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1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16.xml" ContentType="application/vnd.openxmlformats-officedocument.wordprocessingml.footer+xml"/>
  <Override PartName="/word/header7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7806995"/>
    <w:bookmarkStart w:id="1" w:name="_Toc16842276"/>
    <w:p w14:paraId="7718F484" w14:textId="71BBA645" w:rsidR="00646D15" w:rsidRPr="00E0165A" w:rsidRDefault="00C83E2D">
      <w:pPr>
        <w:pStyle w:val="Heading1"/>
        <w:spacing w:line="276" w:lineRule="auto"/>
        <w:jc w:val="center"/>
        <w:pPrChange w:id="2" w:author="Hailey Lang" w:date="2019-08-27T11:27:00Z">
          <w:pPr>
            <w:pStyle w:val="Heading1"/>
            <w:jc w:val="center"/>
          </w:pPr>
        </w:pPrChange>
      </w:pPr>
      <w:customXmlInsRangeStart w:id="3" w:author="Hailey Lang" w:date="2019-08-13T09:06:00Z"/>
      <w:sdt>
        <w:sdtPr>
          <w:id w:val="1223407774"/>
          <w:docPartObj>
            <w:docPartGallery w:val="Cover Pages"/>
            <w:docPartUnique/>
          </w:docPartObj>
        </w:sdtPr>
        <w:sdtContent>
          <w:customXmlInsRangeEnd w:id="3"/>
          <w:bookmarkStart w:id="4" w:name="_GoBack"/>
          <w:bookmarkEnd w:id="4"/>
          <w:ins w:id="5" w:author="Hailey Lang" w:date="2019-08-13T09:06:00Z">
            <w:r w:rsidR="00FC0A98" w:rsidRPr="00E0165A">
              <w:rPr>
                <w:noProof/>
                <w:rPrChange w:id="6" w:author="Hailey Lang" w:date="2019-08-16T13:44:00Z">
                  <w:rPr>
                    <w:rFonts w:ascii="Trebuchet MS" w:hAnsi="Trebuchet MS"/>
                    <w:b/>
                    <w:noProof/>
                    <w:sz w:val="48"/>
                  </w:rPr>
                </w:rPrChange>
              </w:rPr>
              <mc:AlternateContent>
                <mc:Choice Requires="wps">
                  <w:drawing>
                    <wp:anchor distT="0" distB="0" distL="114300" distR="114300" simplePos="0" relativeHeight="251663360" behindDoc="0" locked="0" layoutInCell="1" allowOverlap="1" wp14:anchorId="71DB3CD7" wp14:editId="7BC86BD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B2B2B2" w:themeColor="accent2"/>
                                    </w:tblBorders>
                                    <w:tblCellMar>
                                      <w:top w:w="1296" w:type="dxa"/>
                                      <w:left w:w="360" w:type="dxa"/>
                                      <w:bottom w:w="1296" w:type="dxa"/>
                                      <w:right w:w="360" w:type="dxa"/>
                                    </w:tblCellMar>
                                    <w:tblLook w:val="04A0" w:firstRow="1" w:lastRow="0" w:firstColumn="1" w:lastColumn="0" w:noHBand="0" w:noVBand="1"/>
                                  </w:tblPr>
                                  <w:tblGrid>
                                    <w:gridCol w:w="6390"/>
                                    <w:gridCol w:w="2915"/>
                                  </w:tblGrid>
                                  <w:tr w:rsidR="00C83E2D" w14:paraId="404484C3" w14:textId="77777777">
                                    <w:trPr>
                                      <w:jc w:val="center"/>
                                    </w:trPr>
                                    <w:tc>
                                      <w:tcPr>
                                        <w:tcW w:w="2568" w:type="pct"/>
                                        <w:vAlign w:val="center"/>
                                      </w:tcPr>
                                      <w:p w14:paraId="7524A70E" w14:textId="47002C5B" w:rsidR="00C83E2D" w:rsidRDefault="00C83E2D">
                                        <w:pPr>
                                          <w:jc w:val="right"/>
                                        </w:pPr>
                                        <w:r>
                                          <w:rPr>
                                            <w:noProof/>
                                          </w:rPr>
                                          <w:drawing>
                                            <wp:inline distT="0" distB="0" distL="0" distR="0" wp14:anchorId="22BCA213" wp14:editId="39A27EA8">
                                              <wp:extent cx="3600978" cy="2028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610090" cy="2033959"/>
                                                      </a:xfrm>
                                                      <a:prstGeom prst="rect">
                                                        <a:avLst/>
                                                      </a:prstGeom>
                                                    </pic:spPr>
                                                  </pic:pic>
                                                </a:graphicData>
                                              </a:graphic>
                                            </wp:inline>
                                          </w:drawing>
                                        </w:r>
                                      </w:p>
                                      <w:p w14:paraId="1A29CCFC" w14:textId="59FE29CC" w:rsidR="00C83E2D" w:rsidRPr="001E508D" w:rsidRDefault="00C83E2D" w:rsidP="00FC0A98">
                                        <w:pPr>
                                          <w:pStyle w:val="NoSpacing"/>
                                          <w:spacing w:line="312" w:lineRule="auto"/>
                                          <w:jc w:val="right"/>
                                          <w:rPr>
                                            <w:caps/>
                                            <w:color w:val="191919" w:themeColor="text1" w:themeTint="E6"/>
                                            <w:sz w:val="96"/>
                                            <w:szCs w:val="96"/>
                                          </w:rPr>
                                        </w:pPr>
                                        <w:r>
                                          <w:rPr>
                                            <w:rFonts w:ascii="Trebuchet MS" w:eastAsia="Times New Roman" w:hAnsi="Trebuchet MS" w:cs="Times New Roman"/>
                                            <w:b/>
                                            <w:sz w:val="52"/>
                                            <w:szCs w:val="24"/>
                                          </w:rPr>
                                          <w:t>DRAFT REGIONAL TRANSPORTATION PLAN</w:t>
                                        </w:r>
                                      </w:p>
                                      <w:customXmlDelRangeStart w:id="7" w:author="Hailey Lang" w:date="2019-08-13T09:07:00Z"/>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customXmlDelRangeEnd w:id="7"/>
                                          <w:p w14:paraId="50A98DA1" w14:textId="77777777" w:rsidR="00C83E2D" w:rsidRDefault="00C83E2D">
                                            <w:pPr>
                                              <w:jc w:val="right"/>
                                              <w:rPr>
                                                <w:sz w:val="24"/>
                                                <w:szCs w:val="24"/>
                                              </w:rPr>
                                            </w:pPr>
                                          </w:p>
                                          <w:customXmlDelRangeStart w:id="8" w:author="Hailey Lang" w:date="2019-08-13T09:07:00Z"/>
                                        </w:sdtContent>
                                      </w:sdt>
                                      <w:customXmlDelRangeEnd w:id="8"/>
                                    </w:tc>
                                    <w:tc>
                                      <w:tcPr>
                                        <w:tcW w:w="2432" w:type="pct"/>
                                        <w:vAlign w:val="center"/>
                                      </w:tcPr>
                                      <w:p w14:paraId="13AB282B" w14:textId="38547E1A" w:rsidR="00C83E2D" w:rsidRPr="001E508D" w:rsidRDefault="00C83E2D" w:rsidP="00842839">
                                        <w:pPr>
                                          <w:pStyle w:val="NoSpacing"/>
                                          <w:rPr>
                                            <w:b/>
                                            <w:bCs/>
                                            <w:caps/>
                                            <w:sz w:val="26"/>
                                            <w:szCs w:val="26"/>
                                          </w:rPr>
                                        </w:pPr>
                                        <w:r w:rsidRPr="001E508D">
                                          <w:rPr>
                                            <w:b/>
                                            <w:bCs/>
                                            <w:caps/>
                                            <w:sz w:val="26"/>
                                            <w:szCs w:val="26"/>
                                          </w:rPr>
                                          <w:t>Mono County Local Transportation Commission</w:t>
                                        </w:r>
                                      </w:p>
                                      <w:p w14:paraId="2830A275" w14:textId="77777777" w:rsidR="00C83E2D" w:rsidRPr="001E508D" w:rsidRDefault="00C83E2D" w:rsidP="00E310B6">
                                        <w:pPr>
                                          <w:pStyle w:val="NoSpacing"/>
                                          <w:rPr>
                                            <w:b/>
                                            <w:bCs/>
                                            <w:caps/>
                                            <w:sz w:val="26"/>
                                            <w:szCs w:val="26"/>
                                          </w:rPr>
                                        </w:pPr>
                                      </w:p>
                                      <w:p w14:paraId="6CD53C1E" w14:textId="77777777" w:rsidR="00C83E2D" w:rsidRPr="001E508D" w:rsidRDefault="00C83E2D" w:rsidP="00095407">
                                        <w:pPr>
                                          <w:pStyle w:val="NoSpacing"/>
                                          <w:rPr>
                                            <w:b/>
                                            <w:bCs/>
                                            <w:caps/>
                                            <w:sz w:val="26"/>
                                            <w:szCs w:val="26"/>
                                          </w:rPr>
                                        </w:pPr>
                                        <w:r w:rsidRPr="001E508D">
                                          <w:rPr>
                                            <w:b/>
                                            <w:bCs/>
                                            <w:caps/>
                                            <w:sz w:val="26"/>
                                            <w:szCs w:val="26"/>
                                          </w:rPr>
                                          <w:t xml:space="preserve">Mono County Community </w:t>
                                        </w:r>
                                      </w:p>
                                      <w:p w14:paraId="4B702E07" w14:textId="1B8B21CF" w:rsidR="00C83E2D" w:rsidRDefault="00C83E2D" w:rsidP="00095407">
                                        <w:pPr>
                                          <w:pStyle w:val="NoSpacing"/>
                                          <w:rPr>
                                            <w:ins w:id="9" w:author="Hailey Lang" w:date="2019-08-27T15:26:00Z"/>
                                            <w:b/>
                                            <w:bCs/>
                                            <w:caps/>
                                            <w:sz w:val="26"/>
                                            <w:szCs w:val="26"/>
                                          </w:rPr>
                                        </w:pPr>
                                        <w:r w:rsidRPr="001E508D">
                                          <w:rPr>
                                            <w:b/>
                                            <w:bCs/>
                                            <w:caps/>
                                            <w:sz w:val="26"/>
                                            <w:szCs w:val="26"/>
                                          </w:rPr>
                                          <w:t>Development Department</w:t>
                                        </w:r>
                                      </w:p>
                                      <w:p w14:paraId="439CD119" w14:textId="1203D84E" w:rsidR="00C83E2D" w:rsidRDefault="00C83E2D" w:rsidP="00095407">
                                        <w:pPr>
                                          <w:pStyle w:val="NoSpacing"/>
                                          <w:rPr>
                                            <w:ins w:id="10" w:author="Hailey Lang" w:date="2019-08-27T15:26:00Z"/>
                                            <w:b/>
                                            <w:bCs/>
                                            <w:caps/>
                                            <w:sz w:val="26"/>
                                            <w:szCs w:val="26"/>
                                          </w:rPr>
                                        </w:pPr>
                                      </w:p>
                                      <w:p w14:paraId="388DF2F7" w14:textId="53229A62" w:rsidR="00C83E2D" w:rsidRPr="001E508D" w:rsidRDefault="00C83E2D" w:rsidP="00095407">
                                        <w:pPr>
                                          <w:pStyle w:val="NoSpacing"/>
                                          <w:rPr>
                                            <w:b/>
                                            <w:bCs/>
                                            <w:caps/>
                                            <w:sz w:val="26"/>
                                            <w:szCs w:val="26"/>
                                          </w:rPr>
                                        </w:pPr>
                                        <w:ins w:id="11" w:author="Hailey Lang" w:date="2019-08-27T15:26:00Z">
                                          <w:r>
                                            <w:rPr>
                                              <w:b/>
                                              <w:bCs/>
                                              <w:caps/>
                                              <w:sz w:val="26"/>
                                              <w:szCs w:val="26"/>
                                            </w:rPr>
                                            <w:t>Mono County Public Works Department</w:t>
                                          </w:r>
                                        </w:ins>
                                      </w:p>
                                      <w:p w14:paraId="29A2A85F" w14:textId="77777777" w:rsidR="00C83E2D" w:rsidRPr="001E508D" w:rsidRDefault="00C83E2D" w:rsidP="00095407">
                                        <w:pPr>
                                          <w:pStyle w:val="NoSpacing"/>
                                          <w:rPr>
                                            <w:b/>
                                            <w:bCs/>
                                            <w:caps/>
                                            <w:sz w:val="26"/>
                                            <w:szCs w:val="26"/>
                                          </w:rPr>
                                        </w:pPr>
                                      </w:p>
                                      <w:p w14:paraId="60221894" w14:textId="176616C9" w:rsidR="00C83E2D" w:rsidRDefault="00C83E2D" w:rsidP="00D22BD5">
                                        <w:pPr>
                                          <w:pStyle w:val="NoSpacing"/>
                                          <w:rPr>
                                            <w:ins w:id="12" w:author="Hailey Lang" w:date="2019-08-27T15:26:00Z"/>
                                            <w:b/>
                                            <w:bCs/>
                                            <w:caps/>
                                            <w:sz w:val="26"/>
                                            <w:szCs w:val="26"/>
                                          </w:rPr>
                                        </w:pPr>
                                        <w:r w:rsidRPr="001E508D">
                                          <w:rPr>
                                            <w:b/>
                                            <w:bCs/>
                                            <w:caps/>
                                            <w:sz w:val="26"/>
                                            <w:szCs w:val="26"/>
                                          </w:rPr>
                                          <w:t>Town of Mammoth Lakes Community Development Department</w:t>
                                        </w:r>
                                      </w:p>
                                      <w:p w14:paraId="4284CF39" w14:textId="7C0E8C01" w:rsidR="00C83E2D" w:rsidRDefault="00C83E2D" w:rsidP="00D22BD5">
                                        <w:pPr>
                                          <w:pStyle w:val="NoSpacing"/>
                                          <w:rPr>
                                            <w:ins w:id="13" w:author="Hailey Lang" w:date="2019-08-27T15:26:00Z"/>
                                            <w:b/>
                                            <w:bCs/>
                                            <w:caps/>
                                            <w:sz w:val="26"/>
                                            <w:szCs w:val="26"/>
                                          </w:rPr>
                                        </w:pPr>
                                      </w:p>
                                      <w:p w14:paraId="551DFB72" w14:textId="6B4E75DD" w:rsidR="00C83E2D" w:rsidRDefault="00C83E2D" w:rsidP="00D22BD5">
                                        <w:pPr>
                                          <w:pStyle w:val="NoSpacing"/>
                                          <w:rPr>
                                            <w:ins w:id="14" w:author="Hailey Lang" w:date="2019-08-27T10:58:00Z"/>
                                            <w:b/>
                                            <w:bCs/>
                                            <w:caps/>
                                            <w:sz w:val="26"/>
                                            <w:szCs w:val="26"/>
                                          </w:rPr>
                                        </w:pPr>
                                        <w:ins w:id="15" w:author="Hailey Lang" w:date="2019-08-27T15:26:00Z">
                                          <w:r>
                                            <w:rPr>
                                              <w:b/>
                                              <w:bCs/>
                                              <w:caps/>
                                              <w:sz w:val="26"/>
                                              <w:szCs w:val="26"/>
                                            </w:rPr>
                                            <w:t>Town of Mammoth Lakes Public Works Department</w:t>
                                          </w:r>
                                        </w:ins>
                                      </w:p>
                                      <w:p w14:paraId="0E42A23B" w14:textId="4DD60577" w:rsidR="00C83E2D" w:rsidRDefault="00C83E2D" w:rsidP="00D22BD5">
                                        <w:pPr>
                                          <w:pStyle w:val="NoSpacing"/>
                                          <w:rPr>
                                            <w:ins w:id="16" w:author="Hailey Lang" w:date="2019-08-27T10:58:00Z"/>
                                            <w:b/>
                                            <w:bCs/>
                                            <w:caps/>
                                            <w:sz w:val="26"/>
                                            <w:szCs w:val="26"/>
                                          </w:rPr>
                                        </w:pPr>
                                      </w:p>
                                      <w:p w14:paraId="269C9726" w14:textId="60A325BF" w:rsidR="00C83E2D" w:rsidRPr="001E508D" w:rsidRDefault="00C83E2D" w:rsidP="00D22BD5">
                                        <w:pPr>
                                          <w:pStyle w:val="NoSpacing"/>
                                          <w:rPr>
                                            <w:b/>
                                            <w:bCs/>
                                            <w:caps/>
                                            <w:sz w:val="26"/>
                                            <w:szCs w:val="26"/>
                                          </w:rPr>
                                        </w:pPr>
                                        <w:ins w:id="17" w:author="Hailey Lang" w:date="2019-08-27T10:59:00Z">
                                          <w:r>
                                            <w:rPr>
                                              <w:b/>
                                              <w:bCs/>
                                              <w:caps/>
                                              <w:sz w:val="26"/>
                                              <w:szCs w:val="26"/>
                                            </w:rPr>
                                            <w:t>AMENDED XX/XX/2019</w:t>
                                          </w:r>
                                        </w:ins>
                                      </w:p>
                                      <w:customXmlDelRangeStart w:id="18" w:author="Hailey Lang" w:date="2019-08-13T09:08:00Z"/>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customXmlDelRangeEnd w:id="18"/>
                                          <w:p w14:paraId="1715DE54" w14:textId="77777777" w:rsidR="00C83E2D" w:rsidRDefault="00C83E2D" w:rsidP="00D22BD5">
                                            <w:pPr>
                                              <w:rPr>
                                                <w:color w:val="000000" w:themeColor="text1"/>
                                              </w:rPr>
                                            </w:pPr>
                                          </w:p>
                                          <w:customXmlDelRangeStart w:id="19" w:author="Hailey Lang" w:date="2019-08-13T09:08:00Z"/>
                                        </w:sdtContent>
                                      </w:sdt>
                                      <w:customXmlDelRangeEnd w:id="19"/>
                                      <w:customXmlDelRangeStart w:id="20" w:author="Hailey Lang" w:date="2019-08-13T09:08:00Z"/>
                                      <w:sdt>
                                        <w:sdtPr>
                                          <w:rPr>
                                            <w:color w:val="B2B2B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customXmlDelRangeEnd w:id="20"/>
                                          <w:p w14:paraId="3CFEF9F5" w14:textId="77777777" w:rsidR="00C83E2D" w:rsidDel="00FC0A98" w:rsidRDefault="00C83E2D" w:rsidP="001D6FCE">
                                            <w:pPr>
                                              <w:pStyle w:val="NoSpacing"/>
                                              <w:rPr>
                                                <w:del w:id="21" w:author="Hailey Lang" w:date="2019-08-13T09:08:00Z"/>
                                                <w:color w:val="B2B2B2" w:themeColor="accent2"/>
                                                <w:sz w:val="26"/>
                                                <w:szCs w:val="26"/>
                                              </w:rPr>
                                            </w:pPr>
                                          </w:p>
                                          <w:customXmlDelRangeStart w:id="22" w:author="Hailey Lang" w:date="2019-08-13T09:08:00Z"/>
                                        </w:sdtContent>
                                      </w:sdt>
                                      <w:customXmlDelRangeEnd w:id="22"/>
                                      <w:p w14:paraId="1CC803BF" w14:textId="77777777" w:rsidR="00C83E2D" w:rsidRDefault="00C83E2D" w:rsidP="00BE4450">
                                        <w:pPr>
                                          <w:pStyle w:val="NoSpacing"/>
                                        </w:pPr>
                                        <w:customXmlDelRangeStart w:id="23" w:author="Hailey Lang" w:date="2019-08-13T09:08:00Z"/>
                                        <w:sdt>
                                          <w:sdtPr>
                                            <w:rPr>
                                              <w:color w:val="000000"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customXmlDelRangeEnd w:id="23"/>
                                            <w:customXmlDelRangeStart w:id="24" w:author="Hailey Lang" w:date="2019-08-13T09:08:00Z"/>
                                          </w:sdtContent>
                                        </w:sdt>
                                        <w:customXmlDelRangeEnd w:id="24"/>
                                      </w:p>
                                    </w:tc>
                                  </w:tr>
                                </w:tbl>
                                <w:p w14:paraId="1FA60688" w14:textId="77777777" w:rsidR="00C83E2D" w:rsidRDefault="00C83E2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1DB3CD7"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B2B2B2" w:themeColor="accent2"/>
                              </w:tblBorders>
                              <w:tblCellMar>
                                <w:top w:w="1296" w:type="dxa"/>
                                <w:left w:w="360" w:type="dxa"/>
                                <w:bottom w:w="1296" w:type="dxa"/>
                                <w:right w:w="360" w:type="dxa"/>
                              </w:tblCellMar>
                              <w:tblLook w:val="04A0" w:firstRow="1" w:lastRow="0" w:firstColumn="1" w:lastColumn="0" w:noHBand="0" w:noVBand="1"/>
                            </w:tblPr>
                            <w:tblGrid>
                              <w:gridCol w:w="6390"/>
                              <w:gridCol w:w="2915"/>
                            </w:tblGrid>
                            <w:tr w:rsidR="00C83E2D" w14:paraId="404484C3" w14:textId="77777777">
                              <w:trPr>
                                <w:jc w:val="center"/>
                              </w:trPr>
                              <w:tc>
                                <w:tcPr>
                                  <w:tcW w:w="2568" w:type="pct"/>
                                  <w:vAlign w:val="center"/>
                                </w:tcPr>
                                <w:p w14:paraId="7524A70E" w14:textId="47002C5B" w:rsidR="00C83E2D" w:rsidRDefault="00C83E2D">
                                  <w:pPr>
                                    <w:jc w:val="right"/>
                                  </w:pPr>
                                  <w:r>
                                    <w:rPr>
                                      <w:noProof/>
                                    </w:rPr>
                                    <w:drawing>
                                      <wp:inline distT="0" distB="0" distL="0" distR="0" wp14:anchorId="22BCA213" wp14:editId="39A27EA8">
                                        <wp:extent cx="3600978" cy="2028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610090" cy="2033959"/>
                                                </a:xfrm>
                                                <a:prstGeom prst="rect">
                                                  <a:avLst/>
                                                </a:prstGeom>
                                              </pic:spPr>
                                            </pic:pic>
                                          </a:graphicData>
                                        </a:graphic>
                                      </wp:inline>
                                    </w:drawing>
                                  </w:r>
                                </w:p>
                                <w:p w14:paraId="1A29CCFC" w14:textId="59FE29CC" w:rsidR="00C83E2D" w:rsidRPr="001E508D" w:rsidRDefault="00C83E2D" w:rsidP="00FC0A98">
                                  <w:pPr>
                                    <w:pStyle w:val="NoSpacing"/>
                                    <w:spacing w:line="312" w:lineRule="auto"/>
                                    <w:jc w:val="right"/>
                                    <w:rPr>
                                      <w:caps/>
                                      <w:color w:val="191919" w:themeColor="text1" w:themeTint="E6"/>
                                      <w:sz w:val="96"/>
                                      <w:szCs w:val="96"/>
                                    </w:rPr>
                                  </w:pPr>
                                  <w:r>
                                    <w:rPr>
                                      <w:rFonts w:ascii="Trebuchet MS" w:eastAsia="Times New Roman" w:hAnsi="Trebuchet MS" w:cs="Times New Roman"/>
                                      <w:b/>
                                      <w:sz w:val="52"/>
                                      <w:szCs w:val="24"/>
                                    </w:rPr>
                                    <w:t>DRAFT REGIONAL TRANSPORTATION PLAN</w:t>
                                  </w:r>
                                </w:p>
                                <w:customXmlDelRangeStart w:id="25" w:author="Hailey Lang" w:date="2019-08-13T09:07:00Z"/>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customXmlDelRangeEnd w:id="25"/>
                                    <w:p w14:paraId="50A98DA1" w14:textId="77777777" w:rsidR="00C83E2D" w:rsidRDefault="00C83E2D">
                                      <w:pPr>
                                        <w:jc w:val="right"/>
                                        <w:rPr>
                                          <w:sz w:val="24"/>
                                          <w:szCs w:val="24"/>
                                        </w:rPr>
                                      </w:pPr>
                                    </w:p>
                                    <w:customXmlDelRangeStart w:id="26" w:author="Hailey Lang" w:date="2019-08-13T09:07:00Z"/>
                                  </w:sdtContent>
                                </w:sdt>
                                <w:customXmlDelRangeEnd w:id="26"/>
                              </w:tc>
                              <w:tc>
                                <w:tcPr>
                                  <w:tcW w:w="2432" w:type="pct"/>
                                  <w:vAlign w:val="center"/>
                                </w:tcPr>
                                <w:p w14:paraId="13AB282B" w14:textId="38547E1A" w:rsidR="00C83E2D" w:rsidRPr="001E508D" w:rsidRDefault="00C83E2D" w:rsidP="00842839">
                                  <w:pPr>
                                    <w:pStyle w:val="NoSpacing"/>
                                    <w:rPr>
                                      <w:b/>
                                      <w:bCs/>
                                      <w:caps/>
                                      <w:sz w:val="26"/>
                                      <w:szCs w:val="26"/>
                                    </w:rPr>
                                  </w:pPr>
                                  <w:r w:rsidRPr="001E508D">
                                    <w:rPr>
                                      <w:b/>
                                      <w:bCs/>
                                      <w:caps/>
                                      <w:sz w:val="26"/>
                                      <w:szCs w:val="26"/>
                                    </w:rPr>
                                    <w:t>Mono County Local Transportation Commission</w:t>
                                  </w:r>
                                </w:p>
                                <w:p w14:paraId="2830A275" w14:textId="77777777" w:rsidR="00C83E2D" w:rsidRPr="001E508D" w:rsidRDefault="00C83E2D" w:rsidP="00E310B6">
                                  <w:pPr>
                                    <w:pStyle w:val="NoSpacing"/>
                                    <w:rPr>
                                      <w:b/>
                                      <w:bCs/>
                                      <w:caps/>
                                      <w:sz w:val="26"/>
                                      <w:szCs w:val="26"/>
                                    </w:rPr>
                                  </w:pPr>
                                </w:p>
                                <w:p w14:paraId="6CD53C1E" w14:textId="77777777" w:rsidR="00C83E2D" w:rsidRPr="001E508D" w:rsidRDefault="00C83E2D" w:rsidP="00095407">
                                  <w:pPr>
                                    <w:pStyle w:val="NoSpacing"/>
                                    <w:rPr>
                                      <w:b/>
                                      <w:bCs/>
                                      <w:caps/>
                                      <w:sz w:val="26"/>
                                      <w:szCs w:val="26"/>
                                    </w:rPr>
                                  </w:pPr>
                                  <w:r w:rsidRPr="001E508D">
                                    <w:rPr>
                                      <w:b/>
                                      <w:bCs/>
                                      <w:caps/>
                                      <w:sz w:val="26"/>
                                      <w:szCs w:val="26"/>
                                    </w:rPr>
                                    <w:t xml:space="preserve">Mono County Community </w:t>
                                  </w:r>
                                </w:p>
                                <w:p w14:paraId="4B702E07" w14:textId="1B8B21CF" w:rsidR="00C83E2D" w:rsidRDefault="00C83E2D" w:rsidP="00095407">
                                  <w:pPr>
                                    <w:pStyle w:val="NoSpacing"/>
                                    <w:rPr>
                                      <w:ins w:id="27" w:author="Hailey Lang" w:date="2019-08-27T15:26:00Z"/>
                                      <w:b/>
                                      <w:bCs/>
                                      <w:caps/>
                                      <w:sz w:val="26"/>
                                      <w:szCs w:val="26"/>
                                    </w:rPr>
                                  </w:pPr>
                                  <w:r w:rsidRPr="001E508D">
                                    <w:rPr>
                                      <w:b/>
                                      <w:bCs/>
                                      <w:caps/>
                                      <w:sz w:val="26"/>
                                      <w:szCs w:val="26"/>
                                    </w:rPr>
                                    <w:t>Development Department</w:t>
                                  </w:r>
                                </w:p>
                                <w:p w14:paraId="439CD119" w14:textId="1203D84E" w:rsidR="00C83E2D" w:rsidRDefault="00C83E2D" w:rsidP="00095407">
                                  <w:pPr>
                                    <w:pStyle w:val="NoSpacing"/>
                                    <w:rPr>
                                      <w:ins w:id="28" w:author="Hailey Lang" w:date="2019-08-27T15:26:00Z"/>
                                      <w:b/>
                                      <w:bCs/>
                                      <w:caps/>
                                      <w:sz w:val="26"/>
                                      <w:szCs w:val="26"/>
                                    </w:rPr>
                                  </w:pPr>
                                </w:p>
                                <w:p w14:paraId="388DF2F7" w14:textId="53229A62" w:rsidR="00C83E2D" w:rsidRPr="001E508D" w:rsidRDefault="00C83E2D" w:rsidP="00095407">
                                  <w:pPr>
                                    <w:pStyle w:val="NoSpacing"/>
                                    <w:rPr>
                                      <w:b/>
                                      <w:bCs/>
                                      <w:caps/>
                                      <w:sz w:val="26"/>
                                      <w:szCs w:val="26"/>
                                    </w:rPr>
                                  </w:pPr>
                                  <w:ins w:id="29" w:author="Hailey Lang" w:date="2019-08-27T15:26:00Z">
                                    <w:r>
                                      <w:rPr>
                                        <w:b/>
                                        <w:bCs/>
                                        <w:caps/>
                                        <w:sz w:val="26"/>
                                        <w:szCs w:val="26"/>
                                      </w:rPr>
                                      <w:t>Mono County Public Works Department</w:t>
                                    </w:r>
                                  </w:ins>
                                </w:p>
                                <w:p w14:paraId="29A2A85F" w14:textId="77777777" w:rsidR="00C83E2D" w:rsidRPr="001E508D" w:rsidRDefault="00C83E2D" w:rsidP="00095407">
                                  <w:pPr>
                                    <w:pStyle w:val="NoSpacing"/>
                                    <w:rPr>
                                      <w:b/>
                                      <w:bCs/>
                                      <w:caps/>
                                      <w:sz w:val="26"/>
                                      <w:szCs w:val="26"/>
                                    </w:rPr>
                                  </w:pPr>
                                </w:p>
                                <w:p w14:paraId="60221894" w14:textId="176616C9" w:rsidR="00C83E2D" w:rsidRDefault="00C83E2D" w:rsidP="00D22BD5">
                                  <w:pPr>
                                    <w:pStyle w:val="NoSpacing"/>
                                    <w:rPr>
                                      <w:ins w:id="30" w:author="Hailey Lang" w:date="2019-08-27T15:26:00Z"/>
                                      <w:b/>
                                      <w:bCs/>
                                      <w:caps/>
                                      <w:sz w:val="26"/>
                                      <w:szCs w:val="26"/>
                                    </w:rPr>
                                  </w:pPr>
                                  <w:r w:rsidRPr="001E508D">
                                    <w:rPr>
                                      <w:b/>
                                      <w:bCs/>
                                      <w:caps/>
                                      <w:sz w:val="26"/>
                                      <w:szCs w:val="26"/>
                                    </w:rPr>
                                    <w:t>Town of Mammoth Lakes Community Development Department</w:t>
                                  </w:r>
                                </w:p>
                                <w:p w14:paraId="4284CF39" w14:textId="7C0E8C01" w:rsidR="00C83E2D" w:rsidRDefault="00C83E2D" w:rsidP="00D22BD5">
                                  <w:pPr>
                                    <w:pStyle w:val="NoSpacing"/>
                                    <w:rPr>
                                      <w:ins w:id="31" w:author="Hailey Lang" w:date="2019-08-27T15:26:00Z"/>
                                      <w:b/>
                                      <w:bCs/>
                                      <w:caps/>
                                      <w:sz w:val="26"/>
                                      <w:szCs w:val="26"/>
                                    </w:rPr>
                                  </w:pPr>
                                </w:p>
                                <w:p w14:paraId="551DFB72" w14:textId="6B4E75DD" w:rsidR="00C83E2D" w:rsidRDefault="00C83E2D" w:rsidP="00D22BD5">
                                  <w:pPr>
                                    <w:pStyle w:val="NoSpacing"/>
                                    <w:rPr>
                                      <w:ins w:id="32" w:author="Hailey Lang" w:date="2019-08-27T10:58:00Z"/>
                                      <w:b/>
                                      <w:bCs/>
                                      <w:caps/>
                                      <w:sz w:val="26"/>
                                      <w:szCs w:val="26"/>
                                    </w:rPr>
                                  </w:pPr>
                                  <w:ins w:id="33" w:author="Hailey Lang" w:date="2019-08-27T15:26:00Z">
                                    <w:r>
                                      <w:rPr>
                                        <w:b/>
                                        <w:bCs/>
                                        <w:caps/>
                                        <w:sz w:val="26"/>
                                        <w:szCs w:val="26"/>
                                      </w:rPr>
                                      <w:t>Town of Mammoth Lakes Public Works Department</w:t>
                                    </w:r>
                                  </w:ins>
                                </w:p>
                                <w:p w14:paraId="0E42A23B" w14:textId="4DD60577" w:rsidR="00C83E2D" w:rsidRDefault="00C83E2D" w:rsidP="00D22BD5">
                                  <w:pPr>
                                    <w:pStyle w:val="NoSpacing"/>
                                    <w:rPr>
                                      <w:ins w:id="34" w:author="Hailey Lang" w:date="2019-08-27T10:58:00Z"/>
                                      <w:b/>
                                      <w:bCs/>
                                      <w:caps/>
                                      <w:sz w:val="26"/>
                                      <w:szCs w:val="26"/>
                                    </w:rPr>
                                  </w:pPr>
                                </w:p>
                                <w:p w14:paraId="269C9726" w14:textId="60A325BF" w:rsidR="00C83E2D" w:rsidRPr="001E508D" w:rsidRDefault="00C83E2D" w:rsidP="00D22BD5">
                                  <w:pPr>
                                    <w:pStyle w:val="NoSpacing"/>
                                    <w:rPr>
                                      <w:b/>
                                      <w:bCs/>
                                      <w:caps/>
                                      <w:sz w:val="26"/>
                                      <w:szCs w:val="26"/>
                                    </w:rPr>
                                  </w:pPr>
                                  <w:ins w:id="35" w:author="Hailey Lang" w:date="2019-08-27T10:59:00Z">
                                    <w:r>
                                      <w:rPr>
                                        <w:b/>
                                        <w:bCs/>
                                        <w:caps/>
                                        <w:sz w:val="26"/>
                                        <w:szCs w:val="26"/>
                                      </w:rPr>
                                      <w:t>AMENDED XX/XX/2019</w:t>
                                    </w:r>
                                  </w:ins>
                                </w:p>
                                <w:customXmlDelRangeStart w:id="36" w:author="Hailey Lang" w:date="2019-08-13T09:08:00Z"/>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customXmlDelRangeEnd w:id="36"/>
                                    <w:p w14:paraId="1715DE54" w14:textId="77777777" w:rsidR="00C83E2D" w:rsidRDefault="00C83E2D" w:rsidP="00D22BD5">
                                      <w:pPr>
                                        <w:rPr>
                                          <w:color w:val="000000" w:themeColor="text1"/>
                                        </w:rPr>
                                      </w:pPr>
                                    </w:p>
                                    <w:customXmlDelRangeStart w:id="37" w:author="Hailey Lang" w:date="2019-08-13T09:08:00Z"/>
                                  </w:sdtContent>
                                </w:sdt>
                                <w:customXmlDelRangeEnd w:id="37"/>
                                <w:customXmlDelRangeStart w:id="38" w:author="Hailey Lang" w:date="2019-08-13T09:08:00Z"/>
                                <w:sdt>
                                  <w:sdtPr>
                                    <w:rPr>
                                      <w:color w:val="B2B2B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customXmlDelRangeEnd w:id="38"/>
                                    <w:p w14:paraId="3CFEF9F5" w14:textId="77777777" w:rsidR="00C83E2D" w:rsidDel="00FC0A98" w:rsidRDefault="00C83E2D" w:rsidP="001D6FCE">
                                      <w:pPr>
                                        <w:pStyle w:val="NoSpacing"/>
                                        <w:rPr>
                                          <w:del w:id="39" w:author="Hailey Lang" w:date="2019-08-13T09:08:00Z"/>
                                          <w:color w:val="B2B2B2" w:themeColor="accent2"/>
                                          <w:sz w:val="26"/>
                                          <w:szCs w:val="26"/>
                                        </w:rPr>
                                      </w:pPr>
                                    </w:p>
                                    <w:customXmlDelRangeStart w:id="40" w:author="Hailey Lang" w:date="2019-08-13T09:08:00Z"/>
                                  </w:sdtContent>
                                </w:sdt>
                                <w:customXmlDelRangeEnd w:id="40"/>
                                <w:p w14:paraId="1CC803BF" w14:textId="77777777" w:rsidR="00C83E2D" w:rsidRDefault="00C83E2D" w:rsidP="00BE4450">
                                  <w:pPr>
                                    <w:pStyle w:val="NoSpacing"/>
                                  </w:pPr>
                                  <w:customXmlDelRangeStart w:id="41" w:author="Hailey Lang" w:date="2019-08-13T09:08:00Z"/>
                                  <w:sdt>
                                    <w:sdtPr>
                                      <w:rPr>
                                        <w:color w:val="000000"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customXmlDelRangeEnd w:id="41"/>
                                      <w:customXmlDelRangeStart w:id="42" w:author="Hailey Lang" w:date="2019-08-13T09:08:00Z"/>
                                    </w:sdtContent>
                                  </w:sdt>
                                  <w:customXmlDelRangeEnd w:id="42"/>
                                </w:p>
                              </w:tc>
                            </w:tr>
                          </w:tbl>
                          <w:p w14:paraId="1FA60688" w14:textId="77777777" w:rsidR="00C83E2D" w:rsidRDefault="00C83E2D"/>
                        </w:txbxContent>
                      </v:textbox>
                      <w10:wrap anchorx="page" anchory="page"/>
                    </v:shape>
                  </w:pict>
                </mc:Fallback>
              </mc:AlternateContent>
            </w:r>
          </w:ins>
          <w:customXmlInsRangeStart w:id="43" w:author="Hailey Lang" w:date="2019-08-13T09:06:00Z"/>
        </w:sdtContent>
      </w:sdt>
      <w:customXmlInsRangeEnd w:id="43"/>
      <w:r w:rsidR="00646D15" w:rsidRPr="00530DCD">
        <w:br w:type="page"/>
      </w:r>
      <w:del w:id="44" w:author="Hailey Lang" w:date="2019-08-16T13:37:00Z">
        <w:r w:rsidR="00646D15" w:rsidRPr="00E0165A" w:rsidDel="002559B2">
          <w:rPr>
            <w:rStyle w:val="Heading1Char"/>
            <w:rPrChange w:id="45" w:author="Hailey Lang" w:date="2019-08-16T13:44:00Z">
              <w:rPr/>
            </w:rPrChange>
          </w:rPr>
          <w:lastRenderedPageBreak/>
          <w:delText>Mono County Local Transportation Commissio</w:delText>
        </w:r>
      </w:del>
      <w:ins w:id="46" w:author="Hailey Lang" w:date="2019-08-16T13:43:00Z">
        <w:r w:rsidR="00E0165A" w:rsidRPr="00E0165A">
          <w:rPr>
            <w:rStyle w:val="Heading1Char"/>
            <w:rPrChange w:id="47" w:author="Hailey Lang" w:date="2019-08-16T13:44:00Z">
              <w:rPr/>
            </w:rPrChange>
          </w:rPr>
          <w:t>MONO COUNTY LOCAL TRANSPORTATION COMMISSION</w:t>
        </w:r>
      </w:ins>
      <w:bookmarkEnd w:id="0"/>
      <w:del w:id="48" w:author="Hailey Lang" w:date="2019-08-16T13:37:00Z">
        <w:r w:rsidR="00FC0A98" w:rsidRPr="00530DCD" w:rsidDel="002559B2">
          <w:delText>N</w:delText>
        </w:r>
      </w:del>
      <w:bookmarkEnd w:id="1"/>
    </w:p>
    <w:p w14:paraId="13695083" w14:textId="77777777" w:rsidR="00646D15" w:rsidRPr="002330CD" w:rsidRDefault="00646D15">
      <w:pPr>
        <w:jc w:val="center"/>
        <w:rPr>
          <w:rFonts w:ascii="Trebuchet MS" w:hAnsi="Trebuchet MS"/>
          <w:b/>
        </w:rPr>
        <w:pPrChange w:id="49" w:author="Hailey Lang" w:date="2019-08-27T11:27:00Z">
          <w:pPr>
            <w:spacing w:line="240" w:lineRule="atLeast"/>
            <w:jc w:val="center"/>
          </w:pPr>
        </w:pPrChange>
      </w:pPr>
    </w:p>
    <w:p w14:paraId="4A425C13" w14:textId="77777777" w:rsidR="00646D15" w:rsidRPr="002330CD" w:rsidDel="005865C1" w:rsidRDefault="00646D15">
      <w:pPr>
        <w:pStyle w:val="Heading2"/>
        <w:spacing w:line="276" w:lineRule="auto"/>
        <w:jc w:val="center"/>
        <w:pPrChange w:id="50" w:author="Hailey Lang" w:date="2019-08-27T11:27:00Z">
          <w:pPr>
            <w:pStyle w:val="Heading2"/>
            <w:jc w:val="center"/>
          </w:pPr>
        </w:pPrChange>
      </w:pPr>
      <w:bookmarkStart w:id="51" w:name="_Toc16842277"/>
      <w:bookmarkStart w:id="52" w:name="_Toc17806996"/>
      <w:r w:rsidRPr="002330CD">
        <w:t>COMMISSIONERS</w:t>
      </w:r>
      <w:bookmarkEnd w:id="51"/>
      <w:bookmarkEnd w:id="52"/>
    </w:p>
    <w:p w14:paraId="6ED31E5D" w14:textId="77777777" w:rsidR="00646D15" w:rsidRPr="001E508D" w:rsidDel="005865C1" w:rsidRDefault="00646D15" w:rsidP="005A4B9D">
      <w:pPr>
        <w:spacing w:after="60"/>
        <w:jc w:val="center"/>
        <w:rPr>
          <w:rFonts w:ascii="Trebuchet MS" w:hAnsi="Trebuchet MS"/>
          <w:sz w:val="22"/>
          <w:szCs w:val="22"/>
        </w:rPr>
      </w:pPr>
      <w:r w:rsidRPr="001E508D">
        <w:rPr>
          <w:rFonts w:ascii="Trebuchet MS" w:hAnsi="Trebuchet MS"/>
          <w:sz w:val="22"/>
          <w:szCs w:val="22"/>
        </w:rPr>
        <w:t>Fred Stump, Chair (Mono County)</w:t>
      </w:r>
    </w:p>
    <w:p w14:paraId="3440D158" w14:textId="77777777" w:rsidR="00646D15" w:rsidRPr="005C18FD" w:rsidRDefault="00646D15">
      <w:pPr>
        <w:spacing w:after="60"/>
        <w:jc w:val="center"/>
        <w:rPr>
          <w:rFonts w:ascii="Trebuchet MS" w:hAnsi="Trebuchet MS"/>
          <w:color w:val="FF0000"/>
          <w:sz w:val="22"/>
          <w:szCs w:val="22"/>
          <w:rPrChange w:id="53" w:author="Hailey Lang" w:date="2019-08-29T16:18:00Z">
            <w:rPr>
              <w:rFonts w:ascii="Trebuchet MS" w:hAnsi="Trebuchet MS"/>
              <w:sz w:val="22"/>
              <w:szCs w:val="22"/>
            </w:rPr>
          </w:rPrChange>
        </w:rPr>
      </w:pPr>
      <w:del w:id="54" w:author="Hailey Lang" w:date="2019-08-13T09:12:00Z">
        <w:r w:rsidRPr="005C18FD" w:rsidDel="00FC0A98">
          <w:rPr>
            <w:rFonts w:ascii="Trebuchet MS" w:hAnsi="Trebuchet MS"/>
            <w:color w:val="FF0000"/>
            <w:sz w:val="22"/>
            <w:szCs w:val="22"/>
            <w:rPrChange w:id="55" w:author="Hailey Lang" w:date="2019-08-29T16:18:00Z">
              <w:rPr>
                <w:rFonts w:ascii="Trebuchet MS" w:hAnsi="Trebuchet MS"/>
                <w:sz w:val="22"/>
                <w:szCs w:val="22"/>
              </w:rPr>
            </w:rPrChange>
          </w:rPr>
          <w:delText>Shields Richardson</w:delText>
        </w:r>
      </w:del>
      <w:ins w:id="56" w:author="Hailey Lang" w:date="2019-08-13T09:12:00Z">
        <w:r w:rsidR="00FC0A98" w:rsidRPr="005C18FD">
          <w:rPr>
            <w:rFonts w:ascii="Trebuchet MS" w:hAnsi="Trebuchet MS"/>
            <w:color w:val="FF0000"/>
            <w:sz w:val="22"/>
            <w:szCs w:val="22"/>
            <w:rPrChange w:id="57" w:author="Hailey Lang" w:date="2019-08-29T16:18:00Z">
              <w:rPr>
                <w:rFonts w:ascii="Trebuchet MS" w:hAnsi="Trebuchet MS"/>
                <w:sz w:val="22"/>
                <w:szCs w:val="22"/>
              </w:rPr>
            </w:rPrChange>
          </w:rPr>
          <w:t>John Wentworth</w:t>
        </w:r>
      </w:ins>
      <w:r w:rsidRPr="005C18FD">
        <w:rPr>
          <w:rFonts w:ascii="Trebuchet MS" w:hAnsi="Trebuchet MS"/>
          <w:color w:val="FF0000"/>
          <w:sz w:val="22"/>
          <w:szCs w:val="22"/>
          <w:rPrChange w:id="58" w:author="Hailey Lang" w:date="2019-08-29T16:18:00Z">
            <w:rPr>
              <w:rFonts w:ascii="Trebuchet MS" w:hAnsi="Trebuchet MS"/>
              <w:sz w:val="22"/>
              <w:szCs w:val="22"/>
            </w:rPr>
          </w:rPrChange>
        </w:rPr>
        <w:t>, Vice-Chair (Mammoth Lakes)</w:t>
      </w:r>
    </w:p>
    <w:p w14:paraId="35ABE4AD" w14:textId="77777777" w:rsidR="00646D15" w:rsidRPr="005C18FD" w:rsidRDefault="00646D15">
      <w:pPr>
        <w:spacing w:after="60"/>
        <w:jc w:val="center"/>
        <w:rPr>
          <w:rFonts w:ascii="Trebuchet MS" w:hAnsi="Trebuchet MS"/>
          <w:color w:val="FF0000"/>
          <w:sz w:val="22"/>
          <w:szCs w:val="22"/>
          <w:rPrChange w:id="59" w:author="Hailey Lang" w:date="2019-08-29T16:18:00Z">
            <w:rPr>
              <w:rFonts w:ascii="Trebuchet MS" w:hAnsi="Trebuchet MS"/>
              <w:sz w:val="22"/>
              <w:szCs w:val="22"/>
            </w:rPr>
          </w:rPrChange>
        </w:rPr>
      </w:pPr>
      <w:del w:id="60" w:author="Hailey Lang" w:date="2019-08-13T09:12:00Z">
        <w:r w:rsidRPr="005C18FD" w:rsidDel="00FC0A98">
          <w:rPr>
            <w:rFonts w:ascii="Trebuchet MS" w:hAnsi="Trebuchet MS"/>
            <w:color w:val="FF0000"/>
            <w:sz w:val="22"/>
            <w:szCs w:val="22"/>
            <w:rPrChange w:id="61" w:author="Hailey Lang" w:date="2019-08-29T16:18:00Z">
              <w:rPr>
                <w:rFonts w:ascii="Trebuchet MS" w:hAnsi="Trebuchet MS"/>
                <w:sz w:val="22"/>
                <w:szCs w:val="22"/>
              </w:rPr>
            </w:rPrChange>
          </w:rPr>
          <w:delText>Jo Bacon</w:delText>
        </w:r>
      </w:del>
      <w:ins w:id="62" w:author="Hailey Lang" w:date="2019-08-13T09:12:00Z">
        <w:r w:rsidR="00FC0A98" w:rsidRPr="005C18FD">
          <w:rPr>
            <w:rFonts w:ascii="Trebuchet MS" w:hAnsi="Trebuchet MS"/>
            <w:color w:val="FF0000"/>
            <w:sz w:val="22"/>
            <w:szCs w:val="22"/>
            <w:rPrChange w:id="63" w:author="Hailey Lang" w:date="2019-08-29T16:18:00Z">
              <w:rPr>
                <w:rFonts w:ascii="Trebuchet MS" w:hAnsi="Trebuchet MS"/>
                <w:sz w:val="22"/>
                <w:szCs w:val="22"/>
              </w:rPr>
            </w:rPrChange>
          </w:rPr>
          <w:t>Lynda Salcido</w:t>
        </w:r>
      </w:ins>
      <w:r w:rsidRPr="005C18FD">
        <w:rPr>
          <w:rFonts w:ascii="Trebuchet MS" w:hAnsi="Trebuchet MS"/>
          <w:color w:val="FF0000"/>
          <w:sz w:val="22"/>
          <w:szCs w:val="22"/>
          <w:rPrChange w:id="64" w:author="Hailey Lang" w:date="2019-08-29T16:18:00Z">
            <w:rPr>
              <w:rFonts w:ascii="Trebuchet MS" w:hAnsi="Trebuchet MS"/>
              <w:sz w:val="22"/>
              <w:szCs w:val="22"/>
            </w:rPr>
          </w:rPrChange>
        </w:rPr>
        <w:t xml:space="preserve"> (Mammoth Lakes)</w:t>
      </w:r>
    </w:p>
    <w:p w14:paraId="1E70942C" w14:textId="77777777" w:rsidR="00646D15" w:rsidRPr="005C18FD" w:rsidRDefault="00646D15">
      <w:pPr>
        <w:spacing w:after="60"/>
        <w:jc w:val="center"/>
        <w:rPr>
          <w:rFonts w:ascii="Trebuchet MS" w:hAnsi="Trebuchet MS"/>
          <w:color w:val="FF0000"/>
          <w:sz w:val="22"/>
          <w:szCs w:val="22"/>
          <w:rPrChange w:id="65" w:author="Hailey Lang" w:date="2019-08-29T16:18:00Z">
            <w:rPr>
              <w:rFonts w:ascii="Trebuchet MS" w:hAnsi="Trebuchet MS"/>
              <w:sz w:val="22"/>
              <w:szCs w:val="22"/>
            </w:rPr>
          </w:rPrChange>
        </w:rPr>
      </w:pPr>
      <w:del w:id="66" w:author="Hailey Lang" w:date="2019-08-13T09:12:00Z">
        <w:r w:rsidRPr="005C18FD" w:rsidDel="00FC0A98">
          <w:rPr>
            <w:rFonts w:ascii="Trebuchet MS" w:hAnsi="Trebuchet MS"/>
            <w:color w:val="FF0000"/>
            <w:sz w:val="22"/>
            <w:szCs w:val="22"/>
            <w:rPrChange w:id="67" w:author="Hailey Lang" w:date="2019-08-29T16:18:00Z">
              <w:rPr>
                <w:rFonts w:ascii="Trebuchet MS" w:hAnsi="Trebuchet MS"/>
                <w:sz w:val="22"/>
                <w:szCs w:val="22"/>
              </w:rPr>
            </w:rPrChange>
          </w:rPr>
          <w:delText>Tim Fesko</w:delText>
        </w:r>
      </w:del>
      <w:ins w:id="68" w:author="Hailey Lang" w:date="2019-08-13T09:12:00Z">
        <w:r w:rsidR="00FC0A98" w:rsidRPr="005C18FD">
          <w:rPr>
            <w:rFonts w:ascii="Trebuchet MS" w:hAnsi="Trebuchet MS"/>
            <w:color w:val="FF0000"/>
            <w:sz w:val="22"/>
            <w:szCs w:val="22"/>
            <w:rPrChange w:id="69" w:author="Hailey Lang" w:date="2019-08-29T16:18:00Z">
              <w:rPr>
                <w:rFonts w:ascii="Trebuchet MS" w:hAnsi="Trebuchet MS"/>
                <w:sz w:val="22"/>
                <w:szCs w:val="22"/>
              </w:rPr>
            </w:rPrChange>
          </w:rPr>
          <w:t>John Peters</w:t>
        </w:r>
      </w:ins>
      <w:r w:rsidRPr="005C18FD">
        <w:rPr>
          <w:rFonts w:ascii="Trebuchet MS" w:hAnsi="Trebuchet MS"/>
          <w:color w:val="FF0000"/>
          <w:sz w:val="22"/>
          <w:szCs w:val="22"/>
          <w:rPrChange w:id="70" w:author="Hailey Lang" w:date="2019-08-29T16:18:00Z">
            <w:rPr>
              <w:rFonts w:ascii="Trebuchet MS" w:hAnsi="Trebuchet MS"/>
              <w:sz w:val="22"/>
              <w:szCs w:val="22"/>
            </w:rPr>
          </w:rPrChange>
        </w:rPr>
        <w:t xml:space="preserve"> (Mono County)</w:t>
      </w:r>
    </w:p>
    <w:p w14:paraId="5FF10EDC" w14:textId="77777777" w:rsidR="00646D15" w:rsidRPr="005C18FD" w:rsidRDefault="00646D15">
      <w:pPr>
        <w:spacing w:after="60"/>
        <w:jc w:val="center"/>
        <w:rPr>
          <w:rFonts w:ascii="Trebuchet MS" w:hAnsi="Trebuchet MS"/>
          <w:color w:val="FF0000"/>
          <w:sz w:val="22"/>
          <w:szCs w:val="22"/>
          <w:rPrChange w:id="71" w:author="Hailey Lang" w:date="2019-08-29T16:18:00Z">
            <w:rPr>
              <w:rFonts w:ascii="Trebuchet MS" w:hAnsi="Trebuchet MS"/>
              <w:sz w:val="22"/>
              <w:szCs w:val="22"/>
            </w:rPr>
          </w:rPrChange>
        </w:rPr>
      </w:pPr>
      <w:del w:id="72" w:author="Hailey Lang" w:date="2019-08-13T09:12:00Z">
        <w:r w:rsidRPr="005C18FD" w:rsidDel="00FC0A98">
          <w:rPr>
            <w:rFonts w:ascii="Trebuchet MS" w:hAnsi="Trebuchet MS"/>
            <w:color w:val="FF0000"/>
            <w:sz w:val="22"/>
            <w:szCs w:val="22"/>
            <w:rPrChange w:id="73" w:author="Hailey Lang" w:date="2019-08-29T16:18:00Z">
              <w:rPr>
                <w:rFonts w:ascii="Trebuchet MS" w:hAnsi="Trebuchet MS"/>
                <w:sz w:val="22"/>
                <w:szCs w:val="22"/>
              </w:rPr>
            </w:rPrChange>
          </w:rPr>
          <w:delText>Larry Johnston</w:delText>
        </w:r>
      </w:del>
      <w:ins w:id="74" w:author="Hailey Lang" w:date="2019-08-13T09:12:00Z">
        <w:r w:rsidR="00FC0A98" w:rsidRPr="005C18FD">
          <w:rPr>
            <w:rFonts w:ascii="Trebuchet MS" w:hAnsi="Trebuchet MS"/>
            <w:color w:val="FF0000"/>
            <w:sz w:val="22"/>
            <w:szCs w:val="22"/>
            <w:rPrChange w:id="75" w:author="Hailey Lang" w:date="2019-08-29T16:18:00Z">
              <w:rPr>
                <w:rFonts w:ascii="Trebuchet MS" w:hAnsi="Trebuchet MS"/>
                <w:sz w:val="22"/>
                <w:szCs w:val="22"/>
              </w:rPr>
            </w:rPrChange>
          </w:rPr>
          <w:t>Jennifer Krietz</w:t>
        </w:r>
      </w:ins>
      <w:r w:rsidRPr="005C18FD">
        <w:rPr>
          <w:rFonts w:ascii="Trebuchet MS" w:hAnsi="Trebuchet MS"/>
          <w:color w:val="FF0000"/>
          <w:sz w:val="22"/>
          <w:szCs w:val="22"/>
          <w:rPrChange w:id="76" w:author="Hailey Lang" w:date="2019-08-29T16:18:00Z">
            <w:rPr>
              <w:rFonts w:ascii="Trebuchet MS" w:hAnsi="Trebuchet MS"/>
              <w:sz w:val="22"/>
              <w:szCs w:val="22"/>
            </w:rPr>
          </w:rPrChange>
        </w:rPr>
        <w:t xml:space="preserve"> (Mono County)</w:t>
      </w:r>
    </w:p>
    <w:p w14:paraId="3DD3F493" w14:textId="77777777" w:rsidR="00646D15" w:rsidRPr="001E508D" w:rsidDel="00FC0A98" w:rsidRDefault="00646D15">
      <w:pPr>
        <w:spacing w:after="60"/>
        <w:jc w:val="center"/>
        <w:rPr>
          <w:del w:id="77" w:author="Hailey Lang" w:date="2019-08-13T09:12:00Z"/>
          <w:rFonts w:ascii="Trebuchet MS" w:hAnsi="Trebuchet MS"/>
          <w:sz w:val="22"/>
          <w:szCs w:val="22"/>
        </w:rPr>
      </w:pPr>
      <w:r w:rsidRPr="001E508D">
        <w:rPr>
          <w:rFonts w:ascii="Trebuchet MS" w:hAnsi="Trebuchet MS"/>
          <w:sz w:val="22"/>
          <w:szCs w:val="22"/>
        </w:rPr>
        <w:t>Sandy Hogan (Mammoth Lakes)</w:t>
      </w:r>
    </w:p>
    <w:p w14:paraId="075A7F67" w14:textId="77777777" w:rsidR="00646D15" w:rsidRPr="002330CD" w:rsidDel="00FC0A98" w:rsidRDefault="00646D15">
      <w:pPr>
        <w:spacing w:after="60"/>
        <w:jc w:val="center"/>
        <w:rPr>
          <w:del w:id="78" w:author="Hailey Lang" w:date="2019-08-13T09:11:00Z"/>
          <w:rFonts w:ascii="Trebuchet MS" w:hAnsi="Trebuchet MS"/>
        </w:rPr>
      </w:pPr>
    </w:p>
    <w:p w14:paraId="35D63749" w14:textId="77777777" w:rsidR="00646D15" w:rsidRPr="002330CD" w:rsidDel="005865C1" w:rsidRDefault="00646D15">
      <w:pPr>
        <w:spacing w:after="60"/>
        <w:jc w:val="center"/>
        <w:rPr>
          <w:rFonts w:ascii="Trebuchet MS" w:hAnsi="Trebuchet MS"/>
        </w:rPr>
      </w:pPr>
    </w:p>
    <w:p w14:paraId="7613AD14" w14:textId="77777777" w:rsidR="00646D15" w:rsidRPr="002330CD" w:rsidDel="005865C1" w:rsidRDefault="00646D15">
      <w:pPr>
        <w:spacing w:after="60"/>
        <w:jc w:val="center"/>
        <w:rPr>
          <w:rFonts w:ascii="Trebuchet MS" w:hAnsi="Trebuchet MS"/>
        </w:rPr>
      </w:pPr>
    </w:p>
    <w:p w14:paraId="6BE3D5FE" w14:textId="77777777" w:rsidR="00646D15" w:rsidRPr="002330CD" w:rsidRDefault="00646D15">
      <w:pPr>
        <w:pStyle w:val="Heading2"/>
        <w:spacing w:line="276" w:lineRule="auto"/>
        <w:jc w:val="center"/>
        <w:pPrChange w:id="79" w:author="Hailey Lang" w:date="2019-08-27T11:27:00Z">
          <w:pPr>
            <w:pStyle w:val="Heading2"/>
            <w:jc w:val="center"/>
          </w:pPr>
        </w:pPrChange>
      </w:pPr>
      <w:bookmarkStart w:id="80" w:name="_Toc16842278"/>
      <w:bookmarkStart w:id="81" w:name="_Toc17806997"/>
      <w:r w:rsidRPr="002330CD">
        <w:t>STAFF</w:t>
      </w:r>
      <w:bookmarkEnd w:id="80"/>
      <w:bookmarkEnd w:id="81"/>
    </w:p>
    <w:p w14:paraId="1E9569B0" w14:textId="77777777" w:rsidR="00646D15" w:rsidRPr="001E508D" w:rsidRDefault="00646D15">
      <w:pPr>
        <w:pStyle w:val="Heading3"/>
        <w:spacing w:line="276" w:lineRule="auto"/>
        <w:jc w:val="center"/>
        <w:pPrChange w:id="82" w:author="Hailey Lang" w:date="2019-08-27T11:27:00Z">
          <w:pPr>
            <w:pStyle w:val="Heading3"/>
            <w:jc w:val="center"/>
          </w:pPr>
        </w:pPrChange>
      </w:pPr>
      <w:bookmarkStart w:id="83" w:name="_Toc16842279"/>
      <w:bookmarkStart w:id="84" w:name="_Toc17806998"/>
      <w:r w:rsidRPr="001E508D">
        <w:t>Mono County</w:t>
      </w:r>
      <w:bookmarkEnd w:id="83"/>
      <w:bookmarkEnd w:id="84"/>
    </w:p>
    <w:p w14:paraId="65043484" w14:textId="6A0E74A9" w:rsidR="00646D15" w:rsidRPr="001E508D" w:rsidRDefault="00646D15" w:rsidP="005A4B9D">
      <w:pPr>
        <w:spacing w:after="60"/>
        <w:jc w:val="center"/>
        <w:rPr>
          <w:rFonts w:ascii="Trebuchet MS" w:hAnsi="Trebuchet MS"/>
          <w:sz w:val="22"/>
          <w:szCs w:val="22"/>
        </w:rPr>
      </w:pPr>
      <w:del w:id="85" w:author="Hailey Lang" w:date="2019-08-13T09:12:00Z">
        <w:r w:rsidRPr="001E508D" w:rsidDel="00FC0A98">
          <w:rPr>
            <w:rFonts w:ascii="Trebuchet MS" w:hAnsi="Trebuchet MS"/>
            <w:sz w:val="22"/>
            <w:szCs w:val="22"/>
          </w:rPr>
          <w:delText>Scott Burns</w:delText>
        </w:r>
      </w:del>
      <w:ins w:id="86" w:author="Hailey Lang" w:date="2019-08-13T09:12:00Z">
        <w:r w:rsidR="00FC0A98" w:rsidRPr="001E508D">
          <w:rPr>
            <w:rFonts w:ascii="Trebuchet MS" w:hAnsi="Trebuchet MS"/>
            <w:sz w:val="22"/>
            <w:szCs w:val="22"/>
          </w:rPr>
          <w:t>Wendy Sugimura</w:t>
        </w:r>
      </w:ins>
      <w:r w:rsidRPr="001E508D">
        <w:rPr>
          <w:rFonts w:ascii="Trebuchet MS" w:hAnsi="Trebuchet MS"/>
          <w:sz w:val="22"/>
          <w:szCs w:val="22"/>
        </w:rPr>
        <w:t xml:space="preserve">, </w:t>
      </w:r>
      <w:del w:id="87" w:author="Hailey Lang" w:date="2019-08-27T15:25:00Z">
        <w:r w:rsidRPr="001E508D" w:rsidDel="00D01788">
          <w:rPr>
            <w:rFonts w:ascii="Trebuchet MS" w:hAnsi="Trebuchet MS"/>
            <w:sz w:val="22"/>
            <w:szCs w:val="22"/>
          </w:rPr>
          <w:delText xml:space="preserve">LTC </w:delText>
        </w:r>
      </w:del>
      <w:ins w:id="88" w:author="Hailey Lang" w:date="2019-08-27T15:25:00Z">
        <w:r w:rsidR="00D01788">
          <w:rPr>
            <w:rFonts w:ascii="Trebuchet MS" w:hAnsi="Trebuchet MS"/>
            <w:sz w:val="22"/>
            <w:szCs w:val="22"/>
          </w:rPr>
          <w:t>Community Development</w:t>
        </w:r>
        <w:r w:rsidR="00D01788" w:rsidRPr="001E508D">
          <w:rPr>
            <w:rFonts w:ascii="Trebuchet MS" w:hAnsi="Trebuchet MS"/>
            <w:sz w:val="22"/>
            <w:szCs w:val="22"/>
          </w:rPr>
          <w:t xml:space="preserve"> </w:t>
        </w:r>
      </w:ins>
      <w:r w:rsidRPr="001E508D">
        <w:rPr>
          <w:rFonts w:ascii="Trebuchet MS" w:hAnsi="Trebuchet MS"/>
          <w:sz w:val="22"/>
          <w:szCs w:val="22"/>
        </w:rPr>
        <w:t>Director</w:t>
      </w:r>
    </w:p>
    <w:p w14:paraId="6D5F92E7" w14:textId="31B226A4" w:rsidR="00646D15" w:rsidRPr="001E508D" w:rsidRDefault="00646D15">
      <w:pPr>
        <w:spacing w:after="60"/>
        <w:jc w:val="center"/>
        <w:rPr>
          <w:rFonts w:ascii="Trebuchet MS" w:hAnsi="Trebuchet MS"/>
          <w:sz w:val="22"/>
          <w:szCs w:val="22"/>
        </w:rPr>
      </w:pPr>
      <w:r w:rsidRPr="001E508D">
        <w:rPr>
          <w:rFonts w:ascii="Trebuchet MS" w:hAnsi="Trebuchet MS"/>
          <w:sz w:val="22"/>
          <w:szCs w:val="22"/>
        </w:rPr>
        <w:t xml:space="preserve">Gerry Le Francois, </w:t>
      </w:r>
      <w:ins w:id="89" w:author="Hailey Lang" w:date="2019-08-27T15:25:00Z">
        <w:r w:rsidR="00D01788">
          <w:rPr>
            <w:rFonts w:ascii="Trebuchet MS" w:hAnsi="Trebuchet MS"/>
            <w:sz w:val="22"/>
            <w:szCs w:val="22"/>
          </w:rPr>
          <w:t xml:space="preserve">LTC </w:t>
        </w:r>
      </w:ins>
      <w:ins w:id="90" w:author="Hailey Lang" w:date="2019-08-27T15:27:00Z">
        <w:r w:rsidR="00D01788">
          <w:rPr>
            <w:rFonts w:ascii="Trebuchet MS" w:hAnsi="Trebuchet MS"/>
            <w:sz w:val="22"/>
            <w:szCs w:val="22"/>
          </w:rPr>
          <w:t>Co-</w:t>
        </w:r>
      </w:ins>
      <w:ins w:id="91" w:author="Hailey Lang" w:date="2019-08-27T15:25:00Z">
        <w:r w:rsidR="00D01788">
          <w:rPr>
            <w:rFonts w:ascii="Trebuchet MS" w:hAnsi="Trebuchet MS"/>
            <w:sz w:val="22"/>
            <w:szCs w:val="22"/>
          </w:rPr>
          <w:t>Executive Director/</w:t>
        </w:r>
      </w:ins>
      <w:r w:rsidRPr="001E508D">
        <w:rPr>
          <w:rFonts w:ascii="Trebuchet MS" w:hAnsi="Trebuchet MS"/>
          <w:sz w:val="22"/>
          <w:szCs w:val="22"/>
        </w:rPr>
        <w:t>Principal Planner</w:t>
      </w:r>
    </w:p>
    <w:p w14:paraId="069397CA" w14:textId="77777777" w:rsidR="00646D15" w:rsidRPr="005C18FD" w:rsidRDefault="00646D15">
      <w:pPr>
        <w:spacing w:after="60"/>
        <w:jc w:val="center"/>
        <w:rPr>
          <w:rFonts w:ascii="Trebuchet MS" w:hAnsi="Trebuchet MS"/>
          <w:color w:val="FF0000"/>
          <w:sz w:val="22"/>
          <w:szCs w:val="22"/>
          <w:rPrChange w:id="92" w:author="Hailey Lang" w:date="2019-08-29T16:18:00Z">
            <w:rPr>
              <w:rFonts w:ascii="Trebuchet MS" w:hAnsi="Trebuchet MS"/>
              <w:sz w:val="22"/>
              <w:szCs w:val="22"/>
            </w:rPr>
          </w:rPrChange>
        </w:rPr>
      </w:pPr>
      <w:del w:id="93" w:author="Hailey Lang" w:date="2019-08-13T09:12:00Z">
        <w:r w:rsidRPr="005C18FD" w:rsidDel="00FC0A98">
          <w:rPr>
            <w:rFonts w:ascii="Trebuchet MS" w:hAnsi="Trebuchet MS"/>
            <w:color w:val="FF0000"/>
            <w:sz w:val="22"/>
            <w:szCs w:val="22"/>
            <w:rPrChange w:id="94" w:author="Hailey Lang" w:date="2019-08-29T16:18:00Z">
              <w:rPr>
                <w:rFonts w:ascii="Trebuchet MS" w:hAnsi="Trebuchet MS"/>
                <w:sz w:val="22"/>
                <w:szCs w:val="22"/>
              </w:rPr>
            </w:rPrChange>
          </w:rPr>
          <w:delText>Wendy Sugimura</w:delText>
        </w:r>
      </w:del>
      <w:ins w:id="95" w:author="Hailey Lang" w:date="2019-08-13T09:12:00Z">
        <w:r w:rsidR="00FC0A98" w:rsidRPr="005C18FD">
          <w:rPr>
            <w:rFonts w:ascii="Trebuchet MS" w:hAnsi="Trebuchet MS"/>
            <w:color w:val="FF0000"/>
            <w:sz w:val="22"/>
            <w:szCs w:val="22"/>
            <w:rPrChange w:id="96" w:author="Hailey Lang" w:date="2019-08-29T16:18:00Z">
              <w:rPr>
                <w:rFonts w:ascii="Trebuchet MS" w:hAnsi="Trebuchet MS"/>
                <w:sz w:val="22"/>
                <w:szCs w:val="22"/>
              </w:rPr>
            </w:rPrChange>
          </w:rPr>
          <w:t>Hailey Lang</w:t>
        </w:r>
      </w:ins>
      <w:r w:rsidRPr="005C18FD">
        <w:rPr>
          <w:rFonts w:ascii="Trebuchet MS" w:hAnsi="Trebuchet MS"/>
          <w:color w:val="FF0000"/>
          <w:sz w:val="22"/>
          <w:szCs w:val="22"/>
          <w:rPrChange w:id="97" w:author="Hailey Lang" w:date="2019-08-29T16:18:00Z">
            <w:rPr>
              <w:rFonts w:ascii="Trebuchet MS" w:hAnsi="Trebuchet MS"/>
              <w:sz w:val="22"/>
              <w:szCs w:val="22"/>
            </w:rPr>
          </w:rPrChange>
        </w:rPr>
        <w:t xml:space="preserve">, </w:t>
      </w:r>
      <w:del w:id="98" w:author="Hailey Lang" w:date="2019-08-13T09:13:00Z">
        <w:r w:rsidRPr="005C18FD" w:rsidDel="00FC0A98">
          <w:rPr>
            <w:rFonts w:ascii="Trebuchet MS" w:hAnsi="Trebuchet MS"/>
            <w:color w:val="FF0000"/>
            <w:sz w:val="22"/>
            <w:szCs w:val="22"/>
            <w:rPrChange w:id="99" w:author="Hailey Lang" w:date="2019-08-29T16:18:00Z">
              <w:rPr>
                <w:rFonts w:ascii="Trebuchet MS" w:hAnsi="Trebuchet MS"/>
                <w:sz w:val="22"/>
                <w:szCs w:val="22"/>
              </w:rPr>
            </w:rPrChange>
          </w:rPr>
          <w:delText xml:space="preserve">Associate </w:delText>
        </w:r>
      </w:del>
      <w:ins w:id="100" w:author="Hailey Lang" w:date="2019-08-13T09:13:00Z">
        <w:r w:rsidR="00FC0A98" w:rsidRPr="005C18FD">
          <w:rPr>
            <w:rFonts w:ascii="Trebuchet MS" w:hAnsi="Trebuchet MS"/>
            <w:color w:val="FF0000"/>
            <w:sz w:val="22"/>
            <w:szCs w:val="22"/>
            <w:rPrChange w:id="101" w:author="Hailey Lang" w:date="2019-08-29T16:18:00Z">
              <w:rPr>
                <w:rFonts w:ascii="Trebuchet MS" w:hAnsi="Trebuchet MS"/>
                <w:sz w:val="22"/>
                <w:szCs w:val="22"/>
              </w:rPr>
            </w:rPrChange>
          </w:rPr>
          <w:t xml:space="preserve">Planning </w:t>
        </w:r>
      </w:ins>
      <w:r w:rsidRPr="005C18FD">
        <w:rPr>
          <w:rFonts w:ascii="Trebuchet MS" w:hAnsi="Trebuchet MS"/>
          <w:color w:val="FF0000"/>
          <w:sz w:val="22"/>
          <w:szCs w:val="22"/>
          <w:rPrChange w:id="102" w:author="Hailey Lang" w:date="2019-08-29T16:18:00Z">
            <w:rPr>
              <w:rFonts w:ascii="Trebuchet MS" w:hAnsi="Trebuchet MS"/>
              <w:sz w:val="22"/>
              <w:szCs w:val="22"/>
            </w:rPr>
          </w:rPrChange>
        </w:rPr>
        <w:t>Analyst</w:t>
      </w:r>
    </w:p>
    <w:p w14:paraId="6732DB33" w14:textId="77777777" w:rsidR="00646D15" w:rsidRPr="001E508D" w:rsidRDefault="00646D15">
      <w:pPr>
        <w:spacing w:after="60"/>
        <w:jc w:val="center"/>
        <w:rPr>
          <w:rFonts w:ascii="Trebuchet MS" w:hAnsi="Trebuchet MS"/>
          <w:sz w:val="22"/>
          <w:szCs w:val="22"/>
        </w:rPr>
      </w:pPr>
      <w:del w:id="103" w:author="Hailey Lang" w:date="2019-08-13T09:13:00Z">
        <w:r w:rsidRPr="001E508D" w:rsidDel="00FC0A98">
          <w:rPr>
            <w:rFonts w:ascii="Trebuchet MS" w:hAnsi="Trebuchet MS"/>
            <w:sz w:val="22"/>
            <w:szCs w:val="22"/>
          </w:rPr>
          <w:delText>Jeff Walters</w:delText>
        </w:r>
      </w:del>
      <w:ins w:id="104" w:author="Hailey Lang" w:date="2019-08-13T09:13:00Z">
        <w:r w:rsidR="00FC0A98" w:rsidRPr="001E508D">
          <w:rPr>
            <w:rFonts w:ascii="Trebuchet MS" w:hAnsi="Trebuchet MS"/>
            <w:sz w:val="22"/>
            <w:szCs w:val="22"/>
          </w:rPr>
          <w:t>Tony Dublino</w:t>
        </w:r>
      </w:ins>
      <w:r w:rsidRPr="001E508D">
        <w:rPr>
          <w:rFonts w:ascii="Trebuchet MS" w:hAnsi="Trebuchet MS"/>
          <w:sz w:val="22"/>
          <w:szCs w:val="22"/>
        </w:rPr>
        <w:t>, Public Works Director</w:t>
      </w:r>
    </w:p>
    <w:p w14:paraId="251023EC" w14:textId="77777777" w:rsidR="00646D15" w:rsidRPr="001E508D" w:rsidRDefault="00646D15">
      <w:pPr>
        <w:spacing w:after="60"/>
        <w:jc w:val="center"/>
        <w:rPr>
          <w:rFonts w:ascii="Trebuchet MS" w:hAnsi="Trebuchet MS"/>
          <w:sz w:val="22"/>
          <w:szCs w:val="22"/>
        </w:rPr>
      </w:pPr>
      <w:r w:rsidRPr="001E508D">
        <w:rPr>
          <w:rFonts w:ascii="Trebuchet MS" w:hAnsi="Trebuchet MS"/>
          <w:sz w:val="22"/>
          <w:szCs w:val="22"/>
        </w:rPr>
        <w:t>Garrett Higerd, Associate Engineer</w:t>
      </w:r>
    </w:p>
    <w:p w14:paraId="773ED9E4" w14:textId="77777777" w:rsidR="00646D15" w:rsidRPr="001E508D" w:rsidDel="00FC0A98" w:rsidRDefault="00646D15">
      <w:pPr>
        <w:spacing w:after="60"/>
        <w:jc w:val="center"/>
        <w:rPr>
          <w:del w:id="105" w:author="Hailey Lang" w:date="2019-08-13T09:13:00Z"/>
          <w:rFonts w:ascii="Trebuchet MS" w:hAnsi="Trebuchet MS"/>
          <w:sz w:val="22"/>
          <w:szCs w:val="22"/>
        </w:rPr>
      </w:pPr>
      <w:del w:id="106" w:author="Hailey Lang" w:date="2019-08-13T09:13:00Z">
        <w:r w:rsidRPr="001E508D" w:rsidDel="00FC0A98">
          <w:rPr>
            <w:rFonts w:ascii="Trebuchet MS" w:hAnsi="Trebuchet MS"/>
            <w:sz w:val="22"/>
            <w:szCs w:val="22"/>
          </w:rPr>
          <w:delText>Courtney Weiche, Associate Planner</w:delText>
        </w:r>
      </w:del>
    </w:p>
    <w:p w14:paraId="4139F2C5" w14:textId="58C6DAB0" w:rsidR="00646D15" w:rsidRPr="001E508D" w:rsidRDefault="00646D15">
      <w:pPr>
        <w:spacing w:after="60"/>
        <w:jc w:val="center"/>
        <w:rPr>
          <w:rFonts w:ascii="Trebuchet MS" w:hAnsi="Trebuchet MS"/>
          <w:sz w:val="22"/>
          <w:szCs w:val="22"/>
        </w:rPr>
      </w:pPr>
      <w:r w:rsidRPr="001E508D">
        <w:rPr>
          <w:rFonts w:ascii="Trebuchet MS" w:hAnsi="Trebuchet MS"/>
          <w:sz w:val="22"/>
          <w:szCs w:val="22"/>
        </w:rPr>
        <w:t>C</w:t>
      </w:r>
      <w:r w:rsidR="00CF30A2">
        <w:rPr>
          <w:rFonts w:ascii="Trebuchet MS" w:hAnsi="Trebuchet MS"/>
          <w:sz w:val="22"/>
          <w:szCs w:val="22"/>
        </w:rPr>
        <w:t>D</w:t>
      </w:r>
      <w:r w:rsidRPr="001E508D">
        <w:rPr>
          <w:rFonts w:ascii="Trebuchet MS" w:hAnsi="Trebuchet MS"/>
          <w:sz w:val="22"/>
          <w:szCs w:val="22"/>
        </w:rPr>
        <w:t xml:space="preserve"> Ritter, LTC Secretary</w:t>
      </w:r>
    </w:p>
    <w:p w14:paraId="67233B9E" w14:textId="77777777" w:rsidR="00646D15" w:rsidRPr="001E508D" w:rsidRDefault="00646D15">
      <w:pPr>
        <w:spacing w:after="60"/>
        <w:jc w:val="center"/>
        <w:rPr>
          <w:rFonts w:ascii="Trebuchet MS" w:hAnsi="Trebuchet MS"/>
          <w:sz w:val="22"/>
          <w:szCs w:val="22"/>
        </w:rPr>
      </w:pPr>
      <w:r w:rsidRPr="001E508D">
        <w:rPr>
          <w:rFonts w:ascii="Trebuchet MS" w:hAnsi="Trebuchet MS"/>
          <w:sz w:val="22"/>
          <w:szCs w:val="22"/>
        </w:rPr>
        <w:t>Megan Mahaffey, Fiscal Analyst</w:t>
      </w:r>
    </w:p>
    <w:p w14:paraId="4DB30440" w14:textId="77777777" w:rsidR="00646D15" w:rsidRPr="002330CD" w:rsidRDefault="00646D15">
      <w:pPr>
        <w:spacing w:after="60"/>
        <w:jc w:val="center"/>
        <w:rPr>
          <w:rFonts w:ascii="Trebuchet MS" w:hAnsi="Trebuchet MS"/>
        </w:rPr>
      </w:pPr>
    </w:p>
    <w:p w14:paraId="67B6DBA5" w14:textId="657BBBA5" w:rsidR="00646D15" w:rsidRDefault="00646D15" w:rsidP="00FF4510">
      <w:pPr>
        <w:pStyle w:val="Heading3"/>
        <w:spacing w:line="276" w:lineRule="auto"/>
        <w:jc w:val="center"/>
        <w:rPr>
          <w:ins w:id="107" w:author="Hailey Lang" w:date="2019-08-27T15:27:00Z"/>
        </w:rPr>
      </w:pPr>
      <w:bookmarkStart w:id="108" w:name="_Toc16842280"/>
      <w:bookmarkStart w:id="109" w:name="_Toc17806999"/>
      <w:r w:rsidRPr="002330CD">
        <w:t>Town of Mammoth Lakes</w:t>
      </w:r>
      <w:bookmarkEnd w:id="108"/>
      <w:bookmarkEnd w:id="109"/>
    </w:p>
    <w:p w14:paraId="56DAA09A" w14:textId="24DD01FB" w:rsidR="00D01788" w:rsidRPr="00D01788" w:rsidDel="00D01788" w:rsidRDefault="00D01788">
      <w:pPr>
        <w:spacing w:after="0"/>
        <w:jc w:val="center"/>
        <w:rPr>
          <w:del w:id="110" w:author="Hailey Lang" w:date="2019-08-27T15:28:00Z"/>
          <w:sz w:val="22"/>
          <w:szCs w:val="22"/>
          <w:rPrChange w:id="111" w:author="Hailey Lang" w:date="2019-08-27T15:27:00Z">
            <w:rPr>
              <w:del w:id="112" w:author="Hailey Lang" w:date="2019-08-27T15:28:00Z"/>
            </w:rPr>
          </w:rPrChange>
        </w:rPr>
        <w:pPrChange w:id="113" w:author="Hailey Lang" w:date="2019-08-27T15:28:00Z">
          <w:pPr>
            <w:pStyle w:val="Heading3"/>
            <w:jc w:val="center"/>
          </w:pPr>
        </w:pPrChange>
      </w:pPr>
    </w:p>
    <w:p w14:paraId="6D154552" w14:textId="5B4F4FDD" w:rsidR="00646D15" w:rsidDel="00D01788" w:rsidRDefault="00646D15" w:rsidP="00D01788">
      <w:pPr>
        <w:spacing w:after="60"/>
        <w:jc w:val="center"/>
        <w:rPr>
          <w:del w:id="114" w:author="Hailey Lang" w:date="2019-08-13T09:13:00Z"/>
          <w:rFonts w:ascii="Trebuchet MS" w:hAnsi="Trebuchet MS"/>
          <w:sz w:val="22"/>
          <w:szCs w:val="22"/>
        </w:rPr>
      </w:pPr>
      <w:proofErr w:type="spellStart"/>
      <w:r w:rsidRPr="00D01788">
        <w:rPr>
          <w:rFonts w:ascii="Trebuchet MS" w:hAnsi="Trebuchet MS"/>
          <w:sz w:val="22"/>
          <w:szCs w:val="22"/>
        </w:rPr>
        <w:t>Haislip</w:t>
      </w:r>
      <w:proofErr w:type="spellEnd"/>
      <w:r w:rsidRPr="00D01788">
        <w:rPr>
          <w:rFonts w:ascii="Trebuchet MS" w:hAnsi="Trebuchet MS"/>
          <w:sz w:val="22"/>
          <w:szCs w:val="22"/>
        </w:rPr>
        <w:t xml:space="preserve"> Hayes, Associate Civil Engineer</w:t>
      </w:r>
    </w:p>
    <w:p w14:paraId="0CB7BF5C" w14:textId="2C22348C" w:rsidR="00D01788" w:rsidRDefault="00D01788" w:rsidP="00D01788">
      <w:pPr>
        <w:spacing w:after="0"/>
        <w:jc w:val="center"/>
        <w:rPr>
          <w:ins w:id="115" w:author="Hailey Lang" w:date="2019-08-27T15:28:00Z"/>
          <w:rFonts w:ascii="Trebuchet MS" w:hAnsi="Trebuchet MS"/>
          <w:sz w:val="22"/>
          <w:szCs w:val="22"/>
        </w:rPr>
      </w:pPr>
    </w:p>
    <w:p w14:paraId="3746B195" w14:textId="19E009E3" w:rsidR="00D01788" w:rsidRPr="005C18FD" w:rsidRDefault="00D01788">
      <w:pPr>
        <w:spacing w:after="0"/>
        <w:jc w:val="center"/>
        <w:rPr>
          <w:ins w:id="116" w:author="Hailey Lang" w:date="2019-08-27T15:28:00Z"/>
          <w:rFonts w:ascii="Trebuchet MS" w:hAnsi="Trebuchet MS"/>
          <w:color w:val="FF0000"/>
          <w:sz w:val="22"/>
          <w:szCs w:val="22"/>
          <w:rPrChange w:id="117" w:author="Hailey Lang" w:date="2019-08-29T16:18:00Z">
            <w:rPr>
              <w:ins w:id="118" w:author="Hailey Lang" w:date="2019-08-27T15:28:00Z"/>
              <w:rFonts w:ascii="Trebuchet MS" w:hAnsi="Trebuchet MS"/>
              <w:sz w:val="22"/>
              <w:szCs w:val="22"/>
            </w:rPr>
          </w:rPrChange>
        </w:rPr>
        <w:pPrChange w:id="119" w:author="Hailey Lang" w:date="2019-08-27T15:28:00Z">
          <w:pPr>
            <w:spacing w:after="60"/>
            <w:jc w:val="center"/>
          </w:pPr>
        </w:pPrChange>
      </w:pPr>
      <w:ins w:id="120" w:author="Hailey Lang" w:date="2019-08-27T15:28:00Z">
        <w:r w:rsidRPr="005C18FD">
          <w:rPr>
            <w:rFonts w:ascii="Trebuchet MS" w:hAnsi="Trebuchet MS"/>
            <w:color w:val="FF0000"/>
            <w:sz w:val="22"/>
            <w:szCs w:val="22"/>
            <w:rPrChange w:id="121" w:author="Hailey Lang" w:date="2019-08-29T16:18:00Z">
              <w:rPr>
                <w:rFonts w:ascii="Trebuchet MS" w:hAnsi="Trebuchet MS"/>
                <w:sz w:val="22"/>
                <w:szCs w:val="22"/>
              </w:rPr>
            </w:rPrChange>
          </w:rPr>
          <w:t>Grady Dutton, LTC Co-Executive Director</w:t>
        </w:r>
      </w:ins>
    </w:p>
    <w:p w14:paraId="641148B5" w14:textId="77777777" w:rsidR="00646D15" w:rsidRPr="002330CD" w:rsidDel="00D01788" w:rsidRDefault="00646D15">
      <w:pPr>
        <w:spacing w:after="60"/>
        <w:jc w:val="center"/>
        <w:rPr>
          <w:del w:id="122" w:author="Hailey Lang" w:date="2019-08-27T15:28:00Z"/>
          <w:rFonts w:ascii="Trebuchet MS" w:hAnsi="Trebuchet MS"/>
        </w:rPr>
      </w:pPr>
      <w:del w:id="123" w:author="Hailey Lang" w:date="2019-08-13T09:13:00Z">
        <w:r w:rsidRPr="002330CD" w:rsidDel="00FC0A98">
          <w:rPr>
            <w:rFonts w:ascii="Trebuchet MS" w:hAnsi="Trebuchet MS"/>
          </w:rPr>
          <w:delText>Jamie Robertson, Assistant Engineer</w:delText>
        </w:r>
      </w:del>
    </w:p>
    <w:p w14:paraId="061F3394" w14:textId="77777777" w:rsidR="00646D15" w:rsidRPr="002330CD" w:rsidRDefault="00646D15">
      <w:pPr>
        <w:spacing w:after="60"/>
        <w:jc w:val="center"/>
        <w:rPr>
          <w:rFonts w:ascii="Trebuchet MS" w:hAnsi="Trebuchet MS"/>
        </w:rPr>
      </w:pPr>
    </w:p>
    <w:p w14:paraId="760A76D9" w14:textId="77777777" w:rsidR="00646D15" w:rsidRPr="002330CD" w:rsidRDefault="00646D15">
      <w:pPr>
        <w:pStyle w:val="Heading3"/>
        <w:spacing w:line="276" w:lineRule="auto"/>
        <w:jc w:val="center"/>
        <w:pPrChange w:id="124" w:author="Hailey Lang" w:date="2019-08-27T11:27:00Z">
          <w:pPr>
            <w:pStyle w:val="Heading3"/>
            <w:jc w:val="center"/>
          </w:pPr>
        </w:pPrChange>
      </w:pPr>
      <w:bookmarkStart w:id="125" w:name="_Toc16842281"/>
      <w:bookmarkStart w:id="126" w:name="_Toc17807000"/>
      <w:r w:rsidRPr="002330CD">
        <w:t>Caltrans District 9</w:t>
      </w:r>
      <w:bookmarkEnd w:id="125"/>
      <w:bookmarkEnd w:id="126"/>
    </w:p>
    <w:p w14:paraId="0A7E6AFB" w14:textId="77777777" w:rsidR="00646D15" w:rsidRPr="001E508D" w:rsidRDefault="00646D15" w:rsidP="005A4B9D">
      <w:pPr>
        <w:spacing w:after="60"/>
        <w:jc w:val="center"/>
        <w:rPr>
          <w:rFonts w:ascii="Trebuchet MS" w:hAnsi="Trebuchet MS"/>
          <w:sz w:val="22"/>
          <w:szCs w:val="22"/>
        </w:rPr>
      </w:pPr>
      <w:r w:rsidRPr="001E508D">
        <w:rPr>
          <w:rFonts w:ascii="Trebuchet MS" w:hAnsi="Trebuchet MS"/>
          <w:sz w:val="22"/>
          <w:szCs w:val="22"/>
        </w:rPr>
        <w:t>Brent Green, District 9 Director</w:t>
      </w:r>
    </w:p>
    <w:p w14:paraId="2EDAD44F" w14:textId="77777777" w:rsidR="00646D15" w:rsidRPr="001E508D" w:rsidRDefault="00646D15">
      <w:pPr>
        <w:spacing w:after="60"/>
        <w:jc w:val="center"/>
        <w:rPr>
          <w:rFonts w:ascii="Trebuchet MS" w:hAnsi="Trebuchet MS"/>
          <w:sz w:val="22"/>
          <w:szCs w:val="22"/>
        </w:rPr>
      </w:pPr>
      <w:r w:rsidRPr="001E508D">
        <w:rPr>
          <w:rFonts w:ascii="Trebuchet MS" w:hAnsi="Trebuchet MS"/>
          <w:sz w:val="22"/>
          <w:szCs w:val="22"/>
        </w:rPr>
        <w:t>Ryan Dermody, Deputy District 9 Director Planning, Modal Programs, and Local Assistance</w:t>
      </w:r>
    </w:p>
    <w:p w14:paraId="1C0FAC39" w14:textId="6AFE3EB7" w:rsidR="00646D15" w:rsidRDefault="00646D15" w:rsidP="00FF4510">
      <w:pPr>
        <w:spacing w:after="60"/>
        <w:jc w:val="center"/>
        <w:rPr>
          <w:ins w:id="127" w:author="Hailey Lang" w:date="2019-08-27T15:30:00Z"/>
          <w:rFonts w:ascii="Trebuchet MS" w:hAnsi="Trebuchet MS"/>
          <w:sz w:val="22"/>
          <w:szCs w:val="22"/>
        </w:rPr>
      </w:pPr>
      <w:del w:id="128" w:author="Hailey Lang" w:date="2019-08-13T09:13:00Z">
        <w:r w:rsidRPr="001E508D" w:rsidDel="00FC0A98">
          <w:rPr>
            <w:rFonts w:ascii="Trebuchet MS" w:hAnsi="Trebuchet MS"/>
            <w:sz w:val="22"/>
            <w:szCs w:val="22"/>
          </w:rPr>
          <w:delText>Denee Alcala</w:delText>
        </w:r>
      </w:del>
      <w:ins w:id="129" w:author="Hailey Lang" w:date="2019-08-13T09:13:00Z">
        <w:r w:rsidR="00FC0A98" w:rsidRPr="001E508D">
          <w:rPr>
            <w:rFonts w:ascii="Trebuchet MS" w:hAnsi="Trebuchet MS"/>
            <w:sz w:val="22"/>
            <w:szCs w:val="22"/>
          </w:rPr>
          <w:t>Mark Heckman</w:t>
        </w:r>
      </w:ins>
      <w:r w:rsidRPr="001E508D">
        <w:rPr>
          <w:rFonts w:ascii="Trebuchet MS" w:hAnsi="Trebuchet MS"/>
          <w:sz w:val="22"/>
          <w:szCs w:val="22"/>
        </w:rPr>
        <w:t>, Transportation Planning Branch Supervisor</w:t>
      </w:r>
    </w:p>
    <w:p w14:paraId="36B8F455" w14:textId="1EE0F34A" w:rsidR="00D01788" w:rsidRPr="005C18FD" w:rsidRDefault="00D01788">
      <w:pPr>
        <w:spacing w:after="60"/>
        <w:jc w:val="center"/>
        <w:rPr>
          <w:rFonts w:ascii="Trebuchet MS" w:hAnsi="Trebuchet MS"/>
          <w:color w:val="FF0000"/>
          <w:sz w:val="22"/>
          <w:szCs w:val="22"/>
          <w:rPrChange w:id="130" w:author="Hailey Lang" w:date="2019-08-29T16:18:00Z">
            <w:rPr>
              <w:rFonts w:ascii="Trebuchet MS" w:hAnsi="Trebuchet MS"/>
              <w:sz w:val="22"/>
              <w:szCs w:val="22"/>
            </w:rPr>
          </w:rPrChange>
        </w:rPr>
      </w:pPr>
      <w:ins w:id="131" w:author="Hailey Lang" w:date="2019-08-27T15:30:00Z">
        <w:r w:rsidRPr="005C18FD">
          <w:rPr>
            <w:rFonts w:ascii="Trebuchet MS" w:hAnsi="Trebuchet MS"/>
            <w:color w:val="FF0000"/>
            <w:sz w:val="22"/>
            <w:szCs w:val="22"/>
            <w:rPrChange w:id="132" w:author="Hailey Lang" w:date="2019-08-29T16:18:00Z">
              <w:rPr>
                <w:rFonts w:ascii="Trebuchet MS" w:hAnsi="Trebuchet MS"/>
                <w:sz w:val="22"/>
                <w:szCs w:val="22"/>
              </w:rPr>
            </w:rPrChange>
          </w:rPr>
          <w:t>Austin West, Transportation Planner</w:t>
        </w:r>
      </w:ins>
    </w:p>
    <w:p w14:paraId="204ED229" w14:textId="77777777" w:rsidR="00646D15" w:rsidRPr="00842839" w:rsidRDefault="00646D15"/>
    <w:p w14:paraId="0AE1455E" w14:textId="77777777" w:rsidR="00646D15" w:rsidRPr="001E508D" w:rsidRDefault="00646D15">
      <w:pPr>
        <w:pStyle w:val="Heading3"/>
        <w:spacing w:line="276" w:lineRule="auto"/>
        <w:jc w:val="center"/>
        <w:rPr>
          <w:bCs/>
          <w:iCs/>
          <w:color w:val="7F7F7F"/>
        </w:rPr>
        <w:pPrChange w:id="133" w:author="Hailey Lang" w:date="2019-08-27T11:27:00Z">
          <w:pPr>
            <w:pStyle w:val="Heading3"/>
            <w:jc w:val="center"/>
          </w:pPr>
        </w:pPrChange>
      </w:pPr>
      <w:bookmarkStart w:id="134" w:name="_Toc16842282"/>
      <w:bookmarkStart w:id="135" w:name="_Toc17807001"/>
      <w:r w:rsidRPr="001E508D">
        <w:rPr>
          <w:bCs/>
          <w:iCs/>
          <w:color w:val="7F7F7F"/>
        </w:rPr>
        <w:lastRenderedPageBreak/>
        <w:t>Eastern Sierra Transit Authority (ESTA)</w:t>
      </w:r>
      <w:bookmarkEnd w:id="134"/>
      <w:bookmarkEnd w:id="135"/>
    </w:p>
    <w:p w14:paraId="7F2ECBC9" w14:textId="77777777" w:rsidR="00646D15" w:rsidRPr="001E508D" w:rsidRDefault="00646D15" w:rsidP="005A4B9D">
      <w:pPr>
        <w:spacing w:after="60"/>
        <w:jc w:val="center"/>
        <w:rPr>
          <w:rFonts w:ascii="Trebuchet MS" w:hAnsi="Trebuchet MS"/>
          <w:sz w:val="22"/>
          <w:szCs w:val="22"/>
        </w:rPr>
      </w:pPr>
      <w:del w:id="136" w:author="Hailey Lang" w:date="2019-08-13T09:13:00Z">
        <w:r w:rsidRPr="001E508D" w:rsidDel="00FC0A98">
          <w:rPr>
            <w:rFonts w:ascii="Trebuchet MS" w:hAnsi="Trebuchet MS"/>
            <w:sz w:val="22"/>
            <w:szCs w:val="22"/>
          </w:rPr>
          <w:delText>John Helm</w:delText>
        </w:r>
      </w:del>
      <w:ins w:id="137" w:author="Hailey Lang" w:date="2019-08-13T09:13:00Z">
        <w:r w:rsidR="00FC0A98" w:rsidRPr="001E508D">
          <w:rPr>
            <w:rFonts w:ascii="Trebuchet MS" w:hAnsi="Trebuchet MS"/>
            <w:sz w:val="22"/>
            <w:szCs w:val="22"/>
          </w:rPr>
          <w:t xml:space="preserve">Phil </w:t>
        </w:r>
        <w:proofErr w:type="spellStart"/>
        <w:r w:rsidR="00FC0A98" w:rsidRPr="001E508D">
          <w:rPr>
            <w:rFonts w:ascii="Trebuchet MS" w:hAnsi="Trebuchet MS"/>
            <w:sz w:val="22"/>
            <w:szCs w:val="22"/>
          </w:rPr>
          <w:t>Moores</w:t>
        </w:r>
      </w:ins>
      <w:proofErr w:type="spellEnd"/>
      <w:r w:rsidRPr="001E508D">
        <w:rPr>
          <w:rFonts w:ascii="Trebuchet MS" w:hAnsi="Trebuchet MS"/>
          <w:sz w:val="22"/>
          <w:szCs w:val="22"/>
        </w:rPr>
        <w:t>, Executive Director</w:t>
      </w:r>
    </w:p>
    <w:p w14:paraId="414CD767" w14:textId="77777777" w:rsidR="00646D15" w:rsidRPr="002330CD" w:rsidRDefault="00646D15">
      <w:pPr>
        <w:spacing w:after="60"/>
        <w:rPr>
          <w:rFonts w:ascii="Trebuchet MS" w:hAnsi="Trebuchet MS"/>
        </w:rPr>
      </w:pPr>
      <w:del w:id="138" w:author="Hailey Lang" w:date="2019-08-13T09:13:00Z">
        <w:r w:rsidRPr="002330CD" w:rsidDel="00FC0A98">
          <w:rPr>
            <w:rFonts w:ascii="Trebuchet MS" w:hAnsi="Trebuchet MS"/>
          </w:rPr>
          <w:delText>Jill Batchelder, Program Coordinator</w:delText>
        </w:r>
      </w:del>
    </w:p>
    <w:p w14:paraId="3BF06E26" w14:textId="77777777" w:rsidR="00646D15" w:rsidRPr="002330CD" w:rsidRDefault="00646D1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rebuchet MS" w:hAnsi="Trebuchet MS"/>
        </w:rPr>
        <w:pPrChange w:id="139" w:author="Hailey Lang" w:date="2019-08-27T11:27:00Z">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pPr>
        </w:pPrChange>
      </w:pPr>
    </w:p>
    <w:p w14:paraId="11BE7895" w14:textId="77777777" w:rsidR="00646D15" w:rsidRPr="002330CD" w:rsidRDefault="00646D15">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rebuchet MS" w:hAnsi="Trebuchet MS"/>
        </w:rPr>
        <w:sectPr w:rsidR="00646D15" w:rsidRPr="002330CD" w:rsidSect="00E008CC">
          <w:footerReference w:type="even" r:id="rId10"/>
          <w:pgSz w:w="12240" w:h="15840"/>
          <w:pgMar w:top="720" w:right="720" w:bottom="720" w:left="720" w:header="720" w:footer="720" w:gutter="0"/>
          <w:pgNumType w:fmt="lowerRoman" w:start="0"/>
          <w:cols w:space="720"/>
          <w:titlePg/>
          <w:docGrid w:linePitch="272"/>
          <w:sectPrChange w:id="140" w:author="Hailey Lang" w:date="2019-08-15T10:26:00Z">
            <w:sectPr w:rsidR="00646D15" w:rsidRPr="002330CD" w:rsidSect="00E008CC">
              <w:pgMar w:top="1440" w:right="1440" w:bottom="1440" w:left="1440" w:header="720" w:footer="720" w:gutter="0"/>
            </w:sectPr>
          </w:sectPrChange>
        </w:sectPr>
        <w:pPrChange w:id="141" w:author="Hailey Lang" w:date="2019-08-27T11:27:00Z">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center"/>
          </w:pPr>
        </w:pPrChange>
      </w:pPr>
    </w:p>
    <w:p w14:paraId="53249843" w14:textId="228CBCB5" w:rsidR="00646D15" w:rsidRPr="002330CD" w:rsidDel="00E0165A" w:rsidRDefault="00646D15" w:rsidP="00172AE9">
      <w:pPr>
        <w:pBdr>
          <w:bottom w:val="single" w:sz="24" w:space="1" w:color="auto"/>
        </w:pBdr>
        <w:spacing w:after="0"/>
        <w:jc w:val="center"/>
        <w:rPr>
          <w:del w:id="142" w:author="Hailey Lang" w:date="2019-08-16T13:43:00Z"/>
          <w:rFonts w:ascii="Trebuchet MS" w:hAnsi="Trebuchet MS"/>
          <w:b/>
          <w:sz w:val="36"/>
        </w:rPr>
      </w:pPr>
      <w:commentRangeStart w:id="143"/>
      <w:del w:id="144" w:author="Hailey Lang" w:date="2019-08-16T13:43:00Z">
        <w:r w:rsidRPr="002330CD" w:rsidDel="00E0165A">
          <w:rPr>
            <w:rFonts w:ascii="Trebuchet MS" w:hAnsi="Trebuchet MS"/>
            <w:b/>
            <w:sz w:val="36"/>
          </w:rPr>
          <w:lastRenderedPageBreak/>
          <w:delText>TABLE OF CONTENTS</w:delText>
        </w:r>
        <w:commentRangeEnd w:id="143"/>
        <w:r w:rsidR="006B08F1" w:rsidDel="00E0165A">
          <w:rPr>
            <w:rStyle w:val="CommentReference"/>
          </w:rPr>
          <w:commentReference w:id="143"/>
        </w:r>
      </w:del>
    </w:p>
    <w:p w14:paraId="1A94A794" w14:textId="4B79233A" w:rsidR="00985F04" w:rsidRDefault="00646D15" w:rsidP="00172AE9">
      <w:pPr>
        <w:pStyle w:val="TOC3"/>
        <w:tabs>
          <w:tab w:val="right" w:leader="dot" w:pos="10790"/>
        </w:tabs>
        <w:ind w:left="0"/>
        <w:rPr>
          <w:ins w:id="145" w:author="Hailey Lang" w:date="2019-08-16T10:04:00Z"/>
          <w:rFonts w:asciiTheme="minorHAnsi" w:hAnsiTheme="minorHAnsi"/>
          <w:noProof/>
          <w:sz w:val="22"/>
          <w:szCs w:val="22"/>
        </w:rPr>
      </w:pPr>
      <w:del w:id="146" w:author="Hailey Lang" w:date="2019-08-16T13:38:00Z">
        <w:r w:rsidRPr="002330CD">
          <w:rPr>
            <w:rFonts w:ascii="Trebuchet MS" w:hAnsi="Trebuchet MS" w:cs="Calibri"/>
            <w:b/>
          </w:rPr>
          <w:fldChar w:fldCharType="begin"/>
        </w:r>
        <w:r w:rsidRPr="002330CD" w:rsidDel="002559B2">
          <w:rPr>
            <w:rFonts w:ascii="Trebuchet MS" w:hAnsi="Trebuchet MS" w:cs="Calibri"/>
            <w:b/>
          </w:rPr>
          <w:delInstrText xml:space="preserve"> TOC \o "1-3" \h \z \u </w:delInstrText>
        </w:r>
        <w:r w:rsidRPr="002330CD">
          <w:rPr>
            <w:rFonts w:ascii="Trebuchet MS" w:hAnsi="Trebuchet MS" w:cs="Calibri"/>
            <w:b/>
          </w:rPr>
          <w:fldChar w:fldCharType="separate"/>
        </w:r>
      </w:del>
    </w:p>
    <w:p w14:paraId="53EDAC03" w14:textId="018ED13D" w:rsidR="00985F04" w:rsidRDefault="00985F04" w:rsidP="00172AE9">
      <w:pPr>
        <w:pStyle w:val="TOC3"/>
        <w:tabs>
          <w:tab w:val="right" w:leader="dot" w:pos="10790"/>
        </w:tabs>
        <w:ind w:left="0"/>
        <w:rPr>
          <w:ins w:id="147" w:author="Hailey Lang" w:date="2019-08-16T10:04:00Z"/>
          <w:rFonts w:asciiTheme="minorHAnsi" w:hAnsiTheme="minorHAnsi"/>
          <w:noProof/>
          <w:sz w:val="22"/>
          <w:szCs w:val="22"/>
        </w:rPr>
      </w:pPr>
      <w:ins w:id="14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"_Toc16842338"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Climate Change</w:t>
        </w:r>
        <w:r>
          <w:rPr>
            <w:noProof/>
            <w:webHidden/>
          </w:rPr>
          <w:tab/>
        </w:r>
        <w:r>
          <w:rPr>
            <w:noProof/>
            <w:webHidden/>
          </w:rPr>
          <w:fldChar w:fldCharType="begin"/>
        </w:r>
        <w:r>
          <w:rPr>
            <w:noProof/>
            <w:webHidden/>
          </w:rPr>
          <w:instrText xml:space="preserve"> PAGEREF _Toc16842338 \h </w:instrText>
        </w:r>
      </w:ins>
      <w:r>
        <w:rPr>
          <w:noProof/>
          <w:webHidden/>
        </w:rPr>
      </w:r>
      <w:r>
        <w:rPr>
          <w:noProof/>
          <w:webHidden/>
        </w:rPr>
        <w:fldChar w:fldCharType="separate"/>
      </w:r>
      <w:ins w:id="149" w:author="Hailey Lang" w:date="2019-08-16T10:05:00Z">
        <w:r>
          <w:rPr>
            <w:noProof/>
            <w:webHidden/>
          </w:rPr>
          <w:t>109</w:t>
        </w:r>
      </w:ins>
      <w:ins w:id="150" w:author="Hailey Lang" w:date="2019-08-16T10:04:00Z">
        <w:r>
          <w:rPr>
            <w:noProof/>
            <w:webHidden/>
          </w:rPr>
          <w:fldChar w:fldCharType="end"/>
        </w:r>
        <w:r w:rsidRPr="00B51779">
          <w:rPr>
            <w:rStyle w:val="Hyperlink"/>
            <w:noProof/>
          </w:rPr>
          <w:fldChar w:fldCharType="end"/>
        </w:r>
      </w:ins>
    </w:p>
    <w:p w14:paraId="5FECC15C" w14:textId="3CBD5795" w:rsidR="00985F04" w:rsidRDefault="00985F04" w:rsidP="00172AE9">
      <w:pPr>
        <w:pStyle w:val="TOC3"/>
        <w:tabs>
          <w:tab w:val="right" w:leader="dot" w:pos="10790"/>
        </w:tabs>
        <w:ind w:left="0"/>
        <w:rPr>
          <w:ins w:id="151" w:author="Hailey Lang" w:date="2019-08-16T10:04:00Z"/>
          <w:rFonts w:asciiTheme="minorHAnsi" w:hAnsiTheme="minorHAnsi"/>
          <w:noProof/>
          <w:sz w:val="22"/>
          <w:szCs w:val="22"/>
        </w:rPr>
      </w:pPr>
      <w:ins w:id="15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"_Toc16842339"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Cross-Jurisdictional Communications Network Needs</w:t>
        </w:r>
        <w:r>
          <w:rPr>
            <w:noProof/>
            <w:webHidden/>
          </w:rPr>
          <w:tab/>
        </w:r>
        <w:r>
          <w:rPr>
            <w:noProof/>
            <w:webHidden/>
          </w:rPr>
          <w:fldChar w:fldCharType="begin"/>
        </w:r>
        <w:r>
          <w:rPr>
            <w:noProof/>
            <w:webHidden/>
          </w:rPr>
          <w:instrText xml:space="preserve"> PAGEREF _Toc16842339 \h </w:instrText>
        </w:r>
      </w:ins>
      <w:r>
        <w:rPr>
          <w:noProof/>
          <w:webHidden/>
        </w:rPr>
      </w:r>
      <w:r>
        <w:rPr>
          <w:noProof/>
          <w:webHidden/>
        </w:rPr>
        <w:fldChar w:fldCharType="separate"/>
      </w:r>
      <w:ins w:id="153" w:author="Hailey Lang" w:date="2019-08-16T10:05:00Z">
        <w:r>
          <w:rPr>
            <w:noProof/>
            <w:webHidden/>
          </w:rPr>
          <w:t>109</w:t>
        </w:r>
      </w:ins>
      <w:ins w:id="154" w:author="Hailey Lang" w:date="2019-08-16T10:04:00Z">
        <w:r>
          <w:rPr>
            <w:noProof/>
            <w:webHidden/>
          </w:rPr>
          <w:fldChar w:fldCharType="end"/>
        </w:r>
        <w:r w:rsidRPr="00B51779">
          <w:rPr>
            <w:rStyle w:val="Hyperlink"/>
            <w:noProof/>
          </w:rPr>
          <w:fldChar w:fldCharType="end"/>
        </w:r>
      </w:ins>
    </w:p>
    <w:p w14:paraId="18C2D133" w14:textId="759AFFCB" w:rsidR="00985F04" w:rsidRDefault="00985F04" w:rsidP="00172AE9">
      <w:pPr>
        <w:pStyle w:val="TOC3"/>
        <w:tabs>
          <w:tab w:val="right" w:leader="dot" w:pos="10790"/>
        </w:tabs>
        <w:ind w:left="0"/>
        <w:rPr>
          <w:ins w:id="155" w:author="Hailey Lang" w:date="2019-08-16T10:04:00Z"/>
          <w:rFonts w:asciiTheme="minorHAnsi" w:hAnsiTheme="minorHAnsi"/>
          <w:noProof/>
          <w:sz w:val="22"/>
          <w:szCs w:val="22"/>
        </w:rPr>
      </w:pPr>
      <w:ins w:id="15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Scenic Routes/Scenic Highway Designation</w:t>
        </w:r>
        <w:r>
          <w:rPr>
            <w:noProof/>
            <w:webHidden/>
          </w:rPr>
          <w:tab/>
        </w:r>
        <w:r>
          <w:rPr>
            <w:noProof/>
            <w:webHidden/>
          </w:rPr>
          <w:fldChar w:fldCharType="begin"/>
        </w:r>
        <w:r>
          <w:rPr>
            <w:noProof/>
            <w:webHidden/>
          </w:rPr>
          <w:instrText xml:space="preserve"> PAGEREF _Toc16842340 \h </w:instrText>
        </w:r>
      </w:ins>
      <w:r>
        <w:rPr>
          <w:noProof/>
          <w:webHidden/>
        </w:rPr>
      </w:r>
      <w:r>
        <w:rPr>
          <w:noProof/>
          <w:webHidden/>
        </w:rPr>
        <w:fldChar w:fldCharType="separate"/>
      </w:r>
      <w:ins w:id="157" w:author="Hailey Lang" w:date="2019-08-16T10:05:00Z">
        <w:r>
          <w:rPr>
            <w:noProof/>
            <w:webHidden/>
          </w:rPr>
          <w:t>109</w:t>
        </w:r>
      </w:ins>
      <w:ins w:id="158" w:author="Hailey Lang" w:date="2019-08-16T10:04:00Z">
        <w:r>
          <w:rPr>
            <w:noProof/>
            <w:webHidden/>
          </w:rPr>
          <w:fldChar w:fldCharType="end"/>
        </w:r>
        <w:r w:rsidRPr="00B51779">
          <w:rPr>
            <w:rStyle w:val="Hyperlink"/>
            <w:noProof/>
          </w:rPr>
          <w:fldChar w:fldCharType="end"/>
        </w:r>
      </w:ins>
    </w:p>
    <w:p w14:paraId="04E03ECA" w14:textId="79B0EC89" w:rsidR="00985F04" w:rsidRDefault="00985F04" w:rsidP="00172AE9">
      <w:pPr>
        <w:pStyle w:val="TOC3"/>
        <w:tabs>
          <w:tab w:val="right" w:leader="dot" w:pos="10790"/>
        </w:tabs>
        <w:ind w:left="0"/>
        <w:rPr>
          <w:ins w:id="159" w:author="Hailey Lang" w:date="2019-08-16T10:04:00Z"/>
          <w:rFonts w:asciiTheme="minorHAnsi" w:hAnsiTheme="minorHAnsi"/>
          <w:noProof/>
          <w:sz w:val="22"/>
          <w:szCs w:val="22"/>
        </w:rPr>
      </w:pPr>
      <w:ins w:id="16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"_Toc16842341"</w:instrText>
        </w:r>
        <w:r w:rsidRPr="00B51779">
          <w:rPr>
            <w:rStyle w:val="Hyperlink"/>
            <w:noProof/>
          </w:rPr>
          <w:instrText xml:space="preserve"> </w:instrText>
        </w:r>
        <w:r w:rsidRPr="00B51779">
          <w:rPr>
            <w:rStyle w:val="Hyperlink"/>
            <w:noProof/>
          </w:rPr>
          <w:fldChar w:fldCharType="separate"/>
        </w:r>
        <w:r w:rsidRPr="00B51779">
          <w:rPr>
            <w:rStyle w:val="Hyperlink"/>
            <w:noProof/>
          </w:rPr>
          <w:t>Town of Mammoth Lakes Transportation Issues</w:t>
        </w:r>
        <w:r>
          <w:rPr>
            <w:noProof/>
            <w:webHidden/>
          </w:rPr>
          <w:tab/>
        </w:r>
        <w:r>
          <w:rPr>
            <w:noProof/>
            <w:webHidden/>
          </w:rPr>
          <w:fldChar w:fldCharType="begin"/>
        </w:r>
        <w:r>
          <w:rPr>
            <w:noProof/>
            <w:webHidden/>
          </w:rPr>
          <w:instrText xml:space="preserve"> PAGEREF _Toc16842341 \h </w:instrText>
        </w:r>
      </w:ins>
      <w:r>
        <w:rPr>
          <w:noProof/>
          <w:webHidden/>
        </w:rPr>
      </w:r>
      <w:r>
        <w:rPr>
          <w:noProof/>
          <w:webHidden/>
        </w:rPr>
        <w:fldChar w:fldCharType="separate"/>
      </w:r>
      <w:ins w:id="161" w:author="Hailey Lang" w:date="2019-08-16T10:05:00Z">
        <w:r>
          <w:rPr>
            <w:noProof/>
            <w:webHidden/>
          </w:rPr>
          <w:t>110</w:t>
        </w:r>
      </w:ins>
      <w:ins w:id="162" w:author="Hailey Lang" w:date="2019-08-16T10:04:00Z">
        <w:r>
          <w:rPr>
            <w:noProof/>
            <w:webHidden/>
          </w:rPr>
          <w:fldChar w:fldCharType="end"/>
        </w:r>
        <w:r w:rsidRPr="00B51779">
          <w:rPr>
            <w:rStyle w:val="Hyperlink"/>
            <w:noProof/>
          </w:rPr>
          <w:fldChar w:fldCharType="end"/>
        </w:r>
      </w:ins>
    </w:p>
    <w:p w14:paraId="29D573C5" w14:textId="45C62BC8" w:rsidR="00985F04" w:rsidRDefault="00985F04" w:rsidP="00172AE9">
      <w:pPr>
        <w:pStyle w:val="TOC3"/>
        <w:tabs>
          <w:tab w:val="right" w:leader="dot" w:pos="10790"/>
        </w:tabs>
        <w:ind w:left="0"/>
        <w:rPr>
          <w:ins w:id="163" w:author="Hailey Lang" w:date="2019-08-16T10:04:00Z"/>
          <w:rFonts w:asciiTheme="minorHAnsi" w:hAnsiTheme="minorHAnsi"/>
          <w:noProof/>
          <w:sz w:val="22"/>
          <w:szCs w:val="22"/>
        </w:rPr>
      </w:pPr>
      <w:ins w:id="16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Travel Demand</w:t>
        </w:r>
        <w:r>
          <w:rPr>
            <w:noProof/>
            <w:webHidden/>
          </w:rPr>
          <w:tab/>
        </w:r>
        <w:r>
          <w:rPr>
            <w:noProof/>
            <w:webHidden/>
          </w:rPr>
          <w:fldChar w:fldCharType="begin"/>
        </w:r>
        <w:r>
          <w:rPr>
            <w:noProof/>
            <w:webHidden/>
          </w:rPr>
          <w:instrText xml:space="preserve"> PAGEREF _Toc16842342 \h </w:instrText>
        </w:r>
      </w:ins>
      <w:r>
        <w:rPr>
          <w:noProof/>
          <w:webHidden/>
        </w:rPr>
      </w:r>
      <w:r>
        <w:rPr>
          <w:noProof/>
          <w:webHidden/>
        </w:rPr>
        <w:fldChar w:fldCharType="separate"/>
      </w:r>
      <w:ins w:id="165" w:author="Hailey Lang" w:date="2019-08-16T10:05:00Z">
        <w:r>
          <w:rPr>
            <w:noProof/>
            <w:webHidden/>
          </w:rPr>
          <w:t>111</w:t>
        </w:r>
      </w:ins>
      <w:ins w:id="166" w:author="Hailey Lang" w:date="2019-08-16T10:04:00Z">
        <w:r>
          <w:rPr>
            <w:noProof/>
            <w:webHidden/>
          </w:rPr>
          <w:fldChar w:fldCharType="end"/>
        </w:r>
        <w:r w:rsidRPr="00B51779">
          <w:rPr>
            <w:rStyle w:val="Hyperlink"/>
            <w:noProof/>
          </w:rPr>
          <w:fldChar w:fldCharType="end"/>
        </w:r>
      </w:ins>
    </w:p>
    <w:p w14:paraId="7CC722BB" w14:textId="4FF3E749" w:rsidR="00985F04" w:rsidRDefault="00985F04" w:rsidP="00172AE9">
      <w:pPr>
        <w:pStyle w:val="TOC3"/>
        <w:tabs>
          <w:tab w:val="right" w:leader="dot" w:pos="10790"/>
        </w:tabs>
        <w:ind w:left="0"/>
        <w:rPr>
          <w:ins w:id="167" w:author="Hailey Lang" w:date="2019-08-16T10:04:00Z"/>
          <w:rFonts w:asciiTheme="minorHAnsi" w:hAnsiTheme="minorHAnsi"/>
          <w:noProof/>
          <w:sz w:val="22"/>
          <w:szCs w:val="22"/>
        </w:rPr>
      </w:pPr>
      <w:ins w:id="16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Community Needs and Issues</w:t>
        </w:r>
        <w:r>
          <w:rPr>
            <w:noProof/>
            <w:webHidden/>
          </w:rPr>
          <w:tab/>
        </w:r>
        <w:r>
          <w:rPr>
            <w:noProof/>
            <w:webHidden/>
          </w:rPr>
          <w:fldChar w:fldCharType="begin"/>
        </w:r>
        <w:r>
          <w:rPr>
            <w:noProof/>
            <w:webHidden/>
          </w:rPr>
          <w:instrText xml:space="preserve"> PAGEREF _Toc16842343 \h </w:instrText>
        </w:r>
      </w:ins>
      <w:r>
        <w:rPr>
          <w:noProof/>
          <w:webHidden/>
        </w:rPr>
      </w:r>
      <w:r>
        <w:rPr>
          <w:noProof/>
          <w:webHidden/>
        </w:rPr>
        <w:fldChar w:fldCharType="separate"/>
      </w:r>
      <w:ins w:id="169" w:author="Hailey Lang" w:date="2019-08-16T10:05:00Z">
        <w:r>
          <w:rPr>
            <w:noProof/>
            <w:webHidden/>
          </w:rPr>
          <w:t>115</w:t>
        </w:r>
      </w:ins>
      <w:ins w:id="170" w:author="Hailey Lang" w:date="2019-08-16T10:04:00Z">
        <w:r>
          <w:rPr>
            <w:noProof/>
            <w:webHidden/>
          </w:rPr>
          <w:fldChar w:fldCharType="end"/>
        </w:r>
        <w:r w:rsidRPr="00B51779">
          <w:rPr>
            <w:rStyle w:val="Hyperlink"/>
            <w:noProof/>
          </w:rPr>
          <w:fldChar w:fldCharType="end"/>
        </w:r>
      </w:ins>
    </w:p>
    <w:p w14:paraId="7E8C5BC9" w14:textId="5327FA1A" w:rsidR="00985F04" w:rsidRDefault="00985F04" w:rsidP="00172AE9">
      <w:pPr>
        <w:pStyle w:val="TOC1"/>
        <w:tabs>
          <w:tab w:val="right" w:leader="dot" w:pos="10790"/>
        </w:tabs>
        <w:rPr>
          <w:ins w:id="171" w:author="Hailey Lang" w:date="2019-08-16T10:04:00Z"/>
          <w:rFonts w:asciiTheme="minorHAnsi" w:hAnsiTheme="minorHAnsi"/>
          <w:b w:val="0"/>
          <w:caps w:val="0"/>
          <w:noProof/>
          <w:sz w:val="22"/>
          <w:szCs w:val="22"/>
        </w:rPr>
      </w:pPr>
      <w:ins w:id="17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"_Toc16842344"</w:instrText>
        </w:r>
        <w:r w:rsidRPr="00B51779">
          <w:rPr>
            <w:rStyle w:val="Hyperlink"/>
            <w:noProof/>
          </w:rPr>
          <w:instrText xml:space="preserve"> </w:instrText>
        </w:r>
        <w:r w:rsidRPr="00B51779">
          <w:rPr>
            <w:rStyle w:val="Hyperlink"/>
            <w:noProof/>
          </w:rPr>
          <w:fldChar w:fldCharType="separate"/>
        </w:r>
        <w:r w:rsidRPr="00B51779">
          <w:rPr>
            <w:rStyle w:val="Hyperlink"/>
            <w:noProof/>
          </w:rPr>
          <w:t>CHAPTER 4: REGIONAL POLICY ELEMENT</w:t>
        </w:r>
        <w:r>
          <w:rPr>
            <w:noProof/>
            <w:webHidden/>
          </w:rPr>
          <w:tab/>
        </w:r>
        <w:r>
          <w:rPr>
            <w:noProof/>
            <w:webHidden/>
          </w:rPr>
          <w:fldChar w:fldCharType="begin"/>
        </w:r>
        <w:r>
          <w:rPr>
            <w:noProof/>
            <w:webHidden/>
          </w:rPr>
          <w:instrText xml:space="preserve"> PAGEREF _Toc16842344 \h </w:instrText>
        </w:r>
      </w:ins>
      <w:r>
        <w:rPr>
          <w:noProof/>
          <w:webHidden/>
        </w:rPr>
      </w:r>
      <w:r>
        <w:rPr>
          <w:noProof/>
          <w:webHidden/>
        </w:rPr>
        <w:fldChar w:fldCharType="separate"/>
      </w:r>
      <w:ins w:id="173" w:author="Hailey Lang" w:date="2019-08-16T10:05:00Z">
        <w:r>
          <w:rPr>
            <w:noProof/>
            <w:webHidden/>
          </w:rPr>
          <w:t>121</w:t>
        </w:r>
      </w:ins>
      <w:ins w:id="174" w:author="Hailey Lang" w:date="2019-08-16T10:04:00Z">
        <w:r>
          <w:rPr>
            <w:noProof/>
            <w:webHidden/>
          </w:rPr>
          <w:fldChar w:fldCharType="end"/>
        </w:r>
        <w:r w:rsidRPr="00B51779">
          <w:rPr>
            <w:rStyle w:val="Hyperlink"/>
            <w:noProof/>
          </w:rPr>
          <w:fldChar w:fldCharType="end"/>
        </w:r>
      </w:ins>
    </w:p>
    <w:p w14:paraId="69AA37F6" w14:textId="5F8DA504" w:rsidR="00985F04" w:rsidRDefault="00985F04" w:rsidP="00172AE9">
      <w:pPr>
        <w:pStyle w:val="TOC2"/>
        <w:tabs>
          <w:tab w:val="right" w:leader="dot" w:pos="10790"/>
        </w:tabs>
        <w:ind w:left="0"/>
        <w:rPr>
          <w:ins w:id="175" w:author="Hailey Lang" w:date="2019-08-16T10:04:00Z"/>
          <w:rFonts w:asciiTheme="minorHAnsi" w:hAnsiTheme="minorHAnsi"/>
          <w:noProof/>
          <w:sz w:val="22"/>
          <w:szCs w:val="22"/>
        </w:rPr>
      </w:pPr>
      <w:ins w:id="17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Overview</w:t>
        </w:r>
        <w:r>
          <w:rPr>
            <w:noProof/>
            <w:webHidden/>
          </w:rPr>
          <w:tab/>
        </w:r>
        <w:r>
          <w:rPr>
            <w:noProof/>
            <w:webHidden/>
          </w:rPr>
          <w:fldChar w:fldCharType="begin"/>
        </w:r>
        <w:r>
          <w:rPr>
            <w:noProof/>
            <w:webHidden/>
          </w:rPr>
          <w:instrText xml:space="preserve"> PAGEREF _Toc16842345 \h </w:instrText>
        </w:r>
      </w:ins>
      <w:r>
        <w:rPr>
          <w:noProof/>
          <w:webHidden/>
        </w:rPr>
      </w:r>
      <w:r>
        <w:rPr>
          <w:noProof/>
          <w:webHidden/>
        </w:rPr>
        <w:fldChar w:fldCharType="separate"/>
      </w:r>
      <w:ins w:id="177" w:author="Hailey Lang" w:date="2019-08-16T10:05:00Z">
        <w:r>
          <w:rPr>
            <w:noProof/>
            <w:webHidden/>
          </w:rPr>
          <w:t>121</w:t>
        </w:r>
      </w:ins>
      <w:ins w:id="178" w:author="Hailey Lang" w:date="2019-08-16T10:04:00Z">
        <w:r>
          <w:rPr>
            <w:noProof/>
            <w:webHidden/>
          </w:rPr>
          <w:fldChar w:fldCharType="end"/>
        </w:r>
        <w:r w:rsidRPr="00B51779">
          <w:rPr>
            <w:rStyle w:val="Hyperlink"/>
            <w:noProof/>
          </w:rPr>
          <w:fldChar w:fldCharType="end"/>
        </w:r>
      </w:ins>
    </w:p>
    <w:p w14:paraId="4231C1A4" w14:textId="1CA99603" w:rsidR="00985F04" w:rsidRDefault="00985F04" w:rsidP="00172AE9">
      <w:pPr>
        <w:pStyle w:val="TOC2"/>
        <w:tabs>
          <w:tab w:val="right" w:leader="dot" w:pos="10790"/>
        </w:tabs>
        <w:ind w:left="0"/>
        <w:rPr>
          <w:ins w:id="179" w:author="Hailey Lang" w:date="2019-08-16T10:04:00Z"/>
          <w:rFonts w:asciiTheme="minorHAnsi" w:hAnsiTheme="minorHAnsi"/>
          <w:noProof/>
          <w:sz w:val="22"/>
          <w:szCs w:val="22"/>
        </w:rPr>
      </w:pPr>
      <w:ins w:id="18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"_Toc16842346"</w:instrText>
        </w:r>
        <w:r w:rsidRPr="00B51779">
          <w:rPr>
            <w:rStyle w:val="Hyperlink"/>
            <w:noProof/>
          </w:rPr>
          <w:instrText xml:space="preserve"> </w:instrText>
        </w:r>
        <w:r w:rsidRPr="00B51779">
          <w:rPr>
            <w:rStyle w:val="Hyperlink"/>
            <w:noProof/>
          </w:rPr>
          <w:fldChar w:fldCharType="separate"/>
        </w:r>
        <w:r w:rsidRPr="00B51779">
          <w:rPr>
            <w:rStyle w:val="Hyperlink"/>
            <w:noProof/>
          </w:rPr>
          <w:t>Land Use Issues</w:t>
        </w:r>
        <w:r>
          <w:rPr>
            <w:noProof/>
            <w:webHidden/>
          </w:rPr>
          <w:tab/>
        </w:r>
        <w:r>
          <w:rPr>
            <w:noProof/>
            <w:webHidden/>
          </w:rPr>
          <w:fldChar w:fldCharType="begin"/>
        </w:r>
        <w:r>
          <w:rPr>
            <w:noProof/>
            <w:webHidden/>
          </w:rPr>
          <w:instrText xml:space="preserve"> PAGEREF _Toc16842346 \h </w:instrText>
        </w:r>
      </w:ins>
      <w:r>
        <w:rPr>
          <w:noProof/>
          <w:webHidden/>
        </w:rPr>
      </w:r>
      <w:r>
        <w:rPr>
          <w:noProof/>
          <w:webHidden/>
        </w:rPr>
        <w:fldChar w:fldCharType="separate"/>
      </w:r>
      <w:ins w:id="181" w:author="Hailey Lang" w:date="2019-08-16T10:05:00Z">
        <w:r>
          <w:rPr>
            <w:noProof/>
            <w:webHidden/>
          </w:rPr>
          <w:t>124</w:t>
        </w:r>
      </w:ins>
      <w:ins w:id="182" w:author="Hailey Lang" w:date="2019-08-16T10:04:00Z">
        <w:r>
          <w:rPr>
            <w:noProof/>
            <w:webHidden/>
          </w:rPr>
          <w:fldChar w:fldCharType="end"/>
        </w:r>
        <w:r w:rsidRPr="00B51779">
          <w:rPr>
            <w:rStyle w:val="Hyperlink"/>
            <w:noProof/>
          </w:rPr>
          <w:fldChar w:fldCharType="end"/>
        </w:r>
      </w:ins>
    </w:p>
    <w:p w14:paraId="09DE924A" w14:textId="79670F98" w:rsidR="00985F04" w:rsidRDefault="00985F04" w:rsidP="00172AE9">
      <w:pPr>
        <w:pStyle w:val="TOC2"/>
        <w:tabs>
          <w:tab w:val="right" w:leader="dot" w:pos="10790"/>
        </w:tabs>
        <w:ind w:left="0"/>
        <w:rPr>
          <w:ins w:id="183" w:author="Hailey Lang" w:date="2019-08-16T10:04:00Z"/>
          <w:rFonts w:asciiTheme="minorHAnsi" w:hAnsiTheme="minorHAnsi"/>
          <w:noProof/>
          <w:sz w:val="22"/>
          <w:szCs w:val="22"/>
        </w:rPr>
      </w:pPr>
      <w:ins w:id="18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Economic Factors</w:t>
        </w:r>
        <w:r>
          <w:rPr>
            <w:noProof/>
            <w:webHidden/>
          </w:rPr>
          <w:tab/>
        </w:r>
        <w:r>
          <w:rPr>
            <w:noProof/>
            <w:webHidden/>
          </w:rPr>
          <w:fldChar w:fldCharType="begin"/>
        </w:r>
        <w:r>
          <w:rPr>
            <w:noProof/>
            <w:webHidden/>
          </w:rPr>
          <w:instrText xml:space="preserve"> PAGEREF _Toc16842347 \h </w:instrText>
        </w:r>
      </w:ins>
      <w:r>
        <w:rPr>
          <w:noProof/>
          <w:webHidden/>
        </w:rPr>
      </w:r>
      <w:r>
        <w:rPr>
          <w:noProof/>
          <w:webHidden/>
        </w:rPr>
        <w:fldChar w:fldCharType="separate"/>
      </w:r>
      <w:ins w:id="185" w:author="Hailey Lang" w:date="2019-08-16T10:05:00Z">
        <w:r>
          <w:rPr>
            <w:noProof/>
            <w:webHidden/>
          </w:rPr>
          <w:t>126</w:t>
        </w:r>
      </w:ins>
      <w:ins w:id="186" w:author="Hailey Lang" w:date="2019-08-16T10:04:00Z">
        <w:r>
          <w:rPr>
            <w:noProof/>
            <w:webHidden/>
          </w:rPr>
          <w:fldChar w:fldCharType="end"/>
        </w:r>
        <w:r w:rsidRPr="00B51779">
          <w:rPr>
            <w:rStyle w:val="Hyperlink"/>
            <w:noProof/>
          </w:rPr>
          <w:fldChar w:fldCharType="end"/>
        </w:r>
      </w:ins>
    </w:p>
    <w:p w14:paraId="3A9ECEF7" w14:textId="2D8BCA5F" w:rsidR="00985F04" w:rsidRDefault="00985F04" w:rsidP="00172AE9">
      <w:pPr>
        <w:pStyle w:val="TOC2"/>
        <w:tabs>
          <w:tab w:val="right" w:leader="dot" w:pos="10790"/>
        </w:tabs>
        <w:ind w:left="0"/>
        <w:rPr>
          <w:ins w:id="187" w:author="Hailey Lang" w:date="2019-08-16T10:04:00Z"/>
          <w:rFonts w:asciiTheme="minorHAnsi" w:hAnsiTheme="minorHAnsi"/>
          <w:noProof/>
          <w:sz w:val="22"/>
          <w:szCs w:val="22"/>
        </w:rPr>
      </w:pPr>
      <w:ins w:id="18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Resource Efficiency</w:t>
        </w:r>
        <w:r>
          <w:rPr>
            <w:noProof/>
            <w:webHidden/>
          </w:rPr>
          <w:tab/>
        </w:r>
        <w:r>
          <w:rPr>
            <w:noProof/>
            <w:webHidden/>
          </w:rPr>
          <w:fldChar w:fldCharType="begin"/>
        </w:r>
        <w:r>
          <w:rPr>
            <w:noProof/>
            <w:webHidden/>
          </w:rPr>
          <w:instrText xml:space="preserve"> PAGEREF _Toc16842348 \h </w:instrText>
        </w:r>
      </w:ins>
      <w:r>
        <w:rPr>
          <w:noProof/>
          <w:webHidden/>
        </w:rPr>
      </w:r>
      <w:r>
        <w:rPr>
          <w:noProof/>
          <w:webHidden/>
        </w:rPr>
        <w:fldChar w:fldCharType="separate"/>
      </w:r>
      <w:ins w:id="189" w:author="Hailey Lang" w:date="2019-08-16T10:05:00Z">
        <w:r>
          <w:rPr>
            <w:noProof/>
            <w:webHidden/>
          </w:rPr>
          <w:t>127</w:t>
        </w:r>
      </w:ins>
      <w:ins w:id="190" w:author="Hailey Lang" w:date="2019-08-16T10:04:00Z">
        <w:r>
          <w:rPr>
            <w:noProof/>
            <w:webHidden/>
          </w:rPr>
          <w:fldChar w:fldCharType="end"/>
        </w:r>
        <w:r w:rsidRPr="00B51779">
          <w:rPr>
            <w:rStyle w:val="Hyperlink"/>
            <w:noProof/>
          </w:rPr>
          <w:fldChar w:fldCharType="end"/>
        </w:r>
      </w:ins>
    </w:p>
    <w:p w14:paraId="7976A867" w14:textId="1EAF481F" w:rsidR="00985F04" w:rsidRDefault="00985F04" w:rsidP="00172AE9">
      <w:pPr>
        <w:pStyle w:val="TOC2"/>
        <w:tabs>
          <w:tab w:val="right" w:leader="dot" w:pos="10790"/>
        </w:tabs>
        <w:ind w:left="0"/>
        <w:rPr>
          <w:ins w:id="191" w:author="Hailey Lang" w:date="2019-08-16T10:04:00Z"/>
          <w:rFonts w:asciiTheme="minorHAnsi" w:hAnsiTheme="minorHAnsi"/>
          <w:noProof/>
          <w:sz w:val="22"/>
          <w:szCs w:val="22"/>
        </w:rPr>
      </w:pPr>
      <w:ins w:id="19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"_Toc16842349"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Environmental Issues</w:t>
        </w:r>
        <w:r>
          <w:rPr>
            <w:noProof/>
            <w:webHidden/>
          </w:rPr>
          <w:tab/>
        </w:r>
        <w:r>
          <w:rPr>
            <w:noProof/>
            <w:webHidden/>
          </w:rPr>
          <w:fldChar w:fldCharType="begin"/>
        </w:r>
        <w:r>
          <w:rPr>
            <w:noProof/>
            <w:webHidden/>
          </w:rPr>
          <w:instrText xml:space="preserve"> PAGEREF _Toc16842349 \h </w:instrText>
        </w:r>
      </w:ins>
      <w:r>
        <w:rPr>
          <w:noProof/>
          <w:webHidden/>
        </w:rPr>
      </w:r>
      <w:r>
        <w:rPr>
          <w:noProof/>
          <w:webHidden/>
        </w:rPr>
        <w:fldChar w:fldCharType="separate"/>
      </w:r>
      <w:ins w:id="193" w:author="Hailey Lang" w:date="2019-08-16T10:05:00Z">
        <w:r>
          <w:rPr>
            <w:noProof/>
            <w:webHidden/>
          </w:rPr>
          <w:t>131</w:t>
        </w:r>
      </w:ins>
      <w:ins w:id="194" w:author="Hailey Lang" w:date="2019-08-16T10:04:00Z">
        <w:r>
          <w:rPr>
            <w:noProof/>
            <w:webHidden/>
          </w:rPr>
          <w:fldChar w:fldCharType="end"/>
        </w:r>
        <w:r w:rsidRPr="00B51779">
          <w:rPr>
            <w:rStyle w:val="Hyperlink"/>
            <w:noProof/>
          </w:rPr>
          <w:fldChar w:fldCharType="end"/>
        </w:r>
      </w:ins>
    </w:p>
    <w:p w14:paraId="58276CFB" w14:textId="1C420C0A" w:rsidR="00985F04" w:rsidRDefault="00985F04" w:rsidP="00172AE9">
      <w:pPr>
        <w:pStyle w:val="TOC2"/>
        <w:tabs>
          <w:tab w:val="right" w:leader="dot" w:pos="10790"/>
        </w:tabs>
        <w:ind w:left="0"/>
        <w:rPr>
          <w:ins w:id="195" w:author="Hailey Lang" w:date="2019-08-16T10:04:00Z"/>
          <w:rFonts w:asciiTheme="minorHAnsi" w:hAnsiTheme="minorHAnsi"/>
          <w:noProof/>
          <w:sz w:val="22"/>
          <w:szCs w:val="22"/>
        </w:rPr>
      </w:pPr>
      <w:ins w:id="19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Livable Communities</w:t>
        </w:r>
        <w:r>
          <w:rPr>
            <w:noProof/>
            <w:webHidden/>
          </w:rPr>
          <w:tab/>
        </w:r>
        <w:r>
          <w:rPr>
            <w:noProof/>
            <w:webHidden/>
          </w:rPr>
          <w:fldChar w:fldCharType="begin"/>
        </w:r>
        <w:r>
          <w:rPr>
            <w:noProof/>
            <w:webHidden/>
          </w:rPr>
          <w:instrText xml:space="preserve"> PAGEREF _Toc16842350 \h </w:instrText>
        </w:r>
      </w:ins>
      <w:r>
        <w:rPr>
          <w:noProof/>
          <w:webHidden/>
        </w:rPr>
      </w:r>
      <w:r>
        <w:rPr>
          <w:noProof/>
          <w:webHidden/>
        </w:rPr>
        <w:fldChar w:fldCharType="separate"/>
      </w:r>
      <w:ins w:id="197" w:author="Hailey Lang" w:date="2019-08-16T10:05:00Z">
        <w:r>
          <w:rPr>
            <w:noProof/>
            <w:webHidden/>
          </w:rPr>
          <w:t>135</w:t>
        </w:r>
      </w:ins>
      <w:ins w:id="198" w:author="Hailey Lang" w:date="2019-08-16T10:04:00Z">
        <w:r>
          <w:rPr>
            <w:noProof/>
            <w:webHidden/>
          </w:rPr>
          <w:fldChar w:fldCharType="end"/>
        </w:r>
        <w:r w:rsidRPr="00B51779">
          <w:rPr>
            <w:rStyle w:val="Hyperlink"/>
            <w:noProof/>
          </w:rPr>
          <w:fldChar w:fldCharType="end"/>
        </w:r>
      </w:ins>
    </w:p>
    <w:p w14:paraId="7B8CB2DF" w14:textId="3B7289BC" w:rsidR="00985F04" w:rsidRDefault="00985F04" w:rsidP="00172AE9">
      <w:pPr>
        <w:pStyle w:val="TOC2"/>
        <w:tabs>
          <w:tab w:val="right" w:leader="dot" w:pos="10790"/>
        </w:tabs>
        <w:ind w:left="0"/>
        <w:rPr>
          <w:ins w:id="199" w:author="Hailey Lang" w:date="2019-08-16T10:04:00Z"/>
          <w:rFonts w:asciiTheme="minorHAnsi" w:hAnsiTheme="minorHAnsi"/>
          <w:noProof/>
          <w:sz w:val="22"/>
          <w:szCs w:val="22"/>
        </w:rPr>
      </w:pPr>
      <w:ins w:id="20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Operational Improvement</w:t>
        </w:r>
        <w:r>
          <w:rPr>
            <w:noProof/>
            <w:webHidden/>
          </w:rPr>
          <w:tab/>
        </w:r>
        <w:r>
          <w:rPr>
            <w:noProof/>
            <w:webHidden/>
          </w:rPr>
          <w:fldChar w:fldCharType="begin"/>
        </w:r>
        <w:r>
          <w:rPr>
            <w:noProof/>
            <w:webHidden/>
          </w:rPr>
          <w:instrText xml:space="preserve"> PAGEREF _Toc16842351 \h </w:instrText>
        </w:r>
      </w:ins>
      <w:r>
        <w:rPr>
          <w:noProof/>
          <w:webHidden/>
        </w:rPr>
      </w:r>
      <w:r>
        <w:rPr>
          <w:noProof/>
          <w:webHidden/>
        </w:rPr>
        <w:fldChar w:fldCharType="separate"/>
      </w:r>
      <w:ins w:id="201" w:author="Hailey Lang" w:date="2019-08-16T10:05:00Z">
        <w:r>
          <w:rPr>
            <w:noProof/>
            <w:webHidden/>
          </w:rPr>
          <w:t>138</w:t>
        </w:r>
      </w:ins>
      <w:ins w:id="202" w:author="Hailey Lang" w:date="2019-08-16T10:04:00Z">
        <w:r>
          <w:rPr>
            <w:noProof/>
            <w:webHidden/>
          </w:rPr>
          <w:fldChar w:fldCharType="end"/>
        </w:r>
        <w:r w:rsidRPr="00B51779">
          <w:rPr>
            <w:rStyle w:val="Hyperlink"/>
            <w:noProof/>
          </w:rPr>
          <w:fldChar w:fldCharType="end"/>
        </w:r>
      </w:ins>
    </w:p>
    <w:p w14:paraId="5FB6FF1C" w14:textId="63F4766C" w:rsidR="00985F04" w:rsidRDefault="00985F04" w:rsidP="00172AE9">
      <w:pPr>
        <w:pStyle w:val="TOC2"/>
        <w:tabs>
          <w:tab w:val="right" w:leader="dot" w:pos="10790"/>
        </w:tabs>
        <w:ind w:left="0"/>
        <w:rPr>
          <w:ins w:id="203" w:author="Hailey Lang" w:date="2019-08-16T10:04:00Z"/>
          <w:rFonts w:asciiTheme="minorHAnsi" w:hAnsiTheme="minorHAnsi"/>
          <w:noProof/>
          <w:sz w:val="22"/>
          <w:szCs w:val="22"/>
        </w:rPr>
      </w:pPr>
      <w:ins w:id="20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"_Toc16842352"</w:instrText>
        </w:r>
        <w:r w:rsidRPr="00B51779">
          <w:rPr>
            <w:rStyle w:val="Hyperlink"/>
            <w:noProof/>
          </w:rPr>
          <w:instrText xml:space="preserve"> </w:instrText>
        </w:r>
        <w:r w:rsidRPr="00B51779">
          <w:rPr>
            <w:rStyle w:val="Hyperlink"/>
            <w:noProof/>
          </w:rPr>
          <w:fldChar w:fldCharType="separate"/>
        </w:r>
        <w:r w:rsidRPr="00B51779">
          <w:rPr>
            <w:rStyle w:val="Hyperlink"/>
            <w:noProof/>
          </w:rPr>
          <w:t>Active and Non-Motorized Transportation</w:t>
        </w:r>
        <w:r>
          <w:rPr>
            <w:noProof/>
            <w:webHidden/>
          </w:rPr>
          <w:tab/>
        </w:r>
        <w:r>
          <w:rPr>
            <w:noProof/>
            <w:webHidden/>
          </w:rPr>
          <w:fldChar w:fldCharType="begin"/>
        </w:r>
        <w:r>
          <w:rPr>
            <w:noProof/>
            <w:webHidden/>
          </w:rPr>
          <w:instrText xml:space="preserve"> PAGEREF _Toc16842352 \h </w:instrText>
        </w:r>
      </w:ins>
      <w:r>
        <w:rPr>
          <w:noProof/>
          <w:webHidden/>
        </w:rPr>
      </w:r>
      <w:r>
        <w:rPr>
          <w:noProof/>
          <w:webHidden/>
        </w:rPr>
        <w:fldChar w:fldCharType="separate"/>
      </w:r>
      <w:ins w:id="205" w:author="Hailey Lang" w:date="2019-08-16T10:05:00Z">
        <w:r>
          <w:rPr>
            <w:noProof/>
            <w:webHidden/>
          </w:rPr>
          <w:t>141</w:t>
        </w:r>
      </w:ins>
      <w:ins w:id="206" w:author="Hailey Lang" w:date="2019-08-16T10:04:00Z">
        <w:r>
          <w:rPr>
            <w:noProof/>
            <w:webHidden/>
          </w:rPr>
          <w:fldChar w:fldCharType="end"/>
        </w:r>
        <w:r w:rsidRPr="00B51779">
          <w:rPr>
            <w:rStyle w:val="Hyperlink"/>
            <w:noProof/>
          </w:rPr>
          <w:fldChar w:fldCharType="end"/>
        </w:r>
      </w:ins>
    </w:p>
    <w:p w14:paraId="0A65B6CF" w14:textId="26BAF470" w:rsidR="00985F04" w:rsidRDefault="00985F04" w:rsidP="00172AE9">
      <w:pPr>
        <w:pStyle w:val="TOC2"/>
        <w:tabs>
          <w:tab w:val="right" w:leader="dot" w:pos="10790"/>
        </w:tabs>
        <w:ind w:left="0"/>
        <w:rPr>
          <w:ins w:id="207" w:author="Hailey Lang" w:date="2019-08-16T10:04:00Z"/>
          <w:rFonts w:asciiTheme="minorHAnsi" w:hAnsiTheme="minorHAnsi"/>
          <w:noProof/>
          <w:sz w:val="22"/>
          <w:szCs w:val="22"/>
        </w:rPr>
      </w:pPr>
      <w:ins w:id="20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"_Toc16842353"</w:instrText>
        </w:r>
        <w:r w:rsidRPr="00B51779">
          <w:rPr>
            <w:rStyle w:val="Hyperlink"/>
            <w:noProof/>
          </w:rPr>
          <w:instrText xml:space="preserve"> </w:instrText>
        </w:r>
        <w:r w:rsidRPr="00B51779">
          <w:rPr>
            <w:rStyle w:val="Hyperlink"/>
            <w:noProof/>
          </w:rPr>
          <w:fldChar w:fldCharType="separate"/>
        </w:r>
        <w:r w:rsidRPr="00B51779">
          <w:rPr>
            <w:rStyle w:val="Hyperlink"/>
            <w:noProof/>
          </w:rPr>
          <w:t>Transit</w:t>
        </w:r>
        <w:r>
          <w:rPr>
            <w:noProof/>
            <w:webHidden/>
          </w:rPr>
          <w:tab/>
        </w:r>
        <w:r>
          <w:rPr>
            <w:noProof/>
            <w:webHidden/>
          </w:rPr>
          <w:fldChar w:fldCharType="begin"/>
        </w:r>
        <w:r>
          <w:rPr>
            <w:noProof/>
            <w:webHidden/>
          </w:rPr>
          <w:instrText xml:space="preserve"> PAGEREF _Toc16842353 \h </w:instrText>
        </w:r>
      </w:ins>
      <w:r>
        <w:rPr>
          <w:noProof/>
          <w:webHidden/>
        </w:rPr>
      </w:r>
      <w:r>
        <w:rPr>
          <w:noProof/>
          <w:webHidden/>
        </w:rPr>
        <w:fldChar w:fldCharType="separate"/>
      </w:r>
      <w:ins w:id="209" w:author="Hailey Lang" w:date="2019-08-16T10:05:00Z">
        <w:r>
          <w:rPr>
            <w:noProof/>
            <w:webHidden/>
          </w:rPr>
          <w:t>143</w:t>
        </w:r>
      </w:ins>
      <w:ins w:id="210" w:author="Hailey Lang" w:date="2019-08-16T10:04:00Z">
        <w:r>
          <w:rPr>
            <w:noProof/>
            <w:webHidden/>
          </w:rPr>
          <w:fldChar w:fldCharType="end"/>
        </w:r>
        <w:r w:rsidRPr="00B51779">
          <w:rPr>
            <w:rStyle w:val="Hyperlink"/>
            <w:noProof/>
          </w:rPr>
          <w:fldChar w:fldCharType="end"/>
        </w:r>
      </w:ins>
    </w:p>
    <w:p w14:paraId="7B22CA4F" w14:textId="51522FA1" w:rsidR="00985F04" w:rsidRDefault="00985F04" w:rsidP="00172AE9">
      <w:pPr>
        <w:pStyle w:val="TOC2"/>
        <w:tabs>
          <w:tab w:val="right" w:leader="dot" w:pos="10790"/>
        </w:tabs>
        <w:ind w:left="0"/>
        <w:rPr>
          <w:ins w:id="211" w:author="Hailey Lang" w:date="2019-08-16T10:04:00Z"/>
          <w:rFonts w:asciiTheme="minorHAnsi" w:hAnsiTheme="minorHAnsi"/>
          <w:noProof/>
          <w:sz w:val="22"/>
          <w:szCs w:val="22"/>
        </w:rPr>
      </w:pPr>
      <w:ins w:id="21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"_Toc16842354"</w:instrText>
        </w:r>
        <w:r w:rsidRPr="00B51779">
          <w:rPr>
            <w:rStyle w:val="Hyperlink"/>
            <w:noProof/>
          </w:rPr>
          <w:instrText xml:space="preserve"> </w:instrText>
        </w:r>
        <w:r w:rsidRPr="00B51779">
          <w:rPr>
            <w:rStyle w:val="Hyperlink"/>
            <w:noProof/>
          </w:rPr>
          <w:fldChar w:fldCharType="separate"/>
        </w:r>
        <w:r w:rsidRPr="00B51779">
          <w:rPr>
            <w:rStyle w:val="Hyperlink"/>
            <w:noProof/>
          </w:rPr>
          <w:t>Parking</w:t>
        </w:r>
        <w:r>
          <w:rPr>
            <w:noProof/>
            <w:webHidden/>
          </w:rPr>
          <w:tab/>
        </w:r>
        <w:r>
          <w:rPr>
            <w:noProof/>
            <w:webHidden/>
          </w:rPr>
          <w:fldChar w:fldCharType="begin"/>
        </w:r>
        <w:r>
          <w:rPr>
            <w:noProof/>
            <w:webHidden/>
          </w:rPr>
          <w:instrText xml:space="preserve"> PAGEREF _Toc16842354 \h </w:instrText>
        </w:r>
      </w:ins>
      <w:r>
        <w:rPr>
          <w:noProof/>
          <w:webHidden/>
        </w:rPr>
      </w:r>
      <w:r>
        <w:rPr>
          <w:noProof/>
          <w:webHidden/>
        </w:rPr>
        <w:fldChar w:fldCharType="separate"/>
      </w:r>
      <w:ins w:id="213" w:author="Hailey Lang" w:date="2019-08-16T10:05:00Z">
        <w:r>
          <w:rPr>
            <w:noProof/>
            <w:webHidden/>
          </w:rPr>
          <w:t>145</w:t>
        </w:r>
      </w:ins>
      <w:ins w:id="214" w:author="Hailey Lang" w:date="2019-08-16T10:04:00Z">
        <w:r>
          <w:rPr>
            <w:noProof/>
            <w:webHidden/>
          </w:rPr>
          <w:fldChar w:fldCharType="end"/>
        </w:r>
        <w:r w:rsidRPr="00B51779">
          <w:rPr>
            <w:rStyle w:val="Hyperlink"/>
            <w:noProof/>
          </w:rPr>
          <w:fldChar w:fldCharType="end"/>
        </w:r>
      </w:ins>
    </w:p>
    <w:p w14:paraId="00B831DD" w14:textId="140925E6" w:rsidR="00985F04" w:rsidRDefault="00985F04" w:rsidP="00172AE9">
      <w:pPr>
        <w:pStyle w:val="TOC2"/>
        <w:tabs>
          <w:tab w:val="right" w:leader="dot" w:pos="10790"/>
        </w:tabs>
        <w:ind w:left="0"/>
        <w:rPr>
          <w:ins w:id="215" w:author="Hailey Lang" w:date="2019-08-16T10:04:00Z"/>
          <w:rFonts w:asciiTheme="minorHAnsi" w:hAnsiTheme="minorHAnsi"/>
          <w:noProof/>
          <w:sz w:val="22"/>
          <w:szCs w:val="22"/>
        </w:rPr>
      </w:pPr>
      <w:ins w:id="21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Aviation</w:t>
        </w:r>
        <w:r>
          <w:rPr>
            <w:noProof/>
            <w:webHidden/>
          </w:rPr>
          <w:tab/>
        </w:r>
        <w:r>
          <w:rPr>
            <w:noProof/>
            <w:webHidden/>
          </w:rPr>
          <w:fldChar w:fldCharType="begin"/>
        </w:r>
        <w:r>
          <w:rPr>
            <w:noProof/>
            <w:webHidden/>
          </w:rPr>
          <w:instrText xml:space="preserve"> PAGEREF _Toc16842355 \h </w:instrText>
        </w:r>
      </w:ins>
      <w:r>
        <w:rPr>
          <w:noProof/>
          <w:webHidden/>
        </w:rPr>
      </w:r>
      <w:r>
        <w:rPr>
          <w:noProof/>
          <w:webHidden/>
        </w:rPr>
        <w:fldChar w:fldCharType="separate"/>
      </w:r>
      <w:ins w:id="217" w:author="Hailey Lang" w:date="2019-08-16T10:05:00Z">
        <w:r>
          <w:rPr>
            <w:noProof/>
            <w:webHidden/>
          </w:rPr>
          <w:t>146</w:t>
        </w:r>
      </w:ins>
      <w:ins w:id="218" w:author="Hailey Lang" w:date="2019-08-16T10:04:00Z">
        <w:r>
          <w:rPr>
            <w:noProof/>
            <w:webHidden/>
          </w:rPr>
          <w:fldChar w:fldCharType="end"/>
        </w:r>
        <w:r w:rsidRPr="00B51779">
          <w:rPr>
            <w:rStyle w:val="Hyperlink"/>
            <w:noProof/>
          </w:rPr>
          <w:fldChar w:fldCharType="end"/>
        </w:r>
      </w:ins>
    </w:p>
    <w:p w14:paraId="355D93D3" w14:textId="7920784C" w:rsidR="00985F04" w:rsidRDefault="00985F04" w:rsidP="00172AE9">
      <w:pPr>
        <w:pStyle w:val="TOC2"/>
        <w:tabs>
          <w:tab w:val="right" w:leader="dot" w:pos="10790"/>
        </w:tabs>
        <w:ind w:left="0"/>
        <w:rPr>
          <w:ins w:id="219" w:author="Hailey Lang" w:date="2019-08-16T10:04:00Z"/>
          <w:rFonts w:asciiTheme="minorHAnsi" w:hAnsiTheme="minorHAnsi"/>
          <w:noProof/>
          <w:sz w:val="22"/>
          <w:szCs w:val="22"/>
        </w:rPr>
      </w:pPr>
      <w:ins w:id="22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Plan Consistency</w:t>
        </w:r>
        <w:r>
          <w:rPr>
            <w:noProof/>
            <w:webHidden/>
          </w:rPr>
          <w:tab/>
        </w:r>
        <w:r>
          <w:rPr>
            <w:noProof/>
            <w:webHidden/>
          </w:rPr>
          <w:fldChar w:fldCharType="begin"/>
        </w:r>
        <w:r>
          <w:rPr>
            <w:noProof/>
            <w:webHidden/>
          </w:rPr>
          <w:instrText xml:space="preserve"> PAGEREF _Toc16842356 \h </w:instrText>
        </w:r>
      </w:ins>
      <w:r>
        <w:rPr>
          <w:noProof/>
          <w:webHidden/>
        </w:rPr>
      </w:r>
      <w:r>
        <w:rPr>
          <w:noProof/>
          <w:webHidden/>
        </w:rPr>
        <w:fldChar w:fldCharType="separate"/>
      </w:r>
      <w:ins w:id="221" w:author="Hailey Lang" w:date="2019-08-16T10:05:00Z">
        <w:r>
          <w:rPr>
            <w:noProof/>
            <w:webHidden/>
          </w:rPr>
          <w:t>147</w:t>
        </w:r>
      </w:ins>
      <w:ins w:id="222" w:author="Hailey Lang" w:date="2019-08-16T10:04:00Z">
        <w:r>
          <w:rPr>
            <w:noProof/>
            <w:webHidden/>
          </w:rPr>
          <w:fldChar w:fldCharType="end"/>
        </w:r>
        <w:r w:rsidRPr="00B51779">
          <w:rPr>
            <w:rStyle w:val="Hyperlink"/>
            <w:noProof/>
          </w:rPr>
          <w:fldChar w:fldCharType="end"/>
        </w:r>
      </w:ins>
    </w:p>
    <w:p w14:paraId="61FCC365" w14:textId="11CD51D8" w:rsidR="00985F04" w:rsidRDefault="00985F04" w:rsidP="00172AE9">
      <w:pPr>
        <w:pStyle w:val="TOC2"/>
        <w:tabs>
          <w:tab w:val="right" w:leader="dot" w:pos="10790"/>
        </w:tabs>
        <w:ind w:left="0"/>
        <w:rPr>
          <w:ins w:id="223" w:author="Hailey Lang" w:date="2019-08-16T10:04:00Z"/>
          <w:rFonts w:asciiTheme="minorHAnsi" w:hAnsiTheme="minorHAnsi"/>
          <w:noProof/>
          <w:sz w:val="22"/>
          <w:szCs w:val="22"/>
        </w:rPr>
      </w:pPr>
      <w:ins w:id="22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Public Participation Plan</w:t>
        </w:r>
        <w:r>
          <w:rPr>
            <w:noProof/>
            <w:webHidden/>
          </w:rPr>
          <w:tab/>
        </w:r>
        <w:r>
          <w:rPr>
            <w:noProof/>
            <w:webHidden/>
          </w:rPr>
          <w:fldChar w:fldCharType="begin"/>
        </w:r>
        <w:r>
          <w:rPr>
            <w:noProof/>
            <w:webHidden/>
          </w:rPr>
          <w:instrText xml:space="preserve"> PAGEREF _Toc16842357 \h </w:instrText>
        </w:r>
      </w:ins>
      <w:r>
        <w:rPr>
          <w:noProof/>
          <w:webHidden/>
        </w:rPr>
      </w:r>
      <w:r>
        <w:rPr>
          <w:noProof/>
          <w:webHidden/>
        </w:rPr>
        <w:fldChar w:fldCharType="separate"/>
      </w:r>
      <w:ins w:id="225" w:author="Hailey Lang" w:date="2019-08-16T10:05:00Z">
        <w:r>
          <w:rPr>
            <w:noProof/>
            <w:webHidden/>
          </w:rPr>
          <w:t>148</w:t>
        </w:r>
      </w:ins>
      <w:ins w:id="226" w:author="Hailey Lang" w:date="2019-08-16T10:04:00Z">
        <w:r>
          <w:rPr>
            <w:noProof/>
            <w:webHidden/>
          </w:rPr>
          <w:fldChar w:fldCharType="end"/>
        </w:r>
        <w:r w:rsidRPr="00B51779">
          <w:rPr>
            <w:rStyle w:val="Hyperlink"/>
            <w:noProof/>
          </w:rPr>
          <w:fldChar w:fldCharType="end"/>
        </w:r>
      </w:ins>
    </w:p>
    <w:p w14:paraId="38E0D272" w14:textId="27A780E1" w:rsidR="00985F04" w:rsidRDefault="00985F04" w:rsidP="00172AE9">
      <w:pPr>
        <w:pStyle w:val="TOC1"/>
        <w:tabs>
          <w:tab w:val="right" w:leader="dot" w:pos="10790"/>
        </w:tabs>
        <w:rPr>
          <w:ins w:id="227" w:author="Hailey Lang" w:date="2019-08-16T10:04:00Z"/>
          <w:rFonts w:asciiTheme="minorHAnsi" w:hAnsiTheme="minorHAnsi"/>
          <w:b w:val="0"/>
          <w:caps w:val="0"/>
          <w:noProof/>
          <w:sz w:val="22"/>
          <w:szCs w:val="22"/>
        </w:rPr>
      </w:pPr>
      <w:ins w:id="22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"_Toc16842358"</w:instrText>
        </w:r>
        <w:r w:rsidRPr="00B51779">
          <w:rPr>
            <w:rStyle w:val="Hyperlink"/>
            <w:noProof/>
          </w:rPr>
          <w:instrText xml:space="preserve"> </w:instrText>
        </w:r>
        <w:r w:rsidRPr="00B51779">
          <w:rPr>
            <w:rStyle w:val="Hyperlink"/>
            <w:noProof/>
          </w:rPr>
          <w:fldChar w:fldCharType="separate"/>
        </w:r>
        <w:r w:rsidRPr="00B51779">
          <w:rPr>
            <w:rStyle w:val="Hyperlink"/>
            <w:noProof/>
          </w:rPr>
          <w:t>CHAPTER 5: COMMUNITY POLICY ELEMENT</w:t>
        </w:r>
        <w:r>
          <w:rPr>
            <w:noProof/>
            <w:webHidden/>
          </w:rPr>
          <w:tab/>
        </w:r>
        <w:r>
          <w:rPr>
            <w:noProof/>
            <w:webHidden/>
          </w:rPr>
          <w:fldChar w:fldCharType="begin"/>
        </w:r>
        <w:r>
          <w:rPr>
            <w:noProof/>
            <w:webHidden/>
          </w:rPr>
          <w:instrText xml:space="preserve"> PAGEREF _Toc16842358 \h </w:instrText>
        </w:r>
      </w:ins>
      <w:r>
        <w:rPr>
          <w:noProof/>
          <w:webHidden/>
        </w:rPr>
      </w:r>
      <w:r>
        <w:rPr>
          <w:noProof/>
          <w:webHidden/>
        </w:rPr>
        <w:fldChar w:fldCharType="separate"/>
      </w:r>
      <w:ins w:id="229" w:author="Hailey Lang" w:date="2019-08-16T10:05:00Z">
        <w:r>
          <w:rPr>
            <w:noProof/>
            <w:webHidden/>
          </w:rPr>
          <w:t>152</w:t>
        </w:r>
      </w:ins>
      <w:ins w:id="230" w:author="Hailey Lang" w:date="2019-08-16T10:04:00Z">
        <w:r>
          <w:rPr>
            <w:noProof/>
            <w:webHidden/>
          </w:rPr>
          <w:fldChar w:fldCharType="end"/>
        </w:r>
        <w:r w:rsidRPr="00B51779">
          <w:rPr>
            <w:rStyle w:val="Hyperlink"/>
            <w:noProof/>
          </w:rPr>
          <w:fldChar w:fldCharType="end"/>
        </w:r>
      </w:ins>
    </w:p>
    <w:p w14:paraId="23F62BFE" w14:textId="254ADA4D" w:rsidR="00985F04" w:rsidRDefault="00985F04" w:rsidP="00172AE9">
      <w:pPr>
        <w:pStyle w:val="TOC2"/>
        <w:tabs>
          <w:tab w:val="right" w:leader="dot" w:pos="10790"/>
        </w:tabs>
        <w:ind w:left="0"/>
        <w:rPr>
          <w:ins w:id="231" w:author="Hailey Lang" w:date="2019-08-16T10:04:00Z"/>
          <w:rFonts w:asciiTheme="minorHAnsi" w:hAnsiTheme="minorHAnsi"/>
          <w:noProof/>
          <w:sz w:val="22"/>
          <w:szCs w:val="22"/>
        </w:rPr>
      </w:pPr>
      <w:ins w:id="23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"_Toc16842359"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Overview</w:t>
        </w:r>
        <w:r>
          <w:rPr>
            <w:noProof/>
            <w:webHidden/>
          </w:rPr>
          <w:tab/>
        </w:r>
        <w:r>
          <w:rPr>
            <w:noProof/>
            <w:webHidden/>
          </w:rPr>
          <w:fldChar w:fldCharType="begin"/>
        </w:r>
        <w:r>
          <w:rPr>
            <w:noProof/>
            <w:webHidden/>
          </w:rPr>
          <w:instrText xml:space="preserve"> PAGEREF _Toc16842359 \h </w:instrText>
        </w:r>
      </w:ins>
      <w:r>
        <w:rPr>
          <w:noProof/>
          <w:webHidden/>
        </w:rPr>
      </w:r>
      <w:r>
        <w:rPr>
          <w:noProof/>
          <w:webHidden/>
        </w:rPr>
        <w:fldChar w:fldCharType="separate"/>
      </w:r>
      <w:ins w:id="233" w:author="Hailey Lang" w:date="2019-08-16T10:05:00Z">
        <w:r>
          <w:rPr>
            <w:noProof/>
            <w:webHidden/>
          </w:rPr>
          <w:t>152</w:t>
        </w:r>
      </w:ins>
      <w:ins w:id="234" w:author="Hailey Lang" w:date="2019-08-16T10:04:00Z">
        <w:r>
          <w:rPr>
            <w:noProof/>
            <w:webHidden/>
          </w:rPr>
          <w:fldChar w:fldCharType="end"/>
        </w:r>
        <w:r w:rsidRPr="00B51779">
          <w:rPr>
            <w:rStyle w:val="Hyperlink"/>
            <w:noProof/>
          </w:rPr>
          <w:fldChar w:fldCharType="end"/>
        </w:r>
      </w:ins>
    </w:p>
    <w:p w14:paraId="36027B2D" w14:textId="0ED57528" w:rsidR="00985F04" w:rsidRDefault="00985F04" w:rsidP="00172AE9">
      <w:pPr>
        <w:pStyle w:val="TOC2"/>
        <w:tabs>
          <w:tab w:val="right" w:leader="dot" w:pos="10790"/>
        </w:tabs>
        <w:ind w:left="0"/>
        <w:rPr>
          <w:ins w:id="235" w:author="Hailey Lang" w:date="2019-08-16T10:04:00Z"/>
          <w:rFonts w:asciiTheme="minorHAnsi" w:hAnsiTheme="minorHAnsi"/>
          <w:noProof/>
          <w:sz w:val="22"/>
          <w:szCs w:val="22"/>
        </w:rPr>
      </w:pPr>
      <w:ins w:id="23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Antelope Valley</w:t>
        </w:r>
        <w:r>
          <w:rPr>
            <w:noProof/>
            <w:webHidden/>
          </w:rPr>
          <w:tab/>
        </w:r>
        <w:r>
          <w:rPr>
            <w:noProof/>
            <w:webHidden/>
          </w:rPr>
          <w:fldChar w:fldCharType="begin"/>
        </w:r>
        <w:r>
          <w:rPr>
            <w:noProof/>
            <w:webHidden/>
          </w:rPr>
          <w:instrText xml:space="preserve"> PAGEREF _Toc16842360 \h </w:instrText>
        </w:r>
      </w:ins>
      <w:r>
        <w:rPr>
          <w:noProof/>
          <w:webHidden/>
        </w:rPr>
      </w:r>
      <w:r>
        <w:rPr>
          <w:noProof/>
          <w:webHidden/>
        </w:rPr>
        <w:fldChar w:fldCharType="separate"/>
      </w:r>
      <w:ins w:id="237" w:author="Hailey Lang" w:date="2019-08-16T10:05:00Z">
        <w:r>
          <w:rPr>
            <w:noProof/>
            <w:webHidden/>
          </w:rPr>
          <w:t>152</w:t>
        </w:r>
      </w:ins>
      <w:ins w:id="238" w:author="Hailey Lang" w:date="2019-08-16T10:04:00Z">
        <w:r>
          <w:rPr>
            <w:noProof/>
            <w:webHidden/>
          </w:rPr>
          <w:fldChar w:fldCharType="end"/>
        </w:r>
        <w:r w:rsidRPr="00B51779">
          <w:rPr>
            <w:rStyle w:val="Hyperlink"/>
            <w:noProof/>
          </w:rPr>
          <w:fldChar w:fldCharType="end"/>
        </w:r>
      </w:ins>
    </w:p>
    <w:p w14:paraId="183C4744" w14:textId="3FE495B3" w:rsidR="00985F04" w:rsidRDefault="00985F04" w:rsidP="00172AE9">
      <w:pPr>
        <w:pStyle w:val="TOC2"/>
        <w:tabs>
          <w:tab w:val="right" w:leader="dot" w:pos="10790"/>
        </w:tabs>
        <w:ind w:left="0"/>
        <w:rPr>
          <w:ins w:id="239" w:author="Hailey Lang" w:date="2019-08-16T10:04:00Z"/>
          <w:rFonts w:asciiTheme="minorHAnsi" w:hAnsiTheme="minorHAnsi"/>
          <w:noProof/>
          <w:sz w:val="22"/>
          <w:szCs w:val="22"/>
        </w:rPr>
      </w:pPr>
      <w:ins w:id="24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Swauger/Devil’s Gate</w:t>
        </w:r>
        <w:r>
          <w:rPr>
            <w:noProof/>
            <w:webHidden/>
          </w:rPr>
          <w:tab/>
        </w:r>
        <w:r>
          <w:rPr>
            <w:noProof/>
            <w:webHidden/>
          </w:rPr>
          <w:fldChar w:fldCharType="begin"/>
        </w:r>
        <w:r>
          <w:rPr>
            <w:noProof/>
            <w:webHidden/>
          </w:rPr>
          <w:instrText xml:space="preserve"> PAGEREF _Toc16842361 \h </w:instrText>
        </w:r>
      </w:ins>
      <w:r>
        <w:rPr>
          <w:noProof/>
          <w:webHidden/>
        </w:rPr>
      </w:r>
      <w:r>
        <w:rPr>
          <w:noProof/>
          <w:webHidden/>
        </w:rPr>
        <w:fldChar w:fldCharType="separate"/>
      </w:r>
      <w:ins w:id="241" w:author="Hailey Lang" w:date="2019-08-16T10:05:00Z">
        <w:r>
          <w:rPr>
            <w:noProof/>
            <w:webHidden/>
          </w:rPr>
          <w:t>154</w:t>
        </w:r>
      </w:ins>
      <w:ins w:id="242" w:author="Hailey Lang" w:date="2019-08-16T10:04:00Z">
        <w:r>
          <w:rPr>
            <w:noProof/>
            <w:webHidden/>
          </w:rPr>
          <w:fldChar w:fldCharType="end"/>
        </w:r>
        <w:r w:rsidRPr="00B51779">
          <w:rPr>
            <w:rStyle w:val="Hyperlink"/>
            <w:noProof/>
          </w:rPr>
          <w:fldChar w:fldCharType="end"/>
        </w:r>
      </w:ins>
    </w:p>
    <w:p w14:paraId="5B86ADFB" w14:textId="5EABADF6" w:rsidR="00985F04" w:rsidRDefault="00985F04" w:rsidP="00172AE9">
      <w:pPr>
        <w:pStyle w:val="TOC2"/>
        <w:tabs>
          <w:tab w:val="right" w:leader="dot" w:pos="10790"/>
        </w:tabs>
        <w:ind w:left="0"/>
        <w:rPr>
          <w:ins w:id="243" w:author="Hailey Lang" w:date="2019-08-16T10:04:00Z"/>
          <w:rFonts w:asciiTheme="minorHAnsi" w:hAnsiTheme="minorHAnsi"/>
          <w:noProof/>
          <w:sz w:val="22"/>
          <w:szCs w:val="22"/>
        </w:rPr>
      </w:pPr>
      <w:ins w:id="24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Bridgeport Valley</w:t>
        </w:r>
        <w:r>
          <w:rPr>
            <w:noProof/>
            <w:webHidden/>
          </w:rPr>
          <w:tab/>
        </w:r>
        <w:r>
          <w:rPr>
            <w:noProof/>
            <w:webHidden/>
          </w:rPr>
          <w:fldChar w:fldCharType="begin"/>
        </w:r>
        <w:r>
          <w:rPr>
            <w:noProof/>
            <w:webHidden/>
          </w:rPr>
          <w:instrText xml:space="preserve"> PAGEREF _Toc16842362 \h </w:instrText>
        </w:r>
      </w:ins>
      <w:r>
        <w:rPr>
          <w:noProof/>
          <w:webHidden/>
        </w:rPr>
      </w:r>
      <w:r>
        <w:rPr>
          <w:noProof/>
          <w:webHidden/>
        </w:rPr>
        <w:fldChar w:fldCharType="separate"/>
      </w:r>
      <w:ins w:id="245" w:author="Hailey Lang" w:date="2019-08-16T10:05:00Z">
        <w:r>
          <w:rPr>
            <w:noProof/>
            <w:webHidden/>
          </w:rPr>
          <w:t>154</w:t>
        </w:r>
      </w:ins>
      <w:ins w:id="246" w:author="Hailey Lang" w:date="2019-08-16T10:04:00Z">
        <w:r>
          <w:rPr>
            <w:noProof/>
            <w:webHidden/>
          </w:rPr>
          <w:fldChar w:fldCharType="end"/>
        </w:r>
        <w:r w:rsidRPr="00B51779">
          <w:rPr>
            <w:rStyle w:val="Hyperlink"/>
            <w:noProof/>
          </w:rPr>
          <w:fldChar w:fldCharType="end"/>
        </w:r>
      </w:ins>
    </w:p>
    <w:p w14:paraId="58CD4B73" w14:textId="6B30E837" w:rsidR="00985F04" w:rsidRDefault="00985F04" w:rsidP="00172AE9">
      <w:pPr>
        <w:pStyle w:val="TOC2"/>
        <w:tabs>
          <w:tab w:val="right" w:leader="dot" w:pos="10790"/>
        </w:tabs>
        <w:ind w:left="0"/>
        <w:rPr>
          <w:ins w:id="247" w:author="Hailey Lang" w:date="2019-08-16T10:04:00Z"/>
          <w:rFonts w:asciiTheme="minorHAnsi" w:hAnsiTheme="minorHAnsi"/>
          <w:noProof/>
          <w:sz w:val="22"/>
          <w:szCs w:val="22"/>
        </w:rPr>
      </w:pPr>
      <w:ins w:id="24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Bodie Hills</w:t>
        </w:r>
        <w:r>
          <w:rPr>
            <w:noProof/>
            <w:webHidden/>
          </w:rPr>
          <w:tab/>
        </w:r>
        <w:r>
          <w:rPr>
            <w:noProof/>
            <w:webHidden/>
          </w:rPr>
          <w:fldChar w:fldCharType="begin"/>
        </w:r>
        <w:r>
          <w:rPr>
            <w:noProof/>
            <w:webHidden/>
          </w:rPr>
          <w:instrText xml:space="preserve"> PAGEREF _Toc16842363 \h </w:instrText>
        </w:r>
      </w:ins>
      <w:r>
        <w:rPr>
          <w:noProof/>
          <w:webHidden/>
        </w:rPr>
      </w:r>
      <w:r>
        <w:rPr>
          <w:noProof/>
          <w:webHidden/>
        </w:rPr>
        <w:fldChar w:fldCharType="separate"/>
      </w:r>
      <w:ins w:id="249" w:author="Hailey Lang" w:date="2019-08-16T10:05:00Z">
        <w:r>
          <w:rPr>
            <w:noProof/>
            <w:webHidden/>
          </w:rPr>
          <w:t>157</w:t>
        </w:r>
      </w:ins>
      <w:ins w:id="250" w:author="Hailey Lang" w:date="2019-08-16T10:04:00Z">
        <w:r>
          <w:rPr>
            <w:noProof/>
            <w:webHidden/>
          </w:rPr>
          <w:fldChar w:fldCharType="end"/>
        </w:r>
        <w:r w:rsidRPr="00B51779">
          <w:rPr>
            <w:rStyle w:val="Hyperlink"/>
            <w:noProof/>
          </w:rPr>
          <w:fldChar w:fldCharType="end"/>
        </w:r>
      </w:ins>
    </w:p>
    <w:p w14:paraId="56D46FBD" w14:textId="402EB1CF" w:rsidR="00985F04" w:rsidRDefault="00985F04" w:rsidP="00172AE9">
      <w:pPr>
        <w:pStyle w:val="TOC2"/>
        <w:tabs>
          <w:tab w:val="right" w:leader="dot" w:pos="10790"/>
        </w:tabs>
        <w:ind w:left="0"/>
        <w:rPr>
          <w:ins w:id="251" w:author="Hailey Lang" w:date="2019-08-16T10:04:00Z"/>
          <w:rFonts w:asciiTheme="minorHAnsi" w:hAnsiTheme="minorHAnsi"/>
          <w:noProof/>
          <w:sz w:val="22"/>
          <w:szCs w:val="22"/>
        </w:rPr>
      </w:pPr>
      <w:ins w:id="25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Basin</w:t>
        </w:r>
        <w:r>
          <w:rPr>
            <w:noProof/>
            <w:webHidden/>
          </w:rPr>
          <w:tab/>
        </w:r>
        <w:r>
          <w:rPr>
            <w:noProof/>
            <w:webHidden/>
          </w:rPr>
          <w:fldChar w:fldCharType="begin"/>
        </w:r>
        <w:r>
          <w:rPr>
            <w:noProof/>
            <w:webHidden/>
          </w:rPr>
          <w:instrText xml:space="preserve"> PAGEREF _Toc16842364 \h </w:instrText>
        </w:r>
      </w:ins>
      <w:r>
        <w:rPr>
          <w:noProof/>
          <w:webHidden/>
        </w:rPr>
      </w:r>
      <w:r>
        <w:rPr>
          <w:noProof/>
          <w:webHidden/>
        </w:rPr>
        <w:fldChar w:fldCharType="separate"/>
      </w:r>
      <w:ins w:id="253" w:author="Hailey Lang" w:date="2019-08-16T10:05:00Z">
        <w:r>
          <w:rPr>
            <w:noProof/>
            <w:webHidden/>
          </w:rPr>
          <w:t>163</w:t>
        </w:r>
      </w:ins>
      <w:ins w:id="254" w:author="Hailey Lang" w:date="2019-08-16T10:04:00Z">
        <w:r>
          <w:rPr>
            <w:noProof/>
            <w:webHidden/>
          </w:rPr>
          <w:fldChar w:fldCharType="end"/>
        </w:r>
        <w:r w:rsidRPr="00B51779">
          <w:rPr>
            <w:rStyle w:val="Hyperlink"/>
            <w:noProof/>
          </w:rPr>
          <w:fldChar w:fldCharType="end"/>
        </w:r>
      </w:ins>
    </w:p>
    <w:p w14:paraId="2ECF9441" w14:textId="079D74FE" w:rsidR="00985F04" w:rsidRDefault="00985F04" w:rsidP="00172AE9">
      <w:pPr>
        <w:pStyle w:val="TOC2"/>
        <w:tabs>
          <w:tab w:val="right" w:leader="dot" w:pos="10790"/>
        </w:tabs>
        <w:ind w:left="0"/>
        <w:rPr>
          <w:ins w:id="255" w:author="Hailey Lang" w:date="2019-08-16T10:04:00Z"/>
          <w:rFonts w:asciiTheme="minorHAnsi" w:hAnsiTheme="minorHAnsi"/>
          <w:noProof/>
          <w:sz w:val="22"/>
          <w:szCs w:val="22"/>
        </w:rPr>
      </w:pPr>
      <w:ins w:id="25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Yosemite</w:t>
        </w:r>
        <w:r>
          <w:rPr>
            <w:noProof/>
            <w:webHidden/>
          </w:rPr>
          <w:tab/>
        </w:r>
        <w:r>
          <w:rPr>
            <w:noProof/>
            <w:webHidden/>
          </w:rPr>
          <w:fldChar w:fldCharType="begin"/>
        </w:r>
        <w:r>
          <w:rPr>
            <w:noProof/>
            <w:webHidden/>
          </w:rPr>
          <w:instrText xml:space="preserve"> PAGEREF _Toc16842365 \h </w:instrText>
        </w:r>
      </w:ins>
      <w:r>
        <w:rPr>
          <w:noProof/>
          <w:webHidden/>
        </w:rPr>
      </w:r>
      <w:r>
        <w:rPr>
          <w:noProof/>
          <w:webHidden/>
        </w:rPr>
        <w:fldChar w:fldCharType="separate"/>
      </w:r>
      <w:ins w:id="257" w:author="Hailey Lang" w:date="2019-08-16T10:05:00Z">
        <w:r>
          <w:rPr>
            <w:noProof/>
            <w:webHidden/>
          </w:rPr>
          <w:t>170</w:t>
        </w:r>
      </w:ins>
      <w:ins w:id="258" w:author="Hailey Lang" w:date="2019-08-16T10:04:00Z">
        <w:r>
          <w:rPr>
            <w:noProof/>
            <w:webHidden/>
          </w:rPr>
          <w:fldChar w:fldCharType="end"/>
        </w:r>
        <w:r w:rsidRPr="00B51779">
          <w:rPr>
            <w:rStyle w:val="Hyperlink"/>
            <w:noProof/>
          </w:rPr>
          <w:fldChar w:fldCharType="end"/>
        </w:r>
      </w:ins>
    </w:p>
    <w:p w14:paraId="6C775F59" w14:textId="5FB52826" w:rsidR="00985F04" w:rsidRDefault="00985F04" w:rsidP="00172AE9">
      <w:pPr>
        <w:pStyle w:val="TOC2"/>
        <w:tabs>
          <w:tab w:val="right" w:leader="dot" w:pos="10790"/>
        </w:tabs>
        <w:ind w:left="0"/>
        <w:rPr>
          <w:ins w:id="259" w:author="Hailey Lang" w:date="2019-08-16T10:04:00Z"/>
          <w:rFonts w:asciiTheme="minorHAnsi" w:hAnsiTheme="minorHAnsi"/>
          <w:noProof/>
          <w:sz w:val="22"/>
          <w:szCs w:val="22"/>
        </w:rPr>
      </w:pPr>
      <w:ins w:id="260" w:author="Hailey Lang" w:date="2019-08-16T10:04:00Z">
        <w:r w:rsidRPr="00B51779">
          <w:rPr>
            <w:rStyle w:val="Hyperlink"/>
            <w:noProof/>
          </w:rPr>
          <w:lastRenderedPageBreak/>
          <w:fldChar w:fldCharType="begin"/>
        </w:r>
        <w:r w:rsidRPr="00B51779">
          <w:rPr>
            <w:rStyle w:val="Hyperlink"/>
            <w:noProof/>
          </w:rPr>
          <w:instrText xml:space="preserve"> </w:instrText>
        </w:r>
        <w:r>
          <w:rPr>
            <w:noProof/>
          </w:rPr>
          <w:instrText>HYPERLINK \l "_Toc16842366"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June Lake</w:t>
        </w:r>
        <w:r>
          <w:rPr>
            <w:noProof/>
            <w:webHidden/>
          </w:rPr>
          <w:tab/>
        </w:r>
        <w:r>
          <w:rPr>
            <w:noProof/>
            <w:webHidden/>
          </w:rPr>
          <w:fldChar w:fldCharType="begin"/>
        </w:r>
        <w:r>
          <w:rPr>
            <w:noProof/>
            <w:webHidden/>
          </w:rPr>
          <w:instrText xml:space="preserve"> PAGEREF _Toc16842366 \h </w:instrText>
        </w:r>
      </w:ins>
      <w:r>
        <w:rPr>
          <w:noProof/>
          <w:webHidden/>
        </w:rPr>
      </w:r>
      <w:r>
        <w:rPr>
          <w:noProof/>
          <w:webHidden/>
        </w:rPr>
        <w:fldChar w:fldCharType="separate"/>
      </w:r>
      <w:ins w:id="261" w:author="Hailey Lang" w:date="2019-08-16T10:05:00Z">
        <w:r>
          <w:rPr>
            <w:noProof/>
            <w:webHidden/>
          </w:rPr>
          <w:t>173</w:t>
        </w:r>
      </w:ins>
      <w:ins w:id="262" w:author="Hailey Lang" w:date="2019-08-16T10:04:00Z">
        <w:r>
          <w:rPr>
            <w:noProof/>
            <w:webHidden/>
          </w:rPr>
          <w:fldChar w:fldCharType="end"/>
        </w:r>
        <w:r w:rsidRPr="00B51779">
          <w:rPr>
            <w:rStyle w:val="Hyperlink"/>
            <w:noProof/>
          </w:rPr>
          <w:fldChar w:fldCharType="end"/>
        </w:r>
      </w:ins>
    </w:p>
    <w:p w14:paraId="3A91BC17" w14:textId="17FB8716" w:rsidR="00985F04" w:rsidRDefault="00985F04" w:rsidP="00172AE9">
      <w:pPr>
        <w:pStyle w:val="TOC2"/>
        <w:tabs>
          <w:tab w:val="right" w:leader="dot" w:pos="10790"/>
        </w:tabs>
        <w:ind w:left="0"/>
        <w:rPr>
          <w:ins w:id="263" w:author="Hailey Lang" w:date="2019-08-16T10:04:00Z"/>
          <w:rFonts w:asciiTheme="minorHAnsi" w:hAnsiTheme="minorHAnsi"/>
          <w:noProof/>
          <w:sz w:val="22"/>
          <w:szCs w:val="22"/>
        </w:rPr>
      </w:pPr>
      <w:ins w:id="26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Mammoth Vicinity/Upper Owens</w:t>
        </w:r>
        <w:r>
          <w:rPr>
            <w:noProof/>
            <w:webHidden/>
          </w:rPr>
          <w:tab/>
        </w:r>
        <w:r>
          <w:rPr>
            <w:noProof/>
            <w:webHidden/>
          </w:rPr>
          <w:fldChar w:fldCharType="begin"/>
        </w:r>
        <w:r>
          <w:rPr>
            <w:noProof/>
            <w:webHidden/>
          </w:rPr>
          <w:instrText xml:space="preserve"> PAGEREF _Toc16842367 \h </w:instrText>
        </w:r>
      </w:ins>
      <w:r>
        <w:rPr>
          <w:noProof/>
          <w:webHidden/>
        </w:rPr>
      </w:r>
      <w:r>
        <w:rPr>
          <w:noProof/>
          <w:webHidden/>
        </w:rPr>
        <w:fldChar w:fldCharType="separate"/>
      </w:r>
      <w:ins w:id="265" w:author="Hailey Lang" w:date="2019-08-16T10:05:00Z">
        <w:r>
          <w:rPr>
            <w:noProof/>
            <w:webHidden/>
          </w:rPr>
          <w:t>194</w:t>
        </w:r>
      </w:ins>
      <w:ins w:id="266" w:author="Hailey Lang" w:date="2019-08-16T10:04:00Z">
        <w:r>
          <w:rPr>
            <w:noProof/>
            <w:webHidden/>
          </w:rPr>
          <w:fldChar w:fldCharType="end"/>
        </w:r>
        <w:r w:rsidRPr="00B51779">
          <w:rPr>
            <w:rStyle w:val="Hyperlink"/>
            <w:noProof/>
          </w:rPr>
          <w:fldChar w:fldCharType="end"/>
        </w:r>
      </w:ins>
    </w:p>
    <w:p w14:paraId="03E9816C" w14:textId="4EC1339C" w:rsidR="00985F04" w:rsidRDefault="00985F04" w:rsidP="00172AE9">
      <w:pPr>
        <w:pStyle w:val="TOC2"/>
        <w:tabs>
          <w:tab w:val="right" w:leader="dot" w:pos="10790"/>
        </w:tabs>
        <w:ind w:left="0"/>
        <w:rPr>
          <w:ins w:id="267" w:author="Hailey Lang" w:date="2019-08-16T10:04:00Z"/>
          <w:rFonts w:asciiTheme="minorHAnsi" w:hAnsiTheme="minorHAnsi"/>
          <w:noProof/>
          <w:sz w:val="22"/>
          <w:szCs w:val="22"/>
        </w:rPr>
      </w:pPr>
      <w:ins w:id="26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Long Valley</w:t>
        </w:r>
        <w:r>
          <w:rPr>
            <w:noProof/>
            <w:webHidden/>
          </w:rPr>
          <w:tab/>
        </w:r>
        <w:r>
          <w:rPr>
            <w:noProof/>
            <w:webHidden/>
          </w:rPr>
          <w:fldChar w:fldCharType="begin"/>
        </w:r>
        <w:r>
          <w:rPr>
            <w:noProof/>
            <w:webHidden/>
          </w:rPr>
          <w:instrText xml:space="preserve"> PAGEREF _Toc16842368 \h </w:instrText>
        </w:r>
      </w:ins>
      <w:r>
        <w:rPr>
          <w:noProof/>
          <w:webHidden/>
        </w:rPr>
      </w:r>
      <w:r>
        <w:rPr>
          <w:noProof/>
          <w:webHidden/>
        </w:rPr>
        <w:fldChar w:fldCharType="separate"/>
      </w:r>
      <w:ins w:id="269" w:author="Hailey Lang" w:date="2019-08-16T10:05:00Z">
        <w:r>
          <w:rPr>
            <w:noProof/>
            <w:webHidden/>
          </w:rPr>
          <w:t>195</w:t>
        </w:r>
      </w:ins>
      <w:ins w:id="270" w:author="Hailey Lang" w:date="2019-08-16T10:04:00Z">
        <w:r>
          <w:rPr>
            <w:noProof/>
            <w:webHidden/>
          </w:rPr>
          <w:fldChar w:fldCharType="end"/>
        </w:r>
        <w:r w:rsidRPr="00B51779">
          <w:rPr>
            <w:rStyle w:val="Hyperlink"/>
            <w:noProof/>
          </w:rPr>
          <w:fldChar w:fldCharType="end"/>
        </w:r>
      </w:ins>
    </w:p>
    <w:p w14:paraId="3016AF27" w14:textId="1DD21C50" w:rsidR="00985F04" w:rsidRDefault="00985F04" w:rsidP="00172AE9">
      <w:pPr>
        <w:pStyle w:val="TOC2"/>
        <w:tabs>
          <w:tab w:val="right" w:leader="dot" w:pos="10790"/>
        </w:tabs>
        <w:ind w:left="0"/>
        <w:rPr>
          <w:ins w:id="271" w:author="Hailey Lang" w:date="2019-08-16T10:04:00Z"/>
          <w:rFonts w:asciiTheme="minorHAnsi" w:hAnsiTheme="minorHAnsi"/>
          <w:noProof/>
          <w:sz w:val="22"/>
          <w:szCs w:val="22"/>
        </w:rPr>
      </w:pPr>
      <w:ins w:id="27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"_Toc16842369"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Wheeler Crest</w:t>
        </w:r>
        <w:r>
          <w:rPr>
            <w:noProof/>
            <w:webHidden/>
          </w:rPr>
          <w:tab/>
        </w:r>
        <w:r>
          <w:rPr>
            <w:noProof/>
            <w:webHidden/>
          </w:rPr>
          <w:fldChar w:fldCharType="begin"/>
        </w:r>
        <w:r>
          <w:rPr>
            <w:noProof/>
            <w:webHidden/>
          </w:rPr>
          <w:instrText xml:space="preserve"> PAGEREF _Toc16842369 \h </w:instrText>
        </w:r>
      </w:ins>
      <w:r>
        <w:rPr>
          <w:noProof/>
          <w:webHidden/>
        </w:rPr>
      </w:r>
      <w:r>
        <w:rPr>
          <w:noProof/>
          <w:webHidden/>
        </w:rPr>
        <w:fldChar w:fldCharType="separate"/>
      </w:r>
      <w:ins w:id="273" w:author="Hailey Lang" w:date="2019-08-16T10:05:00Z">
        <w:r>
          <w:rPr>
            <w:noProof/>
            <w:webHidden/>
          </w:rPr>
          <w:t>196</w:t>
        </w:r>
      </w:ins>
      <w:ins w:id="274" w:author="Hailey Lang" w:date="2019-08-16T10:04:00Z">
        <w:r>
          <w:rPr>
            <w:noProof/>
            <w:webHidden/>
          </w:rPr>
          <w:fldChar w:fldCharType="end"/>
        </w:r>
        <w:r w:rsidRPr="00B51779">
          <w:rPr>
            <w:rStyle w:val="Hyperlink"/>
            <w:noProof/>
          </w:rPr>
          <w:fldChar w:fldCharType="end"/>
        </w:r>
      </w:ins>
    </w:p>
    <w:p w14:paraId="714A375E" w14:textId="53295443" w:rsidR="00985F04" w:rsidRDefault="00985F04" w:rsidP="00172AE9">
      <w:pPr>
        <w:pStyle w:val="TOC2"/>
        <w:tabs>
          <w:tab w:val="right" w:leader="dot" w:pos="10790"/>
        </w:tabs>
        <w:ind w:left="0"/>
        <w:rPr>
          <w:ins w:id="275" w:author="Hailey Lang" w:date="2019-08-16T10:04:00Z"/>
          <w:rFonts w:asciiTheme="minorHAnsi" w:hAnsiTheme="minorHAnsi"/>
          <w:noProof/>
          <w:sz w:val="22"/>
          <w:szCs w:val="22"/>
        </w:rPr>
      </w:pPr>
      <w:ins w:id="27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Sierra Paradise</w:t>
        </w:r>
        <w:r>
          <w:rPr>
            <w:noProof/>
            <w:webHidden/>
          </w:rPr>
          <w:tab/>
        </w:r>
        <w:r>
          <w:rPr>
            <w:noProof/>
            <w:webHidden/>
          </w:rPr>
          <w:fldChar w:fldCharType="begin"/>
        </w:r>
        <w:r>
          <w:rPr>
            <w:noProof/>
            <w:webHidden/>
          </w:rPr>
          <w:instrText xml:space="preserve"> PAGEREF _Toc16842370 \h </w:instrText>
        </w:r>
      </w:ins>
      <w:r>
        <w:rPr>
          <w:noProof/>
          <w:webHidden/>
        </w:rPr>
      </w:r>
      <w:r>
        <w:rPr>
          <w:noProof/>
          <w:webHidden/>
        </w:rPr>
        <w:fldChar w:fldCharType="separate"/>
      </w:r>
      <w:ins w:id="277" w:author="Hailey Lang" w:date="2019-08-16T10:05:00Z">
        <w:r>
          <w:rPr>
            <w:noProof/>
            <w:webHidden/>
          </w:rPr>
          <w:t>197</w:t>
        </w:r>
      </w:ins>
      <w:ins w:id="278" w:author="Hailey Lang" w:date="2019-08-16T10:04:00Z">
        <w:r>
          <w:rPr>
            <w:noProof/>
            <w:webHidden/>
          </w:rPr>
          <w:fldChar w:fldCharType="end"/>
        </w:r>
        <w:r w:rsidRPr="00B51779">
          <w:rPr>
            <w:rStyle w:val="Hyperlink"/>
            <w:noProof/>
          </w:rPr>
          <w:fldChar w:fldCharType="end"/>
        </w:r>
      </w:ins>
    </w:p>
    <w:p w14:paraId="473B06F0" w14:textId="489830A7" w:rsidR="00985F04" w:rsidRDefault="00985F04" w:rsidP="00172AE9">
      <w:pPr>
        <w:pStyle w:val="TOC2"/>
        <w:tabs>
          <w:tab w:val="right" w:leader="dot" w:pos="10790"/>
        </w:tabs>
        <w:ind w:left="0"/>
        <w:rPr>
          <w:ins w:id="279" w:author="Hailey Lang" w:date="2019-08-16T10:04:00Z"/>
          <w:rFonts w:asciiTheme="minorHAnsi" w:hAnsiTheme="minorHAnsi"/>
          <w:noProof/>
          <w:sz w:val="22"/>
          <w:szCs w:val="22"/>
        </w:rPr>
      </w:pPr>
      <w:ins w:id="28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Tri-Valley</w:t>
        </w:r>
        <w:r>
          <w:rPr>
            <w:noProof/>
            <w:webHidden/>
          </w:rPr>
          <w:tab/>
        </w:r>
        <w:r>
          <w:rPr>
            <w:noProof/>
            <w:webHidden/>
          </w:rPr>
          <w:fldChar w:fldCharType="begin"/>
        </w:r>
        <w:r>
          <w:rPr>
            <w:noProof/>
            <w:webHidden/>
          </w:rPr>
          <w:instrText xml:space="preserve"> PAGEREF _Toc16842371 \h </w:instrText>
        </w:r>
      </w:ins>
      <w:r>
        <w:rPr>
          <w:noProof/>
          <w:webHidden/>
        </w:rPr>
      </w:r>
      <w:r>
        <w:rPr>
          <w:noProof/>
          <w:webHidden/>
        </w:rPr>
        <w:fldChar w:fldCharType="separate"/>
      </w:r>
      <w:ins w:id="281" w:author="Hailey Lang" w:date="2019-08-16T10:05:00Z">
        <w:r>
          <w:rPr>
            <w:noProof/>
            <w:webHidden/>
          </w:rPr>
          <w:t>198</w:t>
        </w:r>
      </w:ins>
      <w:ins w:id="282" w:author="Hailey Lang" w:date="2019-08-16T10:04:00Z">
        <w:r>
          <w:rPr>
            <w:noProof/>
            <w:webHidden/>
          </w:rPr>
          <w:fldChar w:fldCharType="end"/>
        </w:r>
        <w:r w:rsidRPr="00B51779">
          <w:rPr>
            <w:rStyle w:val="Hyperlink"/>
            <w:noProof/>
          </w:rPr>
          <w:fldChar w:fldCharType="end"/>
        </w:r>
      </w:ins>
    </w:p>
    <w:p w14:paraId="3E85ED58" w14:textId="7A62B7CD" w:rsidR="00985F04" w:rsidRDefault="00985F04" w:rsidP="00172AE9">
      <w:pPr>
        <w:pStyle w:val="TOC2"/>
        <w:tabs>
          <w:tab w:val="right" w:leader="dot" w:pos="10790"/>
        </w:tabs>
        <w:ind w:left="0"/>
        <w:rPr>
          <w:ins w:id="283" w:author="Hailey Lang" w:date="2019-08-16T10:04:00Z"/>
          <w:rFonts w:asciiTheme="minorHAnsi" w:hAnsiTheme="minorHAnsi"/>
          <w:noProof/>
          <w:sz w:val="22"/>
          <w:szCs w:val="22"/>
        </w:rPr>
      </w:pPr>
      <w:ins w:id="28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Oasis</w:t>
        </w:r>
        <w:r>
          <w:rPr>
            <w:noProof/>
            <w:webHidden/>
          </w:rPr>
          <w:tab/>
        </w:r>
        <w:r>
          <w:rPr>
            <w:noProof/>
            <w:webHidden/>
          </w:rPr>
          <w:fldChar w:fldCharType="begin"/>
        </w:r>
        <w:r>
          <w:rPr>
            <w:noProof/>
            <w:webHidden/>
          </w:rPr>
          <w:instrText xml:space="preserve"> PAGEREF _Toc16842372 \h </w:instrText>
        </w:r>
      </w:ins>
      <w:r>
        <w:rPr>
          <w:noProof/>
          <w:webHidden/>
        </w:rPr>
      </w:r>
      <w:r>
        <w:rPr>
          <w:noProof/>
          <w:webHidden/>
        </w:rPr>
        <w:fldChar w:fldCharType="separate"/>
      </w:r>
      <w:ins w:id="285" w:author="Hailey Lang" w:date="2019-08-16T10:05:00Z">
        <w:r>
          <w:rPr>
            <w:noProof/>
            <w:webHidden/>
          </w:rPr>
          <w:t>199</w:t>
        </w:r>
      </w:ins>
      <w:ins w:id="286" w:author="Hailey Lang" w:date="2019-08-16T10:04:00Z">
        <w:r>
          <w:rPr>
            <w:noProof/>
            <w:webHidden/>
          </w:rPr>
          <w:fldChar w:fldCharType="end"/>
        </w:r>
        <w:r w:rsidRPr="00B51779">
          <w:rPr>
            <w:rStyle w:val="Hyperlink"/>
            <w:noProof/>
          </w:rPr>
          <w:fldChar w:fldCharType="end"/>
        </w:r>
      </w:ins>
    </w:p>
    <w:p w14:paraId="32EF1FBD" w14:textId="65388552" w:rsidR="00985F04" w:rsidRDefault="00985F04" w:rsidP="00172AE9">
      <w:pPr>
        <w:pStyle w:val="TOC2"/>
        <w:tabs>
          <w:tab w:val="right" w:leader="dot" w:pos="10790"/>
        </w:tabs>
        <w:ind w:left="0"/>
        <w:rPr>
          <w:ins w:id="287" w:author="Hailey Lang" w:date="2019-08-16T10:04:00Z"/>
          <w:rFonts w:asciiTheme="minorHAnsi" w:hAnsiTheme="minorHAnsi"/>
          <w:noProof/>
          <w:sz w:val="22"/>
          <w:szCs w:val="22"/>
        </w:rPr>
      </w:pPr>
      <w:ins w:id="28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w:t>
        </w:r>
        <w:r>
          <w:rPr>
            <w:noProof/>
            <w:webHidden/>
          </w:rPr>
          <w:tab/>
        </w:r>
        <w:r>
          <w:rPr>
            <w:noProof/>
            <w:webHidden/>
          </w:rPr>
          <w:fldChar w:fldCharType="begin"/>
        </w:r>
        <w:r>
          <w:rPr>
            <w:noProof/>
            <w:webHidden/>
          </w:rPr>
          <w:instrText xml:space="preserve"> PAGEREF _Toc16842373 \h </w:instrText>
        </w:r>
      </w:ins>
      <w:r>
        <w:rPr>
          <w:noProof/>
          <w:webHidden/>
        </w:rPr>
      </w:r>
      <w:r>
        <w:rPr>
          <w:noProof/>
          <w:webHidden/>
        </w:rPr>
        <w:fldChar w:fldCharType="separate"/>
      </w:r>
      <w:ins w:id="289" w:author="Hailey Lang" w:date="2019-08-16T10:05:00Z">
        <w:r>
          <w:rPr>
            <w:noProof/>
            <w:webHidden/>
          </w:rPr>
          <w:t>201</w:t>
        </w:r>
      </w:ins>
      <w:ins w:id="290" w:author="Hailey Lang" w:date="2019-08-16T10:04:00Z">
        <w:r>
          <w:rPr>
            <w:noProof/>
            <w:webHidden/>
          </w:rPr>
          <w:fldChar w:fldCharType="end"/>
        </w:r>
        <w:r w:rsidRPr="00B51779">
          <w:rPr>
            <w:rStyle w:val="Hyperlink"/>
            <w:noProof/>
          </w:rPr>
          <w:fldChar w:fldCharType="end"/>
        </w:r>
      </w:ins>
    </w:p>
    <w:p w14:paraId="1AA1562D" w14:textId="6A64FCDD" w:rsidR="00985F04" w:rsidRDefault="00985F04" w:rsidP="00172AE9">
      <w:pPr>
        <w:pStyle w:val="TOC1"/>
        <w:tabs>
          <w:tab w:val="right" w:leader="dot" w:pos="10790"/>
        </w:tabs>
        <w:rPr>
          <w:ins w:id="291" w:author="Hailey Lang" w:date="2019-08-16T10:04:00Z"/>
          <w:rFonts w:asciiTheme="minorHAnsi" w:hAnsiTheme="minorHAnsi"/>
          <w:b w:val="0"/>
          <w:caps w:val="0"/>
          <w:noProof/>
          <w:sz w:val="22"/>
          <w:szCs w:val="22"/>
        </w:rPr>
      </w:pPr>
      <w:ins w:id="29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CHAPTER 5: ACTION ELEMENT</w:t>
        </w:r>
        <w:r>
          <w:rPr>
            <w:noProof/>
            <w:webHidden/>
          </w:rPr>
          <w:tab/>
        </w:r>
        <w:r>
          <w:rPr>
            <w:noProof/>
            <w:webHidden/>
          </w:rPr>
          <w:fldChar w:fldCharType="begin"/>
        </w:r>
        <w:r>
          <w:rPr>
            <w:noProof/>
            <w:webHidden/>
          </w:rPr>
          <w:instrText xml:space="preserve"> PAGEREF _Toc16842374 \h </w:instrText>
        </w:r>
      </w:ins>
      <w:r>
        <w:rPr>
          <w:noProof/>
          <w:webHidden/>
        </w:rPr>
      </w:r>
      <w:r>
        <w:rPr>
          <w:noProof/>
          <w:webHidden/>
        </w:rPr>
        <w:fldChar w:fldCharType="separate"/>
      </w:r>
      <w:ins w:id="293" w:author="Hailey Lang" w:date="2019-08-16T10:05:00Z">
        <w:r>
          <w:rPr>
            <w:noProof/>
            <w:webHidden/>
          </w:rPr>
          <w:t>216</w:t>
        </w:r>
      </w:ins>
      <w:ins w:id="294" w:author="Hailey Lang" w:date="2019-08-16T10:04:00Z">
        <w:r>
          <w:rPr>
            <w:noProof/>
            <w:webHidden/>
          </w:rPr>
          <w:fldChar w:fldCharType="end"/>
        </w:r>
        <w:r w:rsidRPr="00B51779">
          <w:rPr>
            <w:rStyle w:val="Hyperlink"/>
            <w:noProof/>
          </w:rPr>
          <w:fldChar w:fldCharType="end"/>
        </w:r>
      </w:ins>
    </w:p>
    <w:p w14:paraId="3A73BEE2" w14:textId="26B9C01F" w:rsidR="00985F04" w:rsidRDefault="00985F04" w:rsidP="00172AE9">
      <w:pPr>
        <w:pStyle w:val="TOC2"/>
        <w:tabs>
          <w:tab w:val="right" w:leader="dot" w:pos="10790"/>
        </w:tabs>
        <w:ind w:left="0"/>
        <w:rPr>
          <w:ins w:id="295" w:author="Hailey Lang" w:date="2019-08-16T10:04:00Z"/>
          <w:rFonts w:asciiTheme="minorHAnsi" w:hAnsiTheme="minorHAnsi"/>
          <w:noProof/>
          <w:sz w:val="22"/>
          <w:szCs w:val="22"/>
        </w:rPr>
      </w:pPr>
      <w:ins w:id="29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"_Toc16842375"</w:instrText>
        </w:r>
        <w:r w:rsidRPr="00B51779">
          <w:rPr>
            <w:rStyle w:val="Hyperlink"/>
            <w:noProof/>
          </w:rPr>
          <w:instrText xml:space="preserve"> </w:instrText>
        </w:r>
        <w:r w:rsidRPr="00B51779">
          <w:rPr>
            <w:rStyle w:val="Hyperlink"/>
            <w:noProof/>
          </w:rPr>
          <w:fldChar w:fldCharType="separate"/>
        </w:r>
        <w:r w:rsidRPr="00B51779">
          <w:rPr>
            <w:rStyle w:val="Hyperlink"/>
            <w:rFonts w:asciiTheme="majorHAnsi" w:eastAsiaTheme="majorEastAsia" w:hAnsiTheme="majorHAnsi" w:cstheme="majorBidi"/>
            <w:noProof/>
          </w:rPr>
          <w:t>Overview</w:t>
        </w:r>
        <w:r>
          <w:rPr>
            <w:noProof/>
            <w:webHidden/>
          </w:rPr>
          <w:tab/>
        </w:r>
        <w:r>
          <w:rPr>
            <w:noProof/>
            <w:webHidden/>
          </w:rPr>
          <w:fldChar w:fldCharType="begin"/>
        </w:r>
        <w:r>
          <w:rPr>
            <w:noProof/>
            <w:webHidden/>
          </w:rPr>
          <w:instrText xml:space="preserve"> PAGEREF _Toc16842375 \h </w:instrText>
        </w:r>
      </w:ins>
      <w:r>
        <w:rPr>
          <w:noProof/>
          <w:webHidden/>
        </w:rPr>
      </w:r>
      <w:r>
        <w:rPr>
          <w:noProof/>
          <w:webHidden/>
        </w:rPr>
        <w:fldChar w:fldCharType="separate"/>
      </w:r>
      <w:ins w:id="297" w:author="Hailey Lang" w:date="2019-08-16T10:05:00Z">
        <w:r>
          <w:rPr>
            <w:noProof/>
            <w:webHidden/>
          </w:rPr>
          <w:t>216</w:t>
        </w:r>
      </w:ins>
      <w:ins w:id="298" w:author="Hailey Lang" w:date="2019-08-16T10:04:00Z">
        <w:r>
          <w:rPr>
            <w:noProof/>
            <w:webHidden/>
          </w:rPr>
          <w:fldChar w:fldCharType="end"/>
        </w:r>
        <w:r w:rsidRPr="00B51779">
          <w:rPr>
            <w:rStyle w:val="Hyperlink"/>
            <w:noProof/>
          </w:rPr>
          <w:fldChar w:fldCharType="end"/>
        </w:r>
      </w:ins>
    </w:p>
    <w:p w14:paraId="056EC955" w14:textId="4BDF2B07" w:rsidR="00985F04" w:rsidRDefault="00985F04" w:rsidP="00172AE9">
      <w:pPr>
        <w:pStyle w:val="TOC2"/>
        <w:tabs>
          <w:tab w:val="right" w:leader="dot" w:pos="10790"/>
        </w:tabs>
        <w:ind w:left="0"/>
        <w:rPr>
          <w:ins w:id="299" w:author="Hailey Lang" w:date="2019-08-16T10:04:00Z"/>
          <w:rFonts w:asciiTheme="minorHAnsi" w:hAnsiTheme="minorHAnsi"/>
          <w:noProof/>
          <w:sz w:val="22"/>
          <w:szCs w:val="22"/>
        </w:rPr>
      </w:pPr>
      <w:ins w:id="30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Previous Plan Accomplishments</w:t>
        </w:r>
        <w:r>
          <w:rPr>
            <w:noProof/>
            <w:webHidden/>
          </w:rPr>
          <w:tab/>
        </w:r>
        <w:r>
          <w:rPr>
            <w:noProof/>
            <w:webHidden/>
          </w:rPr>
          <w:fldChar w:fldCharType="begin"/>
        </w:r>
        <w:r>
          <w:rPr>
            <w:noProof/>
            <w:webHidden/>
          </w:rPr>
          <w:instrText xml:space="preserve"> PAGEREF _Toc16842376 \h </w:instrText>
        </w:r>
      </w:ins>
      <w:r>
        <w:rPr>
          <w:noProof/>
          <w:webHidden/>
        </w:rPr>
      </w:r>
      <w:r>
        <w:rPr>
          <w:noProof/>
          <w:webHidden/>
        </w:rPr>
        <w:fldChar w:fldCharType="separate"/>
      </w:r>
      <w:ins w:id="301" w:author="Hailey Lang" w:date="2019-08-16T10:05:00Z">
        <w:r>
          <w:rPr>
            <w:noProof/>
            <w:webHidden/>
          </w:rPr>
          <w:t>216</w:t>
        </w:r>
      </w:ins>
      <w:ins w:id="302" w:author="Hailey Lang" w:date="2019-08-16T10:04:00Z">
        <w:r>
          <w:rPr>
            <w:noProof/>
            <w:webHidden/>
          </w:rPr>
          <w:fldChar w:fldCharType="end"/>
        </w:r>
        <w:r w:rsidRPr="00B51779">
          <w:rPr>
            <w:rStyle w:val="Hyperlink"/>
            <w:noProof/>
          </w:rPr>
          <w:fldChar w:fldCharType="end"/>
        </w:r>
      </w:ins>
    </w:p>
    <w:p w14:paraId="062E8492" w14:textId="18A53FFF" w:rsidR="00985F04" w:rsidRDefault="00985F04" w:rsidP="00172AE9">
      <w:pPr>
        <w:pStyle w:val="TOC2"/>
        <w:tabs>
          <w:tab w:val="right" w:leader="dot" w:pos="10790"/>
        </w:tabs>
        <w:ind w:left="0"/>
        <w:rPr>
          <w:ins w:id="303" w:author="Hailey Lang" w:date="2019-08-16T10:04:00Z"/>
          <w:rFonts w:asciiTheme="minorHAnsi" w:hAnsiTheme="minorHAnsi"/>
          <w:noProof/>
          <w:sz w:val="22"/>
          <w:szCs w:val="22"/>
        </w:rPr>
      </w:pPr>
      <w:ins w:id="30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"_Toc16842377"</w:instrText>
        </w:r>
        <w:r w:rsidRPr="00B51779">
          <w:rPr>
            <w:rStyle w:val="Hyperlink"/>
            <w:noProof/>
          </w:rPr>
          <w:instrText xml:space="preserve"> </w:instrText>
        </w:r>
        <w:r w:rsidRPr="00B51779">
          <w:rPr>
            <w:rStyle w:val="Hyperlink"/>
            <w:noProof/>
          </w:rPr>
          <w:fldChar w:fldCharType="separate"/>
        </w:r>
        <w:r w:rsidRPr="00B51779">
          <w:rPr>
            <w:rStyle w:val="Hyperlink"/>
            <w:noProof/>
          </w:rPr>
          <w:t>Corridor Preservation</w:t>
        </w:r>
        <w:r>
          <w:rPr>
            <w:noProof/>
            <w:webHidden/>
          </w:rPr>
          <w:tab/>
        </w:r>
        <w:r>
          <w:rPr>
            <w:noProof/>
            <w:webHidden/>
          </w:rPr>
          <w:fldChar w:fldCharType="begin"/>
        </w:r>
        <w:r>
          <w:rPr>
            <w:noProof/>
            <w:webHidden/>
          </w:rPr>
          <w:instrText xml:space="preserve"> PAGEREF _Toc16842377 \h </w:instrText>
        </w:r>
      </w:ins>
      <w:r>
        <w:rPr>
          <w:noProof/>
          <w:webHidden/>
        </w:rPr>
      </w:r>
      <w:r>
        <w:rPr>
          <w:noProof/>
          <w:webHidden/>
        </w:rPr>
        <w:fldChar w:fldCharType="separate"/>
      </w:r>
      <w:ins w:id="305" w:author="Hailey Lang" w:date="2019-08-16T10:05:00Z">
        <w:r>
          <w:rPr>
            <w:noProof/>
            <w:webHidden/>
          </w:rPr>
          <w:t>219</w:t>
        </w:r>
      </w:ins>
      <w:ins w:id="306" w:author="Hailey Lang" w:date="2019-08-16T10:04:00Z">
        <w:r>
          <w:rPr>
            <w:noProof/>
            <w:webHidden/>
          </w:rPr>
          <w:fldChar w:fldCharType="end"/>
        </w:r>
        <w:r w:rsidRPr="00B51779">
          <w:rPr>
            <w:rStyle w:val="Hyperlink"/>
            <w:noProof/>
          </w:rPr>
          <w:fldChar w:fldCharType="end"/>
        </w:r>
      </w:ins>
    </w:p>
    <w:p w14:paraId="41A07B7A" w14:textId="698B4EB5" w:rsidR="00985F04" w:rsidRDefault="00985F04" w:rsidP="00172AE9">
      <w:pPr>
        <w:pStyle w:val="TOC3"/>
        <w:tabs>
          <w:tab w:val="right" w:leader="dot" w:pos="10790"/>
        </w:tabs>
        <w:ind w:left="0"/>
        <w:rPr>
          <w:ins w:id="307" w:author="Hailey Lang" w:date="2019-08-16T10:04:00Z"/>
          <w:rFonts w:asciiTheme="minorHAnsi" w:hAnsiTheme="minorHAnsi"/>
          <w:noProof/>
          <w:sz w:val="22"/>
          <w:szCs w:val="22"/>
        </w:rPr>
      </w:pPr>
      <w:ins w:id="30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US 395</w:t>
        </w:r>
        <w:r>
          <w:rPr>
            <w:noProof/>
            <w:webHidden/>
          </w:rPr>
          <w:tab/>
        </w:r>
        <w:r>
          <w:rPr>
            <w:noProof/>
            <w:webHidden/>
          </w:rPr>
          <w:fldChar w:fldCharType="begin"/>
        </w:r>
        <w:r>
          <w:rPr>
            <w:noProof/>
            <w:webHidden/>
          </w:rPr>
          <w:instrText xml:space="preserve"> PAGEREF _Toc16842378 \h </w:instrText>
        </w:r>
      </w:ins>
      <w:r>
        <w:rPr>
          <w:noProof/>
          <w:webHidden/>
        </w:rPr>
      </w:r>
      <w:r>
        <w:rPr>
          <w:noProof/>
          <w:webHidden/>
        </w:rPr>
        <w:fldChar w:fldCharType="separate"/>
      </w:r>
      <w:ins w:id="309" w:author="Hailey Lang" w:date="2019-08-16T10:05:00Z">
        <w:r>
          <w:rPr>
            <w:noProof/>
            <w:webHidden/>
          </w:rPr>
          <w:t>219</w:t>
        </w:r>
      </w:ins>
      <w:ins w:id="310" w:author="Hailey Lang" w:date="2019-08-16T10:04:00Z">
        <w:r>
          <w:rPr>
            <w:noProof/>
            <w:webHidden/>
          </w:rPr>
          <w:fldChar w:fldCharType="end"/>
        </w:r>
        <w:r w:rsidRPr="00B51779">
          <w:rPr>
            <w:rStyle w:val="Hyperlink"/>
            <w:noProof/>
          </w:rPr>
          <w:fldChar w:fldCharType="end"/>
        </w:r>
      </w:ins>
    </w:p>
    <w:p w14:paraId="44ADD821" w14:textId="47276E0D" w:rsidR="00985F04" w:rsidRDefault="00985F04" w:rsidP="00172AE9">
      <w:pPr>
        <w:pStyle w:val="TOC3"/>
        <w:tabs>
          <w:tab w:val="right" w:leader="dot" w:pos="10790"/>
        </w:tabs>
        <w:ind w:left="0"/>
        <w:rPr>
          <w:ins w:id="311" w:author="Hailey Lang" w:date="2019-08-16T10:04:00Z"/>
          <w:rFonts w:asciiTheme="minorHAnsi" w:hAnsiTheme="minorHAnsi"/>
          <w:noProof/>
          <w:sz w:val="22"/>
          <w:szCs w:val="22"/>
        </w:rPr>
      </w:pPr>
      <w:ins w:id="31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"_Toc16842379"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US 6</w:t>
        </w:r>
        <w:r>
          <w:rPr>
            <w:noProof/>
            <w:webHidden/>
          </w:rPr>
          <w:tab/>
        </w:r>
        <w:r>
          <w:rPr>
            <w:noProof/>
            <w:webHidden/>
          </w:rPr>
          <w:fldChar w:fldCharType="begin"/>
        </w:r>
        <w:r>
          <w:rPr>
            <w:noProof/>
            <w:webHidden/>
          </w:rPr>
          <w:instrText xml:space="preserve"> PAGEREF _Toc16842379 \h </w:instrText>
        </w:r>
      </w:ins>
      <w:r>
        <w:rPr>
          <w:noProof/>
          <w:webHidden/>
        </w:rPr>
      </w:r>
      <w:r>
        <w:rPr>
          <w:noProof/>
          <w:webHidden/>
        </w:rPr>
        <w:fldChar w:fldCharType="separate"/>
      </w:r>
      <w:ins w:id="313" w:author="Hailey Lang" w:date="2019-08-16T10:05:00Z">
        <w:r>
          <w:rPr>
            <w:noProof/>
            <w:webHidden/>
          </w:rPr>
          <w:t>219</w:t>
        </w:r>
      </w:ins>
      <w:ins w:id="314" w:author="Hailey Lang" w:date="2019-08-16T10:04:00Z">
        <w:r>
          <w:rPr>
            <w:noProof/>
            <w:webHidden/>
          </w:rPr>
          <w:fldChar w:fldCharType="end"/>
        </w:r>
        <w:r w:rsidRPr="00B51779">
          <w:rPr>
            <w:rStyle w:val="Hyperlink"/>
            <w:noProof/>
          </w:rPr>
          <w:fldChar w:fldCharType="end"/>
        </w:r>
      </w:ins>
    </w:p>
    <w:p w14:paraId="5C49378A" w14:textId="4892C83F" w:rsidR="00985F04" w:rsidRDefault="00985F04" w:rsidP="00172AE9">
      <w:pPr>
        <w:pStyle w:val="TOC3"/>
        <w:tabs>
          <w:tab w:val="right" w:leader="dot" w:pos="10790"/>
        </w:tabs>
        <w:ind w:left="0"/>
        <w:rPr>
          <w:ins w:id="315" w:author="Hailey Lang" w:date="2019-08-16T10:04:00Z"/>
          <w:rFonts w:asciiTheme="minorHAnsi" w:hAnsiTheme="minorHAnsi"/>
          <w:noProof/>
          <w:sz w:val="22"/>
          <w:szCs w:val="22"/>
        </w:rPr>
      </w:pPr>
      <w:ins w:id="31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Routes 120, 167, 182, 108 and 89</w:t>
        </w:r>
        <w:r>
          <w:rPr>
            <w:noProof/>
            <w:webHidden/>
          </w:rPr>
          <w:tab/>
        </w:r>
        <w:r>
          <w:rPr>
            <w:noProof/>
            <w:webHidden/>
          </w:rPr>
          <w:fldChar w:fldCharType="begin"/>
        </w:r>
        <w:r>
          <w:rPr>
            <w:noProof/>
            <w:webHidden/>
          </w:rPr>
          <w:instrText xml:space="preserve"> PAGEREF _Toc16842380 \h </w:instrText>
        </w:r>
      </w:ins>
      <w:r>
        <w:rPr>
          <w:noProof/>
          <w:webHidden/>
        </w:rPr>
      </w:r>
      <w:r>
        <w:rPr>
          <w:noProof/>
          <w:webHidden/>
        </w:rPr>
        <w:fldChar w:fldCharType="separate"/>
      </w:r>
      <w:ins w:id="317" w:author="Hailey Lang" w:date="2019-08-16T10:05:00Z">
        <w:r>
          <w:rPr>
            <w:noProof/>
            <w:webHidden/>
          </w:rPr>
          <w:t>219</w:t>
        </w:r>
      </w:ins>
      <w:ins w:id="318" w:author="Hailey Lang" w:date="2019-08-16T10:04:00Z">
        <w:r>
          <w:rPr>
            <w:noProof/>
            <w:webHidden/>
          </w:rPr>
          <w:fldChar w:fldCharType="end"/>
        </w:r>
        <w:r w:rsidRPr="00B51779">
          <w:rPr>
            <w:rStyle w:val="Hyperlink"/>
            <w:noProof/>
          </w:rPr>
          <w:fldChar w:fldCharType="end"/>
        </w:r>
      </w:ins>
    </w:p>
    <w:p w14:paraId="7FE482E5" w14:textId="05B54B0F" w:rsidR="00985F04" w:rsidRDefault="00985F04" w:rsidP="00172AE9">
      <w:pPr>
        <w:pStyle w:val="TOC3"/>
        <w:tabs>
          <w:tab w:val="right" w:leader="dot" w:pos="10790"/>
        </w:tabs>
        <w:ind w:left="0"/>
        <w:rPr>
          <w:ins w:id="319" w:author="Hailey Lang" w:date="2019-08-16T10:04:00Z"/>
          <w:rFonts w:asciiTheme="minorHAnsi" w:hAnsiTheme="minorHAnsi"/>
          <w:noProof/>
          <w:sz w:val="22"/>
          <w:szCs w:val="22"/>
        </w:rPr>
      </w:pPr>
      <w:ins w:id="32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Route 203</w:t>
        </w:r>
        <w:r>
          <w:rPr>
            <w:noProof/>
            <w:webHidden/>
          </w:rPr>
          <w:tab/>
        </w:r>
        <w:r>
          <w:rPr>
            <w:noProof/>
            <w:webHidden/>
          </w:rPr>
          <w:fldChar w:fldCharType="begin"/>
        </w:r>
        <w:r>
          <w:rPr>
            <w:noProof/>
            <w:webHidden/>
          </w:rPr>
          <w:instrText xml:space="preserve"> PAGEREF _Toc16842381 \h </w:instrText>
        </w:r>
      </w:ins>
      <w:r>
        <w:rPr>
          <w:noProof/>
          <w:webHidden/>
        </w:rPr>
      </w:r>
      <w:r>
        <w:rPr>
          <w:noProof/>
          <w:webHidden/>
        </w:rPr>
        <w:fldChar w:fldCharType="separate"/>
      </w:r>
      <w:ins w:id="321" w:author="Hailey Lang" w:date="2019-08-16T10:05:00Z">
        <w:r>
          <w:rPr>
            <w:noProof/>
            <w:webHidden/>
          </w:rPr>
          <w:t>219</w:t>
        </w:r>
      </w:ins>
      <w:ins w:id="322" w:author="Hailey Lang" w:date="2019-08-16T10:04:00Z">
        <w:r>
          <w:rPr>
            <w:noProof/>
            <w:webHidden/>
          </w:rPr>
          <w:fldChar w:fldCharType="end"/>
        </w:r>
        <w:r w:rsidRPr="00B51779">
          <w:rPr>
            <w:rStyle w:val="Hyperlink"/>
            <w:noProof/>
          </w:rPr>
          <w:fldChar w:fldCharType="end"/>
        </w:r>
      </w:ins>
    </w:p>
    <w:p w14:paraId="7C7E7C41" w14:textId="776AFA4C" w:rsidR="00985F04" w:rsidRDefault="00985F04" w:rsidP="00172AE9">
      <w:pPr>
        <w:pStyle w:val="TOC2"/>
        <w:tabs>
          <w:tab w:val="right" w:leader="dot" w:pos="10790"/>
        </w:tabs>
        <w:ind w:left="0"/>
        <w:rPr>
          <w:ins w:id="323" w:author="Hailey Lang" w:date="2019-08-16T10:04:00Z"/>
          <w:rFonts w:asciiTheme="minorHAnsi" w:hAnsiTheme="minorHAnsi"/>
          <w:noProof/>
          <w:sz w:val="22"/>
          <w:szCs w:val="22"/>
        </w:rPr>
      </w:pPr>
      <w:ins w:id="32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Plan Implementation &amp; Review: Performance Measures</w:t>
        </w:r>
        <w:r>
          <w:rPr>
            <w:noProof/>
            <w:webHidden/>
          </w:rPr>
          <w:tab/>
        </w:r>
        <w:r>
          <w:rPr>
            <w:noProof/>
            <w:webHidden/>
          </w:rPr>
          <w:fldChar w:fldCharType="begin"/>
        </w:r>
        <w:r>
          <w:rPr>
            <w:noProof/>
            <w:webHidden/>
          </w:rPr>
          <w:instrText xml:space="preserve"> PAGEREF _Toc16842382 \h </w:instrText>
        </w:r>
      </w:ins>
      <w:r>
        <w:rPr>
          <w:noProof/>
          <w:webHidden/>
        </w:rPr>
      </w:r>
      <w:r>
        <w:rPr>
          <w:noProof/>
          <w:webHidden/>
        </w:rPr>
        <w:fldChar w:fldCharType="separate"/>
      </w:r>
      <w:ins w:id="325" w:author="Hailey Lang" w:date="2019-08-16T10:05:00Z">
        <w:r>
          <w:rPr>
            <w:noProof/>
            <w:webHidden/>
          </w:rPr>
          <w:t>219</w:t>
        </w:r>
      </w:ins>
      <w:ins w:id="326" w:author="Hailey Lang" w:date="2019-08-16T10:04:00Z">
        <w:r>
          <w:rPr>
            <w:noProof/>
            <w:webHidden/>
          </w:rPr>
          <w:fldChar w:fldCharType="end"/>
        </w:r>
        <w:r w:rsidRPr="00B51779">
          <w:rPr>
            <w:rStyle w:val="Hyperlink"/>
            <w:noProof/>
          </w:rPr>
          <w:fldChar w:fldCharType="end"/>
        </w:r>
      </w:ins>
    </w:p>
    <w:p w14:paraId="1B71CD91" w14:textId="410D72CE" w:rsidR="00985F04" w:rsidRDefault="00985F04" w:rsidP="00172AE9">
      <w:pPr>
        <w:pStyle w:val="TOC3"/>
        <w:tabs>
          <w:tab w:val="right" w:leader="dot" w:pos="10790"/>
        </w:tabs>
        <w:ind w:left="0"/>
        <w:rPr>
          <w:ins w:id="327" w:author="Hailey Lang" w:date="2019-08-16T10:04:00Z"/>
          <w:rFonts w:asciiTheme="minorHAnsi" w:hAnsiTheme="minorHAnsi"/>
          <w:noProof/>
          <w:sz w:val="22"/>
          <w:szCs w:val="22"/>
        </w:rPr>
      </w:pPr>
      <w:ins w:id="32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Additional Mono County RTP Performance Measures</w:t>
        </w:r>
        <w:r>
          <w:rPr>
            <w:noProof/>
            <w:webHidden/>
          </w:rPr>
          <w:tab/>
        </w:r>
        <w:r>
          <w:rPr>
            <w:noProof/>
            <w:webHidden/>
          </w:rPr>
          <w:fldChar w:fldCharType="begin"/>
        </w:r>
        <w:r>
          <w:rPr>
            <w:noProof/>
            <w:webHidden/>
          </w:rPr>
          <w:instrText xml:space="preserve"> PAGEREF _Toc16842383 \h </w:instrText>
        </w:r>
      </w:ins>
      <w:r>
        <w:rPr>
          <w:noProof/>
          <w:webHidden/>
        </w:rPr>
      </w:r>
      <w:r>
        <w:rPr>
          <w:noProof/>
          <w:webHidden/>
        </w:rPr>
        <w:fldChar w:fldCharType="separate"/>
      </w:r>
      <w:ins w:id="329" w:author="Hailey Lang" w:date="2019-08-16T10:05:00Z">
        <w:r>
          <w:rPr>
            <w:noProof/>
            <w:webHidden/>
          </w:rPr>
          <w:t>221</w:t>
        </w:r>
      </w:ins>
      <w:ins w:id="330" w:author="Hailey Lang" w:date="2019-08-16T10:04:00Z">
        <w:r>
          <w:rPr>
            <w:noProof/>
            <w:webHidden/>
          </w:rPr>
          <w:fldChar w:fldCharType="end"/>
        </w:r>
        <w:r w:rsidRPr="00B51779">
          <w:rPr>
            <w:rStyle w:val="Hyperlink"/>
            <w:noProof/>
          </w:rPr>
          <w:fldChar w:fldCharType="end"/>
        </w:r>
      </w:ins>
    </w:p>
    <w:p w14:paraId="77E7E234" w14:textId="6F28515D" w:rsidR="00985F04" w:rsidRDefault="00985F04" w:rsidP="00172AE9">
      <w:pPr>
        <w:pStyle w:val="TOC2"/>
        <w:tabs>
          <w:tab w:val="right" w:leader="dot" w:pos="10790"/>
        </w:tabs>
        <w:ind w:left="0"/>
        <w:rPr>
          <w:ins w:id="331" w:author="Hailey Lang" w:date="2019-08-16T10:04:00Z"/>
          <w:rFonts w:asciiTheme="minorHAnsi" w:hAnsiTheme="minorHAnsi"/>
          <w:noProof/>
          <w:sz w:val="22"/>
          <w:szCs w:val="22"/>
        </w:rPr>
      </w:pPr>
      <w:ins w:id="33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Air Quality</w:t>
        </w:r>
        <w:r>
          <w:rPr>
            <w:noProof/>
            <w:webHidden/>
          </w:rPr>
          <w:tab/>
        </w:r>
        <w:r>
          <w:rPr>
            <w:noProof/>
            <w:webHidden/>
          </w:rPr>
          <w:fldChar w:fldCharType="begin"/>
        </w:r>
        <w:r>
          <w:rPr>
            <w:noProof/>
            <w:webHidden/>
          </w:rPr>
          <w:instrText xml:space="preserve"> PAGEREF _Toc16842384 \h </w:instrText>
        </w:r>
      </w:ins>
      <w:r>
        <w:rPr>
          <w:noProof/>
          <w:webHidden/>
        </w:rPr>
      </w:r>
      <w:r>
        <w:rPr>
          <w:noProof/>
          <w:webHidden/>
        </w:rPr>
        <w:fldChar w:fldCharType="separate"/>
      </w:r>
      <w:ins w:id="333" w:author="Hailey Lang" w:date="2019-08-16T10:05:00Z">
        <w:r>
          <w:rPr>
            <w:noProof/>
            <w:webHidden/>
          </w:rPr>
          <w:t>223</w:t>
        </w:r>
      </w:ins>
      <w:ins w:id="334" w:author="Hailey Lang" w:date="2019-08-16T10:04:00Z">
        <w:r>
          <w:rPr>
            <w:noProof/>
            <w:webHidden/>
          </w:rPr>
          <w:fldChar w:fldCharType="end"/>
        </w:r>
        <w:r w:rsidRPr="00B51779">
          <w:rPr>
            <w:rStyle w:val="Hyperlink"/>
            <w:noProof/>
          </w:rPr>
          <w:fldChar w:fldCharType="end"/>
        </w:r>
      </w:ins>
    </w:p>
    <w:p w14:paraId="15DDDD61" w14:textId="23339B27" w:rsidR="00985F04" w:rsidRDefault="00985F04" w:rsidP="00172AE9">
      <w:pPr>
        <w:pStyle w:val="TOC2"/>
        <w:tabs>
          <w:tab w:val="right" w:leader="dot" w:pos="10790"/>
        </w:tabs>
        <w:ind w:left="0"/>
        <w:rPr>
          <w:ins w:id="335" w:author="Hailey Lang" w:date="2019-08-16T10:04:00Z"/>
          <w:rFonts w:asciiTheme="minorHAnsi" w:hAnsiTheme="minorHAnsi"/>
          <w:noProof/>
          <w:sz w:val="22"/>
          <w:szCs w:val="22"/>
        </w:rPr>
      </w:pPr>
      <w:ins w:id="33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Land Use/Airport Land Use</w:t>
        </w:r>
        <w:r>
          <w:rPr>
            <w:noProof/>
            <w:webHidden/>
          </w:rPr>
          <w:tab/>
        </w:r>
        <w:r>
          <w:rPr>
            <w:noProof/>
            <w:webHidden/>
          </w:rPr>
          <w:fldChar w:fldCharType="begin"/>
        </w:r>
        <w:r>
          <w:rPr>
            <w:noProof/>
            <w:webHidden/>
          </w:rPr>
          <w:instrText xml:space="preserve"> PAGEREF _Toc16842385 \h </w:instrText>
        </w:r>
      </w:ins>
      <w:r>
        <w:rPr>
          <w:noProof/>
          <w:webHidden/>
        </w:rPr>
      </w:r>
      <w:r>
        <w:rPr>
          <w:noProof/>
          <w:webHidden/>
        </w:rPr>
        <w:fldChar w:fldCharType="separate"/>
      </w:r>
      <w:ins w:id="337" w:author="Hailey Lang" w:date="2019-08-16T10:05:00Z">
        <w:r>
          <w:rPr>
            <w:noProof/>
            <w:webHidden/>
          </w:rPr>
          <w:t>224</w:t>
        </w:r>
      </w:ins>
      <w:ins w:id="338" w:author="Hailey Lang" w:date="2019-08-16T10:04:00Z">
        <w:r>
          <w:rPr>
            <w:noProof/>
            <w:webHidden/>
          </w:rPr>
          <w:fldChar w:fldCharType="end"/>
        </w:r>
        <w:r w:rsidRPr="00B51779">
          <w:rPr>
            <w:rStyle w:val="Hyperlink"/>
            <w:noProof/>
          </w:rPr>
          <w:fldChar w:fldCharType="end"/>
        </w:r>
      </w:ins>
    </w:p>
    <w:p w14:paraId="7B8288B5" w14:textId="21FF8C63" w:rsidR="00985F04" w:rsidRDefault="00985F04" w:rsidP="00172AE9">
      <w:pPr>
        <w:pStyle w:val="TOC2"/>
        <w:tabs>
          <w:tab w:val="right" w:leader="dot" w:pos="10790"/>
        </w:tabs>
        <w:ind w:left="0"/>
        <w:rPr>
          <w:ins w:id="339" w:author="Hailey Lang" w:date="2019-08-16T10:04:00Z"/>
          <w:rFonts w:asciiTheme="minorHAnsi" w:hAnsiTheme="minorHAnsi"/>
          <w:noProof/>
          <w:sz w:val="22"/>
          <w:szCs w:val="22"/>
        </w:rPr>
      </w:pPr>
      <w:ins w:id="34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Environmental Impacts</w:t>
        </w:r>
        <w:r>
          <w:rPr>
            <w:noProof/>
            <w:webHidden/>
          </w:rPr>
          <w:tab/>
        </w:r>
        <w:r>
          <w:rPr>
            <w:noProof/>
            <w:webHidden/>
          </w:rPr>
          <w:fldChar w:fldCharType="begin"/>
        </w:r>
        <w:r>
          <w:rPr>
            <w:noProof/>
            <w:webHidden/>
          </w:rPr>
          <w:instrText xml:space="preserve"> PAGEREF _Toc16842386 \h </w:instrText>
        </w:r>
      </w:ins>
      <w:r>
        <w:rPr>
          <w:noProof/>
          <w:webHidden/>
        </w:rPr>
      </w:r>
      <w:r>
        <w:rPr>
          <w:noProof/>
          <w:webHidden/>
        </w:rPr>
        <w:fldChar w:fldCharType="separate"/>
      </w:r>
      <w:ins w:id="341" w:author="Hailey Lang" w:date="2019-08-16T10:05:00Z">
        <w:r>
          <w:rPr>
            <w:noProof/>
            <w:webHidden/>
          </w:rPr>
          <w:t>224</w:t>
        </w:r>
      </w:ins>
      <w:ins w:id="342" w:author="Hailey Lang" w:date="2019-08-16T10:04:00Z">
        <w:r>
          <w:rPr>
            <w:noProof/>
            <w:webHidden/>
          </w:rPr>
          <w:fldChar w:fldCharType="end"/>
        </w:r>
        <w:r w:rsidRPr="00B51779">
          <w:rPr>
            <w:rStyle w:val="Hyperlink"/>
            <w:noProof/>
          </w:rPr>
          <w:fldChar w:fldCharType="end"/>
        </w:r>
      </w:ins>
    </w:p>
    <w:p w14:paraId="59C389FA" w14:textId="35271214" w:rsidR="00985F04" w:rsidRDefault="00985F04" w:rsidP="00172AE9">
      <w:pPr>
        <w:pStyle w:val="TOC2"/>
        <w:tabs>
          <w:tab w:val="right" w:leader="dot" w:pos="10790"/>
        </w:tabs>
        <w:ind w:left="0"/>
        <w:rPr>
          <w:ins w:id="343" w:author="Hailey Lang" w:date="2019-08-16T10:04:00Z"/>
          <w:rFonts w:asciiTheme="minorHAnsi" w:hAnsiTheme="minorHAnsi"/>
          <w:noProof/>
          <w:sz w:val="22"/>
          <w:szCs w:val="22"/>
        </w:rPr>
      </w:pPr>
      <w:ins w:id="34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Emergency Preparedness Planning</w:t>
        </w:r>
        <w:r>
          <w:rPr>
            <w:noProof/>
            <w:webHidden/>
          </w:rPr>
          <w:tab/>
        </w:r>
        <w:r>
          <w:rPr>
            <w:noProof/>
            <w:webHidden/>
          </w:rPr>
          <w:fldChar w:fldCharType="begin"/>
        </w:r>
        <w:r>
          <w:rPr>
            <w:noProof/>
            <w:webHidden/>
          </w:rPr>
          <w:instrText xml:space="preserve"> PAGEREF _Toc16842387 \h </w:instrText>
        </w:r>
      </w:ins>
      <w:r>
        <w:rPr>
          <w:noProof/>
          <w:webHidden/>
        </w:rPr>
      </w:r>
      <w:r>
        <w:rPr>
          <w:noProof/>
          <w:webHidden/>
        </w:rPr>
        <w:fldChar w:fldCharType="separate"/>
      </w:r>
      <w:ins w:id="345" w:author="Hailey Lang" w:date="2019-08-16T10:05:00Z">
        <w:r>
          <w:rPr>
            <w:noProof/>
            <w:webHidden/>
          </w:rPr>
          <w:t>224</w:t>
        </w:r>
      </w:ins>
      <w:ins w:id="346" w:author="Hailey Lang" w:date="2019-08-16T10:04:00Z">
        <w:r>
          <w:rPr>
            <w:noProof/>
            <w:webHidden/>
          </w:rPr>
          <w:fldChar w:fldCharType="end"/>
        </w:r>
        <w:r w:rsidRPr="00B51779">
          <w:rPr>
            <w:rStyle w:val="Hyperlink"/>
            <w:noProof/>
          </w:rPr>
          <w:fldChar w:fldCharType="end"/>
        </w:r>
      </w:ins>
    </w:p>
    <w:p w14:paraId="3D913056" w14:textId="415C292E" w:rsidR="00985F04" w:rsidRDefault="00985F04" w:rsidP="00172AE9">
      <w:pPr>
        <w:pStyle w:val="TOC2"/>
        <w:tabs>
          <w:tab w:val="right" w:leader="dot" w:pos="10790"/>
        </w:tabs>
        <w:ind w:left="0"/>
        <w:rPr>
          <w:ins w:id="347" w:author="Hailey Lang" w:date="2019-08-16T10:04:00Z"/>
          <w:rFonts w:asciiTheme="minorHAnsi" w:hAnsiTheme="minorHAnsi"/>
          <w:noProof/>
          <w:sz w:val="22"/>
          <w:szCs w:val="22"/>
        </w:rPr>
      </w:pPr>
      <w:ins w:id="34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Resource Sharing &amp; Public/Private Partnerships</w:t>
        </w:r>
        <w:r>
          <w:rPr>
            <w:noProof/>
            <w:webHidden/>
          </w:rPr>
          <w:tab/>
        </w:r>
        <w:r>
          <w:rPr>
            <w:noProof/>
            <w:webHidden/>
          </w:rPr>
          <w:fldChar w:fldCharType="begin"/>
        </w:r>
        <w:r>
          <w:rPr>
            <w:noProof/>
            <w:webHidden/>
          </w:rPr>
          <w:instrText xml:space="preserve"> PAGEREF _Toc16842388 \h </w:instrText>
        </w:r>
      </w:ins>
      <w:r>
        <w:rPr>
          <w:noProof/>
          <w:webHidden/>
        </w:rPr>
      </w:r>
      <w:r>
        <w:rPr>
          <w:noProof/>
          <w:webHidden/>
        </w:rPr>
        <w:fldChar w:fldCharType="separate"/>
      </w:r>
      <w:ins w:id="349" w:author="Hailey Lang" w:date="2019-08-16T10:05:00Z">
        <w:r>
          <w:rPr>
            <w:noProof/>
            <w:webHidden/>
          </w:rPr>
          <w:t>225</w:t>
        </w:r>
      </w:ins>
      <w:ins w:id="350" w:author="Hailey Lang" w:date="2019-08-16T10:04:00Z">
        <w:r>
          <w:rPr>
            <w:noProof/>
            <w:webHidden/>
          </w:rPr>
          <w:fldChar w:fldCharType="end"/>
        </w:r>
        <w:r w:rsidRPr="00B51779">
          <w:rPr>
            <w:rStyle w:val="Hyperlink"/>
            <w:noProof/>
          </w:rPr>
          <w:fldChar w:fldCharType="end"/>
        </w:r>
      </w:ins>
    </w:p>
    <w:p w14:paraId="05F81808" w14:textId="63E68398" w:rsidR="00985F04" w:rsidRDefault="00985F04" w:rsidP="00172AE9">
      <w:pPr>
        <w:pStyle w:val="TOC2"/>
        <w:tabs>
          <w:tab w:val="right" w:leader="dot" w:pos="10790"/>
        </w:tabs>
        <w:ind w:left="0"/>
        <w:rPr>
          <w:ins w:id="351" w:author="Hailey Lang" w:date="2019-08-16T10:04:00Z"/>
          <w:rFonts w:asciiTheme="minorHAnsi" w:hAnsiTheme="minorHAnsi"/>
          <w:noProof/>
          <w:sz w:val="22"/>
          <w:szCs w:val="22"/>
        </w:rPr>
      </w:pPr>
      <w:ins w:id="35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"_Toc16842389"</w:instrText>
        </w:r>
        <w:r w:rsidRPr="00B51779">
          <w:rPr>
            <w:rStyle w:val="Hyperlink"/>
            <w:noProof/>
          </w:rPr>
          <w:instrText xml:space="preserve"> </w:instrText>
        </w:r>
        <w:r w:rsidRPr="00B51779">
          <w:rPr>
            <w:rStyle w:val="Hyperlink"/>
            <w:noProof/>
          </w:rPr>
          <w:fldChar w:fldCharType="separate"/>
        </w:r>
        <w:r w:rsidRPr="00B51779">
          <w:rPr>
            <w:rStyle w:val="Hyperlink"/>
            <w:noProof/>
          </w:rPr>
          <w:t>Sustainable Communities Strategy</w:t>
        </w:r>
        <w:r>
          <w:rPr>
            <w:noProof/>
            <w:webHidden/>
          </w:rPr>
          <w:tab/>
        </w:r>
        <w:r>
          <w:rPr>
            <w:noProof/>
            <w:webHidden/>
          </w:rPr>
          <w:fldChar w:fldCharType="begin"/>
        </w:r>
        <w:r>
          <w:rPr>
            <w:noProof/>
            <w:webHidden/>
          </w:rPr>
          <w:instrText xml:space="preserve"> PAGEREF _Toc16842389 \h </w:instrText>
        </w:r>
      </w:ins>
      <w:r>
        <w:rPr>
          <w:noProof/>
          <w:webHidden/>
        </w:rPr>
      </w:r>
      <w:r>
        <w:rPr>
          <w:noProof/>
          <w:webHidden/>
        </w:rPr>
        <w:fldChar w:fldCharType="separate"/>
      </w:r>
      <w:ins w:id="353" w:author="Hailey Lang" w:date="2019-08-16T10:05:00Z">
        <w:r>
          <w:rPr>
            <w:noProof/>
            <w:webHidden/>
          </w:rPr>
          <w:t>226</w:t>
        </w:r>
      </w:ins>
      <w:ins w:id="354" w:author="Hailey Lang" w:date="2019-08-16T10:04:00Z">
        <w:r>
          <w:rPr>
            <w:noProof/>
            <w:webHidden/>
          </w:rPr>
          <w:fldChar w:fldCharType="end"/>
        </w:r>
        <w:r w:rsidRPr="00B51779">
          <w:rPr>
            <w:rStyle w:val="Hyperlink"/>
            <w:noProof/>
          </w:rPr>
          <w:fldChar w:fldCharType="end"/>
        </w:r>
      </w:ins>
    </w:p>
    <w:p w14:paraId="19BE94A5" w14:textId="6FE6F50A" w:rsidR="00985F04" w:rsidRDefault="00985F04" w:rsidP="00172AE9">
      <w:pPr>
        <w:pStyle w:val="TOC2"/>
        <w:tabs>
          <w:tab w:val="right" w:leader="dot" w:pos="10790"/>
        </w:tabs>
        <w:ind w:left="0"/>
        <w:rPr>
          <w:ins w:id="355" w:author="Hailey Lang" w:date="2019-08-16T10:04:00Z"/>
          <w:rFonts w:asciiTheme="minorHAnsi" w:hAnsiTheme="minorHAnsi"/>
          <w:noProof/>
          <w:sz w:val="22"/>
          <w:szCs w:val="22"/>
        </w:rPr>
      </w:pPr>
      <w:ins w:id="35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Implementation Strategies</w:t>
        </w:r>
        <w:r>
          <w:rPr>
            <w:noProof/>
            <w:webHidden/>
          </w:rPr>
          <w:tab/>
        </w:r>
        <w:r>
          <w:rPr>
            <w:noProof/>
            <w:webHidden/>
          </w:rPr>
          <w:fldChar w:fldCharType="begin"/>
        </w:r>
        <w:r>
          <w:rPr>
            <w:noProof/>
            <w:webHidden/>
          </w:rPr>
          <w:instrText xml:space="preserve"> PAGEREF _Toc16842390 \h </w:instrText>
        </w:r>
      </w:ins>
      <w:r>
        <w:rPr>
          <w:noProof/>
          <w:webHidden/>
        </w:rPr>
      </w:r>
      <w:r>
        <w:rPr>
          <w:noProof/>
          <w:webHidden/>
        </w:rPr>
        <w:fldChar w:fldCharType="separate"/>
      </w:r>
      <w:ins w:id="357" w:author="Hailey Lang" w:date="2019-08-16T10:05:00Z">
        <w:r>
          <w:rPr>
            <w:noProof/>
            <w:webHidden/>
          </w:rPr>
          <w:t>230</w:t>
        </w:r>
      </w:ins>
      <w:ins w:id="358" w:author="Hailey Lang" w:date="2019-08-16T10:04:00Z">
        <w:r>
          <w:rPr>
            <w:noProof/>
            <w:webHidden/>
          </w:rPr>
          <w:fldChar w:fldCharType="end"/>
        </w:r>
        <w:r w:rsidRPr="00B51779">
          <w:rPr>
            <w:rStyle w:val="Hyperlink"/>
            <w:noProof/>
          </w:rPr>
          <w:fldChar w:fldCharType="end"/>
        </w:r>
      </w:ins>
    </w:p>
    <w:p w14:paraId="3F593816" w14:textId="1D6DA635" w:rsidR="00985F04" w:rsidRDefault="00985F04" w:rsidP="00172AE9">
      <w:pPr>
        <w:pStyle w:val="TOC3"/>
        <w:tabs>
          <w:tab w:val="right" w:leader="dot" w:pos="10790"/>
        </w:tabs>
        <w:ind w:left="0"/>
        <w:rPr>
          <w:ins w:id="359" w:author="Hailey Lang" w:date="2019-08-16T10:04:00Z"/>
          <w:rFonts w:asciiTheme="minorHAnsi" w:hAnsiTheme="minorHAnsi"/>
          <w:noProof/>
          <w:sz w:val="22"/>
          <w:szCs w:val="22"/>
        </w:rPr>
      </w:pPr>
      <w:ins w:id="36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Highways</w:t>
        </w:r>
        <w:r>
          <w:rPr>
            <w:noProof/>
            <w:webHidden/>
          </w:rPr>
          <w:tab/>
        </w:r>
        <w:r>
          <w:rPr>
            <w:noProof/>
            <w:webHidden/>
          </w:rPr>
          <w:fldChar w:fldCharType="begin"/>
        </w:r>
        <w:r>
          <w:rPr>
            <w:noProof/>
            <w:webHidden/>
          </w:rPr>
          <w:instrText xml:space="preserve"> PAGEREF _Toc16842391 \h </w:instrText>
        </w:r>
      </w:ins>
      <w:r>
        <w:rPr>
          <w:noProof/>
          <w:webHidden/>
        </w:rPr>
      </w:r>
      <w:r>
        <w:rPr>
          <w:noProof/>
          <w:webHidden/>
        </w:rPr>
        <w:fldChar w:fldCharType="separate"/>
      </w:r>
      <w:ins w:id="361" w:author="Hailey Lang" w:date="2019-08-16T10:05:00Z">
        <w:r>
          <w:rPr>
            <w:noProof/>
            <w:webHidden/>
          </w:rPr>
          <w:t>231</w:t>
        </w:r>
      </w:ins>
      <w:ins w:id="362" w:author="Hailey Lang" w:date="2019-08-16T10:04:00Z">
        <w:r>
          <w:rPr>
            <w:noProof/>
            <w:webHidden/>
          </w:rPr>
          <w:fldChar w:fldCharType="end"/>
        </w:r>
        <w:r w:rsidRPr="00B51779">
          <w:rPr>
            <w:rStyle w:val="Hyperlink"/>
            <w:noProof/>
          </w:rPr>
          <w:fldChar w:fldCharType="end"/>
        </w:r>
      </w:ins>
    </w:p>
    <w:p w14:paraId="5CC97C08" w14:textId="2769F981" w:rsidR="00985F04" w:rsidRDefault="00985F04" w:rsidP="00172AE9">
      <w:pPr>
        <w:pStyle w:val="TOC3"/>
        <w:tabs>
          <w:tab w:val="right" w:leader="dot" w:pos="10790"/>
        </w:tabs>
        <w:ind w:left="0"/>
        <w:rPr>
          <w:ins w:id="363" w:author="Hailey Lang" w:date="2019-08-16T10:04:00Z"/>
          <w:rFonts w:asciiTheme="minorHAnsi" w:hAnsiTheme="minorHAnsi"/>
          <w:noProof/>
          <w:sz w:val="22"/>
          <w:szCs w:val="22"/>
        </w:rPr>
      </w:pPr>
      <w:ins w:id="36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"_Toc16842392"</w:instrText>
        </w:r>
        <w:r w:rsidRPr="00B51779">
          <w:rPr>
            <w:rStyle w:val="Hyperlink"/>
            <w:noProof/>
          </w:rPr>
          <w:instrText xml:space="preserve"> </w:instrText>
        </w:r>
        <w:r w:rsidRPr="00B51779">
          <w:rPr>
            <w:rStyle w:val="Hyperlink"/>
            <w:noProof/>
          </w:rPr>
          <w:fldChar w:fldCharType="separate"/>
        </w:r>
        <w:r w:rsidRPr="00B51779">
          <w:rPr>
            <w:rStyle w:val="Hyperlink"/>
            <w:noProof/>
          </w:rPr>
          <w:t>Interregional Connections</w:t>
        </w:r>
        <w:r>
          <w:rPr>
            <w:noProof/>
            <w:webHidden/>
          </w:rPr>
          <w:tab/>
        </w:r>
        <w:r>
          <w:rPr>
            <w:noProof/>
            <w:webHidden/>
          </w:rPr>
          <w:fldChar w:fldCharType="begin"/>
        </w:r>
        <w:r>
          <w:rPr>
            <w:noProof/>
            <w:webHidden/>
          </w:rPr>
          <w:instrText xml:space="preserve"> PAGEREF _Toc16842392 \h </w:instrText>
        </w:r>
      </w:ins>
      <w:r>
        <w:rPr>
          <w:noProof/>
          <w:webHidden/>
        </w:rPr>
      </w:r>
      <w:r>
        <w:rPr>
          <w:noProof/>
          <w:webHidden/>
        </w:rPr>
        <w:fldChar w:fldCharType="separate"/>
      </w:r>
      <w:ins w:id="365" w:author="Hailey Lang" w:date="2019-08-16T10:05:00Z">
        <w:r>
          <w:rPr>
            <w:noProof/>
            <w:webHidden/>
          </w:rPr>
          <w:t>231</w:t>
        </w:r>
      </w:ins>
      <w:ins w:id="366" w:author="Hailey Lang" w:date="2019-08-16T10:04:00Z">
        <w:r>
          <w:rPr>
            <w:noProof/>
            <w:webHidden/>
          </w:rPr>
          <w:fldChar w:fldCharType="end"/>
        </w:r>
        <w:r w:rsidRPr="00B51779">
          <w:rPr>
            <w:rStyle w:val="Hyperlink"/>
            <w:noProof/>
          </w:rPr>
          <w:fldChar w:fldCharType="end"/>
        </w:r>
      </w:ins>
    </w:p>
    <w:p w14:paraId="38A82928" w14:textId="121327A6" w:rsidR="00985F04" w:rsidRDefault="00985F04" w:rsidP="00172AE9">
      <w:pPr>
        <w:pStyle w:val="TOC3"/>
        <w:tabs>
          <w:tab w:val="right" w:leader="dot" w:pos="10790"/>
        </w:tabs>
        <w:ind w:left="0"/>
        <w:rPr>
          <w:ins w:id="367" w:author="Hailey Lang" w:date="2019-08-16T10:04:00Z"/>
          <w:rFonts w:asciiTheme="minorHAnsi" w:hAnsiTheme="minorHAnsi"/>
          <w:noProof/>
          <w:sz w:val="22"/>
          <w:szCs w:val="22"/>
        </w:rPr>
      </w:pPr>
      <w:ins w:id="36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"_Toc16842393"</w:instrText>
        </w:r>
        <w:r w:rsidRPr="00B51779">
          <w:rPr>
            <w:rStyle w:val="Hyperlink"/>
            <w:noProof/>
          </w:rPr>
          <w:instrText xml:space="preserve"> </w:instrText>
        </w:r>
        <w:r w:rsidRPr="00B51779">
          <w:rPr>
            <w:rStyle w:val="Hyperlink"/>
            <w:noProof/>
          </w:rPr>
          <w:fldChar w:fldCharType="separate"/>
        </w:r>
        <w:r w:rsidRPr="00B51779">
          <w:rPr>
            <w:rStyle w:val="Hyperlink"/>
            <w:noProof/>
          </w:rPr>
          <w:t>Local Roadways</w:t>
        </w:r>
        <w:r>
          <w:rPr>
            <w:noProof/>
            <w:webHidden/>
          </w:rPr>
          <w:tab/>
        </w:r>
        <w:r>
          <w:rPr>
            <w:noProof/>
            <w:webHidden/>
          </w:rPr>
          <w:fldChar w:fldCharType="begin"/>
        </w:r>
        <w:r>
          <w:rPr>
            <w:noProof/>
            <w:webHidden/>
          </w:rPr>
          <w:instrText xml:space="preserve"> PAGEREF _Toc16842393 \h </w:instrText>
        </w:r>
      </w:ins>
      <w:r>
        <w:rPr>
          <w:noProof/>
          <w:webHidden/>
        </w:rPr>
      </w:r>
      <w:r>
        <w:rPr>
          <w:noProof/>
          <w:webHidden/>
        </w:rPr>
        <w:fldChar w:fldCharType="separate"/>
      </w:r>
      <w:ins w:id="369" w:author="Hailey Lang" w:date="2019-08-16T10:05:00Z">
        <w:r>
          <w:rPr>
            <w:noProof/>
            <w:webHidden/>
          </w:rPr>
          <w:t>232</w:t>
        </w:r>
      </w:ins>
      <w:ins w:id="370" w:author="Hailey Lang" w:date="2019-08-16T10:04:00Z">
        <w:r>
          <w:rPr>
            <w:noProof/>
            <w:webHidden/>
          </w:rPr>
          <w:fldChar w:fldCharType="end"/>
        </w:r>
        <w:r w:rsidRPr="00B51779">
          <w:rPr>
            <w:rStyle w:val="Hyperlink"/>
            <w:noProof/>
          </w:rPr>
          <w:fldChar w:fldCharType="end"/>
        </w:r>
      </w:ins>
    </w:p>
    <w:p w14:paraId="263FACBD" w14:textId="2A72432E" w:rsidR="00985F04" w:rsidRDefault="00985F04" w:rsidP="00172AE9">
      <w:pPr>
        <w:pStyle w:val="TOC3"/>
        <w:tabs>
          <w:tab w:val="right" w:leader="dot" w:pos="10790"/>
        </w:tabs>
        <w:ind w:left="0"/>
        <w:rPr>
          <w:ins w:id="371" w:author="Hailey Lang" w:date="2019-08-16T10:04:00Z"/>
          <w:rFonts w:asciiTheme="minorHAnsi" w:hAnsiTheme="minorHAnsi"/>
          <w:noProof/>
          <w:sz w:val="22"/>
          <w:szCs w:val="22"/>
        </w:rPr>
      </w:pPr>
      <w:ins w:id="37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Roadway Improvement Program – Long Term</w:t>
        </w:r>
        <w:r>
          <w:rPr>
            <w:noProof/>
            <w:webHidden/>
          </w:rPr>
          <w:tab/>
        </w:r>
        <w:r>
          <w:rPr>
            <w:noProof/>
            <w:webHidden/>
          </w:rPr>
          <w:fldChar w:fldCharType="begin"/>
        </w:r>
        <w:r>
          <w:rPr>
            <w:noProof/>
            <w:webHidden/>
          </w:rPr>
          <w:instrText xml:space="preserve"> PAGEREF _Toc16842394 \h </w:instrText>
        </w:r>
      </w:ins>
      <w:r>
        <w:rPr>
          <w:noProof/>
          <w:webHidden/>
        </w:rPr>
      </w:r>
      <w:r>
        <w:rPr>
          <w:noProof/>
          <w:webHidden/>
        </w:rPr>
        <w:fldChar w:fldCharType="separate"/>
      </w:r>
      <w:ins w:id="373" w:author="Hailey Lang" w:date="2019-08-16T10:05:00Z">
        <w:r>
          <w:rPr>
            <w:noProof/>
            <w:webHidden/>
          </w:rPr>
          <w:t>232</w:t>
        </w:r>
      </w:ins>
      <w:ins w:id="374" w:author="Hailey Lang" w:date="2019-08-16T10:04:00Z">
        <w:r>
          <w:rPr>
            <w:noProof/>
            <w:webHidden/>
          </w:rPr>
          <w:fldChar w:fldCharType="end"/>
        </w:r>
        <w:r w:rsidRPr="00B51779">
          <w:rPr>
            <w:rStyle w:val="Hyperlink"/>
            <w:noProof/>
          </w:rPr>
          <w:fldChar w:fldCharType="end"/>
        </w:r>
      </w:ins>
    </w:p>
    <w:p w14:paraId="73D293E4" w14:textId="28A3F23D" w:rsidR="00985F04" w:rsidRDefault="00985F04" w:rsidP="00172AE9">
      <w:pPr>
        <w:pStyle w:val="TOC3"/>
        <w:tabs>
          <w:tab w:val="right" w:leader="dot" w:pos="10790"/>
        </w:tabs>
        <w:ind w:left="0"/>
        <w:rPr>
          <w:ins w:id="375" w:author="Hailey Lang" w:date="2019-08-16T10:04:00Z"/>
          <w:rFonts w:asciiTheme="minorHAnsi" w:hAnsiTheme="minorHAnsi"/>
          <w:noProof/>
          <w:sz w:val="22"/>
          <w:szCs w:val="22"/>
        </w:rPr>
      </w:pPr>
      <w:ins w:id="37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"_Toc16842395"</w:instrText>
        </w:r>
        <w:r w:rsidRPr="00B51779">
          <w:rPr>
            <w:rStyle w:val="Hyperlink"/>
            <w:noProof/>
          </w:rPr>
          <w:instrText xml:space="preserve"> </w:instrText>
        </w:r>
        <w:r w:rsidRPr="00B51779">
          <w:rPr>
            <w:rStyle w:val="Hyperlink"/>
            <w:noProof/>
          </w:rPr>
          <w:fldChar w:fldCharType="separate"/>
        </w:r>
        <w:r w:rsidRPr="00B51779">
          <w:rPr>
            <w:rStyle w:val="Hyperlink"/>
            <w:noProof/>
          </w:rPr>
          <w:t>Non-Motorized Facilities</w:t>
        </w:r>
        <w:r>
          <w:rPr>
            <w:noProof/>
            <w:webHidden/>
          </w:rPr>
          <w:tab/>
        </w:r>
        <w:r>
          <w:rPr>
            <w:noProof/>
            <w:webHidden/>
          </w:rPr>
          <w:fldChar w:fldCharType="begin"/>
        </w:r>
        <w:r>
          <w:rPr>
            <w:noProof/>
            <w:webHidden/>
          </w:rPr>
          <w:instrText xml:space="preserve"> PAGEREF _Toc16842395 \h </w:instrText>
        </w:r>
      </w:ins>
      <w:r>
        <w:rPr>
          <w:noProof/>
          <w:webHidden/>
        </w:rPr>
      </w:r>
      <w:r>
        <w:rPr>
          <w:noProof/>
          <w:webHidden/>
        </w:rPr>
        <w:fldChar w:fldCharType="separate"/>
      </w:r>
      <w:ins w:id="377" w:author="Hailey Lang" w:date="2019-08-16T10:05:00Z">
        <w:r>
          <w:rPr>
            <w:noProof/>
            <w:webHidden/>
          </w:rPr>
          <w:t>232</w:t>
        </w:r>
      </w:ins>
      <w:ins w:id="378" w:author="Hailey Lang" w:date="2019-08-16T10:04:00Z">
        <w:r>
          <w:rPr>
            <w:noProof/>
            <w:webHidden/>
          </w:rPr>
          <w:fldChar w:fldCharType="end"/>
        </w:r>
        <w:r w:rsidRPr="00B51779">
          <w:rPr>
            <w:rStyle w:val="Hyperlink"/>
            <w:noProof/>
          </w:rPr>
          <w:fldChar w:fldCharType="end"/>
        </w:r>
      </w:ins>
    </w:p>
    <w:p w14:paraId="70808BBC" w14:textId="41E337A8" w:rsidR="00985F04" w:rsidRDefault="00985F04" w:rsidP="00172AE9">
      <w:pPr>
        <w:pStyle w:val="TOC3"/>
        <w:tabs>
          <w:tab w:val="right" w:leader="dot" w:pos="10790"/>
        </w:tabs>
        <w:ind w:left="0"/>
        <w:rPr>
          <w:ins w:id="379" w:author="Hailey Lang" w:date="2019-08-16T10:04:00Z"/>
          <w:rFonts w:asciiTheme="minorHAnsi" w:hAnsiTheme="minorHAnsi"/>
          <w:noProof/>
          <w:sz w:val="22"/>
          <w:szCs w:val="22"/>
        </w:rPr>
      </w:pPr>
      <w:ins w:id="380" w:author="Hailey Lang" w:date="2019-08-16T10:04:00Z">
        <w:r w:rsidRPr="00B51779">
          <w:rPr>
            <w:rStyle w:val="Hyperlink"/>
            <w:noProof/>
          </w:rPr>
          <w:lastRenderedPageBreak/>
          <w:fldChar w:fldCharType="begin"/>
        </w:r>
        <w:r w:rsidRPr="00B51779">
          <w:rPr>
            <w:rStyle w:val="Hyperlink"/>
            <w:noProof/>
          </w:rPr>
          <w:instrText xml:space="preserve"> </w:instrText>
        </w:r>
        <w:r>
          <w:rPr>
            <w:noProof/>
          </w:rPr>
          <w:instrText>HYPERLINK \l "_Toc16842396"</w:instrText>
        </w:r>
        <w:r w:rsidRPr="00B51779">
          <w:rPr>
            <w:rStyle w:val="Hyperlink"/>
            <w:noProof/>
          </w:rPr>
          <w:instrText xml:space="preserve"> </w:instrText>
        </w:r>
        <w:r w:rsidRPr="00B51779">
          <w:rPr>
            <w:rStyle w:val="Hyperlink"/>
            <w:noProof/>
          </w:rPr>
          <w:fldChar w:fldCharType="separate"/>
        </w:r>
        <w:r w:rsidRPr="00B51779">
          <w:rPr>
            <w:rStyle w:val="Hyperlink"/>
            <w:noProof/>
          </w:rPr>
          <w:t>Transit</w:t>
        </w:r>
        <w:r>
          <w:rPr>
            <w:noProof/>
            <w:webHidden/>
          </w:rPr>
          <w:tab/>
        </w:r>
        <w:r>
          <w:rPr>
            <w:noProof/>
            <w:webHidden/>
          </w:rPr>
          <w:fldChar w:fldCharType="begin"/>
        </w:r>
        <w:r>
          <w:rPr>
            <w:noProof/>
            <w:webHidden/>
          </w:rPr>
          <w:instrText xml:space="preserve"> PAGEREF _Toc16842396 \h </w:instrText>
        </w:r>
      </w:ins>
      <w:r>
        <w:rPr>
          <w:noProof/>
          <w:webHidden/>
        </w:rPr>
      </w:r>
      <w:r>
        <w:rPr>
          <w:noProof/>
          <w:webHidden/>
        </w:rPr>
        <w:fldChar w:fldCharType="separate"/>
      </w:r>
      <w:ins w:id="381" w:author="Hailey Lang" w:date="2019-08-16T10:05:00Z">
        <w:r>
          <w:rPr>
            <w:noProof/>
            <w:webHidden/>
          </w:rPr>
          <w:t>242</w:t>
        </w:r>
      </w:ins>
      <w:ins w:id="382" w:author="Hailey Lang" w:date="2019-08-16T10:04:00Z">
        <w:r>
          <w:rPr>
            <w:noProof/>
            <w:webHidden/>
          </w:rPr>
          <w:fldChar w:fldCharType="end"/>
        </w:r>
        <w:r w:rsidRPr="00B51779">
          <w:rPr>
            <w:rStyle w:val="Hyperlink"/>
            <w:noProof/>
          </w:rPr>
          <w:fldChar w:fldCharType="end"/>
        </w:r>
      </w:ins>
    </w:p>
    <w:p w14:paraId="0E7D9985" w14:textId="1874D85D" w:rsidR="00985F04" w:rsidRDefault="00985F04" w:rsidP="00172AE9">
      <w:pPr>
        <w:pStyle w:val="TOC2"/>
        <w:tabs>
          <w:tab w:val="right" w:leader="dot" w:pos="10790"/>
        </w:tabs>
        <w:ind w:left="0"/>
        <w:rPr>
          <w:ins w:id="383" w:author="Hailey Lang" w:date="2019-08-16T10:04:00Z"/>
          <w:rFonts w:asciiTheme="minorHAnsi" w:hAnsiTheme="minorHAnsi"/>
          <w:noProof/>
          <w:sz w:val="22"/>
          <w:szCs w:val="22"/>
        </w:rPr>
      </w:pPr>
      <w:ins w:id="38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Aviation</w:t>
        </w:r>
        <w:r>
          <w:rPr>
            <w:noProof/>
            <w:webHidden/>
          </w:rPr>
          <w:tab/>
        </w:r>
        <w:r>
          <w:rPr>
            <w:noProof/>
            <w:webHidden/>
          </w:rPr>
          <w:fldChar w:fldCharType="begin"/>
        </w:r>
        <w:r>
          <w:rPr>
            <w:noProof/>
            <w:webHidden/>
          </w:rPr>
          <w:instrText xml:space="preserve"> PAGEREF _Toc16842397 \h </w:instrText>
        </w:r>
      </w:ins>
      <w:r>
        <w:rPr>
          <w:noProof/>
          <w:webHidden/>
        </w:rPr>
      </w:r>
      <w:r>
        <w:rPr>
          <w:noProof/>
          <w:webHidden/>
        </w:rPr>
        <w:fldChar w:fldCharType="separate"/>
      </w:r>
      <w:ins w:id="385" w:author="Hailey Lang" w:date="2019-08-16T10:05:00Z">
        <w:r>
          <w:rPr>
            <w:noProof/>
            <w:webHidden/>
          </w:rPr>
          <w:t>243</w:t>
        </w:r>
      </w:ins>
      <w:ins w:id="386" w:author="Hailey Lang" w:date="2019-08-16T10:04:00Z">
        <w:r>
          <w:rPr>
            <w:noProof/>
            <w:webHidden/>
          </w:rPr>
          <w:fldChar w:fldCharType="end"/>
        </w:r>
        <w:r w:rsidRPr="00B51779">
          <w:rPr>
            <w:rStyle w:val="Hyperlink"/>
            <w:noProof/>
          </w:rPr>
          <w:fldChar w:fldCharType="end"/>
        </w:r>
      </w:ins>
    </w:p>
    <w:p w14:paraId="03773E4A" w14:textId="1F65FC89" w:rsidR="00985F04" w:rsidRDefault="00985F04" w:rsidP="00172AE9">
      <w:pPr>
        <w:pStyle w:val="TOC3"/>
        <w:tabs>
          <w:tab w:val="right" w:leader="dot" w:pos="10790"/>
        </w:tabs>
        <w:ind w:left="0"/>
        <w:rPr>
          <w:ins w:id="387" w:author="Hailey Lang" w:date="2019-08-16T10:04:00Z"/>
          <w:rFonts w:asciiTheme="minorHAnsi" w:hAnsiTheme="minorHAnsi"/>
          <w:noProof/>
          <w:sz w:val="22"/>
          <w:szCs w:val="22"/>
        </w:rPr>
      </w:pPr>
      <w:ins w:id="38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County Owned and Operated Airports</w:t>
        </w:r>
        <w:r>
          <w:rPr>
            <w:noProof/>
            <w:webHidden/>
          </w:rPr>
          <w:tab/>
        </w:r>
        <w:r>
          <w:rPr>
            <w:noProof/>
            <w:webHidden/>
          </w:rPr>
          <w:fldChar w:fldCharType="begin"/>
        </w:r>
        <w:r>
          <w:rPr>
            <w:noProof/>
            <w:webHidden/>
          </w:rPr>
          <w:instrText xml:space="preserve"> PAGEREF _Toc16842398 \h </w:instrText>
        </w:r>
      </w:ins>
      <w:r>
        <w:rPr>
          <w:noProof/>
          <w:webHidden/>
        </w:rPr>
      </w:r>
      <w:r>
        <w:rPr>
          <w:noProof/>
          <w:webHidden/>
        </w:rPr>
        <w:fldChar w:fldCharType="separate"/>
      </w:r>
      <w:ins w:id="389" w:author="Hailey Lang" w:date="2019-08-16T10:05:00Z">
        <w:r>
          <w:rPr>
            <w:noProof/>
            <w:webHidden/>
          </w:rPr>
          <w:t>243</w:t>
        </w:r>
      </w:ins>
      <w:ins w:id="390" w:author="Hailey Lang" w:date="2019-08-16T10:04:00Z">
        <w:r>
          <w:rPr>
            <w:noProof/>
            <w:webHidden/>
          </w:rPr>
          <w:fldChar w:fldCharType="end"/>
        </w:r>
        <w:r w:rsidRPr="00B51779">
          <w:rPr>
            <w:rStyle w:val="Hyperlink"/>
            <w:noProof/>
          </w:rPr>
          <w:fldChar w:fldCharType="end"/>
        </w:r>
      </w:ins>
    </w:p>
    <w:p w14:paraId="109D4E7D" w14:textId="2A56CDC1" w:rsidR="00985F04" w:rsidRDefault="00985F04" w:rsidP="00172AE9">
      <w:pPr>
        <w:pStyle w:val="TOC3"/>
        <w:tabs>
          <w:tab w:val="right" w:leader="dot" w:pos="10790"/>
        </w:tabs>
        <w:ind w:left="0"/>
        <w:rPr>
          <w:ins w:id="391" w:author="Hailey Lang" w:date="2019-08-16T10:04:00Z"/>
          <w:rFonts w:asciiTheme="minorHAnsi" w:hAnsiTheme="minorHAnsi"/>
          <w:noProof/>
          <w:sz w:val="22"/>
          <w:szCs w:val="22"/>
        </w:rPr>
      </w:pPr>
      <w:ins w:id="39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"_Toc16842399"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Owned and Operated Airport</w:t>
        </w:r>
        <w:r>
          <w:rPr>
            <w:noProof/>
            <w:webHidden/>
          </w:rPr>
          <w:tab/>
        </w:r>
        <w:r>
          <w:rPr>
            <w:noProof/>
            <w:webHidden/>
          </w:rPr>
          <w:fldChar w:fldCharType="begin"/>
        </w:r>
        <w:r>
          <w:rPr>
            <w:noProof/>
            <w:webHidden/>
          </w:rPr>
          <w:instrText xml:space="preserve"> PAGEREF _Toc16842399 \h </w:instrText>
        </w:r>
      </w:ins>
      <w:r>
        <w:rPr>
          <w:noProof/>
          <w:webHidden/>
        </w:rPr>
      </w:r>
      <w:r>
        <w:rPr>
          <w:noProof/>
          <w:webHidden/>
        </w:rPr>
        <w:fldChar w:fldCharType="separate"/>
      </w:r>
      <w:ins w:id="393" w:author="Hailey Lang" w:date="2019-08-16T10:05:00Z">
        <w:r>
          <w:rPr>
            <w:noProof/>
            <w:webHidden/>
          </w:rPr>
          <w:t>243</w:t>
        </w:r>
      </w:ins>
      <w:ins w:id="394" w:author="Hailey Lang" w:date="2019-08-16T10:04:00Z">
        <w:r>
          <w:rPr>
            <w:noProof/>
            <w:webHidden/>
          </w:rPr>
          <w:fldChar w:fldCharType="end"/>
        </w:r>
        <w:r w:rsidRPr="00B51779">
          <w:rPr>
            <w:rStyle w:val="Hyperlink"/>
            <w:noProof/>
          </w:rPr>
          <w:fldChar w:fldCharType="end"/>
        </w:r>
      </w:ins>
    </w:p>
    <w:p w14:paraId="7DD8CE53" w14:textId="5A3695E8" w:rsidR="00985F04" w:rsidRDefault="00985F04" w:rsidP="00172AE9">
      <w:pPr>
        <w:pStyle w:val="TOC1"/>
        <w:tabs>
          <w:tab w:val="right" w:leader="dot" w:pos="10790"/>
        </w:tabs>
        <w:rPr>
          <w:ins w:id="395" w:author="Hailey Lang" w:date="2019-08-16T10:04:00Z"/>
          <w:rFonts w:asciiTheme="minorHAnsi" w:hAnsiTheme="minorHAnsi"/>
          <w:b w:val="0"/>
          <w:caps w:val="0"/>
          <w:noProof/>
          <w:sz w:val="22"/>
          <w:szCs w:val="22"/>
        </w:rPr>
      </w:pPr>
      <w:ins w:id="39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cs="Arial"/>
            <w:noProof/>
          </w:rPr>
          <w:t>CHAPTER 6: FINANCIAL ELEMENT</w:t>
        </w:r>
        <w:r>
          <w:rPr>
            <w:noProof/>
            <w:webHidden/>
          </w:rPr>
          <w:tab/>
        </w:r>
        <w:r>
          <w:rPr>
            <w:noProof/>
            <w:webHidden/>
          </w:rPr>
          <w:fldChar w:fldCharType="begin"/>
        </w:r>
        <w:r>
          <w:rPr>
            <w:noProof/>
            <w:webHidden/>
          </w:rPr>
          <w:instrText xml:space="preserve"> PAGEREF _Toc16842400 \h </w:instrText>
        </w:r>
      </w:ins>
      <w:r>
        <w:rPr>
          <w:noProof/>
          <w:webHidden/>
        </w:rPr>
      </w:r>
      <w:r>
        <w:rPr>
          <w:noProof/>
          <w:webHidden/>
        </w:rPr>
        <w:fldChar w:fldCharType="separate"/>
      </w:r>
      <w:ins w:id="397" w:author="Hailey Lang" w:date="2019-08-16T10:05:00Z">
        <w:r>
          <w:rPr>
            <w:noProof/>
            <w:webHidden/>
          </w:rPr>
          <w:t>245</w:t>
        </w:r>
      </w:ins>
      <w:ins w:id="398" w:author="Hailey Lang" w:date="2019-08-16T10:04:00Z">
        <w:r>
          <w:rPr>
            <w:noProof/>
            <w:webHidden/>
          </w:rPr>
          <w:fldChar w:fldCharType="end"/>
        </w:r>
        <w:r w:rsidRPr="00B51779">
          <w:rPr>
            <w:rStyle w:val="Hyperlink"/>
            <w:noProof/>
          </w:rPr>
          <w:fldChar w:fldCharType="end"/>
        </w:r>
      </w:ins>
    </w:p>
    <w:p w14:paraId="017039D9" w14:textId="0535E4B2" w:rsidR="00985F04" w:rsidRDefault="00985F04" w:rsidP="00172AE9">
      <w:pPr>
        <w:pStyle w:val="TOC2"/>
        <w:tabs>
          <w:tab w:val="right" w:leader="dot" w:pos="10790"/>
        </w:tabs>
        <w:ind w:left="0"/>
        <w:rPr>
          <w:ins w:id="399" w:author="Hailey Lang" w:date="2019-08-16T10:04:00Z"/>
          <w:rFonts w:asciiTheme="minorHAnsi" w:hAnsiTheme="minorHAnsi"/>
          <w:noProof/>
          <w:sz w:val="22"/>
          <w:szCs w:val="22"/>
        </w:rPr>
      </w:pPr>
      <w:ins w:id="40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Focus and Content</w:t>
        </w:r>
        <w:r>
          <w:rPr>
            <w:noProof/>
            <w:webHidden/>
          </w:rPr>
          <w:tab/>
        </w:r>
        <w:r>
          <w:rPr>
            <w:noProof/>
            <w:webHidden/>
          </w:rPr>
          <w:fldChar w:fldCharType="begin"/>
        </w:r>
        <w:r>
          <w:rPr>
            <w:noProof/>
            <w:webHidden/>
          </w:rPr>
          <w:instrText xml:space="preserve"> PAGEREF _Toc16842401 \h </w:instrText>
        </w:r>
      </w:ins>
      <w:r>
        <w:rPr>
          <w:noProof/>
          <w:webHidden/>
        </w:rPr>
      </w:r>
      <w:r>
        <w:rPr>
          <w:noProof/>
          <w:webHidden/>
        </w:rPr>
        <w:fldChar w:fldCharType="separate"/>
      </w:r>
      <w:ins w:id="401" w:author="Hailey Lang" w:date="2019-08-16T10:05:00Z">
        <w:r>
          <w:rPr>
            <w:noProof/>
            <w:webHidden/>
          </w:rPr>
          <w:t>245</w:t>
        </w:r>
      </w:ins>
      <w:ins w:id="402" w:author="Hailey Lang" w:date="2019-08-16T10:04:00Z">
        <w:r>
          <w:rPr>
            <w:noProof/>
            <w:webHidden/>
          </w:rPr>
          <w:fldChar w:fldCharType="end"/>
        </w:r>
        <w:r w:rsidRPr="00B51779">
          <w:rPr>
            <w:rStyle w:val="Hyperlink"/>
            <w:noProof/>
          </w:rPr>
          <w:fldChar w:fldCharType="end"/>
        </w:r>
      </w:ins>
    </w:p>
    <w:p w14:paraId="4967D854" w14:textId="64A38D8A" w:rsidR="00985F04" w:rsidRDefault="00985F04" w:rsidP="00172AE9">
      <w:pPr>
        <w:pStyle w:val="TOC2"/>
        <w:tabs>
          <w:tab w:val="right" w:leader="dot" w:pos="10790"/>
        </w:tabs>
        <w:ind w:left="0"/>
        <w:rPr>
          <w:ins w:id="403" w:author="Hailey Lang" w:date="2019-08-16T10:04:00Z"/>
          <w:rFonts w:asciiTheme="minorHAnsi" w:hAnsiTheme="minorHAnsi"/>
          <w:noProof/>
          <w:sz w:val="22"/>
          <w:szCs w:val="22"/>
        </w:rPr>
      </w:pPr>
      <w:ins w:id="40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Transportation Funding Overview</w:t>
        </w:r>
        <w:r>
          <w:rPr>
            <w:noProof/>
            <w:webHidden/>
          </w:rPr>
          <w:tab/>
        </w:r>
        <w:r>
          <w:rPr>
            <w:noProof/>
            <w:webHidden/>
          </w:rPr>
          <w:fldChar w:fldCharType="begin"/>
        </w:r>
        <w:r>
          <w:rPr>
            <w:noProof/>
            <w:webHidden/>
          </w:rPr>
          <w:instrText xml:space="preserve"> PAGEREF _Toc16842402 \h </w:instrText>
        </w:r>
      </w:ins>
      <w:r>
        <w:rPr>
          <w:noProof/>
          <w:webHidden/>
        </w:rPr>
      </w:r>
      <w:r>
        <w:rPr>
          <w:noProof/>
          <w:webHidden/>
        </w:rPr>
        <w:fldChar w:fldCharType="separate"/>
      </w:r>
      <w:ins w:id="405" w:author="Hailey Lang" w:date="2019-08-16T10:05:00Z">
        <w:r>
          <w:rPr>
            <w:noProof/>
            <w:webHidden/>
          </w:rPr>
          <w:t>245</w:t>
        </w:r>
      </w:ins>
      <w:ins w:id="406" w:author="Hailey Lang" w:date="2019-08-16T10:04:00Z">
        <w:r>
          <w:rPr>
            <w:noProof/>
            <w:webHidden/>
          </w:rPr>
          <w:fldChar w:fldCharType="end"/>
        </w:r>
        <w:r w:rsidRPr="00B51779">
          <w:rPr>
            <w:rStyle w:val="Hyperlink"/>
            <w:noProof/>
          </w:rPr>
          <w:fldChar w:fldCharType="end"/>
        </w:r>
      </w:ins>
    </w:p>
    <w:p w14:paraId="2FE2E596" w14:textId="44A688BF" w:rsidR="00985F04" w:rsidRDefault="00985F04" w:rsidP="00172AE9">
      <w:pPr>
        <w:pStyle w:val="TOC3"/>
        <w:tabs>
          <w:tab w:val="right" w:leader="dot" w:pos="10790"/>
        </w:tabs>
        <w:ind w:left="0"/>
        <w:rPr>
          <w:ins w:id="407" w:author="Hailey Lang" w:date="2019-08-16T10:04:00Z"/>
          <w:rFonts w:asciiTheme="minorHAnsi" w:hAnsiTheme="minorHAnsi"/>
          <w:noProof/>
          <w:sz w:val="22"/>
          <w:szCs w:val="22"/>
        </w:rPr>
      </w:pPr>
      <w:ins w:id="40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Federal Funds</w:t>
        </w:r>
        <w:r>
          <w:rPr>
            <w:noProof/>
            <w:webHidden/>
          </w:rPr>
          <w:tab/>
        </w:r>
        <w:r>
          <w:rPr>
            <w:noProof/>
            <w:webHidden/>
          </w:rPr>
          <w:fldChar w:fldCharType="begin"/>
        </w:r>
        <w:r>
          <w:rPr>
            <w:noProof/>
            <w:webHidden/>
          </w:rPr>
          <w:instrText xml:space="preserve"> PAGEREF _Toc16842403 \h </w:instrText>
        </w:r>
      </w:ins>
      <w:r>
        <w:rPr>
          <w:noProof/>
          <w:webHidden/>
        </w:rPr>
      </w:r>
      <w:r>
        <w:rPr>
          <w:noProof/>
          <w:webHidden/>
        </w:rPr>
        <w:fldChar w:fldCharType="separate"/>
      </w:r>
      <w:ins w:id="409" w:author="Hailey Lang" w:date="2019-08-16T10:05:00Z">
        <w:r>
          <w:rPr>
            <w:noProof/>
            <w:webHidden/>
          </w:rPr>
          <w:t>245</w:t>
        </w:r>
      </w:ins>
      <w:ins w:id="410" w:author="Hailey Lang" w:date="2019-08-16T10:04:00Z">
        <w:r>
          <w:rPr>
            <w:noProof/>
            <w:webHidden/>
          </w:rPr>
          <w:fldChar w:fldCharType="end"/>
        </w:r>
        <w:r w:rsidRPr="00B51779">
          <w:rPr>
            <w:rStyle w:val="Hyperlink"/>
            <w:noProof/>
          </w:rPr>
          <w:fldChar w:fldCharType="end"/>
        </w:r>
      </w:ins>
    </w:p>
    <w:p w14:paraId="2E8E6CFB" w14:textId="7E39DF94" w:rsidR="00985F04" w:rsidRDefault="00985F04" w:rsidP="00172AE9">
      <w:pPr>
        <w:pStyle w:val="TOC2"/>
        <w:tabs>
          <w:tab w:val="right" w:leader="dot" w:pos="10790"/>
        </w:tabs>
        <w:ind w:left="0"/>
        <w:rPr>
          <w:ins w:id="411" w:author="Hailey Lang" w:date="2019-08-16T10:04:00Z"/>
          <w:rFonts w:asciiTheme="minorHAnsi" w:hAnsiTheme="minorHAnsi"/>
          <w:noProof/>
          <w:sz w:val="22"/>
          <w:szCs w:val="22"/>
        </w:rPr>
      </w:pPr>
      <w:ins w:id="41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State Funds</w:t>
        </w:r>
        <w:r>
          <w:rPr>
            <w:noProof/>
            <w:webHidden/>
          </w:rPr>
          <w:tab/>
        </w:r>
        <w:r>
          <w:rPr>
            <w:noProof/>
            <w:webHidden/>
          </w:rPr>
          <w:fldChar w:fldCharType="begin"/>
        </w:r>
        <w:r>
          <w:rPr>
            <w:noProof/>
            <w:webHidden/>
          </w:rPr>
          <w:instrText xml:space="preserve"> PAGEREF _Toc16842404 \h </w:instrText>
        </w:r>
      </w:ins>
      <w:r>
        <w:rPr>
          <w:noProof/>
          <w:webHidden/>
        </w:rPr>
      </w:r>
      <w:r>
        <w:rPr>
          <w:noProof/>
          <w:webHidden/>
        </w:rPr>
        <w:fldChar w:fldCharType="separate"/>
      </w:r>
      <w:ins w:id="413" w:author="Hailey Lang" w:date="2019-08-16T10:05:00Z">
        <w:r>
          <w:rPr>
            <w:noProof/>
            <w:webHidden/>
          </w:rPr>
          <w:t>246</w:t>
        </w:r>
      </w:ins>
      <w:ins w:id="414" w:author="Hailey Lang" w:date="2019-08-16T10:04:00Z">
        <w:r>
          <w:rPr>
            <w:noProof/>
            <w:webHidden/>
          </w:rPr>
          <w:fldChar w:fldCharType="end"/>
        </w:r>
        <w:r w:rsidRPr="00B51779">
          <w:rPr>
            <w:rStyle w:val="Hyperlink"/>
            <w:noProof/>
          </w:rPr>
          <w:fldChar w:fldCharType="end"/>
        </w:r>
      </w:ins>
    </w:p>
    <w:p w14:paraId="28F7A995" w14:textId="277B08A0" w:rsidR="00985F04" w:rsidRDefault="00985F04" w:rsidP="00172AE9">
      <w:pPr>
        <w:pStyle w:val="TOC2"/>
        <w:tabs>
          <w:tab w:val="right" w:leader="dot" w:pos="10790"/>
        </w:tabs>
        <w:ind w:left="0"/>
        <w:rPr>
          <w:ins w:id="415" w:author="Hailey Lang" w:date="2019-08-16T10:04:00Z"/>
          <w:rFonts w:asciiTheme="minorHAnsi" w:hAnsiTheme="minorHAnsi"/>
          <w:noProof/>
          <w:sz w:val="22"/>
          <w:szCs w:val="22"/>
        </w:rPr>
      </w:pPr>
      <w:ins w:id="41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Transportation Funding Sources</w:t>
        </w:r>
        <w:r>
          <w:rPr>
            <w:noProof/>
            <w:webHidden/>
          </w:rPr>
          <w:tab/>
        </w:r>
        <w:r>
          <w:rPr>
            <w:noProof/>
            <w:webHidden/>
          </w:rPr>
          <w:fldChar w:fldCharType="begin"/>
        </w:r>
        <w:r>
          <w:rPr>
            <w:noProof/>
            <w:webHidden/>
          </w:rPr>
          <w:instrText xml:space="preserve"> PAGEREF _Toc16842405 \h </w:instrText>
        </w:r>
      </w:ins>
      <w:r>
        <w:rPr>
          <w:noProof/>
          <w:webHidden/>
        </w:rPr>
      </w:r>
      <w:r>
        <w:rPr>
          <w:noProof/>
          <w:webHidden/>
        </w:rPr>
        <w:fldChar w:fldCharType="separate"/>
      </w:r>
      <w:ins w:id="417" w:author="Hailey Lang" w:date="2019-08-16T10:05:00Z">
        <w:r>
          <w:rPr>
            <w:noProof/>
            <w:webHidden/>
          </w:rPr>
          <w:t>246</w:t>
        </w:r>
      </w:ins>
      <w:ins w:id="418" w:author="Hailey Lang" w:date="2019-08-16T10:04:00Z">
        <w:r>
          <w:rPr>
            <w:noProof/>
            <w:webHidden/>
          </w:rPr>
          <w:fldChar w:fldCharType="end"/>
        </w:r>
        <w:r w:rsidRPr="00B51779">
          <w:rPr>
            <w:rStyle w:val="Hyperlink"/>
            <w:noProof/>
          </w:rPr>
          <w:fldChar w:fldCharType="end"/>
        </w:r>
      </w:ins>
    </w:p>
    <w:p w14:paraId="40318F26" w14:textId="728BFA7C" w:rsidR="00985F04" w:rsidRDefault="00985F04" w:rsidP="00172AE9">
      <w:pPr>
        <w:pStyle w:val="TOC2"/>
        <w:tabs>
          <w:tab w:val="right" w:leader="dot" w:pos="10790"/>
        </w:tabs>
        <w:ind w:left="0"/>
        <w:rPr>
          <w:ins w:id="419" w:author="Hailey Lang" w:date="2019-08-16T10:04:00Z"/>
          <w:rFonts w:asciiTheme="minorHAnsi" w:hAnsiTheme="minorHAnsi"/>
          <w:noProof/>
          <w:sz w:val="22"/>
          <w:szCs w:val="22"/>
        </w:rPr>
      </w:pPr>
      <w:ins w:id="42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Potential Additional Funding Sources</w:t>
        </w:r>
        <w:r>
          <w:rPr>
            <w:noProof/>
            <w:webHidden/>
          </w:rPr>
          <w:tab/>
        </w:r>
        <w:r>
          <w:rPr>
            <w:noProof/>
            <w:webHidden/>
          </w:rPr>
          <w:fldChar w:fldCharType="begin"/>
        </w:r>
        <w:r>
          <w:rPr>
            <w:noProof/>
            <w:webHidden/>
          </w:rPr>
          <w:instrText xml:space="preserve"> PAGEREF _Toc16842406 \h </w:instrText>
        </w:r>
      </w:ins>
      <w:r>
        <w:rPr>
          <w:noProof/>
          <w:webHidden/>
        </w:rPr>
      </w:r>
      <w:r>
        <w:rPr>
          <w:noProof/>
          <w:webHidden/>
        </w:rPr>
        <w:fldChar w:fldCharType="separate"/>
      </w:r>
      <w:ins w:id="421" w:author="Hailey Lang" w:date="2019-08-16T10:05:00Z">
        <w:r>
          <w:rPr>
            <w:noProof/>
            <w:webHidden/>
          </w:rPr>
          <w:t>251</w:t>
        </w:r>
      </w:ins>
      <w:ins w:id="422" w:author="Hailey Lang" w:date="2019-08-16T10:04:00Z">
        <w:r>
          <w:rPr>
            <w:noProof/>
            <w:webHidden/>
          </w:rPr>
          <w:fldChar w:fldCharType="end"/>
        </w:r>
        <w:r w:rsidRPr="00B51779">
          <w:rPr>
            <w:rStyle w:val="Hyperlink"/>
            <w:noProof/>
          </w:rPr>
          <w:fldChar w:fldCharType="end"/>
        </w:r>
      </w:ins>
    </w:p>
    <w:p w14:paraId="484D6C5C" w14:textId="0D9040C4" w:rsidR="00985F04" w:rsidRDefault="00985F04" w:rsidP="00172AE9">
      <w:pPr>
        <w:pStyle w:val="TOC2"/>
        <w:tabs>
          <w:tab w:val="right" w:leader="dot" w:pos="10790"/>
        </w:tabs>
        <w:ind w:left="0"/>
        <w:rPr>
          <w:ins w:id="423" w:author="Hailey Lang" w:date="2019-08-16T10:04:00Z"/>
          <w:rFonts w:asciiTheme="minorHAnsi" w:hAnsiTheme="minorHAnsi"/>
          <w:noProof/>
          <w:sz w:val="22"/>
          <w:szCs w:val="22"/>
        </w:rPr>
      </w:pPr>
      <w:ins w:id="42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Finance Plan</w:t>
        </w:r>
        <w:r>
          <w:rPr>
            <w:noProof/>
            <w:webHidden/>
          </w:rPr>
          <w:tab/>
        </w:r>
        <w:r>
          <w:rPr>
            <w:noProof/>
            <w:webHidden/>
          </w:rPr>
          <w:fldChar w:fldCharType="begin"/>
        </w:r>
        <w:r>
          <w:rPr>
            <w:noProof/>
            <w:webHidden/>
          </w:rPr>
          <w:instrText xml:space="preserve"> PAGEREF _Toc16842407 \h </w:instrText>
        </w:r>
      </w:ins>
      <w:r>
        <w:rPr>
          <w:noProof/>
          <w:webHidden/>
        </w:rPr>
      </w:r>
      <w:r>
        <w:rPr>
          <w:noProof/>
          <w:webHidden/>
        </w:rPr>
        <w:fldChar w:fldCharType="separate"/>
      </w:r>
      <w:ins w:id="425" w:author="Hailey Lang" w:date="2019-08-16T10:05:00Z">
        <w:r>
          <w:rPr>
            <w:noProof/>
            <w:webHidden/>
          </w:rPr>
          <w:t>252</w:t>
        </w:r>
      </w:ins>
      <w:ins w:id="426" w:author="Hailey Lang" w:date="2019-08-16T10:04:00Z">
        <w:r>
          <w:rPr>
            <w:noProof/>
            <w:webHidden/>
          </w:rPr>
          <w:fldChar w:fldCharType="end"/>
        </w:r>
        <w:r w:rsidRPr="00B51779">
          <w:rPr>
            <w:rStyle w:val="Hyperlink"/>
            <w:noProof/>
          </w:rPr>
          <w:fldChar w:fldCharType="end"/>
        </w:r>
      </w:ins>
    </w:p>
    <w:p w14:paraId="5D42F12B" w14:textId="67E7BE19" w:rsidR="00985F04" w:rsidRDefault="00985F04" w:rsidP="00172AE9">
      <w:pPr>
        <w:pStyle w:val="TOC3"/>
        <w:tabs>
          <w:tab w:val="right" w:leader="dot" w:pos="10790"/>
        </w:tabs>
        <w:ind w:left="0"/>
        <w:rPr>
          <w:ins w:id="427" w:author="Hailey Lang" w:date="2019-08-16T10:04:00Z"/>
          <w:rFonts w:asciiTheme="minorHAnsi" w:hAnsiTheme="minorHAnsi"/>
          <w:noProof/>
          <w:sz w:val="22"/>
          <w:szCs w:val="22"/>
        </w:rPr>
      </w:pPr>
      <w:ins w:id="42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Relationship Between the RTP Financial Element and the STIP</w:t>
        </w:r>
        <w:r>
          <w:rPr>
            <w:noProof/>
            <w:webHidden/>
          </w:rPr>
          <w:tab/>
        </w:r>
        <w:r>
          <w:rPr>
            <w:noProof/>
            <w:webHidden/>
          </w:rPr>
          <w:fldChar w:fldCharType="begin"/>
        </w:r>
        <w:r>
          <w:rPr>
            <w:noProof/>
            <w:webHidden/>
          </w:rPr>
          <w:instrText xml:space="preserve"> PAGEREF _Toc16842408 \h </w:instrText>
        </w:r>
      </w:ins>
      <w:r>
        <w:rPr>
          <w:noProof/>
          <w:webHidden/>
        </w:rPr>
      </w:r>
      <w:r>
        <w:rPr>
          <w:noProof/>
          <w:webHidden/>
        </w:rPr>
        <w:fldChar w:fldCharType="separate"/>
      </w:r>
      <w:ins w:id="429" w:author="Hailey Lang" w:date="2019-08-16T10:05:00Z">
        <w:r>
          <w:rPr>
            <w:noProof/>
            <w:webHidden/>
          </w:rPr>
          <w:t>252</w:t>
        </w:r>
      </w:ins>
      <w:ins w:id="430" w:author="Hailey Lang" w:date="2019-08-16T10:04:00Z">
        <w:r>
          <w:rPr>
            <w:noProof/>
            <w:webHidden/>
          </w:rPr>
          <w:fldChar w:fldCharType="end"/>
        </w:r>
        <w:r w:rsidRPr="00B51779">
          <w:rPr>
            <w:rStyle w:val="Hyperlink"/>
            <w:noProof/>
          </w:rPr>
          <w:fldChar w:fldCharType="end"/>
        </w:r>
      </w:ins>
    </w:p>
    <w:p w14:paraId="6C2AE01A" w14:textId="193BC0CF" w:rsidR="00985F04" w:rsidRDefault="00985F04" w:rsidP="00172AE9">
      <w:pPr>
        <w:pStyle w:val="TOC3"/>
        <w:tabs>
          <w:tab w:val="right" w:leader="dot" w:pos="10790"/>
        </w:tabs>
        <w:ind w:left="0"/>
        <w:rPr>
          <w:ins w:id="431" w:author="Hailey Lang" w:date="2019-08-16T10:04:00Z"/>
          <w:rFonts w:asciiTheme="minorHAnsi" w:hAnsiTheme="minorHAnsi"/>
          <w:noProof/>
          <w:sz w:val="22"/>
          <w:szCs w:val="22"/>
        </w:rPr>
      </w:pPr>
      <w:ins w:id="43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"_Toc16842409"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Existing Transportation System Operating Costs</w:t>
        </w:r>
        <w:r>
          <w:rPr>
            <w:noProof/>
            <w:webHidden/>
          </w:rPr>
          <w:tab/>
        </w:r>
        <w:r>
          <w:rPr>
            <w:noProof/>
            <w:webHidden/>
          </w:rPr>
          <w:fldChar w:fldCharType="begin"/>
        </w:r>
        <w:r>
          <w:rPr>
            <w:noProof/>
            <w:webHidden/>
          </w:rPr>
          <w:instrText xml:space="preserve"> PAGEREF _Toc16842409 \h </w:instrText>
        </w:r>
      </w:ins>
      <w:r>
        <w:rPr>
          <w:noProof/>
          <w:webHidden/>
        </w:rPr>
      </w:r>
      <w:r>
        <w:rPr>
          <w:noProof/>
          <w:webHidden/>
        </w:rPr>
        <w:fldChar w:fldCharType="separate"/>
      </w:r>
      <w:ins w:id="433" w:author="Hailey Lang" w:date="2019-08-16T10:05:00Z">
        <w:r>
          <w:rPr>
            <w:noProof/>
            <w:webHidden/>
          </w:rPr>
          <w:t>252</w:t>
        </w:r>
      </w:ins>
      <w:ins w:id="434" w:author="Hailey Lang" w:date="2019-08-16T10:04:00Z">
        <w:r>
          <w:rPr>
            <w:noProof/>
            <w:webHidden/>
          </w:rPr>
          <w:fldChar w:fldCharType="end"/>
        </w:r>
        <w:r w:rsidRPr="00B51779">
          <w:rPr>
            <w:rStyle w:val="Hyperlink"/>
            <w:noProof/>
          </w:rPr>
          <w:fldChar w:fldCharType="end"/>
        </w:r>
      </w:ins>
    </w:p>
    <w:p w14:paraId="43E42B59" w14:textId="124CE896" w:rsidR="00985F04" w:rsidRDefault="00985F04" w:rsidP="00172AE9">
      <w:pPr>
        <w:pStyle w:val="TOC3"/>
        <w:tabs>
          <w:tab w:val="right" w:leader="dot" w:pos="10790"/>
        </w:tabs>
        <w:ind w:left="0"/>
        <w:rPr>
          <w:ins w:id="435" w:author="Hailey Lang" w:date="2019-08-16T10:04:00Z"/>
          <w:rFonts w:asciiTheme="minorHAnsi" w:hAnsiTheme="minorHAnsi"/>
          <w:noProof/>
          <w:sz w:val="22"/>
          <w:szCs w:val="22"/>
        </w:rPr>
      </w:pPr>
      <w:ins w:id="43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Costs &amp; Revenue Projections for Transportation System Improvements</w:t>
        </w:r>
        <w:r>
          <w:rPr>
            <w:noProof/>
            <w:webHidden/>
          </w:rPr>
          <w:tab/>
        </w:r>
        <w:r>
          <w:rPr>
            <w:noProof/>
            <w:webHidden/>
          </w:rPr>
          <w:fldChar w:fldCharType="begin"/>
        </w:r>
        <w:r>
          <w:rPr>
            <w:noProof/>
            <w:webHidden/>
          </w:rPr>
          <w:instrText xml:space="preserve"> PAGEREF _Toc16842410 \h </w:instrText>
        </w:r>
      </w:ins>
      <w:r>
        <w:rPr>
          <w:noProof/>
          <w:webHidden/>
        </w:rPr>
      </w:r>
      <w:r>
        <w:rPr>
          <w:noProof/>
          <w:webHidden/>
        </w:rPr>
        <w:fldChar w:fldCharType="separate"/>
      </w:r>
      <w:ins w:id="437" w:author="Hailey Lang" w:date="2019-08-16T10:05:00Z">
        <w:r>
          <w:rPr>
            <w:noProof/>
            <w:webHidden/>
          </w:rPr>
          <w:t>253</w:t>
        </w:r>
      </w:ins>
      <w:ins w:id="438" w:author="Hailey Lang" w:date="2019-08-16T10:04:00Z">
        <w:r>
          <w:rPr>
            <w:noProof/>
            <w:webHidden/>
          </w:rPr>
          <w:fldChar w:fldCharType="end"/>
        </w:r>
        <w:r w:rsidRPr="00B51779">
          <w:rPr>
            <w:rStyle w:val="Hyperlink"/>
            <w:noProof/>
          </w:rPr>
          <w:fldChar w:fldCharType="end"/>
        </w:r>
      </w:ins>
    </w:p>
    <w:p w14:paraId="235FD05F" w14:textId="306A0184" w:rsidR="00985F04" w:rsidRDefault="00985F04" w:rsidP="00172AE9">
      <w:pPr>
        <w:pStyle w:val="TOC3"/>
        <w:tabs>
          <w:tab w:val="right" w:leader="dot" w:pos="10790"/>
        </w:tabs>
        <w:ind w:left="0"/>
        <w:rPr>
          <w:ins w:id="439" w:author="Hailey Lang" w:date="2019-08-16T10:04:00Z"/>
          <w:rFonts w:asciiTheme="minorHAnsi" w:hAnsiTheme="minorHAnsi"/>
          <w:noProof/>
          <w:sz w:val="22"/>
          <w:szCs w:val="22"/>
        </w:rPr>
      </w:pPr>
      <w:ins w:id="44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Highways</w:t>
        </w:r>
        <w:r>
          <w:rPr>
            <w:noProof/>
            <w:webHidden/>
          </w:rPr>
          <w:tab/>
        </w:r>
        <w:r>
          <w:rPr>
            <w:noProof/>
            <w:webHidden/>
          </w:rPr>
          <w:fldChar w:fldCharType="begin"/>
        </w:r>
        <w:r>
          <w:rPr>
            <w:noProof/>
            <w:webHidden/>
          </w:rPr>
          <w:instrText xml:space="preserve"> PAGEREF _Toc16842411 \h </w:instrText>
        </w:r>
      </w:ins>
      <w:r>
        <w:rPr>
          <w:noProof/>
          <w:webHidden/>
        </w:rPr>
      </w:r>
      <w:r>
        <w:rPr>
          <w:noProof/>
          <w:webHidden/>
        </w:rPr>
        <w:fldChar w:fldCharType="separate"/>
      </w:r>
      <w:ins w:id="441" w:author="Hailey Lang" w:date="2019-08-16T10:05:00Z">
        <w:r>
          <w:rPr>
            <w:noProof/>
            <w:webHidden/>
          </w:rPr>
          <w:t>253</w:t>
        </w:r>
      </w:ins>
      <w:ins w:id="442" w:author="Hailey Lang" w:date="2019-08-16T10:04:00Z">
        <w:r>
          <w:rPr>
            <w:noProof/>
            <w:webHidden/>
          </w:rPr>
          <w:fldChar w:fldCharType="end"/>
        </w:r>
        <w:r w:rsidRPr="00B51779">
          <w:rPr>
            <w:rStyle w:val="Hyperlink"/>
            <w:noProof/>
          </w:rPr>
          <w:fldChar w:fldCharType="end"/>
        </w:r>
      </w:ins>
    </w:p>
    <w:p w14:paraId="2DC99A97" w14:textId="02CEA0A0" w:rsidR="00985F04" w:rsidRDefault="00985F04" w:rsidP="00172AE9">
      <w:pPr>
        <w:pStyle w:val="TOC3"/>
        <w:tabs>
          <w:tab w:val="right" w:leader="dot" w:pos="10790"/>
        </w:tabs>
        <w:ind w:left="0"/>
        <w:rPr>
          <w:ins w:id="443" w:author="Hailey Lang" w:date="2019-08-16T10:04:00Z"/>
          <w:rFonts w:asciiTheme="minorHAnsi" w:hAnsiTheme="minorHAnsi"/>
          <w:noProof/>
          <w:sz w:val="22"/>
          <w:szCs w:val="22"/>
        </w:rPr>
      </w:pPr>
      <w:ins w:id="44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Local Roadways</w:t>
        </w:r>
        <w:r>
          <w:rPr>
            <w:noProof/>
            <w:webHidden/>
          </w:rPr>
          <w:tab/>
        </w:r>
        <w:r>
          <w:rPr>
            <w:noProof/>
            <w:webHidden/>
          </w:rPr>
          <w:fldChar w:fldCharType="begin"/>
        </w:r>
        <w:r>
          <w:rPr>
            <w:noProof/>
            <w:webHidden/>
          </w:rPr>
          <w:instrText xml:space="preserve"> PAGEREF _Toc16842412 \h </w:instrText>
        </w:r>
      </w:ins>
      <w:r>
        <w:rPr>
          <w:noProof/>
          <w:webHidden/>
        </w:rPr>
      </w:r>
      <w:r>
        <w:rPr>
          <w:noProof/>
          <w:webHidden/>
        </w:rPr>
        <w:fldChar w:fldCharType="separate"/>
      </w:r>
      <w:ins w:id="445" w:author="Hailey Lang" w:date="2019-08-16T10:05:00Z">
        <w:r>
          <w:rPr>
            <w:noProof/>
            <w:webHidden/>
          </w:rPr>
          <w:t>253</w:t>
        </w:r>
      </w:ins>
      <w:ins w:id="446" w:author="Hailey Lang" w:date="2019-08-16T10:04:00Z">
        <w:r>
          <w:rPr>
            <w:noProof/>
            <w:webHidden/>
          </w:rPr>
          <w:fldChar w:fldCharType="end"/>
        </w:r>
        <w:r w:rsidRPr="00B51779">
          <w:rPr>
            <w:rStyle w:val="Hyperlink"/>
            <w:noProof/>
          </w:rPr>
          <w:fldChar w:fldCharType="end"/>
        </w:r>
      </w:ins>
    </w:p>
    <w:p w14:paraId="2A3C50AC" w14:textId="2BC6AA70" w:rsidR="00985F04" w:rsidRDefault="00985F04" w:rsidP="00172AE9">
      <w:pPr>
        <w:pStyle w:val="TOC3"/>
        <w:tabs>
          <w:tab w:val="right" w:leader="dot" w:pos="10790"/>
        </w:tabs>
        <w:ind w:left="0"/>
        <w:rPr>
          <w:ins w:id="447" w:author="Hailey Lang" w:date="2019-08-16T10:04:00Z"/>
          <w:rFonts w:asciiTheme="minorHAnsi" w:hAnsiTheme="minorHAnsi"/>
          <w:noProof/>
          <w:sz w:val="22"/>
          <w:szCs w:val="22"/>
        </w:rPr>
      </w:pPr>
      <w:ins w:id="44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Transit</w:t>
        </w:r>
        <w:r>
          <w:rPr>
            <w:noProof/>
            <w:webHidden/>
          </w:rPr>
          <w:tab/>
        </w:r>
        <w:r>
          <w:rPr>
            <w:noProof/>
            <w:webHidden/>
          </w:rPr>
          <w:fldChar w:fldCharType="begin"/>
        </w:r>
        <w:r>
          <w:rPr>
            <w:noProof/>
            <w:webHidden/>
          </w:rPr>
          <w:instrText xml:space="preserve"> PAGEREF _Toc16842413 \h </w:instrText>
        </w:r>
      </w:ins>
      <w:r>
        <w:rPr>
          <w:noProof/>
          <w:webHidden/>
        </w:rPr>
      </w:r>
      <w:r>
        <w:rPr>
          <w:noProof/>
          <w:webHidden/>
        </w:rPr>
        <w:fldChar w:fldCharType="separate"/>
      </w:r>
      <w:ins w:id="449" w:author="Hailey Lang" w:date="2019-08-16T10:05:00Z">
        <w:r>
          <w:rPr>
            <w:noProof/>
            <w:webHidden/>
          </w:rPr>
          <w:t>253</w:t>
        </w:r>
      </w:ins>
      <w:ins w:id="450" w:author="Hailey Lang" w:date="2019-08-16T10:04:00Z">
        <w:r>
          <w:rPr>
            <w:noProof/>
            <w:webHidden/>
          </w:rPr>
          <w:fldChar w:fldCharType="end"/>
        </w:r>
        <w:r w:rsidRPr="00B51779">
          <w:rPr>
            <w:rStyle w:val="Hyperlink"/>
            <w:noProof/>
          </w:rPr>
          <w:fldChar w:fldCharType="end"/>
        </w:r>
      </w:ins>
    </w:p>
    <w:p w14:paraId="66EFAAB4" w14:textId="3B670EE5" w:rsidR="00985F04" w:rsidRDefault="00985F04" w:rsidP="00172AE9">
      <w:pPr>
        <w:pStyle w:val="TOC3"/>
        <w:tabs>
          <w:tab w:val="right" w:leader="dot" w:pos="10790"/>
        </w:tabs>
        <w:ind w:left="0"/>
        <w:rPr>
          <w:ins w:id="451" w:author="Hailey Lang" w:date="2019-08-16T10:04:00Z"/>
          <w:rFonts w:asciiTheme="minorHAnsi" w:hAnsiTheme="minorHAnsi"/>
          <w:noProof/>
          <w:sz w:val="22"/>
          <w:szCs w:val="22"/>
        </w:rPr>
      </w:pPr>
      <w:ins w:id="45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Interregional Connections</w:t>
        </w:r>
        <w:r>
          <w:rPr>
            <w:noProof/>
            <w:webHidden/>
          </w:rPr>
          <w:tab/>
        </w:r>
        <w:r>
          <w:rPr>
            <w:noProof/>
            <w:webHidden/>
          </w:rPr>
          <w:fldChar w:fldCharType="begin"/>
        </w:r>
        <w:r>
          <w:rPr>
            <w:noProof/>
            <w:webHidden/>
          </w:rPr>
          <w:instrText xml:space="preserve"> PAGEREF _Toc16842414 \h </w:instrText>
        </w:r>
      </w:ins>
      <w:r>
        <w:rPr>
          <w:noProof/>
          <w:webHidden/>
        </w:rPr>
      </w:r>
      <w:r>
        <w:rPr>
          <w:noProof/>
          <w:webHidden/>
        </w:rPr>
        <w:fldChar w:fldCharType="separate"/>
      </w:r>
      <w:ins w:id="453" w:author="Hailey Lang" w:date="2019-08-16T10:05:00Z">
        <w:r>
          <w:rPr>
            <w:noProof/>
            <w:webHidden/>
          </w:rPr>
          <w:t>254</w:t>
        </w:r>
      </w:ins>
      <w:ins w:id="454" w:author="Hailey Lang" w:date="2019-08-16T10:04:00Z">
        <w:r>
          <w:rPr>
            <w:noProof/>
            <w:webHidden/>
          </w:rPr>
          <w:fldChar w:fldCharType="end"/>
        </w:r>
        <w:r w:rsidRPr="00B51779">
          <w:rPr>
            <w:rStyle w:val="Hyperlink"/>
            <w:noProof/>
          </w:rPr>
          <w:fldChar w:fldCharType="end"/>
        </w:r>
      </w:ins>
    </w:p>
    <w:p w14:paraId="13749B87" w14:textId="43848A7C" w:rsidR="00985F04" w:rsidRDefault="00985F04" w:rsidP="00172AE9">
      <w:pPr>
        <w:pStyle w:val="TOC3"/>
        <w:tabs>
          <w:tab w:val="right" w:leader="dot" w:pos="10790"/>
        </w:tabs>
        <w:ind w:left="0"/>
        <w:rPr>
          <w:ins w:id="455" w:author="Hailey Lang" w:date="2019-08-16T10:04:00Z"/>
          <w:rFonts w:asciiTheme="minorHAnsi" w:hAnsiTheme="minorHAnsi"/>
          <w:noProof/>
          <w:sz w:val="22"/>
          <w:szCs w:val="22"/>
        </w:rPr>
      </w:pPr>
      <w:ins w:id="45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Aviation</w:t>
        </w:r>
        <w:r>
          <w:rPr>
            <w:noProof/>
            <w:webHidden/>
          </w:rPr>
          <w:tab/>
        </w:r>
        <w:r>
          <w:rPr>
            <w:noProof/>
            <w:webHidden/>
          </w:rPr>
          <w:fldChar w:fldCharType="begin"/>
        </w:r>
        <w:r>
          <w:rPr>
            <w:noProof/>
            <w:webHidden/>
          </w:rPr>
          <w:instrText xml:space="preserve"> PAGEREF _Toc16842415 \h </w:instrText>
        </w:r>
      </w:ins>
      <w:r>
        <w:rPr>
          <w:noProof/>
          <w:webHidden/>
        </w:rPr>
      </w:r>
      <w:r>
        <w:rPr>
          <w:noProof/>
          <w:webHidden/>
        </w:rPr>
        <w:fldChar w:fldCharType="separate"/>
      </w:r>
      <w:ins w:id="457" w:author="Hailey Lang" w:date="2019-08-16T10:05:00Z">
        <w:r>
          <w:rPr>
            <w:noProof/>
            <w:webHidden/>
          </w:rPr>
          <w:t>254</w:t>
        </w:r>
      </w:ins>
      <w:ins w:id="458" w:author="Hailey Lang" w:date="2019-08-16T10:04:00Z">
        <w:r>
          <w:rPr>
            <w:noProof/>
            <w:webHidden/>
          </w:rPr>
          <w:fldChar w:fldCharType="end"/>
        </w:r>
        <w:r w:rsidRPr="00B51779">
          <w:rPr>
            <w:rStyle w:val="Hyperlink"/>
            <w:noProof/>
          </w:rPr>
          <w:fldChar w:fldCharType="end"/>
        </w:r>
      </w:ins>
    </w:p>
    <w:p w14:paraId="7B7F3F3D" w14:textId="0FAA26A9" w:rsidR="00985F04" w:rsidRDefault="00985F04" w:rsidP="00172AE9">
      <w:pPr>
        <w:pStyle w:val="TOC3"/>
        <w:tabs>
          <w:tab w:val="right" w:leader="dot" w:pos="10790"/>
        </w:tabs>
        <w:ind w:left="0"/>
        <w:rPr>
          <w:ins w:id="459" w:author="Hailey Lang" w:date="2019-08-16T10:04:00Z"/>
          <w:rFonts w:asciiTheme="minorHAnsi" w:hAnsiTheme="minorHAnsi"/>
          <w:noProof/>
          <w:sz w:val="22"/>
          <w:szCs w:val="22"/>
        </w:rPr>
      </w:pPr>
      <w:ins w:id="46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Non-Motorized Facilities</w:t>
        </w:r>
        <w:r>
          <w:rPr>
            <w:noProof/>
            <w:webHidden/>
          </w:rPr>
          <w:tab/>
        </w:r>
        <w:r>
          <w:rPr>
            <w:noProof/>
            <w:webHidden/>
          </w:rPr>
          <w:fldChar w:fldCharType="begin"/>
        </w:r>
        <w:r>
          <w:rPr>
            <w:noProof/>
            <w:webHidden/>
          </w:rPr>
          <w:instrText xml:space="preserve"> PAGEREF _Toc16842416 \h </w:instrText>
        </w:r>
      </w:ins>
      <w:r>
        <w:rPr>
          <w:noProof/>
          <w:webHidden/>
        </w:rPr>
      </w:r>
      <w:r>
        <w:rPr>
          <w:noProof/>
          <w:webHidden/>
        </w:rPr>
        <w:fldChar w:fldCharType="separate"/>
      </w:r>
      <w:ins w:id="461" w:author="Hailey Lang" w:date="2019-08-16T10:05:00Z">
        <w:r>
          <w:rPr>
            <w:noProof/>
            <w:webHidden/>
          </w:rPr>
          <w:t>254</w:t>
        </w:r>
      </w:ins>
      <w:ins w:id="462" w:author="Hailey Lang" w:date="2019-08-16T10:04:00Z">
        <w:r>
          <w:rPr>
            <w:noProof/>
            <w:webHidden/>
          </w:rPr>
          <w:fldChar w:fldCharType="end"/>
        </w:r>
        <w:r w:rsidRPr="00B51779">
          <w:rPr>
            <w:rStyle w:val="Hyperlink"/>
            <w:noProof/>
          </w:rPr>
          <w:fldChar w:fldCharType="end"/>
        </w:r>
      </w:ins>
    </w:p>
    <w:p w14:paraId="5BAA0603" w14:textId="0A3FF667" w:rsidR="00985F04" w:rsidRDefault="00985F04" w:rsidP="00172AE9">
      <w:pPr>
        <w:pStyle w:val="TOC3"/>
        <w:tabs>
          <w:tab w:val="right" w:leader="dot" w:pos="10790"/>
        </w:tabs>
        <w:ind w:left="0"/>
        <w:rPr>
          <w:ins w:id="463" w:author="Hailey Lang" w:date="2019-08-16T10:04:00Z"/>
          <w:rFonts w:asciiTheme="minorHAnsi" w:hAnsiTheme="minorHAnsi"/>
          <w:noProof/>
          <w:sz w:val="22"/>
          <w:szCs w:val="22"/>
        </w:rPr>
      </w:pPr>
      <w:ins w:id="46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Financially Constrained Projects</w:t>
        </w:r>
        <w:r>
          <w:rPr>
            <w:noProof/>
            <w:webHidden/>
          </w:rPr>
          <w:tab/>
        </w:r>
        <w:r>
          <w:rPr>
            <w:noProof/>
            <w:webHidden/>
          </w:rPr>
          <w:fldChar w:fldCharType="begin"/>
        </w:r>
        <w:r>
          <w:rPr>
            <w:noProof/>
            <w:webHidden/>
          </w:rPr>
          <w:instrText xml:space="preserve"> PAGEREF _Toc16842417 \h </w:instrText>
        </w:r>
      </w:ins>
      <w:r>
        <w:rPr>
          <w:noProof/>
          <w:webHidden/>
        </w:rPr>
      </w:r>
      <w:r>
        <w:rPr>
          <w:noProof/>
          <w:webHidden/>
        </w:rPr>
        <w:fldChar w:fldCharType="separate"/>
      </w:r>
      <w:ins w:id="465" w:author="Hailey Lang" w:date="2019-08-16T10:05:00Z">
        <w:r>
          <w:rPr>
            <w:noProof/>
            <w:webHidden/>
          </w:rPr>
          <w:t>254</w:t>
        </w:r>
      </w:ins>
      <w:ins w:id="466" w:author="Hailey Lang" w:date="2019-08-16T10:04:00Z">
        <w:r>
          <w:rPr>
            <w:noProof/>
            <w:webHidden/>
          </w:rPr>
          <w:fldChar w:fldCharType="end"/>
        </w:r>
        <w:r w:rsidRPr="00B51779">
          <w:rPr>
            <w:rStyle w:val="Hyperlink"/>
            <w:noProof/>
          </w:rPr>
          <w:fldChar w:fldCharType="end"/>
        </w:r>
      </w:ins>
    </w:p>
    <w:p w14:paraId="24B58EDD" w14:textId="288CC55D" w:rsidR="00985F04" w:rsidRDefault="00985F04" w:rsidP="00172AE9">
      <w:pPr>
        <w:pStyle w:val="TOC3"/>
        <w:tabs>
          <w:tab w:val="right" w:leader="dot" w:pos="10790"/>
        </w:tabs>
        <w:ind w:left="0"/>
        <w:rPr>
          <w:ins w:id="467" w:author="Hailey Lang" w:date="2019-08-16T10:04:00Z"/>
          <w:rFonts w:asciiTheme="minorHAnsi" w:hAnsiTheme="minorHAnsi"/>
          <w:noProof/>
          <w:sz w:val="22"/>
          <w:szCs w:val="22"/>
        </w:rPr>
      </w:pPr>
      <w:ins w:id="46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Financially Unconstrained Projects</w:t>
        </w:r>
        <w:r>
          <w:rPr>
            <w:noProof/>
            <w:webHidden/>
          </w:rPr>
          <w:tab/>
        </w:r>
        <w:r>
          <w:rPr>
            <w:noProof/>
            <w:webHidden/>
          </w:rPr>
          <w:fldChar w:fldCharType="begin"/>
        </w:r>
        <w:r>
          <w:rPr>
            <w:noProof/>
            <w:webHidden/>
          </w:rPr>
          <w:instrText xml:space="preserve"> PAGEREF _Toc16842418 \h </w:instrText>
        </w:r>
      </w:ins>
      <w:r>
        <w:rPr>
          <w:noProof/>
          <w:webHidden/>
        </w:rPr>
      </w:r>
      <w:r>
        <w:rPr>
          <w:noProof/>
          <w:webHidden/>
        </w:rPr>
        <w:fldChar w:fldCharType="separate"/>
      </w:r>
      <w:ins w:id="469" w:author="Hailey Lang" w:date="2019-08-16T10:05:00Z">
        <w:r>
          <w:rPr>
            <w:noProof/>
            <w:webHidden/>
          </w:rPr>
          <w:t>254</w:t>
        </w:r>
      </w:ins>
      <w:ins w:id="470" w:author="Hailey Lang" w:date="2019-08-16T10:04:00Z">
        <w:r>
          <w:rPr>
            <w:noProof/>
            <w:webHidden/>
          </w:rPr>
          <w:fldChar w:fldCharType="end"/>
        </w:r>
        <w:r w:rsidRPr="00B51779">
          <w:rPr>
            <w:rStyle w:val="Hyperlink"/>
            <w:noProof/>
          </w:rPr>
          <w:fldChar w:fldCharType="end"/>
        </w:r>
      </w:ins>
    </w:p>
    <w:p w14:paraId="64366BBB" w14:textId="47F7CDFE" w:rsidR="00985F04" w:rsidRDefault="00985F04" w:rsidP="00172AE9">
      <w:pPr>
        <w:pStyle w:val="TOC2"/>
        <w:tabs>
          <w:tab w:val="right" w:leader="dot" w:pos="10790"/>
        </w:tabs>
        <w:ind w:left="0"/>
        <w:rPr>
          <w:ins w:id="471" w:author="Hailey Lang" w:date="2019-08-16T10:04:00Z"/>
          <w:rFonts w:asciiTheme="minorHAnsi" w:hAnsiTheme="minorHAnsi"/>
          <w:noProof/>
          <w:sz w:val="22"/>
          <w:szCs w:val="22"/>
        </w:rPr>
      </w:pPr>
      <w:ins w:id="47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"_Toc16842419"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Potential Funding Shortfalls or Surpluses</w:t>
        </w:r>
        <w:r>
          <w:rPr>
            <w:noProof/>
            <w:webHidden/>
          </w:rPr>
          <w:tab/>
        </w:r>
        <w:r>
          <w:rPr>
            <w:noProof/>
            <w:webHidden/>
          </w:rPr>
          <w:fldChar w:fldCharType="begin"/>
        </w:r>
        <w:r>
          <w:rPr>
            <w:noProof/>
            <w:webHidden/>
          </w:rPr>
          <w:instrText xml:space="preserve"> PAGEREF _Toc16842419 \h </w:instrText>
        </w:r>
      </w:ins>
      <w:r>
        <w:rPr>
          <w:noProof/>
          <w:webHidden/>
        </w:rPr>
      </w:r>
      <w:r>
        <w:rPr>
          <w:noProof/>
          <w:webHidden/>
        </w:rPr>
        <w:fldChar w:fldCharType="separate"/>
      </w:r>
      <w:ins w:id="473" w:author="Hailey Lang" w:date="2019-08-16T10:05:00Z">
        <w:r>
          <w:rPr>
            <w:noProof/>
            <w:webHidden/>
          </w:rPr>
          <w:t>255</w:t>
        </w:r>
      </w:ins>
      <w:ins w:id="474" w:author="Hailey Lang" w:date="2019-08-16T10:04:00Z">
        <w:r>
          <w:rPr>
            <w:noProof/>
            <w:webHidden/>
          </w:rPr>
          <w:fldChar w:fldCharType="end"/>
        </w:r>
        <w:r w:rsidRPr="00B51779">
          <w:rPr>
            <w:rStyle w:val="Hyperlink"/>
            <w:noProof/>
          </w:rPr>
          <w:fldChar w:fldCharType="end"/>
        </w:r>
      </w:ins>
    </w:p>
    <w:p w14:paraId="16CFCEA9" w14:textId="7945257D" w:rsidR="00985F04" w:rsidRDefault="00985F04" w:rsidP="00172AE9">
      <w:pPr>
        <w:pStyle w:val="TOC1"/>
        <w:tabs>
          <w:tab w:val="right" w:leader="dot" w:pos="10790"/>
        </w:tabs>
        <w:rPr>
          <w:ins w:id="475" w:author="Hailey Lang" w:date="2019-08-16T10:04:00Z"/>
          <w:rFonts w:asciiTheme="minorHAnsi" w:hAnsiTheme="minorHAnsi"/>
          <w:b w:val="0"/>
          <w:caps w:val="0"/>
          <w:noProof/>
          <w:sz w:val="22"/>
          <w:szCs w:val="22"/>
        </w:rPr>
      </w:pPr>
      <w:ins w:id="47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CHAPTER 7: GLOSSARY</w:t>
        </w:r>
        <w:r>
          <w:rPr>
            <w:noProof/>
            <w:webHidden/>
          </w:rPr>
          <w:tab/>
        </w:r>
        <w:r>
          <w:rPr>
            <w:noProof/>
            <w:webHidden/>
          </w:rPr>
          <w:fldChar w:fldCharType="begin"/>
        </w:r>
        <w:r>
          <w:rPr>
            <w:noProof/>
            <w:webHidden/>
          </w:rPr>
          <w:instrText xml:space="preserve"> PAGEREF _Toc16842420 \h </w:instrText>
        </w:r>
      </w:ins>
      <w:r>
        <w:rPr>
          <w:noProof/>
          <w:webHidden/>
        </w:rPr>
      </w:r>
      <w:r>
        <w:rPr>
          <w:noProof/>
          <w:webHidden/>
        </w:rPr>
        <w:fldChar w:fldCharType="separate"/>
      </w:r>
      <w:ins w:id="477" w:author="Hailey Lang" w:date="2019-08-16T10:05:00Z">
        <w:r>
          <w:rPr>
            <w:noProof/>
            <w:webHidden/>
          </w:rPr>
          <w:t>256</w:t>
        </w:r>
      </w:ins>
      <w:ins w:id="478" w:author="Hailey Lang" w:date="2019-08-16T10:04:00Z">
        <w:r>
          <w:rPr>
            <w:noProof/>
            <w:webHidden/>
          </w:rPr>
          <w:fldChar w:fldCharType="end"/>
        </w:r>
        <w:r w:rsidRPr="00B51779">
          <w:rPr>
            <w:rStyle w:val="Hyperlink"/>
            <w:noProof/>
          </w:rPr>
          <w:fldChar w:fldCharType="end"/>
        </w:r>
      </w:ins>
    </w:p>
    <w:p w14:paraId="3D37E82F" w14:textId="428EC8D8" w:rsidR="00985F04" w:rsidRDefault="00985F04" w:rsidP="00172AE9">
      <w:pPr>
        <w:pStyle w:val="TOC1"/>
        <w:tabs>
          <w:tab w:val="right" w:leader="dot" w:pos="10790"/>
        </w:tabs>
        <w:rPr>
          <w:ins w:id="479" w:author="Hailey Lang" w:date="2019-08-16T10:04:00Z"/>
          <w:rFonts w:asciiTheme="minorHAnsi" w:hAnsiTheme="minorHAnsi"/>
          <w:b w:val="0"/>
          <w:caps w:val="0"/>
          <w:noProof/>
          <w:sz w:val="22"/>
          <w:szCs w:val="22"/>
        </w:rPr>
      </w:pPr>
      <w:ins w:id="48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CHAPTER 8: REFERENCES</w:t>
        </w:r>
        <w:r>
          <w:rPr>
            <w:noProof/>
            <w:webHidden/>
          </w:rPr>
          <w:tab/>
        </w:r>
        <w:r>
          <w:rPr>
            <w:noProof/>
            <w:webHidden/>
          </w:rPr>
          <w:fldChar w:fldCharType="begin"/>
        </w:r>
        <w:r>
          <w:rPr>
            <w:noProof/>
            <w:webHidden/>
          </w:rPr>
          <w:instrText xml:space="preserve"> PAGEREF _Toc16842421 \h </w:instrText>
        </w:r>
      </w:ins>
      <w:r>
        <w:rPr>
          <w:noProof/>
          <w:webHidden/>
        </w:rPr>
      </w:r>
      <w:r>
        <w:rPr>
          <w:noProof/>
          <w:webHidden/>
        </w:rPr>
        <w:fldChar w:fldCharType="separate"/>
      </w:r>
      <w:ins w:id="481" w:author="Hailey Lang" w:date="2019-08-16T10:05:00Z">
        <w:r>
          <w:rPr>
            <w:noProof/>
            <w:webHidden/>
          </w:rPr>
          <w:t>261</w:t>
        </w:r>
      </w:ins>
      <w:ins w:id="482" w:author="Hailey Lang" w:date="2019-08-16T10:04:00Z">
        <w:r>
          <w:rPr>
            <w:noProof/>
            <w:webHidden/>
          </w:rPr>
          <w:fldChar w:fldCharType="end"/>
        </w:r>
        <w:r w:rsidRPr="00B51779">
          <w:rPr>
            <w:rStyle w:val="Hyperlink"/>
            <w:noProof/>
          </w:rPr>
          <w:fldChar w:fldCharType="end"/>
        </w:r>
      </w:ins>
    </w:p>
    <w:p w14:paraId="24D33528" w14:textId="56EAD76C" w:rsidR="00985F04" w:rsidRDefault="00985F04" w:rsidP="00172AE9">
      <w:pPr>
        <w:pStyle w:val="TOC2"/>
        <w:tabs>
          <w:tab w:val="right" w:leader="dot" w:pos="10790"/>
        </w:tabs>
        <w:ind w:left="0"/>
        <w:rPr>
          <w:ins w:id="483" w:author="Hailey Lang" w:date="2019-08-16T10:04:00Z"/>
          <w:rFonts w:asciiTheme="minorHAnsi" w:hAnsiTheme="minorHAnsi"/>
          <w:noProof/>
          <w:sz w:val="22"/>
          <w:szCs w:val="22"/>
        </w:rPr>
      </w:pPr>
      <w:ins w:id="48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Documents Consulted</w:t>
        </w:r>
        <w:r>
          <w:rPr>
            <w:noProof/>
            <w:webHidden/>
          </w:rPr>
          <w:tab/>
        </w:r>
        <w:r>
          <w:rPr>
            <w:noProof/>
            <w:webHidden/>
          </w:rPr>
          <w:fldChar w:fldCharType="begin"/>
        </w:r>
        <w:r>
          <w:rPr>
            <w:noProof/>
            <w:webHidden/>
          </w:rPr>
          <w:instrText xml:space="preserve"> PAGEREF _Toc16842422 \h </w:instrText>
        </w:r>
      </w:ins>
      <w:r>
        <w:rPr>
          <w:noProof/>
          <w:webHidden/>
        </w:rPr>
      </w:r>
      <w:r>
        <w:rPr>
          <w:noProof/>
          <w:webHidden/>
        </w:rPr>
        <w:fldChar w:fldCharType="separate"/>
      </w:r>
      <w:ins w:id="485" w:author="Hailey Lang" w:date="2019-08-16T10:05:00Z">
        <w:r>
          <w:rPr>
            <w:noProof/>
            <w:webHidden/>
          </w:rPr>
          <w:t>261</w:t>
        </w:r>
      </w:ins>
      <w:ins w:id="486" w:author="Hailey Lang" w:date="2019-08-16T10:04:00Z">
        <w:r>
          <w:rPr>
            <w:noProof/>
            <w:webHidden/>
          </w:rPr>
          <w:fldChar w:fldCharType="end"/>
        </w:r>
        <w:r w:rsidRPr="00B51779">
          <w:rPr>
            <w:rStyle w:val="Hyperlink"/>
            <w:noProof/>
          </w:rPr>
          <w:fldChar w:fldCharType="end"/>
        </w:r>
      </w:ins>
    </w:p>
    <w:p w14:paraId="55AB1074" w14:textId="43381274" w:rsidR="00985F04" w:rsidRDefault="00985F04" w:rsidP="00172AE9">
      <w:pPr>
        <w:pStyle w:val="TOC2"/>
        <w:tabs>
          <w:tab w:val="right" w:leader="dot" w:pos="10790"/>
        </w:tabs>
        <w:ind w:left="0"/>
        <w:rPr>
          <w:ins w:id="487" w:author="Hailey Lang" w:date="2019-08-16T10:04:00Z"/>
          <w:rFonts w:asciiTheme="minorHAnsi" w:hAnsiTheme="minorHAnsi"/>
          <w:noProof/>
          <w:sz w:val="22"/>
          <w:szCs w:val="22"/>
        </w:rPr>
      </w:pPr>
      <w:ins w:id="48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Websites Consulted</w:t>
        </w:r>
        <w:r>
          <w:rPr>
            <w:noProof/>
            <w:webHidden/>
          </w:rPr>
          <w:tab/>
        </w:r>
        <w:r>
          <w:rPr>
            <w:noProof/>
            <w:webHidden/>
          </w:rPr>
          <w:fldChar w:fldCharType="begin"/>
        </w:r>
        <w:r>
          <w:rPr>
            <w:noProof/>
            <w:webHidden/>
          </w:rPr>
          <w:instrText xml:space="preserve"> PAGEREF _Toc16842423 \h </w:instrText>
        </w:r>
      </w:ins>
      <w:r>
        <w:rPr>
          <w:noProof/>
          <w:webHidden/>
        </w:rPr>
      </w:r>
      <w:r>
        <w:rPr>
          <w:noProof/>
          <w:webHidden/>
        </w:rPr>
        <w:fldChar w:fldCharType="separate"/>
      </w:r>
      <w:ins w:id="489" w:author="Hailey Lang" w:date="2019-08-16T10:05:00Z">
        <w:r>
          <w:rPr>
            <w:noProof/>
            <w:webHidden/>
          </w:rPr>
          <w:t>265</w:t>
        </w:r>
      </w:ins>
      <w:ins w:id="490" w:author="Hailey Lang" w:date="2019-08-16T10:04:00Z">
        <w:r>
          <w:rPr>
            <w:noProof/>
            <w:webHidden/>
          </w:rPr>
          <w:fldChar w:fldCharType="end"/>
        </w:r>
        <w:r w:rsidRPr="00B51779">
          <w:rPr>
            <w:rStyle w:val="Hyperlink"/>
            <w:noProof/>
          </w:rPr>
          <w:fldChar w:fldCharType="end"/>
        </w:r>
      </w:ins>
    </w:p>
    <w:p w14:paraId="1EA31293" w14:textId="655DA3D6" w:rsidR="00985F04" w:rsidRDefault="00985F04" w:rsidP="00172AE9">
      <w:pPr>
        <w:pStyle w:val="TOC2"/>
        <w:tabs>
          <w:tab w:val="right" w:leader="dot" w:pos="10790"/>
        </w:tabs>
        <w:ind w:left="0"/>
        <w:rPr>
          <w:ins w:id="491" w:author="Hailey Lang" w:date="2019-08-16T10:04:00Z"/>
          <w:rFonts w:asciiTheme="minorHAnsi" w:hAnsiTheme="minorHAnsi"/>
          <w:noProof/>
          <w:sz w:val="22"/>
          <w:szCs w:val="22"/>
        </w:rPr>
      </w:pPr>
      <w:ins w:id="49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Persons Consulted</w:t>
        </w:r>
        <w:r>
          <w:rPr>
            <w:noProof/>
            <w:webHidden/>
          </w:rPr>
          <w:tab/>
        </w:r>
        <w:r>
          <w:rPr>
            <w:noProof/>
            <w:webHidden/>
          </w:rPr>
          <w:fldChar w:fldCharType="begin"/>
        </w:r>
        <w:r>
          <w:rPr>
            <w:noProof/>
            <w:webHidden/>
          </w:rPr>
          <w:instrText xml:space="preserve"> PAGEREF _Toc16842424 \h </w:instrText>
        </w:r>
      </w:ins>
      <w:r>
        <w:rPr>
          <w:noProof/>
          <w:webHidden/>
        </w:rPr>
      </w:r>
      <w:r>
        <w:rPr>
          <w:noProof/>
          <w:webHidden/>
        </w:rPr>
        <w:fldChar w:fldCharType="separate"/>
      </w:r>
      <w:ins w:id="493" w:author="Hailey Lang" w:date="2019-08-16T10:05:00Z">
        <w:r>
          <w:rPr>
            <w:noProof/>
            <w:webHidden/>
          </w:rPr>
          <w:t>267</w:t>
        </w:r>
      </w:ins>
      <w:ins w:id="494" w:author="Hailey Lang" w:date="2019-08-16T10:04:00Z">
        <w:r>
          <w:rPr>
            <w:noProof/>
            <w:webHidden/>
          </w:rPr>
          <w:fldChar w:fldCharType="end"/>
        </w:r>
        <w:r w:rsidRPr="00B51779">
          <w:rPr>
            <w:rStyle w:val="Hyperlink"/>
            <w:noProof/>
          </w:rPr>
          <w:fldChar w:fldCharType="end"/>
        </w:r>
      </w:ins>
    </w:p>
    <w:p w14:paraId="710C6279" w14:textId="1C8B6309" w:rsidR="00985F04" w:rsidRDefault="00985F04" w:rsidP="00172AE9">
      <w:pPr>
        <w:pStyle w:val="TOC1"/>
        <w:tabs>
          <w:tab w:val="right" w:leader="dot" w:pos="10790"/>
        </w:tabs>
        <w:rPr>
          <w:ins w:id="495" w:author="Hailey Lang" w:date="2019-08-16T10:04:00Z"/>
          <w:rFonts w:asciiTheme="minorHAnsi" w:hAnsiTheme="minorHAnsi"/>
          <w:b w:val="0"/>
          <w:caps w:val="0"/>
          <w:noProof/>
          <w:sz w:val="22"/>
          <w:szCs w:val="22"/>
        </w:rPr>
      </w:pPr>
      <w:ins w:id="49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A: 2015 TRAFFIC DEMAND PROJECTIONS – UNINCORPORATED AREAS</w:t>
        </w:r>
        <w:r>
          <w:rPr>
            <w:noProof/>
            <w:webHidden/>
          </w:rPr>
          <w:tab/>
        </w:r>
        <w:r>
          <w:rPr>
            <w:noProof/>
            <w:webHidden/>
          </w:rPr>
          <w:fldChar w:fldCharType="begin"/>
        </w:r>
        <w:r>
          <w:rPr>
            <w:noProof/>
            <w:webHidden/>
          </w:rPr>
          <w:instrText xml:space="preserve"> PAGEREF _Toc16842425 \h </w:instrText>
        </w:r>
      </w:ins>
      <w:r>
        <w:rPr>
          <w:noProof/>
          <w:webHidden/>
        </w:rPr>
      </w:r>
      <w:r>
        <w:rPr>
          <w:noProof/>
          <w:webHidden/>
        </w:rPr>
        <w:fldChar w:fldCharType="separate"/>
      </w:r>
      <w:ins w:id="497" w:author="Hailey Lang" w:date="2019-08-16T10:05:00Z">
        <w:r>
          <w:rPr>
            <w:noProof/>
            <w:webHidden/>
          </w:rPr>
          <w:t>269</w:t>
        </w:r>
      </w:ins>
      <w:ins w:id="498" w:author="Hailey Lang" w:date="2019-08-16T10:04:00Z">
        <w:r>
          <w:rPr>
            <w:noProof/>
            <w:webHidden/>
          </w:rPr>
          <w:fldChar w:fldCharType="end"/>
        </w:r>
        <w:r w:rsidRPr="00B51779">
          <w:rPr>
            <w:rStyle w:val="Hyperlink"/>
            <w:noProof/>
          </w:rPr>
          <w:fldChar w:fldCharType="end"/>
        </w:r>
      </w:ins>
    </w:p>
    <w:p w14:paraId="032AAA55" w14:textId="3BAE6CF5" w:rsidR="00985F04" w:rsidRDefault="00985F04" w:rsidP="00172AE9">
      <w:pPr>
        <w:pStyle w:val="TOC2"/>
        <w:tabs>
          <w:tab w:val="right" w:leader="dot" w:pos="10790"/>
        </w:tabs>
        <w:ind w:left="0"/>
        <w:rPr>
          <w:ins w:id="499" w:author="Hailey Lang" w:date="2019-08-16T10:04:00Z"/>
          <w:rFonts w:asciiTheme="minorHAnsi" w:hAnsiTheme="minorHAnsi"/>
          <w:noProof/>
          <w:sz w:val="22"/>
          <w:szCs w:val="22"/>
        </w:rPr>
      </w:pPr>
      <w:ins w:id="500" w:author="Hailey Lang" w:date="2019-08-16T10:04:00Z">
        <w:r w:rsidRPr="00B51779">
          <w:rPr>
            <w:rStyle w:val="Hyperlink"/>
            <w:noProof/>
          </w:rPr>
          <w:lastRenderedPageBreak/>
          <w:fldChar w:fldCharType="begin"/>
        </w:r>
        <w:r w:rsidRPr="00B51779">
          <w:rPr>
            <w:rStyle w:val="Hyperlink"/>
            <w:noProof/>
          </w:rPr>
          <w:instrText xml:space="preserve"> </w:instrText>
        </w:r>
        <w:r>
          <w:rPr>
            <w:noProof/>
          </w:rPr>
          <w:instrText>HYPERLINK \l "_Toc16842426"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eastAsia="Times" w:hAnsi="Trebuchet MS"/>
            <w:noProof/>
          </w:rPr>
          <w:t>Methodology</w:t>
        </w:r>
        <w:r>
          <w:rPr>
            <w:noProof/>
            <w:webHidden/>
          </w:rPr>
          <w:tab/>
        </w:r>
        <w:r>
          <w:rPr>
            <w:noProof/>
            <w:webHidden/>
          </w:rPr>
          <w:fldChar w:fldCharType="begin"/>
        </w:r>
        <w:r>
          <w:rPr>
            <w:noProof/>
            <w:webHidden/>
          </w:rPr>
          <w:instrText xml:space="preserve"> PAGEREF _Toc16842426 \h </w:instrText>
        </w:r>
      </w:ins>
      <w:r>
        <w:rPr>
          <w:noProof/>
          <w:webHidden/>
        </w:rPr>
      </w:r>
      <w:r>
        <w:rPr>
          <w:noProof/>
          <w:webHidden/>
        </w:rPr>
        <w:fldChar w:fldCharType="separate"/>
      </w:r>
      <w:ins w:id="501" w:author="Hailey Lang" w:date="2019-08-16T10:05:00Z">
        <w:r>
          <w:rPr>
            <w:noProof/>
            <w:webHidden/>
          </w:rPr>
          <w:t>269</w:t>
        </w:r>
      </w:ins>
      <w:ins w:id="502" w:author="Hailey Lang" w:date="2019-08-16T10:04:00Z">
        <w:r>
          <w:rPr>
            <w:noProof/>
            <w:webHidden/>
          </w:rPr>
          <w:fldChar w:fldCharType="end"/>
        </w:r>
        <w:r w:rsidRPr="00B51779">
          <w:rPr>
            <w:rStyle w:val="Hyperlink"/>
            <w:noProof/>
          </w:rPr>
          <w:fldChar w:fldCharType="end"/>
        </w:r>
      </w:ins>
    </w:p>
    <w:p w14:paraId="16D5216C" w14:textId="5D3E29C2" w:rsidR="00985F04" w:rsidRDefault="00985F04" w:rsidP="00172AE9">
      <w:pPr>
        <w:pStyle w:val="TOC2"/>
        <w:tabs>
          <w:tab w:val="right" w:leader="dot" w:pos="10790"/>
        </w:tabs>
        <w:ind w:left="0"/>
        <w:rPr>
          <w:ins w:id="503" w:author="Hailey Lang" w:date="2019-08-16T10:04:00Z"/>
          <w:rFonts w:asciiTheme="minorHAnsi" w:hAnsiTheme="minorHAnsi"/>
          <w:noProof/>
          <w:sz w:val="22"/>
          <w:szCs w:val="22"/>
        </w:rPr>
      </w:pPr>
      <w:ins w:id="50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Traffic/Trips by Planning Area</w:t>
        </w:r>
        <w:r>
          <w:rPr>
            <w:noProof/>
            <w:webHidden/>
          </w:rPr>
          <w:tab/>
        </w:r>
        <w:r>
          <w:rPr>
            <w:noProof/>
            <w:webHidden/>
          </w:rPr>
          <w:fldChar w:fldCharType="begin"/>
        </w:r>
        <w:r>
          <w:rPr>
            <w:noProof/>
            <w:webHidden/>
          </w:rPr>
          <w:instrText xml:space="preserve"> PAGEREF _Toc16842427 \h </w:instrText>
        </w:r>
      </w:ins>
      <w:r>
        <w:rPr>
          <w:noProof/>
          <w:webHidden/>
        </w:rPr>
      </w:r>
      <w:r>
        <w:rPr>
          <w:noProof/>
          <w:webHidden/>
        </w:rPr>
        <w:fldChar w:fldCharType="separate"/>
      </w:r>
      <w:ins w:id="505" w:author="Hailey Lang" w:date="2019-08-16T10:05:00Z">
        <w:r>
          <w:rPr>
            <w:noProof/>
            <w:webHidden/>
          </w:rPr>
          <w:t>269</w:t>
        </w:r>
      </w:ins>
      <w:ins w:id="506" w:author="Hailey Lang" w:date="2019-08-16T10:04:00Z">
        <w:r>
          <w:rPr>
            <w:noProof/>
            <w:webHidden/>
          </w:rPr>
          <w:fldChar w:fldCharType="end"/>
        </w:r>
        <w:r w:rsidRPr="00B51779">
          <w:rPr>
            <w:rStyle w:val="Hyperlink"/>
            <w:noProof/>
          </w:rPr>
          <w:fldChar w:fldCharType="end"/>
        </w:r>
      </w:ins>
    </w:p>
    <w:p w14:paraId="096FFBF7" w14:textId="17916651" w:rsidR="00985F04" w:rsidRDefault="00985F04" w:rsidP="00172AE9">
      <w:pPr>
        <w:pStyle w:val="TOC3"/>
        <w:tabs>
          <w:tab w:val="right" w:leader="dot" w:pos="10790"/>
        </w:tabs>
        <w:ind w:left="0"/>
        <w:rPr>
          <w:ins w:id="507" w:author="Hailey Lang" w:date="2019-08-16T10:04:00Z"/>
          <w:rFonts w:asciiTheme="minorHAnsi" w:hAnsiTheme="minorHAnsi"/>
          <w:noProof/>
          <w:sz w:val="22"/>
          <w:szCs w:val="22"/>
        </w:rPr>
      </w:pPr>
      <w:ins w:id="50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Antelope Valley</w:t>
        </w:r>
        <w:r>
          <w:rPr>
            <w:noProof/>
            <w:webHidden/>
          </w:rPr>
          <w:tab/>
        </w:r>
        <w:r>
          <w:rPr>
            <w:noProof/>
            <w:webHidden/>
          </w:rPr>
          <w:fldChar w:fldCharType="begin"/>
        </w:r>
        <w:r>
          <w:rPr>
            <w:noProof/>
            <w:webHidden/>
          </w:rPr>
          <w:instrText xml:space="preserve"> PAGEREF _Toc16842428 \h </w:instrText>
        </w:r>
      </w:ins>
      <w:r>
        <w:rPr>
          <w:noProof/>
          <w:webHidden/>
        </w:rPr>
      </w:r>
      <w:r>
        <w:rPr>
          <w:noProof/>
          <w:webHidden/>
        </w:rPr>
        <w:fldChar w:fldCharType="separate"/>
      </w:r>
      <w:ins w:id="509" w:author="Hailey Lang" w:date="2019-08-16T10:05:00Z">
        <w:r>
          <w:rPr>
            <w:noProof/>
            <w:webHidden/>
          </w:rPr>
          <w:t>270</w:t>
        </w:r>
      </w:ins>
      <w:ins w:id="510" w:author="Hailey Lang" w:date="2019-08-16T10:04:00Z">
        <w:r>
          <w:rPr>
            <w:noProof/>
            <w:webHidden/>
          </w:rPr>
          <w:fldChar w:fldCharType="end"/>
        </w:r>
        <w:r w:rsidRPr="00B51779">
          <w:rPr>
            <w:rStyle w:val="Hyperlink"/>
            <w:noProof/>
          </w:rPr>
          <w:fldChar w:fldCharType="end"/>
        </w:r>
      </w:ins>
    </w:p>
    <w:p w14:paraId="2821E10A" w14:textId="2B5A2544" w:rsidR="00985F04" w:rsidRDefault="00985F04" w:rsidP="00172AE9">
      <w:pPr>
        <w:pStyle w:val="TOC3"/>
        <w:tabs>
          <w:tab w:val="right" w:leader="dot" w:pos="10790"/>
        </w:tabs>
        <w:ind w:left="0"/>
        <w:rPr>
          <w:ins w:id="511" w:author="Hailey Lang" w:date="2019-08-16T10:04:00Z"/>
          <w:rFonts w:asciiTheme="minorHAnsi" w:hAnsiTheme="minorHAnsi"/>
          <w:noProof/>
          <w:sz w:val="22"/>
          <w:szCs w:val="22"/>
        </w:rPr>
      </w:pPr>
      <w:ins w:id="51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"_Toc16842429"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Bridgeport Valley</w:t>
        </w:r>
        <w:r>
          <w:rPr>
            <w:noProof/>
            <w:webHidden/>
          </w:rPr>
          <w:tab/>
        </w:r>
        <w:r>
          <w:rPr>
            <w:noProof/>
            <w:webHidden/>
          </w:rPr>
          <w:fldChar w:fldCharType="begin"/>
        </w:r>
        <w:r>
          <w:rPr>
            <w:noProof/>
            <w:webHidden/>
          </w:rPr>
          <w:instrText xml:space="preserve"> PAGEREF _Toc16842429 \h </w:instrText>
        </w:r>
      </w:ins>
      <w:r>
        <w:rPr>
          <w:noProof/>
          <w:webHidden/>
        </w:rPr>
      </w:r>
      <w:r>
        <w:rPr>
          <w:noProof/>
          <w:webHidden/>
        </w:rPr>
        <w:fldChar w:fldCharType="separate"/>
      </w:r>
      <w:ins w:id="513" w:author="Hailey Lang" w:date="2019-08-16T10:05:00Z">
        <w:r>
          <w:rPr>
            <w:noProof/>
            <w:webHidden/>
          </w:rPr>
          <w:t>271</w:t>
        </w:r>
      </w:ins>
      <w:ins w:id="514" w:author="Hailey Lang" w:date="2019-08-16T10:04:00Z">
        <w:r>
          <w:rPr>
            <w:noProof/>
            <w:webHidden/>
          </w:rPr>
          <w:fldChar w:fldCharType="end"/>
        </w:r>
        <w:r w:rsidRPr="00B51779">
          <w:rPr>
            <w:rStyle w:val="Hyperlink"/>
            <w:noProof/>
          </w:rPr>
          <w:fldChar w:fldCharType="end"/>
        </w:r>
      </w:ins>
    </w:p>
    <w:p w14:paraId="36C2F9DA" w14:textId="62875C3D" w:rsidR="00985F04" w:rsidRDefault="00985F04" w:rsidP="00172AE9">
      <w:pPr>
        <w:pStyle w:val="TOC3"/>
        <w:tabs>
          <w:tab w:val="right" w:leader="dot" w:pos="10790"/>
        </w:tabs>
        <w:ind w:left="0"/>
        <w:rPr>
          <w:ins w:id="515" w:author="Hailey Lang" w:date="2019-08-16T10:04:00Z"/>
          <w:rFonts w:asciiTheme="minorHAnsi" w:hAnsiTheme="minorHAnsi"/>
          <w:noProof/>
          <w:sz w:val="22"/>
          <w:szCs w:val="22"/>
        </w:rPr>
      </w:pPr>
      <w:ins w:id="51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Basin</w:t>
        </w:r>
        <w:r>
          <w:rPr>
            <w:noProof/>
            <w:webHidden/>
          </w:rPr>
          <w:tab/>
        </w:r>
        <w:r>
          <w:rPr>
            <w:noProof/>
            <w:webHidden/>
          </w:rPr>
          <w:fldChar w:fldCharType="begin"/>
        </w:r>
        <w:r>
          <w:rPr>
            <w:noProof/>
            <w:webHidden/>
          </w:rPr>
          <w:instrText xml:space="preserve"> PAGEREF _Toc16842430 \h </w:instrText>
        </w:r>
      </w:ins>
      <w:r>
        <w:rPr>
          <w:noProof/>
          <w:webHidden/>
        </w:rPr>
      </w:r>
      <w:r>
        <w:rPr>
          <w:noProof/>
          <w:webHidden/>
        </w:rPr>
        <w:fldChar w:fldCharType="separate"/>
      </w:r>
      <w:ins w:id="517" w:author="Hailey Lang" w:date="2019-08-16T10:05:00Z">
        <w:r>
          <w:rPr>
            <w:noProof/>
            <w:webHidden/>
          </w:rPr>
          <w:t>272</w:t>
        </w:r>
      </w:ins>
      <w:ins w:id="518" w:author="Hailey Lang" w:date="2019-08-16T10:04:00Z">
        <w:r>
          <w:rPr>
            <w:noProof/>
            <w:webHidden/>
          </w:rPr>
          <w:fldChar w:fldCharType="end"/>
        </w:r>
        <w:r w:rsidRPr="00B51779">
          <w:rPr>
            <w:rStyle w:val="Hyperlink"/>
            <w:noProof/>
          </w:rPr>
          <w:fldChar w:fldCharType="end"/>
        </w:r>
      </w:ins>
    </w:p>
    <w:p w14:paraId="70F7E307" w14:textId="403AB231" w:rsidR="00985F04" w:rsidRDefault="00985F04" w:rsidP="00172AE9">
      <w:pPr>
        <w:pStyle w:val="TOC3"/>
        <w:tabs>
          <w:tab w:val="right" w:leader="dot" w:pos="10790"/>
        </w:tabs>
        <w:ind w:left="0"/>
        <w:rPr>
          <w:ins w:id="519" w:author="Hailey Lang" w:date="2019-08-16T10:04:00Z"/>
          <w:rFonts w:asciiTheme="minorHAnsi" w:hAnsiTheme="minorHAnsi"/>
          <w:noProof/>
          <w:sz w:val="22"/>
          <w:szCs w:val="22"/>
        </w:rPr>
      </w:pPr>
      <w:ins w:id="52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June Lake</w:t>
        </w:r>
        <w:r>
          <w:rPr>
            <w:noProof/>
            <w:webHidden/>
          </w:rPr>
          <w:tab/>
        </w:r>
        <w:r>
          <w:rPr>
            <w:noProof/>
            <w:webHidden/>
          </w:rPr>
          <w:fldChar w:fldCharType="begin"/>
        </w:r>
        <w:r>
          <w:rPr>
            <w:noProof/>
            <w:webHidden/>
          </w:rPr>
          <w:instrText xml:space="preserve"> PAGEREF _Toc16842431 \h </w:instrText>
        </w:r>
      </w:ins>
      <w:r>
        <w:rPr>
          <w:noProof/>
          <w:webHidden/>
        </w:rPr>
      </w:r>
      <w:r>
        <w:rPr>
          <w:noProof/>
          <w:webHidden/>
        </w:rPr>
        <w:fldChar w:fldCharType="separate"/>
      </w:r>
      <w:ins w:id="521" w:author="Hailey Lang" w:date="2019-08-16T10:05:00Z">
        <w:r>
          <w:rPr>
            <w:noProof/>
            <w:webHidden/>
          </w:rPr>
          <w:t>273</w:t>
        </w:r>
      </w:ins>
      <w:ins w:id="522" w:author="Hailey Lang" w:date="2019-08-16T10:04:00Z">
        <w:r>
          <w:rPr>
            <w:noProof/>
            <w:webHidden/>
          </w:rPr>
          <w:fldChar w:fldCharType="end"/>
        </w:r>
        <w:r w:rsidRPr="00B51779">
          <w:rPr>
            <w:rStyle w:val="Hyperlink"/>
            <w:noProof/>
          </w:rPr>
          <w:fldChar w:fldCharType="end"/>
        </w:r>
      </w:ins>
    </w:p>
    <w:p w14:paraId="70CD84A4" w14:textId="3BC5CBBC" w:rsidR="00985F04" w:rsidRDefault="00985F04" w:rsidP="00172AE9">
      <w:pPr>
        <w:pStyle w:val="TOC3"/>
        <w:tabs>
          <w:tab w:val="right" w:leader="dot" w:pos="10790"/>
        </w:tabs>
        <w:ind w:left="0"/>
        <w:rPr>
          <w:ins w:id="523" w:author="Hailey Lang" w:date="2019-08-16T10:04:00Z"/>
          <w:rFonts w:asciiTheme="minorHAnsi" w:hAnsiTheme="minorHAnsi"/>
          <w:noProof/>
          <w:sz w:val="22"/>
          <w:szCs w:val="22"/>
        </w:rPr>
      </w:pPr>
      <w:ins w:id="52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Long Valley</w:t>
        </w:r>
        <w:r>
          <w:rPr>
            <w:noProof/>
            <w:webHidden/>
          </w:rPr>
          <w:tab/>
        </w:r>
        <w:r>
          <w:rPr>
            <w:noProof/>
            <w:webHidden/>
          </w:rPr>
          <w:fldChar w:fldCharType="begin"/>
        </w:r>
        <w:r>
          <w:rPr>
            <w:noProof/>
            <w:webHidden/>
          </w:rPr>
          <w:instrText xml:space="preserve"> PAGEREF _Toc16842432 \h </w:instrText>
        </w:r>
      </w:ins>
      <w:r>
        <w:rPr>
          <w:noProof/>
          <w:webHidden/>
        </w:rPr>
      </w:r>
      <w:r>
        <w:rPr>
          <w:noProof/>
          <w:webHidden/>
        </w:rPr>
        <w:fldChar w:fldCharType="separate"/>
      </w:r>
      <w:ins w:id="525" w:author="Hailey Lang" w:date="2019-08-16T10:05:00Z">
        <w:r>
          <w:rPr>
            <w:noProof/>
            <w:webHidden/>
          </w:rPr>
          <w:t>274</w:t>
        </w:r>
      </w:ins>
      <w:ins w:id="526" w:author="Hailey Lang" w:date="2019-08-16T10:04:00Z">
        <w:r>
          <w:rPr>
            <w:noProof/>
            <w:webHidden/>
          </w:rPr>
          <w:fldChar w:fldCharType="end"/>
        </w:r>
        <w:r w:rsidRPr="00B51779">
          <w:rPr>
            <w:rStyle w:val="Hyperlink"/>
            <w:noProof/>
          </w:rPr>
          <w:fldChar w:fldCharType="end"/>
        </w:r>
      </w:ins>
    </w:p>
    <w:p w14:paraId="17668696" w14:textId="6B8BB306" w:rsidR="00985F04" w:rsidRDefault="00985F04" w:rsidP="00172AE9">
      <w:pPr>
        <w:pStyle w:val="TOC3"/>
        <w:tabs>
          <w:tab w:val="right" w:leader="dot" w:pos="10790"/>
        </w:tabs>
        <w:ind w:left="0"/>
        <w:rPr>
          <w:ins w:id="527" w:author="Hailey Lang" w:date="2019-08-16T10:04:00Z"/>
          <w:rFonts w:asciiTheme="minorHAnsi" w:hAnsiTheme="minorHAnsi"/>
          <w:noProof/>
          <w:sz w:val="22"/>
          <w:szCs w:val="22"/>
        </w:rPr>
      </w:pPr>
      <w:ins w:id="52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Tri-Valley</w:t>
        </w:r>
        <w:r>
          <w:rPr>
            <w:noProof/>
            <w:webHidden/>
          </w:rPr>
          <w:tab/>
        </w:r>
        <w:r>
          <w:rPr>
            <w:noProof/>
            <w:webHidden/>
          </w:rPr>
          <w:fldChar w:fldCharType="begin"/>
        </w:r>
        <w:r>
          <w:rPr>
            <w:noProof/>
            <w:webHidden/>
          </w:rPr>
          <w:instrText xml:space="preserve"> PAGEREF _Toc16842433 \h </w:instrText>
        </w:r>
      </w:ins>
      <w:r>
        <w:rPr>
          <w:noProof/>
          <w:webHidden/>
        </w:rPr>
      </w:r>
      <w:r>
        <w:rPr>
          <w:noProof/>
          <w:webHidden/>
        </w:rPr>
        <w:fldChar w:fldCharType="separate"/>
      </w:r>
      <w:ins w:id="529" w:author="Hailey Lang" w:date="2019-08-16T10:05:00Z">
        <w:r>
          <w:rPr>
            <w:noProof/>
            <w:webHidden/>
          </w:rPr>
          <w:t>276</w:t>
        </w:r>
      </w:ins>
      <w:ins w:id="530" w:author="Hailey Lang" w:date="2019-08-16T10:04:00Z">
        <w:r>
          <w:rPr>
            <w:noProof/>
            <w:webHidden/>
          </w:rPr>
          <w:fldChar w:fldCharType="end"/>
        </w:r>
        <w:r w:rsidRPr="00B51779">
          <w:rPr>
            <w:rStyle w:val="Hyperlink"/>
            <w:noProof/>
          </w:rPr>
          <w:fldChar w:fldCharType="end"/>
        </w:r>
      </w:ins>
    </w:p>
    <w:p w14:paraId="5345D779" w14:textId="2ADADCAA" w:rsidR="00985F04" w:rsidRDefault="00985F04" w:rsidP="00172AE9">
      <w:pPr>
        <w:pStyle w:val="TOC1"/>
        <w:tabs>
          <w:tab w:val="right" w:leader="dot" w:pos="10790"/>
        </w:tabs>
        <w:rPr>
          <w:ins w:id="531" w:author="Hailey Lang" w:date="2019-08-16T10:04:00Z"/>
          <w:rFonts w:asciiTheme="minorHAnsi" w:hAnsiTheme="minorHAnsi"/>
          <w:b w:val="0"/>
          <w:caps w:val="0"/>
          <w:noProof/>
          <w:sz w:val="22"/>
          <w:szCs w:val="22"/>
        </w:rPr>
      </w:pPr>
      <w:ins w:id="53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B: COUNTY-DESIGNATED SCENIC  HIGHWAY SYSTEM</w:t>
        </w:r>
        <w:r>
          <w:rPr>
            <w:noProof/>
            <w:webHidden/>
          </w:rPr>
          <w:tab/>
        </w:r>
        <w:r>
          <w:rPr>
            <w:noProof/>
            <w:webHidden/>
          </w:rPr>
          <w:fldChar w:fldCharType="begin"/>
        </w:r>
        <w:r>
          <w:rPr>
            <w:noProof/>
            <w:webHidden/>
          </w:rPr>
          <w:instrText xml:space="preserve"> PAGEREF _Toc16842434 \h </w:instrText>
        </w:r>
      </w:ins>
      <w:r>
        <w:rPr>
          <w:noProof/>
          <w:webHidden/>
        </w:rPr>
      </w:r>
      <w:r>
        <w:rPr>
          <w:noProof/>
          <w:webHidden/>
        </w:rPr>
        <w:fldChar w:fldCharType="separate"/>
      </w:r>
      <w:ins w:id="533" w:author="Hailey Lang" w:date="2019-08-16T10:05:00Z">
        <w:r>
          <w:rPr>
            <w:noProof/>
            <w:webHidden/>
          </w:rPr>
          <w:t>280</w:t>
        </w:r>
      </w:ins>
      <w:ins w:id="534" w:author="Hailey Lang" w:date="2019-08-16T10:04:00Z">
        <w:r>
          <w:rPr>
            <w:noProof/>
            <w:webHidden/>
          </w:rPr>
          <w:fldChar w:fldCharType="end"/>
        </w:r>
        <w:r w:rsidRPr="00B51779">
          <w:rPr>
            <w:rStyle w:val="Hyperlink"/>
            <w:noProof/>
          </w:rPr>
          <w:fldChar w:fldCharType="end"/>
        </w:r>
      </w:ins>
    </w:p>
    <w:p w14:paraId="39681287" w14:textId="75358C89" w:rsidR="00985F04" w:rsidRDefault="00985F04" w:rsidP="00172AE9">
      <w:pPr>
        <w:pStyle w:val="TOC1"/>
        <w:tabs>
          <w:tab w:val="right" w:leader="dot" w:pos="10790"/>
        </w:tabs>
        <w:rPr>
          <w:ins w:id="535" w:author="Hailey Lang" w:date="2019-08-16T10:04:00Z"/>
          <w:rFonts w:asciiTheme="minorHAnsi" w:hAnsiTheme="minorHAnsi"/>
          <w:b w:val="0"/>
          <w:caps w:val="0"/>
          <w:noProof/>
          <w:sz w:val="22"/>
          <w:szCs w:val="22"/>
        </w:rPr>
      </w:pPr>
      <w:ins w:id="53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C: POTENTIAL LOCAL TRANSPORTATION PROJECTS</w:t>
        </w:r>
        <w:r>
          <w:rPr>
            <w:noProof/>
            <w:webHidden/>
          </w:rPr>
          <w:tab/>
        </w:r>
        <w:r>
          <w:rPr>
            <w:noProof/>
            <w:webHidden/>
          </w:rPr>
          <w:fldChar w:fldCharType="begin"/>
        </w:r>
        <w:r>
          <w:rPr>
            <w:noProof/>
            <w:webHidden/>
          </w:rPr>
          <w:instrText xml:space="preserve"> PAGEREF _Toc16842435 \h </w:instrText>
        </w:r>
      </w:ins>
      <w:r>
        <w:rPr>
          <w:noProof/>
          <w:webHidden/>
        </w:rPr>
      </w:r>
      <w:r>
        <w:rPr>
          <w:noProof/>
          <w:webHidden/>
        </w:rPr>
        <w:fldChar w:fldCharType="separate"/>
      </w:r>
      <w:ins w:id="537" w:author="Hailey Lang" w:date="2019-08-16T10:05:00Z">
        <w:r>
          <w:rPr>
            <w:noProof/>
            <w:webHidden/>
          </w:rPr>
          <w:t>282</w:t>
        </w:r>
      </w:ins>
      <w:ins w:id="538" w:author="Hailey Lang" w:date="2019-08-16T10:04:00Z">
        <w:r>
          <w:rPr>
            <w:noProof/>
            <w:webHidden/>
          </w:rPr>
          <w:fldChar w:fldCharType="end"/>
        </w:r>
        <w:r w:rsidRPr="00B51779">
          <w:rPr>
            <w:rStyle w:val="Hyperlink"/>
            <w:noProof/>
          </w:rPr>
          <w:fldChar w:fldCharType="end"/>
        </w:r>
      </w:ins>
    </w:p>
    <w:p w14:paraId="689B8927" w14:textId="4BA703DD" w:rsidR="00985F04" w:rsidRDefault="00985F04" w:rsidP="00172AE9">
      <w:pPr>
        <w:pStyle w:val="TOC2"/>
        <w:tabs>
          <w:tab w:val="right" w:leader="dot" w:pos="10790"/>
        </w:tabs>
        <w:ind w:left="0"/>
        <w:rPr>
          <w:ins w:id="539" w:author="Hailey Lang" w:date="2019-08-16T10:04:00Z"/>
          <w:rFonts w:asciiTheme="minorHAnsi" w:hAnsiTheme="minorHAnsi"/>
          <w:noProof/>
          <w:sz w:val="22"/>
          <w:szCs w:val="22"/>
        </w:rPr>
      </w:pPr>
      <w:ins w:id="54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Potential Local Transportation Projects – Examples of Project Types:</w:t>
        </w:r>
        <w:r>
          <w:rPr>
            <w:noProof/>
            <w:webHidden/>
          </w:rPr>
          <w:tab/>
        </w:r>
        <w:r>
          <w:rPr>
            <w:noProof/>
            <w:webHidden/>
          </w:rPr>
          <w:fldChar w:fldCharType="begin"/>
        </w:r>
        <w:r>
          <w:rPr>
            <w:noProof/>
            <w:webHidden/>
          </w:rPr>
          <w:instrText xml:space="preserve"> PAGEREF _Toc16842436 \h </w:instrText>
        </w:r>
      </w:ins>
      <w:r>
        <w:rPr>
          <w:noProof/>
          <w:webHidden/>
        </w:rPr>
      </w:r>
      <w:r>
        <w:rPr>
          <w:noProof/>
          <w:webHidden/>
        </w:rPr>
        <w:fldChar w:fldCharType="separate"/>
      </w:r>
      <w:ins w:id="541" w:author="Hailey Lang" w:date="2019-08-16T10:05:00Z">
        <w:r>
          <w:rPr>
            <w:noProof/>
            <w:webHidden/>
          </w:rPr>
          <w:t>282</w:t>
        </w:r>
      </w:ins>
      <w:ins w:id="542" w:author="Hailey Lang" w:date="2019-08-16T10:04:00Z">
        <w:r>
          <w:rPr>
            <w:noProof/>
            <w:webHidden/>
          </w:rPr>
          <w:fldChar w:fldCharType="end"/>
        </w:r>
        <w:r w:rsidRPr="00B51779">
          <w:rPr>
            <w:rStyle w:val="Hyperlink"/>
            <w:noProof/>
          </w:rPr>
          <w:fldChar w:fldCharType="end"/>
        </w:r>
      </w:ins>
    </w:p>
    <w:p w14:paraId="31E97B47" w14:textId="3F885379" w:rsidR="00985F04" w:rsidRDefault="00985F04" w:rsidP="00172AE9">
      <w:pPr>
        <w:pStyle w:val="TOC2"/>
        <w:tabs>
          <w:tab w:val="right" w:leader="dot" w:pos="10790"/>
        </w:tabs>
        <w:ind w:left="0"/>
        <w:rPr>
          <w:ins w:id="543" w:author="Hailey Lang" w:date="2019-08-16T10:04:00Z"/>
          <w:rFonts w:asciiTheme="minorHAnsi" w:hAnsiTheme="minorHAnsi"/>
          <w:noProof/>
          <w:sz w:val="22"/>
          <w:szCs w:val="22"/>
        </w:rPr>
      </w:pPr>
      <w:ins w:id="54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Potential Local Transportation Projects by Area/Road</w:t>
        </w:r>
        <w:r>
          <w:rPr>
            <w:noProof/>
            <w:webHidden/>
          </w:rPr>
          <w:tab/>
        </w:r>
        <w:r>
          <w:rPr>
            <w:noProof/>
            <w:webHidden/>
          </w:rPr>
          <w:fldChar w:fldCharType="begin"/>
        </w:r>
        <w:r>
          <w:rPr>
            <w:noProof/>
            <w:webHidden/>
          </w:rPr>
          <w:instrText xml:space="preserve"> PAGEREF _Toc16842437 \h </w:instrText>
        </w:r>
      </w:ins>
      <w:r>
        <w:rPr>
          <w:noProof/>
          <w:webHidden/>
        </w:rPr>
      </w:r>
      <w:r>
        <w:rPr>
          <w:noProof/>
          <w:webHidden/>
        </w:rPr>
        <w:fldChar w:fldCharType="separate"/>
      </w:r>
      <w:ins w:id="545" w:author="Hailey Lang" w:date="2019-08-16T10:05:00Z">
        <w:r>
          <w:rPr>
            <w:noProof/>
            <w:webHidden/>
          </w:rPr>
          <w:t>284</w:t>
        </w:r>
      </w:ins>
      <w:ins w:id="546" w:author="Hailey Lang" w:date="2019-08-16T10:04:00Z">
        <w:r>
          <w:rPr>
            <w:noProof/>
            <w:webHidden/>
          </w:rPr>
          <w:fldChar w:fldCharType="end"/>
        </w:r>
        <w:r w:rsidRPr="00B51779">
          <w:rPr>
            <w:rStyle w:val="Hyperlink"/>
            <w:noProof/>
          </w:rPr>
          <w:fldChar w:fldCharType="end"/>
        </w:r>
      </w:ins>
    </w:p>
    <w:p w14:paraId="652B3206" w14:textId="470D3C25" w:rsidR="00985F04" w:rsidRDefault="00985F04" w:rsidP="00172AE9">
      <w:pPr>
        <w:pStyle w:val="TOC1"/>
        <w:tabs>
          <w:tab w:val="right" w:leader="dot" w:pos="10790"/>
        </w:tabs>
        <w:rPr>
          <w:ins w:id="547" w:author="Hailey Lang" w:date="2019-08-16T10:04:00Z"/>
          <w:rFonts w:asciiTheme="minorHAnsi" w:hAnsiTheme="minorHAnsi"/>
          <w:b w:val="0"/>
          <w:caps w:val="0"/>
          <w:noProof/>
          <w:sz w:val="22"/>
          <w:szCs w:val="22"/>
        </w:rPr>
      </w:pPr>
      <w:ins w:id="54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D: CURRENT PROGRAMMING AND FINANCING</w:t>
        </w:r>
        <w:r>
          <w:rPr>
            <w:noProof/>
            <w:webHidden/>
          </w:rPr>
          <w:tab/>
        </w:r>
        <w:r>
          <w:rPr>
            <w:noProof/>
            <w:webHidden/>
          </w:rPr>
          <w:fldChar w:fldCharType="begin"/>
        </w:r>
        <w:r>
          <w:rPr>
            <w:noProof/>
            <w:webHidden/>
          </w:rPr>
          <w:instrText xml:space="preserve"> PAGEREF _Toc16842438 \h </w:instrText>
        </w:r>
      </w:ins>
      <w:r>
        <w:rPr>
          <w:noProof/>
          <w:webHidden/>
        </w:rPr>
      </w:r>
      <w:r>
        <w:rPr>
          <w:noProof/>
          <w:webHidden/>
        </w:rPr>
        <w:fldChar w:fldCharType="separate"/>
      </w:r>
      <w:ins w:id="549" w:author="Hailey Lang" w:date="2019-08-16T10:05:00Z">
        <w:r>
          <w:rPr>
            <w:noProof/>
            <w:webHidden/>
          </w:rPr>
          <w:t>287</w:t>
        </w:r>
      </w:ins>
      <w:ins w:id="550" w:author="Hailey Lang" w:date="2019-08-16T10:04:00Z">
        <w:r>
          <w:rPr>
            <w:noProof/>
            <w:webHidden/>
          </w:rPr>
          <w:fldChar w:fldCharType="end"/>
        </w:r>
        <w:r w:rsidRPr="00B51779">
          <w:rPr>
            <w:rStyle w:val="Hyperlink"/>
            <w:noProof/>
          </w:rPr>
          <w:fldChar w:fldCharType="end"/>
        </w:r>
      </w:ins>
    </w:p>
    <w:p w14:paraId="452B0B36" w14:textId="19F02BE8" w:rsidR="00985F04" w:rsidRDefault="00985F04" w:rsidP="00172AE9">
      <w:pPr>
        <w:pStyle w:val="TOC2"/>
        <w:tabs>
          <w:tab w:val="right" w:leader="dot" w:pos="10790"/>
        </w:tabs>
        <w:ind w:left="0"/>
        <w:rPr>
          <w:ins w:id="551" w:author="Hailey Lang" w:date="2019-08-16T10:04:00Z"/>
          <w:rFonts w:asciiTheme="minorHAnsi" w:hAnsiTheme="minorHAnsi"/>
          <w:noProof/>
          <w:sz w:val="22"/>
          <w:szCs w:val="22"/>
        </w:rPr>
      </w:pPr>
      <w:ins w:id="55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"_Toc16842439"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Current Improvement Programs</w:t>
        </w:r>
        <w:r>
          <w:rPr>
            <w:noProof/>
            <w:webHidden/>
          </w:rPr>
          <w:tab/>
        </w:r>
        <w:r>
          <w:rPr>
            <w:noProof/>
            <w:webHidden/>
          </w:rPr>
          <w:fldChar w:fldCharType="begin"/>
        </w:r>
        <w:r>
          <w:rPr>
            <w:noProof/>
            <w:webHidden/>
          </w:rPr>
          <w:instrText xml:space="preserve"> PAGEREF _Toc16842439 \h </w:instrText>
        </w:r>
      </w:ins>
      <w:r>
        <w:rPr>
          <w:noProof/>
          <w:webHidden/>
        </w:rPr>
      </w:r>
      <w:r>
        <w:rPr>
          <w:noProof/>
          <w:webHidden/>
        </w:rPr>
        <w:fldChar w:fldCharType="separate"/>
      </w:r>
      <w:ins w:id="553" w:author="Hailey Lang" w:date="2019-08-16T10:05:00Z">
        <w:r>
          <w:rPr>
            <w:noProof/>
            <w:webHidden/>
          </w:rPr>
          <w:t>287</w:t>
        </w:r>
      </w:ins>
      <w:ins w:id="554" w:author="Hailey Lang" w:date="2019-08-16T10:04:00Z">
        <w:r>
          <w:rPr>
            <w:noProof/>
            <w:webHidden/>
          </w:rPr>
          <w:fldChar w:fldCharType="end"/>
        </w:r>
        <w:r w:rsidRPr="00B51779">
          <w:rPr>
            <w:rStyle w:val="Hyperlink"/>
            <w:noProof/>
          </w:rPr>
          <w:fldChar w:fldCharType="end"/>
        </w:r>
      </w:ins>
    </w:p>
    <w:p w14:paraId="1F59FA33" w14:textId="3B68F64E" w:rsidR="00985F04" w:rsidRDefault="00985F04" w:rsidP="00172AE9">
      <w:pPr>
        <w:pStyle w:val="TOC2"/>
        <w:tabs>
          <w:tab w:val="right" w:leader="dot" w:pos="10790"/>
        </w:tabs>
        <w:ind w:left="0"/>
        <w:rPr>
          <w:ins w:id="555" w:author="Hailey Lang" w:date="2019-08-16T10:04:00Z"/>
          <w:rFonts w:asciiTheme="minorHAnsi" w:hAnsiTheme="minorHAnsi"/>
          <w:noProof/>
          <w:sz w:val="22"/>
          <w:szCs w:val="22"/>
        </w:rPr>
      </w:pPr>
      <w:ins w:id="55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Current Financing</w:t>
        </w:r>
        <w:r>
          <w:rPr>
            <w:noProof/>
            <w:webHidden/>
          </w:rPr>
          <w:tab/>
        </w:r>
        <w:r>
          <w:rPr>
            <w:noProof/>
            <w:webHidden/>
          </w:rPr>
          <w:fldChar w:fldCharType="begin"/>
        </w:r>
        <w:r>
          <w:rPr>
            <w:noProof/>
            <w:webHidden/>
          </w:rPr>
          <w:instrText xml:space="preserve"> PAGEREF _Toc16842440 \h </w:instrText>
        </w:r>
      </w:ins>
      <w:r>
        <w:rPr>
          <w:noProof/>
          <w:webHidden/>
        </w:rPr>
      </w:r>
      <w:r>
        <w:rPr>
          <w:noProof/>
          <w:webHidden/>
        </w:rPr>
        <w:fldChar w:fldCharType="separate"/>
      </w:r>
      <w:ins w:id="557" w:author="Hailey Lang" w:date="2019-08-16T10:05:00Z">
        <w:r>
          <w:rPr>
            <w:noProof/>
            <w:webHidden/>
          </w:rPr>
          <w:t>287</w:t>
        </w:r>
      </w:ins>
      <w:ins w:id="558" w:author="Hailey Lang" w:date="2019-08-16T10:04:00Z">
        <w:r>
          <w:rPr>
            <w:noProof/>
            <w:webHidden/>
          </w:rPr>
          <w:fldChar w:fldCharType="end"/>
        </w:r>
        <w:r w:rsidRPr="00B51779">
          <w:rPr>
            <w:rStyle w:val="Hyperlink"/>
            <w:noProof/>
          </w:rPr>
          <w:fldChar w:fldCharType="end"/>
        </w:r>
      </w:ins>
    </w:p>
    <w:p w14:paraId="59E0395D" w14:textId="66B40E1F" w:rsidR="00985F04" w:rsidRDefault="00985F04" w:rsidP="00172AE9">
      <w:pPr>
        <w:pStyle w:val="TOC2"/>
        <w:tabs>
          <w:tab w:val="right" w:leader="dot" w:pos="10790"/>
        </w:tabs>
        <w:ind w:left="0"/>
        <w:rPr>
          <w:ins w:id="559" w:author="Hailey Lang" w:date="2019-08-16T10:04:00Z"/>
          <w:rFonts w:asciiTheme="minorHAnsi" w:hAnsiTheme="minorHAnsi"/>
          <w:noProof/>
          <w:sz w:val="22"/>
          <w:szCs w:val="22"/>
        </w:rPr>
      </w:pPr>
      <w:ins w:id="56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Short-Range Highway Improvement Program: SHOPP, STIP, HSIP, ATP</w:t>
        </w:r>
        <w:r>
          <w:rPr>
            <w:noProof/>
            <w:webHidden/>
          </w:rPr>
          <w:tab/>
        </w:r>
        <w:r>
          <w:rPr>
            <w:noProof/>
            <w:webHidden/>
          </w:rPr>
          <w:fldChar w:fldCharType="begin"/>
        </w:r>
        <w:r>
          <w:rPr>
            <w:noProof/>
            <w:webHidden/>
          </w:rPr>
          <w:instrText xml:space="preserve"> PAGEREF _Toc16842441 \h </w:instrText>
        </w:r>
      </w:ins>
      <w:r>
        <w:rPr>
          <w:noProof/>
          <w:webHidden/>
        </w:rPr>
      </w:r>
      <w:r>
        <w:rPr>
          <w:noProof/>
          <w:webHidden/>
        </w:rPr>
        <w:fldChar w:fldCharType="separate"/>
      </w:r>
      <w:ins w:id="561" w:author="Hailey Lang" w:date="2019-08-16T10:05:00Z">
        <w:r>
          <w:rPr>
            <w:noProof/>
            <w:webHidden/>
          </w:rPr>
          <w:t>288</w:t>
        </w:r>
      </w:ins>
      <w:ins w:id="562" w:author="Hailey Lang" w:date="2019-08-16T10:04:00Z">
        <w:r>
          <w:rPr>
            <w:noProof/>
            <w:webHidden/>
          </w:rPr>
          <w:fldChar w:fldCharType="end"/>
        </w:r>
        <w:r w:rsidRPr="00B51779">
          <w:rPr>
            <w:rStyle w:val="Hyperlink"/>
            <w:noProof/>
          </w:rPr>
          <w:fldChar w:fldCharType="end"/>
        </w:r>
      </w:ins>
    </w:p>
    <w:p w14:paraId="0A057F87" w14:textId="566A0AA6" w:rsidR="00985F04" w:rsidRDefault="00985F04" w:rsidP="00172AE9">
      <w:pPr>
        <w:pStyle w:val="TOC2"/>
        <w:tabs>
          <w:tab w:val="right" w:leader="dot" w:pos="10790"/>
        </w:tabs>
        <w:ind w:left="0"/>
        <w:rPr>
          <w:ins w:id="563" w:author="Hailey Lang" w:date="2019-08-16T10:04:00Z"/>
          <w:rFonts w:asciiTheme="minorHAnsi" w:hAnsiTheme="minorHAnsi"/>
          <w:noProof/>
          <w:sz w:val="22"/>
          <w:szCs w:val="22"/>
        </w:rPr>
      </w:pPr>
      <w:ins w:id="56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SHOPP Projects</w:t>
        </w:r>
        <w:r>
          <w:rPr>
            <w:noProof/>
            <w:webHidden/>
          </w:rPr>
          <w:tab/>
        </w:r>
        <w:r>
          <w:rPr>
            <w:noProof/>
            <w:webHidden/>
          </w:rPr>
          <w:fldChar w:fldCharType="begin"/>
        </w:r>
        <w:r>
          <w:rPr>
            <w:noProof/>
            <w:webHidden/>
          </w:rPr>
          <w:instrText xml:space="preserve"> PAGEREF _Toc16842442 \h </w:instrText>
        </w:r>
      </w:ins>
      <w:r>
        <w:rPr>
          <w:noProof/>
          <w:webHidden/>
        </w:rPr>
      </w:r>
      <w:r>
        <w:rPr>
          <w:noProof/>
          <w:webHidden/>
        </w:rPr>
        <w:fldChar w:fldCharType="separate"/>
      </w:r>
      <w:ins w:id="565" w:author="Hailey Lang" w:date="2019-08-16T10:05:00Z">
        <w:r>
          <w:rPr>
            <w:noProof/>
            <w:webHidden/>
          </w:rPr>
          <w:t>290</w:t>
        </w:r>
      </w:ins>
      <w:ins w:id="566" w:author="Hailey Lang" w:date="2019-08-16T10:04:00Z">
        <w:r>
          <w:rPr>
            <w:noProof/>
            <w:webHidden/>
          </w:rPr>
          <w:fldChar w:fldCharType="end"/>
        </w:r>
        <w:r w:rsidRPr="00B51779">
          <w:rPr>
            <w:rStyle w:val="Hyperlink"/>
            <w:noProof/>
          </w:rPr>
          <w:fldChar w:fldCharType="end"/>
        </w:r>
      </w:ins>
    </w:p>
    <w:p w14:paraId="0FFA1040" w14:textId="7B7E3C47" w:rsidR="00985F04" w:rsidRDefault="00985F04" w:rsidP="00172AE9">
      <w:pPr>
        <w:pStyle w:val="TOC2"/>
        <w:tabs>
          <w:tab w:val="right" w:leader="dot" w:pos="10790"/>
        </w:tabs>
        <w:ind w:left="0"/>
        <w:rPr>
          <w:ins w:id="567" w:author="Hailey Lang" w:date="2019-08-16T10:04:00Z"/>
          <w:rFonts w:asciiTheme="minorHAnsi" w:hAnsiTheme="minorHAnsi"/>
          <w:noProof/>
          <w:sz w:val="22"/>
          <w:szCs w:val="22"/>
        </w:rPr>
      </w:pPr>
      <w:ins w:id="56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Long-Range Highway Improvement Program</w:t>
        </w:r>
        <w:r>
          <w:rPr>
            <w:noProof/>
            <w:webHidden/>
          </w:rPr>
          <w:tab/>
        </w:r>
        <w:r>
          <w:rPr>
            <w:noProof/>
            <w:webHidden/>
          </w:rPr>
          <w:fldChar w:fldCharType="begin"/>
        </w:r>
        <w:r>
          <w:rPr>
            <w:noProof/>
            <w:webHidden/>
          </w:rPr>
          <w:instrText xml:space="preserve"> PAGEREF _Toc16842443 \h </w:instrText>
        </w:r>
      </w:ins>
      <w:r>
        <w:rPr>
          <w:noProof/>
          <w:webHidden/>
        </w:rPr>
      </w:r>
      <w:r>
        <w:rPr>
          <w:noProof/>
          <w:webHidden/>
        </w:rPr>
        <w:fldChar w:fldCharType="separate"/>
      </w:r>
      <w:ins w:id="569" w:author="Hailey Lang" w:date="2019-08-16T10:05:00Z">
        <w:r>
          <w:rPr>
            <w:noProof/>
            <w:webHidden/>
          </w:rPr>
          <w:t>292</w:t>
        </w:r>
      </w:ins>
      <w:ins w:id="570" w:author="Hailey Lang" w:date="2019-08-16T10:04:00Z">
        <w:r>
          <w:rPr>
            <w:noProof/>
            <w:webHidden/>
          </w:rPr>
          <w:fldChar w:fldCharType="end"/>
        </w:r>
        <w:r w:rsidRPr="00B51779">
          <w:rPr>
            <w:rStyle w:val="Hyperlink"/>
            <w:noProof/>
          </w:rPr>
          <w:fldChar w:fldCharType="end"/>
        </w:r>
      </w:ins>
    </w:p>
    <w:p w14:paraId="074E0F31" w14:textId="7D890949" w:rsidR="00985F04" w:rsidRDefault="00985F04" w:rsidP="00172AE9">
      <w:pPr>
        <w:pStyle w:val="TOC3"/>
        <w:tabs>
          <w:tab w:val="right" w:leader="dot" w:pos="10790"/>
        </w:tabs>
        <w:ind w:left="0"/>
        <w:rPr>
          <w:ins w:id="571" w:author="Hailey Lang" w:date="2019-08-16T10:04:00Z"/>
          <w:rFonts w:asciiTheme="minorHAnsi" w:hAnsiTheme="minorHAnsi"/>
          <w:noProof/>
          <w:sz w:val="22"/>
          <w:szCs w:val="22"/>
        </w:rPr>
      </w:pPr>
      <w:ins w:id="57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Caltrans Interregional Improvement Program (IIP)</w:t>
        </w:r>
        <w:r w:rsidRPr="00B51779">
          <w:rPr>
            <w:rStyle w:val="Hyperlink"/>
            <w:rFonts w:ascii="Trebuchet MS" w:hAnsi="Trebuchet MS"/>
            <w:bCs/>
            <w:noProof/>
          </w:rPr>
          <w:t>*</w:t>
        </w:r>
        <w:r>
          <w:rPr>
            <w:noProof/>
            <w:webHidden/>
          </w:rPr>
          <w:tab/>
        </w:r>
        <w:r>
          <w:rPr>
            <w:noProof/>
            <w:webHidden/>
          </w:rPr>
          <w:fldChar w:fldCharType="begin"/>
        </w:r>
        <w:r>
          <w:rPr>
            <w:noProof/>
            <w:webHidden/>
          </w:rPr>
          <w:instrText xml:space="preserve"> PAGEREF _Toc16842444 \h </w:instrText>
        </w:r>
      </w:ins>
      <w:r>
        <w:rPr>
          <w:noProof/>
          <w:webHidden/>
        </w:rPr>
      </w:r>
      <w:r>
        <w:rPr>
          <w:noProof/>
          <w:webHidden/>
        </w:rPr>
        <w:fldChar w:fldCharType="separate"/>
      </w:r>
      <w:ins w:id="573" w:author="Hailey Lang" w:date="2019-08-16T10:05:00Z">
        <w:r>
          <w:rPr>
            <w:noProof/>
            <w:webHidden/>
          </w:rPr>
          <w:t>292</w:t>
        </w:r>
      </w:ins>
      <w:ins w:id="574" w:author="Hailey Lang" w:date="2019-08-16T10:04:00Z">
        <w:r>
          <w:rPr>
            <w:noProof/>
            <w:webHidden/>
          </w:rPr>
          <w:fldChar w:fldCharType="end"/>
        </w:r>
        <w:r w:rsidRPr="00B51779">
          <w:rPr>
            <w:rStyle w:val="Hyperlink"/>
            <w:noProof/>
          </w:rPr>
          <w:fldChar w:fldCharType="end"/>
        </w:r>
      </w:ins>
    </w:p>
    <w:p w14:paraId="58A97728" w14:textId="59069CE9" w:rsidR="00985F04" w:rsidRDefault="00985F04" w:rsidP="00172AE9">
      <w:pPr>
        <w:pStyle w:val="TOC2"/>
        <w:tabs>
          <w:tab w:val="right" w:leader="dot" w:pos="10790"/>
        </w:tabs>
        <w:ind w:left="0"/>
        <w:rPr>
          <w:ins w:id="575" w:author="Hailey Lang" w:date="2019-08-16T10:04:00Z"/>
          <w:rFonts w:asciiTheme="minorHAnsi" w:hAnsiTheme="minorHAnsi"/>
          <w:noProof/>
          <w:sz w:val="22"/>
          <w:szCs w:val="22"/>
        </w:rPr>
      </w:pPr>
      <w:ins w:id="57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Roadway Improvement Program</w:t>
        </w:r>
        <w:r>
          <w:rPr>
            <w:noProof/>
            <w:webHidden/>
          </w:rPr>
          <w:tab/>
        </w:r>
        <w:r>
          <w:rPr>
            <w:noProof/>
            <w:webHidden/>
          </w:rPr>
          <w:fldChar w:fldCharType="begin"/>
        </w:r>
        <w:r>
          <w:rPr>
            <w:noProof/>
            <w:webHidden/>
          </w:rPr>
          <w:instrText xml:space="preserve"> PAGEREF _Toc16842445 \h </w:instrText>
        </w:r>
      </w:ins>
      <w:r>
        <w:rPr>
          <w:noProof/>
          <w:webHidden/>
        </w:rPr>
      </w:r>
      <w:r>
        <w:rPr>
          <w:noProof/>
          <w:webHidden/>
        </w:rPr>
        <w:fldChar w:fldCharType="separate"/>
      </w:r>
      <w:ins w:id="577" w:author="Hailey Lang" w:date="2019-08-16T10:05:00Z">
        <w:r>
          <w:rPr>
            <w:noProof/>
            <w:webHidden/>
          </w:rPr>
          <w:t>293</w:t>
        </w:r>
      </w:ins>
      <w:ins w:id="578" w:author="Hailey Lang" w:date="2019-08-16T10:04:00Z">
        <w:r>
          <w:rPr>
            <w:noProof/>
            <w:webHidden/>
          </w:rPr>
          <w:fldChar w:fldCharType="end"/>
        </w:r>
        <w:r w:rsidRPr="00B51779">
          <w:rPr>
            <w:rStyle w:val="Hyperlink"/>
            <w:noProof/>
          </w:rPr>
          <w:fldChar w:fldCharType="end"/>
        </w:r>
      </w:ins>
    </w:p>
    <w:p w14:paraId="784D27BF" w14:textId="0FD98E59" w:rsidR="00985F04" w:rsidRDefault="00985F04" w:rsidP="00172AE9">
      <w:pPr>
        <w:pStyle w:val="TOC3"/>
        <w:tabs>
          <w:tab w:val="right" w:leader="dot" w:pos="10790"/>
        </w:tabs>
        <w:ind w:left="0"/>
        <w:rPr>
          <w:ins w:id="579" w:author="Hailey Lang" w:date="2019-08-16T10:04:00Z"/>
          <w:rFonts w:asciiTheme="minorHAnsi" w:hAnsiTheme="minorHAnsi"/>
          <w:noProof/>
          <w:sz w:val="22"/>
          <w:szCs w:val="22"/>
        </w:rPr>
      </w:pPr>
      <w:ins w:id="58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Short-Term Local Roadway Improvement Program</w:t>
        </w:r>
        <w:r>
          <w:rPr>
            <w:noProof/>
            <w:webHidden/>
          </w:rPr>
          <w:tab/>
        </w:r>
        <w:r>
          <w:rPr>
            <w:noProof/>
            <w:webHidden/>
          </w:rPr>
          <w:fldChar w:fldCharType="begin"/>
        </w:r>
        <w:r>
          <w:rPr>
            <w:noProof/>
            <w:webHidden/>
          </w:rPr>
          <w:instrText xml:space="preserve"> PAGEREF _Toc16842446 \h </w:instrText>
        </w:r>
      </w:ins>
      <w:r>
        <w:rPr>
          <w:noProof/>
          <w:webHidden/>
        </w:rPr>
      </w:r>
      <w:r>
        <w:rPr>
          <w:noProof/>
          <w:webHidden/>
        </w:rPr>
        <w:fldChar w:fldCharType="separate"/>
      </w:r>
      <w:ins w:id="581" w:author="Hailey Lang" w:date="2019-08-16T10:05:00Z">
        <w:r>
          <w:rPr>
            <w:noProof/>
            <w:webHidden/>
          </w:rPr>
          <w:t>293</w:t>
        </w:r>
      </w:ins>
      <w:ins w:id="582" w:author="Hailey Lang" w:date="2019-08-16T10:04:00Z">
        <w:r>
          <w:rPr>
            <w:noProof/>
            <w:webHidden/>
          </w:rPr>
          <w:fldChar w:fldCharType="end"/>
        </w:r>
        <w:r w:rsidRPr="00B51779">
          <w:rPr>
            <w:rStyle w:val="Hyperlink"/>
            <w:noProof/>
          </w:rPr>
          <w:fldChar w:fldCharType="end"/>
        </w:r>
      </w:ins>
    </w:p>
    <w:p w14:paraId="42FAD202" w14:textId="1774DADA" w:rsidR="00985F04" w:rsidRDefault="00985F04" w:rsidP="00172AE9">
      <w:pPr>
        <w:pStyle w:val="TOC2"/>
        <w:tabs>
          <w:tab w:val="right" w:leader="dot" w:pos="10790"/>
        </w:tabs>
        <w:ind w:left="0"/>
        <w:rPr>
          <w:ins w:id="583" w:author="Hailey Lang" w:date="2019-08-16T10:04:00Z"/>
          <w:rFonts w:asciiTheme="minorHAnsi" w:hAnsiTheme="minorHAnsi"/>
          <w:noProof/>
          <w:sz w:val="22"/>
          <w:szCs w:val="22"/>
        </w:rPr>
      </w:pPr>
      <w:ins w:id="58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Roadway Improvement Program</w:t>
        </w:r>
        <w:r>
          <w:rPr>
            <w:noProof/>
            <w:webHidden/>
          </w:rPr>
          <w:tab/>
        </w:r>
        <w:r>
          <w:rPr>
            <w:noProof/>
            <w:webHidden/>
          </w:rPr>
          <w:fldChar w:fldCharType="begin"/>
        </w:r>
        <w:r>
          <w:rPr>
            <w:noProof/>
            <w:webHidden/>
          </w:rPr>
          <w:instrText xml:space="preserve"> PAGEREF _Toc16842447 \h </w:instrText>
        </w:r>
      </w:ins>
      <w:r>
        <w:rPr>
          <w:noProof/>
          <w:webHidden/>
        </w:rPr>
      </w:r>
      <w:r>
        <w:rPr>
          <w:noProof/>
          <w:webHidden/>
        </w:rPr>
        <w:fldChar w:fldCharType="separate"/>
      </w:r>
      <w:ins w:id="585" w:author="Hailey Lang" w:date="2019-08-16T10:05:00Z">
        <w:r>
          <w:rPr>
            <w:noProof/>
            <w:webHidden/>
          </w:rPr>
          <w:t>296</w:t>
        </w:r>
      </w:ins>
      <w:ins w:id="586" w:author="Hailey Lang" w:date="2019-08-16T10:04:00Z">
        <w:r>
          <w:rPr>
            <w:noProof/>
            <w:webHidden/>
          </w:rPr>
          <w:fldChar w:fldCharType="end"/>
        </w:r>
        <w:r w:rsidRPr="00B51779">
          <w:rPr>
            <w:rStyle w:val="Hyperlink"/>
            <w:noProof/>
          </w:rPr>
          <w:fldChar w:fldCharType="end"/>
        </w:r>
      </w:ins>
    </w:p>
    <w:p w14:paraId="2B5767E0" w14:textId="5C87465F" w:rsidR="00985F04" w:rsidRDefault="00985F04" w:rsidP="00172AE9">
      <w:pPr>
        <w:pStyle w:val="TOC3"/>
        <w:tabs>
          <w:tab w:val="right" w:leader="dot" w:pos="10790"/>
        </w:tabs>
        <w:ind w:left="0"/>
        <w:rPr>
          <w:ins w:id="587" w:author="Hailey Lang" w:date="2019-08-16T10:04:00Z"/>
          <w:rFonts w:asciiTheme="minorHAnsi" w:hAnsiTheme="minorHAnsi"/>
          <w:noProof/>
          <w:sz w:val="22"/>
          <w:szCs w:val="22"/>
        </w:rPr>
      </w:pPr>
      <w:ins w:id="58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Long-Range Local Roadway Improvement Program</w:t>
        </w:r>
        <w:r>
          <w:rPr>
            <w:noProof/>
            <w:webHidden/>
          </w:rPr>
          <w:tab/>
        </w:r>
        <w:r>
          <w:rPr>
            <w:noProof/>
            <w:webHidden/>
          </w:rPr>
          <w:fldChar w:fldCharType="begin"/>
        </w:r>
        <w:r>
          <w:rPr>
            <w:noProof/>
            <w:webHidden/>
          </w:rPr>
          <w:instrText xml:space="preserve"> PAGEREF _Toc16842448 \h </w:instrText>
        </w:r>
      </w:ins>
      <w:r>
        <w:rPr>
          <w:noProof/>
          <w:webHidden/>
        </w:rPr>
      </w:r>
      <w:r>
        <w:rPr>
          <w:noProof/>
          <w:webHidden/>
        </w:rPr>
        <w:fldChar w:fldCharType="separate"/>
      </w:r>
      <w:ins w:id="589" w:author="Hailey Lang" w:date="2019-08-16T10:05:00Z">
        <w:r>
          <w:rPr>
            <w:noProof/>
            <w:webHidden/>
          </w:rPr>
          <w:t>296</w:t>
        </w:r>
      </w:ins>
      <w:ins w:id="590" w:author="Hailey Lang" w:date="2019-08-16T10:04:00Z">
        <w:r>
          <w:rPr>
            <w:noProof/>
            <w:webHidden/>
          </w:rPr>
          <w:fldChar w:fldCharType="end"/>
        </w:r>
        <w:r w:rsidRPr="00B51779">
          <w:rPr>
            <w:rStyle w:val="Hyperlink"/>
            <w:noProof/>
          </w:rPr>
          <w:fldChar w:fldCharType="end"/>
        </w:r>
      </w:ins>
    </w:p>
    <w:p w14:paraId="5338CB59" w14:textId="02E286F4" w:rsidR="00985F04" w:rsidRDefault="00985F04" w:rsidP="00172AE9">
      <w:pPr>
        <w:pStyle w:val="TOC2"/>
        <w:tabs>
          <w:tab w:val="right" w:leader="dot" w:pos="10790"/>
        </w:tabs>
        <w:ind w:left="0"/>
        <w:rPr>
          <w:ins w:id="591" w:author="Hailey Lang" w:date="2019-08-16T10:04:00Z"/>
          <w:rFonts w:asciiTheme="minorHAnsi" w:hAnsiTheme="minorHAnsi"/>
          <w:noProof/>
          <w:sz w:val="22"/>
          <w:szCs w:val="22"/>
        </w:rPr>
      </w:pPr>
      <w:ins w:id="59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"_Toc16842449"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Roadway Improvement Program</w:t>
        </w:r>
        <w:r>
          <w:rPr>
            <w:noProof/>
            <w:webHidden/>
          </w:rPr>
          <w:tab/>
        </w:r>
        <w:r>
          <w:rPr>
            <w:noProof/>
            <w:webHidden/>
          </w:rPr>
          <w:fldChar w:fldCharType="begin"/>
        </w:r>
        <w:r>
          <w:rPr>
            <w:noProof/>
            <w:webHidden/>
          </w:rPr>
          <w:instrText xml:space="preserve"> PAGEREF _Toc16842449 \h </w:instrText>
        </w:r>
      </w:ins>
      <w:r>
        <w:rPr>
          <w:noProof/>
          <w:webHidden/>
        </w:rPr>
      </w:r>
      <w:r>
        <w:rPr>
          <w:noProof/>
          <w:webHidden/>
        </w:rPr>
        <w:fldChar w:fldCharType="separate"/>
      </w:r>
      <w:ins w:id="593" w:author="Hailey Lang" w:date="2019-08-16T10:05:00Z">
        <w:r>
          <w:rPr>
            <w:noProof/>
            <w:webHidden/>
          </w:rPr>
          <w:t>297</w:t>
        </w:r>
      </w:ins>
      <w:ins w:id="594" w:author="Hailey Lang" w:date="2019-08-16T10:04:00Z">
        <w:r>
          <w:rPr>
            <w:noProof/>
            <w:webHidden/>
          </w:rPr>
          <w:fldChar w:fldCharType="end"/>
        </w:r>
        <w:r w:rsidRPr="00B51779">
          <w:rPr>
            <w:rStyle w:val="Hyperlink"/>
            <w:noProof/>
          </w:rPr>
          <w:fldChar w:fldCharType="end"/>
        </w:r>
      </w:ins>
    </w:p>
    <w:p w14:paraId="44DE0068" w14:textId="6190DE01" w:rsidR="00985F04" w:rsidRDefault="00985F04" w:rsidP="00172AE9">
      <w:pPr>
        <w:pStyle w:val="TOC3"/>
        <w:tabs>
          <w:tab w:val="right" w:leader="dot" w:pos="10790"/>
        </w:tabs>
        <w:ind w:left="0"/>
        <w:rPr>
          <w:ins w:id="595" w:author="Hailey Lang" w:date="2019-08-16T10:04:00Z"/>
          <w:rFonts w:asciiTheme="minorHAnsi" w:hAnsiTheme="minorHAnsi"/>
          <w:noProof/>
          <w:sz w:val="22"/>
          <w:szCs w:val="22"/>
        </w:rPr>
      </w:pPr>
      <w:ins w:id="59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Short-Term Local Roadway Improvement Program</w:t>
        </w:r>
        <w:r>
          <w:rPr>
            <w:noProof/>
            <w:webHidden/>
          </w:rPr>
          <w:tab/>
        </w:r>
        <w:r>
          <w:rPr>
            <w:noProof/>
            <w:webHidden/>
          </w:rPr>
          <w:fldChar w:fldCharType="begin"/>
        </w:r>
        <w:r>
          <w:rPr>
            <w:noProof/>
            <w:webHidden/>
          </w:rPr>
          <w:instrText xml:space="preserve"> PAGEREF _Toc16842450 \h </w:instrText>
        </w:r>
      </w:ins>
      <w:r>
        <w:rPr>
          <w:noProof/>
          <w:webHidden/>
        </w:rPr>
      </w:r>
      <w:r>
        <w:rPr>
          <w:noProof/>
          <w:webHidden/>
        </w:rPr>
        <w:fldChar w:fldCharType="separate"/>
      </w:r>
      <w:ins w:id="597" w:author="Hailey Lang" w:date="2019-08-16T10:05:00Z">
        <w:r>
          <w:rPr>
            <w:noProof/>
            <w:webHidden/>
          </w:rPr>
          <w:t>297</w:t>
        </w:r>
      </w:ins>
      <w:ins w:id="598" w:author="Hailey Lang" w:date="2019-08-16T10:04:00Z">
        <w:r>
          <w:rPr>
            <w:noProof/>
            <w:webHidden/>
          </w:rPr>
          <w:fldChar w:fldCharType="end"/>
        </w:r>
        <w:r w:rsidRPr="00B51779">
          <w:rPr>
            <w:rStyle w:val="Hyperlink"/>
            <w:noProof/>
          </w:rPr>
          <w:fldChar w:fldCharType="end"/>
        </w:r>
      </w:ins>
    </w:p>
    <w:p w14:paraId="13C25EEA" w14:textId="0D6F18C3" w:rsidR="00985F04" w:rsidRDefault="00985F04" w:rsidP="00172AE9">
      <w:pPr>
        <w:pStyle w:val="TOC2"/>
        <w:tabs>
          <w:tab w:val="right" w:leader="dot" w:pos="10790"/>
        </w:tabs>
        <w:ind w:left="0"/>
        <w:rPr>
          <w:ins w:id="599" w:author="Hailey Lang" w:date="2019-08-16T10:04:00Z"/>
          <w:rFonts w:asciiTheme="minorHAnsi" w:hAnsiTheme="minorHAnsi"/>
          <w:noProof/>
          <w:sz w:val="22"/>
          <w:szCs w:val="22"/>
        </w:rPr>
      </w:pPr>
      <w:ins w:id="60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Roadway Improvement Program</w:t>
        </w:r>
        <w:r>
          <w:rPr>
            <w:noProof/>
            <w:webHidden/>
          </w:rPr>
          <w:tab/>
        </w:r>
        <w:r>
          <w:rPr>
            <w:noProof/>
            <w:webHidden/>
          </w:rPr>
          <w:fldChar w:fldCharType="begin"/>
        </w:r>
        <w:r>
          <w:rPr>
            <w:noProof/>
            <w:webHidden/>
          </w:rPr>
          <w:instrText xml:space="preserve"> PAGEREF _Toc16842451 \h </w:instrText>
        </w:r>
      </w:ins>
      <w:r>
        <w:rPr>
          <w:noProof/>
          <w:webHidden/>
        </w:rPr>
      </w:r>
      <w:r>
        <w:rPr>
          <w:noProof/>
          <w:webHidden/>
        </w:rPr>
        <w:fldChar w:fldCharType="separate"/>
      </w:r>
      <w:ins w:id="601" w:author="Hailey Lang" w:date="2019-08-16T10:05:00Z">
        <w:r>
          <w:rPr>
            <w:noProof/>
            <w:webHidden/>
          </w:rPr>
          <w:t>299</w:t>
        </w:r>
      </w:ins>
      <w:ins w:id="602" w:author="Hailey Lang" w:date="2019-08-16T10:04:00Z">
        <w:r>
          <w:rPr>
            <w:noProof/>
            <w:webHidden/>
          </w:rPr>
          <w:fldChar w:fldCharType="end"/>
        </w:r>
        <w:r w:rsidRPr="00B51779">
          <w:rPr>
            <w:rStyle w:val="Hyperlink"/>
            <w:noProof/>
          </w:rPr>
          <w:fldChar w:fldCharType="end"/>
        </w:r>
      </w:ins>
    </w:p>
    <w:p w14:paraId="22BFF546" w14:textId="1D6F1441" w:rsidR="00985F04" w:rsidRDefault="00985F04" w:rsidP="00172AE9">
      <w:pPr>
        <w:pStyle w:val="TOC3"/>
        <w:tabs>
          <w:tab w:val="right" w:leader="dot" w:pos="10790"/>
        </w:tabs>
        <w:ind w:left="0"/>
        <w:rPr>
          <w:ins w:id="603" w:author="Hailey Lang" w:date="2019-08-16T10:04:00Z"/>
          <w:rFonts w:asciiTheme="minorHAnsi" w:hAnsiTheme="minorHAnsi"/>
          <w:noProof/>
          <w:sz w:val="22"/>
          <w:szCs w:val="22"/>
        </w:rPr>
      </w:pPr>
      <w:ins w:id="60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Long-Range Local Roadway Improvement Program</w:t>
        </w:r>
        <w:r>
          <w:rPr>
            <w:noProof/>
            <w:webHidden/>
          </w:rPr>
          <w:tab/>
        </w:r>
        <w:r>
          <w:rPr>
            <w:noProof/>
            <w:webHidden/>
          </w:rPr>
          <w:fldChar w:fldCharType="begin"/>
        </w:r>
        <w:r>
          <w:rPr>
            <w:noProof/>
            <w:webHidden/>
          </w:rPr>
          <w:instrText xml:space="preserve"> PAGEREF _Toc16842452 \h </w:instrText>
        </w:r>
      </w:ins>
      <w:r>
        <w:rPr>
          <w:noProof/>
          <w:webHidden/>
        </w:rPr>
      </w:r>
      <w:r>
        <w:rPr>
          <w:noProof/>
          <w:webHidden/>
        </w:rPr>
        <w:fldChar w:fldCharType="separate"/>
      </w:r>
      <w:ins w:id="605" w:author="Hailey Lang" w:date="2019-08-16T10:05:00Z">
        <w:r>
          <w:rPr>
            <w:noProof/>
            <w:webHidden/>
          </w:rPr>
          <w:t>299</w:t>
        </w:r>
      </w:ins>
      <w:ins w:id="606" w:author="Hailey Lang" w:date="2019-08-16T10:04:00Z">
        <w:r>
          <w:rPr>
            <w:noProof/>
            <w:webHidden/>
          </w:rPr>
          <w:fldChar w:fldCharType="end"/>
        </w:r>
        <w:r w:rsidRPr="00B51779">
          <w:rPr>
            <w:rStyle w:val="Hyperlink"/>
            <w:noProof/>
          </w:rPr>
          <w:fldChar w:fldCharType="end"/>
        </w:r>
      </w:ins>
    </w:p>
    <w:p w14:paraId="39315619" w14:textId="5E6B5048" w:rsidR="00985F04" w:rsidRDefault="00985F04" w:rsidP="00172AE9">
      <w:pPr>
        <w:pStyle w:val="TOC2"/>
        <w:tabs>
          <w:tab w:val="right" w:leader="dot" w:pos="10790"/>
        </w:tabs>
        <w:ind w:left="0"/>
        <w:rPr>
          <w:ins w:id="607" w:author="Hailey Lang" w:date="2019-08-16T10:04:00Z"/>
          <w:rFonts w:asciiTheme="minorHAnsi" w:hAnsiTheme="minorHAnsi"/>
          <w:noProof/>
          <w:sz w:val="22"/>
          <w:szCs w:val="22"/>
        </w:rPr>
      </w:pPr>
      <w:ins w:id="60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Airport Improvement Program</w:t>
        </w:r>
        <w:r>
          <w:rPr>
            <w:noProof/>
            <w:webHidden/>
          </w:rPr>
          <w:tab/>
        </w:r>
        <w:r>
          <w:rPr>
            <w:noProof/>
            <w:webHidden/>
          </w:rPr>
          <w:fldChar w:fldCharType="begin"/>
        </w:r>
        <w:r>
          <w:rPr>
            <w:noProof/>
            <w:webHidden/>
          </w:rPr>
          <w:instrText xml:space="preserve"> PAGEREF _Toc16842453 \h </w:instrText>
        </w:r>
      </w:ins>
      <w:r>
        <w:rPr>
          <w:noProof/>
          <w:webHidden/>
        </w:rPr>
      </w:r>
      <w:r>
        <w:rPr>
          <w:noProof/>
          <w:webHidden/>
        </w:rPr>
        <w:fldChar w:fldCharType="separate"/>
      </w:r>
      <w:ins w:id="609" w:author="Hailey Lang" w:date="2019-08-16T10:05:00Z">
        <w:r>
          <w:rPr>
            <w:noProof/>
            <w:webHidden/>
          </w:rPr>
          <w:t>301</w:t>
        </w:r>
      </w:ins>
      <w:ins w:id="610" w:author="Hailey Lang" w:date="2019-08-16T10:04:00Z">
        <w:r>
          <w:rPr>
            <w:noProof/>
            <w:webHidden/>
          </w:rPr>
          <w:fldChar w:fldCharType="end"/>
        </w:r>
        <w:r w:rsidRPr="00B51779">
          <w:rPr>
            <w:rStyle w:val="Hyperlink"/>
            <w:noProof/>
          </w:rPr>
          <w:fldChar w:fldCharType="end"/>
        </w:r>
      </w:ins>
    </w:p>
    <w:p w14:paraId="34C0C47D" w14:textId="5B28786B" w:rsidR="00985F04" w:rsidRDefault="00985F04" w:rsidP="00172AE9">
      <w:pPr>
        <w:pStyle w:val="TOC3"/>
        <w:tabs>
          <w:tab w:val="right" w:leader="dot" w:pos="10790"/>
        </w:tabs>
        <w:ind w:left="0"/>
        <w:rPr>
          <w:ins w:id="611" w:author="Hailey Lang" w:date="2019-08-16T10:04:00Z"/>
          <w:rFonts w:asciiTheme="minorHAnsi" w:hAnsiTheme="minorHAnsi"/>
          <w:noProof/>
          <w:sz w:val="22"/>
          <w:szCs w:val="22"/>
        </w:rPr>
      </w:pPr>
      <w:ins w:id="61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Lee Vining Airport Capital Improvement Program (NPIAS No. 06-0119)</w:t>
        </w:r>
        <w:r>
          <w:rPr>
            <w:noProof/>
            <w:webHidden/>
          </w:rPr>
          <w:tab/>
        </w:r>
        <w:r>
          <w:rPr>
            <w:noProof/>
            <w:webHidden/>
          </w:rPr>
          <w:fldChar w:fldCharType="begin"/>
        </w:r>
        <w:r>
          <w:rPr>
            <w:noProof/>
            <w:webHidden/>
          </w:rPr>
          <w:instrText xml:space="preserve"> PAGEREF _Toc16842454 \h </w:instrText>
        </w:r>
      </w:ins>
      <w:r>
        <w:rPr>
          <w:noProof/>
          <w:webHidden/>
        </w:rPr>
      </w:r>
      <w:r>
        <w:rPr>
          <w:noProof/>
          <w:webHidden/>
        </w:rPr>
        <w:fldChar w:fldCharType="separate"/>
      </w:r>
      <w:ins w:id="613" w:author="Hailey Lang" w:date="2019-08-16T10:05:00Z">
        <w:r>
          <w:rPr>
            <w:noProof/>
            <w:webHidden/>
          </w:rPr>
          <w:t>301</w:t>
        </w:r>
      </w:ins>
      <w:ins w:id="614" w:author="Hailey Lang" w:date="2019-08-16T10:04:00Z">
        <w:r>
          <w:rPr>
            <w:noProof/>
            <w:webHidden/>
          </w:rPr>
          <w:fldChar w:fldCharType="end"/>
        </w:r>
        <w:r w:rsidRPr="00B51779">
          <w:rPr>
            <w:rStyle w:val="Hyperlink"/>
            <w:noProof/>
          </w:rPr>
          <w:fldChar w:fldCharType="end"/>
        </w:r>
      </w:ins>
    </w:p>
    <w:p w14:paraId="623ECD38" w14:textId="0FF27B34" w:rsidR="00985F04" w:rsidRDefault="00985F04" w:rsidP="00172AE9">
      <w:pPr>
        <w:pStyle w:val="TOC3"/>
        <w:tabs>
          <w:tab w:val="right" w:leader="dot" w:pos="10790"/>
        </w:tabs>
        <w:ind w:left="0"/>
        <w:rPr>
          <w:ins w:id="615" w:author="Hailey Lang" w:date="2019-08-16T10:04:00Z"/>
          <w:rFonts w:asciiTheme="minorHAnsi" w:hAnsiTheme="minorHAnsi"/>
          <w:noProof/>
          <w:sz w:val="22"/>
          <w:szCs w:val="22"/>
        </w:rPr>
      </w:pPr>
      <w:ins w:id="61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Bryant Field Airport Capital Improvement Program (NPIAS No. 06-0030)</w:t>
        </w:r>
        <w:r>
          <w:rPr>
            <w:noProof/>
            <w:webHidden/>
          </w:rPr>
          <w:tab/>
        </w:r>
        <w:r>
          <w:rPr>
            <w:noProof/>
            <w:webHidden/>
          </w:rPr>
          <w:fldChar w:fldCharType="begin"/>
        </w:r>
        <w:r>
          <w:rPr>
            <w:noProof/>
            <w:webHidden/>
          </w:rPr>
          <w:instrText xml:space="preserve"> PAGEREF _Toc16842455 \h </w:instrText>
        </w:r>
      </w:ins>
      <w:r>
        <w:rPr>
          <w:noProof/>
          <w:webHidden/>
        </w:rPr>
      </w:r>
      <w:r>
        <w:rPr>
          <w:noProof/>
          <w:webHidden/>
        </w:rPr>
        <w:fldChar w:fldCharType="separate"/>
      </w:r>
      <w:ins w:id="617" w:author="Hailey Lang" w:date="2019-08-16T10:05:00Z">
        <w:r>
          <w:rPr>
            <w:noProof/>
            <w:webHidden/>
          </w:rPr>
          <w:t>302</w:t>
        </w:r>
      </w:ins>
      <w:ins w:id="618" w:author="Hailey Lang" w:date="2019-08-16T10:04:00Z">
        <w:r>
          <w:rPr>
            <w:noProof/>
            <w:webHidden/>
          </w:rPr>
          <w:fldChar w:fldCharType="end"/>
        </w:r>
        <w:r w:rsidRPr="00B51779">
          <w:rPr>
            <w:rStyle w:val="Hyperlink"/>
            <w:noProof/>
          </w:rPr>
          <w:fldChar w:fldCharType="end"/>
        </w:r>
      </w:ins>
    </w:p>
    <w:p w14:paraId="1E53C712" w14:textId="0443A117" w:rsidR="00985F04" w:rsidRDefault="00985F04" w:rsidP="00172AE9">
      <w:pPr>
        <w:pStyle w:val="TOC2"/>
        <w:tabs>
          <w:tab w:val="right" w:leader="dot" w:pos="10790"/>
        </w:tabs>
        <w:ind w:left="0"/>
        <w:rPr>
          <w:ins w:id="619" w:author="Hailey Lang" w:date="2019-08-16T10:04:00Z"/>
          <w:rFonts w:asciiTheme="minorHAnsi" w:hAnsiTheme="minorHAnsi"/>
          <w:noProof/>
          <w:sz w:val="22"/>
          <w:szCs w:val="22"/>
        </w:rPr>
      </w:pPr>
      <w:ins w:id="620" w:author="Hailey Lang" w:date="2019-08-16T10:04:00Z">
        <w:r w:rsidRPr="00B51779">
          <w:rPr>
            <w:rStyle w:val="Hyperlink"/>
            <w:noProof/>
          </w:rPr>
          <w:lastRenderedPageBreak/>
          <w:fldChar w:fldCharType="begin"/>
        </w:r>
        <w:r w:rsidRPr="00B51779">
          <w:rPr>
            <w:rStyle w:val="Hyperlink"/>
            <w:noProof/>
          </w:rPr>
          <w:instrText xml:space="preserve"> </w:instrText>
        </w:r>
        <w:r>
          <w:rPr>
            <w:noProof/>
          </w:rPr>
          <w:instrText>HYPERLINK \l "_Toc16842456"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Airport Improvement Program</w:t>
        </w:r>
        <w:r>
          <w:rPr>
            <w:noProof/>
            <w:webHidden/>
          </w:rPr>
          <w:tab/>
        </w:r>
        <w:r>
          <w:rPr>
            <w:noProof/>
            <w:webHidden/>
          </w:rPr>
          <w:fldChar w:fldCharType="begin"/>
        </w:r>
        <w:r>
          <w:rPr>
            <w:noProof/>
            <w:webHidden/>
          </w:rPr>
          <w:instrText xml:space="preserve"> PAGEREF _Toc16842456 \h </w:instrText>
        </w:r>
      </w:ins>
      <w:r>
        <w:rPr>
          <w:noProof/>
          <w:webHidden/>
        </w:rPr>
      </w:r>
      <w:r>
        <w:rPr>
          <w:noProof/>
          <w:webHidden/>
        </w:rPr>
        <w:fldChar w:fldCharType="separate"/>
      </w:r>
      <w:ins w:id="621" w:author="Hailey Lang" w:date="2019-08-16T10:05:00Z">
        <w:r>
          <w:rPr>
            <w:noProof/>
            <w:webHidden/>
          </w:rPr>
          <w:t>304</w:t>
        </w:r>
      </w:ins>
      <w:ins w:id="622" w:author="Hailey Lang" w:date="2019-08-16T10:04:00Z">
        <w:r>
          <w:rPr>
            <w:noProof/>
            <w:webHidden/>
          </w:rPr>
          <w:fldChar w:fldCharType="end"/>
        </w:r>
        <w:r w:rsidRPr="00B51779">
          <w:rPr>
            <w:rStyle w:val="Hyperlink"/>
            <w:noProof/>
          </w:rPr>
          <w:fldChar w:fldCharType="end"/>
        </w:r>
      </w:ins>
    </w:p>
    <w:p w14:paraId="0F08BC55" w14:textId="28EA0909" w:rsidR="00985F04" w:rsidRDefault="00985F04" w:rsidP="00172AE9">
      <w:pPr>
        <w:pStyle w:val="TOC3"/>
        <w:tabs>
          <w:tab w:val="right" w:leader="dot" w:pos="10790"/>
        </w:tabs>
        <w:ind w:left="0"/>
        <w:rPr>
          <w:ins w:id="623" w:author="Hailey Lang" w:date="2019-08-16T10:04:00Z"/>
          <w:rFonts w:asciiTheme="minorHAnsi" w:hAnsiTheme="minorHAnsi"/>
          <w:noProof/>
          <w:sz w:val="22"/>
          <w:szCs w:val="22"/>
        </w:rPr>
      </w:pPr>
      <w:ins w:id="62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Mammoth Yosemite Airport Capital Improvement Program</w:t>
        </w:r>
        <w:r>
          <w:rPr>
            <w:noProof/>
            <w:webHidden/>
          </w:rPr>
          <w:tab/>
        </w:r>
        <w:r>
          <w:rPr>
            <w:noProof/>
            <w:webHidden/>
          </w:rPr>
          <w:fldChar w:fldCharType="begin"/>
        </w:r>
        <w:r>
          <w:rPr>
            <w:noProof/>
            <w:webHidden/>
          </w:rPr>
          <w:instrText xml:space="preserve"> PAGEREF _Toc16842457 \h </w:instrText>
        </w:r>
      </w:ins>
      <w:r>
        <w:rPr>
          <w:noProof/>
          <w:webHidden/>
        </w:rPr>
      </w:r>
      <w:r>
        <w:rPr>
          <w:noProof/>
          <w:webHidden/>
        </w:rPr>
        <w:fldChar w:fldCharType="separate"/>
      </w:r>
      <w:ins w:id="625" w:author="Hailey Lang" w:date="2019-08-16T10:05:00Z">
        <w:r>
          <w:rPr>
            <w:noProof/>
            <w:webHidden/>
          </w:rPr>
          <w:t>304</w:t>
        </w:r>
      </w:ins>
      <w:ins w:id="626" w:author="Hailey Lang" w:date="2019-08-16T10:04:00Z">
        <w:r>
          <w:rPr>
            <w:noProof/>
            <w:webHidden/>
          </w:rPr>
          <w:fldChar w:fldCharType="end"/>
        </w:r>
        <w:r w:rsidRPr="00B51779">
          <w:rPr>
            <w:rStyle w:val="Hyperlink"/>
            <w:noProof/>
          </w:rPr>
          <w:fldChar w:fldCharType="end"/>
        </w:r>
      </w:ins>
    </w:p>
    <w:p w14:paraId="5D2DC498" w14:textId="53DE9CA8" w:rsidR="00985F04" w:rsidRDefault="00985F04" w:rsidP="00172AE9">
      <w:pPr>
        <w:pStyle w:val="TOC2"/>
        <w:tabs>
          <w:tab w:val="right" w:leader="dot" w:pos="10790"/>
        </w:tabs>
        <w:ind w:left="0"/>
        <w:rPr>
          <w:ins w:id="627" w:author="Hailey Lang" w:date="2019-08-16T10:04:00Z"/>
          <w:rFonts w:asciiTheme="minorHAnsi" w:hAnsiTheme="minorHAnsi"/>
          <w:noProof/>
          <w:sz w:val="22"/>
          <w:szCs w:val="22"/>
        </w:rPr>
      </w:pPr>
      <w:ins w:id="62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LTC Unconstrained Project List</w:t>
        </w:r>
        <w:r>
          <w:rPr>
            <w:noProof/>
            <w:webHidden/>
          </w:rPr>
          <w:tab/>
        </w:r>
        <w:r>
          <w:rPr>
            <w:noProof/>
            <w:webHidden/>
          </w:rPr>
          <w:fldChar w:fldCharType="begin"/>
        </w:r>
        <w:r>
          <w:rPr>
            <w:noProof/>
            <w:webHidden/>
          </w:rPr>
          <w:instrText xml:space="preserve"> PAGEREF _Toc16842458 \h </w:instrText>
        </w:r>
      </w:ins>
      <w:r>
        <w:rPr>
          <w:noProof/>
          <w:webHidden/>
        </w:rPr>
      </w:r>
      <w:r>
        <w:rPr>
          <w:noProof/>
          <w:webHidden/>
        </w:rPr>
        <w:fldChar w:fldCharType="separate"/>
      </w:r>
      <w:ins w:id="629" w:author="Hailey Lang" w:date="2019-08-16T10:05:00Z">
        <w:r>
          <w:rPr>
            <w:noProof/>
            <w:webHidden/>
          </w:rPr>
          <w:t>307</w:t>
        </w:r>
      </w:ins>
      <w:ins w:id="630" w:author="Hailey Lang" w:date="2019-08-16T10:04:00Z">
        <w:r>
          <w:rPr>
            <w:noProof/>
            <w:webHidden/>
          </w:rPr>
          <w:fldChar w:fldCharType="end"/>
        </w:r>
        <w:r w:rsidRPr="00B51779">
          <w:rPr>
            <w:rStyle w:val="Hyperlink"/>
            <w:noProof/>
          </w:rPr>
          <w:fldChar w:fldCharType="end"/>
        </w:r>
      </w:ins>
    </w:p>
    <w:p w14:paraId="3FDBF281" w14:textId="017BC27D" w:rsidR="00985F04" w:rsidRDefault="00985F04" w:rsidP="00172AE9">
      <w:pPr>
        <w:pStyle w:val="TOC3"/>
        <w:tabs>
          <w:tab w:val="right" w:leader="dot" w:pos="10790"/>
        </w:tabs>
        <w:ind w:left="0"/>
        <w:rPr>
          <w:ins w:id="631" w:author="Hailey Lang" w:date="2019-08-16T10:04:00Z"/>
          <w:rFonts w:asciiTheme="minorHAnsi" w:hAnsiTheme="minorHAnsi"/>
          <w:noProof/>
          <w:sz w:val="22"/>
          <w:szCs w:val="22"/>
        </w:rPr>
      </w:pPr>
      <w:ins w:id="63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"_Toc16842459"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Unprogrammed LTC Priorities: Tier 1</w:t>
        </w:r>
        <w:r>
          <w:rPr>
            <w:noProof/>
            <w:webHidden/>
          </w:rPr>
          <w:tab/>
        </w:r>
        <w:r>
          <w:rPr>
            <w:noProof/>
            <w:webHidden/>
          </w:rPr>
          <w:fldChar w:fldCharType="begin"/>
        </w:r>
        <w:r>
          <w:rPr>
            <w:noProof/>
            <w:webHidden/>
          </w:rPr>
          <w:instrText xml:space="preserve"> PAGEREF _Toc16842459 \h </w:instrText>
        </w:r>
      </w:ins>
      <w:r>
        <w:rPr>
          <w:noProof/>
          <w:webHidden/>
        </w:rPr>
      </w:r>
      <w:r>
        <w:rPr>
          <w:noProof/>
          <w:webHidden/>
        </w:rPr>
        <w:fldChar w:fldCharType="separate"/>
      </w:r>
      <w:ins w:id="633" w:author="Hailey Lang" w:date="2019-08-16T10:05:00Z">
        <w:r>
          <w:rPr>
            <w:noProof/>
            <w:webHidden/>
          </w:rPr>
          <w:t>307</w:t>
        </w:r>
      </w:ins>
      <w:ins w:id="634" w:author="Hailey Lang" w:date="2019-08-16T10:04:00Z">
        <w:r>
          <w:rPr>
            <w:noProof/>
            <w:webHidden/>
          </w:rPr>
          <w:fldChar w:fldCharType="end"/>
        </w:r>
        <w:r w:rsidRPr="00B51779">
          <w:rPr>
            <w:rStyle w:val="Hyperlink"/>
            <w:noProof/>
          </w:rPr>
          <w:fldChar w:fldCharType="end"/>
        </w:r>
      </w:ins>
    </w:p>
    <w:p w14:paraId="73F31F4B" w14:textId="045E8917" w:rsidR="00985F04" w:rsidRDefault="00985F04" w:rsidP="00172AE9">
      <w:pPr>
        <w:pStyle w:val="TOC3"/>
        <w:tabs>
          <w:tab w:val="right" w:leader="dot" w:pos="10790"/>
        </w:tabs>
        <w:ind w:left="0"/>
        <w:rPr>
          <w:ins w:id="635" w:author="Hailey Lang" w:date="2019-08-16T10:04:00Z"/>
          <w:rFonts w:asciiTheme="minorHAnsi" w:hAnsiTheme="minorHAnsi"/>
          <w:noProof/>
          <w:sz w:val="22"/>
          <w:szCs w:val="22"/>
        </w:rPr>
      </w:pPr>
      <w:ins w:id="63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Projects of Interest: Tier 2</w:t>
        </w:r>
        <w:r>
          <w:rPr>
            <w:noProof/>
            <w:webHidden/>
          </w:rPr>
          <w:tab/>
        </w:r>
        <w:r>
          <w:rPr>
            <w:noProof/>
            <w:webHidden/>
          </w:rPr>
          <w:fldChar w:fldCharType="begin"/>
        </w:r>
        <w:r>
          <w:rPr>
            <w:noProof/>
            <w:webHidden/>
          </w:rPr>
          <w:instrText xml:space="preserve"> PAGEREF _Toc16842460 \h </w:instrText>
        </w:r>
      </w:ins>
      <w:r>
        <w:rPr>
          <w:noProof/>
          <w:webHidden/>
        </w:rPr>
      </w:r>
      <w:r>
        <w:rPr>
          <w:noProof/>
          <w:webHidden/>
        </w:rPr>
        <w:fldChar w:fldCharType="separate"/>
      </w:r>
      <w:ins w:id="637" w:author="Hailey Lang" w:date="2019-08-16T10:05:00Z">
        <w:r>
          <w:rPr>
            <w:noProof/>
            <w:webHidden/>
          </w:rPr>
          <w:t>307</w:t>
        </w:r>
      </w:ins>
      <w:ins w:id="638" w:author="Hailey Lang" w:date="2019-08-16T10:04:00Z">
        <w:r>
          <w:rPr>
            <w:noProof/>
            <w:webHidden/>
          </w:rPr>
          <w:fldChar w:fldCharType="end"/>
        </w:r>
        <w:r w:rsidRPr="00B51779">
          <w:rPr>
            <w:rStyle w:val="Hyperlink"/>
            <w:noProof/>
          </w:rPr>
          <w:fldChar w:fldCharType="end"/>
        </w:r>
      </w:ins>
    </w:p>
    <w:p w14:paraId="510477AE" w14:textId="4C595423" w:rsidR="00985F04" w:rsidRDefault="00985F04" w:rsidP="00172AE9">
      <w:pPr>
        <w:pStyle w:val="TOC3"/>
        <w:tabs>
          <w:tab w:val="right" w:leader="dot" w:pos="10790"/>
        </w:tabs>
        <w:ind w:left="0"/>
        <w:rPr>
          <w:ins w:id="639" w:author="Hailey Lang" w:date="2019-08-16T10:04:00Z"/>
          <w:rFonts w:asciiTheme="minorHAnsi" w:hAnsiTheme="minorHAnsi"/>
          <w:noProof/>
          <w:sz w:val="22"/>
          <w:szCs w:val="22"/>
        </w:rPr>
      </w:pPr>
      <w:ins w:id="64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Projects of Interest: Tier 3</w:t>
        </w:r>
        <w:r>
          <w:rPr>
            <w:noProof/>
            <w:webHidden/>
          </w:rPr>
          <w:tab/>
        </w:r>
        <w:r>
          <w:rPr>
            <w:noProof/>
            <w:webHidden/>
          </w:rPr>
          <w:fldChar w:fldCharType="begin"/>
        </w:r>
        <w:r>
          <w:rPr>
            <w:noProof/>
            <w:webHidden/>
          </w:rPr>
          <w:instrText xml:space="preserve"> PAGEREF _Toc16842461 \h </w:instrText>
        </w:r>
      </w:ins>
      <w:r>
        <w:rPr>
          <w:noProof/>
          <w:webHidden/>
        </w:rPr>
      </w:r>
      <w:r>
        <w:rPr>
          <w:noProof/>
          <w:webHidden/>
        </w:rPr>
        <w:fldChar w:fldCharType="separate"/>
      </w:r>
      <w:ins w:id="641" w:author="Hailey Lang" w:date="2019-08-16T10:05:00Z">
        <w:r>
          <w:rPr>
            <w:noProof/>
            <w:webHidden/>
          </w:rPr>
          <w:t>307</w:t>
        </w:r>
      </w:ins>
      <w:ins w:id="642" w:author="Hailey Lang" w:date="2019-08-16T10:04:00Z">
        <w:r>
          <w:rPr>
            <w:noProof/>
            <w:webHidden/>
          </w:rPr>
          <w:fldChar w:fldCharType="end"/>
        </w:r>
        <w:r w:rsidRPr="00B51779">
          <w:rPr>
            <w:rStyle w:val="Hyperlink"/>
            <w:noProof/>
          </w:rPr>
          <w:fldChar w:fldCharType="end"/>
        </w:r>
      </w:ins>
    </w:p>
    <w:p w14:paraId="33703CBB" w14:textId="0A609ED9" w:rsidR="00985F04" w:rsidRDefault="00985F04" w:rsidP="00172AE9">
      <w:pPr>
        <w:pStyle w:val="TOC3"/>
        <w:tabs>
          <w:tab w:val="right" w:leader="dot" w:pos="10790"/>
        </w:tabs>
        <w:ind w:left="0"/>
        <w:rPr>
          <w:ins w:id="643" w:author="Hailey Lang" w:date="2019-08-16T10:04:00Z"/>
          <w:rFonts w:asciiTheme="minorHAnsi" w:hAnsiTheme="minorHAnsi"/>
          <w:noProof/>
          <w:sz w:val="22"/>
          <w:szCs w:val="22"/>
        </w:rPr>
      </w:pPr>
      <w:ins w:id="64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Projects of Interest: Tier 4</w:t>
        </w:r>
        <w:r>
          <w:rPr>
            <w:noProof/>
            <w:webHidden/>
          </w:rPr>
          <w:tab/>
        </w:r>
        <w:r>
          <w:rPr>
            <w:noProof/>
            <w:webHidden/>
          </w:rPr>
          <w:fldChar w:fldCharType="begin"/>
        </w:r>
        <w:r>
          <w:rPr>
            <w:noProof/>
            <w:webHidden/>
          </w:rPr>
          <w:instrText xml:space="preserve"> PAGEREF _Toc16842462 \h </w:instrText>
        </w:r>
      </w:ins>
      <w:r>
        <w:rPr>
          <w:noProof/>
          <w:webHidden/>
        </w:rPr>
      </w:r>
      <w:r>
        <w:rPr>
          <w:noProof/>
          <w:webHidden/>
        </w:rPr>
        <w:fldChar w:fldCharType="separate"/>
      </w:r>
      <w:ins w:id="645" w:author="Hailey Lang" w:date="2019-08-16T10:05:00Z">
        <w:r>
          <w:rPr>
            <w:noProof/>
            <w:webHidden/>
          </w:rPr>
          <w:t>308</w:t>
        </w:r>
      </w:ins>
      <w:ins w:id="646" w:author="Hailey Lang" w:date="2019-08-16T10:04:00Z">
        <w:r>
          <w:rPr>
            <w:noProof/>
            <w:webHidden/>
          </w:rPr>
          <w:fldChar w:fldCharType="end"/>
        </w:r>
        <w:r w:rsidRPr="00B51779">
          <w:rPr>
            <w:rStyle w:val="Hyperlink"/>
            <w:noProof/>
          </w:rPr>
          <w:fldChar w:fldCharType="end"/>
        </w:r>
      </w:ins>
    </w:p>
    <w:p w14:paraId="73D6A8B3" w14:textId="3F373DC4" w:rsidR="00985F04" w:rsidRDefault="00985F04" w:rsidP="00172AE9">
      <w:pPr>
        <w:pStyle w:val="TOC2"/>
        <w:tabs>
          <w:tab w:val="right" w:leader="dot" w:pos="10790"/>
        </w:tabs>
        <w:ind w:left="0"/>
        <w:rPr>
          <w:ins w:id="647" w:author="Hailey Lang" w:date="2019-08-16T10:04:00Z"/>
          <w:rFonts w:asciiTheme="minorHAnsi" w:hAnsiTheme="minorHAnsi"/>
          <w:noProof/>
          <w:sz w:val="22"/>
          <w:szCs w:val="22"/>
        </w:rPr>
      </w:pPr>
      <w:ins w:id="64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Projected Transportation System Operating Costs</w:t>
        </w:r>
        <w:r>
          <w:rPr>
            <w:noProof/>
            <w:webHidden/>
          </w:rPr>
          <w:tab/>
        </w:r>
        <w:r>
          <w:rPr>
            <w:noProof/>
            <w:webHidden/>
          </w:rPr>
          <w:fldChar w:fldCharType="begin"/>
        </w:r>
        <w:r>
          <w:rPr>
            <w:noProof/>
            <w:webHidden/>
          </w:rPr>
          <w:instrText xml:space="preserve"> PAGEREF _Toc16842463 \h </w:instrText>
        </w:r>
      </w:ins>
      <w:r>
        <w:rPr>
          <w:noProof/>
          <w:webHidden/>
        </w:rPr>
      </w:r>
      <w:r>
        <w:rPr>
          <w:noProof/>
          <w:webHidden/>
        </w:rPr>
        <w:fldChar w:fldCharType="separate"/>
      </w:r>
      <w:ins w:id="649" w:author="Hailey Lang" w:date="2019-08-16T10:05:00Z">
        <w:r>
          <w:rPr>
            <w:noProof/>
            <w:webHidden/>
          </w:rPr>
          <w:t>309</w:t>
        </w:r>
      </w:ins>
      <w:ins w:id="650" w:author="Hailey Lang" w:date="2019-08-16T10:04:00Z">
        <w:r>
          <w:rPr>
            <w:noProof/>
            <w:webHidden/>
          </w:rPr>
          <w:fldChar w:fldCharType="end"/>
        </w:r>
        <w:r w:rsidRPr="00B51779">
          <w:rPr>
            <w:rStyle w:val="Hyperlink"/>
            <w:noProof/>
          </w:rPr>
          <w:fldChar w:fldCharType="end"/>
        </w:r>
      </w:ins>
    </w:p>
    <w:p w14:paraId="0D12C1E8" w14:textId="2393F38C" w:rsidR="00985F04" w:rsidRDefault="00985F04" w:rsidP="00172AE9">
      <w:pPr>
        <w:pStyle w:val="TOC2"/>
        <w:tabs>
          <w:tab w:val="right" w:leader="dot" w:pos="10790"/>
        </w:tabs>
        <w:ind w:left="0"/>
        <w:rPr>
          <w:ins w:id="651" w:author="Hailey Lang" w:date="2019-08-16T10:04:00Z"/>
          <w:rFonts w:asciiTheme="minorHAnsi" w:hAnsiTheme="minorHAnsi"/>
          <w:noProof/>
          <w:sz w:val="22"/>
          <w:szCs w:val="22"/>
        </w:rPr>
      </w:pPr>
      <w:ins w:id="65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Projected Transportation System Operating Costs</w:t>
        </w:r>
        <w:r>
          <w:rPr>
            <w:noProof/>
            <w:webHidden/>
          </w:rPr>
          <w:tab/>
        </w:r>
        <w:r>
          <w:rPr>
            <w:noProof/>
            <w:webHidden/>
          </w:rPr>
          <w:fldChar w:fldCharType="begin"/>
        </w:r>
        <w:r>
          <w:rPr>
            <w:noProof/>
            <w:webHidden/>
          </w:rPr>
          <w:instrText xml:space="preserve"> PAGEREF _Toc16842464 \h </w:instrText>
        </w:r>
      </w:ins>
      <w:r>
        <w:rPr>
          <w:noProof/>
          <w:webHidden/>
        </w:rPr>
      </w:r>
      <w:r>
        <w:rPr>
          <w:noProof/>
          <w:webHidden/>
        </w:rPr>
        <w:fldChar w:fldCharType="separate"/>
      </w:r>
      <w:ins w:id="653" w:author="Hailey Lang" w:date="2019-08-16T10:05:00Z">
        <w:r>
          <w:rPr>
            <w:noProof/>
            <w:webHidden/>
          </w:rPr>
          <w:t>310</w:t>
        </w:r>
      </w:ins>
      <w:ins w:id="654" w:author="Hailey Lang" w:date="2019-08-16T10:04:00Z">
        <w:r>
          <w:rPr>
            <w:noProof/>
            <w:webHidden/>
          </w:rPr>
          <w:fldChar w:fldCharType="end"/>
        </w:r>
        <w:r w:rsidRPr="00B51779">
          <w:rPr>
            <w:rStyle w:val="Hyperlink"/>
            <w:noProof/>
          </w:rPr>
          <w:fldChar w:fldCharType="end"/>
        </w:r>
      </w:ins>
    </w:p>
    <w:p w14:paraId="23A5A3E5" w14:textId="4CD0F45C" w:rsidR="00985F04" w:rsidRDefault="00985F04" w:rsidP="00172AE9">
      <w:pPr>
        <w:pStyle w:val="TOC3"/>
        <w:tabs>
          <w:tab w:val="right" w:leader="dot" w:pos="10790"/>
        </w:tabs>
        <w:ind w:left="0"/>
        <w:rPr>
          <w:ins w:id="655" w:author="Hailey Lang" w:date="2019-08-16T10:04:00Z"/>
          <w:rFonts w:asciiTheme="minorHAnsi" w:hAnsiTheme="minorHAnsi"/>
          <w:noProof/>
          <w:sz w:val="22"/>
          <w:szCs w:val="22"/>
        </w:rPr>
      </w:pPr>
      <w:ins w:id="65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Street Operating Costs</w:t>
        </w:r>
        <w:r>
          <w:rPr>
            <w:noProof/>
            <w:webHidden/>
          </w:rPr>
          <w:tab/>
        </w:r>
        <w:r>
          <w:rPr>
            <w:noProof/>
            <w:webHidden/>
          </w:rPr>
          <w:fldChar w:fldCharType="begin"/>
        </w:r>
        <w:r>
          <w:rPr>
            <w:noProof/>
            <w:webHidden/>
          </w:rPr>
          <w:instrText xml:space="preserve"> PAGEREF _Toc16842465 \h </w:instrText>
        </w:r>
      </w:ins>
      <w:r>
        <w:rPr>
          <w:noProof/>
          <w:webHidden/>
        </w:rPr>
      </w:r>
      <w:r>
        <w:rPr>
          <w:noProof/>
          <w:webHidden/>
        </w:rPr>
        <w:fldChar w:fldCharType="separate"/>
      </w:r>
      <w:ins w:id="657" w:author="Hailey Lang" w:date="2019-08-16T10:05:00Z">
        <w:r>
          <w:rPr>
            <w:noProof/>
            <w:webHidden/>
          </w:rPr>
          <w:t>310</w:t>
        </w:r>
      </w:ins>
      <w:ins w:id="658" w:author="Hailey Lang" w:date="2019-08-16T10:04:00Z">
        <w:r>
          <w:rPr>
            <w:noProof/>
            <w:webHidden/>
          </w:rPr>
          <w:fldChar w:fldCharType="end"/>
        </w:r>
        <w:r w:rsidRPr="00B51779">
          <w:rPr>
            <w:rStyle w:val="Hyperlink"/>
            <w:noProof/>
          </w:rPr>
          <w:fldChar w:fldCharType="end"/>
        </w:r>
      </w:ins>
    </w:p>
    <w:p w14:paraId="248D4E07" w14:textId="19A3AABA" w:rsidR="00985F04" w:rsidRDefault="00985F04" w:rsidP="00172AE9">
      <w:pPr>
        <w:pStyle w:val="TOC3"/>
        <w:tabs>
          <w:tab w:val="right" w:leader="dot" w:pos="10790"/>
        </w:tabs>
        <w:ind w:left="0"/>
        <w:rPr>
          <w:ins w:id="659" w:author="Hailey Lang" w:date="2019-08-16T10:04:00Z"/>
          <w:rFonts w:asciiTheme="minorHAnsi" w:hAnsiTheme="minorHAnsi"/>
          <w:noProof/>
          <w:sz w:val="22"/>
          <w:szCs w:val="22"/>
        </w:rPr>
      </w:pPr>
      <w:ins w:id="66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Transit System Operating Costs</w:t>
        </w:r>
        <w:r>
          <w:rPr>
            <w:noProof/>
            <w:webHidden/>
          </w:rPr>
          <w:tab/>
        </w:r>
        <w:r>
          <w:rPr>
            <w:noProof/>
            <w:webHidden/>
          </w:rPr>
          <w:fldChar w:fldCharType="begin"/>
        </w:r>
        <w:r>
          <w:rPr>
            <w:noProof/>
            <w:webHidden/>
          </w:rPr>
          <w:instrText xml:space="preserve"> PAGEREF _Toc16842466 \h </w:instrText>
        </w:r>
      </w:ins>
      <w:r>
        <w:rPr>
          <w:noProof/>
          <w:webHidden/>
        </w:rPr>
      </w:r>
      <w:r>
        <w:rPr>
          <w:noProof/>
          <w:webHidden/>
        </w:rPr>
        <w:fldChar w:fldCharType="separate"/>
      </w:r>
      <w:ins w:id="661" w:author="Hailey Lang" w:date="2019-08-16T10:05:00Z">
        <w:r>
          <w:rPr>
            <w:noProof/>
            <w:webHidden/>
          </w:rPr>
          <w:t>310</w:t>
        </w:r>
      </w:ins>
      <w:ins w:id="662" w:author="Hailey Lang" w:date="2019-08-16T10:04:00Z">
        <w:r>
          <w:rPr>
            <w:noProof/>
            <w:webHidden/>
          </w:rPr>
          <w:fldChar w:fldCharType="end"/>
        </w:r>
        <w:r w:rsidRPr="00B51779">
          <w:rPr>
            <w:rStyle w:val="Hyperlink"/>
            <w:noProof/>
          </w:rPr>
          <w:fldChar w:fldCharType="end"/>
        </w:r>
      </w:ins>
    </w:p>
    <w:p w14:paraId="5BF7211B" w14:textId="05AA5DB7" w:rsidR="00985F04" w:rsidRDefault="00985F04" w:rsidP="00172AE9">
      <w:pPr>
        <w:pStyle w:val="TOC3"/>
        <w:tabs>
          <w:tab w:val="right" w:leader="dot" w:pos="10790"/>
        </w:tabs>
        <w:ind w:left="0"/>
        <w:rPr>
          <w:ins w:id="663" w:author="Hailey Lang" w:date="2019-08-16T10:04:00Z"/>
          <w:rFonts w:asciiTheme="minorHAnsi" w:hAnsiTheme="minorHAnsi"/>
          <w:noProof/>
          <w:sz w:val="22"/>
          <w:szCs w:val="22"/>
        </w:rPr>
      </w:pPr>
      <w:ins w:id="66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"_Toc16842467"</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Airport Operating Costs</w:t>
        </w:r>
        <w:r>
          <w:rPr>
            <w:noProof/>
            <w:webHidden/>
          </w:rPr>
          <w:tab/>
        </w:r>
        <w:r>
          <w:rPr>
            <w:noProof/>
            <w:webHidden/>
          </w:rPr>
          <w:fldChar w:fldCharType="begin"/>
        </w:r>
        <w:r>
          <w:rPr>
            <w:noProof/>
            <w:webHidden/>
          </w:rPr>
          <w:instrText xml:space="preserve"> PAGEREF _Toc16842467 \h </w:instrText>
        </w:r>
      </w:ins>
      <w:r>
        <w:rPr>
          <w:noProof/>
          <w:webHidden/>
        </w:rPr>
      </w:r>
      <w:r>
        <w:rPr>
          <w:noProof/>
          <w:webHidden/>
        </w:rPr>
        <w:fldChar w:fldCharType="separate"/>
      </w:r>
      <w:ins w:id="665" w:author="Hailey Lang" w:date="2019-08-16T10:05:00Z">
        <w:r>
          <w:rPr>
            <w:noProof/>
            <w:webHidden/>
          </w:rPr>
          <w:t>310</w:t>
        </w:r>
      </w:ins>
      <w:ins w:id="666" w:author="Hailey Lang" w:date="2019-08-16T10:04:00Z">
        <w:r>
          <w:rPr>
            <w:noProof/>
            <w:webHidden/>
          </w:rPr>
          <w:fldChar w:fldCharType="end"/>
        </w:r>
        <w:r w:rsidRPr="00B51779">
          <w:rPr>
            <w:rStyle w:val="Hyperlink"/>
            <w:noProof/>
          </w:rPr>
          <w:fldChar w:fldCharType="end"/>
        </w:r>
      </w:ins>
    </w:p>
    <w:p w14:paraId="32BDFC59" w14:textId="6CFEF1C2" w:rsidR="00985F04" w:rsidRDefault="00985F04" w:rsidP="00172AE9">
      <w:pPr>
        <w:pStyle w:val="TOC2"/>
        <w:tabs>
          <w:tab w:val="right" w:leader="dot" w:pos="10790"/>
        </w:tabs>
        <w:ind w:left="0"/>
        <w:rPr>
          <w:ins w:id="667" w:author="Hailey Lang" w:date="2019-08-16T10:04:00Z"/>
          <w:rFonts w:asciiTheme="minorHAnsi" w:hAnsiTheme="minorHAnsi"/>
          <w:noProof/>
          <w:sz w:val="22"/>
          <w:szCs w:val="22"/>
        </w:rPr>
      </w:pPr>
      <w:ins w:id="66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"_Toc16842468"</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Mono County Revenue Projections</w:t>
        </w:r>
        <w:r>
          <w:rPr>
            <w:noProof/>
            <w:webHidden/>
          </w:rPr>
          <w:tab/>
        </w:r>
        <w:r>
          <w:rPr>
            <w:noProof/>
            <w:webHidden/>
          </w:rPr>
          <w:fldChar w:fldCharType="begin"/>
        </w:r>
        <w:r>
          <w:rPr>
            <w:noProof/>
            <w:webHidden/>
          </w:rPr>
          <w:instrText xml:space="preserve"> PAGEREF _Toc16842468 \h </w:instrText>
        </w:r>
      </w:ins>
      <w:r>
        <w:rPr>
          <w:noProof/>
          <w:webHidden/>
        </w:rPr>
      </w:r>
      <w:r>
        <w:rPr>
          <w:noProof/>
          <w:webHidden/>
        </w:rPr>
        <w:fldChar w:fldCharType="separate"/>
      </w:r>
      <w:ins w:id="669" w:author="Hailey Lang" w:date="2019-08-16T10:05:00Z">
        <w:r>
          <w:rPr>
            <w:noProof/>
            <w:webHidden/>
          </w:rPr>
          <w:t>311</w:t>
        </w:r>
      </w:ins>
      <w:ins w:id="670" w:author="Hailey Lang" w:date="2019-08-16T10:04:00Z">
        <w:r>
          <w:rPr>
            <w:noProof/>
            <w:webHidden/>
          </w:rPr>
          <w:fldChar w:fldCharType="end"/>
        </w:r>
        <w:r w:rsidRPr="00B51779">
          <w:rPr>
            <w:rStyle w:val="Hyperlink"/>
            <w:noProof/>
          </w:rPr>
          <w:fldChar w:fldCharType="end"/>
        </w:r>
      </w:ins>
    </w:p>
    <w:p w14:paraId="3D86BF9E" w14:textId="4B99F331" w:rsidR="00985F04" w:rsidRDefault="00985F04" w:rsidP="00172AE9">
      <w:pPr>
        <w:pStyle w:val="TOC2"/>
        <w:tabs>
          <w:tab w:val="right" w:leader="dot" w:pos="10790"/>
        </w:tabs>
        <w:ind w:left="0"/>
        <w:rPr>
          <w:ins w:id="671" w:author="Hailey Lang" w:date="2019-08-16T10:04:00Z"/>
          <w:rFonts w:asciiTheme="minorHAnsi" w:hAnsiTheme="minorHAnsi"/>
          <w:noProof/>
          <w:sz w:val="22"/>
          <w:szCs w:val="22"/>
        </w:rPr>
      </w:pPr>
      <w:ins w:id="67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"_Toc16842469"</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Revenue Projections</w:t>
        </w:r>
        <w:r>
          <w:rPr>
            <w:noProof/>
            <w:webHidden/>
          </w:rPr>
          <w:tab/>
        </w:r>
        <w:r>
          <w:rPr>
            <w:noProof/>
            <w:webHidden/>
          </w:rPr>
          <w:fldChar w:fldCharType="begin"/>
        </w:r>
        <w:r>
          <w:rPr>
            <w:noProof/>
            <w:webHidden/>
          </w:rPr>
          <w:instrText xml:space="preserve"> PAGEREF _Toc16842469 \h </w:instrText>
        </w:r>
      </w:ins>
      <w:r>
        <w:rPr>
          <w:noProof/>
          <w:webHidden/>
        </w:rPr>
      </w:r>
      <w:r>
        <w:rPr>
          <w:noProof/>
          <w:webHidden/>
        </w:rPr>
        <w:fldChar w:fldCharType="separate"/>
      </w:r>
      <w:ins w:id="673" w:author="Hailey Lang" w:date="2019-08-16T10:05:00Z">
        <w:r>
          <w:rPr>
            <w:noProof/>
            <w:webHidden/>
          </w:rPr>
          <w:t>312</w:t>
        </w:r>
      </w:ins>
      <w:ins w:id="674" w:author="Hailey Lang" w:date="2019-08-16T10:04:00Z">
        <w:r>
          <w:rPr>
            <w:noProof/>
            <w:webHidden/>
          </w:rPr>
          <w:fldChar w:fldCharType="end"/>
        </w:r>
        <w:r w:rsidRPr="00B51779">
          <w:rPr>
            <w:rStyle w:val="Hyperlink"/>
            <w:noProof/>
          </w:rPr>
          <w:fldChar w:fldCharType="end"/>
        </w:r>
      </w:ins>
    </w:p>
    <w:p w14:paraId="7571EFB4" w14:textId="2809F160" w:rsidR="00985F04" w:rsidRDefault="00985F04" w:rsidP="00172AE9">
      <w:pPr>
        <w:pStyle w:val="TOC3"/>
        <w:tabs>
          <w:tab w:val="right" w:leader="dot" w:pos="10790"/>
        </w:tabs>
        <w:ind w:left="0"/>
        <w:rPr>
          <w:ins w:id="675" w:author="Hailey Lang" w:date="2019-08-16T10:04:00Z"/>
          <w:rFonts w:asciiTheme="minorHAnsi" w:hAnsiTheme="minorHAnsi"/>
          <w:noProof/>
          <w:sz w:val="22"/>
          <w:szCs w:val="22"/>
        </w:rPr>
      </w:pPr>
      <w:ins w:id="67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"_Toc16842470"</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Streets Revenue Projections</w:t>
        </w:r>
        <w:r>
          <w:rPr>
            <w:noProof/>
            <w:webHidden/>
          </w:rPr>
          <w:tab/>
        </w:r>
        <w:r>
          <w:rPr>
            <w:noProof/>
            <w:webHidden/>
          </w:rPr>
          <w:fldChar w:fldCharType="begin"/>
        </w:r>
        <w:r>
          <w:rPr>
            <w:noProof/>
            <w:webHidden/>
          </w:rPr>
          <w:instrText xml:space="preserve"> PAGEREF _Toc16842470 \h </w:instrText>
        </w:r>
      </w:ins>
      <w:r>
        <w:rPr>
          <w:noProof/>
          <w:webHidden/>
        </w:rPr>
      </w:r>
      <w:r>
        <w:rPr>
          <w:noProof/>
          <w:webHidden/>
        </w:rPr>
        <w:fldChar w:fldCharType="separate"/>
      </w:r>
      <w:ins w:id="677" w:author="Hailey Lang" w:date="2019-08-16T10:05:00Z">
        <w:r>
          <w:rPr>
            <w:noProof/>
            <w:webHidden/>
          </w:rPr>
          <w:t>312</w:t>
        </w:r>
      </w:ins>
      <w:ins w:id="678" w:author="Hailey Lang" w:date="2019-08-16T10:04:00Z">
        <w:r>
          <w:rPr>
            <w:noProof/>
            <w:webHidden/>
          </w:rPr>
          <w:fldChar w:fldCharType="end"/>
        </w:r>
        <w:r w:rsidRPr="00B51779">
          <w:rPr>
            <w:rStyle w:val="Hyperlink"/>
            <w:noProof/>
          </w:rPr>
          <w:fldChar w:fldCharType="end"/>
        </w:r>
      </w:ins>
    </w:p>
    <w:p w14:paraId="2F05CE64" w14:textId="034DDEAB" w:rsidR="00985F04" w:rsidRDefault="00985F04" w:rsidP="00172AE9">
      <w:pPr>
        <w:pStyle w:val="TOC3"/>
        <w:tabs>
          <w:tab w:val="right" w:leader="dot" w:pos="10790"/>
        </w:tabs>
        <w:ind w:left="0"/>
        <w:rPr>
          <w:ins w:id="679" w:author="Hailey Lang" w:date="2019-08-16T10:04:00Z"/>
          <w:rFonts w:asciiTheme="minorHAnsi" w:hAnsiTheme="minorHAnsi"/>
          <w:noProof/>
          <w:sz w:val="22"/>
          <w:szCs w:val="22"/>
        </w:rPr>
      </w:pPr>
      <w:ins w:id="68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"_Toc16842471"</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Transit System Revenue Projections</w:t>
        </w:r>
        <w:r>
          <w:rPr>
            <w:noProof/>
            <w:webHidden/>
          </w:rPr>
          <w:tab/>
        </w:r>
        <w:r>
          <w:rPr>
            <w:noProof/>
            <w:webHidden/>
          </w:rPr>
          <w:fldChar w:fldCharType="begin"/>
        </w:r>
        <w:r>
          <w:rPr>
            <w:noProof/>
            <w:webHidden/>
          </w:rPr>
          <w:instrText xml:space="preserve"> PAGEREF _Toc16842471 \h </w:instrText>
        </w:r>
      </w:ins>
      <w:r>
        <w:rPr>
          <w:noProof/>
          <w:webHidden/>
        </w:rPr>
      </w:r>
      <w:r>
        <w:rPr>
          <w:noProof/>
          <w:webHidden/>
        </w:rPr>
        <w:fldChar w:fldCharType="separate"/>
      </w:r>
      <w:ins w:id="681" w:author="Hailey Lang" w:date="2019-08-16T10:05:00Z">
        <w:r>
          <w:rPr>
            <w:noProof/>
            <w:webHidden/>
          </w:rPr>
          <w:t>312</w:t>
        </w:r>
      </w:ins>
      <w:ins w:id="682" w:author="Hailey Lang" w:date="2019-08-16T10:04:00Z">
        <w:r>
          <w:rPr>
            <w:noProof/>
            <w:webHidden/>
          </w:rPr>
          <w:fldChar w:fldCharType="end"/>
        </w:r>
        <w:r w:rsidRPr="00B51779">
          <w:rPr>
            <w:rStyle w:val="Hyperlink"/>
            <w:noProof/>
          </w:rPr>
          <w:fldChar w:fldCharType="end"/>
        </w:r>
      </w:ins>
    </w:p>
    <w:p w14:paraId="0CCBB1DD" w14:textId="111F9CCC" w:rsidR="00985F04" w:rsidRDefault="00985F04" w:rsidP="00172AE9">
      <w:pPr>
        <w:pStyle w:val="TOC3"/>
        <w:tabs>
          <w:tab w:val="right" w:leader="dot" w:pos="10790"/>
        </w:tabs>
        <w:ind w:left="0"/>
        <w:rPr>
          <w:ins w:id="683" w:author="Hailey Lang" w:date="2019-08-16T10:04:00Z"/>
          <w:rFonts w:asciiTheme="minorHAnsi" w:hAnsiTheme="minorHAnsi"/>
          <w:noProof/>
          <w:sz w:val="22"/>
          <w:szCs w:val="22"/>
        </w:rPr>
      </w:pPr>
      <w:ins w:id="684"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"_Toc16842472"</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Town of Mammoth Lakes Airport Revenue Projections</w:t>
        </w:r>
        <w:r>
          <w:rPr>
            <w:noProof/>
            <w:webHidden/>
          </w:rPr>
          <w:tab/>
        </w:r>
        <w:r>
          <w:rPr>
            <w:noProof/>
            <w:webHidden/>
          </w:rPr>
          <w:fldChar w:fldCharType="begin"/>
        </w:r>
        <w:r>
          <w:rPr>
            <w:noProof/>
            <w:webHidden/>
          </w:rPr>
          <w:instrText xml:space="preserve"> PAGEREF _Toc16842472 \h </w:instrText>
        </w:r>
      </w:ins>
      <w:r>
        <w:rPr>
          <w:noProof/>
          <w:webHidden/>
        </w:rPr>
      </w:r>
      <w:r>
        <w:rPr>
          <w:noProof/>
          <w:webHidden/>
        </w:rPr>
        <w:fldChar w:fldCharType="separate"/>
      </w:r>
      <w:ins w:id="685" w:author="Hailey Lang" w:date="2019-08-16T10:05:00Z">
        <w:r>
          <w:rPr>
            <w:noProof/>
            <w:webHidden/>
          </w:rPr>
          <w:t>313</w:t>
        </w:r>
      </w:ins>
      <w:ins w:id="686" w:author="Hailey Lang" w:date="2019-08-16T10:04:00Z">
        <w:r>
          <w:rPr>
            <w:noProof/>
            <w:webHidden/>
          </w:rPr>
          <w:fldChar w:fldCharType="end"/>
        </w:r>
        <w:r w:rsidRPr="00B51779">
          <w:rPr>
            <w:rStyle w:val="Hyperlink"/>
            <w:noProof/>
          </w:rPr>
          <w:fldChar w:fldCharType="end"/>
        </w:r>
      </w:ins>
    </w:p>
    <w:p w14:paraId="7D733576" w14:textId="47D78ED0" w:rsidR="00985F04" w:rsidRDefault="00985F04" w:rsidP="00172AE9">
      <w:pPr>
        <w:pStyle w:val="TOC1"/>
        <w:tabs>
          <w:tab w:val="right" w:leader="dot" w:pos="10790"/>
        </w:tabs>
        <w:rPr>
          <w:ins w:id="687" w:author="Hailey Lang" w:date="2019-08-16T10:04:00Z"/>
          <w:rFonts w:asciiTheme="minorHAnsi" w:hAnsiTheme="minorHAnsi"/>
          <w:b w:val="0"/>
          <w:caps w:val="0"/>
          <w:noProof/>
          <w:sz w:val="22"/>
          <w:szCs w:val="22"/>
        </w:rPr>
      </w:pPr>
      <w:ins w:id="688"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"_Toc16842473"</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E: COUNTY ROAD MAPS</w:t>
        </w:r>
        <w:r>
          <w:rPr>
            <w:noProof/>
            <w:webHidden/>
          </w:rPr>
          <w:tab/>
        </w:r>
        <w:r>
          <w:rPr>
            <w:noProof/>
            <w:webHidden/>
          </w:rPr>
          <w:fldChar w:fldCharType="begin"/>
        </w:r>
        <w:r>
          <w:rPr>
            <w:noProof/>
            <w:webHidden/>
          </w:rPr>
          <w:instrText xml:space="preserve"> PAGEREF _Toc16842473 \h </w:instrText>
        </w:r>
      </w:ins>
      <w:r>
        <w:rPr>
          <w:noProof/>
          <w:webHidden/>
        </w:rPr>
      </w:r>
      <w:r>
        <w:rPr>
          <w:noProof/>
          <w:webHidden/>
        </w:rPr>
        <w:fldChar w:fldCharType="separate"/>
      </w:r>
      <w:ins w:id="689" w:author="Hailey Lang" w:date="2019-08-16T10:05:00Z">
        <w:r>
          <w:rPr>
            <w:noProof/>
            <w:webHidden/>
          </w:rPr>
          <w:t>314</w:t>
        </w:r>
      </w:ins>
      <w:ins w:id="690" w:author="Hailey Lang" w:date="2019-08-16T10:04:00Z">
        <w:r>
          <w:rPr>
            <w:noProof/>
            <w:webHidden/>
          </w:rPr>
          <w:fldChar w:fldCharType="end"/>
        </w:r>
        <w:r w:rsidRPr="00B51779">
          <w:rPr>
            <w:rStyle w:val="Hyperlink"/>
            <w:noProof/>
          </w:rPr>
          <w:fldChar w:fldCharType="end"/>
        </w:r>
      </w:ins>
    </w:p>
    <w:p w14:paraId="47D6E953" w14:textId="0D4A54C4" w:rsidR="00985F04" w:rsidRDefault="00985F04" w:rsidP="00172AE9">
      <w:pPr>
        <w:pStyle w:val="TOC1"/>
        <w:tabs>
          <w:tab w:val="right" w:leader="dot" w:pos="10790"/>
        </w:tabs>
        <w:rPr>
          <w:ins w:id="691" w:author="Hailey Lang" w:date="2019-08-16T10:04:00Z"/>
          <w:rFonts w:asciiTheme="minorHAnsi" w:hAnsiTheme="minorHAnsi"/>
          <w:b w:val="0"/>
          <w:caps w:val="0"/>
          <w:noProof/>
          <w:sz w:val="22"/>
          <w:szCs w:val="22"/>
        </w:rPr>
      </w:pPr>
      <w:ins w:id="692"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"_Toc16842474"</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F: MONO COUNTY REGIONAL BLUEPRINT</w:t>
        </w:r>
        <w:r>
          <w:rPr>
            <w:noProof/>
            <w:webHidden/>
          </w:rPr>
          <w:tab/>
        </w:r>
        <w:r>
          <w:rPr>
            <w:noProof/>
            <w:webHidden/>
          </w:rPr>
          <w:fldChar w:fldCharType="begin"/>
        </w:r>
        <w:r>
          <w:rPr>
            <w:noProof/>
            <w:webHidden/>
          </w:rPr>
          <w:instrText xml:space="preserve"> PAGEREF _Toc16842474 \h </w:instrText>
        </w:r>
      </w:ins>
      <w:r>
        <w:rPr>
          <w:noProof/>
          <w:webHidden/>
        </w:rPr>
      </w:r>
      <w:r>
        <w:rPr>
          <w:noProof/>
          <w:webHidden/>
        </w:rPr>
        <w:fldChar w:fldCharType="separate"/>
      </w:r>
      <w:ins w:id="693" w:author="Hailey Lang" w:date="2019-08-16T10:05:00Z">
        <w:r>
          <w:rPr>
            <w:noProof/>
            <w:webHidden/>
          </w:rPr>
          <w:t>315</w:t>
        </w:r>
      </w:ins>
      <w:ins w:id="694" w:author="Hailey Lang" w:date="2019-08-16T10:04:00Z">
        <w:r>
          <w:rPr>
            <w:noProof/>
            <w:webHidden/>
          </w:rPr>
          <w:fldChar w:fldCharType="end"/>
        </w:r>
        <w:r w:rsidRPr="00B51779">
          <w:rPr>
            <w:rStyle w:val="Hyperlink"/>
            <w:noProof/>
          </w:rPr>
          <w:fldChar w:fldCharType="end"/>
        </w:r>
      </w:ins>
    </w:p>
    <w:p w14:paraId="1AC1FFEE" w14:textId="2C83A701" w:rsidR="00985F04" w:rsidRDefault="00985F04" w:rsidP="00172AE9">
      <w:pPr>
        <w:pStyle w:val="TOC1"/>
        <w:tabs>
          <w:tab w:val="right" w:leader="dot" w:pos="10790"/>
        </w:tabs>
        <w:rPr>
          <w:ins w:id="695" w:author="Hailey Lang" w:date="2019-08-16T10:04:00Z"/>
          <w:rFonts w:asciiTheme="minorHAnsi" w:hAnsiTheme="minorHAnsi"/>
          <w:b w:val="0"/>
          <w:caps w:val="0"/>
          <w:noProof/>
          <w:sz w:val="22"/>
          <w:szCs w:val="22"/>
        </w:rPr>
      </w:pPr>
      <w:ins w:id="696"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"_Toc16842475"</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G: MONO COUNTY TRAILS PLAN</w:t>
        </w:r>
        <w:r>
          <w:rPr>
            <w:noProof/>
            <w:webHidden/>
          </w:rPr>
          <w:tab/>
        </w:r>
        <w:r>
          <w:rPr>
            <w:noProof/>
            <w:webHidden/>
          </w:rPr>
          <w:fldChar w:fldCharType="begin"/>
        </w:r>
        <w:r>
          <w:rPr>
            <w:noProof/>
            <w:webHidden/>
          </w:rPr>
          <w:instrText xml:space="preserve"> PAGEREF _Toc16842475 \h </w:instrText>
        </w:r>
      </w:ins>
      <w:r>
        <w:rPr>
          <w:noProof/>
          <w:webHidden/>
        </w:rPr>
      </w:r>
      <w:r>
        <w:rPr>
          <w:noProof/>
          <w:webHidden/>
        </w:rPr>
        <w:fldChar w:fldCharType="separate"/>
      </w:r>
      <w:ins w:id="697" w:author="Hailey Lang" w:date="2019-08-16T10:05:00Z">
        <w:r>
          <w:rPr>
            <w:noProof/>
            <w:webHidden/>
          </w:rPr>
          <w:t>316</w:t>
        </w:r>
      </w:ins>
      <w:ins w:id="698" w:author="Hailey Lang" w:date="2019-08-16T10:04:00Z">
        <w:r>
          <w:rPr>
            <w:noProof/>
            <w:webHidden/>
          </w:rPr>
          <w:fldChar w:fldCharType="end"/>
        </w:r>
        <w:r w:rsidRPr="00B51779">
          <w:rPr>
            <w:rStyle w:val="Hyperlink"/>
            <w:noProof/>
          </w:rPr>
          <w:fldChar w:fldCharType="end"/>
        </w:r>
      </w:ins>
    </w:p>
    <w:p w14:paraId="1F83FAB8" w14:textId="6098E67D" w:rsidR="00985F04" w:rsidRDefault="00985F04" w:rsidP="00172AE9">
      <w:pPr>
        <w:pStyle w:val="TOC1"/>
        <w:tabs>
          <w:tab w:val="right" w:leader="dot" w:pos="10790"/>
        </w:tabs>
        <w:rPr>
          <w:ins w:id="699" w:author="Hailey Lang" w:date="2019-08-16T10:04:00Z"/>
          <w:rFonts w:asciiTheme="minorHAnsi" w:hAnsiTheme="minorHAnsi"/>
          <w:b w:val="0"/>
          <w:caps w:val="0"/>
          <w:noProof/>
          <w:sz w:val="22"/>
          <w:szCs w:val="22"/>
        </w:rPr>
      </w:pPr>
      <w:ins w:id="700" w:author="Hailey Lang" w:date="2019-08-16T10:04:00Z">
        <w:r w:rsidRPr="00B51779">
          <w:rPr>
            <w:rStyle w:val="Hyperlink"/>
            <w:noProof/>
          </w:rPr>
          <w:fldChar w:fldCharType="begin"/>
        </w:r>
        <w:r w:rsidRPr="00B51779">
          <w:rPr>
            <w:rStyle w:val="Hyperlink"/>
            <w:noProof/>
          </w:rPr>
          <w:instrText xml:space="preserve"> </w:instrText>
        </w:r>
        <w:r>
          <w:rPr>
            <w:noProof/>
          </w:rPr>
          <w:instrText>HYPERLINK \l "_Toc16842476"</w:instrText>
        </w:r>
        <w:r w:rsidRPr="00B51779">
          <w:rPr>
            <w:rStyle w:val="Hyperlink"/>
            <w:noProof/>
          </w:rPr>
          <w:instrText xml:space="preserve"> </w:instrText>
        </w:r>
        <w:r w:rsidRPr="00B51779">
          <w:rPr>
            <w:rStyle w:val="Hyperlink"/>
            <w:noProof/>
          </w:rPr>
          <w:fldChar w:fldCharType="separate"/>
        </w:r>
        <w:r w:rsidRPr="00B51779">
          <w:rPr>
            <w:rStyle w:val="Hyperlink"/>
            <w:rFonts w:ascii="Trebuchet MS" w:hAnsi="Trebuchet MS"/>
            <w:noProof/>
          </w:rPr>
          <w:t>APPENDIX h: BICYCLE TRANSPORTATION PLAN</w:t>
        </w:r>
        <w:r>
          <w:rPr>
            <w:noProof/>
            <w:webHidden/>
          </w:rPr>
          <w:tab/>
        </w:r>
        <w:r>
          <w:rPr>
            <w:noProof/>
            <w:webHidden/>
          </w:rPr>
          <w:fldChar w:fldCharType="begin"/>
        </w:r>
        <w:r>
          <w:rPr>
            <w:noProof/>
            <w:webHidden/>
          </w:rPr>
          <w:instrText xml:space="preserve"> PAGEREF _Toc16842476 \h </w:instrText>
        </w:r>
      </w:ins>
      <w:r>
        <w:rPr>
          <w:noProof/>
          <w:webHidden/>
        </w:rPr>
      </w:r>
      <w:r>
        <w:rPr>
          <w:noProof/>
          <w:webHidden/>
        </w:rPr>
        <w:fldChar w:fldCharType="separate"/>
      </w:r>
      <w:ins w:id="701" w:author="Hailey Lang" w:date="2019-08-16T10:05:00Z">
        <w:r>
          <w:rPr>
            <w:noProof/>
            <w:webHidden/>
          </w:rPr>
          <w:t>317</w:t>
        </w:r>
      </w:ins>
      <w:ins w:id="702" w:author="Hailey Lang" w:date="2019-08-16T10:04:00Z">
        <w:r>
          <w:rPr>
            <w:noProof/>
            <w:webHidden/>
          </w:rPr>
          <w:fldChar w:fldCharType="end"/>
        </w:r>
        <w:r w:rsidRPr="00B51779">
          <w:rPr>
            <w:rStyle w:val="Hyperlink"/>
            <w:noProof/>
          </w:rPr>
          <w:fldChar w:fldCharType="end"/>
        </w:r>
      </w:ins>
    </w:p>
    <w:p w14:paraId="3DF21BA8" w14:textId="7CD2688E" w:rsidR="00646D15" w:rsidRPr="002330CD" w:rsidDel="00985F04" w:rsidRDefault="00646D15" w:rsidP="00172AE9">
      <w:pPr>
        <w:pStyle w:val="TOC1"/>
        <w:tabs>
          <w:tab w:val="right" w:leader="dot" w:pos="10790"/>
        </w:tabs>
        <w:rPr>
          <w:del w:id="703" w:author="Hailey Lang" w:date="2019-08-16T10:04:00Z"/>
          <w:rFonts w:ascii="Trebuchet MS" w:hAnsi="Trebuchet MS"/>
          <w:b w:val="0"/>
          <w:caps w:val="0"/>
          <w:noProof/>
          <w:sz w:val="22"/>
        </w:rPr>
      </w:pPr>
      <w:del w:id="704" w:author="Hailey Lang" w:date="2019-08-16T10:04:00Z">
        <w:r w:rsidRPr="00985F04" w:rsidDel="00985F04">
          <w:rPr>
            <w:rPrChange w:id="705" w:author="Hailey Lang" w:date="2019-08-16T10:04:00Z">
              <w:rPr>
                <w:rStyle w:val="Hyperlink"/>
                <w:rFonts w:ascii="Trebuchet MS" w:hAnsi="Trebuchet MS"/>
                <w:b w:val="0"/>
                <w:caps w:val="0"/>
                <w:noProof/>
              </w:rPr>
            </w:rPrChange>
          </w:rPr>
          <w:delText>EXECUTIVE SUMMARY</w:delText>
        </w:r>
        <w:r w:rsidRPr="002330CD" w:rsidDel="00985F04">
          <w:rPr>
            <w:rFonts w:ascii="Trebuchet MS" w:hAnsi="Trebuchet MS"/>
            <w:noProof/>
            <w:webHidden/>
          </w:rPr>
          <w:tab/>
          <w:delText>1</w:delText>
        </w:r>
      </w:del>
    </w:p>
    <w:p w14:paraId="0C1BC34B" w14:textId="7B26FDCA" w:rsidR="00646D15" w:rsidRPr="002330CD" w:rsidDel="00985F04" w:rsidRDefault="00646D15" w:rsidP="00172AE9">
      <w:pPr>
        <w:pStyle w:val="TOC2"/>
        <w:tabs>
          <w:tab w:val="right" w:leader="dot" w:pos="10790"/>
        </w:tabs>
        <w:ind w:left="0"/>
        <w:rPr>
          <w:del w:id="706" w:author="Hailey Lang" w:date="2019-08-16T10:04:00Z"/>
          <w:rFonts w:ascii="Trebuchet MS" w:hAnsi="Trebuchet MS"/>
          <w:noProof/>
        </w:rPr>
      </w:pPr>
      <w:del w:id="707" w:author="Hailey Lang" w:date="2019-08-16T10:04:00Z">
        <w:r w:rsidRPr="00985F04" w:rsidDel="00985F04">
          <w:rPr>
            <w:rPrChange w:id="708" w:author="Hailey Lang" w:date="2019-08-16T10:04:00Z">
              <w:rPr>
                <w:rStyle w:val="Hyperlink"/>
                <w:rFonts w:ascii="Trebuchet MS" w:hAnsi="Trebuchet MS"/>
                <w:noProof/>
              </w:rPr>
            </w:rPrChange>
          </w:rPr>
          <w:delText>Transportation Directives</w:delText>
        </w:r>
        <w:r w:rsidRPr="002330CD" w:rsidDel="00985F04">
          <w:rPr>
            <w:rFonts w:ascii="Trebuchet MS" w:hAnsi="Trebuchet MS"/>
            <w:noProof/>
            <w:webHidden/>
          </w:rPr>
          <w:tab/>
          <w:delText>1</w:delText>
        </w:r>
      </w:del>
    </w:p>
    <w:p w14:paraId="201FBDC2" w14:textId="004F08AF" w:rsidR="00646D15" w:rsidRPr="002330CD" w:rsidDel="00985F04" w:rsidRDefault="00646D15" w:rsidP="00172AE9">
      <w:pPr>
        <w:pStyle w:val="TOC2"/>
        <w:tabs>
          <w:tab w:val="right" w:leader="dot" w:pos="10790"/>
        </w:tabs>
        <w:ind w:left="0"/>
        <w:rPr>
          <w:del w:id="709" w:author="Hailey Lang" w:date="2019-08-16T10:04:00Z"/>
          <w:rFonts w:ascii="Trebuchet MS" w:hAnsi="Trebuchet MS"/>
          <w:noProof/>
        </w:rPr>
      </w:pPr>
      <w:del w:id="710" w:author="Hailey Lang" w:date="2019-08-16T10:04:00Z">
        <w:r w:rsidRPr="00985F04" w:rsidDel="00985F04">
          <w:rPr>
            <w:rPrChange w:id="711" w:author="Hailey Lang" w:date="2019-08-16T10:04:00Z">
              <w:rPr>
                <w:rStyle w:val="Hyperlink"/>
                <w:rFonts w:ascii="Trebuchet MS" w:hAnsi="Trebuchet MS"/>
                <w:noProof/>
              </w:rPr>
            </w:rPrChange>
          </w:rPr>
          <w:delText>Summary of Needs and Issues</w:delText>
        </w:r>
        <w:r w:rsidRPr="002330CD" w:rsidDel="00985F04">
          <w:rPr>
            <w:rFonts w:ascii="Trebuchet MS" w:hAnsi="Trebuchet MS"/>
            <w:noProof/>
            <w:webHidden/>
          </w:rPr>
          <w:tab/>
          <w:delText>1</w:delText>
        </w:r>
      </w:del>
    </w:p>
    <w:p w14:paraId="7CBF8713" w14:textId="150D0C8C" w:rsidR="00646D15" w:rsidRPr="002330CD" w:rsidDel="00985F04" w:rsidRDefault="00646D15" w:rsidP="00172AE9">
      <w:pPr>
        <w:pStyle w:val="TOC2"/>
        <w:tabs>
          <w:tab w:val="right" w:leader="dot" w:pos="10790"/>
        </w:tabs>
        <w:ind w:left="0"/>
        <w:rPr>
          <w:del w:id="712" w:author="Hailey Lang" w:date="2019-08-16T10:04:00Z"/>
          <w:rFonts w:ascii="Trebuchet MS" w:hAnsi="Trebuchet MS"/>
          <w:noProof/>
        </w:rPr>
      </w:pPr>
      <w:del w:id="713" w:author="Hailey Lang" w:date="2019-08-16T10:04:00Z">
        <w:r w:rsidRPr="00985F04" w:rsidDel="00985F04">
          <w:rPr>
            <w:rPrChange w:id="714" w:author="Hailey Lang" w:date="2019-08-16T10:04:00Z">
              <w:rPr>
                <w:rStyle w:val="Hyperlink"/>
                <w:rFonts w:ascii="Trebuchet MS" w:hAnsi="Trebuchet MS"/>
                <w:noProof/>
              </w:rPr>
            </w:rPrChange>
          </w:rPr>
          <w:delText>Summary of Transportation System</w:delText>
        </w:r>
        <w:r w:rsidRPr="002330CD" w:rsidDel="00985F04">
          <w:rPr>
            <w:rFonts w:ascii="Trebuchet MS" w:hAnsi="Trebuchet MS"/>
            <w:noProof/>
            <w:webHidden/>
          </w:rPr>
          <w:tab/>
          <w:delText>2</w:delText>
        </w:r>
      </w:del>
    </w:p>
    <w:p w14:paraId="5AADEEAB" w14:textId="338AB996" w:rsidR="00646D15" w:rsidRPr="002330CD" w:rsidDel="00985F04" w:rsidRDefault="00646D15" w:rsidP="00172AE9">
      <w:pPr>
        <w:pStyle w:val="TOC2"/>
        <w:tabs>
          <w:tab w:val="right" w:leader="dot" w:pos="10790"/>
        </w:tabs>
        <w:ind w:left="0"/>
        <w:rPr>
          <w:del w:id="715" w:author="Hailey Lang" w:date="2019-08-16T10:04:00Z"/>
          <w:rFonts w:ascii="Trebuchet MS" w:hAnsi="Trebuchet MS"/>
          <w:noProof/>
        </w:rPr>
      </w:pPr>
      <w:del w:id="716" w:author="Hailey Lang" w:date="2019-08-16T10:04:00Z">
        <w:r w:rsidRPr="00985F04" w:rsidDel="00985F04">
          <w:rPr>
            <w:rPrChange w:id="717" w:author="Hailey Lang" w:date="2019-08-16T10:04:00Z">
              <w:rPr>
                <w:rStyle w:val="Hyperlink"/>
                <w:rFonts w:ascii="Trebuchet MS" w:hAnsi="Trebuchet MS"/>
                <w:noProof/>
              </w:rPr>
            </w:rPrChange>
          </w:rPr>
          <w:delText>Summary of System Options and Alternatives</w:delText>
        </w:r>
        <w:r w:rsidRPr="002330CD" w:rsidDel="00985F04">
          <w:rPr>
            <w:rFonts w:ascii="Trebuchet MS" w:hAnsi="Trebuchet MS"/>
            <w:noProof/>
            <w:webHidden/>
          </w:rPr>
          <w:tab/>
          <w:delText>3</w:delText>
        </w:r>
      </w:del>
    </w:p>
    <w:p w14:paraId="5DA9FF3E" w14:textId="2FE44522" w:rsidR="00646D15" w:rsidRPr="002330CD" w:rsidDel="00985F04" w:rsidRDefault="00646D15" w:rsidP="00172AE9">
      <w:pPr>
        <w:pStyle w:val="TOC2"/>
        <w:tabs>
          <w:tab w:val="right" w:leader="dot" w:pos="10790"/>
        </w:tabs>
        <w:ind w:left="0"/>
        <w:rPr>
          <w:del w:id="718" w:author="Hailey Lang" w:date="2019-08-16T10:04:00Z"/>
          <w:rFonts w:ascii="Trebuchet MS" w:hAnsi="Trebuchet MS"/>
          <w:noProof/>
        </w:rPr>
      </w:pPr>
      <w:del w:id="719" w:author="Hailey Lang" w:date="2019-08-16T10:04:00Z">
        <w:r w:rsidRPr="00985F04" w:rsidDel="00985F04">
          <w:rPr>
            <w:rPrChange w:id="720" w:author="Hailey Lang" w:date="2019-08-16T10:04:00Z">
              <w:rPr>
                <w:rStyle w:val="Hyperlink"/>
                <w:rFonts w:ascii="Trebuchet MS" w:hAnsi="Trebuchet MS"/>
                <w:noProof/>
              </w:rPr>
            </w:rPrChange>
          </w:rPr>
          <w:delText>Compliance with Air Quality Plan</w:delText>
        </w:r>
        <w:r w:rsidRPr="002330CD" w:rsidDel="00985F04">
          <w:rPr>
            <w:rFonts w:ascii="Trebuchet MS" w:hAnsi="Trebuchet MS"/>
            <w:noProof/>
            <w:webHidden/>
          </w:rPr>
          <w:tab/>
          <w:delText>3</w:delText>
        </w:r>
      </w:del>
    </w:p>
    <w:p w14:paraId="5DB1E7A8" w14:textId="08DB04E0" w:rsidR="00646D15" w:rsidRPr="002330CD" w:rsidDel="00985F04" w:rsidRDefault="00646D15" w:rsidP="00172AE9">
      <w:pPr>
        <w:pStyle w:val="TOC2"/>
        <w:tabs>
          <w:tab w:val="right" w:leader="dot" w:pos="10790"/>
        </w:tabs>
        <w:ind w:left="0"/>
        <w:rPr>
          <w:del w:id="721" w:author="Hailey Lang" w:date="2019-08-16T10:04:00Z"/>
          <w:rFonts w:ascii="Trebuchet MS" w:hAnsi="Trebuchet MS"/>
          <w:noProof/>
        </w:rPr>
      </w:pPr>
      <w:del w:id="722" w:author="Hailey Lang" w:date="2019-08-16T10:04:00Z">
        <w:r w:rsidRPr="00985F04" w:rsidDel="00985F04">
          <w:rPr>
            <w:rPrChange w:id="723" w:author="Hailey Lang" w:date="2019-08-16T10:04:00Z">
              <w:rPr>
                <w:rStyle w:val="Hyperlink"/>
                <w:rFonts w:ascii="Trebuchet MS" w:hAnsi="Trebuchet MS"/>
                <w:noProof/>
              </w:rPr>
            </w:rPrChange>
          </w:rPr>
          <w:delText>Summary of Funding Programs</w:delText>
        </w:r>
        <w:r w:rsidRPr="002330CD" w:rsidDel="00985F04">
          <w:rPr>
            <w:rFonts w:ascii="Trebuchet MS" w:hAnsi="Trebuchet MS"/>
            <w:noProof/>
            <w:webHidden/>
          </w:rPr>
          <w:tab/>
          <w:delText>4</w:delText>
        </w:r>
      </w:del>
    </w:p>
    <w:p w14:paraId="0D10F4B9" w14:textId="081668C8" w:rsidR="00646D15" w:rsidRPr="002330CD" w:rsidDel="00985F04" w:rsidRDefault="00646D15" w:rsidP="00172AE9">
      <w:pPr>
        <w:pStyle w:val="TOC2"/>
        <w:tabs>
          <w:tab w:val="right" w:leader="dot" w:pos="10790"/>
        </w:tabs>
        <w:ind w:left="0"/>
        <w:rPr>
          <w:del w:id="724" w:author="Hailey Lang" w:date="2019-08-16T10:04:00Z"/>
          <w:rFonts w:ascii="Trebuchet MS" w:hAnsi="Trebuchet MS"/>
          <w:noProof/>
        </w:rPr>
      </w:pPr>
      <w:del w:id="725" w:author="Hailey Lang" w:date="2019-08-16T10:04:00Z">
        <w:r w:rsidRPr="00985F04" w:rsidDel="00985F04">
          <w:rPr>
            <w:rPrChange w:id="726" w:author="Hailey Lang" w:date="2019-08-16T10:04:00Z">
              <w:rPr>
                <w:rStyle w:val="Hyperlink"/>
                <w:rFonts w:ascii="Trebuchet MS" w:hAnsi="Trebuchet MS"/>
                <w:noProof/>
              </w:rPr>
            </w:rPrChange>
          </w:rPr>
          <w:delText>Summary of Public Participation in RTP Update</w:delText>
        </w:r>
        <w:r w:rsidRPr="002330CD" w:rsidDel="00985F04">
          <w:rPr>
            <w:rFonts w:ascii="Trebuchet MS" w:hAnsi="Trebuchet MS"/>
            <w:noProof/>
            <w:webHidden/>
          </w:rPr>
          <w:tab/>
          <w:delText>4</w:delText>
        </w:r>
      </w:del>
    </w:p>
    <w:p w14:paraId="5E8904C5" w14:textId="5E14A1BA" w:rsidR="00646D15" w:rsidRPr="002330CD" w:rsidDel="00985F04" w:rsidRDefault="00646D15" w:rsidP="00172AE9">
      <w:pPr>
        <w:pStyle w:val="TOC2"/>
        <w:tabs>
          <w:tab w:val="right" w:leader="dot" w:pos="10790"/>
        </w:tabs>
        <w:ind w:left="0"/>
        <w:rPr>
          <w:del w:id="727" w:author="Hailey Lang" w:date="2019-08-16T10:04:00Z"/>
          <w:rFonts w:ascii="Trebuchet MS" w:hAnsi="Trebuchet MS"/>
          <w:noProof/>
        </w:rPr>
      </w:pPr>
      <w:del w:id="728" w:author="Hailey Lang" w:date="2019-08-16T10:04:00Z">
        <w:r w:rsidRPr="00985F04" w:rsidDel="00985F04">
          <w:rPr>
            <w:rPrChange w:id="729" w:author="Hailey Lang" w:date="2019-08-16T10:04:00Z">
              <w:rPr>
                <w:rStyle w:val="Hyperlink"/>
                <w:rFonts w:ascii="Trebuchet MS" w:hAnsi="Trebuchet MS"/>
                <w:noProof/>
              </w:rPr>
            </w:rPrChange>
          </w:rPr>
          <w:delText>Summary of Recommended Actions</w:delText>
        </w:r>
        <w:r w:rsidRPr="002330CD" w:rsidDel="00985F04">
          <w:rPr>
            <w:rFonts w:ascii="Trebuchet MS" w:hAnsi="Trebuchet MS"/>
            <w:noProof/>
            <w:webHidden/>
          </w:rPr>
          <w:tab/>
          <w:delText>5</w:delText>
        </w:r>
      </w:del>
    </w:p>
    <w:p w14:paraId="4988CFCF" w14:textId="208C80BA" w:rsidR="00646D15" w:rsidRPr="002330CD" w:rsidDel="00985F04" w:rsidRDefault="00646D15" w:rsidP="00172AE9">
      <w:pPr>
        <w:pStyle w:val="TOC2"/>
        <w:tabs>
          <w:tab w:val="right" w:leader="dot" w:pos="10790"/>
        </w:tabs>
        <w:ind w:left="0"/>
        <w:rPr>
          <w:del w:id="730" w:author="Hailey Lang" w:date="2019-08-16T10:04:00Z"/>
          <w:rFonts w:ascii="Trebuchet MS" w:hAnsi="Trebuchet MS"/>
          <w:noProof/>
        </w:rPr>
      </w:pPr>
      <w:del w:id="731" w:author="Hailey Lang" w:date="2019-08-16T10:04:00Z">
        <w:r w:rsidRPr="00985F04" w:rsidDel="00985F04">
          <w:rPr>
            <w:rPrChange w:id="732" w:author="Hailey Lang" w:date="2019-08-16T10:04:00Z">
              <w:rPr>
                <w:rStyle w:val="Hyperlink"/>
                <w:rFonts w:ascii="Trebuchet MS" w:hAnsi="Trebuchet MS"/>
                <w:noProof/>
              </w:rPr>
            </w:rPrChange>
          </w:rPr>
          <w:lastRenderedPageBreak/>
          <w:delText>Summary of Significant Environmental Impacts</w:delText>
        </w:r>
        <w:r w:rsidRPr="002330CD" w:rsidDel="00985F04">
          <w:rPr>
            <w:rFonts w:ascii="Trebuchet MS" w:hAnsi="Trebuchet MS"/>
            <w:noProof/>
            <w:webHidden/>
          </w:rPr>
          <w:tab/>
          <w:delText>6</w:delText>
        </w:r>
      </w:del>
    </w:p>
    <w:p w14:paraId="209914AA" w14:textId="40966460" w:rsidR="00646D15" w:rsidRPr="002330CD" w:rsidDel="00985F04" w:rsidRDefault="00646D15" w:rsidP="00172AE9">
      <w:pPr>
        <w:pStyle w:val="TOC1"/>
        <w:tabs>
          <w:tab w:val="right" w:leader="dot" w:pos="10790"/>
        </w:tabs>
        <w:rPr>
          <w:del w:id="733" w:author="Hailey Lang" w:date="2019-08-16T10:04:00Z"/>
          <w:rFonts w:ascii="Trebuchet MS" w:hAnsi="Trebuchet MS"/>
          <w:b w:val="0"/>
          <w:caps w:val="0"/>
          <w:noProof/>
          <w:sz w:val="22"/>
        </w:rPr>
      </w:pPr>
      <w:del w:id="734" w:author="Hailey Lang" w:date="2019-08-16T10:04:00Z">
        <w:r w:rsidRPr="00985F04" w:rsidDel="00985F04">
          <w:rPr>
            <w:rPrChange w:id="735" w:author="Hailey Lang" w:date="2019-08-16T10:04:00Z">
              <w:rPr>
                <w:rStyle w:val="Hyperlink"/>
                <w:rFonts w:ascii="Trebuchet MS" w:hAnsi="Trebuchet MS"/>
                <w:b w:val="0"/>
                <w:caps w:val="0"/>
                <w:noProof/>
              </w:rPr>
            </w:rPrChange>
          </w:rPr>
          <w:delText>CHAPTER 1: PLANNING PROCESS</w:delText>
        </w:r>
        <w:r w:rsidRPr="002330CD" w:rsidDel="00985F04">
          <w:rPr>
            <w:rFonts w:ascii="Trebuchet MS" w:hAnsi="Trebuchet MS"/>
            <w:noProof/>
            <w:webHidden/>
          </w:rPr>
          <w:tab/>
          <w:delText>7</w:delText>
        </w:r>
      </w:del>
    </w:p>
    <w:p w14:paraId="2BBA76C8" w14:textId="53A666EE" w:rsidR="00646D15" w:rsidRPr="002330CD" w:rsidDel="00985F04" w:rsidRDefault="00646D15" w:rsidP="00172AE9">
      <w:pPr>
        <w:pStyle w:val="TOC2"/>
        <w:tabs>
          <w:tab w:val="right" w:leader="dot" w:pos="10790"/>
        </w:tabs>
        <w:ind w:left="0"/>
        <w:rPr>
          <w:del w:id="736" w:author="Hailey Lang" w:date="2019-08-16T10:04:00Z"/>
          <w:rFonts w:ascii="Trebuchet MS" w:hAnsi="Trebuchet MS"/>
          <w:noProof/>
        </w:rPr>
      </w:pPr>
      <w:del w:id="737" w:author="Hailey Lang" w:date="2019-08-16T10:04:00Z">
        <w:r w:rsidRPr="00985F04" w:rsidDel="00985F04">
          <w:rPr>
            <w:rPrChange w:id="738" w:author="Hailey Lang" w:date="2019-08-16T10:04:00Z">
              <w:rPr>
                <w:rStyle w:val="Hyperlink"/>
                <w:rFonts w:ascii="Trebuchet MS" w:hAnsi="Trebuchet MS"/>
                <w:noProof/>
              </w:rPr>
            </w:rPrChange>
          </w:rPr>
          <w:delText>Legal Authority and Purpose of the Plan</w:delText>
        </w:r>
        <w:r w:rsidRPr="002330CD" w:rsidDel="00985F04">
          <w:rPr>
            <w:rFonts w:ascii="Trebuchet MS" w:hAnsi="Trebuchet MS"/>
            <w:noProof/>
            <w:webHidden/>
          </w:rPr>
          <w:tab/>
          <w:delText>7</w:delText>
        </w:r>
      </w:del>
    </w:p>
    <w:p w14:paraId="2B6B92E6" w14:textId="0D361155" w:rsidR="00646D15" w:rsidRPr="002330CD" w:rsidDel="00985F04" w:rsidRDefault="00646D15" w:rsidP="00172AE9">
      <w:pPr>
        <w:pStyle w:val="TOC2"/>
        <w:tabs>
          <w:tab w:val="right" w:leader="dot" w:pos="10790"/>
        </w:tabs>
        <w:ind w:left="0"/>
        <w:rPr>
          <w:del w:id="739" w:author="Hailey Lang" w:date="2019-08-16T10:04:00Z"/>
          <w:rFonts w:ascii="Trebuchet MS" w:hAnsi="Trebuchet MS"/>
          <w:noProof/>
        </w:rPr>
      </w:pPr>
      <w:del w:id="740" w:author="Hailey Lang" w:date="2019-08-16T10:04:00Z">
        <w:r w:rsidRPr="00985F04" w:rsidDel="00985F04">
          <w:rPr>
            <w:rPrChange w:id="741" w:author="Hailey Lang" w:date="2019-08-16T10:04:00Z">
              <w:rPr>
                <w:rStyle w:val="Hyperlink"/>
                <w:rFonts w:ascii="Trebuchet MS" w:hAnsi="Trebuchet MS"/>
                <w:noProof/>
              </w:rPr>
            </w:rPrChange>
          </w:rPr>
          <w:delText>Coordination with Applicable Plans and Programs</w:delText>
        </w:r>
        <w:r w:rsidRPr="002330CD" w:rsidDel="00985F04">
          <w:rPr>
            <w:rFonts w:ascii="Trebuchet MS" w:hAnsi="Trebuchet MS"/>
            <w:noProof/>
            <w:webHidden/>
          </w:rPr>
          <w:tab/>
          <w:delText>7</w:delText>
        </w:r>
      </w:del>
    </w:p>
    <w:p w14:paraId="58EF5CE4" w14:textId="498DEB49" w:rsidR="00646D15" w:rsidRPr="002330CD" w:rsidDel="00985F04" w:rsidRDefault="00646D15" w:rsidP="00172AE9">
      <w:pPr>
        <w:pStyle w:val="TOC3"/>
        <w:tabs>
          <w:tab w:val="right" w:leader="dot" w:pos="10790"/>
        </w:tabs>
        <w:ind w:left="0"/>
        <w:rPr>
          <w:del w:id="742" w:author="Hailey Lang" w:date="2019-08-16T10:04:00Z"/>
          <w:rFonts w:ascii="Trebuchet MS" w:hAnsi="Trebuchet MS"/>
          <w:noProof/>
        </w:rPr>
      </w:pPr>
      <w:del w:id="743" w:author="Hailey Lang" w:date="2019-08-16T10:04:00Z">
        <w:r w:rsidRPr="00985F04" w:rsidDel="00985F04">
          <w:rPr>
            <w:rPrChange w:id="744" w:author="Hailey Lang" w:date="2019-08-16T10:04:00Z">
              <w:rPr>
                <w:rStyle w:val="Hyperlink"/>
                <w:rFonts w:ascii="Trebuchet MS" w:hAnsi="Trebuchet MS"/>
                <w:noProof/>
              </w:rPr>
            </w:rPrChange>
          </w:rPr>
          <w:delText>Local Plans and Programs</w:delText>
        </w:r>
        <w:r w:rsidRPr="002330CD" w:rsidDel="00985F04">
          <w:rPr>
            <w:rFonts w:ascii="Trebuchet MS" w:hAnsi="Trebuchet MS"/>
            <w:noProof/>
            <w:webHidden/>
          </w:rPr>
          <w:tab/>
          <w:delText>7</w:delText>
        </w:r>
      </w:del>
    </w:p>
    <w:p w14:paraId="71CB80C6" w14:textId="6B369C90" w:rsidR="00646D15" w:rsidRPr="002330CD" w:rsidDel="00985F04" w:rsidRDefault="00646D15" w:rsidP="00172AE9">
      <w:pPr>
        <w:pStyle w:val="TOC3"/>
        <w:tabs>
          <w:tab w:val="right" w:leader="dot" w:pos="10790"/>
        </w:tabs>
        <w:ind w:left="0"/>
        <w:rPr>
          <w:del w:id="745" w:author="Hailey Lang" w:date="2019-08-16T10:04:00Z"/>
          <w:rFonts w:ascii="Trebuchet MS" w:hAnsi="Trebuchet MS"/>
          <w:noProof/>
        </w:rPr>
      </w:pPr>
      <w:del w:id="746" w:author="Hailey Lang" w:date="2019-08-16T10:04:00Z">
        <w:r w:rsidRPr="00985F04" w:rsidDel="00985F04">
          <w:rPr>
            <w:rPrChange w:id="747" w:author="Hailey Lang" w:date="2019-08-16T10:04:00Z">
              <w:rPr>
                <w:rStyle w:val="Hyperlink"/>
                <w:rFonts w:ascii="Trebuchet MS" w:hAnsi="Trebuchet MS"/>
                <w:noProof/>
              </w:rPr>
            </w:rPrChange>
          </w:rPr>
          <w:delText>Regional Plans and Programs</w:delText>
        </w:r>
        <w:r w:rsidRPr="002330CD" w:rsidDel="00985F04">
          <w:rPr>
            <w:rFonts w:ascii="Trebuchet MS" w:hAnsi="Trebuchet MS"/>
            <w:noProof/>
            <w:webHidden/>
          </w:rPr>
          <w:tab/>
          <w:delText>8</w:delText>
        </w:r>
      </w:del>
    </w:p>
    <w:p w14:paraId="271825FD" w14:textId="7E905D94" w:rsidR="00646D15" w:rsidRPr="002330CD" w:rsidDel="00985F04" w:rsidRDefault="00646D15" w:rsidP="00172AE9">
      <w:pPr>
        <w:pStyle w:val="TOC3"/>
        <w:tabs>
          <w:tab w:val="right" w:leader="dot" w:pos="10790"/>
        </w:tabs>
        <w:ind w:left="0"/>
        <w:rPr>
          <w:del w:id="748" w:author="Hailey Lang" w:date="2019-08-16T10:04:00Z"/>
          <w:rFonts w:ascii="Trebuchet MS" w:hAnsi="Trebuchet MS"/>
          <w:noProof/>
        </w:rPr>
      </w:pPr>
      <w:del w:id="749" w:author="Hailey Lang" w:date="2019-08-16T10:04:00Z">
        <w:r w:rsidRPr="00985F04" w:rsidDel="00985F04">
          <w:rPr>
            <w:rPrChange w:id="750" w:author="Hailey Lang" w:date="2019-08-16T10:04:00Z">
              <w:rPr>
                <w:rStyle w:val="Hyperlink"/>
                <w:rFonts w:ascii="Trebuchet MS" w:hAnsi="Trebuchet MS"/>
                <w:noProof/>
              </w:rPr>
            </w:rPrChange>
          </w:rPr>
          <w:delText>State Plans and Programs</w:delText>
        </w:r>
        <w:r w:rsidRPr="002330CD" w:rsidDel="00985F04">
          <w:rPr>
            <w:rFonts w:ascii="Trebuchet MS" w:hAnsi="Trebuchet MS"/>
            <w:noProof/>
            <w:webHidden/>
          </w:rPr>
          <w:tab/>
          <w:delText>8</w:delText>
        </w:r>
      </w:del>
    </w:p>
    <w:p w14:paraId="647630B3" w14:textId="7C27F1BF" w:rsidR="00646D15" w:rsidRPr="002330CD" w:rsidDel="00985F04" w:rsidRDefault="00646D15" w:rsidP="00172AE9">
      <w:pPr>
        <w:pStyle w:val="TOC3"/>
        <w:tabs>
          <w:tab w:val="right" w:leader="dot" w:pos="10790"/>
        </w:tabs>
        <w:ind w:left="0"/>
        <w:rPr>
          <w:del w:id="751" w:author="Hailey Lang" w:date="2019-08-16T10:04:00Z"/>
          <w:rFonts w:ascii="Trebuchet MS" w:hAnsi="Trebuchet MS"/>
          <w:noProof/>
        </w:rPr>
      </w:pPr>
      <w:del w:id="752" w:author="Hailey Lang" w:date="2019-08-16T10:04:00Z">
        <w:r w:rsidRPr="00985F04" w:rsidDel="00985F04">
          <w:rPr>
            <w:rPrChange w:id="753" w:author="Hailey Lang" w:date="2019-08-16T10:04:00Z">
              <w:rPr>
                <w:rStyle w:val="Hyperlink"/>
                <w:rFonts w:ascii="Trebuchet MS" w:hAnsi="Trebuchet MS"/>
                <w:noProof/>
              </w:rPr>
            </w:rPrChange>
          </w:rPr>
          <w:delText>Federal Plans and Programs</w:delText>
        </w:r>
        <w:r w:rsidRPr="002330CD" w:rsidDel="00985F04">
          <w:rPr>
            <w:rFonts w:ascii="Trebuchet MS" w:hAnsi="Trebuchet MS"/>
            <w:noProof/>
            <w:webHidden/>
          </w:rPr>
          <w:tab/>
          <w:delText>8</w:delText>
        </w:r>
      </w:del>
    </w:p>
    <w:p w14:paraId="25374268" w14:textId="0581032B" w:rsidR="00646D15" w:rsidRPr="002330CD" w:rsidDel="00985F04" w:rsidRDefault="00646D15" w:rsidP="00172AE9">
      <w:pPr>
        <w:pStyle w:val="TOC2"/>
        <w:tabs>
          <w:tab w:val="right" w:leader="dot" w:pos="10790"/>
        </w:tabs>
        <w:ind w:left="0"/>
        <w:rPr>
          <w:del w:id="754" w:author="Hailey Lang" w:date="2019-08-16T10:04:00Z"/>
          <w:rFonts w:ascii="Trebuchet MS" w:hAnsi="Trebuchet MS"/>
          <w:noProof/>
        </w:rPr>
      </w:pPr>
      <w:del w:id="755" w:author="Hailey Lang" w:date="2019-08-16T10:04:00Z">
        <w:r w:rsidRPr="00985F04" w:rsidDel="00985F04">
          <w:rPr>
            <w:rPrChange w:id="756" w:author="Hailey Lang" w:date="2019-08-16T10:04:00Z">
              <w:rPr>
                <w:rStyle w:val="Hyperlink"/>
                <w:rFonts w:ascii="Trebuchet MS" w:hAnsi="Trebuchet MS"/>
                <w:noProof/>
              </w:rPr>
            </w:rPrChange>
          </w:rPr>
          <w:delText>Public Participation</w:delText>
        </w:r>
        <w:r w:rsidRPr="002330CD" w:rsidDel="00985F04">
          <w:rPr>
            <w:rFonts w:ascii="Trebuchet MS" w:hAnsi="Trebuchet MS"/>
            <w:noProof/>
            <w:webHidden/>
          </w:rPr>
          <w:tab/>
          <w:delText>8</w:delText>
        </w:r>
      </w:del>
    </w:p>
    <w:p w14:paraId="53FB6187" w14:textId="7C87889B" w:rsidR="00646D15" w:rsidRPr="002330CD" w:rsidDel="00985F04" w:rsidRDefault="00646D15" w:rsidP="00172AE9">
      <w:pPr>
        <w:pStyle w:val="TOC3"/>
        <w:tabs>
          <w:tab w:val="right" w:leader="dot" w:pos="10790"/>
        </w:tabs>
        <w:ind w:left="0"/>
        <w:rPr>
          <w:del w:id="757" w:author="Hailey Lang" w:date="2019-08-16T10:04:00Z"/>
          <w:rFonts w:ascii="Trebuchet MS" w:hAnsi="Trebuchet MS"/>
          <w:noProof/>
        </w:rPr>
      </w:pPr>
      <w:del w:id="758" w:author="Hailey Lang" w:date="2019-08-16T10:04:00Z">
        <w:r w:rsidRPr="00985F04" w:rsidDel="00985F04">
          <w:rPr>
            <w:rPrChange w:id="759" w:author="Hailey Lang" w:date="2019-08-16T10:04:00Z">
              <w:rPr>
                <w:rStyle w:val="Hyperlink"/>
                <w:rFonts w:ascii="Trebuchet MS" w:hAnsi="Trebuchet MS"/>
                <w:noProof/>
              </w:rPr>
            </w:rPrChange>
          </w:rPr>
          <w:delText>LTC Citizen Advisory Committees</w:delText>
        </w:r>
        <w:r w:rsidRPr="002330CD" w:rsidDel="00985F04">
          <w:rPr>
            <w:rFonts w:ascii="Trebuchet MS" w:hAnsi="Trebuchet MS"/>
            <w:noProof/>
            <w:webHidden/>
          </w:rPr>
          <w:tab/>
          <w:delText>8</w:delText>
        </w:r>
      </w:del>
    </w:p>
    <w:p w14:paraId="6DD95866" w14:textId="1DE7F668" w:rsidR="00646D15" w:rsidRPr="002330CD" w:rsidDel="00985F04" w:rsidRDefault="00646D15" w:rsidP="00172AE9">
      <w:pPr>
        <w:pStyle w:val="TOC3"/>
        <w:tabs>
          <w:tab w:val="right" w:leader="dot" w:pos="10790"/>
        </w:tabs>
        <w:ind w:left="0"/>
        <w:rPr>
          <w:del w:id="760" w:author="Hailey Lang" w:date="2019-08-16T10:04:00Z"/>
          <w:rFonts w:ascii="Trebuchet MS" w:hAnsi="Trebuchet MS"/>
          <w:noProof/>
        </w:rPr>
      </w:pPr>
      <w:del w:id="761" w:author="Hailey Lang" w:date="2019-08-16T10:04:00Z">
        <w:r w:rsidRPr="00985F04" w:rsidDel="00985F04">
          <w:rPr>
            <w:rPrChange w:id="762" w:author="Hailey Lang" w:date="2019-08-16T10:04:00Z">
              <w:rPr>
                <w:rStyle w:val="Hyperlink"/>
                <w:rFonts w:ascii="Trebuchet MS" w:hAnsi="Trebuchet MS"/>
                <w:noProof/>
              </w:rPr>
            </w:rPrChange>
          </w:rPr>
          <w:delText>Town of Mammoth Lakes Advisory Committees</w:delText>
        </w:r>
        <w:r w:rsidRPr="002330CD" w:rsidDel="00985F04">
          <w:rPr>
            <w:rFonts w:ascii="Trebuchet MS" w:hAnsi="Trebuchet MS"/>
            <w:noProof/>
            <w:webHidden/>
          </w:rPr>
          <w:tab/>
          <w:delText>9</w:delText>
        </w:r>
      </w:del>
    </w:p>
    <w:p w14:paraId="46213186" w14:textId="0EE2879C" w:rsidR="00646D15" w:rsidRPr="002330CD" w:rsidDel="00985F04" w:rsidRDefault="00646D15" w:rsidP="00172AE9">
      <w:pPr>
        <w:pStyle w:val="TOC3"/>
        <w:tabs>
          <w:tab w:val="right" w:leader="dot" w:pos="10790"/>
        </w:tabs>
        <w:ind w:left="0"/>
        <w:rPr>
          <w:del w:id="763" w:author="Hailey Lang" w:date="2019-08-16T10:04:00Z"/>
          <w:rFonts w:ascii="Trebuchet MS" w:hAnsi="Trebuchet MS"/>
          <w:noProof/>
        </w:rPr>
      </w:pPr>
      <w:del w:id="764" w:author="Hailey Lang" w:date="2019-08-16T10:04:00Z">
        <w:r w:rsidRPr="00985F04" w:rsidDel="00985F04">
          <w:rPr>
            <w:rPrChange w:id="765" w:author="Hailey Lang" w:date="2019-08-16T10:04:00Z">
              <w:rPr>
                <w:rStyle w:val="Hyperlink"/>
                <w:rFonts w:ascii="Trebuchet MS" w:hAnsi="Trebuchet MS"/>
                <w:noProof/>
              </w:rPr>
            </w:rPrChange>
          </w:rPr>
          <w:delText>Collaborative Planning Team</w:delText>
        </w:r>
        <w:r w:rsidRPr="002330CD" w:rsidDel="00985F04">
          <w:rPr>
            <w:rFonts w:ascii="Trebuchet MS" w:hAnsi="Trebuchet MS"/>
            <w:noProof/>
            <w:webHidden/>
          </w:rPr>
          <w:tab/>
          <w:delText>9</w:delText>
        </w:r>
      </w:del>
    </w:p>
    <w:p w14:paraId="0275ADE3" w14:textId="46384740" w:rsidR="00646D15" w:rsidRPr="002330CD" w:rsidDel="00985F04" w:rsidRDefault="00646D15" w:rsidP="00172AE9">
      <w:pPr>
        <w:pStyle w:val="TOC3"/>
        <w:tabs>
          <w:tab w:val="right" w:leader="dot" w:pos="10790"/>
        </w:tabs>
        <w:ind w:left="0"/>
        <w:rPr>
          <w:del w:id="766" w:author="Hailey Lang" w:date="2019-08-16T10:04:00Z"/>
          <w:rFonts w:ascii="Trebuchet MS" w:hAnsi="Trebuchet MS"/>
          <w:noProof/>
        </w:rPr>
      </w:pPr>
      <w:del w:id="767" w:author="Hailey Lang" w:date="2019-08-16T10:04:00Z">
        <w:r w:rsidRPr="00985F04" w:rsidDel="00985F04">
          <w:rPr>
            <w:rPrChange w:id="768" w:author="Hailey Lang" w:date="2019-08-16T10:04:00Z">
              <w:rPr>
                <w:rStyle w:val="Hyperlink"/>
                <w:rFonts w:ascii="Trebuchet MS" w:hAnsi="Trebuchet MS"/>
                <w:noProof/>
              </w:rPr>
            </w:rPrChange>
          </w:rPr>
          <w:delText>Tribal Consultation</w:delText>
        </w:r>
        <w:r w:rsidRPr="002330CD" w:rsidDel="00985F04">
          <w:rPr>
            <w:rFonts w:ascii="Trebuchet MS" w:hAnsi="Trebuchet MS"/>
            <w:noProof/>
            <w:webHidden/>
          </w:rPr>
          <w:tab/>
          <w:delText>9</w:delText>
        </w:r>
      </w:del>
    </w:p>
    <w:p w14:paraId="779C8686" w14:textId="542F27E8" w:rsidR="00646D15" w:rsidRPr="002330CD" w:rsidDel="00985F04" w:rsidRDefault="00646D15" w:rsidP="00172AE9">
      <w:pPr>
        <w:pStyle w:val="TOC3"/>
        <w:tabs>
          <w:tab w:val="right" w:leader="dot" w:pos="10790"/>
        </w:tabs>
        <w:ind w:left="0"/>
        <w:rPr>
          <w:del w:id="769" w:author="Hailey Lang" w:date="2019-08-16T10:04:00Z"/>
          <w:rFonts w:ascii="Trebuchet MS" w:hAnsi="Trebuchet MS"/>
          <w:noProof/>
        </w:rPr>
      </w:pPr>
      <w:del w:id="770" w:author="Hailey Lang" w:date="2019-08-16T10:04:00Z">
        <w:r w:rsidRPr="00985F04" w:rsidDel="00985F04">
          <w:rPr>
            <w:rPrChange w:id="771" w:author="Hailey Lang" w:date="2019-08-16T10:04:00Z">
              <w:rPr>
                <w:rStyle w:val="Hyperlink"/>
                <w:rFonts w:ascii="Trebuchet MS" w:hAnsi="Trebuchet MS"/>
                <w:noProof/>
              </w:rPr>
            </w:rPrChange>
          </w:rPr>
          <w:delText>Disabled Population</w:delText>
        </w:r>
        <w:r w:rsidRPr="002330CD" w:rsidDel="00985F04">
          <w:rPr>
            <w:rFonts w:ascii="Trebuchet MS" w:hAnsi="Trebuchet MS"/>
            <w:noProof/>
            <w:webHidden/>
          </w:rPr>
          <w:tab/>
          <w:delText>10</w:delText>
        </w:r>
      </w:del>
    </w:p>
    <w:p w14:paraId="4AE1B133" w14:textId="0159AB06" w:rsidR="00646D15" w:rsidRPr="002330CD" w:rsidDel="00985F04" w:rsidRDefault="00646D15" w:rsidP="00172AE9">
      <w:pPr>
        <w:pStyle w:val="TOC2"/>
        <w:tabs>
          <w:tab w:val="right" w:leader="dot" w:pos="10790"/>
        </w:tabs>
        <w:ind w:left="0"/>
        <w:rPr>
          <w:del w:id="772" w:author="Hailey Lang" w:date="2019-08-16T10:04:00Z"/>
          <w:rFonts w:ascii="Trebuchet MS" w:hAnsi="Trebuchet MS"/>
          <w:noProof/>
        </w:rPr>
      </w:pPr>
      <w:del w:id="773" w:author="Hailey Lang" w:date="2019-08-16T10:04:00Z">
        <w:r w:rsidRPr="00985F04" w:rsidDel="00985F04">
          <w:rPr>
            <w:rPrChange w:id="774" w:author="Hailey Lang" w:date="2019-08-16T10:04:00Z">
              <w:rPr>
                <w:rStyle w:val="Hyperlink"/>
                <w:rFonts w:ascii="Trebuchet MS" w:hAnsi="Trebuchet MS"/>
                <w:noProof/>
              </w:rPr>
            </w:rPrChange>
          </w:rPr>
          <w:delText>Planning Analysis</w:delText>
        </w:r>
        <w:r w:rsidRPr="002330CD" w:rsidDel="00985F04">
          <w:rPr>
            <w:rFonts w:ascii="Trebuchet MS" w:hAnsi="Trebuchet MS"/>
            <w:noProof/>
            <w:webHidden/>
          </w:rPr>
          <w:tab/>
          <w:delText>10</w:delText>
        </w:r>
      </w:del>
    </w:p>
    <w:p w14:paraId="4F57DF4C" w14:textId="4F364E5F" w:rsidR="00646D15" w:rsidRPr="002330CD" w:rsidDel="00985F04" w:rsidRDefault="00646D15" w:rsidP="00172AE9">
      <w:pPr>
        <w:pStyle w:val="TOC2"/>
        <w:tabs>
          <w:tab w:val="right" w:leader="dot" w:pos="10790"/>
        </w:tabs>
        <w:ind w:left="0"/>
        <w:rPr>
          <w:del w:id="775" w:author="Hailey Lang" w:date="2019-08-16T10:04:00Z"/>
          <w:rFonts w:ascii="Trebuchet MS" w:hAnsi="Trebuchet MS"/>
          <w:noProof/>
        </w:rPr>
      </w:pPr>
      <w:del w:id="776" w:author="Hailey Lang" w:date="2019-08-16T10:04:00Z">
        <w:r w:rsidRPr="00985F04" w:rsidDel="00985F04">
          <w:rPr>
            <w:rPrChange w:id="777" w:author="Hailey Lang" w:date="2019-08-16T10:04:00Z">
              <w:rPr>
                <w:rStyle w:val="Hyperlink"/>
                <w:rFonts w:ascii="Trebuchet MS" w:hAnsi="Trebuchet MS"/>
                <w:noProof/>
              </w:rPr>
            </w:rPrChange>
          </w:rPr>
          <w:delText>Documents Incorporated by Reference</w:delText>
        </w:r>
        <w:r w:rsidRPr="002330CD" w:rsidDel="00985F04">
          <w:rPr>
            <w:rFonts w:ascii="Trebuchet MS" w:hAnsi="Trebuchet MS"/>
            <w:noProof/>
            <w:webHidden/>
          </w:rPr>
          <w:tab/>
          <w:delText>11</w:delText>
        </w:r>
      </w:del>
    </w:p>
    <w:p w14:paraId="791E446B" w14:textId="0F3C9451" w:rsidR="00646D15" w:rsidRPr="002330CD" w:rsidDel="00985F04" w:rsidRDefault="00646D15" w:rsidP="00172AE9">
      <w:pPr>
        <w:pStyle w:val="TOC2"/>
        <w:tabs>
          <w:tab w:val="right" w:leader="dot" w:pos="10790"/>
        </w:tabs>
        <w:ind w:left="0"/>
        <w:rPr>
          <w:del w:id="778" w:author="Hailey Lang" w:date="2019-08-16T10:04:00Z"/>
          <w:rFonts w:ascii="Trebuchet MS" w:hAnsi="Trebuchet MS"/>
          <w:noProof/>
        </w:rPr>
      </w:pPr>
      <w:del w:id="779" w:author="Hailey Lang" w:date="2019-08-16T10:04:00Z">
        <w:r w:rsidRPr="00985F04" w:rsidDel="00985F04">
          <w:rPr>
            <w:rPrChange w:id="780" w:author="Hailey Lang" w:date="2019-08-16T10:04:00Z">
              <w:rPr>
                <w:rStyle w:val="Hyperlink"/>
                <w:rFonts w:ascii="Trebuchet MS" w:hAnsi="Trebuchet MS"/>
                <w:noProof/>
              </w:rPr>
            </w:rPrChange>
          </w:rPr>
          <w:delText>RTP Maintenance</w:delText>
        </w:r>
        <w:r w:rsidRPr="002330CD" w:rsidDel="00985F04">
          <w:rPr>
            <w:rFonts w:ascii="Trebuchet MS" w:hAnsi="Trebuchet MS"/>
            <w:noProof/>
            <w:webHidden/>
          </w:rPr>
          <w:tab/>
          <w:delText>11</w:delText>
        </w:r>
      </w:del>
    </w:p>
    <w:p w14:paraId="1933A699" w14:textId="5F69A75E" w:rsidR="00646D15" w:rsidRPr="002330CD" w:rsidDel="00985F04" w:rsidRDefault="00646D15" w:rsidP="00172AE9">
      <w:pPr>
        <w:pStyle w:val="TOC1"/>
        <w:tabs>
          <w:tab w:val="right" w:leader="dot" w:pos="10790"/>
        </w:tabs>
        <w:rPr>
          <w:del w:id="781" w:author="Hailey Lang" w:date="2019-08-16T10:04:00Z"/>
          <w:rFonts w:ascii="Trebuchet MS" w:hAnsi="Trebuchet MS"/>
          <w:b w:val="0"/>
          <w:caps w:val="0"/>
          <w:noProof/>
          <w:sz w:val="22"/>
        </w:rPr>
      </w:pPr>
      <w:del w:id="782" w:author="Hailey Lang" w:date="2019-08-16T10:04:00Z">
        <w:r w:rsidRPr="00985F04" w:rsidDel="00985F04">
          <w:rPr>
            <w:rPrChange w:id="783" w:author="Hailey Lang" w:date="2019-08-16T10:04:00Z">
              <w:rPr>
                <w:rStyle w:val="Hyperlink"/>
                <w:rFonts w:ascii="Trebuchet MS" w:hAnsi="Trebuchet MS"/>
                <w:b w:val="0"/>
                <w:caps w:val="0"/>
                <w:noProof/>
              </w:rPr>
            </w:rPrChange>
          </w:rPr>
          <w:delText>CHAPTER 2: NEEDS ASSESSMENT</w:delText>
        </w:r>
        <w:r w:rsidRPr="002330CD" w:rsidDel="00985F04">
          <w:rPr>
            <w:rFonts w:ascii="Trebuchet MS" w:hAnsi="Trebuchet MS"/>
            <w:noProof/>
            <w:webHidden/>
          </w:rPr>
          <w:tab/>
          <w:delText>12</w:delText>
        </w:r>
      </w:del>
    </w:p>
    <w:p w14:paraId="6D8AFA72" w14:textId="3675046F" w:rsidR="00646D15" w:rsidRPr="002330CD" w:rsidDel="00985F04" w:rsidRDefault="00646D15" w:rsidP="00172AE9">
      <w:pPr>
        <w:pStyle w:val="TOC2"/>
        <w:tabs>
          <w:tab w:val="right" w:leader="dot" w:pos="10790"/>
        </w:tabs>
        <w:ind w:left="0"/>
        <w:rPr>
          <w:del w:id="784" w:author="Hailey Lang" w:date="2019-08-16T10:04:00Z"/>
          <w:rFonts w:ascii="Trebuchet MS" w:hAnsi="Trebuchet MS"/>
          <w:noProof/>
        </w:rPr>
      </w:pPr>
      <w:del w:id="785" w:author="Hailey Lang" w:date="2019-08-16T10:04:00Z">
        <w:r w:rsidRPr="00985F04" w:rsidDel="00985F04">
          <w:rPr>
            <w:rPrChange w:id="786" w:author="Hailey Lang" w:date="2019-08-16T10:04:00Z">
              <w:rPr>
                <w:rStyle w:val="Hyperlink"/>
                <w:rFonts w:ascii="Trebuchet MS" w:hAnsi="Trebuchet MS"/>
                <w:noProof/>
              </w:rPr>
            </w:rPrChange>
          </w:rPr>
          <w:delText>Overview</w:delText>
        </w:r>
        <w:r w:rsidRPr="002330CD" w:rsidDel="00985F04">
          <w:rPr>
            <w:rFonts w:ascii="Trebuchet MS" w:hAnsi="Trebuchet MS"/>
            <w:noProof/>
            <w:webHidden/>
          </w:rPr>
          <w:tab/>
          <w:delText>12</w:delText>
        </w:r>
      </w:del>
    </w:p>
    <w:p w14:paraId="07B6D078" w14:textId="1F892A5A" w:rsidR="00646D15" w:rsidRPr="002330CD" w:rsidDel="00985F04" w:rsidRDefault="00646D15" w:rsidP="00172AE9">
      <w:pPr>
        <w:pStyle w:val="TOC2"/>
        <w:tabs>
          <w:tab w:val="right" w:leader="dot" w:pos="10790"/>
        </w:tabs>
        <w:ind w:left="0"/>
        <w:rPr>
          <w:del w:id="787" w:author="Hailey Lang" w:date="2019-08-16T10:04:00Z"/>
          <w:rFonts w:ascii="Trebuchet MS" w:hAnsi="Trebuchet MS"/>
          <w:noProof/>
        </w:rPr>
      </w:pPr>
      <w:del w:id="788" w:author="Hailey Lang" w:date="2019-08-16T10:04:00Z">
        <w:r w:rsidRPr="00985F04" w:rsidDel="00985F04">
          <w:rPr>
            <w:rPrChange w:id="789" w:author="Hailey Lang" w:date="2019-08-16T10:04:00Z">
              <w:rPr>
                <w:rStyle w:val="Hyperlink"/>
                <w:rFonts w:ascii="Trebuchet MS" w:hAnsi="Trebuchet MS"/>
                <w:noProof/>
              </w:rPr>
            </w:rPrChange>
          </w:rPr>
          <w:delText>Assumptions Used to Determine Transportation Needs</w:delText>
        </w:r>
        <w:r w:rsidRPr="002330CD" w:rsidDel="00985F04">
          <w:rPr>
            <w:rFonts w:ascii="Trebuchet MS" w:hAnsi="Trebuchet MS"/>
            <w:noProof/>
            <w:webHidden/>
          </w:rPr>
          <w:tab/>
          <w:delText>12</w:delText>
        </w:r>
      </w:del>
    </w:p>
    <w:p w14:paraId="0B68322F" w14:textId="56E0BDC4" w:rsidR="00646D15" w:rsidRPr="002330CD" w:rsidDel="00985F04" w:rsidRDefault="00646D15" w:rsidP="00172AE9">
      <w:pPr>
        <w:pStyle w:val="TOC3"/>
        <w:tabs>
          <w:tab w:val="right" w:leader="dot" w:pos="10790"/>
        </w:tabs>
        <w:ind w:left="0"/>
        <w:rPr>
          <w:del w:id="790" w:author="Hailey Lang" w:date="2019-08-16T10:04:00Z"/>
          <w:rFonts w:ascii="Trebuchet MS" w:hAnsi="Trebuchet MS"/>
          <w:noProof/>
        </w:rPr>
      </w:pPr>
      <w:del w:id="791" w:author="Hailey Lang" w:date="2019-08-16T10:04:00Z">
        <w:r w:rsidRPr="00985F04" w:rsidDel="00985F04">
          <w:rPr>
            <w:rPrChange w:id="792" w:author="Hailey Lang" w:date="2019-08-16T10:04:00Z">
              <w:rPr>
                <w:rStyle w:val="Hyperlink"/>
                <w:rFonts w:ascii="Trebuchet MS" w:hAnsi="Trebuchet MS"/>
                <w:noProof/>
              </w:rPr>
            </w:rPrChange>
          </w:rPr>
          <w:delText>Demographic Projections</w:delText>
        </w:r>
        <w:r w:rsidRPr="002330CD" w:rsidDel="00985F04">
          <w:rPr>
            <w:rFonts w:ascii="Trebuchet MS" w:hAnsi="Trebuchet MS"/>
            <w:noProof/>
            <w:webHidden/>
          </w:rPr>
          <w:tab/>
          <w:delText>12</w:delText>
        </w:r>
      </w:del>
    </w:p>
    <w:p w14:paraId="3759FD75" w14:textId="0A653536" w:rsidR="00646D15" w:rsidRPr="002330CD" w:rsidDel="00985F04" w:rsidRDefault="00646D15" w:rsidP="00172AE9">
      <w:pPr>
        <w:pStyle w:val="TOC3"/>
        <w:tabs>
          <w:tab w:val="right" w:leader="dot" w:pos="10790"/>
        </w:tabs>
        <w:ind w:left="0"/>
        <w:rPr>
          <w:del w:id="793" w:author="Hailey Lang" w:date="2019-08-16T10:04:00Z"/>
          <w:rFonts w:ascii="Trebuchet MS" w:hAnsi="Trebuchet MS"/>
          <w:noProof/>
        </w:rPr>
      </w:pPr>
      <w:del w:id="794" w:author="Hailey Lang" w:date="2019-08-16T10:04:00Z">
        <w:r w:rsidRPr="00985F04" w:rsidDel="00985F04">
          <w:rPr>
            <w:rPrChange w:id="795" w:author="Hailey Lang" w:date="2019-08-16T10:04:00Z">
              <w:rPr>
                <w:rStyle w:val="Hyperlink"/>
                <w:rFonts w:ascii="Trebuchet MS" w:hAnsi="Trebuchet MS"/>
                <w:noProof/>
              </w:rPr>
            </w:rPrChange>
          </w:rPr>
          <w:delText>Land Use Forecasts</w:delText>
        </w:r>
        <w:r w:rsidRPr="002330CD" w:rsidDel="00985F04">
          <w:rPr>
            <w:rFonts w:ascii="Trebuchet MS" w:hAnsi="Trebuchet MS"/>
            <w:noProof/>
            <w:webHidden/>
          </w:rPr>
          <w:tab/>
          <w:delText>15</w:delText>
        </w:r>
      </w:del>
    </w:p>
    <w:p w14:paraId="125D36D1" w14:textId="1E452530" w:rsidR="00646D15" w:rsidRPr="002330CD" w:rsidDel="00985F04" w:rsidRDefault="00646D15" w:rsidP="00172AE9">
      <w:pPr>
        <w:pStyle w:val="TOC3"/>
        <w:tabs>
          <w:tab w:val="right" w:leader="dot" w:pos="10790"/>
        </w:tabs>
        <w:ind w:left="0"/>
        <w:rPr>
          <w:del w:id="796" w:author="Hailey Lang" w:date="2019-08-16T10:04:00Z"/>
          <w:rFonts w:ascii="Trebuchet MS" w:hAnsi="Trebuchet MS"/>
          <w:noProof/>
        </w:rPr>
      </w:pPr>
      <w:del w:id="797" w:author="Hailey Lang" w:date="2019-08-16T10:04:00Z">
        <w:r w:rsidRPr="00985F04" w:rsidDel="00985F04">
          <w:rPr>
            <w:rPrChange w:id="798" w:author="Hailey Lang" w:date="2019-08-16T10:04:00Z">
              <w:rPr>
                <w:rStyle w:val="Hyperlink"/>
                <w:rFonts w:ascii="Trebuchet MS" w:hAnsi="Trebuchet MS"/>
                <w:noProof/>
              </w:rPr>
            </w:rPrChange>
          </w:rPr>
          <w:delText>Air Quality Attainment Status</w:delText>
        </w:r>
        <w:r w:rsidRPr="002330CD" w:rsidDel="00985F04">
          <w:rPr>
            <w:rFonts w:ascii="Trebuchet MS" w:hAnsi="Trebuchet MS"/>
            <w:noProof/>
            <w:webHidden/>
          </w:rPr>
          <w:tab/>
          <w:delText>17</w:delText>
        </w:r>
      </w:del>
    </w:p>
    <w:p w14:paraId="1D0CA414" w14:textId="2785EA8A" w:rsidR="00646D15" w:rsidRPr="002330CD" w:rsidDel="00985F04" w:rsidRDefault="00646D15" w:rsidP="00172AE9">
      <w:pPr>
        <w:pStyle w:val="TOC3"/>
        <w:tabs>
          <w:tab w:val="right" w:leader="dot" w:pos="10790"/>
        </w:tabs>
        <w:ind w:left="0"/>
        <w:rPr>
          <w:del w:id="799" w:author="Hailey Lang" w:date="2019-08-16T10:04:00Z"/>
          <w:rFonts w:ascii="Trebuchet MS" w:hAnsi="Trebuchet MS"/>
          <w:noProof/>
        </w:rPr>
      </w:pPr>
      <w:del w:id="800" w:author="Hailey Lang" w:date="2019-08-16T10:04:00Z">
        <w:r w:rsidRPr="00985F04" w:rsidDel="00985F04">
          <w:rPr>
            <w:rPrChange w:id="801" w:author="Hailey Lang" w:date="2019-08-16T10:04:00Z">
              <w:rPr>
                <w:rStyle w:val="Hyperlink"/>
                <w:rFonts w:ascii="Trebuchet MS" w:hAnsi="Trebuchet MS"/>
                <w:noProof/>
              </w:rPr>
            </w:rPrChange>
          </w:rPr>
          <w:delText>Performance Conditions (LOS)</w:delText>
        </w:r>
        <w:r w:rsidRPr="002330CD" w:rsidDel="00985F04">
          <w:rPr>
            <w:rFonts w:ascii="Trebuchet MS" w:hAnsi="Trebuchet MS"/>
            <w:noProof/>
            <w:webHidden/>
          </w:rPr>
          <w:tab/>
          <w:delText>19</w:delText>
        </w:r>
      </w:del>
    </w:p>
    <w:p w14:paraId="08FF56EE" w14:textId="0065E78C" w:rsidR="00646D15" w:rsidRPr="002330CD" w:rsidDel="00985F04" w:rsidRDefault="00646D15" w:rsidP="00172AE9">
      <w:pPr>
        <w:pStyle w:val="TOC3"/>
        <w:tabs>
          <w:tab w:val="right" w:leader="dot" w:pos="10790"/>
        </w:tabs>
        <w:ind w:left="0"/>
        <w:rPr>
          <w:del w:id="802" w:author="Hailey Lang" w:date="2019-08-16T10:04:00Z"/>
          <w:rFonts w:ascii="Trebuchet MS" w:hAnsi="Trebuchet MS"/>
          <w:noProof/>
        </w:rPr>
      </w:pPr>
      <w:del w:id="803" w:author="Hailey Lang" w:date="2019-08-16T10:04:00Z">
        <w:r w:rsidRPr="00985F04" w:rsidDel="00985F04">
          <w:rPr>
            <w:rPrChange w:id="804" w:author="Hailey Lang" w:date="2019-08-16T10:04:00Z">
              <w:rPr>
                <w:rStyle w:val="Hyperlink"/>
                <w:rFonts w:ascii="Trebuchet MS" w:hAnsi="Trebuchet MS"/>
                <w:noProof/>
              </w:rPr>
            </w:rPrChange>
          </w:rPr>
          <w:delText>Capital Operations and Maintenance Costs</w:delText>
        </w:r>
        <w:r w:rsidRPr="002330CD" w:rsidDel="00985F04">
          <w:rPr>
            <w:rFonts w:ascii="Trebuchet MS" w:hAnsi="Trebuchet MS"/>
            <w:noProof/>
            <w:webHidden/>
          </w:rPr>
          <w:tab/>
          <w:delText>20</w:delText>
        </w:r>
      </w:del>
    </w:p>
    <w:p w14:paraId="46B69CC3" w14:textId="1B6710C3" w:rsidR="00646D15" w:rsidRPr="002330CD" w:rsidDel="00985F04" w:rsidRDefault="00646D15" w:rsidP="00172AE9">
      <w:pPr>
        <w:pStyle w:val="TOC3"/>
        <w:tabs>
          <w:tab w:val="right" w:leader="dot" w:pos="10790"/>
        </w:tabs>
        <w:ind w:left="0"/>
        <w:rPr>
          <w:del w:id="805" w:author="Hailey Lang" w:date="2019-08-16T10:04:00Z"/>
          <w:rFonts w:ascii="Trebuchet MS" w:hAnsi="Trebuchet MS"/>
          <w:noProof/>
        </w:rPr>
      </w:pPr>
      <w:del w:id="806" w:author="Hailey Lang" w:date="2019-08-16T10:04:00Z">
        <w:r w:rsidRPr="00985F04" w:rsidDel="00985F04">
          <w:rPr>
            <w:rPrChange w:id="807" w:author="Hailey Lang" w:date="2019-08-16T10:04:00Z">
              <w:rPr>
                <w:rStyle w:val="Hyperlink"/>
                <w:rFonts w:ascii="Trebuchet MS" w:hAnsi="Trebuchet MS"/>
                <w:noProof/>
              </w:rPr>
            </w:rPrChange>
          </w:rPr>
          <w:delText>Cost of Alternatives</w:delText>
        </w:r>
        <w:r w:rsidRPr="002330CD" w:rsidDel="00985F04">
          <w:rPr>
            <w:rFonts w:ascii="Trebuchet MS" w:hAnsi="Trebuchet MS"/>
            <w:noProof/>
            <w:webHidden/>
          </w:rPr>
          <w:tab/>
          <w:delText>20</w:delText>
        </w:r>
      </w:del>
    </w:p>
    <w:p w14:paraId="66A8B66F" w14:textId="4E38563C" w:rsidR="00646D15" w:rsidRPr="002330CD" w:rsidDel="00985F04" w:rsidRDefault="00646D15" w:rsidP="00172AE9">
      <w:pPr>
        <w:pStyle w:val="TOC3"/>
        <w:tabs>
          <w:tab w:val="right" w:leader="dot" w:pos="10790"/>
        </w:tabs>
        <w:ind w:left="0"/>
        <w:rPr>
          <w:del w:id="808" w:author="Hailey Lang" w:date="2019-08-16T10:04:00Z"/>
          <w:rFonts w:ascii="Trebuchet MS" w:hAnsi="Trebuchet MS"/>
          <w:noProof/>
        </w:rPr>
      </w:pPr>
      <w:del w:id="809" w:author="Hailey Lang" w:date="2019-08-16T10:04:00Z">
        <w:r w:rsidRPr="00985F04" w:rsidDel="00985F04">
          <w:rPr>
            <w:rPrChange w:id="810" w:author="Hailey Lang" w:date="2019-08-16T10:04:00Z">
              <w:rPr>
                <w:rStyle w:val="Hyperlink"/>
                <w:rFonts w:ascii="Trebuchet MS" w:hAnsi="Trebuchet MS"/>
                <w:noProof/>
              </w:rPr>
            </w:rPrChange>
          </w:rPr>
          <w:delText>Time Frames</w:delText>
        </w:r>
        <w:r w:rsidRPr="002330CD" w:rsidDel="00985F04">
          <w:rPr>
            <w:rFonts w:ascii="Trebuchet MS" w:hAnsi="Trebuchet MS"/>
            <w:noProof/>
            <w:webHidden/>
          </w:rPr>
          <w:tab/>
          <w:delText>20</w:delText>
        </w:r>
      </w:del>
    </w:p>
    <w:p w14:paraId="716BB91B" w14:textId="1EB2FF4C" w:rsidR="00646D15" w:rsidRPr="002330CD" w:rsidDel="00985F04" w:rsidRDefault="00646D15" w:rsidP="00172AE9">
      <w:pPr>
        <w:pStyle w:val="TOC3"/>
        <w:tabs>
          <w:tab w:val="right" w:leader="dot" w:pos="10790"/>
        </w:tabs>
        <w:ind w:left="0"/>
        <w:rPr>
          <w:del w:id="811" w:author="Hailey Lang" w:date="2019-08-16T10:04:00Z"/>
          <w:rFonts w:ascii="Trebuchet MS" w:hAnsi="Trebuchet MS"/>
          <w:noProof/>
        </w:rPr>
      </w:pPr>
      <w:del w:id="812" w:author="Hailey Lang" w:date="2019-08-16T10:04:00Z">
        <w:r w:rsidRPr="00985F04" w:rsidDel="00985F04">
          <w:rPr>
            <w:rPrChange w:id="813" w:author="Hailey Lang" w:date="2019-08-16T10:04:00Z">
              <w:rPr>
                <w:rStyle w:val="Hyperlink"/>
                <w:rFonts w:ascii="Trebuchet MS" w:hAnsi="Trebuchet MS"/>
                <w:noProof/>
              </w:rPr>
            </w:rPrChange>
          </w:rPr>
          <w:delText>Environmental Resources of Concern</w:delText>
        </w:r>
        <w:r w:rsidRPr="002330CD" w:rsidDel="00985F04">
          <w:rPr>
            <w:rFonts w:ascii="Trebuchet MS" w:hAnsi="Trebuchet MS"/>
            <w:noProof/>
            <w:webHidden/>
          </w:rPr>
          <w:tab/>
          <w:delText>20</w:delText>
        </w:r>
      </w:del>
    </w:p>
    <w:p w14:paraId="4CA93985" w14:textId="1701E96A" w:rsidR="00646D15" w:rsidRPr="002330CD" w:rsidDel="00985F04" w:rsidRDefault="00646D15" w:rsidP="00172AE9">
      <w:pPr>
        <w:pStyle w:val="TOC3"/>
        <w:tabs>
          <w:tab w:val="right" w:leader="dot" w:pos="10790"/>
        </w:tabs>
        <w:ind w:left="0"/>
        <w:rPr>
          <w:del w:id="814" w:author="Hailey Lang" w:date="2019-08-16T10:04:00Z"/>
          <w:rFonts w:ascii="Trebuchet MS" w:hAnsi="Trebuchet MS"/>
          <w:noProof/>
        </w:rPr>
      </w:pPr>
      <w:del w:id="815" w:author="Hailey Lang" w:date="2019-08-16T10:04:00Z">
        <w:r w:rsidRPr="00985F04" w:rsidDel="00985F04">
          <w:rPr>
            <w:rPrChange w:id="816" w:author="Hailey Lang" w:date="2019-08-16T10:04:00Z">
              <w:rPr>
                <w:rStyle w:val="Hyperlink"/>
                <w:rFonts w:ascii="Trebuchet MS" w:hAnsi="Trebuchet MS"/>
                <w:noProof/>
              </w:rPr>
            </w:rPrChange>
          </w:rPr>
          <w:delText>Complete Streets</w:delText>
        </w:r>
        <w:r w:rsidRPr="002330CD" w:rsidDel="00985F04">
          <w:rPr>
            <w:rFonts w:ascii="Trebuchet MS" w:hAnsi="Trebuchet MS"/>
            <w:noProof/>
            <w:webHidden/>
          </w:rPr>
          <w:tab/>
          <w:delText>20</w:delText>
        </w:r>
      </w:del>
    </w:p>
    <w:p w14:paraId="13106EC6" w14:textId="47CDCE29" w:rsidR="00646D15" w:rsidRPr="002330CD" w:rsidDel="00985F04" w:rsidRDefault="00646D15" w:rsidP="00172AE9">
      <w:pPr>
        <w:pStyle w:val="TOC2"/>
        <w:tabs>
          <w:tab w:val="right" w:leader="dot" w:pos="10790"/>
        </w:tabs>
        <w:ind w:left="0"/>
        <w:rPr>
          <w:del w:id="817" w:author="Hailey Lang" w:date="2019-08-16T10:04:00Z"/>
          <w:rFonts w:ascii="Trebuchet MS" w:hAnsi="Trebuchet MS"/>
          <w:noProof/>
        </w:rPr>
      </w:pPr>
      <w:del w:id="818" w:author="Hailey Lang" w:date="2019-08-16T10:04:00Z">
        <w:r w:rsidRPr="00985F04" w:rsidDel="00985F04">
          <w:rPr>
            <w:rPrChange w:id="819" w:author="Hailey Lang" w:date="2019-08-16T10:04:00Z">
              <w:rPr>
                <w:rStyle w:val="Hyperlink"/>
                <w:rFonts w:ascii="Trebuchet MS" w:hAnsi="Trebuchet MS"/>
                <w:noProof/>
              </w:rPr>
            </w:rPrChange>
          </w:rPr>
          <w:delText>Issues and Needs</w:delText>
        </w:r>
        <w:r w:rsidRPr="002330CD" w:rsidDel="00985F04">
          <w:rPr>
            <w:rFonts w:ascii="Trebuchet MS" w:hAnsi="Trebuchet MS"/>
            <w:noProof/>
            <w:webHidden/>
          </w:rPr>
          <w:tab/>
          <w:delText>22</w:delText>
        </w:r>
      </w:del>
    </w:p>
    <w:p w14:paraId="78765208" w14:textId="06DCA944" w:rsidR="00646D15" w:rsidRPr="002330CD" w:rsidDel="00985F04" w:rsidRDefault="00646D15" w:rsidP="00172AE9">
      <w:pPr>
        <w:pStyle w:val="TOC3"/>
        <w:tabs>
          <w:tab w:val="right" w:leader="dot" w:pos="10790"/>
        </w:tabs>
        <w:ind w:left="0"/>
        <w:rPr>
          <w:del w:id="820" w:author="Hailey Lang" w:date="2019-08-16T10:04:00Z"/>
          <w:rFonts w:ascii="Trebuchet MS" w:hAnsi="Trebuchet MS"/>
          <w:noProof/>
        </w:rPr>
      </w:pPr>
      <w:del w:id="821" w:author="Hailey Lang" w:date="2019-08-16T10:04:00Z">
        <w:r w:rsidRPr="00985F04" w:rsidDel="00985F04">
          <w:rPr>
            <w:rPrChange w:id="822" w:author="Hailey Lang" w:date="2019-08-16T10:04:00Z">
              <w:rPr>
                <w:rStyle w:val="Hyperlink"/>
                <w:rFonts w:ascii="Trebuchet MS" w:hAnsi="Trebuchet MS"/>
                <w:noProof/>
              </w:rPr>
            </w:rPrChange>
          </w:rPr>
          <w:lastRenderedPageBreak/>
          <w:delText>Operational Issues, Including Emergency Preparedness</w:delText>
        </w:r>
        <w:r w:rsidRPr="002330CD" w:rsidDel="00985F04">
          <w:rPr>
            <w:rFonts w:ascii="Trebuchet MS" w:hAnsi="Trebuchet MS"/>
            <w:noProof/>
            <w:webHidden/>
          </w:rPr>
          <w:tab/>
          <w:delText>22</w:delText>
        </w:r>
      </w:del>
    </w:p>
    <w:p w14:paraId="6E35EE45" w14:textId="0CDA3E8D" w:rsidR="00646D15" w:rsidRPr="002330CD" w:rsidDel="00985F04" w:rsidRDefault="00646D15" w:rsidP="00172AE9">
      <w:pPr>
        <w:pStyle w:val="TOC3"/>
        <w:tabs>
          <w:tab w:val="right" w:leader="dot" w:pos="10790"/>
        </w:tabs>
        <w:ind w:left="0"/>
        <w:rPr>
          <w:del w:id="823" w:author="Hailey Lang" w:date="2019-08-16T10:04:00Z"/>
          <w:rFonts w:ascii="Trebuchet MS" w:hAnsi="Trebuchet MS"/>
          <w:noProof/>
        </w:rPr>
      </w:pPr>
      <w:del w:id="824" w:author="Hailey Lang" w:date="2019-08-16T10:04:00Z">
        <w:r w:rsidRPr="00985F04" w:rsidDel="00985F04">
          <w:rPr>
            <w:rPrChange w:id="825" w:author="Hailey Lang" w:date="2019-08-16T10:04:00Z">
              <w:rPr>
                <w:rStyle w:val="Hyperlink"/>
                <w:rFonts w:ascii="Trebuchet MS" w:hAnsi="Trebuchet MS"/>
                <w:noProof/>
              </w:rPr>
            </w:rPrChange>
          </w:rPr>
          <w:delText>Existing Regional/Interregional Transportation System</w:delText>
        </w:r>
        <w:r w:rsidRPr="002330CD" w:rsidDel="00985F04">
          <w:rPr>
            <w:rFonts w:ascii="Trebuchet MS" w:hAnsi="Trebuchet MS"/>
            <w:noProof/>
            <w:webHidden/>
          </w:rPr>
          <w:tab/>
          <w:delText>25</w:delText>
        </w:r>
      </w:del>
    </w:p>
    <w:p w14:paraId="2602C687" w14:textId="2D1FBFFA" w:rsidR="00646D15" w:rsidRPr="002330CD" w:rsidDel="00985F04" w:rsidRDefault="00646D15" w:rsidP="00172AE9">
      <w:pPr>
        <w:pStyle w:val="TOC3"/>
        <w:tabs>
          <w:tab w:val="right" w:leader="dot" w:pos="10790"/>
        </w:tabs>
        <w:ind w:left="0"/>
        <w:rPr>
          <w:del w:id="826" w:author="Hailey Lang" w:date="2019-08-16T10:04:00Z"/>
          <w:rFonts w:ascii="Trebuchet MS" w:hAnsi="Trebuchet MS"/>
          <w:noProof/>
        </w:rPr>
      </w:pPr>
      <w:del w:id="827" w:author="Hailey Lang" w:date="2019-08-16T10:04:00Z">
        <w:r w:rsidRPr="00985F04" w:rsidDel="00985F04">
          <w:rPr>
            <w:rPrChange w:id="828" w:author="Hailey Lang" w:date="2019-08-16T10:04:00Z">
              <w:rPr>
                <w:rStyle w:val="Hyperlink"/>
                <w:rFonts w:ascii="Trebuchet MS" w:hAnsi="Trebuchet MS"/>
                <w:noProof/>
              </w:rPr>
            </w:rPrChange>
          </w:rPr>
          <w:delText>Interregional Travel Demand and Corridor Needs</w:delText>
        </w:r>
        <w:r w:rsidRPr="002330CD" w:rsidDel="00985F04">
          <w:rPr>
            <w:rFonts w:ascii="Trebuchet MS" w:hAnsi="Trebuchet MS"/>
            <w:noProof/>
            <w:webHidden/>
          </w:rPr>
          <w:tab/>
          <w:delText>28</w:delText>
        </w:r>
      </w:del>
    </w:p>
    <w:p w14:paraId="5386ED74" w14:textId="207093A3" w:rsidR="00646D15" w:rsidRPr="002330CD" w:rsidDel="00985F04" w:rsidRDefault="00646D15" w:rsidP="00172AE9">
      <w:pPr>
        <w:pStyle w:val="TOC3"/>
        <w:tabs>
          <w:tab w:val="right" w:leader="dot" w:pos="10790"/>
        </w:tabs>
        <w:ind w:left="0"/>
        <w:rPr>
          <w:del w:id="829" w:author="Hailey Lang" w:date="2019-08-16T10:04:00Z"/>
          <w:rFonts w:ascii="Trebuchet MS" w:hAnsi="Trebuchet MS"/>
          <w:noProof/>
        </w:rPr>
      </w:pPr>
      <w:del w:id="830" w:author="Hailey Lang" w:date="2019-08-16T10:04:00Z">
        <w:r w:rsidRPr="00985F04" w:rsidDel="00985F04">
          <w:rPr>
            <w:rPrChange w:id="831" w:author="Hailey Lang" w:date="2019-08-16T10:04:00Z">
              <w:rPr>
                <w:rStyle w:val="Hyperlink"/>
                <w:rFonts w:ascii="Trebuchet MS" w:hAnsi="Trebuchet MS"/>
                <w:noProof/>
              </w:rPr>
            </w:rPrChange>
          </w:rPr>
          <w:delText>Specialized Needs</w:delText>
        </w:r>
        <w:r w:rsidRPr="002330CD" w:rsidDel="00985F04">
          <w:rPr>
            <w:rFonts w:ascii="Trebuchet MS" w:hAnsi="Trebuchet MS"/>
            <w:noProof/>
            <w:webHidden/>
          </w:rPr>
          <w:tab/>
          <w:delText>30</w:delText>
        </w:r>
      </w:del>
    </w:p>
    <w:p w14:paraId="7A504EC2" w14:textId="5FC239BC" w:rsidR="00646D15" w:rsidRPr="002330CD" w:rsidDel="00985F04" w:rsidRDefault="00646D15" w:rsidP="00172AE9">
      <w:pPr>
        <w:pStyle w:val="TOC3"/>
        <w:tabs>
          <w:tab w:val="right" w:leader="dot" w:pos="10790"/>
        </w:tabs>
        <w:ind w:left="0"/>
        <w:rPr>
          <w:del w:id="832" w:author="Hailey Lang" w:date="2019-08-16T10:04:00Z"/>
          <w:rFonts w:ascii="Trebuchet MS" w:hAnsi="Trebuchet MS"/>
          <w:noProof/>
        </w:rPr>
      </w:pPr>
      <w:del w:id="833" w:author="Hailey Lang" w:date="2019-08-16T10:04:00Z">
        <w:r w:rsidRPr="00985F04" w:rsidDel="00985F04">
          <w:rPr>
            <w:rPrChange w:id="834" w:author="Hailey Lang" w:date="2019-08-16T10:04:00Z">
              <w:rPr>
                <w:rStyle w:val="Hyperlink"/>
                <w:rFonts w:ascii="Trebuchet MS" w:hAnsi="Trebuchet MS"/>
                <w:noProof/>
              </w:rPr>
            </w:rPrChange>
          </w:rPr>
          <w:delText>Goods Movement</w:delText>
        </w:r>
        <w:r w:rsidRPr="002330CD" w:rsidDel="00985F04">
          <w:rPr>
            <w:rFonts w:ascii="Trebuchet MS" w:hAnsi="Trebuchet MS"/>
            <w:noProof/>
            <w:webHidden/>
          </w:rPr>
          <w:tab/>
          <w:delText>31</w:delText>
        </w:r>
      </w:del>
    </w:p>
    <w:p w14:paraId="75EA5D96" w14:textId="479016CF" w:rsidR="00646D15" w:rsidRPr="002330CD" w:rsidDel="00985F04" w:rsidRDefault="00646D15" w:rsidP="00172AE9">
      <w:pPr>
        <w:pStyle w:val="TOC3"/>
        <w:tabs>
          <w:tab w:val="right" w:leader="dot" w:pos="10790"/>
        </w:tabs>
        <w:ind w:left="0"/>
        <w:rPr>
          <w:del w:id="835" w:author="Hailey Lang" w:date="2019-08-16T10:04:00Z"/>
          <w:rFonts w:ascii="Trebuchet MS" w:hAnsi="Trebuchet MS"/>
          <w:noProof/>
        </w:rPr>
      </w:pPr>
      <w:del w:id="836" w:author="Hailey Lang" w:date="2019-08-16T10:04:00Z">
        <w:r w:rsidRPr="00985F04" w:rsidDel="00985F04">
          <w:rPr>
            <w:rPrChange w:id="837" w:author="Hailey Lang" w:date="2019-08-16T10:04:00Z">
              <w:rPr>
                <w:rStyle w:val="Hyperlink"/>
                <w:rFonts w:ascii="Trebuchet MS" w:hAnsi="Trebuchet MS"/>
                <w:noProof/>
              </w:rPr>
            </w:rPrChange>
          </w:rPr>
          <w:delText>Local Corridor Needs</w:delText>
        </w:r>
        <w:r w:rsidRPr="002330CD" w:rsidDel="00985F04">
          <w:rPr>
            <w:rFonts w:ascii="Trebuchet MS" w:hAnsi="Trebuchet MS"/>
            <w:noProof/>
            <w:webHidden/>
          </w:rPr>
          <w:tab/>
          <w:delText>31</w:delText>
        </w:r>
      </w:del>
    </w:p>
    <w:p w14:paraId="3B154019" w14:textId="72382E23" w:rsidR="00646D15" w:rsidRPr="002330CD" w:rsidDel="00985F04" w:rsidRDefault="00646D15" w:rsidP="00172AE9">
      <w:pPr>
        <w:pStyle w:val="TOC3"/>
        <w:tabs>
          <w:tab w:val="right" w:leader="dot" w:pos="10790"/>
        </w:tabs>
        <w:ind w:left="0"/>
        <w:rPr>
          <w:del w:id="838" w:author="Hailey Lang" w:date="2019-08-16T10:04:00Z"/>
          <w:rFonts w:ascii="Trebuchet MS" w:hAnsi="Trebuchet MS"/>
          <w:noProof/>
        </w:rPr>
      </w:pPr>
      <w:del w:id="839" w:author="Hailey Lang" w:date="2019-08-16T10:04:00Z">
        <w:r w:rsidRPr="00985F04" w:rsidDel="00985F04">
          <w:rPr>
            <w:rPrChange w:id="840" w:author="Hailey Lang" w:date="2019-08-16T10:04:00Z">
              <w:rPr>
                <w:rStyle w:val="Hyperlink"/>
                <w:rFonts w:ascii="Trebuchet MS" w:hAnsi="Trebuchet MS"/>
                <w:noProof/>
              </w:rPr>
            </w:rPrChange>
          </w:rPr>
          <w:delText>Maintenance of the Existing Regional/Interregional Transportation System</w:delText>
        </w:r>
        <w:r w:rsidRPr="002330CD" w:rsidDel="00985F04">
          <w:rPr>
            <w:rFonts w:ascii="Trebuchet MS" w:hAnsi="Trebuchet MS"/>
            <w:noProof/>
            <w:webHidden/>
          </w:rPr>
          <w:tab/>
          <w:delText>33</w:delText>
        </w:r>
      </w:del>
    </w:p>
    <w:p w14:paraId="3948DB9F" w14:textId="6EC82E80" w:rsidR="00646D15" w:rsidRPr="002330CD" w:rsidDel="00985F04" w:rsidRDefault="00646D15" w:rsidP="00172AE9">
      <w:pPr>
        <w:pStyle w:val="TOC3"/>
        <w:tabs>
          <w:tab w:val="right" w:leader="dot" w:pos="10790"/>
        </w:tabs>
        <w:ind w:left="0"/>
        <w:rPr>
          <w:del w:id="841" w:author="Hailey Lang" w:date="2019-08-16T10:04:00Z"/>
          <w:rFonts w:ascii="Trebuchet MS" w:hAnsi="Trebuchet MS"/>
          <w:noProof/>
        </w:rPr>
      </w:pPr>
      <w:del w:id="842" w:author="Hailey Lang" w:date="2019-08-16T10:04:00Z">
        <w:r w:rsidRPr="00985F04" w:rsidDel="00985F04">
          <w:rPr>
            <w:rPrChange w:id="843" w:author="Hailey Lang" w:date="2019-08-16T10:04:00Z">
              <w:rPr>
                <w:rStyle w:val="Hyperlink"/>
                <w:rFonts w:ascii="Trebuchet MS" w:hAnsi="Trebuchet MS"/>
                <w:noProof/>
              </w:rPr>
            </w:rPrChange>
          </w:rPr>
          <w:delText>Traffic Demand, Mono County</w:delText>
        </w:r>
        <w:r w:rsidRPr="002330CD" w:rsidDel="00985F04">
          <w:rPr>
            <w:rFonts w:ascii="Trebuchet MS" w:hAnsi="Trebuchet MS"/>
            <w:noProof/>
            <w:webHidden/>
          </w:rPr>
          <w:tab/>
          <w:delText>33</w:delText>
        </w:r>
      </w:del>
    </w:p>
    <w:p w14:paraId="3B1E22C0" w14:textId="535FE9E4" w:rsidR="00646D15" w:rsidRPr="002330CD" w:rsidDel="00985F04" w:rsidRDefault="00646D15" w:rsidP="00172AE9">
      <w:pPr>
        <w:pStyle w:val="TOC3"/>
        <w:tabs>
          <w:tab w:val="right" w:leader="dot" w:pos="10790"/>
        </w:tabs>
        <w:ind w:left="0"/>
        <w:rPr>
          <w:del w:id="844" w:author="Hailey Lang" w:date="2019-08-16T10:04:00Z"/>
          <w:rFonts w:ascii="Trebuchet MS" w:hAnsi="Trebuchet MS"/>
          <w:noProof/>
        </w:rPr>
      </w:pPr>
      <w:del w:id="845" w:author="Hailey Lang" w:date="2019-08-16T10:04:00Z">
        <w:r w:rsidRPr="00985F04" w:rsidDel="00985F04">
          <w:rPr>
            <w:rPrChange w:id="846" w:author="Hailey Lang" w:date="2019-08-16T10:04:00Z">
              <w:rPr>
                <w:rStyle w:val="Hyperlink"/>
                <w:rFonts w:ascii="Trebuchet MS" w:hAnsi="Trebuchet MS"/>
                <w:noProof/>
              </w:rPr>
            </w:rPrChange>
          </w:rPr>
          <w:delText>Demand Management Strategies</w:delText>
        </w:r>
        <w:r w:rsidRPr="002330CD" w:rsidDel="00985F04">
          <w:rPr>
            <w:rFonts w:ascii="Trebuchet MS" w:hAnsi="Trebuchet MS"/>
            <w:noProof/>
            <w:webHidden/>
          </w:rPr>
          <w:tab/>
          <w:delText>34</w:delText>
        </w:r>
      </w:del>
    </w:p>
    <w:p w14:paraId="0E27FE3D" w14:textId="6498209A" w:rsidR="00646D15" w:rsidRPr="002330CD" w:rsidDel="00985F04" w:rsidRDefault="00646D15" w:rsidP="00172AE9">
      <w:pPr>
        <w:pStyle w:val="TOC3"/>
        <w:tabs>
          <w:tab w:val="right" w:leader="dot" w:pos="10790"/>
        </w:tabs>
        <w:ind w:left="0"/>
        <w:rPr>
          <w:del w:id="847" w:author="Hailey Lang" w:date="2019-08-16T10:04:00Z"/>
          <w:rFonts w:ascii="Trebuchet MS" w:hAnsi="Trebuchet MS"/>
          <w:noProof/>
        </w:rPr>
      </w:pPr>
      <w:del w:id="848" w:author="Hailey Lang" w:date="2019-08-16T10:04:00Z">
        <w:r w:rsidRPr="00985F04" w:rsidDel="00985F04">
          <w:rPr>
            <w:rPrChange w:id="849" w:author="Hailey Lang" w:date="2019-08-16T10:04:00Z">
              <w:rPr>
                <w:rStyle w:val="Hyperlink"/>
                <w:rFonts w:ascii="Trebuchet MS" w:hAnsi="Trebuchet MS"/>
                <w:noProof/>
              </w:rPr>
            </w:rPrChange>
          </w:rPr>
          <w:delText>Parking Management</w:delText>
        </w:r>
        <w:r w:rsidRPr="002330CD" w:rsidDel="00985F04">
          <w:rPr>
            <w:rFonts w:ascii="Trebuchet MS" w:hAnsi="Trebuchet MS"/>
            <w:noProof/>
            <w:webHidden/>
          </w:rPr>
          <w:tab/>
          <w:delText>35</w:delText>
        </w:r>
      </w:del>
    </w:p>
    <w:p w14:paraId="2F511F83" w14:textId="1A4F1E87" w:rsidR="00646D15" w:rsidRPr="002330CD" w:rsidDel="00985F04" w:rsidRDefault="00646D15" w:rsidP="00172AE9">
      <w:pPr>
        <w:pStyle w:val="TOC3"/>
        <w:tabs>
          <w:tab w:val="right" w:leader="dot" w:pos="10790"/>
        </w:tabs>
        <w:ind w:left="0"/>
        <w:rPr>
          <w:del w:id="850" w:author="Hailey Lang" w:date="2019-08-16T10:04:00Z"/>
          <w:rFonts w:ascii="Trebuchet MS" w:hAnsi="Trebuchet MS"/>
          <w:noProof/>
        </w:rPr>
      </w:pPr>
      <w:del w:id="851" w:author="Hailey Lang" w:date="2019-08-16T10:04:00Z">
        <w:r w:rsidRPr="00985F04" w:rsidDel="00985F04">
          <w:rPr>
            <w:rPrChange w:id="852" w:author="Hailey Lang" w:date="2019-08-16T10:04:00Z">
              <w:rPr>
                <w:rStyle w:val="Hyperlink"/>
                <w:rFonts w:ascii="Trebuchet MS" w:hAnsi="Trebuchet MS"/>
                <w:noProof/>
              </w:rPr>
            </w:rPrChange>
          </w:rPr>
          <w:delText>Environmental and Energy Impacts</w:delText>
        </w:r>
        <w:r w:rsidRPr="002330CD" w:rsidDel="00985F04">
          <w:rPr>
            <w:rFonts w:ascii="Trebuchet MS" w:hAnsi="Trebuchet MS"/>
            <w:noProof/>
            <w:webHidden/>
          </w:rPr>
          <w:tab/>
          <w:delText>36</w:delText>
        </w:r>
      </w:del>
    </w:p>
    <w:p w14:paraId="5632A4A7" w14:textId="1C03148D" w:rsidR="00646D15" w:rsidRPr="002330CD" w:rsidDel="00985F04" w:rsidRDefault="00646D15" w:rsidP="00172AE9">
      <w:pPr>
        <w:pStyle w:val="TOC3"/>
        <w:tabs>
          <w:tab w:val="right" w:leader="dot" w:pos="10790"/>
        </w:tabs>
        <w:ind w:left="0"/>
        <w:rPr>
          <w:del w:id="853" w:author="Hailey Lang" w:date="2019-08-16T10:04:00Z"/>
          <w:rFonts w:ascii="Trebuchet MS" w:hAnsi="Trebuchet MS"/>
          <w:noProof/>
        </w:rPr>
      </w:pPr>
      <w:del w:id="854" w:author="Hailey Lang" w:date="2019-08-16T10:04:00Z">
        <w:r w:rsidRPr="00985F04" w:rsidDel="00985F04">
          <w:rPr>
            <w:rPrChange w:id="855" w:author="Hailey Lang" w:date="2019-08-16T10:04:00Z">
              <w:rPr>
                <w:rStyle w:val="Hyperlink"/>
                <w:rFonts w:ascii="Trebuchet MS" w:hAnsi="Trebuchet MS"/>
                <w:noProof/>
              </w:rPr>
            </w:rPrChange>
          </w:rPr>
          <w:delText>Climate Change</w:delText>
        </w:r>
        <w:r w:rsidRPr="002330CD" w:rsidDel="00985F04">
          <w:rPr>
            <w:rFonts w:ascii="Trebuchet MS" w:hAnsi="Trebuchet MS"/>
            <w:noProof/>
            <w:webHidden/>
          </w:rPr>
          <w:tab/>
          <w:delText>37</w:delText>
        </w:r>
      </w:del>
    </w:p>
    <w:p w14:paraId="6FE3801E" w14:textId="40569A91" w:rsidR="00646D15" w:rsidRPr="002330CD" w:rsidDel="00985F04" w:rsidRDefault="00646D15" w:rsidP="00172AE9">
      <w:pPr>
        <w:pStyle w:val="TOC3"/>
        <w:tabs>
          <w:tab w:val="right" w:leader="dot" w:pos="10790"/>
        </w:tabs>
        <w:ind w:left="0"/>
        <w:rPr>
          <w:del w:id="856" w:author="Hailey Lang" w:date="2019-08-16T10:04:00Z"/>
          <w:rFonts w:ascii="Trebuchet MS" w:hAnsi="Trebuchet MS"/>
          <w:noProof/>
        </w:rPr>
      </w:pPr>
      <w:del w:id="857" w:author="Hailey Lang" w:date="2019-08-16T10:04:00Z">
        <w:r w:rsidRPr="00985F04" w:rsidDel="00985F04">
          <w:rPr>
            <w:rPrChange w:id="858" w:author="Hailey Lang" w:date="2019-08-16T10:04:00Z">
              <w:rPr>
                <w:rStyle w:val="Hyperlink"/>
                <w:rFonts w:ascii="Trebuchet MS" w:hAnsi="Trebuchet MS"/>
                <w:noProof/>
              </w:rPr>
            </w:rPrChange>
          </w:rPr>
          <w:delText>Resource-Efficient Transportation System/Greenhouse Gas Reduction</w:delText>
        </w:r>
        <w:r w:rsidRPr="002330CD" w:rsidDel="00985F04">
          <w:rPr>
            <w:rFonts w:ascii="Trebuchet MS" w:hAnsi="Trebuchet MS"/>
            <w:noProof/>
            <w:webHidden/>
          </w:rPr>
          <w:tab/>
          <w:delText>37</w:delText>
        </w:r>
      </w:del>
    </w:p>
    <w:p w14:paraId="05B6FCDB" w14:textId="69D6374D" w:rsidR="00646D15" w:rsidRPr="002330CD" w:rsidDel="00985F04" w:rsidRDefault="00646D15" w:rsidP="00172AE9">
      <w:pPr>
        <w:pStyle w:val="TOC3"/>
        <w:tabs>
          <w:tab w:val="right" w:leader="dot" w:pos="10790"/>
        </w:tabs>
        <w:ind w:left="0"/>
        <w:rPr>
          <w:del w:id="859" w:author="Hailey Lang" w:date="2019-08-16T10:04:00Z"/>
          <w:rFonts w:ascii="Trebuchet MS" w:hAnsi="Trebuchet MS"/>
          <w:noProof/>
        </w:rPr>
      </w:pPr>
      <w:del w:id="860" w:author="Hailey Lang" w:date="2019-08-16T10:04:00Z">
        <w:r w:rsidRPr="00985F04" w:rsidDel="00985F04">
          <w:rPr>
            <w:rPrChange w:id="861" w:author="Hailey Lang" w:date="2019-08-16T10:04:00Z">
              <w:rPr>
                <w:rStyle w:val="Hyperlink"/>
                <w:rFonts w:ascii="Trebuchet MS" w:hAnsi="Trebuchet MS"/>
                <w:noProof/>
              </w:rPr>
            </w:rPrChange>
          </w:rPr>
          <w:delText>Community Needs and Issues</w:delText>
        </w:r>
        <w:r w:rsidRPr="002330CD" w:rsidDel="00985F04">
          <w:rPr>
            <w:rFonts w:ascii="Trebuchet MS" w:hAnsi="Trebuchet MS"/>
            <w:noProof/>
            <w:webHidden/>
          </w:rPr>
          <w:tab/>
          <w:delText>37</w:delText>
        </w:r>
      </w:del>
    </w:p>
    <w:p w14:paraId="580F1E12" w14:textId="7CD3AD94" w:rsidR="00646D15" w:rsidRPr="002330CD" w:rsidDel="00985F04" w:rsidRDefault="00646D15" w:rsidP="00172AE9">
      <w:pPr>
        <w:pStyle w:val="TOC3"/>
        <w:tabs>
          <w:tab w:val="right" w:leader="dot" w:pos="10790"/>
        </w:tabs>
        <w:ind w:left="0"/>
        <w:rPr>
          <w:del w:id="862" w:author="Hailey Lang" w:date="2019-08-16T10:04:00Z"/>
          <w:rFonts w:ascii="Trebuchet MS" w:hAnsi="Trebuchet MS"/>
          <w:noProof/>
        </w:rPr>
      </w:pPr>
      <w:del w:id="863" w:author="Hailey Lang" w:date="2019-08-16T10:04:00Z">
        <w:r w:rsidRPr="00985F04" w:rsidDel="00985F04">
          <w:rPr>
            <w:rPrChange w:id="864" w:author="Hailey Lang" w:date="2019-08-16T10:04:00Z">
              <w:rPr>
                <w:rStyle w:val="Hyperlink"/>
                <w:rFonts w:ascii="Trebuchet MS" w:hAnsi="Trebuchet MS"/>
                <w:noProof/>
              </w:rPr>
            </w:rPrChange>
          </w:rPr>
          <w:delText>Resource Sharing and Partnership Opportunities</w:delText>
        </w:r>
        <w:r w:rsidRPr="002330CD" w:rsidDel="00985F04">
          <w:rPr>
            <w:rFonts w:ascii="Trebuchet MS" w:hAnsi="Trebuchet MS"/>
            <w:noProof/>
            <w:webHidden/>
          </w:rPr>
          <w:tab/>
          <w:delText>43</w:delText>
        </w:r>
      </w:del>
    </w:p>
    <w:p w14:paraId="57018170" w14:textId="4EBFD2C6" w:rsidR="00646D15" w:rsidRPr="002330CD" w:rsidDel="00985F04" w:rsidRDefault="00646D15" w:rsidP="00172AE9">
      <w:pPr>
        <w:pStyle w:val="TOC3"/>
        <w:tabs>
          <w:tab w:val="right" w:leader="dot" w:pos="10790"/>
        </w:tabs>
        <w:ind w:left="0"/>
        <w:rPr>
          <w:del w:id="865" w:author="Hailey Lang" w:date="2019-08-16T10:04:00Z"/>
          <w:rFonts w:ascii="Trebuchet MS" w:hAnsi="Trebuchet MS"/>
          <w:noProof/>
        </w:rPr>
      </w:pPr>
      <w:del w:id="866" w:author="Hailey Lang" w:date="2019-08-16T10:04:00Z">
        <w:r w:rsidRPr="00985F04" w:rsidDel="00985F04">
          <w:rPr>
            <w:rPrChange w:id="867" w:author="Hailey Lang" w:date="2019-08-16T10:04:00Z">
              <w:rPr>
                <w:rStyle w:val="Hyperlink"/>
                <w:rFonts w:ascii="Trebuchet MS" w:hAnsi="Trebuchet MS"/>
                <w:noProof/>
              </w:rPr>
            </w:rPrChange>
          </w:rPr>
          <w:delText>Coordination with Caltrans Systems Planning</w:delText>
        </w:r>
        <w:r w:rsidRPr="002330CD" w:rsidDel="00985F04">
          <w:rPr>
            <w:rFonts w:ascii="Trebuchet MS" w:hAnsi="Trebuchet MS"/>
            <w:noProof/>
            <w:webHidden/>
          </w:rPr>
          <w:tab/>
          <w:delText>44</w:delText>
        </w:r>
      </w:del>
    </w:p>
    <w:p w14:paraId="6FCF8AEA" w14:textId="4368D5AB" w:rsidR="00646D15" w:rsidRPr="002330CD" w:rsidDel="00985F04" w:rsidRDefault="00646D15" w:rsidP="00172AE9">
      <w:pPr>
        <w:pStyle w:val="TOC3"/>
        <w:tabs>
          <w:tab w:val="right" w:leader="dot" w:pos="10790"/>
        </w:tabs>
        <w:ind w:left="0"/>
        <w:rPr>
          <w:del w:id="868" w:author="Hailey Lang" w:date="2019-08-16T10:04:00Z"/>
          <w:rFonts w:ascii="Trebuchet MS" w:hAnsi="Trebuchet MS"/>
          <w:noProof/>
        </w:rPr>
      </w:pPr>
      <w:del w:id="869" w:author="Hailey Lang" w:date="2019-08-16T10:04:00Z">
        <w:r w:rsidRPr="00985F04" w:rsidDel="00985F04">
          <w:rPr>
            <w:rPrChange w:id="870" w:author="Hailey Lang" w:date="2019-08-16T10:04:00Z">
              <w:rPr>
                <w:rStyle w:val="Hyperlink"/>
                <w:rFonts w:ascii="Trebuchet MS" w:hAnsi="Trebuchet MS"/>
                <w:noProof/>
              </w:rPr>
            </w:rPrChange>
          </w:rPr>
          <w:delText>Cross-Jurisdictional Communications Network Needs</w:delText>
        </w:r>
        <w:r w:rsidRPr="002330CD" w:rsidDel="00985F04">
          <w:rPr>
            <w:rFonts w:ascii="Trebuchet MS" w:hAnsi="Trebuchet MS"/>
            <w:noProof/>
            <w:webHidden/>
          </w:rPr>
          <w:tab/>
          <w:delText>45</w:delText>
        </w:r>
      </w:del>
    </w:p>
    <w:p w14:paraId="08111C10" w14:textId="0D18FD92" w:rsidR="00646D15" w:rsidRPr="002330CD" w:rsidDel="00985F04" w:rsidRDefault="00646D15" w:rsidP="00172AE9">
      <w:pPr>
        <w:pStyle w:val="TOC3"/>
        <w:tabs>
          <w:tab w:val="right" w:leader="dot" w:pos="10790"/>
        </w:tabs>
        <w:ind w:left="0"/>
        <w:rPr>
          <w:del w:id="871" w:author="Hailey Lang" w:date="2019-08-16T10:04:00Z"/>
          <w:rFonts w:ascii="Trebuchet MS" w:hAnsi="Trebuchet MS"/>
          <w:noProof/>
        </w:rPr>
      </w:pPr>
      <w:del w:id="872" w:author="Hailey Lang" w:date="2019-08-16T10:04:00Z">
        <w:r w:rsidRPr="00985F04" w:rsidDel="00985F04">
          <w:rPr>
            <w:rPrChange w:id="873" w:author="Hailey Lang" w:date="2019-08-16T10:04:00Z">
              <w:rPr>
                <w:rStyle w:val="Hyperlink"/>
                <w:rFonts w:ascii="Trebuchet MS" w:hAnsi="Trebuchet MS"/>
                <w:noProof/>
              </w:rPr>
            </w:rPrChange>
          </w:rPr>
          <w:delText>Scenic Routes/Scenic Highway Designation</w:delText>
        </w:r>
        <w:r w:rsidRPr="002330CD" w:rsidDel="00985F04">
          <w:rPr>
            <w:rFonts w:ascii="Trebuchet MS" w:hAnsi="Trebuchet MS"/>
            <w:noProof/>
            <w:webHidden/>
          </w:rPr>
          <w:tab/>
          <w:delText>45</w:delText>
        </w:r>
      </w:del>
    </w:p>
    <w:p w14:paraId="136E3867" w14:textId="66B98029" w:rsidR="00646D15" w:rsidRPr="002330CD" w:rsidDel="00985F04" w:rsidRDefault="00646D15" w:rsidP="00172AE9">
      <w:pPr>
        <w:pStyle w:val="TOC3"/>
        <w:tabs>
          <w:tab w:val="right" w:leader="dot" w:pos="10790"/>
        </w:tabs>
        <w:ind w:left="0"/>
        <w:rPr>
          <w:del w:id="874" w:author="Hailey Lang" w:date="2019-08-16T10:04:00Z"/>
          <w:rFonts w:ascii="Trebuchet MS" w:hAnsi="Trebuchet MS"/>
          <w:noProof/>
        </w:rPr>
      </w:pPr>
      <w:del w:id="875" w:author="Hailey Lang" w:date="2019-08-16T10:04:00Z">
        <w:r w:rsidRPr="00985F04" w:rsidDel="00985F04">
          <w:rPr>
            <w:rPrChange w:id="876" w:author="Hailey Lang" w:date="2019-08-16T10:04:00Z">
              <w:rPr>
                <w:rStyle w:val="Hyperlink"/>
                <w:rFonts w:ascii="Trebuchet MS" w:hAnsi="Trebuchet MS"/>
                <w:noProof/>
              </w:rPr>
            </w:rPrChange>
          </w:rPr>
          <w:delText>Town of Mammoth Lakes Transportation System</w:delText>
        </w:r>
        <w:r w:rsidRPr="002330CD" w:rsidDel="00985F04">
          <w:rPr>
            <w:rFonts w:ascii="Trebuchet MS" w:hAnsi="Trebuchet MS"/>
            <w:noProof/>
            <w:webHidden/>
          </w:rPr>
          <w:tab/>
          <w:delText>49</w:delText>
        </w:r>
      </w:del>
    </w:p>
    <w:p w14:paraId="06768FCD" w14:textId="35A9CC23" w:rsidR="00646D15" w:rsidRPr="002330CD" w:rsidDel="00985F04" w:rsidRDefault="00646D15" w:rsidP="00172AE9">
      <w:pPr>
        <w:pStyle w:val="TOC3"/>
        <w:tabs>
          <w:tab w:val="right" w:leader="dot" w:pos="10790"/>
        </w:tabs>
        <w:ind w:left="0"/>
        <w:rPr>
          <w:del w:id="877" w:author="Hailey Lang" w:date="2019-08-16T10:04:00Z"/>
          <w:rFonts w:ascii="Trebuchet MS" w:hAnsi="Trebuchet MS"/>
          <w:noProof/>
        </w:rPr>
      </w:pPr>
      <w:del w:id="878" w:author="Hailey Lang" w:date="2019-08-16T10:04:00Z">
        <w:r w:rsidRPr="00985F04" w:rsidDel="00985F04">
          <w:rPr>
            <w:rPrChange w:id="879" w:author="Hailey Lang" w:date="2019-08-16T10:04:00Z">
              <w:rPr>
                <w:rStyle w:val="Hyperlink"/>
                <w:rFonts w:ascii="Trebuchet MS" w:hAnsi="Trebuchet MS"/>
                <w:noProof/>
              </w:rPr>
            </w:rPrChange>
          </w:rPr>
          <w:delText>Travel Demand, Town of Mammoth Lakes</w:delText>
        </w:r>
        <w:r w:rsidRPr="002330CD" w:rsidDel="00985F04">
          <w:rPr>
            <w:rFonts w:ascii="Trebuchet MS" w:hAnsi="Trebuchet MS"/>
            <w:noProof/>
            <w:webHidden/>
          </w:rPr>
          <w:tab/>
          <w:delText>57</w:delText>
        </w:r>
      </w:del>
    </w:p>
    <w:p w14:paraId="0D7770C9" w14:textId="455D960F" w:rsidR="00646D15" w:rsidRPr="002330CD" w:rsidDel="00985F04" w:rsidRDefault="00646D15" w:rsidP="00172AE9">
      <w:pPr>
        <w:pStyle w:val="TOC3"/>
        <w:tabs>
          <w:tab w:val="right" w:leader="dot" w:pos="10790"/>
        </w:tabs>
        <w:ind w:left="0"/>
        <w:rPr>
          <w:del w:id="880" w:author="Hailey Lang" w:date="2019-08-16T10:04:00Z"/>
          <w:rFonts w:ascii="Trebuchet MS" w:hAnsi="Trebuchet MS"/>
          <w:noProof/>
        </w:rPr>
      </w:pPr>
      <w:del w:id="881" w:author="Hailey Lang" w:date="2019-08-16T10:04:00Z">
        <w:r w:rsidRPr="00985F04" w:rsidDel="00985F04">
          <w:rPr>
            <w:rPrChange w:id="882" w:author="Hailey Lang" w:date="2019-08-16T10:04:00Z">
              <w:rPr>
                <w:rStyle w:val="Hyperlink"/>
                <w:rFonts w:ascii="Trebuchet MS" w:hAnsi="Trebuchet MS"/>
                <w:noProof/>
              </w:rPr>
            </w:rPrChange>
          </w:rPr>
          <w:delText>Transit</w:delText>
        </w:r>
        <w:r w:rsidRPr="002330CD" w:rsidDel="00985F04">
          <w:rPr>
            <w:rFonts w:ascii="Trebuchet MS" w:hAnsi="Trebuchet MS"/>
            <w:noProof/>
            <w:webHidden/>
          </w:rPr>
          <w:tab/>
          <w:delText>59</w:delText>
        </w:r>
      </w:del>
    </w:p>
    <w:p w14:paraId="3A2E832C" w14:textId="20CACEDA" w:rsidR="00646D15" w:rsidRPr="002330CD" w:rsidDel="00985F04" w:rsidRDefault="00646D15" w:rsidP="00172AE9">
      <w:pPr>
        <w:pStyle w:val="TOC3"/>
        <w:tabs>
          <w:tab w:val="right" w:leader="dot" w:pos="10790"/>
        </w:tabs>
        <w:ind w:left="0"/>
        <w:rPr>
          <w:del w:id="883" w:author="Hailey Lang" w:date="2019-08-16T10:04:00Z"/>
          <w:rFonts w:ascii="Trebuchet MS" w:hAnsi="Trebuchet MS"/>
          <w:noProof/>
        </w:rPr>
      </w:pPr>
      <w:del w:id="884" w:author="Hailey Lang" w:date="2019-08-16T10:04:00Z">
        <w:r w:rsidRPr="00985F04" w:rsidDel="00985F04">
          <w:rPr>
            <w:rPrChange w:id="885" w:author="Hailey Lang" w:date="2019-08-16T10:04:00Z">
              <w:rPr>
                <w:rStyle w:val="Hyperlink"/>
                <w:rFonts w:ascii="Trebuchet MS" w:hAnsi="Trebuchet MS"/>
                <w:noProof/>
              </w:rPr>
            </w:rPrChange>
          </w:rPr>
          <w:delText>Non-Motorized Facilities</w:delText>
        </w:r>
        <w:r w:rsidRPr="002330CD" w:rsidDel="00985F04">
          <w:rPr>
            <w:rFonts w:ascii="Trebuchet MS" w:hAnsi="Trebuchet MS"/>
            <w:noProof/>
            <w:webHidden/>
          </w:rPr>
          <w:tab/>
          <w:delText>62</w:delText>
        </w:r>
      </w:del>
    </w:p>
    <w:p w14:paraId="256AF2A6" w14:textId="0689606A" w:rsidR="00646D15" w:rsidRPr="002330CD" w:rsidDel="00985F04" w:rsidRDefault="00646D15" w:rsidP="00172AE9">
      <w:pPr>
        <w:pStyle w:val="TOC3"/>
        <w:tabs>
          <w:tab w:val="right" w:leader="dot" w:pos="10790"/>
        </w:tabs>
        <w:ind w:left="0"/>
        <w:rPr>
          <w:del w:id="886" w:author="Hailey Lang" w:date="2019-08-16T10:04:00Z"/>
          <w:rFonts w:ascii="Trebuchet MS" w:hAnsi="Trebuchet MS"/>
          <w:noProof/>
        </w:rPr>
      </w:pPr>
      <w:del w:id="887" w:author="Hailey Lang" w:date="2019-08-16T10:04:00Z">
        <w:r w:rsidRPr="00985F04" w:rsidDel="00985F04">
          <w:rPr>
            <w:rPrChange w:id="888" w:author="Hailey Lang" w:date="2019-08-16T10:04:00Z">
              <w:rPr>
                <w:rStyle w:val="Hyperlink"/>
                <w:rFonts w:ascii="Trebuchet MS" w:hAnsi="Trebuchet MS"/>
                <w:noProof/>
              </w:rPr>
            </w:rPrChange>
          </w:rPr>
          <w:delText>Aviation</w:delText>
        </w:r>
        <w:r w:rsidRPr="002330CD" w:rsidDel="00985F04">
          <w:rPr>
            <w:rFonts w:ascii="Trebuchet MS" w:hAnsi="Trebuchet MS"/>
            <w:noProof/>
            <w:webHidden/>
          </w:rPr>
          <w:tab/>
          <w:delText>67</w:delText>
        </w:r>
      </w:del>
    </w:p>
    <w:p w14:paraId="12EB7E9C" w14:textId="26C7E0E1" w:rsidR="00646D15" w:rsidRPr="002330CD" w:rsidDel="00985F04" w:rsidRDefault="00646D15" w:rsidP="00172AE9">
      <w:pPr>
        <w:pStyle w:val="TOC3"/>
        <w:tabs>
          <w:tab w:val="right" w:leader="dot" w:pos="10790"/>
        </w:tabs>
        <w:ind w:left="0"/>
        <w:rPr>
          <w:del w:id="889" w:author="Hailey Lang" w:date="2019-08-16T10:04:00Z"/>
          <w:rFonts w:ascii="Trebuchet MS" w:hAnsi="Trebuchet MS"/>
          <w:noProof/>
        </w:rPr>
      </w:pPr>
      <w:del w:id="890" w:author="Hailey Lang" w:date="2019-08-16T10:04:00Z">
        <w:r w:rsidRPr="00985F04" w:rsidDel="00985F04">
          <w:rPr>
            <w:rPrChange w:id="891" w:author="Hailey Lang" w:date="2019-08-16T10:04:00Z">
              <w:rPr>
                <w:rStyle w:val="Hyperlink"/>
                <w:rFonts w:ascii="Trebuchet MS" w:hAnsi="Trebuchet MS"/>
                <w:noProof/>
              </w:rPr>
            </w:rPrChange>
          </w:rPr>
          <w:delText>Sustainable Communities Strategy</w:delText>
        </w:r>
        <w:r w:rsidRPr="002330CD" w:rsidDel="00985F04">
          <w:rPr>
            <w:rFonts w:ascii="Trebuchet MS" w:hAnsi="Trebuchet MS"/>
            <w:noProof/>
            <w:webHidden/>
          </w:rPr>
          <w:tab/>
          <w:delText>71</w:delText>
        </w:r>
      </w:del>
    </w:p>
    <w:p w14:paraId="6F64D1E7" w14:textId="47EF9CB5" w:rsidR="00646D15" w:rsidRPr="002330CD" w:rsidDel="00985F04" w:rsidRDefault="00646D15" w:rsidP="00172AE9">
      <w:pPr>
        <w:pStyle w:val="TOC1"/>
        <w:tabs>
          <w:tab w:val="right" w:leader="dot" w:pos="10790"/>
        </w:tabs>
        <w:rPr>
          <w:del w:id="892" w:author="Hailey Lang" w:date="2019-08-16T10:04:00Z"/>
          <w:rFonts w:ascii="Trebuchet MS" w:hAnsi="Trebuchet MS"/>
          <w:b w:val="0"/>
          <w:caps w:val="0"/>
          <w:noProof/>
          <w:sz w:val="22"/>
        </w:rPr>
      </w:pPr>
      <w:del w:id="893" w:author="Hailey Lang" w:date="2019-08-16T10:04:00Z">
        <w:r w:rsidRPr="00985F04" w:rsidDel="00985F04">
          <w:rPr>
            <w:rPrChange w:id="894" w:author="Hailey Lang" w:date="2019-08-16T10:04:00Z">
              <w:rPr>
                <w:rStyle w:val="Hyperlink"/>
                <w:rFonts w:ascii="Trebuchet MS" w:hAnsi="Trebuchet MS"/>
                <w:b w:val="0"/>
                <w:caps w:val="0"/>
                <w:noProof/>
              </w:rPr>
            </w:rPrChange>
          </w:rPr>
          <w:delText>CHAPTER 3: REGIONAL POLICY ELEMENT</w:delText>
        </w:r>
        <w:r w:rsidRPr="002330CD" w:rsidDel="00985F04">
          <w:rPr>
            <w:rFonts w:ascii="Trebuchet MS" w:hAnsi="Trebuchet MS"/>
            <w:noProof/>
            <w:webHidden/>
          </w:rPr>
          <w:tab/>
          <w:delText>74</w:delText>
        </w:r>
      </w:del>
    </w:p>
    <w:p w14:paraId="09D583B5" w14:textId="10BB8C7D" w:rsidR="00646D15" w:rsidRPr="002330CD" w:rsidDel="00985F04" w:rsidRDefault="00646D15" w:rsidP="00172AE9">
      <w:pPr>
        <w:pStyle w:val="TOC2"/>
        <w:tabs>
          <w:tab w:val="right" w:leader="dot" w:pos="10790"/>
        </w:tabs>
        <w:ind w:left="0"/>
        <w:rPr>
          <w:del w:id="895" w:author="Hailey Lang" w:date="2019-08-16T10:04:00Z"/>
          <w:rFonts w:ascii="Trebuchet MS" w:hAnsi="Trebuchet MS"/>
          <w:noProof/>
        </w:rPr>
      </w:pPr>
      <w:del w:id="896" w:author="Hailey Lang" w:date="2019-08-16T10:04:00Z">
        <w:r w:rsidRPr="00985F04" w:rsidDel="00985F04">
          <w:rPr>
            <w:rPrChange w:id="897" w:author="Hailey Lang" w:date="2019-08-16T10:04:00Z">
              <w:rPr>
                <w:rStyle w:val="Hyperlink"/>
                <w:rFonts w:ascii="Trebuchet MS" w:hAnsi="Trebuchet MS"/>
                <w:noProof/>
              </w:rPr>
            </w:rPrChange>
          </w:rPr>
          <w:delText>Overview</w:delText>
        </w:r>
        <w:r w:rsidRPr="002330CD" w:rsidDel="00985F04">
          <w:rPr>
            <w:rFonts w:ascii="Trebuchet MS" w:hAnsi="Trebuchet MS"/>
            <w:noProof/>
            <w:webHidden/>
          </w:rPr>
          <w:tab/>
          <w:delText>74</w:delText>
        </w:r>
      </w:del>
    </w:p>
    <w:p w14:paraId="5F2A62BC" w14:textId="7034C9FD" w:rsidR="00646D15" w:rsidRPr="002330CD" w:rsidDel="00985F04" w:rsidRDefault="00646D15" w:rsidP="00172AE9">
      <w:pPr>
        <w:pStyle w:val="TOC2"/>
        <w:tabs>
          <w:tab w:val="right" w:leader="dot" w:pos="10790"/>
        </w:tabs>
        <w:ind w:left="0"/>
        <w:rPr>
          <w:del w:id="898" w:author="Hailey Lang" w:date="2019-08-16T10:04:00Z"/>
          <w:rFonts w:ascii="Trebuchet MS" w:hAnsi="Trebuchet MS"/>
          <w:noProof/>
        </w:rPr>
      </w:pPr>
      <w:del w:id="899" w:author="Hailey Lang" w:date="2019-08-16T10:04:00Z">
        <w:r w:rsidRPr="00985F04" w:rsidDel="00985F04">
          <w:rPr>
            <w:rPrChange w:id="900" w:author="Hailey Lang" w:date="2019-08-16T10:04:00Z">
              <w:rPr>
                <w:rStyle w:val="Hyperlink"/>
                <w:rFonts w:ascii="Trebuchet MS" w:hAnsi="Trebuchet MS"/>
                <w:noProof/>
              </w:rPr>
            </w:rPrChange>
          </w:rPr>
          <w:delText>Land Use Issues</w:delText>
        </w:r>
        <w:r w:rsidRPr="002330CD" w:rsidDel="00985F04">
          <w:rPr>
            <w:rFonts w:ascii="Trebuchet MS" w:hAnsi="Trebuchet MS"/>
            <w:noProof/>
            <w:webHidden/>
          </w:rPr>
          <w:tab/>
          <w:delText>75</w:delText>
        </w:r>
      </w:del>
    </w:p>
    <w:p w14:paraId="781AB809" w14:textId="027CB996" w:rsidR="00646D15" w:rsidRPr="002330CD" w:rsidDel="00985F04" w:rsidRDefault="00646D15" w:rsidP="00172AE9">
      <w:pPr>
        <w:pStyle w:val="TOC2"/>
        <w:tabs>
          <w:tab w:val="right" w:leader="dot" w:pos="10790"/>
        </w:tabs>
        <w:ind w:left="0"/>
        <w:rPr>
          <w:del w:id="901" w:author="Hailey Lang" w:date="2019-08-16T10:04:00Z"/>
          <w:rFonts w:ascii="Trebuchet MS" w:hAnsi="Trebuchet MS"/>
          <w:noProof/>
        </w:rPr>
      </w:pPr>
      <w:del w:id="902" w:author="Hailey Lang" w:date="2019-08-16T10:04:00Z">
        <w:r w:rsidRPr="00985F04" w:rsidDel="00985F04">
          <w:rPr>
            <w:rPrChange w:id="903" w:author="Hailey Lang" w:date="2019-08-16T10:04:00Z">
              <w:rPr>
                <w:rStyle w:val="Hyperlink"/>
                <w:rFonts w:ascii="Trebuchet MS" w:hAnsi="Trebuchet MS"/>
                <w:noProof/>
              </w:rPr>
            </w:rPrChange>
          </w:rPr>
          <w:delText>Economic Factors</w:delText>
        </w:r>
        <w:r w:rsidRPr="002330CD" w:rsidDel="00985F04">
          <w:rPr>
            <w:rFonts w:ascii="Trebuchet MS" w:hAnsi="Trebuchet MS"/>
            <w:noProof/>
            <w:webHidden/>
          </w:rPr>
          <w:tab/>
          <w:delText>76</w:delText>
        </w:r>
      </w:del>
    </w:p>
    <w:p w14:paraId="34132722" w14:textId="66E585E3" w:rsidR="00646D15" w:rsidRPr="002330CD" w:rsidDel="00985F04" w:rsidRDefault="00646D15" w:rsidP="00172AE9">
      <w:pPr>
        <w:pStyle w:val="TOC2"/>
        <w:tabs>
          <w:tab w:val="right" w:leader="dot" w:pos="10790"/>
        </w:tabs>
        <w:ind w:left="0"/>
        <w:rPr>
          <w:del w:id="904" w:author="Hailey Lang" w:date="2019-08-16T10:04:00Z"/>
          <w:rFonts w:ascii="Trebuchet MS" w:hAnsi="Trebuchet MS"/>
          <w:noProof/>
        </w:rPr>
      </w:pPr>
      <w:del w:id="905" w:author="Hailey Lang" w:date="2019-08-16T10:04:00Z">
        <w:r w:rsidRPr="00985F04" w:rsidDel="00985F04">
          <w:rPr>
            <w:rPrChange w:id="906" w:author="Hailey Lang" w:date="2019-08-16T10:04:00Z">
              <w:rPr>
                <w:rStyle w:val="Hyperlink"/>
                <w:rFonts w:ascii="Trebuchet MS" w:hAnsi="Trebuchet MS"/>
                <w:noProof/>
              </w:rPr>
            </w:rPrChange>
          </w:rPr>
          <w:delText>Resource Efficiency</w:delText>
        </w:r>
        <w:r w:rsidRPr="002330CD" w:rsidDel="00985F04">
          <w:rPr>
            <w:rFonts w:ascii="Trebuchet MS" w:hAnsi="Trebuchet MS"/>
            <w:noProof/>
            <w:webHidden/>
          </w:rPr>
          <w:tab/>
          <w:delText>77</w:delText>
        </w:r>
      </w:del>
    </w:p>
    <w:p w14:paraId="5DD1128D" w14:textId="27FA8C1D" w:rsidR="00646D15" w:rsidRPr="002330CD" w:rsidDel="00985F04" w:rsidRDefault="00646D15" w:rsidP="00172AE9">
      <w:pPr>
        <w:pStyle w:val="TOC2"/>
        <w:tabs>
          <w:tab w:val="right" w:leader="dot" w:pos="10790"/>
        </w:tabs>
        <w:ind w:left="0"/>
        <w:rPr>
          <w:del w:id="907" w:author="Hailey Lang" w:date="2019-08-16T10:04:00Z"/>
          <w:rFonts w:ascii="Trebuchet MS" w:hAnsi="Trebuchet MS"/>
          <w:noProof/>
        </w:rPr>
      </w:pPr>
      <w:del w:id="908" w:author="Hailey Lang" w:date="2019-08-16T10:04:00Z">
        <w:r w:rsidRPr="00985F04" w:rsidDel="00985F04">
          <w:rPr>
            <w:rPrChange w:id="909" w:author="Hailey Lang" w:date="2019-08-16T10:04:00Z">
              <w:rPr>
                <w:rStyle w:val="Hyperlink"/>
                <w:rFonts w:ascii="Trebuchet MS" w:hAnsi="Trebuchet MS"/>
                <w:noProof/>
              </w:rPr>
            </w:rPrChange>
          </w:rPr>
          <w:delText>Environmental Issues</w:delText>
        </w:r>
        <w:r w:rsidRPr="002330CD" w:rsidDel="00985F04">
          <w:rPr>
            <w:rFonts w:ascii="Trebuchet MS" w:hAnsi="Trebuchet MS"/>
            <w:noProof/>
            <w:webHidden/>
          </w:rPr>
          <w:tab/>
          <w:delText>80</w:delText>
        </w:r>
      </w:del>
    </w:p>
    <w:p w14:paraId="38C184D6" w14:textId="37CBEE1E" w:rsidR="00646D15" w:rsidRPr="002330CD" w:rsidDel="00985F04" w:rsidRDefault="00646D15" w:rsidP="00172AE9">
      <w:pPr>
        <w:pStyle w:val="TOC2"/>
        <w:tabs>
          <w:tab w:val="right" w:leader="dot" w:pos="10790"/>
        </w:tabs>
        <w:ind w:left="0"/>
        <w:rPr>
          <w:del w:id="910" w:author="Hailey Lang" w:date="2019-08-16T10:04:00Z"/>
          <w:rFonts w:ascii="Trebuchet MS" w:hAnsi="Trebuchet MS"/>
          <w:noProof/>
        </w:rPr>
      </w:pPr>
      <w:del w:id="911" w:author="Hailey Lang" w:date="2019-08-16T10:04:00Z">
        <w:r w:rsidRPr="00985F04" w:rsidDel="00985F04">
          <w:rPr>
            <w:rPrChange w:id="912" w:author="Hailey Lang" w:date="2019-08-16T10:04:00Z">
              <w:rPr>
                <w:rStyle w:val="Hyperlink"/>
                <w:rFonts w:ascii="Trebuchet MS" w:hAnsi="Trebuchet MS"/>
                <w:noProof/>
              </w:rPr>
            </w:rPrChange>
          </w:rPr>
          <w:lastRenderedPageBreak/>
          <w:delText>Livable Communities</w:delText>
        </w:r>
        <w:r w:rsidRPr="002330CD" w:rsidDel="00985F04">
          <w:rPr>
            <w:rFonts w:ascii="Trebuchet MS" w:hAnsi="Trebuchet MS"/>
            <w:noProof/>
            <w:webHidden/>
          </w:rPr>
          <w:tab/>
          <w:delText>82</w:delText>
        </w:r>
      </w:del>
    </w:p>
    <w:p w14:paraId="7311E8DF" w14:textId="07220150" w:rsidR="00646D15" w:rsidRPr="002330CD" w:rsidDel="00985F04" w:rsidRDefault="00646D15" w:rsidP="00172AE9">
      <w:pPr>
        <w:pStyle w:val="TOC2"/>
        <w:tabs>
          <w:tab w:val="right" w:leader="dot" w:pos="10790"/>
        </w:tabs>
        <w:ind w:left="0"/>
        <w:rPr>
          <w:del w:id="913" w:author="Hailey Lang" w:date="2019-08-16T10:04:00Z"/>
          <w:rFonts w:ascii="Trebuchet MS" w:hAnsi="Trebuchet MS"/>
          <w:noProof/>
        </w:rPr>
      </w:pPr>
      <w:del w:id="914" w:author="Hailey Lang" w:date="2019-08-16T10:04:00Z">
        <w:r w:rsidRPr="00985F04" w:rsidDel="00985F04">
          <w:rPr>
            <w:rPrChange w:id="915" w:author="Hailey Lang" w:date="2019-08-16T10:04:00Z">
              <w:rPr>
                <w:rStyle w:val="Hyperlink"/>
                <w:rFonts w:ascii="Trebuchet MS" w:hAnsi="Trebuchet MS"/>
                <w:noProof/>
              </w:rPr>
            </w:rPrChange>
          </w:rPr>
          <w:delText>Operational Improvement</w:delText>
        </w:r>
        <w:r w:rsidRPr="002330CD" w:rsidDel="00985F04">
          <w:rPr>
            <w:rFonts w:ascii="Trebuchet MS" w:hAnsi="Trebuchet MS"/>
            <w:noProof/>
            <w:webHidden/>
          </w:rPr>
          <w:tab/>
          <w:delText>84</w:delText>
        </w:r>
      </w:del>
    </w:p>
    <w:p w14:paraId="111F98C4" w14:textId="4BE13ACC" w:rsidR="00646D15" w:rsidRPr="002330CD" w:rsidDel="00985F04" w:rsidRDefault="00646D15" w:rsidP="00172AE9">
      <w:pPr>
        <w:pStyle w:val="TOC2"/>
        <w:tabs>
          <w:tab w:val="right" w:leader="dot" w:pos="10790"/>
        </w:tabs>
        <w:ind w:left="0"/>
        <w:rPr>
          <w:del w:id="916" w:author="Hailey Lang" w:date="2019-08-16T10:04:00Z"/>
          <w:rFonts w:ascii="Trebuchet MS" w:hAnsi="Trebuchet MS"/>
          <w:noProof/>
        </w:rPr>
      </w:pPr>
      <w:del w:id="917" w:author="Hailey Lang" w:date="2019-08-16T10:04:00Z">
        <w:r w:rsidRPr="00985F04" w:rsidDel="00985F04">
          <w:rPr>
            <w:rPrChange w:id="918" w:author="Hailey Lang" w:date="2019-08-16T10:04:00Z">
              <w:rPr>
                <w:rStyle w:val="Hyperlink"/>
                <w:rFonts w:ascii="Trebuchet MS" w:hAnsi="Trebuchet MS"/>
                <w:noProof/>
              </w:rPr>
            </w:rPrChange>
          </w:rPr>
          <w:delText>Active and Non-Motorized Transportation</w:delText>
        </w:r>
        <w:r w:rsidRPr="002330CD" w:rsidDel="00985F04">
          <w:rPr>
            <w:rFonts w:ascii="Trebuchet MS" w:hAnsi="Trebuchet MS"/>
            <w:noProof/>
            <w:webHidden/>
          </w:rPr>
          <w:tab/>
          <w:delText>87</w:delText>
        </w:r>
      </w:del>
    </w:p>
    <w:p w14:paraId="04346475" w14:textId="017E7D44" w:rsidR="00646D15" w:rsidRPr="002330CD" w:rsidDel="00985F04" w:rsidRDefault="00646D15" w:rsidP="00172AE9">
      <w:pPr>
        <w:pStyle w:val="TOC2"/>
        <w:tabs>
          <w:tab w:val="right" w:leader="dot" w:pos="10790"/>
        </w:tabs>
        <w:ind w:left="0"/>
        <w:rPr>
          <w:del w:id="919" w:author="Hailey Lang" w:date="2019-08-16T10:04:00Z"/>
          <w:rFonts w:ascii="Trebuchet MS" w:hAnsi="Trebuchet MS"/>
          <w:noProof/>
        </w:rPr>
      </w:pPr>
      <w:del w:id="920" w:author="Hailey Lang" w:date="2019-08-16T10:04:00Z">
        <w:r w:rsidRPr="00985F04" w:rsidDel="00985F04">
          <w:rPr>
            <w:rPrChange w:id="921" w:author="Hailey Lang" w:date="2019-08-16T10:04:00Z">
              <w:rPr>
                <w:rStyle w:val="Hyperlink"/>
                <w:rFonts w:ascii="Trebuchet MS" w:hAnsi="Trebuchet MS"/>
                <w:noProof/>
              </w:rPr>
            </w:rPrChange>
          </w:rPr>
          <w:delText>Transit</w:delText>
        </w:r>
        <w:r w:rsidRPr="002330CD" w:rsidDel="00985F04">
          <w:rPr>
            <w:rFonts w:ascii="Trebuchet MS" w:hAnsi="Trebuchet MS"/>
            <w:noProof/>
            <w:webHidden/>
          </w:rPr>
          <w:tab/>
          <w:delText>88</w:delText>
        </w:r>
      </w:del>
    </w:p>
    <w:p w14:paraId="68FE9A64" w14:textId="015F2908" w:rsidR="00646D15" w:rsidRPr="002330CD" w:rsidDel="00985F04" w:rsidRDefault="00646D15" w:rsidP="00172AE9">
      <w:pPr>
        <w:pStyle w:val="TOC2"/>
        <w:tabs>
          <w:tab w:val="right" w:leader="dot" w:pos="10790"/>
        </w:tabs>
        <w:ind w:left="0"/>
        <w:rPr>
          <w:del w:id="922" w:author="Hailey Lang" w:date="2019-08-16T10:04:00Z"/>
          <w:rFonts w:ascii="Trebuchet MS" w:hAnsi="Trebuchet MS"/>
          <w:noProof/>
        </w:rPr>
      </w:pPr>
      <w:del w:id="923" w:author="Hailey Lang" w:date="2019-08-16T10:04:00Z">
        <w:r w:rsidRPr="00985F04" w:rsidDel="00985F04">
          <w:rPr>
            <w:rPrChange w:id="924" w:author="Hailey Lang" w:date="2019-08-16T10:04:00Z">
              <w:rPr>
                <w:rStyle w:val="Hyperlink"/>
                <w:rFonts w:ascii="Trebuchet MS" w:hAnsi="Trebuchet MS"/>
                <w:noProof/>
              </w:rPr>
            </w:rPrChange>
          </w:rPr>
          <w:delText>Parking</w:delText>
        </w:r>
        <w:r w:rsidRPr="002330CD" w:rsidDel="00985F04">
          <w:rPr>
            <w:rFonts w:ascii="Trebuchet MS" w:hAnsi="Trebuchet MS"/>
            <w:noProof/>
            <w:webHidden/>
          </w:rPr>
          <w:tab/>
          <w:delText>89</w:delText>
        </w:r>
      </w:del>
    </w:p>
    <w:p w14:paraId="0A75EFE2" w14:textId="1DD171B1" w:rsidR="00646D15" w:rsidRPr="002330CD" w:rsidDel="00985F04" w:rsidRDefault="00646D15" w:rsidP="00172AE9">
      <w:pPr>
        <w:pStyle w:val="TOC2"/>
        <w:tabs>
          <w:tab w:val="right" w:leader="dot" w:pos="10790"/>
        </w:tabs>
        <w:ind w:left="0"/>
        <w:rPr>
          <w:del w:id="925" w:author="Hailey Lang" w:date="2019-08-16T10:04:00Z"/>
          <w:rFonts w:ascii="Trebuchet MS" w:hAnsi="Trebuchet MS"/>
          <w:noProof/>
        </w:rPr>
      </w:pPr>
      <w:del w:id="926" w:author="Hailey Lang" w:date="2019-08-16T10:04:00Z">
        <w:r w:rsidRPr="00985F04" w:rsidDel="00985F04">
          <w:rPr>
            <w:rPrChange w:id="927" w:author="Hailey Lang" w:date="2019-08-16T10:04:00Z">
              <w:rPr>
                <w:rStyle w:val="Hyperlink"/>
                <w:rFonts w:ascii="Trebuchet MS" w:hAnsi="Trebuchet MS"/>
                <w:noProof/>
              </w:rPr>
            </w:rPrChange>
          </w:rPr>
          <w:delText>Aviation</w:delText>
        </w:r>
        <w:r w:rsidRPr="002330CD" w:rsidDel="00985F04">
          <w:rPr>
            <w:rFonts w:ascii="Trebuchet MS" w:hAnsi="Trebuchet MS"/>
            <w:noProof/>
            <w:webHidden/>
          </w:rPr>
          <w:tab/>
          <w:delText>90</w:delText>
        </w:r>
      </w:del>
    </w:p>
    <w:p w14:paraId="698066BF" w14:textId="31AA1A48" w:rsidR="00646D15" w:rsidRPr="002330CD" w:rsidDel="00985F04" w:rsidRDefault="00646D15" w:rsidP="00172AE9">
      <w:pPr>
        <w:pStyle w:val="TOC2"/>
        <w:tabs>
          <w:tab w:val="right" w:leader="dot" w:pos="10790"/>
        </w:tabs>
        <w:ind w:left="0"/>
        <w:rPr>
          <w:del w:id="928" w:author="Hailey Lang" w:date="2019-08-16T10:04:00Z"/>
          <w:rFonts w:ascii="Trebuchet MS" w:hAnsi="Trebuchet MS"/>
          <w:noProof/>
        </w:rPr>
      </w:pPr>
      <w:del w:id="929" w:author="Hailey Lang" w:date="2019-08-16T10:04:00Z">
        <w:r w:rsidRPr="00985F04" w:rsidDel="00985F04">
          <w:rPr>
            <w:rPrChange w:id="930" w:author="Hailey Lang" w:date="2019-08-16T10:04:00Z">
              <w:rPr>
                <w:rStyle w:val="Hyperlink"/>
                <w:rFonts w:ascii="Trebuchet MS" w:hAnsi="Trebuchet MS"/>
                <w:noProof/>
              </w:rPr>
            </w:rPrChange>
          </w:rPr>
          <w:delText>Plan Consistency</w:delText>
        </w:r>
        <w:r w:rsidRPr="002330CD" w:rsidDel="00985F04">
          <w:rPr>
            <w:rFonts w:ascii="Trebuchet MS" w:hAnsi="Trebuchet MS"/>
            <w:noProof/>
            <w:webHidden/>
          </w:rPr>
          <w:tab/>
          <w:delText>91</w:delText>
        </w:r>
      </w:del>
    </w:p>
    <w:p w14:paraId="7DF2AFAF" w14:textId="4147B46A" w:rsidR="00646D15" w:rsidRPr="002330CD" w:rsidDel="00985F04" w:rsidRDefault="00646D15" w:rsidP="00172AE9">
      <w:pPr>
        <w:pStyle w:val="TOC2"/>
        <w:tabs>
          <w:tab w:val="right" w:leader="dot" w:pos="10790"/>
        </w:tabs>
        <w:ind w:left="0"/>
        <w:rPr>
          <w:del w:id="931" w:author="Hailey Lang" w:date="2019-08-16T10:04:00Z"/>
          <w:rFonts w:ascii="Trebuchet MS" w:hAnsi="Trebuchet MS"/>
          <w:noProof/>
        </w:rPr>
      </w:pPr>
      <w:del w:id="932" w:author="Hailey Lang" w:date="2019-08-16T10:04:00Z">
        <w:r w:rsidRPr="00985F04" w:rsidDel="00985F04">
          <w:rPr>
            <w:rPrChange w:id="933" w:author="Hailey Lang" w:date="2019-08-16T10:04:00Z">
              <w:rPr>
                <w:rStyle w:val="Hyperlink"/>
                <w:rFonts w:ascii="Trebuchet MS" w:hAnsi="Trebuchet MS"/>
                <w:noProof/>
              </w:rPr>
            </w:rPrChange>
          </w:rPr>
          <w:delText>Public Participation Plan</w:delText>
        </w:r>
        <w:r w:rsidRPr="002330CD" w:rsidDel="00985F04">
          <w:rPr>
            <w:rFonts w:ascii="Trebuchet MS" w:hAnsi="Trebuchet MS"/>
            <w:noProof/>
            <w:webHidden/>
          </w:rPr>
          <w:tab/>
          <w:delText>91</w:delText>
        </w:r>
      </w:del>
    </w:p>
    <w:p w14:paraId="624AC7E8" w14:textId="7500D975" w:rsidR="00646D15" w:rsidRPr="002330CD" w:rsidDel="00985F04" w:rsidRDefault="00646D15" w:rsidP="00172AE9">
      <w:pPr>
        <w:pStyle w:val="TOC1"/>
        <w:tabs>
          <w:tab w:val="right" w:leader="dot" w:pos="10790"/>
        </w:tabs>
        <w:rPr>
          <w:del w:id="934" w:author="Hailey Lang" w:date="2019-08-16T10:04:00Z"/>
          <w:rFonts w:ascii="Trebuchet MS" w:hAnsi="Trebuchet MS"/>
          <w:b w:val="0"/>
          <w:caps w:val="0"/>
          <w:noProof/>
          <w:sz w:val="22"/>
        </w:rPr>
      </w:pPr>
      <w:del w:id="935" w:author="Hailey Lang" w:date="2019-08-16T10:04:00Z">
        <w:r w:rsidRPr="00985F04" w:rsidDel="00985F04">
          <w:rPr>
            <w:rPrChange w:id="936" w:author="Hailey Lang" w:date="2019-08-16T10:04:00Z">
              <w:rPr>
                <w:rStyle w:val="Hyperlink"/>
                <w:rFonts w:ascii="Trebuchet MS" w:hAnsi="Trebuchet MS"/>
                <w:b w:val="0"/>
                <w:caps w:val="0"/>
                <w:noProof/>
              </w:rPr>
            </w:rPrChange>
          </w:rPr>
          <w:delText>CHAPTER 4: COMMUNITY POLICY ELEMENT</w:delText>
        </w:r>
        <w:r w:rsidRPr="002330CD" w:rsidDel="00985F04">
          <w:rPr>
            <w:rFonts w:ascii="Trebuchet MS" w:hAnsi="Trebuchet MS"/>
            <w:noProof/>
            <w:webHidden/>
          </w:rPr>
          <w:tab/>
          <w:delText>94</w:delText>
        </w:r>
      </w:del>
    </w:p>
    <w:p w14:paraId="69E3E885" w14:textId="6A8237CA" w:rsidR="00646D15" w:rsidRPr="002330CD" w:rsidDel="00985F04" w:rsidRDefault="00646D15" w:rsidP="00172AE9">
      <w:pPr>
        <w:pStyle w:val="TOC2"/>
        <w:tabs>
          <w:tab w:val="right" w:leader="dot" w:pos="10790"/>
        </w:tabs>
        <w:ind w:left="0"/>
        <w:rPr>
          <w:del w:id="937" w:author="Hailey Lang" w:date="2019-08-16T10:04:00Z"/>
          <w:rFonts w:ascii="Trebuchet MS" w:hAnsi="Trebuchet MS"/>
          <w:noProof/>
        </w:rPr>
      </w:pPr>
      <w:del w:id="938" w:author="Hailey Lang" w:date="2019-08-16T10:04:00Z">
        <w:r w:rsidRPr="00985F04" w:rsidDel="00985F04">
          <w:rPr>
            <w:rPrChange w:id="939" w:author="Hailey Lang" w:date="2019-08-16T10:04:00Z">
              <w:rPr>
                <w:rStyle w:val="Hyperlink"/>
                <w:rFonts w:ascii="Trebuchet MS" w:hAnsi="Trebuchet MS"/>
                <w:noProof/>
              </w:rPr>
            </w:rPrChange>
          </w:rPr>
          <w:delText>Overview</w:delText>
        </w:r>
        <w:r w:rsidRPr="002330CD" w:rsidDel="00985F04">
          <w:rPr>
            <w:rFonts w:ascii="Trebuchet MS" w:hAnsi="Trebuchet MS"/>
            <w:noProof/>
            <w:webHidden/>
          </w:rPr>
          <w:tab/>
          <w:delText>94</w:delText>
        </w:r>
      </w:del>
    </w:p>
    <w:p w14:paraId="675C1CF7" w14:textId="5D233EF7" w:rsidR="00646D15" w:rsidRPr="002330CD" w:rsidDel="00985F04" w:rsidRDefault="00646D15" w:rsidP="00172AE9">
      <w:pPr>
        <w:pStyle w:val="TOC2"/>
        <w:tabs>
          <w:tab w:val="right" w:leader="dot" w:pos="10790"/>
        </w:tabs>
        <w:ind w:left="0"/>
        <w:rPr>
          <w:del w:id="940" w:author="Hailey Lang" w:date="2019-08-16T10:04:00Z"/>
          <w:rFonts w:ascii="Trebuchet MS" w:hAnsi="Trebuchet MS"/>
          <w:noProof/>
        </w:rPr>
      </w:pPr>
      <w:del w:id="941" w:author="Hailey Lang" w:date="2019-08-16T10:04:00Z">
        <w:r w:rsidRPr="00985F04" w:rsidDel="00985F04">
          <w:rPr>
            <w:rPrChange w:id="942" w:author="Hailey Lang" w:date="2019-08-16T10:04:00Z">
              <w:rPr>
                <w:rStyle w:val="Hyperlink"/>
                <w:rFonts w:ascii="Trebuchet MS" w:hAnsi="Trebuchet MS"/>
                <w:noProof/>
              </w:rPr>
            </w:rPrChange>
          </w:rPr>
          <w:delText>Antelope Valley</w:delText>
        </w:r>
        <w:r w:rsidRPr="002330CD" w:rsidDel="00985F04">
          <w:rPr>
            <w:rFonts w:ascii="Trebuchet MS" w:hAnsi="Trebuchet MS"/>
            <w:noProof/>
            <w:webHidden/>
          </w:rPr>
          <w:tab/>
          <w:delText>94</w:delText>
        </w:r>
      </w:del>
    </w:p>
    <w:p w14:paraId="53D02A16" w14:textId="3AF6E78E" w:rsidR="00646D15" w:rsidRPr="002330CD" w:rsidDel="00985F04" w:rsidRDefault="00646D15" w:rsidP="00172AE9">
      <w:pPr>
        <w:pStyle w:val="TOC2"/>
        <w:tabs>
          <w:tab w:val="right" w:leader="dot" w:pos="10790"/>
        </w:tabs>
        <w:ind w:left="0"/>
        <w:rPr>
          <w:del w:id="943" w:author="Hailey Lang" w:date="2019-08-16T10:04:00Z"/>
          <w:rFonts w:ascii="Trebuchet MS" w:hAnsi="Trebuchet MS"/>
          <w:noProof/>
        </w:rPr>
      </w:pPr>
      <w:del w:id="944" w:author="Hailey Lang" w:date="2019-08-16T10:04:00Z">
        <w:r w:rsidRPr="00985F04" w:rsidDel="00985F04">
          <w:rPr>
            <w:rPrChange w:id="945" w:author="Hailey Lang" w:date="2019-08-16T10:04:00Z">
              <w:rPr>
                <w:rStyle w:val="Hyperlink"/>
                <w:rFonts w:ascii="Trebuchet MS" w:hAnsi="Trebuchet MS"/>
                <w:noProof/>
              </w:rPr>
            </w:rPrChange>
          </w:rPr>
          <w:delText>Swauger/Devil’s Gate</w:delText>
        </w:r>
        <w:r w:rsidRPr="002330CD" w:rsidDel="00985F04">
          <w:rPr>
            <w:rFonts w:ascii="Trebuchet MS" w:hAnsi="Trebuchet MS"/>
            <w:noProof/>
            <w:webHidden/>
          </w:rPr>
          <w:tab/>
          <w:delText>95</w:delText>
        </w:r>
      </w:del>
    </w:p>
    <w:p w14:paraId="73EB7F95" w14:textId="6F56AA23" w:rsidR="00646D15" w:rsidRPr="002330CD" w:rsidDel="00985F04" w:rsidRDefault="00646D15" w:rsidP="00172AE9">
      <w:pPr>
        <w:pStyle w:val="TOC2"/>
        <w:tabs>
          <w:tab w:val="right" w:leader="dot" w:pos="10790"/>
        </w:tabs>
        <w:ind w:left="0"/>
        <w:rPr>
          <w:del w:id="946" w:author="Hailey Lang" w:date="2019-08-16T10:04:00Z"/>
          <w:rFonts w:ascii="Trebuchet MS" w:hAnsi="Trebuchet MS"/>
          <w:noProof/>
        </w:rPr>
      </w:pPr>
      <w:del w:id="947" w:author="Hailey Lang" w:date="2019-08-16T10:04:00Z">
        <w:r w:rsidRPr="00985F04" w:rsidDel="00985F04">
          <w:rPr>
            <w:rPrChange w:id="948" w:author="Hailey Lang" w:date="2019-08-16T10:04:00Z">
              <w:rPr>
                <w:rStyle w:val="Hyperlink"/>
                <w:rFonts w:ascii="Trebuchet MS" w:hAnsi="Trebuchet MS"/>
                <w:noProof/>
              </w:rPr>
            </w:rPrChange>
          </w:rPr>
          <w:delText>Bridgeport Valley</w:delText>
        </w:r>
        <w:r w:rsidRPr="002330CD" w:rsidDel="00985F04">
          <w:rPr>
            <w:rFonts w:ascii="Trebuchet MS" w:hAnsi="Trebuchet MS"/>
            <w:noProof/>
            <w:webHidden/>
          </w:rPr>
          <w:tab/>
          <w:delText>95</w:delText>
        </w:r>
      </w:del>
    </w:p>
    <w:p w14:paraId="2C8A5F0E" w14:textId="3A0116CC" w:rsidR="00646D15" w:rsidRPr="002330CD" w:rsidDel="00985F04" w:rsidRDefault="00646D15" w:rsidP="00172AE9">
      <w:pPr>
        <w:pStyle w:val="TOC2"/>
        <w:tabs>
          <w:tab w:val="right" w:leader="dot" w:pos="10790"/>
        </w:tabs>
        <w:ind w:left="0"/>
        <w:rPr>
          <w:del w:id="949" w:author="Hailey Lang" w:date="2019-08-16T10:04:00Z"/>
          <w:rFonts w:ascii="Trebuchet MS" w:hAnsi="Trebuchet MS"/>
          <w:noProof/>
        </w:rPr>
      </w:pPr>
      <w:del w:id="950" w:author="Hailey Lang" w:date="2019-08-16T10:04:00Z">
        <w:r w:rsidRPr="00985F04" w:rsidDel="00985F04">
          <w:rPr>
            <w:rPrChange w:id="951" w:author="Hailey Lang" w:date="2019-08-16T10:04:00Z">
              <w:rPr>
                <w:rStyle w:val="Hyperlink"/>
                <w:rFonts w:ascii="Trebuchet MS" w:hAnsi="Trebuchet MS"/>
                <w:noProof/>
              </w:rPr>
            </w:rPrChange>
          </w:rPr>
          <w:delText>Bodie Hills</w:delText>
        </w:r>
        <w:r w:rsidRPr="002330CD" w:rsidDel="00985F04">
          <w:rPr>
            <w:rFonts w:ascii="Trebuchet MS" w:hAnsi="Trebuchet MS"/>
            <w:noProof/>
            <w:webHidden/>
          </w:rPr>
          <w:tab/>
          <w:delText>97</w:delText>
        </w:r>
      </w:del>
    </w:p>
    <w:p w14:paraId="536D7387" w14:textId="716985EB" w:rsidR="00646D15" w:rsidRPr="002330CD" w:rsidDel="00985F04" w:rsidRDefault="00646D15" w:rsidP="00172AE9">
      <w:pPr>
        <w:pStyle w:val="TOC2"/>
        <w:tabs>
          <w:tab w:val="right" w:leader="dot" w:pos="10790"/>
        </w:tabs>
        <w:ind w:left="0"/>
        <w:rPr>
          <w:del w:id="952" w:author="Hailey Lang" w:date="2019-08-16T10:04:00Z"/>
          <w:rFonts w:ascii="Trebuchet MS" w:hAnsi="Trebuchet MS"/>
          <w:noProof/>
        </w:rPr>
      </w:pPr>
      <w:del w:id="953" w:author="Hailey Lang" w:date="2019-08-16T10:04:00Z">
        <w:r w:rsidRPr="00985F04" w:rsidDel="00985F04">
          <w:rPr>
            <w:rPrChange w:id="954" w:author="Hailey Lang" w:date="2019-08-16T10:04:00Z">
              <w:rPr>
                <w:rStyle w:val="Hyperlink"/>
                <w:rFonts w:ascii="Trebuchet MS" w:hAnsi="Trebuchet MS"/>
                <w:noProof/>
              </w:rPr>
            </w:rPrChange>
          </w:rPr>
          <w:delText>Mono Basin</w:delText>
        </w:r>
        <w:r w:rsidRPr="002330CD" w:rsidDel="00985F04">
          <w:rPr>
            <w:rFonts w:ascii="Trebuchet MS" w:hAnsi="Trebuchet MS"/>
            <w:noProof/>
            <w:webHidden/>
          </w:rPr>
          <w:tab/>
          <w:delText>101</w:delText>
        </w:r>
      </w:del>
    </w:p>
    <w:p w14:paraId="28F5DAE9" w14:textId="0FE5BF1D" w:rsidR="00646D15" w:rsidRPr="002330CD" w:rsidDel="00985F04" w:rsidRDefault="00646D15" w:rsidP="00172AE9">
      <w:pPr>
        <w:pStyle w:val="TOC2"/>
        <w:tabs>
          <w:tab w:val="right" w:leader="dot" w:pos="10790"/>
        </w:tabs>
        <w:ind w:left="0"/>
        <w:rPr>
          <w:del w:id="955" w:author="Hailey Lang" w:date="2019-08-16T10:04:00Z"/>
          <w:rFonts w:ascii="Trebuchet MS" w:hAnsi="Trebuchet MS"/>
          <w:noProof/>
        </w:rPr>
      </w:pPr>
      <w:del w:id="956" w:author="Hailey Lang" w:date="2019-08-16T10:04:00Z">
        <w:r w:rsidRPr="00985F04" w:rsidDel="00985F04">
          <w:rPr>
            <w:rPrChange w:id="957" w:author="Hailey Lang" w:date="2019-08-16T10:04:00Z">
              <w:rPr>
                <w:rStyle w:val="Hyperlink"/>
                <w:rFonts w:ascii="Trebuchet MS" w:hAnsi="Trebuchet MS"/>
                <w:noProof/>
              </w:rPr>
            </w:rPrChange>
          </w:rPr>
          <w:delText>Yosemite</w:delText>
        </w:r>
        <w:r w:rsidRPr="002330CD" w:rsidDel="00985F04">
          <w:rPr>
            <w:rFonts w:ascii="Trebuchet MS" w:hAnsi="Trebuchet MS"/>
            <w:noProof/>
            <w:webHidden/>
          </w:rPr>
          <w:tab/>
          <w:delText>106</w:delText>
        </w:r>
      </w:del>
    </w:p>
    <w:p w14:paraId="7ADBE074" w14:textId="34DF1820" w:rsidR="00646D15" w:rsidRPr="002330CD" w:rsidDel="00985F04" w:rsidRDefault="00646D15" w:rsidP="00172AE9">
      <w:pPr>
        <w:pStyle w:val="TOC2"/>
        <w:tabs>
          <w:tab w:val="right" w:leader="dot" w:pos="10790"/>
        </w:tabs>
        <w:ind w:left="0"/>
        <w:rPr>
          <w:del w:id="958" w:author="Hailey Lang" w:date="2019-08-16T10:04:00Z"/>
          <w:rFonts w:ascii="Trebuchet MS" w:hAnsi="Trebuchet MS"/>
          <w:noProof/>
        </w:rPr>
      </w:pPr>
      <w:del w:id="959" w:author="Hailey Lang" w:date="2019-08-16T10:04:00Z">
        <w:r w:rsidRPr="00985F04" w:rsidDel="00985F04">
          <w:rPr>
            <w:rPrChange w:id="960" w:author="Hailey Lang" w:date="2019-08-16T10:04:00Z">
              <w:rPr>
                <w:rStyle w:val="Hyperlink"/>
                <w:rFonts w:ascii="Trebuchet MS" w:hAnsi="Trebuchet MS"/>
                <w:noProof/>
              </w:rPr>
            </w:rPrChange>
          </w:rPr>
          <w:delText>June Lake</w:delText>
        </w:r>
        <w:r w:rsidRPr="002330CD" w:rsidDel="00985F04">
          <w:rPr>
            <w:rFonts w:ascii="Trebuchet MS" w:hAnsi="Trebuchet MS"/>
            <w:noProof/>
            <w:webHidden/>
          </w:rPr>
          <w:tab/>
          <w:delText>108</w:delText>
        </w:r>
      </w:del>
    </w:p>
    <w:p w14:paraId="603EAABD" w14:textId="6B0581B3" w:rsidR="00646D15" w:rsidRPr="002330CD" w:rsidDel="00985F04" w:rsidRDefault="00646D15" w:rsidP="00172AE9">
      <w:pPr>
        <w:pStyle w:val="TOC2"/>
        <w:tabs>
          <w:tab w:val="right" w:leader="dot" w:pos="10790"/>
        </w:tabs>
        <w:ind w:left="0"/>
        <w:rPr>
          <w:del w:id="961" w:author="Hailey Lang" w:date="2019-08-16T10:04:00Z"/>
          <w:rFonts w:ascii="Trebuchet MS" w:hAnsi="Trebuchet MS"/>
          <w:noProof/>
        </w:rPr>
      </w:pPr>
      <w:del w:id="962" w:author="Hailey Lang" w:date="2019-08-16T10:04:00Z">
        <w:r w:rsidRPr="00985F04" w:rsidDel="00985F04">
          <w:rPr>
            <w:rPrChange w:id="963" w:author="Hailey Lang" w:date="2019-08-16T10:04:00Z">
              <w:rPr>
                <w:rStyle w:val="Hyperlink"/>
                <w:rFonts w:ascii="Trebuchet MS" w:hAnsi="Trebuchet MS"/>
                <w:noProof/>
              </w:rPr>
            </w:rPrChange>
          </w:rPr>
          <w:delText>Mammoth Vicinity/Upper Owens</w:delText>
        </w:r>
        <w:r w:rsidRPr="002330CD" w:rsidDel="00985F04">
          <w:rPr>
            <w:rFonts w:ascii="Trebuchet MS" w:hAnsi="Trebuchet MS"/>
            <w:noProof/>
            <w:webHidden/>
          </w:rPr>
          <w:tab/>
          <w:delText>121</w:delText>
        </w:r>
      </w:del>
    </w:p>
    <w:p w14:paraId="5F290460" w14:textId="27E9363B" w:rsidR="00646D15" w:rsidRPr="002330CD" w:rsidDel="00985F04" w:rsidRDefault="00646D15" w:rsidP="00172AE9">
      <w:pPr>
        <w:pStyle w:val="TOC2"/>
        <w:tabs>
          <w:tab w:val="right" w:leader="dot" w:pos="10790"/>
        </w:tabs>
        <w:ind w:left="0"/>
        <w:rPr>
          <w:del w:id="964" w:author="Hailey Lang" w:date="2019-08-16T10:04:00Z"/>
          <w:rFonts w:ascii="Trebuchet MS" w:hAnsi="Trebuchet MS"/>
          <w:noProof/>
        </w:rPr>
      </w:pPr>
      <w:del w:id="965" w:author="Hailey Lang" w:date="2019-08-16T10:04:00Z">
        <w:r w:rsidRPr="00985F04" w:rsidDel="00985F04">
          <w:rPr>
            <w:rPrChange w:id="966" w:author="Hailey Lang" w:date="2019-08-16T10:04:00Z">
              <w:rPr>
                <w:rStyle w:val="Hyperlink"/>
                <w:rFonts w:ascii="Trebuchet MS" w:hAnsi="Trebuchet MS"/>
                <w:noProof/>
              </w:rPr>
            </w:rPrChange>
          </w:rPr>
          <w:delText>Long Valley</w:delText>
        </w:r>
        <w:r w:rsidRPr="002330CD" w:rsidDel="00985F04">
          <w:rPr>
            <w:rFonts w:ascii="Trebuchet MS" w:hAnsi="Trebuchet MS"/>
            <w:noProof/>
            <w:webHidden/>
          </w:rPr>
          <w:tab/>
          <w:delText>122</w:delText>
        </w:r>
      </w:del>
    </w:p>
    <w:p w14:paraId="4399D069" w14:textId="21B04F5F" w:rsidR="00646D15" w:rsidRPr="002330CD" w:rsidDel="00985F04" w:rsidRDefault="00646D15" w:rsidP="00172AE9">
      <w:pPr>
        <w:pStyle w:val="TOC2"/>
        <w:tabs>
          <w:tab w:val="right" w:leader="dot" w:pos="10790"/>
        </w:tabs>
        <w:ind w:left="0"/>
        <w:rPr>
          <w:del w:id="967" w:author="Hailey Lang" w:date="2019-08-16T10:04:00Z"/>
          <w:rFonts w:ascii="Trebuchet MS" w:hAnsi="Trebuchet MS"/>
          <w:noProof/>
        </w:rPr>
      </w:pPr>
      <w:del w:id="968" w:author="Hailey Lang" w:date="2019-08-16T10:04:00Z">
        <w:r w:rsidRPr="00985F04" w:rsidDel="00985F04">
          <w:rPr>
            <w:rPrChange w:id="969" w:author="Hailey Lang" w:date="2019-08-16T10:04:00Z">
              <w:rPr>
                <w:rStyle w:val="Hyperlink"/>
                <w:rFonts w:ascii="Trebuchet MS" w:hAnsi="Trebuchet MS"/>
                <w:noProof/>
              </w:rPr>
            </w:rPrChange>
          </w:rPr>
          <w:delText>Wheeler Crest</w:delText>
        </w:r>
        <w:r w:rsidRPr="002330CD" w:rsidDel="00985F04">
          <w:rPr>
            <w:rFonts w:ascii="Trebuchet MS" w:hAnsi="Trebuchet MS"/>
            <w:noProof/>
            <w:webHidden/>
          </w:rPr>
          <w:tab/>
          <w:delText>123</w:delText>
        </w:r>
      </w:del>
    </w:p>
    <w:p w14:paraId="7EDD1772" w14:textId="0D0A127B" w:rsidR="00646D15" w:rsidRPr="002330CD" w:rsidDel="00985F04" w:rsidRDefault="00646D15" w:rsidP="00172AE9">
      <w:pPr>
        <w:pStyle w:val="TOC2"/>
        <w:tabs>
          <w:tab w:val="right" w:leader="dot" w:pos="10790"/>
        </w:tabs>
        <w:ind w:left="0"/>
        <w:rPr>
          <w:del w:id="970" w:author="Hailey Lang" w:date="2019-08-16T10:04:00Z"/>
          <w:rFonts w:ascii="Trebuchet MS" w:hAnsi="Trebuchet MS"/>
          <w:noProof/>
        </w:rPr>
      </w:pPr>
      <w:del w:id="971" w:author="Hailey Lang" w:date="2019-08-16T10:04:00Z">
        <w:r w:rsidRPr="00985F04" w:rsidDel="00985F04">
          <w:rPr>
            <w:rPrChange w:id="972" w:author="Hailey Lang" w:date="2019-08-16T10:04:00Z">
              <w:rPr>
                <w:rStyle w:val="Hyperlink"/>
                <w:rFonts w:ascii="Trebuchet MS" w:hAnsi="Trebuchet MS"/>
                <w:noProof/>
              </w:rPr>
            </w:rPrChange>
          </w:rPr>
          <w:delText>Sierra Paradise</w:delText>
        </w:r>
        <w:r w:rsidRPr="002330CD" w:rsidDel="00985F04">
          <w:rPr>
            <w:rFonts w:ascii="Trebuchet MS" w:hAnsi="Trebuchet MS"/>
            <w:noProof/>
            <w:webHidden/>
          </w:rPr>
          <w:tab/>
          <w:delText>124</w:delText>
        </w:r>
      </w:del>
    </w:p>
    <w:p w14:paraId="02D95F50" w14:textId="59C39449" w:rsidR="00646D15" w:rsidRPr="002330CD" w:rsidDel="00985F04" w:rsidRDefault="00646D15" w:rsidP="00172AE9">
      <w:pPr>
        <w:pStyle w:val="TOC2"/>
        <w:tabs>
          <w:tab w:val="right" w:leader="dot" w:pos="10790"/>
        </w:tabs>
        <w:ind w:left="0"/>
        <w:rPr>
          <w:del w:id="973" w:author="Hailey Lang" w:date="2019-08-16T10:04:00Z"/>
          <w:rFonts w:ascii="Trebuchet MS" w:hAnsi="Trebuchet MS"/>
          <w:noProof/>
        </w:rPr>
      </w:pPr>
      <w:del w:id="974" w:author="Hailey Lang" w:date="2019-08-16T10:04:00Z">
        <w:r w:rsidRPr="00985F04" w:rsidDel="00985F04">
          <w:rPr>
            <w:rPrChange w:id="975" w:author="Hailey Lang" w:date="2019-08-16T10:04:00Z">
              <w:rPr>
                <w:rStyle w:val="Hyperlink"/>
                <w:rFonts w:ascii="Trebuchet MS" w:hAnsi="Trebuchet MS"/>
                <w:noProof/>
              </w:rPr>
            </w:rPrChange>
          </w:rPr>
          <w:delText>Tri-Valley</w:delText>
        </w:r>
        <w:r w:rsidRPr="002330CD" w:rsidDel="00985F04">
          <w:rPr>
            <w:rFonts w:ascii="Trebuchet MS" w:hAnsi="Trebuchet MS"/>
            <w:noProof/>
            <w:webHidden/>
          </w:rPr>
          <w:tab/>
          <w:delText>124</w:delText>
        </w:r>
      </w:del>
    </w:p>
    <w:p w14:paraId="682A2CF1" w14:textId="62357FBB" w:rsidR="00646D15" w:rsidRPr="002330CD" w:rsidDel="00985F04" w:rsidRDefault="00646D15" w:rsidP="00172AE9">
      <w:pPr>
        <w:pStyle w:val="TOC2"/>
        <w:tabs>
          <w:tab w:val="right" w:leader="dot" w:pos="10790"/>
        </w:tabs>
        <w:ind w:left="0"/>
        <w:rPr>
          <w:del w:id="976" w:author="Hailey Lang" w:date="2019-08-16T10:04:00Z"/>
          <w:rFonts w:ascii="Trebuchet MS" w:hAnsi="Trebuchet MS"/>
          <w:noProof/>
        </w:rPr>
      </w:pPr>
      <w:del w:id="977" w:author="Hailey Lang" w:date="2019-08-16T10:04:00Z">
        <w:r w:rsidRPr="00985F04" w:rsidDel="00985F04">
          <w:rPr>
            <w:rPrChange w:id="978" w:author="Hailey Lang" w:date="2019-08-16T10:04:00Z">
              <w:rPr>
                <w:rStyle w:val="Hyperlink"/>
                <w:rFonts w:ascii="Trebuchet MS" w:hAnsi="Trebuchet MS"/>
                <w:noProof/>
              </w:rPr>
            </w:rPrChange>
          </w:rPr>
          <w:delText>Oasis</w:delText>
        </w:r>
        <w:r w:rsidRPr="002330CD" w:rsidDel="00985F04">
          <w:rPr>
            <w:rFonts w:ascii="Trebuchet MS" w:hAnsi="Trebuchet MS"/>
            <w:noProof/>
            <w:webHidden/>
          </w:rPr>
          <w:tab/>
          <w:delText>125</w:delText>
        </w:r>
      </w:del>
    </w:p>
    <w:p w14:paraId="350B1230" w14:textId="7F7A9F83" w:rsidR="00646D15" w:rsidRPr="002330CD" w:rsidDel="00985F04" w:rsidRDefault="00646D15" w:rsidP="00172AE9">
      <w:pPr>
        <w:pStyle w:val="TOC2"/>
        <w:tabs>
          <w:tab w:val="right" w:leader="dot" w:pos="10790"/>
        </w:tabs>
        <w:ind w:left="0"/>
        <w:rPr>
          <w:del w:id="979" w:author="Hailey Lang" w:date="2019-08-16T10:04:00Z"/>
          <w:rFonts w:ascii="Trebuchet MS" w:hAnsi="Trebuchet MS"/>
          <w:noProof/>
        </w:rPr>
      </w:pPr>
      <w:del w:id="980" w:author="Hailey Lang" w:date="2019-08-16T10:04:00Z">
        <w:r w:rsidRPr="00985F04" w:rsidDel="00985F04">
          <w:rPr>
            <w:rPrChange w:id="981" w:author="Hailey Lang" w:date="2019-08-16T10:04:00Z">
              <w:rPr>
                <w:rStyle w:val="Hyperlink"/>
                <w:rFonts w:ascii="Trebuchet MS" w:hAnsi="Trebuchet MS"/>
                <w:noProof/>
              </w:rPr>
            </w:rPrChange>
          </w:rPr>
          <w:delText>Town of Mammoth Lakes</w:delText>
        </w:r>
        <w:r w:rsidRPr="002330CD" w:rsidDel="00985F04">
          <w:rPr>
            <w:rFonts w:ascii="Trebuchet MS" w:hAnsi="Trebuchet MS"/>
            <w:noProof/>
            <w:webHidden/>
          </w:rPr>
          <w:tab/>
          <w:delText>126</w:delText>
        </w:r>
      </w:del>
    </w:p>
    <w:p w14:paraId="04C596DB" w14:textId="61A32B3E" w:rsidR="00646D15" w:rsidRPr="002330CD" w:rsidDel="00985F04" w:rsidRDefault="00646D15" w:rsidP="00172AE9">
      <w:pPr>
        <w:pStyle w:val="TOC1"/>
        <w:tabs>
          <w:tab w:val="right" w:leader="dot" w:pos="10790"/>
        </w:tabs>
        <w:rPr>
          <w:del w:id="982" w:author="Hailey Lang" w:date="2019-08-16T10:04:00Z"/>
          <w:rFonts w:ascii="Trebuchet MS" w:hAnsi="Trebuchet MS"/>
          <w:b w:val="0"/>
          <w:caps w:val="0"/>
          <w:noProof/>
          <w:sz w:val="22"/>
        </w:rPr>
      </w:pPr>
      <w:del w:id="983" w:author="Hailey Lang" w:date="2019-08-16T10:04:00Z">
        <w:r w:rsidRPr="00985F04" w:rsidDel="00985F04">
          <w:rPr>
            <w:rPrChange w:id="984" w:author="Hailey Lang" w:date="2019-08-16T10:04:00Z">
              <w:rPr>
                <w:rStyle w:val="Hyperlink"/>
                <w:rFonts w:ascii="Trebuchet MS" w:hAnsi="Trebuchet MS"/>
                <w:b w:val="0"/>
                <w:caps w:val="0"/>
                <w:noProof/>
              </w:rPr>
            </w:rPrChange>
          </w:rPr>
          <w:delText>CHAPTER 5: ACTION ELEMENT</w:delText>
        </w:r>
        <w:r w:rsidRPr="002330CD" w:rsidDel="00985F04">
          <w:rPr>
            <w:rFonts w:ascii="Trebuchet MS" w:hAnsi="Trebuchet MS"/>
            <w:noProof/>
            <w:webHidden/>
          </w:rPr>
          <w:tab/>
          <w:delText>136</w:delText>
        </w:r>
      </w:del>
    </w:p>
    <w:p w14:paraId="2B38F3C0" w14:textId="1E532F32" w:rsidR="00646D15" w:rsidRPr="002330CD" w:rsidDel="00985F04" w:rsidRDefault="00646D15" w:rsidP="00172AE9">
      <w:pPr>
        <w:pStyle w:val="TOC2"/>
        <w:tabs>
          <w:tab w:val="right" w:leader="dot" w:pos="10790"/>
        </w:tabs>
        <w:ind w:left="0"/>
        <w:rPr>
          <w:del w:id="985" w:author="Hailey Lang" w:date="2019-08-16T10:04:00Z"/>
          <w:rFonts w:ascii="Trebuchet MS" w:hAnsi="Trebuchet MS"/>
          <w:noProof/>
        </w:rPr>
      </w:pPr>
      <w:del w:id="986" w:author="Hailey Lang" w:date="2019-08-16T10:04:00Z">
        <w:r w:rsidRPr="00985F04" w:rsidDel="00985F04">
          <w:rPr>
            <w:rPrChange w:id="987" w:author="Hailey Lang" w:date="2019-08-16T10:04:00Z">
              <w:rPr>
                <w:rStyle w:val="Hyperlink"/>
                <w:rFonts w:ascii="Trebuchet MS" w:hAnsi="Trebuchet MS"/>
                <w:noProof/>
              </w:rPr>
            </w:rPrChange>
          </w:rPr>
          <w:delText>Long-Range Systemwide Transportation Plan</w:delText>
        </w:r>
        <w:r w:rsidRPr="002330CD" w:rsidDel="00985F04">
          <w:rPr>
            <w:rFonts w:ascii="Trebuchet MS" w:hAnsi="Trebuchet MS"/>
            <w:noProof/>
            <w:webHidden/>
          </w:rPr>
          <w:tab/>
          <w:delText>136</w:delText>
        </w:r>
      </w:del>
    </w:p>
    <w:p w14:paraId="42EBDC53" w14:textId="7D8F98E1" w:rsidR="00646D15" w:rsidRPr="002330CD" w:rsidDel="00985F04" w:rsidRDefault="00646D15" w:rsidP="00172AE9">
      <w:pPr>
        <w:pStyle w:val="TOC2"/>
        <w:tabs>
          <w:tab w:val="right" w:leader="dot" w:pos="10790"/>
        </w:tabs>
        <w:ind w:left="0"/>
        <w:rPr>
          <w:del w:id="988" w:author="Hailey Lang" w:date="2019-08-16T10:04:00Z"/>
          <w:rFonts w:ascii="Trebuchet MS" w:hAnsi="Trebuchet MS"/>
          <w:noProof/>
        </w:rPr>
      </w:pPr>
      <w:del w:id="989" w:author="Hailey Lang" w:date="2019-08-16T10:04:00Z">
        <w:r w:rsidRPr="00985F04" w:rsidDel="00985F04">
          <w:rPr>
            <w:rPrChange w:id="990" w:author="Hailey Lang" w:date="2019-08-16T10:04:00Z">
              <w:rPr>
                <w:rStyle w:val="Hyperlink"/>
                <w:rFonts w:ascii="Trebuchet MS" w:hAnsi="Trebuchet MS"/>
                <w:noProof/>
              </w:rPr>
            </w:rPrChange>
          </w:rPr>
          <w:delText>Corridor Preservation</w:delText>
        </w:r>
        <w:r w:rsidRPr="002330CD" w:rsidDel="00985F04">
          <w:rPr>
            <w:rFonts w:ascii="Trebuchet MS" w:hAnsi="Trebuchet MS"/>
            <w:noProof/>
            <w:webHidden/>
          </w:rPr>
          <w:tab/>
          <w:delText>136</w:delText>
        </w:r>
      </w:del>
    </w:p>
    <w:p w14:paraId="6D70323E" w14:textId="5D6956C9" w:rsidR="00646D15" w:rsidRPr="002330CD" w:rsidDel="00985F04" w:rsidRDefault="00646D15" w:rsidP="00172AE9">
      <w:pPr>
        <w:pStyle w:val="TOC3"/>
        <w:tabs>
          <w:tab w:val="right" w:leader="dot" w:pos="10790"/>
        </w:tabs>
        <w:ind w:left="0"/>
        <w:rPr>
          <w:del w:id="991" w:author="Hailey Lang" w:date="2019-08-16T10:04:00Z"/>
          <w:rFonts w:ascii="Trebuchet MS" w:hAnsi="Trebuchet MS"/>
          <w:noProof/>
        </w:rPr>
      </w:pPr>
      <w:del w:id="992" w:author="Hailey Lang" w:date="2019-08-16T10:04:00Z">
        <w:r w:rsidRPr="00985F04" w:rsidDel="00985F04">
          <w:rPr>
            <w:rPrChange w:id="993" w:author="Hailey Lang" w:date="2019-08-16T10:04:00Z">
              <w:rPr>
                <w:rStyle w:val="Hyperlink"/>
                <w:rFonts w:ascii="Trebuchet MS" w:hAnsi="Trebuchet MS"/>
                <w:noProof/>
              </w:rPr>
            </w:rPrChange>
          </w:rPr>
          <w:delText>US 395</w:delText>
        </w:r>
        <w:r w:rsidRPr="002330CD" w:rsidDel="00985F04">
          <w:rPr>
            <w:rFonts w:ascii="Trebuchet MS" w:hAnsi="Trebuchet MS"/>
            <w:noProof/>
            <w:webHidden/>
          </w:rPr>
          <w:tab/>
          <w:delText>136</w:delText>
        </w:r>
      </w:del>
    </w:p>
    <w:p w14:paraId="0444696A" w14:textId="45D3A2C3" w:rsidR="00646D15" w:rsidRPr="002330CD" w:rsidDel="00985F04" w:rsidRDefault="00646D15" w:rsidP="00172AE9">
      <w:pPr>
        <w:pStyle w:val="TOC3"/>
        <w:tabs>
          <w:tab w:val="right" w:leader="dot" w:pos="10790"/>
        </w:tabs>
        <w:ind w:left="0"/>
        <w:rPr>
          <w:del w:id="994" w:author="Hailey Lang" w:date="2019-08-16T10:04:00Z"/>
          <w:rFonts w:ascii="Trebuchet MS" w:hAnsi="Trebuchet MS"/>
          <w:noProof/>
        </w:rPr>
      </w:pPr>
      <w:del w:id="995" w:author="Hailey Lang" w:date="2019-08-16T10:04:00Z">
        <w:r w:rsidRPr="00985F04" w:rsidDel="00985F04">
          <w:rPr>
            <w:rPrChange w:id="996" w:author="Hailey Lang" w:date="2019-08-16T10:04:00Z">
              <w:rPr>
                <w:rStyle w:val="Hyperlink"/>
                <w:rFonts w:ascii="Trebuchet MS" w:hAnsi="Trebuchet MS"/>
                <w:noProof/>
              </w:rPr>
            </w:rPrChange>
          </w:rPr>
          <w:delText>US 6</w:delText>
        </w:r>
        <w:r w:rsidRPr="002330CD" w:rsidDel="00985F04">
          <w:rPr>
            <w:rFonts w:ascii="Trebuchet MS" w:hAnsi="Trebuchet MS"/>
            <w:noProof/>
            <w:webHidden/>
          </w:rPr>
          <w:tab/>
          <w:delText>136</w:delText>
        </w:r>
      </w:del>
    </w:p>
    <w:p w14:paraId="4F8CC8C5" w14:textId="6D042B3B" w:rsidR="00646D15" w:rsidRPr="002330CD" w:rsidDel="00985F04" w:rsidRDefault="00646D15" w:rsidP="00172AE9">
      <w:pPr>
        <w:pStyle w:val="TOC3"/>
        <w:tabs>
          <w:tab w:val="right" w:leader="dot" w:pos="10790"/>
        </w:tabs>
        <w:ind w:left="0"/>
        <w:rPr>
          <w:del w:id="997" w:author="Hailey Lang" w:date="2019-08-16T10:04:00Z"/>
          <w:rFonts w:ascii="Trebuchet MS" w:hAnsi="Trebuchet MS"/>
          <w:noProof/>
        </w:rPr>
      </w:pPr>
      <w:del w:id="998" w:author="Hailey Lang" w:date="2019-08-16T10:04:00Z">
        <w:r w:rsidRPr="00985F04" w:rsidDel="00985F04">
          <w:rPr>
            <w:rPrChange w:id="999" w:author="Hailey Lang" w:date="2019-08-16T10:04:00Z">
              <w:rPr>
                <w:rStyle w:val="Hyperlink"/>
                <w:rFonts w:ascii="Trebuchet MS" w:hAnsi="Trebuchet MS"/>
                <w:noProof/>
              </w:rPr>
            </w:rPrChange>
          </w:rPr>
          <w:delText>Routes 120, 167, 182, 108 and 89</w:delText>
        </w:r>
        <w:r w:rsidRPr="002330CD" w:rsidDel="00985F04">
          <w:rPr>
            <w:rFonts w:ascii="Trebuchet MS" w:hAnsi="Trebuchet MS"/>
            <w:noProof/>
            <w:webHidden/>
          </w:rPr>
          <w:tab/>
          <w:delText>136</w:delText>
        </w:r>
      </w:del>
    </w:p>
    <w:p w14:paraId="66FF0F6C" w14:textId="20BA85DA" w:rsidR="00646D15" w:rsidRPr="002330CD" w:rsidDel="00985F04" w:rsidRDefault="00646D15" w:rsidP="00172AE9">
      <w:pPr>
        <w:pStyle w:val="TOC3"/>
        <w:tabs>
          <w:tab w:val="right" w:leader="dot" w:pos="10790"/>
        </w:tabs>
        <w:ind w:left="0"/>
        <w:rPr>
          <w:del w:id="1000" w:author="Hailey Lang" w:date="2019-08-16T10:04:00Z"/>
          <w:rFonts w:ascii="Trebuchet MS" w:hAnsi="Trebuchet MS"/>
          <w:noProof/>
        </w:rPr>
      </w:pPr>
      <w:del w:id="1001" w:author="Hailey Lang" w:date="2019-08-16T10:04:00Z">
        <w:r w:rsidRPr="00985F04" w:rsidDel="00985F04">
          <w:rPr>
            <w:rPrChange w:id="1002" w:author="Hailey Lang" w:date="2019-08-16T10:04:00Z">
              <w:rPr>
                <w:rStyle w:val="Hyperlink"/>
                <w:rFonts w:ascii="Trebuchet MS" w:hAnsi="Trebuchet MS"/>
                <w:noProof/>
              </w:rPr>
            </w:rPrChange>
          </w:rPr>
          <w:lastRenderedPageBreak/>
          <w:delText>Route 203</w:delText>
        </w:r>
        <w:r w:rsidRPr="002330CD" w:rsidDel="00985F04">
          <w:rPr>
            <w:rFonts w:ascii="Trebuchet MS" w:hAnsi="Trebuchet MS"/>
            <w:noProof/>
            <w:webHidden/>
          </w:rPr>
          <w:tab/>
          <w:delText>136</w:delText>
        </w:r>
      </w:del>
    </w:p>
    <w:p w14:paraId="61FF849D" w14:textId="1D4E5A25" w:rsidR="00646D15" w:rsidRPr="002330CD" w:rsidDel="00985F04" w:rsidRDefault="00646D15" w:rsidP="00172AE9">
      <w:pPr>
        <w:pStyle w:val="TOC2"/>
        <w:tabs>
          <w:tab w:val="right" w:leader="dot" w:pos="10790"/>
        </w:tabs>
        <w:ind w:left="0"/>
        <w:rPr>
          <w:del w:id="1003" w:author="Hailey Lang" w:date="2019-08-16T10:04:00Z"/>
          <w:rFonts w:ascii="Trebuchet MS" w:hAnsi="Trebuchet MS"/>
          <w:noProof/>
        </w:rPr>
      </w:pPr>
      <w:del w:id="1004" w:author="Hailey Lang" w:date="2019-08-16T10:04:00Z">
        <w:r w:rsidRPr="00985F04" w:rsidDel="00985F04">
          <w:rPr>
            <w:rPrChange w:id="1005" w:author="Hailey Lang" w:date="2019-08-16T10:04:00Z">
              <w:rPr>
                <w:rStyle w:val="Hyperlink"/>
                <w:rFonts w:ascii="Trebuchet MS" w:hAnsi="Trebuchet MS"/>
                <w:noProof/>
              </w:rPr>
            </w:rPrChange>
          </w:rPr>
          <w:delText>Previous Plan Accomplishments</w:delText>
        </w:r>
        <w:r w:rsidRPr="002330CD" w:rsidDel="00985F04">
          <w:rPr>
            <w:rFonts w:ascii="Trebuchet MS" w:hAnsi="Trebuchet MS"/>
            <w:noProof/>
            <w:webHidden/>
          </w:rPr>
          <w:tab/>
          <w:delText>137</w:delText>
        </w:r>
      </w:del>
    </w:p>
    <w:p w14:paraId="228F67D5" w14:textId="59ED9FB3" w:rsidR="00646D15" w:rsidRPr="002330CD" w:rsidDel="00985F04" w:rsidRDefault="00646D15" w:rsidP="00172AE9">
      <w:pPr>
        <w:pStyle w:val="TOC2"/>
        <w:tabs>
          <w:tab w:val="right" w:leader="dot" w:pos="10790"/>
        </w:tabs>
        <w:ind w:left="0"/>
        <w:rPr>
          <w:del w:id="1006" w:author="Hailey Lang" w:date="2019-08-16T10:04:00Z"/>
          <w:rFonts w:ascii="Trebuchet MS" w:hAnsi="Trebuchet MS"/>
          <w:noProof/>
        </w:rPr>
      </w:pPr>
      <w:del w:id="1007" w:author="Hailey Lang" w:date="2019-08-16T10:04:00Z">
        <w:r w:rsidRPr="00985F04" w:rsidDel="00985F04">
          <w:rPr>
            <w:rPrChange w:id="1008" w:author="Hailey Lang" w:date="2019-08-16T10:04:00Z">
              <w:rPr>
                <w:rStyle w:val="Hyperlink"/>
                <w:rFonts w:ascii="Trebuchet MS" w:hAnsi="Trebuchet MS"/>
                <w:noProof/>
              </w:rPr>
            </w:rPrChange>
          </w:rPr>
          <w:delText>Plan Implementation &amp; Review: Performance Measures</w:delText>
        </w:r>
        <w:r w:rsidRPr="002330CD" w:rsidDel="00985F04">
          <w:rPr>
            <w:rFonts w:ascii="Trebuchet MS" w:hAnsi="Trebuchet MS"/>
            <w:noProof/>
            <w:webHidden/>
          </w:rPr>
          <w:tab/>
          <w:delText>139</w:delText>
        </w:r>
      </w:del>
    </w:p>
    <w:p w14:paraId="728F2653" w14:textId="2E7D303B" w:rsidR="00646D15" w:rsidRPr="002330CD" w:rsidDel="00985F04" w:rsidRDefault="00646D15" w:rsidP="00172AE9">
      <w:pPr>
        <w:pStyle w:val="TOC3"/>
        <w:tabs>
          <w:tab w:val="right" w:leader="dot" w:pos="10790"/>
        </w:tabs>
        <w:ind w:left="0"/>
        <w:rPr>
          <w:del w:id="1009" w:author="Hailey Lang" w:date="2019-08-16T10:04:00Z"/>
          <w:rFonts w:ascii="Trebuchet MS" w:hAnsi="Trebuchet MS"/>
          <w:noProof/>
        </w:rPr>
      </w:pPr>
      <w:del w:id="1010" w:author="Hailey Lang" w:date="2019-08-16T10:04:00Z">
        <w:r w:rsidRPr="00985F04" w:rsidDel="00985F04">
          <w:rPr>
            <w:rPrChange w:id="1011" w:author="Hailey Lang" w:date="2019-08-16T10:04:00Z">
              <w:rPr>
                <w:rStyle w:val="Hyperlink"/>
                <w:rFonts w:ascii="Trebuchet MS" w:hAnsi="Trebuchet MS"/>
                <w:noProof/>
              </w:rPr>
            </w:rPrChange>
          </w:rPr>
          <w:delText>Mono County RTP Performance Measures</w:delText>
        </w:r>
        <w:r w:rsidRPr="002330CD" w:rsidDel="00985F04">
          <w:rPr>
            <w:rFonts w:ascii="Trebuchet MS" w:hAnsi="Trebuchet MS"/>
            <w:noProof/>
            <w:webHidden/>
          </w:rPr>
          <w:tab/>
          <w:delText>139</w:delText>
        </w:r>
      </w:del>
    </w:p>
    <w:p w14:paraId="78BE3715" w14:textId="19CF4D92" w:rsidR="00646D15" w:rsidRPr="002330CD" w:rsidDel="00985F04" w:rsidRDefault="00646D15" w:rsidP="00172AE9">
      <w:pPr>
        <w:pStyle w:val="TOC2"/>
        <w:tabs>
          <w:tab w:val="right" w:leader="dot" w:pos="10790"/>
        </w:tabs>
        <w:ind w:left="0"/>
        <w:rPr>
          <w:del w:id="1012" w:author="Hailey Lang" w:date="2019-08-16T10:04:00Z"/>
          <w:rFonts w:ascii="Trebuchet MS" w:hAnsi="Trebuchet MS"/>
          <w:noProof/>
        </w:rPr>
      </w:pPr>
      <w:del w:id="1013" w:author="Hailey Lang" w:date="2019-08-16T10:04:00Z">
        <w:r w:rsidRPr="00985F04" w:rsidDel="00985F04">
          <w:rPr>
            <w:rPrChange w:id="1014" w:author="Hailey Lang" w:date="2019-08-16T10:04:00Z">
              <w:rPr>
                <w:rStyle w:val="Hyperlink"/>
                <w:rFonts w:ascii="Trebuchet MS" w:hAnsi="Trebuchet MS"/>
                <w:noProof/>
              </w:rPr>
            </w:rPrChange>
          </w:rPr>
          <w:delText>Air Quality</w:delText>
        </w:r>
        <w:r w:rsidRPr="002330CD" w:rsidDel="00985F04">
          <w:rPr>
            <w:rFonts w:ascii="Trebuchet MS" w:hAnsi="Trebuchet MS"/>
            <w:noProof/>
            <w:webHidden/>
          </w:rPr>
          <w:tab/>
          <w:delText>141</w:delText>
        </w:r>
      </w:del>
    </w:p>
    <w:p w14:paraId="3454276D" w14:textId="047947AE" w:rsidR="00646D15" w:rsidRPr="002330CD" w:rsidDel="00985F04" w:rsidRDefault="00646D15" w:rsidP="00172AE9">
      <w:pPr>
        <w:pStyle w:val="TOC2"/>
        <w:tabs>
          <w:tab w:val="right" w:leader="dot" w:pos="10790"/>
        </w:tabs>
        <w:ind w:left="0"/>
        <w:rPr>
          <w:del w:id="1015" w:author="Hailey Lang" w:date="2019-08-16T10:04:00Z"/>
          <w:rFonts w:ascii="Trebuchet MS" w:hAnsi="Trebuchet MS"/>
          <w:noProof/>
        </w:rPr>
      </w:pPr>
      <w:del w:id="1016" w:author="Hailey Lang" w:date="2019-08-16T10:04:00Z">
        <w:r w:rsidRPr="00985F04" w:rsidDel="00985F04">
          <w:rPr>
            <w:rPrChange w:id="1017" w:author="Hailey Lang" w:date="2019-08-16T10:04:00Z">
              <w:rPr>
                <w:rStyle w:val="Hyperlink"/>
                <w:rFonts w:ascii="Trebuchet MS" w:hAnsi="Trebuchet MS"/>
                <w:noProof/>
              </w:rPr>
            </w:rPrChange>
          </w:rPr>
          <w:delText>Land Use/Airport Land Use</w:delText>
        </w:r>
        <w:r w:rsidRPr="002330CD" w:rsidDel="00985F04">
          <w:rPr>
            <w:rFonts w:ascii="Trebuchet MS" w:hAnsi="Trebuchet MS"/>
            <w:noProof/>
            <w:webHidden/>
          </w:rPr>
          <w:tab/>
          <w:delText>141</w:delText>
        </w:r>
      </w:del>
    </w:p>
    <w:p w14:paraId="1B7951BF" w14:textId="173E42A5" w:rsidR="00646D15" w:rsidRPr="002330CD" w:rsidDel="00985F04" w:rsidRDefault="00646D15" w:rsidP="00172AE9">
      <w:pPr>
        <w:pStyle w:val="TOC2"/>
        <w:tabs>
          <w:tab w:val="right" w:leader="dot" w:pos="10790"/>
        </w:tabs>
        <w:ind w:left="0"/>
        <w:rPr>
          <w:del w:id="1018" w:author="Hailey Lang" w:date="2019-08-16T10:04:00Z"/>
          <w:rFonts w:ascii="Trebuchet MS" w:hAnsi="Trebuchet MS"/>
          <w:noProof/>
        </w:rPr>
      </w:pPr>
      <w:del w:id="1019" w:author="Hailey Lang" w:date="2019-08-16T10:04:00Z">
        <w:r w:rsidRPr="00985F04" w:rsidDel="00985F04">
          <w:rPr>
            <w:rPrChange w:id="1020" w:author="Hailey Lang" w:date="2019-08-16T10:04:00Z">
              <w:rPr>
                <w:rStyle w:val="Hyperlink"/>
                <w:rFonts w:ascii="Trebuchet MS" w:hAnsi="Trebuchet MS"/>
                <w:noProof/>
              </w:rPr>
            </w:rPrChange>
          </w:rPr>
          <w:delText>Environmental Impacts</w:delText>
        </w:r>
        <w:r w:rsidRPr="002330CD" w:rsidDel="00985F04">
          <w:rPr>
            <w:rFonts w:ascii="Trebuchet MS" w:hAnsi="Trebuchet MS"/>
            <w:noProof/>
            <w:webHidden/>
          </w:rPr>
          <w:tab/>
          <w:delText>141</w:delText>
        </w:r>
      </w:del>
    </w:p>
    <w:p w14:paraId="1841DB5D" w14:textId="60251CAC" w:rsidR="00646D15" w:rsidRPr="002330CD" w:rsidDel="00985F04" w:rsidRDefault="00646D15" w:rsidP="00172AE9">
      <w:pPr>
        <w:pStyle w:val="TOC2"/>
        <w:tabs>
          <w:tab w:val="right" w:leader="dot" w:pos="10790"/>
        </w:tabs>
        <w:ind w:left="0"/>
        <w:rPr>
          <w:del w:id="1021" w:author="Hailey Lang" w:date="2019-08-16T10:04:00Z"/>
          <w:rFonts w:ascii="Trebuchet MS" w:hAnsi="Trebuchet MS"/>
          <w:noProof/>
        </w:rPr>
      </w:pPr>
      <w:del w:id="1022" w:author="Hailey Lang" w:date="2019-08-16T10:04:00Z">
        <w:r w:rsidRPr="00985F04" w:rsidDel="00985F04">
          <w:rPr>
            <w:rPrChange w:id="1023" w:author="Hailey Lang" w:date="2019-08-16T10:04:00Z">
              <w:rPr>
                <w:rStyle w:val="Hyperlink"/>
                <w:rFonts w:ascii="Trebuchet MS" w:hAnsi="Trebuchet MS"/>
                <w:noProof/>
              </w:rPr>
            </w:rPrChange>
          </w:rPr>
          <w:delText>Emergency Preparedness Planning</w:delText>
        </w:r>
        <w:r w:rsidRPr="002330CD" w:rsidDel="00985F04">
          <w:rPr>
            <w:rFonts w:ascii="Trebuchet MS" w:hAnsi="Trebuchet MS"/>
            <w:noProof/>
            <w:webHidden/>
          </w:rPr>
          <w:tab/>
          <w:delText>141</w:delText>
        </w:r>
      </w:del>
    </w:p>
    <w:p w14:paraId="3189437F" w14:textId="0B6F741C" w:rsidR="00646D15" w:rsidRPr="002330CD" w:rsidDel="00985F04" w:rsidRDefault="00646D15" w:rsidP="00172AE9">
      <w:pPr>
        <w:pStyle w:val="TOC2"/>
        <w:tabs>
          <w:tab w:val="right" w:leader="dot" w:pos="10790"/>
        </w:tabs>
        <w:ind w:left="0"/>
        <w:rPr>
          <w:del w:id="1024" w:author="Hailey Lang" w:date="2019-08-16T10:04:00Z"/>
          <w:rFonts w:ascii="Trebuchet MS" w:hAnsi="Trebuchet MS"/>
          <w:noProof/>
        </w:rPr>
      </w:pPr>
      <w:del w:id="1025" w:author="Hailey Lang" w:date="2019-08-16T10:04:00Z">
        <w:r w:rsidRPr="00985F04" w:rsidDel="00985F04">
          <w:rPr>
            <w:rPrChange w:id="1026" w:author="Hailey Lang" w:date="2019-08-16T10:04:00Z">
              <w:rPr>
                <w:rStyle w:val="Hyperlink"/>
                <w:rFonts w:ascii="Trebuchet MS" w:hAnsi="Trebuchet MS"/>
                <w:noProof/>
              </w:rPr>
            </w:rPrChange>
          </w:rPr>
          <w:delText>Resource Sharing &amp; Public/Private Partnerships</w:delText>
        </w:r>
        <w:r w:rsidRPr="002330CD" w:rsidDel="00985F04">
          <w:rPr>
            <w:rFonts w:ascii="Trebuchet MS" w:hAnsi="Trebuchet MS"/>
            <w:noProof/>
            <w:webHidden/>
          </w:rPr>
          <w:tab/>
          <w:delText>142</w:delText>
        </w:r>
      </w:del>
    </w:p>
    <w:p w14:paraId="79EF2843" w14:textId="05C7CD68" w:rsidR="00646D15" w:rsidRPr="002330CD" w:rsidDel="00985F04" w:rsidRDefault="00646D15" w:rsidP="00172AE9">
      <w:pPr>
        <w:pStyle w:val="TOC2"/>
        <w:tabs>
          <w:tab w:val="right" w:leader="dot" w:pos="10790"/>
        </w:tabs>
        <w:ind w:left="0"/>
        <w:rPr>
          <w:del w:id="1027" w:author="Hailey Lang" w:date="2019-08-16T10:04:00Z"/>
          <w:rFonts w:ascii="Trebuchet MS" w:hAnsi="Trebuchet MS"/>
          <w:noProof/>
        </w:rPr>
      </w:pPr>
      <w:del w:id="1028" w:author="Hailey Lang" w:date="2019-08-16T10:04:00Z">
        <w:r w:rsidRPr="00985F04" w:rsidDel="00985F04">
          <w:rPr>
            <w:rPrChange w:id="1029" w:author="Hailey Lang" w:date="2019-08-16T10:04:00Z">
              <w:rPr>
                <w:rStyle w:val="Hyperlink"/>
                <w:rFonts w:ascii="Trebuchet MS" w:hAnsi="Trebuchet MS"/>
                <w:noProof/>
              </w:rPr>
            </w:rPrChange>
          </w:rPr>
          <w:delText>Implementation Strategies</w:delText>
        </w:r>
        <w:r w:rsidRPr="002330CD" w:rsidDel="00985F04">
          <w:rPr>
            <w:rFonts w:ascii="Trebuchet MS" w:hAnsi="Trebuchet MS"/>
            <w:noProof/>
            <w:webHidden/>
          </w:rPr>
          <w:tab/>
          <w:delText>142</w:delText>
        </w:r>
      </w:del>
    </w:p>
    <w:p w14:paraId="66E89D54" w14:textId="131CD928" w:rsidR="00646D15" w:rsidRPr="002330CD" w:rsidDel="00985F04" w:rsidRDefault="00646D15" w:rsidP="00172AE9">
      <w:pPr>
        <w:pStyle w:val="TOC3"/>
        <w:tabs>
          <w:tab w:val="right" w:leader="dot" w:pos="10790"/>
        </w:tabs>
        <w:ind w:left="0"/>
        <w:rPr>
          <w:del w:id="1030" w:author="Hailey Lang" w:date="2019-08-16T10:04:00Z"/>
          <w:rFonts w:ascii="Trebuchet MS" w:hAnsi="Trebuchet MS"/>
          <w:noProof/>
        </w:rPr>
      </w:pPr>
      <w:del w:id="1031" w:author="Hailey Lang" w:date="2019-08-16T10:04:00Z">
        <w:r w:rsidRPr="00985F04" w:rsidDel="00985F04">
          <w:rPr>
            <w:rPrChange w:id="1032" w:author="Hailey Lang" w:date="2019-08-16T10:04:00Z">
              <w:rPr>
                <w:rStyle w:val="Hyperlink"/>
                <w:rFonts w:ascii="Trebuchet MS" w:hAnsi="Trebuchet MS"/>
                <w:noProof/>
              </w:rPr>
            </w:rPrChange>
          </w:rPr>
          <w:delText>Highways</w:delText>
        </w:r>
        <w:r w:rsidRPr="002330CD" w:rsidDel="00985F04">
          <w:rPr>
            <w:rFonts w:ascii="Trebuchet MS" w:hAnsi="Trebuchet MS"/>
            <w:noProof/>
            <w:webHidden/>
          </w:rPr>
          <w:tab/>
          <w:delText>142</w:delText>
        </w:r>
      </w:del>
    </w:p>
    <w:p w14:paraId="04E89DA0" w14:textId="61BFDA0F" w:rsidR="00646D15" w:rsidRPr="002330CD" w:rsidDel="00985F04" w:rsidRDefault="00646D15" w:rsidP="00172AE9">
      <w:pPr>
        <w:pStyle w:val="TOC2"/>
        <w:tabs>
          <w:tab w:val="right" w:leader="dot" w:pos="10790"/>
        </w:tabs>
        <w:ind w:left="0"/>
        <w:rPr>
          <w:del w:id="1033" w:author="Hailey Lang" w:date="2019-08-16T10:04:00Z"/>
          <w:rFonts w:ascii="Trebuchet MS" w:hAnsi="Trebuchet MS"/>
          <w:noProof/>
        </w:rPr>
      </w:pPr>
      <w:del w:id="1034" w:author="Hailey Lang" w:date="2019-08-16T10:04:00Z">
        <w:r w:rsidRPr="00985F04" w:rsidDel="00985F04">
          <w:rPr>
            <w:rPrChange w:id="1035" w:author="Hailey Lang" w:date="2019-08-16T10:04:00Z">
              <w:rPr>
                <w:rStyle w:val="Hyperlink"/>
                <w:rFonts w:ascii="Trebuchet MS" w:hAnsi="Trebuchet MS"/>
                <w:noProof/>
              </w:rPr>
            </w:rPrChange>
          </w:rPr>
          <w:delText>Local Roadways</w:delText>
        </w:r>
        <w:r w:rsidRPr="002330CD" w:rsidDel="00985F04">
          <w:rPr>
            <w:rFonts w:ascii="Trebuchet MS" w:hAnsi="Trebuchet MS"/>
            <w:noProof/>
            <w:webHidden/>
          </w:rPr>
          <w:tab/>
          <w:delText>142</w:delText>
        </w:r>
      </w:del>
    </w:p>
    <w:p w14:paraId="6AF3AB22" w14:textId="037C2AF8" w:rsidR="00646D15" w:rsidRPr="002330CD" w:rsidDel="00985F04" w:rsidRDefault="00646D15" w:rsidP="00172AE9">
      <w:pPr>
        <w:pStyle w:val="TOC3"/>
        <w:tabs>
          <w:tab w:val="right" w:leader="dot" w:pos="10790"/>
        </w:tabs>
        <w:ind w:left="0"/>
        <w:rPr>
          <w:del w:id="1036" w:author="Hailey Lang" w:date="2019-08-16T10:04:00Z"/>
          <w:rFonts w:ascii="Trebuchet MS" w:hAnsi="Trebuchet MS"/>
          <w:noProof/>
        </w:rPr>
      </w:pPr>
      <w:del w:id="1037" w:author="Hailey Lang" w:date="2019-08-16T10:04:00Z">
        <w:r w:rsidRPr="00985F04" w:rsidDel="00985F04">
          <w:rPr>
            <w:rPrChange w:id="1038" w:author="Hailey Lang" w:date="2019-08-16T10:04:00Z">
              <w:rPr>
                <w:rStyle w:val="Hyperlink"/>
                <w:rFonts w:ascii="Trebuchet MS" w:hAnsi="Trebuchet MS"/>
                <w:noProof/>
              </w:rPr>
            </w:rPrChange>
          </w:rPr>
          <w:delText>County Roadway Improvement Program – Short Term</w:delText>
        </w:r>
        <w:r w:rsidRPr="002330CD" w:rsidDel="00985F04">
          <w:rPr>
            <w:rFonts w:ascii="Trebuchet MS" w:hAnsi="Trebuchet MS"/>
            <w:noProof/>
            <w:webHidden/>
          </w:rPr>
          <w:tab/>
          <w:delText>142</w:delText>
        </w:r>
      </w:del>
    </w:p>
    <w:p w14:paraId="20F93768" w14:textId="1E7DE4D4" w:rsidR="00646D15" w:rsidRPr="002330CD" w:rsidDel="00985F04" w:rsidRDefault="00646D15" w:rsidP="00172AE9">
      <w:pPr>
        <w:pStyle w:val="TOC3"/>
        <w:tabs>
          <w:tab w:val="right" w:leader="dot" w:pos="10790"/>
        </w:tabs>
        <w:ind w:left="0"/>
        <w:rPr>
          <w:del w:id="1039" w:author="Hailey Lang" w:date="2019-08-16T10:04:00Z"/>
          <w:rFonts w:ascii="Trebuchet MS" w:hAnsi="Trebuchet MS"/>
          <w:noProof/>
        </w:rPr>
      </w:pPr>
      <w:del w:id="1040" w:author="Hailey Lang" w:date="2019-08-16T10:04:00Z">
        <w:r w:rsidRPr="00985F04" w:rsidDel="00985F04">
          <w:rPr>
            <w:rPrChange w:id="1041" w:author="Hailey Lang" w:date="2019-08-16T10:04:00Z">
              <w:rPr>
                <w:rStyle w:val="Hyperlink"/>
                <w:rFonts w:ascii="Trebuchet MS" w:hAnsi="Trebuchet MS"/>
                <w:noProof/>
              </w:rPr>
            </w:rPrChange>
          </w:rPr>
          <w:delText>County Roadway Improvement Program – Long Term</w:delText>
        </w:r>
        <w:r w:rsidRPr="002330CD" w:rsidDel="00985F04">
          <w:rPr>
            <w:rFonts w:ascii="Trebuchet MS" w:hAnsi="Trebuchet MS"/>
            <w:noProof/>
            <w:webHidden/>
          </w:rPr>
          <w:tab/>
          <w:delText>143</w:delText>
        </w:r>
      </w:del>
    </w:p>
    <w:p w14:paraId="13CF5498" w14:textId="074868EE" w:rsidR="00646D15" w:rsidRPr="002330CD" w:rsidDel="00985F04" w:rsidRDefault="00646D15" w:rsidP="00172AE9">
      <w:pPr>
        <w:pStyle w:val="TOC3"/>
        <w:tabs>
          <w:tab w:val="right" w:leader="dot" w:pos="10790"/>
        </w:tabs>
        <w:ind w:left="0"/>
        <w:rPr>
          <w:del w:id="1042" w:author="Hailey Lang" w:date="2019-08-16T10:04:00Z"/>
          <w:rFonts w:ascii="Trebuchet MS" w:hAnsi="Trebuchet MS"/>
          <w:noProof/>
        </w:rPr>
      </w:pPr>
      <w:del w:id="1043" w:author="Hailey Lang" w:date="2019-08-16T10:04:00Z">
        <w:r w:rsidRPr="00985F04" w:rsidDel="00985F04">
          <w:rPr>
            <w:rPrChange w:id="1044" w:author="Hailey Lang" w:date="2019-08-16T10:04:00Z">
              <w:rPr>
                <w:rStyle w:val="Hyperlink"/>
                <w:rFonts w:ascii="Trebuchet MS" w:hAnsi="Trebuchet MS"/>
                <w:noProof/>
              </w:rPr>
            </w:rPrChange>
          </w:rPr>
          <w:delText>Town of Mammoth Lakes Roadway Improvement Program – Short Term</w:delText>
        </w:r>
        <w:r w:rsidRPr="002330CD" w:rsidDel="00985F04">
          <w:rPr>
            <w:rFonts w:ascii="Trebuchet MS" w:hAnsi="Trebuchet MS"/>
            <w:noProof/>
            <w:webHidden/>
          </w:rPr>
          <w:tab/>
          <w:delText>143</w:delText>
        </w:r>
      </w:del>
    </w:p>
    <w:p w14:paraId="13ED0D75" w14:textId="13DDEA6D" w:rsidR="00646D15" w:rsidRPr="002330CD" w:rsidDel="00985F04" w:rsidRDefault="00646D15" w:rsidP="00172AE9">
      <w:pPr>
        <w:pStyle w:val="TOC3"/>
        <w:tabs>
          <w:tab w:val="right" w:leader="dot" w:pos="10790"/>
        </w:tabs>
        <w:ind w:left="0"/>
        <w:rPr>
          <w:del w:id="1045" w:author="Hailey Lang" w:date="2019-08-16T10:04:00Z"/>
          <w:rFonts w:ascii="Trebuchet MS" w:hAnsi="Trebuchet MS"/>
          <w:noProof/>
        </w:rPr>
      </w:pPr>
      <w:del w:id="1046" w:author="Hailey Lang" w:date="2019-08-16T10:04:00Z">
        <w:r w:rsidRPr="00985F04" w:rsidDel="00985F04">
          <w:rPr>
            <w:rPrChange w:id="1047" w:author="Hailey Lang" w:date="2019-08-16T10:04:00Z">
              <w:rPr>
                <w:rStyle w:val="Hyperlink"/>
                <w:rFonts w:ascii="Trebuchet MS" w:hAnsi="Trebuchet MS"/>
                <w:noProof/>
              </w:rPr>
            </w:rPrChange>
          </w:rPr>
          <w:delText>Town of Mammoth Lakes Roadway Improvement Program – Long Term</w:delText>
        </w:r>
        <w:r w:rsidRPr="002330CD" w:rsidDel="00985F04">
          <w:rPr>
            <w:rFonts w:ascii="Trebuchet MS" w:hAnsi="Trebuchet MS"/>
            <w:noProof/>
            <w:webHidden/>
          </w:rPr>
          <w:tab/>
          <w:delText>143</w:delText>
        </w:r>
      </w:del>
    </w:p>
    <w:p w14:paraId="082A0ADD" w14:textId="63F7F6A1" w:rsidR="00646D15" w:rsidRPr="002330CD" w:rsidDel="00985F04" w:rsidRDefault="00646D15" w:rsidP="00172AE9">
      <w:pPr>
        <w:pStyle w:val="TOC2"/>
        <w:tabs>
          <w:tab w:val="right" w:leader="dot" w:pos="10790"/>
        </w:tabs>
        <w:ind w:left="0"/>
        <w:rPr>
          <w:del w:id="1048" w:author="Hailey Lang" w:date="2019-08-16T10:04:00Z"/>
          <w:rFonts w:ascii="Trebuchet MS" w:hAnsi="Trebuchet MS"/>
          <w:noProof/>
        </w:rPr>
      </w:pPr>
      <w:del w:id="1049" w:author="Hailey Lang" w:date="2019-08-16T10:04:00Z">
        <w:r w:rsidRPr="00985F04" w:rsidDel="00985F04">
          <w:rPr>
            <w:rPrChange w:id="1050" w:author="Hailey Lang" w:date="2019-08-16T10:04:00Z">
              <w:rPr>
                <w:rStyle w:val="Hyperlink"/>
                <w:rFonts w:ascii="Trebuchet MS" w:hAnsi="Trebuchet MS"/>
                <w:noProof/>
              </w:rPr>
            </w:rPrChange>
          </w:rPr>
          <w:delText>Transit</w:delText>
        </w:r>
        <w:r w:rsidRPr="002330CD" w:rsidDel="00985F04">
          <w:rPr>
            <w:rFonts w:ascii="Trebuchet MS" w:hAnsi="Trebuchet MS"/>
            <w:noProof/>
            <w:webHidden/>
          </w:rPr>
          <w:tab/>
          <w:delText>143</w:delText>
        </w:r>
      </w:del>
    </w:p>
    <w:p w14:paraId="4FEF6D17" w14:textId="0799E106" w:rsidR="00646D15" w:rsidRPr="002330CD" w:rsidDel="00985F04" w:rsidRDefault="00646D15" w:rsidP="00172AE9">
      <w:pPr>
        <w:pStyle w:val="TOC2"/>
        <w:tabs>
          <w:tab w:val="right" w:leader="dot" w:pos="10790"/>
        </w:tabs>
        <w:ind w:left="0"/>
        <w:rPr>
          <w:del w:id="1051" w:author="Hailey Lang" w:date="2019-08-16T10:04:00Z"/>
          <w:rFonts w:ascii="Trebuchet MS" w:hAnsi="Trebuchet MS"/>
          <w:noProof/>
        </w:rPr>
      </w:pPr>
      <w:del w:id="1052" w:author="Hailey Lang" w:date="2019-08-16T10:04:00Z">
        <w:r w:rsidRPr="00985F04" w:rsidDel="00985F04">
          <w:rPr>
            <w:rPrChange w:id="1053" w:author="Hailey Lang" w:date="2019-08-16T10:04:00Z">
              <w:rPr>
                <w:rStyle w:val="Hyperlink"/>
                <w:rFonts w:ascii="Trebuchet MS" w:hAnsi="Trebuchet MS"/>
                <w:noProof/>
              </w:rPr>
            </w:rPrChange>
          </w:rPr>
          <w:delText>Interregional Connections</w:delText>
        </w:r>
        <w:r w:rsidRPr="002330CD" w:rsidDel="00985F04">
          <w:rPr>
            <w:rFonts w:ascii="Trebuchet MS" w:hAnsi="Trebuchet MS"/>
            <w:noProof/>
            <w:webHidden/>
          </w:rPr>
          <w:tab/>
          <w:delText>143</w:delText>
        </w:r>
      </w:del>
    </w:p>
    <w:p w14:paraId="2F38FD06" w14:textId="0F42D84A" w:rsidR="00646D15" w:rsidRPr="002330CD" w:rsidDel="00985F04" w:rsidRDefault="00646D15" w:rsidP="00172AE9">
      <w:pPr>
        <w:pStyle w:val="TOC2"/>
        <w:tabs>
          <w:tab w:val="right" w:leader="dot" w:pos="10790"/>
        </w:tabs>
        <w:ind w:left="0"/>
        <w:rPr>
          <w:del w:id="1054" w:author="Hailey Lang" w:date="2019-08-16T10:04:00Z"/>
          <w:rFonts w:ascii="Trebuchet MS" w:hAnsi="Trebuchet MS"/>
          <w:noProof/>
        </w:rPr>
      </w:pPr>
      <w:del w:id="1055" w:author="Hailey Lang" w:date="2019-08-16T10:04:00Z">
        <w:r w:rsidRPr="00985F04" w:rsidDel="00985F04">
          <w:rPr>
            <w:rPrChange w:id="1056" w:author="Hailey Lang" w:date="2019-08-16T10:04:00Z">
              <w:rPr>
                <w:rStyle w:val="Hyperlink"/>
                <w:rFonts w:ascii="Trebuchet MS" w:hAnsi="Trebuchet MS"/>
                <w:noProof/>
              </w:rPr>
            </w:rPrChange>
          </w:rPr>
          <w:delText>Aviation</w:delText>
        </w:r>
        <w:r w:rsidRPr="002330CD" w:rsidDel="00985F04">
          <w:rPr>
            <w:rFonts w:ascii="Trebuchet MS" w:hAnsi="Trebuchet MS"/>
            <w:noProof/>
            <w:webHidden/>
          </w:rPr>
          <w:tab/>
          <w:delText>144</w:delText>
        </w:r>
      </w:del>
    </w:p>
    <w:p w14:paraId="384F97B6" w14:textId="38104F87" w:rsidR="00646D15" w:rsidRPr="002330CD" w:rsidDel="00985F04" w:rsidRDefault="00646D15" w:rsidP="00172AE9">
      <w:pPr>
        <w:pStyle w:val="TOC3"/>
        <w:tabs>
          <w:tab w:val="right" w:leader="dot" w:pos="10790"/>
        </w:tabs>
        <w:ind w:left="0"/>
        <w:rPr>
          <w:del w:id="1057" w:author="Hailey Lang" w:date="2019-08-16T10:04:00Z"/>
          <w:rFonts w:ascii="Trebuchet MS" w:hAnsi="Trebuchet MS"/>
          <w:noProof/>
        </w:rPr>
      </w:pPr>
      <w:del w:id="1058" w:author="Hailey Lang" w:date="2019-08-16T10:04:00Z">
        <w:r w:rsidRPr="00985F04" w:rsidDel="00985F04">
          <w:rPr>
            <w:rPrChange w:id="1059" w:author="Hailey Lang" w:date="2019-08-16T10:04:00Z">
              <w:rPr>
                <w:rStyle w:val="Hyperlink"/>
                <w:rFonts w:ascii="Trebuchet MS" w:hAnsi="Trebuchet MS"/>
                <w:noProof/>
              </w:rPr>
            </w:rPrChange>
          </w:rPr>
          <w:delText>County Owned and Operated Airports</w:delText>
        </w:r>
        <w:r w:rsidRPr="002330CD" w:rsidDel="00985F04">
          <w:rPr>
            <w:rFonts w:ascii="Trebuchet MS" w:hAnsi="Trebuchet MS"/>
            <w:noProof/>
            <w:webHidden/>
          </w:rPr>
          <w:tab/>
          <w:delText>144</w:delText>
        </w:r>
      </w:del>
    </w:p>
    <w:p w14:paraId="607BF45C" w14:textId="4BA61A89" w:rsidR="00646D15" w:rsidRPr="002330CD" w:rsidDel="00985F04" w:rsidRDefault="00646D15" w:rsidP="00172AE9">
      <w:pPr>
        <w:pStyle w:val="TOC3"/>
        <w:tabs>
          <w:tab w:val="right" w:leader="dot" w:pos="10790"/>
        </w:tabs>
        <w:ind w:left="0"/>
        <w:rPr>
          <w:del w:id="1060" w:author="Hailey Lang" w:date="2019-08-16T10:04:00Z"/>
          <w:rFonts w:ascii="Trebuchet MS" w:hAnsi="Trebuchet MS"/>
          <w:noProof/>
        </w:rPr>
      </w:pPr>
      <w:del w:id="1061" w:author="Hailey Lang" w:date="2019-08-16T10:04:00Z">
        <w:r w:rsidRPr="00985F04" w:rsidDel="00985F04">
          <w:rPr>
            <w:rPrChange w:id="1062" w:author="Hailey Lang" w:date="2019-08-16T10:04:00Z">
              <w:rPr>
                <w:rStyle w:val="Hyperlink"/>
                <w:rFonts w:ascii="Trebuchet MS" w:hAnsi="Trebuchet MS"/>
                <w:noProof/>
              </w:rPr>
            </w:rPrChange>
          </w:rPr>
          <w:delText>Town Owned and Operated Airport</w:delText>
        </w:r>
        <w:r w:rsidRPr="002330CD" w:rsidDel="00985F04">
          <w:rPr>
            <w:rFonts w:ascii="Trebuchet MS" w:hAnsi="Trebuchet MS"/>
            <w:noProof/>
            <w:webHidden/>
          </w:rPr>
          <w:tab/>
          <w:delText>144</w:delText>
        </w:r>
      </w:del>
    </w:p>
    <w:p w14:paraId="0E5A660F" w14:textId="120304CF" w:rsidR="00646D15" w:rsidRPr="002330CD" w:rsidDel="00985F04" w:rsidRDefault="00646D15" w:rsidP="00172AE9">
      <w:pPr>
        <w:pStyle w:val="TOC2"/>
        <w:tabs>
          <w:tab w:val="right" w:leader="dot" w:pos="10790"/>
        </w:tabs>
        <w:ind w:left="0"/>
        <w:rPr>
          <w:del w:id="1063" w:author="Hailey Lang" w:date="2019-08-16T10:04:00Z"/>
          <w:rFonts w:ascii="Trebuchet MS" w:hAnsi="Trebuchet MS"/>
          <w:noProof/>
        </w:rPr>
      </w:pPr>
      <w:del w:id="1064" w:author="Hailey Lang" w:date="2019-08-16T10:04:00Z">
        <w:r w:rsidRPr="00985F04" w:rsidDel="00985F04">
          <w:rPr>
            <w:rPrChange w:id="1065" w:author="Hailey Lang" w:date="2019-08-16T10:04:00Z">
              <w:rPr>
                <w:rStyle w:val="Hyperlink"/>
                <w:rFonts w:ascii="Trebuchet MS" w:hAnsi="Trebuchet MS"/>
                <w:noProof/>
              </w:rPr>
            </w:rPrChange>
          </w:rPr>
          <w:delText>Non-Motorized Facilities</w:delText>
        </w:r>
        <w:r w:rsidRPr="002330CD" w:rsidDel="00985F04">
          <w:rPr>
            <w:rFonts w:ascii="Trebuchet MS" w:hAnsi="Trebuchet MS"/>
            <w:noProof/>
            <w:webHidden/>
          </w:rPr>
          <w:tab/>
          <w:delText>144</w:delText>
        </w:r>
      </w:del>
    </w:p>
    <w:p w14:paraId="3D0A11DC" w14:textId="396551FE" w:rsidR="00646D15" w:rsidRPr="002330CD" w:rsidDel="00985F04" w:rsidRDefault="00646D15" w:rsidP="00172AE9">
      <w:pPr>
        <w:pStyle w:val="TOC3"/>
        <w:tabs>
          <w:tab w:val="right" w:leader="dot" w:pos="10790"/>
        </w:tabs>
        <w:ind w:left="0"/>
        <w:rPr>
          <w:del w:id="1066" w:author="Hailey Lang" w:date="2019-08-16T10:04:00Z"/>
          <w:rFonts w:ascii="Trebuchet MS" w:hAnsi="Trebuchet MS"/>
          <w:noProof/>
        </w:rPr>
      </w:pPr>
      <w:del w:id="1067" w:author="Hailey Lang" w:date="2019-08-16T10:04:00Z">
        <w:r w:rsidRPr="00985F04" w:rsidDel="00985F04">
          <w:rPr>
            <w:rPrChange w:id="1068" w:author="Hailey Lang" w:date="2019-08-16T10:04:00Z">
              <w:rPr>
                <w:rStyle w:val="Hyperlink"/>
                <w:rFonts w:ascii="Trebuchet MS" w:hAnsi="Trebuchet MS"/>
                <w:noProof/>
              </w:rPr>
            </w:rPrChange>
          </w:rPr>
          <w:delText>Town of Mammoth Lakes Pedestrian and Bicycle Facilities</w:delText>
        </w:r>
        <w:r w:rsidRPr="002330CD" w:rsidDel="00985F04">
          <w:rPr>
            <w:rFonts w:ascii="Trebuchet MS" w:hAnsi="Trebuchet MS"/>
            <w:noProof/>
            <w:webHidden/>
          </w:rPr>
          <w:tab/>
          <w:delText>144</w:delText>
        </w:r>
      </w:del>
    </w:p>
    <w:p w14:paraId="465BF88B" w14:textId="42857CF2" w:rsidR="00646D15" w:rsidRPr="002330CD" w:rsidDel="00985F04" w:rsidRDefault="00646D15" w:rsidP="00172AE9">
      <w:pPr>
        <w:pStyle w:val="TOC3"/>
        <w:tabs>
          <w:tab w:val="right" w:leader="dot" w:pos="10790"/>
        </w:tabs>
        <w:ind w:left="0"/>
        <w:rPr>
          <w:del w:id="1069" w:author="Hailey Lang" w:date="2019-08-16T10:04:00Z"/>
          <w:rFonts w:ascii="Trebuchet MS" w:hAnsi="Trebuchet MS"/>
          <w:noProof/>
        </w:rPr>
      </w:pPr>
      <w:del w:id="1070" w:author="Hailey Lang" w:date="2019-08-16T10:04:00Z">
        <w:r w:rsidRPr="00985F04" w:rsidDel="00985F04">
          <w:rPr>
            <w:rPrChange w:id="1071" w:author="Hailey Lang" w:date="2019-08-16T10:04:00Z">
              <w:rPr>
                <w:rStyle w:val="Hyperlink"/>
                <w:rFonts w:ascii="Trebuchet MS" w:hAnsi="Trebuchet MS"/>
                <w:noProof/>
              </w:rPr>
            </w:rPrChange>
          </w:rPr>
          <w:delText>County Pedestrian and Bicycle Facilities</w:delText>
        </w:r>
        <w:r w:rsidRPr="002330CD" w:rsidDel="00985F04">
          <w:rPr>
            <w:rFonts w:ascii="Trebuchet MS" w:hAnsi="Trebuchet MS"/>
            <w:noProof/>
            <w:webHidden/>
          </w:rPr>
          <w:tab/>
          <w:delText>144</w:delText>
        </w:r>
      </w:del>
    </w:p>
    <w:p w14:paraId="515ABB3F" w14:textId="2CAA5031" w:rsidR="00646D15" w:rsidRPr="002330CD" w:rsidDel="00985F04" w:rsidRDefault="00646D15" w:rsidP="00172AE9">
      <w:pPr>
        <w:pStyle w:val="TOC1"/>
        <w:tabs>
          <w:tab w:val="right" w:leader="dot" w:pos="10790"/>
        </w:tabs>
        <w:rPr>
          <w:del w:id="1072" w:author="Hailey Lang" w:date="2019-08-16T10:04:00Z"/>
          <w:rFonts w:ascii="Trebuchet MS" w:hAnsi="Trebuchet MS"/>
          <w:b w:val="0"/>
          <w:caps w:val="0"/>
          <w:noProof/>
          <w:sz w:val="22"/>
        </w:rPr>
      </w:pPr>
      <w:del w:id="1073" w:author="Hailey Lang" w:date="2019-08-16T10:04:00Z">
        <w:r w:rsidRPr="00985F04" w:rsidDel="00985F04">
          <w:rPr>
            <w:rPrChange w:id="1074" w:author="Hailey Lang" w:date="2019-08-16T10:04:00Z">
              <w:rPr>
                <w:rStyle w:val="Hyperlink"/>
                <w:rFonts w:ascii="Trebuchet MS" w:hAnsi="Trebuchet MS" w:cs="Arial"/>
                <w:b w:val="0"/>
                <w:caps w:val="0"/>
                <w:noProof/>
              </w:rPr>
            </w:rPrChange>
          </w:rPr>
          <w:delText>CHAPTER 6: FINANCIAL ELEMENT</w:delText>
        </w:r>
        <w:r w:rsidRPr="002330CD" w:rsidDel="00985F04">
          <w:rPr>
            <w:rFonts w:ascii="Trebuchet MS" w:hAnsi="Trebuchet MS"/>
            <w:noProof/>
            <w:webHidden/>
          </w:rPr>
          <w:tab/>
          <w:delText>145</w:delText>
        </w:r>
      </w:del>
    </w:p>
    <w:p w14:paraId="20CE360E" w14:textId="1DE59B82" w:rsidR="00646D15" w:rsidRPr="002330CD" w:rsidDel="00985F04" w:rsidRDefault="00646D15" w:rsidP="00172AE9">
      <w:pPr>
        <w:pStyle w:val="TOC2"/>
        <w:tabs>
          <w:tab w:val="right" w:leader="dot" w:pos="10790"/>
        </w:tabs>
        <w:ind w:left="0"/>
        <w:rPr>
          <w:del w:id="1075" w:author="Hailey Lang" w:date="2019-08-16T10:04:00Z"/>
          <w:rFonts w:ascii="Trebuchet MS" w:hAnsi="Trebuchet MS"/>
          <w:noProof/>
        </w:rPr>
      </w:pPr>
      <w:del w:id="1076" w:author="Hailey Lang" w:date="2019-08-16T10:04:00Z">
        <w:r w:rsidRPr="00985F04" w:rsidDel="00985F04">
          <w:rPr>
            <w:rPrChange w:id="1077" w:author="Hailey Lang" w:date="2019-08-16T10:04:00Z">
              <w:rPr>
                <w:rStyle w:val="Hyperlink"/>
                <w:rFonts w:ascii="Trebuchet MS" w:hAnsi="Trebuchet MS"/>
                <w:noProof/>
              </w:rPr>
            </w:rPrChange>
          </w:rPr>
          <w:delText>Focus and Content</w:delText>
        </w:r>
        <w:r w:rsidRPr="002330CD" w:rsidDel="00985F04">
          <w:rPr>
            <w:rFonts w:ascii="Trebuchet MS" w:hAnsi="Trebuchet MS"/>
            <w:noProof/>
            <w:webHidden/>
          </w:rPr>
          <w:tab/>
          <w:delText>145</w:delText>
        </w:r>
      </w:del>
    </w:p>
    <w:p w14:paraId="21FC8C95" w14:textId="0E04A061" w:rsidR="00646D15" w:rsidRPr="002330CD" w:rsidDel="00985F04" w:rsidRDefault="00646D15" w:rsidP="00172AE9">
      <w:pPr>
        <w:pStyle w:val="TOC2"/>
        <w:tabs>
          <w:tab w:val="right" w:leader="dot" w:pos="10790"/>
        </w:tabs>
        <w:ind w:left="0"/>
        <w:rPr>
          <w:del w:id="1078" w:author="Hailey Lang" w:date="2019-08-16T10:04:00Z"/>
          <w:rFonts w:ascii="Trebuchet MS" w:hAnsi="Trebuchet MS"/>
          <w:noProof/>
        </w:rPr>
      </w:pPr>
      <w:del w:id="1079" w:author="Hailey Lang" w:date="2019-08-16T10:04:00Z">
        <w:r w:rsidRPr="00985F04" w:rsidDel="00985F04">
          <w:rPr>
            <w:rPrChange w:id="1080" w:author="Hailey Lang" w:date="2019-08-16T10:04:00Z">
              <w:rPr>
                <w:rStyle w:val="Hyperlink"/>
                <w:rFonts w:ascii="Trebuchet MS" w:hAnsi="Trebuchet MS"/>
                <w:noProof/>
              </w:rPr>
            </w:rPrChange>
          </w:rPr>
          <w:delText>Transportation Funding Overview</w:delText>
        </w:r>
        <w:r w:rsidRPr="002330CD" w:rsidDel="00985F04">
          <w:rPr>
            <w:rFonts w:ascii="Trebuchet MS" w:hAnsi="Trebuchet MS"/>
            <w:noProof/>
            <w:webHidden/>
          </w:rPr>
          <w:tab/>
          <w:delText>145</w:delText>
        </w:r>
      </w:del>
    </w:p>
    <w:p w14:paraId="70A9ED45" w14:textId="2FB8D8FB" w:rsidR="00646D15" w:rsidRPr="002330CD" w:rsidDel="00985F04" w:rsidRDefault="00646D15" w:rsidP="00172AE9">
      <w:pPr>
        <w:pStyle w:val="TOC3"/>
        <w:tabs>
          <w:tab w:val="right" w:leader="dot" w:pos="10790"/>
        </w:tabs>
        <w:ind w:left="0"/>
        <w:rPr>
          <w:del w:id="1081" w:author="Hailey Lang" w:date="2019-08-16T10:04:00Z"/>
          <w:rFonts w:ascii="Trebuchet MS" w:hAnsi="Trebuchet MS"/>
          <w:noProof/>
        </w:rPr>
      </w:pPr>
      <w:del w:id="1082" w:author="Hailey Lang" w:date="2019-08-16T10:04:00Z">
        <w:r w:rsidRPr="00985F04" w:rsidDel="00985F04">
          <w:rPr>
            <w:rPrChange w:id="1083" w:author="Hailey Lang" w:date="2019-08-16T10:04:00Z">
              <w:rPr>
                <w:rStyle w:val="Hyperlink"/>
                <w:rFonts w:ascii="Trebuchet MS" w:hAnsi="Trebuchet MS"/>
                <w:noProof/>
              </w:rPr>
            </w:rPrChange>
          </w:rPr>
          <w:delText>Federal Funds</w:delText>
        </w:r>
        <w:r w:rsidRPr="002330CD" w:rsidDel="00985F04">
          <w:rPr>
            <w:rFonts w:ascii="Trebuchet MS" w:hAnsi="Trebuchet MS"/>
            <w:noProof/>
            <w:webHidden/>
          </w:rPr>
          <w:tab/>
          <w:delText>145</w:delText>
        </w:r>
      </w:del>
    </w:p>
    <w:p w14:paraId="4200524C" w14:textId="62C9A8A8" w:rsidR="00646D15" w:rsidRPr="002330CD" w:rsidDel="00985F04" w:rsidRDefault="00646D15" w:rsidP="00172AE9">
      <w:pPr>
        <w:pStyle w:val="TOC2"/>
        <w:tabs>
          <w:tab w:val="right" w:leader="dot" w:pos="10790"/>
        </w:tabs>
        <w:ind w:left="0"/>
        <w:rPr>
          <w:del w:id="1084" w:author="Hailey Lang" w:date="2019-08-16T10:04:00Z"/>
          <w:rFonts w:ascii="Trebuchet MS" w:hAnsi="Trebuchet MS"/>
          <w:noProof/>
        </w:rPr>
      </w:pPr>
      <w:del w:id="1085" w:author="Hailey Lang" w:date="2019-08-16T10:04:00Z">
        <w:r w:rsidRPr="00985F04" w:rsidDel="00985F04">
          <w:rPr>
            <w:rPrChange w:id="1086" w:author="Hailey Lang" w:date="2019-08-16T10:04:00Z">
              <w:rPr>
                <w:rStyle w:val="Hyperlink"/>
                <w:rFonts w:ascii="Trebuchet MS" w:hAnsi="Trebuchet MS"/>
                <w:noProof/>
              </w:rPr>
            </w:rPrChange>
          </w:rPr>
          <w:delText>State Funds</w:delText>
        </w:r>
        <w:r w:rsidRPr="002330CD" w:rsidDel="00985F04">
          <w:rPr>
            <w:rFonts w:ascii="Trebuchet MS" w:hAnsi="Trebuchet MS"/>
            <w:noProof/>
            <w:webHidden/>
          </w:rPr>
          <w:tab/>
          <w:delText>145</w:delText>
        </w:r>
      </w:del>
    </w:p>
    <w:p w14:paraId="21620C8C" w14:textId="15454AF5" w:rsidR="00646D15" w:rsidRPr="002330CD" w:rsidDel="00985F04" w:rsidRDefault="00646D15" w:rsidP="00172AE9">
      <w:pPr>
        <w:pStyle w:val="TOC2"/>
        <w:tabs>
          <w:tab w:val="right" w:leader="dot" w:pos="10790"/>
        </w:tabs>
        <w:ind w:left="0"/>
        <w:rPr>
          <w:del w:id="1087" w:author="Hailey Lang" w:date="2019-08-16T10:04:00Z"/>
          <w:rFonts w:ascii="Trebuchet MS" w:hAnsi="Trebuchet MS"/>
          <w:noProof/>
        </w:rPr>
      </w:pPr>
      <w:del w:id="1088" w:author="Hailey Lang" w:date="2019-08-16T10:04:00Z">
        <w:r w:rsidRPr="00985F04" w:rsidDel="00985F04">
          <w:rPr>
            <w:rPrChange w:id="1089" w:author="Hailey Lang" w:date="2019-08-16T10:04:00Z">
              <w:rPr>
                <w:rStyle w:val="Hyperlink"/>
                <w:rFonts w:ascii="Trebuchet MS" w:hAnsi="Trebuchet MS"/>
                <w:noProof/>
              </w:rPr>
            </w:rPrChange>
          </w:rPr>
          <w:delText>Transportation Funding Sources</w:delText>
        </w:r>
        <w:r w:rsidRPr="002330CD" w:rsidDel="00985F04">
          <w:rPr>
            <w:rFonts w:ascii="Trebuchet MS" w:hAnsi="Trebuchet MS"/>
            <w:noProof/>
            <w:webHidden/>
          </w:rPr>
          <w:tab/>
          <w:delText>146</w:delText>
        </w:r>
      </w:del>
    </w:p>
    <w:p w14:paraId="49880FA8" w14:textId="47E41C12" w:rsidR="00646D15" w:rsidRPr="002330CD" w:rsidDel="00985F04" w:rsidRDefault="00646D15" w:rsidP="00172AE9">
      <w:pPr>
        <w:pStyle w:val="TOC2"/>
        <w:tabs>
          <w:tab w:val="right" w:leader="dot" w:pos="10790"/>
        </w:tabs>
        <w:ind w:left="0"/>
        <w:rPr>
          <w:del w:id="1090" w:author="Hailey Lang" w:date="2019-08-16T10:04:00Z"/>
          <w:rFonts w:ascii="Trebuchet MS" w:hAnsi="Trebuchet MS"/>
          <w:noProof/>
        </w:rPr>
      </w:pPr>
      <w:del w:id="1091" w:author="Hailey Lang" w:date="2019-08-16T10:04:00Z">
        <w:r w:rsidRPr="00985F04" w:rsidDel="00985F04">
          <w:rPr>
            <w:rPrChange w:id="1092" w:author="Hailey Lang" w:date="2019-08-16T10:04:00Z">
              <w:rPr>
                <w:rStyle w:val="Hyperlink"/>
                <w:rFonts w:ascii="Trebuchet MS" w:hAnsi="Trebuchet MS"/>
                <w:noProof/>
              </w:rPr>
            </w:rPrChange>
          </w:rPr>
          <w:lastRenderedPageBreak/>
          <w:delText>Potential Additional Funding Sources</w:delText>
        </w:r>
        <w:r w:rsidRPr="002330CD" w:rsidDel="00985F04">
          <w:rPr>
            <w:rFonts w:ascii="Trebuchet MS" w:hAnsi="Trebuchet MS"/>
            <w:noProof/>
            <w:webHidden/>
          </w:rPr>
          <w:tab/>
          <w:delText>150</w:delText>
        </w:r>
      </w:del>
    </w:p>
    <w:p w14:paraId="03CD6DBC" w14:textId="512EDBF1" w:rsidR="00646D15" w:rsidRPr="002330CD" w:rsidDel="00985F04" w:rsidRDefault="00646D15" w:rsidP="00172AE9">
      <w:pPr>
        <w:pStyle w:val="TOC2"/>
        <w:tabs>
          <w:tab w:val="right" w:leader="dot" w:pos="10790"/>
        </w:tabs>
        <w:ind w:left="0"/>
        <w:rPr>
          <w:del w:id="1093" w:author="Hailey Lang" w:date="2019-08-16T10:04:00Z"/>
          <w:rFonts w:ascii="Trebuchet MS" w:hAnsi="Trebuchet MS"/>
          <w:noProof/>
        </w:rPr>
      </w:pPr>
      <w:del w:id="1094" w:author="Hailey Lang" w:date="2019-08-16T10:04:00Z">
        <w:r w:rsidRPr="00985F04" w:rsidDel="00985F04">
          <w:rPr>
            <w:rPrChange w:id="1095" w:author="Hailey Lang" w:date="2019-08-16T10:04:00Z">
              <w:rPr>
                <w:rStyle w:val="Hyperlink"/>
                <w:rFonts w:ascii="Trebuchet MS" w:hAnsi="Trebuchet MS"/>
                <w:noProof/>
              </w:rPr>
            </w:rPrChange>
          </w:rPr>
          <w:delText>Finance Plan</w:delText>
        </w:r>
        <w:r w:rsidRPr="002330CD" w:rsidDel="00985F04">
          <w:rPr>
            <w:rFonts w:ascii="Trebuchet MS" w:hAnsi="Trebuchet MS"/>
            <w:noProof/>
            <w:webHidden/>
          </w:rPr>
          <w:tab/>
          <w:delText>150</w:delText>
        </w:r>
      </w:del>
    </w:p>
    <w:p w14:paraId="7AF786A2" w14:textId="1F6E6314" w:rsidR="00646D15" w:rsidRPr="002330CD" w:rsidDel="00985F04" w:rsidRDefault="00646D15" w:rsidP="00172AE9">
      <w:pPr>
        <w:pStyle w:val="TOC3"/>
        <w:tabs>
          <w:tab w:val="right" w:leader="dot" w:pos="10790"/>
        </w:tabs>
        <w:ind w:left="0"/>
        <w:rPr>
          <w:del w:id="1096" w:author="Hailey Lang" w:date="2019-08-16T10:04:00Z"/>
          <w:rFonts w:ascii="Trebuchet MS" w:hAnsi="Trebuchet MS"/>
          <w:noProof/>
        </w:rPr>
      </w:pPr>
      <w:del w:id="1097" w:author="Hailey Lang" w:date="2019-08-16T10:04:00Z">
        <w:r w:rsidRPr="00985F04" w:rsidDel="00985F04">
          <w:rPr>
            <w:rPrChange w:id="1098" w:author="Hailey Lang" w:date="2019-08-16T10:04:00Z">
              <w:rPr>
                <w:rStyle w:val="Hyperlink"/>
                <w:rFonts w:ascii="Trebuchet MS" w:hAnsi="Trebuchet MS"/>
                <w:noProof/>
              </w:rPr>
            </w:rPrChange>
          </w:rPr>
          <w:delText>Relationship Between the RTP Financial Element and the STIP</w:delText>
        </w:r>
        <w:r w:rsidRPr="002330CD" w:rsidDel="00985F04">
          <w:rPr>
            <w:rFonts w:ascii="Trebuchet MS" w:hAnsi="Trebuchet MS"/>
            <w:noProof/>
            <w:webHidden/>
          </w:rPr>
          <w:tab/>
          <w:delText>150</w:delText>
        </w:r>
      </w:del>
    </w:p>
    <w:p w14:paraId="04F4DDAE" w14:textId="38BCFBF3" w:rsidR="00646D15" w:rsidRPr="002330CD" w:rsidDel="00985F04" w:rsidRDefault="00646D15" w:rsidP="00172AE9">
      <w:pPr>
        <w:pStyle w:val="TOC3"/>
        <w:tabs>
          <w:tab w:val="right" w:leader="dot" w:pos="10790"/>
        </w:tabs>
        <w:ind w:left="0"/>
        <w:rPr>
          <w:del w:id="1099" w:author="Hailey Lang" w:date="2019-08-16T10:04:00Z"/>
          <w:rFonts w:ascii="Trebuchet MS" w:hAnsi="Trebuchet MS"/>
          <w:noProof/>
        </w:rPr>
      </w:pPr>
      <w:del w:id="1100" w:author="Hailey Lang" w:date="2019-08-16T10:04:00Z">
        <w:r w:rsidRPr="00985F04" w:rsidDel="00985F04">
          <w:rPr>
            <w:rPrChange w:id="1101" w:author="Hailey Lang" w:date="2019-08-16T10:04:00Z">
              <w:rPr>
                <w:rStyle w:val="Hyperlink"/>
                <w:rFonts w:ascii="Trebuchet MS" w:hAnsi="Trebuchet MS"/>
                <w:noProof/>
              </w:rPr>
            </w:rPrChange>
          </w:rPr>
          <w:delText>Existing Transportation System Operating Costs</w:delText>
        </w:r>
        <w:r w:rsidRPr="002330CD" w:rsidDel="00985F04">
          <w:rPr>
            <w:rFonts w:ascii="Trebuchet MS" w:hAnsi="Trebuchet MS"/>
            <w:noProof/>
            <w:webHidden/>
          </w:rPr>
          <w:tab/>
          <w:delText>150</w:delText>
        </w:r>
      </w:del>
    </w:p>
    <w:p w14:paraId="40E9142F" w14:textId="0763D9BF" w:rsidR="00646D15" w:rsidRPr="002330CD" w:rsidDel="00985F04" w:rsidRDefault="00646D15" w:rsidP="00172AE9">
      <w:pPr>
        <w:pStyle w:val="TOC3"/>
        <w:tabs>
          <w:tab w:val="right" w:leader="dot" w:pos="10790"/>
        </w:tabs>
        <w:ind w:left="0"/>
        <w:rPr>
          <w:del w:id="1102" w:author="Hailey Lang" w:date="2019-08-16T10:04:00Z"/>
          <w:rFonts w:ascii="Trebuchet MS" w:hAnsi="Trebuchet MS"/>
          <w:noProof/>
        </w:rPr>
      </w:pPr>
      <w:del w:id="1103" w:author="Hailey Lang" w:date="2019-08-16T10:04:00Z">
        <w:r w:rsidRPr="00985F04" w:rsidDel="00985F04">
          <w:rPr>
            <w:rPrChange w:id="1104" w:author="Hailey Lang" w:date="2019-08-16T10:04:00Z">
              <w:rPr>
                <w:rStyle w:val="Hyperlink"/>
                <w:rFonts w:ascii="Trebuchet MS" w:hAnsi="Trebuchet MS"/>
                <w:noProof/>
              </w:rPr>
            </w:rPrChange>
          </w:rPr>
          <w:delText>Costs &amp; Revenue Projections for Transportation System Improvements</w:delText>
        </w:r>
        <w:r w:rsidRPr="002330CD" w:rsidDel="00985F04">
          <w:rPr>
            <w:rFonts w:ascii="Trebuchet MS" w:hAnsi="Trebuchet MS"/>
            <w:noProof/>
            <w:webHidden/>
          </w:rPr>
          <w:tab/>
          <w:delText>151</w:delText>
        </w:r>
      </w:del>
    </w:p>
    <w:p w14:paraId="48B81CD9" w14:textId="0ED356D8" w:rsidR="00646D15" w:rsidRPr="002330CD" w:rsidDel="00985F04" w:rsidRDefault="00646D15" w:rsidP="00172AE9">
      <w:pPr>
        <w:pStyle w:val="TOC3"/>
        <w:tabs>
          <w:tab w:val="right" w:leader="dot" w:pos="10790"/>
        </w:tabs>
        <w:ind w:left="0"/>
        <w:rPr>
          <w:del w:id="1105" w:author="Hailey Lang" w:date="2019-08-16T10:04:00Z"/>
          <w:rFonts w:ascii="Trebuchet MS" w:hAnsi="Trebuchet MS"/>
          <w:noProof/>
        </w:rPr>
      </w:pPr>
      <w:del w:id="1106" w:author="Hailey Lang" w:date="2019-08-16T10:04:00Z">
        <w:r w:rsidRPr="00985F04" w:rsidDel="00985F04">
          <w:rPr>
            <w:rPrChange w:id="1107" w:author="Hailey Lang" w:date="2019-08-16T10:04:00Z">
              <w:rPr>
                <w:rStyle w:val="Hyperlink"/>
                <w:rFonts w:ascii="Trebuchet MS" w:hAnsi="Trebuchet MS"/>
                <w:noProof/>
              </w:rPr>
            </w:rPrChange>
          </w:rPr>
          <w:delText>Highways</w:delText>
        </w:r>
        <w:r w:rsidRPr="002330CD" w:rsidDel="00985F04">
          <w:rPr>
            <w:rFonts w:ascii="Trebuchet MS" w:hAnsi="Trebuchet MS"/>
            <w:noProof/>
            <w:webHidden/>
          </w:rPr>
          <w:tab/>
          <w:delText>151</w:delText>
        </w:r>
      </w:del>
    </w:p>
    <w:p w14:paraId="5A379F80" w14:textId="10799E84" w:rsidR="00646D15" w:rsidRPr="002330CD" w:rsidDel="00985F04" w:rsidRDefault="00646D15" w:rsidP="00172AE9">
      <w:pPr>
        <w:pStyle w:val="TOC3"/>
        <w:tabs>
          <w:tab w:val="right" w:leader="dot" w:pos="10790"/>
        </w:tabs>
        <w:ind w:left="0"/>
        <w:rPr>
          <w:del w:id="1108" w:author="Hailey Lang" w:date="2019-08-16T10:04:00Z"/>
          <w:rFonts w:ascii="Trebuchet MS" w:hAnsi="Trebuchet MS"/>
          <w:noProof/>
        </w:rPr>
      </w:pPr>
      <w:del w:id="1109" w:author="Hailey Lang" w:date="2019-08-16T10:04:00Z">
        <w:r w:rsidRPr="00985F04" w:rsidDel="00985F04">
          <w:rPr>
            <w:rPrChange w:id="1110" w:author="Hailey Lang" w:date="2019-08-16T10:04:00Z">
              <w:rPr>
                <w:rStyle w:val="Hyperlink"/>
                <w:rFonts w:ascii="Trebuchet MS" w:hAnsi="Trebuchet MS"/>
                <w:noProof/>
              </w:rPr>
            </w:rPrChange>
          </w:rPr>
          <w:delText>Local Roadways</w:delText>
        </w:r>
        <w:r w:rsidRPr="002330CD" w:rsidDel="00985F04">
          <w:rPr>
            <w:rFonts w:ascii="Trebuchet MS" w:hAnsi="Trebuchet MS"/>
            <w:noProof/>
            <w:webHidden/>
          </w:rPr>
          <w:tab/>
          <w:delText>151</w:delText>
        </w:r>
      </w:del>
    </w:p>
    <w:p w14:paraId="22EED635" w14:textId="46A9636A" w:rsidR="00646D15" w:rsidRPr="002330CD" w:rsidDel="00985F04" w:rsidRDefault="00646D15" w:rsidP="00172AE9">
      <w:pPr>
        <w:pStyle w:val="TOC3"/>
        <w:tabs>
          <w:tab w:val="right" w:leader="dot" w:pos="10790"/>
        </w:tabs>
        <w:ind w:left="0"/>
        <w:rPr>
          <w:del w:id="1111" w:author="Hailey Lang" w:date="2019-08-16T10:04:00Z"/>
          <w:rFonts w:ascii="Trebuchet MS" w:hAnsi="Trebuchet MS"/>
          <w:noProof/>
        </w:rPr>
      </w:pPr>
      <w:del w:id="1112" w:author="Hailey Lang" w:date="2019-08-16T10:04:00Z">
        <w:r w:rsidRPr="00985F04" w:rsidDel="00985F04">
          <w:rPr>
            <w:rPrChange w:id="1113" w:author="Hailey Lang" w:date="2019-08-16T10:04:00Z">
              <w:rPr>
                <w:rStyle w:val="Hyperlink"/>
                <w:rFonts w:ascii="Trebuchet MS" w:hAnsi="Trebuchet MS"/>
                <w:noProof/>
              </w:rPr>
            </w:rPrChange>
          </w:rPr>
          <w:delText>Transit</w:delText>
        </w:r>
        <w:r w:rsidRPr="002330CD" w:rsidDel="00985F04">
          <w:rPr>
            <w:rFonts w:ascii="Trebuchet MS" w:hAnsi="Trebuchet MS"/>
            <w:noProof/>
            <w:webHidden/>
          </w:rPr>
          <w:tab/>
          <w:delText>151</w:delText>
        </w:r>
      </w:del>
    </w:p>
    <w:p w14:paraId="3F9C6787" w14:textId="7FCF7D86" w:rsidR="00646D15" w:rsidRPr="002330CD" w:rsidDel="00985F04" w:rsidRDefault="00646D15" w:rsidP="00172AE9">
      <w:pPr>
        <w:pStyle w:val="TOC3"/>
        <w:tabs>
          <w:tab w:val="right" w:leader="dot" w:pos="10790"/>
        </w:tabs>
        <w:ind w:left="0"/>
        <w:rPr>
          <w:del w:id="1114" w:author="Hailey Lang" w:date="2019-08-16T10:04:00Z"/>
          <w:rFonts w:ascii="Trebuchet MS" w:hAnsi="Trebuchet MS"/>
          <w:noProof/>
        </w:rPr>
      </w:pPr>
      <w:del w:id="1115" w:author="Hailey Lang" w:date="2019-08-16T10:04:00Z">
        <w:r w:rsidRPr="00985F04" w:rsidDel="00985F04">
          <w:rPr>
            <w:rPrChange w:id="1116" w:author="Hailey Lang" w:date="2019-08-16T10:04:00Z">
              <w:rPr>
                <w:rStyle w:val="Hyperlink"/>
                <w:rFonts w:ascii="Trebuchet MS" w:hAnsi="Trebuchet MS"/>
                <w:noProof/>
              </w:rPr>
            </w:rPrChange>
          </w:rPr>
          <w:delText>Interregional Connections</w:delText>
        </w:r>
        <w:r w:rsidRPr="002330CD" w:rsidDel="00985F04">
          <w:rPr>
            <w:rFonts w:ascii="Trebuchet MS" w:hAnsi="Trebuchet MS"/>
            <w:noProof/>
            <w:webHidden/>
          </w:rPr>
          <w:tab/>
          <w:delText>151</w:delText>
        </w:r>
      </w:del>
    </w:p>
    <w:p w14:paraId="6E3C6953" w14:textId="098B37DD" w:rsidR="00646D15" w:rsidRPr="002330CD" w:rsidDel="00985F04" w:rsidRDefault="00646D15" w:rsidP="00172AE9">
      <w:pPr>
        <w:pStyle w:val="TOC3"/>
        <w:tabs>
          <w:tab w:val="right" w:leader="dot" w:pos="10790"/>
        </w:tabs>
        <w:ind w:left="0"/>
        <w:rPr>
          <w:del w:id="1117" w:author="Hailey Lang" w:date="2019-08-16T10:04:00Z"/>
          <w:rFonts w:ascii="Trebuchet MS" w:hAnsi="Trebuchet MS"/>
          <w:noProof/>
        </w:rPr>
      </w:pPr>
      <w:del w:id="1118" w:author="Hailey Lang" w:date="2019-08-16T10:04:00Z">
        <w:r w:rsidRPr="00985F04" w:rsidDel="00985F04">
          <w:rPr>
            <w:rPrChange w:id="1119" w:author="Hailey Lang" w:date="2019-08-16T10:04:00Z">
              <w:rPr>
                <w:rStyle w:val="Hyperlink"/>
                <w:rFonts w:ascii="Trebuchet MS" w:hAnsi="Trebuchet MS"/>
                <w:noProof/>
              </w:rPr>
            </w:rPrChange>
          </w:rPr>
          <w:delText>Aviation</w:delText>
        </w:r>
        <w:r w:rsidRPr="002330CD" w:rsidDel="00985F04">
          <w:rPr>
            <w:rFonts w:ascii="Trebuchet MS" w:hAnsi="Trebuchet MS"/>
            <w:noProof/>
            <w:webHidden/>
          </w:rPr>
          <w:tab/>
          <w:delText>152</w:delText>
        </w:r>
      </w:del>
    </w:p>
    <w:p w14:paraId="1EA199B4" w14:textId="08247BB4" w:rsidR="00646D15" w:rsidRPr="002330CD" w:rsidDel="00985F04" w:rsidRDefault="00646D15" w:rsidP="00172AE9">
      <w:pPr>
        <w:pStyle w:val="TOC3"/>
        <w:tabs>
          <w:tab w:val="right" w:leader="dot" w:pos="10790"/>
        </w:tabs>
        <w:ind w:left="0"/>
        <w:rPr>
          <w:del w:id="1120" w:author="Hailey Lang" w:date="2019-08-16T10:04:00Z"/>
          <w:rFonts w:ascii="Trebuchet MS" w:hAnsi="Trebuchet MS"/>
          <w:noProof/>
        </w:rPr>
      </w:pPr>
      <w:del w:id="1121" w:author="Hailey Lang" w:date="2019-08-16T10:04:00Z">
        <w:r w:rsidRPr="00985F04" w:rsidDel="00985F04">
          <w:rPr>
            <w:rPrChange w:id="1122" w:author="Hailey Lang" w:date="2019-08-16T10:04:00Z">
              <w:rPr>
                <w:rStyle w:val="Hyperlink"/>
                <w:rFonts w:ascii="Trebuchet MS" w:hAnsi="Trebuchet MS"/>
                <w:noProof/>
              </w:rPr>
            </w:rPrChange>
          </w:rPr>
          <w:delText>Non-Motorized Facilities</w:delText>
        </w:r>
        <w:r w:rsidRPr="002330CD" w:rsidDel="00985F04">
          <w:rPr>
            <w:rFonts w:ascii="Trebuchet MS" w:hAnsi="Trebuchet MS"/>
            <w:noProof/>
            <w:webHidden/>
          </w:rPr>
          <w:tab/>
          <w:delText>152</w:delText>
        </w:r>
      </w:del>
    </w:p>
    <w:p w14:paraId="38924E4E" w14:textId="69C4DADD" w:rsidR="00646D15" w:rsidRPr="002330CD" w:rsidDel="00985F04" w:rsidRDefault="00646D15" w:rsidP="00172AE9">
      <w:pPr>
        <w:pStyle w:val="TOC3"/>
        <w:tabs>
          <w:tab w:val="right" w:leader="dot" w:pos="10790"/>
        </w:tabs>
        <w:ind w:left="0"/>
        <w:rPr>
          <w:del w:id="1123" w:author="Hailey Lang" w:date="2019-08-16T10:04:00Z"/>
          <w:rFonts w:ascii="Trebuchet MS" w:hAnsi="Trebuchet MS"/>
          <w:noProof/>
        </w:rPr>
      </w:pPr>
      <w:del w:id="1124" w:author="Hailey Lang" w:date="2019-08-16T10:04:00Z">
        <w:r w:rsidRPr="00985F04" w:rsidDel="00985F04">
          <w:rPr>
            <w:rPrChange w:id="1125" w:author="Hailey Lang" w:date="2019-08-16T10:04:00Z">
              <w:rPr>
                <w:rStyle w:val="Hyperlink"/>
                <w:rFonts w:ascii="Trebuchet MS" w:hAnsi="Trebuchet MS"/>
                <w:noProof/>
              </w:rPr>
            </w:rPrChange>
          </w:rPr>
          <w:delText>Financially Constrained Projects</w:delText>
        </w:r>
        <w:r w:rsidRPr="002330CD" w:rsidDel="00985F04">
          <w:rPr>
            <w:rFonts w:ascii="Trebuchet MS" w:hAnsi="Trebuchet MS"/>
            <w:noProof/>
            <w:webHidden/>
          </w:rPr>
          <w:tab/>
          <w:delText>152</w:delText>
        </w:r>
      </w:del>
    </w:p>
    <w:p w14:paraId="5FD2DDDA" w14:textId="45A94D7B" w:rsidR="00646D15" w:rsidRPr="002330CD" w:rsidDel="00985F04" w:rsidRDefault="00646D15" w:rsidP="00172AE9">
      <w:pPr>
        <w:pStyle w:val="TOC3"/>
        <w:tabs>
          <w:tab w:val="right" w:leader="dot" w:pos="10790"/>
        </w:tabs>
        <w:ind w:left="0"/>
        <w:rPr>
          <w:del w:id="1126" w:author="Hailey Lang" w:date="2019-08-16T10:04:00Z"/>
          <w:rFonts w:ascii="Trebuchet MS" w:hAnsi="Trebuchet MS"/>
          <w:noProof/>
        </w:rPr>
      </w:pPr>
      <w:del w:id="1127" w:author="Hailey Lang" w:date="2019-08-16T10:04:00Z">
        <w:r w:rsidRPr="00985F04" w:rsidDel="00985F04">
          <w:rPr>
            <w:rPrChange w:id="1128" w:author="Hailey Lang" w:date="2019-08-16T10:04:00Z">
              <w:rPr>
                <w:rStyle w:val="Hyperlink"/>
                <w:rFonts w:ascii="Trebuchet MS" w:hAnsi="Trebuchet MS"/>
                <w:noProof/>
              </w:rPr>
            </w:rPrChange>
          </w:rPr>
          <w:delText>Financially Unconstrained Projects</w:delText>
        </w:r>
        <w:r w:rsidRPr="002330CD" w:rsidDel="00985F04">
          <w:rPr>
            <w:rFonts w:ascii="Trebuchet MS" w:hAnsi="Trebuchet MS"/>
            <w:noProof/>
            <w:webHidden/>
          </w:rPr>
          <w:tab/>
          <w:delText>152</w:delText>
        </w:r>
      </w:del>
    </w:p>
    <w:p w14:paraId="3795D408" w14:textId="5F32F50F" w:rsidR="00646D15" w:rsidRPr="002330CD" w:rsidDel="00985F04" w:rsidRDefault="00646D15" w:rsidP="00172AE9">
      <w:pPr>
        <w:pStyle w:val="TOC2"/>
        <w:tabs>
          <w:tab w:val="right" w:leader="dot" w:pos="10790"/>
        </w:tabs>
        <w:ind w:left="0"/>
        <w:rPr>
          <w:del w:id="1129" w:author="Hailey Lang" w:date="2019-08-16T10:04:00Z"/>
          <w:rFonts w:ascii="Trebuchet MS" w:hAnsi="Trebuchet MS"/>
          <w:noProof/>
        </w:rPr>
      </w:pPr>
      <w:del w:id="1130" w:author="Hailey Lang" w:date="2019-08-16T10:04:00Z">
        <w:r w:rsidRPr="00985F04" w:rsidDel="00985F04">
          <w:rPr>
            <w:rPrChange w:id="1131" w:author="Hailey Lang" w:date="2019-08-16T10:04:00Z">
              <w:rPr>
                <w:rStyle w:val="Hyperlink"/>
                <w:rFonts w:ascii="Trebuchet MS" w:hAnsi="Trebuchet MS"/>
                <w:noProof/>
              </w:rPr>
            </w:rPrChange>
          </w:rPr>
          <w:delText>Potential Funding Shortfalls or Surpluses</w:delText>
        </w:r>
        <w:r w:rsidRPr="002330CD" w:rsidDel="00985F04">
          <w:rPr>
            <w:rFonts w:ascii="Trebuchet MS" w:hAnsi="Trebuchet MS"/>
            <w:noProof/>
            <w:webHidden/>
          </w:rPr>
          <w:tab/>
          <w:delText>152</w:delText>
        </w:r>
      </w:del>
    </w:p>
    <w:p w14:paraId="09F3F699" w14:textId="4226A242" w:rsidR="00646D15" w:rsidRPr="002330CD" w:rsidDel="00985F04" w:rsidRDefault="00646D15" w:rsidP="00172AE9">
      <w:pPr>
        <w:pStyle w:val="TOC1"/>
        <w:tabs>
          <w:tab w:val="right" w:leader="dot" w:pos="10790"/>
        </w:tabs>
        <w:rPr>
          <w:del w:id="1132" w:author="Hailey Lang" w:date="2019-08-16T10:04:00Z"/>
          <w:rFonts w:ascii="Trebuchet MS" w:hAnsi="Trebuchet MS"/>
          <w:b w:val="0"/>
          <w:caps w:val="0"/>
          <w:noProof/>
          <w:sz w:val="22"/>
        </w:rPr>
      </w:pPr>
      <w:del w:id="1133" w:author="Hailey Lang" w:date="2019-08-16T10:04:00Z">
        <w:r w:rsidRPr="00985F04" w:rsidDel="00985F04">
          <w:rPr>
            <w:rPrChange w:id="1134" w:author="Hailey Lang" w:date="2019-08-16T10:04:00Z">
              <w:rPr>
                <w:rStyle w:val="Hyperlink"/>
                <w:rFonts w:ascii="Trebuchet MS" w:hAnsi="Trebuchet MS"/>
                <w:b w:val="0"/>
                <w:caps w:val="0"/>
                <w:noProof/>
              </w:rPr>
            </w:rPrChange>
          </w:rPr>
          <w:delText>CHAPTER 7: GLOSSARY</w:delText>
        </w:r>
        <w:r w:rsidRPr="002330CD" w:rsidDel="00985F04">
          <w:rPr>
            <w:rFonts w:ascii="Trebuchet MS" w:hAnsi="Trebuchet MS"/>
            <w:noProof/>
            <w:webHidden/>
          </w:rPr>
          <w:tab/>
          <w:delText>153</w:delText>
        </w:r>
      </w:del>
    </w:p>
    <w:p w14:paraId="6F480E31" w14:textId="0D26CADA" w:rsidR="00646D15" w:rsidRPr="002330CD" w:rsidDel="00985F04" w:rsidRDefault="00646D15" w:rsidP="00172AE9">
      <w:pPr>
        <w:pStyle w:val="TOC1"/>
        <w:tabs>
          <w:tab w:val="right" w:leader="dot" w:pos="10790"/>
        </w:tabs>
        <w:rPr>
          <w:del w:id="1135" w:author="Hailey Lang" w:date="2019-08-16T10:04:00Z"/>
          <w:rFonts w:ascii="Trebuchet MS" w:hAnsi="Trebuchet MS"/>
          <w:b w:val="0"/>
          <w:caps w:val="0"/>
          <w:noProof/>
          <w:sz w:val="22"/>
        </w:rPr>
      </w:pPr>
      <w:del w:id="1136" w:author="Hailey Lang" w:date="2019-08-16T10:04:00Z">
        <w:r w:rsidRPr="00985F04" w:rsidDel="00985F04">
          <w:rPr>
            <w:rPrChange w:id="1137" w:author="Hailey Lang" w:date="2019-08-16T10:04:00Z">
              <w:rPr>
                <w:rStyle w:val="Hyperlink"/>
                <w:rFonts w:ascii="Trebuchet MS" w:hAnsi="Trebuchet MS"/>
                <w:b w:val="0"/>
                <w:caps w:val="0"/>
                <w:noProof/>
              </w:rPr>
            </w:rPrChange>
          </w:rPr>
          <w:delText>CHAPTER 8: REFERENCES</w:delText>
        </w:r>
        <w:r w:rsidRPr="002330CD" w:rsidDel="00985F04">
          <w:rPr>
            <w:rFonts w:ascii="Trebuchet MS" w:hAnsi="Trebuchet MS"/>
            <w:noProof/>
            <w:webHidden/>
          </w:rPr>
          <w:tab/>
          <w:delText>156</w:delText>
        </w:r>
      </w:del>
    </w:p>
    <w:p w14:paraId="3A5559FF" w14:textId="2BE19FBB" w:rsidR="00646D15" w:rsidRPr="002330CD" w:rsidDel="00985F04" w:rsidRDefault="00646D15" w:rsidP="00172AE9">
      <w:pPr>
        <w:pStyle w:val="TOC2"/>
        <w:tabs>
          <w:tab w:val="right" w:leader="dot" w:pos="10790"/>
        </w:tabs>
        <w:ind w:left="0"/>
        <w:rPr>
          <w:del w:id="1138" w:author="Hailey Lang" w:date="2019-08-16T10:04:00Z"/>
          <w:rFonts w:ascii="Trebuchet MS" w:hAnsi="Trebuchet MS"/>
          <w:noProof/>
        </w:rPr>
      </w:pPr>
      <w:del w:id="1139" w:author="Hailey Lang" w:date="2019-08-16T10:04:00Z">
        <w:r w:rsidRPr="00985F04" w:rsidDel="00985F04">
          <w:rPr>
            <w:rPrChange w:id="1140" w:author="Hailey Lang" w:date="2019-08-16T10:04:00Z">
              <w:rPr>
                <w:rStyle w:val="Hyperlink"/>
                <w:rFonts w:ascii="Trebuchet MS" w:hAnsi="Trebuchet MS"/>
                <w:noProof/>
              </w:rPr>
            </w:rPrChange>
          </w:rPr>
          <w:delText>Documents Consulted</w:delText>
        </w:r>
        <w:r w:rsidRPr="002330CD" w:rsidDel="00985F04">
          <w:rPr>
            <w:rFonts w:ascii="Trebuchet MS" w:hAnsi="Trebuchet MS"/>
            <w:noProof/>
            <w:webHidden/>
          </w:rPr>
          <w:tab/>
          <w:delText>156</w:delText>
        </w:r>
      </w:del>
    </w:p>
    <w:p w14:paraId="776A7090" w14:textId="32BDC5BD" w:rsidR="00646D15" w:rsidRPr="002330CD" w:rsidDel="00985F04" w:rsidRDefault="00646D15" w:rsidP="00172AE9">
      <w:pPr>
        <w:pStyle w:val="TOC2"/>
        <w:tabs>
          <w:tab w:val="right" w:leader="dot" w:pos="10790"/>
        </w:tabs>
        <w:ind w:left="0"/>
        <w:rPr>
          <w:del w:id="1141" w:author="Hailey Lang" w:date="2019-08-16T10:04:00Z"/>
          <w:rFonts w:ascii="Trebuchet MS" w:hAnsi="Trebuchet MS"/>
          <w:noProof/>
        </w:rPr>
      </w:pPr>
      <w:del w:id="1142" w:author="Hailey Lang" w:date="2019-08-16T10:04:00Z">
        <w:r w:rsidRPr="00985F04" w:rsidDel="00985F04">
          <w:rPr>
            <w:rPrChange w:id="1143" w:author="Hailey Lang" w:date="2019-08-16T10:04:00Z">
              <w:rPr>
                <w:rStyle w:val="Hyperlink"/>
                <w:rFonts w:ascii="Trebuchet MS" w:hAnsi="Trebuchet MS"/>
                <w:noProof/>
              </w:rPr>
            </w:rPrChange>
          </w:rPr>
          <w:delText>Websites Consulted</w:delText>
        </w:r>
        <w:r w:rsidRPr="002330CD" w:rsidDel="00985F04">
          <w:rPr>
            <w:rFonts w:ascii="Trebuchet MS" w:hAnsi="Trebuchet MS"/>
            <w:noProof/>
            <w:webHidden/>
          </w:rPr>
          <w:tab/>
          <w:delText>158</w:delText>
        </w:r>
      </w:del>
    </w:p>
    <w:p w14:paraId="496D37DA" w14:textId="4D3812D4" w:rsidR="00646D15" w:rsidRPr="002330CD" w:rsidDel="00985F04" w:rsidRDefault="00646D15" w:rsidP="00172AE9">
      <w:pPr>
        <w:pStyle w:val="TOC2"/>
        <w:tabs>
          <w:tab w:val="right" w:leader="dot" w:pos="10790"/>
        </w:tabs>
        <w:ind w:left="0"/>
        <w:rPr>
          <w:del w:id="1144" w:author="Hailey Lang" w:date="2019-08-16T10:04:00Z"/>
          <w:rFonts w:ascii="Trebuchet MS" w:hAnsi="Trebuchet MS"/>
          <w:noProof/>
        </w:rPr>
      </w:pPr>
      <w:del w:id="1145" w:author="Hailey Lang" w:date="2019-08-16T10:04:00Z">
        <w:r w:rsidRPr="00985F04" w:rsidDel="00985F04">
          <w:rPr>
            <w:rPrChange w:id="1146" w:author="Hailey Lang" w:date="2019-08-16T10:04:00Z">
              <w:rPr>
                <w:rStyle w:val="Hyperlink"/>
                <w:rFonts w:ascii="Trebuchet MS" w:hAnsi="Trebuchet MS"/>
                <w:noProof/>
              </w:rPr>
            </w:rPrChange>
          </w:rPr>
          <w:delText>Persons Consulted</w:delText>
        </w:r>
        <w:r w:rsidRPr="002330CD" w:rsidDel="00985F04">
          <w:rPr>
            <w:rFonts w:ascii="Trebuchet MS" w:hAnsi="Trebuchet MS"/>
            <w:noProof/>
            <w:webHidden/>
          </w:rPr>
          <w:tab/>
          <w:delText>159</w:delText>
        </w:r>
      </w:del>
    </w:p>
    <w:p w14:paraId="7E0483A1" w14:textId="2D46E5F7" w:rsidR="00646D15" w:rsidRPr="002330CD" w:rsidDel="00985F04" w:rsidRDefault="00646D15" w:rsidP="00172AE9">
      <w:pPr>
        <w:pStyle w:val="TOC1"/>
        <w:tabs>
          <w:tab w:val="right" w:leader="dot" w:pos="10790"/>
        </w:tabs>
        <w:rPr>
          <w:del w:id="1147" w:author="Hailey Lang" w:date="2019-08-16T10:04:00Z"/>
          <w:rFonts w:ascii="Trebuchet MS" w:hAnsi="Trebuchet MS"/>
          <w:b w:val="0"/>
          <w:caps w:val="0"/>
          <w:noProof/>
          <w:sz w:val="22"/>
        </w:rPr>
      </w:pPr>
      <w:del w:id="1148" w:author="Hailey Lang" w:date="2019-08-16T10:04:00Z">
        <w:r w:rsidRPr="00985F04" w:rsidDel="00985F04">
          <w:rPr>
            <w:rPrChange w:id="1149" w:author="Hailey Lang" w:date="2019-08-16T10:04:00Z">
              <w:rPr>
                <w:rStyle w:val="Hyperlink"/>
                <w:rFonts w:ascii="Trebuchet MS" w:hAnsi="Trebuchet MS"/>
                <w:b w:val="0"/>
                <w:caps w:val="0"/>
                <w:noProof/>
              </w:rPr>
            </w:rPrChange>
          </w:rPr>
          <w:delText>APPENDIX A: 2015 TRAFFIC DEMAND PROJECTIONS – UNINCORPORATED AREAS</w:delText>
        </w:r>
        <w:r w:rsidRPr="002330CD" w:rsidDel="00985F04">
          <w:rPr>
            <w:rFonts w:ascii="Trebuchet MS" w:hAnsi="Trebuchet MS"/>
            <w:noProof/>
            <w:webHidden/>
          </w:rPr>
          <w:tab/>
          <w:delText>161</w:delText>
        </w:r>
      </w:del>
    </w:p>
    <w:p w14:paraId="0E3AA4BD" w14:textId="004704E9" w:rsidR="00646D15" w:rsidRPr="002330CD" w:rsidDel="00985F04" w:rsidRDefault="00646D15" w:rsidP="00172AE9">
      <w:pPr>
        <w:pStyle w:val="TOC2"/>
        <w:tabs>
          <w:tab w:val="right" w:leader="dot" w:pos="10790"/>
        </w:tabs>
        <w:ind w:left="0"/>
        <w:rPr>
          <w:del w:id="1150" w:author="Hailey Lang" w:date="2019-08-16T10:04:00Z"/>
          <w:rFonts w:ascii="Trebuchet MS" w:hAnsi="Trebuchet MS"/>
          <w:noProof/>
        </w:rPr>
      </w:pPr>
      <w:del w:id="1151" w:author="Hailey Lang" w:date="2019-08-16T10:04:00Z">
        <w:r w:rsidRPr="00985F04" w:rsidDel="00985F04">
          <w:rPr>
            <w:rPrChange w:id="1152" w:author="Hailey Lang" w:date="2019-08-16T10:04:00Z">
              <w:rPr>
                <w:rStyle w:val="Hyperlink"/>
                <w:rFonts w:ascii="Trebuchet MS" w:eastAsia="Times" w:hAnsi="Trebuchet MS"/>
                <w:noProof/>
              </w:rPr>
            </w:rPrChange>
          </w:rPr>
          <w:delText>Methodology</w:delText>
        </w:r>
        <w:r w:rsidRPr="002330CD" w:rsidDel="00985F04">
          <w:rPr>
            <w:rFonts w:ascii="Trebuchet MS" w:hAnsi="Trebuchet MS"/>
            <w:noProof/>
            <w:webHidden/>
          </w:rPr>
          <w:tab/>
          <w:delText>161</w:delText>
        </w:r>
      </w:del>
    </w:p>
    <w:p w14:paraId="7ACE93D7" w14:textId="3371D9EE" w:rsidR="00646D15" w:rsidRPr="002330CD" w:rsidDel="00985F04" w:rsidRDefault="00646D15" w:rsidP="00172AE9">
      <w:pPr>
        <w:pStyle w:val="TOC2"/>
        <w:tabs>
          <w:tab w:val="right" w:leader="dot" w:pos="10790"/>
        </w:tabs>
        <w:ind w:left="0"/>
        <w:rPr>
          <w:del w:id="1153" w:author="Hailey Lang" w:date="2019-08-16T10:04:00Z"/>
          <w:rFonts w:ascii="Trebuchet MS" w:hAnsi="Trebuchet MS"/>
          <w:noProof/>
        </w:rPr>
      </w:pPr>
      <w:del w:id="1154" w:author="Hailey Lang" w:date="2019-08-16T10:04:00Z">
        <w:r w:rsidRPr="00985F04" w:rsidDel="00985F04">
          <w:rPr>
            <w:rPrChange w:id="1155" w:author="Hailey Lang" w:date="2019-08-16T10:04:00Z">
              <w:rPr>
                <w:rStyle w:val="Hyperlink"/>
                <w:rFonts w:ascii="Trebuchet MS" w:hAnsi="Trebuchet MS"/>
                <w:noProof/>
              </w:rPr>
            </w:rPrChange>
          </w:rPr>
          <w:delText>Traffic/Trips by Planning Area</w:delText>
        </w:r>
        <w:r w:rsidRPr="002330CD" w:rsidDel="00985F04">
          <w:rPr>
            <w:rFonts w:ascii="Trebuchet MS" w:hAnsi="Trebuchet MS"/>
            <w:noProof/>
            <w:webHidden/>
          </w:rPr>
          <w:tab/>
          <w:delText>161</w:delText>
        </w:r>
      </w:del>
    </w:p>
    <w:p w14:paraId="620A8D40" w14:textId="3532F70E" w:rsidR="00646D15" w:rsidRPr="002330CD" w:rsidDel="00985F04" w:rsidRDefault="00646D15" w:rsidP="00172AE9">
      <w:pPr>
        <w:pStyle w:val="TOC3"/>
        <w:tabs>
          <w:tab w:val="right" w:leader="dot" w:pos="10790"/>
        </w:tabs>
        <w:ind w:left="0"/>
        <w:rPr>
          <w:del w:id="1156" w:author="Hailey Lang" w:date="2019-08-16T10:04:00Z"/>
          <w:rFonts w:ascii="Trebuchet MS" w:hAnsi="Trebuchet MS"/>
          <w:noProof/>
        </w:rPr>
      </w:pPr>
      <w:del w:id="1157" w:author="Hailey Lang" w:date="2019-08-16T10:04:00Z">
        <w:r w:rsidRPr="00985F04" w:rsidDel="00985F04">
          <w:rPr>
            <w:rPrChange w:id="1158" w:author="Hailey Lang" w:date="2019-08-16T10:04:00Z">
              <w:rPr>
                <w:rStyle w:val="Hyperlink"/>
                <w:rFonts w:ascii="Trebuchet MS" w:hAnsi="Trebuchet MS"/>
                <w:noProof/>
              </w:rPr>
            </w:rPrChange>
          </w:rPr>
          <w:delText>Antelope Valley</w:delText>
        </w:r>
        <w:r w:rsidRPr="002330CD" w:rsidDel="00985F04">
          <w:rPr>
            <w:rFonts w:ascii="Trebuchet MS" w:hAnsi="Trebuchet MS"/>
            <w:noProof/>
            <w:webHidden/>
          </w:rPr>
          <w:tab/>
          <w:delText>161</w:delText>
        </w:r>
      </w:del>
    </w:p>
    <w:p w14:paraId="49D9AAB0" w14:textId="41F8A901" w:rsidR="00646D15" w:rsidRPr="002330CD" w:rsidDel="00985F04" w:rsidRDefault="00646D15" w:rsidP="00172AE9">
      <w:pPr>
        <w:pStyle w:val="TOC3"/>
        <w:tabs>
          <w:tab w:val="right" w:leader="dot" w:pos="10790"/>
        </w:tabs>
        <w:ind w:left="0"/>
        <w:rPr>
          <w:del w:id="1159" w:author="Hailey Lang" w:date="2019-08-16T10:04:00Z"/>
          <w:rFonts w:ascii="Trebuchet MS" w:hAnsi="Trebuchet MS"/>
          <w:noProof/>
        </w:rPr>
      </w:pPr>
      <w:del w:id="1160" w:author="Hailey Lang" w:date="2019-08-16T10:04:00Z">
        <w:r w:rsidRPr="00985F04" w:rsidDel="00985F04">
          <w:rPr>
            <w:rPrChange w:id="1161" w:author="Hailey Lang" w:date="2019-08-16T10:04:00Z">
              <w:rPr>
                <w:rStyle w:val="Hyperlink"/>
                <w:rFonts w:ascii="Trebuchet MS" w:hAnsi="Trebuchet MS"/>
                <w:noProof/>
              </w:rPr>
            </w:rPrChange>
          </w:rPr>
          <w:delText>Bridgeport Valley</w:delText>
        </w:r>
        <w:r w:rsidRPr="002330CD" w:rsidDel="00985F04">
          <w:rPr>
            <w:rFonts w:ascii="Trebuchet MS" w:hAnsi="Trebuchet MS"/>
            <w:noProof/>
            <w:webHidden/>
          </w:rPr>
          <w:tab/>
          <w:delText>162</w:delText>
        </w:r>
      </w:del>
    </w:p>
    <w:p w14:paraId="3E7604FE" w14:textId="27DBADF4" w:rsidR="00646D15" w:rsidRPr="002330CD" w:rsidDel="00985F04" w:rsidRDefault="00646D15" w:rsidP="00172AE9">
      <w:pPr>
        <w:pStyle w:val="TOC3"/>
        <w:tabs>
          <w:tab w:val="right" w:leader="dot" w:pos="10790"/>
        </w:tabs>
        <w:ind w:left="0"/>
        <w:rPr>
          <w:del w:id="1162" w:author="Hailey Lang" w:date="2019-08-16T10:04:00Z"/>
          <w:rFonts w:ascii="Trebuchet MS" w:hAnsi="Trebuchet MS"/>
          <w:noProof/>
        </w:rPr>
      </w:pPr>
      <w:del w:id="1163" w:author="Hailey Lang" w:date="2019-08-16T10:04:00Z">
        <w:r w:rsidRPr="00985F04" w:rsidDel="00985F04">
          <w:rPr>
            <w:rPrChange w:id="1164" w:author="Hailey Lang" w:date="2019-08-16T10:04:00Z">
              <w:rPr>
                <w:rStyle w:val="Hyperlink"/>
                <w:rFonts w:ascii="Trebuchet MS" w:hAnsi="Trebuchet MS"/>
                <w:noProof/>
              </w:rPr>
            </w:rPrChange>
          </w:rPr>
          <w:delText>Mono Basin</w:delText>
        </w:r>
        <w:r w:rsidRPr="002330CD" w:rsidDel="00985F04">
          <w:rPr>
            <w:rFonts w:ascii="Trebuchet MS" w:hAnsi="Trebuchet MS"/>
            <w:noProof/>
            <w:webHidden/>
          </w:rPr>
          <w:tab/>
          <w:delText>163</w:delText>
        </w:r>
      </w:del>
    </w:p>
    <w:p w14:paraId="50AA630F" w14:textId="7195A66E" w:rsidR="00646D15" w:rsidRPr="002330CD" w:rsidDel="00985F04" w:rsidRDefault="00646D15" w:rsidP="00172AE9">
      <w:pPr>
        <w:pStyle w:val="TOC3"/>
        <w:tabs>
          <w:tab w:val="right" w:leader="dot" w:pos="10790"/>
        </w:tabs>
        <w:ind w:left="0"/>
        <w:rPr>
          <w:del w:id="1165" w:author="Hailey Lang" w:date="2019-08-16T10:04:00Z"/>
          <w:rFonts w:ascii="Trebuchet MS" w:hAnsi="Trebuchet MS"/>
          <w:noProof/>
        </w:rPr>
      </w:pPr>
      <w:del w:id="1166" w:author="Hailey Lang" w:date="2019-08-16T10:04:00Z">
        <w:r w:rsidRPr="00985F04" w:rsidDel="00985F04">
          <w:rPr>
            <w:rPrChange w:id="1167" w:author="Hailey Lang" w:date="2019-08-16T10:04:00Z">
              <w:rPr>
                <w:rStyle w:val="Hyperlink"/>
                <w:rFonts w:ascii="Trebuchet MS" w:hAnsi="Trebuchet MS"/>
                <w:noProof/>
              </w:rPr>
            </w:rPrChange>
          </w:rPr>
          <w:delText>June Lake</w:delText>
        </w:r>
        <w:r w:rsidRPr="002330CD" w:rsidDel="00985F04">
          <w:rPr>
            <w:rFonts w:ascii="Trebuchet MS" w:hAnsi="Trebuchet MS"/>
            <w:noProof/>
            <w:webHidden/>
          </w:rPr>
          <w:tab/>
          <w:delText>164</w:delText>
        </w:r>
      </w:del>
    </w:p>
    <w:p w14:paraId="33A707AC" w14:textId="4D142234" w:rsidR="00646D15" w:rsidRPr="002330CD" w:rsidDel="00985F04" w:rsidRDefault="00646D15" w:rsidP="00172AE9">
      <w:pPr>
        <w:pStyle w:val="TOC3"/>
        <w:tabs>
          <w:tab w:val="right" w:leader="dot" w:pos="10790"/>
        </w:tabs>
        <w:ind w:left="0"/>
        <w:rPr>
          <w:del w:id="1168" w:author="Hailey Lang" w:date="2019-08-16T10:04:00Z"/>
          <w:rFonts w:ascii="Trebuchet MS" w:hAnsi="Trebuchet MS"/>
          <w:noProof/>
        </w:rPr>
      </w:pPr>
      <w:del w:id="1169" w:author="Hailey Lang" w:date="2019-08-16T10:04:00Z">
        <w:r w:rsidRPr="00985F04" w:rsidDel="00985F04">
          <w:rPr>
            <w:rPrChange w:id="1170" w:author="Hailey Lang" w:date="2019-08-16T10:04:00Z">
              <w:rPr>
                <w:rStyle w:val="Hyperlink"/>
                <w:rFonts w:ascii="Trebuchet MS" w:hAnsi="Trebuchet MS"/>
                <w:noProof/>
              </w:rPr>
            </w:rPrChange>
          </w:rPr>
          <w:delText>Long Valley</w:delText>
        </w:r>
        <w:r w:rsidRPr="002330CD" w:rsidDel="00985F04">
          <w:rPr>
            <w:rFonts w:ascii="Trebuchet MS" w:hAnsi="Trebuchet MS"/>
            <w:noProof/>
            <w:webHidden/>
          </w:rPr>
          <w:tab/>
          <w:delText>165</w:delText>
        </w:r>
      </w:del>
    </w:p>
    <w:p w14:paraId="29DE276E" w14:textId="00AFBA20" w:rsidR="00646D15" w:rsidRPr="002330CD" w:rsidDel="00985F04" w:rsidRDefault="00646D15" w:rsidP="00172AE9">
      <w:pPr>
        <w:pStyle w:val="TOC3"/>
        <w:tabs>
          <w:tab w:val="right" w:leader="dot" w:pos="10790"/>
        </w:tabs>
        <w:ind w:left="0"/>
        <w:rPr>
          <w:del w:id="1171" w:author="Hailey Lang" w:date="2019-08-16T10:04:00Z"/>
          <w:rFonts w:ascii="Trebuchet MS" w:hAnsi="Trebuchet MS"/>
          <w:noProof/>
        </w:rPr>
      </w:pPr>
      <w:del w:id="1172" w:author="Hailey Lang" w:date="2019-08-16T10:04:00Z">
        <w:r w:rsidRPr="00985F04" w:rsidDel="00985F04">
          <w:rPr>
            <w:rPrChange w:id="1173" w:author="Hailey Lang" w:date="2019-08-16T10:04:00Z">
              <w:rPr>
                <w:rStyle w:val="Hyperlink"/>
                <w:rFonts w:ascii="Trebuchet MS" w:hAnsi="Trebuchet MS"/>
                <w:noProof/>
              </w:rPr>
            </w:rPrChange>
          </w:rPr>
          <w:delText>Tri-Valley</w:delText>
        </w:r>
        <w:r w:rsidRPr="002330CD" w:rsidDel="00985F04">
          <w:rPr>
            <w:rFonts w:ascii="Trebuchet MS" w:hAnsi="Trebuchet MS"/>
            <w:noProof/>
            <w:webHidden/>
          </w:rPr>
          <w:tab/>
          <w:delText>166</w:delText>
        </w:r>
      </w:del>
    </w:p>
    <w:p w14:paraId="4A9B678C" w14:textId="02CF66C9" w:rsidR="00646D15" w:rsidRPr="002330CD" w:rsidDel="00985F04" w:rsidRDefault="00646D15" w:rsidP="00172AE9">
      <w:pPr>
        <w:pStyle w:val="TOC1"/>
        <w:tabs>
          <w:tab w:val="right" w:leader="dot" w:pos="10790"/>
        </w:tabs>
        <w:rPr>
          <w:del w:id="1174" w:author="Hailey Lang" w:date="2019-08-16T10:04:00Z"/>
          <w:rFonts w:ascii="Trebuchet MS" w:hAnsi="Trebuchet MS"/>
          <w:b w:val="0"/>
          <w:caps w:val="0"/>
          <w:noProof/>
          <w:sz w:val="22"/>
        </w:rPr>
      </w:pPr>
      <w:del w:id="1175" w:author="Hailey Lang" w:date="2019-08-16T10:04:00Z">
        <w:r w:rsidRPr="00985F04" w:rsidDel="00985F04">
          <w:rPr>
            <w:rPrChange w:id="1176" w:author="Hailey Lang" w:date="2019-08-16T10:04:00Z">
              <w:rPr>
                <w:rStyle w:val="Hyperlink"/>
                <w:rFonts w:ascii="Trebuchet MS" w:hAnsi="Trebuchet MS"/>
                <w:b w:val="0"/>
                <w:caps w:val="0"/>
                <w:noProof/>
              </w:rPr>
            </w:rPrChange>
          </w:rPr>
          <w:delText>APPENDIX B: COUNTY-DESIGNATED SCENIC  HIGHWAY SYSTEM</w:delText>
        </w:r>
        <w:r w:rsidRPr="002330CD" w:rsidDel="00985F04">
          <w:rPr>
            <w:rFonts w:ascii="Trebuchet MS" w:hAnsi="Trebuchet MS"/>
            <w:noProof/>
            <w:webHidden/>
          </w:rPr>
          <w:tab/>
          <w:delText>170</w:delText>
        </w:r>
      </w:del>
    </w:p>
    <w:p w14:paraId="46E055BA" w14:textId="2BC05107" w:rsidR="00646D15" w:rsidRPr="002330CD" w:rsidDel="00985F04" w:rsidRDefault="00646D15" w:rsidP="00172AE9">
      <w:pPr>
        <w:pStyle w:val="TOC1"/>
        <w:tabs>
          <w:tab w:val="right" w:leader="dot" w:pos="10790"/>
        </w:tabs>
        <w:rPr>
          <w:del w:id="1177" w:author="Hailey Lang" w:date="2019-08-16T10:04:00Z"/>
          <w:rFonts w:ascii="Trebuchet MS" w:hAnsi="Trebuchet MS"/>
          <w:b w:val="0"/>
          <w:caps w:val="0"/>
          <w:noProof/>
          <w:sz w:val="22"/>
        </w:rPr>
      </w:pPr>
      <w:del w:id="1178" w:author="Hailey Lang" w:date="2019-08-16T10:04:00Z">
        <w:r w:rsidRPr="00985F04" w:rsidDel="00985F04">
          <w:rPr>
            <w:rPrChange w:id="1179" w:author="Hailey Lang" w:date="2019-08-16T10:04:00Z">
              <w:rPr>
                <w:rStyle w:val="Hyperlink"/>
                <w:rFonts w:ascii="Trebuchet MS" w:hAnsi="Trebuchet MS"/>
                <w:b w:val="0"/>
                <w:caps w:val="0"/>
                <w:noProof/>
              </w:rPr>
            </w:rPrChange>
          </w:rPr>
          <w:delText>APPENDIX C: POTENTIAL LOCAL TRANSPORTATION PROJECTS</w:delText>
        </w:r>
        <w:r w:rsidRPr="002330CD" w:rsidDel="00985F04">
          <w:rPr>
            <w:rFonts w:ascii="Trebuchet MS" w:hAnsi="Trebuchet MS"/>
            <w:noProof/>
            <w:webHidden/>
          </w:rPr>
          <w:tab/>
          <w:delText>172</w:delText>
        </w:r>
      </w:del>
    </w:p>
    <w:p w14:paraId="2745A1AE" w14:textId="53603F9F" w:rsidR="00646D15" w:rsidRPr="002330CD" w:rsidDel="00985F04" w:rsidRDefault="00646D15" w:rsidP="00172AE9">
      <w:pPr>
        <w:pStyle w:val="TOC2"/>
        <w:tabs>
          <w:tab w:val="right" w:leader="dot" w:pos="10790"/>
        </w:tabs>
        <w:ind w:left="0"/>
        <w:rPr>
          <w:del w:id="1180" w:author="Hailey Lang" w:date="2019-08-16T10:04:00Z"/>
          <w:rFonts w:ascii="Trebuchet MS" w:hAnsi="Trebuchet MS"/>
          <w:noProof/>
        </w:rPr>
      </w:pPr>
      <w:del w:id="1181" w:author="Hailey Lang" w:date="2019-08-16T10:04:00Z">
        <w:r w:rsidRPr="00985F04" w:rsidDel="00985F04">
          <w:rPr>
            <w:rPrChange w:id="1182" w:author="Hailey Lang" w:date="2019-08-16T10:04:00Z">
              <w:rPr>
                <w:rStyle w:val="Hyperlink"/>
                <w:rFonts w:ascii="Trebuchet MS" w:hAnsi="Trebuchet MS"/>
                <w:noProof/>
              </w:rPr>
            </w:rPrChange>
          </w:rPr>
          <w:lastRenderedPageBreak/>
          <w:delText>Potential Local Transportation Projects – Examples of Project Types:</w:delText>
        </w:r>
        <w:r w:rsidRPr="002330CD" w:rsidDel="00985F04">
          <w:rPr>
            <w:rFonts w:ascii="Trebuchet MS" w:hAnsi="Trebuchet MS"/>
            <w:noProof/>
            <w:webHidden/>
          </w:rPr>
          <w:tab/>
          <w:delText>172</w:delText>
        </w:r>
      </w:del>
    </w:p>
    <w:p w14:paraId="35585346" w14:textId="54FB144E" w:rsidR="00646D15" w:rsidRPr="002330CD" w:rsidDel="00985F04" w:rsidRDefault="00646D15" w:rsidP="00172AE9">
      <w:pPr>
        <w:pStyle w:val="TOC2"/>
        <w:tabs>
          <w:tab w:val="right" w:leader="dot" w:pos="10790"/>
        </w:tabs>
        <w:ind w:left="0"/>
        <w:rPr>
          <w:del w:id="1183" w:author="Hailey Lang" w:date="2019-08-16T10:04:00Z"/>
          <w:rFonts w:ascii="Trebuchet MS" w:hAnsi="Trebuchet MS"/>
          <w:noProof/>
        </w:rPr>
      </w:pPr>
      <w:del w:id="1184" w:author="Hailey Lang" w:date="2019-08-16T10:04:00Z">
        <w:r w:rsidRPr="00985F04" w:rsidDel="00985F04">
          <w:rPr>
            <w:rPrChange w:id="1185" w:author="Hailey Lang" w:date="2019-08-16T10:04:00Z">
              <w:rPr>
                <w:rStyle w:val="Hyperlink"/>
                <w:rFonts w:ascii="Trebuchet MS" w:hAnsi="Trebuchet MS"/>
                <w:noProof/>
              </w:rPr>
            </w:rPrChange>
          </w:rPr>
          <w:delText>Potential Local Transportation Projects by Area/Road</w:delText>
        </w:r>
        <w:r w:rsidRPr="002330CD" w:rsidDel="00985F04">
          <w:rPr>
            <w:rFonts w:ascii="Trebuchet MS" w:hAnsi="Trebuchet MS"/>
            <w:noProof/>
            <w:webHidden/>
          </w:rPr>
          <w:tab/>
          <w:delText>173</w:delText>
        </w:r>
      </w:del>
    </w:p>
    <w:p w14:paraId="187F6DB6" w14:textId="6DF96436" w:rsidR="00646D15" w:rsidRPr="002330CD" w:rsidDel="00985F04" w:rsidRDefault="00646D15" w:rsidP="00172AE9">
      <w:pPr>
        <w:pStyle w:val="TOC1"/>
        <w:tabs>
          <w:tab w:val="right" w:leader="dot" w:pos="10790"/>
        </w:tabs>
        <w:rPr>
          <w:del w:id="1186" w:author="Hailey Lang" w:date="2019-08-16T10:04:00Z"/>
          <w:rFonts w:ascii="Trebuchet MS" w:hAnsi="Trebuchet MS"/>
          <w:b w:val="0"/>
          <w:caps w:val="0"/>
          <w:noProof/>
          <w:sz w:val="22"/>
        </w:rPr>
      </w:pPr>
      <w:del w:id="1187" w:author="Hailey Lang" w:date="2019-08-16T10:04:00Z">
        <w:r w:rsidRPr="00985F04" w:rsidDel="00985F04">
          <w:rPr>
            <w:rPrChange w:id="1188" w:author="Hailey Lang" w:date="2019-08-16T10:04:00Z">
              <w:rPr>
                <w:rStyle w:val="Hyperlink"/>
                <w:rFonts w:ascii="Trebuchet MS" w:hAnsi="Trebuchet MS"/>
                <w:b w:val="0"/>
                <w:caps w:val="0"/>
                <w:noProof/>
              </w:rPr>
            </w:rPrChange>
          </w:rPr>
          <w:delText>APPENDIX D: CURRENT PROGRAMMING AND FINANCING</w:delText>
        </w:r>
        <w:r w:rsidRPr="002330CD" w:rsidDel="00985F04">
          <w:rPr>
            <w:rFonts w:ascii="Trebuchet MS" w:hAnsi="Trebuchet MS"/>
            <w:noProof/>
            <w:webHidden/>
          </w:rPr>
          <w:tab/>
          <w:delText>175</w:delText>
        </w:r>
      </w:del>
    </w:p>
    <w:p w14:paraId="6BA0AB51" w14:textId="247A5435" w:rsidR="00646D15" w:rsidRPr="002330CD" w:rsidDel="00985F04" w:rsidRDefault="00646D15" w:rsidP="00172AE9">
      <w:pPr>
        <w:pStyle w:val="TOC2"/>
        <w:tabs>
          <w:tab w:val="right" w:leader="dot" w:pos="10790"/>
        </w:tabs>
        <w:ind w:left="0"/>
        <w:rPr>
          <w:del w:id="1189" w:author="Hailey Lang" w:date="2019-08-16T10:04:00Z"/>
          <w:rFonts w:ascii="Trebuchet MS" w:hAnsi="Trebuchet MS"/>
          <w:noProof/>
        </w:rPr>
      </w:pPr>
      <w:del w:id="1190" w:author="Hailey Lang" w:date="2019-08-16T10:04:00Z">
        <w:r w:rsidRPr="00985F04" w:rsidDel="00985F04">
          <w:rPr>
            <w:rPrChange w:id="1191" w:author="Hailey Lang" w:date="2019-08-16T10:04:00Z">
              <w:rPr>
                <w:rStyle w:val="Hyperlink"/>
                <w:rFonts w:ascii="Trebuchet MS" w:hAnsi="Trebuchet MS"/>
                <w:noProof/>
              </w:rPr>
            </w:rPrChange>
          </w:rPr>
          <w:delText>Current Improvement Programs</w:delText>
        </w:r>
        <w:r w:rsidRPr="002330CD" w:rsidDel="00985F04">
          <w:rPr>
            <w:rFonts w:ascii="Trebuchet MS" w:hAnsi="Trebuchet MS"/>
            <w:noProof/>
            <w:webHidden/>
          </w:rPr>
          <w:tab/>
          <w:delText>175</w:delText>
        </w:r>
      </w:del>
    </w:p>
    <w:p w14:paraId="0DD93837" w14:textId="63B9C878" w:rsidR="00646D15" w:rsidRPr="002330CD" w:rsidDel="00985F04" w:rsidRDefault="00646D15" w:rsidP="00172AE9">
      <w:pPr>
        <w:pStyle w:val="TOC2"/>
        <w:tabs>
          <w:tab w:val="right" w:leader="dot" w:pos="10790"/>
        </w:tabs>
        <w:ind w:left="0"/>
        <w:rPr>
          <w:del w:id="1192" w:author="Hailey Lang" w:date="2019-08-16T10:04:00Z"/>
          <w:rFonts w:ascii="Trebuchet MS" w:hAnsi="Trebuchet MS"/>
          <w:noProof/>
        </w:rPr>
      </w:pPr>
      <w:del w:id="1193" w:author="Hailey Lang" w:date="2019-08-16T10:04:00Z">
        <w:r w:rsidRPr="00985F04" w:rsidDel="00985F04">
          <w:rPr>
            <w:rPrChange w:id="1194" w:author="Hailey Lang" w:date="2019-08-16T10:04:00Z">
              <w:rPr>
                <w:rStyle w:val="Hyperlink"/>
                <w:rFonts w:ascii="Trebuchet MS" w:hAnsi="Trebuchet MS"/>
                <w:noProof/>
              </w:rPr>
            </w:rPrChange>
          </w:rPr>
          <w:delText>Current Financing</w:delText>
        </w:r>
        <w:r w:rsidRPr="002330CD" w:rsidDel="00985F04">
          <w:rPr>
            <w:rFonts w:ascii="Trebuchet MS" w:hAnsi="Trebuchet MS"/>
            <w:noProof/>
            <w:webHidden/>
          </w:rPr>
          <w:tab/>
          <w:delText>175</w:delText>
        </w:r>
      </w:del>
    </w:p>
    <w:p w14:paraId="614E5E22" w14:textId="0939CD18" w:rsidR="00646D15" w:rsidRPr="002330CD" w:rsidDel="00985F04" w:rsidRDefault="00646D15" w:rsidP="00172AE9">
      <w:pPr>
        <w:pStyle w:val="TOC2"/>
        <w:tabs>
          <w:tab w:val="right" w:leader="dot" w:pos="10790"/>
        </w:tabs>
        <w:ind w:left="0"/>
        <w:rPr>
          <w:del w:id="1195" w:author="Hailey Lang" w:date="2019-08-16T10:04:00Z"/>
          <w:rFonts w:ascii="Trebuchet MS" w:hAnsi="Trebuchet MS"/>
          <w:noProof/>
        </w:rPr>
      </w:pPr>
      <w:del w:id="1196" w:author="Hailey Lang" w:date="2019-08-16T10:04:00Z">
        <w:r w:rsidRPr="00985F04" w:rsidDel="00985F04">
          <w:rPr>
            <w:rPrChange w:id="1197" w:author="Hailey Lang" w:date="2019-08-16T10:04:00Z">
              <w:rPr>
                <w:rStyle w:val="Hyperlink"/>
                <w:rFonts w:ascii="Trebuchet MS" w:hAnsi="Trebuchet MS"/>
                <w:noProof/>
              </w:rPr>
            </w:rPrChange>
          </w:rPr>
          <w:delText>Short-Range Highway Improvement Program: SHOPP, STIP, HSIP, ATP</w:delText>
        </w:r>
        <w:r w:rsidRPr="002330CD" w:rsidDel="00985F04">
          <w:rPr>
            <w:rFonts w:ascii="Trebuchet MS" w:hAnsi="Trebuchet MS"/>
            <w:noProof/>
            <w:webHidden/>
          </w:rPr>
          <w:tab/>
          <w:delText>176</w:delText>
        </w:r>
      </w:del>
    </w:p>
    <w:p w14:paraId="167E3B7C" w14:textId="5AF3A847" w:rsidR="00646D15" w:rsidRPr="002330CD" w:rsidDel="00985F04" w:rsidRDefault="00646D15" w:rsidP="00172AE9">
      <w:pPr>
        <w:pStyle w:val="TOC2"/>
        <w:tabs>
          <w:tab w:val="right" w:leader="dot" w:pos="10790"/>
        </w:tabs>
        <w:ind w:left="0"/>
        <w:rPr>
          <w:del w:id="1198" w:author="Hailey Lang" w:date="2019-08-16T10:04:00Z"/>
          <w:rFonts w:ascii="Trebuchet MS" w:hAnsi="Trebuchet MS"/>
          <w:noProof/>
        </w:rPr>
      </w:pPr>
      <w:del w:id="1199" w:author="Hailey Lang" w:date="2019-08-16T10:04:00Z">
        <w:r w:rsidRPr="00985F04" w:rsidDel="00985F04">
          <w:rPr>
            <w:rPrChange w:id="1200" w:author="Hailey Lang" w:date="2019-08-16T10:04:00Z">
              <w:rPr>
                <w:rStyle w:val="Hyperlink"/>
                <w:rFonts w:ascii="Trebuchet MS" w:hAnsi="Trebuchet MS"/>
                <w:noProof/>
              </w:rPr>
            </w:rPrChange>
          </w:rPr>
          <w:delText>SHOPP Projects</w:delText>
        </w:r>
        <w:r w:rsidRPr="002330CD" w:rsidDel="00985F04">
          <w:rPr>
            <w:rFonts w:ascii="Trebuchet MS" w:hAnsi="Trebuchet MS"/>
            <w:noProof/>
            <w:webHidden/>
          </w:rPr>
          <w:tab/>
          <w:delText>178</w:delText>
        </w:r>
      </w:del>
    </w:p>
    <w:p w14:paraId="03BCC490" w14:textId="299A9E9A" w:rsidR="00646D15" w:rsidRPr="002330CD" w:rsidDel="00985F04" w:rsidRDefault="00646D15" w:rsidP="00172AE9">
      <w:pPr>
        <w:pStyle w:val="TOC2"/>
        <w:tabs>
          <w:tab w:val="right" w:leader="dot" w:pos="10790"/>
        </w:tabs>
        <w:ind w:left="0"/>
        <w:rPr>
          <w:del w:id="1201" w:author="Hailey Lang" w:date="2019-08-16T10:04:00Z"/>
          <w:rFonts w:ascii="Trebuchet MS" w:hAnsi="Trebuchet MS"/>
          <w:noProof/>
        </w:rPr>
      </w:pPr>
      <w:del w:id="1202" w:author="Hailey Lang" w:date="2019-08-16T10:04:00Z">
        <w:r w:rsidRPr="00985F04" w:rsidDel="00985F04">
          <w:rPr>
            <w:rPrChange w:id="1203" w:author="Hailey Lang" w:date="2019-08-16T10:04:00Z">
              <w:rPr>
                <w:rStyle w:val="Hyperlink"/>
                <w:rFonts w:ascii="Trebuchet MS" w:hAnsi="Trebuchet MS"/>
                <w:noProof/>
              </w:rPr>
            </w:rPrChange>
          </w:rPr>
          <w:delText>Long-Range Highway Improvement Program</w:delText>
        </w:r>
        <w:r w:rsidRPr="002330CD" w:rsidDel="00985F04">
          <w:rPr>
            <w:rFonts w:ascii="Trebuchet MS" w:hAnsi="Trebuchet MS"/>
            <w:noProof/>
            <w:webHidden/>
          </w:rPr>
          <w:tab/>
          <w:delText>180</w:delText>
        </w:r>
      </w:del>
    </w:p>
    <w:p w14:paraId="7BCD8AD8" w14:textId="2DAC1F4B" w:rsidR="00646D15" w:rsidRPr="002330CD" w:rsidDel="00985F04" w:rsidRDefault="00646D15" w:rsidP="00172AE9">
      <w:pPr>
        <w:pStyle w:val="TOC3"/>
        <w:tabs>
          <w:tab w:val="right" w:leader="dot" w:pos="10790"/>
        </w:tabs>
        <w:ind w:left="0"/>
        <w:rPr>
          <w:del w:id="1204" w:author="Hailey Lang" w:date="2019-08-16T10:04:00Z"/>
          <w:rFonts w:ascii="Trebuchet MS" w:hAnsi="Trebuchet MS"/>
          <w:noProof/>
        </w:rPr>
      </w:pPr>
      <w:del w:id="1205" w:author="Hailey Lang" w:date="2019-08-16T10:04:00Z">
        <w:r w:rsidRPr="00985F04" w:rsidDel="00985F04">
          <w:rPr>
            <w:rPrChange w:id="1206" w:author="Hailey Lang" w:date="2019-08-16T10:04:00Z">
              <w:rPr>
                <w:rStyle w:val="Hyperlink"/>
                <w:rFonts w:ascii="Trebuchet MS" w:hAnsi="Trebuchet MS"/>
                <w:noProof/>
              </w:rPr>
            </w:rPrChange>
          </w:rPr>
          <w:delText>Caltrans Interregional Improvement Program (IIP)</w:delText>
        </w:r>
        <w:r w:rsidRPr="00985F04" w:rsidDel="00985F04">
          <w:rPr>
            <w:rPrChange w:id="1207" w:author="Hailey Lang" w:date="2019-08-16T10:04:00Z">
              <w:rPr>
                <w:rStyle w:val="Hyperlink"/>
                <w:rFonts w:ascii="Trebuchet MS" w:hAnsi="Trebuchet MS"/>
                <w:bCs/>
                <w:noProof/>
              </w:rPr>
            </w:rPrChange>
          </w:rPr>
          <w:delText>*</w:delText>
        </w:r>
        <w:r w:rsidRPr="002330CD" w:rsidDel="00985F04">
          <w:rPr>
            <w:rFonts w:ascii="Trebuchet MS" w:hAnsi="Trebuchet MS"/>
            <w:noProof/>
            <w:webHidden/>
          </w:rPr>
          <w:tab/>
          <w:delText>180</w:delText>
        </w:r>
      </w:del>
    </w:p>
    <w:p w14:paraId="17548C10" w14:textId="747C45EA" w:rsidR="00646D15" w:rsidRPr="002330CD" w:rsidDel="00985F04" w:rsidRDefault="00646D15" w:rsidP="00172AE9">
      <w:pPr>
        <w:pStyle w:val="TOC2"/>
        <w:tabs>
          <w:tab w:val="right" w:leader="dot" w:pos="10790"/>
        </w:tabs>
        <w:ind w:left="0"/>
        <w:rPr>
          <w:del w:id="1208" w:author="Hailey Lang" w:date="2019-08-16T10:04:00Z"/>
          <w:rFonts w:ascii="Trebuchet MS" w:hAnsi="Trebuchet MS"/>
          <w:noProof/>
        </w:rPr>
      </w:pPr>
      <w:del w:id="1209" w:author="Hailey Lang" w:date="2019-08-16T10:04:00Z">
        <w:r w:rsidRPr="00985F04" w:rsidDel="00985F04">
          <w:rPr>
            <w:rPrChange w:id="1210" w:author="Hailey Lang" w:date="2019-08-16T10:04:00Z">
              <w:rPr>
                <w:rStyle w:val="Hyperlink"/>
                <w:rFonts w:ascii="Trebuchet MS" w:hAnsi="Trebuchet MS"/>
                <w:noProof/>
              </w:rPr>
            </w:rPrChange>
          </w:rPr>
          <w:delText>Mono County Roadway Improvement Program</w:delText>
        </w:r>
        <w:r w:rsidRPr="002330CD" w:rsidDel="00985F04">
          <w:rPr>
            <w:rFonts w:ascii="Trebuchet MS" w:hAnsi="Trebuchet MS"/>
            <w:noProof/>
            <w:webHidden/>
          </w:rPr>
          <w:tab/>
          <w:delText>181</w:delText>
        </w:r>
      </w:del>
    </w:p>
    <w:p w14:paraId="218E0493" w14:textId="4511AC8C" w:rsidR="00646D15" w:rsidRPr="002330CD" w:rsidDel="00985F04" w:rsidRDefault="00646D15" w:rsidP="00172AE9">
      <w:pPr>
        <w:pStyle w:val="TOC3"/>
        <w:tabs>
          <w:tab w:val="right" w:leader="dot" w:pos="10790"/>
        </w:tabs>
        <w:ind w:left="0"/>
        <w:rPr>
          <w:del w:id="1211" w:author="Hailey Lang" w:date="2019-08-16T10:04:00Z"/>
          <w:rFonts w:ascii="Trebuchet MS" w:hAnsi="Trebuchet MS"/>
          <w:noProof/>
        </w:rPr>
      </w:pPr>
      <w:del w:id="1212" w:author="Hailey Lang" w:date="2019-08-16T10:04:00Z">
        <w:r w:rsidRPr="00985F04" w:rsidDel="00985F04">
          <w:rPr>
            <w:rPrChange w:id="1213" w:author="Hailey Lang" w:date="2019-08-16T10:04:00Z">
              <w:rPr>
                <w:rStyle w:val="Hyperlink"/>
                <w:rFonts w:ascii="Trebuchet MS" w:hAnsi="Trebuchet MS"/>
                <w:noProof/>
              </w:rPr>
            </w:rPrChange>
          </w:rPr>
          <w:delText>Mono County Short-Term Local Roadway Improvement Program</w:delText>
        </w:r>
        <w:r w:rsidRPr="002330CD" w:rsidDel="00985F04">
          <w:rPr>
            <w:rFonts w:ascii="Trebuchet MS" w:hAnsi="Trebuchet MS"/>
            <w:noProof/>
            <w:webHidden/>
          </w:rPr>
          <w:tab/>
          <w:delText>181</w:delText>
        </w:r>
      </w:del>
    </w:p>
    <w:p w14:paraId="60524F2C" w14:textId="3AA64E7A" w:rsidR="00646D15" w:rsidRPr="002330CD" w:rsidDel="00985F04" w:rsidRDefault="00646D15" w:rsidP="00172AE9">
      <w:pPr>
        <w:pStyle w:val="TOC2"/>
        <w:tabs>
          <w:tab w:val="right" w:leader="dot" w:pos="10790"/>
        </w:tabs>
        <w:ind w:left="0"/>
        <w:rPr>
          <w:del w:id="1214" w:author="Hailey Lang" w:date="2019-08-16T10:04:00Z"/>
          <w:rFonts w:ascii="Trebuchet MS" w:hAnsi="Trebuchet MS"/>
          <w:noProof/>
        </w:rPr>
      </w:pPr>
      <w:del w:id="1215" w:author="Hailey Lang" w:date="2019-08-16T10:04:00Z">
        <w:r w:rsidRPr="00985F04" w:rsidDel="00985F04">
          <w:rPr>
            <w:rPrChange w:id="1216" w:author="Hailey Lang" w:date="2019-08-16T10:04:00Z">
              <w:rPr>
                <w:rStyle w:val="Hyperlink"/>
                <w:rFonts w:ascii="Trebuchet MS" w:hAnsi="Trebuchet MS"/>
                <w:noProof/>
              </w:rPr>
            </w:rPrChange>
          </w:rPr>
          <w:delText>Mono County Roadway Improvement Program</w:delText>
        </w:r>
        <w:r w:rsidRPr="002330CD" w:rsidDel="00985F04">
          <w:rPr>
            <w:rFonts w:ascii="Trebuchet MS" w:hAnsi="Trebuchet MS"/>
            <w:noProof/>
            <w:webHidden/>
          </w:rPr>
          <w:tab/>
          <w:delText>183</w:delText>
        </w:r>
      </w:del>
    </w:p>
    <w:p w14:paraId="50B427AC" w14:textId="09255A0A" w:rsidR="00646D15" w:rsidRPr="002330CD" w:rsidDel="00985F04" w:rsidRDefault="00646D15" w:rsidP="00172AE9">
      <w:pPr>
        <w:pStyle w:val="TOC3"/>
        <w:tabs>
          <w:tab w:val="right" w:leader="dot" w:pos="10790"/>
        </w:tabs>
        <w:ind w:left="0"/>
        <w:rPr>
          <w:del w:id="1217" w:author="Hailey Lang" w:date="2019-08-16T10:04:00Z"/>
          <w:rFonts w:ascii="Trebuchet MS" w:hAnsi="Trebuchet MS"/>
          <w:noProof/>
        </w:rPr>
      </w:pPr>
      <w:del w:id="1218" w:author="Hailey Lang" w:date="2019-08-16T10:04:00Z">
        <w:r w:rsidRPr="00985F04" w:rsidDel="00985F04">
          <w:rPr>
            <w:rPrChange w:id="1219" w:author="Hailey Lang" w:date="2019-08-16T10:04:00Z">
              <w:rPr>
                <w:rStyle w:val="Hyperlink"/>
                <w:rFonts w:ascii="Trebuchet MS" w:hAnsi="Trebuchet MS"/>
                <w:noProof/>
              </w:rPr>
            </w:rPrChange>
          </w:rPr>
          <w:delText>Mono County Long-Range Local Roadway Improvement Program</w:delText>
        </w:r>
        <w:r w:rsidRPr="002330CD" w:rsidDel="00985F04">
          <w:rPr>
            <w:rFonts w:ascii="Trebuchet MS" w:hAnsi="Trebuchet MS"/>
            <w:noProof/>
            <w:webHidden/>
          </w:rPr>
          <w:tab/>
          <w:delText>183</w:delText>
        </w:r>
      </w:del>
    </w:p>
    <w:p w14:paraId="2A62BF69" w14:textId="0568DF3A" w:rsidR="00646D15" w:rsidRPr="002330CD" w:rsidDel="00985F04" w:rsidRDefault="00646D15" w:rsidP="00172AE9">
      <w:pPr>
        <w:pStyle w:val="TOC2"/>
        <w:tabs>
          <w:tab w:val="right" w:leader="dot" w:pos="10790"/>
        </w:tabs>
        <w:ind w:left="0"/>
        <w:rPr>
          <w:del w:id="1220" w:author="Hailey Lang" w:date="2019-08-16T10:04:00Z"/>
          <w:rFonts w:ascii="Trebuchet MS" w:hAnsi="Trebuchet MS"/>
          <w:noProof/>
        </w:rPr>
      </w:pPr>
      <w:del w:id="1221" w:author="Hailey Lang" w:date="2019-08-16T10:04:00Z">
        <w:r w:rsidRPr="00985F04" w:rsidDel="00985F04">
          <w:rPr>
            <w:rPrChange w:id="1222" w:author="Hailey Lang" w:date="2019-08-16T10:04:00Z">
              <w:rPr>
                <w:rStyle w:val="Hyperlink"/>
                <w:rFonts w:ascii="Trebuchet MS" w:hAnsi="Trebuchet MS"/>
                <w:noProof/>
              </w:rPr>
            </w:rPrChange>
          </w:rPr>
          <w:delText>Town of Mammoth Lakes Roadway Improvement Program</w:delText>
        </w:r>
        <w:r w:rsidRPr="002330CD" w:rsidDel="00985F04">
          <w:rPr>
            <w:rFonts w:ascii="Trebuchet MS" w:hAnsi="Trebuchet MS"/>
            <w:noProof/>
            <w:webHidden/>
          </w:rPr>
          <w:tab/>
          <w:delText>184</w:delText>
        </w:r>
      </w:del>
    </w:p>
    <w:p w14:paraId="2955F564" w14:textId="60068375" w:rsidR="00646D15" w:rsidRPr="002330CD" w:rsidDel="00985F04" w:rsidRDefault="00646D15" w:rsidP="00172AE9">
      <w:pPr>
        <w:pStyle w:val="TOC3"/>
        <w:tabs>
          <w:tab w:val="right" w:leader="dot" w:pos="10790"/>
        </w:tabs>
        <w:ind w:left="0"/>
        <w:rPr>
          <w:del w:id="1223" w:author="Hailey Lang" w:date="2019-08-16T10:04:00Z"/>
          <w:rFonts w:ascii="Trebuchet MS" w:hAnsi="Trebuchet MS"/>
          <w:noProof/>
        </w:rPr>
      </w:pPr>
      <w:del w:id="1224" w:author="Hailey Lang" w:date="2019-08-16T10:04:00Z">
        <w:r w:rsidRPr="00985F04" w:rsidDel="00985F04">
          <w:rPr>
            <w:rPrChange w:id="1225" w:author="Hailey Lang" w:date="2019-08-16T10:04:00Z">
              <w:rPr>
                <w:rStyle w:val="Hyperlink"/>
                <w:rFonts w:ascii="Trebuchet MS" w:hAnsi="Trebuchet MS"/>
                <w:noProof/>
              </w:rPr>
            </w:rPrChange>
          </w:rPr>
          <w:delText>Town of Mammoth Lakes Short-Term Local Roadway Improvement Program</w:delText>
        </w:r>
        <w:r w:rsidRPr="002330CD" w:rsidDel="00985F04">
          <w:rPr>
            <w:rFonts w:ascii="Trebuchet MS" w:hAnsi="Trebuchet MS"/>
            <w:noProof/>
            <w:webHidden/>
          </w:rPr>
          <w:tab/>
          <w:delText>184</w:delText>
        </w:r>
      </w:del>
    </w:p>
    <w:p w14:paraId="61B3B36D" w14:textId="4F8640E8" w:rsidR="00646D15" w:rsidRPr="002330CD" w:rsidDel="00985F04" w:rsidRDefault="00646D15" w:rsidP="00172AE9">
      <w:pPr>
        <w:pStyle w:val="TOC2"/>
        <w:tabs>
          <w:tab w:val="right" w:leader="dot" w:pos="10790"/>
        </w:tabs>
        <w:ind w:left="0"/>
        <w:rPr>
          <w:del w:id="1226" w:author="Hailey Lang" w:date="2019-08-16T10:04:00Z"/>
          <w:rFonts w:ascii="Trebuchet MS" w:hAnsi="Trebuchet MS"/>
          <w:noProof/>
        </w:rPr>
      </w:pPr>
      <w:del w:id="1227" w:author="Hailey Lang" w:date="2019-08-16T10:04:00Z">
        <w:r w:rsidRPr="00985F04" w:rsidDel="00985F04">
          <w:rPr>
            <w:rPrChange w:id="1228" w:author="Hailey Lang" w:date="2019-08-16T10:04:00Z">
              <w:rPr>
                <w:rStyle w:val="Hyperlink"/>
                <w:rFonts w:ascii="Trebuchet MS" w:hAnsi="Trebuchet MS"/>
                <w:noProof/>
              </w:rPr>
            </w:rPrChange>
          </w:rPr>
          <w:delText>Town of Mammoth Lakes Roadway Improvement Program</w:delText>
        </w:r>
        <w:r w:rsidRPr="002330CD" w:rsidDel="00985F04">
          <w:rPr>
            <w:rFonts w:ascii="Trebuchet MS" w:hAnsi="Trebuchet MS"/>
            <w:noProof/>
            <w:webHidden/>
          </w:rPr>
          <w:tab/>
          <w:delText>185</w:delText>
        </w:r>
      </w:del>
    </w:p>
    <w:p w14:paraId="45F73BFB" w14:textId="619D9B96" w:rsidR="00646D15" w:rsidRPr="002330CD" w:rsidDel="00985F04" w:rsidRDefault="00646D15" w:rsidP="00172AE9">
      <w:pPr>
        <w:pStyle w:val="TOC3"/>
        <w:tabs>
          <w:tab w:val="right" w:leader="dot" w:pos="10790"/>
        </w:tabs>
        <w:ind w:left="0"/>
        <w:rPr>
          <w:del w:id="1229" w:author="Hailey Lang" w:date="2019-08-16T10:04:00Z"/>
          <w:rFonts w:ascii="Trebuchet MS" w:hAnsi="Trebuchet MS"/>
          <w:noProof/>
        </w:rPr>
      </w:pPr>
      <w:del w:id="1230" w:author="Hailey Lang" w:date="2019-08-16T10:04:00Z">
        <w:r w:rsidRPr="00985F04" w:rsidDel="00985F04">
          <w:rPr>
            <w:rPrChange w:id="1231" w:author="Hailey Lang" w:date="2019-08-16T10:04:00Z">
              <w:rPr>
                <w:rStyle w:val="Hyperlink"/>
                <w:rFonts w:ascii="Trebuchet MS" w:hAnsi="Trebuchet MS"/>
                <w:noProof/>
              </w:rPr>
            </w:rPrChange>
          </w:rPr>
          <w:delText>Town of Mammoth Lakes Long-Range Local Roadway Improvement Program</w:delText>
        </w:r>
        <w:r w:rsidRPr="002330CD" w:rsidDel="00985F04">
          <w:rPr>
            <w:rFonts w:ascii="Trebuchet MS" w:hAnsi="Trebuchet MS"/>
            <w:noProof/>
            <w:webHidden/>
          </w:rPr>
          <w:tab/>
          <w:delText>185</w:delText>
        </w:r>
      </w:del>
    </w:p>
    <w:p w14:paraId="38C4EECA" w14:textId="2C212E92" w:rsidR="00646D15" w:rsidRPr="002330CD" w:rsidDel="00985F04" w:rsidRDefault="00646D15" w:rsidP="00172AE9">
      <w:pPr>
        <w:pStyle w:val="TOC2"/>
        <w:tabs>
          <w:tab w:val="right" w:leader="dot" w:pos="10790"/>
        </w:tabs>
        <w:ind w:left="0"/>
        <w:rPr>
          <w:del w:id="1232" w:author="Hailey Lang" w:date="2019-08-16T10:04:00Z"/>
          <w:rFonts w:ascii="Trebuchet MS" w:hAnsi="Trebuchet MS"/>
          <w:noProof/>
        </w:rPr>
      </w:pPr>
      <w:del w:id="1233" w:author="Hailey Lang" w:date="2019-08-16T10:04:00Z">
        <w:r w:rsidRPr="00985F04" w:rsidDel="00985F04">
          <w:rPr>
            <w:rPrChange w:id="1234" w:author="Hailey Lang" w:date="2019-08-16T10:04:00Z">
              <w:rPr>
                <w:rStyle w:val="Hyperlink"/>
                <w:rFonts w:ascii="Trebuchet MS" w:hAnsi="Trebuchet MS"/>
                <w:noProof/>
              </w:rPr>
            </w:rPrChange>
          </w:rPr>
          <w:delText>Mono County Airpport Improvement Program</w:delText>
        </w:r>
        <w:r w:rsidRPr="002330CD" w:rsidDel="00985F04">
          <w:rPr>
            <w:rFonts w:ascii="Trebuchet MS" w:hAnsi="Trebuchet MS"/>
            <w:noProof/>
            <w:webHidden/>
          </w:rPr>
          <w:tab/>
          <w:delText>186</w:delText>
        </w:r>
      </w:del>
    </w:p>
    <w:p w14:paraId="760996B8" w14:textId="2CAA0F69" w:rsidR="00646D15" w:rsidRPr="002330CD" w:rsidDel="00985F04" w:rsidRDefault="00646D15" w:rsidP="00172AE9">
      <w:pPr>
        <w:pStyle w:val="TOC3"/>
        <w:tabs>
          <w:tab w:val="right" w:leader="dot" w:pos="10790"/>
        </w:tabs>
        <w:ind w:left="0"/>
        <w:rPr>
          <w:del w:id="1235" w:author="Hailey Lang" w:date="2019-08-16T10:04:00Z"/>
          <w:rFonts w:ascii="Trebuchet MS" w:hAnsi="Trebuchet MS"/>
          <w:noProof/>
        </w:rPr>
      </w:pPr>
      <w:del w:id="1236" w:author="Hailey Lang" w:date="2019-08-16T10:04:00Z">
        <w:r w:rsidRPr="00985F04" w:rsidDel="00985F04">
          <w:rPr>
            <w:rPrChange w:id="1237" w:author="Hailey Lang" w:date="2019-08-16T10:04:00Z">
              <w:rPr>
                <w:rStyle w:val="Hyperlink"/>
                <w:rFonts w:ascii="Trebuchet MS" w:hAnsi="Trebuchet MS"/>
                <w:noProof/>
              </w:rPr>
            </w:rPrChange>
          </w:rPr>
          <w:delText>Lee Vining Airport Capital Improvement Program (NPIAS No. 06-0119)</w:delText>
        </w:r>
        <w:r w:rsidRPr="002330CD" w:rsidDel="00985F04">
          <w:rPr>
            <w:rFonts w:ascii="Trebuchet MS" w:hAnsi="Trebuchet MS"/>
            <w:noProof/>
            <w:webHidden/>
          </w:rPr>
          <w:tab/>
          <w:delText>186</w:delText>
        </w:r>
      </w:del>
    </w:p>
    <w:p w14:paraId="68E7FACA" w14:textId="74F4CCDE" w:rsidR="00646D15" w:rsidRPr="002330CD" w:rsidDel="00985F04" w:rsidRDefault="00646D15" w:rsidP="00172AE9">
      <w:pPr>
        <w:pStyle w:val="TOC3"/>
        <w:tabs>
          <w:tab w:val="right" w:leader="dot" w:pos="10790"/>
        </w:tabs>
        <w:ind w:left="0"/>
        <w:rPr>
          <w:del w:id="1238" w:author="Hailey Lang" w:date="2019-08-16T10:04:00Z"/>
          <w:rFonts w:ascii="Trebuchet MS" w:hAnsi="Trebuchet MS"/>
          <w:noProof/>
        </w:rPr>
      </w:pPr>
      <w:del w:id="1239" w:author="Hailey Lang" w:date="2019-08-16T10:04:00Z">
        <w:r w:rsidRPr="00985F04" w:rsidDel="00985F04">
          <w:rPr>
            <w:rPrChange w:id="1240" w:author="Hailey Lang" w:date="2019-08-16T10:04:00Z">
              <w:rPr>
                <w:rStyle w:val="Hyperlink"/>
                <w:rFonts w:ascii="Trebuchet MS" w:hAnsi="Trebuchet MS"/>
                <w:noProof/>
              </w:rPr>
            </w:rPrChange>
          </w:rPr>
          <w:delText>Bryant Field Airport Capital Improvement Program (NPIAS No. 06-0030)</w:delText>
        </w:r>
        <w:r w:rsidRPr="002330CD" w:rsidDel="00985F04">
          <w:rPr>
            <w:rFonts w:ascii="Trebuchet MS" w:hAnsi="Trebuchet MS"/>
            <w:noProof/>
            <w:webHidden/>
          </w:rPr>
          <w:tab/>
          <w:delText>187</w:delText>
        </w:r>
      </w:del>
    </w:p>
    <w:p w14:paraId="268D1198" w14:textId="6A4C6637" w:rsidR="00646D15" w:rsidRPr="002330CD" w:rsidDel="00985F04" w:rsidRDefault="00646D15" w:rsidP="00172AE9">
      <w:pPr>
        <w:pStyle w:val="TOC2"/>
        <w:tabs>
          <w:tab w:val="right" w:leader="dot" w:pos="10790"/>
        </w:tabs>
        <w:ind w:left="0"/>
        <w:rPr>
          <w:del w:id="1241" w:author="Hailey Lang" w:date="2019-08-16T10:04:00Z"/>
          <w:rFonts w:ascii="Trebuchet MS" w:hAnsi="Trebuchet MS"/>
          <w:noProof/>
        </w:rPr>
      </w:pPr>
      <w:del w:id="1242" w:author="Hailey Lang" w:date="2019-08-16T10:04:00Z">
        <w:r w:rsidRPr="00985F04" w:rsidDel="00985F04">
          <w:rPr>
            <w:rPrChange w:id="1243" w:author="Hailey Lang" w:date="2019-08-16T10:04:00Z">
              <w:rPr>
                <w:rStyle w:val="Hyperlink"/>
                <w:rFonts w:ascii="Trebuchet MS" w:hAnsi="Trebuchet MS"/>
                <w:noProof/>
              </w:rPr>
            </w:rPrChange>
          </w:rPr>
          <w:delText>Town of Mammoth Lakes Airport Improvement Program</w:delText>
        </w:r>
        <w:r w:rsidRPr="002330CD" w:rsidDel="00985F04">
          <w:rPr>
            <w:rFonts w:ascii="Trebuchet MS" w:hAnsi="Trebuchet MS"/>
            <w:noProof/>
            <w:webHidden/>
          </w:rPr>
          <w:tab/>
          <w:delText>188</w:delText>
        </w:r>
      </w:del>
    </w:p>
    <w:p w14:paraId="0CE8B183" w14:textId="3B512A70" w:rsidR="00646D15" w:rsidRPr="002330CD" w:rsidDel="00985F04" w:rsidRDefault="00646D15" w:rsidP="00172AE9">
      <w:pPr>
        <w:pStyle w:val="TOC3"/>
        <w:tabs>
          <w:tab w:val="right" w:leader="dot" w:pos="10790"/>
        </w:tabs>
        <w:ind w:left="0"/>
        <w:rPr>
          <w:del w:id="1244" w:author="Hailey Lang" w:date="2019-08-16T10:04:00Z"/>
          <w:rFonts w:ascii="Trebuchet MS" w:hAnsi="Trebuchet MS"/>
          <w:noProof/>
        </w:rPr>
      </w:pPr>
      <w:del w:id="1245" w:author="Hailey Lang" w:date="2019-08-16T10:04:00Z">
        <w:r w:rsidRPr="00985F04" w:rsidDel="00985F04">
          <w:rPr>
            <w:rPrChange w:id="1246" w:author="Hailey Lang" w:date="2019-08-16T10:04:00Z">
              <w:rPr>
                <w:rStyle w:val="Hyperlink"/>
                <w:rFonts w:ascii="Trebuchet MS" w:hAnsi="Trebuchet MS"/>
                <w:noProof/>
              </w:rPr>
            </w:rPrChange>
          </w:rPr>
          <w:delText>Mammoth Yosemite Airport Capital Improvement Program</w:delText>
        </w:r>
        <w:r w:rsidRPr="002330CD" w:rsidDel="00985F04">
          <w:rPr>
            <w:rFonts w:ascii="Trebuchet MS" w:hAnsi="Trebuchet MS"/>
            <w:noProof/>
            <w:webHidden/>
          </w:rPr>
          <w:tab/>
          <w:delText>188</w:delText>
        </w:r>
      </w:del>
    </w:p>
    <w:p w14:paraId="55EEB865" w14:textId="624773E5" w:rsidR="00646D15" w:rsidRPr="002330CD" w:rsidDel="00985F04" w:rsidRDefault="00646D15" w:rsidP="00172AE9">
      <w:pPr>
        <w:pStyle w:val="TOC2"/>
        <w:tabs>
          <w:tab w:val="right" w:leader="dot" w:pos="10790"/>
        </w:tabs>
        <w:ind w:left="0"/>
        <w:rPr>
          <w:del w:id="1247" w:author="Hailey Lang" w:date="2019-08-16T10:04:00Z"/>
          <w:rFonts w:ascii="Trebuchet MS" w:hAnsi="Trebuchet MS"/>
          <w:noProof/>
        </w:rPr>
      </w:pPr>
      <w:del w:id="1248" w:author="Hailey Lang" w:date="2019-08-16T10:04:00Z">
        <w:r w:rsidRPr="00985F04" w:rsidDel="00985F04">
          <w:rPr>
            <w:rPrChange w:id="1249" w:author="Hailey Lang" w:date="2019-08-16T10:04:00Z">
              <w:rPr>
                <w:rStyle w:val="Hyperlink"/>
                <w:rFonts w:ascii="Trebuchet MS" w:hAnsi="Trebuchet MS"/>
                <w:noProof/>
              </w:rPr>
            </w:rPrChange>
          </w:rPr>
          <w:delText>Mono County LTC Unconstrained Project List</w:delText>
        </w:r>
        <w:r w:rsidRPr="002330CD" w:rsidDel="00985F04">
          <w:rPr>
            <w:rFonts w:ascii="Trebuchet MS" w:hAnsi="Trebuchet MS"/>
            <w:noProof/>
            <w:webHidden/>
          </w:rPr>
          <w:tab/>
          <w:delText>190</w:delText>
        </w:r>
      </w:del>
    </w:p>
    <w:p w14:paraId="4224D14F" w14:textId="53F64C95" w:rsidR="00646D15" w:rsidRPr="002330CD" w:rsidDel="00985F04" w:rsidRDefault="00646D15" w:rsidP="00172AE9">
      <w:pPr>
        <w:pStyle w:val="TOC3"/>
        <w:tabs>
          <w:tab w:val="right" w:leader="dot" w:pos="10790"/>
        </w:tabs>
        <w:ind w:left="0"/>
        <w:rPr>
          <w:del w:id="1250" w:author="Hailey Lang" w:date="2019-08-16T10:04:00Z"/>
          <w:rFonts w:ascii="Trebuchet MS" w:hAnsi="Trebuchet MS"/>
          <w:noProof/>
        </w:rPr>
      </w:pPr>
      <w:del w:id="1251" w:author="Hailey Lang" w:date="2019-08-16T10:04:00Z">
        <w:r w:rsidRPr="00985F04" w:rsidDel="00985F04">
          <w:rPr>
            <w:rPrChange w:id="1252" w:author="Hailey Lang" w:date="2019-08-16T10:04:00Z">
              <w:rPr>
                <w:rStyle w:val="Hyperlink"/>
                <w:rFonts w:ascii="Trebuchet MS" w:hAnsi="Trebuchet MS"/>
                <w:noProof/>
              </w:rPr>
            </w:rPrChange>
          </w:rPr>
          <w:delText>Unprogrammed LTC Priorities: Tier 1</w:delText>
        </w:r>
        <w:r w:rsidRPr="002330CD" w:rsidDel="00985F04">
          <w:rPr>
            <w:rFonts w:ascii="Trebuchet MS" w:hAnsi="Trebuchet MS"/>
            <w:noProof/>
            <w:webHidden/>
          </w:rPr>
          <w:tab/>
          <w:delText>190</w:delText>
        </w:r>
      </w:del>
    </w:p>
    <w:p w14:paraId="197E9CA4" w14:textId="14197A75" w:rsidR="00646D15" w:rsidRPr="002330CD" w:rsidDel="00985F04" w:rsidRDefault="00646D15" w:rsidP="00172AE9">
      <w:pPr>
        <w:pStyle w:val="TOC3"/>
        <w:tabs>
          <w:tab w:val="right" w:leader="dot" w:pos="10790"/>
        </w:tabs>
        <w:ind w:left="0"/>
        <w:rPr>
          <w:del w:id="1253" w:author="Hailey Lang" w:date="2019-08-16T10:04:00Z"/>
          <w:rFonts w:ascii="Trebuchet MS" w:hAnsi="Trebuchet MS"/>
          <w:noProof/>
        </w:rPr>
      </w:pPr>
      <w:del w:id="1254" w:author="Hailey Lang" w:date="2019-08-16T10:04:00Z">
        <w:r w:rsidRPr="00985F04" w:rsidDel="00985F04">
          <w:rPr>
            <w:rPrChange w:id="1255" w:author="Hailey Lang" w:date="2019-08-16T10:04:00Z">
              <w:rPr>
                <w:rStyle w:val="Hyperlink"/>
                <w:rFonts w:ascii="Trebuchet MS" w:hAnsi="Trebuchet MS"/>
                <w:noProof/>
              </w:rPr>
            </w:rPrChange>
          </w:rPr>
          <w:delText>Projects of Interest: Tier 2</w:delText>
        </w:r>
        <w:r w:rsidRPr="002330CD" w:rsidDel="00985F04">
          <w:rPr>
            <w:rFonts w:ascii="Trebuchet MS" w:hAnsi="Trebuchet MS"/>
            <w:noProof/>
            <w:webHidden/>
          </w:rPr>
          <w:tab/>
          <w:delText>190</w:delText>
        </w:r>
      </w:del>
    </w:p>
    <w:p w14:paraId="294C0A5C" w14:textId="0B8DC2B7" w:rsidR="00646D15" w:rsidRPr="002330CD" w:rsidDel="00985F04" w:rsidRDefault="00646D15" w:rsidP="00172AE9">
      <w:pPr>
        <w:pStyle w:val="TOC3"/>
        <w:tabs>
          <w:tab w:val="right" w:leader="dot" w:pos="10790"/>
        </w:tabs>
        <w:ind w:left="0"/>
        <w:rPr>
          <w:del w:id="1256" w:author="Hailey Lang" w:date="2019-08-16T10:04:00Z"/>
          <w:rFonts w:ascii="Trebuchet MS" w:hAnsi="Trebuchet MS"/>
          <w:noProof/>
        </w:rPr>
      </w:pPr>
      <w:del w:id="1257" w:author="Hailey Lang" w:date="2019-08-16T10:04:00Z">
        <w:r w:rsidRPr="00985F04" w:rsidDel="00985F04">
          <w:rPr>
            <w:rPrChange w:id="1258" w:author="Hailey Lang" w:date="2019-08-16T10:04:00Z">
              <w:rPr>
                <w:rStyle w:val="Hyperlink"/>
                <w:rFonts w:ascii="Trebuchet MS" w:hAnsi="Trebuchet MS"/>
                <w:noProof/>
              </w:rPr>
            </w:rPrChange>
          </w:rPr>
          <w:delText>Projects of Interest: Tier 3</w:delText>
        </w:r>
        <w:r w:rsidRPr="002330CD" w:rsidDel="00985F04">
          <w:rPr>
            <w:rFonts w:ascii="Trebuchet MS" w:hAnsi="Trebuchet MS"/>
            <w:noProof/>
            <w:webHidden/>
          </w:rPr>
          <w:tab/>
          <w:delText>190</w:delText>
        </w:r>
      </w:del>
    </w:p>
    <w:p w14:paraId="65362989" w14:textId="142783E1" w:rsidR="00646D15" w:rsidRPr="002330CD" w:rsidDel="00985F04" w:rsidRDefault="00646D15" w:rsidP="00172AE9">
      <w:pPr>
        <w:pStyle w:val="TOC3"/>
        <w:tabs>
          <w:tab w:val="right" w:leader="dot" w:pos="10790"/>
        </w:tabs>
        <w:ind w:left="0"/>
        <w:rPr>
          <w:del w:id="1259" w:author="Hailey Lang" w:date="2019-08-16T10:04:00Z"/>
          <w:rFonts w:ascii="Trebuchet MS" w:hAnsi="Trebuchet MS"/>
          <w:noProof/>
        </w:rPr>
      </w:pPr>
      <w:del w:id="1260" w:author="Hailey Lang" w:date="2019-08-16T10:04:00Z">
        <w:r w:rsidRPr="00985F04" w:rsidDel="00985F04">
          <w:rPr>
            <w:rPrChange w:id="1261" w:author="Hailey Lang" w:date="2019-08-16T10:04:00Z">
              <w:rPr>
                <w:rStyle w:val="Hyperlink"/>
                <w:rFonts w:ascii="Trebuchet MS" w:hAnsi="Trebuchet MS"/>
                <w:noProof/>
              </w:rPr>
            </w:rPrChange>
          </w:rPr>
          <w:delText>Projects of Interest: Tier 4</w:delText>
        </w:r>
        <w:r w:rsidRPr="002330CD" w:rsidDel="00985F04">
          <w:rPr>
            <w:rFonts w:ascii="Trebuchet MS" w:hAnsi="Trebuchet MS"/>
            <w:noProof/>
            <w:webHidden/>
          </w:rPr>
          <w:tab/>
          <w:delText>190</w:delText>
        </w:r>
      </w:del>
    </w:p>
    <w:p w14:paraId="69E45CDC" w14:textId="33073B98" w:rsidR="00646D15" w:rsidRPr="002330CD" w:rsidDel="00985F04" w:rsidRDefault="00646D15" w:rsidP="00172AE9">
      <w:pPr>
        <w:pStyle w:val="TOC2"/>
        <w:tabs>
          <w:tab w:val="right" w:leader="dot" w:pos="10790"/>
        </w:tabs>
        <w:ind w:left="0"/>
        <w:rPr>
          <w:del w:id="1262" w:author="Hailey Lang" w:date="2019-08-16T10:04:00Z"/>
          <w:rFonts w:ascii="Trebuchet MS" w:hAnsi="Trebuchet MS"/>
          <w:noProof/>
        </w:rPr>
      </w:pPr>
      <w:del w:id="1263" w:author="Hailey Lang" w:date="2019-08-16T10:04:00Z">
        <w:r w:rsidRPr="00985F04" w:rsidDel="00985F04">
          <w:rPr>
            <w:rPrChange w:id="1264" w:author="Hailey Lang" w:date="2019-08-16T10:04:00Z">
              <w:rPr>
                <w:rStyle w:val="Hyperlink"/>
                <w:rFonts w:ascii="Trebuchet MS" w:hAnsi="Trebuchet MS"/>
                <w:noProof/>
              </w:rPr>
            </w:rPrChange>
          </w:rPr>
          <w:delText>Mono County Projected Transportation System Operating Costs</w:delText>
        </w:r>
        <w:r w:rsidRPr="002330CD" w:rsidDel="00985F04">
          <w:rPr>
            <w:rFonts w:ascii="Trebuchet MS" w:hAnsi="Trebuchet MS"/>
            <w:noProof/>
            <w:webHidden/>
          </w:rPr>
          <w:tab/>
          <w:delText>192</w:delText>
        </w:r>
      </w:del>
    </w:p>
    <w:p w14:paraId="78CB59EE" w14:textId="4A187CA4" w:rsidR="00646D15" w:rsidRPr="002330CD" w:rsidDel="00985F04" w:rsidRDefault="00646D15" w:rsidP="00172AE9">
      <w:pPr>
        <w:pStyle w:val="TOC2"/>
        <w:tabs>
          <w:tab w:val="right" w:leader="dot" w:pos="10790"/>
        </w:tabs>
        <w:ind w:left="0"/>
        <w:rPr>
          <w:del w:id="1265" w:author="Hailey Lang" w:date="2019-08-16T10:04:00Z"/>
          <w:rFonts w:ascii="Trebuchet MS" w:hAnsi="Trebuchet MS"/>
          <w:noProof/>
        </w:rPr>
      </w:pPr>
      <w:del w:id="1266" w:author="Hailey Lang" w:date="2019-08-16T10:04:00Z">
        <w:r w:rsidRPr="00985F04" w:rsidDel="00985F04">
          <w:rPr>
            <w:rPrChange w:id="1267" w:author="Hailey Lang" w:date="2019-08-16T10:04:00Z">
              <w:rPr>
                <w:rStyle w:val="Hyperlink"/>
                <w:rFonts w:ascii="Trebuchet MS" w:hAnsi="Trebuchet MS"/>
                <w:noProof/>
              </w:rPr>
            </w:rPrChange>
          </w:rPr>
          <w:delText>Town of Mammoth Lakes Projected Transportation System Operating Costs</w:delText>
        </w:r>
        <w:r w:rsidRPr="002330CD" w:rsidDel="00985F04">
          <w:rPr>
            <w:rFonts w:ascii="Trebuchet MS" w:hAnsi="Trebuchet MS"/>
            <w:noProof/>
            <w:webHidden/>
          </w:rPr>
          <w:tab/>
          <w:delText>193</w:delText>
        </w:r>
      </w:del>
    </w:p>
    <w:p w14:paraId="2C4602E3" w14:textId="7C0B13FA" w:rsidR="00646D15" w:rsidRPr="002330CD" w:rsidDel="00985F04" w:rsidRDefault="00646D15" w:rsidP="00172AE9">
      <w:pPr>
        <w:pStyle w:val="TOC3"/>
        <w:tabs>
          <w:tab w:val="right" w:leader="dot" w:pos="10790"/>
        </w:tabs>
        <w:ind w:left="0"/>
        <w:rPr>
          <w:del w:id="1268" w:author="Hailey Lang" w:date="2019-08-16T10:04:00Z"/>
          <w:rFonts w:ascii="Trebuchet MS" w:hAnsi="Trebuchet MS"/>
          <w:noProof/>
        </w:rPr>
      </w:pPr>
      <w:del w:id="1269" w:author="Hailey Lang" w:date="2019-08-16T10:04:00Z">
        <w:r w:rsidRPr="00985F04" w:rsidDel="00985F04">
          <w:rPr>
            <w:rPrChange w:id="1270" w:author="Hailey Lang" w:date="2019-08-16T10:04:00Z">
              <w:rPr>
                <w:rStyle w:val="Hyperlink"/>
                <w:rFonts w:ascii="Trebuchet MS" w:hAnsi="Trebuchet MS"/>
                <w:noProof/>
              </w:rPr>
            </w:rPrChange>
          </w:rPr>
          <w:delText>Town of Mammoth Lakes Street Operating Costs</w:delText>
        </w:r>
        <w:r w:rsidRPr="002330CD" w:rsidDel="00985F04">
          <w:rPr>
            <w:rFonts w:ascii="Trebuchet MS" w:hAnsi="Trebuchet MS"/>
            <w:noProof/>
            <w:webHidden/>
          </w:rPr>
          <w:tab/>
          <w:delText>193</w:delText>
        </w:r>
      </w:del>
    </w:p>
    <w:p w14:paraId="14E98905" w14:textId="10C74748" w:rsidR="00646D15" w:rsidRPr="002330CD" w:rsidDel="00985F04" w:rsidRDefault="00646D15" w:rsidP="00172AE9">
      <w:pPr>
        <w:pStyle w:val="TOC3"/>
        <w:tabs>
          <w:tab w:val="right" w:leader="dot" w:pos="10790"/>
        </w:tabs>
        <w:ind w:left="0"/>
        <w:rPr>
          <w:del w:id="1271" w:author="Hailey Lang" w:date="2019-08-16T10:04:00Z"/>
          <w:rFonts w:ascii="Trebuchet MS" w:hAnsi="Trebuchet MS"/>
          <w:noProof/>
        </w:rPr>
      </w:pPr>
      <w:del w:id="1272" w:author="Hailey Lang" w:date="2019-08-16T10:04:00Z">
        <w:r w:rsidRPr="00985F04" w:rsidDel="00985F04">
          <w:rPr>
            <w:rPrChange w:id="1273" w:author="Hailey Lang" w:date="2019-08-16T10:04:00Z">
              <w:rPr>
                <w:rStyle w:val="Hyperlink"/>
                <w:rFonts w:ascii="Trebuchet MS" w:hAnsi="Trebuchet MS"/>
                <w:noProof/>
              </w:rPr>
            </w:rPrChange>
          </w:rPr>
          <w:lastRenderedPageBreak/>
          <w:delText>Town of Mammoth Lakes Transit System Operating Costs</w:delText>
        </w:r>
        <w:r w:rsidRPr="002330CD" w:rsidDel="00985F04">
          <w:rPr>
            <w:rFonts w:ascii="Trebuchet MS" w:hAnsi="Trebuchet MS"/>
            <w:noProof/>
            <w:webHidden/>
          </w:rPr>
          <w:tab/>
          <w:delText>193</w:delText>
        </w:r>
      </w:del>
    </w:p>
    <w:p w14:paraId="5E3A5464" w14:textId="5344EC24" w:rsidR="00646D15" w:rsidRPr="002330CD" w:rsidDel="00985F04" w:rsidRDefault="00646D15" w:rsidP="00172AE9">
      <w:pPr>
        <w:pStyle w:val="TOC3"/>
        <w:tabs>
          <w:tab w:val="right" w:leader="dot" w:pos="10790"/>
        </w:tabs>
        <w:ind w:left="0"/>
        <w:rPr>
          <w:del w:id="1274" w:author="Hailey Lang" w:date="2019-08-16T10:04:00Z"/>
          <w:rFonts w:ascii="Trebuchet MS" w:hAnsi="Trebuchet MS"/>
          <w:noProof/>
        </w:rPr>
      </w:pPr>
      <w:del w:id="1275" w:author="Hailey Lang" w:date="2019-08-16T10:04:00Z">
        <w:r w:rsidRPr="00985F04" w:rsidDel="00985F04">
          <w:rPr>
            <w:rPrChange w:id="1276" w:author="Hailey Lang" w:date="2019-08-16T10:04:00Z">
              <w:rPr>
                <w:rStyle w:val="Hyperlink"/>
                <w:rFonts w:ascii="Trebuchet MS" w:hAnsi="Trebuchet MS"/>
                <w:noProof/>
              </w:rPr>
            </w:rPrChange>
          </w:rPr>
          <w:delText>Town of Mammoth Lakes Airport Operating Costs</w:delText>
        </w:r>
        <w:r w:rsidRPr="002330CD" w:rsidDel="00985F04">
          <w:rPr>
            <w:rFonts w:ascii="Trebuchet MS" w:hAnsi="Trebuchet MS"/>
            <w:noProof/>
            <w:webHidden/>
          </w:rPr>
          <w:tab/>
          <w:delText>193</w:delText>
        </w:r>
      </w:del>
    </w:p>
    <w:p w14:paraId="7EC4566B" w14:textId="2B8006AC" w:rsidR="00646D15" w:rsidRPr="002330CD" w:rsidDel="00985F04" w:rsidRDefault="00646D15" w:rsidP="00172AE9">
      <w:pPr>
        <w:pStyle w:val="TOC2"/>
        <w:tabs>
          <w:tab w:val="right" w:leader="dot" w:pos="10790"/>
        </w:tabs>
        <w:ind w:left="0"/>
        <w:rPr>
          <w:del w:id="1277" w:author="Hailey Lang" w:date="2019-08-16T10:04:00Z"/>
          <w:rFonts w:ascii="Trebuchet MS" w:hAnsi="Trebuchet MS"/>
          <w:noProof/>
        </w:rPr>
      </w:pPr>
      <w:del w:id="1278" w:author="Hailey Lang" w:date="2019-08-16T10:04:00Z">
        <w:r w:rsidRPr="00985F04" w:rsidDel="00985F04">
          <w:rPr>
            <w:rPrChange w:id="1279" w:author="Hailey Lang" w:date="2019-08-16T10:04:00Z">
              <w:rPr>
                <w:rStyle w:val="Hyperlink"/>
                <w:rFonts w:ascii="Trebuchet MS" w:hAnsi="Trebuchet MS"/>
                <w:noProof/>
              </w:rPr>
            </w:rPrChange>
          </w:rPr>
          <w:delText>Mono County Revenue Projections</w:delText>
        </w:r>
        <w:r w:rsidRPr="002330CD" w:rsidDel="00985F04">
          <w:rPr>
            <w:rFonts w:ascii="Trebuchet MS" w:hAnsi="Trebuchet MS"/>
            <w:noProof/>
            <w:webHidden/>
          </w:rPr>
          <w:tab/>
          <w:delText>194</w:delText>
        </w:r>
      </w:del>
    </w:p>
    <w:p w14:paraId="4D343BC2" w14:textId="36972BA7" w:rsidR="00646D15" w:rsidRPr="002330CD" w:rsidDel="00985F04" w:rsidRDefault="00646D15" w:rsidP="00172AE9">
      <w:pPr>
        <w:pStyle w:val="TOC2"/>
        <w:tabs>
          <w:tab w:val="right" w:leader="dot" w:pos="10790"/>
        </w:tabs>
        <w:ind w:left="0"/>
        <w:rPr>
          <w:del w:id="1280" w:author="Hailey Lang" w:date="2019-08-16T10:04:00Z"/>
          <w:rFonts w:ascii="Trebuchet MS" w:hAnsi="Trebuchet MS"/>
          <w:noProof/>
        </w:rPr>
      </w:pPr>
      <w:del w:id="1281" w:author="Hailey Lang" w:date="2019-08-16T10:04:00Z">
        <w:r w:rsidRPr="00985F04" w:rsidDel="00985F04">
          <w:rPr>
            <w:rPrChange w:id="1282" w:author="Hailey Lang" w:date="2019-08-16T10:04:00Z">
              <w:rPr>
                <w:rStyle w:val="Hyperlink"/>
                <w:rFonts w:ascii="Trebuchet MS" w:hAnsi="Trebuchet MS"/>
                <w:noProof/>
              </w:rPr>
            </w:rPrChange>
          </w:rPr>
          <w:delText>Town of Mammoth Lakes Revenue Projections</w:delText>
        </w:r>
        <w:r w:rsidRPr="002330CD" w:rsidDel="00985F04">
          <w:rPr>
            <w:rFonts w:ascii="Trebuchet MS" w:hAnsi="Trebuchet MS"/>
            <w:noProof/>
            <w:webHidden/>
          </w:rPr>
          <w:tab/>
          <w:delText>195</w:delText>
        </w:r>
      </w:del>
    </w:p>
    <w:p w14:paraId="67E5691A" w14:textId="51191795" w:rsidR="00646D15" w:rsidRPr="002330CD" w:rsidDel="00985F04" w:rsidRDefault="00646D15" w:rsidP="00172AE9">
      <w:pPr>
        <w:pStyle w:val="TOC3"/>
        <w:tabs>
          <w:tab w:val="right" w:leader="dot" w:pos="10790"/>
        </w:tabs>
        <w:ind w:left="0"/>
        <w:rPr>
          <w:del w:id="1283" w:author="Hailey Lang" w:date="2019-08-16T10:04:00Z"/>
          <w:rFonts w:ascii="Trebuchet MS" w:hAnsi="Trebuchet MS"/>
          <w:noProof/>
        </w:rPr>
      </w:pPr>
      <w:del w:id="1284" w:author="Hailey Lang" w:date="2019-08-16T10:04:00Z">
        <w:r w:rsidRPr="00985F04" w:rsidDel="00985F04">
          <w:rPr>
            <w:rPrChange w:id="1285" w:author="Hailey Lang" w:date="2019-08-16T10:04:00Z">
              <w:rPr>
                <w:rStyle w:val="Hyperlink"/>
                <w:rFonts w:ascii="Trebuchet MS" w:hAnsi="Trebuchet MS"/>
                <w:noProof/>
              </w:rPr>
            </w:rPrChange>
          </w:rPr>
          <w:delText>Town of Mammoth Lakes Streets Revenue Projections</w:delText>
        </w:r>
        <w:r w:rsidRPr="002330CD" w:rsidDel="00985F04">
          <w:rPr>
            <w:rFonts w:ascii="Trebuchet MS" w:hAnsi="Trebuchet MS"/>
            <w:noProof/>
            <w:webHidden/>
          </w:rPr>
          <w:tab/>
          <w:delText>195</w:delText>
        </w:r>
      </w:del>
    </w:p>
    <w:p w14:paraId="66FDEC4D" w14:textId="008021B0" w:rsidR="00646D15" w:rsidRPr="002330CD" w:rsidDel="00985F04" w:rsidRDefault="00646D15" w:rsidP="00172AE9">
      <w:pPr>
        <w:pStyle w:val="TOC3"/>
        <w:tabs>
          <w:tab w:val="right" w:leader="dot" w:pos="10790"/>
        </w:tabs>
        <w:ind w:left="0"/>
        <w:rPr>
          <w:del w:id="1286" w:author="Hailey Lang" w:date="2019-08-16T10:04:00Z"/>
          <w:rFonts w:ascii="Trebuchet MS" w:hAnsi="Trebuchet MS"/>
          <w:noProof/>
        </w:rPr>
      </w:pPr>
      <w:del w:id="1287" w:author="Hailey Lang" w:date="2019-08-16T10:04:00Z">
        <w:r w:rsidRPr="00985F04" w:rsidDel="00985F04">
          <w:rPr>
            <w:rPrChange w:id="1288" w:author="Hailey Lang" w:date="2019-08-16T10:04:00Z">
              <w:rPr>
                <w:rStyle w:val="Hyperlink"/>
                <w:rFonts w:ascii="Trebuchet MS" w:hAnsi="Trebuchet MS"/>
                <w:noProof/>
              </w:rPr>
            </w:rPrChange>
          </w:rPr>
          <w:delText>Town of Mammoth Lakes Transit System Revenue Projections</w:delText>
        </w:r>
        <w:r w:rsidRPr="002330CD" w:rsidDel="00985F04">
          <w:rPr>
            <w:rFonts w:ascii="Trebuchet MS" w:hAnsi="Trebuchet MS"/>
            <w:noProof/>
            <w:webHidden/>
          </w:rPr>
          <w:tab/>
          <w:delText>195</w:delText>
        </w:r>
      </w:del>
    </w:p>
    <w:p w14:paraId="365F285B" w14:textId="1E00F23F" w:rsidR="00646D15" w:rsidRPr="002330CD" w:rsidDel="00985F04" w:rsidRDefault="00646D15" w:rsidP="00172AE9">
      <w:pPr>
        <w:pStyle w:val="TOC3"/>
        <w:tabs>
          <w:tab w:val="right" w:leader="dot" w:pos="10790"/>
        </w:tabs>
        <w:ind w:left="0"/>
        <w:rPr>
          <w:del w:id="1289" w:author="Hailey Lang" w:date="2019-08-16T10:04:00Z"/>
          <w:rFonts w:ascii="Trebuchet MS" w:hAnsi="Trebuchet MS"/>
          <w:noProof/>
        </w:rPr>
      </w:pPr>
      <w:del w:id="1290" w:author="Hailey Lang" w:date="2019-08-16T10:04:00Z">
        <w:r w:rsidRPr="00985F04" w:rsidDel="00985F04">
          <w:rPr>
            <w:rPrChange w:id="1291" w:author="Hailey Lang" w:date="2019-08-16T10:04:00Z">
              <w:rPr>
                <w:rStyle w:val="Hyperlink"/>
                <w:rFonts w:ascii="Trebuchet MS" w:hAnsi="Trebuchet MS"/>
                <w:noProof/>
              </w:rPr>
            </w:rPrChange>
          </w:rPr>
          <w:delText>Town of Mammoth Lakes Airport Revenue Projections</w:delText>
        </w:r>
        <w:r w:rsidRPr="002330CD" w:rsidDel="00985F04">
          <w:rPr>
            <w:rFonts w:ascii="Trebuchet MS" w:hAnsi="Trebuchet MS"/>
            <w:noProof/>
            <w:webHidden/>
          </w:rPr>
          <w:tab/>
          <w:delText>196</w:delText>
        </w:r>
      </w:del>
    </w:p>
    <w:p w14:paraId="7B9BF17D" w14:textId="3430ABD5" w:rsidR="00646D15" w:rsidRPr="002330CD" w:rsidDel="00985F04" w:rsidRDefault="00646D15" w:rsidP="00172AE9">
      <w:pPr>
        <w:pStyle w:val="TOC1"/>
        <w:tabs>
          <w:tab w:val="right" w:leader="dot" w:pos="10790"/>
        </w:tabs>
        <w:rPr>
          <w:del w:id="1292" w:author="Hailey Lang" w:date="2019-08-16T10:04:00Z"/>
          <w:rFonts w:ascii="Trebuchet MS" w:hAnsi="Trebuchet MS"/>
          <w:b w:val="0"/>
          <w:caps w:val="0"/>
          <w:noProof/>
          <w:sz w:val="22"/>
        </w:rPr>
      </w:pPr>
      <w:del w:id="1293" w:author="Hailey Lang" w:date="2019-08-16T10:04:00Z">
        <w:r w:rsidRPr="00985F04" w:rsidDel="00985F04">
          <w:rPr>
            <w:rPrChange w:id="1294" w:author="Hailey Lang" w:date="2019-08-16T10:04:00Z">
              <w:rPr>
                <w:rStyle w:val="Hyperlink"/>
                <w:rFonts w:ascii="Trebuchet MS" w:hAnsi="Trebuchet MS"/>
                <w:b w:val="0"/>
                <w:caps w:val="0"/>
                <w:noProof/>
              </w:rPr>
            </w:rPrChange>
          </w:rPr>
          <w:delText>APPENDIX E: COUNTY ROAD MAPS</w:delText>
        </w:r>
        <w:r w:rsidRPr="002330CD" w:rsidDel="00985F04">
          <w:rPr>
            <w:rFonts w:ascii="Trebuchet MS" w:hAnsi="Trebuchet MS"/>
            <w:noProof/>
            <w:webHidden/>
          </w:rPr>
          <w:tab/>
          <w:delText>197</w:delText>
        </w:r>
      </w:del>
    </w:p>
    <w:p w14:paraId="288C3EB9" w14:textId="31CCC7D8" w:rsidR="00646D15" w:rsidRPr="002330CD" w:rsidDel="00985F04" w:rsidRDefault="00646D15" w:rsidP="00172AE9">
      <w:pPr>
        <w:pStyle w:val="TOC1"/>
        <w:tabs>
          <w:tab w:val="right" w:leader="dot" w:pos="10790"/>
        </w:tabs>
        <w:rPr>
          <w:del w:id="1295" w:author="Hailey Lang" w:date="2019-08-16T10:04:00Z"/>
          <w:rFonts w:ascii="Trebuchet MS" w:hAnsi="Trebuchet MS"/>
          <w:b w:val="0"/>
          <w:caps w:val="0"/>
          <w:noProof/>
          <w:sz w:val="22"/>
        </w:rPr>
      </w:pPr>
      <w:del w:id="1296" w:author="Hailey Lang" w:date="2019-08-16T10:04:00Z">
        <w:r w:rsidRPr="00985F04" w:rsidDel="00985F04">
          <w:rPr>
            <w:rPrChange w:id="1297" w:author="Hailey Lang" w:date="2019-08-16T10:04:00Z">
              <w:rPr>
                <w:rStyle w:val="Hyperlink"/>
                <w:rFonts w:ascii="Trebuchet MS" w:hAnsi="Trebuchet MS"/>
                <w:b w:val="0"/>
                <w:caps w:val="0"/>
                <w:noProof/>
              </w:rPr>
            </w:rPrChange>
          </w:rPr>
          <w:delText>APPENDIX F: MONO COUNTY REGIONAL BLUEPRINT</w:delText>
        </w:r>
        <w:r w:rsidRPr="002330CD" w:rsidDel="00985F04">
          <w:rPr>
            <w:rFonts w:ascii="Trebuchet MS" w:hAnsi="Trebuchet MS"/>
            <w:noProof/>
            <w:webHidden/>
          </w:rPr>
          <w:tab/>
          <w:delText>198</w:delText>
        </w:r>
      </w:del>
    </w:p>
    <w:p w14:paraId="274F11DB" w14:textId="6BF1E2FB" w:rsidR="00646D15" w:rsidRPr="002330CD" w:rsidDel="00985F04" w:rsidRDefault="00646D15" w:rsidP="00172AE9">
      <w:pPr>
        <w:pStyle w:val="TOC1"/>
        <w:tabs>
          <w:tab w:val="right" w:leader="dot" w:pos="10790"/>
        </w:tabs>
        <w:rPr>
          <w:del w:id="1298" w:author="Hailey Lang" w:date="2019-08-16T10:04:00Z"/>
          <w:rFonts w:ascii="Trebuchet MS" w:hAnsi="Trebuchet MS"/>
          <w:b w:val="0"/>
          <w:caps w:val="0"/>
          <w:noProof/>
          <w:sz w:val="22"/>
        </w:rPr>
      </w:pPr>
      <w:del w:id="1299" w:author="Hailey Lang" w:date="2019-08-16T10:04:00Z">
        <w:r w:rsidRPr="00985F04" w:rsidDel="00985F04">
          <w:rPr>
            <w:rPrChange w:id="1300" w:author="Hailey Lang" w:date="2019-08-16T10:04:00Z">
              <w:rPr>
                <w:rStyle w:val="Hyperlink"/>
                <w:rFonts w:ascii="Trebuchet MS" w:hAnsi="Trebuchet MS"/>
                <w:b w:val="0"/>
                <w:caps w:val="0"/>
                <w:noProof/>
              </w:rPr>
            </w:rPrChange>
          </w:rPr>
          <w:delText>APPENDIX G: MONO COUNTY TRAILS PLAN</w:delText>
        </w:r>
        <w:r w:rsidRPr="002330CD" w:rsidDel="00985F04">
          <w:rPr>
            <w:rFonts w:ascii="Trebuchet MS" w:hAnsi="Trebuchet MS"/>
            <w:noProof/>
            <w:webHidden/>
          </w:rPr>
          <w:tab/>
          <w:delText>205</w:delText>
        </w:r>
      </w:del>
    </w:p>
    <w:p w14:paraId="1F6CBF73" w14:textId="4262D182" w:rsidR="00646D15" w:rsidRPr="002330CD" w:rsidDel="00985F04" w:rsidRDefault="00646D15" w:rsidP="00172AE9">
      <w:pPr>
        <w:pStyle w:val="TOC1"/>
        <w:tabs>
          <w:tab w:val="right" w:leader="dot" w:pos="10790"/>
        </w:tabs>
        <w:rPr>
          <w:del w:id="1301" w:author="Hailey Lang" w:date="2019-08-16T10:04:00Z"/>
          <w:rFonts w:ascii="Trebuchet MS" w:hAnsi="Trebuchet MS"/>
          <w:b w:val="0"/>
          <w:caps w:val="0"/>
          <w:noProof/>
          <w:sz w:val="22"/>
        </w:rPr>
      </w:pPr>
      <w:del w:id="1302" w:author="Hailey Lang" w:date="2019-08-16T10:04:00Z">
        <w:r w:rsidRPr="00985F04" w:rsidDel="00985F04">
          <w:rPr>
            <w:rPrChange w:id="1303" w:author="Hailey Lang" w:date="2019-08-16T10:04:00Z">
              <w:rPr>
                <w:rStyle w:val="Hyperlink"/>
                <w:rFonts w:ascii="Trebuchet MS" w:hAnsi="Trebuchet MS"/>
                <w:b w:val="0"/>
                <w:caps w:val="0"/>
                <w:noProof/>
              </w:rPr>
            </w:rPrChange>
          </w:rPr>
          <w:delText>APPENDIX h: BICYCLE TRANSPORTATION PLAN</w:delText>
        </w:r>
        <w:r w:rsidRPr="002330CD" w:rsidDel="00985F04">
          <w:rPr>
            <w:rFonts w:ascii="Trebuchet MS" w:hAnsi="Trebuchet MS"/>
            <w:noProof/>
            <w:webHidden/>
          </w:rPr>
          <w:tab/>
          <w:delText>223</w:delText>
        </w:r>
      </w:del>
    </w:p>
    <w:p w14:paraId="29F95DCB" w14:textId="77777777" w:rsidR="00646D15" w:rsidRPr="002330CD" w:rsidDel="00737890" w:rsidRDefault="00646D15">
      <w:pPr>
        <w:rPr>
          <w:rFonts w:ascii="Trebuchet MS" w:hAnsi="Trebuchet MS"/>
          <w:caps/>
        </w:rPr>
      </w:pPr>
      <w:r w:rsidRPr="002330CD">
        <w:rPr>
          <w:rFonts w:ascii="Trebuchet MS" w:hAnsi="Trebuchet MS" w:cs="Calibri"/>
          <w:b/>
        </w:rPr>
        <w:fldChar w:fldCharType="end"/>
      </w:r>
    </w:p>
    <w:customXmlInsRangeStart w:id="1304" w:author="Hailey Lang" w:date="2019-08-27T14:03:00Z"/>
    <w:sdt>
      <w:sdtPr>
        <w:rPr>
          <w:rFonts w:asciiTheme="minorHAnsi" w:eastAsiaTheme="minorEastAsia" w:hAnsiTheme="minorHAnsi" w:cstheme="minorBidi"/>
          <w:color w:val="auto"/>
          <w:sz w:val="21"/>
          <w:szCs w:val="21"/>
        </w:rPr>
        <w:id w:val="-963271610"/>
        <w:docPartObj>
          <w:docPartGallery w:val="Table of Contents"/>
          <w:docPartUnique/>
        </w:docPartObj>
      </w:sdtPr>
      <w:sdtEndPr>
        <w:rPr>
          <w:b/>
          <w:bCs/>
          <w:noProof/>
        </w:rPr>
      </w:sdtEndPr>
      <w:sdtContent>
        <w:customXmlInsRangeEnd w:id="1304"/>
        <w:p w14:paraId="72A821FD" w14:textId="24656309" w:rsidR="005A4B9D" w:rsidRDefault="005A4B9D">
          <w:pPr>
            <w:pStyle w:val="TOCHeading"/>
            <w:rPr>
              <w:ins w:id="1305" w:author="Hailey Lang" w:date="2019-08-27T14:02:00Z"/>
            </w:rPr>
          </w:pPr>
          <w:ins w:id="1306" w:author="Hailey Lang" w:date="2019-08-27T14:06:00Z">
            <w:r>
              <w:t>TABLE OF CONTENTS</w:t>
            </w:r>
          </w:ins>
        </w:p>
        <w:p w14:paraId="2888B2B1" w14:textId="53DF6FD4" w:rsidR="005A4B9D" w:rsidRPr="005A4B9D" w:rsidRDefault="005A4B9D">
          <w:pPr>
            <w:pStyle w:val="TOC1"/>
            <w:tabs>
              <w:tab w:val="right" w:leader="dot" w:pos="10790"/>
            </w:tabs>
            <w:rPr>
              <w:rFonts w:asciiTheme="majorHAnsi" w:hAnsiTheme="majorHAnsi"/>
              <w:b w:val="0"/>
              <w:caps w:val="0"/>
              <w:noProof/>
              <w:sz w:val="22"/>
              <w:szCs w:val="22"/>
              <w:rPrChange w:id="1307" w:author="Hailey Lang" w:date="2019-08-27T14:04:00Z">
                <w:rPr>
                  <w:rFonts w:asciiTheme="minorHAnsi" w:hAnsiTheme="minorHAnsi"/>
                  <w:b w:val="0"/>
                  <w:caps w:val="0"/>
                  <w:noProof/>
                  <w:sz w:val="22"/>
                  <w:szCs w:val="22"/>
                </w:rPr>
              </w:rPrChange>
            </w:rPr>
          </w:pPr>
          <w:ins w:id="1308" w:author="Hailey Lang" w:date="2019-08-27T14:02:00Z">
            <w:r>
              <w:fldChar w:fldCharType="begin"/>
            </w:r>
            <w:r>
              <w:instrText xml:space="preserve"> TOC \o "1-3" \h \z \u </w:instrText>
            </w:r>
            <w:r>
              <w:fldChar w:fldCharType="separate"/>
            </w:r>
          </w:ins>
          <w:r w:rsidRPr="005A4B9D">
            <w:rPr>
              <w:rStyle w:val="Hyperlink"/>
              <w:rFonts w:asciiTheme="majorHAnsi" w:hAnsiTheme="majorHAnsi"/>
              <w:noProof/>
              <w:sz w:val="22"/>
              <w:szCs w:val="22"/>
              <w:rPrChange w:id="1309" w:author="Hailey Lang" w:date="2019-08-27T14:04:00Z">
                <w:rPr>
                  <w:rStyle w:val="Hyperlink"/>
                  <w:noProof/>
                </w:rPr>
              </w:rPrChange>
            </w:rPr>
            <w:fldChar w:fldCharType="begin"/>
          </w:r>
          <w:r w:rsidRPr="005A4B9D">
            <w:rPr>
              <w:rStyle w:val="Hyperlink"/>
              <w:rFonts w:asciiTheme="majorHAnsi" w:hAnsiTheme="majorHAnsi"/>
              <w:noProof/>
              <w:sz w:val="22"/>
              <w:szCs w:val="22"/>
              <w:rPrChange w:id="1310" w:author="Hailey Lang" w:date="2019-08-27T14:04:00Z">
                <w:rPr>
                  <w:rStyle w:val="Hyperlink"/>
                  <w:noProof/>
                </w:rPr>
              </w:rPrChange>
            </w:rPr>
            <w:instrText xml:space="preserve"> </w:instrText>
          </w:r>
          <w:r w:rsidRPr="005A4B9D">
            <w:rPr>
              <w:rFonts w:asciiTheme="majorHAnsi" w:hAnsiTheme="majorHAnsi"/>
              <w:noProof/>
              <w:sz w:val="22"/>
              <w:szCs w:val="22"/>
              <w:rPrChange w:id="1311" w:author="Hailey Lang" w:date="2019-08-27T14:04:00Z">
                <w:rPr>
                  <w:noProof/>
                </w:rPr>
              </w:rPrChange>
            </w:rPr>
            <w:instrText>HYPERLINK \l "_Toc17806995"</w:instrText>
          </w:r>
          <w:r w:rsidRPr="005A4B9D">
            <w:rPr>
              <w:rStyle w:val="Hyperlink"/>
              <w:rFonts w:asciiTheme="majorHAnsi" w:hAnsiTheme="majorHAnsi"/>
              <w:noProof/>
              <w:sz w:val="22"/>
              <w:szCs w:val="22"/>
              <w:rPrChange w:id="131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31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314" w:author="Hailey Lang" w:date="2019-08-27T14:04:00Z">
                <w:rPr>
                  <w:rStyle w:val="Hyperlink"/>
                  <w:noProof/>
                </w:rPr>
              </w:rPrChange>
            </w:rPr>
            <w:t>MONO COUNTY LOCAL TRANSPORTATION COMMISSION</w:t>
          </w:r>
          <w:r w:rsidRPr="005A4B9D">
            <w:rPr>
              <w:rFonts w:asciiTheme="majorHAnsi" w:hAnsiTheme="majorHAnsi"/>
              <w:noProof/>
              <w:webHidden/>
              <w:sz w:val="22"/>
              <w:szCs w:val="22"/>
              <w:rPrChange w:id="1315" w:author="Hailey Lang" w:date="2019-08-27T14:04:00Z">
                <w:rPr>
                  <w:noProof/>
                  <w:webHidden/>
                </w:rPr>
              </w:rPrChange>
            </w:rPr>
            <w:tab/>
          </w:r>
          <w:r w:rsidRPr="005A4B9D">
            <w:rPr>
              <w:rFonts w:asciiTheme="majorHAnsi" w:hAnsiTheme="majorHAnsi"/>
              <w:noProof/>
              <w:webHidden/>
              <w:sz w:val="22"/>
              <w:szCs w:val="22"/>
              <w:rPrChange w:id="1316" w:author="Hailey Lang" w:date="2019-08-27T14:04:00Z">
                <w:rPr>
                  <w:noProof/>
                  <w:webHidden/>
                </w:rPr>
              </w:rPrChange>
            </w:rPr>
            <w:fldChar w:fldCharType="begin"/>
          </w:r>
          <w:r w:rsidRPr="005A4B9D">
            <w:rPr>
              <w:rFonts w:asciiTheme="majorHAnsi" w:hAnsiTheme="majorHAnsi"/>
              <w:noProof/>
              <w:webHidden/>
              <w:sz w:val="22"/>
              <w:szCs w:val="22"/>
              <w:rPrChange w:id="1317" w:author="Hailey Lang" w:date="2019-08-27T14:04:00Z">
                <w:rPr>
                  <w:noProof/>
                  <w:webHidden/>
                </w:rPr>
              </w:rPrChange>
            </w:rPr>
            <w:instrText xml:space="preserve"> PAGEREF _Toc17806995 \h </w:instrText>
          </w:r>
          <w:r w:rsidRPr="005A4B9D">
            <w:rPr>
              <w:rFonts w:asciiTheme="majorHAnsi" w:hAnsiTheme="majorHAnsi"/>
              <w:noProof/>
              <w:webHidden/>
              <w:sz w:val="22"/>
              <w:szCs w:val="22"/>
              <w:rPrChange w:id="131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319" w:author="Hailey Lang" w:date="2019-08-27T14:04:00Z">
                <w:rPr>
                  <w:noProof/>
                  <w:webHidden/>
                </w:rPr>
              </w:rPrChange>
            </w:rPr>
            <w:fldChar w:fldCharType="separate"/>
          </w:r>
          <w:r w:rsidR="00630672">
            <w:rPr>
              <w:rFonts w:asciiTheme="majorHAnsi" w:hAnsiTheme="majorHAnsi"/>
              <w:noProof/>
              <w:webHidden/>
              <w:sz w:val="22"/>
              <w:szCs w:val="22"/>
            </w:rPr>
            <w:t xml:space="preserve"> </w:t>
          </w:r>
          <w:r w:rsidRPr="005A4B9D">
            <w:rPr>
              <w:rFonts w:asciiTheme="majorHAnsi" w:hAnsiTheme="majorHAnsi"/>
              <w:noProof/>
              <w:webHidden/>
              <w:sz w:val="22"/>
              <w:szCs w:val="22"/>
              <w:rPrChange w:id="1320" w:author="Hailey Lang" w:date="2019-08-27T14:04:00Z">
                <w:rPr>
                  <w:noProof/>
                  <w:webHidden/>
                </w:rPr>
              </w:rPrChange>
            </w:rPr>
            <w:fldChar w:fldCharType="end"/>
          </w:r>
          <w:r w:rsidRPr="005A4B9D">
            <w:rPr>
              <w:rStyle w:val="Hyperlink"/>
              <w:rFonts w:asciiTheme="majorHAnsi" w:hAnsiTheme="majorHAnsi"/>
              <w:noProof/>
              <w:sz w:val="22"/>
              <w:szCs w:val="22"/>
              <w:rPrChange w:id="1321" w:author="Hailey Lang" w:date="2019-08-27T14:04:00Z">
                <w:rPr>
                  <w:rStyle w:val="Hyperlink"/>
                  <w:noProof/>
                </w:rPr>
              </w:rPrChange>
            </w:rPr>
            <w:fldChar w:fldCharType="end"/>
          </w:r>
        </w:p>
        <w:p w14:paraId="1F3BF0D1" w14:textId="4D3BB2BD" w:rsidR="005A4B9D" w:rsidRPr="005A4B9D" w:rsidRDefault="005A4B9D">
          <w:pPr>
            <w:pStyle w:val="TOC2"/>
            <w:tabs>
              <w:tab w:val="right" w:leader="dot" w:pos="10790"/>
            </w:tabs>
            <w:rPr>
              <w:rFonts w:asciiTheme="majorHAnsi" w:hAnsiTheme="majorHAnsi"/>
              <w:noProof/>
              <w:sz w:val="22"/>
              <w:szCs w:val="22"/>
              <w:rPrChange w:id="132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323" w:author="Hailey Lang" w:date="2019-08-27T14:04:00Z">
                <w:rPr>
                  <w:rStyle w:val="Hyperlink"/>
                  <w:noProof/>
                </w:rPr>
              </w:rPrChange>
            </w:rPr>
            <w:fldChar w:fldCharType="begin"/>
          </w:r>
          <w:r w:rsidRPr="005A4B9D">
            <w:rPr>
              <w:rStyle w:val="Hyperlink"/>
              <w:rFonts w:asciiTheme="majorHAnsi" w:hAnsiTheme="majorHAnsi"/>
              <w:noProof/>
              <w:sz w:val="22"/>
              <w:szCs w:val="22"/>
              <w:rPrChange w:id="1324" w:author="Hailey Lang" w:date="2019-08-27T14:04:00Z">
                <w:rPr>
                  <w:rStyle w:val="Hyperlink"/>
                  <w:noProof/>
                </w:rPr>
              </w:rPrChange>
            </w:rPr>
            <w:instrText xml:space="preserve"> </w:instrText>
          </w:r>
          <w:r w:rsidRPr="005A4B9D">
            <w:rPr>
              <w:rFonts w:asciiTheme="majorHAnsi" w:hAnsiTheme="majorHAnsi"/>
              <w:noProof/>
              <w:sz w:val="22"/>
              <w:szCs w:val="22"/>
              <w:rPrChange w:id="1325" w:author="Hailey Lang" w:date="2019-08-27T14:04:00Z">
                <w:rPr>
                  <w:noProof/>
                </w:rPr>
              </w:rPrChange>
            </w:rPr>
            <w:instrText>HYPERLINK \l "_Toc17806996"</w:instrText>
          </w:r>
          <w:r w:rsidRPr="005A4B9D">
            <w:rPr>
              <w:rStyle w:val="Hyperlink"/>
              <w:rFonts w:asciiTheme="majorHAnsi" w:hAnsiTheme="majorHAnsi"/>
              <w:noProof/>
              <w:sz w:val="22"/>
              <w:szCs w:val="22"/>
              <w:rPrChange w:id="132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327" w:author="Hailey Lang" w:date="2019-08-27T14:04:00Z">
                <w:rPr>
                  <w:rStyle w:val="Hyperlink"/>
                  <w:noProof/>
                </w:rPr>
              </w:rPrChange>
            </w:rPr>
            <w:fldChar w:fldCharType="separate"/>
          </w:r>
          <w:r w:rsidRPr="005A4B9D">
            <w:rPr>
              <w:rStyle w:val="Hyperlink"/>
              <w:rFonts w:asciiTheme="majorHAnsi" w:hAnsiTheme="majorHAnsi"/>
              <w:noProof/>
              <w:sz w:val="22"/>
              <w:szCs w:val="22"/>
              <w:rPrChange w:id="1328" w:author="Hailey Lang" w:date="2019-08-27T14:04:00Z">
                <w:rPr>
                  <w:rStyle w:val="Hyperlink"/>
                  <w:noProof/>
                </w:rPr>
              </w:rPrChange>
            </w:rPr>
            <w:t>COMMISSIONERS</w:t>
          </w:r>
          <w:r w:rsidRPr="005A4B9D">
            <w:rPr>
              <w:rFonts w:asciiTheme="majorHAnsi" w:hAnsiTheme="majorHAnsi"/>
              <w:noProof/>
              <w:webHidden/>
              <w:sz w:val="22"/>
              <w:szCs w:val="22"/>
              <w:rPrChange w:id="1329" w:author="Hailey Lang" w:date="2019-08-27T14:04:00Z">
                <w:rPr>
                  <w:noProof/>
                  <w:webHidden/>
                </w:rPr>
              </w:rPrChange>
            </w:rPr>
            <w:tab/>
          </w:r>
          <w:r w:rsidRPr="005A4B9D">
            <w:rPr>
              <w:rFonts w:asciiTheme="majorHAnsi" w:hAnsiTheme="majorHAnsi"/>
              <w:noProof/>
              <w:webHidden/>
              <w:sz w:val="22"/>
              <w:szCs w:val="22"/>
              <w:rPrChange w:id="1330" w:author="Hailey Lang" w:date="2019-08-27T14:04:00Z">
                <w:rPr>
                  <w:noProof/>
                  <w:webHidden/>
                </w:rPr>
              </w:rPrChange>
            </w:rPr>
            <w:fldChar w:fldCharType="begin"/>
          </w:r>
          <w:r w:rsidRPr="005A4B9D">
            <w:rPr>
              <w:rFonts w:asciiTheme="majorHAnsi" w:hAnsiTheme="majorHAnsi"/>
              <w:noProof/>
              <w:webHidden/>
              <w:sz w:val="22"/>
              <w:szCs w:val="22"/>
              <w:rPrChange w:id="1331" w:author="Hailey Lang" w:date="2019-08-27T14:04:00Z">
                <w:rPr>
                  <w:noProof/>
                  <w:webHidden/>
                </w:rPr>
              </w:rPrChange>
            </w:rPr>
            <w:instrText xml:space="preserve"> PAGEREF _Toc17806996 \h </w:instrText>
          </w:r>
          <w:r w:rsidRPr="005A4B9D">
            <w:rPr>
              <w:rFonts w:asciiTheme="majorHAnsi" w:hAnsiTheme="majorHAnsi"/>
              <w:noProof/>
              <w:webHidden/>
              <w:sz w:val="22"/>
              <w:szCs w:val="22"/>
              <w:rPrChange w:id="133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333" w:author="Hailey Lang" w:date="2019-08-27T14:04:00Z">
                <w:rPr>
                  <w:noProof/>
                  <w:webHidden/>
                </w:rPr>
              </w:rPrChange>
            </w:rPr>
            <w:fldChar w:fldCharType="separate"/>
          </w:r>
          <w:r w:rsidR="00630672">
            <w:rPr>
              <w:rFonts w:asciiTheme="majorHAnsi" w:hAnsiTheme="majorHAnsi"/>
              <w:noProof/>
              <w:webHidden/>
              <w:sz w:val="22"/>
              <w:szCs w:val="22"/>
            </w:rPr>
            <w:t>i</w:t>
          </w:r>
          <w:r w:rsidRPr="005A4B9D">
            <w:rPr>
              <w:rFonts w:asciiTheme="majorHAnsi" w:hAnsiTheme="majorHAnsi"/>
              <w:noProof/>
              <w:webHidden/>
              <w:sz w:val="22"/>
              <w:szCs w:val="22"/>
              <w:rPrChange w:id="1334" w:author="Hailey Lang" w:date="2019-08-27T14:04:00Z">
                <w:rPr>
                  <w:noProof/>
                  <w:webHidden/>
                </w:rPr>
              </w:rPrChange>
            </w:rPr>
            <w:fldChar w:fldCharType="end"/>
          </w:r>
          <w:r w:rsidRPr="005A4B9D">
            <w:rPr>
              <w:rStyle w:val="Hyperlink"/>
              <w:rFonts w:asciiTheme="majorHAnsi" w:hAnsiTheme="majorHAnsi"/>
              <w:noProof/>
              <w:sz w:val="22"/>
              <w:szCs w:val="22"/>
              <w:rPrChange w:id="1335" w:author="Hailey Lang" w:date="2019-08-27T14:04:00Z">
                <w:rPr>
                  <w:rStyle w:val="Hyperlink"/>
                  <w:noProof/>
                </w:rPr>
              </w:rPrChange>
            </w:rPr>
            <w:fldChar w:fldCharType="end"/>
          </w:r>
        </w:p>
        <w:p w14:paraId="59924476" w14:textId="18B50BE2" w:rsidR="005A4B9D" w:rsidRPr="005A4B9D" w:rsidRDefault="005A4B9D">
          <w:pPr>
            <w:pStyle w:val="TOC2"/>
            <w:tabs>
              <w:tab w:val="right" w:leader="dot" w:pos="10790"/>
            </w:tabs>
            <w:rPr>
              <w:rFonts w:asciiTheme="majorHAnsi" w:hAnsiTheme="majorHAnsi"/>
              <w:noProof/>
              <w:sz w:val="22"/>
              <w:szCs w:val="22"/>
              <w:rPrChange w:id="133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337" w:author="Hailey Lang" w:date="2019-08-27T14:04:00Z">
                <w:rPr>
                  <w:rStyle w:val="Hyperlink"/>
                  <w:noProof/>
                </w:rPr>
              </w:rPrChange>
            </w:rPr>
            <w:fldChar w:fldCharType="begin"/>
          </w:r>
          <w:r w:rsidRPr="005A4B9D">
            <w:rPr>
              <w:rStyle w:val="Hyperlink"/>
              <w:rFonts w:asciiTheme="majorHAnsi" w:hAnsiTheme="majorHAnsi"/>
              <w:noProof/>
              <w:sz w:val="22"/>
              <w:szCs w:val="22"/>
              <w:rPrChange w:id="1338" w:author="Hailey Lang" w:date="2019-08-27T14:04:00Z">
                <w:rPr>
                  <w:rStyle w:val="Hyperlink"/>
                  <w:noProof/>
                </w:rPr>
              </w:rPrChange>
            </w:rPr>
            <w:instrText xml:space="preserve"> </w:instrText>
          </w:r>
          <w:r w:rsidRPr="005A4B9D">
            <w:rPr>
              <w:rFonts w:asciiTheme="majorHAnsi" w:hAnsiTheme="majorHAnsi"/>
              <w:noProof/>
              <w:sz w:val="22"/>
              <w:szCs w:val="22"/>
              <w:rPrChange w:id="1339" w:author="Hailey Lang" w:date="2019-08-27T14:04:00Z">
                <w:rPr>
                  <w:noProof/>
                </w:rPr>
              </w:rPrChange>
            </w:rPr>
            <w:instrText>HYPERLINK \l "_Toc17806997"</w:instrText>
          </w:r>
          <w:r w:rsidRPr="005A4B9D">
            <w:rPr>
              <w:rStyle w:val="Hyperlink"/>
              <w:rFonts w:asciiTheme="majorHAnsi" w:hAnsiTheme="majorHAnsi"/>
              <w:noProof/>
              <w:sz w:val="22"/>
              <w:szCs w:val="22"/>
              <w:rPrChange w:id="134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34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342" w:author="Hailey Lang" w:date="2019-08-27T14:04:00Z">
                <w:rPr>
                  <w:rStyle w:val="Hyperlink"/>
                  <w:noProof/>
                </w:rPr>
              </w:rPrChange>
            </w:rPr>
            <w:t>STAFF</w:t>
          </w:r>
          <w:r w:rsidRPr="005A4B9D">
            <w:rPr>
              <w:rFonts w:asciiTheme="majorHAnsi" w:hAnsiTheme="majorHAnsi"/>
              <w:noProof/>
              <w:webHidden/>
              <w:sz w:val="22"/>
              <w:szCs w:val="22"/>
              <w:rPrChange w:id="1343" w:author="Hailey Lang" w:date="2019-08-27T14:04:00Z">
                <w:rPr>
                  <w:noProof/>
                  <w:webHidden/>
                </w:rPr>
              </w:rPrChange>
            </w:rPr>
            <w:tab/>
          </w:r>
          <w:r w:rsidRPr="005A4B9D">
            <w:rPr>
              <w:rFonts w:asciiTheme="majorHAnsi" w:hAnsiTheme="majorHAnsi"/>
              <w:noProof/>
              <w:webHidden/>
              <w:sz w:val="22"/>
              <w:szCs w:val="22"/>
              <w:rPrChange w:id="1344" w:author="Hailey Lang" w:date="2019-08-27T14:04:00Z">
                <w:rPr>
                  <w:noProof/>
                  <w:webHidden/>
                </w:rPr>
              </w:rPrChange>
            </w:rPr>
            <w:fldChar w:fldCharType="begin"/>
          </w:r>
          <w:r w:rsidRPr="005A4B9D">
            <w:rPr>
              <w:rFonts w:asciiTheme="majorHAnsi" w:hAnsiTheme="majorHAnsi"/>
              <w:noProof/>
              <w:webHidden/>
              <w:sz w:val="22"/>
              <w:szCs w:val="22"/>
              <w:rPrChange w:id="1345" w:author="Hailey Lang" w:date="2019-08-27T14:04:00Z">
                <w:rPr>
                  <w:noProof/>
                  <w:webHidden/>
                </w:rPr>
              </w:rPrChange>
            </w:rPr>
            <w:instrText xml:space="preserve"> PAGEREF _Toc17806997 \h </w:instrText>
          </w:r>
          <w:r w:rsidRPr="005A4B9D">
            <w:rPr>
              <w:rFonts w:asciiTheme="majorHAnsi" w:hAnsiTheme="majorHAnsi"/>
              <w:noProof/>
              <w:webHidden/>
              <w:sz w:val="22"/>
              <w:szCs w:val="22"/>
              <w:rPrChange w:id="134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347" w:author="Hailey Lang" w:date="2019-08-27T14:04:00Z">
                <w:rPr>
                  <w:noProof/>
                  <w:webHidden/>
                </w:rPr>
              </w:rPrChange>
            </w:rPr>
            <w:fldChar w:fldCharType="separate"/>
          </w:r>
          <w:r w:rsidR="00630672">
            <w:rPr>
              <w:rFonts w:asciiTheme="majorHAnsi" w:hAnsiTheme="majorHAnsi"/>
              <w:noProof/>
              <w:webHidden/>
              <w:sz w:val="22"/>
              <w:szCs w:val="22"/>
            </w:rPr>
            <w:t>i</w:t>
          </w:r>
          <w:r w:rsidRPr="005A4B9D">
            <w:rPr>
              <w:rFonts w:asciiTheme="majorHAnsi" w:hAnsiTheme="majorHAnsi"/>
              <w:noProof/>
              <w:webHidden/>
              <w:sz w:val="22"/>
              <w:szCs w:val="22"/>
              <w:rPrChange w:id="1348" w:author="Hailey Lang" w:date="2019-08-27T14:04:00Z">
                <w:rPr>
                  <w:noProof/>
                  <w:webHidden/>
                </w:rPr>
              </w:rPrChange>
            </w:rPr>
            <w:fldChar w:fldCharType="end"/>
          </w:r>
          <w:r w:rsidRPr="005A4B9D">
            <w:rPr>
              <w:rStyle w:val="Hyperlink"/>
              <w:rFonts w:asciiTheme="majorHAnsi" w:hAnsiTheme="majorHAnsi"/>
              <w:noProof/>
              <w:sz w:val="22"/>
              <w:szCs w:val="22"/>
              <w:rPrChange w:id="1349" w:author="Hailey Lang" w:date="2019-08-27T14:04:00Z">
                <w:rPr>
                  <w:rStyle w:val="Hyperlink"/>
                  <w:noProof/>
                </w:rPr>
              </w:rPrChange>
            </w:rPr>
            <w:fldChar w:fldCharType="end"/>
          </w:r>
        </w:p>
        <w:p w14:paraId="5B594818" w14:textId="2B00369C" w:rsidR="005A4B9D" w:rsidRPr="005A4B9D" w:rsidRDefault="005A4B9D">
          <w:pPr>
            <w:pStyle w:val="TOC3"/>
            <w:tabs>
              <w:tab w:val="right" w:leader="dot" w:pos="10790"/>
            </w:tabs>
            <w:rPr>
              <w:rFonts w:asciiTheme="majorHAnsi" w:hAnsiTheme="majorHAnsi"/>
              <w:noProof/>
              <w:sz w:val="22"/>
              <w:szCs w:val="22"/>
              <w:rPrChange w:id="135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351" w:author="Hailey Lang" w:date="2019-08-27T14:04:00Z">
                <w:rPr>
                  <w:rStyle w:val="Hyperlink"/>
                  <w:noProof/>
                </w:rPr>
              </w:rPrChange>
            </w:rPr>
            <w:fldChar w:fldCharType="begin"/>
          </w:r>
          <w:r w:rsidRPr="005A4B9D">
            <w:rPr>
              <w:rStyle w:val="Hyperlink"/>
              <w:rFonts w:asciiTheme="majorHAnsi" w:hAnsiTheme="majorHAnsi"/>
              <w:noProof/>
              <w:sz w:val="22"/>
              <w:szCs w:val="22"/>
              <w:rPrChange w:id="1352" w:author="Hailey Lang" w:date="2019-08-27T14:04:00Z">
                <w:rPr>
                  <w:rStyle w:val="Hyperlink"/>
                  <w:noProof/>
                </w:rPr>
              </w:rPrChange>
            </w:rPr>
            <w:instrText xml:space="preserve"> </w:instrText>
          </w:r>
          <w:r w:rsidRPr="005A4B9D">
            <w:rPr>
              <w:rFonts w:asciiTheme="majorHAnsi" w:hAnsiTheme="majorHAnsi"/>
              <w:noProof/>
              <w:sz w:val="22"/>
              <w:szCs w:val="22"/>
              <w:rPrChange w:id="1353" w:author="Hailey Lang" w:date="2019-08-27T14:04:00Z">
                <w:rPr>
                  <w:noProof/>
                </w:rPr>
              </w:rPrChange>
            </w:rPr>
            <w:instrText>HYPERLINK \l "_Toc17806998"</w:instrText>
          </w:r>
          <w:r w:rsidRPr="005A4B9D">
            <w:rPr>
              <w:rStyle w:val="Hyperlink"/>
              <w:rFonts w:asciiTheme="majorHAnsi" w:hAnsiTheme="majorHAnsi"/>
              <w:noProof/>
              <w:sz w:val="22"/>
              <w:szCs w:val="22"/>
              <w:rPrChange w:id="135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355" w:author="Hailey Lang" w:date="2019-08-27T14:04:00Z">
                <w:rPr>
                  <w:rStyle w:val="Hyperlink"/>
                  <w:noProof/>
                </w:rPr>
              </w:rPrChange>
            </w:rPr>
            <w:fldChar w:fldCharType="separate"/>
          </w:r>
          <w:r w:rsidRPr="005A4B9D">
            <w:rPr>
              <w:rStyle w:val="Hyperlink"/>
              <w:rFonts w:asciiTheme="majorHAnsi" w:hAnsiTheme="majorHAnsi"/>
              <w:noProof/>
              <w:sz w:val="22"/>
              <w:szCs w:val="22"/>
              <w:rPrChange w:id="1356" w:author="Hailey Lang" w:date="2019-08-27T14:04:00Z">
                <w:rPr>
                  <w:rStyle w:val="Hyperlink"/>
                  <w:noProof/>
                </w:rPr>
              </w:rPrChange>
            </w:rPr>
            <w:t>Mono County</w:t>
          </w:r>
          <w:r w:rsidRPr="005A4B9D">
            <w:rPr>
              <w:rFonts w:asciiTheme="majorHAnsi" w:hAnsiTheme="majorHAnsi"/>
              <w:noProof/>
              <w:webHidden/>
              <w:sz w:val="22"/>
              <w:szCs w:val="22"/>
              <w:rPrChange w:id="1357" w:author="Hailey Lang" w:date="2019-08-27T14:04:00Z">
                <w:rPr>
                  <w:noProof/>
                  <w:webHidden/>
                </w:rPr>
              </w:rPrChange>
            </w:rPr>
            <w:tab/>
          </w:r>
          <w:r w:rsidRPr="005A4B9D">
            <w:rPr>
              <w:rFonts w:asciiTheme="majorHAnsi" w:hAnsiTheme="majorHAnsi"/>
              <w:noProof/>
              <w:webHidden/>
              <w:sz w:val="22"/>
              <w:szCs w:val="22"/>
              <w:rPrChange w:id="1358" w:author="Hailey Lang" w:date="2019-08-27T14:04:00Z">
                <w:rPr>
                  <w:noProof/>
                  <w:webHidden/>
                </w:rPr>
              </w:rPrChange>
            </w:rPr>
            <w:fldChar w:fldCharType="begin"/>
          </w:r>
          <w:r w:rsidRPr="005A4B9D">
            <w:rPr>
              <w:rFonts w:asciiTheme="majorHAnsi" w:hAnsiTheme="majorHAnsi"/>
              <w:noProof/>
              <w:webHidden/>
              <w:sz w:val="22"/>
              <w:szCs w:val="22"/>
              <w:rPrChange w:id="1359" w:author="Hailey Lang" w:date="2019-08-27T14:04:00Z">
                <w:rPr>
                  <w:noProof/>
                  <w:webHidden/>
                </w:rPr>
              </w:rPrChange>
            </w:rPr>
            <w:instrText xml:space="preserve"> PAGEREF _Toc17806998 \h </w:instrText>
          </w:r>
          <w:r w:rsidRPr="005A4B9D">
            <w:rPr>
              <w:rFonts w:asciiTheme="majorHAnsi" w:hAnsiTheme="majorHAnsi"/>
              <w:noProof/>
              <w:webHidden/>
              <w:sz w:val="22"/>
              <w:szCs w:val="22"/>
              <w:rPrChange w:id="136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361" w:author="Hailey Lang" w:date="2019-08-27T14:04:00Z">
                <w:rPr>
                  <w:noProof/>
                  <w:webHidden/>
                </w:rPr>
              </w:rPrChange>
            </w:rPr>
            <w:fldChar w:fldCharType="separate"/>
          </w:r>
          <w:r w:rsidR="00630672">
            <w:rPr>
              <w:rFonts w:asciiTheme="majorHAnsi" w:hAnsiTheme="majorHAnsi"/>
              <w:noProof/>
              <w:webHidden/>
              <w:sz w:val="22"/>
              <w:szCs w:val="22"/>
            </w:rPr>
            <w:t>i</w:t>
          </w:r>
          <w:r w:rsidRPr="005A4B9D">
            <w:rPr>
              <w:rFonts w:asciiTheme="majorHAnsi" w:hAnsiTheme="majorHAnsi"/>
              <w:noProof/>
              <w:webHidden/>
              <w:sz w:val="22"/>
              <w:szCs w:val="22"/>
              <w:rPrChange w:id="1362" w:author="Hailey Lang" w:date="2019-08-27T14:04:00Z">
                <w:rPr>
                  <w:noProof/>
                  <w:webHidden/>
                </w:rPr>
              </w:rPrChange>
            </w:rPr>
            <w:fldChar w:fldCharType="end"/>
          </w:r>
          <w:r w:rsidRPr="005A4B9D">
            <w:rPr>
              <w:rStyle w:val="Hyperlink"/>
              <w:rFonts w:asciiTheme="majorHAnsi" w:hAnsiTheme="majorHAnsi"/>
              <w:noProof/>
              <w:sz w:val="22"/>
              <w:szCs w:val="22"/>
              <w:rPrChange w:id="1363" w:author="Hailey Lang" w:date="2019-08-27T14:04:00Z">
                <w:rPr>
                  <w:rStyle w:val="Hyperlink"/>
                  <w:noProof/>
                </w:rPr>
              </w:rPrChange>
            </w:rPr>
            <w:fldChar w:fldCharType="end"/>
          </w:r>
        </w:p>
        <w:p w14:paraId="0B2FA9C6" w14:textId="094A952B" w:rsidR="005A4B9D" w:rsidRPr="005A4B9D" w:rsidRDefault="005A4B9D">
          <w:pPr>
            <w:pStyle w:val="TOC3"/>
            <w:tabs>
              <w:tab w:val="right" w:leader="dot" w:pos="10790"/>
            </w:tabs>
            <w:rPr>
              <w:rFonts w:asciiTheme="majorHAnsi" w:hAnsiTheme="majorHAnsi"/>
              <w:noProof/>
              <w:sz w:val="22"/>
              <w:szCs w:val="22"/>
              <w:rPrChange w:id="136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365" w:author="Hailey Lang" w:date="2019-08-27T14:04:00Z">
                <w:rPr>
                  <w:rStyle w:val="Hyperlink"/>
                  <w:noProof/>
                </w:rPr>
              </w:rPrChange>
            </w:rPr>
            <w:fldChar w:fldCharType="begin"/>
          </w:r>
          <w:r w:rsidRPr="005A4B9D">
            <w:rPr>
              <w:rStyle w:val="Hyperlink"/>
              <w:rFonts w:asciiTheme="majorHAnsi" w:hAnsiTheme="majorHAnsi"/>
              <w:noProof/>
              <w:sz w:val="22"/>
              <w:szCs w:val="22"/>
              <w:rPrChange w:id="1366" w:author="Hailey Lang" w:date="2019-08-27T14:04:00Z">
                <w:rPr>
                  <w:rStyle w:val="Hyperlink"/>
                  <w:noProof/>
                </w:rPr>
              </w:rPrChange>
            </w:rPr>
            <w:instrText xml:space="preserve"> </w:instrText>
          </w:r>
          <w:r w:rsidRPr="005A4B9D">
            <w:rPr>
              <w:rFonts w:asciiTheme="majorHAnsi" w:hAnsiTheme="majorHAnsi"/>
              <w:noProof/>
              <w:sz w:val="22"/>
              <w:szCs w:val="22"/>
              <w:rPrChange w:id="1367" w:author="Hailey Lang" w:date="2019-08-27T14:04:00Z">
                <w:rPr>
                  <w:noProof/>
                </w:rPr>
              </w:rPrChange>
            </w:rPr>
            <w:instrText>HYPERLINK \l "_Toc17806999"</w:instrText>
          </w:r>
          <w:r w:rsidRPr="005A4B9D">
            <w:rPr>
              <w:rStyle w:val="Hyperlink"/>
              <w:rFonts w:asciiTheme="majorHAnsi" w:hAnsiTheme="majorHAnsi"/>
              <w:noProof/>
              <w:sz w:val="22"/>
              <w:szCs w:val="22"/>
              <w:rPrChange w:id="136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369" w:author="Hailey Lang" w:date="2019-08-27T14:04:00Z">
                <w:rPr>
                  <w:rStyle w:val="Hyperlink"/>
                  <w:noProof/>
                </w:rPr>
              </w:rPrChange>
            </w:rPr>
            <w:fldChar w:fldCharType="separate"/>
          </w:r>
          <w:r w:rsidRPr="005A4B9D">
            <w:rPr>
              <w:rStyle w:val="Hyperlink"/>
              <w:rFonts w:asciiTheme="majorHAnsi" w:hAnsiTheme="majorHAnsi"/>
              <w:noProof/>
              <w:sz w:val="22"/>
              <w:szCs w:val="22"/>
              <w:rPrChange w:id="1370" w:author="Hailey Lang" w:date="2019-08-27T14:04:00Z">
                <w:rPr>
                  <w:rStyle w:val="Hyperlink"/>
                  <w:noProof/>
                </w:rPr>
              </w:rPrChange>
            </w:rPr>
            <w:t>Town of Mammoth Lakes</w:t>
          </w:r>
          <w:r w:rsidRPr="005A4B9D">
            <w:rPr>
              <w:rFonts w:asciiTheme="majorHAnsi" w:hAnsiTheme="majorHAnsi"/>
              <w:noProof/>
              <w:webHidden/>
              <w:sz w:val="22"/>
              <w:szCs w:val="22"/>
              <w:rPrChange w:id="1371" w:author="Hailey Lang" w:date="2019-08-27T14:04:00Z">
                <w:rPr>
                  <w:noProof/>
                  <w:webHidden/>
                </w:rPr>
              </w:rPrChange>
            </w:rPr>
            <w:tab/>
          </w:r>
          <w:r w:rsidRPr="005A4B9D">
            <w:rPr>
              <w:rFonts w:asciiTheme="majorHAnsi" w:hAnsiTheme="majorHAnsi"/>
              <w:noProof/>
              <w:webHidden/>
              <w:sz w:val="22"/>
              <w:szCs w:val="22"/>
              <w:rPrChange w:id="1372" w:author="Hailey Lang" w:date="2019-08-27T14:04:00Z">
                <w:rPr>
                  <w:noProof/>
                  <w:webHidden/>
                </w:rPr>
              </w:rPrChange>
            </w:rPr>
            <w:fldChar w:fldCharType="begin"/>
          </w:r>
          <w:r w:rsidRPr="005A4B9D">
            <w:rPr>
              <w:rFonts w:asciiTheme="majorHAnsi" w:hAnsiTheme="majorHAnsi"/>
              <w:noProof/>
              <w:webHidden/>
              <w:sz w:val="22"/>
              <w:szCs w:val="22"/>
              <w:rPrChange w:id="1373" w:author="Hailey Lang" w:date="2019-08-27T14:04:00Z">
                <w:rPr>
                  <w:noProof/>
                  <w:webHidden/>
                </w:rPr>
              </w:rPrChange>
            </w:rPr>
            <w:instrText xml:space="preserve"> PAGEREF _Toc17806999 \h </w:instrText>
          </w:r>
          <w:r w:rsidRPr="005A4B9D">
            <w:rPr>
              <w:rFonts w:asciiTheme="majorHAnsi" w:hAnsiTheme="majorHAnsi"/>
              <w:noProof/>
              <w:webHidden/>
              <w:sz w:val="22"/>
              <w:szCs w:val="22"/>
              <w:rPrChange w:id="137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375" w:author="Hailey Lang" w:date="2019-08-27T14:04:00Z">
                <w:rPr>
                  <w:noProof/>
                  <w:webHidden/>
                </w:rPr>
              </w:rPrChange>
            </w:rPr>
            <w:fldChar w:fldCharType="separate"/>
          </w:r>
          <w:r w:rsidR="00630672">
            <w:rPr>
              <w:rFonts w:asciiTheme="majorHAnsi" w:hAnsiTheme="majorHAnsi"/>
              <w:noProof/>
              <w:webHidden/>
              <w:sz w:val="22"/>
              <w:szCs w:val="22"/>
            </w:rPr>
            <w:t>i</w:t>
          </w:r>
          <w:r w:rsidRPr="005A4B9D">
            <w:rPr>
              <w:rFonts w:asciiTheme="majorHAnsi" w:hAnsiTheme="majorHAnsi"/>
              <w:noProof/>
              <w:webHidden/>
              <w:sz w:val="22"/>
              <w:szCs w:val="22"/>
              <w:rPrChange w:id="1376" w:author="Hailey Lang" w:date="2019-08-27T14:04:00Z">
                <w:rPr>
                  <w:noProof/>
                  <w:webHidden/>
                </w:rPr>
              </w:rPrChange>
            </w:rPr>
            <w:fldChar w:fldCharType="end"/>
          </w:r>
          <w:r w:rsidRPr="005A4B9D">
            <w:rPr>
              <w:rStyle w:val="Hyperlink"/>
              <w:rFonts w:asciiTheme="majorHAnsi" w:hAnsiTheme="majorHAnsi"/>
              <w:noProof/>
              <w:sz w:val="22"/>
              <w:szCs w:val="22"/>
              <w:rPrChange w:id="1377" w:author="Hailey Lang" w:date="2019-08-27T14:04:00Z">
                <w:rPr>
                  <w:rStyle w:val="Hyperlink"/>
                  <w:noProof/>
                </w:rPr>
              </w:rPrChange>
            </w:rPr>
            <w:fldChar w:fldCharType="end"/>
          </w:r>
        </w:p>
        <w:p w14:paraId="3E90B75E" w14:textId="4DE24C76" w:rsidR="005A4B9D" w:rsidRPr="005A4B9D" w:rsidRDefault="005A4B9D">
          <w:pPr>
            <w:pStyle w:val="TOC3"/>
            <w:tabs>
              <w:tab w:val="right" w:leader="dot" w:pos="10790"/>
            </w:tabs>
            <w:rPr>
              <w:rFonts w:asciiTheme="majorHAnsi" w:hAnsiTheme="majorHAnsi"/>
              <w:noProof/>
              <w:sz w:val="22"/>
              <w:szCs w:val="22"/>
              <w:rPrChange w:id="137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379" w:author="Hailey Lang" w:date="2019-08-27T14:04:00Z">
                <w:rPr>
                  <w:rStyle w:val="Hyperlink"/>
                  <w:noProof/>
                </w:rPr>
              </w:rPrChange>
            </w:rPr>
            <w:fldChar w:fldCharType="begin"/>
          </w:r>
          <w:r w:rsidRPr="005A4B9D">
            <w:rPr>
              <w:rStyle w:val="Hyperlink"/>
              <w:rFonts w:asciiTheme="majorHAnsi" w:hAnsiTheme="majorHAnsi"/>
              <w:noProof/>
              <w:sz w:val="22"/>
              <w:szCs w:val="22"/>
              <w:rPrChange w:id="1380" w:author="Hailey Lang" w:date="2019-08-27T14:04:00Z">
                <w:rPr>
                  <w:rStyle w:val="Hyperlink"/>
                  <w:noProof/>
                </w:rPr>
              </w:rPrChange>
            </w:rPr>
            <w:instrText xml:space="preserve"> </w:instrText>
          </w:r>
          <w:r w:rsidRPr="005A4B9D">
            <w:rPr>
              <w:rFonts w:asciiTheme="majorHAnsi" w:hAnsiTheme="majorHAnsi"/>
              <w:noProof/>
              <w:sz w:val="22"/>
              <w:szCs w:val="22"/>
              <w:rPrChange w:id="1381" w:author="Hailey Lang" w:date="2019-08-27T14:04:00Z">
                <w:rPr>
                  <w:noProof/>
                </w:rPr>
              </w:rPrChange>
            </w:rPr>
            <w:instrText>HYPERLINK \l "_Toc17807000"</w:instrText>
          </w:r>
          <w:r w:rsidRPr="005A4B9D">
            <w:rPr>
              <w:rStyle w:val="Hyperlink"/>
              <w:rFonts w:asciiTheme="majorHAnsi" w:hAnsiTheme="majorHAnsi"/>
              <w:noProof/>
              <w:sz w:val="22"/>
              <w:szCs w:val="22"/>
              <w:rPrChange w:id="138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38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384" w:author="Hailey Lang" w:date="2019-08-27T14:04:00Z">
                <w:rPr>
                  <w:rStyle w:val="Hyperlink"/>
                  <w:noProof/>
                </w:rPr>
              </w:rPrChange>
            </w:rPr>
            <w:t>Caltrans District 9</w:t>
          </w:r>
          <w:r w:rsidRPr="005A4B9D">
            <w:rPr>
              <w:rFonts w:asciiTheme="majorHAnsi" w:hAnsiTheme="majorHAnsi"/>
              <w:noProof/>
              <w:webHidden/>
              <w:sz w:val="22"/>
              <w:szCs w:val="22"/>
              <w:rPrChange w:id="1385" w:author="Hailey Lang" w:date="2019-08-27T14:04:00Z">
                <w:rPr>
                  <w:noProof/>
                  <w:webHidden/>
                </w:rPr>
              </w:rPrChange>
            </w:rPr>
            <w:tab/>
          </w:r>
          <w:r w:rsidRPr="005A4B9D">
            <w:rPr>
              <w:rFonts w:asciiTheme="majorHAnsi" w:hAnsiTheme="majorHAnsi"/>
              <w:noProof/>
              <w:webHidden/>
              <w:sz w:val="22"/>
              <w:szCs w:val="22"/>
              <w:rPrChange w:id="1386" w:author="Hailey Lang" w:date="2019-08-27T14:04:00Z">
                <w:rPr>
                  <w:noProof/>
                  <w:webHidden/>
                </w:rPr>
              </w:rPrChange>
            </w:rPr>
            <w:fldChar w:fldCharType="begin"/>
          </w:r>
          <w:r w:rsidRPr="005A4B9D">
            <w:rPr>
              <w:rFonts w:asciiTheme="majorHAnsi" w:hAnsiTheme="majorHAnsi"/>
              <w:noProof/>
              <w:webHidden/>
              <w:sz w:val="22"/>
              <w:szCs w:val="22"/>
              <w:rPrChange w:id="1387" w:author="Hailey Lang" w:date="2019-08-27T14:04:00Z">
                <w:rPr>
                  <w:noProof/>
                  <w:webHidden/>
                </w:rPr>
              </w:rPrChange>
            </w:rPr>
            <w:instrText xml:space="preserve"> PAGEREF _Toc17807000 \h </w:instrText>
          </w:r>
          <w:r w:rsidRPr="005A4B9D">
            <w:rPr>
              <w:rFonts w:asciiTheme="majorHAnsi" w:hAnsiTheme="majorHAnsi"/>
              <w:noProof/>
              <w:webHidden/>
              <w:sz w:val="22"/>
              <w:szCs w:val="22"/>
              <w:rPrChange w:id="138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389" w:author="Hailey Lang" w:date="2019-08-27T14:04:00Z">
                <w:rPr>
                  <w:noProof/>
                  <w:webHidden/>
                </w:rPr>
              </w:rPrChange>
            </w:rPr>
            <w:fldChar w:fldCharType="separate"/>
          </w:r>
          <w:r w:rsidR="00630672">
            <w:rPr>
              <w:rFonts w:asciiTheme="majorHAnsi" w:hAnsiTheme="majorHAnsi"/>
              <w:noProof/>
              <w:webHidden/>
              <w:sz w:val="22"/>
              <w:szCs w:val="22"/>
            </w:rPr>
            <w:t>i</w:t>
          </w:r>
          <w:r w:rsidRPr="005A4B9D">
            <w:rPr>
              <w:rFonts w:asciiTheme="majorHAnsi" w:hAnsiTheme="majorHAnsi"/>
              <w:noProof/>
              <w:webHidden/>
              <w:sz w:val="22"/>
              <w:szCs w:val="22"/>
              <w:rPrChange w:id="1390" w:author="Hailey Lang" w:date="2019-08-27T14:04:00Z">
                <w:rPr>
                  <w:noProof/>
                  <w:webHidden/>
                </w:rPr>
              </w:rPrChange>
            </w:rPr>
            <w:fldChar w:fldCharType="end"/>
          </w:r>
          <w:r w:rsidRPr="005A4B9D">
            <w:rPr>
              <w:rStyle w:val="Hyperlink"/>
              <w:rFonts w:asciiTheme="majorHAnsi" w:hAnsiTheme="majorHAnsi"/>
              <w:noProof/>
              <w:sz w:val="22"/>
              <w:szCs w:val="22"/>
              <w:rPrChange w:id="1391" w:author="Hailey Lang" w:date="2019-08-27T14:04:00Z">
                <w:rPr>
                  <w:rStyle w:val="Hyperlink"/>
                  <w:noProof/>
                </w:rPr>
              </w:rPrChange>
            </w:rPr>
            <w:fldChar w:fldCharType="end"/>
          </w:r>
        </w:p>
        <w:p w14:paraId="50D771F5" w14:textId="6C60EC98" w:rsidR="005A4B9D" w:rsidRPr="005A4B9D" w:rsidRDefault="005A4B9D">
          <w:pPr>
            <w:pStyle w:val="TOC3"/>
            <w:tabs>
              <w:tab w:val="right" w:leader="dot" w:pos="10790"/>
            </w:tabs>
            <w:rPr>
              <w:rFonts w:asciiTheme="majorHAnsi" w:hAnsiTheme="majorHAnsi"/>
              <w:noProof/>
              <w:sz w:val="22"/>
              <w:szCs w:val="22"/>
              <w:rPrChange w:id="139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393" w:author="Hailey Lang" w:date="2019-08-27T14:04:00Z">
                <w:rPr>
                  <w:rStyle w:val="Hyperlink"/>
                  <w:noProof/>
                </w:rPr>
              </w:rPrChange>
            </w:rPr>
            <w:fldChar w:fldCharType="begin"/>
          </w:r>
          <w:r w:rsidRPr="005A4B9D">
            <w:rPr>
              <w:rStyle w:val="Hyperlink"/>
              <w:rFonts w:asciiTheme="majorHAnsi" w:hAnsiTheme="majorHAnsi"/>
              <w:noProof/>
              <w:sz w:val="22"/>
              <w:szCs w:val="22"/>
              <w:rPrChange w:id="1394" w:author="Hailey Lang" w:date="2019-08-27T14:04:00Z">
                <w:rPr>
                  <w:rStyle w:val="Hyperlink"/>
                  <w:noProof/>
                </w:rPr>
              </w:rPrChange>
            </w:rPr>
            <w:instrText xml:space="preserve"> </w:instrText>
          </w:r>
          <w:r w:rsidRPr="005A4B9D">
            <w:rPr>
              <w:rFonts w:asciiTheme="majorHAnsi" w:hAnsiTheme="majorHAnsi"/>
              <w:noProof/>
              <w:sz w:val="22"/>
              <w:szCs w:val="22"/>
              <w:rPrChange w:id="1395" w:author="Hailey Lang" w:date="2019-08-27T14:04:00Z">
                <w:rPr>
                  <w:noProof/>
                </w:rPr>
              </w:rPrChange>
            </w:rPr>
            <w:instrText>HYPERLINK \l "_Toc17807001"</w:instrText>
          </w:r>
          <w:r w:rsidRPr="005A4B9D">
            <w:rPr>
              <w:rStyle w:val="Hyperlink"/>
              <w:rFonts w:asciiTheme="majorHAnsi" w:hAnsiTheme="majorHAnsi"/>
              <w:noProof/>
              <w:sz w:val="22"/>
              <w:szCs w:val="22"/>
              <w:rPrChange w:id="139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397" w:author="Hailey Lang" w:date="2019-08-27T14:04:00Z">
                <w:rPr>
                  <w:rStyle w:val="Hyperlink"/>
                  <w:noProof/>
                </w:rPr>
              </w:rPrChange>
            </w:rPr>
            <w:fldChar w:fldCharType="separate"/>
          </w:r>
          <w:r w:rsidRPr="005A4B9D">
            <w:rPr>
              <w:rStyle w:val="Hyperlink"/>
              <w:rFonts w:asciiTheme="majorHAnsi" w:hAnsiTheme="majorHAnsi"/>
              <w:bCs/>
              <w:iCs/>
              <w:noProof/>
              <w:sz w:val="22"/>
              <w:szCs w:val="22"/>
              <w:rPrChange w:id="1398" w:author="Hailey Lang" w:date="2019-08-27T14:04:00Z">
                <w:rPr>
                  <w:rStyle w:val="Hyperlink"/>
                  <w:bCs/>
                  <w:iCs/>
                  <w:noProof/>
                </w:rPr>
              </w:rPrChange>
            </w:rPr>
            <w:t>Eastern Sierra Transit Authority (ESTA)</w:t>
          </w:r>
          <w:r w:rsidRPr="005A4B9D">
            <w:rPr>
              <w:rFonts w:asciiTheme="majorHAnsi" w:hAnsiTheme="majorHAnsi"/>
              <w:noProof/>
              <w:webHidden/>
              <w:sz w:val="22"/>
              <w:szCs w:val="22"/>
              <w:rPrChange w:id="1399" w:author="Hailey Lang" w:date="2019-08-27T14:04:00Z">
                <w:rPr>
                  <w:noProof/>
                  <w:webHidden/>
                </w:rPr>
              </w:rPrChange>
            </w:rPr>
            <w:tab/>
          </w:r>
          <w:r w:rsidRPr="005A4B9D">
            <w:rPr>
              <w:rFonts w:asciiTheme="majorHAnsi" w:hAnsiTheme="majorHAnsi"/>
              <w:noProof/>
              <w:webHidden/>
              <w:sz w:val="22"/>
              <w:szCs w:val="22"/>
              <w:rPrChange w:id="1400" w:author="Hailey Lang" w:date="2019-08-27T14:04:00Z">
                <w:rPr>
                  <w:noProof/>
                  <w:webHidden/>
                </w:rPr>
              </w:rPrChange>
            </w:rPr>
            <w:fldChar w:fldCharType="begin"/>
          </w:r>
          <w:r w:rsidRPr="005A4B9D">
            <w:rPr>
              <w:rFonts w:asciiTheme="majorHAnsi" w:hAnsiTheme="majorHAnsi"/>
              <w:noProof/>
              <w:webHidden/>
              <w:sz w:val="22"/>
              <w:szCs w:val="22"/>
              <w:rPrChange w:id="1401" w:author="Hailey Lang" w:date="2019-08-27T14:04:00Z">
                <w:rPr>
                  <w:noProof/>
                  <w:webHidden/>
                </w:rPr>
              </w:rPrChange>
            </w:rPr>
            <w:instrText xml:space="preserve"> PAGEREF _Toc17807001 \h </w:instrText>
          </w:r>
          <w:r w:rsidRPr="005A4B9D">
            <w:rPr>
              <w:rFonts w:asciiTheme="majorHAnsi" w:hAnsiTheme="majorHAnsi"/>
              <w:noProof/>
              <w:webHidden/>
              <w:sz w:val="22"/>
              <w:szCs w:val="22"/>
              <w:rPrChange w:id="140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403" w:author="Hailey Lang" w:date="2019-08-27T14:04:00Z">
                <w:rPr>
                  <w:noProof/>
                  <w:webHidden/>
                </w:rPr>
              </w:rPrChange>
            </w:rPr>
            <w:fldChar w:fldCharType="separate"/>
          </w:r>
          <w:r w:rsidR="00630672">
            <w:rPr>
              <w:rFonts w:asciiTheme="majorHAnsi" w:hAnsiTheme="majorHAnsi"/>
              <w:noProof/>
              <w:webHidden/>
              <w:sz w:val="22"/>
              <w:szCs w:val="22"/>
            </w:rPr>
            <w:t>ii</w:t>
          </w:r>
          <w:r w:rsidRPr="005A4B9D">
            <w:rPr>
              <w:rFonts w:asciiTheme="majorHAnsi" w:hAnsiTheme="majorHAnsi"/>
              <w:noProof/>
              <w:webHidden/>
              <w:sz w:val="22"/>
              <w:szCs w:val="22"/>
              <w:rPrChange w:id="1404" w:author="Hailey Lang" w:date="2019-08-27T14:04:00Z">
                <w:rPr>
                  <w:noProof/>
                  <w:webHidden/>
                </w:rPr>
              </w:rPrChange>
            </w:rPr>
            <w:fldChar w:fldCharType="end"/>
          </w:r>
          <w:r w:rsidRPr="005A4B9D">
            <w:rPr>
              <w:rStyle w:val="Hyperlink"/>
              <w:rFonts w:asciiTheme="majorHAnsi" w:hAnsiTheme="majorHAnsi"/>
              <w:noProof/>
              <w:sz w:val="22"/>
              <w:szCs w:val="22"/>
              <w:rPrChange w:id="1405" w:author="Hailey Lang" w:date="2019-08-27T14:04:00Z">
                <w:rPr>
                  <w:rStyle w:val="Hyperlink"/>
                  <w:noProof/>
                </w:rPr>
              </w:rPrChange>
            </w:rPr>
            <w:fldChar w:fldCharType="end"/>
          </w:r>
        </w:p>
        <w:p w14:paraId="743B918D" w14:textId="7D5841E1" w:rsidR="005A4B9D" w:rsidRPr="005A4B9D" w:rsidRDefault="005A4B9D">
          <w:pPr>
            <w:pStyle w:val="TOC1"/>
            <w:tabs>
              <w:tab w:val="right" w:leader="dot" w:pos="10790"/>
            </w:tabs>
            <w:rPr>
              <w:rFonts w:asciiTheme="majorHAnsi" w:hAnsiTheme="majorHAnsi"/>
              <w:b w:val="0"/>
              <w:caps w:val="0"/>
              <w:noProof/>
              <w:sz w:val="22"/>
              <w:szCs w:val="22"/>
              <w:rPrChange w:id="1406"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1407" w:author="Hailey Lang" w:date="2019-08-27T14:04:00Z">
                <w:rPr>
                  <w:rStyle w:val="Hyperlink"/>
                  <w:noProof/>
                </w:rPr>
              </w:rPrChange>
            </w:rPr>
            <w:fldChar w:fldCharType="begin"/>
          </w:r>
          <w:r w:rsidRPr="005A4B9D">
            <w:rPr>
              <w:rStyle w:val="Hyperlink"/>
              <w:rFonts w:asciiTheme="majorHAnsi" w:hAnsiTheme="majorHAnsi"/>
              <w:noProof/>
              <w:sz w:val="22"/>
              <w:szCs w:val="22"/>
              <w:rPrChange w:id="1408" w:author="Hailey Lang" w:date="2019-08-27T14:04:00Z">
                <w:rPr>
                  <w:rStyle w:val="Hyperlink"/>
                  <w:noProof/>
                </w:rPr>
              </w:rPrChange>
            </w:rPr>
            <w:instrText xml:space="preserve"> </w:instrText>
          </w:r>
          <w:r w:rsidRPr="005A4B9D">
            <w:rPr>
              <w:rFonts w:asciiTheme="majorHAnsi" w:hAnsiTheme="majorHAnsi"/>
              <w:noProof/>
              <w:sz w:val="22"/>
              <w:szCs w:val="22"/>
              <w:rPrChange w:id="1409" w:author="Hailey Lang" w:date="2019-08-27T14:04:00Z">
                <w:rPr>
                  <w:noProof/>
                </w:rPr>
              </w:rPrChange>
            </w:rPr>
            <w:instrText>HYPERLINK \l "_Toc17807002"</w:instrText>
          </w:r>
          <w:r w:rsidRPr="005A4B9D">
            <w:rPr>
              <w:rStyle w:val="Hyperlink"/>
              <w:rFonts w:asciiTheme="majorHAnsi" w:hAnsiTheme="majorHAnsi"/>
              <w:noProof/>
              <w:sz w:val="22"/>
              <w:szCs w:val="22"/>
              <w:rPrChange w:id="141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41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412" w:author="Hailey Lang" w:date="2019-08-27T14:04:00Z">
                <w:rPr>
                  <w:rStyle w:val="Hyperlink"/>
                  <w:noProof/>
                </w:rPr>
              </w:rPrChange>
            </w:rPr>
            <w:t xml:space="preserve">EXECUTIVE SUMMARY </w:t>
          </w:r>
          <w:r w:rsidRPr="005A4B9D">
            <w:rPr>
              <w:rFonts w:asciiTheme="majorHAnsi" w:hAnsiTheme="majorHAnsi"/>
              <w:noProof/>
              <w:webHidden/>
              <w:sz w:val="22"/>
              <w:szCs w:val="22"/>
              <w:rPrChange w:id="1413" w:author="Hailey Lang" w:date="2019-08-27T14:04:00Z">
                <w:rPr>
                  <w:noProof/>
                  <w:webHidden/>
                </w:rPr>
              </w:rPrChange>
            </w:rPr>
            <w:tab/>
          </w:r>
          <w:r w:rsidRPr="005A4B9D">
            <w:rPr>
              <w:rFonts w:asciiTheme="majorHAnsi" w:hAnsiTheme="majorHAnsi"/>
              <w:noProof/>
              <w:webHidden/>
              <w:sz w:val="22"/>
              <w:szCs w:val="22"/>
              <w:rPrChange w:id="1414" w:author="Hailey Lang" w:date="2019-08-27T14:04:00Z">
                <w:rPr>
                  <w:noProof/>
                  <w:webHidden/>
                </w:rPr>
              </w:rPrChange>
            </w:rPr>
            <w:fldChar w:fldCharType="begin"/>
          </w:r>
          <w:r w:rsidRPr="005A4B9D">
            <w:rPr>
              <w:rFonts w:asciiTheme="majorHAnsi" w:hAnsiTheme="majorHAnsi"/>
              <w:noProof/>
              <w:webHidden/>
              <w:sz w:val="22"/>
              <w:szCs w:val="22"/>
              <w:rPrChange w:id="1415" w:author="Hailey Lang" w:date="2019-08-27T14:04:00Z">
                <w:rPr>
                  <w:noProof/>
                  <w:webHidden/>
                </w:rPr>
              </w:rPrChange>
            </w:rPr>
            <w:instrText xml:space="preserve"> PAGEREF _Toc17807002 \h </w:instrText>
          </w:r>
          <w:r w:rsidRPr="005A4B9D">
            <w:rPr>
              <w:rFonts w:asciiTheme="majorHAnsi" w:hAnsiTheme="majorHAnsi"/>
              <w:noProof/>
              <w:webHidden/>
              <w:sz w:val="22"/>
              <w:szCs w:val="22"/>
              <w:rPrChange w:id="141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417" w:author="Hailey Lang" w:date="2019-08-27T14:04:00Z">
                <w:rPr>
                  <w:noProof/>
                  <w:webHidden/>
                </w:rPr>
              </w:rPrChange>
            </w:rPr>
            <w:fldChar w:fldCharType="separate"/>
          </w:r>
          <w:r w:rsidR="00630672">
            <w:rPr>
              <w:rFonts w:asciiTheme="majorHAnsi" w:hAnsiTheme="majorHAnsi"/>
              <w:noProof/>
              <w:webHidden/>
              <w:sz w:val="22"/>
              <w:szCs w:val="22"/>
            </w:rPr>
            <w:t>1</w:t>
          </w:r>
          <w:r w:rsidRPr="005A4B9D">
            <w:rPr>
              <w:rFonts w:asciiTheme="majorHAnsi" w:hAnsiTheme="majorHAnsi"/>
              <w:noProof/>
              <w:webHidden/>
              <w:sz w:val="22"/>
              <w:szCs w:val="22"/>
              <w:rPrChange w:id="1418" w:author="Hailey Lang" w:date="2019-08-27T14:04:00Z">
                <w:rPr>
                  <w:noProof/>
                  <w:webHidden/>
                </w:rPr>
              </w:rPrChange>
            </w:rPr>
            <w:fldChar w:fldCharType="end"/>
          </w:r>
          <w:r w:rsidRPr="005A4B9D">
            <w:rPr>
              <w:rStyle w:val="Hyperlink"/>
              <w:rFonts w:asciiTheme="majorHAnsi" w:hAnsiTheme="majorHAnsi"/>
              <w:noProof/>
              <w:sz w:val="22"/>
              <w:szCs w:val="22"/>
              <w:rPrChange w:id="1419" w:author="Hailey Lang" w:date="2019-08-27T14:04:00Z">
                <w:rPr>
                  <w:rStyle w:val="Hyperlink"/>
                  <w:noProof/>
                </w:rPr>
              </w:rPrChange>
            </w:rPr>
            <w:fldChar w:fldCharType="end"/>
          </w:r>
        </w:p>
        <w:p w14:paraId="2C4BCE5A" w14:textId="7B76150D" w:rsidR="005A4B9D" w:rsidRPr="005A4B9D" w:rsidRDefault="005A4B9D">
          <w:pPr>
            <w:pStyle w:val="TOC2"/>
            <w:tabs>
              <w:tab w:val="right" w:leader="dot" w:pos="10790"/>
            </w:tabs>
            <w:rPr>
              <w:rFonts w:asciiTheme="majorHAnsi" w:hAnsiTheme="majorHAnsi"/>
              <w:noProof/>
              <w:sz w:val="22"/>
              <w:szCs w:val="22"/>
              <w:rPrChange w:id="142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421" w:author="Hailey Lang" w:date="2019-08-27T14:04:00Z">
                <w:rPr>
                  <w:rStyle w:val="Hyperlink"/>
                  <w:noProof/>
                </w:rPr>
              </w:rPrChange>
            </w:rPr>
            <w:fldChar w:fldCharType="begin"/>
          </w:r>
          <w:r w:rsidRPr="005A4B9D">
            <w:rPr>
              <w:rStyle w:val="Hyperlink"/>
              <w:rFonts w:asciiTheme="majorHAnsi" w:hAnsiTheme="majorHAnsi"/>
              <w:noProof/>
              <w:sz w:val="22"/>
              <w:szCs w:val="22"/>
              <w:rPrChange w:id="1422" w:author="Hailey Lang" w:date="2019-08-27T14:04:00Z">
                <w:rPr>
                  <w:rStyle w:val="Hyperlink"/>
                  <w:noProof/>
                </w:rPr>
              </w:rPrChange>
            </w:rPr>
            <w:instrText xml:space="preserve"> </w:instrText>
          </w:r>
          <w:r w:rsidRPr="005A4B9D">
            <w:rPr>
              <w:rFonts w:asciiTheme="majorHAnsi" w:hAnsiTheme="majorHAnsi"/>
              <w:noProof/>
              <w:sz w:val="22"/>
              <w:szCs w:val="22"/>
              <w:rPrChange w:id="1423" w:author="Hailey Lang" w:date="2019-08-27T14:04:00Z">
                <w:rPr>
                  <w:noProof/>
                </w:rPr>
              </w:rPrChange>
            </w:rPr>
            <w:instrText>HYPERLINK \l "_Toc17807003"</w:instrText>
          </w:r>
          <w:r w:rsidRPr="005A4B9D">
            <w:rPr>
              <w:rStyle w:val="Hyperlink"/>
              <w:rFonts w:asciiTheme="majorHAnsi" w:hAnsiTheme="majorHAnsi"/>
              <w:noProof/>
              <w:sz w:val="22"/>
              <w:szCs w:val="22"/>
              <w:rPrChange w:id="142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425" w:author="Hailey Lang" w:date="2019-08-27T14:04:00Z">
                <w:rPr>
                  <w:rStyle w:val="Hyperlink"/>
                  <w:noProof/>
                </w:rPr>
              </w:rPrChange>
            </w:rPr>
            <w:fldChar w:fldCharType="separate"/>
          </w:r>
          <w:r w:rsidRPr="005A4B9D">
            <w:rPr>
              <w:rStyle w:val="Hyperlink"/>
              <w:rFonts w:asciiTheme="majorHAnsi" w:hAnsiTheme="majorHAnsi"/>
              <w:noProof/>
              <w:sz w:val="22"/>
              <w:szCs w:val="22"/>
              <w:rPrChange w:id="1426" w:author="Hailey Lang" w:date="2019-08-27T14:04:00Z">
                <w:rPr>
                  <w:rStyle w:val="Hyperlink"/>
                  <w:rFonts w:ascii="Trebuchet MS" w:hAnsi="Trebuchet MS"/>
                  <w:noProof/>
                </w:rPr>
              </w:rPrChange>
            </w:rPr>
            <w:t>Transportation Directives</w:t>
          </w:r>
          <w:r w:rsidRPr="005A4B9D">
            <w:rPr>
              <w:rFonts w:asciiTheme="majorHAnsi" w:hAnsiTheme="majorHAnsi"/>
              <w:noProof/>
              <w:webHidden/>
              <w:sz w:val="22"/>
              <w:szCs w:val="22"/>
              <w:rPrChange w:id="1427" w:author="Hailey Lang" w:date="2019-08-27T14:04:00Z">
                <w:rPr>
                  <w:noProof/>
                  <w:webHidden/>
                </w:rPr>
              </w:rPrChange>
            </w:rPr>
            <w:tab/>
          </w:r>
          <w:r w:rsidRPr="005A4B9D">
            <w:rPr>
              <w:rFonts w:asciiTheme="majorHAnsi" w:hAnsiTheme="majorHAnsi"/>
              <w:noProof/>
              <w:webHidden/>
              <w:sz w:val="22"/>
              <w:szCs w:val="22"/>
              <w:rPrChange w:id="1428" w:author="Hailey Lang" w:date="2019-08-27T14:04:00Z">
                <w:rPr>
                  <w:noProof/>
                  <w:webHidden/>
                </w:rPr>
              </w:rPrChange>
            </w:rPr>
            <w:fldChar w:fldCharType="begin"/>
          </w:r>
          <w:r w:rsidRPr="005A4B9D">
            <w:rPr>
              <w:rFonts w:asciiTheme="majorHAnsi" w:hAnsiTheme="majorHAnsi"/>
              <w:noProof/>
              <w:webHidden/>
              <w:sz w:val="22"/>
              <w:szCs w:val="22"/>
              <w:rPrChange w:id="1429" w:author="Hailey Lang" w:date="2019-08-27T14:04:00Z">
                <w:rPr>
                  <w:noProof/>
                  <w:webHidden/>
                </w:rPr>
              </w:rPrChange>
            </w:rPr>
            <w:instrText xml:space="preserve"> PAGEREF _Toc17807003 \h </w:instrText>
          </w:r>
          <w:r w:rsidRPr="005A4B9D">
            <w:rPr>
              <w:rFonts w:asciiTheme="majorHAnsi" w:hAnsiTheme="majorHAnsi"/>
              <w:noProof/>
              <w:webHidden/>
              <w:sz w:val="22"/>
              <w:szCs w:val="22"/>
              <w:rPrChange w:id="143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431" w:author="Hailey Lang" w:date="2019-08-27T14:04:00Z">
                <w:rPr>
                  <w:noProof/>
                  <w:webHidden/>
                </w:rPr>
              </w:rPrChange>
            </w:rPr>
            <w:fldChar w:fldCharType="separate"/>
          </w:r>
          <w:r w:rsidR="00630672">
            <w:rPr>
              <w:rFonts w:asciiTheme="majorHAnsi" w:hAnsiTheme="majorHAnsi"/>
              <w:noProof/>
              <w:webHidden/>
              <w:sz w:val="22"/>
              <w:szCs w:val="22"/>
            </w:rPr>
            <w:t>1</w:t>
          </w:r>
          <w:r w:rsidRPr="005A4B9D">
            <w:rPr>
              <w:rFonts w:asciiTheme="majorHAnsi" w:hAnsiTheme="majorHAnsi"/>
              <w:noProof/>
              <w:webHidden/>
              <w:sz w:val="22"/>
              <w:szCs w:val="22"/>
              <w:rPrChange w:id="1432" w:author="Hailey Lang" w:date="2019-08-27T14:04:00Z">
                <w:rPr>
                  <w:noProof/>
                  <w:webHidden/>
                </w:rPr>
              </w:rPrChange>
            </w:rPr>
            <w:fldChar w:fldCharType="end"/>
          </w:r>
          <w:r w:rsidRPr="005A4B9D">
            <w:rPr>
              <w:rStyle w:val="Hyperlink"/>
              <w:rFonts w:asciiTheme="majorHAnsi" w:hAnsiTheme="majorHAnsi"/>
              <w:noProof/>
              <w:sz w:val="22"/>
              <w:szCs w:val="22"/>
              <w:rPrChange w:id="1433" w:author="Hailey Lang" w:date="2019-08-27T14:04:00Z">
                <w:rPr>
                  <w:rStyle w:val="Hyperlink"/>
                  <w:noProof/>
                </w:rPr>
              </w:rPrChange>
            </w:rPr>
            <w:fldChar w:fldCharType="end"/>
          </w:r>
        </w:p>
        <w:p w14:paraId="73381D8C" w14:textId="6E4EED9A" w:rsidR="005A4B9D" w:rsidRPr="005A4B9D" w:rsidRDefault="005A4B9D">
          <w:pPr>
            <w:pStyle w:val="TOC2"/>
            <w:tabs>
              <w:tab w:val="right" w:leader="dot" w:pos="10790"/>
            </w:tabs>
            <w:rPr>
              <w:rFonts w:asciiTheme="majorHAnsi" w:hAnsiTheme="majorHAnsi"/>
              <w:noProof/>
              <w:sz w:val="22"/>
              <w:szCs w:val="22"/>
              <w:rPrChange w:id="143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435" w:author="Hailey Lang" w:date="2019-08-27T14:04:00Z">
                <w:rPr>
                  <w:rStyle w:val="Hyperlink"/>
                  <w:noProof/>
                </w:rPr>
              </w:rPrChange>
            </w:rPr>
            <w:fldChar w:fldCharType="begin"/>
          </w:r>
          <w:r w:rsidRPr="005A4B9D">
            <w:rPr>
              <w:rStyle w:val="Hyperlink"/>
              <w:rFonts w:asciiTheme="majorHAnsi" w:hAnsiTheme="majorHAnsi"/>
              <w:noProof/>
              <w:sz w:val="22"/>
              <w:szCs w:val="22"/>
              <w:rPrChange w:id="1436" w:author="Hailey Lang" w:date="2019-08-27T14:04:00Z">
                <w:rPr>
                  <w:rStyle w:val="Hyperlink"/>
                  <w:noProof/>
                </w:rPr>
              </w:rPrChange>
            </w:rPr>
            <w:instrText xml:space="preserve"> </w:instrText>
          </w:r>
          <w:r w:rsidRPr="005A4B9D">
            <w:rPr>
              <w:rFonts w:asciiTheme="majorHAnsi" w:hAnsiTheme="majorHAnsi"/>
              <w:noProof/>
              <w:sz w:val="22"/>
              <w:szCs w:val="22"/>
              <w:rPrChange w:id="1437" w:author="Hailey Lang" w:date="2019-08-27T14:04:00Z">
                <w:rPr>
                  <w:noProof/>
                </w:rPr>
              </w:rPrChange>
            </w:rPr>
            <w:instrText>HYPERLINK \l "_Toc17807004"</w:instrText>
          </w:r>
          <w:r w:rsidRPr="005A4B9D">
            <w:rPr>
              <w:rStyle w:val="Hyperlink"/>
              <w:rFonts w:asciiTheme="majorHAnsi" w:hAnsiTheme="majorHAnsi"/>
              <w:noProof/>
              <w:sz w:val="22"/>
              <w:szCs w:val="22"/>
              <w:rPrChange w:id="143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439" w:author="Hailey Lang" w:date="2019-08-27T14:04:00Z">
                <w:rPr>
                  <w:rStyle w:val="Hyperlink"/>
                  <w:noProof/>
                </w:rPr>
              </w:rPrChange>
            </w:rPr>
            <w:fldChar w:fldCharType="separate"/>
          </w:r>
          <w:r w:rsidRPr="005A4B9D">
            <w:rPr>
              <w:rStyle w:val="Hyperlink"/>
              <w:rFonts w:asciiTheme="majorHAnsi" w:hAnsiTheme="majorHAnsi"/>
              <w:noProof/>
              <w:sz w:val="22"/>
              <w:szCs w:val="22"/>
              <w:rPrChange w:id="1440" w:author="Hailey Lang" w:date="2019-08-27T14:04:00Z">
                <w:rPr>
                  <w:rStyle w:val="Hyperlink"/>
                  <w:rFonts w:ascii="Trebuchet MS" w:hAnsi="Trebuchet MS"/>
                  <w:noProof/>
                </w:rPr>
              </w:rPrChange>
            </w:rPr>
            <w:t>Summary of Needs and Issues</w:t>
          </w:r>
          <w:r w:rsidRPr="005A4B9D">
            <w:rPr>
              <w:rFonts w:asciiTheme="majorHAnsi" w:hAnsiTheme="majorHAnsi"/>
              <w:noProof/>
              <w:webHidden/>
              <w:sz w:val="22"/>
              <w:szCs w:val="22"/>
              <w:rPrChange w:id="1441" w:author="Hailey Lang" w:date="2019-08-27T14:04:00Z">
                <w:rPr>
                  <w:noProof/>
                  <w:webHidden/>
                </w:rPr>
              </w:rPrChange>
            </w:rPr>
            <w:tab/>
          </w:r>
          <w:r w:rsidRPr="005A4B9D">
            <w:rPr>
              <w:rFonts w:asciiTheme="majorHAnsi" w:hAnsiTheme="majorHAnsi"/>
              <w:noProof/>
              <w:webHidden/>
              <w:sz w:val="22"/>
              <w:szCs w:val="22"/>
              <w:rPrChange w:id="1442" w:author="Hailey Lang" w:date="2019-08-27T14:04:00Z">
                <w:rPr>
                  <w:noProof/>
                  <w:webHidden/>
                </w:rPr>
              </w:rPrChange>
            </w:rPr>
            <w:fldChar w:fldCharType="begin"/>
          </w:r>
          <w:r w:rsidRPr="005A4B9D">
            <w:rPr>
              <w:rFonts w:asciiTheme="majorHAnsi" w:hAnsiTheme="majorHAnsi"/>
              <w:noProof/>
              <w:webHidden/>
              <w:sz w:val="22"/>
              <w:szCs w:val="22"/>
              <w:rPrChange w:id="1443" w:author="Hailey Lang" w:date="2019-08-27T14:04:00Z">
                <w:rPr>
                  <w:noProof/>
                  <w:webHidden/>
                </w:rPr>
              </w:rPrChange>
            </w:rPr>
            <w:instrText xml:space="preserve"> PAGEREF _Toc17807004 \h </w:instrText>
          </w:r>
          <w:r w:rsidRPr="005A4B9D">
            <w:rPr>
              <w:rFonts w:asciiTheme="majorHAnsi" w:hAnsiTheme="majorHAnsi"/>
              <w:noProof/>
              <w:webHidden/>
              <w:sz w:val="22"/>
              <w:szCs w:val="22"/>
              <w:rPrChange w:id="144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445" w:author="Hailey Lang" w:date="2019-08-27T14:04:00Z">
                <w:rPr>
                  <w:noProof/>
                  <w:webHidden/>
                </w:rPr>
              </w:rPrChange>
            </w:rPr>
            <w:fldChar w:fldCharType="separate"/>
          </w:r>
          <w:r w:rsidR="00630672">
            <w:rPr>
              <w:rFonts w:asciiTheme="majorHAnsi" w:hAnsiTheme="majorHAnsi"/>
              <w:noProof/>
              <w:webHidden/>
              <w:sz w:val="22"/>
              <w:szCs w:val="22"/>
            </w:rPr>
            <w:t>1</w:t>
          </w:r>
          <w:r w:rsidRPr="005A4B9D">
            <w:rPr>
              <w:rFonts w:asciiTheme="majorHAnsi" w:hAnsiTheme="majorHAnsi"/>
              <w:noProof/>
              <w:webHidden/>
              <w:sz w:val="22"/>
              <w:szCs w:val="22"/>
              <w:rPrChange w:id="1446" w:author="Hailey Lang" w:date="2019-08-27T14:04:00Z">
                <w:rPr>
                  <w:noProof/>
                  <w:webHidden/>
                </w:rPr>
              </w:rPrChange>
            </w:rPr>
            <w:fldChar w:fldCharType="end"/>
          </w:r>
          <w:r w:rsidRPr="005A4B9D">
            <w:rPr>
              <w:rStyle w:val="Hyperlink"/>
              <w:rFonts w:asciiTheme="majorHAnsi" w:hAnsiTheme="majorHAnsi"/>
              <w:noProof/>
              <w:sz w:val="22"/>
              <w:szCs w:val="22"/>
              <w:rPrChange w:id="1447" w:author="Hailey Lang" w:date="2019-08-27T14:04:00Z">
                <w:rPr>
                  <w:rStyle w:val="Hyperlink"/>
                  <w:noProof/>
                </w:rPr>
              </w:rPrChange>
            </w:rPr>
            <w:fldChar w:fldCharType="end"/>
          </w:r>
        </w:p>
        <w:p w14:paraId="4AD26F4E" w14:textId="018D90CE" w:rsidR="005A4B9D" w:rsidRPr="005A4B9D" w:rsidRDefault="005A4B9D">
          <w:pPr>
            <w:pStyle w:val="TOC2"/>
            <w:tabs>
              <w:tab w:val="right" w:leader="dot" w:pos="10790"/>
            </w:tabs>
            <w:rPr>
              <w:rFonts w:asciiTheme="majorHAnsi" w:hAnsiTheme="majorHAnsi"/>
              <w:noProof/>
              <w:sz w:val="22"/>
              <w:szCs w:val="22"/>
              <w:rPrChange w:id="144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449" w:author="Hailey Lang" w:date="2019-08-27T14:04:00Z">
                <w:rPr>
                  <w:rStyle w:val="Hyperlink"/>
                  <w:noProof/>
                </w:rPr>
              </w:rPrChange>
            </w:rPr>
            <w:fldChar w:fldCharType="begin"/>
          </w:r>
          <w:r w:rsidRPr="005A4B9D">
            <w:rPr>
              <w:rStyle w:val="Hyperlink"/>
              <w:rFonts w:asciiTheme="majorHAnsi" w:hAnsiTheme="majorHAnsi"/>
              <w:noProof/>
              <w:sz w:val="22"/>
              <w:szCs w:val="22"/>
              <w:rPrChange w:id="1450" w:author="Hailey Lang" w:date="2019-08-27T14:04:00Z">
                <w:rPr>
                  <w:rStyle w:val="Hyperlink"/>
                  <w:noProof/>
                </w:rPr>
              </w:rPrChange>
            </w:rPr>
            <w:instrText xml:space="preserve"> </w:instrText>
          </w:r>
          <w:r w:rsidRPr="005A4B9D">
            <w:rPr>
              <w:rFonts w:asciiTheme="majorHAnsi" w:hAnsiTheme="majorHAnsi"/>
              <w:noProof/>
              <w:sz w:val="22"/>
              <w:szCs w:val="22"/>
              <w:rPrChange w:id="1451" w:author="Hailey Lang" w:date="2019-08-27T14:04:00Z">
                <w:rPr>
                  <w:noProof/>
                </w:rPr>
              </w:rPrChange>
            </w:rPr>
            <w:instrText>HYPERLINK \l "_Toc17807005"</w:instrText>
          </w:r>
          <w:r w:rsidRPr="005A4B9D">
            <w:rPr>
              <w:rStyle w:val="Hyperlink"/>
              <w:rFonts w:asciiTheme="majorHAnsi" w:hAnsiTheme="majorHAnsi"/>
              <w:noProof/>
              <w:sz w:val="22"/>
              <w:szCs w:val="22"/>
              <w:rPrChange w:id="145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45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454" w:author="Hailey Lang" w:date="2019-08-27T14:04:00Z">
                <w:rPr>
                  <w:rStyle w:val="Hyperlink"/>
                  <w:rFonts w:ascii="Trebuchet MS" w:hAnsi="Trebuchet MS"/>
                  <w:noProof/>
                </w:rPr>
              </w:rPrChange>
            </w:rPr>
            <w:t>Summary of Transportation System</w:t>
          </w:r>
          <w:r w:rsidRPr="005A4B9D">
            <w:rPr>
              <w:rFonts w:asciiTheme="majorHAnsi" w:hAnsiTheme="majorHAnsi"/>
              <w:noProof/>
              <w:webHidden/>
              <w:sz w:val="22"/>
              <w:szCs w:val="22"/>
              <w:rPrChange w:id="1455" w:author="Hailey Lang" w:date="2019-08-27T14:04:00Z">
                <w:rPr>
                  <w:noProof/>
                  <w:webHidden/>
                </w:rPr>
              </w:rPrChange>
            </w:rPr>
            <w:tab/>
          </w:r>
          <w:r w:rsidRPr="005A4B9D">
            <w:rPr>
              <w:rFonts w:asciiTheme="majorHAnsi" w:hAnsiTheme="majorHAnsi"/>
              <w:noProof/>
              <w:webHidden/>
              <w:sz w:val="22"/>
              <w:szCs w:val="22"/>
              <w:rPrChange w:id="1456" w:author="Hailey Lang" w:date="2019-08-27T14:04:00Z">
                <w:rPr>
                  <w:noProof/>
                  <w:webHidden/>
                </w:rPr>
              </w:rPrChange>
            </w:rPr>
            <w:fldChar w:fldCharType="begin"/>
          </w:r>
          <w:r w:rsidRPr="005A4B9D">
            <w:rPr>
              <w:rFonts w:asciiTheme="majorHAnsi" w:hAnsiTheme="majorHAnsi"/>
              <w:noProof/>
              <w:webHidden/>
              <w:sz w:val="22"/>
              <w:szCs w:val="22"/>
              <w:rPrChange w:id="1457" w:author="Hailey Lang" w:date="2019-08-27T14:04:00Z">
                <w:rPr>
                  <w:noProof/>
                  <w:webHidden/>
                </w:rPr>
              </w:rPrChange>
            </w:rPr>
            <w:instrText xml:space="preserve"> PAGEREF _Toc17807005 \h </w:instrText>
          </w:r>
          <w:r w:rsidRPr="005A4B9D">
            <w:rPr>
              <w:rFonts w:asciiTheme="majorHAnsi" w:hAnsiTheme="majorHAnsi"/>
              <w:noProof/>
              <w:webHidden/>
              <w:sz w:val="22"/>
              <w:szCs w:val="22"/>
              <w:rPrChange w:id="145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459" w:author="Hailey Lang" w:date="2019-08-27T14:04:00Z">
                <w:rPr>
                  <w:noProof/>
                  <w:webHidden/>
                </w:rPr>
              </w:rPrChange>
            </w:rPr>
            <w:fldChar w:fldCharType="separate"/>
          </w:r>
          <w:r w:rsidR="00630672">
            <w:rPr>
              <w:rFonts w:asciiTheme="majorHAnsi" w:hAnsiTheme="majorHAnsi"/>
              <w:noProof/>
              <w:webHidden/>
              <w:sz w:val="22"/>
              <w:szCs w:val="22"/>
            </w:rPr>
            <w:t>3</w:t>
          </w:r>
          <w:r w:rsidRPr="005A4B9D">
            <w:rPr>
              <w:rFonts w:asciiTheme="majorHAnsi" w:hAnsiTheme="majorHAnsi"/>
              <w:noProof/>
              <w:webHidden/>
              <w:sz w:val="22"/>
              <w:szCs w:val="22"/>
              <w:rPrChange w:id="1460" w:author="Hailey Lang" w:date="2019-08-27T14:04:00Z">
                <w:rPr>
                  <w:noProof/>
                  <w:webHidden/>
                </w:rPr>
              </w:rPrChange>
            </w:rPr>
            <w:fldChar w:fldCharType="end"/>
          </w:r>
          <w:r w:rsidRPr="005A4B9D">
            <w:rPr>
              <w:rStyle w:val="Hyperlink"/>
              <w:rFonts w:asciiTheme="majorHAnsi" w:hAnsiTheme="majorHAnsi"/>
              <w:noProof/>
              <w:sz w:val="22"/>
              <w:szCs w:val="22"/>
              <w:rPrChange w:id="1461" w:author="Hailey Lang" w:date="2019-08-27T14:04:00Z">
                <w:rPr>
                  <w:rStyle w:val="Hyperlink"/>
                  <w:noProof/>
                </w:rPr>
              </w:rPrChange>
            </w:rPr>
            <w:fldChar w:fldCharType="end"/>
          </w:r>
        </w:p>
        <w:p w14:paraId="0604EF76" w14:textId="1A93A552" w:rsidR="005A4B9D" w:rsidRPr="005A4B9D" w:rsidRDefault="005A4B9D">
          <w:pPr>
            <w:pStyle w:val="TOC2"/>
            <w:tabs>
              <w:tab w:val="right" w:leader="dot" w:pos="10790"/>
            </w:tabs>
            <w:rPr>
              <w:rFonts w:asciiTheme="majorHAnsi" w:hAnsiTheme="majorHAnsi"/>
              <w:noProof/>
              <w:sz w:val="22"/>
              <w:szCs w:val="22"/>
              <w:rPrChange w:id="146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463" w:author="Hailey Lang" w:date="2019-08-27T14:04:00Z">
                <w:rPr>
                  <w:rStyle w:val="Hyperlink"/>
                  <w:noProof/>
                </w:rPr>
              </w:rPrChange>
            </w:rPr>
            <w:fldChar w:fldCharType="begin"/>
          </w:r>
          <w:r w:rsidRPr="005A4B9D">
            <w:rPr>
              <w:rStyle w:val="Hyperlink"/>
              <w:rFonts w:asciiTheme="majorHAnsi" w:hAnsiTheme="majorHAnsi"/>
              <w:noProof/>
              <w:sz w:val="22"/>
              <w:szCs w:val="22"/>
              <w:rPrChange w:id="1464" w:author="Hailey Lang" w:date="2019-08-27T14:04:00Z">
                <w:rPr>
                  <w:rStyle w:val="Hyperlink"/>
                  <w:noProof/>
                </w:rPr>
              </w:rPrChange>
            </w:rPr>
            <w:instrText xml:space="preserve"> </w:instrText>
          </w:r>
          <w:r w:rsidRPr="005A4B9D">
            <w:rPr>
              <w:rFonts w:asciiTheme="majorHAnsi" w:hAnsiTheme="majorHAnsi"/>
              <w:noProof/>
              <w:sz w:val="22"/>
              <w:szCs w:val="22"/>
              <w:rPrChange w:id="1465" w:author="Hailey Lang" w:date="2019-08-27T14:04:00Z">
                <w:rPr>
                  <w:noProof/>
                </w:rPr>
              </w:rPrChange>
            </w:rPr>
            <w:instrText>HYPERLINK \l "_Toc17807006"</w:instrText>
          </w:r>
          <w:r w:rsidRPr="005A4B9D">
            <w:rPr>
              <w:rStyle w:val="Hyperlink"/>
              <w:rFonts w:asciiTheme="majorHAnsi" w:hAnsiTheme="majorHAnsi"/>
              <w:noProof/>
              <w:sz w:val="22"/>
              <w:szCs w:val="22"/>
              <w:rPrChange w:id="146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467" w:author="Hailey Lang" w:date="2019-08-27T14:04:00Z">
                <w:rPr>
                  <w:rStyle w:val="Hyperlink"/>
                  <w:noProof/>
                </w:rPr>
              </w:rPrChange>
            </w:rPr>
            <w:fldChar w:fldCharType="separate"/>
          </w:r>
          <w:r w:rsidRPr="005A4B9D">
            <w:rPr>
              <w:rStyle w:val="Hyperlink"/>
              <w:rFonts w:asciiTheme="majorHAnsi" w:hAnsiTheme="majorHAnsi"/>
              <w:noProof/>
              <w:sz w:val="22"/>
              <w:szCs w:val="22"/>
              <w:rPrChange w:id="1468" w:author="Hailey Lang" w:date="2019-08-27T14:04:00Z">
                <w:rPr>
                  <w:rStyle w:val="Hyperlink"/>
                  <w:rFonts w:ascii="Trebuchet MS" w:hAnsi="Trebuchet MS"/>
                  <w:noProof/>
                </w:rPr>
              </w:rPrChange>
            </w:rPr>
            <w:t>Summary of System Options and Alternatives</w:t>
          </w:r>
          <w:r w:rsidRPr="005A4B9D">
            <w:rPr>
              <w:rFonts w:asciiTheme="majorHAnsi" w:hAnsiTheme="majorHAnsi"/>
              <w:noProof/>
              <w:webHidden/>
              <w:sz w:val="22"/>
              <w:szCs w:val="22"/>
              <w:rPrChange w:id="1469" w:author="Hailey Lang" w:date="2019-08-27T14:04:00Z">
                <w:rPr>
                  <w:noProof/>
                  <w:webHidden/>
                </w:rPr>
              </w:rPrChange>
            </w:rPr>
            <w:tab/>
          </w:r>
          <w:r w:rsidRPr="005A4B9D">
            <w:rPr>
              <w:rFonts w:asciiTheme="majorHAnsi" w:hAnsiTheme="majorHAnsi"/>
              <w:noProof/>
              <w:webHidden/>
              <w:sz w:val="22"/>
              <w:szCs w:val="22"/>
              <w:rPrChange w:id="1470" w:author="Hailey Lang" w:date="2019-08-27T14:04:00Z">
                <w:rPr>
                  <w:noProof/>
                  <w:webHidden/>
                </w:rPr>
              </w:rPrChange>
            </w:rPr>
            <w:fldChar w:fldCharType="begin"/>
          </w:r>
          <w:r w:rsidRPr="005A4B9D">
            <w:rPr>
              <w:rFonts w:asciiTheme="majorHAnsi" w:hAnsiTheme="majorHAnsi"/>
              <w:noProof/>
              <w:webHidden/>
              <w:sz w:val="22"/>
              <w:szCs w:val="22"/>
              <w:rPrChange w:id="1471" w:author="Hailey Lang" w:date="2019-08-27T14:04:00Z">
                <w:rPr>
                  <w:noProof/>
                  <w:webHidden/>
                </w:rPr>
              </w:rPrChange>
            </w:rPr>
            <w:instrText xml:space="preserve"> PAGEREF _Toc17807006 \h </w:instrText>
          </w:r>
          <w:r w:rsidRPr="005A4B9D">
            <w:rPr>
              <w:rFonts w:asciiTheme="majorHAnsi" w:hAnsiTheme="majorHAnsi"/>
              <w:noProof/>
              <w:webHidden/>
              <w:sz w:val="22"/>
              <w:szCs w:val="22"/>
              <w:rPrChange w:id="147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473" w:author="Hailey Lang" w:date="2019-08-27T14:04:00Z">
                <w:rPr>
                  <w:noProof/>
                  <w:webHidden/>
                </w:rPr>
              </w:rPrChange>
            </w:rPr>
            <w:fldChar w:fldCharType="separate"/>
          </w:r>
          <w:r w:rsidR="00630672">
            <w:rPr>
              <w:rFonts w:asciiTheme="majorHAnsi" w:hAnsiTheme="majorHAnsi"/>
              <w:noProof/>
              <w:webHidden/>
              <w:sz w:val="22"/>
              <w:szCs w:val="22"/>
            </w:rPr>
            <w:t>4</w:t>
          </w:r>
          <w:r w:rsidRPr="005A4B9D">
            <w:rPr>
              <w:rFonts w:asciiTheme="majorHAnsi" w:hAnsiTheme="majorHAnsi"/>
              <w:noProof/>
              <w:webHidden/>
              <w:sz w:val="22"/>
              <w:szCs w:val="22"/>
              <w:rPrChange w:id="1474" w:author="Hailey Lang" w:date="2019-08-27T14:04:00Z">
                <w:rPr>
                  <w:noProof/>
                  <w:webHidden/>
                </w:rPr>
              </w:rPrChange>
            </w:rPr>
            <w:fldChar w:fldCharType="end"/>
          </w:r>
          <w:r w:rsidRPr="005A4B9D">
            <w:rPr>
              <w:rStyle w:val="Hyperlink"/>
              <w:rFonts w:asciiTheme="majorHAnsi" w:hAnsiTheme="majorHAnsi"/>
              <w:noProof/>
              <w:sz w:val="22"/>
              <w:szCs w:val="22"/>
              <w:rPrChange w:id="1475" w:author="Hailey Lang" w:date="2019-08-27T14:04:00Z">
                <w:rPr>
                  <w:rStyle w:val="Hyperlink"/>
                  <w:noProof/>
                </w:rPr>
              </w:rPrChange>
            </w:rPr>
            <w:fldChar w:fldCharType="end"/>
          </w:r>
        </w:p>
        <w:p w14:paraId="06633978" w14:textId="22A02680" w:rsidR="005A4B9D" w:rsidRPr="005A4B9D" w:rsidRDefault="005A4B9D">
          <w:pPr>
            <w:pStyle w:val="TOC2"/>
            <w:tabs>
              <w:tab w:val="right" w:leader="dot" w:pos="10790"/>
            </w:tabs>
            <w:rPr>
              <w:rFonts w:asciiTheme="majorHAnsi" w:hAnsiTheme="majorHAnsi"/>
              <w:noProof/>
              <w:sz w:val="22"/>
              <w:szCs w:val="22"/>
              <w:rPrChange w:id="147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477" w:author="Hailey Lang" w:date="2019-08-27T14:04:00Z">
                <w:rPr>
                  <w:rStyle w:val="Hyperlink"/>
                  <w:noProof/>
                </w:rPr>
              </w:rPrChange>
            </w:rPr>
            <w:fldChar w:fldCharType="begin"/>
          </w:r>
          <w:r w:rsidRPr="005A4B9D">
            <w:rPr>
              <w:rStyle w:val="Hyperlink"/>
              <w:rFonts w:asciiTheme="majorHAnsi" w:hAnsiTheme="majorHAnsi"/>
              <w:noProof/>
              <w:sz w:val="22"/>
              <w:szCs w:val="22"/>
              <w:rPrChange w:id="1478" w:author="Hailey Lang" w:date="2019-08-27T14:04:00Z">
                <w:rPr>
                  <w:rStyle w:val="Hyperlink"/>
                  <w:noProof/>
                </w:rPr>
              </w:rPrChange>
            </w:rPr>
            <w:instrText xml:space="preserve"> </w:instrText>
          </w:r>
          <w:r w:rsidRPr="005A4B9D">
            <w:rPr>
              <w:rFonts w:asciiTheme="majorHAnsi" w:hAnsiTheme="majorHAnsi"/>
              <w:noProof/>
              <w:sz w:val="22"/>
              <w:szCs w:val="22"/>
              <w:rPrChange w:id="1479" w:author="Hailey Lang" w:date="2019-08-27T14:04:00Z">
                <w:rPr>
                  <w:noProof/>
                </w:rPr>
              </w:rPrChange>
            </w:rPr>
            <w:instrText>HYPERLINK \l "_Toc17807007"</w:instrText>
          </w:r>
          <w:r w:rsidRPr="005A4B9D">
            <w:rPr>
              <w:rStyle w:val="Hyperlink"/>
              <w:rFonts w:asciiTheme="majorHAnsi" w:hAnsiTheme="majorHAnsi"/>
              <w:noProof/>
              <w:sz w:val="22"/>
              <w:szCs w:val="22"/>
              <w:rPrChange w:id="148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48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482" w:author="Hailey Lang" w:date="2019-08-27T14:04:00Z">
                <w:rPr>
                  <w:rStyle w:val="Hyperlink"/>
                  <w:rFonts w:ascii="Trebuchet MS" w:hAnsi="Trebuchet MS"/>
                  <w:noProof/>
                </w:rPr>
              </w:rPrChange>
            </w:rPr>
            <w:t>Compliance with Air Quality Plan</w:t>
          </w:r>
          <w:r w:rsidRPr="005A4B9D">
            <w:rPr>
              <w:rFonts w:asciiTheme="majorHAnsi" w:hAnsiTheme="majorHAnsi"/>
              <w:noProof/>
              <w:webHidden/>
              <w:sz w:val="22"/>
              <w:szCs w:val="22"/>
              <w:rPrChange w:id="1483" w:author="Hailey Lang" w:date="2019-08-27T14:04:00Z">
                <w:rPr>
                  <w:noProof/>
                  <w:webHidden/>
                </w:rPr>
              </w:rPrChange>
            </w:rPr>
            <w:tab/>
          </w:r>
          <w:r w:rsidRPr="005A4B9D">
            <w:rPr>
              <w:rFonts w:asciiTheme="majorHAnsi" w:hAnsiTheme="majorHAnsi"/>
              <w:noProof/>
              <w:webHidden/>
              <w:sz w:val="22"/>
              <w:szCs w:val="22"/>
              <w:rPrChange w:id="1484" w:author="Hailey Lang" w:date="2019-08-27T14:04:00Z">
                <w:rPr>
                  <w:noProof/>
                  <w:webHidden/>
                </w:rPr>
              </w:rPrChange>
            </w:rPr>
            <w:fldChar w:fldCharType="begin"/>
          </w:r>
          <w:r w:rsidRPr="005A4B9D">
            <w:rPr>
              <w:rFonts w:asciiTheme="majorHAnsi" w:hAnsiTheme="majorHAnsi"/>
              <w:noProof/>
              <w:webHidden/>
              <w:sz w:val="22"/>
              <w:szCs w:val="22"/>
              <w:rPrChange w:id="1485" w:author="Hailey Lang" w:date="2019-08-27T14:04:00Z">
                <w:rPr>
                  <w:noProof/>
                  <w:webHidden/>
                </w:rPr>
              </w:rPrChange>
            </w:rPr>
            <w:instrText xml:space="preserve"> PAGEREF _Toc17807007 \h </w:instrText>
          </w:r>
          <w:r w:rsidRPr="005A4B9D">
            <w:rPr>
              <w:rFonts w:asciiTheme="majorHAnsi" w:hAnsiTheme="majorHAnsi"/>
              <w:noProof/>
              <w:webHidden/>
              <w:sz w:val="22"/>
              <w:szCs w:val="22"/>
              <w:rPrChange w:id="148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487" w:author="Hailey Lang" w:date="2019-08-27T14:04:00Z">
                <w:rPr>
                  <w:noProof/>
                  <w:webHidden/>
                </w:rPr>
              </w:rPrChange>
            </w:rPr>
            <w:fldChar w:fldCharType="separate"/>
          </w:r>
          <w:r w:rsidR="00630672">
            <w:rPr>
              <w:rFonts w:asciiTheme="majorHAnsi" w:hAnsiTheme="majorHAnsi"/>
              <w:noProof/>
              <w:webHidden/>
              <w:sz w:val="22"/>
              <w:szCs w:val="22"/>
            </w:rPr>
            <w:t>5</w:t>
          </w:r>
          <w:r w:rsidRPr="005A4B9D">
            <w:rPr>
              <w:rFonts w:asciiTheme="majorHAnsi" w:hAnsiTheme="majorHAnsi"/>
              <w:noProof/>
              <w:webHidden/>
              <w:sz w:val="22"/>
              <w:szCs w:val="22"/>
              <w:rPrChange w:id="1488" w:author="Hailey Lang" w:date="2019-08-27T14:04:00Z">
                <w:rPr>
                  <w:noProof/>
                  <w:webHidden/>
                </w:rPr>
              </w:rPrChange>
            </w:rPr>
            <w:fldChar w:fldCharType="end"/>
          </w:r>
          <w:r w:rsidRPr="005A4B9D">
            <w:rPr>
              <w:rStyle w:val="Hyperlink"/>
              <w:rFonts w:asciiTheme="majorHAnsi" w:hAnsiTheme="majorHAnsi"/>
              <w:noProof/>
              <w:sz w:val="22"/>
              <w:szCs w:val="22"/>
              <w:rPrChange w:id="1489" w:author="Hailey Lang" w:date="2019-08-27T14:04:00Z">
                <w:rPr>
                  <w:rStyle w:val="Hyperlink"/>
                  <w:noProof/>
                </w:rPr>
              </w:rPrChange>
            </w:rPr>
            <w:fldChar w:fldCharType="end"/>
          </w:r>
        </w:p>
        <w:p w14:paraId="27A05B88" w14:textId="7C528DDD" w:rsidR="005A4B9D" w:rsidRPr="005A4B9D" w:rsidRDefault="005A4B9D">
          <w:pPr>
            <w:pStyle w:val="TOC2"/>
            <w:tabs>
              <w:tab w:val="right" w:leader="dot" w:pos="10790"/>
            </w:tabs>
            <w:rPr>
              <w:rFonts w:asciiTheme="majorHAnsi" w:hAnsiTheme="majorHAnsi"/>
              <w:noProof/>
              <w:sz w:val="22"/>
              <w:szCs w:val="22"/>
              <w:rPrChange w:id="149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491" w:author="Hailey Lang" w:date="2019-08-27T14:04:00Z">
                <w:rPr>
                  <w:rStyle w:val="Hyperlink"/>
                  <w:noProof/>
                </w:rPr>
              </w:rPrChange>
            </w:rPr>
            <w:fldChar w:fldCharType="begin"/>
          </w:r>
          <w:r w:rsidRPr="005A4B9D">
            <w:rPr>
              <w:rStyle w:val="Hyperlink"/>
              <w:rFonts w:asciiTheme="majorHAnsi" w:hAnsiTheme="majorHAnsi"/>
              <w:noProof/>
              <w:sz w:val="22"/>
              <w:szCs w:val="22"/>
              <w:rPrChange w:id="1492" w:author="Hailey Lang" w:date="2019-08-27T14:04:00Z">
                <w:rPr>
                  <w:rStyle w:val="Hyperlink"/>
                  <w:noProof/>
                </w:rPr>
              </w:rPrChange>
            </w:rPr>
            <w:instrText xml:space="preserve"> </w:instrText>
          </w:r>
          <w:r w:rsidRPr="005A4B9D">
            <w:rPr>
              <w:rFonts w:asciiTheme="majorHAnsi" w:hAnsiTheme="majorHAnsi"/>
              <w:noProof/>
              <w:sz w:val="22"/>
              <w:szCs w:val="22"/>
              <w:rPrChange w:id="1493" w:author="Hailey Lang" w:date="2019-08-27T14:04:00Z">
                <w:rPr>
                  <w:noProof/>
                </w:rPr>
              </w:rPrChange>
            </w:rPr>
            <w:instrText>HYPERLINK \l "_Toc17807008"</w:instrText>
          </w:r>
          <w:r w:rsidRPr="005A4B9D">
            <w:rPr>
              <w:rStyle w:val="Hyperlink"/>
              <w:rFonts w:asciiTheme="majorHAnsi" w:hAnsiTheme="majorHAnsi"/>
              <w:noProof/>
              <w:sz w:val="22"/>
              <w:szCs w:val="22"/>
              <w:rPrChange w:id="149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495" w:author="Hailey Lang" w:date="2019-08-27T14:04:00Z">
                <w:rPr>
                  <w:rStyle w:val="Hyperlink"/>
                  <w:noProof/>
                </w:rPr>
              </w:rPrChange>
            </w:rPr>
            <w:fldChar w:fldCharType="separate"/>
          </w:r>
          <w:r w:rsidRPr="005A4B9D">
            <w:rPr>
              <w:rStyle w:val="Hyperlink"/>
              <w:rFonts w:asciiTheme="majorHAnsi" w:hAnsiTheme="majorHAnsi"/>
              <w:noProof/>
              <w:sz w:val="22"/>
              <w:szCs w:val="22"/>
              <w:rPrChange w:id="1496" w:author="Hailey Lang" w:date="2019-08-27T14:04:00Z">
                <w:rPr>
                  <w:rStyle w:val="Hyperlink"/>
                  <w:rFonts w:ascii="Trebuchet MS" w:hAnsi="Trebuchet MS"/>
                  <w:noProof/>
                </w:rPr>
              </w:rPrChange>
            </w:rPr>
            <w:t>Summary of Funding Programs</w:t>
          </w:r>
          <w:r w:rsidRPr="005A4B9D">
            <w:rPr>
              <w:rFonts w:asciiTheme="majorHAnsi" w:hAnsiTheme="majorHAnsi"/>
              <w:noProof/>
              <w:webHidden/>
              <w:sz w:val="22"/>
              <w:szCs w:val="22"/>
              <w:rPrChange w:id="1497" w:author="Hailey Lang" w:date="2019-08-27T14:04:00Z">
                <w:rPr>
                  <w:noProof/>
                  <w:webHidden/>
                </w:rPr>
              </w:rPrChange>
            </w:rPr>
            <w:tab/>
          </w:r>
          <w:r w:rsidRPr="005A4B9D">
            <w:rPr>
              <w:rFonts w:asciiTheme="majorHAnsi" w:hAnsiTheme="majorHAnsi"/>
              <w:noProof/>
              <w:webHidden/>
              <w:sz w:val="22"/>
              <w:szCs w:val="22"/>
              <w:rPrChange w:id="1498" w:author="Hailey Lang" w:date="2019-08-27T14:04:00Z">
                <w:rPr>
                  <w:noProof/>
                  <w:webHidden/>
                </w:rPr>
              </w:rPrChange>
            </w:rPr>
            <w:fldChar w:fldCharType="begin"/>
          </w:r>
          <w:r w:rsidRPr="005A4B9D">
            <w:rPr>
              <w:rFonts w:asciiTheme="majorHAnsi" w:hAnsiTheme="majorHAnsi"/>
              <w:noProof/>
              <w:webHidden/>
              <w:sz w:val="22"/>
              <w:szCs w:val="22"/>
              <w:rPrChange w:id="1499" w:author="Hailey Lang" w:date="2019-08-27T14:04:00Z">
                <w:rPr>
                  <w:noProof/>
                  <w:webHidden/>
                </w:rPr>
              </w:rPrChange>
            </w:rPr>
            <w:instrText xml:space="preserve"> PAGEREF _Toc17807008 \h </w:instrText>
          </w:r>
          <w:r w:rsidRPr="005A4B9D">
            <w:rPr>
              <w:rFonts w:asciiTheme="majorHAnsi" w:hAnsiTheme="majorHAnsi"/>
              <w:noProof/>
              <w:webHidden/>
              <w:sz w:val="22"/>
              <w:szCs w:val="22"/>
              <w:rPrChange w:id="150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01" w:author="Hailey Lang" w:date="2019-08-27T14:04:00Z">
                <w:rPr>
                  <w:noProof/>
                  <w:webHidden/>
                </w:rPr>
              </w:rPrChange>
            </w:rPr>
            <w:fldChar w:fldCharType="separate"/>
          </w:r>
          <w:r w:rsidR="00630672">
            <w:rPr>
              <w:rFonts w:asciiTheme="majorHAnsi" w:hAnsiTheme="majorHAnsi"/>
              <w:noProof/>
              <w:webHidden/>
              <w:sz w:val="22"/>
              <w:szCs w:val="22"/>
            </w:rPr>
            <w:t>5</w:t>
          </w:r>
          <w:r w:rsidRPr="005A4B9D">
            <w:rPr>
              <w:rFonts w:asciiTheme="majorHAnsi" w:hAnsiTheme="majorHAnsi"/>
              <w:noProof/>
              <w:webHidden/>
              <w:sz w:val="22"/>
              <w:szCs w:val="22"/>
              <w:rPrChange w:id="1502" w:author="Hailey Lang" w:date="2019-08-27T14:04:00Z">
                <w:rPr>
                  <w:noProof/>
                  <w:webHidden/>
                </w:rPr>
              </w:rPrChange>
            </w:rPr>
            <w:fldChar w:fldCharType="end"/>
          </w:r>
          <w:r w:rsidRPr="005A4B9D">
            <w:rPr>
              <w:rStyle w:val="Hyperlink"/>
              <w:rFonts w:asciiTheme="majorHAnsi" w:hAnsiTheme="majorHAnsi"/>
              <w:noProof/>
              <w:sz w:val="22"/>
              <w:szCs w:val="22"/>
              <w:rPrChange w:id="1503" w:author="Hailey Lang" w:date="2019-08-27T14:04:00Z">
                <w:rPr>
                  <w:rStyle w:val="Hyperlink"/>
                  <w:noProof/>
                </w:rPr>
              </w:rPrChange>
            </w:rPr>
            <w:fldChar w:fldCharType="end"/>
          </w:r>
        </w:p>
        <w:p w14:paraId="4DE426F4" w14:textId="16FE93FC" w:rsidR="005A4B9D" w:rsidRPr="005A4B9D" w:rsidRDefault="005A4B9D">
          <w:pPr>
            <w:pStyle w:val="TOC2"/>
            <w:tabs>
              <w:tab w:val="right" w:leader="dot" w:pos="10790"/>
            </w:tabs>
            <w:rPr>
              <w:rFonts w:asciiTheme="majorHAnsi" w:hAnsiTheme="majorHAnsi"/>
              <w:noProof/>
              <w:sz w:val="22"/>
              <w:szCs w:val="22"/>
              <w:rPrChange w:id="150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505" w:author="Hailey Lang" w:date="2019-08-27T14:04:00Z">
                <w:rPr>
                  <w:rStyle w:val="Hyperlink"/>
                  <w:noProof/>
                </w:rPr>
              </w:rPrChange>
            </w:rPr>
            <w:fldChar w:fldCharType="begin"/>
          </w:r>
          <w:r w:rsidRPr="005A4B9D">
            <w:rPr>
              <w:rStyle w:val="Hyperlink"/>
              <w:rFonts w:asciiTheme="majorHAnsi" w:hAnsiTheme="majorHAnsi"/>
              <w:noProof/>
              <w:sz w:val="22"/>
              <w:szCs w:val="22"/>
              <w:rPrChange w:id="1506" w:author="Hailey Lang" w:date="2019-08-27T14:04:00Z">
                <w:rPr>
                  <w:rStyle w:val="Hyperlink"/>
                  <w:noProof/>
                </w:rPr>
              </w:rPrChange>
            </w:rPr>
            <w:instrText xml:space="preserve"> </w:instrText>
          </w:r>
          <w:r w:rsidRPr="005A4B9D">
            <w:rPr>
              <w:rFonts w:asciiTheme="majorHAnsi" w:hAnsiTheme="majorHAnsi"/>
              <w:noProof/>
              <w:sz w:val="22"/>
              <w:szCs w:val="22"/>
              <w:rPrChange w:id="1507" w:author="Hailey Lang" w:date="2019-08-27T14:04:00Z">
                <w:rPr>
                  <w:noProof/>
                </w:rPr>
              </w:rPrChange>
            </w:rPr>
            <w:instrText>HYPERLINK \l "_Toc17807009"</w:instrText>
          </w:r>
          <w:r w:rsidRPr="005A4B9D">
            <w:rPr>
              <w:rStyle w:val="Hyperlink"/>
              <w:rFonts w:asciiTheme="majorHAnsi" w:hAnsiTheme="majorHAnsi"/>
              <w:noProof/>
              <w:sz w:val="22"/>
              <w:szCs w:val="22"/>
              <w:rPrChange w:id="150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509" w:author="Hailey Lang" w:date="2019-08-27T14:04:00Z">
                <w:rPr>
                  <w:rStyle w:val="Hyperlink"/>
                  <w:noProof/>
                </w:rPr>
              </w:rPrChange>
            </w:rPr>
            <w:fldChar w:fldCharType="separate"/>
          </w:r>
          <w:r w:rsidRPr="005A4B9D">
            <w:rPr>
              <w:rStyle w:val="Hyperlink"/>
              <w:rFonts w:asciiTheme="majorHAnsi" w:hAnsiTheme="majorHAnsi"/>
              <w:noProof/>
              <w:sz w:val="22"/>
              <w:szCs w:val="22"/>
              <w:rPrChange w:id="1510" w:author="Hailey Lang" w:date="2019-08-27T14:04:00Z">
                <w:rPr>
                  <w:rStyle w:val="Hyperlink"/>
                  <w:rFonts w:ascii="Trebuchet MS" w:hAnsi="Trebuchet MS"/>
                  <w:noProof/>
                </w:rPr>
              </w:rPrChange>
            </w:rPr>
            <w:t>Summary of Public Participation in RTP Update</w:t>
          </w:r>
          <w:r w:rsidRPr="005A4B9D">
            <w:rPr>
              <w:rFonts w:asciiTheme="majorHAnsi" w:hAnsiTheme="majorHAnsi"/>
              <w:noProof/>
              <w:webHidden/>
              <w:sz w:val="22"/>
              <w:szCs w:val="22"/>
              <w:rPrChange w:id="1511" w:author="Hailey Lang" w:date="2019-08-27T14:04:00Z">
                <w:rPr>
                  <w:noProof/>
                  <w:webHidden/>
                </w:rPr>
              </w:rPrChange>
            </w:rPr>
            <w:tab/>
          </w:r>
          <w:r w:rsidRPr="005A4B9D">
            <w:rPr>
              <w:rFonts w:asciiTheme="majorHAnsi" w:hAnsiTheme="majorHAnsi"/>
              <w:noProof/>
              <w:webHidden/>
              <w:sz w:val="22"/>
              <w:szCs w:val="22"/>
              <w:rPrChange w:id="1512" w:author="Hailey Lang" w:date="2019-08-27T14:04:00Z">
                <w:rPr>
                  <w:noProof/>
                  <w:webHidden/>
                </w:rPr>
              </w:rPrChange>
            </w:rPr>
            <w:fldChar w:fldCharType="begin"/>
          </w:r>
          <w:r w:rsidRPr="005A4B9D">
            <w:rPr>
              <w:rFonts w:asciiTheme="majorHAnsi" w:hAnsiTheme="majorHAnsi"/>
              <w:noProof/>
              <w:webHidden/>
              <w:sz w:val="22"/>
              <w:szCs w:val="22"/>
              <w:rPrChange w:id="1513" w:author="Hailey Lang" w:date="2019-08-27T14:04:00Z">
                <w:rPr>
                  <w:noProof/>
                  <w:webHidden/>
                </w:rPr>
              </w:rPrChange>
            </w:rPr>
            <w:instrText xml:space="preserve"> PAGEREF _Toc17807009 \h </w:instrText>
          </w:r>
          <w:r w:rsidRPr="005A4B9D">
            <w:rPr>
              <w:rFonts w:asciiTheme="majorHAnsi" w:hAnsiTheme="majorHAnsi"/>
              <w:noProof/>
              <w:webHidden/>
              <w:sz w:val="22"/>
              <w:szCs w:val="22"/>
              <w:rPrChange w:id="151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15" w:author="Hailey Lang" w:date="2019-08-27T14:04:00Z">
                <w:rPr>
                  <w:noProof/>
                  <w:webHidden/>
                </w:rPr>
              </w:rPrChange>
            </w:rPr>
            <w:fldChar w:fldCharType="separate"/>
          </w:r>
          <w:r w:rsidR="00630672">
            <w:rPr>
              <w:rFonts w:asciiTheme="majorHAnsi" w:hAnsiTheme="majorHAnsi"/>
              <w:noProof/>
              <w:webHidden/>
              <w:sz w:val="22"/>
              <w:szCs w:val="22"/>
            </w:rPr>
            <w:t>6</w:t>
          </w:r>
          <w:r w:rsidRPr="005A4B9D">
            <w:rPr>
              <w:rFonts w:asciiTheme="majorHAnsi" w:hAnsiTheme="majorHAnsi"/>
              <w:noProof/>
              <w:webHidden/>
              <w:sz w:val="22"/>
              <w:szCs w:val="22"/>
              <w:rPrChange w:id="1516" w:author="Hailey Lang" w:date="2019-08-27T14:04:00Z">
                <w:rPr>
                  <w:noProof/>
                  <w:webHidden/>
                </w:rPr>
              </w:rPrChange>
            </w:rPr>
            <w:fldChar w:fldCharType="end"/>
          </w:r>
          <w:r w:rsidRPr="005A4B9D">
            <w:rPr>
              <w:rStyle w:val="Hyperlink"/>
              <w:rFonts w:asciiTheme="majorHAnsi" w:hAnsiTheme="majorHAnsi"/>
              <w:noProof/>
              <w:sz w:val="22"/>
              <w:szCs w:val="22"/>
              <w:rPrChange w:id="1517" w:author="Hailey Lang" w:date="2019-08-27T14:04:00Z">
                <w:rPr>
                  <w:rStyle w:val="Hyperlink"/>
                  <w:noProof/>
                </w:rPr>
              </w:rPrChange>
            </w:rPr>
            <w:fldChar w:fldCharType="end"/>
          </w:r>
        </w:p>
        <w:p w14:paraId="44B74179" w14:textId="29D3E291" w:rsidR="005A4B9D" w:rsidRPr="005A4B9D" w:rsidRDefault="005A4B9D">
          <w:pPr>
            <w:pStyle w:val="TOC2"/>
            <w:tabs>
              <w:tab w:val="right" w:leader="dot" w:pos="10790"/>
            </w:tabs>
            <w:rPr>
              <w:rFonts w:asciiTheme="majorHAnsi" w:hAnsiTheme="majorHAnsi"/>
              <w:noProof/>
              <w:sz w:val="22"/>
              <w:szCs w:val="22"/>
              <w:rPrChange w:id="151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519" w:author="Hailey Lang" w:date="2019-08-27T14:04:00Z">
                <w:rPr>
                  <w:rStyle w:val="Hyperlink"/>
                  <w:noProof/>
                </w:rPr>
              </w:rPrChange>
            </w:rPr>
            <w:fldChar w:fldCharType="begin"/>
          </w:r>
          <w:r w:rsidRPr="005A4B9D">
            <w:rPr>
              <w:rStyle w:val="Hyperlink"/>
              <w:rFonts w:asciiTheme="majorHAnsi" w:hAnsiTheme="majorHAnsi"/>
              <w:noProof/>
              <w:sz w:val="22"/>
              <w:szCs w:val="22"/>
              <w:rPrChange w:id="1520" w:author="Hailey Lang" w:date="2019-08-27T14:04:00Z">
                <w:rPr>
                  <w:rStyle w:val="Hyperlink"/>
                  <w:noProof/>
                </w:rPr>
              </w:rPrChange>
            </w:rPr>
            <w:instrText xml:space="preserve"> </w:instrText>
          </w:r>
          <w:r w:rsidRPr="005A4B9D">
            <w:rPr>
              <w:rFonts w:asciiTheme="majorHAnsi" w:hAnsiTheme="majorHAnsi"/>
              <w:noProof/>
              <w:sz w:val="22"/>
              <w:szCs w:val="22"/>
              <w:rPrChange w:id="1521" w:author="Hailey Lang" w:date="2019-08-27T14:04:00Z">
                <w:rPr>
                  <w:noProof/>
                </w:rPr>
              </w:rPrChange>
            </w:rPr>
            <w:instrText>HYPERLINK \l "_Toc17807010"</w:instrText>
          </w:r>
          <w:r w:rsidRPr="005A4B9D">
            <w:rPr>
              <w:rStyle w:val="Hyperlink"/>
              <w:rFonts w:asciiTheme="majorHAnsi" w:hAnsiTheme="majorHAnsi"/>
              <w:noProof/>
              <w:sz w:val="22"/>
              <w:szCs w:val="22"/>
              <w:rPrChange w:id="152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52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524" w:author="Hailey Lang" w:date="2019-08-27T14:04:00Z">
                <w:rPr>
                  <w:rStyle w:val="Hyperlink"/>
                  <w:rFonts w:ascii="Trebuchet MS" w:hAnsi="Trebuchet MS"/>
                  <w:noProof/>
                </w:rPr>
              </w:rPrChange>
            </w:rPr>
            <w:t>Summary of Recommended Actions</w:t>
          </w:r>
          <w:r w:rsidRPr="005A4B9D">
            <w:rPr>
              <w:rFonts w:asciiTheme="majorHAnsi" w:hAnsiTheme="majorHAnsi"/>
              <w:noProof/>
              <w:webHidden/>
              <w:sz w:val="22"/>
              <w:szCs w:val="22"/>
              <w:rPrChange w:id="1525" w:author="Hailey Lang" w:date="2019-08-27T14:04:00Z">
                <w:rPr>
                  <w:noProof/>
                  <w:webHidden/>
                </w:rPr>
              </w:rPrChange>
            </w:rPr>
            <w:tab/>
          </w:r>
          <w:r w:rsidRPr="005A4B9D">
            <w:rPr>
              <w:rFonts w:asciiTheme="majorHAnsi" w:hAnsiTheme="majorHAnsi"/>
              <w:noProof/>
              <w:webHidden/>
              <w:sz w:val="22"/>
              <w:szCs w:val="22"/>
              <w:rPrChange w:id="1526" w:author="Hailey Lang" w:date="2019-08-27T14:04:00Z">
                <w:rPr>
                  <w:noProof/>
                  <w:webHidden/>
                </w:rPr>
              </w:rPrChange>
            </w:rPr>
            <w:fldChar w:fldCharType="begin"/>
          </w:r>
          <w:r w:rsidRPr="005A4B9D">
            <w:rPr>
              <w:rFonts w:asciiTheme="majorHAnsi" w:hAnsiTheme="majorHAnsi"/>
              <w:noProof/>
              <w:webHidden/>
              <w:sz w:val="22"/>
              <w:szCs w:val="22"/>
              <w:rPrChange w:id="1527" w:author="Hailey Lang" w:date="2019-08-27T14:04:00Z">
                <w:rPr>
                  <w:noProof/>
                  <w:webHidden/>
                </w:rPr>
              </w:rPrChange>
            </w:rPr>
            <w:instrText xml:space="preserve"> PAGEREF _Toc17807010 \h </w:instrText>
          </w:r>
          <w:r w:rsidRPr="005A4B9D">
            <w:rPr>
              <w:rFonts w:asciiTheme="majorHAnsi" w:hAnsiTheme="majorHAnsi"/>
              <w:noProof/>
              <w:webHidden/>
              <w:sz w:val="22"/>
              <w:szCs w:val="22"/>
              <w:rPrChange w:id="152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29" w:author="Hailey Lang" w:date="2019-08-27T14:04:00Z">
                <w:rPr>
                  <w:noProof/>
                  <w:webHidden/>
                </w:rPr>
              </w:rPrChange>
            </w:rPr>
            <w:fldChar w:fldCharType="separate"/>
          </w:r>
          <w:r w:rsidR="00630672">
            <w:rPr>
              <w:rFonts w:asciiTheme="majorHAnsi" w:hAnsiTheme="majorHAnsi"/>
              <w:noProof/>
              <w:webHidden/>
              <w:sz w:val="22"/>
              <w:szCs w:val="22"/>
            </w:rPr>
            <w:t>6</w:t>
          </w:r>
          <w:r w:rsidRPr="005A4B9D">
            <w:rPr>
              <w:rFonts w:asciiTheme="majorHAnsi" w:hAnsiTheme="majorHAnsi"/>
              <w:noProof/>
              <w:webHidden/>
              <w:sz w:val="22"/>
              <w:szCs w:val="22"/>
              <w:rPrChange w:id="1530" w:author="Hailey Lang" w:date="2019-08-27T14:04:00Z">
                <w:rPr>
                  <w:noProof/>
                  <w:webHidden/>
                </w:rPr>
              </w:rPrChange>
            </w:rPr>
            <w:fldChar w:fldCharType="end"/>
          </w:r>
          <w:r w:rsidRPr="005A4B9D">
            <w:rPr>
              <w:rStyle w:val="Hyperlink"/>
              <w:rFonts w:asciiTheme="majorHAnsi" w:hAnsiTheme="majorHAnsi"/>
              <w:noProof/>
              <w:sz w:val="22"/>
              <w:szCs w:val="22"/>
              <w:rPrChange w:id="1531" w:author="Hailey Lang" w:date="2019-08-27T14:04:00Z">
                <w:rPr>
                  <w:rStyle w:val="Hyperlink"/>
                  <w:noProof/>
                </w:rPr>
              </w:rPrChange>
            </w:rPr>
            <w:fldChar w:fldCharType="end"/>
          </w:r>
        </w:p>
        <w:p w14:paraId="455788D6" w14:textId="77F95C7F" w:rsidR="005A4B9D" w:rsidRPr="005A4B9D" w:rsidRDefault="005A4B9D">
          <w:pPr>
            <w:pStyle w:val="TOC2"/>
            <w:tabs>
              <w:tab w:val="right" w:leader="dot" w:pos="10790"/>
            </w:tabs>
            <w:rPr>
              <w:rFonts w:asciiTheme="majorHAnsi" w:hAnsiTheme="majorHAnsi"/>
              <w:noProof/>
              <w:sz w:val="22"/>
              <w:szCs w:val="22"/>
              <w:rPrChange w:id="153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533" w:author="Hailey Lang" w:date="2019-08-27T14:04:00Z">
                <w:rPr>
                  <w:rStyle w:val="Hyperlink"/>
                  <w:noProof/>
                </w:rPr>
              </w:rPrChange>
            </w:rPr>
            <w:fldChar w:fldCharType="begin"/>
          </w:r>
          <w:r w:rsidRPr="005A4B9D">
            <w:rPr>
              <w:rStyle w:val="Hyperlink"/>
              <w:rFonts w:asciiTheme="majorHAnsi" w:hAnsiTheme="majorHAnsi"/>
              <w:noProof/>
              <w:sz w:val="22"/>
              <w:szCs w:val="22"/>
              <w:rPrChange w:id="1534" w:author="Hailey Lang" w:date="2019-08-27T14:04:00Z">
                <w:rPr>
                  <w:rStyle w:val="Hyperlink"/>
                  <w:noProof/>
                </w:rPr>
              </w:rPrChange>
            </w:rPr>
            <w:instrText xml:space="preserve"> </w:instrText>
          </w:r>
          <w:r w:rsidRPr="005A4B9D">
            <w:rPr>
              <w:rFonts w:asciiTheme="majorHAnsi" w:hAnsiTheme="majorHAnsi"/>
              <w:noProof/>
              <w:sz w:val="22"/>
              <w:szCs w:val="22"/>
              <w:rPrChange w:id="1535" w:author="Hailey Lang" w:date="2019-08-27T14:04:00Z">
                <w:rPr>
                  <w:noProof/>
                </w:rPr>
              </w:rPrChange>
            </w:rPr>
            <w:instrText>HYPERLINK \l "_Toc17807011"</w:instrText>
          </w:r>
          <w:r w:rsidRPr="005A4B9D">
            <w:rPr>
              <w:rStyle w:val="Hyperlink"/>
              <w:rFonts w:asciiTheme="majorHAnsi" w:hAnsiTheme="majorHAnsi"/>
              <w:noProof/>
              <w:sz w:val="22"/>
              <w:szCs w:val="22"/>
              <w:rPrChange w:id="153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537" w:author="Hailey Lang" w:date="2019-08-27T14:04:00Z">
                <w:rPr>
                  <w:rStyle w:val="Hyperlink"/>
                  <w:noProof/>
                </w:rPr>
              </w:rPrChange>
            </w:rPr>
            <w:fldChar w:fldCharType="separate"/>
          </w:r>
          <w:r w:rsidRPr="005A4B9D">
            <w:rPr>
              <w:rStyle w:val="Hyperlink"/>
              <w:rFonts w:asciiTheme="majorHAnsi" w:hAnsiTheme="majorHAnsi"/>
              <w:noProof/>
              <w:sz w:val="22"/>
              <w:szCs w:val="22"/>
              <w:rPrChange w:id="1538" w:author="Hailey Lang" w:date="2019-08-27T14:04:00Z">
                <w:rPr>
                  <w:rStyle w:val="Hyperlink"/>
                  <w:rFonts w:ascii="Trebuchet MS" w:hAnsi="Trebuchet MS"/>
                  <w:noProof/>
                </w:rPr>
              </w:rPrChange>
            </w:rPr>
            <w:t>Summary of Significant Environmental Impacts</w:t>
          </w:r>
          <w:r w:rsidRPr="005A4B9D">
            <w:rPr>
              <w:rFonts w:asciiTheme="majorHAnsi" w:hAnsiTheme="majorHAnsi"/>
              <w:noProof/>
              <w:webHidden/>
              <w:sz w:val="22"/>
              <w:szCs w:val="22"/>
              <w:rPrChange w:id="1539" w:author="Hailey Lang" w:date="2019-08-27T14:04:00Z">
                <w:rPr>
                  <w:noProof/>
                  <w:webHidden/>
                </w:rPr>
              </w:rPrChange>
            </w:rPr>
            <w:tab/>
          </w:r>
          <w:r w:rsidRPr="005A4B9D">
            <w:rPr>
              <w:rFonts w:asciiTheme="majorHAnsi" w:hAnsiTheme="majorHAnsi"/>
              <w:noProof/>
              <w:webHidden/>
              <w:sz w:val="22"/>
              <w:szCs w:val="22"/>
              <w:rPrChange w:id="1540" w:author="Hailey Lang" w:date="2019-08-27T14:04:00Z">
                <w:rPr>
                  <w:noProof/>
                  <w:webHidden/>
                </w:rPr>
              </w:rPrChange>
            </w:rPr>
            <w:fldChar w:fldCharType="begin"/>
          </w:r>
          <w:r w:rsidRPr="005A4B9D">
            <w:rPr>
              <w:rFonts w:asciiTheme="majorHAnsi" w:hAnsiTheme="majorHAnsi"/>
              <w:noProof/>
              <w:webHidden/>
              <w:sz w:val="22"/>
              <w:szCs w:val="22"/>
              <w:rPrChange w:id="1541" w:author="Hailey Lang" w:date="2019-08-27T14:04:00Z">
                <w:rPr>
                  <w:noProof/>
                  <w:webHidden/>
                </w:rPr>
              </w:rPrChange>
            </w:rPr>
            <w:instrText xml:space="preserve"> PAGEREF _Toc17807011 \h </w:instrText>
          </w:r>
          <w:r w:rsidRPr="005A4B9D">
            <w:rPr>
              <w:rFonts w:asciiTheme="majorHAnsi" w:hAnsiTheme="majorHAnsi"/>
              <w:noProof/>
              <w:webHidden/>
              <w:sz w:val="22"/>
              <w:szCs w:val="22"/>
              <w:rPrChange w:id="154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43" w:author="Hailey Lang" w:date="2019-08-27T14:04:00Z">
                <w:rPr>
                  <w:noProof/>
                  <w:webHidden/>
                </w:rPr>
              </w:rPrChange>
            </w:rPr>
            <w:fldChar w:fldCharType="separate"/>
          </w:r>
          <w:r w:rsidR="00630672">
            <w:rPr>
              <w:rFonts w:asciiTheme="majorHAnsi" w:hAnsiTheme="majorHAnsi"/>
              <w:noProof/>
              <w:webHidden/>
              <w:sz w:val="22"/>
              <w:szCs w:val="22"/>
            </w:rPr>
            <w:t>8</w:t>
          </w:r>
          <w:r w:rsidRPr="005A4B9D">
            <w:rPr>
              <w:rFonts w:asciiTheme="majorHAnsi" w:hAnsiTheme="majorHAnsi"/>
              <w:noProof/>
              <w:webHidden/>
              <w:sz w:val="22"/>
              <w:szCs w:val="22"/>
              <w:rPrChange w:id="1544" w:author="Hailey Lang" w:date="2019-08-27T14:04:00Z">
                <w:rPr>
                  <w:noProof/>
                  <w:webHidden/>
                </w:rPr>
              </w:rPrChange>
            </w:rPr>
            <w:fldChar w:fldCharType="end"/>
          </w:r>
          <w:r w:rsidRPr="005A4B9D">
            <w:rPr>
              <w:rStyle w:val="Hyperlink"/>
              <w:rFonts w:asciiTheme="majorHAnsi" w:hAnsiTheme="majorHAnsi"/>
              <w:noProof/>
              <w:sz w:val="22"/>
              <w:szCs w:val="22"/>
              <w:rPrChange w:id="1545" w:author="Hailey Lang" w:date="2019-08-27T14:04:00Z">
                <w:rPr>
                  <w:rStyle w:val="Hyperlink"/>
                  <w:noProof/>
                </w:rPr>
              </w:rPrChange>
            </w:rPr>
            <w:fldChar w:fldCharType="end"/>
          </w:r>
        </w:p>
        <w:p w14:paraId="4A295754" w14:textId="28260DF8" w:rsidR="005A4B9D" w:rsidRPr="005A4B9D" w:rsidRDefault="005A4B9D">
          <w:pPr>
            <w:pStyle w:val="TOC1"/>
            <w:tabs>
              <w:tab w:val="right" w:leader="dot" w:pos="10790"/>
            </w:tabs>
            <w:rPr>
              <w:rFonts w:asciiTheme="majorHAnsi" w:hAnsiTheme="majorHAnsi"/>
              <w:b w:val="0"/>
              <w:caps w:val="0"/>
              <w:noProof/>
              <w:sz w:val="22"/>
              <w:szCs w:val="22"/>
              <w:rPrChange w:id="1546"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1547" w:author="Hailey Lang" w:date="2019-08-27T14:04:00Z">
                <w:rPr>
                  <w:rStyle w:val="Hyperlink"/>
                  <w:noProof/>
                </w:rPr>
              </w:rPrChange>
            </w:rPr>
            <w:fldChar w:fldCharType="begin"/>
          </w:r>
          <w:r w:rsidRPr="005A4B9D">
            <w:rPr>
              <w:rStyle w:val="Hyperlink"/>
              <w:rFonts w:asciiTheme="majorHAnsi" w:hAnsiTheme="majorHAnsi"/>
              <w:noProof/>
              <w:sz w:val="22"/>
              <w:szCs w:val="22"/>
              <w:rPrChange w:id="1548" w:author="Hailey Lang" w:date="2019-08-27T14:04:00Z">
                <w:rPr>
                  <w:rStyle w:val="Hyperlink"/>
                  <w:noProof/>
                </w:rPr>
              </w:rPrChange>
            </w:rPr>
            <w:instrText xml:space="preserve"> </w:instrText>
          </w:r>
          <w:r w:rsidRPr="005A4B9D">
            <w:rPr>
              <w:rFonts w:asciiTheme="majorHAnsi" w:hAnsiTheme="majorHAnsi"/>
              <w:noProof/>
              <w:sz w:val="22"/>
              <w:szCs w:val="22"/>
              <w:rPrChange w:id="1549" w:author="Hailey Lang" w:date="2019-08-27T14:04:00Z">
                <w:rPr>
                  <w:noProof/>
                </w:rPr>
              </w:rPrChange>
            </w:rPr>
            <w:instrText>HYPERLINK \l "_Toc17807012"</w:instrText>
          </w:r>
          <w:r w:rsidRPr="005A4B9D">
            <w:rPr>
              <w:rStyle w:val="Hyperlink"/>
              <w:rFonts w:asciiTheme="majorHAnsi" w:hAnsiTheme="majorHAnsi"/>
              <w:noProof/>
              <w:sz w:val="22"/>
              <w:szCs w:val="22"/>
              <w:rPrChange w:id="155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55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552" w:author="Hailey Lang" w:date="2019-08-27T14:04:00Z">
                <w:rPr>
                  <w:rStyle w:val="Hyperlink"/>
                  <w:rFonts w:ascii="Trebuchet MS" w:hAnsi="Trebuchet MS"/>
                  <w:noProof/>
                </w:rPr>
              </w:rPrChange>
            </w:rPr>
            <w:t>CHAPTER 1: PLANNING PROCESS AND COORDINATION</w:t>
          </w:r>
          <w:r w:rsidRPr="005A4B9D">
            <w:rPr>
              <w:rFonts w:asciiTheme="majorHAnsi" w:hAnsiTheme="majorHAnsi"/>
              <w:noProof/>
              <w:webHidden/>
              <w:sz w:val="22"/>
              <w:szCs w:val="22"/>
              <w:rPrChange w:id="1553" w:author="Hailey Lang" w:date="2019-08-27T14:04:00Z">
                <w:rPr>
                  <w:noProof/>
                  <w:webHidden/>
                </w:rPr>
              </w:rPrChange>
            </w:rPr>
            <w:tab/>
          </w:r>
          <w:r w:rsidRPr="005A4B9D">
            <w:rPr>
              <w:rFonts w:asciiTheme="majorHAnsi" w:hAnsiTheme="majorHAnsi"/>
              <w:noProof/>
              <w:webHidden/>
              <w:sz w:val="22"/>
              <w:szCs w:val="22"/>
              <w:rPrChange w:id="1554" w:author="Hailey Lang" w:date="2019-08-27T14:04:00Z">
                <w:rPr>
                  <w:noProof/>
                  <w:webHidden/>
                </w:rPr>
              </w:rPrChange>
            </w:rPr>
            <w:fldChar w:fldCharType="begin"/>
          </w:r>
          <w:r w:rsidRPr="005A4B9D">
            <w:rPr>
              <w:rFonts w:asciiTheme="majorHAnsi" w:hAnsiTheme="majorHAnsi"/>
              <w:noProof/>
              <w:webHidden/>
              <w:sz w:val="22"/>
              <w:szCs w:val="22"/>
              <w:rPrChange w:id="1555" w:author="Hailey Lang" w:date="2019-08-27T14:04:00Z">
                <w:rPr>
                  <w:noProof/>
                  <w:webHidden/>
                </w:rPr>
              </w:rPrChange>
            </w:rPr>
            <w:instrText xml:space="preserve"> PAGEREF _Toc17807012 \h </w:instrText>
          </w:r>
          <w:r w:rsidRPr="005A4B9D">
            <w:rPr>
              <w:rFonts w:asciiTheme="majorHAnsi" w:hAnsiTheme="majorHAnsi"/>
              <w:noProof/>
              <w:webHidden/>
              <w:sz w:val="22"/>
              <w:szCs w:val="22"/>
              <w:rPrChange w:id="155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57" w:author="Hailey Lang" w:date="2019-08-27T14:04:00Z">
                <w:rPr>
                  <w:noProof/>
                  <w:webHidden/>
                </w:rPr>
              </w:rPrChange>
            </w:rPr>
            <w:fldChar w:fldCharType="separate"/>
          </w:r>
          <w:r w:rsidR="00630672">
            <w:rPr>
              <w:rFonts w:asciiTheme="majorHAnsi" w:hAnsiTheme="majorHAnsi"/>
              <w:noProof/>
              <w:webHidden/>
              <w:sz w:val="22"/>
              <w:szCs w:val="22"/>
            </w:rPr>
            <w:t>9</w:t>
          </w:r>
          <w:r w:rsidRPr="005A4B9D">
            <w:rPr>
              <w:rFonts w:asciiTheme="majorHAnsi" w:hAnsiTheme="majorHAnsi"/>
              <w:noProof/>
              <w:webHidden/>
              <w:sz w:val="22"/>
              <w:szCs w:val="22"/>
              <w:rPrChange w:id="1558" w:author="Hailey Lang" w:date="2019-08-27T14:04:00Z">
                <w:rPr>
                  <w:noProof/>
                  <w:webHidden/>
                </w:rPr>
              </w:rPrChange>
            </w:rPr>
            <w:fldChar w:fldCharType="end"/>
          </w:r>
          <w:r w:rsidRPr="005A4B9D">
            <w:rPr>
              <w:rStyle w:val="Hyperlink"/>
              <w:rFonts w:asciiTheme="majorHAnsi" w:hAnsiTheme="majorHAnsi"/>
              <w:noProof/>
              <w:sz w:val="22"/>
              <w:szCs w:val="22"/>
              <w:rPrChange w:id="1559" w:author="Hailey Lang" w:date="2019-08-27T14:04:00Z">
                <w:rPr>
                  <w:rStyle w:val="Hyperlink"/>
                  <w:noProof/>
                </w:rPr>
              </w:rPrChange>
            </w:rPr>
            <w:fldChar w:fldCharType="end"/>
          </w:r>
        </w:p>
        <w:p w14:paraId="2F080656" w14:textId="38699874" w:rsidR="005A4B9D" w:rsidRPr="005A4B9D" w:rsidRDefault="005A4B9D">
          <w:pPr>
            <w:pStyle w:val="TOC2"/>
            <w:tabs>
              <w:tab w:val="right" w:leader="dot" w:pos="10790"/>
            </w:tabs>
            <w:rPr>
              <w:rFonts w:asciiTheme="majorHAnsi" w:hAnsiTheme="majorHAnsi"/>
              <w:noProof/>
              <w:sz w:val="22"/>
              <w:szCs w:val="22"/>
              <w:rPrChange w:id="156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561" w:author="Hailey Lang" w:date="2019-08-27T14:04:00Z">
                <w:rPr>
                  <w:rStyle w:val="Hyperlink"/>
                  <w:noProof/>
                </w:rPr>
              </w:rPrChange>
            </w:rPr>
            <w:fldChar w:fldCharType="begin"/>
          </w:r>
          <w:r w:rsidRPr="005A4B9D">
            <w:rPr>
              <w:rStyle w:val="Hyperlink"/>
              <w:rFonts w:asciiTheme="majorHAnsi" w:hAnsiTheme="majorHAnsi"/>
              <w:noProof/>
              <w:sz w:val="22"/>
              <w:szCs w:val="22"/>
              <w:rPrChange w:id="1562" w:author="Hailey Lang" w:date="2019-08-27T14:04:00Z">
                <w:rPr>
                  <w:rStyle w:val="Hyperlink"/>
                  <w:noProof/>
                </w:rPr>
              </w:rPrChange>
            </w:rPr>
            <w:instrText xml:space="preserve"> </w:instrText>
          </w:r>
          <w:r w:rsidRPr="005A4B9D">
            <w:rPr>
              <w:rFonts w:asciiTheme="majorHAnsi" w:hAnsiTheme="majorHAnsi"/>
              <w:noProof/>
              <w:sz w:val="22"/>
              <w:szCs w:val="22"/>
              <w:rPrChange w:id="1563" w:author="Hailey Lang" w:date="2019-08-27T14:04:00Z">
                <w:rPr>
                  <w:noProof/>
                </w:rPr>
              </w:rPrChange>
            </w:rPr>
            <w:instrText>HYPERLINK \l "_Toc17807013"</w:instrText>
          </w:r>
          <w:r w:rsidRPr="005A4B9D">
            <w:rPr>
              <w:rStyle w:val="Hyperlink"/>
              <w:rFonts w:asciiTheme="majorHAnsi" w:hAnsiTheme="majorHAnsi"/>
              <w:noProof/>
              <w:sz w:val="22"/>
              <w:szCs w:val="22"/>
              <w:rPrChange w:id="156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565" w:author="Hailey Lang" w:date="2019-08-27T14:04:00Z">
                <w:rPr>
                  <w:rStyle w:val="Hyperlink"/>
                  <w:noProof/>
                </w:rPr>
              </w:rPrChange>
            </w:rPr>
            <w:fldChar w:fldCharType="separate"/>
          </w:r>
          <w:r w:rsidRPr="005A4B9D">
            <w:rPr>
              <w:rStyle w:val="Hyperlink"/>
              <w:rFonts w:asciiTheme="majorHAnsi" w:hAnsiTheme="majorHAnsi"/>
              <w:noProof/>
              <w:sz w:val="22"/>
              <w:szCs w:val="22"/>
              <w:rPrChange w:id="1566" w:author="Hailey Lang" w:date="2019-08-27T14:04:00Z">
                <w:rPr>
                  <w:rStyle w:val="Hyperlink"/>
                  <w:noProof/>
                </w:rPr>
              </w:rPrChange>
            </w:rPr>
            <w:t>Purpose</w:t>
          </w:r>
          <w:r w:rsidRPr="005A4B9D">
            <w:rPr>
              <w:rFonts w:asciiTheme="majorHAnsi" w:hAnsiTheme="majorHAnsi"/>
              <w:noProof/>
              <w:webHidden/>
              <w:sz w:val="22"/>
              <w:szCs w:val="22"/>
              <w:rPrChange w:id="1567" w:author="Hailey Lang" w:date="2019-08-27T14:04:00Z">
                <w:rPr>
                  <w:noProof/>
                  <w:webHidden/>
                </w:rPr>
              </w:rPrChange>
            </w:rPr>
            <w:tab/>
          </w:r>
          <w:r w:rsidRPr="005A4B9D">
            <w:rPr>
              <w:rFonts w:asciiTheme="majorHAnsi" w:hAnsiTheme="majorHAnsi"/>
              <w:noProof/>
              <w:webHidden/>
              <w:sz w:val="22"/>
              <w:szCs w:val="22"/>
              <w:rPrChange w:id="1568" w:author="Hailey Lang" w:date="2019-08-27T14:04:00Z">
                <w:rPr>
                  <w:noProof/>
                  <w:webHidden/>
                </w:rPr>
              </w:rPrChange>
            </w:rPr>
            <w:fldChar w:fldCharType="begin"/>
          </w:r>
          <w:r w:rsidRPr="005A4B9D">
            <w:rPr>
              <w:rFonts w:asciiTheme="majorHAnsi" w:hAnsiTheme="majorHAnsi"/>
              <w:noProof/>
              <w:webHidden/>
              <w:sz w:val="22"/>
              <w:szCs w:val="22"/>
              <w:rPrChange w:id="1569" w:author="Hailey Lang" w:date="2019-08-27T14:04:00Z">
                <w:rPr>
                  <w:noProof/>
                  <w:webHidden/>
                </w:rPr>
              </w:rPrChange>
            </w:rPr>
            <w:instrText xml:space="preserve"> PAGEREF _Toc17807013 \h </w:instrText>
          </w:r>
          <w:r w:rsidRPr="005A4B9D">
            <w:rPr>
              <w:rFonts w:asciiTheme="majorHAnsi" w:hAnsiTheme="majorHAnsi"/>
              <w:noProof/>
              <w:webHidden/>
              <w:sz w:val="22"/>
              <w:szCs w:val="22"/>
              <w:rPrChange w:id="157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71" w:author="Hailey Lang" w:date="2019-08-27T14:04:00Z">
                <w:rPr>
                  <w:noProof/>
                  <w:webHidden/>
                </w:rPr>
              </w:rPrChange>
            </w:rPr>
            <w:fldChar w:fldCharType="separate"/>
          </w:r>
          <w:r w:rsidR="00630672">
            <w:rPr>
              <w:rFonts w:asciiTheme="majorHAnsi" w:hAnsiTheme="majorHAnsi"/>
              <w:noProof/>
              <w:webHidden/>
              <w:sz w:val="22"/>
              <w:szCs w:val="22"/>
            </w:rPr>
            <w:t>9</w:t>
          </w:r>
          <w:r w:rsidRPr="005A4B9D">
            <w:rPr>
              <w:rFonts w:asciiTheme="majorHAnsi" w:hAnsiTheme="majorHAnsi"/>
              <w:noProof/>
              <w:webHidden/>
              <w:sz w:val="22"/>
              <w:szCs w:val="22"/>
              <w:rPrChange w:id="1572" w:author="Hailey Lang" w:date="2019-08-27T14:04:00Z">
                <w:rPr>
                  <w:noProof/>
                  <w:webHidden/>
                </w:rPr>
              </w:rPrChange>
            </w:rPr>
            <w:fldChar w:fldCharType="end"/>
          </w:r>
          <w:r w:rsidRPr="005A4B9D">
            <w:rPr>
              <w:rStyle w:val="Hyperlink"/>
              <w:rFonts w:asciiTheme="majorHAnsi" w:hAnsiTheme="majorHAnsi"/>
              <w:noProof/>
              <w:sz w:val="22"/>
              <w:szCs w:val="22"/>
              <w:rPrChange w:id="1573" w:author="Hailey Lang" w:date="2019-08-27T14:04:00Z">
                <w:rPr>
                  <w:rStyle w:val="Hyperlink"/>
                  <w:noProof/>
                </w:rPr>
              </w:rPrChange>
            </w:rPr>
            <w:fldChar w:fldCharType="end"/>
          </w:r>
        </w:p>
        <w:p w14:paraId="61E7DC65" w14:textId="1B8E84A8" w:rsidR="005A4B9D" w:rsidRPr="005A4B9D" w:rsidRDefault="005A4B9D">
          <w:pPr>
            <w:pStyle w:val="TOC2"/>
            <w:tabs>
              <w:tab w:val="right" w:leader="dot" w:pos="10790"/>
            </w:tabs>
            <w:rPr>
              <w:rFonts w:asciiTheme="majorHAnsi" w:hAnsiTheme="majorHAnsi"/>
              <w:noProof/>
              <w:sz w:val="22"/>
              <w:szCs w:val="22"/>
              <w:rPrChange w:id="157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575" w:author="Hailey Lang" w:date="2019-08-27T14:04:00Z">
                <w:rPr>
                  <w:rStyle w:val="Hyperlink"/>
                  <w:noProof/>
                </w:rPr>
              </w:rPrChange>
            </w:rPr>
            <w:fldChar w:fldCharType="begin"/>
          </w:r>
          <w:r w:rsidRPr="005A4B9D">
            <w:rPr>
              <w:rStyle w:val="Hyperlink"/>
              <w:rFonts w:asciiTheme="majorHAnsi" w:hAnsiTheme="majorHAnsi"/>
              <w:noProof/>
              <w:sz w:val="22"/>
              <w:szCs w:val="22"/>
              <w:rPrChange w:id="1576" w:author="Hailey Lang" w:date="2019-08-27T14:04:00Z">
                <w:rPr>
                  <w:rStyle w:val="Hyperlink"/>
                  <w:noProof/>
                </w:rPr>
              </w:rPrChange>
            </w:rPr>
            <w:instrText xml:space="preserve"> </w:instrText>
          </w:r>
          <w:r w:rsidRPr="005A4B9D">
            <w:rPr>
              <w:rFonts w:asciiTheme="majorHAnsi" w:hAnsiTheme="majorHAnsi"/>
              <w:noProof/>
              <w:sz w:val="22"/>
              <w:szCs w:val="22"/>
              <w:rPrChange w:id="1577" w:author="Hailey Lang" w:date="2019-08-27T14:04:00Z">
                <w:rPr>
                  <w:noProof/>
                </w:rPr>
              </w:rPrChange>
            </w:rPr>
            <w:instrText>HYPERLINK \l "_Toc17807014"</w:instrText>
          </w:r>
          <w:r w:rsidRPr="005A4B9D">
            <w:rPr>
              <w:rStyle w:val="Hyperlink"/>
              <w:rFonts w:asciiTheme="majorHAnsi" w:hAnsiTheme="majorHAnsi"/>
              <w:noProof/>
              <w:sz w:val="22"/>
              <w:szCs w:val="22"/>
              <w:rPrChange w:id="157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579" w:author="Hailey Lang" w:date="2019-08-27T14:04:00Z">
                <w:rPr>
                  <w:rStyle w:val="Hyperlink"/>
                  <w:noProof/>
                </w:rPr>
              </w:rPrChange>
            </w:rPr>
            <w:fldChar w:fldCharType="separate"/>
          </w:r>
          <w:r w:rsidRPr="005A4B9D">
            <w:rPr>
              <w:rStyle w:val="Hyperlink"/>
              <w:rFonts w:asciiTheme="majorHAnsi" w:hAnsiTheme="majorHAnsi"/>
              <w:noProof/>
              <w:sz w:val="22"/>
              <w:szCs w:val="22"/>
              <w:rPrChange w:id="1580" w:author="Hailey Lang" w:date="2019-08-27T14:04:00Z">
                <w:rPr>
                  <w:rStyle w:val="Hyperlink"/>
                  <w:rFonts w:ascii="Trebuchet MS" w:hAnsi="Trebuchet MS"/>
                  <w:noProof/>
                </w:rPr>
              </w:rPrChange>
            </w:rPr>
            <w:t>Coordination with Applicable Plans and Programs</w:t>
          </w:r>
          <w:r w:rsidRPr="005A4B9D">
            <w:rPr>
              <w:rFonts w:asciiTheme="majorHAnsi" w:hAnsiTheme="majorHAnsi"/>
              <w:noProof/>
              <w:webHidden/>
              <w:sz w:val="22"/>
              <w:szCs w:val="22"/>
              <w:rPrChange w:id="1581" w:author="Hailey Lang" w:date="2019-08-27T14:04:00Z">
                <w:rPr>
                  <w:noProof/>
                  <w:webHidden/>
                </w:rPr>
              </w:rPrChange>
            </w:rPr>
            <w:tab/>
          </w:r>
          <w:r w:rsidRPr="005A4B9D">
            <w:rPr>
              <w:rFonts w:asciiTheme="majorHAnsi" w:hAnsiTheme="majorHAnsi"/>
              <w:noProof/>
              <w:webHidden/>
              <w:sz w:val="22"/>
              <w:szCs w:val="22"/>
              <w:rPrChange w:id="1582" w:author="Hailey Lang" w:date="2019-08-27T14:04:00Z">
                <w:rPr>
                  <w:noProof/>
                  <w:webHidden/>
                </w:rPr>
              </w:rPrChange>
            </w:rPr>
            <w:fldChar w:fldCharType="begin"/>
          </w:r>
          <w:r w:rsidRPr="005A4B9D">
            <w:rPr>
              <w:rFonts w:asciiTheme="majorHAnsi" w:hAnsiTheme="majorHAnsi"/>
              <w:noProof/>
              <w:webHidden/>
              <w:sz w:val="22"/>
              <w:szCs w:val="22"/>
              <w:rPrChange w:id="1583" w:author="Hailey Lang" w:date="2019-08-27T14:04:00Z">
                <w:rPr>
                  <w:noProof/>
                  <w:webHidden/>
                </w:rPr>
              </w:rPrChange>
            </w:rPr>
            <w:instrText xml:space="preserve"> PAGEREF _Toc17807014 \h </w:instrText>
          </w:r>
          <w:r w:rsidRPr="005A4B9D">
            <w:rPr>
              <w:rFonts w:asciiTheme="majorHAnsi" w:hAnsiTheme="majorHAnsi"/>
              <w:noProof/>
              <w:webHidden/>
              <w:sz w:val="22"/>
              <w:szCs w:val="22"/>
              <w:rPrChange w:id="158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85" w:author="Hailey Lang" w:date="2019-08-27T14:04:00Z">
                <w:rPr>
                  <w:noProof/>
                  <w:webHidden/>
                </w:rPr>
              </w:rPrChange>
            </w:rPr>
            <w:fldChar w:fldCharType="separate"/>
          </w:r>
          <w:r w:rsidR="00630672">
            <w:rPr>
              <w:rFonts w:asciiTheme="majorHAnsi" w:hAnsiTheme="majorHAnsi"/>
              <w:noProof/>
              <w:webHidden/>
              <w:sz w:val="22"/>
              <w:szCs w:val="22"/>
            </w:rPr>
            <w:t>10</w:t>
          </w:r>
          <w:r w:rsidRPr="005A4B9D">
            <w:rPr>
              <w:rFonts w:asciiTheme="majorHAnsi" w:hAnsiTheme="majorHAnsi"/>
              <w:noProof/>
              <w:webHidden/>
              <w:sz w:val="22"/>
              <w:szCs w:val="22"/>
              <w:rPrChange w:id="1586" w:author="Hailey Lang" w:date="2019-08-27T14:04:00Z">
                <w:rPr>
                  <w:noProof/>
                  <w:webHidden/>
                </w:rPr>
              </w:rPrChange>
            </w:rPr>
            <w:fldChar w:fldCharType="end"/>
          </w:r>
          <w:r w:rsidRPr="005A4B9D">
            <w:rPr>
              <w:rStyle w:val="Hyperlink"/>
              <w:rFonts w:asciiTheme="majorHAnsi" w:hAnsiTheme="majorHAnsi"/>
              <w:noProof/>
              <w:sz w:val="22"/>
              <w:szCs w:val="22"/>
              <w:rPrChange w:id="1587" w:author="Hailey Lang" w:date="2019-08-27T14:04:00Z">
                <w:rPr>
                  <w:rStyle w:val="Hyperlink"/>
                  <w:noProof/>
                </w:rPr>
              </w:rPrChange>
            </w:rPr>
            <w:fldChar w:fldCharType="end"/>
          </w:r>
        </w:p>
        <w:p w14:paraId="16FEEFA7" w14:textId="71844278" w:rsidR="005A4B9D" w:rsidRPr="005A4B9D" w:rsidRDefault="005A4B9D">
          <w:pPr>
            <w:pStyle w:val="TOC3"/>
            <w:tabs>
              <w:tab w:val="right" w:leader="dot" w:pos="10790"/>
            </w:tabs>
            <w:rPr>
              <w:rFonts w:asciiTheme="majorHAnsi" w:hAnsiTheme="majorHAnsi"/>
              <w:noProof/>
              <w:sz w:val="22"/>
              <w:szCs w:val="22"/>
              <w:rPrChange w:id="158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589" w:author="Hailey Lang" w:date="2019-08-27T14:04:00Z">
                <w:rPr>
                  <w:rStyle w:val="Hyperlink"/>
                  <w:noProof/>
                </w:rPr>
              </w:rPrChange>
            </w:rPr>
            <w:fldChar w:fldCharType="begin"/>
          </w:r>
          <w:r w:rsidRPr="005A4B9D">
            <w:rPr>
              <w:rStyle w:val="Hyperlink"/>
              <w:rFonts w:asciiTheme="majorHAnsi" w:hAnsiTheme="majorHAnsi"/>
              <w:noProof/>
              <w:sz w:val="22"/>
              <w:szCs w:val="22"/>
              <w:rPrChange w:id="1590" w:author="Hailey Lang" w:date="2019-08-27T14:04:00Z">
                <w:rPr>
                  <w:rStyle w:val="Hyperlink"/>
                  <w:noProof/>
                </w:rPr>
              </w:rPrChange>
            </w:rPr>
            <w:instrText xml:space="preserve"> </w:instrText>
          </w:r>
          <w:r w:rsidRPr="005A4B9D">
            <w:rPr>
              <w:rFonts w:asciiTheme="majorHAnsi" w:hAnsiTheme="majorHAnsi"/>
              <w:noProof/>
              <w:sz w:val="22"/>
              <w:szCs w:val="22"/>
              <w:rPrChange w:id="1591" w:author="Hailey Lang" w:date="2019-08-27T14:04:00Z">
                <w:rPr>
                  <w:noProof/>
                </w:rPr>
              </w:rPrChange>
            </w:rPr>
            <w:instrText>HYPERLINK \l "_Toc17807015"</w:instrText>
          </w:r>
          <w:r w:rsidRPr="005A4B9D">
            <w:rPr>
              <w:rStyle w:val="Hyperlink"/>
              <w:rFonts w:asciiTheme="majorHAnsi" w:hAnsiTheme="majorHAnsi"/>
              <w:noProof/>
              <w:sz w:val="22"/>
              <w:szCs w:val="22"/>
              <w:rPrChange w:id="159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59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594" w:author="Hailey Lang" w:date="2019-08-27T14:04:00Z">
                <w:rPr>
                  <w:rStyle w:val="Hyperlink"/>
                  <w:rFonts w:ascii="Trebuchet MS" w:hAnsi="Trebuchet MS"/>
                  <w:noProof/>
                </w:rPr>
              </w:rPrChange>
            </w:rPr>
            <w:t>Local Plans and Programs</w:t>
          </w:r>
          <w:r w:rsidRPr="005A4B9D">
            <w:rPr>
              <w:rFonts w:asciiTheme="majorHAnsi" w:hAnsiTheme="majorHAnsi"/>
              <w:noProof/>
              <w:webHidden/>
              <w:sz w:val="22"/>
              <w:szCs w:val="22"/>
              <w:rPrChange w:id="1595" w:author="Hailey Lang" w:date="2019-08-27T14:04:00Z">
                <w:rPr>
                  <w:noProof/>
                  <w:webHidden/>
                </w:rPr>
              </w:rPrChange>
            </w:rPr>
            <w:tab/>
          </w:r>
          <w:r w:rsidRPr="005A4B9D">
            <w:rPr>
              <w:rFonts w:asciiTheme="majorHAnsi" w:hAnsiTheme="majorHAnsi"/>
              <w:noProof/>
              <w:webHidden/>
              <w:sz w:val="22"/>
              <w:szCs w:val="22"/>
              <w:rPrChange w:id="1596" w:author="Hailey Lang" w:date="2019-08-27T14:04:00Z">
                <w:rPr>
                  <w:noProof/>
                  <w:webHidden/>
                </w:rPr>
              </w:rPrChange>
            </w:rPr>
            <w:fldChar w:fldCharType="begin"/>
          </w:r>
          <w:r w:rsidRPr="005A4B9D">
            <w:rPr>
              <w:rFonts w:asciiTheme="majorHAnsi" w:hAnsiTheme="majorHAnsi"/>
              <w:noProof/>
              <w:webHidden/>
              <w:sz w:val="22"/>
              <w:szCs w:val="22"/>
              <w:rPrChange w:id="1597" w:author="Hailey Lang" w:date="2019-08-27T14:04:00Z">
                <w:rPr>
                  <w:noProof/>
                  <w:webHidden/>
                </w:rPr>
              </w:rPrChange>
            </w:rPr>
            <w:instrText xml:space="preserve"> PAGEREF _Toc17807015 \h </w:instrText>
          </w:r>
          <w:r w:rsidRPr="005A4B9D">
            <w:rPr>
              <w:rFonts w:asciiTheme="majorHAnsi" w:hAnsiTheme="majorHAnsi"/>
              <w:noProof/>
              <w:webHidden/>
              <w:sz w:val="22"/>
              <w:szCs w:val="22"/>
              <w:rPrChange w:id="159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599" w:author="Hailey Lang" w:date="2019-08-27T14:04:00Z">
                <w:rPr>
                  <w:noProof/>
                  <w:webHidden/>
                </w:rPr>
              </w:rPrChange>
            </w:rPr>
            <w:fldChar w:fldCharType="separate"/>
          </w:r>
          <w:r w:rsidR="00630672">
            <w:rPr>
              <w:rFonts w:asciiTheme="majorHAnsi" w:hAnsiTheme="majorHAnsi"/>
              <w:noProof/>
              <w:webHidden/>
              <w:sz w:val="22"/>
              <w:szCs w:val="22"/>
            </w:rPr>
            <w:t>10</w:t>
          </w:r>
          <w:r w:rsidRPr="005A4B9D">
            <w:rPr>
              <w:rFonts w:asciiTheme="majorHAnsi" w:hAnsiTheme="majorHAnsi"/>
              <w:noProof/>
              <w:webHidden/>
              <w:sz w:val="22"/>
              <w:szCs w:val="22"/>
              <w:rPrChange w:id="1600" w:author="Hailey Lang" w:date="2019-08-27T14:04:00Z">
                <w:rPr>
                  <w:noProof/>
                  <w:webHidden/>
                </w:rPr>
              </w:rPrChange>
            </w:rPr>
            <w:fldChar w:fldCharType="end"/>
          </w:r>
          <w:r w:rsidRPr="005A4B9D">
            <w:rPr>
              <w:rStyle w:val="Hyperlink"/>
              <w:rFonts w:asciiTheme="majorHAnsi" w:hAnsiTheme="majorHAnsi"/>
              <w:noProof/>
              <w:sz w:val="22"/>
              <w:szCs w:val="22"/>
              <w:rPrChange w:id="1601" w:author="Hailey Lang" w:date="2019-08-27T14:04:00Z">
                <w:rPr>
                  <w:rStyle w:val="Hyperlink"/>
                  <w:noProof/>
                </w:rPr>
              </w:rPrChange>
            </w:rPr>
            <w:fldChar w:fldCharType="end"/>
          </w:r>
        </w:p>
        <w:p w14:paraId="4D3C8ECB" w14:textId="0EF06AF0" w:rsidR="005A4B9D" w:rsidRPr="005A4B9D" w:rsidRDefault="005A4B9D">
          <w:pPr>
            <w:pStyle w:val="TOC3"/>
            <w:tabs>
              <w:tab w:val="right" w:leader="dot" w:pos="10790"/>
            </w:tabs>
            <w:rPr>
              <w:rFonts w:asciiTheme="majorHAnsi" w:hAnsiTheme="majorHAnsi"/>
              <w:noProof/>
              <w:sz w:val="22"/>
              <w:szCs w:val="22"/>
              <w:rPrChange w:id="160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603" w:author="Hailey Lang" w:date="2019-08-27T14:04:00Z">
                <w:rPr>
                  <w:rStyle w:val="Hyperlink"/>
                  <w:noProof/>
                </w:rPr>
              </w:rPrChange>
            </w:rPr>
            <w:fldChar w:fldCharType="begin"/>
          </w:r>
          <w:r w:rsidRPr="005A4B9D">
            <w:rPr>
              <w:rStyle w:val="Hyperlink"/>
              <w:rFonts w:asciiTheme="majorHAnsi" w:hAnsiTheme="majorHAnsi"/>
              <w:noProof/>
              <w:sz w:val="22"/>
              <w:szCs w:val="22"/>
              <w:rPrChange w:id="1604" w:author="Hailey Lang" w:date="2019-08-27T14:04:00Z">
                <w:rPr>
                  <w:rStyle w:val="Hyperlink"/>
                  <w:noProof/>
                </w:rPr>
              </w:rPrChange>
            </w:rPr>
            <w:instrText xml:space="preserve"> </w:instrText>
          </w:r>
          <w:r w:rsidRPr="005A4B9D">
            <w:rPr>
              <w:rFonts w:asciiTheme="majorHAnsi" w:hAnsiTheme="majorHAnsi"/>
              <w:noProof/>
              <w:sz w:val="22"/>
              <w:szCs w:val="22"/>
              <w:rPrChange w:id="1605" w:author="Hailey Lang" w:date="2019-08-27T14:04:00Z">
                <w:rPr>
                  <w:noProof/>
                </w:rPr>
              </w:rPrChange>
            </w:rPr>
            <w:instrText>HYPERLINK \l "_Toc17807016"</w:instrText>
          </w:r>
          <w:r w:rsidRPr="005A4B9D">
            <w:rPr>
              <w:rStyle w:val="Hyperlink"/>
              <w:rFonts w:asciiTheme="majorHAnsi" w:hAnsiTheme="majorHAnsi"/>
              <w:noProof/>
              <w:sz w:val="22"/>
              <w:szCs w:val="22"/>
              <w:rPrChange w:id="160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607" w:author="Hailey Lang" w:date="2019-08-27T14:04:00Z">
                <w:rPr>
                  <w:rStyle w:val="Hyperlink"/>
                  <w:noProof/>
                </w:rPr>
              </w:rPrChange>
            </w:rPr>
            <w:fldChar w:fldCharType="separate"/>
          </w:r>
          <w:r w:rsidRPr="005A4B9D">
            <w:rPr>
              <w:rStyle w:val="Hyperlink"/>
              <w:rFonts w:asciiTheme="majorHAnsi" w:hAnsiTheme="majorHAnsi"/>
              <w:noProof/>
              <w:sz w:val="22"/>
              <w:szCs w:val="22"/>
              <w:rPrChange w:id="1608" w:author="Hailey Lang" w:date="2019-08-27T14:04:00Z">
                <w:rPr>
                  <w:rStyle w:val="Hyperlink"/>
                  <w:rFonts w:ascii="Trebuchet MS" w:hAnsi="Trebuchet MS"/>
                  <w:noProof/>
                </w:rPr>
              </w:rPrChange>
            </w:rPr>
            <w:t>Regional Plans and Programs</w:t>
          </w:r>
          <w:r w:rsidRPr="005A4B9D">
            <w:rPr>
              <w:rFonts w:asciiTheme="majorHAnsi" w:hAnsiTheme="majorHAnsi"/>
              <w:noProof/>
              <w:webHidden/>
              <w:sz w:val="22"/>
              <w:szCs w:val="22"/>
              <w:rPrChange w:id="1609" w:author="Hailey Lang" w:date="2019-08-27T14:04:00Z">
                <w:rPr>
                  <w:noProof/>
                  <w:webHidden/>
                </w:rPr>
              </w:rPrChange>
            </w:rPr>
            <w:tab/>
          </w:r>
          <w:r w:rsidRPr="005A4B9D">
            <w:rPr>
              <w:rFonts w:asciiTheme="majorHAnsi" w:hAnsiTheme="majorHAnsi"/>
              <w:noProof/>
              <w:webHidden/>
              <w:sz w:val="22"/>
              <w:szCs w:val="22"/>
              <w:rPrChange w:id="1610" w:author="Hailey Lang" w:date="2019-08-27T14:04:00Z">
                <w:rPr>
                  <w:noProof/>
                  <w:webHidden/>
                </w:rPr>
              </w:rPrChange>
            </w:rPr>
            <w:fldChar w:fldCharType="begin"/>
          </w:r>
          <w:r w:rsidRPr="005A4B9D">
            <w:rPr>
              <w:rFonts w:asciiTheme="majorHAnsi" w:hAnsiTheme="majorHAnsi"/>
              <w:noProof/>
              <w:webHidden/>
              <w:sz w:val="22"/>
              <w:szCs w:val="22"/>
              <w:rPrChange w:id="1611" w:author="Hailey Lang" w:date="2019-08-27T14:04:00Z">
                <w:rPr>
                  <w:noProof/>
                  <w:webHidden/>
                </w:rPr>
              </w:rPrChange>
            </w:rPr>
            <w:instrText xml:space="preserve"> PAGEREF _Toc17807016 \h </w:instrText>
          </w:r>
          <w:r w:rsidRPr="005A4B9D">
            <w:rPr>
              <w:rFonts w:asciiTheme="majorHAnsi" w:hAnsiTheme="majorHAnsi"/>
              <w:noProof/>
              <w:webHidden/>
              <w:sz w:val="22"/>
              <w:szCs w:val="22"/>
              <w:rPrChange w:id="161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613" w:author="Hailey Lang" w:date="2019-08-27T14:04:00Z">
                <w:rPr>
                  <w:noProof/>
                  <w:webHidden/>
                </w:rPr>
              </w:rPrChange>
            </w:rPr>
            <w:fldChar w:fldCharType="separate"/>
          </w:r>
          <w:r w:rsidR="00630672">
            <w:rPr>
              <w:rFonts w:asciiTheme="majorHAnsi" w:hAnsiTheme="majorHAnsi"/>
              <w:noProof/>
              <w:webHidden/>
              <w:sz w:val="22"/>
              <w:szCs w:val="22"/>
            </w:rPr>
            <w:t>11</w:t>
          </w:r>
          <w:r w:rsidRPr="005A4B9D">
            <w:rPr>
              <w:rFonts w:asciiTheme="majorHAnsi" w:hAnsiTheme="majorHAnsi"/>
              <w:noProof/>
              <w:webHidden/>
              <w:sz w:val="22"/>
              <w:szCs w:val="22"/>
              <w:rPrChange w:id="1614" w:author="Hailey Lang" w:date="2019-08-27T14:04:00Z">
                <w:rPr>
                  <w:noProof/>
                  <w:webHidden/>
                </w:rPr>
              </w:rPrChange>
            </w:rPr>
            <w:fldChar w:fldCharType="end"/>
          </w:r>
          <w:r w:rsidRPr="005A4B9D">
            <w:rPr>
              <w:rStyle w:val="Hyperlink"/>
              <w:rFonts w:asciiTheme="majorHAnsi" w:hAnsiTheme="majorHAnsi"/>
              <w:noProof/>
              <w:sz w:val="22"/>
              <w:szCs w:val="22"/>
              <w:rPrChange w:id="1615" w:author="Hailey Lang" w:date="2019-08-27T14:04:00Z">
                <w:rPr>
                  <w:rStyle w:val="Hyperlink"/>
                  <w:noProof/>
                </w:rPr>
              </w:rPrChange>
            </w:rPr>
            <w:fldChar w:fldCharType="end"/>
          </w:r>
        </w:p>
        <w:p w14:paraId="273ED345" w14:textId="023DDCA5" w:rsidR="005A4B9D" w:rsidRPr="005A4B9D" w:rsidRDefault="005A4B9D">
          <w:pPr>
            <w:pStyle w:val="TOC3"/>
            <w:tabs>
              <w:tab w:val="right" w:leader="dot" w:pos="10790"/>
            </w:tabs>
            <w:rPr>
              <w:rFonts w:asciiTheme="majorHAnsi" w:hAnsiTheme="majorHAnsi"/>
              <w:noProof/>
              <w:sz w:val="22"/>
              <w:szCs w:val="22"/>
              <w:rPrChange w:id="161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617" w:author="Hailey Lang" w:date="2019-08-27T14:04:00Z">
                <w:rPr>
                  <w:rStyle w:val="Hyperlink"/>
                  <w:noProof/>
                </w:rPr>
              </w:rPrChange>
            </w:rPr>
            <w:fldChar w:fldCharType="begin"/>
          </w:r>
          <w:r w:rsidRPr="005A4B9D">
            <w:rPr>
              <w:rStyle w:val="Hyperlink"/>
              <w:rFonts w:asciiTheme="majorHAnsi" w:hAnsiTheme="majorHAnsi"/>
              <w:noProof/>
              <w:sz w:val="22"/>
              <w:szCs w:val="22"/>
              <w:rPrChange w:id="1618" w:author="Hailey Lang" w:date="2019-08-27T14:04:00Z">
                <w:rPr>
                  <w:rStyle w:val="Hyperlink"/>
                  <w:noProof/>
                </w:rPr>
              </w:rPrChange>
            </w:rPr>
            <w:instrText xml:space="preserve"> </w:instrText>
          </w:r>
          <w:r w:rsidRPr="005A4B9D">
            <w:rPr>
              <w:rFonts w:asciiTheme="majorHAnsi" w:hAnsiTheme="majorHAnsi"/>
              <w:noProof/>
              <w:sz w:val="22"/>
              <w:szCs w:val="22"/>
              <w:rPrChange w:id="1619" w:author="Hailey Lang" w:date="2019-08-27T14:04:00Z">
                <w:rPr>
                  <w:noProof/>
                </w:rPr>
              </w:rPrChange>
            </w:rPr>
            <w:instrText>HYPERLINK \l "_Toc17807017"</w:instrText>
          </w:r>
          <w:r w:rsidRPr="005A4B9D">
            <w:rPr>
              <w:rStyle w:val="Hyperlink"/>
              <w:rFonts w:asciiTheme="majorHAnsi" w:hAnsiTheme="majorHAnsi"/>
              <w:noProof/>
              <w:sz w:val="22"/>
              <w:szCs w:val="22"/>
              <w:rPrChange w:id="162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62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622" w:author="Hailey Lang" w:date="2019-08-27T14:04:00Z">
                <w:rPr>
                  <w:rStyle w:val="Hyperlink"/>
                  <w:rFonts w:ascii="Trebuchet MS" w:hAnsi="Trebuchet MS"/>
                  <w:noProof/>
                </w:rPr>
              </w:rPrChange>
            </w:rPr>
            <w:t>State Plans and Programs</w:t>
          </w:r>
          <w:r w:rsidRPr="005A4B9D">
            <w:rPr>
              <w:rFonts w:asciiTheme="majorHAnsi" w:hAnsiTheme="majorHAnsi"/>
              <w:noProof/>
              <w:webHidden/>
              <w:sz w:val="22"/>
              <w:szCs w:val="22"/>
              <w:rPrChange w:id="1623" w:author="Hailey Lang" w:date="2019-08-27T14:04:00Z">
                <w:rPr>
                  <w:noProof/>
                  <w:webHidden/>
                </w:rPr>
              </w:rPrChange>
            </w:rPr>
            <w:tab/>
          </w:r>
          <w:r w:rsidRPr="005A4B9D">
            <w:rPr>
              <w:rFonts w:asciiTheme="majorHAnsi" w:hAnsiTheme="majorHAnsi"/>
              <w:noProof/>
              <w:webHidden/>
              <w:sz w:val="22"/>
              <w:szCs w:val="22"/>
              <w:rPrChange w:id="1624" w:author="Hailey Lang" w:date="2019-08-27T14:04:00Z">
                <w:rPr>
                  <w:noProof/>
                  <w:webHidden/>
                </w:rPr>
              </w:rPrChange>
            </w:rPr>
            <w:fldChar w:fldCharType="begin"/>
          </w:r>
          <w:r w:rsidRPr="005A4B9D">
            <w:rPr>
              <w:rFonts w:asciiTheme="majorHAnsi" w:hAnsiTheme="majorHAnsi"/>
              <w:noProof/>
              <w:webHidden/>
              <w:sz w:val="22"/>
              <w:szCs w:val="22"/>
              <w:rPrChange w:id="1625" w:author="Hailey Lang" w:date="2019-08-27T14:04:00Z">
                <w:rPr>
                  <w:noProof/>
                  <w:webHidden/>
                </w:rPr>
              </w:rPrChange>
            </w:rPr>
            <w:instrText xml:space="preserve"> PAGEREF _Toc17807017 \h </w:instrText>
          </w:r>
          <w:r w:rsidRPr="005A4B9D">
            <w:rPr>
              <w:rFonts w:asciiTheme="majorHAnsi" w:hAnsiTheme="majorHAnsi"/>
              <w:noProof/>
              <w:webHidden/>
              <w:sz w:val="22"/>
              <w:szCs w:val="22"/>
              <w:rPrChange w:id="162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627" w:author="Hailey Lang" w:date="2019-08-27T14:04:00Z">
                <w:rPr>
                  <w:noProof/>
                  <w:webHidden/>
                </w:rPr>
              </w:rPrChange>
            </w:rPr>
            <w:fldChar w:fldCharType="separate"/>
          </w:r>
          <w:r w:rsidR="00630672">
            <w:rPr>
              <w:rFonts w:asciiTheme="majorHAnsi" w:hAnsiTheme="majorHAnsi"/>
              <w:noProof/>
              <w:webHidden/>
              <w:sz w:val="22"/>
              <w:szCs w:val="22"/>
            </w:rPr>
            <w:t>11</w:t>
          </w:r>
          <w:r w:rsidRPr="005A4B9D">
            <w:rPr>
              <w:rFonts w:asciiTheme="majorHAnsi" w:hAnsiTheme="majorHAnsi"/>
              <w:noProof/>
              <w:webHidden/>
              <w:sz w:val="22"/>
              <w:szCs w:val="22"/>
              <w:rPrChange w:id="1628" w:author="Hailey Lang" w:date="2019-08-27T14:04:00Z">
                <w:rPr>
                  <w:noProof/>
                  <w:webHidden/>
                </w:rPr>
              </w:rPrChange>
            </w:rPr>
            <w:fldChar w:fldCharType="end"/>
          </w:r>
          <w:r w:rsidRPr="005A4B9D">
            <w:rPr>
              <w:rStyle w:val="Hyperlink"/>
              <w:rFonts w:asciiTheme="majorHAnsi" w:hAnsiTheme="majorHAnsi"/>
              <w:noProof/>
              <w:sz w:val="22"/>
              <w:szCs w:val="22"/>
              <w:rPrChange w:id="1629" w:author="Hailey Lang" w:date="2019-08-27T14:04:00Z">
                <w:rPr>
                  <w:rStyle w:val="Hyperlink"/>
                  <w:noProof/>
                </w:rPr>
              </w:rPrChange>
            </w:rPr>
            <w:fldChar w:fldCharType="end"/>
          </w:r>
        </w:p>
        <w:p w14:paraId="303BC985" w14:textId="159C89AC" w:rsidR="005A4B9D" w:rsidRPr="005A4B9D" w:rsidRDefault="005A4B9D">
          <w:pPr>
            <w:pStyle w:val="TOC3"/>
            <w:tabs>
              <w:tab w:val="right" w:leader="dot" w:pos="10790"/>
            </w:tabs>
            <w:rPr>
              <w:rFonts w:asciiTheme="majorHAnsi" w:hAnsiTheme="majorHAnsi"/>
              <w:noProof/>
              <w:sz w:val="22"/>
              <w:szCs w:val="22"/>
              <w:rPrChange w:id="163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631" w:author="Hailey Lang" w:date="2019-08-27T14:04:00Z">
                <w:rPr>
                  <w:rStyle w:val="Hyperlink"/>
                  <w:noProof/>
                </w:rPr>
              </w:rPrChange>
            </w:rPr>
            <w:fldChar w:fldCharType="begin"/>
          </w:r>
          <w:r w:rsidRPr="005A4B9D">
            <w:rPr>
              <w:rStyle w:val="Hyperlink"/>
              <w:rFonts w:asciiTheme="majorHAnsi" w:hAnsiTheme="majorHAnsi"/>
              <w:noProof/>
              <w:sz w:val="22"/>
              <w:szCs w:val="22"/>
              <w:rPrChange w:id="1632" w:author="Hailey Lang" w:date="2019-08-27T14:04:00Z">
                <w:rPr>
                  <w:rStyle w:val="Hyperlink"/>
                  <w:noProof/>
                </w:rPr>
              </w:rPrChange>
            </w:rPr>
            <w:instrText xml:space="preserve"> </w:instrText>
          </w:r>
          <w:r w:rsidRPr="005A4B9D">
            <w:rPr>
              <w:rFonts w:asciiTheme="majorHAnsi" w:hAnsiTheme="majorHAnsi"/>
              <w:noProof/>
              <w:sz w:val="22"/>
              <w:szCs w:val="22"/>
              <w:rPrChange w:id="1633" w:author="Hailey Lang" w:date="2019-08-27T14:04:00Z">
                <w:rPr>
                  <w:noProof/>
                </w:rPr>
              </w:rPrChange>
            </w:rPr>
            <w:instrText>HYPERLINK \l "_Toc17807018"</w:instrText>
          </w:r>
          <w:r w:rsidRPr="005A4B9D">
            <w:rPr>
              <w:rStyle w:val="Hyperlink"/>
              <w:rFonts w:asciiTheme="majorHAnsi" w:hAnsiTheme="majorHAnsi"/>
              <w:noProof/>
              <w:sz w:val="22"/>
              <w:szCs w:val="22"/>
              <w:rPrChange w:id="163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635" w:author="Hailey Lang" w:date="2019-08-27T14:04:00Z">
                <w:rPr>
                  <w:rStyle w:val="Hyperlink"/>
                  <w:noProof/>
                </w:rPr>
              </w:rPrChange>
            </w:rPr>
            <w:fldChar w:fldCharType="separate"/>
          </w:r>
          <w:r w:rsidRPr="005A4B9D">
            <w:rPr>
              <w:rStyle w:val="Hyperlink"/>
              <w:rFonts w:asciiTheme="majorHAnsi" w:hAnsiTheme="majorHAnsi"/>
              <w:noProof/>
              <w:sz w:val="22"/>
              <w:szCs w:val="22"/>
              <w:rPrChange w:id="1636" w:author="Hailey Lang" w:date="2019-08-27T14:04:00Z">
                <w:rPr>
                  <w:rStyle w:val="Hyperlink"/>
                  <w:rFonts w:ascii="Trebuchet MS" w:hAnsi="Trebuchet MS"/>
                  <w:noProof/>
                </w:rPr>
              </w:rPrChange>
            </w:rPr>
            <w:t>Federal Plans and Programs</w:t>
          </w:r>
          <w:r w:rsidRPr="005A4B9D">
            <w:rPr>
              <w:rFonts w:asciiTheme="majorHAnsi" w:hAnsiTheme="majorHAnsi"/>
              <w:noProof/>
              <w:webHidden/>
              <w:sz w:val="22"/>
              <w:szCs w:val="22"/>
              <w:rPrChange w:id="1637" w:author="Hailey Lang" w:date="2019-08-27T14:04:00Z">
                <w:rPr>
                  <w:noProof/>
                  <w:webHidden/>
                </w:rPr>
              </w:rPrChange>
            </w:rPr>
            <w:tab/>
          </w:r>
          <w:r w:rsidRPr="005A4B9D">
            <w:rPr>
              <w:rFonts w:asciiTheme="majorHAnsi" w:hAnsiTheme="majorHAnsi"/>
              <w:noProof/>
              <w:webHidden/>
              <w:sz w:val="22"/>
              <w:szCs w:val="22"/>
              <w:rPrChange w:id="1638" w:author="Hailey Lang" w:date="2019-08-27T14:04:00Z">
                <w:rPr>
                  <w:noProof/>
                  <w:webHidden/>
                </w:rPr>
              </w:rPrChange>
            </w:rPr>
            <w:fldChar w:fldCharType="begin"/>
          </w:r>
          <w:r w:rsidRPr="005A4B9D">
            <w:rPr>
              <w:rFonts w:asciiTheme="majorHAnsi" w:hAnsiTheme="majorHAnsi"/>
              <w:noProof/>
              <w:webHidden/>
              <w:sz w:val="22"/>
              <w:szCs w:val="22"/>
              <w:rPrChange w:id="1639" w:author="Hailey Lang" w:date="2019-08-27T14:04:00Z">
                <w:rPr>
                  <w:noProof/>
                  <w:webHidden/>
                </w:rPr>
              </w:rPrChange>
            </w:rPr>
            <w:instrText xml:space="preserve"> PAGEREF _Toc17807018 \h </w:instrText>
          </w:r>
          <w:r w:rsidRPr="005A4B9D">
            <w:rPr>
              <w:rFonts w:asciiTheme="majorHAnsi" w:hAnsiTheme="majorHAnsi"/>
              <w:noProof/>
              <w:webHidden/>
              <w:sz w:val="22"/>
              <w:szCs w:val="22"/>
              <w:rPrChange w:id="164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641" w:author="Hailey Lang" w:date="2019-08-27T14:04:00Z">
                <w:rPr>
                  <w:noProof/>
                  <w:webHidden/>
                </w:rPr>
              </w:rPrChange>
            </w:rPr>
            <w:fldChar w:fldCharType="separate"/>
          </w:r>
          <w:r w:rsidR="00630672">
            <w:rPr>
              <w:rFonts w:asciiTheme="majorHAnsi" w:hAnsiTheme="majorHAnsi"/>
              <w:noProof/>
              <w:webHidden/>
              <w:sz w:val="22"/>
              <w:szCs w:val="22"/>
            </w:rPr>
            <w:t>11</w:t>
          </w:r>
          <w:r w:rsidRPr="005A4B9D">
            <w:rPr>
              <w:rFonts w:asciiTheme="majorHAnsi" w:hAnsiTheme="majorHAnsi"/>
              <w:noProof/>
              <w:webHidden/>
              <w:sz w:val="22"/>
              <w:szCs w:val="22"/>
              <w:rPrChange w:id="1642" w:author="Hailey Lang" w:date="2019-08-27T14:04:00Z">
                <w:rPr>
                  <w:noProof/>
                  <w:webHidden/>
                </w:rPr>
              </w:rPrChange>
            </w:rPr>
            <w:fldChar w:fldCharType="end"/>
          </w:r>
          <w:r w:rsidRPr="005A4B9D">
            <w:rPr>
              <w:rStyle w:val="Hyperlink"/>
              <w:rFonts w:asciiTheme="majorHAnsi" w:hAnsiTheme="majorHAnsi"/>
              <w:noProof/>
              <w:sz w:val="22"/>
              <w:szCs w:val="22"/>
              <w:rPrChange w:id="1643" w:author="Hailey Lang" w:date="2019-08-27T14:04:00Z">
                <w:rPr>
                  <w:rStyle w:val="Hyperlink"/>
                  <w:noProof/>
                </w:rPr>
              </w:rPrChange>
            </w:rPr>
            <w:fldChar w:fldCharType="end"/>
          </w:r>
        </w:p>
        <w:p w14:paraId="00AEC9CA" w14:textId="6FD4C207" w:rsidR="005A4B9D" w:rsidRPr="005A4B9D" w:rsidRDefault="005A4B9D">
          <w:pPr>
            <w:pStyle w:val="TOC2"/>
            <w:tabs>
              <w:tab w:val="right" w:leader="dot" w:pos="10790"/>
            </w:tabs>
            <w:rPr>
              <w:rFonts w:asciiTheme="majorHAnsi" w:hAnsiTheme="majorHAnsi"/>
              <w:noProof/>
              <w:sz w:val="22"/>
              <w:szCs w:val="22"/>
              <w:rPrChange w:id="164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645" w:author="Hailey Lang" w:date="2019-08-27T14:04:00Z">
                <w:rPr>
                  <w:rStyle w:val="Hyperlink"/>
                  <w:noProof/>
                </w:rPr>
              </w:rPrChange>
            </w:rPr>
            <w:fldChar w:fldCharType="begin"/>
          </w:r>
          <w:r w:rsidRPr="005A4B9D">
            <w:rPr>
              <w:rStyle w:val="Hyperlink"/>
              <w:rFonts w:asciiTheme="majorHAnsi" w:hAnsiTheme="majorHAnsi"/>
              <w:noProof/>
              <w:sz w:val="22"/>
              <w:szCs w:val="22"/>
              <w:rPrChange w:id="1646" w:author="Hailey Lang" w:date="2019-08-27T14:04:00Z">
                <w:rPr>
                  <w:rStyle w:val="Hyperlink"/>
                  <w:noProof/>
                </w:rPr>
              </w:rPrChange>
            </w:rPr>
            <w:instrText xml:space="preserve"> </w:instrText>
          </w:r>
          <w:r w:rsidRPr="005A4B9D">
            <w:rPr>
              <w:rFonts w:asciiTheme="majorHAnsi" w:hAnsiTheme="majorHAnsi"/>
              <w:noProof/>
              <w:sz w:val="22"/>
              <w:szCs w:val="22"/>
              <w:rPrChange w:id="1647" w:author="Hailey Lang" w:date="2019-08-27T14:04:00Z">
                <w:rPr>
                  <w:noProof/>
                </w:rPr>
              </w:rPrChange>
            </w:rPr>
            <w:instrText>HYPERLINK \l "_Toc17807019"</w:instrText>
          </w:r>
          <w:r w:rsidRPr="005A4B9D">
            <w:rPr>
              <w:rStyle w:val="Hyperlink"/>
              <w:rFonts w:asciiTheme="majorHAnsi" w:hAnsiTheme="majorHAnsi"/>
              <w:noProof/>
              <w:sz w:val="22"/>
              <w:szCs w:val="22"/>
              <w:rPrChange w:id="164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649" w:author="Hailey Lang" w:date="2019-08-27T14:04:00Z">
                <w:rPr>
                  <w:rStyle w:val="Hyperlink"/>
                  <w:noProof/>
                </w:rPr>
              </w:rPrChange>
            </w:rPr>
            <w:fldChar w:fldCharType="separate"/>
          </w:r>
          <w:r w:rsidRPr="005A4B9D">
            <w:rPr>
              <w:rStyle w:val="Hyperlink"/>
              <w:rFonts w:asciiTheme="majorHAnsi" w:hAnsiTheme="majorHAnsi"/>
              <w:noProof/>
              <w:sz w:val="22"/>
              <w:szCs w:val="22"/>
              <w:rPrChange w:id="1650" w:author="Hailey Lang" w:date="2019-08-27T14:04:00Z">
                <w:rPr>
                  <w:rStyle w:val="Hyperlink"/>
                  <w:rFonts w:ascii="Trebuchet MS" w:hAnsi="Trebuchet MS"/>
                  <w:noProof/>
                </w:rPr>
              </w:rPrChange>
            </w:rPr>
            <w:t>Public Participation</w:t>
          </w:r>
          <w:r w:rsidRPr="005A4B9D">
            <w:rPr>
              <w:rFonts w:asciiTheme="majorHAnsi" w:hAnsiTheme="majorHAnsi"/>
              <w:noProof/>
              <w:webHidden/>
              <w:sz w:val="22"/>
              <w:szCs w:val="22"/>
              <w:rPrChange w:id="1651" w:author="Hailey Lang" w:date="2019-08-27T14:04:00Z">
                <w:rPr>
                  <w:noProof/>
                  <w:webHidden/>
                </w:rPr>
              </w:rPrChange>
            </w:rPr>
            <w:tab/>
          </w:r>
          <w:r w:rsidRPr="005A4B9D">
            <w:rPr>
              <w:rFonts w:asciiTheme="majorHAnsi" w:hAnsiTheme="majorHAnsi"/>
              <w:noProof/>
              <w:webHidden/>
              <w:sz w:val="22"/>
              <w:szCs w:val="22"/>
              <w:rPrChange w:id="1652" w:author="Hailey Lang" w:date="2019-08-27T14:04:00Z">
                <w:rPr>
                  <w:noProof/>
                  <w:webHidden/>
                </w:rPr>
              </w:rPrChange>
            </w:rPr>
            <w:fldChar w:fldCharType="begin"/>
          </w:r>
          <w:r w:rsidRPr="005A4B9D">
            <w:rPr>
              <w:rFonts w:asciiTheme="majorHAnsi" w:hAnsiTheme="majorHAnsi"/>
              <w:noProof/>
              <w:webHidden/>
              <w:sz w:val="22"/>
              <w:szCs w:val="22"/>
              <w:rPrChange w:id="1653" w:author="Hailey Lang" w:date="2019-08-27T14:04:00Z">
                <w:rPr>
                  <w:noProof/>
                  <w:webHidden/>
                </w:rPr>
              </w:rPrChange>
            </w:rPr>
            <w:instrText xml:space="preserve"> PAGEREF _Toc17807019 \h </w:instrText>
          </w:r>
          <w:r w:rsidRPr="005A4B9D">
            <w:rPr>
              <w:rFonts w:asciiTheme="majorHAnsi" w:hAnsiTheme="majorHAnsi"/>
              <w:noProof/>
              <w:webHidden/>
              <w:sz w:val="22"/>
              <w:szCs w:val="22"/>
              <w:rPrChange w:id="165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655" w:author="Hailey Lang" w:date="2019-08-27T14:04:00Z">
                <w:rPr>
                  <w:noProof/>
                  <w:webHidden/>
                </w:rPr>
              </w:rPrChange>
            </w:rPr>
            <w:fldChar w:fldCharType="separate"/>
          </w:r>
          <w:r w:rsidR="00630672">
            <w:rPr>
              <w:rFonts w:asciiTheme="majorHAnsi" w:hAnsiTheme="majorHAnsi"/>
              <w:noProof/>
              <w:webHidden/>
              <w:sz w:val="22"/>
              <w:szCs w:val="22"/>
            </w:rPr>
            <w:t>12</w:t>
          </w:r>
          <w:r w:rsidRPr="005A4B9D">
            <w:rPr>
              <w:rFonts w:asciiTheme="majorHAnsi" w:hAnsiTheme="majorHAnsi"/>
              <w:noProof/>
              <w:webHidden/>
              <w:sz w:val="22"/>
              <w:szCs w:val="22"/>
              <w:rPrChange w:id="1656" w:author="Hailey Lang" w:date="2019-08-27T14:04:00Z">
                <w:rPr>
                  <w:noProof/>
                  <w:webHidden/>
                </w:rPr>
              </w:rPrChange>
            </w:rPr>
            <w:fldChar w:fldCharType="end"/>
          </w:r>
          <w:r w:rsidRPr="005A4B9D">
            <w:rPr>
              <w:rStyle w:val="Hyperlink"/>
              <w:rFonts w:asciiTheme="majorHAnsi" w:hAnsiTheme="majorHAnsi"/>
              <w:noProof/>
              <w:sz w:val="22"/>
              <w:szCs w:val="22"/>
              <w:rPrChange w:id="1657" w:author="Hailey Lang" w:date="2019-08-27T14:04:00Z">
                <w:rPr>
                  <w:rStyle w:val="Hyperlink"/>
                  <w:noProof/>
                </w:rPr>
              </w:rPrChange>
            </w:rPr>
            <w:fldChar w:fldCharType="end"/>
          </w:r>
        </w:p>
        <w:p w14:paraId="4C7FEF06" w14:textId="1FB4B437" w:rsidR="005A4B9D" w:rsidRPr="005A4B9D" w:rsidRDefault="005A4B9D">
          <w:pPr>
            <w:pStyle w:val="TOC3"/>
            <w:tabs>
              <w:tab w:val="right" w:leader="dot" w:pos="10790"/>
            </w:tabs>
            <w:rPr>
              <w:rFonts w:asciiTheme="majorHAnsi" w:hAnsiTheme="majorHAnsi"/>
              <w:noProof/>
              <w:sz w:val="22"/>
              <w:szCs w:val="22"/>
              <w:rPrChange w:id="165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659" w:author="Hailey Lang" w:date="2019-08-27T14:04:00Z">
                <w:rPr>
                  <w:rStyle w:val="Hyperlink"/>
                  <w:noProof/>
                </w:rPr>
              </w:rPrChange>
            </w:rPr>
            <w:fldChar w:fldCharType="begin"/>
          </w:r>
          <w:r w:rsidRPr="005A4B9D">
            <w:rPr>
              <w:rStyle w:val="Hyperlink"/>
              <w:rFonts w:asciiTheme="majorHAnsi" w:hAnsiTheme="majorHAnsi"/>
              <w:noProof/>
              <w:sz w:val="22"/>
              <w:szCs w:val="22"/>
              <w:rPrChange w:id="1660" w:author="Hailey Lang" w:date="2019-08-27T14:04:00Z">
                <w:rPr>
                  <w:rStyle w:val="Hyperlink"/>
                  <w:noProof/>
                </w:rPr>
              </w:rPrChange>
            </w:rPr>
            <w:instrText xml:space="preserve"> </w:instrText>
          </w:r>
          <w:r w:rsidRPr="005A4B9D">
            <w:rPr>
              <w:rFonts w:asciiTheme="majorHAnsi" w:hAnsiTheme="majorHAnsi"/>
              <w:noProof/>
              <w:sz w:val="22"/>
              <w:szCs w:val="22"/>
              <w:rPrChange w:id="1661" w:author="Hailey Lang" w:date="2019-08-27T14:04:00Z">
                <w:rPr>
                  <w:noProof/>
                </w:rPr>
              </w:rPrChange>
            </w:rPr>
            <w:instrText>HYPERLINK \l "_Toc17807020"</w:instrText>
          </w:r>
          <w:r w:rsidRPr="005A4B9D">
            <w:rPr>
              <w:rStyle w:val="Hyperlink"/>
              <w:rFonts w:asciiTheme="majorHAnsi" w:hAnsiTheme="majorHAnsi"/>
              <w:noProof/>
              <w:sz w:val="22"/>
              <w:szCs w:val="22"/>
              <w:rPrChange w:id="166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66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664" w:author="Hailey Lang" w:date="2019-08-27T14:04:00Z">
                <w:rPr>
                  <w:rStyle w:val="Hyperlink"/>
                  <w:noProof/>
                </w:rPr>
              </w:rPrChange>
            </w:rPr>
            <w:t>Objective 1: Public Involvement Opportunities</w:t>
          </w:r>
          <w:r w:rsidRPr="005A4B9D">
            <w:rPr>
              <w:rFonts w:asciiTheme="majorHAnsi" w:hAnsiTheme="majorHAnsi"/>
              <w:noProof/>
              <w:webHidden/>
              <w:sz w:val="22"/>
              <w:szCs w:val="22"/>
              <w:rPrChange w:id="1665" w:author="Hailey Lang" w:date="2019-08-27T14:04:00Z">
                <w:rPr>
                  <w:noProof/>
                  <w:webHidden/>
                </w:rPr>
              </w:rPrChange>
            </w:rPr>
            <w:tab/>
          </w:r>
          <w:r w:rsidRPr="005A4B9D">
            <w:rPr>
              <w:rFonts w:asciiTheme="majorHAnsi" w:hAnsiTheme="majorHAnsi"/>
              <w:noProof/>
              <w:webHidden/>
              <w:sz w:val="22"/>
              <w:szCs w:val="22"/>
              <w:rPrChange w:id="1666" w:author="Hailey Lang" w:date="2019-08-27T14:04:00Z">
                <w:rPr>
                  <w:noProof/>
                  <w:webHidden/>
                </w:rPr>
              </w:rPrChange>
            </w:rPr>
            <w:fldChar w:fldCharType="begin"/>
          </w:r>
          <w:r w:rsidRPr="005A4B9D">
            <w:rPr>
              <w:rFonts w:asciiTheme="majorHAnsi" w:hAnsiTheme="majorHAnsi"/>
              <w:noProof/>
              <w:webHidden/>
              <w:sz w:val="22"/>
              <w:szCs w:val="22"/>
              <w:rPrChange w:id="1667" w:author="Hailey Lang" w:date="2019-08-27T14:04:00Z">
                <w:rPr>
                  <w:noProof/>
                  <w:webHidden/>
                </w:rPr>
              </w:rPrChange>
            </w:rPr>
            <w:instrText xml:space="preserve"> PAGEREF _Toc17807020 \h </w:instrText>
          </w:r>
          <w:r w:rsidRPr="005A4B9D">
            <w:rPr>
              <w:rFonts w:asciiTheme="majorHAnsi" w:hAnsiTheme="majorHAnsi"/>
              <w:noProof/>
              <w:webHidden/>
              <w:sz w:val="22"/>
              <w:szCs w:val="22"/>
              <w:rPrChange w:id="166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669" w:author="Hailey Lang" w:date="2019-08-27T14:04:00Z">
                <w:rPr>
                  <w:noProof/>
                  <w:webHidden/>
                </w:rPr>
              </w:rPrChange>
            </w:rPr>
            <w:fldChar w:fldCharType="separate"/>
          </w:r>
          <w:r w:rsidR="00630672">
            <w:rPr>
              <w:rFonts w:asciiTheme="majorHAnsi" w:hAnsiTheme="majorHAnsi"/>
              <w:noProof/>
              <w:webHidden/>
              <w:sz w:val="22"/>
              <w:szCs w:val="22"/>
            </w:rPr>
            <w:t>12</w:t>
          </w:r>
          <w:r w:rsidRPr="005A4B9D">
            <w:rPr>
              <w:rFonts w:asciiTheme="majorHAnsi" w:hAnsiTheme="majorHAnsi"/>
              <w:noProof/>
              <w:webHidden/>
              <w:sz w:val="22"/>
              <w:szCs w:val="22"/>
              <w:rPrChange w:id="1670" w:author="Hailey Lang" w:date="2019-08-27T14:04:00Z">
                <w:rPr>
                  <w:noProof/>
                  <w:webHidden/>
                </w:rPr>
              </w:rPrChange>
            </w:rPr>
            <w:fldChar w:fldCharType="end"/>
          </w:r>
          <w:r w:rsidRPr="005A4B9D">
            <w:rPr>
              <w:rStyle w:val="Hyperlink"/>
              <w:rFonts w:asciiTheme="majorHAnsi" w:hAnsiTheme="majorHAnsi"/>
              <w:noProof/>
              <w:sz w:val="22"/>
              <w:szCs w:val="22"/>
              <w:rPrChange w:id="1671" w:author="Hailey Lang" w:date="2019-08-27T14:04:00Z">
                <w:rPr>
                  <w:rStyle w:val="Hyperlink"/>
                  <w:noProof/>
                </w:rPr>
              </w:rPrChange>
            </w:rPr>
            <w:fldChar w:fldCharType="end"/>
          </w:r>
        </w:p>
        <w:p w14:paraId="63018C33" w14:textId="281151FF" w:rsidR="005A4B9D" w:rsidRPr="005A4B9D" w:rsidRDefault="005A4B9D">
          <w:pPr>
            <w:pStyle w:val="TOC3"/>
            <w:tabs>
              <w:tab w:val="right" w:leader="dot" w:pos="10790"/>
            </w:tabs>
            <w:rPr>
              <w:rFonts w:asciiTheme="majorHAnsi" w:hAnsiTheme="majorHAnsi"/>
              <w:noProof/>
              <w:sz w:val="22"/>
              <w:szCs w:val="22"/>
              <w:rPrChange w:id="167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673" w:author="Hailey Lang" w:date="2019-08-27T14:04:00Z">
                <w:rPr>
                  <w:rStyle w:val="Hyperlink"/>
                  <w:noProof/>
                </w:rPr>
              </w:rPrChange>
            </w:rPr>
            <w:fldChar w:fldCharType="begin"/>
          </w:r>
          <w:r w:rsidRPr="005A4B9D">
            <w:rPr>
              <w:rStyle w:val="Hyperlink"/>
              <w:rFonts w:asciiTheme="majorHAnsi" w:hAnsiTheme="majorHAnsi"/>
              <w:noProof/>
              <w:sz w:val="22"/>
              <w:szCs w:val="22"/>
              <w:rPrChange w:id="1674" w:author="Hailey Lang" w:date="2019-08-27T14:04:00Z">
                <w:rPr>
                  <w:rStyle w:val="Hyperlink"/>
                  <w:noProof/>
                </w:rPr>
              </w:rPrChange>
            </w:rPr>
            <w:instrText xml:space="preserve"> </w:instrText>
          </w:r>
          <w:r w:rsidRPr="005A4B9D">
            <w:rPr>
              <w:rFonts w:asciiTheme="majorHAnsi" w:hAnsiTheme="majorHAnsi"/>
              <w:noProof/>
              <w:sz w:val="22"/>
              <w:szCs w:val="22"/>
              <w:rPrChange w:id="1675" w:author="Hailey Lang" w:date="2019-08-27T14:04:00Z">
                <w:rPr>
                  <w:noProof/>
                </w:rPr>
              </w:rPrChange>
            </w:rPr>
            <w:instrText>HYPERLINK \l "_Toc17807021"</w:instrText>
          </w:r>
          <w:r w:rsidRPr="005A4B9D">
            <w:rPr>
              <w:rStyle w:val="Hyperlink"/>
              <w:rFonts w:asciiTheme="majorHAnsi" w:hAnsiTheme="majorHAnsi"/>
              <w:noProof/>
              <w:sz w:val="22"/>
              <w:szCs w:val="22"/>
              <w:rPrChange w:id="167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677" w:author="Hailey Lang" w:date="2019-08-27T14:04:00Z">
                <w:rPr>
                  <w:rStyle w:val="Hyperlink"/>
                  <w:noProof/>
                </w:rPr>
              </w:rPrChange>
            </w:rPr>
            <w:fldChar w:fldCharType="separate"/>
          </w:r>
          <w:r w:rsidRPr="005A4B9D">
            <w:rPr>
              <w:rStyle w:val="Hyperlink"/>
              <w:rFonts w:asciiTheme="majorHAnsi" w:hAnsiTheme="majorHAnsi"/>
              <w:noProof/>
              <w:sz w:val="22"/>
              <w:szCs w:val="22"/>
              <w:rPrChange w:id="1678" w:author="Hailey Lang" w:date="2019-08-27T14:04:00Z">
                <w:rPr>
                  <w:rStyle w:val="Hyperlink"/>
                  <w:noProof/>
                </w:rPr>
              </w:rPrChange>
            </w:rPr>
            <w:t>Objective 2: Access to Information for Development of RTP/TIP</w:t>
          </w:r>
          <w:r w:rsidRPr="005A4B9D">
            <w:rPr>
              <w:rFonts w:asciiTheme="majorHAnsi" w:hAnsiTheme="majorHAnsi"/>
              <w:noProof/>
              <w:webHidden/>
              <w:sz w:val="22"/>
              <w:szCs w:val="22"/>
              <w:rPrChange w:id="1679" w:author="Hailey Lang" w:date="2019-08-27T14:04:00Z">
                <w:rPr>
                  <w:noProof/>
                  <w:webHidden/>
                </w:rPr>
              </w:rPrChange>
            </w:rPr>
            <w:tab/>
          </w:r>
          <w:r w:rsidRPr="005A4B9D">
            <w:rPr>
              <w:rFonts w:asciiTheme="majorHAnsi" w:hAnsiTheme="majorHAnsi"/>
              <w:noProof/>
              <w:webHidden/>
              <w:sz w:val="22"/>
              <w:szCs w:val="22"/>
              <w:rPrChange w:id="1680" w:author="Hailey Lang" w:date="2019-08-27T14:04:00Z">
                <w:rPr>
                  <w:noProof/>
                  <w:webHidden/>
                </w:rPr>
              </w:rPrChange>
            </w:rPr>
            <w:fldChar w:fldCharType="begin"/>
          </w:r>
          <w:r w:rsidRPr="005A4B9D">
            <w:rPr>
              <w:rFonts w:asciiTheme="majorHAnsi" w:hAnsiTheme="majorHAnsi"/>
              <w:noProof/>
              <w:webHidden/>
              <w:sz w:val="22"/>
              <w:szCs w:val="22"/>
              <w:rPrChange w:id="1681" w:author="Hailey Lang" w:date="2019-08-27T14:04:00Z">
                <w:rPr>
                  <w:noProof/>
                  <w:webHidden/>
                </w:rPr>
              </w:rPrChange>
            </w:rPr>
            <w:instrText xml:space="preserve"> PAGEREF _Toc17807021 \h </w:instrText>
          </w:r>
          <w:r w:rsidRPr="005A4B9D">
            <w:rPr>
              <w:rFonts w:asciiTheme="majorHAnsi" w:hAnsiTheme="majorHAnsi"/>
              <w:noProof/>
              <w:webHidden/>
              <w:sz w:val="22"/>
              <w:szCs w:val="22"/>
              <w:rPrChange w:id="168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683" w:author="Hailey Lang" w:date="2019-08-27T14:04:00Z">
                <w:rPr>
                  <w:noProof/>
                  <w:webHidden/>
                </w:rPr>
              </w:rPrChange>
            </w:rPr>
            <w:fldChar w:fldCharType="separate"/>
          </w:r>
          <w:r w:rsidR="00630672">
            <w:rPr>
              <w:rFonts w:asciiTheme="majorHAnsi" w:hAnsiTheme="majorHAnsi"/>
              <w:noProof/>
              <w:webHidden/>
              <w:sz w:val="22"/>
              <w:szCs w:val="22"/>
            </w:rPr>
            <w:t>14</w:t>
          </w:r>
          <w:r w:rsidRPr="005A4B9D">
            <w:rPr>
              <w:rFonts w:asciiTheme="majorHAnsi" w:hAnsiTheme="majorHAnsi"/>
              <w:noProof/>
              <w:webHidden/>
              <w:sz w:val="22"/>
              <w:szCs w:val="22"/>
              <w:rPrChange w:id="1684" w:author="Hailey Lang" w:date="2019-08-27T14:04:00Z">
                <w:rPr>
                  <w:noProof/>
                  <w:webHidden/>
                </w:rPr>
              </w:rPrChange>
            </w:rPr>
            <w:fldChar w:fldCharType="end"/>
          </w:r>
          <w:r w:rsidRPr="005A4B9D">
            <w:rPr>
              <w:rStyle w:val="Hyperlink"/>
              <w:rFonts w:asciiTheme="majorHAnsi" w:hAnsiTheme="majorHAnsi"/>
              <w:noProof/>
              <w:sz w:val="22"/>
              <w:szCs w:val="22"/>
              <w:rPrChange w:id="1685" w:author="Hailey Lang" w:date="2019-08-27T14:04:00Z">
                <w:rPr>
                  <w:rStyle w:val="Hyperlink"/>
                  <w:noProof/>
                </w:rPr>
              </w:rPrChange>
            </w:rPr>
            <w:fldChar w:fldCharType="end"/>
          </w:r>
        </w:p>
        <w:p w14:paraId="4D6C6FB8" w14:textId="3AC86D27" w:rsidR="005A4B9D" w:rsidRPr="005A4B9D" w:rsidRDefault="005A4B9D">
          <w:pPr>
            <w:pStyle w:val="TOC3"/>
            <w:tabs>
              <w:tab w:val="right" w:leader="dot" w:pos="10790"/>
            </w:tabs>
            <w:rPr>
              <w:rFonts w:asciiTheme="majorHAnsi" w:hAnsiTheme="majorHAnsi"/>
              <w:noProof/>
              <w:sz w:val="22"/>
              <w:szCs w:val="22"/>
              <w:rPrChange w:id="168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687" w:author="Hailey Lang" w:date="2019-08-27T14:04:00Z">
                <w:rPr>
                  <w:rStyle w:val="Hyperlink"/>
                  <w:noProof/>
                </w:rPr>
              </w:rPrChange>
            </w:rPr>
            <w:fldChar w:fldCharType="begin"/>
          </w:r>
          <w:r w:rsidRPr="005A4B9D">
            <w:rPr>
              <w:rStyle w:val="Hyperlink"/>
              <w:rFonts w:asciiTheme="majorHAnsi" w:hAnsiTheme="majorHAnsi"/>
              <w:noProof/>
              <w:sz w:val="22"/>
              <w:szCs w:val="22"/>
              <w:rPrChange w:id="1688" w:author="Hailey Lang" w:date="2019-08-27T14:04:00Z">
                <w:rPr>
                  <w:rStyle w:val="Hyperlink"/>
                  <w:noProof/>
                </w:rPr>
              </w:rPrChange>
            </w:rPr>
            <w:instrText xml:space="preserve"> </w:instrText>
          </w:r>
          <w:r w:rsidRPr="005A4B9D">
            <w:rPr>
              <w:rFonts w:asciiTheme="majorHAnsi" w:hAnsiTheme="majorHAnsi"/>
              <w:noProof/>
              <w:sz w:val="22"/>
              <w:szCs w:val="22"/>
              <w:rPrChange w:id="1689" w:author="Hailey Lang" w:date="2019-08-27T14:04:00Z">
                <w:rPr>
                  <w:noProof/>
                </w:rPr>
              </w:rPrChange>
            </w:rPr>
            <w:instrText>HYPERLINK \l "_Toc17807022"</w:instrText>
          </w:r>
          <w:r w:rsidRPr="005A4B9D">
            <w:rPr>
              <w:rStyle w:val="Hyperlink"/>
              <w:rFonts w:asciiTheme="majorHAnsi" w:hAnsiTheme="majorHAnsi"/>
              <w:noProof/>
              <w:sz w:val="22"/>
              <w:szCs w:val="22"/>
              <w:rPrChange w:id="169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69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692" w:author="Hailey Lang" w:date="2019-08-27T14:04:00Z">
                <w:rPr>
                  <w:rStyle w:val="Hyperlink"/>
                  <w:noProof/>
                </w:rPr>
              </w:rPrChange>
            </w:rPr>
            <w:t>Objective 3: Adequate Public Noticing</w:t>
          </w:r>
          <w:r w:rsidRPr="005A4B9D">
            <w:rPr>
              <w:rFonts w:asciiTheme="majorHAnsi" w:hAnsiTheme="majorHAnsi"/>
              <w:noProof/>
              <w:webHidden/>
              <w:sz w:val="22"/>
              <w:szCs w:val="22"/>
              <w:rPrChange w:id="1693" w:author="Hailey Lang" w:date="2019-08-27T14:04:00Z">
                <w:rPr>
                  <w:noProof/>
                  <w:webHidden/>
                </w:rPr>
              </w:rPrChange>
            </w:rPr>
            <w:tab/>
          </w:r>
          <w:r w:rsidRPr="005A4B9D">
            <w:rPr>
              <w:rFonts w:asciiTheme="majorHAnsi" w:hAnsiTheme="majorHAnsi"/>
              <w:noProof/>
              <w:webHidden/>
              <w:sz w:val="22"/>
              <w:szCs w:val="22"/>
              <w:rPrChange w:id="1694" w:author="Hailey Lang" w:date="2019-08-27T14:04:00Z">
                <w:rPr>
                  <w:noProof/>
                  <w:webHidden/>
                </w:rPr>
              </w:rPrChange>
            </w:rPr>
            <w:fldChar w:fldCharType="begin"/>
          </w:r>
          <w:r w:rsidRPr="005A4B9D">
            <w:rPr>
              <w:rFonts w:asciiTheme="majorHAnsi" w:hAnsiTheme="majorHAnsi"/>
              <w:noProof/>
              <w:webHidden/>
              <w:sz w:val="22"/>
              <w:szCs w:val="22"/>
              <w:rPrChange w:id="1695" w:author="Hailey Lang" w:date="2019-08-27T14:04:00Z">
                <w:rPr>
                  <w:noProof/>
                  <w:webHidden/>
                </w:rPr>
              </w:rPrChange>
            </w:rPr>
            <w:instrText xml:space="preserve"> PAGEREF _Toc17807022 \h </w:instrText>
          </w:r>
          <w:r w:rsidRPr="005A4B9D">
            <w:rPr>
              <w:rFonts w:asciiTheme="majorHAnsi" w:hAnsiTheme="majorHAnsi"/>
              <w:noProof/>
              <w:webHidden/>
              <w:sz w:val="22"/>
              <w:szCs w:val="22"/>
              <w:rPrChange w:id="169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697" w:author="Hailey Lang" w:date="2019-08-27T14:04:00Z">
                <w:rPr>
                  <w:noProof/>
                  <w:webHidden/>
                </w:rPr>
              </w:rPrChange>
            </w:rPr>
            <w:fldChar w:fldCharType="separate"/>
          </w:r>
          <w:r w:rsidR="00630672">
            <w:rPr>
              <w:rFonts w:asciiTheme="majorHAnsi" w:hAnsiTheme="majorHAnsi"/>
              <w:noProof/>
              <w:webHidden/>
              <w:sz w:val="22"/>
              <w:szCs w:val="22"/>
            </w:rPr>
            <w:t>14</w:t>
          </w:r>
          <w:r w:rsidRPr="005A4B9D">
            <w:rPr>
              <w:rFonts w:asciiTheme="majorHAnsi" w:hAnsiTheme="majorHAnsi"/>
              <w:noProof/>
              <w:webHidden/>
              <w:sz w:val="22"/>
              <w:szCs w:val="22"/>
              <w:rPrChange w:id="1698" w:author="Hailey Lang" w:date="2019-08-27T14:04:00Z">
                <w:rPr>
                  <w:noProof/>
                  <w:webHidden/>
                </w:rPr>
              </w:rPrChange>
            </w:rPr>
            <w:fldChar w:fldCharType="end"/>
          </w:r>
          <w:r w:rsidRPr="005A4B9D">
            <w:rPr>
              <w:rStyle w:val="Hyperlink"/>
              <w:rFonts w:asciiTheme="majorHAnsi" w:hAnsiTheme="majorHAnsi"/>
              <w:noProof/>
              <w:sz w:val="22"/>
              <w:szCs w:val="22"/>
              <w:rPrChange w:id="1699" w:author="Hailey Lang" w:date="2019-08-27T14:04:00Z">
                <w:rPr>
                  <w:rStyle w:val="Hyperlink"/>
                  <w:noProof/>
                </w:rPr>
              </w:rPrChange>
            </w:rPr>
            <w:fldChar w:fldCharType="end"/>
          </w:r>
        </w:p>
        <w:p w14:paraId="5406D4F6" w14:textId="2A25DCE2" w:rsidR="005A4B9D" w:rsidRPr="005A4B9D" w:rsidRDefault="005A4B9D">
          <w:pPr>
            <w:pStyle w:val="TOC3"/>
            <w:tabs>
              <w:tab w:val="right" w:leader="dot" w:pos="10790"/>
            </w:tabs>
            <w:rPr>
              <w:rFonts w:asciiTheme="majorHAnsi" w:hAnsiTheme="majorHAnsi"/>
              <w:noProof/>
              <w:sz w:val="22"/>
              <w:szCs w:val="22"/>
              <w:rPrChange w:id="170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01" w:author="Hailey Lang" w:date="2019-08-27T14:04:00Z">
                <w:rPr>
                  <w:rStyle w:val="Hyperlink"/>
                  <w:noProof/>
                </w:rPr>
              </w:rPrChange>
            </w:rPr>
            <w:fldChar w:fldCharType="begin"/>
          </w:r>
          <w:r w:rsidRPr="005A4B9D">
            <w:rPr>
              <w:rStyle w:val="Hyperlink"/>
              <w:rFonts w:asciiTheme="majorHAnsi" w:hAnsiTheme="majorHAnsi"/>
              <w:noProof/>
              <w:sz w:val="22"/>
              <w:szCs w:val="22"/>
              <w:rPrChange w:id="1702" w:author="Hailey Lang" w:date="2019-08-27T14:04:00Z">
                <w:rPr>
                  <w:rStyle w:val="Hyperlink"/>
                  <w:noProof/>
                </w:rPr>
              </w:rPrChange>
            </w:rPr>
            <w:instrText xml:space="preserve"> </w:instrText>
          </w:r>
          <w:r w:rsidRPr="005A4B9D">
            <w:rPr>
              <w:rFonts w:asciiTheme="majorHAnsi" w:hAnsiTheme="majorHAnsi"/>
              <w:noProof/>
              <w:sz w:val="22"/>
              <w:szCs w:val="22"/>
              <w:rPrChange w:id="1703" w:author="Hailey Lang" w:date="2019-08-27T14:04:00Z">
                <w:rPr>
                  <w:noProof/>
                </w:rPr>
              </w:rPrChange>
            </w:rPr>
            <w:instrText>HYPERLINK \l "_Toc17807023"</w:instrText>
          </w:r>
          <w:r w:rsidRPr="005A4B9D">
            <w:rPr>
              <w:rStyle w:val="Hyperlink"/>
              <w:rFonts w:asciiTheme="majorHAnsi" w:hAnsiTheme="majorHAnsi"/>
              <w:noProof/>
              <w:sz w:val="22"/>
              <w:szCs w:val="22"/>
              <w:rPrChange w:id="170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705" w:author="Hailey Lang" w:date="2019-08-27T14:04:00Z">
                <w:rPr>
                  <w:rStyle w:val="Hyperlink"/>
                  <w:noProof/>
                </w:rPr>
              </w:rPrChange>
            </w:rPr>
            <w:fldChar w:fldCharType="separate"/>
          </w:r>
          <w:r w:rsidRPr="005A4B9D">
            <w:rPr>
              <w:rStyle w:val="Hyperlink"/>
              <w:rFonts w:asciiTheme="majorHAnsi" w:hAnsiTheme="majorHAnsi"/>
              <w:noProof/>
              <w:sz w:val="22"/>
              <w:szCs w:val="22"/>
              <w:rPrChange w:id="1706" w:author="Hailey Lang" w:date="2019-08-27T14:04:00Z">
                <w:rPr>
                  <w:rStyle w:val="Hyperlink"/>
                  <w:noProof/>
                </w:rPr>
              </w:rPrChange>
            </w:rPr>
            <w:t>Objective 4: Accessible Locations and Times</w:t>
          </w:r>
          <w:r w:rsidRPr="005A4B9D">
            <w:rPr>
              <w:rFonts w:asciiTheme="majorHAnsi" w:hAnsiTheme="majorHAnsi"/>
              <w:noProof/>
              <w:webHidden/>
              <w:sz w:val="22"/>
              <w:szCs w:val="22"/>
              <w:rPrChange w:id="1707" w:author="Hailey Lang" w:date="2019-08-27T14:04:00Z">
                <w:rPr>
                  <w:noProof/>
                  <w:webHidden/>
                </w:rPr>
              </w:rPrChange>
            </w:rPr>
            <w:tab/>
          </w:r>
          <w:r w:rsidRPr="005A4B9D">
            <w:rPr>
              <w:rFonts w:asciiTheme="majorHAnsi" w:hAnsiTheme="majorHAnsi"/>
              <w:noProof/>
              <w:webHidden/>
              <w:sz w:val="22"/>
              <w:szCs w:val="22"/>
              <w:rPrChange w:id="1708" w:author="Hailey Lang" w:date="2019-08-27T14:04:00Z">
                <w:rPr>
                  <w:noProof/>
                  <w:webHidden/>
                </w:rPr>
              </w:rPrChange>
            </w:rPr>
            <w:fldChar w:fldCharType="begin"/>
          </w:r>
          <w:r w:rsidRPr="005A4B9D">
            <w:rPr>
              <w:rFonts w:asciiTheme="majorHAnsi" w:hAnsiTheme="majorHAnsi"/>
              <w:noProof/>
              <w:webHidden/>
              <w:sz w:val="22"/>
              <w:szCs w:val="22"/>
              <w:rPrChange w:id="1709" w:author="Hailey Lang" w:date="2019-08-27T14:04:00Z">
                <w:rPr>
                  <w:noProof/>
                  <w:webHidden/>
                </w:rPr>
              </w:rPrChange>
            </w:rPr>
            <w:instrText xml:space="preserve"> PAGEREF _Toc17807023 \h </w:instrText>
          </w:r>
          <w:r w:rsidRPr="005A4B9D">
            <w:rPr>
              <w:rFonts w:asciiTheme="majorHAnsi" w:hAnsiTheme="majorHAnsi"/>
              <w:noProof/>
              <w:webHidden/>
              <w:sz w:val="22"/>
              <w:szCs w:val="22"/>
              <w:rPrChange w:id="171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711" w:author="Hailey Lang" w:date="2019-08-27T14:04:00Z">
                <w:rPr>
                  <w:noProof/>
                  <w:webHidden/>
                </w:rPr>
              </w:rPrChange>
            </w:rPr>
            <w:fldChar w:fldCharType="separate"/>
          </w:r>
          <w:r w:rsidR="00630672">
            <w:rPr>
              <w:rFonts w:asciiTheme="majorHAnsi" w:hAnsiTheme="majorHAnsi"/>
              <w:noProof/>
              <w:webHidden/>
              <w:sz w:val="22"/>
              <w:szCs w:val="22"/>
            </w:rPr>
            <w:t>14</w:t>
          </w:r>
          <w:r w:rsidRPr="005A4B9D">
            <w:rPr>
              <w:rFonts w:asciiTheme="majorHAnsi" w:hAnsiTheme="majorHAnsi"/>
              <w:noProof/>
              <w:webHidden/>
              <w:sz w:val="22"/>
              <w:szCs w:val="22"/>
              <w:rPrChange w:id="1712" w:author="Hailey Lang" w:date="2019-08-27T14:04:00Z">
                <w:rPr>
                  <w:noProof/>
                  <w:webHidden/>
                </w:rPr>
              </w:rPrChange>
            </w:rPr>
            <w:fldChar w:fldCharType="end"/>
          </w:r>
          <w:r w:rsidRPr="005A4B9D">
            <w:rPr>
              <w:rStyle w:val="Hyperlink"/>
              <w:rFonts w:asciiTheme="majorHAnsi" w:hAnsiTheme="majorHAnsi"/>
              <w:noProof/>
              <w:sz w:val="22"/>
              <w:szCs w:val="22"/>
              <w:rPrChange w:id="1713" w:author="Hailey Lang" w:date="2019-08-27T14:04:00Z">
                <w:rPr>
                  <w:rStyle w:val="Hyperlink"/>
                  <w:noProof/>
                </w:rPr>
              </w:rPrChange>
            </w:rPr>
            <w:fldChar w:fldCharType="end"/>
          </w:r>
        </w:p>
        <w:p w14:paraId="2524C985" w14:textId="16EF8374" w:rsidR="005A4B9D" w:rsidRPr="005A4B9D" w:rsidRDefault="005A4B9D">
          <w:pPr>
            <w:pStyle w:val="TOC3"/>
            <w:tabs>
              <w:tab w:val="right" w:leader="dot" w:pos="10790"/>
            </w:tabs>
            <w:rPr>
              <w:rFonts w:asciiTheme="majorHAnsi" w:hAnsiTheme="majorHAnsi"/>
              <w:noProof/>
              <w:sz w:val="22"/>
              <w:szCs w:val="22"/>
              <w:rPrChange w:id="171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15" w:author="Hailey Lang" w:date="2019-08-27T14:04:00Z">
                <w:rPr>
                  <w:rStyle w:val="Hyperlink"/>
                  <w:noProof/>
                </w:rPr>
              </w:rPrChange>
            </w:rPr>
            <w:fldChar w:fldCharType="begin"/>
          </w:r>
          <w:r w:rsidRPr="005A4B9D">
            <w:rPr>
              <w:rStyle w:val="Hyperlink"/>
              <w:rFonts w:asciiTheme="majorHAnsi" w:hAnsiTheme="majorHAnsi"/>
              <w:noProof/>
              <w:sz w:val="22"/>
              <w:szCs w:val="22"/>
              <w:rPrChange w:id="1716" w:author="Hailey Lang" w:date="2019-08-27T14:04:00Z">
                <w:rPr>
                  <w:rStyle w:val="Hyperlink"/>
                  <w:noProof/>
                </w:rPr>
              </w:rPrChange>
            </w:rPr>
            <w:instrText xml:space="preserve"> </w:instrText>
          </w:r>
          <w:r w:rsidRPr="005A4B9D">
            <w:rPr>
              <w:rFonts w:asciiTheme="majorHAnsi" w:hAnsiTheme="majorHAnsi"/>
              <w:noProof/>
              <w:sz w:val="22"/>
              <w:szCs w:val="22"/>
              <w:rPrChange w:id="1717" w:author="Hailey Lang" w:date="2019-08-27T14:04:00Z">
                <w:rPr>
                  <w:noProof/>
                </w:rPr>
              </w:rPrChange>
            </w:rPr>
            <w:instrText>HYPERLINK \l "_Toc17807024"</w:instrText>
          </w:r>
          <w:r w:rsidRPr="005A4B9D">
            <w:rPr>
              <w:rStyle w:val="Hyperlink"/>
              <w:rFonts w:asciiTheme="majorHAnsi" w:hAnsiTheme="majorHAnsi"/>
              <w:noProof/>
              <w:sz w:val="22"/>
              <w:szCs w:val="22"/>
              <w:rPrChange w:id="171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719" w:author="Hailey Lang" w:date="2019-08-27T14:04:00Z">
                <w:rPr>
                  <w:rStyle w:val="Hyperlink"/>
                  <w:noProof/>
                </w:rPr>
              </w:rPrChange>
            </w:rPr>
            <w:fldChar w:fldCharType="separate"/>
          </w:r>
          <w:r w:rsidRPr="005A4B9D">
            <w:rPr>
              <w:rStyle w:val="Hyperlink"/>
              <w:rFonts w:asciiTheme="majorHAnsi" w:hAnsiTheme="majorHAnsi"/>
              <w:noProof/>
              <w:sz w:val="22"/>
              <w:szCs w:val="22"/>
              <w:rPrChange w:id="1720" w:author="Hailey Lang" w:date="2019-08-27T14:04:00Z">
                <w:rPr>
                  <w:rStyle w:val="Hyperlink"/>
                  <w:noProof/>
                </w:rPr>
              </w:rPrChange>
            </w:rPr>
            <w:t>Objective 5: Visualization Techniques</w:t>
          </w:r>
          <w:r w:rsidRPr="005A4B9D">
            <w:rPr>
              <w:rFonts w:asciiTheme="majorHAnsi" w:hAnsiTheme="majorHAnsi"/>
              <w:noProof/>
              <w:webHidden/>
              <w:sz w:val="22"/>
              <w:szCs w:val="22"/>
              <w:rPrChange w:id="1721" w:author="Hailey Lang" w:date="2019-08-27T14:04:00Z">
                <w:rPr>
                  <w:noProof/>
                  <w:webHidden/>
                </w:rPr>
              </w:rPrChange>
            </w:rPr>
            <w:tab/>
          </w:r>
          <w:r w:rsidRPr="005A4B9D">
            <w:rPr>
              <w:rFonts w:asciiTheme="majorHAnsi" w:hAnsiTheme="majorHAnsi"/>
              <w:noProof/>
              <w:webHidden/>
              <w:sz w:val="22"/>
              <w:szCs w:val="22"/>
              <w:rPrChange w:id="1722" w:author="Hailey Lang" w:date="2019-08-27T14:04:00Z">
                <w:rPr>
                  <w:noProof/>
                  <w:webHidden/>
                </w:rPr>
              </w:rPrChange>
            </w:rPr>
            <w:fldChar w:fldCharType="begin"/>
          </w:r>
          <w:r w:rsidRPr="005A4B9D">
            <w:rPr>
              <w:rFonts w:asciiTheme="majorHAnsi" w:hAnsiTheme="majorHAnsi"/>
              <w:noProof/>
              <w:webHidden/>
              <w:sz w:val="22"/>
              <w:szCs w:val="22"/>
              <w:rPrChange w:id="1723" w:author="Hailey Lang" w:date="2019-08-27T14:04:00Z">
                <w:rPr>
                  <w:noProof/>
                  <w:webHidden/>
                </w:rPr>
              </w:rPrChange>
            </w:rPr>
            <w:instrText xml:space="preserve"> PAGEREF _Toc17807024 \h </w:instrText>
          </w:r>
          <w:r w:rsidRPr="005A4B9D">
            <w:rPr>
              <w:rFonts w:asciiTheme="majorHAnsi" w:hAnsiTheme="majorHAnsi"/>
              <w:noProof/>
              <w:webHidden/>
              <w:sz w:val="22"/>
              <w:szCs w:val="22"/>
              <w:rPrChange w:id="172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725" w:author="Hailey Lang" w:date="2019-08-27T14:04:00Z">
                <w:rPr>
                  <w:noProof/>
                  <w:webHidden/>
                </w:rPr>
              </w:rPrChange>
            </w:rPr>
            <w:fldChar w:fldCharType="separate"/>
          </w:r>
          <w:r w:rsidR="00630672">
            <w:rPr>
              <w:rFonts w:asciiTheme="majorHAnsi" w:hAnsiTheme="majorHAnsi"/>
              <w:noProof/>
              <w:webHidden/>
              <w:sz w:val="22"/>
              <w:szCs w:val="22"/>
            </w:rPr>
            <w:t>14</w:t>
          </w:r>
          <w:r w:rsidRPr="005A4B9D">
            <w:rPr>
              <w:rFonts w:asciiTheme="majorHAnsi" w:hAnsiTheme="majorHAnsi"/>
              <w:noProof/>
              <w:webHidden/>
              <w:sz w:val="22"/>
              <w:szCs w:val="22"/>
              <w:rPrChange w:id="1726" w:author="Hailey Lang" w:date="2019-08-27T14:04:00Z">
                <w:rPr>
                  <w:noProof/>
                  <w:webHidden/>
                </w:rPr>
              </w:rPrChange>
            </w:rPr>
            <w:fldChar w:fldCharType="end"/>
          </w:r>
          <w:r w:rsidRPr="005A4B9D">
            <w:rPr>
              <w:rStyle w:val="Hyperlink"/>
              <w:rFonts w:asciiTheme="majorHAnsi" w:hAnsiTheme="majorHAnsi"/>
              <w:noProof/>
              <w:sz w:val="22"/>
              <w:szCs w:val="22"/>
              <w:rPrChange w:id="1727" w:author="Hailey Lang" w:date="2019-08-27T14:04:00Z">
                <w:rPr>
                  <w:rStyle w:val="Hyperlink"/>
                  <w:noProof/>
                </w:rPr>
              </w:rPrChange>
            </w:rPr>
            <w:fldChar w:fldCharType="end"/>
          </w:r>
        </w:p>
        <w:p w14:paraId="0F53B93A" w14:textId="007BE97C" w:rsidR="005A4B9D" w:rsidRPr="005A4B9D" w:rsidRDefault="005A4B9D">
          <w:pPr>
            <w:pStyle w:val="TOC3"/>
            <w:tabs>
              <w:tab w:val="right" w:leader="dot" w:pos="10790"/>
            </w:tabs>
            <w:rPr>
              <w:rFonts w:asciiTheme="majorHAnsi" w:hAnsiTheme="majorHAnsi"/>
              <w:noProof/>
              <w:sz w:val="22"/>
              <w:szCs w:val="22"/>
              <w:rPrChange w:id="172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29" w:author="Hailey Lang" w:date="2019-08-27T14:04:00Z">
                <w:rPr>
                  <w:rStyle w:val="Hyperlink"/>
                  <w:noProof/>
                </w:rPr>
              </w:rPrChange>
            </w:rPr>
            <w:fldChar w:fldCharType="begin"/>
          </w:r>
          <w:r w:rsidRPr="005A4B9D">
            <w:rPr>
              <w:rStyle w:val="Hyperlink"/>
              <w:rFonts w:asciiTheme="majorHAnsi" w:hAnsiTheme="majorHAnsi"/>
              <w:noProof/>
              <w:sz w:val="22"/>
              <w:szCs w:val="22"/>
              <w:rPrChange w:id="1730" w:author="Hailey Lang" w:date="2019-08-27T14:04:00Z">
                <w:rPr>
                  <w:rStyle w:val="Hyperlink"/>
                  <w:noProof/>
                </w:rPr>
              </w:rPrChange>
            </w:rPr>
            <w:instrText xml:space="preserve"> </w:instrText>
          </w:r>
          <w:r w:rsidRPr="005A4B9D">
            <w:rPr>
              <w:rFonts w:asciiTheme="majorHAnsi" w:hAnsiTheme="majorHAnsi"/>
              <w:noProof/>
              <w:sz w:val="22"/>
              <w:szCs w:val="22"/>
              <w:rPrChange w:id="1731" w:author="Hailey Lang" w:date="2019-08-27T14:04:00Z">
                <w:rPr>
                  <w:noProof/>
                </w:rPr>
              </w:rPrChange>
            </w:rPr>
            <w:instrText>HYPERLINK \l "_Toc17807025"</w:instrText>
          </w:r>
          <w:r w:rsidRPr="005A4B9D">
            <w:rPr>
              <w:rStyle w:val="Hyperlink"/>
              <w:rFonts w:asciiTheme="majorHAnsi" w:hAnsiTheme="majorHAnsi"/>
              <w:noProof/>
              <w:sz w:val="22"/>
              <w:szCs w:val="22"/>
              <w:rPrChange w:id="173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73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734" w:author="Hailey Lang" w:date="2019-08-27T14:04:00Z">
                <w:rPr>
                  <w:rStyle w:val="Hyperlink"/>
                  <w:noProof/>
                </w:rPr>
              </w:rPrChange>
            </w:rPr>
            <w:t>Objective 6: Information in Electronic Format</w:t>
          </w:r>
          <w:r w:rsidRPr="005A4B9D">
            <w:rPr>
              <w:rFonts w:asciiTheme="majorHAnsi" w:hAnsiTheme="majorHAnsi"/>
              <w:noProof/>
              <w:webHidden/>
              <w:sz w:val="22"/>
              <w:szCs w:val="22"/>
              <w:rPrChange w:id="1735" w:author="Hailey Lang" w:date="2019-08-27T14:04:00Z">
                <w:rPr>
                  <w:noProof/>
                  <w:webHidden/>
                </w:rPr>
              </w:rPrChange>
            </w:rPr>
            <w:tab/>
          </w:r>
          <w:r w:rsidRPr="005A4B9D">
            <w:rPr>
              <w:rFonts w:asciiTheme="majorHAnsi" w:hAnsiTheme="majorHAnsi"/>
              <w:noProof/>
              <w:webHidden/>
              <w:sz w:val="22"/>
              <w:szCs w:val="22"/>
              <w:rPrChange w:id="1736" w:author="Hailey Lang" w:date="2019-08-27T14:04:00Z">
                <w:rPr>
                  <w:noProof/>
                  <w:webHidden/>
                </w:rPr>
              </w:rPrChange>
            </w:rPr>
            <w:fldChar w:fldCharType="begin"/>
          </w:r>
          <w:r w:rsidRPr="005A4B9D">
            <w:rPr>
              <w:rFonts w:asciiTheme="majorHAnsi" w:hAnsiTheme="majorHAnsi"/>
              <w:noProof/>
              <w:webHidden/>
              <w:sz w:val="22"/>
              <w:szCs w:val="22"/>
              <w:rPrChange w:id="1737" w:author="Hailey Lang" w:date="2019-08-27T14:04:00Z">
                <w:rPr>
                  <w:noProof/>
                  <w:webHidden/>
                </w:rPr>
              </w:rPrChange>
            </w:rPr>
            <w:instrText xml:space="preserve"> PAGEREF _Toc17807025 \h </w:instrText>
          </w:r>
          <w:r w:rsidRPr="005A4B9D">
            <w:rPr>
              <w:rFonts w:asciiTheme="majorHAnsi" w:hAnsiTheme="majorHAnsi"/>
              <w:noProof/>
              <w:webHidden/>
              <w:sz w:val="22"/>
              <w:szCs w:val="22"/>
              <w:rPrChange w:id="173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739" w:author="Hailey Lang" w:date="2019-08-27T14:04:00Z">
                <w:rPr>
                  <w:noProof/>
                  <w:webHidden/>
                </w:rPr>
              </w:rPrChange>
            </w:rPr>
            <w:fldChar w:fldCharType="separate"/>
          </w:r>
          <w:r w:rsidR="00630672">
            <w:rPr>
              <w:rFonts w:asciiTheme="majorHAnsi" w:hAnsiTheme="majorHAnsi"/>
              <w:noProof/>
              <w:webHidden/>
              <w:sz w:val="22"/>
              <w:szCs w:val="22"/>
            </w:rPr>
            <w:t>15</w:t>
          </w:r>
          <w:r w:rsidRPr="005A4B9D">
            <w:rPr>
              <w:rFonts w:asciiTheme="majorHAnsi" w:hAnsiTheme="majorHAnsi"/>
              <w:noProof/>
              <w:webHidden/>
              <w:sz w:val="22"/>
              <w:szCs w:val="22"/>
              <w:rPrChange w:id="1740" w:author="Hailey Lang" w:date="2019-08-27T14:04:00Z">
                <w:rPr>
                  <w:noProof/>
                  <w:webHidden/>
                </w:rPr>
              </w:rPrChange>
            </w:rPr>
            <w:fldChar w:fldCharType="end"/>
          </w:r>
          <w:r w:rsidRPr="005A4B9D">
            <w:rPr>
              <w:rStyle w:val="Hyperlink"/>
              <w:rFonts w:asciiTheme="majorHAnsi" w:hAnsiTheme="majorHAnsi"/>
              <w:noProof/>
              <w:sz w:val="22"/>
              <w:szCs w:val="22"/>
              <w:rPrChange w:id="1741" w:author="Hailey Lang" w:date="2019-08-27T14:04:00Z">
                <w:rPr>
                  <w:rStyle w:val="Hyperlink"/>
                  <w:noProof/>
                </w:rPr>
              </w:rPrChange>
            </w:rPr>
            <w:fldChar w:fldCharType="end"/>
          </w:r>
        </w:p>
        <w:p w14:paraId="19F5AB9B" w14:textId="4FB06601" w:rsidR="005A4B9D" w:rsidRPr="005A4B9D" w:rsidRDefault="005A4B9D">
          <w:pPr>
            <w:pStyle w:val="TOC3"/>
            <w:tabs>
              <w:tab w:val="right" w:leader="dot" w:pos="10790"/>
            </w:tabs>
            <w:rPr>
              <w:rFonts w:asciiTheme="majorHAnsi" w:hAnsiTheme="majorHAnsi"/>
              <w:noProof/>
              <w:sz w:val="22"/>
              <w:szCs w:val="22"/>
              <w:rPrChange w:id="174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43" w:author="Hailey Lang" w:date="2019-08-27T14:04:00Z">
                <w:rPr>
                  <w:rStyle w:val="Hyperlink"/>
                  <w:noProof/>
                </w:rPr>
              </w:rPrChange>
            </w:rPr>
            <w:fldChar w:fldCharType="begin"/>
          </w:r>
          <w:r w:rsidRPr="005A4B9D">
            <w:rPr>
              <w:rStyle w:val="Hyperlink"/>
              <w:rFonts w:asciiTheme="majorHAnsi" w:hAnsiTheme="majorHAnsi"/>
              <w:noProof/>
              <w:sz w:val="22"/>
              <w:szCs w:val="22"/>
              <w:rPrChange w:id="1744" w:author="Hailey Lang" w:date="2019-08-27T14:04:00Z">
                <w:rPr>
                  <w:rStyle w:val="Hyperlink"/>
                  <w:noProof/>
                </w:rPr>
              </w:rPrChange>
            </w:rPr>
            <w:instrText xml:space="preserve"> </w:instrText>
          </w:r>
          <w:r w:rsidRPr="005A4B9D">
            <w:rPr>
              <w:rFonts w:asciiTheme="majorHAnsi" w:hAnsiTheme="majorHAnsi"/>
              <w:noProof/>
              <w:sz w:val="22"/>
              <w:szCs w:val="22"/>
              <w:rPrChange w:id="1745" w:author="Hailey Lang" w:date="2019-08-27T14:04:00Z">
                <w:rPr>
                  <w:noProof/>
                </w:rPr>
              </w:rPrChange>
            </w:rPr>
            <w:instrText>HYPERLINK \l "_Toc17807026"</w:instrText>
          </w:r>
          <w:r w:rsidRPr="005A4B9D">
            <w:rPr>
              <w:rStyle w:val="Hyperlink"/>
              <w:rFonts w:asciiTheme="majorHAnsi" w:hAnsiTheme="majorHAnsi"/>
              <w:noProof/>
              <w:sz w:val="22"/>
              <w:szCs w:val="22"/>
              <w:rPrChange w:id="174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747" w:author="Hailey Lang" w:date="2019-08-27T14:04:00Z">
                <w:rPr>
                  <w:rStyle w:val="Hyperlink"/>
                  <w:noProof/>
                </w:rPr>
              </w:rPrChange>
            </w:rPr>
            <w:fldChar w:fldCharType="separate"/>
          </w:r>
          <w:r w:rsidRPr="005A4B9D">
            <w:rPr>
              <w:rStyle w:val="Hyperlink"/>
              <w:rFonts w:asciiTheme="majorHAnsi" w:hAnsiTheme="majorHAnsi"/>
              <w:noProof/>
              <w:sz w:val="22"/>
              <w:szCs w:val="22"/>
              <w:rPrChange w:id="1748" w:author="Hailey Lang" w:date="2019-08-27T14:04:00Z">
                <w:rPr>
                  <w:rStyle w:val="Hyperlink"/>
                  <w:noProof/>
                </w:rPr>
              </w:rPrChange>
            </w:rPr>
            <w:t>Objective 7: Explicit Consideration During RTP/TIP Development</w:t>
          </w:r>
          <w:r w:rsidRPr="005A4B9D">
            <w:rPr>
              <w:rFonts w:asciiTheme="majorHAnsi" w:hAnsiTheme="majorHAnsi"/>
              <w:noProof/>
              <w:webHidden/>
              <w:sz w:val="22"/>
              <w:szCs w:val="22"/>
              <w:rPrChange w:id="1749" w:author="Hailey Lang" w:date="2019-08-27T14:04:00Z">
                <w:rPr>
                  <w:noProof/>
                  <w:webHidden/>
                </w:rPr>
              </w:rPrChange>
            </w:rPr>
            <w:tab/>
          </w:r>
          <w:r w:rsidRPr="005A4B9D">
            <w:rPr>
              <w:rFonts w:asciiTheme="majorHAnsi" w:hAnsiTheme="majorHAnsi"/>
              <w:noProof/>
              <w:webHidden/>
              <w:sz w:val="22"/>
              <w:szCs w:val="22"/>
              <w:rPrChange w:id="1750" w:author="Hailey Lang" w:date="2019-08-27T14:04:00Z">
                <w:rPr>
                  <w:noProof/>
                  <w:webHidden/>
                </w:rPr>
              </w:rPrChange>
            </w:rPr>
            <w:fldChar w:fldCharType="begin"/>
          </w:r>
          <w:r w:rsidRPr="005A4B9D">
            <w:rPr>
              <w:rFonts w:asciiTheme="majorHAnsi" w:hAnsiTheme="majorHAnsi"/>
              <w:noProof/>
              <w:webHidden/>
              <w:sz w:val="22"/>
              <w:szCs w:val="22"/>
              <w:rPrChange w:id="1751" w:author="Hailey Lang" w:date="2019-08-27T14:04:00Z">
                <w:rPr>
                  <w:noProof/>
                  <w:webHidden/>
                </w:rPr>
              </w:rPrChange>
            </w:rPr>
            <w:instrText xml:space="preserve"> PAGEREF _Toc17807026 \h </w:instrText>
          </w:r>
          <w:r w:rsidRPr="005A4B9D">
            <w:rPr>
              <w:rFonts w:asciiTheme="majorHAnsi" w:hAnsiTheme="majorHAnsi"/>
              <w:noProof/>
              <w:webHidden/>
              <w:sz w:val="22"/>
              <w:szCs w:val="22"/>
              <w:rPrChange w:id="175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753" w:author="Hailey Lang" w:date="2019-08-27T14:04:00Z">
                <w:rPr>
                  <w:noProof/>
                  <w:webHidden/>
                </w:rPr>
              </w:rPrChange>
            </w:rPr>
            <w:fldChar w:fldCharType="separate"/>
          </w:r>
          <w:r w:rsidR="00630672">
            <w:rPr>
              <w:rFonts w:asciiTheme="majorHAnsi" w:hAnsiTheme="majorHAnsi"/>
              <w:noProof/>
              <w:webHidden/>
              <w:sz w:val="22"/>
              <w:szCs w:val="22"/>
            </w:rPr>
            <w:t>15</w:t>
          </w:r>
          <w:r w:rsidRPr="005A4B9D">
            <w:rPr>
              <w:rFonts w:asciiTheme="majorHAnsi" w:hAnsiTheme="majorHAnsi"/>
              <w:noProof/>
              <w:webHidden/>
              <w:sz w:val="22"/>
              <w:szCs w:val="22"/>
              <w:rPrChange w:id="1754" w:author="Hailey Lang" w:date="2019-08-27T14:04:00Z">
                <w:rPr>
                  <w:noProof/>
                  <w:webHidden/>
                </w:rPr>
              </w:rPrChange>
            </w:rPr>
            <w:fldChar w:fldCharType="end"/>
          </w:r>
          <w:r w:rsidRPr="005A4B9D">
            <w:rPr>
              <w:rStyle w:val="Hyperlink"/>
              <w:rFonts w:asciiTheme="majorHAnsi" w:hAnsiTheme="majorHAnsi"/>
              <w:noProof/>
              <w:sz w:val="22"/>
              <w:szCs w:val="22"/>
              <w:rPrChange w:id="1755" w:author="Hailey Lang" w:date="2019-08-27T14:04:00Z">
                <w:rPr>
                  <w:rStyle w:val="Hyperlink"/>
                  <w:noProof/>
                </w:rPr>
              </w:rPrChange>
            </w:rPr>
            <w:fldChar w:fldCharType="end"/>
          </w:r>
        </w:p>
        <w:p w14:paraId="00C5225E" w14:textId="44F33325" w:rsidR="005A4B9D" w:rsidRPr="005A4B9D" w:rsidRDefault="005A4B9D">
          <w:pPr>
            <w:pStyle w:val="TOC3"/>
            <w:tabs>
              <w:tab w:val="right" w:leader="dot" w:pos="10790"/>
            </w:tabs>
            <w:rPr>
              <w:rFonts w:asciiTheme="majorHAnsi" w:hAnsiTheme="majorHAnsi"/>
              <w:noProof/>
              <w:sz w:val="22"/>
              <w:szCs w:val="22"/>
              <w:rPrChange w:id="175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57" w:author="Hailey Lang" w:date="2019-08-27T14:04:00Z">
                <w:rPr>
                  <w:rStyle w:val="Hyperlink"/>
                  <w:noProof/>
                </w:rPr>
              </w:rPrChange>
            </w:rPr>
            <w:fldChar w:fldCharType="begin"/>
          </w:r>
          <w:r w:rsidRPr="005A4B9D">
            <w:rPr>
              <w:rStyle w:val="Hyperlink"/>
              <w:rFonts w:asciiTheme="majorHAnsi" w:hAnsiTheme="majorHAnsi"/>
              <w:noProof/>
              <w:sz w:val="22"/>
              <w:szCs w:val="22"/>
              <w:rPrChange w:id="1758" w:author="Hailey Lang" w:date="2019-08-27T14:04:00Z">
                <w:rPr>
                  <w:rStyle w:val="Hyperlink"/>
                  <w:noProof/>
                </w:rPr>
              </w:rPrChange>
            </w:rPr>
            <w:instrText xml:space="preserve"> </w:instrText>
          </w:r>
          <w:r w:rsidRPr="005A4B9D">
            <w:rPr>
              <w:rFonts w:asciiTheme="majorHAnsi" w:hAnsiTheme="majorHAnsi"/>
              <w:noProof/>
              <w:sz w:val="22"/>
              <w:szCs w:val="22"/>
              <w:rPrChange w:id="1759" w:author="Hailey Lang" w:date="2019-08-27T14:04:00Z">
                <w:rPr>
                  <w:noProof/>
                </w:rPr>
              </w:rPrChange>
            </w:rPr>
            <w:instrText>HYPERLINK \l "_Toc17807027"</w:instrText>
          </w:r>
          <w:r w:rsidRPr="005A4B9D">
            <w:rPr>
              <w:rStyle w:val="Hyperlink"/>
              <w:rFonts w:asciiTheme="majorHAnsi" w:hAnsiTheme="majorHAnsi"/>
              <w:noProof/>
              <w:sz w:val="22"/>
              <w:szCs w:val="22"/>
              <w:rPrChange w:id="176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76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762" w:author="Hailey Lang" w:date="2019-08-27T14:04:00Z">
                <w:rPr>
                  <w:rStyle w:val="Hyperlink"/>
                  <w:noProof/>
                </w:rPr>
              </w:rPrChange>
            </w:rPr>
            <w:t>Objective 8: Traditionally Underserved Involvement Process</w:t>
          </w:r>
          <w:r w:rsidRPr="005A4B9D">
            <w:rPr>
              <w:rFonts w:asciiTheme="majorHAnsi" w:hAnsiTheme="majorHAnsi"/>
              <w:noProof/>
              <w:webHidden/>
              <w:sz w:val="22"/>
              <w:szCs w:val="22"/>
              <w:rPrChange w:id="1763" w:author="Hailey Lang" w:date="2019-08-27T14:04:00Z">
                <w:rPr>
                  <w:noProof/>
                  <w:webHidden/>
                </w:rPr>
              </w:rPrChange>
            </w:rPr>
            <w:tab/>
          </w:r>
          <w:r w:rsidRPr="005A4B9D">
            <w:rPr>
              <w:rFonts w:asciiTheme="majorHAnsi" w:hAnsiTheme="majorHAnsi"/>
              <w:noProof/>
              <w:webHidden/>
              <w:sz w:val="22"/>
              <w:szCs w:val="22"/>
              <w:rPrChange w:id="1764" w:author="Hailey Lang" w:date="2019-08-27T14:04:00Z">
                <w:rPr>
                  <w:noProof/>
                  <w:webHidden/>
                </w:rPr>
              </w:rPrChange>
            </w:rPr>
            <w:fldChar w:fldCharType="begin"/>
          </w:r>
          <w:r w:rsidRPr="005A4B9D">
            <w:rPr>
              <w:rFonts w:asciiTheme="majorHAnsi" w:hAnsiTheme="majorHAnsi"/>
              <w:noProof/>
              <w:webHidden/>
              <w:sz w:val="22"/>
              <w:szCs w:val="22"/>
              <w:rPrChange w:id="1765" w:author="Hailey Lang" w:date="2019-08-27T14:04:00Z">
                <w:rPr>
                  <w:noProof/>
                  <w:webHidden/>
                </w:rPr>
              </w:rPrChange>
            </w:rPr>
            <w:instrText xml:space="preserve"> PAGEREF _Toc17807027 \h </w:instrText>
          </w:r>
          <w:r w:rsidRPr="005A4B9D">
            <w:rPr>
              <w:rFonts w:asciiTheme="majorHAnsi" w:hAnsiTheme="majorHAnsi"/>
              <w:noProof/>
              <w:webHidden/>
              <w:sz w:val="22"/>
              <w:szCs w:val="22"/>
              <w:rPrChange w:id="176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767" w:author="Hailey Lang" w:date="2019-08-27T14:04:00Z">
                <w:rPr>
                  <w:noProof/>
                  <w:webHidden/>
                </w:rPr>
              </w:rPrChange>
            </w:rPr>
            <w:fldChar w:fldCharType="separate"/>
          </w:r>
          <w:r w:rsidR="00630672">
            <w:rPr>
              <w:rFonts w:asciiTheme="majorHAnsi" w:hAnsiTheme="majorHAnsi"/>
              <w:noProof/>
              <w:webHidden/>
              <w:sz w:val="22"/>
              <w:szCs w:val="22"/>
            </w:rPr>
            <w:t>15</w:t>
          </w:r>
          <w:r w:rsidRPr="005A4B9D">
            <w:rPr>
              <w:rFonts w:asciiTheme="majorHAnsi" w:hAnsiTheme="majorHAnsi"/>
              <w:noProof/>
              <w:webHidden/>
              <w:sz w:val="22"/>
              <w:szCs w:val="22"/>
              <w:rPrChange w:id="1768" w:author="Hailey Lang" w:date="2019-08-27T14:04:00Z">
                <w:rPr>
                  <w:noProof/>
                  <w:webHidden/>
                </w:rPr>
              </w:rPrChange>
            </w:rPr>
            <w:fldChar w:fldCharType="end"/>
          </w:r>
          <w:r w:rsidRPr="005A4B9D">
            <w:rPr>
              <w:rStyle w:val="Hyperlink"/>
              <w:rFonts w:asciiTheme="majorHAnsi" w:hAnsiTheme="majorHAnsi"/>
              <w:noProof/>
              <w:sz w:val="22"/>
              <w:szCs w:val="22"/>
              <w:rPrChange w:id="1769" w:author="Hailey Lang" w:date="2019-08-27T14:04:00Z">
                <w:rPr>
                  <w:rStyle w:val="Hyperlink"/>
                  <w:noProof/>
                </w:rPr>
              </w:rPrChange>
            </w:rPr>
            <w:fldChar w:fldCharType="end"/>
          </w:r>
        </w:p>
        <w:p w14:paraId="25C42773" w14:textId="69C2C7CA" w:rsidR="005A4B9D" w:rsidRPr="005A4B9D" w:rsidRDefault="005A4B9D">
          <w:pPr>
            <w:pStyle w:val="TOC3"/>
            <w:tabs>
              <w:tab w:val="right" w:leader="dot" w:pos="10790"/>
            </w:tabs>
            <w:rPr>
              <w:rFonts w:asciiTheme="majorHAnsi" w:hAnsiTheme="majorHAnsi"/>
              <w:noProof/>
              <w:sz w:val="22"/>
              <w:szCs w:val="22"/>
              <w:rPrChange w:id="177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71" w:author="Hailey Lang" w:date="2019-08-27T14:04:00Z">
                <w:rPr>
                  <w:rStyle w:val="Hyperlink"/>
                  <w:noProof/>
                </w:rPr>
              </w:rPrChange>
            </w:rPr>
            <w:fldChar w:fldCharType="begin"/>
          </w:r>
          <w:r w:rsidRPr="005A4B9D">
            <w:rPr>
              <w:rStyle w:val="Hyperlink"/>
              <w:rFonts w:asciiTheme="majorHAnsi" w:hAnsiTheme="majorHAnsi"/>
              <w:noProof/>
              <w:sz w:val="22"/>
              <w:szCs w:val="22"/>
              <w:rPrChange w:id="1772" w:author="Hailey Lang" w:date="2019-08-27T14:04:00Z">
                <w:rPr>
                  <w:rStyle w:val="Hyperlink"/>
                  <w:noProof/>
                </w:rPr>
              </w:rPrChange>
            </w:rPr>
            <w:instrText xml:space="preserve"> </w:instrText>
          </w:r>
          <w:r w:rsidRPr="005A4B9D">
            <w:rPr>
              <w:rFonts w:asciiTheme="majorHAnsi" w:hAnsiTheme="majorHAnsi"/>
              <w:noProof/>
              <w:sz w:val="22"/>
              <w:szCs w:val="22"/>
              <w:rPrChange w:id="1773" w:author="Hailey Lang" w:date="2019-08-27T14:04:00Z">
                <w:rPr>
                  <w:noProof/>
                </w:rPr>
              </w:rPrChange>
            </w:rPr>
            <w:instrText>HYPERLINK \l "_Toc17807028"</w:instrText>
          </w:r>
          <w:r w:rsidRPr="005A4B9D">
            <w:rPr>
              <w:rStyle w:val="Hyperlink"/>
              <w:rFonts w:asciiTheme="majorHAnsi" w:hAnsiTheme="majorHAnsi"/>
              <w:noProof/>
              <w:sz w:val="22"/>
              <w:szCs w:val="22"/>
              <w:rPrChange w:id="177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775" w:author="Hailey Lang" w:date="2019-08-27T14:04:00Z">
                <w:rPr>
                  <w:rStyle w:val="Hyperlink"/>
                  <w:noProof/>
                </w:rPr>
              </w:rPrChange>
            </w:rPr>
            <w:fldChar w:fldCharType="separate"/>
          </w:r>
          <w:r w:rsidRPr="005A4B9D">
            <w:rPr>
              <w:rStyle w:val="Hyperlink"/>
              <w:rFonts w:asciiTheme="majorHAnsi" w:hAnsiTheme="majorHAnsi"/>
              <w:noProof/>
              <w:sz w:val="22"/>
              <w:szCs w:val="22"/>
              <w:rPrChange w:id="1776" w:author="Hailey Lang" w:date="2019-08-27T14:04:00Z">
                <w:rPr>
                  <w:rStyle w:val="Hyperlink"/>
                  <w:noProof/>
                </w:rPr>
              </w:rPrChange>
            </w:rPr>
            <w:t>Objective 9: Periodic Review of Public Involvement Process</w:t>
          </w:r>
          <w:r w:rsidRPr="005A4B9D">
            <w:rPr>
              <w:rFonts w:asciiTheme="majorHAnsi" w:hAnsiTheme="majorHAnsi"/>
              <w:noProof/>
              <w:webHidden/>
              <w:sz w:val="22"/>
              <w:szCs w:val="22"/>
              <w:rPrChange w:id="1777" w:author="Hailey Lang" w:date="2019-08-27T14:04:00Z">
                <w:rPr>
                  <w:noProof/>
                  <w:webHidden/>
                </w:rPr>
              </w:rPrChange>
            </w:rPr>
            <w:tab/>
          </w:r>
          <w:r w:rsidRPr="005A4B9D">
            <w:rPr>
              <w:rFonts w:asciiTheme="majorHAnsi" w:hAnsiTheme="majorHAnsi"/>
              <w:noProof/>
              <w:webHidden/>
              <w:sz w:val="22"/>
              <w:szCs w:val="22"/>
              <w:rPrChange w:id="1778" w:author="Hailey Lang" w:date="2019-08-27T14:04:00Z">
                <w:rPr>
                  <w:noProof/>
                  <w:webHidden/>
                </w:rPr>
              </w:rPrChange>
            </w:rPr>
            <w:fldChar w:fldCharType="begin"/>
          </w:r>
          <w:r w:rsidRPr="005A4B9D">
            <w:rPr>
              <w:rFonts w:asciiTheme="majorHAnsi" w:hAnsiTheme="majorHAnsi"/>
              <w:noProof/>
              <w:webHidden/>
              <w:sz w:val="22"/>
              <w:szCs w:val="22"/>
              <w:rPrChange w:id="1779" w:author="Hailey Lang" w:date="2019-08-27T14:04:00Z">
                <w:rPr>
                  <w:noProof/>
                  <w:webHidden/>
                </w:rPr>
              </w:rPrChange>
            </w:rPr>
            <w:instrText xml:space="preserve"> PAGEREF _Toc17807028 \h </w:instrText>
          </w:r>
          <w:r w:rsidRPr="005A4B9D">
            <w:rPr>
              <w:rFonts w:asciiTheme="majorHAnsi" w:hAnsiTheme="majorHAnsi"/>
              <w:noProof/>
              <w:webHidden/>
              <w:sz w:val="22"/>
              <w:szCs w:val="22"/>
              <w:rPrChange w:id="178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781" w:author="Hailey Lang" w:date="2019-08-27T14:04:00Z">
                <w:rPr>
                  <w:noProof/>
                  <w:webHidden/>
                </w:rPr>
              </w:rPrChange>
            </w:rPr>
            <w:fldChar w:fldCharType="separate"/>
          </w:r>
          <w:r w:rsidR="00630672">
            <w:rPr>
              <w:rFonts w:asciiTheme="majorHAnsi" w:hAnsiTheme="majorHAnsi"/>
              <w:noProof/>
              <w:webHidden/>
              <w:sz w:val="22"/>
              <w:szCs w:val="22"/>
            </w:rPr>
            <w:t>16</w:t>
          </w:r>
          <w:r w:rsidRPr="005A4B9D">
            <w:rPr>
              <w:rFonts w:asciiTheme="majorHAnsi" w:hAnsiTheme="majorHAnsi"/>
              <w:noProof/>
              <w:webHidden/>
              <w:sz w:val="22"/>
              <w:szCs w:val="22"/>
              <w:rPrChange w:id="1782" w:author="Hailey Lang" w:date="2019-08-27T14:04:00Z">
                <w:rPr>
                  <w:noProof/>
                  <w:webHidden/>
                </w:rPr>
              </w:rPrChange>
            </w:rPr>
            <w:fldChar w:fldCharType="end"/>
          </w:r>
          <w:r w:rsidRPr="005A4B9D">
            <w:rPr>
              <w:rStyle w:val="Hyperlink"/>
              <w:rFonts w:asciiTheme="majorHAnsi" w:hAnsiTheme="majorHAnsi"/>
              <w:noProof/>
              <w:sz w:val="22"/>
              <w:szCs w:val="22"/>
              <w:rPrChange w:id="1783" w:author="Hailey Lang" w:date="2019-08-27T14:04:00Z">
                <w:rPr>
                  <w:rStyle w:val="Hyperlink"/>
                  <w:noProof/>
                </w:rPr>
              </w:rPrChange>
            </w:rPr>
            <w:fldChar w:fldCharType="end"/>
          </w:r>
        </w:p>
        <w:p w14:paraId="712A1C33" w14:textId="3409F227" w:rsidR="005A4B9D" w:rsidRPr="005A4B9D" w:rsidRDefault="005A4B9D">
          <w:pPr>
            <w:pStyle w:val="TOC2"/>
            <w:tabs>
              <w:tab w:val="right" w:leader="dot" w:pos="10790"/>
            </w:tabs>
            <w:rPr>
              <w:rFonts w:asciiTheme="majorHAnsi" w:hAnsiTheme="majorHAnsi"/>
              <w:noProof/>
              <w:sz w:val="22"/>
              <w:szCs w:val="22"/>
              <w:rPrChange w:id="178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85" w:author="Hailey Lang" w:date="2019-08-27T14:04:00Z">
                <w:rPr>
                  <w:rStyle w:val="Hyperlink"/>
                  <w:noProof/>
                </w:rPr>
              </w:rPrChange>
            </w:rPr>
            <w:fldChar w:fldCharType="begin"/>
          </w:r>
          <w:r w:rsidRPr="005A4B9D">
            <w:rPr>
              <w:rStyle w:val="Hyperlink"/>
              <w:rFonts w:asciiTheme="majorHAnsi" w:hAnsiTheme="majorHAnsi"/>
              <w:noProof/>
              <w:sz w:val="22"/>
              <w:szCs w:val="22"/>
              <w:rPrChange w:id="1786" w:author="Hailey Lang" w:date="2019-08-27T14:04:00Z">
                <w:rPr>
                  <w:rStyle w:val="Hyperlink"/>
                  <w:noProof/>
                </w:rPr>
              </w:rPrChange>
            </w:rPr>
            <w:instrText xml:space="preserve"> </w:instrText>
          </w:r>
          <w:r w:rsidRPr="005A4B9D">
            <w:rPr>
              <w:rFonts w:asciiTheme="majorHAnsi" w:hAnsiTheme="majorHAnsi"/>
              <w:noProof/>
              <w:sz w:val="22"/>
              <w:szCs w:val="22"/>
              <w:rPrChange w:id="1787" w:author="Hailey Lang" w:date="2019-08-27T14:04:00Z">
                <w:rPr>
                  <w:noProof/>
                </w:rPr>
              </w:rPrChange>
            </w:rPr>
            <w:instrText>HYPERLINK \l "_Toc17807029"</w:instrText>
          </w:r>
          <w:r w:rsidRPr="005A4B9D">
            <w:rPr>
              <w:rStyle w:val="Hyperlink"/>
              <w:rFonts w:asciiTheme="majorHAnsi" w:hAnsiTheme="majorHAnsi"/>
              <w:noProof/>
              <w:sz w:val="22"/>
              <w:szCs w:val="22"/>
              <w:rPrChange w:id="178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789" w:author="Hailey Lang" w:date="2019-08-27T14:04:00Z">
                <w:rPr>
                  <w:rStyle w:val="Hyperlink"/>
                  <w:noProof/>
                </w:rPr>
              </w:rPrChange>
            </w:rPr>
            <w:fldChar w:fldCharType="separate"/>
          </w:r>
          <w:r w:rsidRPr="005A4B9D">
            <w:rPr>
              <w:rStyle w:val="Hyperlink"/>
              <w:rFonts w:asciiTheme="majorHAnsi" w:hAnsiTheme="majorHAnsi"/>
              <w:noProof/>
              <w:sz w:val="22"/>
              <w:szCs w:val="22"/>
              <w:rPrChange w:id="1790" w:author="Hailey Lang" w:date="2019-08-27T14:04:00Z">
                <w:rPr>
                  <w:rStyle w:val="Hyperlink"/>
                  <w:rFonts w:ascii="Trebuchet MS" w:hAnsi="Trebuchet MS"/>
                  <w:noProof/>
                </w:rPr>
              </w:rPrChange>
            </w:rPr>
            <w:t>Planning Analysis</w:t>
          </w:r>
          <w:r w:rsidRPr="005A4B9D">
            <w:rPr>
              <w:rFonts w:asciiTheme="majorHAnsi" w:hAnsiTheme="majorHAnsi"/>
              <w:noProof/>
              <w:webHidden/>
              <w:sz w:val="22"/>
              <w:szCs w:val="22"/>
              <w:rPrChange w:id="1791" w:author="Hailey Lang" w:date="2019-08-27T14:04:00Z">
                <w:rPr>
                  <w:noProof/>
                  <w:webHidden/>
                </w:rPr>
              </w:rPrChange>
            </w:rPr>
            <w:tab/>
          </w:r>
          <w:r w:rsidRPr="005A4B9D">
            <w:rPr>
              <w:rFonts w:asciiTheme="majorHAnsi" w:hAnsiTheme="majorHAnsi"/>
              <w:noProof/>
              <w:webHidden/>
              <w:sz w:val="22"/>
              <w:szCs w:val="22"/>
              <w:rPrChange w:id="1792" w:author="Hailey Lang" w:date="2019-08-27T14:04:00Z">
                <w:rPr>
                  <w:noProof/>
                  <w:webHidden/>
                </w:rPr>
              </w:rPrChange>
            </w:rPr>
            <w:fldChar w:fldCharType="begin"/>
          </w:r>
          <w:r w:rsidRPr="005A4B9D">
            <w:rPr>
              <w:rFonts w:asciiTheme="majorHAnsi" w:hAnsiTheme="majorHAnsi"/>
              <w:noProof/>
              <w:webHidden/>
              <w:sz w:val="22"/>
              <w:szCs w:val="22"/>
              <w:rPrChange w:id="1793" w:author="Hailey Lang" w:date="2019-08-27T14:04:00Z">
                <w:rPr>
                  <w:noProof/>
                  <w:webHidden/>
                </w:rPr>
              </w:rPrChange>
            </w:rPr>
            <w:instrText xml:space="preserve"> PAGEREF _Toc17807029 \h </w:instrText>
          </w:r>
          <w:r w:rsidRPr="005A4B9D">
            <w:rPr>
              <w:rFonts w:asciiTheme="majorHAnsi" w:hAnsiTheme="majorHAnsi"/>
              <w:noProof/>
              <w:webHidden/>
              <w:sz w:val="22"/>
              <w:szCs w:val="22"/>
              <w:rPrChange w:id="179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795" w:author="Hailey Lang" w:date="2019-08-27T14:04:00Z">
                <w:rPr>
                  <w:noProof/>
                  <w:webHidden/>
                </w:rPr>
              </w:rPrChange>
            </w:rPr>
            <w:fldChar w:fldCharType="separate"/>
          </w:r>
          <w:r w:rsidR="00630672">
            <w:rPr>
              <w:rFonts w:asciiTheme="majorHAnsi" w:hAnsiTheme="majorHAnsi"/>
              <w:noProof/>
              <w:webHidden/>
              <w:sz w:val="22"/>
              <w:szCs w:val="22"/>
            </w:rPr>
            <w:t>16</w:t>
          </w:r>
          <w:r w:rsidRPr="005A4B9D">
            <w:rPr>
              <w:rFonts w:asciiTheme="majorHAnsi" w:hAnsiTheme="majorHAnsi"/>
              <w:noProof/>
              <w:webHidden/>
              <w:sz w:val="22"/>
              <w:szCs w:val="22"/>
              <w:rPrChange w:id="1796" w:author="Hailey Lang" w:date="2019-08-27T14:04:00Z">
                <w:rPr>
                  <w:noProof/>
                  <w:webHidden/>
                </w:rPr>
              </w:rPrChange>
            </w:rPr>
            <w:fldChar w:fldCharType="end"/>
          </w:r>
          <w:r w:rsidRPr="005A4B9D">
            <w:rPr>
              <w:rStyle w:val="Hyperlink"/>
              <w:rFonts w:asciiTheme="majorHAnsi" w:hAnsiTheme="majorHAnsi"/>
              <w:noProof/>
              <w:sz w:val="22"/>
              <w:szCs w:val="22"/>
              <w:rPrChange w:id="1797" w:author="Hailey Lang" w:date="2019-08-27T14:04:00Z">
                <w:rPr>
                  <w:rStyle w:val="Hyperlink"/>
                  <w:noProof/>
                </w:rPr>
              </w:rPrChange>
            </w:rPr>
            <w:fldChar w:fldCharType="end"/>
          </w:r>
        </w:p>
        <w:p w14:paraId="7788C96C" w14:textId="746CFC0F" w:rsidR="005A4B9D" w:rsidRPr="005A4B9D" w:rsidRDefault="005A4B9D">
          <w:pPr>
            <w:pStyle w:val="TOC2"/>
            <w:tabs>
              <w:tab w:val="right" w:leader="dot" w:pos="10790"/>
            </w:tabs>
            <w:rPr>
              <w:rFonts w:asciiTheme="majorHAnsi" w:hAnsiTheme="majorHAnsi"/>
              <w:noProof/>
              <w:sz w:val="22"/>
              <w:szCs w:val="22"/>
              <w:rPrChange w:id="179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799" w:author="Hailey Lang" w:date="2019-08-27T14:04:00Z">
                <w:rPr>
                  <w:rStyle w:val="Hyperlink"/>
                  <w:noProof/>
                </w:rPr>
              </w:rPrChange>
            </w:rPr>
            <w:fldChar w:fldCharType="begin"/>
          </w:r>
          <w:r w:rsidRPr="005A4B9D">
            <w:rPr>
              <w:rStyle w:val="Hyperlink"/>
              <w:rFonts w:asciiTheme="majorHAnsi" w:hAnsiTheme="majorHAnsi"/>
              <w:noProof/>
              <w:sz w:val="22"/>
              <w:szCs w:val="22"/>
              <w:rPrChange w:id="1800" w:author="Hailey Lang" w:date="2019-08-27T14:04:00Z">
                <w:rPr>
                  <w:rStyle w:val="Hyperlink"/>
                  <w:noProof/>
                </w:rPr>
              </w:rPrChange>
            </w:rPr>
            <w:instrText xml:space="preserve"> </w:instrText>
          </w:r>
          <w:r w:rsidRPr="005A4B9D">
            <w:rPr>
              <w:rFonts w:asciiTheme="majorHAnsi" w:hAnsiTheme="majorHAnsi"/>
              <w:noProof/>
              <w:sz w:val="22"/>
              <w:szCs w:val="22"/>
              <w:rPrChange w:id="1801" w:author="Hailey Lang" w:date="2019-08-27T14:04:00Z">
                <w:rPr>
                  <w:noProof/>
                </w:rPr>
              </w:rPrChange>
            </w:rPr>
            <w:instrText>HYPERLINK \l "_Toc17807030"</w:instrText>
          </w:r>
          <w:r w:rsidRPr="005A4B9D">
            <w:rPr>
              <w:rStyle w:val="Hyperlink"/>
              <w:rFonts w:asciiTheme="majorHAnsi" w:hAnsiTheme="majorHAnsi"/>
              <w:noProof/>
              <w:sz w:val="22"/>
              <w:szCs w:val="22"/>
              <w:rPrChange w:id="180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803" w:author="Hailey Lang" w:date="2019-08-27T14:04:00Z">
                <w:rPr>
                  <w:rStyle w:val="Hyperlink"/>
                  <w:noProof/>
                </w:rPr>
              </w:rPrChange>
            </w:rPr>
            <w:fldChar w:fldCharType="separate"/>
          </w:r>
          <w:r w:rsidRPr="005A4B9D">
            <w:rPr>
              <w:rStyle w:val="Hyperlink"/>
              <w:rFonts w:asciiTheme="majorHAnsi" w:hAnsiTheme="majorHAnsi"/>
              <w:noProof/>
              <w:sz w:val="22"/>
              <w:szCs w:val="22"/>
              <w:rPrChange w:id="1804" w:author="Hailey Lang" w:date="2019-08-27T14:04:00Z">
                <w:rPr>
                  <w:rStyle w:val="Hyperlink"/>
                  <w:rFonts w:ascii="Trebuchet MS" w:hAnsi="Trebuchet MS"/>
                  <w:noProof/>
                </w:rPr>
              </w:rPrChange>
            </w:rPr>
            <w:t>Documents Incorporated by Reference</w:t>
          </w:r>
          <w:r w:rsidRPr="005A4B9D">
            <w:rPr>
              <w:rFonts w:asciiTheme="majorHAnsi" w:hAnsiTheme="majorHAnsi"/>
              <w:noProof/>
              <w:webHidden/>
              <w:sz w:val="22"/>
              <w:szCs w:val="22"/>
              <w:rPrChange w:id="1805" w:author="Hailey Lang" w:date="2019-08-27T14:04:00Z">
                <w:rPr>
                  <w:noProof/>
                  <w:webHidden/>
                </w:rPr>
              </w:rPrChange>
            </w:rPr>
            <w:tab/>
          </w:r>
          <w:r w:rsidRPr="005A4B9D">
            <w:rPr>
              <w:rFonts w:asciiTheme="majorHAnsi" w:hAnsiTheme="majorHAnsi"/>
              <w:noProof/>
              <w:webHidden/>
              <w:sz w:val="22"/>
              <w:szCs w:val="22"/>
              <w:rPrChange w:id="1806" w:author="Hailey Lang" w:date="2019-08-27T14:04:00Z">
                <w:rPr>
                  <w:noProof/>
                  <w:webHidden/>
                </w:rPr>
              </w:rPrChange>
            </w:rPr>
            <w:fldChar w:fldCharType="begin"/>
          </w:r>
          <w:r w:rsidRPr="005A4B9D">
            <w:rPr>
              <w:rFonts w:asciiTheme="majorHAnsi" w:hAnsiTheme="majorHAnsi"/>
              <w:noProof/>
              <w:webHidden/>
              <w:sz w:val="22"/>
              <w:szCs w:val="22"/>
              <w:rPrChange w:id="1807" w:author="Hailey Lang" w:date="2019-08-27T14:04:00Z">
                <w:rPr>
                  <w:noProof/>
                  <w:webHidden/>
                </w:rPr>
              </w:rPrChange>
            </w:rPr>
            <w:instrText xml:space="preserve"> PAGEREF _Toc17807030 \h </w:instrText>
          </w:r>
          <w:r w:rsidRPr="005A4B9D">
            <w:rPr>
              <w:rFonts w:asciiTheme="majorHAnsi" w:hAnsiTheme="majorHAnsi"/>
              <w:noProof/>
              <w:webHidden/>
              <w:sz w:val="22"/>
              <w:szCs w:val="22"/>
              <w:rPrChange w:id="180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809" w:author="Hailey Lang" w:date="2019-08-27T14:04:00Z">
                <w:rPr>
                  <w:noProof/>
                  <w:webHidden/>
                </w:rPr>
              </w:rPrChange>
            </w:rPr>
            <w:fldChar w:fldCharType="separate"/>
          </w:r>
          <w:r w:rsidR="00630672">
            <w:rPr>
              <w:rFonts w:asciiTheme="majorHAnsi" w:hAnsiTheme="majorHAnsi"/>
              <w:noProof/>
              <w:webHidden/>
              <w:sz w:val="22"/>
              <w:szCs w:val="22"/>
            </w:rPr>
            <w:t>17</w:t>
          </w:r>
          <w:r w:rsidRPr="005A4B9D">
            <w:rPr>
              <w:rFonts w:asciiTheme="majorHAnsi" w:hAnsiTheme="majorHAnsi"/>
              <w:noProof/>
              <w:webHidden/>
              <w:sz w:val="22"/>
              <w:szCs w:val="22"/>
              <w:rPrChange w:id="1810" w:author="Hailey Lang" w:date="2019-08-27T14:04:00Z">
                <w:rPr>
                  <w:noProof/>
                  <w:webHidden/>
                </w:rPr>
              </w:rPrChange>
            </w:rPr>
            <w:fldChar w:fldCharType="end"/>
          </w:r>
          <w:r w:rsidRPr="005A4B9D">
            <w:rPr>
              <w:rStyle w:val="Hyperlink"/>
              <w:rFonts w:asciiTheme="majorHAnsi" w:hAnsiTheme="majorHAnsi"/>
              <w:noProof/>
              <w:sz w:val="22"/>
              <w:szCs w:val="22"/>
              <w:rPrChange w:id="1811" w:author="Hailey Lang" w:date="2019-08-27T14:04:00Z">
                <w:rPr>
                  <w:rStyle w:val="Hyperlink"/>
                  <w:noProof/>
                </w:rPr>
              </w:rPrChange>
            </w:rPr>
            <w:fldChar w:fldCharType="end"/>
          </w:r>
        </w:p>
        <w:p w14:paraId="55A42440" w14:textId="124C4999" w:rsidR="005A4B9D" w:rsidRPr="005A4B9D" w:rsidRDefault="005A4B9D">
          <w:pPr>
            <w:pStyle w:val="TOC1"/>
            <w:tabs>
              <w:tab w:val="right" w:leader="dot" w:pos="10790"/>
            </w:tabs>
            <w:rPr>
              <w:rFonts w:asciiTheme="majorHAnsi" w:hAnsiTheme="majorHAnsi"/>
              <w:b w:val="0"/>
              <w:caps w:val="0"/>
              <w:noProof/>
              <w:sz w:val="22"/>
              <w:szCs w:val="22"/>
              <w:rPrChange w:id="1812"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1813" w:author="Hailey Lang" w:date="2019-08-27T14:04:00Z">
                <w:rPr>
                  <w:rStyle w:val="Hyperlink"/>
                  <w:noProof/>
                </w:rPr>
              </w:rPrChange>
            </w:rPr>
            <w:fldChar w:fldCharType="begin"/>
          </w:r>
          <w:r w:rsidRPr="005A4B9D">
            <w:rPr>
              <w:rStyle w:val="Hyperlink"/>
              <w:rFonts w:asciiTheme="majorHAnsi" w:hAnsiTheme="majorHAnsi"/>
              <w:noProof/>
              <w:sz w:val="22"/>
              <w:szCs w:val="22"/>
              <w:rPrChange w:id="1814" w:author="Hailey Lang" w:date="2019-08-27T14:04:00Z">
                <w:rPr>
                  <w:rStyle w:val="Hyperlink"/>
                  <w:noProof/>
                </w:rPr>
              </w:rPrChange>
            </w:rPr>
            <w:instrText xml:space="preserve"> </w:instrText>
          </w:r>
          <w:r w:rsidRPr="005A4B9D">
            <w:rPr>
              <w:rFonts w:asciiTheme="majorHAnsi" w:hAnsiTheme="majorHAnsi"/>
              <w:noProof/>
              <w:sz w:val="22"/>
              <w:szCs w:val="22"/>
              <w:rPrChange w:id="1815" w:author="Hailey Lang" w:date="2019-08-27T14:04:00Z">
                <w:rPr>
                  <w:noProof/>
                </w:rPr>
              </w:rPrChange>
            </w:rPr>
            <w:instrText>HYPERLINK \l "_Toc17807031"</w:instrText>
          </w:r>
          <w:r w:rsidRPr="005A4B9D">
            <w:rPr>
              <w:rStyle w:val="Hyperlink"/>
              <w:rFonts w:asciiTheme="majorHAnsi" w:hAnsiTheme="majorHAnsi"/>
              <w:noProof/>
              <w:sz w:val="22"/>
              <w:szCs w:val="22"/>
              <w:rPrChange w:id="181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817" w:author="Hailey Lang" w:date="2019-08-27T14:04:00Z">
                <w:rPr>
                  <w:rStyle w:val="Hyperlink"/>
                  <w:noProof/>
                </w:rPr>
              </w:rPrChange>
            </w:rPr>
            <w:fldChar w:fldCharType="separate"/>
          </w:r>
          <w:r w:rsidRPr="005A4B9D">
            <w:rPr>
              <w:rStyle w:val="Hyperlink"/>
              <w:rFonts w:asciiTheme="majorHAnsi" w:hAnsiTheme="majorHAnsi"/>
              <w:noProof/>
              <w:sz w:val="22"/>
              <w:szCs w:val="22"/>
              <w:rPrChange w:id="1818" w:author="Hailey Lang" w:date="2019-08-27T14:04:00Z">
                <w:rPr>
                  <w:rStyle w:val="Hyperlink"/>
                  <w:rFonts w:ascii="Trebuchet MS" w:hAnsi="Trebuchet MS"/>
                  <w:noProof/>
                </w:rPr>
              </w:rPrChange>
            </w:rPr>
            <w:t>CHAPTER 2: EXISTING TRANSPORTATION NETWORK</w:t>
          </w:r>
          <w:r w:rsidRPr="005A4B9D">
            <w:rPr>
              <w:rFonts w:asciiTheme="majorHAnsi" w:hAnsiTheme="majorHAnsi"/>
              <w:noProof/>
              <w:webHidden/>
              <w:sz w:val="22"/>
              <w:szCs w:val="22"/>
              <w:rPrChange w:id="1819" w:author="Hailey Lang" w:date="2019-08-27T14:04:00Z">
                <w:rPr>
                  <w:noProof/>
                  <w:webHidden/>
                </w:rPr>
              </w:rPrChange>
            </w:rPr>
            <w:tab/>
          </w:r>
          <w:r w:rsidRPr="005A4B9D">
            <w:rPr>
              <w:rFonts w:asciiTheme="majorHAnsi" w:hAnsiTheme="majorHAnsi"/>
              <w:noProof/>
              <w:webHidden/>
              <w:sz w:val="22"/>
              <w:szCs w:val="22"/>
              <w:rPrChange w:id="1820" w:author="Hailey Lang" w:date="2019-08-27T14:04:00Z">
                <w:rPr>
                  <w:noProof/>
                  <w:webHidden/>
                </w:rPr>
              </w:rPrChange>
            </w:rPr>
            <w:fldChar w:fldCharType="begin"/>
          </w:r>
          <w:r w:rsidRPr="005A4B9D">
            <w:rPr>
              <w:rFonts w:asciiTheme="majorHAnsi" w:hAnsiTheme="majorHAnsi"/>
              <w:noProof/>
              <w:webHidden/>
              <w:sz w:val="22"/>
              <w:szCs w:val="22"/>
              <w:rPrChange w:id="1821" w:author="Hailey Lang" w:date="2019-08-27T14:04:00Z">
                <w:rPr>
                  <w:noProof/>
                  <w:webHidden/>
                </w:rPr>
              </w:rPrChange>
            </w:rPr>
            <w:instrText xml:space="preserve"> PAGEREF _Toc17807031 \h </w:instrText>
          </w:r>
          <w:r w:rsidRPr="005A4B9D">
            <w:rPr>
              <w:rFonts w:asciiTheme="majorHAnsi" w:hAnsiTheme="majorHAnsi"/>
              <w:noProof/>
              <w:webHidden/>
              <w:sz w:val="22"/>
              <w:szCs w:val="22"/>
              <w:rPrChange w:id="182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823" w:author="Hailey Lang" w:date="2019-08-27T14:04:00Z">
                <w:rPr>
                  <w:noProof/>
                  <w:webHidden/>
                </w:rPr>
              </w:rPrChange>
            </w:rPr>
            <w:fldChar w:fldCharType="separate"/>
          </w:r>
          <w:r w:rsidR="00630672">
            <w:rPr>
              <w:rFonts w:asciiTheme="majorHAnsi" w:hAnsiTheme="majorHAnsi"/>
              <w:noProof/>
              <w:webHidden/>
              <w:sz w:val="22"/>
              <w:szCs w:val="22"/>
            </w:rPr>
            <w:t>20</w:t>
          </w:r>
          <w:r w:rsidRPr="005A4B9D">
            <w:rPr>
              <w:rFonts w:asciiTheme="majorHAnsi" w:hAnsiTheme="majorHAnsi"/>
              <w:noProof/>
              <w:webHidden/>
              <w:sz w:val="22"/>
              <w:szCs w:val="22"/>
              <w:rPrChange w:id="1824" w:author="Hailey Lang" w:date="2019-08-27T14:04:00Z">
                <w:rPr>
                  <w:noProof/>
                  <w:webHidden/>
                </w:rPr>
              </w:rPrChange>
            </w:rPr>
            <w:fldChar w:fldCharType="end"/>
          </w:r>
          <w:r w:rsidRPr="005A4B9D">
            <w:rPr>
              <w:rStyle w:val="Hyperlink"/>
              <w:rFonts w:asciiTheme="majorHAnsi" w:hAnsiTheme="majorHAnsi"/>
              <w:noProof/>
              <w:sz w:val="22"/>
              <w:szCs w:val="22"/>
              <w:rPrChange w:id="1825" w:author="Hailey Lang" w:date="2019-08-27T14:04:00Z">
                <w:rPr>
                  <w:rStyle w:val="Hyperlink"/>
                  <w:noProof/>
                </w:rPr>
              </w:rPrChange>
            </w:rPr>
            <w:fldChar w:fldCharType="end"/>
          </w:r>
        </w:p>
        <w:p w14:paraId="150F9A5F" w14:textId="5C3EA812" w:rsidR="005A4B9D" w:rsidRPr="005A4B9D" w:rsidRDefault="005A4B9D">
          <w:pPr>
            <w:pStyle w:val="TOC2"/>
            <w:tabs>
              <w:tab w:val="right" w:leader="dot" w:pos="10790"/>
            </w:tabs>
            <w:rPr>
              <w:rFonts w:asciiTheme="majorHAnsi" w:hAnsiTheme="majorHAnsi"/>
              <w:noProof/>
              <w:sz w:val="22"/>
              <w:szCs w:val="22"/>
              <w:rPrChange w:id="182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827" w:author="Hailey Lang" w:date="2019-08-27T14:04:00Z">
                <w:rPr>
                  <w:rStyle w:val="Hyperlink"/>
                  <w:noProof/>
                </w:rPr>
              </w:rPrChange>
            </w:rPr>
            <w:fldChar w:fldCharType="begin"/>
          </w:r>
          <w:r w:rsidRPr="005A4B9D">
            <w:rPr>
              <w:rStyle w:val="Hyperlink"/>
              <w:rFonts w:asciiTheme="majorHAnsi" w:hAnsiTheme="majorHAnsi"/>
              <w:noProof/>
              <w:sz w:val="22"/>
              <w:szCs w:val="22"/>
              <w:rPrChange w:id="1828" w:author="Hailey Lang" w:date="2019-08-27T14:04:00Z">
                <w:rPr>
                  <w:rStyle w:val="Hyperlink"/>
                  <w:noProof/>
                </w:rPr>
              </w:rPrChange>
            </w:rPr>
            <w:instrText xml:space="preserve"> </w:instrText>
          </w:r>
          <w:r w:rsidRPr="005A4B9D">
            <w:rPr>
              <w:rFonts w:asciiTheme="majorHAnsi" w:hAnsiTheme="majorHAnsi"/>
              <w:noProof/>
              <w:sz w:val="22"/>
              <w:szCs w:val="22"/>
              <w:rPrChange w:id="1829" w:author="Hailey Lang" w:date="2019-08-27T14:04:00Z">
                <w:rPr>
                  <w:noProof/>
                </w:rPr>
              </w:rPrChange>
            </w:rPr>
            <w:instrText>HYPERLINK \l "_Toc17807032"</w:instrText>
          </w:r>
          <w:r w:rsidRPr="005A4B9D">
            <w:rPr>
              <w:rStyle w:val="Hyperlink"/>
              <w:rFonts w:asciiTheme="majorHAnsi" w:hAnsiTheme="majorHAnsi"/>
              <w:noProof/>
              <w:sz w:val="22"/>
              <w:szCs w:val="22"/>
              <w:rPrChange w:id="183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831" w:author="Hailey Lang" w:date="2019-08-27T14:04:00Z">
                <w:rPr>
                  <w:rStyle w:val="Hyperlink"/>
                  <w:noProof/>
                </w:rPr>
              </w:rPrChange>
            </w:rPr>
            <w:fldChar w:fldCharType="separate"/>
          </w:r>
          <w:r w:rsidRPr="005A4B9D">
            <w:rPr>
              <w:rStyle w:val="Hyperlink"/>
              <w:rFonts w:asciiTheme="majorHAnsi" w:hAnsiTheme="majorHAnsi"/>
              <w:noProof/>
              <w:sz w:val="22"/>
              <w:szCs w:val="22"/>
              <w:rPrChange w:id="1832" w:author="Hailey Lang" w:date="2019-08-27T14:04:00Z">
                <w:rPr>
                  <w:rStyle w:val="Hyperlink"/>
                  <w:noProof/>
                </w:rPr>
              </w:rPrChange>
            </w:rPr>
            <w:t>Overview</w:t>
          </w:r>
          <w:r w:rsidRPr="005A4B9D">
            <w:rPr>
              <w:rFonts w:asciiTheme="majorHAnsi" w:hAnsiTheme="majorHAnsi"/>
              <w:noProof/>
              <w:webHidden/>
              <w:sz w:val="22"/>
              <w:szCs w:val="22"/>
              <w:rPrChange w:id="1833" w:author="Hailey Lang" w:date="2019-08-27T14:04:00Z">
                <w:rPr>
                  <w:noProof/>
                  <w:webHidden/>
                </w:rPr>
              </w:rPrChange>
            </w:rPr>
            <w:tab/>
          </w:r>
          <w:r w:rsidRPr="005A4B9D">
            <w:rPr>
              <w:rFonts w:asciiTheme="majorHAnsi" w:hAnsiTheme="majorHAnsi"/>
              <w:noProof/>
              <w:webHidden/>
              <w:sz w:val="22"/>
              <w:szCs w:val="22"/>
              <w:rPrChange w:id="1834" w:author="Hailey Lang" w:date="2019-08-27T14:04:00Z">
                <w:rPr>
                  <w:noProof/>
                  <w:webHidden/>
                </w:rPr>
              </w:rPrChange>
            </w:rPr>
            <w:fldChar w:fldCharType="begin"/>
          </w:r>
          <w:r w:rsidRPr="005A4B9D">
            <w:rPr>
              <w:rFonts w:asciiTheme="majorHAnsi" w:hAnsiTheme="majorHAnsi"/>
              <w:noProof/>
              <w:webHidden/>
              <w:sz w:val="22"/>
              <w:szCs w:val="22"/>
              <w:rPrChange w:id="1835" w:author="Hailey Lang" w:date="2019-08-27T14:04:00Z">
                <w:rPr>
                  <w:noProof/>
                  <w:webHidden/>
                </w:rPr>
              </w:rPrChange>
            </w:rPr>
            <w:instrText xml:space="preserve"> PAGEREF _Toc17807032 \h </w:instrText>
          </w:r>
          <w:r w:rsidRPr="005A4B9D">
            <w:rPr>
              <w:rFonts w:asciiTheme="majorHAnsi" w:hAnsiTheme="majorHAnsi"/>
              <w:noProof/>
              <w:webHidden/>
              <w:sz w:val="22"/>
              <w:szCs w:val="22"/>
              <w:rPrChange w:id="1836" w:author="Hailey Lang" w:date="2019-08-27T14:04:00Z">
                <w:rPr>
                  <w:noProof/>
                  <w:webHidden/>
                </w:rPr>
              </w:rPrChange>
            </w:rPr>
            <w:fldChar w:fldCharType="separate"/>
          </w:r>
          <w:r w:rsidR="00630672">
            <w:rPr>
              <w:rFonts w:asciiTheme="majorHAnsi" w:hAnsiTheme="majorHAnsi"/>
              <w:b/>
              <w:bCs/>
              <w:noProof/>
              <w:webHidden/>
              <w:sz w:val="22"/>
              <w:szCs w:val="22"/>
            </w:rPr>
            <w:t>Error! Bookmark not defined.</w:t>
          </w:r>
          <w:r w:rsidRPr="005A4B9D">
            <w:rPr>
              <w:rFonts w:asciiTheme="majorHAnsi" w:hAnsiTheme="majorHAnsi"/>
              <w:noProof/>
              <w:webHidden/>
              <w:sz w:val="22"/>
              <w:szCs w:val="22"/>
              <w:rPrChange w:id="1837" w:author="Hailey Lang" w:date="2019-08-27T14:04:00Z">
                <w:rPr>
                  <w:noProof/>
                  <w:webHidden/>
                </w:rPr>
              </w:rPrChange>
            </w:rPr>
            <w:fldChar w:fldCharType="end"/>
          </w:r>
          <w:r w:rsidRPr="005A4B9D">
            <w:rPr>
              <w:rStyle w:val="Hyperlink"/>
              <w:rFonts w:asciiTheme="majorHAnsi" w:hAnsiTheme="majorHAnsi"/>
              <w:noProof/>
              <w:sz w:val="22"/>
              <w:szCs w:val="22"/>
              <w:rPrChange w:id="1838" w:author="Hailey Lang" w:date="2019-08-27T14:04:00Z">
                <w:rPr>
                  <w:rStyle w:val="Hyperlink"/>
                  <w:noProof/>
                </w:rPr>
              </w:rPrChange>
            </w:rPr>
            <w:fldChar w:fldCharType="end"/>
          </w:r>
        </w:p>
        <w:p w14:paraId="12A1F04D" w14:textId="4572A288" w:rsidR="005A4B9D" w:rsidRPr="005A4B9D" w:rsidRDefault="005A4B9D">
          <w:pPr>
            <w:pStyle w:val="TOC2"/>
            <w:tabs>
              <w:tab w:val="right" w:leader="dot" w:pos="10790"/>
            </w:tabs>
            <w:rPr>
              <w:rFonts w:asciiTheme="majorHAnsi" w:hAnsiTheme="majorHAnsi"/>
              <w:noProof/>
              <w:sz w:val="22"/>
              <w:szCs w:val="22"/>
              <w:rPrChange w:id="183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840" w:author="Hailey Lang" w:date="2019-08-27T14:04:00Z">
                <w:rPr>
                  <w:rStyle w:val="Hyperlink"/>
                  <w:noProof/>
                </w:rPr>
              </w:rPrChange>
            </w:rPr>
            <w:fldChar w:fldCharType="begin"/>
          </w:r>
          <w:r w:rsidRPr="005A4B9D">
            <w:rPr>
              <w:rStyle w:val="Hyperlink"/>
              <w:rFonts w:asciiTheme="majorHAnsi" w:hAnsiTheme="majorHAnsi"/>
              <w:noProof/>
              <w:sz w:val="22"/>
              <w:szCs w:val="22"/>
              <w:rPrChange w:id="1841" w:author="Hailey Lang" w:date="2019-08-27T14:04:00Z">
                <w:rPr>
                  <w:rStyle w:val="Hyperlink"/>
                  <w:noProof/>
                </w:rPr>
              </w:rPrChange>
            </w:rPr>
            <w:instrText xml:space="preserve"> </w:instrText>
          </w:r>
          <w:r w:rsidRPr="005A4B9D">
            <w:rPr>
              <w:rFonts w:asciiTheme="majorHAnsi" w:hAnsiTheme="majorHAnsi"/>
              <w:noProof/>
              <w:sz w:val="22"/>
              <w:szCs w:val="22"/>
              <w:rPrChange w:id="1842" w:author="Hailey Lang" w:date="2019-08-27T14:04:00Z">
                <w:rPr>
                  <w:noProof/>
                </w:rPr>
              </w:rPrChange>
            </w:rPr>
            <w:instrText>HYPERLINK \l "_Toc17807033"</w:instrText>
          </w:r>
          <w:r w:rsidRPr="005A4B9D">
            <w:rPr>
              <w:rStyle w:val="Hyperlink"/>
              <w:rFonts w:asciiTheme="majorHAnsi" w:hAnsiTheme="majorHAnsi"/>
              <w:noProof/>
              <w:sz w:val="22"/>
              <w:szCs w:val="22"/>
              <w:rPrChange w:id="184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844" w:author="Hailey Lang" w:date="2019-08-27T14:04:00Z">
                <w:rPr>
                  <w:rStyle w:val="Hyperlink"/>
                  <w:noProof/>
                </w:rPr>
              </w:rPrChange>
            </w:rPr>
            <w:fldChar w:fldCharType="separate"/>
          </w:r>
          <w:r w:rsidRPr="005A4B9D">
            <w:rPr>
              <w:rStyle w:val="Hyperlink"/>
              <w:rFonts w:asciiTheme="majorHAnsi" w:hAnsiTheme="majorHAnsi"/>
              <w:noProof/>
              <w:sz w:val="22"/>
              <w:szCs w:val="22"/>
              <w:rPrChange w:id="1845" w:author="Hailey Lang" w:date="2019-08-27T14:04:00Z">
                <w:rPr>
                  <w:rStyle w:val="Hyperlink"/>
                  <w:noProof/>
                </w:rPr>
              </w:rPrChange>
            </w:rPr>
            <w:t>Existing Regional Transportation Network</w:t>
          </w:r>
          <w:r w:rsidRPr="005A4B9D">
            <w:rPr>
              <w:rFonts w:asciiTheme="majorHAnsi" w:hAnsiTheme="majorHAnsi"/>
              <w:noProof/>
              <w:webHidden/>
              <w:sz w:val="22"/>
              <w:szCs w:val="22"/>
              <w:rPrChange w:id="1846" w:author="Hailey Lang" w:date="2019-08-27T14:04:00Z">
                <w:rPr>
                  <w:noProof/>
                  <w:webHidden/>
                </w:rPr>
              </w:rPrChange>
            </w:rPr>
            <w:tab/>
          </w:r>
          <w:r w:rsidRPr="005A4B9D">
            <w:rPr>
              <w:rFonts w:asciiTheme="majorHAnsi" w:hAnsiTheme="majorHAnsi"/>
              <w:noProof/>
              <w:webHidden/>
              <w:sz w:val="22"/>
              <w:szCs w:val="22"/>
              <w:rPrChange w:id="1847" w:author="Hailey Lang" w:date="2019-08-27T14:04:00Z">
                <w:rPr>
                  <w:noProof/>
                  <w:webHidden/>
                </w:rPr>
              </w:rPrChange>
            </w:rPr>
            <w:fldChar w:fldCharType="begin"/>
          </w:r>
          <w:r w:rsidRPr="005A4B9D">
            <w:rPr>
              <w:rFonts w:asciiTheme="majorHAnsi" w:hAnsiTheme="majorHAnsi"/>
              <w:noProof/>
              <w:webHidden/>
              <w:sz w:val="22"/>
              <w:szCs w:val="22"/>
              <w:rPrChange w:id="1848" w:author="Hailey Lang" w:date="2019-08-27T14:04:00Z">
                <w:rPr>
                  <w:noProof/>
                  <w:webHidden/>
                </w:rPr>
              </w:rPrChange>
            </w:rPr>
            <w:instrText xml:space="preserve"> PAGEREF _Toc17807033 \h </w:instrText>
          </w:r>
          <w:r w:rsidRPr="005A4B9D">
            <w:rPr>
              <w:rFonts w:asciiTheme="majorHAnsi" w:hAnsiTheme="majorHAnsi"/>
              <w:noProof/>
              <w:webHidden/>
              <w:sz w:val="22"/>
              <w:szCs w:val="22"/>
              <w:rPrChange w:id="184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850" w:author="Hailey Lang" w:date="2019-08-27T14:04:00Z">
                <w:rPr>
                  <w:noProof/>
                  <w:webHidden/>
                </w:rPr>
              </w:rPrChange>
            </w:rPr>
            <w:fldChar w:fldCharType="separate"/>
          </w:r>
          <w:r w:rsidR="00630672">
            <w:rPr>
              <w:rFonts w:asciiTheme="majorHAnsi" w:hAnsiTheme="majorHAnsi"/>
              <w:noProof/>
              <w:webHidden/>
              <w:sz w:val="22"/>
              <w:szCs w:val="22"/>
            </w:rPr>
            <w:t>20</w:t>
          </w:r>
          <w:r w:rsidRPr="005A4B9D">
            <w:rPr>
              <w:rFonts w:asciiTheme="majorHAnsi" w:hAnsiTheme="majorHAnsi"/>
              <w:noProof/>
              <w:webHidden/>
              <w:sz w:val="22"/>
              <w:szCs w:val="22"/>
              <w:rPrChange w:id="1851" w:author="Hailey Lang" w:date="2019-08-27T14:04:00Z">
                <w:rPr>
                  <w:noProof/>
                  <w:webHidden/>
                </w:rPr>
              </w:rPrChange>
            </w:rPr>
            <w:fldChar w:fldCharType="end"/>
          </w:r>
          <w:r w:rsidRPr="005A4B9D">
            <w:rPr>
              <w:rStyle w:val="Hyperlink"/>
              <w:rFonts w:asciiTheme="majorHAnsi" w:hAnsiTheme="majorHAnsi"/>
              <w:noProof/>
              <w:sz w:val="22"/>
              <w:szCs w:val="22"/>
              <w:rPrChange w:id="1852" w:author="Hailey Lang" w:date="2019-08-27T14:04:00Z">
                <w:rPr>
                  <w:rStyle w:val="Hyperlink"/>
                  <w:noProof/>
                </w:rPr>
              </w:rPrChange>
            </w:rPr>
            <w:fldChar w:fldCharType="end"/>
          </w:r>
        </w:p>
        <w:p w14:paraId="698C7FE1" w14:textId="6B8023D1" w:rsidR="005A4B9D" w:rsidRPr="005A4B9D" w:rsidRDefault="005A4B9D">
          <w:pPr>
            <w:pStyle w:val="TOC3"/>
            <w:tabs>
              <w:tab w:val="right" w:leader="dot" w:pos="10790"/>
            </w:tabs>
            <w:rPr>
              <w:rFonts w:asciiTheme="majorHAnsi" w:hAnsiTheme="majorHAnsi"/>
              <w:noProof/>
              <w:sz w:val="22"/>
              <w:szCs w:val="22"/>
              <w:rPrChange w:id="185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854" w:author="Hailey Lang" w:date="2019-08-27T14:04:00Z">
                <w:rPr>
                  <w:rStyle w:val="Hyperlink"/>
                  <w:noProof/>
                </w:rPr>
              </w:rPrChange>
            </w:rPr>
            <w:fldChar w:fldCharType="begin"/>
          </w:r>
          <w:r w:rsidRPr="005A4B9D">
            <w:rPr>
              <w:rStyle w:val="Hyperlink"/>
              <w:rFonts w:asciiTheme="majorHAnsi" w:hAnsiTheme="majorHAnsi"/>
              <w:noProof/>
              <w:sz w:val="22"/>
              <w:szCs w:val="22"/>
              <w:rPrChange w:id="1855" w:author="Hailey Lang" w:date="2019-08-27T14:04:00Z">
                <w:rPr>
                  <w:rStyle w:val="Hyperlink"/>
                  <w:noProof/>
                </w:rPr>
              </w:rPrChange>
            </w:rPr>
            <w:instrText xml:space="preserve"> </w:instrText>
          </w:r>
          <w:r w:rsidRPr="005A4B9D">
            <w:rPr>
              <w:rFonts w:asciiTheme="majorHAnsi" w:hAnsiTheme="majorHAnsi"/>
              <w:noProof/>
              <w:sz w:val="22"/>
              <w:szCs w:val="22"/>
              <w:rPrChange w:id="1856" w:author="Hailey Lang" w:date="2019-08-27T14:04:00Z">
                <w:rPr>
                  <w:noProof/>
                </w:rPr>
              </w:rPrChange>
            </w:rPr>
            <w:instrText>HYPERLINK \l "_Toc17807034"</w:instrText>
          </w:r>
          <w:r w:rsidRPr="005A4B9D">
            <w:rPr>
              <w:rStyle w:val="Hyperlink"/>
              <w:rFonts w:asciiTheme="majorHAnsi" w:hAnsiTheme="majorHAnsi"/>
              <w:noProof/>
              <w:sz w:val="22"/>
              <w:szCs w:val="22"/>
              <w:rPrChange w:id="185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858" w:author="Hailey Lang" w:date="2019-08-27T14:04:00Z">
                <w:rPr>
                  <w:rStyle w:val="Hyperlink"/>
                  <w:noProof/>
                </w:rPr>
              </w:rPrChange>
            </w:rPr>
            <w:fldChar w:fldCharType="separate"/>
          </w:r>
          <w:r w:rsidRPr="005A4B9D">
            <w:rPr>
              <w:rStyle w:val="Hyperlink"/>
              <w:rFonts w:asciiTheme="majorHAnsi" w:hAnsiTheme="majorHAnsi"/>
              <w:noProof/>
              <w:sz w:val="22"/>
              <w:szCs w:val="22"/>
              <w:rPrChange w:id="1859" w:author="Hailey Lang" w:date="2019-08-27T14:04:00Z">
                <w:rPr>
                  <w:rStyle w:val="Hyperlink"/>
                  <w:noProof/>
                </w:rPr>
              </w:rPrChange>
            </w:rPr>
            <w:t>Highway System</w:t>
          </w:r>
          <w:r w:rsidRPr="005A4B9D">
            <w:rPr>
              <w:rFonts w:asciiTheme="majorHAnsi" w:hAnsiTheme="majorHAnsi"/>
              <w:noProof/>
              <w:webHidden/>
              <w:sz w:val="22"/>
              <w:szCs w:val="22"/>
              <w:rPrChange w:id="1860" w:author="Hailey Lang" w:date="2019-08-27T14:04:00Z">
                <w:rPr>
                  <w:noProof/>
                  <w:webHidden/>
                </w:rPr>
              </w:rPrChange>
            </w:rPr>
            <w:tab/>
          </w:r>
          <w:r w:rsidRPr="005A4B9D">
            <w:rPr>
              <w:rFonts w:asciiTheme="majorHAnsi" w:hAnsiTheme="majorHAnsi"/>
              <w:noProof/>
              <w:webHidden/>
              <w:sz w:val="22"/>
              <w:szCs w:val="22"/>
              <w:rPrChange w:id="1861" w:author="Hailey Lang" w:date="2019-08-27T14:04:00Z">
                <w:rPr>
                  <w:noProof/>
                  <w:webHidden/>
                </w:rPr>
              </w:rPrChange>
            </w:rPr>
            <w:fldChar w:fldCharType="begin"/>
          </w:r>
          <w:r w:rsidRPr="005A4B9D">
            <w:rPr>
              <w:rFonts w:asciiTheme="majorHAnsi" w:hAnsiTheme="majorHAnsi"/>
              <w:noProof/>
              <w:webHidden/>
              <w:sz w:val="22"/>
              <w:szCs w:val="22"/>
              <w:rPrChange w:id="1862" w:author="Hailey Lang" w:date="2019-08-27T14:04:00Z">
                <w:rPr>
                  <w:noProof/>
                  <w:webHidden/>
                </w:rPr>
              </w:rPrChange>
            </w:rPr>
            <w:instrText xml:space="preserve"> PAGEREF _Toc17807034 \h </w:instrText>
          </w:r>
          <w:r w:rsidRPr="005A4B9D">
            <w:rPr>
              <w:rFonts w:asciiTheme="majorHAnsi" w:hAnsiTheme="majorHAnsi"/>
              <w:noProof/>
              <w:webHidden/>
              <w:sz w:val="22"/>
              <w:szCs w:val="22"/>
              <w:rPrChange w:id="186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864" w:author="Hailey Lang" w:date="2019-08-27T14:04:00Z">
                <w:rPr>
                  <w:noProof/>
                  <w:webHidden/>
                </w:rPr>
              </w:rPrChange>
            </w:rPr>
            <w:fldChar w:fldCharType="separate"/>
          </w:r>
          <w:r w:rsidR="00630672">
            <w:rPr>
              <w:rFonts w:asciiTheme="majorHAnsi" w:hAnsiTheme="majorHAnsi"/>
              <w:noProof/>
              <w:webHidden/>
              <w:sz w:val="22"/>
              <w:szCs w:val="22"/>
            </w:rPr>
            <w:t>20</w:t>
          </w:r>
          <w:r w:rsidRPr="005A4B9D">
            <w:rPr>
              <w:rFonts w:asciiTheme="majorHAnsi" w:hAnsiTheme="majorHAnsi"/>
              <w:noProof/>
              <w:webHidden/>
              <w:sz w:val="22"/>
              <w:szCs w:val="22"/>
              <w:rPrChange w:id="1865" w:author="Hailey Lang" w:date="2019-08-27T14:04:00Z">
                <w:rPr>
                  <w:noProof/>
                  <w:webHidden/>
                </w:rPr>
              </w:rPrChange>
            </w:rPr>
            <w:fldChar w:fldCharType="end"/>
          </w:r>
          <w:r w:rsidRPr="005A4B9D">
            <w:rPr>
              <w:rStyle w:val="Hyperlink"/>
              <w:rFonts w:asciiTheme="majorHAnsi" w:hAnsiTheme="majorHAnsi"/>
              <w:noProof/>
              <w:sz w:val="22"/>
              <w:szCs w:val="22"/>
              <w:rPrChange w:id="1866" w:author="Hailey Lang" w:date="2019-08-27T14:04:00Z">
                <w:rPr>
                  <w:rStyle w:val="Hyperlink"/>
                  <w:noProof/>
                </w:rPr>
              </w:rPrChange>
            </w:rPr>
            <w:fldChar w:fldCharType="end"/>
          </w:r>
        </w:p>
        <w:p w14:paraId="4E12C6A2" w14:textId="28353D80" w:rsidR="005A4B9D" w:rsidRPr="005A4B9D" w:rsidRDefault="005A4B9D">
          <w:pPr>
            <w:pStyle w:val="TOC3"/>
            <w:tabs>
              <w:tab w:val="right" w:leader="dot" w:pos="10790"/>
            </w:tabs>
            <w:rPr>
              <w:rFonts w:asciiTheme="majorHAnsi" w:hAnsiTheme="majorHAnsi"/>
              <w:noProof/>
              <w:sz w:val="22"/>
              <w:szCs w:val="22"/>
              <w:rPrChange w:id="186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868" w:author="Hailey Lang" w:date="2019-08-27T14:04:00Z">
                <w:rPr>
                  <w:rStyle w:val="Hyperlink"/>
                  <w:noProof/>
                </w:rPr>
              </w:rPrChange>
            </w:rPr>
            <w:fldChar w:fldCharType="begin"/>
          </w:r>
          <w:r w:rsidRPr="005A4B9D">
            <w:rPr>
              <w:rStyle w:val="Hyperlink"/>
              <w:rFonts w:asciiTheme="majorHAnsi" w:hAnsiTheme="majorHAnsi"/>
              <w:noProof/>
              <w:sz w:val="22"/>
              <w:szCs w:val="22"/>
              <w:rPrChange w:id="1869" w:author="Hailey Lang" w:date="2019-08-27T14:04:00Z">
                <w:rPr>
                  <w:rStyle w:val="Hyperlink"/>
                  <w:noProof/>
                </w:rPr>
              </w:rPrChange>
            </w:rPr>
            <w:instrText xml:space="preserve"> </w:instrText>
          </w:r>
          <w:r w:rsidRPr="005A4B9D">
            <w:rPr>
              <w:rFonts w:asciiTheme="majorHAnsi" w:hAnsiTheme="majorHAnsi"/>
              <w:noProof/>
              <w:sz w:val="22"/>
              <w:szCs w:val="22"/>
              <w:rPrChange w:id="1870" w:author="Hailey Lang" w:date="2019-08-27T14:04:00Z">
                <w:rPr>
                  <w:noProof/>
                </w:rPr>
              </w:rPrChange>
            </w:rPr>
            <w:instrText>HYPERLINK \l "_Toc17807035"</w:instrText>
          </w:r>
          <w:r w:rsidRPr="005A4B9D">
            <w:rPr>
              <w:rStyle w:val="Hyperlink"/>
              <w:rFonts w:asciiTheme="majorHAnsi" w:hAnsiTheme="majorHAnsi"/>
              <w:noProof/>
              <w:sz w:val="22"/>
              <w:szCs w:val="22"/>
              <w:rPrChange w:id="187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872" w:author="Hailey Lang" w:date="2019-08-27T14:04:00Z">
                <w:rPr>
                  <w:rStyle w:val="Hyperlink"/>
                  <w:noProof/>
                </w:rPr>
              </w:rPrChange>
            </w:rPr>
            <w:fldChar w:fldCharType="separate"/>
          </w:r>
          <w:r w:rsidRPr="005A4B9D">
            <w:rPr>
              <w:rStyle w:val="Hyperlink"/>
              <w:rFonts w:asciiTheme="majorHAnsi" w:hAnsiTheme="majorHAnsi"/>
              <w:noProof/>
              <w:sz w:val="22"/>
              <w:szCs w:val="22"/>
              <w:rPrChange w:id="1873" w:author="Hailey Lang" w:date="2019-08-27T14:04:00Z">
                <w:rPr>
                  <w:rStyle w:val="Hyperlink"/>
                  <w:noProof/>
                </w:rPr>
              </w:rPrChange>
            </w:rPr>
            <w:t>Non-Motorized Facilities</w:t>
          </w:r>
          <w:r w:rsidRPr="005A4B9D">
            <w:rPr>
              <w:rFonts w:asciiTheme="majorHAnsi" w:hAnsiTheme="majorHAnsi"/>
              <w:noProof/>
              <w:webHidden/>
              <w:sz w:val="22"/>
              <w:szCs w:val="22"/>
              <w:rPrChange w:id="1874" w:author="Hailey Lang" w:date="2019-08-27T14:04:00Z">
                <w:rPr>
                  <w:noProof/>
                  <w:webHidden/>
                </w:rPr>
              </w:rPrChange>
            </w:rPr>
            <w:tab/>
          </w:r>
          <w:r w:rsidRPr="005A4B9D">
            <w:rPr>
              <w:rFonts w:asciiTheme="majorHAnsi" w:hAnsiTheme="majorHAnsi"/>
              <w:noProof/>
              <w:webHidden/>
              <w:sz w:val="22"/>
              <w:szCs w:val="22"/>
              <w:rPrChange w:id="1875" w:author="Hailey Lang" w:date="2019-08-27T14:04:00Z">
                <w:rPr>
                  <w:noProof/>
                  <w:webHidden/>
                </w:rPr>
              </w:rPrChange>
            </w:rPr>
            <w:fldChar w:fldCharType="begin"/>
          </w:r>
          <w:r w:rsidRPr="005A4B9D">
            <w:rPr>
              <w:rFonts w:asciiTheme="majorHAnsi" w:hAnsiTheme="majorHAnsi"/>
              <w:noProof/>
              <w:webHidden/>
              <w:sz w:val="22"/>
              <w:szCs w:val="22"/>
              <w:rPrChange w:id="1876" w:author="Hailey Lang" w:date="2019-08-27T14:04:00Z">
                <w:rPr>
                  <w:noProof/>
                  <w:webHidden/>
                </w:rPr>
              </w:rPrChange>
            </w:rPr>
            <w:instrText xml:space="preserve"> PAGEREF _Toc17807035 \h </w:instrText>
          </w:r>
          <w:r w:rsidRPr="005A4B9D">
            <w:rPr>
              <w:rFonts w:asciiTheme="majorHAnsi" w:hAnsiTheme="majorHAnsi"/>
              <w:noProof/>
              <w:webHidden/>
              <w:sz w:val="22"/>
              <w:szCs w:val="22"/>
              <w:rPrChange w:id="187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878" w:author="Hailey Lang" w:date="2019-08-27T14:04:00Z">
                <w:rPr>
                  <w:noProof/>
                  <w:webHidden/>
                </w:rPr>
              </w:rPrChange>
            </w:rPr>
            <w:fldChar w:fldCharType="separate"/>
          </w:r>
          <w:r w:rsidR="00630672">
            <w:rPr>
              <w:rFonts w:asciiTheme="majorHAnsi" w:hAnsiTheme="majorHAnsi"/>
              <w:noProof/>
              <w:webHidden/>
              <w:sz w:val="22"/>
              <w:szCs w:val="22"/>
            </w:rPr>
            <w:t>24</w:t>
          </w:r>
          <w:r w:rsidRPr="005A4B9D">
            <w:rPr>
              <w:rFonts w:asciiTheme="majorHAnsi" w:hAnsiTheme="majorHAnsi"/>
              <w:noProof/>
              <w:webHidden/>
              <w:sz w:val="22"/>
              <w:szCs w:val="22"/>
              <w:rPrChange w:id="1879" w:author="Hailey Lang" w:date="2019-08-27T14:04:00Z">
                <w:rPr>
                  <w:noProof/>
                  <w:webHidden/>
                </w:rPr>
              </w:rPrChange>
            </w:rPr>
            <w:fldChar w:fldCharType="end"/>
          </w:r>
          <w:r w:rsidRPr="005A4B9D">
            <w:rPr>
              <w:rStyle w:val="Hyperlink"/>
              <w:rFonts w:asciiTheme="majorHAnsi" w:hAnsiTheme="majorHAnsi"/>
              <w:noProof/>
              <w:sz w:val="22"/>
              <w:szCs w:val="22"/>
              <w:rPrChange w:id="1880" w:author="Hailey Lang" w:date="2019-08-27T14:04:00Z">
                <w:rPr>
                  <w:rStyle w:val="Hyperlink"/>
                  <w:noProof/>
                </w:rPr>
              </w:rPrChange>
            </w:rPr>
            <w:fldChar w:fldCharType="end"/>
          </w:r>
        </w:p>
        <w:p w14:paraId="415B2445" w14:textId="19BFC869" w:rsidR="005A4B9D" w:rsidRPr="005A4B9D" w:rsidRDefault="005A4B9D">
          <w:pPr>
            <w:pStyle w:val="TOC3"/>
            <w:tabs>
              <w:tab w:val="right" w:leader="dot" w:pos="10790"/>
            </w:tabs>
            <w:rPr>
              <w:rFonts w:asciiTheme="majorHAnsi" w:hAnsiTheme="majorHAnsi"/>
              <w:noProof/>
              <w:sz w:val="22"/>
              <w:szCs w:val="22"/>
              <w:rPrChange w:id="188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882" w:author="Hailey Lang" w:date="2019-08-27T14:04:00Z">
                <w:rPr>
                  <w:rStyle w:val="Hyperlink"/>
                  <w:noProof/>
                </w:rPr>
              </w:rPrChange>
            </w:rPr>
            <w:fldChar w:fldCharType="begin"/>
          </w:r>
          <w:r w:rsidRPr="005A4B9D">
            <w:rPr>
              <w:rStyle w:val="Hyperlink"/>
              <w:rFonts w:asciiTheme="majorHAnsi" w:hAnsiTheme="majorHAnsi"/>
              <w:noProof/>
              <w:sz w:val="22"/>
              <w:szCs w:val="22"/>
              <w:rPrChange w:id="1883" w:author="Hailey Lang" w:date="2019-08-27T14:04:00Z">
                <w:rPr>
                  <w:rStyle w:val="Hyperlink"/>
                  <w:noProof/>
                </w:rPr>
              </w:rPrChange>
            </w:rPr>
            <w:instrText xml:space="preserve"> </w:instrText>
          </w:r>
          <w:r w:rsidRPr="005A4B9D">
            <w:rPr>
              <w:rFonts w:asciiTheme="majorHAnsi" w:hAnsiTheme="majorHAnsi"/>
              <w:noProof/>
              <w:sz w:val="22"/>
              <w:szCs w:val="22"/>
              <w:rPrChange w:id="1884" w:author="Hailey Lang" w:date="2019-08-27T14:04:00Z">
                <w:rPr>
                  <w:noProof/>
                </w:rPr>
              </w:rPrChange>
            </w:rPr>
            <w:instrText>HYPERLINK \l "_Toc17807036"</w:instrText>
          </w:r>
          <w:r w:rsidRPr="005A4B9D">
            <w:rPr>
              <w:rStyle w:val="Hyperlink"/>
              <w:rFonts w:asciiTheme="majorHAnsi" w:hAnsiTheme="majorHAnsi"/>
              <w:noProof/>
              <w:sz w:val="22"/>
              <w:szCs w:val="22"/>
              <w:rPrChange w:id="188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886" w:author="Hailey Lang" w:date="2019-08-27T14:04:00Z">
                <w:rPr>
                  <w:rStyle w:val="Hyperlink"/>
                  <w:noProof/>
                </w:rPr>
              </w:rPrChange>
            </w:rPr>
            <w:fldChar w:fldCharType="separate"/>
          </w:r>
          <w:r w:rsidRPr="005A4B9D">
            <w:rPr>
              <w:rStyle w:val="Hyperlink"/>
              <w:rFonts w:asciiTheme="majorHAnsi" w:hAnsiTheme="majorHAnsi"/>
              <w:noProof/>
              <w:sz w:val="22"/>
              <w:szCs w:val="22"/>
              <w:rPrChange w:id="1887" w:author="Hailey Lang" w:date="2019-08-27T14:04:00Z">
                <w:rPr>
                  <w:rStyle w:val="Hyperlink"/>
                  <w:noProof/>
                </w:rPr>
              </w:rPrChange>
            </w:rPr>
            <w:t>Aviation</w:t>
          </w:r>
          <w:r w:rsidRPr="005A4B9D">
            <w:rPr>
              <w:rFonts w:asciiTheme="majorHAnsi" w:hAnsiTheme="majorHAnsi"/>
              <w:noProof/>
              <w:webHidden/>
              <w:sz w:val="22"/>
              <w:szCs w:val="22"/>
              <w:rPrChange w:id="1888" w:author="Hailey Lang" w:date="2019-08-27T14:04:00Z">
                <w:rPr>
                  <w:noProof/>
                  <w:webHidden/>
                </w:rPr>
              </w:rPrChange>
            </w:rPr>
            <w:tab/>
          </w:r>
          <w:r w:rsidRPr="005A4B9D">
            <w:rPr>
              <w:rFonts w:asciiTheme="majorHAnsi" w:hAnsiTheme="majorHAnsi"/>
              <w:noProof/>
              <w:webHidden/>
              <w:sz w:val="22"/>
              <w:szCs w:val="22"/>
              <w:rPrChange w:id="1889" w:author="Hailey Lang" w:date="2019-08-27T14:04:00Z">
                <w:rPr>
                  <w:noProof/>
                  <w:webHidden/>
                </w:rPr>
              </w:rPrChange>
            </w:rPr>
            <w:fldChar w:fldCharType="begin"/>
          </w:r>
          <w:r w:rsidRPr="005A4B9D">
            <w:rPr>
              <w:rFonts w:asciiTheme="majorHAnsi" w:hAnsiTheme="majorHAnsi"/>
              <w:noProof/>
              <w:webHidden/>
              <w:sz w:val="22"/>
              <w:szCs w:val="22"/>
              <w:rPrChange w:id="1890" w:author="Hailey Lang" w:date="2019-08-27T14:04:00Z">
                <w:rPr>
                  <w:noProof/>
                  <w:webHidden/>
                </w:rPr>
              </w:rPrChange>
            </w:rPr>
            <w:instrText xml:space="preserve"> PAGEREF _Toc17807036 \h </w:instrText>
          </w:r>
          <w:r w:rsidRPr="005A4B9D">
            <w:rPr>
              <w:rFonts w:asciiTheme="majorHAnsi" w:hAnsiTheme="majorHAnsi"/>
              <w:noProof/>
              <w:webHidden/>
              <w:sz w:val="22"/>
              <w:szCs w:val="22"/>
              <w:rPrChange w:id="189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892" w:author="Hailey Lang" w:date="2019-08-27T14:04:00Z">
                <w:rPr>
                  <w:noProof/>
                  <w:webHidden/>
                </w:rPr>
              </w:rPrChange>
            </w:rPr>
            <w:fldChar w:fldCharType="separate"/>
          </w:r>
          <w:r w:rsidR="00630672">
            <w:rPr>
              <w:rFonts w:asciiTheme="majorHAnsi" w:hAnsiTheme="majorHAnsi"/>
              <w:noProof/>
              <w:webHidden/>
              <w:sz w:val="22"/>
              <w:szCs w:val="22"/>
            </w:rPr>
            <w:t>34</w:t>
          </w:r>
          <w:r w:rsidRPr="005A4B9D">
            <w:rPr>
              <w:rFonts w:asciiTheme="majorHAnsi" w:hAnsiTheme="majorHAnsi"/>
              <w:noProof/>
              <w:webHidden/>
              <w:sz w:val="22"/>
              <w:szCs w:val="22"/>
              <w:rPrChange w:id="1893" w:author="Hailey Lang" w:date="2019-08-27T14:04:00Z">
                <w:rPr>
                  <w:noProof/>
                  <w:webHidden/>
                </w:rPr>
              </w:rPrChange>
            </w:rPr>
            <w:fldChar w:fldCharType="end"/>
          </w:r>
          <w:r w:rsidRPr="005A4B9D">
            <w:rPr>
              <w:rStyle w:val="Hyperlink"/>
              <w:rFonts w:asciiTheme="majorHAnsi" w:hAnsiTheme="majorHAnsi"/>
              <w:noProof/>
              <w:sz w:val="22"/>
              <w:szCs w:val="22"/>
              <w:rPrChange w:id="1894" w:author="Hailey Lang" w:date="2019-08-27T14:04:00Z">
                <w:rPr>
                  <w:rStyle w:val="Hyperlink"/>
                  <w:noProof/>
                </w:rPr>
              </w:rPrChange>
            </w:rPr>
            <w:fldChar w:fldCharType="end"/>
          </w:r>
        </w:p>
        <w:p w14:paraId="608B48BA" w14:textId="33BBDA19" w:rsidR="005A4B9D" w:rsidRPr="005A4B9D" w:rsidRDefault="005A4B9D">
          <w:pPr>
            <w:pStyle w:val="TOC3"/>
            <w:tabs>
              <w:tab w:val="right" w:leader="dot" w:pos="10790"/>
            </w:tabs>
            <w:rPr>
              <w:rFonts w:asciiTheme="majorHAnsi" w:hAnsiTheme="majorHAnsi"/>
              <w:noProof/>
              <w:sz w:val="22"/>
              <w:szCs w:val="22"/>
              <w:rPrChange w:id="189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896" w:author="Hailey Lang" w:date="2019-08-27T14:04:00Z">
                <w:rPr>
                  <w:rStyle w:val="Hyperlink"/>
                  <w:noProof/>
                </w:rPr>
              </w:rPrChange>
            </w:rPr>
            <w:fldChar w:fldCharType="begin"/>
          </w:r>
          <w:r w:rsidRPr="005A4B9D">
            <w:rPr>
              <w:rStyle w:val="Hyperlink"/>
              <w:rFonts w:asciiTheme="majorHAnsi" w:hAnsiTheme="majorHAnsi"/>
              <w:noProof/>
              <w:sz w:val="22"/>
              <w:szCs w:val="22"/>
              <w:rPrChange w:id="1897" w:author="Hailey Lang" w:date="2019-08-27T14:04:00Z">
                <w:rPr>
                  <w:rStyle w:val="Hyperlink"/>
                  <w:noProof/>
                </w:rPr>
              </w:rPrChange>
            </w:rPr>
            <w:instrText xml:space="preserve"> </w:instrText>
          </w:r>
          <w:r w:rsidRPr="005A4B9D">
            <w:rPr>
              <w:rFonts w:asciiTheme="majorHAnsi" w:hAnsiTheme="majorHAnsi"/>
              <w:noProof/>
              <w:sz w:val="22"/>
              <w:szCs w:val="22"/>
              <w:rPrChange w:id="1898" w:author="Hailey Lang" w:date="2019-08-27T14:04:00Z">
                <w:rPr>
                  <w:noProof/>
                </w:rPr>
              </w:rPrChange>
            </w:rPr>
            <w:instrText>HYPERLINK \l "_Toc17807037"</w:instrText>
          </w:r>
          <w:r w:rsidRPr="005A4B9D">
            <w:rPr>
              <w:rStyle w:val="Hyperlink"/>
              <w:rFonts w:asciiTheme="majorHAnsi" w:hAnsiTheme="majorHAnsi"/>
              <w:noProof/>
              <w:sz w:val="22"/>
              <w:szCs w:val="22"/>
              <w:rPrChange w:id="189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00"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01" w:author="Hailey Lang" w:date="2019-08-27T14:04:00Z">
                <w:rPr>
                  <w:rStyle w:val="Hyperlink"/>
                  <w:rFonts w:ascii="Trebuchet MS" w:hAnsi="Trebuchet MS"/>
                  <w:noProof/>
                </w:rPr>
              </w:rPrChange>
            </w:rPr>
            <w:t>Coordination with Caltrans Systems Planning</w:t>
          </w:r>
          <w:r w:rsidRPr="005A4B9D">
            <w:rPr>
              <w:rFonts w:asciiTheme="majorHAnsi" w:hAnsiTheme="majorHAnsi"/>
              <w:noProof/>
              <w:webHidden/>
              <w:sz w:val="22"/>
              <w:szCs w:val="22"/>
              <w:rPrChange w:id="1902" w:author="Hailey Lang" w:date="2019-08-27T14:04:00Z">
                <w:rPr>
                  <w:noProof/>
                  <w:webHidden/>
                </w:rPr>
              </w:rPrChange>
            </w:rPr>
            <w:tab/>
          </w:r>
          <w:r w:rsidRPr="005A4B9D">
            <w:rPr>
              <w:rFonts w:asciiTheme="majorHAnsi" w:hAnsiTheme="majorHAnsi"/>
              <w:noProof/>
              <w:webHidden/>
              <w:sz w:val="22"/>
              <w:szCs w:val="22"/>
              <w:rPrChange w:id="1903" w:author="Hailey Lang" w:date="2019-08-27T14:04:00Z">
                <w:rPr>
                  <w:noProof/>
                  <w:webHidden/>
                </w:rPr>
              </w:rPrChange>
            </w:rPr>
            <w:fldChar w:fldCharType="begin"/>
          </w:r>
          <w:r w:rsidRPr="005A4B9D">
            <w:rPr>
              <w:rFonts w:asciiTheme="majorHAnsi" w:hAnsiTheme="majorHAnsi"/>
              <w:noProof/>
              <w:webHidden/>
              <w:sz w:val="22"/>
              <w:szCs w:val="22"/>
              <w:rPrChange w:id="1904" w:author="Hailey Lang" w:date="2019-08-27T14:04:00Z">
                <w:rPr>
                  <w:noProof/>
                  <w:webHidden/>
                </w:rPr>
              </w:rPrChange>
            </w:rPr>
            <w:instrText xml:space="preserve"> PAGEREF _Toc17807037 \h </w:instrText>
          </w:r>
          <w:r w:rsidRPr="005A4B9D">
            <w:rPr>
              <w:rFonts w:asciiTheme="majorHAnsi" w:hAnsiTheme="majorHAnsi"/>
              <w:noProof/>
              <w:webHidden/>
              <w:sz w:val="22"/>
              <w:szCs w:val="22"/>
              <w:rPrChange w:id="190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906" w:author="Hailey Lang" w:date="2019-08-27T14:04:00Z">
                <w:rPr>
                  <w:noProof/>
                  <w:webHidden/>
                </w:rPr>
              </w:rPrChange>
            </w:rPr>
            <w:fldChar w:fldCharType="separate"/>
          </w:r>
          <w:r w:rsidR="00630672">
            <w:rPr>
              <w:rFonts w:asciiTheme="majorHAnsi" w:hAnsiTheme="majorHAnsi"/>
              <w:noProof/>
              <w:webHidden/>
              <w:sz w:val="22"/>
              <w:szCs w:val="22"/>
            </w:rPr>
            <w:t>43</w:t>
          </w:r>
          <w:r w:rsidRPr="005A4B9D">
            <w:rPr>
              <w:rFonts w:asciiTheme="majorHAnsi" w:hAnsiTheme="majorHAnsi"/>
              <w:noProof/>
              <w:webHidden/>
              <w:sz w:val="22"/>
              <w:szCs w:val="22"/>
              <w:rPrChange w:id="1907" w:author="Hailey Lang" w:date="2019-08-27T14:04:00Z">
                <w:rPr>
                  <w:noProof/>
                  <w:webHidden/>
                </w:rPr>
              </w:rPrChange>
            </w:rPr>
            <w:fldChar w:fldCharType="end"/>
          </w:r>
          <w:r w:rsidRPr="005A4B9D">
            <w:rPr>
              <w:rStyle w:val="Hyperlink"/>
              <w:rFonts w:asciiTheme="majorHAnsi" w:hAnsiTheme="majorHAnsi"/>
              <w:noProof/>
              <w:sz w:val="22"/>
              <w:szCs w:val="22"/>
              <w:rPrChange w:id="1908" w:author="Hailey Lang" w:date="2019-08-27T14:04:00Z">
                <w:rPr>
                  <w:rStyle w:val="Hyperlink"/>
                  <w:noProof/>
                </w:rPr>
              </w:rPrChange>
            </w:rPr>
            <w:fldChar w:fldCharType="end"/>
          </w:r>
        </w:p>
        <w:p w14:paraId="5A71E35B" w14:textId="59A52383" w:rsidR="005A4B9D" w:rsidRPr="005A4B9D" w:rsidRDefault="005A4B9D">
          <w:pPr>
            <w:pStyle w:val="TOC3"/>
            <w:tabs>
              <w:tab w:val="right" w:leader="dot" w:pos="10790"/>
            </w:tabs>
            <w:rPr>
              <w:rFonts w:asciiTheme="majorHAnsi" w:hAnsiTheme="majorHAnsi"/>
              <w:noProof/>
              <w:sz w:val="22"/>
              <w:szCs w:val="22"/>
              <w:rPrChange w:id="190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910" w:author="Hailey Lang" w:date="2019-08-27T14:04:00Z">
                <w:rPr>
                  <w:rStyle w:val="Hyperlink"/>
                  <w:noProof/>
                </w:rPr>
              </w:rPrChange>
            </w:rPr>
            <w:fldChar w:fldCharType="begin"/>
          </w:r>
          <w:r w:rsidRPr="005A4B9D">
            <w:rPr>
              <w:rStyle w:val="Hyperlink"/>
              <w:rFonts w:asciiTheme="majorHAnsi" w:hAnsiTheme="majorHAnsi"/>
              <w:noProof/>
              <w:sz w:val="22"/>
              <w:szCs w:val="22"/>
              <w:rPrChange w:id="1911" w:author="Hailey Lang" w:date="2019-08-27T14:04:00Z">
                <w:rPr>
                  <w:rStyle w:val="Hyperlink"/>
                  <w:noProof/>
                </w:rPr>
              </w:rPrChange>
            </w:rPr>
            <w:instrText xml:space="preserve"> </w:instrText>
          </w:r>
          <w:r w:rsidRPr="005A4B9D">
            <w:rPr>
              <w:rFonts w:asciiTheme="majorHAnsi" w:hAnsiTheme="majorHAnsi"/>
              <w:noProof/>
              <w:sz w:val="22"/>
              <w:szCs w:val="22"/>
              <w:rPrChange w:id="1912" w:author="Hailey Lang" w:date="2019-08-27T14:04:00Z">
                <w:rPr>
                  <w:noProof/>
                </w:rPr>
              </w:rPrChange>
            </w:rPr>
            <w:instrText>HYPERLINK \l "_Toc17807038"</w:instrText>
          </w:r>
          <w:r w:rsidRPr="005A4B9D">
            <w:rPr>
              <w:rStyle w:val="Hyperlink"/>
              <w:rFonts w:asciiTheme="majorHAnsi" w:hAnsiTheme="majorHAnsi"/>
              <w:noProof/>
              <w:sz w:val="22"/>
              <w:szCs w:val="22"/>
              <w:rPrChange w:id="191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14"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15" w:author="Hailey Lang" w:date="2019-08-27T14:04:00Z">
                <w:rPr>
                  <w:rStyle w:val="Hyperlink"/>
                  <w:rFonts w:ascii="Trebuchet MS" w:hAnsi="Trebuchet MS"/>
                  <w:noProof/>
                </w:rPr>
              </w:rPrChange>
            </w:rPr>
            <w:t>Town of Mammoth Lakes Transportation System</w:t>
          </w:r>
          <w:r w:rsidRPr="005A4B9D">
            <w:rPr>
              <w:rFonts w:asciiTheme="majorHAnsi" w:hAnsiTheme="majorHAnsi"/>
              <w:noProof/>
              <w:webHidden/>
              <w:sz w:val="22"/>
              <w:szCs w:val="22"/>
              <w:rPrChange w:id="1916" w:author="Hailey Lang" w:date="2019-08-27T14:04:00Z">
                <w:rPr>
                  <w:noProof/>
                  <w:webHidden/>
                </w:rPr>
              </w:rPrChange>
            </w:rPr>
            <w:tab/>
          </w:r>
          <w:r w:rsidRPr="005A4B9D">
            <w:rPr>
              <w:rFonts w:asciiTheme="majorHAnsi" w:hAnsiTheme="majorHAnsi"/>
              <w:noProof/>
              <w:webHidden/>
              <w:sz w:val="22"/>
              <w:szCs w:val="22"/>
              <w:rPrChange w:id="1917" w:author="Hailey Lang" w:date="2019-08-27T14:04:00Z">
                <w:rPr>
                  <w:noProof/>
                  <w:webHidden/>
                </w:rPr>
              </w:rPrChange>
            </w:rPr>
            <w:fldChar w:fldCharType="begin"/>
          </w:r>
          <w:r w:rsidRPr="005A4B9D">
            <w:rPr>
              <w:rFonts w:asciiTheme="majorHAnsi" w:hAnsiTheme="majorHAnsi"/>
              <w:noProof/>
              <w:webHidden/>
              <w:sz w:val="22"/>
              <w:szCs w:val="22"/>
              <w:rPrChange w:id="1918" w:author="Hailey Lang" w:date="2019-08-27T14:04:00Z">
                <w:rPr>
                  <w:noProof/>
                  <w:webHidden/>
                </w:rPr>
              </w:rPrChange>
            </w:rPr>
            <w:instrText xml:space="preserve"> PAGEREF _Toc17807038 \h </w:instrText>
          </w:r>
          <w:r w:rsidRPr="005A4B9D">
            <w:rPr>
              <w:rFonts w:asciiTheme="majorHAnsi" w:hAnsiTheme="majorHAnsi"/>
              <w:noProof/>
              <w:webHidden/>
              <w:sz w:val="22"/>
              <w:szCs w:val="22"/>
              <w:rPrChange w:id="191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920" w:author="Hailey Lang" w:date="2019-08-27T14:04:00Z">
                <w:rPr>
                  <w:noProof/>
                  <w:webHidden/>
                </w:rPr>
              </w:rPrChange>
            </w:rPr>
            <w:fldChar w:fldCharType="separate"/>
          </w:r>
          <w:r w:rsidR="00630672">
            <w:rPr>
              <w:rFonts w:asciiTheme="majorHAnsi" w:hAnsiTheme="majorHAnsi"/>
              <w:noProof/>
              <w:webHidden/>
              <w:sz w:val="22"/>
              <w:szCs w:val="22"/>
            </w:rPr>
            <w:t>44</w:t>
          </w:r>
          <w:r w:rsidRPr="005A4B9D">
            <w:rPr>
              <w:rFonts w:asciiTheme="majorHAnsi" w:hAnsiTheme="majorHAnsi"/>
              <w:noProof/>
              <w:webHidden/>
              <w:sz w:val="22"/>
              <w:szCs w:val="22"/>
              <w:rPrChange w:id="1921" w:author="Hailey Lang" w:date="2019-08-27T14:04:00Z">
                <w:rPr>
                  <w:noProof/>
                  <w:webHidden/>
                </w:rPr>
              </w:rPrChange>
            </w:rPr>
            <w:fldChar w:fldCharType="end"/>
          </w:r>
          <w:r w:rsidRPr="005A4B9D">
            <w:rPr>
              <w:rStyle w:val="Hyperlink"/>
              <w:rFonts w:asciiTheme="majorHAnsi" w:hAnsiTheme="majorHAnsi"/>
              <w:noProof/>
              <w:sz w:val="22"/>
              <w:szCs w:val="22"/>
              <w:rPrChange w:id="1922" w:author="Hailey Lang" w:date="2019-08-27T14:04:00Z">
                <w:rPr>
                  <w:rStyle w:val="Hyperlink"/>
                  <w:noProof/>
                </w:rPr>
              </w:rPrChange>
            </w:rPr>
            <w:fldChar w:fldCharType="end"/>
          </w:r>
        </w:p>
        <w:p w14:paraId="5E2C0774" w14:textId="32D3B5D3" w:rsidR="005A4B9D" w:rsidRPr="005A4B9D" w:rsidRDefault="005A4B9D">
          <w:pPr>
            <w:pStyle w:val="TOC1"/>
            <w:tabs>
              <w:tab w:val="right" w:leader="dot" w:pos="10790"/>
            </w:tabs>
            <w:rPr>
              <w:rFonts w:asciiTheme="majorHAnsi" w:hAnsiTheme="majorHAnsi"/>
              <w:b w:val="0"/>
              <w:caps w:val="0"/>
              <w:noProof/>
              <w:sz w:val="22"/>
              <w:szCs w:val="22"/>
              <w:rPrChange w:id="1923"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1924" w:author="Hailey Lang" w:date="2019-08-27T14:04:00Z">
                <w:rPr>
                  <w:rStyle w:val="Hyperlink"/>
                  <w:noProof/>
                </w:rPr>
              </w:rPrChange>
            </w:rPr>
            <w:fldChar w:fldCharType="begin"/>
          </w:r>
          <w:r w:rsidRPr="005A4B9D">
            <w:rPr>
              <w:rStyle w:val="Hyperlink"/>
              <w:rFonts w:asciiTheme="majorHAnsi" w:hAnsiTheme="majorHAnsi"/>
              <w:noProof/>
              <w:sz w:val="22"/>
              <w:szCs w:val="22"/>
              <w:rPrChange w:id="1925" w:author="Hailey Lang" w:date="2019-08-27T14:04:00Z">
                <w:rPr>
                  <w:rStyle w:val="Hyperlink"/>
                  <w:noProof/>
                </w:rPr>
              </w:rPrChange>
            </w:rPr>
            <w:instrText xml:space="preserve"> </w:instrText>
          </w:r>
          <w:r w:rsidRPr="005A4B9D">
            <w:rPr>
              <w:rFonts w:asciiTheme="majorHAnsi" w:hAnsiTheme="majorHAnsi"/>
              <w:noProof/>
              <w:sz w:val="22"/>
              <w:szCs w:val="22"/>
              <w:rPrChange w:id="1926" w:author="Hailey Lang" w:date="2019-08-27T14:04:00Z">
                <w:rPr>
                  <w:noProof/>
                </w:rPr>
              </w:rPrChange>
            </w:rPr>
            <w:instrText>HYPERLINK \l "_Toc17807039"</w:instrText>
          </w:r>
          <w:r w:rsidRPr="005A4B9D">
            <w:rPr>
              <w:rStyle w:val="Hyperlink"/>
              <w:rFonts w:asciiTheme="majorHAnsi" w:hAnsiTheme="majorHAnsi"/>
              <w:noProof/>
              <w:sz w:val="22"/>
              <w:szCs w:val="22"/>
              <w:rPrChange w:id="192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28"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29" w:author="Hailey Lang" w:date="2019-08-27T14:04:00Z">
                <w:rPr>
                  <w:rStyle w:val="Hyperlink"/>
                  <w:noProof/>
                </w:rPr>
              </w:rPrChange>
            </w:rPr>
            <w:t>CHAPTER 3: NEEDS ASSESSMENT</w:t>
          </w:r>
          <w:r w:rsidRPr="005A4B9D">
            <w:rPr>
              <w:rFonts w:asciiTheme="majorHAnsi" w:hAnsiTheme="majorHAnsi"/>
              <w:noProof/>
              <w:webHidden/>
              <w:sz w:val="22"/>
              <w:szCs w:val="22"/>
              <w:rPrChange w:id="1930" w:author="Hailey Lang" w:date="2019-08-27T14:04:00Z">
                <w:rPr>
                  <w:noProof/>
                  <w:webHidden/>
                </w:rPr>
              </w:rPrChange>
            </w:rPr>
            <w:tab/>
          </w:r>
          <w:r w:rsidRPr="005A4B9D">
            <w:rPr>
              <w:rFonts w:asciiTheme="majorHAnsi" w:hAnsiTheme="majorHAnsi"/>
              <w:noProof/>
              <w:webHidden/>
              <w:sz w:val="22"/>
              <w:szCs w:val="22"/>
              <w:rPrChange w:id="1931" w:author="Hailey Lang" w:date="2019-08-27T14:04:00Z">
                <w:rPr>
                  <w:noProof/>
                  <w:webHidden/>
                </w:rPr>
              </w:rPrChange>
            </w:rPr>
            <w:fldChar w:fldCharType="begin"/>
          </w:r>
          <w:r w:rsidRPr="005A4B9D">
            <w:rPr>
              <w:rFonts w:asciiTheme="majorHAnsi" w:hAnsiTheme="majorHAnsi"/>
              <w:noProof/>
              <w:webHidden/>
              <w:sz w:val="22"/>
              <w:szCs w:val="22"/>
              <w:rPrChange w:id="1932" w:author="Hailey Lang" w:date="2019-08-27T14:04:00Z">
                <w:rPr>
                  <w:noProof/>
                  <w:webHidden/>
                </w:rPr>
              </w:rPrChange>
            </w:rPr>
            <w:instrText xml:space="preserve"> PAGEREF _Toc17807039 \h </w:instrText>
          </w:r>
          <w:r w:rsidRPr="005A4B9D">
            <w:rPr>
              <w:rFonts w:asciiTheme="majorHAnsi" w:hAnsiTheme="majorHAnsi"/>
              <w:noProof/>
              <w:webHidden/>
              <w:sz w:val="22"/>
              <w:szCs w:val="22"/>
              <w:rPrChange w:id="193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934" w:author="Hailey Lang" w:date="2019-08-27T14:04:00Z">
                <w:rPr>
                  <w:noProof/>
                  <w:webHidden/>
                </w:rPr>
              </w:rPrChange>
            </w:rPr>
            <w:fldChar w:fldCharType="separate"/>
          </w:r>
          <w:r w:rsidR="00630672">
            <w:rPr>
              <w:rFonts w:asciiTheme="majorHAnsi" w:hAnsiTheme="majorHAnsi"/>
              <w:noProof/>
              <w:webHidden/>
              <w:sz w:val="22"/>
              <w:szCs w:val="22"/>
            </w:rPr>
            <w:t>49</w:t>
          </w:r>
          <w:r w:rsidRPr="005A4B9D">
            <w:rPr>
              <w:rFonts w:asciiTheme="majorHAnsi" w:hAnsiTheme="majorHAnsi"/>
              <w:noProof/>
              <w:webHidden/>
              <w:sz w:val="22"/>
              <w:szCs w:val="22"/>
              <w:rPrChange w:id="1935" w:author="Hailey Lang" w:date="2019-08-27T14:04:00Z">
                <w:rPr>
                  <w:noProof/>
                  <w:webHidden/>
                </w:rPr>
              </w:rPrChange>
            </w:rPr>
            <w:fldChar w:fldCharType="end"/>
          </w:r>
          <w:r w:rsidRPr="005A4B9D">
            <w:rPr>
              <w:rStyle w:val="Hyperlink"/>
              <w:rFonts w:asciiTheme="majorHAnsi" w:hAnsiTheme="majorHAnsi"/>
              <w:noProof/>
              <w:sz w:val="22"/>
              <w:szCs w:val="22"/>
              <w:rPrChange w:id="1936" w:author="Hailey Lang" w:date="2019-08-27T14:04:00Z">
                <w:rPr>
                  <w:rStyle w:val="Hyperlink"/>
                  <w:noProof/>
                </w:rPr>
              </w:rPrChange>
            </w:rPr>
            <w:fldChar w:fldCharType="end"/>
          </w:r>
        </w:p>
        <w:p w14:paraId="5A26CE79" w14:textId="50FA8A96" w:rsidR="005A4B9D" w:rsidRPr="005A4B9D" w:rsidRDefault="005A4B9D">
          <w:pPr>
            <w:pStyle w:val="TOC2"/>
            <w:tabs>
              <w:tab w:val="right" w:leader="dot" w:pos="10790"/>
            </w:tabs>
            <w:rPr>
              <w:rFonts w:asciiTheme="majorHAnsi" w:hAnsiTheme="majorHAnsi"/>
              <w:noProof/>
              <w:sz w:val="22"/>
              <w:szCs w:val="22"/>
              <w:rPrChange w:id="193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938" w:author="Hailey Lang" w:date="2019-08-27T14:04:00Z">
                <w:rPr>
                  <w:rStyle w:val="Hyperlink"/>
                  <w:noProof/>
                </w:rPr>
              </w:rPrChange>
            </w:rPr>
            <w:fldChar w:fldCharType="begin"/>
          </w:r>
          <w:r w:rsidRPr="005A4B9D">
            <w:rPr>
              <w:rStyle w:val="Hyperlink"/>
              <w:rFonts w:asciiTheme="majorHAnsi" w:hAnsiTheme="majorHAnsi"/>
              <w:noProof/>
              <w:sz w:val="22"/>
              <w:szCs w:val="22"/>
              <w:rPrChange w:id="1939" w:author="Hailey Lang" w:date="2019-08-27T14:04:00Z">
                <w:rPr>
                  <w:rStyle w:val="Hyperlink"/>
                  <w:noProof/>
                </w:rPr>
              </w:rPrChange>
            </w:rPr>
            <w:instrText xml:space="preserve"> </w:instrText>
          </w:r>
          <w:r w:rsidRPr="005A4B9D">
            <w:rPr>
              <w:rFonts w:asciiTheme="majorHAnsi" w:hAnsiTheme="majorHAnsi"/>
              <w:noProof/>
              <w:sz w:val="22"/>
              <w:szCs w:val="22"/>
              <w:rPrChange w:id="1940" w:author="Hailey Lang" w:date="2019-08-27T14:04:00Z">
                <w:rPr>
                  <w:noProof/>
                </w:rPr>
              </w:rPrChange>
            </w:rPr>
            <w:instrText>HYPERLINK \l "_Toc17807040"</w:instrText>
          </w:r>
          <w:r w:rsidRPr="005A4B9D">
            <w:rPr>
              <w:rStyle w:val="Hyperlink"/>
              <w:rFonts w:asciiTheme="majorHAnsi" w:hAnsiTheme="majorHAnsi"/>
              <w:noProof/>
              <w:sz w:val="22"/>
              <w:szCs w:val="22"/>
              <w:rPrChange w:id="194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42"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43" w:author="Hailey Lang" w:date="2019-08-27T14:04:00Z">
                <w:rPr>
                  <w:rStyle w:val="Hyperlink"/>
                  <w:rFonts w:ascii="Trebuchet MS" w:hAnsi="Trebuchet MS"/>
                  <w:noProof/>
                </w:rPr>
              </w:rPrChange>
            </w:rPr>
            <w:t>Overview</w:t>
          </w:r>
          <w:r w:rsidRPr="005A4B9D">
            <w:rPr>
              <w:rFonts w:asciiTheme="majorHAnsi" w:hAnsiTheme="majorHAnsi"/>
              <w:noProof/>
              <w:webHidden/>
              <w:sz w:val="22"/>
              <w:szCs w:val="22"/>
              <w:rPrChange w:id="1944" w:author="Hailey Lang" w:date="2019-08-27T14:04:00Z">
                <w:rPr>
                  <w:noProof/>
                  <w:webHidden/>
                </w:rPr>
              </w:rPrChange>
            </w:rPr>
            <w:tab/>
          </w:r>
          <w:r w:rsidRPr="005A4B9D">
            <w:rPr>
              <w:rFonts w:asciiTheme="majorHAnsi" w:hAnsiTheme="majorHAnsi"/>
              <w:noProof/>
              <w:webHidden/>
              <w:sz w:val="22"/>
              <w:szCs w:val="22"/>
              <w:rPrChange w:id="1945" w:author="Hailey Lang" w:date="2019-08-27T14:04:00Z">
                <w:rPr>
                  <w:noProof/>
                  <w:webHidden/>
                </w:rPr>
              </w:rPrChange>
            </w:rPr>
            <w:fldChar w:fldCharType="begin"/>
          </w:r>
          <w:r w:rsidRPr="005A4B9D">
            <w:rPr>
              <w:rFonts w:asciiTheme="majorHAnsi" w:hAnsiTheme="majorHAnsi"/>
              <w:noProof/>
              <w:webHidden/>
              <w:sz w:val="22"/>
              <w:szCs w:val="22"/>
              <w:rPrChange w:id="1946" w:author="Hailey Lang" w:date="2019-08-27T14:04:00Z">
                <w:rPr>
                  <w:noProof/>
                  <w:webHidden/>
                </w:rPr>
              </w:rPrChange>
            </w:rPr>
            <w:instrText xml:space="preserve"> PAGEREF _Toc17807040 \h </w:instrText>
          </w:r>
          <w:r w:rsidRPr="005A4B9D">
            <w:rPr>
              <w:rFonts w:asciiTheme="majorHAnsi" w:hAnsiTheme="majorHAnsi"/>
              <w:noProof/>
              <w:webHidden/>
              <w:sz w:val="22"/>
              <w:szCs w:val="22"/>
              <w:rPrChange w:id="194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948" w:author="Hailey Lang" w:date="2019-08-27T14:04:00Z">
                <w:rPr>
                  <w:noProof/>
                  <w:webHidden/>
                </w:rPr>
              </w:rPrChange>
            </w:rPr>
            <w:fldChar w:fldCharType="separate"/>
          </w:r>
          <w:r w:rsidR="00630672">
            <w:rPr>
              <w:rFonts w:asciiTheme="majorHAnsi" w:hAnsiTheme="majorHAnsi"/>
              <w:noProof/>
              <w:webHidden/>
              <w:sz w:val="22"/>
              <w:szCs w:val="22"/>
            </w:rPr>
            <w:t>49</w:t>
          </w:r>
          <w:r w:rsidRPr="005A4B9D">
            <w:rPr>
              <w:rFonts w:asciiTheme="majorHAnsi" w:hAnsiTheme="majorHAnsi"/>
              <w:noProof/>
              <w:webHidden/>
              <w:sz w:val="22"/>
              <w:szCs w:val="22"/>
              <w:rPrChange w:id="1949" w:author="Hailey Lang" w:date="2019-08-27T14:04:00Z">
                <w:rPr>
                  <w:noProof/>
                  <w:webHidden/>
                </w:rPr>
              </w:rPrChange>
            </w:rPr>
            <w:fldChar w:fldCharType="end"/>
          </w:r>
          <w:r w:rsidRPr="005A4B9D">
            <w:rPr>
              <w:rStyle w:val="Hyperlink"/>
              <w:rFonts w:asciiTheme="majorHAnsi" w:hAnsiTheme="majorHAnsi"/>
              <w:noProof/>
              <w:sz w:val="22"/>
              <w:szCs w:val="22"/>
              <w:rPrChange w:id="1950" w:author="Hailey Lang" w:date="2019-08-27T14:04:00Z">
                <w:rPr>
                  <w:rStyle w:val="Hyperlink"/>
                  <w:noProof/>
                </w:rPr>
              </w:rPrChange>
            </w:rPr>
            <w:fldChar w:fldCharType="end"/>
          </w:r>
        </w:p>
        <w:p w14:paraId="1DCBCFED" w14:textId="3A04D546" w:rsidR="005A4B9D" w:rsidRPr="005A4B9D" w:rsidRDefault="005A4B9D">
          <w:pPr>
            <w:pStyle w:val="TOC2"/>
            <w:tabs>
              <w:tab w:val="right" w:leader="dot" w:pos="10790"/>
            </w:tabs>
            <w:rPr>
              <w:rFonts w:asciiTheme="majorHAnsi" w:hAnsiTheme="majorHAnsi"/>
              <w:noProof/>
              <w:sz w:val="22"/>
              <w:szCs w:val="22"/>
              <w:rPrChange w:id="195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952" w:author="Hailey Lang" w:date="2019-08-27T14:04:00Z">
                <w:rPr>
                  <w:rStyle w:val="Hyperlink"/>
                  <w:noProof/>
                </w:rPr>
              </w:rPrChange>
            </w:rPr>
            <w:fldChar w:fldCharType="begin"/>
          </w:r>
          <w:r w:rsidRPr="005A4B9D">
            <w:rPr>
              <w:rStyle w:val="Hyperlink"/>
              <w:rFonts w:asciiTheme="majorHAnsi" w:hAnsiTheme="majorHAnsi"/>
              <w:noProof/>
              <w:sz w:val="22"/>
              <w:szCs w:val="22"/>
              <w:rPrChange w:id="1953" w:author="Hailey Lang" w:date="2019-08-27T14:04:00Z">
                <w:rPr>
                  <w:rStyle w:val="Hyperlink"/>
                  <w:noProof/>
                </w:rPr>
              </w:rPrChange>
            </w:rPr>
            <w:instrText xml:space="preserve"> </w:instrText>
          </w:r>
          <w:r w:rsidRPr="005A4B9D">
            <w:rPr>
              <w:rFonts w:asciiTheme="majorHAnsi" w:hAnsiTheme="majorHAnsi"/>
              <w:noProof/>
              <w:sz w:val="22"/>
              <w:szCs w:val="22"/>
              <w:rPrChange w:id="1954" w:author="Hailey Lang" w:date="2019-08-27T14:04:00Z">
                <w:rPr>
                  <w:noProof/>
                </w:rPr>
              </w:rPrChange>
            </w:rPr>
            <w:instrText>HYPERLINK \l "_Toc17807041"</w:instrText>
          </w:r>
          <w:r w:rsidRPr="005A4B9D">
            <w:rPr>
              <w:rStyle w:val="Hyperlink"/>
              <w:rFonts w:asciiTheme="majorHAnsi" w:hAnsiTheme="majorHAnsi"/>
              <w:noProof/>
              <w:sz w:val="22"/>
              <w:szCs w:val="22"/>
              <w:rPrChange w:id="195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56"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57" w:author="Hailey Lang" w:date="2019-08-27T14:04:00Z">
                <w:rPr>
                  <w:rStyle w:val="Hyperlink"/>
                  <w:rFonts w:ascii="Trebuchet MS" w:hAnsi="Trebuchet MS"/>
                  <w:noProof/>
                </w:rPr>
              </w:rPrChange>
            </w:rPr>
            <w:t>Projections and Forecasts</w:t>
          </w:r>
          <w:r w:rsidRPr="005A4B9D">
            <w:rPr>
              <w:rFonts w:asciiTheme="majorHAnsi" w:hAnsiTheme="majorHAnsi"/>
              <w:noProof/>
              <w:webHidden/>
              <w:sz w:val="22"/>
              <w:szCs w:val="22"/>
              <w:rPrChange w:id="1958" w:author="Hailey Lang" w:date="2019-08-27T14:04:00Z">
                <w:rPr>
                  <w:noProof/>
                  <w:webHidden/>
                </w:rPr>
              </w:rPrChange>
            </w:rPr>
            <w:tab/>
          </w:r>
          <w:r w:rsidRPr="005A4B9D">
            <w:rPr>
              <w:rFonts w:asciiTheme="majorHAnsi" w:hAnsiTheme="majorHAnsi"/>
              <w:noProof/>
              <w:webHidden/>
              <w:sz w:val="22"/>
              <w:szCs w:val="22"/>
              <w:rPrChange w:id="1959" w:author="Hailey Lang" w:date="2019-08-27T14:04:00Z">
                <w:rPr>
                  <w:noProof/>
                  <w:webHidden/>
                </w:rPr>
              </w:rPrChange>
            </w:rPr>
            <w:fldChar w:fldCharType="begin"/>
          </w:r>
          <w:r w:rsidRPr="005A4B9D">
            <w:rPr>
              <w:rFonts w:asciiTheme="majorHAnsi" w:hAnsiTheme="majorHAnsi"/>
              <w:noProof/>
              <w:webHidden/>
              <w:sz w:val="22"/>
              <w:szCs w:val="22"/>
              <w:rPrChange w:id="1960" w:author="Hailey Lang" w:date="2019-08-27T14:04:00Z">
                <w:rPr>
                  <w:noProof/>
                  <w:webHidden/>
                </w:rPr>
              </w:rPrChange>
            </w:rPr>
            <w:instrText xml:space="preserve"> PAGEREF _Toc17807041 \h </w:instrText>
          </w:r>
          <w:r w:rsidRPr="005A4B9D">
            <w:rPr>
              <w:rFonts w:asciiTheme="majorHAnsi" w:hAnsiTheme="majorHAnsi"/>
              <w:noProof/>
              <w:webHidden/>
              <w:sz w:val="22"/>
              <w:szCs w:val="22"/>
              <w:rPrChange w:id="196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962" w:author="Hailey Lang" w:date="2019-08-27T14:04:00Z">
                <w:rPr>
                  <w:noProof/>
                  <w:webHidden/>
                </w:rPr>
              </w:rPrChange>
            </w:rPr>
            <w:fldChar w:fldCharType="separate"/>
          </w:r>
          <w:r w:rsidR="00630672">
            <w:rPr>
              <w:rFonts w:asciiTheme="majorHAnsi" w:hAnsiTheme="majorHAnsi"/>
              <w:noProof/>
              <w:webHidden/>
              <w:sz w:val="22"/>
              <w:szCs w:val="22"/>
            </w:rPr>
            <w:t>49</w:t>
          </w:r>
          <w:r w:rsidRPr="005A4B9D">
            <w:rPr>
              <w:rFonts w:asciiTheme="majorHAnsi" w:hAnsiTheme="majorHAnsi"/>
              <w:noProof/>
              <w:webHidden/>
              <w:sz w:val="22"/>
              <w:szCs w:val="22"/>
              <w:rPrChange w:id="1963" w:author="Hailey Lang" w:date="2019-08-27T14:04:00Z">
                <w:rPr>
                  <w:noProof/>
                  <w:webHidden/>
                </w:rPr>
              </w:rPrChange>
            </w:rPr>
            <w:fldChar w:fldCharType="end"/>
          </w:r>
          <w:r w:rsidRPr="005A4B9D">
            <w:rPr>
              <w:rStyle w:val="Hyperlink"/>
              <w:rFonts w:asciiTheme="majorHAnsi" w:hAnsiTheme="majorHAnsi"/>
              <w:noProof/>
              <w:sz w:val="22"/>
              <w:szCs w:val="22"/>
              <w:rPrChange w:id="1964" w:author="Hailey Lang" w:date="2019-08-27T14:04:00Z">
                <w:rPr>
                  <w:rStyle w:val="Hyperlink"/>
                  <w:noProof/>
                </w:rPr>
              </w:rPrChange>
            </w:rPr>
            <w:fldChar w:fldCharType="end"/>
          </w:r>
        </w:p>
        <w:p w14:paraId="2EF47404" w14:textId="718857C1" w:rsidR="005A4B9D" w:rsidRPr="005A4B9D" w:rsidRDefault="005A4B9D">
          <w:pPr>
            <w:pStyle w:val="TOC3"/>
            <w:tabs>
              <w:tab w:val="right" w:leader="dot" w:pos="10790"/>
            </w:tabs>
            <w:rPr>
              <w:rFonts w:asciiTheme="majorHAnsi" w:hAnsiTheme="majorHAnsi"/>
              <w:noProof/>
              <w:sz w:val="22"/>
              <w:szCs w:val="22"/>
              <w:rPrChange w:id="196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966" w:author="Hailey Lang" w:date="2019-08-27T14:04:00Z">
                <w:rPr>
                  <w:rStyle w:val="Hyperlink"/>
                  <w:noProof/>
                </w:rPr>
              </w:rPrChange>
            </w:rPr>
            <w:fldChar w:fldCharType="begin"/>
          </w:r>
          <w:r w:rsidRPr="005A4B9D">
            <w:rPr>
              <w:rStyle w:val="Hyperlink"/>
              <w:rFonts w:asciiTheme="majorHAnsi" w:hAnsiTheme="majorHAnsi"/>
              <w:noProof/>
              <w:sz w:val="22"/>
              <w:szCs w:val="22"/>
              <w:rPrChange w:id="1967" w:author="Hailey Lang" w:date="2019-08-27T14:04:00Z">
                <w:rPr>
                  <w:rStyle w:val="Hyperlink"/>
                  <w:noProof/>
                </w:rPr>
              </w:rPrChange>
            </w:rPr>
            <w:instrText xml:space="preserve"> </w:instrText>
          </w:r>
          <w:r w:rsidRPr="005A4B9D">
            <w:rPr>
              <w:rFonts w:asciiTheme="majorHAnsi" w:hAnsiTheme="majorHAnsi"/>
              <w:noProof/>
              <w:sz w:val="22"/>
              <w:szCs w:val="22"/>
              <w:rPrChange w:id="1968" w:author="Hailey Lang" w:date="2019-08-27T14:04:00Z">
                <w:rPr>
                  <w:noProof/>
                </w:rPr>
              </w:rPrChange>
            </w:rPr>
            <w:instrText>HYPERLINK \l "_Toc17807042"</w:instrText>
          </w:r>
          <w:r w:rsidRPr="005A4B9D">
            <w:rPr>
              <w:rStyle w:val="Hyperlink"/>
              <w:rFonts w:asciiTheme="majorHAnsi" w:hAnsiTheme="majorHAnsi"/>
              <w:noProof/>
              <w:sz w:val="22"/>
              <w:szCs w:val="22"/>
              <w:rPrChange w:id="196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70"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71" w:author="Hailey Lang" w:date="2019-08-27T14:04:00Z">
                <w:rPr>
                  <w:rStyle w:val="Hyperlink"/>
                  <w:rFonts w:ascii="Trebuchet MS" w:hAnsi="Trebuchet MS"/>
                  <w:noProof/>
                </w:rPr>
              </w:rPrChange>
            </w:rPr>
            <w:t>Demographic Projections</w:t>
          </w:r>
          <w:r w:rsidRPr="005A4B9D">
            <w:rPr>
              <w:rFonts w:asciiTheme="majorHAnsi" w:hAnsiTheme="majorHAnsi"/>
              <w:noProof/>
              <w:webHidden/>
              <w:sz w:val="22"/>
              <w:szCs w:val="22"/>
              <w:rPrChange w:id="1972" w:author="Hailey Lang" w:date="2019-08-27T14:04:00Z">
                <w:rPr>
                  <w:noProof/>
                  <w:webHidden/>
                </w:rPr>
              </w:rPrChange>
            </w:rPr>
            <w:tab/>
          </w:r>
          <w:r w:rsidRPr="005A4B9D">
            <w:rPr>
              <w:rFonts w:asciiTheme="majorHAnsi" w:hAnsiTheme="majorHAnsi"/>
              <w:noProof/>
              <w:webHidden/>
              <w:sz w:val="22"/>
              <w:szCs w:val="22"/>
              <w:rPrChange w:id="1973" w:author="Hailey Lang" w:date="2019-08-27T14:04:00Z">
                <w:rPr>
                  <w:noProof/>
                  <w:webHidden/>
                </w:rPr>
              </w:rPrChange>
            </w:rPr>
            <w:fldChar w:fldCharType="begin"/>
          </w:r>
          <w:r w:rsidRPr="005A4B9D">
            <w:rPr>
              <w:rFonts w:asciiTheme="majorHAnsi" w:hAnsiTheme="majorHAnsi"/>
              <w:noProof/>
              <w:webHidden/>
              <w:sz w:val="22"/>
              <w:szCs w:val="22"/>
              <w:rPrChange w:id="1974" w:author="Hailey Lang" w:date="2019-08-27T14:04:00Z">
                <w:rPr>
                  <w:noProof/>
                  <w:webHidden/>
                </w:rPr>
              </w:rPrChange>
            </w:rPr>
            <w:instrText xml:space="preserve"> PAGEREF _Toc17807042 \h </w:instrText>
          </w:r>
          <w:r w:rsidRPr="005A4B9D">
            <w:rPr>
              <w:rFonts w:asciiTheme="majorHAnsi" w:hAnsiTheme="majorHAnsi"/>
              <w:noProof/>
              <w:webHidden/>
              <w:sz w:val="22"/>
              <w:szCs w:val="22"/>
              <w:rPrChange w:id="197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976" w:author="Hailey Lang" w:date="2019-08-27T14:04:00Z">
                <w:rPr>
                  <w:noProof/>
                  <w:webHidden/>
                </w:rPr>
              </w:rPrChange>
            </w:rPr>
            <w:fldChar w:fldCharType="separate"/>
          </w:r>
          <w:r w:rsidR="00630672">
            <w:rPr>
              <w:rFonts w:asciiTheme="majorHAnsi" w:hAnsiTheme="majorHAnsi"/>
              <w:noProof/>
              <w:webHidden/>
              <w:sz w:val="22"/>
              <w:szCs w:val="22"/>
            </w:rPr>
            <w:t>49</w:t>
          </w:r>
          <w:r w:rsidRPr="005A4B9D">
            <w:rPr>
              <w:rFonts w:asciiTheme="majorHAnsi" w:hAnsiTheme="majorHAnsi"/>
              <w:noProof/>
              <w:webHidden/>
              <w:sz w:val="22"/>
              <w:szCs w:val="22"/>
              <w:rPrChange w:id="1977" w:author="Hailey Lang" w:date="2019-08-27T14:04:00Z">
                <w:rPr>
                  <w:noProof/>
                  <w:webHidden/>
                </w:rPr>
              </w:rPrChange>
            </w:rPr>
            <w:fldChar w:fldCharType="end"/>
          </w:r>
          <w:r w:rsidRPr="005A4B9D">
            <w:rPr>
              <w:rStyle w:val="Hyperlink"/>
              <w:rFonts w:asciiTheme="majorHAnsi" w:hAnsiTheme="majorHAnsi"/>
              <w:noProof/>
              <w:sz w:val="22"/>
              <w:szCs w:val="22"/>
              <w:rPrChange w:id="1978" w:author="Hailey Lang" w:date="2019-08-27T14:04:00Z">
                <w:rPr>
                  <w:rStyle w:val="Hyperlink"/>
                  <w:noProof/>
                </w:rPr>
              </w:rPrChange>
            </w:rPr>
            <w:fldChar w:fldCharType="end"/>
          </w:r>
        </w:p>
        <w:p w14:paraId="73138AC7" w14:textId="6843F8EE" w:rsidR="005A4B9D" w:rsidRPr="005A4B9D" w:rsidRDefault="005A4B9D">
          <w:pPr>
            <w:pStyle w:val="TOC3"/>
            <w:tabs>
              <w:tab w:val="right" w:leader="dot" w:pos="10790"/>
            </w:tabs>
            <w:rPr>
              <w:rFonts w:asciiTheme="majorHAnsi" w:hAnsiTheme="majorHAnsi"/>
              <w:noProof/>
              <w:sz w:val="22"/>
              <w:szCs w:val="22"/>
              <w:rPrChange w:id="197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980" w:author="Hailey Lang" w:date="2019-08-27T14:04:00Z">
                <w:rPr>
                  <w:rStyle w:val="Hyperlink"/>
                  <w:noProof/>
                </w:rPr>
              </w:rPrChange>
            </w:rPr>
            <w:fldChar w:fldCharType="begin"/>
          </w:r>
          <w:r w:rsidRPr="005A4B9D">
            <w:rPr>
              <w:rStyle w:val="Hyperlink"/>
              <w:rFonts w:asciiTheme="majorHAnsi" w:hAnsiTheme="majorHAnsi"/>
              <w:noProof/>
              <w:sz w:val="22"/>
              <w:szCs w:val="22"/>
              <w:rPrChange w:id="1981" w:author="Hailey Lang" w:date="2019-08-27T14:04:00Z">
                <w:rPr>
                  <w:rStyle w:val="Hyperlink"/>
                  <w:noProof/>
                </w:rPr>
              </w:rPrChange>
            </w:rPr>
            <w:instrText xml:space="preserve"> </w:instrText>
          </w:r>
          <w:r w:rsidRPr="005A4B9D">
            <w:rPr>
              <w:rFonts w:asciiTheme="majorHAnsi" w:hAnsiTheme="majorHAnsi"/>
              <w:noProof/>
              <w:sz w:val="22"/>
              <w:szCs w:val="22"/>
              <w:rPrChange w:id="1982" w:author="Hailey Lang" w:date="2019-08-27T14:04:00Z">
                <w:rPr>
                  <w:noProof/>
                </w:rPr>
              </w:rPrChange>
            </w:rPr>
            <w:instrText>HYPERLINK \l "_Toc17807043"</w:instrText>
          </w:r>
          <w:r w:rsidRPr="005A4B9D">
            <w:rPr>
              <w:rStyle w:val="Hyperlink"/>
              <w:rFonts w:asciiTheme="majorHAnsi" w:hAnsiTheme="majorHAnsi"/>
              <w:noProof/>
              <w:sz w:val="22"/>
              <w:szCs w:val="22"/>
              <w:rPrChange w:id="198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84"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85" w:author="Hailey Lang" w:date="2019-08-27T14:04:00Z">
                <w:rPr>
                  <w:rStyle w:val="Hyperlink"/>
                  <w:rFonts w:ascii="Trebuchet MS" w:hAnsi="Trebuchet MS"/>
                  <w:noProof/>
                </w:rPr>
              </w:rPrChange>
            </w:rPr>
            <w:t>Land Use Forecasts</w:t>
          </w:r>
          <w:r w:rsidRPr="005A4B9D">
            <w:rPr>
              <w:rFonts w:asciiTheme="majorHAnsi" w:hAnsiTheme="majorHAnsi"/>
              <w:noProof/>
              <w:webHidden/>
              <w:sz w:val="22"/>
              <w:szCs w:val="22"/>
              <w:rPrChange w:id="1986" w:author="Hailey Lang" w:date="2019-08-27T14:04:00Z">
                <w:rPr>
                  <w:noProof/>
                  <w:webHidden/>
                </w:rPr>
              </w:rPrChange>
            </w:rPr>
            <w:tab/>
          </w:r>
          <w:r w:rsidRPr="005A4B9D">
            <w:rPr>
              <w:rFonts w:asciiTheme="majorHAnsi" w:hAnsiTheme="majorHAnsi"/>
              <w:noProof/>
              <w:webHidden/>
              <w:sz w:val="22"/>
              <w:szCs w:val="22"/>
              <w:rPrChange w:id="1987" w:author="Hailey Lang" w:date="2019-08-27T14:04:00Z">
                <w:rPr>
                  <w:noProof/>
                  <w:webHidden/>
                </w:rPr>
              </w:rPrChange>
            </w:rPr>
            <w:fldChar w:fldCharType="begin"/>
          </w:r>
          <w:r w:rsidRPr="005A4B9D">
            <w:rPr>
              <w:rFonts w:asciiTheme="majorHAnsi" w:hAnsiTheme="majorHAnsi"/>
              <w:noProof/>
              <w:webHidden/>
              <w:sz w:val="22"/>
              <w:szCs w:val="22"/>
              <w:rPrChange w:id="1988" w:author="Hailey Lang" w:date="2019-08-27T14:04:00Z">
                <w:rPr>
                  <w:noProof/>
                  <w:webHidden/>
                </w:rPr>
              </w:rPrChange>
            </w:rPr>
            <w:instrText xml:space="preserve"> PAGEREF _Toc17807043 \h </w:instrText>
          </w:r>
          <w:r w:rsidRPr="005A4B9D">
            <w:rPr>
              <w:rFonts w:asciiTheme="majorHAnsi" w:hAnsiTheme="majorHAnsi"/>
              <w:noProof/>
              <w:webHidden/>
              <w:sz w:val="22"/>
              <w:szCs w:val="22"/>
              <w:rPrChange w:id="198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1990" w:author="Hailey Lang" w:date="2019-08-27T14:04:00Z">
                <w:rPr>
                  <w:noProof/>
                  <w:webHidden/>
                </w:rPr>
              </w:rPrChange>
            </w:rPr>
            <w:fldChar w:fldCharType="separate"/>
          </w:r>
          <w:r w:rsidR="00630672">
            <w:rPr>
              <w:rFonts w:asciiTheme="majorHAnsi" w:hAnsiTheme="majorHAnsi"/>
              <w:noProof/>
              <w:webHidden/>
              <w:sz w:val="22"/>
              <w:szCs w:val="22"/>
            </w:rPr>
            <w:t>54</w:t>
          </w:r>
          <w:r w:rsidRPr="005A4B9D">
            <w:rPr>
              <w:rFonts w:asciiTheme="majorHAnsi" w:hAnsiTheme="majorHAnsi"/>
              <w:noProof/>
              <w:webHidden/>
              <w:sz w:val="22"/>
              <w:szCs w:val="22"/>
              <w:rPrChange w:id="1991" w:author="Hailey Lang" w:date="2019-08-27T14:04:00Z">
                <w:rPr>
                  <w:noProof/>
                  <w:webHidden/>
                </w:rPr>
              </w:rPrChange>
            </w:rPr>
            <w:fldChar w:fldCharType="end"/>
          </w:r>
          <w:r w:rsidRPr="005A4B9D">
            <w:rPr>
              <w:rStyle w:val="Hyperlink"/>
              <w:rFonts w:asciiTheme="majorHAnsi" w:hAnsiTheme="majorHAnsi"/>
              <w:noProof/>
              <w:sz w:val="22"/>
              <w:szCs w:val="22"/>
              <w:rPrChange w:id="1992" w:author="Hailey Lang" w:date="2019-08-27T14:04:00Z">
                <w:rPr>
                  <w:rStyle w:val="Hyperlink"/>
                  <w:noProof/>
                </w:rPr>
              </w:rPrChange>
            </w:rPr>
            <w:fldChar w:fldCharType="end"/>
          </w:r>
        </w:p>
        <w:p w14:paraId="4FBFDF84" w14:textId="43A91D6E" w:rsidR="005A4B9D" w:rsidRPr="005A4B9D" w:rsidRDefault="005A4B9D">
          <w:pPr>
            <w:pStyle w:val="TOC3"/>
            <w:tabs>
              <w:tab w:val="right" w:leader="dot" w:pos="10790"/>
            </w:tabs>
            <w:rPr>
              <w:rFonts w:asciiTheme="majorHAnsi" w:hAnsiTheme="majorHAnsi"/>
              <w:noProof/>
              <w:sz w:val="22"/>
              <w:szCs w:val="22"/>
              <w:rPrChange w:id="199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1994" w:author="Hailey Lang" w:date="2019-08-27T14:04:00Z">
                <w:rPr>
                  <w:rStyle w:val="Hyperlink"/>
                  <w:noProof/>
                </w:rPr>
              </w:rPrChange>
            </w:rPr>
            <w:fldChar w:fldCharType="begin"/>
          </w:r>
          <w:r w:rsidRPr="005A4B9D">
            <w:rPr>
              <w:rStyle w:val="Hyperlink"/>
              <w:rFonts w:asciiTheme="majorHAnsi" w:hAnsiTheme="majorHAnsi"/>
              <w:noProof/>
              <w:sz w:val="22"/>
              <w:szCs w:val="22"/>
              <w:rPrChange w:id="1995" w:author="Hailey Lang" w:date="2019-08-27T14:04:00Z">
                <w:rPr>
                  <w:rStyle w:val="Hyperlink"/>
                  <w:noProof/>
                </w:rPr>
              </w:rPrChange>
            </w:rPr>
            <w:instrText xml:space="preserve"> </w:instrText>
          </w:r>
          <w:r w:rsidRPr="005A4B9D">
            <w:rPr>
              <w:rFonts w:asciiTheme="majorHAnsi" w:hAnsiTheme="majorHAnsi"/>
              <w:noProof/>
              <w:sz w:val="22"/>
              <w:szCs w:val="22"/>
              <w:rPrChange w:id="1996" w:author="Hailey Lang" w:date="2019-08-27T14:04:00Z">
                <w:rPr>
                  <w:noProof/>
                </w:rPr>
              </w:rPrChange>
            </w:rPr>
            <w:instrText>HYPERLINK \l "_Toc17807044"</w:instrText>
          </w:r>
          <w:r w:rsidRPr="005A4B9D">
            <w:rPr>
              <w:rStyle w:val="Hyperlink"/>
              <w:rFonts w:asciiTheme="majorHAnsi" w:hAnsiTheme="majorHAnsi"/>
              <w:noProof/>
              <w:sz w:val="22"/>
              <w:szCs w:val="22"/>
              <w:rPrChange w:id="199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1998" w:author="Hailey Lang" w:date="2019-08-27T14:04:00Z">
                <w:rPr>
                  <w:rStyle w:val="Hyperlink"/>
                  <w:noProof/>
                </w:rPr>
              </w:rPrChange>
            </w:rPr>
            <w:fldChar w:fldCharType="separate"/>
          </w:r>
          <w:r w:rsidRPr="005A4B9D">
            <w:rPr>
              <w:rStyle w:val="Hyperlink"/>
              <w:rFonts w:asciiTheme="majorHAnsi" w:hAnsiTheme="majorHAnsi"/>
              <w:noProof/>
              <w:sz w:val="22"/>
              <w:szCs w:val="22"/>
              <w:rPrChange w:id="1999" w:author="Hailey Lang" w:date="2019-08-27T14:04:00Z">
                <w:rPr>
                  <w:rStyle w:val="Hyperlink"/>
                  <w:rFonts w:ascii="Trebuchet MS" w:hAnsi="Trebuchet MS"/>
                  <w:noProof/>
                </w:rPr>
              </w:rPrChange>
            </w:rPr>
            <w:t>Air Quality Attainment Status</w:t>
          </w:r>
          <w:r w:rsidRPr="005A4B9D">
            <w:rPr>
              <w:rFonts w:asciiTheme="majorHAnsi" w:hAnsiTheme="majorHAnsi"/>
              <w:noProof/>
              <w:webHidden/>
              <w:sz w:val="22"/>
              <w:szCs w:val="22"/>
              <w:rPrChange w:id="2000" w:author="Hailey Lang" w:date="2019-08-27T14:04:00Z">
                <w:rPr>
                  <w:noProof/>
                  <w:webHidden/>
                </w:rPr>
              </w:rPrChange>
            </w:rPr>
            <w:tab/>
          </w:r>
          <w:r w:rsidRPr="005A4B9D">
            <w:rPr>
              <w:rFonts w:asciiTheme="majorHAnsi" w:hAnsiTheme="majorHAnsi"/>
              <w:noProof/>
              <w:webHidden/>
              <w:sz w:val="22"/>
              <w:szCs w:val="22"/>
              <w:rPrChange w:id="2001" w:author="Hailey Lang" w:date="2019-08-27T14:04:00Z">
                <w:rPr>
                  <w:noProof/>
                  <w:webHidden/>
                </w:rPr>
              </w:rPrChange>
            </w:rPr>
            <w:fldChar w:fldCharType="begin"/>
          </w:r>
          <w:r w:rsidRPr="005A4B9D">
            <w:rPr>
              <w:rFonts w:asciiTheme="majorHAnsi" w:hAnsiTheme="majorHAnsi"/>
              <w:noProof/>
              <w:webHidden/>
              <w:sz w:val="22"/>
              <w:szCs w:val="22"/>
              <w:rPrChange w:id="2002" w:author="Hailey Lang" w:date="2019-08-27T14:04:00Z">
                <w:rPr>
                  <w:noProof/>
                  <w:webHidden/>
                </w:rPr>
              </w:rPrChange>
            </w:rPr>
            <w:instrText xml:space="preserve"> PAGEREF _Toc17807044 \h </w:instrText>
          </w:r>
          <w:r w:rsidRPr="005A4B9D">
            <w:rPr>
              <w:rFonts w:asciiTheme="majorHAnsi" w:hAnsiTheme="majorHAnsi"/>
              <w:noProof/>
              <w:webHidden/>
              <w:sz w:val="22"/>
              <w:szCs w:val="22"/>
              <w:rPrChange w:id="200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004" w:author="Hailey Lang" w:date="2019-08-27T14:04:00Z">
                <w:rPr>
                  <w:noProof/>
                  <w:webHidden/>
                </w:rPr>
              </w:rPrChange>
            </w:rPr>
            <w:fldChar w:fldCharType="separate"/>
          </w:r>
          <w:r w:rsidR="00630672">
            <w:rPr>
              <w:rFonts w:asciiTheme="majorHAnsi" w:hAnsiTheme="majorHAnsi"/>
              <w:noProof/>
              <w:webHidden/>
              <w:sz w:val="22"/>
              <w:szCs w:val="22"/>
            </w:rPr>
            <w:t>58</w:t>
          </w:r>
          <w:r w:rsidRPr="005A4B9D">
            <w:rPr>
              <w:rFonts w:asciiTheme="majorHAnsi" w:hAnsiTheme="majorHAnsi"/>
              <w:noProof/>
              <w:webHidden/>
              <w:sz w:val="22"/>
              <w:szCs w:val="22"/>
              <w:rPrChange w:id="2005" w:author="Hailey Lang" w:date="2019-08-27T14:04:00Z">
                <w:rPr>
                  <w:noProof/>
                  <w:webHidden/>
                </w:rPr>
              </w:rPrChange>
            </w:rPr>
            <w:fldChar w:fldCharType="end"/>
          </w:r>
          <w:r w:rsidRPr="005A4B9D">
            <w:rPr>
              <w:rStyle w:val="Hyperlink"/>
              <w:rFonts w:asciiTheme="majorHAnsi" w:hAnsiTheme="majorHAnsi"/>
              <w:noProof/>
              <w:sz w:val="22"/>
              <w:szCs w:val="22"/>
              <w:rPrChange w:id="2006" w:author="Hailey Lang" w:date="2019-08-27T14:04:00Z">
                <w:rPr>
                  <w:rStyle w:val="Hyperlink"/>
                  <w:noProof/>
                </w:rPr>
              </w:rPrChange>
            </w:rPr>
            <w:fldChar w:fldCharType="end"/>
          </w:r>
        </w:p>
        <w:p w14:paraId="0EEEA219" w14:textId="69C5311F" w:rsidR="005A4B9D" w:rsidRPr="005A4B9D" w:rsidRDefault="005A4B9D">
          <w:pPr>
            <w:pStyle w:val="TOC3"/>
            <w:tabs>
              <w:tab w:val="right" w:leader="dot" w:pos="10790"/>
            </w:tabs>
            <w:rPr>
              <w:rFonts w:asciiTheme="majorHAnsi" w:hAnsiTheme="majorHAnsi"/>
              <w:noProof/>
              <w:sz w:val="22"/>
              <w:szCs w:val="22"/>
              <w:rPrChange w:id="200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008" w:author="Hailey Lang" w:date="2019-08-27T14:04:00Z">
                <w:rPr>
                  <w:rStyle w:val="Hyperlink"/>
                  <w:noProof/>
                </w:rPr>
              </w:rPrChange>
            </w:rPr>
            <w:fldChar w:fldCharType="begin"/>
          </w:r>
          <w:r w:rsidRPr="005A4B9D">
            <w:rPr>
              <w:rStyle w:val="Hyperlink"/>
              <w:rFonts w:asciiTheme="majorHAnsi" w:hAnsiTheme="majorHAnsi"/>
              <w:noProof/>
              <w:sz w:val="22"/>
              <w:szCs w:val="22"/>
              <w:rPrChange w:id="2009" w:author="Hailey Lang" w:date="2019-08-27T14:04:00Z">
                <w:rPr>
                  <w:rStyle w:val="Hyperlink"/>
                  <w:noProof/>
                </w:rPr>
              </w:rPrChange>
            </w:rPr>
            <w:instrText xml:space="preserve"> </w:instrText>
          </w:r>
          <w:r w:rsidRPr="005A4B9D">
            <w:rPr>
              <w:rFonts w:asciiTheme="majorHAnsi" w:hAnsiTheme="majorHAnsi"/>
              <w:noProof/>
              <w:sz w:val="22"/>
              <w:szCs w:val="22"/>
              <w:rPrChange w:id="2010" w:author="Hailey Lang" w:date="2019-08-27T14:04:00Z">
                <w:rPr>
                  <w:noProof/>
                </w:rPr>
              </w:rPrChange>
            </w:rPr>
            <w:instrText>HYPERLINK \l "_Toc17807045"</w:instrText>
          </w:r>
          <w:r w:rsidRPr="005A4B9D">
            <w:rPr>
              <w:rStyle w:val="Hyperlink"/>
              <w:rFonts w:asciiTheme="majorHAnsi" w:hAnsiTheme="majorHAnsi"/>
              <w:noProof/>
              <w:sz w:val="22"/>
              <w:szCs w:val="22"/>
              <w:rPrChange w:id="201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01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013" w:author="Hailey Lang" w:date="2019-08-27T14:04:00Z">
                <w:rPr>
                  <w:rStyle w:val="Hyperlink"/>
                  <w:rFonts w:ascii="Trebuchet MS" w:hAnsi="Trebuchet MS"/>
                  <w:noProof/>
                </w:rPr>
              </w:rPrChange>
            </w:rPr>
            <w:t>Vehicle Miles Traveled (VMT)</w:t>
          </w:r>
          <w:r w:rsidRPr="005A4B9D">
            <w:rPr>
              <w:rFonts w:asciiTheme="majorHAnsi" w:hAnsiTheme="majorHAnsi"/>
              <w:noProof/>
              <w:webHidden/>
              <w:sz w:val="22"/>
              <w:szCs w:val="22"/>
              <w:rPrChange w:id="2014" w:author="Hailey Lang" w:date="2019-08-27T14:04:00Z">
                <w:rPr>
                  <w:noProof/>
                  <w:webHidden/>
                </w:rPr>
              </w:rPrChange>
            </w:rPr>
            <w:tab/>
          </w:r>
          <w:r w:rsidRPr="005A4B9D">
            <w:rPr>
              <w:rFonts w:asciiTheme="majorHAnsi" w:hAnsiTheme="majorHAnsi"/>
              <w:noProof/>
              <w:webHidden/>
              <w:sz w:val="22"/>
              <w:szCs w:val="22"/>
              <w:rPrChange w:id="2015" w:author="Hailey Lang" w:date="2019-08-27T14:04:00Z">
                <w:rPr>
                  <w:noProof/>
                  <w:webHidden/>
                </w:rPr>
              </w:rPrChange>
            </w:rPr>
            <w:fldChar w:fldCharType="begin"/>
          </w:r>
          <w:r w:rsidRPr="005A4B9D">
            <w:rPr>
              <w:rFonts w:asciiTheme="majorHAnsi" w:hAnsiTheme="majorHAnsi"/>
              <w:noProof/>
              <w:webHidden/>
              <w:sz w:val="22"/>
              <w:szCs w:val="22"/>
              <w:rPrChange w:id="2016" w:author="Hailey Lang" w:date="2019-08-27T14:04:00Z">
                <w:rPr>
                  <w:noProof/>
                  <w:webHidden/>
                </w:rPr>
              </w:rPrChange>
            </w:rPr>
            <w:instrText xml:space="preserve"> PAGEREF _Toc17807045 \h </w:instrText>
          </w:r>
          <w:r w:rsidRPr="005A4B9D">
            <w:rPr>
              <w:rFonts w:asciiTheme="majorHAnsi" w:hAnsiTheme="majorHAnsi"/>
              <w:noProof/>
              <w:webHidden/>
              <w:sz w:val="22"/>
              <w:szCs w:val="22"/>
              <w:rPrChange w:id="201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018" w:author="Hailey Lang" w:date="2019-08-27T14:04:00Z">
                <w:rPr>
                  <w:noProof/>
                  <w:webHidden/>
                </w:rPr>
              </w:rPrChange>
            </w:rPr>
            <w:fldChar w:fldCharType="separate"/>
          </w:r>
          <w:r w:rsidR="00630672">
            <w:rPr>
              <w:rFonts w:asciiTheme="majorHAnsi" w:hAnsiTheme="majorHAnsi"/>
              <w:noProof/>
              <w:webHidden/>
              <w:sz w:val="22"/>
              <w:szCs w:val="22"/>
            </w:rPr>
            <w:t>61</w:t>
          </w:r>
          <w:r w:rsidRPr="005A4B9D">
            <w:rPr>
              <w:rFonts w:asciiTheme="majorHAnsi" w:hAnsiTheme="majorHAnsi"/>
              <w:noProof/>
              <w:webHidden/>
              <w:sz w:val="22"/>
              <w:szCs w:val="22"/>
              <w:rPrChange w:id="2019" w:author="Hailey Lang" w:date="2019-08-27T14:04:00Z">
                <w:rPr>
                  <w:noProof/>
                  <w:webHidden/>
                </w:rPr>
              </w:rPrChange>
            </w:rPr>
            <w:fldChar w:fldCharType="end"/>
          </w:r>
          <w:r w:rsidRPr="005A4B9D">
            <w:rPr>
              <w:rStyle w:val="Hyperlink"/>
              <w:rFonts w:asciiTheme="majorHAnsi" w:hAnsiTheme="majorHAnsi"/>
              <w:noProof/>
              <w:sz w:val="22"/>
              <w:szCs w:val="22"/>
              <w:rPrChange w:id="2020" w:author="Hailey Lang" w:date="2019-08-27T14:04:00Z">
                <w:rPr>
                  <w:rStyle w:val="Hyperlink"/>
                  <w:noProof/>
                </w:rPr>
              </w:rPrChange>
            </w:rPr>
            <w:fldChar w:fldCharType="end"/>
          </w:r>
        </w:p>
        <w:p w14:paraId="73CD5612" w14:textId="3B76D9E6" w:rsidR="005A4B9D" w:rsidRPr="005A4B9D" w:rsidRDefault="005A4B9D">
          <w:pPr>
            <w:pStyle w:val="TOC3"/>
            <w:tabs>
              <w:tab w:val="right" w:leader="dot" w:pos="10790"/>
            </w:tabs>
            <w:rPr>
              <w:rFonts w:asciiTheme="majorHAnsi" w:hAnsiTheme="majorHAnsi"/>
              <w:noProof/>
              <w:sz w:val="22"/>
              <w:szCs w:val="22"/>
              <w:rPrChange w:id="202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022" w:author="Hailey Lang" w:date="2019-08-27T14:04:00Z">
                <w:rPr>
                  <w:rStyle w:val="Hyperlink"/>
                  <w:noProof/>
                </w:rPr>
              </w:rPrChange>
            </w:rPr>
            <w:fldChar w:fldCharType="begin"/>
          </w:r>
          <w:r w:rsidRPr="005A4B9D">
            <w:rPr>
              <w:rStyle w:val="Hyperlink"/>
              <w:rFonts w:asciiTheme="majorHAnsi" w:hAnsiTheme="majorHAnsi"/>
              <w:noProof/>
              <w:sz w:val="22"/>
              <w:szCs w:val="22"/>
              <w:rPrChange w:id="2023" w:author="Hailey Lang" w:date="2019-08-27T14:04:00Z">
                <w:rPr>
                  <w:rStyle w:val="Hyperlink"/>
                  <w:noProof/>
                </w:rPr>
              </w:rPrChange>
            </w:rPr>
            <w:instrText xml:space="preserve"> </w:instrText>
          </w:r>
          <w:r w:rsidRPr="005A4B9D">
            <w:rPr>
              <w:rFonts w:asciiTheme="majorHAnsi" w:hAnsiTheme="majorHAnsi"/>
              <w:noProof/>
              <w:sz w:val="22"/>
              <w:szCs w:val="22"/>
              <w:rPrChange w:id="2024" w:author="Hailey Lang" w:date="2019-08-27T14:04:00Z">
                <w:rPr>
                  <w:noProof/>
                </w:rPr>
              </w:rPrChange>
            </w:rPr>
            <w:instrText>HYPERLINK \l "_Toc17807046"</w:instrText>
          </w:r>
          <w:r w:rsidRPr="005A4B9D">
            <w:rPr>
              <w:rStyle w:val="Hyperlink"/>
              <w:rFonts w:asciiTheme="majorHAnsi" w:hAnsiTheme="majorHAnsi"/>
              <w:noProof/>
              <w:sz w:val="22"/>
              <w:szCs w:val="22"/>
              <w:rPrChange w:id="202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02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027" w:author="Hailey Lang" w:date="2019-08-27T14:04:00Z">
                <w:rPr>
                  <w:rStyle w:val="Hyperlink"/>
                  <w:rFonts w:ascii="Trebuchet MS" w:hAnsi="Trebuchet MS"/>
                  <w:noProof/>
                </w:rPr>
              </w:rPrChange>
            </w:rPr>
            <w:t>Cost of Alternatives</w:t>
          </w:r>
          <w:r w:rsidRPr="005A4B9D">
            <w:rPr>
              <w:rFonts w:asciiTheme="majorHAnsi" w:hAnsiTheme="majorHAnsi"/>
              <w:noProof/>
              <w:webHidden/>
              <w:sz w:val="22"/>
              <w:szCs w:val="22"/>
              <w:rPrChange w:id="2028" w:author="Hailey Lang" w:date="2019-08-27T14:04:00Z">
                <w:rPr>
                  <w:noProof/>
                  <w:webHidden/>
                </w:rPr>
              </w:rPrChange>
            </w:rPr>
            <w:tab/>
          </w:r>
          <w:r w:rsidRPr="005A4B9D">
            <w:rPr>
              <w:rFonts w:asciiTheme="majorHAnsi" w:hAnsiTheme="majorHAnsi"/>
              <w:noProof/>
              <w:webHidden/>
              <w:sz w:val="22"/>
              <w:szCs w:val="22"/>
              <w:rPrChange w:id="2029" w:author="Hailey Lang" w:date="2019-08-27T14:04:00Z">
                <w:rPr>
                  <w:noProof/>
                  <w:webHidden/>
                </w:rPr>
              </w:rPrChange>
            </w:rPr>
            <w:fldChar w:fldCharType="begin"/>
          </w:r>
          <w:r w:rsidRPr="005A4B9D">
            <w:rPr>
              <w:rFonts w:asciiTheme="majorHAnsi" w:hAnsiTheme="majorHAnsi"/>
              <w:noProof/>
              <w:webHidden/>
              <w:sz w:val="22"/>
              <w:szCs w:val="22"/>
              <w:rPrChange w:id="2030" w:author="Hailey Lang" w:date="2019-08-27T14:04:00Z">
                <w:rPr>
                  <w:noProof/>
                  <w:webHidden/>
                </w:rPr>
              </w:rPrChange>
            </w:rPr>
            <w:instrText xml:space="preserve"> PAGEREF _Toc17807046 \h </w:instrText>
          </w:r>
          <w:r w:rsidRPr="005A4B9D">
            <w:rPr>
              <w:rFonts w:asciiTheme="majorHAnsi" w:hAnsiTheme="majorHAnsi"/>
              <w:noProof/>
              <w:webHidden/>
              <w:sz w:val="22"/>
              <w:szCs w:val="22"/>
              <w:rPrChange w:id="203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032" w:author="Hailey Lang" w:date="2019-08-27T14:04:00Z">
                <w:rPr>
                  <w:noProof/>
                  <w:webHidden/>
                </w:rPr>
              </w:rPrChange>
            </w:rPr>
            <w:fldChar w:fldCharType="separate"/>
          </w:r>
          <w:r w:rsidR="00630672">
            <w:rPr>
              <w:rFonts w:asciiTheme="majorHAnsi" w:hAnsiTheme="majorHAnsi"/>
              <w:noProof/>
              <w:webHidden/>
              <w:sz w:val="22"/>
              <w:szCs w:val="22"/>
            </w:rPr>
            <w:t>63</w:t>
          </w:r>
          <w:r w:rsidRPr="005A4B9D">
            <w:rPr>
              <w:rFonts w:asciiTheme="majorHAnsi" w:hAnsiTheme="majorHAnsi"/>
              <w:noProof/>
              <w:webHidden/>
              <w:sz w:val="22"/>
              <w:szCs w:val="22"/>
              <w:rPrChange w:id="2033" w:author="Hailey Lang" w:date="2019-08-27T14:04:00Z">
                <w:rPr>
                  <w:noProof/>
                  <w:webHidden/>
                </w:rPr>
              </w:rPrChange>
            </w:rPr>
            <w:fldChar w:fldCharType="end"/>
          </w:r>
          <w:r w:rsidRPr="005A4B9D">
            <w:rPr>
              <w:rStyle w:val="Hyperlink"/>
              <w:rFonts w:asciiTheme="majorHAnsi" w:hAnsiTheme="majorHAnsi"/>
              <w:noProof/>
              <w:sz w:val="22"/>
              <w:szCs w:val="22"/>
              <w:rPrChange w:id="2034" w:author="Hailey Lang" w:date="2019-08-27T14:04:00Z">
                <w:rPr>
                  <w:rStyle w:val="Hyperlink"/>
                  <w:noProof/>
                </w:rPr>
              </w:rPrChange>
            </w:rPr>
            <w:fldChar w:fldCharType="end"/>
          </w:r>
        </w:p>
        <w:p w14:paraId="276BEB33" w14:textId="57141FA5" w:rsidR="005A4B9D" w:rsidRPr="005A4B9D" w:rsidRDefault="005A4B9D">
          <w:pPr>
            <w:pStyle w:val="TOC3"/>
            <w:tabs>
              <w:tab w:val="right" w:leader="dot" w:pos="10790"/>
            </w:tabs>
            <w:rPr>
              <w:rFonts w:asciiTheme="majorHAnsi" w:hAnsiTheme="majorHAnsi"/>
              <w:noProof/>
              <w:sz w:val="22"/>
              <w:szCs w:val="22"/>
              <w:rPrChange w:id="203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036" w:author="Hailey Lang" w:date="2019-08-27T14:04:00Z">
                <w:rPr>
                  <w:rStyle w:val="Hyperlink"/>
                  <w:noProof/>
                </w:rPr>
              </w:rPrChange>
            </w:rPr>
            <w:fldChar w:fldCharType="begin"/>
          </w:r>
          <w:r w:rsidRPr="005A4B9D">
            <w:rPr>
              <w:rStyle w:val="Hyperlink"/>
              <w:rFonts w:asciiTheme="majorHAnsi" w:hAnsiTheme="majorHAnsi"/>
              <w:noProof/>
              <w:sz w:val="22"/>
              <w:szCs w:val="22"/>
              <w:rPrChange w:id="2037" w:author="Hailey Lang" w:date="2019-08-27T14:04:00Z">
                <w:rPr>
                  <w:rStyle w:val="Hyperlink"/>
                  <w:noProof/>
                </w:rPr>
              </w:rPrChange>
            </w:rPr>
            <w:instrText xml:space="preserve"> </w:instrText>
          </w:r>
          <w:r w:rsidRPr="005A4B9D">
            <w:rPr>
              <w:rFonts w:asciiTheme="majorHAnsi" w:hAnsiTheme="majorHAnsi"/>
              <w:noProof/>
              <w:sz w:val="22"/>
              <w:szCs w:val="22"/>
              <w:rPrChange w:id="2038" w:author="Hailey Lang" w:date="2019-08-27T14:04:00Z">
                <w:rPr>
                  <w:noProof/>
                </w:rPr>
              </w:rPrChange>
            </w:rPr>
            <w:instrText>HYPERLINK \l "_Toc17807047"</w:instrText>
          </w:r>
          <w:r w:rsidRPr="005A4B9D">
            <w:rPr>
              <w:rStyle w:val="Hyperlink"/>
              <w:rFonts w:asciiTheme="majorHAnsi" w:hAnsiTheme="majorHAnsi"/>
              <w:noProof/>
              <w:sz w:val="22"/>
              <w:szCs w:val="22"/>
              <w:rPrChange w:id="203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04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041" w:author="Hailey Lang" w:date="2019-08-27T14:04:00Z">
                <w:rPr>
                  <w:rStyle w:val="Hyperlink"/>
                  <w:rFonts w:ascii="Trebuchet MS" w:hAnsi="Trebuchet MS"/>
                  <w:noProof/>
                </w:rPr>
              </w:rPrChange>
            </w:rPr>
            <w:t>Environmental Resources of Concern</w:t>
          </w:r>
          <w:r w:rsidRPr="005A4B9D">
            <w:rPr>
              <w:rFonts w:asciiTheme="majorHAnsi" w:hAnsiTheme="majorHAnsi"/>
              <w:noProof/>
              <w:webHidden/>
              <w:sz w:val="22"/>
              <w:szCs w:val="22"/>
              <w:rPrChange w:id="2042" w:author="Hailey Lang" w:date="2019-08-27T14:04:00Z">
                <w:rPr>
                  <w:noProof/>
                  <w:webHidden/>
                </w:rPr>
              </w:rPrChange>
            </w:rPr>
            <w:tab/>
          </w:r>
          <w:r w:rsidRPr="005A4B9D">
            <w:rPr>
              <w:rFonts w:asciiTheme="majorHAnsi" w:hAnsiTheme="majorHAnsi"/>
              <w:noProof/>
              <w:webHidden/>
              <w:sz w:val="22"/>
              <w:szCs w:val="22"/>
              <w:rPrChange w:id="2043" w:author="Hailey Lang" w:date="2019-08-27T14:04:00Z">
                <w:rPr>
                  <w:noProof/>
                  <w:webHidden/>
                </w:rPr>
              </w:rPrChange>
            </w:rPr>
            <w:fldChar w:fldCharType="begin"/>
          </w:r>
          <w:r w:rsidRPr="005A4B9D">
            <w:rPr>
              <w:rFonts w:asciiTheme="majorHAnsi" w:hAnsiTheme="majorHAnsi"/>
              <w:noProof/>
              <w:webHidden/>
              <w:sz w:val="22"/>
              <w:szCs w:val="22"/>
              <w:rPrChange w:id="2044" w:author="Hailey Lang" w:date="2019-08-27T14:04:00Z">
                <w:rPr>
                  <w:noProof/>
                  <w:webHidden/>
                </w:rPr>
              </w:rPrChange>
            </w:rPr>
            <w:instrText xml:space="preserve"> PAGEREF _Toc17807047 \h </w:instrText>
          </w:r>
          <w:r w:rsidRPr="005A4B9D">
            <w:rPr>
              <w:rFonts w:asciiTheme="majorHAnsi" w:hAnsiTheme="majorHAnsi"/>
              <w:noProof/>
              <w:webHidden/>
              <w:sz w:val="22"/>
              <w:szCs w:val="22"/>
              <w:rPrChange w:id="204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046" w:author="Hailey Lang" w:date="2019-08-27T14:04:00Z">
                <w:rPr>
                  <w:noProof/>
                  <w:webHidden/>
                </w:rPr>
              </w:rPrChange>
            </w:rPr>
            <w:fldChar w:fldCharType="separate"/>
          </w:r>
          <w:r w:rsidR="00630672">
            <w:rPr>
              <w:rFonts w:asciiTheme="majorHAnsi" w:hAnsiTheme="majorHAnsi"/>
              <w:noProof/>
              <w:webHidden/>
              <w:sz w:val="22"/>
              <w:szCs w:val="22"/>
            </w:rPr>
            <w:t>64</w:t>
          </w:r>
          <w:r w:rsidRPr="005A4B9D">
            <w:rPr>
              <w:rFonts w:asciiTheme="majorHAnsi" w:hAnsiTheme="majorHAnsi"/>
              <w:noProof/>
              <w:webHidden/>
              <w:sz w:val="22"/>
              <w:szCs w:val="22"/>
              <w:rPrChange w:id="2047" w:author="Hailey Lang" w:date="2019-08-27T14:04:00Z">
                <w:rPr>
                  <w:noProof/>
                  <w:webHidden/>
                </w:rPr>
              </w:rPrChange>
            </w:rPr>
            <w:fldChar w:fldCharType="end"/>
          </w:r>
          <w:r w:rsidRPr="005A4B9D">
            <w:rPr>
              <w:rStyle w:val="Hyperlink"/>
              <w:rFonts w:asciiTheme="majorHAnsi" w:hAnsiTheme="majorHAnsi"/>
              <w:noProof/>
              <w:sz w:val="22"/>
              <w:szCs w:val="22"/>
              <w:rPrChange w:id="2048" w:author="Hailey Lang" w:date="2019-08-27T14:04:00Z">
                <w:rPr>
                  <w:rStyle w:val="Hyperlink"/>
                  <w:noProof/>
                </w:rPr>
              </w:rPrChange>
            </w:rPr>
            <w:fldChar w:fldCharType="end"/>
          </w:r>
        </w:p>
        <w:p w14:paraId="722AC456" w14:textId="6A8877D4" w:rsidR="005A4B9D" w:rsidRPr="005A4B9D" w:rsidRDefault="005A4B9D">
          <w:pPr>
            <w:pStyle w:val="TOC3"/>
            <w:tabs>
              <w:tab w:val="right" w:leader="dot" w:pos="10790"/>
            </w:tabs>
            <w:rPr>
              <w:rFonts w:asciiTheme="majorHAnsi" w:hAnsiTheme="majorHAnsi"/>
              <w:noProof/>
              <w:sz w:val="22"/>
              <w:szCs w:val="22"/>
              <w:rPrChange w:id="204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050" w:author="Hailey Lang" w:date="2019-08-27T14:04:00Z">
                <w:rPr>
                  <w:rStyle w:val="Hyperlink"/>
                  <w:noProof/>
                </w:rPr>
              </w:rPrChange>
            </w:rPr>
            <w:fldChar w:fldCharType="begin"/>
          </w:r>
          <w:r w:rsidRPr="005A4B9D">
            <w:rPr>
              <w:rStyle w:val="Hyperlink"/>
              <w:rFonts w:asciiTheme="majorHAnsi" w:hAnsiTheme="majorHAnsi"/>
              <w:noProof/>
              <w:sz w:val="22"/>
              <w:szCs w:val="22"/>
              <w:rPrChange w:id="2051" w:author="Hailey Lang" w:date="2019-08-27T14:04:00Z">
                <w:rPr>
                  <w:rStyle w:val="Hyperlink"/>
                  <w:noProof/>
                </w:rPr>
              </w:rPrChange>
            </w:rPr>
            <w:instrText xml:space="preserve"> </w:instrText>
          </w:r>
          <w:r w:rsidRPr="005A4B9D">
            <w:rPr>
              <w:rFonts w:asciiTheme="majorHAnsi" w:hAnsiTheme="majorHAnsi"/>
              <w:noProof/>
              <w:sz w:val="22"/>
              <w:szCs w:val="22"/>
              <w:rPrChange w:id="2052" w:author="Hailey Lang" w:date="2019-08-27T14:04:00Z">
                <w:rPr>
                  <w:noProof/>
                </w:rPr>
              </w:rPrChange>
            </w:rPr>
            <w:instrText>HYPERLINK \l "_Toc17807048"</w:instrText>
          </w:r>
          <w:r w:rsidRPr="005A4B9D">
            <w:rPr>
              <w:rStyle w:val="Hyperlink"/>
              <w:rFonts w:asciiTheme="majorHAnsi" w:hAnsiTheme="majorHAnsi"/>
              <w:noProof/>
              <w:sz w:val="22"/>
              <w:szCs w:val="22"/>
              <w:rPrChange w:id="205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05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055" w:author="Hailey Lang" w:date="2019-08-27T14:04:00Z">
                <w:rPr>
                  <w:rStyle w:val="Hyperlink"/>
                  <w:noProof/>
                </w:rPr>
              </w:rPrChange>
            </w:rPr>
            <w:t>Aviation Forecasts and Trends</w:t>
          </w:r>
          <w:r w:rsidRPr="005A4B9D">
            <w:rPr>
              <w:rFonts w:asciiTheme="majorHAnsi" w:hAnsiTheme="majorHAnsi"/>
              <w:noProof/>
              <w:webHidden/>
              <w:sz w:val="22"/>
              <w:szCs w:val="22"/>
              <w:rPrChange w:id="2056" w:author="Hailey Lang" w:date="2019-08-27T14:04:00Z">
                <w:rPr>
                  <w:noProof/>
                  <w:webHidden/>
                </w:rPr>
              </w:rPrChange>
            </w:rPr>
            <w:tab/>
          </w:r>
          <w:r w:rsidRPr="005A4B9D">
            <w:rPr>
              <w:rFonts w:asciiTheme="majorHAnsi" w:hAnsiTheme="majorHAnsi"/>
              <w:noProof/>
              <w:webHidden/>
              <w:sz w:val="22"/>
              <w:szCs w:val="22"/>
              <w:rPrChange w:id="2057" w:author="Hailey Lang" w:date="2019-08-27T14:04:00Z">
                <w:rPr>
                  <w:noProof/>
                  <w:webHidden/>
                </w:rPr>
              </w:rPrChange>
            </w:rPr>
            <w:fldChar w:fldCharType="begin"/>
          </w:r>
          <w:r w:rsidRPr="005A4B9D">
            <w:rPr>
              <w:rFonts w:asciiTheme="majorHAnsi" w:hAnsiTheme="majorHAnsi"/>
              <w:noProof/>
              <w:webHidden/>
              <w:sz w:val="22"/>
              <w:szCs w:val="22"/>
              <w:rPrChange w:id="2058" w:author="Hailey Lang" w:date="2019-08-27T14:04:00Z">
                <w:rPr>
                  <w:noProof/>
                  <w:webHidden/>
                </w:rPr>
              </w:rPrChange>
            </w:rPr>
            <w:instrText xml:space="preserve"> PAGEREF _Toc17807048 \h </w:instrText>
          </w:r>
          <w:r w:rsidRPr="005A4B9D">
            <w:rPr>
              <w:rFonts w:asciiTheme="majorHAnsi" w:hAnsiTheme="majorHAnsi"/>
              <w:noProof/>
              <w:webHidden/>
              <w:sz w:val="22"/>
              <w:szCs w:val="22"/>
              <w:rPrChange w:id="205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060" w:author="Hailey Lang" w:date="2019-08-27T14:04:00Z">
                <w:rPr>
                  <w:noProof/>
                  <w:webHidden/>
                </w:rPr>
              </w:rPrChange>
            </w:rPr>
            <w:fldChar w:fldCharType="separate"/>
          </w:r>
          <w:r w:rsidR="00630672">
            <w:rPr>
              <w:rFonts w:asciiTheme="majorHAnsi" w:hAnsiTheme="majorHAnsi"/>
              <w:noProof/>
              <w:webHidden/>
              <w:sz w:val="22"/>
              <w:szCs w:val="22"/>
            </w:rPr>
            <w:t>79</w:t>
          </w:r>
          <w:r w:rsidRPr="005A4B9D">
            <w:rPr>
              <w:rFonts w:asciiTheme="majorHAnsi" w:hAnsiTheme="majorHAnsi"/>
              <w:noProof/>
              <w:webHidden/>
              <w:sz w:val="22"/>
              <w:szCs w:val="22"/>
              <w:rPrChange w:id="2061" w:author="Hailey Lang" w:date="2019-08-27T14:04:00Z">
                <w:rPr>
                  <w:noProof/>
                  <w:webHidden/>
                </w:rPr>
              </w:rPrChange>
            </w:rPr>
            <w:fldChar w:fldCharType="end"/>
          </w:r>
          <w:r w:rsidRPr="005A4B9D">
            <w:rPr>
              <w:rStyle w:val="Hyperlink"/>
              <w:rFonts w:asciiTheme="majorHAnsi" w:hAnsiTheme="majorHAnsi"/>
              <w:noProof/>
              <w:sz w:val="22"/>
              <w:szCs w:val="22"/>
              <w:rPrChange w:id="2062" w:author="Hailey Lang" w:date="2019-08-27T14:04:00Z">
                <w:rPr>
                  <w:rStyle w:val="Hyperlink"/>
                  <w:noProof/>
                </w:rPr>
              </w:rPrChange>
            </w:rPr>
            <w:fldChar w:fldCharType="end"/>
          </w:r>
        </w:p>
        <w:p w14:paraId="6DBB1C03" w14:textId="4BE5298B" w:rsidR="005A4B9D" w:rsidRPr="005A4B9D" w:rsidRDefault="005A4B9D">
          <w:pPr>
            <w:pStyle w:val="TOC2"/>
            <w:tabs>
              <w:tab w:val="right" w:leader="dot" w:pos="10790"/>
            </w:tabs>
            <w:rPr>
              <w:rFonts w:asciiTheme="majorHAnsi" w:hAnsiTheme="majorHAnsi"/>
              <w:noProof/>
              <w:sz w:val="22"/>
              <w:szCs w:val="22"/>
              <w:rPrChange w:id="206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064" w:author="Hailey Lang" w:date="2019-08-27T14:04:00Z">
                <w:rPr>
                  <w:rStyle w:val="Hyperlink"/>
                  <w:noProof/>
                </w:rPr>
              </w:rPrChange>
            </w:rPr>
            <w:fldChar w:fldCharType="begin"/>
          </w:r>
          <w:r w:rsidRPr="005A4B9D">
            <w:rPr>
              <w:rStyle w:val="Hyperlink"/>
              <w:rFonts w:asciiTheme="majorHAnsi" w:hAnsiTheme="majorHAnsi"/>
              <w:noProof/>
              <w:sz w:val="22"/>
              <w:szCs w:val="22"/>
              <w:rPrChange w:id="2065" w:author="Hailey Lang" w:date="2019-08-27T14:04:00Z">
                <w:rPr>
                  <w:rStyle w:val="Hyperlink"/>
                  <w:noProof/>
                </w:rPr>
              </w:rPrChange>
            </w:rPr>
            <w:instrText xml:space="preserve"> </w:instrText>
          </w:r>
          <w:r w:rsidRPr="005A4B9D">
            <w:rPr>
              <w:rFonts w:asciiTheme="majorHAnsi" w:hAnsiTheme="majorHAnsi"/>
              <w:noProof/>
              <w:sz w:val="22"/>
              <w:szCs w:val="22"/>
              <w:rPrChange w:id="2066" w:author="Hailey Lang" w:date="2019-08-27T14:04:00Z">
                <w:rPr>
                  <w:noProof/>
                </w:rPr>
              </w:rPrChange>
            </w:rPr>
            <w:instrText>HYPERLINK \l "_Toc17807049"</w:instrText>
          </w:r>
          <w:r w:rsidRPr="005A4B9D">
            <w:rPr>
              <w:rStyle w:val="Hyperlink"/>
              <w:rFonts w:asciiTheme="majorHAnsi" w:hAnsiTheme="majorHAnsi"/>
              <w:noProof/>
              <w:sz w:val="22"/>
              <w:szCs w:val="22"/>
              <w:rPrChange w:id="206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06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069" w:author="Hailey Lang" w:date="2019-08-27T14:04:00Z">
                <w:rPr>
                  <w:rStyle w:val="Hyperlink"/>
                  <w:noProof/>
                </w:rPr>
              </w:rPrChange>
            </w:rPr>
            <w:t>Issues and Needs</w:t>
          </w:r>
          <w:r w:rsidRPr="005A4B9D">
            <w:rPr>
              <w:rFonts w:asciiTheme="majorHAnsi" w:hAnsiTheme="majorHAnsi"/>
              <w:noProof/>
              <w:webHidden/>
              <w:sz w:val="22"/>
              <w:szCs w:val="22"/>
              <w:rPrChange w:id="2070" w:author="Hailey Lang" w:date="2019-08-27T14:04:00Z">
                <w:rPr>
                  <w:noProof/>
                  <w:webHidden/>
                </w:rPr>
              </w:rPrChange>
            </w:rPr>
            <w:tab/>
          </w:r>
          <w:r w:rsidRPr="005A4B9D">
            <w:rPr>
              <w:rFonts w:asciiTheme="majorHAnsi" w:hAnsiTheme="majorHAnsi"/>
              <w:noProof/>
              <w:webHidden/>
              <w:sz w:val="22"/>
              <w:szCs w:val="22"/>
              <w:rPrChange w:id="2071" w:author="Hailey Lang" w:date="2019-08-27T14:04:00Z">
                <w:rPr>
                  <w:noProof/>
                  <w:webHidden/>
                </w:rPr>
              </w:rPrChange>
            </w:rPr>
            <w:fldChar w:fldCharType="begin"/>
          </w:r>
          <w:r w:rsidRPr="005A4B9D">
            <w:rPr>
              <w:rFonts w:asciiTheme="majorHAnsi" w:hAnsiTheme="majorHAnsi"/>
              <w:noProof/>
              <w:webHidden/>
              <w:sz w:val="22"/>
              <w:szCs w:val="22"/>
              <w:rPrChange w:id="2072" w:author="Hailey Lang" w:date="2019-08-27T14:04:00Z">
                <w:rPr>
                  <w:noProof/>
                  <w:webHidden/>
                </w:rPr>
              </w:rPrChange>
            </w:rPr>
            <w:instrText xml:space="preserve"> PAGEREF _Toc17807049 \h </w:instrText>
          </w:r>
          <w:r w:rsidRPr="005A4B9D">
            <w:rPr>
              <w:rFonts w:asciiTheme="majorHAnsi" w:hAnsiTheme="majorHAnsi"/>
              <w:noProof/>
              <w:webHidden/>
              <w:sz w:val="22"/>
              <w:szCs w:val="22"/>
              <w:rPrChange w:id="207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074" w:author="Hailey Lang" w:date="2019-08-27T14:04:00Z">
                <w:rPr>
                  <w:noProof/>
                  <w:webHidden/>
                </w:rPr>
              </w:rPrChange>
            </w:rPr>
            <w:fldChar w:fldCharType="separate"/>
          </w:r>
          <w:r w:rsidR="00630672">
            <w:rPr>
              <w:rFonts w:asciiTheme="majorHAnsi" w:hAnsiTheme="majorHAnsi"/>
              <w:noProof/>
              <w:webHidden/>
              <w:sz w:val="22"/>
              <w:szCs w:val="22"/>
            </w:rPr>
            <w:t>84</w:t>
          </w:r>
          <w:r w:rsidRPr="005A4B9D">
            <w:rPr>
              <w:rFonts w:asciiTheme="majorHAnsi" w:hAnsiTheme="majorHAnsi"/>
              <w:noProof/>
              <w:webHidden/>
              <w:sz w:val="22"/>
              <w:szCs w:val="22"/>
              <w:rPrChange w:id="2075" w:author="Hailey Lang" w:date="2019-08-27T14:04:00Z">
                <w:rPr>
                  <w:noProof/>
                  <w:webHidden/>
                </w:rPr>
              </w:rPrChange>
            </w:rPr>
            <w:fldChar w:fldCharType="end"/>
          </w:r>
          <w:r w:rsidRPr="005A4B9D">
            <w:rPr>
              <w:rStyle w:val="Hyperlink"/>
              <w:rFonts w:asciiTheme="majorHAnsi" w:hAnsiTheme="majorHAnsi"/>
              <w:noProof/>
              <w:sz w:val="22"/>
              <w:szCs w:val="22"/>
              <w:rPrChange w:id="2076" w:author="Hailey Lang" w:date="2019-08-27T14:04:00Z">
                <w:rPr>
                  <w:rStyle w:val="Hyperlink"/>
                  <w:noProof/>
                </w:rPr>
              </w:rPrChange>
            </w:rPr>
            <w:fldChar w:fldCharType="end"/>
          </w:r>
        </w:p>
        <w:p w14:paraId="3E2E9A33" w14:textId="548FAE13" w:rsidR="005A4B9D" w:rsidRPr="005A4B9D" w:rsidRDefault="005A4B9D">
          <w:pPr>
            <w:pStyle w:val="TOC3"/>
            <w:tabs>
              <w:tab w:val="right" w:leader="dot" w:pos="10790"/>
            </w:tabs>
            <w:rPr>
              <w:rFonts w:asciiTheme="majorHAnsi" w:hAnsiTheme="majorHAnsi"/>
              <w:noProof/>
              <w:sz w:val="22"/>
              <w:szCs w:val="22"/>
              <w:rPrChange w:id="207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078" w:author="Hailey Lang" w:date="2019-08-27T14:04:00Z">
                <w:rPr>
                  <w:rStyle w:val="Hyperlink"/>
                  <w:noProof/>
                </w:rPr>
              </w:rPrChange>
            </w:rPr>
            <w:fldChar w:fldCharType="begin"/>
          </w:r>
          <w:r w:rsidRPr="005A4B9D">
            <w:rPr>
              <w:rStyle w:val="Hyperlink"/>
              <w:rFonts w:asciiTheme="majorHAnsi" w:hAnsiTheme="majorHAnsi"/>
              <w:noProof/>
              <w:sz w:val="22"/>
              <w:szCs w:val="22"/>
              <w:rPrChange w:id="2079" w:author="Hailey Lang" w:date="2019-08-27T14:04:00Z">
                <w:rPr>
                  <w:rStyle w:val="Hyperlink"/>
                  <w:noProof/>
                </w:rPr>
              </w:rPrChange>
            </w:rPr>
            <w:instrText xml:space="preserve"> </w:instrText>
          </w:r>
          <w:r w:rsidRPr="005A4B9D">
            <w:rPr>
              <w:rFonts w:asciiTheme="majorHAnsi" w:hAnsiTheme="majorHAnsi"/>
              <w:noProof/>
              <w:sz w:val="22"/>
              <w:szCs w:val="22"/>
              <w:rPrChange w:id="2080" w:author="Hailey Lang" w:date="2019-08-27T14:04:00Z">
                <w:rPr>
                  <w:noProof/>
                </w:rPr>
              </w:rPrChange>
            </w:rPr>
            <w:instrText>HYPERLINK \l "_Toc17807050"</w:instrText>
          </w:r>
          <w:r w:rsidRPr="005A4B9D">
            <w:rPr>
              <w:rStyle w:val="Hyperlink"/>
              <w:rFonts w:asciiTheme="majorHAnsi" w:hAnsiTheme="majorHAnsi"/>
              <w:noProof/>
              <w:sz w:val="22"/>
              <w:szCs w:val="22"/>
              <w:rPrChange w:id="208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08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083" w:author="Hailey Lang" w:date="2019-08-27T14:04:00Z">
                <w:rPr>
                  <w:rStyle w:val="Hyperlink"/>
                  <w:rFonts w:ascii="Trebuchet MS" w:hAnsi="Trebuchet MS"/>
                  <w:noProof/>
                </w:rPr>
              </w:rPrChange>
            </w:rPr>
            <w:t>Regional Operational Issues</w:t>
          </w:r>
          <w:r w:rsidRPr="005A4B9D">
            <w:rPr>
              <w:rFonts w:asciiTheme="majorHAnsi" w:hAnsiTheme="majorHAnsi"/>
              <w:noProof/>
              <w:webHidden/>
              <w:sz w:val="22"/>
              <w:szCs w:val="22"/>
              <w:rPrChange w:id="2084" w:author="Hailey Lang" w:date="2019-08-27T14:04:00Z">
                <w:rPr>
                  <w:noProof/>
                  <w:webHidden/>
                </w:rPr>
              </w:rPrChange>
            </w:rPr>
            <w:tab/>
          </w:r>
          <w:r w:rsidRPr="005A4B9D">
            <w:rPr>
              <w:rFonts w:asciiTheme="majorHAnsi" w:hAnsiTheme="majorHAnsi"/>
              <w:noProof/>
              <w:webHidden/>
              <w:sz w:val="22"/>
              <w:szCs w:val="22"/>
              <w:rPrChange w:id="2085" w:author="Hailey Lang" w:date="2019-08-27T14:04:00Z">
                <w:rPr>
                  <w:noProof/>
                  <w:webHidden/>
                </w:rPr>
              </w:rPrChange>
            </w:rPr>
            <w:fldChar w:fldCharType="begin"/>
          </w:r>
          <w:r w:rsidRPr="005A4B9D">
            <w:rPr>
              <w:rFonts w:asciiTheme="majorHAnsi" w:hAnsiTheme="majorHAnsi"/>
              <w:noProof/>
              <w:webHidden/>
              <w:sz w:val="22"/>
              <w:szCs w:val="22"/>
              <w:rPrChange w:id="2086" w:author="Hailey Lang" w:date="2019-08-27T14:04:00Z">
                <w:rPr>
                  <w:noProof/>
                  <w:webHidden/>
                </w:rPr>
              </w:rPrChange>
            </w:rPr>
            <w:instrText xml:space="preserve"> PAGEREF _Toc17807050 \h </w:instrText>
          </w:r>
          <w:r w:rsidRPr="005A4B9D">
            <w:rPr>
              <w:rFonts w:asciiTheme="majorHAnsi" w:hAnsiTheme="majorHAnsi"/>
              <w:noProof/>
              <w:webHidden/>
              <w:sz w:val="22"/>
              <w:szCs w:val="22"/>
              <w:rPrChange w:id="208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088" w:author="Hailey Lang" w:date="2019-08-27T14:04:00Z">
                <w:rPr>
                  <w:noProof/>
                  <w:webHidden/>
                </w:rPr>
              </w:rPrChange>
            </w:rPr>
            <w:fldChar w:fldCharType="separate"/>
          </w:r>
          <w:r w:rsidR="00630672">
            <w:rPr>
              <w:rFonts w:asciiTheme="majorHAnsi" w:hAnsiTheme="majorHAnsi"/>
              <w:noProof/>
              <w:webHidden/>
              <w:sz w:val="22"/>
              <w:szCs w:val="22"/>
            </w:rPr>
            <w:t>84</w:t>
          </w:r>
          <w:r w:rsidRPr="005A4B9D">
            <w:rPr>
              <w:rFonts w:asciiTheme="majorHAnsi" w:hAnsiTheme="majorHAnsi"/>
              <w:noProof/>
              <w:webHidden/>
              <w:sz w:val="22"/>
              <w:szCs w:val="22"/>
              <w:rPrChange w:id="2089" w:author="Hailey Lang" w:date="2019-08-27T14:04:00Z">
                <w:rPr>
                  <w:noProof/>
                  <w:webHidden/>
                </w:rPr>
              </w:rPrChange>
            </w:rPr>
            <w:fldChar w:fldCharType="end"/>
          </w:r>
          <w:r w:rsidRPr="005A4B9D">
            <w:rPr>
              <w:rStyle w:val="Hyperlink"/>
              <w:rFonts w:asciiTheme="majorHAnsi" w:hAnsiTheme="majorHAnsi"/>
              <w:noProof/>
              <w:sz w:val="22"/>
              <w:szCs w:val="22"/>
              <w:rPrChange w:id="2090" w:author="Hailey Lang" w:date="2019-08-27T14:04:00Z">
                <w:rPr>
                  <w:rStyle w:val="Hyperlink"/>
                  <w:noProof/>
                </w:rPr>
              </w:rPrChange>
            </w:rPr>
            <w:fldChar w:fldCharType="end"/>
          </w:r>
        </w:p>
        <w:p w14:paraId="1CDE5ACA" w14:textId="1165D1FB" w:rsidR="005A4B9D" w:rsidRPr="005A4B9D" w:rsidRDefault="005A4B9D">
          <w:pPr>
            <w:pStyle w:val="TOC3"/>
            <w:tabs>
              <w:tab w:val="right" w:leader="dot" w:pos="10790"/>
            </w:tabs>
            <w:rPr>
              <w:rFonts w:asciiTheme="majorHAnsi" w:hAnsiTheme="majorHAnsi"/>
              <w:noProof/>
              <w:sz w:val="22"/>
              <w:szCs w:val="22"/>
              <w:rPrChange w:id="209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092" w:author="Hailey Lang" w:date="2019-08-27T14:04:00Z">
                <w:rPr>
                  <w:rStyle w:val="Hyperlink"/>
                  <w:noProof/>
                </w:rPr>
              </w:rPrChange>
            </w:rPr>
            <w:fldChar w:fldCharType="begin"/>
          </w:r>
          <w:r w:rsidRPr="005A4B9D">
            <w:rPr>
              <w:rStyle w:val="Hyperlink"/>
              <w:rFonts w:asciiTheme="majorHAnsi" w:hAnsiTheme="majorHAnsi"/>
              <w:noProof/>
              <w:sz w:val="22"/>
              <w:szCs w:val="22"/>
              <w:rPrChange w:id="2093" w:author="Hailey Lang" w:date="2019-08-27T14:04:00Z">
                <w:rPr>
                  <w:rStyle w:val="Hyperlink"/>
                  <w:noProof/>
                </w:rPr>
              </w:rPrChange>
            </w:rPr>
            <w:instrText xml:space="preserve"> </w:instrText>
          </w:r>
          <w:r w:rsidRPr="005A4B9D">
            <w:rPr>
              <w:rFonts w:asciiTheme="majorHAnsi" w:hAnsiTheme="majorHAnsi"/>
              <w:noProof/>
              <w:sz w:val="22"/>
              <w:szCs w:val="22"/>
              <w:rPrChange w:id="2094" w:author="Hailey Lang" w:date="2019-08-27T14:04:00Z">
                <w:rPr>
                  <w:noProof/>
                </w:rPr>
              </w:rPrChange>
            </w:rPr>
            <w:instrText>HYPERLINK \l "_Toc17807051"</w:instrText>
          </w:r>
          <w:r w:rsidRPr="005A4B9D">
            <w:rPr>
              <w:rStyle w:val="Hyperlink"/>
              <w:rFonts w:asciiTheme="majorHAnsi" w:hAnsiTheme="majorHAnsi"/>
              <w:noProof/>
              <w:sz w:val="22"/>
              <w:szCs w:val="22"/>
              <w:rPrChange w:id="209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09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097" w:author="Hailey Lang" w:date="2019-08-27T14:04:00Z">
                <w:rPr>
                  <w:rStyle w:val="Hyperlink"/>
                  <w:rFonts w:ascii="Trebuchet MS" w:hAnsi="Trebuchet MS"/>
                  <w:noProof/>
                </w:rPr>
              </w:rPrChange>
            </w:rPr>
            <w:t>Interregional Travel Demand and Corridor Needs</w:t>
          </w:r>
          <w:r w:rsidRPr="005A4B9D">
            <w:rPr>
              <w:rFonts w:asciiTheme="majorHAnsi" w:hAnsiTheme="majorHAnsi"/>
              <w:noProof/>
              <w:webHidden/>
              <w:sz w:val="22"/>
              <w:szCs w:val="22"/>
              <w:rPrChange w:id="2098" w:author="Hailey Lang" w:date="2019-08-27T14:04:00Z">
                <w:rPr>
                  <w:noProof/>
                  <w:webHidden/>
                </w:rPr>
              </w:rPrChange>
            </w:rPr>
            <w:tab/>
          </w:r>
          <w:r w:rsidRPr="005A4B9D">
            <w:rPr>
              <w:rFonts w:asciiTheme="majorHAnsi" w:hAnsiTheme="majorHAnsi"/>
              <w:noProof/>
              <w:webHidden/>
              <w:sz w:val="22"/>
              <w:szCs w:val="22"/>
              <w:rPrChange w:id="2099" w:author="Hailey Lang" w:date="2019-08-27T14:04:00Z">
                <w:rPr>
                  <w:noProof/>
                  <w:webHidden/>
                </w:rPr>
              </w:rPrChange>
            </w:rPr>
            <w:fldChar w:fldCharType="begin"/>
          </w:r>
          <w:r w:rsidRPr="005A4B9D">
            <w:rPr>
              <w:rFonts w:asciiTheme="majorHAnsi" w:hAnsiTheme="majorHAnsi"/>
              <w:noProof/>
              <w:webHidden/>
              <w:sz w:val="22"/>
              <w:szCs w:val="22"/>
              <w:rPrChange w:id="2100" w:author="Hailey Lang" w:date="2019-08-27T14:04:00Z">
                <w:rPr>
                  <w:noProof/>
                  <w:webHidden/>
                </w:rPr>
              </w:rPrChange>
            </w:rPr>
            <w:instrText xml:space="preserve"> PAGEREF _Toc17807051 \h </w:instrText>
          </w:r>
          <w:r w:rsidRPr="005A4B9D">
            <w:rPr>
              <w:rFonts w:asciiTheme="majorHAnsi" w:hAnsiTheme="majorHAnsi"/>
              <w:noProof/>
              <w:webHidden/>
              <w:sz w:val="22"/>
              <w:szCs w:val="22"/>
              <w:rPrChange w:id="210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102" w:author="Hailey Lang" w:date="2019-08-27T14:04:00Z">
                <w:rPr>
                  <w:noProof/>
                  <w:webHidden/>
                </w:rPr>
              </w:rPrChange>
            </w:rPr>
            <w:fldChar w:fldCharType="separate"/>
          </w:r>
          <w:r w:rsidR="00630672">
            <w:rPr>
              <w:rFonts w:asciiTheme="majorHAnsi" w:hAnsiTheme="majorHAnsi"/>
              <w:noProof/>
              <w:webHidden/>
              <w:sz w:val="22"/>
              <w:szCs w:val="22"/>
            </w:rPr>
            <w:t>89</w:t>
          </w:r>
          <w:r w:rsidRPr="005A4B9D">
            <w:rPr>
              <w:rFonts w:asciiTheme="majorHAnsi" w:hAnsiTheme="majorHAnsi"/>
              <w:noProof/>
              <w:webHidden/>
              <w:sz w:val="22"/>
              <w:szCs w:val="22"/>
              <w:rPrChange w:id="2103" w:author="Hailey Lang" w:date="2019-08-27T14:04:00Z">
                <w:rPr>
                  <w:noProof/>
                  <w:webHidden/>
                </w:rPr>
              </w:rPrChange>
            </w:rPr>
            <w:fldChar w:fldCharType="end"/>
          </w:r>
          <w:r w:rsidRPr="005A4B9D">
            <w:rPr>
              <w:rStyle w:val="Hyperlink"/>
              <w:rFonts w:asciiTheme="majorHAnsi" w:hAnsiTheme="majorHAnsi"/>
              <w:noProof/>
              <w:sz w:val="22"/>
              <w:szCs w:val="22"/>
              <w:rPrChange w:id="2104" w:author="Hailey Lang" w:date="2019-08-27T14:04:00Z">
                <w:rPr>
                  <w:rStyle w:val="Hyperlink"/>
                  <w:noProof/>
                </w:rPr>
              </w:rPrChange>
            </w:rPr>
            <w:fldChar w:fldCharType="end"/>
          </w:r>
        </w:p>
        <w:p w14:paraId="194DBD12" w14:textId="36747A9D" w:rsidR="005A4B9D" w:rsidRPr="005A4B9D" w:rsidRDefault="005A4B9D">
          <w:pPr>
            <w:pStyle w:val="TOC3"/>
            <w:tabs>
              <w:tab w:val="right" w:leader="dot" w:pos="10790"/>
            </w:tabs>
            <w:rPr>
              <w:rFonts w:asciiTheme="majorHAnsi" w:hAnsiTheme="majorHAnsi"/>
              <w:noProof/>
              <w:sz w:val="22"/>
              <w:szCs w:val="22"/>
              <w:rPrChange w:id="210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106" w:author="Hailey Lang" w:date="2019-08-27T14:04:00Z">
                <w:rPr>
                  <w:rStyle w:val="Hyperlink"/>
                  <w:noProof/>
                </w:rPr>
              </w:rPrChange>
            </w:rPr>
            <w:fldChar w:fldCharType="begin"/>
          </w:r>
          <w:r w:rsidRPr="005A4B9D">
            <w:rPr>
              <w:rStyle w:val="Hyperlink"/>
              <w:rFonts w:asciiTheme="majorHAnsi" w:hAnsiTheme="majorHAnsi"/>
              <w:noProof/>
              <w:sz w:val="22"/>
              <w:szCs w:val="22"/>
              <w:rPrChange w:id="2107" w:author="Hailey Lang" w:date="2019-08-27T14:04:00Z">
                <w:rPr>
                  <w:rStyle w:val="Hyperlink"/>
                  <w:noProof/>
                </w:rPr>
              </w:rPrChange>
            </w:rPr>
            <w:instrText xml:space="preserve"> </w:instrText>
          </w:r>
          <w:r w:rsidRPr="005A4B9D">
            <w:rPr>
              <w:rFonts w:asciiTheme="majorHAnsi" w:hAnsiTheme="majorHAnsi"/>
              <w:noProof/>
              <w:sz w:val="22"/>
              <w:szCs w:val="22"/>
              <w:rPrChange w:id="2108" w:author="Hailey Lang" w:date="2019-08-27T14:04:00Z">
                <w:rPr>
                  <w:noProof/>
                </w:rPr>
              </w:rPrChange>
            </w:rPr>
            <w:instrText>HYPERLINK \l "_Toc17807052"</w:instrText>
          </w:r>
          <w:r w:rsidRPr="005A4B9D">
            <w:rPr>
              <w:rStyle w:val="Hyperlink"/>
              <w:rFonts w:asciiTheme="majorHAnsi" w:hAnsiTheme="majorHAnsi"/>
              <w:noProof/>
              <w:sz w:val="22"/>
              <w:szCs w:val="22"/>
              <w:rPrChange w:id="210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11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111" w:author="Hailey Lang" w:date="2019-08-27T14:04:00Z">
                <w:rPr>
                  <w:rStyle w:val="Hyperlink"/>
                  <w:rFonts w:ascii="Trebuchet MS" w:hAnsi="Trebuchet MS"/>
                  <w:noProof/>
                </w:rPr>
              </w:rPrChange>
            </w:rPr>
            <w:t>Traffic Demand</w:t>
          </w:r>
          <w:r w:rsidRPr="005A4B9D">
            <w:rPr>
              <w:rFonts w:asciiTheme="majorHAnsi" w:hAnsiTheme="majorHAnsi"/>
              <w:noProof/>
              <w:webHidden/>
              <w:sz w:val="22"/>
              <w:szCs w:val="22"/>
              <w:rPrChange w:id="2112" w:author="Hailey Lang" w:date="2019-08-27T14:04:00Z">
                <w:rPr>
                  <w:noProof/>
                  <w:webHidden/>
                </w:rPr>
              </w:rPrChange>
            </w:rPr>
            <w:tab/>
          </w:r>
          <w:r w:rsidRPr="005A4B9D">
            <w:rPr>
              <w:rFonts w:asciiTheme="majorHAnsi" w:hAnsiTheme="majorHAnsi"/>
              <w:noProof/>
              <w:webHidden/>
              <w:sz w:val="22"/>
              <w:szCs w:val="22"/>
              <w:rPrChange w:id="2113" w:author="Hailey Lang" w:date="2019-08-27T14:04:00Z">
                <w:rPr>
                  <w:noProof/>
                  <w:webHidden/>
                </w:rPr>
              </w:rPrChange>
            </w:rPr>
            <w:fldChar w:fldCharType="begin"/>
          </w:r>
          <w:r w:rsidRPr="005A4B9D">
            <w:rPr>
              <w:rFonts w:asciiTheme="majorHAnsi" w:hAnsiTheme="majorHAnsi"/>
              <w:noProof/>
              <w:webHidden/>
              <w:sz w:val="22"/>
              <w:szCs w:val="22"/>
              <w:rPrChange w:id="2114" w:author="Hailey Lang" w:date="2019-08-27T14:04:00Z">
                <w:rPr>
                  <w:noProof/>
                  <w:webHidden/>
                </w:rPr>
              </w:rPrChange>
            </w:rPr>
            <w:instrText xml:space="preserve"> PAGEREF _Toc17807052 \h </w:instrText>
          </w:r>
          <w:r w:rsidRPr="005A4B9D">
            <w:rPr>
              <w:rFonts w:asciiTheme="majorHAnsi" w:hAnsiTheme="majorHAnsi"/>
              <w:noProof/>
              <w:webHidden/>
              <w:sz w:val="22"/>
              <w:szCs w:val="22"/>
              <w:rPrChange w:id="211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116" w:author="Hailey Lang" w:date="2019-08-27T14:04:00Z">
                <w:rPr>
                  <w:noProof/>
                  <w:webHidden/>
                </w:rPr>
              </w:rPrChange>
            </w:rPr>
            <w:fldChar w:fldCharType="separate"/>
          </w:r>
          <w:r w:rsidR="00630672">
            <w:rPr>
              <w:rFonts w:asciiTheme="majorHAnsi" w:hAnsiTheme="majorHAnsi"/>
              <w:noProof/>
              <w:webHidden/>
              <w:sz w:val="22"/>
              <w:szCs w:val="22"/>
            </w:rPr>
            <w:t>93</w:t>
          </w:r>
          <w:r w:rsidRPr="005A4B9D">
            <w:rPr>
              <w:rFonts w:asciiTheme="majorHAnsi" w:hAnsiTheme="majorHAnsi"/>
              <w:noProof/>
              <w:webHidden/>
              <w:sz w:val="22"/>
              <w:szCs w:val="22"/>
              <w:rPrChange w:id="2117" w:author="Hailey Lang" w:date="2019-08-27T14:04:00Z">
                <w:rPr>
                  <w:noProof/>
                  <w:webHidden/>
                </w:rPr>
              </w:rPrChange>
            </w:rPr>
            <w:fldChar w:fldCharType="end"/>
          </w:r>
          <w:r w:rsidRPr="005A4B9D">
            <w:rPr>
              <w:rStyle w:val="Hyperlink"/>
              <w:rFonts w:asciiTheme="majorHAnsi" w:hAnsiTheme="majorHAnsi"/>
              <w:noProof/>
              <w:sz w:val="22"/>
              <w:szCs w:val="22"/>
              <w:rPrChange w:id="2118" w:author="Hailey Lang" w:date="2019-08-27T14:04:00Z">
                <w:rPr>
                  <w:rStyle w:val="Hyperlink"/>
                  <w:noProof/>
                </w:rPr>
              </w:rPrChange>
            </w:rPr>
            <w:fldChar w:fldCharType="end"/>
          </w:r>
        </w:p>
        <w:p w14:paraId="565B0C2B" w14:textId="1FC4143C" w:rsidR="005A4B9D" w:rsidRPr="005A4B9D" w:rsidRDefault="005A4B9D">
          <w:pPr>
            <w:pStyle w:val="TOC3"/>
            <w:tabs>
              <w:tab w:val="right" w:leader="dot" w:pos="10790"/>
            </w:tabs>
            <w:rPr>
              <w:rFonts w:asciiTheme="majorHAnsi" w:hAnsiTheme="majorHAnsi"/>
              <w:noProof/>
              <w:sz w:val="22"/>
              <w:szCs w:val="22"/>
              <w:rPrChange w:id="211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120" w:author="Hailey Lang" w:date="2019-08-27T14:04:00Z">
                <w:rPr>
                  <w:rStyle w:val="Hyperlink"/>
                  <w:noProof/>
                </w:rPr>
              </w:rPrChange>
            </w:rPr>
            <w:fldChar w:fldCharType="begin"/>
          </w:r>
          <w:r w:rsidRPr="005A4B9D">
            <w:rPr>
              <w:rStyle w:val="Hyperlink"/>
              <w:rFonts w:asciiTheme="majorHAnsi" w:hAnsiTheme="majorHAnsi"/>
              <w:noProof/>
              <w:sz w:val="22"/>
              <w:szCs w:val="22"/>
              <w:rPrChange w:id="2121" w:author="Hailey Lang" w:date="2019-08-27T14:04:00Z">
                <w:rPr>
                  <w:rStyle w:val="Hyperlink"/>
                  <w:noProof/>
                </w:rPr>
              </w:rPrChange>
            </w:rPr>
            <w:instrText xml:space="preserve"> </w:instrText>
          </w:r>
          <w:r w:rsidRPr="005A4B9D">
            <w:rPr>
              <w:rFonts w:asciiTheme="majorHAnsi" w:hAnsiTheme="majorHAnsi"/>
              <w:noProof/>
              <w:sz w:val="22"/>
              <w:szCs w:val="22"/>
              <w:rPrChange w:id="2122" w:author="Hailey Lang" w:date="2019-08-27T14:04:00Z">
                <w:rPr>
                  <w:noProof/>
                </w:rPr>
              </w:rPrChange>
            </w:rPr>
            <w:instrText>HYPERLINK \l "_Toc17807053"</w:instrText>
          </w:r>
          <w:r w:rsidRPr="005A4B9D">
            <w:rPr>
              <w:rStyle w:val="Hyperlink"/>
              <w:rFonts w:asciiTheme="majorHAnsi" w:hAnsiTheme="majorHAnsi"/>
              <w:noProof/>
              <w:sz w:val="22"/>
              <w:szCs w:val="22"/>
              <w:rPrChange w:id="212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12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125" w:author="Hailey Lang" w:date="2019-08-27T14:04:00Z">
                <w:rPr>
                  <w:rStyle w:val="Hyperlink"/>
                  <w:rFonts w:ascii="Trebuchet MS" w:hAnsi="Trebuchet MS"/>
                  <w:noProof/>
                </w:rPr>
              </w:rPrChange>
            </w:rPr>
            <w:t>Local Corridor Needs</w:t>
          </w:r>
          <w:r w:rsidRPr="005A4B9D">
            <w:rPr>
              <w:rFonts w:asciiTheme="majorHAnsi" w:hAnsiTheme="majorHAnsi"/>
              <w:noProof/>
              <w:webHidden/>
              <w:sz w:val="22"/>
              <w:szCs w:val="22"/>
              <w:rPrChange w:id="2126" w:author="Hailey Lang" w:date="2019-08-27T14:04:00Z">
                <w:rPr>
                  <w:noProof/>
                  <w:webHidden/>
                </w:rPr>
              </w:rPrChange>
            </w:rPr>
            <w:tab/>
          </w:r>
          <w:r w:rsidRPr="005A4B9D">
            <w:rPr>
              <w:rFonts w:asciiTheme="majorHAnsi" w:hAnsiTheme="majorHAnsi"/>
              <w:noProof/>
              <w:webHidden/>
              <w:sz w:val="22"/>
              <w:szCs w:val="22"/>
              <w:rPrChange w:id="2127" w:author="Hailey Lang" w:date="2019-08-27T14:04:00Z">
                <w:rPr>
                  <w:noProof/>
                  <w:webHidden/>
                </w:rPr>
              </w:rPrChange>
            </w:rPr>
            <w:fldChar w:fldCharType="begin"/>
          </w:r>
          <w:r w:rsidRPr="005A4B9D">
            <w:rPr>
              <w:rFonts w:asciiTheme="majorHAnsi" w:hAnsiTheme="majorHAnsi"/>
              <w:noProof/>
              <w:webHidden/>
              <w:sz w:val="22"/>
              <w:szCs w:val="22"/>
              <w:rPrChange w:id="2128" w:author="Hailey Lang" w:date="2019-08-27T14:04:00Z">
                <w:rPr>
                  <w:noProof/>
                  <w:webHidden/>
                </w:rPr>
              </w:rPrChange>
            </w:rPr>
            <w:instrText xml:space="preserve"> PAGEREF _Toc17807053 \h </w:instrText>
          </w:r>
          <w:r w:rsidRPr="005A4B9D">
            <w:rPr>
              <w:rFonts w:asciiTheme="majorHAnsi" w:hAnsiTheme="majorHAnsi"/>
              <w:noProof/>
              <w:webHidden/>
              <w:sz w:val="22"/>
              <w:szCs w:val="22"/>
              <w:rPrChange w:id="212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130" w:author="Hailey Lang" w:date="2019-08-27T14:04:00Z">
                <w:rPr>
                  <w:noProof/>
                  <w:webHidden/>
                </w:rPr>
              </w:rPrChange>
            </w:rPr>
            <w:fldChar w:fldCharType="separate"/>
          </w:r>
          <w:r w:rsidR="00630672">
            <w:rPr>
              <w:rFonts w:asciiTheme="majorHAnsi" w:hAnsiTheme="majorHAnsi"/>
              <w:noProof/>
              <w:webHidden/>
              <w:sz w:val="22"/>
              <w:szCs w:val="22"/>
            </w:rPr>
            <w:t>95</w:t>
          </w:r>
          <w:r w:rsidRPr="005A4B9D">
            <w:rPr>
              <w:rFonts w:asciiTheme="majorHAnsi" w:hAnsiTheme="majorHAnsi"/>
              <w:noProof/>
              <w:webHidden/>
              <w:sz w:val="22"/>
              <w:szCs w:val="22"/>
              <w:rPrChange w:id="2131" w:author="Hailey Lang" w:date="2019-08-27T14:04:00Z">
                <w:rPr>
                  <w:noProof/>
                  <w:webHidden/>
                </w:rPr>
              </w:rPrChange>
            </w:rPr>
            <w:fldChar w:fldCharType="end"/>
          </w:r>
          <w:r w:rsidRPr="005A4B9D">
            <w:rPr>
              <w:rStyle w:val="Hyperlink"/>
              <w:rFonts w:asciiTheme="majorHAnsi" w:hAnsiTheme="majorHAnsi"/>
              <w:noProof/>
              <w:sz w:val="22"/>
              <w:szCs w:val="22"/>
              <w:rPrChange w:id="2132" w:author="Hailey Lang" w:date="2019-08-27T14:04:00Z">
                <w:rPr>
                  <w:rStyle w:val="Hyperlink"/>
                  <w:noProof/>
                </w:rPr>
              </w:rPrChange>
            </w:rPr>
            <w:fldChar w:fldCharType="end"/>
          </w:r>
        </w:p>
        <w:p w14:paraId="7DEEA309" w14:textId="4D0CCC89" w:rsidR="005A4B9D" w:rsidRPr="005A4B9D" w:rsidRDefault="005A4B9D">
          <w:pPr>
            <w:pStyle w:val="TOC3"/>
            <w:tabs>
              <w:tab w:val="right" w:leader="dot" w:pos="10790"/>
            </w:tabs>
            <w:rPr>
              <w:rFonts w:asciiTheme="majorHAnsi" w:hAnsiTheme="majorHAnsi"/>
              <w:noProof/>
              <w:sz w:val="22"/>
              <w:szCs w:val="22"/>
              <w:rPrChange w:id="213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134" w:author="Hailey Lang" w:date="2019-08-27T14:04:00Z">
                <w:rPr>
                  <w:rStyle w:val="Hyperlink"/>
                  <w:noProof/>
                </w:rPr>
              </w:rPrChange>
            </w:rPr>
            <w:fldChar w:fldCharType="begin"/>
          </w:r>
          <w:r w:rsidRPr="005A4B9D">
            <w:rPr>
              <w:rStyle w:val="Hyperlink"/>
              <w:rFonts w:asciiTheme="majorHAnsi" w:hAnsiTheme="majorHAnsi"/>
              <w:noProof/>
              <w:sz w:val="22"/>
              <w:szCs w:val="22"/>
              <w:rPrChange w:id="2135" w:author="Hailey Lang" w:date="2019-08-27T14:04:00Z">
                <w:rPr>
                  <w:rStyle w:val="Hyperlink"/>
                  <w:noProof/>
                </w:rPr>
              </w:rPrChange>
            </w:rPr>
            <w:instrText xml:space="preserve"> </w:instrText>
          </w:r>
          <w:r w:rsidRPr="005A4B9D">
            <w:rPr>
              <w:rFonts w:asciiTheme="majorHAnsi" w:hAnsiTheme="majorHAnsi"/>
              <w:noProof/>
              <w:sz w:val="22"/>
              <w:szCs w:val="22"/>
              <w:rPrChange w:id="2136" w:author="Hailey Lang" w:date="2019-08-27T14:04:00Z">
                <w:rPr>
                  <w:noProof/>
                </w:rPr>
              </w:rPrChange>
            </w:rPr>
            <w:instrText>HYPERLINK \l "_Toc17807054"</w:instrText>
          </w:r>
          <w:r w:rsidRPr="005A4B9D">
            <w:rPr>
              <w:rStyle w:val="Hyperlink"/>
              <w:rFonts w:asciiTheme="majorHAnsi" w:hAnsiTheme="majorHAnsi"/>
              <w:noProof/>
              <w:sz w:val="22"/>
              <w:szCs w:val="22"/>
              <w:rPrChange w:id="213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13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139" w:author="Hailey Lang" w:date="2019-08-27T14:04:00Z">
                <w:rPr>
                  <w:rStyle w:val="Hyperlink"/>
                  <w:rFonts w:ascii="Trebuchet MS" w:hAnsi="Trebuchet MS"/>
                  <w:noProof/>
                </w:rPr>
              </w:rPrChange>
            </w:rPr>
            <w:t>Parking Management</w:t>
          </w:r>
          <w:r w:rsidRPr="005A4B9D">
            <w:rPr>
              <w:rFonts w:asciiTheme="majorHAnsi" w:hAnsiTheme="majorHAnsi"/>
              <w:noProof/>
              <w:webHidden/>
              <w:sz w:val="22"/>
              <w:szCs w:val="22"/>
              <w:rPrChange w:id="2140" w:author="Hailey Lang" w:date="2019-08-27T14:04:00Z">
                <w:rPr>
                  <w:noProof/>
                  <w:webHidden/>
                </w:rPr>
              </w:rPrChange>
            </w:rPr>
            <w:tab/>
          </w:r>
          <w:r w:rsidRPr="005A4B9D">
            <w:rPr>
              <w:rFonts w:asciiTheme="majorHAnsi" w:hAnsiTheme="majorHAnsi"/>
              <w:noProof/>
              <w:webHidden/>
              <w:sz w:val="22"/>
              <w:szCs w:val="22"/>
              <w:rPrChange w:id="2141" w:author="Hailey Lang" w:date="2019-08-27T14:04:00Z">
                <w:rPr>
                  <w:noProof/>
                  <w:webHidden/>
                </w:rPr>
              </w:rPrChange>
            </w:rPr>
            <w:fldChar w:fldCharType="begin"/>
          </w:r>
          <w:r w:rsidRPr="005A4B9D">
            <w:rPr>
              <w:rFonts w:asciiTheme="majorHAnsi" w:hAnsiTheme="majorHAnsi"/>
              <w:noProof/>
              <w:webHidden/>
              <w:sz w:val="22"/>
              <w:szCs w:val="22"/>
              <w:rPrChange w:id="2142" w:author="Hailey Lang" w:date="2019-08-27T14:04:00Z">
                <w:rPr>
                  <w:noProof/>
                  <w:webHidden/>
                </w:rPr>
              </w:rPrChange>
            </w:rPr>
            <w:instrText xml:space="preserve"> PAGEREF _Toc17807054 \h </w:instrText>
          </w:r>
          <w:r w:rsidRPr="005A4B9D">
            <w:rPr>
              <w:rFonts w:asciiTheme="majorHAnsi" w:hAnsiTheme="majorHAnsi"/>
              <w:noProof/>
              <w:webHidden/>
              <w:sz w:val="22"/>
              <w:szCs w:val="22"/>
              <w:rPrChange w:id="214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144" w:author="Hailey Lang" w:date="2019-08-27T14:04:00Z">
                <w:rPr>
                  <w:noProof/>
                  <w:webHidden/>
                </w:rPr>
              </w:rPrChange>
            </w:rPr>
            <w:fldChar w:fldCharType="separate"/>
          </w:r>
          <w:r w:rsidR="00630672">
            <w:rPr>
              <w:rFonts w:asciiTheme="majorHAnsi" w:hAnsiTheme="majorHAnsi"/>
              <w:noProof/>
              <w:webHidden/>
              <w:sz w:val="22"/>
              <w:szCs w:val="22"/>
            </w:rPr>
            <w:t>97</w:t>
          </w:r>
          <w:r w:rsidRPr="005A4B9D">
            <w:rPr>
              <w:rFonts w:asciiTheme="majorHAnsi" w:hAnsiTheme="majorHAnsi"/>
              <w:noProof/>
              <w:webHidden/>
              <w:sz w:val="22"/>
              <w:szCs w:val="22"/>
              <w:rPrChange w:id="2145" w:author="Hailey Lang" w:date="2019-08-27T14:04:00Z">
                <w:rPr>
                  <w:noProof/>
                  <w:webHidden/>
                </w:rPr>
              </w:rPrChange>
            </w:rPr>
            <w:fldChar w:fldCharType="end"/>
          </w:r>
          <w:r w:rsidRPr="005A4B9D">
            <w:rPr>
              <w:rStyle w:val="Hyperlink"/>
              <w:rFonts w:asciiTheme="majorHAnsi" w:hAnsiTheme="majorHAnsi"/>
              <w:noProof/>
              <w:sz w:val="22"/>
              <w:szCs w:val="22"/>
              <w:rPrChange w:id="2146" w:author="Hailey Lang" w:date="2019-08-27T14:04:00Z">
                <w:rPr>
                  <w:rStyle w:val="Hyperlink"/>
                  <w:noProof/>
                </w:rPr>
              </w:rPrChange>
            </w:rPr>
            <w:fldChar w:fldCharType="end"/>
          </w:r>
        </w:p>
        <w:p w14:paraId="46F1932B" w14:textId="12E4DDBB" w:rsidR="005A4B9D" w:rsidRPr="005A4B9D" w:rsidRDefault="005A4B9D">
          <w:pPr>
            <w:pStyle w:val="TOC3"/>
            <w:tabs>
              <w:tab w:val="right" w:leader="dot" w:pos="10790"/>
            </w:tabs>
            <w:rPr>
              <w:rFonts w:asciiTheme="majorHAnsi" w:hAnsiTheme="majorHAnsi"/>
              <w:noProof/>
              <w:sz w:val="22"/>
              <w:szCs w:val="22"/>
              <w:rPrChange w:id="214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148" w:author="Hailey Lang" w:date="2019-08-27T14:04:00Z">
                <w:rPr>
                  <w:rStyle w:val="Hyperlink"/>
                  <w:noProof/>
                </w:rPr>
              </w:rPrChange>
            </w:rPr>
            <w:fldChar w:fldCharType="begin"/>
          </w:r>
          <w:r w:rsidRPr="005A4B9D">
            <w:rPr>
              <w:rStyle w:val="Hyperlink"/>
              <w:rFonts w:asciiTheme="majorHAnsi" w:hAnsiTheme="majorHAnsi"/>
              <w:noProof/>
              <w:sz w:val="22"/>
              <w:szCs w:val="22"/>
              <w:rPrChange w:id="2149" w:author="Hailey Lang" w:date="2019-08-27T14:04:00Z">
                <w:rPr>
                  <w:rStyle w:val="Hyperlink"/>
                  <w:noProof/>
                </w:rPr>
              </w:rPrChange>
            </w:rPr>
            <w:instrText xml:space="preserve"> </w:instrText>
          </w:r>
          <w:r w:rsidRPr="005A4B9D">
            <w:rPr>
              <w:rFonts w:asciiTheme="majorHAnsi" w:hAnsiTheme="majorHAnsi"/>
              <w:noProof/>
              <w:sz w:val="22"/>
              <w:szCs w:val="22"/>
              <w:rPrChange w:id="2150" w:author="Hailey Lang" w:date="2019-08-27T14:04:00Z">
                <w:rPr>
                  <w:noProof/>
                </w:rPr>
              </w:rPrChange>
            </w:rPr>
            <w:instrText>HYPERLINK \l "_Toc17807055"</w:instrText>
          </w:r>
          <w:r w:rsidRPr="005A4B9D">
            <w:rPr>
              <w:rStyle w:val="Hyperlink"/>
              <w:rFonts w:asciiTheme="majorHAnsi" w:hAnsiTheme="majorHAnsi"/>
              <w:noProof/>
              <w:sz w:val="22"/>
              <w:szCs w:val="22"/>
              <w:rPrChange w:id="215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15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153" w:author="Hailey Lang" w:date="2019-08-27T14:04:00Z">
                <w:rPr>
                  <w:rStyle w:val="Hyperlink"/>
                  <w:noProof/>
                </w:rPr>
              </w:rPrChange>
            </w:rPr>
            <w:t>Non-Motorized Facilities Needs</w:t>
          </w:r>
          <w:r w:rsidRPr="005A4B9D">
            <w:rPr>
              <w:rFonts w:asciiTheme="majorHAnsi" w:hAnsiTheme="majorHAnsi"/>
              <w:noProof/>
              <w:webHidden/>
              <w:sz w:val="22"/>
              <w:szCs w:val="22"/>
              <w:rPrChange w:id="2154" w:author="Hailey Lang" w:date="2019-08-27T14:04:00Z">
                <w:rPr>
                  <w:noProof/>
                  <w:webHidden/>
                </w:rPr>
              </w:rPrChange>
            </w:rPr>
            <w:tab/>
          </w:r>
          <w:r w:rsidRPr="005A4B9D">
            <w:rPr>
              <w:rFonts w:asciiTheme="majorHAnsi" w:hAnsiTheme="majorHAnsi"/>
              <w:noProof/>
              <w:webHidden/>
              <w:sz w:val="22"/>
              <w:szCs w:val="22"/>
              <w:rPrChange w:id="2155" w:author="Hailey Lang" w:date="2019-08-27T14:04:00Z">
                <w:rPr>
                  <w:noProof/>
                  <w:webHidden/>
                </w:rPr>
              </w:rPrChange>
            </w:rPr>
            <w:fldChar w:fldCharType="begin"/>
          </w:r>
          <w:r w:rsidRPr="005A4B9D">
            <w:rPr>
              <w:rFonts w:asciiTheme="majorHAnsi" w:hAnsiTheme="majorHAnsi"/>
              <w:noProof/>
              <w:webHidden/>
              <w:sz w:val="22"/>
              <w:szCs w:val="22"/>
              <w:rPrChange w:id="2156" w:author="Hailey Lang" w:date="2019-08-27T14:04:00Z">
                <w:rPr>
                  <w:noProof/>
                  <w:webHidden/>
                </w:rPr>
              </w:rPrChange>
            </w:rPr>
            <w:instrText xml:space="preserve"> PAGEREF _Toc17807055 \h </w:instrText>
          </w:r>
          <w:r w:rsidRPr="005A4B9D">
            <w:rPr>
              <w:rFonts w:asciiTheme="majorHAnsi" w:hAnsiTheme="majorHAnsi"/>
              <w:noProof/>
              <w:webHidden/>
              <w:sz w:val="22"/>
              <w:szCs w:val="22"/>
              <w:rPrChange w:id="215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158" w:author="Hailey Lang" w:date="2019-08-27T14:04:00Z">
                <w:rPr>
                  <w:noProof/>
                  <w:webHidden/>
                </w:rPr>
              </w:rPrChange>
            </w:rPr>
            <w:fldChar w:fldCharType="separate"/>
          </w:r>
          <w:r w:rsidR="00630672">
            <w:rPr>
              <w:rFonts w:asciiTheme="majorHAnsi" w:hAnsiTheme="majorHAnsi"/>
              <w:noProof/>
              <w:webHidden/>
              <w:sz w:val="22"/>
              <w:szCs w:val="22"/>
            </w:rPr>
            <w:t>98</w:t>
          </w:r>
          <w:r w:rsidRPr="005A4B9D">
            <w:rPr>
              <w:rFonts w:asciiTheme="majorHAnsi" w:hAnsiTheme="majorHAnsi"/>
              <w:noProof/>
              <w:webHidden/>
              <w:sz w:val="22"/>
              <w:szCs w:val="22"/>
              <w:rPrChange w:id="2159" w:author="Hailey Lang" w:date="2019-08-27T14:04:00Z">
                <w:rPr>
                  <w:noProof/>
                  <w:webHidden/>
                </w:rPr>
              </w:rPrChange>
            </w:rPr>
            <w:fldChar w:fldCharType="end"/>
          </w:r>
          <w:r w:rsidRPr="005A4B9D">
            <w:rPr>
              <w:rStyle w:val="Hyperlink"/>
              <w:rFonts w:asciiTheme="majorHAnsi" w:hAnsiTheme="majorHAnsi"/>
              <w:noProof/>
              <w:sz w:val="22"/>
              <w:szCs w:val="22"/>
              <w:rPrChange w:id="2160" w:author="Hailey Lang" w:date="2019-08-27T14:04:00Z">
                <w:rPr>
                  <w:rStyle w:val="Hyperlink"/>
                  <w:noProof/>
                </w:rPr>
              </w:rPrChange>
            </w:rPr>
            <w:fldChar w:fldCharType="end"/>
          </w:r>
        </w:p>
        <w:p w14:paraId="3CA7BF0C" w14:textId="36772DF4" w:rsidR="005A4B9D" w:rsidRPr="005A4B9D" w:rsidRDefault="005A4B9D">
          <w:pPr>
            <w:pStyle w:val="TOC3"/>
            <w:tabs>
              <w:tab w:val="right" w:leader="dot" w:pos="10790"/>
            </w:tabs>
            <w:rPr>
              <w:rFonts w:asciiTheme="majorHAnsi" w:hAnsiTheme="majorHAnsi"/>
              <w:noProof/>
              <w:sz w:val="22"/>
              <w:szCs w:val="22"/>
              <w:rPrChange w:id="216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162" w:author="Hailey Lang" w:date="2019-08-27T14:04:00Z">
                <w:rPr>
                  <w:rStyle w:val="Hyperlink"/>
                  <w:noProof/>
                </w:rPr>
              </w:rPrChange>
            </w:rPr>
            <w:fldChar w:fldCharType="begin"/>
          </w:r>
          <w:r w:rsidRPr="005A4B9D">
            <w:rPr>
              <w:rStyle w:val="Hyperlink"/>
              <w:rFonts w:asciiTheme="majorHAnsi" w:hAnsiTheme="majorHAnsi"/>
              <w:noProof/>
              <w:sz w:val="22"/>
              <w:szCs w:val="22"/>
              <w:rPrChange w:id="2163" w:author="Hailey Lang" w:date="2019-08-27T14:04:00Z">
                <w:rPr>
                  <w:rStyle w:val="Hyperlink"/>
                  <w:noProof/>
                </w:rPr>
              </w:rPrChange>
            </w:rPr>
            <w:instrText xml:space="preserve"> </w:instrText>
          </w:r>
          <w:r w:rsidRPr="005A4B9D">
            <w:rPr>
              <w:rFonts w:asciiTheme="majorHAnsi" w:hAnsiTheme="majorHAnsi"/>
              <w:noProof/>
              <w:sz w:val="22"/>
              <w:szCs w:val="22"/>
              <w:rPrChange w:id="2164" w:author="Hailey Lang" w:date="2019-08-27T14:04:00Z">
                <w:rPr>
                  <w:noProof/>
                </w:rPr>
              </w:rPrChange>
            </w:rPr>
            <w:instrText>HYPERLINK \l "_Toc17807056"</w:instrText>
          </w:r>
          <w:r w:rsidRPr="005A4B9D">
            <w:rPr>
              <w:rStyle w:val="Hyperlink"/>
              <w:rFonts w:asciiTheme="majorHAnsi" w:hAnsiTheme="majorHAnsi"/>
              <w:noProof/>
              <w:sz w:val="22"/>
              <w:szCs w:val="22"/>
              <w:rPrChange w:id="216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16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167" w:author="Hailey Lang" w:date="2019-08-27T14:04:00Z">
                <w:rPr>
                  <w:rStyle w:val="Hyperlink"/>
                  <w:rFonts w:ascii="Trebuchet MS" w:hAnsi="Trebuchet MS"/>
                  <w:noProof/>
                </w:rPr>
              </w:rPrChange>
            </w:rPr>
            <w:t>Environmental and Energy Impacts</w:t>
          </w:r>
          <w:r w:rsidRPr="005A4B9D">
            <w:rPr>
              <w:rFonts w:asciiTheme="majorHAnsi" w:hAnsiTheme="majorHAnsi"/>
              <w:noProof/>
              <w:webHidden/>
              <w:sz w:val="22"/>
              <w:szCs w:val="22"/>
              <w:rPrChange w:id="2168" w:author="Hailey Lang" w:date="2019-08-27T14:04:00Z">
                <w:rPr>
                  <w:noProof/>
                  <w:webHidden/>
                </w:rPr>
              </w:rPrChange>
            </w:rPr>
            <w:tab/>
          </w:r>
          <w:r w:rsidRPr="005A4B9D">
            <w:rPr>
              <w:rFonts w:asciiTheme="majorHAnsi" w:hAnsiTheme="majorHAnsi"/>
              <w:noProof/>
              <w:webHidden/>
              <w:sz w:val="22"/>
              <w:szCs w:val="22"/>
              <w:rPrChange w:id="2169" w:author="Hailey Lang" w:date="2019-08-27T14:04:00Z">
                <w:rPr>
                  <w:noProof/>
                  <w:webHidden/>
                </w:rPr>
              </w:rPrChange>
            </w:rPr>
            <w:fldChar w:fldCharType="begin"/>
          </w:r>
          <w:r w:rsidRPr="005A4B9D">
            <w:rPr>
              <w:rFonts w:asciiTheme="majorHAnsi" w:hAnsiTheme="majorHAnsi"/>
              <w:noProof/>
              <w:webHidden/>
              <w:sz w:val="22"/>
              <w:szCs w:val="22"/>
              <w:rPrChange w:id="2170" w:author="Hailey Lang" w:date="2019-08-27T14:04:00Z">
                <w:rPr>
                  <w:noProof/>
                  <w:webHidden/>
                </w:rPr>
              </w:rPrChange>
            </w:rPr>
            <w:instrText xml:space="preserve"> PAGEREF _Toc17807056 \h </w:instrText>
          </w:r>
          <w:r w:rsidRPr="005A4B9D">
            <w:rPr>
              <w:rFonts w:asciiTheme="majorHAnsi" w:hAnsiTheme="majorHAnsi"/>
              <w:noProof/>
              <w:webHidden/>
              <w:sz w:val="22"/>
              <w:szCs w:val="22"/>
              <w:rPrChange w:id="217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172" w:author="Hailey Lang" w:date="2019-08-27T14:04:00Z">
                <w:rPr>
                  <w:noProof/>
                  <w:webHidden/>
                </w:rPr>
              </w:rPrChange>
            </w:rPr>
            <w:fldChar w:fldCharType="separate"/>
          </w:r>
          <w:r w:rsidR="00630672">
            <w:rPr>
              <w:rFonts w:asciiTheme="majorHAnsi" w:hAnsiTheme="majorHAnsi"/>
              <w:noProof/>
              <w:webHidden/>
              <w:sz w:val="22"/>
              <w:szCs w:val="22"/>
            </w:rPr>
            <w:t>102</w:t>
          </w:r>
          <w:r w:rsidRPr="005A4B9D">
            <w:rPr>
              <w:rFonts w:asciiTheme="majorHAnsi" w:hAnsiTheme="majorHAnsi"/>
              <w:noProof/>
              <w:webHidden/>
              <w:sz w:val="22"/>
              <w:szCs w:val="22"/>
              <w:rPrChange w:id="2173" w:author="Hailey Lang" w:date="2019-08-27T14:04:00Z">
                <w:rPr>
                  <w:noProof/>
                  <w:webHidden/>
                </w:rPr>
              </w:rPrChange>
            </w:rPr>
            <w:fldChar w:fldCharType="end"/>
          </w:r>
          <w:r w:rsidRPr="005A4B9D">
            <w:rPr>
              <w:rStyle w:val="Hyperlink"/>
              <w:rFonts w:asciiTheme="majorHAnsi" w:hAnsiTheme="majorHAnsi"/>
              <w:noProof/>
              <w:sz w:val="22"/>
              <w:szCs w:val="22"/>
              <w:rPrChange w:id="2174" w:author="Hailey Lang" w:date="2019-08-27T14:04:00Z">
                <w:rPr>
                  <w:rStyle w:val="Hyperlink"/>
                  <w:noProof/>
                </w:rPr>
              </w:rPrChange>
            </w:rPr>
            <w:fldChar w:fldCharType="end"/>
          </w:r>
        </w:p>
        <w:p w14:paraId="0A5914D1" w14:textId="21C5B7F3" w:rsidR="005A4B9D" w:rsidRPr="005A4B9D" w:rsidRDefault="005A4B9D">
          <w:pPr>
            <w:pStyle w:val="TOC3"/>
            <w:tabs>
              <w:tab w:val="right" w:leader="dot" w:pos="10790"/>
            </w:tabs>
            <w:rPr>
              <w:rFonts w:asciiTheme="majorHAnsi" w:hAnsiTheme="majorHAnsi"/>
              <w:noProof/>
              <w:sz w:val="22"/>
              <w:szCs w:val="22"/>
              <w:rPrChange w:id="217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176" w:author="Hailey Lang" w:date="2019-08-27T14:04:00Z">
                <w:rPr>
                  <w:rStyle w:val="Hyperlink"/>
                  <w:noProof/>
                </w:rPr>
              </w:rPrChange>
            </w:rPr>
            <w:fldChar w:fldCharType="begin"/>
          </w:r>
          <w:r w:rsidRPr="005A4B9D">
            <w:rPr>
              <w:rStyle w:val="Hyperlink"/>
              <w:rFonts w:asciiTheme="majorHAnsi" w:hAnsiTheme="majorHAnsi"/>
              <w:noProof/>
              <w:sz w:val="22"/>
              <w:szCs w:val="22"/>
              <w:rPrChange w:id="2177" w:author="Hailey Lang" w:date="2019-08-27T14:04:00Z">
                <w:rPr>
                  <w:rStyle w:val="Hyperlink"/>
                  <w:noProof/>
                </w:rPr>
              </w:rPrChange>
            </w:rPr>
            <w:instrText xml:space="preserve"> </w:instrText>
          </w:r>
          <w:r w:rsidRPr="005A4B9D">
            <w:rPr>
              <w:rFonts w:asciiTheme="majorHAnsi" w:hAnsiTheme="majorHAnsi"/>
              <w:noProof/>
              <w:sz w:val="22"/>
              <w:szCs w:val="22"/>
              <w:rPrChange w:id="2178" w:author="Hailey Lang" w:date="2019-08-27T14:04:00Z">
                <w:rPr>
                  <w:noProof/>
                </w:rPr>
              </w:rPrChange>
            </w:rPr>
            <w:instrText>HYPERLINK \l "_Toc17807057"</w:instrText>
          </w:r>
          <w:r w:rsidRPr="005A4B9D">
            <w:rPr>
              <w:rStyle w:val="Hyperlink"/>
              <w:rFonts w:asciiTheme="majorHAnsi" w:hAnsiTheme="majorHAnsi"/>
              <w:noProof/>
              <w:sz w:val="22"/>
              <w:szCs w:val="22"/>
              <w:rPrChange w:id="217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18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181" w:author="Hailey Lang" w:date="2019-08-27T14:04:00Z">
                <w:rPr>
                  <w:rStyle w:val="Hyperlink"/>
                  <w:rFonts w:ascii="Trebuchet MS" w:hAnsi="Trebuchet MS"/>
                  <w:noProof/>
                </w:rPr>
              </w:rPrChange>
            </w:rPr>
            <w:t>Climate Change</w:t>
          </w:r>
          <w:r w:rsidRPr="005A4B9D">
            <w:rPr>
              <w:rFonts w:asciiTheme="majorHAnsi" w:hAnsiTheme="majorHAnsi"/>
              <w:noProof/>
              <w:webHidden/>
              <w:sz w:val="22"/>
              <w:szCs w:val="22"/>
              <w:rPrChange w:id="2182" w:author="Hailey Lang" w:date="2019-08-27T14:04:00Z">
                <w:rPr>
                  <w:noProof/>
                  <w:webHidden/>
                </w:rPr>
              </w:rPrChange>
            </w:rPr>
            <w:tab/>
          </w:r>
          <w:r w:rsidRPr="005A4B9D">
            <w:rPr>
              <w:rFonts w:asciiTheme="majorHAnsi" w:hAnsiTheme="majorHAnsi"/>
              <w:noProof/>
              <w:webHidden/>
              <w:sz w:val="22"/>
              <w:szCs w:val="22"/>
              <w:rPrChange w:id="2183" w:author="Hailey Lang" w:date="2019-08-27T14:04:00Z">
                <w:rPr>
                  <w:noProof/>
                  <w:webHidden/>
                </w:rPr>
              </w:rPrChange>
            </w:rPr>
            <w:fldChar w:fldCharType="begin"/>
          </w:r>
          <w:r w:rsidRPr="005A4B9D">
            <w:rPr>
              <w:rFonts w:asciiTheme="majorHAnsi" w:hAnsiTheme="majorHAnsi"/>
              <w:noProof/>
              <w:webHidden/>
              <w:sz w:val="22"/>
              <w:szCs w:val="22"/>
              <w:rPrChange w:id="2184" w:author="Hailey Lang" w:date="2019-08-27T14:04:00Z">
                <w:rPr>
                  <w:noProof/>
                  <w:webHidden/>
                </w:rPr>
              </w:rPrChange>
            </w:rPr>
            <w:instrText xml:space="preserve"> PAGEREF _Toc17807057 \h </w:instrText>
          </w:r>
          <w:r w:rsidRPr="005A4B9D">
            <w:rPr>
              <w:rFonts w:asciiTheme="majorHAnsi" w:hAnsiTheme="majorHAnsi"/>
              <w:noProof/>
              <w:webHidden/>
              <w:sz w:val="22"/>
              <w:szCs w:val="22"/>
              <w:rPrChange w:id="218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186" w:author="Hailey Lang" w:date="2019-08-27T14:04:00Z">
                <w:rPr>
                  <w:noProof/>
                  <w:webHidden/>
                </w:rPr>
              </w:rPrChange>
            </w:rPr>
            <w:fldChar w:fldCharType="separate"/>
          </w:r>
          <w:r w:rsidR="00630672">
            <w:rPr>
              <w:rFonts w:asciiTheme="majorHAnsi" w:hAnsiTheme="majorHAnsi"/>
              <w:noProof/>
              <w:webHidden/>
              <w:sz w:val="22"/>
              <w:szCs w:val="22"/>
            </w:rPr>
            <w:t>118</w:t>
          </w:r>
          <w:r w:rsidRPr="005A4B9D">
            <w:rPr>
              <w:rFonts w:asciiTheme="majorHAnsi" w:hAnsiTheme="majorHAnsi"/>
              <w:noProof/>
              <w:webHidden/>
              <w:sz w:val="22"/>
              <w:szCs w:val="22"/>
              <w:rPrChange w:id="2187" w:author="Hailey Lang" w:date="2019-08-27T14:04:00Z">
                <w:rPr>
                  <w:noProof/>
                  <w:webHidden/>
                </w:rPr>
              </w:rPrChange>
            </w:rPr>
            <w:fldChar w:fldCharType="end"/>
          </w:r>
          <w:r w:rsidRPr="005A4B9D">
            <w:rPr>
              <w:rStyle w:val="Hyperlink"/>
              <w:rFonts w:asciiTheme="majorHAnsi" w:hAnsiTheme="majorHAnsi"/>
              <w:noProof/>
              <w:sz w:val="22"/>
              <w:szCs w:val="22"/>
              <w:rPrChange w:id="2188" w:author="Hailey Lang" w:date="2019-08-27T14:04:00Z">
                <w:rPr>
                  <w:rStyle w:val="Hyperlink"/>
                  <w:noProof/>
                </w:rPr>
              </w:rPrChange>
            </w:rPr>
            <w:fldChar w:fldCharType="end"/>
          </w:r>
        </w:p>
        <w:p w14:paraId="16804728" w14:textId="4BFD31E8" w:rsidR="005A4B9D" w:rsidRPr="005A4B9D" w:rsidRDefault="005A4B9D">
          <w:pPr>
            <w:pStyle w:val="TOC3"/>
            <w:tabs>
              <w:tab w:val="right" w:leader="dot" w:pos="10790"/>
            </w:tabs>
            <w:rPr>
              <w:rFonts w:asciiTheme="majorHAnsi" w:hAnsiTheme="majorHAnsi"/>
              <w:noProof/>
              <w:sz w:val="22"/>
              <w:szCs w:val="22"/>
              <w:rPrChange w:id="218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190" w:author="Hailey Lang" w:date="2019-08-27T14:04:00Z">
                <w:rPr>
                  <w:rStyle w:val="Hyperlink"/>
                  <w:noProof/>
                </w:rPr>
              </w:rPrChange>
            </w:rPr>
            <w:fldChar w:fldCharType="begin"/>
          </w:r>
          <w:r w:rsidRPr="005A4B9D">
            <w:rPr>
              <w:rStyle w:val="Hyperlink"/>
              <w:rFonts w:asciiTheme="majorHAnsi" w:hAnsiTheme="majorHAnsi"/>
              <w:noProof/>
              <w:sz w:val="22"/>
              <w:szCs w:val="22"/>
              <w:rPrChange w:id="2191" w:author="Hailey Lang" w:date="2019-08-27T14:04:00Z">
                <w:rPr>
                  <w:rStyle w:val="Hyperlink"/>
                  <w:noProof/>
                </w:rPr>
              </w:rPrChange>
            </w:rPr>
            <w:instrText xml:space="preserve"> </w:instrText>
          </w:r>
          <w:r w:rsidRPr="005A4B9D">
            <w:rPr>
              <w:rFonts w:asciiTheme="majorHAnsi" w:hAnsiTheme="majorHAnsi"/>
              <w:noProof/>
              <w:sz w:val="22"/>
              <w:szCs w:val="22"/>
              <w:rPrChange w:id="2192" w:author="Hailey Lang" w:date="2019-08-27T14:04:00Z">
                <w:rPr>
                  <w:noProof/>
                </w:rPr>
              </w:rPrChange>
            </w:rPr>
            <w:instrText>HYPERLINK \l "_Toc17807058"</w:instrText>
          </w:r>
          <w:r w:rsidRPr="005A4B9D">
            <w:rPr>
              <w:rStyle w:val="Hyperlink"/>
              <w:rFonts w:asciiTheme="majorHAnsi" w:hAnsiTheme="majorHAnsi"/>
              <w:noProof/>
              <w:sz w:val="22"/>
              <w:szCs w:val="22"/>
              <w:rPrChange w:id="219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19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195" w:author="Hailey Lang" w:date="2019-08-27T14:04:00Z">
                <w:rPr>
                  <w:rStyle w:val="Hyperlink"/>
                  <w:rFonts w:ascii="Trebuchet MS" w:hAnsi="Trebuchet MS"/>
                  <w:noProof/>
                </w:rPr>
              </w:rPrChange>
            </w:rPr>
            <w:t>Cross-Jurisdictional Communications Network Needs</w:t>
          </w:r>
          <w:r w:rsidRPr="005A4B9D">
            <w:rPr>
              <w:rFonts w:asciiTheme="majorHAnsi" w:hAnsiTheme="majorHAnsi"/>
              <w:noProof/>
              <w:webHidden/>
              <w:sz w:val="22"/>
              <w:szCs w:val="22"/>
              <w:rPrChange w:id="2196" w:author="Hailey Lang" w:date="2019-08-27T14:04:00Z">
                <w:rPr>
                  <w:noProof/>
                  <w:webHidden/>
                </w:rPr>
              </w:rPrChange>
            </w:rPr>
            <w:tab/>
          </w:r>
          <w:r w:rsidRPr="005A4B9D">
            <w:rPr>
              <w:rFonts w:asciiTheme="majorHAnsi" w:hAnsiTheme="majorHAnsi"/>
              <w:noProof/>
              <w:webHidden/>
              <w:sz w:val="22"/>
              <w:szCs w:val="22"/>
              <w:rPrChange w:id="2197" w:author="Hailey Lang" w:date="2019-08-27T14:04:00Z">
                <w:rPr>
                  <w:noProof/>
                  <w:webHidden/>
                </w:rPr>
              </w:rPrChange>
            </w:rPr>
            <w:fldChar w:fldCharType="begin"/>
          </w:r>
          <w:r w:rsidRPr="005A4B9D">
            <w:rPr>
              <w:rFonts w:asciiTheme="majorHAnsi" w:hAnsiTheme="majorHAnsi"/>
              <w:noProof/>
              <w:webHidden/>
              <w:sz w:val="22"/>
              <w:szCs w:val="22"/>
              <w:rPrChange w:id="2198" w:author="Hailey Lang" w:date="2019-08-27T14:04:00Z">
                <w:rPr>
                  <w:noProof/>
                  <w:webHidden/>
                </w:rPr>
              </w:rPrChange>
            </w:rPr>
            <w:instrText xml:space="preserve"> PAGEREF _Toc17807058 \h </w:instrText>
          </w:r>
          <w:r w:rsidRPr="005A4B9D">
            <w:rPr>
              <w:rFonts w:asciiTheme="majorHAnsi" w:hAnsiTheme="majorHAnsi"/>
              <w:noProof/>
              <w:webHidden/>
              <w:sz w:val="22"/>
              <w:szCs w:val="22"/>
              <w:rPrChange w:id="219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00" w:author="Hailey Lang" w:date="2019-08-27T14:04:00Z">
                <w:rPr>
                  <w:noProof/>
                  <w:webHidden/>
                </w:rPr>
              </w:rPrChange>
            </w:rPr>
            <w:fldChar w:fldCharType="separate"/>
          </w:r>
          <w:r w:rsidR="00630672">
            <w:rPr>
              <w:rFonts w:asciiTheme="majorHAnsi" w:hAnsiTheme="majorHAnsi"/>
              <w:noProof/>
              <w:webHidden/>
              <w:sz w:val="22"/>
              <w:szCs w:val="22"/>
            </w:rPr>
            <w:t>118</w:t>
          </w:r>
          <w:r w:rsidRPr="005A4B9D">
            <w:rPr>
              <w:rFonts w:asciiTheme="majorHAnsi" w:hAnsiTheme="majorHAnsi"/>
              <w:noProof/>
              <w:webHidden/>
              <w:sz w:val="22"/>
              <w:szCs w:val="22"/>
              <w:rPrChange w:id="2201" w:author="Hailey Lang" w:date="2019-08-27T14:04:00Z">
                <w:rPr>
                  <w:noProof/>
                  <w:webHidden/>
                </w:rPr>
              </w:rPrChange>
            </w:rPr>
            <w:fldChar w:fldCharType="end"/>
          </w:r>
          <w:r w:rsidRPr="005A4B9D">
            <w:rPr>
              <w:rStyle w:val="Hyperlink"/>
              <w:rFonts w:asciiTheme="majorHAnsi" w:hAnsiTheme="majorHAnsi"/>
              <w:noProof/>
              <w:sz w:val="22"/>
              <w:szCs w:val="22"/>
              <w:rPrChange w:id="2202" w:author="Hailey Lang" w:date="2019-08-27T14:04:00Z">
                <w:rPr>
                  <w:rStyle w:val="Hyperlink"/>
                  <w:noProof/>
                </w:rPr>
              </w:rPrChange>
            </w:rPr>
            <w:fldChar w:fldCharType="end"/>
          </w:r>
        </w:p>
        <w:p w14:paraId="523689F8" w14:textId="31716574" w:rsidR="005A4B9D" w:rsidRPr="005A4B9D" w:rsidRDefault="005A4B9D">
          <w:pPr>
            <w:pStyle w:val="TOC3"/>
            <w:tabs>
              <w:tab w:val="right" w:leader="dot" w:pos="10790"/>
            </w:tabs>
            <w:rPr>
              <w:rFonts w:asciiTheme="majorHAnsi" w:hAnsiTheme="majorHAnsi"/>
              <w:noProof/>
              <w:sz w:val="22"/>
              <w:szCs w:val="22"/>
              <w:rPrChange w:id="220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204" w:author="Hailey Lang" w:date="2019-08-27T14:04:00Z">
                <w:rPr>
                  <w:rStyle w:val="Hyperlink"/>
                  <w:noProof/>
                </w:rPr>
              </w:rPrChange>
            </w:rPr>
            <w:fldChar w:fldCharType="begin"/>
          </w:r>
          <w:r w:rsidRPr="005A4B9D">
            <w:rPr>
              <w:rStyle w:val="Hyperlink"/>
              <w:rFonts w:asciiTheme="majorHAnsi" w:hAnsiTheme="majorHAnsi"/>
              <w:noProof/>
              <w:sz w:val="22"/>
              <w:szCs w:val="22"/>
              <w:rPrChange w:id="2205" w:author="Hailey Lang" w:date="2019-08-27T14:04:00Z">
                <w:rPr>
                  <w:rStyle w:val="Hyperlink"/>
                  <w:noProof/>
                </w:rPr>
              </w:rPrChange>
            </w:rPr>
            <w:instrText xml:space="preserve"> </w:instrText>
          </w:r>
          <w:r w:rsidRPr="005A4B9D">
            <w:rPr>
              <w:rFonts w:asciiTheme="majorHAnsi" w:hAnsiTheme="majorHAnsi"/>
              <w:noProof/>
              <w:sz w:val="22"/>
              <w:szCs w:val="22"/>
              <w:rPrChange w:id="2206" w:author="Hailey Lang" w:date="2019-08-27T14:04:00Z">
                <w:rPr>
                  <w:noProof/>
                </w:rPr>
              </w:rPrChange>
            </w:rPr>
            <w:instrText>HYPERLINK \l "_Toc17807059"</w:instrText>
          </w:r>
          <w:r w:rsidRPr="005A4B9D">
            <w:rPr>
              <w:rStyle w:val="Hyperlink"/>
              <w:rFonts w:asciiTheme="majorHAnsi" w:hAnsiTheme="majorHAnsi"/>
              <w:noProof/>
              <w:sz w:val="22"/>
              <w:szCs w:val="22"/>
              <w:rPrChange w:id="220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20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209" w:author="Hailey Lang" w:date="2019-08-27T14:04:00Z">
                <w:rPr>
                  <w:rStyle w:val="Hyperlink"/>
                  <w:rFonts w:ascii="Trebuchet MS" w:hAnsi="Trebuchet MS"/>
                  <w:noProof/>
                </w:rPr>
              </w:rPrChange>
            </w:rPr>
            <w:t>Scenic Routes/Scenic Highway Designation</w:t>
          </w:r>
          <w:r w:rsidRPr="005A4B9D">
            <w:rPr>
              <w:rFonts w:asciiTheme="majorHAnsi" w:hAnsiTheme="majorHAnsi"/>
              <w:noProof/>
              <w:webHidden/>
              <w:sz w:val="22"/>
              <w:szCs w:val="22"/>
              <w:rPrChange w:id="2210" w:author="Hailey Lang" w:date="2019-08-27T14:04:00Z">
                <w:rPr>
                  <w:noProof/>
                  <w:webHidden/>
                </w:rPr>
              </w:rPrChange>
            </w:rPr>
            <w:tab/>
          </w:r>
          <w:r w:rsidRPr="005A4B9D">
            <w:rPr>
              <w:rFonts w:asciiTheme="majorHAnsi" w:hAnsiTheme="majorHAnsi"/>
              <w:noProof/>
              <w:webHidden/>
              <w:sz w:val="22"/>
              <w:szCs w:val="22"/>
              <w:rPrChange w:id="2211" w:author="Hailey Lang" w:date="2019-08-27T14:04:00Z">
                <w:rPr>
                  <w:noProof/>
                  <w:webHidden/>
                </w:rPr>
              </w:rPrChange>
            </w:rPr>
            <w:fldChar w:fldCharType="begin"/>
          </w:r>
          <w:r w:rsidRPr="005A4B9D">
            <w:rPr>
              <w:rFonts w:asciiTheme="majorHAnsi" w:hAnsiTheme="majorHAnsi"/>
              <w:noProof/>
              <w:webHidden/>
              <w:sz w:val="22"/>
              <w:szCs w:val="22"/>
              <w:rPrChange w:id="2212" w:author="Hailey Lang" w:date="2019-08-27T14:04:00Z">
                <w:rPr>
                  <w:noProof/>
                  <w:webHidden/>
                </w:rPr>
              </w:rPrChange>
            </w:rPr>
            <w:instrText xml:space="preserve"> PAGEREF _Toc17807059 \h </w:instrText>
          </w:r>
          <w:r w:rsidRPr="005A4B9D">
            <w:rPr>
              <w:rFonts w:asciiTheme="majorHAnsi" w:hAnsiTheme="majorHAnsi"/>
              <w:noProof/>
              <w:webHidden/>
              <w:sz w:val="22"/>
              <w:szCs w:val="22"/>
              <w:rPrChange w:id="221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14" w:author="Hailey Lang" w:date="2019-08-27T14:04:00Z">
                <w:rPr>
                  <w:noProof/>
                  <w:webHidden/>
                </w:rPr>
              </w:rPrChange>
            </w:rPr>
            <w:fldChar w:fldCharType="separate"/>
          </w:r>
          <w:r w:rsidR="00630672">
            <w:rPr>
              <w:rFonts w:asciiTheme="majorHAnsi" w:hAnsiTheme="majorHAnsi"/>
              <w:noProof/>
              <w:webHidden/>
              <w:sz w:val="22"/>
              <w:szCs w:val="22"/>
            </w:rPr>
            <w:t>119</w:t>
          </w:r>
          <w:r w:rsidRPr="005A4B9D">
            <w:rPr>
              <w:rFonts w:asciiTheme="majorHAnsi" w:hAnsiTheme="majorHAnsi"/>
              <w:noProof/>
              <w:webHidden/>
              <w:sz w:val="22"/>
              <w:szCs w:val="22"/>
              <w:rPrChange w:id="2215" w:author="Hailey Lang" w:date="2019-08-27T14:04:00Z">
                <w:rPr>
                  <w:noProof/>
                  <w:webHidden/>
                </w:rPr>
              </w:rPrChange>
            </w:rPr>
            <w:fldChar w:fldCharType="end"/>
          </w:r>
          <w:r w:rsidRPr="005A4B9D">
            <w:rPr>
              <w:rStyle w:val="Hyperlink"/>
              <w:rFonts w:asciiTheme="majorHAnsi" w:hAnsiTheme="majorHAnsi"/>
              <w:noProof/>
              <w:sz w:val="22"/>
              <w:szCs w:val="22"/>
              <w:rPrChange w:id="2216" w:author="Hailey Lang" w:date="2019-08-27T14:04:00Z">
                <w:rPr>
                  <w:rStyle w:val="Hyperlink"/>
                  <w:noProof/>
                </w:rPr>
              </w:rPrChange>
            </w:rPr>
            <w:fldChar w:fldCharType="end"/>
          </w:r>
        </w:p>
        <w:p w14:paraId="1157D107" w14:textId="55D6F2DF" w:rsidR="005A4B9D" w:rsidRPr="005A4B9D" w:rsidRDefault="005A4B9D">
          <w:pPr>
            <w:pStyle w:val="TOC3"/>
            <w:tabs>
              <w:tab w:val="right" w:leader="dot" w:pos="10790"/>
            </w:tabs>
            <w:rPr>
              <w:rFonts w:asciiTheme="majorHAnsi" w:hAnsiTheme="majorHAnsi"/>
              <w:noProof/>
              <w:sz w:val="22"/>
              <w:szCs w:val="22"/>
              <w:rPrChange w:id="221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218" w:author="Hailey Lang" w:date="2019-08-27T14:04:00Z">
                <w:rPr>
                  <w:rStyle w:val="Hyperlink"/>
                  <w:noProof/>
                </w:rPr>
              </w:rPrChange>
            </w:rPr>
            <w:fldChar w:fldCharType="begin"/>
          </w:r>
          <w:r w:rsidRPr="005A4B9D">
            <w:rPr>
              <w:rStyle w:val="Hyperlink"/>
              <w:rFonts w:asciiTheme="majorHAnsi" w:hAnsiTheme="majorHAnsi"/>
              <w:noProof/>
              <w:sz w:val="22"/>
              <w:szCs w:val="22"/>
              <w:rPrChange w:id="2219" w:author="Hailey Lang" w:date="2019-08-27T14:04:00Z">
                <w:rPr>
                  <w:rStyle w:val="Hyperlink"/>
                  <w:noProof/>
                </w:rPr>
              </w:rPrChange>
            </w:rPr>
            <w:instrText xml:space="preserve"> </w:instrText>
          </w:r>
          <w:r w:rsidRPr="005A4B9D">
            <w:rPr>
              <w:rFonts w:asciiTheme="majorHAnsi" w:hAnsiTheme="majorHAnsi"/>
              <w:noProof/>
              <w:sz w:val="22"/>
              <w:szCs w:val="22"/>
              <w:rPrChange w:id="2220" w:author="Hailey Lang" w:date="2019-08-27T14:04:00Z">
                <w:rPr>
                  <w:noProof/>
                </w:rPr>
              </w:rPrChange>
            </w:rPr>
            <w:instrText>HYPERLINK \l "_Toc17807060"</w:instrText>
          </w:r>
          <w:r w:rsidRPr="005A4B9D">
            <w:rPr>
              <w:rStyle w:val="Hyperlink"/>
              <w:rFonts w:asciiTheme="majorHAnsi" w:hAnsiTheme="majorHAnsi"/>
              <w:noProof/>
              <w:sz w:val="22"/>
              <w:szCs w:val="22"/>
              <w:rPrChange w:id="222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22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223" w:author="Hailey Lang" w:date="2019-08-27T14:04:00Z">
                <w:rPr>
                  <w:rStyle w:val="Hyperlink"/>
                  <w:noProof/>
                </w:rPr>
              </w:rPrChange>
            </w:rPr>
            <w:t>Town of Mammoth Lakes Transportation Issues</w:t>
          </w:r>
          <w:r w:rsidRPr="005A4B9D">
            <w:rPr>
              <w:rFonts w:asciiTheme="majorHAnsi" w:hAnsiTheme="majorHAnsi"/>
              <w:noProof/>
              <w:webHidden/>
              <w:sz w:val="22"/>
              <w:szCs w:val="22"/>
              <w:rPrChange w:id="2224" w:author="Hailey Lang" w:date="2019-08-27T14:04:00Z">
                <w:rPr>
                  <w:noProof/>
                  <w:webHidden/>
                </w:rPr>
              </w:rPrChange>
            </w:rPr>
            <w:tab/>
          </w:r>
          <w:r w:rsidRPr="005A4B9D">
            <w:rPr>
              <w:rFonts w:asciiTheme="majorHAnsi" w:hAnsiTheme="majorHAnsi"/>
              <w:noProof/>
              <w:webHidden/>
              <w:sz w:val="22"/>
              <w:szCs w:val="22"/>
              <w:rPrChange w:id="2225" w:author="Hailey Lang" w:date="2019-08-27T14:04:00Z">
                <w:rPr>
                  <w:noProof/>
                  <w:webHidden/>
                </w:rPr>
              </w:rPrChange>
            </w:rPr>
            <w:fldChar w:fldCharType="begin"/>
          </w:r>
          <w:r w:rsidRPr="005A4B9D">
            <w:rPr>
              <w:rFonts w:asciiTheme="majorHAnsi" w:hAnsiTheme="majorHAnsi"/>
              <w:noProof/>
              <w:webHidden/>
              <w:sz w:val="22"/>
              <w:szCs w:val="22"/>
              <w:rPrChange w:id="2226" w:author="Hailey Lang" w:date="2019-08-27T14:04:00Z">
                <w:rPr>
                  <w:noProof/>
                  <w:webHidden/>
                </w:rPr>
              </w:rPrChange>
            </w:rPr>
            <w:instrText xml:space="preserve"> PAGEREF _Toc17807060 \h </w:instrText>
          </w:r>
          <w:r w:rsidRPr="005A4B9D">
            <w:rPr>
              <w:rFonts w:asciiTheme="majorHAnsi" w:hAnsiTheme="majorHAnsi"/>
              <w:noProof/>
              <w:webHidden/>
              <w:sz w:val="22"/>
              <w:szCs w:val="22"/>
              <w:rPrChange w:id="222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28" w:author="Hailey Lang" w:date="2019-08-27T14:04:00Z">
                <w:rPr>
                  <w:noProof/>
                  <w:webHidden/>
                </w:rPr>
              </w:rPrChange>
            </w:rPr>
            <w:fldChar w:fldCharType="separate"/>
          </w:r>
          <w:r w:rsidR="00630672">
            <w:rPr>
              <w:rFonts w:asciiTheme="majorHAnsi" w:hAnsiTheme="majorHAnsi"/>
              <w:noProof/>
              <w:webHidden/>
              <w:sz w:val="22"/>
              <w:szCs w:val="22"/>
            </w:rPr>
            <w:t>120</w:t>
          </w:r>
          <w:r w:rsidRPr="005A4B9D">
            <w:rPr>
              <w:rFonts w:asciiTheme="majorHAnsi" w:hAnsiTheme="majorHAnsi"/>
              <w:noProof/>
              <w:webHidden/>
              <w:sz w:val="22"/>
              <w:szCs w:val="22"/>
              <w:rPrChange w:id="2229" w:author="Hailey Lang" w:date="2019-08-27T14:04:00Z">
                <w:rPr>
                  <w:noProof/>
                  <w:webHidden/>
                </w:rPr>
              </w:rPrChange>
            </w:rPr>
            <w:fldChar w:fldCharType="end"/>
          </w:r>
          <w:r w:rsidRPr="005A4B9D">
            <w:rPr>
              <w:rStyle w:val="Hyperlink"/>
              <w:rFonts w:asciiTheme="majorHAnsi" w:hAnsiTheme="majorHAnsi"/>
              <w:noProof/>
              <w:sz w:val="22"/>
              <w:szCs w:val="22"/>
              <w:rPrChange w:id="2230" w:author="Hailey Lang" w:date="2019-08-27T14:04:00Z">
                <w:rPr>
                  <w:rStyle w:val="Hyperlink"/>
                  <w:noProof/>
                </w:rPr>
              </w:rPrChange>
            </w:rPr>
            <w:fldChar w:fldCharType="end"/>
          </w:r>
        </w:p>
        <w:p w14:paraId="70FABC87" w14:textId="013C87EF" w:rsidR="005A4B9D" w:rsidRPr="005A4B9D" w:rsidRDefault="005A4B9D">
          <w:pPr>
            <w:pStyle w:val="TOC3"/>
            <w:tabs>
              <w:tab w:val="right" w:leader="dot" w:pos="10790"/>
            </w:tabs>
            <w:rPr>
              <w:rFonts w:asciiTheme="majorHAnsi" w:hAnsiTheme="majorHAnsi"/>
              <w:noProof/>
              <w:sz w:val="22"/>
              <w:szCs w:val="22"/>
              <w:rPrChange w:id="223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232" w:author="Hailey Lang" w:date="2019-08-27T14:04:00Z">
                <w:rPr>
                  <w:rStyle w:val="Hyperlink"/>
                  <w:noProof/>
                </w:rPr>
              </w:rPrChange>
            </w:rPr>
            <w:fldChar w:fldCharType="begin"/>
          </w:r>
          <w:r w:rsidRPr="005A4B9D">
            <w:rPr>
              <w:rStyle w:val="Hyperlink"/>
              <w:rFonts w:asciiTheme="majorHAnsi" w:hAnsiTheme="majorHAnsi"/>
              <w:noProof/>
              <w:sz w:val="22"/>
              <w:szCs w:val="22"/>
              <w:rPrChange w:id="2233" w:author="Hailey Lang" w:date="2019-08-27T14:04:00Z">
                <w:rPr>
                  <w:rStyle w:val="Hyperlink"/>
                  <w:noProof/>
                </w:rPr>
              </w:rPrChange>
            </w:rPr>
            <w:instrText xml:space="preserve"> </w:instrText>
          </w:r>
          <w:r w:rsidRPr="005A4B9D">
            <w:rPr>
              <w:rFonts w:asciiTheme="majorHAnsi" w:hAnsiTheme="majorHAnsi"/>
              <w:noProof/>
              <w:sz w:val="22"/>
              <w:szCs w:val="22"/>
              <w:rPrChange w:id="2234" w:author="Hailey Lang" w:date="2019-08-27T14:04:00Z">
                <w:rPr>
                  <w:noProof/>
                </w:rPr>
              </w:rPrChange>
            </w:rPr>
            <w:instrText>HYPERLINK \l "_Toc17807061"</w:instrText>
          </w:r>
          <w:r w:rsidRPr="005A4B9D">
            <w:rPr>
              <w:rStyle w:val="Hyperlink"/>
              <w:rFonts w:asciiTheme="majorHAnsi" w:hAnsiTheme="majorHAnsi"/>
              <w:noProof/>
              <w:sz w:val="22"/>
              <w:szCs w:val="22"/>
              <w:rPrChange w:id="223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23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237" w:author="Hailey Lang" w:date="2019-08-27T14:04:00Z">
                <w:rPr>
                  <w:rStyle w:val="Hyperlink"/>
                  <w:rFonts w:ascii="Trebuchet MS" w:hAnsi="Trebuchet MS"/>
                  <w:noProof/>
                </w:rPr>
              </w:rPrChange>
            </w:rPr>
            <w:t>Town of Mammoth Lakes Travel Demand</w:t>
          </w:r>
          <w:r w:rsidRPr="005A4B9D">
            <w:rPr>
              <w:rFonts w:asciiTheme="majorHAnsi" w:hAnsiTheme="majorHAnsi"/>
              <w:noProof/>
              <w:webHidden/>
              <w:sz w:val="22"/>
              <w:szCs w:val="22"/>
              <w:rPrChange w:id="2238" w:author="Hailey Lang" w:date="2019-08-27T14:04:00Z">
                <w:rPr>
                  <w:noProof/>
                  <w:webHidden/>
                </w:rPr>
              </w:rPrChange>
            </w:rPr>
            <w:tab/>
          </w:r>
          <w:r w:rsidRPr="005A4B9D">
            <w:rPr>
              <w:rFonts w:asciiTheme="majorHAnsi" w:hAnsiTheme="majorHAnsi"/>
              <w:noProof/>
              <w:webHidden/>
              <w:sz w:val="22"/>
              <w:szCs w:val="22"/>
              <w:rPrChange w:id="2239" w:author="Hailey Lang" w:date="2019-08-27T14:04:00Z">
                <w:rPr>
                  <w:noProof/>
                  <w:webHidden/>
                </w:rPr>
              </w:rPrChange>
            </w:rPr>
            <w:fldChar w:fldCharType="begin"/>
          </w:r>
          <w:r w:rsidRPr="005A4B9D">
            <w:rPr>
              <w:rFonts w:asciiTheme="majorHAnsi" w:hAnsiTheme="majorHAnsi"/>
              <w:noProof/>
              <w:webHidden/>
              <w:sz w:val="22"/>
              <w:szCs w:val="22"/>
              <w:rPrChange w:id="2240" w:author="Hailey Lang" w:date="2019-08-27T14:04:00Z">
                <w:rPr>
                  <w:noProof/>
                  <w:webHidden/>
                </w:rPr>
              </w:rPrChange>
            </w:rPr>
            <w:instrText xml:space="preserve"> PAGEREF _Toc17807061 \h </w:instrText>
          </w:r>
          <w:r w:rsidRPr="005A4B9D">
            <w:rPr>
              <w:rFonts w:asciiTheme="majorHAnsi" w:hAnsiTheme="majorHAnsi"/>
              <w:noProof/>
              <w:webHidden/>
              <w:sz w:val="22"/>
              <w:szCs w:val="22"/>
              <w:rPrChange w:id="224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42" w:author="Hailey Lang" w:date="2019-08-27T14:04:00Z">
                <w:rPr>
                  <w:noProof/>
                  <w:webHidden/>
                </w:rPr>
              </w:rPrChange>
            </w:rPr>
            <w:fldChar w:fldCharType="separate"/>
          </w:r>
          <w:r w:rsidR="00630672">
            <w:rPr>
              <w:rFonts w:asciiTheme="majorHAnsi" w:hAnsiTheme="majorHAnsi"/>
              <w:noProof/>
              <w:webHidden/>
              <w:sz w:val="22"/>
              <w:szCs w:val="22"/>
            </w:rPr>
            <w:t>120</w:t>
          </w:r>
          <w:r w:rsidRPr="005A4B9D">
            <w:rPr>
              <w:rFonts w:asciiTheme="majorHAnsi" w:hAnsiTheme="majorHAnsi"/>
              <w:noProof/>
              <w:webHidden/>
              <w:sz w:val="22"/>
              <w:szCs w:val="22"/>
              <w:rPrChange w:id="2243" w:author="Hailey Lang" w:date="2019-08-27T14:04:00Z">
                <w:rPr>
                  <w:noProof/>
                  <w:webHidden/>
                </w:rPr>
              </w:rPrChange>
            </w:rPr>
            <w:fldChar w:fldCharType="end"/>
          </w:r>
          <w:r w:rsidRPr="005A4B9D">
            <w:rPr>
              <w:rStyle w:val="Hyperlink"/>
              <w:rFonts w:asciiTheme="majorHAnsi" w:hAnsiTheme="majorHAnsi"/>
              <w:noProof/>
              <w:sz w:val="22"/>
              <w:szCs w:val="22"/>
              <w:rPrChange w:id="2244" w:author="Hailey Lang" w:date="2019-08-27T14:04:00Z">
                <w:rPr>
                  <w:rStyle w:val="Hyperlink"/>
                  <w:noProof/>
                </w:rPr>
              </w:rPrChange>
            </w:rPr>
            <w:fldChar w:fldCharType="end"/>
          </w:r>
        </w:p>
        <w:p w14:paraId="5E1F6FB7" w14:textId="125E792E" w:rsidR="005A4B9D" w:rsidRPr="005A4B9D" w:rsidRDefault="005A4B9D">
          <w:pPr>
            <w:pStyle w:val="TOC3"/>
            <w:tabs>
              <w:tab w:val="right" w:leader="dot" w:pos="10790"/>
            </w:tabs>
            <w:rPr>
              <w:rFonts w:asciiTheme="majorHAnsi" w:hAnsiTheme="majorHAnsi"/>
              <w:noProof/>
              <w:sz w:val="22"/>
              <w:szCs w:val="22"/>
              <w:rPrChange w:id="224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246" w:author="Hailey Lang" w:date="2019-08-27T14:04:00Z">
                <w:rPr>
                  <w:rStyle w:val="Hyperlink"/>
                  <w:noProof/>
                </w:rPr>
              </w:rPrChange>
            </w:rPr>
            <w:fldChar w:fldCharType="begin"/>
          </w:r>
          <w:r w:rsidRPr="005A4B9D">
            <w:rPr>
              <w:rStyle w:val="Hyperlink"/>
              <w:rFonts w:asciiTheme="majorHAnsi" w:hAnsiTheme="majorHAnsi"/>
              <w:noProof/>
              <w:sz w:val="22"/>
              <w:szCs w:val="22"/>
              <w:rPrChange w:id="2247" w:author="Hailey Lang" w:date="2019-08-27T14:04:00Z">
                <w:rPr>
                  <w:rStyle w:val="Hyperlink"/>
                  <w:noProof/>
                </w:rPr>
              </w:rPrChange>
            </w:rPr>
            <w:instrText xml:space="preserve"> </w:instrText>
          </w:r>
          <w:r w:rsidRPr="005A4B9D">
            <w:rPr>
              <w:rFonts w:asciiTheme="majorHAnsi" w:hAnsiTheme="majorHAnsi"/>
              <w:noProof/>
              <w:sz w:val="22"/>
              <w:szCs w:val="22"/>
              <w:rPrChange w:id="2248" w:author="Hailey Lang" w:date="2019-08-27T14:04:00Z">
                <w:rPr>
                  <w:noProof/>
                </w:rPr>
              </w:rPrChange>
            </w:rPr>
            <w:instrText>HYPERLINK \l "_Toc17807062"</w:instrText>
          </w:r>
          <w:r w:rsidRPr="005A4B9D">
            <w:rPr>
              <w:rStyle w:val="Hyperlink"/>
              <w:rFonts w:asciiTheme="majorHAnsi" w:hAnsiTheme="majorHAnsi"/>
              <w:noProof/>
              <w:sz w:val="22"/>
              <w:szCs w:val="22"/>
              <w:rPrChange w:id="224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25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251" w:author="Hailey Lang" w:date="2019-08-27T14:04:00Z">
                <w:rPr>
                  <w:rStyle w:val="Hyperlink"/>
                  <w:rFonts w:ascii="Trebuchet MS" w:hAnsi="Trebuchet MS"/>
                  <w:noProof/>
                </w:rPr>
              </w:rPrChange>
            </w:rPr>
            <w:t>Community Needs and Issues</w:t>
          </w:r>
          <w:r w:rsidRPr="005A4B9D">
            <w:rPr>
              <w:rFonts w:asciiTheme="majorHAnsi" w:hAnsiTheme="majorHAnsi"/>
              <w:noProof/>
              <w:webHidden/>
              <w:sz w:val="22"/>
              <w:szCs w:val="22"/>
              <w:rPrChange w:id="2252" w:author="Hailey Lang" w:date="2019-08-27T14:04:00Z">
                <w:rPr>
                  <w:noProof/>
                  <w:webHidden/>
                </w:rPr>
              </w:rPrChange>
            </w:rPr>
            <w:tab/>
          </w:r>
          <w:r w:rsidRPr="005A4B9D">
            <w:rPr>
              <w:rFonts w:asciiTheme="majorHAnsi" w:hAnsiTheme="majorHAnsi"/>
              <w:noProof/>
              <w:webHidden/>
              <w:sz w:val="22"/>
              <w:szCs w:val="22"/>
              <w:rPrChange w:id="2253" w:author="Hailey Lang" w:date="2019-08-27T14:04:00Z">
                <w:rPr>
                  <w:noProof/>
                  <w:webHidden/>
                </w:rPr>
              </w:rPrChange>
            </w:rPr>
            <w:fldChar w:fldCharType="begin"/>
          </w:r>
          <w:r w:rsidRPr="005A4B9D">
            <w:rPr>
              <w:rFonts w:asciiTheme="majorHAnsi" w:hAnsiTheme="majorHAnsi"/>
              <w:noProof/>
              <w:webHidden/>
              <w:sz w:val="22"/>
              <w:szCs w:val="22"/>
              <w:rPrChange w:id="2254" w:author="Hailey Lang" w:date="2019-08-27T14:04:00Z">
                <w:rPr>
                  <w:noProof/>
                  <w:webHidden/>
                </w:rPr>
              </w:rPrChange>
            </w:rPr>
            <w:instrText xml:space="preserve"> PAGEREF _Toc17807062 \h </w:instrText>
          </w:r>
          <w:r w:rsidRPr="005A4B9D">
            <w:rPr>
              <w:rFonts w:asciiTheme="majorHAnsi" w:hAnsiTheme="majorHAnsi"/>
              <w:noProof/>
              <w:webHidden/>
              <w:sz w:val="22"/>
              <w:szCs w:val="22"/>
              <w:rPrChange w:id="225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56" w:author="Hailey Lang" w:date="2019-08-27T14:04:00Z">
                <w:rPr>
                  <w:noProof/>
                  <w:webHidden/>
                </w:rPr>
              </w:rPrChange>
            </w:rPr>
            <w:fldChar w:fldCharType="separate"/>
          </w:r>
          <w:r w:rsidR="00630672">
            <w:rPr>
              <w:rFonts w:asciiTheme="majorHAnsi" w:hAnsiTheme="majorHAnsi"/>
              <w:noProof/>
              <w:webHidden/>
              <w:sz w:val="22"/>
              <w:szCs w:val="22"/>
            </w:rPr>
            <w:t>125</w:t>
          </w:r>
          <w:r w:rsidRPr="005A4B9D">
            <w:rPr>
              <w:rFonts w:asciiTheme="majorHAnsi" w:hAnsiTheme="majorHAnsi"/>
              <w:noProof/>
              <w:webHidden/>
              <w:sz w:val="22"/>
              <w:szCs w:val="22"/>
              <w:rPrChange w:id="2257" w:author="Hailey Lang" w:date="2019-08-27T14:04:00Z">
                <w:rPr>
                  <w:noProof/>
                  <w:webHidden/>
                </w:rPr>
              </w:rPrChange>
            </w:rPr>
            <w:fldChar w:fldCharType="end"/>
          </w:r>
          <w:r w:rsidRPr="005A4B9D">
            <w:rPr>
              <w:rStyle w:val="Hyperlink"/>
              <w:rFonts w:asciiTheme="majorHAnsi" w:hAnsiTheme="majorHAnsi"/>
              <w:noProof/>
              <w:sz w:val="22"/>
              <w:szCs w:val="22"/>
              <w:rPrChange w:id="2258" w:author="Hailey Lang" w:date="2019-08-27T14:04:00Z">
                <w:rPr>
                  <w:rStyle w:val="Hyperlink"/>
                  <w:noProof/>
                </w:rPr>
              </w:rPrChange>
            </w:rPr>
            <w:fldChar w:fldCharType="end"/>
          </w:r>
        </w:p>
        <w:p w14:paraId="770DB63D" w14:textId="4EE36DE9" w:rsidR="005A4B9D" w:rsidRPr="005A4B9D" w:rsidRDefault="005A4B9D">
          <w:pPr>
            <w:pStyle w:val="TOC1"/>
            <w:tabs>
              <w:tab w:val="right" w:leader="dot" w:pos="10790"/>
            </w:tabs>
            <w:rPr>
              <w:rFonts w:asciiTheme="majorHAnsi" w:hAnsiTheme="majorHAnsi"/>
              <w:b w:val="0"/>
              <w:caps w:val="0"/>
              <w:noProof/>
              <w:sz w:val="22"/>
              <w:szCs w:val="22"/>
              <w:rPrChange w:id="2259"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2260" w:author="Hailey Lang" w:date="2019-08-27T14:04:00Z">
                <w:rPr>
                  <w:rStyle w:val="Hyperlink"/>
                  <w:noProof/>
                </w:rPr>
              </w:rPrChange>
            </w:rPr>
            <w:fldChar w:fldCharType="begin"/>
          </w:r>
          <w:r w:rsidRPr="005A4B9D">
            <w:rPr>
              <w:rStyle w:val="Hyperlink"/>
              <w:rFonts w:asciiTheme="majorHAnsi" w:hAnsiTheme="majorHAnsi"/>
              <w:noProof/>
              <w:sz w:val="22"/>
              <w:szCs w:val="22"/>
              <w:rPrChange w:id="2261" w:author="Hailey Lang" w:date="2019-08-27T14:04:00Z">
                <w:rPr>
                  <w:rStyle w:val="Hyperlink"/>
                  <w:noProof/>
                </w:rPr>
              </w:rPrChange>
            </w:rPr>
            <w:instrText xml:space="preserve"> </w:instrText>
          </w:r>
          <w:r w:rsidRPr="005A4B9D">
            <w:rPr>
              <w:rFonts w:asciiTheme="majorHAnsi" w:hAnsiTheme="majorHAnsi"/>
              <w:noProof/>
              <w:sz w:val="22"/>
              <w:szCs w:val="22"/>
              <w:rPrChange w:id="2262" w:author="Hailey Lang" w:date="2019-08-27T14:04:00Z">
                <w:rPr>
                  <w:noProof/>
                </w:rPr>
              </w:rPrChange>
            </w:rPr>
            <w:instrText>HYPERLINK \l "_Toc17807063"</w:instrText>
          </w:r>
          <w:r w:rsidRPr="005A4B9D">
            <w:rPr>
              <w:rStyle w:val="Hyperlink"/>
              <w:rFonts w:asciiTheme="majorHAnsi" w:hAnsiTheme="majorHAnsi"/>
              <w:noProof/>
              <w:sz w:val="22"/>
              <w:szCs w:val="22"/>
              <w:rPrChange w:id="226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26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265" w:author="Hailey Lang" w:date="2019-08-27T14:04:00Z">
                <w:rPr>
                  <w:rStyle w:val="Hyperlink"/>
                  <w:noProof/>
                </w:rPr>
              </w:rPrChange>
            </w:rPr>
            <w:t>CHAPTER 4: REGIONAL POLICY ELEMENT</w:t>
          </w:r>
          <w:r w:rsidRPr="005A4B9D">
            <w:rPr>
              <w:rFonts w:asciiTheme="majorHAnsi" w:hAnsiTheme="majorHAnsi"/>
              <w:noProof/>
              <w:webHidden/>
              <w:sz w:val="22"/>
              <w:szCs w:val="22"/>
              <w:rPrChange w:id="2266" w:author="Hailey Lang" w:date="2019-08-27T14:04:00Z">
                <w:rPr>
                  <w:noProof/>
                  <w:webHidden/>
                </w:rPr>
              </w:rPrChange>
            </w:rPr>
            <w:tab/>
          </w:r>
          <w:r w:rsidRPr="005A4B9D">
            <w:rPr>
              <w:rFonts w:asciiTheme="majorHAnsi" w:hAnsiTheme="majorHAnsi"/>
              <w:noProof/>
              <w:webHidden/>
              <w:sz w:val="22"/>
              <w:szCs w:val="22"/>
              <w:rPrChange w:id="2267" w:author="Hailey Lang" w:date="2019-08-27T14:04:00Z">
                <w:rPr>
                  <w:noProof/>
                  <w:webHidden/>
                </w:rPr>
              </w:rPrChange>
            </w:rPr>
            <w:fldChar w:fldCharType="begin"/>
          </w:r>
          <w:r w:rsidRPr="005A4B9D">
            <w:rPr>
              <w:rFonts w:asciiTheme="majorHAnsi" w:hAnsiTheme="majorHAnsi"/>
              <w:noProof/>
              <w:webHidden/>
              <w:sz w:val="22"/>
              <w:szCs w:val="22"/>
              <w:rPrChange w:id="2268" w:author="Hailey Lang" w:date="2019-08-27T14:04:00Z">
                <w:rPr>
                  <w:noProof/>
                  <w:webHidden/>
                </w:rPr>
              </w:rPrChange>
            </w:rPr>
            <w:instrText xml:space="preserve"> PAGEREF _Toc17807063 \h </w:instrText>
          </w:r>
          <w:r w:rsidRPr="005A4B9D">
            <w:rPr>
              <w:rFonts w:asciiTheme="majorHAnsi" w:hAnsiTheme="majorHAnsi"/>
              <w:noProof/>
              <w:webHidden/>
              <w:sz w:val="22"/>
              <w:szCs w:val="22"/>
              <w:rPrChange w:id="226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70" w:author="Hailey Lang" w:date="2019-08-27T14:04:00Z">
                <w:rPr>
                  <w:noProof/>
                  <w:webHidden/>
                </w:rPr>
              </w:rPrChange>
            </w:rPr>
            <w:fldChar w:fldCharType="separate"/>
          </w:r>
          <w:r w:rsidR="00630672">
            <w:rPr>
              <w:rFonts w:asciiTheme="majorHAnsi" w:hAnsiTheme="majorHAnsi"/>
              <w:noProof/>
              <w:webHidden/>
              <w:sz w:val="22"/>
              <w:szCs w:val="22"/>
            </w:rPr>
            <w:t>132</w:t>
          </w:r>
          <w:r w:rsidRPr="005A4B9D">
            <w:rPr>
              <w:rFonts w:asciiTheme="majorHAnsi" w:hAnsiTheme="majorHAnsi"/>
              <w:noProof/>
              <w:webHidden/>
              <w:sz w:val="22"/>
              <w:szCs w:val="22"/>
              <w:rPrChange w:id="2271" w:author="Hailey Lang" w:date="2019-08-27T14:04:00Z">
                <w:rPr>
                  <w:noProof/>
                  <w:webHidden/>
                </w:rPr>
              </w:rPrChange>
            </w:rPr>
            <w:fldChar w:fldCharType="end"/>
          </w:r>
          <w:r w:rsidRPr="005A4B9D">
            <w:rPr>
              <w:rStyle w:val="Hyperlink"/>
              <w:rFonts w:asciiTheme="majorHAnsi" w:hAnsiTheme="majorHAnsi"/>
              <w:noProof/>
              <w:sz w:val="22"/>
              <w:szCs w:val="22"/>
              <w:rPrChange w:id="2272" w:author="Hailey Lang" w:date="2019-08-27T14:04:00Z">
                <w:rPr>
                  <w:rStyle w:val="Hyperlink"/>
                  <w:noProof/>
                </w:rPr>
              </w:rPrChange>
            </w:rPr>
            <w:fldChar w:fldCharType="end"/>
          </w:r>
        </w:p>
        <w:p w14:paraId="64153E8A" w14:textId="3FEE34F3" w:rsidR="005A4B9D" w:rsidRPr="005A4B9D" w:rsidRDefault="005A4B9D">
          <w:pPr>
            <w:pStyle w:val="TOC2"/>
            <w:tabs>
              <w:tab w:val="right" w:leader="dot" w:pos="10790"/>
            </w:tabs>
            <w:rPr>
              <w:rFonts w:asciiTheme="majorHAnsi" w:hAnsiTheme="majorHAnsi"/>
              <w:noProof/>
              <w:sz w:val="22"/>
              <w:szCs w:val="22"/>
              <w:rPrChange w:id="227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274" w:author="Hailey Lang" w:date="2019-08-27T14:04:00Z">
                <w:rPr>
                  <w:rStyle w:val="Hyperlink"/>
                  <w:noProof/>
                </w:rPr>
              </w:rPrChange>
            </w:rPr>
            <w:fldChar w:fldCharType="begin"/>
          </w:r>
          <w:r w:rsidRPr="005A4B9D">
            <w:rPr>
              <w:rStyle w:val="Hyperlink"/>
              <w:rFonts w:asciiTheme="majorHAnsi" w:hAnsiTheme="majorHAnsi"/>
              <w:noProof/>
              <w:sz w:val="22"/>
              <w:szCs w:val="22"/>
              <w:rPrChange w:id="2275" w:author="Hailey Lang" w:date="2019-08-27T14:04:00Z">
                <w:rPr>
                  <w:rStyle w:val="Hyperlink"/>
                  <w:noProof/>
                </w:rPr>
              </w:rPrChange>
            </w:rPr>
            <w:instrText xml:space="preserve"> </w:instrText>
          </w:r>
          <w:r w:rsidRPr="005A4B9D">
            <w:rPr>
              <w:rFonts w:asciiTheme="majorHAnsi" w:hAnsiTheme="majorHAnsi"/>
              <w:noProof/>
              <w:sz w:val="22"/>
              <w:szCs w:val="22"/>
              <w:rPrChange w:id="2276" w:author="Hailey Lang" w:date="2019-08-27T14:04:00Z">
                <w:rPr>
                  <w:noProof/>
                </w:rPr>
              </w:rPrChange>
            </w:rPr>
            <w:instrText>HYPERLINK \l "_Toc17807064"</w:instrText>
          </w:r>
          <w:r w:rsidRPr="005A4B9D">
            <w:rPr>
              <w:rStyle w:val="Hyperlink"/>
              <w:rFonts w:asciiTheme="majorHAnsi" w:hAnsiTheme="majorHAnsi"/>
              <w:noProof/>
              <w:sz w:val="22"/>
              <w:szCs w:val="22"/>
              <w:rPrChange w:id="227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27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279" w:author="Hailey Lang" w:date="2019-08-27T14:04:00Z">
                <w:rPr>
                  <w:rStyle w:val="Hyperlink"/>
                  <w:rFonts w:ascii="Trebuchet MS" w:hAnsi="Trebuchet MS"/>
                  <w:noProof/>
                </w:rPr>
              </w:rPrChange>
            </w:rPr>
            <w:t>Overview</w:t>
          </w:r>
          <w:r w:rsidRPr="005A4B9D">
            <w:rPr>
              <w:rFonts w:asciiTheme="majorHAnsi" w:hAnsiTheme="majorHAnsi"/>
              <w:noProof/>
              <w:webHidden/>
              <w:sz w:val="22"/>
              <w:szCs w:val="22"/>
              <w:rPrChange w:id="2280" w:author="Hailey Lang" w:date="2019-08-27T14:04:00Z">
                <w:rPr>
                  <w:noProof/>
                  <w:webHidden/>
                </w:rPr>
              </w:rPrChange>
            </w:rPr>
            <w:tab/>
          </w:r>
          <w:r w:rsidRPr="005A4B9D">
            <w:rPr>
              <w:rFonts w:asciiTheme="majorHAnsi" w:hAnsiTheme="majorHAnsi"/>
              <w:noProof/>
              <w:webHidden/>
              <w:sz w:val="22"/>
              <w:szCs w:val="22"/>
              <w:rPrChange w:id="2281" w:author="Hailey Lang" w:date="2019-08-27T14:04:00Z">
                <w:rPr>
                  <w:noProof/>
                  <w:webHidden/>
                </w:rPr>
              </w:rPrChange>
            </w:rPr>
            <w:fldChar w:fldCharType="begin"/>
          </w:r>
          <w:r w:rsidRPr="005A4B9D">
            <w:rPr>
              <w:rFonts w:asciiTheme="majorHAnsi" w:hAnsiTheme="majorHAnsi"/>
              <w:noProof/>
              <w:webHidden/>
              <w:sz w:val="22"/>
              <w:szCs w:val="22"/>
              <w:rPrChange w:id="2282" w:author="Hailey Lang" w:date="2019-08-27T14:04:00Z">
                <w:rPr>
                  <w:noProof/>
                  <w:webHidden/>
                </w:rPr>
              </w:rPrChange>
            </w:rPr>
            <w:instrText xml:space="preserve"> PAGEREF _Toc17807064 \h </w:instrText>
          </w:r>
          <w:r w:rsidRPr="005A4B9D">
            <w:rPr>
              <w:rFonts w:asciiTheme="majorHAnsi" w:hAnsiTheme="majorHAnsi"/>
              <w:noProof/>
              <w:webHidden/>
              <w:sz w:val="22"/>
              <w:szCs w:val="22"/>
              <w:rPrChange w:id="228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84" w:author="Hailey Lang" w:date="2019-08-27T14:04:00Z">
                <w:rPr>
                  <w:noProof/>
                  <w:webHidden/>
                </w:rPr>
              </w:rPrChange>
            </w:rPr>
            <w:fldChar w:fldCharType="separate"/>
          </w:r>
          <w:r w:rsidR="00630672">
            <w:rPr>
              <w:rFonts w:asciiTheme="majorHAnsi" w:hAnsiTheme="majorHAnsi"/>
              <w:noProof/>
              <w:webHidden/>
              <w:sz w:val="22"/>
              <w:szCs w:val="22"/>
            </w:rPr>
            <w:t>132</w:t>
          </w:r>
          <w:r w:rsidRPr="005A4B9D">
            <w:rPr>
              <w:rFonts w:asciiTheme="majorHAnsi" w:hAnsiTheme="majorHAnsi"/>
              <w:noProof/>
              <w:webHidden/>
              <w:sz w:val="22"/>
              <w:szCs w:val="22"/>
              <w:rPrChange w:id="2285" w:author="Hailey Lang" w:date="2019-08-27T14:04:00Z">
                <w:rPr>
                  <w:noProof/>
                  <w:webHidden/>
                </w:rPr>
              </w:rPrChange>
            </w:rPr>
            <w:fldChar w:fldCharType="end"/>
          </w:r>
          <w:r w:rsidRPr="005A4B9D">
            <w:rPr>
              <w:rStyle w:val="Hyperlink"/>
              <w:rFonts w:asciiTheme="majorHAnsi" w:hAnsiTheme="majorHAnsi"/>
              <w:noProof/>
              <w:sz w:val="22"/>
              <w:szCs w:val="22"/>
              <w:rPrChange w:id="2286" w:author="Hailey Lang" w:date="2019-08-27T14:04:00Z">
                <w:rPr>
                  <w:rStyle w:val="Hyperlink"/>
                  <w:noProof/>
                </w:rPr>
              </w:rPrChange>
            </w:rPr>
            <w:fldChar w:fldCharType="end"/>
          </w:r>
        </w:p>
        <w:p w14:paraId="1E0D220E" w14:textId="250CC8FF" w:rsidR="005A4B9D" w:rsidRPr="005A4B9D" w:rsidRDefault="005A4B9D">
          <w:pPr>
            <w:pStyle w:val="TOC2"/>
            <w:tabs>
              <w:tab w:val="right" w:leader="dot" w:pos="10790"/>
            </w:tabs>
            <w:rPr>
              <w:rFonts w:asciiTheme="majorHAnsi" w:hAnsiTheme="majorHAnsi"/>
              <w:noProof/>
              <w:sz w:val="22"/>
              <w:szCs w:val="22"/>
              <w:rPrChange w:id="228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288" w:author="Hailey Lang" w:date="2019-08-27T14:04:00Z">
                <w:rPr>
                  <w:rStyle w:val="Hyperlink"/>
                  <w:noProof/>
                </w:rPr>
              </w:rPrChange>
            </w:rPr>
            <w:fldChar w:fldCharType="begin"/>
          </w:r>
          <w:r w:rsidRPr="005A4B9D">
            <w:rPr>
              <w:rStyle w:val="Hyperlink"/>
              <w:rFonts w:asciiTheme="majorHAnsi" w:hAnsiTheme="majorHAnsi"/>
              <w:noProof/>
              <w:sz w:val="22"/>
              <w:szCs w:val="22"/>
              <w:rPrChange w:id="2289" w:author="Hailey Lang" w:date="2019-08-27T14:04:00Z">
                <w:rPr>
                  <w:rStyle w:val="Hyperlink"/>
                  <w:noProof/>
                </w:rPr>
              </w:rPrChange>
            </w:rPr>
            <w:instrText xml:space="preserve"> </w:instrText>
          </w:r>
          <w:r w:rsidRPr="005A4B9D">
            <w:rPr>
              <w:rFonts w:asciiTheme="majorHAnsi" w:hAnsiTheme="majorHAnsi"/>
              <w:noProof/>
              <w:sz w:val="22"/>
              <w:szCs w:val="22"/>
              <w:rPrChange w:id="2290" w:author="Hailey Lang" w:date="2019-08-27T14:04:00Z">
                <w:rPr>
                  <w:noProof/>
                </w:rPr>
              </w:rPrChange>
            </w:rPr>
            <w:instrText>HYPERLINK \l "_Toc17807065"</w:instrText>
          </w:r>
          <w:r w:rsidRPr="005A4B9D">
            <w:rPr>
              <w:rStyle w:val="Hyperlink"/>
              <w:rFonts w:asciiTheme="majorHAnsi" w:hAnsiTheme="majorHAnsi"/>
              <w:noProof/>
              <w:sz w:val="22"/>
              <w:szCs w:val="22"/>
              <w:rPrChange w:id="229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29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293" w:author="Hailey Lang" w:date="2019-08-27T14:04:00Z">
                <w:rPr>
                  <w:rStyle w:val="Hyperlink"/>
                  <w:noProof/>
                </w:rPr>
              </w:rPrChange>
            </w:rPr>
            <w:t>Land Use Issues</w:t>
          </w:r>
          <w:r w:rsidRPr="005A4B9D">
            <w:rPr>
              <w:rFonts w:asciiTheme="majorHAnsi" w:hAnsiTheme="majorHAnsi"/>
              <w:noProof/>
              <w:webHidden/>
              <w:sz w:val="22"/>
              <w:szCs w:val="22"/>
              <w:rPrChange w:id="2294" w:author="Hailey Lang" w:date="2019-08-27T14:04:00Z">
                <w:rPr>
                  <w:noProof/>
                  <w:webHidden/>
                </w:rPr>
              </w:rPrChange>
            </w:rPr>
            <w:tab/>
          </w:r>
          <w:r w:rsidRPr="005A4B9D">
            <w:rPr>
              <w:rFonts w:asciiTheme="majorHAnsi" w:hAnsiTheme="majorHAnsi"/>
              <w:noProof/>
              <w:webHidden/>
              <w:sz w:val="22"/>
              <w:szCs w:val="22"/>
              <w:rPrChange w:id="2295" w:author="Hailey Lang" w:date="2019-08-27T14:04:00Z">
                <w:rPr>
                  <w:noProof/>
                  <w:webHidden/>
                </w:rPr>
              </w:rPrChange>
            </w:rPr>
            <w:fldChar w:fldCharType="begin"/>
          </w:r>
          <w:r w:rsidRPr="005A4B9D">
            <w:rPr>
              <w:rFonts w:asciiTheme="majorHAnsi" w:hAnsiTheme="majorHAnsi"/>
              <w:noProof/>
              <w:webHidden/>
              <w:sz w:val="22"/>
              <w:szCs w:val="22"/>
              <w:rPrChange w:id="2296" w:author="Hailey Lang" w:date="2019-08-27T14:04:00Z">
                <w:rPr>
                  <w:noProof/>
                  <w:webHidden/>
                </w:rPr>
              </w:rPrChange>
            </w:rPr>
            <w:instrText xml:space="preserve"> PAGEREF _Toc17807065 \h </w:instrText>
          </w:r>
          <w:r w:rsidRPr="005A4B9D">
            <w:rPr>
              <w:rFonts w:asciiTheme="majorHAnsi" w:hAnsiTheme="majorHAnsi"/>
              <w:noProof/>
              <w:webHidden/>
              <w:sz w:val="22"/>
              <w:szCs w:val="22"/>
              <w:rPrChange w:id="229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298" w:author="Hailey Lang" w:date="2019-08-27T14:04:00Z">
                <w:rPr>
                  <w:noProof/>
                  <w:webHidden/>
                </w:rPr>
              </w:rPrChange>
            </w:rPr>
            <w:fldChar w:fldCharType="separate"/>
          </w:r>
          <w:r w:rsidR="00630672">
            <w:rPr>
              <w:rFonts w:asciiTheme="majorHAnsi" w:hAnsiTheme="majorHAnsi"/>
              <w:noProof/>
              <w:webHidden/>
              <w:sz w:val="22"/>
              <w:szCs w:val="22"/>
            </w:rPr>
            <w:t>135</w:t>
          </w:r>
          <w:r w:rsidRPr="005A4B9D">
            <w:rPr>
              <w:rFonts w:asciiTheme="majorHAnsi" w:hAnsiTheme="majorHAnsi"/>
              <w:noProof/>
              <w:webHidden/>
              <w:sz w:val="22"/>
              <w:szCs w:val="22"/>
              <w:rPrChange w:id="2299" w:author="Hailey Lang" w:date="2019-08-27T14:04:00Z">
                <w:rPr>
                  <w:noProof/>
                  <w:webHidden/>
                </w:rPr>
              </w:rPrChange>
            </w:rPr>
            <w:fldChar w:fldCharType="end"/>
          </w:r>
          <w:r w:rsidRPr="005A4B9D">
            <w:rPr>
              <w:rStyle w:val="Hyperlink"/>
              <w:rFonts w:asciiTheme="majorHAnsi" w:hAnsiTheme="majorHAnsi"/>
              <w:noProof/>
              <w:sz w:val="22"/>
              <w:szCs w:val="22"/>
              <w:rPrChange w:id="2300" w:author="Hailey Lang" w:date="2019-08-27T14:04:00Z">
                <w:rPr>
                  <w:rStyle w:val="Hyperlink"/>
                  <w:noProof/>
                </w:rPr>
              </w:rPrChange>
            </w:rPr>
            <w:fldChar w:fldCharType="end"/>
          </w:r>
        </w:p>
        <w:p w14:paraId="78E03877" w14:textId="4D9DAA6F" w:rsidR="005A4B9D" w:rsidRPr="005A4B9D" w:rsidRDefault="005A4B9D">
          <w:pPr>
            <w:pStyle w:val="TOC2"/>
            <w:tabs>
              <w:tab w:val="right" w:leader="dot" w:pos="10790"/>
            </w:tabs>
            <w:rPr>
              <w:rFonts w:asciiTheme="majorHAnsi" w:hAnsiTheme="majorHAnsi"/>
              <w:noProof/>
              <w:sz w:val="22"/>
              <w:szCs w:val="22"/>
              <w:rPrChange w:id="230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302" w:author="Hailey Lang" w:date="2019-08-27T14:04:00Z">
                <w:rPr>
                  <w:rStyle w:val="Hyperlink"/>
                  <w:noProof/>
                </w:rPr>
              </w:rPrChange>
            </w:rPr>
            <w:fldChar w:fldCharType="begin"/>
          </w:r>
          <w:r w:rsidRPr="005A4B9D">
            <w:rPr>
              <w:rStyle w:val="Hyperlink"/>
              <w:rFonts w:asciiTheme="majorHAnsi" w:hAnsiTheme="majorHAnsi"/>
              <w:noProof/>
              <w:sz w:val="22"/>
              <w:szCs w:val="22"/>
              <w:rPrChange w:id="2303" w:author="Hailey Lang" w:date="2019-08-27T14:04:00Z">
                <w:rPr>
                  <w:rStyle w:val="Hyperlink"/>
                  <w:noProof/>
                </w:rPr>
              </w:rPrChange>
            </w:rPr>
            <w:instrText xml:space="preserve"> </w:instrText>
          </w:r>
          <w:r w:rsidRPr="005A4B9D">
            <w:rPr>
              <w:rFonts w:asciiTheme="majorHAnsi" w:hAnsiTheme="majorHAnsi"/>
              <w:noProof/>
              <w:sz w:val="22"/>
              <w:szCs w:val="22"/>
              <w:rPrChange w:id="2304" w:author="Hailey Lang" w:date="2019-08-27T14:04:00Z">
                <w:rPr>
                  <w:noProof/>
                </w:rPr>
              </w:rPrChange>
            </w:rPr>
            <w:instrText>HYPERLINK \l "_Toc17807066"</w:instrText>
          </w:r>
          <w:r w:rsidRPr="005A4B9D">
            <w:rPr>
              <w:rStyle w:val="Hyperlink"/>
              <w:rFonts w:asciiTheme="majorHAnsi" w:hAnsiTheme="majorHAnsi"/>
              <w:noProof/>
              <w:sz w:val="22"/>
              <w:szCs w:val="22"/>
              <w:rPrChange w:id="230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30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307" w:author="Hailey Lang" w:date="2019-08-27T14:04:00Z">
                <w:rPr>
                  <w:rStyle w:val="Hyperlink"/>
                  <w:rFonts w:ascii="Trebuchet MS" w:hAnsi="Trebuchet MS"/>
                  <w:noProof/>
                </w:rPr>
              </w:rPrChange>
            </w:rPr>
            <w:t>Economic Factors</w:t>
          </w:r>
          <w:r w:rsidRPr="005A4B9D">
            <w:rPr>
              <w:rFonts w:asciiTheme="majorHAnsi" w:hAnsiTheme="majorHAnsi"/>
              <w:noProof/>
              <w:webHidden/>
              <w:sz w:val="22"/>
              <w:szCs w:val="22"/>
              <w:rPrChange w:id="2308" w:author="Hailey Lang" w:date="2019-08-27T14:04:00Z">
                <w:rPr>
                  <w:noProof/>
                  <w:webHidden/>
                </w:rPr>
              </w:rPrChange>
            </w:rPr>
            <w:tab/>
          </w:r>
          <w:r w:rsidRPr="005A4B9D">
            <w:rPr>
              <w:rFonts w:asciiTheme="majorHAnsi" w:hAnsiTheme="majorHAnsi"/>
              <w:noProof/>
              <w:webHidden/>
              <w:sz w:val="22"/>
              <w:szCs w:val="22"/>
              <w:rPrChange w:id="2309" w:author="Hailey Lang" w:date="2019-08-27T14:04:00Z">
                <w:rPr>
                  <w:noProof/>
                  <w:webHidden/>
                </w:rPr>
              </w:rPrChange>
            </w:rPr>
            <w:fldChar w:fldCharType="begin"/>
          </w:r>
          <w:r w:rsidRPr="005A4B9D">
            <w:rPr>
              <w:rFonts w:asciiTheme="majorHAnsi" w:hAnsiTheme="majorHAnsi"/>
              <w:noProof/>
              <w:webHidden/>
              <w:sz w:val="22"/>
              <w:szCs w:val="22"/>
              <w:rPrChange w:id="2310" w:author="Hailey Lang" w:date="2019-08-27T14:04:00Z">
                <w:rPr>
                  <w:noProof/>
                  <w:webHidden/>
                </w:rPr>
              </w:rPrChange>
            </w:rPr>
            <w:instrText xml:space="preserve"> PAGEREF _Toc17807066 \h </w:instrText>
          </w:r>
          <w:r w:rsidRPr="005A4B9D">
            <w:rPr>
              <w:rFonts w:asciiTheme="majorHAnsi" w:hAnsiTheme="majorHAnsi"/>
              <w:noProof/>
              <w:webHidden/>
              <w:sz w:val="22"/>
              <w:szCs w:val="22"/>
              <w:rPrChange w:id="231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312" w:author="Hailey Lang" w:date="2019-08-27T14:04:00Z">
                <w:rPr>
                  <w:noProof/>
                  <w:webHidden/>
                </w:rPr>
              </w:rPrChange>
            </w:rPr>
            <w:fldChar w:fldCharType="separate"/>
          </w:r>
          <w:r w:rsidR="00630672">
            <w:rPr>
              <w:rFonts w:asciiTheme="majorHAnsi" w:hAnsiTheme="majorHAnsi"/>
              <w:noProof/>
              <w:webHidden/>
              <w:sz w:val="22"/>
              <w:szCs w:val="22"/>
            </w:rPr>
            <w:t>137</w:t>
          </w:r>
          <w:r w:rsidRPr="005A4B9D">
            <w:rPr>
              <w:rFonts w:asciiTheme="majorHAnsi" w:hAnsiTheme="majorHAnsi"/>
              <w:noProof/>
              <w:webHidden/>
              <w:sz w:val="22"/>
              <w:szCs w:val="22"/>
              <w:rPrChange w:id="2313" w:author="Hailey Lang" w:date="2019-08-27T14:04:00Z">
                <w:rPr>
                  <w:noProof/>
                  <w:webHidden/>
                </w:rPr>
              </w:rPrChange>
            </w:rPr>
            <w:fldChar w:fldCharType="end"/>
          </w:r>
          <w:r w:rsidRPr="005A4B9D">
            <w:rPr>
              <w:rStyle w:val="Hyperlink"/>
              <w:rFonts w:asciiTheme="majorHAnsi" w:hAnsiTheme="majorHAnsi"/>
              <w:noProof/>
              <w:sz w:val="22"/>
              <w:szCs w:val="22"/>
              <w:rPrChange w:id="2314" w:author="Hailey Lang" w:date="2019-08-27T14:04:00Z">
                <w:rPr>
                  <w:rStyle w:val="Hyperlink"/>
                  <w:noProof/>
                </w:rPr>
              </w:rPrChange>
            </w:rPr>
            <w:fldChar w:fldCharType="end"/>
          </w:r>
        </w:p>
        <w:p w14:paraId="4CE33513" w14:textId="042CCF89" w:rsidR="005A4B9D" w:rsidRPr="005A4B9D" w:rsidRDefault="005A4B9D">
          <w:pPr>
            <w:pStyle w:val="TOC2"/>
            <w:tabs>
              <w:tab w:val="right" w:leader="dot" w:pos="10790"/>
            </w:tabs>
            <w:rPr>
              <w:rFonts w:asciiTheme="majorHAnsi" w:hAnsiTheme="majorHAnsi"/>
              <w:noProof/>
              <w:sz w:val="22"/>
              <w:szCs w:val="22"/>
              <w:rPrChange w:id="231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316" w:author="Hailey Lang" w:date="2019-08-27T14:04:00Z">
                <w:rPr>
                  <w:rStyle w:val="Hyperlink"/>
                  <w:noProof/>
                </w:rPr>
              </w:rPrChange>
            </w:rPr>
            <w:fldChar w:fldCharType="begin"/>
          </w:r>
          <w:r w:rsidRPr="005A4B9D">
            <w:rPr>
              <w:rStyle w:val="Hyperlink"/>
              <w:rFonts w:asciiTheme="majorHAnsi" w:hAnsiTheme="majorHAnsi"/>
              <w:noProof/>
              <w:sz w:val="22"/>
              <w:szCs w:val="22"/>
              <w:rPrChange w:id="2317" w:author="Hailey Lang" w:date="2019-08-27T14:04:00Z">
                <w:rPr>
                  <w:rStyle w:val="Hyperlink"/>
                  <w:noProof/>
                </w:rPr>
              </w:rPrChange>
            </w:rPr>
            <w:instrText xml:space="preserve"> </w:instrText>
          </w:r>
          <w:r w:rsidRPr="005A4B9D">
            <w:rPr>
              <w:rFonts w:asciiTheme="majorHAnsi" w:hAnsiTheme="majorHAnsi"/>
              <w:noProof/>
              <w:sz w:val="22"/>
              <w:szCs w:val="22"/>
              <w:rPrChange w:id="2318" w:author="Hailey Lang" w:date="2019-08-27T14:04:00Z">
                <w:rPr>
                  <w:noProof/>
                </w:rPr>
              </w:rPrChange>
            </w:rPr>
            <w:instrText>HYPERLINK \l "_Toc17807067"</w:instrText>
          </w:r>
          <w:r w:rsidRPr="005A4B9D">
            <w:rPr>
              <w:rStyle w:val="Hyperlink"/>
              <w:rFonts w:asciiTheme="majorHAnsi" w:hAnsiTheme="majorHAnsi"/>
              <w:noProof/>
              <w:sz w:val="22"/>
              <w:szCs w:val="22"/>
              <w:rPrChange w:id="231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32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321" w:author="Hailey Lang" w:date="2019-08-27T14:04:00Z">
                <w:rPr>
                  <w:rStyle w:val="Hyperlink"/>
                  <w:rFonts w:ascii="Trebuchet MS" w:hAnsi="Trebuchet MS"/>
                  <w:noProof/>
                </w:rPr>
              </w:rPrChange>
            </w:rPr>
            <w:t>Resource Efficiency</w:t>
          </w:r>
          <w:r w:rsidRPr="005A4B9D">
            <w:rPr>
              <w:rFonts w:asciiTheme="majorHAnsi" w:hAnsiTheme="majorHAnsi"/>
              <w:noProof/>
              <w:webHidden/>
              <w:sz w:val="22"/>
              <w:szCs w:val="22"/>
              <w:rPrChange w:id="2322" w:author="Hailey Lang" w:date="2019-08-27T14:04:00Z">
                <w:rPr>
                  <w:noProof/>
                  <w:webHidden/>
                </w:rPr>
              </w:rPrChange>
            </w:rPr>
            <w:tab/>
          </w:r>
          <w:r w:rsidRPr="005A4B9D">
            <w:rPr>
              <w:rFonts w:asciiTheme="majorHAnsi" w:hAnsiTheme="majorHAnsi"/>
              <w:noProof/>
              <w:webHidden/>
              <w:sz w:val="22"/>
              <w:szCs w:val="22"/>
              <w:rPrChange w:id="2323" w:author="Hailey Lang" w:date="2019-08-27T14:04:00Z">
                <w:rPr>
                  <w:noProof/>
                  <w:webHidden/>
                </w:rPr>
              </w:rPrChange>
            </w:rPr>
            <w:fldChar w:fldCharType="begin"/>
          </w:r>
          <w:r w:rsidRPr="005A4B9D">
            <w:rPr>
              <w:rFonts w:asciiTheme="majorHAnsi" w:hAnsiTheme="majorHAnsi"/>
              <w:noProof/>
              <w:webHidden/>
              <w:sz w:val="22"/>
              <w:szCs w:val="22"/>
              <w:rPrChange w:id="2324" w:author="Hailey Lang" w:date="2019-08-27T14:04:00Z">
                <w:rPr>
                  <w:noProof/>
                  <w:webHidden/>
                </w:rPr>
              </w:rPrChange>
            </w:rPr>
            <w:instrText xml:space="preserve"> PAGEREF _Toc17807067 \h </w:instrText>
          </w:r>
          <w:r w:rsidRPr="005A4B9D">
            <w:rPr>
              <w:rFonts w:asciiTheme="majorHAnsi" w:hAnsiTheme="majorHAnsi"/>
              <w:noProof/>
              <w:webHidden/>
              <w:sz w:val="22"/>
              <w:szCs w:val="22"/>
              <w:rPrChange w:id="232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326" w:author="Hailey Lang" w:date="2019-08-27T14:04:00Z">
                <w:rPr>
                  <w:noProof/>
                  <w:webHidden/>
                </w:rPr>
              </w:rPrChange>
            </w:rPr>
            <w:fldChar w:fldCharType="separate"/>
          </w:r>
          <w:r w:rsidR="00630672">
            <w:rPr>
              <w:rFonts w:asciiTheme="majorHAnsi" w:hAnsiTheme="majorHAnsi"/>
              <w:noProof/>
              <w:webHidden/>
              <w:sz w:val="22"/>
              <w:szCs w:val="22"/>
            </w:rPr>
            <w:t>138</w:t>
          </w:r>
          <w:r w:rsidRPr="005A4B9D">
            <w:rPr>
              <w:rFonts w:asciiTheme="majorHAnsi" w:hAnsiTheme="majorHAnsi"/>
              <w:noProof/>
              <w:webHidden/>
              <w:sz w:val="22"/>
              <w:szCs w:val="22"/>
              <w:rPrChange w:id="2327" w:author="Hailey Lang" w:date="2019-08-27T14:04:00Z">
                <w:rPr>
                  <w:noProof/>
                  <w:webHidden/>
                </w:rPr>
              </w:rPrChange>
            </w:rPr>
            <w:fldChar w:fldCharType="end"/>
          </w:r>
          <w:r w:rsidRPr="005A4B9D">
            <w:rPr>
              <w:rStyle w:val="Hyperlink"/>
              <w:rFonts w:asciiTheme="majorHAnsi" w:hAnsiTheme="majorHAnsi"/>
              <w:noProof/>
              <w:sz w:val="22"/>
              <w:szCs w:val="22"/>
              <w:rPrChange w:id="2328" w:author="Hailey Lang" w:date="2019-08-27T14:04:00Z">
                <w:rPr>
                  <w:rStyle w:val="Hyperlink"/>
                  <w:noProof/>
                </w:rPr>
              </w:rPrChange>
            </w:rPr>
            <w:fldChar w:fldCharType="end"/>
          </w:r>
        </w:p>
        <w:p w14:paraId="4377FFE1" w14:textId="313440D6" w:rsidR="005A4B9D" w:rsidRPr="005A4B9D" w:rsidRDefault="005A4B9D">
          <w:pPr>
            <w:pStyle w:val="TOC2"/>
            <w:tabs>
              <w:tab w:val="right" w:leader="dot" w:pos="10790"/>
            </w:tabs>
            <w:rPr>
              <w:rFonts w:asciiTheme="majorHAnsi" w:hAnsiTheme="majorHAnsi"/>
              <w:noProof/>
              <w:sz w:val="22"/>
              <w:szCs w:val="22"/>
              <w:rPrChange w:id="232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330" w:author="Hailey Lang" w:date="2019-08-27T14:04:00Z">
                <w:rPr>
                  <w:rStyle w:val="Hyperlink"/>
                  <w:noProof/>
                </w:rPr>
              </w:rPrChange>
            </w:rPr>
            <w:fldChar w:fldCharType="begin"/>
          </w:r>
          <w:r w:rsidRPr="005A4B9D">
            <w:rPr>
              <w:rStyle w:val="Hyperlink"/>
              <w:rFonts w:asciiTheme="majorHAnsi" w:hAnsiTheme="majorHAnsi"/>
              <w:noProof/>
              <w:sz w:val="22"/>
              <w:szCs w:val="22"/>
              <w:rPrChange w:id="2331" w:author="Hailey Lang" w:date="2019-08-27T14:04:00Z">
                <w:rPr>
                  <w:rStyle w:val="Hyperlink"/>
                  <w:noProof/>
                </w:rPr>
              </w:rPrChange>
            </w:rPr>
            <w:instrText xml:space="preserve"> </w:instrText>
          </w:r>
          <w:r w:rsidRPr="005A4B9D">
            <w:rPr>
              <w:rFonts w:asciiTheme="majorHAnsi" w:hAnsiTheme="majorHAnsi"/>
              <w:noProof/>
              <w:sz w:val="22"/>
              <w:szCs w:val="22"/>
              <w:rPrChange w:id="2332" w:author="Hailey Lang" w:date="2019-08-27T14:04:00Z">
                <w:rPr>
                  <w:noProof/>
                </w:rPr>
              </w:rPrChange>
            </w:rPr>
            <w:instrText>HYPERLINK \l "_Toc17807068"</w:instrText>
          </w:r>
          <w:r w:rsidRPr="005A4B9D">
            <w:rPr>
              <w:rStyle w:val="Hyperlink"/>
              <w:rFonts w:asciiTheme="majorHAnsi" w:hAnsiTheme="majorHAnsi"/>
              <w:noProof/>
              <w:sz w:val="22"/>
              <w:szCs w:val="22"/>
              <w:rPrChange w:id="233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33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335" w:author="Hailey Lang" w:date="2019-08-27T14:04:00Z">
                <w:rPr>
                  <w:rStyle w:val="Hyperlink"/>
                  <w:rFonts w:ascii="Trebuchet MS" w:hAnsi="Trebuchet MS"/>
                  <w:noProof/>
                </w:rPr>
              </w:rPrChange>
            </w:rPr>
            <w:t>Environmental Issues</w:t>
          </w:r>
          <w:r w:rsidRPr="005A4B9D">
            <w:rPr>
              <w:rFonts w:asciiTheme="majorHAnsi" w:hAnsiTheme="majorHAnsi"/>
              <w:noProof/>
              <w:webHidden/>
              <w:sz w:val="22"/>
              <w:szCs w:val="22"/>
              <w:rPrChange w:id="2336" w:author="Hailey Lang" w:date="2019-08-27T14:04:00Z">
                <w:rPr>
                  <w:noProof/>
                  <w:webHidden/>
                </w:rPr>
              </w:rPrChange>
            </w:rPr>
            <w:tab/>
          </w:r>
          <w:r w:rsidRPr="005A4B9D">
            <w:rPr>
              <w:rFonts w:asciiTheme="majorHAnsi" w:hAnsiTheme="majorHAnsi"/>
              <w:noProof/>
              <w:webHidden/>
              <w:sz w:val="22"/>
              <w:szCs w:val="22"/>
              <w:rPrChange w:id="2337" w:author="Hailey Lang" w:date="2019-08-27T14:04:00Z">
                <w:rPr>
                  <w:noProof/>
                  <w:webHidden/>
                </w:rPr>
              </w:rPrChange>
            </w:rPr>
            <w:fldChar w:fldCharType="begin"/>
          </w:r>
          <w:r w:rsidRPr="005A4B9D">
            <w:rPr>
              <w:rFonts w:asciiTheme="majorHAnsi" w:hAnsiTheme="majorHAnsi"/>
              <w:noProof/>
              <w:webHidden/>
              <w:sz w:val="22"/>
              <w:szCs w:val="22"/>
              <w:rPrChange w:id="2338" w:author="Hailey Lang" w:date="2019-08-27T14:04:00Z">
                <w:rPr>
                  <w:noProof/>
                  <w:webHidden/>
                </w:rPr>
              </w:rPrChange>
            </w:rPr>
            <w:instrText xml:space="preserve"> PAGEREF _Toc17807068 \h </w:instrText>
          </w:r>
          <w:r w:rsidRPr="005A4B9D">
            <w:rPr>
              <w:rFonts w:asciiTheme="majorHAnsi" w:hAnsiTheme="majorHAnsi"/>
              <w:noProof/>
              <w:webHidden/>
              <w:sz w:val="22"/>
              <w:szCs w:val="22"/>
              <w:rPrChange w:id="233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340" w:author="Hailey Lang" w:date="2019-08-27T14:04:00Z">
                <w:rPr>
                  <w:noProof/>
                  <w:webHidden/>
                </w:rPr>
              </w:rPrChange>
            </w:rPr>
            <w:fldChar w:fldCharType="separate"/>
          </w:r>
          <w:r w:rsidR="00630672">
            <w:rPr>
              <w:rFonts w:asciiTheme="majorHAnsi" w:hAnsiTheme="majorHAnsi"/>
              <w:noProof/>
              <w:webHidden/>
              <w:sz w:val="22"/>
              <w:szCs w:val="22"/>
            </w:rPr>
            <w:t>143</w:t>
          </w:r>
          <w:r w:rsidRPr="005A4B9D">
            <w:rPr>
              <w:rFonts w:asciiTheme="majorHAnsi" w:hAnsiTheme="majorHAnsi"/>
              <w:noProof/>
              <w:webHidden/>
              <w:sz w:val="22"/>
              <w:szCs w:val="22"/>
              <w:rPrChange w:id="2341" w:author="Hailey Lang" w:date="2019-08-27T14:04:00Z">
                <w:rPr>
                  <w:noProof/>
                  <w:webHidden/>
                </w:rPr>
              </w:rPrChange>
            </w:rPr>
            <w:fldChar w:fldCharType="end"/>
          </w:r>
          <w:r w:rsidRPr="005A4B9D">
            <w:rPr>
              <w:rStyle w:val="Hyperlink"/>
              <w:rFonts w:asciiTheme="majorHAnsi" w:hAnsiTheme="majorHAnsi"/>
              <w:noProof/>
              <w:sz w:val="22"/>
              <w:szCs w:val="22"/>
              <w:rPrChange w:id="2342" w:author="Hailey Lang" w:date="2019-08-27T14:04:00Z">
                <w:rPr>
                  <w:rStyle w:val="Hyperlink"/>
                  <w:noProof/>
                </w:rPr>
              </w:rPrChange>
            </w:rPr>
            <w:fldChar w:fldCharType="end"/>
          </w:r>
        </w:p>
        <w:p w14:paraId="6DA03CBE" w14:textId="19D38DDB" w:rsidR="005A4B9D" w:rsidRPr="005A4B9D" w:rsidRDefault="005A4B9D">
          <w:pPr>
            <w:pStyle w:val="TOC2"/>
            <w:tabs>
              <w:tab w:val="right" w:leader="dot" w:pos="10790"/>
            </w:tabs>
            <w:rPr>
              <w:rFonts w:asciiTheme="majorHAnsi" w:hAnsiTheme="majorHAnsi"/>
              <w:noProof/>
              <w:sz w:val="22"/>
              <w:szCs w:val="22"/>
              <w:rPrChange w:id="234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344" w:author="Hailey Lang" w:date="2019-08-27T14:04:00Z">
                <w:rPr>
                  <w:rStyle w:val="Hyperlink"/>
                  <w:noProof/>
                </w:rPr>
              </w:rPrChange>
            </w:rPr>
            <w:fldChar w:fldCharType="begin"/>
          </w:r>
          <w:r w:rsidRPr="005A4B9D">
            <w:rPr>
              <w:rStyle w:val="Hyperlink"/>
              <w:rFonts w:asciiTheme="majorHAnsi" w:hAnsiTheme="majorHAnsi"/>
              <w:noProof/>
              <w:sz w:val="22"/>
              <w:szCs w:val="22"/>
              <w:rPrChange w:id="2345" w:author="Hailey Lang" w:date="2019-08-27T14:04:00Z">
                <w:rPr>
                  <w:rStyle w:val="Hyperlink"/>
                  <w:noProof/>
                </w:rPr>
              </w:rPrChange>
            </w:rPr>
            <w:instrText xml:space="preserve"> </w:instrText>
          </w:r>
          <w:r w:rsidRPr="005A4B9D">
            <w:rPr>
              <w:rFonts w:asciiTheme="majorHAnsi" w:hAnsiTheme="majorHAnsi"/>
              <w:noProof/>
              <w:sz w:val="22"/>
              <w:szCs w:val="22"/>
              <w:rPrChange w:id="2346" w:author="Hailey Lang" w:date="2019-08-27T14:04:00Z">
                <w:rPr>
                  <w:noProof/>
                </w:rPr>
              </w:rPrChange>
            </w:rPr>
            <w:instrText>HYPERLINK \l "_Toc17807069"</w:instrText>
          </w:r>
          <w:r w:rsidRPr="005A4B9D">
            <w:rPr>
              <w:rStyle w:val="Hyperlink"/>
              <w:rFonts w:asciiTheme="majorHAnsi" w:hAnsiTheme="majorHAnsi"/>
              <w:noProof/>
              <w:sz w:val="22"/>
              <w:szCs w:val="22"/>
              <w:rPrChange w:id="234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34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349" w:author="Hailey Lang" w:date="2019-08-27T14:04:00Z">
                <w:rPr>
                  <w:rStyle w:val="Hyperlink"/>
                  <w:rFonts w:ascii="Trebuchet MS" w:hAnsi="Trebuchet MS"/>
                  <w:noProof/>
                </w:rPr>
              </w:rPrChange>
            </w:rPr>
            <w:t>Livable Communities</w:t>
          </w:r>
          <w:r w:rsidRPr="005A4B9D">
            <w:rPr>
              <w:rFonts w:asciiTheme="majorHAnsi" w:hAnsiTheme="majorHAnsi"/>
              <w:noProof/>
              <w:webHidden/>
              <w:sz w:val="22"/>
              <w:szCs w:val="22"/>
              <w:rPrChange w:id="2350" w:author="Hailey Lang" w:date="2019-08-27T14:04:00Z">
                <w:rPr>
                  <w:noProof/>
                  <w:webHidden/>
                </w:rPr>
              </w:rPrChange>
            </w:rPr>
            <w:tab/>
          </w:r>
          <w:r w:rsidRPr="005A4B9D">
            <w:rPr>
              <w:rFonts w:asciiTheme="majorHAnsi" w:hAnsiTheme="majorHAnsi"/>
              <w:noProof/>
              <w:webHidden/>
              <w:sz w:val="22"/>
              <w:szCs w:val="22"/>
              <w:rPrChange w:id="2351" w:author="Hailey Lang" w:date="2019-08-27T14:04:00Z">
                <w:rPr>
                  <w:noProof/>
                  <w:webHidden/>
                </w:rPr>
              </w:rPrChange>
            </w:rPr>
            <w:fldChar w:fldCharType="begin"/>
          </w:r>
          <w:r w:rsidRPr="005A4B9D">
            <w:rPr>
              <w:rFonts w:asciiTheme="majorHAnsi" w:hAnsiTheme="majorHAnsi"/>
              <w:noProof/>
              <w:webHidden/>
              <w:sz w:val="22"/>
              <w:szCs w:val="22"/>
              <w:rPrChange w:id="2352" w:author="Hailey Lang" w:date="2019-08-27T14:04:00Z">
                <w:rPr>
                  <w:noProof/>
                  <w:webHidden/>
                </w:rPr>
              </w:rPrChange>
            </w:rPr>
            <w:instrText xml:space="preserve"> PAGEREF _Toc17807069 \h </w:instrText>
          </w:r>
          <w:r w:rsidRPr="005A4B9D">
            <w:rPr>
              <w:rFonts w:asciiTheme="majorHAnsi" w:hAnsiTheme="majorHAnsi"/>
              <w:noProof/>
              <w:webHidden/>
              <w:sz w:val="22"/>
              <w:szCs w:val="22"/>
              <w:rPrChange w:id="235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354" w:author="Hailey Lang" w:date="2019-08-27T14:04:00Z">
                <w:rPr>
                  <w:noProof/>
                  <w:webHidden/>
                </w:rPr>
              </w:rPrChange>
            </w:rPr>
            <w:fldChar w:fldCharType="separate"/>
          </w:r>
          <w:r w:rsidR="00630672">
            <w:rPr>
              <w:rFonts w:asciiTheme="majorHAnsi" w:hAnsiTheme="majorHAnsi"/>
              <w:noProof/>
              <w:webHidden/>
              <w:sz w:val="22"/>
              <w:szCs w:val="22"/>
            </w:rPr>
            <w:t>147</w:t>
          </w:r>
          <w:r w:rsidRPr="005A4B9D">
            <w:rPr>
              <w:rFonts w:asciiTheme="majorHAnsi" w:hAnsiTheme="majorHAnsi"/>
              <w:noProof/>
              <w:webHidden/>
              <w:sz w:val="22"/>
              <w:szCs w:val="22"/>
              <w:rPrChange w:id="2355" w:author="Hailey Lang" w:date="2019-08-27T14:04:00Z">
                <w:rPr>
                  <w:noProof/>
                  <w:webHidden/>
                </w:rPr>
              </w:rPrChange>
            </w:rPr>
            <w:fldChar w:fldCharType="end"/>
          </w:r>
          <w:r w:rsidRPr="005A4B9D">
            <w:rPr>
              <w:rStyle w:val="Hyperlink"/>
              <w:rFonts w:asciiTheme="majorHAnsi" w:hAnsiTheme="majorHAnsi"/>
              <w:noProof/>
              <w:sz w:val="22"/>
              <w:szCs w:val="22"/>
              <w:rPrChange w:id="2356" w:author="Hailey Lang" w:date="2019-08-27T14:04:00Z">
                <w:rPr>
                  <w:rStyle w:val="Hyperlink"/>
                  <w:noProof/>
                </w:rPr>
              </w:rPrChange>
            </w:rPr>
            <w:fldChar w:fldCharType="end"/>
          </w:r>
        </w:p>
        <w:p w14:paraId="37473558" w14:textId="68738F51" w:rsidR="005A4B9D" w:rsidRPr="005A4B9D" w:rsidRDefault="005A4B9D">
          <w:pPr>
            <w:pStyle w:val="TOC2"/>
            <w:tabs>
              <w:tab w:val="right" w:leader="dot" w:pos="10790"/>
            </w:tabs>
            <w:rPr>
              <w:rFonts w:asciiTheme="majorHAnsi" w:hAnsiTheme="majorHAnsi"/>
              <w:noProof/>
              <w:sz w:val="22"/>
              <w:szCs w:val="22"/>
              <w:rPrChange w:id="235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358" w:author="Hailey Lang" w:date="2019-08-27T14:04:00Z">
                <w:rPr>
                  <w:rStyle w:val="Hyperlink"/>
                  <w:noProof/>
                </w:rPr>
              </w:rPrChange>
            </w:rPr>
            <w:fldChar w:fldCharType="begin"/>
          </w:r>
          <w:r w:rsidRPr="005A4B9D">
            <w:rPr>
              <w:rStyle w:val="Hyperlink"/>
              <w:rFonts w:asciiTheme="majorHAnsi" w:hAnsiTheme="majorHAnsi"/>
              <w:noProof/>
              <w:sz w:val="22"/>
              <w:szCs w:val="22"/>
              <w:rPrChange w:id="2359" w:author="Hailey Lang" w:date="2019-08-27T14:04:00Z">
                <w:rPr>
                  <w:rStyle w:val="Hyperlink"/>
                  <w:noProof/>
                </w:rPr>
              </w:rPrChange>
            </w:rPr>
            <w:instrText xml:space="preserve"> </w:instrText>
          </w:r>
          <w:r w:rsidRPr="005A4B9D">
            <w:rPr>
              <w:rFonts w:asciiTheme="majorHAnsi" w:hAnsiTheme="majorHAnsi"/>
              <w:noProof/>
              <w:sz w:val="22"/>
              <w:szCs w:val="22"/>
              <w:rPrChange w:id="2360" w:author="Hailey Lang" w:date="2019-08-27T14:04:00Z">
                <w:rPr>
                  <w:noProof/>
                </w:rPr>
              </w:rPrChange>
            </w:rPr>
            <w:instrText>HYPERLINK \l "_Toc17807070"</w:instrText>
          </w:r>
          <w:r w:rsidRPr="005A4B9D">
            <w:rPr>
              <w:rStyle w:val="Hyperlink"/>
              <w:rFonts w:asciiTheme="majorHAnsi" w:hAnsiTheme="majorHAnsi"/>
              <w:noProof/>
              <w:sz w:val="22"/>
              <w:szCs w:val="22"/>
              <w:rPrChange w:id="236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36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363" w:author="Hailey Lang" w:date="2019-08-27T14:04:00Z">
                <w:rPr>
                  <w:rStyle w:val="Hyperlink"/>
                  <w:rFonts w:ascii="Trebuchet MS" w:hAnsi="Trebuchet MS"/>
                  <w:noProof/>
                </w:rPr>
              </w:rPrChange>
            </w:rPr>
            <w:t>Operational Improvement</w:t>
          </w:r>
          <w:r w:rsidRPr="005A4B9D">
            <w:rPr>
              <w:rFonts w:asciiTheme="majorHAnsi" w:hAnsiTheme="majorHAnsi"/>
              <w:noProof/>
              <w:webHidden/>
              <w:sz w:val="22"/>
              <w:szCs w:val="22"/>
              <w:rPrChange w:id="2364" w:author="Hailey Lang" w:date="2019-08-27T14:04:00Z">
                <w:rPr>
                  <w:noProof/>
                  <w:webHidden/>
                </w:rPr>
              </w:rPrChange>
            </w:rPr>
            <w:tab/>
          </w:r>
          <w:r w:rsidRPr="005A4B9D">
            <w:rPr>
              <w:rFonts w:asciiTheme="majorHAnsi" w:hAnsiTheme="majorHAnsi"/>
              <w:noProof/>
              <w:webHidden/>
              <w:sz w:val="22"/>
              <w:szCs w:val="22"/>
              <w:rPrChange w:id="2365" w:author="Hailey Lang" w:date="2019-08-27T14:04:00Z">
                <w:rPr>
                  <w:noProof/>
                  <w:webHidden/>
                </w:rPr>
              </w:rPrChange>
            </w:rPr>
            <w:fldChar w:fldCharType="begin"/>
          </w:r>
          <w:r w:rsidRPr="005A4B9D">
            <w:rPr>
              <w:rFonts w:asciiTheme="majorHAnsi" w:hAnsiTheme="majorHAnsi"/>
              <w:noProof/>
              <w:webHidden/>
              <w:sz w:val="22"/>
              <w:szCs w:val="22"/>
              <w:rPrChange w:id="2366" w:author="Hailey Lang" w:date="2019-08-27T14:04:00Z">
                <w:rPr>
                  <w:noProof/>
                  <w:webHidden/>
                </w:rPr>
              </w:rPrChange>
            </w:rPr>
            <w:instrText xml:space="preserve"> PAGEREF _Toc17807070 \h </w:instrText>
          </w:r>
          <w:r w:rsidRPr="005A4B9D">
            <w:rPr>
              <w:rFonts w:asciiTheme="majorHAnsi" w:hAnsiTheme="majorHAnsi"/>
              <w:noProof/>
              <w:webHidden/>
              <w:sz w:val="22"/>
              <w:szCs w:val="22"/>
              <w:rPrChange w:id="236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368" w:author="Hailey Lang" w:date="2019-08-27T14:04:00Z">
                <w:rPr>
                  <w:noProof/>
                  <w:webHidden/>
                </w:rPr>
              </w:rPrChange>
            </w:rPr>
            <w:fldChar w:fldCharType="separate"/>
          </w:r>
          <w:r w:rsidR="00630672">
            <w:rPr>
              <w:rFonts w:asciiTheme="majorHAnsi" w:hAnsiTheme="majorHAnsi"/>
              <w:noProof/>
              <w:webHidden/>
              <w:sz w:val="22"/>
              <w:szCs w:val="22"/>
            </w:rPr>
            <w:t>150</w:t>
          </w:r>
          <w:r w:rsidRPr="005A4B9D">
            <w:rPr>
              <w:rFonts w:asciiTheme="majorHAnsi" w:hAnsiTheme="majorHAnsi"/>
              <w:noProof/>
              <w:webHidden/>
              <w:sz w:val="22"/>
              <w:szCs w:val="22"/>
              <w:rPrChange w:id="2369" w:author="Hailey Lang" w:date="2019-08-27T14:04:00Z">
                <w:rPr>
                  <w:noProof/>
                  <w:webHidden/>
                </w:rPr>
              </w:rPrChange>
            </w:rPr>
            <w:fldChar w:fldCharType="end"/>
          </w:r>
          <w:r w:rsidRPr="005A4B9D">
            <w:rPr>
              <w:rStyle w:val="Hyperlink"/>
              <w:rFonts w:asciiTheme="majorHAnsi" w:hAnsiTheme="majorHAnsi"/>
              <w:noProof/>
              <w:sz w:val="22"/>
              <w:szCs w:val="22"/>
              <w:rPrChange w:id="2370" w:author="Hailey Lang" w:date="2019-08-27T14:04:00Z">
                <w:rPr>
                  <w:rStyle w:val="Hyperlink"/>
                  <w:noProof/>
                </w:rPr>
              </w:rPrChange>
            </w:rPr>
            <w:fldChar w:fldCharType="end"/>
          </w:r>
        </w:p>
        <w:p w14:paraId="41D62F3C" w14:textId="2D5D6E7F" w:rsidR="005A4B9D" w:rsidRPr="005A4B9D" w:rsidRDefault="005A4B9D">
          <w:pPr>
            <w:pStyle w:val="TOC2"/>
            <w:tabs>
              <w:tab w:val="right" w:leader="dot" w:pos="10790"/>
            </w:tabs>
            <w:rPr>
              <w:rFonts w:asciiTheme="majorHAnsi" w:hAnsiTheme="majorHAnsi"/>
              <w:noProof/>
              <w:sz w:val="22"/>
              <w:szCs w:val="22"/>
              <w:rPrChange w:id="237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372" w:author="Hailey Lang" w:date="2019-08-27T14:04:00Z">
                <w:rPr>
                  <w:rStyle w:val="Hyperlink"/>
                  <w:noProof/>
                </w:rPr>
              </w:rPrChange>
            </w:rPr>
            <w:fldChar w:fldCharType="begin"/>
          </w:r>
          <w:r w:rsidRPr="005A4B9D">
            <w:rPr>
              <w:rStyle w:val="Hyperlink"/>
              <w:rFonts w:asciiTheme="majorHAnsi" w:hAnsiTheme="majorHAnsi"/>
              <w:noProof/>
              <w:sz w:val="22"/>
              <w:szCs w:val="22"/>
              <w:rPrChange w:id="2373" w:author="Hailey Lang" w:date="2019-08-27T14:04:00Z">
                <w:rPr>
                  <w:rStyle w:val="Hyperlink"/>
                  <w:noProof/>
                </w:rPr>
              </w:rPrChange>
            </w:rPr>
            <w:instrText xml:space="preserve"> </w:instrText>
          </w:r>
          <w:r w:rsidRPr="005A4B9D">
            <w:rPr>
              <w:rFonts w:asciiTheme="majorHAnsi" w:hAnsiTheme="majorHAnsi"/>
              <w:noProof/>
              <w:sz w:val="22"/>
              <w:szCs w:val="22"/>
              <w:rPrChange w:id="2374" w:author="Hailey Lang" w:date="2019-08-27T14:04:00Z">
                <w:rPr>
                  <w:noProof/>
                </w:rPr>
              </w:rPrChange>
            </w:rPr>
            <w:instrText>HYPERLINK \l "_Toc17807071"</w:instrText>
          </w:r>
          <w:r w:rsidRPr="005A4B9D">
            <w:rPr>
              <w:rStyle w:val="Hyperlink"/>
              <w:rFonts w:asciiTheme="majorHAnsi" w:hAnsiTheme="majorHAnsi"/>
              <w:noProof/>
              <w:sz w:val="22"/>
              <w:szCs w:val="22"/>
              <w:rPrChange w:id="237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37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377" w:author="Hailey Lang" w:date="2019-08-27T14:04:00Z">
                <w:rPr>
                  <w:rStyle w:val="Hyperlink"/>
                  <w:noProof/>
                </w:rPr>
              </w:rPrChange>
            </w:rPr>
            <w:t>Active and Non-Motorized Transportation</w:t>
          </w:r>
          <w:r w:rsidRPr="005A4B9D">
            <w:rPr>
              <w:rFonts w:asciiTheme="majorHAnsi" w:hAnsiTheme="majorHAnsi"/>
              <w:noProof/>
              <w:webHidden/>
              <w:sz w:val="22"/>
              <w:szCs w:val="22"/>
              <w:rPrChange w:id="2378" w:author="Hailey Lang" w:date="2019-08-27T14:04:00Z">
                <w:rPr>
                  <w:noProof/>
                  <w:webHidden/>
                </w:rPr>
              </w:rPrChange>
            </w:rPr>
            <w:tab/>
          </w:r>
          <w:r w:rsidRPr="005A4B9D">
            <w:rPr>
              <w:rFonts w:asciiTheme="majorHAnsi" w:hAnsiTheme="majorHAnsi"/>
              <w:noProof/>
              <w:webHidden/>
              <w:sz w:val="22"/>
              <w:szCs w:val="22"/>
              <w:rPrChange w:id="2379" w:author="Hailey Lang" w:date="2019-08-27T14:04:00Z">
                <w:rPr>
                  <w:noProof/>
                  <w:webHidden/>
                </w:rPr>
              </w:rPrChange>
            </w:rPr>
            <w:fldChar w:fldCharType="begin"/>
          </w:r>
          <w:r w:rsidRPr="005A4B9D">
            <w:rPr>
              <w:rFonts w:asciiTheme="majorHAnsi" w:hAnsiTheme="majorHAnsi"/>
              <w:noProof/>
              <w:webHidden/>
              <w:sz w:val="22"/>
              <w:szCs w:val="22"/>
              <w:rPrChange w:id="2380" w:author="Hailey Lang" w:date="2019-08-27T14:04:00Z">
                <w:rPr>
                  <w:noProof/>
                  <w:webHidden/>
                </w:rPr>
              </w:rPrChange>
            </w:rPr>
            <w:instrText xml:space="preserve"> PAGEREF _Toc17807071 \h </w:instrText>
          </w:r>
          <w:r w:rsidRPr="005A4B9D">
            <w:rPr>
              <w:rFonts w:asciiTheme="majorHAnsi" w:hAnsiTheme="majorHAnsi"/>
              <w:noProof/>
              <w:webHidden/>
              <w:sz w:val="22"/>
              <w:szCs w:val="22"/>
              <w:rPrChange w:id="238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382" w:author="Hailey Lang" w:date="2019-08-27T14:04:00Z">
                <w:rPr>
                  <w:noProof/>
                  <w:webHidden/>
                </w:rPr>
              </w:rPrChange>
            </w:rPr>
            <w:fldChar w:fldCharType="separate"/>
          </w:r>
          <w:r w:rsidR="00630672">
            <w:rPr>
              <w:rFonts w:asciiTheme="majorHAnsi" w:hAnsiTheme="majorHAnsi"/>
              <w:noProof/>
              <w:webHidden/>
              <w:sz w:val="22"/>
              <w:szCs w:val="22"/>
            </w:rPr>
            <w:t>154</w:t>
          </w:r>
          <w:r w:rsidRPr="005A4B9D">
            <w:rPr>
              <w:rFonts w:asciiTheme="majorHAnsi" w:hAnsiTheme="majorHAnsi"/>
              <w:noProof/>
              <w:webHidden/>
              <w:sz w:val="22"/>
              <w:szCs w:val="22"/>
              <w:rPrChange w:id="2383" w:author="Hailey Lang" w:date="2019-08-27T14:04:00Z">
                <w:rPr>
                  <w:noProof/>
                  <w:webHidden/>
                </w:rPr>
              </w:rPrChange>
            </w:rPr>
            <w:fldChar w:fldCharType="end"/>
          </w:r>
          <w:r w:rsidRPr="005A4B9D">
            <w:rPr>
              <w:rStyle w:val="Hyperlink"/>
              <w:rFonts w:asciiTheme="majorHAnsi" w:hAnsiTheme="majorHAnsi"/>
              <w:noProof/>
              <w:sz w:val="22"/>
              <w:szCs w:val="22"/>
              <w:rPrChange w:id="2384" w:author="Hailey Lang" w:date="2019-08-27T14:04:00Z">
                <w:rPr>
                  <w:rStyle w:val="Hyperlink"/>
                  <w:noProof/>
                </w:rPr>
              </w:rPrChange>
            </w:rPr>
            <w:fldChar w:fldCharType="end"/>
          </w:r>
        </w:p>
        <w:p w14:paraId="50DEE876" w14:textId="5A657303" w:rsidR="005A4B9D" w:rsidRPr="005A4B9D" w:rsidRDefault="005A4B9D">
          <w:pPr>
            <w:pStyle w:val="TOC2"/>
            <w:tabs>
              <w:tab w:val="right" w:leader="dot" w:pos="10790"/>
            </w:tabs>
            <w:rPr>
              <w:rFonts w:asciiTheme="majorHAnsi" w:hAnsiTheme="majorHAnsi"/>
              <w:noProof/>
              <w:sz w:val="22"/>
              <w:szCs w:val="22"/>
              <w:rPrChange w:id="238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386" w:author="Hailey Lang" w:date="2019-08-27T14:04:00Z">
                <w:rPr>
                  <w:rStyle w:val="Hyperlink"/>
                  <w:noProof/>
                </w:rPr>
              </w:rPrChange>
            </w:rPr>
            <w:fldChar w:fldCharType="begin"/>
          </w:r>
          <w:r w:rsidRPr="005A4B9D">
            <w:rPr>
              <w:rStyle w:val="Hyperlink"/>
              <w:rFonts w:asciiTheme="majorHAnsi" w:hAnsiTheme="majorHAnsi"/>
              <w:noProof/>
              <w:sz w:val="22"/>
              <w:szCs w:val="22"/>
              <w:rPrChange w:id="2387" w:author="Hailey Lang" w:date="2019-08-27T14:04:00Z">
                <w:rPr>
                  <w:rStyle w:val="Hyperlink"/>
                  <w:noProof/>
                </w:rPr>
              </w:rPrChange>
            </w:rPr>
            <w:instrText xml:space="preserve"> </w:instrText>
          </w:r>
          <w:r w:rsidRPr="005A4B9D">
            <w:rPr>
              <w:rFonts w:asciiTheme="majorHAnsi" w:hAnsiTheme="majorHAnsi"/>
              <w:noProof/>
              <w:sz w:val="22"/>
              <w:szCs w:val="22"/>
              <w:rPrChange w:id="2388" w:author="Hailey Lang" w:date="2019-08-27T14:04:00Z">
                <w:rPr>
                  <w:noProof/>
                </w:rPr>
              </w:rPrChange>
            </w:rPr>
            <w:instrText>HYPERLINK \l "_Toc17807072"</w:instrText>
          </w:r>
          <w:r w:rsidRPr="005A4B9D">
            <w:rPr>
              <w:rStyle w:val="Hyperlink"/>
              <w:rFonts w:asciiTheme="majorHAnsi" w:hAnsiTheme="majorHAnsi"/>
              <w:noProof/>
              <w:sz w:val="22"/>
              <w:szCs w:val="22"/>
              <w:rPrChange w:id="238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39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391" w:author="Hailey Lang" w:date="2019-08-27T14:04:00Z">
                <w:rPr>
                  <w:rStyle w:val="Hyperlink"/>
                  <w:noProof/>
                </w:rPr>
              </w:rPrChange>
            </w:rPr>
            <w:t>Transit</w:t>
          </w:r>
          <w:r w:rsidRPr="005A4B9D">
            <w:rPr>
              <w:rFonts w:asciiTheme="majorHAnsi" w:hAnsiTheme="majorHAnsi"/>
              <w:noProof/>
              <w:webHidden/>
              <w:sz w:val="22"/>
              <w:szCs w:val="22"/>
              <w:rPrChange w:id="2392" w:author="Hailey Lang" w:date="2019-08-27T14:04:00Z">
                <w:rPr>
                  <w:noProof/>
                  <w:webHidden/>
                </w:rPr>
              </w:rPrChange>
            </w:rPr>
            <w:tab/>
          </w:r>
          <w:r w:rsidRPr="005A4B9D">
            <w:rPr>
              <w:rFonts w:asciiTheme="majorHAnsi" w:hAnsiTheme="majorHAnsi"/>
              <w:noProof/>
              <w:webHidden/>
              <w:sz w:val="22"/>
              <w:szCs w:val="22"/>
              <w:rPrChange w:id="2393" w:author="Hailey Lang" w:date="2019-08-27T14:04:00Z">
                <w:rPr>
                  <w:noProof/>
                  <w:webHidden/>
                </w:rPr>
              </w:rPrChange>
            </w:rPr>
            <w:fldChar w:fldCharType="begin"/>
          </w:r>
          <w:r w:rsidRPr="005A4B9D">
            <w:rPr>
              <w:rFonts w:asciiTheme="majorHAnsi" w:hAnsiTheme="majorHAnsi"/>
              <w:noProof/>
              <w:webHidden/>
              <w:sz w:val="22"/>
              <w:szCs w:val="22"/>
              <w:rPrChange w:id="2394" w:author="Hailey Lang" w:date="2019-08-27T14:04:00Z">
                <w:rPr>
                  <w:noProof/>
                  <w:webHidden/>
                </w:rPr>
              </w:rPrChange>
            </w:rPr>
            <w:instrText xml:space="preserve"> PAGEREF _Toc17807072 \h </w:instrText>
          </w:r>
          <w:r w:rsidRPr="005A4B9D">
            <w:rPr>
              <w:rFonts w:asciiTheme="majorHAnsi" w:hAnsiTheme="majorHAnsi"/>
              <w:noProof/>
              <w:webHidden/>
              <w:sz w:val="22"/>
              <w:szCs w:val="22"/>
              <w:rPrChange w:id="239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396" w:author="Hailey Lang" w:date="2019-08-27T14:04:00Z">
                <w:rPr>
                  <w:noProof/>
                  <w:webHidden/>
                </w:rPr>
              </w:rPrChange>
            </w:rPr>
            <w:fldChar w:fldCharType="separate"/>
          </w:r>
          <w:r w:rsidR="00630672">
            <w:rPr>
              <w:rFonts w:asciiTheme="majorHAnsi" w:hAnsiTheme="majorHAnsi"/>
              <w:noProof/>
              <w:webHidden/>
              <w:sz w:val="22"/>
              <w:szCs w:val="22"/>
            </w:rPr>
            <w:t>156</w:t>
          </w:r>
          <w:r w:rsidRPr="005A4B9D">
            <w:rPr>
              <w:rFonts w:asciiTheme="majorHAnsi" w:hAnsiTheme="majorHAnsi"/>
              <w:noProof/>
              <w:webHidden/>
              <w:sz w:val="22"/>
              <w:szCs w:val="22"/>
              <w:rPrChange w:id="2397" w:author="Hailey Lang" w:date="2019-08-27T14:04:00Z">
                <w:rPr>
                  <w:noProof/>
                  <w:webHidden/>
                </w:rPr>
              </w:rPrChange>
            </w:rPr>
            <w:fldChar w:fldCharType="end"/>
          </w:r>
          <w:r w:rsidRPr="005A4B9D">
            <w:rPr>
              <w:rStyle w:val="Hyperlink"/>
              <w:rFonts w:asciiTheme="majorHAnsi" w:hAnsiTheme="majorHAnsi"/>
              <w:noProof/>
              <w:sz w:val="22"/>
              <w:szCs w:val="22"/>
              <w:rPrChange w:id="2398" w:author="Hailey Lang" w:date="2019-08-27T14:04:00Z">
                <w:rPr>
                  <w:rStyle w:val="Hyperlink"/>
                  <w:noProof/>
                </w:rPr>
              </w:rPrChange>
            </w:rPr>
            <w:fldChar w:fldCharType="end"/>
          </w:r>
        </w:p>
        <w:p w14:paraId="1288E4A4" w14:textId="142EEAE5" w:rsidR="005A4B9D" w:rsidRPr="005A4B9D" w:rsidRDefault="005A4B9D">
          <w:pPr>
            <w:pStyle w:val="TOC2"/>
            <w:tabs>
              <w:tab w:val="right" w:leader="dot" w:pos="10790"/>
            </w:tabs>
            <w:rPr>
              <w:rFonts w:asciiTheme="majorHAnsi" w:hAnsiTheme="majorHAnsi"/>
              <w:noProof/>
              <w:sz w:val="22"/>
              <w:szCs w:val="22"/>
              <w:rPrChange w:id="239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400" w:author="Hailey Lang" w:date="2019-08-27T14:04:00Z">
                <w:rPr>
                  <w:rStyle w:val="Hyperlink"/>
                  <w:noProof/>
                </w:rPr>
              </w:rPrChange>
            </w:rPr>
            <w:fldChar w:fldCharType="begin"/>
          </w:r>
          <w:r w:rsidRPr="005A4B9D">
            <w:rPr>
              <w:rStyle w:val="Hyperlink"/>
              <w:rFonts w:asciiTheme="majorHAnsi" w:hAnsiTheme="majorHAnsi"/>
              <w:noProof/>
              <w:sz w:val="22"/>
              <w:szCs w:val="22"/>
              <w:rPrChange w:id="2401" w:author="Hailey Lang" w:date="2019-08-27T14:04:00Z">
                <w:rPr>
                  <w:rStyle w:val="Hyperlink"/>
                  <w:noProof/>
                </w:rPr>
              </w:rPrChange>
            </w:rPr>
            <w:instrText xml:space="preserve"> </w:instrText>
          </w:r>
          <w:r w:rsidRPr="005A4B9D">
            <w:rPr>
              <w:rFonts w:asciiTheme="majorHAnsi" w:hAnsiTheme="majorHAnsi"/>
              <w:noProof/>
              <w:sz w:val="22"/>
              <w:szCs w:val="22"/>
              <w:rPrChange w:id="2402" w:author="Hailey Lang" w:date="2019-08-27T14:04:00Z">
                <w:rPr>
                  <w:noProof/>
                </w:rPr>
              </w:rPrChange>
            </w:rPr>
            <w:instrText>HYPERLINK \l "_Toc17807073"</w:instrText>
          </w:r>
          <w:r w:rsidRPr="005A4B9D">
            <w:rPr>
              <w:rStyle w:val="Hyperlink"/>
              <w:rFonts w:asciiTheme="majorHAnsi" w:hAnsiTheme="majorHAnsi"/>
              <w:noProof/>
              <w:sz w:val="22"/>
              <w:szCs w:val="22"/>
              <w:rPrChange w:id="240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40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405" w:author="Hailey Lang" w:date="2019-08-27T14:04:00Z">
                <w:rPr>
                  <w:rStyle w:val="Hyperlink"/>
                  <w:noProof/>
                </w:rPr>
              </w:rPrChange>
            </w:rPr>
            <w:t>Parking</w:t>
          </w:r>
          <w:r w:rsidRPr="005A4B9D">
            <w:rPr>
              <w:rFonts w:asciiTheme="majorHAnsi" w:hAnsiTheme="majorHAnsi"/>
              <w:noProof/>
              <w:webHidden/>
              <w:sz w:val="22"/>
              <w:szCs w:val="22"/>
              <w:rPrChange w:id="2406" w:author="Hailey Lang" w:date="2019-08-27T14:04:00Z">
                <w:rPr>
                  <w:noProof/>
                  <w:webHidden/>
                </w:rPr>
              </w:rPrChange>
            </w:rPr>
            <w:tab/>
          </w:r>
          <w:r w:rsidRPr="005A4B9D">
            <w:rPr>
              <w:rFonts w:asciiTheme="majorHAnsi" w:hAnsiTheme="majorHAnsi"/>
              <w:noProof/>
              <w:webHidden/>
              <w:sz w:val="22"/>
              <w:szCs w:val="22"/>
              <w:rPrChange w:id="2407" w:author="Hailey Lang" w:date="2019-08-27T14:04:00Z">
                <w:rPr>
                  <w:noProof/>
                  <w:webHidden/>
                </w:rPr>
              </w:rPrChange>
            </w:rPr>
            <w:fldChar w:fldCharType="begin"/>
          </w:r>
          <w:r w:rsidRPr="005A4B9D">
            <w:rPr>
              <w:rFonts w:asciiTheme="majorHAnsi" w:hAnsiTheme="majorHAnsi"/>
              <w:noProof/>
              <w:webHidden/>
              <w:sz w:val="22"/>
              <w:szCs w:val="22"/>
              <w:rPrChange w:id="2408" w:author="Hailey Lang" w:date="2019-08-27T14:04:00Z">
                <w:rPr>
                  <w:noProof/>
                  <w:webHidden/>
                </w:rPr>
              </w:rPrChange>
            </w:rPr>
            <w:instrText xml:space="preserve"> PAGEREF _Toc17807073 \h </w:instrText>
          </w:r>
          <w:r w:rsidRPr="005A4B9D">
            <w:rPr>
              <w:rFonts w:asciiTheme="majorHAnsi" w:hAnsiTheme="majorHAnsi"/>
              <w:noProof/>
              <w:webHidden/>
              <w:sz w:val="22"/>
              <w:szCs w:val="22"/>
              <w:rPrChange w:id="240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410" w:author="Hailey Lang" w:date="2019-08-27T14:04:00Z">
                <w:rPr>
                  <w:noProof/>
                  <w:webHidden/>
                </w:rPr>
              </w:rPrChange>
            </w:rPr>
            <w:fldChar w:fldCharType="separate"/>
          </w:r>
          <w:r w:rsidR="00630672">
            <w:rPr>
              <w:rFonts w:asciiTheme="majorHAnsi" w:hAnsiTheme="majorHAnsi"/>
              <w:noProof/>
              <w:webHidden/>
              <w:sz w:val="22"/>
              <w:szCs w:val="22"/>
            </w:rPr>
            <w:t>158</w:t>
          </w:r>
          <w:r w:rsidRPr="005A4B9D">
            <w:rPr>
              <w:rFonts w:asciiTheme="majorHAnsi" w:hAnsiTheme="majorHAnsi"/>
              <w:noProof/>
              <w:webHidden/>
              <w:sz w:val="22"/>
              <w:szCs w:val="22"/>
              <w:rPrChange w:id="2411" w:author="Hailey Lang" w:date="2019-08-27T14:04:00Z">
                <w:rPr>
                  <w:noProof/>
                  <w:webHidden/>
                </w:rPr>
              </w:rPrChange>
            </w:rPr>
            <w:fldChar w:fldCharType="end"/>
          </w:r>
          <w:r w:rsidRPr="005A4B9D">
            <w:rPr>
              <w:rStyle w:val="Hyperlink"/>
              <w:rFonts w:asciiTheme="majorHAnsi" w:hAnsiTheme="majorHAnsi"/>
              <w:noProof/>
              <w:sz w:val="22"/>
              <w:szCs w:val="22"/>
              <w:rPrChange w:id="2412" w:author="Hailey Lang" w:date="2019-08-27T14:04:00Z">
                <w:rPr>
                  <w:rStyle w:val="Hyperlink"/>
                  <w:noProof/>
                </w:rPr>
              </w:rPrChange>
            </w:rPr>
            <w:fldChar w:fldCharType="end"/>
          </w:r>
        </w:p>
        <w:p w14:paraId="28B81F07" w14:textId="09E8CE96" w:rsidR="005A4B9D" w:rsidRPr="005A4B9D" w:rsidRDefault="005A4B9D">
          <w:pPr>
            <w:pStyle w:val="TOC2"/>
            <w:tabs>
              <w:tab w:val="right" w:leader="dot" w:pos="10790"/>
            </w:tabs>
            <w:rPr>
              <w:rFonts w:asciiTheme="majorHAnsi" w:hAnsiTheme="majorHAnsi"/>
              <w:noProof/>
              <w:sz w:val="22"/>
              <w:szCs w:val="22"/>
              <w:rPrChange w:id="241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414" w:author="Hailey Lang" w:date="2019-08-27T14:04:00Z">
                <w:rPr>
                  <w:rStyle w:val="Hyperlink"/>
                  <w:noProof/>
                </w:rPr>
              </w:rPrChange>
            </w:rPr>
            <w:fldChar w:fldCharType="begin"/>
          </w:r>
          <w:r w:rsidRPr="005A4B9D">
            <w:rPr>
              <w:rStyle w:val="Hyperlink"/>
              <w:rFonts w:asciiTheme="majorHAnsi" w:hAnsiTheme="majorHAnsi"/>
              <w:noProof/>
              <w:sz w:val="22"/>
              <w:szCs w:val="22"/>
              <w:rPrChange w:id="2415" w:author="Hailey Lang" w:date="2019-08-27T14:04:00Z">
                <w:rPr>
                  <w:rStyle w:val="Hyperlink"/>
                  <w:noProof/>
                </w:rPr>
              </w:rPrChange>
            </w:rPr>
            <w:instrText xml:space="preserve"> </w:instrText>
          </w:r>
          <w:r w:rsidRPr="005A4B9D">
            <w:rPr>
              <w:rFonts w:asciiTheme="majorHAnsi" w:hAnsiTheme="majorHAnsi"/>
              <w:noProof/>
              <w:sz w:val="22"/>
              <w:szCs w:val="22"/>
              <w:rPrChange w:id="2416" w:author="Hailey Lang" w:date="2019-08-27T14:04:00Z">
                <w:rPr>
                  <w:noProof/>
                </w:rPr>
              </w:rPrChange>
            </w:rPr>
            <w:instrText>HYPERLINK \l "_Toc17807074"</w:instrText>
          </w:r>
          <w:r w:rsidRPr="005A4B9D">
            <w:rPr>
              <w:rStyle w:val="Hyperlink"/>
              <w:rFonts w:asciiTheme="majorHAnsi" w:hAnsiTheme="majorHAnsi"/>
              <w:noProof/>
              <w:sz w:val="22"/>
              <w:szCs w:val="22"/>
              <w:rPrChange w:id="241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41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419" w:author="Hailey Lang" w:date="2019-08-27T14:04:00Z">
                <w:rPr>
                  <w:rStyle w:val="Hyperlink"/>
                  <w:rFonts w:ascii="Trebuchet MS" w:hAnsi="Trebuchet MS"/>
                  <w:noProof/>
                </w:rPr>
              </w:rPrChange>
            </w:rPr>
            <w:t>Aviation</w:t>
          </w:r>
          <w:r w:rsidRPr="005A4B9D">
            <w:rPr>
              <w:rFonts w:asciiTheme="majorHAnsi" w:hAnsiTheme="majorHAnsi"/>
              <w:noProof/>
              <w:webHidden/>
              <w:sz w:val="22"/>
              <w:szCs w:val="22"/>
              <w:rPrChange w:id="2420" w:author="Hailey Lang" w:date="2019-08-27T14:04:00Z">
                <w:rPr>
                  <w:noProof/>
                  <w:webHidden/>
                </w:rPr>
              </w:rPrChange>
            </w:rPr>
            <w:tab/>
          </w:r>
          <w:r w:rsidRPr="005A4B9D">
            <w:rPr>
              <w:rFonts w:asciiTheme="majorHAnsi" w:hAnsiTheme="majorHAnsi"/>
              <w:noProof/>
              <w:webHidden/>
              <w:sz w:val="22"/>
              <w:szCs w:val="22"/>
              <w:rPrChange w:id="2421" w:author="Hailey Lang" w:date="2019-08-27T14:04:00Z">
                <w:rPr>
                  <w:noProof/>
                  <w:webHidden/>
                </w:rPr>
              </w:rPrChange>
            </w:rPr>
            <w:fldChar w:fldCharType="begin"/>
          </w:r>
          <w:r w:rsidRPr="005A4B9D">
            <w:rPr>
              <w:rFonts w:asciiTheme="majorHAnsi" w:hAnsiTheme="majorHAnsi"/>
              <w:noProof/>
              <w:webHidden/>
              <w:sz w:val="22"/>
              <w:szCs w:val="22"/>
              <w:rPrChange w:id="2422" w:author="Hailey Lang" w:date="2019-08-27T14:04:00Z">
                <w:rPr>
                  <w:noProof/>
                  <w:webHidden/>
                </w:rPr>
              </w:rPrChange>
            </w:rPr>
            <w:instrText xml:space="preserve"> PAGEREF _Toc17807074 \h </w:instrText>
          </w:r>
          <w:r w:rsidRPr="005A4B9D">
            <w:rPr>
              <w:rFonts w:asciiTheme="majorHAnsi" w:hAnsiTheme="majorHAnsi"/>
              <w:noProof/>
              <w:webHidden/>
              <w:sz w:val="22"/>
              <w:szCs w:val="22"/>
              <w:rPrChange w:id="242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424" w:author="Hailey Lang" w:date="2019-08-27T14:04:00Z">
                <w:rPr>
                  <w:noProof/>
                  <w:webHidden/>
                </w:rPr>
              </w:rPrChange>
            </w:rPr>
            <w:fldChar w:fldCharType="separate"/>
          </w:r>
          <w:r w:rsidR="00630672">
            <w:rPr>
              <w:rFonts w:asciiTheme="majorHAnsi" w:hAnsiTheme="majorHAnsi"/>
              <w:noProof/>
              <w:webHidden/>
              <w:sz w:val="22"/>
              <w:szCs w:val="22"/>
            </w:rPr>
            <w:t>159</w:t>
          </w:r>
          <w:r w:rsidRPr="005A4B9D">
            <w:rPr>
              <w:rFonts w:asciiTheme="majorHAnsi" w:hAnsiTheme="majorHAnsi"/>
              <w:noProof/>
              <w:webHidden/>
              <w:sz w:val="22"/>
              <w:szCs w:val="22"/>
              <w:rPrChange w:id="2425" w:author="Hailey Lang" w:date="2019-08-27T14:04:00Z">
                <w:rPr>
                  <w:noProof/>
                  <w:webHidden/>
                </w:rPr>
              </w:rPrChange>
            </w:rPr>
            <w:fldChar w:fldCharType="end"/>
          </w:r>
          <w:r w:rsidRPr="005A4B9D">
            <w:rPr>
              <w:rStyle w:val="Hyperlink"/>
              <w:rFonts w:asciiTheme="majorHAnsi" w:hAnsiTheme="majorHAnsi"/>
              <w:noProof/>
              <w:sz w:val="22"/>
              <w:szCs w:val="22"/>
              <w:rPrChange w:id="2426" w:author="Hailey Lang" w:date="2019-08-27T14:04:00Z">
                <w:rPr>
                  <w:rStyle w:val="Hyperlink"/>
                  <w:noProof/>
                </w:rPr>
              </w:rPrChange>
            </w:rPr>
            <w:fldChar w:fldCharType="end"/>
          </w:r>
        </w:p>
        <w:p w14:paraId="3A8B12E7" w14:textId="0C86903D" w:rsidR="005A4B9D" w:rsidRPr="005A4B9D" w:rsidRDefault="005A4B9D">
          <w:pPr>
            <w:pStyle w:val="TOC2"/>
            <w:tabs>
              <w:tab w:val="right" w:leader="dot" w:pos="10790"/>
            </w:tabs>
            <w:rPr>
              <w:rFonts w:asciiTheme="majorHAnsi" w:hAnsiTheme="majorHAnsi"/>
              <w:noProof/>
              <w:sz w:val="22"/>
              <w:szCs w:val="22"/>
              <w:rPrChange w:id="242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428" w:author="Hailey Lang" w:date="2019-08-27T14:04:00Z">
                <w:rPr>
                  <w:rStyle w:val="Hyperlink"/>
                  <w:noProof/>
                </w:rPr>
              </w:rPrChange>
            </w:rPr>
            <w:fldChar w:fldCharType="begin"/>
          </w:r>
          <w:r w:rsidRPr="005A4B9D">
            <w:rPr>
              <w:rStyle w:val="Hyperlink"/>
              <w:rFonts w:asciiTheme="majorHAnsi" w:hAnsiTheme="majorHAnsi"/>
              <w:noProof/>
              <w:sz w:val="22"/>
              <w:szCs w:val="22"/>
              <w:rPrChange w:id="2429" w:author="Hailey Lang" w:date="2019-08-27T14:04:00Z">
                <w:rPr>
                  <w:rStyle w:val="Hyperlink"/>
                  <w:noProof/>
                </w:rPr>
              </w:rPrChange>
            </w:rPr>
            <w:instrText xml:space="preserve"> </w:instrText>
          </w:r>
          <w:r w:rsidRPr="005A4B9D">
            <w:rPr>
              <w:rFonts w:asciiTheme="majorHAnsi" w:hAnsiTheme="majorHAnsi"/>
              <w:noProof/>
              <w:sz w:val="22"/>
              <w:szCs w:val="22"/>
              <w:rPrChange w:id="2430" w:author="Hailey Lang" w:date="2019-08-27T14:04:00Z">
                <w:rPr>
                  <w:noProof/>
                </w:rPr>
              </w:rPrChange>
            </w:rPr>
            <w:instrText>HYPERLINK \l "_Toc17807075"</w:instrText>
          </w:r>
          <w:r w:rsidRPr="005A4B9D">
            <w:rPr>
              <w:rStyle w:val="Hyperlink"/>
              <w:rFonts w:asciiTheme="majorHAnsi" w:hAnsiTheme="majorHAnsi"/>
              <w:noProof/>
              <w:sz w:val="22"/>
              <w:szCs w:val="22"/>
              <w:rPrChange w:id="243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43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433" w:author="Hailey Lang" w:date="2019-08-27T14:04:00Z">
                <w:rPr>
                  <w:rStyle w:val="Hyperlink"/>
                  <w:rFonts w:ascii="Trebuchet MS" w:hAnsi="Trebuchet MS"/>
                  <w:noProof/>
                </w:rPr>
              </w:rPrChange>
            </w:rPr>
            <w:t>Plan Consistency</w:t>
          </w:r>
          <w:r w:rsidRPr="005A4B9D">
            <w:rPr>
              <w:rFonts w:asciiTheme="majorHAnsi" w:hAnsiTheme="majorHAnsi"/>
              <w:noProof/>
              <w:webHidden/>
              <w:sz w:val="22"/>
              <w:szCs w:val="22"/>
              <w:rPrChange w:id="2434" w:author="Hailey Lang" w:date="2019-08-27T14:04:00Z">
                <w:rPr>
                  <w:noProof/>
                  <w:webHidden/>
                </w:rPr>
              </w:rPrChange>
            </w:rPr>
            <w:tab/>
          </w:r>
          <w:r w:rsidRPr="005A4B9D">
            <w:rPr>
              <w:rFonts w:asciiTheme="majorHAnsi" w:hAnsiTheme="majorHAnsi"/>
              <w:noProof/>
              <w:webHidden/>
              <w:sz w:val="22"/>
              <w:szCs w:val="22"/>
              <w:rPrChange w:id="2435" w:author="Hailey Lang" w:date="2019-08-27T14:04:00Z">
                <w:rPr>
                  <w:noProof/>
                  <w:webHidden/>
                </w:rPr>
              </w:rPrChange>
            </w:rPr>
            <w:fldChar w:fldCharType="begin"/>
          </w:r>
          <w:r w:rsidRPr="005A4B9D">
            <w:rPr>
              <w:rFonts w:asciiTheme="majorHAnsi" w:hAnsiTheme="majorHAnsi"/>
              <w:noProof/>
              <w:webHidden/>
              <w:sz w:val="22"/>
              <w:szCs w:val="22"/>
              <w:rPrChange w:id="2436" w:author="Hailey Lang" w:date="2019-08-27T14:04:00Z">
                <w:rPr>
                  <w:noProof/>
                  <w:webHidden/>
                </w:rPr>
              </w:rPrChange>
            </w:rPr>
            <w:instrText xml:space="preserve"> PAGEREF _Toc17807075 \h </w:instrText>
          </w:r>
          <w:r w:rsidRPr="005A4B9D">
            <w:rPr>
              <w:rFonts w:asciiTheme="majorHAnsi" w:hAnsiTheme="majorHAnsi"/>
              <w:noProof/>
              <w:webHidden/>
              <w:sz w:val="22"/>
              <w:szCs w:val="22"/>
              <w:rPrChange w:id="243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438" w:author="Hailey Lang" w:date="2019-08-27T14:04:00Z">
                <w:rPr>
                  <w:noProof/>
                  <w:webHidden/>
                </w:rPr>
              </w:rPrChange>
            </w:rPr>
            <w:fldChar w:fldCharType="separate"/>
          </w:r>
          <w:r w:rsidR="00630672">
            <w:rPr>
              <w:rFonts w:asciiTheme="majorHAnsi" w:hAnsiTheme="majorHAnsi"/>
              <w:noProof/>
              <w:webHidden/>
              <w:sz w:val="22"/>
              <w:szCs w:val="22"/>
            </w:rPr>
            <w:t>160</w:t>
          </w:r>
          <w:r w:rsidRPr="005A4B9D">
            <w:rPr>
              <w:rFonts w:asciiTheme="majorHAnsi" w:hAnsiTheme="majorHAnsi"/>
              <w:noProof/>
              <w:webHidden/>
              <w:sz w:val="22"/>
              <w:szCs w:val="22"/>
              <w:rPrChange w:id="2439" w:author="Hailey Lang" w:date="2019-08-27T14:04:00Z">
                <w:rPr>
                  <w:noProof/>
                  <w:webHidden/>
                </w:rPr>
              </w:rPrChange>
            </w:rPr>
            <w:fldChar w:fldCharType="end"/>
          </w:r>
          <w:r w:rsidRPr="005A4B9D">
            <w:rPr>
              <w:rStyle w:val="Hyperlink"/>
              <w:rFonts w:asciiTheme="majorHAnsi" w:hAnsiTheme="majorHAnsi"/>
              <w:noProof/>
              <w:sz w:val="22"/>
              <w:szCs w:val="22"/>
              <w:rPrChange w:id="2440" w:author="Hailey Lang" w:date="2019-08-27T14:04:00Z">
                <w:rPr>
                  <w:rStyle w:val="Hyperlink"/>
                  <w:noProof/>
                </w:rPr>
              </w:rPrChange>
            </w:rPr>
            <w:fldChar w:fldCharType="end"/>
          </w:r>
        </w:p>
        <w:p w14:paraId="04610D13" w14:textId="4FB8B595" w:rsidR="005A4B9D" w:rsidRPr="005A4B9D" w:rsidRDefault="005A4B9D">
          <w:pPr>
            <w:pStyle w:val="TOC2"/>
            <w:tabs>
              <w:tab w:val="right" w:leader="dot" w:pos="10790"/>
            </w:tabs>
            <w:rPr>
              <w:rFonts w:asciiTheme="majorHAnsi" w:hAnsiTheme="majorHAnsi"/>
              <w:noProof/>
              <w:sz w:val="22"/>
              <w:szCs w:val="22"/>
              <w:rPrChange w:id="244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442" w:author="Hailey Lang" w:date="2019-08-27T14:04:00Z">
                <w:rPr>
                  <w:rStyle w:val="Hyperlink"/>
                  <w:noProof/>
                </w:rPr>
              </w:rPrChange>
            </w:rPr>
            <w:fldChar w:fldCharType="begin"/>
          </w:r>
          <w:r w:rsidRPr="005A4B9D">
            <w:rPr>
              <w:rStyle w:val="Hyperlink"/>
              <w:rFonts w:asciiTheme="majorHAnsi" w:hAnsiTheme="majorHAnsi"/>
              <w:noProof/>
              <w:sz w:val="22"/>
              <w:szCs w:val="22"/>
              <w:rPrChange w:id="2443" w:author="Hailey Lang" w:date="2019-08-27T14:04:00Z">
                <w:rPr>
                  <w:rStyle w:val="Hyperlink"/>
                  <w:noProof/>
                </w:rPr>
              </w:rPrChange>
            </w:rPr>
            <w:instrText xml:space="preserve"> </w:instrText>
          </w:r>
          <w:r w:rsidRPr="005A4B9D">
            <w:rPr>
              <w:rFonts w:asciiTheme="majorHAnsi" w:hAnsiTheme="majorHAnsi"/>
              <w:noProof/>
              <w:sz w:val="22"/>
              <w:szCs w:val="22"/>
              <w:rPrChange w:id="2444" w:author="Hailey Lang" w:date="2019-08-27T14:04:00Z">
                <w:rPr>
                  <w:noProof/>
                </w:rPr>
              </w:rPrChange>
            </w:rPr>
            <w:instrText>HYPERLINK \l "_Toc17807076"</w:instrText>
          </w:r>
          <w:r w:rsidRPr="005A4B9D">
            <w:rPr>
              <w:rStyle w:val="Hyperlink"/>
              <w:rFonts w:asciiTheme="majorHAnsi" w:hAnsiTheme="majorHAnsi"/>
              <w:noProof/>
              <w:sz w:val="22"/>
              <w:szCs w:val="22"/>
              <w:rPrChange w:id="244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44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447" w:author="Hailey Lang" w:date="2019-08-27T14:04:00Z">
                <w:rPr>
                  <w:rStyle w:val="Hyperlink"/>
                  <w:rFonts w:ascii="Trebuchet MS" w:hAnsi="Trebuchet MS"/>
                  <w:noProof/>
                </w:rPr>
              </w:rPrChange>
            </w:rPr>
            <w:t>Public Participation Plan</w:t>
          </w:r>
          <w:r w:rsidRPr="005A4B9D">
            <w:rPr>
              <w:rFonts w:asciiTheme="majorHAnsi" w:hAnsiTheme="majorHAnsi"/>
              <w:noProof/>
              <w:webHidden/>
              <w:sz w:val="22"/>
              <w:szCs w:val="22"/>
              <w:rPrChange w:id="2448" w:author="Hailey Lang" w:date="2019-08-27T14:04:00Z">
                <w:rPr>
                  <w:noProof/>
                  <w:webHidden/>
                </w:rPr>
              </w:rPrChange>
            </w:rPr>
            <w:tab/>
          </w:r>
          <w:r w:rsidRPr="005A4B9D">
            <w:rPr>
              <w:rFonts w:asciiTheme="majorHAnsi" w:hAnsiTheme="majorHAnsi"/>
              <w:noProof/>
              <w:webHidden/>
              <w:sz w:val="22"/>
              <w:szCs w:val="22"/>
              <w:rPrChange w:id="2449" w:author="Hailey Lang" w:date="2019-08-27T14:04:00Z">
                <w:rPr>
                  <w:noProof/>
                  <w:webHidden/>
                </w:rPr>
              </w:rPrChange>
            </w:rPr>
            <w:fldChar w:fldCharType="begin"/>
          </w:r>
          <w:r w:rsidRPr="005A4B9D">
            <w:rPr>
              <w:rFonts w:asciiTheme="majorHAnsi" w:hAnsiTheme="majorHAnsi"/>
              <w:noProof/>
              <w:webHidden/>
              <w:sz w:val="22"/>
              <w:szCs w:val="22"/>
              <w:rPrChange w:id="2450" w:author="Hailey Lang" w:date="2019-08-27T14:04:00Z">
                <w:rPr>
                  <w:noProof/>
                  <w:webHidden/>
                </w:rPr>
              </w:rPrChange>
            </w:rPr>
            <w:instrText xml:space="preserve"> PAGEREF _Toc17807076 \h </w:instrText>
          </w:r>
          <w:r w:rsidRPr="005A4B9D">
            <w:rPr>
              <w:rFonts w:asciiTheme="majorHAnsi" w:hAnsiTheme="majorHAnsi"/>
              <w:noProof/>
              <w:webHidden/>
              <w:sz w:val="22"/>
              <w:szCs w:val="22"/>
              <w:rPrChange w:id="245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452" w:author="Hailey Lang" w:date="2019-08-27T14:04:00Z">
                <w:rPr>
                  <w:noProof/>
                  <w:webHidden/>
                </w:rPr>
              </w:rPrChange>
            </w:rPr>
            <w:fldChar w:fldCharType="separate"/>
          </w:r>
          <w:r w:rsidR="00630672">
            <w:rPr>
              <w:rFonts w:asciiTheme="majorHAnsi" w:hAnsiTheme="majorHAnsi"/>
              <w:noProof/>
              <w:webHidden/>
              <w:sz w:val="22"/>
              <w:szCs w:val="22"/>
            </w:rPr>
            <w:t>161</w:t>
          </w:r>
          <w:r w:rsidRPr="005A4B9D">
            <w:rPr>
              <w:rFonts w:asciiTheme="majorHAnsi" w:hAnsiTheme="majorHAnsi"/>
              <w:noProof/>
              <w:webHidden/>
              <w:sz w:val="22"/>
              <w:szCs w:val="22"/>
              <w:rPrChange w:id="2453" w:author="Hailey Lang" w:date="2019-08-27T14:04:00Z">
                <w:rPr>
                  <w:noProof/>
                  <w:webHidden/>
                </w:rPr>
              </w:rPrChange>
            </w:rPr>
            <w:fldChar w:fldCharType="end"/>
          </w:r>
          <w:r w:rsidRPr="005A4B9D">
            <w:rPr>
              <w:rStyle w:val="Hyperlink"/>
              <w:rFonts w:asciiTheme="majorHAnsi" w:hAnsiTheme="majorHAnsi"/>
              <w:noProof/>
              <w:sz w:val="22"/>
              <w:szCs w:val="22"/>
              <w:rPrChange w:id="2454" w:author="Hailey Lang" w:date="2019-08-27T14:04:00Z">
                <w:rPr>
                  <w:rStyle w:val="Hyperlink"/>
                  <w:noProof/>
                </w:rPr>
              </w:rPrChange>
            </w:rPr>
            <w:fldChar w:fldCharType="end"/>
          </w:r>
        </w:p>
        <w:p w14:paraId="1A3F4D9F" w14:textId="3103899F" w:rsidR="005A4B9D" w:rsidRPr="005A4B9D" w:rsidRDefault="005A4B9D">
          <w:pPr>
            <w:pStyle w:val="TOC1"/>
            <w:tabs>
              <w:tab w:val="right" w:leader="dot" w:pos="10790"/>
            </w:tabs>
            <w:rPr>
              <w:rFonts w:asciiTheme="majorHAnsi" w:hAnsiTheme="majorHAnsi"/>
              <w:b w:val="0"/>
              <w:caps w:val="0"/>
              <w:noProof/>
              <w:sz w:val="22"/>
              <w:szCs w:val="22"/>
              <w:rPrChange w:id="2455"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2456" w:author="Hailey Lang" w:date="2019-08-27T14:04:00Z">
                <w:rPr>
                  <w:rStyle w:val="Hyperlink"/>
                  <w:noProof/>
                </w:rPr>
              </w:rPrChange>
            </w:rPr>
            <w:fldChar w:fldCharType="begin"/>
          </w:r>
          <w:r w:rsidRPr="005A4B9D">
            <w:rPr>
              <w:rStyle w:val="Hyperlink"/>
              <w:rFonts w:asciiTheme="majorHAnsi" w:hAnsiTheme="majorHAnsi"/>
              <w:noProof/>
              <w:sz w:val="22"/>
              <w:szCs w:val="22"/>
              <w:rPrChange w:id="2457" w:author="Hailey Lang" w:date="2019-08-27T14:04:00Z">
                <w:rPr>
                  <w:rStyle w:val="Hyperlink"/>
                  <w:noProof/>
                </w:rPr>
              </w:rPrChange>
            </w:rPr>
            <w:instrText xml:space="preserve"> </w:instrText>
          </w:r>
          <w:r w:rsidRPr="005A4B9D">
            <w:rPr>
              <w:rFonts w:asciiTheme="majorHAnsi" w:hAnsiTheme="majorHAnsi"/>
              <w:noProof/>
              <w:sz w:val="22"/>
              <w:szCs w:val="22"/>
              <w:rPrChange w:id="2458" w:author="Hailey Lang" w:date="2019-08-27T14:04:00Z">
                <w:rPr>
                  <w:noProof/>
                </w:rPr>
              </w:rPrChange>
            </w:rPr>
            <w:instrText>HYPERLINK \l "_Toc17807077"</w:instrText>
          </w:r>
          <w:r w:rsidRPr="005A4B9D">
            <w:rPr>
              <w:rStyle w:val="Hyperlink"/>
              <w:rFonts w:asciiTheme="majorHAnsi" w:hAnsiTheme="majorHAnsi"/>
              <w:noProof/>
              <w:sz w:val="22"/>
              <w:szCs w:val="22"/>
              <w:rPrChange w:id="245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46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461" w:author="Hailey Lang" w:date="2019-08-27T14:04:00Z">
                <w:rPr>
                  <w:rStyle w:val="Hyperlink"/>
                  <w:noProof/>
                </w:rPr>
              </w:rPrChange>
            </w:rPr>
            <w:t>CHAPTER 5: COMMUNITY POLICY ELEMENT</w:t>
          </w:r>
          <w:r w:rsidRPr="005A4B9D">
            <w:rPr>
              <w:rFonts w:asciiTheme="majorHAnsi" w:hAnsiTheme="majorHAnsi"/>
              <w:noProof/>
              <w:webHidden/>
              <w:sz w:val="22"/>
              <w:szCs w:val="22"/>
              <w:rPrChange w:id="2462" w:author="Hailey Lang" w:date="2019-08-27T14:04:00Z">
                <w:rPr>
                  <w:noProof/>
                  <w:webHidden/>
                </w:rPr>
              </w:rPrChange>
            </w:rPr>
            <w:tab/>
          </w:r>
          <w:r w:rsidRPr="005A4B9D">
            <w:rPr>
              <w:rFonts w:asciiTheme="majorHAnsi" w:hAnsiTheme="majorHAnsi"/>
              <w:noProof/>
              <w:webHidden/>
              <w:sz w:val="22"/>
              <w:szCs w:val="22"/>
              <w:rPrChange w:id="2463" w:author="Hailey Lang" w:date="2019-08-27T14:04:00Z">
                <w:rPr>
                  <w:noProof/>
                  <w:webHidden/>
                </w:rPr>
              </w:rPrChange>
            </w:rPr>
            <w:fldChar w:fldCharType="begin"/>
          </w:r>
          <w:r w:rsidRPr="005A4B9D">
            <w:rPr>
              <w:rFonts w:asciiTheme="majorHAnsi" w:hAnsiTheme="majorHAnsi"/>
              <w:noProof/>
              <w:webHidden/>
              <w:sz w:val="22"/>
              <w:szCs w:val="22"/>
              <w:rPrChange w:id="2464" w:author="Hailey Lang" w:date="2019-08-27T14:04:00Z">
                <w:rPr>
                  <w:noProof/>
                  <w:webHidden/>
                </w:rPr>
              </w:rPrChange>
            </w:rPr>
            <w:instrText xml:space="preserve"> PAGEREF _Toc17807077 \h </w:instrText>
          </w:r>
          <w:r w:rsidRPr="005A4B9D">
            <w:rPr>
              <w:rFonts w:asciiTheme="majorHAnsi" w:hAnsiTheme="majorHAnsi"/>
              <w:noProof/>
              <w:webHidden/>
              <w:sz w:val="22"/>
              <w:szCs w:val="22"/>
              <w:rPrChange w:id="246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466" w:author="Hailey Lang" w:date="2019-08-27T14:04:00Z">
                <w:rPr>
                  <w:noProof/>
                  <w:webHidden/>
                </w:rPr>
              </w:rPrChange>
            </w:rPr>
            <w:fldChar w:fldCharType="separate"/>
          </w:r>
          <w:r w:rsidR="00630672">
            <w:rPr>
              <w:rFonts w:asciiTheme="majorHAnsi" w:hAnsiTheme="majorHAnsi"/>
              <w:noProof/>
              <w:webHidden/>
              <w:sz w:val="22"/>
              <w:szCs w:val="22"/>
            </w:rPr>
            <w:t>166</w:t>
          </w:r>
          <w:r w:rsidRPr="005A4B9D">
            <w:rPr>
              <w:rFonts w:asciiTheme="majorHAnsi" w:hAnsiTheme="majorHAnsi"/>
              <w:noProof/>
              <w:webHidden/>
              <w:sz w:val="22"/>
              <w:szCs w:val="22"/>
              <w:rPrChange w:id="2467" w:author="Hailey Lang" w:date="2019-08-27T14:04:00Z">
                <w:rPr>
                  <w:noProof/>
                  <w:webHidden/>
                </w:rPr>
              </w:rPrChange>
            </w:rPr>
            <w:fldChar w:fldCharType="end"/>
          </w:r>
          <w:r w:rsidRPr="005A4B9D">
            <w:rPr>
              <w:rStyle w:val="Hyperlink"/>
              <w:rFonts w:asciiTheme="majorHAnsi" w:hAnsiTheme="majorHAnsi"/>
              <w:noProof/>
              <w:sz w:val="22"/>
              <w:szCs w:val="22"/>
              <w:rPrChange w:id="2468" w:author="Hailey Lang" w:date="2019-08-27T14:04:00Z">
                <w:rPr>
                  <w:rStyle w:val="Hyperlink"/>
                  <w:noProof/>
                </w:rPr>
              </w:rPrChange>
            </w:rPr>
            <w:fldChar w:fldCharType="end"/>
          </w:r>
        </w:p>
        <w:p w14:paraId="09919DB0" w14:textId="33984317" w:rsidR="005A4B9D" w:rsidRPr="005A4B9D" w:rsidRDefault="005A4B9D">
          <w:pPr>
            <w:pStyle w:val="TOC2"/>
            <w:tabs>
              <w:tab w:val="right" w:leader="dot" w:pos="10790"/>
            </w:tabs>
            <w:rPr>
              <w:rFonts w:asciiTheme="majorHAnsi" w:hAnsiTheme="majorHAnsi"/>
              <w:noProof/>
              <w:sz w:val="22"/>
              <w:szCs w:val="22"/>
              <w:rPrChange w:id="246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470" w:author="Hailey Lang" w:date="2019-08-27T14:04:00Z">
                <w:rPr>
                  <w:rStyle w:val="Hyperlink"/>
                  <w:noProof/>
                </w:rPr>
              </w:rPrChange>
            </w:rPr>
            <w:fldChar w:fldCharType="begin"/>
          </w:r>
          <w:r w:rsidRPr="005A4B9D">
            <w:rPr>
              <w:rStyle w:val="Hyperlink"/>
              <w:rFonts w:asciiTheme="majorHAnsi" w:hAnsiTheme="majorHAnsi"/>
              <w:noProof/>
              <w:sz w:val="22"/>
              <w:szCs w:val="22"/>
              <w:rPrChange w:id="2471" w:author="Hailey Lang" w:date="2019-08-27T14:04:00Z">
                <w:rPr>
                  <w:rStyle w:val="Hyperlink"/>
                  <w:noProof/>
                </w:rPr>
              </w:rPrChange>
            </w:rPr>
            <w:instrText xml:space="preserve"> </w:instrText>
          </w:r>
          <w:r w:rsidRPr="005A4B9D">
            <w:rPr>
              <w:rFonts w:asciiTheme="majorHAnsi" w:hAnsiTheme="majorHAnsi"/>
              <w:noProof/>
              <w:sz w:val="22"/>
              <w:szCs w:val="22"/>
              <w:rPrChange w:id="2472" w:author="Hailey Lang" w:date="2019-08-27T14:04:00Z">
                <w:rPr>
                  <w:noProof/>
                </w:rPr>
              </w:rPrChange>
            </w:rPr>
            <w:instrText>HYPERLINK \l "_Toc17807078"</w:instrText>
          </w:r>
          <w:r w:rsidRPr="005A4B9D">
            <w:rPr>
              <w:rStyle w:val="Hyperlink"/>
              <w:rFonts w:asciiTheme="majorHAnsi" w:hAnsiTheme="majorHAnsi"/>
              <w:noProof/>
              <w:sz w:val="22"/>
              <w:szCs w:val="22"/>
              <w:rPrChange w:id="247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47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475" w:author="Hailey Lang" w:date="2019-08-27T14:04:00Z">
                <w:rPr>
                  <w:rStyle w:val="Hyperlink"/>
                  <w:rFonts w:ascii="Trebuchet MS" w:hAnsi="Trebuchet MS"/>
                  <w:noProof/>
                </w:rPr>
              </w:rPrChange>
            </w:rPr>
            <w:t>Overview</w:t>
          </w:r>
          <w:r w:rsidRPr="005A4B9D">
            <w:rPr>
              <w:rFonts w:asciiTheme="majorHAnsi" w:hAnsiTheme="majorHAnsi"/>
              <w:noProof/>
              <w:webHidden/>
              <w:sz w:val="22"/>
              <w:szCs w:val="22"/>
              <w:rPrChange w:id="2476" w:author="Hailey Lang" w:date="2019-08-27T14:04:00Z">
                <w:rPr>
                  <w:noProof/>
                  <w:webHidden/>
                </w:rPr>
              </w:rPrChange>
            </w:rPr>
            <w:tab/>
          </w:r>
          <w:r w:rsidRPr="005A4B9D">
            <w:rPr>
              <w:rFonts w:asciiTheme="majorHAnsi" w:hAnsiTheme="majorHAnsi"/>
              <w:noProof/>
              <w:webHidden/>
              <w:sz w:val="22"/>
              <w:szCs w:val="22"/>
              <w:rPrChange w:id="2477" w:author="Hailey Lang" w:date="2019-08-27T14:04:00Z">
                <w:rPr>
                  <w:noProof/>
                  <w:webHidden/>
                </w:rPr>
              </w:rPrChange>
            </w:rPr>
            <w:fldChar w:fldCharType="begin"/>
          </w:r>
          <w:r w:rsidRPr="005A4B9D">
            <w:rPr>
              <w:rFonts w:asciiTheme="majorHAnsi" w:hAnsiTheme="majorHAnsi"/>
              <w:noProof/>
              <w:webHidden/>
              <w:sz w:val="22"/>
              <w:szCs w:val="22"/>
              <w:rPrChange w:id="2478" w:author="Hailey Lang" w:date="2019-08-27T14:04:00Z">
                <w:rPr>
                  <w:noProof/>
                  <w:webHidden/>
                </w:rPr>
              </w:rPrChange>
            </w:rPr>
            <w:instrText xml:space="preserve"> PAGEREF _Toc17807078 \h </w:instrText>
          </w:r>
          <w:r w:rsidRPr="005A4B9D">
            <w:rPr>
              <w:rFonts w:asciiTheme="majorHAnsi" w:hAnsiTheme="majorHAnsi"/>
              <w:noProof/>
              <w:webHidden/>
              <w:sz w:val="22"/>
              <w:szCs w:val="22"/>
              <w:rPrChange w:id="247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480" w:author="Hailey Lang" w:date="2019-08-27T14:04:00Z">
                <w:rPr>
                  <w:noProof/>
                  <w:webHidden/>
                </w:rPr>
              </w:rPrChange>
            </w:rPr>
            <w:fldChar w:fldCharType="separate"/>
          </w:r>
          <w:r w:rsidR="00630672">
            <w:rPr>
              <w:rFonts w:asciiTheme="majorHAnsi" w:hAnsiTheme="majorHAnsi"/>
              <w:noProof/>
              <w:webHidden/>
              <w:sz w:val="22"/>
              <w:szCs w:val="22"/>
            </w:rPr>
            <w:t>166</w:t>
          </w:r>
          <w:r w:rsidRPr="005A4B9D">
            <w:rPr>
              <w:rFonts w:asciiTheme="majorHAnsi" w:hAnsiTheme="majorHAnsi"/>
              <w:noProof/>
              <w:webHidden/>
              <w:sz w:val="22"/>
              <w:szCs w:val="22"/>
              <w:rPrChange w:id="2481" w:author="Hailey Lang" w:date="2019-08-27T14:04:00Z">
                <w:rPr>
                  <w:noProof/>
                  <w:webHidden/>
                </w:rPr>
              </w:rPrChange>
            </w:rPr>
            <w:fldChar w:fldCharType="end"/>
          </w:r>
          <w:r w:rsidRPr="005A4B9D">
            <w:rPr>
              <w:rStyle w:val="Hyperlink"/>
              <w:rFonts w:asciiTheme="majorHAnsi" w:hAnsiTheme="majorHAnsi"/>
              <w:noProof/>
              <w:sz w:val="22"/>
              <w:szCs w:val="22"/>
              <w:rPrChange w:id="2482" w:author="Hailey Lang" w:date="2019-08-27T14:04:00Z">
                <w:rPr>
                  <w:rStyle w:val="Hyperlink"/>
                  <w:noProof/>
                </w:rPr>
              </w:rPrChange>
            </w:rPr>
            <w:fldChar w:fldCharType="end"/>
          </w:r>
        </w:p>
        <w:p w14:paraId="325B2302" w14:textId="42D017E8" w:rsidR="005A4B9D" w:rsidRPr="005A4B9D" w:rsidRDefault="005A4B9D">
          <w:pPr>
            <w:pStyle w:val="TOC2"/>
            <w:tabs>
              <w:tab w:val="right" w:leader="dot" w:pos="10790"/>
            </w:tabs>
            <w:rPr>
              <w:rFonts w:asciiTheme="majorHAnsi" w:hAnsiTheme="majorHAnsi"/>
              <w:noProof/>
              <w:sz w:val="22"/>
              <w:szCs w:val="22"/>
              <w:rPrChange w:id="248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484" w:author="Hailey Lang" w:date="2019-08-27T14:04:00Z">
                <w:rPr>
                  <w:rStyle w:val="Hyperlink"/>
                  <w:noProof/>
                </w:rPr>
              </w:rPrChange>
            </w:rPr>
            <w:fldChar w:fldCharType="begin"/>
          </w:r>
          <w:r w:rsidRPr="005A4B9D">
            <w:rPr>
              <w:rStyle w:val="Hyperlink"/>
              <w:rFonts w:asciiTheme="majorHAnsi" w:hAnsiTheme="majorHAnsi"/>
              <w:noProof/>
              <w:sz w:val="22"/>
              <w:szCs w:val="22"/>
              <w:rPrChange w:id="2485" w:author="Hailey Lang" w:date="2019-08-27T14:04:00Z">
                <w:rPr>
                  <w:rStyle w:val="Hyperlink"/>
                  <w:noProof/>
                </w:rPr>
              </w:rPrChange>
            </w:rPr>
            <w:instrText xml:space="preserve"> </w:instrText>
          </w:r>
          <w:r w:rsidRPr="005A4B9D">
            <w:rPr>
              <w:rFonts w:asciiTheme="majorHAnsi" w:hAnsiTheme="majorHAnsi"/>
              <w:noProof/>
              <w:sz w:val="22"/>
              <w:szCs w:val="22"/>
              <w:rPrChange w:id="2486" w:author="Hailey Lang" w:date="2019-08-27T14:04:00Z">
                <w:rPr>
                  <w:noProof/>
                </w:rPr>
              </w:rPrChange>
            </w:rPr>
            <w:instrText>HYPERLINK \l "_Toc17807079"</w:instrText>
          </w:r>
          <w:r w:rsidRPr="005A4B9D">
            <w:rPr>
              <w:rStyle w:val="Hyperlink"/>
              <w:rFonts w:asciiTheme="majorHAnsi" w:hAnsiTheme="majorHAnsi"/>
              <w:noProof/>
              <w:sz w:val="22"/>
              <w:szCs w:val="22"/>
              <w:rPrChange w:id="248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48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489" w:author="Hailey Lang" w:date="2019-08-27T14:04:00Z">
                <w:rPr>
                  <w:rStyle w:val="Hyperlink"/>
                  <w:rFonts w:ascii="Trebuchet MS" w:hAnsi="Trebuchet MS"/>
                  <w:noProof/>
                </w:rPr>
              </w:rPrChange>
            </w:rPr>
            <w:t>Antelope Valley</w:t>
          </w:r>
          <w:r w:rsidRPr="005A4B9D">
            <w:rPr>
              <w:rFonts w:asciiTheme="majorHAnsi" w:hAnsiTheme="majorHAnsi"/>
              <w:noProof/>
              <w:webHidden/>
              <w:sz w:val="22"/>
              <w:szCs w:val="22"/>
              <w:rPrChange w:id="2490" w:author="Hailey Lang" w:date="2019-08-27T14:04:00Z">
                <w:rPr>
                  <w:noProof/>
                  <w:webHidden/>
                </w:rPr>
              </w:rPrChange>
            </w:rPr>
            <w:tab/>
          </w:r>
          <w:r w:rsidRPr="005A4B9D">
            <w:rPr>
              <w:rFonts w:asciiTheme="majorHAnsi" w:hAnsiTheme="majorHAnsi"/>
              <w:noProof/>
              <w:webHidden/>
              <w:sz w:val="22"/>
              <w:szCs w:val="22"/>
              <w:rPrChange w:id="2491" w:author="Hailey Lang" w:date="2019-08-27T14:04:00Z">
                <w:rPr>
                  <w:noProof/>
                  <w:webHidden/>
                </w:rPr>
              </w:rPrChange>
            </w:rPr>
            <w:fldChar w:fldCharType="begin"/>
          </w:r>
          <w:r w:rsidRPr="005A4B9D">
            <w:rPr>
              <w:rFonts w:asciiTheme="majorHAnsi" w:hAnsiTheme="majorHAnsi"/>
              <w:noProof/>
              <w:webHidden/>
              <w:sz w:val="22"/>
              <w:szCs w:val="22"/>
              <w:rPrChange w:id="2492" w:author="Hailey Lang" w:date="2019-08-27T14:04:00Z">
                <w:rPr>
                  <w:noProof/>
                  <w:webHidden/>
                </w:rPr>
              </w:rPrChange>
            </w:rPr>
            <w:instrText xml:space="preserve"> PAGEREF _Toc17807079 \h </w:instrText>
          </w:r>
          <w:r w:rsidRPr="005A4B9D">
            <w:rPr>
              <w:rFonts w:asciiTheme="majorHAnsi" w:hAnsiTheme="majorHAnsi"/>
              <w:noProof/>
              <w:webHidden/>
              <w:sz w:val="22"/>
              <w:szCs w:val="22"/>
              <w:rPrChange w:id="249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494" w:author="Hailey Lang" w:date="2019-08-27T14:04:00Z">
                <w:rPr>
                  <w:noProof/>
                  <w:webHidden/>
                </w:rPr>
              </w:rPrChange>
            </w:rPr>
            <w:fldChar w:fldCharType="separate"/>
          </w:r>
          <w:r w:rsidR="00630672">
            <w:rPr>
              <w:rFonts w:asciiTheme="majorHAnsi" w:hAnsiTheme="majorHAnsi"/>
              <w:noProof/>
              <w:webHidden/>
              <w:sz w:val="22"/>
              <w:szCs w:val="22"/>
            </w:rPr>
            <w:t>166</w:t>
          </w:r>
          <w:r w:rsidRPr="005A4B9D">
            <w:rPr>
              <w:rFonts w:asciiTheme="majorHAnsi" w:hAnsiTheme="majorHAnsi"/>
              <w:noProof/>
              <w:webHidden/>
              <w:sz w:val="22"/>
              <w:szCs w:val="22"/>
              <w:rPrChange w:id="2495" w:author="Hailey Lang" w:date="2019-08-27T14:04:00Z">
                <w:rPr>
                  <w:noProof/>
                  <w:webHidden/>
                </w:rPr>
              </w:rPrChange>
            </w:rPr>
            <w:fldChar w:fldCharType="end"/>
          </w:r>
          <w:r w:rsidRPr="005A4B9D">
            <w:rPr>
              <w:rStyle w:val="Hyperlink"/>
              <w:rFonts w:asciiTheme="majorHAnsi" w:hAnsiTheme="majorHAnsi"/>
              <w:noProof/>
              <w:sz w:val="22"/>
              <w:szCs w:val="22"/>
              <w:rPrChange w:id="2496" w:author="Hailey Lang" w:date="2019-08-27T14:04:00Z">
                <w:rPr>
                  <w:rStyle w:val="Hyperlink"/>
                  <w:noProof/>
                </w:rPr>
              </w:rPrChange>
            </w:rPr>
            <w:fldChar w:fldCharType="end"/>
          </w:r>
        </w:p>
        <w:p w14:paraId="6D5AD4CC" w14:textId="4D2BE08D" w:rsidR="005A4B9D" w:rsidRPr="005A4B9D" w:rsidRDefault="005A4B9D">
          <w:pPr>
            <w:pStyle w:val="TOC2"/>
            <w:tabs>
              <w:tab w:val="right" w:leader="dot" w:pos="10790"/>
            </w:tabs>
            <w:rPr>
              <w:rFonts w:asciiTheme="majorHAnsi" w:hAnsiTheme="majorHAnsi"/>
              <w:noProof/>
              <w:sz w:val="22"/>
              <w:szCs w:val="22"/>
              <w:rPrChange w:id="249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498" w:author="Hailey Lang" w:date="2019-08-27T14:04:00Z">
                <w:rPr>
                  <w:rStyle w:val="Hyperlink"/>
                  <w:noProof/>
                </w:rPr>
              </w:rPrChange>
            </w:rPr>
            <w:fldChar w:fldCharType="begin"/>
          </w:r>
          <w:r w:rsidRPr="005A4B9D">
            <w:rPr>
              <w:rStyle w:val="Hyperlink"/>
              <w:rFonts w:asciiTheme="majorHAnsi" w:hAnsiTheme="majorHAnsi"/>
              <w:noProof/>
              <w:sz w:val="22"/>
              <w:szCs w:val="22"/>
              <w:rPrChange w:id="2499" w:author="Hailey Lang" w:date="2019-08-27T14:04:00Z">
                <w:rPr>
                  <w:rStyle w:val="Hyperlink"/>
                  <w:noProof/>
                </w:rPr>
              </w:rPrChange>
            </w:rPr>
            <w:instrText xml:space="preserve"> </w:instrText>
          </w:r>
          <w:r w:rsidRPr="005A4B9D">
            <w:rPr>
              <w:rFonts w:asciiTheme="majorHAnsi" w:hAnsiTheme="majorHAnsi"/>
              <w:noProof/>
              <w:sz w:val="22"/>
              <w:szCs w:val="22"/>
              <w:rPrChange w:id="2500" w:author="Hailey Lang" w:date="2019-08-27T14:04:00Z">
                <w:rPr>
                  <w:noProof/>
                </w:rPr>
              </w:rPrChange>
            </w:rPr>
            <w:instrText>HYPERLINK \l "_Toc17807080"</w:instrText>
          </w:r>
          <w:r w:rsidRPr="005A4B9D">
            <w:rPr>
              <w:rStyle w:val="Hyperlink"/>
              <w:rFonts w:asciiTheme="majorHAnsi" w:hAnsiTheme="majorHAnsi"/>
              <w:noProof/>
              <w:sz w:val="22"/>
              <w:szCs w:val="22"/>
              <w:rPrChange w:id="250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50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503" w:author="Hailey Lang" w:date="2019-08-27T14:04:00Z">
                <w:rPr>
                  <w:rStyle w:val="Hyperlink"/>
                  <w:rFonts w:ascii="Trebuchet MS" w:hAnsi="Trebuchet MS"/>
                  <w:noProof/>
                </w:rPr>
              </w:rPrChange>
            </w:rPr>
            <w:t>Swauger/Devil’s Gate</w:t>
          </w:r>
          <w:r w:rsidRPr="005A4B9D">
            <w:rPr>
              <w:rFonts w:asciiTheme="majorHAnsi" w:hAnsiTheme="majorHAnsi"/>
              <w:noProof/>
              <w:webHidden/>
              <w:sz w:val="22"/>
              <w:szCs w:val="22"/>
              <w:rPrChange w:id="2504" w:author="Hailey Lang" w:date="2019-08-27T14:04:00Z">
                <w:rPr>
                  <w:noProof/>
                  <w:webHidden/>
                </w:rPr>
              </w:rPrChange>
            </w:rPr>
            <w:tab/>
          </w:r>
          <w:r w:rsidRPr="005A4B9D">
            <w:rPr>
              <w:rFonts w:asciiTheme="majorHAnsi" w:hAnsiTheme="majorHAnsi"/>
              <w:noProof/>
              <w:webHidden/>
              <w:sz w:val="22"/>
              <w:szCs w:val="22"/>
              <w:rPrChange w:id="2505" w:author="Hailey Lang" w:date="2019-08-27T14:04:00Z">
                <w:rPr>
                  <w:noProof/>
                  <w:webHidden/>
                </w:rPr>
              </w:rPrChange>
            </w:rPr>
            <w:fldChar w:fldCharType="begin"/>
          </w:r>
          <w:r w:rsidRPr="005A4B9D">
            <w:rPr>
              <w:rFonts w:asciiTheme="majorHAnsi" w:hAnsiTheme="majorHAnsi"/>
              <w:noProof/>
              <w:webHidden/>
              <w:sz w:val="22"/>
              <w:szCs w:val="22"/>
              <w:rPrChange w:id="2506" w:author="Hailey Lang" w:date="2019-08-27T14:04:00Z">
                <w:rPr>
                  <w:noProof/>
                  <w:webHidden/>
                </w:rPr>
              </w:rPrChange>
            </w:rPr>
            <w:instrText xml:space="preserve"> PAGEREF _Toc17807080 \h </w:instrText>
          </w:r>
          <w:r w:rsidRPr="005A4B9D">
            <w:rPr>
              <w:rFonts w:asciiTheme="majorHAnsi" w:hAnsiTheme="majorHAnsi"/>
              <w:noProof/>
              <w:webHidden/>
              <w:sz w:val="22"/>
              <w:szCs w:val="22"/>
              <w:rPrChange w:id="250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508" w:author="Hailey Lang" w:date="2019-08-27T14:04:00Z">
                <w:rPr>
                  <w:noProof/>
                  <w:webHidden/>
                </w:rPr>
              </w:rPrChange>
            </w:rPr>
            <w:fldChar w:fldCharType="separate"/>
          </w:r>
          <w:r w:rsidR="00630672">
            <w:rPr>
              <w:rFonts w:asciiTheme="majorHAnsi" w:hAnsiTheme="majorHAnsi"/>
              <w:noProof/>
              <w:webHidden/>
              <w:sz w:val="22"/>
              <w:szCs w:val="22"/>
            </w:rPr>
            <w:t>168</w:t>
          </w:r>
          <w:r w:rsidRPr="005A4B9D">
            <w:rPr>
              <w:rFonts w:asciiTheme="majorHAnsi" w:hAnsiTheme="majorHAnsi"/>
              <w:noProof/>
              <w:webHidden/>
              <w:sz w:val="22"/>
              <w:szCs w:val="22"/>
              <w:rPrChange w:id="2509" w:author="Hailey Lang" w:date="2019-08-27T14:04:00Z">
                <w:rPr>
                  <w:noProof/>
                  <w:webHidden/>
                </w:rPr>
              </w:rPrChange>
            </w:rPr>
            <w:fldChar w:fldCharType="end"/>
          </w:r>
          <w:r w:rsidRPr="005A4B9D">
            <w:rPr>
              <w:rStyle w:val="Hyperlink"/>
              <w:rFonts w:asciiTheme="majorHAnsi" w:hAnsiTheme="majorHAnsi"/>
              <w:noProof/>
              <w:sz w:val="22"/>
              <w:szCs w:val="22"/>
              <w:rPrChange w:id="2510" w:author="Hailey Lang" w:date="2019-08-27T14:04:00Z">
                <w:rPr>
                  <w:rStyle w:val="Hyperlink"/>
                  <w:noProof/>
                </w:rPr>
              </w:rPrChange>
            </w:rPr>
            <w:fldChar w:fldCharType="end"/>
          </w:r>
        </w:p>
        <w:p w14:paraId="50A2847A" w14:textId="208FE30D" w:rsidR="005A4B9D" w:rsidRPr="005A4B9D" w:rsidRDefault="005A4B9D">
          <w:pPr>
            <w:pStyle w:val="TOC2"/>
            <w:tabs>
              <w:tab w:val="right" w:leader="dot" w:pos="10790"/>
            </w:tabs>
            <w:rPr>
              <w:rFonts w:asciiTheme="majorHAnsi" w:hAnsiTheme="majorHAnsi"/>
              <w:noProof/>
              <w:sz w:val="22"/>
              <w:szCs w:val="22"/>
              <w:rPrChange w:id="251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512" w:author="Hailey Lang" w:date="2019-08-27T14:04:00Z">
                <w:rPr>
                  <w:rStyle w:val="Hyperlink"/>
                  <w:noProof/>
                </w:rPr>
              </w:rPrChange>
            </w:rPr>
            <w:fldChar w:fldCharType="begin"/>
          </w:r>
          <w:r w:rsidRPr="005A4B9D">
            <w:rPr>
              <w:rStyle w:val="Hyperlink"/>
              <w:rFonts w:asciiTheme="majorHAnsi" w:hAnsiTheme="majorHAnsi"/>
              <w:noProof/>
              <w:sz w:val="22"/>
              <w:szCs w:val="22"/>
              <w:rPrChange w:id="2513" w:author="Hailey Lang" w:date="2019-08-27T14:04:00Z">
                <w:rPr>
                  <w:rStyle w:val="Hyperlink"/>
                  <w:noProof/>
                </w:rPr>
              </w:rPrChange>
            </w:rPr>
            <w:instrText xml:space="preserve"> </w:instrText>
          </w:r>
          <w:r w:rsidRPr="005A4B9D">
            <w:rPr>
              <w:rFonts w:asciiTheme="majorHAnsi" w:hAnsiTheme="majorHAnsi"/>
              <w:noProof/>
              <w:sz w:val="22"/>
              <w:szCs w:val="22"/>
              <w:rPrChange w:id="2514" w:author="Hailey Lang" w:date="2019-08-27T14:04:00Z">
                <w:rPr>
                  <w:noProof/>
                </w:rPr>
              </w:rPrChange>
            </w:rPr>
            <w:instrText>HYPERLINK \l "_Toc17807081"</w:instrText>
          </w:r>
          <w:r w:rsidRPr="005A4B9D">
            <w:rPr>
              <w:rStyle w:val="Hyperlink"/>
              <w:rFonts w:asciiTheme="majorHAnsi" w:hAnsiTheme="majorHAnsi"/>
              <w:noProof/>
              <w:sz w:val="22"/>
              <w:szCs w:val="22"/>
              <w:rPrChange w:id="251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51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517" w:author="Hailey Lang" w:date="2019-08-27T14:04:00Z">
                <w:rPr>
                  <w:rStyle w:val="Hyperlink"/>
                  <w:rFonts w:ascii="Trebuchet MS" w:hAnsi="Trebuchet MS"/>
                  <w:noProof/>
                </w:rPr>
              </w:rPrChange>
            </w:rPr>
            <w:t>Bridgeport Valley</w:t>
          </w:r>
          <w:r w:rsidRPr="005A4B9D">
            <w:rPr>
              <w:rFonts w:asciiTheme="majorHAnsi" w:hAnsiTheme="majorHAnsi"/>
              <w:noProof/>
              <w:webHidden/>
              <w:sz w:val="22"/>
              <w:szCs w:val="22"/>
              <w:rPrChange w:id="2518" w:author="Hailey Lang" w:date="2019-08-27T14:04:00Z">
                <w:rPr>
                  <w:noProof/>
                  <w:webHidden/>
                </w:rPr>
              </w:rPrChange>
            </w:rPr>
            <w:tab/>
          </w:r>
          <w:r w:rsidRPr="005A4B9D">
            <w:rPr>
              <w:rFonts w:asciiTheme="majorHAnsi" w:hAnsiTheme="majorHAnsi"/>
              <w:noProof/>
              <w:webHidden/>
              <w:sz w:val="22"/>
              <w:szCs w:val="22"/>
              <w:rPrChange w:id="2519" w:author="Hailey Lang" w:date="2019-08-27T14:04:00Z">
                <w:rPr>
                  <w:noProof/>
                  <w:webHidden/>
                </w:rPr>
              </w:rPrChange>
            </w:rPr>
            <w:fldChar w:fldCharType="begin"/>
          </w:r>
          <w:r w:rsidRPr="005A4B9D">
            <w:rPr>
              <w:rFonts w:asciiTheme="majorHAnsi" w:hAnsiTheme="majorHAnsi"/>
              <w:noProof/>
              <w:webHidden/>
              <w:sz w:val="22"/>
              <w:szCs w:val="22"/>
              <w:rPrChange w:id="2520" w:author="Hailey Lang" w:date="2019-08-27T14:04:00Z">
                <w:rPr>
                  <w:noProof/>
                  <w:webHidden/>
                </w:rPr>
              </w:rPrChange>
            </w:rPr>
            <w:instrText xml:space="preserve"> PAGEREF _Toc17807081 \h </w:instrText>
          </w:r>
          <w:r w:rsidRPr="005A4B9D">
            <w:rPr>
              <w:rFonts w:asciiTheme="majorHAnsi" w:hAnsiTheme="majorHAnsi"/>
              <w:noProof/>
              <w:webHidden/>
              <w:sz w:val="22"/>
              <w:szCs w:val="22"/>
              <w:rPrChange w:id="252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522" w:author="Hailey Lang" w:date="2019-08-27T14:04:00Z">
                <w:rPr>
                  <w:noProof/>
                  <w:webHidden/>
                </w:rPr>
              </w:rPrChange>
            </w:rPr>
            <w:fldChar w:fldCharType="separate"/>
          </w:r>
          <w:r w:rsidR="00630672">
            <w:rPr>
              <w:rFonts w:asciiTheme="majorHAnsi" w:hAnsiTheme="majorHAnsi"/>
              <w:noProof/>
              <w:webHidden/>
              <w:sz w:val="22"/>
              <w:szCs w:val="22"/>
            </w:rPr>
            <w:t>168</w:t>
          </w:r>
          <w:r w:rsidRPr="005A4B9D">
            <w:rPr>
              <w:rFonts w:asciiTheme="majorHAnsi" w:hAnsiTheme="majorHAnsi"/>
              <w:noProof/>
              <w:webHidden/>
              <w:sz w:val="22"/>
              <w:szCs w:val="22"/>
              <w:rPrChange w:id="2523" w:author="Hailey Lang" w:date="2019-08-27T14:04:00Z">
                <w:rPr>
                  <w:noProof/>
                  <w:webHidden/>
                </w:rPr>
              </w:rPrChange>
            </w:rPr>
            <w:fldChar w:fldCharType="end"/>
          </w:r>
          <w:r w:rsidRPr="005A4B9D">
            <w:rPr>
              <w:rStyle w:val="Hyperlink"/>
              <w:rFonts w:asciiTheme="majorHAnsi" w:hAnsiTheme="majorHAnsi"/>
              <w:noProof/>
              <w:sz w:val="22"/>
              <w:szCs w:val="22"/>
              <w:rPrChange w:id="2524" w:author="Hailey Lang" w:date="2019-08-27T14:04:00Z">
                <w:rPr>
                  <w:rStyle w:val="Hyperlink"/>
                  <w:noProof/>
                </w:rPr>
              </w:rPrChange>
            </w:rPr>
            <w:fldChar w:fldCharType="end"/>
          </w:r>
        </w:p>
        <w:p w14:paraId="05C12B98" w14:textId="47CB5A78" w:rsidR="005A4B9D" w:rsidRPr="005A4B9D" w:rsidRDefault="005A4B9D">
          <w:pPr>
            <w:pStyle w:val="TOC2"/>
            <w:tabs>
              <w:tab w:val="right" w:leader="dot" w:pos="10790"/>
            </w:tabs>
            <w:rPr>
              <w:rFonts w:asciiTheme="majorHAnsi" w:hAnsiTheme="majorHAnsi"/>
              <w:noProof/>
              <w:sz w:val="22"/>
              <w:szCs w:val="22"/>
              <w:rPrChange w:id="252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526" w:author="Hailey Lang" w:date="2019-08-27T14:04:00Z">
                <w:rPr>
                  <w:rStyle w:val="Hyperlink"/>
                  <w:noProof/>
                </w:rPr>
              </w:rPrChange>
            </w:rPr>
            <w:fldChar w:fldCharType="begin"/>
          </w:r>
          <w:r w:rsidRPr="005A4B9D">
            <w:rPr>
              <w:rStyle w:val="Hyperlink"/>
              <w:rFonts w:asciiTheme="majorHAnsi" w:hAnsiTheme="majorHAnsi"/>
              <w:noProof/>
              <w:sz w:val="22"/>
              <w:szCs w:val="22"/>
              <w:rPrChange w:id="2527" w:author="Hailey Lang" w:date="2019-08-27T14:04:00Z">
                <w:rPr>
                  <w:rStyle w:val="Hyperlink"/>
                  <w:noProof/>
                </w:rPr>
              </w:rPrChange>
            </w:rPr>
            <w:instrText xml:space="preserve"> </w:instrText>
          </w:r>
          <w:r w:rsidRPr="005A4B9D">
            <w:rPr>
              <w:rFonts w:asciiTheme="majorHAnsi" w:hAnsiTheme="majorHAnsi"/>
              <w:noProof/>
              <w:sz w:val="22"/>
              <w:szCs w:val="22"/>
              <w:rPrChange w:id="2528" w:author="Hailey Lang" w:date="2019-08-27T14:04:00Z">
                <w:rPr>
                  <w:noProof/>
                </w:rPr>
              </w:rPrChange>
            </w:rPr>
            <w:instrText>HYPERLINK \l "_Toc17807082"</w:instrText>
          </w:r>
          <w:r w:rsidRPr="005A4B9D">
            <w:rPr>
              <w:rStyle w:val="Hyperlink"/>
              <w:rFonts w:asciiTheme="majorHAnsi" w:hAnsiTheme="majorHAnsi"/>
              <w:noProof/>
              <w:sz w:val="22"/>
              <w:szCs w:val="22"/>
              <w:rPrChange w:id="252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53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531" w:author="Hailey Lang" w:date="2019-08-27T14:04:00Z">
                <w:rPr>
                  <w:rStyle w:val="Hyperlink"/>
                  <w:rFonts w:ascii="Trebuchet MS" w:hAnsi="Trebuchet MS"/>
                  <w:noProof/>
                </w:rPr>
              </w:rPrChange>
            </w:rPr>
            <w:t>Bodie Hills</w:t>
          </w:r>
          <w:r w:rsidRPr="005A4B9D">
            <w:rPr>
              <w:rFonts w:asciiTheme="majorHAnsi" w:hAnsiTheme="majorHAnsi"/>
              <w:noProof/>
              <w:webHidden/>
              <w:sz w:val="22"/>
              <w:szCs w:val="22"/>
              <w:rPrChange w:id="2532" w:author="Hailey Lang" w:date="2019-08-27T14:04:00Z">
                <w:rPr>
                  <w:noProof/>
                  <w:webHidden/>
                </w:rPr>
              </w:rPrChange>
            </w:rPr>
            <w:tab/>
          </w:r>
          <w:r w:rsidRPr="005A4B9D">
            <w:rPr>
              <w:rFonts w:asciiTheme="majorHAnsi" w:hAnsiTheme="majorHAnsi"/>
              <w:noProof/>
              <w:webHidden/>
              <w:sz w:val="22"/>
              <w:szCs w:val="22"/>
              <w:rPrChange w:id="2533" w:author="Hailey Lang" w:date="2019-08-27T14:04:00Z">
                <w:rPr>
                  <w:noProof/>
                  <w:webHidden/>
                </w:rPr>
              </w:rPrChange>
            </w:rPr>
            <w:fldChar w:fldCharType="begin"/>
          </w:r>
          <w:r w:rsidRPr="005A4B9D">
            <w:rPr>
              <w:rFonts w:asciiTheme="majorHAnsi" w:hAnsiTheme="majorHAnsi"/>
              <w:noProof/>
              <w:webHidden/>
              <w:sz w:val="22"/>
              <w:szCs w:val="22"/>
              <w:rPrChange w:id="2534" w:author="Hailey Lang" w:date="2019-08-27T14:04:00Z">
                <w:rPr>
                  <w:noProof/>
                  <w:webHidden/>
                </w:rPr>
              </w:rPrChange>
            </w:rPr>
            <w:instrText xml:space="preserve"> PAGEREF _Toc17807082 \h </w:instrText>
          </w:r>
          <w:r w:rsidRPr="005A4B9D">
            <w:rPr>
              <w:rFonts w:asciiTheme="majorHAnsi" w:hAnsiTheme="majorHAnsi"/>
              <w:noProof/>
              <w:webHidden/>
              <w:sz w:val="22"/>
              <w:szCs w:val="22"/>
              <w:rPrChange w:id="253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536" w:author="Hailey Lang" w:date="2019-08-27T14:04:00Z">
                <w:rPr>
                  <w:noProof/>
                  <w:webHidden/>
                </w:rPr>
              </w:rPrChange>
            </w:rPr>
            <w:fldChar w:fldCharType="separate"/>
          </w:r>
          <w:r w:rsidR="00630672">
            <w:rPr>
              <w:rFonts w:asciiTheme="majorHAnsi" w:hAnsiTheme="majorHAnsi"/>
              <w:noProof/>
              <w:webHidden/>
              <w:sz w:val="22"/>
              <w:szCs w:val="22"/>
            </w:rPr>
            <w:t>172</w:t>
          </w:r>
          <w:r w:rsidRPr="005A4B9D">
            <w:rPr>
              <w:rFonts w:asciiTheme="majorHAnsi" w:hAnsiTheme="majorHAnsi"/>
              <w:noProof/>
              <w:webHidden/>
              <w:sz w:val="22"/>
              <w:szCs w:val="22"/>
              <w:rPrChange w:id="2537" w:author="Hailey Lang" w:date="2019-08-27T14:04:00Z">
                <w:rPr>
                  <w:noProof/>
                  <w:webHidden/>
                </w:rPr>
              </w:rPrChange>
            </w:rPr>
            <w:fldChar w:fldCharType="end"/>
          </w:r>
          <w:r w:rsidRPr="005A4B9D">
            <w:rPr>
              <w:rStyle w:val="Hyperlink"/>
              <w:rFonts w:asciiTheme="majorHAnsi" w:hAnsiTheme="majorHAnsi"/>
              <w:noProof/>
              <w:sz w:val="22"/>
              <w:szCs w:val="22"/>
              <w:rPrChange w:id="2538" w:author="Hailey Lang" w:date="2019-08-27T14:04:00Z">
                <w:rPr>
                  <w:rStyle w:val="Hyperlink"/>
                  <w:noProof/>
                </w:rPr>
              </w:rPrChange>
            </w:rPr>
            <w:fldChar w:fldCharType="end"/>
          </w:r>
        </w:p>
        <w:p w14:paraId="5EB20F94" w14:textId="31CD9F2F" w:rsidR="005A4B9D" w:rsidRPr="005A4B9D" w:rsidRDefault="005A4B9D">
          <w:pPr>
            <w:pStyle w:val="TOC2"/>
            <w:tabs>
              <w:tab w:val="right" w:leader="dot" w:pos="10790"/>
            </w:tabs>
            <w:rPr>
              <w:rFonts w:asciiTheme="majorHAnsi" w:hAnsiTheme="majorHAnsi"/>
              <w:noProof/>
              <w:sz w:val="22"/>
              <w:szCs w:val="22"/>
              <w:rPrChange w:id="253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540" w:author="Hailey Lang" w:date="2019-08-27T14:04:00Z">
                <w:rPr>
                  <w:rStyle w:val="Hyperlink"/>
                  <w:noProof/>
                </w:rPr>
              </w:rPrChange>
            </w:rPr>
            <w:fldChar w:fldCharType="begin"/>
          </w:r>
          <w:r w:rsidRPr="005A4B9D">
            <w:rPr>
              <w:rStyle w:val="Hyperlink"/>
              <w:rFonts w:asciiTheme="majorHAnsi" w:hAnsiTheme="majorHAnsi"/>
              <w:noProof/>
              <w:sz w:val="22"/>
              <w:szCs w:val="22"/>
              <w:rPrChange w:id="2541" w:author="Hailey Lang" w:date="2019-08-27T14:04:00Z">
                <w:rPr>
                  <w:rStyle w:val="Hyperlink"/>
                  <w:noProof/>
                </w:rPr>
              </w:rPrChange>
            </w:rPr>
            <w:instrText xml:space="preserve"> </w:instrText>
          </w:r>
          <w:r w:rsidRPr="005A4B9D">
            <w:rPr>
              <w:rFonts w:asciiTheme="majorHAnsi" w:hAnsiTheme="majorHAnsi"/>
              <w:noProof/>
              <w:sz w:val="22"/>
              <w:szCs w:val="22"/>
              <w:rPrChange w:id="2542" w:author="Hailey Lang" w:date="2019-08-27T14:04:00Z">
                <w:rPr>
                  <w:noProof/>
                </w:rPr>
              </w:rPrChange>
            </w:rPr>
            <w:instrText>HYPERLINK \l "_Toc17807083"</w:instrText>
          </w:r>
          <w:r w:rsidRPr="005A4B9D">
            <w:rPr>
              <w:rStyle w:val="Hyperlink"/>
              <w:rFonts w:asciiTheme="majorHAnsi" w:hAnsiTheme="majorHAnsi"/>
              <w:noProof/>
              <w:sz w:val="22"/>
              <w:szCs w:val="22"/>
              <w:rPrChange w:id="254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54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545" w:author="Hailey Lang" w:date="2019-08-27T14:04:00Z">
                <w:rPr>
                  <w:rStyle w:val="Hyperlink"/>
                  <w:rFonts w:ascii="Trebuchet MS" w:hAnsi="Trebuchet MS"/>
                  <w:noProof/>
                </w:rPr>
              </w:rPrChange>
            </w:rPr>
            <w:t>Mono Basin</w:t>
          </w:r>
          <w:r w:rsidRPr="005A4B9D">
            <w:rPr>
              <w:rFonts w:asciiTheme="majorHAnsi" w:hAnsiTheme="majorHAnsi"/>
              <w:noProof/>
              <w:webHidden/>
              <w:sz w:val="22"/>
              <w:szCs w:val="22"/>
              <w:rPrChange w:id="2546" w:author="Hailey Lang" w:date="2019-08-27T14:04:00Z">
                <w:rPr>
                  <w:noProof/>
                  <w:webHidden/>
                </w:rPr>
              </w:rPrChange>
            </w:rPr>
            <w:tab/>
          </w:r>
          <w:r w:rsidRPr="005A4B9D">
            <w:rPr>
              <w:rFonts w:asciiTheme="majorHAnsi" w:hAnsiTheme="majorHAnsi"/>
              <w:noProof/>
              <w:webHidden/>
              <w:sz w:val="22"/>
              <w:szCs w:val="22"/>
              <w:rPrChange w:id="2547" w:author="Hailey Lang" w:date="2019-08-27T14:04:00Z">
                <w:rPr>
                  <w:noProof/>
                  <w:webHidden/>
                </w:rPr>
              </w:rPrChange>
            </w:rPr>
            <w:fldChar w:fldCharType="begin"/>
          </w:r>
          <w:r w:rsidRPr="005A4B9D">
            <w:rPr>
              <w:rFonts w:asciiTheme="majorHAnsi" w:hAnsiTheme="majorHAnsi"/>
              <w:noProof/>
              <w:webHidden/>
              <w:sz w:val="22"/>
              <w:szCs w:val="22"/>
              <w:rPrChange w:id="2548" w:author="Hailey Lang" w:date="2019-08-27T14:04:00Z">
                <w:rPr>
                  <w:noProof/>
                  <w:webHidden/>
                </w:rPr>
              </w:rPrChange>
            </w:rPr>
            <w:instrText xml:space="preserve"> PAGEREF _Toc17807083 \h </w:instrText>
          </w:r>
          <w:r w:rsidRPr="005A4B9D">
            <w:rPr>
              <w:rFonts w:asciiTheme="majorHAnsi" w:hAnsiTheme="majorHAnsi"/>
              <w:noProof/>
              <w:webHidden/>
              <w:sz w:val="22"/>
              <w:szCs w:val="22"/>
              <w:rPrChange w:id="254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550" w:author="Hailey Lang" w:date="2019-08-27T14:04:00Z">
                <w:rPr>
                  <w:noProof/>
                  <w:webHidden/>
                </w:rPr>
              </w:rPrChange>
            </w:rPr>
            <w:fldChar w:fldCharType="separate"/>
          </w:r>
          <w:r w:rsidR="00630672">
            <w:rPr>
              <w:rFonts w:asciiTheme="majorHAnsi" w:hAnsiTheme="majorHAnsi"/>
              <w:noProof/>
              <w:webHidden/>
              <w:sz w:val="22"/>
              <w:szCs w:val="22"/>
            </w:rPr>
            <w:t>178</w:t>
          </w:r>
          <w:r w:rsidRPr="005A4B9D">
            <w:rPr>
              <w:rFonts w:asciiTheme="majorHAnsi" w:hAnsiTheme="majorHAnsi"/>
              <w:noProof/>
              <w:webHidden/>
              <w:sz w:val="22"/>
              <w:szCs w:val="22"/>
              <w:rPrChange w:id="2551" w:author="Hailey Lang" w:date="2019-08-27T14:04:00Z">
                <w:rPr>
                  <w:noProof/>
                  <w:webHidden/>
                </w:rPr>
              </w:rPrChange>
            </w:rPr>
            <w:fldChar w:fldCharType="end"/>
          </w:r>
          <w:r w:rsidRPr="005A4B9D">
            <w:rPr>
              <w:rStyle w:val="Hyperlink"/>
              <w:rFonts w:asciiTheme="majorHAnsi" w:hAnsiTheme="majorHAnsi"/>
              <w:noProof/>
              <w:sz w:val="22"/>
              <w:szCs w:val="22"/>
              <w:rPrChange w:id="2552" w:author="Hailey Lang" w:date="2019-08-27T14:04:00Z">
                <w:rPr>
                  <w:rStyle w:val="Hyperlink"/>
                  <w:noProof/>
                </w:rPr>
              </w:rPrChange>
            </w:rPr>
            <w:fldChar w:fldCharType="end"/>
          </w:r>
        </w:p>
        <w:p w14:paraId="700C84CB" w14:textId="6C92AAA5" w:rsidR="005A4B9D" w:rsidRPr="005A4B9D" w:rsidRDefault="005A4B9D">
          <w:pPr>
            <w:pStyle w:val="TOC2"/>
            <w:tabs>
              <w:tab w:val="right" w:leader="dot" w:pos="10790"/>
            </w:tabs>
            <w:rPr>
              <w:rFonts w:asciiTheme="majorHAnsi" w:hAnsiTheme="majorHAnsi"/>
              <w:noProof/>
              <w:sz w:val="22"/>
              <w:szCs w:val="22"/>
              <w:rPrChange w:id="255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554" w:author="Hailey Lang" w:date="2019-08-27T14:04:00Z">
                <w:rPr>
                  <w:rStyle w:val="Hyperlink"/>
                  <w:noProof/>
                </w:rPr>
              </w:rPrChange>
            </w:rPr>
            <w:fldChar w:fldCharType="begin"/>
          </w:r>
          <w:r w:rsidRPr="005A4B9D">
            <w:rPr>
              <w:rStyle w:val="Hyperlink"/>
              <w:rFonts w:asciiTheme="majorHAnsi" w:hAnsiTheme="majorHAnsi"/>
              <w:noProof/>
              <w:sz w:val="22"/>
              <w:szCs w:val="22"/>
              <w:rPrChange w:id="2555" w:author="Hailey Lang" w:date="2019-08-27T14:04:00Z">
                <w:rPr>
                  <w:rStyle w:val="Hyperlink"/>
                  <w:noProof/>
                </w:rPr>
              </w:rPrChange>
            </w:rPr>
            <w:instrText xml:space="preserve"> </w:instrText>
          </w:r>
          <w:r w:rsidRPr="005A4B9D">
            <w:rPr>
              <w:rFonts w:asciiTheme="majorHAnsi" w:hAnsiTheme="majorHAnsi"/>
              <w:noProof/>
              <w:sz w:val="22"/>
              <w:szCs w:val="22"/>
              <w:rPrChange w:id="2556" w:author="Hailey Lang" w:date="2019-08-27T14:04:00Z">
                <w:rPr>
                  <w:noProof/>
                </w:rPr>
              </w:rPrChange>
            </w:rPr>
            <w:instrText>HYPERLINK \l "_Toc17807084"</w:instrText>
          </w:r>
          <w:r w:rsidRPr="005A4B9D">
            <w:rPr>
              <w:rStyle w:val="Hyperlink"/>
              <w:rFonts w:asciiTheme="majorHAnsi" w:hAnsiTheme="majorHAnsi"/>
              <w:noProof/>
              <w:sz w:val="22"/>
              <w:szCs w:val="22"/>
              <w:rPrChange w:id="255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55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559" w:author="Hailey Lang" w:date="2019-08-27T14:04:00Z">
                <w:rPr>
                  <w:rStyle w:val="Hyperlink"/>
                  <w:rFonts w:ascii="Trebuchet MS" w:hAnsi="Trebuchet MS"/>
                  <w:noProof/>
                </w:rPr>
              </w:rPrChange>
            </w:rPr>
            <w:t>Yosemite</w:t>
          </w:r>
          <w:r w:rsidRPr="005A4B9D">
            <w:rPr>
              <w:rFonts w:asciiTheme="majorHAnsi" w:hAnsiTheme="majorHAnsi"/>
              <w:noProof/>
              <w:webHidden/>
              <w:sz w:val="22"/>
              <w:szCs w:val="22"/>
              <w:rPrChange w:id="2560" w:author="Hailey Lang" w:date="2019-08-27T14:04:00Z">
                <w:rPr>
                  <w:noProof/>
                  <w:webHidden/>
                </w:rPr>
              </w:rPrChange>
            </w:rPr>
            <w:tab/>
          </w:r>
          <w:r w:rsidRPr="005A4B9D">
            <w:rPr>
              <w:rFonts w:asciiTheme="majorHAnsi" w:hAnsiTheme="majorHAnsi"/>
              <w:noProof/>
              <w:webHidden/>
              <w:sz w:val="22"/>
              <w:szCs w:val="22"/>
              <w:rPrChange w:id="2561" w:author="Hailey Lang" w:date="2019-08-27T14:04:00Z">
                <w:rPr>
                  <w:noProof/>
                  <w:webHidden/>
                </w:rPr>
              </w:rPrChange>
            </w:rPr>
            <w:fldChar w:fldCharType="begin"/>
          </w:r>
          <w:r w:rsidRPr="005A4B9D">
            <w:rPr>
              <w:rFonts w:asciiTheme="majorHAnsi" w:hAnsiTheme="majorHAnsi"/>
              <w:noProof/>
              <w:webHidden/>
              <w:sz w:val="22"/>
              <w:szCs w:val="22"/>
              <w:rPrChange w:id="2562" w:author="Hailey Lang" w:date="2019-08-27T14:04:00Z">
                <w:rPr>
                  <w:noProof/>
                  <w:webHidden/>
                </w:rPr>
              </w:rPrChange>
            </w:rPr>
            <w:instrText xml:space="preserve"> PAGEREF _Toc17807084 \h </w:instrText>
          </w:r>
          <w:r w:rsidRPr="005A4B9D">
            <w:rPr>
              <w:rFonts w:asciiTheme="majorHAnsi" w:hAnsiTheme="majorHAnsi"/>
              <w:noProof/>
              <w:webHidden/>
              <w:sz w:val="22"/>
              <w:szCs w:val="22"/>
              <w:rPrChange w:id="256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564" w:author="Hailey Lang" w:date="2019-08-27T14:04:00Z">
                <w:rPr>
                  <w:noProof/>
                  <w:webHidden/>
                </w:rPr>
              </w:rPrChange>
            </w:rPr>
            <w:fldChar w:fldCharType="separate"/>
          </w:r>
          <w:r w:rsidR="00630672">
            <w:rPr>
              <w:rFonts w:asciiTheme="majorHAnsi" w:hAnsiTheme="majorHAnsi"/>
              <w:noProof/>
              <w:webHidden/>
              <w:sz w:val="22"/>
              <w:szCs w:val="22"/>
            </w:rPr>
            <w:t>186</w:t>
          </w:r>
          <w:r w:rsidRPr="005A4B9D">
            <w:rPr>
              <w:rFonts w:asciiTheme="majorHAnsi" w:hAnsiTheme="majorHAnsi"/>
              <w:noProof/>
              <w:webHidden/>
              <w:sz w:val="22"/>
              <w:szCs w:val="22"/>
              <w:rPrChange w:id="2565" w:author="Hailey Lang" w:date="2019-08-27T14:04:00Z">
                <w:rPr>
                  <w:noProof/>
                  <w:webHidden/>
                </w:rPr>
              </w:rPrChange>
            </w:rPr>
            <w:fldChar w:fldCharType="end"/>
          </w:r>
          <w:r w:rsidRPr="005A4B9D">
            <w:rPr>
              <w:rStyle w:val="Hyperlink"/>
              <w:rFonts w:asciiTheme="majorHAnsi" w:hAnsiTheme="majorHAnsi"/>
              <w:noProof/>
              <w:sz w:val="22"/>
              <w:szCs w:val="22"/>
              <w:rPrChange w:id="2566" w:author="Hailey Lang" w:date="2019-08-27T14:04:00Z">
                <w:rPr>
                  <w:rStyle w:val="Hyperlink"/>
                  <w:noProof/>
                </w:rPr>
              </w:rPrChange>
            </w:rPr>
            <w:fldChar w:fldCharType="end"/>
          </w:r>
        </w:p>
        <w:p w14:paraId="2B4F4C65" w14:textId="6E5725D3" w:rsidR="005A4B9D" w:rsidRPr="005A4B9D" w:rsidRDefault="005A4B9D">
          <w:pPr>
            <w:pStyle w:val="TOC2"/>
            <w:tabs>
              <w:tab w:val="right" w:leader="dot" w:pos="10790"/>
            </w:tabs>
            <w:rPr>
              <w:rFonts w:asciiTheme="majorHAnsi" w:hAnsiTheme="majorHAnsi"/>
              <w:noProof/>
              <w:sz w:val="22"/>
              <w:szCs w:val="22"/>
              <w:rPrChange w:id="256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568" w:author="Hailey Lang" w:date="2019-08-27T14:04:00Z">
                <w:rPr>
                  <w:rStyle w:val="Hyperlink"/>
                  <w:noProof/>
                </w:rPr>
              </w:rPrChange>
            </w:rPr>
            <w:fldChar w:fldCharType="begin"/>
          </w:r>
          <w:r w:rsidRPr="005A4B9D">
            <w:rPr>
              <w:rStyle w:val="Hyperlink"/>
              <w:rFonts w:asciiTheme="majorHAnsi" w:hAnsiTheme="majorHAnsi"/>
              <w:noProof/>
              <w:sz w:val="22"/>
              <w:szCs w:val="22"/>
              <w:rPrChange w:id="2569" w:author="Hailey Lang" w:date="2019-08-27T14:04:00Z">
                <w:rPr>
                  <w:rStyle w:val="Hyperlink"/>
                  <w:noProof/>
                </w:rPr>
              </w:rPrChange>
            </w:rPr>
            <w:instrText xml:space="preserve"> </w:instrText>
          </w:r>
          <w:r w:rsidRPr="005A4B9D">
            <w:rPr>
              <w:rFonts w:asciiTheme="majorHAnsi" w:hAnsiTheme="majorHAnsi"/>
              <w:noProof/>
              <w:sz w:val="22"/>
              <w:szCs w:val="22"/>
              <w:rPrChange w:id="2570" w:author="Hailey Lang" w:date="2019-08-27T14:04:00Z">
                <w:rPr>
                  <w:noProof/>
                </w:rPr>
              </w:rPrChange>
            </w:rPr>
            <w:instrText>HYPERLINK \l "_Toc17807085"</w:instrText>
          </w:r>
          <w:r w:rsidRPr="005A4B9D">
            <w:rPr>
              <w:rStyle w:val="Hyperlink"/>
              <w:rFonts w:asciiTheme="majorHAnsi" w:hAnsiTheme="majorHAnsi"/>
              <w:noProof/>
              <w:sz w:val="22"/>
              <w:szCs w:val="22"/>
              <w:rPrChange w:id="257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57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573" w:author="Hailey Lang" w:date="2019-08-27T14:04:00Z">
                <w:rPr>
                  <w:rStyle w:val="Hyperlink"/>
                  <w:rFonts w:ascii="Trebuchet MS" w:hAnsi="Trebuchet MS"/>
                  <w:noProof/>
                </w:rPr>
              </w:rPrChange>
            </w:rPr>
            <w:t>June Lake</w:t>
          </w:r>
          <w:r w:rsidRPr="005A4B9D">
            <w:rPr>
              <w:rFonts w:asciiTheme="majorHAnsi" w:hAnsiTheme="majorHAnsi"/>
              <w:noProof/>
              <w:webHidden/>
              <w:sz w:val="22"/>
              <w:szCs w:val="22"/>
              <w:rPrChange w:id="2574" w:author="Hailey Lang" w:date="2019-08-27T14:04:00Z">
                <w:rPr>
                  <w:noProof/>
                  <w:webHidden/>
                </w:rPr>
              </w:rPrChange>
            </w:rPr>
            <w:tab/>
          </w:r>
          <w:r w:rsidRPr="005A4B9D">
            <w:rPr>
              <w:rFonts w:asciiTheme="majorHAnsi" w:hAnsiTheme="majorHAnsi"/>
              <w:noProof/>
              <w:webHidden/>
              <w:sz w:val="22"/>
              <w:szCs w:val="22"/>
              <w:rPrChange w:id="2575" w:author="Hailey Lang" w:date="2019-08-27T14:04:00Z">
                <w:rPr>
                  <w:noProof/>
                  <w:webHidden/>
                </w:rPr>
              </w:rPrChange>
            </w:rPr>
            <w:fldChar w:fldCharType="begin"/>
          </w:r>
          <w:r w:rsidRPr="005A4B9D">
            <w:rPr>
              <w:rFonts w:asciiTheme="majorHAnsi" w:hAnsiTheme="majorHAnsi"/>
              <w:noProof/>
              <w:webHidden/>
              <w:sz w:val="22"/>
              <w:szCs w:val="22"/>
              <w:rPrChange w:id="2576" w:author="Hailey Lang" w:date="2019-08-27T14:04:00Z">
                <w:rPr>
                  <w:noProof/>
                  <w:webHidden/>
                </w:rPr>
              </w:rPrChange>
            </w:rPr>
            <w:instrText xml:space="preserve"> PAGEREF _Toc17807085 \h </w:instrText>
          </w:r>
          <w:r w:rsidRPr="005A4B9D">
            <w:rPr>
              <w:rFonts w:asciiTheme="majorHAnsi" w:hAnsiTheme="majorHAnsi"/>
              <w:noProof/>
              <w:webHidden/>
              <w:sz w:val="22"/>
              <w:szCs w:val="22"/>
              <w:rPrChange w:id="257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578" w:author="Hailey Lang" w:date="2019-08-27T14:04:00Z">
                <w:rPr>
                  <w:noProof/>
                  <w:webHidden/>
                </w:rPr>
              </w:rPrChange>
            </w:rPr>
            <w:fldChar w:fldCharType="separate"/>
          </w:r>
          <w:r w:rsidR="00630672">
            <w:rPr>
              <w:rFonts w:asciiTheme="majorHAnsi" w:hAnsiTheme="majorHAnsi"/>
              <w:noProof/>
              <w:webHidden/>
              <w:sz w:val="22"/>
              <w:szCs w:val="22"/>
            </w:rPr>
            <w:t>189</w:t>
          </w:r>
          <w:r w:rsidRPr="005A4B9D">
            <w:rPr>
              <w:rFonts w:asciiTheme="majorHAnsi" w:hAnsiTheme="majorHAnsi"/>
              <w:noProof/>
              <w:webHidden/>
              <w:sz w:val="22"/>
              <w:szCs w:val="22"/>
              <w:rPrChange w:id="2579" w:author="Hailey Lang" w:date="2019-08-27T14:04:00Z">
                <w:rPr>
                  <w:noProof/>
                  <w:webHidden/>
                </w:rPr>
              </w:rPrChange>
            </w:rPr>
            <w:fldChar w:fldCharType="end"/>
          </w:r>
          <w:r w:rsidRPr="005A4B9D">
            <w:rPr>
              <w:rStyle w:val="Hyperlink"/>
              <w:rFonts w:asciiTheme="majorHAnsi" w:hAnsiTheme="majorHAnsi"/>
              <w:noProof/>
              <w:sz w:val="22"/>
              <w:szCs w:val="22"/>
              <w:rPrChange w:id="2580" w:author="Hailey Lang" w:date="2019-08-27T14:04:00Z">
                <w:rPr>
                  <w:rStyle w:val="Hyperlink"/>
                  <w:noProof/>
                </w:rPr>
              </w:rPrChange>
            </w:rPr>
            <w:fldChar w:fldCharType="end"/>
          </w:r>
        </w:p>
        <w:p w14:paraId="1C3280DB" w14:textId="29FF1F7D" w:rsidR="005A4B9D" w:rsidRPr="005A4B9D" w:rsidRDefault="005A4B9D">
          <w:pPr>
            <w:pStyle w:val="TOC2"/>
            <w:tabs>
              <w:tab w:val="right" w:leader="dot" w:pos="10790"/>
            </w:tabs>
            <w:rPr>
              <w:rFonts w:asciiTheme="majorHAnsi" w:hAnsiTheme="majorHAnsi"/>
              <w:noProof/>
              <w:sz w:val="22"/>
              <w:szCs w:val="22"/>
              <w:rPrChange w:id="258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582" w:author="Hailey Lang" w:date="2019-08-27T14:04:00Z">
                <w:rPr>
                  <w:rStyle w:val="Hyperlink"/>
                  <w:noProof/>
                </w:rPr>
              </w:rPrChange>
            </w:rPr>
            <w:fldChar w:fldCharType="begin"/>
          </w:r>
          <w:r w:rsidRPr="005A4B9D">
            <w:rPr>
              <w:rStyle w:val="Hyperlink"/>
              <w:rFonts w:asciiTheme="majorHAnsi" w:hAnsiTheme="majorHAnsi"/>
              <w:noProof/>
              <w:sz w:val="22"/>
              <w:szCs w:val="22"/>
              <w:rPrChange w:id="2583" w:author="Hailey Lang" w:date="2019-08-27T14:04:00Z">
                <w:rPr>
                  <w:rStyle w:val="Hyperlink"/>
                  <w:noProof/>
                </w:rPr>
              </w:rPrChange>
            </w:rPr>
            <w:instrText xml:space="preserve"> </w:instrText>
          </w:r>
          <w:r w:rsidRPr="005A4B9D">
            <w:rPr>
              <w:rFonts w:asciiTheme="majorHAnsi" w:hAnsiTheme="majorHAnsi"/>
              <w:noProof/>
              <w:sz w:val="22"/>
              <w:szCs w:val="22"/>
              <w:rPrChange w:id="2584" w:author="Hailey Lang" w:date="2019-08-27T14:04:00Z">
                <w:rPr>
                  <w:noProof/>
                </w:rPr>
              </w:rPrChange>
            </w:rPr>
            <w:instrText>HYPERLINK \l "_Toc17807086"</w:instrText>
          </w:r>
          <w:r w:rsidRPr="005A4B9D">
            <w:rPr>
              <w:rStyle w:val="Hyperlink"/>
              <w:rFonts w:asciiTheme="majorHAnsi" w:hAnsiTheme="majorHAnsi"/>
              <w:noProof/>
              <w:sz w:val="22"/>
              <w:szCs w:val="22"/>
              <w:rPrChange w:id="258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58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587" w:author="Hailey Lang" w:date="2019-08-27T14:04:00Z">
                <w:rPr>
                  <w:rStyle w:val="Hyperlink"/>
                  <w:rFonts w:ascii="Trebuchet MS" w:hAnsi="Trebuchet MS"/>
                  <w:noProof/>
                </w:rPr>
              </w:rPrChange>
            </w:rPr>
            <w:t>Mammoth Vicinity/Upper Owens</w:t>
          </w:r>
          <w:r w:rsidRPr="005A4B9D">
            <w:rPr>
              <w:rFonts w:asciiTheme="majorHAnsi" w:hAnsiTheme="majorHAnsi"/>
              <w:noProof/>
              <w:webHidden/>
              <w:sz w:val="22"/>
              <w:szCs w:val="22"/>
              <w:rPrChange w:id="2588" w:author="Hailey Lang" w:date="2019-08-27T14:04:00Z">
                <w:rPr>
                  <w:noProof/>
                  <w:webHidden/>
                </w:rPr>
              </w:rPrChange>
            </w:rPr>
            <w:tab/>
          </w:r>
          <w:r w:rsidRPr="005A4B9D">
            <w:rPr>
              <w:rFonts w:asciiTheme="majorHAnsi" w:hAnsiTheme="majorHAnsi"/>
              <w:noProof/>
              <w:webHidden/>
              <w:sz w:val="22"/>
              <w:szCs w:val="22"/>
              <w:rPrChange w:id="2589" w:author="Hailey Lang" w:date="2019-08-27T14:04:00Z">
                <w:rPr>
                  <w:noProof/>
                  <w:webHidden/>
                </w:rPr>
              </w:rPrChange>
            </w:rPr>
            <w:fldChar w:fldCharType="begin"/>
          </w:r>
          <w:r w:rsidRPr="005A4B9D">
            <w:rPr>
              <w:rFonts w:asciiTheme="majorHAnsi" w:hAnsiTheme="majorHAnsi"/>
              <w:noProof/>
              <w:webHidden/>
              <w:sz w:val="22"/>
              <w:szCs w:val="22"/>
              <w:rPrChange w:id="2590" w:author="Hailey Lang" w:date="2019-08-27T14:04:00Z">
                <w:rPr>
                  <w:noProof/>
                  <w:webHidden/>
                </w:rPr>
              </w:rPrChange>
            </w:rPr>
            <w:instrText xml:space="preserve"> PAGEREF _Toc17807086 \h </w:instrText>
          </w:r>
          <w:r w:rsidRPr="005A4B9D">
            <w:rPr>
              <w:rFonts w:asciiTheme="majorHAnsi" w:hAnsiTheme="majorHAnsi"/>
              <w:noProof/>
              <w:webHidden/>
              <w:sz w:val="22"/>
              <w:szCs w:val="22"/>
              <w:rPrChange w:id="259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592" w:author="Hailey Lang" w:date="2019-08-27T14:04:00Z">
                <w:rPr>
                  <w:noProof/>
                  <w:webHidden/>
                </w:rPr>
              </w:rPrChange>
            </w:rPr>
            <w:fldChar w:fldCharType="separate"/>
          </w:r>
          <w:r w:rsidR="00630672">
            <w:rPr>
              <w:rFonts w:asciiTheme="majorHAnsi" w:hAnsiTheme="majorHAnsi"/>
              <w:noProof/>
              <w:webHidden/>
              <w:sz w:val="22"/>
              <w:szCs w:val="22"/>
            </w:rPr>
            <w:t>212</w:t>
          </w:r>
          <w:r w:rsidRPr="005A4B9D">
            <w:rPr>
              <w:rFonts w:asciiTheme="majorHAnsi" w:hAnsiTheme="majorHAnsi"/>
              <w:noProof/>
              <w:webHidden/>
              <w:sz w:val="22"/>
              <w:szCs w:val="22"/>
              <w:rPrChange w:id="2593" w:author="Hailey Lang" w:date="2019-08-27T14:04:00Z">
                <w:rPr>
                  <w:noProof/>
                  <w:webHidden/>
                </w:rPr>
              </w:rPrChange>
            </w:rPr>
            <w:fldChar w:fldCharType="end"/>
          </w:r>
          <w:r w:rsidRPr="005A4B9D">
            <w:rPr>
              <w:rStyle w:val="Hyperlink"/>
              <w:rFonts w:asciiTheme="majorHAnsi" w:hAnsiTheme="majorHAnsi"/>
              <w:noProof/>
              <w:sz w:val="22"/>
              <w:szCs w:val="22"/>
              <w:rPrChange w:id="2594" w:author="Hailey Lang" w:date="2019-08-27T14:04:00Z">
                <w:rPr>
                  <w:rStyle w:val="Hyperlink"/>
                  <w:noProof/>
                </w:rPr>
              </w:rPrChange>
            </w:rPr>
            <w:fldChar w:fldCharType="end"/>
          </w:r>
        </w:p>
        <w:p w14:paraId="588613F2" w14:textId="1598B233" w:rsidR="005A4B9D" w:rsidRPr="005A4B9D" w:rsidRDefault="005A4B9D">
          <w:pPr>
            <w:pStyle w:val="TOC2"/>
            <w:tabs>
              <w:tab w:val="right" w:leader="dot" w:pos="10790"/>
            </w:tabs>
            <w:rPr>
              <w:rFonts w:asciiTheme="majorHAnsi" w:hAnsiTheme="majorHAnsi"/>
              <w:noProof/>
              <w:sz w:val="22"/>
              <w:szCs w:val="22"/>
              <w:rPrChange w:id="259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596" w:author="Hailey Lang" w:date="2019-08-27T14:04:00Z">
                <w:rPr>
                  <w:rStyle w:val="Hyperlink"/>
                  <w:noProof/>
                </w:rPr>
              </w:rPrChange>
            </w:rPr>
            <w:fldChar w:fldCharType="begin"/>
          </w:r>
          <w:r w:rsidRPr="005A4B9D">
            <w:rPr>
              <w:rStyle w:val="Hyperlink"/>
              <w:rFonts w:asciiTheme="majorHAnsi" w:hAnsiTheme="majorHAnsi"/>
              <w:noProof/>
              <w:sz w:val="22"/>
              <w:szCs w:val="22"/>
              <w:rPrChange w:id="2597" w:author="Hailey Lang" w:date="2019-08-27T14:04:00Z">
                <w:rPr>
                  <w:rStyle w:val="Hyperlink"/>
                  <w:noProof/>
                </w:rPr>
              </w:rPrChange>
            </w:rPr>
            <w:instrText xml:space="preserve"> </w:instrText>
          </w:r>
          <w:r w:rsidRPr="005A4B9D">
            <w:rPr>
              <w:rFonts w:asciiTheme="majorHAnsi" w:hAnsiTheme="majorHAnsi"/>
              <w:noProof/>
              <w:sz w:val="22"/>
              <w:szCs w:val="22"/>
              <w:rPrChange w:id="2598" w:author="Hailey Lang" w:date="2019-08-27T14:04:00Z">
                <w:rPr>
                  <w:noProof/>
                </w:rPr>
              </w:rPrChange>
            </w:rPr>
            <w:instrText>HYPERLINK \l "_Toc17807087"</w:instrText>
          </w:r>
          <w:r w:rsidRPr="005A4B9D">
            <w:rPr>
              <w:rStyle w:val="Hyperlink"/>
              <w:rFonts w:asciiTheme="majorHAnsi" w:hAnsiTheme="majorHAnsi"/>
              <w:noProof/>
              <w:sz w:val="22"/>
              <w:szCs w:val="22"/>
              <w:rPrChange w:id="259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0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601" w:author="Hailey Lang" w:date="2019-08-27T14:04:00Z">
                <w:rPr>
                  <w:rStyle w:val="Hyperlink"/>
                  <w:rFonts w:ascii="Trebuchet MS" w:hAnsi="Trebuchet MS"/>
                  <w:noProof/>
                </w:rPr>
              </w:rPrChange>
            </w:rPr>
            <w:t>Long Valley</w:t>
          </w:r>
          <w:r w:rsidRPr="005A4B9D">
            <w:rPr>
              <w:rFonts w:asciiTheme="majorHAnsi" w:hAnsiTheme="majorHAnsi"/>
              <w:noProof/>
              <w:webHidden/>
              <w:sz w:val="22"/>
              <w:szCs w:val="22"/>
              <w:rPrChange w:id="2602" w:author="Hailey Lang" w:date="2019-08-27T14:04:00Z">
                <w:rPr>
                  <w:noProof/>
                  <w:webHidden/>
                </w:rPr>
              </w:rPrChange>
            </w:rPr>
            <w:tab/>
          </w:r>
          <w:r w:rsidRPr="005A4B9D">
            <w:rPr>
              <w:rFonts w:asciiTheme="majorHAnsi" w:hAnsiTheme="majorHAnsi"/>
              <w:noProof/>
              <w:webHidden/>
              <w:sz w:val="22"/>
              <w:szCs w:val="22"/>
              <w:rPrChange w:id="2603" w:author="Hailey Lang" w:date="2019-08-27T14:04:00Z">
                <w:rPr>
                  <w:noProof/>
                  <w:webHidden/>
                </w:rPr>
              </w:rPrChange>
            </w:rPr>
            <w:fldChar w:fldCharType="begin"/>
          </w:r>
          <w:r w:rsidRPr="005A4B9D">
            <w:rPr>
              <w:rFonts w:asciiTheme="majorHAnsi" w:hAnsiTheme="majorHAnsi"/>
              <w:noProof/>
              <w:webHidden/>
              <w:sz w:val="22"/>
              <w:szCs w:val="22"/>
              <w:rPrChange w:id="2604" w:author="Hailey Lang" w:date="2019-08-27T14:04:00Z">
                <w:rPr>
                  <w:noProof/>
                  <w:webHidden/>
                </w:rPr>
              </w:rPrChange>
            </w:rPr>
            <w:instrText xml:space="preserve"> PAGEREF _Toc17807087 \h </w:instrText>
          </w:r>
          <w:r w:rsidRPr="005A4B9D">
            <w:rPr>
              <w:rFonts w:asciiTheme="majorHAnsi" w:hAnsiTheme="majorHAnsi"/>
              <w:noProof/>
              <w:webHidden/>
              <w:sz w:val="22"/>
              <w:szCs w:val="22"/>
              <w:rPrChange w:id="260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606" w:author="Hailey Lang" w:date="2019-08-27T14:04:00Z">
                <w:rPr>
                  <w:noProof/>
                  <w:webHidden/>
                </w:rPr>
              </w:rPrChange>
            </w:rPr>
            <w:fldChar w:fldCharType="separate"/>
          </w:r>
          <w:r w:rsidR="00630672">
            <w:rPr>
              <w:rFonts w:asciiTheme="majorHAnsi" w:hAnsiTheme="majorHAnsi"/>
              <w:noProof/>
              <w:webHidden/>
              <w:sz w:val="22"/>
              <w:szCs w:val="22"/>
            </w:rPr>
            <w:t>212</w:t>
          </w:r>
          <w:r w:rsidRPr="005A4B9D">
            <w:rPr>
              <w:rFonts w:asciiTheme="majorHAnsi" w:hAnsiTheme="majorHAnsi"/>
              <w:noProof/>
              <w:webHidden/>
              <w:sz w:val="22"/>
              <w:szCs w:val="22"/>
              <w:rPrChange w:id="2607" w:author="Hailey Lang" w:date="2019-08-27T14:04:00Z">
                <w:rPr>
                  <w:noProof/>
                  <w:webHidden/>
                </w:rPr>
              </w:rPrChange>
            </w:rPr>
            <w:fldChar w:fldCharType="end"/>
          </w:r>
          <w:r w:rsidRPr="005A4B9D">
            <w:rPr>
              <w:rStyle w:val="Hyperlink"/>
              <w:rFonts w:asciiTheme="majorHAnsi" w:hAnsiTheme="majorHAnsi"/>
              <w:noProof/>
              <w:sz w:val="22"/>
              <w:szCs w:val="22"/>
              <w:rPrChange w:id="2608" w:author="Hailey Lang" w:date="2019-08-27T14:04:00Z">
                <w:rPr>
                  <w:rStyle w:val="Hyperlink"/>
                  <w:noProof/>
                </w:rPr>
              </w:rPrChange>
            </w:rPr>
            <w:fldChar w:fldCharType="end"/>
          </w:r>
        </w:p>
        <w:p w14:paraId="2AB80235" w14:textId="74531798" w:rsidR="005A4B9D" w:rsidRPr="005A4B9D" w:rsidRDefault="005A4B9D">
          <w:pPr>
            <w:pStyle w:val="TOC2"/>
            <w:tabs>
              <w:tab w:val="right" w:leader="dot" w:pos="10790"/>
            </w:tabs>
            <w:rPr>
              <w:rFonts w:asciiTheme="majorHAnsi" w:hAnsiTheme="majorHAnsi"/>
              <w:noProof/>
              <w:sz w:val="22"/>
              <w:szCs w:val="22"/>
              <w:rPrChange w:id="260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610" w:author="Hailey Lang" w:date="2019-08-27T14:04:00Z">
                <w:rPr>
                  <w:rStyle w:val="Hyperlink"/>
                  <w:noProof/>
                </w:rPr>
              </w:rPrChange>
            </w:rPr>
            <w:fldChar w:fldCharType="begin"/>
          </w:r>
          <w:r w:rsidRPr="005A4B9D">
            <w:rPr>
              <w:rStyle w:val="Hyperlink"/>
              <w:rFonts w:asciiTheme="majorHAnsi" w:hAnsiTheme="majorHAnsi"/>
              <w:noProof/>
              <w:sz w:val="22"/>
              <w:szCs w:val="22"/>
              <w:rPrChange w:id="2611" w:author="Hailey Lang" w:date="2019-08-27T14:04:00Z">
                <w:rPr>
                  <w:rStyle w:val="Hyperlink"/>
                  <w:noProof/>
                </w:rPr>
              </w:rPrChange>
            </w:rPr>
            <w:instrText xml:space="preserve"> </w:instrText>
          </w:r>
          <w:r w:rsidRPr="005A4B9D">
            <w:rPr>
              <w:rFonts w:asciiTheme="majorHAnsi" w:hAnsiTheme="majorHAnsi"/>
              <w:noProof/>
              <w:sz w:val="22"/>
              <w:szCs w:val="22"/>
              <w:rPrChange w:id="2612" w:author="Hailey Lang" w:date="2019-08-27T14:04:00Z">
                <w:rPr>
                  <w:noProof/>
                </w:rPr>
              </w:rPrChange>
            </w:rPr>
            <w:instrText>HYPERLINK \l "_Toc17807088"</w:instrText>
          </w:r>
          <w:r w:rsidRPr="005A4B9D">
            <w:rPr>
              <w:rStyle w:val="Hyperlink"/>
              <w:rFonts w:asciiTheme="majorHAnsi" w:hAnsiTheme="majorHAnsi"/>
              <w:noProof/>
              <w:sz w:val="22"/>
              <w:szCs w:val="22"/>
              <w:rPrChange w:id="261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1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615" w:author="Hailey Lang" w:date="2019-08-27T14:04:00Z">
                <w:rPr>
                  <w:rStyle w:val="Hyperlink"/>
                  <w:rFonts w:ascii="Trebuchet MS" w:hAnsi="Trebuchet MS"/>
                  <w:noProof/>
                </w:rPr>
              </w:rPrChange>
            </w:rPr>
            <w:t>Wheeler Crest</w:t>
          </w:r>
          <w:r w:rsidRPr="005A4B9D">
            <w:rPr>
              <w:rFonts w:asciiTheme="majorHAnsi" w:hAnsiTheme="majorHAnsi"/>
              <w:noProof/>
              <w:webHidden/>
              <w:sz w:val="22"/>
              <w:szCs w:val="22"/>
              <w:rPrChange w:id="2616" w:author="Hailey Lang" w:date="2019-08-27T14:04:00Z">
                <w:rPr>
                  <w:noProof/>
                  <w:webHidden/>
                </w:rPr>
              </w:rPrChange>
            </w:rPr>
            <w:tab/>
          </w:r>
          <w:r w:rsidRPr="005A4B9D">
            <w:rPr>
              <w:rFonts w:asciiTheme="majorHAnsi" w:hAnsiTheme="majorHAnsi"/>
              <w:noProof/>
              <w:webHidden/>
              <w:sz w:val="22"/>
              <w:szCs w:val="22"/>
              <w:rPrChange w:id="2617" w:author="Hailey Lang" w:date="2019-08-27T14:04:00Z">
                <w:rPr>
                  <w:noProof/>
                  <w:webHidden/>
                </w:rPr>
              </w:rPrChange>
            </w:rPr>
            <w:fldChar w:fldCharType="begin"/>
          </w:r>
          <w:r w:rsidRPr="005A4B9D">
            <w:rPr>
              <w:rFonts w:asciiTheme="majorHAnsi" w:hAnsiTheme="majorHAnsi"/>
              <w:noProof/>
              <w:webHidden/>
              <w:sz w:val="22"/>
              <w:szCs w:val="22"/>
              <w:rPrChange w:id="2618" w:author="Hailey Lang" w:date="2019-08-27T14:04:00Z">
                <w:rPr>
                  <w:noProof/>
                  <w:webHidden/>
                </w:rPr>
              </w:rPrChange>
            </w:rPr>
            <w:instrText xml:space="preserve"> PAGEREF _Toc17807088 \h </w:instrText>
          </w:r>
          <w:r w:rsidRPr="005A4B9D">
            <w:rPr>
              <w:rFonts w:asciiTheme="majorHAnsi" w:hAnsiTheme="majorHAnsi"/>
              <w:noProof/>
              <w:webHidden/>
              <w:sz w:val="22"/>
              <w:szCs w:val="22"/>
              <w:rPrChange w:id="261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620" w:author="Hailey Lang" w:date="2019-08-27T14:04:00Z">
                <w:rPr>
                  <w:noProof/>
                  <w:webHidden/>
                </w:rPr>
              </w:rPrChange>
            </w:rPr>
            <w:fldChar w:fldCharType="separate"/>
          </w:r>
          <w:r w:rsidR="00630672">
            <w:rPr>
              <w:rFonts w:asciiTheme="majorHAnsi" w:hAnsiTheme="majorHAnsi"/>
              <w:noProof/>
              <w:webHidden/>
              <w:sz w:val="22"/>
              <w:szCs w:val="22"/>
            </w:rPr>
            <w:t>214</w:t>
          </w:r>
          <w:r w:rsidRPr="005A4B9D">
            <w:rPr>
              <w:rFonts w:asciiTheme="majorHAnsi" w:hAnsiTheme="majorHAnsi"/>
              <w:noProof/>
              <w:webHidden/>
              <w:sz w:val="22"/>
              <w:szCs w:val="22"/>
              <w:rPrChange w:id="2621" w:author="Hailey Lang" w:date="2019-08-27T14:04:00Z">
                <w:rPr>
                  <w:noProof/>
                  <w:webHidden/>
                </w:rPr>
              </w:rPrChange>
            </w:rPr>
            <w:fldChar w:fldCharType="end"/>
          </w:r>
          <w:r w:rsidRPr="005A4B9D">
            <w:rPr>
              <w:rStyle w:val="Hyperlink"/>
              <w:rFonts w:asciiTheme="majorHAnsi" w:hAnsiTheme="majorHAnsi"/>
              <w:noProof/>
              <w:sz w:val="22"/>
              <w:szCs w:val="22"/>
              <w:rPrChange w:id="2622" w:author="Hailey Lang" w:date="2019-08-27T14:04:00Z">
                <w:rPr>
                  <w:rStyle w:val="Hyperlink"/>
                  <w:noProof/>
                </w:rPr>
              </w:rPrChange>
            </w:rPr>
            <w:fldChar w:fldCharType="end"/>
          </w:r>
        </w:p>
        <w:p w14:paraId="7039762E" w14:textId="1A9C950E" w:rsidR="005A4B9D" w:rsidRPr="005A4B9D" w:rsidRDefault="005A4B9D">
          <w:pPr>
            <w:pStyle w:val="TOC2"/>
            <w:tabs>
              <w:tab w:val="right" w:leader="dot" w:pos="10790"/>
            </w:tabs>
            <w:rPr>
              <w:rFonts w:asciiTheme="majorHAnsi" w:hAnsiTheme="majorHAnsi"/>
              <w:noProof/>
              <w:sz w:val="22"/>
              <w:szCs w:val="22"/>
              <w:rPrChange w:id="262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624" w:author="Hailey Lang" w:date="2019-08-27T14:04:00Z">
                <w:rPr>
                  <w:rStyle w:val="Hyperlink"/>
                  <w:noProof/>
                </w:rPr>
              </w:rPrChange>
            </w:rPr>
            <w:fldChar w:fldCharType="begin"/>
          </w:r>
          <w:r w:rsidRPr="005A4B9D">
            <w:rPr>
              <w:rStyle w:val="Hyperlink"/>
              <w:rFonts w:asciiTheme="majorHAnsi" w:hAnsiTheme="majorHAnsi"/>
              <w:noProof/>
              <w:sz w:val="22"/>
              <w:szCs w:val="22"/>
              <w:rPrChange w:id="2625" w:author="Hailey Lang" w:date="2019-08-27T14:04:00Z">
                <w:rPr>
                  <w:rStyle w:val="Hyperlink"/>
                  <w:noProof/>
                </w:rPr>
              </w:rPrChange>
            </w:rPr>
            <w:instrText xml:space="preserve"> </w:instrText>
          </w:r>
          <w:r w:rsidRPr="005A4B9D">
            <w:rPr>
              <w:rFonts w:asciiTheme="majorHAnsi" w:hAnsiTheme="majorHAnsi"/>
              <w:noProof/>
              <w:sz w:val="22"/>
              <w:szCs w:val="22"/>
              <w:rPrChange w:id="2626" w:author="Hailey Lang" w:date="2019-08-27T14:04:00Z">
                <w:rPr>
                  <w:noProof/>
                </w:rPr>
              </w:rPrChange>
            </w:rPr>
            <w:instrText>HYPERLINK \l "_Toc17807089"</w:instrText>
          </w:r>
          <w:r w:rsidRPr="005A4B9D">
            <w:rPr>
              <w:rStyle w:val="Hyperlink"/>
              <w:rFonts w:asciiTheme="majorHAnsi" w:hAnsiTheme="majorHAnsi"/>
              <w:noProof/>
              <w:sz w:val="22"/>
              <w:szCs w:val="22"/>
              <w:rPrChange w:id="262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2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629" w:author="Hailey Lang" w:date="2019-08-27T14:04:00Z">
                <w:rPr>
                  <w:rStyle w:val="Hyperlink"/>
                  <w:rFonts w:ascii="Trebuchet MS" w:hAnsi="Trebuchet MS"/>
                  <w:noProof/>
                </w:rPr>
              </w:rPrChange>
            </w:rPr>
            <w:t>Sierra Paradise</w:t>
          </w:r>
          <w:r w:rsidRPr="005A4B9D">
            <w:rPr>
              <w:rFonts w:asciiTheme="majorHAnsi" w:hAnsiTheme="majorHAnsi"/>
              <w:noProof/>
              <w:webHidden/>
              <w:sz w:val="22"/>
              <w:szCs w:val="22"/>
              <w:rPrChange w:id="2630" w:author="Hailey Lang" w:date="2019-08-27T14:04:00Z">
                <w:rPr>
                  <w:noProof/>
                  <w:webHidden/>
                </w:rPr>
              </w:rPrChange>
            </w:rPr>
            <w:tab/>
          </w:r>
          <w:r w:rsidRPr="005A4B9D">
            <w:rPr>
              <w:rFonts w:asciiTheme="majorHAnsi" w:hAnsiTheme="majorHAnsi"/>
              <w:noProof/>
              <w:webHidden/>
              <w:sz w:val="22"/>
              <w:szCs w:val="22"/>
              <w:rPrChange w:id="2631" w:author="Hailey Lang" w:date="2019-08-27T14:04:00Z">
                <w:rPr>
                  <w:noProof/>
                  <w:webHidden/>
                </w:rPr>
              </w:rPrChange>
            </w:rPr>
            <w:fldChar w:fldCharType="begin"/>
          </w:r>
          <w:r w:rsidRPr="005A4B9D">
            <w:rPr>
              <w:rFonts w:asciiTheme="majorHAnsi" w:hAnsiTheme="majorHAnsi"/>
              <w:noProof/>
              <w:webHidden/>
              <w:sz w:val="22"/>
              <w:szCs w:val="22"/>
              <w:rPrChange w:id="2632" w:author="Hailey Lang" w:date="2019-08-27T14:04:00Z">
                <w:rPr>
                  <w:noProof/>
                  <w:webHidden/>
                </w:rPr>
              </w:rPrChange>
            </w:rPr>
            <w:instrText xml:space="preserve"> PAGEREF _Toc17807089 \h </w:instrText>
          </w:r>
          <w:r w:rsidRPr="005A4B9D">
            <w:rPr>
              <w:rFonts w:asciiTheme="majorHAnsi" w:hAnsiTheme="majorHAnsi"/>
              <w:noProof/>
              <w:webHidden/>
              <w:sz w:val="22"/>
              <w:szCs w:val="22"/>
              <w:rPrChange w:id="263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634" w:author="Hailey Lang" w:date="2019-08-27T14:04:00Z">
                <w:rPr>
                  <w:noProof/>
                  <w:webHidden/>
                </w:rPr>
              </w:rPrChange>
            </w:rPr>
            <w:fldChar w:fldCharType="separate"/>
          </w:r>
          <w:r w:rsidR="00630672">
            <w:rPr>
              <w:rFonts w:asciiTheme="majorHAnsi" w:hAnsiTheme="majorHAnsi"/>
              <w:noProof/>
              <w:webHidden/>
              <w:sz w:val="22"/>
              <w:szCs w:val="22"/>
            </w:rPr>
            <w:t>215</w:t>
          </w:r>
          <w:r w:rsidRPr="005A4B9D">
            <w:rPr>
              <w:rFonts w:asciiTheme="majorHAnsi" w:hAnsiTheme="majorHAnsi"/>
              <w:noProof/>
              <w:webHidden/>
              <w:sz w:val="22"/>
              <w:szCs w:val="22"/>
              <w:rPrChange w:id="2635" w:author="Hailey Lang" w:date="2019-08-27T14:04:00Z">
                <w:rPr>
                  <w:noProof/>
                  <w:webHidden/>
                </w:rPr>
              </w:rPrChange>
            </w:rPr>
            <w:fldChar w:fldCharType="end"/>
          </w:r>
          <w:r w:rsidRPr="005A4B9D">
            <w:rPr>
              <w:rStyle w:val="Hyperlink"/>
              <w:rFonts w:asciiTheme="majorHAnsi" w:hAnsiTheme="majorHAnsi"/>
              <w:noProof/>
              <w:sz w:val="22"/>
              <w:szCs w:val="22"/>
              <w:rPrChange w:id="2636" w:author="Hailey Lang" w:date="2019-08-27T14:04:00Z">
                <w:rPr>
                  <w:rStyle w:val="Hyperlink"/>
                  <w:noProof/>
                </w:rPr>
              </w:rPrChange>
            </w:rPr>
            <w:fldChar w:fldCharType="end"/>
          </w:r>
        </w:p>
        <w:p w14:paraId="6777B520" w14:textId="4B6922BC" w:rsidR="005A4B9D" w:rsidRPr="005A4B9D" w:rsidRDefault="005A4B9D">
          <w:pPr>
            <w:pStyle w:val="TOC2"/>
            <w:tabs>
              <w:tab w:val="right" w:leader="dot" w:pos="10790"/>
            </w:tabs>
            <w:rPr>
              <w:rFonts w:asciiTheme="majorHAnsi" w:hAnsiTheme="majorHAnsi"/>
              <w:noProof/>
              <w:sz w:val="22"/>
              <w:szCs w:val="22"/>
              <w:rPrChange w:id="263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638" w:author="Hailey Lang" w:date="2019-08-27T14:04:00Z">
                <w:rPr>
                  <w:rStyle w:val="Hyperlink"/>
                  <w:noProof/>
                </w:rPr>
              </w:rPrChange>
            </w:rPr>
            <w:fldChar w:fldCharType="begin"/>
          </w:r>
          <w:r w:rsidRPr="005A4B9D">
            <w:rPr>
              <w:rStyle w:val="Hyperlink"/>
              <w:rFonts w:asciiTheme="majorHAnsi" w:hAnsiTheme="majorHAnsi"/>
              <w:noProof/>
              <w:sz w:val="22"/>
              <w:szCs w:val="22"/>
              <w:rPrChange w:id="2639" w:author="Hailey Lang" w:date="2019-08-27T14:04:00Z">
                <w:rPr>
                  <w:rStyle w:val="Hyperlink"/>
                  <w:noProof/>
                </w:rPr>
              </w:rPrChange>
            </w:rPr>
            <w:instrText xml:space="preserve"> </w:instrText>
          </w:r>
          <w:r w:rsidRPr="005A4B9D">
            <w:rPr>
              <w:rFonts w:asciiTheme="majorHAnsi" w:hAnsiTheme="majorHAnsi"/>
              <w:noProof/>
              <w:sz w:val="22"/>
              <w:szCs w:val="22"/>
              <w:rPrChange w:id="2640" w:author="Hailey Lang" w:date="2019-08-27T14:04:00Z">
                <w:rPr>
                  <w:noProof/>
                </w:rPr>
              </w:rPrChange>
            </w:rPr>
            <w:instrText>HYPERLINK \l "_Toc17807090"</w:instrText>
          </w:r>
          <w:r w:rsidRPr="005A4B9D">
            <w:rPr>
              <w:rStyle w:val="Hyperlink"/>
              <w:rFonts w:asciiTheme="majorHAnsi" w:hAnsiTheme="majorHAnsi"/>
              <w:noProof/>
              <w:sz w:val="22"/>
              <w:szCs w:val="22"/>
              <w:rPrChange w:id="264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4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643" w:author="Hailey Lang" w:date="2019-08-27T14:04:00Z">
                <w:rPr>
                  <w:rStyle w:val="Hyperlink"/>
                  <w:rFonts w:ascii="Trebuchet MS" w:hAnsi="Trebuchet MS"/>
                  <w:noProof/>
                </w:rPr>
              </w:rPrChange>
            </w:rPr>
            <w:t>Tri-Valley</w:t>
          </w:r>
          <w:r w:rsidRPr="005A4B9D">
            <w:rPr>
              <w:rFonts w:asciiTheme="majorHAnsi" w:hAnsiTheme="majorHAnsi"/>
              <w:noProof/>
              <w:webHidden/>
              <w:sz w:val="22"/>
              <w:szCs w:val="22"/>
              <w:rPrChange w:id="2644" w:author="Hailey Lang" w:date="2019-08-27T14:04:00Z">
                <w:rPr>
                  <w:noProof/>
                  <w:webHidden/>
                </w:rPr>
              </w:rPrChange>
            </w:rPr>
            <w:tab/>
          </w:r>
          <w:r w:rsidRPr="005A4B9D">
            <w:rPr>
              <w:rFonts w:asciiTheme="majorHAnsi" w:hAnsiTheme="majorHAnsi"/>
              <w:noProof/>
              <w:webHidden/>
              <w:sz w:val="22"/>
              <w:szCs w:val="22"/>
              <w:rPrChange w:id="2645" w:author="Hailey Lang" w:date="2019-08-27T14:04:00Z">
                <w:rPr>
                  <w:noProof/>
                  <w:webHidden/>
                </w:rPr>
              </w:rPrChange>
            </w:rPr>
            <w:fldChar w:fldCharType="begin"/>
          </w:r>
          <w:r w:rsidRPr="005A4B9D">
            <w:rPr>
              <w:rFonts w:asciiTheme="majorHAnsi" w:hAnsiTheme="majorHAnsi"/>
              <w:noProof/>
              <w:webHidden/>
              <w:sz w:val="22"/>
              <w:szCs w:val="22"/>
              <w:rPrChange w:id="2646" w:author="Hailey Lang" w:date="2019-08-27T14:04:00Z">
                <w:rPr>
                  <w:noProof/>
                  <w:webHidden/>
                </w:rPr>
              </w:rPrChange>
            </w:rPr>
            <w:instrText xml:space="preserve"> PAGEREF _Toc17807090 \h </w:instrText>
          </w:r>
          <w:r w:rsidRPr="005A4B9D">
            <w:rPr>
              <w:rFonts w:asciiTheme="majorHAnsi" w:hAnsiTheme="majorHAnsi"/>
              <w:noProof/>
              <w:webHidden/>
              <w:sz w:val="22"/>
              <w:szCs w:val="22"/>
              <w:rPrChange w:id="264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648" w:author="Hailey Lang" w:date="2019-08-27T14:04:00Z">
                <w:rPr>
                  <w:noProof/>
                  <w:webHidden/>
                </w:rPr>
              </w:rPrChange>
            </w:rPr>
            <w:fldChar w:fldCharType="separate"/>
          </w:r>
          <w:r w:rsidR="00630672">
            <w:rPr>
              <w:rFonts w:asciiTheme="majorHAnsi" w:hAnsiTheme="majorHAnsi"/>
              <w:noProof/>
              <w:webHidden/>
              <w:sz w:val="22"/>
              <w:szCs w:val="22"/>
            </w:rPr>
            <w:t>216</w:t>
          </w:r>
          <w:r w:rsidRPr="005A4B9D">
            <w:rPr>
              <w:rFonts w:asciiTheme="majorHAnsi" w:hAnsiTheme="majorHAnsi"/>
              <w:noProof/>
              <w:webHidden/>
              <w:sz w:val="22"/>
              <w:szCs w:val="22"/>
              <w:rPrChange w:id="2649" w:author="Hailey Lang" w:date="2019-08-27T14:04:00Z">
                <w:rPr>
                  <w:noProof/>
                  <w:webHidden/>
                </w:rPr>
              </w:rPrChange>
            </w:rPr>
            <w:fldChar w:fldCharType="end"/>
          </w:r>
          <w:r w:rsidRPr="005A4B9D">
            <w:rPr>
              <w:rStyle w:val="Hyperlink"/>
              <w:rFonts w:asciiTheme="majorHAnsi" w:hAnsiTheme="majorHAnsi"/>
              <w:noProof/>
              <w:sz w:val="22"/>
              <w:szCs w:val="22"/>
              <w:rPrChange w:id="2650" w:author="Hailey Lang" w:date="2019-08-27T14:04:00Z">
                <w:rPr>
                  <w:rStyle w:val="Hyperlink"/>
                  <w:noProof/>
                </w:rPr>
              </w:rPrChange>
            </w:rPr>
            <w:fldChar w:fldCharType="end"/>
          </w:r>
        </w:p>
        <w:p w14:paraId="766C748C" w14:textId="421B4988" w:rsidR="005A4B9D" w:rsidRPr="005A4B9D" w:rsidRDefault="005A4B9D">
          <w:pPr>
            <w:pStyle w:val="TOC2"/>
            <w:tabs>
              <w:tab w:val="right" w:leader="dot" w:pos="10790"/>
            </w:tabs>
            <w:rPr>
              <w:rFonts w:asciiTheme="majorHAnsi" w:hAnsiTheme="majorHAnsi"/>
              <w:noProof/>
              <w:sz w:val="22"/>
              <w:szCs w:val="22"/>
              <w:rPrChange w:id="265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652" w:author="Hailey Lang" w:date="2019-08-27T14:04:00Z">
                <w:rPr>
                  <w:rStyle w:val="Hyperlink"/>
                  <w:noProof/>
                </w:rPr>
              </w:rPrChange>
            </w:rPr>
            <w:fldChar w:fldCharType="begin"/>
          </w:r>
          <w:r w:rsidRPr="005A4B9D">
            <w:rPr>
              <w:rStyle w:val="Hyperlink"/>
              <w:rFonts w:asciiTheme="majorHAnsi" w:hAnsiTheme="majorHAnsi"/>
              <w:noProof/>
              <w:sz w:val="22"/>
              <w:szCs w:val="22"/>
              <w:rPrChange w:id="2653" w:author="Hailey Lang" w:date="2019-08-27T14:04:00Z">
                <w:rPr>
                  <w:rStyle w:val="Hyperlink"/>
                  <w:noProof/>
                </w:rPr>
              </w:rPrChange>
            </w:rPr>
            <w:instrText xml:space="preserve"> </w:instrText>
          </w:r>
          <w:r w:rsidRPr="005A4B9D">
            <w:rPr>
              <w:rFonts w:asciiTheme="majorHAnsi" w:hAnsiTheme="majorHAnsi"/>
              <w:noProof/>
              <w:sz w:val="22"/>
              <w:szCs w:val="22"/>
              <w:rPrChange w:id="2654" w:author="Hailey Lang" w:date="2019-08-27T14:04:00Z">
                <w:rPr>
                  <w:noProof/>
                </w:rPr>
              </w:rPrChange>
            </w:rPr>
            <w:instrText>HYPERLINK \l "_Toc17807091"</w:instrText>
          </w:r>
          <w:r w:rsidRPr="005A4B9D">
            <w:rPr>
              <w:rStyle w:val="Hyperlink"/>
              <w:rFonts w:asciiTheme="majorHAnsi" w:hAnsiTheme="majorHAnsi"/>
              <w:noProof/>
              <w:sz w:val="22"/>
              <w:szCs w:val="22"/>
              <w:rPrChange w:id="265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5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657" w:author="Hailey Lang" w:date="2019-08-27T14:04:00Z">
                <w:rPr>
                  <w:rStyle w:val="Hyperlink"/>
                  <w:rFonts w:ascii="Trebuchet MS" w:hAnsi="Trebuchet MS"/>
                  <w:noProof/>
                </w:rPr>
              </w:rPrChange>
            </w:rPr>
            <w:t>Oasis</w:t>
          </w:r>
          <w:r w:rsidRPr="005A4B9D">
            <w:rPr>
              <w:rFonts w:asciiTheme="majorHAnsi" w:hAnsiTheme="majorHAnsi"/>
              <w:noProof/>
              <w:webHidden/>
              <w:sz w:val="22"/>
              <w:szCs w:val="22"/>
              <w:rPrChange w:id="2658" w:author="Hailey Lang" w:date="2019-08-27T14:04:00Z">
                <w:rPr>
                  <w:noProof/>
                  <w:webHidden/>
                </w:rPr>
              </w:rPrChange>
            </w:rPr>
            <w:tab/>
          </w:r>
          <w:r w:rsidRPr="005A4B9D">
            <w:rPr>
              <w:rFonts w:asciiTheme="majorHAnsi" w:hAnsiTheme="majorHAnsi"/>
              <w:noProof/>
              <w:webHidden/>
              <w:sz w:val="22"/>
              <w:szCs w:val="22"/>
              <w:rPrChange w:id="2659" w:author="Hailey Lang" w:date="2019-08-27T14:04:00Z">
                <w:rPr>
                  <w:noProof/>
                  <w:webHidden/>
                </w:rPr>
              </w:rPrChange>
            </w:rPr>
            <w:fldChar w:fldCharType="begin"/>
          </w:r>
          <w:r w:rsidRPr="005A4B9D">
            <w:rPr>
              <w:rFonts w:asciiTheme="majorHAnsi" w:hAnsiTheme="majorHAnsi"/>
              <w:noProof/>
              <w:webHidden/>
              <w:sz w:val="22"/>
              <w:szCs w:val="22"/>
              <w:rPrChange w:id="2660" w:author="Hailey Lang" w:date="2019-08-27T14:04:00Z">
                <w:rPr>
                  <w:noProof/>
                  <w:webHidden/>
                </w:rPr>
              </w:rPrChange>
            </w:rPr>
            <w:instrText xml:space="preserve"> PAGEREF _Toc17807091 \h </w:instrText>
          </w:r>
          <w:r w:rsidRPr="005A4B9D">
            <w:rPr>
              <w:rFonts w:asciiTheme="majorHAnsi" w:hAnsiTheme="majorHAnsi"/>
              <w:noProof/>
              <w:webHidden/>
              <w:sz w:val="22"/>
              <w:szCs w:val="22"/>
              <w:rPrChange w:id="266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662" w:author="Hailey Lang" w:date="2019-08-27T14:04:00Z">
                <w:rPr>
                  <w:noProof/>
                  <w:webHidden/>
                </w:rPr>
              </w:rPrChange>
            </w:rPr>
            <w:fldChar w:fldCharType="separate"/>
          </w:r>
          <w:r w:rsidR="00630672">
            <w:rPr>
              <w:rFonts w:asciiTheme="majorHAnsi" w:hAnsiTheme="majorHAnsi"/>
              <w:noProof/>
              <w:webHidden/>
              <w:sz w:val="22"/>
              <w:szCs w:val="22"/>
            </w:rPr>
            <w:t>217</w:t>
          </w:r>
          <w:r w:rsidRPr="005A4B9D">
            <w:rPr>
              <w:rFonts w:asciiTheme="majorHAnsi" w:hAnsiTheme="majorHAnsi"/>
              <w:noProof/>
              <w:webHidden/>
              <w:sz w:val="22"/>
              <w:szCs w:val="22"/>
              <w:rPrChange w:id="2663" w:author="Hailey Lang" w:date="2019-08-27T14:04:00Z">
                <w:rPr>
                  <w:noProof/>
                  <w:webHidden/>
                </w:rPr>
              </w:rPrChange>
            </w:rPr>
            <w:fldChar w:fldCharType="end"/>
          </w:r>
          <w:r w:rsidRPr="005A4B9D">
            <w:rPr>
              <w:rStyle w:val="Hyperlink"/>
              <w:rFonts w:asciiTheme="majorHAnsi" w:hAnsiTheme="majorHAnsi"/>
              <w:noProof/>
              <w:sz w:val="22"/>
              <w:szCs w:val="22"/>
              <w:rPrChange w:id="2664" w:author="Hailey Lang" w:date="2019-08-27T14:04:00Z">
                <w:rPr>
                  <w:rStyle w:val="Hyperlink"/>
                  <w:noProof/>
                </w:rPr>
              </w:rPrChange>
            </w:rPr>
            <w:fldChar w:fldCharType="end"/>
          </w:r>
        </w:p>
        <w:p w14:paraId="39C01C97" w14:textId="69EE0F07" w:rsidR="005A4B9D" w:rsidRPr="005A4B9D" w:rsidRDefault="005A4B9D">
          <w:pPr>
            <w:pStyle w:val="TOC2"/>
            <w:tabs>
              <w:tab w:val="right" w:leader="dot" w:pos="10790"/>
            </w:tabs>
            <w:rPr>
              <w:rFonts w:asciiTheme="majorHAnsi" w:hAnsiTheme="majorHAnsi"/>
              <w:noProof/>
              <w:sz w:val="22"/>
              <w:szCs w:val="22"/>
              <w:rPrChange w:id="266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666" w:author="Hailey Lang" w:date="2019-08-27T14:04:00Z">
                <w:rPr>
                  <w:rStyle w:val="Hyperlink"/>
                  <w:noProof/>
                </w:rPr>
              </w:rPrChange>
            </w:rPr>
            <w:fldChar w:fldCharType="begin"/>
          </w:r>
          <w:r w:rsidRPr="005A4B9D">
            <w:rPr>
              <w:rStyle w:val="Hyperlink"/>
              <w:rFonts w:asciiTheme="majorHAnsi" w:hAnsiTheme="majorHAnsi"/>
              <w:noProof/>
              <w:sz w:val="22"/>
              <w:szCs w:val="22"/>
              <w:rPrChange w:id="2667" w:author="Hailey Lang" w:date="2019-08-27T14:04:00Z">
                <w:rPr>
                  <w:rStyle w:val="Hyperlink"/>
                  <w:noProof/>
                </w:rPr>
              </w:rPrChange>
            </w:rPr>
            <w:instrText xml:space="preserve"> </w:instrText>
          </w:r>
          <w:r w:rsidRPr="005A4B9D">
            <w:rPr>
              <w:rFonts w:asciiTheme="majorHAnsi" w:hAnsiTheme="majorHAnsi"/>
              <w:noProof/>
              <w:sz w:val="22"/>
              <w:szCs w:val="22"/>
              <w:rPrChange w:id="2668" w:author="Hailey Lang" w:date="2019-08-27T14:04:00Z">
                <w:rPr>
                  <w:noProof/>
                </w:rPr>
              </w:rPrChange>
            </w:rPr>
            <w:instrText>HYPERLINK \l "_Toc17807092"</w:instrText>
          </w:r>
          <w:r w:rsidRPr="005A4B9D">
            <w:rPr>
              <w:rStyle w:val="Hyperlink"/>
              <w:rFonts w:asciiTheme="majorHAnsi" w:hAnsiTheme="majorHAnsi"/>
              <w:noProof/>
              <w:sz w:val="22"/>
              <w:szCs w:val="22"/>
              <w:rPrChange w:id="266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7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671" w:author="Hailey Lang" w:date="2019-08-27T14:04:00Z">
                <w:rPr>
                  <w:rStyle w:val="Hyperlink"/>
                  <w:rFonts w:ascii="Trebuchet MS" w:hAnsi="Trebuchet MS"/>
                  <w:noProof/>
                </w:rPr>
              </w:rPrChange>
            </w:rPr>
            <w:t>Town of Mammoth Lakes</w:t>
          </w:r>
          <w:r w:rsidRPr="005A4B9D">
            <w:rPr>
              <w:rFonts w:asciiTheme="majorHAnsi" w:hAnsiTheme="majorHAnsi"/>
              <w:noProof/>
              <w:webHidden/>
              <w:sz w:val="22"/>
              <w:szCs w:val="22"/>
              <w:rPrChange w:id="2672" w:author="Hailey Lang" w:date="2019-08-27T14:04:00Z">
                <w:rPr>
                  <w:noProof/>
                  <w:webHidden/>
                </w:rPr>
              </w:rPrChange>
            </w:rPr>
            <w:tab/>
          </w:r>
          <w:r w:rsidRPr="005A4B9D">
            <w:rPr>
              <w:rFonts w:asciiTheme="majorHAnsi" w:hAnsiTheme="majorHAnsi"/>
              <w:noProof/>
              <w:webHidden/>
              <w:sz w:val="22"/>
              <w:szCs w:val="22"/>
              <w:rPrChange w:id="2673" w:author="Hailey Lang" w:date="2019-08-27T14:04:00Z">
                <w:rPr>
                  <w:noProof/>
                  <w:webHidden/>
                </w:rPr>
              </w:rPrChange>
            </w:rPr>
            <w:fldChar w:fldCharType="begin"/>
          </w:r>
          <w:r w:rsidRPr="005A4B9D">
            <w:rPr>
              <w:rFonts w:asciiTheme="majorHAnsi" w:hAnsiTheme="majorHAnsi"/>
              <w:noProof/>
              <w:webHidden/>
              <w:sz w:val="22"/>
              <w:szCs w:val="22"/>
              <w:rPrChange w:id="2674" w:author="Hailey Lang" w:date="2019-08-27T14:04:00Z">
                <w:rPr>
                  <w:noProof/>
                  <w:webHidden/>
                </w:rPr>
              </w:rPrChange>
            </w:rPr>
            <w:instrText xml:space="preserve"> PAGEREF _Toc17807092 \h </w:instrText>
          </w:r>
          <w:r w:rsidRPr="005A4B9D">
            <w:rPr>
              <w:rFonts w:asciiTheme="majorHAnsi" w:hAnsiTheme="majorHAnsi"/>
              <w:noProof/>
              <w:webHidden/>
              <w:sz w:val="22"/>
              <w:szCs w:val="22"/>
              <w:rPrChange w:id="267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676" w:author="Hailey Lang" w:date="2019-08-27T14:04:00Z">
                <w:rPr>
                  <w:noProof/>
                  <w:webHidden/>
                </w:rPr>
              </w:rPrChange>
            </w:rPr>
            <w:fldChar w:fldCharType="separate"/>
          </w:r>
          <w:r w:rsidR="00630672">
            <w:rPr>
              <w:rFonts w:asciiTheme="majorHAnsi" w:hAnsiTheme="majorHAnsi"/>
              <w:noProof/>
              <w:webHidden/>
              <w:sz w:val="22"/>
              <w:szCs w:val="22"/>
            </w:rPr>
            <w:t>218</w:t>
          </w:r>
          <w:r w:rsidRPr="005A4B9D">
            <w:rPr>
              <w:rFonts w:asciiTheme="majorHAnsi" w:hAnsiTheme="majorHAnsi"/>
              <w:noProof/>
              <w:webHidden/>
              <w:sz w:val="22"/>
              <w:szCs w:val="22"/>
              <w:rPrChange w:id="2677" w:author="Hailey Lang" w:date="2019-08-27T14:04:00Z">
                <w:rPr>
                  <w:noProof/>
                  <w:webHidden/>
                </w:rPr>
              </w:rPrChange>
            </w:rPr>
            <w:fldChar w:fldCharType="end"/>
          </w:r>
          <w:r w:rsidRPr="005A4B9D">
            <w:rPr>
              <w:rStyle w:val="Hyperlink"/>
              <w:rFonts w:asciiTheme="majorHAnsi" w:hAnsiTheme="majorHAnsi"/>
              <w:noProof/>
              <w:sz w:val="22"/>
              <w:szCs w:val="22"/>
              <w:rPrChange w:id="2678" w:author="Hailey Lang" w:date="2019-08-27T14:04:00Z">
                <w:rPr>
                  <w:rStyle w:val="Hyperlink"/>
                  <w:noProof/>
                </w:rPr>
              </w:rPrChange>
            </w:rPr>
            <w:fldChar w:fldCharType="end"/>
          </w:r>
        </w:p>
        <w:p w14:paraId="1A159EE8" w14:textId="21B28373" w:rsidR="005A4B9D" w:rsidRPr="005A4B9D" w:rsidRDefault="005A4B9D">
          <w:pPr>
            <w:pStyle w:val="TOC1"/>
            <w:tabs>
              <w:tab w:val="right" w:leader="dot" w:pos="10790"/>
            </w:tabs>
            <w:rPr>
              <w:rFonts w:asciiTheme="majorHAnsi" w:hAnsiTheme="majorHAnsi"/>
              <w:b w:val="0"/>
              <w:caps w:val="0"/>
              <w:noProof/>
              <w:sz w:val="22"/>
              <w:szCs w:val="22"/>
              <w:rPrChange w:id="2679"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2680" w:author="Hailey Lang" w:date="2019-08-27T14:04:00Z">
                <w:rPr>
                  <w:rStyle w:val="Hyperlink"/>
                  <w:noProof/>
                </w:rPr>
              </w:rPrChange>
            </w:rPr>
            <w:fldChar w:fldCharType="begin"/>
          </w:r>
          <w:r w:rsidRPr="005A4B9D">
            <w:rPr>
              <w:rStyle w:val="Hyperlink"/>
              <w:rFonts w:asciiTheme="majorHAnsi" w:hAnsiTheme="majorHAnsi"/>
              <w:noProof/>
              <w:sz w:val="22"/>
              <w:szCs w:val="22"/>
              <w:rPrChange w:id="2681" w:author="Hailey Lang" w:date="2019-08-27T14:04:00Z">
                <w:rPr>
                  <w:rStyle w:val="Hyperlink"/>
                  <w:noProof/>
                </w:rPr>
              </w:rPrChange>
            </w:rPr>
            <w:instrText xml:space="preserve"> </w:instrText>
          </w:r>
          <w:r w:rsidRPr="005A4B9D">
            <w:rPr>
              <w:rFonts w:asciiTheme="majorHAnsi" w:hAnsiTheme="majorHAnsi"/>
              <w:noProof/>
              <w:sz w:val="22"/>
              <w:szCs w:val="22"/>
              <w:rPrChange w:id="2682" w:author="Hailey Lang" w:date="2019-08-27T14:04:00Z">
                <w:rPr>
                  <w:noProof/>
                </w:rPr>
              </w:rPrChange>
            </w:rPr>
            <w:instrText>HYPERLINK \l "_Toc17807093"</w:instrText>
          </w:r>
          <w:r w:rsidRPr="005A4B9D">
            <w:rPr>
              <w:rStyle w:val="Hyperlink"/>
              <w:rFonts w:asciiTheme="majorHAnsi" w:hAnsiTheme="majorHAnsi"/>
              <w:noProof/>
              <w:sz w:val="22"/>
              <w:szCs w:val="22"/>
              <w:rPrChange w:id="268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8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685" w:author="Hailey Lang" w:date="2019-08-27T14:04:00Z">
                <w:rPr>
                  <w:rStyle w:val="Hyperlink"/>
                  <w:rFonts w:ascii="Trebuchet MS" w:hAnsi="Trebuchet MS"/>
                  <w:noProof/>
                </w:rPr>
              </w:rPrChange>
            </w:rPr>
            <w:t>CHAPTER 6: ACTION ELEMENT</w:t>
          </w:r>
          <w:r w:rsidRPr="005A4B9D">
            <w:rPr>
              <w:rFonts w:asciiTheme="majorHAnsi" w:hAnsiTheme="majorHAnsi"/>
              <w:noProof/>
              <w:webHidden/>
              <w:sz w:val="22"/>
              <w:szCs w:val="22"/>
              <w:rPrChange w:id="2686" w:author="Hailey Lang" w:date="2019-08-27T14:04:00Z">
                <w:rPr>
                  <w:noProof/>
                  <w:webHidden/>
                </w:rPr>
              </w:rPrChange>
            </w:rPr>
            <w:tab/>
          </w:r>
          <w:r w:rsidRPr="005A4B9D">
            <w:rPr>
              <w:rFonts w:asciiTheme="majorHAnsi" w:hAnsiTheme="majorHAnsi"/>
              <w:noProof/>
              <w:webHidden/>
              <w:sz w:val="22"/>
              <w:szCs w:val="22"/>
              <w:rPrChange w:id="2687" w:author="Hailey Lang" w:date="2019-08-27T14:04:00Z">
                <w:rPr>
                  <w:noProof/>
                  <w:webHidden/>
                </w:rPr>
              </w:rPrChange>
            </w:rPr>
            <w:fldChar w:fldCharType="begin"/>
          </w:r>
          <w:r w:rsidRPr="005A4B9D">
            <w:rPr>
              <w:rFonts w:asciiTheme="majorHAnsi" w:hAnsiTheme="majorHAnsi"/>
              <w:noProof/>
              <w:webHidden/>
              <w:sz w:val="22"/>
              <w:szCs w:val="22"/>
              <w:rPrChange w:id="2688" w:author="Hailey Lang" w:date="2019-08-27T14:04:00Z">
                <w:rPr>
                  <w:noProof/>
                  <w:webHidden/>
                </w:rPr>
              </w:rPrChange>
            </w:rPr>
            <w:instrText xml:space="preserve"> PAGEREF _Toc17807093 \h </w:instrText>
          </w:r>
          <w:r w:rsidRPr="005A4B9D">
            <w:rPr>
              <w:rFonts w:asciiTheme="majorHAnsi" w:hAnsiTheme="majorHAnsi"/>
              <w:noProof/>
              <w:webHidden/>
              <w:sz w:val="22"/>
              <w:szCs w:val="22"/>
              <w:rPrChange w:id="268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690" w:author="Hailey Lang" w:date="2019-08-27T14:04:00Z">
                <w:rPr>
                  <w:noProof/>
                  <w:webHidden/>
                </w:rPr>
              </w:rPrChange>
            </w:rPr>
            <w:fldChar w:fldCharType="separate"/>
          </w:r>
          <w:r w:rsidR="00630672">
            <w:rPr>
              <w:rFonts w:asciiTheme="majorHAnsi" w:hAnsiTheme="majorHAnsi"/>
              <w:noProof/>
              <w:webHidden/>
              <w:sz w:val="22"/>
              <w:szCs w:val="22"/>
            </w:rPr>
            <w:t>233</w:t>
          </w:r>
          <w:r w:rsidRPr="005A4B9D">
            <w:rPr>
              <w:rFonts w:asciiTheme="majorHAnsi" w:hAnsiTheme="majorHAnsi"/>
              <w:noProof/>
              <w:webHidden/>
              <w:sz w:val="22"/>
              <w:szCs w:val="22"/>
              <w:rPrChange w:id="2691" w:author="Hailey Lang" w:date="2019-08-27T14:04:00Z">
                <w:rPr>
                  <w:noProof/>
                  <w:webHidden/>
                </w:rPr>
              </w:rPrChange>
            </w:rPr>
            <w:fldChar w:fldCharType="end"/>
          </w:r>
          <w:r w:rsidRPr="005A4B9D">
            <w:rPr>
              <w:rStyle w:val="Hyperlink"/>
              <w:rFonts w:asciiTheme="majorHAnsi" w:hAnsiTheme="majorHAnsi"/>
              <w:noProof/>
              <w:sz w:val="22"/>
              <w:szCs w:val="22"/>
              <w:rPrChange w:id="2692" w:author="Hailey Lang" w:date="2019-08-27T14:04:00Z">
                <w:rPr>
                  <w:rStyle w:val="Hyperlink"/>
                  <w:noProof/>
                </w:rPr>
              </w:rPrChange>
            </w:rPr>
            <w:fldChar w:fldCharType="end"/>
          </w:r>
        </w:p>
        <w:p w14:paraId="4A7DD9C9" w14:textId="67C28A12" w:rsidR="005A4B9D" w:rsidRPr="005A4B9D" w:rsidRDefault="005A4B9D">
          <w:pPr>
            <w:pStyle w:val="TOC2"/>
            <w:tabs>
              <w:tab w:val="right" w:leader="dot" w:pos="10790"/>
            </w:tabs>
            <w:rPr>
              <w:rFonts w:asciiTheme="majorHAnsi" w:hAnsiTheme="majorHAnsi"/>
              <w:noProof/>
              <w:sz w:val="22"/>
              <w:szCs w:val="22"/>
              <w:rPrChange w:id="269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694" w:author="Hailey Lang" w:date="2019-08-27T14:04:00Z">
                <w:rPr>
                  <w:rStyle w:val="Hyperlink"/>
                  <w:noProof/>
                </w:rPr>
              </w:rPrChange>
            </w:rPr>
            <w:fldChar w:fldCharType="begin"/>
          </w:r>
          <w:r w:rsidRPr="005A4B9D">
            <w:rPr>
              <w:rStyle w:val="Hyperlink"/>
              <w:rFonts w:asciiTheme="majorHAnsi" w:hAnsiTheme="majorHAnsi"/>
              <w:noProof/>
              <w:sz w:val="22"/>
              <w:szCs w:val="22"/>
              <w:rPrChange w:id="2695" w:author="Hailey Lang" w:date="2019-08-27T14:04:00Z">
                <w:rPr>
                  <w:rStyle w:val="Hyperlink"/>
                  <w:noProof/>
                </w:rPr>
              </w:rPrChange>
            </w:rPr>
            <w:instrText xml:space="preserve"> </w:instrText>
          </w:r>
          <w:r w:rsidRPr="005A4B9D">
            <w:rPr>
              <w:rFonts w:asciiTheme="majorHAnsi" w:hAnsiTheme="majorHAnsi"/>
              <w:noProof/>
              <w:sz w:val="22"/>
              <w:szCs w:val="22"/>
              <w:rPrChange w:id="2696" w:author="Hailey Lang" w:date="2019-08-27T14:04:00Z">
                <w:rPr>
                  <w:noProof/>
                </w:rPr>
              </w:rPrChange>
            </w:rPr>
            <w:instrText>HYPERLINK \l "_Toc17807094"</w:instrText>
          </w:r>
          <w:r w:rsidRPr="005A4B9D">
            <w:rPr>
              <w:rStyle w:val="Hyperlink"/>
              <w:rFonts w:asciiTheme="majorHAnsi" w:hAnsiTheme="majorHAnsi"/>
              <w:noProof/>
              <w:sz w:val="22"/>
              <w:szCs w:val="22"/>
              <w:rPrChange w:id="269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698" w:author="Hailey Lang" w:date="2019-08-27T14:04:00Z">
                <w:rPr>
                  <w:rStyle w:val="Hyperlink"/>
                  <w:noProof/>
                </w:rPr>
              </w:rPrChange>
            </w:rPr>
            <w:fldChar w:fldCharType="separate"/>
          </w:r>
          <w:r w:rsidRPr="005A4B9D">
            <w:rPr>
              <w:rStyle w:val="Hyperlink"/>
              <w:rFonts w:asciiTheme="majorHAnsi" w:eastAsiaTheme="majorEastAsia" w:hAnsiTheme="majorHAnsi" w:cstheme="majorBidi"/>
              <w:noProof/>
              <w:sz w:val="22"/>
              <w:szCs w:val="22"/>
              <w:rPrChange w:id="2699" w:author="Hailey Lang" w:date="2019-08-27T14:04:00Z">
                <w:rPr>
                  <w:rStyle w:val="Hyperlink"/>
                  <w:rFonts w:asciiTheme="majorHAnsi" w:eastAsiaTheme="majorEastAsia" w:hAnsiTheme="majorHAnsi" w:cstheme="majorBidi"/>
                  <w:noProof/>
                </w:rPr>
              </w:rPrChange>
            </w:rPr>
            <w:t>Overview</w:t>
          </w:r>
          <w:r w:rsidRPr="005A4B9D">
            <w:rPr>
              <w:rFonts w:asciiTheme="majorHAnsi" w:hAnsiTheme="majorHAnsi"/>
              <w:noProof/>
              <w:webHidden/>
              <w:sz w:val="22"/>
              <w:szCs w:val="22"/>
              <w:rPrChange w:id="2700" w:author="Hailey Lang" w:date="2019-08-27T14:04:00Z">
                <w:rPr>
                  <w:noProof/>
                  <w:webHidden/>
                </w:rPr>
              </w:rPrChange>
            </w:rPr>
            <w:tab/>
          </w:r>
          <w:r w:rsidRPr="005A4B9D">
            <w:rPr>
              <w:rFonts w:asciiTheme="majorHAnsi" w:hAnsiTheme="majorHAnsi"/>
              <w:noProof/>
              <w:webHidden/>
              <w:sz w:val="22"/>
              <w:szCs w:val="22"/>
              <w:rPrChange w:id="2701" w:author="Hailey Lang" w:date="2019-08-27T14:04:00Z">
                <w:rPr>
                  <w:noProof/>
                  <w:webHidden/>
                </w:rPr>
              </w:rPrChange>
            </w:rPr>
            <w:fldChar w:fldCharType="begin"/>
          </w:r>
          <w:r w:rsidRPr="005A4B9D">
            <w:rPr>
              <w:rFonts w:asciiTheme="majorHAnsi" w:hAnsiTheme="majorHAnsi"/>
              <w:noProof/>
              <w:webHidden/>
              <w:sz w:val="22"/>
              <w:szCs w:val="22"/>
              <w:rPrChange w:id="2702" w:author="Hailey Lang" w:date="2019-08-27T14:04:00Z">
                <w:rPr>
                  <w:noProof/>
                  <w:webHidden/>
                </w:rPr>
              </w:rPrChange>
            </w:rPr>
            <w:instrText xml:space="preserve"> PAGEREF _Toc17807094 \h </w:instrText>
          </w:r>
          <w:r w:rsidRPr="005A4B9D">
            <w:rPr>
              <w:rFonts w:asciiTheme="majorHAnsi" w:hAnsiTheme="majorHAnsi"/>
              <w:noProof/>
              <w:webHidden/>
              <w:sz w:val="22"/>
              <w:szCs w:val="22"/>
              <w:rPrChange w:id="270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704" w:author="Hailey Lang" w:date="2019-08-27T14:04:00Z">
                <w:rPr>
                  <w:noProof/>
                  <w:webHidden/>
                </w:rPr>
              </w:rPrChange>
            </w:rPr>
            <w:fldChar w:fldCharType="separate"/>
          </w:r>
          <w:r w:rsidR="00630672">
            <w:rPr>
              <w:rFonts w:asciiTheme="majorHAnsi" w:hAnsiTheme="majorHAnsi"/>
              <w:noProof/>
              <w:webHidden/>
              <w:sz w:val="22"/>
              <w:szCs w:val="22"/>
            </w:rPr>
            <w:t>233</w:t>
          </w:r>
          <w:r w:rsidRPr="005A4B9D">
            <w:rPr>
              <w:rFonts w:asciiTheme="majorHAnsi" w:hAnsiTheme="majorHAnsi"/>
              <w:noProof/>
              <w:webHidden/>
              <w:sz w:val="22"/>
              <w:szCs w:val="22"/>
              <w:rPrChange w:id="2705" w:author="Hailey Lang" w:date="2019-08-27T14:04:00Z">
                <w:rPr>
                  <w:noProof/>
                  <w:webHidden/>
                </w:rPr>
              </w:rPrChange>
            </w:rPr>
            <w:fldChar w:fldCharType="end"/>
          </w:r>
          <w:r w:rsidRPr="005A4B9D">
            <w:rPr>
              <w:rStyle w:val="Hyperlink"/>
              <w:rFonts w:asciiTheme="majorHAnsi" w:hAnsiTheme="majorHAnsi"/>
              <w:noProof/>
              <w:sz w:val="22"/>
              <w:szCs w:val="22"/>
              <w:rPrChange w:id="2706" w:author="Hailey Lang" w:date="2019-08-27T14:04:00Z">
                <w:rPr>
                  <w:rStyle w:val="Hyperlink"/>
                  <w:noProof/>
                </w:rPr>
              </w:rPrChange>
            </w:rPr>
            <w:fldChar w:fldCharType="end"/>
          </w:r>
        </w:p>
        <w:p w14:paraId="5918D400" w14:textId="4EBEB32A" w:rsidR="005A4B9D" w:rsidRPr="005A4B9D" w:rsidRDefault="005A4B9D">
          <w:pPr>
            <w:pStyle w:val="TOC2"/>
            <w:tabs>
              <w:tab w:val="right" w:leader="dot" w:pos="10790"/>
            </w:tabs>
            <w:rPr>
              <w:rFonts w:asciiTheme="majorHAnsi" w:hAnsiTheme="majorHAnsi"/>
              <w:noProof/>
              <w:sz w:val="22"/>
              <w:szCs w:val="22"/>
              <w:rPrChange w:id="270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708" w:author="Hailey Lang" w:date="2019-08-27T14:04:00Z">
                <w:rPr>
                  <w:rStyle w:val="Hyperlink"/>
                  <w:noProof/>
                </w:rPr>
              </w:rPrChange>
            </w:rPr>
            <w:fldChar w:fldCharType="begin"/>
          </w:r>
          <w:r w:rsidRPr="005A4B9D">
            <w:rPr>
              <w:rStyle w:val="Hyperlink"/>
              <w:rFonts w:asciiTheme="majorHAnsi" w:hAnsiTheme="majorHAnsi"/>
              <w:noProof/>
              <w:sz w:val="22"/>
              <w:szCs w:val="22"/>
              <w:rPrChange w:id="2709" w:author="Hailey Lang" w:date="2019-08-27T14:04:00Z">
                <w:rPr>
                  <w:rStyle w:val="Hyperlink"/>
                  <w:noProof/>
                </w:rPr>
              </w:rPrChange>
            </w:rPr>
            <w:instrText xml:space="preserve"> </w:instrText>
          </w:r>
          <w:r w:rsidRPr="005A4B9D">
            <w:rPr>
              <w:rFonts w:asciiTheme="majorHAnsi" w:hAnsiTheme="majorHAnsi"/>
              <w:noProof/>
              <w:sz w:val="22"/>
              <w:szCs w:val="22"/>
              <w:rPrChange w:id="2710" w:author="Hailey Lang" w:date="2019-08-27T14:04:00Z">
                <w:rPr>
                  <w:noProof/>
                </w:rPr>
              </w:rPrChange>
            </w:rPr>
            <w:instrText>HYPERLINK \l "_Toc17807095"</w:instrText>
          </w:r>
          <w:r w:rsidRPr="005A4B9D">
            <w:rPr>
              <w:rStyle w:val="Hyperlink"/>
              <w:rFonts w:asciiTheme="majorHAnsi" w:hAnsiTheme="majorHAnsi"/>
              <w:noProof/>
              <w:sz w:val="22"/>
              <w:szCs w:val="22"/>
              <w:rPrChange w:id="271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71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713" w:author="Hailey Lang" w:date="2019-08-27T14:04:00Z">
                <w:rPr>
                  <w:rStyle w:val="Hyperlink"/>
                  <w:rFonts w:ascii="Trebuchet MS" w:hAnsi="Trebuchet MS"/>
                  <w:noProof/>
                </w:rPr>
              </w:rPrChange>
            </w:rPr>
            <w:t>Previous Plan Accomplishments</w:t>
          </w:r>
          <w:r w:rsidRPr="005A4B9D">
            <w:rPr>
              <w:rFonts w:asciiTheme="majorHAnsi" w:hAnsiTheme="majorHAnsi"/>
              <w:noProof/>
              <w:webHidden/>
              <w:sz w:val="22"/>
              <w:szCs w:val="22"/>
              <w:rPrChange w:id="2714" w:author="Hailey Lang" w:date="2019-08-27T14:04:00Z">
                <w:rPr>
                  <w:noProof/>
                  <w:webHidden/>
                </w:rPr>
              </w:rPrChange>
            </w:rPr>
            <w:tab/>
          </w:r>
          <w:r w:rsidRPr="005A4B9D">
            <w:rPr>
              <w:rFonts w:asciiTheme="majorHAnsi" w:hAnsiTheme="majorHAnsi"/>
              <w:noProof/>
              <w:webHidden/>
              <w:sz w:val="22"/>
              <w:szCs w:val="22"/>
              <w:rPrChange w:id="2715" w:author="Hailey Lang" w:date="2019-08-27T14:04:00Z">
                <w:rPr>
                  <w:noProof/>
                  <w:webHidden/>
                </w:rPr>
              </w:rPrChange>
            </w:rPr>
            <w:fldChar w:fldCharType="begin"/>
          </w:r>
          <w:r w:rsidRPr="005A4B9D">
            <w:rPr>
              <w:rFonts w:asciiTheme="majorHAnsi" w:hAnsiTheme="majorHAnsi"/>
              <w:noProof/>
              <w:webHidden/>
              <w:sz w:val="22"/>
              <w:szCs w:val="22"/>
              <w:rPrChange w:id="2716" w:author="Hailey Lang" w:date="2019-08-27T14:04:00Z">
                <w:rPr>
                  <w:noProof/>
                  <w:webHidden/>
                </w:rPr>
              </w:rPrChange>
            </w:rPr>
            <w:instrText xml:space="preserve"> PAGEREF _Toc17807095 \h </w:instrText>
          </w:r>
          <w:r w:rsidRPr="005A4B9D">
            <w:rPr>
              <w:rFonts w:asciiTheme="majorHAnsi" w:hAnsiTheme="majorHAnsi"/>
              <w:noProof/>
              <w:webHidden/>
              <w:sz w:val="22"/>
              <w:szCs w:val="22"/>
              <w:rPrChange w:id="271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718" w:author="Hailey Lang" w:date="2019-08-27T14:04:00Z">
                <w:rPr>
                  <w:noProof/>
                  <w:webHidden/>
                </w:rPr>
              </w:rPrChange>
            </w:rPr>
            <w:fldChar w:fldCharType="separate"/>
          </w:r>
          <w:r w:rsidR="00630672">
            <w:rPr>
              <w:rFonts w:asciiTheme="majorHAnsi" w:hAnsiTheme="majorHAnsi"/>
              <w:noProof/>
              <w:webHidden/>
              <w:sz w:val="22"/>
              <w:szCs w:val="22"/>
            </w:rPr>
            <w:t>233</w:t>
          </w:r>
          <w:r w:rsidRPr="005A4B9D">
            <w:rPr>
              <w:rFonts w:asciiTheme="majorHAnsi" w:hAnsiTheme="majorHAnsi"/>
              <w:noProof/>
              <w:webHidden/>
              <w:sz w:val="22"/>
              <w:szCs w:val="22"/>
              <w:rPrChange w:id="2719" w:author="Hailey Lang" w:date="2019-08-27T14:04:00Z">
                <w:rPr>
                  <w:noProof/>
                  <w:webHidden/>
                </w:rPr>
              </w:rPrChange>
            </w:rPr>
            <w:fldChar w:fldCharType="end"/>
          </w:r>
          <w:r w:rsidRPr="005A4B9D">
            <w:rPr>
              <w:rStyle w:val="Hyperlink"/>
              <w:rFonts w:asciiTheme="majorHAnsi" w:hAnsiTheme="majorHAnsi"/>
              <w:noProof/>
              <w:sz w:val="22"/>
              <w:szCs w:val="22"/>
              <w:rPrChange w:id="2720" w:author="Hailey Lang" w:date="2019-08-27T14:04:00Z">
                <w:rPr>
                  <w:rStyle w:val="Hyperlink"/>
                  <w:noProof/>
                </w:rPr>
              </w:rPrChange>
            </w:rPr>
            <w:fldChar w:fldCharType="end"/>
          </w:r>
        </w:p>
        <w:p w14:paraId="2889F7FE" w14:textId="75027A21" w:rsidR="005A4B9D" w:rsidRPr="005A4B9D" w:rsidRDefault="005A4B9D">
          <w:pPr>
            <w:pStyle w:val="TOC2"/>
            <w:tabs>
              <w:tab w:val="right" w:leader="dot" w:pos="10790"/>
            </w:tabs>
            <w:rPr>
              <w:rFonts w:asciiTheme="majorHAnsi" w:hAnsiTheme="majorHAnsi"/>
              <w:noProof/>
              <w:sz w:val="22"/>
              <w:szCs w:val="22"/>
              <w:rPrChange w:id="272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722" w:author="Hailey Lang" w:date="2019-08-27T14:04:00Z">
                <w:rPr>
                  <w:rStyle w:val="Hyperlink"/>
                  <w:noProof/>
                </w:rPr>
              </w:rPrChange>
            </w:rPr>
            <w:fldChar w:fldCharType="begin"/>
          </w:r>
          <w:r w:rsidRPr="005A4B9D">
            <w:rPr>
              <w:rStyle w:val="Hyperlink"/>
              <w:rFonts w:asciiTheme="majorHAnsi" w:hAnsiTheme="majorHAnsi"/>
              <w:noProof/>
              <w:sz w:val="22"/>
              <w:szCs w:val="22"/>
              <w:rPrChange w:id="2723" w:author="Hailey Lang" w:date="2019-08-27T14:04:00Z">
                <w:rPr>
                  <w:rStyle w:val="Hyperlink"/>
                  <w:noProof/>
                </w:rPr>
              </w:rPrChange>
            </w:rPr>
            <w:instrText xml:space="preserve"> </w:instrText>
          </w:r>
          <w:r w:rsidRPr="005A4B9D">
            <w:rPr>
              <w:rFonts w:asciiTheme="majorHAnsi" w:hAnsiTheme="majorHAnsi"/>
              <w:noProof/>
              <w:sz w:val="22"/>
              <w:szCs w:val="22"/>
              <w:rPrChange w:id="2724" w:author="Hailey Lang" w:date="2019-08-27T14:04:00Z">
                <w:rPr>
                  <w:noProof/>
                </w:rPr>
              </w:rPrChange>
            </w:rPr>
            <w:instrText>HYPERLINK \l "_Toc17807096"</w:instrText>
          </w:r>
          <w:r w:rsidRPr="005A4B9D">
            <w:rPr>
              <w:rStyle w:val="Hyperlink"/>
              <w:rFonts w:asciiTheme="majorHAnsi" w:hAnsiTheme="majorHAnsi"/>
              <w:noProof/>
              <w:sz w:val="22"/>
              <w:szCs w:val="22"/>
              <w:rPrChange w:id="272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72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727" w:author="Hailey Lang" w:date="2019-08-27T14:04:00Z">
                <w:rPr>
                  <w:rStyle w:val="Hyperlink"/>
                  <w:noProof/>
                </w:rPr>
              </w:rPrChange>
            </w:rPr>
            <w:t>Corridor Preservation</w:t>
          </w:r>
          <w:r w:rsidRPr="005A4B9D">
            <w:rPr>
              <w:rFonts w:asciiTheme="majorHAnsi" w:hAnsiTheme="majorHAnsi"/>
              <w:noProof/>
              <w:webHidden/>
              <w:sz w:val="22"/>
              <w:szCs w:val="22"/>
              <w:rPrChange w:id="2728" w:author="Hailey Lang" w:date="2019-08-27T14:04:00Z">
                <w:rPr>
                  <w:noProof/>
                  <w:webHidden/>
                </w:rPr>
              </w:rPrChange>
            </w:rPr>
            <w:tab/>
          </w:r>
          <w:r w:rsidRPr="005A4B9D">
            <w:rPr>
              <w:rFonts w:asciiTheme="majorHAnsi" w:hAnsiTheme="majorHAnsi"/>
              <w:noProof/>
              <w:webHidden/>
              <w:sz w:val="22"/>
              <w:szCs w:val="22"/>
              <w:rPrChange w:id="2729" w:author="Hailey Lang" w:date="2019-08-27T14:04:00Z">
                <w:rPr>
                  <w:noProof/>
                  <w:webHidden/>
                </w:rPr>
              </w:rPrChange>
            </w:rPr>
            <w:fldChar w:fldCharType="begin"/>
          </w:r>
          <w:r w:rsidRPr="005A4B9D">
            <w:rPr>
              <w:rFonts w:asciiTheme="majorHAnsi" w:hAnsiTheme="majorHAnsi"/>
              <w:noProof/>
              <w:webHidden/>
              <w:sz w:val="22"/>
              <w:szCs w:val="22"/>
              <w:rPrChange w:id="2730" w:author="Hailey Lang" w:date="2019-08-27T14:04:00Z">
                <w:rPr>
                  <w:noProof/>
                  <w:webHidden/>
                </w:rPr>
              </w:rPrChange>
            </w:rPr>
            <w:instrText xml:space="preserve"> PAGEREF _Toc17807096 \h </w:instrText>
          </w:r>
          <w:r w:rsidRPr="005A4B9D">
            <w:rPr>
              <w:rFonts w:asciiTheme="majorHAnsi" w:hAnsiTheme="majorHAnsi"/>
              <w:noProof/>
              <w:webHidden/>
              <w:sz w:val="22"/>
              <w:szCs w:val="22"/>
              <w:rPrChange w:id="273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732" w:author="Hailey Lang" w:date="2019-08-27T14:04:00Z">
                <w:rPr>
                  <w:noProof/>
                  <w:webHidden/>
                </w:rPr>
              </w:rPrChange>
            </w:rPr>
            <w:fldChar w:fldCharType="separate"/>
          </w:r>
          <w:r w:rsidR="00630672">
            <w:rPr>
              <w:rFonts w:asciiTheme="majorHAnsi" w:hAnsiTheme="majorHAnsi"/>
              <w:noProof/>
              <w:webHidden/>
              <w:sz w:val="22"/>
              <w:szCs w:val="22"/>
            </w:rPr>
            <w:t>236</w:t>
          </w:r>
          <w:r w:rsidRPr="005A4B9D">
            <w:rPr>
              <w:rFonts w:asciiTheme="majorHAnsi" w:hAnsiTheme="majorHAnsi"/>
              <w:noProof/>
              <w:webHidden/>
              <w:sz w:val="22"/>
              <w:szCs w:val="22"/>
              <w:rPrChange w:id="2733" w:author="Hailey Lang" w:date="2019-08-27T14:04:00Z">
                <w:rPr>
                  <w:noProof/>
                  <w:webHidden/>
                </w:rPr>
              </w:rPrChange>
            </w:rPr>
            <w:fldChar w:fldCharType="end"/>
          </w:r>
          <w:r w:rsidRPr="005A4B9D">
            <w:rPr>
              <w:rStyle w:val="Hyperlink"/>
              <w:rFonts w:asciiTheme="majorHAnsi" w:hAnsiTheme="majorHAnsi"/>
              <w:noProof/>
              <w:sz w:val="22"/>
              <w:szCs w:val="22"/>
              <w:rPrChange w:id="2734" w:author="Hailey Lang" w:date="2019-08-27T14:04:00Z">
                <w:rPr>
                  <w:rStyle w:val="Hyperlink"/>
                  <w:noProof/>
                </w:rPr>
              </w:rPrChange>
            </w:rPr>
            <w:fldChar w:fldCharType="end"/>
          </w:r>
        </w:p>
        <w:p w14:paraId="4FFB85A4" w14:textId="50C5BD5C" w:rsidR="005A4B9D" w:rsidRPr="005A4B9D" w:rsidRDefault="005A4B9D">
          <w:pPr>
            <w:pStyle w:val="TOC3"/>
            <w:tabs>
              <w:tab w:val="right" w:leader="dot" w:pos="10790"/>
            </w:tabs>
            <w:rPr>
              <w:rFonts w:asciiTheme="majorHAnsi" w:hAnsiTheme="majorHAnsi"/>
              <w:noProof/>
              <w:sz w:val="22"/>
              <w:szCs w:val="22"/>
              <w:rPrChange w:id="273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736" w:author="Hailey Lang" w:date="2019-08-27T14:04:00Z">
                <w:rPr>
                  <w:rStyle w:val="Hyperlink"/>
                  <w:noProof/>
                </w:rPr>
              </w:rPrChange>
            </w:rPr>
            <w:fldChar w:fldCharType="begin"/>
          </w:r>
          <w:r w:rsidRPr="005A4B9D">
            <w:rPr>
              <w:rStyle w:val="Hyperlink"/>
              <w:rFonts w:asciiTheme="majorHAnsi" w:hAnsiTheme="majorHAnsi"/>
              <w:noProof/>
              <w:sz w:val="22"/>
              <w:szCs w:val="22"/>
              <w:rPrChange w:id="2737" w:author="Hailey Lang" w:date="2019-08-27T14:04:00Z">
                <w:rPr>
                  <w:rStyle w:val="Hyperlink"/>
                  <w:noProof/>
                </w:rPr>
              </w:rPrChange>
            </w:rPr>
            <w:instrText xml:space="preserve"> </w:instrText>
          </w:r>
          <w:r w:rsidRPr="005A4B9D">
            <w:rPr>
              <w:rFonts w:asciiTheme="majorHAnsi" w:hAnsiTheme="majorHAnsi"/>
              <w:noProof/>
              <w:sz w:val="22"/>
              <w:szCs w:val="22"/>
              <w:rPrChange w:id="2738" w:author="Hailey Lang" w:date="2019-08-27T14:04:00Z">
                <w:rPr>
                  <w:noProof/>
                </w:rPr>
              </w:rPrChange>
            </w:rPr>
            <w:instrText>HYPERLINK \l "_Toc17807097"</w:instrText>
          </w:r>
          <w:r w:rsidRPr="005A4B9D">
            <w:rPr>
              <w:rStyle w:val="Hyperlink"/>
              <w:rFonts w:asciiTheme="majorHAnsi" w:hAnsiTheme="majorHAnsi"/>
              <w:noProof/>
              <w:sz w:val="22"/>
              <w:szCs w:val="22"/>
              <w:rPrChange w:id="273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74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741" w:author="Hailey Lang" w:date="2019-08-27T14:04:00Z">
                <w:rPr>
                  <w:rStyle w:val="Hyperlink"/>
                  <w:rFonts w:ascii="Trebuchet MS" w:hAnsi="Trebuchet MS"/>
                  <w:noProof/>
                </w:rPr>
              </w:rPrChange>
            </w:rPr>
            <w:t>US 395</w:t>
          </w:r>
          <w:r w:rsidRPr="005A4B9D">
            <w:rPr>
              <w:rFonts w:asciiTheme="majorHAnsi" w:hAnsiTheme="majorHAnsi"/>
              <w:noProof/>
              <w:webHidden/>
              <w:sz w:val="22"/>
              <w:szCs w:val="22"/>
              <w:rPrChange w:id="2742" w:author="Hailey Lang" w:date="2019-08-27T14:04:00Z">
                <w:rPr>
                  <w:noProof/>
                  <w:webHidden/>
                </w:rPr>
              </w:rPrChange>
            </w:rPr>
            <w:tab/>
          </w:r>
          <w:r w:rsidRPr="005A4B9D">
            <w:rPr>
              <w:rFonts w:asciiTheme="majorHAnsi" w:hAnsiTheme="majorHAnsi"/>
              <w:noProof/>
              <w:webHidden/>
              <w:sz w:val="22"/>
              <w:szCs w:val="22"/>
              <w:rPrChange w:id="2743" w:author="Hailey Lang" w:date="2019-08-27T14:04:00Z">
                <w:rPr>
                  <w:noProof/>
                  <w:webHidden/>
                </w:rPr>
              </w:rPrChange>
            </w:rPr>
            <w:fldChar w:fldCharType="begin"/>
          </w:r>
          <w:r w:rsidRPr="005A4B9D">
            <w:rPr>
              <w:rFonts w:asciiTheme="majorHAnsi" w:hAnsiTheme="majorHAnsi"/>
              <w:noProof/>
              <w:webHidden/>
              <w:sz w:val="22"/>
              <w:szCs w:val="22"/>
              <w:rPrChange w:id="2744" w:author="Hailey Lang" w:date="2019-08-27T14:04:00Z">
                <w:rPr>
                  <w:noProof/>
                  <w:webHidden/>
                </w:rPr>
              </w:rPrChange>
            </w:rPr>
            <w:instrText xml:space="preserve"> PAGEREF _Toc17807097 \h </w:instrText>
          </w:r>
          <w:r w:rsidRPr="005A4B9D">
            <w:rPr>
              <w:rFonts w:asciiTheme="majorHAnsi" w:hAnsiTheme="majorHAnsi"/>
              <w:noProof/>
              <w:webHidden/>
              <w:sz w:val="22"/>
              <w:szCs w:val="22"/>
              <w:rPrChange w:id="274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746" w:author="Hailey Lang" w:date="2019-08-27T14:04:00Z">
                <w:rPr>
                  <w:noProof/>
                  <w:webHidden/>
                </w:rPr>
              </w:rPrChange>
            </w:rPr>
            <w:fldChar w:fldCharType="separate"/>
          </w:r>
          <w:r w:rsidR="00630672">
            <w:rPr>
              <w:rFonts w:asciiTheme="majorHAnsi" w:hAnsiTheme="majorHAnsi"/>
              <w:noProof/>
              <w:webHidden/>
              <w:sz w:val="22"/>
              <w:szCs w:val="22"/>
            </w:rPr>
            <w:t>236</w:t>
          </w:r>
          <w:r w:rsidRPr="005A4B9D">
            <w:rPr>
              <w:rFonts w:asciiTheme="majorHAnsi" w:hAnsiTheme="majorHAnsi"/>
              <w:noProof/>
              <w:webHidden/>
              <w:sz w:val="22"/>
              <w:szCs w:val="22"/>
              <w:rPrChange w:id="2747" w:author="Hailey Lang" w:date="2019-08-27T14:04:00Z">
                <w:rPr>
                  <w:noProof/>
                  <w:webHidden/>
                </w:rPr>
              </w:rPrChange>
            </w:rPr>
            <w:fldChar w:fldCharType="end"/>
          </w:r>
          <w:r w:rsidRPr="005A4B9D">
            <w:rPr>
              <w:rStyle w:val="Hyperlink"/>
              <w:rFonts w:asciiTheme="majorHAnsi" w:hAnsiTheme="majorHAnsi"/>
              <w:noProof/>
              <w:sz w:val="22"/>
              <w:szCs w:val="22"/>
              <w:rPrChange w:id="2748" w:author="Hailey Lang" w:date="2019-08-27T14:04:00Z">
                <w:rPr>
                  <w:rStyle w:val="Hyperlink"/>
                  <w:noProof/>
                </w:rPr>
              </w:rPrChange>
            </w:rPr>
            <w:fldChar w:fldCharType="end"/>
          </w:r>
        </w:p>
        <w:p w14:paraId="7F42D185" w14:textId="56301070" w:rsidR="005A4B9D" w:rsidRPr="005A4B9D" w:rsidRDefault="005A4B9D">
          <w:pPr>
            <w:pStyle w:val="TOC3"/>
            <w:tabs>
              <w:tab w:val="right" w:leader="dot" w:pos="10790"/>
            </w:tabs>
            <w:rPr>
              <w:rFonts w:asciiTheme="majorHAnsi" w:hAnsiTheme="majorHAnsi"/>
              <w:noProof/>
              <w:sz w:val="22"/>
              <w:szCs w:val="22"/>
              <w:rPrChange w:id="274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750" w:author="Hailey Lang" w:date="2019-08-27T14:04:00Z">
                <w:rPr>
                  <w:rStyle w:val="Hyperlink"/>
                  <w:noProof/>
                </w:rPr>
              </w:rPrChange>
            </w:rPr>
            <w:fldChar w:fldCharType="begin"/>
          </w:r>
          <w:r w:rsidRPr="005A4B9D">
            <w:rPr>
              <w:rStyle w:val="Hyperlink"/>
              <w:rFonts w:asciiTheme="majorHAnsi" w:hAnsiTheme="majorHAnsi"/>
              <w:noProof/>
              <w:sz w:val="22"/>
              <w:szCs w:val="22"/>
              <w:rPrChange w:id="2751" w:author="Hailey Lang" w:date="2019-08-27T14:04:00Z">
                <w:rPr>
                  <w:rStyle w:val="Hyperlink"/>
                  <w:noProof/>
                </w:rPr>
              </w:rPrChange>
            </w:rPr>
            <w:instrText xml:space="preserve"> </w:instrText>
          </w:r>
          <w:r w:rsidRPr="005A4B9D">
            <w:rPr>
              <w:rFonts w:asciiTheme="majorHAnsi" w:hAnsiTheme="majorHAnsi"/>
              <w:noProof/>
              <w:sz w:val="22"/>
              <w:szCs w:val="22"/>
              <w:rPrChange w:id="2752" w:author="Hailey Lang" w:date="2019-08-27T14:04:00Z">
                <w:rPr>
                  <w:noProof/>
                </w:rPr>
              </w:rPrChange>
            </w:rPr>
            <w:instrText>HYPERLINK \l "_Toc17807098"</w:instrText>
          </w:r>
          <w:r w:rsidRPr="005A4B9D">
            <w:rPr>
              <w:rStyle w:val="Hyperlink"/>
              <w:rFonts w:asciiTheme="majorHAnsi" w:hAnsiTheme="majorHAnsi"/>
              <w:noProof/>
              <w:sz w:val="22"/>
              <w:szCs w:val="22"/>
              <w:rPrChange w:id="275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75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755" w:author="Hailey Lang" w:date="2019-08-27T14:04:00Z">
                <w:rPr>
                  <w:rStyle w:val="Hyperlink"/>
                  <w:rFonts w:ascii="Trebuchet MS" w:hAnsi="Trebuchet MS"/>
                  <w:noProof/>
                </w:rPr>
              </w:rPrChange>
            </w:rPr>
            <w:t>US 6</w:t>
          </w:r>
          <w:r w:rsidRPr="005A4B9D">
            <w:rPr>
              <w:rFonts w:asciiTheme="majorHAnsi" w:hAnsiTheme="majorHAnsi"/>
              <w:noProof/>
              <w:webHidden/>
              <w:sz w:val="22"/>
              <w:szCs w:val="22"/>
              <w:rPrChange w:id="2756" w:author="Hailey Lang" w:date="2019-08-27T14:04:00Z">
                <w:rPr>
                  <w:noProof/>
                  <w:webHidden/>
                </w:rPr>
              </w:rPrChange>
            </w:rPr>
            <w:tab/>
          </w:r>
          <w:r w:rsidRPr="005A4B9D">
            <w:rPr>
              <w:rFonts w:asciiTheme="majorHAnsi" w:hAnsiTheme="majorHAnsi"/>
              <w:noProof/>
              <w:webHidden/>
              <w:sz w:val="22"/>
              <w:szCs w:val="22"/>
              <w:rPrChange w:id="2757" w:author="Hailey Lang" w:date="2019-08-27T14:04:00Z">
                <w:rPr>
                  <w:noProof/>
                  <w:webHidden/>
                </w:rPr>
              </w:rPrChange>
            </w:rPr>
            <w:fldChar w:fldCharType="begin"/>
          </w:r>
          <w:r w:rsidRPr="005A4B9D">
            <w:rPr>
              <w:rFonts w:asciiTheme="majorHAnsi" w:hAnsiTheme="majorHAnsi"/>
              <w:noProof/>
              <w:webHidden/>
              <w:sz w:val="22"/>
              <w:szCs w:val="22"/>
              <w:rPrChange w:id="2758" w:author="Hailey Lang" w:date="2019-08-27T14:04:00Z">
                <w:rPr>
                  <w:noProof/>
                  <w:webHidden/>
                </w:rPr>
              </w:rPrChange>
            </w:rPr>
            <w:instrText xml:space="preserve"> PAGEREF _Toc17807098 \h </w:instrText>
          </w:r>
          <w:r w:rsidRPr="005A4B9D">
            <w:rPr>
              <w:rFonts w:asciiTheme="majorHAnsi" w:hAnsiTheme="majorHAnsi"/>
              <w:noProof/>
              <w:webHidden/>
              <w:sz w:val="22"/>
              <w:szCs w:val="22"/>
              <w:rPrChange w:id="275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760" w:author="Hailey Lang" w:date="2019-08-27T14:04:00Z">
                <w:rPr>
                  <w:noProof/>
                  <w:webHidden/>
                </w:rPr>
              </w:rPrChange>
            </w:rPr>
            <w:fldChar w:fldCharType="separate"/>
          </w:r>
          <w:r w:rsidR="00630672">
            <w:rPr>
              <w:rFonts w:asciiTheme="majorHAnsi" w:hAnsiTheme="majorHAnsi"/>
              <w:noProof/>
              <w:webHidden/>
              <w:sz w:val="22"/>
              <w:szCs w:val="22"/>
            </w:rPr>
            <w:t>236</w:t>
          </w:r>
          <w:r w:rsidRPr="005A4B9D">
            <w:rPr>
              <w:rFonts w:asciiTheme="majorHAnsi" w:hAnsiTheme="majorHAnsi"/>
              <w:noProof/>
              <w:webHidden/>
              <w:sz w:val="22"/>
              <w:szCs w:val="22"/>
              <w:rPrChange w:id="2761" w:author="Hailey Lang" w:date="2019-08-27T14:04:00Z">
                <w:rPr>
                  <w:noProof/>
                  <w:webHidden/>
                </w:rPr>
              </w:rPrChange>
            </w:rPr>
            <w:fldChar w:fldCharType="end"/>
          </w:r>
          <w:r w:rsidRPr="005A4B9D">
            <w:rPr>
              <w:rStyle w:val="Hyperlink"/>
              <w:rFonts w:asciiTheme="majorHAnsi" w:hAnsiTheme="majorHAnsi"/>
              <w:noProof/>
              <w:sz w:val="22"/>
              <w:szCs w:val="22"/>
              <w:rPrChange w:id="2762" w:author="Hailey Lang" w:date="2019-08-27T14:04:00Z">
                <w:rPr>
                  <w:rStyle w:val="Hyperlink"/>
                  <w:noProof/>
                </w:rPr>
              </w:rPrChange>
            </w:rPr>
            <w:fldChar w:fldCharType="end"/>
          </w:r>
        </w:p>
        <w:p w14:paraId="416CDF91" w14:textId="7329EEF4" w:rsidR="005A4B9D" w:rsidRPr="005A4B9D" w:rsidRDefault="005A4B9D">
          <w:pPr>
            <w:pStyle w:val="TOC3"/>
            <w:tabs>
              <w:tab w:val="right" w:leader="dot" w:pos="10790"/>
            </w:tabs>
            <w:rPr>
              <w:rFonts w:asciiTheme="majorHAnsi" w:hAnsiTheme="majorHAnsi"/>
              <w:noProof/>
              <w:sz w:val="22"/>
              <w:szCs w:val="22"/>
              <w:rPrChange w:id="276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764" w:author="Hailey Lang" w:date="2019-08-27T14:04:00Z">
                <w:rPr>
                  <w:rStyle w:val="Hyperlink"/>
                  <w:noProof/>
                </w:rPr>
              </w:rPrChange>
            </w:rPr>
            <w:fldChar w:fldCharType="begin"/>
          </w:r>
          <w:r w:rsidRPr="005A4B9D">
            <w:rPr>
              <w:rStyle w:val="Hyperlink"/>
              <w:rFonts w:asciiTheme="majorHAnsi" w:hAnsiTheme="majorHAnsi"/>
              <w:noProof/>
              <w:sz w:val="22"/>
              <w:szCs w:val="22"/>
              <w:rPrChange w:id="2765" w:author="Hailey Lang" w:date="2019-08-27T14:04:00Z">
                <w:rPr>
                  <w:rStyle w:val="Hyperlink"/>
                  <w:noProof/>
                </w:rPr>
              </w:rPrChange>
            </w:rPr>
            <w:instrText xml:space="preserve"> </w:instrText>
          </w:r>
          <w:r w:rsidRPr="005A4B9D">
            <w:rPr>
              <w:rFonts w:asciiTheme="majorHAnsi" w:hAnsiTheme="majorHAnsi"/>
              <w:noProof/>
              <w:sz w:val="22"/>
              <w:szCs w:val="22"/>
              <w:rPrChange w:id="2766" w:author="Hailey Lang" w:date="2019-08-27T14:04:00Z">
                <w:rPr>
                  <w:noProof/>
                </w:rPr>
              </w:rPrChange>
            </w:rPr>
            <w:instrText>HYPERLINK \l "_Toc17807099"</w:instrText>
          </w:r>
          <w:r w:rsidRPr="005A4B9D">
            <w:rPr>
              <w:rStyle w:val="Hyperlink"/>
              <w:rFonts w:asciiTheme="majorHAnsi" w:hAnsiTheme="majorHAnsi"/>
              <w:noProof/>
              <w:sz w:val="22"/>
              <w:szCs w:val="22"/>
              <w:rPrChange w:id="276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76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769" w:author="Hailey Lang" w:date="2019-08-27T14:04:00Z">
                <w:rPr>
                  <w:rStyle w:val="Hyperlink"/>
                  <w:rFonts w:ascii="Trebuchet MS" w:hAnsi="Trebuchet MS"/>
                  <w:noProof/>
                </w:rPr>
              </w:rPrChange>
            </w:rPr>
            <w:t>Routes 120, 167, 182, 108 and 89</w:t>
          </w:r>
          <w:r w:rsidRPr="005A4B9D">
            <w:rPr>
              <w:rFonts w:asciiTheme="majorHAnsi" w:hAnsiTheme="majorHAnsi"/>
              <w:noProof/>
              <w:webHidden/>
              <w:sz w:val="22"/>
              <w:szCs w:val="22"/>
              <w:rPrChange w:id="2770" w:author="Hailey Lang" w:date="2019-08-27T14:04:00Z">
                <w:rPr>
                  <w:noProof/>
                  <w:webHidden/>
                </w:rPr>
              </w:rPrChange>
            </w:rPr>
            <w:tab/>
          </w:r>
          <w:r w:rsidRPr="005A4B9D">
            <w:rPr>
              <w:rFonts w:asciiTheme="majorHAnsi" w:hAnsiTheme="majorHAnsi"/>
              <w:noProof/>
              <w:webHidden/>
              <w:sz w:val="22"/>
              <w:szCs w:val="22"/>
              <w:rPrChange w:id="2771" w:author="Hailey Lang" w:date="2019-08-27T14:04:00Z">
                <w:rPr>
                  <w:noProof/>
                  <w:webHidden/>
                </w:rPr>
              </w:rPrChange>
            </w:rPr>
            <w:fldChar w:fldCharType="begin"/>
          </w:r>
          <w:r w:rsidRPr="005A4B9D">
            <w:rPr>
              <w:rFonts w:asciiTheme="majorHAnsi" w:hAnsiTheme="majorHAnsi"/>
              <w:noProof/>
              <w:webHidden/>
              <w:sz w:val="22"/>
              <w:szCs w:val="22"/>
              <w:rPrChange w:id="2772" w:author="Hailey Lang" w:date="2019-08-27T14:04:00Z">
                <w:rPr>
                  <w:noProof/>
                  <w:webHidden/>
                </w:rPr>
              </w:rPrChange>
            </w:rPr>
            <w:instrText xml:space="preserve"> PAGEREF _Toc17807099 \h </w:instrText>
          </w:r>
          <w:r w:rsidRPr="005A4B9D">
            <w:rPr>
              <w:rFonts w:asciiTheme="majorHAnsi" w:hAnsiTheme="majorHAnsi"/>
              <w:noProof/>
              <w:webHidden/>
              <w:sz w:val="22"/>
              <w:szCs w:val="22"/>
              <w:rPrChange w:id="277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774" w:author="Hailey Lang" w:date="2019-08-27T14:04:00Z">
                <w:rPr>
                  <w:noProof/>
                  <w:webHidden/>
                </w:rPr>
              </w:rPrChange>
            </w:rPr>
            <w:fldChar w:fldCharType="separate"/>
          </w:r>
          <w:r w:rsidR="00630672">
            <w:rPr>
              <w:rFonts w:asciiTheme="majorHAnsi" w:hAnsiTheme="majorHAnsi"/>
              <w:noProof/>
              <w:webHidden/>
              <w:sz w:val="22"/>
              <w:szCs w:val="22"/>
            </w:rPr>
            <w:t>236</w:t>
          </w:r>
          <w:r w:rsidRPr="005A4B9D">
            <w:rPr>
              <w:rFonts w:asciiTheme="majorHAnsi" w:hAnsiTheme="majorHAnsi"/>
              <w:noProof/>
              <w:webHidden/>
              <w:sz w:val="22"/>
              <w:szCs w:val="22"/>
              <w:rPrChange w:id="2775" w:author="Hailey Lang" w:date="2019-08-27T14:04:00Z">
                <w:rPr>
                  <w:noProof/>
                  <w:webHidden/>
                </w:rPr>
              </w:rPrChange>
            </w:rPr>
            <w:fldChar w:fldCharType="end"/>
          </w:r>
          <w:r w:rsidRPr="005A4B9D">
            <w:rPr>
              <w:rStyle w:val="Hyperlink"/>
              <w:rFonts w:asciiTheme="majorHAnsi" w:hAnsiTheme="majorHAnsi"/>
              <w:noProof/>
              <w:sz w:val="22"/>
              <w:szCs w:val="22"/>
              <w:rPrChange w:id="2776" w:author="Hailey Lang" w:date="2019-08-27T14:04:00Z">
                <w:rPr>
                  <w:rStyle w:val="Hyperlink"/>
                  <w:noProof/>
                </w:rPr>
              </w:rPrChange>
            </w:rPr>
            <w:fldChar w:fldCharType="end"/>
          </w:r>
        </w:p>
        <w:p w14:paraId="08C98815" w14:textId="478FBC7A" w:rsidR="005A4B9D" w:rsidRPr="005A4B9D" w:rsidRDefault="005A4B9D">
          <w:pPr>
            <w:pStyle w:val="TOC3"/>
            <w:tabs>
              <w:tab w:val="right" w:leader="dot" w:pos="10790"/>
            </w:tabs>
            <w:rPr>
              <w:rFonts w:asciiTheme="majorHAnsi" w:hAnsiTheme="majorHAnsi"/>
              <w:noProof/>
              <w:sz w:val="22"/>
              <w:szCs w:val="22"/>
              <w:rPrChange w:id="277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778" w:author="Hailey Lang" w:date="2019-08-27T14:04:00Z">
                <w:rPr>
                  <w:rStyle w:val="Hyperlink"/>
                  <w:noProof/>
                </w:rPr>
              </w:rPrChange>
            </w:rPr>
            <w:fldChar w:fldCharType="begin"/>
          </w:r>
          <w:r w:rsidRPr="005A4B9D">
            <w:rPr>
              <w:rStyle w:val="Hyperlink"/>
              <w:rFonts w:asciiTheme="majorHAnsi" w:hAnsiTheme="majorHAnsi"/>
              <w:noProof/>
              <w:sz w:val="22"/>
              <w:szCs w:val="22"/>
              <w:rPrChange w:id="2779" w:author="Hailey Lang" w:date="2019-08-27T14:04:00Z">
                <w:rPr>
                  <w:rStyle w:val="Hyperlink"/>
                  <w:noProof/>
                </w:rPr>
              </w:rPrChange>
            </w:rPr>
            <w:instrText xml:space="preserve"> </w:instrText>
          </w:r>
          <w:r w:rsidRPr="005A4B9D">
            <w:rPr>
              <w:rFonts w:asciiTheme="majorHAnsi" w:hAnsiTheme="majorHAnsi"/>
              <w:noProof/>
              <w:sz w:val="22"/>
              <w:szCs w:val="22"/>
              <w:rPrChange w:id="2780" w:author="Hailey Lang" w:date="2019-08-27T14:04:00Z">
                <w:rPr>
                  <w:noProof/>
                </w:rPr>
              </w:rPrChange>
            </w:rPr>
            <w:instrText>HYPERLINK \l "_Toc17807100"</w:instrText>
          </w:r>
          <w:r w:rsidRPr="005A4B9D">
            <w:rPr>
              <w:rStyle w:val="Hyperlink"/>
              <w:rFonts w:asciiTheme="majorHAnsi" w:hAnsiTheme="majorHAnsi"/>
              <w:noProof/>
              <w:sz w:val="22"/>
              <w:szCs w:val="22"/>
              <w:rPrChange w:id="278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78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783" w:author="Hailey Lang" w:date="2019-08-27T14:04:00Z">
                <w:rPr>
                  <w:rStyle w:val="Hyperlink"/>
                  <w:rFonts w:ascii="Trebuchet MS" w:hAnsi="Trebuchet MS"/>
                  <w:noProof/>
                </w:rPr>
              </w:rPrChange>
            </w:rPr>
            <w:t>Route 203</w:t>
          </w:r>
          <w:r w:rsidRPr="005A4B9D">
            <w:rPr>
              <w:rFonts w:asciiTheme="majorHAnsi" w:hAnsiTheme="majorHAnsi"/>
              <w:noProof/>
              <w:webHidden/>
              <w:sz w:val="22"/>
              <w:szCs w:val="22"/>
              <w:rPrChange w:id="2784" w:author="Hailey Lang" w:date="2019-08-27T14:04:00Z">
                <w:rPr>
                  <w:noProof/>
                  <w:webHidden/>
                </w:rPr>
              </w:rPrChange>
            </w:rPr>
            <w:tab/>
          </w:r>
          <w:r w:rsidRPr="005A4B9D">
            <w:rPr>
              <w:rFonts w:asciiTheme="majorHAnsi" w:hAnsiTheme="majorHAnsi"/>
              <w:noProof/>
              <w:webHidden/>
              <w:sz w:val="22"/>
              <w:szCs w:val="22"/>
              <w:rPrChange w:id="2785" w:author="Hailey Lang" w:date="2019-08-27T14:04:00Z">
                <w:rPr>
                  <w:noProof/>
                  <w:webHidden/>
                </w:rPr>
              </w:rPrChange>
            </w:rPr>
            <w:fldChar w:fldCharType="begin"/>
          </w:r>
          <w:r w:rsidRPr="005A4B9D">
            <w:rPr>
              <w:rFonts w:asciiTheme="majorHAnsi" w:hAnsiTheme="majorHAnsi"/>
              <w:noProof/>
              <w:webHidden/>
              <w:sz w:val="22"/>
              <w:szCs w:val="22"/>
              <w:rPrChange w:id="2786" w:author="Hailey Lang" w:date="2019-08-27T14:04:00Z">
                <w:rPr>
                  <w:noProof/>
                  <w:webHidden/>
                </w:rPr>
              </w:rPrChange>
            </w:rPr>
            <w:instrText xml:space="preserve"> PAGEREF _Toc17807100 \h </w:instrText>
          </w:r>
          <w:r w:rsidRPr="005A4B9D">
            <w:rPr>
              <w:rFonts w:asciiTheme="majorHAnsi" w:hAnsiTheme="majorHAnsi"/>
              <w:noProof/>
              <w:webHidden/>
              <w:sz w:val="22"/>
              <w:szCs w:val="22"/>
              <w:rPrChange w:id="278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788" w:author="Hailey Lang" w:date="2019-08-27T14:04:00Z">
                <w:rPr>
                  <w:noProof/>
                  <w:webHidden/>
                </w:rPr>
              </w:rPrChange>
            </w:rPr>
            <w:fldChar w:fldCharType="separate"/>
          </w:r>
          <w:r w:rsidR="00630672">
            <w:rPr>
              <w:rFonts w:asciiTheme="majorHAnsi" w:hAnsiTheme="majorHAnsi"/>
              <w:noProof/>
              <w:webHidden/>
              <w:sz w:val="22"/>
              <w:szCs w:val="22"/>
            </w:rPr>
            <w:t>236</w:t>
          </w:r>
          <w:r w:rsidRPr="005A4B9D">
            <w:rPr>
              <w:rFonts w:asciiTheme="majorHAnsi" w:hAnsiTheme="majorHAnsi"/>
              <w:noProof/>
              <w:webHidden/>
              <w:sz w:val="22"/>
              <w:szCs w:val="22"/>
              <w:rPrChange w:id="2789" w:author="Hailey Lang" w:date="2019-08-27T14:04:00Z">
                <w:rPr>
                  <w:noProof/>
                  <w:webHidden/>
                </w:rPr>
              </w:rPrChange>
            </w:rPr>
            <w:fldChar w:fldCharType="end"/>
          </w:r>
          <w:r w:rsidRPr="005A4B9D">
            <w:rPr>
              <w:rStyle w:val="Hyperlink"/>
              <w:rFonts w:asciiTheme="majorHAnsi" w:hAnsiTheme="majorHAnsi"/>
              <w:noProof/>
              <w:sz w:val="22"/>
              <w:szCs w:val="22"/>
              <w:rPrChange w:id="2790" w:author="Hailey Lang" w:date="2019-08-27T14:04:00Z">
                <w:rPr>
                  <w:rStyle w:val="Hyperlink"/>
                  <w:noProof/>
                </w:rPr>
              </w:rPrChange>
            </w:rPr>
            <w:fldChar w:fldCharType="end"/>
          </w:r>
        </w:p>
        <w:p w14:paraId="36764F44" w14:textId="27D83844" w:rsidR="005A4B9D" w:rsidRPr="005A4B9D" w:rsidRDefault="005A4B9D">
          <w:pPr>
            <w:pStyle w:val="TOC2"/>
            <w:tabs>
              <w:tab w:val="right" w:leader="dot" w:pos="10790"/>
            </w:tabs>
            <w:rPr>
              <w:rFonts w:asciiTheme="majorHAnsi" w:hAnsiTheme="majorHAnsi"/>
              <w:noProof/>
              <w:sz w:val="22"/>
              <w:szCs w:val="22"/>
              <w:rPrChange w:id="279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792" w:author="Hailey Lang" w:date="2019-08-27T14:04:00Z">
                <w:rPr>
                  <w:rStyle w:val="Hyperlink"/>
                  <w:noProof/>
                </w:rPr>
              </w:rPrChange>
            </w:rPr>
            <w:fldChar w:fldCharType="begin"/>
          </w:r>
          <w:r w:rsidRPr="005A4B9D">
            <w:rPr>
              <w:rStyle w:val="Hyperlink"/>
              <w:rFonts w:asciiTheme="majorHAnsi" w:hAnsiTheme="majorHAnsi"/>
              <w:noProof/>
              <w:sz w:val="22"/>
              <w:szCs w:val="22"/>
              <w:rPrChange w:id="2793" w:author="Hailey Lang" w:date="2019-08-27T14:04:00Z">
                <w:rPr>
                  <w:rStyle w:val="Hyperlink"/>
                  <w:noProof/>
                </w:rPr>
              </w:rPrChange>
            </w:rPr>
            <w:instrText xml:space="preserve"> </w:instrText>
          </w:r>
          <w:r w:rsidRPr="005A4B9D">
            <w:rPr>
              <w:rFonts w:asciiTheme="majorHAnsi" w:hAnsiTheme="majorHAnsi"/>
              <w:noProof/>
              <w:sz w:val="22"/>
              <w:szCs w:val="22"/>
              <w:rPrChange w:id="2794" w:author="Hailey Lang" w:date="2019-08-27T14:04:00Z">
                <w:rPr>
                  <w:noProof/>
                </w:rPr>
              </w:rPrChange>
            </w:rPr>
            <w:instrText>HYPERLINK \l "_Toc17807101"</w:instrText>
          </w:r>
          <w:r w:rsidRPr="005A4B9D">
            <w:rPr>
              <w:rStyle w:val="Hyperlink"/>
              <w:rFonts w:asciiTheme="majorHAnsi" w:hAnsiTheme="majorHAnsi"/>
              <w:noProof/>
              <w:sz w:val="22"/>
              <w:szCs w:val="22"/>
              <w:rPrChange w:id="279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79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797" w:author="Hailey Lang" w:date="2019-08-27T14:04:00Z">
                <w:rPr>
                  <w:rStyle w:val="Hyperlink"/>
                  <w:rFonts w:ascii="Trebuchet MS" w:hAnsi="Trebuchet MS"/>
                  <w:noProof/>
                </w:rPr>
              </w:rPrChange>
            </w:rPr>
            <w:t>Plan Implementation &amp; Review: Performance Measures</w:t>
          </w:r>
          <w:r w:rsidRPr="005A4B9D">
            <w:rPr>
              <w:rFonts w:asciiTheme="majorHAnsi" w:hAnsiTheme="majorHAnsi"/>
              <w:noProof/>
              <w:webHidden/>
              <w:sz w:val="22"/>
              <w:szCs w:val="22"/>
              <w:rPrChange w:id="2798" w:author="Hailey Lang" w:date="2019-08-27T14:04:00Z">
                <w:rPr>
                  <w:noProof/>
                  <w:webHidden/>
                </w:rPr>
              </w:rPrChange>
            </w:rPr>
            <w:tab/>
          </w:r>
          <w:r w:rsidRPr="005A4B9D">
            <w:rPr>
              <w:rFonts w:asciiTheme="majorHAnsi" w:hAnsiTheme="majorHAnsi"/>
              <w:noProof/>
              <w:webHidden/>
              <w:sz w:val="22"/>
              <w:szCs w:val="22"/>
              <w:rPrChange w:id="2799" w:author="Hailey Lang" w:date="2019-08-27T14:04:00Z">
                <w:rPr>
                  <w:noProof/>
                  <w:webHidden/>
                </w:rPr>
              </w:rPrChange>
            </w:rPr>
            <w:fldChar w:fldCharType="begin"/>
          </w:r>
          <w:r w:rsidRPr="005A4B9D">
            <w:rPr>
              <w:rFonts w:asciiTheme="majorHAnsi" w:hAnsiTheme="majorHAnsi"/>
              <w:noProof/>
              <w:webHidden/>
              <w:sz w:val="22"/>
              <w:szCs w:val="22"/>
              <w:rPrChange w:id="2800" w:author="Hailey Lang" w:date="2019-08-27T14:04:00Z">
                <w:rPr>
                  <w:noProof/>
                  <w:webHidden/>
                </w:rPr>
              </w:rPrChange>
            </w:rPr>
            <w:instrText xml:space="preserve"> PAGEREF _Toc17807101 \h </w:instrText>
          </w:r>
          <w:r w:rsidRPr="005A4B9D">
            <w:rPr>
              <w:rFonts w:asciiTheme="majorHAnsi" w:hAnsiTheme="majorHAnsi"/>
              <w:noProof/>
              <w:webHidden/>
              <w:sz w:val="22"/>
              <w:szCs w:val="22"/>
              <w:rPrChange w:id="280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802" w:author="Hailey Lang" w:date="2019-08-27T14:04:00Z">
                <w:rPr>
                  <w:noProof/>
                  <w:webHidden/>
                </w:rPr>
              </w:rPrChange>
            </w:rPr>
            <w:fldChar w:fldCharType="separate"/>
          </w:r>
          <w:r w:rsidR="00630672">
            <w:rPr>
              <w:rFonts w:asciiTheme="majorHAnsi" w:hAnsiTheme="majorHAnsi"/>
              <w:noProof/>
              <w:webHidden/>
              <w:sz w:val="22"/>
              <w:szCs w:val="22"/>
            </w:rPr>
            <w:t>236</w:t>
          </w:r>
          <w:r w:rsidRPr="005A4B9D">
            <w:rPr>
              <w:rFonts w:asciiTheme="majorHAnsi" w:hAnsiTheme="majorHAnsi"/>
              <w:noProof/>
              <w:webHidden/>
              <w:sz w:val="22"/>
              <w:szCs w:val="22"/>
              <w:rPrChange w:id="2803" w:author="Hailey Lang" w:date="2019-08-27T14:04:00Z">
                <w:rPr>
                  <w:noProof/>
                  <w:webHidden/>
                </w:rPr>
              </w:rPrChange>
            </w:rPr>
            <w:fldChar w:fldCharType="end"/>
          </w:r>
          <w:r w:rsidRPr="005A4B9D">
            <w:rPr>
              <w:rStyle w:val="Hyperlink"/>
              <w:rFonts w:asciiTheme="majorHAnsi" w:hAnsiTheme="majorHAnsi"/>
              <w:noProof/>
              <w:sz w:val="22"/>
              <w:szCs w:val="22"/>
              <w:rPrChange w:id="2804" w:author="Hailey Lang" w:date="2019-08-27T14:04:00Z">
                <w:rPr>
                  <w:rStyle w:val="Hyperlink"/>
                  <w:noProof/>
                </w:rPr>
              </w:rPrChange>
            </w:rPr>
            <w:fldChar w:fldCharType="end"/>
          </w:r>
        </w:p>
        <w:p w14:paraId="73CBC209" w14:textId="0B107A1C" w:rsidR="005A4B9D" w:rsidRPr="005A4B9D" w:rsidRDefault="005A4B9D">
          <w:pPr>
            <w:pStyle w:val="TOC3"/>
            <w:tabs>
              <w:tab w:val="right" w:leader="dot" w:pos="10790"/>
            </w:tabs>
            <w:rPr>
              <w:rFonts w:asciiTheme="majorHAnsi" w:hAnsiTheme="majorHAnsi"/>
              <w:noProof/>
              <w:sz w:val="22"/>
              <w:szCs w:val="22"/>
              <w:rPrChange w:id="280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806" w:author="Hailey Lang" w:date="2019-08-27T14:04:00Z">
                <w:rPr>
                  <w:rStyle w:val="Hyperlink"/>
                  <w:noProof/>
                </w:rPr>
              </w:rPrChange>
            </w:rPr>
            <w:fldChar w:fldCharType="begin"/>
          </w:r>
          <w:r w:rsidRPr="005A4B9D">
            <w:rPr>
              <w:rStyle w:val="Hyperlink"/>
              <w:rFonts w:asciiTheme="majorHAnsi" w:hAnsiTheme="majorHAnsi"/>
              <w:noProof/>
              <w:sz w:val="22"/>
              <w:szCs w:val="22"/>
              <w:rPrChange w:id="2807" w:author="Hailey Lang" w:date="2019-08-27T14:04:00Z">
                <w:rPr>
                  <w:rStyle w:val="Hyperlink"/>
                  <w:noProof/>
                </w:rPr>
              </w:rPrChange>
            </w:rPr>
            <w:instrText xml:space="preserve"> </w:instrText>
          </w:r>
          <w:r w:rsidRPr="005A4B9D">
            <w:rPr>
              <w:rFonts w:asciiTheme="majorHAnsi" w:hAnsiTheme="majorHAnsi"/>
              <w:noProof/>
              <w:sz w:val="22"/>
              <w:szCs w:val="22"/>
              <w:rPrChange w:id="2808" w:author="Hailey Lang" w:date="2019-08-27T14:04:00Z">
                <w:rPr>
                  <w:noProof/>
                </w:rPr>
              </w:rPrChange>
            </w:rPr>
            <w:instrText>HYPERLINK \l "_Toc17807102"</w:instrText>
          </w:r>
          <w:r w:rsidRPr="005A4B9D">
            <w:rPr>
              <w:rStyle w:val="Hyperlink"/>
              <w:rFonts w:asciiTheme="majorHAnsi" w:hAnsiTheme="majorHAnsi"/>
              <w:noProof/>
              <w:sz w:val="22"/>
              <w:szCs w:val="22"/>
              <w:rPrChange w:id="280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81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811" w:author="Hailey Lang" w:date="2019-08-27T14:04:00Z">
                <w:rPr>
                  <w:rStyle w:val="Hyperlink"/>
                  <w:rFonts w:ascii="Trebuchet MS" w:hAnsi="Trebuchet MS"/>
                  <w:noProof/>
                </w:rPr>
              </w:rPrChange>
            </w:rPr>
            <w:t>Additional Mono County RTP Performance Measures</w:t>
          </w:r>
          <w:r w:rsidRPr="005A4B9D">
            <w:rPr>
              <w:rFonts w:asciiTheme="majorHAnsi" w:hAnsiTheme="majorHAnsi"/>
              <w:noProof/>
              <w:webHidden/>
              <w:sz w:val="22"/>
              <w:szCs w:val="22"/>
              <w:rPrChange w:id="2812" w:author="Hailey Lang" w:date="2019-08-27T14:04:00Z">
                <w:rPr>
                  <w:noProof/>
                  <w:webHidden/>
                </w:rPr>
              </w:rPrChange>
            </w:rPr>
            <w:tab/>
          </w:r>
          <w:r w:rsidRPr="005A4B9D">
            <w:rPr>
              <w:rFonts w:asciiTheme="majorHAnsi" w:hAnsiTheme="majorHAnsi"/>
              <w:noProof/>
              <w:webHidden/>
              <w:sz w:val="22"/>
              <w:szCs w:val="22"/>
              <w:rPrChange w:id="2813" w:author="Hailey Lang" w:date="2019-08-27T14:04:00Z">
                <w:rPr>
                  <w:noProof/>
                  <w:webHidden/>
                </w:rPr>
              </w:rPrChange>
            </w:rPr>
            <w:fldChar w:fldCharType="begin"/>
          </w:r>
          <w:r w:rsidRPr="005A4B9D">
            <w:rPr>
              <w:rFonts w:asciiTheme="majorHAnsi" w:hAnsiTheme="majorHAnsi"/>
              <w:noProof/>
              <w:webHidden/>
              <w:sz w:val="22"/>
              <w:szCs w:val="22"/>
              <w:rPrChange w:id="2814" w:author="Hailey Lang" w:date="2019-08-27T14:04:00Z">
                <w:rPr>
                  <w:noProof/>
                  <w:webHidden/>
                </w:rPr>
              </w:rPrChange>
            </w:rPr>
            <w:instrText xml:space="preserve"> PAGEREF _Toc17807102 \h </w:instrText>
          </w:r>
          <w:r w:rsidRPr="005A4B9D">
            <w:rPr>
              <w:rFonts w:asciiTheme="majorHAnsi" w:hAnsiTheme="majorHAnsi"/>
              <w:noProof/>
              <w:webHidden/>
              <w:sz w:val="22"/>
              <w:szCs w:val="22"/>
              <w:rPrChange w:id="281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816" w:author="Hailey Lang" w:date="2019-08-27T14:04:00Z">
                <w:rPr>
                  <w:noProof/>
                  <w:webHidden/>
                </w:rPr>
              </w:rPrChange>
            </w:rPr>
            <w:fldChar w:fldCharType="separate"/>
          </w:r>
          <w:r w:rsidR="00630672">
            <w:rPr>
              <w:rFonts w:asciiTheme="majorHAnsi" w:hAnsiTheme="majorHAnsi"/>
              <w:noProof/>
              <w:webHidden/>
              <w:sz w:val="22"/>
              <w:szCs w:val="22"/>
            </w:rPr>
            <w:t>239</w:t>
          </w:r>
          <w:r w:rsidRPr="005A4B9D">
            <w:rPr>
              <w:rFonts w:asciiTheme="majorHAnsi" w:hAnsiTheme="majorHAnsi"/>
              <w:noProof/>
              <w:webHidden/>
              <w:sz w:val="22"/>
              <w:szCs w:val="22"/>
              <w:rPrChange w:id="2817" w:author="Hailey Lang" w:date="2019-08-27T14:04:00Z">
                <w:rPr>
                  <w:noProof/>
                  <w:webHidden/>
                </w:rPr>
              </w:rPrChange>
            </w:rPr>
            <w:fldChar w:fldCharType="end"/>
          </w:r>
          <w:r w:rsidRPr="005A4B9D">
            <w:rPr>
              <w:rStyle w:val="Hyperlink"/>
              <w:rFonts w:asciiTheme="majorHAnsi" w:hAnsiTheme="majorHAnsi"/>
              <w:noProof/>
              <w:sz w:val="22"/>
              <w:szCs w:val="22"/>
              <w:rPrChange w:id="2818" w:author="Hailey Lang" w:date="2019-08-27T14:04:00Z">
                <w:rPr>
                  <w:rStyle w:val="Hyperlink"/>
                  <w:noProof/>
                </w:rPr>
              </w:rPrChange>
            </w:rPr>
            <w:fldChar w:fldCharType="end"/>
          </w:r>
        </w:p>
        <w:p w14:paraId="6ADFC768" w14:textId="52EF657A" w:rsidR="005A4B9D" w:rsidRPr="005A4B9D" w:rsidRDefault="005A4B9D">
          <w:pPr>
            <w:pStyle w:val="TOC2"/>
            <w:tabs>
              <w:tab w:val="right" w:leader="dot" w:pos="10790"/>
            </w:tabs>
            <w:rPr>
              <w:rFonts w:asciiTheme="majorHAnsi" w:hAnsiTheme="majorHAnsi"/>
              <w:noProof/>
              <w:sz w:val="22"/>
              <w:szCs w:val="22"/>
              <w:rPrChange w:id="281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820" w:author="Hailey Lang" w:date="2019-08-27T14:04:00Z">
                <w:rPr>
                  <w:rStyle w:val="Hyperlink"/>
                  <w:noProof/>
                </w:rPr>
              </w:rPrChange>
            </w:rPr>
            <w:fldChar w:fldCharType="begin"/>
          </w:r>
          <w:r w:rsidRPr="005A4B9D">
            <w:rPr>
              <w:rStyle w:val="Hyperlink"/>
              <w:rFonts w:asciiTheme="majorHAnsi" w:hAnsiTheme="majorHAnsi"/>
              <w:noProof/>
              <w:sz w:val="22"/>
              <w:szCs w:val="22"/>
              <w:rPrChange w:id="2821" w:author="Hailey Lang" w:date="2019-08-27T14:04:00Z">
                <w:rPr>
                  <w:rStyle w:val="Hyperlink"/>
                  <w:noProof/>
                </w:rPr>
              </w:rPrChange>
            </w:rPr>
            <w:instrText xml:space="preserve"> </w:instrText>
          </w:r>
          <w:r w:rsidRPr="005A4B9D">
            <w:rPr>
              <w:rFonts w:asciiTheme="majorHAnsi" w:hAnsiTheme="majorHAnsi"/>
              <w:noProof/>
              <w:sz w:val="22"/>
              <w:szCs w:val="22"/>
              <w:rPrChange w:id="2822" w:author="Hailey Lang" w:date="2019-08-27T14:04:00Z">
                <w:rPr>
                  <w:noProof/>
                </w:rPr>
              </w:rPrChange>
            </w:rPr>
            <w:instrText>HYPERLINK \l "_Toc17807103"</w:instrText>
          </w:r>
          <w:r w:rsidRPr="005A4B9D">
            <w:rPr>
              <w:rStyle w:val="Hyperlink"/>
              <w:rFonts w:asciiTheme="majorHAnsi" w:hAnsiTheme="majorHAnsi"/>
              <w:noProof/>
              <w:sz w:val="22"/>
              <w:szCs w:val="22"/>
              <w:rPrChange w:id="282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82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825" w:author="Hailey Lang" w:date="2019-08-27T14:04:00Z">
                <w:rPr>
                  <w:rStyle w:val="Hyperlink"/>
                  <w:rFonts w:ascii="Trebuchet MS" w:hAnsi="Trebuchet MS"/>
                  <w:noProof/>
                </w:rPr>
              </w:rPrChange>
            </w:rPr>
            <w:t>Air Quality</w:t>
          </w:r>
          <w:r w:rsidRPr="005A4B9D">
            <w:rPr>
              <w:rFonts w:asciiTheme="majorHAnsi" w:hAnsiTheme="majorHAnsi"/>
              <w:noProof/>
              <w:webHidden/>
              <w:sz w:val="22"/>
              <w:szCs w:val="22"/>
              <w:rPrChange w:id="2826" w:author="Hailey Lang" w:date="2019-08-27T14:04:00Z">
                <w:rPr>
                  <w:noProof/>
                  <w:webHidden/>
                </w:rPr>
              </w:rPrChange>
            </w:rPr>
            <w:tab/>
          </w:r>
          <w:r w:rsidRPr="005A4B9D">
            <w:rPr>
              <w:rFonts w:asciiTheme="majorHAnsi" w:hAnsiTheme="majorHAnsi"/>
              <w:noProof/>
              <w:webHidden/>
              <w:sz w:val="22"/>
              <w:szCs w:val="22"/>
              <w:rPrChange w:id="2827" w:author="Hailey Lang" w:date="2019-08-27T14:04:00Z">
                <w:rPr>
                  <w:noProof/>
                  <w:webHidden/>
                </w:rPr>
              </w:rPrChange>
            </w:rPr>
            <w:fldChar w:fldCharType="begin"/>
          </w:r>
          <w:r w:rsidRPr="005A4B9D">
            <w:rPr>
              <w:rFonts w:asciiTheme="majorHAnsi" w:hAnsiTheme="majorHAnsi"/>
              <w:noProof/>
              <w:webHidden/>
              <w:sz w:val="22"/>
              <w:szCs w:val="22"/>
              <w:rPrChange w:id="2828" w:author="Hailey Lang" w:date="2019-08-27T14:04:00Z">
                <w:rPr>
                  <w:noProof/>
                  <w:webHidden/>
                </w:rPr>
              </w:rPrChange>
            </w:rPr>
            <w:instrText xml:space="preserve"> PAGEREF _Toc17807103 \h </w:instrText>
          </w:r>
          <w:r w:rsidRPr="005A4B9D">
            <w:rPr>
              <w:rFonts w:asciiTheme="majorHAnsi" w:hAnsiTheme="majorHAnsi"/>
              <w:noProof/>
              <w:webHidden/>
              <w:sz w:val="22"/>
              <w:szCs w:val="22"/>
              <w:rPrChange w:id="282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830" w:author="Hailey Lang" w:date="2019-08-27T14:04:00Z">
                <w:rPr>
                  <w:noProof/>
                  <w:webHidden/>
                </w:rPr>
              </w:rPrChange>
            </w:rPr>
            <w:fldChar w:fldCharType="separate"/>
          </w:r>
          <w:r w:rsidR="00630672">
            <w:rPr>
              <w:rFonts w:asciiTheme="majorHAnsi" w:hAnsiTheme="majorHAnsi"/>
              <w:noProof/>
              <w:webHidden/>
              <w:sz w:val="22"/>
              <w:szCs w:val="22"/>
            </w:rPr>
            <w:t>241</w:t>
          </w:r>
          <w:r w:rsidRPr="005A4B9D">
            <w:rPr>
              <w:rFonts w:asciiTheme="majorHAnsi" w:hAnsiTheme="majorHAnsi"/>
              <w:noProof/>
              <w:webHidden/>
              <w:sz w:val="22"/>
              <w:szCs w:val="22"/>
              <w:rPrChange w:id="2831" w:author="Hailey Lang" w:date="2019-08-27T14:04:00Z">
                <w:rPr>
                  <w:noProof/>
                  <w:webHidden/>
                </w:rPr>
              </w:rPrChange>
            </w:rPr>
            <w:fldChar w:fldCharType="end"/>
          </w:r>
          <w:r w:rsidRPr="005A4B9D">
            <w:rPr>
              <w:rStyle w:val="Hyperlink"/>
              <w:rFonts w:asciiTheme="majorHAnsi" w:hAnsiTheme="majorHAnsi"/>
              <w:noProof/>
              <w:sz w:val="22"/>
              <w:szCs w:val="22"/>
              <w:rPrChange w:id="2832" w:author="Hailey Lang" w:date="2019-08-27T14:04:00Z">
                <w:rPr>
                  <w:rStyle w:val="Hyperlink"/>
                  <w:noProof/>
                </w:rPr>
              </w:rPrChange>
            </w:rPr>
            <w:fldChar w:fldCharType="end"/>
          </w:r>
        </w:p>
        <w:p w14:paraId="25F1CF9A" w14:textId="49912D9A" w:rsidR="005A4B9D" w:rsidRPr="005A4B9D" w:rsidRDefault="005A4B9D">
          <w:pPr>
            <w:pStyle w:val="TOC2"/>
            <w:tabs>
              <w:tab w:val="right" w:leader="dot" w:pos="10790"/>
            </w:tabs>
            <w:rPr>
              <w:rFonts w:asciiTheme="majorHAnsi" w:hAnsiTheme="majorHAnsi"/>
              <w:noProof/>
              <w:sz w:val="22"/>
              <w:szCs w:val="22"/>
              <w:rPrChange w:id="283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834" w:author="Hailey Lang" w:date="2019-08-27T14:04:00Z">
                <w:rPr>
                  <w:rStyle w:val="Hyperlink"/>
                  <w:noProof/>
                </w:rPr>
              </w:rPrChange>
            </w:rPr>
            <w:fldChar w:fldCharType="begin"/>
          </w:r>
          <w:r w:rsidRPr="005A4B9D">
            <w:rPr>
              <w:rStyle w:val="Hyperlink"/>
              <w:rFonts w:asciiTheme="majorHAnsi" w:hAnsiTheme="majorHAnsi"/>
              <w:noProof/>
              <w:sz w:val="22"/>
              <w:szCs w:val="22"/>
              <w:rPrChange w:id="2835" w:author="Hailey Lang" w:date="2019-08-27T14:04:00Z">
                <w:rPr>
                  <w:rStyle w:val="Hyperlink"/>
                  <w:noProof/>
                </w:rPr>
              </w:rPrChange>
            </w:rPr>
            <w:instrText xml:space="preserve"> </w:instrText>
          </w:r>
          <w:r w:rsidRPr="005A4B9D">
            <w:rPr>
              <w:rFonts w:asciiTheme="majorHAnsi" w:hAnsiTheme="majorHAnsi"/>
              <w:noProof/>
              <w:sz w:val="22"/>
              <w:szCs w:val="22"/>
              <w:rPrChange w:id="2836" w:author="Hailey Lang" w:date="2019-08-27T14:04:00Z">
                <w:rPr>
                  <w:noProof/>
                </w:rPr>
              </w:rPrChange>
            </w:rPr>
            <w:instrText>HYPERLINK \l "_Toc17807104"</w:instrText>
          </w:r>
          <w:r w:rsidRPr="005A4B9D">
            <w:rPr>
              <w:rStyle w:val="Hyperlink"/>
              <w:rFonts w:asciiTheme="majorHAnsi" w:hAnsiTheme="majorHAnsi"/>
              <w:noProof/>
              <w:sz w:val="22"/>
              <w:szCs w:val="22"/>
              <w:rPrChange w:id="283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83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839" w:author="Hailey Lang" w:date="2019-08-27T14:04:00Z">
                <w:rPr>
                  <w:rStyle w:val="Hyperlink"/>
                  <w:rFonts w:ascii="Trebuchet MS" w:hAnsi="Trebuchet MS"/>
                  <w:noProof/>
                </w:rPr>
              </w:rPrChange>
            </w:rPr>
            <w:t>Land Use/Airport Land Use</w:t>
          </w:r>
          <w:r w:rsidRPr="005A4B9D">
            <w:rPr>
              <w:rFonts w:asciiTheme="majorHAnsi" w:hAnsiTheme="majorHAnsi"/>
              <w:noProof/>
              <w:webHidden/>
              <w:sz w:val="22"/>
              <w:szCs w:val="22"/>
              <w:rPrChange w:id="2840" w:author="Hailey Lang" w:date="2019-08-27T14:04:00Z">
                <w:rPr>
                  <w:noProof/>
                  <w:webHidden/>
                </w:rPr>
              </w:rPrChange>
            </w:rPr>
            <w:tab/>
          </w:r>
          <w:r w:rsidRPr="005A4B9D">
            <w:rPr>
              <w:rFonts w:asciiTheme="majorHAnsi" w:hAnsiTheme="majorHAnsi"/>
              <w:noProof/>
              <w:webHidden/>
              <w:sz w:val="22"/>
              <w:szCs w:val="22"/>
              <w:rPrChange w:id="2841" w:author="Hailey Lang" w:date="2019-08-27T14:04:00Z">
                <w:rPr>
                  <w:noProof/>
                  <w:webHidden/>
                </w:rPr>
              </w:rPrChange>
            </w:rPr>
            <w:fldChar w:fldCharType="begin"/>
          </w:r>
          <w:r w:rsidRPr="005A4B9D">
            <w:rPr>
              <w:rFonts w:asciiTheme="majorHAnsi" w:hAnsiTheme="majorHAnsi"/>
              <w:noProof/>
              <w:webHidden/>
              <w:sz w:val="22"/>
              <w:szCs w:val="22"/>
              <w:rPrChange w:id="2842" w:author="Hailey Lang" w:date="2019-08-27T14:04:00Z">
                <w:rPr>
                  <w:noProof/>
                  <w:webHidden/>
                </w:rPr>
              </w:rPrChange>
            </w:rPr>
            <w:instrText xml:space="preserve"> PAGEREF _Toc17807104 \h </w:instrText>
          </w:r>
          <w:r w:rsidRPr="005A4B9D">
            <w:rPr>
              <w:rFonts w:asciiTheme="majorHAnsi" w:hAnsiTheme="majorHAnsi"/>
              <w:noProof/>
              <w:webHidden/>
              <w:sz w:val="22"/>
              <w:szCs w:val="22"/>
              <w:rPrChange w:id="284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844" w:author="Hailey Lang" w:date="2019-08-27T14:04:00Z">
                <w:rPr>
                  <w:noProof/>
                  <w:webHidden/>
                </w:rPr>
              </w:rPrChange>
            </w:rPr>
            <w:fldChar w:fldCharType="separate"/>
          </w:r>
          <w:r w:rsidR="00630672">
            <w:rPr>
              <w:rFonts w:asciiTheme="majorHAnsi" w:hAnsiTheme="majorHAnsi"/>
              <w:noProof/>
              <w:webHidden/>
              <w:sz w:val="22"/>
              <w:szCs w:val="22"/>
            </w:rPr>
            <w:t>241</w:t>
          </w:r>
          <w:r w:rsidRPr="005A4B9D">
            <w:rPr>
              <w:rFonts w:asciiTheme="majorHAnsi" w:hAnsiTheme="majorHAnsi"/>
              <w:noProof/>
              <w:webHidden/>
              <w:sz w:val="22"/>
              <w:szCs w:val="22"/>
              <w:rPrChange w:id="2845" w:author="Hailey Lang" w:date="2019-08-27T14:04:00Z">
                <w:rPr>
                  <w:noProof/>
                  <w:webHidden/>
                </w:rPr>
              </w:rPrChange>
            </w:rPr>
            <w:fldChar w:fldCharType="end"/>
          </w:r>
          <w:r w:rsidRPr="005A4B9D">
            <w:rPr>
              <w:rStyle w:val="Hyperlink"/>
              <w:rFonts w:asciiTheme="majorHAnsi" w:hAnsiTheme="majorHAnsi"/>
              <w:noProof/>
              <w:sz w:val="22"/>
              <w:szCs w:val="22"/>
              <w:rPrChange w:id="2846" w:author="Hailey Lang" w:date="2019-08-27T14:04:00Z">
                <w:rPr>
                  <w:rStyle w:val="Hyperlink"/>
                  <w:noProof/>
                </w:rPr>
              </w:rPrChange>
            </w:rPr>
            <w:fldChar w:fldCharType="end"/>
          </w:r>
        </w:p>
        <w:p w14:paraId="48B6134C" w14:textId="52618A42" w:rsidR="005A4B9D" w:rsidRPr="005A4B9D" w:rsidRDefault="005A4B9D">
          <w:pPr>
            <w:pStyle w:val="TOC2"/>
            <w:tabs>
              <w:tab w:val="right" w:leader="dot" w:pos="10790"/>
            </w:tabs>
            <w:rPr>
              <w:rFonts w:asciiTheme="majorHAnsi" w:hAnsiTheme="majorHAnsi"/>
              <w:noProof/>
              <w:sz w:val="22"/>
              <w:szCs w:val="22"/>
              <w:rPrChange w:id="284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848" w:author="Hailey Lang" w:date="2019-08-27T14:04:00Z">
                <w:rPr>
                  <w:rStyle w:val="Hyperlink"/>
                  <w:noProof/>
                </w:rPr>
              </w:rPrChange>
            </w:rPr>
            <w:fldChar w:fldCharType="begin"/>
          </w:r>
          <w:r w:rsidRPr="005A4B9D">
            <w:rPr>
              <w:rStyle w:val="Hyperlink"/>
              <w:rFonts w:asciiTheme="majorHAnsi" w:hAnsiTheme="majorHAnsi"/>
              <w:noProof/>
              <w:sz w:val="22"/>
              <w:szCs w:val="22"/>
              <w:rPrChange w:id="2849" w:author="Hailey Lang" w:date="2019-08-27T14:04:00Z">
                <w:rPr>
                  <w:rStyle w:val="Hyperlink"/>
                  <w:noProof/>
                </w:rPr>
              </w:rPrChange>
            </w:rPr>
            <w:instrText xml:space="preserve"> </w:instrText>
          </w:r>
          <w:r w:rsidRPr="005A4B9D">
            <w:rPr>
              <w:rFonts w:asciiTheme="majorHAnsi" w:hAnsiTheme="majorHAnsi"/>
              <w:noProof/>
              <w:sz w:val="22"/>
              <w:szCs w:val="22"/>
              <w:rPrChange w:id="2850" w:author="Hailey Lang" w:date="2019-08-27T14:04:00Z">
                <w:rPr>
                  <w:noProof/>
                </w:rPr>
              </w:rPrChange>
            </w:rPr>
            <w:instrText>HYPERLINK \l "_Toc17807105"</w:instrText>
          </w:r>
          <w:r w:rsidRPr="005A4B9D">
            <w:rPr>
              <w:rStyle w:val="Hyperlink"/>
              <w:rFonts w:asciiTheme="majorHAnsi" w:hAnsiTheme="majorHAnsi"/>
              <w:noProof/>
              <w:sz w:val="22"/>
              <w:szCs w:val="22"/>
              <w:rPrChange w:id="285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85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853" w:author="Hailey Lang" w:date="2019-08-27T14:04:00Z">
                <w:rPr>
                  <w:rStyle w:val="Hyperlink"/>
                  <w:rFonts w:ascii="Trebuchet MS" w:hAnsi="Trebuchet MS"/>
                  <w:noProof/>
                </w:rPr>
              </w:rPrChange>
            </w:rPr>
            <w:t>Environmental Impacts</w:t>
          </w:r>
          <w:r w:rsidRPr="005A4B9D">
            <w:rPr>
              <w:rFonts w:asciiTheme="majorHAnsi" w:hAnsiTheme="majorHAnsi"/>
              <w:noProof/>
              <w:webHidden/>
              <w:sz w:val="22"/>
              <w:szCs w:val="22"/>
              <w:rPrChange w:id="2854" w:author="Hailey Lang" w:date="2019-08-27T14:04:00Z">
                <w:rPr>
                  <w:noProof/>
                  <w:webHidden/>
                </w:rPr>
              </w:rPrChange>
            </w:rPr>
            <w:tab/>
          </w:r>
          <w:r w:rsidRPr="005A4B9D">
            <w:rPr>
              <w:rFonts w:asciiTheme="majorHAnsi" w:hAnsiTheme="majorHAnsi"/>
              <w:noProof/>
              <w:webHidden/>
              <w:sz w:val="22"/>
              <w:szCs w:val="22"/>
              <w:rPrChange w:id="2855" w:author="Hailey Lang" w:date="2019-08-27T14:04:00Z">
                <w:rPr>
                  <w:noProof/>
                  <w:webHidden/>
                </w:rPr>
              </w:rPrChange>
            </w:rPr>
            <w:fldChar w:fldCharType="begin"/>
          </w:r>
          <w:r w:rsidRPr="005A4B9D">
            <w:rPr>
              <w:rFonts w:asciiTheme="majorHAnsi" w:hAnsiTheme="majorHAnsi"/>
              <w:noProof/>
              <w:webHidden/>
              <w:sz w:val="22"/>
              <w:szCs w:val="22"/>
              <w:rPrChange w:id="2856" w:author="Hailey Lang" w:date="2019-08-27T14:04:00Z">
                <w:rPr>
                  <w:noProof/>
                  <w:webHidden/>
                </w:rPr>
              </w:rPrChange>
            </w:rPr>
            <w:instrText xml:space="preserve"> PAGEREF _Toc17807105 \h </w:instrText>
          </w:r>
          <w:r w:rsidRPr="005A4B9D">
            <w:rPr>
              <w:rFonts w:asciiTheme="majorHAnsi" w:hAnsiTheme="majorHAnsi"/>
              <w:noProof/>
              <w:webHidden/>
              <w:sz w:val="22"/>
              <w:szCs w:val="22"/>
              <w:rPrChange w:id="285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858" w:author="Hailey Lang" w:date="2019-08-27T14:04:00Z">
                <w:rPr>
                  <w:noProof/>
                  <w:webHidden/>
                </w:rPr>
              </w:rPrChange>
            </w:rPr>
            <w:fldChar w:fldCharType="separate"/>
          </w:r>
          <w:r w:rsidR="00630672">
            <w:rPr>
              <w:rFonts w:asciiTheme="majorHAnsi" w:hAnsiTheme="majorHAnsi"/>
              <w:noProof/>
              <w:webHidden/>
              <w:sz w:val="22"/>
              <w:szCs w:val="22"/>
            </w:rPr>
            <w:t>242</w:t>
          </w:r>
          <w:r w:rsidRPr="005A4B9D">
            <w:rPr>
              <w:rFonts w:asciiTheme="majorHAnsi" w:hAnsiTheme="majorHAnsi"/>
              <w:noProof/>
              <w:webHidden/>
              <w:sz w:val="22"/>
              <w:szCs w:val="22"/>
              <w:rPrChange w:id="2859" w:author="Hailey Lang" w:date="2019-08-27T14:04:00Z">
                <w:rPr>
                  <w:noProof/>
                  <w:webHidden/>
                </w:rPr>
              </w:rPrChange>
            </w:rPr>
            <w:fldChar w:fldCharType="end"/>
          </w:r>
          <w:r w:rsidRPr="005A4B9D">
            <w:rPr>
              <w:rStyle w:val="Hyperlink"/>
              <w:rFonts w:asciiTheme="majorHAnsi" w:hAnsiTheme="majorHAnsi"/>
              <w:noProof/>
              <w:sz w:val="22"/>
              <w:szCs w:val="22"/>
              <w:rPrChange w:id="2860" w:author="Hailey Lang" w:date="2019-08-27T14:04:00Z">
                <w:rPr>
                  <w:rStyle w:val="Hyperlink"/>
                  <w:noProof/>
                </w:rPr>
              </w:rPrChange>
            </w:rPr>
            <w:fldChar w:fldCharType="end"/>
          </w:r>
        </w:p>
        <w:p w14:paraId="0C0F27F9" w14:textId="7A0B258F" w:rsidR="005A4B9D" w:rsidRPr="005A4B9D" w:rsidRDefault="005A4B9D">
          <w:pPr>
            <w:pStyle w:val="TOC2"/>
            <w:tabs>
              <w:tab w:val="right" w:leader="dot" w:pos="10790"/>
            </w:tabs>
            <w:rPr>
              <w:rFonts w:asciiTheme="majorHAnsi" w:hAnsiTheme="majorHAnsi"/>
              <w:noProof/>
              <w:sz w:val="22"/>
              <w:szCs w:val="22"/>
              <w:rPrChange w:id="286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862" w:author="Hailey Lang" w:date="2019-08-27T14:04:00Z">
                <w:rPr>
                  <w:rStyle w:val="Hyperlink"/>
                  <w:noProof/>
                </w:rPr>
              </w:rPrChange>
            </w:rPr>
            <w:fldChar w:fldCharType="begin"/>
          </w:r>
          <w:r w:rsidRPr="005A4B9D">
            <w:rPr>
              <w:rStyle w:val="Hyperlink"/>
              <w:rFonts w:asciiTheme="majorHAnsi" w:hAnsiTheme="majorHAnsi"/>
              <w:noProof/>
              <w:sz w:val="22"/>
              <w:szCs w:val="22"/>
              <w:rPrChange w:id="2863" w:author="Hailey Lang" w:date="2019-08-27T14:04:00Z">
                <w:rPr>
                  <w:rStyle w:val="Hyperlink"/>
                  <w:noProof/>
                </w:rPr>
              </w:rPrChange>
            </w:rPr>
            <w:instrText xml:space="preserve"> </w:instrText>
          </w:r>
          <w:r w:rsidRPr="005A4B9D">
            <w:rPr>
              <w:rFonts w:asciiTheme="majorHAnsi" w:hAnsiTheme="majorHAnsi"/>
              <w:noProof/>
              <w:sz w:val="22"/>
              <w:szCs w:val="22"/>
              <w:rPrChange w:id="2864" w:author="Hailey Lang" w:date="2019-08-27T14:04:00Z">
                <w:rPr>
                  <w:noProof/>
                </w:rPr>
              </w:rPrChange>
            </w:rPr>
            <w:instrText>HYPERLINK \l "_Toc17807106"</w:instrText>
          </w:r>
          <w:r w:rsidRPr="005A4B9D">
            <w:rPr>
              <w:rStyle w:val="Hyperlink"/>
              <w:rFonts w:asciiTheme="majorHAnsi" w:hAnsiTheme="majorHAnsi"/>
              <w:noProof/>
              <w:sz w:val="22"/>
              <w:szCs w:val="22"/>
              <w:rPrChange w:id="286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86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867" w:author="Hailey Lang" w:date="2019-08-27T14:04:00Z">
                <w:rPr>
                  <w:rStyle w:val="Hyperlink"/>
                  <w:rFonts w:ascii="Trebuchet MS" w:hAnsi="Trebuchet MS"/>
                  <w:noProof/>
                </w:rPr>
              </w:rPrChange>
            </w:rPr>
            <w:t>Emergency Preparedness Planning</w:t>
          </w:r>
          <w:r w:rsidRPr="005A4B9D">
            <w:rPr>
              <w:rFonts w:asciiTheme="majorHAnsi" w:hAnsiTheme="majorHAnsi"/>
              <w:noProof/>
              <w:webHidden/>
              <w:sz w:val="22"/>
              <w:szCs w:val="22"/>
              <w:rPrChange w:id="2868" w:author="Hailey Lang" w:date="2019-08-27T14:04:00Z">
                <w:rPr>
                  <w:noProof/>
                  <w:webHidden/>
                </w:rPr>
              </w:rPrChange>
            </w:rPr>
            <w:tab/>
          </w:r>
          <w:r w:rsidRPr="005A4B9D">
            <w:rPr>
              <w:rFonts w:asciiTheme="majorHAnsi" w:hAnsiTheme="majorHAnsi"/>
              <w:noProof/>
              <w:webHidden/>
              <w:sz w:val="22"/>
              <w:szCs w:val="22"/>
              <w:rPrChange w:id="2869" w:author="Hailey Lang" w:date="2019-08-27T14:04:00Z">
                <w:rPr>
                  <w:noProof/>
                  <w:webHidden/>
                </w:rPr>
              </w:rPrChange>
            </w:rPr>
            <w:fldChar w:fldCharType="begin"/>
          </w:r>
          <w:r w:rsidRPr="005A4B9D">
            <w:rPr>
              <w:rFonts w:asciiTheme="majorHAnsi" w:hAnsiTheme="majorHAnsi"/>
              <w:noProof/>
              <w:webHidden/>
              <w:sz w:val="22"/>
              <w:szCs w:val="22"/>
              <w:rPrChange w:id="2870" w:author="Hailey Lang" w:date="2019-08-27T14:04:00Z">
                <w:rPr>
                  <w:noProof/>
                  <w:webHidden/>
                </w:rPr>
              </w:rPrChange>
            </w:rPr>
            <w:instrText xml:space="preserve"> PAGEREF _Toc17807106 \h </w:instrText>
          </w:r>
          <w:r w:rsidRPr="005A4B9D">
            <w:rPr>
              <w:rFonts w:asciiTheme="majorHAnsi" w:hAnsiTheme="majorHAnsi"/>
              <w:noProof/>
              <w:webHidden/>
              <w:sz w:val="22"/>
              <w:szCs w:val="22"/>
              <w:rPrChange w:id="287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872" w:author="Hailey Lang" w:date="2019-08-27T14:04:00Z">
                <w:rPr>
                  <w:noProof/>
                  <w:webHidden/>
                </w:rPr>
              </w:rPrChange>
            </w:rPr>
            <w:fldChar w:fldCharType="separate"/>
          </w:r>
          <w:r w:rsidR="00630672">
            <w:rPr>
              <w:rFonts w:asciiTheme="majorHAnsi" w:hAnsiTheme="majorHAnsi"/>
              <w:noProof/>
              <w:webHidden/>
              <w:sz w:val="22"/>
              <w:szCs w:val="22"/>
            </w:rPr>
            <w:t>242</w:t>
          </w:r>
          <w:r w:rsidRPr="005A4B9D">
            <w:rPr>
              <w:rFonts w:asciiTheme="majorHAnsi" w:hAnsiTheme="majorHAnsi"/>
              <w:noProof/>
              <w:webHidden/>
              <w:sz w:val="22"/>
              <w:szCs w:val="22"/>
              <w:rPrChange w:id="2873" w:author="Hailey Lang" w:date="2019-08-27T14:04:00Z">
                <w:rPr>
                  <w:noProof/>
                  <w:webHidden/>
                </w:rPr>
              </w:rPrChange>
            </w:rPr>
            <w:fldChar w:fldCharType="end"/>
          </w:r>
          <w:r w:rsidRPr="005A4B9D">
            <w:rPr>
              <w:rStyle w:val="Hyperlink"/>
              <w:rFonts w:asciiTheme="majorHAnsi" w:hAnsiTheme="majorHAnsi"/>
              <w:noProof/>
              <w:sz w:val="22"/>
              <w:szCs w:val="22"/>
              <w:rPrChange w:id="2874" w:author="Hailey Lang" w:date="2019-08-27T14:04:00Z">
                <w:rPr>
                  <w:rStyle w:val="Hyperlink"/>
                  <w:noProof/>
                </w:rPr>
              </w:rPrChange>
            </w:rPr>
            <w:fldChar w:fldCharType="end"/>
          </w:r>
        </w:p>
        <w:p w14:paraId="3C7D3B5F" w14:textId="3BB77B4F" w:rsidR="005A4B9D" w:rsidRPr="005A4B9D" w:rsidRDefault="005A4B9D">
          <w:pPr>
            <w:pStyle w:val="TOC2"/>
            <w:tabs>
              <w:tab w:val="right" w:leader="dot" w:pos="10790"/>
            </w:tabs>
            <w:rPr>
              <w:rFonts w:asciiTheme="majorHAnsi" w:hAnsiTheme="majorHAnsi"/>
              <w:noProof/>
              <w:sz w:val="22"/>
              <w:szCs w:val="22"/>
              <w:rPrChange w:id="287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876" w:author="Hailey Lang" w:date="2019-08-27T14:04:00Z">
                <w:rPr>
                  <w:rStyle w:val="Hyperlink"/>
                  <w:noProof/>
                </w:rPr>
              </w:rPrChange>
            </w:rPr>
            <w:fldChar w:fldCharType="begin"/>
          </w:r>
          <w:r w:rsidRPr="005A4B9D">
            <w:rPr>
              <w:rStyle w:val="Hyperlink"/>
              <w:rFonts w:asciiTheme="majorHAnsi" w:hAnsiTheme="majorHAnsi"/>
              <w:noProof/>
              <w:sz w:val="22"/>
              <w:szCs w:val="22"/>
              <w:rPrChange w:id="2877" w:author="Hailey Lang" w:date="2019-08-27T14:04:00Z">
                <w:rPr>
                  <w:rStyle w:val="Hyperlink"/>
                  <w:noProof/>
                </w:rPr>
              </w:rPrChange>
            </w:rPr>
            <w:instrText xml:space="preserve"> </w:instrText>
          </w:r>
          <w:r w:rsidRPr="005A4B9D">
            <w:rPr>
              <w:rFonts w:asciiTheme="majorHAnsi" w:hAnsiTheme="majorHAnsi"/>
              <w:noProof/>
              <w:sz w:val="22"/>
              <w:szCs w:val="22"/>
              <w:rPrChange w:id="2878" w:author="Hailey Lang" w:date="2019-08-27T14:04:00Z">
                <w:rPr>
                  <w:noProof/>
                </w:rPr>
              </w:rPrChange>
            </w:rPr>
            <w:instrText>HYPERLINK \l "_Toc17807107"</w:instrText>
          </w:r>
          <w:r w:rsidRPr="005A4B9D">
            <w:rPr>
              <w:rStyle w:val="Hyperlink"/>
              <w:rFonts w:asciiTheme="majorHAnsi" w:hAnsiTheme="majorHAnsi"/>
              <w:noProof/>
              <w:sz w:val="22"/>
              <w:szCs w:val="22"/>
              <w:rPrChange w:id="287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88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881" w:author="Hailey Lang" w:date="2019-08-27T14:04:00Z">
                <w:rPr>
                  <w:rStyle w:val="Hyperlink"/>
                  <w:rFonts w:ascii="Trebuchet MS" w:hAnsi="Trebuchet MS"/>
                  <w:noProof/>
                </w:rPr>
              </w:rPrChange>
            </w:rPr>
            <w:t>Resource Sharing &amp; Public/Private Partnerships</w:t>
          </w:r>
          <w:r w:rsidRPr="005A4B9D">
            <w:rPr>
              <w:rFonts w:asciiTheme="majorHAnsi" w:hAnsiTheme="majorHAnsi"/>
              <w:noProof/>
              <w:webHidden/>
              <w:sz w:val="22"/>
              <w:szCs w:val="22"/>
              <w:rPrChange w:id="2882" w:author="Hailey Lang" w:date="2019-08-27T14:04:00Z">
                <w:rPr>
                  <w:noProof/>
                  <w:webHidden/>
                </w:rPr>
              </w:rPrChange>
            </w:rPr>
            <w:tab/>
          </w:r>
          <w:r w:rsidRPr="005A4B9D">
            <w:rPr>
              <w:rFonts w:asciiTheme="majorHAnsi" w:hAnsiTheme="majorHAnsi"/>
              <w:noProof/>
              <w:webHidden/>
              <w:sz w:val="22"/>
              <w:szCs w:val="22"/>
              <w:rPrChange w:id="2883" w:author="Hailey Lang" w:date="2019-08-27T14:04:00Z">
                <w:rPr>
                  <w:noProof/>
                  <w:webHidden/>
                </w:rPr>
              </w:rPrChange>
            </w:rPr>
            <w:fldChar w:fldCharType="begin"/>
          </w:r>
          <w:r w:rsidRPr="005A4B9D">
            <w:rPr>
              <w:rFonts w:asciiTheme="majorHAnsi" w:hAnsiTheme="majorHAnsi"/>
              <w:noProof/>
              <w:webHidden/>
              <w:sz w:val="22"/>
              <w:szCs w:val="22"/>
              <w:rPrChange w:id="2884" w:author="Hailey Lang" w:date="2019-08-27T14:04:00Z">
                <w:rPr>
                  <w:noProof/>
                  <w:webHidden/>
                </w:rPr>
              </w:rPrChange>
            </w:rPr>
            <w:instrText xml:space="preserve"> PAGEREF _Toc17807107 \h </w:instrText>
          </w:r>
          <w:r w:rsidRPr="005A4B9D">
            <w:rPr>
              <w:rFonts w:asciiTheme="majorHAnsi" w:hAnsiTheme="majorHAnsi"/>
              <w:noProof/>
              <w:webHidden/>
              <w:sz w:val="22"/>
              <w:szCs w:val="22"/>
              <w:rPrChange w:id="288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886" w:author="Hailey Lang" w:date="2019-08-27T14:04:00Z">
                <w:rPr>
                  <w:noProof/>
                  <w:webHidden/>
                </w:rPr>
              </w:rPrChange>
            </w:rPr>
            <w:fldChar w:fldCharType="separate"/>
          </w:r>
          <w:r w:rsidR="00630672">
            <w:rPr>
              <w:rFonts w:asciiTheme="majorHAnsi" w:hAnsiTheme="majorHAnsi"/>
              <w:noProof/>
              <w:webHidden/>
              <w:sz w:val="22"/>
              <w:szCs w:val="22"/>
            </w:rPr>
            <w:t>242</w:t>
          </w:r>
          <w:r w:rsidRPr="005A4B9D">
            <w:rPr>
              <w:rFonts w:asciiTheme="majorHAnsi" w:hAnsiTheme="majorHAnsi"/>
              <w:noProof/>
              <w:webHidden/>
              <w:sz w:val="22"/>
              <w:szCs w:val="22"/>
              <w:rPrChange w:id="2887" w:author="Hailey Lang" w:date="2019-08-27T14:04:00Z">
                <w:rPr>
                  <w:noProof/>
                  <w:webHidden/>
                </w:rPr>
              </w:rPrChange>
            </w:rPr>
            <w:fldChar w:fldCharType="end"/>
          </w:r>
          <w:r w:rsidRPr="005A4B9D">
            <w:rPr>
              <w:rStyle w:val="Hyperlink"/>
              <w:rFonts w:asciiTheme="majorHAnsi" w:hAnsiTheme="majorHAnsi"/>
              <w:noProof/>
              <w:sz w:val="22"/>
              <w:szCs w:val="22"/>
              <w:rPrChange w:id="2888" w:author="Hailey Lang" w:date="2019-08-27T14:04:00Z">
                <w:rPr>
                  <w:rStyle w:val="Hyperlink"/>
                  <w:noProof/>
                </w:rPr>
              </w:rPrChange>
            </w:rPr>
            <w:fldChar w:fldCharType="end"/>
          </w:r>
        </w:p>
        <w:p w14:paraId="2B5B8308" w14:textId="3926B92E" w:rsidR="005A4B9D" w:rsidRPr="005A4B9D" w:rsidRDefault="005A4B9D">
          <w:pPr>
            <w:pStyle w:val="TOC2"/>
            <w:tabs>
              <w:tab w:val="right" w:leader="dot" w:pos="10790"/>
            </w:tabs>
            <w:rPr>
              <w:rFonts w:asciiTheme="majorHAnsi" w:hAnsiTheme="majorHAnsi"/>
              <w:noProof/>
              <w:sz w:val="22"/>
              <w:szCs w:val="22"/>
              <w:rPrChange w:id="288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890" w:author="Hailey Lang" w:date="2019-08-27T14:04:00Z">
                <w:rPr>
                  <w:rStyle w:val="Hyperlink"/>
                  <w:noProof/>
                </w:rPr>
              </w:rPrChange>
            </w:rPr>
            <w:fldChar w:fldCharType="begin"/>
          </w:r>
          <w:r w:rsidRPr="005A4B9D">
            <w:rPr>
              <w:rStyle w:val="Hyperlink"/>
              <w:rFonts w:asciiTheme="majorHAnsi" w:hAnsiTheme="majorHAnsi"/>
              <w:noProof/>
              <w:sz w:val="22"/>
              <w:szCs w:val="22"/>
              <w:rPrChange w:id="2891" w:author="Hailey Lang" w:date="2019-08-27T14:04:00Z">
                <w:rPr>
                  <w:rStyle w:val="Hyperlink"/>
                  <w:noProof/>
                </w:rPr>
              </w:rPrChange>
            </w:rPr>
            <w:instrText xml:space="preserve"> </w:instrText>
          </w:r>
          <w:r w:rsidRPr="005A4B9D">
            <w:rPr>
              <w:rFonts w:asciiTheme="majorHAnsi" w:hAnsiTheme="majorHAnsi"/>
              <w:noProof/>
              <w:sz w:val="22"/>
              <w:szCs w:val="22"/>
              <w:rPrChange w:id="2892" w:author="Hailey Lang" w:date="2019-08-27T14:04:00Z">
                <w:rPr>
                  <w:noProof/>
                </w:rPr>
              </w:rPrChange>
            </w:rPr>
            <w:instrText>HYPERLINK \l "_Toc17807108"</w:instrText>
          </w:r>
          <w:r w:rsidRPr="005A4B9D">
            <w:rPr>
              <w:rStyle w:val="Hyperlink"/>
              <w:rFonts w:asciiTheme="majorHAnsi" w:hAnsiTheme="majorHAnsi"/>
              <w:noProof/>
              <w:sz w:val="22"/>
              <w:szCs w:val="22"/>
              <w:rPrChange w:id="289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89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895" w:author="Hailey Lang" w:date="2019-08-27T14:04:00Z">
                <w:rPr>
                  <w:rStyle w:val="Hyperlink"/>
                  <w:noProof/>
                </w:rPr>
              </w:rPrChange>
            </w:rPr>
            <w:t>Sustainable Communities Strategy</w:t>
          </w:r>
          <w:r w:rsidRPr="005A4B9D">
            <w:rPr>
              <w:rFonts w:asciiTheme="majorHAnsi" w:hAnsiTheme="majorHAnsi"/>
              <w:noProof/>
              <w:webHidden/>
              <w:sz w:val="22"/>
              <w:szCs w:val="22"/>
              <w:rPrChange w:id="2896" w:author="Hailey Lang" w:date="2019-08-27T14:04:00Z">
                <w:rPr>
                  <w:noProof/>
                  <w:webHidden/>
                </w:rPr>
              </w:rPrChange>
            </w:rPr>
            <w:tab/>
          </w:r>
          <w:r w:rsidRPr="005A4B9D">
            <w:rPr>
              <w:rFonts w:asciiTheme="majorHAnsi" w:hAnsiTheme="majorHAnsi"/>
              <w:noProof/>
              <w:webHidden/>
              <w:sz w:val="22"/>
              <w:szCs w:val="22"/>
              <w:rPrChange w:id="2897" w:author="Hailey Lang" w:date="2019-08-27T14:04:00Z">
                <w:rPr>
                  <w:noProof/>
                  <w:webHidden/>
                </w:rPr>
              </w:rPrChange>
            </w:rPr>
            <w:fldChar w:fldCharType="begin"/>
          </w:r>
          <w:r w:rsidRPr="005A4B9D">
            <w:rPr>
              <w:rFonts w:asciiTheme="majorHAnsi" w:hAnsiTheme="majorHAnsi"/>
              <w:noProof/>
              <w:webHidden/>
              <w:sz w:val="22"/>
              <w:szCs w:val="22"/>
              <w:rPrChange w:id="2898" w:author="Hailey Lang" w:date="2019-08-27T14:04:00Z">
                <w:rPr>
                  <w:noProof/>
                  <w:webHidden/>
                </w:rPr>
              </w:rPrChange>
            </w:rPr>
            <w:instrText xml:space="preserve"> PAGEREF _Toc17807108 \h </w:instrText>
          </w:r>
          <w:r w:rsidRPr="005A4B9D">
            <w:rPr>
              <w:rFonts w:asciiTheme="majorHAnsi" w:hAnsiTheme="majorHAnsi"/>
              <w:noProof/>
              <w:webHidden/>
              <w:sz w:val="22"/>
              <w:szCs w:val="22"/>
              <w:rPrChange w:id="289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00" w:author="Hailey Lang" w:date="2019-08-27T14:04:00Z">
                <w:rPr>
                  <w:noProof/>
                  <w:webHidden/>
                </w:rPr>
              </w:rPrChange>
            </w:rPr>
            <w:fldChar w:fldCharType="separate"/>
          </w:r>
          <w:r w:rsidR="00630672">
            <w:rPr>
              <w:rFonts w:asciiTheme="majorHAnsi" w:hAnsiTheme="majorHAnsi"/>
              <w:noProof/>
              <w:webHidden/>
              <w:sz w:val="22"/>
              <w:szCs w:val="22"/>
            </w:rPr>
            <w:t>243</w:t>
          </w:r>
          <w:r w:rsidRPr="005A4B9D">
            <w:rPr>
              <w:rFonts w:asciiTheme="majorHAnsi" w:hAnsiTheme="majorHAnsi"/>
              <w:noProof/>
              <w:webHidden/>
              <w:sz w:val="22"/>
              <w:szCs w:val="22"/>
              <w:rPrChange w:id="2901" w:author="Hailey Lang" w:date="2019-08-27T14:04:00Z">
                <w:rPr>
                  <w:noProof/>
                  <w:webHidden/>
                </w:rPr>
              </w:rPrChange>
            </w:rPr>
            <w:fldChar w:fldCharType="end"/>
          </w:r>
          <w:r w:rsidRPr="005A4B9D">
            <w:rPr>
              <w:rStyle w:val="Hyperlink"/>
              <w:rFonts w:asciiTheme="majorHAnsi" w:hAnsiTheme="majorHAnsi"/>
              <w:noProof/>
              <w:sz w:val="22"/>
              <w:szCs w:val="22"/>
              <w:rPrChange w:id="2902" w:author="Hailey Lang" w:date="2019-08-27T14:04:00Z">
                <w:rPr>
                  <w:rStyle w:val="Hyperlink"/>
                  <w:noProof/>
                </w:rPr>
              </w:rPrChange>
            </w:rPr>
            <w:fldChar w:fldCharType="end"/>
          </w:r>
        </w:p>
        <w:p w14:paraId="70BE8360" w14:textId="5A08B637" w:rsidR="005A4B9D" w:rsidRPr="005A4B9D" w:rsidRDefault="005A4B9D">
          <w:pPr>
            <w:pStyle w:val="TOC2"/>
            <w:tabs>
              <w:tab w:val="right" w:leader="dot" w:pos="10790"/>
            </w:tabs>
            <w:rPr>
              <w:rFonts w:asciiTheme="majorHAnsi" w:hAnsiTheme="majorHAnsi"/>
              <w:noProof/>
              <w:sz w:val="22"/>
              <w:szCs w:val="22"/>
              <w:rPrChange w:id="290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904" w:author="Hailey Lang" w:date="2019-08-27T14:04:00Z">
                <w:rPr>
                  <w:rStyle w:val="Hyperlink"/>
                  <w:noProof/>
                </w:rPr>
              </w:rPrChange>
            </w:rPr>
            <w:fldChar w:fldCharType="begin"/>
          </w:r>
          <w:r w:rsidRPr="005A4B9D">
            <w:rPr>
              <w:rStyle w:val="Hyperlink"/>
              <w:rFonts w:asciiTheme="majorHAnsi" w:hAnsiTheme="majorHAnsi"/>
              <w:noProof/>
              <w:sz w:val="22"/>
              <w:szCs w:val="22"/>
              <w:rPrChange w:id="2905" w:author="Hailey Lang" w:date="2019-08-27T14:04:00Z">
                <w:rPr>
                  <w:rStyle w:val="Hyperlink"/>
                  <w:noProof/>
                </w:rPr>
              </w:rPrChange>
            </w:rPr>
            <w:instrText xml:space="preserve"> </w:instrText>
          </w:r>
          <w:r w:rsidRPr="005A4B9D">
            <w:rPr>
              <w:rFonts w:asciiTheme="majorHAnsi" w:hAnsiTheme="majorHAnsi"/>
              <w:noProof/>
              <w:sz w:val="22"/>
              <w:szCs w:val="22"/>
              <w:rPrChange w:id="2906" w:author="Hailey Lang" w:date="2019-08-27T14:04:00Z">
                <w:rPr>
                  <w:noProof/>
                </w:rPr>
              </w:rPrChange>
            </w:rPr>
            <w:instrText>HYPERLINK \l "_Toc17807109"</w:instrText>
          </w:r>
          <w:r w:rsidRPr="005A4B9D">
            <w:rPr>
              <w:rStyle w:val="Hyperlink"/>
              <w:rFonts w:asciiTheme="majorHAnsi" w:hAnsiTheme="majorHAnsi"/>
              <w:noProof/>
              <w:sz w:val="22"/>
              <w:szCs w:val="22"/>
              <w:rPrChange w:id="290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90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909" w:author="Hailey Lang" w:date="2019-08-27T14:04:00Z">
                <w:rPr>
                  <w:rStyle w:val="Hyperlink"/>
                  <w:rFonts w:ascii="Trebuchet MS" w:hAnsi="Trebuchet MS"/>
                  <w:noProof/>
                </w:rPr>
              </w:rPrChange>
            </w:rPr>
            <w:t>Implementation Strategies</w:t>
          </w:r>
          <w:r w:rsidRPr="005A4B9D">
            <w:rPr>
              <w:rFonts w:asciiTheme="majorHAnsi" w:hAnsiTheme="majorHAnsi"/>
              <w:noProof/>
              <w:webHidden/>
              <w:sz w:val="22"/>
              <w:szCs w:val="22"/>
              <w:rPrChange w:id="2910" w:author="Hailey Lang" w:date="2019-08-27T14:04:00Z">
                <w:rPr>
                  <w:noProof/>
                  <w:webHidden/>
                </w:rPr>
              </w:rPrChange>
            </w:rPr>
            <w:tab/>
          </w:r>
          <w:r w:rsidRPr="005A4B9D">
            <w:rPr>
              <w:rFonts w:asciiTheme="majorHAnsi" w:hAnsiTheme="majorHAnsi"/>
              <w:noProof/>
              <w:webHidden/>
              <w:sz w:val="22"/>
              <w:szCs w:val="22"/>
              <w:rPrChange w:id="2911" w:author="Hailey Lang" w:date="2019-08-27T14:04:00Z">
                <w:rPr>
                  <w:noProof/>
                  <w:webHidden/>
                </w:rPr>
              </w:rPrChange>
            </w:rPr>
            <w:fldChar w:fldCharType="begin"/>
          </w:r>
          <w:r w:rsidRPr="005A4B9D">
            <w:rPr>
              <w:rFonts w:asciiTheme="majorHAnsi" w:hAnsiTheme="majorHAnsi"/>
              <w:noProof/>
              <w:webHidden/>
              <w:sz w:val="22"/>
              <w:szCs w:val="22"/>
              <w:rPrChange w:id="2912" w:author="Hailey Lang" w:date="2019-08-27T14:04:00Z">
                <w:rPr>
                  <w:noProof/>
                  <w:webHidden/>
                </w:rPr>
              </w:rPrChange>
            </w:rPr>
            <w:instrText xml:space="preserve"> PAGEREF _Toc17807109 \h </w:instrText>
          </w:r>
          <w:r w:rsidRPr="005A4B9D">
            <w:rPr>
              <w:rFonts w:asciiTheme="majorHAnsi" w:hAnsiTheme="majorHAnsi"/>
              <w:noProof/>
              <w:webHidden/>
              <w:sz w:val="22"/>
              <w:szCs w:val="22"/>
              <w:rPrChange w:id="291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14" w:author="Hailey Lang" w:date="2019-08-27T14:04:00Z">
                <w:rPr>
                  <w:noProof/>
                  <w:webHidden/>
                </w:rPr>
              </w:rPrChange>
            </w:rPr>
            <w:fldChar w:fldCharType="separate"/>
          </w:r>
          <w:r w:rsidR="00630672">
            <w:rPr>
              <w:rFonts w:asciiTheme="majorHAnsi" w:hAnsiTheme="majorHAnsi"/>
              <w:noProof/>
              <w:webHidden/>
              <w:sz w:val="22"/>
              <w:szCs w:val="22"/>
            </w:rPr>
            <w:t>248</w:t>
          </w:r>
          <w:r w:rsidRPr="005A4B9D">
            <w:rPr>
              <w:rFonts w:asciiTheme="majorHAnsi" w:hAnsiTheme="majorHAnsi"/>
              <w:noProof/>
              <w:webHidden/>
              <w:sz w:val="22"/>
              <w:szCs w:val="22"/>
              <w:rPrChange w:id="2915" w:author="Hailey Lang" w:date="2019-08-27T14:04:00Z">
                <w:rPr>
                  <w:noProof/>
                  <w:webHidden/>
                </w:rPr>
              </w:rPrChange>
            </w:rPr>
            <w:fldChar w:fldCharType="end"/>
          </w:r>
          <w:r w:rsidRPr="005A4B9D">
            <w:rPr>
              <w:rStyle w:val="Hyperlink"/>
              <w:rFonts w:asciiTheme="majorHAnsi" w:hAnsiTheme="majorHAnsi"/>
              <w:noProof/>
              <w:sz w:val="22"/>
              <w:szCs w:val="22"/>
              <w:rPrChange w:id="2916" w:author="Hailey Lang" w:date="2019-08-27T14:04:00Z">
                <w:rPr>
                  <w:rStyle w:val="Hyperlink"/>
                  <w:noProof/>
                </w:rPr>
              </w:rPrChange>
            </w:rPr>
            <w:fldChar w:fldCharType="end"/>
          </w:r>
        </w:p>
        <w:p w14:paraId="57C2DFED" w14:textId="7F6888F2" w:rsidR="005A4B9D" w:rsidRPr="005A4B9D" w:rsidRDefault="005A4B9D">
          <w:pPr>
            <w:pStyle w:val="TOC3"/>
            <w:tabs>
              <w:tab w:val="right" w:leader="dot" w:pos="10790"/>
            </w:tabs>
            <w:rPr>
              <w:rFonts w:asciiTheme="majorHAnsi" w:hAnsiTheme="majorHAnsi"/>
              <w:noProof/>
              <w:sz w:val="22"/>
              <w:szCs w:val="22"/>
              <w:rPrChange w:id="291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918" w:author="Hailey Lang" w:date="2019-08-27T14:04:00Z">
                <w:rPr>
                  <w:rStyle w:val="Hyperlink"/>
                  <w:noProof/>
                </w:rPr>
              </w:rPrChange>
            </w:rPr>
            <w:fldChar w:fldCharType="begin"/>
          </w:r>
          <w:r w:rsidRPr="005A4B9D">
            <w:rPr>
              <w:rStyle w:val="Hyperlink"/>
              <w:rFonts w:asciiTheme="majorHAnsi" w:hAnsiTheme="majorHAnsi"/>
              <w:noProof/>
              <w:sz w:val="22"/>
              <w:szCs w:val="22"/>
              <w:rPrChange w:id="2919" w:author="Hailey Lang" w:date="2019-08-27T14:04:00Z">
                <w:rPr>
                  <w:rStyle w:val="Hyperlink"/>
                  <w:noProof/>
                </w:rPr>
              </w:rPrChange>
            </w:rPr>
            <w:instrText xml:space="preserve"> </w:instrText>
          </w:r>
          <w:r w:rsidRPr="005A4B9D">
            <w:rPr>
              <w:rFonts w:asciiTheme="majorHAnsi" w:hAnsiTheme="majorHAnsi"/>
              <w:noProof/>
              <w:sz w:val="22"/>
              <w:szCs w:val="22"/>
              <w:rPrChange w:id="2920" w:author="Hailey Lang" w:date="2019-08-27T14:04:00Z">
                <w:rPr>
                  <w:noProof/>
                </w:rPr>
              </w:rPrChange>
            </w:rPr>
            <w:instrText>HYPERLINK \l "_Toc17807110"</w:instrText>
          </w:r>
          <w:r w:rsidRPr="005A4B9D">
            <w:rPr>
              <w:rStyle w:val="Hyperlink"/>
              <w:rFonts w:asciiTheme="majorHAnsi" w:hAnsiTheme="majorHAnsi"/>
              <w:noProof/>
              <w:sz w:val="22"/>
              <w:szCs w:val="22"/>
              <w:rPrChange w:id="292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92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923" w:author="Hailey Lang" w:date="2019-08-27T14:04:00Z">
                <w:rPr>
                  <w:rStyle w:val="Hyperlink"/>
                  <w:rFonts w:ascii="Trebuchet MS" w:hAnsi="Trebuchet MS"/>
                  <w:noProof/>
                </w:rPr>
              </w:rPrChange>
            </w:rPr>
            <w:t>Highways</w:t>
          </w:r>
          <w:r w:rsidRPr="005A4B9D">
            <w:rPr>
              <w:rFonts w:asciiTheme="majorHAnsi" w:hAnsiTheme="majorHAnsi"/>
              <w:noProof/>
              <w:webHidden/>
              <w:sz w:val="22"/>
              <w:szCs w:val="22"/>
              <w:rPrChange w:id="2924" w:author="Hailey Lang" w:date="2019-08-27T14:04:00Z">
                <w:rPr>
                  <w:noProof/>
                  <w:webHidden/>
                </w:rPr>
              </w:rPrChange>
            </w:rPr>
            <w:tab/>
          </w:r>
          <w:r w:rsidRPr="005A4B9D">
            <w:rPr>
              <w:rFonts w:asciiTheme="majorHAnsi" w:hAnsiTheme="majorHAnsi"/>
              <w:noProof/>
              <w:webHidden/>
              <w:sz w:val="22"/>
              <w:szCs w:val="22"/>
              <w:rPrChange w:id="2925" w:author="Hailey Lang" w:date="2019-08-27T14:04:00Z">
                <w:rPr>
                  <w:noProof/>
                  <w:webHidden/>
                </w:rPr>
              </w:rPrChange>
            </w:rPr>
            <w:fldChar w:fldCharType="begin"/>
          </w:r>
          <w:r w:rsidRPr="005A4B9D">
            <w:rPr>
              <w:rFonts w:asciiTheme="majorHAnsi" w:hAnsiTheme="majorHAnsi"/>
              <w:noProof/>
              <w:webHidden/>
              <w:sz w:val="22"/>
              <w:szCs w:val="22"/>
              <w:rPrChange w:id="2926" w:author="Hailey Lang" w:date="2019-08-27T14:04:00Z">
                <w:rPr>
                  <w:noProof/>
                  <w:webHidden/>
                </w:rPr>
              </w:rPrChange>
            </w:rPr>
            <w:instrText xml:space="preserve"> PAGEREF _Toc17807110 \h </w:instrText>
          </w:r>
          <w:r w:rsidRPr="005A4B9D">
            <w:rPr>
              <w:rFonts w:asciiTheme="majorHAnsi" w:hAnsiTheme="majorHAnsi"/>
              <w:noProof/>
              <w:webHidden/>
              <w:sz w:val="22"/>
              <w:szCs w:val="22"/>
              <w:rPrChange w:id="292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28" w:author="Hailey Lang" w:date="2019-08-27T14:04:00Z">
                <w:rPr>
                  <w:noProof/>
                  <w:webHidden/>
                </w:rPr>
              </w:rPrChange>
            </w:rPr>
            <w:fldChar w:fldCharType="separate"/>
          </w:r>
          <w:r w:rsidR="00630672">
            <w:rPr>
              <w:rFonts w:asciiTheme="majorHAnsi" w:hAnsiTheme="majorHAnsi"/>
              <w:noProof/>
              <w:webHidden/>
              <w:sz w:val="22"/>
              <w:szCs w:val="22"/>
            </w:rPr>
            <w:t>249</w:t>
          </w:r>
          <w:r w:rsidRPr="005A4B9D">
            <w:rPr>
              <w:rFonts w:asciiTheme="majorHAnsi" w:hAnsiTheme="majorHAnsi"/>
              <w:noProof/>
              <w:webHidden/>
              <w:sz w:val="22"/>
              <w:szCs w:val="22"/>
              <w:rPrChange w:id="2929" w:author="Hailey Lang" w:date="2019-08-27T14:04:00Z">
                <w:rPr>
                  <w:noProof/>
                  <w:webHidden/>
                </w:rPr>
              </w:rPrChange>
            </w:rPr>
            <w:fldChar w:fldCharType="end"/>
          </w:r>
          <w:r w:rsidRPr="005A4B9D">
            <w:rPr>
              <w:rStyle w:val="Hyperlink"/>
              <w:rFonts w:asciiTheme="majorHAnsi" w:hAnsiTheme="majorHAnsi"/>
              <w:noProof/>
              <w:sz w:val="22"/>
              <w:szCs w:val="22"/>
              <w:rPrChange w:id="2930" w:author="Hailey Lang" w:date="2019-08-27T14:04:00Z">
                <w:rPr>
                  <w:rStyle w:val="Hyperlink"/>
                  <w:noProof/>
                </w:rPr>
              </w:rPrChange>
            </w:rPr>
            <w:fldChar w:fldCharType="end"/>
          </w:r>
        </w:p>
        <w:p w14:paraId="6A157038" w14:textId="7805BE07" w:rsidR="005A4B9D" w:rsidRPr="005A4B9D" w:rsidRDefault="005A4B9D">
          <w:pPr>
            <w:pStyle w:val="TOC3"/>
            <w:tabs>
              <w:tab w:val="right" w:leader="dot" w:pos="10790"/>
            </w:tabs>
            <w:rPr>
              <w:rFonts w:asciiTheme="majorHAnsi" w:hAnsiTheme="majorHAnsi"/>
              <w:noProof/>
              <w:sz w:val="22"/>
              <w:szCs w:val="22"/>
              <w:rPrChange w:id="293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932" w:author="Hailey Lang" w:date="2019-08-27T14:04:00Z">
                <w:rPr>
                  <w:rStyle w:val="Hyperlink"/>
                  <w:noProof/>
                </w:rPr>
              </w:rPrChange>
            </w:rPr>
            <w:fldChar w:fldCharType="begin"/>
          </w:r>
          <w:r w:rsidRPr="005A4B9D">
            <w:rPr>
              <w:rStyle w:val="Hyperlink"/>
              <w:rFonts w:asciiTheme="majorHAnsi" w:hAnsiTheme="majorHAnsi"/>
              <w:noProof/>
              <w:sz w:val="22"/>
              <w:szCs w:val="22"/>
              <w:rPrChange w:id="2933" w:author="Hailey Lang" w:date="2019-08-27T14:04:00Z">
                <w:rPr>
                  <w:rStyle w:val="Hyperlink"/>
                  <w:noProof/>
                </w:rPr>
              </w:rPrChange>
            </w:rPr>
            <w:instrText xml:space="preserve"> </w:instrText>
          </w:r>
          <w:r w:rsidRPr="005A4B9D">
            <w:rPr>
              <w:rFonts w:asciiTheme="majorHAnsi" w:hAnsiTheme="majorHAnsi"/>
              <w:noProof/>
              <w:sz w:val="22"/>
              <w:szCs w:val="22"/>
              <w:rPrChange w:id="2934" w:author="Hailey Lang" w:date="2019-08-27T14:04:00Z">
                <w:rPr>
                  <w:noProof/>
                </w:rPr>
              </w:rPrChange>
            </w:rPr>
            <w:instrText>HYPERLINK \l "_Toc17807111"</w:instrText>
          </w:r>
          <w:r w:rsidRPr="005A4B9D">
            <w:rPr>
              <w:rStyle w:val="Hyperlink"/>
              <w:rFonts w:asciiTheme="majorHAnsi" w:hAnsiTheme="majorHAnsi"/>
              <w:noProof/>
              <w:sz w:val="22"/>
              <w:szCs w:val="22"/>
              <w:rPrChange w:id="293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936" w:author="Hailey Lang" w:date="2019-08-27T14:04:00Z">
                <w:rPr>
                  <w:rStyle w:val="Hyperlink"/>
                  <w:noProof/>
                </w:rPr>
              </w:rPrChange>
            </w:rPr>
            <w:fldChar w:fldCharType="separate"/>
          </w:r>
          <w:r w:rsidRPr="005A4B9D">
            <w:rPr>
              <w:rStyle w:val="Hyperlink"/>
              <w:rFonts w:asciiTheme="majorHAnsi" w:hAnsiTheme="majorHAnsi"/>
              <w:noProof/>
              <w:sz w:val="22"/>
              <w:szCs w:val="22"/>
              <w:rPrChange w:id="2937" w:author="Hailey Lang" w:date="2019-08-27T14:04:00Z">
                <w:rPr>
                  <w:rStyle w:val="Hyperlink"/>
                  <w:noProof/>
                </w:rPr>
              </w:rPrChange>
            </w:rPr>
            <w:t>Interregional Connections</w:t>
          </w:r>
          <w:r w:rsidRPr="005A4B9D">
            <w:rPr>
              <w:rFonts w:asciiTheme="majorHAnsi" w:hAnsiTheme="majorHAnsi"/>
              <w:noProof/>
              <w:webHidden/>
              <w:sz w:val="22"/>
              <w:szCs w:val="22"/>
              <w:rPrChange w:id="2938" w:author="Hailey Lang" w:date="2019-08-27T14:04:00Z">
                <w:rPr>
                  <w:noProof/>
                  <w:webHidden/>
                </w:rPr>
              </w:rPrChange>
            </w:rPr>
            <w:tab/>
          </w:r>
          <w:r w:rsidRPr="005A4B9D">
            <w:rPr>
              <w:rFonts w:asciiTheme="majorHAnsi" w:hAnsiTheme="majorHAnsi"/>
              <w:noProof/>
              <w:webHidden/>
              <w:sz w:val="22"/>
              <w:szCs w:val="22"/>
              <w:rPrChange w:id="2939" w:author="Hailey Lang" w:date="2019-08-27T14:04:00Z">
                <w:rPr>
                  <w:noProof/>
                  <w:webHidden/>
                </w:rPr>
              </w:rPrChange>
            </w:rPr>
            <w:fldChar w:fldCharType="begin"/>
          </w:r>
          <w:r w:rsidRPr="005A4B9D">
            <w:rPr>
              <w:rFonts w:asciiTheme="majorHAnsi" w:hAnsiTheme="majorHAnsi"/>
              <w:noProof/>
              <w:webHidden/>
              <w:sz w:val="22"/>
              <w:szCs w:val="22"/>
              <w:rPrChange w:id="2940" w:author="Hailey Lang" w:date="2019-08-27T14:04:00Z">
                <w:rPr>
                  <w:noProof/>
                  <w:webHidden/>
                </w:rPr>
              </w:rPrChange>
            </w:rPr>
            <w:instrText xml:space="preserve"> PAGEREF _Toc17807111 \h </w:instrText>
          </w:r>
          <w:r w:rsidRPr="005A4B9D">
            <w:rPr>
              <w:rFonts w:asciiTheme="majorHAnsi" w:hAnsiTheme="majorHAnsi"/>
              <w:noProof/>
              <w:webHidden/>
              <w:sz w:val="22"/>
              <w:szCs w:val="22"/>
              <w:rPrChange w:id="294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42" w:author="Hailey Lang" w:date="2019-08-27T14:04:00Z">
                <w:rPr>
                  <w:noProof/>
                  <w:webHidden/>
                </w:rPr>
              </w:rPrChange>
            </w:rPr>
            <w:fldChar w:fldCharType="separate"/>
          </w:r>
          <w:r w:rsidR="00630672">
            <w:rPr>
              <w:rFonts w:asciiTheme="majorHAnsi" w:hAnsiTheme="majorHAnsi"/>
              <w:noProof/>
              <w:webHidden/>
              <w:sz w:val="22"/>
              <w:szCs w:val="22"/>
            </w:rPr>
            <w:t>249</w:t>
          </w:r>
          <w:r w:rsidRPr="005A4B9D">
            <w:rPr>
              <w:rFonts w:asciiTheme="majorHAnsi" w:hAnsiTheme="majorHAnsi"/>
              <w:noProof/>
              <w:webHidden/>
              <w:sz w:val="22"/>
              <w:szCs w:val="22"/>
              <w:rPrChange w:id="2943" w:author="Hailey Lang" w:date="2019-08-27T14:04:00Z">
                <w:rPr>
                  <w:noProof/>
                  <w:webHidden/>
                </w:rPr>
              </w:rPrChange>
            </w:rPr>
            <w:fldChar w:fldCharType="end"/>
          </w:r>
          <w:r w:rsidRPr="005A4B9D">
            <w:rPr>
              <w:rStyle w:val="Hyperlink"/>
              <w:rFonts w:asciiTheme="majorHAnsi" w:hAnsiTheme="majorHAnsi"/>
              <w:noProof/>
              <w:sz w:val="22"/>
              <w:szCs w:val="22"/>
              <w:rPrChange w:id="2944" w:author="Hailey Lang" w:date="2019-08-27T14:04:00Z">
                <w:rPr>
                  <w:rStyle w:val="Hyperlink"/>
                  <w:noProof/>
                </w:rPr>
              </w:rPrChange>
            </w:rPr>
            <w:fldChar w:fldCharType="end"/>
          </w:r>
        </w:p>
        <w:p w14:paraId="537F0E7A" w14:textId="3DE5BCF7" w:rsidR="005A4B9D" w:rsidRPr="005A4B9D" w:rsidRDefault="005A4B9D">
          <w:pPr>
            <w:pStyle w:val="TOC3"/>
            <w:tabs>
              <w:tab w:val="right" w:leader="dot" w:pos="10790"/>
            </w:tabs>
            <w:rPr>
              <w:rFonts w:asciiTheme="majorHAnsi" w:hAnsiTheme="majorHAnsi"/>
              <w:noProof/>
              <w:sz w:val="22"/>
              <w:szCs w:val="22"/>
              <w:rPrChange w:id="294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946" w:author="Hailey Lang" w:date="2019-08-27T14:04:00Z">
                <w:rPr>
                  <w:rStyle w:val="Hyperlink"/>
                  <w:noProof/>
                </w:rPr>
              </w:rPrChange>
            </w:rPr>
            <w:fldChar w:fldCharType="begin"/>
          </w:r>
          <w:r w:rsidRPr="005A4B9D">
            <w:rPr>
              <w:rStyle w:val="Hyperlink"/>
              <w:rFonts w:asciiTheme="majorHAnsi" w:hAnsiTheme="majorHAnsi"/>
              <w:noProof/>
              <w:sz w:val="22"/>
              <w:szCs w:val="22"/>
              <w:rPrChange w:id="2947" w:author="Hailey Lang" w:date="2019-08-27T14:04:00Z">
                <w:rPr>
                  <w:rStyle w:val="Hyperlink"/>
                  <w:noProof/>
                </w:rPr>
              </w:rPrChange>
            </w:rPr>
            <w:instrText xml:space="preserve"> </w:instrText>
          </w:r>
          <w:r w:rsidRPr="005A4B9D">
            <w:rPr>
              <w:rFonts w:asciiTheme="majorHAnsi" w:hAnsiTheme="majorHAnsi"/>
              <w:noProof/>
              <w:sz w:val="22"/>
              <w:szCs w:val="22"/>
              <w:rPrChange w:id="2948" w:author="Hailey Lang" w:date="2019-08-27T14:04:00Z">
                <w:rPr>
                  <w:noProof/>
                </w:rPr>
              </w:rPrChange>
            </w:rPr>
            <w:instrText>HYPERLINK \l "_Toc17807112"</w:instrText>
          </w:r>
          <w:r w:rsidRPr="005A4B9D">
            <w:rPr>
              <w:rStyle w:val="Hyperlink"/>
              <w:rFonts w:asciiTheme="majorHAnsi" w:hAnsiTheme="majorHAnsi"/>
              <w:noProof/>
              <w:sz w:val="22"/>
              <w:szCs w:val="22"/>
              <w:rPrChange w:id="294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950" w:author="Hailey Lang" w:date="2019-08-27T14:04:00Z">
                <w:rPr>
                  <w:rStyle w:val="Hyperlink"/>
                  <w:noProof/>
                </w:rPr>
              </w:rPrChange>
            </w:rPr>
            <w:fldChar w:fldCharType="separate"/>
          </w:r>
          <w:r w:rsidRPr="005A4B9D">
            <w:rPr>
              <w:rStyle w:val="Hyperlink"/>
              <w:rFonts w:asciiTheme="majorHAnsi" w:hAnsiTheme="majorHAnsi"/>
              <w:noProof/>
              <w:sz w:val="22"/>
              <w:szCs w:val="22"/>
              <w:rPrChange w:id="2951" w:author="Hailey Lang" w:date="2019-08-27T14:04:00Z">
                <w:rPr>
                  <w:rStyle w:val="Hyperlink"/>
                  <w:noProof/>
                </w:rPr>
              </w:rPrChange>
            </w:rPr>
            <w:t>Local Roadways</w:t>
          </w:r>
          <w:r w:rsidRPr="005A4B9D">
            <w:rPr>
              <w:rFonts w:asciiTheme="majorHAnsi" w:hAnsiTheme="majorHAnsi"/>
              <w:noProof/>
              <w:webHidden/>
              <w:sz w:val="22"/>
              <w:szCs w:val="22"/>
              <w:rPrChange w:id="2952" w:author="Hailey Lang" w:date="2019-08-27T14:04:00Z">
                <w:rPr>
                  <w:noProof/>
                  <w:webHidden/>
                </w:rPr>
              </w:rPrChange>
            </w:rPr>
            <w:tab/>
          </w:r>
          <w:r w:rsidRPr="005A4B9D">
            <w:rPr>
              <w:rFonts w:asciiTheme="majorHAnsi" w:hAnsiTheme="majorHAnsi"/>
              <w:noProof/>
              <w:webHidden/>
              <w:sz w:val="22"/>
              <w:szCs w:val="22"/>
              <w:rPrChange w:id="2953" w:author="Hailey Lang" w:date="2019-08-27T14:04:00Z">
                <w:rPr>
                  <w:noProof/>
                  <w:webHidden/>
                </w:rPr>
              </w:rPrChange>
            </w:rPr>
            <w:fldChar w:fldCharType="begin"/>
          </w:r>
          <w:r w:rsidRPr="005A4B9D">
            <w:rPr>
              <w:rFonts w:asciiTheme="majorHAnsi" w:hAnsiTheme="majorHAnsi"/>
              <w:noProof/>
              <w:webHidden/>
              <w:sz w:val="22"/>
              <w:szCs w:val="22"/>
              <w:rPrChange w:id="2954" w:author="Hailey Lang" w:date="2019-08-27T14:04:00Z">
                <w:rPr>
                  <w:noProof/>
                  <w:webHidden/>
                </w:rPr>
              </w:rPrChange>
            </w:rPr>
            <w:instrText xml:space="preserve"> PAGEREF _Toc17807112 \h </w:instrText>
          </w:r>
          <w:r w:rsidRPr="005A4B9D">
            <w:rPr>
              <w:rFonts w:asciiTheme="majorHAnsi" w:hAnsiTheme="majorHAnsi"/>
              <w:noProof/>
              <w:webHidden/>
              <w:sz w:val="22"/>
              <w:szCs w:val="22"/>
              <w:rPrChange w:id="295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56" w:author="Hailey Lang" w:date="2019-08-27T14:04:00Z">
                <w:rPr>
                  <w:noProof/>
                  <w:webHidden/>
                </w:rPr>
              </w:rPrChange>
            </w:rPr>
            <w:fldChar w:fldCharType="separate"/>
          </w:r>
          <w:r w:rsidR="00630672">
            <w:rPr>
              <w:rFonts w:asciiTheme="majorHAnsi" w:hAnsiTheme="majorHAnsi"/>
              <w:noProof/>
              <w:webHidden/>
              <w:sz w:val="22"/>
              <w:szCs w:val="22"/>
            </w:rPr>
            <w:t>250</w:t>
          </w:r>
          <w:r w:rsidRPr="005A4B9D">
            <w:rPr>
              <w:rFonts w:asciiTheme="majorHAnsi" w:hAnsiTheme="majorHAnsi"/>
              <w:noProof/>
              <w:webHidden/>
              <w:sz w:val="22"/>
              <w:szCs w:val="22"/>
              <w:rPrChange w:id="2957" w:author="Hailey Lang" w:date="2019-08-27T14:04:00Z">
                <w:rPr>
                  <w:noProof/>
                  <w:webHidden/>
                </w:rPr>
              </w:rPrChange>
            </w:rPr>
            <w:fldChar w:fldCharType="end"/>
          </w:r>
          <w:r w:rsidRPr="005A4B9D">
            <w:rPr>
              <w:rStyle w:val="Hyperlink"/>
              <w:rFonts w:asciiTheme="majorHAnsi" w:hAnsiTheme="majorHAnsi"/>
              <w:noProof/>
              <w:sz w:val="22"/>
              <w:szCs w:val="22"/>
              <w:rPrChange w:id="2958" w:author="Hailey Lang" w:date="2019-08-27T14:04:00Z">
                <w:rPr>
                  <w:rStyle w:val="Hyperlink"/>
                  <w:noProof/>
                </w:rPr>
              </w:rPrChange>
            </w:rPr>
            <w:fldChar w:fldCharType="end"/>
          </w:r>
        </w:p>
        <w:p w14:paraId="4C5B3B02" w14:textId="58B6E030" w:rsidR="005A4B9D" w:rsidRPr="005A4B9D" w:rsidRDefault="005A4B9D">
          <w:pPr>
            <w:pStyle w:val="TOC3"/>
            <w:tabs>
              <w:tab w:val="right" w:leader="dot" w:pos="10790"/>
            </w:tabs>
            <w:rPr>
              <w:rFonts w:asciiTheme="majorHAnsi" w:hAnsiTheme="majorHAnsi"/>
              <w:noProof/>
              <w:sz w:val="22"/>
              <w:szCs w:val="22"/>
              <w:rPrChange w:id="295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960" w:author="Hailey Lang" w:date="2019-08-27T14:04:00Z">
                <w:rPr>
                  <w:rStyle w:val="Hyperlink"/>
                  <w:noProof/>
                </w:rPr>
              </w:rPrChange>
            </w:rPr>
            <w:fldChar w:fldCharType="begin"/>
          </w:r>
          <w:r w:rsidRPr="005A4B9D">
            <w:rPr>
              <w:rStyle w:val="Hyperlink"/>
              <w:rFonts w:asciiTheme="majorHAnsi" w:hAnsiTheme="majorHAnsi"/>
              <w:noProof/>
              <w:sz w:val="22"/>
              <w:szCs w:val="22"/>
              <w:rPrChange w:id="2961" w:author="Hailey Lang" w:date="2019-08-27T14:04:00Z">
                <w:rPr>
                  <w:rStyle w:val="Hyperlink"/>
                  <w:noProof/>
                </w:rPr>
              </w:rPrChange>
            </w:rPr>
            <w:instrText xml:space="preserve"> </w:instrText>
          </w:r>
          <w:r w:rsidRPr="005A4B9D">
            <w:rPr>
              <w:rFonts w:asciiTheme="majorHAnsi" w:hAnsiTheme="majorHAnsi"/>
              <w:noProof/>
              <w:sz w:val="22"/>
              <w:szCs w:val="22"/>
              <w:rPrChange w:id="2962" w:author="Hailey Lang" w:date="2019-08-27T14:04:00Z">
                <w:rPr>
                  <w:noProof/>
                </w:rPr>
              </w:rPrChange>
            </w:rPr>
            <w:instrText>HYPERLINK \l "_Toc17807113"</w:instrText>
          </w:r>
          <w:r w:rsidRPr="005A4B9D">
            <w:rPr>
              <w:rStyle w:val="Hyperlink"/>
              <w:rFonts w:asciiTheme="majorHAnsi" w:hAnsiTheme="majorHAnsi"/>
              <w:noProof/>
              <w:sz w:val="22"/>
              <w:szCs w:val="22"/>
              <w:rPrChange w:id="296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964" w:author="Hailey Lang" w:date="2019-08-27T14:04:00Z">
                <w:rPr>
                  <w:rStyle w:val="Hyperlink"/>
                  <w:noProof/>
                </w:rPr>
              </w:rPrChange>
            </w:rPr>
            <w:fldChar w:fldCharType="separate"/>
          </w:r>
          <w:r w:rsidRPr="005A4B9D">
            <w:rPr>
              <w:rStyle w:val="Hyperlink"/>
              <w:rFonts w:asciiTheme="majorHAnsi" w:hAnsiTheme="majorHAnsi"/>
              <w:noProof/>
              <w:sz w:val="22"/>
              <w:szCs w:val="22"/>
              <w:rPrChange w:id="2965" w:author="Hailey Lang" w:date="2019-08-27T14:04:00Z">
                <w:rPr>
                  <w:rStyle w:val="Hyperlink"/>
                  <w:noProof/>
                </w:rPr>
              </w:rPrChange>
            </w:rPr>
            <w:t>Non-Motorized Facilities</w:t>
          </w:r>
          <w:r w:rsidRPr="005A4B9D">
            <w:rPr>
              <w:rFonts w:asciiTheme="majorHAnsi" w:hAnsiTheme="majorHAnsi"/>
              <w:noProof/>
              <w:webHidden/>
              <w:sz w:val="22"/>
              <w:szCs w:val="22"/>
              <w:rPrChange w:id="2966" w:author="Hailey Lang" w:date="2019-08-27T14:04:00Z">
                <w:rPr>
                  <w:noProof/>
                  <w:webHidden/>
                </w:rPr>
              </w:rPrChange>
            </w:rPr>
            <w:tab/>
          </w:r>
          <w:r w:rsidRPr="005A4B9D">
            <w:rPr>
              <w:rFonts w:asciiTheme="majorHAnsi" w:hAnsiTheme="majorHAnsi"/>
              <w:noProof/>
              <w:webHidden/>
              <w:sz w:val="22"/>
              <w:szCs w:val="22"/>
              <w:rPrChange w:id="2967" w:author="Hailey Lang" w:date="2019-08-27T14:04:00Z">
                <w:rPr>
                  <w:noProof/>
                  <w:webHidden/>
                </w:rPr>
              </w:rPrChange>
            </w:rPr>
            <w:fldChar w:fldCharType="begin"/>
          </w:r>
          <w:r w:rsidRPr="005A4B9D">
            <w:rPr>
              <w:rFonts w:asciiTheme="majorHAnsi" w:hAnsiTheme="majorHAnsi"/>
              <w:noProof/>
              <w:webHidden/>
              <w:sz w:val="22"/>
              <w:szCs w:val="22"/>
              <w:rPrChange w:id="2968" w:author="Hailey Lang" w:date="2019-08-27T14:04:00Z">
                <w:rPr>
                  <w:noProof/>
                  <w:webHidden/>
                </w:rPr>
              </w:rPrChange>
            </w:rPr>
            <w:instrText xml:space="preserve"> PAGEREF _Toc17807113 \h </w:instrText>
          </w:r>
          <w:r w:rsidRPr="005A4B9D">
            <w:rPr>
              <w:rFonts w:asciiTheme="majorHAnsi" w:hAnsiTheme="majorHAnsi"/>
              <w:noProof/>
              <w:webHidden/>
              <w:sz w:val="22"/>
              <w:szCs w:val="22"/>
              <w:rPrChange w:id="296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70" w:author="Hailey Lang" w:date="2019-08-27T14:04:00Z">
                <w:rPr>
                  <w:noProof/>
                  <w:webHidden/>
                </w:rPr>
              </w:rPrChange>
            </w:rPr>
            <w:fldChar w:fldCharType="separate"/>
          </w:r>
          <w:r w:rsidR="00630672">
            <w:rPr>
              <w:rFonts w:asciiTheme="majorHAnsi" w:hAnsiTheme="majorHAnsi"/>
              <w:noProof/>
              <w:webHidden/>
              <w:sz w:val="22"/>
              <w:szCs w:val="22"/>
            </w:rPr>
            <w:t>250</w:t>
          </w:r>
          <w:r w:rsidRPr="005A4B9D">
            <w:rPr>
              <w:rFonts w:asciiTheme="majorHAnsi" w:hAnsiTheme="majorHAnsi"/>
              <w:noProof/>
              <w:webHidden/>
              <w:sz w:val="22"/>
              <w:szCs w:val="22"/>
              <w:rPrChange w:id="2971" w:author="Hailey Lang" w:date="2019-08-27T14:04:00Z">
                <w:rPr>
                  <w:noProof/>
                  <w:webHidden/>
                </w:rPr>
              </w:rPrChange>
            </w:rPr>
            <w:fldChar w:fldCharType="end"/>
          </w:r>
          <w:r w:rsidRPr="005A4B9D">
            <w:rPr>
              <w:rStyle w:val="Hyperlink"/>
              <w:rFonts w:asciiTheme="majorHAnsi" w:hAnsiTheme="majorHAnsi"/>
              <w:noProof/>
              <w:sz w:val="22"/>
              <w:szCs w:val="22"/>
              <w:rPrChange w:id="2972" w:author="Hailey Lang" w:date="2019-08-27T14:04:00Z">
                <w:rPr>
                  <w:rStyle w:val="Hyperlink"/>
                  <w:noProof/>
                </w:rPr>
              </w:rPrChange>
            </w:rPr>
            <w:fldChar w:fldCharType="end"/>
          </w:r>
        </w:p>
        <w:p w14:paraId="62F389A6" w14:textId="397B0BFD" w:rsidR="005A4B9D" w:rsidRPr="005A4B9D" w:rsidRDefault="005A4B9D">
          <w:pPr>
            <w:pStyle w:val="TOC3"/>
            <w:tabs>
              <w:tab w:val="right" w:leader="dot" w:pos="10790"/>
            </w:tabs>
            <w:rPr>
              <w:rFonts w:asciiTheme="majorHAnsi" w:hAnsiTheme="majorHAnsi"/>
              <w:noProof/>
              <w:sz w:val="22"/>
              <w:szCs w:val="22"/>
              <w:rPrChange w:id="297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974" w:author="Hailey Lang" w:date="2019-08-27T14:04:00Z">
                <w:rPr>
                  <w:rStyle w:val="Hyperlink"/>
                  <w:noProof/>
                </w:rPr>
              </w:rPrChange>
            </w:rPr>
            <w:fldChar w:fldCharType="begin"/>
          </w:r>
          <w:r w:rsidRPr="005A4B9D">
            <w:rPr>
              <w:rStyle w:val="Hyperlink"/>
              <w:rFonts w:asciiTheme="majorHAnsi" w:hAnsiTheme="majorHAnsi"/>
              <w:noProof/>
              <w:sz w:val="22"/>
              <w:szCs w:val="22"/>
              <w:rPrChange w:id="2975" w:author="Hailey Lang" w:date="2019-08-27T14:04:00Z">
                <w:rPr>
                  <w:rStyle w:val="Hyperlink"/>
                  <w:noProof/>
                </w:rPr>
              </w:rPrChange>
            </w:rPr>
            <w:instrText xml:space="preserve"> </w:instrText>
          </w:r>
          <w:r w:rsidRPr="005A4B9D">
            <w:rPr>
              <w:rFonts w:asciiTheme="majorHAnsi" w:hAnsiTheme="majorHAnsi"/>
              <w:noProof/>
              <w:sz w:val="22"/>
              <w:szCs w:val="22"/>
              <w:rPrChange w:id="2976" w:author="Hailey Lang" w:date="2019-08-27T14:04:00Z">
                <w:rPr>
                  <w:noProof/>
                </w:rPr>
              </w:rPrChange>
            </w:rPr>
            <w:instrText>HYPERLINK \l "_Toc17807114"</w:instrText>
          </w:r>
          <w:r w:rsidRPr="005A4B9D">
            <w:rPr>
              <w:rStyle w:val="Hyperlink"/>
              <w:rFonts w:asciiTheme="majorHAnsi" w:hAnsiTheme="majorHAnsi"/>
              <w:noProof/>
              <w:sz w:val="22"/>
              <w:szCs w:val="22"/>
              <w:rPrChange w:id="297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978" w:author="Hailey Lang" w:date="2019-08-27T14:04:00Z">
                <w:rPr>
                  <w:rStyle w:val="Hyperlink"/>
                  <w:noProof/>
                </w:rPr>
              </w:rPrChange>
            </w:rPr>
            <w:fldChar w:fldCharType="separate"/>
          </w:r>
          <w:r w:rsidRPr="005A4B9D">
            <w:rPr>
              <w:rStyle w:val="Hyperlink"/>
              <w:rFonts w:asciiTheme="majorHAnsi" w:hAnsiTheme="majorHAnsi"/>
              <w:noProof/>
              <w:sz w:val="22"/>
              <w:szCs w:val="22"/>
              <w:rPrChange w:id="2979" w:author="Hailey Lang" w:date="2019-08-27T14:04:00Z">
                <w:rPr>
                  <w:rStyle w:val="Hyperlink"/>
                  <w:noProof/>
                </w:rPr>
              </w:rPrChange>
            </w:rPr>
            <w:t>Transit</w:t>
          </w:r>
          <w:r w:rsidRPr="005A4B9D">
            <w:rPr>
              <w:rFonts w:asciiTheme="majorHAnsi" w:hAnsiTheme="majorHAnsi"/>
              <w:noProof/>
              <w:webHidden/>
              <w:sz w:val="22"/>
              <w:szCs w:val="22"/>
              <w:rPrChange w:id="2980" w:author="Hailey Lang" w:date="2019-08-27T14:04:00Z">
                <w:rPr>
                  <w:noProof/>
                  <w:webHidden/>
                </w:rPr>
              </w:rPrChange>
            </w:rPr>
            <w:tab/>
          </w:r>
          <w:r w:rsidRPr="005A4B9D">
            <w:rPr>
              <w:rFonts w:asciiTheme="majorHAnsi" w:hAnsiTheme="majorHAnsi"/>
              <w:noProof/>
              <w:webHidden/>
              <w:sz w:val="22"/>
              <w:szCs w:val="22"/>
              <w:rPrChange w:id="2981" w:author="Hailey Lang" w:date="2019-08-27T14:04:00Z">
                <w:rPr>
                  <w:noProof/>
                  <w:webHidden/>
                </w:rPr>
              </w:rPrChange>
            </w:rPr>
            <w:fldChar w:fldCharType="begin"/>
          </w:r>
          <w:r w:rsidRPr="005A4B9D">
            <w:rPr>
              <w:rFonts w:asciiTheme="majorHAnsi" w:hAnsiTheme="majorHAnsi"/>
              <w:noProof/>
              <w:webHidden/>
              <w:sz w:val="22"/>
              <w:szCs w:val="22"/>
              <w:rPrChange w:id="2982" w:author="Hailey Lang" w:date="2019-08-27T14:04:00Z">
                <w:rPr>
                  <w:noProof/>
                  <w:webHidden/>
                </w:rPr>
              </w:rPrChange>
            </w:rPr>
            <w:instrText xml:space="preserve"> PAGEREF _Toc17807114 \h </w:instrText>
          </w:r>
          <w:r w:rsidRPr="005A4B9D">
            <w:rPr>
              <w:rFonts w:asciiTheme="majorHAnsi" w:hAnsiTheme="majorHAnsi"/>
              <w:noProof/>
              <w:webHidden/>
              <w:sz w:val="22"/>
              <w:szCs w:val="22"/>
              <w:rPrChange w:id="298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84" w:author="Hailey Lang" w:date="2019-08-27T14:04:00Z">
                <w:rPr>
                  <w:noProof/>
                  <w:webHidden/>
                </w:rPr>
              </w:rPrChange>
            </w:rPr>
            <w:fldChar w:fldCharType="separate"/>
          </w:r>
          <w:r w:rsidR="00630672">
            <w:rPr>
              <w:rFonts w:asciiTheme="majorHAnsi" w:hAnsiTheme="majorHAnsi"/>
              <w:noProof/>
              <w:webHidden/>
              <w:sz w:val="22"/>
              <w:szCs w:val="22"/>
            </w:rPr>
            <w:t>253</w:t>
          </w:r>
          <w:r w:rsidRPr="005A4B9D">
            <w:rPr>
              <w:rFonts w:asciiTheme="majorHAnsi" w:hAnsiTheme="majorHAnsi"/>
              <w:noProof/>
              <w:webHidden/>
              <w:sz w:val="22"/>
              <w:szCs w:val="22"/>
              <w:rPrChange w:id="2985" w:author="Hailey Lang" w:date="2019-08-27T14:04:00Z">
                <w:rPr>
                  <w:noProof/>
                  <w:webHidden/>
                </w:rPr>
              </w:rPrChange>
            </w:rPr>
            <w:fldChar w:fldCharType="end"/>
          </w:r>
          <w:r w:rsidRPr="005A4B9D">
            <w:rPr>
              <w:rStyle w:val="Hyperlink"/>
              <w:rFonts w:asciiTheme="majorHAnsi" w:hAnsiTheme="majorHAnsi"/>
              <w:noProof/>
              <w:sz w:val="22"/>
              <w:szCs w:val="22"/>
              <w:rPrChange w:id="2986" w:author="Hailey Lang" w:date="2019-08-27T14:04:00Z">
                <w:rPr>
                  <w:rStyle w:val="Hyperlink"/>
                  <w:noProof/>
                </w:rPr>
              </w:rPrChange>
            </w:rPr>
            <w:fldChar w:fldCharType="end"/>
          </w:r>
        </w:p>
        <w:p w14:paraId="33F4A1E9" w14:textId="2FA3BB53" w:rsidR="005A4B9D" w:rsidRPr="005A4B9D" w:rsidRDefault="005A4B9D">
          <w:pPr>
            <w:pStyle w:val="TOC2"/>
            <w:tabs>
              <w:tab w:val="right" w:leader="dot" w:pos="10790"/>
            </w:tabs>
            <w:rPr>
              <w:rFonts w:asciiTheme="majorHAnsi" w:hAnsiTheme="majorHAnsi"/>
              <w:noProof/>
              <w:sz w:val="22"/>
              <w:szCs w:val="22"/>
              <w:rPrChange w:id="298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2988" w:author="Hailey Lang" w:date="2019-08-27T14:04:00Z">
                <w:rPr>
                  <w:rStyle w:val="Hyperlink"/>
                  <w:noProof/>
                </w:rPr>
              </w:rPrChange>
            </w:rPr>
            <w:fldChar w:fldCharType="begin"/>
          </w:r>
          <w:r w:rsidRPr="005A4B9D">
            <w:rPr>
              <w:rStyle w:val="Hyperlink"/>
              <w:rFonts w:asciiTheme="majorHAnsi" w:hAnsiTheme="majorHAnsi"/>
              <w:noProof/>
              <w:sz w:val="22"/>
              <w:szCs w:val="22"/>
              <w:rPrChange w:id="2989" w:author="Hailey Lang" w:date="2019-08-27T14:04:00Z">
                <w:rPr>
                  <w:rStyle w:val="Hyperlink"/>
                  <w:noProof/>
                </w:rPr>
              </w:rPrChange>
            </w:rPr>
            <w:instrText xml:space="preserve"> </w:instrText>
          </w:r>
          <w:r w:rsidRPr="005A4B9D">
            <w:rPr>
              <w:rFonts w:asciiTheme="majorHAnsi" w:hAnsiTheme="majorHAnsi"/>
              <w:noProof/>
              <w:sz w:val="22"/>
              <w:szCs w:val="22"/>
              <w:rPrChange w:id="2990" w:author="Hailey Lang" w:date="2019-08-27T14:04:00Z">
                <w:rPr>
                  <w:noProof/>
                </w:rPr>
              </w:rPrChange>
            </w:rPr>
            <w:instrText>HYPERLINK \l "_Toc17807115"</w:instrText>
          </w:r>
          <w:r w:rsidRPr="005A4B9D">
            <w:rPr>
              <w:rStyle w:val="Hyperlink"/>
              <w:rFonts w:asciiTheme="majorHAnsi" w:hAnsiTheme="majorHAnsi"/>
              <w:noProof/>
              <w:sz w:val="22"/>
              <w:szCs w:val="22"/>
              <w:rPrChange w:id="299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2992" w:author="Hailey Lang" w:date="2019-08-27T14:04:00Z">
                <w:rPr>
                  <w:rStyle w:val="Hyperlink"/>
                  <w:noProof/>
                </w:rPr>
              </w:rPrChange>
            </w:rPr>
            <w:fldChar w:fldCharType="separate"/>
          </w:r>
          <w:r w:rsidRPr="005A4B9D">
            <w:rPr>
              <w:rStyle w:val="Hyperlink"/>
              <w:rFonts w:asciiTheme="majorHAnsi" w:hAnsiTheme="majorHAnsi"/>
              <w:noProof/>
              <w:sz w:val="22"/>
              <w:szCs w:val="22"/>
              <w:rPrChange w:id="2993" w:author="Hailey Lang" w:date="2019-08-27T14:04:00Z">
                <w:rPr>
                  <w:rStyle w:val="Hyperlink"/>
                  <w:rFonts w:ascii="Trebuchet MS" w:hAnsi="Trebuchet MS"/>
                  <w:noProof/>
                </w:rPr>
              </w:rPrChange>
            </w:rPr>
            <w:t>Aviation</w:t>
          </w:r>
          <w:r w:rsidRPr="005A4B9D">
            <w:rPr>
              <w:rFonts w:asciiTheme="majorHAnsi" w:hAnsiTheme="majorHAnsi"/>
              <w:noProof/>
              <w:webHidden/>
              <w:sz w:val="22"/>
              <w:szCs w:val="22"/>
              <w:rPrChange w:id="2994" w:author="Hailey Lang" w:date="2019-08-27T14:04:00Z">
                <w:rPr>
                  <w:noProof/>
                  <w:webHidden/>
                </w:rPr>
              </w:rPrChange>
            </w:rPr>
            <w:tab/>
          </w:r>
          <w:r w:rsidRPr="005A4B9D">
            <w:rPr>
              <w:rFonts w:asciiTheme="majorHAnsi" w:hAnsiTheme="majorHAnsi"/>
              <w:noProof/>
              <w:webHidden/>
              <w:sz w:val="22"/>
              <w:szCs w:val="22"/>
              <w:rPrChange w:id="2995" w:author="Hailey Lang" w:date="2019-08-27T14:04:00Z">
                <w:rPr>
                  <w:noProof/>
                  <w:webHidden/>
                </w:rPr>
              </w:rPrChange>
            </w:rPr>
            <w:fldChar w:fldCharType="begin"/>
          </w:r>
          <w:r w:rsidRPr="005A4B9D">
            <w:rPr>
              <w:rFonts w:asciiTheme="majorHAnsi" w:hAnsiTheme="majorHAnsi"/>
              <w:noProof/>
              <w:webHidden/>
              <w:sz w:val="22"/>
              <w:szCs w:val="22"/>
              <w:rPrChange w:id="2996" w:author="Hailey Lang" w:date="2019-08-27T14:04:00Z">
                <w:rPr>
                  <w:noProof/>
                  <w:webHidden/>
                </w:rPr>
              </w:rPrChange>
            </w:rPr>
            <w:instrText xml:space="preserve"> PAGEREF _Toc17807115 \h </w:instrText>
          </w:r>
          <w:r w:rsidRPr="005A4B9D">
            <w:rPr>
              <w:rFonts w:asciiTheme="majorHAnsi" w:hAnsiTheme="majorHAnsi"/>
              <w:noProof/>
              <w:webHidden/>
              <w:sz w:val="22"/>
              <w:szCs w:val="22"/>
              <w:rPrChange w:id="299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2998" w:author="Hailey Lang" w:date="2019-08-27T14:04:00Z">
                <w:rPr>
                  <w:noProof/>
                  <w:webHidden/>
                </w:rPr>
              </w:rPrChange>
            </w:rPr>
            <w:fldChar w:fldCharType="separate"/>
          </w:r>
          <w:r w:rsidR="00630672">
            <w:rPr>
              <w:rFonts w:asciiTheme="majorHAnsi" w:hAnsiTheme="majorHAnsi"/>
              <w:noProof/>
              <w:webHidden/>
              <w:sz w:val="22"/>
              <w:szCs w:val="22"/>
            </w:rPr>
            <w:t>254</w:t>
          </w:r>
          <w:r w:rsidRPr="005A4B9D">
            <w:rPr>
              <w:rFonts w:asciiTheme="majorHAnsi" w:hAnsiTheme="majorHAnsi"/>
              <w:noProof/>
              <w:webHidden/>
              <w:sz w:val="22"/>
              <w:szCs w:val="22"/>
              <w:rPrChange w:id="2999" w:author="Hailey Lang" w:date="2019-08-27T14:04:00Z">
                <w:rPr>
                  <w:noProof/>
                  <w:webHidden/>
                </w:rPr>
              </w:rPrChange>
            </w:rPr>
            <w:fldChar w:fldCharType="end"/>
          </w:r>
          <w:r w:rsidRPr="005A4B9D">
            <w:rPr>
              <w:rStyle w:val="Hyperlink"/>
              <w:rFonts w:asciiTheme="majorHAnsi" w:hAnsiTheme="majorHAnsi"/>
              <w:noProof/>
              <w:sz w:val="22"/>
              <w:szCs w:val="22"/>
              <w:rPrChange w:id="3000" w:author="Hailey Lang" w:date="2019-08-27T14:04:00Z">
                <w:rPr>
                  <w:rStyle w:val="Hyperlink"/>
                  <w:noProof/>
                </w:rPr>
              </w:rPrChange>
            </w:rPr>
            <w:fldChar w:fldCharType="end"/>
          </w:r>
        </w:p>
        <w:p w14:paraId="4AF4441B" w14:textId="00A487A8" w:rsidR="005A4B9D" w:rsidRPr="005A4B9D" w:rsidRDefault="005A4B9D">
          <w:pPr>
            <w:pStyle w:val="TOC3"/>
            <w:tabs>
              <w:tab w:val="right" w:leader="dot" w:pos="10790"/>
            </w:tabs>
            <w:rPr>
              <w:rFonts w:asciiTheme="majorHAnsi" w:hAnsiTheme="majorHAnsi"/>
              <w:noProof/>
              <w:sz w:val="22"/>
              <w:szCs w:val="22"/>
              <w:rPrChange w:id="300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002" w:author="Hailey Lang" w:date="2019-08-27T14:04:00Z">
                <w:rPr>
                  <w:rStyle w:val="Hyperlink"/>
                  <w:noProof/>
                </w:rPr>
              </w:rPrChange>
            </w:rPr>
            <w:fldChar w:fldCharType="begin"/>
          </w:r>
          <w:r w:rsidRPr="005A4B9D">
            <w:rPr>
              <w:rStyle w:val="Hyperlink"/>
              <w:rFonts w:asciiTheme="majorHAnsi" w:hAnsiTheme="majorHAnsi"/>
              <w:noProof/>
              <w:sz w:val="22"/>
              <w:szCs w:val="22"/>
              <w:rPrChange w:id="3003" w:author="Hailey Lang" w:date="2019-08-27T14:04:00Z">
                <w:rPr>
                  <w:rStyle w:val="Hyperlink"/>
                  <w:noProof/>
                </w:rPr>
              </w:rPrChange>
            </w:rPr>
            <w:instrText xml:space="preserve"> </w:instrText>
          </w:r>
          <w:r w:rsidRPr="005A4B9D">
            <w:rPr>
              <w:rFonts w:asciiTheme="majorHAnsi" w:hAnsiTheme="majorHAnsi"/>
              <w:noProof/>
              <w:sz w:val="22"/>
              <w:szCs w:val="22"/>
              <w:rPrChange w:id="3004" w:author="Hailey Lang" w:date="2019-08-27T14:04:00Z">
                <w:rPr>
                  <w:noProof/>
                </w:rPr>
              </w:rPrChange>
            </w:rPr>
            <w:instrText>HYPERLINK \l "_Toc17807116"</w:instrText>
          </w:r>
          <w:r w:rsidRPr="005A4B9D">
            <w:rPr>
              <w:rStyle w:val="Hyperlink"/>
              <w:rFonts w:asciiTheme="majorHAnsi" w:hAnsiTheme="majorHAnsi"/>
              <w:noProof/>
              <w:sz w:val="22"/>
              <w:szCs w:val="22"/>
              <w:rPrChange w:id="300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006" w:author="Hailey Lang" w:date="2019-08-27T14:04:00Z">
                <w:rPr>
                  <w:rStyle w:val="Hyperlink"/>
                  <w:noProof/>
                </w:rPr>
              </w:rPrChange>
            </w:rPr>
            <w:fldChar w:fldCharType="separate"/>
          </w:r>
          <w:r w:rsidRPr="005A4B9D">
            <w:rPr>
              <w:rStyle w:val="Hyperlink"/>
              <w:rFonts w:asciiTheme="majorHAnsi" w:hAnsiTheme="majorHAnsi"/>
              <w:noProof/>
              <w:sz w:val="22"/>
              <w:szCs w:val="22"/>
              <w:rPrChange w:id="3007" w:author="Hailey Lang" w:date="2019-08-27T14:04:00Z">
                <w:rPr>
                  <w:rStyle w:val="Hyperlink"/>
                  <w:rFonts w:ascii="Trebuchet MS" w:hAnsi="Trebuchet MS"/>
                  <w:noProof/>
                </w:rPr>
              </w:rPrChange>
            </w:rPr>
            <w:t>County Owned and Operated Airports</w:t>
          </w:r>
          <w:r w:rsidRPr="005A4B9D">
            <w:rPr>
              <w:rFonts w:asciiTheme="majorHAnsi" w:hAnsiTheme="majorHAnsi"/>
              <w:noProof/>
              <w:webHidden/>
              <w:sz w:val="22"/>
              <w:szCs w:val="22"/>
              <w:rPrChange w:id="3008" w:author="Hailey Lang" w:date="2019-08-27T14:04:00Z">
                <w:rPr>
                  <w:noProof/>
                  <w:webHidden/>
                </w:rPr>
              </w:rPrChange>
            </w:rPr>
            <w:tab/>
          </w:r>
          <w:r w:rsidRPr="005A4B9D">
            <w:rPr>
              <w:rFonts w:asciiTheme="majorHAnsi" w:hAnsiTheme="majorHAnsi"/>
              <w:noProof/>
              <w:webHidden/>
              <w:sz w:val="22"/>
              <w:szCs w:val="22"/>
              <w:rPrChange w:id="3009" w:author="Hailey Lang" w:date="2019-08-27T14:04:00Z">
                <w:rPr>
                  <w:noProof/>
                  <w:webHidden/>
                </w:rPr>
              </w:rPrChange>
            </w:rPr>
            <w:fldChar w:fldCharType="begin"/>
          </w:r>
          <w:r w:rsidRPr="005A4B9D">
            <w:rPr>
              <w:rFonts w:asciiTheme="majorHAnsi" w:hAnsiTheme="majorHAnsi"/>
              <w:noProof/>
              <w:webHidden/>
              <w:sz w:val="22"/>
              <w:szCs w:val="22"/>
              <w:rPrChange w:id="3010" w:author="Hailey Lang" w:date="2019-08-27T14:04:00Z">
                <w:rPr>
                  <w:noProof/>
                  <w:webHidden/>
                </w:rPr>
              </w:rPrChange>
            </w:rPr>
            <w:instrText xml:space="preserve"> PAGEREF _Toc17807116 \h </w:instrText>
          </w:r>
          <w:r w:rsidRPr="005A4B9D">
            <w:rPr>
              <w:rFonts w:asciiTheme="majorHAnsi" w:hAnsiTheme="majorHAnsi"/>
              <w:noProof/>
              <w:webHidden/>
              <w:sz w:val="22"/>
              <w:szCs w:val="22"/>
              <w:rPrChange w:id="301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012" w:author="Hailey Lang" w:date="2019-08-27T14:04:00Z">
                <w:rPr>
                  <w:noProof/>
                  <w:webHidden/>
                </w:rPr>
              </w:rPrChange>
            </w:rPr>
            <w:fldChar w:fldCharType="separate"/>
          </w:r>
          <w:r w:rsidR="00630672">
            <w:rPr>
              <w:rFonts w:asciiTheme="majorHAnsi" w:hAnsiTheme="majorHAnsi"/>
              <w:noProof/>
              <w:webHidden/>
              <w:sz w:val="22"/>
              <w:szCs w:val="22"/>
            </w:rPr>
            <w:t>254</w:t>
          </w:r>
          <w:r w:rsidRPr="005A4B9D">
            <w:rPr>
              <w:rFonts w:asciiTheme="majorHAnsi" w:hAnsiTheme="majorHAnsi"/>
              <w:noProof/>
              <w:webHidden/>
              <w:sz w:val="22"/>
              <w:szCs w:val="22"/>
              <w:rPrChange w:id="3013" w:author="Hailey Lang" w:date="2019-08-27T14:04:00Z">
                <w:rPr>
                  <w:noProof/>
                  <w:webHidden/>
                </w:rPr>
              </w:rPrChange>
            </w:rPr>
            <w:fldChar w:fldCharType="end"/>
          </w:r>
          <w:r w:rsidRPr="005A4B9D">
            <w:rPr>
              <w:rStyle w:val="Hyperlink"/>
              <w:rFonts w:asciiTheme="majorHAnsi" w:hAnsiTheme="majorHAnsi"/>
              <w:noProof/>
              <w:sz w:val="22"/>
              <w:szCs w:val="22"/>
              <w:rPrChange w:id="3014" w:author="Hailey Lang" w:date="2019-08-27T14:04:00Z">
                <w:rPr>
                  <w:rStyle w:val="Hyperlink"/>
                  <w:noProof/>
                </w:rPr>
              </w:rPrChange>
            </w:rPr>
            <w:fldChar w:fldCharType="end"/>
          </w:r>
        </w:p>
        <w:p w14:paraId="17E59F32" w14:textId="4B239312" w:rsidR="005A4B9D" w:rsidRPr="005A4B9D" w:rsidRDefault="005A4B9D">
          <w:pPr>
            <w:pStyle w:val="TOC3"/>
            <w:tabs>
              <w:tab w:val="right" w:leader="dot" w:pos="10790"/>
            </w:tabs>
            <w:rPr>
              <w:rFonts w:asciiTheme="majorHAnsi" w:hAnsiTheme="majorHAnsi"/>
              <w:noProof/>
              <w:sz w:val="22"/>
              <w:szCs w:val="22"/>
              <w:rPrChange w:id="301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016" w:author="Hailey Lang" w:date="2019-08-27T14:04:00Z">
                <w:rPr>
                  <w:rStyle w:val="Hyperlink"/>
                  <w:noProof/>
                </w:rPr>
              </w:rPrChange>
            </w:rPr>
            <w:fldChar w:fldCharType="begin"/>
          </w:r>
          <w:r w:rsidRPr="005A4B9D">
            <w:rPr>
              <w:rStyle w:val="Hyperlink"/>
              <w:rFonts w:asciiTheme="majorHAnsi" w:hAnsiTheme="majorHAnsi"/>
              <w:noProof/>
              <w:sz w:val="22"/>
              <w:szCs w:val="22"/>
              <w:rPrChange w:id="3017" w:author="Hailey Lang" w:date="2019-08-27T14:04:00Z">
                <w:rPr>
                  <w:rStyle w:val="Hyperlink"/>
                  <w:noProof/>
                </w:rPr>
              </w:rPrChange>
            </w:rPr>
            <w:instrText xml:space="preserve"> </w:instrText>
          </w:r>
          <w:r w:rsidRPr="005A4B9D">
            <w:rPr>
              <w:rFonts w:asciiTheme="majorHAnsi" w:hAnsiTheme="majorHAnsi"/>
              <w:noProof/>
              <w:sz w:val="22"/>
              <w:szCs w:val="22"/>
              <w:rPrChange w:id="3018" w:author="Hailey Lang" w:date="2019-08-27T14:04:00Z">
                <w:rPr>
                  <w:noProof/>
                </w:rPr>
              </w:rPrChange>
            </w:rPr>
            <w:instrText>HYPERLINK \l "_Toc17807117"</w:instrText>
          </w:r>
          <w:r w:rsidRPr="005A4B9D">
            <w:rPr>
              <w:rStyle w:val="Hyperlink"/>
              <w:rFonts w:asciiTheme="majorHAnsi" w:hAnsiTheme="majorHAnsi"/>
              <w:noProof/>
              <w:sz w:val="22"/>
              <w:szCs w:val="22"/>
              <w:rPrChange w:id="301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020" w:author="Hailey Lang" w:date="2019-08-27T14:04:00Z">
                <w:rPr>
                  <w:rStyle w:val="Hyperlink"/>
                  <w:noProof/>
                </w:rPr>
              </w:rPrChange>
            </w:rPr>
            <w:fldChar w:fldCharType="separate"/>
          </w:r>
          <w:r w:rsidRPr="005A4B9D">
            <w:rPr>
              <w:rStyle w:val="Hyperlink"/>
              <w:rFonts w:asciiTheme="majorHAnsi" w:hAnsiTheme="majorHAnsi"/>
              <w:noProof/>
              <w:sz w:val="22"/>
              <w:szCs w:val="22"/>
              <w:rPrChange w:id="3021" w:author="Hailey Lang" w:date="2019-08-27T14:04:00Z">
                <w:rPr>
                  <w:rStyle w:val="Hyperlink"/>
                  <w:rFonts w:ascii="Trebuchet MS" w:hAnsi="Trebuchet MS"/>
                  <w:noProof/>
                </w:rPr>
              </w:rPrChange>
            </w:rPr>
            <w:t>Town Owned and Operated Airport</w:t>
          </w:r>
          <w:r w:rsidRPr="005A4B9D">
            <w:rPr>
              <w:rFonts w:asciiTheme="majorHAnsi" w:hAnsiTheme="majorHAnsi"/>
              <w:noProof/>
              <w:webHidden/>
              <w:sz w:val="22"/>
              <w:szCs w:val="22"/>
              <w:rPrChange w:id="3022" w:author="Hailey Lang" w:date="2019-08-27T14:04:00Z">
                <w:rPr>
                  <w:noProof/>
                  <w:webHidden/>
                </w:rPr>
              </w:rPrChange>
            </w:rPr>
            <w:tab/>
          </w:r>
          <w:r w:rsidRPr="005A4B9D">
            <w:rPr>
              <w:rFonts w:asciiTheme="majorHAnsi" w:hAnsiTheme="majorHAnsi"/>
              <w:noProof/>
              <w:webHidden/>
              <w:sz w:val="22"/>
              <w:szCs w:val="22"/>
              <w:rPrChange w:id="3023" w:author="Hailey Lang" w:date="2019-08-27T14:04:00Z">
                <w:rPr>
                  <w:noProof/>
                  <w:webHidden/>
                </w:rPr>
              </w:rPrChange>
            </w:rPr>
            <w:fldChar w:fldCharType="begin"/>
          </w:r>
          <w:r w:rsidRPr="005A4B9D">
            <w:rPr>
              <w:rFonts w:asciiTheme="majorHAnsi" w:hAnsiTheme="majorHAnsi"/>
              <w:noProof/>
              <w:webHidden/>
              <w:sz w:val="22"/>
              <w:szCs w:val="22"/>
              <w:rPrChange w:id="3024" w:author="Hailey Lang" w:date="2019-08-27T14:04:00Z">
                <w:rPr>
                  <w:noProof/>
                  <w:webHidden/>
                </w:rPr>
              </w:rPrChange>
            </w:rPr>
            <w:instrText xml:space="preserve"> PAGEREF _Toc17807117 \h </w:instrText>
          </w:r>
          <w:r w:rsidRPr="005A4B9D">
            <w:rPr>
              <w:rFonts w:asciiTheme="majorHAnsi" w:hAnsiTheme="majorHAnsi"/>
              <w:noProof/>
              <w:webHidden/>
              <w:sz w:val="22"/>
              <w:szCs w:val="22"/>
              <w:rPrChange w:id="302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026" w:author="Hailey Lang" w:date="2019-08-27T14:04:00Z">
                <w:rPr>
                  <w:noProof/>
                  <w:webHidden/>
                </w:rPr>
              </w:rPrChange>
            </w:rPr>
            <w:fldChar w:fldCharType="separate"/>
          </w:r>
          <w:r w:rsidR="00630672">
            <w:rPr>
              <w:rFonts w:asciiTheme="majorHAnsi" w:hAnsiTheme="majorHAnsi"/>
              <w:noProof/>
              <w:webHidden/>
              <w:sz w:val="22"/>
              <w:szCs w:val="22"/>
            </w:rPr>
            <w:t>254</w:t>
          </w:r>
          <w:r w:rsidRPr="005A4B9D">
            <w:rPr>
              <w:rFonts w:asciiTheme="majorHAnsi" w:hAnsiTheme="majorHAnsi"/>
              <w:noProof/>
              <w:webHidden/>
              <w:sz w:val="22"/>
              <w:szCs w:val="22"/>
              <w:rPrChange w:id="3027" w:author="Hailey Lang" w:date="2019-08-27T14:04:00Z">
                <w:rPr>
                  <w:noProof/>
                  <w:webHidden/>
                </w:rPr>
              </w:rPrChange>
            </w:rPr>
            <w:fldChar w:fldCharType="end"/>
          </w:r>
          <w:r w:rsidRPr="005A4B9D">
            <w:rPr>
              <w:rStyle w:val="Hyperlink"/>
              <w:rFonts w:asciiTheme="majorHAnsi" w:hAnsiTheme="majorHAnsi"/>
              <w:noProof/>
              <w:sz w:val="22"/>
              <w:szCs w:val="22"/>
              <w:rPrChange w:id="3028" w:author="Hailey Lang" w:date="2019-08-27T14:04:00Z">
                <w:rPr>
                  <w:rStyle w:val="Hyperlink"/>
                  <w:noProof/>
                </w:rPr>
              </w:rPrChange>
            </w:rPr>
            <w:fldChar w:fldCharType="end"/>
          </w:r>
        </w:p>
        <w:p w14:paraId="5F18FD68" w14:textId="1700B1F4" w:rsidR="005A4B9D" w:rsidRPr="005A4B9D" w:rsidRDefault="005A4B9D">
          <w:pPr>
            <w:pStyle w:val="TOC1"/>
            <w:tabs>
              <w:tab w:val="right" w:leader="dot" w:pos="10790"/>
            </w:tabs>
            <w:rPr>
              <w:rFonts w:asciiTheme="majorHAnsi" w:hAnsiTheme="majorHAnsi"/>
              <w:b w:val="0"/>
              <w:caps w:val="0"/>
              <w:noProof/>
              <w:sz w:val="22"/>
              <w:szCs w:val="22"/>
              <w:rPrChange w:id="3029"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030" w:author="Hailey Lang" w:date="2019-08-27T14:04:00Z">
                <w:rPr>
                  <w:rStyle w:val="Hyperlink"/>
                  <w:noProof/>
                </w:rPr>
              </w:rPrChange>
            </w:rPr>
            <w:fldChar w:fldCharType="begin"/>
          </w:r>
          <w:r w:rsidRPr="005A4B9D">
            <w:rPr>
              <w:rStyle w:val="Hyperlink"/>
              <w:rFonts w:asciiTheme="majorHAnsi" w:hAnsiTheme="majorHAnsi"/>
              <w:noProof/>
              <w:sz w:val="22"/>
              <w:szCs w:val="22"/>
              <w:rPrChange w:id="3031" w:author="Hailey Lang" w:date="2019-08-27T14:04:00Z">
                <w:rPr>
                  <w:rStyle w:val="Hyperlink"/>
                  <w:noProof/>
                </w:rPr>
              </w:rPrChange>
            </w:rPr>
            <w:instrText xml:space="preserve"> </w:instrText>
          </w:r>
          <w:r w:rsidRPr="005A4B9D">
            <w:rPr>
              <w:rFonts w:asciiTheme="majorHAnsi" w:hAnsiTheme="majorHAnsi"/>
              <w:noProof/>
              <w:sz w:val="22"/>
              <w:szCs w:val="22"/>
              <w:rPrChange w:id="3032" w:author="Hailey Lang" w:date="2019-08-27T14:04:00Z">
                <w:rPr>
                  <w:noProof/>
                </w:rPr>
              </w:rPrChange>
            </w:rPr>
            <w:instrText>HYPERLINK \l "_Toc17807118"</w:instrText>
          </w:r>
          <w:r w:rsidRPr="005A4B9D">
            <w:rPr>
              <w:rStyle w:val="Hyperlink"/>
              <w:rFonts w:asciiTheme="majorHAnsi" w:hAnsiTheme="majorHAnsi"/>
              <w:noProof/>
              <w:sz w:val="22"/>
              <w:szCs w:val="22"/>
              <w:rPrChange w:id="303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034" w:author="Hailey Lang" w:date="2019-08-27T14:04:00Z">
                <w:rPr>
                  <w:rStyle w:val="Hyperlink"/>
                  <w:noProof/>
                </w:rPr>
              </w:rPrChange>
            </w:rPr>
            <w:fldChar w:fldCharType="separate"/>
          </w:r>
          <w:r w:rsidRPr="005A4B9D">
            <w:rPr>
              <w:rStyle w:val="Hyperlink"/>
              <w:rFonts w:asciiTheme="majorHAnsi" w:hAnsiTheme="majorHAnsi" w:cs="Arial"/>
              <w:noProof/>
              <w:sz w:val="22"/>
              <w:szCs w:val="22"/>
              <w:rPrChange w:id="3035" w:author="Hailey Lang" w:date="2019-08-27T14:04:00Z">
                <w:rPr>
                  <w:rStyle w:val="Hyperlink"/>
                  <w:rFonts w:cs="Arial"/>
                  <w:noProof/>
                </w:rPr>
              </w:rPrChange>
            </w:rPr>
            <w:t>CHAPTER 7: FINANCIAL ELEMENT</w:t>
          </w:r>
          <w:r w:rsidRPr="005A4B9D">
            <w:rPr>
              <w:rFonts w:asciiTheme="majorHAnsi" w:hAnsiTheme="majorHAnsi"/>
              <w:noProof/>
              <w:webHidden/>
              <w:sz w:val="22"/>
              <w:szCs w:val="22"/>
              <w:rPrChange w:id="3036" w:author="Hailey Lang" w:date="2019-08-27T14:04:00Z">
                <w:rPr>
                  <w:noProof/>
                  <w:webHidden/>
                </w:rPr>
              </w:rPrChange>
            </w:rPr>
            <w:tab/>
          </w:r>
          <w:r w:rsidRPr="005A4B9D">
            <w:rPr>
              <w:rFonts w:asciiTheme="majorHAnsi" w:hAnsiTheme="majorHAnsi"/>
              <w:noProof/>
              <w:webHidden/>
              <w:sz w:val="22"/>
              <w:szCs w:val="22"/>
              <w:rPrChange w:id="3037" w:author="Hailey Lang" w:date="2019-08-27T14:04:00Z">
                <w:rPr>
                  <w:noProof/>
                  <w:webHidden/>
                </w:rPr>
              </w:rPrChange>
            </w:rPr>
            <w:fldChar w:fldCharType="begin"/>
          </w:r>
          <w:r w:rsidRPr="005A4B9D">
            <w:rPr>
              <w:rFonts w:asciiTheme="majorHAnsi" w:hAnsiTheme="majorHAnsi"/>
              <w:noProof/>
              <w:webHidden/>
              <w:sz w:val="22"/>
              <w:szCs w:val="22"/>
              <w:rPrChange w:id="3038" w:author="Hailey Lang" w:date="2019-08-27T14:04:00Z">
                <w:rPr>
                  <w:noProof/>
                  <w:webHidden/>
                </w:rPr>
              </w:rPrChange>
            </w:rPr>
            <w:instrText xml:space="preserve"> PAGEREF _Toc17807118 \h </w:instrText>
          </w:r>
          <w:r w:rsidRPr="005A4B9D">
            <w:rPr>
              <w:rFonts w:asciiTheme="majorHAnsi" w:hAnsiTheme="majorHAnsi"/>
              <w:noProof/>
              <w:webHidden/>
              <w:sz w:val="22"/>
              <w:szCs w:val="22"/>
              <w:rPrChange w:id="3039" w:author="Hailey Lang" w:date="2019-08-27T14:04:00Z">
                <w:rPr>
                  <w:noProof/>
                  <w:webHidden/>
                </w:rPr>
              </w:rPrChange>
            </w:rPr>
            <w:fldChar w:fldCharType="separate"/>
          </w:r>
          <w:r w:rsidR="00630672">
            <w:rPr>
              <w:rFonts w:asciiTheme="majorHAnsi" w:hAnsiTheme="majorHAnsi"/>
              <w:b w:val="0"/>
              <w:bCs/>
              <w:noProof/>
              <w:webHidden/>
              <w:sz w:val="22"/>
              <w:szCs w:val="22"/>
            </w:rPr>
            <w:t>Error! Bookmark not defined.</w:t>
          </w:r>
          <w:r w:rsidRPr="005A4B9D">
            <w:rPr>
              <w:rFonts w:asciiTheme="majorHAnsi" w:hAnsiTheme="majorHAnsi"/>
              <w:noProof/>
              <w:webHidden/>
              <w:sz w:val="22"/>
              <w:szCs w:val="22"/>
              <w:rPrChange w:id="3040" w:author="Hailey Lang" w:date="2019-08-27T14:04:00Z">
                <w:rPr>
                  <w:noProof/>
                  <w:webHidden/>
                </w:rPr>
              </w:rPrChange>
            </w:rPr>
            <w:fldChar w:fldCharType="end"/>
          </w:r>
          <w:r w:rsidRPr="005A4B9D">
            <w:rPr>
              <w:rStyle w:val="Hyperlink"/>
              <w:rFonts w:asciiTheme="majorHAnsi" w:hAnsiTheme="majorHAnsi"/>
              <w:noProof/>
              <w:sz w:val="22"/>
              <w:szCs w:val="22"/>
              <w:rPrChange w:id="3041" w:author="Hailey Lang" w:date="2019-08-27T14:04:00Z">
                <w:rPr>
                  <w:rStyle w:val="Hyperlink"/>
                  <w:noProof/>
                </w:rPr>
              </w:rPrChange>
            </w:rPr>
            <w:fldChar w:fldCharType="end"/>
          </w:r>
        </w:p>
        <w:p w14:paraId="5CBE5A1E" w14:textId="6D527D0D" w:rsidR="005A4B9D" w:rsidRPr="005A4B9D" w:rsidRDefault="005A4B9D">
          <w:pPr>
            <w:pStyle w:val="TOC2"/>
            <w:tabs>
              <w:tab w:val="right" w:leader="dot" w:pos="10790"/>
            </w:tabs>
            <w:rPr>
              <w:rFonts w:asciiTheme="majorHAnsi" w:hAnsiTheme="majorHAnsi"/>
              <w:noProof/>
              <w:sz w:val="22"/>
              <w:szCs w:val="22"/>
              <w:rPrChange w:id="304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043" w:author="Hailey Lang" w:date="2019-08-27T14:04:00Z">
                <w:rPr>
                  <w:rStyle w:val="Hyperlink"/>
                  <w:noProof/>
                </w:rPr>
              </w:rPrChange>
            </w:rPr>
            <w:fldChar w:fldCharType="begin"/>
          </w:r>
          <w:r w:rsidRPr="005A4B9D">
            <w:rPr>
              <w:rStyle w:val="Hyperlink"/>
              <w:rFonts w:asciiTheme="majorHAnsi" w:hAnsiTheme="majorHAnsi"/>
              <w:noProof/>
              <w:sz w:val="22"/>
              <w:szCs w:val="22"/>
              <w:rPrChange w:id="3044" w:author="Hailey Lang" w:date="2019-08-27T14:04:00Z">
                <w:rPr>
                  <w:rStyle w:val="Hyperlink"/>
                  <w:noProof/>
                </w:rPr>
              </w:rPrChange>
            </w:rPr>
            <w:instrText xml:space="preserve"> </w:instrText>
          </w:r>
          <w:r w:rsidRPr="005A4B9D">
            <w:rPr>
              <w:rFonts w:asciiTheme="majorHAnsi" w:hAnsiTheme="majorHAnsi"/>
              <w:noProof/>
              <w:sz w:val="22"/>
              <w:szCs w:val="22"/>
              <w:rPrChange w:id="3045" w:author="Hailey Lang" w:date="2019-08-27T14:04:00Z">
                <w:rPr>
                  <w:noProof/>
                </w:rPr>
              </w:rPrChange>
            </w:rPr>
            <w:instrText>HYPERLINK \l "_Toc17807119"</w:instrText>
          </w:r>
          <w:r w:rsidRPr="005A4B9D">
            <w:rPr>
              <w:rStyle w:val="Hyperlink"/>
              <w:rFonts w:asciiTheme="majorHAnsi" w:hAnsiTheme="majorHAnsi"/>
              <w:noProof/>
              <w:sz w:val="22"/>
              <w:szCs w:val="22"/>
              <w:rPrChange w:id="304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04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048" w:author="Hailey Lang" w:date="2019-08-27T14:04:00Z">
                <w:rPr>
                  <w:rStyle w:val="Hyperlink"/>
                  <w:rFonts w:ascii="Trebuchet MS" w:hAnsi="Trebuchet MS"/>
                  <w:noProof/>
                </w:rPr>
              </w:rPrChange>
            </w:rPr>
            <w:t>Focus and Content</w:t>
          </w:r>
          <w:r w:rsidRPr="005A4B9D">
            <w:rPr>
              <w:rFonts w:asciiTheme="majorHAnsi" w:hAnsiTheme="majorHAnsi"/>
              <w:noProof/>
              <w:webHidden/>
              <w:sz w:val="22"/>
              <w:szCs w:val="22"/>
              <w:rPrChange w:id="3049" w:author="Hailey Lang" w:date="2019-08-27T14:04:00Z">
                <w:rPr>
                  <w:noProof/>
                  <w:webHidden/>
                </w:rPr>
              </w:rPrChange>
            </w:rPr>
            <w:tab/>
          </w:r>
          <w:r w:rsidRPr="005A4B9D">
            <w:rPr>
              <w:rFonts w:asciiTheme="majorHAnsi" w:hAnsiTheme="majorHAnsi"/>
              <w:noProof/>
              <w:webHidden/>
              <w:sz w:val="22"/>
              <w:szCs w:val="22"/>
              <w:rPrChange w:id="3050" w:author="Hailey Lang" w:date="2019-08-27T14:04:00Z">
                <w:rPr>
                  <w:noProof/>
                  <w:webHidden/>
                </w:rPr>
              </w:rPrChange>
            </w:rPr>
            <w:fldChar w:fldCharType="begin"/>
          </w:r>
          <w:r w:rsidRPr="005A4B9D">
            <w:rPr>
              <w:rFonts w:asciiTheme="majorHAnsi" w:hAnsiTheme="majorHAnsi"/>
              <w:noProof/>
              <w:webHidden/>
              <w:sz w:val="22"/>
              <w:szCs w:val="22"/>
              <w:rPrChange w:id="3051" w:author="Hailey Lang" w:date="2019-08-27T14:04:00Z">
                <w:rPr>
                  <w:noProof/>
                  <w:webHidden/>
                </w:rPr>
              </w:rPrChange>
            </w:rPr>
            <w:instrText xml:space="preserve"> PAGEREF _Toc17807119 \h </w:instrText>
          </w:r>
          <w:r w:rsidRPr="005A4B9D">
            <w:rPr>
              <w:rFonts w:asciiTheme="majorHAnsi" w:hAnsiTheme="majorHAnsi"/>
              <w:noProof/>
              <w:webHidden/>
              <w:sz w:val="22"/>
              <w:szCs w:val="22"/>
              <w:rPrChange w:id="305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053" w:author="Hailey Lang" w:date="2019-08-27T14:04:00Z">
                <w:rPr>
                  <w:noProof/>
                  <w:webHidden/>
                </w:rPr>
              </w:rPrChange>
            </w:rPr>
            <w:fldChar w:fldCharType="separate"/>
          </w:r>
          <w:r w:rsidR="00630672">
            <w:rPr>
              <w:rFonts w:asciiTheme="majorHAnsi" w:hAnsiTheme="majorHAnsi"/>
              <w:noProof/>
              <w:webHidden/>
              <w:sz w:val="22"/>
              <w:szCs w:val="22"/>
            </w:rPr>
            <w:t>257</w:t>
          </w:r>
          <w:r w:rsidRPr="005A4B9D">
            <w:rPr>
              <w:rFonts w:asciiTheme="majorHAnsi" w:hAnsiTheme="majorHAnsi"/>
              <w:noProof/>
              <w:webHidden/>
              <w:sz w:val="22"/>
              <w:szCs w:val="22"/>
              <w:rPrChange w:id="3054" w:author="Hailey Lang" w:date="2019-08-27T14:04:00Z">
                <w:rPr>
                  <w:noProof/>
                  <w:webHidden/>
                </w:rPr>
              </w:rPrChange>
            </w:rPr>
            <w:fldChar w:fldCharType="end"/>
          </w:r>
          <w:r w:rsidRPr="005A4B9D">
            <w:rPr>
              <w:rStyle w:val="Hyperlink"/>
              <w:rFonts w:asciiTheme="majorHAnsi" w:hAnsiTheme="majorHAnsi"/>
              <w:noProof/>
              <w:sz w:val="22"/>
              <w:szCs w:val="22"/>
              <w:rPrChange w:id="3055" w:author="Hailey Lang" w:date="2019-08-27T14:04:00Z">
                <w:rPr>
                  <w:rStyle w:val="Hyperlink"/>
                  <w:noProof/>
                </w:rPr>
              </w:rPrChange>
            </w:rPr>
            <w:fldChar w:fldCharType="end"/>
          </w:r>
        </w:p>
        <w:p w14:paraId="0D941ADA" w14:textId="240DC213" w:rsidR="005A4B9D" w:rsidRPr="005A4B9D" w:rsidRDefault="005A4B9D">
          <w:pPr>
            <w:pStyle w:val="TOC2"/>
            <w:tabs>
              <w:tab w:val="right" w:leader="dot" w:pos="10790"/>
            </w:tabs>
            <w:rPr>
              <w:rFonts w:asciiTheme="majorHAnsi" w:hAnsiTheme="majorHAnsi"/>
              <w:noProof/>
              <w:sz w:val="22"/>
              <w:szCs w:val="22"/>
              <w:rPrChange w:id="305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057" w:author="Hailey Lang" w:date="2019-08-27T14:04:00Z">
                <w:rPr>
                  <w:rStyle w:val="Hyperlink"/>
                  <w:noProof/>
                </w:rPr>
              </w:rPrChange>
            </w:rPr>
            <w:fldChar w:fldCharType="begin"/>
          </w:r>
          <w:r w:rsidRPr="005A4B9D">
            <w:rPr>
              <w:rStyle w:val="Hyperlink"/>
              <w:rFonts w:asciiTheme="majorHAnsi" w:hAnsiTheme="majorHAnsi"/>
              <w:noProof/>
              <w:sz w:val="22"/>
              <w:szCs w:val="22"/>
              <w:rPrChange w:id="3058" w:author="Hailey Lang" w:date="2019-08-27T14:04:00Z">
                <w:rPr>
                  <w:rStyle w:val="Hyperlink"/>
                  <w:noProof/>
                </w:rPr>
              </w:rPrChange>
            </w:rPr>
            <w:instrText xml:space="preserve"> </w:instrText>
          </w:r>
          <w:r w:rsidRPr="005A4B9D">
            <w:rPr>
              <w:rFonts w:asciiTheme="majorHAnsi" w:hAnsiTheme="majorHAnsi"/>
              <w:noProof/>
              <w:sz w:val="22"/>
              <w:szCs w:val="22"/>
              <w:rPrChange w:id="3059" w:author="Hailey Lang" w:date="2019-08-27T14:04:00Z">
                <w:rPr>
                  <w:noProof/>
                </w:rPr>
              </w:rPrChange>
            </w:rPr>
            <w:instrText>HYPERLINK \l "_Toc17807120"</w:instrText>
          </w:r>
          <w:r w:rsidRPr="005A4B9D">
            <w:rPr>
              <w:rStyle w:val="Hyperlink"/>
              <w:rFonts w:asciiTheme="majorHAnsi" w:hAnsiTheme="majorHAnsi"/>
              <w:noProof/>
              <w:sz w:val="22"/>
              <w:szCs w:val="22"/>
              <w:rPrChange w:id="306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06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062" w:author="Hailey Lang" w:date="2019-08-27T14:04:00Z">
                <w:rPr>
                  <w:rStyle w:val="Hyperlink"/>
                  <w:rFonts w:ascii="Trebuchet MS" w:hAnsi="Trebuchet MS"/>
                  <w:noProof/>
                </w:rPr>
              </w:rPrChange>
            </w:rPr>
            <w:t>Transportation Funding Overview</w:t>
          </w:r>
          <w:r w:rsidRPr="005A4B9D">
            <w:rPr>
              <w:rFonts w:asciiTheme="majorHAnsi" w:hAnsiTheme="majorHAnsi"/>
              <w:noProof/>
              <w:webHidden/>
              <w:sz w:val="22"/>
              <w:szCs w:val="22"/>
              <w:rPrChange w:id="3063" w:author="Hailey Lang" w:date="2019-08-27T14:04:00Z">
                <w:rPr>
                  <w:noProof/>
                  <w:webHidden/>
                </w:rPr>
              </w:rPrChange>
            </w:rPr>
            <w:tab/>
          </w:r>
          <w:r w:rsidRPr="005A4B9D">
            <w:rPr>
              <w:rFonts w:asciiTheme="majorHAnsi" w:hAnsiTheme="majorHAnsi"/>
              <w:noProof/>
              <w:webHidden/>
              <w:sz w:val="22"/>
              <w:szCs w:val="22"/>
              <w:rPrChange w:id="3064" w:author="Hailey Lang" w:date="2019-08-27T14:04:00Z">
                <w:rPr>
                  <w:noProof/>
                  <w:webHidden/>
                </w:rPr>
              </w:rPrChange>
            </w:rPr>
            <w:fldChar w:fldCharType="begin"/>
          </w:r>
          <w:r w:rsidRPr="005A4B9D">
            <w:rPr>
              <w:rFonts w:asciiTheme="majorHAnsi" w:hAnsiTheme="majorHAnsi"/>
              <w:noProof/>
              <w:webHidden/>
              <w:sz w:val="22"/>
              <w:szCs w:val="22"/>
              <w:rPrChange w:id="3065" w:author="Hailey Lang" w:date="2019-08-27T14:04:00Z">
                <w:rPr>
                  <w:noProof/>
                  <w:webHidden/>
                </w:rPr>
              </w:rPrChange>
            </w:rPr>
            <w:instrText xml:space="preserve"> PAGEREF _Toc17807120 \h </w:instrText>
          </w:r>
          <w:r w:rsidRPr="005A4B9D">
            <w:rPr>
              <w:rFonts w:asciiTheme="majorHAnsi" w:hAnsiTheme="majorHAnsi"/>
              <w:noProof/>
              <w:webHidden/>
              <w:sz w:val="22"/>
              <w:szCs w:val="22"/>
              <w:rPrChange w:id="306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067" w:author="Hailey Lang" w:date="2019-08-27T14:04:00Z">
                <w:rPr>
                  <w:noProof/>
                  <w:webHidden/>
                </w:rPr>
              </w:rPrChange>
            </w:rPr>
            <w:fldChar w:fldCharType="separate"/>
          </w:r>
          <w:r w:rsidR="00630672">
            <w:rPr>
              <w:rFonts w:asciiTheme="majorHAnsi" w:hAnsiTheme="majorHAnsi"/>
              <w:noProof/>
              <w:webHidden/>
              <w:sz w:val="22"/>
              <w:szCs w:val="22"/>
            </w:rPr>
            <w:t>257</w:t>
          </w:r>
          <w:r w:rsidRPr="005A4B9D">
            <w:rPr>
              <w:rFonts w:asciiTheme="majorHAnsi" w:hAnsiTheme="majorHAnsi"/>
              <w:noProof/>
              <w:webHidden/>
              <w:sz w:val="22"/>
              <w:szCs w:val="22"/>
              <w:rPrChange w:id="3068" w:author="Hailey Lang" w:date="2019-08-27T14:04:00Z">
                <w:rPr>
                  <w:noProof/>
                  <w:webHidden/>
                </w:rPr>
              </w:rPrChange>
            </w:rPr>
            <w:fldChar w:fldCharType="end"/>
          </w:r>
          <w:r w:rsidRPr="005A4B9D">
            <w:rPr>
              <w:rStyle w:val="Hyperlink"/>
              <w:rFonts w:asciiTheme="majorHAnsi" w:hAnsiTheme="majorHAnsi"/>
              <w:noProof/>
              <w:sz w:val="22"/>
              <w:szCs w:val="22"/>
              <w:rPrChange w:id="3069" w:author="Hailey Lang" w:date="2019-08-27T14:04:00Z">
                <w:rPr>
                  <w:rStyle w:val="Hyperlink"/>
                  <w:noProof/>
                </w:rPr>
              </w:rPrChange>
            </w:rPr>
            <w:fldChar w:fldCharType="end"/>
          </w:r>
        </w:p>
        <w:p w14:paraId="05D6CA88" w14:textId="7622CB4B" w:rsidR="005A4B9D" w:rsidRPr="005A4B9D" w:rsidRDefault="005A4B9D">
          <w:pPr>
            <w:pStyle w:val="TOC3"/>
            <w:tabs>
              <w:tab w:val="right" w:leader="dot" w:pos="10790"/>
            </w:tabs>
            <w:rPr>
              <w:rFonts w:asciiTheme="majorHAnsi" w:hAnsiTheme="majorHAnsi"/>
              <w:noProof/>
              <w:sz w:val="22"/>
              <w:szCs w:val="22"/>
              <w:rPrChange w:id="307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071" w:author="Hailey Lang" w:date="2019-08-27T14:04:00Z">
                <w:rPr>
                  <w:rStyle w:val="Hyperlink"/>
                  <w:noProof/>
                </w:rPr>
              </w:rPrChange>
            </w:rPr>
            <w:fldChar w:fldCharType="begin"/>
          </w:r>
          <w:r w:rsidRPr="005A4B9D">
            <w:rPr>
              <w:rStyle w:val="Hyperlink"/>
              <w:rFonts w:asciiTheme="majorHAnsi" w:hAnsiTheme="majorHAnsi"/>
              <w:noProof/>
              <w:sz w:val="22"/>
              <w:szCs w:val="22"/>
              <w:rPrChange w:id="3072" w:author="Hailey Lang" w:date="2019-08-27T14:04:00Z">
                <w:rPr>
                  <w:rStyle w:val="Hyperlink"/>
                  <w:noProof/>
                </w:rPr>
              </w:rPrChange>
            </w:rPr>
            <w:instrText xml:space="preserve"> </w:instrText>
          </w:r>
          <w:r w:rsidRPr="005A4B9D">
            <w:rPr>
              <w:rFonts w:asciiTheme="majorHAnsi" w:hAnsiTheme="majorHAnsi"/>
              <w:noProof/>
              <w:sz w:val="22"/>
              <w:szCs w:val="22"/>
              <w:rPrChange w:id="3073" w:author="Hailey Lang" w:date="2019-08-27T14:04:00Z">
                <w:rPr>
                  <w:noProof/>
                </w:rPr>
              </w:rPrChange>
            </w:rPr>
            <w:instrText>HYPERLINK \l "_Toc17807121"</w:instrText>
          </w:r>
          <w:r w:rsidRPr="005A4B9D">
            <w:rPr>
              <w:rStyle w:val="Hyperlink"/>
              <w:rFonts w:asciiTheme="majorHAnsi" w:hAnsiTheme="majorHAnsi"/>
              <w:noProof/>
              <w:sz w:val="22"/>
              <w:szCs w:val="22"/>
              <w:rPrChange w:id="307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07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076" w:author="Hailey Lang" w:date="2019-08-27T14:04:00Z">
                <w:rPr>
                  <w:rStyle w:val="Hyperlink"/>
                  <w:rFonts w:ascii="Trebuchet MS" w:hAnsi="Trebuchet MS"/>
                  <w:noProof/>
                </w:rPr>
              </w:rPrChange>
            </w:rPr>
            <w:t>Federal Funds</w:t>
          </w:r>
          <w:r w:rsidRPr="005A4B9D">
            <w:rPr>
              <w:rFonts w:asciiTheme="majorHAnsi" w:hAnsiTheme="majorHAnsi"/>
              <w:noProof/>
              <w:webHidden/>
              <w:sz w:val="22"/>
              <w:szCs w:val="22"/>
              <w:rPrChange w:id="3077" w:author="Hailey Lang" w:date="2019-08-27T14:04:00Z">
                <w:rPr>
                  <w:noProof/>
                  <w:webHidden/>
                </w:rPr>
              </w:rPrChange>
            </w:rPr>
            <w:tab/>
          </w:r>
          <w:r w:rsidRPr="005A4B9D">
            <w:rPr>
              <w:rFonts w:asciiTheme="majorHAnsi" w:hAnsiTheme="majorHAnsi"/>
              <w:noProof/>
              <w:webHidden/>
              <w:sz w:val="22"/>
              <w:szCs w:val="22"/>
              <w:rPrChange w:id="3078" w:author="Hailey Lang" w:date="2019-08-27T14:04:00Z">
                <w:rPr>
                  <w:noProof/>
                  <w:webHidden/>
                </w:rPr>
              </w:rPrChange>
            </w:rPr>
            <w:fldChar w:fldCharType="begin"/>
          </w:r>
          <w:r w:rsidRPr="005A4B9D">
            <w:rPr>
              <w:rFonts w:asciiTheme="majorHAnsi" w:hAnsiTheme="majorHAnsi"/>
              <w:noProof/>
              <w:webHidden/>
              <w:sz w:val="22"/>
              <w:szCs w:val="22"/>
              <w:rPrChange w:id="3079" w:author="Hailey Lang" w:date="2019-08-27T14:04:00Z">
                <w:rPr>
                  <w:noProof/>
                  <w:webHidden/>
                </w:rPr>
              </w:rPrChange>
            </w:rPr>
            <w:instrText xml:space="preserve"> PAGEREF _Toc17807121 \h </w:instrText>
          </w:r>
          <w:r w:rsidRPr="005A4B9D">
            <w:rPr>
              <w:rFonts w:asciiTheme="majorHAnsi" w:hAnsiTheme="majorHAnsi"/>
              <w:noProof/>
              <w:webHidden/>
              <w:sz w:val="22"/>
              <w:szCs w:val="22"/>
              <w:rPrChange w:id="308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081" w:author="Hailey Lang" w:date="2019-08-27T14:04:00Z">
                <w:rPr>
                  <w:noProof/>
                  <w:webHidden/>
                </w:rPr>
              </w:rPrChange>
            </w:rPr>
            <w:fldChar w:fldCharType="separate"/>
          </w:r>
          <w:r w:rsidR="00630672">
            <w:rPr>
              <w:rFonts w:asciiTheme="majorHAnsi" w:hAnsiTheme="majorHAnsi"/>
              <w:noProof/>
              <w:webHidden/>
              <w:sz w:val="22"/>
              <w:szCs w:val="22"/>
            </w:rPr>
            <w:t>257</w:t>
          </w:r>
          <w:r w:rsidRPr="005A4B9D">
            <w:rPr>
              <w:rFonts w:asciiTheme="majorHAnsi" w:hAnsiTheme="majorHAnsi"/>
              <w:noProof/>
              <w:webHidden/>
              <w:sz w:val="22"/>
              <w:szCs w:val="22"/>
              <w:rPrChange w:id="3082" w:author="Hailey Lang" w:date="2019-08-27T14:04:00Z">
                <w:rPr>
                  <w:noProof/>
                  <w:webHidden/>
                </w:rPr>
              </w:rPrChange>
            </w:rPr>
            <w:fldChar w:fldCharType="end"/>
          </w:r>
          <w:r w:rsidRPr="005A4B9D">
            <w:rPr>
              <w:rStyle w:val="Hyperlink"/>
              <w:rFonts w:asciiTheme="majorHAnsi" w:hAnsiTheme="majorHAnsi"/>
              <w:noProof/>
              <w:sz w:val="22"/>
              <w:szCs w:val="22"/>
              <w:rPrChange w:id="3083" w:author="Hailey Lang" w:date="2019-08-27T14:04:00Z">
                <w:rPr>
                  <w:rStyle w:val="Hyperlink"/>
                  <w:noProof/>
                </w:rPr>
              </w:rPrChange>
            </w:rPr>
            <w:fldChar w:fldCharType="end"/>
          </w:r>
        </w:p>
        <w:p w14:paraId="1C2472C3" w14:textId="6EA6E213" w:rsidR="005A4B9D" w:rsidRPr="005A4B9D" w:rsidRDefault="005A4B9D">
          <w:pPr>
            <w:pStyle w:val="TOC2"/>
            <w:tabs>
              <w:tab w:val="right" w:leader="dot" w:pos="10790"/>
            </w:tabs>
            <w:rPr>
              <w:rFonts w:asciiTheme="majorHAnsi" w:hAnsiTheme="majorHAnsi"/>
              <w:noProof/>
              <w:sz w:val="22"/>
              <w:szCs w:val="22"/>
              <w:rPrChange w:id="308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085" w:author="Hailey Lang" w:date="2019-08-27T14:04:00Z">
                <w:rPr>
                  <w:rStyle w:val="Hyperlink"/>
                  <w:noProof/>
                </w:rPr>
              </w:rPrChange>
            </w:rPr>
            <w:fldChar w:fldCharType="begin"/>
          </w:r>
          <w:r w:rsidRPr="005A4B9D">
            <w:rPr>
              <w:rStyle w:val="Hyperlink"/>
              <w:rFonts w:asciiTheme="majorHAnsi" w:hAnsiTheme="majorHAnsi"/>
              <w:noProof/>
              <w:sz w:val="22"/>
              <w:szCs w:val="22"/>
              <w:rPrChange w:id="3086" w:author="Hailey Lang" w:date="2019-08-27T14:04:00Z">
                <w:rPr>
                  <w:rStyle w:val="Hyperlink"/>
                  <w:noProof/>
                </w:rPr>
              </w:rPrChange>
            </w:rPr>
            <w:instrText xml:space="preserve"> </w:instrText>
          </w:r>
          <w:r w:rsidRPr="005A4B9D">
            <w:rPr>
              <w:rFonts w:asciiTheme="majorHAnsi" w:hAnsiTheme="majorHAnsi"/>
              <w:noProof/>
              <w:sz w:val="22"/>
              <w:szCs w:val="22"/>
              <w:rPrChange w:id="3087" w:author="Hailey Lang" w:date="2019-08-27T14:04:00Z">
                <w:rPr>
                  <w:noProof/>
                </w:rPr>
              </w:rPrChange>
            </w:rPr>
            <w:instrText>HYPERLINK \l "_Toc17807122"</w:instrText>
          </w:r>
          <w:r w:rsidRPr="005A4B9D">
            <w:rPr>
              <w:rStyle w:val="Hyperlink"/>
              <w:rFonts w:asciiTheme="majorHAnsi" w:hAnsiTheme="majorHAnsi"/>
              <w:noProof/>
              <w:sz w:val="22"/>
              <w:szCs w:val="22"/>
              <w:rPrChange w:id="308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08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090" w:author="Hailey Lang" w:date="2019-08-27T14:04:00Z">
                <w:rPr>
                  <w:rStyle w:val="Hyperlink"/>
                  <w:rFonts w:ascii="Trebuchet MS" w:hAnsi="Trebuchet MS"/>
                  <w:noProof/>
                </w:rPr>
              </w:rPrChange>
            </w:rPr>
            <w:t>State Funds</w:t>
          </w:r>
          <w:r w:rsidRPr="005A4B9D">
            <w:rPr>
              <w:rFonts w:asciiTheme="majorHAnsi" w:hAnsiTheme="majorHAnsi"/>
              <w:noProof/>
              <w:webHidden/>
              <w:sz w:val="22"/>
              <w:szCs w:val="22"/>
              <w:rPrChange w:id="3091" w:author="Hailey Lang" w:date="2019-08-27T14:04:00Z">
                <w:rPr>
                  <w:noProof/>
                  <w:webHidden/>
                </w:rPr>
              </w:rPrChange>
            </w:rPr>
            <w:tab/>
          </w:r>
          <w:r w:rsidRPr="005A4B9D">
            <w:rPr>
              <w:rFonts w:asciiTheme="majorHAnsi" w:hAnsiTheme="majorHAnsi"/>
              <w:noProof/>
              <w:webHidden/>
              <w:sz w:val="22"/>
              <w:szCs w:val="22"/>
              <w:rPrChange w:id="3092" w:author="Hailey Lang" w:date="2019-08-27T14:04:00Z">
                <w:rPr>
                  <w:noProof/>
                  <w:webHidden/>
                </w:rPr>
              </w:rPrChange>
            </w:rPr>
            <w:fldChar w:fldCharType="begin"/>
          </w:r>
          <w:r w:rsidRPr="005A4B9D">
            <w:rPr>
              <w:rFonts w:asciiTheme="majorHAnsi" w:hAnsiTheme="majorHAnsi"/>
              <w:noProof/>
              <w:webHidden/>
              <w:sz w:val="22"/>
              <w:szCs w:val="22"/>
              <w:rPrChange w:id="3093" w:author="Hailey Lang" w:date="2019-08-27T14:04:00Z">
                <w:rPr>
                  <w:noProof/>
                  <w:webHidden/>
                </w:rPr>
              </w:rPrChange>
            </w:rPr>
            <w:instrText xml:space="preserve"> PAGEREF _Toc17807122 \h </w:instrText>
          </w:r>
          <w:r w:rsidRPr="005A4B9D">
            <w:rPr>
              <w:rFonts w:asciiTheme="majorHAnsi" w:hAnsiTheme="majorHAnsi"/>
              <w:noProof/>
              <w:webHidden/>
              <w:sz w:val="22"/>
              <w:szCs w:val="22"/>
              <w:rPrChange w:id="309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095" w:author="Hailey Lang" w:date="2019-08-27T14:04:00Z">
                <w:rPr>
                  <w:noProof/>
                  <w:webHidden/>
                </w:rPr>
              </w:rPrChange>
            </w:rPr>
            <w:fldChar w:fldCharType="separate"/>
          </w:r>
          <w:r w:rsidR="00630672">
            <w:rPr>
              <w:rFonts w:asciiTheme="majorHAnsi" w:hAnsiTheme="majorHAnsi"/>
              <w:noProof/>
              <w:webHidden/>
              <w:sz w:val="22"/>
              <w:szCs w:val="22"/>
            </w:rPr>
            <w:t>258</w:t>
          </w:r>
          <w:r w:rsidRPr="005A4B9D">
            <w:rPr>
              <w:rFonts w:asciiTheme="majorHAnsi" w:hAnsiTheme="majorHAnsi"/>
              <w:noProof/>
              <w:webHidden/>
              <w:sz w:val="22"/>
              <w:szCs w:val="22"/>
              <w:rPrChange w:id="3096" w:author="Hailey Lang" w:date="2019-08-27T14:04:00Z">
                <w:rPr>
                  <w:noProof/>
                  <w:webHidden/>
                </w:rPr>
              </w:rPrChange>
            </w:rPr>
            <w:fldChar w:fldCharType="end"/>
          </w:r>
          <w:r w:rsidRPr="005A4B9D">
            <w:rPr>
              <w:rStyle w:val="Hyperlink"/>
              <w:rFonts w:asciiTheme="majorHAnsi" w:hAnsiTheme="majorHAnsi"/>
              <w:noProof/>
              <w:sz w:val="22"/>
              <w:szCs w:val="22"/>
              <w:rPrChange w:id="3097" w:author="Hailey Lang" w:date="2019-08-27T14:04:00Z">
                <w:rPr>
                  <w:rStyle w:val="Hyperlink"/>
                  <w:noProof/>
                </w:rPr>
              </w:rPrChange>
            </w:rPr>
            <w:fldChar w:fldCharType="end"/>
          </w:r>
        </w:p>
        <w:p w14:paraId="3D5374E3" w14:textId="7DC4C64F" w:rsidR="005A4B9D" w:rsidRPr="005A4B9D" w:rsidRDefault="005A4B9D">
          <w:pPr>
            <w:pStyle w:val="TOC2"/>
            <w:tabs>
              <w:tab w:val="right" w:leader="dot" w:pos="10790"/>
            </w:tabs>
            <w:rPr>
              <w:rFonts w:asciiTheme="majorHAnsi" w:hAnsiTheme="majorHAnsi"/>
              <w:noProof/>
              <w:sz w:val="22"/>
              <w:szCs w:val="22"/>
              <w:rPrChange w:id="309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099" w:author="Hailey Lang" w:date="2019-08-27T14:04:00Z">
                <w:rPr>
                  <w:rStyle w:val="Hyperlink"/>
                  <w:noProof/>
                </w:rPr>
              </w:rPrChange>
            </w:rPr>
            <w:fldChar w:fldCharType="begin"/>
          </w:r>
          <w:r w:rsidRPr="005A4B9D">
            <w:rPr>
              <w:rStyle w:val="Hyperlink"/>
              <w:rFonts w:asciiTheme="majorHAnsi" w:hAnsiTheme="majorHAnsi"/>
              <w:noProof/>
              <w:sz w:val="22"/>
              <w:szCs w:val="22"/>
              <w:rPrChange w:id="3100" w:author="Hailey Lang" w:date="2019-08-27T14:04:00Z">
                <w:rPr>
                  <w:rStyle w:val="Hyperlink"/>
                  <w:noProof/>
                </w:rPr>
              </w:rPrChange>
            </w:rPr>
            <w:instrText xml:space="preserve"> </w:instrText>
          </w:r>
          <w:r w:rsidRPr="005A4B9D">
            <w:rPr>
              <w:rFonts w:asciiTheme="majorHAnsi" w:hAnsiTheme="majorHAnsi"/>
              <w:noProof/>
              <w:sz w:val="22"/>
              <w:szCs w:val="22"/>
              <w:rPrChange w:id="3101" w:author="Hailey Lang" w:date="2019-08-27T14:04:00Z">
                <w:rPr>
                  <w:noProof/>
                </w:rPr>
              </w:rPrChange>
            </w:rPr>
            <w:instrText>HYPERLINK \l "_Toc17807123"</w:instrText>
          </w:r>
          <w:r w:rsidRPr="005A4B9D">
            <w:rPr>
              <w:rStyle w:val="Hyperlink"/>
              <w:rFonts w:asciiTheme="majorHAnsi" w:hAnsiTheme="majorHAnsi"/>
              <w:noProof/>
              <w:sz w:val="22"/>
              <w:szCs w:val="22"/>
              <w:rPrChange w:id="310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10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104" w:author="Hailey Lang" w:date="2019-08-27T14:04:00Z">
                <w:rPr>
                  <w:rStyle w:val="Hyperlink"/>
                  <w:rFonts w:ascii="Trebuchet MS" w:hAnsi="Trebuchet MS"/>
                  <w:noProof/>
                </w:rPr>
              </w:rPrChange>
            </w:rPr>
            <w:t>Transportation Funding Sources</w:t>
          </w:r>
          <w:r w:rsidRPr="005A4B9D">
            <w:rPr>
              <w:rFonts w:asciiTheme="majorHAnsi" w:hAnsiTheme="majorHAnsi"/>
              <w:noProof/>
              <w:webHidden/>
              <w:sz w:val="22"/>
              <w:szCs w:val="22"/>
              <w:rPrChange w:id="3105" w:author="Hailey Lang" w:date="2019-08-27T14:04:00Z">
                <w:rPr>
                  <w:noProof/>
                  <w:webHidden/>
                </w:rPr>
              </w:rPrChange>
            </w:rPr>
            <w:tab/>
          </w:r>
          <w:r w:rsidRPr="005A4B9D">
            <w:rPr>
              <w:rFonts w:asciiTheme="majorHAnsi" w:hAnsiTheme="majorHAnsi"/>
              <w:noProof/>
              <w:webHidden/>
              <w:sz w:val="22"/>
              <w:szCs w:val="22"/>
              <w:rPrChange w:id="3106" w:author="Hailey Lang" w:date="2019-08-27T14:04:00Z">
                <w:rPr>
                  <w:noProof/>
                  <w:webHidden/>
                </w:rPr>
              </w:rPrChange>
            </w:rPr>
            <w:fldChar w:fldCharType="begin"/>
          </w:r>
          <w:r w:rsidRPr="005A4B9D">
            <w:rPr>
              <w:rFonts w:asciiTheme="majorHAnsi" w:hAnsiTheme="majorHAnsi"/>
              <w:noProof/>
              <w:webHidden/>
              <w:sz w:val="22"/>
              <w:szCs w:val="22"/>
              <w:rPrChange w:id="3107" w:author="Hailey Lang" w:date="2019-08-27T14:04:00Z">
                <w:rPr>
                  <w:noProof/>
                  <w:webHidden/>
                </w:rPr>
              </w:rPrChange>
            </w:rPr>
            <w:instrText xml:space="preserve"> PAGEREF _Toc17807123 \h </w:instrText>
          </w:r>
          <w:r w:rsidRPr="005A4B9D">
            <w:rPr>
              <w:rFonts w:asciiTheme="majorHAnsi" w:hAnsiTheme="majorHAnsi"/>
              <w:noProof/>
              <w:webHidden/>
              <w:sz w:val="22"/>
              <w:szCs w:val="22"/>
              <w:rPrChange w:id="310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109" w:author="Hailey Lang" w:date="2019-08-27T14:04:00Z">
                <w:rPr>
                  <w:noProof/>
                  <w:webHidden/>
                </w:rPr>
              </w:rPrChange>
            </w:rPr>
            <w:fldChar w:fldCharType="separate"/>
          </w:r>
          <w:r w:rsidR="00630672">
            <w:rPr>
              <w:rFonts w:asciiTheme="majorHAnsi" w:hAnsiTheme="majorHAnsi"/>
              <w:noProof/>
              <w:webHidden/>
              <w:sz w:val="22"/>
              <w:szCs w:val="22"/>
            </w:rPr>
            <w:t>258</w:t>
          </w:r>
          <w:r w:rsidRPr="005A4B9D">
            <w:rPr>
              <w:rFonts w:asciiTheme="majorHAnsi" w:hAnsiTheme="majorHAnsi"/>
              <w:noProof/>
              <w:webHidden/>
              <w:sz w:val="22"/>
              <w:szCs w:val="22"/>
              <w:rPrChange w:id="3110" w:author="Hailey Lang" w:date="2019-08-27T14:04:00Z">
                <w:rPr>
                  <w:noProof/>
                  <w:webHidden/>
                </w:rPr>
              </w:rPrChange>
            </w:rPr>
            <w:fldChar w:fldCharType="end"/>
          </w:r>
          <w:r w:rsidRPr="005A4B9D">
            <w:rPr>
              <w:rStyle w:val="Hyperlink"/>
              <w:rFonts w:asciiTheme="majorHAnsi" w:hAnsiTheme="majorHAnsi"/>
              <w:noProof/>
              <w:sz w:val="22"/>
              <w:szCs w:val="22"/>
              <w:rPrChange w:id="3111" w:author="Hailey Lang" w:date="2019-08-27T14:04:00Z">
                <w:rPr>
                  <w:rStyle w:val="Hyperlink"/>
                  <w:noProof/>
                </w:rPr>
              </w:rPrChange>
            </w:rPr>
            <w:fldChar w:fldCharType="end"/>
          </w:r>
        </w:p>
        <w:p w14:paraId="45B7FE55" w14:textId="6133D46C" w:rsidR="005A4B9D" w:rsidRPr="005A4B9D" w:rsidRDefault="005A4B9D">
          <w:pPr>
            <w:pStyle w:val="TOC2"/>
            <w:tabs>
              <w:tab w:val="right" w:leader="dot" w:pos="10790"/>
            </w:tabs>
            <w:rPr>
              <w:rFonts w:asciiTheme="majorHAnsi" w:hAnsiTheme="majorHAnsi"/>
              <w:noProof/>
              <w:sz w:val="22"/>
              <w:szCs w:val="22"/>
              <w:rPrChange w:id="311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113" w:author="Hailey Lang" w:date="2019-08-27T14:04:00Z">
                <w:rPr>
                  <w:rStyle w:val="Hyperlink"/>
                  <w:noProof/>
                </w:rPr>
              </w:rPrChange>
            </w:rPr>
            <w:fldChar w:fldCharType="begin"/>
          </w:r>
          <w:r w:rsidRPr="005A4B9D">
            <w:rPr>
              <w:rStyle w:val="Hyperlink"/>
              <w:rFonts w:asciiTheme="majorHAnsi" w:hAnsiTheme="majorHAnsi"/>
              <w:noProof/>
              <w:sz w:val="22"/>
              <w:szCs w:val="22"/>
              <w:rPrChange w:id="3114" w:author="Hailey Lang" w:date="2019-08-27T14:04:00Z">
                <w:rPr>
                  <w:rStyle w:val="Hyperlink"/>
                  <w:noProof/>
                </w:rPr>
              </w:rPrChange>
            </w:rPr>
            <w:instrText xml:space="preserve"> </w:instrText>
          </w:r>
          <w:r w:rsidRPr="005A4B9D">
            <w:rPr>
              <w:rFonts w:asciiTheme="majorHAnsi" w:hAnsiTheme="majorHAnsi"/>
              <w:noProof/>
              <w:sz w:val="22"/>
              <w:szCs w:val="22"/>
              <w:rPrChange w:id="3115" w:author="Hailey Lang" w:date="2019-08-27T14:04:00Z">
                <w:rPr>
                  <w:noProof/>
                </w:rPr>
              </w:rPrChange>
            </w:rPr>
            <w:instrText>HYPERLINK \l "_Toc17807124"</w:instrText>
          </w:r>
          <w:r w:rsidRPr="005A4B9D">
            <w:rPr>
              <w:rStyle w:val="Hyperlink"/>
              <w:rFonts w:asciiTheme="majorHAnsi" w:hAnsiTheme="majorHAnsi"/>
              <w:noProof/>
              <w:sz w:val="22"/>
              <w:szCs w:val="22"/>
              <w:rPrChange w:id="311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11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118" w:author="Hailey Lang" w:date="2019-08-27T14:04:00Z">
                <w:rPr>
                  <w:rStyle w:val="Hyperlink"/>
                  <w:rFonts w:ascii="Trebuchet MS" w:hAnsi="Trebuchet MS"/>
                  <w:noProof/>
                </w:rPr>
              </w:rPrChange>
            </w:rPr>
            <w:t>Potential Additional Funding Sources</w:t>
          </w:r>
          <w:r w:rsidRPr="005A4B9D">
            <w:rPr>
              <w:rFonts w:asciiTheme="majorHAnsi" w:hAnsiTheme="majorHAnsi"/>
              <w:noProof/>
              <w:webHidden/>
              <w:sz w:val="22"/>
              <w:szCs w:val="22"/>
              <w:rPrChange w:id="3119" w:author="Hailey Lang" w:date="2019-08-27T14:04:00Z">
                <w:rPr>
                  <w:noProof/>
                  <w:webHidden/>
                </w:rPr>
              </w:rPrChange>
            </w:rPr>
            <w:tab/>
          </w:r>
          <w:r w:rsidRPr="005A4B9D">
            <w:rPr>
              <w:rFonts w:asciiTheme="majorHAnsi" w:hAnsiTheme="majorHAnsi"/>
              <w:noProof/>
              <w:webHidden/>
              <w:sz w:val="22"/>
              <w:szCs w:val="22"/>
              <w:rPrChange w:id="3120" w:author="Hailey Lang" w:date="2019-08-27T14:04:00Z">
                <w:rPr>
                  <w:noProof/>
                  <w:webHidden/>
                </w:rPr>
              </w:rPrChange>
            </w:rPr>
            <w:fldChar w:fldCharType="begin"/>
          </w:r>
          <w:r w:rsidRPr="005A4B9D">
            <w:rPr>
              <w:rFonts w:asciiTheme="majorHAnsi" w:hAnsiTheme="majorHAnsi"/>
              <w:noProof/>
              <w:webHidden/>
              <w:sz w:val="22"/>
              <w:szCs w:val="22"/>
              <w:rPrChange w:id="3121" w:author="Hailey Lang" w:date="2019-08-27T14:04:00Z">
                <w:rPr>
                  <w:noProof/>
                  <w:webHidden/>
                </w:rPr>
              </w:rPrChange>
            </w:rPr>
            <w:instrText xml:space="preserve"> PAGEREF _Toc17807124 \h </w:instrText>
          </w:r>
          <w:r w:rsidRPr="005A4B9D">
            <w:rPr>
              <w:rFonts w:asciiTheme="majorHAnsi" w:hAnsiTheme="majorHAnsi"/>
              <w:noProof/>
              <w:webHidden/>
              <w:sz w:val="22"/>
              <w:szCs w:val="22"/>
              <w:rPrChange w:id="312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123" w:author="Hailey Lang" w:date="2019-08-27T14:04:00Z">
                <w:rPr>
                  <w:noProof/>
                  <w:webHidden/>
                </w:rPr>
              </w:rPrChange>
            </w:rPr>
            <w:fldChar w:fldCharType="separate"/>
          </w:r>
          <w:r w:rsidR="00630672">
            <w:rPr>
              <w:rFonts w:asciiTheme="majorHAnsi" w:hAnsiTheme="majorHAnsi"/>
              <w:noProof/>
              <w:webHidden/>
              <w:sz w:val="22"/>
              <w:szCs w:val="22"/>
            </w:rPr>
            <w:t>264</w:t>
          </w:r>
          <w:r w:rsidRPr="005A4B9D">
            <w:rPr>
              <w:rFonts w:asciiTheme="majorHAnsi" w:hAnsiTheme="majorHAnsi"/>
              <w:noProof/>
              <w:webHidden/>
              <w:sz w:val="22"/>
              <w:szCs w:val="22"/>
              <w:rPrChange w:id="3124" w:author="Hailey Lang" w:date="2019-08-27T14:04:00Z">
                <w:rPr>
                  <w:noProof/>
                  <w:webHidden/>
                </w:rPr>
              </w:rPrChange>
            </w:rPr>
            <w:fldChar w:fldCharType="end"/>
          </w:r>
          <w:r w:rsidRPr="005A4B9D">
            <w:rPr>
              <w:rStyle w:val="Hyperlink"/>
              <w:rFonts w:asciiTheme="majorHAnsi" w:hAnsiTheme="majorHAnsi"/>
              <w:noProof/>
              <w:sz w:val="22"/>
              <w:szCs w:val="22"/>
              <w:rPrChange w:id="3125" w:author="Hailey Lang" w:date="2019-08-27T14:04:00Z">
                <w:rPr>
                  <w:rStyle w:val="Hyperlink"/>
                  <w:noProof/>
                </w:rPr>
              </w:rPrChange>
            </w:rPr>
            <w:fldChar w:fldCharType="end"/>
          </w:r>
        </w:p>
        <w:p w14:paraId="3EA4E2DD" w14:textId="065B0134" w:rsidR="005A4B9D" w:rsidRPr="005A4B9D" w:rsidRDefault="005A4B9D">
          <w:pPr>
            <w:pStyle w:val="TOC2"/>
            <w:tabs>
              <w:tab w:val="right" w:leader="dot" w:pos="10790"/>
            </w:tabs>
            <w:rPr>
              <w:rFonts w:asciiTheme="majorHAnsi" w:hAnsiTheme="majorHAnsi"/>
              <w:noProof/>
              <w:sz w:val="22"/>
              <w:szCs w:val="22"/>
              <w:rPrChange w:id="312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127" w:author="Hailey Lang" w:date="2019-08-27T14:04:00Z">
                <w:rPr>
                  <w:rStyle w:val="Hyperlink"/>
                  <w:noProof/>
                </w:rPr>
              </w:rPrChange>
            </w:rPr>
            <w:fldChar w:fldCharType="begin"/>
          </w:r>
          <w:r w:rsidRPr="005A4B9D">
            <w:rPr>
              <w:rStyle w:val="Hyperlink"/>
              <w:rFonts w:asciiTheme="majorHAnsi" w:hAnsiTheme="majorHAnsi"/>
              <w:noProof/>
              <w:sz w:val="22"/>
              <w:szCs w:val="22"/>
              <w:rPrChange w:id="3128" w:author="Hailey Lang" w:date="2019-08-27T14:04:00Z">
                <w:rPr>
                  <w:rStyle w:val="Hyperlink"/>
                  <w:noProof/>
                </w:rPr>
              </w:rPrChange>
            </w:rPr>
            <w:instrText xml:space="preserve"> </w:instrText>
          </w:r>
          <w:r w:rsidRPr="005A4B9D">
            <w:rPr>
              <w:rFonts w:asciiTheme="majorHAnsi" w:hAnsiTheme="majorHAnsi"/>
              <w:noProof/>
              <w:sz w:val="22"/>
              <w:szCs w:val="22"/>
              <w:rPrChange w:id="3129" w:author="Hailey Lang" w:date="2019-08-27T14:04:00Z">
                <w:rPr>
                  <w:noProof/>
                </w:rPr>
              </w:rPrChange>
            </w:rPr>
            <w:instrText>HYPERLINK \l "_Toc17807125"</w:instrText>
          </w:r>
          <w:r w:rsidRPr="005A4B9D">
            <w:rPr>
              <w:rStyle w:val="Hyperlink"/>
              <w:rFonts w:asciiTheme="majorHAnsi" w:hAnsiTheme="majorHAnsi"/>
              <w:noProof/>
              <w:sz w:val="22"/>
              <w:szCs w:val="22"/>
              <w:rPrChange w:id="313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13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132" w:author="Hailey Lang" w:date="2019-08-27T14:04:00Z">
                <w:rPr>
                  <w:rStyle w:val="Hyperlink"/>
                  <w:rFonts w:ascii="Trebuchet MS" w:hAnsi="Trebuchet MS"/>
                  <w:noProof/>
                </w:rPr>
              </w:rPrChange>
            </w:rPr>
            <w:t>Finance Plan</w:t>
          </w:r>
          <w:r w:rsidRPr="005A4B9D">
            <w:rPr>
              <w:rFonts w:asciiTheme="majorHAnsi" w:hAnsiTheme="majorHAnsi"/>
              <w:noProof/>
              <w:webHidden/>
              <w:sz w:val="22"/>
              <w:szCs w:val="22"/>
              <w:rPrChange w:id="3133" w:author="Hailey Lang" w:date="2019-08-27T14:04:00Z">
                <w:rPr>
                  <w:noProof/>
                  <w:webHidden/>
                </w:rPr>
              </w:rPrChange>
            </w:rPr>
            <w:tab/>
          </w:r>
          <w:r w:rsidRPr="005A4B9D">
            <w:rPr>
              <w:rFonts w:asciiTheme="majorHAnsi" w:hAnsiTheme="majorHAnsi"/>
              <w:noProof/>
              <w:webHidden/>
              <w:sz w:val="22"/>
              <w:szCs w:val="22"/>
              <w:rPrChange w:id="3134" w:author="Hailey Lang" w:date="2019-08-27T14:04:00Z">
                <w:rPr>
                  <w:noProof/>
                  <w:webHidden/>
                </w:rPr>
              </w:rPrChange>
            </w:rPr>
            <w:fldChar w:fldCharType="begin"/>
          </w:r>
          <w:r w:rsidRPr="005A4B9D">
            <w:rPr>
              <w:rFonts w:asciiTheme="majorHAnsi" w:hAnsiTheme="majorHAnsi"/>
              <w:noProof/>
              <w:webHidden/>
              <w:sz w:val="22"/>
              <w:szCs w:val="22"/>
              <w:rPrChange w:id="3135" w:author="Hailey Lang" w:date="2019-08-27T14:04:00Z">
                <w:rPr>
                  <w:noProof/>
                  <w:webHidden/>
                </w:rPr>
              </w:rPrChange>
            </w:rPr>
            <w:instrText xml:space="preserve"> PAGEREF _Toc17807125 \h </w:instrText>
          </w:r>
          <w:r w:rsidRPr="005A4B9D">
            <w:rPr>
              <w:rFonts w:asciiTheme="majorHAnsi" w:hAnsiTheme="majorHAnsi"/>
              <w:noProof/>
              <w:webHidden/>
              <w:sz w:val="22"/>
              <w:szCs w:val="22"/>
              <w:rPrChange w:id="313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137" w:author="Hailey Lang" w:date="2019-08-27T14:04:00Z">
                <w:rPr>
                  <w:noProof/>
                  <w:webHidden/>
                </w:rPr>
              </w:rPrChange>
            </w:rPr>
            <w:fldChar w:fldCharType="separate"/>
          </w:r>
          <w:r w:rsidR="00630672">
            <w:rPr>
              <w:rFonts w:asciiTheme="majorHAnsi" w:hAnsiTheme="majorHAnsi"/>
              <w:noProof/>
              <w:webHidden/>
              <w:sz w:val="22"/>
              <w:szCs w:val="22"/>
            </w:rPr>
            <w:t>265</w:t>
          </w:r>
          <w:r w:rsidRPr="005A4B9D">
            <w:rPr>
              <w:rFonts w:asciiTheme="majorHAnsi" w:hAnsiTheme="majorHAnsi"/>
              <w:noProof/>
              <w:webHidden/>
              <w:sz w:val="22"/>
              <w:szCs w:val="22"/>
              <w:rPrChange w:id="3138" w:author="Hailey Lang" w:date="2019-08-27T14:04:00Z">
                <w:rPr>
                  <w:noProof/>
                  <w:webHidden/>
                </w:rPr>
              </w:rPrChange>
            </w:rPr>
            <w:fldChar w:fldCharType="end"/>
          </w:r>
          <w:r w:rsidRPr="005A4B9D">
            <w:rPr>
              <w:rStyle w:val="Hyperlink"/>
              <w:rFonts w:asciiTheme="majorHAnsi" w:hAnsiTheme="majorHAnsi"/>
              <w:noProof/>
              <w:sz w:val="22"/>
              <w:szCs w:val="22"/>
              <w:rPrChange w:id="3139" w:author="Hailey Lang" w:date="2019-08-27T14:04:00Z">
                <w:rPr>
                  <w:rStyle w:val="Hyperlink"/>
                  <w:noProof/>
                </w:rPr>
              </w:rPrChange>
            </w:rPr>
            <w:fldChar w:fldCharType="end"/>
          </w:r>
        </w:p>
        <w:p w14:paraId="56A005E9" w14:textId="6A1523F0" w:rsidR="005A4B9D" w:rsidRPr="005A4B9D" w:rsidRDefault="005A4B9D">
          <w:pPr>
            <w:pStyle w:val="TOC3"/>
            <w:tabs>
              <w:tab w:val="right" w:leader="dot" w:pos="10790"/>
            </w:tabs>
            <w:rPr>
              <w:rFonts w:asciiTheme="majorHAnsi" w:hAnsiTheme="majorHAnsi"/>
              <w:noProof/>
              <w:sz w:val="22"/>
              <w:szCs w:val="22"/>
              <w:rPrChange w:id="314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141" w:author="Hailey Lang" w:date="2019-08-27T14:04:00Z">
                <w:rPr>
                  <w:rStyle w:val="Hyperlink"/>
                  <w:noProof/>
                </w:rPr>
              </w:rPrChange>
            </w:rPr>
            <w:fldChar w:fldCharType="begin"/>
          </w:r>
          <w:r w:rsidRPr="005A4B9D">
            <w:rPr>
              <w:rStyle w:val="Hyperlink"/>
              <w:rFonts w:asciiTheme="majorHAnsi" w:hAnsiTheme="majorHAnsi"/>
              <w:noProof/>
              <w:sz w:val="22"/>
              <w:szCs w:val="22"/>
              <w:rPrChange w:id="3142" w:author="Hailey Lang" w:date="2019-08-27T14:04:00Z">
                <w:rPr>
                  <w:rStyle w:val="Hyperlink"/>
                  <w:noProof/>
                </w:rPr>
              </w:rPrChange>
            </w:rPr>
            <w:instrText xml:space="preserve"> </w:instrText>
          </w:r>
          <w:r w:rsidRPr="005A4B9D">
            <w:rPr>
              <w:rFonts w:asciiTheme="majorHAnsi" w:hAnsiTheme="majorHAnsi"/>
              <w:noProof/>
              <w:sz w:val="22"/>
              <w:szCs w:val="22"/>
              <w:rPrChange w:id="3143" w:author="Hailey Lang" w:date="2019-08-27T14:04:00Z">
                <w:rPr>
                  <w:noProof/>
                </w:rPr>
              </w:rPrChange>
            </w:rPr>
            <w:instrText>HYPERLINK \l "_Toc17807126"</w:instrText>
          </w:r>
          <w:r w:rsidRPr="005A4B9D">
            <w:rPr>
              <w:rStyle w:val="Hyperlink"/>
              <w:rFonts w:asciiTheme="majorHAnsi" w:hAnsiTheme="majorHAnsi"/>
              <w:noProof/>
              <w:sz w:val="22"/>
              <w:szCs w:val="22"/>
              <w:rPrChange w:id="314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14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146" w:author="Hailey Lang" w:date="2019-08-27T14:04:00Z">
                <w:rPr>
                  <w:rStyle w:val="Hyperlink"/>
                  <w:rFonts w:ascii="Trebuchet MS" w:hAnsi="Trebuchet MS"/>
                  <w:noProof/>
                </w:rPr>
              </w:rPrChange>
            </w:rPr>
            <w:t>Relationship Between the RTP Financial Element and the STIP</w:t>
          </w:r>
          <w:r w:rsidRPr="005A4B9D">
            <w:rPr>
              <w:rFonts w:asciiTheme="majorHAnsi" w:hAnsiTheme="majorHAnsi"/>
              <w:noProof/>
              <w:webHidden/>
              <w:sz w:val="22"/>
              <w:szCs w:val="22"/>
              <w:rPrChange w:id="3147" w:author="Hailey Lang" w:date="2019-08-27T14:04:00Z">
                <w:rPr>
                  <w:noProof/>
                  <w:webHidden/>
                </w:rPr>
              </w:rPrChange>
            </w:rPr>
            <w:tab/>
          </w:r>
          <w:r w:rsidRPr="005A4B9D">
            <w:rPr>
              <w:rFonts w:asciiTheme="majorHAnsi" w:hAnsiTheme="majorHAnsi"/>
              <w:noProof/>
              <w:webHidden/>
              <w:sz w:val="22"/>
              <w:szCs w:val="22"/>
              <w:rPrChange w:id="3148" w:author="Hailey Lang" w:date="2019-08-27T14:04:00Z">
                <w:rPr>
                  <w:noProof/>
                  <w:webHidden/>
                </w:rPr>
              </w:rPrChange>
            </w:rPr>
            <w:fldChar w:fldCharType="begin"/>
          </w:r>
          <w:r w:rsidRPr="005A4B9D">
            <w:rPr>
              <w:rFonts w:asciiTheme="majorHAnsi" w:hAnsiTheme="majorHAnsi"/>
              <w:noProof/>
              <w:webHidden/>
              <w:sz w:val="22"/>
              <w:szCs w:val="22"/>
              <w:rPrChange w:id="3149" w:author="Hailey Lang" w:date="2019-08-27T14:04:00Z">
                <w:rPr>
                  <w:noProof/>
                  <w:webHidden/>
                </w:rPr>
              </w:rPrChange>
            </w:rPr>
            <w:instrText xml:space="preserve"> PAGEREF _Toc17807126 \h </w:instrText>
          </w:r>
          <w:r w:rsidRPr="005A4B9D">
            <w:rPr>
              <w:rFonts w:asciiTheme="majorHAnsi" w:hAnsiTheme="majorHAnsi"/>
              <w:noProof/>
              <w:webHidden/>
              <w:sz w:val="22"/>
              <w:szCs w:val="22"/>
              <w:rPrChange w:id="315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151" w:author="Hailey Lang" w:date="2019-08-27T14:04:00Z">
                <w:rPr>
                  <w:noProof/>
                  <w:webHidden/>
                </w:rPr>
              </w:rPrChange>
            </w:rPr>
            <w:fldChar w:fldCharType="separate"/>
          </w:r>
          <w:r w:rsidR="00630672">
            <w:rPr>
              <w:rFonts w:asciiTheme="majorHAnsi" w:hAnsiTheme="majorHAnsi"/>
              <w:noProof/>
              <w:webHidden/>
              <w:sz w:val="22"/>
              <w:szCs w:val="22"/>
            </w:rPr>
            <w:t>265</w:t>
          </w:r>
          <w:r w:rsidRPr="005A4B9D">
            <w:rPr>
              <w:rFonts w:asciiTheme="majorHAnsi" w:hAnsiTheme="majorHAnsi"/>
              <w:noProof/>
              <w:webHidden/>
              <w:sz w:val="22"/>
              <w:szCs w:val="22"/>
              <w:rPrChange w:id="3152" w:author="Hailey Lang" w:date="2019-08-27T14:04:00Z">
                <w:rPr>
                  <w:noProof/>
                  <w:webHidden/>
                </w:rPr>
              </w:rPrChange>
            </w:rPr>
            <w:fldChar w:fldCharType="end"/>
          </w:r>
          <w:r w:rsidRPr="005A4B9D">
            <w:rPr>
              <w:rStyle w:val="Hyperlink"/>
              <w:rFonts w:asciiTheme="majorHAnsi" w:hAnsiTheme="majorHAnsi"/>
              <w:noProof/>
              <w:sz w:val="22"/>
              <w:szCs w:val="22"/>
              <w:rPrChange w:id="3153" w:author="Hailey Lang" w:date="2019-08-27T14:04:00Z">
                <w:rPr>
                  <w:rStyle w:val="Hyperlink"/>
                  <w:noProof/>
                </w:rPr>
              </w:rPrChange>
            </w:rPr>
            <w:fldChar w:fldCharType="end"/>
          </w:r>
        </w:p>
        <w:p w14:paraId="540F9C60" w14:textId="3EFFB20A" w:rsidR="005A4B9D" w:rsidRPr="005A4B9D" w:rsidRDefault="005A4B9D">
          <w:pPr>
            <w:pStyle w:val="TOC3"/>
            <w:tabs>
              <w:tab w:val="right" w:leader="dot" w:pos="10790"/>
            </w:tabs>
            <w:rPr>
              <w:rFonts w:asciiTheme="majorHAnsi" w:hAnsiTheme="majorHAnsi"/>
              <w:noProof/>
              <w:sz w:val="22"/>
              <w:szCs w:val="22"/>
              <w:rPrChange w:id="315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155" w:author="Hailey Lang" w:date="2019-08-27T14:04:00Z">
                <w:rPr>
                  <w:rStyle w:val="Hyperlink"/>
                  <w:noProof/>
                </w:rPr>
              </w:rPrChange>
            </w:rPr>
            <w:fldChar w:fldCharType="begin"/>
          </w:r>
          <w:r w:rsidRPr="005A4B9D">
            <w:rPr>
              <w:rStyle w:val="Hyperlink"/>
              <w:rFonts w:asciiTheme="majorHAnsi" w:hAnsiTheme="majorHAnsi"/>
              <w:noProof/>
              <w:sz w:val="22"/>
              <w:szCs w:val="22"/>
              <w:rPrChange w:id="3156" w:author="Hailey Lang" w:date="2019-08-27T14:04:00Z">
                <w:rPr>
                  <w:rStyle w:val="Hyperlink"/>
                  <w:noProof/>
                </w:rPr>
              </w:rPrChange>
            </w:rPr>
            <w:instrText xml:space="preserve"> </w:instrText>
          </w:r>
          <w:r w:rsidRPr="005A4B9D">
            <w:rPr>
              <w:rFonts w:asciiTheme="majorHAnsi" w:hAnsiTheme="majorHAnsi"/>
              <w:noProof/>
              <w:sz w:val="22"/>
              <w:szCs w:val="22"/>
              <w:rPrChange w:id="3157" w:author="Hailey Lang" w:date="2019-08-27T14:04:00Z">
                <w:rPr>
                  <w:noProof/>
                </w:rPr>
              </w:rPrChange>
            </w:rPr>
            <w:instrText>HYPERLINK \l "_Toc17807127"</w:instrText>
          </w:r>
          <w:r w:rsidRPr="005A4B9D">
            <w:rPr>
              <w:rStyle w:val="Hyperlink"/>
              <w:rFonts w:asciiTheme="majorHAnsi" w:hAnsiTheme="majorHAnsi"/>
              <w:noProof/>
              <w:sz w:val="22"/>
              <w:szCs w:val="22"/>
              <w:rPrChange w:id="315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15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160" w:author="Hailey Lang" w:date="2019-08-27T14:04:00Z">
                <w:rPr>
                  <w:rStyle w:val="Hyperlink"/>
                  <w:rFonts w:ascii="Trebuchet MS" w:hAnsi="Trebuchet MS"/>
                  <w:noProof/>
                </w:rPr>
              </w:rPrChange>
            </w:rPr>
            <w:t>Existing Transportation System Operating Costs</w:t>
          </w:r>
          <w:r w:rsidRPr="005A4B9D">
            <w:rPr>
              <w:rFonts w:asciiTheme="majorHAnsi" w:hAnsiTheme="majorHAnsi"/>
              <w:noProof/>
              <w:webHidden/>
              <w:sz w:val="22"/>
              <w:szCs w:val="22"/>
              <w:rPrChange w:id="3161" w:author="Hailey Lang" w:date="2019-08-27T14:04:00Z">
                <w:rPr>
                  <w:noProof/>
                  <w:webHidden/>
                </w:rPr>
              </w:rPrChange>
            </w:rPr>
            <w:tab/>
          </w:r>
          <w:r w:rsidRPr="005A4B9D">
            <w:rPr>
              <w:rFonts w:asciiTheme="majorHAnsi" w:hAnsiTheme="majorHAnsi"/>
              <w:noProof/>
              <w:webHidden/>
              <w:sz w:val="22"/>
              <w:szCs w:val="22"/>
              <w:rPrChange w:id="3162" w:author="Hailey Lang" w:date="2019-08-27T14:04:00Z">
                <w:rPr>
                  <w:noProof/>
                  <w:webHidden/>
                </w:rPr>
              </w:rPrChange>
            </w:rPr>
            <w:fldChar w:fldCharType="begin"/>
          </w:r>
          <w:r w:rsidRPr="005A4B9D">
            <w:rPr>
              <w:rFonts w:asciiTheme="majorHAnsi" w:hAnsiTheme="majorHAnsi"/>
              <w:noProof/>
              <w:webHidden/>
              <w:sz w:val="22"/>
              <w:szCs w:val="22"/>
              <w:rPrChange w:id="3163" w:author="Hailey Lang" w:date="2019-08-27T14:04:00Z">
                <w:rPr>
                  <w:noProof/>
                  <w:webHidden/>
                </w:rPr>
              </w:rPrChange>
            </w:rPr>
            <w:instrText xml:space="preserve"> PAGEREF _Toc17807127 \h </w:instrText>
          </w:r>
          <w:r w:rsidRPr="005A4B9D">
            <w:rPr>
              <w:rFonts w:asciiTheme="majorHAnsi" w:hAnsiTheme="majorHAnsi"/>
              <w:noProof/>
              <w:webHidden/>
              <w:sz w:val="22"/>
              <w:szCs w:val="22"/>
              <w:rPrChange w:id="316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165" w:author="Hailey Lang" w:date="2019-08-27T14:04:00Z">
                <w:rPr>
                  <w:noProof/>
                  <w:webHidden/>
                </w:rPr>
              </w:rPrChange>
            </w:rPr>
            <w:fldChar w:fldCharType="separate"/>
          </w:r>
          <w:r w:rsidR="00630672">
            <w:rPr>
              <w:rFonts w:asciiTheme="majorHAnsi" w:hAnsiTheme="majorHAnsi"/>
              <w:noProof/>
              <w:webHidden/>
              <w:sz w:val="22"/>
              <w:szCs w:val="22"/>
            </w:rPr>
            <w:t>265</w:t>
          </w:r>
          <w:r w:rsidRPr="005A4B9D">
            <w:rPr>
              <w:rFonts w:asciiTheme="majorHAnsi" w:hAnsiTheme="majorHAnsi"/>
              <w:noProof/>
              <w:webHidden/>
              <w:sz w:val="22"/>
              <w:szCs w:val="22"/>
              <w:rPrChange w:id="3166" w:author="Hailey Lang" w:date="2019-08-27T14:04:00Z">
                <w:rPr>
                  <w:noProof/>
                  <w:webHidden/>
                </w:rPr>
              </w:rPrChange>
            </w:rPr>
            <w:fldChar w:fldCharType="end"/>
          </w:r>
          <w:r w:rsidRPr="005A4B9D">
            <w:rPr>
              <w:rStyle w:val="Hyperlink"/>
              <w:rFonts w:asciiTheme="majorHAnsi" w:hAnsiTheme="majorHAnsi"/>
              <w:noProof/>
              <w:sz w:val="22"/>
              <w:szCs w:val="22"/>
              <w:rPrChange w:id="3167" w:author="Hailey Lang" w:date="2019-08-27T14:04:00Z">
                <w:rPr>
                  <w:rStyle w:val="Hyperlink"/>
                  <w:noProof/>
                </w:rPr>
              </w:rPrChange>
            </w:rPr>
            <w:fldChar w:fldCharType="end"/>
          </w:r>
        </w:p>
        <w:p w14:paraId="75EEFBD1" w14:textId="1D0B3B5F" w:rsidR="005A4B9D" w:rsidRPr="005A4B9D" w:rsidRDefault="005A4B9D">
          <w:pPr>
            <w:pStyle w:val="TOC3"/>
            <w:tabs>
              <w:tab w:val="right" w:leader="dot" w:pos="10790"/>
            </w:tabs>
            <w:rPr>
              <w:rFonts w:asciiTheme="majorHAnsi" w:hAnsiTheme="majorHAnsi"/>
              <w:noProof/>
              <w:sz w:val="22"/>
              <w:szCs w:val="22"/>
              <w:rPrChange w:id="316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169" w:author="Hailey Lang" w:date="2019-08-27T14:04:00Z">
                <w:rPr>
                  <w:rStyle w:val="Hyperlink"/>
                  <w:noProof/>
                </w:rPr>
              </w:rPrChange>
            </w:rPr>
            <w:fldChar w:fldCharType="begin"/>
          </w:r>
          <w:r w:rsidRPr="005A4B9D">
            <w:rPr>
              <w:rStyle w:val="Hyperlink"/>
              <w:rFonts w:asciiTheme="majorHAnsi" w:hAnsiTheme="majorHAnsi"/>
              <w:noProof/>
              <w:sz w:val="22"/>
              <w:szCs w:val="22"/>
              <w:rPrChange w:id="3170" w:author="Hailey Lang" w:date="2019-08-27T14:04:00Z">
                <w:rPr>
                  <w:rStyle w:val="Hyperlink"/>
                  <w:noProof/>
                </w:rPr>
              </w:rPrChange>
            </w:rPr>
            <w:instrText xml:space="preserve"> </w:instrText>
          </w:r>
          <w:r w:rsidRPr="005A4B9D">
            <w:rPr>
              <w:rFonts w:asciiTheme="majorHAnsi" w:hAnsiTheme="majorHAnsi"/>
              <w:noProof/>
              <w:sz w:val="22"/>
              <w:szCs w:val="22"/>
              <w:rPrChange w:id="3171" w:author="Hailey Lang" w:date="2019-08-27T14:04:00Z">
                <w:rPr>
                  <w:noProof/>
                </w:rPr>
              </w:rPrChange>
            </w:rPr>
            <w:instrText>HYPERLINK \l "_Toc17807128"</w:instrText>
          </w:r>
          <w:r w:rsidRPr="005A4B9D">
            <w:rPr>
              <w:rStyle w:val="Hyperlink"/>
              <w:rFonts w:asciiTheme="majorHAnsi" w:hAnsiTheme="majorHAnsi"/>
              <w:noProof/>
              <w:sz w:val="22"/>
              <w:szCs w:val="22"/>
              <w:rPrChange w:id="317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17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174" w:author="Hailey Lang" w:date="2019-08-27T14:04:00Z">
                <w:rPr>
                  <w:rStyle w:val="Hyperlink"/>
                  <w:rFonts w:ascii="Trebuchet MS" w:hAnsi="Trebuchet MS"/>
                  <w:noProof/>
                </w:rPr>
              </w:rPrChange>
            </w:rPr>
            <w:t>Costs &amp; Revenue Projections for Transportation System Improvements</w:t>
          </w:r>
          <w:r w:rsidRPr="005A4B9D">
            <w:rPr>
              <w:rFonts w:asciiTheme="majorHAnsi" w:hAnsiTheme="majorHAnsi"/>
              <w:noProof/>
              <w:webHidden/>
              <w:sz w:val="22"/>
              <w:szCs w:val="22"/>
              <w:rPrChange w:id="3175" w:author="Hailey Lang" w:date="2019-08-27T14:04:00Z">
                <w:rPr>
                  <w:noProof/>
                  <w:webHidden/>
                </w:rPr>
              </w:rPrChange>
            </w:rPr>
            <w:tab/>
          </w:r>
          <w:r w:rsidRPr="005A4B9D">
            <w:rPr>
              <w:rFonts w:asciiTheme="majorHAnsi" w:hAnsiTheme="majorHAnsi"/>
              <w:noProof/>
              <w:webHidden/>
              <w:sz w:val="22"/>
              <w:szCs w:val="22"/>
              <w:rPrChange w:id="3176" w:author="Hailey Lang" w:date="2019-08-27T14:04:00Z">
                <w:rPr>
                  <w:noProof/>
                  <w:webHidden/>
                </w:rPr>
              </w:rPrChange>
            </w:rPr>
            <w:fldChar w:fldCharType="begin"/>
          </w:r>
          <w:r w:rsidRPr="005A4B9D">
            <w:rPr>
              <w:rFonts w:asciiTheme="majorHAnsi" w:hAnsiTheme="majorHAnsi"/>
              <w:noProof/>
              <w:webHidden/>
              <w:sz w:val="22"/>
              <w:szCs w:val="22"/>
              <w:rPrChange w:id="3177" w:author="Hailey Lang" w:date="2019-08-27T14:04:00Z">
                <w:rPr>
                  <w:noProof/>
                  <w:webHidden/>
                </w:rPr>
              </w:rPrChange>
            </w:rPr>
            <w:instrText xml:space="preserve"> PAGEREF _Toc17807128 \h </w:instrText>
          </w:r>
          <w:r w:rsidRPr="005A4B9D">
            <w:rPr>
              <w:rFonts w:asciiTheme="majorHAnsi" w:hAnsiTheme="majorHAnsi"/>
              <w:noProof/>
              <w:webHidden/>
              <w:sz w:val="22"/>
              <w:szCs w:val="22"/>
              <w:rPrChange w:id="317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179" w:author="Hailey Lang" w:date="2019-08-27T14:04:00Z">
                <w:rPr>
                  <w:noProof/>
                  <w:webHidden/>
                </w:rPr>
              </w:rPrChange>
            </w:rPr>
            <w:fldChar w:fldCharType="separate"/>
          </w:r>
          <w:r w:rsidR="00630672">
            <w:rPr>
              <w:rFonts w:asciiTheme="majorHAnsi" w:hAnsiTheme="majorHAnsi"/>
              <w:noProof/>
              <w:webHidden/>
              <w:sz w:val="22"/>
              <w:szCs w:val="22"/>
            </w:rPr>
            <w:t>265</w:t>
          </w:r>
          <w:r w:rsidRPr="005A4B9D">
            <w:rPr>
              <w:rFonts w:asciiTheme="majorHAnsi" w:hAnsiTheme="majorHAnsi"/>
              <w:noProof/>
              <w:webHidden/>
              <w:sz w:val="22"/>
              <w:szCs w:val="22"/>
              <w:rPrChange w:id="3180" w:author="Hailey Lang" w:date="2019-08-27T14:04:00Z">
                <w:rPr>
                  <w:noProof/>
                  <w:webHidden/>
                </w:rPr>
              </w:rPrChange>
            </w:rPr>
            <w:fldChar w:fldCharType="end"/>
          </w:r>
          <w:r w:rsidRPr="005A4B9D">
            <w:rPr>
              <w:rStyle w:val="Hyperlink"/>
              <w:rFonts w:asciiTheme="majorHAnsi" w:hAnsiTheme="majorHAnsi"/>
              <w:noProof/>
              <w:sz w:val="22"/>
              <w:szCs w:val="22"/>
              <w:rPrChange w:id="3181" w:author="Hailey Lang" w:date="2019-08-27T14:04:00Z">
                <w:rPr>
                  <w:rStyle w:val="Hyperlink"/>
                  <w:noProof/>
                </w:rPr>
              </w:rPrChange>
            </w:rPr>
            <w:fldChar w:fldCharType="end"/>
          </w:r>
        </w:p>
        <w:p w14:paraId="6C3F852C" w14:textId="12A1CCE5" w:rsidR="005A4B9D" w:rsidRPr="005A4B9D" w:rsidRDefault="005A4B9D">
          <w:pPr>
            <w:pStyle w:val="TOC3"/>
            <w:tabs>
              <w:tab w:val="right" w:leader="dot" w:pos="10790"/>
            </w:tabs>
            <w:rPr>
              <w:rFonts w:asciiTheme="majorHAnsi" w:hAnsiTheme="majorHAnsi"/>
              <w:noProof/>
              <w:sz w:val="22"/>
              <w:szCs w:val="22"/>
              <w:rPrChange w:id="318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183" w:author="Hailey Lang" w:date="2019-08-27T14:04:00Z">
                <w:rPr>
                  <w:rStyle w:val="Hyperlink"/>
                  <w:noProof/>
                </w:rPr>
              </w:rPrChange>
            </w:rPr>
            <w:fldChar w:fldCharType="begin"/>
          </w:r>
          <w:r w:rsidRPr="005A4B9D">
            <w:rPr>
              <w:rStyle w:val="Hyperlink"/>
              <w:rFonts w:asciiTheme="majorHAnsi" w:hAnsiTheme="majorHAnsi"/>
              <w:noProof/>
              <w:sz w:val="22"/>
              <w:szCs w:val="22"/>
              <w:rPrChange w:id="3184" w:author="Hailey Lang" w:date="2019-08-27T14:04:00Z">
                <w:rPr>
                  <w:rStyle w:val="Hyperlink"/>
                  <w:noProof/>
                </w:rPr>
              </w:rPrChange>
            </w:rPr>
            <w:instrText xml:space="preserve"> </w:instrText>
          </w:r>
          <w:r w:rsidRPr="005A4B9D">
            <w:rPr>
              <w:rFonts w:asciiTheme="majorHAnsi" w:hAnsiTheme="majorHAnsi"/>
              <w:noProof/>
              <w:sz w:val="22"/>
              <w:szCs w:val="22"/>
              <w:rPrChange w:id="3185" w:author="Hailey Lang" w:date="2019-08-27T14:04:00Z">
                <w:rPr>
                  <w:noProof/>
                </w:rPr>
              </w:rPrChange>
            </w:rPr>
            <w:instrText>HYPERLINK \l "_Toc17807129"</w:instrText>
          </w:r>
          <w:r w:rsidRPr="005A4B9D">
            <w:rPr>
              <w:rStyle w:val="Hyperlink"/>
              <w:rFonts w:asciiTheme="majorHAnsi" w:hAnsiTheme="majorHAnsi"/>
              <w:noProof/>
              <w:sz w:val="22"/>
              <w:szCs w:val="22"/>
              <w:rPrChange w:id="318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18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188" w:author="Hailey Lang" w:date="2019-08-27T14:04:00Z">
                <w:rPr>
                  <w:rStyle w:val="Hyperlink"/>
                  <w:rFonts w:ascii="Trebuchet MS" w:hAnsi="Trebuchet MS"/>
                  <w:noProof/>
                </w:rPr>
              </w:rPrChange>
            </w:rPr>
            <w:t>Highways</w:t>
          </w:r>
          <w:r w:rsidRPr="005A4B9D">
            <w:rPr>
              <w:rFonts w:asciiTheme="majorHAnsi" w:hAnsiTheme="majorHAnsi"/>
              <w:noProof/>
              <w:webHidden/>
              <w:sz w:val="22"/>
              <w:szCs w:val="22"/>
              <w:rPrChange w:id="3189" w:author="Hailey Lang" w:date="2019-08-27T14:04:00Z">
                <w:rPr>
                  <w:noProof/>
                  <w:webHidden/>
                </w:rPr>
              </w:rPrChange>
            </w:rPr>
            <w:tab/>
          </w:r>
          <w:r w:rsidRPr="005A4B9D">
            <w:rPr>
              <w:rFonts w:asciiTheme="majorHAnsi" w:hAnsiTheme="majorHAnsi"/>
              <w:noProof/>
              <w:webHidden/>
              <w:sz w:val="22"/>
              <w:szCs w:val="22"/>
              <w:rPrChange w:id="3190" w:author="Hailey Lang" w:date="2019-08-27T14:04:00Z">
                <w:rPr>
                  <w:noProof/>
                  <w:webHidden/>
                </w:rPr>
              </w:rPrChange>
            </w:rPr>
            <w:fldChar w:fldCharType="begin"/>
          </w:r>
          <w:r w:rsidRPr="005A4B9D">
            <w:rPr>
              <w:rFonts w:asciiTheme="majorHAnsi" w:hAnsiTheme="majorHAnsi"/>
              <w:noProof/>
              <w:webHidden/>
              <w:sz w:val="22"/>
              <w:szCs w:val="22"/>
              <w:rPrChange w:id="3191" w:author="Hailey Lang" w:date="2019-08-27T14:04:00Z">
                <w:rPr>
                  <w:noProof/>
                  <w:webHidden/>
                </w:rPr>
              </w:rPrChange>
            </w:rPr>
            <w:instrText xml:space="preserve"> PAGEREF _Toc17807129 \h </w:instrText>
          </w:r>
          <w:r w:rsidRPr="005A4B9D">
            <w:rPr>
              <w:rFonts w:asciiTheme="majorHAnsi" w:hAnsiTheme="majorHAnsi"/>
              <w:noProof/>
              <w:webHidden/>
              <w:sz w:val="22"/>
              <w:szCs w:val="22"/>
              <w:rPrChange w:id="319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193" w:author="Hailey Lang" w:date="2019-08-27T14:04:00Z">
                <w:rPr>
                  <w:noProof/>
                  <w:webHidden/>
                </w:rPr>
              </w:rPrChange>
            </w:rPr>
            <w:fldChar w:fldCharType="separate"/>
          </w:r>
          <w:r w:rsidR="00630672">
            <w:rPr>
              <w:rFonts w:asciiTheme="majorHAnsi" w:hAnsiTheme="majorHAnsi"/>
              <w:noProof/>
              <w:webHidden/>
              <w:sz w:val="22"/>
              <w:szCs w:val="22"/>
            </w:rPr>
            <w:t>265</w:t>
          </w:r>
          <w:r w:rsidRPr="005A4B9D">
            <w:rPr>
              <w:rFonts w:asciiTheme="majorHAnsi" w:hAnsiTheme="majorHAnsi"/>
              <w:noProof/>
              <w:webHidden/>
              <w:sz w:val="22"/>
              <w:szCs w:val="22"/>
              <w:rPrChange w:id="3194" w:author="Hailey Lang" w:date="2019-08-27T14:04:00Z">
                <w:rPr>
                  <w:noProof/>
                  <w:webHidden/>
                </w:rPr>
              </w:rPrChange>
            </w:rPr>
            <w:fldChar w:fldCharType="end"/>
          </w:r>
          <w:r w:rsidRPr="005A4B9D">
            <w:rPr>
              <w:rStyle w:val="Hyperlink"/>
              <w:rFonts w:asciiTheme="majorHAnsi" w:hAnsiTheme="majorHAnsi"/>
              <w:noProof/>
              <w:sz w:val="22"/>
              <w:szCs w:val="22"/>
              <w:rPrChange w:id="3195" w:author="Hailey Lang" w:date="2019-08-27T14:04:00Z">
                <w:rPr>
                  <w:rStyle w:val="Hyperlink"/>
                  <w:noProof/>
                </w:rPr>
              </w:rPrChange>
            </w:rPr>
            <w:fldChar w:fldCharType="end"/>
          </w:r>
        </w:p>
        <w:p w14:paraId="5BE4D9C0" w14:textId="3D52DEFC" w:rsidR="005A4B9D" w:rsidRPr="005A4B9D" w:rsidRDefault="005A4B9D">
          <w:pPr>
            <w:pStyle w:val="TOC3"/>
            <w:tabs>
              <w:tab w:val="right" w:leader="dot" w:pos="10790"/>
            </w:tabs>
            <w:rPr>
              <w:rFonts w:asciiTheme="majorHAnsi" w:hAnsiTheme="majorHAnsi"/>
              <w:noProof/>
              <w:sz w:val="22"/>
              <w:szCs w:val="22"/>
              <w:rPrChange w:id="319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197" w:author="Hailey Lang" w:date="2019-08-27T14:04:00Z">
                <w:rPr>
                  <w:rStyle w:val="Hyperlink"/>
                  <w:noProof/>
                </w:rPr>
              </w:rPrChange>
            </w:rPr>
            <w:fldChar w:fldCharType="begin"/>
          </w:r>
          <w:r w:rsidRPr="005A4B9D">
            <w:rPr>
              <w:rStyle w:val="Hyperlink"/>
              <w:rFonts w:asciiTheme="majorHAnsi" w:hAnsiTheme="majorHAnsi"/>
              <w:noProof/>
              <w:sz w:val="22"/>
              <w:szCs w:val="22"/>
              <w:rPrChange w:id="3198" w:author="Hailey Lang" w:date="2019-08-27T14:04:00Z">
                <w:rPr>
                  <w:rStyle w:val="Hyperlink"/>
                  <w:noProof/>
                </w:rPr>
              </w:rPrChange>
            </w:rPr>
            <w:instrText xml:space="preserve"> </w:instrText>
          </w:r>
          <w:r w:rsidRPr="005A4B9D">
            <w:rPr>
              <w:rFonts w:asciiTheme="majorHAnsi" w:hAnsiTheme="majorHAnsi"/>
              <w:noProof/>
              <w:sz w:val="22"/>
              <w:szCs w:val="22"/>
              <w:rPrChange w:id="3199" w:author="Hailey Lang" w:date="2019-08-27T14:04:00Z">
                <w:rPr>
                  <w:noProof/>
                </w:rPr>
              </w:rPrChange>
            </w:rPr>
            <w:instrText>HYPERLINK \l "_Toc17807130"</w:instrText>
          </w:r>
          <w:r w:rsidRPr="005A4B9D">
            <w:rPr>
              <w:rStyle w:val="Hyperlink"/>
              <w:rFonts w:asciiTheme="majorHAnsi" w:hAnsiTheme="majorHAnsi"/>
              <w:noProof/>
              <w:sz w:val="22"/>
              <w:szCs w:val="22"/>
              <w:rPrChange w:id="320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0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202" w:author="Hailey Lang" w:date="2019-08-27T14:04:00Z">
                <w:rPr>
                  <w:rStyle w:val="Hyperlink"/>
                  <w:rFonts w:ascii="Trebuchet MS" w:hAnsi="Trebuchet MS"/>
                  <w:noProof/>
                </w:rPr>
              </w:rPrChange>
            </w:rPr>
            <w:t>Local Roadways</w:t>
          </w:r>
          <w:r w:rsidRPr="005A4B9D">
            <w:rPr>
              <w:rFonts w:asciiTheme="majorHAnsi" w:hAnsiTheme="majorHAnsi"/>
              <w:noProof/>
              <w:webHidden/>
              <w:sz w:val="22"/>
              <w:szCs w:val="22"/>
              <w:rPrChange w:id="3203" w:author="Hailey Lang" w:date="2019-08-27T14:04:00Z">
                <w:rPr>
                  <w:noProof/>
                  <w:webHidden/>
                </w:rPr>
              </w:rPrChange>
            </w:rPr>
            <w:tab/>
          </w:r>
          <w:r w:rsidRPr="005A4B9D">
            <w:rPr>
              <w:rFonts w:asciiTheme="majorHAnsi" w:hAnsiTheme="majorHAnsi"/>
              <w:noProof/>
              <w:webHidden/>
              <w:sz w:val="22"/>
              <w:szCs w:val="22"/>
              <w:rPrChange w:id="3204" w:author="Hailey Lang" w:date="2019-08-27T14:04:00Z">
                <w:rPr>
                  <w:noProof/>
                  <w:webHidden/>
                </w:rPr>
              </w:rPrChange>
            </w:rPr>
            <w:fldChar w:fldCharType="begin"/>
          </w:r>
          <w:r w:rsidRPr="005A4B9D">
            <w:rPr>
              <w:rFonts w:asciiTheme="majorHAnsi" w:hAnsiTheme="majorHAnsi"/>
              <w:noProof/>
              <w:webHidden/>
              <w:sz w:val="22"/>
              <w:szCs w:val="22"/>
              <w:rPrChange w:id="3205" w:author="Hailey Lang" w:date="2019-08-27T14:04:00Z">
                <w:rPr>
                  <w:noProof/>
                  <w:webHidden/>
                </w:rPr>
              </w:rPrChange>
            </w:rPr>
            <w:instrText xml:space="preserve"> PAGEREF _Toc17807130 \h </w:instrText>
          </w:r>
          <w:r w:rsidRPr="005A4B9D">
            <w:rPr>
              <w:rFonts w:asciiTheme="majorHAnsi" w:hAnsiTheme="majorHAnsi"/>
              <w:noProof/>
              <w:webHidden/>
              <w:sz w:val="22"/>
              <w:szCs w:val="22"/>
              <w:rPrChange w:id="320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207" w:author="Hailey Lang" w:date="2019-08-27T14:04:00Z">
                <w:rPr>
                  <w:noProof/>
                  <w:webHidden/>
                </w:rPr>
              </w:rPrChange>
            </w:rPr>
            <w:fldChar w:fldCharType="separate"/>
          </w:r>
          <w:r w:rsidR="00630672">
            <w:rPr>
              <w:rFonts w:asciiTheme="majorHAnsi" w:hAnsiTheme="majorHAnsi"/>
              <w:noProof/>
              <w:webHidden/>
              <w:sz w:val="22"/>
              <w:szCs w:val="22"/>
            </w:rPr>
            <w:t>266</w:t>
          </w:r>
          <w:r w:rsidRPr="005A4B9D">
            <w:rPr>
              <w:rFonts w:asciiTheme="majorHAnsi" w:hAnsiTheme="majorHAnsi"/>
              <w:noProof/>
              <w:webHidden/>
              <w:sz w:val="22"/>
              <w:szCs w:val="22"/>
              <w:rPrChange w:id="3208" w:author="Hailey Lang" w:date="2019-08-27T14:04:00Z">
                <w:rPr>
                  <w:noProof/>
                  <w:webHidden/>
                </w:rPr>
              </w:rPrChange>
            </w:rPr>
            <w:fldChar w:fldCharType="end"/>
          </w:r>
          <w:r w:rsidRPr="005A4B9D">
            <w:rPr>
              <w:rStyle w:val="Hyperlink"/>
              <w:rFonts w:asciiTheme="majorHAnsi" w:hAnsiTheme="majorHAnsi"/>
              <w:noProof/>
              <w:sz w:val="22"/>
              <w:szCs w:val="22"/>
              <w:rPrChange w:id="3209" w:author="Hailey Lang" w:date="2019-08-27T14:04:00Z">
                <w:rPr>
                  <w:rStyle w:val="Hyperlink"/>
                  <w:noProof/>
                </w:rPr>
              </w:rPrChange>
            </w:rPr>
            <w:fldChar w:fldCharType="end"/>
          </w:r>
        </w:p>
        <w:p w14:paraId="758282D3" w14:textId="75728241" w:rsidR="005A4B9D" w:rsidRPr="005A4B9D" w:rsidRDefault="005A4B9D">
          <w:pPr>
            <w:pStyle w:val="TOC3"/>
            <w:tabs>
              <w:tab w:val="right" w:leader="dot" w:pos="10790"/>
            </w:tabs>
            <w:rPr>
              <w:rFonts w:asciiTheme="majorHAnsi" w:hAnsiTheme="majorHAnsi"/>
              <w:noProof/>
              <w:sz w:val="22"/>
              <w:szCs w:val="22"/>
              <w:rPrChange w:id="321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211" w:author="Hailey Lang" w:date="2019-08-27T14:04:00Z">
                <w:rPr>
                  <w:rStyle w:val="Hyperlink"/>
                  <w:noProof/>
                </w:rPr>
              </w:rPrChange>
            </w:rPr>
            <w:fldChar w:fldCharType="begin"/>
          </w:r>
          <w:r w:rsidRPr="005A4B9D">
            <w:rPr>
              <w:rStyle w:val="Hyperlink"/>
              <w:rFonts w:asciiTheme="majorHAnsi" w:hAnsiTheme="majorHAnsi"/>
              <w:noProof/>
              <w:sz w:val="22"/>
              <w:szCs w:val="22"/>
              <w:rPrChange w:id="3212" w:author="Hailey Lang" w:date="2019-08-27T14:04:00Z">
                <w:rPr>
                  <w:rStyle w:val="Hyperlink"/>
                  <w:noProof/>
                </w:rPr>
              </w:rPrChange>
            </w:rPr>
            <w:instrText xml:space="preserve"> </w:instrText>
          </w:r>
          <w:r w:rsidRPr="005A4B9D">
            <w:rPr>
              <w:rFonts w:asciiTheme="majorHAnsi" w:hAnsiTheme="majorHAnsi"/>
              <w:noProof/>
              <w:sz w:val="22"/>
              <w:szCs w:val="22"/>
              <w:rPrChange w:id="3213" w:author="Hailey Lang" w:date="2019-08-27T14:04:00Z">
                <w:rPr>
                  <w:noProof/>
                </w:rPr>
              </w:rPrChange>
            </w:rPr>
            <w:instrText>HYPERLINK \l "_Toc17807131"</w:instrText>
          </w:r>
          <w:r w:rsidRPr="005A4B9D">
            <w:rPr>
              <w:rStyle w:val="Hyperlink"/>
              <w:rFonts w:asciiTheme="majorHAnsi" w:hAnsiTheme="majorHAnsi"/>
              <w:noProof/>
              <w:sz w:val="22"/>
              <w:szCs w:val="22"/>
              <w:rPrChange w:id="321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1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216" w:author="Hailey Lang" w:date="2019-08-27T14:04:00Z">
                <w:rPr>
                  <w:rStyle w:val="Hyperlink"/>
                  <w:rFonts w:ascii="Trebuchet MS" w:hAnsi="Trebuchet MS"/>
                  <w:noProof/>
                </w:rPr>
              </w:rPrChange>
            </w:rPr>
            <w:t>Transit</w:t>
          </w:r>
          <w:r w:rsidRPr="005A4B9D">
            <w:rPr>
              <w:rFonts w:asciiTheme="majorHAnsi" w:hAnsiTheme="majorHAnsi"/>
              <w:noProof/>
              <w:webHidden/>
              <w:sz w:val="22"/>
              <w:szCs w:val="22"/>
              <w:rPrChange w:id="3217" w:author="Hailey Lang" w:date="2019-08-27T14:04:00Z">
                <w:rPr>
                  <w:noProof/>
                  <w:webHidden/>
                </w:rPr>
              </w:rPrChange>
            </w:rPr>
            <w:tab/>
          </w:r>
          <w:r w:rsidRPr="005A4B9D">
            <w:rPr>
              <w:rFonts w:asciiTheme="majorHAnsi" w:hAnsiTheme="majorHAnsi"/>
              <w:noProof/>
              <w:webHidden/>
              <w:sz w:val="22"/>
              <w:szCs w:val="22"/>
              <w:rPrChange w:id="3218" w:author="Hailey Lang" w:date="2019-08-27T14:04:00Z">
                <w:rPr>
                  <w:noProof/>
                  <w:webHidden/>
                </w:rPr>
              </w:rPrChange>
            </w:rPr>
            <w:fldChar w:fldCharType="begin"/>
          </w:r>
          <w:r w:rsidRPr="005A4B9D">
            <w:rPr>
              <w:rFonts w:asciiTheme="majorHAnsi" w:hAnsiTheme="majorHAnsi"/>
              <w:noProof/>
              <w:webHidden/>
              <w:sz w:val="22"/>
              <w:szCs w:val="22"/>
              <w:rPrChange w:id="3219" w:author="Hailey Lang" w:date="2019-08-27T14:04:00Z">
                <w:rPr>
                  <w:noProof/>
                  <w:webHidden/>
                </w:rPr>
              </w:rPrChange>
            </w:rPr>
            <w:instrText xml:space="preserve"> PAGEREF _Toc17807131 \h </w:instrText>
          </w:r>
          <w:r w:rsidRPr="005A4B9D">
            <w:rPr>
              <w:rFonts w:asciiTheme="majorHAnsi" w:hAnsiTheme="majorHAnsi"/>
              <w:noProof/>
              <w:webHidden/>
              <w:sz w:val="22"/>
              <w:szCs w:val="22"/>
              <w:rPrChange w:id="322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221" w:author="Hailey Lang" w:date="2019-08-27T14:04:00Z">
                <w:rPr>
                  <w:noProof/>
                  <w:webHidden/>
                </w:rPr>
              </w:rPrChange>
            </w:rPr>
            <w:fldChar w:fldCharType="separate"/>
          </w:r>
          <w:r w:rsidR="00630672">
            <w:rPr>
              <w:rFonts w:asciiTheme="majorHAnsi" w:hAnsiTheme="majorHAnsi"/>
              <w:noProof/>
              <w:webHidden/>
              <w:sz w:val="22"/>
              <w:szCs w:val="22"/>
            </w:rPr>
            <w:t>266</w:t>
          </w:r>
          <w:r w:rsidRPr="005A4B9D">
            <w:rPr>
              <w:rFonts w:asciiTheme="majorHAnsi" w:hAnsiTheme="majorHAnsi"/>
              <w:noProof/>
              <w:webHidden/>
              <w:sz w:val="22"/>
              <w:szCs w:val="22"/>
              <w:rPrChange w:id="3222" w:author="Hailey Lang" w:date="2019-08-27T14:04:00Z">
                <w:rPr>
                  <w:noProof/>
                  <w:webHidden/>
                </w:rPr>
              </w:rPrChange>
            </w:rPr>
            <w:fldChar w:fldCharType="end"/>
          </w:r>
          <w:r w:rsidRPr="005A4B9D">
            <w:rPr>
              <w:rStyle w:val="Hyperlink"/>
              <w:rFonts w:asciiTheme="majorHAnsi" w:hAnsiTheme="majorHAnsi"/>
              <w:noProof/>
              <w:sz w:val="22"/>
              <w:szCs w:val="22"/>
              <w:rPrChange w:id="3223" w:author="Hailey Lang" w:date="2019-08-27T14:04:00Z">
                <w:rPr>
                  <w:rStyle w:val="Hyperlink"/>
                  <w:noProof/>
                </w:rPr>
              </w:rPrChange>
            </w:rPr>
            <w:fldChar w:fldCharType="end"/>
          </w:r>
        </w:p>
        <w:p w14:paraId="2AE1BDF5" w14:textId="11591EEF" w:rsidR="005A4B9D" w:rsidRPr="005A4B9D" w:rsidRDefault="005A4B9D">
          <w:pPr>
            <w:pStyle w:val="TOC3"/>
            <w:tabs>
              <w:tab w:val="right" w:leader="dot" w:pos="10790"/>
            </w:tabs>
            <w:rPr>
              <w:rFonts w:asciiTheme="majorHAnsi" w:hAnsiTheme="majorHAnsi"/>
              <w:noProof/>
              <w:sz w:val="22"/>
              <w:szCs w:val="22"/>
              <w:rPrChange w:id="322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225" w:author="Hailey Lang" w:date="2019-08-27T14:04:00Z">
                <w:rPr>
                  <w:rStyle w:val="Hyperlink"/>
                  <w:noProof/>
                </w:rPr>
              </w:rPrChange>
            </w:rPr>
            <w:fldChar w:fldCharType="begin"/>
          </w:r>
          <w:r w:rsidRPr="005A4B9D">
            <w:rPr>
              <w:rStyle w:val="Hyperlink"/>
              <w:rFonts w:asciiTheme="majorHAnsi" w:hAnsiTheme="majorHAnsi"/>
              <w:noProof/>
              <w:sz w:val="22"/>
              <w:szCs w:val="22"/>
              <w:rPrChange w:id="3226" w:author="Hailey Lang" w:date="2019-08-27T14:04:00Z">
                <w:rPr>
                  <w:rStyle w:val="Hyperlink"/>
                  <w:noProof/>
                </w:rPr>
              </w:rPrChange>
            </w:rPr>
            <w:instrText xml:space="preserve"> </w:instrText>
          </w:r>
          <w:r w:rsidRPr="005A4B9D">
            <w:rPr>
              <w:rFonts w:asciiTheme="majorHAnsi" w:hAnsiTheme="majorHAnsi"/>
              <w:noProof/>
              <w:sz w:val="22"/>
              <w:szCs w:val="22"/>
              <w:rPrChange w:id="3227" w:author="Hailey Lang" w:date="2019-08-27T14:04:00Z">
                <w:rPr>
                  <w:noProof/>
                </w:rPr>
              </w:rPrChange>
            </w:rPr>
            <w:instrText>HYPERLINK \l "_Toc17807132"</w:instrText>
          </w:r>
          <w:r w:rsidRPr="005A4B9D">
            <w:rPr>
              <w:rStyle w:val="Hyperlink"/>
              <w:rFonts w:asciiTheme="majorHAnsi" w:hAnsiTheme="majorHAnsi"/>
              <w:noProof/>
              <w:sz w:val="22"/>
              <w:szCs w:val="22"/>
              <w:rPrChange w:id="322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2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230" w:author="Hailey Lang" w:date="2019-08-27T14:04:00Z">
                <w:rPr>
                  <w:rStyle w:val="Hyperlink"/>
                  <w:rFonts w:ascii="Trebuchet MS" w:hAnsi="Trebuchet MS"/>
                  <w:noProof/>
                </w:rPr>
              </w:rPrChange>
            </w:rPr>
            <w:t>Interregional Connections</w:t>
          </w:r>
          <w:r w:rsidRPr="005A4B9D">
            <w:rPr>
              <w:rFonts w:asciiTheme="majorHAnsi" w:hAnsiTheme="majorHAnsi"/>
              <w:noProof/>
              <w:webHidden/>
              <w:sz w:val="22"/>
              <w:szCs w:val="22"/>
              <w:rPrChange w:id="3231" w:author="Hailey Lang" w:date="2019-08-27T14:04:00Z">
                <w:rPr>
                  <w:noProof/>
                  <w:webHidden/>
                </w:rPr>
              </w:rPrChange>
            </w:rPr>
            <w:tab/>
          </w:r>
          <w:r w:rsidRPr="005A4B9D">
            <w:rPr>
              <w:rFonts w:asciiTheme="majorHAnsi" w:hAnsiTheme="majorHAnsi"/>
              <w:noProof/>
              <w:webHidden/>
              <w:sz w:val="22"/>
              <w:szCs w:val="22"/>
              <w:rPrChange w:id="3232" w:author="Hailey Lang" w:date="2019-08-27T14:04:00Z">
                <w:rPr>
                  <w:noProof/>
                  <w:webHidden/>
                </w:rPr>
              </w:rPrChange>
            </w:rPr>
            <w:fldChar w:fldCharType="begin"/>
          </w:r>
          <w:r w:rsidRPr="005A4B9D">
            <w:rPr>
              <w:rFonts w:asciiTheme="majorHAnsi" w:hAnsiTheme="majorHAnsi"/>
              <w:noProof/>
              <w:webHidden/>
              <w:sz w:val="22"/>
              <w:szCs w:val="22"/>
              <w:rPrChange w:id="3233" w:author="Hailey Lang" w:date="2019-08-27T14:04:00Z">
                <w:rPr>
                  <w:noProof/>
                  <w:webHidden/>
                </w:rPr>
              </w:rPrChange>
            </w:rPr>
            <w:instrText xml:space="preserve"> PAGEREF _Toc17807132 \h </w:instrText>
          </w:r>
          <w:r w:rsidRPr="005A4B9D">
            <w:rPr>
              <w:rFonts w:asciiTheme="majorHAnsi" w:hAnsiTheme="majorHAnsi"/>
              <w:noProof/>
              <w:webHidden/>
              <w:sz w:val="22"/>
              <w:szCs w:val="22"/>
              <w:rPrChange w:id="323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235" w:author="Hailey Lang" w:date="2019-08-27T14:04:00Z">
                <w:rPr>
                  <w:noProof/>
                  <w:webHidden/>
                </w:rPr>
              </w:rPrChange>
            </w:rPr>
            <w:fldChar w:fldCharType="separate"/>
          </w:r>
          <w:r w:rsidR="00630672">
            <w:rPr>
              <w:rFonts w:asciiTheme="majorHAnsi" w:hAnsiTheme="majorHAnsi"/>
              <w:noProof/>
              <w:webHidden/>
              <w:sz w:val="22"/>
              <w:szCs w:val="22"/>
            </w:rPr>
            <w:t>266</w:t>
          </w:r>
          <w:r w:rsidRPr="005A4B9D">
            <w:rPr>
              <w:rFonts w:asciiTheme="majorHAnsi" w:hAnsiTheme="majorHAnsi"/>
              <w:noProof/>
              <w:webHidden/>
              <w:sz w:val="22"/>
              <w:szCs w:val="22"/>
              <w:rPrChange w:id="3236" w:author="Hailey Lang" w:date="2019-08-27T14:04:00Z">
                <w:rPr>
                  <w:noProof/>
                  <w:webHidden/>
                </w:rPr>
              </w:rPrChange>
            </w:rPr>
            <w:fldChar w:fldCharType="end"/>
          </w:r>
          <w:r w:rsidRPr="005A4B9D">
            <w:rPr>
              <w:rStyle w:val="Hyperlink"/>
              <w:rFonts w:asciiTheme="majorHAnsi" w:hAnsiTheme="majorHAnsi"/>
              <w:noProof/>
              <w:sz w:val="22"/>
              <w:szCs w:val="22"/>
              <w:rPrChange w:id="3237" w:author="Hailey Lang" w:date="2019-08-27T14:04:00Z">
                <w:rPr>
                  <w:rStyle w:val="Hyperlink"/>
                  <w:noProof/>
                </w:rPr>
              </w:rPrChange>
            </w:rPr>
            <w:fldChar w:fldCharType="end"/>
          </w:r>
        </w:p>
        <w:p w14:paraId="314129A9" w14:textId="7DA5242A" w:rsidR="005A4B9D" w:rsidRPr="005A4B9D" w:rsidRDefault="005A4B9D">
          <w:pPr>
            <w:pStyle w:val="TOC3"/>
            <w:tabs>
              <w:tab w:val="right" w:leader="dot" w:pos="10790"/>
            </w:tabs>
            <w:rPr>
              <w:rFonts w:asciiTheme="majorHAnsi" w:hAnsiTheme="majorHAnsi"/>
              <w:noProof/>
              <w:sz w:val="22"/>
              <w:szCs w:val="22"/>
              <w:rPrChange w:id="323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239" w:author="Hailey Lang" w:date="2019-08-27T14:04:00Z">
                <w:rPr>
                  <w:rStyle w:val="Hyperlink"/>
                  <w:noProof/>
                </w:rPr>
              </w:rPrChange>
            </w:rPr>
            <w:fldChar w:fldCharType="begin"/>
          </w:r>
          <w:r w:rsidRPr="005A4B9D">
            <w:rPr>
              <w:rStyle w:val="Hyperlink"/>
              <w:rFonts w:asciiTheme="majorHAnsi" w:hAnsiTheme="majorHAnsi"/>
              <w:noProof/>
              <w:sz w:val="22"/>
              <w:szCs w:val="22"/>
              <w:rPrChange w:id="3240" w:author="Hailey Lang" w:date="2019-08-27T14:04:00Z">
                <w:rPr>
                  <w:rStyle w:val="Hyperlink"/>
                  <w:noProof/>
                </w:rPr>
              </w:rPrChange>
            </w:rPr>
            <w:instrText xml:space="preserve"> </w:instrText>
          </w:r>
          <w:r w:rsidRPr="005A4B9D">
            <w:rPr>
              <w:rFonts w:asciiTheme="majorHAnsi" w:hAnsiTheme="majorHAnsi"/>
              <w:noProof/>
              <w:sz w:val="22"/>
              <w:szCs w:val="22"/>
              <w:rPrChange w:id="3241" w:author="Hailey Lang" w:date="2019-08-27T14:04:00Z">
                <w:rPr>
                  <w:noProof/>
                </w:rPr>
              </w:rPrChange>
            </w:rPr>
            <w:instrText>HYPERLINK \l "_Toc17807133"</w:instrText>
          </w:r>
          <w:r w:rsidRPr="005A4B9D">
            <w:rPr>
              <w:rStyle w:val="Hyperlink"/>
              <w:rFonts w:asciiTheme="majorHAnsi" w:hAnsiTheme="majorHAnsi"/>
              <w:noProof/>
              <w:sz w:val="22"/>
              <w:szCs w:val="22"/>
              <w:rPrChange w:id="324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4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244" w:author="Hailey Lang" w:date="2019-08-27T14:04:00Z">
                <w:rPr>
                  <w:rStyle w:val="Hyperlink"/>
                  <w:rFonts w:ascii="Trebuchet MS" w:hAnsi="Trebuchet MS"/>
                  <w:noProof/>
                </w:rPr>
              </w:rPrChange>
            </w:rPr>
            <w:t>Aviation</w:t>
          </w:r>
          <w:r w:rsidRPr="005A4B9D">
            <w:rPr>
              <w:rFonts w:asciiTheme="majorHAnsi" w:hAnsiTheme="majorHAnsi"/>
              <w:noProof/>
              <w:webHidden/>
              <w:sz w:val="22"/>
              <w:szCs w:val="22"/>
              <w:rPrChange w:id="3245" w:author="Hailey Lang" w:date="2019-08-27T14:04:00Z">
                <w:rPr>
                  <w:noProof/>
                  <w:webHidden/>
                </w:rPr>
              </w:rPrChange>
            </w:rPr>
            <w:tab/>
          </w:r>
          <w:r w:rsidRPr="005A4B9D">
            <w:rPr>
              <w:rFonts w:asciiTheme="majorHAnsi" w:hAnsiTheme="majorHAnsi"/>
              <w:noProof/>
              <w:webHidden/>
              <w:sz w:val="22"/>
              <w:szCs w:val="22"/>
              <w:rPrChange w:id="3246" w:author="Hailey Lang" w:date="2019-08-27T14:04:00Z">
                <w:rPr>
                  <w:noProof/>
                  <w:webHidden/>
                </w:rPr>
              </w:rPrChange>
            </w:rPr>
            <w:fldChar w:fldCharType="begin"/>
          </w:r>
          <w:r w:rsidRPr="005A4B9D">
            <w:rPr>
              <w:rFonts w:asciiTheme="majorHAnsi" w:hAnsiTheme="majorHAnsi"/>
              <w:noProof/>
              <w:webHidden/>
              <w:sz w:val="22"/>
              <w:szCs w:val="22"/>
              <w:rPrChange w:id="3247" w:author="Hailey Lang" w:date="2019-08-27T14:04:00Z">
                <w:rPr>
                  <w:noProof/>
                  <w:webHidden/>
                </w:rPr>
              </w:rPrChange>
            </w:rPr>
            <w:instrText xml:space="preserve"> PAGEREF _Toc17807133 \h </w:instrText>
          </w:r>
          <w:r w:rsidRPr="005A4B9D">
            <w:rPr>
              <w:rFonts w:asciiTheme="majorHAnsi" w:hAnsiTheme="majorHAnsi"/>
              <w:noProof/>
              <w:webHidden/>
              <w:sz w:val="22"/>
              <w:szCs w:val="22"/>
              <w:rPrChange w:id="324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249" w:author="Hailey Lang" w:date="2019-08-27T14:04:00Z">
                <w:rPr>
                  <w:noProof/>
                  <w:webHidden/>
                </w:rPr>
              </w:rPrChange>
            </w:rPr>
            <w:fldChar w:fldCharType="separate"/>
          </w:r>
          <w:r w:rsidR="00630672">
            <w:rPr>
              <w:rFonts w:asciiTheme="majorHAnsi" w:hAnsiTheme="majorHAnsi"/>
              <w:noProof/>
              <w:webHidden/>
              <w:sz w:val="22"/>
              <w:szCs w:val="22"/>
            </w:rPr>
            <w:t>266</w:t>
          </w:r>
          <w:r w:rsidRPr="005A4B9D">
            <w:rPr>
              <w:rFonts w:asciiTheme="majorHAnsi" w:hAnsiTheme="majorHAnsi"/>
              <w:noProof/>
              <w:webHidden/>
              <w:sz w:val="22"/>
              <w:szCs w:val="22"/>
              <w:rPrChange w:id="3250" w:author="Hailey Lang" w:date="2019-08-27T14:04:00Z">
                <w:rPr>
                  <w:noProof/>
                  <w:webHidden/>
                </w:rPr>
              </w:rPrChange>
            </w:rPr>
            <w:fldChar w:fldCharType="end"/>
          </w:r>
          <w:r w:rsidRPr="005A4B9D">
            <w:rPr>
              <w:rStyle w:val="Hyperlink"/>
              <w:rFonts w:asciiTheme="majorHAnsi" w:hAnsiTheme="majorHAnsi"/>
              <w:noProof/>
              <w:sz w:val="22"/>
              <w:szCs w:val="22"/>
              <w:rPrChange w:id="3251" w:author="Hailey Lang" w:date="2019-08-27T14:04:00Z">
                <w:rPr>
                  <w:rStyle w:val="Hyperlink"/>
                  <w:noProof/>
                </w:rPr>
              </w:rPrChange>
            </w:rPr>
            <w:fldChar w:fldCharType="end"/>
          </w:r>
        </w:p>
        <w:p w14:paraId="2BE80114" w14:textId="3B802F33" w:rsidR="005A4B9D" w:rsidRPr="005A4B9D" w:rsidRDefault="005A4B9D">
          <w:pPr>
            <w:pStyle w:val="TOC3"/>
            <w:tabs>
              <w:tab w:val="right" w:leader="dot" w:pos="10790"/>
            </w:tabs>
            <w:rPr>
              <w:rFonts w:asciiTheme="majorHAnsi" w:hAnsiTheme="majorHAnsi"/>
              <w:noProof/>
              <w:sz w:val="22"/>
              <w:szCs w:val="22"/>
              <w:rPrChange w:id="325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253" w:author="Hailey Lang" w:date="2019-08-27T14:04:00Z">
                <w:rPr>
                  <w:rStyle w:val="Hyperlink"/>
                  <w:noProof/>
                </w:rPr>
              </w:rPrChange>
            </w:rPr>
            <w:fldChar w:fldCharType="begin"/>
          </w:r>
          <w:r w:rsidRPr="005A4B9D">
            <w:rPr>
              <w:rStyle w:val="Hyperlink"/>
              <w:rFonts w:asciiTheme="majorHAnsi" w:hAnsiTheme="majorHAnsi"/>
              <w:noProof/>
              <w:sz w:val="22"/>
              <w:szCs w:val="22"/>
              <w:rPrChange w:id="3254" w:author="Hailey Lang" w:date="2019-08-27T14:04:00Z">
                <w:rPr>
                  <w:rStyle w:val="Hyperlink"/>
                  <w:noProof/>
                </w:rPr>
              </w:rPrChange>
            </w:rPr>
            <w:instrText xml:space="preserve"> </w:instrText>
          </w:r>
          <w:r w:rsidRPr="005A4B9D">
            <w:rPr>
              <w:rFonts w:asciiTheme="majorHAnsi" w:hAnsiTheme="majorHAnsi"/>
              <w:noProof/>
              <w:sz w:val="22"/>
              <w:szCs w:val="22"/>
              <w:rPrChange w:id="3255" w:author="Hailey Lang" w:date="2019-08-27T14:04:00Z">
                <w:rPr>
                  <w:noProof/>
                </w:rPr>
              </w:rPrChange>
            </w:rPr>
            <w:instrText>HYPERLINK \l "_Toc17807134"</w:instrText>
          </w:r>
          <w:r w:rsidRPr="005A4B9D">
            <w:rPr>
              <w:rStyle w:val="Hyperlink"/>
              <w:rFonts w:asciiTheme="majorHAnsi" w:hAnsiTheme="majorHAnsi"/>
              <w:noProof/>
              <w:sz w:val="22"/>
              <w:szCs w:val="22"/>
              <w:rPrChange w:id="325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5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258" w:author="Hailey Lang" w:date="2019-08-27T14:04:00Z">
                <w:rPr>
                  <w:rStyle w:val="Hyperlink"/>
                  <w:rFonts w:ascii="Trebuchet MS" w:hAnsi="Trebuchet MS"/>
                  <w:noProof/>
                </w:rPr>
              </w:rPrChange>
            </w:rPr>
            <w:t>Non-Motorized Facilities</w:t>
          </w:r>
          <w:r w:rsidRPr="005A4B9D">
            <w:rPr>
              <w:rFonts w:asciiTheme="majorHAnsi" w:hAnsiTheme="majorHAnsi"/>
              <w:noProof/>
              <w:webHidden/>
              <w:sz w:val="22"/>
              <w:szCs w:val="22"/>
              <w:rPrChange w:id="3259" w:author="Hailey Lang" w:date="2019-08-27T14:04:00Z">
                <w:rPr>
                  <w:noProof/>
                  <w:webHidden/>
                </w:rPr>
              </w:rPrChange>
            </w:rPr>
            <w:tab/>
          </w:r>
          <w:r w:rsidRPr="005A4B9D">
            <w:rPr>
              <w:rFonts w:asciiTheme="majorHAnsi" w:hAnsiTheme="majorHAnsi"/>
              <w:noProof/>
              <w:webHidden/>
              <w:sz w:val="22"/>
              <w:szCs w:val="22"/>
              <w:rPrChange w:id="3260" w:author="Hailey Lang" w:date="2019-08-27T14:04:00Z">
                <w:rPr>
                  <w:noProof/>
                  <w:webHidden/>
                </w:rPr>
              </w:rPrChange>
            </w:rPr>
            <w:fldChar w:fldCharType="begin"/>
          </w:r>
          <w:r w:rsidRPr="005A4B9D">
            <w:rPr>
              <w:rFonts w:asciiTheme="majorHAnsi" w:hAnsiTheme="majorHAnsi"/>
              <w:noProof/>
              <w:webHidden/>
              <w:sz w:val="22"/>
              <w:szCs w:val="22"/>
              <w:rPrChange w:id="3261" w:author="Hailey Lang" w:date="2019-08-27T14:04:00Z">
                <w:rPr>
                  <w:noProof/>
                  <w:webHidden/>
                </w:rPr>
              </w:rPrChange>
            </w:rPr>
            <w:instrText xml:space="preserve"> PAGEREF _Toc17807134 \h </w:instrText>
          </w:r>
          <w:r w:rsidRPr="005A4B9D">
            <w:rPr>
              <w:rFonts w:asciiTheme="majorHAnsi" w:hAnsiTheme="majorHAnsi"/>
              <w:noProof/>
              <w:webHidden/>
              <w:sz w:val="22"/>
              <w:szCs w:val="22"/>
              <w:rPrChange w:id="326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263" w:author="Hailey Lang" w:date="2019-08-27T14:04:00Z">
                <w:rPr>
                  <w:noProof/>
                  <w:webHidden/>
                </w:rPr>
              </w:rPrChange>
            </w:rPr>
            <w:fldChar w:fldCharType="separate"/>
          </w:r>
          <w:r w:rsidR="00630672">
            <w:rPr>
              <w:rFonts w:asciiTheme="majorHAnsi" w:hAnsiTheme="majorHAnsi"/>
              <w:noProof/>
              <w:webHidden/>
              <w:sz w:val="22"/>
              <w:szCs w:val="22"/>
            </w:rPr>
            <w:t>267</w:t>
          </w:r>
          <w:r w:rsidRPr="005A4B9D">
            <w:rPr>
              <w:rFonts w:asciiTheme="majorHAnsi" w:hAnsiTheme="majorHAnsi"/>
              <w:noProof/>
              <w:webHidden/>
              <w:sz w:val="22"/>
              <w:szCs w:val="22"/>
              <w:rPrChange w:id="3264" w:author="Hailey Lang" w:date="2019-08-27T14:04:00Z">
                <w:rPr>
                  <w:noProof/>
                  <w:webHidden/>
                </w:rPr>
              </w:rPrChange>
            </w:rPr>
            <w:fldChar w:fldCharType="end"/>
          </w:r>
          <w:r w:rsidRPr="005A4B9D">
            <w:rPr>
              <w:rStyle w:val="Hyperlink"/>
              <w:rFonts w:asciiTheme="majorHAnsi" w:hAnsiTheme="majorHAnsi"/>
              <w:noProof/>
              <w:sz w:val="22"/>
              <w:szCs w:val="22"/>
              <w:rPrChange w:id="3265" w:author="Hailey Lang" w:date="2019-08-27T14:04:00Z">
                <w:rPr>
                  <w:rStyle w:val="Hyperlink"/>
                  <w:noProof/>
                </w:rPr>
              </w:rPrChange>
            </w:rPr>
            <w:fldChar w:fldCharType="end"/>
          </w:r>
        </w:p>
        <w:p w14:paraId="7E7E1715" w14:textId="67173AA3" w:rsidR="005A4B9D" w:rsidRPr="005A4B9D" w:rsidRDefault="005A4B9D">
          <w:pPr>
            <w:pStyle w:val="TOC3"/>
            <w:tabs>
              <w:tab w:val="right" w:leader="dot" w:pos="10790"/>
            </w:tabs>
            <w:rPr>
              <w:rFonts w:asciiTheme="majorHAnsi" w:hAnsiTheme="majorHAnsi"/>
              <w:noProof/>
              <w:sz w:val="22"/>
              <w:szCs w:val="22"/>
              <w:rPrChange w:id="326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267" w:author="Hailey Lang" w:date="2019-08-27T14:04:00Z">
                <w:rPr>
                  <w:rStyle w:val="Hyperlink"/>
                  <w:noProof/>
                </w:rPr>
              </w:rPrChange>
            </w:rPr>
            <w:fldChar w:fldCharType="begin"/>
          </w:r>
          <w:r w:rsidRPr="005A4B9D">
            <w:rPr>
              <w:rStyle w:val="Hyperlink"/>
              <w:rFonts w:asciiTheme="majorHAnsi" w:hAnsiTheme="majorHAnsi"/>
              <w:noProof/>
              <w:sz w:val="22"/>
              <w:szCs w:val="22"/>
              <w:rPrChange w:id="3268" w:author="Hailey Lang" w:date="2019-08-27T14:04:00Z">
                <w:rPr>
                  <w:rStyle w:val="Hyperlink"/>
                  <w:noProof/>
                </w:rPr>
              </w:rPrChange>
            </w:rPr>
            <w:instrText xml:space="preserve"> </w:instrText>
          </w:r>
          <w:r w:rsidRPr="005A4B9D">
            <w:rPr>
              <w:rFonts w:asciiTheme="majorHAnsi" w:hAnsiTheme="majorHAnsi"/>
              <w:noProof/>
              <w:sz w:val="22"/>
              <w:szCs w:val="22"/>
              <w:rPrChange w:id="3269" w:author="Hailey Lang" w:date="2019-08-27T14:04:00Z">
                <w:rPr>
                  <w:noProof/>
                </w:rPr>
              </w:rPrChange>
            </w:rPr>
            <w:instrText>HYPERLINK \l "_Toc17807135"</w:instrText>
          </w:r>
          <w:r w:rsidRPr="005A4B9D">
            <w:rPr>
              <w:rStyle w:val="Hyperlink"/>
              <w:rFonts w:asciiTheme="majorHAnsi" w:hAnsiTheme="majorHAnsi"/>
              <w:noProof/>
              <w:sz w:val="22"/>
              <w:szCs w:val="22"/>
              <w:rPrChange w:id="327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7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272" w:author="Hailey Lang" w:date="2019-08-27T14:04:00Z">
                <w:rPr>
                  <w:rStyle w:val="Hyperlink"/>
                  <w:rFonts w:ascii="Trebuchet MS" w:hAnsi="Trebuchet MS"/>
                  <w:noProof/>
                </w:rPr>
              </w:rPrChange>
            </w:rPr>
            <w:t>Financially Constrained Projects</w:t>
          </w:r>
          <w:r w:rsidRPr="005A4B9D">
            <w:rPr>
              <w:rFonts w:asciiTheme="majorHAnsi" w:hAnsiTheme="majorHAnsi"/>
              <w:noProof/>
              <w:webHidden/>
              <w:sz w:val="22"/>
              <w:szCs w:val="22"/>
              <w:rPrChange w:id="3273" w:author="Hailey Lang" w:date="2019-08-27T14:04:00Z">
                <w:rPr>
                  <w:noProof/>
                  <w:webHidden/>
                </w:rPr>
              </w:rPrChange>
            </w:rPr>
            <w:tab/>
          </w:r>
          <w:r w:rsidRPr="005A4B9D">
            <w:rPr>
              <w:rFonts w:asciiTheme="majorHAnsi" w:hAnsiTheme="majorHAnsi"/>
              <w:noProof/>
              <w:webHidden/>
              <w:sz w:val="22"/>
              <w:szCs w:val="22"/>
              <w:rPrChange w:id="3274" w:author="Hailey Lang" w:date="2019-08-27T14:04:00Z">
                <w:rPr>
                  <w:noProof/>
                  <w:webHidden/>
                </w:rPr>
              </w:rPrChange>
            </w:rPr>
            <w:fldChar w:fldCharType="begin"/>
          </w:r>
          <w:r w:rsidRPr="005A4B9D">
            <w:rPr>
              <w:rFonts w:asciiTheme="majorHAnsi" w:hAnsiTheme="majorHAnsi"/>
              <w:noProof/>
              <w:webHidden/>
              <w:sz w:val="22"/>
              <w:szCs w:val="22"/>
              <w:rPrChange w:id="3275" w:author="Hailey Lang" w:date="2019-08-27T14:04:00Z">
                <w:rPr>
                  <w:noProof/>
                  <w:webHidden/>
                </w:rPr>
              </w:rPrChange>
            </w:rPr>
            <w:instrText xml:space="preserve"> PAGEREF _Toc17807135 \h </w:instrText>
          </w:r>
          <w:r w:rsidRPr="005A4B9D">
            <w:rPr>
              <w:rFonts w:asciiTheme="majorHAnsi" w:hAnsiTheme="majorHAnsi"/>
              <w:noProof/>
              <w:webHidden/>
              <w:sz w:val="22"/>
              <w:szCs w:val="22"/>
              <w:rPrChange w:id="327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277" w:author="Hailey Lang" w:date="2019-08-27T14:04:00Z">
                <w:rPr>
                  <w:noProof/>
                  <w:webHidden/>
                </w:rPr>
              </w:rPrChange>
            </w:rPr>
            <w:fldChar w:fldCharType="separate"/>
          </w:r>
          <w:r w:rsidR="00630672">
            <w:rPr>
              <w:rFonts w:asciiTheme="majorHAnsi" w:hAnsiTheme="majorHAnsi"/>
              <w:noProof/>
              <w:webHidden/>
              <w:sz w:val="22"/>
              <w:szCs w:val="22"/>
            </w:rPr>
            <w:t>267</w:t>
          </w:r>
          <w:r w:rsidRPr="005A4B9D">
            <w:rPr>
              <w:rFonts w:asciiTheme="majorHAnsi" w:hAnsiTheme="majorHAnsi"/>
              <w:noProof/>
              <w:webHidden/>
              <w:sz w:val="22"/>
              <w:szCs w:val="22"/>
              <w:rPrChange w:id="3278" w:author="Hailey Lang" w:date="2019-08-27T14:04:00Z">
                <w:rPr>
                  <w:noProof/>
                  <w:webHidden/>
                </w:rPr>
              </w:rPrChange>
            </w:rPr>
            <w:fldChar w:fldCharType="end"/>
          </w:r>
          <w:r w:rsidRPr="005A4B9D">
            <w:rPr>
              <w:rStyle w:val="Hyperlink"/>
              <w:rFonts w:asciiTheme="majorHAnsi" w:hAnsiTheme="majorHAnsi"/>
              <w:noProof/>
              <w:sz w:val="22"/>
              <w:szCs w:val="22"/>
              <w:rPrChange w:id="3279" w:author="Hailey Lang" w:date="2019-08-27T14:04:00Z">
                <w:rPr>
                  <w:rStyle w:val="Hyperlink"/>
                  <w:noProof/>
                </w:rPr>
              </w:rPrChange>
            </w:rPr>
            <w:fldChar w:fldCharType="end"/>
          </w:r>
        </w:p>
        <w:p w14:paraId="46487105" w14:textId="61EC694F" w:rsidR="005A4B9D" w:rsidRPr="005A4B9D" w:rsidRDefault="005A4B9D">
          <w:pPr>
            <w:pStyle w:val="TOC3"/>
            <w:tabs>
              <w:tab w:val="right" w:leader="dot" w:pos="10790"/>
            </w:tabs>
            <w:rPr>
              <w:rFonts w:asciiTheme="majorHAnsi" w:hAnsiTheme="majorHAnsi"/>
              <w:noProof/>
              <w:sz w:val="22"/>
              <w:szCs w:val="22"/>
              <w:rPrChange w:id="328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281" w:author="Hailey Lang" w:date="2019-08-27T14:04:00Z">
                <w:rPr>
                  <w:rStyle w:val="Hyperlink"/>
                  <w:noProof/>
                </w:rPr>
              </w:rPrChange>
            </w:rPr>
            <w:fldChar w:fldCharType="begin"/>
          </w:r>
          <w:r w:rsidRPr="005A4B9D">
            <w:rPr>
              <w:rStyle w:val="Hyperlink"/>
              <w:rFonts w:asciiTheme="majorHAnsi" w:hAnsiTheme="majorHAnsi"/>
              <w:noProof/>
              <w:sz w:val="22"/>
              <w:szCs w:val="22"/>
              <w:rPrChange w:id="3282" w:author="Hailey Lang" w:date="2019-08-27T14:04:00Z">
                <w:rPr>
                  <w:rStyle w:val="Hyperlink"/>
                  <w:noProof/>
                </w:rPr>
              </w:rPrChange>
            </w:rPr>
            <w:instrText xml:space="preserve"> </w:instrText>
          </w:r>
          <w:r w:rsidRPr="005A4B9D">
            <w:rPr>
              <w:rFonts w:asciiTheme="majorHAnsi" w:hAnsiTheme="majorHAnsi"/>
              <w:noProof/>
              <w:sz w:val="22"/>
              <w:szCs w:val="22"/>
              <w:rPrChange w:id="3283" w:author="Hailey Lang" w:date="2019-08-27T14:04:00Z">
                <w:rPr>
                  <w:noProof/>
                </w:rPr>
              </w:rPrChange>
            </w:rPr>
            <w:instrText>HYPERLINK \l "_Toc17807136"</w:instrText>
          </w:r>
          <w:r w:rsidRPr="005A4B9D">
            <w:rPr>
              <w:rStyle w:val="Hyperlink"/>
              <w:rFonts w:asciiTheme="majorHAnsi" w:hAnsiTheme="majorHAnsi"/>
              <w:noProof/>
              <w:sz w:val="22"/>
              <w:szCs w:val="22"/>
              <w:rPrChange w:id="328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8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286" w:author="Hailey Lang" w:date="2019-08-27T14:04:00Z">
                <w:rPr>
                  <w:rStyle w:val="Hyperlink"/>
                  <w:rFonts w:ascii="Trebuchet MS" w:hAnsi="Trebuchet MS"/>
                  <w:noProof/>
                </w:rPr>
              </w:rPrChange>
            </w:rPr>
            <w:t>Financially Unconstrained Projects</w:t>
          </w:r>
          <w:r w:rsidRPr="005A4B9D">
            <w:rPr>
              <w:rFonts w:asciiTheme="majorHAnsi" w:hAnsiTheme="majorHAnsi"/>
              <w:noProof/>
              <w:webHidden/>
              <w:sz w:val="22"/>
              <w:szCs w:val="22"/>
              <w:rPrChange w:id="3287" w:author="Hailey Lang" w:date="2019-08-27T14:04:00Z">
                <w:rPr>
                  <w:noProof/>
                  <w:webHidden/>
                </w:rPr>
              </w:rPrChange>
            </w:rPr>
            <w:tab/>
          </w:r>
          <w:r w:rsidRPr="005A4B9D">
            <w:rPr>
              <w:rFonts w:asciiTheme="majorHAnsi" w:hAnsiTheme="majorHAnsi"/>
              <w:noProof/>
              <w:webHidden/>
              <w:sz w:val="22"/>
              <w:szCs w:val="22"/>
              <w:rPrChange w:id="3288" w:author="Hailey Lang" w:date="2019-08-27T14:04:00Z">
                <w:rPr>
                  <w:noProof/>
                  <w:webHidden/>
                </w:rPr>
              </w:rPrChange>
            </w:rPr>
            <w:fldChar w:fldCharType="begin"/>
          </w:r>
          <w:r w:rsidRPr="005A4B9D">
            <w:rPr>
              <w:rFonts w:asciiTheme="majorHAnsi" w:hAnsiTheme="majorHAnsi"/>
              <w:noProof/>
              <w:webHidden/>
              <w:sz w:val="22"/>
              <w:szCs w:val="22"/>
              <w:rPrChange w:id="3289" w:author="Hailey Lang" w:date="2019-08-27T14:04:00Z">
                <w:rPr>
                  <w:noProof/>
                  <w:webHidden/>
                </w:rPr>
              </w:rPrChange>
            </w:rPr>
            <w:instrText xml:space="preserve"> PAGEREF _Toc17807136 \h </w:instrText>
          </w:r>
          <w:r w:rsidRPr="005A4B9D">
            <w:rPr>
              <w:rFonts w:asciiTheme="majorHAnsi" w:hAnsiTheme="majorHAnsi"/>
              <w:noProof/>
              <w:webHidden/>
              <w:sz w:val="22"/>
              <w:szCs w:val="22"/>
              <w:rPrChange w:id="329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291" w:author="Hailey Lang" w:date="2019-08-27T14:04:00Z">
                <w:rPr>
                  <w:noProof/>
                  <w:webHidden/>
                </w:rPr>
              </w:rPrChange>
            </w:rPr>
            <w:fldChar w:fldCharType="separate"/>
          </w:r>
          <w:r w:rsidR="00630672">
            <w:rPr>
              <w:rFonts w:asciiTheme="majorHAnsi" w:hAnsiTheme="majorHAnsi"/>
              <w:noProof/>
              <w:webHidden/>
              <w:sz w:val="22"/>
              <w:szCs w:val="22"/>
            </w:rPr>
            <w:t>267</w:t>
          </w:r>
          <w:r w:rsidRPr="005A4B9D">
            <w:rPr>
              <w:rFonts w:asciiTheme="majorHAnsi" w:hAnsiTheme="majorHAnsi"/>
              <w:noProof/>
              <w:webHidden/>
              <w:sz w:val="22"/>
              <w:szCs w:val="22"/>
              <w:rPrChange w:id="3292" w:author="Hailey Lang" w:date="2019-08-27T14:04:00Z">
                <w:rPr>
                  <w:noProof/>
                  <w:webHidden/>
                </w:rPr>
              </w:rPrChange>
            </w:rPr>
            <w:fldChar w:fldCharType="end"/>
          </w:r>
          <w:r w:rsidRPr="005A4B9D">
            <w:rPr>
              <w:rStyle w:val="Hyperlink"/>
              <w:rFonts w:asciiTheme="majorHAnsi" w:hAnsiTheme="majorHAnsi"/>
              <w:noProof/>
              <w:sz w:val="22"/>
              <w:szCs w:val="22"/>
              <w:rPrChange w:id="3293" w:author="Hailey Lang" w:date="2019-08-27T14:04:00Z">
                <w:rPr>
                  <w:rStyle w:val="Hyperlink"/>
                  <w:noProof/>
                </w:rPr>
              </w:rPrChange>
            </w:rPr>
            <w:fldChar w:fldCharType="end"/>
          </w:r>
        </w:p>
        <w:p w14:paraId="6424B856" w14:textId="64C0D9B3" w:rsidR="005A4B9D" w:rsidRPr="005A4B9D" w:rsidRDefault="005A4B9D">
          <w:pPr>
            <w:pStyle w:val="TOC2"/>
            <w:tabs>
              <w:tab w:val="right" w:leader="dot" w:pos="10790"/>
            </w:tabs>
            <w:rPr>
              <w:rFonts w:asciiTheme="majorHAnsi" w:hAnsiTheme="majorHAnsi"/>
              <w:noProof/>
              <w:sz w:val="22"/>
              <w:szCs w:val="22"/>
              <w:rPrChange w:id="329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295" w:author="Hailey Lang" w:date="2019-08-27T14:04:00Z">
                <w:rPr>
                  <w:rStyle w:val="Hyperlink"/>
                  <w:noProof/>
                </w:rPr>
              </w:rPrChange>
            </w:rPr>
            <w:fldChar w:fldCharType="begin"/>
          </w:r>
          <w:r w:rsidRPr="005A4B9D">
            <w:rPr>
              <w:rStyle w:val="Hyperlink"/>
              <w:rFonts w:asciiTheme="majorHAnsi" w:hAnsiTheme="majorHAnsi"/>
              <w:noProof/>
              <w:sz w:val="22"/>
              <w:szCs w:val="22"/>
              <w:rPrChange w:id="3296" w:author="Hailey Lang" w:date="2019-08-27T14:04:00Z">
                <w:rPr>
                  <w:rStyle w:val="Hyperlink"/>
                  <w:noProof/>
                </w:rPr>
              </w:rPrChange>
            </w:rPr>
            <w:instrText xml:space="preserve"> </w:instrText>
          </w:r>
          <w:r w:rsidRPr="005A4B9D">
            <w:rPr>
              <w:rFonts w:asciiTheme="majorHAnsi" w:hAnsiTheme="majorHAnsi"/>
              <w:noProof/>
              <w:sz w:val="22"/>
              <w:szCs w:val="22"/>
              <w:rPrChange w:id="3297" w:author="Hailey Lang" w:date="2019-08-27T14:04:00Z">
                <w:rPr>
                  <w:noProof/>
                </w:rPr>
              </w:rPrChange>
            </w:rPr>
            <w:instrText>HYPERLINK \l "_Toc17807137"</w:instrText>
          </w:r>
          <w:r w:rsidRPr="005A4B9D">
            <w:rPr>
              <w:rStyle w:val="Hyperlink"/>
              <w:rFonts w:asciiTheme="majorHAnsi" w:hAnsiTheme="majorHAnsi"/>
              <w:noProof/>
              <w:sz w:val="22"/>
              <w:szCs w:val="22"/>
              <w:rPrChange w:id="329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29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00" w:author="Hailey Lang" w:date="2019-08-27T14:04:00Z">
                <w:rPr>
                  <w:rStyle w:val="Hyperlink"/>
                  <w:rFonts w:ascii="Trebuchet MS" w:hAnsi="Trebuchet MS"/>
                  <w:noProof/>
                </w:rPr>
              </w:rPrChange>
            </w:rPr>
            <w:t>Potential Funding Shortfalls or Surpluses</w:t>
          </w:r>
          <w:r w:rsidRPr="005A4B9D">
            <w:rPr>
              <w:rFonts w:asciiTheme="majorHAnsi" w:hAnsiTheme="majorHAnsi"/>
              <w:noProof/>
              <w:webHidden/>
              <w:sz w:val="22"/>
              <w:szCs w:val="22"/>
              <w:rPrChange w:id="3301" w:author="Hailey Lang" w:date="2019-08-27T14:04:00Z">
                <w:rPr>
                  <w:noProof/>
                  <w:webHidden/>
                </w:rPr>
              </w:rPrChange>
            </w:rPr>
            <w:tab/>
          </w:r>
          <w:r w:rsidRPr="005A4B9D">
            <w:rPr>
              <w:rFonts w:asciiTheme="majorHAnsi" w:hAnsiTheme="majorHAnsi"/>
              <w:noProof/>
              <w:webHidden/>
              <w:sz w:val="22"/>
              <w:szCs w:val="22"/>
              <w:rPrChange w:id="3302" w:author="Hailey Lang" w:date="2019-08-27T14:04:00Z">
                <w:rPr>
                  <w:noProof/>
                  <w:webHidden/>
                </w:rPr>
              </w:rPrChange>
            </w:rPr>
            <w:fldChar w:fldCharType="begin"/>
          </w:r>
          <w:r w:rsidRPr="005A4B9D">
            <w:rPr>
              <w:rFonts w:asciiTheme="majorHAnsi" w:hAnsiTheme="majorHAnsi"/>
              <w:noProof/>
              <w:webHidden/>
              <w:sz w:val="22"/>
              <w:szCs w:val="22"/>
              <w:rPrChange w:id="3303" w:author="Hailey Lang" w:date="2019-08-27T14:04:00Z">
                <w:rPr>
                  <w:noProof/>
                  <w:webHidden/>
                </w:rPr>
              </w:rPrChange>
            </w:rPr>
            <w:instrText xml:space="preserve"> PAGEREF _Toc17807137 \h </w:instrText>
          </w:r>
          <w:r w:rsidRPr="005A4B9D">
            <w:rPr>
              <w:rFonts w:asciiTheme="majorHAnsi" w:hAnsiTheme="majorHAnsi"/>
              <w:noProof/>
              <w:webHidden/>
              <w:sz w:val="22"/>
              <w:szCs w:val="22"/>
              <w:rPrChange w:id="330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305" w:author="Hailey Lang" w:date="2019-08-27T14:04:00Z">
                <w:rPr>
                  <w:noProof/>
                  <w:webHidden/>
                </w:rPr>
              </w:rPrChange>
            </w:rPr>
            <w:fldChar w:fldCharType="separate"/>
          </w:r>
          <w:r w:rsidR="00630672">
            <w:rPr>
              <w:rFonts w:asciiTheme="majorHAnsi" w:hAnsiTheme="majorHAnsi"/>
              <w:noProof/>
              <w:webHidden/>
              <w:sz w:val="22"/>
              <w:szCs w:val="22"/>
            </w:rPr>
            <w:t>267</w:t>
          </w:r>
          <w:r w:rsidRPr="005A4B9D">
            <w:rPr>
              <w:rFonts w:asciiTheme="majorHAnsi" w:hAnsiTheme="majorHAnsi"/>
              <w:noProof/>
              <w:webHidden/>
              <w:sz w:val="22"/>
              <w:szCs w:val="22"/>
              <w:rPrChange w:id="3306" w:author="Hailey Lang" w:date="2019-08-27T14:04:00Z">
                <w:rPr>
                  <w:noProof/>
                  <w:webHidden/>
                </w:rPr>
              </w:rPrChange>
            </w:rPr>
            <w:fldChar w:fldCharType="end"/>
          </w:r>
          <w:r w:rsidRPr="005A4B9D">
            <w:rPr>
              <w:rStyle w:val="Hyperlink"/>
              <w:rFonts w:asciiTheme="majorHAnsi" w:hAnsiTheme="majorHAnsi"/>
              <w:noProof/>
              <w:sz w:val="22"/>
              <w:szCs w:val="22"/>
              <w:rPrChange w:id="3307" w:author="Hailey Lang" w:date="2019-08-27T14:04:00Z">
                <w:rPr>
                  <w:rStyle w:val="Hyperlink"/>
                  <w:noProof/>
                </w:rPr>
              </w:rPrChange>
            </w:rPr>
            <w:fldChar w:fldCharType="end"/>
          </w:r>
        </w:p>
        <w:p w14:paraId="6FC0AE2E" w14:textId="4336FFD9" w:rsidR="005A4B9D" w:rsidRPr="005A4B9D" w:rsidRDefault="005A4B9D">
          <w:pPr>
            <w:pStyle w:val="TOC1"/>
            <w:tabs>
              <w:tab w:val="right" w:leader="dot" w:pos="10790"/>
            </w:tabs>
            <w:rPr>
              <w:rFonts w:asciiTheme="majorHAnsi" w:hAnsiTheme="majorHAnsi"/>
              <w:b w:val="0"/>
              <w:caps w:val="0"/>
              <w:noProof/>
              <w:sz w:val="22"/>
              <w:szCs w:val="22"/>
              <w:rPrChange w:id="3308"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309" w:author="Hailey Lang" w:date="2019-08-27T14:04:00Z">
                <w:rPr>
                  <w:rStyle w:val="Hyperlink"/>
                  <w:noProof/>
                </w:rPr>
              </w:rPrChange>
            </w:rPr>
            <w:fldChar w:fldCharType="begin"/>
          </w:r>
          <w:r w:rsidRPr="005A4B9D">
            <w:rPr>
              <w:rStyle w:val="Hyperlink"/>
              <w:rFonts w:asciiTheme="majorHAnsi" w:hAnsiTheme="majorHAnsi"/>
              <w:noProof/>
              <w:sz w:val="22"/>
              <w:szCs w:val="22"/>
              <w:rPrChange w:id="3310" w:author="Hailey Lang" w:date="2019-08-27T14:04:00Z">
                <w:rPr>
                  <w:rStyle w:val="Hyperlink"/>
                  <w:noProof/>
                </w:rPr>
              </w:rPrChange>
            </w:rPr>
            <w:instrText xml:space="preserve"> </w:instrText>
          </w:r>
          <w:r w:rsidRPr="005A4B9D">
            <w:rPr>
              <w:rFonts w:asciiTheme="majorHAnsi" w:hAnsiTheme="majorHAnsi"/>
              <w:noProof/>
              <w:sz w:val="22"/>
              <w:szCs w:val="22"/>
              <w:rPrChange w:id="3311" w:author="Hailey Lang" w:date="2019-08-27T14:04:00Z">
                <w:rPr>
                  <w:noProof/>
                </w:rPr>
              </w:rPrChange>
            </w:rPr>
            <w:instrText>HYPERLINK \l "_Toc17807138"</w:instrText>
          </w:r>
          <w:r w:rsidRPr="005A4B9D">
            <w:rPr>
              <w:rStyle w:val="Hyperlink"/>
              <w:rFonts w:asciiTheme="majorHAnsi" w:hAnsiTheme="majorHAnsi"/>
              <w:noProof/>
              <w:sz w:val="22"/>
              <w:szCs w:val="22"/>
              <w:rPrChange w:id="331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31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14" w:author="Hailey Lang" w:date="2019-08-27T14:04:00Z">
                <w:rPr>
                  <w:rStyle w:val="Hyperlink"/>
                  <w:noProof/>
                </w:rPr>
              </w:rPrChange>
            </w:rPr>
            <w:t>CHAPTER 8: GLOSSARY</w:t>
          </w:r>
          <w:r w:rsidRPr="005A4B9D">
            <w:rPr>
              <w:rFonts w:asciiTheme="majorHAnsi" w:hAnsiTheme="majorHAnsi"/>
              <w:noProof/>
              <w:webHidden/>
              <w:sz w:val="22"/>
              <w:szCs w:val="22"/>
              <w:rPrChange w:id="3315" w:author="Hailey Lang" w:date="2019-08-27T14:04:00Z">
                <w:rPr>
                  <w:noProof/>
                  <w:webHidden/>
                </w:rPr>
              </w:rPrChange>
            </w:rPr>
            <w:tab/>
          </w:r>
          <w:r w:rsidRPr="005A4B9D">
            <w:rPr>
              <w:rFonts w:asciiTheme="majorHAnsi" w:hAnsiTheme="majorHAnsi"/>
              <w:noProof/>
              <w:webHidden/>
              <w:sz w:val="22"/>
              <w:szCs w:val="22"/>
              <w:rPrChange w:id="3316" w:author="Hailey Lang" w:date="2019-08-27T14:04:00Z">
                <w:rPr>
                  <w:noProof/>
                  <w:webHidden/>
                </w:rPr>
              </w:rPrChange>
            </w:rPr>
            <w:fldChar w:fldCharType="begin"/>
          </w:r>
          <w:r w:rsidRPr="005A4B9D">
            <w:rPr>
              <w:rFonts w:asciiTheme="majorHAnsi" w:hAnsiTheme="majorHAnsi"/>
              <w:noProof/>
              <w:webHidden/>
              <w:sz w:val="22"/>
              <w:szCs w:val="22"/>
              <w:rPrChange w:id="3317" w:author="Hailey Lang" w:date="2019-08-27T14:04:00Z">
                <w:rPr>
                  <w:noProof/>
                  <w:webHidden/>
                </w:rPr>
              </w:rPrChange>
            </w:rPr>
            <w:instrText xml:space="preserve"> PAGEREF _Toc17807138 \h </w:instrText>
          </w:r>
          <w:r w:rsidRPr="005A4B9D">
            <w:rPr>
              <w:rFonts w:asciiTheme="majorHAnsi" w:hAnsiTheme="majorHAnsi"/>
              <w:noProof/>
              <w:webHidden/>
              <w:sz w:val="22"/>
              <w:szCs w:val="22"/>
              <w:rPrChange w:id="331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319" w:author="Hailey Lang" w:date="2019-08-27T14:04:00Z">
                <w:rPr>
                  <w:noProof/>
                  <w:webHidden/>
                </w:rPr>
              </w:rPrChange>
            </w:rPr>
            <w:fldChar w:fldCharType="separate"/>
          </w:r>
          <w:r w:rsidR="00630672">
            <w:rPr>
              <w:rFonts w:asciiTheme="majorHAnsi" w:hAnsiTheme="majorHAnsi"/>
              <w:noProof/>
              <w:webHidden/>
              <w:sz w:val="22"/>
              <w:szCs w:val="22"/>
            </w:rPr>
            <w:t>269</w:t>
          </w:r>
          <w:r w:rsidRPr="005A4B9D">
            <w:rPr>
              <w:rFonts w:asciiTheme="majorHAnsi" w:hAnsiTheme="majorHAnsi"/>
              <w:noProof/>
              <w:webHidden/>
              <w:sz w:val="22"/>
              <w:szCs w:val="22"/>
              <w:rPrChange w:id="3320" w:author="Hailey Lang" w:date="2019-08-27T14:04:00Z">
                <w:rPr>
                  <w:noProof/>
                  <w:webHidden/>
                </w:rPr>
              </w:rPrChange>
            </w:rPr>
            <w:fldChar w:fldCharType="end"/>
          </w:r>
          <w:r w:rsidRPr="005A4B9D">
            <w:rPr>
              <w:rStyle w:val="Hyperlink"/>
              <w:rFonts w:asciiTheme="majorHAnsi" w:hAnsiTheme="majorHAnsi"/>
              <w:noProof/>
              <w:sz w:val="22"/>
              <w:szCs w:val="22"/>
              <w:rPrChange w:id="3321" w:author="Hailey Lang" w:date="2019-08-27T14:04:00Z">
                <w:rPr>
                  <w:rStyle w:val="Hyperlink"/>
                  <w:noProof/>
                </w:rPr>
              </w:rPrChange>
            </w:rPr>
            <w:fldChar w:fldCharType="end"/>
          </w:r>
        </w:p>
        <w:p w14:paraId="4DE70CFA" w14:textId="595FE5A3" w:rsidR="005A4B9D" w:rsidRPr="005A4B9D" w:rsidRDefault="005A4B9D">
          <w:pPr>
            <w:pStyle w:val="TOC1"/>
            <w:tabs>
              <w:tab w:val="right" w:leader="dot" w:pos="10790"/>
            </w:tabs>
            <w:rPr>
              <w:rFonts w:asciiTheme="majorHAnsi" w:hAnsiTheme="majorHAnsi"/>
              <w:b w:val="0"/>
              <w:caps w:val="0"/>
              <w:noProof/>
              <w:sz w:val="22"/>
              <w:szCs w:val="22"/>
              <w:rPrChange w:id="3322"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323" w:author="Hailey Lang" w:date="2019-08-27T14:04:00Z">
                <w:rPr>
                  <w:rStyle w:val="Hyperlink"/>
                  <w:noProof/>
                </w:rPr>
              </w:rPrChange>
            </w:rPr>
            <w:fldChar w:fldCharType="begin"/>
          </w:r>
          <w:r w:rsidRPr="005A4B9D">
            <w:rPr>
              <w:rStyle w:val="Hyperlink"/>
              <w:rFonts w:asciiTheme="majorHAnsi" w:hAnsiTheme="majorHAnsi"/>
              <w:noProof/>
              <w:sz w:val="22"/>
              <w:szCs w:val="22"/>
              <w:rPrChange w:id="3324" w:author="Hailey Lang" w:date="2019-08-27T14:04:00Z">
                <w:rPr>
                  <w:rStyle w:val="Hyperlink"/>
                  <w:noProof/>
                </w:rPr>
              </w:rPrChange>
            </w:rPr>
            <w:instrText xml:space="preserve"> </w:instrText>
          </w:r>
          <w:r w:rsidRPr="005A4B9D">
            <w:rPr>
              <w:rFonts w:asciiTheme="majorHAnsi" w:hAnsiTheme="majorHAnsi"/>
              <w:noProof/>
              <w:sz w:val="22"/>
              <w:szCs w:val="22"/>
              <w:rPrChange w:id="3325" w:author="Hailey Lang" w:date="2019-08-27T14:04:00Z">
                <w:rPr>
                  <w:noProof/>
                </w:rPr>
              </w:rPrChange>
            </w:rPr>
            <w:instrText>HYPERLINK \l "_Toc17807139"</w:instrText>
          </w:r>
          <w:r w:rsidRPr="005A4B9D">
            <w:rPr>
              <w:rStyle w:val="Hyperlink"/>
              <w:rFonts w:asciiTheme="majorHAnsi" w:hAnsiTheme="majorHAnsi"/>
              <w:noProof/>
              <w:sz w:val="22"/>
              <w:szCs w:val="22"/>
              <w:rPrChange w:id="332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32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28" w:author="Hailey Lang" w:date="2019-08-27T14:04:00Z">
                <w:rPr>
                  <w:rStyle w:val="Hyperlink"/>
                  <w:noProof/>
                </w:rPr>
              </w:rPrChange>
            </w:rPr>
            <w:t>CHAPTER 9: REFERENCES</w:t>
          </w:r>
          <w:r w:rsidRPr="005A4B9D">
            <w:rPr>
              <w:rFonts w:asciiTheme="majorHAnsi" w:hAnsiTheme="majorHAnsi"/>
              <w:noProof/>
              <w:webHidden/>
              <w:sz w:val="22"/>
              <w:szCs w:val="22"/>
              <w:rPrChange w:id="3329" w:author="Hailey Lang" w:date="2019-08-27T14:04:00Z">
                <w:rPr>
                  <w:noProof/>
                  <w:webHidden/>
                </w:rPr>
              </w:rPrChange>
            </w:rPr>
            <w:tab/>
          </w:r>
          <w:r w:rsidRPr="005A4B9D">
            <w:rPr>
              <w:rFonts w:asciiTheme="majorHAnsi" w:hAnsiTheme="majorHAnsi"/>
              <w:noProof/>
              <w:webHidden/>
              <w:sz w:val="22"/>
              <w:szCs w:val="22"/>
              <w:rPrChange w:id="3330" w:author="Hailey Lang" w:date="2019-08-27T14:04:00Z">
                <w:rPr>
                  <w:noProof/>
                  <w:webHidden/>
                </w:rPr>
              </w:rPrChange>
            </w:rPr>
            <w:fldChar w:fldCharType="begin"/>
          </w:r>
          <w:r w:rsidRPr="005A4B9D">
            <w:rPr>
              <w:rFonts w:asciiTheme="majorHAnsi" w:hAnsiTheme="majorHAnsi"/>
              <w:noProof/>
              <w:webHidden/>
              <w:sz w:val="22"/>
              <w:szCs w:val="22"/>
              <w:rPrChange w:id="3331" w:author="Hailey Lang" w:date="2019-08-27T14:04:00Z">
                <w:rPr>
                  <w:noProof/>
                  <w:webHidden/>
                </w:rPr>
              </w:rPrChange>
            </w:rPr>
            <w:instrText xml:space="preserve"> PAGEREF _Toc17807139 \h </w:instrText>
          </w:r>
          <w:r w:rsidRPr="005A4B9D">
            <w:rPr>
              <w:rFonts w:asciiTheme="majorHAnsi" w:hAnsiTheme="majorHAnsi"/>
              <w:noProof/>
              <w:webHidden/>
              <w:sz w:val="22"/>
              <w:szCs w:val="22"/>
              <w:rPrChange w:id="333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333" w:author="Hailey Lang" w:date="2019-08-27T14:04:00Z">
                <w:rPr>
                  <w:noProof/>
                  <w:webHidden/>
                </w:rPr>
              </w:rPrChange>
            </w:rPr>
            <w:fldChar w:fldCharType="separate"/>
          </w:r>
          <w:r w:rsidR="00630672">
            <w:rPr>
              <w:rFonts w:asciiTheme="majorHAnsi" w:hAnsiTheme="majorHAnsi"/>
              <w:noProof/>
              <w:webHidden/>
              <w:sz w:val="22"/>
              <w:szCs w:val="22"/>
            </w:rPr>
            <w:t>274</w:t>
          </w:r>
          <w:r w:rsidRPr="005A4B9D">
            <w:rPr>
              <w:rFonts w:asciiTheme="majorHAnsi" w:hAnsiTheme="majorHAnsi"/>
              <w:noProof/>
              <w:webHidden/>
              <w:sz w:val="22"/>
              <w:szCs w:val="22"/>
              <w:rPrChange w:id="3334" w:author="Hailey Lang" w:date="2019-08-27T14:04:00Z">
                <w:rPr>
                  <w:noProof/>
                  <w:webHidden/>
                </w:rPr>
              </w:rPrChange>
            </w:rPr>
            <w:fldChar w:fldCharType="end"/>
          </w:r>
          <w:r w:rsidRPr="005A4B9D">
            <w:rPr>
              <w:rStyle w:val="Hyperlink"/>
              <w:rFonts w:asciiTheme="majorHAnsi" w:hAnsiTheme="majorHAnsi"/>
              <w:noProof/>
              <w:sz w:val="22"/>
              <w:szCs w:val="22"/>
              <w:rPrChange w:id="3335" w:author="Hailey Lang" w:date="2019-08-27T14:04:00Z">
                <w:rPr>
                  <w:rStyle w:val="Hyperlink"/>
                  <w:noProof/>
                </w:rPr>
              </w:rPrChange>
            </w:rPr>
            <w:fldChar w:fldCharType="end"/>
          </w:r>
        </w:p>
        <w:p w14:paraId="33E9ACCF" w14:textId="540F3C4A" w:rsidR="005A4B9D" w:rsidRPr="005A4B9D" w:rsidRDefault="005A4B9D">
          <w:pPr>
            <w:pStyle w:val="TOC2"/>
            <w:tabs>
              <w:tab w:val="right" w:leader="dot" w:pos="10790"/>
            </w:tabs>
            <w:rPr>
              <w:rFonts w:asciiTheme="majorHAnsi" w:hAnsiTheme="majorHAnsi"/>
              <w:noProof/>
              <w:sz w:val="22"/>
              <w:szCs w:val="22"/>
              <w:rPrChange w:id="333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337" w:author="Hailey Lang" w:date="2019-08-27T14:04:00Z">
                <w:rPr>
                  <w:rStyle w:val="Hyperlink"/>
                  <w:noProof/>
                </w:rPr>
              </w:rPrChange>
            </w:rPr>
            <w:fldChar w:fldCharType="begin"/>
          </w:r>
          <w:r w:rsidRPr="005A4B9D">
            <w:rPr>
              <w:rStyle w:val="Hyperlink"/>
              <w:rFonts w:asciiTheme="majorHAnsi" w:hAnsiTheme="majorHAnsi"/>
              <w:noProof/>
              <w:sz w:val="22"/>
              <w:szCs w:val="22"/>
              <w:rPrChange w:id="3338" w:author="Hailey Lang" w:date="2019-08-27T14:04:00Z">
                <w:rPr>
                  <w:rStyle w:val="Hyperlink"/>
                  <w:noProof/>
                </w:rPr>
              </w:rPrChange>
            </w:rPr>
            <w:instrText xml:space="preserve"> </w:instrText>
          </w:r>
          <w:r w:rsidRPr="005A4B9D">
            <w:rPr>
              <w:rFonts w:asciiTheme="majorHAnsi" w:hAnsiTheme="majorHAnsi"/>
              <w:noProof/>
              <w:sz w:val="22"/>
              <w:szCs w:val="22"/>
              <w:rPrChange w:id="3339" w:author="Hailey Lang" w:date="2019-08-27T14:04:00Z">
                <w:rPr>
                  <w:noProof/>
                </w:rPr>
              </w:rPrChange>
            </w:rPr>
            <w:instrText>HYPERLINK \l "_Toc17807140"</w:instrText>
          </w:r>
          <w:r w:rsidRPr="005A4B9D">
            <w:rPr>
              <w:rStyle w:val="Hyperlink"/>
              <w:rFonts w:asciiTheme="majorHAnsi" w:hAnsiTheme="majorHAnsi"/>
              <w:noProof/>
              <w:sz w:val="22"/>
              <w:szCs w:val="22"/>
              <w:rPrChange w:id="334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34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42" w:author="Hailey Lang" w:date="2019-08-27T14:04:00Z">
                <w:rPr>
                  <w:rStyle w:val="Hyperlink"/>
                  <w:noProof/>
                </w:rPr>
              </w:rPrChange>
            </w:rPr>
            <w:t>Documents Consulted</w:t>
          </w:r>
          <w:r w:rsidRPr="005A4B9D">
            <w:rPr>
              <w:rFonts w:asciiTheme="majorHAnsi" w:hAnsiTheme="majorHAnsi"/>
              <w:noProof/>
              <w:webHidden/>
              <w:sz w:val="22"/>
              <w:szCs w:val="22"/>
              <w:rPrChange w:id="3343" w:author="Hailey Lang" w:date="2019-08-27T14:04:00Z">
                <w:rPr>
                  <w:noProof/>
                  <w:webHidden/>
                </w:rPr>
              </w:rPrChange>
            </w:rPr>
            <w:tab/>
          </w:r>
          <w:r w:rsidRPr="005A4B9D">
            <w:rPr>
              <w:rFonts w:asciiTheme="majorHAnsi" w:hAnsiTheme="majorHAnsi"/>
              <w:noProof/>
              <w:webHidden/>
              <w:sz w:val="22"/>
              <w:szCs w:val="22"/>
              <w:rPrChange w:id="3344" w:author="Hailey Lang" w:date="2019-08-27T14:04:00Z">
                <w:rPr>
                  <w:noProof/>
                  <w:webHidden/>
                </w:rPr>
              </w:rPrChange>
            </w:rPr>
            <w:fldChar w:fldCharType="begin"/>
          </w:r>
          <w:r w:rsidRPr="005A4B9D">
            <w:rPr>
              <w:rFonts w:asciiTheme="majorHAnsi" w:hAnsiTheme="majorHAnsi"/>
              <w:noProof/>
              <w:webHidden/>
              <w:sz w:val="22"/>
              <w:szCs w:val="22"/>
              <w:rPrChange w:id="3345" w:author="Hailey Lang" w:date="2019-08-27T14:04:00Z">
                <w:rPr>
                  <w:noProof/>
                  <w:webHidden/>
                </w:rPr>
              </w:rPrChange>
            </w:rPr>
            <w:instrText xml:space="preserve"> PAGEREF _Toc17807140 \h </w:instrText>
          </w:r>
          <w:r w:rsidRPr="005A4B9D">
            <w:rPr>
              <w:rFonts w:asciiTheme="majorHAnsi" w:hAnsiTheme="majorHAnsi"/>
              <w:noProof/>
              <w:webHidden/>
              <w:sz w:val="22"/>
              <w:szCs w:val="22"/>
              <w:rPrChange w:id="334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347" w:author="Hailey Lang" w:date="2019-08-27T14:04:00Z">
                <w:rPr>
                  <w:noProof/>
                  <w:webHidden/>
                </w:rPr>
              </w:rPrChange>
            </w:rPr>
            <w:fldChar w:fldCharType="separate"/>
          </w:r>
          <w:r w:rsidR="00630672">
            <w:rPr>
              <w:rFonts w:asciiTheme="majorHAnsi" w:hAnsiTheme="majorHAnsi"/>
              <w:noProof/>
              <w:webHidden/>
              <w:sz w:val="22"/>
              <w:szCs w:val="22"/>
            </w:rPr>
            <w:t>274</w:t>
          </w:r>
          <w:r w:rsidRPr="005A4B9D">
            <w:rPr>
              <w:rFonts w:asciiTheme="majorHAnsi" w:hAnsiTheme="majorHAnsi"/>
              <w:noProof/>
              <w:webHidden/>
              <w:sz w:val="22"/>
              <w:szCs w:val="22"/>
              <w:rPrChange w:id="3348" w:author="Hailey Lang" w:date="2019-08-27T14:04:00Z">
                <w:rPr>
                  <w:noProof/>
                  <w:webHidden/>
                </w:rPr>
              </w:rPrChange>
            </w:rPr>
            <w:fldChar w:fldCharType="end"/>
          </w:r>
          <w:r w:rsidRPr="005A4B9D">
            <w:rPr>
              <w:rStyle w:val="Hyperlink"/>
              <w:rFonts w:asciiTheme="majorHAnsi" w:hAnsiTheme="majorHAnsi"/>
              <w:noProof/>
              <w:sz w:val="22"/>
              <w:szCs w:val="22"/>
              <w:rPrChange w:id="3349" w:author="Hailey Lang" w:date="2019-08-27T14:04:00Z">
                <w:rPr>
                  <w:rStyle w:val="Hyperlink"/>
                  <w:noProof/>
                </w:rPr>
              </w:rPrChange>
            </w:rPr>
            <w:fldChar w:fldCharType="end"/>
          </w:r>
        </w:p>
        <w:p w14:paraId="269760CF" w14:textId="07492E04" w:rsidR="005A4B9D" w:rsidRPr="005A4B9D" w:rsidRDefault="005A4B9D">
          <w:pPr>
            <w:pStyle w:val="TOC2"/>
            <w:tabs>
              <w:tab w:val="right" w:leader="dot" w:pos="10790"/>
            </w:tabs>
            <w:rPr>
              <w:rFonts w:asciiTheme="majorHAnsi" w:hAnsiTheme="majorHAnsi"/>
              <w:noProof/>
              <w:sz w:val="22"/>
              <w:szCs w:val="22"/>
              <w:rPrChange w:id="335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351" w:author="Hailey Lang" w:date="2019-08-27T14:04:00Z">
                <w:rPr>
                  <w:rStyle w:val="Hyperlink"/>
                  <w:noProof/>
                </w:rPr>
              </w:rPrChange>
            </w:rPr>
            <w:fldChar w:fldCharType="begin"/>
          </w:r>
          <w:r w:rsidRPr="005A4B9D">
            <w:rPr>
              <w:rStyle w:val="Hyperlink"/>
              <w:rFonts w:asciiTheme="majorHAnsi" w:hAnsiTheme="majorHAnsi"/>
              <w:noProof/>
              <w:sz w:val="22"/>
              <w:szCs w:val="22"/>
              <w:rPrChange w:id="3352" w:author="Hailey Lang" w:date="2019-08-27T14:04:00Z">
                <w:rPr>
                  <w:rStyle w:val="Hyperlink"/>
                  <w:noProof/>
                </w:rPr>
              </w:rPrChange>
            </w:rPr>
            <w:instrText xml:space="preserve"> </w:instrText>
          </w:r>
          <w:r w:rsidRPr="005A4B9D">
            <w:rPr>
              <w:rFonts w:asciiTheme="majorHAnsi" w:hAnsiTheme="majorHAnsi"/>
              <w:noProof/>
              <w:sz w:val="22"/>
              <w:szCs w:val="22"/>
              <w:rPrChange w:id="3353" w:author="Hailey Lang" w:date="2019-08-27T14:04:00Z">
                <w:rPr>
                  <w:noProof/>
                </w:rPr>
              </w:rPrChange>
            </w:rPr>
            <w:instrText>HYPERLINK \l "_Toc17807141"</w:instrText>
          </w:r>
          <w:r w:rsidRPr="005A4B9D">
            <w:rPr>
              <w:rStyle w:val="Hyperlink"/>
              <w:rFonts w:asciiTheme="majorHAnsi" w:hAnsiTheme="majorHAnsi"/>
              <w:noProof/>
              <w:sz w:val="22"/>
              <w:szCs w:val="22"/>
              <w:rPrChange w:id="335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35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56" w:author="Hailey Lang" w:date="2019-08-27T14:04:00Z">
                <w:rPr>
                  <w:rStyle w:val="Hyperlink"/>
                  <w:noProof/>
                </w:rPr>
              </w:rPrChange>
            </w:rPr>
            <w:t>Websites Consulted</w:t>
          </w:r>
          <w:r w:rsidRPr="005A4B9D">
            <w:rPr>
              <w:rFonts w:asciiTheme="majorHAnsi" w:hAnsiTheme="majorHAnsi"/>
              <w:noProof/>
              <w:webHidden/>
              <w:sz w:val="22"/>
              <w:szCs w:val="22"/>
              <w:rPrChange w:id="3357" w:author="Hailey Lang" w:date="2019-08-27T14:04:00Z">
                <w:rPr>
                  <w:noProof/>
                  <w:webHidden/>
                </w:rPr>
              </w:rPrChange>
            </w:rPr>
            <w:tab/>
          </w:r>
          <w:r w:rsidRPr="005A4B9D">
            <w:rPr>
              <w:rFonts w:asciiTheme="majorHAnsi" w:hAnsiTheme="majorHAnsi"/>
              <w:noProof/>
              <w:webHidden/>
              <w:sz w:val="22"/>
              <w:szCs w:val="22"/>
              <w:rPrChange w:id="3358" w:author="Hailey Lang" w:date="2019-08-27T14:04:00Z">
                <w:rPr>
                  <w:noProof/>
                  <w:webHidden/>
                </w:rPr>
              </w:rPrChange>
            </w:rPr>
            <w:fldChar w:fldCharType="begin"/>
          </w:r>
          <w:r w:rsidRPr="005A4B9D">
            <w:rPr>
              <w:rFonts w:asciiTheme="majorHAnsi" w:hAnsiTheme="majorHAnsi"/>
              <w:noProof/>
              <w:webHidden/>
              <w:sz w:val="22"/>
              <w:szCs w:val="22"/>
              <w:rPrChange w:id="3359" w:author="Hailey Lang" w:date="2019-08-27T14:04:00Z">
                <w:rPr>
                  <w:noProof/>
                  <w:webHidden/>
                </w:rPr>
              </w:rPrChange>
            </w:rPr>
            <w:instrText xml:space="preserve"> PAGEREF _Toc17807141 \h </w:instrText>
          </w:r>
          <w:r w:rsidRPr="005A4B9D">
            <w:rPr>
              <w:rFonts w:asciiTheme="majorHAnsi" w:hAnsiTheme="majorHAnsi"/>
              <w:noProof/>
              <w:webHidden/>
              <w:sz w:val="22"/>
              <w:szCs w:val="22"/>
              <w:rPrChange w:id="336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361" w:author="Hailey Lang" w:date="2019-08-27T14:04:00Z">
                <w:rPr>
                  <w:noProof/>
                  <w:webHidden/>
                </w:rPr>
              </w:rPrChange>
            </w:rPr>
            <w:fldChar w:fldCharType="separate"/>
          </w:r>
          <w:r w:rsidR="00630672">
            <w:rPr>
              <w:rFonts w:asciiTheme="majorHAnsi" w:hAnsiTheme="majorHAnsi"/>
              <w:noProof/>
              <w:webHidden/>
              <w:sz w:val="22"/>
              <w:szCs w:val="22"/>
            </w:rPr>
            <w:t>277</w:t>
          </w:r>
          <w:r w:rsidRPr="005A4B9D">
            <w:rPr>
              <w:rFonts w:asciiTheme="majorHAnsi" w:hAnsiTheme="majorHAnsi"/>
              <w:noProof/>
              <w:webHidden/>
              <w:sz w:val="22"/>
              <w:szCs w:val="22"/>
              <w:rPrChange w:id="3362" w:author="Hailey Lang" w:date="2019-08-27T14:04:00Z">
                <w:rPr>
                  <w:noProof/>
                  <w:webHidden/>
                </w:rPr>
              </w:rPrChange>
            </w:rPr>
            <w:fldChar w:fldCharType="end"/>
          </w:r>
          <w:r w:rsidRPr="005A4B9D">
            <w:rPr>
              <w:rStyle w:val="Hyperlink"/>
              <w:rFonts w:asciiTheme="majorHAnsi" w:hAnsiTheme="majorHAnsi"/>
              <w:noProof/>
              <w:sz w:val="22"/>
              <w:szCs w:val="22"/>
              <w:rPrChange w:id="3363" w:author="Hailey Lang" w:date="2019-08-27T14:04:00Z">
                <w:rPr>
                  <w:rStyle w:val="Hyperlink"/>
                  <w:noProof/>
                </w:rPr>
              </w:rPrChange>
            </w:rPr>
            <w:fldChar w:fldCharType="end"/>
          </w:r>
        </w:p>
        <w:p w14:paraId="1869B659" w14:textId="79F77349" w:rsidR="005A4B9D" w:rsidRPr="005A4B9D" w:rsidRDefault="005A4B9D">
          <w:pPr>
            <w:pStyle w:val="TOC2"/>
            <w:tabs>
              <w:tab w:val="right" w:leader="dot" w:pos="10790"/>
            </w:tabs>
            <w:rPr>
              <w:rFonts w:asciiTheme="majorHAnsi" w:hAnsiTheme="majorHAnsi"/>
              <w:noProof/>
              <w:sz w:val="22"/>
              <w:szCs w:val="22"/>
              <w:rPrChange w:id="336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365" w:author="Hailey Lang" w:date="2019-08-27T14:04:00Z">
                <w:rPr>
                  <w:rStyle w:val="Hyperlink"/>
                  <w:noProof/>
                </w:rPr>
              </w:rPrChange>
            </w:rPr>
            <w:fldChar w:fldCharType="begin"/>
          </w:r>
          <w:r w:rsidRPr="005A4B9D">
            <w:rPr>
              <w:rStyle w:val="Hyperlink"/>
              <w:rFonts w:asciiTheme="majorHAnsi" w:hAnsiTheme="majorHAnsi"/>
              <w:noProof/>
              <w:sz w:val="22"/>
              <w:szCs w:val="22"/>
              <w:rPrChange w:id="3366" w:author="Hailey Lang" w:date="2019-08-27T14:04:00Z">
                <w:rPr>
                  <w:rStyle w:val="Hyperlink"/>
                  <w:noProof/>
                </w:rPr>
              </w:rPrChange>
            </w:rPr>
            <w:instrText xml:space="preserve"> </w:instrText>
          </w:r>
          <w:r w:rsidRPr="005A4B9D">
            <w:rPr>
              <w:rFonts w:asciiTheme="majorHAnsi" w:hAnsiTheme="majorHAnsi"/>
              <w:noProof/>
              <w:sz w:val="22"/>
              <w:szCs w:val="22"/>
              <w:rPrChange w:id="3367" w:author="Hailey Lang" w:date="2019-08-27T14:04:00Z">
                <w:rPr>
                  <w:noProof/>
                </w:rPr>
              </w:rPrChange>
            </w:rPr>
            <w:instrText>HYPERLINK \l "_Toc17807142"</w:instrText>
          </w:r>
          <w:r w:rsidRPr="005A4B9D">
            <w:rPr>
              <w:rStyle w:val="Hyperlink"/>
              <w:rFonts w:asciiTheme="majorHAnsi" w:hAnsiTheme="majorHAnsi"/>
              <w:noProof/>
              <w:sz w:val="22"/>
              <w:szCs w:val="22"/>
              <w:rPrChange w:id="336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36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70" w:author="Hailey Lang" w:date="2019-08-27T14:04:00Z">
                <w:rPr>
                  <w:rStyle w:val="Hyperlink"/>
                  <w:noProof/>
                </w:rPr>
              </w:rPrChange>
            </w:rPr>
            <w:t>Persons Consulted</w:t>
          </w:r>
          <w:r w:rsidRPr="005A4B9D">
            <w:rPr>
              <w:rFonts w:asciiTheme="majorHAnsi" w:hAnsiTheme="majorHAnsi"/>
              <w:noProof/>
              <w:webHidden/>
              <w:sz w:val="22"/>
              <w:szCs w:val="22"/>
              <w:rPrChange w:id="3371" w:author="Hailey Lang" w:date="2019-08-27T14:04:00Z">
                <w:rPr>
                  <w:noProof/>
                  <w:webHidden/>
                </w:rPr>
              </w:rPrChange>
            </w:rPr>
            <w:tab/>
          </w:r>
          <w:r w:rsidRPr="005A4B9D">
            <w:rPr>
              <w:rFonts w:asciiTheme="majorHAnsi" w:hAnsiTheme="majorHAnsi"/>
              <w:noProof/>
              <w:webHidden/>
              <w:sz w:val="22"/>
              <w:szCs w:val="22"/>
              <w:rPrChange w:id="3372" w:author="Hailey Lang" w:date="2019-08-27T14:04:00Z">
                <w:rPr>
                  <w:noProof/>
                  <w:webHidden/>
                </w:rPr>
              </w:rPrChange>
            </w:rPr>
            <w:fldChar w:fldCharType="begin"/>
          </w:r>
          <w:r w:rsidRPr="005A4B9D">
            <w:rPr>
              <w:rFonts w:asciiTheme="majorHAnsi" w:hAnsiTheme="majorHAnsi"/>
              <w:noProof/>
              <w:webHidden/>
              <w:sz w:val="22"/>
              <w:szCs w:val="22"/>
              <w:rPrChange w:id="3373" w:author="Hailey Lang" w:date="2019-08-27T14:04:00Z">
                <w:rPr>
                  <w:noProof/>
                  <w:webHidden/>
                </w:rPr>
              </w:rPrChange>
            </w:rPr>
            <w:instrText xml:space="preserve"> PAGEREF _Toc17807142 \h </w:instrText>
          </w:r>
          <w:r w:rsidRPr="005A4B9D">
            <w:rPr>
              <w:rFonts w:asciiTheme="majorHAnsi" w:hAnsiTheme="majorHAnsi"/>
              <w:noProof/>
              <w:webHidden/>
              <w:sz w:val="22"/>
              <w:szCs w:val="22"/>
              <w:rPrChange w:id="337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375" w:author="Hailey Lang" w:date="2019-08-27T14:04:00Z">
                <w:rPr>
                  <w:noProof/>
                  <w:webHidden/>
                </w:rPr>
              </w:rPrChange>
            </w:rPr>
            <w:fldChar w:fldCharType="separate"/>
          </w:r>
          <w:r w:rsidR="00630672">
            <w:rPr>
              <w:rFonts w:asciiTheme="majorHAnsi" w:hAnsiTheme="majorHAnsi"/>
              <w:noProof/>
              <w:webHidden/>
              <w:sz w:val="22"/>
              <w:szCs w:val="22"/>
            </w:rPr>
            <w:t>278</w:t>
          </w:r>
          <w:r w:rsidRPr="005A4B9D">
            <w:rPr>
              <w:rFonts w:asciiTheme="majorHAnsi" w:hAnsiTheme="majorHAnsi"/>
              <w:noProof/>
              <w:webHidden/>
              <w:sz w:val="22"/>
              <w:szCs w:val="22"/>
              <w:rPrChange w:id="3376" w:author="Hailey Lang" w:date="2019-08-27T14:04:00Z">
                <w:rPr>
                  <w:noProof/>
                  <w:webHidden/>
                </w:rPr>
              </w:rPrChange>
            </w:rPr>
            <w:fldChar w:fldCharType="end"/>
          </w:r>
          <w:r w:rsidRPr="005A4B9D">
            <w:rPr>
              <w:rStyle w:val="Hyperlink"/>
              <w:rFonts w:asciiTheme="majorHAnsi" w:hAnsiTheme="majorHAnsi"/>
              <w:noProof/>
              <w:sz w:val="22"/>
              <w:szCs w:val="22"/>
              <w:rPrChange w:id="3377" w:author="Hailey Lang" w:date="2019-08-27T14:04:00Z">
                <w:rPr>
                  <w:rStyle w:val="Hyperlink"/>
                  <w:noProof/>
                </w:rPr>
              </w:rPrChange>
            </w:rPr>
            <w:fldChar w:fldCharType="end"/>
          </w:r>
        </w:p>
        <w:p w14:paraId="2A85434F" w14:textId="3E831EC9" w:rsidR="005A4B9D" w:rsidRPr="005A4B9D" w:rsidRDefault="005A4B9D">
          <w:pPr>
            <w:pStyle w:val="TOC1"/>
            <w:tabs>
              <w:tab w:val="right" w:leader="dot" w:pos="10790"/>
            </w:tabs>
            <w:rPr>
              <w:rFonts w:asciiTheme="majorHAnsi" w:hAnsiTheme="majorHAnsi"/>
              <w:b w:val="0"/>
              <w:caps w:val="0"/>
              <w:noProof/>
              <w:sz w:val="22"/>
              <w:szCs w:val="22"/>
              <w:rPrChange w:id="3378"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379" w:author="Hailey Lang" w:date="2019-08-27T14:04:00Z">
                <w:rPr>
                  <w:rStyle w:val="Hyperlink"/>
                  <w:noProof/>
                </w:rPr>
              </w:rPrChange>
            </w:rPr>
            <w:fldChar w:fldCharType="begin"/>
          </w:r>
          <w:r w:rsidRPr="005A4B9D">
            <w:rPr>
              <w:rStyle w:val="Hyperlink"/>
              <w:rFonts w:asciiTheme="majorHAnsi" w:hAnsiTheme="majorHAnsi"/>
              <w:noProof/>
              <w:sz w:val="22"/>
              <w:szCs w:val="22"/>
              <w:rPrChange w:id="3380" w:author="Hailey Lang" w:date="2019-08-27T14:04:00Z">
                <w:rPr>
                  <w:rStyle w:val="Hyperlink"/>
                  <w:noProof/>
                </w:rPr>
              </w:rPrChange>
            </w:rPr>
            <w:instrText xml:space="preserve"> </w:instrText>
          </w:r>
          <w:r w:rsidRPr="005A4B9D">
            <w:rPr>
              <w:rFonts w:asciiTheme="majorHAnsi" w:hAnsiTheme="majorHAnsi"/>
              <w:noProof/>
              <w:sz w:val="22"/>
              <w:szCs w:val="22"/>
              <w:rPrChange w:id="3381" w:author="Hailey Lang" w:date="2019-08-27T14:04:00Z">
                <w:rPr>
                  <w:noProof/>
                </w:rPr>
              </w:rPrChange>
            </w:rPr>
            <w:instrText>HYPERLINK \l "_Toc17807143"</w:instrText>
          </w:r>
          <w:r w:rsidRPr="005A4B9D">
            <w:rPr>
              <w:rStyle w:val="Hyperlink"/>
              <w:rFonts w:asciiTheme="majorHAnsi" w:hAnsiTheme="majorHAnsi"/>
              <w:noProof/>
              <w:sz w:val="22"/>
              <w:szCs w:val="22"/>
              <w:rPrChange w:id="338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38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84" w:author="Hailey Lang" w:date="2019-08-27T14:04:00Z">
                <w:rPr>
                  <w:rStyle w:val="Hyperlink"/>
                  <w:rFonts w:ascii="Trebuchet MS" w:hAnsi="Trebuchet MS"/>
                  <w:noProof/>
                </w:rPr>
              </w:rPrChange>
            </w:rPr>
            <w:t>APPENDIX A: MAPS</w:t>
          </w:r>
          <w:r w:rsidRPr="005A4B9D">
            <w:rPr>
              <w:rFonts w:asciiTheme="majorHAnsi" w:hAnsiTheme="majorHAnsi"/>
              <w:noProof/>
              <w:webHidden/>
              <w:sz w:val="22"/>
              <w:szCs w:val="22"/>
              <w:rPrChange w:id="3385" w:author="Hailey Lang" w:date="2019-08-27T14:04:00Z">
                <w:rPr>
                  <w:noProof/>
                  <w:webHidden/>
                </w:rPr>
              </w:rPrChange>
            </w:rPr>
            <w:tab/>
          </w:r>
          <w:r w:rsidRPr="005A4B9D">
            <w:rPr>
              <w:rFonts w:asciiTheme="majorHAnsi" w:hAnsiTheme="majorHAnsi"/>
              <w:noProof/>
              <w:webHidden/>
              <w:sz w:val="22"/>
              <w:szCs w:val="22"/>
              <w:rPrChange w:id="3386" w:author="Hailey Lang" w:date="2019-08-27T14:04:00Z">
                <w:rPr>
                  <w:noProof/>
                  <w:webHidden/>
                </w:rPr>
              </w:rPrChange>
            </w:rPr>
            <w:fldChar w:fldCharType="begin"/>
          </w:r>
          <w:r w:rsidRPr="005A4B9D">
            <w:rPr>
              <w:rFonts w:asciiTheme="majorHAnsi" w:hAnsiTheme="majorHAnsi"/>
              <w:noProof/>
              <w:webHidden/>
              <w:sz w:val="22"/>
              <w:szCs w:val="22"/>
              <w:rPrChange w:id="3387" w:author="Hailey Lang" w:date="2019-08-27T14:04:00Z">
                <w:rPr>
                  <w:noProof/>
                  <w:webHidden/>
                </w:rPr>
              </w:rPrChange>
            </w:rPr>
            <w:instrText xml:space="preserve"> PAGEREF _Toc17807143 \h </w:instrText>
          </w:r>
          <w:r w:rsidRPr="005A4B9D">
            <w:rPr>
              <w:rFonts w:asciiTheme="majorHAnsi" w:hAnsiTheme="majorHAnsi"/>
              <w:noProof/>
              <w:webHidden/>
              <w:sz w:val="22"/>
              <w:szCs w:val="22"/>
              <w:rPrChange w:id="338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389" w:author="Hailey Lang" w:date="2019-08-27T14:04:00Z">
                <w:rPr>
                  <w:noProof/>
                  <w:webHidden/>
                </w:rPr>
              </w:rPrChange>
            </w:rPr>
            <w:fldChar w:fldCharType="separate"/>
          </w:r>
          <w:r w:rsidR="00630672">
            <w:rPr>
              <w:rFonts w:asciiTheme="majorHAnsi" w:hAnsiTheme="majorHAnsi"/>
              <w:noProof/>
              <w:webHidden/>
              <w:sz w:val="22"/>
              <w:szCs w:val="22"/>
            </w:rPr>
            <w:t>281</w:t>
          </w:r>
          <w:r w:rsidRPr="005A4B9D">
            <w:rPr>
              <w:rFonts w:asciiTheme="majorHAnsi" w:hAnsiTheme="majorHAnsi"/>
              <w:noProof/>
              <w:webHidden/>
              <w:sz w:val="22"/>
              <w:szCs w:val="22"/>
              <w:rPrChange w:id="3390" w:author="Hailey Lang" w:date="2019-08-27T14:04:00Z">
                <w:rPr>
                  <w:noProof/>
                  <w:webHidden/>
                </w:rPr>
              </w:rPrChange>
            </w:rPr>
            <w:fldChar w:fldCharType="end"/>
          </w:r>
          <w:r w:rsidRPr="005A4B9D">
            <w:rPr>
              <w:rStyle w:val="Hyperlink"/>
              <w:rFonts w:asciiTheme="majorHAnsi" w:hAnsiTheme="majorHAnsi"/>
              <w:noProof/>
              <w:sz w:val="22"/>
              <w:szCs w:val="22"/>
              <w:rPrChange w:id="3391" w:author="Hailey Lang" w:date="2019-08-27T14:04:00Z">
                <w:rPr>
                  <w:rStyle w:val="Hyperlink"/>
                  <w:noProof/>
                </w:rPr>
              </w:rPrChange>
            </w:rPr>
            <w:fldChar w:fldCharType="end"/>
          </w:r>
        </w:p>
        <w:p w14:paraId="5573F268" w14:textId="1D849D2D" w:rsidR="005A4B9D" w:rsidRPr="005A4B9D" w:rsidRDefault="005A4B9D">
          <w:pPr>
            <w:pStyle w:val="TOC1"/>
            <w:tabs>
              <w:tab w:val="right" w:leader="dot" w:pos="10790"/>
            </w:tabs>
            <w:rPr>
              <w:rFonts w:asciiTheme="majorHAnsi" w:hAnsiTheme="majorHAnsi"/>
              <w:b w:val="0"/>
              <w:caps w:val="0"/>
              <w:noProof/>
              <w:sz w:val="22"/>
              <w:szCs w:val="22"/>
              <w:rPrChange w:id="3392"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393" w:author="Hailey Lang" w:date="2019-08-27T14:04:00Z">
                <w:rPr>
                  <w:rStyle w:val="Hyperlink"/>
                  <w:noProof/>
                </w:rPr>
              </w:rPrChange>
            </w:rPr>
            <w:fldChar w:fldCharType="begin"/>
          </w:r>
          <w:r w:rsidRPr="005A4B9D">
            <w:rPr>
              <w:rStyle w:val="Hyperlink"/>
              <w:rFonts w:asciiTheme="majorHAnsi" w:hAnsiTheme="majorHAnsi"/>
              <w:noProof/>
              <w:sz w:val="22"/>
              <w:szCs w:val="22"/>
              <w:rPrChange w:id="3394" w:author="Hailey Lang" w:date="2019-08-27T14:04:00Z">
                <w:rPr>
                  <w:rStyle w:val="Hyperlink"/>
                  <w:noProof/>
                </w:rPr>
              </w:rPrChange>
            </w:rPr>
            <w:instrText xml:space="preserve"> </w:instrText>
          </w:r>
          <w:r w:rsidRPr="005A4B9D">
            <w:rPr>
              <w:rFonts w:asciiTheme="majorHAnsi" w:hAnsiTheme="majorHAnsi"/>
              <w:noProof/>
              <w:sz w:val="22"/>
              <w:szCs w:val="22"/>
              <w:rPrChange w:id="3395" w:author="Hailey Lang" w:date="2019-08-27T14:04:00Z">
                <w:rPr>
                  <w:noProof/>
                </w:rPr>
              </w:rPrChange>
            </w:rPr>
            <w:instrText>HYPERLINK \l "_Toc17807144"</w:instrText>
          </w:r>
          <w:r w:rsidRPr="005A4B9D">
            <w:rPr>
              <w:rStyle w:val="Hyperlink"/>
              <w:rFonts w:asciiTheme="majorHAnsi" w:hAnsiTheme="majorHAnsi"/>
              <w:noProof/>
              <w:sz w:val="22"/>
              <w:szCs w:val="22"/>
              <w:rPrChange w:id="339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39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398" w:author="Hailey Lang" w:date="2019-08-27T14:04:00Z">
                <w:rPr>
                  <w:rStyle w:val="Hyperlink"/>
                  <w:noProof/>
                </w:rPr>
              </w:rPrChange>
            </w:rPr>
            <w:t>APPENDIX B: 2015 TRAFFIC DEMAND PROJECTIONS</w:t>
          </w:r>
          <w:r w:rsidRPr="005A4B9D">
            <w:rPr>
              <w:rFonts w:asciiTheme="majorHAnsi" w:hAnsiTheme="majorHAnsi"/>
              <w:noProof/>
              <w:webHidden/>
              <w:sz w:val="22"/>
              <w:szCs w:val="22"/>
              <w:rPrChange w:id="3399" w:author="Hailey Lang" w:date="2019-08-27T14:04:00Z">
                <w:rPr>
                  <w:noProof/>
                  <w:webHidden/>
                </w:rPr>
              </w:rPrChange>
            </w:rPr>
            <w:tab/>
          </w:r>
          <w:r w:rsidRPr="005A4B9D">
            <w:rPr>
              <w:rFonts w:asciiTheme="majorHAnsi" w:hAnsiTheme="majorHAnsi"/>
              <w:noProof/>
              <w:webHidden/>
              <w:sz w:val="22"/>
              <w:szCs w:val="22"/>
              <w:rPrChange w:id="3400" w:author="Hailey Lang" w:date="2019-08-27T14:04:00Z">
                <w:rPr>
                  <w:noProof/>
                  <w:webHidden/>
                </w:rPr>
              </w:rPrChange>
            </w:rPr>
            <w:fldChar w:fldCharType="begin"/>
          </w:r>
          <w:r w:rsidRPr="005A4B9D">
            <w:rPr>
              <w:rFonts w:asciiTheme="majorHAnsi" w:hAnsiTheme="majorHAnsi"/>
              <w:noProof/>
              <w:webHidden/>
              <w:sz w:val="22"/>
              <w:szCs w:val="22"/>
              <w:rPrChange w:id="3401" w:author="Hailey Lang" w:date="2019-08-27T14:04:00Z">
                <w:rPr>
                  <w:noProof/>
                  <w:webHidden/>
                </w:rPr>
              </w:rPrChange>
            </w:rPr>
            <w:instrText xml:space="preserve"> PAGEREF _Toc17807144 \h </w:instrText>
          </w:r>
          <w:r w:rsidRPr="005A4B9D">
            <w:rPr>
              <w:rFonts w:asciiTheme="majorHAnsi" w:hAnsiTheme="majorHAnsi"/>
              <w:noProof/>
              <w:webHidden/>
              <w:sz w:val="22"/>
              <w:szCs w:val="22"/>
              <w:rPrChange w:id="340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403" w:author="Hailey Lang" w:date="2019-08-27T14:04:00Z">
                <w:rPr>
                  <w:noProof/>
                  <w:webHidden/>
                </w:rPr>
              </w:rPrChange>
            </w:rPr>
            <w:fldChar w:fldCharType="separate"/>
          </w:r>
          <w:r w:rsidR="00630672">
            <w:rPr>
              <w:rFonts w:asciiTheme="majorHAnsi" w:hAnsiTheme="majorHAnsi"/>
              <w:noProof/>
              <w:webHidden/>
              <w:sz w:val="22"/>
              <w:szCs w:val="22"/>
            </w:rPr>
            <w:t>287</w:t>
          </w:r>
          <w:r w:rsidRPr="005A4B9D">
            <w:rPr>
              <w:rFonts w:asciiTheme="majorHAnsi" w:hAnsiTheme="majorHAnsi"/>
              <w:noProof/>
              <w:webHidden/>
              <w:sz w:val="22"/>
              <w:szCs w:val="22"/>
              <w:rPrChange w:id="3404" w:author="Hailey Lang" w:date="2019-08-27T14:04:00Z">
                <w:rPr>
                  <w:noProof/>
                  <w:webHidden/>
                </w:rPr>
              </w:rPrChange>
            </w:rPr>
            <w:fldChar w:fldCharType="end"/>
          </w:r>
          <w:r w:rsidRPr="005A4B9D">
            <w:rPr>
              <w:rStyle w:val="Hyperlink"/>
              <w:rFonts w:asciiTheme="majorHAnsi" w:hAnsiTheme="majorHAnsi"/>
              <w:noProof/>
              <w:sz w:val="22"/>
              <w:szCs w:val="22"/>
              <w:rPrChange w:id="3405" w:author="Hailey Lang" w:date="2019-08-27T14:04:00Z">
                <w:rPr>
                  <w:rStyle w:val="Hyperlink"/>
                  <w:noProof/>
                </w:rPr>
              </w:rPrChange>
            </w:rPr>
            <w:fldChar w:fldCharType="end"/>
          </w:r>
        </w:p>
        <w:p w14:paraId="5C276F46" w14:textId="0D94909C" w:rsidR="005A4B9D" w:rsidRPr="005A4B9D" w:rsidRDefault="005A4B9D">
          <w:pPr>
            <w:pStyle w:val="TOC2"/>
            <w:tabs>
              <w:tab w:val="right" w:leader="dot" w:pos="10790"/>
            </w:tabs>
            <w:rPr>
              <w:rFonts w:asciiTheme="majorHAnsi" w:hAnsiTheme="majorHAnsi"/>
              <w:noProof/>
              <w:sz w:val="22"/>
              <w:szCs w:val="22"/>
              <w:rPrChange w:id="340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407" w:author="Hailey Lang" w:date="2019-08-27T14:04:00Z">
                <w:rPr>
                  <w:rStyle w:val="Hyperlink"/>
                  <w:noProof/>
                </w:rPr>
              </w:rPrChange>
            </w:rPr>
            <w:fldChar w:fldCharType="begin"/>
          </w:r>
          <w:r w:rsidRPr="005A4B9D">
            <w:rPr>
              <w:rStyle w:val="Hyperlink"/>
              <w:rFonts w:asciiTheme="majorHAnsi" w:hAnsiTheme="majorHAnsi"/>
              <w:noProof/>
              <w:sz w:val="22"/>
              <w:szCs w:val="22"/>
              <w:rPrChange w:id="3408" w:author="Hailey Lang" w:date="2019-08-27T14:04:00Z">
                <w:rPr>
                  <w:rStyle w:val="Hyperlink"/>
                  <w:noProof/>
                </w:rPr>
              </w:rPrChange>
            </w:rPr>
            <w:instrText xml:space="preserve"> </w:instrText>
          </w:r>
          <w:r w:rsidRPr="005A4B9D">
            <w:rPr>
              <w:rFonts w:asciiTheme="majorHAnsi" w:hAnsiTheme="majorHAnsi"/>
              <w:noProof/>
              <w:sz w:val="22"/>
              <w:szCs w:val="22"/>
              <w:rPrChange w:id="3409" w:author="Hailey Lang" w:date="2019-08-27T14:04:00Z">
                <w:rPr>
                  <w:noProof/>
                </w:rPr>
              </w:rPrChange>
            </w:rPr>
            <w:instrText>HYPERLINK \l "_Toc17807145"</w:instrText>
          </w:r>
          <w:r w:rsidRPr="005A4B9D">
            <w:rPr>
              <w:rStyle w:val="Hyperlink"/>
              <w:rFonts w:asciiTheme="majorHAnsi" w:hAnsiTheme="majorHAnsi"/>
              <w:noProof/>
              <w:sz w:val="22"/>
              <w:szCs w:val="22"/>
              <w:rPrChange w:id="341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411" w:author="Hailey Lang" w:date="2019-08-27T14:04:00Z">
                <w:rPr>
                  <w:rStyle w:val="Hyperlink"/>
                  <w:noProof/>
                </w:rPr>
              </w:rPrChange>
            </w:rPr>
            <w:fldChar w:fldCharType="separate"/>
          </w:r>
          <w:r w:rsidRPr="005A4B9D">
            <w:rPr>
              <w:rStyle w:val="Hyperlink"/>
              <w:rFonts w:asciiTheme="majorHAnsi" w:eastAsia="Times" w:hAnsiTheme="majorHAnsi"/>
              <w:noProof/>
              <w:sz w:val="22"/>
              <w:szCs w:val="22"/>
              <w:rPrChange w:id="3412" w:author="Hailey Lang" w:date="2019-08-27T14:04:00Z">
                <w:rPr>
                  <w:rStyle w:val="Hyperlink"/>
                  <w:rFonts w:ascii="Trebuchet MS" w:eastAsia="Times" w:hAnsi="Trebuchet MS"/>
                  <w:noProof/>
                </w:rPr>
              </w:rPrChange>
            </w:rPr>
            <w:t>Methodology</w:t>
          </w:r>
          <w:r w:rsidRPr="005A4B9D">
            <w:rPr>
              <w:rFonts w:asciiTheme="majorHAnsi" w:hAnsiTheme="majorHAnsi"/>
              <w:noProof/>
              <w:webHidden/>
              <w:sz w:val="22"/>
              <w:szCs w:val="22"/>
              <w:rPrChange w:id="3413" w:author="Hailey Lang" w:date="2019-08-27T14:04:00Z">
                <w:rPr>
                  <w:noProof/>
                  <w:webHidden/>
                </w:rPr>
              </w:rPrChange>
            </w:rPr>
            <w:tab/>
          </w:r>
          <w:r w:rsidRPr="005A4B9D">
            <w:rPr>
              <w:rFonts w:asciiTheme="majorHAnsi" w:hAnsiTheme="majorHAnsi"/>
              <w:noProof/>
              <w:webHidden/>
              <w:sz w:val="22"/>
              <w:szCs w:val="22"/>
              <w:rPrChange w:id="3414" w:author="Hailey Lang" w:date="2019-08-27T14:04:00Z">
                <w:rPr>
                  <w:noProof/>
                  <w:webHidden/>
                </w:rPr>
              </w:rPrChange>
            </w:rPr>
            <w:fldChar w:fldCharType="begin"/>
          </w:r>
          <w:r w:rsidRPr="005A4B9D">
            <w:rPr>
              <w:rFonts w:asciiTheme="majorHAnsi" w:hAnsiTheme="majorHAnsi"/>
              <w:noProof/>
              <w:webHidden/>
              <w:sz w:val="22"/>
              <w:szCs w:val="22"/>
              <w:rPrChange w:id="3415" w:author="Hailey Lang" w:date="2019-08-27T14:04:00Z">
                <w:rPr>
                  <w:noProof/>
                  <w:webHidden/>
                </w:rPr>
              </w:rPrChange>
            </w:rPr>
            <w:instrText xml:space="preserve"> PAGEREF _Toc17807145 \h </w:instrText>
          </w:r>
          <w:r w:rsidRPr="005A4B9D">
            <w:rPr>
              <w:rFonts w:asciiTheme="majorHAnsi" w:hAnsiTheme="majorHAnsi"/>
              <w:noProof/>
              <w:webHidden/>
              <w:sz w:val="22"/>
              <w:szCs w:val="22"/>
              <w:rPrChange w:id="341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417" w:author="Hailey Lang" w:date="2019-08-27T14:04:00Z">
                <w:rPr>
                  <w:noProof/>
                  <w:webHidden/>
                </w:rPr>
              </w:rPrChange>
            </w:rPr>
            <w:fldChar w:fldCharType="separate"/>
          </w:r>
          <w:r w:rsidR="00630672">
            <w:rPr>
              <w:rFonts w:asciiTheme="majorHAnsi" w:hAnsiTheme="majorHAnsi"/>
              <w:noProof/>
              <w:webHidden/>
              <w:sz w:val="22"/>
              <w:szCs w:val="22"/>
            </w:rPr>
            <w:t>287</w:t>
          </w:r>
          <w:r w:rsidRPr="005A4B9D">
            <w:rPr>
              <w:rFonts w:asciiTheme="majorHAnsi" w:hAnsiTheme="majorHAnsi"/>
              <w:noProof/>
              <w:webHidden/>
              <w:sz w:val="22"/>
              <w:szCs w:val="22"/>
              <w:rPrChange w:id="3418" w:author="Hailey Lang" w:date="2019-08-27T14:04:00Z">
                <w:rPr>
                  <w:noProof/>
                  <w:webHidden/>
                </w:rPr>
              </w:rPrChange>
            </w:rPr>
            <w:fldChar w:fldCharType="end"/>
          </w:r>
          <w:r w:rsidRPr="005A4B9D">
            <w:rPr>
              <w:rStyle w:val="Hyperlink"/>
              <w:rFonts w:asciiTheme="majorHAnsi" w:hAnsiTheme="majorHAnsi"/>
              <w:noProof/>
              <w:sz w:val="22"/>
              <w:szCs w:val="22"/>
              <w:rPrChange w:id="3419" w:author="Hailey Lang" w:date="2019-08-27T14:04:00Z">
                <w:rPr>
                  <w:rStyle w:val="Hyperlink"/>
                  <w:noProof/>
                </w:rPr>
              </w:rPrChange>
            </w:rPr>
            <w:fldChar w:fldCharType="end"/>
          </w:r>
        </w:p>
        <w:p w14:paraId="6FE4B50E" w14:textId="1BAA6581" w:rsidR="005A4B9D" w:rsidRPr="005A4B9D" w:rsidRDefault="005A4B9D">
          <w:pPr>
            <w:pStyle w:val="TOC2"/>
            <w:tabs>
              <w:tab w:val="right" w:leader="dot" w:pos="10790"/>
            </w:tabs>
            <w:rPr>
              <w:rFonts w:asciiTheme="majorHAnsi" w:hAnsiTheme="majorHAnsi"/>
              <w:noProof/>
              <w:sz w:val="22"/>
              <w:szCs w:val="22"/>
              <w:rPrChange w:id="342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421" w:author="Hailey Lang" w:date="2019-08-27T14:04:00Z">
                <w:rPr>
                  <w:rStyle w:val="Hyperlink"/>
                  <w:noProof/>
                </w:rPr>
              </w:rPrChange>
            </w:rPr>
            <w:fldChar w:fldCharType="begin"/>
          </w:r>
          <w:r w:rsidRPr="005A4B9D">
            <w:rPr>
              <w:rStyle w:val="Hyperlink"/>
              <w:rFonts w:asciiTheme="majorHAnsi" w:hAnsiTheme="majorHAnsi"/>
              <w:noProof/>
              <w:sz w:val="22"/>
              <w:szCs w:val="22"/>
              <w:rPrChange w:id="3422" w:author="Hailey Lang" w:date="2019-08-27T14:04:00Z">
                <w:rPr>
                  <w:rStyle w:val="Hyperlink"/>
                  <w:noProof/>
                </w:rPr>
              </w:rPrChange>
            </w:rPr>
            <w:instrText xml:space="preserve"> </w:instrText>
          </w:r>
          <w:r w:rsidRPr="005A4B9D">
            <w:rPr>
              <w:rFonts w:asciiTheme="majorHAnsi" w:hAnsiTheme="majorHAnsi"/>
              <w:noProof/>
              <w:sz w:val="22"/>
              <w:szCs w:val="22"/>
              <w:rPrChange w:id="3423" w:author="Hailey Lang" w:date="2019-08-27T14:04:00Z">
                <w:rPr>
                  <w:noProof/>
                </w:rPr>
              </w:rPrChange>
            </w:rPr>
            <w:instrText>HYPERLINK \l "_Toc17807146"</w:instrText>
          </w:r>
          <w:r w:rsidRPr="005A4B9D">
            <w:rPr>
              <w:rStyle w:val="Hyperlink"/>
              <w:rFonts w:asciiTheme="majorHAnsi" w:hAnsiTheme="majorHAnsi"/>
              <w:noProof/>
              <w:sz w:val="22"/>
              <w:szCs w:val="22"/>
              <w:rPrChange w:id="342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42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426" w:author="Hailey Lang" w:date="2019-08-27T14:04:00Z">
                <w:rPr>
                  <w:rStyle w:val="Hyperlink"/>
                  <w:rFonts w:ascii="Trebuchet MS" w:hAnsi="Trebuchet MS"/>
                  <w:noProof/>
                </w:rPr>
              </w:rPrChange>
            </w:rPr>
            <w:t>Traffic/Trips by Planning Area</w:t>
          </w:r>
          <w:r w:rsidRPr="005A4B9D">
            <w:rPr>
              <w:rFonts w:asciiTheme="majorHAnsi" w:hAnsiTheme="majorHAnsi"/>
              <w:noProof/>
              <w:webHidden/>
              <w:sz w:val="22"/>
              <w:szCs w:val="22"/>
              <w:rPrChange w:id="3427" w:author="Hailey Lang" w:date="2019-08-27T14:04:00Z">
                <w:rPr>
                  <w:noProof/>
                  <w:webHidden/>
                </w:rPr>
              </w:rPrChange>
            </w:rPr>
            <w:tab/>
          </w:r>
          <w:r w:rsidRPr="005A4B9D">
            <w:rPr>
              <w:rFonts w:asciiTheme="majorHAnsi" w:hAnsiTheme="majorHAnsi"/>
              <w:noProof/>
              <w:webHidden/>
              <w:sz w:val="22"/>
              <w:szCs w:val="22"/>
              <w:rPrChange w:id="3428" w:author="Hailey Lang" w:date="2019-08-27T14:04:00Z">
                <w:rPr>
                  <w:noProof/>
                  <w:webHidden/>
                </w:rPr>
              </w:rPrChange>
            </w:rPr>
            <w:fldChar w:fldCharType="begin"/>
          </w:r>
          <w:r w:rsidRPr="005A4B9D">
            <w:rPr>
              <w:rFonts w:asciiTheme="majorHAnsi" w:hAnsiTheme="majorHAnsi"/>
              <w:noProof/>
              <w:webHidden/>
              <w:sz w:val="22"/>
              <w:szCs w:val="22"/>
              <w:rPrChange w:id="3429" w:author="Hailey Lang" w:date="2019-08-27T14:04:00Z">
                <w:rPr>
                  <w:noProof/>
                  <w:webHidden/>
                </w:rPr>
              </w:rPrChange>
            </w:rPr>
            <w:instrText xml:space="preserve"> PAGEREF _Toc17807146 \h </w:instrText>
          </w:r>
          <w:r w:rsidRPr="005A4B9D">
            <w:rPr>
              <w:rFonts w:asciiTheme="majorHAnsi" w:hAnsiTheme="majorHAnsi"/>
              <w:noProof/>
              <w:webHidden/>
              <w:sz w:val="22"/>
              <w:szCs w:val="22"/>
              <w:rPrChange w:id="343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431" w:author="Hailey Lang" w:date="2019-08-27T14:04:00Z">
                <w:rPr>
                  <w:noProof/>
                  <w:webHidden/>
                </w:rPr>
              </w:rPrChange>
            </w:rPr>
            <w:fldChar w:fldCharType="separate"/>
          </w:r>
          <w:r w:rsidR="00630672">
            <w:rPr>
              <w:rFonts w:asciiTheme="majorHAnsi" w:hAnsiTheme="majorHAnsi"/>
              <w:noProof/>
              <w:webHidden/>
              <w:sz w:val="22"/>
              <w:szCs w:val="22"/>
            </w:rPr>
            <w:t>288</w:t>
          </w:r>
          <w:r w:rsidRPr="005A4B9D">
            <w:rPr>
              <w:rFonts w:asciiTheme="majorHAnsi" w:hAnsiTheme="majorHAnsi"/>
              <w:noProof/>
              <w:webHidden/>
              <w:sz w:val="22"/>
              <w:szCs w:val="22"/>
              <w:rPrChange w:id="3432" w:author="Hailey Lang" w:date="2019-08-27T14:04:00Z">
                <w:rPr>
                  <w:noProof/>
                  <w:webHidden/>
                </w:rPr>
              </w:rPrChange>
            </w:rPr>
            <w:fldChar w:fldCharType="end"/>
          </w:r>
          <w:r w:rsidRPr="005A4B9D">
            <w:rPr>
              <w:rStyle w:val="Hyperlink"/>
              <w:rFonts w:asciiTheme="majorHAnsi" w:hAnsiTheme="majorHAnsi"/>
              <w:noProof/>
              <w:sz w:val="22"/>
              <w:szCs w:val="22"/>
              <w:rPrChange w:id="3433" w:author="Hailey Lang" w:date="2019-08-27T14:04:00Z">
                <w:rPr>
                  <w:rStyle w:val="Hyperlink"/>
                  <w:noProof/>
                </w:rPr>
              </w:rPrChange>
            </w:rPr>
            <w:fldChar w:fldCharType="end"/>
          </w:r>
        </w:p>
        <w:p w14:paraId="3402D81E" w14:textId="179A6C88" w:rsidR="005A4B9D" w:rsidRPr="005A4B9D" w:rsidRDefault="005A4B9D">
          <w:pPr>
            <w:pStyle w:val="TOC3"/>
            <w:tabs>
              <w:tab w:val="right" w:leader="dot" w:pos="10790"/>
            </w:tabs>
            <w:rPr>
              <w:rFonts w:asciiTheme="majorHAnsi" w:hAnsiTheme="majorHAnsi"/>
              <w:noProof/>
              <w:sz w:val="22"/>
              <w:szCs w:val="22"/>
              <w:rPrChange w:id="343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435" w:author="Hailey Lang" w:date="2019-08-27T14:04:00Z">
                <w:rPr>
                  <w:rStyle w:val="Hyperlink"/>
                  <w:noProof/>
                </w:rPr>
              </w:rPrChange>
            </w:rPr>
            <w:fldChar w:fldCharType="begin"/>
          </w:r>
          <w:r w:rsidRPr="005A4B9D">
            <w:rPr>
              <w:rStyle w:val="Hyperlink"/>
              <w:rFonts w:asciiTheme="majorHAnsi" w:hAnsiTheme="majorHAnsi"/>
              <w:noProof/>
              <w:sz w:val="22"/>
              <w:szCs w:val="22"/>
              <w:rPrChange w:id="3436" w:author="Hailey Lang" w:date="2019-08-27T14:04:00Z">
                <w:rPr>
                  <w:rStyle w:val="Hyperlink"/>
                  <w:noProof/>
                </w:rPr>
              </w:rPrChange>
            </w:rPr>
            <w:instrText xml:space="preserve"> </w:instrText>
          </w:r>
          <w:r w:rsidRPr="005A4B9D">
            <w:rPr>
              <w:rFonts w:asciiTheme="majorHAnsi" w:hAnsiTheme="majorHAnsi"/>
              <w:noProof/>
              <w:sz w:val="22"/>
              <w:szCs w:val="22"/>
              <w:rPrChange w:id="3437" w:author="Hailey Lang" w:date="2019-08-27T14:04:00Z">
                <w:rPr>
                  <w:noProof/>
                </w:rPr>
              </w:rPrChange>
            </w:rPr>
            <w:instrText>HYPERLINK \l "_Toc17807147"</w:instrText>
          </w:r>
          <w:r w:rsidRPr="005A4B9D">
            <w:rPr>
              <w:rStyle w:val="Hyperlink"/>
              <w:rFonts w:asciiTheme="majorHAnsi" w:hAnsiTheme="majorHAnsi"/>
              <w:noProof/>
              <w:sz w:val="22"/>
              <w:szCs w:val="22"/>
              <w:rPrChange w:id="343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43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440" w:author="Hailey Lang" w:date="2019-08-27T14:04:00Z">
                <w:rPr>
                  <w:rStyle w:val="Hyperlink"/>
                  <w:rFonts w:ascii="Trebuchet MS" w:hAnsi="Trebuchet MS"/>
                  <w:noProof/>
                </w:rPr>
              </w:rPrChange>
            </w:rPr>
            <w:t>Antelope Valley</w:t>
          </w:r>
          <w:r w:rsidRPr="005A4B9D">
            <w:rPr>
              <w:rFonts w:asciiTheme="majorHAnsi" w:hAnsiTheme="majorHAnsi"/>
              <w:noProof/>
              <w:webHidden/>
              <w:sz w:val="22"/>
              <w:szCs w:val="22"/>
              <w:rPrChange w:id="3441" w:author="Hailey Lang" w:date="2019-08-27T14:04:00Z">
                <w:rPr>
                  <w:noProof/>
                  <w:webHidden/>
                </w:rPr>
              </w:rPrChange>
            </w:rPr>
            <w:tab/>
          </w:r>
          <w:r w:rsidRPr="005A4B9D">
            <w:rPr>
              <w:rFonts w:asciiTheme="majorHAnsi" w:hAnsiTheme="majorHAnsi"/>
              <w:noProof/>
              <w:webHidden/>
              <w:sz w:val="22"/>
              <w:szCs w:val="22"/>
              <w:rPrChange w:id="3442" w:author="Hailey Lang" w:date="2019-08-27T14:04:00Z">
                <w:rPr>
                  <w:noProof/>
                  <w:webHidden/>
                </w:rPr>
              </w:rPrChange>
            </w:rPr>
            <w:fldChar w:fldCharType="begin"/>
          </w:r>
          <w:r w:rsidRPr="005A4B9D">
            <w:rPr>
              <w:rFonts w:asciiTheme="majorHAnsi" w:hAnsiTheme="majorHAnsi"/>
              <w:noProof/>
              <w:webHidden/>
              <w:sz w:val="22"/>
              <w:szCs w:val="22"/>
              <w:rPrChange w:id="3443" w:author="Hailey Lang" w:date="2019-08-27T14:04:00Z">
                <w:rPr>
                  <w:noProof/>
                  <w:webHidden/>
                </w:rPr>
              </w:rPrChange>
            </w:rPr>
            <w:instrText xml:space="preserve"> PAGEREF _Toc17807147 \h </w:instrText>
          </w:r>
          <w:r w:rsidRPr="005A4B9D">
            <w:rPr>
              <w:rFonts w:asciiTheme="majorHAnsi" w:hAnsiTheme="majorHAnsi"/>
              <w:noProof/>
              <w:webHidden/>
              <w:sz w:val="22"/>
              <w:szCs w:val="22"/>
              <w:rPrChange w:id="344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445" w:author="Hailey Lang" w:date="2019-08-27T14:04:00Z">
                <w:rPr>
                  <w:noProof/>
                  <w:webHidden/>
                </w:rPr>
              </w:rPrChange>
            </w:rPr>
            <w:fldChar w:fldCharType="separate"/>
          </w:r>
          <w:r w:rsidR="00630672">
            <w:rPr>
              <w:rFonts w:asciiTheme="majorHAnsi" w:hAnsiTheme="majorHAnsi"/>
              <w:noProof/>
              <w:webHidden/>
              <w:sz w:val="22"/>
              <w:szCs w:val="22"/>
            </w:rPr>
            <w:t>288</w:t>
          </w:r>
          <w:r w:rsidRPr="005A4B9D">
            <w:rPr>
              <w:rFonts w:asciiTheme="majorHAnsi" w:hAnsiTheme="majorHAnsi"/>
              <w:noProof/>
              <w:webHidden/>
              <w:sz w:val="22"/>
              <w:szCs w:val="22"/>
              <w:rPrChange w:id="3446" w:author="Hailey Lang" w:date="2019-08-27T14:04:00Z">
                <w:rPr>
                  <w:noProof/>
                  <w:webHidden/>
                </w:rPr>
              </w:rPrChange>
            </w:rPr>
            <w:fldChar w:fldCharType="end"/>
          </w:r>
          <w:r w:rsidRPr="005A4B9D">
            <w:rPr>
              <w:rStyle w:val="Hyperlink"/>
              <w:rFonts w:asciiTheme="majorHAnsi" w:hAnsiTheme="majorHAnsi"/>
              <w:noProof/>
              <w:sz w:val="22"/>
              <w:szCs w:val="22"/>
              <w:rPrChange w:id="3447" w:author="Hailey Lang" w:date="2019-08-27T14:04:00Z">
                <w:rPr>
                  <w:rStyle w:val="Hyperlink"/>
                  <w:noProof/>
                </w:rPr>
              </w:rPrChange>
            </w:rPr>
            <w:fldChar w:fldCharType="end"/>
          </w:r>
        </w:p>
        <w:p w14:paraId="6C29BE74" w14:textId="7C6DC80C" w:rsidR="005A4B9D" w:rsidRPr="005A4B9D" w:rsidRDefault="005A4B9D">
          <w:pPr>
            <w:pStyle w:val="TOC3"/>
            <w:tabs>
              <w:tab w:val="right" w:leader="dot" w:pos="10790"/>
            </w:tabs>
            <w:rPr>
              <w:rFonts w:asciiTheme="majorHAnsi" w:hAnsiTheme="majorHAnsi"/>
              <w:noProof/>
              <w:sz w:val="22"/>
              <w:szCs w:val="22"/>
              <w:rPrChange w:id="344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449" w:author="Hailey Lang" w:date="2019-08-27T14:04:00Z">
                <w:rPr>
                  <w:rStyle w:val="Hyperlink"/>
                  <w:noProof/>
                </w:rPr>
              </w:rPrChange>
            </w:rPr>
            <w:fldChar w:fldCharType="begin"/>
          </w:r>
          <w:r w:rsidRPr="005A4B9D">
            <w:rPr>
              <w:rStyle w:val="Hyperlink"/>
              <w:rFonts w:asciiTheme="majorHAnsi" w:hAnsiTheme="majorHAnsi"/>
              <w:noProof/>
              <w:sz w:val="22"/>
              <w:szCs w:val="22"/>
              <w:rPrChange w:id="3450" w:author="Hailey Lang" w:date="2019-08-27T14:04:00Z">
                <w:rPr>
                  <w:rStyle w:val="Hyperlink"/>
                  <w:noProof/>
                </w:rPr>
              </w:rPrChange>
            </w:rPr>
            <w:instrText xml:space="preserve"> </w:instrText>
          </w:r>
          <w:r w:rsidRPr="005A4B9D">
            <w:rPr>
              <w:rFonts w:asciiTheme="majorHAnsi" w:hAnsiTheme="majorHAnsi"/>
              <w:noProof/>
              <w:sz w:val="22"/>
              <w:szCs w:val="22"/>
              <w:rPrChange w:id="3451" w:author="Hailey Lang" w:date="2019-08-27T14:04:00Z">
                <w:rPr>
                  <w:noProof/>
                </w:rPr>
              </w:rPrChange>
            </w:rPr>
            <w:instrText>HYPERLINK \l "_Toc17807148"</w:instrText>
          </w:r>
          <w:r w:rsidRPr="005A4B9D">
            <w:rPr>
              <w:rStyle w:val="Hyperlink"/>
              <w:rFonts w:asciiTheme="majorHAnsi" w:hAnsiTheme="majorHAnsi"/>
              <w:noProof/>
              <w:sz w:val="22"/>
              <w:szCs w:val="22"/>
              <w:rPrChange w:id="345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45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454" w:author="Hailey Lang" w:date="2019-08-27T14:04:00Z">
                <w:rPr>
                  <w:rStyle w:val="Hyperlink"/>
                  <w:rFonts w:ascii="Trebuchet MS" w:hAnsi="Trebuchet MS"/>
                  <w:noProof/>
                </w:rPr>
              </w:rPrChange>
            </w:rPr>
            <w:t>Bridgeport Valley</w:t>
          </w:r>
          <w:r w:rsidRPr="005A4B9D">
            <w:rPr>
              <w:rFonts w:asciiTheme="majorHAnsi" w:hAnsiTheme="majorHAnsi"/>
              <w:noProof/>
              <w:webHidden/>
              <w:sz w:val="22"/>
              <w:szCs w:val="22"/>
              <w:rPrChange w:id="3455" w:author="Hailey Lang" w:date="2019-08-27T14:04:00Z">
                <w:rPr>
                  <w:noProof/>
                  <w:webHidden/>
                </w:rPr>
              </w:rPrChange>
            </w:rPr>
            <w:tab/>
          </w:r>
          <w:r w:rsidRPr="005A4B9D">
            <w:rPr>
              <w:rFonts w:asciiTheme="majorHAnsi" w:hAnsiTheme="majorHAnsi"/>
              <w:noProof/>
              <w:webHidden/>
              <w:sz w:val="22"/>
              <w:szCs w:val="22"/>
              <w:rPrChange w:id="3456" w:author="Hailey Lang" w:date="2019-08-27T14:04:00Z">
                <w:rPr>
                  <w:noProof/>
                  <w:webHidden/>
                </w:rPr>
              </w:rPrChange>
            </w:rPr>
            <w:fldChar w:fldCharType="begin"/>
          </w:r>
          <w:r w:rsidRPr="005A4B9D">
            <w:rPr>
              <w:rFonts w:asciiTheme="majorHAnsi" w:hAnsiTheme="majorHAnsi"/>
              <w:noProof/>
              <w:webHidden/>
              <w:sz w:val="22"/>
              <w:szCs w:val="22"/>
              <w:rPrChange w:id="3457" w:author="Hailey Lang" w:date="2019-08-27T14:04:00Z">
                <w:rPr>
                  <w:noProof/>
                  <w:webHidden/>
                </w:rPr>
              </w:rPrChange>
            </w:rPr>
            <w:instrText xml:space="preserve"> PAGEREF _Toc17807148 \h </w:instrText>
          </w:r>
          <w:r w:rsidRPr="005A4B9D">
            <w:rPr>
              <w:rFonts w:asciiTheme="majorHAnsi" w:hAnsiTheme="majorHAnsi"/>
              <w:noProof/>
              <w:webHidden/>
              <w:sz w:val="22"/>
              <w:szCs w:val="22"/>
              <w:rPrChange w:id="345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459" w:author="Hailey Lang" w:date="2019-08-27T14:04:00Z">
                <w:rPr>
                  <w:noProof/>
                  <w:webHidden/>
                </w:rPr>
              </w:rPrChange>
            </w:rPr>
            <w:fldChar w:fldCharType="separate"/>
          </w:r>
          <w:r w:rsidR="00630672">
            <w:rPr>
              <w:rFonts w:asciiTheme="majorHAnsi" w:hAnsiTheme="majorHAnsi"/>
              <w:noProof/>
              <w:webHidden/>
              <w:sz w:val="22"/>
              <w:szCs w:val="22"/>
            </w:rPr>
            <w:t>289</w:t>
          </w:r>
          <w:r w:rsidRPr="005A4B9D">
            <w:rPr>
              <w:rFonts w:asciiTheme="majorHAnsi" w:hAnsiTheme="majorHAnsi"/>
              <w:noProof/>
              <w:webHidden/>
              <w:sz w:val="22"/>
              <w:szCs w:val="22"/>
              <w:rPrChange w:id="3460" w:author="Hailey Lang" w:date="2019-08-27T14:04:00Z">
                <w:rPr>
                  <w:noProof/>
                  <w:webHidden/>
                </w:rPr>
              </w:rPrChange>
            </w:rPr>
            <w:fldChar w:fldCharType="end"/>
          </w:r>
          <w:r w:rsidRPr="005A4B9D">
            <w:rPr>
              <w:rStyle w:val="Hyperlink"/>
              <w:rFonts w:asciiTheme="majorHAnsi" w:hAnsiTheme="majorHAnsi"/>
              <w:noProof/>
              <w:sz w:val="22"/>
              <w:szCs w:val="22"/>
              <w:rPrChange w:id="3461" w:author="Hailey Lang" w:date="2019-08-27T14:04:00Z">
                <w:rPr>
                  <w:rStyle w:val="Hyperlink"/>
                  <w:noProof/>
                </w:rPr>
              </w:rPrChange>
            </w:rPr>
            <w:fldChar w:fldCharType="end"/>
          </w:r>
        </w:p>
        <w:p w14:paraId="187C53E4" w14:textId="17DB531D" w:rsidR="005A4B9D" w:rsidRPr="005A4B9D" w:rsidRDefault="005A4B9D">
          <w:pPr>
            <w:pStyle w:val="TOC3"/>
            <w:tabs>
              <w:tab w:val="right" w:leader="dot" w:pos="10790"/>
            </w:tabs>
            <w:rPr>
              <w:rFonts w:asciiTheme="majorHAnsi" w:hAnsiTheme="majorHAnsi"/>
              <w:noProof/>
              <w:sz w:val="22"/>
              <w:szCs w:val="22"/>
              <w:rPrChange w:id="346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463" w:author="Hailey Lang" w:date="2019-08-27T14:04:00Z">
                <w:rPr>
                  <w:rStyle w:val="Hyperlink"/>
                  <w:noProof/>
                </w:rPr>
              </w:rPrChange>
            </w:rPr>
            <w:fldChar w:fldCharType="begin"/>
          </w:r>
          <w:r w:rsidRPr="005A4B9D">
            <w:rPr>
              <w:rStyle w:val="Hyperlink"/>
              <w:rFonts w:asciiTheme="majorHAnsi" w:hAnsiTheme="majorHAnsi"/>
              <w:noProof/>
              <w:sz w:val="22"/>
              <w:szCs w:val="22"/>
              <w:rPrChange w:id="3464" w:author="Hailey Lang" w:date="2019-08-27T14:04:00Z">
                <w:rPr>
                  <w:rStyle w:val="Hyperlink"/>
                  <w:noProof/>
                </w:rPr>
              </w:rPrChange>
            </w:rPr>
            <w:instrText xml:space="preserve"> </w:instrText>
          </w:r>
          <w:r w:rsidRPr="005A4B9D">
            <w:rPr>
              <w:rFonts w:asciiTheme="majorHAnsi" w:hAnsiTheme="majorHAnsi"/>
              <w:noProof/>
              <w:sz w:val="22"/>
              <w:szCs w:val="22"/>
              <w:rPrChange w:id="3465" w:author="Hailey Lang" w:date="2019-08-27T14:04:00Z">
                <w:rPr>
                  <w:noProof/>
                </w:rPr>
              </w:rPrChange>
            </w:rPr>
            <w:instrText>HYPERLINK \l "_Toc17807149"</w:instrText>
          </w:r>
          <w:r w:rsidRPr="005A4B9D">
            <w:rPr>
              <w:rStyle w:val="Hyperlink"/>
              <w:rFonts w:asciiTheme="majorHAnsi" w:hAnsiTheme="majorHAnsi"/>
              <w:noProof/>
              <w:sz w:val="22"/>
              <w:szCs w:val="22"/>
              <w:rPrChange w:id="346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46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468" w:author="Hailey Lang" w:date="2019-08-27T14:04:00Z">
                <w:rPr>
                  <w:rStyle w:val="Hyperlink"/>
                  <w:rFonts w:ascii="Trebuchet MS" w:hAnsi="Trebuchet MS"/>
                  <w:noProof/>
                </w:rPr>
              </w:rPrChange>
            </w:rPr>
            <w:t>Mono Basin</w:t>
          </w:r>
          <w:r w:rsidRPr="005A4B9D">
            <w:rPr>
              <w:rFonts w:asciiTheme="majorHAnsi" w:hAnsiTheme="majorHAnsi"/>
              <w:noProof/>
              <w:webHidden/>
              <w:sz w:val="22"/>
              <w:szCs w:val="22"/>
              <w:rPrChange w:id="3469" w:author="Hailey Lang" w:date="2019-08-27T14:04:00Z">
                <w:rPr>
                  <w:noProof/>
                  <w:webHidden/>
                </w:rPr>
              </w:rPrChange>
            </w:rPr>
            <w:tab/>
          </w:r>
          <w:r w:rsidRPr="005A4B9D">
            <w:rPr>
              <w:rFonts w:asciiTheme="majorHAnsi" w:hAnsiTheme="majorHAnsi"/>
              <w:noProof/>
              <w:webHidden/>
              <w:sz w:val="22"/>
              <w:szCs w:val="22"/>
              <w:rPrChange w:id="3470" w:author="Hailey Lang" w:date="2019-08-27T14:04:00Z">
                <w:rPr>
                  <w:noProof/>
                  <w:webHidden/>
                </w:rPr>
              </w:rPrChange>
            </w:rPr>
            <w:fldChar w:fldCharType="begin"/>
          </w:r>
          <w:r w:rsidRPr="005A4B9D">
            <w:rPr>
              <w:rFonts w:asciiTheme="majorHAnsi" w:hAnsiTheme="majorHAnsi"/>
              <w:noProof/>
              <w:webHidden/>
              <w:sz w:val="22"/>
              <w:szCs w:val="22"/>
              <w:rPrChange w:id="3471" w:author="Hailey Lang" w:date="2019-08-27T14:04:00Z">
                <w:rPr>
                  <w:noProof/>
                  <w:webHidden/>
                </w:rPr>
              </w:rPrChange>
            </w:rPr>
            <w:instrText xml:space="preserve"> PAGEREF _Toc17807149 \h </w:instrText>
          </w:r>
          <w:r w:rsidRPr="005A4B9D">
            <w:rPr>
              <w:rFonts w:asciiTheme="majorHAnsi" w:hAnsiTheme="majorHAnsi"/>
              <w:noProof/>
              <w:webHidden/>
              <w:sz w:val="22"/>
              <w:szCs w:val="22"/>
              <w:rPrChange w:id="347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473" w:author="Hailey Lang" w:date="2019-08-27T14:04:00Z">
                <w:rPr>
                  <w:noProof/>
                  <w:webHidden/>
                </w:rPr>
              </w:rPrChange>
            </w:rPr>
            <w:fldChar w:fldCharType="separate"/>
          </w:r>
          <w:r w:rsidR="00630672">
            <w:rPr>
              <w:rFonts w:asciiTheme="majorHAnsi" w:hAnsiTheme="majorHAnsi"/>
              <w:noProof/>
              <w:webHidden/>
              <w:sz w:val="22"/>
              <w:szCs w:val="22"/>
            </w:rPr>
            <w:t>290</w:t>
          </w:r>
          <w:r w:rsidRPr="005A4B9D">
            <w:rPr>
              <w:rFonts w:asciiTheme="majorHAnsi" w:hAnsiTheme="majorHAnsi"/>
              <w:noProof/>
              <w:webHidden/>
              <w:sz w:val="22"/>
              <w:szCs w:val="22"/>
              <w:rPrChange w:id="3474" w:author="Hailey Lang" w:date="2019-08-27T14:04:00Z">
                <w:rPr>
                  <w:noProof/>
                  <w:webHidden/>
                </w:rPr>
              </w:rPrChange>
            </w:rPr>
            <w:fldChar w:fldCharType="end"/>
          </w:r>
          <w:r w:rsidRPr="005A4B9D">
            <w:rPr>
              <w:rStyle w:val="Hyperlink"/>
              <w:rFonts w:asciiTheme="majorHAnsi" w:hAnsiTheme="majorHAnsi"/>
              <w:noProof/>
              <w:sz w:val="22"/>
              <w:szCs w:val="22"/>
              <w:rPrChange w:id="3475" w:author="Hailey Lang" w:date="2019-08-27T14:04:00Z">
                <w:rPr>
                  <w:rStyle w:val="Hyperlink"/>
                  <w:noProof/>
                </w:rPr>
              </w:rPrChange>
            </w:rPr>
            <w:fldChar w:fldCharType="end"/>
          </w:r>
        </w:p>
        <w:p w14:paraId="74AB0D18" w14:textId="10787E1D" w:rsidR="005A4B9D" w:rsidRPr="005A4B9D" w:rsidRDefault="005A4B9D">
          <w:pPr>
            <w:pStyle w:val="TOC3"/>
            <w:tabs>
              <w:tab w:val="right" w:leader="dot" w:pos="10790"/>
            </w:tabs>
            <w:rPr>
              <w:rFonts w:asciiTheme="majorHAnsi" w:hAnsiTheme="majorHAnsi"/>
              <w:noProof/>
              <w:sz w:val="22"/>
              <w:szCs w:val="22"/>
              <w:rPrChange w:id="347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477" w:author="Hailey Lang" w:date="2019-08-27T14:04:00Z">
                <w:rPr>
                  <w:rStyle w:val="Hyperlink"/>
                  <w:noProof/>
                </w:rPr>
              </w:rPrChange>
            </w:rPr>
            <w:fldChar w:fldCharType="begin"/>
          </w:r>
          <w:r w:rsidRPr="005A4B9D">
            <w:rPr>
              <w:rStyle w:val="Hyperlink"/>
              <w:rFonts w:asciiTheme="majorHAnsi" w:hAnsiTheme="majorHAnsi"/>
              <w:noProof/>
              <w:sz w:val="22"/>
              <w:szCs w:val="22"/>
              <w:rPrChange w:id="3478" w:author="Hailey Lang" w:date="2019-08-27T14:04:00Z">
                <w:rPr>
                  <w:rStyle w:val="Hyperlink"/>
                  <w:noProof/>
                </w:rPr>
              </w:rPrChange>
            </w:rPr>
            <w:instrText xml:space="preserve"> </w:instrText>
          </w:r>
          <w:r w:rsidRPr="005A4B9D">
            <w:rPr>
              <w:rFonts w:asciiTheme="majorHAnsi" w:hAnsiTheme="majorHAnsi"/>
              <w:noProof/>
              <w:sz w:val="22"/>
              <w:szCs w:val="22"/>
              <w:rPrChange w:id="3479" w:author="Hailey Lang" w:date="2019-08-27T14:04:00Z">
                <w:rPr>
                  <w:noProof/>
                </w:rPr>
              </w:rPrChange>
            </w:rPr>
            <w:instrText>HYPERLINK \l "_Toc17807150"</w:instrText>
          </w:r>
          <w:r w:rsidRPr="005A4B9D">
            <w:rPr>
              <w:rStyle w:val="Hyperlink"/>
              <w:rFonts w:asciiTheme="majorHAnsi" w:hAnsiTheme="majorHAnsi"/>
              <w:noProof/>
              <w:sz w:val="22"/>
              <w:szCs w:val="22"/>
              <w:rPrChange w:id="348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48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482" w:author="Hailey Lang" w:date="2019-08-27T14:04:00Z">
                <w:rPr>
                  <w:rStyle w:val="Hyperlink"/>
                  <w:rFonts w:ascii="Trebuchet MS" w:hAnsi="Trebuchet MS"/>
                  <w:noProof/>
                </w:rPr>
              </w:rPrChange>
            </w:rPr>
            <w:t>June Lake</w:t>
          </w:r>
          <w:r w:rsidRPr="005A4B9D">
            <w:rPr>
              <w:rFonts w:asciiTheme="majorHAnsi" w:hAnsiTheme="majorHAnsi"/>
              <w:noProof/>
              <w:webHidden/>
              <w:sz w:val="22"/>
              <w:szCs w:val="22"/>
              <w:rPrChange w:id="3483" w:author="Hailey Lang" w:date="2019-08-27T14:04:00Z">
                <w:rPr>
                  <w:noProof/>
                  <w:webHidden/>
                </w:rPr>
              </w:rPrChange>
            </w:rPr>
            <w:tab/>
          </w:r>
          <w:r w:rsidRPr="005A4B9D">
            <w:rPr>
              <w:rFonts w:asciiTheme="majorHAnsi" w:hAnsiTheme="majorHAnsi"/>
              <w:noProof/>
              <w:webHidden/>
              <w:sz w:val="22"/>
              <w:szCs w:val="22"/>
              <w:rPrChange w:id="3484" w:author="Hailey Lang" w:date="2019-08-27T14:04:00Z">
                <w:rPr>
                  <w:noProof/>
                  <w:webHidden/>
                </w:rPr>
              </w:rPrChange>
            </w:rPr>
            <w:fldChar w:fldCharType="begin"/>
          </w:r>
          <w:r w:rsidRPr="005A4B9D">
            <w:rPr>
              <w:rFonts w:asciiTheme="majorHAnsi" w:hAnsiTheme="majorHAnsi"/>
              <w:noProof/>
              <w:webHidden/>
              <w:sz w:val="22"/>
              <w:szCs w:val="22"/>
              <w:rPrChange w:id="3485" w:author="Hailey Lang" w:date="2019-08-27T14:04:00Z">
                <w:rPr>
                  <w:noProof/>
                  <w:webHidden/>
                </w:rPr>
              </w:rPrChange>
            </w:rPr>
            <w:instrText xml:space="preserve"> PAGEREF _Toc17807150 \h </w:instrText>
          </w:r>
          <w:r w:rsidRPr="005A4B9D">
            <w:rPr>
              <w:rFonts w:asciiTheme="majorHAnsi" w:hAnsiTheme="majorHAnsi"/>
              <w:noProof/>
              <w:webHidden/>
              <w:sz w:val="22"/>
              <w:szCs w:val="22"/>
              <w:rPrChange w:id="348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487" w:author="Hailey Lang" w:date="2019-08-27T14:04:00Z">
                <w:rPr>
                  <w:noProof/>
                  <w:webHidden/>
                </w:rPr>
              </w:rPrChange>
            </w:rPr>
            <w:fldChar w:fldCharType="separate"/>
          </w:r>
          <w:r w:rsidR="00630672">
            <w:rPr>
              <w:rFonts w:asciiTheme="majorHAnsi" w:hAnsiTheme="majorHAnsi"/>
              <w:noProof/>
              <w:webHidden/>
              <w:sz w:val="22"/>
              <w:szCs w:val="22"/>
            </w:rPr>
            <w:t>291</w:t>
          </w:r>
          <w:r w:rsidRPr="005A4B9D">
            <w:rPr>
              <w:rFonts w:asciiTheme="majorHAnsi" w:hAnsiTheme="majorHAnsi"/>
              <w:noProof/>
              <w:webHidden/>
              <w:sz w:val="22"/>
              <w:szCs w:val="22"/>
              <w:rPrChange w:id="3488" w:author="Hailey Lang" w:date="2019-08-27T14:04:00Z">
                <w:rPr>
                  <w:noProof/>
                  <w:webHidden/>
                </w:rPr>
              </w:rPrChange>
            </w:rPr>
            <w:fldChar w:fldCharType="end"/>
          </w:r>
          <w:r w:rsidRPr="005A4B9D">
            <w:rPr>
              <w:rStyle w:val="Hyperlink"/>
              <w:rFonts w:asciiTheme="majorHAnsi" w:hAnsiTheme="majorHAnsi"/>
              <w:noProof/>
              <w:sz w:val="22"/>
              <w:szCs w:val="22"/>
              <w:rPrChange w:id="3489" w:author="Hailey Lang" w:date="2019-08-27T14:04:00Z">
                <w:rPr>
                  <w:rStyle w:val="Hyperlink"/>
                  <w:noProof/>
                </w:rPr>
              </w:rPrChange>
            </w:rPr>
            <w:fldChar w:fldCharType="end"/>
          </w:r>
        </w:p>
        <w:p w14:paraId="6122458E" w14:textId="5E0C2A3C" w:rsidR="005A4B9D" w:rsidRPr="005A4B9D" w:rsidRDefault="005A4B9D">
          <w:pPr>
            <w:pStyle w:val="TOC3"/>
            <w:tabs>
              <w:tab w:val="right" w:leader="dot" w:pos="10790"/>
            </w:tabs>
            <w:rPr>
              <w:rFonts w:asciiTheme="majorHAnsi" w:hAnsiTheme="majorHAnsi"/>
              <w:noProof/>
              <w:sz w:val="22"/>
              <w:szCs w:val="22"/>
              <w:rPrChange w:id="349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491" w:author="Hailey Lang" w:date="2019-08-27T14:04:00Z">
                <w:rPr>
                  <w:rStyle w:val="Hyperlink"/>
                  <w:noProof/>
                </w:rPr>
              </w:rPrChange>
            </w:rPr>
            <w:fldChar w:fldCharType="begin"/>
          </w:r>
          <w:r w:rsidRPr="005A4B9D">
            <w:rPr>
              <w:rStyle w:val="Hyperlink"/>
              <w:rFonts w:asciiTheme="majorHAnsi" w:hAnsiTheme="majorHAnsi"/>
              <w:noProof/>
              <w:sz w:val="22"/>
              <w:szCs w:val="22"/>
              <w:rPrChange w:id="3492" w:author="Hailey Lang" w:date="2019-08-27T14:04:00Z">
                <w:rPr>
                  <w:rStyle w:val="Hyperlink"/>
                  <w:noProof/>
                </w:rPr>
              </w:rPrChange>
            </w:rPr>
            <w:instrText xml:space="preserve"> </w:instrText>
          </w:r>
          <w:r w:rsidRPr="005A4B9D">
            <w:rPr>
              <w:rFonts w:asciiTheme="majorHAnsi" w:hAnsiTheme="majorHAnsi"/>
              <w:noProof/>
              <w:sz w:val="22"/>
              <w:szCs w:val="22"/>
              <w:rPrChange w:id="3493" w:author="Hailey Lang" w:date="2019-08-27T14:04:00Z">
                <w:rPr>
                  <w:noProof/>
                </w:rPr>
              </w:rPrChange>
            </w:rPr>
            <w:instrText>HYPERLINK \l "_Toc17807151"</w:instrText>
          </w:r>
          <w:r w:rsidRPr="005A4B9D">
            <w:rPr>
              <w:rStyle w:val="Hyperlink"/>
              <w:rFonts w:asciiTheme="majorHAnsi" w:hAnsiTheme="majorHAnsi"/>
              <w:noProof/>
              <w:sz w:val="22"/>
              <w:szCs w:val="22"/>
              <w:rPrChange w:id="349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49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496" w:author="Hailey Lang" w:date="2019-08-27T14:04:00Z">
                <w:rPr>
                  <w:rStyle w:val="Hyperlink"/>
                  <w:rFonts w:ascii="Trebuchet MS" w:hAnsi="Trebuchet MS"/>
                  <w:noProof/>
                </w:rPr>
              </w:rPrChange>
            </w:rPr>
            <w:t>Long Valley</w:t>
          </w:r>
          <w:r w:rsidRPr="005A4B9D">
            <w:rPr>
              <w:rFonts w:asciiTheme="majorHAnsi" w:hAnsiTheme="majorHAnsi"/>
              <w:noProof/>
              <w:webHidden/>
              <w:sz w:val="22"/>
              <w:szCs w:val="22"/>
              <w:rPrChange w:id="3497" w:author="Hailey Lang" w:date="2019-08-27T14:04:00Z">
                <w:rPr>
                  <w:noProof/>
                  <w:webHidden/>
                </w:rPr>
              </w:rPrChange>
            </w:rPr>
            <w:tab/>
          </w:r>
          <w:r w:rsidRPr="005A4B9D">
            <w:rPr>
              <w:rFonts w:asciiTheme="majorHAnsi" w:hAnsiTheme="majorHAnsi"/>
              <w:noProof/>
              <w:webHidden/>
              <w:sz w:val="22"/>
              <w:szCs w:val="22"/>
              <w:rPrChange w:id="3498" w:author="Hailey Lang" w:date="2019-08-27T14:04:00Z">
                <w:rPr>
                  <w:noProof/>
                  <w:webHidden/>
                </w:rPr>
              </w:rPrChange>
            </w:rPr>
            <w:fldChar w:fldCharType="begin"/>
          </w:r>
          <w:r w:rsidRPr="005A4B9D">
            <w:rPr>
              <w:rFonts w:asciiTheme="majorHAnsi" w:hAnsiTheme="majorHAnsi"/>
              <w:noProof/>
              <w:webHidden/>
              <w:sz w:val="22"/>
              <w:szCs w:val="22"/>
              <w:rPrChange w:id="3499" w:author="Hailey Lang" w:date="2019-08-27T14:04:00Z">
                <w:rPr>
                  <w:noProof/>
                  <w:webHidden/>
                </w:rPr>
              </w:rPrChange>
            </w:rPr>
            <w:instrText xml:space="preserve"> PAGEREF _Toc17807151 \h </w:instrText>
          </w:r>
          <w:r w:rsidRPr="005A4B9D">
            <w:rPr>
              <w:rFonts w:asciiTheme="majorHAnsi" w:hAnsiTheme="majorHAnsi"/>
              <w:noProof/>
              <w:webHidden/>
              <w:sz w:val="22"/>
              <w:szCs w:val="22"/>
              <w:rPrChange w:id="350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501" w:author="Hailey Lang" w:date="2019-08-27T14:04:00Z">
                <w:rPr>
                  <w:noProof/>
                  <w:webHidden/>
                </w:rPr>
              </w:rPrChange>
            </w:rPr>
            <w:fldChar w:fldCharType="separate"/>
          </w:r>
          <w:r w:rsidR="00630672">
            <w:rPr>
              <w:rFonts w:asciiTheme="majorHAnsi" w:hAnsiTheme="majorHAnsi"/>
              <w:noProof/>
              <w:webHidden/>
              <w:sz w:val="22"/>
              <w:szCs w:val="22"/>
            </w:rPr>
            <w:t>293</w:t>
          </w:r>
          <w:r w:rsidRPr="005A4B9D">
            <w:rPr>
              <w:rFonts w:asciiTheme="majorHAnsi" w:hAnsiTheme="majorHAnsi"/>
              <w:noProof/>
              <w:webHidden/>
              <w:sz w:val="22"/>
              <w:szCs w:val="22"/>
              <w:rPrChange w:id="3502" w:author="Hailey Lang" w:date="2019-08-27T14:04:00Z">
                <w:rPr>
                  <w:noProof/>
                  <w:webHidden/>
                </w:rPr>
              </w:rPrChange>
            </w:rPr>
            <w:fldChar w:fldCharType="end"/>
          </w:r>
          <w:r w:rsidRPr="005A4B9D">
            <w:rPr>
              <w:rStyle w:val="Hyperlink"/>
              <w:rFonts w:asciiTheme="majorHAnsi" w:hAnsiTheme="majorHAnsi"/>
              <w:noProof/>
              <w:sz w:val="22"/>
              <w:szCs w:val="22"/>
              <w:rPrChange w:id="3503" w:author="Hailey Lang" w:date="2019-08-27T14:04:00Z">
                <w:rPr>
                  <w:rStyle w:val="Hyperlink"/>
                  <w:noProof/>
                </w:rPr>
              </w:rPrChange>
            </w:rPr>
            <w:fldChar w:fldCharType="end"/>
          </w:r>
        </w:p>
        <w:p w14:paraId="7AD351E4" w14:textId="59E084A0" w:rsidR="005A4B9D" w:rsidRPr="005A4B9D" w:rsidRDefault="005A4B9D">
          <w:pPr>
            <w:pStyle w:val="TOC3"/>
            <w:tabs>
              <w:tab w:val="right" w:leader="dot" w:pos="10790"/>
            </w:tabs>
            <w:rPr>
              <w:rFonts w:asciiTheme="majorHAnsi" w:hAnsiTheme="majorHAnsi"/>
              <w:noProof/>
              <w:sz w:val="22"/>
              <w:szCs w:val="22"/>
              <w:rPrChange w:id="350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505" w:author="Hailey Lang" w:date="2019-08-27T14:04:00Z">
                <w:rPr>
                  <w:rStyle w:val="Hyperlink"/>
                  <w:noProof/>
                </w:rPr>
              </w:rPrChange>
            </w:rPr>
            <w:fldChar w:fldCharType="begin"/>
          </w:r>
          <w:r w:rsidRPr="005A4B9D">
            <w:rPr>
              <w:rStyle w:val="Hyperlink"/>
              <w:rFonts w:asciiTheme="majorHAnsi" w:hAnsiTheme="majorHAnsi"/>
              <w:noProof/>
              <w:sz w:val="22"/>
              <w:szCs w:val="22"/>
              <w:rPrChange w:id="3506" w:author="Hailey Lang" w:date="2019-08-27T14:04:00Z">
                <w:rPr>
                  <w:rStyle w:val="Hyperlink"/>
                  <w:noProof/>
                </w:rPr>
              </w:rPrChange>
            </w:rPr>
            <w:instrText xml:space="preserve"> </w:instrText>
          </w:r>
          <w:r w:rsidRPr="005A4B9D">
            <w:rPr>
              <w:rFonts w:asciiTheme="majorHAnsi" w:hAnsiTheme="majorHAnsi"/>
              <w:noProof/>
              <w:sz w:val="22"/>
              <w:szCs w:val="22"/>
              <w:rPrChange w:id="3507" w:author="Hailey Lang" w:date="2019-08-27T14:04:00Z">
                <w:rPr>
                  <w:noProof/>
                </w:rPr>
              </w:rPrChange>
            </w:rPr>
            <w:instrText>HYPERLINK \l "_Toc17807152"</w:instrText>
          </w:r>
          <w:r w:rsidRPr="005A4B9D">
            <w:rPr>
              <w:rStyle w:val="Hyperlink"/>
              <w:rFonts w:asciiTheme="majorHAnsi" w:hAnsiTheme="majorHAnsi"/>
              <w:noProof/>
              <w:sz w:val="22"/>
              <w:szCs w:val="22"/>
              <w:rPrChange w:id="350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50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510" w:author="Hailey Lang" w:date="2019-08-27T14:04:00Z">
                <w:rPr>
                  <w:rStyle w:val="Hyperlink"/>
                  <w:rFonts w:ascii="Trebuchet MS" w:hAnsi="Trebuchet MS"/>
                  <w:noProof/>
                </w:rPr>
              </w:rPrChange>
            </w:rPr>
            <w:t>Tri-Valley</w:t>
          </w:r>
          <w:r w:rsidRPr="005A4B9D">
            <w:rPr>
              <w:rFonts w:asciiTheme="majorHAnsi" w:hAnsiTheme="majorHAnsi"/>
              <w:noProof/>
              <w:webHidden/>
              <w:sz w:val="22"/>
              <w:szCs w:val="22"/>
              <w:rPrChange w:id="3511" w:author="Hailey Lang" w:date="2019-08-27T14:04:00Z">
                <w:rPr>
                  <w:noProof/>
                  <w:webHidden/>
                </w:rPr>
              </w:rPrChange>
            </w:rPr>
            <w:tab/>
          </w:r>
          <w:r w:rsidRPr="005A4B9D">
            <w:rPr>
              <w:rFonts w:asciiTheme="majorHAnsi" w:hAnsiTheme="majorHAnsi"/>
              <w:noProof/>
              <w:webHidden/>
              <w:sz w:val="22"/>
              <w:szCs w:val="22"/>
              <w:rPrChange w:id="3512" w:author="Hailey Lang" w:date="2019-08-27T14:04:00Z">
                <w:rPr>
                  <w:noProof/>
                  <w:webHidden/>
                </w:rPr>
              </w:rPrChange>
            </w:rPr>
            <w:fldChar w:fldCharType="begin"/>
          </w:r>
          <w:r w:rsidRPr="005A4B9D">
            <w:rPr>
              <w:rFonts w:asciiTheme="majorHAnsi" w:hAnsiTheme="majorHAnsi"/>
              <w:noProof/>
              <w:webHidden/>
              <w:sz w:val="22"/>
              <w:szCs w:val="22"/>
              <w:rPrChange w:id="3513" w:author="Hailey Lang" w:date="2019-08-27T14:04:00Z">
                <w:rPr>
                  <w:noProof/>
                  <w:webHidden/>
                </w:rPr>
              </w:rPrChange>
            </w:rPr>
            <w:instrText xml:space="preserve"> PAGEREF _Toc17807152 \h </w:instrText>
          </w:r>
          <w:r w:rsidRPr="005A4B9D">
            <w:rPr>
              <w:rFonts w:asciiTheme="majorHAnsi" w:hAnsiTheme="majorHAnsi"/>
              <w:noProof/>
              <w:webHidden/>
              <w:sz w:val="22"/>
              <w:szCs w:val="22"/>
              <w:rPrChange w:id="351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515" w:author="Hailey Lang" w:date="2019-08-27T14:04:00Z">
                <w:rPr>
                  <w:noProof/>
                  <w:webHidden/>
                </w:rPr>
              </w:rPrChange>
            </w:rPr>
            <w:fldChar w:fldCharType="separate"/>
          </w:r>
          <w:r w:rsidR="00630672">
            <w:rPr>
              <w:rFonts w:asciiTheme="majorHAnsi" w:hAnsiTheme="majorHAnsi"/>
              <w:noProof/>
              <w:webHidden/>
              <w:sz w:val="22"/>
              <w:szCs w:val="22"/>
            </w:rPr>
            <w:t>294</w:t>
          </w:r>
          <w:r w:rsidRPr="005A4B9D">
            <w:rPr>
              <w:rFonts w:asciiTheme="majorHAnsi" w:hAnsiTheme="majorHAnsi"/>
              <w:noProof/>
              <w:webHidden/>
              <w:sz w:val="22"/>
              <w:szCs w:val="22"/>
              <w:rPrChange w:id="3516" w:author="Hailey Lang" w:date="2019-08-27T14:04:00Z">
                <w:rPr>
                  <w:noProof/>
                  <w:webHidden/>
                </w:rPr>
              </w:rPrChange>
            </w:rPr>
            <w:fldChar w:fldCharType="end"/>
          </w:r>
          <w:r w:rsidRPr="005A4B9D">
            <w:rPr>
              <w:rStyle w:val="Hyperlink"/>
              <w:rFonts w:asciiTheme="majorHAnsi" w:hAnsiTheme="majorHAnsi"/>
              <w:noProof/>
              <w:sz w:val="22"/>
              <w:szCs w:val="22"/>
              <w:rPrChange w:id="3517" w:author="Hailey Lang" w:date="2019-08-27T14:04:00Z">
                <w:rPr>
                  <w:rStyle w:val="Hyperlink"/>
                  <w:noProof/>
                </w:rPr>
              </w:rPrChange>
            </w:rPr>
            <w:fldChar w:fldCharType="end"/>
          </w:r>
        </w:p>
        <w:p w14:paraId="17F99AF5" w14:textId="3F6C0BB6" w:rsidR="005A4B9D" w:rsidRPr="005A4B9D" w:rsidRDefault="005A4B9D">
          <w:pPr>
            <w:pStyle w:val="TOC1"/>
            <w:tabs>
              <w:tab w:val="right" w:leader="dot" w:pos="10790"/>
            </w:tabs>
            <w:rPr>
              <w:rFonts w:asciiTheme="majorHAnsi" w:hAnsiTheme="majorHAnsi"/>
              <w:b w:val="0"/>
              <w:caps w:val="0"/>
              <w:noProof/>
              <w:sz w:val="22"/>
              <w:szCs w:val="22"/>
              <w:rPrChange w:id="3518"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519" w:author="Hailey Lang" w:date="2019-08-27T14:04:00Z">
                <w:rPr>
                  <w:rStyle w:val="Hyperlink"/>
                  <w:noProof/>
                </w:rPr>
              </w:rPrChange>
            </w:rPr>
            <w:fldChar w:fldCharType="begin"/>
          </w:r>
          <w:r w:rsidRPr="005A4B9D">
            <w:rPr>
              <w:rStyle w:val="Hyperlink"/>
              <w:rFonts w:asciiTheme="majorHAnsi" w:hAnsiTheme="majorHAnsi"/>
              <w:noProof/>
              <w:sz w:val="22"/>
              <w:szCs w:val="22"/>
              <w:rPrChange w:id="3520" w:author="Hailey Lang" w:date="2019-08-27T14:04:00Z">
                <w:rPr>
                  <w:rStyle w:val="Hyperlink"/>
                  <w:noProof/>
                </w:rPr>
              </w:rPrChange>
            </w:rPr>
            <w:instrText xml:space="preserve"> </w:instrText>
          </w:r>
          <w:r w:rsidRPr="005A4B9D">
            <w:rPr>
              <w:rFonts w:asciiTheme="majorHAnsi" w:hAnsiTheme="majorHAnsi"/>
              <w:noProof/>
              <w:sz w:val="22"/>
              <w:szCs w:val="22"/>
              <w:rPrChange w:id="3521" w:author="Hailey Lang" w:date="2019-08-27T14:04:00Z">
                <w:rPr>
                  <w:noProof/>
                </w:rPr>
              </w:rPrChange>
            </w:rPr>
            <w:instrText>HYPERLINK \l "_Toc17807153"</w:instrText>
          </w:r>
          <w:r w:rsidRPr="005A4B9D">
            <w:rPr>
              <w:rStyle w:val="Hyperlink"/>
              <w:rFonts w:asciiTheme="majorHAnsi" w:hAnsiTheme="majorHAnsi"/>
              <w:noProof/>
              <w:sz w:val="22"/>
              <w:szCs w:val="22"/>
              <w:rPrChange w:id="352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52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524" w:author="Hailey Lang" w:date="2019-08-27T14:04:00Z">
                <w:rPr>
                  <w:rStyle w:val="Hyperlink"/>
                  <w:rFonts w:ascii="Trebuchet MS" w:hAnsi="Trebuchet MS"/>
                  <w:noProof/>
                </w:rPr>
              </w:rPrChange>
            </w:rPr>
            <w:t>APPENDIX C: COUNTY-DESIGNATED SCENIC HIGHWAY SYSTEM</w:t>
          </w:r>
          <w:r w:rsidRPr="005A4B9D">
            <w:rPr>
              <w:rFonts w:asciiTheme="majorHAnsi" w:hAnsiTheme="majorHAnsi"/>
              <w:noProof/>
              <w:webHidden/>
              <w:sz w:val="22"/>
              <w:szCs w:val="22"/>
              <w:rPrChange w:id="3525" w:author="Hailey Lang" w:date="2019-08-27T14:04:00Z">
                <w:rPr>
                  <w:noProof/>
                  <w:webHidden/>
                </w:rPr>
              </w:rPrChange>
            </w:rPr>
            <w:tab/>
          </w:r>
          <w:r w:rsidRPr="005A4B9D">
            <w:rPr>
              <w:rFonts w:asciiTheme="majorHAnsi" w:hAnsiTheme="majorHAnsi"/>
              <w:noProof/>
              <w:webHidden/>
              <w:sz w:val="22"/>
              <w:szCs w:val="22"/>
              <w:rPrChange w:id="3526" w:author="Hailey Lang" w:date="2019-08-27T14:04:00Z">
                <w:rPr>
                  <w:noProof/>
                  <w:webHidden/>
                </w:rPr>
              </w:rPrChange>
            </w:rPr>
            <w:fldChar w:fldCharType="begin"/>
          </w:r>
          <w:r w:rsidRPr="005A4B9D">
            <w:rPr>
              <w:rFonts w:asciiTheme="majorHAnsi" w:hAnsiTheme="majorHAnsi"/>
              <w:noProof/>
              <w:webHidden/>
              <w:sz w:val="22"/>
              <w:szCs w:val="22"/>
              <w:rPrChange w:id="3527" w:author="Hailey Lang" w:date="2019-08-27T14:04:00Z">
                <w:rPr>
                  <w:noProof/>
                  <w:webHidden/>
                </w:rPr>
              </w:rPrChange>
            </w:rPr>
            <w:instrText xml:space="preserve"> PAGEREF _Toc17807153 \h </w:instrText>
          </w:r>
          <w:r w:rsidRPr="005A4B9D">
            <w:rPr>
              <w:rFonts w:asciiTheme="majorHAnsi" w:hAnsiTheme="majorHAnsi"/>
              <w:noProof/>
              <w:webHidden/>
              <w:sz w:val="22"/>
              <w:szCs w:val="22"/>
              <w:rPrChange w:id="352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529" w:author="Hailey Lang" w:date="2019-08-27T14:04:00Z">
                <w:rPr>
                  <w:noProof/>
                  <w:webHidden/>
                </w:rPr>
              </w:rPrChange>
            </w:rPr>
            <w:fldChar w:fldCharType="separate"/>
          </w:r>
          <w:r w:rsidR="00630672">
            <w:rPr>
              <w:rFonts w:asciiTheme="majorHAnsi" w:hAnsiTheme="majorHAnsi"/>
              <w:noProof/>
              <w:webHidden/>
              <w:sz w:val="22"/>
              <w:szCs w:val="22"/>
            </w:rPr>
            <w:t>299</w:t>
          </w:r>
          <w:r w:rsidRPr="005A4B9D">
            <w:rPr>
              <w:rFonts w:asciiTheme="majorHAnsi" w:hAnsiTheme="majorHAnsi"/>
              <w:noProof/>
              <w:webHidden/>
              <w:sz w:val="22"/>
              <w:szCs w:val="22"/>
              <w:rPrChange w:id="3530" w:author="Hailey Lang" w:date="2019-08-27T14:04:00Z">
                <w:rPr>
                  <w:noProof/>
                  <w:webHidden/>
                </w:rPr>
              </w:rPrChange>
            </w:rPr>
            <w:fldChar w:fldCharType="end"/>
          </w:r>
          <w:r w:rsidRPr="005A4B9D">
            <w:rPr>
              <w:rStyle w:val="Hyperlink"/>
              <w:rFonts w:asciiTheme="majorHAnsi" w:hAnsiTheme="majorHAnsi"/>
              <w:noProof/>
              <w:sz w:val="22"/>
              <w:szCs w:val="22"/>
              <w:rPrChange w:id="3531" w:author="Hailey Lang" w:date="2019-08-27T14:04:00Z">
                <w:rPr>
                  <w:rStyle w:val="Hyperlink"/>
                  <w:noProof/>
                </w:rPr>
              </w:rPrChange>
            </w:rPr>
            <w:fldChar w:fldCharType="end"/>
          </w:r>
        </w:p>
        <w:p w14:paraId="5DBA57AF" w14:textId="2F5E8B64" w:rsidR="005A4B9D" w:rsidRPr="005A4B9D" w:rsidRDefault="005A4B9D">
          <w:pPr>
            <w:pStyle w:val="TOC1"/>
            <w:tabs>
              <w:tab w:val="right" w:leader="dot" w:pos="10790"/>
            </w:tabs>
            <w:rPr>
              <w:rFonts w:asciiTheme="majorHAnsi" w:hAnsiTheme="majorHAnsi"/>
              <w:b w:val="0"/>
              <w:caps w:val="0"/>
              <w:noProof/>
              <w:sz w:val="22"/>
              <w:szCs w:val="22"/>
              <w:rPrChange w:id="3532"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533" w:author="Hailey Lang" w:date="2019-08-27T14:04:00Z">
                <w:rPr>
                  <w:rStyle w:val="Hyperlink"/>
                  <w:noProof/>
                </w:rPr>
              </w:rPrChange>
            </w:rPr>
            <w:fldChar w:fldCharType="begin"/>
          </w:r>
          <w:r w:rsidRPr="005A4B9D">
            <w:rPr>
              <w:rStyle w:val="Hyperlink"/>
              <w:rFonts w:asciiTheme="majorHAnsi" w:hAnsiTheme="majorHAnsi"/>
              <w:noProof/>
              <w:sz w:val="22"/>
              <w:szCs w:val="22"/>
              <w:rPrChange w:id="3534" w:author="Hailey Lang" w:date="2019-08-27T14:04:00Z">
                <w:rPr>
                  <w:rStyle w:val="Hyperlink"/>
                  <w:noProof/>
                </w:rPr>
              </w:rPrChange>
            </w:rPr>
            <w:instrText xml:space="preserve"> </w:instrText>
          </w:r>
          <w:r w:rsidRPr="005A4B9D">
            <w:rPr>
              <w:rFonts w:asciiTheme="majorHAnsi" w:hAnsiTheme="majorHAnsi"/>
              <w:noProof/>
              <w:sz w:val="22"/>
              <w:szCs w:val="22"/>
              <w:rPrChange w:id="3535" w:author="Hailey Lang" w:date="2019-08-27T14:04:00Z">
                <w:rPr>
                  <w:noProof/>
                </w:rPr>
              </w:rPrChange>
            </w:rPr>
            <w:instrText>HYPERLINK \l "_Toc17807154"</w:instrText>
          </w:r>
          <w:r w:rsidRPr="005A4B9D">
            <w:rPr>
              <w:rStyle w:val="Hyperlink"/>
              <w:rFonts w:asciiTheme="majorHAnsi" w:hAnsiTheme="majorHAnsi"/>
              <w:noProof/>
              <w:sz w:val="22"/>
              <w:szCs w:val="22"/>
              <w:rPrChange w:id="353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53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538" w:author="Hailey Lang" w:date="2019-08-27T14:04:00Z">
                <w:rPr>
                  <w:rStyle w:val="Hyperlink"/>
                  <w:noProof/>
                </w:rPr>
              </w:rPrChange>
            </w:rPr>
            <w:t>APPENDIX D: PROPOSED LOCAL TRANSPORTATION PROJECTS</w:t>
          </w:r>
          <w:r w:rsidRPr="005A4B9D">
            <w:rPr>
              <w:rFonts w:asciiTheme="majorHAnsi" w:hAnsiTheme="majorHAnsi"/>
              <w:noProof/>
              <w:webHidden/>
              <w:sz w:val="22"/>
              <w:szCs w:val="22"/>
              <w:rPrChange w:id="3539" w:author="Hailey Lang" w:date="2019-08-27T14:04:00Z">
                <w:rPr>
                  <w:noProof/>
                  <w:webHidden/>
                </w:rPr>
              </w:rPrChange>
            </w:rPr>
            <w:tab/>
          </w:r>
          <w:r w:rsidRPr="005A4B9D">
            <w:rPr>
              <w:rFonts w:asciiTheme="majorHAnsi" w:hAnsiTheme="majorHAnsi"/>
              <w:noProof/>
              <w:webHidden/>
              <w:sz w:val="22"/>
              <w:szCs w:val="22"/>
              <w:rPrChange w:id="3540" w:author="Hailey Lang" w:date="2019-08-27T14:04:00Z">
                <w:rPr>
                  <w:noProof/>
                  <w:webHidden/>
                </w:rPr>
              </w:rPrChange>
            </w:rPr>
            <w:fldChar w:fldCharType="begin"/>
          </w:r>
          <w:r w:rsidRPr="005A4B9D">
            <w:rPr>
              <w:rFonts w:asciiTheme="majorHAnsi" w:hAnsiTheme="majorHAnsi"/>
              <w:noProof/>
              <w:webHidden/>
              <w:sz w:val="22"/>
              <w:szCs w:val="22"/>
              <w:rPrChange w:id="3541" w:author="Hailey Lang" w:date="2019-08-27T14:04:00Z">
                <w:rPr>
                  <w:noProof/>
                  <w:webHidden/>
                </w:rPr>
              </w:rPrChange>
            </w:rPr>
            <w:instrText xml:space="preserve"> PAGEREF _Toc17807154 \h </w:instrText>
          </w:r>
          <w:r w:rsidRPr="005A4B9D">
            <w:rPr>
              <w:rFonts w:asciiTheme="majorHAnsi" w:hAnsiTheme="majorHAnsi"/>
              <w:noProof/>
              <w:webHidden/>
              <w:sz w:val="22"/>
              <w:szCs w:val="22"/>
              <w:rPrChange w:id="3542" w:author="Hailey Lang" w:date="2019-08-27T14:04:00Z">
                <w:rPr>
                  <w:noProof/>
                  <w:webHidden/>
                </w:rPr>
              </w:rPrChange>
            </w:rPr>
            <w:fldChar w:fldCharType="separate"/>
          </w:r>
          <w:r w:rsidR="00630672">
            <w:rPr>
              <w:rFonts w:asciiTheme="majorHAnsi" w:hAnsiTheme="majorHAnsi"/>
              <w:b w:val="0"/>
              <w:bCs/>
              <w:noProof/>
              <w:webHidden/>
              <w:sz w:val="22"/>
              <w:szCs w:val="22"/>
            </w:rPr>
            <w:t>Error! Bookmark not defined.</w:t>
          </w:r>
          <w:r w:rsidRPr="005A4B9D">
            <w:rPr>
              <w:rFonts w:asciiTheme="majorHAnsi" w:hAnsiTheme="majorHAnsi"/>
              <w:noProof/>
              <w:webHidden/>
              <w:sz w:val="22"/>
              <w:szCs w:val="22"/>
              <w:rPrChange w:id="3543" w:author="Hailey Lang" w:date="2019-08-27T14:04:00Z">
                <w:rPr>
                  <w:noProof/>
                  <w:webHidden/>
                </w:rPr>
              </w:rPrChange>
            </w:rPr>
            <w:fldChar w:fldCharType="end"/>
          </w:r>
          <w:r w:rsidRPr="005A4B9D">
            <w:rPr>
              <w:rStyle w:val="Hyperlink"/>
              <w:rFonts w:asciiTheme="majorHAnsi" w:hAnsiTheme="majorHAnsi"/>
              <w:noProof/>
              <w:sz w:val="22"/>
              <w:szCs w:val="22"/>
              <w:rPrChange w:id="3544" w:author="Hailey Lang" w:date="2019-08-27T14:04:00Z">
                <w:rPr>
                  <w:rStyle w:val="Hyperlink"/>
                  <w:noProof/>
                </w:rPr>
              </w:rPrChange>
            </w:rPr>
            <w:fldChar w:fldCharType="end"/>
          </w:r>
        </w:p>
        <w:p w14:paraId="50C2B4A2" w14:textId="47165814" w:rsidR="005A4B9D" w:rsidRPr="005A4B9D" w:rsidRDefault="005A4B9D">
          <w:pPr>
            <w:pStyle w:val="TOC2"/>
            <w:tabs>
              <w:tab w:val="right" w:leader="dot" w:pos="10790"/>
            </w:tabs>
            <w:rPr>
              <w:rFonts w:asciiTheme="majorHAnsi" w:hAnsiTheme="majorHAnsi"/>
              <w:noProof/>
              <w:sz w:val="22"/>
              <w:szCs w:val="22"/>
              <w:rPrChange w:id="354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546" w:author="Hailey Lang" w:date="2019-08-27T14:04:00Z">
                <w:rPr>
                  <w:rStyle w:val="Hyperlink"/>
                  <w:noProof/>
                </w:rPr>
              </w:rPrChange>
            </w:rPr>
            <w:fldChar w:fldCharType="begin"/>
          </w:r>
          <w:r w:rsidRPr="005A4B9D">
            <w:rPr>
              <w:rStyle w:val="Hyperlink"/>
              <w:rFonts w:asciiTheme="majorHAnsi" w:hAnsiTheme="majorHAnsi"/>
              <w:noProof/>
              <w:sz w:val="22"/>
              <w:szCs w:val="22"/>
              <w:rPrChange w:id="3547" w:author="Hailey Lang" w:date="2019-08-27T14:04:00Z">
                <w:rPr>
                  <w:rStyle w:val="Hyperlink"/>
                  <w:noProof/>
                </w:rPr>
              </w:rPrChange>
            </w:rPr>
            <w:instrText xml:space="preserve"> </w:instrText>
          </w:r>
          <w:r w:rsidRPr="005A4B9D">
            <w:rPr>
              <w:rFonts w:asciiTheme="majorHAnsi" w:hAnsiTheme="majorHAnsi"/>
              <w:noProof/>
              <w:sz w:val="22"/>
              <w:szCs w:val="22"/>
              <w:rPrChange w:id="3548" w:author="Hailey Lang" w:date="2019-08-27T14:04:00Z">
                <w:rPr>
                  <w:noProof/>
                </w:rPr>
              </w:rPrChange>
            </w:rPr>
            <w:instrText>HYPERLINK \l "_Toc17807155"</w:instrText>
          </w:r>
          <w:r w:rsidRPr="005A4B9D">
            <w:rPr>
              <w:rStyle w:val="Hyperlink"/>
              <w:rFonts w:asciiTheme="majorHAnsi" w:hAnsiTheme="majorHAnsi"/>
              <w:noProof/>
              <w:sz w:val="22"/>
              <w:szCs w:val="22"/>
              <w:rPrChange w:id="354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550" w:author="Hailey Lang" w:date="2019-08-27T14:04:00Z">
                <w:rPr>
                  <w:rStyle w:val="Hyperlink"/>
                  <w:noProof/>
                </w:rPr>
              </w:rPrChange>
            </w:rPr>
            <w:fldChar w:fldCharType="separate"/>
          </w:r>
          <w:r w:rsidRPr="005A4B9D">
            <w:rPr>
              <w:rStyle w:val="Hyperlink"/>
              <w:rFonts w:asciiTheme="majorHAnsi" w:hAnsiTheme="majorHAnsi"/>
              <w:noProof/>
              <w:sz w:val="22"/>
              <w:szCs w:val="22"/>
              <w:rPrChange w:id="3551" w:author="Hailey Lang" w:date="2019-08-27T14:04:00Z">
                <w:rPr>
                  <w:rStyle w:val="Hyperlink"/>
                  <w:rFonts w:ascii="Trebuchet MS" w:hAnsi="Trebuchet MS"/>
                  <w:noProof/>
                </w:rPr>
              </w:rPrChange>
            </w:rPr>
            <w:t>Potential Local Transportation Projects – Examples of Project Types:</w:t>
          </w:r>
          <w:r w:rsidRPr="005A4B9D">
            <w:rPr>
              <w:rFonts w:asciiTheme="majorHAnsi" w:hAnsiTheme="majorHAnsi"/>
              <w:noProof/>
              <w:webHidden/>
              <w:sz w:val="22"/>
              <w:szCs w:val="22"/>
              <w:rPrChange w:id="3552" w:author="Hailey Lang" w:date="2019-08-27T14:04:00Z">
                <w:rPr>
                  <w:noProof/>
                  <w:webHidden/>
                </w:rPr>
              </w:rPrChange>
            </w:rPr>
            <w:tab/>
          </w:r>
          <w:r w:rsidRPr="005A4B9D">
            <w:rPr>
              <w:rFonts w:asciiTheme="majorHAnsi" w:hAnsiTheme="majorHAnsi"/>
              <w:noProof/>
              <w:webHidden/>
              <w:sz w:val="22"/>
              <w:szCs w:val="22"/>
              <w:rPrChange w:id="3553" w:author="Hailey Lang" w:date="2019-08-27T14:04:00Z">
                <w:rPr>
                  <w:noProof/>
                  <w:webHidden/>
                </w:rPr>
              </w:rPrChange>
            </w:rPr>
            <w:fldChar w:fldCharType="begin"/>
          </w:r>
          <w:r w:rsidRPr="005A4B9D">
            <w:rPr>
              <w:rFonts w:asciiTheme="majorHAnsi" w:hAnsiTheme="majorHAnsi"/>
              <w:noProof/>
              <w:webHidden/>
              <w:sz w:val="22"/>
              <w:szCs w:val="22"/>
              <w:rPrChange w:id="3554" w:author="Hailey Lang" w:date="2019-08-27T14:04:00Z">
                <w:rPr>
                  <w:noProof/>
                  <w:webHidden/>
                </w:rPr>
              </w:rPrChange>
            </w:rPr>
            <w:instrText xml:space="preserve"> PAGEREF _Toc17807155 \h </w:instrText>
          </w:r>
          <w:r w:rsidRPr="005A4B9D">
            <w:rPr>
              <w:rFonts w:asciiTheme="majorHAnsi" w:hAnsiTheme="majorHAnsi"/>
              <w:noProof/>
              <w:webHidden/>
              <w:sz w:val="22"/>
              <w:szCs w:val="22"/>
              <w:rPrChange w:id="355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556" w:author="Hailey Lang" w:date="2019-08-27T14:04:00Z">
                <w:rPr>
                  <w:noProof/>
                  <w:webHidden/>
                </w:rPr>
              </w:rPrChange>
            </w:rPr>
            <w:fldChar w:fldCharType="separate"/>
          </w:r>
          <w:r w:rsidR="00630672">
            <w:rPr>
              <w:rFonts w:asciiTheme="majorHAnsi" w:hAnsiTheme="majorHAnsi"/>
              <w:noProof/>
              <w:webHidden/>
              <w:sz w:val="22"/>
              <w:szCs w:val="22"/>
            </w:rPr>
            <w:t>304</w:t>
          </w:r>
          <w:r w:rsidRPr="005A4B9D">
            <w:rPr>
              <w:rFonts w:asciiTheme="majorHAnsi" w:hAnsiTheme="majorHAnsi"/>
              <w:noProof/>
              <w:webHidden/>
              <w:sz w:val="22"/>
              <w:szCs w:val="22"/>
              <w:rPrChange w:id="3557" w:author="Hailey Lang" w:date="2019-08-27T14:04:00Z">
                <w:rPr>
                  <w:noProof/>
                  <w:webHidden/>
                </w:rPr>
              </w:rPrChange>
            </w:rPr>
            <w:fldChar w:fldCharType="end"/>
          </w:r>
          <w:r w:rsidRPr="005A4B9D">
            <w:rPr>
              <w:rStyle w:val="Hyperlink"/>
              <w:rFonts w:asciiTheme="majorHAnsi" w:hAnsiTheme="majorHAnsi"/>
              <w:noProof/>
              <w:sz w:val="22"/>
              <w:szCs w:val="22"/>
              <w:rPrChange w:id="3558" w:author="Hailey Lang" w:date="2019-08-27T14:04:00Z">
                <w:rPr>
                  <w:rStyle w:val="Hyperlink"/>
                  <w:noProof/>
                </w:rPr>
              </w:rPrChange>
            </w:rPr>
            <w:fldChar w:fldCharType="end"/>
          </w:r>
        </w:p>
        <w:p w14:paraId="58987F72" w14:textId="43FB8E6B" w:rsidR="005A4B9D" w:rsidRPr="005A4B9D" w:rsidRDefault="005A4B9D">
          <w:pPr>
            <w:pStyle w:val="TOC3"/>
            <w:tabs>
              <w:tab w:val="right" w:leader="dot" w:pos="10790"/>
            </w:tabs>
            <w:rPr>
              <w:rFonts w:asciiTheme="majorHAnsi" w:hAnsiTheme="majorHAnsi"/>
              <w:noProof/>
              <w:sz w:val="22"/>
              <w:szCs w:val="22"/>
              <w:rPrChange w:id="355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560" w:author="Hailey Lang" w:date="2019-08-27T14:04:00Z">
                <w:rPr>
                  <w:rStyle w:val="Hyperlink"/>
                  <w:noProof/>
                </w:rPr>
              </w:rPrChange>
            </w:rPr>
            <w:fldChar w:fldCharType="begin"/>
          </w:r>
          <w:r w:rsidRPr="005A4B9D">
            <w:rPr>
              <w:rStyle w:val="Hyperlink"/>
              <w:rFonts w:asciiTheme="majorHAnsi" w:hAnsiTheme="majorHAnsi"/>
              <w:noProof/>
              <w:sz w:val="22"/>
              <w:szCs w:val="22"/>
              <w:rPrChange w:id="3561" w:author="Hailey Lang" w:date="2019-08-27T14:04:00Z">
                <w:rPr>
                  <w:rStyle w:val="Hyperlink"/>
                  <w:noProof/>
                </w:rPr>
              </w:rPrChange>
            </w:rPr>
            <w:instrText xml:space="preserve"> </w:instrText>
          </w:r>
          <w:r w:rsidRPr="005A4B9D">
            <w:rPr>
              <w:rFonts w:asciiTheme="majorHAnsi" w:hAnsiTheme="majorHAnsi"/>
              <w:noProof/>
              <w:sz w:val="22"/>
              <w:szCs w:val="22"/>
              <w:rPrChange w:id="3562" w:author="Hailey Lang" w:date="2019-08-27T14:04:00Z">
                <w:rPr>
                  <w:noProof/>
                </w:rPr>
              </w:rPrChange>
            </w:rPr>
            <w:instrText>HYPERLINK \l "_Toc17807156"</w:instrText>
          </w:r>
          <w:r w:rsidRPr="005A4B9D">
            <w:rPr>
              <w:rStyle w:val="Hyperlink"/>
              <w:rFonts w:asciiTheme="majorHAnsi" w:hAnsiTheme="majorHAnsi"/>
              <w:noProof/>
              <w:sz w:val="22"/>
              <w:szCs w:val="22"/>
              <w:rPrChange w:id="356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564" w:author="Hailey Lang" w:date="2019-08-27T14:04:00Z">
                <w:rPr>
                  <w:rStyle w:val="Hyperlink"/>
                  <w:noProof/>
                </w:rPr>
              </w:rPrChange>
            </w:rPr>
            <w:fldChar w:fldCharType="separate"/>
          </w:r>
          <w:r w:rsidRPr="005A4B9D">
            <w:rPr>
              <w:rStyle w:val="Hyperlink"/>
              <w:rFonts w:asciiTheme="majorHAnsi" w:hAnsiTheme="majorHAnsi"/>
              <w:noProof/>
              <w:sz w:val="22"/>
              <w:szCs w:val="22"/>
              <w:rPrChange w:id="3565" w:author="Hailey Lang" w:date="2019-08-27T14:04:00Z">
                <w:rPr>
                  <w:rStyle w:val="Hyperlink"/>
                  <w:noProof/>
                </w:rPr>
              </w:rPrChange>
            </w:rPr>
            <w:t>Potential Local Transportation Projects by Area/Road</w:t>
          </w:r>
          <w:r w:rsidRPr="005A4B9D">
            <w:rPr>
              <w:rFonts w:asciiTheme="majorHAnsi" w:hAnsiTheme="majorHAnsi"/>
              <w:noProof/>
              <w:webHidden/>
              <w:sz w:val="22"/>
              <w:szCs w:val="22"/>
              <w:rPrChange w:id="3566" w:author="Hailey Lang" w:date="2019-08-27T14:04:00Z">
                <w:rPr>
                  <w:noProof/>
                  <w:webHidden/>
                </w:rPr>
              </w:rPrChange>
            </w:rPr>
            <w:tab/>
          </w:r>
          <w:r w:rsidRPr="005A4B9D">
            <w:rPr>
              <w:rFonts w:asciiTheme="majorHAnsi" w:hAnsiTheme="majorHAnsi"/>
              <w:noProof/>
              <w:webHidden/>
              <w:sz w:val="22"/>
              <w:szCs w:val="22"/>
              <w:rPrChange w:id="3567" w:author="Hailey Lang" w:date="2019-08-27T14:04:00Z">
                <w:rPr>
                  <w:noProof/>
                  <w:webHidden/>
                </w:rPr>
              </w:rPrChange>
            </w:rPr>
            <w:fldChar w:fldCharType="begin"/>
          </w:r>
          <w:r w:rsidRPr="005A4B9D">
            <w:rPr>
              <w:rFonts w:asciiTheme="majorHAnsi" w:hAnsiTheme="majorHAnsi"/>
              <w:noProof/>
              <w:webHidden/>
              <w:sz w:val="22"/>
              <w:szCs w:val="22"/>
              <w:rPrChange w:id="3568" w:author="Hailey Lang" w:date="2019-08-27T14:04:00Z">
                <w:rPr>
                  <w:noProof/>
                  <w:webHidden/>
                </w:rPr>
              </w:rPrChange>
            </w:rPr>
            <w:instrText xml:space="preserve"> PAGEREF _Toc17807156 \h </w:instrText>
          </w:r>
          <w:r w:rsidRPr="005A4B9D">
            <w:rPr>
              <w:rFonts w:asciiTheme="majorHAnsi" w:hAnsiTheme="majorHAnsi"/>
              <w:noProof/>
              <w:webHidden/>
              <w:sz w:val="22"/>
              <w:szCs w:val="22"/>
              <w:rPrChange w:id="356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570" w:author="Hailey Lang" w:date="2019-08-27T14:04:00Z">
                <w:rPr>
                  <w:noProof/>
                  <w:webHidden/>
                </w:rPr>
              </w:rPrChange>
            </w:rPr>
            <w:fldChar w:fldCharType="separate"/>
          </w:r>
          <w:r w:rsidR="00630672">
            <w:rPr>
              <w:rFonts w:asciiTheme="majorHAnsi" w:hAnsiTheme="majorHAnsi"/>
              <w:noProof/>
              <w:webHidden/>
              <w:sz w:val="22"/>
              <w:szCs w:val="22"/>
            </w:rPr>
            <w:t>305</w:t>
          </w:r>
          <w:r w:rsidRPr="005A4B9D">
            <w:rPr>
              <w:rFonts w:asciiTheme="majorHAnsi" w:hAnsiTheme="majorHAnsi"/>
              <w:noProof/>
              <w:webHidden/>
              <w:sz w:val="22"/>
              <w:szCs w:val="22"/>
              <w:rPrChange w:id="3571" w:author="Hailey Lang" w:date="2019-08-27T14:04:00Z">
                <w:rPr>
                  <w:noProof/>
                  <w:webHidden/>
                </w:rPr>
              </w:rPrChange>
            </w:rPr>
            <w:fldChar w:fldCharType="end"/>
          </w:r>
          <w:r w:rsidRPr="005A4B9D">
            <w:rPr>
              <w:rStyle w:val="Hyperlink"/>
              <w:rFonts w:asciiTheme="majorHAnsi" w:hAnsiTheme="majorHAnsi"/>
              <w:noProof/>
              <w:sz w:val="22"/>
              <w:szCs w:val="22"/>
              <w:rPrChange w:id="3572" w:author="Hailey Lang" w:date="2019-08-27T14:04:00Z">
                <w:rPr>
                  <w:rStyle w:val="Hyperlink"/>
                  <w:noProof/>
                </w:rPr>
              </w:rPrChange>
            </w:rPr>
            <w:fldChar w:fldCharType="end"/>
          </w:r>
        </w:p>
        <w:p w14:paraId="6D5E1506" w14:textId="46B06521" w:rsidR="005A4B9D" w:rsidRPr="005A4B9D" w:rsidRDefault="005A4B9D">
          <w:pPr>
            <w:pStyle w:val="TOC1"/>
            <w:tabs>
              <w:tab w:val="right" w:leader="dot" w:pos="10790"/>
            </w:tabs>
            <w:rPr>
              <w:rFonts w:asciiTheme="majorHAnsi" w:hAnsiTheme="majorHAnsi"/>
              <w:b w:val="0"/>
              <w:caps w:val="0"/>
              <w:noProof/>
              <w:sz w:val="22"/>
              <w:szCs w:val="22"/>
              <w:rPrChange w:id="3573"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574" w:author="Hailey Lang" w:date="2019-08-27T14:04:00Z">
                <w:rPr>
                  <w:rStyle w:val="Hyperlink"/>
                  <w:noProof/>
                </w:rPr>
              </w:rPrChange>
            </w:rPr>
            <w:fldChar w:fldCharType="begin"/>
          </w:r>
          <w:r w:rsidRPr="005A4B9D">
            <w:rPr>
              <w:rStyle w:val="Hyperlink"/>
              <w:rFonts w:asciiTheme="majorHAnsi" w:hAnsiTheme="majorHAnsi"/>
              <w:noProof/>
              <w:sz w:val="22"/>
              <w:szCs w:val="22"/>
              <w:rPrChange w:id="3575" w:author="Hailey Lang" w:date="2019-08-27T14:04:00Z">
                <w:rPr>
                  <w:rStyle w:val="Hyperlink"/>
                  <w:noProof/>
                </w:rPr>
              </w:rPrChange>
            </w:rPr>
            <w:instrText xml:space="preserve"> </w:instrText>
          </w:r>
          <w:r w:rsidRPr="005A4B9D">
            <w:rPr>
              <w:rFonts w:asciiTheme="majorHAnsi" w:hAnsiTheme="majorHAnsi"/>
              <w:noProof/>
              <w:sz w:val="22"/>
              <w:szCs w:val="22"/>
              <w:rPrChange w:id="3576" w:author="Hailey Lang" w:date="2019-08-27T14:04:00Z">
                <w:rPr>
                  <w:noProof/>
                </w:rPr>
              </w:rPrChange>
            </w:rPr>
            <w:instrText>HYPERLINK \l "_Toc17807157"</w:instrText>
          </w:r>
          <w:r w:rsidRPr="005A4B9D">
            <w:rPr>
              <w:rStyle w:val="Hyperlink"/>
              <w:rFonts w:asciiTheme="majorHAnsi" w:hAnsiTheme="majorHAnsi"/>
              <w:noProof/>
              <w:sz w:val="22"/>
              <w:szCs w:val="22"/>
              <w:rPrChange w:id="357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578" w:author="Hailey Lang" w:date="2019-08-27T14:04:00Z">
                <w:rPr>
                  <w:rStyle w:val="Hyperlink"/>
                  <w:noProof/>
                </w:rPr>
              </w:rPrChange>
            </w:rPr>
            <w:fldChar w:fldCharType="separate"/>
          </w:r>
          <w:r w:rsidRPr="005A4B9D">
            <w:rPr>
              <w:rStyle w:val="Hyperlink"/>
              <w:rFonts w:asciiTheme="majorHAnsi" w:hAnsiTheme="majorHAnsi"/>
              <w:noProof/>
              <w:sz w:val="22"/>
              <w:szCs w:val="22"/>
              <w:rPrChange w:id="3579" w:author="Hailey Lang" w:date="2019-08-27T14:04:00Z">
                <w:rPr>
                  <w:rStyle w:val="Hyperlink"/>
                  <w:rFonts w:ascii="Trebuchet MS" w:hAnsi="Trebuchet MS"/>
                  <w:noProof/>
                </w:rPr>
              </w:rPrChange>
            </w:rPr>
            <w:t>APPENDIX E: CURRENT PROGRAMMING AND FINANCING</w:t>
          </w:r>
          <w:r w:rsidRPr="005A4B9D">
            <w:rPr>
              <w:rFonts w:asciiTheme="majorHAnsi" w:hAnsiTheme="majorHAnsi"/>
              <w:noProof/>
              <w:webHidden/>
              <w:sz w:val="22"/>
              <w:szCs w:val="22"/>
              <w:rPrChange w:id="3580" w:author="Hailey Lang" w:date="2019-08-27T14:04:00Z">
                <w:rPr>
                  <w:noProof/>
                  <w:webHidden/>
                </w:rPr>
              </w:rPrChange>
            </w:rPr>
            <w:tab/>
          </w:r>
          <w:r w:rsidRPr="005A4B9D">
            <w:rPr>
              <w:rFonts w:asciiTheme="majorHAnsi" w:hAnsiTheme="majorHAnsi"/>
              <w:noProof/>
              <w:webHidden/>
              <w:sz w:val="22"/>
              <w:szCs w:val="22"/>
              <w:rPrChange w:id="3581" w:author="Hailey Lang" w:date="2019-08-27T14:04:00Z">
                <w:rPr>
                  <w:noProof/>
                  <w:webHidden/>
                </w:rPr>
              </w:rPrChange>
            </w:rPr>
            <w:fldChar w:fldCharType="begin"/>
          </w:r>
          <w:r w:rsidRPr="005A4B9D">
            <w:rPr>
              <w:rFonts w:asciiTheme="majorHAnsi" w:hAnsiTheme="majorHAnsi"/>
              <w:noProof/>
              <w:webHidden/>
              <w:sz w:val="22"/>
              <w:szCs w:val="22"/>
              <w:rPrChange w:id="3582" w:author="Hailey Lang" w:date="2019-08-27T14:04:00Z">
                <w:rPr>
                  <w:noProof/>
                  <w:webHidden/>
                </w:rPr>
              </w:rPrChange>
            </w:rPr>
            <w:instrText xml:space="preserve"> PAGEREF _Toc17807157 \h </w:instrText>
          </w:r>
          <w:r w:rsidRPr="005A4B9D">
            <w:rPr>
              <w:rFonts w:asciiTheme="majorHAnsi" w:hAnsiTheme="majorHAnsi"/>
              <w:noProof/>
              <w:webHidden/>
              <w:sz w:val="22"/>
              <w:szCs w:val="22"/>
              <w:rPrChange w:id="358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584" w:author="Hailey Lang" w:date="2019-08-27T14:04:00Z">
                <w:rPr>
                  <w:noProof/>
                  <w:webHidden/>
                </w:rPr>
              </w:rPrChange>
            </w:rPr>
            <w:fldChar w:fldCharType="separate"/>
          </w:r>
          <w:r w:rsidR="00630672">
            <w:rPr>
              <w:rFonts w:asciiTheme="majorHAnsi" w:hAnsiTheme="majorHAnsi"/>
              <w:noProof/>
              <w:webHidden/>
              <w:sz w:val="22"/>
              <w:szCs w:val="22"/>
            </w:rPr>
            <w:t>308</w:t>
          </w:r>
          <w:r w:rsidRPr="005A4B9D">
            <w:rPr>
              <w:rFonts w:asciiTheme="majorHAnsi" w:hAnsiTheme="majorHAnsi"/>
              <w:noProof/>
              <w:webHidden/>
              <w:sz w:val="22"/>
              <w:szCs w:val="22"/>
              <w:rPrChange w:id="3585" w:author="Hailey Lang" w:date="2019-08-27T14:04:00Z">
                <w:rPr>
                  <w:noProof/>
                  <w:webHidden/>
                </w:rPr>
              </w:rPrChange>
            </w:rPr>
            <w:fldChar w:fldCharType="end"/>
          </w:r>
          <w:r w:rsidRPr="005A4B9D">
            <w:rPr>
              <w:rStyle w:val="Hyperlink"/>
              <w:rFonts w:asciiTheme="majorHAnsi" w:hAnsiTheme="majorHAnsi"/>
              <w:noProof/>
              <w:sz w:val="22"/>
              <w:szCs w:val="22"/>
              <w:rPrChange w:id="3586" w:author="Hailey Lang" w:date="2019-08-27T14:04:00Z">
                <w:rPr>
                  <w:rStyle w:val="Hyperlink"/>
                  <w:noProof/>
                </w:rPr>
              </w:rPrChange>
            </w:rPr>
            <w:fldChar w:fldCharType="end"/>
          </w:r>
        </w:p>
        <w:p w14:paraId="4D597480" w14:textId="292F15B3" w:rsidR="005A4B9D" w:rsidRPr="005A4B9D" w:rsidRDefault="005A4B9D">
          <w:pPr>
            <w:pStyle w:val="TOC2"/>
            <w:tabs>
              <w:tab w:val="right" w:leader="dot" w:pos="10790"/>
            </w:tabs>
            <w:rPr>
              <w:rFonts w:asciiTheme="majorHAnsi" w:hAnsiTheme="majorHAnsi"/>
              <w:noProof/>
              <w:sz w:val="22"/>
              <w:szCs w:val="22"/>
              <w:rPrChange w:id="358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588" w:author="Hailey Lang" w:date="2019-08-27T14:04:00Z">
                <w:rPr>
                  <w:rStyle w:val="Hyperlink"/>
                  <w:noProof/>
                </w:rPr>
              </w:rPrChange>
            </w:rPr>
            <w:fldChar w:fldCharType="begin"/>
          </w:r>
          <w:r w:rsidRPr="005A4B9D">
            <w:rPr>
              <w:rStyle w:val="Hyperlink"/>
              <w:rFonts w:asciiTheme="majorHAnsi" w:hAnsiTheme="majorHAnsi"/>
              <w:noProof/>
              <w:sz w:val="22"/>
              <w:szCs w:val="22"/>
              <w:rPrChange w:id="3589" w:author="Hailey Lang" w:date="2019-08-27T14:04:00Z">
                <w:rPr>
                  <w:rStyle w:val="Hyperlink"/>
                  <w:noProof/>
                </w:rPr>
              </w:rPrChange>
            </w:rPr>
            <w:instrText xml:space="preserve"> </w:instrText>
          </w:r>
          <w:r w:rsidRPr="005A4B9D">
            <w:rPr>
              <w:rFonts w:asciiTheme="majorHAnsi" w:hAnsiTheme="majorHAnsi"/>
              <w:noProof/>
              <w:sz w:val="22"/>
              <w:szCs w:val="22"/>
              <w:rPrChange w:id="3590" w:author="Hailey Lang" w:date="2019-08-27T14:04:00Z">
                <w:rPr>
                  <w:noProof/>
                </w:rPr>
              </w:rPrChange>
            </w:rPr>
            <w:instrText>HYPERLINK \l "_Toc17807158"</w:instrText>
          </w:r>
          <w:r w:rsidRPr="005A4B9D">
            <w:rPr>
              <w:rStyle w:val="Hyperlink"/>
              <w:rFonts w:asciiTheme="majorHAnsi" w:hAnsiTheme="majorHAnsi"/>
              <w:noProof/>
              <w:sz w:val="22"/>
              <w:szCs w:val="22"/>
              <w:rPrChange w:id="359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592" w:author="Hailey Lang" w:date="2019-08-27T14:04:00Z">
                <w:rPr>
                  <w:rStyle w:val="Hyperlink"/>
                  <w:noProof/>
                </w:rPr>
              </w:rPrChange>
            </w:rPr>
            <w:fldChar w:fldCharType="separate"/>
          </w:r>
          <w:r w:rsidRPr="005A4B9D">
            <w:rPr>
              <w:rStyle w:val="Hyperlink"/>
              <w:rFonts w:asciiTheme="majorHAnsi" w:hAnsiTheme="majorHAnsi"/>
              <w:noProof/>
              <w:sz w:val="22"/>
              <w:szCs w:val="22"/>
              <w:rPrChange w:id="3593" w:author="Hailey Lang" w:date="2019-08-27T14:04:00Z">
                <w:rPr>
                  <w:rStyle w:val="Hyperlink"/>
                  <w:rFonts w:ascii="Trebuchet MS" w:hAnsi="Trebuchet MS"/>
                  <w:noProof/>
                </w:rPr>
              </w:rPrChange>
            </w:rPr>
            <w:t>Current Improvement Programs</w:t>
          </w:r>
          <w:r w:rsidRPr="005A4B9D">
            <w:rPr>
              <w:rFonts w:asciiTheme="majorHAnsi" w:hAnsiTheme="majorHAnsi"/>
              <w:noProof/>
              <w:webHidden/>
              <w:sz w:val="22"/>
              <w:szCs w:val="22"/>
              <w:rPrChange w:id="3594" w:author="Hailey Lang" w:date="2019-08-27T14:04:00Z">
                <w:rPr>
                  <w:noProof/>
                  <w:webHidden/>
                </w:rPr>
              </w:rPrChange>
            </w:rPr>
            <w:tab/>
          </w:r>
          <w:r w:rsidRPr="005A4B9D">
            <w:rPr>
              <w:rFonts w:asciiTheme="majorHAnsi" w:hAnsiTheme="majorHAnsi"/>
              <w:noProof/>
              <w:webHidden/>
              <w:sz w:val="22"/>
              <w:szCs w:val="22"/>
              <w:rPrChange w:id="3595" w:author="Hailey Lang" w:date="2019-08-27T14:04:00Z">
                <w:rPr>
                  <w:noProof/>
                  <w:webHidden/>
                </w:rPr>
              </w:rPrChange>
            </w:rPr>
            <w:fldChar w:fldCharType="begin"/>
          </w:r>
          <w:r w:rsidRPr="005A4B9D">
            <w:rPr>
              <w:rFonts w:asciiTheme="majorHAnsi" w:hAnsiTheme="majorHAnsi"/>
              <w:noProof/>
              <w:webHidden/>
              <w:sz w:val="22"/>
              <w:szCs w:val="22"/>
              <w:rPrChange w:id="3596" w:author="Hailey Lang" w:date="2019-08-27T14:04:00Z">
                <w:rPr>
                  <w:noProof/>
                  <w:webHidden/>
                </w:rPr>
              </w:rPrChange>
            </w:rPr>
            <w:instrText xml:space="preserve"> PAGEREF _Toc17807158 \h </w:instrText>
          </w:r>
          <w:r w:rsidRPr="005A4B9D">
            <w:rPr>
              <w:rFonts w:asciiTheme="majorHAnsi" w:hAnsiTheme="majorHAnsi"/>
              <w:noProof/>
              <w:webHidden/>
              <w:sz w:val="22"/>
              <w:szCs w:val="22"/>
              <w:rPrChange w:id="3597"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598" w:author="Hailey Lang" w:date="2019-08-27T14:04:00Z">
                <w:rPr>
                  <w:noProof/>
                  <w:webHidden/>
                </w:rPr>
              </w:rPrChange>
            </w:rPr>
            <w:fldChar w:fldCharType="separate"/>
          </w:r>
          <w:r w:rsidR="00630672">
            <w:rPr>
              <w:rFonts w:asciiTheme="majorHAnsi" w:hAnsiTheme="majorHAnsi"/>
              <w:noProof/>
              <w:webHidden/>
              <w:sz w:val="22"/>
              <w:szCs w:val="22"/>
            </w:rPr>
            <w:t>308</w:t>
          </w:r>
          <w:r w:rsidRPr="005A4B9D">
            <w:rPr>
              <w:rFonts w:asciiTheme="majorHAnsi" w:hAnsiTheme="majorHAnsi"/>
              <w:noProof/>
              <w:webHidden/>
              <w:sz w:val="22"/>
              <w:szCs w:val="22"/>
              <w:rPrChange w:id="3599" w:author="Hailey Lang" w:date="2019-08-27T14:04:00Z">
                <w:rPr>
                  <w:noProof/>
                  <w:webHidden/>
                </w:rPr>
              </w:rPrChange>
            </w:rPr>
            <w:fldChar w:fldCharType="end"/>
          </w:r>
          <w:r w:rsidRPr="005A4B9D">
            <w:rPr>
              <w:rStyle w:val="Hyperlink"/>
              <w:rFonts w:asciiTheme="majorHAnsi" w:hAnsiTheme="majorHAnsi"/>
              <w:noProof/>
              <w:sz w:val="22"/>
              <w:szCs w:val="22"/>
              <w:rPrChange w:id="3600" w:author="Hailey Lang" w:date="2019-08-27T14:04:00Z">
                <w:rPr>
                  <w:rStyle w:val="Hyperlink"/>
                  <w:noProof/>
                </w:rPr>
              </w:rPrChange>
            </w:rPr>
            <w:fldChar w:fldCharType="end"/>
          </w:r>
        </w:p>
        <w:p w14:paraId="7BD72CEF" w14:textId="1E561DCF" w:rsidR="005A4B9D" w:rsidRPr="005A4B9D" w:rsidRDefault="005A4B9D">
          <w:pPr>
            <w:pStyle w:val="TOC2"/>
            <w:tabs>
              <w:tab w:val="right" w:leader="dot" w:pos="10790"/>
            </w:tabs>
            <w:rPr>
              <w:rFonts w:asciiTheme="majorHAnsi" w:hAnsiTheme="majorHAnsi"/>
              <w:noProof/>
              <w:sz w:val="22"/>
              <w:szCs w:val="22"/>
              <w:rPrChange w:id="3601"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602" w:author="Hailey Lang" w:date="2019-08-27T14:04:00Z">
                <w:rPr>
                  <w:rStyle w:val="Hyperlink"/>
                  <w:noProof/>
                </w:rPr>
              </w:rPrChange>
            </w:rPr>
            <w:fldChar w:fldCharType="begin"/>
          </w:r>
          <w:r w:rsidRPr="005A4B9D">
            <w:rPr>
              <w:rStyle w:val="Hyperlink"/>
              <w:rFonts w:asciiTheme="majorHAnsi" w:hAnsiTheme="majorHAnsi"/>
              <w:noProof/>
              <w:sz w:val="22"/>
              <w:szCs w:val="22"/>
              <w:rPrChange w:id="3603" w:author="Hailey Lang" w:date="2019-08-27T14:04:00Z">
                <w:rPr>
                  <w:rStyle w:val="Hyperlink"/>
                  <w:noProof/>
                </w:rPr>
              </w:rPrChange>
            </w:rPr>
            <w:instrText xml:space="preserve"> </w:instrText>
          </w:r>
          <w:r w:rsidRPr="005A4B9D">
            <w:rPr>
              <w:rFonts w:asciiTheme="majorHAnsi" w:hAnsiTheme="majorHAnsi"/>
              <w:noProof/>
              <w:sz w:val="22"/>
              <w:szCs w:val="22"/>
              <w:rPrChange w:id="3604" w:author="Hailey Lang" w:date="2019-08-27T14:04:00Z">
                <w:rPr>
                  <w:noProof/>
                </w:rPr>
              </w:rPrChange>
            </w:rPr>
            <w:instrText>HYPERLINK \l "_Toc17807159"</w:instrText>
          </w:r>
          <w:r w:rsidRPr="005A4B9D">
            <w:rPr>
              <w:rStyle w:val="Hyperlink"/>
              <w:rFonts w:asciiTheme="majorHAnsi" w:hAnsiTheme="majorHAnsi"/>
              <w:noProof/>
              <w:sz w:val="22"/>
              <w:szCs w:val="22"/>
              <w:rPrChange w:id="3605"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606" w:author="Hailey Lang" w:date="2019-08-27T14:04:00Z">
                <w:rPr>
                  <w:rStyle w:val="Hyperlink"/>
                  <w:noProof/>
                </w:rPr>
              </w:rPrChange>
            </w:rPr>
            <w:fldChar w:fldCharType="separate"/>
          </w:r>
          <w:r w:rsidRPr="005A4B9D">
            <w:rPr>
              <w:rStyle w:val="Hyperlink"/>
              <w:rFonts w:asciiTheme="majorHAnsi" w:hAnsiTheme="majorHAnsi"/>
              <w:noProof/>
              <w:sz w:val="22"/>
              <w:szCs w:val="22"/>
              <w:rPrChange w:id="3607" w:author="Hailey Lang" w:date="2019-08-27T14:04:00Z">
                <w:rPr>
                  <w:rStyle w:val="Hyperlink"/>
                  <w:rFonts w:ascii="Trebuchet MS" w:hAnsi="Trebuchet MS"/>
                  <w:noProof/>
                </w:rPr>
              </w:rPrChange>
            </w:rPr>
            <w:t>Current Financing</w:t>
          </w:r>
          <w:r w:rsidRPr="005A4B9D">
            <w:rPr>
              <w:rFonts w:asciiTheme="majorHAnsi" w:hAnsiTheme="majorHAnsi"/>
              <w:noProof/>
              <w:webHidden/>
              <w:sz w:val="22"/>
              <w:szCs w:val="22"/>
              <w:rPrChange w:id="3608" w:author="Hailey Lang" w:date="2019-08-27T14:04:00Z">
                <w:rPr>
                  <w:noProof/>
                  <w:webHidden/>
                </w:rPr>
              </w:rPrChange>
            </w:rPr>
            <w:tab/>
          </w:r>
          <w:r w:rsidRPr="005A4B9D">
            <w:rPr>
              <w:rFonts w:asciiTheme="majorHAnsi" w:hAnsiTheme="majorHAnsi"/>
              <w:noProof/>
              <w:webHidden/>
              <w:sz w:val="22"/>
              <w:szCs w:val="22"/>
              <w:rPrChange w:id="3609" w:author="Hailey Lang" w:date="2019-08-27T14:04:00Z">
                <w:rPr>
                  <w:noProof/>
                  <w:webHidden/>
                </w:rPr>
              </w:rPrChange>
            </w:rPr>
            <w:fldChar w:fldCharType="begin"/>
          </w:r>
          <w:r w:rsidRPr="005A4B9D">
            <w:rPr>
              <w:rFonts w:asciiTheme="majorHAnsi" w:hAnsiTheme="majorHAnsi"/>
              <w:noProof/>
              <w:webHidden/>
              <w:sz w:val="22"/>
              <w:szCs w:val="22"/>
              <w:rPrChange w:id="3610" w:author="Hailey Lang" w:date="2019-08-27T14:04:00Z">
                <w:rPr>
                  <w:noProof/>
                  <w:webHidden/>
                </w:rPr>
              </w:rPrChange>
            </w:rPr>
            <w:instrText xml:space="preserve"> PAGEREF _Toc17807159 \h </w:instrText>
          </w:r>
          <w:r w:rsidRPr="005A4B9D">
            <w:rPr>
              <w:rFonts w:asciiTheme="majorHAnsi" w:hAnsiTheme="majorHAnsi"/>
              <w:noProof/>
              <w:webHidden/>
              <w:sz w:val="22"/>
              <w:szCs w:val="22"/>
              <w:rPrChange w:id="3611"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612" w:author="Hailey Lang" w:date="2019-08-27T14:04:00Z">
                <w:rPr>
                  <w:noProof/>
                  <w:webHidden/>
                </w:rPr>
              </w:rPrChange>
            </w:rPr>
            <w:fldChar w:fldCharType="separate"/>
          </w:r>
          <w:r w:rsidR="00630672">
            <w:rPr>
              <w:rFonts w:asciiTheme="majorHAnsi" w:hAnsiTheme="majorHAnsi"/>
              <w:noProof/>
              <w:webHidden/>
              <w:sz w:val="22"/>
              <w:szCs w:val="22"/>
            </w:rPr>
            <w:t>308</w:t>
          </w:r>
          <w:r w:rsidRPr="005A4B9D">
            <w:rPr>
              <w:rFonts w:asciiTheme="majorHAnsi" w:hAnsiTheme="majorHAnsi"/>
              <w:noProof/>
              <w:webHidden/>
              <w:sz w:val="22"/>
              <w:szCs w:val="22"/>
              <w:rPrChange w:id="3613" w:author="Hailey Lang" w:date="2019-08-27T14:04:00Z">
                <w:rPr>
                  <w:noProof/>
                  <w:webHidden/>
                </w:rPr>
              </w:rPrChange>
            </w:rPr>
            <w:fldChar w:fldCharType="end"/>
          </w:r>
          <w:r w:rsidRPr="005A4B9D">
            <w:rPr>
              <w:rStyle w:val="Hyperlink"/>
              <w:rFonts w:asciiTheme="majorHAnsi" w:hAnsiTheme="majorHAnsi"/>
              <w:noProof/>
              <w:sz w:val="22"/>
              <w:szCs w:val="22"/>
              <w:rPrChange w:id="3614" w:author="Hailey Lang" w:date="2019-08-27T14:04:00Z">
                <w:rPr>
                  <w:rStyle w:val="Hyperlink"/>
                  <w:noProof/>
                </w:rPr>
              </w:rPrChange>
            </w:rPr>
            <w:fldChar w:fldCharType="end"/>
          </w:r>
        </w:p>
        <w:p w14:paraId="08E3D63F" w14:textId="7F7B1A39" w:rsidR="005A4B9D" w:rsidRPr="005A4B9D" w:rsidRDefault="005A4B9D">
          <w:pPr>
            <w:pStyle w:val="TOC2"/>
            <w:tabs>
              <w:tab w:val="right" w:leader="dot" w:pos="10790"/>
            </w:tabs>
            <w:rPr>
              <w:rFonts w:asciiTheme="majorHAnsi" w:hAnsiTheme="majorHAnsi"/>
              <w:noProof/>
              <w:sz w:val="22"/>
              <w:szCs w:val="22"/>
              <w:rPrChange w:id="3615"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616" w:author="Hailey Lang" w:date="2019-08-27T14:04:00Z">
                <w:rPr>
                  <w:rStyle w:val="Hyperlink"/>
                  <w:noProof/>
                </w:rPr>
              </w:rPrChange>
            </w:rPr>
            <w:fldChar w:fldCharType="begin"/>
          </w:r>
          <w:r w:rsidRPr="005A4B9D">
            <w:rPr>
              <w:rStyle w:val="Hyperlink"/>
              <w:rFonts w:asciiTheme="majorHAnsi" w:hAnsiTheme="majorHAnsi"/>
              <w:noProof/>
              <w:sz w:val="22"/>
              <w:szCs w:val="22"/>
              <w:rPrChange w:id="3617" w:author="Hailey Lang" w:date="2019-08-27T14:04:00Z">
                <w:rPr>
                  <w:rStyle w:val="Hyperlink"/>
                  <w:noProof/>
                </w:rPr>
              </w:rPrChange>
            </w:rPr>
            <w:instrText xml:space="preserve"> </w:instrText>
          </w:r>
          <w:r w:rsidRPr="005A4B9D">
            <w:rPr>
              <w:rFonts w:asciiTheme="majorHAnsi" w:hAnsiTheme="majorHAnsi"/>
              <w:noProof/>
              <w:sz w:val="22"/>
              <w:szCs w:val="22"/>
              <w:rPrChange w:id="3618" w:author="Hailey Lang" w:date="2019-08-27T14:04:00Z">
                <w:rPr>
                  <w:noProof/>
                </w:rPr>
              </w:rPrChange>
            </w:rPr>
            <w:instrText>HYPERLINK \l "_Toc17807160"</w:instrText>
          </w:r>
          <w:r w:rsidRPr="005A4B9D">
            <w:rPr>
              <w:rStyle w:val="Hyperlink"/>
              <w:rFonts w:asciiTheme="majorHAnsi" w:hAnsiTheme="majorHAnsi"/>
              <w:noProof/>
              <w:sz w:val="22"/>
              <w:szCs w:val="22"/>
              <w:rPrChange w:id="3619"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620" w:author="Hailey Lang" w:date="2019-08-27T14:04:00Z">
                <w:rPr>
                  <w:rStyle w:val="Hyperlink"/>
                  <w:noProof/>
                </w:rPr>
              </w:rPrChange>
            </w:rPr>
            <w:fldChar w:fldCharType="separate"/>
          </w:r>
          <w:r w:rsidRPr="005A4B9D">
            <w:rPr>
              <w:rStyle w:val="Hyperlink"/>
              <w:rFonts w:asciiTheme="majorHAnsi" w:hAnsiTheme="majorHAnsi"/>
              <w:noProof/>
              <w:sz w:val="22"/>
              <w:szCs w:val="22"/>
              <w:rPrChange w:id="3621" w:author="Hailey Lang" w:date="2019-08-27T14:04:00Z">
                <w:rPr>
                  <w:rStyle w:val="Hyperlink"/>
                  <w:rFonts w:ascii="Trebuchet MS" w:hAnsi="Trebuchet MS"/>
                  <w:noProof/>
                </w:rPr>
              </w:rPrChange>
            </w:rPr>
            <w:t>Short-Range Highway Improvement Program: SHOPP, STIP, HSIP, ATP</w:t>
          </w:r>
          <w:r w:rsidRPr="005A4B9D">
            <w:rPr>
              <w:rFonts w:asciiTheme="majorHAnsi" w:hAnsiTheme="majorHAnsi"/>
              <w:noProof/>
              <w:webHidden/>
              <w:sz w:val="22"/>
              <w:szCs w:val="22"/>
              <w:rPrChange w:id="3622" w:author="Hailey Lang" w:date="2019-08-27T14:04:00Z">
                <w:rPr>
                  <w:noProof/>
                  <w:webHidden/>
                </w:rPr>
              </w:rPrChange>
            </w:rPr>
            <w:tab/>
          </w:r>
          <w:r w:rsidRPr="005A4B9D">
            <w:rPr>
              <w:rFonts w:asciiTheme="majorHAnsi" w:hAnsiTheme="majorHAnsi"/>
              <w:noProof/>
              <w:webHidden/>
              <w:sz w:val="22"/>
              <w:szCs w:val="22"/>
              <w:rPrChange w:id="3623" w:author="Hailey Lang" w:date="2019-08-27T14:04:00Z">
                <w:rPr>
                  <w:noProof/>
                  <w:webHidden/>
                </w:rPr>
              </w:rPrChange>
            </w:rPr>
            <w:fldChar w:fldCharType="begin"/>
          </w:r>
          <w:r w:rsidRPr="005A4B9D">
            <w:rPr>
              <w:rFonts w:asciiTheme="majorHAnsi" w:hAnsiTheme="majorHAnsi"/>
              <w:noProof/>
              <w:webHidden/>
              <w:sz w:val="22"/>
              <w:szCs w:val="22"/>
              <w:rPrChange w:id="3624" w:author="Hailey Lang" w:date="2019-08-27T14:04:00Z">
                <w:rPr>
                  <w:noProof/>
                  <w:webHidden/>
                </w:rPr>
              </w:rPrChange>
            </w:rPr>
            <w:instrText xml:space="preserve"> PAGEREF _Toc17807160 \h </w:instrText>
          </w:r>
          <w:r w:rsidRPr="005A4B9D">
            <w:rPr>
              <w:rFonts w:asciiTheme="majorHAnsi" w:hAnsiTheme="majorHAnsi"/>
              <w:noProof/>
              <w:webHidden/>
              <w:sz w:val="22"/>
              <w:szCs w:val="22"/>
              <w:rPrChange w:id="3625"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626" w:author="Hailey Lang" w:date="2019-08-27T14:04:00Z">
                <w:rPr>
                  <w:noProof/>
                  <w:webHidden/>
                </w:rPr>
              </w:rPrChange>
            </w:rPr>
            <w:fldChar w:fldCharType="separate"/>
          </w:r>
          <w:r w:rsidR="00630672">
            <w:rPr>
              <w:rFonts w:asciiTheme="majorHAnsi" w:hAnsiTheme="majorHAnsi"/>
              <w:noProof/>
              <w:webHidden/>
              <w:sz w:val="22"/>
              <w:szCs w:val="22"/>
            </w:rPr>
            <w:t>309</w:t>
          </w:r>
          <w:r w:rsidRPr="005A4B9D">
            <w:rPr>
              <w:rFonts w:asciiTheme="majorHAnsi" w:hAnsiTheme="majorHAnsi"/>
              <w:noProof/>
              <w:webHidden/>
              <w:sz w:val="22"/>
              <w:szCs w:val="22"/>
              <w:rPrChange w:id="3627" w:author="Hailey Lang" w:date="2019-08-27T14:04:00Z">
                <w:rPr>
                  <w:noProof/>
                  <w:webHidden/>
                </w:rPr>
              </w:rPrChange>
            </w:rPr>
            <w:fldChar w:fldCharType="end"/>
          </w:r>
          <w:r w:rsidRPr="005A4B9D">
            <w:rPr>
              <w:rStyle w:val="Hyperlink"/>
              <w:rFonts w:asciiTheme="majorHAnsi" w:hAnsiTheme="majorHAnsi"/>
              <w:noProof/>
              <w:sz w:val="22"/>
              <w:szCs w:val="22"/>
              <w:rPrChange w:id="3628" w:author="Hailey Lang" w:date="2019-08-27T14:04:00Z">
                <w:rPr>
                  <w:rStyle w:val="Hyperlink"/>
                  <w:noProof/>
                </w:rPr>
              </w:rPrChange>
            </w:rPr>
            <w:fldChar w:fldCharType="end"/>
          </w:r>
        </w:p>
        <w:p w14:paraId="279EE776" w14:textId="03D9CE16" w:rsidR="005A4B9D" w:rsidRPr="005A4B9D" w:rsidRDefault="005A4B9D">
          <w:pPr>
            <w:pStyle w:val="TOC2"/>
            <w:tabs>
              <w:tab w:val="right" w:leader="dot" w:pos="10790"/>
            </w:tabs>
            <w:rPr>
              <w:rFonts w:asciiTheme="majorHAnsi" w:hAnsiTheme="majorHAnsi"/>
              <w:noProof/>
              <w:sz w:val="22"/>
              <w:szCs w:val="22"/>
              <w:rPrChange w:id="3629"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630" w:author="Hailey Lang" w:date="2019-08-27T14:04:00Z">
                <w:rPr>
                  <w:rStyle w:val="Hyperlink"/>
                  <w:noProof/>
                </w:rPr>
              </w:rPrChange>
            </w:rPr>
            <w:fldChar w:fldCharType="begin"/>
          </w:r>
          <w:r w:rsidRPr="005A4B9D">
            <w:rPr>
              <w:rStyle w:val="Hyperlink"/>
              <w:rFonts w:asciiTheme="majorHAnsi" w:hAnsiTheme="majorHAnsi"/>
              <w:noProof/>
              <w:sz w:val="22"/>
              <w:szCs w:val="22"/>
              <w:rPrChange w:id="3631" w:author="Hailey Lang" w:date="2019-08-27T14:04:00Z">
                <w:rPr>
                  <w:rStyle w:val="Hyperlink"/>
                  <w:noProof/>
                </w:rPr>
              </w:rPrChange>
            </w:rPr>
            <w:instrText xml:space="preserve"> </w:instrText>
          </w:r>
          <w:r w:rsidRPr="005A4B9D">
            <w:rPr>
              <w:rFonts w:asciiTheme="majorHAnsi" w:hAnsiTheme="majorHAnsi"/>
              <w:noProof/>
              <w:sz w:val="22"/>
              <w:szCs w:val="22"/>
              <w:rPrChange w:id="3632" w:author="Hailey Lang" w:date="2019-08-27T14:04:00Z">
                <w:rPr>
                  <w:noProof/>
                </w:rPr>
              </w:rPrChange>
            </w:rPr>
            <w:instrText>HYPERLINK \l "_Toc17807161"</w:instrText>
          </w:r>
          <w:r w:rsidRPr="005A4B9D">
            <w:rPr>
              <w:rStyle w:val="Hyperlink"/>
              <w:rFonts w:asciiTheme="majorHAnsi" w:hAnsiTheme="majorHAnsi"/>
              <w:noProof/>
              <w:sz w:val="22"/>
              <w:szCs w:val="22"/>
              <w:rPrChange w:id="3633"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634" w:author="Hailey Lang" w:date="2019-08-27T14:04:00Z">
                <w:rPr>
                  <w:rStyle w:val="Hyperlink"/>
                  <w:noProof/>
                </w:rPr>
              </w:rPrChange>
            </w:rPr>
            <w:fldChar w:fldCharType="separate"/>
          </w:r>
          <w:r w:rsidRPr="005A4B9D">
            <w:rPr>
              <w:rStyle w:val="Hyperlink"/>
              <w:rFonts w:asciiTheme="majorHAnsi" w:hAnsiTheme="majorHAnsi"/>
              <w:noProof/>
              <w:sz w:val="22"/>
              <w:szCs w:val="22"/>
              <w:rPrChange w:id="3635" w:author="Hailey Lang" w:date="2019-08-27T14:04:00Z">
                <w:rPr>
                  <w:rStyle w:val="Hyperlink"/>
                  <w:rFonts w:ascii="Trebuchet MS" w:hAnsi="Trebuchet MS"/>
                  <w:noProof/>
                </w:rPr>
              </w:rPrChange>
            </w:rPr>
            <w:t>SHOPP Projects</w:t>
          </w:r>
          <w:r w:rsidRPr="005A4B9D">
            <w:rPr>
              <w:rFonts w:asciiTheme="majorHAnsi" w:hAnsiTheme="majorHAnsi"/>
              <w:noProof/>
              <w:webHidden/>
              <w:sz w:val="22"/>
              <w:szCs w:val="22"/>
              <w:rPrChange w:id="3636" w:author="Hailey Lang" w:date="2019-08-27T14:04:00Z">
                <w:rPr>
                  <w:noProof/>
                  <w:webHidden/>
                </w:rPr>
              </w:rPrChange>
            </w:rPr>
            <w:tab/>
          </w:r>
          <w:r w:rsidRPr="005A4B9D">
            <w:rPr>
              <w:rFonts w:asciiTheme="majorHAnsi" w:hAnsiTheme="majorHAnsi"/>
              <w:noProof/>
              <w:webHidden/>
              <w:sz w:val="22"/>
              <w:szCs w:val="22"/>
              <w:rPrChange w:id="3637" w:author="Hailey Lang" w:date="2019-08-27T14:04:00Z">
                <w:rPr>
                  <w:noProof/>
                  <w:webHidden/>
                </w:rPr>
              </w:rPrChange>
            </w:rPr>
            <w:fldChar w:fldCharType="begin"/>
          </w:r>
          <w:r w:rsidRPr="005A4B9D">
            <w:rPr>
              <w:rFonts w:asciiTheme="majorHAnsi" w:hAnsiTheme="majorHAnsi"/>
              <w:noProof/>
              <w:webHidden/>
              <w:sz w:val="22"/>
              <w:szCs w:val="22"/>
              <w:rPrChange w:id="3638" w:author="Hailey Lang" w:date="2019-08-27T14:04:00Z">
                <w:rPr>
                  <w:noProof/>
                  <w:webHidden/>
                </w:rPr>
              </w:rPrChange>
            </w:rPr>
            <w:instrText xml:space="preserve"> PAGEREF _Toc17807161 \h </w:instrText>
          </w:r>
          <w:r w:rsidRPr="005A4B9D">
            <w:rPr>
              <w:rFonts w:asciiTheme="majorHAnsi" w:hAnsiTheme="majorHAnsi"/>
              <w:noProof/>
              <w:webHidden/>
              <w:sz w:val="22"/>
              <w:szCs w:val="22"/>
              <w:rPrChange w:id="3639"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640" w:author="Hailey Lang" w:date="2019-08-27T14:04:00Z">
                <w:rPr>
                  <w:noProof/>
                  <w:webHidden/>
                </w:rPr>
              </w:rPrChange>
            </w:rPr>
            <w:fldChar w:fldCharType="separate"/>
          </w:r>
          <w:r w:rsidR="00630672">
            <w:rPr>
              <w:rFonts w:asciiTheme="majorHAnsi" w:hAnsiTheme="majorHAnsi"/>
              <w:noProof/>
              <w:webHidden/>
              <w:sz w:val="22"/>
              <w:szCs w:val="22"/>
            </w:rPr>
            <w:t>314</w:t>
          </w:r>
          <w:r w:rsidRPr="005A4B9D">
            <w:rPr>
              <w:rFonts w:asciiTheme="majorHAnsi" w:hAnsiTheme="majorHAnsi"/>
              <w:noProof/>
              <w:webHidden/>
              <w:sz w:val="22"/>
              <w:szCs w:val="22"/>
              <w:rPrChange w:id="3641" w:author="Hailey Lang" w:date="2019-08-27T14:04:00Z">
                <w:rPr>
                  <w:noProof/>
                  <w:webHidden/>
                </w:rPr>
              </w:rPrChange>
            </w:rPr>
            <w:fldChar w:fldCharType="end"/>
          </w:r>
          <w:r w:rsidRPr="005A4B9D">
            <w:rPr>
              <w:rStyle w:val="Hyperlink"/>
              <w:rFonts w:asciiTheme="majorHAnsi" w:hAnsiTheme="majorHAnsi"/>
              <w:noProof/>
              <w:sz w:val="22"/>
              <w:szCs w:val="22"/>
              <w:rPrChange w:id="3642" w:author="Hailey Lang" w:date="2019-08-27T14:04:00Z">
                <w:rPr>
                  <w:rStyle w:val="Hyperlink"/>
                  <w:noProof/>
                </w:rPr>
              </w:rPrChange>
            </w:rPr>
            <w:fldChar w:fldCharType="end"/>
          </w:r>
        </w:p>
        <w:p w14:paraId="162252AA" w14:textId="5448D51E" w:rsidR="005A4B9D" w:rsidRPr="005A4B9D" w:rsidRDefault="005A4B9D">
          <w:pPr>
            <w:pStyle w:val="TOC2"/>
            <w:tabs>
              <w:tab w:val="right" w:leader="dot" w:pos="10790"/>
            </w:tabs>
            <w:rPr>
              <w:rFonts w:asciiTheme="majorHAnsi" w:hAnsiTheme="majorHAnsi"/>
              <w:noProof/>
              <w:sz w:val="22"/>
              <w:szCs w:val="22"/>
              <w:rPrChange w:id="3643"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644" w:author="Hailey Lang" w:date="2019-08-27T14:04:00Z">
                <w:rPr>
                  <w:rStyle w:val="Hyperlink"/>
                  <w:noProof/>
                </w:rPr>
              </w:rPrChange>
            </w:rPr>
            <w:fldChar w:fldCharType="begin"/>
          </w:r>
          <w:r w:rsidRPr="005A4B9D">
            <w:rPr>
              <w:rStyle w:val="Hyperlink"/>
              <w:rFonts w:asciiTheme="majorHAnsi" w:hAnsiTheme="majorHAnsi"/>
              <w:noProof/>
              <w:sz w:val="22"/>
              <w:szCs w:val="22"/>
              <w:rPrChange w:id="3645" w:author="Hailey Lang" w:date="2019-08-27T14:04:00Z">
                <w:rPr>
                  <w:rStyle w:val="Hyperlink"/>
                  <w:noProof/>
                </w:rPr>
              </w:rPrChange>
            </w:rPr>
            <w:instrText xml:space="preserve"> </w:instrText>
          </w:r>
          <w:r w:rsidRPr="005A4B9D">
            <w:rPr>
              <w:rFonts w:asciiTheme="majorHAnsi" w:hAnsiTheme="majorHAnsi"/>
              <w:noProof/>
              <w:sz w:val="22"/>
              <w:szCs w:val="22"/>
              <w:rPrChange w:id="3646" w:author="Hailey Lang" w:date="2019-08-27T14:04:00Z">
                <w:rPr>
                  <w:noProof/>
                </w:rPr>
              </w:rPrChange>
            </w:rPr>
            <w:instrText>HYPERLINK \l "_Toc17807162"</w:instrText>
          </w:r>
          <w:r w:rsidRPr="005A4B9D">
            <w:rPr>
              <w:rStyle w:val="Hyperlink"/>
              <w:rFonts w:asciiTheme="majorHAnsi" w:hAnsiTheme="majorHAnsi"/>
              <w:noProof/>
              <w:sz w:val="22"/>
              <w:szCs w:val="22"/>
              <w:rPrChange w:id="3647"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648" w:author="Hailey Lang" w:date="2019-08-27T14:04:00Z">
                <w:rPr>
                  <w:rStyle w:val="Hyperlink"/>
                  <w:noProof/>
                </w:rPr>
              </w:rPrChange>
            </w:rPr>
            <w:fldChar w:fldCharType="separate"/>
          </w:r>
          <w:r w:rsidRPr="005A4B9D">
            <w:rPr>
              <w:rStyle w:val="Hyperlink"/>
              <w:rFonts w:asciiTheme="majorHAnsi" w:hAnsiTheme="majorHAnsi"/>
              <w:noProof/>
              <w:sz w:val="22"/>
              <w:szCs w:val="22"/>
              <w:rPrChange w:id="3649" w:author="Hailey Lang" w:date="2019-08-27T14:04:00Z">
                <w:rPr>
                  <w:rStyle w:val="Hyperlink"/>
                  <w:rFonts w:ascii="Trebuchet MS" w:hAnsi="Trebuchet MS"/>
                  <w:noProof/>
                </w:rPr>
              </w:rPrChange>
            </w:rPr>
            <w:t>Long-Range Highway Improvement Program</w:t>
          </w:r>
          <w:r w:rsidRPr="005A4B9D">
            <w:rPr>
              <w:rFonts w:asciiTheme="majorHAnsi" w:hAnsiTheme="majorHAnsi"/>
              <w:noProof/>
              <w:webHidden/>
              <w:sz w:val="22"/>
              <w:szCs w:val="22"/>
              <w:rPrChange w:id="3650" w:author="Hailey Lang" w:date="2019-08-27T14:04:00Z">
                <w:rPr>
                  <w:noProof/>
                  <w:webHidden/>
                </w:rPr>
              </w:rPrChange>
            </w:rPr>
            <w:tab/>
          </w:r>
          <w:r w:rsidRPr="005A4B9D">
            <w:rPr>
              <w:rFonts w:asciiTheme="majorHAnsi" w:hAnsiTheme="majorHAnsi"/>
              <w:noProof/>
              <w:webHidden/>
              <w:sz w:val="22"/>
              <w:szCs w:val="22"/>
              <w:rPrChange w:id="3651" w:author="Hailey Lang" w:date="2019-08-27T14:04:00Z">
                <w:rPr>
                  <w:noProof/>
                  <w:webHidden/>
                </w:rPr>
              </w:rPrChange>
            </w:rPr>
            <w:fldChar w:fldCharType="begin"/>
          </w:r>
          <w:r w:rsidRPr="005A4B9D">
            <w:rPr>
              <w:rFonts w:asciiTheme="majorHAnsi" w:hAnsiTheme="majorHAnsi"/>
              <w:noProof/>
              <w:webHidden/>
              <w:sz w:val="22"/>
              <w:szCs w:val="22"/>
              <w:rPrChange w:id="3652" w:author="Hailey Lang" w:date="2019-08-27T14:04:00Z">
                <w:rPr>
                  <w:noProof/>
                  <w:webHidden/>
                </w:rPr>
              </w:rPrChange>
            </w:rPr>
            <w:instrText xml:space="preserve"> PAGEREF _Toc17807162 \h </w:instrText>
          </w:r>
          <w:r w:rsidRPr="005A4B9D">
            <w:rPr>
              <w:rFonts w:asciiTheme="majorHAnsi" w:hAnsiTheme="majorHAnsi"/>
              <w:noProof/>
              <w:webHidden/>
              <w:sz w:val="22"/>
              <w:szCs w:val="22"/>
              <w:rPrChange w:id="3653"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654" w:author="Hailey Lang" w:date="2019-08-27T14:04:00Z">
                <w:rPr>
                  <w:noProof/>
                  <w:webHidden/>
                </w:rPr>
              </w:rPrChange>
            </w:rPr>
            <w:fldChar w:fldCharType="separate"/>
          </w:r>
          <w:r w:rsidR="00630672">
            <w:rPr>
              <w:rFonts w:asciiTheme="majorHAnsi" w:hAnsiTheme="majorHAnsi"/>
              <w:noProof/>
              <w:webHidden/>
              <w:sz w:val="22"/>
              <w:szCs w:val="22"/>
            </w:rPr>
            <w:t>316</w:t>
          </w:r>
          <w:r w:rsidRPr="005A4B9D">
            <w:rPr>
              <w:rFonts w:asciiTheme="majorHAnsi" w:hAnsiTheme="majorHAnsi"/>
              <w:noProof/>
              <w:webHidden/>
              <w:sz w:val="22"/>
              <w:szCs w:val="22"/>
              <w:rPrChange w:id="3655" w:author="Hailey Lang" w:date="2019-08-27T14:04:00Z">
                <w:rPr>
                  <w:noProof/>
                  <w:webHidden/>
                </w:rPr>
              </w:rPrChange>
            </w:rPr>
            <w:fldChar w:fldCharType="end"/>
          </w:r>
          <w:r w:rsidRPr="005A4B9D">
            <w:rPr>
              <w:rStyle w:val="Hyperlink"/>
              <w:rFonts w:asciiTheme="majorHAnsi" w:hAnsiTheme="majorHAnsi"/>
              <w:noProof/>
              <w:sz w:val="22"/>
              <w:szCs w:val="22"/>
              <w:rPrChange w:id="3656" w:author="Hailey Lang" w:date="2019-08-27T14:04:00Z">
                <w:rPr>
                  <w:rStyle w:val="Hyperlink"/>
                  <w:noProof/>
                </w:rPr>
              </w:rPrChange>
            </w:rPr>
            <w:fldChar w:fldCharType="end"/>
          </w:r>
        </w:p>
        <w:p w14:paraId="3DCA1175" w14:textId="64E18C32" w:rsidR="005A4B9D" w:rsidRPr="005A4B9D" w:rsidRDefault="005A4B9D">
          <w:pPr>
            <w:pStyle w:val="TOC3"/>
            <w:tabs>
              <w:tab w:val="right" w:leader="dot" w:pos="10790"/>
            </w:tabs>
            <w:rPr>
              <w:rFonts w:asciiTheme="majorHAnsi" w:hAnsiTheme="majorHAnsi"/>
              <w:noProof/>
              <w:sz w:val="22"/>
              <w:szCs w:val="22"/>
              <w:rPrChange w:id="3657"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658" w:author="Hailey Lang" w:date="2019-08-27T14:04:00Z">
                <w:rPr>
                  <w:rStyle w:val="Hyperlink"/>
                  <w:noProof/>
                </w:rPr>
              </w:rPrChange>
            </w:rPr>
            <w:fldChar w:fldCharType="begin"/>
          </w:r>
          <w:r w:rsidRPr="005A4B9D">
            <w:rPr>
              <w:rStyle w:val="Hyperlink"/>
              <w:rFonts w:asciiTheme="majorHAnsi" w:hAnsiTheme="majorHAnsi"/>
              <w:noProof/>
              <w:sz w:val="22"/>
              <w:szCs w:val="22"/>
              <w:rPrChange w:id="3659" w:author="Hailey Lang" w:date="2019-08-27T14:04:00Z">
                <w:rPr>
                  <w:rStyle w:val="Hyperlink"/>
                  <w:noProof/>
                </w:rPr>
              </w:rPrChange>
            </w:rPr>
            <w:instrText xml:space="preserve"> </w:instrText>
          </w:r>
          <w:r w:rsidRPr="005A4B9D">
            <w:rPr>
              <w:rFonts w:asciiTheme="majorHAnsi" w:hAnsiTheme="majorHAnsi"/>
              <w:noProof/>
              <w:sz w:val="22"/>
              <w:szCs w:val="22"/>
              <w:rPrChange w:id="3660" w:author="Hailey Lang" w:date="2019-08-27T14:04:00Z">
                <w:rPr>
                  <w:noProof/>
                </w:rPr>
              </w:rPrChange>
            </w:rPr>
            <w:instrText>HYPERLINK \l "_Toc17807163"</w:instrText>
          </w:r>
          <w:r w:rsidRPr="005A4B9D">
            <w:rPr>
              <w:rStyle w:val="Hyperlink"/>
              <w:rFonts w:asciiTheme="majorHAnsi" w:hAnsiTheme="majorHAnsi"/>
              <w:noProof/>
              <w:sz w:val="22"/>
              <w:szCs w:val="22"/>
              <w:rPrChange w:id="3661"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662" w:author="Hailey Lang" w:date="2019-08-27T14:04:00Z">
                <w:rPr>
                  <w:rStyle w:val="Hyperlink"/>
                  <w:noProof/>
                </w:rPr>
              </w:rPrChange>
            </w:rPr>
            <w:fldChar w:fldCharType="separate"/>
          </w:r>
          <w:r w:rsidRPr="005A4B9D">
            <w:rPr>
              <w:rStyle w:val="Hyperlink"/>
              <w:rFonts w:asciiTheme="majorHAnsi" w:hAnsiTheme="majorHAnsi"/>
              <w:noProof/>
              <w:sz w:val="22"/>
              <w:szCs w:val="22"/>
              <w:rPrChange w:id="3663" w:author="Hailey Lang" w:date="2019-08-27T14:04:00Z">
                <w:rPr>
                  <w:rStyle w:val="Hyperlink"/>
                  <w:rFonts w:ascii="Trebuchet MS" w:hAnsi="Trebuchet MS"/>
                  <w:noProof/>
                </w:rPr>
              </w:rPrChange>
            </w:rPr>
            <w:t>Caltrans Interregional Improvement Program (IIP)</w:t>
          </w:r>
          <w:r w:rsidRPr="005A4B9D">
            <w:rPr>
              <w:rStyle w:val="Hyperlink"/>
              <w:rFonts w:asciiTheme="majorHAnsi" w:hAnsiTheme="majorHAnsi"/>
              <w:bCs/>
              <w:noProof/>
              <w:sz w:val="22"/>
              <w:szCs w:val="22"/>
              <w:rPrChange w:id="3664" w:author="Hailey Lang" w:date="2019-08-27T14:04:00Z">
                <w:rPr>
                  <w:rStyle w:val="Hyperlink"/>
                  <w:rFonts w:ascii="Trebuchet MS" w:hAnsi="Trebuchet MS"/>
                  <w:bCs/>
                  <w:noProof/>
                </w:rPr>
              </w:rPrChange>
            </w:rPr>
            <w:t>*</w:t>
          </w:r>
          <w:r w:rsidRPr="005A4B9D">
            <w:rPr>
              <w:rFonts w:asciiTheme="majorHAnsi" w:hAnsiTheme="majorHAnsi"/>
              <w:noProof/>
              <w:webHidden/>
              <w:sz w:val="22"/>
              <w:szCs w:val="22"/>
              <w:rPrChange w:id="3665" w:author="Hailey Lang" w:date="2019-08-27T14:04:00Z">
                <w:rPr>
                  <w:noProof/>
                  <w:webHidden/>
                </w:rPr>
              </w:rPrChange>
            </w:rPr>
            <w:tab/>
          </w:r>
          <w:r w:rsidRPr="005A4B9D">
            <w:rPr>
              <w:rFonts w:asciiTheme="majorHAnsi" w:hAnsiTheme="majorHAnsi"/>
              <w:noProof/>
              <w:webHidden/>
              <w:sz w:val="22"/>
              <w:szCs w:val="22"/>
              <w:rPrChange w:id="3666" w:author="Hailey Lang" w:date="2019-08-27T14:04:00Z">
                <w:rPr>
                  <w:noProof/>
                  <w:webHidden/>
                </w:rPr>
              </w:rPrChange>
            </w:rPr>
            <w:fldChar w:fldCharType="begin"/>
          </w:r>
          <w:r w:rsidRPr="005A4B9D">
            <w:rPr>
              <w:rFonts w:asciiTheme="majorHAnsi" w:hAnsiTheme="majorHAnsi"/>
              <w:noProof/>
              <w:webHidden/>
              <w:sz w:val="22"/>
              <w:szCs w:val="22"/>
              <w:rPrChange w:id="3667" w:author="Hailey Lang" w:date="2019-08-27T14:04:00Z">
                <w:rPr>
                  <w:noProof/>
                  <w:webHidden/>
                </w:rPr>
              </w:rPrChange>
            </w:rPr>
            <w:instrText xml:space="preserve"> PAGEREF _Toc17807163 \h </w:instrText>
          </w:r>
          <w:r w:rsidRPr="005A4B9D">
            <w:rPr>
              <w:rFonts w:asciiTheme="majorHAnsi" w:hAnsiTheme="majorHAnsi"/>
              <w:noProof/>
              <w:webHidden/>
              <w:sz w:val="22"/>
              <w:szCs w:val="22"/>
              <w:rPrChange w:id="366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669" w:author="Hailey Lang" w:date="2019-08-27T14:04:00Z">
                <w:rPr>
                  <w:noProof/>
                  <w:webHidden/>
                </w:rPr>
              </w:rPrChange>
            </w:rPr>
            <w:fldChar w:fldCharType="separate"/>
          </w:r>
          <w:r w:rsidR="00630672">
            <w:rPr>
              <w:rFonts w:asciiTheme="majorHAnsi" w:hAnsiTheme="majorHAnsi"/>
              <w:noProof/>
              <w:webHidden/>
              <w:sz w:val="22"/>
              <w:szCs w:val="22"/>
            </w:rPr>
            <w:t>316</w:t>
          </w:r>
          <w:r w:rsidRPr="005A4B9D">
            <w:rPr>
              <w:rFonts w:asciiTheme="majorHAnsi" w:hAnsiTheme="majorHAnsi"/>
              <w:noProof/>
              <w:webHidden/>
              <w:sz w:val="22"/>
              <w:szCs w:val="22"/>
              <w:rPrChange w:id="3670" w:author="Hailey Lang" w:date="2019-08-27T14:04:00Z">
                <w:rPr>
                  <w:noProof/>
                  <w:webHidden/>
                </w:rPr>
              </w:rPrChange>
            </w:rPr>
            <w:fldChar w:fldCharType="end"/>
          </w:r>
          <w:r w:rsidRPr="005A4B9D">
            <w:rPr>
              <w:rStyle w:val="Hyperlink"/>
              <w:rFonts w:asciiTheme="majorHAnsi" w:hAnsiTheme="majorHAnsi"/>
              <w:noProof/>
              <w:sz w:val="22"/>
              <w:szCs w:val="22"/>
              <w:rPrChange w:id="3671" w:author="Hailey Lang" w:date="2019-08-27T14:04:00Z">
                <w:rPr>
                  <w:rStyle w:val="Hyperlink"/>
                  <w:noProof/>
                </w:rPr>
              </w:rPrChange>
            </w:rPr>
            <w:fldChar w:fldCharType="end"/>
          </w:r>
        </w:p>
        <w:p w14:paraId="0C0C9D35" w14:textId="26D0DB0F" w:rsidR="005A4B9D" w:rsidRPr="005A4B9D" w:rsidRDefault="005A4B9D">
          <w:pPr>
            <w:pStyle w:val="TOC2"/>
            <w:tabs>
              <w:tab w:val="right" w:leader="dot" w:pos="10790"/>
            </w:tabs>
            <w:rPr>
              <w:rFonts w:asciiTheme="majorHAnsi" w:hAnsiTheme="majorHAnsi"/>
              <w:noProof/>
              <w:sz w:val="22"/>
              <w:szCs w:val="22"/>
              <w:rPrChange w:id="367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673" w:author="Hailey Lang" w:date="2019-08-27T14:04:00Z">
                <w:rPr>
                  <w:rStyle w:val="Hyperlink"/>
                  <w:noProof/>
                </w:rPr>
              </w:rPrChange>
            </w:rPr>
            <w:fldChar w:fldCharType="begin"/>
          </w:r>
          <w:r w:rsidRPr="005A4B9D">
            <w:rPr>
              <w:rStyle w:val="Hyperlink"/>
              <w:rFonts w:asciiTheme="majorHAnsi" w:hAnsiTheme="majorHAnsi"/>
              <w:noProof/>
              <w:sz w:val="22"/>
              <w:szCs w:val="22"/>
              <w:rPrChange w:id="3674" w:author="Hailey Lang" w:date="2019-08-27T14:04:00Z">
                <w:rPr>
                  <w:rStyle w:val="Hyperlink"/>
                  <w:noProof/>
                </w:rPr>
              </w:rPrChange>
            </w:rPr>
            <w:instrText xml:space="preserve"> </w:instrText>
          </w:r>
          <w:r w:rsidRPr="005A4B9D">
            <w:rPr>
              <w:rFonts w:asciiTheme="majorHAnsi" w:hAnsiTheme="majorHAnsi"/>
              <w:noProof/>
              <w:sz w:val="22"/>
              <w:szCs w:val="22"/>
              <w:rPrChange w:id="3675" w:author="Hailey Lang" w:date="2019-08-27T14:04:00Z">
                <w:rPr>
                  <w:noProof/>
                </w:rPr>
              </w:rPrChange>
            </w:rPr>
            <w:instrText>HYPERLINK \l "_Toc17807164"</w:instrText>
          </w:r>
          <w:r w:rsidRPr="005A4B9D">
            <w:rPr>
              <w:rStyle w:val="Hyperlink"/>
              <w:rFonts w:asciiTheme="majorHAnsi" w:hAnsiTheme="majorHAnsi"/>
              <w:noProof/>
              <w:sz w:val="22"/>
              <w:szCs w:val="22"/>
              <w:rPrChange w:id="367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67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678" w:author="Hailey Lang" w:date="2019-08-27T14:04:00Z">
                <w:rPr>
                  <w:rStyle w:val="Hyperlink"/>
                  <w:rFonts w:ascii="Trebuchet MS" w:hAnsi="Trebuchet MS"/>
                  <w:noProof/>
                </w:rPr>
              </w:rPrChange>
            </w:rPr>
            <w:t>Mono County Roadway Improvement Program</w:t>
          </w:r>
          <w:r w:rsidRPr="005A4B9D">
            <w:rPr>
              <w:rFonts w:asciiTheme="majorHAnsi" w:hAnsiTheme="majorHAnsi"/>
              <w:noProof/>
              <w:webHidden/>
              <w:sz w:val="22"/>
              <w:szCs w:val="22"/>
              <w:rPrChange w:id="3679" w:author="Hailey Lang" w:date="2019-08-27T14:04:00Z">
                <w:rPr>
                  <w:noProof/>
                  <w:webHidden/>
                </w:rPr>
              </w:rPrChange>
            </w:rPr>
            <w:tab/>
          </w:r>
          <w:r w:rsidRPr="005A4B9D">
            <w:rPr>
              <w:rFonts w:asciiTheme="majorHAnsi" w:hAnsiTheme="majorHAnsi"/>
              <w:noProof/>
              <w:webHidden/>
              <w:sz w:val="22"/>
              <w:szCs w:val="22"/>
              <w:rPrChange w:id="3680" w:author="Hailey Lang" w:date="2019-08-27T14:04:00Z">
                <w:rPr>
                  <w:noProof/>
                  <w:webHidden/>
                </w:rPr>
              </w:rPrChange>
            </w:rPr>
            <w:fldChar w:fldCharType="begin"/>
          </w:r>
          <w:r w:rsidRPr="005A4B9D">
            <w:rPr>
              <w:rFonts w:asciiTheme="majorHAnsi" w:hAnsiTheme="majorHAnsi"/>
              <w:noProof/>
              <w:webHidden/>
              <w:sz w:val="22"/>
              <w:szCs w:val="22"/>
              <w:rPrChange w:id="3681" w:author="Hailey Lang" w:date="2019-08-27T14:04:00Z">
                <w:rPr>
                  <w:noProof/>
                  <w:webHidden/>
                </w:rPr>
              </w:rPrChange>
            </w:rPr>
            <w:instrText xml:space="preserve"> PAGEREF _Toc17807164 \h </w:instrText>
          </w:r>
          <w:r w:rsidRPr="005A4B9D">
            <w:rPr>
              <w:rFonts w:asciiTheme="majorHAnsi" w:hAnsiTheme="majorHAnsi"/>
              <w:noProof/>
              <w:webHidden/>
              <w:sz w:val="22"/>
              <w:szCs w:val="22"/>
              <w:rPrChange w:id="368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683" w:author="Hailey Lang" w:date="2019-08-27T14:04:00Z">
                <w:rPr>
                  <w:noProof/>
                  <w:webHidden/>
                </w:rPr>
              </w:rPrChange>
            </w:rPr>
            <w:fldChar w:fldCharType="separate"/>
          </w:r>
          <w:r w:rsidR="00630672">
            <w:rPr>
              <w:rFonts w:asciiTheme="majorHAnsi" w:hAnsiTheme="majorHAnsi"/>
              <w:noProof/>
              <w:webHidden/>
              <w:sz w:val="22"/>
              <w:szCs w:val="22"/>
            </w:rPr>
            <w:t>317</w:t>
          </w:r>
          <w:r w:rsidRPr="005A4B9D">
            <w:rPr>
              <w:rFonts w:asciiTheme="majorHAnsi" w:hAnsiTheme="majorHAnsi"/>
              <w:noProof/>
              <w:webHidden/>
              <w:sz w:val="22"/>
              <w:szCs w:val="22"/>
              <w:rPrChange w:id="3684" w:author="Hailey Lang" w:date="2019-08-27T14:04:00Z">
                <w:rPr>
                  <w:noProof/>
                  <w:webHidden/>
                </w:rPr>
              </w:rPrChange>
            </w:rPr>
            <w:fldChar w:fldCharType="end"/>
          </w:r>
          <w:r w:rsidRPr="005A4B9D">
            <w:rPr>
              <w:rStyle w:val="Hyperlink"/>
              <w:rFonts w:asciiTheme="majorHAnsi" w:hAnsiTheme="majorHAnsi"/>
              <w:noProof/>
              <w:sz w:val="22"/>
              <w:szCs w:val="22"/>
              <w:rPrChange w:id="3685" w:author="Hailey Lang" w:date="2019-08-27T14:04:00Z">
                <w:rPr>
                  <w:rStyle w:val="Hyperlink"/>
                  <w:noProof/>
                </w:rPr>
              </w:rPrChange>
            </w:rPr>
            <w:fldChar w:fldCharType="end"/>
          </w:r>
        </w:p>
        <w:p w14:paraId="5AF7BCB7" w14:textId="3BA1EB53" w:rsidR="005A4B9D" w:rsidRPr="005A4B9D" w:rsidRDefault="005A4B9D">
          <w:pPr>
            <w:pStyle w:val="TOC3"/>
            <w:tabs>
              <w:tab w:val="right" w:leader="dot" w:pos="10790"/>
            </w:tabs>
            <w:rPr>
              <w:rFonts w:asciiTheme="majorHAnsi" w:hAnsiTheme="majorHAnsi"/>
              <w:noProof/>
              <w:sz w:val="22"/>
              <w:szCs w:val="22"/>
              <w:rPrChange w:id="368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687" w:author="Hailey Lang" w:date="2019-08-27T14:04:00Z">
                <w:rPr>
                  <w:rStyle w:val="Hyperlink"/>
                  <w:noProof/>
                </w:rPr>
              </w:rPrChange>
            </w:rPr>
            <w:fldChar w:fldCharType="begin"/>
          </w:r>
          <w:r w:rsidRPr="005A4B9D">
            <w:rPr>
              <w:rStyle w:val="Hyperlink"/>
              <w:rFonts w:asciiTheme="majorHAnsi" w:hAnsiTheme="majorHAnsi"/>
              <w:noProof/>
              <w:sz w:val="22"/>
              <w:szCs w:val="22"/>
              <w:rPrChange w:id="3688" w:author="Hailey Lang" w:date="2019-08-27T14:04:00Z">
                <w:rPr>
                  <w:rStyle w:val="Hyperlink"/>
                  <w:noProof/>
                </w:rPr>
              </w:rPrChange>
            </w:rPr>
            <w:instrText xml:space="preserve"> </w:instrText>
          </w:r>
          <w:r w:rsidRPr="005A4B9D">
            <w:rPr>
              <w:rFonts w:asciiTheme="majorHAnsi" w:hAnsiTheme="majorHAnsi"/>
              <w:noProof/>
              <w:sz w:val="22"/>
              <w:szCs w:val="22"/>
              <w:rPrChange w:id="3689" w:author="Hailey Lang" w:date="2019-08-27T14:04:00Z">
                <w:rPr>
                  <w:noProof/>
                </w:rPr>
              </w:rPrChange>
            </w:rPr>
            <w:instrText>HYPERLINK \l "_Toc17807165"</w:instrText>
          </w:r>
          <w:r w:rsidRPr="005A4B9D">
            <w:rPr>
              <w:rStyle w:val="Hyperlink"/>
              <w:rFonts w:asciiTheme="majorHAnsi" w:hAnsiTheme="majorHAnsi"/>
              <w:noProof/>
              <w:sz w:val="22"/>
              <w:szCs w:val="22"/>
              <w:rPrChange w:id="369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69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692" w:author="Hailey Lang" w:date="2019-08-27T14:04:00Z">
                <w:rPr>
                  <w:rStyle w:val="Hyperlink"/>
                  <w:rFonts w:ascii="Trebuchet MS" w:hAnsi="Trebuchet MS"/>
                  <w:noProof/>
                </w:rPr>
              </w:rPrChange>
            </w:rPr>
            <w:t>Mono County Short-Range Local Roadway Improvement Program</w:t>
          </w:r>
          <w:r w:rsidRPr="005A4B9D">
            <w:rPr>
              <w:rFonts w:asciiTheme="majorHAnsi" w:hAnsiTheme="majorHAnsi"/>
              <w:noProof/>
              <w:webHidden/>
              <w:sz w:val="22"/>
              <w:szCs w:val="22"/>
              <w:rPrChange w:id="3693" w:author="Hailey Lang" w:date="2019-08-27T14:04:00Z">
                <w:rPr>
                  <w:noProof/>
                  <w:webHidden/>
                </w:rPr>
              </w:rPrChange>
            </w:rPr>
            <w:tab/>
          </w:r>
          <w:r w:rsidRPr="005A4B9D">
            <w:rPr>
              <w:rFonts w:asciiTheme="majorHAnsi" w:hAnsiTheme="majorHAnsi"/>
              <w:noProof/>
              <w:webHidden/>
              <w:sz w:val="22"/>
              <w:szCs w:val="22"/>
              <w:rPrChange w:id="3694" w:author="Hailey Lang" w:date="2019-08-27T14:04:00Z">
                <w:rPr>
                  <w:noProof/>
                  <w:webHidden/>
                </w:rPr>
              </w:rPrChange>
            </w:rPr>
            <w:fldChar w:fldCharType="begin"/>
          </w:r>
          <w:r w:rsidRPr="005A4B9D">
            <w:rPr>
              <w:rFonts w:asciiTheme="majorHAnsi" w:hAnsiTheme="majorHAnsi"/>
              <w:noProof/>
              <w:webHidden/>
              <w:sz w:val="22"/>
              <w:szCs w:val="22"/>
              <w:rPrChange w:id="3695" w:author="Hailey Lang" w:date="2019-08-27T14:04:00Z">
                <w:rPr>
                  <w:noProof/>
                  <w:webHidden/>
                </w:rPr>
              </w:rPrChange>
            </w:rPr>
            <w:instrText xml:space="preserve"> PAGEREF _Toc17807165 \h </w:instrText>
          </w:r>
          <w:r w:rsidRPr="005A4B9D">
            <w:rPr>
              <w:rFonts w:asciiTheme="majorHAnsi" w:hAnsiTheme="majorHAnsi"/>
              <w:noProof/>
              <w:webHidden/>
              <w:sz w:val="22"/>
              <w:szCs w:val="22"/>
              <w:rPrChange w:id="369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697" w:author="Hailey Lang" w:date="2019-08-27T14:04:00Z">
                <w:rPr>
                  <w:noProof/>
                  <w:webHidden/>
                </w:rPr>
              </w:rPrChange>
            </w:rPr>
            <w:fldChar w:fldCharType="separate"/>
          </w:r>
          <w:r w:rsidR="00630672">
            <w:rPr>
              <w:rFonts w:asciiTheme="majorHAnsi" w:hAnsiTheme="majorHAnsi"/>
              <w:noProof/>
              <w:webHidden/>
              <w:sz w:val="22"/>
              <w:szCs w:val="22"/>
            </w:rPr>
            <w:t>317</w:t>
          </w:r>
          <w:r w:rsidRPr="005A4B9D">
            <w:rPr>
              <w:rFonts w:asciiTheme="majorHAnsi" w:hAnsiTheme="majorHAnsi"/>
              <w:noProof/>
              <w:webHidden/>
              <w:sz w:val="22"/>
              <w:szCs w:val="22"/>
              <w:rPrChange w:id="3698" w:author="Hailey Lang" w:date="2019-08-27T14:04:00Z">
                <w:rPr>
                  <w:noProof/>
                  <w:webHidden/>
                </w:rPr>
              </w:rPrChange>
            </w:rPr>
            <w:fldChar w:fldCharType="end"/>
          </w:r>
          <w:r w:rsidRPr="005A4B9D">
            <w:rPr>
              <w:rStyle w:val="Hyperlink"/>
              <w:rFonts w:asciiTheme="majorHAnsi" w:hAnsiTheme="majorHAnsi"/>
              <w:noProof/>
              <w:sz w:val="22"/>
              <w:szCs w:val="22"/>
              <w:rPrChange w:id="3699" w:author="Hailey Lang" w:date="2019-08-27T14:04:00Z">
                <w:rPr>
                  <w:rStyle w:val="Hyperlink"/>
                  <w:noProof/>
                </w:rPr>
              </w:rPrChange>
            </w:rPr>
            <w:fldChar w:fldCharType="end"/>
          </w:r>
        </w:p>
        <w:p w14:paraId="6D0F96BD" w14:textId="67237B12" w:rsidR="005A4B9D" w:rsidRPr="005A4B9D" w:rsidRDefault="005A4B9D">
          <w:pPr>
            <w:pStyle w:val="TOC2"/>
            <w:tabs>
              <w:tab w:val="right" w:leader="dot" w:pos="10790"/>
            </w:tabs>
            <w:rPr>
              <w:rFonts w:asciiTheme="majorHAnsi" w:hAnsiTheme="majorHAnsi"/>
              <w:noProof/>
              <w:sz w:val="22"/>
              <w:szCs w:val="22"/>
              <w:rPrChange w:id="370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01" w:author="Hailey Lang" w:date="2019-08-27T14:04:00Z">
                <w:rPr>
                  <w:rStyle w:val="Hyperlink"/>
                  <w:noProof/>
                </w:rPr>
              </w:rPrChange>
            </w:rPr>
            <w:fldChar w:fldCharType="begin"/>
          </w:r>
          <w:r w:rsidRPr="005A4B9D">
            <w:rPr>
              <w:rStyle w:val="Hyperlink"/>
              <w:rFonts w:asciiTheme="majorHAnsi" w:hAnsiTheme="majorHAnsi"/>
              <w:noProof/>
              <w:sz w:val="22"/>
              <w:szCs w:val="22"/>
              <w:rPrChange w:id="3702" w:author="Hailey Lang" w:date="2019-08-27T14:04:00Z">
                <w:rPr>
                  <w:rStyle w:val="Hyperlink"/>
                  <w:noProof/>
                </w:rPr>
              </w:rPrChange>
            </w:rPr>
            <w:instrText xml:space="preserve"> </w:instrText>
          </w:r>
          <w:r w:rsidRPr="005A4B9D">
            <w:rPr>
              <w:rFonts w:asciiTheme="majorHAnsi" w:hAnsiTheme="majorHAnsi"/>
              <w:noProof/>
              <w:sz w:val="22"/>
              <w:szCs w:val="22"/>
              <w:rPrChange w:id="3703" w:author="Hailey Lang" w:date="2019-08-27T14:04:00Z">
                <w:rPr>
                  <w:noProof/>
                </w:rPr>
              </w:rPrChange>
            </w:rPr>
            <w:instrText>HYPERLINK \l "_Toc17807166"</w:instrText>
          </w:r>
          <w:r w:rsidRPr="005A4B9D">
            <w:rPr>
              <w:rStyle w:val="Hyperlink"/>
              <w:rFonts w:asciiTheme="majorHAnsi" w:hAnsiTheme="majorHAnsi"/>
              <w:noProof/>
              <w:sz w:val="22"/>
              <w:szCs w:val="22"/>
              <w:rPrChange w:id="370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70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706" w:author="Hailey Lang" w:date="2019-08-27T14:04:00Z">
                <w:rPr>
                  <w:rStyle w:val="Hyperlink"/>
                  <w:rFonts w:ascii="Trebuchet MS" w:hAnsi="Trebuchet MS"/>
                  <w:noProof/>
                </w:rPr>
              </w:rPrChange>
            </w:rPr>
            <w:t>Mono County Roadway Improvement Program</w:t>
          </w:r>
          <w:r w:rsidRPr="005A4B9D">
            <w:rPr>
              <w:rFonts w:asciiTheme="majorHAnsi" w:hAnsiTheme="majorHAnsi"/>
              <w:noProof/>
              <w:webHidden/>
              <w:sz w:val="22"/>
              <w:szCs w:val="22"/>
              <w:rPrChange w:id="3707" w:author="Hailey Lang" w:date="2019-08-27T14:04:00Z">
                <w:rPr>
                  <w:noProof/>
                  <w:webHidden/>
                </w:rPr>
              </w:rPrChange>
            </w:rPr>
            <w:tab/>
          </w:r>
          <w:r w:rsidRPr="005A4B9D">
            <w:rPr>
              <w:rFonts w:asciiTheme="majorHAnsi" w:hAnsiTheme="majorHAnsi"/>
              <w:noProof/>
              <w:webHidden/>
              <w:sz w:val="22"/>
              <w:szCs w:val="22"/>
              <w:rPrChange w:id="3708" w:author="Hailey Lang" w:date="2019-08-27T14:04:00Z">
                <w:rPr>
                  <w:noProof/>
                  <w:webHidden/>
                </w:rPr>
              </w:rPrChange>
            </w:rPr>
            <w:fldChar w:fldCharType="begin"/>
          </w:r>
          <w:r w:rsidRPr="005A4B9D">
            <w:rPr>
              <w:rFonts w:asciiTheme="majorHAnsi" w:hAnsiTheme="majorHAnsi"/>
              <w:noProof/>
              <w:webHidden/>
              <w:sz w:val="22"/>
              <w:szCs w:val="22"/>
              <w:rPrChange w:id="3709" w:author="Hailey Lang" w:date="2019-08-27T14:04:00Z">
                <w:rPr>
                  <w:noProof/>
                  <w:webHidden/>
                </w:rPr>
              </w:rPrChange>
            </w:rPr>
            <w:instrText xml:space="preserve"> PAGEREF _Toc17807166 \h </w:instrText>
          </w:r>
          <w:r w:rsidRPr="005A4B9D">
            <w:rPr>
              <w:rFonts w:asciiTheme="majorHAnsi" w:hAnsiTheme="majorHAnsi"/>
              <w:noProof/>
              <w:webHidden/>
              <w:sz w:val="22"/>
              <w:szCs w:val="22"/>
              <w:rPrChange w:id="371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711" w:author="Hailey Lang" w:date="2019-08-27T14:04:00Z">
                <w:rPr>
                  <w:noProof/>
                  <w:webHidden/>
                </w:rPr>
              </w:rPrChange>
            </w:rPr>
            <w:fldChar w:fldCharType="separate"/>
          </w:r>
          <w:r w:rsidR="00630672">
            <w:rPr>
              <w:rFonts w:asciiTheme="majorHAnsi" w:hAnsiTheme="majorHAnsi"/>
              <w:noProof/>
              <w:webHidden/>
              <w:sz w:val="22"/>
              <w:szCs w:val="22"/>
            </w:rPr>
            <w:t>319</w:t>
          </w:r>
          <w:r w:rsidRPr="005A4B9D">
            <w:rPr>
              <w:rFonts w:asciiTheme="majorHAnsi" w:hAnsiTheme="majorHAnsi"/>
              <w:noProof/>
              <w:webHidden/>
              <w:sz w:val="22"/>
              <w:szCs w:val="22"/>
              <w:rPrChange w:id="3712" w:author="Hailey Lang" w:date="2019-08-27T14:04:00Z">
                <w:rPr>
                  <w:noProof/>
                  <w:webHidden/>
                </w:rPr>
              </w:rPrChange>
            </w:rPr>
            <w:fldChar w:fldCharType="end"/>
          </w:r>
          <w:r w:rsidRPr="005A4B9D">
            <w:rPr>
              <w:rStyle w:val="Hyperlink"/>
              <w:rFonts w:asciiTheme="majorHAnsi" w:hAnsiTheme="majorHAnsi"/>
              <w:noProof/>
              <w:sz w:val="22"/>
              <w:szCs w:val="22"/>
              <w:rPrChange w:id="3713" w:author="Hailey Lang" w:date="2019-08-27T14:04:00Z">
                <w:rPr>
                  <w:rStyle w:val="Hyperlink"/>
                  <w:noProof/>
                </w:rPr>
              </w:rPrChange>
            </w:rPr>
            <w:fldChar w:fldCharType="end"/>
          </w:r>
        </w:p>
        <w:p w14:paraId="0A16BDD6" w14:textId="33D9FFE1" w:rsidR="005A4B9D" w:rsidRPr="005A4B9D" w:rsidRDefault="005A4B9D">
          <w:pPr>
            <w:pStyle w:val="TOC3"/>
            <w:tabs>
              <w:tab w:val="right" w:leader="dot" w:pos="10790"/>
            </w:tabs>
            <w:rPr>
              <w:rFonts w:asciiTheme="majorHAnsi" w:hAnsiTheme="majorHAnsi"/>
              <w:noProof/>
              <w:sz w:val="22"/>
              <w:szCs w:val="22"/>
              <w:rPrChange w:id="371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15" w:author="Hailey Lang" w:date="2019-08-27T14:04:00Z">
                <w:rPr>
                  <w:rStyle w:val="Hyperlink"/>
                  <w:noProof/>
                </w:rPr>
              </w:rPrChange>
            </w:rPr>
            <w:fldChar w:fldCharType="begin"/>
          </w:r>
          <w:r w:rsidRPr="005A4B9D">
            <w:rPr>
              <w:rStyle w:val="Hyperlink"/>
              <w:rFonts w:asciiTheme="majorHAnsi" w:hAnsiTheme="majorHAnsi"/>
              <w:noProof/>
              <w:sz w:val="22"/>
              <w:szCs w:val="22"/>
              <w:rPrChange w:id="3716" w:author="Hailey Lang" w:date="2019-08-27T14:04:00Z">
                <w:rPr>
                  <w:rStyle w:val="Hyperlink"/>
                  <w:noProof/>
                </w:rPr>
              </w:rPrChange>
            </w:rPr>
            <w:instrText xml:space="preserve"> </w:instrText>
          </w:r>
          <w:r w:rsidRPr="005A4B9D">
            <w:rPr>
              <w:rFonts w:asciiTheme="majorHAnsi" w:hAnsiTheme="majorHAnsi"/>
              <w:noProof/>
              <w:sz w:val="22"/>
              <w:szCs w:val="22"/>
              <w:rPrChange w:id="3717" w:author="Hailey Lang" w:date="2019-08-27T14:04:00Z">
                <w:rPr>
                  <w:noProof/>
                </w:rPr>
              </w:rPrChange>
            </w:rPr>
            <w:instrText>HYPERLINK \l "_Toc17807167"</w:instrText>
          </w:r>
          <w:r w:rsidRPr="005A4B9D">
            <w:rPr>
              <w:rStyle w:val="Hyperlink"/>
              <w:rFonts w:asciiTheme="majorHAnsi" w:hAnsiTheme="majorHAnsi"/>
              <w:noProof/>
              <w:sz w:val="22"/>
              <w:szCs w:val="22"/>
              <w:rPrChange w:id="371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71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720" w:author="Hailey Lang" w:date="2019-08-27T14:04:00Z">
                <w:rPr>
                  <w:rStyle w:val="Hyperlink"/>
                  <w:rFonts w:ascii="Trebuchet MS" w:hAnsi="Trebuchet MS"/>
                  <w:noProof/>
                </w:rPr>
              </w:rPrChange>
            </w:rPr>
            <w:t>Mono County Long-Range Local Roadway Improvement Program</w:t>
          </w:r>
          <w:r w:rsidRPr="005A4B9D">
            <w:rPr>
              <w:rFonts w:asciiTheme="majorHAnsi" w:hAnsiTheme="majorHAnsi"/>
              <w:noProof/>
              <w:webHidden/>
              <w:sz w:val="22"/>
              <w:szCs w:val="22"/>
              <w:rPrChange w:id="3721" w:author="Hailey Lang" w:date="2019-08-27T14:04:00Z">
                <w:rPr>
                  <w:noProof/>
                  <w:webHidden/>
                </w:rPr>
              </w:rPrChange>
            </w:rPr>
            <w:tab/>
          </w:r>
          <w:r w:rsidRPr="005A4B9D">
            <w:rPr>
              <w:rFonts w:asciiTheme="majorHAnsi" w:hAnsiTheme="majorHAnsi"/>
              <w:noProof/>
              <w:webHidden/>
              <w:sz w:val="22"/>
              <w:szCs w:val="22"/>
              <w:rPrChange w:id="3722" w:author="Hailey Lang" w:date="2019-08-27T14:04:00Z">
                <w:rPr>
                  <w:noProof/>
                  <w:webHidden/>
                </w:rPr>
              </w:rPrChange>
            </w:rPr>
            <w:fldChar w:fldCharType="begin"/>
          </w:r>
          <w:r w:rsidRPr="005A4B9D">
            <w:rPr>
              <w:rFonts w:asciiTheme="majorHAnsi" w:hAnsiTheme="majorHAnsi"/>
              <w:noProof/>
              <w:webHidden/>
              <w:sz w:val="22"/>
              <w:szCs w:val="22"/>
              <w:rPrChange w:id="3723" w:author="Hailey Lang" w:date="2019-08-27T14:04:00Z">
                <w:rPr>
                  <w:noProof/>
                  <w:webHidden/>
                </w:rPr>
              </w:rPrChange>
            </w:rPr>
            <w:instrText xml:space="preserve"> PAGEREF _Toc17807167 \h </w:instrText>
          </w:r>
          <w:r w:rsidRPr="005A4B9D">
            <w:rPr>
              <w:rFonts w:asciiTheme="majorHAnsi" w:hAnsiTheme="majorHAnsi"/>
              <w:noProof/>
              <w:webHidden/>
              <w:sz w:val="22"/>
              <w:szCs w:val="22"/>
              <w:rPrChange w:id="372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725" w:author="Hailey Lang" w:date="2019-08-27T14:04:00Z">
                <w:rPr>
                  <w:noProof/>
                  <w:webHidden/>
                </w:rPr>
              </w:rPrChange>
            </w:rPr>
            <w:fldChar w:fldCharType="separate"/>
          </w:r>
          <w:r w:rsidR="00630672">
            <w:rPr>
              <w:rFonts w:asciiTheme="majorHAnsi" w:hAnsiTheme="majorHAnsi"/>
              <w:noProof/>
              <w:webHidden/>
              <w:sz w:val="22"/>
              <w:szCs w:val="22"/>
            </w:rPr>
            <w:t>319</w:t>
          </w:r>
          <w:r w:rsidRPr="005A4B9D">
            <w:rPr>
              <w:rFonts w:asciiTheme="majorHAnsi" w:hAnsiTheme="majorHAnsi"/>
              <w:noProof/>
              <w:webHidden/>
              <w:sz w:val="22"/>
              <w:szCs w:val="22"/>
              <w:rPrChange w:id="3726" w:author="Hailey Lang" w:date="2019-08-27T14:04:00Z">
                <w:rPr>
                  <w:noProof/>
                  <w:webHidden/>
                </w:rPr>
              </w:rPrChange>
            </w:rPr>
            <w:fldChar w:fldCharType="end"/>
          </w:r>
          <w:r w:rsidRPr="005A4B9D">
            <w:rPr>
              <w:rStyle w:val="Hyperlink"/>
              <w:rFonts w:asciiTheme="majorHAnsi" w:hAnsiTheme="majorHAnsi"/>
              <w:noProof/>
              <w:sz w:val="22"/>
              <w:szCs w:val="22"/>
              <w:rPrChange w:id="3727" w:author="Hailey Lang" w:date="2019-08-27T14:04:00Z">
                <w:rPr>
                  <w:rStyle w:val="Hyperlink"/>
                  <w:noProof/>
                </w:rPr>
              </w:rPrChange>
            </w:rPr>
            <w:fldChar w:fldCharType="end"/>
          </w:r>
        </w:p>
        <w:p w14:paraId="257D60E2" w14:textId="4D6FFE65" w:rsidR="005A4B9D" w:rsidRPr="005A4B9D" w:rsidRDefault="005A4B9D">
          <w:pPr>
            <w:pStyle w:val="TOC2"/>
            <w:tabs>
              <w:tab w:val="right" w:leader="dot" w:pos="10790"/>
            </w:tabs>
            <w:rPr>
              <w:rFonts w:asciiTheme="majorHAnsi" w:hAnsiTheme="majorHAnsi"/>
              <w:noProof/>
              <w:sz w:val="22"/>
              <w:szCs w:val="22"/>
              <w:rPrChange w:id="372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29" w:author="Hailey Lang" w:date="2019-08-27T14:04:00Z">
                <w:rPr>
                  <w:rStyle w:val="Hyperlink"/>
                  <w:noProof/>
                </w:rPr>
              </w:rPrChange>
            </w:rPr>
            <w:fldChar w:fldCharType="begin"/>
          </w:r>
          <w:r w:rsidRPr="005A4B9D">
            <w:rPr>
              <w:rStyle w:val="Hyperlink"/>
              <w:rFonts w:asciiTheme="majorHAnsi" w:hAnsiTheme="majorHAnsi"/>
              <w:noProof/>
              <w:sz w:val="22"/>
              <w:szCs w:val="22"/>
              <w:rPrChange w:id="3730" w:author="Hailey Lang" w:date="2019-08-27T14:04:00Z">
                <w:rPr>
                  <w:rStyle w:val="Hyperlink"/>
                  <w:noProof/>
                </w:rPr>
              </w:rPrChange>
            </w:rPr>
            <w:instrText xml:space="preserve"> </w:instrText>
          </w:r>
          <w:r w:rsidRPr="005A4B9D">
            <w:rPr>
              <w:rFonts w:asciiTheme="majorHAnsi" w:hAnsiTheme="majorHAnsi"/>
              <w:noProof/>
              <w:sz w:val="22"/>
              <w:szCs w:val="22"/>
              <w:rPrChange w:id="3731" w:author="Hailey Lang" w:date="2019-08-27T14:04:00Z">
                <w:rPr>
                  <w:noProof/>
                </w:rPr>
              </w:rPrChange>
            </w:rPr>
            <w:instrText>HYPERLINK \l "_Toc17807168"</w:instrText>
          </w:r>
          <w:r w:rsidRPr="005A4B9D">
            <w:rPr>
              <w:rStyle w:val="Hyperlink"/>
              <w:rFonts w:asciiTheme="majorHAnsi" w:hAnsiTheme="majorHAnsi"/>
              <w:noProof/>
              <w:sz w:val="22"/>
              <w:szCs w:val="22"/>
              <w:rPrChange w:id="373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73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734" w:author="Hailey Lang" w:date="2019-08-27T14:04:00Z">
                <w:rPr>
                  <w:rStyle w:val="Hyperlink"/>
                  <w:rFonts w:ascii="Trebuchet MS" w:hAnsi="Trebuchet MS"/>
                  <w:noProof/>
                </w:rPr>
              </w:rPrChange>
            </w:rPr>
            <w:t>Town of Mammoth Lakes Roadway Improvement Program</w:t>
          </w:r>
          <w:r w:rsidRPr="005A4B9D">
            <w:rPr>
              <w:rFonts w:asciiTheme="majorHAnsi" w:hAnsiTheme="majorHAnsi"/>
              <w:noProof/>
              <w:webHidden/>
              <w:sz w:val="22"/>
              <w:szCs w:val="22"/>
              <w:rPrChange w:id="3735" w:author="Hailey Lang" w:date="2019-08-27T14:04:00Z">
                <w:rPr>
                  <w:noProof/>
                  <w:webHidden/>
                </w:rPr>
              </w:rPrChange>
            </w:rPr>
            <w:tab/>
          </w:r>
          <w:r w:rsidRPr="005A4B9D">
            <w:rPr>
              <w:rFonts w:asciiTheme="majorHAnsi" w:hAnsiTheme="majorHAnsi"/>
              <w:noProof/>
              <w:webHidden/>
              <w:sz w:val="22"/>
              <w:szCs w:val="22"/>
              <w:rPrChange w:id="3736" w:author="Hailey Lang" w:date="2019-08-27T14:04:00Z">
                <w:rPr>
                  <w:noProof/>
                  <w:webHidden/>
                </w:rPr>
              </w:rPrChange>
            </w:rPr>
            <w:fldChar w:fldCharType="begin"/>
          </w:r>
          <w:r w:rsidRPr="005A4B9D">
            <w:rPr>
              <w:rFonts w:asciiTheme="majorHAnsi" w:hAnsiTheme="majorHAnsi"/>
              <w:noProof/>
              <w:webHidden/>
              <w:sz w:val="22"/>
              <w:szCs w:val="22"/>
              <w:rPrChange w:id="3737" w:author="Hailey Lang" w:date="2019-08-27T14:04:00Z">
                <w:rPr>
                  <w:noProof/>
                  <w:webHidden/>
                </w:rPr>
              </w:rPrChange>
            </w:rPr>
            <w:instrText xml:space="preserve"> PAGEREF _Toc17807168 \h </w:instrText>
          </w:r>
          <w:r w:rsidRPr="005A4B9D">
            <w:rPr>
              <w:rFonts w:asciiTheme="majorHAnsi" w:hAnsiTheme="majorHAnsi"/>
              <w:noProof/>
              <w:webHidden/>
              <w:sz w:val="22"/>
              <w:szCs w:val="22"/>
              <w:rPrChange w:id="373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739" w:author="Hailey Lang" w:date="2019-08-27T14:04:00Z">
                <w:rPr>
                  <w:noProof/>
                  <w:webHidden/>
                </w:rPr>
              </w:rPrChange>
            </w:rPr>
            <w:fldChar w:fldCharType="separate"/>
          </w:r>
          <w:r w:rsidR="00630672">
            <w:rPr>
              <w:rFonts w:asciiTheme="majorHAnsi" w:hAnsiTheme="majorHAnsi"/>
              <w:noProof/>
              <w:webHidden/>
              <w:sz w:val="22"/>
              <w:szCs w:val="22"/>
            </w:rPr>
            <w:t>321</w:t>
          </w:r>
          <w:r w:rsidRPr="005A4B9D">
            <w:rPr>
              <w:rFonts w:asciiTheme="majorHAnsi" w:hAnsiTheme="majorHAnsi"/>
              <w:noProof/>
              <w:webHidden/>
              <w:sz w:val="22"/>
              <w:szCs w:val="22"/>
              <w:rPrChange w:id="3740" w:author="Hailey Lang" w:date="2019-08-27T14:04:00Z">
                <w:rPr>
                  <w:noProof/>
                  <w:webHidden/>
                </w:rPr>
              </w:rPrChange>
            </w:rPr>
            <w:fldChar w:fldCharType="end"/>
          </w:r>
          <w:r w:rsidRPr="005A4B9D">
            <w:rPr>
              <w:rStyle w:val="Hyperlink"/>
              <w:rFonts w:asciiTheme="majorHAnsi" w:hAnsiTheme="majorHAnsi"/>
              <w:noProof/>
              <w:sz w:val="22"/>
              <w:szCs w:val="22"/>
              <w:rPrChange w:id="3741" w:author="Hailey Lang" w:date="2019-08-27T14:04:00Z">
                <w:rPr>
                  <w:rStyle w:val="Hyperlink"/>
                  <w:noProof/>
                </w:rPr>
              </w:rPrChange>
            </w:rPr>
            <w:fldChar w:fldCharType="end"/>
          </w:r>
        </w:p>
        <w:p w14:paraId="55FA8309" w14:textId="18001A67" w:rsidR="005A4B9D" w:rsidRPr="005A4B9D" w:rsidRDefault="005A4B9D">
          <w:pPr>
            <w:pStyle w:val="TOC3"/>
            <w:tabs>
              <w:tab w:val="right" w:leader="dot" w:pos="10790"/>
            </w:tabs>
            <w:rPr>
              <w:rFonts w:asciiTheme="majorHAnsi" w:hAnsiTheme="majorHAnsi"/>
              <w:noProof/>
              <w:sz w:val="22"/>
              <w:szCs w:val="22"/>
              <w:rPrChange w:id="374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43" w:author="Hailey Lang" w:date="2019-08-27T14:04:00Z">
                <w:rPr>
                  <w:rStyle w:val="Hyperlink"/>
                  <w:noProof/>
                </w:rPr>
              </w:rPrChange>
            </w:rPr>
            <w:fldChar w:fldCharType="begin"/>
          </w:r>
          <w:r w:rsidRPr="005A4B9D">
            <w:rPr>
              <w:rStyle w:val="Hyperlink"/>
              <w:rFonts w:asciiTheme="majorHAnsi" w:hAnsiTheme="majorHAnsi"/>
              <w:noProof/>
              <w:sz w:val="22"/>
              <w:szCs w:val="22"/>
              <w:rPrChange w:id="3744" w:author="Hailey Lang" w:date="2019-08-27T14:04:00Z">
                <w:rPr>
                  <w:rStyle w:val="Hyperlink"/>
                  <w:noProof/>
                </w:rPr>
              </w:rPrChange>
            </w:rPr>
            <w:instrText xml:space="preserve"> </w:instrText>
          </w:r>
          <w:r w:rsidRPr="005A4B9D">
            <w:rPr>
              <w:rFonts w:asciiTheme="majorHAnsi" w:hAnsiTheme="majorHAnsi"/>
              <w:noProof/>
              <w:sz w:val="22"/>
              <w:szCs w:val="22"/>
              <w:rPrChange w:id="3745" w:author="Hailey Lang" w:date="2019-08-27T14:04:00Z">
                <w:rPr>
                  <w:noProof/>
                </w:rPr>
              </w:rPrChange>
            </w:rPr>
            <w:instrText>HYPERLINK \l "_Toc17807169"</w:instrText>
          </w:r>
          <w:r w:rsidRPr="005A4B9D">
            <w:rPr>
              <w:rStyle w:val="Hyperlink"/>
              <w:rFonts w:asciiTheme="majorHAnsi" w:hAnsiTheme="majorHAnsi"/>
              <w:noProof/>
              <w:sz w:val="22"/>
              <w:szCs w:val="22"/>
              <w:rPrChange w:id="374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74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748" w:author="Hailey Lang" w:date="2019-08-27T14:04:00Z">
                <w:rPr>
                  <w:rStyle w:val="Hyperlink"/>
                  <w:rFonts w:ascii="Trebuchet MS" w:hAnsi="Trebuchet MS"/>
                  <w:noProof/>
                </w:rPr>
              </w:rPrChange>
            </w:rPr>
            <w:t>Town of Mammoth Lakes Short-Range Local Roadway Improvement Program</w:t>
          </w:r>
          <w:r w:rsidRPr="005A4B9D">
            <w:rPr>
              <w:rFonts w:asciiTheme="majorHAnsi" w:hAnsiTheme="majorHAnsi"/>
              <w:noProof/>
              <w:webHidden/>
              <w:sz w:val="22"/>
              <w:szCs w:val="22"/>
              <w:rPrChange w:id="3749" w:author="Hailey Lang" w:date="2019-08-27T14:04:00Z">
                <w:rPr>
                  <w:noProof/>
                  <w:webHidden/>
                </w:rPr>
              </w:rPrChange>
            </w:rPr>
            <w:tab/>
          </w:r>
          <w:r w:rsidRPr="005A4B9D">
            <w:rPr>
              <w:rFonts w:asciiTheme="majorHAnsi" w:hAnsiTheme="majorHAnsi"/>
              <w:noProof/>
              <w:webHidden/>
              <w:sz w:val="22"/>
              <w:szCs w:val="22"/>
              <w:rPrChange w:id="3750" w:author="Hailey Lang" w:date="2019-08-27T14:04:00Z">
                <w:rPr>
                  <w:noProof/>
                  <w:webHidden/>
                </w:rPr>
              </w:rPrChange>
            </w:rPr>
            <w:fldChar w:fldCharType="begin"/>
          </w:r>
          <w:r w:rsidRPr="005A4B9D">
            <w:rPr>
              <w:rFonts w:asciiTheme="majorHAnsi" w:hAnsiTheme="majorHAnsi"/>
              <w:noProof/>
              <w:webHidden/>
              <w:sz w:val="22"/>
              <w:szCs w:val="22"/>
              <w:rPrChange w:id="3751" w:author="Hailey Lang" w:date="2019-08-27T14:04:00Z">
                <w:rPr>
                  <w:noProof/>
                  <w:webHidden/>
                </w:rPr>
              </w:rPrChange>
            </w:rPr>
            <w:instrText xml:space="preserve"> PAGEREF _Toc17807169 \h </w:instrText>
          </w:r>
          <w:r w:rsidRPr="005A4B9D">
            <w:rPr>
              <w:rFonts w:asciiTheme="majorHAnsi" w:hAnsiTheme="majorHAnsi"/>
              <w:noProof/>
              <w:webHidden/>
              <w:sz w:val="22"/>
              <w:szCs w:val="22"/>
              <w:rPrChange w:id="375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753" w:author="Hailey Lang" w:date="2019-08-27T14:04:00Z">
                <w:rPr>
                  <w:noProof/>
                  <w:webHidden/>
                </w:rPr>
              </w:rPrChange>
            </w:rPr>
            <w:fldChar w:fldCharType="separate"/>
          </w:r>
          <w:r w:rsidR="00630672">
            <w:rPr>
              <w:rFonts w:asciiTheme="majorHAnsi" w:hAnsiTheme="majorHAnsi"/>
              <w:noProof/>
              <w:webHidden/>
              <w:sz w:val="22"/>
              <w:szCs w:val="22"/>
            </w:rPr>
            <w:t>321</w:t>
          </w:r>
          <w:r w:rsidRPr="005A4B9D">
            <w:rPr>
              <w:rFonts w:asciiTheme="majorHAnsi" w:hAnsiTheme="majorHAnsi"/>
              <w:noProof/>
              <w:webHidden/>
              <w:sz w:val="22"/>
              <w:szCs w:val="22"/>
              <w:rPrChange w:id="3754" w:author="Hailey Lang" w:date="2019-08-27T14:04:00Z">
                <w:rPr>
                  <w:noProof/>
                  <w:webHidden/>
                </w:rPr>
              </w:rPrChange>
            </w:rPr>
            <w:fldChar w:fldCharType="end"/>
          </w:r>
          <w:r w:rsidRPr="005A4B9D">
            <w:rPr>
              <w:rStyle w:val="Hyperlink"/>
              <w:rFonts w:asciiTheme="majorHAnsi" w:hAnsiTheme="majorHAnsi"/>
              <w:noProof/>
              <w:sz w:val="22"/>
              <w:szCs w:val="22"/>
              <w:rPrChange w:id="3755" w:author="Hailey Lang" w:date="2019-08-27T14:04:00Z">
                <w:rPr>
                  <w:rStyle w:val="Hyperlink"/>
                  <w:noProof/>
                </w:rPr>
              </w:rPrChange>
            </w:rPr>
            <w:fldChar w:fldCharType="end"/>
          </w:r>
        </w:p>
        <w:p w14:paraId="0681CE4F" w14:textId="7307835E" w:rsidR="005A4B9D" w:rsidRPr="005A4B9D" w:rsidRDefault="005A4B9D">
          <w:pPr>
            <w:pStyle w:val="TOC3"/>
            <w:tabs>
              <w:tab w:val="right" w:leader="dot" w:pos="10790"/>
            </w:tabs>
            <w:rPr>
              <w:rFonts w:asciiTheme="majorHAnsi" w:hAnsiTheme="majorHAnsi"/>
              <w:noProof/>
              <w:sz w:val="22"/>
              <w:szCs w:val="22"/>
              <w:rPrChange w:id="375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57" w:author="Hailey Lang" w:date="2019-08-27T14:04:00Z">
                <w:rPr>
                  <w:rStyle w:val="Hyperlink"/>
                  <w:noProof/>
                </w:rPr>
              </w:rPrChange>
            </w:rPr>
            <w:fldChar w:fldCharType="begin"/>
          </w:r>
          <w:r w:rsidRPr="005A4B9D">
            <w:rPr>
              <w:rStyle w:val="Hyperlink"/>
              <w:rFonts w:asciiTheme="majorHAnsi" w:hAnsiTheme="majorHAnsi"/>
              <w:noProof/>
              <w:sz w:val="22"/>
              <w:szCs w:val="22"/>
              <w:rPrChange w:id="3758" w:author="Hailey Lang" w:date="2019-08-27T14:04:00Z">
                <w:rPr>
                  <w:rStyle w:val="Hyperlink"/>
                  <w:noProof/>
                </w:rPr>
              </w:rPrChange>
            </w:rPr>
            <w:instrText xml:space="preserve"> </w:instrText>
          </w:r>
          <w:r w:rsidRPr="005A4B9D">
            <w:rPr>
              <w:rFonts w:asciiTheme="majorHAnsi" w:hAnsiTheme="majorHAnsi"/>
              <w:noProof/>
              <w:sz w:val="22"/>
              <w:szCs w:val="22"/>
              <w:rPrChange w:id="3759" w:author="Hailey Lang" w:date="2019-08-27T14:04:00Z">
                <w:rPr>
                  <w:noProof/>
                </w:rPr>
              </w:rPrChange>
            </w:rPr>
            <w:instrText>HYPERLINK \l "_Toc17807170"</w:instrText>
          </w:r>
          <w:r w:rsidRPr="005A4B9D">
            <w:rPr>
              <w:rStyle w:val="Hyperlink"/>
              <w:rFonts w:asciiTheme="majorHAnsi" w:hAnsiTheme="majorHAnsi"/>
              <w:noProof/>
              <w:sz w:val="22"/>
              <w:szCs w:val="22"/>
              <w:rPrChange w:id="376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761" w:author="Hailey Lang" w:date="2019-08-27T14:04:00Z">
                <w:rPr>
                  <w:rStyle w:val="Hyperlink"/>
                  <w:noProof/>
                </w:rPr>
              </w:rPrChange>
            </w:rPr>
            <w:fldChar w:fldCharType="separate"/>
          </w:r>
          <w:r w:rsidRPr="005A4B9D">
            <w:rPr>
              <w:rStyle w:val="Hyperlink"/>
              <w:rFonts w:asciiTheme="majorHAnsi" w:hAnsiTheme="majorHAnsi"/>
              <w:noProof/>
              <w:color w:val="474747" w:themeColor="hyperlink" w:themeShade="BF"/>
              <w:sz w:val="22"/>
              <w:szCs w:val="22"/>
              <w:rPrChange w:id="3762" w:author="Hailey Lang" w:date="2019-08-27T14:04:00Z">
                <w:rPr>
                  <w:rStyle w:val="Hyperlink"/>
                  <w:noProof/>
                  <w:color w:val="474747" w:themeColor="hyperlink" w:themeShade="BF"/>
                </w:rPr>
              </w:rPrChange>
            </w:rPr>
            <w:t>Town of Mammoth Lakes Long-Range Local Roadway Improvement Program</w:t>
          </w:r>
          <w:r w:rsidRPr="005A4B9D">
            <w:rPr>
              <w:rFonts w:asciiTheme="majorHAnsi" w:hAnsiTheme="majorHAnsi"/>
              <w:noProof/>
              <w:webHidden/>
              <w:sz w:val="22"/>
              <w:szCs w:val="22"/>
              <w:rPrChange w:id="3763" w:author="Hailey Lang" w:date="2019-08-27T14:04:00Z">
                <w:rPr>
                  <w:noProof/>
                  <w:webHidden/>
                </w:rPr>
              </w:rPrChange>
            </w:rPr>
            <w:tab/>
          </w:r>
          <w:r w:rsidRPr="005A4B9D">
            <w:rPr>
              <w:rFonts w:asciiTheme="majorHAnsi" w:hAnsiTheme="majorHAnsi"/>
              <w:noProof/>
              <w:webHidden/>
              <w:sz w:val="22"/>
              <w:szCs w:val="22"/>
              <w:rPrChange w:id="3764" w:author="Hailey Lang" w:date="2019-08-27T14:04:00Z">
                <w:rPr>
                  <w:noProof/>
                  <w:webHidden/>
                </w:rPr>
              </w:rPrChange>
            </w:rPr>
            <w:fldChar w:fldCharType="begin"/>
          </w:r>
          <w:r w:rsidRPr="005A4B9D">
            <w:rPr>
              <w:rFonts w:asciiTheme="majorHAnsi" w:hAnsiTheme="majorHAnsi"/>
              <w:noProof/>
              <w:webHidden/>
              <w:sz w:val="22"/>
              <w:szCs w:val="22"/>
              <w:rPrChange w:id="3765" w:author="Hailey Lang" w:date="2019-08-27T14:04:00Z">
                <w:rPr>
                  <w:noProof/>
                  <w:webHidden/>
                </w:rPr>
              </w:rPrChange>
            </w:rPr>
            <w:instrText xml:space="preserve"> PAGEREF _Toc17807170 \h </w:instrText>
          </w:r>
          <w:r w:rsidRPr="005A4B9D">
            <w:rPr>
              <w:rFonts w:asciiTheme="majorHAnsi" w:hAnsiTheme="majorHAnsi"/>
              <w:noProof/>
              <w:webHidden/>
              <w:sz w:val="22"/>
              <w:szCs w:val="22"/>
              <w:rPrChange w:id="376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767" w:author="Hailey Lang" w:date="2019-08-27T14:04:00Z">
                <w:rPr>
                  <w:noProof/>
                  <w:webHidden/>
                </w:rPr>
              </w:rPrChange>
            </w:rPr>
            <w:fldChar w:fldCharType="separate"/>
          </w:r>
          <w:r w:rsidR="00630672">
            <w:rPr>
              <w:rFonts w:asciiTheme="majorHAnsi" w:hAnsiTheme="majorHAnsi"/>
              <w:noProof/>
              <w:webHidden/>
              <w:sz w:val="22"/>
              <w:szCs w:val="22"/>
            </w:rPr>
            <w:t>323</w:t>
          </w:r>
          <w:r w:rsidRPr="005A4B9D">
            <w:rPr>
              <w:rFonts w:asciiTheme="majorHAnsi" w:hAnsiTheme="majorHAnsi"/>
              <w:noProof/>
              <w:webHidden/>
              <w:sz w:val="22"/>
              <w:szCs w:val="22"/>
              <w:rPrChange w:id="3768" w:author="Hailey Lang" w:date="2019-08-27T14:04:00Z">
                <w:rPr>
                  <w:noProof/>
                  <w:webHidden/>
                </w:rPr>
              </w:rPrChange>
            </w:rPr>
            <w:fldChar w:fldCharType="end"/>
          </w:r>
          <w:r w:rsidRPr="005A4B9D">
            <w:rPr>
              <w:rStyle w:val="Hyperlink"/>
              <w:rFonts w:asciiTheme="majorHAnsi" w:hAnsiTheme="majorHAnsi"/>
              <w:noProof/>
              <w:sz w:val="22"/>
              <w:szCs w:val="22"/>
              <w:rPrChange w:id="3769" w:author="Hailey Lang" w:date="2019-08-27T14:04:00Z">
                <w:rPr>
                  <w:rStyle w:val="Hyperlink"/>
                  <w:noProof/>
                </w:rPr>
              </w:rPrChange>
            </w:rPr>
            <w:fldChar w:fldCharType="end"/>
          </w:r>
        </w:p>
        <w:p w14:paraId="3CD45E9A" w14:textId="1353818D" w:rsidR="005A4B9D" w:rsidRPr="005A4B9D" w:rsidRDefault="005A4B9D">
          <w:pPr>
            <w:pStyle w:val="TOC2"/>
            <w:tabs>
              <w:tab w:val="right" w:leader="dot" w:pos="10790"/>
            </w:tabs>
            <w:rPr>
              <w:rFonts w:asciiTheme="majorHAnsi" w:hAnsiTheme="majorHAnsi"/>
              <w:noProof/>
              <w:sz w:val="22"/>
              <w:szCs w:val="22"/>
              <w:rPrChange w:id="377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71" w:author="Hailey Lang" w:date="2019-08-27T14:04:00Z">
                <w:rPr>
                  <w:rStyle w:val="Hyperlink"/>
                  <w:noProof/>
                </w:rPr>
              </w:rPrChange>
            </w:rPr>
            <w:fldChar w:fldCharType="begin"/>
          </w:r>
          <w:r w:rsidRPr="005A4B9D">
            <w:rPr>
              <w:rStyle w:val="Hyperlink"/>
              <w:rFonts w:asciiTheme="majorHAnsi" w:hAnsiTheme="majorHAnsi"/>
              <w:noProof/>
              <w:sz w:val="22"/>
              <w:szCs w:val="22"/>
              <w:rPrChange w:id="3772" w:author="Hailey Lang" w:date="2019-08-27T14:04:00Z">
                <w:rPr>
                  <w:rStyle w:val="Hyperlink"/>
                  <w:noProof/>
                </w:rPr>
              </w:rPrChange>
            </w:rPr>
            <w:instrText xml:space="preserve"> </w:instrText>
          </w:r>
          <w:r w:rsidRPr="005A4B9D">
            <w:rPr>
              <w:rFonts w:asciiTheme="majorHAnsi" w:hAnsiTheme="majorHAnsi"/>
              <w:noProof/>
              <w:sz w:val="22"/>
              <w:szCs w:val="22"/>
              <w:rPrChange w:id="3773" w:author="Hailey Lang" w:date="2019-08-27T14:04:00Z">
                <w:rPr>
                  <w:noProof/>
                </w:rPr>
              </w:rPrChange>
            </w:rPr>
            <w:instrText>HYPERLINK \l "_Toc17807171"</w:instrText>
          </w:r>
          <w:r w:rsidRPr="005A4B9D">
            <w:rPr>
              <w:rStyle w:val="Hyperlink"/>
              <w:rFonts w:asciiTheme="majorHAnsi" w:hAnsiTheme="majorHAnsi"/>
              <w:noProof/>
              <w:sz w:val="22"/>
              <w:szCs w:val="22"/>
              <w:rPrChange w:id="377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77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776" w:author="Hailey Lang" w:date="2019-08-27T14:04:00Z">
                <w:rPr>
                  <w:rStyle w:val="Hyperlink"/>
                  <w:noProof/>
                </w:rPr>
              </w:rPrChange>
            </w:rPr>
            <w:t>Mono County Airport Improvement Program</w:t>
          </w:r>
          <w:r w:rsidRPr="005A4B9D">
            <w:rPr>
              <w:rFonts w:asciiTheme="majorHAnsi" w:hAnsiTheme="majorHAnsi"/>
              <w:noProof/>
              <w:webHidden/>
              <w:sz w:val="22"/>
              <w:szCs w:val="22"/>
              <w:rPrChange w:id="3777" w:author="Hailey Lang" w:date="2019-08-27T14:04:00Z">
                <w:rPr>
                  <w:noProof/>
                  <w:webHidden/>
                </w:rPr>
              </w:rPrChange>
            </w:rPr>
            <w:tab/>
          </w:r>
          <w:r w:rsidRPr="005A4B9D">
            <w:rPr>
              <w:rFonts w:asciiTheme="majorHAnsi" w:hAnsiTheme="majorHAnsi"/>
              <w:noProof/>
              <w:webHidden/>
              <w:sz w:val="22"/>
              <w:szCs w:val="22"/>
              <w:rPrChange w:id="3778" w:author="Hailey Lang" w:date="2019-08-27T14:04:00Z">
                <w:rPr>
                  <w:noProof/>
                  <w:webHidden/>
                </w:rPr>
              </w:rPrChange>
            </w:rPr>
            <w:fldChar w:fldCharType="begin"/>
          </w:r>
          <w:r w:rsidRPr="005A4B9D">
            <w:rPr>
              <w:rFonts w:asciiTheme="majorHAnsi" w:hAnsiTheme="majorHAnsi"/>
              <w:noProof/>
              <w:webHidden/>
              <w:sz w:val="22"/>
              <w:szCs w:val="22"/>
              <w:rPrChange w:id="3779" w:author="Hailey Lang" w:date="2019-08-27T14:04:00Z">
                <w:rPr>
                  <w:noProof/>
                  <w:webHidden/>
                </w:rPr>
              </w:rPrChange>
            </w:rPr>
            <w:instrText xml:space="preserve"> PAGEREF _Toc17807171 \h </w:instrText>
          </w:r>
          <w:r w:rsidRPr="005A4B9D">
            <w:rPr>
              <w:rFonts w:asciiTheme="majorHAnsi" w:hAnsiTheme="majorHAnsi"/>
              <w:noProof/>
              <w:webHidden/>
              <w:sz w:val="22"/>
              <w:szCs w:val="22"/>
              <w:rPrChange w:id="378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781" w:author="Hailey Lang" w:date="2019-08-27T14:04:00Z">
                <w:rPr>
                  <w:noProof/>
                  <w:webHidden/>
                </w:rPr>
              </w:rPrChange>
            </w:rPr>
            <w:fldChar w:fldCharType="separate"/>
          </w:r>
          <w:r w:rsidR="00630672">
            <w:rPr>
              <w:rFonts w:asciiTheme="majorHAnsi" w:hAnsiTheme="majorHAnsi"/>
              <w:noProof/>
              <w:webHidden/>
              <w:sz w:val="22"/>
              <w:szCs w:val="22"/>
            </w:rPr>
            <w:t>326</w:t>
          </w:r>
          <w:r w:rsidRPr="005A4B9D">
            <w:rPr>
              <w:rFonts w:asciiTheme="majorHAnsi" w:hAnsiTheme="majorHAnsi"/>
              <w:noProof/>
              <w:webHidden/>
              <w:sz w:val="22"/>
              <w:szCs w:val="22"/>
              <w:rPrChange w:id="3782" w:author="Hailey Lang" w:date="2019-08-27T14:04:00Z">
                <w:rPr>
                  <w:noProof/>
                  <w:webHidden/>
                </w:rPr>
              </w:rPrChange>
            </w:rPr>
            <w:fldChar w:fldCharType="end"/>
          </w:r>
          <w:r w:rsidRPr="005A4B9D">
            <w:rPr>
              <w:rStyle w:val="Hyperlink"/>
              <w:rFonts w:asciiTheme="majorHAnsi" w:hAnsiTheme="majorHAnsi"/>
              <w:noProof/>
              <w:sz w:val="22"/>
              <w:szCs w:val="22"/>
              <w:rPrChange w:id="3783" w:author="Hailey Lang" w:date="2019-08-27T14:04:00Z">
                <w:rPr>
                  <w:rStyle w:val="Hyperlink"/>
                  <w:noProof/>
                </w:rPr>
              </w:rPrChange>
            </w:rPr>
            <w:fldChar w:fldCharType="end"/>
          </w:r>
        </w:p>
        <w:p w14:paraId="3A3E12BC" w14:textId="0E9A1E7D" w:rsidR="005A4B9D" w:rsidRPr="005A4B9D" w:rsidRDefault="005A4B9D">
          <w:pPr>
            <w:pStyle w:val="TOC2"/>
            <w:tabs>
              <w:tab w:val="right" w:leader="dot" w:pos="10790"/>
            </w:tabs>
            <w:rPr>
              <w:rFonts w:asciiTheme="majorHAnsi" w:hAnsiTheme="majorHAnsi"/>
              <w:noProof/>
              <w:sz w:val="22"/>
              <w:szCs w:val="22"/>
              <w:rPrChange w:id="378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85" w:author="Hailey Lang" w:date="2019-08-27T14:04:00Z">
                <w:rPr>
                  <w:rStyle w:val="Hyperlink"/>
                  <w:noProof/>
                </w:rPr>
              </w:rPrChange>
            </w:rPr>
            <w:fldChar w:fldCharType="begin"/>
          </w:r>
          <w:r w:rsidRPr="005A4B9D">
            <w:rPr>
              <w:rStyle w:val="Hyperlink"/>
              <w:rFonts w:asciiTheme="majorHAnsi" w:hAnsiTheme="majorHAnsi"/>
              <w:noProof/>
              <w:sz w:val="22"/>
              <w:szCs w:val="22"/>
              <w:rPrChange w:id="3786" w:author="Hailey Lang" w:date="2019-08-27T14:04:00Z">
                <w:rPr>
                  <w:rStyle w:val="Hyperlink"/>
                  <w:noProof/>
                </w:rPr>
              </w:rPrChange>
            </w:rPr>
            <w:instrText xml:space="preserve"> </w:instrText>
          </w:r>
          <w:r w:rsidRPr="005A4B9D">
            <w:rPr>
              <w:rFonts w:asciiTheme="majorHAnsi" w:hAnsiTheme="majorHAnsi"/>
              <w:noProof/>
              <w:sz w:val="22"/>
              <w:szCs w:val="22"/>
              <w:rPrChange w:id="3787" w:author="Hailey Lang" w:date="2019-08-27T14:04:00Z">
                <w:rPr>
                  <w:noProof/>
                </w:rPr>
              </w:rPrChange>
            </w:rPr>
            <w:instrText>HYPERLINK \l "_Toc17807172"</w:instrText>
          </w:r>
          <w:r w:rsidRPr="005A4B9D">
            <w:rPr>
              <w:rStyle w:val="Hyperlink"/>
              <w:rFonts w:asciiTheme="majorHAnsi" w:hAnsiTheme="majorHAnsi"/>
              <w:noProof/>
              <w:sz w:val="22"/>
              <w:szCs w:val="22"/>
              <w:rPrChange w:id="378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78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790" w:author="Hailey Lang" w:date="2019-08-27T14:04:00Z">
                <w:rPr>
                  <w:rStyle w:val="Hyperlink"/>
                  <w:rFonts w:ascii="Trebuchet MS" w:hAnsi="Trebuchet MS"/>
                  <w:noProof/>
                </w:rPr>
              </w:rPrChange>
            </w:rPr>
            <w:t>Town of Mammoth Lakes Airport Improvement Program</w:t>
          </w:r>
          <w:r w:rsidRPr="005A4B9D">
            <w:rPr>
              <w:rFonts w:asciiTheme="majorHAnsi" w:hAnsiTheme="majorHAnsi"/>
              <w:noProof/>
              <w:webHidden/>
              <w:sz w:val="22"/>
              <w:szCs w:val="22"/>
              <w:rPrChange w:id="3791" w:author="Hailey Lang" w:date="2019-08-27T14:04:00Z">
                <w:rPr>
                  <w:noProof/>
                  <w:webHidden/>
                </w:rPr>
              </w:rPrChange>
            </w:rPr>
            <w:tab/>
          </w:r>
          <w:r w:rsidRPr="005A4B9D">
            <w:rPr>
              <w:rFonts w:asciiTheme="majorHAnsi" w:hAnsiTheme="majorHAnsi"/>
              <w:noProof/>
              <w:webHidden/>
              <w:sz w:val="22"/>
              <w:szCs w:val="22"/>
              <w:rPrChange w:id="3792" w:author="Hailey Lang" w:date="2019-08-27T14:04:00Z">
                <w:rPr>
                  <w:noProof/>
                  <w:webHidden/>
                </w:rPr>
              </w:rPrChange>
            </w:rPr>
            <w:fldChar w:fldCharType="begin"/>
          </w:r>
          <w:r w:rsidRPr="005A4B9D">
            <w:rPr>
              <w:rFonts w:asciiTheme="majorHAnsi" w:hAnsiTheme="majorHAnsi"/>
              <w:noProof/>
              <w:webHidden/>
              <w:sz w:val="22"/>
              <w:szCs w:val="22"/>
              <w:rPrChange w:id="3793" w:author="Hailey Lang" w:date="2019-08-27T14:04:00Z">
                <w:rPr>
                  <w:noProof/>
                  <w:webHidden/>
                </w:rPr>
              </w:rPrChange>
            </w:rPr>
            <w:instrText xml:space="preserve"> PAGEREF _Toc17807172 \h </w:instrText>
          </w:r>
          <w:r w:rsidRPr="005A4B9D">
            <w:rPr>
              <w:rFonts w:asciiTheme="majorHAnsi" w:hAnsiTheme="majorHAnsi"/>
              <w:noProof/>
              <w:webHidden/>
              <w:sz w:val="22"/>
              <w:szCs w:val="22"/>
              <w:rPrChange w:id="379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795" w:author="Hailey Lang" w:date="2019-08-27T14:04:00Z">
                <w:rPr>
                  <w:noProof/>
                  <w:webHidden/>
                </w:rPr>
              </w:rPrChange>
            </w:rPr>
            <w:fldChar w:fldCharType="separate"/>
          </w:r>
          <w:r w:rsidR="00630672">
            <w:rPr>
              <w:rFonts w:asciiTheme="majorHAnsi" w:hAnsiTheme="majorHAnsi"/>
              <w:noProof/>
              <w:webHidden/>
              <w:sz w:val="22"/>
              <w:szCs w:val="22"/>
            </w:rPr>
            <w:t>328</w:t>
          </w:r>
          <w:r w:rsidRPr="005A4B9D">
            <w:rPr>
              <w:rFonts w:asciiTheme="majorHAnsi" w:hAnsiTheme="majorHAnsi"/>
              <w:noProof/>
              <w:webHidden/>
              <w:sz w:val="22"/>
              <w:szCs w:val="22"/>
              <w:rPrChange w:id="3796" w:author="Hailey Lang" w:date="2019-08-27T14:04:00Z">
                <w:rPr>
                  <w:noProof/>
                  <w:webHidden/>
                </w:rPr>
              </w:rPrChange>
            </w:rPr>
            <w:fldChar w:fldCharType="end"/>
          </w:r>
          <w:r w:rsidRPr="005A4B9D">
            <w:rPr>
              <w:rStyle w:val="Hyperlink"/>
              <w:rFonts w:asciiTheme="majorHAnsi" w:hAnsiTheme="majorHAnsi"/>
              <w:noProof/>
              <w:sz w:val="22"/>
              <w:szCs w:val="22"/>
              <w:rPrChange w:id="3797" w:author="Hailey Lang" w:date="2019-08-27T14:04:00Z">
                <w:rPr>
                  <w:rStyle w:val="Hyperlink"/>
                  <w:noProof/>
                </w:rPr>
              </w:rPrChange>
            </w:rPr>
            <w:fldChar w:fldCharType="end"/>
          </w:r>
        </w:p>
        <w:p w14:paraId="7A619980" w14:textId="429C488C" w:rsidR="005A4B9D" w:rsidRPr="005A4B9D" w:rsidRDefault="005A4B9D">
          <w:pPr>
            <w:pStyle w:val="TOC2"/>
            <w:tabs>
              <w:tab w:val="right" w:leader="dot" w:pos="10790"/>
            </w:tabs>
            <w:rPr>
              <w:rFonts w:asciiTheme="majorHAnsi" w:hAnsiTheme="majorHAnsi"/>
              <w:noProof/>
              <w:sz w:val="22"/>
              <w:szCs w:val="22"/>
              <w:rPrChange w:id="379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799" w:author="Hailey Lang" w:date="2019-08-27T14:04:00Z">
                <w:rPr>
                  <w:rStyle w:val="Hyperlink"/>
                  <w:noProof/>
                </w:rPr>
              </w:rPrChange>
            </w:rPr>
            <w:fldChar w:fldCharType="begin"/>
          </w:r>
          <w:r w:rsidRPr="005A4B9D">
            <w:rPr>
              <w:rStyle w:val="Hyperlink"/>
              <w:rFonts w:asciiTheme="majorHAnsi" w:hAnsiTheme="majorHAnsi"/>
              <w:noProof/>
              <w:sz w:val="22"/>
              <w:szCs w:val="22"/>
              <w:rPrChange w:id="3800" w:author="Hailey Lang" w:date="2019-08-27T14:04:00Z">
                <w:rPr>
                  <w:rStyle w:val="Hyperlink"/>
                  <w:noProof/>
                </w:rPr>
              </w:rPrChange>
            </w:rPr>
            <w:instrText xml:space="preserve"> </w:instrText>
          </w:r>
          <w:r w:rsidRPr="005A4B9D">
            <w:rPr>
              <w:rFonts w:asciiTheme="majorHAnsi" w:hAnsiTheme="majorHAnsi"/>
              <w:noProof/>
              <w:sz w:val="22"/>
              <w:szCs w:val="22"/>
              <w:rPrChange w:id="3801" w:author="Hailey Lang" w:date="2019-08-27T14:04:00Z">
                <w:rPr>
                  <w:noProof/>
                </w:rPr>
              </w:rPrChange>
            </w:rPr>
            <w:instrText>HYPERLINK \l "_Toc17807173"</w:instrText>
          </w:r>
          <w:r w:rsidRPr="005A4B9D">
            <w:rPr>
              <w:rStyle w:val="Hyperlink"/>
              <w:rFonts w:asciiTheme="majorHAnsi" w:hAnsiTheme="majorHAnsi"/>
              <w:noProof/>
              <w:sz w:val="22"/>
              <w:szCs w:val="22"/>
              <w:rPrChange w:id="380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80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804" w:author="Hailey Lang" w:date="2019-08-27T14:04:00Z">
                <w:rPr>
                  <w:rStyle w:val="Hyperlink"/>
                  <w:rFonts w:ascii="Trebuchet MS" w:hAnsi="Trebuchet MS"/>
                  <w:noProof/>
                </w:rPr>
              </w:rPrChange>
            </w:rPr>
            <w:t>Mono County LTC Unconstrained Project List</w:t>
          </w:r>
          <w:r w:rsidRPr="005A4B9D">
            <w:rPr>
              <w:rFonts w:asciiTheme="majorHAnsi" w:hAnsiTheme="majorHAnsi"/>
              <w:noProof/>
              <w:webHidden/>
              <w:sz w:val="22"/>
              <w:szCs w:val="22"/>
              <w:rPrChange w:id="3805" w:author="Hailey Lang" w:date="2019-08-27T14:04:00Z">
                <w:rPr>
                  <w:noProof/>
                  <w:webHidden/>
                </w:rPr>
              </w:rPrChange>
            </w:rPr>
            <w:tab/>
          </w:r>
          <w:r w:rsidRPr="005A4B9D">
            <w:rPr>
              <w:rFonts w:asciiTheme="majorHAnsi" w:hAnsiTheme="majorHAnsi"/>
              <w:noProof/>
              <w:webHidden/>
              <w:sz w:val="22"/>
              <w:szCs w:val="22"/>
              <w:rPrChange w:id="3806" w:author="Hailey Lang" w:date="2019-08-27T14:04:00Z">
                <w:rPr>
                  <w:noProof/>
                  <w:webHidden/>
                </w:rPr>
              </w:rPrChange>
            </w:rPr>
            <w:fldChar w:fldCharType="begin"/>
          </w:r>
          <w:r w:rsidRPr="005A4B9D">
            <w:rPr>
              <w:rFonts w:asciiTheme="majorHAnsi" w:hAnsiTheme="majorHAnsi"/>
              <w:noProof/>
              <w:webHidden/>
              <w:sz w:val="22"/>
              <w:szCs w:val="22"/>
              <w:rPrChange w:id="3807" w:author="Hailey Lang" w:date="2019-08-27T14:04:00Z">
                <w:rPr>
                  <w:noProof/>
                  <w:webHidden/>
                </w:rPr>
              </w:rPrChange>
            </w:rPr>
            <w:instrText xml:space="preserve"> PAGEREF _Toc17807173 \h </w:instrText>
          </w:r>
          <w:r w:rsidRPr="005A4B9D">
            <w:rPr>
              <w:rFonts w:asciiTheme="majorHAnsi" w:hAnsiTheme="majorHAnsi"/>
              <w:noProof/>
              <w:webHidden/>
              <w:sz w:val="22"/>
              <w:szCs w:val="22"/>
              <w:rPrChange w:id="380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809" w:author="Hailey Lang" w:date="2019-08-27T14:04:00Z">
                <w:rPr>
                  <w:noProof/>
                  <w:webHidden/>
                </w:rPr>
              </w:rPrChange>
            </w:rPr>
            <w:fldChar w:fldCharType="separate"/>
          </w:r>
          <w:r w:rsidR="00630672">
            <w:rPr>
              <w:rFonts w:asciiTheme="majorHAnsi" w:hAnsiTheme="majorHAnsi"/>
              <w:noProof/>
              <w:webHidden/>
              <w:sz w:val="22"/>
              <w:szCs w:val="22"/>
            </w:rPr>
            <w:t>332</w:t>
          </w:r>
          <w:r w:rsidRPr="005A4B9D">
            <w:rPr>
              <w:rFonts w:asciiTheme="majorHAnsi" w:hAnsiTheme="majorHAnsi"/>
              <w:noProof/>
              <w:webHidden/>
              <w:sz w:val="22"/>
              <w:szCs w:val="22"/>
              <w:rPrChange w:id="3810" w:author="Hailey Lang" w:date="2019-08-27T14:04:00Z">
                <w:rPr>
                  <w:noProof/>
                  <w:webHidden/>
                </w:rPr>
              </w:rPrChange>
            </w:rPr>
            <w:fldChar w:fldCharType="end"/>
          </w:r>
          <w:r w:rsidRPr="005A4B9D">
            <w:rPr>
              <w:rStyle w:val="Hyperlink"/>
              <w:rFonts w:asciiTheme="majorHAnsi" w:hAnsiTheme="majorHAnsi"/>
              <w:noProof/>
              <w:sz w:val="22"/>
              <w:szCs w:val="22"/>
              <w:rPrChange w:id="3811" w:author="Hailey Lang" w:date="2019-08-27T14:04:00Z">
                <w:rPr>
                  <w:rStyle w:val="Hyperlink"/>
                  <w:noProof/>
                </w:rPr>
              </w:rPrChange>
            </w:rPr>
            <w:fldChar w:fldCharType="end"/>
          </w:r>
        </w:p>
        <w:p w14:paraId="0D4AB039" w14:textId="63F3D79C" w:rsidR="005A4B9D" w:rsidRPr="005A4B9D" w:rsidRDefault="005A4B9D">
          <w:pPr>
            <w:pStyle w:val="TOC3"/>
            <w:tabs>
              <w:tab w:val="right" w:leader="dot" w:pos="10790"/>
            </w:tabs>
            <w:rPr>
              <w:rFonts w:asciiTheme="majorHAnsi" w:hAnsiTheme="majorHAnsi"/>
              <w:noProof/>
              <w:sz w:val="22"/>
              <w:szCs w:val="22"/>
              <w:rPrChange w:id="381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813" w:author="Hailey Lang" w:date="2019-08-27T14:04:00Z">
                <w:rPr>
                  <w:rStyle w:val="Hyperlink"/>
                  <w:noProof/>
                </w:rPr>
              </w:rPrChange>
            </w:rPr>
            <w:fldChar w:fldCharType="begin"/>
          </w:r>
          <w:r w:rsidRPr="005A4B9D">
            <w:rPr>
              <w:rStyle w:val="Hyperlink"/>
              <w:rFonts w:asciiTheme="majorHAnsi" w:hAnsiTheme="majorHAnsi"/>
              <w:noProof/>
              <w:sz w:val="22"/>
              <w:szCs w:val="22"/>
              <w:rPrChange w:id="3814" w:author="Hailey Lang" w:date="2019-08-27T14:04:00Z">
                <w:rPr>
                  <w:rStyle w:val="Hyperlink"/>
                  <w:noProof/>
                </w:rPr>
              </w:rPrChange>
            </w:rPr>
            <w:instrText xml:space="preserve"> </w:instrText>
          </w:r>
          <w:r w:rsidRPr="005A4B9D">
            <w:rPr>
              <w:rFonts w:asciiTheme="majorHAnsi" w:hAnsiTheme="majorHAnsi"/>
              <w:noProof/>
              <w:sz w:val="22"/>
              <w:szCs w:val="22"/>
              <w:rPrChange w:id="3815" w:author="Hailey Lang" w:date="2019-08-27T14:04:00Z">
                <w:rPr>
                  <w:noProof/>
                </w:rPr>
              </w:rPrChange>
            </w:rPr>
            <w:instrText>HYPERLINK \l "_Toc17807174"</w:instrText>
          </w:r>
          <w:r w:rsidRPr="005A4B9D">
            <w:rPr>
              <w:rStyle w:val="Hyperlink"/>
              <w:rFonts w:asciiTheme="majorHAnsi" w:hAnsiTheme="majorHAnsi"/>
              <w:noProof/>
              <w:sz w:val="22"/>
              <w:szCs w:val="22"/>
              <w:rPrChange w:id="381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81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818" w:author="Hailey Lang" w:date="2019-08-27T14:04:00Z">
                <w:rPr>
                  <w:rStyle w:val="Hyperlink"/>
                  <w:rFonts w:ascii="Trebuchet MS" w:hAnsi="Trebuchet MS"/>
                  <w:noProof/>
                </w:rPr>
              </w:rPrChange>
            </w:rPr>
            <w:t>Unprogrammed LTC Priorities: Tier 1</w:t>
          </w:r>
          <w:r w:rsidRPr="005A4B9D">
            <w:rPr>
              <w:rFonts w:asciiTheme="majorHAnsi" w:hAnsiTheme="majorHAnsi"/>
              <w:noProof/>
              <w:webHidden/>
              <w:sz w:val="22"/>
              <w:szCs w:val="22"/>
              <w:rPrChange w:id="3819" w:author="Hailey Lang" w:date="2019-08-27T14:04:00Z">
                <w:rPr>
                  <w:noProof/>
                  <w:webHidden/>
                </w:rPr>
              </w:rPrChange>
            </w:rPr>
            <w:tab/>
          </w:r>
          <w:r w:rsidRPr="005A4B9D">
            <w:rPr>
              <w:rFonts w:asciiTheme="majorHAnsi" w:hAnsiTheme="majorHAnsi"/>
              <w:noProof/>
              <w:webHidden/>
              <w:sz w:val="22"/>
              <w:szCs w:val="22"/>
              <w:rPrChange w:id="3820" w:author="Hailey Lang" w:date="2019-08-27T14:04:00Z">
                <w:rPr>
                  <w:noProof/>
                  <w:webHidden/>
                </w:rPr>
              </w:rPrChange>
            </w:rPr>
            <w:fldChar w:fldCharType="begin"/>
          </w:r>
          <w:r w:rsidRPr="005A4B9D">
            <w:rPr>
              <w:rFonts w:asciiTheme="majorHAnsi" w:hAnsiTheme="majorHAnsi"/>
              <w:noProof/>
              <w:webHidden/>
              <w:sz w:val="22"/>
              <w:szCs w:val="22"/>
              <w:rPrChange w:id="3821" w:author="Hailey Lang" w:date="2019-08-27T14:04:00Z">
                <w:rPr>
                  <w:noProof/>
                  <w:webHidden/>
                </w:rPr>
              </w:rPrChange>
            </w:rPr>
            <w:instrText xml:space="preserve"> PAGEREF _Toc17807174 \h </w:instrText>
          </w:r>
          <w:r w:rsidRPr="005A4B9D">
            <w:rPr>
              <w:rFonts w:asciiTheme="majorHAnsi" w:hAnsiTheme="majorHAnsi"/>
              <w:noProof/>
              <w:webHidden/>
              <w:sz w:val="22"/>
              <w:szCs w:val="22"/>
              <w:rPrChange w:id="382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823" w:author="Hailey Lang" w:date="2019-08-27T14:04:00Z">
                <w:rPr>
                  <w:noProof/>
                  <w:webHidden/>
                </w:rPr>
              </w:rPrChange>
            </w:rPr>
            <w:fldChar w:fldCharType="separate"/>
          </w:r>
          <w:r w:rsidR="00630672">
            <w:rPr>
              <w:rFonts w:asciiTheme="majorHAnsi" w:hAnsiTheme="majorHAnsi"/>
              <w:noProof/>
              <w:webHidden/>
              <w:sz w:val="22"/>
              <w:szCs w:val="22"/>
            </w:rPr>
            <w:t>332</w:t>
          </w:r>
          <w:r w:rsidRPr="005A4B9D">
            <w:rPr>
              <w:rFonts w:asciiTheme="majorHAnsi" w:hAnsiTheme="majorHAnsi"/>
              <w:noProof/>
              <w:webHidden/>
              <w:sz w:val="22"/>
              <w:szCs w:val="22"/>
              <w:rPrChange w:id="3824" w:author="Hailey Lang" w:date="2019-08-27T14:04:00Z">
                <w:rPr>
                  <w:noProof/>
                  <w:webHidden/>
                </w:rPr>
              </w:rPrChange>
            </w:rPr>
            <w:fldChar w:fldCharType="end"/>
          </w:r>
          <w:r w:rsidRPr="005A4B9D">
            <w:rPr>
              <w:rStyle w:val="Hyperlink"/>
              <w:rFonts w:asciiTheme="majorHAnsi" w:hAnsiTheme="majorHAnsi"/>
              <w:noProof/>
              <w:sz w:val="22"/>
              <w:szCs w:val="22"/>
              <w:rPrChange w:id="3825" w:author="Hailey Lang" w:date="2019-08-27T14:04:00Z">
                <w:rPr>
                  <w:rStyle w:val="Hyperlink"/>
                  <w:noProof/>
                </w:rPr>
              </w:rPrChange>
            </w:rPr>
            <w:fldChar w:fldCharType="end"/>
          </w:r>
        </w:p>
        <w:p w14:paraId="055743C4" w14:textId="41EED5E6" w:rsidR="005A4B9D" w:rsidRPr="005A4B9D" w:rsidRDefault="005A4B9D">
          <w:pPr>
            <w:pStyle w:val="TOC3"/>
            <w:tabs>
              <w:tab w:val="right" w:leader="dot" w:pos="10790"/>
            </w:tabs>
            <w:rPr>
              <w:rFonts w:asciiTheme="majorHAnsi" w:hAnsiTheme="majorHAnsi"/>
              <w:noProof/>
              <w:sz w:val="22"/>
              <w:szCs w:val="22"/>
              <w:rPrChange w:id="382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827" w:author="Hailey Lang" w:date="2019-08-27T14:04:00Z">
                <w:rPr>
                  <w:rStyle w:val="Hyperlink"/>
                  <w:noProof/>
                </w:rPr>
              </w:rPrChange>
            </w:rPr>
            <w:fldChar w:fldCharType="begin"/>
          </w:r>
          <w:r w:rsidRPr="005A4B9D">
            <w:rPr>
              <w:rStyle w:val="Hyperlink"/>
              <w:rFonts w:asciiTheme="majorHAnsi" w:hAnsiTheme="majorHAnsi"/>
              <w:noProof/>
              <w:sz w:val="22"/>
              <w:szCs w:val="22"/>
              <w:rPrChange w:id="3828" w:author="Hailey Lang" w:date="2019-08-27T14:04:00Z">
                <w:rPr>
                  <w:rStyle w:val="Hyperlink"/>
                  <w:noProof/>
                </w:rPr>
              </w:rPrChange>
            </w:rPr>
            <w:instrText xml:space="preserve"> </w:instrText>
          </w:r>
          <w:r w:rsidRPr="005A4B9D">
            <w:rPr>
              <w:rFonts w:asciiTheme="majorHAnsi" w:hAnsiTheme="majorHAnsi"/>
              <w:noProof/>
              <w:sz w:val="22"/>
              <w:szCs w:val="22"/>
              <w:rPrChange w:id="3829" w:author="Hailey Lang" w:date="2019-08-27T14:04:00Z">
                <w:rPr>
                  <w:noProof/>
                </w:rPr>
              </w:rPrChange>
            </w:rPr>
            <w:instrText>HYPERLINK \l "_Toc17807175"</w:instrText>
          </w:r>
          <w:r w:rsidRPr="005A4B9D">
            <w:rPr>
              <w:rStyle w:val="Hyperlink"/>
              <w:rFonts w:asciiTheme="majorHAnsi" w:hAnsiTheme="majorHAnsi"/>
              <w:noProof/>
              <w:sz w:val="22"/>
              <w:szCs w:val="22"/>
              <w:rPrChange w:id="383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83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832" w:author="Hailey Lang" w:date="2019-08-27T14:04:00Z">
                <w:rPr>
                  <w:rStyle w:val="Hyperlink"/>
                  <w:rFonts w:ascii="Trebuchet MS" w:hAnsi="Trebuchet MS"/>
                  <w:noProof/>
                </w:rPr>
              </w:rPrChange>
            </w:rPr>
            <w:t>Projects of Interest: Tier 2</w:t>
          </w:r>
          <w:r w:rsidRPr="005A4B9D">
            <w:rPr>
              <w:rFonts w:asciiTheme="majorHAnsi" w:hAnsiTheme="majorHAnsi"/>
              <w:noProof/>
              <w:webHidden/>
              <w:sz w:val="22"/>
              <w:szCs w:val="22"/>
              <w:rPrChange w:id="3833" w:author="Hailey Lang" w:date="2019-08-27T14:04:00Z">
                <w:rPr>
                  <w:noProof/>
                  <w:webHidden/>
                </w:rPr>
              </w:rPrChange>
            </w:rPr>
            <w:tab/>
          </w:r>
          <w:r w:rsidRPr="005A4B9D">
            <w:rPr>
              <w:rFonts w:asciiTheme="majorHAnsi" w:hAnsiTheme="majorHAnsi"/>
              <w:noProof/>
              <w:webHidden/>
              <w:sz w:val="22"/>
              <w:szCs w:val="22"/>
              <w:rPrChange w:id="3834" w:author="Hailey Lang" w:date="2019-08-27T14:04:00Z">
                <w:rPr>
                  <w:noProof/>
                  <w:webHidden/>
                </w:rPr>
              </w:rPrChange>
            </w:rPr>
            <w:fldChar w:fldCharType="begin"/>
          </w:r>
          <w:r w:rsidRPr="005A4B9D">
            <w:rPr>
              <w:rFonts w:asciiTheme="majorHAnsi" w:hAnsiTheme="majorHAnsi"/>
              <w:noProof/>
              <w:webHidden/>
              <w:sz w:val="22"/>
              <w:szCs w:val="22"/>
              <w:rPrChange w:id="3835" w:author="Hailey Lang" w:date="2019-08-27T14:04:00Z">
                <w:rPr>
                  <w:noProof/>
                  <w:webHidden/>
                </w:rPr>
              </w:rPrChange>
            </w:rPr>
            <w:instrText xml:space="preserve"> PAGEREF _Toc17807175 \h </w:instrText>
          </w:r>
          <w:r w:rsidRPr="005A4B9D">
            <w:rPr>
              <w:rFonts w:asciiTheme="majorHAnsi" w:hAnsiTheme="majorHAnsi"/>
              <w:noProof/>
              <w:webHidden/>
              <w:sz w:val="22"/>
              <w:szCs w:val="22"/>
              <w:rPrChange w:id="383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837" w:author="Hailey Lang" w:date="2019-08-27T14:04:00Z">
                <w:rPr>
                  <w:noProof/>
                  <w:webHidden/>
                </w:rPr>
              </w:rPrChange>
            </w:rPr>
            <w:fldChar w:fldCharType="separate"/>
          </w:r>
          <w:r w:rsidR="00630672">
            <w:rPr>
              <w:rFonts w:asciiTheme="majorHAnsi" w:hAnsiTheme="majorHAnsi"/>
              <w:noProof/>
              <w:webHidden/>
              <w:sz w:val="22"/>
              <w:szCs w:val="22"/>
            </w:rPr>
            <w:t>332</w:t>
          </w:r>
          <w:r w:rsidRPr="005A4B9D">
            <w:rPr>
              <w:rFonts w:asciiTheme="majorHAnsi" w:hAnsiTheme="majorHAnsi"/>
              <w:noProof/>
              <w:webHidden/>
              <w:sz w:val="22"/>
              <w:szCs w:val="22"/>
              <w:rPrChange w:id="3838" w:author="Hailey Lang" w:date="2019-08-27T14:04:00Z">
                <w:rPr>
                  <w:noProof/>
                  <w:webHidden/>
                </w:rPr>
              </w:rPrChange>
            </w:rPr>
            <w:fldChar w:fldCharType="end"/>
          </w:r>
          <w:r w:rsidRPr="005A4B9D">
            <w:rPr>
              <w:rStyle w:val="Hyperlink"/>
              <w:rFonts w:asciiTheme="majorHAnsi" w:hAnsiTheme="majorHAnsi"/>
              <w:noProof/>
              <w:sz w:val="22"/>
              <w:szCs w:val="22"/>
              <w:rPrChange w:id="3839" w:author="Hailey Lang" w:date="2019-08-27T14:04:00Z">
                <w:rPr>
                  <w:rStyle w:val="Hyperlink"/>
                  <w:noProof/>
                </w:rPr>
              </w:rPrChange>
            </w:rPr>
            <w:fldChar w:fldCharType="end"/>
          </w:r>
        </w:p>
        <w:p w14:paraId="7FCF6D7F" w14:textId="01E257D8" w:rsidR="005A4B9D" w:rsidRPr="005A4B9D" w:rsidRDefault="005A4B9D">
          <w:pPr>
            <w:pStyle w:val="TOC3"/>
            <w:tabs>
              <w:tab w:val="right" w:leader="dot" w:pos="10790"/>
            </w:tabs>
            <w:rPr>
              <w:rFonts w:asciiTheme="majorHAnsi" w:hAnsiTheme="majorHAnsi"/>
              <w:noProof/>
              <w:sz w:val="22"/>
              <w:szCs w:val="22"/>
              <w:rPrChange w:id="384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841" w:author="Hailey Lang" w:date="2019-08-27T14:04:00Z">
                <w:rPr>
                  <w:rStyle w:val="Hyperlink"/>
                  <w:noProof/>
                </w:rPr>
              </w:rPrChange>
            </w:rPr>
            <w:fldChar w:fldCharType="begin"/>
          </w:r>
          <w:r w:rsidRPr="005A4B9D">
            <w:rPr>
              <w:rStyle w:val="Hyperlink"/>
              <w:rFonts w:asciiTheme="majorHAnsi" w:hAnsiTheme="majorHAnsi"/>
              <w:noProof/>
              <w:sz w:val="22"/>
              <w:szCs w:val="22"/>
              <w:rPrChange w:id="3842" w:author="Hailey Lang" w:date="2019-08-27T14:04:00Z">
                <w:rPr>
                  <w:rStyle w:val="Hyperlink"/>
                  <w:noProof/>
                </w:rPr>
              </w:rPrChange>
            </w:rPr>
            <w:instrText xml:space="preserve"> </w:instrText>
          </w:r>
          <w:r w:rsidRPr="005A4B9D">
            <w:rPr>
              <w:rFonts w:asciiTheme="majorHAnsi" w:hAnsiTheme="majorHAnsi"/>
              <w:noProof/>
              <w:sz w:val="22"/>
              <w:szCs w:val="22"/>
              <w:rPrChange w:id="3843" w:author="Hailey Lang" w:date="2019-08-27T14:04:00Z">
                <w:rPr>
                  <w:noProof/>
                </w:rPr>
              </w:rPrChange>
            </w:rPr>
            <w:instrText>HYPERLINK \l "_Toc17807176"</w:instrText>
          </w:r>
          <w:r w:rsidRPr="005A4B9D">
            <w:rPr>
              <w:rStyle w:val="Hyperlink"/>
              <w:rFonts w:asciiTheme="majorHAnsi" w:hAnsiTheme="majorHAnsi"/>
              <w:noProof/>
              <w:sz w:val="22"/>
              <w:szCs w:val="22"/>
              <w:rPrChange w:id="384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84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846" w:author="Hailey Lang" w:date="2019-08-27T14:04:00Z">
                <w:rPr>
                  <w:rStyle w:val="Hyperlink"/>
                  <w:rFonts w:ascii="Trebuchet MS" w:hAnsi="Trebuchet MS"/>
                  <w:noProof/>
                </w:rPr>
              </w:rPrChange>
            </w:rPr>
            <w:t>Projects of Interest: Tier 3</w:t>
          </w:r>
          <w:r w:rsidRPr="005A4B9D">
            <w:rPr>
              <w:rFonts w:asciiTheme="majorHAnsi" w:hAnsiTheme="majorHAnsi"/>
              <w:noProof/>
              <w:webHidden/>
              <w:sz w:val="22"/>
              <w:szCs w:val="22"/>
              <w:rPrChange w:id="3847" w:author="Hailey Lang" w:date="2019-08-27T14:04:00Z">
                <w:rPr>
                  <w:noProof/>
                  <w:webHidden/>
                </w:rPr>
              </w:rPrChange>
            </w:rPr>
            <w:tab/>
          </w:r>
          <w:r w:rsidRPr="005A4B9D">
            <w:rPr>
              <w:rFonts w:asciiTheme="majorHAnsi" w:hAnsiTheme="majorHAnsi"/>
              <w:noProof/>
              <w:webHidden/>
              <w:sz w:val="22"/>
              <w:szCs w:val="22"/>
              <w:rPrChange w:id="3848" w:author="Hailey Lang" w:date="2019-08-27T14:04:00Z">
                <w:rPr>
                  <w:noProof/>
                  <w:webHidden/>
                </w:rPr>
              </w:rPrChange>
            </w:rPr>
            <w:fldChar w:fldCharType="begin"/>
          </w:r>
          <w:r w:rsidRPr="005A4B9D">
            <w:rPr>
              <w:rFonts w:asciiTheme="majorHAnsi" w:hAnsiTheme="majorHAnsi"/>
              <w:noProof/>
              <w:webHidden/>
              <w:sz w:val="22"/>
              <w:szCs w:val="22"/>
              <w:rPrChange w:id="3849" w:author="Hailey Lang" w:date="2019-08-27T14:04:00Z">
                <w:rPr>
                  <w:noProof/>
                  <w:webHidden/>
                </w:rPr>
              </w:rPrChange>
            </w:rPr>
            <w:instrText xml:space="preserve"> PAGEREF _Toc17807176 \h </w:instrText>
          </w:r>
          <w:r w:rsidRPr="005A4B9D">
            <w:rPr>
              <w:rFonts w:asciiTheme="majorHAnsi" w:hAnsiTheme="majorHAnsi"/>
              <w:noProof/>
              <w:webHidden/>
              <w:sz w:val="22"/>
              <w:szCs w:val="22"/>
              <w:rPrChange w:id="385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851" w:author="Hailey Lang" w:date="2019-08-27T14:04:00Z">
                <w:rPr>
                  <w:noProof/>
                  <w:webHidden/>
                </w:rPr>
              </w:rPrChange>
            </w:rPr>
            <w:fldChar w:fldCharType="separate"/>
          </w:r>
          <w:r w:rsidR="00630672">
            <w:rPr>
              <w:rFonts w:asciiTheme="majorHAnsi" w:hAnsiTheme="majorHAnsi"/>
              <w:noProof/>
              <w:webHidden/>
              <w:sz w:val="22"/>
              <w:szCs w:val="22"/>
            </w:rPr>
            <w:t>332</w:t>
          </w:r>
          <w:r w:rsidRPr="005A4B9D">
            <w:rPr>
              <w:rFonts w:asciiTheme="majorHAnsi" w:hAnsiTheme="majorHAnsi"/>
              <w:noProof/>
              <w:webHidden/>
              <w:sz w:val="22"/>
              <w:szCs w:val="22"/>
              <w:rPrChange w:id="3852" w:author="Hailey Lang" w:date="2019-08-27T14:04:00Z">
                <w:rPr>
                  <w:noProof/>
                  <w:webHidden/>
                </w:rPr>
              </w:rPrChange>
            </w:rPr>
            <w:fldChar w:fldCharType="end"/>
          </w:r>
          <w:r w:rsidRPr="005A4B9D">
            <w:rPr>
              <w:rStyle w:val="Hyperlink"/>
              <w:rFonts w:asciiTheme="majorHAnsi" w:hAnsiTheme="majorHAnsi"/>
              <w:noProof/>
              <w:sz w:val="22"/>
              <w:szCs w:val="22"/>
              <w:rPrChange w:id="3853" w:author="Hailey Lang" w:date="2019-08-27T14:04:00Z">
                <w:rPr>
                  <w:rStyle w:val="Hyperlink"/>
                  <w:noProof/>
                </w:rPr>
              </w:rPrChange>
            </w:rPr>
            <w:fldChar w:fldCharType="end"/>
          </w:r>
        </w:p>
        <w:p w14:paraId="53A8A349" w14:textId="29E4FEA1" w:rsidR="005A4B9D" w:rsidRPr="005A4B9D" w:rsidRDefault="005A4B9D">
          <w:pPr>
            <w:pStyle w:val="TOC3"/>
            <w:tabs>
              <w:tab w:val="right" w:leader="dot" w:pos="10790"/>
            </w:tabs>
            <w:rPr>
              <w:rFonts w:asciiTheme="majorHAnsi" w:hAnsiTheme="majorHAnsi"/>
              <w:noProof/>
              <w:sz w:val="22"/>
              <w:szCs w:val="22"/>
              <w:rPrChange w:id="385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855" w:author="Hailey Lang" w:date="2019-08-27T14:04:00Z">
                <w:rPr>
                  <w:rStyle w:val="Hyperlink"/>
                  <w:noProof/>
                </w:rPr>
              </w:rPrChange>
            </w:rPr>
            <w:fldChar w:fldCharType="begin"/>
          </w:r>
          <w:r w:rsidRPr="005A4B9D">
            <w:rPr>
              <w:rStyle w:val="Hyperlink"/>
              <w:rFonts w:asciiTheme="majorHAnsi" w:hAnsiTheme="majorHAnsi"/>
              <w:noProof/>
              <w:sz w:val="22"/>
              <w:szCs w:val="22"/>
              <w:rPrChange w:id="3856" w:author="Hailey Lang" w:date="2019-08-27T14:04:00Z">
                <w:rPr>
                  <w:rStyle w:val="Hyperlink"/>
                  <w:noProof/>
                </w:rPr>
              </w:rPrChange>
            </w:rPr>
            <w:instrText xml:space="preserve"> </w:instrText>
          </w:r>
          <w:r w:rsidRPr="005A4B9D">
            <w:rPr>
              <w:rFonts w:asciiTheme="majorHAnsi" w:hAnsiTheme="majorHAnsi"/>
              <w:noProof/>
              <w:sz w:val="22"/>
              <w:szCs w:val="22"/>
              <w:rPrChange w:id="3857" w:author="Hailey Lang" w:date="2019-08-27T14:04:00Z">
                <w:rPr>
                  <w:noProof/>
                </w:rPr>
              </w:rPrChange>
            </w:rPr>
            <w:instrText>HYPERLINK \l "_Toc17807177"</w:instrText>
          </w:r>
          <w:r w:rsidRPr="005A4B9D">
            <w:rPr>
              <w:rStyle w:val="Hyperlink"/>
              <w:rFonts w:asciiTheme="majorHAnsi" w:hAnsiTheme="majorHAnsi"/>
              <w:noProof/>
              <w:sz w:val="22"/>
              <w:szCs w:val="22"/>
              <w:rPrChange w:id="385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85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860" w:author="Hailey Lang" w:date="2019-08-27T14:04:00Z">
                <w:rPr>
                  <w:rStyle w:val="Hyperlink"/>
                  <w:rFonts w:ascii="Trebuchet MS" w:hAnsi="Trebuchet MS"/>
                  <w:noProof/>
                </w:rPr>
              </w:rPrChange>
            </w:rPr>
            <w:t>Projects of Interest: Tier 4</w:t>
          </w:r>
          <w:r w:rsidRPr="005A4B9D">
            <w:rPr>
              <w:rFonts w:asciiTheme="majorHAnsi" w:hAnsiTheme="majorHAnsi"/>
              <w:noProof/>
              <w:webHidden/>
              <w:sz w:val="22"/>
              <w:szCs w:val="22"/>
              <w:rPrChange w:id="3861" w:author="Hailey Lang" w:date="2019-08-27T14:04:00Z">
                <w:rPr>
                  <w:noProof/>
                  <w:webHidden/>
                </w:rPr>
              </w:rPrChange>
            </w:rPr>
            <w:tab/>
          </w:r>
          <w:r w:rsidRPr="005A4B9D">
            <w:rPr>
              <w:rFonts w:asciiTheme="majorHAnsi" w:hAnsiTheme="majorHAnsi"/>
              <w:noProof/>
              <w:webHidden/>
              <w:sz w:val="22"/>
              <w:szCs w:val="22"/>
              <w:rPrChange w:id="3862" w:author="Hailey Lang" w:date="2019-08-27T14:04:00Z">
                <w:rPr>
                  <w:noProof/>
                  <w:webHidden/>
                </w:rPr>
              </w:rPrChange>
            </w:rPr>
            <w:fldChar w:fldCharType="begin"/>
          </w:r>
          <w:r w:rsidRPr="005A4B9D">
            <w:rPr>
              <w:rFonts w:asciiTheme="majorHAnsi" w:hAnsiTheme="majorHAnsi"/>
              <w:noProof/>
              <w:webHidden/>
              <w:sz w:val="22"/>
              <w:szCs w:val="22"/>
              <w:rPrChange w:id="3863" w:author="Hailey Lang" w:date="2019-08-27T14:04:00Z">
                <w:rPr>
                  <w:noProof/>
                  <w:webHidden/>
                </w:rPr>
              </w:rPrChange>
            </w:rPr>
            <w:instrText xml:space="preserve"> PAGEREF _Toc17807177 \h </w:instrText>
          </w:r>
          <w:r w:rsidRPr="005A4B9D">
            <w:rPr>
              <w:rFonts w:asciiTheme="majorHAnsi" w:hAnsiTheme="majorHAnsi"/>
              <w:noProof/>
              <w:webHidden/>
              <w:sz w:val="22"/>
              <w:szCs w:val="22"/>
              <w:rPrChange w:id="386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865" w:author="Hailey Lang" w:date="2019-08-27T14:04:00Z">
                <w:rPr>
                  <w:noProof/>
                  <w:webHidden/>
                </w:rPr>
              </w:rPrChange>
            </w:rPr>
            <w:fldChar w:fldCharType="separate"/>
          </w:r>
          <w:r w:rsidR="00630672">
            <w:rPr>
              <w:rFonts w:asciiTheme="majorHAnsi" w:hAnsiTheme="majorHAnsi"/>
              <w:noProof/>
              <w:webHidden/>
              <w:sz w:val="22"/>
              <w:szCs w:val="22"/>
            </w:rPr>
            <w:t>333</w:t>
          </w:r>
          <w:r w:rsidRPr="005A4B9D">
            <w:rPr>
              <w:rFonts w:asciiTheme="majorHAnsi" w:hAnsiTheme="majorHAnsi"/>
              <w:noProof/>
              <w:webHidden/>
              <w:sz w:val="22"/>
              <w:szCs w:val="22"/>
              <w:rPrChange w:id="3866" w:author="Hailey Lang" w:date="2019-08-27T14:04:00Z">
                <w:rPr>
                  <w:noProof/>
                  <w:webHidden/>
                </w:rPr>
              </w:rPrChange>
            </w:rPr>
            <w:fldChar w:fldCharType="end"/>
          </w:r>
          <w:r w:rsidRPr="005A4B9D">
            <w:rPr>
              <w:rStyle w:val="Hyperlink"/>
              <w:rFonts w:asciiTheme="majorHAnsi" w:hAnsiTheme="majorHAnsi"/>
              <w:noProof/>
              <w:sz w:val="22"/>
              <w:szCs w:val="22"/>
              <w:rPrChange w:id="3867" w:author="Hailey Lang" w:date="2019-08-27T14:04:00Z">
                <w:rPr>
                  <w:rStyle w:val="Hyperlink"/>
                  <w:noProof/>
                </w:rPr>
              </w:rPrChange>
            </w:rPr>
            <w:fldChar w:fldCharType="end"/>
          </w:r>
        </w:p>
        <w:p w14:paraId="078D14FE" w14:textId="66D3D7C7" w:rsidR="005A4B9D" w:rsidRPr="005A4B9D" w:rsidRDefault="005A4B9D">
          <w:pPr>
            <w:pStyle w:val="TOC2"/>
            <w:tabs>
              <w:tab w:val="right" w:leader="dot" w:pos="10790"/>
            </w:tabs>
            <w:rPr>
              <w:rFonts w:asciiTheme="majorHAnsi" w:hAnsiTheme="majorHAnsi"/>
              <w:noProof/>
              <w:sz w:val="22"/>
              <w:szCs w:val="22"/>
              <w:rPrChange w:id="386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869" w:author="Hailey Lang" w:date="2019-08-27T14:04:00Z">
                <w:rPr>
                  <w:rStyle w:val="Hyperlink"/>
                  <w:noProof/>
                </w:rPr>
              </w:rPrChange>
            </w:rPr>
            <w:fldChar w:fldCharType="begin"/>
          </w:r>
          <w:r w:rsidRPr="005A4B9D">
            <w:rPr>
              <w:rStyle w:val="Hyperlink"/>
              <w:rFonts w:asciiTheme="majorHAnsi" w:hAnsiTheme="majorHAnsi"/>
              <w:noProof/>
              <w:sz w:val="22"/>
              <w:szCs w:val="22"/>
              <w:rPrChange w:id="3870" w:author="Hailey Lang" w:date="2019-08-27T14:04:00Z">
                <w:rPr>
                  <w:rStyle w:val="Hyperlink"/>
                  <w:noProof/>
                </w:rPr>
              </w:rPrChange>
            </w:rPr>
            <w:instrText xml:space="preserve"> </w:instrText>
          </w:r>
          <w:r w:rsidRPr="005A4B9D">
            <w:rPr>
              <w:rFonts w:asciiTheme="majorHAnsi" w:hAnsiTheme="majorHAnsi"/>
              <w:noProof/>
              <w:sz w:val="22"/>
              <w:szCs w:val="22"/>
              <w:rPrChange w:id="3871" w:author="Hailey Lang" w:date="2019-08-27T14:04:00Z">
                <w:rPr>
                  <w:noProof/>
                </w:rPr>
              </w:rPrChange>
            </w:rPr>
            <w:instrText>HYPERLINK \l "_Toc17807178"</w:instrText>
          </w:r>
          <w:r w:rsidRPr="005A4B9D">
            <w:rPr>
              <w:rStyle w:val="Hyperlink"/>
              <w:rFonts w:asciiTheme="majorHAnsi" w:hAnsiTheme="majorHAnsi"/>
              <w:noProof/>
              <w:sz w:val="22"/>
              <w:szCs w:val="22"/>
              <w:rPrChange w:id="387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87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874" w:author="Hailey Lang" w:date="2019-08-27T14:04:00Z">
                <w:rPr>
                  <w:rStyle w:val="Hyperlink"/>
                  <w:rFonts w:ascii="Trebuchet MS" w:hAnsi="Trebuchet MS"/>
                  <w:noProof/>
                </w:rPr>
              </w:rPrChange>
            </w:rPr>
            <w:t>Mono County Projected Transportation System Operating Costs</w:t>
          </w:r>
          <w:r w:rsidRPr="005A4B9D">
            <w:rPr>
              <w:rFonts w:asciiTheme="majorHAnsi" w:hAnsiTheme="majorHAnsi"/>
              <w:noProof/>
              <w:webHidden/>
              <w:sz w:val="22"/>
              <w:szCs w:val="22"/>
              <w:rPrChange w:id="3875" w:author="Hailey Lang" w:date="2019-08-27T14:04:00Z">
                <w:rPr>
                  <w:noProof/>
                  <w:webHidden/>
                </w:rPr>
              </w:rPrChange>
            </w:rPr>
            <w:tab/>
          </w:r>
          <w:r w:rsidRPr="005A4B9D">
            <w:rPr>
              <w:rFonts w:asciiTheme="majorHAnsi" w:hAnsiTheme="majorHAnsi"/>
              <w:noProof/>
              <w:webHidden/>
              <w:sz w:val="22"/>
              <w:szCs w:val="22"/>
              <w:rPrChange w:id="3876" w:author="Hailey Lang" w:date="2019-08-27T14:04:00Z">
                <w:rPr>
                  <w:noProof/>
                  <w:webHidden/>
                </w:rPr>
              </w:rPrChange>
            </w:rPr>
            <w:fldChar w:fldCharType="begin"/>
          </w:r>
          <w:r w:rsidRPr="005A4B9D">
            <w:rPr>
              <w:rFonts w:asciiTheme="majorHAnsi" w:hAnsiTheme="majorHAnsi"/>
              <w:noProof/>
              <w:webHidden/>
              <w:sz w:val="22"/>
              <w:szCs w:val="22"/>
              <w:rPrChange w:id="3877" w:author="Hailey Lang" w:date="2019-08-27T14:04:00Z">
                <w:rPr>
                  <w:noProof/>
                  <w:webHidden/>
                </w:rPr>
              </w:rPrChange>
            </w:rPr>
            <w:instrText xml:space="preserve"> PAGEREF _Toc17807178 \h </w:instrText>
          </w:r>
          <w:r w:rsidRPr="005A4B9D">
            <w:rPr>
              <w:rFonts w:asciiTheme="majorHAnsi" w:hAnsiTheme="majorHAnsi"/>
              <w:noProof/>
              <w:webHidden/>
              <w:sz w:val="22"/>
              <w:szCs w:val="22"/>
              <w:rPrChange w:id="387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879" w:author="Hailey Lang" w:date="2019-08-27T14:04:00Z">
                <w:rPr>
                  <w:noProof/>
                  <w:webHidden/>
                </w:rPr>
              </w:rPrChange>
            </w:rPr>
            <w:fldChar w:fldCharType="separate"/>
          </w:r>
          <w:r w:rsidR="00630672">
            <w:rPr>
              <w:rFonts w:asciiTheme="majorHAnsi" w:hAnsiTheme="majorHAnsi"/>
              <w:noProof/>
              <w:webHidden/>
              <w:sz w:val="22"/>
              <w:szCs w:val="22"/>
            </w:rPr>
            <w:t>334</w:t>
          </w:r>
          <w:r w:rsidRPr="005A4B9D">
            <w:rPr>
              <w:rFonts w:asciiTheme="majorHAnsi" w:hAnsiTheme="majorHAnsi"/>
              <w:noProof/>
              <w:webHidden/>
              <w:sz w:val="22"/>
              <w:szCs w:val="22"/>
              <w:rPrChange w:id="3880" w:author="Hailey Lang" w:date="2019-08-27T14:04:00Z">
                <w:rPr>
                  <w:noProof/>
                  <w:webHidden/>
                </w:rPr>
              </w:rPrChange>
            </w:rPr>
            <w:fldChar w:fldCharType="end"/>
          </w:r>
          <w:r w:rsidRPr="005A4B9D">
            <w:rPr>
              <w:rStyle w:val="Hyperlink"/>
              <w:rFonts w:asciiTheme="majorHAnsi" w:hAnsiTheme="majorHAnsi"/>
              <w:noProof/>
              <w:sz w:val="22"/>
              <w:szCs w:val="22"/>
              <w:rPrChange w:id="3881" w:author="Hailey Lang" w:date="2019-08-27T14:04:00Z">
                <w:rPr>
                  <w:rStyle w:val="Hyperlink"/>
                  <w:noProof/>
                </w:rPr>
              </w:rPrChange>
            </w:rPr>
            <w:fldChar w:fldCharType="end"/>
          </w:r>
        </w:p>
        <w:p w14:paraId="4A6B1636" w14:textId="5D25D29F" w:rsidR="005A4B9D" w:rsidRPr="005A4B9D" w:rsidRDefault="005A4B9D">
          <w:pPr>
            <w:pStyle w:val="TOC2"/>
            <w:tabs>
              <w:tab w:val="right" w:leader="dot" w:pos="10790"/>
            </w:tabs>
            <w:rPr>
              <w:rFonts w:asciiTheme="majorHAnsi" w:hAnsiTheme="majorHAnsi"/>
              <w:noProof/>
              <w:sz w:val="22"/>
              <w:szCs w:val="22"/>
              <w:rPrChange w:id="388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883" w:author="Hailey Lang" w:date="2019-08-27T14:04:00Z">
                <w:rPr>
                  <w:rStyle w:val="Hyperlink"/>
                  <w:noProof/>
                </w:rPr>
              </w:rPrChange>
            </w:rPr>
            <w:fldChar w:fldCharType="begin"/>
          </w:r>
          <w:r w:rsidRPr="005A4B9D">
            <w:rPr>
              <w:rStyle w:val="Hyperlink"/>
              <w:rFonts w:asciiTheme="majorHAnsi" w:hAnsiTheme="majorHAnsi"/>
              <w:noProof/>
              <w:sz w:val="22"/>
              <w:szCs w:val="22"/>
              <w:rPrChange w:id="3884" w:author="Hailey Lang" w:date="2019-08-27T14:04:00Z">
                <w:rPr>
                  <w:rStyle w:val="Hyperlink"/>
                  <w:noProof/>
                </w:rPr>
              </w:rPrChange>
            </w:rPr>
            <w:instrText xml:space="preserve"> </w:instrText>
          </w:r>
          <w:r w:rsidRPr="005A4B9D">
            <w:rPr>
              <w:rFonts w:asciiTheme="majorHAnsi" w:hAnsiTheme="majorHAnsi"/>
              <w:noProof/>
              <w:sz w:val="22"/>
              <w:szCs w:val="22"/>
              <w:rPrChange w:id="3885" w:author="Hailey Lang" w:date="2019-08-27T14:04:00Z">
                <w:rPr>
                  <w:noProof/>
                </w:rPr>
              </w:rPrChange>
            </w:rPr>
            <w:instrText>HYPERLINK \l "_Toc17807179"</w:instrText>
          </w:r>
          <w:r w:rsidRPr="005A4B9D">
            <w:rPr>
              <w:rStyle w:val="Hyperlink"/>
              <w:rFonts w:asciiTheme="majorHAnsi" w:hAnsiTheme="majorHAnsi"/>
              <w:noProof/>
              <w:sz w:val="22"/>
              <w:szCs w:val="22"/>
              <w:rPrChange w:id="388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88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888" w:author="Hailey Lang" w:date="2019-08-27T14:04:00Z">
                <w:rPr>
                  <w:rStyle w:val="Hyperlink"/>
                  <w:rFonts w:ascii="Trebuchet MS" w:hAnsi="Trebuchet MS"/>
                  <w:noProof/>
                </w:rPr>
              </w:rPrChange>
            </w:rPr>
            <w:t>Town of Mammoth Lakes Projected Transportation System Operating Costs</w:t>
          </w:r>
          <w:r w:rsidRPr="005A4B9D">
            <w:rPr>
              <w:rFonts w:asciiTheme="majorHAnsi" w:hAnsiTheme="majorHAnsi"/>
              <w:noProof/>
              <w:webHidden/>
              <w:sz w:val="22"/>
              <w:szCs w:val="22"/>
              <w:rPrChange w:id="3889" w:author="Hailey Lang" w:date="2019-08-27T14:04:00Z">
                <w:rPr>
                  <w:noProof/>
                  <w:webHidden/>
                </w:rPr>
              </w:rPrChange>
            </w:rPr>
            <w:tab/>
          </w:r>
          <w:r w:rsidRPr="005A4B9D">
            <w:rPr>
              <w:rFonts w:asciiTheme="majorHAnsi" w:hAnsiTheme="majorHAnsi"/>
              <w:noProof/>
              <w:webHidden/>
              <w:sz w:val="22"/>
              <w:szCs w:val="22"/>
              <w:rPrChange w:id="3890" w:author="Hailey Lang" w:date="2019-08-27T14:04:00Z">
                <w:rPr>
                  <w:noProof/>
                  <w:webHidden/>
                </w:rPr>
              </w:rPrChange>
            </w:rPr>
            <w:fldChar w:fldCharType="begin"/>
          </w:r>
          <w:r w:rsidRPr="005A4B9D">
            <w:rPr>
              <w:rFonts w:asciiTheme="majorHAnsi" w:hAnsiTheme="majorHAnsi"/>
              <w:noProof/>
              <w:webHidden/>
              <w:sz w:val="22"/>
              <w:szCs w:val="22"/>
              <w:rPrChange w:id="3891" w:author="Hailey Lang" w:date="2019-08-27T14:04:00Z">
                <w:rPr>
                  <w:noProof/>
                  <w:webHidden/>
                </w:rPr>
              </w:rPrChange>
            </w:rPr>
            <w:instrText xml:space="preserve"> PAGEREF _Toc17807179 \h </w:instrText>
          </w:r>
          <w:r w:rsidRPr="005A4B9D">
            <w:rPr>
              <w:rFonts w:asciiTheme="majorHAnsi" w:hAnsiTheme="majorHAnsi"/>
              <w:noProof/>
              <w:webHidden/>
              <w:sz w:val="22"/>
              <w:szCs w:val="22"/>
              <w:rPrChange w:id="389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893" w:author="Hailey Lang" w:date="2019-08-27T14:04:00Z">
                <w:rPr>
                  <w:noProof/>
                  <w:webHidden/>
                </w:rPr>
              </w:rPrChange>
            </w:rPr>
            <w:fldChar w:fldCharType="separate"/>
          </w:r>
          <w:r w:rsidR="00630672">
            <w:rPr>
              <w:rFonts w:asciiTheme="majorHAnsi" w:hAnsiTheme="majorHAnsi"/>
              <w:noProof/>
              <w:webHidden/>
              <w:sz w:val="22"/>
              <w:szCs w:val="22"/>
            </w:rPr>
            <w:t>335</w:t>
          </w:r>
          <w:r w:rsidRPr="005A4B9D">
            <w:rPr>
              <w:rFonts w:asciiTheme="majorHAnsi" w:hAnsiTheme="majorHAnsi"/>
              <w:noProof/>
              <w:webHidden/>
              <w:sz w:val="22"/>
              <w:szCs w:val="22"/>
              <w:rPrChange w:id="3894" w:author="Hailey Lang" w:date="2019-08-27T14:04:00Z">
                <w:rPr>
                  <w:noProof/>
                  <w:webHidden/>
                </w:rPr>
              </w:rPrChange>
            </w:rPr>
            <w:fldChar w:fldCharType="end"/>
          </w:r>
          <w:r w:rsidRPr="005A4B9D">
            <w:rPr>
              <w:rStyle w:val="Hyperlink"/>
              <w:rFonts w:asciiTheme="majorHAnsi" w:hAnsiTheme="majorHAnsi"/>
              <w:noProof/>
              <w:sz w:val="22"/>
              <w:szCs w:val="22"/>
              <w:rPrChange w:id="3895" w:author="Hailey Lang" w:date="2019-08-27T14:04:00Z">
                <w:rPr>
                  <w:rStyle w:val="Hyperlink"/>
                  <w:noProof/>
                </w:rPr>
              </w:rPrChange>
            </w:rPr>
            <w:fldChar w:fldCharType="end"/>
          </w:r>
        </w:p>
        <w:p w14:paraId="093FE977" w14:textId="28420534" w:rsidR="005A4B9D" w:rsidRPr="005A4B9D" w:rsidRDefault="005A4B9D">
          <w:pPr>
            <w:pStyle w:val="TOC3"/>
            <w:tabs>
              <w:tab w:val="right" w:leader="dot" w:pos="10790"/>
            </w:tabs>
            <w:rPr>
              <w:rFonts w:asciiTheme="majorHAnsi" w:hAnsiTheme="majorHAnsi"/>
              <w:noProof/>
              <w:sz w:val="22"/>
              <w:szCs w:val="22"/>
              <w:rPrChange w:id="389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897" w:author="Hailey Lang" w:date="2019-08-27T14:04:00Z">
                <w:rPr>
                  <w:rStyle w:val="Hyperlink"/>
                  <w:noProof/>
                </w:rPr>
              </w:rPrChange>
            </w:rPr>
            <w:fldChar w:fldCharType="begin"/>
          </w:r>
          <w:r w:rsidRPr="005A4B9D">
            <w:rPr>
              <w:rStyle w:val="Hyperlink"/>
              <w:rFonts w:asciiTheme="majorHAnsi" w:hAnsiTheme="majorHAnsi"/>
              <w:noProof/>
              <w:sz w:val="22"/>
              <w:szCs w:val="22"/>
              <w:rPrChange w:id="3898" w:author="Hailey Lang" w:date="2019-08-27T14:04:00Z">
                <w:rPr>
                  <w:rStyle w:val="Hyperlink"/>
                  <w:noProof/>
                </w:rPr>
              </w:rPrChange>
            </w:rPr>
            <w:instrText xml:space="preserve"> </w:instrText>
          </w:r>
          <w:r w:rsidRPr="005A4B9D">
            <w:rPr>
              <w:rFonts w:asciiTheme="majorHAnsi" w:hAnsiTheme="majorHAnsi"/>
              <w:noProof/>
              <w:sz w:val="22"/>
              <w:szCs w:val="22"/>
              <w:rPrChange w:id="3899" w:author="Hailey Lang" w:date="2019-08-27T14:04:00Z">
                <w:rPr>
                  <w:noProof/>
                </w:rPr>
              </w:rPrChange>
            </w:rPr>
            <w:instrText>HYPERLINK \l "_Toc17807180"</w:instrText>
          </w:r>
          <w:r w:rsidRPr="005A4B9D">
            <w:rPr>
              <w:rStyle w:val="Hyperlink"/>
              <w:rFonts w:asciiTheme="majorHAnsi" w:hAnsiTheme="majorHAnsi"/>
              <w:noProof/>
              <w:sz w:val="22"/>
              <w:szCs w:val="22"/>
              <w:rPrChange w:id="390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0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902" w:author="Hailey Lang" w:date="2019-08-27T14:04:00Z">
                <w:rPr>
                  <w:rStyle w:val="Hyperlink"/>
                  <w:rFonts w:ascii="Trebuchet MS" w:hAnsi="Trebuchet MS"/>
                  <w:noProof/>
                </w:rPr>
              </w:rPrChange>
            </w:rPr>
            <w:t>Town of Mammoth Lakes Street Operating Costs</w:t>
          </w:r>
          <w:r w:rsidRPr="005A4B9D">
            <w:rPr>
              <w:rFonts w:asciiTheme="majorHAnsi" w:hAnsiTheme="majorHAnsi"/>
              <w:noProof/>
              <w:webHidden/>
              <w:sz w:val="22"/>
              <w:szCs w:val="22"/>
              <w:rPrChange w:id="3903" w:author="Hailey Lang" w:date="2019-08-27T14:04:00Z">
                <w:rPr>
                  <w:noProof/>
                  <w:webHidden/>
                </w:rPr>
              </w:rPrChange>
            </w:rPr>
            <w:tab/>
          </w:r>
          <w:r w:rsidRPr="005A4B9D">
            <w:rPr>
              <w:rFonts w:asciiTheme="majorHAnsi" w:hAnsiTheme="majorHAnsi"/>
              <w:noProof/>
              <w:webHidden/>
              <w:sz w:val="22"/>
              <w:szCs w:val="22"/>
              <w:rPrChange w:id="3904" w:author="Hailey Lang" w:date="2019-08-27T14:04:00Z">
                <w:rPr>
                  <w:noProof/>
                  <w:webHidden/>
                </w:rPr>
              </w:rPrChange>
            </w:rPr>
            <w:fldChar w:fldCharType="begin"/>
          </w:r>
          <w:r w:rsidRPr="005A4B9D">
            <w:rPr>
              <w:rFonts w:asciiTheme="majorHAnsi" w:hAnsiTheme="majorHAnsi"/>
              <w:noProof/>
              <w:webHidden/>
              <w:sz w:val="22"/>
              <w:szCs w:val="22"/>
              <w:rPrChange w:id="3905" w:author="Hailey Lang" w:date="2019-08-27T14:04:00Z">
                <w:rPr>
                  <w:noProof/>
                  <w:webHidden/>
                </w:rPr>
              </w:rPrChange>
            </w:rPr>
            <w:instrText xml:space="preserve"> PAGEREF _Toc17807180 \h </w:instrText>
          </w:r>
          <w:r w:rsidRPr="005A4B9D">
            <w:rPr>
              <w:rFonts w:asciiTheme="majorHAnsi" w:hAnsiTheme="majorHAnsi"/>
              <w:noProof/>
              <w:webHidden/>
              <w:sz w:val="22"/>
              <w:szCs w:val="22"/>
              <w:rPrChange w:id="390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907" w:author="Hailey Lang" w:date="2019-08-27T14:04:00Z">
                <w:rPr>
                  <w:noProof/>
                  <w:webHidden/>
                </w:rPr>
              </w:rPrChange>
            </w:rPr>
            <w:fldChar w:fldCharType="separate"/>
          </w:r>
          <w:r w:rsidR="00630672">
            <w:rPr>
              <w:rFonts w:asciiTheme="majorHAnsi" w:hAnsiTheme="majorHAnsi"/>
              <w:noProof/>
              <w:webHidden/>
              <w:sz w:val="22"/>
              <w:szCs w:val="22"/>
            </w:rPr>
            <w:t>335</w:t>
          </w:r>
          <w:r w:rsidRPr="005A4B9D">
            <w:rPr>
              <w:rFonts w:asciiTheme="majorHAnsi" w:hAnsiTheme="majorHAnsi"/>
              <w:noProof/>
              <w:webHidden/>
              <w:sz w:val="22"/>
              <w:szCs w:val="22"/>
              <w:rPrChange w:id="3908" w:author="Hailey Lang" w:date="2019-08-27T14:04:00Z">
                <w:rPr>
                  <w:noProof/>
                  <w:webHidden/>
                </w:rPr>
              </w:rPrChange>
            </w:rPr>
            <w:fldChar w:fldCharType="end"/>
          </w:r>
          <w:r w:rsidRPr="005A4B9D">
            <w:rPr>
              <w:rStyle w:val="Hyperlink"/>
              <w:rFonts w:asciiTheme="majorHAnsi" w:hAnsiTheme="majorHAnsi"/>
              <w:noProof/>
              <w:sz w:val="22"/>
              <w:szCs w:val="22"/>
              <w:rPrChange w:id="3909" w:author="Hailey Lang" w:date="2019-08-27T14:04:00Z">
                <w:rPr>
                  <w:rStyle w:val="Hyperlink"/>
                  <w:noProof/>
                </w:rPr>
              </w:rPrChange>
            </w:rPr>
            <w:fldChar w:fldCharType="end"/>
          </w:r>
        </w:p>
        <w:p w14:paraId="73EC3785" w14:textId="1203CC99" w:rsidR="005A4B9D" w:rsidRPr="005A4B9D" w:rsidRDefault="005A4B9D">
          <w:pPr>
            <w:pStyle w:val="TOC3"/>
            <w:tabs>
              <w:tab w:val="right" w:leader="dot" w:pos="10790"/>
            </w:tabs>
            <w:rPr>
              <w:rFonts w:asciiTheme="majorHAnsi" w:hAnsiTheme="majorHAnsi"/>
              <w:noProof/>
              <w:sz w:val="22"/>
              <w:szCs w:val="22"/>
              <w:rPrChange w:id="391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911" w:author="Hailey Lang" w:date="2019-08-27T14:04:00Z">
                <w:rPr>
                  <w:rStyle w:val="Hyperlink"/>
                  <w:noProof/>
                </w:rPr>
              </w:rPrChange>
            </w:rPr>
            <w:fldChar w:fldCharType="begin"/>
          </w:r>
          <w:r w:rsidRPr="005A4B9D">
            <w:rPr>
              <w:rStyle w:val="Hyperlink"/>
              <w:rFonts w:asciiTheme="majorHAnsi" w:hAnsiTheme="majorHAnsi"/>
              <w:noProof/>
              <w:sz w:val="22"/>
              <w:szCs w:val="22"/>
              <w:rPrChange w:id="3912" w:author="Hailey Lang" w:date="2019-08-27T14:04:00Z">
                <w:rPr>
                  <w:rStyle w:val="Hyperlink"/>
                  <w:noProof/>
                </w:rPr>
              </w:rPrChange>
            </w:rPr>
            <w:instrText xml:space="preserve"> </w:instrText>
          </w:r>
          <w:r w:rsidRPr="005A4B9D">
            <w:rPr>
              <w:rFonts w:asciiTheme="majorHAnsi" w:hAnsiTheme="majorHAnsi"/>
              <w:noProof/>
              <w:sz w:val="22"/>
              <w:szCs w:val="22"/>
              <w:rPrChange w:id="3913" w:author="Hailey Lang" w:date="2019-08-27T14:04:00Z">
                <w:rPr>
                  <w:noProof/>
                </w:rPr>
              </w:rPrChange>
            </w:rPr>
            <w:instrText>HYPERLINK \l "_Toc17807181"</w:instrText>
          </w:r>
          <w:r w:rsidRPr="005A4B9D">
            <w:rPr>
              <w:rStyle w:val="Hyperlink"/>
              <w:rFonts w:asciiTheme="majorHAnsi" w:hAnsiTheme="majorHAnsi"/>
              <w:noProof/>
              <w:sz w:val="22"/>
              <w:szCs w:val="22"/>
              <w:rPrChange w:id="391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1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916" w:author="Hailey Lang" w:date="2019-08-27T14:04:00Z">
                <w:rPr>
                  <w:rStyle w:val="Hyperlink"/>
                  <w:rFonts w:ascii="Trebuchet MS" w:hAnsi="Trebuchet MS"/>
                  <w:noProof/>
                </w:rPr>
              </w:rPrChange>
            </w:rPr>
            <w:t>Town of Mammoth Lakes Transit System Operating Costs</w:t>
          </w:r>
          <w:r w:rsidRPr="005A4B9D">
            <w:rPr>
              <w:rFonts w:asciiTheme="majorHAnsi" w:hAnsiTheme="majorHAnsi"/>
              <w:noProof/>
              <w:webHidden/>
              <w:sz w:val="22"/>
              <w:szCs w:val="22"/>
              <w:rPrChange w:id="3917" w:author="Hailey Lang" w:date="2019-08-27T14:04:00Z">
                <w:rPr>
                  <w:noProof/>
                  <w:webHidden/>
                </w:rPr>
              </w:rPrChange>
            </w:rPr>
            <w:tab/>
          </w:r>
          <w:r w:rsidRPr="005A4B9D">
            <w:rPr>
              <w:rFonts w:asciiTheme="majorHAnsi" w:hAnsiTheme="majorHAnsi"/>
              <w:noProof/>
              <w:webHidden/>
              <w:sz w:val="22"/>
              <w:szCs w:val="22"/>
              <w:rPrChange w:id="3918" w:author="Hailey Lang" w:date="2019-08-27T14:04:00Z">
                <w:rPr>
                  <w:noProof/>
                  <w:webHidden/>
                </w:rPr>
              </w:rPrChange>
            </w:rPr>
            <w:fldChar w:fldCharType="begin"/>
          </w:r>
          <w:r w:rsidRPr="005A4B9D">
            <w:rPr>
              <w:rFonts w:asciiTheme="majorHAnsi" w:hAnsiTheme="majorHAnsi"/>
              <w:noProof/>
              <w:webHidden/>
              <w:sz w:val="22"/>
              <w:szCs w:val="22"/>
              <w:rPrChange w:id="3919" w:author="Hailey Lang" w:date="2019-08-27T14:04:00Z">
                <w:rPr>
                  <w:noProof/>
                  <w:webHidden/>
                </w:rPr>
              </w:rPrChange>
            </w:rPr>
            <w:instrText xml:space="preserve"> PAGEREF _Toc17807181 \h </w:instrText>
          </w:r>
          <w:r w:rsidRPr="005A4B9D">
            <w:rPr>
              <w:rFonts w:asciiTheme="majorHAnsi" w:hAnsiTheme="majorHAnsi"/>
              <w:noProof/>
              <w:webHidden/>
              <w:sz w:val="22"/>
              <w:szCs w:val="22"/>
              <w:rPrChange w:id="392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921" w:author="Hailey Lang" w:date="2019-08-27T14:04:00Z">
                <w:rPr>
                  <w:noProof/>
                  <w:webHidden/>
                </w:rPr>
              </w:rPrChange>
            </w:rPr>
            <w:fldChar w:fldCharType="separate"/>
          </w:r>
          <w:r w:rsidR="00630672">
            <w:rPr>
              <w:rFonts w:asciiTheme="majorHAnsi" w:hAnsiTheme="majorHAnsi"/>
              <w:noProof/>
              <w:webHidden/>
              <w:sz w:val="22"/>
              <w:szCs w:val="22"/>
            </w:rPr>
            <w:t>335</w:t>
          </w:r>
          <w:r w:rsidRPr="005A4B9D">
            <w:rPr>
              <w:rFonts w:asciiTheme="majorHAnsi" w:hAnsiTheme="majorHAnsi"/>
              <w:noProof/>
              <w:webHidden/>
              <w:sz w:val="22"/>
              <w:szCs w:val="22"/>
              <w:rPrChange w:id="3922" w:author="Hailey Lang" w:date="2019-08-27T14:04:00Z">
                <w:rPr>
                  <w:noProof/>
                  <w:webHidden/>
                </w:rPr>
              </w:rPrChange>
            </w:rPr>
            <w:fldChar w:fldCharType="end"/>
          </w:r>
          <w:r w:rsidRPr="005A4B9D">
            <w:rPr>
              <w:rStyle w:val="Hyperlink"/>
              <w:rFonts w:asciiTheme="majorHAnsi" w:hAnsiTheme="majorHAnsi"/>
              <w:noProof/>
              <w:sz w:val="22"/>
              <w:szCs w:val="22"/>
              <w:rPrChange w:id="3923" w:author="Hailey Lang" w:date="2019-08-27T14:04:00Z">
                <w:rPr>
                  <w:rStyle w:val="Hyperlink"/>
                  <w:noProof/>
                </w:rPr>
              </w:rPrChange>
            </w:rPr>
            <w:fldChar w:fldCharType="end"/>
          </w:r>
        </w:p>
        <w:p w14:paraId="481AD97C" w14:textId="687AAEBD" w:rsidR="005A4B9D" w:rsidRPr="005A4B9D" w:rsidRDefault="005A4B9D">
          <w:pPr>
            <w:pStyle w:val="TOC3"/>
            <w:tabs>
              <w:tab w:val="right" w:leader="dot" w:pos="10790"/>
            </w:tabs>
            <w:rPr>
              <w:rFonts w:asciiTheme="majorHAnsi" w:hAnsiTheme="majorHAnsi"/>
              <w:noProof/>
              <w:sz w:val="22"/>
              <w:szCs w:val="22"/>
              <w:rPrChange w:id="3924"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925" w:author="Hailey Lang" w:date="2019-08-27T14:04:00Z">
                <w:rPr>
                  <w:rStyle w:val="Hyperlink"/>
                  <w:noProof/>
                </w:rPr>
              </w:rPrChange>
            </w:rPr>
            <w:fldChar w:fldCharType="begin"/>
          </w:r>
          <w:r w:rsidRPr="005A4B9D">
            <w:rPr>
              <w:rStyle w:val="Hyperlink"/>
              <w:rFonts w:asciiTheme="majorHAnsi" w:hAnsiTheme="majorHAnsi"/>
              <w:noProof/>
              <w:sz w:val="22"/>
              <w:szCs w:val="22"/>
              <w:rPrChange w:id="3926" w:author="Hailey Lang" w:date="2019-08-27T14:04:00Z">
                <w:rPr>
                  <w:rStyle w:val="Hyperlink"/>
                  <w:noProof/>
                </w:rPr>
              </w:rPrChange>
            </w:rPr>
            <w:instrText xml:space="preserve"> </w:instrText>
          </w:r>
          <w:r w:rsidRPr="005A4B9D">
            <w:rPr>
              <w:rFonts w:asciiTheme="majorHAnsi" w:hAnsiTheme="majorHAnsi"/>
              <w:noProof/>
              <w:sz w:val="22"/>
              <w:szCs w:val="22"/>
              <w:rPrChange w:id="3927" w:author="Hailey Lang" w:date="2019-08-27T14:04:00Z">
                <w:rPr>
                  <w:noProof/>
                </w:rPr>
              </w:rPrChange>
            </w:rPr>
            <w:instrText>HYPERLINK \l "_Toc17807182"</w:instrText>
          </w:r>
          <w:r w:rsidRPr="005A4B9D">
            <w:rPr>
              <w:rStyle w:val="Hyperlink"/>
              <w:rFonts w:asciiTheme="majorHAnsi" w:hAnsiTheme="majorHAnsi"/>
              <w:noProof/>
              <w:sz w:val="22"/>
              <w:szCs w:val="22"/>
              <w:rPrChange w:id="392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29" w:author="Hailey Lang" w:date="2019-08-27T14:04:00Z">
                <w:rPr>
                  <w:rStyle w:val="Hyperlink"/>
                  <w:noProof/>
                </w:rPr>
              </w:rPrChange>
            </w:rPr>
            <w:fldChar w:fldCharType="separate"/>
          </w:r>
          <w:r w:rsidRPr="005A4B9D">
            <w:rPr>
              <w:rStyle w:val="Hyperlink"/>
              <w:rFonts w:asciiTheme="majorHAnsi" w:hAnsiTheme="majorHAnsi"/>
              <w:noProof/>
              <w:sz w:val="22"/>
              <w:szCs w:val="22"/>
              <w:rPrChange w:id="3930" w:author="Hailey Lang" w:date="2019-08-27T14:04:00Z">
                <w:rPr>
                  <w:rStyle w:val="Hyperlink"/>
                  <w:rFonts w:ascii="Trebuchet MS" w:hAnsi="Trebuchet MS"/>
                  <w:noProof/>
                </w:rPr>
              </w:rPrChange>
            </w:rPr>
            <w:t>Town of Mammoth Lakes Airport Operating Costs</w:t>
          </w:r>
          <w:r w:rsidRPr="005A4B9D">
            <w:rPr>
              <w:rFonts w:asciiTheme="majorHAnsi" w:hAnsiTheme="majorHAnsi"/>
              <w:noProof/>
              <w:webHidden/>
              <w:sz w:val="22"/>
              <w:szCs w:val="22"/>
              <w:rPrChange w:id="3931" w:author="Hailey Lang" w:date="2019-08-27T14:04:00Z">
                <w:rPr>
                  <w:noProof/>
                  <w:webHidden/>
                </w:rPr>
              </w:rPrChange>
            </w:rPr>
            <w:tab/>
          </w:r>
          <w:r w:rsidRPr="005A4B9D">
            <w:rPr>
              <w:rFonts w:asciiTheme="majorHAnsi" w:hAnsiTheme="majorHAnsi"/>
              <w:noProof/>
              <w:webHidden/>
              <w:sz w:val="22"/>
              <w:szCs w:val="22"/>
              <w:rPrChange w:id="3932" w:author="Hailey Lang" w:date="2019-08-27T14:04:00Z">
                <w:rPr>
                  <w:noProof/>
                  <w:webHidden/>
                </w:rPr>
              </w:rPrChange>
            </w:rPr>
            <w:fldChar w:fldCharType="begin"/>
          </w:r>
          <w:r w:rsidRPr="005A4B9D">
            <w:rPr>
              <w:rFonts w:asciiTheme="majorHAnsi" w:hAnsiTheme="majorHAnsi"/>
              <w:noProof/>
              <w:webHidden/>
              <w:sz w:val="22"/>
              <w:szCs w:val="22"/>
              <w:rPrChange w:id="3933" w:author="Hailey Lang" w:date="2019-08-27T14:04:00Z">
                <w:rPr>
                  <w:noProof/>
                  <w:webHidden/>
                </w:rPr>
              </w:rPrChange>
            </w:rPr>
            <w:instrText xml:space="preserve"> PAGEREF _Toc17807182 \h </w:instrText>
          </w:r>
          <w:r w:rsidRPr="005A4B9D">
            <w:rPr>
              <w:rFonts w:asciiTheme="majorHAnsi" w:hAnsiTheme="majorHAnsi"/>
              <w:noProof/>
              <w:webHidden/>
              <w:sz w:val="22"/>
              <w:szCs w:val="22"/>
              <w:rPrChange w:id="393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935" w:author="Hailey Lang" w:date="2019-08-27T14:04:00Z">
                <w:rPr>
                  <w:noProof/>
                  <w:webHidden/>
                </w:rPr>
              </w:rPrChange>
            </w:rPr>
            <w:fldChar w:fldCharType="separate"/>
          </w:r>
          <w:r w:rsidR="00630672">
            <w:rPr>
              <w:rFonts w:asciiTheme="majorHAnsi" w:hAnsiTheme="majorHAnsi"/>
              <w:noProof/>
              <w:webHidden/>
              <w:sz w:val="22"/>
              <w:szCs w:val="22"/>
            </w:rPr>
            <w:t>336</w:t>
          </w:r>
          <w:r w:rsidRPr="005A4B9D">
            <w:rPr>
              <w:rFonts w:asciiTheme="majorHAnsi" w:hAnsiTheme="majorHAnsi"/>
              <w:noProof/>
              <w:webHidden/>
              <w:sz w:val="22"/>
              <w:szCs w:val="22"/>
              <w:rPrChange w:id="3936" w:author="Hailey Lang" w:date="2019-08-27T14:04:00Z">
                <w:rPr>
                  <w:noProof/>
                  <w:webHidden/>
                </w:rPr>
              </w:rPrChange>
            </w:rPr>
            <w:fldChar w:fldCharType="end"/>
          </w:r>
          <w:r w:rsidRPr="005A4B9D">
            <w:rPr>
              <w:rStyle w:val="Hyperlink"/>
              <w:rFonts w:asciiTheme="majorHAnsi" w:hAnsiTheme="majorHAnsi"/>
              <w:noProof/>
              <w:sz w:val="22"/>
              <w:szCs w:val="22"/>
              <w:rPrChange w:id="3937" w:author="Hailey Lang" w:date="2019-08-27T14:04:00Z">
                <w:rPr>
                  <w:rStyle w:val="Hyperlink"/>
                  <w:noProof/>
                </w:rPr>
              </w:rPrChange>
            </w:rPr>
            <w:fldChar w:fldCharType="end"/>
          </w:r>
        </w:p>
        <w:p w14:paraId="491640BD" w14:textId="057936BE" w:rsidR="005A4B9D" w:rsidRPr="005A4B9D" w:rsidRDefault="005A4B9D">
          <w:pPr>
            <w:pStyle w:val="TOC2"/>
            <w:tabs>
              <w:tab w:val="right" w:leader="dot" w:pos="10790"/>
            </w:tabs>
            <w:rPr>
              <w:rFonts w:asciiTheme="majorHAnsi" w:hAnsiTheme="majorHAnsi"/>
              <w:noProof/>
              <w:sz w:val="22"/>
              <w:szCs w:val="22"/>
              <w:rPrChange w:id="3938"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939" w:author="Hailey Lang" w:date="2019-08-27T14:04:00Z">
                <w:rPr>
                  <w:rStyle w:val="Hyperlink"/>
                  <w:noProof/>
                </w:rPr>
              </w:rPrChange>
            </w:rPr>
            <w:fldChar w:fldCharType="begin"/>
          </w:r>
          <w:r w:rsidRPr="005A4B9D">
            <w:rPr>
              <w:rStyle w:val="Hyperlink"/>
              <w:rFonts w:asciiTheme="majorHAnsi" w:hAnsiTheme="majorHAnsi"/>
              <w:noProof/>
              <w:sz w:val="22"/>
              <w:szCs w:val="22"/>
              <w:rPrChange w:id="3940" w:author="Hailey Lang" w:date="2019-08-27T14:04:00Z">
                <w:rPr>
                  <w:rStyle w:val="Hyperlink"/>
                  <w:noProof/>
                </w:rPr>
              </w:rPrChange>
            </w:rPr>
            <w:instrText xml:space="preserve"> </w:instrText>
          </w:r>
          <w:r w:rsidRPr="005A4B9D">
            <w:rPr>
              <w:rFonts w:asciiTheme="majorHAnsi" w:hAnsiTheme="majorHAnsi"/>
              <w:noProof/>
              <w:sz w:val="22"/>
              <w:szCs w:val="22"/>
              <w:rPrChange w:id="3941" w:author="Hailey Lang" w:date="2019-08-27T14:04:00Z">
                <w:rPr>
                  <w:noProof/>
                </w:rPr>
              </w:rPrChange>
            </w:rPr>
            <w:instrText>HYPERLINK \l "_Toc17807183"</w:instrText>
          </w:r>
          <w:r w:rsidRPr="005A4B9D">
            <w:rPr>
              <w:rStyle w:val="Hyperlink"/>
              <w:rFonts w:asciiTheme="majorHAnsi" w:hAnsiTheme="majorHAnsi"/>
              <w:noProof/>
              <w:sz w:val="22"/>
              <w:szCs w:val="22"/>
              <w:rPrChange w:id="394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43" w:author="Hailey Lang" w:date="2019-08-27T14:04:00Z">
                <w:rPr>
                  <w:rStyle w:val="Hyperlink"/>
                  <w:noProof/>
                </w:rPr>
              </w:rPrChange>
            </w:rPr>
            <w:fldChar w:fldCharType="separate"/>
          </w:r>
          <w:r w:rsidRPr="005A4B9D">
            <w:rPr>
              <w:rStyle w:val="Hyperlink"/>
              <w:rFonts w:asciiTheme="majorHAnsi" w:hAnsiTheme="majorHAnsi"/>
              <w:noProof/>
              <w:sz w:val="22"/>
              <w:szCs w:val="22"/>
              <w:rPrChange w:id="3944" w:author="Hailey Lang" w:date="2019-08-27T14:04:00Z">
                <w:rPr>
                  <w:rStyle w:val="Hyperlink"/>
                  <w:rFonts w:ascii="Trebuchet MS" w:hAnsi="Trebuchet MS"/>
                  <w:noProof/>
                </w:rPr>
              </w:rPrChange>
            </w:rPr>
            <w:t>Town of Mammoth Lakes Revenue Projections</w:t>
          </w:r>
          <w:r w:rsidRPr="005A4B9D">
            <w:rPr>
              <w:rFonts w:asciiTheme="majorHAnsi" w:hAnsiTheme="majorHAnsi"/>
              <w:noProof/>
              <w:webHidden/>
              <w:sz w:val="22"/>
              <w:szCs w:val="22"/>
              <w:rPrChange w:id="3945" w:author="Hailey Lang" w:date="2019-08-27T14:04:00Z">
                <w:rPr>
                  <w:noProof/>
                  <w:webHidden/>
                </w:rPr>
              </w:rPrChange>
            </w:rPr>
            <w:tab/>
          </w:r>
          <w:r w:rsidRPr="005A4B9D">
            <w:rPr>
              <w:rFonts w:asciiTheme="majorHAnsi" w:hAnsiTheme="majorHAnsi"/>
              <w:noProof/>
              <w:webHidden/>
              <w:sz w:val="22"/>
              <w:szCs w:val="22"/>
              <w:rPrChange w:id="3946" w:author="Hailey Lang" w:date="2019-08-27T14:04:00Z">
                <w:rPr>
                  <w:noProof/>
                  <w:webHidden/>
                </w:rPr>
              </w:rPrChange>
            </w:rPr>
            <w:fldChar w:fldCharType="begin"/>
          </w:r>
          <w:r w:rsidRPr="005A4B9D">
            <w:rPr>
              <w:rFonts w:asciiTheme="majorHAnsi" w:hAnsiTheme="majorHAnsi"/>
              <w:noProof/>
              <w:webHidden/>
              <w:sz w:val="22"/>
              <w:szCs w:val="22"/>
              <w:rPrChange w:id="3947" w:author="Hailey Lang" w:date="2019-08-27T14:04:00Z">
                <w:rPr>
                  <w:noProof/>
                  <w:webHidden/>
                </w:rPr>
              </w:rPrChange>
            </w:rPr>
            <w:instrText xml:space="preserve"> PAGEREF _Toc17807183 \h </w:instrText>
          </w:r>
          <w:r w:rsidRPr="005A4B9D">
            <w:rPr>
              <w:rFonts w:asciiTheme="majorHAnsi" w:hAnsiTheme="majorHAnsi"/>
              <w:noProof/>
              <w:webHidden/>
              <w:sz w:val="22"/>
              <w:szCs w:val="22"/>
              <w:rPrChange w:id="394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949" w:author="Hailey Lang" w:date="2019-08-27T14:04:00Z">
                <w:rPr>
                  <w:noProof/>
                  <w:webHidden/>
                </w:rPr>
              </w:rPrChange>
            </w:rPr>
            <w:fldChar w:fldCharType="separate"/>
          </w:r>
          <w:r w:rsidR="00630672">
            <w:rPr>
              <w:rFonts w:asciiTheme="majorHAnsi" w:hAnsiTheme="majorHAnsi"/>
              <w:noProof/>
              <w:webHidden/>
              <w:sz w:val="22"/>
              <w:szCs w:val="22"/>
            </w:rPr>
            <w:t>338</w:t>
          </w:r>
          <w:r w:rsidRPr="005A4B9D">
            <w:rPr>
              <w:rFonts w:asciiTheme="majorHAnsi" w:hAnsiTheme="majorHAnsi"/>
              <w:noProof/>
              <w:webHidden/>
              <w:sz w:val="22"/>
              <w:szCs w:val="22"/>
              <w:rPrChange w:id="3950" w:author="Hailey Lang" w:date="2019-08-27T14:04:00Z">
                <w:rPr>
                  <w:noProof/>
                  <w:webHidden/>
                </w:rPr>
              </w:rPrChange>
            </w:rPr>
            <w:fldChar w:fldCharType="end"/>
          </w:r>
          <w:r w:rsidRPr="005A4B9D">
            <w:rPr>
              <w:rStyle w:val="Hyperlink"/>
              <w:rFonts w:asciiTheme="majorHAnsi" w:hAnsiTheme="majorHAnsi"/>
              <w:noProof/>
              <w:sz w:val="22"/>
              <w:szCs w:val="22"/>
              <w:rPrChange w:id="3951" w:author="Hailey Lang" w:date="2019-08-27T14:04:00Z">
                <w:rPr>
                  <w:rStyle w:val="Hyperlink"/>
                  <w:noProof/>
                </w:rPr>
              </w:rPrChange>
            </w:rPr>
            <w:fldChar w:fldCharType="end"/>
          </w:r>
        </w:p>
        <w:p w14:paraId="75BE7291" w14:textId="2616FFA9" w:rsidR="005A4B9D" w:rsidRPr="005A4B9D" w:rsidRDefault="005A4B9D">
          <w:pPr>
            <w:pStyle w:val="TOC3"/>
            <w:tabs>
              <w:tab w:val="right" w:leader="dot" w:pos="10790"/>
            </w:tabs>
            <w:rPr>
              <w:rFonts w:asciiTheme="majorHAnsi" w:hAnsiTheme="majorHAnsi"/>
              <w:noProof/>
              <w:sz w:val="22"/>
              <w:szCs w:val="22"/>
              <w:rPrChange w:id="3952"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953" w:author="Hailey Lang" w:date="2019-08-27T14:04:00Z">
                <w:rPr>
                  <w:rStyle w:val="Hyperlink"/>
                  <w:noProof/>
                </w:rPr>
              </w:rPrChange>
            </w:rPr>
            <w:fldChar w:fldCharType="begin"/>
          </w:r>
          <w:r w:rsidRPr="005A4B9D">
            <w:rPr>
              <w:rStyle w:val="Hyperlink"/>
              <w:rFonts w:asciiTheme="majorHAnsi" w:hAnsiTheme="majorHAnsi"/>
              <w:noProof/>
              <w:sz w:val="22"/>
              <w:szCs w:val="22"/>
              <w:rPrChange w:id="3954" w:author="Hailey Lang" w:date="2019-08-27T14:04:00Z">
                <w:rPr>
                  <w:rStyle w:val="Hyperlink"/>
                  <w:noProof/>
                </w:rPr>
              </w:rPrChange>
            </w:rPr>
            <w:instrText xml:space="preserve"> </w:instrText>
          </w:r>
          <w:r w:rsidRPr="005A4B9D">
            <w:rPr>
              <w:rFonts w:asciiTheme="majorHAnsi" w:hAnsiTheme="majorHAnsi"/>
              <w:noProof/>
              <w:sz w:val="22"/>
              <w:szCs w:val="22"/>
              <w:rPrChange w:id="3955" w:author="Hailey Lang" w:date="2019-08-27T14:04:00Z">
                <w:rPr>
                  <w:noProof/>
                </w:rPr>
              </w:rPrChange>
            </w:rPr>
            <w:instrText>HYPERLINK \l "_Toc17807184"</w:instrText>
          </w:r>
          <w:r w:rsidRPr="005A4B9D">
            <w:rPr>
              <w:rStyle w:val="Hyperlink"/>
              <w:rFonts w:asciiTheme="majorHAnsi" w:hAnsiTheme="majorHAnsi"/>
              <w:noProof/>
              <w:sz w:val="22"/>
              <w:szCs w:val="22"/>
              <w:rPrChange w:id="395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57" w:author="Hailey Lang" w:date="2019-08-27T14:04:00Z">
                <w:rPr>
                  <w:rStyle w:val="Hyperlink"/>
                  <w:noProof/>
                </w:rPr>
              </w:rPrChange>
            </w:rPr>
            <w:fldChar w:fldCharType="separate"/>
          </w:r>
          <w:r w:rsidRPr="005A4B9D">
            <w:rPr>
              <w:rStyle w:val="Hyperlink"/>
              <w:rFonts w:asciiTheme="majorHAnsi" w:hAnsiTheme="majorHAnsi"/>
              <w:noProof/>
              <w:sz w:val="22"/>
              <w:szCs w:val="22"/>
              <w:rPrChange w:id="3958" w:author="Hailey Lang" w:date="2019-08-27T14:04:00Z">
                <w:rPr>
                  <w:rStyle w:val="Hyperlink"/>
                  <w:rFonts w:ascii="Trebuchet MS" w:hAnsi="Trebuchet MS"/>
                  <w:noProof/>
                </w:rPr>
              </w:rPrChange>
            </w:rPr>
            <w:t>Town of Mammoth Lakes Streets Revenue Projections</w:t>
          </w:r>
          <w:r w:rsidRPr="005A4B9D">
            <w:rPr>
              <w:rFonts w:asciiTheme="majorHAnsi" w:hAnsiTheme="majorHAnsi"/>
              <w:noProof/>
              <w:webHidden/>
              <w:sz w:val="22"/>
              <w:szCs w:val="22"/>
              <w:rPrChange w:id="3959" w:author="Hailey Lang" w:date="2019-08-27T14:04:00Z">
                <w:rPr>
                  <w:noProof/>
                  <w:webHidden/>
                </w:rPr>
              </w:rPrChange>
            </w:rPr>
            <w:tab/>
          </w:r>
          <w:r w:rsidRPr="005A4B9D">
            <w:rPr>
              <w:rFonts w:asciiTheme="majorHAnsi" w:hAnsiTheme="majorHAnsi"/>
              <w:noProof/>
              <w:webHidden/>
              <w:sz w:val="22"/>
              <w:szCs w:val="22"/>
              <w:rPrChange w:id="3960" w:author="Hailey Lang" w:date="2019-08-27T14:04:00Z">
                <w:rPr>
                  <w:noProof/>
                  <w:webHidden/>
                </w:rPr>
              </w:rPrChange>
            </w:rPr>
            <w:fldChar w:fldCharType="begin"/>
          </w:r>
          <w:r w:rsidRPr="005A4B9D">
            <w:rPr>
              <w:rFonts w:asciiTheme="majorHAnsi" w:hAnsiTheme="majorHAnsi"/>
              <w:noProof/>
              <w:webHidden/>
              <w:sz w:val="22"/>
              <w:szCs w:val="22"/>
              <w:rPrChange w:id="3961" w:author="Hailey Lang" w:date="2019-08-27T14:04:00Z">
                <w:rPr>
                  <w:noProof/>
                  <w:webHidden/>
                </w:rPr>
              </w:rPrChange>
            </w:rPr>
            <w:instrText xml:space="preserve"> PAGEREF _Toc17807184 \h </w:instrText>
          </w:r>
          <w:r w:rsidRPr="005A4B9D">
            <w:rPr>
              <w:rFonts w:asciiTheme="majorHAnsi" w:hAnsiTheme="majorHAnsi"/>
              <w:noProof/>
              <w:webHidden/>
              <w:sz w:val="22"/>
              <w:szCs w:val="22"/>
              <w:rPrChange w:id="396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963" w:author="Hailey Lang" w:date="2019-08-27T14:04:00Z">
                <w:rPr>
                  <w:noProof/>
                  <w:webHidden/>
                </w:rPr>
              </w:rPrChange>
            </w:rPr>
            <w:fldChar w:fldCharType="separate"/>
          </w:r>
          <w:r w:rsidR="00630672">
            <w:rPr>
              <w:rFonts w:asciiTheme="majorHAnsi" w:hAnsiTheme="majorHAnsi"/>
              <w:noProof/>
              <w:webHidden/>
              <w:sz w:val="22"/>
              <w:szCs w:val="22"/>
            </w:rPr>
            <w:t>338</w:t>
          </w:r>
          <w:r w:rsidRPr="005A4B9D">
            <w:rPr>
              <w:rFonts w:asciiTheme="majorHAnsi" w:hAnsiTheme="majorHAnsi"/>
              <w:noProof/>
              <w:webHidden/>
              <w:sz w:val="22"/>
              <w:szCs w:val="22"/>
              <w:rPrChange w:id="3964" w:author="Hailey Lang" w:date="2019-08-27T14:04:00Z">
                <w:rPr>
                  <w:noProof/>
                  <w:webHidden/>
                </w:rPr>
              </w:rPrChange>
            </w:rPr>
            <w:fldChar w:fldCharType="end"/>
          </w:r>
          <w:r w:rsidRPr="005A4B9D">
            <w:rPr>
              <w:rStyle w:val="Hyperlink"/>
              <w:rFonts w:asciiTheme="majorHAnsi" w:hAnsiTheme="majorHAnsi"/>
              <w:noProof/>
              <w:sz w:val="22"/>
              <w:szCs w:val="22"/>
              <w:rPrChange w:id="3965" w:author="Hailey Lang" w:date="2019-08-27T14:04:00Z">
                <w:rPr>
                  <w:rStyle w:val="Hyperlink"/>
                  <w:noProof/>
                </w:rPr>
              </w:rPrChange>
            </w:rPr>
            <w:fldChar w:fldCharType="end"/>
          </w:r>
        </w:p>
        <w:p w14:paraId="263E11B3" w14:textId="42F6C1DF" w:rsidR="005A4B9D" w:rsidRPr="005A4B9D" w:rsidRDefault="005A4B9D">
          <w:pPr>
            <w:pStyle w:val="TOC3"/>
            <w:tabs>
              <w:tab w:val="right" w:leader="dot" w:pos="10790"/>
            </w:tabs>
            <w:rPr>
              <w:rFonts w:asciiTheme="majorHAnsi" w:hAnsiTheme="majorHAnsi"/>
              <w:noProof/>
              <w:sz w:val="22"/>
              <w:szCs w:val="22"/>
              <w:rPrChange w:id="3966"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967" w:author="Hailey Lang" w:date="2019-08-27T14:04:00Z">
                <w:rPr>
                  <w:rStyle w:val="Hyperlink"/>
                  <w:noProof/>
                </w:rPr>
              </w:rPrChange>
            </w:rPr>
            <w:fldChar w:fldCharType="begin"/>
          </w:r>
          <w:r w:rsidRPr="005A4B9D">
            <w:rPr>
              <w:rStyle w:val="Hyperlink"/>
              <w:rFonts w:asciiTheme="majorHAnsi" w:hAnsiTheme="majorHAnsi"/>
              <w:noProof/>
              <w:sz w:val="22"/>
              <w:szCs w:val="22"/>
              <w:rPrChange w:id="3968" w:author="Hailey Lang" w:date="2019-08-27T14:04:00Z">
                <w:rPr>
                  <w:rStyle w:val="Hyperlink"/>
                  <w:noProof/>
                </w:rPr>
              </w:rPrChange>
            </w:rPr>
            <w:instrText xml:space="preserve"> </w:instrText>
          </w:r>
          <w:r w:rsidRPr="005A4B9D">
            <w:rPr>
              <w:rFonts w:asciiTheme="majorHAnsi" w:hAnsiTheme="majorHAnsi"/>
              <w:noProof/>
              <w:sz w:val="22"/>
              <w:szCs w:val="22"/>
              <w:rPrChange w:id="3969" w:author="Hailey Lang" w:date="2019-08-27T14:04:00Z">
                <w:rPr>
                  <w:noProof/>
                </w:rPr>
              </w:rPrChange>
            </w:rPr>
            <w:instrText>HYPERLINK \l "_Toc17807185"</w:instrText>
          </w:r>
          <w:r w:rsidRPr="005A4B9D">
            <w:rPr>
              <w:rStyle w:val="Hyperlink"/>
              <w:rFonts w:asciiTheme="majorHAnsi" w:hAnsiTheme="majorHAnsi"/>
              <w:noProof/>
              <w:sz w:val="22"/>
              <w:szCs w:val="22"/>
              <w:rPrChange w:id="3970"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71" w:author="Hailey Lang" w:date="2019-08-27T14:04:00Z">
                <w:rPr>
                  <w:rStyle w:val="Hyperlink"/>
                  <w:noProof/>
                </w:rPr>
              </w:rPrChange>
            </w:rPr>
            <w:fldChar w:fldCharType="separate"/>
          </w:r>
          <w:r w:rsidRPr="005A4B9D">
            <w:rPr>
              <w:rStyle w:val="Hyperlink"/>
              <w:rFonts w:asciiTheme="majorHAnsi" w:hAnsiTheme="majorHAnsi"/>
              <w:noProof/>
              <w:sz w:val="22"/>
              <w:szCs w:val="22"/>
              <w:rPrChange w:id="3972" w:author="Hailey Lang" w:date="2019-08-27T14:04:00Z">
                <w:rPr>
                  <w:rStyle w:val="Hyperlink"/>
                  <w:rFonts w:ascii="Trebuchet MS" w:hAnsi="Trebuchet MS"/>
                  <w:noProof/>
                </w:rPr>
              </w:rPrChange>
            </w:rPr>
            <w:t>Town of Mammoth Lakes Transit System Revenue Projections</w:t>
          </w:r>
          <w:r w:rsidRPr="005A4B9D">
            <w:rPr>
              <w:rFonts w:asciiTheme="majorHAnsi" w:hAnsiTheme="majorHAnsi"/>
              <w:noProof/>
              <w:webHidden/>
              <w:sz w:val="22"/>
              <w:szCs w:val="22"/>
              <w:rPrChange w:id="3973" w:author="Hailey Lang" w:date="2019-08-27T14:04:00Z">
                <w:rPr>
                  <w:noProof/>
                  <w:webHidden/>
                </w:rPr>
              </w:rPrChange>
            </w:rPr>
            <w:tab/>
          </w:r>
          <w:r w:rsidRPr="005A4B9D">
            <w:rPr>
              <w:rFonts w:asciiTheme="majorHAnsi" w:hAnsiTheme="majorHAnsi"/>
              <w:noProof/>
              <w:webHidden/>
              <w:sz w:val="22"/>
              <w:szCs w:val="22"/>
              <w:rPrChange w:id="3974" w:author="Hailey Lang" w:date="2019-08-27T14:04:00Z">
                <w:rPr>
                  <w:noProof/>
                  <w:webHidden/>
                </w:rPr>
              </w:rPrChange>
            </w:rPr>
            <w:fldChar w:fldCharType="begin"/>
          </w:r>
          <w:r w:rsidRPr="005A4B9D">
            <w:rPr>
              <w:rFonts w:asciiTheme="majorHAnsi" w:hAnsiTheme="majorHAnsi"/>
              <w:noProof/>
              <w:webHidden/>
              <w:sz w:val="22"/>
              <w:szCs w:val="22"/>
              <w:rPrChange w:id="3975" w:author="Hailey Lang" w:date="2019-08-27T14:04:00Z">
                <w:rPr>
                  <w:noProof/>
                  <w:webHidden/>
                </w:rPr>
              </w:rPrChange>
            </w:rPr>
            <w:instrText xml:space="preserve"> PAGEREF _Toc17807185 \h </w:instrText>
          </w:r>
          <w:r w:rsidRPr="005A4B9D">
            <w:rPr>
              <w:rFonts w:asciiTheme="majorHAnsi" w:hAnsiTheme="majorHAnsi"/>
              <w:noProof/>
              <w:webHidden/>
              <w:sz w:val="22"/>
              <w:szCs w:val="22"/>
              <w:rPrChange w:id="3976"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977" w:author="Hailey Lang" w:date="2019-08-27T14:04:00Z">
                <w:rPr>
                  <w:noProof/>
                  <w:webHidden/>
                </w:rPr>
              </w:rPrChange>
            </w:rPr>
            <w:fldChar w:fldCharType="separate"/>
          </w:r>
          <w:r w:rsidR="00630672">
            <w:rPr>
              <w:rFonts w:asciiTheme="majorHAnsi" w:hAnsiTheme="majorHAnsi"/>
              <w:noProof/>
              <w:webHidden/>
              <w:sz w:val="22"/>
              <w:szCs w:val="22"/>
            </w:rPr>
            <w:t>339</w:t>
          </w:r>
          <w:r w:rsidRPr="005A4B9D">
            <w:rPr>
              <w:rFonts w:asciiTheme="majorHAnsi" w:hAnsiTheme="majorHAnsi"/>
              <w:noProof/>
              <w:webHidden/>
              <w:sz w:val="22"/>
              <w:szCs w:val="22"/>
              <w:rPrChange w:id="3978" w:author="Hailey Lang" w:date="2019-08-27T14:04:00Z">
                <w:rPr>
                  <w:noProof/>
                  <w:webHidden/>
                </w:rPr>
              </w:rPrChange>
            </w:rPr>
            <w:fldChar w:fldCharType="end"/>
          </w:r>
          <w:r w:rsidRPr="005A4B9D">
            <w:rPr>
              <w:rStyle w:val="Hyperlink"/>
              <w:rFonts w:asciiTheme="majorHAnsi" w:hAnsiTheme="majorHAnsi"/>
              <w:noProof/>
              <w:sz w:val="22"/>
              <w:szCs w:val="22"/>
              <w:rPrChange w:id="3979" w:author="Hailey Lang" w:date="2019-08-27T14:04:00Z">
                <w:rPr>
                  <w:rStyle w:val="Hyperlink"/>
                  <w:noProof/>
                </w:rPr>
              </w:rPrChange>
            </w:rPr>
            <w:fldChar w:fldCharType="end"/>
          </w:r>
        </w:p>
        <w:p w14:paraId="3639BE98" w14:textId="15CAD6D7" w:rsidR="005A4B9D" w:rsidRPr="005A4B9D" w:rsidRDefault="005A4B9D">
          <w:pPr>
            <w:pStyle w:val="TOC3"/>
            <w:tabs>
              <w:tab w:val="right" w:leader="dot" w:pos="10790"/>
            </w:tabs>
            <w:rPr>
              <w:rFonts w:asciiTheme="majorHAnsi" w:hAnsiTheme="majorHAnsi"/>
              <w:noProof/>
              <w:sz w:val="22"/>
              <w:szCs w:val="22"/>
              <w:rPrChange w:id="3980" w:author="Hailey Lang" w:date="2019-08-27T14:04:00Z">
                <w:rPr>
                  <w:rFonts w:asciiTheme="minorHAnsi" w:hAnsiTheme="minorHAnsi"/>
                  <w:noProof/>
                  <w:sz w:val="22"/>
                  <w:szCs w:val="22"/>
                </w:rPr>
              </w:rPrChange>
            </w:rPr>
          </w:pPr>
          <w:r w:rsidRPr="005A4B9D">
            <w:rPr>
              <w:rStyle w:val="Hyperlink"/>
              <w:rFonts w:asciiTheme="majorHAnsi" w:hAnsiTheme="majorHAnsi"/>
              <w:noProof/>
              <w:sz w:val="22"/>
              <w:szCs w:val="22"/>
              <w:rPrChange w:id="3981" w:author="Hailey Lang" w:date="2019-08-27T14:04:00Z">
                <w:rPr>
                  <w:rStyle w:val="Hyperlink"/>
                  <w:noProof/>
                </w:rPr>
              </w:rPrChange>
            </w:rPr>
            <w:fldChar w:fldCharType="begin"/>
          </w:r>
          <w:r w:rsidRPr="005A4B9D">
            <w:rPr>
              <w:rStyle w:val="Hyperlink"/>
              <w:rFonts w:asciiTheme="majorHAnsi" w:hAnsiTheme="majorHAnsi"/>
              <w:noProof/>
              <w:sz w:val="22"/>
              <w:szCs w:val="22"/>
              <w:rPrChange w:id="3982" w:author="Hailey Lang" w:date="2019-08-27T14:04:00Z">
                <w:rPr>
                  <w:rStyle w:val="Hyperlink"/>
                  <w:noProof/>
                </w:rPr>
              </w:rPrChange>
            </w:rPr>
            <w:instrText xml:space="preserve"> </w:instrText>
          </w:r>
          <w:r w:rsidRPr="005A4B9D">
            <w:rPr>
              <w:rFonts w:asciiTheme="majorHAnsi" w:hAnsiTheme="majorHAnsi"/>
              <w:noProof/>
              <w:sz w:val="22"/>
              <w:szCs w:val="22"/>
              <w:rPrChange w:id="3983" w:author="Hailey Lang" w:date="2019-08-27T14:04:00Z">
                <w:rPr>
                  <w:noProof/>
                </w:rPr>
              </w:rPrChange>
            </w:rPr>
            <w:instrText>HYPERLINK \l "_Toc17807186"</w:instrText>
          </w:r>
          <w:r w:rsidRPr="005A4B9D">
            <w:rPr>
              <w:rStyle w:val="Hyperlink"/>
              <w:rFonts w:asciiTheme="majorHAnsi" w:hAnsiTheme="majorHAnsi"/>
              <w:noProof/>
              <w:sz w:val="22"/>
              <w:szCs w:val="22"/>
              <w:rPrChange w:id="3984"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85" w:author="Hailey Lang" w:date="2019-08-27T14:04:00Z">
                <w:rPr>
                  <w:rStyle w:val="Hyperlink"/>
                  <w:noProof/>
                </w:rPr>
              </w:rPrChange>
            </w:rPr>
            <w:fldChar w:fldCharType="separate"/>
          </w:r>
          <w:r w:rsidRPr="005A4B9D">
            <w:rPr>
              <w:rStyle w:val="Hyperlink"/>
              <w:rFonts w:asciiTheme="majorHAnsi" w:hAnsiTheme="majorHAnsi"/>
              <w:noProof/>
              <w:sz w:val="22"/>
              <w:szCs w:val="22"/>
              <w:rPrChange w:id="3986" w:author="Hailey Lang" w:date="2019-08-27T14:04:00Z">
                <w:rPr>
                  <w:rStyle w:val="Hyperlink"/>
                  <w:noProof/>
                </w:rPr>
              </w:rPrChange>
            </w:rPr>
            <w:t>Town of Mammoth Lakes Airport Revenue Projections</w:t>
          </w:r>
          <w:r w:rsidRPr="005A4B9D">
            <w:rPr>
              <w:rFonts w:asciiTheme="majorHAnsi" w:hAnsiTheme="majorHAnsi"/>
              <w:noProof/>
              <w:webHidden/>
              <w:sz w:val="22"/>
              <w:szCs w:val="22"/>
              <w:rPrChange w:id="3987" w:author="Hailey Lang" w:date="2019-08-27T14:04:00Z">
                <w:rPr>
                  <w:noProof/>
                  <w:webHidden/>
                </w:rPr>
              </w:rPrChange>
            </w:rPr>
            <w:tab/>
          </w:r>
          <w:r w:rsidRPr="005A4B9D">
            <w:rPr>
              <w:rFonts w:asciiTheme="majorHAnsi" w:hAnsiTheme="majorHAnsi"/>
              <w:noProof/>
              <w:webHidden/>
              <w:sz w:val="22"/>
              <w:szCs w:val="22"/>
              <w:rPrChange w:id="3988" w:author="Hailey Lang" w:date="2019-08-27T14:04:00Z">
                <w:rPr>
                  <w:noProof/>
                  <w:webHidden/>
                </w:rPr>
              </w:rPrChange>
            </w:rPr>
            <w:fldChar w:fldCharType="begin"/>
          </w:r>
          <w:r w:rsidRPr="005A4B9D">
            <w:rPr>
              <w:rFonts w:asciiTheme="majorHAnsi" w:hAnsiTheme="majorHAnsi"/>
              <w:noProof/>
              <w:webHidden/>
              <w:sz w:val="22"/>
              <w:szCs w:val="22"/>
              <w:rPrChange w:id="3989" w:author="Hailey Lang" w:date="2019-08-27T14:04:00Z">
                <w:rPr>
                  <w:noProof/>
                  <w:webHidden/>
                </w:rPr>
              </w:rPrChange>
            </w:rPr>
            <w:instrText xml:space="preserve"> PAGEREF _Toc17807186 \h </w:instrText>
          </w:r>
          <w:r w:rsidRPr="005A4B9D">
            <w:rPr>
              <w:rFonts w:asciiTheme="majorHAnsi" w:hAnsiTheme="majorHAnsi"/>
              <w:noProof/>
              <w:webHidden/>
              <w:sz w:val="22"/>
              <w:szCs w:val="22"/>
              <w:rPrChange w:id="3990"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3991" w:author="Hailey Lang" w:date="2019-08-27T14:04:00Z">
                <w:rPr>
                  <w:noProof/>
                  <w:webHidden/>
                </w:rPr>
              </w:rPrChange>
            </w:rPr>
            <w:fldChar w:fldCharType="separate"/>
          </w:r>
          <w:r w:rsidR="00630672">
            <w:rPr>
              <w:rFonts w:asciiTheme="majorHAnsi" w:hAnsiTheme="majorHAnsi"/>
              <w:noProof/>
              <w:webHidden/>
              <w:sz w:val="22"/>
              <w:szCs w:val="22"/>
            </w:rPr>
            <w:t>341</w:t>
          </w:r>
          <w:r w:rsidRPr="005A4B9D">
            <w:rPr>
              <w:rFonts w:asciiTheme="majorHAnsi" w:hAnsiTheme="majorHAnsi"/>
              <w:noProof/>
              <w:webHidden/>
              <w:sz w:val="22"/>
              <w:szCs w:val="22"/>
              <w:rPrChange w:id="3992" w:author="Hailey Lang" w:date="2019-08-27T14:04:00Z">
                <w:rPr>
                  <w:noProof/>
                  <w:webHidden/>
                </w:rPr>
              </w:rPrChange>
            </w:rPr>
            <w:fldChar w:fldCharType="end"/>
          </w:r>
          <w:r w:rsidRPr="005A4B9D">
            <w:rPr>
              <w:rStyle w:val="Hyperlink"/>
              <w:rFonts w:asciiTheme="majorHAnsi" w:hAnsiTheme="majorHAnsi"/>
              <w:noProof/>
              <w:sz w:val="22"/>
              <w:szCs w:val="22"/>
              <w:rPrChange w:id="3993" w:author="Hailey Lang" w:date="2019-08-27T14:04:00Z">
                <w:rPr>
                  <w:rStyle w:val="Hyperlink"/>
                  <w:noProof/>
                </w:rPr>
              </w:rPrChange>
            </w:rPr>
            <w:fldChar w:fldCharType="end"/>
          </w:r>
        </w:p>
        <w:p w14:paraId="60519A65" w14:textId="2BE14771" w:rsidR="005A4B9D" w:rsidRPr="005A4B9D" w:rsidRDefault="005A4B9D">
          <w:pPr>
            <w:pStyle w:val="TOC1"/>
            <w:tabs>
              <w:tab w:val="right" w:leader="dot" w:pos="10790"/>
            </w:tabs>
            <w:rPr>
              <w:rFonts w:asciiTheme="majorHAnsi" w:hAnsiTheme="majorHAnsi"/>
              <w:b w:val="0"/>
              <w:caps w:val="0"/>
              <w:noProof/>
              <w:sz w:val="22"/>
              <w:szCs w:val="22"/>
              <w:rPrChange w:id="3994"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3995" w:author="Hailey Lang" w:date="2019-08-27T14:04:00Z">
                <w:rPr>
                  <w:rStyle w:val="Hyperlink"/>
                  <w:noProof/>
                </w:rPr>
              </w:rPrChange>
            </w:rPr>
            <w:fldChar w:fldCharType="begin"/>
          </w:r>
          <w:r w:rsidRPr="005A4B9D">
            <w:rPr>
              <w:rStyle w:val="Hyperlink"/>
              <w:rFonts w:asciiTheme="majorHAnsi" w:hAnsiTheme="majorHAnsi"/>
              <w:noProof/>
              <w:sz w:val="22"/>
              <w:szCs w:val="22"/>
              <w:rPrChange w:id="3996" w:author="Hailey Lang" w:date="2019-08-27T14:04:00Z">
                <w:rPr>
                  <w:rStyle w:val="Hyperlink"/>
                  <w:noProof/>
                </w:rPr>
              </w:rPrChange>
            </w:rPr>
            <w:instrText xml:space="preserve"> </w:instrText>
          </w:r>
          <w:r w:rsidRPr="005A4B9D">
            <w:rPr>
              <w:rFonts w:asciiTheme="majorHAnsi" w:hAnsiTheme="majorHAnsi"/>
              <w:noProof/>
              <w:sz w:val="22"/>
              <w:szCs w:val="22"/>
              <w:rPrChange w:id="3997" w:author="Hailey Lang" w:date="2019-08-27T14:04:00Z">
                <w:rPr>
                  <w:noProof/>
                </w:rPr>
              </w:rPrChange>
            </w:rPr>
            <w:instrText>HYPERLINK \l "_Toc17807187"</w:instrText>
          </w:r>
          <w:r w:rsidRPr="005A4B9D">
            <w:rPr>
              <w:rStyle w:val="Hyperlink"/>
              <w:rFonts w:asciiTheme="majorHAnsi" w:hAnsiTheme="majorHAnsi"/>
              <w:noProof/>
              <w:sz w:val="22"/>
              <w:szCs w:val="22"/>
              <w:rPrChange w:id="3998"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3999" w:author="Hailey Lang" w:date="2019-08-27T14:04:00Z">
                <w:rPr>
                  <w:rStyle w:val="Hyperlink"/>
                  <w:noProof/>
                </w:rPr>
              </w:rPrChange>
            </w:rPr>
            <w:fldChar w:fldCharType="separate"/>
          </w:r>
          <w:r w:rsidRPr="005A4B9D">
            <w:rPr>
              <w:rStyle w:val="Hyperlink"/>
              <w:rFonts w:asciiTheme="majorHAnsi" w:hAnsiTheme="majorHAnsi"/>
              <w:noProof/>
              <w:sz w:val="22"/>
              <w:szCs w:val="22"/>
              <w:rPrChange w:id="4000" w:author="Hailey Lang" w:date="2019-08-27T14:04:00Z">
                <w:rPr>
                  <w:rStyle w:val="Hyperlink"/>
                  <w:rFonts w:ascii="Trebuchet MS" w:hAnsi="Trebuchet MS"/>
                  <w:noProof/>
                </w:rPr>
              </w:rPrChange>
            </w:rPr>
            <w:t>APPENDIX F: MONO COUNTY REGIONAL BLUEPRINT</w:t>
          </w:r>
          <w:r w:rsidRPr="005A4B9D">
            <w:rPr>
              <w:rFonts w:asciiTheme="majorHAnsi" w:hAnsiTheme="majorHAnsi"/>
              <w:noProof/>
              <w:webHidden/>
              <w:sz w:val="22"/>
              <w:szCs w:val="22"/>
              <w:rPrChange w:id="4001" w:author="Hailey Lang" w:date="2019-08-27T14:04:00Z">
                <w:rPr>
                  <w:noProof/>
                  <w:webHidden/>
                </w:rPr>
              </w:rPrChange>
            </w:rPr>
            <w:tab/>
          </w:r>
          <w:r w:rsidRPr="005A4B9D">
            <w:rPr>
              <w:rFonts w:asciiTheme="majorHAnsi" w:hAnsiTheme="majorHAnsi"/>
              <w:noProof/>
              <w:webHidden/>
              <w:sz w:val="22"/>
              <w:szCs w:val="22"/>
              <w:rPrChange w:id="4002" w:author="Hailey Lang" w:date="2019-08-27T14:04:00Z">
                <w:rPr>
                  <w:noProof/>
                  <w:webHidden/>
                </w:rPr>
              </w:rPrChange>
            </w:rPr>
            <w:fldChar w:fldCharType="begin"/>
          </w:r>
          <w:r w:rsidRPr="005A4B9D">
            <w:rPr>
              <w:rFonts w:asciiTheme="majorHAnsi" w:hAnsiTheme="majorHAnsi"/>
              <w:noProof/>
              <w:webHidden/>
              <w:sz w:val="22"/>
              <w:szCs w:val="22"/>
              <w:rPrChange w:id="4003" w:author="Hailey Lang" w:date="2019-08-27T14:04:00Z">
                <w:rPr>
                  <w:noProof/>
                  <w:webHidden/>
                </w:rPr>
              </w:rPrChange>
            </w:rPr>
            <w:instrText xml:space="preserve"> PAGEREF _Toc17807187 \h </w:instrText>
          </w:r>
          <w:r w:rsidRPr="005A4B9D">
            <w:rPr>
              <w:rFonts w:asciiTheme="majorHAnsi" w:hAnsiTheme="majorHAnsi"/>
              <w:noProof/>
              <w:webHidden/>
              <w:sz w:val="22"/>
              <w:szCs w:val="22"/>
              <w:rPrChange w:id="4004"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4005" w:author="Hailey Lang" w:date="2019-08-27T14:04:00Z">
                <w:rPr>
                  <w:noProof/>
                  <w:webHidden/>
                </w:rPr>
              </w:rPrChange>
            </w:rPr>
            <w:fldChar w:fldCharType="separate"/>
          </w:r>
          <w:r w:rsidR="00630672">
            <w:rPr>
              <w:rFonts w:asciiTheme="majorHAnsi" w:hAnsiTheme="majorHAnsi"/>
              <w:noProof/>
              <w:webHidden/>
              <w:sz w:val="22"/>
              <w:szCs w:val="22"/>
            </w:rPr>
            <w:t>343</w:t>
          </w:r>
          <w:r w:rsidRPr="005A4B9D">
            <w:rPr>
              <w:rFonts w:asciiTheme="majorHAnsi" w:hAnsiTheme="majorHAnsi"/>
              <w:noProof/>
              <w:webHidden/>
              <w:sz w:val="22"/>
              <w:szCs w:val="22"/>
              <w:rPrChange w:id="4006" w:author="Hailey Lang" w:date="2019-08-27T14:04:00Z">
                <w:rPr>
                  <w:noProof/>
                  <w:webHidden/>
                </w:rPr>
              </w:rPrChange>
            </w:rPr>
            <w:fldChar w:fldCharType="end"/>
          </w:r>
          <w:r w:rsidRPr="005A4B9D">
            <w:rPr>
              <w:rStyle w:val="Hyperlink"/>
              <w:rFonts w:asciiTheme="majorHAnsi" w:hAnsiTheme="majorHAnsi"/>
              <w:noProof/>
              <w:sz w:val="22"/>
              <w:szCs w:val="22"/>
              <w:rPrChange w:id="4007" w:author="Hailey Lang" w:date="2019-08-27T14:04:00Z">
                <w:rPr>
                  <w:rStyle w:val="Hyperlink"/>
                  <w:noProof/>
                </w:rPr>
              </w:rPrChange>
            </w:rPr>
            <w:fldChar w:fldCharType="end"/>
          </w:r>
        </w:p>
        <w:p w14:paraId="359CF1FA" w14:textId="1A5C18C9" w:rsidR="005A4B9D" w:rsidRPr="005A4B9D" w:rsidRDefault="005A4B9D">
          <w:pPr>
            <w:pStyle w:val="TOC1"/>
            <w:tabs>
              <w:tab w:val="right" w:leader="dot" w:pos="10790"/>
            </w:tabs>
            <w:rPr>
              <w:rFonts w:asciiTheme="majorHAnsi" w:hAnsiTheme="majorHAnsi"/>
              <w:b w:val="0"/>
              <w:caps w:val="0"/>
              <w:noProof/>
              <w:sz w:val="22"/>
              <w:szCs w:val="22"/>
              <w:rPrChange w:id="4008"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4009" w:author="Hailey Lang" w:date="2019-08-27T14:04:00Z">
                <w:rPr>
                  <w:rStyle w:val="Hyperlink"/>
                  <w:noProof/>
                </w:rPr>
              </w:rPrChange>
            </w:rPr>
            <w:fldChar w:fldCharType="begin"/>
          </w:r>
          <w:r w:rsidRPr="005A4B9D">
            <w:rPr>
              <w:rStyle w:val="Hyperlink"/>
              <w:rFonts w:asciiTheme="majorHAnsi" w:hAnsiTheme="majorHAnsi"/>
              <w:noProof/>
              <w:sz w:val="22"/>
              <w:szCs w:val="22"/>
              <w:rPrChange w:id="4010" w:author="Hailey Lang" w:date="2019-08-27T14:04:00Z">
                <w:rPr>
                  <w:rStyle w:val="Hyperlink"/>
                  <w:noProof/>
                </w:rPr>
              </w:rPrChange>
            </w:rPr>
            <w:instrText xml:space="preserve"> </w:instrText>
          </w:r>
          <w:r w:rsidRPr="005A4B9D">
            <w:rPr>
              <w:rFonts w:asciiTheme="majorHAnsi" w:hAnsiTheme="majorHAnsi"/>
              <w:noProof/>
              <w:sz w:val="22"/>
              <w:szCs w:val="22"/>
              <w:rPrChange w:id="4011" w:author="Hailey Lang" w:date="2019-08-27T14:04:00Z">
                <w:rPr>
                  <w:noProof/>
                </w:rPr>
              </w:rPrChange>
            </w:rPr>
            <w:instrText>HYPERLINK \l "_Toc17807188"</w:instrText>
          </w:r>
          <w:r w:rsidRPr="005A4B9D">
            <w:rPr>
              <w:rStyle w:val="Hyperlink"/>
              <w:rFonts w:asciiTheme="majorHAnsi" w:hAnsiTheme="majorHAnsi"/>
              <w:noProof/>
              <w:sz w:val="22"/>
              <w:szCs w:val="22"/>
              <w:rPrChange w:id="4012"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4013" w:author="Hailey Lang" w:date="2019-08-27T14:04:00Z">
                <w:rPr>
                  <w:rStyle w:val="Hyperlink"/>
                  <w:noProof/>
                </w:rPr>
              </w:rPrChange>
            </w:rPr>
            <w:fldChar w:fldCharType="separate"/>
          </w:r>
          <w:r w:rsidRPr="005A4B9D">
            <w:rPr>
              <w:rStyle w:val="Hyperlink"/>
              <w:rFonts w:asciiTheme="majorHAnsi" w:hAnsiTheme="majorHAnsi"/>
              <w:noProof/>
              <w:sz w:val="22"/>
              <w:szCs w:val="22"/>
              <w:rPrChange w:id="4014" w:author="Hailey Lang" w:date="2019-08-27T14:04:00Z">
                <w:rPr>
                  <w:rStyle w:val="Hyperlink"/>
                  <w:rFonts w:ascii="Trebuchet MS" w:hAnsi="Trebuchet MS"/>
                  <w:noProof/>
                </w:rPr>
              </w:rPrChange>
            </w:rPr>
            <w:t>APPENDIX G: MONO COUNTY TRAILS PLAN</w:t>
          </w:r>
          <w:r w:rsidRPr="005A4B9D">
            <w:rPr>
              <w:rFonts w:asciiTheme="majorHAnsi" w:hAnsiTheme="majorHAnsi"/>
              <w:noProof/>
              <w:webHidden/>
              <w:sz w:val="22"/>
              <w:szCs w:val="22"/>
              <w:rPrChange w:id="4015" w:author="Hailey Lang" w:date="2019-08-27T14:04:00Z">
                <w:rPr>
                  <w:noProof/>
                  <w:webHidden/>
                </w:rPr>
              </w:rPrChange>
            </w:rPr>
            <w:tab/>
          </w:r>
          <w:r w:rsidRPr="005A4B9D">
            <w:rPr>
              <w:rFonts w:asciiTheme="majorHAnsi" w:hAnsiTheme="majorHAnsi"/>
              <w:noProof/>
              <w:webHidden/>
              <w:sz w:val="22"/>
              <w:szCs w:val="22"/>
              <w:rPrChange w:id="4016" w:author="Hailey Lang" w:date="2019-08-27T14:04:00Z">
                <w:rPr>
                  <w:noProof/>
                  <w:webHidden/>
                </w:rPr>
              </w:rPrChange>
            </w:rPr>
            <w:fldChar w:fldCharType="begin"/>
          </w:r>
          <w:r w:rsidRPr="005A4B9D">
            <w:rPr>
              <w:rFonts w:asciiTheme="majorHAnsi" w:hAnsiTheme="majorHAnsi"/>
              <w:noProof/>
              <w:webHidden/>
              <w:sz w:val="22"/>
              <w:szCs w:val="22"/>
              <w:rPrChange w:id="4017" w:author="Hailey Lang" w:date="2019-08-27T14:04:00Z">
                <w:rPr>
                  <w:noProof/>
                  <w:webHidden/>
                </w:rPr>
              </w:rPrChange>
            </w:rPr>
            <w:instrText xml:space="preserve"> PAGEREF _Toc17807188 \h </w:instrText>
          </w:r>
          <w:r w:rsidRPr="005A4B9D">
            <w:rPr>
              <w:rFonts w:asciiTheme="majorHAnsi" w:hAnsiTheme="majorHAnsi"/>
              <w:noProof/>
              <w:webHidden/>
              <w:sz w:val="22"/>
              <w:szCs w:val="22"/>
              <w:rPrChange w:id="4018"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4019" w:author="Hailey Lang" w:date="2019-08-27T14:04:00Z">
                <w:rPr>
                  <w:noProof/>
                  <w:webHidden/>
                </w:rPr>
              </w:rPrChange>
            </w:rPr>
            <w:fldChar w:fldCharType="separate"/>
          </w:r>
          <w:r w:rsidR="00630672">
            <w:rPr>
              <w:rFonts w:asciiTheme="majorHAnsi" w:hAnsiTheme="majorHAnsi"/>
              <w:noProof/>
              <w:webHidden/>
              <w:sz w:val="22"/>
              <w:szCs w:val="22"/>
            </w:rPr>
            <w:t>344</w:t>
          </w:r>
          <w:r w:rsidRPr="005A4B9D">
            <w:rPr>
              <w:rFonts w:asciiTheme="majorHAnsi" w:hAnsiTheme="majorHAnsi"/>
              <w:noProof/>
              <w:webHidden/>
              <w:sz w:val="22"/>
              <w:szCs w:val="22"/>
              <w:rPrChange w:id="4020" w:author="Hailey Lang" w:date="2019-08-27T14:04:00Z">
                <w:rPr>
                  <w:noProof/>
                  <w:webHidden/>
                </w:rPr>
              </w:rPrChange>
            </w:rPr>
            <w:fldChar w:fldCharType="end"/>
          </w:r>
          <w:r w:rsidRPr="005A4B9D">
            <w:rPr>
              <w:rStyle w:val="Hyperlink"/>
              <w:rFonts w:asciiTheme="majorHAnsi" w:hAnsiTheme="majorHAnsi"/>
              <w:noProof/>
              <w:sz w:val="22"/>
              <w:szCs w:val="22"/>
              <w:rPrChange w:id="4021" w:author="Hailey Lang" w:date="2019-08-27T14:04:00Z">
                <w:rPr>
                  <w:rStyle w:val="Hyperlink"/>
                  <w:noProof/>
                </w:rPr>
              </w:rPrChange>
            </w:rPr>
            <w:fldChar w:fldCharType="end"/>
          </w:r>
        </w:p>
        <w:p w14:paraId="60FBE321" w14:textId="6E50EB41" w:rsidR="005A4B9D" w:rsidRPr="005A4B9D" w:rsidRDefault="005A4B9D">
          <w:pPr>
            <w:pStyle w:val="TOC1"/>
            <w:tabs>
              <w:tab w:val="right" w:leader="dot" w:pos="10790"/>
            </w:tabs>
            <w:rPr>
              <w:rFonts w:asciiTheme="majorHAnsi" w:hAnsiTheme="majorHAnsi"/>
              <w:b w:val="0"/>
              <w:caps w:val="0"/>
              <w:noProof/>
              <w:sz w:val="22"/>
              <w:szCs w:val="22"/>
              <w:rPrChange w:id="4022" w:author="Hailey Lang" w:date="2019-08-27T14:04:00Z">
                <w:rPr>
                  <w:rFonts w:asciiTheme="minorHAnsi" w:hAnsiTheme="minorHAnsi"/>
                  <w:b w:val="0"/>
                  <w:caps w:val="0"/>
                  <w:noProof/>
                  <w:sz w:val="22"/>
                  <w:szCs w:val="22"/>
                </w:rPr>
              </w:rPrChange>
            </w:rPr>
          </w:pPr>
          <w:r w:rsidRPr="005A4B9D">
            <w:rPr>
              <w:rStyle w:val="Hyperlink"/>
              <w:rFonts w:asciiTheme="majorHAnsi" w:hAnsiTheme="majorHAnsi"/>
              <w:noProof/>
              <w:sz w:val="22"/>
              <w:szCs w:val="22"/>
              <w:rPrChange w:id="4023" w:author="Hailey Lang" w:date="2019-08-27T14:04:00Z">
                <w:rPr>
                  <w:rStyle w:val="Hyperlink"/>
                  <w:noProof/>
                </w:rPr>
              </w:rPrChange>
            </w:rPr>
            <w:fldChar w:fldCharType="begin"/>
          </w:r>
          <w:r w:rsidRPr="005A4B9D">
            <w:rPr>
              <w:rStyle w:val="Hyperlink"/>
              <w:rFonts w:asciiTheme="majorHAnsi" w:hAnsiTheme="majorHAnsi"/>
              <w:noProof/>
              <w:sz w:val="22"/>
              <w:szCs w:val="22"/>
              <w:rPrChange w:id="4024" w:author="Hailey Lang" w:date="2019-08-27T14:04:00Z">
                <w:rPr>
                  <w:rStyle w:val="Hyperlink"/>
                  <w:noProof/>
                </w:rPr>
              </w:rPrChange>
            </w:rPr>
            <w:instrText xml:space="preserve"> </w:instrText>
          </w:r>
          <w:r w:rsidRPr="005A4B9D">
            <w:rPr>
              <w:rFonts w:asciiTheme="majorHAnsi" w:hAnsiTheme="majorHAnsi"/>
              <w:noProof/>
              <w:sz w:val="22"/>
              <w:szCs w:val="22"/>
              <w:rPrChange w:id="4025" w:author="Hailey Lang" w:date="2019-08-27T14:04:00Z">
                <w:rPr>
                  <w:noProof/>
                </w:rPr>
              </w:rPrChange>
            </w:rPr>
            <w:instrText>HYPERLINK \l "_Toc17807189"</w:instrText>
          </w:r>
          <w:r w:rsidRPr="005A4B9D">
            <w:rPr>
              <w:rStyle w:val="Hyperlink"/>
              <w:rFonts w:asciiTheme="majorHAnsi" w:hAnsiTheme="majorHAnsi"/>
              <w:noProof/>
              <w:sz w:val="22"/>
              <w:szCs w:val="22"/>
              <w:rPrChange w:id="4026" w:author="Hailey Lang" w:date="2019-08-27T14:04:00Z">
                <w:rPr>
                  <w:rStyle w:val="Hyperlink"/>
                  <w:noProof/>
                </w:rPr>
              </w:rPrChange>
            </w:rPr>
            <w:instrText xml:space="preserve"> </w:instrText>
          </w:r>
          <w:r w:rsidRPr="005A4B9D">
            <w:rPr>
              <w:rStyle w:val="Hyperlink"/>
              <w:rFonts w:asciiTheme="majorHAnsi" w:hAnsiTheme="majorHAnsi"/>
              <w:noProof/>
              <w:sz w:val="22"/>
              <w:szCs w:val="22"/>
              <w:rPrChange w:id="4027" w:author="Hailey Lang" w:date="2019-08-27T14:04:00Z">
                <w:rPr>
                  <w:rStyle w:val="Hyperlink"/>
                  <w:noProof/>
                </w:rPr>
              </w:rPrChange>
            </w:rPr>
            <w:fldChar w:fldCharType="separate"/>
          </w:r>
          <w:r w:rsidRPr="005A4B9D">
            <w:rPr>
              <w:rStyle w:val="Hyperlink"/>
              <w:rFonts w:asciiTheme="majorHAnsi" w:hAnsiTheme="majorHAnsi"/>
              <w:noProof/>
              <w:sz w:val="22"/>
              <w:szCs w:val="22"/>
              <w:rPrChange w:id="4028" w:author="Hailey Lang" w:date="2019-08-27T14:04:00Z">
                <w:rPr>
                  <w:rStyle w:val="Hyperlink"/>
                  <w:rFonts w:ascii="Trebuchet MS" w:hAnsi="Trebuchet MS"/>
                  <w:noProof/>
                </w:rPr>
              </w:rPrChange>
            </w:rPr>
            <w:t>APPENDIX H: BICYCLE TRANSPORTATION PLAN</w:t>
          </w:r>
          <w:r w:rsidRPr="005A4B9D">
            <w:rPr>
              <w:rFonts w:asciiTheme="majorHAnsi" w:hAnsiTheme="majorHAnsi"/>
              <w:noProof/>
              <w:webHidden/>
              <w:sz w:val="22"/>
              <w:szCs w:val="22"/>
              <w:rPrChange w:id="4029" w:author="Hailey Lang" w:date="2019-08-27T14:04:00Z">
                <w:rPr>
                  <w:noProof/>
                  <w:webHidden/>
                </w:rPr>
              </w:rPrChange>
            </w:rPr>
            <w:tab/>
          </w:r>
          <w:r w:rsidRPr="005A4B9D">
            <w:rPr>
              <w:rFonts w:asciiTheme="majorHAnsi" w:hAnsiTheme="majorHAnsi"/>
              <w:noProof/>
              <w:webHidden/>
              <w:sz w:val="22"/>
              <w:szCs w:val="22"/>
              <w:rPrChange w:id="4030" w:author="Hailey Lang" w:date="2019-08-27T14:04:00Z">
                <w:rPr>
                  <w:noProof/>
                  <w:webHidden/>
                </w:rPr>
              </w:rPrChange>
            </w:rPr>
            <w:fldChar w:fldCharType="begin"/>
          </w:r>
          <w:r w:rsidRPr="005A4B9D">
            <w:rPr>
              <w:rFonts w:asciiTheme="majorHAnsi" w:hAnsiTheme="majorHAnsi"/>
              <w:noProof/>
              <w:webHidden/>
              <w:sz w:val="22"/>
              <w:szCs w:val="22"/>
              <w:rPrChange w:id="4031" w:author="Hailey Lang" w:date="2019-08-27T14:04:00Z">
                <w:rPr>
                  <w:noProof/>
                  <w:webHidden/>
                </w:rPr>
              </w:rPrChange>
            </w:rPr>
            <w:instrText xml:space="preserve"> PAGEREF _Toc17807189 \h </w:instrText>
          </w:r>
          <w:r w:rsidRPr="005A4B9D">
            <w:rPr>
              <w:rFonts w:asciiTheme="majorHAnsi" w:hAnsiTheme="majorHAnsi"/>
              <w:noProof/>
              <w:webHidden/>
              <w:sz w:val="22"/>
              <w:szCs w:val="22"/>
              <w:rPrChange w:id="4032" w:author="Hailey Lang" w:date="2019-08-27T14:04:00Z">
                <w:rPr>
                  <w:rFonts w:asciiTheme="majorHAnsi" w:hAnsiTheme="majorHAnsi"/>
                  <w:noProof/>
                  <w:webHidden/>
                  <w:sz w:val="22"/>
                  <w:szCs w:val="22"/>
                </w:rPr>
              </w:rPrChange>
            </w:rPr>
          </w:r>
          <w:r w:rsidRPr="005A4B9D">
            <w:rPr>
              <w:rFonts w:asciiTheme="majorHAnsi" w:hAnsiTheme="majorHAnsi"/>
              <w:noProof/>
              <w:webHidden/>
              <w:sz w:val="22"/>
              <w:szCs w:val="22"/>
              <w:rPrChange w:id="4033" w:author="Hailey Lang" w:date="2019-08-27T14:04:00Z">
                <w:rPr>
                  <w:noProof/>
                  <w:webHidden/>
                </w:rPr>
              </w:rPrChange>
            </w:rPr>
            <w:fldChar w:fldCharType="separate"/>
          </w:r>
          <w:r w:rsidR="00630672">
            <w:rPr>
              <w:rFonts w:asciiTheme="majorHAnsi" w:hAnsiTheme="majorHAnsi"/>
              <w:noProof/>
              <w:webHidden/>
              <w:sz w:val="22"/>
              <w:szCs w:val="22"/>
            </w:rPr>
            <w:t>345</w:t>
          </w:r>
          <w:r w:rsidRPr="005A4B9D">
            <w:rPr>
              <w:rFonts w:asciiTheme="majorHAnsi" w:hAnsiTheme="majorHAnsi"/>
              <w:noProof/>
              <w:webHidden/>
              <w:sz w:val="22"/>
              <w:szCs w:val="22"/>
              <w:rPrChange w:id="4034" w:author="Hailey Lang" w:date="2019-08-27T14:04:00Z">
                <w:rPr>
                  <w:noProof/>
                  <w:webHidden/>
                </w:rPr>
              </w:rPrChange>
            </w:rPr>
            <w:fldChar w:fldCharType="end"/>
          </w:r>
          <w:r w:rsidRPr="005A4B9D">
            <w:rPr>
              <w:rStyle w:val="Hyperlink"/>
              <w:rFonts w:asciiTheme="majorHAnsi" w:hAnsiTheme="majorHAnsi"/>
              <w:noProof/>
              <w:sz w:val="22"/>
              <w:szCs w:val="22"/>
              <w:rPrChange w:id="4035" w:author="Hailey Lang" w:date="2019-08-27T14:04:00Z">
                <w:rPr>
                  <w:rStyle w:val="Hyperlink"/>
                  <w:noProof/>
                </w:rPr>
              </w:rPrChange>
            </w:rPr>
            <w:fldChar w:fldCharType="end"/>
          </w:r>
        </w:p>
        <w:p w14:paraId="372CEB02" w14:textId="13F63AAB" w:rsidR="005A4B9D" w:rsidRDefault="005A4B9D">
          <w:pPr>
            <w:rPr>
              <w:ins w:id="4036" w:author="Hailey Lang" w:date="2019-08-27T14:02:00Z"/>
            </w:rPr>
          </w:pPr>
          <w:ins w:id="4037" w:author="Hailey Lang" w:date="2019-08-27T14:02:00Z">
            <w:r>
              <w:rPr>
                <w:b/>
                <w:bCs/>
                <w:noProof/>
              </w:rPr>
              <w:fldChar w:fldCharType="end"/>
            </w:r>
          </w:ins>
        </w:p>
        <w:customXmlInsRangeStart w:id="4038" w:author="Hailey Lang" w:date="2019-08-27T14:03:00Z"/>
      </w:sdtContent>
    </w:sdt>
    <w:customXmlInsRangeEnd w:id="4038"/>
    <w:p w14:paraId="5E90055E" w14:textId="77777777" w:rsidR="00646D15" w:rsidRPr="002330CD" w:rsidRDefault="00646D15">
      <w:pPr>
        <w:rPr>
          <w:rFonts w:ascii="Trebuchet MS" w:hAnsi="Trebuchet MS"/>
        </w:rPr>
        <w:pPrChange w:id="4039" w:author="Hailey Lang" w:date="2019-08-27T11:27:00Z">
          <w:pPr>
            <w:spacing w:line="240" w:lineRule="atLeast"/>
          </w:pPr>
        </w:pPrChange>
      </w:pPr>
    </w:p>
    <w:p w14:paraId="562AD212" w14:textId="77777777" w:rsidR="00646D15" w:rsidRPr="002330CD" w:rsidRDefault="00646D15">
      <w:pPr>
        <w:rPr>
          <w:rFonts w:ascii="Trebuchet MS" w:hAnsi="Trebuchet MS"/>
        </w:rPr>
        <w:pPrChange w:id="4040" w:author="Hailey Lang" w:date="2019-08-27T11:27:00Z">
          <w:pPr>
            <w:spacing w:line="240" w:lineRule="atLeast"/>
          </w:pPr>
        </w:pPrChange>
      </w:pPr>
    </w:p>
    <w:p w14:paraId="43C9DE19" w14:textId="77777777" w:rsidR="00646D15" w:rsidRPr="002330CD" w:rsidRDefault="00646D15">
      <w:pPr>
        <w:rPr>
          <w:rFonts w:ascii="Trebuchet MS" w:hAnsi="Trebuchet MS"/>
        </w:rPr>
        <w:pPrChange w:id="4041" w:author="Hailey Lang" w:date="2019-08-27T11:27:00Z">
          <w:pPr>
            <w:spacing w:line="240" w:lineRule="atLeast"/>
          </w:pPr>
        </w:pPrChange>
      </w:pPr>
    </w:p>
    <w:p w14:paraId="325A2B97" w14:textId="77777777" w:rsidR="00646D15" w:rsidRPr="002330CD" w:rsidRDefault="00646D15" w:rsidP="005A4B9D">
      <w:pPr>
        <w:jc w:val="center"/>
        <w:rPr>
          <w:rFonts w:ascii="Trebuchet MS" w:hAnsi="Trebuchet MS"/>
          <w:b/>
          <w:sz w:val="36"/>
        </w:rPr>
      </w:pPr>
    </w:p>
    <w:p w14:paraId="484716C6" w14:textId="67DDE84F" w:rsidR="00646D15" w:rsidRPr="002330CD" w:rsidDel="00E0165A" w:rsidRDefault="00646D15" w:rsidP="005A4B9D">
      <w:pPr>
        <w:pBdr>
          <w:bottom w:val="single" w:sz="24" w:space="1" w:color="auto"/>
        </w:pBdr>
        <w:jc w:val="center"/>
        <w:rPr>
          <w:del w:id="4042" w:author="Hailey Lang" w:date="2019-08-16T13:44:00Z"/>
          <w:rFonts w:ascii="Trebuchet MS" w:hAnsi="Trebuchet MS"/>
          <w:b/>
          <w:sz w:val="36"/>
        </w:rPr>
      </w:pPr>
      <w:del w:id="4043" w:author="Hailey Lang" w:date="2019-08-16T13:44:00Z">
        <w:r w:rsidRPr="002330CD" w:rsidDel="00E0165A">
          <w:rPr>
            <w:rFonts w:ascii="Trebuchet MS" w:hAnsi="Trebuchet MS"/>
            <w:b/>
            <w:sz w:val="36"/>
          </w:rPr>
          <w:delText>TABLES</w:delText>
        </w:r>
      </w:del>
    </w:p>
    <w:p w14:paraId="6A417861" w14:textId="10A60342" w:rsidR="00646D15" w:rsidRPr="002330CD" w:rsidDel="00E0165A" w:rsidRDefault="00646D15">
      <w:pPr>
        <w:pBdr>
          <w:bottom w:val="single" w:sz="24" w:space="1" w:color="auto"/>
        </w:pBdr>
        <w:jc w:val="center"/>
        <w:rPr>
          <w:del w:id="4044" w:author="Hailey Lang" w:date="2019-08-16T13:44:00Z"/>
          <w:rFonts w:ascii="Trebuchet MS" w:hAnsi="Trebuchet MS"/>
          <w:noProof/>
          <w:sz w:val="22"/>
        </w:rPr>
        <w:pPrChange w:id="4045" w:author="Hailey Lang" w:date="2019-08-27T11:27:00Z">
          <w:pPr>
            <w:pStyle w:val="TOC1"/>
            <w:tabs>
              <w:tab w:val="right" w:leader="dot" w:pos="10790"/>
            </w:tabs>
          </w:pPr>
        </w:pPrChange>
      </w:pPr>
      <w:del w:id="4046" w:author="Hailey Lang" w:date="2019-08-16T13:44:00Z">
        <w:r w:rsidRPr="002330CD" w:rsidDel="00E0165A">
          <w:rPr>
            <w:rFonts w:ascii="Trebuchet MS" w:hAnsi="Trebuchet MS"/>
            <w:caps/>
          </w:rPr>
          <w:fldChar w:fldCharType="begin"/>
        </w:r>
        <w:r w:rsidRPr="002330CD" w:rsidDel="00E0165A">
          <w:rPr>
            <w:rFonts w:ascii="Trebuchet MS" w:hAnsi="Trebuchet MS"/>
            <w:caps/>
          </w:rPr>
          <w:delInstrText xml:space="preserve"> TOC \h \z \u \t "Heading 5,1" </w:delInstrText>
        </w:r>
        <w:r w:rsidRPr="002330CD" w:rsidDel="00E0165A">
          <w:rPr>
            <w:rFonts w:ascii="Trebuchet MS" w:hAnsi="Trebuchet MS"/>
            <w:caps/>
          </w:rPr>
          <w:fldChar w:fldCharType="separate"/>
        </w:r>
        <w:r w:rsidR="0019702A" w:rsidDel="00E0165A">
          <w:fldChar w:fldCharType="begin"/>
        </w:r>
        <w:r w:rsidR="0019702A" w:rsidDel="00E0165A">
          <w:delInstrText xml:space="preserve"> HYPERLINK \l "_Toc433186599" </w:delInstrText>
        </w:r>
        <w:r w:rsidR="0019702A" w:rsidDel="00E0165A">
          <w:fldChar w:fldCharType="separate"/>
        </w:r>
        <w:r w:rsidRPr="002330CD" w:rsidDel="00E0165A">
          <w:rPr>
            <w:rStyle w:val="Hyperlink"/>
            <w:rFonts w:ascii="Trebuchet MS" w:hAnsi="Trebuchet MS"/>
            <w:noProof/>
          </w:rPr>
          <w:delText>TABLE 1: Mono County Population Estimates, 2015</w:delText>
        </w:r>
        <w:r w:rsidRPr="002330CD" w:rsidDel="00E0165A">
          <w:rPr>
            <w:rFonts w:ascii="Trebuchet MS" w:hAnsi="Trebuchet MS"/>
            <w:noProof/>
            <w:webHidden/>
          </w:rPr>
          <w:tab/>
        </w:r>
        <w:r w:rsidRPr="002330CD" w:rsidDel="00E0165A">
          <w:rPr>
            <w:rFonts w:ascii="Trebuchet MS" w:hAnsi="Trebuchet MS"/>
            <w:noProof/>
            <w:webHidden/>
          </w:rPr>
          <w:fldChar w:fldCharType="begin"/>
        </w:r>
        <w:r w:rsidRPr="002330CD" w:rsidDel="00E0165A">
          <w:rPr>
            <w:rFonts w:ascii="Trebuchet MS" w:hAnsi="Trebuchet MS"/>
            <w:noProof/>
            <w:webHidden/>
          </w:rPr>
          <w:delInstrText xml:space="preserve"> PAGEREF _Toc433186599 \h </w:delInstrText>
        </w:r>
        <w:r w:rsidRPr="002330CD" w:rsidDel="00E0165A">
          <w:rPr>
            <w:rFonts w:ascii="Trebuchet MS" w:hAnsi="Trebuchet MS"/>
            <w:noProof/>
            <w:webHidden/>
          </w:rPr>
        </w:r>
        <w:r w:rsidRPr="002330CD" w:rsidDel="00E0165A">
          <w:rPr>
            <w:rFonts w:ascii="Trebuchet MS" w:hAnsi="Trebuchet MS"/>
            <w:noProof/>
            <w:webHidden/>
          </w:rPr>
          <w:fldChar w:fldCharType="separate"/>
        </w:r>
        <w:r w:rsidRPr="002330CD" w:rsidDel="00E0165A">
          <w:rPr>
            <w:rFonts w:ascii="Trebuchet MS" w:hAnsi="Trebuchet MS"/>
            <w:noProof/>
            <w:webHidden/>
          </w:rPr>
          <w:delText>12</w:delText>
        </w:r>
        <w:r w:rsidRPr="002330CD" w:rsidDel="00E0165A">
          <w:rPr>
            <w:rFonts w:ascii="Trebuchet MS" w:hAnsi="Trebuchet MS"/>
            <w:noProof/>
            <w:webHidden/>
          </w:rPr>
          <w:fldChar w:fldCharType="end"/>
        </w:r>
        <w:r w:rsidR="0019702A" w:rsidDel="00E0165A">
          <w:rPr>
            <w:rFonts w:ascii="Trebuchet MS" w:hAnsi="Trebuchet MS"/>
            <w:noProof/>
          </w:rPr>
          <w:fldChar w:fldCharType="end"/>
        </w:r>
      </w:del>
    </w:p>
    <w:p w14:paraId="6CB401E5" w14:textId="4BC94048" w:rsidR="00646D15" w:rsidRPr="002330CD" w:rsidDel="00E0165A" w:rsidRDefault="0019702A">
      <w:pPr>
        <w:pBdr>
          <w:bottom w:val="single" w:sz="24" w:space="1" w:color="auto"/>
        </w:pBdr>
        <w:jc w:val="center"/>
        <w:rPr>
          <w:del w:id="4047" w:author="Hailey Lang" w:date="2019-08-16T13:44:00Z"/>
          <w:rFonts w:ascii="Trebuchet MS" w:hAnsi="Trebuchet MS"/>
          <w:noProof/>
          <w:sz w:val="22"/>
        </w:rPr>
        <w:pPrChange w:id="4048" w:author="Hailey Lang" w:date="2019-08-27T11:27:00Z">
          <w:pPr>
            <w:pStyle w:val="TOC1"/>
            <w:tabs>
              <w:tab w:val="right" w:leader="dot" w:pos="10790"/>
            </w:tabs>
          </w:pPr>
        </w:pPrChange>
      </w:pPr>
      <w:del w:id="4049" w:author="Hailey Lang" w:date="2019-08-16T13:44:00Z">
        <w:r w:rsidDel="00E0165A">
          <w:fldChar w:fldCharType="begin"/>
        </w:r>
        <w:r w:rsidDel="00E0165A">
          <w:delInstrText xml:space="preserve"> HYPERLINK \l "_Toc433186600" </w:delInstrText>
        </w:r>
        <w:r w:rsidDel="00E0165A">
          <w:fldChar w:fldCharType="separate"/>
        </w:r>
        <w:r w:rsidR="00646D15" w:rsidRPr="002330CD" w:rsidDel="00E0165A">
          <w:rPr>
            <w:rStyle w:val="Hyperlink"/>
            <w:rFonts w:ascii="Trebuchet MS" w:hAnsi="Trebuchet MS"/>
            <w:noProof/>
          </w:rPr>
          <w:delText>TABLE 2: Mono County Population Projections, 2020-40</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_Toc433186600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13</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50B9942B" w14:textId="7A37D52B" w:rsidR="00646D15" w:rsidRPr="002330CD" w:rsidDel="00E0165A" w:rsidRDefault="0019702A">
      <w:pPr>
        <w:pBdr>
          <w:bottom w:val="single" w:sz="24" w:space="1" w:color="auto"/>
        </w:pBdr>
        <w:jc w:val="center"/>
        <w:rPr>
          <w:del w:id="4050" w:author="Hailey Lang" w:date="2019-08-16T13:44:00Z"/>
          <w:rFonts w:ascii="Trebuchet MS" w:hAnsi="Trebuchet MS"/>
          <w:noProof/>
          <w:sz w:val="22"/>
        </w:rPr>
        <w:pPrChange w:id="4051" w:author="Hailey Lang" w:date="2019-08-27T11:27:00Z">
          <w:pPr>
            <w:pStyle w:val="TOC1"/>
            <w:tabs>
              <w:tab w:val="right" w:leader="dot" w:pos="10790"/>
            </w:tabs>
          </w:pPr>
        </w:pPrChange>
      </w:pPr>
      <w:del w:id="4052" w:author="Hailey Lang" w:date="2019-08-16T13:44:00Z">
        <w:r w:rsidDel="00E0165A">
          <w:fldChar w:fldCharType="begin"/>
        </w:r>
        <w:r w:rsidDel="00E0165A">
          <w:delInstrText xml:space="preserve"> HYPERLINK \l "_Toc433186601" </w:delInstrText>
        </w:r>
        <w:r w:rsidDel="00E0165A">
          <w:fldChar w:fldCharType="separate"/>
        </w:r>
        <w:r w:rsidR="00646D15" w:rsidRPr="002330CD" w:rsidDel="00E0165A">
          <w:rPr>
            <w:rStyle w:val="Hyperlink"/>
            <w:rFonts w:ascii="Trebuchet MS" w:hAnsi="Trebuchet MS"/>
            <w:noProof/>
          </w:rPr>
          <w:delText>TABLE 3: Mono County (unincoporated) Population Projections by Community Areas, 2010-40</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_Toc433186601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14</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7A7617B3" w14:textId="66423354" w:rsidR="00646D15" w:rsidRPr="002330CD" w:rsidDel="00E0165A" w:rsidRDefault="0019702A">
      <w:pPr>
        <w:pBdr>
          <w:bottom w:val="single" w:sz="24" w:space="1" w:color="auto"/>
        </w:pBdr>
        <w:jc w:val="center"/>
        <w:rPr>
          <w:del w:id="4053" w:author="Hailey Lang" w:date="2019-08-16T13:44:00Z"/>
          <w:rFonts w:ascii="Trebuchet MS" w:hAnsi="Trebuchet MS"/>
          <w:noProof/>
          <w:sz w:val="22"/>
        </w:rPr>
        <w:pPrChange w:id="4054" w:author="Hailey Lang" w:date="2019-08-27T11:27:00Z">
          <w:pPr>
            <w:pStyle w:val="TOC1"/>
            <w:tabs>
              <w:tab w:val="right" w:leader="dot" w:pos="10790"/>
            </w:tabs>
          </w:pPr>
        </w:pPrChange>
      </w:pPr>
      <w:del w:id="4055" w:author="Hailey Lang" w:date="2019-08-16T13:44:00Z">
        <w:r w:rsidDel="00E0165A">
          <w:fldChar w:fldCharType="begin"/>
        </w:r>
        <w:r w:rsidDel="00E0165A">
          <w:delInstrText xml:space="preserve"> HYPERLINK \l "_Toc433186602" </w:delInstrText>
        </w:r>
        <w:r w:rsidDel="00E0165A">
          <w:fldChar w:fldCharType="separate"/>
        </w:r>
        <w:r w:rsidR="00646D15" w:rsidRPr="002330CD" w:rsidDel="00E0165A">
          <w:rPr>
            <w:rStyle w:val="Hyperlink"/>
            <w:rFonts w:ascii="Trebuchet MS" w:hAnsi="Trebuchet MS"/>
            <w:noProof/>
          </w:rPr>
          <w:delText>TABLE 4: Summary of Caltrans Systems Planning Concepts, Routes in Mono County</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_Toc433186602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19</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1F782551" w14:textId="48E5F4C5" w:rsidR="00646D15" w:rsidRPr="002330CD" w:rsidDel="00E0165A" w:rsidRDefault="0019702A">
      <w:pPr>
        <w:pBdr>
          <w:bottom w:val="single" w:sz="24" w:space="1" w:color="auto"/>
        </w:pBdr>
        <w:jc w:val="center"/>
        <w:rPr>
          <w:del w:id="4056" w:author="Hailey Lang" w:date="2019-08-16T13:44:00Z"/>
          <w:rFonts w:ascii="Trebuchet MS" w:hAnsi="Trebuchet MS"/>
          <w:noProof/>
          <w:sz w:val="22"/>
        </w:rPr>
        <w:pPrChange w:id="4057" w:author="Hailey Lang" w:date="2019-08-27T11:27:00Z">
          <w:pPr>
            <w:pStyle w:val="TOC1"/>
            <w:tabs>
              <w:tab w:val="right" w:leader="dot" w:pos="10790"/>
            </w:tabs>
          </w:pPr>
        </w:pPrChange>
      </w:pPr>
      <w:del w:id="4058" w:author="Hailey Lang" w:date="2019-08-16T13:44:00Z">
        <w:r w:rsidDel="00E0165A">
          <w:fldChar w:fldCharType="begin"/>
        </w:r>
        <w:r w:rsidDel="00E0165A">
          <w:delInstrText xml:space="preserve"> HYPERLINK \l "_Toc433186603" </w:delInstrText>
        </w:r>
        <w:r w:rsidDel="00E0165A">
          <w:fldChar w:fldCharType="separate"/>
        </w:r>
        <w:r w:rsidR="00646D15" w:rsidRPr="002330CD" w:rsidDel="00E0165A">
          <w:rPr>
            <w:rStyle w:val="Hyperlink"/>
            <w:rFonts w:ascii="Trebuchet MS" w:hAnsi="Trebuchet MS"/>
            <w:noProof/>
          </w:rPr>
          <w:delText>TABLE 5: Average Daily Traffic (ADT) Volumes, Mono County State Highways</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_Toc433186603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29</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5F3C4E7E" w14:textId="2ABB617A" w:rsidR="00646D15" w:rsidRPr="002330CD" w:rsidDel="00E0165A" w:rsidRDefault="0019702A">
      <w:pPr>
        <w:pBdr>
          <w:bottom w:val="single" w:sz="24" w:space="1" w:color="auto"/>
        </w:pBdr>
        <w:jc w:val="center"/>
        <w:rPr>
          <w:del w:id="4059" w:author="Hailey Lang" w:date="2019-08-16T13:44:00Z"/>
          <w:rFonts w:ascii="Trebuchet MS" w:hAnsi="Trebuchet MS"/>
          <w:noProof/>
          <w:sz w:val="22"/>
        </w:rPr>
        <w:pPrChange w:id="4060" w:author="Hailey Lang" w:date="2019-08-27T11:27:00Z">
          <w:pPr>
            <w:pStyle w:val="TOC1"/>
            <w:tabs>
              <w:tab w:val="right" w:leader="dot" w:pos="10790"/>
            </w:tabs>
          </w:pPr>
        </w:pPrChange>
      </w:pPr>
      <w:del w:id="4061" w:author="Hailey Lang" w:date="2019-08-16T13:44:00Z">
        <w:r w:rsidDel="00E0165A">
          <w:fldChar w:fldCharType="begin"/>
        </w:r>
        <w:r w:rsidDel="00E0165A">
          <w:delInstrText xml:space="preserve"> HYPERLINK \l "_Toc433186604" </w:delInstrText>
        </w:r>
        <w:r w:rsidDel="00E0165A">
          <w:fldChar w:fldCharType="separate"/>
        </w:r>
        <w:r w:rsidR="00646D15" w:rsidRPr="002330CD" w:rsidDel="00E0165A">
          <w:rPr>
            <w:rStyle w:val="Hyperlink"/>
            <w:rFonts w:ascii="Trebuchet MS" w:hAnsi="Trebuchet MS"/>
            <w:noProof/>
          </w:rPr>
          <w:delText>TABLE 5A: US 395 Origination &amp; Destination Changes Over Time</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_Toc433186604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30</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279C2F36" w14:textId="25EF9197" w:rsidR="00646D15" w:rsidRPr="002330CD" w:rsidDel="00E0165A" w:rsidRDefault="0019702A">
      <w:pPr>
        <w:pBdr>
          <w:bottom w:val="single" w:sz="24" w:space="1" w:color="auto"/>
        </w:pBdr>
        <w:jc w:val="center"/>
        <w:rPr>
          <w:del w:id="4062" w:author="Hailey Lang" w:date="2019-08-16T13:44:00Z"/>
          <w:rFonts w:ascii="Trebuchet MS" w:hAnsi="Trebuchet MS"/>
          <w:noProof/>
          <w:sz w:val="22"/>
        </w:rPr>
        <w:pPrChange w:id="4063" w:author="Hailey Lang" w:date="2019-08-27T11:27:00Z">
          <w:pPr>
            <w:pStyle w:val="TOC1"/>
            <w:tabs>
              <w:tab w:val="right" w:leader="dot" w:pos="10790"/>
            </w:tabs>
          </w:pPr>
        </w:pPrChange>
      </w:pPr>
      <w:del w:id="4064" w:author="Hailey Lang" w:date="2019-08-16T13:44:00Z">
        <w:r w:rsidDel="00E0165A">
          <w:fldChar w:fldCharType="begin"/>
        </w:r>
        <w:r w:rsidDel="00E0165A">
          <w:delInstrText xml:space="preserve"> HYPERLINK \l "_Toc433186605" </w:delInstrText>
        </w:r>
        <w:r w:rsidDel="00E0165A">
          <w:fldChar w:fldCharType="separate"/>
        </w:r>
        <w:r w:rsidR="00646D15" w:rsidRPr="002330CD" w:rsidDel="00E0165A">
          <w:rPr>
            <w:rStyle w:val="Hyperlink"/>
            <w:rFonts w:ascii="Trebuchet MS" w:hAnsi="Trebuchet MS"/>
            <w:noProof/>
          </w:rPr>
          <w:delText>TABLE 6: Mileage of Maintained Public Roads in Mono County</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_Toc433186605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32</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2DCBF2A0" w14:textId="29EB9276" w:rsidR="00646D15" w:rsidRPr="002330CD" w:rsidDel="00E0165A" w:rsidRDefault="0019702A">
      <w:pPr>
        <w:pBdr>
          <w:bottom w:val="single" w:sz="24" w:space="1" w:color="auto"/>
        </w:pBdr>
        <w:jc w:val="center"/>
        <w:rPr>
          <w:del w:id="4065" w:author="Hailey Lang" w:date="2019-08-16T13:44:00Z"/>
          <w:rFonts w:ascii="Trebuchet MS" w:hAnsi="Trebuchet MS"/>
          <w:noProof/>
          <w:sz w:val="22"/>
        </w:rPr>
        <w:pPrChange w:id="4066" w:author="Hailey Lang" w:date="2019-08-27T11:27:00Z">
          <w:pPr>
            <w:pStyle w:val="TOC1"/>
            <w:tabs>
              <w:tab w:val="right" w:leader="dot" w:pos="10790"/>
            </w:tabs>
          </w:pPr>
        </w:pPrChange>
      </w:pPr>
      <w:del w:id="4067" w:author="Hailey Lang" w:date="2019-08-16T13:44:00Z">
        <w:r w:rsidDel="00E0165A">
          <w:fldChar w:fldCharType="begin"/>
        </w:r>
        <w:r w:rsidDel="00E0165A">
          <w:delInstrText xml:space="preserve"> HYPERLINK \l "_Toc433186606" </w:delInstrText>
        </w:r>
        <w:r w:rsidDel="00E0165A">
          <w:fldChar w:fldCharType="separate"/>
        </w:r>
        <w:r w:rsidR="00646D15" w:rsidRPr="002330CD" w:rsidDel="00E0165A">
          <w:rPr>
            <w:rStyle w:val="Hyperlink"/>
            <w:rFonts w:ascii="Trebuchet MS" w:hAnsi="Trebuchet MS"/>
            <w:noProof/>
          </w:rPr>
          <w:delText>TABLE 7: Traffic-Demand Projections, Mono County</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_Toc433186606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34</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0427ACF6" w14:textId="14F89F16" w:rsidR="00646D15" w:rsidRPr="002330CD" w:rsidDel="00E0165A" w:rsidRDefault="0019702A">
      <w:pPr>
        <w:pBdr>
          <w:bottom w:val="single" w:sz="24" w:space="1" w:color="auto"/>
        </w:pBdr>
        <w:jc w:val="center"/>
        <w:rPr>
          <w:del w:id="4068" w:author="Hailey Lang" w:date="2019-08-16T13:44:00Z"/>
          <w:rFonts w:ascii="Trebuchet MS" w:hAnsi="Trebuchet MS"/>
          <w:noProof/>
          <w:sz w:val="22"/>
        </w:rPr>
        <w:pPrChange w:id="4069" w:author="Hailey Lang" w:date="2019-08-27T11:27:00Z">
          <w:pPr>
            <w:pStyle w:val="TOC1"/>
            <w:tabs>
              <w:tab w:val="right" w:leader="dot" w:pos="10790"/>
            </w:tabs>
          </w:pPr>
        </w:pPrChange>
      </w:pPr>
      <w:del w:id="4070" w:author="Hailey Lang" w:date="2019-08-16T13:44:00Z">
        <w:r w:rsidDel="00E0165A">
          <w:fldChar w:fldCharType="begin"/>
        </w:r>
        <w:r w:rsidDel="00E0165A">
          <w:delInstrText xml:space="preserve"> HYPERLINK \l "_Toc433186607" </w:delInstrText>
        </w:r>
        <w:r w:rsidDel="00E0165A">
          <w:fldChar w:fldCharType="separate"/>
        </w:r>
        <w:r w:rsidR="00646D15" w:rsidRPr="002330CD" w:rsidDel="00E0165A">
          <w:rPr>
            <w:rStyle w:val="Hyperlink"/>
            <w:rFonts w:ascii="Trebuchet MS" w:hAnsi="Trebuchet MS"/>
            <w:noProof/>
          </w:rPr>
          <w:delText>TABLE 8: Factors Affecting Travel Demand in Mammoth Lakes</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_Toc433186607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58</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0122FBC3" w14:textId="390596D0" w:rsidR="00646D15" w:rsidRPr="002330CD" w:rsidDel="00E0165A" w:rsidRDefault="0019702A">
      <w:pPr>
        <w:pBdr>
          <w:bottom w:val="single" w:sz="24" w:space="1" w:color="auto"/>
        </w:pBdr>
        <w:jc w:val="center"/>
        <w:rPr>
          <w:del w:id="4071" w:author="Hailey Lang" w:date="2019-08-16T13:44:00Z"/>
          <w:rFonts w:ascii="Trebuchet MS" w:hAnsi="Trebuchet MS"/>
          <w:noProof/>
          <w:sz w:val="22"/>
        </w:rPr>
        <w:pPrChange w:id="4072" w:author="Hailey Lang" w:date="2019-08-27T11:27:00Z">
          <w:pPr>
            <w:pStyle w:val="TOC1"/>
            <w:tabs>
              <w:tab w:val="right" w:leader="dot" w:pos="10790"/>
            </w:tabs>
          </w:pPr>
        </w:pPrChange>
      </w:pPr>
      <w:del w:id="4073" w:author="Hailey Lang" w:date="2019-08-16T13:44:00Z">
        <w:r w:rsidDel="00E0165A">
          <w:fldChar w:fldCharType="begin"/>
        </w:r>
        <w:r w:rsidDel="00E0165A">
          <w:delInstrText xml:space="preserve"> HYPERLINK \l "_Toc433186608" </w:delInstrText>
        </w:r>
        <w:r w:rsidDel="00E0165A">
          <w:fldChar w:fldCharType="separate"/>
        </w:r>
        <w:r w:rsidR="00646D15" w:rsidRPr="002330CD" w:rsidDel="00E0165A">
          <w:rPr>
            <w:rStyle w:val="Hyperlink"/>
            <w:rFonts w:ascii="Trebuchet MS" w:hAnsi="Trebuchet MS"/>
            <w:noProof/>
          </w:rPr>
          <w:delText>TABLE 9: Population Projections, Young People &amp; Seniors</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_Toc433186608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61</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362129A1" w14:textId="39BD0B0F" w:rsidR="00646D15" w:rsidRPr="002330CD" w:rsidDel="00E0165A" w:rsidRDefault="0019702A">
      <w:pPr>
        <w:pBdr>
          <w:bottom w:val="single" w:sz="24" w:space="1" w:color="auto"/>
        </w:pBdr>
        <w:jc w:val="center"/>
        <w:rPr>
          <w:del w:id="4074" w:author="Hailey Lang" w:date="2019-08-16T13:44:00Z"/>
          <w:rFonts w:ascii="Trebuchet MS" w:hAnsi="Trebuchet MS"/>
          <w:noProof/>
          <w:sz w:val="22"/>
        </w:rPr>
        <w:pPrChange w:id="4075" w:author="Hailey Lang" w:date="2019-08-27T11:27:00Z">
          <w:pPr>
            <w:pStyle w:val="TOC1"/>
            <w:tabs>
              <w:tab w:val="right" w:leader="dot" w:pos="10790"/>
            </w:tabs>
          </w:pPr>
        </w:pPrChange>
      </w:pPr>
      <w:del w:id="4076" w:author="Hailey Lang" w:date="2019-08-16T13:44:00Z">
        <w:r w:rsidDel="00E0165A">
          <w:fldChar w:fldCharType="begin"/>
        </w:r>
        <w:r w:rsidDel="00E0165A">
          <w:delInstrText xml:space="preserve"> HYPERLINK \l "_Toc433186609" </w:delInstrText>
        </w:r>
        <w:r w:rsidDel="00E0165A">
          <w:fldChar w:fldCharType="separate"/>
        </w:r>
        <w:r w:rsidR="00646D15" w:rsidRPr="002330CD" w:rsidDel="00E0165A">
          <w:rPr>
            <w:rStyle w:val="Hyperlink"/>
            <w:rFonts w:ascii="Trebuchet MS" w:hAnsi="Trebuchet MS"/>
            <w:noProof/>
          </w:rPr>
          <w:delText>TABLE 10: Aircraft &amp; Operations Forecast, Bryant Field Airport, 2000-2020</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_Toc433186609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69</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3146CB66" w14:textId="0F9EFB81" w:rsidR="00646D15" w:rsidRPr="002330CD" w:rsidDel="00E0165A" w:rsidRDefault="0019702A">
      <w:pPr>
        <w:pBdr>
          <w:bottom w:val="single" w:sz="24" w:space="1" w:color="auto"/>
        </w:pBdr>
        <w:jc w:val="center"/>
        <w:rPr>
          <w:del w:id="4077" w:author="Hailey Lang" w:date="2019-08-16T13:44:00Z"/>
          <w:rFonts w:ascii="Trebuchet MS" w:hAnsi="Trebuchet MS"/>
          <w:noProof/>
          <w:sz w:val="22"/>
        </w:rPr>
        <w:pPrChange w:id="4078" w:author="Hailey Lang" w:date="2019-08-27T11:27:00Z">
          <w:pPr>
            <w:pStyle w:val="TOC1"/>
            <w:tabs>
              <w:tab w:val="right" w:leader="dot" w:pos="10790"/>
            </w:tabs>
          </w:pPr>
        </w:pPrChange>
      </w:pPr>
      <w:del w:id="4079" w:author="Hailey Lang" w:date="2019-08-16T13:44:00Z">
        <w:r w:rsidDel="00E0165A">
          <w:fldChar w:fldCharType="begin"/>
        </w:r>
        <w:r w:rsidDel="00E0165A">
          <w:delInstrText xml:space="preserve"> HYPERLINK \l "_Toc433186610" </w:delInstrText>
        </w:r>
        <w:r w:rsidDel="00E0165A">
          <w:fldChar w:fldCharType="separate"/>
        </w:r>
        <w:r w:rsidR="00646D15" w:rsidRPr="002330CD" w:rsidDel="00E0165A">
          <w:rPr>
            <w:rStyle w:val="Hyperlink"/>
            <w:rFonts w:ascii="Trebuchet MS" w:hAnsi="Trebuchet MS"/>
            <w:noProof/>
          </w:rPr>
          <w:delText>TABLE 11: Aircraft &amp; Operations Forecast, Lee Vining Airport, 2000-2020</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_Toc433186610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70</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03F5D90E" w14:textId="4488A219" w:rsidR="00646D15" w:rsidRPr="002330CD" w:rsidDel="00E0165A" w:rsidRDefault="0019702A">
      <w:pPr>
        <w:pBdr>
          <w:bottom w:val="single" w:sz="24" w:space="1" w:color="auto"/>
        </w:pBdr>
        <w:jc w:val="center"/>
        <w:rPr>
          <w:del w:id="4080" w:author="Hailey Lang" w:date="2019-08-16T13:44:00Z"/>
          <w:rFonts w:ascii="Trebuchet MS" w:hAnsi="Trebuchet MS"/>
          <w:noProof/>
          <w:sz w:val="22"/>
        </w:rPr>
        <w:pPrChange w:id="4081" w:author="Hailey Lang" w:date="2019-08-27T11:27:00Z">
          <w:pPr>
            <w:pStyle w:val="TOC1"/>
            <w:tabs>
              <w:tab w:val="right" w:leader="dot" w:pos="10790"/>
            </w:tabs>
          </w:pPr>
        </w:pPrChange>
      </w:pPr>
      <w:del w:id="4082" w:author="Hailey Lang" w:date="2019-08-16T13:44:00Z">
        <w:r w:rsidDel="00E0165A">
          <w:fldChar w:fldCharType="begin"/>
        </w:r>
        <w:r w:rsidDel="00E0165A">
          <w:delInstrText xml:space="preserve"> HYPERLINK \l "_Toc433186611" </w:delInstrText>
        </w:r>
        <w:r w:rsidDel="00E0165A">
          <w:fldChar w:fldCharType="separate"/>
        </w:r>
        <w:r w:rsidR="00646D15" w:rsidRPr="002330CD" w:rsidDel="00E0165A">
          <w:rPr>
            <w:rStyle w:val="Hyperlink"/>
            <w:rFonts w:ascii="Trebuchet MS" w:hAnsi="Trebuchet MS"/>
            <w:noProof/>
          </w:rPr>
          <w:delText>TABLE 12: Mono County Airports, Landing &amp; Navigational Aids</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_Toc433186611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71</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0994AF21" w14:textId="36079070" w:rsidR="00646D15" w:rsidRPr="002330CD" w:rsidDel="00E0165A" w:rsidRDefault="0019702A">
      <w:pPr>
        <w:pBdr>
          <w:bottom w:val="single" w:sz="24" w:space="1" w:color="auto"/>
        </w:pBdr>
        <w:jc w:val="center"/>
        <w:rPr>
          <w:del w:id="4083" w:author="Hailey Lang" w:date="2019-08-16T13:44:00Z"/>
          <w:rFonts w:ascii="Trebuchet MS" w:hAnsi="Trebuchet MS"/>
          <w:noProof/>
          <w:sz w:val="22"/>
        </w:rPr>
        <w:pPrChange w:id="4084" w:author="Hailey Lang" w:date="2019-08-27T11:27:00Z">
          <w:pPr>
            <w:pStyle w:val="TOC1"/>
            <w:tabs>
              <w:tab w:val="right" w:leader="dot" w:pos="10790"/>
            </w:tabs>
          </w:pPr>
        </w:pPrChange>
      </w:pPr>
      <w:del w:id="4085" w:author="Hailey Lang" w:date="2019-08-16T13:44:00Z">
        <w:r w:rsidDel="00E0165A">
          <w:fldChar w:fldCharType="begin"/>
        </w:r>
        <w:r w:rsidDel="00E0165A">
          <w:delInstrText xml:space="preserve"> HYPERLINK \l "_Toc433186612" </w:delInstrText>
        </w:r>
        <w:r w:rsidDel="00E0165A">
          <w:fldChar w:fldCharType="separate"/>
        </w:r>
        <w:r w:rsidR="00646D15" w:rsidRPr="002330CD" w:rsidDel="00E0165A">
          <w:rPr>
            <w:rStyle w:val="Hyperlink"/>
            <w:rFonts w:ascii="Trebuchet MS" w:hAnsi="Trebuchet MS"/>
            <w:noProof/>
          </w:rPr>
          <w:delText>TABLE 13: Bodie State Park Carrying Capacities</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_Toc433186612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98</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280F2B94" w14:textId="1457AE03" w:rsidR="00646D15" w:rsidRPr="002330CD" w:rsidDel="00E0165A" w:rsidRDefault="0019702A">
      <w:pPr>
        <w:pBdr>
          <w:bottom w:val="single" w:sz="24" w:space="1" w:color="auto"/>
        </w:pBdr>
        <w:jc w:val="center"/>
        <w:rPr>
          <w:del w:id="4086" w:author="Hailey Lang" w:date="2019-08-16T13:44:00Z"/>
          <w:rFonts w:ascii="Trebuchet MS" w:hAnsi="Trebuchet MS"/>
          <w:noProof/>
          <w:sz w:val="22"/>
        </w:rPr>
        <w:pPrChange w:id="4087" w:author="Hailey Lang" w:date="2019-08-27T11:27:00Z">
          <w:pPr>
            <w:pStyle w:val="TOC1"/>
            <w:tabs>
              <w:tab w:val="right" w:leader="dot" w:pos="10790"/>
            </w:tabs>
          </w:pPr>
        </w:pPrChange>
      </w:pPr>
      <w:del w:id="4088" w:author="Hailey Lang" w:date="2019-08-16T13:44:00Z">
        <w:r w:rsidDel="00E0165A">
          <w:fldChar w:fldCharType="begin"/>
        </w:r>
        <w:r w:rsidDel="00E0165A">
          <w:delInstrText xml:space="preserve"> HYPERLINK \l "_Toc433186613" </w:delInstrText>
        </w:r>
        <w:r w:rsidDel="00E0165A">
          <w:fldChar w:fldCharType="separate"/>
        </w:r>
        <w:r w:rsidR="00646D15" w:rsidRPr="002330CD" w:rsidDel="00E0165A">
          <w:rPr>
            <w:rStyle w:val="Hyperlink"/>
            <w:rFonts w:ascii="Trebuchet MS" w:hAnsi="Trebuchet MS"/>
            <w:noProof/>
          </w:rPr>
          <w:delText>TABLE 14: Summary of County Roadway Standards for June Lake</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_Toc433186613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110</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69079525" w14:textId="42CC18C1" w:rsidR="00646D15" w:rsidRPr="002330CD" w:rsidDel="00E0165A" w:rsidRDefault="0019702A">
      <w:pPr>
        <w:pBdr>
          <w:bottom w:val="single" w:sz="24" w:space="1" w:color="auto"/>
        </w:pBdr>
        <w:jc w:val="center"/>
        <w:rPr>
          <w:del w:id="4089" w:author="Hailey Lang" w:date="2019-08-16T13:44:00Z"/>
          <w:rFonts w:ascii="Trebuchet MS" w:hAnsi="Trebuchet MS"/>
          <w:noProof/>
          <w:sz w:val="22"/>
        </w:rPr>
        <w:pPrChange w:id="4090" w:author="Hailey Lang" w:date="2019-08-27T11:27:00Z">
          <w:pPr>
            <w:pStyle w:val="TOC1"/>
            <w:tabs>
              <w:tab w:val="right" w:leader="dot" w:pos="10790"/>
            </w:tabs>
          </w:pPr>
        </w:pPrChange>
      </w:pPr>
      <w:del w:id="4091" w:author="Hailey Lang" w:date="2019-08-16T13:44:00Z">
        <w:r w:rsidDel="00E0165A">
          <w:fldChar w:fldCharType="begin"/>
        </w:r>
        <w:r w:rsidDel="00E0165A">
          <w:delInstrText xml:space="preserve"> HYPERLINK \l "_Toc433186614" </w:delInstrText>
        </w:r>
        <w:r w:rsidDel="00E0165A">
          <w:fldChar w:fldCharType="separate"/>
        </w:r>
        <w:r w:rsidR="00646D15" w:rsidRPr="002330CD" w:rsidDel="00E0165A">
          <w:rPr>
            <w:rStyle w:val="Hyperlink"/>
            <w:rFonts w:ascii="Trebuchet MS" w:hAnsi="Trebuchet MS"/>
            <w:noProof/>
          </w:rPr>
          <w:delText>TABLE 15: Scenic Highway/Byway Facilities, June Lake</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_Toc433186614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112</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62F1981D" w14:textId="7B77C1FA" w:rsidR="00646D15" w:rsidRPr="002330CD" w:rsidDel="00E0165A" w:rsidRDefault="0019702A">
      <w:pPr>
        <w:pBdr>
          <w:bottom w:val="single" w:sz="24" w:space="1" w:color="auto"/>
        </w:pBdr>
        <w:jc w:val="center"/>
        <w:rPr>
          <w:del w:id="4092" w:author="Hailey Lang" w:date="2019-08-16T13:44:00Z"/>
          <w:rFonts w:ascii="Trebuchet MS" w:hAnsi="Trebuchet MS"/>
          <w:noProof/>
          <w:sz w:val="22"/>
        </w:rPr>
        <w:pPrChange w:id="4093" w:author="Hailey Lang" w:date="2019-08-27T11:27:00Z">
          <w:pPr>
            <w:pStyle w:val="TOC1"/>
            <w:tabs>
              <w:tab w:val="right" w:leader="dot" w:pos="10790"/>
            </w:tabs>
          </w:pPr>
        </w:pPrChange>
      </w:pPr>
      <w:del w:id="4094" w:author="Hailey Lang" w:date="2019-08-16T13:44:00Z">
        <w:r w:rsidDel="00E0165A">
          <w:fldChar w:fldCharType="begin"/>
        </w:r>
        <w:r w:rsidDel="00E0165A">
          <w:delInstrText xml:space="preserve"> HYPERLINK \l "_Toc433186615" </w:delInstrText>
        </w:r>
        <w:r w:rsidDel="00E0165A">
          <w:fldChar w:fldCharType="separate"/>
        </w:r>
        <w:r w:rsidR="00646D15" w:rsidRPr="002330CD" w:rsidDel="00E0165A">
          <w:rPr>
            <w:rStyle w:val="Hyperlink"/>
            <w:rFonts w:ascii="Trebuchet MS" w:hAnsi="Trebuchet MS"/>
            <w:noProof/>
          </w:rPr>
          <w:delText>TABLE A-1: Antelope Valley Trip Generation Based on Dwelling Units of CDP</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_Toc433186615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162</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69656B0C" w14:textId="14B630B6" w:rsidR="00646D15" w:rsidRPr="002330CD" w:rsidDel="00E0165A" w:rsidRDefault="0019702A">
      <w:pPr>
        <w:pBdr>
          <w:bottom w:val="single" w:sz="24" w:space="1" w:color="auto"/>
        </w:pBdr>
        <w:jc w:val="center"/>
        <w:rPr>
          <w:del w:id="4095" w:author="Hailey Lang" w:date="2019-08-16T13:44:00Z"/>
          <w:rFonts w:ascii="Trebuchet MS" w:hAnsi="Trebuchet MS"/>
          <w:noProof/>
          <w:sz w:val="22"/>
        </w:rPr>
        <w:pPrChange w:id="4096" w:author="Hailey Lang" w:date="2019-08-27T11:27:00Z">
          <w:pPr>
            <w:pStyle w:val="TOC1"/>
            <w:tabs>
              <w:tab w:val="right" w:leader="dot" w:pos="10790"/>
            </w:tabs>
          </w:pPr>
        </w:pPrChange>
      </w:pPr>
      <w:del w:id="4097" w:author="Hailey Lang" w:date="2019-08-16T13:44:00Z">
        <w:r w:rsidDel="00E0165A">
          <w:fldChar w:fldCharType="begin"/>
        </w:r>
        <w:r w:rsidDel="00E0165A">
          <w:delInstrText xml:space="preserve"> HYPERLINK \l "_Toc433186616" </w:delInstrText>
        </w:r>
        <w:r w:rsidDel="00E0165A">
          <w:fldChar w:fldCharType="separate"/>
        </w:r>
        <w:r w:rsidR="00646D15" w:rsidRPr="002330CD" w:rsidDel="00E0165A">
          <w:rPr>
            <w:rStyle w:val="Hyperlink"/>
            <w:rFonts w:ascii="Trebuchet MS" w:hAnsi="Trebuchet MS"/>
            <w:noProof/>
          </w:rPr>
          <w:delText>TABLE A-2: AVERAGE ANNUAL DAILY TRAFFIC MILL CREEK BRIDGE &amp; HIGHWAY 395 (PM 107.105), ANTELOPE VALLEY</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_Toc433186616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162</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72C89561" w14:textId="30D94312" w:rsidR="00646D15" w:rsidRPr="002330CD" w:rsidDel="00E0165A" w:rsidRDefault="0019702A">
      <w:pPr>
        <w:pBdr>
          <w:bottom w:val="single" w:sz="24" w:space="1" w:color="auto"/>
        </w:pBdr>
        <w:jc w:val="center"/>
        <w:rPr>
          <w:del w:id="4098" w:author="Hailey Lang" w:date="2019-08-16T13:44:00Z"/>
          <w:rFonts w:ascii="Trebuchet MS" w:hAnsi="Trebuchet MS"/>
          <w:noProof/>
          <w:sz w:val="22"/>
        </w:rPr>
        <w:pPrChange w:id="4099" w:author="Hailey Lang" w:date="2019-08-27T11:27:00Z">
          <w:pPr>
            <w:pStyle w:val="TOC1"/>
            <w:tabs>
              <w:tab w:val="left" w:pos="1400"/>
              <w:tab w:val="right" w:leader="dot" w:pos="10790"/>
            </w:tabs>
          </w:pPr>
        </w:pPrChange>
      </w:pPr>
      <w:del w:id="4100" w:author="Hailey Lang" w:date="2019-08-16T13:44:00Z">
        <w:r w:rsidDel="00E0165A">
          <w:fldChar w:fldCharType="begin"/>
        </w:r>
        <w:r w:rsidDel="00E0165A">
          <w:delInstrText xml:space="preserve"> HYPERLINK \l "_Toc433186617" </w:delInstrText>
        </w:r>
        <w:r w:rsidDel="00E0165A">
          <w:fldChar w:fldCharType="separate"/>
        </w:r>
        <w:r w:rsidR="00646D15" w:rsidRPr="002330CD" w:rsidDel="00E0165A">
          <w:rPr>
            <w:rStyle w:val="Hyperlink"/>
            <w:rFonts w:ascii="Trebuchet MS" w:hAnsi="Trebuchet MS"/>
            <w:noProof/>
          </w:rPr>
          <w:delText>TABLE A-3</w:delText>
        </w:r>
        <w:r w:rsidR="00646D15" w:rsidRPr="002330CD" w:rsidDel="00E0165A">
          <w:rPr>
            <w:rFonts w:ascii="Trebuchet MS" w:hAnsi="Trebuchet MS"/>
            <w:b/>
            <w:caps/>
            <w:noProof/>
            <w:sz w:val="22"/>
          </w:rPr>
          <w:tab/>
        </w:r>
        <w:r w:rsidR="00646D15" w:rsidRPr="002330CD" w:rsidDel="00E0165A">
          <w:rPr>
            <w:rStyle w:val="Hyperlink"/>
            <w:rFonts w:ascii="Trebuchet MS" w:hAnsi="Trebuchet MS"/>
            <w:noProof/>
          </w:rPr>
          <w:delText>BRIDGEPORT VALLEY TRIP GENERATION BASED ON Dwelling Units of CDP</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_Toc433186617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163</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1417AB45" w14:textId="0A493FE6" w:rsidR="00646D15" w:rsidRPr="002330CD" w:rsidDel="00E0165A" w:rsidRDefault="0019702A">
      <w:pPr>
        <w:pBdr>
          <w:bottom w:val="single" w:sz="24" w:space="1" w:color="auto"/>
        </w:pBdr>
        <w:jc w:val="center"/>
        <w:rPr>
          <w:del w:id="4101" w:author="Hailey Lang" w:date="2019-08-16T13:44:00Z"/>
          <w:rFonts w:ascii="Trebuchet MS" w:hAnsi="Trebuchet MS"/>
          <w:noProof/>
          <w:sz w:val="22"/>
        </w:rPr>
        <w:pPrChange w:id="4102" w:author="Hailey Lang" w:date="2019-08-27T11:27:00Z">
          <w:pPr>
            <w:pStyle w:val="TOC1"/>
            <w:tabs>
              <w:tab w:val="right" w:leader="dot" w:pos="10790"/>
            </w:tabs>
          </w:pPr>
        </w:pPrChange>
      </w:pPr>
      <w:del w:id="4103" w:author="Hailey Lang" w:date="2019-08-16T13:44:00Z">
        <w:r w:rsidDel="00E0165A">
          <w:fldChar w:fldCharType="begin"/>
        </w:r>
        <w:r w:rsidDel="00E0165A">
          <w:delInstrText xml:space="preserve"> HYPERLINK \l "_Toc433186618" </w:delInstrText>
        </w:r>
        <w:r w:rsidDel="00E0165A">
          <w:fldChar w:fldCharType="separate"/>
        </w:r>
        <w:r w:rsidR="00646D15" w:rsidRPr="002330CD" w:rsidDel="00E0165A">
          <w:rPr>
            <w:rStyle w:val="Hyperlink"/>
            <w:rFonts w:ascii="Trebuchet MS" w:hAnsi="Trebuchet MS"/>
            <w:noProof/>
          </w:rPr>
          <w:delText>TABLE A-4: AVERAGE ANNUAL DAILY TRAFFIC JUNCTION HIGHWAYS 395 AND 182 (PM 76.3), Bridgeport Valley</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_Toc433186618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163</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6B122173" w14:textId="37DDD6DE" w:rsidR="00646D15" w:rsidRPr="002330CD" w:rsidDel="00E0165A" w:rsidRDefault="0019702A">
      <w:pPr>
        <w:pBdr>
          <w:bottom w:val="single" w:sz="24" w:space="1" w:color="auto"/>
        </w:pBdr>
        <w:jc w:val="center"/>
        <w:rPr>
          <w:del w:id="4104" w:author="Hailey Lang" w:date="2019-08-16T13:44:00Z"/>
          <w:rFonts w:ascii="Trebuchet MS" w:hAnsi="Trebuchet MS"/>
          <w:noProof/>
          <w:sz w:val="22"/>
        </w:rPr>
        <w:pPrChange w:id="4105" w:author="Hailey Lang" w:date="2019-08-27T11:27:00Z">
          <w:pPr>
            <w:pStyle w:val="TOC1"/>
            <w:tabs>
              <w:tab w:val="right" w:leader="dot" w:pos="10790"/>
            </w:tabs>
          </w:pPr>
        </w:pPrChange>
      </w:pPr>
      <w:del w:id="4106" w:author="Hailey Lang" w:date="2019-08-16T13:44:00Z">
        <w:r w:rsidDel="00E0165A">
          <w:fldChar w:fldCharType="begin"/>
        </w:r>
        <w:r w:rsidDel="00E0165A">
          <w:delInstrText xml:space="preserve"> HYPERLINK \l "_Toc433186619" </w:delInstrText>
        </w:r>
        <w:r w:rsidDel="00E0165A">
          <w:fldChar w:fldCharType="separate"/>
        </w:r>
        <w:r w:rsidR="00646D15" w:rsidRPr="002330CD" w:rsidDel="00E0165A">
          <w:rPr>
            <w:rStyle w:val="Hyperlink"/>
            <w:rFonts w:ascii="Trebuchet MS" w:hAnsi="Trebuchet MS"/>
            <w:noProof/>
          </w:rPr>
          <w:delText>TABLE A-5: MONO BASIN TRIP GENERATION BASED ON D.U.</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_Toc433186619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163</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319A1923" w14:textId="1A9DA719" w:rsidR="00646D15" w:rsidRPr="002330CD" w:rsidDel="00E0165A" w:rsidRDefault="0019702A">
      <w:pPr>
        <w:pBdr>
          <w:bottom w:val="single" w:sz="24" w:space="1" w:color="auto"/>
        </w:pBdr>
        <w:jc w:val="center"/>
        <w:rPr>
          <w:del w:id="4107" w:author="Hailey Lang" w:date="2019-08-16T13:44:00Z"/>
          <w:rFonts w:ascii="Trebuchet MS" w:hAnsi="Trebuchet MS"/>
          <w:noProof/>
          <w:sz w:val="22"/>
        </w:rPr>
        <w:pPrChange w:id="4108" w:author="Hailey Lang" w:date="2019-08-27T11:27:00Z">
          <w:pPr>
            <w:pStyle w:val="TOC1"/>
            <w:tabs>
              <w:tab w:val="right" w:leader="dot" w:pos="10790"/>
            </w:tabs>
          </w:pPr>
        </w:pPrChange>
      </w:pPr>
      <w:del w:id="4109" w:author="Hailey Lang" w:date="2019-08-16T13:44:00Z">
        <w:r w:rsidDel="00E0165A">
          <w:fldChar w:fldCharType="begin"/>
        </w:r>
        <w:r w:rsidDel="00E0165A">
          <w:delInstrText xml:space="preserve"> HYPERLINK \l "_Toc433186620" </w:delInstrText>
        </w:r>
        <w:r w:rsidDel="00E0165A">
          <w:fldChar w:fldCharType="separate"/>
        </w:r>
        <w:r w:rsidR="00646D15" w:rsidRPr="002330CD" w:rsidDel="00E0165A">
          <w:rPr>
            <w:rStyle w:val="Hyperlink"/>
            <w:rFonts w:ascii="Trebuchet MS" w:hAnsi="Trebuchet MS"/>
            <w:noProof/>
          </w:rPr>
          <w:delText>TABLE A-6: AVERAGE ANNUAL DAILY TRAFFIC HIGHWAY 395 (PM 51.69), NORTHERN END OF LEE VINING</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_Toc433186620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164</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7FC31DF7" w14:textId="462E3DF9" w:rsidR="00646D15" w:rsidRPr="002330CD" w:rsidDel="00E0165A" w:rsidRDefault="0019702A">
      <w:pPr>
        <w:pBdr>
          <w:bottom w:val="single" w:sz="24" w:space="1" w:color="auto"/>
        </w:pBdr>
        <w:jc w:val="center"/>
        <w:rPr>
          <w:del w:id="4110" w:author="Hailey Lang" w:date="2019-08-16T13:44:00Z"/>
          <w:rFonts w:ascii="Trebuchet MS" w:hAnsi="Trebuchet MS"/>
          <w:noProof/>
          <w:sz w:val="22"/>
        </w:rPr>
        <w:pPrChange w:id="4111" w:author="Hailey Lang" w:date="2019-08-27T11:27:00Z">
          <w:pPr>
            <w:pStyle w:val="TOC1"/>
            <w:tabs>
              <w:tab w:val="right" w:leader="dot" w:pos="10790"/>
            </w:tabs>
          </w:pPr>
        </w:pPrChange>
      </w:pPr>
      <w:del w:id="4112" w:author="Hailey Lang" w:date="2019-08-16T13:44:00Z">
        <w:r w:rsidDel="00E0165A">
          <w:fldChar w:fldCharType="begin"/>
        </w:r>
        <w:r w:rsidDel="00E0165A">
          <w:delInstrText xml:space="preserve"> HYPERLINK \l "_Toc433186621" </w:delInstrText>
        </w:r>
        <w:r w:rsidDel="00E0165A">
          <w:fldChar w:fldCharType="separate"/>
        </w:r>
        <w:r w:rsidR="00646D15" w:rsidRPr="002330CD" w:rsidDel="00E0165A">
          <w:rPr>
            <w:rStyle w:val="Hyperlink"/>
            <w:rFonts w:ascii="Trebuchet MS" w:hAnsi="Trebuchet MS"/>
            <w:noProof/>
          </w:rPr>
          <w:delText>TABLE A-7: JUNE LAKE TRIP GENERATION BASED ON D.U</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_Toc433186621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164</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7B618D27" w14:textId="06555E64" w:rsidR="00646D15" w:rsidRPr="002330CD" w:rsidDel="00E0165A" w:rsidRDefault="0019702A">
      <w:pPr>
        <w:pBdr>
          <w:bottom w:val="single" w:sz="24" w:space="1" w:color="auto"/>
        </w:pBdr>
        <w:jc w:val="center"/>
        <w:rPr>
          <w:del w:id="4113" w:author="Hailey Lang" w:date="2019-08-16T13:44:00Z"/>
          <w:rFonts w:ascii="Trebuchet MS" w:hAnsi="Trebuchet MS"/>
          <w:noProof/>
          <w:sz w:val="22"/>
        </w:rPr>
        <w:pPrChange w:id="4114" w:author="Hailey Lang" w:date="2019-08-27T11:27:00Z">
          <w:pPr>
            <w:pStyle w:val="TOC1"/>
            <w:tabs>
              <w:tab w:val="right" w:leader="dot" w:pos="10790"/>
            </w:tabs>
          </w:pPr>
        </w:pPrChange>
      </w:pPr>
      <w:del w:id="4115" w:author="Hailey Lang" w:date="2019-08-16T13:44:00Z">
        <w:r w:rsidDel="00E0165A">
          <w:fldChar w:fldCharType="begin"/>
        </w:r>
        <w:r w:rsidDel="00E0165A">
          <w:delInstrText xml:space="preserve"> HYPERLINK \l "_Toc433186622" </w:delInstrText>
        </w:r>
        <w:r w:rsidDel="00E0165A">
          <w:fldChar w:fldCharType="separate"/>
        </w:r>
        <w:r w:rsidR="00646D15" w:rsidRPr="002330CD" w:rsidDel="00E0165A">
          <w:rPr>
            <w:rStyle w:val="Hyperlink"/>
            <w:rFonts w:ascii="Trebuchet MS" w:hAnsi="Trebuchet MS"/>
            <w:noProof/>
          </w:rPr>
          <w:delText>TABLE A-8: AVERAGE ANNUAL DAILY TRAFFIC--HIGHWAY 158, (PM 2.82) JUNE LAKE VILLAGE</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_Toc433186622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165</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68711E41" w14:textId="63BE1514" w:rsidR="00646D15" w:rsidRPr="002330CD" w:rsidDel="00E0165A" w:rsidRDefault="0019702A">
      <w:pPr>
        <w:pBdr>
          <w:bottom w:val="single" w:sz="24" w:space="1" w:color="auto"/>
        </w:pBdr>
        <w:jc w:val="center"/>
        <w:rPr>
          <w:del w:id="4116" w:author="Hailey Lang" w:date="2019-08-16T13:44:00Z"/>
          <w:rFonts w:ascii="Trebuchet MS" w:hAnsi="Trebuchet MS"/>
          <w:noProof/>
          <w:sz w:val="22"/>
        </w:rPr>
        <w:pPrChange w:id="4117" w:author="Hailey Lang" w:date="2019-08-27T11:27:00Z">
          <w:pPr>
            <w:pStyle w:val="TOC1"/>
            <w:tabs>
              <w:tab w:val="left" w:pos="1400"/>
              <w:tab w:val="right" w:leader="dot" w:pos="10790"/>
            </w:tabs>
          </w:pPr>
        </w:pPrChange>
      </w:pPr>
      <w:del w:id="4118" w:author="Hailey Lang" w:date="2019-08-16T13:44:00Z">
        <w:r w:rsidDel="00E0165A">
          <w:fldChar w:fldCharType="begin"/>
        </w:r>
        <w:r w:rsidDel="00E0165A">
          <w:delInstrText xml:space="preserve"> HYPERLINK \l "_Toc433186623" </w:delInstrText>
        </w:r>
        <w:r w:rsidDel="00E0165A">
          <w:fldChar w:fldCharType="separate"/>
        </w:r>
        <w:r w:rsidR="00646D15" w:rsidRPr="002330CD" w:rsidDel="00E0165A">
          <w:rPr>
            <w:rStyle w:val="Hyperlink"/>
            <w:rFonts w:ascii="Trebuchet MS" w:hAnsi="Trebuchet MS"/>
            <w:noProof/>
          </w:rPr>
          <w:delText>TABLE A-9</w:delText>
        </w:r>
        <w:r w:rsidR="00646D15" w:rsidRPr="002330CD" w:rsidDel="00E0165A">
          <w:rPr>
            <w:rFonts w:ascii="Trebuchet MS" w:hAnsi="Trebuchet MS"/>
            <w:b/>
            <w:caps/>
            <w:noProof/>
            <w:sz w:val="22"/>
          </w:rPr>
          <w:tab/>
        </w:r>
        <w:r w:rsidR="00646D15" w:rsidRPr="002330CD" w:rsidDel="00E0165A">
          <w:rPr>
            <w:rStyle w:val="Hyperlink"/>
            <w:rFonts w:ascii="Trebuchet MS" w:hAnsi="Trebuchet MS"/>
            <w:noProof/>
          </w:rPr>
          <w:delText>LONG VALLEY TRIP GENERATION BASED ON D.U.</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_Toc433186623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165</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56A2A503" w14:textId="7380E5FA" w:rsidR="00646D15" w:rsidRPr="002330CD" w:rsidDel="00E0165A" w:rsidRDefault="0019702A">
      <w:pPr>
        <w:pBdr>
          <w:bottom w:val="single" w:sz="24" w:space="1" w:color="auto"/>
        </w:pBdr>
        <w:jc w:val="center"/>
        <w:rPr>
          <w:del w:id="4119" w:author="Hailey Lang" w:date="2019-08-16T13:44:00Z"/>
          <w:rFonts w:ascii="Trebuchet MS" w:hAnsi="Trebuchet MS"/>
          <w:noProof/>
          <w:sz w:val="22"/>
        </w:rPr>
        <w:pPrChange w:id="4120" w:author="Hailey Lang" w:date="2019-08-27T11:27:00Z">
          <w:pPr>
            <w:pStyle w:val="TOC1"/>
            <w:tabs>
              <w:tab w:val="left" w:pos="1600"/>
              <w:tab w:val="right" w:leader="dot" w:pos="10790"/>
            </w:tabs>
          </w:pPr>
        </w:pPrChange>
      </w:pPr>
      <w:del w:id="4121" w:author="Hailey Lang" w:date="2019-08-16T13:44:00Z">
        <w:r w:rsidDel="00E0165A">
          <w:fldChar w:fldCharType="begin"/>
        </w:r>
        <w:r w:rsidDel="00E0165A">
          <w:delInstrText xml:space="preserve"> HYPERLINK \l "_Toc433186624" </w:delInstrText>
        </w:r>
        <w:r w:rsidDel="00E0165A">
          <w:fldChar w:fldCharType="separate"/>
        </w:r>
        <w:r w:rsidR="00646D15" w:rsidRPr="002330CD" w:rsidDel="00E0165A">
          <w:rPr>
            <w:rStyle w:val="Hyperlink"/>
            <w:rFonts w:ascii="Trebuchet MS" w:hAnsi="Trebuchet MS"/>
            <w:noProof/>
          </w:rPr>
          <w:delText>TABLE A-10</w:delText>
        </w:r>
        <w:r w:rsidR="00646D15" w:rsidRPr="002330CD" w:rsidDel="00E0165A">
          <w:rPr>
            <w:rFonts w:ascii="Trebuchet MS" w:hAnsi="Trebuchet MS"/>
            <w:b/>
            <w:caps/>
            <w:noProof/>
            <w:sz w:val="22"/>
          </w:rPr>
          <w:tab/>
        </w:r>
        <w:r w:rsidR="00646D15" w:rsidRPr="002330CD" w:rsidDel="00E0165A">
          <w:rPr>
            <w:rStyle w:val="Hyperlink"/>
            <w:rFonts w:ascii="Trebuchet MS" w:hAnsi="Trebuchet MS"/>
            <w:noProof/>
          </w:rPr>
          <w:delText>AVERAGE ANNUAL DAILY TRAFFIC--HIGHWAY 395, LONG VALLEY</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_Toc433186624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166</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38A15887" w14:textId="1A4B4D47" w:rsidR="00646D15" w:rsidRPr="002330CD" w:rsidDel="00E0165A" w:rsidRDefault="0019702A">
      <w:pPr>
        <w:pBdr>
          <w:bottom w:val="single" w:sz="24" w:space="1" w:color="auto"/>
        </w:pBdr>
        <w:jc w:val="center"/>
        <w:rPr>
          <w:del w:id="4122" w:author="Hailey Lang" w:date="2019-08-16T13:44:00Z"/>
          <w:rFonts w:ascii="Trebuchet MS" w:hAnsi="Trebuchet MS"/>
          <w:noProof/>
          <w:sz w:val="22"/>
        </w:rPr>
        <w:pPrChange w:id="4123" w:author="Hailey Lang" w:date="2019-08-27T11:27:00Z">
          <w:pPr>
            <w:pStyle w:val="TOC1"/>
            <w:tabs>
              <w:tab w:val="left" w:pos="1600"/>
              <w:tab w:val="right" w:leader="dot" w:pos="10790"/>
            </w:tabs>
          </w:pPr>
        </w:pPrChange>
      </w:pPr>
      <w:del w:id="4124" w:author="Hailey Lang" w:date="2019-08-16T13:44:00Z">
        <w:r w:rsidDel="00E0165A">
          <w:fldChar w:fldCharType="begin"/>
        </w:r>
        <w:r w:rsidDel="00E0165A">
          <w:delInstrText xml:space="preserve"> HYPERLINK \l "_Toc433186625" </w:delInstrText>
        </w:r>
        <w:r w:rsidDel="00E0165A">
          <w:fldChar w:fldCharType="separate"/>
        </w:r>
        <w:r w:rsidR="00646D15" w:rsidRPr="002330CD" w:rsidDel="00E0165A">
          <w:rPr>
            <w:rStyle w:val="Hyperlink"/>
            <w:rFonts w:ascii="Trebuchet MS" w:hAnsi="Trebuchet MS"/>
            <w:noProof/>
          </w:rPr>
          <w:delText>TABLE A-11</w:delText>
        </w:r>
        <w:r w:rsidR="00646D15" w:rsidRPr="002330CD" w:rsidDel="00E0165A">
          <w:rPr>
            <w:rFonts w:ascii="Trebuchet MS" w:hAnsi="Trebuchet MS"/>
            <w:b/>
            <w:caps/>
            <w:noProof/>
            <w:sz w:val="22"/>
          </w:rPr>
          <w:tab/>
        </w:r>
        <w:r w:rsidR="00646D15" w:rsidRPr="002330CD" w:rsidDel="00E0165A">
          <w:rPr>
            <w:rStyle w:val="Hyperlink"/>
            <w:rFonts w:ascii="Trebuchet MS" w:hAnsi="Trebuchet MS"/>
            <w:noProof/>
          </w:rPr>
          <w:delText>TRI-VALLEY TRIP GENERATION BASED ON D.U</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_Toc433186625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166</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20CE1739" w14:textId="22C14162" w:rsidR="00646D15" w:rsidRPr="002330CD" w:rsidDel="00E0165A" w:rsidRDefault="0019702A">
      <w:pPr>
        <w:pBdr>
          <w:bottom w:val="single" w:sz="24" w:space="1" w:color="auto"/>
        </w:pBdr>
        <w:jc w:val="center"/>
        <w:rPr>
          <w:del w:id="4125" w:author="Hailey Lang" w:date="2019-08-16T13:44:00Z"/>
          <w:rFonts w:ascii="Trebuchet MS" w:hAnsi="Trebuchet MS"/>
          <w:noProof/>
          <w:sz w:val="22"/>
        </w:rPr>
        <w:pPrChange w:id="4126" w:author="Hailey Lang" w:date="2019-08-27T11:27:00Z">
          <w:pPr>
            <w:pStyle w:val="TOC1"/>
            <w:tabs>
              <w:tab w:val="left" w:pos="1600"/>
              <w:tab w:val="right" w:leader="dot" w:pos="10790"/>
            </w:tabs>
          </w:pPr>
        </w:pPrChange>
      </w:pPr>
      <w:del w:id="4127" w:author="Hailey Lang" w:date="2019-08-16T13:44:00Z">
        <w:r w:rsidDel="00E0165A">
          <w:fldChar w:fldCharType="begin"/>
        </w:r>
        <w:r w:rsidDel="00E0165A">
          <w:delInstrText xml:space="preserve"> HYPERLINK \l "_Toc433186626" </w:delInstrText>
        </w:r>
        <w:r w:rsidDel="00E0165A">
          <w:fldChar w:fldCharType="separate"/>
        </w:r>
        <w:r w:rsidR="00646D15" w:rsidRPr="002330CD" w:rsidDel="00E0165A">
          <w:rPr>
            <w:rStyle w:val="Hyperlink"/>
            <w:rFonts w:ascii="Trebuchet MS" w:hAnsi="Trebuchet MS"/>
            <w:noProof/>
          </w:rPr>
          <w:delText>TABLE A-12</w:delText>
        </w:r>
        <w:r w:rsidR="00646D15" w:rsidRPr="002330CD" w:rsidDel="00E0165A">
          <w:rPr>
            <w:rFonts w:ascii="Trebuchet MS" w:hAnsi="Trebuchet MS"/>
            <w:b/>
            <w:caps/>
            <w:noProof/>
            <w:sz w:val="22"/>
          </w:rPr>
          <w:tab/>
        </w:r>
        <w:r w:rsidR="00646D15" w:rsidRPr="002330CD" w:rsidDel="00E0165A">
          <w:rPr>
            <w:rStyle w:val="Hyperlink"/>
            <w:rFonts w:ascii="Trebuchet MS" w:hAnsi="Trebuchet MS"/>
            <w:noProof/>
          </w:rPr>
          <w:delText>AVERAGE ANNUAL DAILY TRAFFIC--HIGHWAY 6, TRI-VALLEY</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_Toc433186626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167</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1D5DB9EE" w14:textId="52BAEDD7" w:rsidR="00646D15" w:rsidRPr="002330CD" w:rsidDel="00E0165A" w:rsidRDefault="0019702A">
      <w:pPr>
        <w:pBdr>
          <w:bottom w:val="single" w:sz="24" w:space="1" w:color="auto"/>
        </w:pBdr>
        <w:jc w:val="center"/>
        <w:rPr>
          <w:del w:id="4128" w:author="Hailey Lang" w:date="2019-08-16T13:44:00Z"/>
          <w:rFonts w:ascii="Trebuchet MS" w:hAnsi="Trebuchet MS"/>
          <w:noProof/>
          <w:sz w:val="22"/>
        </w:rPr>
        <w:pPrChange w:id="4129" w:author="Hailey Lang" w:date="2019-08-27T11:27:00Z">
          <w:pPr>
            <w:pStyle w:val="TOC1"/>
            <w:tabs>
              <w:tab w:val="right" w:leader="dot" w:pos="10790"/>
            </w:tabs>
          </w:pPr>
        </w:pPrChange>
      </w:pPr>
      <w:del w:id="4130" w:author="Hailey Lang" w:date="2019-08-16T13:44:00Z">
        <w:r w:rsidDel="00E0165A">
          <w:fldChar w:fldCharType="begin"/>
        </w:r>
        <w:r w:rsidDel="00E0165A">
          <w:delInstrText xml:space="preserve"> HYPERLINK \l "_Toc433186627" </w:delInstrText>
        </w:r>
        <w:r w:rsidDel="00E0165A">
          <w:fldChar w:fldCharType="separate"/>
        </w:r>
        <w:r w:rsidR="00646D15" w:rsidRPr="002330CD" w:rsidDel="00E0165A">
          <w:rPr>
            <w:rStyle w:val="Hyperlink"/>
            <w:rFonts w:ascii="Trebuchet MS" w:hAnsi="Trebuchet MS"/>
            <w:noProof/>
          </w:rPr>
          <w:delText>TABLE A-13: 2010 U.S. Census units, All Dwelling Units 1% growth rate over five years &amp;                                   trip generation based on 6 trips/unit</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_Toc433186627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168</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2FB2993B" w14:textId="47497234" w:rsidR="00646D15" w:rsidRPr="002330CD" w:rsidDel="00E0165A" w:rsidRDefault="0019702A">
      <w:pPr>
        <w:pBdr>
          <w:bottom w:val="single" w:sz="24" w:space="1" w:color="auto"/>
        </w:pBdr>
        <w:jc w:val="center"/>
        <w:rPr>
          <w:del w:id="4131" w:author="Hailey Lang" w:date="2019-08-16T13:44:00Z"/>
          <w:rFonts w:ascii="Trebuchet MS" w:hAnsi="Trebuchet MS"/>
          <w:noProof/>
          <w:sz w:val="22"/>
        </w:rPr>
        <w:pPrChange w:id="4132" w:author="Hailey Lang" w:date="2019-08-27T11:27:00Z">
          <w:pPr>
            <w:pStyle w:val="TOC1"/>
            <w:tabs>
              <w:tab w:val="right" w:leader="dot" w:pos="10790"/>
            </w:tabs>
          </w:pPr>
        </w:pPrChange>
      </w:pPr>
      <w:del w:id="4133" w:author="Hailey Lang" w:date="2019-08-16T13:44:00Z">
        <w:r w:rsidDel="00E0165A">
          <w:fldChar w:fldCharType="begin"/>
        </w:r>
        <w:r w:rsidDel="00E0165A">
          <w:delInstrText xml:space="preserve"> HYPERLINK \l "_Toc433186628" </w:delInstrText>
        </w:r>
        <w:r w:rsidDel="00E0165A">
          <w:fldChar w:fldCharType="separate"/>
        </w:r>
        <w:r w:rsidR="00646D15" w:rsidRPr="002330CD" w:rsidDel="00E0165A">
          <w:rPr>
            <w:rStyle w:val="Hyperlink"/>
            <w:rFonts w:ascii="Trebuchet MS" w:hAnsi="Trebuchet MS"/>
            <w:noProof/>
          </w:rPr>
          <w:delText>TABLE A-14: 2010 U.S. Census units, All Occupied Units plus 50% of Unoccupied Units with a 1% growth rate over five years, &amp; trip generation based on 6 trips/unit</w:delText>
        </w:r>
        <w:r w:rsidR="00646D15" w:rsidRPr="002330CD" w:rsidDel="00E0165A">
          <w:rPr>
            <w:rFonts w:ascii="Trebuchet MS" w:hAnsi="Trebuchet MS"/>
            <w:noProof/>
            <w:webHidden/>
          </w:rPr>
          <w:tab/>
        </w:r>
        <w:r w:rsidR="00646D15" w:rsidRPr="002330CD" w:rsidDel="00E0165A">
          <w:rPr>
            <w:rFonts w:ascii="Trebuchet MS" w:hAnsi="Trebuchet MS"/>
            <w:noProof/>
            <w:webHidden/>
          </w:rPr>
          <w:fldChar w:fldCharType="begin"/>
        </w:r>
        <w:r w:rsidR="00646D15" w:rsidRPr="002330CD" w:rsidDel="00E0165A">
          <w:rPr>
            <w:rFonts w:ascii="Trebuchet MS" w:hAnsi="Trebuchet MS"/>
            <w:noProof/>
            <w:webHidden/>
          </w:rPr>
          <w:delInstrText xml:space="preserve"> PAGEREF _Toc433186628 \h </w:delInstrText>
        </w:r>
        <w:r w:rsidR="00646D15" w:rsidRPr="002330CD" w:rsidDel="00E0165A">
          <w:rPr>
            <w:rFonts w:ascii="Trebuchet MS" w:hAnsi="Trebuchet MS"/>
            <w:noProof/>
            <w:webHidden/>
          </w:rPr>
        </w:r>
        <w:r w:rsidR="00646D15" w:rsidRPr="002330CD" w:rsidDel="00E0165A">
          <w:rPr>
            <w:rFonts w:ascii="Trebuchet MS" w:hAnsi="Trebuchet MS"/>
            <w:noProof/>
            <w:webHidden/>
          </w:rPr>
          <w:fldChar w:fldCharType="separate"/>
        </w:r>
        <w:r w:rsidR="00646D15" w:rsidRPr="002330CD" w:rsidDel="00E0165A">
          <w:rPr>
            <w:rFonts w:ascii="Trebuchet MS" w:hAnsi="Trebuchet MS"/>
            <w:noProof/>
            <w:webHidden/>
          </w:rPr>
          <w:delText>169</w:delText>
        </w:r>
        <w:r w:rsidR="00646D15" w:rsidRPr="002330CD" w:rsidDel="00E0165A">
          <w:rPr>
            <w:rFonts w:ascii="Trebuchet MS" w:hAnsi="Trebuchet MS"/>
            <w:noProof/>
            <w:webHidden/>
          </w:rPr>
          <w:fldChar w:fldCharType="end"/>
        </w:r>
        <w:r w:rsidDel="00E0165A">
          <w:rPr>
            <w:rFonts w:ascii="Trebuchet MS" w:hAnsi="Trebuchet MS"/>
            <w:noProof/>
          </w:rPr>
          <w:fldChar w:fldCharType="end"/>
        </w:r>
      </w:del>
    </w:p>
    <w:p w14:paraId="71AD47FE" w14:textId="4726014E" w:rsidR="00646D15" w:rsidRPr="002330CD" w:rsidDel="00E0165A" w:rsidRDefault="00646D15">
      <w:pPr>
        <w:pBdr>
          <w:bottom w:val="single" w:sz="24" w:space="1" w:color="auto"/>
        </w:pBdr>
        <w:jc w:val="center"/>
        <w:rPr>
          <w:del w:id="4134" w:author="Hailey Lang" w:date="2019-08-16T13:44:00Z"/>
          <w:rFonts w:ascii="Trebuchet MS" w:hAnsi="Trebuchet MS"/>
        </w:rPr>
        <w:pPrChange w:id="4135" w:author="Hailey Lang" w:date="2019-08-27T11:27:00Z">
          <w:pPr>
            <w:spacing w:line="240" w:lineRule="atLeast"/>
          </w:pPr>
        </w:pPrChange>
      </w:pPr>
      <w:del w:id="4136" w:author="Hailey Lang" w:date="2019-08-16T13:44:00Z">
        <w:r w:rsidRPr="002330CD" w:rsidDel="00E0165A">
          <w:rPr>
            <w:rFonts w:ascii="Trebuchet MS" w:hAnsi="Trebuchet MS"/>
            <w:caps/>
          </w:rPr>
          <w:fldChar w:fldCharType="end"/>
        </w:r>
        <w:r w:rsidRPr="002330CD" w:rsidDel="00E0165A">
          <w:rPr>
            <w:rFonts w:ascii="Trebuchet MS" w:hAnsi="Trebuchet MS"/>
            <w:caps/>
          </w:rPr>
          <w:br w:type="page"/>
        </w:r>
      </w:del>
    </w:p>
    <w:p w14:paraId="1FAFDA21" w14:textId="37B58E05" w:rsidR="00646D15" w:rsidRPr="002330CD" w:rsidDel="00E0165A" w:rsidRDefault="00646D15" w:rsidP="005A4B9D">
      <w:pPr>
        <w:pBdr>
          <w:bottom w:val="single" w:sz="24" w:space="1" w:color="auto"/>
        </w:pBdr>
        <w:jc w:val="center"/>
        <w:rPr>
          <w:del w:id="4137" w:author="Hailey Lang" w:date="2019-08-16T13:44:00Z"/>
          <w:rFonts w:ascii="Trebuchet MS" w:hAnsi="Trebuchet MS"/>
          <w:b/>
          <w:sz w:val="36"/>
        </w:rPr>
      </w:pPr>
      <w:del w:id="4138" w:author="Hailey Lang" w:date="2019-08-16T13:44:00Z">
        <w:r w:rsidRPr="002330CD" w:rsidDel="00E0165A">
          <w:rPr>
            <w:rFonts w:ascii="Trebuchet MS" w:hAnsi="Trebuchet MS"/>
            <w:b/>
            <w:sz w:val="36"/>
          </w:rPr>
          <w:delText>FIGURES</w:delText>
        </w:r>
      </w:del>
    </w:p>
    <w:p w14:paraId="384FEB65" w14:textId="08F32F53" w:rsidR="00646D15" w:rsidRPr="002330CD" w:rsidDel="00E0165A" w:rsidRDefault="00646D15">
      <w:pPr>
        <w:pStyle w:val="TOC1"/>
        <w:tabs>
          <w:tab w:val="right" w:leader="dot" w:pos="9350"/>
        </w:tabs>
        <w:rPr>
          <w:del w:id="4139" w:author="Hailey Lang" w:date="2019-08-16T13:44:00Z"/>
          <w:rFonts w:ascii="Trebuchet MS" w:hAnsi="Trebuchet MS"/>
          <w:b w:val="0"/>
          <w:noProof/>
        </w:rPr>
      </w:pPr>
      <w:del w:id="4140" w:author="Hailey Lang" w:date="2019-08-16T13:44:00Z">
        <w:r w:rsidRPr="002330CD" w:rsidDel="00E0165A">
          <w:rPr>
            <w:rFonts w:ascii="Trebuchet MS" w:hAnsi="Trebuchet MS"/>
            <w:caps w:val="0"/>
          </w:rPr>
          <w:fldChar w:fldCharType="begin"/>
        </w:r>
        <w:r w:rsidRPr="002330CD" w:rsidDel="00E0165A">
          <w:rPr>
            <w:rFonts w:ascii="Trebuchet MS" w:hAnsi="Trebuchet MS"/>
            <w:b w:val="0"/>
            <w:caps w:val="0"/>
          </w:rPr>
          <w:delInstrText xml:space="preserve"> TOC \h \z \u \t "Heading 6,1" </w:delInstrText>
        </w:r>
        <w:r w:rsidRPr="002330CD" w:rsidDel="00E0165A">
          <w:rPr>
            <w:rFonts w:ascii="Trebuchet MS" w:hAnsi="Trebuchet MS"/>
            <w:caps w:val="0"/>
          </w:rPr>
          <w:fldChar w:fldCharType="separate"/>
        </w:r>
        <w:r w:rsidR="0019702A" w:rsidDel="00E0165A">
          <w:rPr>
            <w:b w:val="0"/>
            <w:caps w:val="0"/>
          </w:rPr>
          <w:fldChar w:fldCharType="begin"/>
        </w:r>
        <w:r w:rsidR="0019702A" w:rsidDel="00E0165A">
          <w:delInstrText xml:space="preserve"> HYPERLINK \l "_Toc419288248" </w:delInstrText>
        </w:r>
        <w:r w:rsidR="0019702A" w:rsidDel="00E0165A">
          <w:rPr>
            <w:b w:val="0"/>
            <w:caps w:val="0"/>
          </w:rPr>
          <w:fldChar w:fldCharType="separate"/>
        </w:r>
        <w:r w:rsidRPr="002330CD" w:rsidDel="00E0165A">
          <w:rPr>
            <w:rStyle w:val="Hyperlink"/>
            <w:rFonts w:ascii="Trebuchet MS" w:hAnsi="Trebuchet MS"/>
            <w:noProof/>
          </w:rPr>
          <w:delText>FIGURE 1: 2010-13 Animal Mortality Locations</w:delText>
        </w:r>
        <w:r w:rsidRPr="002330CD" w:rsidDel="00E0165A">
          <w:rPr>
            <w:rFonts w:ascii="Trebuchet MS" w:hAnsi="Trebuchet MS"/>
            <w:noProof/>
            <w:webHidden/>
          </w:rPr>
          <w:tab/>
        </w:r>
        <w:r w:rsidRPr="002330CD" w:rsidDel="00E0165A">
          <w:rPr>
            <w:rFonts w:ascii="Trebuchet MS" w:hAnsi="Trebuchet MS"/>
            <w:b w:val="0"/>
            <w:caps w:val="0"/>
            <w:noProof/>
            <w:webHidden/>
          </w:rPr>
          <w:fldChar w:fldCharType="begin"/>
        </w:r>
        <w:r w:rsidRPr="002330CD" w:rsidDel="00E0165A">
          <w:rPr>
            <w:rFonts w:ascii="Trebuchet MS" w:hAnsi="Trebuchet MS"/>
            <w:noProof/>
            <w:webHidden/>
          </w:rPr>
          <w:delInstrText xml:space="preserve"> PAGEREF _Toc419288248 \h </w:delInstrText>
        </w:r>
        <w:r w:rsidRPr="002330CD" w:rsidDel="00E0165A">
          <w:rPr>
            <w:rFonts w:ascii="Trebuchet MS" w:hAnsi="Trebuchet MS"/>
            <w:b w:val="0"/>
            <w:caps w:val="0"/>
            <w:noProof/>
            <w:webHidden/>
          </w:rPr>
        </w:r>
        <w:r w:rsidRPr="002330CD" w:rsidDel="00E0165A">
          <w:rPr>
            <w:rFonts w:ascii="Trebuchet MS" w:hAnsi="Trebuchet MS"/>
            <w:b w:val="0"/>
            <w:caps w:val="0"/>
            <w:noProof/>
            <w:webHidden/>
          </w:rPr>
          <w:fldChar w:fldCharType="separate"/>
        </w:r>
        <w:r w:rsidRPr="002330CD" w:rsidDel="00E0165A">
          <w:rPr>
            <w:rFonts w:ascii="Trebuchet MS" w:hAnsi="Trebuchet MS"/>
            <w:noProof/>
            <w:webHidden/>
          </w:rPr>
          <w:delText>23</w:delText>
        </w:r>
        <w:r w:rsidRPr="002330CD" w:rsidDel="00E0165A">
          <w:rPr>
            <w:rFonts w:ascii="Trebuchet MS" w:hAnsi="Trebuchet MS"/>
            <w:b w:val="0"/>
            <w:caps w:val="0"/>
            <w:noProof/>
            <w:webHidden/>
          </w:rPr>
          <w:fldChar w:fldCharType="end"/>
        </w:r>
        <w:r w:rsidR="0019702A" w:rsidDel="00E0165A">
          <w:rPr>
            <w:rFonts w:ascii="Trebuchet MS" w:hAnsi="Trebuchet MS"/>
            <w:b w:val="0"/>
            <w:caps w:val="0"/>
            <w:noProof/>
          </w:rPr>
          <w:fldChar w:fldCharType="end"/>
        </w:r>
      </w:del>
    </w:p>
    <w:p w14:paraId="6D065F80" w14:textId="504B9ED4" w:rsidR="00646D15" w:rsidRPr="002330CD" w:rsidDel="00E0165A" w:rsidRDefault="0019702A">
      <w:pPr>
        <w:pStyle w:val="TOC1"/>
        <w:tabs>
          <w:tab w:val="right" w:leader="dot" w:pos="9350"/>
        </w:tabs>
        <w:rPr>
          <w:del w:id="4141" w:author="Hailey Lang" w:date="2019-08-16T13:44:00Z"/>
          <w:rFonts w:ascii="Trebuchet MS" w:hAnsi="Trebuchet MS"/>
          <w:b w:val="0"/>
          <w:noProof/>
        </w:rPr>
      </w:pPr>
      <w:del w:id="4142" w:author="Hailey Lang" w:date="2019-08-16T13:44:00Z">
        <w:r w:rsidDel="00E0165A">
          <w:rPr>
            <w:b w:val="0"/>
            <w:caps w:val="0"/>
          </w:rPr>
          <w:fldChar w:fldCharType="begin"/>
        </w:r>
        <w:r w:rsidDel="00E0165A">
          <w:delInstrText xml:space="preserve"> HYPERLINK \l "_Toc419288249" </w:delInstrText>
        </w:r>
        <w:r w:rsidDel="00E0165A">
          <w:rPr>
            <w:b w:val="0"/>
            <w:caps w:val="0"/>
          </w:rPr>
          <w:fldChar w:fldCharType="separate"/>
        </w:r>
        <w:r w:rsidR="00646D15" w:rsidRPr="002330CD" w:rsidDel="00E0165A">
          <w:rPr>
            <w:rStyle w:val="Hyperlink"/>
            <w:rFonts w:ascii="Trebuchet MS" w:hAnsi="Trebuchet MS"/>
            <w:noProof/>
          </w:rPr>
          <w:delText>FIGURE 2: Animal Mortality Density – North County</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_Toc419288249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23</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288A9B3A" w14:textId="70ACC5D7" w:rsidR="00646D15" w:rsidRPr="002330CD" w:rsidDel="00E0165A" w:rsidRDefault="0019702A">
      <w:pPr>
        <w:pStyle w:val="TOC1"/>
        <w:tabs>
          <w:tab w:val="right" w:leader="dot" w:pos="9350"/>
        </w:tabs>
        <w:rPr>
          <w:del w:id="4143" w:author="Hailey Lang" w:date="2019-08-16T13:44:00Z"/>
          <w:rFonts w:ascii="Trebuchet MS" w:hAnsi="Trebuchet MS"/>
          <w:b w:val="0"/>
          <w:noProof/>
        </w:rPr>
      </w:pPr>
      <w:del w:id="4144" w:author="Hailey Lang" w:date="2019-08-16T13:44:00Z">
        <w:r w:rsidDel="00E0165A">
          <w:rPr>
            <w:b w:val="0"/>
            <w:caps w:val="0"/>
          </w:rPr>
          <w:fldChar w:fldCharType="begin"/>
        </w:r>
        <w:r w:rsidDel="00E0165A">
          <w:delInstrText xml:space="preserve"> HYPERLINK \l "_Toc419288250" </w:delInstrText>
        </w:r>
        <w:r w:rsidDel="00E0165A">
          <w:rPr>
            <w:b w:val="0"/>
            <w:caps w:val="0"/>
          </w:rPr>
          <w:fldChar w:fldCharType="separate"/>
        </w:r>
        <w:r w:rsidR="00646D15" w:rsidRPr="002330CD" w:rsidDel="00E0165A">
          <w:rPr>
            <w:rStyle w:val="Hyperlink"/>
            <w:rFonts w:ascii="Trebuchet MS" w:hAnsi="Trebuchet MS"/>
            <w:noProof/>
          </w:rPr>
          <w:delText>FIGURE 3: Animal Mortality Density – South County</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_Toc419288250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24</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6871BEEF" w14:textId="21AAA590" w:rsidR="00646D15" w:rsidRPr="002330CD" w:rsidDel="00E0165A" w:rsidRDefault="0019702A">
      <w:pPr>
        <w:pStyle w:val="TOC1"/>
        <w:tabs>
          <w:tab w:val="right" w:leader="dot" w:pos="9350"/>
        </w:tabs>
        <w:rPr>
          <w:del w:id="4145" w:author="Hailey Lang" w:date="2019-08-16T13:44:00Z"/>
          <w:rFonts w:ascii="Trebuchet MS" w:hAnsi="Trebuchet MS"/>
          <w:b w:val="0"/>
          <w:noProof/>
        </w:rPr>
      </w:pPr>
      <w:del w:id="4146" w:author="Hailey Lang" w:date="2019-08-16T13:44:00Z">
        <w:r w:rsidDel="00E0165A">
          <w:rPr>
            <w:b w:val="0"/>
            <w:caps w:val="0"/>
          </w:rPr>
          <w:fldChar w:fldCharType="begin"/>
        </w:r>
        <w:r w:rsidDel="00E0165A">
          <w:delInstrText xml:space="preserve"> HYPERLINK \l "_Toc419288251" </w:delInstrText>
        </w:r>
        <w:r w:rsidDel="00E0165A">
          <w:rPr>
            <w:b w:val="0"/>
            <w:caps w:val="0"/>
          </w:rPr>
          <w:fldChar w:fldCharType="separate"/>
        </w:r>
        <w:r w:rsidR="00646D15" w:rsidRPr="002330CD" w:rsidDel="00E0165A">
          <w:rPr>
            <w:rStyle w:val="Hyperlink"/>
            <w:rFonts w:ascii="Trebuchet MS" w:hAnsi="Trebuchet MS"/>
            <w:noProof/>
          </w:rPr>
          <w:delText>FIGURE 4: Existing State Highway System, Mono County</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_Toc419288251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27</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6EB6BFDF" w14:textId="4A6169ED" w:rsidR="00646D15" w:rsidRPr="002330CD" w:rsidDel="00E0165A" w:rsidRDefault="0019702A">
      <w:pPr>
        <w:pStyle w:val="TOC1"/>
        <w:tabs>
          <w:tab w:val="right" w:leader="dot" w:pos="9350"/>
        </w:tabs>
        <w:rPr>
          <w:del w:id="4147" w:author="Hailey Lang" w:date="2019-08-16T13:44:00Z"/>
          <w:rFonts w:ascii="Trebuchet MS" w:hAnsi="Trebuchet MS"/>
          <w:b w:val="0"/>
          <w:noProof/>
        </w:rPr>
      </w:pPr>
      <w:del w:id="4148" w:author="Hailey Lang" w:date="2019-08-16T13:44:00Z">
        <w:r w:rsidDel="00E0165A">
          <w:rPr>
            <w:b w:val="0"/>
            <w:caps w:val="0"/>
          </w:rPr>
          <w:fldChar w:fldCharType="begin"/>
        </w:r>
        <w:r w:rsidDel="00E0165A">
          <w:delInstrText xml:space="preserve"> HYPERLINK \l "_Toc419288252" </w:delInstrText>
        </w:r>
        <w:r w:rsidDel="00E0165A">
          <w:rPr>
            <w:b w:val="0"/>
            <w:caps w:val="0"/>
          </w:rPr>
          <w:fldChar w:fldCharType="separate"/>
        </w:r>
        <w:r w:rsidR="00646D15" w:rsidRPr="002330CD" w:rsidDel="00E0165A">
          <w:rPr>
            <w:rStyle w:val="Hyperlink"/>
            <w:rFonts w:ascii="Trebuchet MS" w:hAnsi="Trebuchet MS"/>
            <w:noProof/>
          </w:rPr>
          <w:delText>FIGURE 5: Designated State Scenic Highways</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_Toc419288252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47</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73EBC12C" w14:textId="04CDBC77" w:rsidR="00646D15" w:rsidRPr="002330CD" w:rsidDel="00E0165A" w:rsidRDefault="0019702A">
      <w:pPr>
        <w:pStyle w:val="TOC1"/>
        <w:tabs>
          <w:tab w:val="right" w:leader="dot" w:pos="9350"/>
        </w:tabs>
        <w:rPr>
          <w:del w:id="4149" w:author="Hailey Lang" w:date="2019-08-16T13:44:00Z"/>
          <w:rFonts w:ascii="Trebuchet MS" w:hAnsi="Trebuchet MS"/>
          <w:b w:val="0"/>
          <w:noProof/>
        </w:rPr>
      </w:pPr>
      <w:del w:id="4150" w:author="Hailey Lang" w:date="2019-08-16T13:44:00Z">
        <w:r w:rsidDel="00E0165A">
          <w:rPr>
            <w:b w:val="0"/>
            <w:caps w:val="0"/>
          </w:rPr>
          <w:fldChar w:fldCharType="begin"/>
        </w:r>
        <w:r w:rsidDel="00E0165A">
          <w:delInstrText xml:space="preserve"> HYPERLINK \l "_Toc419288253" </w:delInstrText>
        </w:r>
        <w:r w:rsidDel="00E0165A">
          <w:rPr>
            <w:b w:val="0"/>
            <w:caps w:val="0"/>
          </w:rPr>
          <w:fldChar w:fldCharType="separate"/>
        </w:r>
        <w:r w:rsidR="00646D15" w:rsidRPr="002330CD" w:rsidDel="00E0165A">
          <w:rPr>
            <w:rStyle w:val="Hyperlink"/>
            <w:rFonts w:ascii="Trebuchet MS" w:hAnsi="Trebuchet MS"/>
            <w:noProof/>
          </w:rPr>
          <w:delText>FIGURE 6: Designated County Scenic Highways</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_Toc419288253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48</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365EBC3B" w14:textId="447693A9" w:rsidR="00646D15" w:rsidRPr="002330CD" w:rsidDel="00E0165A" w:rsidRDefault="0019702A">
      <w:pPr>
        <w:pStyle w:val="TOC1"/>
        <w:tabs>
          <w:tab w:val="right" w:leader="dot" w:pos="9350"/>
        </w:tabs>
        <w:rPr>
          <w:del w:id="4151" w:author="Hailey Lang" w:date="2019-08-16T13:44:00Z"/>
          <w:rFonts w:ascii="Trebuchet MS" w:hAnsi="Trebuchet MS"/>
          <w:b w:val="0"/>
          <w:noProof/>
        </w:rPr>
      </w:pPr>
      <w:del w:id="4152" w:author="Hailey Lang" w:date="2019-08-16T13:44:00Z">
        <w:r w:rsidDel="00E0165A">
          <w:rPr>
            <w:b w:val="0"/>
            <w:caps w:val="0"/>
          </w:rPr>
          <w:fldChar w:fldCharType="begin"/>
        </w:r>
        <w:r w:rsidDel="00E0165A">
          <w:delInstrText xml:space="preserve"> HYPERLINK \l "_Toc419288254" </w:delInstrText>
        </w:r>
        <w:r w:rsidDel="00E0165A">
          <w:rPr>
            <w:b w:val="0"/>
            <w:caps w:val="0"/>
          </w:rPr>
          <w:fldChar w:fldCharType="separate"/>
        </w:r>
        <w:r w:rsidR="00646D15" w:rsidRPr="002330CD" w:rsidDel="00E0165A">
          <w:rPr>
            <w:rStyle w:val="Hyperlink"/>
            <w:rFonts w:ascii="Trebuchet MS" w:hAnsi="Trebuchet MS"/>
            <w:noProof/>
          </w:rPr>
          <w:delText>FIGURE 7: Town of Mammoth Lakes – Road Network</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_Toc419288254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52</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6B67F806" w14:textId="7DE90ABC" w:rsidR="00646D15" w:rsidRPr="002330CD" w:rsidDel="00E0165A" w:rsidRDefault="0019702A">
      <w:pPr>
        <w:pStyle w:val="TOC1"/>
        <w:tabs>
          <w:tab w:val="right" w:leader="dot" w:pos="9350"/>
        </w:tabs>
        <w:rPr>
          <w:del w:id="4153" w:author="Hailey Lang" w:date="2019-08-16T13:44:00Z"/>
          <w:rFonts w:ascii="Trebuchet MS" w:hAnsi="Trebuchet MS"/>
          <w:b w:val="0"/>
          <w:noProof/>
        </w:rPr>
      </w:pPr>
      <w:del w:id="4154" w:author="Hailey Lang" w:date="2019-08-16T13:44:00Z">
        <w:r w:rsidDel="00E0165A">
          <w:rPr>
            <w:b w:val="0"/>
            <w:caps w:val="0"/>
          </w:rPr>
          <w:fldChar w:fldCharType="begin"/>
        </w:r>
        <w:r w:rsidDel="00E0165A">
          <w:delInstrText xml:space="preserve"> HYPERLINK \l "_Toc419288255" </w:delInstrText>
        </w:r>
        <w:r w:rsidDel="00E0165A">
          <w:rPr>
            <w:b w:val="0"/>
            <w:caps w:val="0"/>
          </w:rPr>
          <w:fldChar w:fldCharType="separate"/>
        </w:r>
        <w:r w:rsidR="00646D15" w:rsidRPr="002330CD" w:rsidDel="00E0165A">
          <w:rPr>
            <w:rStyle w:val="Hyperlink"/>
            <w:rFonts w:ascii="Trebuchet MS" w:hAnsi="Trebuchet MS"/>
            <w:noProof/>
          </w:rPr>
          <w:delText>FIGURE 7A: Town of Mammoth Lakes – Bicycle Network</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_Toc419288255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53</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0EA30128" w14:textId="360EEC0E" w:rsidR="00646D15" w:rsidRPr="002330CD" w:rsidDel="00E0165A" w:rsidRDefault="0019702A">
      <w:pPr>
        <w:pStyle w:val="TOC1"/>
        <w:tabs>
          <w:tab w:val="right" w:leader="dot" w:pos="9350"/>
        </w:tabs>
        <w:rPr>
          <w:del w:id="4155" w:author="Hailey Lang" w:date="2019-08-16T13:44:00Z"/>
          <w:rFonts w:ascii="Trebuchet MS" w:hAnsi="Trebuchet MS"/>
          <w:b w:val="0"/>
          <w:noProof/>
        </w:rPr>
      </w:pPr>
      <w:del w:id="4156" w:author="Hailey Lang" w:date="2019-08-16T13:44:00Z">
        <w:r w:rsidDel="00E0165A">
          <w:rPr>
            <w:b w:val="0"/>
            <w:caps w:val="0"/>
          </w:rPr>
          <w:fldChar w:fldCharType="begin"/>
        </w:r>
        <w:r w:rsidDel="00E0165A">
          <w:delInstrText xml:space="preserve"> HYPERLINK \l "_Toc419288256" </w:delInstrText>
        </w:r>
        <w:r w:rsidDel="00E0165A">
          <w:rPr>
            <w:b w:val="0"/>
            <w:caps w:val="0"/>
          </w:rPr>
          <w:fldChar w:fldCharType="separate"/>
        </w:r>
        <w:r w:rsidR="00646D15" w:rsidRPr="002330CD" w:rsidDel="00E0165A">
          <w:rPr>
            <w:rStyle w:val="Hyperlink"/>
            <w:rFonts w:ascii="Trebuchet MS" w:hAnsi="Trebuchet MS"/>
            <w:noProof/>
          </w:rPr>
          <w:delText>FIGURE 7B: Town of Mammoth lakes – Bicycle Network Detail</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_Toc419288256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54</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1E70227E" w14:textId="585346C5" w:rsidR="00646D15" w:rsidRPr="002330CD" w:rsidDel="00E0165A" w:rsidRDefault="0019702A">
      <w:pPr>
        <w:pStyle w:val="TOC1"/>
        <w:tabs>
          <w:tab w:val="right" w:leader="dot" w:pos="9350"/>
        </w:tabs>
        <w:rPr>
          <w:del w:id="4157" w:author="Hailey Lang" w:date="2019-08-16T13:44:00Z"/>
          <w:rFonts w:ascii="Trebuchet MS" w:hAnsi="Trebuchet MS"/>
          <w:b w:val="0"/>
          <w:noProof/>
        </w:rPr>
      </w:pPr>
      <w:del w:id="4158" w:author="Hailey Lang" w:date="2019-08-16T13:44:00Z">
        <w:r w:rsidDel="00E0165A">
          <w:rPr>
            <w:b w:val="0"/>
            <w:caps w:val="0"/>
          </w:rPr>
          <w:fldChar w:fldCharType="begin"/>
        </w:r>
        <w:r w:rsidDel="00E0165A">
          <w:delInstrText xml:space="preserve"> HYPERLINK \l "_Toc419288257" </w:delInstrText>
        </w:r>
        <w:r w:rsidDel="00E0165A">
          <w:rPr>
            <w:b w:val="0"/>
            <w:caps w:val="0"/>
          </w:rPr>
          <w:fldChar w:fldCharType="separate"/>
        </w:r>
        <w:r w:rsidR="00646D15" w:rsidRPr="002330CD" w:rsidDel="00E0165A">
          <w:rPr>
            <w:rStyle w:val="Hyperlink"/>
            <w:rFonts w:ascii="Trebuchet MS" w:hAnsi="Trebuchet MS"/>
            <w:noProof/>
          </w:rPr>
          <w:delText>FIGURE 7C: Town of Mammoth Lakes – Pedestrian Network</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_Toc419288257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55</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4EE7EFC6" w14:textId="55396BDC" w:rsidR="00646D15" w:rsidRPr="002330CD" w:rsidDel="00E0165A" w:rsidRDefault="0019702A">
      <w:pPr>
        <w:pStyle w:val="TOC1"/>
        <w:tabs>
          <w:tab w:val="right" w:leader="dot" w:pos="9350"/>
        </w:tabs>
        <w:rPr>
          <w:del w:id="4159" w:author="Hailey Lang" w:date="2019-08-16T13:44:00Z"/>
          <w:rFonts w:ascii="Trebuchet MS" w:hAnsi="Trebuchet MS"/>
          <w:b w:val="0"/>
          <w:noProof/>
        </w:rPr>
      </w:pPr>
      <w:del w:id="4160" w:author="Hailey Lang" w:date="2019-08-16T13:44:00Z">
        <w:r w:rsidDel="00E0165A">
          <w:rPr>
            <w:b w:val="0"/>
            <w:caps w:val="0"/>
          </w:rPr>
          <w:fldChar w:fldCharType="begin"/>
        </w:r>
        <w:r w:rsidDel="00E0165A">
          <w:delInstrText xml:space="preserve"> HYPERLINK \l "_Toc419288258" </w:delInstrText>
        </w:r>
        <w:r w:rsidDel="00E0165A">
          <w:rPr>
            <w:b w:val="0"/>
            <w:caps w:val="0"/>
          </w:rPr>
          <w:fldChar w:fldCharType="separate"/>
        </w:r>
        <w:r w:rsidR="00646D15" w:rsidRPr="002330CD" w:rsidDel="00E0165A">
          <w:rPr>
            <w:rStyle w:val="Hyperlink"/>
            <w:rFonts w:ascii="Trebuchet MS" w:hAnsi="Trebuchet MS"/>
            <w:noProof/>
          </w:rPr>
          <w:delText>FIGURE 7D: Town of Mammoth Lakes – Pedestrian Network Detail</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_Toc419288258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56</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32E65B05" w14:textId="7A081281" w:rsidR="00646D15" w:rsidRPr="002330CD" w:rsidDel="00E0165A" w:rsidRDefault="0019702A">
      <w:pPr>
        <w:pStyle w:val="TOC1"/>
        <w:tabs>
          <w:tab w:val="right" w:leader="dot" w:pos="9350"/>
        </w:tabs>
        <w:rPr>
          <w:del w:id="4161" w:author="Hailey Lang" w:date="2019-08-16T13:44:00Z"/>
          <w:rFonts w:ascii="Trebuchet MS" w:hAnsi="Trebuchet MS"/>
          <w:b w:val="0"/>
          <w:noProof/>
        </w:rPr>
      </w:pPr>
      <w:del w:id="4162" w:author="Hailey Lang" w:date="2019-08-16T13:44:00Z">
        <w:r w:rsidDel="00E0165A">
          <w:rPr>
            <w:b w:val="0"/>
            <w:caps w:val="0"/>
          </w:rPr>
          <w:fldChar w:fldCharType="begin"/>
        </w:r>
        <w:r w:rsidDel="00E0165A">
          <w:delInstrText xml:space="preserve"> HYPERLINK \l "_Toc419288259" </w:delInstrText>
        </w:r>
        <w:r w:rsidDel="00E0165A">
          <w:rPr>
            <w:b w:val="0"/>
            <w:caps w:val="0"/>
          </w:rPr>
          <w:fldChar w:fldCharType="separate"/>
        </w:r>
        <w:r w:rsidR="00646D15" w:rsidRPr="002330CD" w:rsidDel="00E0165A">
          <w:rPr>
            <w:rStyle w:val="Hyperlink"/>
            <w:rFonts w:ascii="Trebuchet MS" w:hAnsi="Trebuchet MS"/>
            <w:noProof/>
          </w:rPr>
          <w:delText>FIGURE 8: Potential Scenic Highway Facilities, June Lake</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_Toc419288259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111</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4A3E8B5C" w14:textId="642EC0ED" w:rsidR="00646D15" w:rsidRPr="002330CD" w:rsidDel="00E0165A" w:rsidRDefault="0019702A">
      <w:pPr>
        <w:pStyle w:val="TOC1"/>
        <w:tabs>
          <w:tab w:val="right" w:leader="dot" w:pos="9350"/>
        </w:tabs>
        <w:rPr>
          <w:del w:id="4163" w:author="Hailey Lang" w:date="2019-08-16T13:44:00Z"/>
          <w:rStyle w:val="Hyperlink"/>
          <w:rFonts w:ascii="Trebuchet MS" w:hAnsi="Trebuchet MS"/>
          <w:b w:val="0"/>
          <w:caps w:val="0"/>
          <w:noProof/>
          <w:sz w:val="21"/>
        </w:rPr>
      </w:pPr>
      <w:del w:id="4164" w:author="Hailey Lang" w:date="2019-08-16T13:44:00Z">
        <w:r w:rsidDel="00E0165A">
          <w:rPr>
            <w:b w:val="0"/>
            <w:caps w:val="0"/>
          </w:rPr>
          <w:fldChar w:fldCharType="begin"/>
        </w:r>
        <w:r w:rsidDel="00E0165A">
          <w:delInstrText xml:space="preserve"> HYPERLINK \l "_Toc419288260" </w:delInstrText>
        </w:r>
        <w:r w:rsidDel="00E0165A">
          <w:rPr>
            <w:b w:val="0"/>
            <w:caps w:val="0"/>
          </w:rPr>
          <w:fldChar w:fldCharType="separate"/>
        </w:r>
        <w:r w:rsidR="00646D15" w:rsidRPr="002330CD" w:rsidDel="00E0165A">
          <w:rPr>
            <w:rStyle w:val="Hyperlink"/>
            <w:rFonts w:ascii="Trebuchet MS" w:hAnsi="Trebuchet MS"/>
            <w:noProof/>
          </w:rPr>
          <w:delText>FIGURE 9: Village Connector Road and Parking Areas</w:delText>
        </w:r>
        <w:r w:rsidR="00646D15" w:rsidRPr="002330CD" w:rsidDel="00E0165A">
          <w:rPr>
            <w:rFonts w:ascii="Trebuchet MS" w:hAnsi="Trebuchet MS"/>
            <w:noProof/>
            <w:webHidden/>
          </w:rPr>
          <w:tab/>
        </w:r>
        <w:r w:rsidR="00646D15" w:rsidRPr="002330CD" w:rsidDel="00E0165A">
          <w:rPr>
            <w:rFonts w:ascii="Trebuchet MS" w:hAnsi="Trebuchet MS"/>
            <w:b w:val="0"/>
            <w:caps w:val="0"/>
            <w:noProof/>
            <w:webHidden/>
          </w:rPr>
          <w:fldChar w:fldCharType="begin"/>
        </w:r>
        <w:r w:rsidR="00646D15" w:rsidRPr="002330CD" w:rsidDel="00E0165A">
          <w:rPr>
            <w:rFonts w:ascii="Trebuchet MS" w:hAnsi="Trebuchet MS"/>
            <w:noProof/>
            <w:webHidden/>
          </w:rPr>
          <w:delInstrText xml:space="preserve"> PAGEREF _Toc419288260 \h </w:delInstrText>
        </w:r>
        <w:r w:rsidR="00646D15" w:rsidRPr="002330CD" w:rsidDel="00E0165A">
          <w:rPr>
            <w:rFonts w:ascii="Trebuchet MS" w:hAnsi="Trebuchet MS"/>
            <w:b w:val="0"/>
            <w:caps w:val="0"/>
            <w:noProof/>
            <w:webHidden/>
          </w:rPr>
        </w:r>
        <w:r w:rsidR="00646D15" w:rsidRPr="002330CD" w:rsidDel="00E0165A">
          <w:rPr>
            <w:rFonts w:ascii="Trebuchet MS" w:hAnsi="Trebuchet MS"/>
            <w:b w:val="0"/>
            <w:caps w:val="0"/>
            <w:noProof/>
            <w:webHidden/>
          </w:rPr>
          <w:fldChar w:fldCharType="separate"/>
        </w:r>
        <w:r w:rsidR="00646D15" w:rsidRPr="002330CD" w:rsidDel="00E0165A">
          <w:rPr>
            <w:rFonts w:ascii="Trebuchet MS" w:hAnsi="Trebuchet MS"/>
            <w:noProof/>
            <w:webHidden/>
          </w:rPr>
          <w:delText>113</w:delText>
        </w:r>
        <w:r w:rsidR="00646D15" w:rsidRPr="002330CD" w:rsidDel="00E0165A">
          <w:rPr>
            <w:rFonts w:ascii="Trebuchet MS" w:hAnsi="Trebuchet MS"/>
            <w:b w:val="0"/>
            <w:caps w:val="0"/>
            <w:noProof/>
            <w:webHidden/>
          </w:rPr>
          <w:fldChar w:fldCharType="end"/>
        </w:r>
        <w:r w:rsidDel="00E0165A">
          <w:rPr>
            <w:rFonts w:ascii="Trebuchet MS" w:hAnsi="Trebuchet MS"/>
            <w:b w:val="0"/>
            <w:caps w:val="0"/>
            <w:noProof/>
          </w:rPr>
          <w:fldChar w:fldCharType="end"/>
        </w:r>
      </w:del>
    </w:p>
    <w:p w14:paraId="5C751945" w14:textId="70AC3B88" w:rsidR="00646D15" w:rsidRPr="002330CD" w:rsidDel="00E0165A" w:rsidRDefault="00646D15">
      <w:pPr>
        <w:rPr>
          <w:del w:id="4165" w:author="Hailey Lang" w:date="2019-08-16T13:44:00Z"/>
          <w:rFonts w:ascii="Trebuchet MS" w:hAnsi="Trebuchet MS"/>
          <w:noProof/>
        </w:rPr>
      </w:pPr>
    </w:p>
    <w:p w14:paraId="13574589" w14:textId="1A74BEC7" w:rsidR="00646D15" w:rsidRPr="002330CD" w:rsidRDefault="00646D15">
      <w:pPr>
        <w:rPr>
          <w:rFonts w:ascii="Trebuchet MS" w:hAnsi="Trebuchet MS"/>
        </w:rPr>
        <w:sectPr w:rsidR="00646D15" w:rsidRPr="002330CD" w:rsidSect="008B7ABE">
          <w:headerReference w:type="even" r:id="rId14"/>
          <w:headerReference w:type="default" r:id="rId15"/>
          <w:footerReference w:type="even" r:id="rId16"/>
          <w:footerReference w:type="default" r:id="rId17"/>
          <w:headerReference w:type="first" r:id="rId18"/>
          <w:footerReference w:type="first" r:id="rId19"/>
          <w:type w:val="oddPage"/>
          <w:pgSz w:w="12240" w:h="15840"/>
          <w:pgMar w:top="720" w:right="720" w:bottom="720" w:left="720" w:header="720" w:footer="144" w:gutter="0"/>
          <w:pgNumType w:fmt="lowerRoman" w:start="1"/>
          <w:cols w:space="720"/>
          <w:docGrid w:linePitch="286"/>
          <w:sectPrChange w:id="4187" w:author="Hailey Lang" w:date="2019-08-27T11:00:00Z">
            <w:sectPr w:rsidR="00646D15" w:rsidRPr="002330CD" w:rsidSect="008B7ABE">
              <w:pgMar w:top="720" w:right="720" w:bottom="720" w:left="720" w:header="720" w:footer="720" w:gutter="0"/>
              <w:docGrid w:linePitch="272"/>
            </w:sectPr>
          </w:sectPrChange>
        </w:sectPr>
      </w:pPr>
      <w:del w:id="4188" w:author="Hailey Lang" w:date="2019-08-16T13:44:00Z">
        <w:r w:rsidRPr="002330CD" w:rsidDel="00E0165A">
          <w:rPr>
            <w:rFonts w:ascii="Trebuchet MS" w:hAnsi="Trebuchet MS"/>
            <w:caps/>
          </w:rPr>
          <w:fldChar w:fldCharType="end"/>
        </w:r>
      </w:del>
      <w:r w:rsidRPr="002330CD">
        <w:rPr>
          <w:rFonts w:ascii="Trebuchet MS" w:hAnsi="Trebuchet MS"/>
          <w:sz w:val="18"/>
        </w:rPr>
        <w:fldChar w:fldCharType="begin"/>
      </w:r>
      <w:r w:rsidRPr="002330CD">
        <w:rPr>
          <w:rFonts w:ascii="Trebuchet MS" w:hAnsi="Trebuchet MS"/>
          <w:sz w:val="18"/>
        </w:rPr>
        <w:instrText xml:space="preserve"> TOC\l1-2 \* MERGEFORMAT </w:instrText>
      </w:r>
      <w:r w:rsidRPr="002330CD">
        <w:rPr>
          <w:rFonts w:ascii="Trebuchet MS" w:hAnsi="Trebuchet MS"/>
          <w:sz w:val="18"/>
        </w:rPr>
        <w:fldChar w:fldCharType="end"/>
      </w:r>
    </w:p>
    <w:p w14:paraId="1613479A" w14:textId="77777777" w:rsidR="00646D15" w:rsidRPr="002330CD" w:rsidDel="009D0682" w:rsidRDefault="00646D15">
      <w:pPr>
        <w:pStyle w:val="Heading1"/>
        <w:spacing w:line="276" w:lineRule="auto"/>
        <w:rPr>
          <w:del w:id="4189" w:author="Hailey Lang" w:date="2019-08-16T09:44:00Z"/>
        </w:rPr>
        <w:pPrChange w:id="4190" w:author="Hailey Lang" w:date="2019-08-27T11:27:00Z">
          <w:pPr>
            <w:pStyle w:val="Heading1"/>
          </w:pPr>
        </w:pPrChange>
      </w:pPr>
      <w:bookmarkStart w:id="4191" w:name="_Toc16842283"/>
      <w:bookmarkStart w:id="4192" w:name="_Toc17807002"/>
      <w:r w:rsidRPr="002330CD">
        <w:t xml:space="preserve">EXECUTIVE SUMMARY </w:t>
      </w:r>
      <w:r w:rsidRPr="002330CD">
        <w:fldChar w:fldCharType="begin"/>
      </w:r>
      <w:r w:rsidRPr="002330CD">
        <w:instrText xml:space="preserve"> TC"</w:instrText>
      </w:r>
      <w:bookmarkStart w:id="4193" w:name="_Toc532887276"/>
      <w:bookmarkStart w:id="4194" w:name="_Toc533225225"/>
      <w:bookmarkStart w:id="4195" w:name="_Toc533225687"/>
      <w:bookmarkStart w:id="4196" w:name="_Toc534101334"/>
      <w:bookmarkStart w:id="4197" w:name="_Toc534177937"/>
      <w:bookmarkStart w:id="4198" w:name="_Toc535552107"/>
      <w:bookmarkStart w:id="4199" w:name="_Toc61353824"/>
      <w:bookmarkStart w:id="4200" w:name="_Toc61353955"/>
      <w:bookmarkStart w:id="4201" w:name="_Toc418174849"/>
      <w:r w:rsidRPr="002330CD">
        <w:instrText>Executive Summary</w:instrText>
      </w:r>
      <w:bookmarkEnd w:id="4193"/>
      <w:bookmarkEnd w:id="4194"/>
      <w:bookmarkEnd w:id="4195"/>
      <w:bookmarkEnd w:id="4196"/>
      <w:bookmarkEnd w:id="4197"/>
      <w:bookmarkEnd w:id="4198"/>
      <w:bookmarkEnd w:id="4199"/>
      <w:bookmarkEnd w:id="4200"/>
      <w:bookmarkEnd w:id="4201"/>
      <w:r w:rsidRPr="002330CD">
        <w:instrText xml:space="preserve">"\l 1 </w:instrText>
      </w:r>
      <w:r w:rsidRPr="002330CD">
        <w:fldChar w:fldCharType="end"/>
      </w:r>
      <w:bookmarkEnd w:id="4191"/>
      <w:bookmarkEnd w:id="4192"/>
    </w:p>
    <w:p w14:paraId="7CAEA693" w14:textId="77777777" w:rsidR="00646D15" w:rsidRPr="002330CD" w:rsidRDefault="00646D15">
      <w:pPr>
        <w:pStyle w:val="Heading1"/>
        <w:spacing w:line="276" w:lineRule="auto"/>
        <w:pPrChange w:id="4202" w:author="Hailey Lang" w:date="2019-08-27T11:27:00Z">
          <w:pPr>
            <w:spacing w:line="240" w:lineRule="atLeast"/>
            <w:jc w:val="both"/>
          </w:pPr>
        </w:pPrChange>
      </w:pPr>
    </w:p>
    <w:p w14:paraId="5339481E" w14:textId="77777777" w:rsidR="00646D15" w:rsidRPr="002330CD" w:rsidRDefault="00646D15">
      <w:pPr>
        <w:pStyle w:val="Heading2"/>
        <w:spacing w:line="276" w:lineRule="auto"/>
        <w:rPr>
          <w:rFonts w:ascii="Trebuchet MS" w:hAnsi="Trebuchet MS"/>
        </w:rPr>
        <w:pPrChange w:id="4203" w:author="Hailey Lang" w:date="2019-08-27T11:27:00Z">
          <w:pPr>
            <w:pStyle w:val="Heading2"/>
          </w:pPr>
        </w:pPrChange>
      </w:pPr>
      <w:bookmarkStart w:id="4204" w:name="_Toc16842284"/>
      <w:bookmarkStart w:id="4205" w:name="_Toc17807003"/>
      <w:r w:rsidRPr="002330CD">
        <w:rPr>
          <w:rFonts w:ascii="Trebuchet MS" w:hAnsi="Trebuchet MS"/>
        </w:rPr>
        <w:t>Transportation Directives</w:t>
      </w:r>
      <w:bookmarkEnd w:id="4204"/>
      <w:bookmarkEnd w:id="4205"/>
      <w:r w:rsidRPr="002330CD">
        <w:rPr>
          <w:rFonts w:ascii="Trebuchet MS" w:hAnsi="Trebuchet MS"/>
        </w:rPr>
        <w:fldChar w:fldCharType="begin"/>
      </w:r>
      <w:r w:rsidRPr="002330CD">
        <w:rPr>
          <w:rFonts w:ascii="Trebuchet MS" w:hAnsi="Trebuchet MS"/>
        </w:rPr>
        <w:instrText xml:space="preserve"> TC "</w:instrText>
      </w:r>
      <w:bookmarkStart w:id="4206" w:name="_Toc532887277"/>
      <w:bookmarkStart w:id="4207" w:name="_Toc533225226"/>
      <w:bookmarkStart w:id="4208" w:name="_Toc533225688"/>
      <w:bookmarkStart w:id="4209" w:name="_Toc534101335"/>
      <w:bookmarkStart w:id="4210" w:name="_Toc534177938"/>
      <w:bookmarkStart w:id="4211" w:name="_Toc535552108"/>
      <w:bookmarkStart w:id="4212" w:name="_Toc61353825"/>
      <w:bookmarkStart w:id="4213" w:name="_Toc61353956"/>
      <w:bookmarkStart w:id="4214" w:name="_Toc418174850"/>
      <w:r w:rsidRPr="002330CD">
        <w:rPr>
          <w:rFonts w:ascii="Trebuchet MS" w:hAnsi="Trebuchet MS"/>
        </w:rPr>
        <w:instrText>Transportation Directives</w:instrText>
      </w:r>
      <w:bookmarkEnd w:id="4206"/>
      <w:bookmarkEnd w:id="4207"/>
      <w:bookmarkEnd w:id="4208"/>
      <w:bookmarkEnd w:id="4209"/>
      <w:bookmarkEnd w:id="4210"/>
      <w:bookmarkEnd w:id="4211"/>
      <w:bookmarkEnd w:id="4212"/>
      <w:bookmarkEnd w:id="4213"/>
      <w:bookmarkEnd w:id="4214"/>
      <w:r w:rsidRPr="002330CD">
        <w:rPr>
          <w:rFonts w:ascii="Trebuchet MS" w:hAnsi="Trebuchet MS"/>
        </w:rPr>
        <w:instrText xml:space="preserve">"\l 2 </w:instrText>
      </w:r>
      <w:r w:rsidRPr="002330CD">
        <w:rPr>
          <w:rFonts w:ascii="Trebuchet MS" w:hAnsi="Trebuchet MS"/>
        </w:rPr>
        <w:fldChar w:fldCharType="end"/>
      </w:r>
    </w:p>
    <w:p w14:paraId="57908455" w14:textId="77777777" w:rsidR="00646D15" w:rsidRPr="009D0682" w:rsidRDefault="00646D15">
      <w:pPr>
        <w:spacing w:after="60"/>
        <w:jc w:val="both"/>
        <w:rPr>
          <w:rFonts w:ascii="Trebuchet MS" w:hAnsi="Trebuchet MS"/>
          <w:sz w:val="22"/>
          <w:szCs w:val="22"/>
          <w:rPrChange w:id="4215" w:author="Hailey Lang" w:date="2019-08-16T09:44:00Z">
            <w:rPr>
              <w:rFonts w:ascii="Trebuchet MS" w:hAnsi="Trebuchet MS"/>
            </w:rPr>
          </w:rPrChange>
        </w:rPr>
        <w:pPrChange w:id="4216" w:author="Hailey Lang" w:date="2019-08-27T11:27:00Z">
          <w:pPr>
            <w:spacing w:after="60" w:line="240" w:lineRule="atLeast"/>
            <w:jc w:val="both"/>
          </w:pPr>
        </w:pPrChange>
      </w:pPr>
      <w:r w:rsidRPr="009D0682">
        <w:rPr>
          <w:rFonts w:ascii="Trebuchet MS" w:hAnsi="Trebuchet MS"/>
          <w:sz w:val="22"/>
          <w:szCs w:val="22"/>
          <w:rPrChange w:id="4217" w:author="Hailey Lang" w:date="2019-08-16T09:44:00Z">
            <w:rPr>
              <w:rFonts w:ascii="Trebuchet MS" w:hAnsi="Trebuchet MS"/>
            </w:rPr>
          </w:rPrChange>
        </w:rPr>
        <w:t>Transportation directives in the Mono County Regional Transportation Plan (RTP) include the following:</w:t>
      </w:r>
    </w:p>
    <w:p w14:paraId="5E319E1F" w14:textId="77777777" w:rsidR="00646D15" w:rsidRPr="009D0682" w:rsidRDefault="00646D15">
      <w:pPr>
        <w:numPr>
          <w:ilvl w:val="0"/>
          <w:numId w:val="174"/>
        </w:numPr>
        <w:spacing w:after="0"/>
        <w:jc w:val="both"/>
        <w:rPr>
          <w:rFonts w:ascii="Trebuchet MS" w:hAnsi="Trebuchet MS"/>
          <w:sz w:val="22"/>
          <w:szCs w:val="22"/>
          <w:rPrChange w:id="4218" w:author="Hailey Lang" w:date="2019-08-16T09:44:00Z">
            <w:rPr>
              <w:rFonts w:ascii="Trebuchet MS" w:hAnsi="Trebuchet MS"/>
            </w:rPr>
          </w:rPrChange>
        </w:rPr>
        <w:pPrChange w:id="4219"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20" w:author="Hailey Lang" w:date="2019-08-16T09:44:00Z">
            <w:rPr>
              <w:rFonts w:ascii="Trebuchet MS" w:hAnsi="Trebuchet MS"/>
            </w:rPr>
          </w:rPrChange>
        </w:rPr>
        <w:t>Correlate development of the transportation and circulation system with land use development;</w:t>
      </w:r>
    </w:p>
    <w:p w14:paraId="308C0505" w14:textId="77777777" w:rsidR="00646D15" w:rsidRPr="009D0682" w:rsidRDefault="00646D15">
      <w:pPr>
        <w:numPr>
          <w:ilvl w:val="0"/>
          <w:numId w:val="174"/>
        </w:numPr>
        <w:spacing w:after="0"/>
        <w:jc w:val="both"/>
        <w:rPr>
          <w:rFonts w:ascii="Trebuchet MS" w:hAnsi="Trebuchet MS"/>
          <w:sz w:val="22"/>
          <w:szCs w:val="22"/>
          <w:rPrChange w:id="4221" w:author="Hailey Lang" w:date="2019-08-16T09:44:00Z">
            <w:rPr>
              <w:rFonts w:ascii="Trebuchet MS" w:hAnsi="Trebuchet MS"/>
            </w:rPr>
          </w:rPrChange>
        </w:rPr>
        <w:pPrChange w:id="4222"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23" w:author="Hailey Lang" w:date="2019-08-16T09:44:00Z">
            <w:rPr>
              <w:rFonts w:ascii="Trebuchet MS" w:hAnsi="Trebuchet MS"/>
            </w:rPr>
          </w:rPrChange>
        </w:rPr>
        <w:t>Plan and implement a transportation and circulation system that is responsive to the County’s economic needs and fiscal constraints and that maintains the economic integrity of the county’s communities.</w:t>
      </w:r>
    </w:p>
    <w:p w14:paraId="06A97107" w14:textId="77777777" w:rsidR="00646D15" w:rsidRPr="009D0682" w:rsidRDefault="00646D15">
      <w:pPr>
        <w:numPr>
          <w:ilvl w:val="0"/>
          <w:numId w:val="174"/>
        </w:numPr>
        <w:spacing w:after="0"/>
        <w:jc w:val="both"/>
        <w:rPr>
          <w:rFonts w:ascii="Trebuchet MS" w:hAnsi="Trebuchet MS"/>
          <w:sz w:val="22"/>
          <w:szCs w:val="22"/>
          <w:rPrChange w:id="4224" w:author="Hailey Lang" w:date="2019-08-16T09:44:00Z">
            <w:rPr>
              <w:rFonts w:ascii="Trebuchet MS" w:hAnsi="Trebuchet MS"/>
            </w:rPr>
          </w:rPrChange>
        </w:rPr>
        <w:pPrChange w:id="4225"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26" w:author="Hailey Lang" w:date="2019-08-16T09:44:00Z">
            <w:rPr>
              <w:rFonts w:ascii="Trebuchet MS" w:hAnsi="Trebuchet MS"/>
            </w:rPr>
          </w:rPrChange>
        </w:rPr>
        <w:t xml:space="preserve">Plan and implement a transportation and circulation system that provides access to the county’s community, economic, and recreational resources while protecting and enhancing its environmental resources. </w:t>
      </w:r>
    </w:p>
    <w:p w14:paraId="2D61D5B6" w14:textId="77777777" w:rsidR="00646D15" w:rsidRPr="009D0682" w:rsidRDefault="00646D15">
      <w:pPr>
        <w:numPr>
          <w:ilvl w:val="0"/>
          <w:numId w:val="174"/>
        </w:numPr>
        <w:spacing w:after="0"/>
        <w:jc w:val="both"/>
        <w:rPr>
          <w:rFonts w:ascii="Trebuchet MS" w:hAnsi="Trebuchet MS"/>
          <w:sz w:val="22"/>
          <w:szCs w:val="22"/>
          <w:rPrChange w:id="4227" w:author="Hailey Lang" w:date="2019-08-16T09:44:00Z">
            <w:rPr>
              <w:rFonts w:ascii="Trebuchet MS" w:hAnsi="Trebuchet MS"/>
            </w:rPr>
          </w:rPrChange>
        </w:rPr>
        <w:pPrChange w:id="4228"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29" w:author="Hailey Lang" w:date="2019-08-16T09:44:00Z">
            <w:rPr>
              <w:rFonts w:ascii="Trebuchet MS" w:hAnsi="Trebuchet MS"/>
            </w:rPr>
          </w:rPrChange>
        </w:rPr>
        <w:t>Develop and enhance the transportation and circulation system in a manner that protects the county’s natural and scenic resources and that maximizes opportunities for viewing those resources.</w:t>
      </w:r>
    </w:p>
    <w:p w14:paraId="1D507B7D" w14:textId="77777777" w:rsidR="00646D15" w:rsidRPr="009D0682" w:rsidRDefault="00646D15">
      <w:pPr>
        <w:numPr>
          <w:ilvl w:val="0"/>
          <w:numId w:val="174"/>
        </w:numPr>
        <w:spacing w:after="0"/>
        <w:jc w:val="both"/>
        <w:rPr>
          <w:rFonts w:ascii="Trebuchet MS" w:hAnsi="Trebuchet MS"/>
          <w:sz w:val="22"/>
          <w:szCs w:val="22"/>
          <w:rPrChange w:id="4230" w:author="Hailey Lang" w:date="2019-08-16T09:44:00Z">
            <w:rPr>
              <w:rFonts w:ascii="Trebuchet MS" w:hAnsi="Trebuchet MS"/>
            </w:rPr>
          </w:rPrChange>
        </w:rPr>
        <w:pPrChange w:id="4231"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32" w:author="Hailey Lang" w:date="2019-08-16T09:44:00Z">
            <w:rPr>
              <w:rFonts w:ascii="Trebuchet MS" w:hAnsi="Trebuchet MS"/>
            </w:rPr>
          </w:rPrChange>
        </w:rPr>
        <w:t xml:space="preserve">Plan and implement a resource-efficient transportation and circulation system that supports sustainable development within the county. </w:t>
      </w:r>
    </w:p>
    <w:p w14:paraId="339E321E" w14:textId="77777777" w:rsidR="00646D15" w:rsidRPr="009D0682" w:rsidRDefault="00646D15">
      <w:pPr>
        <w:numPr>
          <w:ilvl w:val="0"/>
          <w:numId w:val="174"/>
        </w:numPr>
        <w:spacing w:after="0"/>
        <w:jc w:val="both"/>
        <w:rPr>
          <w:rFonts w:ascii="Trebuchet MS" w:hAnsi="Trebuchet MS"/>
          <w:sz w:val="22"/>
          <w:szCs w:val="22"/>
          <w:rPrChange w:id="4233" w:author="Hailey Lang" w:date="2019-08-16T09:44:00Z">
            <w:rPr>
              <w:rFonts w:ascii="Trebuchet MS" w:hAnsi="Trebuchet MS"/>
            </w:rPr>
          </w:rPrChange>
        </w:rPr>
        <w:pPrChange w:id="4234"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35" w:author="Hailey Lang" w:date="2019-08-16T09:44:00Z">
            <w:rPr>
              <w:rFonts w:ascii="Trebuchet MS" w:hAnsi="Trebuchet MS"/>
            </w:rPr>
          </w:rPrChange>
        </w:rPr>
        <w:t>Provide for the development of a transportation and circulation system that preserves air quality in the county.</w:t>
      </w:r>
    </w:p>
    <w:p w14:paraId="56F57C38" w14:textId="77777777" w:rsidR="00646D15" w:rsidRPr="009D0682" w:rsidRDefault="00646D15">
      <w:pPr>
        <w:numPr>
          <w:ilvl w:val="0"/>
          <w:numId w:val="174"/>
        </w:numPr>
        <w:spacing w:after="0"/>
        <w:jc w:val="both"/>
        <w:rPr>
          <w:rFonts w:ascii="Trebuchet MS" w:hAnsi="Trebuchet MS"/>
          <w:sz w:val="22"/>
          <w:szCs w:val="22"/>
          <w:rPrChange w:id="4236" w:author="Hailey Lang" w:date="2019-08-16T09:44:00Z">
            <w:rPr>
              <w:rFonts w:ascii="Trebuchet MS" w:hAnsi="Trebuchet MS"/>
            </w:rPr>
          </w:rPrChange>
        </w:rPr>
        <w:pPrChange w:id="4237"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38" w:author="Hailey Lang" w:date="2019-08-16T09:44:00Z">
            <w:rPr>
              <w:rFonts w:ascii="Trebuchet MS" w:hAnsi="Trebuchet MS"/>
            </w:rPr>
          </w:rPrChange>
        </w:rPr>
        <w:t>Plan and implement a transportation and circulation system that provides for livable communities, active transportation, and complete streets, while maintaining efficient traffic flow, emergency access and alternative transportation modes to the automobile.</w:t>
      </w:r>
    </w:p>
    <w:p w14:paraId="22AB4996" w14:textId="77777777" w:rsidR="00646D15" w:rsidRPr="009D0682" w:rsidRDefault="00646D15">
      <w:pPr>
        <w:numPr>
          <w:ilvl w:val="0"/>
          <w:numId w:val="174"/>
        </w:numPr>
        <w:spacing w:after="0"/>
        <w:jc w:val="both"/>
        <w:rPr>
          <w:rFonts w:ascii="Trebuchet MS" w:hAnsi="Trebuchet MS"/>
          <w:sz w:val="22"/>
          <w:szCs w:val="22"/>
          <w:rPrChange w:id="4239" w:author="Hailey Lang" w:date="2019-08-16T09:44:00Z">
            <w:rPr>
              <w:rFonts w:ascii="Trebuchet MS" w:hAnsi="Trebuchet MS"/>
            </w:rPr>
          </w:rPrChange>
        </w:rPr>
        <w:pPrChange w:id="4240"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41" w:author="Hailey Lang" w:date="2019-08-16T09:44:00Z">
            <w:rPr>
              <w:rFonts w:ascii="Trebuchet MS" w:hAnsi="Trebuchet MS"/>
            </w:rPr>
          </w:rPrChange>
        </w:rPr>
        <w:t>Provide for an improved countywide highway and roadway system to serve the long-range projected travel demand at acceptable levels of service and to improve safety.</w:t>
      </w:r>
    </w:p>
    <w:p w14:paraId="2032BFC8" w14:textId="77777777" w:rsidR="00646D15" w:rsidRPr="009D0682" w:rsidRDefault="00646D15">
      <w:pPr>
        <w:numPr>
          <w:ilvl w:val="0"/>
          <w:numId w:val="174"/>
        </w:numPr>
        <w:spacing w:after="0"/>
        <w:jc w:val="both"/>
        <w:rPr>
          <w:rFonts w:ascii="Trebuchet MS" w:hAnsi="Trebuchet MS"/>
          <w:sz w:val="22"/>
          <w:szCs w:val="22"/>
          <w:rPrChange w:id="4242" w:author="Hailey Lang" w:date="2019-08-16T09:44:00Z">
            <w:rPr>
              <w:rFonts w:ascii="Trebuchet MS" w:hAnsi="Trebuchet MS"/>
            </w:rPr>
          </w:rPrChange>
        </w:rPr>
        <w:pPrChange w:id="4243"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44" w:author="Hailey Lang" w:date="2019-08-16T09:44:00Z">
            <w:rPr>
              <w:rFonts w:ascii="Trebuchet MS" w:hAnsi="Trebuchet MS"/>
            </w:rPr>
          </w:rPrChange>
        </w:rPr>
        <w:t>Maintain the existing system of streets, roads and highways in good condition.</w:t>
      </w:r>
    </w:p>
    <w:p w14:paraId="55F42FA6" w14:textId="77777777" w:rsidR="00646D15" w:rsidRPr="009D0682" w:rsidRDefault="00646D15">
      <w:pPr>
        <w:numPr>
          <w:ilvl w:val="0"/>
          <w:numId w:val="174"/>
        </w:numPr>
        <w:spacing w:after="0"/>
        <w:jc w:val="both"/>
        <w:rPr>
          <w:rFonts w:ascii="Trebuchet MS" w:hAnsi="Trebuchet MS"/>
          <w:sz w:val="22"/>
          <w:szCs w:val="22"/>
          <w:rPrChange w:id="4245" w:author="Hailey Lang" w:date="2019-08-16T09:44:00Z">
            <w:rPr>
              <w:rFonts w:ascii="Trebuchet MS" w:hAnsi="Trebuchet MS"/>
            </w:rPr>
          </w:rPrChange>
        </w:rPr>
        <w:pPrChange w:id="4246"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47" w:author="Hailey Lang" w:date="2019-08-16T09:44:00Z">
            <w:rPr>
              <w:rFonts w:ascii="Trebuchet MS" w:hAnsi="Trebuchet MS"/>
            </w:rPr>
          </w:rPrChange>
        </w:rPr>
        <w:t>Provide for the use of non-motorized means of transportation within Mono County.</w:t>
      </w:r>
    </w:p>
    <w:p w14:paraId="13D4E4E6" w14:textId="77777777" w:rsidR="00646D15" w:rsidRPr="009D0682" w:rsidRDefault="00646D15">
      <w:pPr>
        <w:numPr>
          <w:ilvl w:val="0"/>
          <w:numId w:val="174"/>
        </w:numPr>
        <w:spacing w:after="0"/>
        <w:jc w:val="both"/>
        <w:rPr>
          <w:rFonts w:ascii="Trebuchet MS" w:hAnsi="Trebuchet MS"/>
          <w:sz w:val="22"/>
          <w:szCs w:val="22"/>
          <w:rPrChange w:id="4248" w:author="Hailey Lang" w:date="2019-08-16T09:44:00Z">
            <w:rPr>
              <w:rFonts w:ascii="Trebuchet MS" w:hAnsi="Trebuchet MS"/>
            </w:rPr>
          </w:rPrChange>
        </w:rPr>
        <w:pPrChange w:id="4249"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50" w:author="Hailey Lang" w:date="2019-08-16T09:44:00Z">
            <w:rPr>
              <w:rFonts w:ascii="Trebuchet MS" w:hAnsi="Trebuchet MS"/>
            </w:rPr>
          </w:rPrChange>
        </w:rPr>
        <w:t>Provide for the parking needs of residents and visitors, particularly in community areas.</w:t>
      </w:r>
    </w:p>
    <w:p w14:paraId="695E0D1D" w14:textId="77777777" w:rsidR="00646D15" w:rsidRPr="009D0682" w:rsidRDefault="00646D15">
      <w:pPr>
        <w:numPr>
          <w:ilvl w:val="0"/>
          <w:numId w:val="174"/>
        </w:numPr>
        <w:spacing w:after="0"/>
        <w:jc w:val="both"/>
        <w:rPr>
          <w:rFonts w:ascii="Trebuchet MS" w:hAnsi="Trebuchet MS"/>
          <w:sz w:val="22"/>
          <w:szCs w:val="22"/>
          <w:rPrChange w:id="4251" w:author="Hailey Lang" w:date="2019-08-16T09:44:00Z">
            <w:rPr>
              <w:rFonts w:ascii="Trebuchet MS" w:hAnsi="Trebuchet MS"/>
            </w:rPr>
          </w:rPrChange>
        </w:rPr>
        <w:pPrChange w:id="4252"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53" w:author="Hailey Lang" w:date="2019-08-16T09:44:00Z">
            <w:rPr>
              <w:rFonts w:ascii="Trebuchet MS" w:hAnsi="Trebuchet MS"/>
            </w:rPr>
          </w:rPrChange>
        </w:rPr>
        <w:t>Provide for the safe, efficient, and economical operation of the existing airports in the county.</w:t>
      </w:r>
    </w:p>
    <w:p w14:paraId="582A0F44" w14:textId="77777777" w:rsidR="00646D15" w:rsidRPr="009D0682" w:rsidRDefault="00646D15">
      <w:pPr>
        <w:numPr>
          <w:ilvl w:val="0"/>
          <w:numId w:val="174"/>
        </w:numPr>
        <w:spacing w:after="0"/>
        <w:jc w:val="both"/>
        <w:rPr>
          <w:rFonts w:ascii="Trebuchet MS" w:hAnsi="Trebuchet MS"/>
          <w:sz w:val="22"/>
          <w:szCs w:val="22"/>
          <w:rPrChange w:id="4254" w:author="Hailey Lang" w:date="2019-08-16T09:44:00Z">
            <w:rPr>
              <w:rFonts w:ascii="Trebuchet MS" w:hAnsi="Trebuchet MS"/>
            </w:rPr>
          </w:rPrChange>
        </w:rPr>
        <w:pPrChange w:id="4255" w:author="Hailey Lang" w:date="2019-08-27T11:27:00Z">
          <w:pPr>
            <w:numPr>
              <w:numId w:val="15"/>
            </w:numPr>
            <w:spacing w:line="240" w:lineRule="atLeast"/>
            <w:ind w:left="720" w:hanging="360"/>
            <w:jc w:val="both"/>
          </w:pPr>
        </w:pPrChange>
      </w:pPr>
      <w:r w:rsidRPr="009D0682">
        <w:rPr>
          <w:rFonts w:ascii="Trebuchet MS" w:hAnsi="Trebuchet MS"/>
          <w:sz w:val="22"/>
          <w:szCs w:val="22"/>
          <w:rPrChange w:id="4256" w:author="Hailey Lang" w:date="2019-08-16T09:44:00Z">
            <w:rPr>
              <w:rFonts w:ascii="Trebuchet MS" w:hAnsi="Trebuchet MS"/>
            </w:rPr>
          </w:rPrChange>
        </w:rPr>
        <w:t>Policies and programs in the Mono County RTP shall be consistent with state and federal goals, policies, and programs pertaining to transportation systems and facilities.</w:t>
      </w:r>
    </w:p>
    <w:p w14:paraId="60987599" w14:textId="427188BB" w:rsidR="00646D15" w:rsidDel="005A4B9D" w:rsidRDefault="00646D15" w:rsidP="00FF4510">
      <w:pPr>
        <w:numPr>
          <w:ilvl w:val="0"/>
          <w:numId w:val="174"/>
        </w:numPr>
        <w:spacing w:after="0"/>
        <w:jc w:val="both"/>
        <w:rPr>
          <w:del w:id="4257" w:author="Hailey Lang" w:date="2019-08-27T14:07:00Z"/>
          <w:rFonts w:ascii="Trebuchet MS" w:hAnsi="Trebuchet MS"/>
          <w:sz w:val="22"/>
          <w:szCs w:val="22"/>
        </w:rPr>
      </w:pPr>
      <w:r w:rsidRPr="009D0682">
        <w:rPr>
          <w:rFonts w:ascii="Trebuchet MS" w:hAnsi="Trebuchet MS"/>
          <w:sz w:val="22"/>
          <w:szCs w:val="22"/>
          <w:rPrChange w:id="4258" w:author="Hailey Lang" w:date="2019-08-16T09:44:00Z">
            <w:rPr>
              <w:rFonts w:ascii="Trebuchet MS" w:hAnsi="Trebuchet MS"/>
            </w:rPr>
          </w:rPrChange>
        </w:rPr>
        <w:t>Provide for a community-based public participation process that facilitates communication among citizens and agencies within the region and ensures cooperation in the development, adoption, and implementation of regional transportation plans and programs. The desired goal is consensus regarding a system-wide approach that maximizes utilization of existing facilities and available financial resources, fosters cooperation, and minimizes duplication of effort.</w:t>
      </w:r>
    </w:p>
    <w:p w14:paraId="1897490D" w14:textId="77777777" w:rsidR="005A4B9D" w:rsidRPr="009D0682" w:rsidRDefault="005A4B9D">
      <w:pPr>
        <w:numPr>
          <w:ilvl w:val="0"/>
          <w:numId w:val="174"/>
        </w:numPr>
        <w:spacing w:after="0"/>
        <w:jc w:val="both"/>
        <w:rPr>
          <w:ins w:id="4259" w:author="Hailey Lang" w:date="2019-08-27T14:07:00Z"/>
          <w:rFonts w:ascii="Trebuchet MS" w:hAnsi="Trebuchet MS"/>
          <w:sz w:val="22"/>
          <w:szCs w:val="22"/>
          <w:rPrChange w:id="4260" w:author="Hailey Lang" w:date="2019-08-16T09:44:00Z">
            <w:rPr>
              <w:ins w:id="4261" w:author="Hailey Lang" w:date="2019-08-27T14:07:00Z"/>
              <w:rFonts w:ascii="Trebuchet MS" w:hAnsi="Trebuchet MS"/>
            </w:rPr>
          </w:rPrChange>
        </w:rPr>
        <w:pPrChange w:id="4262" w:author="Hailey Lang" w:date="2019-08-27T11:27:00Z">
          <w:pPr>
            <w:numPr>
              <w:numId w:val="15"/>
            </w:numPr>
            <w:spacing w:line="240" w:lineRule="atLeast"/>
            <w:ind w:left="720" w:hanging="360"/>
            <w:jc w:val="both"/>
          </w:pPr>
        </w:pPrChange>
      </w:pPr>
    </w:p>
    <w:p w14:paraId="53E45CE0" w14:textId="77777777" w:rsidR="00646D15" w:rsidRPr="005A4B9D" w:rsidRDefault="00646D15">
      <w:pPr>
        <w:spacing w:after="0"/>
        <w:ind w:left="720"/>
        <w:jc w:val="both"/>
        <w:rPr>
          <w:rFonts w:ascii="Trebuchet MS" w:hAnsi="Trebuchet MS"/>
          <w:rPrChange w:id="4263" w:author="Hailey Lang" w:date="2019-08-27T14:07:00Z">
            <w:rPr/>
          </w:rPrChange>
        </w:rPr>
        <w:pPrChange w:id="4264" w:author="Hailey Lang" w:date="2019-08-27T14:07:00Z">
          <w:pPr>
            <w:pStyle w:val="ELEMENT"/>
            <w:spacing w:line="240" w:lineRule="atLeast"/>
          </w:pPr>
        </w:pPrChange>
      </w:pPr>
    </w:p>
    <w:p w14:paraId="7ACBE599" w14:textId="77777777" w:rsidR="00646D15" w:rsidRPr="002330CD" w:rsidRDefault="00646D15">
      <w:pPr>
        <w:pStyle w:val="Heading2"/>
        <w:spacing w:before="0" w:line="276" w:lineRule="auto"/>
        <w:rPr>
          <w:rFonts w:ascii="Trebuchet MS" w:hAnsi="Trebuchet MS"/>
        </w:rPr>
        <w:pPrChange w:id="4265" w:author="Hailey Lang" w:date="2019-08-27T14:08:00Z">
          <w:pPr>
            <w:pStyle w:val="Heading2"/>
          </w:pPr>
        </w:pPrChange>
      </w:pPr>
      <w:bookmarkStart w:id="4266" w:name="_Toc16842285"/>
      <w:bookmarkStart w:id="4267" w:name="_Toc17807004"/>
      <w:r w:rsidRPr="002330CD">
        <w:rPr>
          <w:rFonts w:ascii="Trebuchet MS" w:hAnsi="Trebuchet MS"/>
        </w:rPr>
        <w:t>Summary of Needs and Issues</w:t>
      </w:r>
      <w:bookmarkEnd w:id="4266"/>
      <w:bookmarkEnd w:id="4267"/>
      <w:r w:rsidRPr="002330CD">
        <w:rPr>
          <w:rFonts w:ascii="Trebuchet MS" w:hAnsi="Trebuchet MS"/>
        </w:rPr>
        <w:fldChar w:fldCharType="begin"/>
      </w:r>
      <w:r w:rsidRPr="002330CD">
        <w:rPr>
          <w:rFonts w:ascii="Trebuchet MS" w:hAnsi="Trebuchet MS"/>
        </w:rPr>
        <w:instrText xml:space="preserve"> TC"</w:instrText>
      </w:r>
      <w:bookmarkStart w:id="4268" w:name="_Toc532887278"/>
      <w:bookmarkStart w:id="4269" w:name="_Toc533225227"/>
      <w:bookmarkStart w:id="4270" w:name="_Toc533225689"/>
      <w:bookmarkStart w:id="4271" w:name="_Toc534101336"/>
      <w:bookmarkStart w:id="4272" w:name="_Toc534177939"/>
      <w:bookmarkStart w:id="4273" w:name="_Toc535552109"/>
      <w:bookmarkStart w:id="4274" w:name="_Toc61353826"/>
      <w:bookmarkStart w:id="4275" w:name="_Toc61353957"/>
      <w:bookmarkStart w:id="4276" w:name="_Toc418174851"/>
      <w:r w:rsidRPr="002330CD">
        <w:rPr>
          <w:rFonts w:ascii="Trebuchet MS" w:hAnsi="Trebuchet MS"/>
        </w:rPr>
        <w:instrText>Summary of Needs and Issues</w:instrText>
      </w:r>
      <w:bookmarkEnd w:id="4268"/>
      <w:bookmarkEnd w:id="4269"/>
      <w:bookmarkEnd w:id="4270"/>
      <w:bookmarkEnd w:id="4271"/>
      <w:bookmarkEnd w:id="4272"/>
      <w:bookmarkEnd w:id="4273"/>
      <w:bookmarkEnd w:id="4274"/>
      <w:bookmarkEnd w:id="4275"/>
      <w:bookmarkEnd w:id="4276"/>
      <w:r w:rsidRPr="002330CD">
        <w:rPr>
          <w:rFonts w:ascii="Trebuchet MS" w:hAnsi="Trebuchet MS"/>
        </w:rPr>
        <w:instrText xml:space="preserve">"\l 2 </w:instrText>
      </w:r>
      <w:r w:rsidRPr="002330CD">
        <w:rPr>
          <w:rFonts w:ascii="Trebuchet MS" w:hAnsi="Trebuchet MS"/>
        </w:rPr>
        <w:fldChar w:fldCharType="end"/>
      </w:r>
    </w:p>
    <w:p w14:paraId="7B3411D2" w14:textId="77777777" w:rsidR="00646D15" w:rsidRPr="009D0682" w:rsidRDefault="00646D15">
      <w:pPr>
        <w:spacing w:after="60"/>
        <w:rPr>
          <w:rFonts w:ascii="Trebuchet MS" w:hAnsi="Trebuchet MS"/>
          <w:sz w:val="22"/>
          <w:szCs w:val="22"/>
          <w:rPrChange w:id="4277" w:author="Hailey Lang" w:date="2019-08-16T09:45:00Z">
            <w:rPr>
              <w:rFonts w:ascii="Trebuchet MS" w:hAnsi="Trebuchet MS"/>
            </w:rPr>
          </w:rPrChange>
        </w:rPr>
        <w:pPrChange w:id="4278" w:author="Hailey Lang" w:date="2019-08-27T11:27:00Z">
          <w:pPr>
            <w:spacing w:after="60" w:line="240" w:lineRule="atLeast"/>
          </w:pPr>
        </w:pPrChange>
      </w:pPr>
      <w:r w:rsidRPr="009D0682">
        <w:rPr>
          <w:rFonts w:ascii="Trebuchet MS" w:hAnsi="Trebuchet MS"/>
          <w:sz w:val="22"/>
          <w:szCs w:val="22"/>
          <w:rPrChange w:id="4279" w:author="Hailey Lang" w:date="2019-08-16T09:45:00Z">
            <w:rPr>
              <w:rFonts w:ascii="Trebuchet MS" w:hAnsi="Trebuchet MS"/>
            </w:rPr>
          </w:rPrChange>
        </w:rPr>
        <w:t>Existing and future transportation needs and issues include the following:</w:t>
      </w:r>
    </w:p>
    <w:p w14:paraId="179C8D38" w14:textId="027BDED1" w:rsidR="00646D15" w:rsidRPr="009D0682" w:rsidRDefault="00646D15">
      <w:pPr>
        <w:numPr>
          <w:ilvl w:val="0"/>
          <w:numId w:val="172"/>
        </w:numPr>
        <w:spacing w:after="0"/>
        <w:jc w:val="both"/>
        <w:rPr>
          <w:rFonts w:ascii="Trebuchet MS" w:hAnsi="Trebuchet MS"/>
          <w:sz w:val="22"/>
          <w:szCs w:val="22"/>
          <w:rPrChange w:id="4280" w:author="Hailey Lang" w:date="2019-08-16T09:45:00Z">
            <w:rPr>
              <w:rFonts w:ascii="Trebuchet MS" w:hAnsi="Trebuchet MS"/>
            </w:rPr>
          </w:rPrChange>
        </w:rPr>
        <w:pPrChange w:id="4281" w:author="Hailey Lang" w:date="2019-08-27T11:27:00Z">
          <w:pPr>
            <w:spacing w:line="240" w:lineRule="atLeast"/>
            <w:ind w:left="720" w:hanging="360"/>
            <w:jc w:val="both"/>
          </w:pPr>
        </w:pPrChange>
      </w:pPr>
      <w:del w:id="4282" w:author="Hailey Lang" w:date="2019-08-16T09:45:00Z">
        <w:r w:rsidRPr="009D0682" w:rsidDel="009D0682">
          <w:rPr>
            <w:rFonts w:ascii="Trebuchet MS" w:hAnsi="Trebuchet MS"/>
            <w:sz w:val="22"/>
            <w:szCs w:val="22"/>
            <w:rPrChange w:id="4283" w:author="Hailey Lang" w:date="2019-08-16T09:45:00Z">
              <w:rPr>
                <w:rFonts w:ascii="Trebuchet MS" w:hAnsi="Trebuchet MS"/>
              </w:rPr>
            </w:rPrChange>
          </w:rPr>
          <w:delText>•</w:delText>
        </w:r>
        <w:r w:rsidRPr="009D0682" w:rsidDel="009D0682">
          <w:rPr>
            <w:rFonts w:ascii="Trebuchet MS" w:hAnsi="Trebuchet MS"/>
            <w:sz w:val="22"/>
            <w:szCs w:val="22"/>
            <w:rPrChange w:id="4284" w:author="Hailey Lang" w:date="2019-08-16T09:45:00Z">
              <w:rPr>
                <w:rFonts w:ascii="Trebuchet MS" w:hAnsi="Trebuchet MS"/>
              </w:rPr>
            </w:rPrChange>
          </w:rPr>
          <w:tab/>
        </w:r>
      </w:del>
      <w:r w:rsidRPr="009D0682">
        <w:rPr>
          <w:rFonts w:ascii="Trebuchet MS" w:hAnsi="Trebuchet MS"/>
          <w:sz w:val="22"/>
          <w:szCs w:val="22"/>
          <w:rPrChange w:id="4285" w:author="Hailey Lang" w:date="2019-08-16T09:45:00Z">
            <w:rPr>
              <w:rFonts w:ascii="Trebuchet MS" w:hAnsi="Trebuchet MS"/>
            </w:rPr>
          </w:rPrChange>
        </w:rPr>
        <w:t>Improving and maintaining state and federal highways since they are the major roadways in the county.</w:t>
      </w:r>
    </w:p>
    <w:p w14:paraId="6BE24E6B" w14:textId="76923255" w:rsidR="00646D15" w:rsidRPr="009D0682" w:rsidRDefault="00646D15">
      <w:pPr>
        <w:numPr>
          <w:ilvl w:val="0"/>
          <w:numId w:val="172"/>
        </w:numPr>
        <w:spacing w:after="0"/>
        <w:jc w:val="both"/>
        <w:rPr>
          <w:rFonts w:ascii="Trebuchet MS" w:hAnsi="Trebuchet MS"/>
          <w:sz w:val="22"/>
          <w:szCs w:val="22"/>
          <w:rPrChange w:id="4286" w:author="Hailey Lang" w:date="2019-08-16T09:45:00Z">
            <w:rPr>
              <w:rFonts w:ascii="Trebuchet MS" w:hAnsi="Trebuchet MS"/>
            </w:rPr>
          </w:rPrChange>
        </w:rPr>
        <w:pPrChange w:id="4287" w:author="Hailey Lang" w:date="2019-08-27T11:27:00Z">
          <w:pPr>
            <w:spacing w:line="240" w:lineRule="atLeast"/>
            <w:ind w:left="720" w:hanging="360"/>
            <w:jc w:val="both"/>
          </w:pPr>
        </w:pPrChange>
      </w:pPr>
      <w:del w:id="4288" w:author="Hailey Lang" w:date="2019-08-16T09:45:00Z">
        <w:r w:rsidRPr="009D0682" w:rsidDel="009D0682">
          <w:rPr>
            <w:rFonts w:ascii="Trebuchet MS" w:hAnsi="Trebuchet MS"/>
            <w:sz w:val="22"/>
            <w:szCs w:val="22"/>
            <w:rPrChange w:id="4289" w:author="Hailey Lang" w:date="2019-08-16T09:45:00Z">
              <w:rPr>
                <w:rFonts w:ascii="Trebuchet MS" w:hAnsi="Trebuchet MS"/>
              </w:rPr>
            </w:rPrChange>
          </w:rPr>
          <w:delText>•</w:delText>
        </w:r>
        <w:r w:rsidRPr="009D0682" w:rsidDel="009D0682">
          <w:rPr>
            <w:rFonts w:ascii="Trebuchet MS" w:hAnsi="Trebuchet MS"/>
            <w:sz w:val="22"/>
            <w:szCs w:val="22"/>
            <w:rPrChange w:id="4290" w:author="Hailey Lang" w:date="2019-08-16T09:45:00Z">
              <w:rPr>
                <w:rFonts w:ascii="Trebuchet MS" w:hAnsi="Trebuchet MS"/>
              </w:rPr>
            </w:rPrChange>
          </w:rPr>
          <w:tab/>
        </w:r>
      </w:del>
      <w:r w:rsidRPr="009D0682">
        <w:rPr>
          <w:rFonts w:ascii="Trebuchet MS" w:hAnsi="Trebuchet MS"/>
          <w:sz w:val="22"/>
          <w:szCs w:val="22"/>
          <w:rPrChange w:id="4291" w:author="Hailey Lang" w:date="2019-08-16T09:45:00Z">
            <w:rPr>
              <w:rFonts w:ascii="Trebuchet MS" w:hAnsi="Trebuchet MS"/>
            </w:rPr>
          </w:rPrChange>
        </w:rPr>
        <w:t>Maintaining and improving County roadways and obtaining additional funding to do so.</w:t>
      </w:r>
    </w:p>
    <w:p w14:paraId="63E75E19" w14:textId="5244DC23" w:rsidR="00646D15" w:rsidRPr="009D0682" w:rsidRDefault="00646D15">
      <w:pPr>
        <w:numPr>
          <w:ilvl w:val="0"/>
          <w:numId w:val="172"/>
        </w:numPr>
        <w:spacing w:after="0"/>
        <w:jc w:val="both"/>
        <w:rPr>
          <w:rFonts w:ascii="Trebuchet MS" w:hAnsi="Trebuchet MS"/>
          <w:sz w:val="22"/>
          <w:szCs w:val="22"/>
          <w:rPrChange w:id="4292" w:author="Hailey Lang" w:date="2019-08-16T09:45:00Z">
            <w:rPr>
              <w:rFonts w:ascii="Trebuchet MS" w:hAnsi="Trebuchet MS"/>
            </w:rPr>
          </w:rPrChange>
        </w:rPr>
        <w:pPrChange w:id="4293" w:author="Hailey Lang" w:date="2019-08-27T11:27:00Z">
          <w:pPr>
            <w:spacing w:line="240" w:lineRule="atLeast"/>
            <w:ind w:left="720" w:hanging="360"/>
            <w:jc w:val="both"/>
          </w:pPr>
        </w:pPrChange>
      </w:pPr>
      <w:del w:id="4294" w:author="Hailey Lang" w:date="2019-08-16T09:45:00Z">
        <w:r w:rsidRPr="009D0682" w:rsidDel="009D0682">
          <w:rPr>
            <w:rFonts w:ascii="Trebuchet MS" w:hAnsi="Trebuchet MS"/>
            <w:sz w:val="22"/>
            <w:szCs w:val="22"/>
            <w:rPrChange w:id="4295" w:author="Hailey Lang" w:date="2019-08-16T09:45:00Z">
              <w:rPr>
                <w:rFonts w:ascii="Trebuchet MS" w:hAnsi="Trebuchet MS"/>
              </w:rPr>
            </w:rPrChange>
          </w:rPr>
          <w:delText>•</w:delText>
        </w:r>
        <w:r w:rsidRPr="009D0682" w:rsidDel="009D0682">
          <w:rPr>
            <w:rFonts w:ascii="Trebuchet MS" w:hAnsi="Trebuchet MS"/>
            <w:sz w:val="22"/>
            <w:szCs w:val="22"/>
            <w:rPrChange w:id="4296" w:author="Hailey Lang" w:date="2019-08-16T09:45:00Z">
              <w:rPr>
                <w:rFonts w:ascii="Trebuchet MS" w:hAnsi="Trebuchet MS"/>
              </w:rPr>
            </w:rPrChange>
          </w:rPr>
          <w:tab/>
        </w:r>
      </w:del>
      <w:r w:rsidRPr="009D0682">
        <w:rPr>
          <w:rFonts w:ascii="Trebuchet MS" w:hAnsi="Trebuchet MS"/>
          <w:sz w:val="22"/>
          <w:szCs w:val="22"/>
          <w:rPrChange w:id="4297" w:author="Hailey Lang" w:date="2019-08-16T09:45:00Z">
            <w:rPr>
              <w:rFonts w:ascii="Trebuchet MS" w:hAnsi="Trebuchet MS"/>
            </w:rPr>
          </w:rPrChange>
        </w:rPr>
        <w:t>Ensuring that future development pays for its impacts on the local transportation and circulation system.</w:t>
      </w:r>
    </w:p>
    <w:p w14:paraId="3E11CF68" w14:textId="73276103" w:rsidR="00646D15" w:rsidRPr="009D0682" w:rsidRDefault="00646D15">
      <w:pPr>
        <w:numPr>
          <w:ilvl w:val="0"/>
          <w:numId w:val="172"/>
        </w:numPr>
        <w:spacing w:after="0"/>
        <w:jc w:val="both"/>
        <w:rPr>
          <w:rFonts w:ascii="Trebuchet MS" w:hAnsi="Trebuchet MS"/>
          <w:sz w:val="22"/>
          <w:szCs w:val="22"/>
          <w:rPrChange w:id="4298" w:author="Hailey Lang" w:date="2019-08-16T09:45:00Z">
            <w:rPr>
              <w:rFonts w:ascii="Trebuchet MS" w:hAnsi="Trebuchet MS"/>
            </w:rPr>
          </w:rPrChange>
        </w:rPr>
        <w:pPrChange w:id="4299" w:author="Hailey Lang" w:date="2019-08-27T11:27:00Z">
          <w:pPr>
            <w:spacing w:line="240" w:lineRule="atLeast"/>
            <w:ind w:left="720" w:hanging="360"/>
            <w:jc w:val="both"/>
          </w:pPr>
        </w:pPrChange>
      </w:pPr>
      <w:del w:id="4300" w:author="Hailey Lang" w:date="2019-08-16T09:45:00Z">
        <w:r w:rsidRPr="009D0682" w:rsidDel="009D0682">
          <w:rPr>
            <w:rFonts w:ascii="Trebuchet MS" w:hAnsi="Trebuchet MS"/>
            <w:sz w:val="22"/>
            <w:szCs w:val="22"/>
            <w:rPrChange w:id="4301" w:author="Hailey Lang" w:date="2019-08-16T09:45:00Z">
              <w:rPr>
                <w:rFonts w:ascii="Trebuchet MS" w:hAnsi="Trebuchet MS"/>
              </w:rPr>
            </w:rPrChange>
          </w:rPr>
          <w:delText>•</w:delText>
        </w:r>
        <w:r w:rsidRPr="009D0682" w:rsidDel="009D0682">
          <w:rPr>
            <w:rFonts w:ascii="Trebuchet MS" w:hAnsi="Trebuchet MS"/>
            <w:sz w:val="22"/>
            <w:szCs w:val="22"/>
            <w:rPrChange w:id="4302" w:author="Hailey Lang" w:date="2019-08-16T09:45:00Z">
              <w:rPr>
                <w:rFonts w:ascii="Trebuchet MS" w:hAnsi="Trebuchet MS"/>
              </w:rPr>
            </w:rPrChange>
          </w:rPr>
          <w:tab/>
        </w:r>
      </w:del>
      <w:r w:rsidRPr="009D0682">
        <w:rPr>
          <w:rFonts w:ascii="Trebuchet MS" w:hAnsi="Trebuchet MS"/>
          <w:sz w:val="22"/>
          <w:szCs w:val="22"/>
          <w:rPrChange w:id="4303" w:author="Hailey Lang" w:date="2019-08-16T09:45:00Z">
            <w:rPr>
              <w:rFonts w:ascii="Trebuchet MS" w:hAnsi="Trebuchet MS"/>
            </w:rPr>
          </w:rPrChange>
        </w:rPr>
        <w:t>The California Transportation Commission (CTC) has suggested that improving the coordination between regional project planning and environmental streamlining would be the most effective way planning resources could be brought to bear for better project delivery. In response, there is the need to work with appropriate agencies such as Caltrans, the USFS, the BLM, the CDFW, the LTC, the County, and the Town of Mammoth Lakes to define environmental objectives, to design transportation projects in a manner that improves both the transportation system and the surrounding community and/or natural environment, and to incorporate environmental mitigation measures and enhancement projects into the planning process for transportation improvements to both state and local circulation systems.</w:t>
      </w:r>
    </w:p>
    <w:p w14:paraId="4C4E98F4" w14:textId="3D94E3EE" w:rsidR="00646D15" w:rsidRPr="009D0682" w:rsidRDefault="00646D15">
      <w:pPr>
        <w:numPr>
          <w:ilvl w:val="0"/>
          <w:numId w:val="172"/>
        </w:numPr>
        <w:spacing w:after="0"/>
        <w:jc w:val="both"/>
        <w:rPr>
          <w:rFonts w:ascii="Trebuchet MS" w:hAnsi="Trebuchet MS"/>
          <w:sz w:val="22"/>
          <w:szCs w:val="22"/>
          <w:rPrChange w:id="4304" w:author="Hailey Lang" w:date="2019-08-16T09:45:00Z">
            <w:rPr>
              <w:rFonts w:ascii="Trebuchet MS" w:hAnsi="Trebuchet MS"/>
            </w:rPr>
          </w:rPrChange>
        </w:rPr>
        <w:pPrChange w:id="4305" w:author="Hailey Lang" w:date="2019-08-27T11:27:00Z">
          <w:pPr>
            <w:spacing w:line="240" w:lineRule="atLeast"/>
            <w:ind w:left="720" w:hanging="360"/>
            <w:jc w:val="both"/>
          </w:pPr>
        </w:pPrChange>
      </w:pPr>
      <w:del w:id="4306" w:author="Hailey Lang" w:date="2019-08-16T09:45:00Z">
        <w:r w:rsidRPr="009D0682" w:rsidDel="009D0682">
          <w:rPr>
            <w:rFonts w:ascii="Trebuchet MS" w:hAnsi="Trebuchet MS"/>
            <w:sz w:val="22"/>
            <w:szCs w:val="22"/>
            <w:rPrChange w:id="4307" w:author="Hailey Lang" w:date="2019-08-16T09:45:00Z">
              <w:rPr>
                <w:rFonts w:ascii="Trebuchet MS" w:hAnsi="Trebuchet MS"/>
              </w:rPr>
            </w:rPrChange>
          </w:rPr>
          <w:delText>•</w:delText>
        </w:r>
        <w:r w:rsidRPr="009D0682" w:rsidDel="009D0682">
          <w:rPr>
            <w:rFonts w:ascii="Trebuchet MS" w:hAnsi="Trebuchet MS"/>
            <w:sz w:val="22"/>
            <w:szCs w:val="22"/>
            <w:rPrChange w:id="4308" w:author="Hailey Lang" w:date="2019-08-16T09:45:00Z">
              <w:rPr>
                <w:rFonts w:ascii="Trebuchet MS" w:hAnsi="Trebuchet MS"/>
              </w:rPr>
            </w:rPrChange>
          </w:rPr>
          <w:tab/>
        </w:r>
      </w:del>
      <w:r w:rsidRPr="009D0682">
        <w:rPr>
          <w:rFonts w:ascii="Trebuchet MS" w:hAnsi="Trebuchet MS"/>
          <w:sz w:val="22"/>
          <w:szCs w:val="22"/>
          <w:rPrChange w:id="4309" w:author="Hailey Lang" w:date="2019-08-16T09:45:00Z">
            <w:rPr>
              <w:rFonts w:ascii="Trebuchet MS" w:hAnsi="Trebuchet MS"/>
            </w:rPr>
          </w:rPrChange>
        </w:rPr>
        <w:t>Enhancing the scenic qualities of highway projects and related highway maintenance facilities, including efforts to expand scenic highway and byway designations in Mono County.</w:t>
      </w:r>
    </w:p>
    <w:p w14:paraId="7E4EB01D" w14:textId="0731152D" w:rsidR="00646D15" w:rsidRPr="009D0682" w:rsidRDefault="00646D15">
      <w:pPr>
        <w:numPr>
          <w:ilvl w:val="0"/>
          <w:numId w:val="172"/>
        </w:numPr>
        <w:spacing w:after="0"/>
        <w:jc w:val="both"/>
        <w:rPr>
          <w:rFonts w:ascii="Trebuchet MS" w:hAnsi="Trebuchet MS"/>
          <w:sz w:val="22"/>
          <w:szCs w:val="22"/>
          <w:rPrChange w:id="4310" w:author="Hailey Lang" w:date="2019-08-16T09:45:00Z">
            <w:rPr>
              <w:rFonts w:ascii="Trebuchet MS" w:hAnsi="Trebuchet MS"/>
            </w:rPr>
          </w:rPrChange>
        </w:rPr>
        <w:pPrChange w:id="4311" w:author="Hailey Lang" w:date="2019-08-27T11:27:00Z">
          <w:pPr>
            <w:spacing w:line="240" w:lineRule="atLeast"/>
            <w:ind w:left="720" w:hanging="360"/>
            <w:jc w:val="both"/>
          </w:pPr>
        </w:pPrChange>
      </w:pPr>
      <w:del w:id="4312" w:author="Hailey Lang" w:date="2019-08-16T09:45:00Z">
        <w:r w:rsidRPr="009D0682" w:rsidDel="009D0682">
          <w:rPr>
            <w:rFonts w:ascii="Trebuchet MS" w:hAnsi="Trebuchet MS"/>
            <w:sz w:val="22"/>
            <w:szCs w:val="22"/>
            <w:rPrChange w:id="4313" w:author="Hailey Lang" w:date="2019-08-16T09:45:00Z">
              <w:rPr>
                <w:rFonts w:ascii="Trebuchet MS" w:hAnsi="Trebuchet MS"/>
              </w:rPr>
            </w:rPrChange>
          </w:rPr>
          <w:delText>•</w:delText>
        </w:r>
        <w:r w:rsidRPr="009D0682" w:rsidDel="009D0682">
          <w:rPr>
            <w:rFonts w:ascii="Trebuchet MS" w:hAnsi="Trebuchet MS"/>
            <w:sz w:val="22"/>
            <w:szCs w:val="22"/>
            <w:rPrChange w:id="4314" w:author="Hailey Lang" w:date="2019-08-16T09:45:00Z">
              <w:rPr>
                <w:rFonts w:ascii="Trebuchet MS" w:hAnsi="Trebuchet MS"/>
              </w:rPr>
            </w:rPrChange>
          </w:rPr>
          <w:tab/>
        </w:r>
      </w:del>
      <w:r w:rsidRPr="009D0682">
        <w:rPr>
          <w:rFonts w:ascii="Trebuchet MS" w:hAnsi="Trebuchet MS"/>
          <w:sz w:val="22"/>
          <w:szCs w:val="22"/>
          <w:rPrChange w:id="4315" w:author="Hailey Lang" w:date="2019-08-16T09:45:00Z">
            <w:rPr>
              <w:rFonts w:ascii="Trebuchet MS" w:hAnsi="Trebuchet MS"/>
            </w:rPr>
          </w:rPrChange>
        </w:rPr>
        <w:t>Increasing transit services at local, regional, and interregional levels in order to improve air quality, reduce congestion, and provide alternative methods of moving people and goods to and through the county.</w:t>
      </w:r>
    </w:p>
    <w:p w14:paraId="2BC742D2" w14:textId="2FCD50D0" w:rsidR="00646D15" w:rsidRPr="009D0682" w:rsidRDefault="00646D15">
      <w:pPr>
        <w:numPr>
          <w:ilvl w:val="0"/>
          <w:numId w:val="172"/>
        </w:numPr>
        <w:spacing w:after="0"/>
        <w:jc w:val="both"/>
        <w:rPr>
          <w:rFonts w:ascii="Trebuchet MS" w:hAnsi="Trebuchet MS"/>
          <w:sz w:val="22"/>
          <w:szCs w:val="22"/>
          <w:rPrChange w:id="4316" w:author="Hailey Lang" w:date="2019-08-16T09:45:00Z">
            <w:rPr>
              <w:rFonts w:ascii="Trebuchet MS" w:hAnsi="Trebuchet MS"/>
            </w:rPr>
          </w:rPrChange>
        </w:rPr>
        <w:pPrChange w:id="4317" w:author="Hailey Lang" w:date="2019-08-27T11:27:00Z">
          <w:pPr>
            <w:spacing w:line="240" w:lineRule="atLeast"/>
            <w:ind w:left="720" w:hanging="360"/>
            <w:jc w:val="both"/>
          </w:pPr>
        </w:pPrChange>
      </w:pPr>
      <w:del w:id="4318" w:author="Hailey Lang" w:date="2019-08-16T09:45:00Z">
        <w:r w:rsidRPr="009D0682" w:rsidDel="009D0682">
          <w:rPr>
            <w:rFonts w:ascii="Trebuchet MS" w:hAnsi="Trebuchet MS"/>
            <w:sz w:val="22"/>
            <w:szCs w:val="22"/>
            <w:rPrChange w:id="4319" w:author="Hailey Lang" w:date="2019-08-16T09:45:00Z">
              <w:rPr>
                <w:rFonts w:ascii="Trebuchet MS" w:hAnsi="Trebuchet MS"/>
              </w:rPr>
            </w:rPrChange>
          </w:rPr>
          <w:delText>•</w:delText>
        </w:r>
        <w:r w:rsidRPr="009D0682" w:rsidDel="009D0682">
          <w:rPr>
            <w:rFonts w:ascii="Trebuchet MS" w:hAnsi="Trebuchet MS"/>
            <w:sz w:val="22"/>
            <w:szCs w:val="22"/>
            <w:rPrChange w:id="4320" w:author="Hailey Lang" w:date="2019-08-16T09:45:00Z">
              <w:rPr>
                <w:rFonts w:ascii="Trebuchet MS" w:hAnsi="Trebuchet MS"/>
              </w:rPr>
            </w:rPrChange>
          </w:rPr>
          <w:tab/>
        </w:r>
      </w:del>
      <w:r w:rsidRPr="009D0682">
        <w:rPr>
          <w:rFonts w:ascii="Trebuchet MS" w:hAnsi="Trebuchet MS"/>
          <w:sz w:val="22"/>
          <w:szCs w:val="22"/>
          <w:rPrChange w:id="4321" w:author="Hailey Lang" w:date="2019-08-16T09:45:00Z">
            <w:rPr>
              <w:rFonts w:ascii="Trebuchet MS" w:hAnsi="Trebuchet MS"/>
            </w:rPr>
          </w:rPrChange>
        </w:rPr>
        <w:t xml:space="preserve">Improving and expanding non-motorized facilities within and between community areas. There is the potential to link existing trail systems, which are predominantly on public lands, to newly developed trail systems on private and County lands in community </w:t>
      </w:r>
      <w:del w:id="4322" w:author="Hailey Lang" w:date="2019-08-16T14:48:00Z">
        <w:r w:rsidRPr="009D0682" w:rsidDel="00530DCD">
          <w:rPr>
            <w:rFonts w:ascii="Trebuchet MS" w:hAnsi="Trebuchet MS"/>
            <w:sz w:val="22"/>
            <w:szCs w:val="22"/>
            <w:rPrChange w:id="4323" w:author="Hailey Lang" w:date="2019-08-16T09:45:00Z">
              <w:rPr>
                <w:rFonts w:ascii="Trebuchet MS" w:hAnsi="Trebuchet MS"/>
              </w:rPr>
            </w:rPrChange>
          </w:rPr>
          <w:delText>areas, and</w:delText>
        </w:r>
      </w:del>
      <w:ins w:id="4324" w:author="Hailey Lang" w:date="2019-08-16T14:48:00Z">
        <w:r w:rsidR="00530DCD" w:rsidRPr="00530DCD">
          <w:rPr>
            <w:rFonts w:ascii="Trebuchet MS" w:hAnsi="Trebuchet MS"/>
            <w:sz w:val="22"/>
            <w:szCs w:val="22"/>
          </w:rPr>
          <w:t>areas and</w:t>
        </w:r>
      </w:ins>
      <w:r w:rsidRPr="009D0682">
        <w:rPr>
          <w:rFonts w:ascii="Trebuchet MS" w:hAnsi="Trebuchet MS"/>
          <w:sz w:val="22"/>
          <w:szCs w:val="22"/>
          <w:rPrChange w:id="4325" w:author="Hailey Lang" w:date="2019-08-16T09:45:00Z">
            <w:rPr>
              <w:rFonts w:ascii="Trebuchet MS" w:hAnsi="Trebuchet MS"/>
            </w:rPr>
          </w:rPrChange>
        </w:rPr>
        <w:t xml:space="preserve"> provide wayfinding elements.</w:t>
      </w:r>
    </w:p>
    <w:p w14:paraId="165B368D" w14:textId="57D8D803" w:rsidR="00646D15" w:rsidRPr="009D0682" w:rsidRDefault="00646D15">
      <w:pPr>
        <w:numPr>
          <w:ilvl w:val="0"/>
          <w:numId w:val="172"/>
        </w:numPr>
        <w:spacing w:after="0"/>
        <w:jc w:val="both"/>
        <w:rPr>
          <w:rFonts w:ascii="Trebuchet MS" w:hAnsi="Trebuchet MS"/>
          <w:sz w:val="22"/>
          <w:szCs w:val="22"/>
          <w:rPrChange w:id="4326" w:author="Hailey Lang" w:date="2019-08-16T09:45:00Z">
            <w:rPr>
              <w:rFonts w:ascii="Trebuchet MS" w:hAnsi="Trebuchet MS"/>
            </w:rPr>
          </w:rPrChange>
        </w:rPr>
        <w:pPrChange w:id="4327" w:author="Hailey Lang" w:date="2019-08-27T11:27:00Z">
          <w:pPr>
            <w:spacing w:line="240" w:lineRule="atLeast"/>
            <w:ind w:left="720" w:hanging="360"/>
            <w:jc w:val="both"/>
          </w:pPr>
        </w:pPrChange>
      </w:pPr>
      <w:del w:id="4328" w:author="Hailey Lang" w:date="2019-08-16T09:45:00Z">
        <w:r w:rsidRPr="009D0682" w:rsidDel="009D0682">
          <w:rPr>
            <w:rFonts w:ascii="Trebuchet MS" w:hAnsi="Trebuchet MS"/>
            <w:sz w:val="22"/>
            <w:szCs w:val="22"/>
            <w:rPrChange w:id="4329" w:author="Hailey Lang" w:date="2019-08-16T09:45:00Z">
              <w:rPr>
                <w:rFonts w:ascii="Trebuchet MS" w:hAnsi="Trebuchet MS"/>
              </w:rPr>
            </w:rPrChange>
          </w:rPr>
          <w:delText>•</w:delText>
        </w:r>
        <w:r w:rsidRPr="009D0682" w:rsidDel="009D0682">
          <w:rPr>
            <w:rFonts w:ascii="Trebuchet MS" w:hAnsi="Trebuchet MS"/>
            <w:sz w:val="22"/>
            <w:szCs w:val="22"/>
            <w:rPrChange w:id="4330" w:author="Hailey Lang" w:date="2019-08-16T09:45:00Z">
              <w:rPr>
                <w:rFonts w:ascii="Trebuchet MS" w:hAnsi="Trebuchet MS"/>
              </w:rPr>
            </w:rPrChange>
          </w:rPr>
          <w:tab/>
        </w:r>
      </w:del>
      <w:r w:rsidRPr="009D0682">
        <w:rPr>
          <w:rFonts w:ascii="Trebuchet MS" w:hAnsi="Trebuchet MS"/>
          <w:sz w:val="22"/>
          <w:szCs w:val="22"/>
          <w:rPrChange w:id="4331" w:author="Hailey Lang" w:date="2019-08-16T09:45:00Z">
            <w:rPr>
              <w:rFonts w:ascii="Trebuchet MS" w:hAnsi="Trebuchet MS"/>
            </w:rPr>
          </w:rPrChange>
        </w:rPr>
        <w:t>Providing adequate community parking facilities in community areas for all types of vehicles.</w:t>
      </w:r>
    </w:p>
    <w:p w14:paraId="444884E8" w14:textId="3695ACC2" w:rsidR="00646D15" w:rsidRPr="009D0682" w:rsidRDefault="00646D15">
      <w:pPr>
        <w:numPr>
          <w:ilvl w:val="0"/>
          <w:numId w:val="172"/>
        </w:numPr>
        <w:spacing w:after="0"/>
        <w:jc w:val="both"/>
        <w:rPr>
          <w:rFonts w:ascii="Trebuchet MS" w:hAnsi="Trebuchet MS"/>
          <w:sz w:val="22"/>
          <w:szCs w:val="22"/>
          <w:rPrChange w:id="4332" w:author="Hailey Lang" w:date="2019-08-16T09:45:00Z">
            <w:rPr>
              <w:rFonts w:ascii="Trebuchet MS" w:hAnsi="Trebuchet MS"/>
            </w:rPr>
          </w:rPrChange>
        </w:rPr>
        <w:pPrChange w:id="4333" w:author="Hailey Lang" w:date="2019-08-27T11:27:00Z">
          <w:pPr>
            <w:spacing w:line="240" w:lineRule="atLeast"/>
            <w:ind w:left="720" w:hanging="360"/>
            <w:jc w:val="both"/>
          </w:pPr>
        </w:pPrChange>
      </w:pPr>
      <w:del w:id="4334" w:author="Hailey Lang" w:date="2019-08-16T09:45:00Z">
        <w:r w:rsidRPr="009D0682" w:rsidDel="009D0682">
          <w:rPr>
            <w:rFonts w:ascii="Trebuchet MS" w:hAnsi="Trebuchet MS"/>
            <w:sz w:val="22"/>
            <w:szCs w:val="22"/>
            <w:rPrChange w:id="4335" w:author="Hailey Lang" w:date="2019-08-16T09:45:00Z">
              <w:rPr>
                <w:rFonts w:ascii="Trebuchet MS" w:hAnsi="Trebuchet MS"/>
              </w:rPr>
            </w:rPrChange>
          </w:rPr>
          <w:delText>•</w:delText>
        </w:r>
        <w:r w:rsidRPr="009D0682" w:rsidDel="009D0682">
          <w:rPr>
            <w:rFonts w:ascii="Trebuchet MS" w:hAnsi="Trebuchet MS"/>
            <w:sz w:val="22"/>
            <w:szCs w:val="22"/>
            <w:rPrChange w:id="4336" w:author="Hailey Lang" w:date="2019-08-16T09:45:00Z">
              <w:rPr>
                <w:rFonts w:ascii="Trebuchet MS" w:hAnsi="Trebuchet MS"/>
              </w:rPr>
            </w:rPrChange>
          </w:rPr>
          <w:tab/>
        </w:r>
      </w:del>
      <w:r w:rsidRPr="009D0682">
        <w:rPr>
          <w:rFonts w:ascii="Trebuchet MS" w:hAnsi="Trebuchet MS"/>
          <w:sz w:val="22"/>
          <w:szCs w:val="22"/>
          <w:rPrChange w:id="4337" w:author="Hailey Lang" w:date="2019-08-16T09:45:00Z">
            <w:rPr>
              <w:rFonts w:ascii="Trebuchet MS" w:hAnsi="Trebuchet MS"/>
            </w:rPr>
          </w:rPrChange>
        </w:rPr>
        <w:t>Encouraging additional carpooling and studying the potential to provide additional park-and-ride facilities.</w:t>
      </w:r>
    </w:p>
    <w:p w14:paraId="2D1F8F46" w14:textId="0A3C9E07" w:rsidR="00646D15" w:rsidRPr="009D0682" w:rsidRDefault="00646D15">
      <w:pPr>
        <w:numPr>
          <w:ilvl w:val="0"/>
          <w:numId w:val="172"/>
        </w:numPr>
        <w:spacing w:after="0"/>
        <w:jc w:val="both"/>
        <w:rPr>
          <w:rFonts w:ascii="Trebuchet MS" w:hAnsi="Trebuchet MS"/>
          <w:sz w:val="22"/>
          <w:szCs w:val="22"/>
          <w:rPrChange w:id="4338" w:author="Hailey Lang" w:date="2019-08-16T09:45:00Z">
            <w:rPr>
              <w:rFonts w:ascii="Trebuchet MS" w:hAnsi="Trebuchet MS"/>
            </w:rPr>
          </w:rPrChange>
        </w:rPr>
        <w:pPrChange w:id="4339" w:author="Hailey Lang" w:date="2019-08-27T11:27:00Z">
          <w:pPr>
            <w:spacing w:line="240" w:lineRule="atLeast"/>
            <w:ind w:left="720" w:hanging="360"/>
            <w:jc w:val="both"/>
          </w:pPr>
        </w:pPrChange>
      </w:pPr>
      <w:del w:id="4340" w:author="Hailey Lang" w:date="2019-08-16T09:45:00Z">
        <w:r w:rsidRPr="009D0682" w:rsidDel="009D0682">
          <w:rPr>
            <w:rFonts w:ascii="Trebuchet MS" w:hAnsi="Trebuchet MS"/>
            <w:sz w:val="22"/>
            <w:szCs w:val="22"/>
            <w:rPrChange w:id="4341" w:author="Hailey Lang" w:date="2019-08-16T09:45:00Z">
              <w:rPr>
                <w:rFonts w:ascii="Trebuchet MS" w:hAnsi="Trebuchet MS"/>
              </w:rPr>
            </w:rPrChange>
          </w:rPr>
          <w:delText>•</w:delText>
        </w:r>
        <w:r w:rsidRPr="009D0682" w:rsidDel="009D0682">
          <w:rPr>
            <w:rFonts w:ascii="Trebuchet MS" w:hAnsi="Trebuchet MS"/>
            <w:sz w:val="22"/>
            <w:szCs w:val="22"/>
            <w:rPrChange w:id="4342" w:author="Hailey Lang" w:date="2019-08-16T09:45:00Z">
              <w:rPr>
                <w:rFonts w:ascii="Trebuchet MS" w:hAnsi="Trebuchet MS"/>
              </w:rPr>
            </w:rPrChange>
          </w:rPr>
          <w:tab/>
        </w:r>
      </w:del>
      <w:r w:rsidRPr="009D0682">
        <w:rPr>
          <w:rFonts w:ascii="Trebuchet MS" w:hAnsi="Trebuchet MS"/>
          <w:sz w:val="22"/>
          <w:szCs w:val="22"/>
          <w:rPrChange w:id="4343" w:author="Hailey Lang" w:date="2019-08-16T09:45:00Z">
            <w:rPr>
              <w:rFonts w:ascii="Trebuchet MS" w:hAnsi="Trebuchet MS"/>
            </w:rPr>
          </w:rPrChange>
        </w:rPr>
        <w:t>Expanding air services and transit options at the Mammoth Yosemite Airport in order to help alleviate surface transportation problems in the town of Mammoth Lakes. Continued improvement of the airport facilities is necessary in order to expand services.</w:t>
      </w:r>
    </w:p>
    <w:p w14:paraId="2EC845D9" w14:textId="10300868" w:rsidR="00646D15" w:rsidRPr="009D0682" w:rsidRDefault="00646D15">
      <w:pPr>
        <w:numPr>
          <w:ilvl w:val="0"/>
          <w:numId w:val="172"/>
        </w:numPr>
        <w:spacing w:after="0"/>
        <w:jc w:val="both"/>
        <w:rPr>
          <w:rFonts w:ascii="Trebuchet MS" w:hAnsi="Trebuchet MS"/>
          <w:sz w:val="22"/>
          <w:szCs w:val="22"/>
          <w:rPrChange w:id="4344" w:author="Hailey Lang" w:date="2019-08-16T09:45:00Z">
            <w:rPr>
              <w:rFonts w:ascii="Trebuchet MS" w:hAnsi="Trebuchet MS"/>
            </w:rPr>
          </w:rPrChange>
        </w:rPr>
        <w:pPrChange w:id="4345" w:author="Hailey Lang" w:date="2019-08-27T11:27:00Z">
          <w:pPr>
            <w:spacing w:line="240" w:lineRule="atLeast"/>
            <w:ind w:left="720" w:hanging="360"/>
            <w:jc w:val="both"/>
          </w:pPr>
        </w:pPrChange>
      </w:pPr>
      <w:del w:id="4346" w:author="Hailey Lang" w:date="2019-08-16T09:45:00Z">
        <w:r w:rsidRPr="009D0682" w:rsidDel="009D0682">
          <w:rPr>
            <w:rFonts w:ascii="Trebuchet MS" w:hAnsi="Trebuchet MS"/>
            <w:sz w:val="22"/>
            <w:szCs w:val="22"/>
            <w:rPrChange w:id="4347" w:author="Hailey Lang" w:date="2019-08-16T09:45:00Z">
              <w:rPr>
                <w:rFonts w:ascii="Trebuchet MS" w:hAnsi="Trebuchet MS"/>
              </w:rPr>
            </w:rPrChange>
          </w:rPr>
          <w:delText>•</w:delText>
        </w:r>
        <w:r w:rsidRPr="009D0682" w:rsidDel="009D0682">
          <w:rPr>
            <w:rFonts w:ascii="Trebuchet MS" w:hAnsi="Trebuchet MS"/>
            <w:sz w:val="22"/>
            <w:szCs w:val="22"/>
            <w:rPrChange w:id="4348" w:author="Hailey Lang" w:date="2019-08-16T09:45:00Z">
              <w:rPr>
                <w:rFonts w:ascii="Trebuchet MS" w:hAnsi="Trebuchet MS"/>
              </w:rPr>
            </w:rPrChange>
          </w:rPr>
          <w:tab/>
        </w:r>
      </w:del>
      <w:r w:rsidRPr="009D0682">
        <w:rPr>
          <w:rFonts w:ascii="Trebuchet MS" w:hAnsi="Trebuchet MS"/>
          <w:sz w:val="22"/>
          <w:szCs w:val="22"/>
          <w:rPrChange w:id="4349" w:author="Hailey Lang" w:date="2019-08-16T09:45:00Z">
            <w:rPr>
              <w:rFonts w:ascii="Trebuchet MS" w:hAnsi="Trebuchet MS"/>
            </w:rPr>
          </w:rPrChange>
        </w:rPr>
        <w:t>Correlating development of the transportation and circulation system with future land use development.</w:t>
      </w:r>
    </w:p>
    <w:p w14:paraId="542C725E" w14:textId="41835E5C" w:rsidR="00646D15" w:rsidRPr="009D0682" w:rsidRDefault="00646D15">
      <w:pPr>
        <w:numPr>
          <w:ilvl w:val="0"/>
          <w:numId w:val="172"/>
        </w:numPr>
        <w:spacing w:after="0"/>
        <w:jc w:val="both"/>
        <w:rPr>
          <w:rFonts w:ascii="Trebuchet MS" w:hAnsi="Trebuchet MS"/>
          <w:sz w:val="22"/>
          <w:szCs w:val="22"/>
          <w:rPrChange w:id="4350" w:author="Hailey Lang" w:date="2019-08-16T09:45:00Z">
            <w:rPr>
              <w:rFonts w:ascii="Trebuchet MS" w:hAnsi="Trebuchet MS"/>
            </w:rPr>
          </w:rPrChange>
        </w:rPr>
        <w:pPrChange w:id="4351" w:author="Hailey Lang" w:date="2019-08-27T11:27:00Z">
          <w:pPr>
            <w:spacing w:line="240" w:lineRule="atLeast"/>
            <w:ind w:left="720" w:hanging="360"/>
            <w:jc w:val="both"/>
          </w:pPr>
        </w:pPrChange>
      </w:pPr>
      <w:del w:id="4352" w:author="Hailey Lang" w:date="2019-08-16T09:45:00Z">
        <w:r w:rsidRPr="009D0682" w:rsidDel="009D0682">
          <w:rPr>
            <w:rFonts w:ascii="Trebuchet MS" w:hAnsi="Trebuchet MS"/>
            <w:sz w:val="22"/>
            <w:szCs w:val="22"/>
            <w:rPrChange w:id="4353" w:author="Hailey Lang" w:date="2019-08-16T09:45:00Z">
              <w:rPr>
                <w:rFonts w:ascii="Trebuchet MS" w:hAnsi="Trebuchet MS"/>
              </w:rPr>
            </w:rPrChange>
          </w:rPr>
          <w:delText>•</w:delText>
        </w:r>
        <w:r w:rsidRPr="009D0682" w:rsidDel="009D0682">
          <w:rPr>
            <w:rFonts w:ascii="Trebuchet MS" w:hAnsi="Trebuchet MS"/>
            <w:sz w:val="22"/>
            <w:szCs w:val="22"/>
            <w:rPrChange w:id="4354" w:author="Hailey Lang" w:date="2019-08-16T09:45:00Z">
              <w:rPr>
                <w:rFonts w:ascii="Trebuchet MS" w:hAnsi="Trebuchet MS"/>
              </w:rPr>
            </w:rPrChange>
          </w:rPr>
          <w:tab/>
        </w:r>
      </w:del>
      <w:r w:rsidRPr="009D0682">
        <w:rPr>
          <w:rFonts w:ascii="Trebuchet MS" w:hAnsi="Trebuchet MS"/>
          <w:sz w:val="22"/>
          <w:szCs w:val="22"/>
          <w:rPrChange w:id="4355" w:author="Hailey Lang" w:date="2019-08-16T09:45:00Z">
            <w:rPr>
              <w:rFonts w:ascii="Trebuchet MS" w:hAnsi="Trebuchet MS"/>
            </w:rPr>
          </w:rPrChange>
        </w:rPr>
        <w:t>Ensuring that local transportation planning and programs are consistent with state and federal goals, policies, and programs pertaining to transportation systems and facilities.</w:t>
      </w:r>
    </w:p>
    <w:p w14:paraId="482C6680" w14:textId="4C4E0326" w:rsidR="00646D15" w:rsidRPr="009D0682" w:rsidRDefault="00646D15">
      <w:pPr>
        <w:numPr>
          <w:ilvl w:val="0"/>
          <w:numId w:val="172"/>
        </w:numPr>
        <w:spacing w:after="0"/>
        <w:jc w:val="both"/>
        <w:rPr>
          <w:rFonts w:ascii="Trebuchet MS" w:hAnsi="Trebuchet MS"/>
          <w:sz w:val="22"/>
          <w:szCs w:val="22"/>
          <w:rPrChange w:id="4356" w:author="Hailey Lang" w:date="2019-08-16T09:45:00Z">
            <w:rPr>
              <w:rFonts w:ascii="Trebuchet MS" w:hAnsi="Trebuchet MS"/>
            </w:rPr>
          </w:rPrChange>
        </w:rPr>
        <w:pPrChange w:id="4357" w:author="Hailey Lang" w:date="2019-08-27T11:27:00Z">
          <w:pPr>
            <w:spacing w:line="240" w:lineRule="atLeast"/>
            <w:ind w:left="720" w:hanging="360"/>
            <w:jc w:val="both"/>
          </w:pPr>
        </w:pPrChange>
      </w:pPr>
      <w:del w:id="4358" w:author="Hailey Lang" w:date="2019-08-16T09:45:00Z">
        <w:r w:rsidRPr="009D0682" w:rsidDel="009D0682">
          <w:rPr>
            <w:rFonts w:ascii="Trebuchet MS" w:hAnsi="Trebuchet MS"/>
            <w:sz w:val="22"/>
            <w:szCs w:val="22"/>
            <w:rPrChange w:id="4359" w:author="Hailey Lang" w:date="2019-08-16T09:45:00Z">
              <w:rPr>
                <w:rFonts w:ascii="Trebuchet MS" w:hAnsi="Trebuchet MS"/>
              </w:rPr>
            </w:rPrChange>
          </w:rPr>
          <w:delText>•</w:delText>
        </w:r>
        <w:r w:rsidRPr="009D0682" w:rsidDel="009D0682">
          <w:rPr>
            <w:rFonts w:ascii="Trebuchet MS" w:hAnsi="Trebuchet MS"/>
            <w:sz w:val="22"/>
            <w:szCs w:val="22"/>
            <w:rPrChange w:id="4360" w:author="Hailey Lang" w:date="2019-08-16T09:45:00Z">
              <w:rPr>
                <w:rFonts w:ascii="Trebuchet MS" w:hAnsi="Trebuchet MS"/>
              </w:rPr>
            </w:rPrChange>
          </w:rPr>
          <w:tab/>
        </w:r>
      </w:del>
      <w:r w:rsidRPr="009D0682">
        <w:rPr>
          <w:rFonts w:ascii="Trebuchet MS" w:hAnsi="Trebuchet MS"/>
          <w:sz w:val="22"/>
          <w:szCs w:val="22"/>
          <w:rPrChange w:id="4361" w:author="Hailey Lang" w:date="2019-08-16T09:45:00Z">
            <w:rPr>
              <w:rFonts w:ascii="Trebuchet MS" w:hAnsi="Trebuchet MS"/>
            </w:rPr>
          </w:rPrChange>
        </w:rPr>
        <w:t>Participating in regional transportation planning and projects, such as the Yosemite Area Regional Transportation System (YARTS) and joint planning efforts with Kern, Inyo, and San Bernardino counties, in order to develop an efficient regional system.</w:t>
      </w:r>
    </w:p>
    <w:p w14:paraId="6A651AFB" w14:textId="7661FC6A" w:rsidR="00646D15" w:rsidRPr="009D0682" w:rsidRDefault="00646D15">
      <w:pPr>
        <w:numPr>
          <w:ilvl w:val="0"/>
          <w:numId w:val="172"/>
        </w:numPr>
        <w:spacing w:after="0"/>
        <w:jc w:val="both"/>
        <w:rPr>
          <w:rFonts w:ascii="Trebuchet MS" w:hAnsi="Trebuchet MS"/>
          <w:sz w:val="22"/>
          <w:szCs w:val="22"/>
          <w:rPrChange w:id="4362" w:author="Hailey Lang" w:date="2019-08-16T09:45:00Z">
            <w:rPr>
              <w:rFonts w:ascii="Trebuchet MS" w:hAnsi="Trebuchet MS"/>
            </w:rPr>
          </w:rPrChange>
        </w:rPr>
        <w:pPrChange w:id="4363" w:author="Hailey Lang" w:date="2019-08-27T11:27:00Z">
          <w:pPr>
            <w:spacing w:line="240" w:lineRule="atLeast"/>
            <w:ind w:left="720" w:hanging="360"/>
            <w:jc w:val="both"/>
          </w:pPr>
        </w:pPrChange>
      </w:pPr>
      <w:del w:id="4364" w:author="Hailey Lang" w:date="2019-08-16T09:45:00Z">
        <w:r w:rsidRPr="009D0682" w:rsidDel="009D0682">
          <w:rPr>
            <w:rFonts w:ascii="Trebuchet MS" w:hAnsi="Trebuchet MS"/>
            <w:sz w:val="22"/>
            <w:szCs w:val="22"/>
            <w:rPrChange w:id="4365" w:author="Hailey Lang" w:date="2019-08-16T09:45:00Z">
              <w:rPr>
                <w:rFonts w:ascii="Trebuchet MS" w:hAnsi="Trebuchet MS"/>
              </w:rPr>
            </w:rPrChange>
          </w:rPr>
          <w:delText>•</w:delText>
        </w:r>
        <w:r w:rsidRPr="009D0682" w:rsidDel="009D0682">
          <w:rPr>
            <w:rFonts w:ascii="Trebuchet MS" w:hAnsi="Trebuchet MS"/>
            <w:sz w:val="22"/>
            <w:szCs w:val="22"/>
            <w:rPrChange w:id="4366" w:author="Hailey Lang" w:date="2019-08-16T09:45:00Z">
              <w:rPr>
                <w:rFonts w:ascii="Trebuchet MS" w:hAnsi="Trebuchet MS"/>
              </w:rPr>
            </w:rPrChange>
          </w:rPr>
          <w:tab/>
        </w:r>
      </w:del>
      <w:r w:rsidRPr="009D0682">
        <w:rPr>
          <w:rFonts w:ascii="Trebuchet MS" w:hAnsi="Trebuchet MS"/>
          <w:sz w:val="22"/>
          <w:szCs w:val="22"/>
          <w:rPrChange w:id="4367" w:author="Hailey Lang" w:date="2019-08-16T09:45:00Z">
            <w:rPr>
              <w:rFonts w:ascii="Trebuchet MS" w:hAnsi="Trebuchet MS"/>
            </w:rPr>
          </w:rPrChange>
        </w:rPr>
        <w:t>Continuing to increase public participation in the transportation planning process and ensuring that all shareholders in the local transportation system are represented in the planning process.</w:t>
      </w:r>
    </w:p>
    <w:p w14:paraId="43C91142" w14:textId="23E0E865" w:rsidR="00646D15" w:rsidRPr="009D0682" w:rsidRDefault="00646D15">
      <w:pPr>
        <w:numPr>
          <w:ilvl w:val="0"/>
          <w:numId w:val="172"/>
        </w:numPr>
        <w:spacing w:after="0"/>
        <w:jc w:val="both"/>
        <w:rPr>
          <w:rFonts w:ascii="Trebuchet MS" w:hAnsi="Trebuchet MS"/>
          <w:sz w:val="22"/>
          <w:szCs w:val="22"/>
          <w:rPrChange w:id="4368" w:author="Hailey Lang" w:date="2019-08-16T09:45:00Z">
            <w:rPr>
              <w:rFonts w:ascii="Trebuchet MS" w:hAnsi="Trebuchet MS"/>
            </w:rPr>
          </w:rPrChange>
        </w:rPr>
        <w:pPrChange w:id="4369" w:author="Hailey Lang" w:date="2019-08-27T11:27:00Z">
          <w:pPr>
            <w:spacing w:line="240" w:lineRule="atLeast"/>
            <w:ind w:left="720" w:hanging="360"/>
            <w:jc w:val="both"/>
          </w:pPr>
        </w:pPrChange>
      </w:pPr>
      <w:del w:id="4370" w:author="Hailey Lang" w:date="2019-08-16T09:45:00Z">
        <w:r w:rsidRPr="009D0682" w:rsidDel="009D0682">
          <w:rPr>
            <w:rFonts w:ascii="Trebuchet MS" w:hAnsi="Trebuchet MS"/>
            <w:sz w:val="22"/>
            <w:szCs w:val="22"/>
            <w:rPrChange w:id="4371" w:author="Hailey Lang" w:date="2019-08-16T09:45:00Z">
              <w:rPr>
                <w:rFonts w:ascii="Trebuchet MS" w:hAnsi="Trebuchet MS"/>
              </w:rPr>
            </w:rPrChange>
          </w:rPr>
          <w:delText>•</w:delText>
        </w:r>
        <w:r w:rsidRPr="009D0682" w:rsidDel="009D0682">
          <w:rPr>
            <w:rFonts w:ascii="Trebuchet MS" w:hAnsi="Trebuchet MS"/>
            <w:sz w:val="22"/>
            <w:szCs w:val="22"/>
            <w:rPrChange w:id="4372" w:author="Hailey Lang" w:date="2019-08-16T09:45:00Z">
              <w:rPr>
                <w:rFonts w:ascii="Trebuchet MS" w:hAnsi="Trebuchet MS"/>
              </w:rPr>
            </w:rPrChange>
          </w:rPr>
          <w:tab/>
        </w:r>
      </w:del>
      <w:r w:rsidRPr="009D0682">
        <w:rPr>
          <w:rFonts w:ascii="Trebuchet MS" w:hAnsi="Trebuchet MS"/>
          <w:sz w:val="22"/>
          <w:szCs w:val="22"/>
          <w:rPrChange w:id="4373" w:author="Hailey Lang" w:date="2019-08-16T09:45:00Z">
            <w:rPr>
              <w:rFonts w:ascii="Trebuchet MS" w:hAnsi="Trebuchet MS"/>
            </w:rPr>
          </w:rPrChange>
        </w:rPr>
        <w:t>Residents of community areas throughout the unincorporated area of the county are concerned about providing safety improvements to the highway and roadway system and establishing and maintaining local trail systems for use by bicyclists, pedestrians, equestrians, and other non-motorized users.</w:t>
      </w:r>
    </w:p>
    <w:p w14:paraId="13A7F768" w14:textId="6E736984" w:rsidR="00646D15" w:rsidRPr="009D0682" w:rsidRDefault="00646D15">
      <w:pPr>
        <w:numPr>
          <w:ilvl w:val="0"/>
          <w:numId w:val="172"/>
        </w:numPr>
        <w:spacing w:after="0"/>
        <w:jc w:val="both"/>
        <w:rPr>
          <w:rFonts w:ascii="Trebuchet MS" w:hAnsi="Trebuchet MS"/>
          <w:sz w:val="22"/>
          <w:szCs w:val="22"/>
          <w:rPrChange w:id="4374" w:author="Hailey Lang" w:date="2019-08-16T09:45:00Z">
            <w:rPr>
              <w:rFonts w:ascii="Trebuchet MS" w:hAnsi="Trebuchet MS"/>
            </w:rPr>
          </w:rPrChange>
        </w:rPr>
        <w:pPrChange w:id="4375" w:author="Hailey Lang" w:date="2019-08-27T11:27:00Z">
          <w:pPr>
            <w:spacing w:line="240" w:lineRule="atLeast"/>
            <w:ind w:left="720" w:hanging="360"/>
            <w:jc w:val="both"/>
          </w:pPr>
        </w:pPrChange>
      </w:pPr>
      <w:del w:id="4376" w:author="Hailey Lang" w:date="2019-08-16T09:45:00Z">
        <w:r w:rsidRPr="009D0682" w:rsidDel="009D0682">
          <w:rPr>
            <w:rFonts w:ascii="Trebuchet MS" w:hAnsi="Trebuchet MS"/>
            <w:sz w:val="22"/>
            <w:szCs w:val="22"/>
            <w:rPrChange w:id="4377" w:author="Hailey Lang" w:date="2019-08-16T09:45:00Z">
              <w:rPr>
                <w:rFonts w:ascii="Trebuchet MS" w:hAnsi="Trebuchet MS"/>
              </w:rPr>
            </w:rPrChange>
          </w:rPr>
          <w:delText>•</w:delText>
        </w:r>
        <w:r w:rsidRPr="009D0682" w:rsidDel="009D0682">
          <w:rPr>
            <w:rFonts w:ascii="Trebuchet MS" w:hAnsi="Trebuchet MS"/>
            <w:sz w:val="22"/>
            <w:szCs w:val="22"/>
            <w:rPrChange w:id="4378" w:author="Hailey Lang" w:date="2019-08-16T09:45:00Z">
              <w:rPr>
                <w:rFonts w:ascii="Trebuchet MS" w:hAnsi="Trebuchet MS"/>
              </w:rPr>
            </w:rPrChange>
          </w:rPr>
          <w:tab/>
        </w:r>
      </w:del>
      <w:r w:rsidRPr="009D0682">
        <w:rPr>
          <w:rFonts w:ascii="Trebuchet MS" w:hAnsi="Trebuchet MS"/>
          <w:sz w:val="22"/>
          <w:szCs w:val="22"/>
          <w:rPrChange w:id="4379" w:author="Hailey Lang" w:date="2019-08-16T09:45:00Z">
            <w:rPr>
              <w:rFonts w:ascii="Trebuchet MS" w:hAnsi="Trebuchet MS"/>
            </w:rPr>
          </w:rPrChange>
        </w:rPr>
        <w:t>The main issues in the town of Mammoth Lakes are improving air quality, reducing congestion, and maintaining the resort character of the town by providing additional pedestrian and bicycle facilities and by expanding year-round town</w:t>
      </w:r>
      <w:ins w:id="4380" w:author="Hailey Lang" w:date="2019-08-14T16:59:00Z">
        <w:r w:rsidR="00042608" w:rsidRPr="009D0682">
          <w:rPr>
            <w:rFonts w:ascii="Trebuchet MS" w:hAnsi="Trebuchet MS"/>
            <w:sz w:val="22"/>
            <w:szCs w:val="22"/>
            <w:rPrChange w:id="4381" w:author="Hailey Lang" w:date="2019-08-16T09:45:00Z">
              <w:rPr>
                <w:rFonts w:ascii="Trebuchet MS" w:hAnsi="Trebuchet MS"/>
              </w:rPr>
            </w:rPrChange>
          </w:rPr>
          <w:t>-</w:t>
        </w:r>
      </w:ins>
      <w:r w:rsidRPr="009D0682">
        <w:rPr>
          <w:rFonts w:ascii="Trebuchet MS" w:hAnsi="Trebuchet MS"/>
          <w:sz w:val="22"/>
          <w:szCs w:val="22"/>
          <w:rPrChange w:id="4382" w:author="Hailey Lang" w:date="2019-08-16T09:45:00Z">
            <w:rPr>
              <w:rFonts w:ascii="Trebuchet MS" w:hAnsi="Trebuchet MS"/>
            </w:rPr>
          </w:rPrChange>
        </w:rPr>
        <w:t xml:space="preserve">wide transit service. </w:t>
      </w:r>
    </w:p>
    <w:p w14:paraId="2DCB0FDF" w14:textId="420C122F" w:rsidR="00646D15" w:rsidDel="005A4B9D" w:rsidRDefault="00646D15" w:rsidP="005A4B9D">
      <w:pPr>
        <w:numPr>
          <w:ilvl w:val="0"/>
          <w:numId w:val="172"/>
        </w:numPr>
        <w:jc w:val="both"/>
        <w:rPr>
          <w:del w:id="4383" w:author="Hailey Lang" w:date="2019-08-16T09:45:00Z"/>
          <w:rFonts w:ascii="Trebuchet MS" w:hAnsi="Trebuchet MS"/>
          <w:sz w:val="22"/>
          <w:szCs w:val="22"/>
        </w:rPr>
      </w:pPr>
      <w:r w:rsidRPr="009D0682">
        <w:rPr>
          <w:rFonts w:ascii="Trebuchet MS" w:hAnsi="Trebuchet MS"/>
          <w:sz w:val="22"/>
          <w:szCs w:val="22"/>
          <w:rPrChange w:id="4384" w:author="Hailey Lang" w:date="2019-08-16T09:45:00Z">
            <w:rPr>
              <w:rFonts w:ascii="Trebuchet MS" w:hAnsi="Trebuchet MS"/>
            </w:rPr>
          </w:rPrChange>
        </w:rPr>
        <w:t>For those main streets that also function as California State Highways, improve coordination with Caltrans to balance local needs for a vibrant community street with the public’s need for roadways that provide local, regional and statewide connections. Just as mobility is essential to California’s economic and civic vitality, the planning, design and operation of main streets is tied to the prosperity and quality of life for local communities.</w:t>
      </w:r>
    </w:p>
    <w:p w14:paraId="64226E50" w14:textId="77777777" w:rsidR="005A4B9D" w:rsidRDefault="005A4B9D">
      <w:pPr>
        <w:numPr>
          <w:ilvl w:val="0"/>
          <w:numId w:val="172"/>
        </w:numPr>
        <w:spacing w:after="0"/>
        <w:jc w:val="both"/>
        <w:rPr>
          <w:ins w:id="4385" w:author="Hailey Lang" w:date="2019-08-27T14:08:00Z"/>
          <w:rFonts w:ascii="Trebuchet MS" w:hAnsi="Trebuchet MS"/>
          <w:sz w:val="22"/>
          <w:szCs w:val="22"/>
        </w:rPr>
        <w:pPrChange w:id="4386" w:author="Hailey Lang" w:date="2019-08-27T14:07:00Z">
          <w:pPr>
            <w:numPr>
              <w:numId w:val="172"/>
            </w:numPr>
            <w:spacing w:after="0" w:line="240" w:lineRule="atLeast"/>
            <w:ind w:left="720" w:hanging="360"/>
            <w:jc w:val="both"/>
          </w:pPr>
        </w:pPrChange>
      </w:pPr>
    </w:p>
    <w:p w14:paraId="622CB59A" w14:textId="77777777" w:rsidR="00646D15" w:rsidRPr="005A4B9D" w:rsidRDefault="00646D15">
      <w:pPr>
        <w:spacing w:after="0"/>
        <w:ind w:left="720"/>
        <w:jc w:val="both"/>
        <w:rPr>
          <w:rFonts w:ascii="Trebuchet MS" w:hAnsi="Trebuchet MS"/>
          <w:sz w:val="22"/>
          <w:szCs w:val="22"/>
          <w:rPrChange w:id="4387" w:author="Hailey Lang" w:date="2019-08-27T14:07:00Z">
            <w:rPr>
              <w:rFonts w:ascii="Trebuchet MS" w:hAnsi="Trebuchet MS"/>
            </w:rPr>
          </w:rPrChange>
        </w:rPr>
        <w:pPrChange w:id="4388" w:author="Hailey Lang" w:date="2019-08-29T16:19:00Z">
          <w:pPr>
            <w:spacing w:line="240" w:lineRule="atLeast"/>
            <w:jc w:val="both"/>
          </w:pPr>
        </w:pPrChange>
      </w:pPr>
    </w:p>
    <w:p w14:paraId="683FBBBF" w14:textId="77777777" w:rsidR="00646D15" w:rsidRPr="002330CD" w:rsidRDefault="00646D15">
      <w:pPr>
        <w:pStyle w:val="Heading2"/>
        <w:spacing w:before="0" w:line="276" w:lineRule="auto"/>
        <w:rPr>
          <w:rFonts w:ascii="Trebuchet MS" w:hAnsi="Trebuchet MS"/>
        </w:rPr>
        <w:pPrChange w:id="4389" w:author="Hailey Lang" w:date="2019-08-27T14:08:00Z">
          <w:pPr>
            <w:pStyle w:val="Heading2"/>
          </w:pPr>
        </w:pPrChange>
      </w:pPr>
      <w:bookmarkStart w:id="4390" w:name="_Toc16842286"/>
      <w:bookmarkStart w:id="4391" w:name="_Toc17807005"/>
      <w:r w:rsidRPr="002330CD">
        <w:rPr>
          <w:rFonts w:ascii="Trebuchet MS" w:hAnsi="Trebuchet MS"/>
        </w:rPr>
        <w:t>Summary of Transportation System</w:t>
      </w:r>
      <w:bookmarkEnd w:id="4390"/>
      <w:bookmarkEnd w:id="4391"/>
      <w:r w:rsidRPr="002330CD">
        <w:rPr>
          <w:rFonts w:ascii="Trebuchet MS" w:hAnsi="Trebuchet MS"/>
        </w:rPr>
        <w:fldChar w:fldCharType="begin"/>
      </w:r>
      <w:r w:rsidRPr="002330CD">
        <w:rPr>
          <w:rFonts w:ascii="Trebuchet MS" w:hAnsi="Trebuchet MS"/>
        </w:rPr>
        <w:instrText xml:space="preserve"> TC  "</w:instrText>
      </w:r>
      <w:bookmarkStart w:id="4392" w:name="_Toc486041461"/>
      <w:bookmarkStart w:id="4393" w:name="_Toc486041614"/>
      <w:bookmarkStart w:id="4394" w:name="_Toc486041885"/>
      <w:bookmarkStart w:id="4395" w:name="_Toc486061158"/>
      <w:bookmarkStart w:id="4396" w:name="_Toc486068570"/>
      <w:bookmarkStart w:id="4397" w:name="_Toc486152980"/>
      <w:bookmarkStart w:id="4398" w:name="_Toc486576066"/>
      <w:bookmarkStart w:id="4399" w:name="_Toc532887279"/>
      <w:bookmarkStart w:id="4400" w:name="_Toc533225228"/>
      <w:bookmarkStart w:id="4401" w:name="_Toc533225690"/>
      <w:bookmarkStart w:id="4402" w:name="_Toc534101337"/>
      <w:bookmarkStart w:id="4403" w:name="_Toc534177940"/>
      <w:bookmarkStart w:id="4404" w:name="_Toc535552110"/>
      <w:bookmarkStart w:id="4405" w:name="_Toc61353827"/>
      <w:bookmarkStart w:id="4406" w:name="_Toc61353958"/>
      <w:bookmarkStart w:id="4407" w:name="_Toc418174852"/>
      <w:r w:rsidRPr="002330CD">
        <w:rPr>
          <w:rFonts w:ascii="Trebuchet MS" w:hAnsi="Trebuchet MS"/>
        </w:rPr>
        <w:instrText>S</w:instrText>
      </w:r>
      <w:bookmarkEnd w:id="4392"/>
      <w:bookmarkEnd w:id="4393"/>
      <w:bookmarkEnd w:id="4394"/>
      <w:bookmarkEnd w:id="4395"/>
      <w:bookmarkEnd w:id="4396"/>
      <w:bookmarkEnd w:id="4397"/>
      <w:bookmarkEnd w:id="4398"/>
      <w:r w:rsidRPr="002330CD">
        <w:rPr>
          <w:rFonts w:ascii="Trebuchet MS" w:hAnsi="Trebuchet MS"/>
        </w:rPr>
        <w:instrText>ummary of Transportation System</w:instrText>
      </w:r>
      <w:bookmarkEnd w:id="4399"/>
      <w:bookmarkEnd w:id="4400"/>
      <w:bookmarkEnd w:id="4401"/>
      <w:bookmarkEnd w:id="4402"/>
      <w:bookmarkEnd w:id="4403"/>
      <w:bookmarkEnd w:id="4404"/>
      <w:bookmarkEnd w:id="4405"/>
      <w:bookmarkEnd w:id="4406"/>
      <w:bookmarkEnd w:id="4407"/>
      <w:r w:rsidRPr="002330CD">
        <w:rPr>
          <w:rFonts w:ascii="Trebuchet MS" w:hAnsi="Trebuchet MS"/>
        </w:rPr>
        <w:instrText xml:space="preserve">" \l 2 </w:instrText>
      </w:r>
      <w:r w:rsidRPr="002330CD">
        <w:rPr>
          <w:rFonts w:ascii="Trebuchet MS" w:hAnsi="Trebuchet MS"/>
        </w:rPr>
        <w:fldChar w:fldCharType="end"/>
      </w:r>
    </w:p>
    <w:p w14:paraId="70127051" w14:textId="6A2A2E14" w:rsidR="00646D15" w:rsidRPr="009D0682" w:rsidDel="009D0682" w:rsidRDefault="00646D15">
      <w:pPr>
        <w:jc w:val="both"/>
        <w:rPr>
          <w:del w:id="4408" w:author="Hailey Lang" w:date="2019-08-16T09:46:00Z"/>
          <w:rFonts w:ascii="Trebuchet MS" w:hAnsi="Trebuchet MS"/>
          <w:sz w:val="22"/>
          <w:szCs w:val="22"/>
          <w:rPrChange w:id="4409" w:author="Hailey Lang" w:date="2019-08-16T09:46:00Z">
            <w:rPr>
              <w:del w:id="4410" w:author="Hailey Lang" w:date="2019-08-16T09:46:00Z"/>
              <w:rFonts w:ascii="Trebuchet MS" w:hAnsi="Trebuchet MS"/>
            </w:rPr>
          </w:rPrChange>
        </w:rPr>
        <w:pPrChange w:id="4411" w:author="Hailey Lang" w:date="2019-08-27T11:27:00Z">
          <w:pPr>
            <w:spacing w:line="240" w:lineRule="atLeast"/>
            <w:jc w:val="both"/>
          </w:pPr>
        </w:pPrChange>
      </w:pPr>
      <w:r w:rsidRPr="009D0682">
        <w:rPr>
          <w:rFonts w:ascii="Trebuchet MS" w:hAnsi="Trebuchet MS"/>
          <w:sz w:val="22"/>
          <w:szCs w:val="22"/>
          <w:rPrChange w:id="4412" w:author="Hailey Lang" w:date="2019-08-16T09:46:00Z">
            <w:rPr>
              <w:rFonts w:ascii="Trebuchet MS" w:hAnsi="Trebuchet MS"/>
            </w:rPr>
          </w:rPrChange>
        </w:rPr>
        <w:t>The transportation system in Mono County includes roadways, trails, paths, sidewalks, etc. for multi-modal use,</w:t>
      </w:r>
      <w:r w:rsidRPr="009D0682">
        <w:rPr>
          <w:rStyle w:val="FootnoteReference"/>
          <w:rFonts w:ascii="Trebuchet MS" w:hAnsi="Trebuchet MS"/>
          <w:sz w:val="22"/>
          <w:szCs w:val="22"/>
          <w:rPrChange w:id="4413" w:author="Hailey Lang" w:date="2019-08-16T09:46:00Z">
            <w:rPr>
              <w:rStyle w:val="FootnoteReference"/>
              <w:rFonts w:ascii="Trebuchet MS" w:hAnsi="Trebuchet MS"/>
            </w:rPr>
          </w:rPrChange>
        </w:rPr>
        <w:footnoteReference w:id="1"/>
      </w:r>
      <w:r w:rsidRPr="009D0682">
        <w:rPr>
          <w:rFonts w:ascii="Trebuchet MS" w:hAnsi="Trebuchet MS"/>
          <w:sz w:val="22"/>
          <w:szCs w:val="22"/>
          <w:rPrChange w:id="4417" w:author="Hailey Lang" w:date="2019-08-16T09:46:00Z">
            <w:rPr>
              <w:rFonts w:ascii="Trebuchet MS" w:hAnsi="Trebuchet MS"/>
            </w:rPr>
          </w:rPrChange>
        </w:rPr>
        <w:t xml:space="preserve"> and serves transit service and air travel, as well as private cars and commercial </w:t>
      </w:r>
      <w:del w:id="4418" w:author="Hailey Lang" w:date="2019-08-14T16:59:00Z">
        <w:r w:rsidRPr="009D0682" w:rsidDel="00042608">
          <w:rPr>
            <w:rFonts w:ascii="Trebuchet MS" w:hAnsi="Trebuchet MS"/>
            <w:sz w:val="22"/>
            <w:szCs w:val="22"/>
            <w:rPrChange w:id="4419" w:author="Hailey Lang" w:date="2019-08-16T09:46:00Z">
              <w:rPr>
                <w:rFonts w:ascii="Trebuchet MS" w:hAnsi="Trebuchet MS"/>
              </w:rPr>
            </w:rPrChange>
          </w:rPr>
          <w:delText>trucking.Private</w:delText>
        </w:r>
      </w:del>
      <w:ins w:id="4420" w:author="Hailey Lang" w:date="2019-08-14T16:59:00Z">
        <w:r w:rsidR="00042608" w:rsidRPr="009D0682">
          <w:rPr>
            <w:rFonts w:ascii="Trebuchet MS" w:hAnsi="Trebuchet MS"/>
            <w:sz w:val="22"/>
            <w:szCs w:val="22"/>
            <w:rPrChange w:id="4421" w:author="Hailey Lang" w:date="2019-08-16T09:46:00Z">
              <w:rPr>
                <w:rFonts w:ascii="Trebuchet MS" w:hAnsi="Trebuchet MS"/>
              </w:rPr>
            </w:rPrChange>
          </w:rPr>
          <w:t>trucking. Private</w:t>
        </w:r>
      </w:ins>
      <w:r w:rsidRPr="009D0682">
        <w:rPr>
          <w:rFonts w:ascii="Trebuchet MS" w:hAnsi="Trebuchet MS"/>
          <w:sz w:val="22"/>
          <w:szCs w:val="22"/>
          <w:rPrChange w:id="4422" w:author="Hailey Lang" w:date="2019-08-16T09:46:00Z">
            <w:rPr>
              <w:rFonts w:ascii="Trebuchet MS" w:hAnsi="Trebuchet MS"/>
            </w:rPr>
          </w:rPrChange>
        </w:rPr>
        <w:t xml:space="preserve"> automobiles are the primary mode of moving people; trucks are the primary mode of moving goods. Throughout the county, the transportation system is a key support system that sustains the social, economic and recreational activities in the county. The terrain, the weather and the lack of a sufficient population base to support them have limited other modes of transportation. These factors continue to restrict the development of alternatives to the existing transportation systems in the county. </w:t>
      </w:r>
    </w:p>
    <w:p w14:paraId="0E6BBCC7" w14:textId="77777777" w:rsidR="00646D15" w:rsidRPr="009D0682" w:rsidRDefault="00646D15">
      <w:pPr>
        <w:jc w:val="both"/>
        <w:rPr>
          <w:rFonts w:ascii="Trebuchet MS" w:hAnsi="Trebuchet MS"/>
          <w:sz w:val="22"/>
          <w:szCs w:val="22"/>
          <w:rPrChange w:id="4423" w:author="Hailey Lang" w:date="2019-08-16T09:46:00Z">
            <w:rPr>
              <w:rFonts w:ascii="Trebuchet MS" w:hAnsi="Trebuchet MS"/>
            </w:rPr>
          </w:rPrChange>
        </w:rPr>
        <w:pPrChange w:id="4424" w:author="Hailey Lang" w:date="2019-08-27T11:27:00Z">
          <w:pPr>
            <w:spacing w:line="240" w:lineRule="atLeast"/>
            <w:jc w:val="both"/>
          </w:pPr>
        </w:pPrChange>
      </w:pPr>
    </w:p>
    <w:p w14:paraId="5635E0C1" w14:textId="77777777" w:rsidR="00646D15" w:rsidRPr="009D0682" w:rsidDel="009D0682" w:rsidRDefault="00646D15">
      <w:pPr>
        <w:jc w:val="both"/>
        <w:rPr>
          <w:del w:id="4425" w:author="Hailey Lang" w:date="2019-08-16T09:46:00Z"/>
          <w:rFonts w:ascii="Trebuchet MS" w:hAnsi="Trebuchet MS"/>
          <w:sz w:val="22"/>
          <w:szCs w:val="22"/>
          <w:rPrChange w:id="4426" w:author="Hailey Lang" w:date="2019-08-16T09:46:00Z">
            <w:rPr>
              <w:del w:id="4427" w:author="Hailey Lang" w:date="2019-08-16T09:46:00Z"/>
              <w:rFonts w:ascii="Trebuchet MS" w:hAnsi="Trebuchet MS"/>
            </w:rPr>
          </w:rPrChange>
        </w:rPr>
        <w:pPrChange w:id="4428" w:author="Hailey Lang" w:date="2019-08-27T11:27:00Z">
          <w:pPr>
            <w:spacing w:line="240" w:lineRule="atLeast"/>
            <w:jc w:val="both"/>
          </w:pPr>
        </w:pPrChange>
      </w:pPr>
      <w:r w:rsidRPr="009D0682">
        <w:rPr>
          <w:rFonts w:ascii="Trebuchet MS" w:hAnsi="Trebuchet MS"/>
          <w:sz w:val="22"/>
          <w:szCs w:val="22"/>
          <w:rPrChange w:id="4429" w:author="Hailey Lang" w:date="2019-08-16T09:46:00Z">
            <w:rPr>
              <w:rFonts w:ascii="Trebuchet MS" w:hAnsi="Trebuchet MS"/>
            </w:rPr>
          </w:rPrChange>
        </w:rPr>
        <w:t>US Highway 395 (US 395) is the principal route to and through Mono County. It is the primary route suitable for emergency purposes and the principal route to the county's many recreational and tourist attractions. US Highway 6 (US 6) and several state highways provide regional links to US 395 from adjacent areas of Nevada. US 395 also connects the county to central California across several routes subject to seasonal pass closures in the Sierra Nevada, including Highways120, 89 and 108. The highway system will continue to be the main access for both residents and visitors to and through the county.</w:t>
      </w:r>
    </w:p>
    <w:p w14:paraId="6BFC2A5F" w14:textId="77777777" w:rsidR="00646D15" w:rsidRPr="009D0682" w:rsidRDefault="00646D15">
      <w:pPr>
        <w:jc w:val="both"/>
        <w:rPr>
          <w:rFonts w:ascii="Trebuchet MS" w:hAnsi="Trebuchet MS"/>
          <w:sz w:val="22"/>
          <w:szCs w:val="22"/>
          <w:rPrChange w:id="4430" w:author="Hailey Lang" w:date="2019-08-16T09:46:00Z">
            <w:rPr>
              <w:rFonts w:ascii="Trebuchet MS" w:hAnsi="Trebuchet MS"/>
            </w:rPr>
          </w:rPrChange>
        </w:rPr>
        <w:pPrChange w:id="4431" w:author="Hailey Lang" w:date="2019-08-27T11:27:00Z">
          <w:pPr>
            <w:spacing w:line="240" w:lineRule="atLeast"/>
            <w:jc w:val="both"/>
          </w:pPr>
        </w:pPrChange>
      </w:pPr>
    </w:p>
    <w:p w14:paraId="43F26BAF" w14:textId="77777777" w:rsidR="00646D15" w:rsidRPr="009D0682" w:rsidDel="009D0682" w:rsidRDefault="00646D15">
      <w:pPr>
        <w:jc w:val="both"/>
        <w:rPr>
          <w:del w:id="4432" w:author="Hailey Lang" w:date="2019-08-16T09:46:00Z"/>
          <w:rFonts w:ascii="Trebuchet MS" w:hAnsi="Trebuchet MS"/>
          <w:sz w:val="22"/>
          <w:szCs w:val="22"/>
          <w:rPrChange w:id="4433" w:author="Hailey Lang" w:date="2019-08-16T09:46:00Z">
            <w:rPr>
              <w:del w:id="4434" w:author="Hailey Lang" w:date="2019-08-16T09:46:00Z"/>
              <w:rFonts w:ascii="Trebuchet MS" w:hAnsi="Trebuchet MS"/>
            </w:rPr>
          </w:rPrChange>
        </w:rPr>
        <w:pPrChange w:id="4435" w:author="Hailey Lang" w:date="2019-08-27T11:27:00Z">
          <w:pPr>
            <w:spacing w:line="240" w:lineRule="atLeast"/>
            <w:jc w:val="both"/>
          </w:pPr>
        </w:pPrChange>
      </w:pPr>
      <w:r w:rsidRPr="009D0682">
        <w:rPr>
          <w:rFonts w:ascii="Trebuchet MS" w:hAnsi="Trebuchet MS"/>
          <w:sz w:val="22"/>
          <w:szCs w:val="22"/>
          <w:rPrChange w:id="4436" w:author="Hailey Lang" w:date="2019-08-16T09:46:00Z">
            <w:rPr>
              <w:rFonts w:ascii="Trebuchet MS" w:hAnsi="Trebuchet MS"/>
            </w:rPr>
          </w:rPrChange>
        </w:rPr>
        <w:t xml:space="preserve">The county currently has 684.15 miles of County-maintained roads. Although most of the County roadway system is established, there remains a need for new facilities in some community areas, in order to provide for emergency access and continued growth. Maintenance of existing roadways remains the highest priority for the County roadway system. The Town of Mammoth Lakes' roadway system is also mostly complete. </w:t>
      </w:r>
    </w:p>
    <w:p w14:paraId="4619E513" w14:textId="77777777" w:rsidR="00646D15" w:rsidRPr="009D0682" w:rsidRDefault="00646D15">
      <w:pPr>
        <w:jc w:val="both"/>
        <w:rPr>
          <w:rFonts w:ascii="Trebuchet MS" w:hAnsi="Trebuchet MS"/>
          <w:sz w:val="22"/>
          <w:szCs w:val="22"/>
          <w:rPrChange w:id="4437" w:author="Hailey Lang" w:date="2019-08-16T09:46:00Z">
            <w:rPr>
              <w:rFonts w:ascii="Trebuchet MS" w:hAnsi="Trebuchet MS"/>
            </w:rPr>
          </w:rPrChange>
        </w:rPr>
        <w:pPrChange w:id="4438" w:author="Hailey Lang" w:date="2019-08-27T11:27:00Z">
          <w:pPr>
            <w:spacing w:line="240" w:lineRule="atLeast"/>
            <w:jc w:val="both"/>
          </w:pPr>
        </w:pPrChange>
      </w:pPr>
    </w:p>
    <w:p w14:paraId="6A75F533" w14:textId="77777777" w:rsidR="00646D15" w:rsidRPr="009D0682" w:rsidDel="009D0682" w:rsidRDefault="00646D15">
      <w:pPr>
        <w:jc w:val="both"/>
        <w:rPr>
          <w:del w:id="4439" w:author="Hailey Lang" w:date="2019-08-16T09:46:00Z"/>
          <w:rFonts w:ascii="Trebuchet MS" w:hAnsi="Trebuchet MS"/>
          <w:sz w:val="22"/>
          <w:szCs w:val="22"/>
          <w:rPrChange w:id="4440" w:author="Hailey Lang" w:date="2019-08-16T09:46:00Z">
            <w:rPr>
              <w:del w:id="4441" w:author="Hailey Lang" w:date="2019-08-16T09:46:00Z"/>
              <w:rFonts w:ascii="Trebuchet MS" w:hAnsi="Trebuchet MS"/>
            </w:rPr>
          </w:rPrChange>
        </w:rPr>
        <w:pPrChange w:id="4442" w:author="Hailey Lang" w:date="2019-08-27T11:27:00Z">
          <w:pPr>
            <w:spacing w:line="240" w:lineRule="atLeast"/>
            <w:jc w:val="both"/>
          </w:pPr>
        </w:pPrChange>
      </w:pPr>
      <w:r w:rsidRPr="009D0682">
        <w:rPr>
          <w:rFonts w:ascii="Trebuchet MS" w:hAnsi="Trebuchet MS"/>
          <w:sz w:val="22"/>
          <w:szCs w:val="22"/>
          <w:rPrChange w:id="4443" w:author="Hailey Lang" w:date="2019-08-16T09:46:00Z">
            <w:rPr>
              <w:rFonts w:ascii="Trebuchet MS" w:hAnsi="Trebuchet MS"/>
            </w:rPr>
          </w:rPrChange>
        </w:rPr>
        <w:t>Transit services in the county currently include interregional and countywide services provided by the Eastern Sierra Transit Authority (ESTA) and the Yosemite Area Regional Transportation System (YARTS). Local services in the town of Mammoth Lakes are provided by ESTA and include private shuttle services. Countywide services are expected to increase in response to demand and the availability of funding; local services in the town are expected to increase as the Town implements its Transit Plan.</w:t>
      </w:r>
    </w:p>
    <w:p w14:paraId="4A4C8390" w14:textId="77777777" w:rsidR="00646D15" w:rsidRPr="009D0682" w:rsidRDefault="00646D15">
      <w:pPr>
        <w:jc w:val="both"/>
        <w:rPr>
          <w:rFonts w:ascii="Trebuchet MS" w:hAnsi="Trebuchet MS"/>
          <w:sz w:val="22"/>
          <w:szCs w:val="22"/>
          <w:rPrChange w:id="4444" w:author="Hailey Lang" w:date="2019-08-16T09:46:00Z">
            <w:rPr>
              <w:rFonts w:ascii="Trebuchet MS" w:hAnsi="Trebuchet MS"/>
            </w:rPr>
          </w:rPrChange>
        </w:rPr>
        <w:pPrChange w:id="4445" w:author="Hailey Lang" w:date="2019-08-27T11:27:00Z">
          <w:pPr>
            <w:spacing w:line="240" w:lineRule="atLeast"/>
            <w:jc w:val="both"/>
          </w:pPr>
        </w:pPrChange>
      </w:pPr>
    </w:p>
    <w:p w14:paraId="74600393" w14:textId="77777777" w:rsidR="00646D15" w:rsidRPr="009D0682" w:rsidDel="009D0682" w:rsidRDefault="00646D15">
      <w:pPr>
        <w:tabs>
          <w:tab w:val="decimal" w:pos="576"/>
          <w:tab w:val="decimal" w:pos="1296"/>
        </w:tabs>
        <w:ind w:right="80"/>
        <w:jc w:val="both"/>
        <w:rPr>
          <w:del w:id="4446" w:author="Hailey Lang" w:date="2019-08-16T09:46:00Z"/>
          <w:rFonts w:ascii="Trebuchet MS" w:hAnsi="Trebuchet MS"/>
          <w:sz w:val="22"/>
          <w:szCs w:val="22"/>
          <w:rPrChange w:id="4447" w:author="Hailey Lang" w:date="2019-08-16T09:46:00Z">
            <w:rPr>
              <w:del w:id="4448" w:author="Hailey Lang" w:date="2019-08-16T09:46:00Z"/>
              <w:rFonts w:ascii="Trebuchet MS" w:hAnsi="Trebuchet MS"/>
            </w:rPr>
          </w:rPrChange>
        </w:rPr>
        <w:pPrChange w:id="4449" w:author="Hailey Lang" w:date="2019-08-27T11:27:00Z">
          <w:pPr>
            <w:tabs>
              <w:tab w:val="decimal" w:pos="576"/>
              <w:tab w:val="decimal" w:pos="1296"/>
            </w:tabs>
            <w:spacing w:line="240" w:lineRule="atLeast"/>
            <w:ind w:right="80"/>
            <w:jc w:val="both"/>
          </w:pPr>
        </w:pPrChange>
      </w:pPr>
      <w:commentRangeStart w:id="4450"/>
      <w:r w:rsidRPr="00D609BC">
        <w:rPr>
          <w:rFonts w:ascii="Trebuchet MS" w:hAnsi="Trebuchet MS"/>
          <w:sz w:val="22"/>
          <w:szCs w:val="22"/>
          <w:highlight w:val="yellow"/>
          <w:rPrChange w:id="4451" w:author="Hailey Lang" w:date="2019-08-16T09:46:00Z">
            <w:rPr>
              <w:rFonts w:ascii="Trebuchet MS" w:hAnsi="Trebuchet MS"/>
            </w:rPr>
          </w:rPrChange>
        </w:rPr>
        <w:t>Three public airports are located in Mono County: Mammoth Yosemite Airport, Lee Vining Airport, and Bryant Field (Bridgeport Airport). The Town of Mammoth Lakes owns and operates the Mammoth Yosemite Airport; the County owns and operates the Lee Vining and Bryant Field airports. Planned improvements at the Lee Vining Airport and Bryant Field will increase safety at those airports. Planned improvements at the Mammoth Yosemite Airport will increase safety and expand the facilities to support additional commercial aircraft service.</w:t>
      </w:r>
      <w:commentRangeEnd w:id="4450"/>
      <w:r w:rsidR="00E869AD">
        <w:rPr>
          <w:rStyle w:val="CommentReference"/>
        </w:rPr>
        <w:commentReference w:id="4450"/>
      </w:r>
    </w:p>
    <w:p w14:paraId="22761D8F" w14:textId="77777777" w:rsidR="00646D15" w:rsidRPr="009D0682" w:rsidRDefault="00646D15">
      <w:pPr>
        <w:tabs>
          <w:tab w:val="decimal" w:pos="576"/>
          <w:tab w:val="decimal" w:pos="1296"/>
        </w:tabs>
        <w:ind w:right="80"/>
        <w:jc w:val="both"/>
        <w:rPr>
          <w:rFonts w:ascii="Trebuchet MS" w:hAnsi="Trebuchet MS"/>
          <w:sz w:val="22"/>
          <w:szCs w:val="22"/>
          <w:rPrChange w:id="4452" w:author="Hailey Lang" w:date="2019-08-16T09:46:00Z">
            <w:rPr>
              <w:rFonts w:ascii="Trebuchet MS" w:hAnsi="Trebuchet MS"/>
            </w:rPr>
          </w:rPrChange>
        </w:rPr>
        <w:pPrChange w:id="4453" w:author="Hailey Lang" w:date="2019-08-27T11:27:00Z">
          <w:pPr>
            <w:tabs>
              <w:tab w:val="decimal" w:pos="576"/>
              <w:tab w:val="decimal" w:pos="1296"/>
            </w:tabs>
            <w:spacing w:line="240" w:lineRule="atLeast"/>
            <w:ind w:right="80"/>
            <w:jc w:val="both"/>
          </w:pPr>
        </w:pPrChange>
      </w:pPr>
    </w:p>
    <w:p w14:paraId="2858B3DE" w14:textId="31BC258B" w:rsidR="00646D15" w:rsidDel="005A4B9D" w:rsidRDefault="00646D15">
      <w:pPr>
        <w:spacing w:after="0"/>
        <w:jc w:val="both"/>
        <w:rPr>
          <w:del w:id="4454" w:author="Hailey Lang" w:date="2019-08-27T14:08:00Z"/>
          <w:rFonts w:ascii="Trebuchet MS" w:hAnsi="Trebuchet MS"/>
        </w:rPr>
        <w:pPrChange w:id="4455" w:author="Hailey Lang" w:date="2019-08-27T14:08:00Z">
          <w:pPr>
            <w:jc w:val="both"/>
          </w:pPr>
        </w:pPrChange>
      </w:pPr>
      <w:r w:rsidRPr="009D0682">
        <w:rPr>
          <w:rFonts w:ascii="Trebuchet MS" w:hAnsi="Trebuchet MS"/>
          <w:sz w:val="22"/>
          <w:szCs w:val="22"/>
          <w:rPrChange w:id="4456" w:author="Hailey Lang" w:date="2019-08-16T09:46:00Z">
            <w:rPr>
              <w:rFonts w:ascii="Trebuchet MS" w:hAnsi="Trebuchet MS"/>
            </w:rPr>
          </w:rPrChange>
        </w:rPr>
        <w:t>Facilities specifically for non-motorized activities, such as bicycling, are limited. Many non-motorized activities occur on numerous trails and roads on public lands or on existing roadways where the shoulder may not be wide enough to accommodate the use. Policies in the RTP promote the development of additional non-motorized facilities for pedestrians, bicyclists, and Nordic skiers, primarily in community areas, in order to reduce dependence on the automobile, reduce air emissions, and increase the livability/walkability of local communities. RTP policies also promote the development of regional bike trails, such as the currently conceptual Eastern Sierra Regional Trail.</w:t>
      </w:r>
    </w:p>
    <w:p w14:paraId="19F907CF" w14:textId="77777777" w:rsidR="005A4B9D" w:rsidRPr="009D0682" w:rsidRDefault="005A4B9D">
      <w:pPr>
        <w:jc w:val="both"/>
        <w:rPr>
          <w:ins w:id="4457" w:author="Hailey Lang" w:date="2019-08-27T14:08:00Z"/>
          <w:rFonts w:ascii="Trebuchet MS" w:hAnsi="Trebuchet MS"/>
          <w:sz w:val="22"/>
          <w:szCs w:val="22"/>
          <w:rPrChange w:id="4458" w:author="Hailey Lang" w:date="2019-08-16T09:46:00Z">
            <w:rPr>
              <w:ins w:id="4459" w:author="Hailey Lang" w:date="2019-08-27T14:08:00Z"/>
              <w:rFonts w:ascii="Trebuchet MS" w:hAnsi="Trebuchet MS"/>
            </w:rPr>
          </w:rPrChange>
        </w:rPr>
        <w:pPrChange w:id="4460" w:author="Hailey Lang" w:date="2019-08-27T11:27:00Z">
          <w:pPr>
            <w:spacing w:line="240" w:lineRule="atLeast"/>
            <w:jc w:val="both"/>
          </w:pPr>
        </w:pPrChange>
      </w:pPr>
    </w:p>
    <w:p w14:paraId="6DF918F9" w14:textId="77777777" w:rsidR="00646D15" w:rsidRPr="002330CD" w:rsidRDefault="00646D15">
      <w:pPr>
        <w:spacing w:after="0"/>
        <w:jc w:val="both"/>
        <w:rPr>
          <w:rFonts w:ascii="Trebuchet MS" w:hAnsi="Trebuchet MS"/>
        </w:rPr>
        <w:pPrChange w:id="4461" w:author="Hailey Lang" w:date="2019-08-27T14:08:00Z">
          <w:pPr>
            <w:spacing w:line="240" w:lineRule="atLeast"/>
            <w:jc w:val="both"/>
          </w:pPr>
        </w:pPrChange>
      </w:pPr>
    </w:p>
    <w:p w14:paraId="083FF3AF" w14:textId="77777777" w:rsidR="00646D15" w:rsidRPr="002330CD" w:rsidRDefault="00646D15">
      <w:pPr>
        <w:pStyle w:val="Heading2"/>
        <w:spacing w:before="0" w:line="276" w:lineRule="auto"/>
        <w:rPr>
          <w:rFonts w:ascii="Trebuchet MS" w:hAnsi="Trebuchet MS"/>
        </w:rPr>
        <w:pPrChange w:id="4462" w:author="Hailey Lang" w:date="2019-08-27T14:08:00Z">
          <w:pPr>
            <w:pStyle w:val="Heading2"/>
          </w:pPr>
        </w:pPrChange>
      </w:pPr>
      <w:bookmarkStart w:id="4463" w:name="_Toc16842287"/>
      <w:bookmarkStart w:id="4464" w:name="_Toc17807006"/>
      <w:r w:rsidRPr="002330CD">
        <w:rPr>
          <w:rFonts w:ascii="Trebuchet MS" w:hAnsi="Trebuchet MS"/>
        </w:rPr>
        <w:t>Summary of System Options and Alternatives</w:t>
      </w:r>
      <w:bookmarkEnd w:id="4463"/>
      <w:bookmarkEnd w:id="4464"/>
      <w:r w:rsidRPr="002330CD">
        <w:rPr>
          <w:rFonts w:ascii="Trebuchet MS" w:hAnsi="Trebuchet MS"/>
        </w:rPr>
        <w:fldChar w:fldCharType="begin"/>
      </w:r>
      <w:r w:rsidRPr="002330CD">
        <w:rPr>
          <w:rFonts w:ascii="Trebuchet MS" w:hAnsi="Trebuchet MS"/>
        </w:rPr>
        <w:instrText xml:space="preserve"> TC  "</w:instrText>
      </w:r>
      <w:bookmarkStart w:id="4465" w:name="_Toc486041462"/>
      <w:bookmarkStart w:id="4466" w:name="_Toc486041615"/>
      <w:bookmarkStart w:id="4467" w:name="_Toc486041886"/>
      <w:bookmarkStart w:id="4468" w:name="_Toc486061159"/>
      <w:bookmarkStart w:id="4469" w:name="_Toc486068571"/>
      <w:bookmarkStart w:id="4470" w:name="_Toc486152981"/>
      <w:bookmarkStart w:id="4471" w:name="_Toc486576067"/>
      <w:bookmarkStart w:id="4472" w:name="_Toc532887280"/>
      <w:bookmarkStart w:id="4473" w:name="_Toc533225229"/>
      <w:bookmarkStart w:id="4474" w:name="_Toc533225691"/>
      <w:bookmarkStart w:id="4475" w:name="_Toc534101338"/>
      <w:bookmarkStart w:id="4476" w:name="_Toc534177941"/>
      <w:bookmarkStart w:id="4477" w:name="_Toc535552111"/>
      <w:bookmarkStart w:id="4478" w:name="_Toc61353828"/>
      <w:bookmarkStart w:id="4479" w:name="_Toc61353959"/>
      <w:bookmarkStart w:id="4480" w:name="_Toc418174853"/>
      <w:r w:rsidRPr="002330CD">
        <w:rPr>
          <w:rFonts w:ascii="Trebuchet MS" w:hAnsi="Trebuchet MS"/>
        </w:rPr>
        <w:instrText>S</w:instrText>
      </w:r>
      <w:bookmarkEnd w:id="4465"/>
      <w:bookmarkEnd w:id="4466"/>
      <w:bookmarkEnd w:id="4467"/>
      <w:bookmarkEnd w:id="4468"/>
      <w:bookmarkEnd w:id="4469"/>
      <w:bookmarkEnd w:id="4470"/>
      <w:bookmarkEnd w:id="4471"/>
      <w:r w:rsidRPr="002330CD">
        <w:rPr>
          <w:rFonts w:ascii="Trebuchet MS" w:hAnsi="Trebuchet MS"/>
        </w:rPr>
        <w:instrText>ummary of System Options and Alternatives</w:instrText>
      </w:r>
      <w:bookmarkEnd w:id="4472"/>
      <w:bookmarkEnd w:id="4473"/>
      <w:bookmarkEnd w:id="4474"/>
      <w:bookmarkEnd w:id="4475"/>
      <w:bookmarkEnd w:id="4476"/>
      <w:bookmarkEnd w:id="4477"/>
      <w:bookmarkEnd w:id="4478"/>
      <w:bookmarkEnd w:id="4479"/>
      <w:bookmarkEnd w:id="4480"/>
      <w:r w:rsidRPr="002330CD">
        <w:rPr>
          <w:rFonts w:ascii="Trebuchet MS" w:hAnsi="Trebuchet MS"/>
        </w:rPr>
        <w:instrText xml:space="preserve">" \l 2 </w:instrText>
      </w:r>
      <w:r w:rsidRPr="002330CD">
        <w:rPr>
          <w:rFonts w:ascii="Trebuchet MS" w:hAnsi="Trebuchet MS"/>
        </w:rPr>
        <w:fldChar w:fldCharType="end"/>
      </w:r>
    </w:p>
    <w:p w14:paraId="1874315B" w14:textId="77777777" w:rsidR="00646D15" w:rsidRPr="009D0682" w:rsidDel="009D0682" w:rsidRDefault="00646D15">
      <w:pPr>
        <w:jc w:val="both"/>
        <w:rPr>
          <w:del w:id="4481" w:author="Hailey Lang" w:date="2019-08-16T09:46:00Z"/>
          <w:rFonts w:ascii="Trebuchet MS" w:hAnsi="Trebuchet MS"/>
          <w:sz w:val="22"/>
          <w:szCs w:val="22"/>
          <w:rPrChange w:id="4482" w:author="Hailey Lang" w:date="2019-08-16T09:46:00Z">
            <w:rPr>
              <w:del w:id="4483" w:author="Hailey Lang" w:date="2019-08-16T09:46:00Z"/>
              <w:rFonts w:ascii="Trebuchet MS" w:hAnsi="Trebuchet MS"/>
            </w:rPr>
          </w:rPrChange>
        </w:rPr>
        <w:pPrChange w:id="4484" w:author="Hailey Lang" w:date="2019-08-27T11:27:00Z">
          <w:pPr>
            <w:spacing w:line="240" w:lineRule="atLeast"/>
            <w:jc w:val="both"/>
          </w:pPr>
        </w:pPrChange>
      </w:pPr>
      <w:r w:rsidRPr="009D0682">
        <w:rPr>
          <w:rFonts w:ascii="Trebuchet MS" w:hAnsi="Trebuchet MS"/>
          <w:sz w:val="22"/>
          <w:szCs w:val="22"/>
          <w:rPrChange w:id="4485" w:author="Hailey Lang" w:date="2019-08-16T09:46:00Z">
            <w:rPr>
              <w:rFonts w:ascii="Trebuchet MS" w:hAnsi="Trebuchet MS"/>
            </w:rPr>
          </w:rPrChange>
        </w:rPr>
        <w:t xml:space="preserve">The existing transportation system in Mono County includes the highway and roadway system, transit services, aviation facilities, and non-motorized facilities (generally recreational facilities for bicyclists and pedestrians). Alternatives to the existing transportation system in the county are limited by the county’s isolation, topography, extreme weather conditions, small population, large distances between communities, large amounts of publicly owned land, and environmental constraints to developing additional facilities outside existing developed areas. </w:t>
      </w:r>
    </w:p>
    <w:p w14:paraId="3C962D0D" w14:textId="77777777" w:rsidR="00646D15" w:rsidRPr="009D0682" w:rsidRDefault="00646D15">
      <w:pPr>
        <w:jc w:val="both"/>
        <w:rPr>
          <w:rFonts w:ascii="Trebuchet MS" w:hAnsi="Trebuchet MS"/>
          <w:sz w:val="22"/>
          <w:szCs w:val="22"/>
          <w:rPrChange w:id="4486" w:author="Hailey Lang" w:date="2019-08-16T09:46:00Z">
            <w:rPr>
              <w:rFonts w:ascii="Trebuchet MS" w:hAnsi="Trebuchet MS"/>
            </w:rPr>
          </w:rPrChange>
        </w:rPr>
        <w:pPrChange w:id="4487" w:author="Hailey Lang" w:date="2019-08-27T11:27:00Z">
          <w:pPr>
            <w:spacing w:line="240" w:lineRule="atLeast"/>
            <w:jc w:val="both"/>
          </w:pPr>
        </w:pPrChange>
      </w:pPr>
    </w:p>
    <w:p w14:paraId="684B2004" w14:textId="77777777" w:rsidR="00646D15" w:rsidRPr="009D0682" w:rsidDel="009D0682" w:rsidRDefault="00646D15">
      <w:pPr>
        <w:jc w:val="both"/>
        <w:rPr>
          <w:del w:id="4488" w:author="Hailey Lang" w:date="2019-08-16T09:46:00Z"/>
          <w:rFonts w:ascii="Trebuchet MS" w:hAnsi="Trebuchet MS"/>
          <w:sz w:val="22"/>
          <w:szCs w:val="22"/>
          <w:rPrChange w:id="4489" w:author="Hailey Lang" w:date="2019-08-16T09:46:00Z">
            <w:rPr>
              <w:del w:id="4490" w:author="Hailey Lang" w:date="2019-08-16T09:46:00Z"/>
              <w:rFonts w:ascii="Trebuchet MS" w:hAnsi="Trebuchet MS"/>
            </w:rPr>
          </w:rPrChange>
        </w:rPr>
        <w:pPrChange w:id="4491" w:author="Hailey Lang" w:date="2019-08-27T11:27:00Z">
          <w:pPr>
            <w:spacing w:line="240" w:lineRule="atLeast"/>
            <w:jc w:val="both"/>
          </w:pPr>
        </w:pPrChange>
      </w:pPr>
      <w:r w:rsidRPr="009D0682">
        <w:rPr>
          <w:rFonts w:ascii="Trebuchet MS" w:hAnsi="Trebuchet MS"/>
          <w:sz w:val="22"/>
          <w:szCs w:val="22"/>
          <w:rPrChange w:id="4492" w:author="Hailey Lang" w:date="2019-08-16T09:46:00Z">
            <w:rPr>
              <w:rFonts w:ascii="Trebuchet MS" w:hAnsi="Trebuchet MS"/>
            </w:rPr>
          </w:rPrChange>
        </w:rPr>
        <w:t>Due to these factors, the existing highway and roadway system will continue to be the major component of the transportation system in the county. Development of new alternative routes for highways and roadways during the 20-year time frame of this RTP is unlikely due to lack of demand for additional roads, fiscal challenges, topography, large amounts of publicly owned land, and environmental constraints to developing additional facilities outside developed areas. LTC policies now focus on asset management, on maintaining and enhancing existing facilities, instead of developing new ones.</w:t>
      </w:r>
    </w:p>
    <w:p w14:paraId="2518208E" w14:textId="77777777" w:rsidR="00646D15" w:rsidRPr="009D0682" w:rsidRDefault="00646D15">
      <w:pPr>
        <w:jc w:val="both"/>
        <w:rPr>
          <w:rFonts w:ascii="Trebuchet MS" w:hAnsi="Trebuchet MS"/>
          <w:sz w:val="22"/>
          <w:szCs w:val="22"/>
          <w:rPrChange w:id="4493" w:author="Hailey Lang" w:date="2019-08-16T09:46:00Z">
            <w:rPr>
              <w:rFonts w:ascii="Trebuchet MS" w:hAnsi="Trebuchet MS"/>
            </w:rPr>
          </w:rPrChange>
        </w:rPr>
        <w:pPrChange w:id="4494" w:author="Hailey Lang" w:date="2019-08-27T11:27:00Z">
          <w:pPr>
            <w:spacing w:line="240" w:lineRule="atLeast"/>
            <w:jc w:val="both"/>
          </w:pPr>
        </w:pPrChange>
      </w:pPr>
    </w:p>
    <w:p w14:paraId="29A5BF07" w14:textId="77777777" w:rsidR="00646D15" w:rsidRPr="009D0682" w:rsidRDefault="00646D15">
      <w:pPr>
        <w:spacing w:after="0"/>
        <w:jc w:val="both"/>
        <w:rPr>
          <w:rFonts w:ascii="Trebuchet MS" w:hAnsi="Trebuchet MS"/>
          <w:sz w:val="22"/>
          <w:szCs w:val="22"/>
          <w:rPrChange w:id="4495" w:author="Hailey Lang" w:date="2019-08-16T09:46:00Z">
            <w:rPr>
              <w:rFonts w:ascii="Trebuchet MS" w:hAnsi="Trebuchet MS"/>
            </w:rPr>
          </w:rPrChange>
        </w:rPr>
        <w:pPrChange w:id="4496" w:author="Hailey Lang" w:date="2019-08-27T14:08:00Z">
          <w:pPr>
            <w:spacing w:line="240" w:lineRule="atLeast"/>
            <w:jc w:val="both"/>
          </w:pPr>
        </w:pPrChange>
      </w:pPr>
      <w:r w:rsidRPr="009D0682">
        <w:rPr>
          <w:rFonts w:ascii="Trebuchet MS" w:hAnsi="Trebuchet MS"/>
          <w:sz w:val="22"/>
          <w:szCs w:val="22"/>
          <w:rPrChange w:id="4497" w:author="Hailey Lang" w:date="2019-08-16T09:46:00Z">
            <w:rPr>
              <w:rFonts w:ascii="Trebuchet MS" w:hAnsi="Trebuchet MS"/>
            </w:rPr>
          </w:rPrChange>
        </w:rPr>
        <w:t>The existing transportation system in the county (highway/roadway system, transit services, aviation facilities, non-motorized facilities) has been designed to accommodate increasing demand for those facilities and services over the 20-year time frame of this RTP. Demand for additional alternative methods of transportation, other than expanding and improving those currently existing in the county, is not anticipated to occur over the 20-year time frame of this RTP, given the constraints noted above.</w:t>
      </w:r>
    </w:p>
    <w:p w14:paraId="569E4868" w14:textId="77777777" w:rsidR="00646D15" w:rsidRPr="002330CD" w:rsidRDefault="00646D15">
      <w:pPr>
        <w:spacing w:after="0"/>
        <w:jc w:val="both"/>
        <w:rPr>
          <w:rFonts w:ascii="Trebuchet MS" w:hAnsi="Trebuchet MS"/>
        </w:rPr>
        <w:pPrChange w:id="4498" w:author="Hailey Lang" w:date="2019-08-27T14:08:00Z">
          <w:pPr>
            <w:spacing w:line="240" w:lineRule="atLeast"/>
            <w:jc w:val="both"/>
          </w:pPr>
        </w:pPrChange>
      </w:pPr>
    </w:p>
    <w:p w14:paraId="114CA7F5" w14:textId="77777777" w:rsidR="00646D15" w:rsidRPr="002330CD" w:rsidRDefault="00646D15">
      <w:pPr>
        <w:pStyle w:val="Heading2"/>
        <w:spacing w:line="276" w:lineRule="auto"/>
        <w:rPr>
          <w:rFonts w:ascii="Trebuchet MS" w:hAnsi="Trebuchet MS"/>
        </w:rPr>
        <w:pPrChange w:id="4499" w:author="Hailey Lang" w:date="2019-08-27T11:27:00Z">
          <w:pPr>
            <w:pStyle w:val="Heading2"/>
          </w:pPr>
        </w:pPrChange>
      </w:pPr>
      <w:bookmarkStart w:id="4500" w:name="_Toc16842288"/>
      <w:bookmarkStart w:id="4501" w:name="_Toc17807007"/>
      <w:r w:rsidRPr="002330CD">
        <w:rPr>
          <w:rFonts w:ascii="Trebuchet MS" w:hAnsi="Trebuchet MS"/>
        </w:rPr>
        <w:t>Compliance with Air Quality Plan</w:t>
      </w:r>
      <w:bookmarkEnd w:id="4500"/>
      <w:bookmarkEnd w:id="4501"/>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4502" w:name="_Toc486576068"/>
      <w:bookmarkStart w:id="4503" w:name="_Toc532887281"/>
      <w:bookmarkStart w:id="4504" w:name="_Toc533225230"/>
      <w:bookmarkStart w:id="4505" w:name="_Toc533225692"/>
      <w:bookmarkStart w:id="4506" w:name="_Toc534101339"/>
      <w:bookmarkStart w:id="4507" w:name="_Toc534177942"/>
      <w:bookmarkStart w:id="4508" w:name="_Toc535552112"/>
      <w:bookmarkStart w:id="4509" w:name="_Toc61353829"/>
      <w:bookmarkStart w:id="4510" w:name="_Toc61353960"/>
      <w:bookmarkStart w:id="4511" w:name="_Toc418174854"/>
      <w:r w:rsidRPr="002330CD">
        <w:rPr>
          <w:rFonts w:ascii="Trebuchet MS" w:hAnsi="Trebuchet MS"/>
        </w:rPr>
        <w:instrText>C</w:instrText>
      </w:r>
      <w:bookmarkEnd w:id="4502"/>
      <w:r w:rsidRPr="002330CD">
        <w:rPr>
          <w:rFonts w:ascii="Trebuchet MS" w:hAnsi="Trebuchet MS"/>
        </w:rPr>
        <w:instrText>ompliance with Air Quality Plan</w:instrText>
      </w:r>
      <w:bookmarkEnd w:id="4503"/>
      <w:bookmarkEnd w:id="4504"/>
      <w:bookmarkEnd w:id="4505"/>
      <w:bookmarkEnd w:id="4506"/>
      <w:bookmarkEnd w:id="4507"/>
      <w:bookmarkEnd w:id="4508"/>
      <w:bookmarkEnd w:id="4509"/>
      <w:bookmarkEnd w:id="4510"/>
      <w:bookmarkEnd w:id="4511"/>
      <w:r w:rsidRPr="002330CD">
        <w:rPr>
          <w:rFonts w:ascii="Trebuchet MS" w:hAnsi="Trebuchet MS"/>
        </w:rPr>
        <w:instrText xml:space="preserve">"\l 2 </w:instrText>
      </w:r>
      <w:r w:rsidRPr="002330CD">
        <w:rPr>
          <w:rFonts w:ascii="Trebuchet MS" w:hAnsi="Trebuchet MS"/>
        </w:rPr>
        <w:fldChar w:fldCharType="end"/>
      </w:r>
    </w:p>
    <w:p w14:paraId="44D4243E" w14:textId="77777777" w:rsidR="00646D15" w:rsidRPr="009D0682" w:rsidDel="009D0682" w:rsidRDefault="00646D15" w:rsidP="005A4B9D">
      <w:pPr>
        <w:jc w:val="both"/>
        <w:rPr>
          <w:del w:id="4512" w:author="Hailey Lang" w:date="2019-08-16T09:46:00Z"/>
          <w:rFonts w:ascii="Trebuchet MS" w:hAnsi="Trebuchet MS"/>
          <w:sz w:val="22"/>
          <w:szCs w:val="22"/>
          <w:rPrChange w:id="4513" w:author="Hailey Lang" w:date="2019-08-16T09:46:00Z">
            <w:rPr>
              <w:del w:id="4514" w:author="Hailey Lang" w:date="2019-08-16T09:46:00Z"/>
              <w:rFonts w:ascii="Trebuchet MS" w:hAnsi="Trebuchet MS"/>
            </w:rPr>
          </w:rPrChange>
        </w:rPr>
      </w:pPr>
      <w:r w:rsidRPr="009D0682">
        <w:rPr>
          <w:rFonts w:ascii="Trebuchet MS" w:hAnsi="Trebuchet MS"/>
          <w:sz w:val="22"/>
          <w:szCs w:val="22"/>
          <w:rPrChange w:id="4515" w:author="Hailey Lang" w:date="2019-08-16T09:46:00Z">
            <w:rPr>
              <w:rFonts w:ascii="Trebuchet MS" w:hAnsi="Trebuchet MS"/>
            </w:rPr>
          </w:rPrChange>
        </w:rPr>
        <w:t>Mono County and the Town of Mammoth Lakes meet all state and national air-quality standards except for particulate matter (PM</w:t>
      </w:r>
      <w:r w:rsidRPr="009D0682">
        <w:rPr>
          <w:rFonts w:ascii="Trebuchet MS" w:hAnsi="Trebuchet MS"/>
          <w:sz w:val="22"/>
          <w:szCs w:val="22"/>
          <w:vertAlign w:val="subscript"/>
          <w:rPrChange w:id="4516" w:author="Hailey Lang" w:date="2019-08-16T09:46:00Z">
            <w:rPr>
              <w:rFonts w:ascii="Trebuchet MS" w:hAnsi="Trebuchet MS"/>
              <w:vertAlign w:val="subscript"/>
            </w:rPr>
          </w:rPrChange>
        </w:rPr>
        <w:t>10</w:t>
      </w:r>
      <w:del w:id="4517" w:author="Hailey Lang" w:date="2019-08-27T11:01:00Z">
        <w:r w:rsidRPr="009D0682" w:rsidDel="008B7ABE">
          <w:rPr>
            <w:rFonts w:ascii="Trebuchet MS" w:hAnsi="Trebuchet MS"/>
            <w:sz w:val="22"/>
            <w:szCs w:val="22"/>
            <w:vertAlign w:val="subscript"/>
            <w:rPrChange w:id="4518" w:author="Hailey Lang" w:date="2019-08-16T09:46:00Z">
              <w:rPr>
                <w:rFonts w:ascii="Trebuchet MS" w:hAnsi="Trebuchet MS"/>
                <w:vertAlign w:val="subscript"/>
              </w:rPr>
            </w:rPrChange>
          </w:rPr>
          <w:delText xml:space="preserve"> </w:delText>
        </w:r>
      </w:del>
      <w:r w:rsidRPr="009D0682" w:rsidDel="00C53E76">
        <w:rPr>
          <w:rFonts w:ascii="Trebuchet MS" w:hAnsi="Trebuchet MS"/>
          <w:sz w:val="22"/>
          <w:szCs w:val="22"/>
          <w:rPrChange w:id="4519" w:author="Hailey Lang" w:date="2019-08-16T09:46:00Z">
            <w:rPr>
              <w:rFonts w:ascii="Trebuchet MS" w:hAnsi="Trebuchet MS"/>
            </w:rPr>
          </w:rPrChange>
        </w:rPr>
        <w:t xml:space="preserve">) </w:t>
      </w:r>
      <w:r w:rsidRPr="009D0682">
        <w:rPr>
          <w:rFonts w:ascii="Trebuchet MS" w:hAnsi="Trebuchet MS"/>
          <w:sz w:val="22"/>
          <w:szCs w:val="22"/>
          <w:rPrChange w:id="4520" w:author="Hailey Lang" w:date="2019-08-16T09:46:00Z">
            <w:rPr>
              <w:rFonts w:ascii="Trebuchet MS" w:hAnsi="Trebuchet MS"/>
            </w:rPr>
          </w:rPrChange>
        </w:rPr>
        <w:t>and ozone. Mono County, the Mono Basin, and Mammoth Lakes are designated as non-attainment areas for the state PM</w:t>
      </w:r>
      <w:r w:rsidRPr="009D0682">
        <w:rPr>
          <w:rFonts w:ascii="Trebuchet MS" w:hAnsi="Trebuchet MS"/>
          <w:sz w:val="22"/>
          <w:szCs w:val="22"/>
          <w:vertAlign w:val="subscript"/>
          <w:rPrChange w:id="4521" w:author="Hailey Lang" w:date="2019-08-16T09:46:00Z">
            <w:rPr>
              <w:rFonts w:ascii="Trebuchet MS" w:hAnsi="Trebuchet MS"/>
              <w:vertAlign w:val="subscript"/>
            </w:rPr>
          </w:rPrChange>
        </w:rPr>
        <w:t xml:space="preserve">10 </w:t>
      </w:r>
      <w:r w:rsidRPr="009D0682">
        <w:rPr>
          <w:rFonts w:ascii="Trebuchet MS" w:hAnsi="Trebuchet MS"/>
          <w:sz w:val="22"/>
          <w:szCs w:val="22"/>
          <w:rPrChange w:id="4522" w:author="Hailey Lang" w:date="2019-08-16T09:46:00Z">
            <w:rPr>
              <w:rFonts w:ascii="Trebuchet MS" w:hAnsi="Trebuchet MS"/>
            </w:rPr>
          </w:rPrChange>
        </w:rPr>
        <w:t>standard. PM</w:t>
      </w:r>
      <w:r w:rsidRPr="009D0682">
        <w:rPr>
          <w:rFonts w:ascii="Trebuchet MS" w:hAnsi="Trebuchet MS"/>
          <w:sz w:val="22"/>
          <w:szCs w:val="22"/>
          <w:vertAlign w:val="subscript"/>
          <w:rPrChange w:id="4523" w:author="Hailey Lang" w:date="2019-08-16T09:46:00Z">
            <w:rPr>
              <w:rFonts w:ascii="Trebuchet MS" w:hAnsi="Trebuchet MS"/>
              <w:vertAlign w:val="subscript"/>
            </w:rPr>
          </w:rPrChange>
        </w:rPr>
        <w:t>10</w:t>
      </w:r>
      <w:r w:rsidRPr="009D0682">
        <w:rPr>
          <w:rFonts w:ascii="Trebuchet MS" w:hAnsi="Trebuchet MS"/>
          <w:sz w:val="22"/>
          <w:szCs w:val="22"/>
          <w:rPrChange w:id="4524" w:author="Hailey Lang" w:date="2019-08-16T09:46:00Z">
            <w:rPr>
              <w:rFonts w:ascii="Trebuchet MS" w:hAnsi="Trebuchet MS"/>
            </w:rPr>
          </w:rPrChange>
        </w:rPr>
        <w:t xml:space="preserve"> in the Mono Basin results primarily from windblown dust from the exposed lakebed of Mono Lake due to water export activities by the City of Los Angeles, and in Mammoth Lakes emissions are primarily from wood burning and re-suspended road cinders. Thus, in Mono County, transportation-related criteria pollutants occur only in Mammoth Lakes. As a result, the Great Basin Unified Air Pollution Control District’s Air Quality Management Plan for the Town of Mammoth Lakes, which serves as the required State Implementation Plan (SIP), contains the only transportation-related requirements in the county.</w:t>
      </w:r>
    </w:p>
    <w:p w14:paraId="197F27E2" w14:textId="77777777" w:rsidR="00646D15" w:rsidRPr="009D0682" w:rsidRDefault="00646D15">
      <w:pPr>
        <w:jc w:val="both"/>
        <w:rPr>
          <w:rFonts w:ascii="Trebuchet MS" w:hAnsi="Trebuchet MS"/>
          <w:sz w:val="22"/>
          <w:szCs w:val="22"/>
          <w:rPrChange w:id="4525" w:author="Hailey Lang" w:date="2019-08-16T09:46:00Z">
            <w:rPr>
              <w:rFonts w:ascii="Trebuchet MS" w:hAnsi="Trebuchet MS"/>
            </w:rPr>
          </w:rPrChange>
        </w:rPr>
      </w:pPr>
    </w:p>
    <w:p w14:paraId="3E29B5E9" w14:textId="57781CFF" w:rsidR="00646D15" w:rsidRPr="009D0682" w:rsidDel="009D0682" w:rsidRDefault="00646D15">
      <w:pPr>
        <w:jc w:val="both"/>
        <w:rPr>
          <w:del w:id="4526" w:author="Hailey Lang" w:date="2019-08-16T09:46:00Z"/>
          <w:rFonts w:ascii="Trebuchet MS" w:hAnsi="Trebuchet MS"/>
          <w:sz w:val="22"/>
          <w:szCs w:val="22"/>
          <w:rPrChange w:id="4527" w:author="Hailey Lang" w:date="2019-08-16T09:46:00Z">
            <w:rPr>
              <w:del w:id="4528" w:author="Hailey Lang" w:date="2019-08-16T09:46:00Z"/>
              <w:rFonts w:ascii="Trebuchet MS" w:hAnsi="Trebuchet MS"/>
            </w:rPr>
          </w:rPrChange>
        </w:rPr>
      </w:pPr>
      <w:r w:rsidRPr="009D0682">
        <w:rPr>
          <w:rFonts w:ascii="Trebuchet MS" w:hAnsi="Trebuchet MS"/>
          <w:sz w:val="22"/>
          <w:szCs w:val="22"/>
          <w:rPrChange w:id="4529" w:author="Hailey Lang" w:date="2019-08-16T09:46:00Z">
            <w:rPr>
              <w:rFonts w:ascii="Trebuchet MS" w:hAnsi="Trebuchet MS"/>
            </w:rPr>
          </w:rPrChange>
        </w:rPr>
        <w:t>In 2014, the Town of Mammoth Lakes adopted an Air Quality Maintenance Plan and PM</w:t>
      </w:r>
      <w:r w:rsidRPr="009D0682">
        <w:rPr>
          <w:rFonts w:ascii="Trebuchet MS" w:hAnsi="Trebuchet MS"/>
          <w:sz w:val="22"/>
          <w:szCs w:val="22"/>
          <w:vertAlign w:val="subscript"/>
          <w:rPrChange w:id="4530" w:author="Hailey Lang" w:date="2019-08-16T09:46:00Z">
            <w:rPr>
              <w:rFonts w:ascii="Trebuchet MS" w:hAnsi="Trebuchet MS"/>
              <w:vertAlign w:val="subscript"/>
            </w:rPr>
          </w:rPrChange>
        </w:rPr>
        <w:t xml:space="preserve">10 </w:t>
      </w:r>
      <w:proofErr w:type="spellStart"/>
      <w:r w:rsidRPr="009D0682">
        <w:rPr>
          <w:rFonts w:ascii="Trebuchet MS" w:hAnsi="Trebuchet MS"/>
          <w:sz w:val="22"/>
          <w:szCs w:val="22"/>
          <w:rPrChange w:id="4531" w:author="Hailey Lang" w:date="2019-08-16T09:46:00Z">
            <w:rPr>
              <w:rFonts w:ascii="Trebuchet MS" w:hAnsi="Trebuchet MS"/>
            </w:rPr>
          </w:rPrChange>
        </w:rPr>
        <w:t>Redesignation</w:t>
      </w:r>
      <w:proofErr w:type="spellEnd"/>
      <w:r w:rsidRPr="009D0682">
        <w:rPr>
          <w:rFonts w:ascii="Trebuchet MS" w:hAnsi="Trebuchet MS"/>
          <w:sz w:val="22"/>
          <w:szCs w:val="22"/>
          <w:rPrChange w:id="4532" w:author="Hailey Lang" w:date="2019-08-16T09:46:00Z">
            <w:rPr>
              <w:rFonts w:ascii="Trebuchet MS" w:hAnsi="Trebuchet MS"/>
            </w:rPr>
          </w:rPrChange>
        </w:rPr>
        <w:t xml:space="preserve"> Request to update the 1990 Air Quality Management Plan for the Town of Mammoth Lakes. The 2014 Plan updated Section 8.30.100B of the town Municipal Code which sets a peak level of VMTs (vehicle miles traveled) at 179,708 per day within the </w:t>
      </w:r>
      <w:del w:id="4533" w:author="Hailey Lang" w:date="2019-08-27T11:01:00Z">
        <w:r w:rsidRPr="009D0682" w:rsidDel="008B7ABE">
          <w:rPr>
            <w:rFonts w:ascii="Trebuchet MS" w:hAnsi="Trebuchet MS"/>
            <w:sz w:val="22"/>
            <w:szCs w:val="22"/>
            <w:rPrChange w:id="4534" w:author="Hailey Lang" w:date="2019-08-16T09:46:00Z">
              <w:rPr>
                <w:rFonts w:ascii="Trebuchet MS" w:hAnsi="Trebuchet MS"/>
              </w:rPr>
            </w:rPrChange>
          </w:rPr>
          <w:delText>Town, and</w:delText>
        </w:r>
      </w:del>
      <w:ins w:id="4535" w:author="Hailey Lang" w:date="2019-08-27T11:01:00Z">
        <w:r w:rsidR="008B7ABE" w:rsidRPr="005A4B9D">
          <w:rPr>
            <w:rFonts w:ascii="Trebuchet MS" w:hAnsi="Trebuchet MS"/>
            <w:sz w:val="22"/>
            <w:szCs w:val="22"/>
          </w:rPr>
          <w:t>Town and</w:t>
        </w:r>
      </w:ins>
      <w:r w:rsidRPr="009D0682">
        <w:rPr>
          <w:rFonts w:ascii="Trebuchet MS" w:hAnsi="Trebuchet MS"/>
          <w:sz w:val="22"/>
          <w:szCs w:val="22"/>
          <w:rPrChange w:id="4536" w:author="Hailey Lang" w:date="2019-08-16T09:46:00Z">
            <w:rPr>
              <w:rFonts w:ascii="Trebuchet MS" w:hAnsi="Trebuchet MS"/>
            </w:rPr>
          </w:rPrChange>
        </w:rPr>
        <w:t xml:space="preserve"> directs that the Town review development projects in order to reduce potential VMTs. A </w:t>
      </w:r>
      <w:r w:rsidRPr="009D0682">
        <w:rPr>
          <w:rFonts w:ascii="Trebuchet MS" w:hAnsi="Trebuchet MS"/>
          <w:color w:val="000004"/>
          <w:sz w:val="22"/>
          <w:szCs w:val="22"/>
          <w:rPrChange w:id="4537" w:author="Hailey Lang" w:date="2019-08-16T09:46:00Z">
            <w:rPr>
              <w:rFonts w:ascii="Trebuchet MS" w:hAnsi="Trebuchet MS"/>
              <w:color w:val="000004"/>
            </w:rPr>
          </w:rPrChange>
        </w:rPr>
        <w:t>second budget of 66,452 VMT was established for a peak winter day in the area outside of the town boundaries (unincorporated county)</w:t>
      </w:r>
      <w:r w:rsidRPr="009D0682">
        <w:rPr>
          <w:rFonts w:ascii="Trebuchet MS" w:hAnsi="Trebuchet MS"/>
          <w:color w:val="0C0E15"/>
          <w:sz w:val="22"/>
          <w:szCs w:val="22"/>
          <w:rPrChange w:id="4538" w:author="Hailey Lang" w:date="2019-08-16T09:46:00Z">
            <w:rPr>
              <w:rFonts w:ascii="Trebuchet MS" w:hAnsi="Trebuchet MS"/>
              <w:color w:val="0C0E15"/>
            </w:rPr>
          </w:rPrChange>
        </w:rPr>
        <w:t xml:space="preserve">, </w:t>
      </w:r>
      <w:r w:rsidRPr="009D0682">
        <w:rPr>
          <w:rFonts w:ascii="Trebuchet MS" w:hAnsi="Trebuchet MS"/>
          <w:color w:val="000004"/>
          <w:sz w:val="22"/>
          <w:szCs w:val="22"/>
          <w:rPrChange w:id="4539" w:author="Hailey Lang" w:date="2019-08-16T09:46:00Z">
            <w:rPr>
              <w:rFonts w:ascii="Trebuchet MS" w:hAnsi="Trebuchet MS"/>
              <w:color w:val="000004"/>
            </w:rPr>
          </w:rPrChange>
        </w:rPr>
        <w:t xml:space="preserve">but inside the boundaries of the </w:t>
      </w:r>
      <w:r w:rsidRPr="009D0682">
        <w:rPr>
          <w:rFonts w:ascii="Trebuchet MS" w:hAnsi="Trebuchet MS"/>
          <w:color w:val="000004"/>
          <w:sz w:val="22"/>
          <w:szCs w:val="22"/>
          <w:rPrChange w:id="4540" w:author="Hailey Lang" w:date="2019-08-16T09:46:00Z">
            <w:rPr>
              <w:rFonts w:ascii="Trebuchet MS" w:hAnsi="Trebuchet MS"/>
              <w:color w:val="000004"/>
            </w:rPr>
          </w:rPrChange>
        </w:rPr>
        <w:br/>
        <w:t>Mammoth Lakes PM</w:t>
      </w:r>
      <w:r w:rsidRPr="009D0682">
        <w:rPr>
          <w:rFonts w:ascii="Trebuchet MS" w:hAnsi="Trebuchet MS"/>
          <w:color w:val="000004"/>
          <w:sz w:val="22"/>
          <w:szCs w:val="22"/>
          <w:vertAlign w:val="subscript"/>
          <w:rPrChange w:id="4541" w:author="Hailey Lang" w:date="2019-08-16T09:46:00Z">
            <w:rPr>
              <w:rFonts w:ascii="Trebuchet MS" w:hAnsi="Trebuchet MS"/>
              <w:color w:val="000004"/>
              <w:vertAlign w:val="subscript"/>
            </w:rPr>
          </w:rPrChange>
        </w:rPr>
        <w:t>10</w:t>
      </w:r>
      <w:r w:rsidRPr="009D0682">
        <w:rPr>
          <w:rFonts w:ascii="Trebuchet MS" w:hAnsi="Trebuchet MS"/>
          <w:color w:val="000004"/>
          <w:sz w:val="22"/>
          <w:szCs w:val="22"/>
          <w:rPrChange w:id="4542" w:author="Hailey Lang" w:date="2019-08-16T09:46:00Z">
            <w:rPr>
              <w:rFonts w:ascii="Trebuchet MS" w:hAnsi="Trebuchet MS"/>
              <w:color w:val="000004"/>
            </w:rPr>
          </w:rPrChange>
        </w:rPr>
        <w:t xml:space="preserve"> planning area (Mammoth Air Basin)</w:t>
      </w:r>
      <w:r w:rsidRPr="009D0682">
        <w:rPr>
          <w:rFonts w:ascii="Trebuchet MS" w:hAnsi="Trebuchet MS"/>
          <w:color w:val="0C0E15"/>
          <w:sz w:val="22"/>
          <w:szCs w:val="22"/>
          <w:rPrChange w:id="4543" w:author="Hailey Lang" w:date="2019-08-16T09:46:00Z">
            <w:rPr>
              <w:rFonts w:ascii="Trebuchet MS" w:hAnsi="Trebuchet MS"/>
              <w:color w:val="0C0E15"/>
            </w:rPr>
          </w:rPrChange>
        </w:rPr>
        <w:t>.</w:t>
      </w:r>
      <w:r w:rsidRPr="009D0682">
        <w:rPr>
          <w:rFonts w:ascii="Trebuchet MS" w:hAnsi="Trebuchet MS"/>
          <w:color w:val="0C0E15"/>
          <w:sz w:val="24"/>
          <w:szCs w:val="24"/>
          <w:rPrChange w:id="4544" w:author="Hailey Lang" w:date="2019-08-16T09:46:00Z">
            <w:rPr>
              <w:rFonts w:ascii="Trebuchet MS" w:hAnsi="Trebuchet MS"/>
              <w:color w:val="0C0E15"/>
              <w:sz w:val="23"/>
              <w:szCs w:val="23"/>
            </w:rPr>
          </w:rPrChange>
        </w:rPr>
        <w:t xml:space="preserve"> </w:t>
      </w:r>
      <w:r w:rsidRPr="009D0682">
        <w:rPr>
          <w:rFonts w:ascii="Trebuchet MS" w:hAnsi="Trebuchet MS"/>
          <w:sz w:val="22"/>
          <w:szCs w:val="22"/>
          <w:rPrChange w:id="4545" w:author="Hailey Lang" w:date="2019-08-16T09:46:00Z">
            <w:rPr>
              <w:rFonts w:ascii="Trebuchet MS" w:hAnsi="Trebuchet MS"/>
            </w:rPr>
          </w:rPrChange>
        </w:rPr>
        <w:t xml:space="preserve">Methods to reduce VMTs include circulation improvements, pedestrian system improvements, and transit improvements. The 2013 Plan also requires the Public Works Director to undertake a street-sweeping program to reduce particulate emissions caused by road dust and cinders on Town roadways. </w:t>
      </w:r>
    </w:p>
    <w:p w14:paraId="613476F2" w14:textId="77777777" w:rsidR="00646D15" w:rsidRPr="009D0682" w:rsidRDefault="00646D15">
      <w:pPr>
        <w:jc w:val="both"/>
        <w:rPr>
          <w:rFonts w:ascii="Trebuchet MS" w:hAnsi="Trebuchet MS"/>
          <w:sz w:val="22"/>
          <w:szCs w:val="22"/>
          <w:rPrChange w:id="4546" w:author="Hailey Lang" w:date="2019-08-16T09:46:00Z">
            <w:rPr>
              <w:rFonts w:ascii="Trebuchet MS" w:hAnsi="Trebuchet MS"/>
            </w:rPr>
          </w:rPrChange>
        </w:rPr>
      </w:pPr>
    </w:p>
    <w:p w14:paraId="34C410CF" w14:textId="77777777" w:rsidR="00646D15" w:rsidRPr="009D0682" w:rsidRDefault="00646D15">
      <w:pPr>
        <w:pStyle w:val="ELEMENT"/>
        <w:tabs>
          <w:tab w:val="left" w:pos="0"/>
        </w:tabs>
        <w:spacing w:after="0"/>
        <w:rPr>
          <w:rFonts w:ascii="Trebuchet MS" w:hAnsi="Trebuchet MS"/>
          <w:sz w:val="22"/>
          <w:szCs w:val="22"/>
          <w:rPrChange w:id="4547" w:author="Hailey Lang" w:date="2019-08-16T09:46:00Z">
            <w:rPr>
              <w:rFonts w:ascii="Trebuchet MS" w:hAnsi="Trebuchet MS"/>
            </w:rPr>
          </w:rPrChange>
        </w:rPr>
        <w:pPrChange w:id="4548" w:author="Hailey Lang" w:date="2019-08-27T14:09:00Z">
          <w:pPr>
            <w:pStyle w:val="ELEMENT"/>
            <w:tabs>
              <w:tab w:val="left" w:pos="0"/>
            </w:tabs>
            <w:spacing w:line="240" w:lineRule="atLeast"/>
          </w:pPr>
        </w:pPrChange>
      </w:pPr>
      <w:r w:rsidRPr="009D0682">
        <w:rPr>
          <w:rFonts w:ascii="Trebuchet MS" w:hAnsi="Trebuchet MS"/>
          <w:sz w:val="22"/>
          <w:szCs w:val="22"/>
          <w:rPrChange w:id="4549" w:author="Hailey Lang" w:date="2019-08-16T09:46:00Z">
            <w:rPr>
              <w:rFonts w:ascii="Trebuchet MS" w:hAnsi="Trebuchet MS"/>
            </w:rPr>
          </w:rPrChange>
        </w:rPr>
        <w:t xml:space="preserve">As of 2012, Mono County was designated as a non-attainment area for the state ozone standard. The State Air Resources Board concluded that ozone exceedance in the Great Basin Air Basin (Alpine, Inyo and Mono counties) was caused by transport from the San Joaquin Valley Air Basin; the Great Basin Unified Air Pollution Control District adopted an Ozone Attainment Plan for Mono County that identified the county as an ozone transport area. </w:t>
      </w:r>
    </w:p>
    <w:p w14:paraId="60C5A871" w14:textId="77777777" w:rsidR="00646D15" w:rsidRPr="002330CD" w:rsidRDefault="00646D15">
      <w:pPr>
        <w:spacing w:after="0"/>
        <w:jc w:val="both"/>
        <w:rPr>
          <w:rFonts w:ascii="Trebuchet MS" w:hAnsi="Trebuchet MS"/>
        </w:rPr>
        <w:pPrChange w:id="4550" w:author="Hailey Lang" w:date="2019-08-29T16:19:00Z">
          <w:pPr>
            <w:spacing w:line="240" w:lineRule="atLeast"/>
            <w:jc w:val="both"/>
          </w:pPr>
        </w:pPrChange>
      </w:pPr>
    </w:p>
    <w:p w14:paraId="19DBEFB0" w14:textId="77777777" w:rsidR="00646D15" w:rsidRPr="002330CD" w:rsidRDefault="00646D15">
      <w:pPr>
        <w:pStyle w:val="Heading2"/>
        <w:spacing w:before="0" w:line="276" w:lineRule="auto"/>
        <w:rPr>
          <w:rFonts w:ascii="Trebuchet MS" w:hAnsi="Trebuchet MS"/>
        </w:rPr>
        <w:pPrChange w:id="4551" w:author="Hailey Lang" w:date="2019-08-27T14:09:00Z">
          <w:pPr>
            <w:pStyle w:val="Heading2"/>
          </w:pPr>
        </w:pPrChange>
      </w:pPr>
      <w:bookmarkStart w:id="4552" w:name="_Toc16842289"/>
      <w:bookmarkStart w:id="4553" w:name="_Toc17807008"/>
      <w:r w:rsidRPr="002330CD">
        <w:rPr>
          <w:rFonts w:ascii="Trebuchet MS" w:hAnsi="Trebuchet MS"/>
        </w:rPr>
        <w:t>Summary of Funding Programs</w:t>
      </w:r>
      <w:bookmarkEnd w:id="4552"/>
      <w:bookmarkEnd w:id="4553"/>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4554" w:name="_Toc486576069"/>
      <w:bookmarkStart w:id="4555" w:name="_Toc532887282"/>
      <w:bookmarkStart w:id="4556" w:name="_Toc533225231"/>
      <w:bookmarkStart w:id="4557" w:name="_Toc533225693"/>
      <w:bookmarkStart w:id="4558" w:name="_Toc534101340"/>
      <w:bookmarkStart w:id="4559" w:name="_Toc534177943"/>
      <w:bookmarkStart w:id="4560" w:name="_Toc535552113"/>
      <w:bookmarkStart w:id="4561" w:name="_Toc61353830"/>
      <w:bookmarkStart w:id="4562" w:name="_Toc61353961"/>
      <w:bookmarkStart w:id="4563" w:name="_Toc418174855"/>
      <w:r w:rsidRPr="002330CD">
        <w:rPr>
          <w:rFonts w:ascii="Trebuchet MS" w:hAnsi="Trebuchet MS"/>
        </w:rPr>
        <w:instrText>Summary of Funding Programs</w:instrText>
      </w:r>
      <w:bookmarkEnd w:id="4554"/>
      <w:bookmarkEnd w:id="4555"/>
      <w:bookmarkEnd w:id="4556"/>
      <w:bookmarkEnd w:id="4557"/>
      <w:bookmarkEnd w:id="4558"/>
      <w:bookmarkEnd w:id="4559"/>
      <w:bookmarkEnd w:id="4560"/>
      <w:bookmarkEnd w:id="4561"/>
      <w:bookmarkEnd w:id="4562"/>
      <w:bookmarkEnd w:id="4563"/>
      <w:r w:rsidRPr="002330CD">
        <w:rPr>
          <w:rFonts w:ascii="Trebuchet MS" w:hAnsi="Trebuchet MS"/>
        </w:rPr>
        <w:instrText xml:space="preserve">"\l 2 </w:instrText>
      </w:r>
      <w:r w:rsidRPr="002330CD">
        <w:rPr>
          <w:rFonts w:ascii="Trebuchet MS" w:hAnsi="Trebuchet MS"/>
        </w:rPr>
        <w:fldChar w:fldCharType="end"/>
      </w:r>
    </w:p>
    <w:p w14:paraId="2586F759" w14:textId="77777777" w:rsidR="00646D15" w:rsidRPr="009D0682" w:rsidDel="009D0682" w:rsidRDefault="00646D15">
      <w:pPr>
        <w:jc w:val="both"/>
        <w:rPr>
          <w:del w:id="4564" w:author="Hailey Lang" w:date="2019-08-16T10:00:00Z"/>
          <w:rFonts w:ascii="Trebuchet MS" w:hAnsi="Trebuchet MS"/>
          <w:sz w:val="22"/>
          <w:szCs w:val="22"/>
          <w:rPrChange w:id="4565" w:author="Hailey Lang" w:date="2019-08-16T10:00:00Z">
            <w:rPr>
              <w:del w:id="4566" w:author="Hailey Lang" w:date="2019-08-16T10:00:00Z"/>
              <w:rFonts w:ascii="Trebuchet MS" w:hAnsi="Trebuchet MS"/>
            </w:rPr>
          </w:rPrChange>
        </w:rPr>
        <w:pPrChange w:id="4567" w:author="Hailey Lang" w:date="2019-08-27T11:27:00Z">
          <w:pPr>
            <w:spacing w:line="240" w:lineRule="atLeast"/>
            <w:jc w:val="both"/>
          </w:pPr>
        </w:pPrChange>
      </w:pPr>
      <w:r w:rsidRPr="009D0682">
        <w:rPr>
          <w:rFonts w:ascii="Trebuchet MS" w:hAnsi="Trebuchet MS"/>
          <w:sz w:val="22"/>
          <w:szCs w:val="22"/>
          <w:rPrChange w:id="4568" w:author="Hailey Lang" w:date="2019-08-16T10:00:00Z">
            <w:rPr>
              <w:rFonts w:ascii="Trebuchet MS" w:hAnsi="Trebuchet MS"/>
            </w:rPr>
          </w:rPrChange>
        </w:rPr>
        <w:t>Funding for operations and maintenance of the transportation system in Mono County is expected to come from traditional revenue sources, i.e.:</w:t>
      </w:r>
    </w:p>
    <w:p w14:paraId="45CBE4F4" w14:textId="77777777" w:rsidR="00646D15" w:rsidRPr="009D0682" w:rsidRDefault="00646D15">
      <w:pPr>
        <w:jc w:val="both"/>
        <w:rPr>
          <w:rFonts w:ascii="Trebuchet MS" w:hAnsi="Trebuchet MS"/>
          <w:sz w:val="22"/>
          <w:szCs w:val="22"/>
          <w:rPrChange w:id="4569" w:author="Hailey Lang" w:date="2019-08-16T10:00:00Z">
            <w:rPr>
              <w:rFonts w:ascii="Trebuchet MS" w:hAnsi="Trebuchet MS"/>
            </w:rPr>
          </w:rPrChange>
        </w:rPr>
        <w:pPrChange w:id="4570" w:author="Hailey Lang" w:date="2019-08-27T11:27:00Z">
          <w:pPr>
            <w:spacing w:line="240" w:lineRule="atLeast"/>
            <w:jc w:val="both"/>
          </w:pPr>
        </w:pPrChange>
      </w:pPr>
    </w:p>
    <w:p w14:paraId="3A1B3364" w14:textId="77777777" w:rsidR="00646D15" w:rsidRPr="009D0682" w:rsidRDefault="00646D15">
      <w:pPr>
        <w:numPr>
          <w:ilvl w:val="0"/>
          <w:numId w:val="16"/>
        </w:numPr>
        <w:tabs>
          <w:tab w:val="left" w:pos="720"/>
          <w:tab w:val="left" w:pos="2520"/>
        </w:tabs>
        <w:spacing w:after="0"/>
        <w:jc w:val="both"/>
        <w:rPr>
          <w:rFonts w:ascii="Trebuchet MS" w:hAnsi="Trebuchet MS"/>
          <w:sz w:val="22"/>
          <w:szCs w:val="22"/>
          <w:rPrChange w:id="4571" w:author="Hailey Lang" w:date="2019-08-16T10:00:00Z">
            <w:rPr>
              <w:rFonts w:ascii="Trebuchet MS" w:hAnsi="Trebuchet MS"/>
            </w:rPr>
          </w:rPrChange>
        </w:rPr>
        <w:pPrChange w:id="4572" w:author="Hailey Lang" w:date="2019-08-27T11:27:00Z">
          <w:pPr>
            <w:numPr>
              <w:numId w:val="16"/>
            </w:numPr>
            <w:tabs>
              <w:tab w:val="left" w:pos="720"/>
              <w:tab w:val="left" w:pos="2520"/>
            </w:tabs>
            <w:spacing w:line="240" w:lineRule="atLeast"/>
            <w:ind w:left="720" w:hanging="360"/>
            <w:jc w:val="both"/>
          </w:pPr>
        </w:pPrChange>
      </w:pPr>
      <w:r w:rsidRPr="009D0682">
        <w:rPr>
          <w:rFonts w:ascii="Trebuchet MS" w:hAnsi="Trebuchet MS"/>
          <w:sz w:val="22"/>
          <w:szCs w:val="22"/>
          <w:rPrChange w:id="4573" w:author="Hailey Lang" w:date="2019-08-16T10:00:00Z">
            <w:rPr>
              <w:rFonts w:ascii="Trebuchet MS" w:hAnsi="Trebuchet MS"/>
            </w:rPr>
          </w:rPrChange>
        </w:rPr>
        <w:t>Highways &amp; Roads: Local Transportation Fund (LTF), State Highway Account, State Highways Operations and Protection Program (SHOPP), State Gas Tax, Regional Surface Transportation Program (RSTP), General Fund.</w:t>
      </w:r>
    </w:p>
    <w:p w14:paraId="408F597F" w14:textId="77777777" w:rsidR="00646D15" w:rsidRPr="009D0682" w:rsidRDefault="00646D15">
      <w:pPr>
        <w:numPr>
          <w:ilvl w:val="0"/>
          <w:numId w:val="16"/>
        </w:numPr>
        <w:tabs>
          <w:tab w:val="left" w:pos="720"/>
          <w:tab w:val="left" w:pos="1800"/>
        </w:tabs>
        <w:spacing w:after="0"/>
        <w:jc w:val="both"/>
        <w:rPr>
          <w:rFonts w:ascii="Trebuchet MS" w:hAnsi="Trebuchet MS"/>
          <w:sz w:val="22"/>
          <w:szCs w:val="22"/>
          <w:rPrChange w:id="4574" w:author="Hailey Lang" w:date="2019-08-16T10:00:00Z">
            <w:rPr>
              <w:rFonts w:ascii="Trebuchet MS" w:hAnsi="Trebuchet MS"/>
            </w:rPr>
          </w:rPrChange>
        </w:rPr>
        <w:pPrChange w:id="4575" w:author="Hailey Lang" w:date="2019-08-27T11:27:00Z">
          <w:pPr>
            <w:numPr>
              <w:numId w:val="16"/>
            </w:numPr>
            <w:tabs>
              <w:tab w:val="left" w:pos="720"/>
              <w:tab w:val="left" w:pos="1800"/>
            </w:tabs>
            <w:spacing w:line="240" w:lineRule="atLeast"/>
            <w:ind w:left="720" w:hanging="360"/>
            <w:jc w:val="both"/>
          </w:pPr>
        </w:pPrChange>
      </w:pPr>
      <w:r w:rsidRPr="009D0682">
        <w:rPr>
          <w:rFonts w:ascii="Trebuchet MS" w:hAnsi="Trebuchet MS"/>
          <w:sz w:val="22"/>
          <w:szCs w:val="22"/>
          <w:rPrChange w:id="4576" w:author="Hailey Lang" w:date="2019-08-16T10:00:00Z">
            <w:rPr>
              <w:rFonts w:ascii="Trebuchet MS" w:hAnsi="Trebuchet MS"/>
            </w:rPr>
          </w:rPrChange>
        </w:rPr>
        <w:t>Transit: Transportation Development Act (TDA) including Local Transportation Fund (LTF), State Transit Assistance (STA), Federal Transit Assistance (FTA).</w:t>
      </w:r>
    </w:p>
    <w:p w14:paraId="566932A1" w14:textId="77777777" w:rsidR="00646D15" w:rsidRPr="009D0682" w:rsidRDefault="00646D15">
      <w:pPr>
        <w:numPr>
          <w:ilvl w:val="0"/>
          <w:numId w:val="16"/>
        </w:numPr>
        <w:tabs>
          <w:tab w:val="left" w:pos="720"/>
        </w:tabs>
        <w:spacing w:after="0"/>
        <w:jc w:val="both"/>
        <w:rPr>
          <w:rFonts w:ascii="Trebuchet MS" w:hAnsi="Trebuchet MS"/>
          <w:sz w:val="22"/>
          <w:szCs w:val="22"/>
          <w:rPrChange w:id="4577" w:author="Hailey Lang" w:date="2019-08-16T10:00:00Z">
            <w:rPr>
              <w:rFonts w:ascii="Trebuchet MS" w:hAnsi="Trebuchet MS"/>
            </w:rPr>
          </w:rPrChange>
        </w:rPr>
        <w:pPrChange w:id="4578" w:author="Hailey Lang" w:date="2019-08-27T11:27:00Z">
          <w:pPr>
            <w:numPr>
              <w:numId w:val="16"/>
            </w:numPr>
            <w:tabs>
              <w:tab w:val="left" w:pos="720"/>
            </w:tabs>
            <w:spacing w:line="240" w:lineRule="atLeast"/>
            <w:ind w:left="720" w:hanging="360"/>
            <w:jc w:val="both"/>
          </w:pPr>
        </w:pPrChange>
      </w:pPr>
      <w:r w:rsidRPr="009D0682">
        <w:rPr>
          <w:rFonts w:ascii="Trebuchet MS" w:hAnsi="Trebuchet MS"/>
          <w:sz w:val="22"/>
          <w:szCs w:val="22"/>
          <w:rPrChange w:id="4579" w:author="Hailey Lang" w:date="2019-08-16T10:00:00Z">
            <w:rPr>
              <w:rFonts w:ascii="Trebuchet MS" w:hAnsi="Trebuchet MS"/>
            </w:rPr>
          </w:rPrChange>
        </w:rPr>
        <w:t>Aviation: California Aid to Airports Program (CAAP), General Fund.</w:t>
      </w:r>
    </w:p>
    <w:p w14:paraId="1CC82DFF" w14:textId="77777777" w:rsidR="00646D15" w:rsidRPr="009D0682" w:rsidRDefault="00646D15">
      <w:pPr>
        <w:numPr>
          <w:ilvl w:val="0"/>
          <w:numId w:val="16"/>
        </w:numPr>
        <w:tabs>
          <w:tab w:val="left" w:pos="720"/>
          <w:tab w:val="left" w:pos="3240"/>
        </w:tabs>
        <w:spacing w:after="0"/>
        <w:jc w:val="both"/>
        <w:rPr>
          <w:rFonts w:ascii="Trebuchet MS" w:hAnsi="Trebuchet MS"/>
          <w:sz w:val="22"/>
          <w:szCs w:val="22"/>
          <w:rPrChange w:id="4580" w:author="Hailey Lang" w:date="2019-08-16T10:00:00Z">
            <w:rPr>
              <w:rFonts w:ascii="Trebuchet MS" w:hAnsi="Trebuchet MS"/>
            </w:rPr>
          </w:rPrChange>
        </w:rPr>
        <w:pPrChange w:id="4581" w:author="Hailey Lang" w:date="2019-08-27T11:27:00Z">
          <w:pPr>
            <w:numPr>
              <w:numId w:val="16"/>
            </w:numPr>
            <w:tabs>
              <w:tab w:val="left" w:pos="720"/>
              <w:tab w:val="left" w:pos="3240"/>
            </w:tabs>
            <w:spacing w:line="240" w:lineRule="atLeast"/>
            <w:ind w:left="720" w:hanging="360"/>
            <w:jc w:val="both"/>
          </w:pPr>
        </w:pPrChange>
      </w:pPr>
      <w:r w:rsidRPr="009D0682">
        <w:rPr>
          <w:rFonts w:ascii="Trebuchet MS" w:hAnsi="Trebuchet MS"/>
          <w:sz w:val="22"/>
          <w:szCs w:val="22"/>
          <w:rPrChange w:id="4582" w:author="Hailey Lang" w:date="2019-08-16T10:00:00Z">
            <w:rPr>
              <w:rFonts w:ascii="Trebuchet MS" w:hAnsi="Trebuchet MS"/>
            </w:rPr>
          </w:rPrChange>
        </w:rPr>
        <w:t>Non-Motorized Facilities: General Fund.</w:t>
      </w:r>
    </w:p>
    <w:p w14:paraId="46994B81" w14:textId="77777777" w:rsidR="00646D15" w:rsidRPr="009D0682" w:rsidRDefault="00646D15">
      <w:pPr>
        <w:jc w:val="both"/>
        <w:rPr>
          <w:rFonts w:ascii="Trebuchet MS" w:hAnsi="Trebuchet MS"/>
          <w:sz w:val="22"/>
          <w:szCs w:val="22"/>
          <w:rPrChange w:id="4583" w:author="Hailey Lang" w:date="2019-08-16T10:00:00Z">
            <w:rPr>
              <w:rFonts w:ascii="Trebuchet MS" w:hAnsi="Trebuchet MS"/>
            </w:rPr>
          </w:rPrChange>
        </w:rPr>
        <w:pPrChange w:id="4584" w:author="Hailey Lang" w:date="2019-08-27T11:27:00Z">
          <w:pPr>
            <w:spacing w:line="240" w:lineRule="atLeast"/>
            <w:jc w:val="both"/>
          </w:pPr>
        </w:pPrChange>
      </w:pPr>
    </w:p>
    <w:p w14:paraId="01F272BA" w14:textId="77777777" w:rsidR="00646D15" w:rsidRPr="009D0682" w:rsidRDefault="00646D15">
      <w:pPr>
        <w:spacing w:after="60"/>
        <w:jc w:val="both"/>
        <w:rPr>
          <w:rFonts w:ascii="Trebuchet MS" w:hAnsi="Trebuchet MS"/>
          <w:sz w:val="22"/>
          <w:szCs w:val="22"/>
          <w:rPrChange w:id="4585" w:author="Hailey Lang" w:date="2019-08-16T10:00:00Z">
            <w:rPr>
              <w:rFonts w:ascii="Trebuchet MS" w:hAnsi="Trebuchet MS"/>
            </w:rPr>
          </w:rPrChange>
        </w:rPr>
        <w:pPrChange w:id="4586" w:author="Hailey Lang" w:date="2019-08-27T11:27:00Z">
          <w:pPr>
            <w:spacing w:after="60" w:line="240" w:lineRule="atLeast"/>
            <w:jc w:val="both"/>
          </w:pPr>
        </w:pPrChange>
      </w:pPr>
      <w:r w:rsidRPr="009D0682">
        <w:rPr>
          <w:rFonts w:ascii="Trebuchet MS" w:hAnsi="Trebuchet MS"/>
          <w:sz w:val="22"/>
          <w:szCs w:val="22"/>
          <w:rPrChange w:id="4587" w:author="Hailey Lang" w:date="2019-08-16T10:00:00Z">
            <w:rPr>
              <w:rFonts w:ascii="Trebuchet MS" w:hAnsi="Trebuchet MS"/>
            </w:rPr>
          </w:rPrChange>
        </w:rPr>
        <w:t>Funding for transportation improvements is also expected to come from traditional revenue sources:</w:t>
      </w:r>
    </w:p>
    <w:p w14:paraId="4D27FB66" w14:textId="77777777" w:rsidR="00646D15" w:rsidRPr="009D0682" w:rsidRDefault="00646D15">
      <w:pPr>
        <w:numPr>
          <w:ilvl w:val="0"/>
          <w:numId w:val="17"/>
        </w:numPr>
        <w:tabs>
          <w:tab w:val="left" w:pos="720"/>
        </w:tabs>
        <w:spacing w:after="0"/>
        <w:jc w:val="both"/>
        <w:rPr>
          <w:rFonts w:ascii="Trebuchet MS" w:hAnsi="Trebuchet MS"/>
          <w:sz w:val="22"/>
          <w:szCs w:val="22"/>
          <w:rPrChange w:id="4588" w:author="Hailey Lang" w:date="2019-08-16T10:00:00Z">
            <w:rPr>
              <w:rFonts w:ascii="Trebuchet MS" w:hAnsi="Trebuchet MS"/>
            </w:rPr>
          </w:rPrChange>
        </w:rPr>
        <w:pPrChange w:id="4589" w:author="Hailey Lang" w:date="2019-08-27T11:27:00Z">
          <w:pPr>
            <w:numPr>
              <w:numId w:val="17"/>
            </w:numPr>
            <w:tabs>
              <w:tab w:val="left" w:pos="720"/>
            </w:tabs>
            <w:spacing w:line="240" w:lineRule="atLeast"/>
            <w:ind w:left="720" w:hanging="360"/>
            <w:jc w:val="both"/>
          </w:pPr>
        </w:pPrChange>
      </w:pPr>
      <w:r w:rsidRPr="009D0682">
        <w:rPr>
          <w:rFonts w:ascii="Trebuchet MS" w:hAnsi="Trebuchet MS"/>
          <w:sz w:val="22"/>
          <w:szCs w:val="22"/>
          <w:rPrChange w:id="4590" w:author="Hailey Lang" w:date="2019-08-16T10:00:00Z">
            <w:rPr>
              <w:rFonts w:ascii="Trebuchet MS" w:hAnsi="Trebuchet MS"/>
            </w:rPr>
          </w:rPrChange>
        </w:rPr>
        <w:t>Highways &amp; Roads: STIP funds.</w:t>
      </w:r>
    </w:p>
    <w:p w14:paraId="11E449E2" w14:textId="77777777" w:rsidR="00646D15" w:rsidRPr="009D0682" w:rsidRDefault="00646D15">
      <w:pPr>
        <w:numPr>
          <w:ilvl w:val="0"/>
          <w:numId w:val="17"/>
        </w:numPr>
        <w:spacing w:after="0"/>
        <w:jc w:val="both"/>
        <w:rPr>
          <w:rFonts w:ascii="Trebuchet MS" w:hAnsi="Trebuchet MS"/>
          <w:sz w:val="22"/>
          <w:szCs w:val="22"/>
          <w:rPrChange w:id="4591" w:author="Hailey Lang" w:date="2019-08-16T10:00:00Z">
            <w:rPr>
              <w:rFonts w:ascii="Trebuchet MS" w:hAnsi="Trebuchet MS"/>
            </w:rPr>
          </w:rPrChange>
        </w:rPr>
        <w:pPrChange w:id="4592" w:author="Hailey Lang" w:date="2019-08-27T11:27:00Z">
          <w:pPr>
            <w:numPr>
              <w:numId w:val="17"/>
            </w:numPr>
            <w:spacing w:line="240" w:lineRule="atLeast"/>
            <w:ind w:left="720" w:hanging="360"/>
            <w:jc w:val="both"/>
          </w:pPr>
        </w:pPrChange>
      </w:pPr>
      <w:r w:rsidRPr="009D0682">
        <w:rPr>
          <w:rFonts w:ascii="Trebuchet MS" w:hAnsi="Trebuchet MS"/>
          <w:sz w:val="22"/>
          <w:szCs w:val="22"/>
          <w:rPrChange w:id="4593" w:author="Hailey Lang" w:date="2019-08-16T10:00:00Z">
            <w:rPr>
              <w:rFonts w:ascii="Trebuchet MS" w:hAnsi="Trebuchet MS"/>
            </w:rPr>
          </w:rPrChange>
        </w:rPr>
        <w:t>Transit: STIP funds, Federal Transit Assistance (FTA) grants, State Transit Assistance, PTMISEA and Transit Security grants.</w:t>
      </w:r>
    </w:p>
    <w:p w14:paraId="7DF314B3" w14:textId="77777777" w:rsidR="00646D15" w:rsidRPr="009D0682" w:rsidRDefault="00646D15">
      <w:pPr>
        <w:numPr>
          <w:ilvl w:val="0"/>
          <w:numId w:val="17"/>
        </w:numPr>
        <w:spacing w:after="0"/>
        <w:jc w:val="both"/>
        <w:rPr>
          <w:rFonts w:ascii="Trebuchet MS" w:hAnsi="Trebuchet MS"/>
          <w:sz w:val="22"/>
          <w:szCs w:val="22"/>
          <w:rPrChange w:id="4594" w:author="Hailey Lang" w:date="2019-08-16T10:00:00Z">
            <w:rPr>
              <w:rFonts w:ascii="Trebuchet MS" w:hAnsi="Trebuchet MS"/>
            </w:rPr>
          </w:rPrChange>
        </w:rPr>
        <w:pPrChange w:id="4595" w:author="Hailey Lang" w:date="2019-08-27T11:27:00Z">
          <w:pPr>
            <w:numPr>
              <w:numId w:val="17"/>
            </w:numPr>
            <w:spacing w:line="240" w:lineRule="atLeast"/>
            <w:ind w:left="720" w:hanging="360"/>
            <w:jc w:val="both"/>
          </w:pPr>
        </w:pPrChange>
      </w:pPr>
      <w:r w:rsidRPr="009D0682">
        <w:rPr>
          <w:rFonts w:ascii="Trebuchet MS" w:hAnsi="Trebuchet MS"/>
          <w:sz w:val="22"/>
          <w:szCs w:val="22"/>
          <w:rPrChange w:id="4596" w:author="Hailey Lang" w:date="2019-08-16T10:00:00Z">
            <w:rPr>
              <w:rFonts w:ascii="Trebuchet MS" w:hAnsi="Trebuchet MS"/>
            </w:rPr>
          </w:rPrChange>
        </w:rPr>
        <w:t>Aviation: California Aid to Airports Program (CAAP), Federal Aviation Administration (FAA) grants and local match, public/private partnerships.</w:t>
      </w:r>
    </w:p>
    <w:p w14:paraId="716E20AB" w14:textId="77777777" w:rsidR="00646D15" w:rsidRPr="009D0682" w:rsidRDefault="00646D15">
      <w:pPr>
        <w:numPr>
          <w:ilvl w:val="0"/>
          <w:numId w:val="17"/>
        </w:numPr>
        <w:spacing w:after="0"/>
        <w:jc w:val="both"/>
        <w:rPr>
          <w:rFonts w:ascii="Trebuchet MS" w:hAnsi="Trebuchet MS"/>
          <w:sz w:val="22"/>
          <w:szCs w:val="22"/>
          <w:rPrChange w:id="4597" w:author="Hailey Lang" w:date="2019-08-16T10:00:00Z">
            <w:rPr>
              <w:rFonts w:ascii="Trebuchet MS" w:hAnsi="Trebuchet MS"/>
            </w:rPr>
          </w:rPrChange>
        </w:rPr>
        <w:pPrChange w:id="4598" w:author="Hailey Lang" w:date="2019-08-27T11:27:00Z">
          <w:pPr>
            <w:numPr>
              <w:numId w:val="17"/>
            </w:numPr>
            <w:spacing w:line="240" w:lineRule="atLeast"/>
            <w:ind w:left="720" w:hanging="360"/>
            <w:jc w:val="both"/>
          </w:pPr>
        </w:pPrChange>
      </w:pPr>
      <w:r w:rsidRPr="009D0682">
        <w:rPr>
          <w:rFonts w:ascii="Trebuchet MS" w:hAnsi="Trebuchet MS"/>
          <w:sz w:val="22"/>
          <w:szCs w:val="22"/>
          <w:rPrChange w:id="4599" w:author="Hailey Lang" w:date="2019-08-16T10:00:00Z">
            <w:rPr>
              <w:rFonts w:ascii="Trebuchet MS" w:hAnsi="Trebuchet MS"/>
            </w:rPr>
          </w:rPrChange>
        </w:rPr>
        <w:t>Non-Motorized Facilities: STIP funds, Active Transportation Program (ATP), LTF.</w:t>
      </w:r>
    </w:p>
    <w:p w14:paraId="28E833E3" w14:textId="77777777" w:rsidR="00646D15" w:rsidRPr="009D0682" w:rsidRDefault="00646D15">
      <w:pPr>
        <w:numPr>
          <w:ilvl w:val="0"/>
          <w:numId w:val="17"/>
        </w:numPr>
        <w:tabs>
          <w:tab w:val="left" w:pos="720"/>
        </w:tabs>
        <w:spacing w:after="0"/>
        <w:jc w:val="both"/>
        <w:rPr>
          <w:rFonts w:ascii="Trebuchet MS" w:hAnsi="Trebuchet MS"/>
          <w:sz w:val="22"/>
          <w:szCs w:val="22"/>
          <w:rPrChange w:id="4600" w:author="Hailey Lang" w:date="2019-08-16T10:00:00Z">
            <w:rPr>
              <w:rFonts w:ascii="Trebuchet MS" w:hAnsi="Trebuchet MS"/>
            </w:rPr>
          </w:rPrChange>
        </w:rPr>
        <w:pPrChange w:id="4601" w:author="Hailey Lang" w:date="2019-08-27T11:27:00Z">
          <w:pPr>
            <w:numPr>
              <w:numId w:val="17"/>
            </w:numPr>
            <w:tabs>
              <w:tab w:val="left" w:pos="720"/>
            </w:tabs>
            <w:spacing w:line="240" w:lineRule="atLeast"/>
            <w:ind w:left="720" w:hanging="360"/>
            <w:jc w:val="both"/>
          </w:pPr>
        </w:pPrChange>
      </w:pPr>
      <w:r w:rsidRPr="009D0682">
        <w:rPr>
          <w:rFonts w:ascii="Trebuchet MS" w:hAnsi="Trebuchet MS"/>
          <w:sz w:val="22"/>
          <w:szCs w:val="22"/>
          <w:rPrChange w:id="4602" w:author="Hailey Lang" w:date="2019-08-16T10:00:00Z">
            <w:rPr>
              <w:rFonts w:ascii="Trebuchet MS" w:hAnsi="Trebuchet MS"/>
            </w:rPr>
          </w:rPrChange>
        </w:rPr>
        <w:t>Environmental Enhancement projects: Environmental Enhancement &amp; Mitigation Program (EEMP).</w:t>
      </w:r>
    </w:p>
    <w:p w14:paraId="6F1B575D" w14:textId="77777777" w:rsidR="00646D15" w:rsidRPr="009D0682" w:rsidRDefault="00646D15">
      <w:pPr>
        <w:numPr>
          <w:ilvl w:val="0"/>
          <w:numId w:val="17"/>
        </w:numPr>
        <w:tabs>
          <w:tab w:val="left" w:pos="720"/>
        </w:tabs>
        <w:spacing w:after="0"/>
        <w:jc w:val="both"/>
        <w:rPr>
          <w:rFonts w:ascii="Trebuchet MS" w:hAnsi="Trebuchet MS"/>
          <w:sz w:val="22"/>
          <w:szCs w:val="22"/>
          <w:rPrChange w:id="4603" w:author="Hailey Lang" w:date="2019-08-16T10:00:00Z">
            <w:rPr>
              <w:rFonts w:ascii="Trebuchet MS" w:hAnsi="Trebuchet MS"/>
            </w:rPr>
          </w:rPrChange>
        </w:rPr>
        <w:pPrChange w:id="4604" w:author="Hailey Lang" w:date="2019-08-27T11:27:00Z">
          <w:pPr>
            <w:numPr>
              <w:numId w:val="17"/>
            </w:numPr>
            <w:tabs>
              <w:tab w:val="left" w:pos="720"/>
            </w:tabs>
            <w:spacing w:line="240" w:lineRule="atLeast"/>
            <w:ind w:left="720" w:hanging="360"/>
            <w:jc w:val="both"/>
          </w:pPr>
        </w:pPrChange>
      </w:pPr>
      <w:r w:rsidRPr="009D0682">
        <w:rPr>
          <w:rFonts w:ascii="Trebuchet MS" w:hAnsi="Trebuchet MS"/>
          <w:sz w:val="22"/>
          <w:szCs w:val="22"/>
          <w:rPrChange w:id="4605" w:author="Hailey Lang" w:date="2019-08-16T10:00:00Z">
            <w:rPr>
              <w:rFonts w:ascii="Trebuchet MS" w:hAnsi="Trebuchet MS"/>
            </w:rPr>
          </w:rPrChange>
        </w:rPr>
        <w:t>Development Impact Fees may be utilized for transportation improvements related to new developments.</w:t>
      </w:r>
    </w:p>
    <w:p w14:paraId="06F38B11" w14:textId="77777777" w:rsidR="00646D15" w:rsidRPr="002330CD" w:rsidRDefault="00646D15">
      <w:pPr>
        <w:spacing w:after="0"/>
        <w:jc w:val="both"/>
        <w:rPr>
          <w:rFonts w:ascii="Trebuchet MS" w:hAnsi="Trebuchet MS"/>
        </w:rPr>
        <w:pPrChange w:id="4606" w:author="Hailey Lang" w:date="2019-08-29T16:19:00Z">
          <w:pPr>
            <w:spacing w:line="240" w:lineRule="atLeast"/>
            <w:jc w:val="both"/>
          </w:pPr>
        </w:pPrChange>
      </w:pPr>
    </w:p>
    <w:p w14:paraId="482ABD74" w14:textId="77777777" w:rsidR="00646D15" w:rsidRPr="002330CD" w:rsidRDefault="00646D15">
      <w:pPr>
        <w:pStyle w:val="Heading2"/>
        <w:spacing w:before="0" w:line="276" w:lineRule="auto"/>
        <w:rPr>
          <w:rFonts w:ascii="Trebuchet MS" w:hAnsi="Trebuchet MS"/>
        </w:rPr>
        <w:pPrChange w:id="4607" w:author="Hailey Lang" w:date="2019-08-27T14:09:00Z">
          <w:pPr>
            <w:pStyle w:val="Heading2"/>
          </w:pPr>
        </w:pPrChange>
      </w:pPr>
      <w:bookmarkStart w:id="4608" w:name="_Toc16842290"/>
      <w:bookmarkStart w:id="4609" w:name="_Toc17807009"/>
      <w:r w:rsidRPr="002330CD">
        <w:rPr>
          <w:rFonts w:ascii="Trebuchet MS" w:hAnsi="Trebuchet MS"/>
        </w:rPr>
        <w:t>Summary of Public Participation in RTP Update</w:t>
      </w:r>
      <w:bookmarkEnd w:id="4608"/>
      <w:bookmarkEnd w:id="4609"/>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4610" w:name="_Toc486576070"/>
      <w:bookmarkStart w:id="4611" w:name="_Toc532887283"/>
      <w:bookmarkStart w:id="4612" w:name="_Toc533225232"/>
      <w:bookmarkStart w:id="4613" w:name="_Toc533225694"/>
      <w:bookmarkStart w:id="4614" w:name="_Toc534101341"/>
      <w:bookmarkStart w:id="4615" w:name="_Toc534177944"/>
      <w:bookmarkStart w:id="4616" w:name="_Toc535552114"/>
      <w:bookmarkStart w:id="4617" w:name="_Toc61353831"/>
      <w:bookmarkStart w:id="4618" w:name="_Toc61353962"/>
      <w:bookmarkStart w:id="4619" w:name="_Toc418174856"/>
      <w:r w:rsidRPr="002330CD">
        <w:rPr>
          <w:rFonts w:ascii="Trebuchet MS" w:hAnsi="Trebuchet MS"/>
        </w:rPr>
        <w:instrText>S</w:instrText>
      </w:r>
      <w:bookmarkEnd w:id="4610"/>
      <w:r w:rsidRPr="002330CD">
        <w:rPr>
          <w:rFonts w:ascii="Trebuchet MS" w:hAnsi="Trebuchet MS"/>
        </w:rPr>
        <w:instrText>ummary of Public Participation in RTP Update</w:instrText>
      </w:r>
      <w:bookmarkEnd w:id="4611"/>
      <w:bookmarkEnd w:id="4612"/>
      <w:bookmarkEnd w:id="4613"/>
      <w:bookmarkEnd w:id="4614"/>
      <w:bookmarkEnd w:id="4615"/>
      <w:bookmarkEnd w:id="4616"/>
      <w:bookmarkEnd w:id="4617"/>
      <w:bookmarkEnd w:id="4618"/>
      <w:bookmarkEnd w:id="4619"/>
      <w:r w:rsidRPr="002330CD">
        <w:rPr>
          <w:rFonts w:ascii="Trebuchet MS" w:hAnsi="Trebuchet MS"/>
        </w:rPr>
        <w:instrText xml:space="preserve">"\l 2 </w:instrText>
      </w:r>
      <w:r w:rsidRPr="002330CD">
        <w:rPr>
          <w:rFonts w:ascii="Trebuchet MS" w:hAnsi="Trebuchet MS"/>
        </w:rPr>
        <w:fldChar w:fldCharType="end"/>
      </w:r>
    </w:p>
    <w:p w14:paraId="2AB2E069" w14:textId="77777777" w:rsidR="00646D15" w:rsidRPr="009D0682" w:rsidRDefault="00646D15">
      <w:pPr>
        <w:spacing w:after="60"/>
        <w:jc w:val="both"/>
        <w:rPr>
          <w:rFonts w:ascii="Trebuchet MS" w:hAnsi="Trebuchet MS"/>
          <w:sz w:val="22"/>
          <w:szCs w:val="22"/>
          <w:rPrChange w:id="4620" w:author="Hailey Lang" w:date="2019-08-16T10:00:00Z">
            <w:rPr>
              <w:rFonts w:ascii="Trebuchet MS" w:hAnsi="Trebuchet MS"/>
            </w:rPr>
          </w:rPrChange>
        </w:rPr>
        <w:pPrChange w:id="4621" w:author="Hailey Lang" w:date="2019-08-27T11:27:00Z">
          <w:pPr>
            <w:spacing w:after="60" w:line="240" w:lineRule="atLeast"/>
            <w:jc w:val="both"/>
          </w:pPr>
        </w:pPrChange>
      </w:pPr>
      <w:r w:rsidRPr="009D0682">
        <w:rPr>
          <w:rFonts w:ascii="Trebuchet MS" w:hAnsi="Trebuchet MS"/>
          <w:sz w:val="22"/>
          <w:szCs w:val="22"/>
          <w:rPrChange w:id="4622" w:author="Hailey Lang" w:date="2019-08-16T10:00:00Z">
            <w:rPr>
              <w:rFonts w:ascii="Trebuchet MS" w:hAnsi="Trebuchet MS"/>
            </w:rPr>
          </w:rPrChange>
        </w:rPr>
        <w:t>Public participation during the transportation planning process was provided through a number of committee meetings, public workshops, and outreach programs:</w:t>
      </w:r>
    </w:p>
    <w:p w14:paraId="2B57EABF" w14:textId="77777777" w:rsidR="00646D15" w:rsidRPr="009D0682" w:rsidRDefault="00646D15">
      <w:pPr>
        <w:numPr>
          <w:ilvl w:val="0"/>
          <w:numId w:val="18"/>
        </w:numPr>
        <w:spacing w:after="0"/>
        <w:jc w:val="both"/>
        <w:rPr>
          <w:rFonts w:ascii="Trebuchet MS" w:hAnsi="Trebuchet MS"/>
          <w:sz w:val="22"/>
          <w:szCs w:val="22"/>
          <w:rPrChange w:id="4623" w:author="Hailey Lang" w:date="2019-08-16T10:00:00Z">
            <w:rPr>
              <w:rFonts w:ascii="Trebuchet MS" w:hAnsi="Trebuchet MS"/>
            </w:rPr>
          </w:rPrChange>
        </w:rPr>
        <w:pPrChange w:id="4624" w:author="Hailey Lang" w:date="2019-08-27T11:27:00Z">
          <w:pPr>
            <w:numPr>
              <w:numId w:val="18"/>
            </w:numPr>
            <w:spacing w:line="240" w:lineRule="atLeast"/>
            <w:ind w:left="720" w:hanging="360"/>
            <w:jc w:val="both"/>
          </w:pPr>
        </w:pPrChange>
      </w:pPr>
      <w:r w:rsidRPr="009D0682">
        <w:rPr>
          <w:rFonts w:ascii="Trebuchet MS" w:hAnsi="Trebuchet MS"/>
          <w:sz w:val="22"/>
          <w:szCs w:val="22"/>
          <w:rPrChange w:id="4625" w:author="Hailey Lang" w:date="2019-08-16T10:00:00Z">
            <w:rPr>
              <w:rFonts w:ascii="Trebuchet MS" w:hAnsi="Trebuchet MS"/>
            </w:rPr>
          </w:rPrChange>
        </w:rPr>
        <w:t xml:space="preserve">On an ongoing basis, the county Regional Planning Advisory Committees serve as citizens’ advisory committees to the LTC to identify issues and opportunities related to transportation and circulation in their community areas and to develop policies based on the identified needs. </w:t>
      </w:r>
    </w:p>
    <w:p w14:paraId="66D5699E" w14:textId="77777777" w:rsidR="00646D15" w:rsidRPr="009D0682" w:rsidRDefault="00646D15">
      <w:pPr>
        <w:numPr>
          <w:ilvl w:val="0"/>
          <w:numId w:val="18"/>
        </w:numPr>
        <w:spacing w:after="0"/>
        <w:jc w:val="both"/>
        <w:rPr>
          <w:rFonts w:ascii="Trebuchet MS" w:hAnsi="Trebuchet MS"/>
          <w:sz w:val="22"/>
          <w:szCs w:val="22"/>
          <w:rPrChange w:id="4626" w:author="Hailey Lang" w:date="2019-08-16T10:00:00Z">
            <w:rPr>
              <w:rFonts w:ascii="Trebuchet MS" w:hAnsi="Trebuchet MS"/>
            </w:rPr>
          </w:rPrChange>
        </w:rPr>
        <w:pPrChange w:id="4627" w:author="Hailey Lang" w:date="2019-08-27T11:27:00Z">
          <w:pPr>
            <w:numPr>
              <w:numId w:val="18"/>
            </w:numPr>
            <w:spacing w:line="240" w:lineRule="atLeast"/>
            <w:ind w:left="720" w:hanging="360"/>
            <w:jc w:val="both"/>
          </w:pPr>
        </w:pPrChange>
      </w:pPr>
      <w:r w:rsidRPr="009D0682">
        <w:rPr>
          <w:rFonts w:ascii="Trebuchet MS" w:hAnsi="Trebuchet MS"/>
          <w:sz w:val="22"/>
          <w:szCs w:val="22"/>
          <w:rPrChange w:id="4628" w:author="Hailey Lang" w:date="2019-08-16T10:00:00Z">
            <w:rPr>
              <w:rFonts w:ascii="Trebuchet MS" w:hAnsi="Trebuchet MS"/>
            </w:rPr>
          </w:rPrChange>
        </w:rPr>
        <w:t>Community meetings and workshops to address specific transportation issues have addressed pedestrian safety on US 395 in Lee Vining; Walkable Communities in Crowley Lake, Mammoth Lakes, June Lake, Lee Vining, and Bridgeport; 395 passing lanes in the Antelope Valley; Main Street planning in Bridgeport; regional corridor planning for 395; and other transportation issues.</w:t>
      </w:r>
    </w:p>
    <w:p w14:paraId="2441B023" w14:textId="77777777" w:rsidR="00646D15" w:rsidRPr="009D0682" w:rsidRDefault="00646D15">
      <w:pPr>
        <w:numPr>
          <w:ilvl w:val="0"/>
          <w:numId w:val="18"/>
        </w:numPr>
        <w:spacing w:after="0"/>
        <w:jc w:val="both"/>
        <w:rPr>
          <w:rFonts w:ascii="Trebuchet MS" w:hAnsi="Trebuchet MS"/>
          <w:sz w:val="22"/>
          <w:szCs w:val="22"/>
          <w:rPrChange w:id="4629" w:author="Hailey Lang" w:date="2019-08-16T10:00:00Z">
            <w:rPr>
              <w:rFonts w:ascii="Trebuchet MS" w:hAnsi="Trebuchet MS"/>
            </w:rPr>
          </w:rPrChange>
        </w:rPr>
        <w:pPrChange w:id="4630" w:author="Hailey Lang" w:date="2019-08-27T11:27:00Z">
          <w:pPr>
            <w:numPr>
              <w:numId w:val="18"/>
            </w:numPr>
            <w:spacing w:line="240" w:lineRule="atLeast"/>
            <w:ind w:left="720" w:hanging="360"/>
            <w:jc w:val="both"/>
          </w:pPr>
        </w:pPrChange>
      </w:pPr>
      <w:r w:rsidRPr="009D0682">
        <w:rPr>
          <w:rFonts w:ascii="Trebuchet MS" w:hAnsi="Trebuchet MS"/>
          <w:sz w:val="22"/>
          <w:szCs w:val="22"/>
          <w:rPrChange w:id="4631" w:author="Hailey Lang" w:date="2019-08-16T10:00:00Z">
            <w:rPr>
              <w:rFonts w:ascii="Trebuchet MS" w:hAnsi="Trebuchet MS"/>
            </w:rPr>
          </w:rPrChange>
        </w:rPr>
        <w:t xml:space="preserve">The county Collaborative Planning Team is a multi-agency planning team that coordinates planning efforts in Mono County for a variety of needs (e.g., jobs, transit, trails, recreation, wildlife mitigation and enhancement, etc.). It includes representatives from the following organizations: Mono County, Town of Mammoth Lakes, Benton Paiute Reservation, Bridgeport Indian Colony, Bureau of Land Management, Caltrans, California Department of Fish and Wildlife, US Fish and Wildlife, National Park Service (Devils </w:t>
      </w:r>
      <w:proofErr w:type="spellStart"/>
      <w:r w:rsidRPr="009D0682">
        <w:rPr>
          <w:rFonts w:ascii="Trebuchet MS" w:hAnsi="Trebuchet MS"/>
          <w:sz w:val="22"/>
          <w:szCs w:val="22"/>
          <w:rPrChange w:id="4632" w:author="Hailey Lang" w:date="2019-08-16T10:00:00Z">
            <w:rPr>
              <w:rFonts w:ascii="Trebuchet MS" w:hAnsi="Trebuchet MS"/>
            </w:rPr>
          </w:rPrChange>
        </w:rPr>
        <w:t>Postpile</w:t>
      </w:r>
      <w:proofErr w:type="spellEnd"/>
      <w:r w:rsidRPr="009D0682">
        <w:rPr>
          <w:rFonts w:ascii="Trebuchet MS" w:hAnsi="Trebuchet MS"/>
          <w:sz w:val="22"/>
          <w:szCs w:val="22"/>
          <w:rPrChange w:id="4633" w:author="Hailey Lang" w:date="2019-08-16T10:00:00Z">
            <w:rPr>
              <w:rFonts w:ascii="Trebuchet MS" w:hAnsi="Trebuchet MS"/>
            </w:rPr>
          </w:rPrChange>
        </w:rPr>
        <w:t xml:space="preserve"> and Yosemite), Lahontan Regional Water Quality Control Board, Inyo National Forest, and the Humboldt-</w:t>
      </w:r>
      <w:proofErr w:type="spellStart"/>
      <w:r w:rsidRPr="009D0682">
        <w:rPr>
          <w:rFonts w:ascii="Trebuchet MS" w:hAnsi="Trebuchet MS"/>
          <w:sz w:val="22"/>
          <w:szCs w:val="22"/>
          <w:rPrChange w:id="4634" w:author="Hailey Lang" w:date="2019-08-16T10:00:00Z">
            <w:rPr>
              <w:rFonts w:ascii="Trebuchet MS" w:hAnsi="Trebuchet MS"/>
            </w:rPr>
          </w:rPrChange>
        </w:rPr>
        <w:t>Toiyabe</w:t>
      </w:r>
      <w:proofErr w:type="spellEnd"/>
      <w:r w:rsidRPr="009D0682">
        <w:rPr>
          <w:rFonts w:ascii="Trebuchet MS" w:hAnsi="Trebuchet MS"/>
          <w:sz w:val="22"/>
          <w:szCs w:val="22"/>
          <w:rPrChange w:id="4635" w:author="Hailey Lang" w:date="2019-08-16T10:00:00Z">
            <w:rPr>
              <w:rFonts w:ascii="Trebuchet MS" w:hAnsi="Trebuchet MS"/>
            </w:rPr>
          </w:rPrChange>
        </w:rPr>
        <w:t xml:space="preserve"> National Forest.</w:t>
      </w:r>
    </w:p>
    <w:p w14:paraId="070EEB1C" w14:textId="77777777" w:rsidR="00646D15" w:rsidRPr="009D0682" w:rsidRDefault="00646D15">
      <w:pPr>
        <w:numPr>
          <w:ilvl w:val="0"/>
          <w:numId w:val="18"/>
        </w:numPr>
        <w:spacing w:after="0"/>
        <w:jc w:val="both"/>
        <w:rPr>
          <w:rFonts w:ascii="Trebuchet MS" w:hAnsi="Trebuchet MS"/>
          <w:sz w:val="22"/>
          <w:szCs w:val="22"/>
          <w:rPrChange w:id="4636" w:author="Hailey Lang" w:date="2019-08-16T10:00:00Z">
            <w:rPr>
              <w:rFonts w:ascii="Trebuchet MS" w:hAnsi="Trebuchet MS"/>
            </w:rPr>
          </w:rPrChange>
        </w:rPr>
        <w:pPrChange w:id="4637" w:author="Hailey Lang" w:date="2019-08-27T11:27:00Z">
          <w:pPr>
            <w:numPr>
              <w:numId w:val="18"/>
            </w:numPr>
            <w:spacing w:line="240" w:lineRule="atLeast"/>
            <w:ind w:left="720" w:hanging="360"/>
            <w:jc w:val="both"/>
          </w:pPr>
        </w:pPrChange>
      </w:pPr>
      <w:r w:rsidRPr="009D0682">
        <w:rPr>
          <w:rFonts w:ascii="Trebuchet MS" w:hAnsi="Trebuchet MS"/>
          <w:sz w:val="22"/>
          <w:szCs w:val="22"/>
          <w:rPrChange w:id="4638" w:author="Hailey Lang" w:date="2019-08-16T10:00:00Z">
            <w:rPr>
              <w:rFonts w:ascii="Trebuchet MS" w:hAnsi="Trebuchet MS"/>
            </w:rPr>
          </w:rPrChange>
        </w:rPr>
        <w:t xml:space="preserve">The Town of Mammoth Lakes used a Transit Technical Advisory Committee to assist in developing the Town’s Transit System Design and Development Plan. </w:t>
      </w:r>
    </w:p>
    <w:p w14:paraId="625E5415" w14:textId="77777777" w:rsidR="00646D15" w:rsidRPr="009D0682" w:rsidRDefault="00646D15">
      <w:pPr>
        <w:numPr>
          <w:ilvl w:val="0"/>
          <w:numId w:val="18"/>
        </w:numPr>
        <w:spacing w:after="0"/>
        <w:jc w:val="both"/>
        <w:rPr>
          <w:rFonts w:ascii="Trebuchet MS" w:hAnsi="Trebuchet MS"/>
          <w:sz w:val="22"/>
          <w:szCs w:val="22"/>
          <w:rPrChange w:id="4639" w:author="Hailey Lang" w:date="2019-08-16T10:00:00Z">
            <w:rPr>
              <w:rFonts w:ascii="Trebuchet MS" w:hAnsi="Trebuchet MS"/>
            </w:rPr>
          </w:rPrChange>
        </w:rPr>
        <w:pPrChange w:id="4640" w:author="Hailey Lang" w:date="2019-08-27T11:27:00Z">
          <w:pPr>
            <w:numPr>
              <w:numId w:val="18"/>
            </w:numPr>
            <w:spacing w:line="240" w:lineRule="atLeast"/>
            <w:ind w:left="720" w:hanging="360"/>
            <w:jc w:val="both"/>
          </w:pPr>
        </w:pPrChange>
      </w:pPr>
      <w:r w:rsidRPr="009D0682">
        <w:rPr>
          <w:rFonts w:ascii="Trebuchet MS" w:hAnsi="Trebuchet MS"/>
          <w:sz w:val="22"/>
          <w:szCs w:val="22"/>
          <w:rPrChange w:id="4641" w:author="Hailey Lang" w:date="2019-08-16T10:00:00Z">
            <w:rPr>
              <w:rFonts w:ascii="Trebuchet MS" w:hAnsi="Trebuchet MS"/>
            </w:rPr>
          </w:rPrChange>
        </w:rPr>
        <w:t>Input from Native American communities in the county was provided through use of the transportation plans for the Bridgeport Colony and the Benton Paiute Reservation and through outreach programs to the county’s Native American communities. The Bridgeport Indian Colony has participated in the Bridgeport Regional Planning Advisory Committee (RPAC). Members of the unrecognized Mono Basin Tribe have participated in Mono Basin RPAC, while staff of the Benton Tribe has participated in the Benton/</w:t>
      </w:r>
      <w:proofErr w:type="spellStart"/>
      <w:r w:rsidRPr="009D0682">
        <w:rPr>
          <w:rFonts w:ascii="Trebuchet MS" w:hAnsi="Trebuchet MS"/>
          <w:sz w:val="22"/>
          <w:szCs w:val="22"/>
          <w:rPrChange w:id="4642" w:author="Hailey Lang" w:date="2019-08-16T10:00:00Z">
            <w:rPr>
              <w:rFonts w:ascii="Trebuchet MS" w:hAnsi="Trebuchet MS"/>
            </w:rPr>
          </w:rPrChange>
        </w:rPr>
        <w:t>Hammil</w:t>
      </w:r>
      <w:proofErr w:type="spellEnd"/>
      <w:r w:rsidRPr="009D0682">
        <w:rPr>
          <w:rFonts w:ascii="Trebuchet MS" w:hAnsi="Trebuchet MS"/>
          <w:sz w:val="22"/>
          <w:szCs w:val="22"/>
          <w:rPrChange w:id="4643" w:author="Hailey Lang" w:date="2019-08-16T10:00:00Z">
            <w:rPr>
              <w:rFonts w:ascii="Trebuchet MS" w:hAnsi="Trebuchet MS"/>
            </w:rPr>
          </w:rPrChange>
        </w:rPr>
        <w:t xml:space="preserve"> RPAC.</w:t>
      </w:r>
    </w:p>
    <w:p w14:paraId="57CC8B56" w14:textId="77777777" w:rsidR="00646D15" w:rsidRPr="009D0682" w:rsidRDefault="00646D15">
      <w:pPr>
        <w:numPr>
          <w:ilvl w:val="0"/>
          <w:numId w:val="18"/>
        </w:numPr>
        <w:spacing w:after="0"/>
        <w:jc w:val="both"/>
        <w:rPr>
          <w:rFonts w:ascii="Trebuchet MS" w:hAnsi="Trebuchet MS"/>
          <w:sz w:val="22"/>
          <w:szCs w:val="22"/>
          <w:rPrChange w:id="4644" w:author="Hailey Lang" w:date="2019-08-16T10:00:00Z">
            <w:rPr>
              <w:rFonts w:ascii="Trebuchet MS" w:hAnsi="Trebuchet MS"/>
            </w:rPr>
          </w:rPrChange>
        </w:rPr>
        <w:pPrChange w:id="4645" w:author="Hailey Lang" w:date="2019-08-27T11:27:00Z">
          <w:pPr>
            <w:numPr>
              <w:numId w:val="18"/>
            </w:numPr>
            <w:spacing w:line="240" w:lineRule="atLeast"/>
            <w:ind w:left="720" w:hanging="360"/>
            <w:jc w:val="both"/>
          </w:pPr>
        </w:pPrChange>
      </w:pPr>
      <w:r w:rsidRPr="009D0682">
        <w:rPr>
          <w:rFonts w:ascii="Trebuchet MS" w:hAnsi="Trebuchet MS"/>
          <w:sz w:val="22"/>
          <w:szCs w:val="22"/>
          <w:rPrChange w:id="4646" w:author="Hailey Lang" w:date="2019-08-16T10:00:00Z">
            <w:rPr>
              <w:rFonts w:ascii="Trebuchet MS" w:hAnsi="Trebuchet MS"/>
            </w:rPr>
          </w:rPrChange>
        </w:rPr>
        <w:t>Input from persons with disabilities was provided through the unmet transit needs hearing process and through consultation with social services providers serving the disabled population in the county. In addition, the Inyo-Mono Counties Coordinated Public Transit-Human Services Transportation Plan provides information on transportation-related social services needs in the county.</w:t>
      </w:r>
    </w:p>
    <w:p w14:paraId="5D0A36AF" w14:textId="77777777" w:rsidR="00646D15" w:rsidRPr="002330CD" w:rsidRDefault="00646D15">
      <w:pPr>
        <w:spacing w:after="0"/>
        <w:jc w:val="both"/>
        <w:rPr>
          <w:rFonts w:ascii="Trebuchet MS" w:hAnsi="Trebuchet MS"/>
        </w:rPr>
        <w:pPrChange w:id="4647" w:author="Hailey Lang" w:date="2019-08-29T16:19:00Z">
          <w:pPr>
            <w:spacing w:line="240" w:lineRule="atLeast"/>
            <w:jc w:val="both"/>
          </w:pPr>
        </w:pPrChange>
      </w:pPr>
    </w:p>
    <w:p w14:paraId="6BE0CC9C" w14:textId="77777777" w:rsidR="00646D15" w:rsidRPr="002330CD" w:rsidRDefault="00646D15">
      <w:pPr>
        <w:pStyle w:val="Heading2"/>
        <w:spacing w:before="0" w:line="276" w:lineRule="auto"/>
        <w:rPr>
          <w:rFonts w:ascii="Trebuchet MS" w:hAnsi="Trebuchet MS"/>
        </w:rPr>
        <w:pPrChange w:id="4648" w:author="Hailey Lang" w:date="2019-08-27T14:09:00Z">
          <w:pPr>
            <w:pStyle w:val="Heading2"/>
          </w:pPr>
        </w:pPrChange>
      </w:pPr>
      <w:bookmarkStart w:id="4649" w:name="_Toc16842291"/>
      <w:bookmarkStart w:id="4650" w:name="_Toc17807010"/>
      <w:r w:rsidRPr="002330CD">
        <w:rPr>
          <w:rFonts w:ascii="Trebuchet MS" w:hAnsi="Trebuchet MS"/>
        </w:rPr>
        <w:t>Summary of Recommended Actions</w:t>
      </w:r>
      <w:bookmarkEnd w:id="4649"/>
      <w:bookmarkEnd w:id="4650"/>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4651" w:name="_Toc486041888"/>
      <w:bookmarkStart w:id="4652" w:name="_Toc486061161"/>
      <w:bookmarkStart w:id="4653" w:name="_Toc486068573"/>
      <w:bookmarkStart w:id="4654" w:name="_Toc486152983"/>
      <w:bookmarkStart w:id="4655" w:name="_Toc486576071"/>
      <w:bookmarkStart w:id="4656" w:name="_Toc532887284"/>
      <w:bookmarkStart w:id="4657" w:name="_Toc533225233"/>
      <w:bookmarkStart w:id="4658" w:name="_Toc533225695"/>
      <w:bookmarkStart w:id="4659" w:name="_Toc534101342"/>
      <w:bookmarkStart w:id="4660" w:name="_Toc534177945"/>
      <w:bookmarkStart w:id="4661" w:name="_Toc535552115"/>
      <w:bookmarkStart w:id="4662" w:name="_Toc61353832"/>
      <w:bookmarkStart w:id="4663" w:name="_Toc61353963"/>
      <w:bookmarkStart w:id="4664" w:name="_Toc418174857"/>
      <w:r w:rsidRPr="002330CD">
        <w:rPr>
          <w:rFonts w:ascii="Trebuchet MS" w:hAnsi="Trebuchet MS"/>
        </w:rPr>
        <w:instrText>S</w:instrText>
      </w:r>
      <w:bookmarkEnd w:id="4651"/>
      <w:bookmarkEnd w:id="4652"/>
      <w:bookmarkEnd w:id="4653"/>
      <w:bookmarkEnd w:id="4654"/>
      <w:bookmarkEnd w:id="4655"/>
      <w:r w:rsidRPr="002330CD">
        <w:rPr>
          <w:rFonts w:ascii="Trebuchet MS" w:hAnsi="Trebuchet MS"/>
        </w:rPr>
        <w:instrText>ummary of Recommended Actions</w:instrText>
      </w:r>
      <w:bookmarkEnd w:id="4656"/>
      <w:bookmarkEnd w:id="4657"/>
      <w:bookmarkEnd w:id="4658"/>
      <w:bookmarkEnd w:id="4659"/>
      <w:bookmarkEnd w:id="4660"/>
      <w:bookmarkEnd w:id="4661"/>
      <w:bookmarkEnd w:id="4662"/>
      <w:bookmarkEnd w:id="4663"/>
      <w:bookmarkEnd w:id="4664"/>
      <w:r w:rsidRPr="002330CD">
        <w:rPr>
          <w:rFonts w:ascii="Trebuchet MS" w:hAnsi="Trebuchet MS"/>
        </w:rPr>
        <w:instrText xml:space="preserve">"\l 2 </w:instrText>
      </w:r>
      <w:r w:rsidRPr="002330CD">
        <w:rPr>
          <w:rFonts w:ascii="Trebuchet MS" w:hAnsi="Trebuchet MS"/>
        </w:rPr>
        <w:fldChar w:fldCharType="end"/>
      </w:r>
    </w:p>
    <w:p w14:paraId="2A16723C" w14:textId="53724D3E" w:rsidR="00646D15" w:rsidRPr="009D0682" w:rsidRDefault="00646D15">
      <w:pPr>
        <w:spacing w:after="60"/>
        <w:jc w:val="both"/>
        <w:rPr>
          <w:rFonts w:ascii="Trebuchet MS" w:hAnsi="Trebuchet MS"/>
          <w:sz w:val="22"/>
          <w:szCs w:val="22"/>
          <w:rPrChange w:id="4665" w:author="Hailey Lang" w:date="2019-08-16T10:00:00Z">
            <w:rPr>
              <w:rFonts w:ascii="Trebuchet MS" w:hAnsi="Trebuchet MS"/>
            </w:rPr>
          </w:rPrChange>
        </w:rPr>
        <w:pPrChange w:id="4666" w:author="Hailey Lang" w:date="2019-08-27T11:27:00Z">
          <w:pPr>
            <w:spacing w:after="60" w:line="240" w:lineRule="atLeast"/>
            <w:jc w:val="both"/>
          </w:pPr>
        </w:pPrChange>
      </w:pPr>
      <w:r w:rsidRPr="009D0682">
        <w:rPr>
          <w:rFonts w:ascii="Trebuchet MS" w:hAnsi="Trebuchet MS"/>
          <w:sz w:val="22"/>
          <w:szCs w:val="22"/>
          <w:rPrChange w:id="4667" w:author="Hailey Lang" w:date="2019-08-16T10:00:00Z">
            <w:rPr>
              <w:rFonts w:ascii="Trebuchet MS" w:hAnsi="Trebuchet MS"/>
            </w:rPr>
          </w:rPrChange>
        </w:rPr>
        <w:t>The 201</w:t>
      </w:r>
      <w:ins w:id="4668" w:author="Hailey Lang" w:date="2019-08-27T14:15:00Z">
        <w:r w:rsidR="005A4B9D">
          <w:rPr>
            <w:rFonts w:ascii="Trebuchet MS" w:hAnsi="Trebuchet MS"/>
            <w:sz w:val="22"/>
            <w:szCs w:val="22"/>
          </w:rPr>
          <w:t>9</w:t>
        </w:r>
      </w:ins>
      <w:del w:id="4669" w:author="Hailey Lang" w:date="2019-08-27T14:15:00Z">
        <w:r w:rsidRPr="009D0682" w:rsidDel="005A4B9D">
          <w:rPr>
            <w:rFonts w:ascii="Trebuchet MS" w:hAnsi="Trebuchet MS"/>
            <w:sz w:val="22"/>
            <w:szCs w:val="22"/>
            <w:rPrChange w:id="4670" w:author="Hailey Lang" w:date="2019-08-16T10:00:00Z">
              <w:rPr>
                <w:rFonts w:ascii="Trebuchet MS" w:hAnsi="Trebuchet MS"/>
              </w:rPr>
            </w:rPrChange>
          </w:rPr>
          <w:delText>5</w:delText>
        </w:r>
      </w:del>
      <w:r w:rsidRPr="009D0682">
        <w:rPr>
          <w:rFonts w:ascii="Trebuchet MS" w:hAnsi="Trebuchet MS"/>
          <w:sz w:val="22"/>
          <w:szCs w:val="22"/>
          <w:rPrChange w:id="4671" w:author="Hailey Lang" w:date="2019-08-16T10:00:00Z">
            <w:rPr>
              <w:rFonts w:ascii="Trebuchet MS" w:hAnsi="Trebuchet MS"/>
            </w:rPr>
          </w:rPrChange>
        </w:rPr>
        <w:t xml:space="preserve"> Mono County RTP Action Element includes the following recommendations:</w:t>
      </w:r>
    </w:p>
    <w:p w14:paraId="3A29417D"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72" w:author="Hailey Lang" w:date="2019-08-16T10:00:00Z">
            <w:rPr>
              <w:rFonts w:ascii="Trebuchet MS" w:hAnsi="Trebuchet MS"/>
            </w:rPr>
          </w:rPrChange>
        </w:rPr>
        <w:pPrChange w:id="4673"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74" w:author="Hailey Lang" w:date="2019-08-16T10:00:00Z">
            <w:rPr>
              <w:rFonts w:ascii="Trebuchet MS" w:hAnsi="Trebuchet MS"/>
            </w:rPr>
          </w:rPrChange>
        </w:rPr>
        <w:t xml:space="preserve">Direct county Road Department funds to the operation and maintenance of existing roadways. Roadway construction or rehabilitation projects are limited to those eligible and included in the STIP. Both the RTIP and the STIP now include a preventative maintenance program. </w:t>
      </w:r>
    </w:p>
    <w:p w14:paraId="5BC21C25"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75" w:author="Hailey Lang" w:date="2019-08-16T10:00:00Z">
            <w:rPr>
              <w:rFonts w:ascii="Trebuchet MS" w:hAnsi="Trebuchet MS"/>
            </w:rPr>
          </w:rPrChange>
        </w:rPr>
        <w:pPrChange w:id="4676"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77" w:author="Hailey Lang" w:date="2019-08-16T10:00:00Z">
            <w:rPr>
              <w:rFonts w:ascii="Trebuchet MS" w:hAnsi="Trebuchet MS"/>
            </w:rPr>
          </w:rPrChange>
        </w:rPr>
        <w:t>In the short range, direct Town Road Funds to the operation and maintenance of existing roadways. Roadway construction or rehabilitation projects are limited to those eligible and included in the STIP.</w:t>
      </w:r>
    </w:p>
    <w:p w14:paraId="40BE9913"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78" w:author="Hailey Lang" w:date="2019-08-16T10:00:00Z">
            <w:rPr>
              <w:rFonts w:ascii="Trebuchet MS" w:hAnsi="Trebuchet MS"/>
            </w:rPr>
          </w:rPrChange>
        </w:rPr>
        <w:pPrChange w:id="4679"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80" w:author="Hailey Lang" w:date="2019-08-16T10:00:00Z">
            <w:rPr>
              <w:rFonts w:ascii="Trebuchet MS" w:hAnsi="Trebuchet MS"/>
            </w:rPr>
          </w:rPrChange>
        </w:rPr>
        <w:t>The current adopted STIP for Mono County serves as the short-range highway improvement program. In the past, STIP projects have been confined to highway projects. Since the passage of SB 45, STIP funds are available for a variety of transportation improvement projects. As a result, although the STIP contains primarily highway projects, it also contains projects on county and town roads, as well as pedestrian and bikeway improvements, and transit projects. These are specific action items to be completed in the immediate future. General action plans, both short-term and long-term, for county and town roads, aviation, pedestrian facilities, and bikeway facilities are outlined in this RTP.</w:t>
      </w:r>
    </w:p>
    <w:p w14:paraId="6B033B60"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81" w:author="Hailey Lang" w:date="2019-08-16T10:00:00Z">
            <w:rPr>
              <w:rFonts w:ascii="Trebuchet MS" w:hAnsi="Trebuchet MS"/>
            </w:rPr>
          </w:rPrChange>
        </w:rPr>
        <w:pPrChange w:id="4682"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83" w:author="Hailey Lang" w:date="2019-08-16T10:00:00Z">
            <w:rPr>
              <w:rFonts w:ascii="Trebuchet MS" w:hAnsi="Trebuchet MS"/>
            </w:rPr>
          </w:rPrChange>
        </w:rPr>
        <w:t>Caltrans' Interregional Improvement Program (IIP) serves as the long-range highway improvement program for this RTP.</w:t>
      </w:r>
    </w:p>
    <w:p w14:paraId="7609CB08"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84" w:author="Hailey Lang" w:date="2019-08-16T10:00:00Z">
            <w:rPr>
              <w:rFonts w:ascii="Trebuchet MS" w:hAnsi="Trebuchet MS"/>
            </w:rPr>
          </w:rPrChange>
        </w:rPr>
        <w:pPrChange w:id="4685"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86" w:author="Hailey Lang" w:date="2019-08-16T10:00:00Z">
            <w:rPr>
              <w:rFonts w:ascii="Trebuchet MS" w:hAnsi="Trebuchet MS"/>
            </w:rPr>
          </w:rPrChange>
        </w:rPr>
        <w:t xml:space="preserve">The Lee Vining and Bryant Field airports are operated by the County. The County is seeking funding to update the comprehensive plans for these airports. An increase in transient activity is expected at the Lee Vining Airport due to a new emphasis on its proximity to Yosemite National Park. </w:t>
      </w:r>
    </w:p>
    <w:p w14:paraId="70BEE72B"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87" w:author="Hailey Lang" w:date="2019-08-16T10:00:00Z">
            <w:rPr>
              <w:rFonts w:ascii="Trebuchet MS" w:hAnsi="Trebuchet MS"/>
            </w:rPr>
          </w:rPrChange>
        </w:rPr>
        <w:pPrChange w:id="4688"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89" w:author="Hailey Lang" w:date="2019-08-16T10:00:00Z">
            <w:rPr>
              <w:rFonts w:ascii="Trebuchet MS" w:hAnsi="Trebuchet MS"/>
            </w:rPr>
          </w:rPrChange>
        </w:rPr>
        <w:t>Short-range action plans for the Lee Vining Airport and Bryant Field in Bridgeport are provided by the Capital Improvement Plan for each airport and include a number of safety improvements.</w:t>
      </w:r>
    </w:p>
    <w:p w14:paraId="66B740CC"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90" w:author="Hailey Lang" w:date="2019-08-16T10:00:00Z">
            <w:rPr>
              <w:rFonts w:ascii="Trebuchet MS" w:hAnsi="Trebuchet MS"/>
            </w:rPr>
          </w:rPrChange>
        </w:rPr>
        <w:pPrChange w:id="4691"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92" w:author="Hailey Lang" w:date="2019-08-16T10:00:00Z">
            <w:rPr>
              <w:rFonts w:ascii="Trebuchet MS" w:hAnsi="Trebuchet MS"/>
            </w:rPr>
          </w:rPrChange>
        </w:rPr>
        <w:t xml:space="preserve">The Mammoth Yosemite Airport is owned and operated by the Town of Mammoth Lakes. Extensive improvements are planned for the Mammoth Yosemite Airport to enable the airport to support Bombardier QD400 commercial aircraft service. The short-range action plans for the Mammoth Yosemite Airport are provided by the Mammoth Yosemite Airport Capital Improvement Plan. </w:t>
      </w:r>
    </w:p>
    <w:p w14:paraId="1F3DCCC5"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693" w:author="Hailey Lang" w:date="2019-08-16T10:00:00Z">
            <w:rPr>
              <w:rFonts w:ascii="Trebuchet MS" w:hAnsi="Trebuchet MS"/>
            </w:rPr>
          </w:rPrChange>
        </w:rPr>
        <w:pPrChange w:id="4694"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695" w:author="Hailey Lang" w:date="2019-08-16T10:00:00Z">
            <w:rPr>
              <w:rFonts w:ascii="Trebuchet MS" w:hAnsi="Trebuchet MS"/>
            </w:rPr>
          </w:rPrChange>
        </w:rPr>
        <w:t>The action plans for transit focus on implementing policies in the Eastern Sierra Transit Authority’s (ESTA’s) Short-Range Transit Plan (SRTP) and the Town of Mammoth Lakes Transit Plan, both incorporated by reference in this RTP. Specific purposes of the ESTA SRTP are to analyze existing transit services and to provide a concise summary of those services, to evaluate the needs of county residents and visitors for transit services, to estimate future demand for transit services, to evaluate funding opportunities to sustain the long-term viability of the transit system, and to delineate policies for the future development and operation of transit systems in the county. Since adoption of the Transit Plan, ESTA has expanded its routes in response to needs identified in the SRTP and at annual unmet transit needs hearings.</w:t>
      </w:r>
    </w:p>
    <w:p w14:paraId="20E5624F" w14:textId="77777777" w:rsidR="00646D15" w:rsidRPr="009D0682" w:rsidRDefault="00646D15">
      <w:pPr>
        <w:pStyle w:val="ELEMENT"/>
        <w:numPr>
          <w:ilvl w:val="0"/>
          <w:numId w:val="5"/>
        </w:numPr>
        <w:tabs>
          <w:tab w:val="clear" w:pos="1080"/>
          <w:tab w:val="left" w:pos="0"/>
        </w:tabs>
        <w:spacing w:after="0"/>
        <w:ind w:left="720"/>
        <w:rPr>
          <w:rFonts w:ascii="Trebuchet MS" w:hAnsi="Trebuchet MS"/>
          <w:sz w:val="22"/>
          <w:szCs w:val="22"/>
          <w:rPrChange w:id="4696" w:author="Hailey Lang" w:date="2019-08-16T10:00:00Z">
            <w:rPr>
              <w:rFonts w:ascii="Trebuchet MS" w:hAnsi="Trebuchet MS"/>
            </w:rPr>
          </w:rPrChange>
        </w:rPr>
        <w:pPrChange w:id="4697" w:author="Hailey Lang" w:date="2019-08-27T11:27:00Z">
          <w:pPr>
            <w:pStyle w:val="ELEMENT"/>
            <w:numPr>
              <w:numId w:val="5"/>
            </w:numPr>
            <w:tabs>
              <w:tab w:val="left" w:pos="0"/>
              <w:tab w:val="num" w:pos="1080"/>
            </w:tabs>
            <w:spacing w:after="60"/>
            <w:ind w:left="720" w:hanging="360"/>
          </w:pPr>
        </w:pPrChange>
      </w:pPr>
      <w:r w:rsidRPr="009D0682">
        <w:rPr>
          <w:rFonts w:ascii="Trebuchet MS" w:hAnsi="Trebuchet MS"/>
          <w:sz w:val="22"/>
          <w:szCs w:val="22"/>
          <w:rPrChange w:id="4698" w:author="Hailey Lang" w:date="2019-08-16T10:00:00Z">
            <w:rPr>
              <w:rFonts w:ascii="Trebuchet MS" w:hAnsi="Trebuchet MS"/>
            </w:rPr>
          </w:rPrChange>
        </w:rPr>
        <w:t xml:space="preserve">The Town's Transit Plan and the Revised Transportation and Circulation Element of the Town’s General Plan contain policies that intended to increase transit ridership and reduce automobile usage. Recommended service improvements include expansion of winter transit services (peak period) for skiers and commuters, airport shuttle service, increased community transit services, year-round fixed-route services, and Dial-A-Ride services in Mammoth. Policies in the Transit Plan and Revised Transportation and Circulation Element also emphasize restricting automobile parking spaces in favor of expanding the existing transit system and direct ski lift-access </w:t>
      </w:r>
      <w:proofErr w:type="gramStart"/>
      <w:r w:rsidRPr="009D0682">
        <w:rPr>
          <w:rFonts w:ascii="Trebuchet MS" w:hAnsi="Trebuchet MS"/>
          <w:sz w:val="22"/>
          <w:szCs w:val="22"/>
          <w:rPrChange w:id="4699" w:author="Hailey Lang" w:date="2019-08-16T10:00:00Z">
            <w:rPr>
              <w:rFonts w:ascii="Trebuchet MS" w:hAnsi="Trebuchet MS"/>
            </w:rPr>
          </w:rPrChange>
        </w:rPr>
        <w:t>facilities, and</w:t>
      </w:r>
      <w:proofErr w:type="gramEnd"/>
      <w:r w:rsidRPr="009D0682">
        <w:rPr>
          <w:rFonts w:ascii="Trebuchet MS" w:hAnsi="Trebuchet MS"/>
          <w:sz w:val="22"/>
          <w:szCs w:val="22"/>
          <w:rPrChange w:id="4700" w:author="Hailey Lang" w:date="2019-08-16T10:00:00Z">
            <w:rPr>
              <w:rFonts w:ascii="Trebuchet MS" w:hAnsi="Trebuchet MS"/>
            </w:rPr>
          </w:rPrChange>
        </w:rPr>
        <w:t xml:space="preserve"> incorporating transit and pedestrian facilities into existing and future developments, in order to reduce vehicle trips and improve air quality. </w:t>
      </w:r>
    </w:p>
    <w:p w14:paraId="1AF921C8"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701" w:author="Hailey Lang" w:date="2019-08-16T10:00:00Z">
            <w:rPr>
              <w:rFonts w:ascii="Trebuchet MS" w:hAnsi="Trebuchet MS"/>
            </w:rPr>
          </w:rPrChange>
        </w:rPr>
        <w:pPrChange w:id="4702"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703" w:author="Hailey Lang" w:date="2019-08-16T10:00:00Z">
            <w:rPr>
              <w:rFonts w:ascii="Trebuchet MS" w:hAnsi="Trebuchet MS"/>
            </w:rPr>
          </w:rPrChange>
        </w:rPr>
        <w:t>Recommended actions that focus on interregional connections include continuing participation in the Yosemite Area Regional Transportation System (YARTS), in the intercity transit planning process with Inyo and Kern counties and Caltrans District 9, and in the Eastern California Transportation Planning Partnership, which is a collaborative regional transportation planning process with Kern, Inyo, and San Bernardino counties.</w:t>
      </w:r>
    </w:p>
    <w:p w14:paraId="6291A828" w14:textId="44E60864" w:rsidR="00646D15" w:rsidRPr="009D0682" w:rsidRDefault="00646D15">
      <w:pPr>
        <w:numPr>
          <w:ilvl w:val="0"/>
          <w:numId w:val="5"/>
        </w:numPr>
        <w:tabs>
          <w:tab w:val="clear" w:pos="1080"/>
        </w:tabs>
        <w:spacing w:after="0"/>
        <w:ind w:left="720"/>
        <w:jc w:val="both"/>
        <w:rPr>
          <w:rFonts w:ascii="Trebuchet MS" w:hAnsi="Trebuchet MS"/>
          <w:b/>
          <w:i/>
          <w:sz w:val="22"/>
          <w:szCs w:val="22"/>
          <w:rPrChange w:id="4704" w:author="Hailey Lang" w:date="2019-08-16T10:00:00Z">
            <w:rPr>
              <w:rFonts w:ascii="Trebuchet MS" w:hAnsi="Trebuchet MS"/>
              <w:b/>
              <w:i/>
            </w:rPr>
          </w:rPrChange>
        </w:rPr>
        <w:pPrChange w:id="4705"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706" w:author="Hailey Lang" w:date="2019-08-16T10:00:00Z">
            <w:rPr>
              <w:rFonts w:ascii="Trebuchet MS" w:hAnsi="Trebuchet MS"/>
            </w:rPr>
          </w:rPrChange>
        </w:rPr>
        <w:t>The County's action programs for bicyclists, pedestrians, equestrians, Nordic skiers and other non-motorized modes of transportation focus on implementing an updated Mono County Trails Plan (see Appendix</w:t>
      </w:r>
      <w:del w:id="4707" w:author="Hailey Lang" w:date="2019-08-16T10:03:00Z">
        <w:r w:rsidRPr="009D0682" w:rsidDel="00985F04">
          <w:rPr>
            <w:rFonts w:ascii="Trebuchet MS" w:hAnsi="Trebuchet MS"/>
            <w:sz w:val="22"/>
            <w:szCs w:val="22"/>
            <w:rPrChange w:id="4708" w:author="Hailey Lang" w:date="2019-08-16T10:00:00Z">
              <w:rPr>
                <w:rFonts w:ascii="Trebuchet MS" w:hAnsi="Trebuchet MS"/>
              </w:rPr>
            </w:rPrChange>
          </w:rPr>
          <w:delText>), and</w:delText>
        </w:r>
      </w:del>
      <w:ins w:id="4709" w:author="Hailey Lang" w:date="2019-08-16T10:03:00Z">
        <w:r w:rsidR="00985F04" w:rsidRPr="00985F04">
          <w:rPr>
            <w:rFonts w:ascii="Trebuchet MS" w:hAnsi="Trebuchet MS"/>
            <w:sz w:val="22"/>
            <w:szCs w:val="22"/>
          </w:rPr>
          <w:t>) and</w:t>
        </w:r>
      </w:ins>
      <w:r w:rsidRPr="009D0682">
        <w:rPr>
          <w:rFonts w:ascii="Trebuchet MS" w:hAnsi="Trebuchet MS"/>
          <w:sz w:val="22"/>
          <w:szCs w:val="22"/>
          <w:rPrChange w:id="4710" w:author="Hailey Lang" w:date="2019-08-16T10:00:00Z">
            <w:rPr>
              <w:rFonts w:ascii="Trebuchet MS" w:hAnsi="Trebuchet MS"/>
            </w:rPr>
          </w:rPrChange>
        </w:rPr>
        <w:t xml:space="preserve"> adopting a Bicycle Transportation Plan. RTP policies call for the provision of wider shoulders for bike and other uses as a component of rehabilitation projects on streets and </w:t>
      </w:r>
      <w:del w:id="4711" w:author="Hailey Lang" w:date="2019-08-16T10:03:00Z">
        <w:r w:rsidRPr="009D0682" w:rsidDel="00985F04">
          <w:rPr>
            <w:rFonts w:ascii="Trebuchet MS" w:hAnsi="Trebuchet MS"/>
            <w:sz w:val="22"/>
            <w:szCs w:val="22"/>
            <w:rPrChange w:id="4712" w:author="Hailey Lang" w:date="2019-08-16T10:00:00Z">
              <w:rPr>
                <w:rFonts w:ascii="Trebuchet MS" w:hAnsi="Trebuchet MS"/>
              </w:rPr>
            </w:rPrChange>
          </w:rPr>
          <w:delText>highways, and</w:delText>
        </w:r>
      </w:del>
      <w:ins w:id="4713" w:author="Hailey Lang" w:date="2019-08-16T10:03:00Z">
        <w:r w:rsidR="00985F04" w:rsidRPr="00985F04">
          <w:rPr>
            <w:rFonts w:ascii="Trebuchet MS" w:hAnsi="Trebuchet MS"/>
            <w:sz w:val="22"/>
            <w:szCs w:val="22"/>
          </w:rPr>
          <w:t>highways and</w:t>
        </w:r>
      </w:ins>
      <w:r w:rsidRPr="009D0682">
        <w:rPr>
          <w:rFonts w:ascii="Trebuchet MS" w:hAnsi="Trebuchet MS"/>
          <w:sz w:val="22"/>
          <w:szCs w:val="22"/>
          <w:rPrChange w:id="4714" w:author="Hailey Lang" w:date="2019-08-16T10:00:00Z">
            <w:rPr>
              <w:rFonts w:ascii="Trebuchet MS" w:hAnsi="Trebuchet MS"/>
            </w:rPr>
          </w:rPrChange>
        </w:rPr>
        <w:t xml:space="preserve"> focus on walkable communities and increasing multi-modal mobility in the Livable Communities and Active Transportation policy elements.</w:t>
      </w:r>
    </w:p>
    <w:p w14:paraId="08ECF0B5"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715" w:author="Hailey Lang" w:date="2019-08-16T10:00:00Z">
            <w:rPr>
              <w:rFonts w:ascii="Trebuchet MS" w:hAnsi="Trebuchet MS"/>
            </w:rPr>
          </w:rPrChange>
        </w:rPr>
        <w:pPrChange w:id="4716"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717" w:author="Hailey Lang" w:date="2019-08-16T10:00:00Z">
            <w:rPr>
              <w:rFonts w:ascii="Trebuchet MS" w:hAnsi="Trebuchet MS"/>
            </w:rPr>
          </w:rPrChange>
        </w:rPr>
        <w:t xml:space="preserve">The Town of Mammoth Lakes' action programs for bicyclists, pedestrians, and other non-motorized users focus on implementing the Town’s General Bikeway Plan and the Mammoth Lakes Trail System Plan. </w:t>
      </w:r>
    </w:p>
    <w:p w14:paraId="04DB11FF"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718" w:author="Hailey Lang" w:date="2019-08-16T10:00:00Z">
            <w:rPr>
              <w:rFonts w:ascii="Trebuchet MS" w:hAnsi="Trebuchet MS"/>
            </w:rPr>
          </w:rPrChange>
        </w:rPr>
        <w:pPrChange w:id="4719"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720" w:author="Hailey Lang" w:date="2019-08-16T10:00:00Z">
            <w:rPr>
              <w:rFonts w:ascii="Trebuchet MS" w:hAnsi="Trebuchet MS"/>
            </w:rPr>
          </w:rPrChange>
        </w:rPr>
        <w:t xml:space="preserve">Ensure active and continuous involvement in the STIP process to maximize funding opportunities for rehabilitation and construction projects throughout the county. </w:t>
      </w:r>
    </w:p>
    <w:p w14:paraId="634E06A0" w14:textId="77777777" w:rsidR="00646D15" w:rsidRPr="009D0682" w:rsidRDefault="00646D15">
      <w:pPr>
        <w:numPr>
          <w:ilvl w:val="0"/>
          <w:numId w:val="5"/>
        </w:numPr>
        <w:tabs>
          <w:tab w:val="clear" w:pos="1080"/>
        </w:tabs>
        <w:spacing w:after="0"/>
        <w:ind w:left="720"/>
        <w:jc w:val="both"/>
        <w:rPr>
          <w:rFonts w:ascii="Trebuchet MS" w:hAnsi="Trebuchet MS"/>
          <w:sz w:val="22"/>
          <w:szCs w:val="22"/>
          <w:rPrChange w:id="4721" w:author="Hailey Lang" w:date="2019-08-16T10:00:00Z">
            <w:rPr>
              <w:rFonts w:ascii="Trebuchet MS" w:hAnsi="Trebuchet MS"/>
            </w:rPr>
          </w:rPrChange>
        </w:rPr>
        <w:pPrChange w:id="4722" w:author="Hailey Lang" w:date="2019-08-27T11:27:00Z">
          <w:pPr>
            <w:numPr>
              <w:numId w:val="5"/>
            </w:numPr>
            <w:tabs>
              <w:tab w:val="num" w:pos="1080"/>
            </w:tabs>
            <w:spacing w:after="60"/>
            <w:ind w:left="720" w:hanging="360"/>
            <w:jc w:val="both"/>
          </w:pPr>
        </w:pPrChange>
      </w:pPr>
      <w:r w:rsidRPr="009D0682">
        <w:rPr>
          <w:rFonts w:ascii="Trebuchet MS" w:hAnsi="Trebuchet MS"/>
          <w:sz w:val="22"/>
          <w:szCs w:val="22"/>
          <w:rPrChange w:id="4723" w:author="Hailey Lang" w:date="2019-08-16T10:00:00Z">
            <w:rPr>
              <w:rFonts w:ascii="Trebuchet MS" w:hAnsi="Trebuchet MS"/>
            </w:rPr>
          </w:rPrChange>
        </w:rPr>
        <w:t>Implement maintenance activities on County non-paved roads to open public lands to ensure access to remote areas and to provide emergency access. Maintenance activities now focus on implementing environmentally sensitive operations in order to mitigate impacts to wildlife, such as sage grouse.</w:t>
      </w:r>
    </w:p>
    <w:p w14:paraId="436121A9" w14:textId="77777777" w:rsidR="00646D15" w:rsidRPr="009D0682" w:rsidRDefault="00646D15">
      <w:pPr>
        <w:spacing w:after="0"/>
        <w:jc w:val="both"/>
        <w:rPr>
          <w:rFonts w:ascii="Trebuchet MS" w:hAnsi="Trebuchet MS"/>
          <w:sz w:val="22"/>
          <w:szCs w:val="22"/>
          <w:rPrChange w:id="4724" w:author="Hailey Lang" w:date="2019-08-16T10:00:00Z">
            <w:rPr>
              <w:rFonts w:ascii="Trebuchet MS" w:hAnsi="Trebuchet MS"/>
            </w:rPr>
          </w:rPrChange>
        </w:rPr>
        <w:pPrChange w:id="4725" w:author="Hailey Lang" w:date="2019-08-29T16:19:00Z">
          <w:pPr>
            <w:spacing w:line="240" w:lineRule="atLeast"/>
            <w:jc w:val="both"/>
          </w:pPr>
        </w:pPrChange>
      </w:pPr>
    </w:p>
    <w:p w14:paraId="00551BB4" w14:textId="77777777" w:rsidR="00646D15" w:rsidRPr="002330CD" w:rsidRDefault="00646D15">
      <w:pPr>
        <w:pStyle w:val="Heading2"/>
        <w:spacing w:before="0" w:line="276" w:lineRule="auto"/>
        <w:rPr>
          <w:rFonts w:ascii="Trebuchet MS" w:hAnsi="Trebuchet MS"/>
        </w:rPr>
        <w:pPrChange w:id="4726" w:author="Hailey Lang" w:date="2019-08-27T14:09:00Z">
          <w:pPr>
            <w:pStyle w:val="Heading2"/>
          </w:pPr>
        </w:pPrChange>
      </w:pPr>
      <w:bookmarkStart w:id="4727" w:name="_Toc16842292"/>
      <w:bookmarkStart w:id="4728" w:name="_Toc17807011"/>
      <w:r w:rsidRPr="002330CD">
        <w:rPr>
          <w:rFonts w:ascii="Trebuchet MS" w:hAnsi="Trebuchet MS"/>
        </w:rPr>
        <w:t>Summary of Significant Environmental Impacts</w:t>
      </w:r>
      <w:bookmarkEnd w:id="4727"/>
      <w:bookmarkEnd w:id="4728"/>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4729" w:name="_Toc486041463"/>
      <w:bookmarkStart w:id="4730" w:name="_Toc486041616"/>
      <w:bookmarkStart w:id="4731" w:name="_Toc486041889"/>
      <w:bookmarkStart w:id="4732" w:name="_Toc486061162"/>
      <w:bookmarkStart w:id="4733" w:name="_Toc486068574"/>
      <w:bookmarkStart w:id="4734" w:name="_Toc486152984"/>
      <w:bookmarkStart w:id="4735" w:name="_Toc486576072"/>
      <w:bookmarkStart w:id="4736" w:name="_Toc532887285"/>
      <w:bookmarkStart w:id="4737" w:name="_Toc533225234"/>
      <w:bookmarkStart w:id="4738" w:name="_Toc533225696"/>
      <w:bookmarkStart w:id="4739" w:name="_Toc534101343"/>
      <w:bookmarkStart w:id="4740" w:name="_Toc534177946"/>
      <w:bookmarkStart w:id="4741" w:name="_Toc535552116"/>
      <w:bookmarkStart w:id="4742" w:name="_Toc61353833"/>
      <w:bookmarkStart w:id="4743" w:name="_Toc61353964"/>
      <w:bookmarkStart w:id="4744" w:name="_Toc418174858"/>
      <w:r w:rsidRPr="002330CD">
        <w:rPr>
          <w:rFonts w:ascii="Trebuchet MS" w:hAnsi="Trebuchet MS"/>
        </w:rPr>
        <w:instrText>S</w:instrText>
      </w:r>
      <w:bookmarkEnd w:id="4729"/>
      <w:bookmarkEnd w:id="4730"/>
      <w:bookmarkEnd w:id="4731"/>
      <w:bookmarkEnd w:id="4732"/>
      <w:bookmarkEnd w:id="4733"/>
      <w:bookmarkEnd w:id="4734"/>
      <w:bookmarkEnd w:id="4735"/>
      <w:r w:rsidRPr="002330CD">
        <w:rPr>
          <w:rFonts w:ascii="Trebuchet MS" w:hAnsi="Trebuchet MS"/>
        </w:rPr>
        <w:instrText>ummary of Significant Environmental Impacts</w:instrText>
      </w:r>
      <w:bookmarkEnd w:id="4736"/>
      <w:bookmarkEnd w:id="4737"/>
      <w:bookmarkEnd w:id="4738"/>
      <w:bookmarkEnd w:id="4739"/>
      <w:bookmarkEnd w:id="4740"/>
      <w:bookmarkEnd w:id="4741"/>
      <w:bookmarkEnd w:id="4742"/>
      <w:bookmarkEnd w:id="4743"/>
      <w:bookmarkEnd w:id="4744"/>
      <w:r w:rsidRPr="002330CD">
        <w:rPr>
          <w:rFonts w:ascii="Trebuchet MS" w:hAnsi="Trebuchet MS"/>
        </w:rPr>
        <w:instrText xml:space="preserve">" \l 2 </w:instrText>
      </w:r>
      <w:r w:rsidRPr="002330CD">
        <w:rPr>
          <w:rFonts w:ascii="Trebuchet MS" w:hAnsi="Trebuchet MS"/>
        </w:rPr>
        <w:fldChar w:fldCharType="end"/>
      </w:r>
    </w:p>
    <w:p w14:paraId="5C146A8E" w14:textId="77777777" w:rsidR="00646D15" w:rsidRPr="00985F04" w:rsidRDefault="00646D15">
      <w:pPr>
        <w:jc w:val="both"/>
        <w:rPr>
          <w:rFonts w:ascii="Trebuchet MS" w:hAnsi="Trebuchet MS"/>
          <w:sz w:val="22"/>
          <w:szCs w:val="22"/>
          <w:rPrChange w:id="4745" w:author="Hailey Lang" w:date="2019-08-16T10:03:00Z">
            <w:rPr>
              <w:rFonts w:ascii="Trebuchet MS" w:hAnsi="Trebuchet MS"/>
            </w:rPr>
          </w:rPrChange>
        </w:rPr>
        <w:pPrChange w:id="4746" w:author="Hailey Lang" w:date="2019-08-27T11:27:00Z">
          <w:pPr>
            <w:spacing w:line="240" w:lineRule="atLeast"/>
            <w:jc w:val="both"/>
          </w:pPr>
        </w:pPrChange>
      </w:pPr>
      <w:r w:rsidRPr="00985F04">
        <w:rPr>
          <w:rFonts w:ascii="Trebuchet MS" w:hAnsi="Trebuchet MS"/>
          <w:sz w:val="22"/>
          <w:szCs w:val="22"/>
          <w:rPrChange w:id="4747" w:author="Hailey Lang" w:date="2019-08-16T10:03:00Z">
            <w:rPr>
              <w:rFonts w:ascii="Trebuchet MS" w:hAnsi="Trebuchet MS"/>
            </w:rPr>
          </w:rPrChange>
        </w:rPr>
        <w:t xml:space="preserve">The effects of the RTP on the environment are analyzed in the 2015 Mono County RTP &amp; General Plan Update Draft EIR, and significant environmental impacts are identified. Response to comments will be contained in the 2015 Mono County RTP &amp; General Plan Update Final EIR, which will be available prior to the adoption of the RTP. For copies of the environmental documents, contact the Mono County Community Development Department at 760.924.1800 or visit </w:t>
      </w:r>
      <w:r w:rsidR="0019702A" w:rsidRPr="00985F04">
        <w:rPr>
          <w:sz w:val="22"/>
          <w:szCs w:val="22"/>
          <w:rPrChange w:id="4748" w:author="Hailey Lang" w:date="2019-08-16T10:03:00Z">
            <w:rPr/>
          </w:rPrChange>
        </w:rPr>
        <w:fldChar w:fldCharType="begin"/>
      </w:r>
      <w:r w:rsidR="0019702A" w:rsidRPr="00985F04">
        <w:rPr>
          <w:sz w:val="22"/>
          <w:szCs w:val="22"/>
          <w:rPrChange w:id="4749" w:author="Hailey Lang" w:date="2019-08-16T10:03:00Z">
            <w:rPr/>
          </w:rPrChange>
        </w:rPr>
        <w:instrText xml:space="preserve"> HYPERLINK "http://monocounty.ca.gov/planning/page/mono-county-general-plan-update" </w:instrText>
      </w:r>
      <w:r w:rsidR="0019702A" w:rsidRPr="00985F04">
        <w:rPr>
          <w:sz w:val="22"/>
          <w:szCs w:val="22"/>
          <w:rPrChange w:id="4750" w:author="Hailey Lang" w:date="2019-08-16T10:03:00Z">
            <w:rPr>
              <w:rStyle w:val="Hyperlink"/>
              <w:rFonts w:ascii="Trebuchet MS" w:hAnsi="Trebuchet MS"/>
            </w:rPr>
          </w:rPrChange>
        </w:rPr>
        <w:fldChar w:fldCharType="separate"/>
      </w:r>
      <w:r w:rsidRPr="00985F04">
        <w:rPr>
          <w:rStyle w:val="Hyperlink"/>
          <w:rFonts w:ascii="Trebuchet MS" w:hAnsi="Trebuchet MS"/>
          <w:sz w:val="22"/>
          <w:szCs w:val="22"/>
          <w:rPrChange w:id="4751" w:author="Hailey Lang" w:date="2019-08-16T10:03:00Z">
            <w:rPr>
              <w:rStyle w:val="Hyperlink"/>
              <w:rFonts w:ascii="Trebuchet MS" w:hAnsi="Trebuchet MS"/>
            </w:rPr>
          </w:rPrChange>
        </w:rPr>
        <w:t>http://monocounty.ca.gov/planning/page/mono-county-general-plan-update</w:t>
      </w:r>
      <w:r w:rsidR="0019702A" w:rsidRPr="00985F04">
        <w:rPr>
          <w:rStyle w:val="Hyperlink"/>
          <w:rFonts w:ascii="Trebuchet MS" w:hAnsi="Trebuchet MS"/>
          <w:sz w:val="22"/>
          <w:szCs w:val="22"/>
          <w:rPrChange w:id="4752" w:author="Hailey Lang" w:date="2019-08-16T10:03:00Z">
            <w:rPr>
              <w:rStyle w:val="Hyperlink"/>
              <w:rFonts w:ascii="Trebuchet MS" w:hAnsi="Trebuchet MS"/>
            </w:rPr>
          </w:rPrChange>
        </w:rPr>
        <w:fldChar w:fldCharType="end"/>
      </w:r>
      <w:r w:rsidRPr="00985F04">
        <w:rPr>
          <w:rFonts w:ascii="Trebuchet MS" w:hAnsi="Trebuchet MS"/>
          <w:sz w:val="22"/>
          <w:szCs w:val="22"/>
          <w:rPrChange w:id="4753" w:author="Hailey Lang" w:date="2019-08-16T10:03:00Z">
            <w:rPr>
              <w:rFonts w:ascii="Trebuchet MS" w:hAnsi="Trebuchet MS"/>
            </w:rPr>
          </w:rPrChange>
        </w:rPr>
        <w:t xml:space="preserve">. </w:t>
      </w:r>
    </w:p>
    <w:p w14:paraId="1648C333" w14:textId="77777777" w:rsidR="00646D15" w:rsidRPr="002330CD" w:rsidRDefault="00646D15">
      <w:pPr>
        <w:jc w:val="both"/>
        <w:rPr>
          <w:rFonts w:ascii="Trebuchet MS" w:hAnsi="Trebuchet MS"/>
        </w:rPr>
        <w:sectPr w:rsidR="00646D15" w:rsidRPr="002330CD" w:rsidSect="009D0682">
          <w:headerReference w:type="even" r:id="rId20"/>
          <w:footerReference w:type="default" r:id="rId21"/>
          <w:headerReference w:type="first" r:id="rId22"/>
          <w:footerReference w:type="first" r:id="rId23"/>
          <w:type w:val="oddPage"/>
          <w:pgSz w:w="12240" w:h="15840"/>
          <w:pgMar w:top="720" w:right="720" w:bottom="720" w:left="720" w:header="720" w:footer="144" w:gutter="0"/>
          <w:pgNumType w:start="1"/>
          <w:cols w:space="720"/>
          <w:titlePg/>
          <w:docGrid w:linePitch="286"/>
          <w:sectPrChange w:id="4782" w:author="Hailey Lang" w:date="2019-08-16T09:47:00Z">
            <w:sectPr w:rsidR="00646D15" w:rsidRPr="002330CD" w:rsidSect="009D0682">
              <w:pgMar w:top="1152" w:right="720" w:bottom="720" w:left="720" w:header="720" w:footer="720" w:gutter="0"/>
              <w:docGrid w:linePitch="272"/>
            </w:sectPr>
          </w:sectPrChange>
        </w:sectPr>
        <w:pPrChange w:id="4783" w:author="Hailey Lang" w:date="2019-08-27T11:27:00Z">
          <w:pPr>
            <w:spacing w:line="240" w:lineRule="atLeast"/>
            <w:jc w:val="both"/>
          </w:pPr>
        </w:pPrChange>
      </w:pPr>
    </w:p>
    <w:p w14:paraId="007535D3" w14:textId="77777777" w:rsidR="00646D15" w:rsidRPr="005C18FD" w:rsidRDefault="00646D15">
      <w:pPr>
        <w:pStyle w:val="Heading1"/>
        <w:spacing w:line="276" w:lineRule="auto"/>
        <w:rPr>
          <w:rFonts w:ascii="Trebuchet MS" w:hAnsi="Trebuchet MS"/>
          <w:color w:val="FF0000"/>
          <w:rPrChange w:id="4784" w:author="Hailey Lang" w:date="2019-08-29T16:20:00Z">
            <w:rPr>
              <w:rFonts w:ascii="Trebuchet MS" w:hAnsi="Trebuchet MS"/>
            </w:rPr>
          </w:rPrChange>
        </w:rPr>
        <w:pPrChange w:id="4785" w:author="Hailey Lang" w:date="2019-08-27T11:27:00Z">
          <w:pPr>
            <w:pStyle w:val="Heading1"/>
          </w:pPr>
        </w:pPrChange>
      </w:pPr>
      <w:bookmarkStart w:id="4786" w:name="_Toc16842293"/>
      <w:bookmarkStart w:id="4787" w:name="_Toc17807012"/>
      <w:r w:rsidRPr="002330CD">
        <w:rPr>
          <w:rFonts w:ascii="Trebuchet MS" w:hAnsi="Trebuchet MS"/>
        </w:rPr>
        <w:t>CHAPTER 1: PLANNING PROCESS</w:t>
      </w:r>
      <w:ins w:id="4788" w:author="Hailey Lang" w:date="2019-08-13T09:14:00Z">
        <w:r w:rsidR="00FC0A98">
          <w:rPr>
            <w:rFonts w:ascii="Trebuchet MS" w:hAnsi="Trebuchet MS"/>
          </w:rPr>
          <w:t xml:space="preserve"> </w:t>
        </w:r>
        <w:r w:rsidR="00FC0A98" w:rsidRPr="005C18FD">
          <w:rPr>
            <w:rFonts w:ascii="Trebuchet MS" w:hAnsi="Trebuchet MS"/>
            <w:color w:val="FF0000"/>
            <w:rPrChange w:id="4789" w:author="Hailey Lang" w:date="2019-08-29T16:20:00Z">
              <w:rPr>
                <w:rFonts w:ascii="Trebuchet MS" w:hAnsi="Trebuchet MS"/>
              </w:rPr>
            </w:rPrChange>
          </w:rPr>
          <w:t>AND COORDINATION</w:t>
        </w:r>
      </w:ins>
      <w:bookmarkEnd w:id="4786"/>
      <w:bookmarkEnd w:id="4787"/>
      <w:r w:rsidRPr="005C18FD">
        <w:rPr>
          <w:rFonts w:ascii="Trebuchet MS" w:hAnsi="Trebuchet MS"/>
          <w:color w:val="FF0000"/>
          <w:rPrChange w:id="4790" w:author="Hailey Lang" w:date="2019-08-29T16:20:00Z">
            <w:rPr>
              <w:rFonts w:ascii="Trebuchet MS" w:hAnsi="Trebuchet MS"/>
            </w:rPr>
          </w:rPrChange>
        </w:rPr>
        <w:fldChar w:fldCharType="begin"/>
      </w:r>
      <w:r w:rsidRPr="005C18FD">
        <w:rPr>
          <w:rFonts w:ascii="Trebuchet MS" w:hAnsi="Trebuchet MS"/>
          <w:color w:val="FF0000"/>
          <w:rPrChange w:id="4791" w:author="Hailey Lang" w:date="2019-08-29T16:20:00Z">
            <w:rPr>
              <w:rFonts w:ascii="Trebuchet MS" w:hAnsi="Trebuchet MS"/>
            </w:rPr>
          </w:rPrChange>
        </w:rPr>
        <w:instrText xml:space="preserve"> TC "</w:instrText>
      </w:r>
      <w:bookmarkStart w:id="4792" w:name="_Toc486068575"/>
      <w:bookmarkStart w:id="4793" w:name="_Toc486152985"/>
      <w:bookmarkStart w:id="4794" w:name="_Toc486576073"/>
      <w:bookmarkStart w:id="4795" w:name="_Toc532887286"/>
      <w:bookmarkStart w:id="4796" w:name="_Toc533225235"/>
      <w:bookmarkStart w:id="4797" w:name="_Toc533225697"/>
      <w:bookmarkStart w:id="4798" w:name="_Toc534101344"/>
      <w:bookmarkStart w:id="4799" w:name="_Toc534177947"/>
      <w:bookmarkStart w:id="4800" w:name="_Toc535552117"/>
      <w:bookmarkStart w:id="4801" w:name="_Toc61353834"/>
      <w:bookmarkStart w:id="4802" w:name="_Toc61353965"/>
      <w:bookmarkStart w:id="4803" w:name="_Toc418174859"/>
      <w:r w:rsidRPr="005C18FD">
        <w:rPr>
          <w:rFonts w:ascii="Trebuchet MS" w:hAnsi="Trebuchet MS"/>
          <w:color w:val="FF0000"/>
          <w:rPrChange w:id="4804" w:author="Hailey Lang" w:date="2019-08-29T16:20:00Z">
            <w:rPr>
              <w:rFonts w:ascii="Trebuchet MS" w:hAnsi="Trebuchet MS"/>
            </w:rPr>
          </w:rPrChange>
        </w:rPr>
        <w:instrText>Chapter 1</w:instrText>
      </w:r>
      <w:r w:rsidRPr="005C18FD">
        <w:rPr>
          <w:rFonts w:ascii="Trebuchet MS" w:hAnsi="Trebuchet MS"/>
          <w:color w:val="FF0000"/>
          <w:rPrChange w:id="4805" w:author="Hailey Lang" w:date="2019-08-29T16:20:00Z">
            <w:rPr>
              <w:rFonts w:ascii="Trebuchet MS" w:hAnsi="Trebuchet MS"/>
            </w:rPr>
          </w:rPrChange>
        </w:rPr>
        <w:tab/>
      </w:r>
      <w:bookmarkEnd w:id="4792"/>
      <w:bookmarkEnd w:id="4793"/>
      <w:bookmarkEnd w:id="4794"/>
      <w:r w:rsidRPr="005C18FD">
        <w:rPr>
          <w:rFonts w:ascii="Trebuchet MS" w:hAnsi="Trebuchet MS"/>
          <w:color w:val="FF0000"/>
          <w:rPrChange w:id="4806" w:author="Hailey Lang" w:date="2019-08-29T16:20:00Z">
            <w:rPr>
              <w:rFonts w:ascii="Trebuchet MS" w:hAnsi="Trebuchet MS"/>
            </w:rPr>
          </w:rPrChange>
        </w:rPr>
        <w:instrText>Planning Process</w:instrText>
      </w:r>
      <w:bookmarkEnd w:id="4795"/>
      <w:bookmarkEnd w:id="4796"/>
      <w:bookmarkEnd w:id="4797"/>
      <w:bookmarkEnd w:id="4798"/>
      <w:bookmarkEnd w:id="4799"/>
      <w:bookmarkEnd w:id="4800"/>
      <w:bookmarkEnd w:id="4801"/>
      <w:bookmarkEnd w:id="4802"/>
      <w:bookmarkEnd w:id="4803"/>
      <w:r w:rsidRPr="005C18FD">
        <w:rPr>
          <w:rFonts w:ascii="Trebuchet MS" w:hAnsi="Trebuchet MS"/>
          <w:color w:val="FF0000"/>
          <w:rPrChange w:id="4807" w:author="Hailey Lang" w:date="2019-08-29T16:20:00Z">
            <w:rPr>
              <w:rFonts w:ascii="Trebuchet MS" w:hAnsi="Trebuchet MS"/>
            </w:rPr>
          </w:rPrChange>
        </w:rPr>
        <w:instrText xml:space="preserve">"\l 1 </w:instrText>
      </w:r>
      <w:r w:rsidRPr="005C18FD">
        <w:rPr>
          <w:rFonts w:ascii="Trebuchet MS" w:hAnsi="Trebuchet MS"/>
          <w:color w:val="FF0000"/>
          <w:rPrChange w:id="4808" w:author="Hailey Lang" w:date="2019-08-29T16:20:00Z">
            <w:rPr>
              <w:rFonts w:ascii="Trebuchet MS" w:hAnsi="Trebuchet MS"/>
            </w:rPr>
          </w:rPrChange>
        </w:rPr>
        <w:fldChar w:fldCharType="end"/>
      </w:r>
    </w:p>
    <w:p w14:paraId="2B9E9F45" w14:textId="77777777" w:rsidR="00FC0A98" w:rsidRPr="005C18FD" w:rsidRDefault="00FC0A98">
      <w:pPr>
        <w:pStyle w:val="Heading2"/>
        <w:spacing w:line="276" w:lineRule="auto"/>
        <w:rPr>
          <w:ins w:id="4809" w:author="Hailey Lang" w:date="2019-08-13T09:14:00Z"/>
          <w:color w:val="FF0000"/>
          <w:rPrChange w:id="4810" w:author="Hailey Lang" w:date="2019-08-29T16:20:00Z">
            <w:rPr>
              <w:ins w:id="4811" w:author="Hailey Lang" w:date="2019-08-13T09:14:00Z"/>
            </w:rPr>
          </w:rPrChange>
        </w:rPr>
        <w:pPrChange w:id="4812" w:author="Hailey Lang" w:date="2019-08-27T11:27:00Z">
          <w:pPr>
            <w:pStyle w:val="Heading2"/>
          </w:pPr>
        </w:pPrChange>
      </w:pPr>
      <w:bookmarkStart w:id="4813" w:name="_Toc16842294"/>
      <w:bookmarkStart w:id="4814" w:name="_Toc17807013"/>
      <w:ins w:id="4815" w:author="Hailey Lang" w:date="2019-08-13T09:14:00Z">
        <w:r w:rsidRPr="005C18FD">
          <w:rPr>
            <w:color w:val="FF0000"/>
            <w:rPrChange w:id="4816" w:author="Hailey Lang" w:date="2019-08-29T16:20:00Z">
              <w:rPr/>
            </w:rPrChange>
          </w:rPr>
          <w:t>Purpose</w:t>
        </w:r>
        <w:bookmarkEnd w:id="4813"/>
        <w:bookmarkEnd w:id="4814"/>
      </w:ins>
    </w:p>
    <w:p w14:paraId="7F50D5B5" w14:textId="28275BE7" w:rsidR="00FC0A98" w:rsidRPr="005C18FD" w:rsidRDefault="00FC0A98" w:rsidP="005A4B9D">
      <w:pPr>
        <w:jc w:val="both"/>
        <w:rPr>
          <w:ins w:id="4817" w:author="Hailey Lang" w:date="2019-08-13T09:14:00Z"/>
          <w:color w:val="FF0000"/>
          <w:sz w:val="22"/>
          <w:szCs w:val="22"/>
          <w:rPrChange w:id="4818" w:author="Hailey Lang" w:date="2019-08-29T16:20:00Z">
            <w:rPr>
              <w:ins w:id="4819" w:author="Hailey Lang" w:date="2019-08-13T09:14:00Z"/>
              <w:sz w:val="22"/>
              <w:szCs w:val="22"/>
            </w:rPr>
          </w:rPrChange>
        </w:rPr>
      </w:pPr>
      <w:ins w:id="4820" w:author="Hailey Lang" w:date="2019-08-13T09:14:00Z">
        <w:r w:rsidRPr="005C18FD">
          <w:rPr>
            <w:color w:val="FF0000"/>
            <w:sz w:val="22"/>
            <w:szCs w:val="22"/>
            <w:rPrChange w:id="4821" w:author="Hailey Lang" w:date="2019-08-29T16:20:00Z">
              <w:rPr>
                <w:sz w:val="22"/>
                <w:szCs w:val="22"/>
              </w:rPr>
            </w:rPrChange>
          </w:rPr>
          <w:t>Every Regional Transportation Planning Agency (RTPA) is required to conduct lo</w:t>
        </w:r>
      </w:ins>
      <w:r w:rsidR="00D609BC">
        <w:rPr>
          <w:color w:val="FF0000"/>
          <w:sz w:val="22"/>
          <w:szCs w:val="22"/>
        </w:rPr>
        <w:t>n</w:t>
      </w:r>
      <w:ins w:id="4822" w:author="Hailey Lang" w:date="2019-08-13T09:14:00Z">
        <w:r w:rsidRPr="005C18FD">
          <w:rPr>
            <w:color w:val="FF0000"/>
            <w:sz w:val="22"/>
            <w:szCs w:val="22"/>
            <w:rPrChange w:id="4823" w:author="Hailey Lang" w:date="2019-08-29T16:20:00Z">
              <w:rPr>
                <w:sz w:val="22"/>
                <w:szCs w:val="22"/>
              </w:rPr>
            </w:rPrChange>
          </w:rPr>
          <w:t>g-range planning to ensure that the region’s vision and goals are clearly identified to ensure effective decision-making. The Regional Transportation Plans (RTP) is a policy planning document that address a 20-year planning horizon based on the unique needs and characteristics of a region, helps shape the region’s economy, environment and social future, and communicates regional and vision to the state and federal growth. Per California Government Code Section 65041.1, the RTP should also support state goals for transportation, environmental quality, economic growth, and social equity.</w:t>
        </w:r>
      </w:ins>
    </w:p>
    <w:p w14:paraId="5B237C92" w14:textId="77777777" w:rsidR="00646D15" w:rsidRPr="005C18FD" w:rsidRDefault="00FC0A98">
      <w:pPr>
        <w:jc w:val="both"/>
        <w:rPr>
          <w:color w:val="FF0000"/>
          <w:sz w:val="22"/>
          <w:szCs w:val="22"/>
          <w:rPrChange w:id="4824" w:author="Hailey Lang" w:date="2019-08-29T16:20:00Z">
            <w:rPr>
              <w:sz w:val="22"/>
              <w:szCs w:val="22"/>
            </w:rPr>
          </w:rPrChange>
        </w:rPr>
      </w:pPr>
      <w:ins w:id="4825" w:author="Hailey Lang" w:date="2019-08-13T09:14:00Z">
        <w:r w:rsidRPr="005C18FD">
          <w:rPr>
            <w:color w:val="FF0000"/>
            <w:sz w:val="22"/>
            <w:szCs w:val="22"/>
            <w:rPrChange w:id="4826" w:author="Hailey Lang" w:date="2019-08-29T16:20:00Z">
              <w:rPr>
                <w:sz w:val="22"/>
                <w:szCs w:val="22"/>
              </w:rPr>
            </w:rPrChange>
          </w:rPr>
          <w:t>Pursuant to 23 CFR 450.202, the California Transportation Commission (CTC), requires RTPAs to address federal planning regulations during the preparation of their RTPs in order to develop uniform plans statewide. In addition, Section 65080 requires that RTPs are updated every four years.</w:t>
        </w:r>
      </w:ins>
    </w:p>
    <w:p w14:paraId="7B6EE05A" w14:textId="77777777" w:rsidR="00646D15" w:rsidRPr="006B08F1" w:rsidDel="00FC0A98" w:rsidRDefault="00646D15">
      <w:pPr>
        <w:pStyle w:val="Heading2"/>
        <w:spacing w:line="276" w:lineRule="auto"/>
        <w:rPr>
          <w:del w:id="4827" w:author="Hailey Lang" w:date="2019-08-13T09:14:00Z"/>
          <w:rFonts w:ascii="Trebuchet MS" w:hAnsi="Trebuchet MS"/>
          <w:sz w:val="28"/>
          <w:szCs w:val="22"/>
        </w:rPr>
        <w:pPrChange w:id="4828" w:author="Hailey Lang" w:date="2019-08-27T11:27:00Z">
          <w:pPr>
            <w:pStyle w:val="Heading2"/>
          </w:pPr>
        </w:pPrChange>
      </w:pPr>
      <w:del w:id="4829" w:author="Hailey Lang" w:date="2019-08-13T09:14:00Z">
        <w:r w:rsidRPr="006B08F1" w:rsidDel="00FC0A98">
          <w:rPr>
            <w:rFonts w:ascii="Trebuchet MS" w:hAnsi="Trebuchet MS"/>
            <w:sz w:val="22"/>
            <w:szCs w:val="22"/>
          </w:rPr>
          <w:delText xml:space="preserve">Legal Authority and Purpose of the Plan </w:delText>
        </w:r>
        <w:r w:rsidRPr="006B08F1" w:rsidDel="00FC0A98">
          <w:rPr>
            <w:rFonts w:ascii="Trebuchet MS" w:hAnsi="Trebuchet MS"/>
            <w:sz w:val="22"/>
            <w:szCs w:val="22"/>
          </w:rPr>
          <w:fldChar w:fldCharType="begin"/>
        </w:r>
        <w:r w:rsidRPr="006B08F1" w:rsidDel="00FC0A98">
          <w:rPr>
            <w:rFonts w:ascii="Trebuchet MS" w:hAnsi="Trebuchet MS"/>
            <w:sz w:val="22"/>
            <w:szCs w:val="22"/>
          </w:rPr>
          <w:delInstrText xml:space="preserve"> TC "</w:delInstrText>
        </w:r>
        <w:bookmarkStart w:id="4830" w:name="_Toc486068576"/>
        <w:bookmarkStart w:id="4831" w:name="_Toc486152986"/>
        <w:bookmarkStart w:id="4832" w:name="_Toc486576074"/>
        <w:bookmarkStart w:id="4833" w:name="_Toc532887287"/>
        <w:bookmarkStart w:id="4834" w:name="_Toc533225236"/>
        <w:bookmarkStart w:id="4835" w:name="_Toc533225698"/>
        <w:bookmarkStart w:id="4836" w:name="_Toc534101345"/>
        <w:bookmarkStart w:id="4837" w:name="_Toc534177948"/>
        <w:bookmarkStart w:id="4838" w:name="_Toc535552118"/>
        <w:bookmarkStart w:id="4839" w:name="_Toc61353835"/>
        <w:bookmarkStart w:id="4840" w:name="_Toc61353966"/>
        <w:bookmarkStart w:id="4841" w:name="_Toc418174860"/>
        <w:r w:rsidRPr="006B08F1" w:rsidDel="00FC0A98">
          <w:rPr>
            <w:rFonts w:ascii="Trebuchet MS" w:hAnsi="Trebuchet MS"/>
            <w:sz w:val="22"/>
            <w:szCs w:val="22"/>
          </w:rPr>
          <w:delInstrText>L</w:delInstrText>
        </w:r>
        <w:bookmarkEnd w:id="4830"/>
        <w:bookmarkEnd w:id="4831"/>
        <w:bookmarkEnd w:id="4832"/>
        <w:r w:rsidRPr="006B08F1" w:rsidDel="00FC0A98">
          <w:rPr>
            <w:rFonts w:ascii="Trebuchet MS" w:hAnsi="Trebuchet MS"/>
            <w:sz w:val="22"/>
            <w:szCs w:val="22"/>
          </w:rPr>
          <w:delInstrText>egal Authority and Purpose of the Plan</w:delInstrText>
        </w:r>
        <w:bookmarkEnd w:id="4833"/>
        <w:bookmarkEnd w:id="4834"/>
        <w:bookmarkEnd w:id="4835"/>
        <w:bookmarkEnd w:id="4836"/>
        <w:bookmarkEnd w:id="4837"/>
        <w:bookmarkEnd w:id="4838"/>
        <w:bookmarkEnd w:id="4839"/>
        <w:bookmarkEnd w:id="4840"/>
        <w:bookmarkEnd w:id="4841"/>
        <w:r w:rsidRPr="006B08F1" w:rsidDel="00FC0A98">
          <w:rPr>
            <w:rFonts w:ascii="Trebuchet MS" w:hAnsi="Trebuchet MS"/>
            <w:sz w:val="22"/>
            <w:szCs w:val="22"/>
          </w:rPr>
          <w:delInstrText xml:space="preserve">"\l 2 </w:delInstrText>
        </w:r>
        <w:r w:rsidRPr="006B08F1" w:rsidDel="00FC0A98">
          <w:rPr>
            <w:rFonts w:ascii="Trebuchet MS" w:hAnsi="Trebuchet MS"/>
            <w:sz w:val="22"/>
            <w:szCs w:val="22"/>
          </w:rPr>
          <w:fldChar w:fldCharType="end"/>
        </w:r>
      </w:del>
    </w:p>
    <w:p w14:paraId="67A1CB70" w14:textId="77777777" w:rsidR="00646D15" w:rsidRPr="006B08F1" w:rsidDel="00842839" w:rsidRDefault="00646D15" w:rsidP="005A4B9D">
      <w:pPr>
        <w:spacing w:after="120"/>
        <w:jc w:val="both"/>
        <w:rPr>
          <w:del w:id="4842" w:author="Hailey Lang" w:date="2019-08-13T09:15:00Z"/>
          <w:rFonts w:ascii="Trebuchet MS" w:hAnsi="Trebuchet MS"/>
          <w:sz w:val="22"/>
          <w:szCs w:val="22"/>
        </w:rPr>
      </w:pPr>
      <w:del w:id="4843" w:author="Hailey Lang" w:date="2019-08-13T09:15:00Z">
        <w:r w:rsidRPr="006B08F1" w:rsidDel="00842839">
          <w:rPr>
            <w:rFonts w:ascii="Trebuchet MS" w:hAnsi="Trebuchet MS"/>
            <w:sz w:val="22"/>
            <w:szCs w:val="22"/>
          </w:rPr>
          <w:delText>Section 65080 et seq. of the Government Code requires the preparation of Regional Transportation Plans (RTPs) and the update of those plans at least every four years. The California Transportation Commission (CTC) encourages all areas to follow the federally mandated comprehensive planning process in order to develop uniform plans statewide.</w:delText>
        </w:r>
      </w:del>
    </w:p>
    <w:p w14:paraId="45067382" w14:textId="77777777" w:rsidR="00646D15" w:rsidRPr="006B08F1" w:rsidRDefault="00646D15">
      <w:pPr>
        <w:spacing w:after="60"/>
        <w:jc w:val="both"/>
        <w:rPr>
          <w:rFonts w:ascii="Trebuchet MS" w:hAnsi="Trebuchet MS"/>
          <w:sz w:val="22"/>
          <w:szCs w:val="22"/>
        </w:rPr>
      </w:pPr>
      <w:r w:rsidRPr="006B08F1">
        <w:rPr>
          <w:rFonts w:ascii="Trebuchet MS" w:hAnsi="Trebuchet MS"/>
          <w:sz w:val="22"/>
          <w:szCs w:val="22"/>
        </w:rPr>
        <w:t>The purpose of a Regional Transportation Plan is to:</w:t>
      </w:r>
    </w:p>
    <w:p w14:paraId="238A2AAE" w14:textId="77777777" w:rsidR="00646D15" w:rsidRPr="002E0E6E" w:rsidRDefault="00646D15">
      <w:pPr>
        <w:pStyle w:val="ListParagraph"/>
        <w:numPr>
          <w:ilvl w:val="0"/>
          <w:numId w:val="145"/>
        </w:numPr>
        <w:spacing w:after="0"/>
        <w:jc w:val="both"/>
        <w:rPr>
          <w:rFonts w:ascii="Trebuchet MS" w:hAnsi="Trebuchet MS"/>
          <w:sz w:val="22"/>
          <w:szCs w:val="22"/>
          <w:rPrChange w:id="4844" w:author="Hailey Lang" w:date="2019-08-15T11:29:00Z">
            <w:rPr/>
          </w:rPrChange>
        </w:rPr>
        <w:pPrChange w:id="4845" w:author="Hailey Lang" w:date="2019-08-27T11:27:00Z">
          <w:pPr>
            <w:pStyle w:val="ListParagraph"/>
            <w:numPr>
              <w:numId w:val="88"/>
            </w:numPr>
            <w:spacing w:after="0"/>
            <w:ind w:hanging="360"/>
            <w:jc w:val="both"/>
          </w:pPr>
        </w:pPrChange>
      </w:pPr>
      <w:del w:id="4846" w:author="Hailey Lang" w:date="2019-08-13T09:16:00Z">
        <w:r w:rsidRPr="002E0E6E" w:rsidDel="00842839">
          <w:rPr>
            <w:rFonts w:ascii="Trebuchet MS" w:hAnsi="Trebuchet MS"/>
            <w:sz w:val="22"/>
            <w:szCs w:val="22"/>
            <w:rPrChange w:id="4847" w:author="Hailey Lang" w:date="2019-08-15T11:29:00Z">
              <w:rPr/>
            </w:rPrChange>
          </w:rPr>
          <w:delText>•</w:delText>
        </w:r>
        <w:r w:rsidRPr="002E0E6E" w:rsidDel="00842839">
          <w:rPr>
            <w:rFonts w:ascii="Trebuchet MS" w:hAnsi="Trebuchet MS"/>
            <w:sz w:val="22"/>
            <w:szCs w:val="22"/>
            <w:rPrChange w:id="4848" w:author="Hailey Lang" w:date="2019-08-15T11:29:00Z">
              <w:rPr/>
            </w:rPrChange>
          </w:rPr>
          <w:tab/>
        </w:r>
      </w:del>
      <w:r w:rsidRPr="002E0E6E">
        <w:rPr>
          <w:rFonts w:ascii="Trebuchet MS" w:hAnsi="Trebuchet MS"/>
          <w:sz w:val="22"/>
          <w:szCs w:val="22"/>
          <w:rPrChange w:id="4849" w:author="Hailey Lang" w:date="2019-08-15T11:29:00Z">
            <w:rPr/>
          </w:rPrChange>
        </w:rPr>
        <w:t>Provide a clear vision of the regional transportation goals, policies, objectives and strategies – this vision must be realistic and within fiscal constraints;</w:t>
      </w:r>
    </w:p>
    <w:p w14:paraId="069410A2" w14:textId="77777777" w:rsidR="00646D15" w:rsidRPr="002E0E6E" w:rsidRDefault="00646D15">
      <w:pPr>
        <w:pStyle w:val="ListParagraph"/>
        <w:numPr>
          <w:ilvl w:val="0"/>
          <w:numId w:val="145"/>
        </w:numPr>
        <w:spacing w:after="0"/>
        <w:jc w:val="both"/>
        <w:rPr>
          <w:rFonts w:ascii="Trebuchet MS" w:hAnsi="Trebuchet MS"/>
          <w:sz w:val="22"/>
          <w:szCs w:val="22"/>
          <w:rPrChange w:id="4850" w:author="Hailey Lang" w:date="2019-08-15T11:29:00Z">
            <w:rPr/>
          </w:rPrChange>
        </w:rPr>
        <w:pPrChange w:id="4851" w:author="Hailey Lang" w:date="2019-08-27T11:27:00Z">
          <w:pPr>
            <w:pStyle w:val="ListParagraph"/>
            <w:numPr>
              <w:numId w:val="88"/>
            </w:numPr>
            <w:spacing w:after="0"/>
            <w:ind w:hanging="360"/>
            <w:jc w:val="both"/>
          </w:pPr>
        </w:pPrChange>
      </w:pPr>
      <w:del w:id="4852" w:author="Hailey Lang" w:date="2019-08-13T09:16:00Z">
        <w:r w:rsidRPr="002E0E6E" w:rsidDel="00842839">
          <w:rPr>
            <w:rFonts w:ascii="Trebuchet MS" w:hAnsi="Trebuchet MS"/>
            <w:sz w:val="22"/>
            <w:szCs w:val="22"/>
            <w:rPrChange w:id="4853" w:author="Hailey Lang" w:date="2019-08-15T11:29:00Z">
              <w:rPr/>
            </w:rPrChange>
          </w:rPr>
          <w:delText>•</w:delText>
        </w:r>
        <w:r w:rsidRPr="002E0E6E" w:rsidDel="00842839">
          <w:rPr>
            <w:rFonts w:ascii="Trebuchet MS" w:hAnsi="Trebuchet MS"/>
            <w:sz w:val="22"/>
            <w:szCs w:val="22"/>
            <w:rPrChange w:id="4854" w:author="Hailey Lang" w:date="2019-08-15T11:29:00Z">
              <w:rPr/>
            </w:rPrChange>
          </w:rPr>
          <w:tab/>
        </w:r>
      </w:del>
      <w:r w:rsidRPr="002E0E6E">
        <w:rPr>
          <w:rFonts w:ascii="Trebuchet MS" w:hAnsi="Trebuchet MS"/>
          <w:sz w:val="22"/>
          <w:szCs w:val="22"/>
          <w:rPrChange w:id="4855" w:author="Hailey Lang" w:date="2019-08-15T11:29:00Z">
            <w:rPr/>
          </w:rPrChange>
        </w:rPr>
        <w:t>Provide an assessment of the current modes of transportation and the potential of new travel options within the region;</w:t>
      </w:r>
    </w:p>
    <w:p w14:paraId="794ECBE6" w14:textId="77777777" w:rsidR="00646D15" w:rsidRPr="002E0E6E" w:rsidRDefault="00646D15">
      <w:pPr>
        <w:pStyle w:val="ListParagraph"/>
        <w:numPr>
          <w:ilvl w:val="0"/>
          <w:numId w:val="145"/>
        </w:numPr>
        <w:spacing w:after="0"/>
        <w:jc w:val="both"/>
        <w:rPr>
          <w:rFonts w:ascii="Trebuchet MS" w:hAnsi="Trebuchet MS"/>
          <w:sz w:val="22"/>
          <w:szCs w:val="22"/>
          <w:rPrChange w:id="4856" w:author="Hailey Lang" w:date="2019-08-15T11:29:00Z">
            <w:rPr/>
          </w:rPrChange>
        </w:rPr>
        <w:pPrChange w:id="4857" w:author="Hailey Lang" w:date="2019-08-27T11:27:00Z">
          <w:pPr>
            <w:pStyle w:val="ListParagraph"/>
            <w:numPr>
              <w:numId w:val="88"/>
            </w:numPr>
            <w:spacing w:after="0"/>
            <w:ind w:hanging="360"/>
            <w:jc w:val="both"/>
          </w:pPr>
        </w:pPrChange>
      </w:pPr>
      <w:del w:id="4858" w:author="Hailey Lang" w:date="2019-08-13T09:16:00Z">
        <w:r w:rsidRPr="002E0E6E" w:rsidDel="00842839">
          <w:rPr>
            <w:rFonts w:ascii="Trebuchet MS" w:hAnsi="Trebuchet MS"/>
            <w:sz w:val="22"/>
            <w:szCs w:val="22"/>
            <w:rPrChange w:id="4859" w:author="Hailey Lang" w:date="2019-08-15T11:29:00Z">
              <w:rPr/>
            </w:rPrChange>
          </w:rPr>
          <w:delText>•</w:delText>
        </w:r>
        <w:r w:rsidRPr="002E0E6E" w:rsidDel="00842839">
          <w:rPr>
            <w:rFonts w:ascii="Trebuchet MS" w:hAnsi="Trebuchet MS"/>
            <w:sz w:val="22"/>
            <w:szCs w:val="22"/>
            <w:rPrChange w:id="4860" w:author="Hailey Lang" w:date="2019-08-15T11:29:00Z">
              <w:rPr/>
            </w:rPrChange>
          </w:rPr>
          <w:tab/>
        </w:r>
      </w:del>
      <w:r w:rsidRPr="002E0E6E">
        <w:rPr>
          <w:rFonts w:ascii="Trebuchet MS" w:hAnsi="Trebuchet MS"/>
          <w:sz w:val="22"/>
          <w:szCs w:val="22"/>
          <w:rPrChange w:id="4861" w:author="Hailey Lang" w:date="2019-08-15T11:29:00Z">
            <w:rPr/>
          </w:rPrChange>
        </w:rPr>
        <w:t>Project/estimate the future needs for travel and goods movement;</w:t>
      </w:r>
    </w:p>
    <w:p w14:paraId="5EF12778" w14:textId="6FF2B34F" w:rsidR="00646D15" w:rsidRPr="002E0E6E" w:rsidRDefault="00646D15">
      <w:pPr>
        <w:pStyle w:val="ListParagraph"/>
        <w:numPr>
          <w:ilvl w:val="1"/>
          <w:numId w:val="145"/>
        </w:numPr>
        <w:spacing w:after="0"/>
        <w:jc w:val="both"/>
        <w:rPr>
          <w:rFonts w:ascii="Trebuchet MS" w:hAnsi="Trebuchet MS"/>
          <w:sz w:val="22"/>
          <w:szCs w:val="22"/>
          <w:rPrChange w:id="4862" w:author="Hailey Lang" w:date="2019-08-15T11:29:00Z">
            <w:rPr/>
          </w:rPrChange>
        </w:rPr>
        <w:pPrChange w:id="4863" w:author="Hailey Lang" w:date="2019-08-27T11:27:00Z">
          <w:pPr>
            <w:pStyle w:val="ListParagraph"/>
            <w:numPr>
              <w:numId w:val="88"/>
            </w:numPr>
            <w:spacing w:after="0"/>
            <w:ind w:hanging="360"/>
            <w:jc w:val="both"/>
          </w:pPr>
        </w:pPrChange>
      </w:pPr>
      <w:del w:id="4864" w:author="Hailey Lang" w:date="2019-08-13T09:16:00Z">
        <w:r w:rsidRPr="002E0E6E" w:rsidDel="00842839">
          <w:rPr>
            <w:rFonts w:ascii="Trebuchet MS" w:hAnsi="Trebuchet MS"/>
            <w:sz w:val="22"/>
            <w:szCs w:val="22"/>
            <w:rPrChange w:id="4865" w:author="Hailey Lang" w:date="2019-08-15T11:29:00Z">
              <w:rPr/>
            </w:rPrChange>
          </w:rPr>
          <w:delText>•</w:delText>
        </w:r>
        <w:r w:rsidRPr="002E0E6E" w:rsidDel="00842839">
          <w:rPr>
            <w:rFonts w:ascii="Trebuchet MS" w:hAnsi="Trebuchet MS"/>
            <w:sz w:val="22"/>
            <w:szCs w:val="22"/>
            <w:rPrChange w:id="4866" w:author="Hailey Lang" w:date="2019-08-15T11:29:00Z">
              <w:rPr/>
            </w:rPrChange>
          </w:rPr>
          <w:tab/>
        </w:r>
      </w:del>
      <w:r w:rsidRPr="002E0E6E">
        <w:rPr>
          <w:rFonts w:ascii="Trebuchet MS" w:hAnsi="Trebuchet MS"/>
          <w:sz w:val="22"/>
          <w:szCs w:val="22"/>
          <w:rPrChange w:id="4867" w:author="Hailey Lang" w:date="2019-08-15T11:29:00Z">
            <w:rPr/>
          </w:rPrChange>
        </w:rPr>
        <w:t>Identify and document specific actions necessary to address the region’s mobility and accessibility needs;</w:t>
      </w:r>
    </w:p>
    <w:p w14:paraId="64841C9B" w14:textId="77777777" w:rsidR="00646D15" w:rsidRPr="002E0E6E" w:rsidRDefault="00646D15">
      <w:pPr>
        <w:pStyle w:val="ListParagraph"/>
        <w:numPr>
          <w:ilvl w:val="1"/>
          <w:numId w:val="145"/>
        </w:numPr>
        <w:spacing w:after="0"/>
        <w:jc w:val="both"/>
        <w:rPr>
          <w:rFonts w:ascii="Trebuchet MS" w:hAnsi="Trebuchet MS"/>
          <w:sz w:val="22"/>
          <w:szCs w:val="22"/>
          <w:rPrChange w:id="4868" w:author="Hailey Lang" w:date="2019-08-15T11:29:00Z">
            <w:rPr/>
          </w:rPrChange>
        </w:rPr>
        <w:pPrChange w:id="4869" w:author="Hailey Lang" w:date="2019-08-27T11:27:00Z">
          <w:pPr>
            <w:pStyle w:val="ListParagraph"/>
            <w:numPr>
              <w:numId w:val="88"/>
            </w:numPr>
            <w:spacing w:after="0"/>
            <w:ind w:hanging="360"/>
            <w:jc w:val="both"/>
          </w:pPr>
        </w:pPrChange>
      </w:pPr>
      <w:del w:id="4870" w:author="Hailey Lang" w:date="2019-08-13T09:16:00Z">
        <w:r w:rsidRPr="002E0E6E" w:rsidDel="00842839">
          <w:rPr>
            <w:rFonts w:ascii="Trebuchet MS" w:hAnsi="Trebuchet MS"/>
            <w:sz w:val="22"/>
            <w:szCs w:val="22"/>
            <w:rPrChange w:id="4871" w:author="Hailey Lang" w:date="2019-08-15T11:29:00Z">
              <w:rPr/>
            </w:rPrChange>
          </w:rPr>
          <w:delText>•</w:delText>
        </w:r>
        <w:r w:rsidRPr="002E0E6E" w:rsidDel="00842839">
          <w:rPr>
            <w:rFonts w:ascii="Trebuchet MS" w:hAnsi="Trebuchet MS"/>
            <w:sz w:val="22"/>
            <w:szCs w:val="22"/>
            <w:rPrChange w:id="4872" w:author="Hailey Lang" w:date="2019-08-15T11:29:00Z">
              <w:rPr/>
            </w:rPrChange>
          </w:rPr>
          <w:tab/>
        </w:r>
      </w:del>
      <w:r w:rsidRPr="002E0E6E">
        <w:rPr>
          <w:rFonts w:ascii="Trebuchet MS" w:hAnsi="Trebuchet MS"/>
          <w:sz w:val="22"/>
          <w:szCs w:val="22"/>
          <w:rPrChange w:id="4873" w:author="Hailey Lang" w:date="2019-08-15T11:29:00Z">
            <w:rPr/>
          </w:rPrChange>
        </w:rPr>
        <w:t>Identify guidance and document public policy decisions by local, regional, state and federal officials regarding transportation expenditures and financing;</w:t>
      </w:r>
    </w:p>
    <w:p w14:paraId="3B4A435F" w14:textId="77777777" w:rsidR="00646D15" w:rsidRPr="002E0E6E" w:rsidRDefault="00646D15">
      <w:pPr>
        <w:numPr>
          <w:ilvl w:val="1"/>
          <w:numId w:val="145"/>
        </w:numPr>
        <w:spacing w:after="0"/>
        <w:jc w:val="both"/>
        <w:rPr>
          <w:rFonts w:ascii="Trebuchet MS" w:hAnsi="Trebuchet MS"/>
          <w:sz w:val="22"/>
          <w:szCs w:val="22"/>
        </w:rPr>
        <w:pPrChange w:id="4874" w:author="Hailey Lang" w:date="2019-08-27T11:27:00Z">
          <w:pPr>
            <w:numPr>
              <w:numId w:val="8"/>
            </w:numPr>
            <w:tabs>
              <w:tab w:val="num" w:pos="1440"/>
            </w:tabs>
            <w:spacing w:after="0"/>
            <w:ind w:left="1080" w:hanging="360"/>
            <w:jc w:val="both"/>
          </w:pPr>
        </w:pPrChange>
      </w:pPr>
      <w:r w:rsidRPr="00985F04">
        <w:rPr>
          <w:rFonts w:ascii="Trebuchet MS" w:hAnsi="Trebuchet MS"/>
          <w:sz w:val="22"/>
          <w:szCs w:val="22"/>
        </w:rPr>
        <w:t>I</w:t>
      </w:r>
      <w:r w:rsidRPr="00454D39">
        <w:rPr>
          <w:rFonts w:ascii="Trebuchet MS" w:hAnsi="Trebuchet MS"/>
          <w:sz w:val="22"/>
          <w:szCs w:val="22"/>
        </w:rPr>
        <w:t>dentify needed transportation improvements, in sufficient</w:t>
      </w:r>
      <w:r w:rsidRPr="00E0165A">
        <w:rPr>
          <w:rFonts w:ascii="Trebuchet MS" w:hAnsi="Trebuchet MS"/>
          <w:sz w:val="22"/>
          <w:szCs w:val="22"/>
        </w:rPr>
        <w:t xml:space="preserve"> detail, to serve as a foundation for the Development of the Federal Transporta</w:t>
      </w:r>
      <w:r w:rsidRPr="00530DCD">
        <w:rPr>
          <w:rFonts w:ascii="Trebuchet MS" w:hAnsi="Trebuchet MS"/>
          <w:sz w:val="22"/>
          <w:szCs w:val="22"/>
        </w:rPr>
        <w:t>tion Improvement Program (FTIP), and the Interregion</w:t>
      </w:r>
      <w:r w:rsidRPr="002E0E6E">
        <w:rPr>
          <w:rFonts w:ascii="Trebuchet MS" w:hAnsi="Trebuchet MS"/>
          <w:sz w:val="22"/>
          <w:szCs w:val="22"/>
        </w:rPr>
        <w:t>al Transportation Improvement Program (ITIP);</w:t>
      </w:r>
    </w:p>
    <w:p w14:paraId="2B075DEB" w14:textId="77777777" w:rsidR="00646D15" w:rsidRPr="002E0E6E" w:rsidRDefault="00646D15">
      <w:pPr>
        <w:numPr>
          <w:ilvl w:val="0"/>
          <w:numId w:val="145"/>
        </w:numPr>
        <w:spacing w:after="0"/>
        <w:jc w:val="both"/>
        <w:rPr>
          <w:rFonts w:ascii="Trebuchet MS" w:hAnsi="Trebuchet MS"/>
          <w:sz w:val="22"/>
          <w:szCs w:val="22"/>
        </w:rPr>
        <w:pPrChange w:id="4875" w:author="Hailey Lang" w:date="2019-08-27T11:27:00Z">
          <w:pPr>
            <w:numPr>
              <w:numId w:val="8"/>
            </w:numPr>
            <w:tabs>
              <w:tab w:val="num" w:pos="1440"/>
            </w:tabs>
            <w:spacing w:after="0"/>
            <w:ind w:left="1080" w:hanging="360"/>
            <w:jc w:val="both"/>
          </w:pPr>
        </w:pPrChange>
      </w:pPr>
      <w:r w:rsidRPr="002E0E6E">
        <w:rPr>
          <w:rFonts w:ascii="Trebuchet MS" w:hAnsi="Trebuchet MS"/>
          <w:sz w:val="22"/>
          <w:szCs w:val="22"/>
        </w:rPr>
        <w:t>Facilitation of the National Environmental Protection Act (NEPA)/404 integration process decisions;</w:t>
      </w:r>
    </w:p>
    <w:p w14:paraId="54AAC202" w14:textId="77777777" w:rsidR="00646D15" w:rsidRPr="002E0E6E" w:rsidRDefault="00646D15">
      <w:pPr>
        <w:numPr>
          <w:ilvl w:val="0"/>
          <w:numId w:val="145"/>
        </w:numPr>
        <w:spacing w:after="0"/>
        <w:jc w:val="both"/>
        <w:rPr>
          <w:rFonts w:ascii="Trebuchet MS" w:hAnsi="Trebuchet MS"/>
          <w:sz w:val="22"/>
          <w:szCs w:val="22"/>
        </w:rPr>
        <w:pPrChange w:id="4876" w:author="Hailey Lang" w:date="2019-08-27T11:27:00Z">
          <w:pPr>
            <w:numPr>
              <w:numId w:val="8"/>
            </w:numPr>
            <w:tabs>
              <w:tab w:val="num" w:pos="1440"/>
            </w:tabs>
            <w:spacing w:after="0"/>
            <w:ind w:left="1080" w:hanging="360"/>
            <w:jc w:val="both"/>
          </w:pPr>
        </w:pPrChange>
      </w:pPr>
      <w:r w:rsidRPr="002E0E6E">
        <w:rPr>
          <w:rFonts w:ascii="Trebuchet MS" w:hAnsi="Trebuchet MS"/>
          <w:sz w:val="22"/>
          <w:szCs w:val="22"/>
        </w:rPr>
        <w:t>Identification of project purposes and need;</w:t>
      </w:r>
    </w:p>
    <w:p w14:paraId="35E1A510" w14:textId="77777777" w:rsidR="00646D15" w:rsidRPr="002E0E6E" w:rsidRDefault="00646D15">
      <w:pPr>
        <w:pStyle w:val="ListParagraph"/>
        <w:numPr>
          <w:ilvl w:val="0"/>
          <w:numId w:val="145"/>
        </w:numPr>
        <w:spacing w:after="0"/>
        <w:jc w:val="both"/>
        <w:rPr>
          <w:rFonts w:ascii="Trebuchet MS" w:hAnsi="Trebuchet MS"/>
          <w:sz w:val="22"/>
          <w:szCs w:val="22"/>
          <w:rPrChange w:id="4877" w:author="Hailey Lang" w:date="2019-08-15T11:29:00Z">
            <w:rPr/>
          </w:rPrChange>
        </w:rPr>
        <w:pPrChange w:id="4878" w:author="Hailey Lang" w:date="2019-08-27T11:27:00Z">
          <w:pPr>
            <w:pStyle w:val="ListParagraph"/>
            <w:numPr>
              <w:numId w:val="89"/>
            </w:numPr>
            <w:spacing w:after="0"/>
            <w:ind w:hanging="360"/>
            <w:jc w:val="both"/>
          </w:pPr>
        </w:pPrChange>
      </w:pPr>
      <w:r w:rsidRPr="002E0E6E">
        <w:rPr>
          <w:rFonts w:ascii="Trebuchet MS" w:hAnsi="Trebuchet MS"/>
          <w:sz w:val="22"/>
          <w:szCs w:val="22"/>
          <w:rPrChange w:id="4879" w:author="Hailey Lang" w:date="2019-08-15T11:29:00Z">
            <w:rPr/>
          </w:rPrChange>
        </w:rPr>
        <w:t>Employ performance measures that demonstrate the effectiveness of the transportation improvement projects in meeting the intended goals of MAP-21 (</w:t>
      </w:r>
      <w:r w:rsidRPr="002E0E6E">
        <w:rPr>
          <w:rFonts w:ascii="Trebuchet MS" w:hAnsi="Trebuchet MS" w:cs="Arial"/>
          <w:sz w:val="22"/>
          <w:szCs w:val="22"/>
          <w:rPrChange w:id="4880" w:author="Hailey Lang" w:date="2019-08-15T11:29:00Z">
            <w:rPr>
              <w:rFonts w:cs="Arial"/>
            </w:rPr>
          </w:rPrChange>
        </w:rPr>
        <w:t>Moving Ahead for Progress in the 21</w:t>
      </w:r>
      <w:r w:rsidRPr="002E0E6E">
        <w:rPr>
          <w:rFonts w:ascii="Trebuchet MS" w:hAnsi="Trebuchet MS" w:cs="Arial"/>
          <w:sz w:val="22"/>
          <w:szCs w:val="22"/>
          <w:vertAlign w:val="superscript"/>
          <w:rPrChange w:id="4881" w:author="Hailey Lang" w:date="2019-08-15T11:29:00Z">
            <w:rPr>
              <w:rFonts w:cs="Arial"/>
              <w:vertAlign w:val="superscript"/>
            </w:rPr>
          </w:rPrChange>
        </w:rPr>
        <w:t>st</w:t>
      </w:r>
      <w:r w:rsidRPr="002E0E6E">
        <w:rPr>
          <w:rFonts w:ascii="Trebuchet MS" w:hAnsi="Trebuchet MS" w:cs="Arial"/>
          <w:sz w:val="22"/>
          <w:szCs w:val="22"/>
          <w:rPrChange w:id="4882" w:author="Hailey Lang" w:date="2019-08-15T11:29:00Z">
            <w:rPr>
              <w:rFonts w:cs="Arial"/>
            </w:rPr>
          </w:rPrChange>
        </w:rPr>
        <w:t xml:space="preserve"> Century Act)</w:t>
      </w:r>
      <w:r w:rsidRPr="002E0E6E">
        <w:rPr>
          <w:rFonts w:ascii="Trebuchet MS" w:hAnsi="Trebuchet MS"/>
          <w:sz w:val="22"/>
          <w:szCs w:val="22"/>
          <w:rPrChange w:id="4883" w:author="Hailey Lang" w:date="2019-08-15T11:29:00Z">
            <w:rPr/>
          </w:rPrChange>
        </w:rPr>
        <w:t>;</w:t>
      </w:r>
    </w:p>
    <w:p w14:paraId="2C862497" w14:textId="5EAD21FA" w:rsidR="00646D15" w:rsidRDefault="00646D15" w:rsidP="005A4B9D">
      <w:pPr>
        <w:pStyle w:val="ListParagraph"/>
        <w:numPr>
          <w:ilvl w:val="0"/>
          <w:numId w:val="145"/>
        </w:numPr>
        <w:spacing w:after="0"/>
        <w:jc w:val="both"/>
        <w:rPr>
          <w:ins w:id="4884" w:author="Hailey Lang" w:date="2019-08-15T11:29:00Z"/>
          <w:rFonts w:ascii="Trebuchet MS" w:hAnsi="Trebuchet MS"/>
          <w:sz w:val="22"/>
          <w:szCs w:val="22"/>
        </w:rPr>
      </w:pPr>
      <w:r w:rsidRPr="00985F04">
        <w:rPr>
          <w:rFonts w:ascii="Trebuchet MS" w:hAnsi="Trebuchet MS"/>
          <w:sz w:val="22"/>
          <w:szCs w:val="22"/>
        </w:rPr>
        <w:t>P</w:t>
      </w:r>
      <w:r w:rsidRPr="00454D39">
        <w:rPr>
          <w:rFonts w:ascii="Trebuchet MS" w:hAnsi="Trebuchet MS"/>
          <w:sz w:val="22"/>
          <w:szCs w:val="22"/>
        </w:rPr>
        <w:t>romote consistency between the California Transportation Plan, the regional transportation plan, and other transportation</w:t>
      </w:r>
      <w:r w:rsidRPr="00E0165A">
        <w:rPr>
          <w:rFonts w:ascii="Trebuchet MS" w:hAnsi="Trebuchet MS"/>
          <w:sz w:val="22"/>
          <w:szCs w:val="22"/>
        </w:rPr>
        <w:t xml:space="preserve"> plan</w:t>
      </w:r>
      <w:r w:rsidRPr="00530DCD">
        <w:rPr>
          <w:rFonts w:ascii="Trebuchet MS" w:hAnsi="Trebuchet MS"/>
          <w:sz w:val="22"/>
          <w:szCs w:val="22"/>
        </w:rPr>
        <w:t>s developed by cities, counties, districts, private organizations, tribal governments, and state and federal agencies re</w:t>
      </w:r>
      <w:r w:rsidRPr="002E0E6E">
        <w:rPr>
          <w:rFonts w:ascii="Trebuchet MS" w:hAnsi="Trebuchet MS"/>
          <w:sz w:val="22"/>
          <w:szCs w:val="22"/>
        </w:rPr>
        <w:t xml:space="preserve">sponding to statewide and interregional transportation issues and needs; </w:t>
      </w:r>
    </w:p>
    <w:p w14:paraId="32FD6749" w14:textId="654159C5" w:rsidR="002E0E6E" w:rsidRDefault="002E0E6E">
      <w:pPr>
        <w:pStyle w:val="ListParagraph"/>
        <w:numPr>
          <w:ilvl w:val="0"/>
          <w:numId w:val="145"/>
        </w:numPr>
        <w:spacing w:after="0"/>
        <w:jc w:val="both"/>
        <w:rPr>
          <w:ins w:id="4885" w:author="Hailey Lang" w:date="2019-08-15T11:30:00Z"/>
          <w:rFonts w:ascii="Trebuchet MS" w:hAnsi="Trebuchet MS"/>
          <w:sz w:val="22"/>
          <w:szCs w:val="22"/>
        </w:rPr>
      </w:pPr>
      <w:ins w:id="4886" w:author="Hailey Lang" w:date="2019-08-15T11:29:00Z">
        <w:r>
          <w:rPr>
            <w:rFonts w:ascii="Trebuchet MS" w:hAnsi="Trebuchet MS"/>
            <w:sz w:val="22"/>
            <w:szCs w:val="22"/>
          </w:rPr>
          <w:t>Provide a forum for: 1) participation and cooperation; and 2) to facilitate partnerships that reconcile tr</w:t>
        </w:r>
      </w:ins>
      <w:ins w:id="4887" w:author="Hailey Lang" w:date="2019-08-15T11:30:00Z">
        <w:r>
          <w:rPr>
            <w:rFonts w:ascii="Trebuchet MS" w:hAnsi="Trebuchet MS"/>
            <w:sz w:val="22"/>
            <w:szCs w:val="22"/>
          </w:rPr>
          <w:t>ansportation issues that transcend regional boundaries; and</w:t>
        </w:r>
      </w:ins>
    </w:p>
    <w:p w14:paraId="171DCF3C" w14:textId="2CD1C44D" w:rsidR="002E0E6E" w:rsidRPr="00985F04" w:rsidRDefault="002E0E6E">
      <w:pPr>
        <w:numPr>
          <w:ilvl w:val="0"/>
          <w:numId w:val="145"/>
        </w:numPr>
        <w:spacing w:after="0"/>
        <w:jc w:val="both"/>
        <w:rPr>
          <w:ins w:id="4888" w:author="Hailey Lang" w:date="2019-08-15T11:26:00Z"/>
          <w:rFonts w:ascii="Trebuchet MS" w:hAnsi="Trebuchet MS"/>
          <w:sz w:val="22"/>
          <w:szCs w:val="22"/>
        </w:rPr>
        <w:pPrChange w:id="4889" w:author="Hailey Lang" w:date="2019-08-27T11:27:00Z">
          <w:pPr>
            <w:numPr>
              <w:numId w:val="89"/>
            </w:numPr>
            <w:spacing w:after="0"/>
            <w:ind w:left="720" w:hanging="360"/>
            <w:jc w:val="both"/>
          </w:pPr>
        </w:pPrChange>
      </w:pPr>
      <w:ins w:id="4890" w:author="Hailey Lang" w:date="2019-08-15T11:30:00Z">
        <w:r>
          <w:rPr>
            <w:rFonts w:ascii="Trebuchet MS" w:hAnsi="Trebuchet MS"/>
            <w:sz w:val="22"/>
            <w:szCs w:val="22"/>
          </w:rPr>
          <w:t>Involve the public, federal, state, and local agencies, as well as local elected officials, early in the transportation planning process so as to include them in discussions and decisions on the social, econom</w:t>
        </w:r>
      </w:ins>
      <w:ins w:id="4891" w:author="Hailey Lang" w:date="2019-08-15T11:31:00Z">
        <w:r>
          <w:rPr>
            <w:rFonts w:ascii="Trebuchet MS" w:hAnsi="Trebuchet MS"/>
            <w:sz w:val="22"/>
            <w:szCs w:val="22"/>
          </w:rPr>
          <w:t>ic, air quality, and environmental issues related to transportation.</w:t>
        </w:r>
      </w:ins>
    </w:p>
    <w:p w14:paraId="7548633B" w14:textId="77777777" w:rsidR="008527A9" w:rsidRPr="002E0E6E" w:rsidDel="008527A9" w:rsidRDefault="008527A9">
      <w:pPr>
        <w:numPr>
          <w:ilvl w:val="0"/>
          <w:numId w:val="145"/>
        </w:numPr>
        <w:rPr>
          <w:del w:id="4892" w:author="Hailey Lang" w:date="2019-08-15T11:26:00Z"/>
          <w:rFonts w:ascii="Trebuchet MS" w:hAnsi="Trebuchet MS"/>
          <w:sz w:val="22"/>
          <w:szCs w:val="22"/>
          <w:rPrChange w:id="4893" w:author="Hailey Lang" w:date="2019-08-15T11:29:00Z">
            <w:rPr>
              <w:del w:id="4894" w:author="Hailey Lang" w:date="2019-08-15T11:26:00Z"/>
            </w:rPr>
          </w:rPrChange>
        </w:rPr>
        <w:pPrChange w:id="4895" w:author="Hailey Lang" w:date="2019-08-27T11:27:00Z">
          <w:pPr>
            <w:numPr>
              <w:numId w:val="89"/>
            </w:numPr>
            <w:spacing w:after="0"/>
            <w:ind w:left="720" w:hanging="360"/>
            <w:jc w:val="both"/>
          </w:pPr>
        </w:pPrChange>
      </w:pPr>
    </w:p>
    <w:p w14:paraId="126C729A" w14:textId="71DC3909" w:rsidR="006B08F1" w:rsidRPr="002E0E6E" w:rsidDel="008527A9" w:rsidRDefault="00646D15">
      <w:pPr>
        <w:rPr>
          <w:del w:id="4896" w:author="Hailey Lang" w:date="2019-08-15T11:26:00Z"/>
          <w:rPrChange w:id="4897" w:author="Hailey Lang" w:date="2019-08-15T11:27:00Z">
            <w:rPr>
              <w:del w:id="4898" w:author="Hailey Lang" w:date="2019-08-15T11:26:00Z"/>
              <w:rFonts w:ascii="Trebuchet MS" w:hAnsi="Trebuchet MS"/>
              <w:sz w:val="22"/>
              <w:szCs w:val="22"/>
            </w:rPr>
          </w:rPrChange>
        </w:rPr>
        <w:pPrChange w:id="4899" w:author="Hailey Lang" w:date="2019-08-27T11:27:00Z">
          <w:pPr>
            <w:numPr>
              <w:numId w:val="89"/>
            </w:numPr>
            <w:spacing w:after="0"/>
            <w:ind w:left="720" w:hanging="360"/>
            <w:jc w:val="both"/>
          </w:pPr>
        </w:pPrChange>
      </w:pPr>
      <w:del w:id="4900" w:author="Hailey Lang" w:date="2019-08-15T11:31:00Z">
        <w:r w:rsidRPr="002E0E6E" w:rsidDel="002E0E6E">
          <w:rPr>
            <w:rPrChange w:id="4901" w:author="Hailey Lang" w:date="2019-08-15T11:27:00Z">
              <w:rPr>
                <w:rFonts w:ascii="Trebuchet MS" w:hAnsi="Trebuchet MS"/>
                <w:sz w:val="22"/>
                <w:szCs w:val="22"/>
              </w:rPr>
            </w:rPrChange>
          </w:rPr>
          <w:delText>Provide a forum for: 1) participation and cooperation; and 2) to facilitate partnerships that reconcile transportation issues that transcend regional boundaries; and</w:delText>
        </w:r>
      </w:del>
    </w:p>
    <w:p w14:paraId="77502F87" w14:textId="77777777" w:rsidR="002E0E6E" w:rsidRPr="00985F04" w:rsidRDefault="002E0E6E" w:rsidP="005A4B9D">
      <w:pPr>
        <w:rPr>
          <w:ins w:id="4902" w:author="Hailey Lang" w:date="2019-08-15T11:27:00Z"/>
        </w:rPr>
      </w:pPr>
    </w:p>
    <w:p w14:paraId="65753637" w14:textId="561FC14B" w:rsidR="00646D15" w:rsidRPr="002E0E6E" w:rsidDel="00842839" w:rsidRDefault="00646D15">
      <w:pPr>
        <w:spacing w:after="0"/>
        <w:jc w:val="both"/>
        <w:rPr>
          <w:del w:id="4903" w:author="Hailey Lang" w:date="2019-08-13T09:16:00Z"/>
          <w:rFonts w:ascii="Trebuchet MS" w:hAnsi="Trebuchet MS"/>
          <w:sz w:val="22"/>
          <w:szCs w:val="22"/>
          <w:rPrChange w:id="4904" w:author="Hailey Lang" w:date="2019-08-15T11:27:00Z">
            <w:rPr>
              <w:del w:id="4905" w:author="Hailey Lang" w:date="2019-08-13T09:16:00Z"/>
            </w:rPr>
          </w:rPrChange>
        </w:rPr>
      </w:pPr>
      <w:del w:id="4906" w:author="Hailey Lang" w:date="2019-08-13T09:16:00Z">
        <w:r w:rsidRPr="002E0E6E" w:rsidDel="00842839">
          <w:rPr>
            <w:rFonts w:ascii="Trebuchet MS" w:hAnsi="Trebuchet MS"/>
            <w:sz w:val="22"/>
            <w:szCs w:val="22"/>
            <w:rPrChange w:id="4907" w:author="Hailey Lang" w:date="2019-08-15T11:27:00Z">
              <w:rPr/>
            </w:rPrChange>
          </w:rPr>
          <w:delText>•</w:delText>
        </w:r>
        <w:r w:rsidRPr="002E0E6E" w:rsidDel="00842839">
          <w:rPr>
            <w:rFonts w:ascii="Trebuchet MS" w:hAnsi="Trebuchet MS"/>
            <w:sz w:val="22"/>
            <w:szCs w:val="22"/>
            <w:rPrChange w:id="4908" w:author="Hailey Lang" w:date="2019-08-15T11:27:00Z">
              <w:rPr/>
            </w:rPrChange>
          </w:rPr>
          <w:tab/>
        </w:r>
      </w:del>
      <w:del w:id="4909" w:author="Hailey Lang" w:date="2019-08-15T11:28:00Z">
        <w:r w:rsidRPr="002E0E6E" w:rsidDel="002E0E6E">
          <w:rPr>
            <w:rFonts w:ascii="Trebuchet MS" w:hAnsi="Trebuchet MS"/>
            <w:sz w:val="22"/>
            <w:szCs w:val="22"/>
            <w:rPrChange w:id="4910" w:author="Hailey Lang" w:date="2019-08-15T11:27:00Z">
              <w:rPr/>
            </w:rPrChange>
          </w:rPr>
          <w:delText xml:space="preserve">Involve </w:delText>
        </w:r>
      </w:del>
      <w:del w:id="4911" w:author="Hailey Lang" w:date="2019-08-15T11:29:00Z">
        <w:r w:rsidRPr="002E0E6E" w:rsidDel="002E0E6E">
          <w:rPr>
            <w:rFonts w:ascii="Trebuchet MS" w:hAnsi="Trebuchet MS"/>
            <w:sz w:val="22"/>
            <w:szCs w:val="22"/>
            <w:rPrChange w:id="4912" w:author="Hailey Lang" w:date="2019-08-15T11:27:00Z">
              <w:rPr/>
            </w:rPrChange>
          </w:rPr>
          <w:delText>the public, federal, state and local agencies, as well as local elected officials, early in the transportation planning process so as to include them in discussions and decisions on the social, economic, air quality, and environmental issues related to transportation.</w:delText>
        </w:r>
      </w:del>
    </w:p>
    <w:p w14:paraId="5CADC5A1" w14:textId="77777777" w:rsidR="00646D15" w:rsidRPr="006B08F1" w:rsidRDefault="00646D15">
      <w:pPr>
        <w:jc w:val="both"/>
        <w:pPrChange w:id="4913" w:author="Hailey Lang" w:date="2019-08-27T11:27:00Z">
          <w:pPr>
            <w:spacing w:after="0"/>
            <w:ind w:left="360"/>
            <w:jc w:val="both"/>
          </w:pPr>
        </w:pPrChange>
      </w:pPr>
    </w:p>
    <w:p w14:paraId="11838FAD" w14:textId="77777777" w:rsidR="00646D15" w:rsidRPr="002330CD" w:rsidRDefault="00646D15">
      <w:pPr>
        <w:pStyle w:val="Heading2"/>
        <w:spacing w:line="276" w:lineRule="auto"/>
        <w:rPr>
          <w:rFonts w:ascii="Trebuchet MS" w:hAnsi="Trebuchet MS"/>
          <w:sz w:val="24"/>
        </w:rPr>
        <w:pPrChange w:id="4914" w:author="Hailey Lang" w:date="2019-08-27T11:27:00Z">
          <w:pPr>
            <w:pStyle w:val="Heading2"/>
          </w:pPr>
        </w:pPrChange>
      </w:pPr>
      <w:bookmarkStart w:id="4915" w:name="_Toc16842295"/>
      <w:bookmarkStart w:id="4916" w:name="_Toc17807014"/>
      <w:r w:rsidRPr="002330CD">
        <w:rPr>
          <w:rFonts w:ascii="Trebuchet MS" w:hAnsi="Trebuchet MS"/>
        </w:rPr>
        <w:t>Coordination with Applicable Plans and Programs</w:t>
      </w:r>
      <w:bookmarkEnd w:id="4915"/>
      <w:bookmarkEnd w:id="4916"/>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4917" w:name="_Toc532887288"/>
      <w:bookmarkStart w:id="4918" w:name="_Toc533225237"/>
      <w:bookmarkStart w:id="4919" w:name="_Toc533225699"/>
      <w:bookmarkStart w:id="4920" w:name="_Toc534101346"/>
      <w:bookmarkStart w:id="4921" w:name="_Toc534177949"/>
      <w:bookmarkStart w:id="4922" w:name="_Toc535552119"/>
      <w:bookmarkStart w:id="4923" w:name="_Toc61353836"/>
      <w:bookmarkStart w:id="4924" w:name="_Toc61353967"/>
      <w:bookmarkStart w:id="4925" w:name="_Toc418174861"/>
      <w:r w:rsidRPr="002330CD">
        <w:rPr>
          <w:rFonts w:ascii="Trebuchet MS" w:hAnsi="Trebuchet MS"/>
        </w:rPr>
        <w:instrText>Coordination with Applicable Plans and Programs</w:instrText>
      </w:r>
      <w:bookmarkEnd w:id="4917"/>
      <w:bookmarkEnd w:id="4918"/>
      <w:bookmarkEnd w:id="4919"/>
      <w:bookmarkEnd w:id="4920"/>
      <w:bookmarkEnd w:id="4921"/>
      <w:bookmarkEnd w:id="4922"/>
      <w:bookmarkEnd w:id="4923"/>
      <w:bookmarkEnd w:id="4924"/>
      <w:bookmarkEnd w:id="4925"/>
      <w:r w:rsidRPr="002330CD">
        <w:rPr>
          <w:rFonts w:ascii="Trebuchet MS" w:hAnsi="Trebuchet MS"/>
        </w:rPr>
        <w:instrText xml:space="preserve">" \l 2 </w:instrText>
      </w:r>
      <w:r w:rsidRPr="002330CD">
        <w:rPr>
          <w:rFonts w:ascii="Trebuchet MS" w:hAnsi="Trebuchet MS"/>
        </w:rPr>
        <w:fldChar w:fldCharType="end"/>
      </w:r>
    </w:p>
    <w:p w14:paraId="7F2B9FAF" w14:textId="77777777" w:rsidR="00646D15" w:rsidDel="00842839" w:rsidRDefault="00646D15" w:rsidP="005A4B9D">
      <w:pPr>
        <w:jc w:val="both"/>
        <w:rPr>
          <w:del w:id="4926" w:author="Hailey Lang" w:date="2019-08-13T09:24:00Z"/>
          <w:rFonts w:ascii="Trebuchet MS" w:hAnsi="Trebuchet MS"/>
          <w:sz w:val="22"/>
          <w:szCs w:val="22"/>
        </w:rPr>
      </w:pPr>
      <w:r w:rsidRPr="006B08F1">
        <w:rPr>
          <w:rFonts w:ascii="Trebuchet MS" w:hAnsi="Trebuchet MS"/>
          <w:sz w:val="22"/>
          <w:szCs w:val="22"/>
        </w:rPr>
        <w:t xml:space="preserve">State planning law and </w:t>
      </w:r>
      <w:r w:rsidRPr="006B08F1">
        <w:rPr>
          <w:rFonts w:ascii="Trebuchet MS" w:hAnsi="Trebuchet MS" w:cs="Arial"/>
          <w:sz w:val="22"/>
          <w:szCs w:val="22"/>
        </w:rPr>
        <w:t xml:space="preserve">MAP-21 </w:t>
      </w:r>
      <w:r w:rsidRPr="006B08F1">
        <w:rPr>
          <w:rFonts w:ascii="Trebuchet MS" w:hAnsi="Trebuchet MS"/>
          <w:sz w:val="22"/>
          <w:szCs w:val="22"/>
        </w:rPr>
        <w:t>require extensive coordination with applicable local, state and federal plans and programs during the development of the RTP. Development of the 2015 Mono County RTP has been coordinated with the following plans and programs:</w:t>
      </w:r>
    </w:p>
    <w:p w14:paraId="4799F37C" w14:textId="77777777" w:rsidR="00646D15" w:rsidRPr="002330CD" w:rsidRDefault="00646D15">
      <w:pPr>
        <w:spacing w:after="0"/>
        <w:jc w:val="both"/>
        <w:rPr>
          <w:rFonts w:ascii="Trebuchet MS" w:hAnsi="Trebuchet MS"/>
        </w:rPr>
      </w:pPr>
    </w:p>
    <w:p w14:paraId="7E7FD667" w14:textId="77777777" w:rsidR="00F213CB" w:rsidRDefault="00F213CB">
      <w:pPr>
        <w:spacing w:after="0"/>
        <w:rPr>
          <w:ins w:id="4927" w:author="Hailey Lang" w:date="2019-08-15T11:32:00Z"/>
        </w:rPr>
        <w:pPrChange w:id="4928" w:author="Hailey Lang" w:date="2019-08-27T11:27:00Z">
          <w:pPr>
            <w:pStyle w:val="Heading3"/>
          </w:pPr>
        </w:pPrChange>
      </w:pPr>
    </w:p>
    <w:p w14:paraId="781EC013" w14:textId="7948F22E" w:rsidR="00646D15" w:rsidRPr="002330CD" w:rsidRDefault="00646D15">
      <w:pPr>
        <w:pStyle w:val="Heading3"/>
        <w:spacing w:line="276" w:lineRule="auto"/>
        <w:rPr>
          <w:rFonts w:ascii="Trebuchet MS" w:hAnsi="Trebuchet MS"/>
        </w:rPr>
        <w:pPrChange w:id="4929" w:author="Hailey Lang" w:date="2019-08-27T11:27:00Z">
          <w:pPr>
            <w:pStyle w:val="Heading3"/>
          </w:pPr>
        </w:pPrChange>
      </w:pPr>
      <w:bookmarkStart w:id="4930" w:name="_Toc16842296"/>
      <w:bookmarkStart w:id="4931" w:name="_Toc17807015"/>
      <w:r w:rsidRPr="002330CD">
        <w:rPr>
          <w:rFonts w:ascii="Trebuchet MS" w:hAnsi="Trebuchet MS"/>
        </w:rPr>
        <w:t>Local Plans and Programs</w:t>
      </w:r>
      <w:bookmarkEnd w:id="4930"/>
      <w:bookmarkEnd w:id="4931"/>
    </w:p>
    <w:p w14:paraId="4EBB858C" w14:textId="77777777" w:rsidR="00646D15" w:rsidRPr="006B08F1" w:rsidRDefault="00646D15" w:rsidP="005A4B9D">
      <w:pPr>
        <w:pStyle w:val="ListParagraph"/>
        <w:numPr>
          <w:ilvl w:val="0"/>
          <w:numId w:val="90"/>
        </w:numPr>
        <w:jc w:val="both"/>
        <w:rPr>
          <w:rFonts w:ascii="Trebuchet MS" w:hAnsi="Trebuchet MS"/>
          <w:sz w:val="22"/>
          <w:szCs w:val="22"/>
        </w:rPr>
      </w:pPr>
      <w:r w:rsidRPr="006B08F1">
        <w:rPr>
          <w:rFonts w:ascii="Trebuchet MS" w:hAnsi="Trebuchet MS"/>
          <w:sz w:val="22"/>
          <w:szCs w:val="22"/>
        </w:rPr>
        <w:t>Alpine County Regional Transportation Plan</w:t>
      </w:r>
    </w:p>
    <w:p w14:paraId="0AFF3463"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Benton Paiute Reservation Transportation Plan</w:t>
      </w:r>
    </w:p>
    <w:p w14:paraId="7B897C59"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Bridgeport Indian Colony Transportation Plan</w:t>
      </w:r>
    </w:p>
    <w:p w14:paraId="64745FFC"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Comprehensive Land Use Management Plans (CLUPs) for Mammoth Yosemite Airport, Lee Vining Airport and Bryant Field Airport</w:t>
      </w:r>
    </w:p>
    <w:p w14:paraId="5F9337E9"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Eastern Sierra Transit Authority Short-Range Transit Plan</w:t>
      </w:r>
    </w:p>
    <w:p w14:paraId="2DD4DF08"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Inyo County Regional Transportation Plan</w:t>
      </w:r>
    </w:p>
    <w:p w14:paraId="5A7CF345"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June Lake Loop Trail Plan/Map</w:t>
      </w:r>
    </w:p>
    <w:p w14:paraId="068D9535"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Main Street Revitalization Plan for US 395 through Bridgeport</w:t>
      </w:r>
    </w:p>
    <w:p w14:paraId="00A1BE64"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Mono County Bus Stop Master Plan</w:t>
      </w:r>
    </w:p>
    <w:p w14:paraId="5811B547"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Mono County Capital Improvement Program</w:t>
      </w:r>
    </w:p>
    <w:p w14:paraId="3A64526A"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Mono County General Plan and Area Plans, including historic multi-modal plans</w:t>
      </w:r>
    </w:p>
    <w:p w14:paraId="35BA87D9"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Mono County Ozone Attainment Plan</w:t>
      </w:r>
    </w:p>
    <w:p w14:paraId="4FFA536B"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Mono County Pavement Management System Program</w:t>
      </w:r>
    </w:p>
    <w:p w14:paraId="515F0391"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Mono County Resource Efficiency Plan</w:t>
      </w:r>
    </w:p>
    <w:p w14:paraId="4518A765" w14:textId="77777777" w:rsidR="00646D15" w:rsidRPr="006B08F1" w:rsidRDefault="00646D15">
      <w:pPr>
        <w:pStyle w:val="ListParagraph"/>
        <w:numPr>
          <w:ilvl w:val="0"/>
          <w:numId w:val="90"/>
        </w:numPr>
        <w:jc w:val="both"/>
        <w:rPr>
          <w:rFonts w:ascii="Trebuchet MS" w:hAnsi="Trebuchet MS"/>
          <w:sz w:val="22"/>
          <w:szCs w:val="22"/>
        </w:rPr>
      </w:pPr>
      <w:r w:rsidRPr="006B08F1">
        <w:rPr>
          <w:rFonts w:ascii="Trebuchet MS" w:hAnsi="Trebuchet MS"/>
          <w:sz w:val="22"/>
          <w:szCs w:val="22"/>
        </w:rPr>
        <w:t>Mono County Trails Plan, including June Lake Trails Plan, Mono-Yosemite Trails Plan, and Eastern Sierra Regional Trail Concept (draft)</w:t>
      </w:r>
    </w:p>
    <w:p w14:paraId="5DDA9FBD" w14:textId="77777777" w:rsidR="00646D15" w:rsidRPr="006B08F1" w:rsidRDefault="00646D15">
      <w:pPr>
        <w:pStyle w:val="ListParagraph"/>
        <w:numPr>
          <w:ilvl w:val="0"/>
          <w:numId w:val="90"/>
        </w:numPr>
        <w:jc w:val="both"/>
        <w:rPr>
          <w:rFonts w:ascii="Trebuchet MS" w:hAnsi="Trebuchet MS"/>
          <w:sz w:val="22"/>
          <w:szCs w:val="22"/>
        </w:rPr>
        <w:pPrChange w:id="4932" w:author="Hailey Lang" w:date="2019-08-27T11:27:00Z">
          <w:pPr>
            <w:pStyle w:val="ListParagraph"/>
            <w:numPr>
              <w:numId w:val="90"/>
            </w:numPr>
            <w:spacing w:line="240" w:lineRule="exact"/>
            <w:ind w:hanging="360"/>
            <w:jc w:val="both"/>
          </w:pPr>
        </w:pPrChange>
      </w:pPr>
      <w:r w:rsidRPr="006B08F1">
        <w:rPr>
          <w:rFonts w:ascii="Trebuchet MS" w:hAnsi="Trebuchet MS"/>
          <w:sz w:val="22"/>
          <w:szCs w:val="22"/>
        </w:rPr>
        <w:t>Town of Mammoth Lakes Fixed-Route Transit Plan</w:t>
      </w:r>
    </w:p>
    <w:p w14:paraId="272EEB88" w14:textId="77777777" w:rsidR="00646D15" w:rsidRPr="006B08F1" w:rsidRDefault="00646D15">
      <w:pPr>
        <w:pStyle w:val="ListParagraph"/>
        <w:numPr>
          <w:ilvl w:val="0"/>
          <w:numId w:val="90"/>
        </w:numPr>
        <w:jc w:val="both"/>
        <w:rPr>
          <w:rFonts w:ascii="Trebuchet MS" w:hAnsi="Trebuchet MS"/>
          <w:sz w:val="22"/>
          <w:szCs w:val="22"/>
        </w:rPr>
        <w:pPrChange w:id="4933" w:author="Hailey Lang" w:date="2019-08-27T11:27:00Z">
          <w:pPr>
            <w:pStyle w:val="ListParagraph"/>
            <w:numPr>
              <w:numId w:val="90"/>
            </w:numPr>
            <w:spacing w:line="240" w:lineRule="exact"/>
            <w:ind w:hanging="360"/>
            <w:jc w:val="both"/>
          </w:pPr>
        </w:pPrChange>
      </w:pPr>
      <w:r w:rsidRPr="006B08F1">
        <w:rPr>
          <w:rFonts w:ascii="Trebuchet MS" w:hAnsi="Trebuchet MS"/>
          <w:sz w:val="22"/>
          <w:szCs w:val="22"/>
        </w:rPr>
        <w:t xml:space="preserve">Town of Mammoth Lakes General Bikeway Plan </w:t>
      </w:r>
    </w:p>
    <w:p w14:paraId="4E0E7A07" w14:textId="77777777" w:rsidR="00646D15" w:rsidRPr="006B08F1" w:rsidRDefault="00646D15">
      <w:pPr>
        <w:pStyle w:val="ListParagraph"/>
        <w:numPr>
          <w:ilvl w:val="0"/>
          <w:numId w:val="90"/>
        </w:numPr>
        <w:jc w:val="both"/>
        <w:rPr>
          <w:rFonts w:ascii="Trebuchet MS" w:hAnsi="Trebuchet MS"/>
          <w:sz w:val="22"/>
          <w:szCs w:val="22"/>
        </w:rPr>
        <w:pPrChange w:id="4934" w:author="Hailey Lang" w:date="2019-08-27T11:27:00Z">
          <w:pPr>
            <w:pStyle w:val="ListParagraph"/>
            <w:numPr>
              <w:numId w:val="90"/>
            </w:numPr>
            <w:spacing w:line="240" w:lineRule="atLeast"/>
            <w:ind w:hanging="360"/>
            <w:jc w:val="both"/>
          </w:pPr>
        </w:pPrChange>
      </w:pPr>
      <w:r w:rsidRPr="006B08F1">
        <w:rPr>
          <w:rFonts w:ascii="Trebuchet MS" w:hAnsi="Trebuchet MS"/>
          <w:sz w:val="22"/>
          <w:szCs w:val="22"/>
        </w:rPr>
        <w:t>Town of Mammoth Lakes General Plan</w:t>
      </w:r>
    </w:p>
    <w:p w14:paraId="1C6C2C2C" w14:textId="77777777" w:rsidR="00646D15" w:rsidRPr="00D609BC" w:rsidRDefault="00646D15">
      <w:pPr>
        <w:pStyle w:val="ListParagraph"/>
        <w:numPr>
          <w:ilvl w:val="0"/>
          <w:numId w:val="90"/>
        </w:numPr>
        <w:jc w:val="both"/>
        <w:rPr>
          <w:rFonts w:ascii="Trebuchet MS" w:hAnsi="Trebuchet MS"/>
          <w:sz w:val="22"/>
          <w:szCs w:val="22"/>
          <w:highlight w:val="yellow"/>
        </w:rPr>
        <w:pPrChange w:id="4935" w:author="Hailey Lang" w:date="2019-08-27T11:27:00Z">
          <w:pPr>
            <w:pStyle w:val="ListParagraph"/>
            <w:numPr>
              <w:numId w:val="90"/>
            </w:numPr>
            <w:spacing w:line="240" w:lineRule="atLeast"/>
            <w:ind w:hanging="360"/>
            <w:jc w:val="both"/>
          </w:pPr>
        </w:pPrChange>
      </w:pPr>
      <w:commentRangeStart w:id="4936"/>
      <w:r w:rsidRPr="00D609BC">
        <w:rPr>
          <w:rFonts w:ascii="Trebuchet MS" w:hAnsi="Trebuchet MS"/>
          <w:sz w:val="22"/>
          <w:szCs w:val="22"/>
          <w:highlight w:val="yellow"/>
        </w:rPr>
        <w:t>Town of Mammoth Lakes Main Street Implementation Plan (draft)</w:t>
      </w:r>
      <w:commentRangeEnd w:id="4936"/>
      <w:r w:rsidR="00E869AD">
        <w:rPr>
          <w:rStyle w:val="CommentReference"/>
        </w:rPr>
        <w:commentReference w:id="4936"/>
      </w:r>
    </w:p>
    <w:p w14:paraId="7CE74E5A" w14:textId="77777777" w:rsidR="00646D15" w:rsidRPr="00E869AD" w:rsidRDefault="00646D15">
      <w:pPr>
        <w:pStyle w:val="ListParagraph"/>
        <w:numPr>
          <w:ilvl w:val="0"/>
          <w:numId w:val="90"/>
        </w:numPr>
        <w:jc w:val="both"/>
        <w:rPr>
          <w:rFonts w:ascii="Trebuchet MS" w:hAnsi="Trebuchet MS"/>
          <w:sz w:val="22"/>
          <w:szCs w:val="22"/>
        </w:rPr>
        <w:pPrChange w:id="4937" w:author="Hailey Lang" w:date="2019-08-27T11:27:00Z">
          <w:pPr>
            <w:pStyle w:val="ListParagraph"/>
            <w:numPr>
              <w:numId w:val="90"/>
            </w:numPr>
            <w:spacing w:line="240" w:lineRule="atLeast"/>
            <w:ind w:hanging="360"/>
            <w:jc w:val="both"/>
          </w:pPr>
        </w:pPrChange>
      </w:pPr>
      <w:r w:rsidRPr="00E869AD">
        <w:rPr>
          <w:rFonts w:ascii="Trebuchet MS" w:hAnsi="Trebuchet MS"/>
          <w:sz w:val="22"/>
          <w:szCs w:val="22"/>
        </w:rPr>
        <w:t>Town of Mammoth Lakes Draft Mobility Element</w:t>
      </w:r>
    </w:p>
    <w:p w14:paraId="50B5BFA4" w14:textId="77777777" w:rsidR="00646D15" w:rsidRPr="006B08F1" w:rsidRDefault="00646D15">
      <w:pPr>
        <w:pStyle w:val="ListParagraph"/>
        <w:numPr>
          <w:ilvl w:val="0"/>
          <w:numId w:val="90"/>
        </w:numPr>
        <w:jc w:val="both"/>
        <w:rPr>
          <w:rFonts w:ascii="Trebuchet MS" w:hAnsi="Trebuchet MS"/>
          <w:sz w:val="22"/>
          <w:szCs w:val="22"/>
        </w:rPr>
        <w:pPrChange w:id="4938" w:author="Hailey Lang" w:date="2019-08-27T11:27:00Z">
          <w:pPr>
            <w:pStyle w:val="ListParagraph"/>
            <w:numPr>
              <w:numId w:val="90"/>
            </w:numPr>
            <w:spacing w:line="240" w:lineRule="atLeast"/>
            <w:ind w:hanging="360"/>
            <w:jc w:val="both"/>
          </w:pPr>
        </w:pPrChange>
      </w:pPr>
      <w:r w:rsidRPr="006B08F1">
        <w:rPr>
          <w:rFonts w:ascii="Trebuchet MS" w:hAnsi="Trebuchet MS"/>
          <w:sz w:val="22"/>
          <w:szCs w:val="22"/>
        </w:rPr>
        <w:t xml:space="preserve">Town of Mammoth Lakes Pedestrian Master Plan </w:t>
      </w:r>
    </w:p>
    <w:p w14:paraId="6785D49C" w14:textId="77777777" w:rsidR="00646D15" w:rsidRPr="006B08F1" w:rsidRDefault="00646D15">
      <w:pPr>
        <w:pStyle w:val="ListParagraph"/>
        <w:numPr>
          <w:ilvl w:val="0"/>
          <w:numId w:val="90"/>
        </w:numPr>
        <w:jc w:val="both"/>
        <w:rPr>
          <w:rFonts w:ascii="Trebuchet MS" w:hAnsi="Trebuchet MS"/>
          <w:sz w:val="22"/>
          <w:szCs w:val="22"/>
        </w:rPr>
        <w:pPrChange w:id="4939" w:author="Hailey Lang" w:date="2019-08-27T11:27:00Z">
          <w:pPr>
            <w:pStyle w:val="ListParagraph"/>
            <w:numPr>
              <w:numId w:val="90"/>
            </w:numPr>
            <w:spacing w:line="240" w:lineRule="atLeast"/>
            <w:ind w:hanging="360"/>
            <w:jc w:val="both"/>
          </w:pPr>
        </w:pPrChange>
      </w:pPr>
      <w:r w:rsidRPr="006B08F1">
        <w:rPr>
          <w:rFonts w:ascii="Trebuchet MS" w:hAnsi="Trebuchet MS"/>
          <w:sz w:val="22"/>
          <w:szCs w:val="22"/>
        </w:rPr>
        <w:t>Town of Mammoth Lakes Trail System Master Plan</w:t>
      </w:r>
    </w:p>
    <w:p w14:paraId="143A634E" w14:textId="77777777" w:rsidR="00646D15" w:rsidRPr="006B08F1" w:rsidRDefault="00646D15">
      <w:pPr>
        <w:pStyle w:val="ListParagraph"/>
        <w:numPr>
          <w:ilvl w:val="0"/>
          <w:numId w:val="90"/>
        </w:numPr>
        <w:jc w:val="both"/>
        <w:rPr>
          <w:rFonts w:ascii="Trebuchet MS" w:hAnsi="Trebuchet MS"/>
          <w:sz w:val="22"/>
          <w:szCs w:val="22"/>
        </w:rPr>
        <w:pPrChange w:id="4940" w:author="Hailey Lang" w:date="2019-08-27T11:27:00Z">
          <w:pPr>
            <w:pStyle w:val="ListParagraph"/>
            <w:numPr>
              <w:numId w:val="90"/>
            </w:numPr>
            <w:spacing w:line="240" w:lineRule="atLeast"/>
            <w:ind w:hanging="360"/>
            <w:jc w:val="both"/>
          </w:pPr>
        </w:pPrChange>
      </w:pPr>
      <w:r w:rsidRPr="006B08F1">
        <w:rPr>
          <w:rFonts w:ascii="Trebuchet MS" w:hAnsi="Trebuchet MS"/>
          <w:sz w:val="22"/>
          <w:szCs w:val="22"/>
        </w:rPr>
        <w:t xml:space="preserve">Town of Mammoth Lakes Transit Plan </w:t>
      </w:r>
    </w:p>
    <w:p w14:paraId="1F0059C4" w14:textId="77777777" w:rsidR="00646D15" w:rsidRPr="006B08F1" w:rsidRDefault="00646D15">
      <w:pPr>
        <w:pStyle w:val="ListParagraph"/>
        <w:numPr>
          <w:ilvl w:val="0"/>
          <w:numId w:val="90"/>
        </w:numPr>
        <w:jc w:val="both"/>
        <w:rPr>
          <w:rFonts w:ascii="Trebuchet MS" w:hAnsi="Trebuchet MS"/>
          <w:sz w:val="22"/>
          <w:szCs w:val="22"/>
        </w:rPr>
        <w:pPrChange w:id="4941" w:author="Hailey Lang" w:date="2019-08-27T11:27:00Z">
          <w:pPr>
            <w:pStyle w:val="ListParagraph"/>
            <w:numPr>
              <w:numId w:val="90"/>
            </w:numPr>
            <w:spacing w:line="240" w:lineRule="atLeast"/>
            <w:ind w:hanging="360"/>
            <w:jc w:val="both"/>
          </w:pPr>
        </w:pPrChange>
      </w:pPr>
      <w:r w:rsidRPr="006B08F1">
        <w:rPr>
          <w:rFonts w:ascii="Trebuchet MS" w:hAnsi="Trebuchet MS"/>
          <w:sz w:val="22"/>
          <w:szCs w:val="22"/>
        </w:rPr>
        <w:t>Town of Mammoth Lakes Municipal Code. Chapter 8.30. Particulate Emissions Regulations.</w:t>
      </w:r>
    </w:p>
    <w:p w14:paraId="6B80710B" w14:textId="77777777" w:rsidR="00646D15" w:rsidRPr="006B08F1" w:rsidRDefault="00646D15">
      <w:pPr>
        <w:pStyle w:val="ListParagraph"/>
        <w:numPr>
          <w:ilvl w:val="0"/>
          <w:numId w:val="90"/>
        </w:numPr>
        <w:jc w:val="both"/>
        <w:rPr>
          <w:rFonts w:ascii="Trebuchet MS" w:hAnsi="Trebuchet MS"/>
          <w:sz w:val="22"/>
          <w:szCs w:val="22"/>
        </w:rPr>
        <w:pPrChange w:id="4942" w:author="Hailey Lang" w:date="2019-08-27T11:27:00Z">
          <w:pPr>
            <w:pStyle w:val="ListParagraph"/>
            <w:numPr>
              <w:numId w:val="90"/>
            </w:numPr>
            <w:spacing w:line="240" w:lineRule="atLeast"/>
            <w:ind w:hanging="360"/>
            <w:jc w:val="both"/>
          </w:pPr>
        </w:pPrChange>
      </w:pPr>
      <w:r w:rsidRPr="006B08F1">
        <w:rPr>
          <w:rFonts w:ascii="Trebuchet MS" w:hAnsi="Trebuchet MS"/>
          <w:sz w:val="22"/>
          <w:szCs w:val="22"/>
        </w:rPr>
        <w:t>Town of Mammoth Lakes Municipal Wayfinding Master Plan</w:t>
      </w:r>
    </w:p>
    <w:p w14:paraId="397D9FB8" w14:textId="77777777" w:rsidR="00646D15" w:rsidRPr="006B08F1" w:rsidRDefault="00646D15">
      <w:pPr>
        <w:pStyle w:val="ListParagraph"/>
        <w:numPr>
          <w:ilvl w:val="0"/>
          <w:numId w:val="90"/>
        </w:numPr>
        <w:spacing w:after="0"/>
        <w:jc w:val="both"/>
        <w:rPr>
          <w:rFonts w:ascii="Trebuchet MS" w:hAnsi="Trebuchet MS"/>
          <w:sz w:val="22"/>
          <w:szCs w:val="22"/>
        </w:rPr>
        <w:pPrChange w:id="4943" w:author="Hailey Lang" w:date="2019-08-27T11:27:00Z">
          <w:pPr>
            <w:pStyle w:val="ListParagraph"/>
            <w:numPr>
              <w:numId w:val="90"/>
            </w:numPr>
            <w:spacing w:line="240" w:lineRule="atLeast"/>
            <w:ind w:hanging="360"/>
            <w:jc w:val="both"/>
          </w:pPr>
        </w:pPrChange>
      </w:pPr>
      <w:r w:rsidRPr="006B08F1">
        <w:rPr>
          <w:rFonts w:ascii="Trebuchet MS" w:hAnsi="Trebuchet MS"/>
          <w:sz w:val="22"/>
          <w:szCs w:val="22"/>
        </w:rPr>
        <w:t>Town of Mammoth Lake Pavement Management System, Street Saver Program</w:t>
      </w:r>
    </w:p>
    <w:p w14:paraId="23651EE7" w14:textId="77777777" w:rsidR="00646D15" w:rsidRPr="002330CD" w:rsidRDefault="00646D15">
      <w:pPr>
        <w:spacing w:after="0"/>
        <w:ind w:left="720" w:hanging="540"/>
        <w:jc w:val="both"/>
        <w:rPr>
          <w:rFonts w:ascii="Trebuchet MS" w:hAnsi="Trebuchet MS"/>
          <w:bCs/>
        </w:rPr>
        <w:pPrChange w:id="4944" w:author="Hailey Lang" w:date="2019-08-27T11:27:00Z">
          <w:pPr>
            <w:spacing w:after="0" w:line="240" w:lineRule="atLeast"/>
            <w:ind w:left="720" w:hanging="540"/>
            <w:jc w:val="both"/>
          </w:pPr>
        </w:pPrChange>
      </w:pPr>
    </w:p>
    <w:p w14:paraId="795F3B36" w14:textId="77777777" w:rsidR="00646D15" w:rsidRPr="002330CD" w:rsidRDefault="00646D15">
      <w:pPr>
        <w:pStyle w:val="Heading3"/>
        <w:spacing w:line="276" w:lineRule="auto"/>
        <w:rPr>
          <w:rFonts w:ascii="Trebuchet MS" w:hAnsi="Trebuchet MS"/>
        </w:rPr>
        <w:pPrChange w:id="4945" w:author="Hailey Lang" w:date="2019-08-27T11:27:00Z">
          <w:pPr>
            <w:pStyle w:val="Heading3"/>
          </w:pPr>
        </w:pPrChange>
      </w:pPr>
      <w:bookmarkStart w:id="4946" w:name="_Toc16842297"/>
      <w:bookmarkStart w:id="4947" w:name="_Toc17807016"/>
      <w:r w:rsidRPr="002330CD">
        <w:rPr>
          <w:rFonts w:ascii="Trebuchet MS" w:hAnsi="Trebuchet MS"/>
        </w:rPr>
        <w:t>Regional Plans and Programs</w:t>
      </w:r>
      <w:bookmarkEnd w:id="4946"/>
      <w:bookmarkEnd w:id="4947"/>
    </w:p>
    <w:p w14:paraId="556F88C4" w14:textId="77777777" w:rsidR="00646D15" w:rsidRPr="006B08F1" w:rsidRDefault="00646D15" w:rsidP="005A4B9D">
      <w:pPr>
        <w:pStyle w:val="ListParagraph"/>
        <w:numPr>
          <w:ilvl w:val="0"/>
          <w:numId w:val="91"/>
        </w:numPr>
        <w:jc w:val="both"/>
        <w:rPr>
          <w:rFonts w:ascii="Trebuchet MS" w:hAnsi="Trebuchet MS"/>
          <w:sz w:val="22"/>
          <w:szCs w:val="22"/>
        </w:rPr>
      </w:pPr>
      <w:r w:rsidRPr="006B08F1">
        <w:rPr>
          <w:rFonts w:ascii="Trebuchet MS" w:hAnsi="Trebuchet MS"/>
          <w:sz w:val="22"/>
          <w:szCs w:val="22"/>
        </w:rPr>
        <w:t>Eastern Sierra Corridor Enhancement Plan</w:t>
      </w:r>
    </w:p>
    <w:p w14:paraId="32DEB4AD" w14:textId="77777777" w:rsidR="00646D15" w:rsidRPr="006B08F1" w:rsidRDefault="00646D15">
      <w:pPr>
        <w:pStyle w:val="ListParagraph"/>
        <w:numPr>
          <w:ilvl w:val="0"/>
          <w:numId w:val="91"/>
        </w:numPr>
        <w:jc w:val="both"/>
        <w:rPr>
          <w:rFonts w:ascii="Trebuchet MS" w:hAnsi="Trebuchet MS"/>
          <w:sz w:val="22"/>
          <w:szCs w:val="22"/>
        </w:rPr>
      </w:pPr>
      <w:r w:rsidRPr="006B08F1">
        <w:rPr>
          <w:rFonts w:ascii="Trebuchet MS" w:hAnsi="Trebuchet MS"/>
          <w:sz w:val="22"/>
          <w:szCs w:val="22"/>
        </w:rPr>
        <w:t>Eastern Sierra Transit Authority programs</w:t>
      </w:r>
    </w:p>
    <w:p w14:paraId="24C612C9" w14:textId="77777777" w:rsidR="00646D15" w:rsidRPr="006B08F1" w:rsidRDefault="00646D15">
      <w:pPr>
        <w:pStyle w:val="ListParagraph"/>
        <w:numPr>
          <w:ilvl w:val="0"/>
          <w:numId w:val="91"/>
        </w:numPr>
        <w:jc w:val="both"/>
        <w:rPr>
          <w:rFonts w:ascii="Trebuchet MS" w:hAnsi="Trebuchet MS"/>
          <w:sz w:val="22"/>
          <w:szCs w:val="22"/>
        </w:rPr>
      </w:pPr>
      <w:r w:rsidRPr="006B08F1">
        <w:rPr>
          <w:rFonts w:ascii="Trebuchet MS" w:hAnsi="Trebuchet MS"/>
          <w:sz w:val="22"/>
          <w:szCs w:val="22"/>
        </w:rPr>
        <w:t>Great Basin Unified Air Pollution Control District – Regulation XII, Conformity to State Implementation Plans of Transportation Plans, Programs, and Projects</w:t>
      </w:r>
    </w:p>
    <w:p w14:paraId="5DCB7CDD" w14:textId="77777777" w:rsidR="00646D15" w:rsidRPr="006B08F1" w:rsidRDefault="00646D15">
      <w:pPr>
        <w:pStyle w:val="ListParagraph"/>
        <w:numPr>
          <w:ilvl w:val="0"/>
          <w:numId w:val="91"/>
        </w:numPr>
        <w:jc w:val="both"/>
        <w:rPr>
          <w:rFonts w:ascii="Trebuchet MS" w:hAnsi="Trebuchet MS"/>
          <w:sz w:val="22"/>
          <w:szCs w:val="22"/>
        </w:rPr>
      </w:pPr>
      <w:r w:rsidRPr="006B08F1">
        <w:rPr>
          <w:rFonts w:ascii="Trebuchet MS" w:hAnsi="Trebuchet MS"/>
          <w:sz w:val="22"/>
          <w:szCs w:val="22"/>
        </w:rPr>
        <w:t>Inyo-Mono Counties Coordinated Public Transit-Human Services Transportation Plan Update</w:t>
      </w:r>
    </w:p>
    <w:p w14:paraId="62820DF0" w14:textId="77777777" w:rsidR="00646D15" w:rsidRPr="006B08F1" w:rsidRDefault="00646D15">
      <w:pPr>
        <w:pStyle w:val="ListParagraph"/>
        <w:numPr>
          <w:ilvl w:val="0"/>
          <w:numId w:val="91"/>
        </w:numPr>
        <w:jc w:val="both"/>
        <w:rPr>
          <w:rFonts w:ascii="Trebuchet MS" w:hAnsi="Trebuchet MS"/>
          <w:sz w:val="22"/>
          <w:szCs w:val="22"/>
        </w:rPr>
      </w:pPr>
      <w:r w:rsidRPr="006B08F1">
        <w:rPr>
          <w:rFonts w:ascii="Trebuchet MS" w:hAnsi="Trebuchet MS"/>
          <w:sz w:val="22"/>
          <w:szCs w:val="22"/>
        </w:rPr>
        <w:t>Mono County Collaborative Planning Team – Guiding Principles</w:t>
      </w:r>
    </w:p>
    <w:p w14:paraId="325DA05B" w14:textId="77777777" w:rsidR="00646D15" w:rsidRPr="006B08F1" w:rsidRDefault="00646D15">
      <w:pPr>
        <w:pStyle w:val="ListParagraph"/>
        <w:numPr>
          <w:ilvl w:val="0"/>
          <w:numId w:val="91"/>
        </w:numPr>
        <w:jc w:val="both"/>
        <w:rPr>
          <w:rFonts w:ascii="Trebuchet MS" w:hAnsi="Trebuchet MS"/>
          <w:sz w:val="22"/>
          <w:szCs w:val="22"/>
        </w:rPr>
      </w:pPr>
      <w:r w:rsidRPr="006B08F1">
        <w:rPr>
          <w:rFonts w:ascii="Trebuchet MS" w:hAnsi="Trebuchet MS"/>
          <w:sz w:val="22"/>
          <w:szCs w:val="22"/>
        </w:rPr>
        <w:t>Mono County Regional Blueprint Project (Draft)</w:t>
      </w:r>
    </w:p>
    <w:p w14:paraId="4CDD99AD" w14:textId="77777777" w:rsidR="00646D15" w:rsidRPr="006B08F1" w:rsidRDefault="00646D15">
      <w:pPr>
        <w:pStyle w:val="ListParagraph"/>
        <w:numPr>
          <w:ilvl w:val="0"/>
          <w:numId w:val="91"/>
        </w:numPr>
        <w:jc w:val="both"/>
        <w:rPr>
          <w:rFonts w:ascii="Trebuchet MS" w:hAnsi="Trebuchet MS"/>
          <w:sz w:val="22"/>
          <w:szCs w:val="22"/>
        </w:rPr>
      </w:pPr>
      <w:r w:rsidRPr="006B08F1">
        <w:rPr>
          <w:rFonts w:ascii="Trebuchet MS" w:hAnsi="Trebuchet MS"/>
          <w:sz w:val="22"/>
          <w:szCs w:val="22"/>
        </w:rPr>
        <w:t>Regional Transportation Improvement Program (RTIP)</w:t>
      </w:r>
    </w:p>
    <w:p w14:paraId="6C5D5AC9" w14:textId="77777777" w:rsidR="00E310B6" w:rsidRPr="006B08F1" w:rsidRDefault="00646D15">
      <w:pPr>
        <w:pStyle w:val="ListParagraph"/>
        <w:numPr>
          <w:ilvl w:val="0"/>
          <w:numId w:val="91"/>
        </w:numPr>
        <w:spacing w:after="0"/>
        <w:jc w:val="both"/>
        <w:rPr>
          <w:rFonts w:ascii="Trebuchet MS" w:hAnsi="Trebuchet MS"/>
          <w:sz w:val="22"/>
          <w:szCs w:val="22"/>
        </w:rPr>
        <w:pPrChange w:id="4948" w:author="Hailey Lang" w:date="2019-08-27T11:27:00Z">
          <w:pPr>
            <w:pStyle w:val="ListParagraph"/>
            <w:numPr>
              <w:numId w:val="91"/>
            </w:numPr>
            <w:ind w:left="900" w:hanging="360"/>
            <w:jc w:val="both"/>
          </w:pPr>
        </w:pPrChange>
      </w:pPr>
      <w:r w:rsidRPr="006B08F1">
        <w:rPr>
          <w:rFonts w:ascii="Trebuchet MS" w:hAnsi="Trebuchet MS"/>
          <w:sz w:val="22"/>
          <w:szCs w:val="22"/>
        </w:rPr>
        <w:t xml:space="preserve">Yosemite Area Regional Transportation System (YARTS) Short-Range Transit Plan </w:t>
      </w:r>
    </w:p>
    <w:p w14:paraId="5470C229" w14:textId="77777777" w:rsidR="00646D15" w:rsidRPr="002330CD" w:rsidRDefault="00646D15" w:rsidP="005A4B9D">
      <w:pPr>
        <w:spacing w:after="0"/>
        <w:jc w:val="both"/>
        <w:rPr>
          <w:rFonts w:ascii="Trebuchet MS" w:hAnsi="Trebuchet MS"/>
        </w:rPr>
      </w:pPr>
    </w:p>
    <w:p w14:paraId="04D58387" w14:textId="77777777" w:rsidR="00646D15" w:rsidRPr="002330CD" w:rsidRDefault="00646D15">
      <w:pPr>
        <w:pStyle w:val="Heading3"/>
        <w:spacing w:line="276" w:lineRule="auto"/>
        <w:rPr>
          <w:rFonts w:ascii="Trebuchet MS" w:hAnsi="Trebuchet MS"/>
        </w:rPr>
        <w:pPrChange w:id="4949" w:author="Hailey Lang" w:date="2019-08-27T11:27:00Z">
          <w:pPr>
            <w:pStyle w:val="Heading3"/>
          </w:pPr>
        </w:pPrChange>
      </w:pPr>
      <w:bookmarkStart w:id="4950" w:name="_Toc16842298"/>
      <w:bookmarkStart w:id="4951" w:name="_Toc17807017"/>
      <w:r w:rsidRPr="002330CD">
        <w:rPr>
          <w:rFonts w:ascii="Trebuchet MS" w:hAnsi="Trebuchet MS"/>
        </w:rPr>
        <w:t>State Plans and Programs</w:t>
      </w:r>
      <w:bookmarkEnd w:id="4950"/>
      <w:bookmarkEnd w:id="4951"/>
    </w:p>
    <w:p w14:paraId="0E238359" w14:textId="77777777" w:rsidR="00646D15" w:rsidRPr="006B08F1" w:rsidRDefault="00646D15" w:rsidP="005A4B9D">
      <w:pPr>
        <w:pStyle w:val="ListParagraph"/>
        <w:numPr>
          <w:ilvl w:val="0"/>
          <w:numId w:val="92"/>
        </w:numPr>
        <w:jc w:val="both"/>
        <w:rPr>
          <w:rFonts w:ascii="Trebuchet MS" w:hAnsi="Trebuchet MS"/>
          <w:sz w:val="22"/>
          <w:szCs w:val="22"/>
        </w:rPr>
      </w:pPr>
      <w:r w:rsidRPr="006B08F1">
        <w:rPr>
          <w:rFonts w:ascii="Trebuchet MS" w:hAnsi="Trebuchet MS"/>
          <w:sz w:val="22"/>
          <w:szCs w:val="22"/>
        </w:rPr>
        <w:t>2010 Smart Mobility Plan</w:t>
      </w:r>
    </w:p>
    <w:p w14:paraId="0372B4BE"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California Aviation System Plan (CASP)</w:t>
      </w:r>
    </w:p>
    <w:p w14:paraId="628C9478"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California Transportation Plan 2030</w:t>
      </w:r>
    </w:p>
    <w:p w14:paraId="4628A951"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Caltrans District 9 system planning documents</w:t>
      </w:r>
    </w:p>
    <w:p w14:paraId="20F46D95"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Complete Streets Implementation Action Plan 2.0</w:t>
      </w:r>
    </w:p>
    <w:p w14:paraId="5C1CA8D8"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Context-Sensitive Solutions Directives and Guidelines, including Main Street Design</w:t>
      </w:r>
    </w:p>
    <w:p w14:paraId="52865DC1"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Interregional Roads System Plan (IRRS)</w:t>
      </w:r>
    </w:p>
    <w:p w14:paraId="07C7958D"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Interregional Transportation Improvement Program (ITIP)</w:t>
      </w:r>
    </w:p>
    <w:p w14:paraId="0EC0ECEF"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 xml:space="preserve">Interregional Transportation Strategic Plan (ITSP) </w:t>
      </w:r>
    </w:p>
    <w:p w14:paraId="1A4E54D5"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Smart Mobility Framework 2010</w:t>
      </w:r>
    </w:p>
    <w:p w14:paraId="4A193835"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State Highway Operation and Protection Program (SHOPP)</w:t>
      </w:r>
    </w:p>
    <w:p w14:paraId="448E385F"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State Transportation Improvement Program (STIP)</w:t>
      </w:r>
    </w:p>
    <w:p w14:paraId="1F157CAA" w14:textId="77777777" w:rsidR="00646D15" w:rsidRPr="006B08F1" w:rsidRDefault="00646D15">
      <w:pPr>
        <w:pStyle w:val="ListParagraph"/>
        <w:numPr>
          <w:ilvl w:val="0"/>
          <w:numId w:val="92"/>
        </w:numPr>
        <w:jc w:val="both"/>
        <w:rPr>
          <w:rFonts w:ascii="Trebuchet MS" w:hAnsi="Trebuchet MS"/>
          <w:sz w:val="22"/>
          <w:szCs w:val="22"/>
        </w:rPr>
      </w:pPr>
      <w:r w:rsidRPr="006B08F1">
        <w:rPr>
          <w:rFonts w:ascii="Trebuchet MS" w:hAnsi="Trebuchet MS"/>
          <w:sz w:val="22"/>
          <w:szCs w:val="22"/>
        </w:rPr>
        <w:t>Sierra Nevada Region ITS Strategic Deployment Plan</w:t>
      </w:r>
    </w:p>
    <w:p w14:paraId="165C4BAB" w14:textId="77777777" w:rsidR="00646D15" w:rsidRPr="006B08F1" w:rsidRDefault="00646D15">
      <w:pPr>
        <w:pStyle w:val="ListParagraph"/>
        <w:numPr>
          <w:ilvl w:val="0"/>
          <w:numId w:val="92"/>
        </w:numPr>
        <w:spacing w:after="0"/>
        <w:jc w:val="both"/>
        <w:rPr>
          <w:rFonts w:ascii="Trebuchet MS" w:hAnsi="Trebuchet MS"/>
        </w:rPr>
        <w:pPrChange w:id="4952" w:author="Hailey Lang" w:date="2019-08-27T11:27:00Z">
          <w:pPr>
            <w:pStyle w:val="ListParagraph"/>
            <w:numPr>
              <w:numId w:val="92"/>
            </w:numPr>
            <w:ind w:hanging="360"/>
            <w:jc w:val="both"/>
          </w:pPr>
        </w:pPrChange>
      </w:pPr>
      <w:r w:rsidRPr="006B08F1">
        <w:rPr>
          <w:rFonts w:ascii="Trebuchet MS" w:hAnsi="Trebuchet MS"/>
          <w:sz w:val="22"/>
          <w:szCs w:val="22"/>
        </w:rPr>
        <w:t>US 395 Origination and Destination Study, Year 2011</w:t>
      </w:r>
      <w:del w:id="4953" w:author="Hailey Lang" w:date="2019-08-13T09:25:00Z">
        <w:r w:rsidRPr="006B08F1" w:rsidDel="00E310B6">
          <w:rPr>
            <w:rFonts w:ascii="Trebuchet MS" w:hAnsi="Trebuchet MS"/>
          </w:rPr>
          <w:delText>.</w:delText>
        </w:r>
      </w:del>
    </w:p>
    <w:p w14:paraId="6DCFA4A7" w14:textId="77777777" w:rsidR="00646D15" w:rsidRPr="002330CD" w:rsidRDefault="00646D15" w:rsidP="005A4B9D">
      <w:pPr>
        <w:spacing w:after="0"/>
        <w:ind w:left="540" w:hanging="360"/>
        <w:jc w:val="both"/>
        <w:rPr>
          <w:rFonts w:ascii="Trebuchet MS" w:hAnsi="Trebuchet MS"/>
        </w:rPr>
      </w:pPr>
      <w:r w:rsidRPr="002330CD">
        <w:rPr>
          <w:rFonts w:ascii="Trebuchet MS" w:hAnsi="Trebuchet MS"/>
        </w:rPr>
        <w:t xml:space="preserve">  </w:t>
      </w:r>
    </w:p>
    <w:p w14:paraId="51EC8A16" w14:textId="77777777" w:rsidR="00646D15" w:rsidRPr="002330CD" w:rsidRDefault="00646D15">
      <w:pPr>
        <w:pStyle w:val="Heading3"/>
        <w:spacing w:line="276" w:lineRule="auto"/>
        <w:rPr>
          <w:rFonts w:ascii="Trebuchet MS" w:hAnsi="Trebuchet MS"/>
        </w:rPr>
        <w:pPrChange w:id="4954" w:author="Hailey Lang" w:date="2019-08-27T11:27:00Z">
          <w:pPr>
            <w:pStyle w:val="Heading3"/>
          </w:pPr>
        </w:pPrChange>
      </w:pPr>
      <w:bookmarkStart w:id="4955" w:name="_Toc16842299"/>
      <w:bookmarkStart w:id="4956" w:name="_Toc17807018"/>
      <w:r w:rsidRPr="002330CD">
        <w:rPr>
          <w:rFonts w:ascii="Trebuchet MS" w:hAnsi="Trebuchet MS"/>
        </w:rPr>
        <w:t>Federal Plans and Programs</w:t>
      </w:r>
      <w:bookmarkEnd w:id="4955"/>
      <w:bookmarkEnd w:id="4956"/>
    </w:p>
    <w:p w14:paraId="7A7A4BB9" w14:textId="77777777" w:rsidR="00646D15" w:rsidRPr="006B08F1" w:rsidRDefault="00646D15" w:rsidP="005A4B9D">
      <w:pPr>
        <w:pStyle w:val="ListParagraph"/>
        <w:numPr>
          <w:ilvl w:val="0"/>
          <w:numId w:val="93"/>
        </w:numPr>
        <w:jc w:val="both"/>
        <w:rPr>
          <w:rFonts w:ascii="Trebuchet MS" w:hAnsi="Trebuchet MS"/>
          <w:sz w:val="22"/>
          <w:szCs w:val="22"/>
        </w:rPr>
      </w:pPr>
      <w:r w:rsidRPr="006B08F1">
        <w:rPr>
          <w:rFonts w:ascii="Trebuchet MS" w:hAnsi="Trebuchet MS"/>
          <w:sz w:val="22"/>
          <w:szCs w:val="22"/>
        </w:rPr>
        <w:t>Bureau of Land Management, Bishop Resource Area, Resource Management Plan</w:t>
      </w:r>
    </w:p>
    <w:p w14:paraId="40B80153" w14:textId="77777777" w:rsidR="00646D15" w:rsidRPr="006B08F1" w:rsidRDefault="00646D15">
      <w:pPr>
        <w:pStyle w:val="ListParagraph"/>
        <w:numPr>
          <w:ilvl w:val="0"/>
          <w:numId w:val="93"/>
        </w:numPr>
        <w:jc w:val="both"/>
        <w:rPr>
          <w:rFonts w:ascii="Trebuchet MS" w:hAnsi="Trebuchet MS"/>
          <w:sz w:val="22"/>
          <w:szCs w:val="22"/>
        </w:rPr>
      </w:pPr>
      <w:r w:rsidRPr="006B08F1">
        <w:rPr>
          <w:rFonts w:ascii="Trebuchet MS" w:hAnsi="Trebuchet MS"/>
          <w:sz w:val="22"/>
          <w:szCs w:val="22"/>
        </w:rPr>
        <w:t>Bureau of Land Management North of Bishop Resource Area OHV Plan</w:t>
      </w:r>
    </w:p>
    <w:p w14:paraId="6E17B693" w14:textId="77777777" w:rsidR="00646D15" w:rsidRPr="006B08F1" w:rsidRDefault="00646D15">
      <w:pPr>
        <w:pStyle w:val="ListParagraph"/>
        <w:numPr>
          <w:ilvl w:val="0"/>
          <w:numId w:val="93"/>
        </w:numPr>
        <w:jc w:val="both"/>
        <w:rPr>
          <w:rFonts w:ascii="Trebuchet MS" w:hAnsi="Trebuchet MS"/>
          <w:sz w:val="22"/>
          <w:szCs w:val="22"/>
        </w:rPr>
      </w:pPr>
      <w:r w:rsidRPr="006B08F1">
        <w:rPr>
          <w:rFonts w:ascii="Trebuchet MS" w:hAnsi="Trebuchet MS"/>
          <w:sz w:val="22"/>
          <w:szCs w:val="22"/>
        </w:rPr>
        <w:t>Federal Transportation Improvement Program (FTIP)</w:t>
      </w:r>
    </w:p>
    <w:p w14:paraId="1EC4150C" w14:textId="77777777" w:rsidR="00646D15" w:rsidRPr="00E869AD" w:rsidRDefault="00646D15">
      <w:pPr>
        <w:pStyle w:val="ListParagraph"/>
        <w:numPr>
          <w:ilvl w:val="0"/>
          <w:numId w:val="93"/>
        </w:numPr>
        <w:jc w:val="both"/>
        <w:rPr>
          <w:rFonts w:ascii="Trebuchet MS" w:hAnsi="Trebuchet MS"/>
          <w:sz w:val="22"/>
          <w:szCs w:val="22"/>
        </w:rPr>
      </w:pPr>
      <w:r w:rsidRPr="00E869AD">
        <w:rPr>
          <w:rFonts w:ascii="Trebuchet MS" w:hAnsi="Trebuchet MS"/>
          <w:sz w:val="22"/>
          <w:szCs w:val="22"/>
        </w:rPr>
        <w:t xml:space="preserve">Inyo National Forest Land and Resource Management Plan and update-related documents </w:t>
      </w:r>
    </w:p>
    <w:p w14:paraId="636839B6" w14:textId="77777777" w:rsidR="00646D15" w:rsidRPr="006B08F1" w:rsidRDefault="00646D15">
      <w:pPr>
        <w:pStyle w:val="ListParagraph"/>
        <w:numPr>
          <w:ilvl w:val="0"/>
          <w:numId w:val="93"/>
        </w:numPr>
        <w:spacing w:after="0"/>
        <w:jc w:val="both"/>
        <w:rPr>
          <w:rFonts w:ascii="Trebuchet MS" w:hAnsi="Trebuchet MS"/>
          <w:sz w:val="22"/>
          <w:szCs w:val="22"/>
        </w:rPr>
        <w:pPrChange w:id="4957" w:author="Hailey Lang" w:date="2019-08-27T11:27:00Z">
          <w:pPr>
            <w:pStyle w:val="ListParagraph"/>
            <w:numPr>
              <w:numId w:val="93"/>
            </w:numPr>
            <w:ind w:left="900" w:hanging="360"/>
            <w:jc w:val="both"/>
          </w:pPr>
        </w:pPrChange>
      </w:pPr>
      <w:proofErr w:type="spellStart"/>
      <w:r w:rsidRPr="006B08F1">
        <w:rPr>
          <w:rFonts w:ascii="Trebuchet MS" w:hAnsi="Trebuchet MS"/>
          <w:sz w:val="22"/>
          <w:szCs w:val="22"/>
        </w:rPr>
        <w:t>Toiyabe</w:t>
      </w:r>
      <w:proofErr w:type="spellEnd"/>
      <w:r w:rsidRPr="006B08F1">
        <w:rPr>
          <w:rFonts w:ascii="Trebuchet MS" w:hAnsi="Trebuchet MS"/>
          <w:sz w:val="22"/>
          <w:szCs w:val="22"/>
        </w:rPr>
        <w:t xml:space="preserve"> National Forest Land and Resource Management Plan</w:t>
      </w:r>
    </w:p>
    <w:p w14:paraId="307AD87B" w14:textId="77777777" w:rsidR="00646D15" w:rsidRPr="002330CD" w:rsidRDefault="00646D15" w:rsidP="005A4B9D">
      <w:pPr>
        <w:spacing w:after="0"/>
        <w:jc w:val="both"/>
        <w:rPr>
          <w:rFonts w:ascii="Trebuchet MS" w:hAnsi="Trebuchet MS"/>
        </w:rPr>
      </w:pPr>
    </w:p>
    <w:p w14:paraId="73CFA698" w14:textId="77777777" w:rsidR="00E310B6" w:rsidRPr="005C18FD" w:rsidRDefault="00646D15">
      <w:pPr>
        <w:pStyle w:val="Heading2"/>
        <w:spacing w:line="276" w:lineRule="auto"/>
        <w:rPr>
          <w:ins w:id="4958" w:author="Hailey Lang" w:date="2019-08-13T09:26:00Z"/>
          <w:rFonts w:ascii="Trebuchet MS" w:hAnsi="Trebuchet MS"/>
          <w:color w:val="FF0000"/>
          <w:rPrChange w:id="4959" w:author="Hailey Lang" w:date="2019-08-29T16:22:00Z">
            <w:rPr>
              <w:ins w:id="4960" w:author="Hailey Lang" w:date="2019-08-13T09:26:00Z"/>
              <w:rFonts w:ascii="Trebuchet MS" w:hAnsi="Trebuchet MS"/>
            </w:rPr>
          </w:rPrChange>
        </w:rPr>
        <w:pPrChange w:id="4961" w:author="Hailey Lang" w:date="2019-08-27T11:27:00Z">
          <w:pPr>
            <w:pStyle w:val="Heading2"/>
          </w:pPr>
        </w:pPrChange>
      </w:pPr>
      <w:bookmarkStart w:id="4962" w:name="_Toc16842300"/>
      <w:bookmarkStart w:id="4963" w:name="_Toc17807019"/>
      <w:r w:rsidRPr="005C18FD">
        <w:rPr>
          <w:rFonts w:ascii="Trebuchet MS" w:hAnsi="Trebuchet MS"/>
          <w:color w:val="FF0000"/>
          <w:rPrChange w:id="4964" w:author="Hailey Lang" w:date="2019-08-29T16:22:00Z">
            <w:rPr>
              <w:rFonts w:ascii="Trebuchet MS" w:hAnsi="Trebuchet MS"/>
            </w:rPr>
          </w:rPrChange>
        </w:rPr>
        <w:t>Public Participation</w:t>
      </w:r>
      <w:bookmarkEnd w:id="4962"/>
      <w:bookmarkEnd w:id="4963"/>
    </w:p>
    <w:p w14:paraId="0037131A" w14:textId="77777777" w:rsidR="00E310B6" w:rsidRPr="005C18FD" w:rsidRDefault="00E310B6" w:rsidP="005A4B9D">
      <w:pPr>
        <w:jc w:val="both"/>
        <w:rPr>
          <w:ins w:id="4965" w:author="Hailey Lang" w:date="2019-08-13T09:26:00Z"/>
          <w:color w:val="FF0000"/>
          <w:sz w:val="22"/>
          <w:szCs w:val="22"/>
          <w:rPrChange w:id="4966" w:author="Hailey Lang" w:date="2019-08-29T16:22:00Z">
            <w:rPr>
              <w:ins w:id="4967" w:author="Hailey Lang" w:date="2019-08-13T09:26:00Z"/>
              <w:sz w:val="22"/>
              <w:szCs w:val="22"/>
            </w:rPr>
          </w:rPrChange>
        </w:rPr>
      </w:pPr>
      <w:ins w:id="4968" w:author="Hailey Lang" w:date="2019-08-13T09:26:00Z">
        <w:r w:rsidRPr="005C18FD">
          <w:rPr>
            <w:color w:val="FF0000"/>
            <w:sz w:val="22"/>
            <w:szCs w:val="22"/>
            <w:rPrChange w:id="4969" w:author="Hailey Lang" w:date="2019-08-29T16:22:00Z">
              <w:rPr>
                <w:sz w:val="22"/>
                <w:szCs w:val="22"/>
              </w:rPr>
            </w:rPrChange>
          </w:rPr>
          <w:t>The public involvement process has been drafted in accordance with 23 CFR 450.210 that provides opportunities for public review and comment throughout the RTP process. Mono County LTC follows the required public involvement objectives:</w:t>
        </w:r>
      </w:ins>
    </w:p>
    <w:p w14:paraId="5BE485EA" w14:textId="77777777" w:rsidR="00E310B6" w:rsidRPr="005C18FD" w:rsidRDefault="00E310B6">
      <w:pPr>
        <w:pStyle w:val="ListParagraph"/>
        <w:numPr>
          <w:ilvl w:val="0"/>
          <w:numId w:val="94"/>
        </w:numPr>
        <w:jc w:val="both"/>
        <w:rPr>
          <w:ins w:id="4970" w:author="Hailey Lang" w:date="2019-08-13T09:26:00Z"/>
          <w:color w:val="FF0000"/>
          <w:sz w:val="22"/>
          <w:szCs w:val="22"/>
          <w:rPrChange w:id="4971" w:author="Hailey Lang" w:date="2019-08-29T16:22:00Z">
            <w:rPr>
              <w:ins w:id="4972" w:author="Hailey Lang" w:date="2019-08-13T09:26:00Z"/>
              <w:sz w:val="22"/>
              <w:szCs w:val="22"/>
            </w:rPr>
          </w:rPrChange>
        </w:rPr>
      </w:pPr>
      <w:ins w:id="4973" w:author="Hailey Lang" w:date="2019-08-13T09:26:00Z">
        <w:r w:rsidRPr="005C18FD">
          <w:rPr>
            <w:color w:val="FF0000"/>
            <w:sz w:val="22"/>
            <w:szCs w:val="22"/>
            <w:rPrChange w:id="4974" w:author="Hailey Lang" w:date="2019-08-29T16:22:00Z">
              <w:rPr>
                <w:sz w:val="22"/>
                <w:szCs w:val="22"/>
              </w:rPr>
            </w:rPrChange>
          </w:rPr>
          <w:t>Establish early and continuous public involvement opportunities that provide timely information about transportation issues and decision-making processes.</w:t>
        </w:r>
      </w:ins>
    </w:p>
    <w:p w14:paraId="68F2480F" w14:textId="77777777" w:rsidR="00E310B6" w:rsidRPr="005C18FD" w:rsidRDefault="00E310B6">
      <w:pPr>
        <w:pStyle w:val="ListParagraph"/>
        <w:numPr>
          <w:ilvl w:val="0"/>
          <w:numId w:val="94"/>
        </w:numPr>
        <w:jc w:val="both"/>
        <w:rPr>
          <w:ins w:id="4975" w:author="Hailey Lang" w:date="2019-08-13T09:26:00Z"/>
          <w:color w:val="FF0000"/>
          <w:sz w:val="22"/>
          <w:szCs w:val="22"/>
          <w:rPrChange w:id="4976" w:author="Hailey Lang" w:date="2019-08-29T16:22:00Z">
            <w:rPr>
              <w:ins w:id="4977" w:author="Hailey Lang" w:date="2019-08-13T09:26:00Z"/>
              <w:sz w:val="22"/>
              <w:szCs w:val="22"/>
            </w:rPr>
          </w:rPrChange>
        </w:rPr>
      </w:pPr>
      <w:ins w:id="4978" w:author="Hailey Lang" w:date="2019-08-13T09:26:00Z">
        <w:r w:rsidRPr="005C18FD">
          <w:rPr>
            <w:color w:val="FF0000"/>
            <w:sz w:val="22"/>
            <w:szCs w:val="22"/>
            <w:rPrChange w:id="4979" w:author="Hailey Lang" w:date="2019-08-29T16:22:00Z">
              <w:rPr>
                <w:sz w:val="22"/>
                <w:szCs w:val="22"/>
              </w:rPr>
            </w:rPrChange>
          </w:rPr>
          <w:t>Provide reasonable public access to technical and policy information used in the development of the RTP and Transportation Improvement Program (TIP).</w:t>
        </w:r>
      </w:ins>
    </w:p>
    <w:p w14:paraId="31C35ED0" w14:textId="77777777" w:rsidR="00E310B6" w:rsidRPr="005C18FD" w:rsidRDefault="00E310B6">
      <w:pPr>
        <w:pStyle w:val="ListParagraph"/>
        <w:numPr>
          <w:ilvl w:val="0"/>
          <w:numId w:val="94"/>
        </w:numPr>
        <w:jc w:val="both"/>
        <w:rPr>
          <w:ins w:id="4980" w:author="Hailey Lang" w:date="2019-08-13T09:26:00Z"/>
          <w:color w:val="FF0000"/>
          <w:sz w:val="22"/>
          <w:szCs w:val="22"/>
          <w:rPrChange w:id="4981" w:author="Hailey Lang" w:date="2019-08-29T16:22:00Z">
            <w:rPr>
              <w:ins w:id="4982" w:author="Hailey Lang" w:date="2019-08-13T09:26:00Z"/>
              <w:sz w:val="22"/>
              <w:szCs w:val="22"/>
            </w:rPr>
          </w:rPrChange>
        </w:rPr>
      </w:pPr>
      <w:ins w:id="4983" w:author="Hailey Lang" w:date="2019-08-13T09:26:00Z">
        <w:r w:rsidRPr="005C18FD">
          <w:rPr>
            <w:color w:val="FF0000"/>
            <w:sz w:val="22"/>
            <w:szCs w:val="22"/>
            <w:rPrChange w:id="4984" w:author="Hailey Lang" w:date="2019-08-29T16:22:00Z">
              <w:rPr>
                <w:sz w:val="22"/>
                <w:szCs w:val="22"/>
              </w:rPr>
            </w:rPrChange>
          </w:rPr>
          <w:t>Provide adequate public notice of public involvement activities and time for public review for the RTP and the Program (TIP).</w:t>
        </w:r>
      </w:ins>
    </w:p>
    <w:p w14:paraId="2F19129A" w14:textId="77777777" w:rsidR="00E310B6" w:rsidRPr="005C18FD" w:rsidRDefault="00E310B6">
      <w:pPr>
        <w:pStyle w:val="ListParagraph"/>
        <w:numPr>
          <w:ilvl w:val="0"/>
          <w:numId w:val="94"/>
        </w:numPr>
        <w:jc w:val="both"/>
        <w:rPr>
          <w:ins w:id="4985" w:author="Hailey Lang" w:date="2019-08-13T09:26:00Z"/>
          <w:color w:val="FF0000"/>
          <w:sz w:val="22"/>
          <w:szCs w:val="22"/>
          <w:rPrChange w:id="4986" w:author="Hailey Lang" w:date="2019-08-29T16:22:00Z">
            <w:rPr>
              <w:ins w:id="4987" w:author="Hailey Lang" w:date="2019-08-13T09:26:00Z"/>
              <w:sz w:val="22"/>
              <w:szCs w:val="22"/>
            </w:rPr>
          </w:rPrChange>
        </w:rPr>
      </w:pPr>
      <w:ins w:id="4988" w:author="Hailey Lang" w:date="2019-08-13T09:26:00Z">
        <w:r w:rsidRPr="005C18FD">
          <w:rPr>
            <w:color w:val="FF0000"/>
            <w:sz w:val="22"/>
            <w:szCs w:val="22"/>
            <w:rPrChange w:id="4989" w:author="Hailey Lang" w:date="2019-08-29T16:22:00Z">
              <w:rPr>
                <w:sz w:val="22"/>
                <w:szCs w:val="22"/>
              </w:rPr>
            </w:rPrChange>
          </w:rPr>
          <w:t>Ensure that public meetings are held at convenient and accessible locations and times.</w:t>
        </w:r>
      </w:ins>
    </w:p>
    <w:p w14:paraId="6FEB6AE5" w14:textId="77777777" w:rsidR="00E310B6" w:rsidRPr="005C18FD" w:rsidRDefault="00E310B6">
      <w:pPr>
        <w:pStyle w:val="ListParagraph"/>
        <w:numPr>
          <w:ilvl w:val="0"/>
          <w:numId w:val="94"/>
        </w:numPr>
        <w:jc w:val="both"/>
        <w:rPr>
          <w:ins w:id="4990" w:author="Hailey Lang" w:date="2019-08-13T09:26:00Z"/>
          <w:color w:val="FF0000"/>
          <w:sz w:val="22"/>
          <w:szCs w:val="22"/>
          <w:rPrChange w:id="4991" w:author="Hailey Lang" w:date="2019-08-29T16:22:00Z">
            <w:rPr>
              <w:ins w:id="4992" w:author="Hailey Lang" w:date="2019-08-13T09:26:00Z"/>
              <w:sz w:val="22"/>
              <w:szCs w:val="22"/>
            </w:rPr>
          </w:rPrChange>
        </w:rPr>
      </w:pPr>
      <w:ins w:id="4993" w:author="Hailey Lang" w:date="2019-08-13T09:26:00Z">
        <w:r w:rsidRPr="005C18FD">
          <w:rPr>
            <w:color w:val="FF0000"/>
            <w:sz w:val="22"/>
            <w:szCs w:val="22"/>
            <w:rPrChange w:id="4994" w:author="Hailey Lang" w:date="2019-08-29T16:22:00Z">
              <w:rPr>
                <w:sz w:val="22"/>
                <w:szCs w:val="22"/>
              </w:rPr>
            </w:rPrChange>
          </w:rPr>
          <w:t>Use visualization techniques.</w:t>
        </w:r>
      </w:ins>
    </w:p>
    <w:p w14:paraId="3570C1F0" w14:textId="77777777" w:rsidR="00E310B6" w:rsidRPr="005C18FD" w:rsidRDefault="00E310B6">
      <w:pPr>
        <w:pStyle w:val="ListParagraph"/>
        <w:numPr>
          <w:ilvl w:val="0"/>
          <w:numId w:val="94"/>
        </w:numPr>
        <w:jc w:val="both"/>
        <w:rPr>
          <w:ins w:id="4995" w:author="Hailey Lang" w:date="2019-08-13T09:26:00Z"/>
          <w:color w:val="FF0000"/>
          <w:sz w:val="22"/>
          <w:szCs w:val="22"/>
          <w:rPrChange w:id="4996" w:author="Hailey Lang" w:date="2019-08-29T16:22:00Z">
            <w:rPr>
              <w:ins w:id="4997" w:author="Hailey Lang" w:date="2019-08-13T09:26:00Z"/>
              <w:sz w:val="22"/>
              <w:szCs w:val="22"/>
            </w:rPr>
          </w:rPrChange>
        </w:rPr>
      </w:pPr>
      <w:ins w:id="4998" w:author="Hailey Lang" w:date="2019-08-13T09:26:00Z">
        <w:r w:rsidRPr="005C18FD">
          <w:rPr>
            <w:color w:val="FF0000"/>
            <w:sz w:val="22"/>
            <w:szCs w:val="22"/>
            <w:rPrChange w:id="4999" w:author="Hailey Lang" w:date="2019-08-29T16:22:00Z">
              <w:rPr>
                <w:sz w:val="22"/>
                <w:szCs w:val="22"/>
              </w:rPr>
            </w:rPrChange>
          </w:rPr>
          <w:t>Make public information available in electronic format.</w:t>
        </w:r>
      </w:ins>
    </w:p>
    <w:p w14:paraId="41CCD9A5" w14:textId="77777777" w:rsidR="00E310B6" w:rsidRPr="005C18FD" w:rsidRDefault="00E310B6">
      <w:pPr>
        <w:pStyle w:val="ListParagraph"/>
        <w:numPr>
          <w:ilvl w:val="0"/>
          <w:numId w:val="94"/>
        </w:numPr>
        <w:jc w:val="both"/>
        <w:rPr>
          <w:ins w:id="5000" w:author="Hailey Lang" w:date="2019-08-13T09:26:00Z"/>
          <w:color w:val="FF0000"/>
          <w:sz w:val="22"/>
          <w:szCs w:val="22"/>
          <w:rPrChange w:id="5001" w:author="Hailey Lang" w:date="2019-08-29T16:22:00Z">
            <w:rPr>
              <w:ins w:id="5002" w:author="Hailey Lang" w:date="2019-08-13T09:26:00Z"/>
              <w:sz w:val="22"/>
              <w:szCs w:val="22"/>
            </w:rPr>
          </w:rPrChange>
        </w:rPr>
      </w:pPr>
      <w:ins w:id="5003" w:author="Hailey Lang" w:date="2019-08-13T09:26:00Z">
        <w:r w:rsidRPr="005C18FD">
          <w:rPr>
            <w:color w:val="FF0000"/>
            <w:sz w:val="22"/>
            <w:szCs w:val="22"/>
            <w:rPrChange w:id="5004" w:author="Hailey Lang" w:date="2019-08-29T16:22:00Z">
              <w:rPr>
                <w:sz w:val="22"/>
                <w:szCs w:val="22"/>
              </w:rPr>
            </w:rPrChange>
          </w:rPr>
          <w:t>Demonstrate explicit consideration and response to public input during the development of the RTP and TIP.</w:t>
        </w:r>
      </w:ins>
    </w:p>
    <w:p w14:paraId="6AC67764" w14:textId="77777777" w:rsidR="00E310B6" w:rsidRPr="005C18FD" w:rsidRDefault="00E310B6">
      <w:pPr>
        <w:pStyle w:val="ListParagraph"/>
        <w:numPr>
          <w:ilvl w:val="0"/>
          <w:numId w:val="94"/>
        </w:numPr>
        <w:jc w:val="both"/>
        <w:rPr>
          <w:ins w:id="5005" w:author="Hailey Lang" w:date="2019-08-13T09:26:00Z"/>
          <w:color w:val="FF0000"/>
          <w:sz w:val="22"/>
          <w:szCs w:val="22"/>
          <w:rPrChange w:id="5006" w:author="Hailey Lang" w:date="2019-08-29T16:22:00Z">
            <w:rPr>
              <w:ins w:id="5007" w:author="Hailey Lang" w:date="2019-08-13T09:26:00Z"/>
              <w:sz w:val="22"/>
              <w:szCs w:val="22"/>
            </w:rPr>
          </w:rPrChange>
        </w:rPr>
      </w:pPr>
      <w:ins w:id="5008" w:author="Hailey Lang" w:date="2019-08-13T09:26:00Z">
        <w:r w:rsidRPr="005C18FD">
          <w:rPr>
            <w:color w:val="FF0000"/>
            <w:sz w:val="22"/>
            <w:szCs w:val="22"/>
            <w:rPrChange w:id="5009" w:author="Hailey Lang" w:date="2019-08-29T16:22:00Z">
              <w:rPr>
                <w:sz w:val="22"/>
                <w:szCs w:val="22"/>
              </w:rPr>
            </w:rPrChange>
          </w:rPr>
          <w:t>Include a process for seeking out and considering the needs of those traditionally underserved by existing transportation systems.</w:t>
        </w:r>
      </w:ins>
    </w:p>
    <w:p w14:paraId="5ADF191C" w14:textId="2785582B" w:rsidR="00E310B6" w:rsidRPr="005C18FD" w:rsidRDefault="00E310B6">
      <w:pPr>
        <w:pStyle w:val="ListParagraph"/>
        <w:numPr>
          <w:ilvl w:val="0"/>
          <w:numId w:val="94"/>
        </w:numPr>
        <w:jc w:val="both"/>
        <w:rPr>
          <w:ins w:id="5010" w:author="Hailey Lang" w:date="2019-08-27T11:01:00Z"/>
          <w:color w:val="FF0000"/>
          <w:sz w:val="22"/>
          <w:szCs w:val="22"/>
          <w:rPrChange w:id="5011" w:author="Hailey Lang" w:date="2019-08-29T16:22:00Z">
            <w:rPr>
              <w:ins w:id="5012" w:author="Hailey Lang" w:date="2019-08-27T11:01:00Z"/>
              <w:sz w:val="22"/>
              <w:szCs w:val="22"/>
            </w:rPr>
          </w:rPrChange>
        </w:rPr>
      </w:pPr>
      <w:ins w:id="5013" w:author="Hailey Lang" w:date="2019-08-13T09:26:00Z">
        <w:r w:rsidRPr="005C18FD">
          <w:rPr>
            <w:color w:val="FF0000"/>
            <w:sz w:val="22"/>
            <w:szCs w:val="22"/>
            <w:rPrChange w:id="5014" w:author="Hailey Lang" w:date="2019-08-29T16:22:00Z">
              <w:rPr>
                <w:sz w:val="22"/>
                <w:szCs w:val="22"/>
              </w:rPr>
            </w:rPrChange>
          </w:rPr>
          <w:t>Provide for a periodic review of the effectiveness of the public involvement process to ensure that the process provides full and open access to all interested parties.</w:t>
        </w:r>
      </w:ins>
    </w:p>
    <w:p w14:paraId="419444A9" w14:textId="77777777" w:rsidR="008B7ABE" w:rsidRPr="008E5A21" w:rsidRDefault="008B7ABE">
      <w:pPr>
        <w:pStyle w:val="ListParagraph"/>
        <w:ind w:left="1080"/>
        <w:jc w:val="both"/>
        <w:rPr>
          <w:ins w:id="5015" w:author="Hailey Lang" w:date="2019-08-13T09:26:00Z"/>
          <w:sz w:val="22"/>
          <w:szCs w:val="22"/>
        </w:rPr>
        <w:pPrChange w:id="5016" w:author="Hailey Lang" w:date="2019-08-27T11:27:00Z">
          <w:pPr>
            <w:pStyle w:val="ListParagraph"/>
            <w:numPr>
              <w:numId w:val="94"/>
            </w:numPr>
            <w:ind w:left="1080" w:hanging="720"/>
            <w:jc w:val="both"/>
          </w:pPr>
        </w:pPrChange>
      </w:pPr>
    </w:p>
    <w:p w14:paraId="3BD322A9" w14:textId="77777777" w:rsidR="00E310B6" w:rsidRPr="005C18FD" w:rsidRDefault="00E310B6">
      <w:pPr>
        <w:pStyle w:val="Heading3"/>
        <w:spacing w:line="276" w:lineRule="auto"/>
        <w:rPr>
          <w:ins w:id="5017" w:author="Hailey Lang" w:date="2019-08-13T09:26:00Z"/>
          <w:color w:val="FF0000"/>
          <w:rPrChange w:id="5018" w:author="Hailey Lang" w:date="2019-08-29T16:22:00Z">
            <w:rPr>
              <w:ins w:id="5019" w:author="Hailey Lang" w:date="2019-08-13T09:26:00Z"/>
            </w:rPr>
          </w:rPrChange>
        </w:rPr>
        <w:pPrChange w:id="5020" w:author="Hailey Lang" w:date="2019-08-27T11:27:00Z">
          <w:pPr>
            <w:pStyle w:val="Heading3"/>
          </w:pPr>
        </w:pPrChange>
      </w:pPr>
      <w:bookmarkStart w:id="5021" w:name="_Toc16842301"/>
      <w:bookmarkStart w:id="5022" w:name="_Toc17807020"/>
      <w:ins w:id="5023" w:author="Hailey Lang" w:date="2019-08-13T09:26:00Z">
        <w:r w:rsidRPr="005C18FD">
          <w:rPr>
            <w:color w:val="FF0000"/>
            <w:rPrChange w:id="5024" w:author="Hailey Lang" w:date="2019-08-29T16:22:00Z">
              <w:rPr/>
            </w:rPrChange>
          </w:rPr>
          <w:t>Objective 1: Public Involvement Opportunities</w:t>
        </w:r>
        <w:bookmarkEnd w:id="5021"/>
        <w:bookmarkEnd w:id="5022"/>
      </w:ins>
    </w:p>
    <w:p w14:paraId="6CDDF7D3" w14:textId="77777777" w:rsidR="00A47AC3" w:rsidRPr="005C18FD" w:rsidRDefault="00E310B6">
      <w:pPr>
        <w:spacing w:after="0"/>
        <w:jc w:val="both"/>
        <w:rPr>
          <w:ins w:id="5025" w:author="Hailey Lang" w:date="2019-08-15T11:41:00Z"/>
          <w:color w:val="FF0000"/>
          <w:sz w:val="22"/>
          <w:szCs w:val="22"/>
          <w:rPrChange w:id="5026" w:author="Hailey Lang" w:date="2019-08-29T16:22:00Z">
            <w:rPr>
              <w:ins w:id="5027" w:author="Hailey Lang" w:date="2019-08-15T11:41:00Z"/>
              <w:sz w:val="22"/>
              <w:szCs w:val="22"/>
            </w:rPr>
          </w:rPrChange>
        </w:rPr>
        <w:pPrChange w:id="5028" w:author="Hailey Lang" w:date="2019-08-27T11:27:00Z">
          <w:pPr>
            <w:jc w:val="both"/>
          </w:pPr>
        </w:pPrChange>
      </w:pPr>
      <w:ins w:id="5029" w:author="Hailey Lang" w:date="2019-08-13T09:26:00Z">
        <w:r w:rsidRPr="005C18FD">
          <w:rPr>
            <w:color w:val="FF0000"/>
            <w:sz w:val="22"/>
            <w:szCs w:val="22"/>
            <w:rPrChange w:id="5030" w:author="Hailey Lang" w:date="2019-08-29T16:22:00Z">
              <w:rPr>
                <w:sz w:val="22"/>
                <w:szCs w:val="22"/>
              </w:rPr>
            </w:rPrChange>
          </w:rPr>
          <w:t>Mono County provides early and continuous public involvement opportunities about transportation issues in a timely manner. There are a number of groups within the County that meet regularly and discuss transportation on a regular basis:</w:t>
        </w:r>
      </w:ins>
    </w:p>
    <w:p w14:paraId="2DE57EEB" w14:textId="6D40DFFE" w:rsidR="00646D15" w:rsidRPr="006B08F1" w:rsidRDefault="00646D15">
      <w:pPr>
        <w:spacing w:after="0"/>
        <w:jc w:val="both"/>
        <w:rPr>
          <w:sz w:val="22"/>
          <w:szCs w:val="22"/>
        </w:rPr>
        <w:pPrChange w:id="5031" w:author="Hailey Lang" w:date="2019-08-27T11:27:00Z">
          <w:pPr>
            <w:jc w:val="both"/>
          </w:pPr>
        </w:pPrChange>
      </w:pPr>
      <w:r w:rsidRPr="002330CD">
        <w:rPr>
          <w:rFonts w:ascii="Trebuchet MS" w:hAnsi="Trebuchet MS"/>
        </w:rPr>
        <w:fldChar w:fldCharType="begin"/>
      </w:r>
      <w:r w:rsidRPr="002330CD">
        <w:rPr>
          <w:rFonts w:ascii="Trebuchet MS" w:hAnsi="Trebuchet MS"/>
        </w:rPr>
        <w:instrText xml:space="preserve"> TC  "</w:instrText>
      </w:r>
      <w:bookmarkStart w:id="5032" w:name="_Toc532887289"/>
      <w:bookmarkStart w:id="5033" w:name="_Toc533225238"/>
      <w:bookmarkStart w:id="5034" w:name="_Toc533225700"/>
      <w:bookmarkStart w:id="5035" w:name="_Toc534101347"/>
      <w:bookmarkStart w:id="5036" w:name="_Toc534177950"/>
      <w:bookmarkStart w:id="5037" w:name="_Toc535552120"/>
      <w:bookmarkStart w:id="5038" w:name="_Toc61353837"/>
      <w:bookmarkStart w:id="5039" w:name="_Toc61353968"/>
      <w:bookmarkStart w:id="5040" w:name="_Toc418174862"/>
      <w:r w:rsidRPr="002330CD">
        <w:rPr>
          <w:rFonts w:ascii="Trebuchet MS" w:hAnsi="Trebuchet MS"/>
        </w:rPr>
        <w:instrText>Public Participation</w:instrText>
      </w:r>
      <w:bookmarkEnd w:id="5032"/>
      <w:bookmarkEnd w:id="5033"/>
      <w:bookmarkEnd w:id="5034"/>
      <w:bookmarkEnd w:id="5035"/>
      <w:bookmarkEnd w:id="5036"/>
      <w:bookmarkEnd w:id="5037"/>
      <w:bookmarkEnd w:id="5038"/>
      <w:bookmarkEnd w:id="5039"/>
      <w:bookmarkEnd w:id="5040"/>
      <w:r w:rsidRPr="002330CD">
        <w:rPr>
          <w:rFonts w:ascii="Trebuchet MS" w:hAnsi="Trebuchet MS"/>
        </w:rPr>
        <w:instrText xml:space="preserve">" \l 2 </w:instrText>
      </w:r>
      <w:r w:rsidRPr="002330CD">
        <w:rPr>
          <w:rFonts w:ascii="Trebuchet MS" w:hAnsi="Trebuchet MS"/>
        </w:rPr>
        <w:fldChar w:fldCharType="end"/>
      </w:r>
    </w:p>
    <w:p w14:paraId="5842C8D3" w14:textId="77777777" w:rsidR="00646D15" w:rsidRPr="00773D21" w:rsidRDefault="00646D15" w:rsidP="005A4B9D">
      <w:pPr>
        <w:spacing w:after="0"/>
        <w:rPr>
          <w:b/>
          <w:bCs/>
          <w:sz w:val="22"/>
          <w:szCs w:val="22"/>
        </w:rPr>
      </w:pPr>
      <w:r w:rsidRPr="00773D21">
        <w:rPr>
          <w:b/>
          <w:bCs/>
          <w:sz w:val="22"/>
          <w:szCs w:val="22"/>
        </w:rPr>
        <w:t>LTC Citizen Advisory Committees</w:t>
      </w:r>
    </w:p>
    <w:p w14:paraId="151F1D1F" w14:textId="113C7868" w:rsidR="00646D15" w:rsidDel="00A47AC3" w:rsidRDefault="00646D15">
      <w:pPr>
        <w:spacing w:after="0"/>
        <w:jc w:val="both"/>
        <w:rPr>
          <w:del w:id="5041" w:author="Hailey Lang" w:date="2019-08-13T09:26:00Z"/>
          <w:rFonts w:ascii="Trebuchet MS" w:hAnsi="Trebuchet MS"/>
          <w:sz w:val="22"/>
          <w:szCs w:val="22"/>
        </w:rPr>
      </w:pPr>
      <w:r w:rsidRPr="006B08F1">
        <w:rPr>
          <w:rFonts w:ascii="Trebuchet MS" w:hAnsi="Trebuchet MS"/>
          <w:sz w:val="22"/>
          <w:szCs w:val="22"/>
        </w:rPr>
        <w:t xml:space="preserve">Public participation during the transportation planning process is provided through committee meetings, public workshops, and outreach programs. The county Regional Planning Advisory Committees (RPACs) serve as citizen advisory committees to the LTC to identify issues and opportunities related to transportation and circulation in their community areas and to develop policies based on the identified needs. The purpose of the citizen advisory committees is to ensure that Mono County develops a transportation plan responsive to the changing needs and desires of its citizens, as well as to the users of the system. There are planning advisory committees in Antelope Valley, Bridgeport Valley, Mono Basin, June Lake, Mammoth Vicinity/Upper Owens, Long Valley, Wheeler Crest, and Tri-Valley. Outreach was conducted during the summer and fall of 2013 to active RPACs throughout the county. </w:t>
      </w:r>
    </w:p>
    <w:p w14:paraId="57E3D831" w14:textId="77777777" w:rsidR="00A47AC3" w:rsidRPr="006B08F1" w:rsidRDefault="00A47AC3">
      <w:pPr>
        <w:spacing w:after="0"/>
        <w:jc w:val="both"/>
        <w:rPr>
          <w:ins w:id="5042" w:author="Hailey Lang" w:date="2019-08-15T11:41:00Z"/>
          <w:rFonts w:ascii="Trebuchet MS" w:hAnsi="Trebuchet MS"/>
          <w:sz w:val="22"/>
          <w:szCs w:val="22"/>
        </w:rPr>
      </w:pPr>
    </w:p>
    <w:p w14:paraId="65ACF943" w14:textId="77777777" w:rsidR="00646D15" w:rsidRPr="006B08F1" w:rsidRDefault="00646D15">
      <w:pPr>
        <w:spacing w:after="0"/>
        <w:jc w:val="both"/>
        <w:rPr>
          <w:rFonts w:ascii="Trebuchet MS" w:hAnsi="Trebuchet MS"/>
          <w:sz w:val="22"/>
          <w:szCs w:val="22"/>
        </w:rPr>
      </w:pPr>
    </w:p>
    <w:p w14:paraId="37E378B9" w14:textId="77600C4A" w:rsidR="00646D15" w:rsidDel="00A47AC3" w:rsidRDefault="00646D15">
      <w:pPr>
        <w:spacing w:after="0"/>
        <w:jc w:val="both"/>
        <w:rPr>
          <w:del w:id="5043" w:author="Hailey Lang" w:date="2019-08-13T09:26:00Z"/>
          <w:rFonts w:ascii="Trebuchet MS" w:hAnsi="Trebuchet MS"/>
          <w:sz w:val="22"/>
          <w:szCs w:val="22"/>
        </w:rPr>
      </w:pPr>
      <w:r w:rsidRPr="006B08F1">
        <w:rPr>
          <w:rFonts w:ascii="Trebuchet MS" w:hAnsi="Trebuchet MS"/>
          <w:sz w:val="22"/>
          <w:szCs w:val="22"/>
        </w:rPr>
        <w:t>In addition to regularly scheduled citizen advisory committee meetings, the LTC holds public information meetings and workshops to address specific transportation issues, projects, and planning processes. These meetings have addressed Main Street planning efforts with the Local Government Commission, Dan Burden and Caltrans’ participation in the Community-Based Transportation Planning Grant (Summer 2012); workshops with the planning commission; pedestrian safety on US 395 in Lee Vining and the US 395 widening process in the Mono Basin; livable communities in Crowley Lake, Mammoth Lakes, June Lake, Lee Vining, and Bridgeport; four-</w:t>
      </w:r>
      <w:proofErr w:type="spellStart"/>
      <w:r w:rsidRPr="006B08F1">
        <w:rPr>
          <w:rFonts w:ascii="Trebuchet MS" w:hAnsi="Trebuchet MS"/>
          <w:sz w:val="22"/>
          <w:szCs w:val="22"/>
        </w:rPr>
        <w:t>laning</w:t>
      </w:r>
      <w:proofErr w:type="spellEnd"/>
      <w:r w:rsidRPr="006B08F1">
        <w:rPr>
          <w:rFonts w:ascii="Trebuchet MS" w:hAnsi="Trebuchet MS"/>
          <w:sz w:val="22"/>
          <w:szCs w:val="22"/>
        </w:rPr>
        <w:t xml:space="preserve"> of US 395 in the Antelope Valley; as well as other transportation issues.</w:t>
      </w:r>
    </w:p>
    <w:p w14:paraId="3AC45796" w14:textId="77777777" w:rsidR="00A47AC3" w:rsidRPr="006B08F1" w:rsidRDefault="00A47AC3">
      <w:pPr>
        <w:spacing w:after="0"/>
        <w:jc w:val="both"/>
        <w:rPr>
          <w:ins w:id="5044" w:author="Hailey Lang" w:date="2019-08-15T11:41:00Z"/>
          <w:rFonts w:ascii="Trebuchet MS" w:hAnsi="Trebuchet MS"/>
          <w:sz w:val="22"/>
          <w:szCs w:val="22"/>
        </w:rPr>
      </w:pPr>
    </w:p>
    <w:p w14:paraId="2C9B34F0" w14:textId="77777777" w:rsidR="00646D15" w:rsidRPr="006B08F1" w:rsidRDefault="00646D15">
      <w:pPr>
        <w:spacing w:after="0"/>
        <w:jc w:val="both"/>
        <w:rPr>
          <w:rFonts w:ascii="Trebuchet MS" w:hAnsi="Trebuchet MS"/>
          <w:sz w:val="22"/>
          <w:szCs w:val="22"/>
        </w:rPr>
      </w:pPr>
    </w:p>
    <w:p w14:paraId="594AABF5" w14:textId="33AF6C68" w:rsidR="00646D15" w:rsidDel="00F213CB" w:rsidRDefault="00646D15">
      <w:pPr>
        <w:spacing w:after="0"/>
        <w:jc w:val="both"/>
        <w:rPr>
          <w:del w:id="5045" w:author="Hailey Lang" w:date="2019-08-13T09:26:00Z"/>
          <w:rFonts w:ascii="Trebuchet MS" w:hAnsi="Trebuchet MS"/>
          <w:sz w:val="22"/>
          <w:szCs w:val="22"/>
        </w:rPr>
      </w:pPr>
      <w:r w:rsidRPr="006B08F1">
        <w:rPr>
          <w:rFonts w:ascii="Trebuchet MS" w:hAnsi="Trebuchet MS"/>
          <w:sz w:val="22"/>
          <w:szCs w:val="22"/>
        </w:rPr>
        <w:t>The LTC has also partnered with Caltrans District 9 to develop new methods of outreach for local residents. Caltrans has drafted a Public Participation Plan and similar policies have been included in this RTP. Outreach efforts focus on providing local residents with easier access to information concerning transportation projects in the region in order to increase community participation in the planning process. These efforts have included websites established by both Caltrans and the LTC, in addition to the public information meetings discussed above.</w:t>
      </w:r>
    </w:p>
    <w:p w14:paraId="6BDE95E4" w14:textId="77777777" w:rsidR="00F213CB" w:rsidRPr="006B08F1" w:rsidRDefault="00F213CB">
      <w:pPr>
        <w:spacing w:after="0"/>
        <w:jc w:val="both"/>
        <w:rPr>
          <w:ins w:id="5046" w:author="Hailey Lang" w:date="2019-08-15T11:32:00Z"/>
          <w:rFonts w:ascii="Trebuchet MS" w:hAnsi="Trebuchet MS"/>
          <w:sz w:val="22"/>
          <w:szCs w:val="22"/>
        </w:rPr>
      </w:pPr>
    </w:p>
    <w:p w14:paraId="20B3CEDE" w14:textId="77777777" w:rsidR="00646D15" w:rsidRPr="002330CD" w:rsidRDefault="00646D15">
      <w:pPr>
        <w:spacing w:after="0"/>
        <w:jc w:val="both"/>
        <w:rPr>
          <w:rFonts w:ascii="Trebuchet MS" w:hAnsi="Trebuchet MS"/>
        </w:rPr>
      </w:pPr>
    </w:p>
    <w:p w14:paraId="2D13CD9A" w14:textId="77777777" w:rsidR="00646D15" w:rsidRPr="006B08F1" w:rsidRDefault="00646D15">
      <w:pPr>
        <w:spacing w:after="0"/>
        <w:rPr>
          <w:b/>
          <w:bCs/>
          <w:sz w:val="22"/>
          <w:szCs w:val="22"/>
        </w:rPr>
      </w:pPr>
      <w:r w:rsidRPr="006B08F1">
        <w:rPr>
          <w:b/>
          <w:bCs/>
          <w:sz w:val="22"/>
          <w:szCs w:val="22"/>
        </w:rPr>
        <w:t>Town of Mammoth Lakes Advisory Committees</w:t>
      </w:r>
    </w:p>
    <w:p w14:paraId="6BC35433" w14:textId="0ED299C9" w:rsidR="00646D15" w:rsidDel="00F213CB" w:rsidRDefault="00646D15">
      <w:pPr>
        <w:jc w:val="both"/>
        <w:rPr>
          <w:del w:id="5047" w:author="Hailey Lang" w:date="2019-08-13T09:27:00Z"/>
          <w:rStyle w:val="CommentReference"/>
          <w:rFonts w:ascii="Trebuchet MS" w:hAnsi="Trebuchet MS"/>
          <w:sz w:val="22"/>
          <w:szCs w:val="22"/>
        </w:rPr>
      </w:pPr>
      <w:r w:rsidRPr="006B08F1">
        <w:rPr>
          <w:rFonts w:ascii="Trebuchet MS" w:hAnsi="Trebuchet MS"/>
          <w:sz w:val="22"/>
          <w:szCs w:val="22"/>
        </w:rPr>
        <w:t>The Town of Mammoth Lakes used a Transit Technical Advisory Committee to assist in developing its Transit Plan. The committee included representatives from Town staff, the Local Transportation Commission, the USFS, Great Basin Unified Air Pollution Control District, Planning and Economic Development Commission (two transit workshops per year), and the Mammoth Lakes Lodging Association. The Town is also using an extensive public review process during the ongoing update of its General Plan, including the Circulation Element</w:t>
      </w:r>
      <w:r w:rsidRPr="006B08F1">
        <w:rPr>
          <w:rStyle w:val="CommentReference"/>
          <w:rFonts w:ascii="Trebuchet MS" w:hAnsi="Trebuchet MS"/>
          <w:sz w:val="22"/>
          <w:szCs w:val="22"/>
        </w:rPr>
        <w:t xml:space="preserve"> and associated Main Street planning.</w:t>
      </w:r>
    </w:p>
    <w:p w14:paraId="40626818" w14:textId="77777777" w:rsidR="00F213CB" w:rsidRPr="006B08F1" w:rsidRDefault="00F213CB">
      <w:pPr>
        <w:spacing w:after="0"/>
        <w:jc w:val="both"/>
        <w:rPr>
          <w:ins w:id="5048" w:author="Hailey Lang" w:date="2019-08-15T11:32:00Z"/>
          <w:rFonts w:ascii="Trebuchet MS" w:hAnsi="Trebuchet MS"/>
          <w:sz w:val="22"/>
          <w:szCs w:val="22"/>
        </w:rPr>
      </w:pPr>
    </w:p>
    <w:p w14:paraId="3F821EC4" w14:textId="77777777" w:rsidR="00646D15" w:rsidRPr="002330CD" w:rsidRDefault="00646D15">
      <w:pPr>
        <w:spacing w:after="0"/>
        <w:jc w:val="both"/>
        <w:rPr>
          <w:rFonts w:ascii="Trebuchet MS" w:hAnsi="Trebuchet MS"/>
        </w:rPr>
        <w:pPrChange w:id="5049" w:author="Hailey Lang" w:date="2019-08-27T11:27:00Z">
          <w:pPr>
            <w:jc w:val="both"/>
          </w:pPr>
        </w:pPrChange>
      </w:pPr>
    </w:p>
    <w:p w14:paraId="7DE310F4" w14:textId="77777777" w:rsidR="00646D15" w:rsidRPr="00773D21" w:rsidRDefault="00646D15" w:rsidP="005A4B9D">
      <w:pPr>
        <w:spacing w:after="0"/>
        <w:rPr>
          <w:b/>
          <w:bCs/>
          <w:sz w:val="22"/>
          <w:szCs w:val="22"/>
        </w:rPr>
      </w:pPr>
      <w:r w:rsidRPr="00773D21">
        <w:rPr>
          <w:b/>
          <w:bCs/>
          <w:sz w:val="22"/>
          <w:szCs w:val="22"/>
        </w:rPr>
        <w:t>Collaborative Planning Team</w:t>
      </w:r>
    </w:p>
    <w:p w14:paraId="0B0E52FC" w14:textId="77777777" w:rsidR="00646D15" w:rsidRPr="00773D21" w:rsidRDefault="00646D15">
      <w:pPr>
        <w:autoSpaceDE w:val="0"/>
        <w:autoSpaceDN w:val="0"/>
        <w:adjustRightInd w:val="0"/>
        <w:spacing w:after="0"/>
        <w:jc w:val="both"/>
        <w:rPr>
          <w:rFonts w:ascii="Trebuchet MS" w:hAnsi="Trebuchet MS"/>
          <w:sz w:val="22"/>
          <w:szCs w:val="22"/>
        </w:rPr>
      </w:pPr>
      <w:r w:rsidRPr="00773D21">
        <w:rPr>
          <w:rFonts w:ascii="Trebuchet MS" w:hAnsi="Trebuchet MS"/>
          <w:sz w:val="22"/>
          <w:szCs w:val="22"/>
        </w:rPr>
        <w:t>The Collaborative Planning Team is a multi-agency planning team that coordinates planning efforts in Mono County for a variety of needs (e.g., jobs, transit, recreation, wildlife mitigation and enhancement, etc.).</w:t>
      </w:r>
      <w:ins w:id="5050" w:author="Hailey Lang" w:date="2019-08-13T09:28:00Z">
        <w:r w:rsidR="00E310B6" w:rsidRPr="00E310B6">
          <w:rPr>
            <w:rFonts w:ascii="Trebuchet MS" w:hAnsi="Trebuchet MS"/>
            <w:sz w:val="22"/>
            <w:szCs w:val="22"/>
          </w:rPr>
          <w:t xml:space="preserve"> </w:t>
        </w:r>
        <w:r w:rsidR="00E310B6" w:rsidRPr="0016349C">
          <w:rPr>
            <w:rFonts w:ascii="Trebuchet MS" w:hAnsi="Trebuchet MS"/>
            <w:sz w:val="22"/>
            <w:szCs w:val="22"/>
          </w:rPr>
          <w:t>The team meets quarterly to discuss a wide variety of ongoing and proposed projects</w:t>
        </w:r>
        <w:r w:rsidR="00E310B6">
          <w:rPr>
            <w:rFonts w:ascii="Trebuchet MS" w:hAnsi="Trebuchet MS"/>
            <w:sz w:val="22"/>
            <w:szCs w:val="22"/>
          </w:rPr>
          <w:t xml:space="preserve">. It </w:t>
        </w:r>
      </w:ins>
      <w:del w:id="5051" w:author="Hailey Lang" w:date="2019-08-13T09:28:00Z">
        <w:r w:rsidRPr="00773D21" w:rsidDel="00E310B6">
          <w:rPr>
            <w:rFonts w:ascii="Trebuchet MS" w:hAnsi="Trebuchet MS"/>
            <w:sz w:val="22"/>
            <w:szCs w:val="22"/>
          </w:rPr>
          <w:delText xml:space="preserve"> It </w:delText>
        </w:r>
      </w:del>
      <w:r w:rsidRPr="00773D21">
        <w:rPr>
          <w:rFonts w:ascii="Trebuchet MS" w:hAnsi="Trebuchet MS"/>
          <w:sz w:val="22"/>
          <w:szCs w:val="22"/>
        </w:rPr>
        <w:t>includes representatives from the following organizations:</w:t>
      </w:r>
    </w:p>
    <w:p w14:paraId="3F924837" w14:textId="77777777" w:rsidR="00646D15" w:rsidRPr="00773D21" w:rsidRDefault="00646D15">
      <w:pPr>
        <w:pStyle w:val="ListParagraph"/>
        <w:numPr>
          <w:ilvl w:val="0"/>
          <w:numId w:val="95"/>
        </w:numPr>
        <w:autoSpaceDE w:val="0"/>
        <w:autoSpaceDN w:val="0"/>
        <w:adjustRightInd w:val="0"/>
        <w:rPr>
          <w:rFonts w:ascii="Trebuchet MS" w:hAnsi="Trebuchet MS"/>
          <w:sz w:val="22"/>
          <w:szCs w:val="22"/>
        </w:rPr>
      </w:pPr>
      <w:r w:rsidRPr="00773D21">
        <w:rPr>
          <w:rFonts w:ascii="Trebuchet MS" w:hAnsi="Trebuchet MS"/>
          <w:sz w:val="22"/>
          <w:szCs w:val="22"/>
        </w:rPr>
        <w:t>Mono County (Board of Supervisors and Community Development Department, which includes Building, Planning, Code Compliance)</w:t>
      </w:r>
    </w:p>
    <w:p w14:paraId="69E9486F" w14:textId="77777777" w:rsidR="00646D15" w:rsidRPr="00773D21" w:rsidRDefault="00646D15">
      <w:pPr>
        <w:pStyle w:val="ListParagraph"/>
        <w:numPr>
          <w:ilvl w:val="0"/>
          <w:numId w:val="95"/>
        </w:numPr>
        <w:tabs>
          <w:tab w:val="left" w:pos="204"/>
        </w:tabs>
        <w:autoSpaceDE w:val="0"/>
        <w:autoSpaceDN w:val="0"/>
        <w:adjustRightInd w:val="0"/>
        <w:rPr>
          <w:rFonts w:ascii="Trebuchet MS" w:hAnsi="Trebuchet MS"/>
          <w:sz w:val="22"/>
          <w:szCs w:val="22"/>
        </w:rPr>
      </w:pPr>
      <w:r w:rsidRPr="00773D21">
        <w:rPr>
          <w:rFonts w:ascii="Trebuchet MS" w:hAnsi="Trebuchet MS"/>
          <w:sz w:val="22"/>
          <w:szCs w:val="22"/>
        </w:rPr>
        <w:t>Benton Paiute Reservation</w:t>
      </w:r>
    </w:p>
    <w:p w14:paraId="358CBE17" w14:textId="77777777" w:rsidR="00646D15" w:rsidRPr="00773D21" w:rsidRDefault="00646D15">
      <w:pPr>
        <w:pStyle w:val="ListParagraph"/>
        <w:numPr>
          <w:ilvl w:val="0"/>
          <w:numId w:val="95"/>
        </w:numPr>
        <w:tabs>
          <w:tab w:val="left" w:pos="204"/>
        </w:tabs>
        <w:autoSpaceDE w:val="0"/>
        <w:autoSpaceDN w:val="0"/>
        <w:adjustRightInd w:val="0"/>
        <w:rPr>
          <w:rFonts w:ascii="Trebuchet MS" w:hAnsi="Trebuchet MS"/>
          <w:sz w:val="22"/>
          <w:szCs w:val="22"/>
        </w:rPr>
      </w:pPr>
      <w:r w:rsidRPr="00773D21">
        <w:rPr>
          <w:rFonts w:ascii="Trebuchet MS" w:hAnsi="Trebuchet MS"/>
          <w:sz w:val="22"/>
          <w:szCs w:val="22"/>
        </w:rPr>
        <w:t>Bridgeport Indian Colony</w:t>
      </w:r>
    </w:p>
    <w:p w14:paraId="7365442E"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Bureau of Land Management, Bishop office</w:t>
      </w:r>
    </w:p>
    <w:p w14:paraId="0EF59206"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California Department of Fish and Wildlife</w:t>
      </w:r>
    </w:p>
    <w:p w14:paraId="7DEFA6A6"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California Department of Transportation (Caltrans), District 9</w:t>
      </w:r>
    </w:p>
    <w:p w14:paraId="6DD93087"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Lahontan Regional Water Quality Control Board</w:t>
      </w:r>
    </w:p>
    <w:p w14:paraId="40279F8F"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Los Angeles Department of Water and Power</w:t>
      </w:r>
    </w:p>
    <w:p w14:paraId="4B20F5CF"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Mammoth Lakes, Town of</w:t>
      </w:r>
    </w:p>
    <w:p w14:paraId="4A82DD44"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 xml:space="preserve">National Park Service (Devils </w:t>
      </w:r>
      <w:proofErr w:type="spellStart"/>
      <w:r w:rsidRPr="00773D21">
        <w:rPr>
          <w:rFonts w:ascii="Trebuchet MS" w:hAnsi="Trebuchet MS"/>
          <w:sz w:val="22"/>
          <w:szCs w:val="22"/>
        </w:rPr>
        <w:t>Postpile</w:t>
      </w:r>
      <w:proofErr w:type="spellEnd"/>
      <w:r w:rsidRPr="00773D21">
        <w:rPr>
          <w:rFonts w:ascii="Trebuchet MS" w:hAnsi="Trebuchet MS"/>
          <w:sz w:val="22"/>
          <w:szCs w:val="22"/>
        </w:rPr>
        <w:t xml:space="preserve"> and Yosemite)</w:t>
      </w:r>
    </w:p>
    <w:p w14:paraId="196F5618"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Marine Corps Mountain Warfare Training Center</w:t>
      </w:r>
    </w:p>
    <w:p w14:paraId="5F4688C5"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U.S. Fish and Wildlife Service</w:t>
      </w:r>
    </w:p>
    <w:p w14:paraId="2FF9D44B" w14:textId="77777777" w:rsidR="00646D15" w:rsidRPr="00773D21" w:rsidRDefault="00646D15">
      <w:pPr>
        <w:pStyle w:val="ListParagraph"/>
        <w:numPr>
          <w:ilvl w:val="0"/>
          <w:numId w:val="95"/>
        </w:numPr>
        <w:tabs>
          <w:tab w:val="left" w:pos="360"/>
        </w:tabs>
        <w:jc w:val="both"/>
        <w:rPr>
          <w:rFonts w:ascii="Trebuchet MS" w:hAnsi="Trebuchet MS"/>
          <w:sz w:val="22"/>
          <w:szCs w:val="22"/>
        </w:rPr>
      </w:pPr>
      <w:r w:rsidRPr="00773D21">
        <w:rPr>
          <w:rFonts w:ascii="Trebuchet MS" w:hAnsi="Trebuchet MS"/>
          <w:sz w:val="22"/>
          <w:szCs w:val="22"/>
        </w:rPr>
        <w:t>USFS/Inyo National Forest</w:t>
      </w:r>
    </w:p>
    <w:p w14:paraId="1E521C36" w14:textId="77777777" w:rsidR="00646D15" w:rsidRPr="00773D21" w:rsidRDefault="00646D15">
      <w:pPr>
        <w:pStyle w:val="ListParagraph"/>
        <w:numPr>
          <w:ilvl w:val="0"/>
          <w:numId w:val="95"/>
        </w:numPr>
        <w:tabs>
          <w:tab w:val="left" w:pos="360"/>
        </w:tabs>
        <w:spacing w:after="60"/>
        <w:jc w:val="both"/>
        <w:rPr>
          <w:rFonts w:ascii="Trebuchet MS" w:hAnsi="Trebuchet MS"/>
          <w:sz w:val="22"/>
          <w:szCs w:val="22"/>
        </w:rPr>
      </w:pPr>
      <w:r w:rsidRPr="00773D21">
        <w:rPr>
          <w:rFonts w:ascii="Trebuchet MS" w:hAnsi="Trebuchet MS"/>
          <w:sz w:val="22"/>
          <w:szCs w:val="22"/>
        </w:rPr>
        <w:t>USFS/Humboldt-</w:t>
      </w:r>
      <w:proofErr w:type="spellStart"/>
      <w:r w:rsidRPr="00773D21">
        <w:rPr>
          <w:rFonts w:ascii="Trebuchet MS" w:hAnsi="Trebuchet MS"/>
          <w:sz w:val="22"/>
          <w:szCs w:val="22"/>
        </w:rPr>
        <w:t>Toiyabe</w:t>
      </w:r>
      <w:proofErr w:type="spellEnd"/>
      <w:r w:rsidRPr="00773D21">
        <w:rPr>
          <w:rFonts w:ascii="Trebuchet MS" w:hAnsi="Trebuchet MS"/>
          <w:sz w:val="22"/>
          <w:szCs w:val="22"/>
        </w:rPr>
        <w:t xml:space="preserve"> National Forest</w:t>
      </w:r>
    </w:p>
    <w:p w14:paraId="4F110AB9" w14:textId="77777777" w:rsidR="00E310B6" w:rsidRDefault="00E310B6">
      <w:pPr>
        <w:pStyle w:val="ListParagraph"/>
        <w:spacing w:after="0"/>
        <w:jc w:val="both"/>
        <w:rPr>
          <w:ins w:id="5052" w:author="Hailey Lang" w:date="2019-08-13T09:28:00Z"/>
          <w:b/>
          <w:bCs/>
          <w:sz w:val="22"/>
          <w:szCs w:val="22"/>
        </w:rPr>
        <w:pPrChange w:id="5053" w:author="Hailey Lang" w:date="2019-08-27T11:27:00Z">
          <w:pPr>
            <w:pStyle w:val="ListParagraph"/>
            <w:jc w:val="both"/>
          </w:pPr>
        </w:pPrChange>
      </w:pPr>
    </w:p>
    <w:p w14:paraId="5BD54381" w14:textId="236B726B" w:rsidR="00E310B6" w:rsidRPr="005C18FD" w:rsidRDefault="00E310B6" w:rsidP="005A4B9D">
      <w:pPr>
        <w:spacing w:after="0"/>
        <w:jc w:val="both"/>
        <w:rPr>
          <w:ins w:id="5054" w:author="Hailey Lang" w:date="2019-08-13T09:28:00Z"/>
          <w:b/>
          <w:bCs/>
          <w:color w:val="FF0000"/>
          <w:sz w:val="22"/>
          <w:szCs w:val="22"/>
          <w:rPrChange w:id="5055" w:author="Hailey Lang" w:date="2019-08-29T16:22:00Z">
            <w:rPr>
              <w:ins w:id="5056" w:author="Hailey Lang" w:date="2019-08-13T09:28:00Z"/>
              <w:b/>
              <w:bCs/>
              <w:sz w:val="22"/>
              <w:szCs w:val="22"/>
            </w:rPr>
          </w:rPrChange>
        </w:rPr>
      </w:pPr>
      <w:ins w:id="5057" w:author="Hailey Lang" w:date="2019-08-13T09:28:00Z">
        <w:r w:rsidRPr="005C18FD">
          <w:rPr>
            <w:b/>
            <w:bCs/>
            <w:color w:val="FF0000"/>
            <w:sz w:val="22"/>
            <w:szCs w:val="22"/>
            <w:rPrChange w:id="5058" w:author="Hailey Lang" w:date="2019-08-29T16:22:00Z">
              <w:rPr>
                <w:b/>
                <w:bCs/>
                <w:sz w:val="22"/>
                <w:szCs w:val="22"/>
              </w:rPr>
            </w:rPrChange>
          </w:rPr>
          <w:t xml:space="preserve">Mono </w:t>
        </w:r>
      </w:ins>
      <w:r w:rsidR="006B4384">
        <w:rPr>
          <w:b/>
          <w:bCs/>
          <w:color w:val="FF0000"/>
          <w:sz w:val="22"/>
          <w:szCs w:val="22"/>
        </w:rPr>
        <w:t xml:space="preserve">County </w:t>
      </w:r>
      <w:ins w:id="5059" w:author="Hailey Lang" w:date="2019-08-13T09:28:00Z">
        <w:r w:rsidRPr="005C18FD">
          <w:rPr>
            <w:b/>
            <w:bCs/>
            <w:color w:val="FF0000"/>
            <w:sz w:val="22"/>
            <w:szCs w:val="22"/>
            <w:rPrChange w:id="5060" w:author="Hailey Lang" w:date="2019-08-29T16:22:00Z">
              <w:rPr>
                <w:b/>
                <w:bCs/>
                <w:sz w:val="22"/>
                <w:szCs w:val="22"/>
              </w:rPr>
            </w:rPrChange>
          </w:rPr>
          <w:t>Local Transportation Commission (LTC)</w:t>
        </w:r>
      </w:ins>
    </w:p>
    <w:p w14:paraId="1F8BA613" w14:textId="77777777" w:rsidR="00E310B6" w:rsidRPr="005C18FD" w:rsidRDefault="00E310B6" w:rsidP="005A4B9D">
      <w:pPr>
        <w:spacing w:after="0"/>
        <w:jc w:val="both"/>
        <w:rPr>
          <w:ins w:id="5061" w:author="Hailey Lang" w:date="2019-08-14T13:51:00Z"/>
          <w:color w:val="FF0000"/>
          <w:sz w:val="22"/>
          <w:szCs w:val="22"/>
          <w:rPrChange w:id="5062" w:author="Hailey Lang" w:date="2019-08-29T16:22:00Z">
            <w:rPr>
              <w:ins w:id="5063" w:author="Hailey Lang" w:date="2019-08-14T13:51:00Z"/>
              <w:sz w:val="22"/>
              <w:szCs w:val="22"/>
            </w:rPr>
          </w:rPrChange>
        </w:rPr>
      </w:pPr>
      <w:ins w:id="5064" w:author="Hailey Lang" w:date="2019-08-13T09:28:00Z">
        <w:r w:rsidRPr="005C18FD">
          <w:rPr>
            <w:color w:val="FF0000"/>
            <w:sz w:val="22"/>
            <w:szCs w:val="22"/>
            <w:rPrChange w:id="5065" w:author="Hailey Lang" w:date="2019-08-29T16:22:00Z">
              <w:rPr>
                <w:sz w:val="22"/>
                <w:szCs w:val="22"/>
              </w:rPr>
            </w:rPrChange>
          </w:rPr>
          <w:t>The LTC is the commission that meets as the RPTA. The Mono County LTC regularly discusses a variety of issues that relate to transportation—planning, policies, funding, and projects. The LTC has also partnered with Caltrans District 9 to develop new methods of outreach for local residents. Caltrans has drafted a Public Participation Plan and similar policies have been included in this RTP. Outreach efforts focus on providing local residents with easier access to information concerning transportation projects in the region in order to increase community participation in the planning process. These efforts have included websites established by both Caltrans and the LTC, in addition to the public information meetings discussed above.</w:t>
        </w:r>
      </w:ins>
    </w:p>
    <w:p w14:paraId="4B6EE431" w14:textId="77777777" w:rsidR="00773D21" w:rsidRPr="00773D21" w:rsidRDefault="00773D21">
      <w:pPr>
        <w:spacing w:after="0"/>
        <w:jc w:val="both"/>
        <w:rPr>
          <w:ins w:id="5066" w:author="Hailey Lang" w:date="2019-08-13T09:28:00Z"/>
          <w:sz w:val="22"/>
          <w:szCs w:val="22"/>
        </w:rPr>
      </w:pPr>
    </w:p>
    <w:p w14:paraId="78351BF7" w14:textId="77777777" w:rsidR="00E310B6" w:rsidRPr="005C18FD" w:rsidRDefault="00E310B6">
      <w:pPr>
        <w:pStyle w:val="Heading3"/>
        <w:spacing w:line="276" w:lineRule="auto"/>
        <w:rPr>
          <w:ins w:id="5067" w:author="Hailey Lang" w:date="2019-08-13T09:29:00Z"/>
          <w:color w:val="FF0000"/>
          <w:rPrChange w:id="5068" w:author="Hailey Lang" w:date="2019-08-29T16:22:00Z">
            <w:rPr>
              <w:ins w:id="5069" w:author="Hailey Lang" w:date="2019-08-13T09:29:00Z"/>
            </w:rPr>
          </w:rPrChange>
        </w:rPr>
        <w:pPrChange w:id="5070" w:author="Hailey Lang" w:date="2019-08-27T11:27:00Z">
          <w:pPr>
            <w:pStyle w:val="Heading3"/>
          </w:pPr>
        </w:pPrChange>
      </w:pPr>
      <w:bookmarkStart w:id="5071" w:name="_Toc16842302"/>
      <w:bookmarkStart w:id="5072" w:name="_Toc17807021"/>
      <w:ins w:id="5073" w:author="Hailey Lang" w:date="2019-08-13T09:29:00Z">
        <w:r w:rsidRPr="005C18FD">
          <w:rPr>
            <w:color w:val="FF0000"/>
            <w:rPrChange w:id="5074" w:author="Hailey Lang" w:date="2019-08-29T16:22:00Z">
              <w:rPr/>
            </w:rPrChange>
          </w:rPr>
          <w:t>Objective 2: Access to Information for Development of RTP/TIP</w:t>
        </w:r>
        <w:bookmarkEnd w:id="5071"/>
        <w:bookmarkEnd w:id="5072"/>
      </w:ins>
    </w:p>
    <w:p w14:paraId="287ECFB6" w14:textId="220050C7" w:rsidR="00E310B6" w:rsidRPr="005C18FD" w:rsidRDefault="00E310B6">
      <w:pPr>
        <w:spacing w:after="0"/>
        <w:jc w:val="both"/>
        <w:rPr>
          <w:ins w:id="5075" w:author="Hailey Lang" w:date="2019-08-27T11:01:00Z"/>
          <w:color w:val="FF0000"/>
          <w:sz w:val="22"/>
          <w:szCs w:val="22"/>
          <w:rPrChange w:id="5076" w:author="Hailey Lang" w:date="2019-08-29T16:22:00Z">
            <w:rPr>
              <w:ins w:id="5077" w:author="Hailey Lang" w:date="2019-08-27T11:01:00Z"/>
              <w:sz w:val="22"/>
              <w:szCs w:val="22"/>
            </w:rPr>
          </w:rPrChange>
        </w:rPr>
        <w:pPrChange w:id="5078" w:author="Hailey Lang" w:date="2019-08-27T14:09:00Z">
          <w:pPr>
            <w:jc w:val="both"/>
          </w:pPr>
        </w:pPrChange>
      </w:pPr>
      <w:ins w:id="5079" w:author="Hailey Lang" w:date="2019-08-13T09:29:00Z">
        <w:r w:rsidRPr="005C18FD">
          <w:rPr>
            <w:color w:val="FF0000"/>
            <w:sz w:val="22"/>
            <w:szCs w:val="22"/>
            <w:rPrChange w:id="5080" w:author="Hailey Lang" w:date="2019-08-29T16:22:00Z">
              <w:rPr>
                <w:sz w:val="22"/>
                <w:szCs w:val="22"/>
              </w:rPr>
            </w:rPrChange>
          </w:rPr>
          <w:t xml:space="preserve">Mono County provides reasonable public access to technical and policy information used to develop the RTP and TIP. All drafts and adopted versions of the RTIP and TIP are available for review at both the Bridgeport and Mammoth Lakes offices and also digitally at </w:t>
        </w:r>
        <w:r w:rsidRPr="005C18FD">
          <w:rPr>
            <w:color w:val="FF0000"/>
            <w:rPrChange w:id="5081" w:author="Hailey Lang" w:date="2019-08-29T16:22:00Z">
              <w:rPr/>
            </w:rPrChange>
          </w:rPr>
          <w:fldChar w:fldCharType="begin"/>
        </w:r>
        <w:r w:rsidRPr="005C18FD">
          <w:rPr>
            <w:color w:val="FF0000"/>
            <w:rPrChange w:id="5082" w:author="Hailey Lang" w:date="2019-08-29T16:22:00Z">
              <w:rPr/>
            </w:rPrChange>
          </w:rPr>
          <w:instrText xml:space="preserve"> HYPERLINK "https://monocounty.ca.gov/ltc/page/resources" </w:instrText>
        </w:r>
        <w:r w:rsidRPr="005C18FD">
          <w:rPr>
            <w:color w:val="FF0000"/>
            <w:rPrChange w:id="5083" w:author="Hailey Lang" w:date="2019-08-29T16:22:00Z">
              <w:rPr>
                <w:rStyle w:val="Hyperlink"/>
                <w:sz w:val="22"/>
                <w:szCs w:val="22"/>
              </w:rPr>
            </w:rPrChange>
          </w:rPr>
          <w:fldChar w:fldCharType="separate"/>
        </w:r>
        <w:r w:rsidRPr="005C18FD">
          <w:rPr>
            <w:rStyle w:val="Hyperlink"/>
            <w:color w:val="FF0000"/>
            <w:sz w:val="22"/>
            <w:szCs w:val="22"/>
            <w:rPrChange w:id="5084" w:author="Hailey Lang" w:date="2019-08-29T16:22:00Z">
              <w:rPr>
                <w:rStyle w:val="Hyperlink"/>
                <w:sz w:val="22"/>
                <w:szCs w:val="22"/>
              </w:rPr>
            </w:rPrChange>
          </w:rPr>
          <w:t>https://monocounty.ca.gov/ltc/page/resources</w:t>
        </w:r>
        <w:r w:rsidRPr="005C18FD">
          <w:rPr>
            <w:rStyle w:val="Hyperlink"/>
            <w:color w:val="FF0000"/>
            <w:sz w:val="22"/>
            <w:szCs w:val="22"/>
            <w:rPrChange w:id="5085" w:author="Hailey Lang" w:date="2019-08-29T16:22:00Z">
              <w:rPr>
                <w:rStyle w:val="Hyperlink"/>
                <w:sz w:val="22"/>
                <w:szCs w:val="22"/>
              </w:rPr>
            </w:rPrChange>
          </w:rPr>
          <w:fldChar w:fldCharType="end"/>
        </w:r>
        <w:r w:rsidRPr="005C18FD">
          <w:rPr>
            <w:color w:val="FF0000"/>
            <w:sz w:val="22"/>
            <w:szCs w:val="22"/>
            <w:rPrChange w:id="5086" w:author="Hailey Lang" w:date="2019-08-29T16:22:00Z">
              <w:rPr>
                <w:sz w:val="22"/>
                <w:szCs w:val="22"/>
              </w:rPr>
            </w:rPrChange>
          </w:rPr>
          <w:t>.</w:t>
        </w:r>
      </w:ins>
    </w:p>
    <w:p w14:paraId="0127AA14" w14:textId="77777777" w:rsidR="008B7ABE" w:rsidRPr="005C18FD" w:rsidRDefault="008B7ABE">
      <w:pPr>
        <w:spacing w:after="0"/>
        <w:jc w:val="both"/>
        <w:rPr>
          <w:ins w:id="5087" w:author="Hailey Lang" w:date="2019-08-13T09:29:00Z"/>
          <w:color w:val="FF0000"/>
          <w:sz w:val="22"/>
          <w:szCs w:val="22"/>
          <w:rPrChange w:id="5088" w:author="Hailey Lang" w:date="2019-08-29T16:22:00Z">
            <w:rPr>
              <w:ins w:id="5089" w:author="Hailey Lang" w:date="2019-08-13T09:29:00Z"/>
              <w:sz w:val="22"/>
              <w:szCs w:val="22"/>
            </w:rPr>
          </w:rPrChange>
        </w:rPr>
        <w:pPrChange w:id="5090" w:author="Hailey Lang" w:date="2019-08-27T14:09:00Z">
          <w:pPr>
            <w:jc w:val="both"/>
          </w:pPr>
        </w:pPrChange>
      </w:pPr>
    </w:p>
    <w:p w14:paraId="23F3520F" w14:textId="77777777" w:rsidR="00E310B6" w:rsidRPr="005C18FD" w:rsidRDefault="00E310B6">
      <w:pPr>
        <w:pStyle w:val="Heading3"/>
        <w:spacing w:line="276" w:lineRule="auto"/>
        <w:rPr>
          <w:ins w:id="5091" w:author="Hailey Lang" w:date="2019-08-13T09:29:00Z"/>
          <w:color w:val="FF0000"/>
          <w:rPrChange w:id="5092" w:author="Hailey Lang" w:date="2019-08-29T16:22:00Z">
            <w:rPr>
              <w:ins w:id="5093" w:author="Hailey Lang" w:date="2019-08-13T09:29:00Z"/>
            </w:rPr>
          </w:rPrChange>
        </w:rPr>
        <w:pPrChange w:id="5094" w:author="Hailey Lang" w:date="2019-08-27T11:27:00Z">
          <w:pPr>
            <w:pStyle w:val="Heading3"/>
          </w:pPr>
        </w:pPrChange>
      </w:pPr>
      <w:bookmarkStart w:id="5095" w:name="_Toc16842303"/>
      <w:bookmarkStart w:id="5096" w:name="_Toc17807022"/>
      <w:ins w:id="5097" w:author="Hailey Lang" w:date="2019-08-13T09:29:00Z">
        <w:r w:rsidRPr="005C18FD">
          <w:rPr>
            <w:color w:val="FF0000"/>
            <w:rPrChange w:id="5098" w:author="Hailey Lang" w:date="2019-08-29T16:22:00Z">
              <w:rPr/>
            </w:rPrChange>
          </w:rPr>
          <w:t>Objective 3: Adequate Public Noticing</w:t>
        </w:r>
        <w:bookmarkEnd w:id="5095"/>
        <w:bookmarkEnd w:id="5096"/>
      </w:ins>
    </w:p>
    <w:p w14:paraId="489FD43A" w14:textId="12E9A005" w:rsidR="00E310B6" w:rsidRPr="005C18FD" w:rsidRDefault="00E310B6" w:rsidP="005A4B9D">
      <w:pPr>
        <w:jc w:val="both"/>
        <w:rPr>
          <w:ins w:id="5099" w:author="Hailey Lang" w:date="2019-08-27T11:01:00Z"/>
          <w:color w:val="FF0000"/>
          <w:sz w:val="22"/>
          <w:szCs w:val="22"/>
          <w:rPrChange w:id="5100" w:author="Hailey Lang" w:date="2019-08-29T16:22:00Z">
            <w:rPr>
              <w:ins w:id="5101" w:author="Hailey Lang" w:date="2019-08-27T11:01:00Z"/>
              <w:sz w:val="22"/>
              <w:szCs w:val="22"/>
            </w:rPr>
          </w:rPrChange>
        </w:rPr>
      </w:pPr>
      <w:ins w:id="5102" w:author="Hailey Lang" w:date="2019-08-13T09:29:00Z">
        <w:r w:rsidRPr="005C18FD">
          <w:rPr>
            <w:color w:val="FF0000"/>
            <w:sz w:val="22"/>
            <w:szCs w:val="22"/>
            <w:rPrChange w:id="5103" w:author="Hailey Lang" w:date="2019-08-29T16:22:00Z">
              <w:rPr>
                <w:sz w:val="22"/>
                <w:szCs w:val="22"/>
              </w:rPr>
            </w:rPrChange>
          </w:rPr>
          <w:t>Prior to the adoption of the RTP and TIP, the draft documents are noticed to the public for review 45 days prior to the Board hearing. Amendments are noticed to the public 30 days prior to the Board hearing.</w:t>
        </w:r>
      </w:ins>
    </w:p>
    <w:p w14:paraId="27AC935E" w14:textId="77777777" w:rsidR="008B7ABE" w:rsidRPr="00BE7B22" w:rsidRDefault="008B7ABE">
      <w:pPr>
        <w:jc w:val="both"/>
        <w:rPr>
          <w:ins w:id="5104" w:author="Hailey Lang" w:date="2019-08-13T09:29:00Z"/>
          <w:sz w:val="22"/>
          <w:szCs w:val="22"/>
        </w:rPr>
      </w:pPr>
    </w:p>
    <w:p w14:paraId="369D998D" w14:textId="77777777" w:rsidR="00E310B6" w:rsidRPr="005C18FD" w:rsidRDefault="00E310B6">
      <w:pPr>
        <w:pStyle w:val="Heading3"/>
        <w:spacing w:line="276" w:lineRule="auto"/>
        <w:rPr>
          <w:ins w:id="5105" w:author="Hailey Lang" w:date="2019-08-13T09:29:00Z"/>
          <w:color w:val="FF0000"/>
          <w:rPrChange w:id="5106" w:author="Hailey Lang" w:date="2019-08-29T16:22:00Z">
            <w:rPr>
              <w:ins w:id="5107" w:author="Hailey Lang" w:date="2019-08-13T09:29:00Z"/>
            </w:rPr>
          </w:rPrChange>
        </w:rPr>
        <w:pPrChange w:id="5108" w:author="Hailey Lang" w:date="2019-08-27T11:27:00Z">
          <w:pPr>
            <w:pStyle w:val="Heading3"/>
          </w:pPr>
        </w:pPrChange>
      </w:pPr>
      <w:bookmarkStart w:id="5109" w:name="_Toc16842304"/>
      <w:bookmarkStart w:id="5110" w:name="_Toc17807023"/>
      <w:ins w:id="5111" w:author="Hailey Lang" w:date="2019-08-13T09:29:00Z">
        <w:r w:rsidRPr="005C18FD">
          <w:rPr>
            <w:color w:val="FF0000"/>
            <w:rPrChange w:id="5112" w:author="Hailey Lang" w:date="2019-08-29T16:22:00Z">
              <w:rPr/>
            </w:rPrChange>
          </w:rPr>
          <w:t>Objective 4: Accessible Locations and Times</w:t>
        </w:r>
        <w:bookmarkEnd w:id="5109"/>
        <w:bookmarkEnd w:id="5110"/>
      </w:ins>
    </w:p>
    <w:p w14:paraId="57187FF3" w14:textId="77777777" w:rsidR="00E310B6" w:rsidRPr="005C18FD" w:rsidRDefault="00E310B6" w:rsidP="005A4B9D">
      <w:pPr>
        <w:jc w:val="both"/>
        <w:rPr>
          <w:ins w:id="5113" w:author="Hailey Lang" w:date="2019-08-13T09:29:00Z"/>
          <w:color w:val="FF0000"/>
          <w:sz w:val="22"/>
          <w:szCs w:val="22"/>
          <w:rPrChange w:id="5114" w:author="Hailey Lang" w:date="2019-08-29T16:22:00Z">
            <w:rPr>
              <w:ins w:id="5115" w:author="Hailey Lang" w:date="2019-08-13T09:29:00Z"/>
              <w:sz w:val="22"/>
              <w:szCs w:val="22"/>
            </w:rPr>
          </w:rPrChange>
        </w:rPr>
      </w:pPr>
      <w:ins w:id="5116" w:author="Hailey Lang" w:date="2019-08-13T09:29:00Z">
        <w:r w:rsidRPr="005C18FD">
          <w:rPr>
            <w:color w:val="FF0000"/>
            <w:sz w:val="22"/>
            <w:szCs w:val="22"/>
            <w:rPrChange w:id="5117" w:author="Hailey Lang" w:date="2019-08-29T16:22:00Z">
              <w:rPr>
                <w:sz w:val="22"/>
                <w:szCs w:val="22"/>
              </w:rPr>
            </w:rPrChange>
          </w:rPr>
          <w:t>All public meetings are held at compliant American Disabilities Act (ADA) accessible locations. The County has a number of locations where public meetings are held:</w:t>
        </w:r>
      </w:ins>
    </w:p>
    <w:p w14:paraId="61F1834A" w14:textId="77777777" w:rsidR="00E310B6" w:rsidRPr="005C18FD" w:rsidRDefault="00E310B6">
      <w:pPr>
        <w:pStyle w:val="ListParagraph"/>
        <w:numPr>
          <w:ilvl w:val="0"/>
          <w:numId w:val="96"/>
        </w:numPr>
        <w:jc w:val="both"/>
        <w:rPr>
          <w:ins w:id="5118" w:author="Hailey Lang" w:date="2019-08-13T09:29:00Z"/>
          <w:color w:val="FF0000"/>
          <w:sz w:val="22"/>
          <w:szCs w:val="22"/>
          <w:rPrChange w:id="5119" w:author="Hailey Lang" w:date="2019-08-29T16:22:00Z">
            <w:rPr>
              <w:ins w:id="5120" w:author="Hailey Lang" w:date="2019-08-13T09:29:00Z"/>
              <w:sz w:val="22"/>
              <w:szCs w:val="22"/>
            </w:rPr>
          </w:rPrChange>
        </w:rPr>
      </w:pPr>
      <w:ins w:id="5121" w:author="Hailey Lang" w:date="2019-08-13T09:29:00Z">
        <w:r w:rsidRPr="005C18FD">
          <w:rPr>
            <w:color w:val="FF0000"/>
            <w:sz w:val="22"/>
            <w:szCs w:val="22"/>
            <w:rPrChange w:id="5122" w:author="Hailey Lang" w:date="2019-08-29T16:22:00Z">
              <w:rPr>
                <w:sz w:val="22"/>
                <w:szCs w:val="22"/>
              </w:rPr>
            </w:rPrChange>
          </w:rPr>
          <w:t>Bridgeport County Offices</w:t>
        </w:r>
      </w:ins>
    </w:p>
    <w:p w14:paraId="09468AF3" w14:textId="77777777" w:rsidR="00E310B6" w:rsidRPr="005C18FD" w:rsidRDefault="00E310B6">
      <w:pPr>
        <w:pStyle w:val="ListParagraph"/>
        <w:numPr>
          <w:ilvl w:val="1"/>
          <w:numId w:val="96"/>
        </w:numPr>
        <w:jc w:val="both"/>
        <w:rPr>
          <w:ins w:id="5123" w:author="Hailey Lang" w:date="2019-08-13T09:29:00Z"/>
          <w:color w:val="FF0000"/>
          <w:sz w:val="22"/>
          <w:szCs w:val="22"/>
          <w:rPrChange w:id="5124" w:author="Hailey Lang" w:date="2019-08-29T16:22:00Z">
            <w:rPr>
              <w:ins w:id="5125" w:author="Hailey Lang" w:date="2019-08-13T09:29:00Z"/>
              <w:sz w:val="22"/>
              <w:szCs w:val="22"/>
            </w:rPr>
          </w:rPrChange>
        </w:rPr>
      </w:pPr>
      <w:ins w:id="5126" w:author="Hailey Lang" w:date="2019-08-13T09:29:00Z">
        <w:r w:rsidRPr="005C18FD">
          <w:rPr>
            <w:color w:val="FF0000"/>
            <w:sz w:val="22"/>
            <w:szCs w:val="22"/>
            <w:rPrChange w:id="5127" w:author="Hailey Lang" w:date="2019-08-29T16:22:00Z">
              <w:rPr>
                <w:sz w:val="22"/>
                <w:szCs w:val="22"/>
              </w:rPr>
            </w:rPrChange>
          </w:rPr>
          <w:t>74 North School Street, Bridgeport</w:t>
        </w:r>
      </w:ins>
    </w:p>
    <w:p w14:paraId="724D3051" w14:textId="77777777" w:rsidR="00E310B6" w:rsidRPr="005C18FD" w:rsidRDefault="00E310B6">
      <w:pPr>
        <w:pStyle w:val="ListParagraph"/>
        <w:numPr>
          <w:ilvl w:val="0"/>
          <w:numId w:val="96"/>
        </w:numPr>
        <w:jc w:val="both"/>
        <w:rPr>
          <w:ins w:id="5128" w:author="Hailey Lang" w:date="2019-08-13T09:29:00Z"/>
          <w:color w:val="FF0000"/>
          <w:sz w:val="22"/>
          <w:szCs w:val="22"/>
          <w:rPrChange w:id="5129" w:author="Hailey Lang" w:date="2019-08-29T16:22:00Z">
            <w:rPr>
              <w:ins w:id="5130" w:author="Hailey Lang" w:date="2019-08-13T09:29:00Z"/>
              <w:sz w:val="22"/>
              <w:szCs w:val="22"/>
            </w:rPr>
          </w:rPrChange>
        </w:rPr>
      </w:pPr>
      <w:ins w:id="5131" w:author="Hailey Lang" w:date="2019-08-13T09:29:00Z">
        <w:r w:rsidRPr="005C18FD">
          <w:rPr>
            <w:color w:val="FF0000"/>
            <w:sz w:val="22"/>
            <w:szCs w:val="22"/>
            <w:rPrChange w:id="5132" w:author="Hailey Lang" w:date="2019-08-29T16:22:00Z">
              <w:rPr>
                <w:sz w:val="22"/>
                <w:szCs w:val="22"/>
              </w:rPr>
            </w:rPrChange>
          </w:rPr>
          <w:t>Mammoth Lakes County Offices</w:t>
        </w:r>
      </w:ins>
    </w:p>
    <w:p w14:paraId="16437B6E" w14:textId="77777777" w:rsidR="00E310B6" w:rsidRPr="005C18FD" w:rsidRDefault="00E310B6">
      <w:pPr>
        <w:pStyle w:val="ListParagraph"/>
        <w:numPr>
          <w:ilvl w:val="1"/>
          <w:numId w:val="96"/>
        </w:numPr>
        <w:jc w:val="both"/>
        <w:rPr>
          <w:ins w:id="5133" w:author="Hailey Lang" w:date="2019-08-13T09:29:00Z"/>
          <w:color w:val="FF0000"/>
          <w:sz w:val="22"/>
          <w:szCs w:val="22"/>
          <w:rPrChange w:id="5134" w:author="Hailey Lang" w:date="2019-08-29T16:22:00Z">
            <w:rPr>
              <w:ins w:id="5135" w:author="Hailey Lang" w:date="2019-08-13T09:29:00Z"/>
              <w:sz w:val="22"/>
              <w:szCs w:val="22"/>
            </w:rPr>
          </w:rPrChange>
        </w:rPr>
      </w:pPr>
      <w:ins w:id="5136" w:author="Hailey Lang" w:date="2019-08-13T09:29:00Z">
        <w:r w:rsidRPr="005C18FD">
          <w:rPr>
            <w:color w:val="FF0000"/>
            <w:sz w:val="22"/>
            <w:szCs w:val="22"/>
            <w:rPrChange w:id="5137" w:author="Hailey Lang" w:date="2019-08-29T16:22:00Z">
              <w:rPr>
                <w:sz w:val="22"/>
                <w:szCs w:val="22"/>
              </w:rPr>
            </w:rPrChange>
          </w:rPr>
          <w:t>437 Old Mammoth Road, Suites P and Z, Mammoth Lakes</w:t>
        </w:r>
      </w:ins>
    </w:p>
    <w:p w14:paraId="35E2E2EF" w14:textId="77777777" w:rsidR="00E310B6" w:rsidRPr="005C18FD" w:rsidRDefault="00E310B6">
      <w:pPr>
        <w:pStyle w:val="ListParagraph"/>
        <w:numPr>
          <w:ilvl w:val="0"/>
          <w:numId w:val="96"/>
        </w:numPr>
        <w:jc w:val="both"/>
        <w:rPr>
          <w:ins w:id="5138" w:author="Hailey Lang" w:date="2019-08-13T09:29:00Z"/>
          <w:color w:val="FF0000"/>
          <w:sz w:val="22"/>
          <w:szCs w:val="22"/>
          <w:rPrChange w:id="5139" w:author="Hailey Lang" w:date="2019-08-29T16:22:00Z">
            <w:rPr>
              <w:ins w:id="5140" w:author="Hailey Lang" w:date="2019-08-13T09:29:00Z"/>
              <w:sz w:val="22"/>
              <w:szCs w:val="22"/>
            </w:rPr>
          </w:rPrChange>
        </w:rPr>
      </w:pPr>
      <w:ins w:id="5141" w:author="Hailey Lang" w:date="2019-08-13T09:29:00Z">
        <w:r w:rsidRPr="005C18FD">
          <w:rPr>
            <w:color w:val="FF0000"/>
            <w:sz w:val="22"/>
            <w:szCs w:val="22"/>
            <w:rPrChange w:id="5142" w:author="Hailey Lang" w:date="2019-08-29T16:22:00Z">
              <w:rPr>
                <w:sz w:val="22"/>
                <w:szCs w:val="22"/>
              </w:rPr>
            </w:rPrChange>
          </w:rPr>
          <w:t>Antelope Valley Community Center</w:t>
        </w:r>
      </w:ins>
    </w:p>
    <w:p w14:paraId="5C28B899" w14:textId="77777777" w:rsidR="00E310B6" w:rsidRPr="005C18FD" w:rsidRDefault="00E310B6">
      <w:pPr>
        <w:pStyle w:val="ListParagraph"/>
        <w:numPr>
          <w:ilvl w:val="1"/>
          <w:numId w:val="96"/>
        </w:numPr>
        <w:jc w:val="both"/>
        <w:rPr>
          <w:ins w:id="5143" w:author="Hailey Lang" w:date="2019-08-13T09:29:00Z"/>
          <w:color w:val="FF0000"/>
          <w:sz w:val="22"/>
          <w:szCs w:val="22"/>
          <w:rPrChange w:id="5144" w:author="Hailey Lang" w:date="2019-08-29T16:22:00Z">
            <w:rPr>
              <w:ins w:id="5145" w:author="Hailey Lang" w:date="2019-08-13T09:29:00Z"/>
              <w:sz w:val="22"/>
              <w:szCs w:val="22"/>
            </w:rPr>
          </w:rPrChange>
        </w:rPr>
      </w:pPr>
      <w:ins w:id="5146" w:author="Hailey Lang" w:date="2019-08-13T09:29:00Z">
        <w:r w:rsidRPr="005C18FD">
          <w:rPr>
            <w:color w:val="FF0000"/>
            <w:sz w:val="22"/>
            <w:szCs w:val="22"/>
            <w:rPrChange w:id="5147" w:author="Hailey Lang" w:date="2019-08-29T16:22:00Z">
              <w:rPr>
                <w:sz w:val="22"/>
                <w:szCs w:val="22"/>
              </w:rPr>
            </w:rPrChange>
          </w:rPr>
          <w:t>442 Mule Deer Road, Walker</w:t>
        </w:r>
      </w:ins>
    </w:p>
    <w:p w14:paraId="213EB441" w14:textId="77777777" w:rsidR="00E310B6" w:rsidRPr="005C18FD" w:rsidRDefault="00E310B6">
      <w:pPr>
        <w:pStyle w:val="ListParagraph"/>
        <w:numPr>
          <w:ilvl w:val="0"/>
          <w:numId w:val="96"/>
        </w:numPr>
        <w:jc w:val="both"/>
        <w:rPr>
          <w:ins w:id="5148" w:author="Hailey Lang" w:date="2019-08-13T09:29:00Z"/>
          <w:color w:val="FF0000"/>
          <w:sz w:val="22"/>
          <w:szCs w:val="22"/>
          <w:rPrChange w:id="5149" w:author="Hailey Lang" w:date="2019-08-29T16:22:00Z">
            <w:rPr>
              <w:ins w:id="5150" w:author="Hailey Lang" w:date="2019-08-13T09:29:00Z"/>
              <w:sz w:val="22"/>
              <w:szCs w:val="22"/>
            </w:rPr>
          </w:rPrChange>
        </w:rPr>
      </w:pPr>
      <w:ins w:id="5151" w:author="Hailey Lang" w:date="2019-08-13T09:29:00Z">
        <w:r w:rsidRPr="005C18FD">
          <w:rPr>
            <w:color w:val="FF0000"/>
            <w:sz w:val="22"/>
            <w:szCs w:val="22"/>
            <w:rPrChange w:id="5152" w:author="Hailey Lang" w:date="2019-08-29T16:22:00Z">
              <w:rPr>
                <w:sz w:val="22"/>
                <w:szCs w:val="22"/>
              </w:rPr>
            </w:rPrChange>
          </w:rPr>
          <w:t>Lee Vining Community Center</w:t>
        </w:r>
      </w:ins>
    </w:p>
    <w:p w14:paraId="7D95DFF3" w14:textId="77777777" w:rsidR="00E310B6" w:rsidRPr="005C18FD" w:rsidRDefault="00E310B6">
      <w:pPr>
        <w:pStyle w:val="ListParagraph"/>
        <w:numPr>
          <w:ilvl w:val="1"/>
          <w:numId w:val="96"/>
        </w:numPr>
        <w:jc w:val="both"/>
        <w:rPr>
          <w:ins w:id="5153" w:author="Hailey Lang" w:date="2019-08-13T09:29:00Z"/>
          <w:color w:val="FF0000"/>
          <w:sz w:val="22"/>
          <w:szCs w:val="22"/>
          <w:rPrChange w:id="5154" w:author="Hailey Lang" w:date="2019-08-29T16:22:00Z">
            <w:rPr>
              <w:ins w:id="5155" w:author="Hailey Lang" w:date="2019-08-13T09:29:00Z"/>
              <w:sz w:val="22"/>
              <w:szCs w:val="22"/>
            </w:rPr>
          </w:rPrChange>
        </w:rPr>
      </w:pPr>
      <w:ins w:id="5156" w:author="Hailey Lang" w:date="2019-08-13T09:29:00Z">
        <w:r w:rsidRPr="005C18FD">
          <w:rPr>
            <w:color w:val="FF0000"/>
            <w:sz w:val="22"/>
            <w:szCs w:val="22"/>
            <w:rPrChange w:id="5157" w:author="Hailey Lang" w:date="2019-08-29T16:22:00Z">
              <w:rPr>
                <w:sz w:val="22"/>
                <w:szCs w:val="22"/>
              </w:rPr>
            </w:rPrChange>
          </w:rPr>
          <w:t xml:space="preserve">296 </w:t>
        </w:r>
        <w:proofErr w:type="spellStart"/>
        <w:r w:rsidRPr="005C18FD">
          <w:rPr>
            <w:color w:val="FF0000"/>
            <w:sz w:val="22"/>
            <w:szCs w:val="22"/>
            <w:rPrChange w:id="5158" w:author="Hailey Lang" w:date="2019-08-29T16:22:00Z">
              <w:rPr>
                <w:sz w:val="22"/>
                <w:szCs w:val="22"/>
              </w:rPr>
            </w:rPrChange>
          </w:rPr>
          <w:t>Mattly</w:t>
        </w:r>
        <w:proofErr w:type="spellEnd"/>
        <w:r w:rsidRPr="005C18FD">
          <w:rPr>
            <w:color w:val="FF0000"/>
            <w:sz w:val="22"/>
            <w:szCs w:val="22"/>
            <w:rPrChange w:id="5159" w:author="Hailey Lang" w:date="2019-08-29T16:22:00Z">
              <w:rPr>
                <w:sz w:val="22"/>
                <w:szCs w:val="22"/>
              </w:rPr>
            </w:rPrChange>
          </w:rPr>
          <w:t xml:space="preserve"> Avenue, Lee Vining</w:t>
        </w:r>
      </w:ins>
    </w:p>
    <w:p w14:paraId="79BD7246" w14:textId="77777777" w:rsidR="00E310B6" w:rsidRPr="005C18FD" w:rsidRDefault="00E310B6">
      <w:pPr>
        <w:pStyle w:val="ListParagraph"/>
        <w:numPr>
          <w:ilvl w:val="0"/>
          <w:numId w:val="96"/>
        </w:numPr>
        <w:jc w:val="both"/>
        <w:rPr>
          <w:ins w:id="5160" w:author="Hailey Lang" w:date="2019-08-13T09:29:00Z"/>
          <w:color w:val="FF0000"/>
          <w:sz w:val="22"/>
          <w:szCs w:val="22"/>
          <w:rPrChange w:id="5161" w:author="Hailey Lang" w:date="2019-08-29T16:22:00Z">
            <w:rPr>
              <w:ins w:id="5162" w:author="Hailey Lang" w:date="2019-08-13T09:29:00Z"/>
              <w:sz w:val="22"/>
              <w:szCs w:val="22"/>
            </w:rPr>
          </w:rPrChange>
        </w:rPr>
      </w:pPr>
      <w:ins w:id="5163" w:author="Hailey Lang" w:date="2019-08-13T09:29:00Z">
        <w:r w:rsidRPr="005C18FD">
          <w:rPr>
            <w:color w:val="FF0000"/>
            <w:sz w:val="22"/>
            <w:szCs w:val="22"/>
            <w:rPrChange w:id="5164" w:author="Hailey Lang" w:date="2019-08-29T16:22:00Z">
              <w:rPr>
                <w:sz w:val="22"/>
                <w:szCs w:val="22"/>
              </w:rPr>
            </w:rPrChange>
          </w:rPr>
          <w:t>June Lake Community Center</w:t>
        </w:r>
      </w:ins>
    </w:p>
    <w:p w14:paraId="73D5D127" w14:textId="77777777" w:rsidR="00E310B6" w:rsidRPr="005C18FD" w:rsidRDefault="00E310B6">
      <w:pPr>
        <w:pStyle w:val="ListParagraph"/>
        <w:numPr>
          <w:ilvl w:val="1"/>
          <w:numId w:val="96"/>
        </w:numPr>
        <w:jc w:val="both"/>
        <w:rPr>
          <w:ins w:id="5165" w:author="Hailey Lang" w:date="2019-08-13T09:29:00Z"/>
          <w:color w:val="FF0000"/>
          <w:sz w:val="22"/>
          <w:szCs w:val="22"/>
          <w:rPrChange w:id="5166" w:author="Hailey Lang" w:date="2019-08-29T16:22:00Z">
            <w:rPr>
              <w:ins w:id="5167" w:author="Hailey Lang" w:date="2019-08-13T09:29:00Z"/>
              <w:sz w:val="22"/>
              <w:szCs w:val="22"/>
            </w:rPr>
          </w:rPrChange>
        </w:rPr>
      </w:pPr>
      <w:ins w:id="5168" w:author="Hailey Lang" w:date="2019-08-13T09:29:00Z">
        <w:r w:rsidRPr="005C18FD">
          <w:rPr>
            <w:color w:val="FF0000"/>
            <w:sz w:val="22"/>
            <w:szCs w:val="22"/>
            <w:rPrChange w:id="5169" w:author="Hailey Lang" w:date="2019-08-29T16:22:00Z">
              <w:rPr>
                <w:sz w:val="22"/>
                <w:szCs w:val="22"/>
              </w:rPr>
            </w:rPrChange>
          </w:rPr>
          <w:t>90 West Granite, June Lake</w:t>
        </w:r>
      </w:ins>
    </w:p>
    <w:p w14:paraId="6CC5AA65" w14:textId="77777777" w:rsidR="00E310B6" w:rsidRPr="005C18FD" w:rsidRDefault="00E310B6">
      <w:pPr>
        <w:pStyle w:val="ListParagraph"/>
        <w:numPr>
          <w:ilvl w:val="0"/>
          <w:numId w:val="96"/>
        </w:numPr>
        <w:jc w:val="both"/>
        <w:rPr>
          <w:ins w:id="5170" w:author="Hailey Lang" w:date="2019-08-13T09:29:00Z"/>
          <w:color w:val="FF0000"/>
          <w:sz w:val="22"/>
          <w:szCs w:val="22"/>
          <w:rPrChange w:id="5171" w:author="Hailey Lang" w:date="2019-08-29T16:22:00Z">
            <w:rPr>
              <w:ins w:id="5172" w:author="Hailey Lang" w:date="2019-08-13T09:29:00Z"/>
              <w:sz w:val="22"/>
              <w:szCs w:val="22"/>
            </w:rPr>
          </w:rPrChange>
        </w:rPr>
      </w:pPr>
      <w:ins w:id="5173" w:author="Hailey Lang" w:date="2019-08-13T09:29:00Z">
        <w:r w:rsidRPr="005C18FD">
          <w:rPr>
            <w:color w:val="FF0000"/>
            <w:sz w:val="22"/>
            <w:szCs w:val="22"/>
            <w:rPrChange w:id="5174" w:author="Hailey Lang" w:date="2019-08-29T16:22:00Z">
              <w:rPr>
                <w:sz w:val="22"/>
                <w:szCs w:val="22"/>
              </w:rPr>
            </w:rPrChange>
          </w:rPr>
          <w:t>Crowley Lake Community Center</w:t>
        </w:r>
      </w:ins>
    </w:p>
    <w:p w14:paraId="7626CDD0" w14:textId="77777777" w:rsidR="00E310B6" w:rsidRPr="005C18FD" w:rsidRDefault="00E310B6">
      <w:pPr>
        <w:pStyle w:val="ListParagraph"/>
        <w:numPr>
          <w:ilvl w:val="1"/>
          <w:numId w:val="96"/>
        </w:numPr>
        <w:jc w:val="both"/>
        <w:rPr>
          <w:ins w:id="5175" w:author="Hailey Lang" w:date="2019-08-13T09:29:00Z"/>
          <w:color w:val="FF0000"/>
          <w:sz w:val="22"/>
          <w:szCs w:val="22"/>
          <w:rPrChange w:id="5176" w:author="Hailey Lang" w:date="2019-08-29T16:22:00Z">
            <w:rPr>
              <w:ins w:id="5177" w:author="Hailey Lang" w:date="2019-08-13T09:29:00Z"/>
              <w:sz w:val="22"/>
              <w:szCs w:val="22"/>
            </w:rPr>
          </w:rPrChange>
        </w:rPr>
      </w:pPr>
      <w:ins w:id="5178" w:author="Hailey Lang" w:date="2019-08-13T09:29:00Z">
        <w:r w:rsidRPr="005C18FD">
          <w:rPr>
            <w:color w:val="FF0000"/>
            <w:sz w:val="22"/>
            <w:szCs w:val="22"/>
            <w:rPrChange w:id="5179" w:author="Hailey Lang" w:date="2019-08-29T16:22:00Z">
              <w:rPr>
                <w:sz w:val="22"/>
                <w:szCs w:val="22"/>
              </w:rPr>
            </w:rPrChange>
          </w:rPr>
          <w:t>58 Pearson Road, Crowley Lake</w:t>
        </w:r>
      </w:ins>
    </w:p>
    <w:p w14:paraId="49B29EC5" w14:textId="77777777" w:rsidR="00E310B6" w:rsidRPr="005C18FD" w:rsidRDefault="00E310B6">
      <w:pPr>
        <w:pStyle w:val="ListParagraph"/>
        <w:numPr>
          <w:ilvl w:val="0"/>
          <w:numId w:val="96"/>
        </w:numPr>
        <w:jc w:val="both"/>
        <w:rPr>
          <w:ins w:id="5180" w:author="Hailey Lang" w:date="2019-08-13T09:29:00Z"/>
          <w:color w:val="FF0000"/>
          <w:sz w:val="22"/>
          <w:szCs w:val="22"/>
          <w:rPrChange w:id="5181" w:author="Hailey Lang" w:date="2019-08-29T16:22:00Z">
            <w:rPr>
              <w:ins w:id="5182" w:author="Hailey Lang" w:date="2019-08-13T09:29:00Z"/>
              <w:sz w:val="22"/>
              <w:szCs w:val="22"/>
            </w:rPr>
          </w:rPrChange>
        </w:rPr>
      </w:pPr>
      <w:ins w:id="5183" w:author="Hailey Lang" w:date="2019-08-13T09:29:00Z">
        <w:r w:rsidRPr="005C18FD">
          <w:rPr>
            <w:color w:val="FF0000"/>
            <w:sz w:val="22"/>
            <w:szCs w:val="22"/>
            <w:rPrChange w:id="5184" w:author="Hailey Lang" w:date="2019-08-29T16:22:00Z">
              <w:rPr>
                <w:sz w:val="22"/>
                <w:szCs w:val="22"/>
              </w:rPr>
            </w:rPrChange>
          </w:rPr>
          <w:t>Chalfant Community Center</w:t>
        </w:r>
      </w:ins>
    </w:p>
    <w:p w14:paraId="6481CF4B" w14:textId="77777777" w:rsidR="00E310B6" w:rsidRPr="005C18FD" w:rsidRDefault="00E310B6">
      <w:pPr>
        <w:pStyle w:val="ListParagraph"/>
        <w:numPr>
          <w:ilvl w:val="1"/>
          <w:numId w:val="96"/>
        </w:numPr>
        <w:jc w:val="both"/>
        <w:rPr>
          <w:ins w:id="5185" w:author="Hailey Lang" w:date="2019-08-13T09:29:00Z"/>
          <w:color w:val="FF0000"/>
          <w:sz w:val="22"/>
          <w:szCs w:val="22"/>
          <w:rPrChange w:id="5186" w:author="Hailey Lang" w:date="2019-08-29T16:22:00Z">
            <w:rPr>
              <w:ins w:id="5187" w:author="Hailey Lang" w:date="2019-08-13T09:29:00Z"/>
              <w:sz w:val="22"/>
              <w:szCs w:val="22"/>
            </w:rPr>
          </w:rPrChange>
        </w:rPr>
      </w:pPr>
      <w:ins w:id="5188" w:author="Hailey Lang" w:date="2019-08-13T09:29:00Z">
        <w:r w:rsidRPr="005C18FD">
          <w:rPr>
            <w:color w:val="FF0000"/>
            <w:sz w:val="22"/>
            <w:szCs w:val="22"/>
            <w:rPrChange w:id="5189" w:author="Hailey Lang" w:date="2019-08-29T16:22:00Z">
              <w:rPr>
                <w:sz w:val="22"/>
                <w:szCs w:val="22"/>
              </w:rPr>
            </w:rPrChange>
          </w:rPr>
          <w:t>123 Valley Road, Chalfant</w:t>
        </w:r>
      </w:ins>
    </w:p>
    <w:p w14:paraId="62FA6761" w14:textId="77777777" w:rsidR="00E310B6" w:rsidRPr="005C18FD" w:rsidRDefault="00E310B6">
      <w:pPr>
        <w:pStyle w:val="ListParagraph"/>
        <w:numPr>
          <w:ilvl w:val="0"/>
          <w:numId w:val="96"/>
        </w:numPr>
        <w:jc w:val="both"/>
        <w:rPr>
          <w:ins w:id="5190" w:author="Hailey Lang" w:date="2019-08-13T09:29:00Z"/>
          <w:color w:val="FF0000"/>
          <w:sz w:val="22"/>
          <w:szCs w:val="22"/>
          <w:rPrChange w:id="5191" w:author="Hailey Lang" w:date="2019-08-29T16:22:00Z">
            <w:rPr>
              <w:ins w:id="5192" w:author="Hailey Lang" w:date="2019-08-13T09:29:00Z"/>
              <w:sz w:val="22"/>
              <w:szCs w:val="22"/>
            </w:rPr>
          </w:rPrChange>
        </w:rPr>
      </w:pPr>
      <w:ins w:id="5193" w:author="Hailey Lang" w:date="2019-08-13T09:29:00Z">
        <w:r w:rsidRPr="005C18FD">
          <w:rPr>
            <w:color w:val="FF0000"/>
            <w:sz w:val="22"/>
            <w:szCs w:val="22"/>
            <w:rPrChange w:id="5194" w:author="Hailey Lang" w:date="2019-08-29T16:22:00Z">
              <w:rPr>
                <w:sz w:val="22"/>
                <w:szCs w:val="22"/>
              </w:rPr>
            </w:rPrChange>
          </w:rPr>
          <w:t>Benton Community Center</w:t>
        </w:r>
      </w:ins>
    </w:p>
    <w:p w14:paraId="3B5CED19" w14:textId="39BFC191" w:rsidR="00E310B6" w:rsidRPr="005C18FD" w:rsidRDefault="00E310B6">
      <w:pPr>
        <w:pStyle w:val="ListParagraph"/>
        <w:numPr>
          <w:ilvl w:val="1"/>
          <w:numId w:val="96"/>
        </w:numPr>
        <w:jc w:val="both"/>
        <w:rPr>
          <w:ins w:id="5195" w:author="Hailey Lang" w:date="2019-08-27T11:01:00Z"/>
          <w:color w:val="FF0000"/>
          <w:sz w:val="22"/>
          <w:szCs w:val="22"/>
          <w:rPrChange w:id="5196" w:author="Hailey Lang" w:date="2019-08-29T16:22:00Z">
            <w:rPr>
              <w:ins w:id="5197" w:author="Hailey Lang" w:date="2019-08-27T11:01:00Z"/>
              <w:sz w:val="22"/>
              <w:szCs w:val="22"/>
            </w:rPr>
          </w:rPrChange>
        </w:rPr>
      </w:pPr>
      <w:ins w:id="5198" w:author="Hailey Lang" w:date="2019-08-13T09:29:00Z">
        <w:r w:rsidRPr="005C18FD">
          <w:rPr>
            <w:color w:val="FF0000"/>
            <w:sz w:val="22"/>
            <w:szCs w:val="22"/>
            <w:rPrChange w:id="5199" w:author="Hailey Lang" w:date="2019-08-29T16:22:00Z">
              <w:rPr>
                <w:sz w:val="22"/>
                <w:szCs w:val="22"/>
              </w:rPr>
            </w:rPrChange>
          </w:rPr>
          <w:t>58869 Highway 120, Benton</w:t>
        </w:r>
      </w:ins>
    </w:p>
    <w:p w14:paraId="0C71A348" w14:textId="77777777" w:rsidR="008B7ABE" w:rsidRPr="008E5A21" w:rsidRDefault="008B7ABE">
      <w:pPr>
        <w:pStyle w:val="ListParagraph"/>
        <w:spacing w:after="0"/>
        <w:ind w:left="1440"/>
        <w:jc w:val="both"/>
        <w:rPr>
          <w:ins w:id="5200" w:author="Hailey Lang" w:date="2019-08-13T09:29:00Z"/>
          <w:sz w:val="22"/>
          <w:szCs w:val="22"/>
        </w:rPr>
        <w:pPrChange w:id="5201" w:author="Hailey Lang" w:date="2019-08-27T14:10:00Z">
          <w:pPr>
            <w:pStyle w:val="ListParagraph"/>
            <w:numPr>
              <w:ilvl w:val="1"/>
              <w:numId w:val="96"/>
            </w:numPr>
            <w:ind w:left="1440" w:hanging="360"/>
            <w:jc w:val="both"/>
          </w:pPr>
        </w:pPrChange>
      </w:pPr>
    </w:p>
    <w:p w14:paraId="7700B165" w14:textId="77777777" w:rsidR="00E310B6" w:rsidRPr="005C18FD" w:rsidRDefault="00E310B6">
      <w:pPr>
        <w:pStyle w:val="Heading3"/>
        <w:spacing w:line="276" w:lineRule="auto"/>
        <w:rPr>
          <w:ins w:id="5202" w:author="Hailey Lang" w:date="2019-08-13T09:29:00Z"/>
          <w:color w:val="FF0000"/>
          <w:rPrChange w:id="5203" w:author="Hailey Lang" w:date="2019-08-29T16:23:00Z">
            <w:rPr>
              <w:ins w:id="5204" w:author="Hailey Lang" w:date="2019-08-13T09:29:00Z"/>
            </w:rPr>
          </w:rPrChange>
        </w:rPr>
        <w:pPrChange w:id="5205" w:author="Hailey Lang" w:date="2019-08-27T11:27:00Z">
          <w:pPr>
            <w:pStyle w:val="Heading3"/>
          </w:pPr>
        </w:pPrChange>
      </w:pPr>
      <w:bookmarkStart w:id="5206" w:name="_Toc16842305"/>
      <w:bookmarkStart w:id="5207" w:name="_Toc17807024"/>
      <w:ins w:id="5208" w:author="Hailey Lang" w:date="2019-08-13T09:29:00Z">
        <w:r w:rsidRPr="005C18FD">
          <w:rPr>
            <w:color w:val="FF0000"/>
            <w:rPrChange w:id="5209" w:author="Hailey Lang" w:date="2019-08-29T16:23:00Z">
              <w:rPr/>
            </w:rPrChange>
          </w:rPr>
          <w:t>Objective 5: Visualization Techniques</w:t>
        </w:r>
        <w:bookmarkEnd w:id="5206"/>
        <w:bookmarkEnd w:id="5207"/>
      </w:ins>
    </w:p>
    <w:p w14:paraId="70A25D4F" w14:textId="05E3CA89" w:rsidR="00E310B6" w:rsidRPr="005C18FD" w:rsidRDefault="00E310B6">
      <w:pPr>
        <w:spacing w:after="0"/>
        <w:jc w:val="both"/>
        <w:rPr>
          <w:ins w:id="5210" w:author="Hailey Lang" w:date="2019-08-27T11:01:00Z"/>
          <w:color w:val="FF0000"/>
          <w:sz w:val="22"/>
          <w:szCs w:val="22"/>
          <w:rPrChange w:id="5211" w:author="Hailey Lang" w:date="2019-08-29T16:23:00Z">
            <w:rPr>
              <w:ins w:id="5212" w:author="Hailey Lang" w:date="2019-08-27T11:01:00Z"/>
              <w:sz w:val="22"/>
              <w:szCs w:val="22"/>
            </w:rPr>
          </w:rPrChange>
        </w:rPr>
        <w:pPrChange w:id="5213" w:author="Hailey Lang" w:date="2019-08-27T14:10:00Z">
          <w:pPr>
            <w:jc w:val="both"/>
          </w:pPr>
        </w:pPrChange>
      </w:pPr>
      <w:ins w:id="5214" w:author="Hailey Lang" w:date="2019-08-13T09:29:00Z">
        <w:r w:rsidRPr="005C18FD">
          <w:rPr>
            <w:color w:val="FF0000"/>
            <w:sz w:val="22"/>
            <w:szCs w:val="22"/>
            <w:rPrChange w:id="5215" w:author="Hailey Lang" w:date="2019-08-29T16:23:00Z">
              <w:rPr>
                <w:sz w:val="22"/>
                <w:szCs w:val="22"/>
              </w:rPr>
            </w:rPrChange>
          </w:rPr>
          <w:t xml:space="preserve">Staff strives to ingrate visualization techniques into presentations, plans, staff reports, and other materials given to the public. Examples </w:t>
        </w:r>
      </w:ins>
      <w:r w:rsidR="006B4384">
        <w:rPr>
          <w:color w:val="FF0000"/>
          <w:sz w:val="22"/>
          <w:szCs w:val="22"/>
        </w:rPr>
        <w:t xml:space="preserve">of </w:t>
      </w:r>
      <w:ins w:id="5216" w:author="Hailey Lang" w:date="2019-08-13T09:29:00Z">
        <w:r w:rsidRPr="005C18FD">
          <w:rPr>
            <w:color w:val="FF0000"/>
            <w:sz w:val="22"/>
            <w:szCs w:val="22"/>
            <w:rPrChange w:id="5217" w:author="Hailey Lang" w:date="2019-08-29T16:23:00Z">
              <w:rPr>
                <w:sz w:val="22"/>
                <w:szCs w:val="22"/>
              </w:rPr>
            </w:rPrChange>
          </w:rPr>
          <w:t>visualization techniques include maps, graphics, or video. Visualization techniques help convey information being presented on transportation planning documents and related issues to residents and other stakeholders.</w:t>
        </w:r>
      </w:ins>
    </w:p>
    <w:p w14:paraId="58107DC9" w14:textId="77777777" w:rsidR="008B7ABE" w:rsidRPr="005C18FD" w:rsidRDefault="008B7ABE">
      <w:pPr>
        <w:spacing w:after="0"/>
        <w:jc w:val="both"/>
        <w:rPr>
          <w:ins w:id="5218" w:author="Hailey Lang" w:date="2019-08-13T09:29:00Z"/>
          <w:color w:val="FF0000"/>
          <w:sz w:val="22"/>
          <w:szCs w:val="22"/>
          <w:rPrChange w:id="5219" w:author="Hailey Lang" w:date="2019-08-29T16:23:00Z">
            <w:rPr>
              <w:ins w:id="5220" w:author="Hailey Lang" w:date="2019-08-13T09:29:00Z"/>
              <w:sz w:val="22"/>
              <w:szCs w:val="22"/>
            </w:rPr>
          </w:rPrChange>
        </w:rPr>
        <w:pPrChange w:id="5221" w:author="Hailey Lang" w:date="2019-08-27T14:10:00Z">
          <w:pPr>
            <w:jc w:val="both"/>
          </w:pPr>
        </w:pPrChange>
      </w:pPr>
    </w:p>
    <w:p w14:paraId="1FE29603" w14:textId="77777777" w:rsidR="00E310B6" w:rsidRPr="005C18FD" w:rsidRDefault="00E310B6">
      <w:pPr>
        <w:pStyle w:val="Heading3"/>
        <w:spacing w:line="276" w:lineRule="auto"/>
        <w:rPr>
          <w:ins w:id="5222" w:author="Hailey Lang" w:date="2019-08-13T09:29:00Z"/>
          <w:color w:val="FF0000"/>
          <w:rPrChange w:id="5223" w:author="Hailey Lang" w:date="2019-08-29T16:23:00Z">
            <w:rPr>
              <w:ins w:id="5224" w:author="Hailey Lang" w:date="2019-08-13T09:29:00Z"/>
            </w:rPr>
          </w:rPrChange>
        </w:rPr>
        <w:pPrChange w:id="5225" w:author="Hailey Lang" w:date="2019-08-27T11:27:00Z">
          <w:pPr>
            <w:pStyle w:val="Heading3"/>
          </w:pPr>
        </w:pPrChange>
      </w:pPr>
      <w:bookmarkStart w:id="5226" w:name="_Toc16842306"/>
      <w:bookmarkStart w:id="5227" w:name="_Toc17807025"/>
      <w:ins w:id="5228" w:author="Hailey Lang" w:date="2019-08-13T09:29:00Z">
        <w:r w:rsidRPr="005C18FD">
          <w:rPr>
            <w:color w:val="FF0000"/>
            <w:rPrChange w:id="5229" w:author="Hailey Lang" w:date="2019-08-29T16:23:00Z">
              <w:rPr/>
            </w:rPrChange>
          </w:rPr>
          <w:t>Objective 6: Information in Electronic Format</w:t>
        </w:r>
        <w:bookmarkEnd w:id="5226"/>
        <w:bookmarkEnd w:id="5227"/>
      </w:ins>
    </w:p>
    <w:p w14:paraId="52A1C3BC" w14:textId="5AAE98C5" w:rsidR="00E310B6" w:rsidRPr="005C18FD" w:rsidRDefault="00E310B6">
      <w:pPr>
        <w:spacing w:after="0"/>
        <w:jc w:val="both"/>
        <w:rPr>
          <w:ins w:id="5230" w:author="Hailey Lang" w:date="2019-08-27T11:01:00Z"/>
          <w:color w:val="FF0000"/>
          <w:sz w:val="22"/>
          <w:szCs w:val="22"/>
          <w:rPrChange w:id="5231" w:author="Hailey Lang" w:date="2019-08-29T16:23:00Z">
            <w:rPr>
              <w:ins w:id="5232" w:author="Hailey Lang" w:date="2019-08-27T11:01:00Z"/>
              <w:sz w:val="22"/>
              <w:szCs w:val="22"/>
            </w:rPr>
          </w:rPrChange>
        </w:rPr>
        <w:pPrChange w:id="5233" w:author="Hailey Lang" w:date="2019-08-27T14:10:00Z">
          <w:pPr>
            <w:jc w:val="both"/>
          </w:pPr>
        </w:pPrChange>
      </w:pPr>
      <w:ins w:id="5234" w:author="Hailey Lang" w:date="2019-08-13T09:29:00Z">
        <w:r w:rsidRPr="005C18FD">
          <w:rPr>
            <w:color w:val="FF0000"/>
            <w:sz w:val="22"/>
            <w:szCs w:val="22"/>
            <w:rPrChange w:id="5235" w:author="Hailey Lang" w:date="2019-08-29T16:23:00Z">
              <w:rPr>
                <w:sz w:val="22"/>
                <w:szCs w:val="22"/>
              </w:rPr>
            </w:rPrChange>
          </w:rPr>
          <w:t xml:space="preserve">All transportation planning documents, and related information are available in electronic information via the Mono County LTC website: </w:t>
        </w:r>
        <w:r w:rsidRPr="005C18FD">
          <w:rPr>
            <w:color w:val="FF0000"/>
            <w:rPrChange w:id="5236" w:author="Hailey Lang" w:date="2019-08-29T16:23:00Z">
              <w:rPr/>
            </w:rPrChange>
          </w:rPr>
          <w:fldChar w:fldCharType="begin"/>
        </w:r>
        <w:r w:rsidRPr="005C18FD">
          <w:rPr>
            <w:color w:val="FF0000"/>
            <w:rPrChange w:id="5237" w:author="Hailey Lang" w:date="2019-08-29T16:23:00Z">
              <w:rPr/>
            </w:rPrChange>
          </w:rPr>
          <w:instrText xml:space="preserve"> HYPERLINK "https://monocounty.ca.gov/ltc/page/resources" </w:instrText>
        </w:r>
        <w:r w:rsidRPr="005C18FD">
          <w:rPr>
            <w:color w:val="FF0000"/>
            <w:rPrChange w:id="5238" w:author="Hailey Lang" w:date="2019-08-29T16:23:00Z">
              <w:rPr>
                <w:rStyle w:val="Hyperlink"/>
                <w:sz w:val="22"/>
                <w:szCs w:val="22"/>
              </w:rPr>
            </w:rPrChange>
          </w:rPr>
          <w:fldChar w:fldCharType="separate"/>
        </w:r>
        <w:r w:rsidRPr="005C18FD">
          <w:rPr>
            <w:rStyle w:val="Hyperlink"/>
            <w:color w:val="FF0000"/>
            <w:sz w:val="22"/>
            <w:szCs w:val="22"/>
            <w:rPrChange w:id="5239" w:author="Hailey Lang" w:date="2019-08-29T16:23:00Z">
              <w:rPr>
                <w:rStyle w:val="Hyperlink"/>
                <w:sz w:val="22"/>
                <w:szCs w:val="22"/>
              </w:rPr>
            </w:rPrChange>
          </w:rPr>
          <w:t>https://monocounty.ca.gov/ltc/page/resources</w:t>
        </w:r>
        <w:r w:rsidRPr="005C18FD">
          <w:rPr>
            <w:rStyle w:val="Hyperlink"/>
            <w:color w:val="FF0000"/>
            <w:sz w:val="22"/>
            <w:szCs w:val="22"/>
            <w:rPrChange w:id="5240" w:author="Hailey Lang" w:date="2019-08-29T16:23:00Z">
              <w:rPr>
                <w:rStyle w:val="Hyperlink"/>
                <w:sz w:val="22"/>
                <w:szCs w:val="22"/>
              </w:rPr>
            </w:rPrChange>
          </w:rPr>
          <w:fldChar w:fldCharType="end"/>
        </w:r>
        <w:r w:rsidRPr="005C18FD">
          <w:rPr>
            <w:color w:val="FF0000"/>
            <w:sz w:val="22"/>
            <w:szCs w:val="22"/>
            <w:rPrChange w:id="5241" w:author="Hailey Lang" w:date="2019-08-29T16:23:00Z">
              <w:rPr>
                <w:sz w:val="22"/>
                <w:szCs w:val="22"/>
              </w:rPr>
            </w:rPrChange>
          </w:rPr>
          <w:t xml:space="preserve">. </w:t>
        </w:r>
      </w:ins>
    </w:p>
    <w:p w14:paraId="77279155" w14:textId="77777777" w:rsidR="008B7ABE" w:rsidRDefault="008B7ABE">
      <w:pPr>
        <w:spacing w:after="0"/>
        <w:jc w:val="both"/>
        <w:rPr>
          <w:ins w:id="5242" w:author="Hailey Lang" w:date="2019-08-13T09:29:00Z"/>
          <w:sz w:val="22"/>
          <w:szCs w:val="22"/>
        </w:rPr>
        <w:pPrChange w:id="5243" w:author="Hailey Lang" w:date="2019-08-27T14:10:00Z">
          <w:pPr>
            <w:jc w:val="both"/>
          </w:pPr>
        </w:pPrChange>
      </w:pPr>
    </w:p>
    <w:p w14:paraId="22DEEA8D" w14:textId="77777777" w:rsidR="00E310B6" w:rsidRPr="005C18FD" w:rsidRDefault="00E310B6">
      <w:pPr>
        <w:pStyle w:val="Heading3"/>
        <w:spacing w:line="276" w:lineRule="auto"/>
        <w:rPr>
          <w:ins w:id="5244" w:author="Hailey Lang" w:date="2019-08-13T09:29:00Z"/>
          <w:color w:val="FF0000"/>
          <w:rPrChange w:id="5245" w:author="Hailey Lang" w:date="2019-08-29T16:23:00Z">
            <w:rPr>
              <w:ins w:id="5246" w:author="Hailey Lang" w:date="2019-08-13T09:29:00Z"/>
            </w:rPr>
          </w:rPrChange>
        </w:rPr>
        <w:pPrChange w:id="5247" w:author="Hailey Lang" w:date="2019-08-27T11:27:00Z">
          <w:pPr>
            <w:pStyle w:val="Heading3"/>
          </w:pPr>
        </w:pPrChange>
      </w:pPr>
      <w:bookmarkStart w:id="5248" w:name="_Toc16842307"/>
      <w:bookmarkStart w:id="5249" w:name="_Toc17807026"/>
      <w:ins w:id="5250" w:author="Hailey Lang" w:date="2019-08-13T09:29:00Z">
        <w:r w:rsidRPr="005C18FD">
          <w:rPr>
            <w:color w:val="FF0000"/>
            <w:rPrChange w:id="5251" w:author="Hailey Lang" w:date="2019-08-29T16:23:00Z">
              <w:rPr/>
            </w:rPrChange>
          </w:rPr>
          <w:t>Objective 7: Explicit Consideration During RTP/TIP Development</w:t>
        </w:r>
        <w:bookmarkEnd w:id="5248"/>
        <w:bookmarkEnd w:id="5249"/>
      </w:ins>
    </w:p>
    <w:p w14:paraId="5CD8E23C" w14:textId="552A658D" w:rsidR="00E310B6" w:rsidRPr="005C18FD" w:rsidRDefault="00E310B6">
      <w:pPr>
        <w:spacing w:after="0"/>
        <w:jc w:val="both"/>
        <w:rPr>
          <w:ins w:id="5252" w:author="Hailey Lang" w:date="2019-08-27T11:01:00Z"/>
          <w:color w:val="FF0000"/>
          <w:sz w:val="22"/>
          <w:szCs w:val="22"/>
          <w:rPrChange w:id="5253" w:author="Hailey Lang" w:date="2019-08-29T16:23:00Z">
            <w:rPr>
              <w:ins w:id="5254" w:author="Hailey Lang" w:date="2019-08-27T11:01:00Z"/>
              <w:sz w:val="22"/>
              <w:szCs w:val="22"/>
            </w:rPr>
          </w:rPrChange>
        </w:rPr>
        <w:pPrChange w:id="5255" w:author="Hailey Lang" w:date="2019-08-27T14:10:00Z">
          <w:pPr>
            <w:jc w:val="both"/>
          </w:pPr>
        </w:pPrChange>
      </w:pPr>
      <w:ins w:id="5256" w:author="Hailey Lang" w:date="2019-08-13T09:29:00Z">
        <w:r w:rsidRPr="005C18FD">
          <w:rPr>
            <w:color w:val="FF0000"/>
            <w:sz w:val="22"/>
            <w:szCs w:val="22"/>
            <w:rPrChange w:id="5257" w:author="Hailey Lang" w:date="2019-08-29T16:23:00Z">
              <w:rPr>
                <w:sz w:val="22"/>
                <w:szCs w:val="22"/>
              </w:rPr>
            </w:rPrChange>
          </w:rPr>
          <w:t>All comments and suggestions provided to staff in the form of public comment is always welcomed. Staff takes each and every comment seriously and will continue to convey all public comments to the Board during a hearing. Additionally, staff will continue to take each comment provided by the public explicitly when updating or adopting any plans, policies or other transportation planning documents.</w:t>
        </w:r>
      </w:ins>
    </w:p>
    <w:p w14:paraId="5686B341" w14:textId="77777777" w:rsidR="008B7ABE" w:rsidRPr="005C18FD" w:rsidRDefault="008B7ABE">
      <w:pPr>
        <w:spacing w:after="0"/>
        <w:jc w:val="both"/>
        <w:rPr>
          <w:ins w:id="5258" w:author="Hailey Lang" w:date="2019-08-13T09:29:00Z"/>
          <w:color w:val="FF0000"/>
          <w:sz w:val="22"/>
          <w:szCs w:val="22"/>
          <w:rPrChange w:id="5259" w:author="Hailey Lang" w:date="2019-08-29T16:23:00Z">
            <w:rPr>
              <w:ins w:id="5260" w:author="Hailey Lang" w:date="2019-08-13T09:29:00Z"/>
              <w:sz w:val="22"/>
              <w:szCs w:val="22"/>
            </w:rPr>
          </w:rPrChange>
        </w:rPr>
        <w:pPrChange w:id="5261" w:author="Hailey Lang" w:date="2019-08-27T14:10:00Z">
          <w:pPr>
            <w:jc w:val="both"/>
          </w:pPr>
        </w:pPrChange>
      </w:pPr>
    </w:p>
    <w:p w14:paraId="076C0EC9" w14:textId="77777777" w:rsidR="00E310B6" w:rsidRPr="005C18FD" w:rsidRDefault="00E310B6">
      <w:pPr>
        <w:pStyle w:val="Heading3"/>
        <w:spacing w:line="276" w:lineRule="auto"/>
        <w:rPr>
          <w:ins w:id="5262" w:author="Hailey Lang" w:date="2019-08-13T09:29:00Z"/>
          <w:color w:val="FF0000"/>
          <w:rPrChange w:id="5263" w:author="Hailey Lang" w:date="2019-08-29T16:23:00Z">
            <w:rPr>
              <w:ins w:id="5264" w:author="Hailey Lang" w:date="2019-08-13T09:29:00Z"/>
            </w:rPr>
          </w:rPrChange>
        </w:rPr>
        <w:pPrChange w:id="5265" w:author="Hailey Lang" w:date="2019-08-27T11:27:00Z">
          <w:pPr>
            <w:pStyle w:val="Heading3"/>
          </w:pPr>
        </w:pPrChange>
      </w:pPr>
      <w:bookmarkStart w:id="5266" w:name="_Toc16842308"/>
      <w:bookmarkStart w:id="5267" w:name="_Toc17807027"/>
      <w:ins w:id="5268" w:author="Hailey Lang" w:date="2019-08-13T09:29:00Z">
        <w:r w:rsidRPr="005C18FD">
          <w:rPr>
            <w:color w:val="FF0000"/>
            <w:rPrChange w:id="5269" w:author="Hailey Lang" w:date="2019-08-29T16:23:00Z">
              <w:rPr/>
            </w:rPrChange>
          </w:rPr>
          <w:t>Objective 8: Traditionally Underserved Involvement Process</w:t>
        </w:r>
        <w:bookmarkEnd w:id="5266"/>
        <w:bookmarkEnd w:id="5267"/>
      </w:ins>
    </w:p>
    <w:p w14:paraId="577FF994" w14:textId="43794C79" w:rsidR="00646D15" w:rsidRPr="00752537" w:rsidDel="00E310B6" w:rsidRDefault="00752537" w:rsidP="00DF6426">
      <w:pPr>
        <w:spacing w:after="0"/>
        <w:jc w:val="both"/>
        <w:rPr>
          <w:del w:id="5270" w:author="Hailey Lang" w:date="2019-08-13T09:28:00Z"/>
          <w:color w:val="FF0000"/>
          <w:sz w:val="22"/>
          <w:szCs w:val="22"/>
          <w:rPrChange w:id="5271" w:author="Hailey Lang" w:date="2019-08-29T16:23:00Z">
            <w:rPr>
              <w:del w:id="5272" w:author="Hailey Lang" w:date="2019-08-13T09:28:00Z"/>
              <w:rFonts w:ascii="Trebuchet MS" w:hAnsi="Trebuchet MS"/>
              <w:sz w:val="22"/>
              <w:szCs w:val="22"/>
            </w:rPr>
          </w:rPrChange>
        </w:rPr>
      </w:pPr>
      <w:r>
        <w:rPr>
          <w:color w:val="FF0000"/>
          <w:sz w:val="22"/>
          <w:szCs w:val="22"/>
        </w:rPr>
        <w:t xml:space="preserve">Mono County serves a diverse population that the LTC is legally and ethically bound to represent. Each population has different needs, priorities, and ability to access and influence the transportation planning process. </w:t>
      </w:r>
      <w:ins w:id="5273" w:author="Hailey Lang" w:date="2019-08-13T09:29:00Z">
        <w:r w:rsidR="00E310B6" w:rsidRPr="005C18FD">
          <w:rPr>
            <w:color w:val="FF0000"/>
            <w:sz w:val="22"/>
            <w:szCs w:val="22"/>
            <w:rPrChange w:id="5274" w:author="Hailey Lang" w:date="2019-08-29T16:23:00Z">
              <w:rPr>
                <w:sz w:val="22"/>
                <w:szCs w:val="22"/>
              </w:rPr>
            </w:rPrChange>
          </w:rPr>
          <w:t xml:space="preserve">There are a number of groups that live within Mono County that are considered traditionally </w:t>
        </w:r>
      </w:ins>
      <w:ins w:id="5275" w:author="Hailey Lang" w:date="2019-08-15T11:42:00Z">
        <w:r w:rsidR="00A47AC3" w:rsidRPr="005C18FD">
          <w:rPr>
            <w:color w:val="FF0000"/>
            <w:sz w:val="22"/>
            <w:szCs w:val="22"/>
            <w:rPrChange w:id="5276" w:author="Hailey Lang" w:date="2019-08-29T16:23:00Z">
              <w:rPr>
                <w:sz w:val="22"/>
                <w:szCs w:val="22"/>
              </w:rPr>
            </w:rPrChange>
          </w:rPr>
          <w:t>underserved:</w:t>
        </w:r>
      </w:ins>
      <w:del w:id="5277" w:author="Hailey Lang" w:date="2019-08-13T09:28:00Z">
        <w:r w:rsidR="00646D15" w:rsidRPr="005C18FD" w:rsidDel="00E310B6">
          <w:rPr>
            <w:rFonts w:ascii="Trebuchet MS" w:hAnsi="Trebuchet MS"/>
            <w:color w:val="FF0000"/>
            <w:sz w:val="22"/>
            <w:szCs w:val="22"/>
            <w:rPrChange w:id="5278" w:author="Hailey Lang" w:date="2019-08-29T16:23:00Z">
              <w:rPr>
                <w:rFonts w:ascii="Trebuchet MS" w:hAnsi="Trebuchet MS"/>
                <w:sz w:val="22"/>
                <w:szCs w:val="22"/>
              </w:rPr>
            </w:rPrChange>
          </w:rPr>
          <w:delText>The team meets quarterly to discuss a wide variety of ongoing and proposed projects.</w:delText>
        </w:r>
      </w:del>
    </w:p>
    <w:p w14:paraId="63968452" w14:textId="77777777" w:rsidR="00646D15" w:rsidRPr="00773D21" w:rsidRDefault="00646D15" w:rsidP="00DF6426">
      <w:pPr>
        <w:jc w:val="both"/>
        <w:rPr>
          <w:rFonts w:ascii="Trebuchet MS" w:hAnsi="Trebuchet MS"/>
          <w:sz w:val="22"/>
          <w:szCs w:val="22"/>
        </w:rPr>
      </w:pPr>
    </w:p>
    <w:p w14:paraId="205F2AAA" w14:textId="77777777" w:rsidR="00646D15" w:rsidRPr="00773D21" w:rsidRDefault="00646D15">
      <w:pPr>
        <w:spacing w:after="0"/>
        <w:rPr>
          <w:rFonts w:ascii="Trebuchet MS" w:hAnsi="Trebuchet MS"/>
          <w:b/>
          <w:bCs/>
          <w:sz w:val="22"/>
          <w:szCs w:val="22"/>
        </w:rPr>
      </w:pPr>
      <w:r w:rsidRPr="00773D21">
        <w:rPr>
          <w:rFonts w:ascii="Trebuchet MS" w:hAnsi="Trebuchet MS"/>
          <w:b/>
          <w:bCs/>
          <w:sz w:val="22"/>
          <w:szCs w:val="22"/>
        </w:rPr>
        <w:t>Tribal Consultation</w:t>
      </w:r>
    </w:p>
    <w:p w14:paraId="7DF46C4F" w14:textId="77777777" w:rsidR="00646D15" w:rsidRPr="00773D21" w:rsidDel="00E310B6" w:rsidRDefault="00646D15">
      <w:pPr>
        <w:spacing w:after="0"/>
        <w:jc w:val="both"/>
        <w:rPr>
          <w:del w:id="5279" w:author="Hailey Lang" w:date="2019-08-13T09:29:00Z"/>
          <w:rFonts w:ascii="Trebuchet MS" w:hAnsi="Trebuchet MS"/>
          <w:sz w:val="22"/>
          <w:szCs w:val="22"/>
        </w:rPr>
      </w:pPr>
      <w:r w:rsidRPr="00773D21">
        <w:rPr>
          <w:rFonts w:ascii="Trebuchet MS" w:hAnsi="Trebuchet MS"/>
          <w:sz w:val="22"/>
          <w:szCs w:val="22"/>
        </w:rPr>
        <w:t xml:space="preserve">Mono County has several Native American communities located in Antelope Valley, Bridgeport, Lee Vining, and Benton. The two federally recognized tribes, the Bridgeport Colony and the Benton Paiute Reservation, have small tribal housing areas and residential roadways. Input concerning their transportation system needs was provided through the Tribal Transportation Needs Assessments completed for the Bridgeport Indian Colony and the Benton Paiute Reservation (Nelson\Nygaard Consulting Associates, 2009). Outreach is conducted periodically to the Bridgeport Indian Colony and Benton Paiute Reservation. In addition, the Benton and Bridgeport communities are members of the Collaborative Planning Team (see above) and participate in planning discussions on an ongoing basis at the local RPACs. Regional Planning Advisory Committees (see above) in the Antelope Valley and the Mono Basin provide a regular forum for input from Native American residents in those areas from Tribes not formally recognized. Ongoing outreach programs to all of the county’s Native American communities provide additional input concerning tribal concerns; e.g., the County is currently working with the Bridgeport Indian Colony to coordinate economic development and related transportation issues for the tribe’s expansion plans, including a conceptual plan for a multi-agency visitor center. </w:t>
      </w:r>
    </w:p>
    <w:p w14:paraId="24EC0784" w14:textId="77777777" w:rsidR="00646D15" w:rsidRPr="002330CD" w:rsidRDefault="00646D15">
      <w:pPr>
        <w:jc w:val="both"/>
        <w:rPr>
          <w:rFonts w:ascii="Trebuchet MS" w:hAnsi="Trebuchet MS"/>
        </w:rPr>
      </w:pPr>
    </w:p>
    <w:p w14:paraId="0DE90D53" w14:textId="77777777" w:rsidR="00646D15" w:rsidRPr="00773D21" w:rsidRDefault="00646D15">
      <w:pPr>
        <w:spacing w:after="0"/>
        <w:rPr>
          <w:b/>
          <w:bCs/>
          <w:sz w:val="22"/>
          <w:szCs w:val="22"/>
        </w:rPr>
      </w:pPr>
      <w:r w:rsidRPr="00773D21">
        <w:rPr>
          <w:b/>
          <w:bCs/>
          <w:sz w:val="22"/>
          <w:szCs w:val="22"/>
        </w:rPr>
        <w:t>Disabled Population</w:t>
      </w:r>
    </w:p>
    <w:p w14:paraId="40B0EFBC" w14:textId="77777777" w:rsidR="00646D15" w:rsidRPr="00773D21" w:rsidRDefault="00646D15">
      <w:pPr>
        <w:spacing w:after="0"/>
        <w:jc w:val="both"/>
        <w:rPr>
          <w:rFonts w:ascii="Trebuchet MS" w:hAnsi="Trebuchet MS"/>
          <w:sz w:val="22"/>
          <w:szCs w:val="22"/>
        </w:rPr>
      </w:pPr>
      <w:r w:rsidRPr="00773D21">
        <w:rPr>
          <w:rFonts w:ascii="Trebuchet MS" w:hAnsi="Trebuchet MS"/>
          <w:sz w:val="22"/>
          <w:szCs w:val="22"/>
        </w:rPr>
        <w:t>Input from persons with disabilities was provided through the unmet transit needs hearing process and through consultation with social services providers serving the disabled population in the county [e.g., Social Services Transportation Advisory Council). In concert with the Inyo LTC, the Mono LTC recently updated the Inyo-Mono Counties Coordinated Public Transit-Human Services Transportation Plan through ESTA.</w:t>
      </w:r>
    </w:p>
    <w:p w14:paraId="367884E8" w14:textId="77777777" w:rsidR="00F213CB" w:rsidRDefault="00F213CB">
      <w:pPr>
        <w:spacing w:after="0"/>
        <w:jc w:val="both"/>
        <w:rPr>
          <w:ins w:id="5280" w:author="Hailey Lang" w:date="2019-08-15T11:33:00Z"/>
          <w:b/>
          <w:bCs/>
          <w:sz w:val="22"/>
          <w:szCs w:val="22"/>
        </w:rPr>
        <w:pPrChange w:id="5281" w:author="Hailey Lang" w:date="2019-08-27T11:27:00Z">
          <w:pPr>
            <w:jc w:val="both"/>
          </w:pPr>
        </w:pPrChange>
      </w:pPr>
    </w:p>
    <w:p w14:paraId="5EE9DD2E" w14:textId="5B390B6F" w:rsidR="00E310B6" w:rsidRPr="005C18FD" w:rsidRDefault="00E310B6">
      <w:pPr>
        <w:spacing w:after="0"/>
        <w:jc w:val="both"/>
        <w:rPr>
          <w:ins w:id="5282" w:author="Hailey Lang" w:date="2019-08-13T09:30:00Z"/>
          <w:b/>
          <w:bCs/>
          <w:color w:val="FF0000"/>
          <w:sz w:val="22"/>
          <w:szCs w:val="22"/>
          <w:rPrChange w:id="5283" w:author="Hailey Lang" w:date="2019-08-29T16:23:00Z">
            <w:rPr>
              <w:ins w:id="5284" w:author="Hailey Lang" w:date="2019-08-13T09:30:00Z"/>
              <w:b/>
              <w:bCs/>
              <w:sz w:val="22"/>
              <w:szCs w:val="22"/>
            </w:rPr>
          </w:rPrChange>
        </w:rPr>
        <w:pPrChange w:id="5285" w:author="Hailey Lang" w:date="2019-08-29T16:23:00Z">
          <w:pPr>
            <w:jc w:val="both"/>
          </w:pPr>
        </w:pPrChange>
      </w:pPr>
      <w:commentRangeStart w:id="5286"/>
      <w:ins w:id="5287" w:author="Hailey Lang" w:date="2019-08-13T09:30:00Z">
        <w:r w:rsidRPr="005C18FD">
          <w:rPr>
            <w:b/>
            <w:bCs/>
            <w:color w:val="FF0000"/>
            <w:sz w:val="22"/>
            <w:szCs w:val="22"/>
            <w:rPrChange w:id="5288" w:author="Hailey Lang" w:date="2019-08-29T16:23:00Z">
              <w:rPr>
                <w:b/>
                <w:bCs/>
                <w:sz w:val="22"/>
                <w:szCs w:val="22"/>
              </w:rPr>
            </w:rPrChange>
          </w:rPr>
          <w:t>Non-English-Speaking Population</w:t>
        </w:r>
      </w:ins>
      <w:commentRangeEnd w:id="5286"/>
      <w:r w:rsidR="00781729">
        <w:rPr>
          <w:rStyle w:val="CommentReference"/>
        </w:rPr>
        <w:commentReference w:id="5286"/>
      </w:r>
    </w:p>
    <w:p w14:paraId="134ED7AA" w14:textId="13B462B7" w:rsidR="00752537" w:rsidRDefault="00E310B6" w:rsidP="00752537">
      <w:pPr>
        <w:spacing w:after="0"/>
        <w:jc w:val="both"/>
        <w:rPr>
          <w:color w:val="FF0000"/>
          <w:sz w:val="22"/>
          <w:szCs w:val="22"/>
        </w:rPr>
      </w:pPr>
      <w:ins w:id="5289" w:author="Hailey Lang" w:date="2019-08-13T09:30:00Z">
        <w:r w:rsidRPr="005C18FD">
          <w:rPr>
            <w:color w:val="FF0000"/>
            <w:sz w:val="22"/>
            <w:szCs w:val="22"/>
            <w:rPrChange w:id="5290" w:author="Hailey Lang" w:date="2019-08-29T16:23:00Z">
              <w:rPr>
                <w:sz w:val="22"/>
                <w:szCs w:val="22"/>
              </w:rPr>
            </w:rPrChange>
          </w:rPr>
          <w:t>Input from persons that are non-English speaking through transportation planning processes is welcome. An effort will be made to meet requests for non-English-speaking individuals.</w:t>
        </w:r>
      </w:ins>
      <w:r w:rsidR="00752537">
        <w:rPr>
          <w:color w:val="FF0000"/>
          <w:sz w:val="22"/>
          <w:szCs w:val="22"/>
        </w:rPr>
        <w:t xml:space="preserve"> For language interpretation services, the Mono County </w:t>
      </w:r>
      <w:r w:rsidR="0064568A">
        <w:rPr>
          <w:color w:val="FF0000"/>
          <w:sz w:val="22"/>
          <w:szCs w:val="22"/>
        </w:rPr>
        <w:t>Behavioral Health</w:t>
      </w:r>
      <w:r w:rsidR="00752537">
        <w:rPr>
          <w:color w:val="FF0000"/>
          <w:sz w:val="22"/>
          <w:szCs w:val="22"/>
        </w:rPr>
        <w:t xml:space="preserve"> department has staff that can assist individuals with translating. Typical types of translating services include document translation or a language interpreter for meetings.</w:t>
      </w:r>
    </w:p>
    <w:p w14:paraId="7AAA44C2" w14:textId="77777777" w:rsidR="00752537" w:rsidRDefault="00752537" w:rsidP="00752537">
      <w:pPr>
        <w:spacing w:after="0"/>
        <w:rPr>
          <w:color w:val="FF0000"/>
          <w:sz w:val="22"/>
          <w:szCs w:val="22"/>
        </w:rPr>
      </w:pPr>
    </w:p>
    <w:p w14:paraId="5B672CC9" w14:textId="77777777" w:rsidR="008B7ABE" w:rsidRPr="00D648B0" w:rsidRDefault="008B7ABE">
      <w:pPr>
        <w:spacing w:after="0"/>
        <w:rPr>
          <w:ins w:id="5291" w:author="Hailey Lang" w:date="2019-08-13T09:30:00Z"/>
          <w:sz w:val="22"/>
          <w:szCs w:val="22"/>
        </w:rPr>
        <w:pPrChange w:id="5292" w:author="Hailey Lang" w:date="2019-08-27T14:10:00Z">
          <w:pPr/>
        </w:pPrChange>
      </w:pPr>
    </w:p>
    <w:p w14:paraId="73B63673" w14:textId="77777777" w:rsidR="00E310B6" w:rsidRPr="00773D21" w:rsidRDefault="00E310B6">
      <w:pPr>
        <w:pStyle w:val="Heading3"/>
        <w:spacing w:line="276" w:lineRule="auto"/>
        <w:rPr>
          <w:ins w:id="5293" w:author="Hailey Lang" w:date="2019-08-13T09:31:00Z"/>
        </w:rPr>
        <w:pPrChange w:id="5294" w:author="Hailey Lang" w:date="2019-08-27T11:27:00Z">
          <w:pPr>
            <w:pStyle w:val="Heading3"/>
          </w:pPr>
        </w:pPrChange>
      </w:pPr>
      <w:bookmarkStart w:id="5295" w:name="_Toc16842309"/>
      <w:bookmarkStart w:id="5296" w:name="_Toc17807028"/>
      <w:ins w:id="5297" w:author="Hailey Lang" w:date="2019-08-13T09:30:00Z">
        <w:r w:rsidRPr="008E5A21">
          <w:t>Objective 9: Period</w:t>
        </w:r>
        <w:r>
          <w:t>ic</w:t>
        </w:r>
        <w:r w:rsidRPr="008E5A21">
          <w:t xml:space="preserve"> Review of Public Involvement Process</w:t>
        </w:r>
      </w:ins>
      <w:bookmarkEnd w:id="5295"/>
      <w:bookmarkEnd w:id="5296"/>
      <w:ins w:id="5298" w:author="Hailey Lang" w:date="2019-08-13T09:31:00Z">
        <w:r w:rsidRPr="002330CD">
          <w:rPr>
            <w:rFonts w:ascii="Trebuchet MS" w:hAnsi="Trebuchet MS"/>
          </w:rPr>
          <w:fldChar w:fldCharType="begin"/>
        </w:r>
        <w:r w:rsidRPr="002330CD">
          <w:rPr>
            <w:rFonts w:ascii="Trebuchet MS" w:hAnsi="Trebuchet MS"/>
          </w:rPr>
          <w:instrText xml:space="preserve"> TC  "RTP Maintenance" \l 2 </w:instrText>
        </w:r>
        <w:r w:rsidRPr="002330CD">
          <w:rPr>
            <w:rFonts w:ascii="Trebuchet MS" w:hAnsi="Trebuchet MS"/>
          </w:rPr>
          <w:fldChar w:fldCharType="end"/>
        </w:r>
      </w:ins>
    </w:p>
    <w:p w14:paraId="3053BC3C" w14:textId="6E18A0CA" w:rsidR="00646D15" w:rsidRDefault="00E310B6">
      <w:pPr>
        <w:spacing w:after="0"/>
        <w:jc w:val="both"/>
        <w:rPr>
          <w:ins w:id="5299" w:author="Hailey Lang" w:date="2019-08-15T11:33:00Z"/>
          <w:rFonts w:ascii="Trebuchet MS" w:hAnsi="Trebuchet MS"/>
          <w:sz w:val="22"/>
          <w:szCs w:val="22"/>
        </w:rPr>
        <w:pPrChange w:id="5300" w:author="Hailey Lang" w:date="2019-08-27T14:10:00Z">
          <w:pPr>
            <w:jc w:val="both"/>
          </w:pPr>
        </w:pPrChange>
      </w:pPr>
      <w:ins w:id="5301" w:author="Hailey Lang" w:date="2019-08-13T09:31:00Z">
        <w:r w:rsidRPr="00773D21">
          <w:rPr>
            <w:rFonts w:ascii="Trebuchet MS" w:hAnsi="Trebuchet MS"/>
            <w:sz w:val="22"/>
            <w:szCs w:val="22"/>
          </w:rPr>
          <w:t xml:space="preserve">The Mono County LTC intends to maintain a current and </w:t>
        </w:r>
      </w:ins>
      <w:ins w:id="5302" w:author="Hailey Lang" w:date="2019-08-14T13:53:00Z">
        <w:r w:rsidR="00773D21" w:rsidRPr="00773D21">
          <w:rPr>
            <w:rFonts w:ascii="Trebuchet MS" w:hAnsi="Trebuchet MS"/>
            <w:sz w:val="22"/>
            <w:szCs w:val="22"/>
          </w:rPr>
          <w:t>up to date</w:t>
        </w:r>
      </w:ins>
      <w:ins w:id="5303" w:author="Hailey Lang" w:date="2019-08-13T09:31:00Z">
        <w:r w:rsidRPr="00773D21">
          <w:rPr>
            <w:rFonts w:ascii="Trebuchet MS" w:hAnsi="Trebuchet MS"/>
            <w:sz w:val="22"/>
            <w:szCs w:val="22"/>
          </w:rPr>
          <w:t xml:space="preserve"> RTP. The Commission, the Town of Mammoth Lakes, and communities will continue to review and refine the information and directives in the RTP on an annual basis. </w:t>
        </w:r>
        <w:r w:rsidRPr="00773D21" w:rsidDel="00F32A88">
          <w:rPr>
            <w:rFonts w:ascii="Trebuchet MS" w:hAnsi="Trebuchet MS"/>
            <w:sz w:val="22"/>
            <w:szCs w:val="22"/>
          </w:rPr>
          <w:t>C</w:t>
        </w:r>
        <w:r w:rsidRPr="00773D21">
          <w:rPr>
            <w:rFonts w:ascii="Trebuchet MS" w:hAnsi="Trebuchet MS"/>
            <w:sz w:val="22"/>
            <w:szCs w:val="22"/>
          </w:rPr>
          <w:t xml:space="preserve">omments received during the 2015 review of the RTP that require further public and community consideration will be addressed during plan maintenance in accordance with state requirements. At a minimum, this plan shall be updated every four years as allowed by SB 375 (four-year vs. five-year cycle). Additional review of the RTP will take place every couple </w:t>
        </w:r>
      </w:ins>
      <w:ins w:id="5304" w:author="Hailey Lang" w:date="2019-08-14T13:53:00Z">
        <w:r w:rsidR="00773D21">
          <w:rPr>
            <w:rFonts w:ascii="Trebuchet MS" w:hAnsi="Trebuchet MS"/>
            <w:sz w:val="22"/>
            <w:szCs w:val="22"/>
          </w:rPr>
          <w:t xml:space="preserve">of </w:t>
        </w:r>
      </w:ins>
      <w:ins w:id="5305" w:author="Hailey Lang" w:date="2019-08-13T09:31:00Z">
        <w:r w:rsidRPr="00773D21">
          <w:rPr>
            <w:rFonts w:ascii="Trebuchet MS" w:hAnsi="Trebuchet MS"/>
            <w:sz w:val="22"/>
            <w:szCs w:val="22"/>
          </w:rPr>
          <w:t xml:space="preserve">years as part of the Regional Transportation Improvement Program development and implementation. </w:t>
        </w:r>
      </w:ins>
    </w:p>
    <w:p w14:paraId="41DD65E3" w14:textId="77777777" w:rsidR="00F213CB" w:rsidRPr="00773D21" w:rsidRDefault="00F213CB">
      <w:pPr>
        <w:spacing w:after="0"/>
        <w:jc w:val="both"/>
        <w:rPr>
          <w:rFonts w:ascii="Trebuchet MS" w:hAnsi="Trebuchet MS"/>
          <w:sz w:val="22"/>
          <w:szCs w:val="22"/>
        </w:rPr>
        <w:pPrChange w:id="5306" w:author="Hailey Lang" w:date="2019-08-27T11:27:00Z">
          <w:pPr>
            <w:jc w:val="both"/>
          </w:pPr>
        </w:pPrChange>
      </w:pPr>
    </w:p>
    <w:p w14:paraId="1769175A" w14:textId="77777777" w:rsidR="00646D15" w:rsidRPr="002330CD" w:rsidRDefault="00646D15">
      <w:pPr>
        <w:pStyle w:val="Heading2"/>
        <w:spacing w:before="0" w:line="276" w:lineRule="auto"/>
        <w:rPr>
          <w:rFonts w:ascii="Trebuchet MS" w:hAnsi="Trebuchet MS"/>
        </w:rPr>
        <w:pPrChange w:id="5307" w:author="Hailey Lang" w:date="2019-08-27T11:27:00Z">
          <w:pPr>
            <w:pStyle w:val="Heading2"/>
          </w:pPr>
        </w:pPrChange>
      </w:pPr>
      <w:bookmarkStart w:id="5308" w:name="_Toc16842310"/>
      <w:bookmarkStart w:id="5309" w:name="_Toc17807029"/>
      <w:r w:rsidRPr="002330CD">
        <w:rPr>
          <w:rFonts w:ascii="Trebuchet MS" w:hAnsi="Trebuchet MS"/>
        </w:rPr>
        <w:t>Planning Analysis</w:t>
      </w:r>
      <w:bookmarkEnd w:id="5308"/>
      <w:bookmarkEnd w:id="5309"/>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5310" w:name="_Toc418174863"/>
      <w:r w:rsidRPr="002330CD">
        <w:rPr>
          <w:rFonts w:ascii="Trebuchet MS" w:hAnsi="Trebuchet MS"/>
        </w:rPr>
        <w:instrText>Planning Analysis</w:instrText>
      </w:r>
      <w:bookmarkEnd w:id="5310"/>
      <w:r w:rsidRPr="002330CD">
        <w:rPr>
          <w:rFonts w:ascii="Trebuchet MS" w:hAnsi="Trebuchet MS"/>
        </w:rPr>
        <w:instrText xml:space="preserve">" \l 2 </w:instrText>
      </w:r>
      <w:r w:rsidRPr="002330CD">
        <w:rPr>
          <w:rFonts w:ascii="Trebuchet MS" w:hAnsi="Trebuchet MS"/>
        </w:rPr>
        <w:fldChar w:fldCharType="end"/>
      </w:r>
    </w:p>
    <w:p w14:paraId="35B18B19" w14:textId="77777777" w:rsidR="00646D15" w:rsidRPr="00773D21" w:rsidRDefault="00646D15" w:rsidP="005A4B9D">
      <w:pPr>
        <w:spacing w:after="60"/>
        <w:jc w:val="both"/>
        <w:rPr>
          <w:rFonts w:ascii="Trebuchet MS" w:hAnsi="Trebuchet MS"/>
          <w:sz w:val="22"/>
          <w:szCs w:val="22"/>
        </w:rPr>
      </w:pPr>
      <w:r w:rsidRPr="00773D21">
        <w:rPr>
          <w:rFonts w:ascii="Trebuchet MS" w:hAnsi="Trebuchet MS"/>
          <w:sz w:val="22"/>
          <w:szCs w:val="22"/>
        </w:rPr>
        <w:t>As required by State planning law, the planning analysis for the 2015 Update of the Mono County RTP addresses the following, where applicable:</w:t>
      </w:r>
    </w:p>
    <w:p w14:paraId="773208C8" w14:textId="77777777" w:rsidR="00646D15" w:rsidRPr="00773D21" w:rsidRDefault="00646D15">
      <w:pPr>
        <w:pStyle w:val="ListParagraph"/>
        <w:numPr>
          <w:ilvl w:val="0"/>
          <w:numId w:val="97"/>
        </w:numPr>
        <w:jc w:val="both"/>
        <w:rPr>
          <w:rFonts w:ascii="Trebuchet MS" w:hAnsi="Trebuchet MS"/>
          <w:sz w:val="22"/>
          <w:szCs w:val="22"/>
        </w:rPr>
      </w:pPr>
      <w:del w:id="5311"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Local general plans, specific plans and master plans;</w:t>
      </w:r>
    </w:p>
    <w:p w14:paraId="5587E487" w14:textId="77777777" w:rsidR="00646D15" w:rsidRPr="00773D21" w:rsidRDefault="00646D15">
      <w:pPr>
        <w:pStyle w:val="ListParagraph"/>
        <w:numPr>
          <w:ilvl w:val="0"/>
          <w:numId w:val="97"/>
        </w:numPr>
        <w:jc w:val="both"/>
        <w:rPr>
          <w:rFonts w:ascii="Trebuchet MS" w:hAnsi="Trebuchet MS"/>
          <w:sz w:val="22"/>
          <w:szCs w:val="22"/>
        </w:rPr>
      </w:pPr>
      <w:del w:id="5312"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Previous regional plans;</w:t>
      </w:r>
    </w:p>
    <w:p w14:paraId="59570341" w14:textId="77777777" w:rsidR="00646D15" w:rsidRPr="00773D21" w:rsidRDefault="00646D15">
      <w:pPr>
        <w:pStyle w:val="ListParagraph"/>
        <w:numPr>
          <w:ilvl w:val="0"/>
          <w:numId w:val="97"/>
        </w:numPr>
        <w:jc w:val="both"/>
        <w:rPr>
          <w:rFonts w:ascii="Trebuchet MS" w:hAnsi="Trebuchet MS"/>
          <w:sz w:val="22"/>
          <w:szCs w:val="22"/>
        </w:rPr>
      </w:pPr>
      <w:del w:id="5313"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State plans, specifically for statewide issues, priorities and emerging programs;</w:t>
      </w:r>
    </w:p>
    <w:p w14:paraId="7A24CA3F" w14:textId="77777777" w:rsidR="00646D15" w:rsidRPr="00773D21" w:rsidRDefault="00646D15">
      <w:pPr>
        <w:pStyle w:val="ListParagraph"/>
        <w:numPr>
          <w:ilvl w:val="0"/>
          <w:numId w:val="97"/>
        </w:numPr>
        <w:jc w:val="both"/>
        <w:rPr>
          <w:rFonts w:ascii="Trebuchet MS" w:hAnsi="Trebuchet MS"/>
          <w:sz w:val="22"/>
          <w:szCs w:val="22"/>
        </w:rPr>
      </w:pPr>
      <w:del w:id="5314"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Airport Land Use Plans or Comprehensive Land Use Plans;</w:t>
      </w:r>
    </w:p>
    <w:p w14:paraId="706FD9D4" w14:textId="77777777" w:rsidR="00646D15" w:rsidRPr="00773D21" w:rsidRDefault="00646D15">
      <w:pPr>
        <w:pStyle w:val="ListParagraph"/>
        <w:numPr>
          <w:ilvl w:val="0"/>
          <w:numId w:val="97"/>
        </w:numPr>
        <w:jc w:val="both"/>
        <w:rPr>
          <w:rFonts w:ascii="Trebuchet MS" w:hAnsi="Trebuchet MS"/>
          <w:sz w:val="22"/>
          <w:szCs w:val="22"/>
        </w:rPr>
      </w:pPr>
      <w:del w:id="5315"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Land use and community issues including livability and sustainability;</w:t>
      </w:r>
    </w:p>
    <w:p w14:paraId="0E049F77" w14:textId="77777777" w:rsidR="00646D15" w:rsidRPr="00773D21" w:rsidRDefault="00646D15">
      <w:pPr>
        <w:pStyle w:val="ListParagraph"/>
        <w:numPr>
          <w:ilvl w:val="0"/>
          <w:numId w:val="97"/>
        </w:numPr>
        <w:jc w:val="both"/>
        <w:rPr>
          <w:rFonts w:ascii="Trebuchet MS" w:hAnsi="Trebuchet MS"/>
          <w:sz w:val="22"/>
          <w:szCs w:val="22"/>
        </w:rPr>
      </w:pPr>
      <w:del w:id="5316"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Environmental impacts (e.g., wetlands, cultural resources, energy consumption, sensitive species) and potential mitigation measures;</w:t>
      </w:r>
    </w:p>
    <w:p w14:paraId="62665F09" w14:textId="77777777" w:rsidR="00646D15" w:rsidRPr="00773D21" w:rsidRDefault="00646D15">
      <w:pPr>
        <w:pStyle w:val="ListParagraph"/>
        <w:numPr>
          <w:ilvl w:val="0"/>
          <w:numId w:val="98"/>
        </w:numPr>
        <w:jc w:val="both"/>
        <w:rPr>
          <w:rFonts w:ascii="Trebuchet MS" w:hAnsi="Trebuchet MS"/>
          <w:sz w:val="22"/>
          <w:szCs w:val="22"/>
        </w:rPr>
      </w:pPr>
      <w:del w:id="5317"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Economic development;</w:t>
      </w:r>
    </w:p>
    <w:p w14:paraId="0C58CF10" w14:textId="77777777" w:rsidR="00646D15" w:rsidRPr="00773D21" w:rsidRDefault="00646D15">
      <w:pPr>
        <w:pStyle w:val="ListParagraph"/>
        <w:numPr>
          <w:ilvl w:val="0"/>
          <w:numId w:val="98"/>
        </w:numPr>
        <w:jc w:val="both"/>
        <w:rPr>
          <w:rFonts w:ascii="Trebuchet MS" w:hAnsi="Trebuchet MS"/>
          <w:sz w:val="22"/>
          <w:szCs w:val="22"/>
        </w:rPr>
      </w:pPr>
      <w:del w:id="5318"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Air-quality assessments, conformity to the SIP, in federal nonattainment and maintenance areas;</w:t>
      </w:r>
    </w:p>
    <w:p w14:paraId="460C56C7" w14:textId="77777777" w:rsidR="00646D15" w:rsidRPr="00773D21" w:rsidRDefault="00646D15">
      <w:pPr>
        <w:pStyle w:val="ListParagraph"/>
        <w:numPr>
          <w:ilvl w:val="0"/>
          <w:numId w:val="98"/>
        </w:numPr>
        <w:jc w:val="both"/>
        <w:rPr>
          <w:rFonts w:ascii="Trebuchet MS" w:hAnsi="Trebuchet MS"/>
          <w:sz w:val="22"/>
          <w:szCs w:val="22"/>
        </w:rPr>
      </w:pPr>
      <w:del w:id="5319"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California Clean Air Act transportation performance measures, in state nonattainment and maintenance areas;</w:t>
      </w:r>
    </w:p>
    <w:p w14:paraId="6269F272" w14:textId="77777777" w:rsidR="00646D15" w:rsidRPr="00773D21" w:rsidRDefault="00646D15">
      <w:pPr>
        <w:pStyle w:val="ListParagraph"/>
        <w:numPr>
          <w:ilvl w:val="0"/>
          <w:numId w:val="98"/>
        </w:numPr>
        <w:jc w:val="both"/>
        <w:rPr>
          <w:rFonts w:ascii="Trebuchet MS" w:hAnsi="Trebuchet MS"/>
          <w:sz w:val="22"/>
          <w:szCs w:val="22"/>
        </w:rPr>
      </w:pPr>
      <w:del w:id="5320"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Local Air Quality Plans;</w:t>
      </w:r>
    </w:p>
    <w:p w14:paraId="1586FDAC" w14:textId="77777777" w:rsidR="00646D15" w:rsidRPr="00773D21" w:rsidRDefault="00646D15">
      <w:pPr>
        <w:pStyle w:val="ListParagraph"/>
        <w:numPr>
          <w:ilvl w:val="0"/>
          <w:numId w:val="98"/>
        </w:numPr>
        <w:jc w:val="both"/>
        <w:rPr>
          <w:rFonts w:ascii="Trebuchet MS" w:hAnsi="Trebuchet MS"/>
          <w:sz w:val="22"/>
          <w:szCs w:val="22"/>
        </w:rPr>
      </w:pPr>
      <w:del w:id="5321"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Congestion Management Programs;</w:t>
      </w:r>
    </w:p>
    <w:p w14:paraId="76BE656E" w14:textId="77777777" w:rsidR="00646D15" w:rsidRPr="00773D21" w:rsidRDefault="00646D15">
      <w:pPr>
        <w:pStyle w:val="ListParagraph"/>
        <w:numPr>
          <w:ilvl w:val="0"/>
          <w:numId w:val="98"/>
        </w:numPr>
        <w:jc w:val="both"/>
        <w:rPr>
          <w:rFonts w:ascii="Trebuchet MS" w:hAnsi="Trebuchet MS"/>
          <w:sz w:val="22"/>
          <w:szCs w:val="22"/>
        </w:rPr>
      </w:pPr>
      <w:del w:id="5322"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Transportation Demand Management Strategies;</w:t>
      </w:r>
    </w:p>
    <w:p w14:paraId="014624C7" w14:textId="77777777" w:rsidR="00646D15" w:rsidRPr="00773D21" w:rsidRDefault="00646D15">
      <w:pPr>
        <w:pStyle w:val="ListParagraph"/>
        <w:numPr>
          <w:ilvl w:val="0"/>
          <w:numId w:val="98"/>
        </w:numPr>
        <w:jc w:val="both"/>
        <w:rPr>
          <w:rFonts w:ascii="Trebuchet MS" w:hAnsi="Trebuchet MS"/>
          <w:sz w:val="22"/>
          <w:szCs w:val="22"/>
        </w:rPr>
      </w:pPr>
      <w:del w:id="5323"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Federal legislation (e.g., MAP-21) and federal programs;</w:t>
      </w:r>
    </w:p>
    <w:p w14:paraId="7AFD847C" w14:textId="77777777" w:rsidR="00646D15" w:rsidRPr="00773D21" w:rsidRDefault="00646D15">
      <w:pPr>
        <w:pStyle w:val="ListParagraph"/>
        <w:numPr>
          <w:ilvl w:val="0"/>
          <w:numId w:val="98"/>
        </w:numPr>
        <w:jc w:val="both"/>
        <w:rPr>
          <w:rFonts w:ascii="Trebuchet MS" w:hAnsi="Trebuchet MS"/>
          <w:sz w:val="22"/>
          <w:szCs w:val="22"/>
        </w:rPr>
      </w:pPr>
      <w:del w:id="5324"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State legislation such as SB 45 (Chapter 62 Statutes 1977) and CEQA regulations;</w:t>
      </w:r>
    </w:p>
    <w:p w14:paraId="6AD090F7" w14:textId="77777777" w:rsidR="00646D15" w:rsidRPr="00773D21" w:rsidRDefault="00646D15">
      <w:pPr>
        <w:pStyle w:val="ListParagraph"/>
        <w:numPr>
          <w:ilvl w:val="0"/>
          <w:numId w:val="98"/>
        </w:numPr>
        <w:jc w:val="both"/>
        <w:rPr>
          <w:rFonts w:ascii="Trebuchet MS" w:hAnsi="Trebuchet MS"/>
          <w:sz w:val="22"/>
          <w:szCs w:val="22"/>
        </w:rPr>
      </w:pPr>
      <w:del w:id="5325"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Specialized transportation needs;</w:t>
      </w:r>
    </w:p>
    <w:p w14:paraId="5E564C24" w14:textId="77777777" w:rsidR="00646D15" w:rsidRPr="00773D21" w:rsidRDefault="00646D15">
      <w:pPr>
        <w:pStyle w:val="ListParagraph"/>
        <w:numPr>
          <w:ilvl w:val="0"/>
          <w:numId w:val="98"/>
        </w:numPr>
        <w:jc w:val="both"/>
        <w:rPr>
          <w:rFonts w:ascii="Trebuchet MS" w:hAnsi="Trebuchet MS"/>
          <w:sz w:val="22"/>
          <w:szCs w:val="22"/>
        </w:rPr>
      </w:pPr>
      <w:del w:id="5326"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Regional aviation system plans, airport master plans;</w:t>
      </w:r>
    </w:p>
    <w:p w14:paraId="2FB3D706" w14:textId="77777777" w:rsidR="00646D15" w:rsidRPr="00773D21" w:rsidRDefault="00646D15">
      <w:pPr>
        <w:pStyle w:val="ListParagraph"/>
        <w:numPr>
          <w:ilvl w:val="0"/>
          <w:numId w:val="98"/>
        </w:numPr>
        <w:jc w:val="both"/>
        <w:rPr>
          <w:rFonts w:ascii="Trebuchet MS" w:hAnsi="Trebuchet MS"/>
          <w:sz w:val="22"/>
          <w:szCs w:val="22"/>
        </w:rPr>
      </w:pPr>
      <w:del w:id="5327"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Public/private partnerships and/or outsourcing opportunities;</w:t>
      </w:r>
    </w:p>
    <w:p w14:paraId="214CC1C5" w14:textId="77777777" w:rsidR="00646D15" w:rsidRPr="00773D21" w:rsidRDefault="00646D15">
      <w:pPr>
        <w:pStyle w:val="ListParagraph"/>
        <w:numPr>
          <w:ilvl w:val="0"/>
          <w:numId w:val="98"/>
        </w:numPr>
        <w:jc w:val="both"/>
        <w:rPr>
          <w:rFonts w:ascii="Trebuchet MS" w:hAnsi="Trebuchet MS"/>
          <w:sz w:val="22"/>
          <w:szCs w:val="22"/>
        </w:rPr>
      </w:pPr>
      <w:del w:id="5328"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Expenditure priorities established by state legislation;</w:t>
      </w:r>
    </w:p>
    <w:p w14:paraId="18B26C13" w14:textId="77777777" w:rsidR="00646D15" w:rsidRPr="00773D21" w:rsidRDefault="00646D15">
      <w:pPr>
        <w:pStyle w:val="ListParagraph"/>
        <w:numPr>
          <w:ilvl w:val="0"/>
          <w:numId w:val="98"/>
        </w:numPr>
        <w:jc w:val="both"/>
        <w:rPr>
          <w:rFonts w:ascii="Trebuchet MS" w:hAnsi="Trebuchet MS"/>
          <w:sz w:val="22"/>
          <w:szCs w:val="22"/>
        </w:rPr>
      </w:pPr>
      <w:del w:id="5329"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Regional/Statewide system (ITS) system architecture standards;</w:t>
      </w:r>
    </w:p>
    <w:p w14:paraId="0FE8CFA6" w14:textId="77777777" w:rsidR="00646D15" w:rsidRPr="00773D21" w:rsidRDefault="00646D15">
      <w:pPr>
        <w:pStyle w:val="ListParagraph"/>
        <w:numPr>
          <w:ilvl w:val="0"/>
          <w:numId w:val="98"/>
        </w:numPr>
        <w:jc w:val="both"/>
        <w:rPr>
          <w:rFonts w:ascii="Trebuchet MS" w:hAnsi="Trebuchet MS"/>
          <w:sz w:val="22"/>
          <w:szCs w:val="22"/>
        </w:rPr>
      </w:pPr>
      <w:del w:id="5330"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Caltrans Systems Planning products such as: Transportation Concept Reports/Route Concept Plans, Corridor Studies;</w:t>
      </w:r>
    </w:p>
    <w:p w14:paraId="7172D65D" w14:textId="77777777" w:rsidR="00646D15" w:rsidRPr="00773D21" w:rsidRDefault="00646D15">
      <w:pPr>
        <w:pStyle w:val="ListParagraph"/>
        <w:numPr>
          <w:ilvl w:val="0"/>
          <w:numId w:val="98"/>
        </w:numPr>
        <w:jc w:val="both"/>
        <w:rPr>
          <w:rFonts w:ascii="Trebuchet MS" w:hAnsi="Trebuchet MS"/>
          <w:sz w:val="22"/>
          <w:szCs w:val="22"/>
        </w:rPr>
      </w:pPr>
      <w:del w:id="5331"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Caltrans District System Management Plan;</w:t>
      </w:r>
    </w:p>
    <w:p w14:paraId="5D969D6D" w14:textId="77777777" w:rsidR="00646D15" w:rsidRPr="00773D21" w:rsidRDefault="00646D15">
      <w:pPr>
        <w:pStyle w:val="ListParagraph"/>
        <w:numPr>
          <w:ilvl w:val="0"/>
          <w:numId w:val="98"/>
        </w:numPr>
        <w:jc w:val="both"/>
        <w:rPr>
          <w:rFonts w:ascii="Trebuchet MS" w:hAnsi="Trebuchet MS"/>
          <w:sz w:val="22"/>
          <w:szCs w:val="22"/>
        </w:rPr>
      </w:pPr>
      <w:del w:id="5332"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The California Transportation Investment Strategy;</w:t>
      </w:r>
    </w:p>
    <w:p w14:paraId="7622514F" w14:textId="77777777" w:rsidR="00646D15" w:rsidRPr="00773D21" w:rsidRDefault="00646D15">
      <w:pPr>
        <w:pStyle w:val="ListParagraph"/>
        <w:numPr>
          <w:ilvl w:val="0"/>
          <w:numId w:val="98"/>
        </w:numPr>
        <w:jc w:val="both"/>
        <w:rPr>
          <w:rFonts w:ascii="Trebuchet MS" w:hAnsi="Trebuchet MS"/>
          <w:sz w:val="22"/>
          <w:szCs w:val="22"/>
        </w:rPr>
      </w:pPr>
      <w:del w:id="5333"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Caltrans Interregional Transportation Strategic Plan;</w:t>
      </w:r>
    </w:p>
    <w:p w14:paraId="1D96476D" w14:textId="77777777" w:rsidR="00646D15" w:rsidRPr="00773D21" w:rsidRDefault="00646D15">
      <w:pPr>
        <w:pStyle w:val="ListParagraph"/>
        <w:numPr>
          <w:ilvl w:val="0"/>
          <w:numId w:val="98"/>
        </w:numPr>
        <w:jc w:val="both"/>
        <w:rPr>
          <w:rFonts w:ascii="Trebuchet MS" w:hAnsi="Trebuchet MS"/>
          <w:sz w:val="22"/>
          <w:szCs w:val="22"/>
        </w:rPr>
      </w:pPr>
      <w:del w:id="5334"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Unmet transit needs;</w:t>
      </w:r>
    </w:p>
    <w:p w14:paraId="293EE0AA" w14:textId="77777777" w:rsidR="00646D15" w:rsidRPr="00773D21" w:rsidRDefault="00646D15">
      <w:pPr>
        <w:pStyle w:val="ListParagraph"/>
        <w:numPr>
          <w:ilvl w:val="0"/>
          <w:numId w:val="98"/>
        </w:numPr>
        <w:jc w:val="both"/>
        <w:rPr>
          <w:rFonts w:ascii="Trebuchet MS" w:hAnsi="Trebuchet MS"/>
          <w:sz w:val="22"/>
          <w:szCs w:val="22"/>
        </w:rPr>
      </w:pPr>
      <w:del w:id="5335"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Bikeway plans;</w:t>
      </w:r>
    </w:p>
    <w:p w14:paraId="6C3D98D8" w14:textId="77777777" w:rsidR="00646D15" w:rsidRPr="00773D21" w:rsidRDefault="00646D15">
      <w:pPr>
        <w:pStyle w:val="ListParagraph"/>
        <w:numPr>
          <w:ilvl w:val="0"/>
          <w:numId w:val="98"/>
        </w:numPr>
        <w:jc w:val="both"/>
        <w:rPr>
          <w:rFonts w:ascii="Trebuchet MS" w:hAnsi="Trebuchet MS"/>
          <w:sz w:val="22"/>
          <w:szCs w:val="22"/>
        </w:rPr>
      </w:pPr>
      <w:del w:id="5336"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Regional system performance outcomes and related criteria such as:</w:t>
      </w:r>
    </w:p>
    <w:p w14:paraId="121D946D" w14:textId="77777777" w:rsidR="00646D15" w:rsidRPr="00773D21" w:rsidRDefault="00646D15">
      <w:pPr>
        <w:pStyle w:val="ListParagraph"/>
        <w:numPr>
          <w:ilvl w:val="0"/>
          <w:numId w:val="98"/>
        </w:numPr>
        <w:jc w:val="both"/>
        <w:rPr>
          <w:rFonts w:ascii="Trebuchet MS" w:hAnsi="Trebuchet MS"/>
          <w:sz w:val="22"/>
          <w:szCs w:val="22"/>
        </w:rPr>
      </w:pPr>
      <w:del w:id="5337"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Safety and Security</w:t>
      </w:r>
    </w:p>
    <w:p w14:paraId="13D3DA1D" w14:textId="77777777" w:rsidR="00646D15" w:rsidRPr="00773D21" w:rsidRDefault="00646D15">
      <w:pPr>
        <w:pStyle w:val="ListParagraph"/>
        <w:numPr>
          <w:ilvl w:val="0"/>
          <w:numId w:val="98"/>
        </w:numPr>
        <w:jc w:val="both"/>
        <w:rPr>
          <w:rFonts w:ascii="Trebuchet MS" w:hAnsi="Trebuchet MS"/>
          <w:sz w:val="22"/>
          <w:szCs w:val="22"/>
        </w:rPr>
      </w:pPr>
      <w:del w:id="5338"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Mobility and Accessibility</w:t>
      </w:r>
    </w:p>
    <w:p w14:paraId="41634D12" w14:textId="77777777" w:rsidR="00646D15" w:rsidRPr="00773D21" w:rsidRDefault="00646D15">
      <w:pPr>
        <w:pStyle w:val="ListParagraph"/>
        <w:numPr>
          <w:ilvl w:val="0"/>
          <w:numId w:val="98"/>
        </w:numPr>
        <w:jc w:val="both"/>
        <w:rPr>
          <w:rFonts w:ascii="Trebuchet MS" w:hAnsi="Trebuchet MS"/>
          <w:sz w:val="22"/>
          <w:szCs w:val="22"/>
        </w:rPr>
      </w:pPr>
      <w:del w:id="5339"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Reliability</w:t>
      </w:r>
    </w:p>
    <w:p w14:paraId="199090C5" w14:textId="77777777" w:rsidR="00646D15" w:rsidRPr="00773D21" w:rsidRDefault="00646D15">
      <w:pPr>
        <w:pStyle w:val="ListParagraph"/>
        <w:numPr>
          <w:ilvl w:val="0"/>
          <w:numId w:val="98"/>
        </w:numPr>
        <w:jc w:val="both"/>
        <w:rPr>
          <w:rFonts w:ascii="Trebuchet MS" w:hAnsi="Trebuchet MS"/>
          <w:sz w:val="22"/>
          <w:szCs w:val="22"/>
        </w:rPr>
      </w:pPr>
      <w:del w:id="5340"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Cost effectiveness</w:t>
      </w:r>
    </w:p>
    <w:p w14:paraId="5A0E9840" w14:textId="77777777" w:rsidR="00646D15" w:rsidRPr="00773D21" w:rsidRDefault="00646D15">
      <w:pPr>
        <w:pStyle w:val="ListParagraph"/>
        <w:numPr>
          <w:ilvl w:val="0"/>
          <w:numId w:val="98"/>
        </w:numPr>
        <w:jc w:val="both"/>
        <w:rPr>
          <w:rFonts w:ascii="Trebuchet MS" w:hAnsi="Trebuchet MS"/>
          <w:sz w:val="22"/>
          <w:szCs w:val="22"/>
        </w:rPr>
      </w:pPr>
      <w:del w:id="5341"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Economic well-being</w:t>
      </w:r>
    </w:p>
    <w:p w14:paraId="7CF3C269" w14:textId="77777777" w:rsidR="00646D15" w:rsidRPr="00773D21" w:rsidRDefault="00646D15">
      <w:pPr>
        <w:pStyle w:val="ListParagraph"/>
        <w:numPr>
          <w:ilvl w:val="0"/>
          <w:numId w:val="98"/>
        </w:numPr>
        <w:jc w:val="both"/>
        <w:rPr>
          <w:rFonts w:ascii="Trebuchet MS" w:hAnsi="Trebuchet MS"/>
          <w:sz w:val="22"/>
          <w:szCs w:val="22"/>
        </w:rPr>
      </w:pPr>
      <w:del w:id="5342"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Environmental quality</w:t>
      </w:r>
    </w:p>
    <w:p w14:paraId="2E763D51" w14:textId="77777777" w:rsidR="00646D15" w:rsidRPr="00773D21" w:rsidRDefault="00646D15">
      <w:pPr>
        <w:pStyle w:val="ListParagraph"/>
        <w:numPr>
          <w:ilvl w:val="0"/>
          <w:numId w:val="98"/>
        </w:numPr>
        <w:jc w:val="both"/>
        <w:rPr>
          <w:rFonts w:ascii="Trebuchet MS" w:hAnsi="Trebuchet MS"/>
          <w:sz w:val="22"/>
          <w:szCs w:val="22"/>
        </w:rPr>
      </w:pPr>
      <w:del w:id="5343"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Customer satisfaction</w:t>
      </w:r>
    </w:p>
    <w:p w14:paraId="091B19FB" w14:textId="77777777" w:rsidR="00646D15" w:rsidRPr="00773D21" w:rsidRDefault="00646D15">
      <w:pPr>
        <w:pStyle w:val="ListParagraph"/>
        <w:numPr>
          <w:ilvl w:val="0"/>
          <w:numId w:val="98"/>
        </w:numPr>
        <w:jc w:val="both"/>
        <w:rPr>
          <w:rFonts w:ascii="Trebuchet MS" w:hAnsi="Trebuchet MS"/>
          <w:sz w:val="22"/>
          <w:szCs w:val="22"/>
        </w:rPr>
      </w:pPr>
      <w:del w:id="5344"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Sustainability</w:t>
      </w:r>
    </w:p>
    <w:p w14:paraId="6FC06595" w14:textId="77777777" w:rsidR="00646D15" w:rsidRPr="00773D21" w:rsidRDefault="00646D15">
      <w:pPr>
        <w:pStyle w:val="ListParagraph"/>
        <w:numPr>
          <w:ilvl w:val="0"/>
          <w:numId w:val="98"/>
        </w:numPr>
        <w:jc w:val="both"/>
        <w:rPr>
          <w:rFonts w:ascii="Trebuchet MS" w:hAnsi="Trebuchet MS"/>
          <w:sz w:val="22"/>
          <w:szCs w:val="22"/>
        </w:rPr>
      </w:pPr>
      <w:del w:id="5345"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Equity</w:t>
      </w:r>
    </w:p>
    <w:p w14:paraId="4305F632" w14:textId="77777777" w:rsidR="00646D15" w:rsidRPr="00773D21" w:rsidRDefault="00646D15">
      <w:pPr>
        <w:pStyle w:val="ListParagraph"/>
        <w:numPr>
          <w:ilvl w:val="0"/>
          <w:numId w:val="99"/>
        </w:numPr>
        <w:jc w:val="both"/>
        <w:rPr>
          <w:rFonts w:ascii="Trebuchet MS" w:hAnsi="Trebuchet MS"/>
          <w:sz w:val="22"/>
          <w:szCs w:val="22"/>
        </w:rPr>
      </w:pPr>
      <w:del w:id="5346"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Analytical requirements of the former MIS process; and</w:t>
      </w:r>
    </w:p>
    <w:p w14:paraId="56C2B9C0" w14:textId="77777777" w:rsidR="00646D15" w:rsidRPr="00773D21" w:rsidDel="00E310B6" w:rsidRDefault="00646D15">
      <w:pPr>
        <w:pStyle w:val="ListParagraph"/>
        <w:numPr>
          <w:ilvl w:val="0"/>
          <w:numId w:val="99"/>
        </w:numPr>
        <w:spacing w:after="0"/>
        <w:jc w:val="both"/>
        <w:rPr>
          <w:del w:id="5347" w:author="Hailey Lang" w:date="2019-08-13T09:32:00Z"/>
          <w:rFonts w:ascii="Trebuchet MS" w:hAnsi="Trebuchet MS"/>
          <w:sz w:val="22"/>
          <w:szCs w:val="22"/>
        </w:rPr>
        <w:pPrChange w:id="5348" w:author="Hailey Lang" w:date="2019-08-27T14:13:00Z">
          <w:pPr>
            <w:pStyle w:val="ListParagraph"/>
            <w:numPr>
              <w:numId w:val="99"/>
            </w:numPr>
            <w:ind w:hanging="360"/>
            <w:jc w:val="both"/>
          </w:pPr>
        </w:pPrChange>
      </w:pPr>
      <w:del w:id="5349" w:author="Hailey Lang" w:date="2019-08-13T09:31:00Z">
        <w:r w:rsidRPr="00773D21" w:rsidDel="00E310B6">
          <w:rPr>
            <w:rFonts w:ascii="Trebuchet MS" w:hAnsi="Trebuchet MS"/>
            <w:sz w:val="22"/>
            <w:szCs w:val="22"/>
          </w:rPr>
          <w:delText>•</w:delText>
        </w:r>
        <w:r w:rsidRPr="00773D21" w:rsidDel="00E310B6">
          <w:rPr>
            <w:rFonts w:ascii="Trebuchet MS" w:hAnsi="Trebuchet MS"/>
            <w:sz w:val="22"/>
            <w:szCs w:val="22"/>
          </w:rPr>
          <w:tab/>
        </w:r>
      </w:del>
      <w:r w:rsidRPr="00773D21">
        <w:rPr>
          <w:rFonts w:ascii="Trebuchet MS" w:hAnsi="Trebuchet MS"/>
          <w:sz w:val="22"/>
          <w:szCs w:val="22"/>
        </w:rPr>
        <w:t>Other sources and issues as appropriate (e.g., TDM options such as ridesharing, carpooling, park-and-ride lots, travel substitution strategies, etc.).</w:t>
      </w:r>
    </w:p>
    <w:p w14:paraId="075CCF93" w14:textId="77777777" w:rsidR="00646D15" w:rsidRPr="00773D21" w:rsidRDefault="00646D15" w:rsidP="005A4B9D">
      <w:pPr>
        <w:pStyle w:val="ListParagraph"/>
        <w:jc w:val="both"/>
        <w:rPr>
          <w:rFonts w:ascii="Trebuchet MS" w:hAnsi="Trebuchet MS"/>
        </w:rPr>
      </w:pPr>
    </w:p>
    <w:p w14:paraId="58339081" w14:textId="77777777" w:rsidR="00F213CB" w:rsidRDefault="00F213CB">
      <w:pPr>
        <w:spacing w:after="0"/>
        <w:rPr>
          <w:ins w:id="5350" w:author="Hailey Lang" w:date="2019-08-15T11:33:00Z"/>
        </w:rPr>
        <w:pPrChange w:id="5351" w:author="Hailey Lang" w:date="2019-08-27T11:27:00Z">
          <w:pPr>
            <w:pStyle w:val="Heading2"/>
          </w:pPr>
        </w:pPrChange>
      </w:pPr>
    </w:p>
    <w:p w14:paraId="0E93DF32" w14:textId="465C263B" w:rsidR="00646D15" w:rsidRPr="002330CD" w:rsidRDefault="00646D15">
      <w:pPr>
        <w:pStyle w:val="Heading2"/>
        <w:spacing w:before="0" w:line="276" w:lineRule="auto"/>
        <w:rPr>
          <w:rFonts w:ascii="Trebuchet MS" w:hAnsi="Trebuchet MS"/>
          <w:sz w:val="24"/>
        </w:rPr>
        <w:pPrChange w:id="5352" w:author="Hailey Lang" w:date="2019-08-27T11:27:00Z">
          <w:pPr>
            <w:pStyle w:val="Heading2"/>
          </w:pPr>
        </w:pPrChange>
      </w:pPr>
      <w:bookmarkStart w:id="5353" w:name="_Toc16842311"/>
      <w:bookmarkStart w:id="5354" w:name="_Toc17807030"/>
      <w:r w:rsidRPr="002330CD">
        <w:rPr>
          <w:rFonts w:ascii="Trebuchet MS" w:hAnsi="Trebuchet MS"/>
        </w:rPr>
        <w:t>Documents Incorporated by Reference</w:t>
      </w:r>
      <w:bookmarkEnd w:id="5353"/>
      <w:bookmarkEnd w:id="5354"/>
      <w:r w:rsidRPr="002330CD">
        <w:rPr>
          <w:rFonts w:ascii="Trebuchet MS" w:hAnsi="Trebuchet MS"/>
        </w:rPr>
        <w:fldChar w:fldCharType="begin"/>
      </w:r>
      <w:r w:rsidRPr="002330CD">
        <w:rPr>
          <w:rFonts w:ascii="Trebuchet MS" w:hAnsi="Trebuchet MS"/>
        </w:rPr>
        <w:instrText xml:space="preserve"> TC  "</w:instrText>
      </w:r>
      <w:bookmarkStart w:id="5355" w:name="_Toc533225240"/>
      <w:bookmarkStart w:id="5356" w:name="_Toc533225702"/>
      <w:bookmarkStart w:id="5357" w:name="_Toc534101349"/>
      <w:bookmarkStart w:id="5358" w:name="_Toc534177952"/>
      <w:bookmarkStart w:id="5359" w:name="_Toc535552122"/>
      <w:bookmarkStart w:id="5360" w:name="_Toc61353839"/>
      <w:bookmarkStart w:id="5361" w:name="_Toc61353970"/>
      <w:bookmarkStart w:id="5362" w:name="_Toc418174864"/>
      <w:r w:rsidRPr="002330CD">
        <w:rPr>
          <w:rFonts w:ascii="Trebuchet MS" w:hAnsi="Trebuchet MS"/>
        </w:rPr>
        <w:instrText>Documents Incorporated by Reference</w:instrText>
      </w:r>
      <w:bookmarkEnd w:id="5355"/>
      <w:bookmarkEnd w:id="5356"/>
      <w:bookmarkEnd w:id="5357"/>
      <w:bookmarkEnd w:id="5358"/>
      <w:bookmarkEnd w:id="5359"/>
      <w:bookmarkEnd w:id="5360"/>
      <w:bookmarkEnd w:id="5361"/>
      <w:bookmarkEnd w:id="5362"/>
      <w:r w:rsidRPr="002330CD">
        <w:rPr>
          <w:rFonts w:ascii="Trebuchet MS" w:hAnsi="Trebuchet MS"/>
        </w:rPr>
        <w:instrText xml:space="preserve">" \l 2 </w:instrText>
      </w:r>
      <w:r w:rsidRPr="002330CD">
        <w:rPr>
          <w:rFonts w:ascii="Trebuchet MS" w:hAnsi="Trebuchet MS"/>
        </w:rPr>
        <w:fldChar w:fldCharType="end"/>
      </w:r>
    </w:p>
    <w:p w14:paraId="59E63BC2" w14:textId="77777777" w:rsidR="00646D15" w:rsidRPr="00773D21" w:rsidRDefault="00646D15">
      <w:pPr>
        <w:spacing w:after="0"/>
        <w:jc w:val="both"/>
        <w:rPr>
          <w:rFonts w:ascii="Trebuchet MS" w:hAnsi="Trebuchet MS"/>
          <w:sz w:val="22"/>
          <w:szCs w:val="22"/>
        </w:rPr>
        <w:pPrChange w:id="5363" w:author="Hailey Lang" w:date="2019-08-27T11:27:00Z">
          <w:pPr>
            <w:spacing w:after="60"/>
            <w:jc w:val="both"/>
          </w:pPr>
        </w:pPrChange>
      </w:pPr>
      <w:r w:rsidRPr="00773D21">
        <w:rPr>
          <w:rFonts w:ascii="Trebuchet MS" w:hAnsi="Trebuchet MS"/>
          <w:sz w:val="22"/>
          <w:szCs w:val="22"/>
        </w:rPr>
        <w:t xml:space="preserve">The following documents are incorporated by reference into the Mono County RTP. They provide additional information and policy direction concerning transportation issues in Mono County: </w:t>
      </w:r>
    </w:p>
    <w:p w14:paraId="708F5CF6" w14:textId="77777777" w:rsidR="00646D15" w:rsidRPr="00773D21" w:rsidRDefault="00646D15">
      <w:pPr>
        <w:spacing w:after="0"/>
        <w:jc w:val="both"/>
        <w:rPr>
          <w:rFonts w:ascii="Trebuchet MS" w:hAnsi="Trebuchet MS"/>
          <w:b/>
          <w:bCs/>
          <w:sz w:val="22"/>
          <w:szCs w:val="22"/>
        </w:rPr>
        <w:pPrChange w:id="5364" w:author="Hailey Lang" w:date="2019-08-27T11:27:00Z">
          <w:pPr>
            <w:spacing w:line="240" w:lineRule="exact"/>
            <w:jc w:val="both"/>
          </w:pPr>
        </w:pPrChange>
      </w:pPr>
    </w:p>
    <w:p w14:paraId="46EE4141" w14:textId="77777777" w:rsidR="00646D15" w:rsidRPr="00773D21" w:rsidRDefault="00646D15">
      <w:pPr>
        <w:spacing w:after="0"/>
        <w:ind w:left="360"/>
        <w:jc w:val="both"/>
        <w:rPr>
          <w:rFonts w:ascii="Trebuchet MS" w:hAnsi="Trebuchet MS"/>
          <w:b/>
          <w:bCs/>
          <w:sz w:val="22"/>
          <w:szCs w:val="22"/>
        </w:rPr>
        <w:pPrChange w:id="5365" w:author="Hailey Lang" w:date="2019-08-27T14:13:00Z">
          <w:pPr>
            <w:spacing w:line="240" w:lineRule="exact"/>
            <w:ind w:left="360"/>
            <w:jc w:val="both"/>
          </w:pPr>
        </w:pPrChange>
      </w:pPr>
      <w:r w:rsidRPr="00773D21">
        <w:rPr>
          <w:rFonts w:ascii="Trebuchet MS" w:hAnsi="Trebuchet MS"/>
          <w:b/>
          <w:bCs/>
          <w:sz w:val="22"/>
          <w:szCs w:val="22"/>
        </w:rPr>
        <w:t>Eastern Sierra Transit Authority</w:t>
      </w:r>
    </w:p>
    <w:p w14:paraId="3D4A2611" w14:textId="77777777" w:rsidR="00646D15" w:rsidRPr="00773D21" w:rsidRDefault="00646D15">
      <w:pPr>
        <w:pStyle w:val="ListParagraph"/>
        <w:numPr>
          <w:ilvl w:val="0"/>
          <w:numId w:val="101"/>
        </w:numPr>
        <w:spacing w:after="0"/>
        <w:jc w:val="both"/>
        <w:rPr>
          <w:rFonts w:ascii="Trebuchet MS" w:hAnsi="Trebuchet MS"/>
          <w:bCs/>
          <w:sz w:val="22"/>
          <w:szCs w:val="22"/>
        </w:rPr>
        <w:pPrChange w:id="5366" w:author="Hailey Lang" w:date="2019-08-27T14:13:00Z">
          <w:pPr>
            <w:pStyle w:val="ListParagraph"/>
            <w:numPr>
              <w:numId w:val="101"/>
            </w:numPr>
            <w:tabs>
              <w:tab w:val="num" w:pos="1080"/>
            </w:tabs>
            <w:spacing w:line="240" w:lineRule="exact"/>
            <w:ind w:left="1080" w:hanging="360"/>
            <w:jc w:val="both"/>
          </w:pPr>
        </w:pPrChange>
      </w:pPr>
      <w:r w:rsidRPr="00773D21">
        <w:rPr>
          <w:rFonts w:ascii="Trebuchet MS" w:hAnsi="Trebuchet MS"/>
          <w:bCs/>
          <w:sz w:val="22"/>
          <w:szCs w:val="22"/>
        </w:rPr>
        <w:t>Inyo-Mono Counties Coordinated Public Transit – Human Services Transportation Plan Update</w:t>
      </w:r>
      <w:ins w:id="5367" w:author="Hailey Lang" w:date="2019-08-13T09:32:00Z">
        <w:r w:rsidR="00E310B6">
          <w:rPr>
            <w:rFonts w:ascii="Trebuchet MS" w:hAnsi="Trebuchet MS"/>
            <w:bCs/>
            <w:sz w:val="22"/>
            <w:szCs w:val="22"/>
          </w:rPr>
          <w:t>, 2014</w:t>
        </w:r>
      </w:ins>
      <w:del w:id="5368" w:author="Hailey Lang" w:date="2019-08-13T09:32:00Z">
        <w:r w:rsidRPr="00773D21" w:rsidDel="00E310B6">
          <w:rPr>
            <w:rFonts w:ascii="Trebuchet MS" w:hAnsi="Trebuchet MS"/>
            <w:bCs/>
            <w:sz w:val="22"/>
            <w:szCs w:val="22"/>
          </w:rPr>
          <w:delText>. April 4, 2014.</w:delText>
        </w:r>
      </w:del>
    </w:p>
    <w:p w14:paraId="0452CBFF" w14:textId="056677B1" w:rsidR="005A4B9D" w:rsidRPr="00D9172D" w:rsidRDefault="00646D15" w:rsidP="00D9172D">
      <w:pPr>
        <w:pStyle w:val="ListParagraph"/>
        <w:numPr>
          <w:ilvl w:val="0"/>
          <w:numId w:val="101"/>
        </w:numPr>
        <w:spacing w:after="0"/>
        <w:jc w:val="both"/>
        <w:rPr>
          <w:ins w:id="5369" w:author="Hailey Lang" w:date="2019-09-09T11:25:00Z"/>
          <w:rFonts w:ascii="Trebuchet MS" w:hAnsi="Trebuchet MS"/>
          <w:bCs/>
          <w:sz w:val="22"/>
          <w:szCs w:val="22"/>
        </w:rPr>
      </w:pPr>
      <w:commentRangeStart w:id="5370"/>
      <w:r w:rsidRPr="006B4384">
        <w:rPr>
          <w:rFonts w:ascii="Trebuchet MS" w:hAnsi="Trebuchet MS"/>
          <w:bCs/>
          <w:sz w:val="22"/>
          <w:szCs w:val="22"/>
          <w:highlight w:val="yellow"/>
        </w:rPr>
        <w:t>Short-Range Transit Plan</w:t>
      </w:r>
      <w:ins w:id="5371" w:author="Hailey Lang" w:date="2019-08-13T09:32:00Z">
        <w:r w:rsidR="00E310B6" w:rsidRPr="006B4384">
          <w:rPr>
            <w:rFonts w:ascii="Trebuchet MS" w:hAnsi="Trebuchet MS"/>
            <w:bCs/>
            <w:sz w:val="22"/>
            <w:szCs w:val="22"/>
            <w:highlight w:val="yellow"/>
          </w:rPr>
          <w:t>,</w:t>
        </w:r>
      </w:ins>
      <w:del w:id="5372" w:author="Hailey Lang" w:date="2019-08-13T09:32:00Z">
        <w:r w:rsidRPr="006B4384" w:rsidDel="00E310B6">
          <w:rPr>
            <w:rFonts w:ascii="Trebuchet MS" w:hAnsi="Trebuchet MS"/>
            <w:bCs/>
            <w:sz w:val="22"/>
            <w:szCs w:val="22"/>
            <w:highlight w:val="yellow"/>
          </w:rPr>
          <w:delText>.</w:delText>
        </w:r>
      </w:del>
      <w:r w:rsidRPr="006B4384">
        <w:rPr>
          <w:rFonts w:ascii="Trebuchet MS" w:hAnsi="Trebuchet MS"/>
          <w:bCs/>
          <w:sz w:val="22"/>
          <w:szCs w:val="22"/>
          <w:highlight w:val="yellow"/>
        </w:rPr>
        <w:t xml:space="preserve"> 2009</w:t>
      </w:r>
      <w:del w:id="5373" w:author="Hailey Lang" w:date="2019-08-13T09:32:00Z">
        <w:r w:rsidRPr="00773D21" w:rsidDel="00E310B6">
          <w:rPr>
            <w:rFonts w:ascii="Trebuchet MS" w:hAnsi="Trebuchet MS"/>
            <w:bCs/>
            <w:sz w:val="22"/>
            <w:szCs w:val="22"/>
          </w:rPr>
          <w:delText>.</w:delText>
        </w:r>
      </w:del>
      <w:commentRangeEnd w:id="5370"/>
      <w:r w:rsidR="00E869AD">
        <w:rPr>
          <w:rStyle w:val="CommentReference"/>
        </w:rPr>
        <w:commentReference w:id="5370"/>
      </w:r>
    </w:p>
    <w:p w14:paraId="702D9A50" w14:textId="77777777" w:rsidR="00BE7E96" w:rsidRPr="00773D21" w:rsidRDefault="00BE7E96">
      <w:pPr>
        <w:spacing w:after="0"/>
        <w:ind w:left="720" w:hanging="360"/>
        <w:jc w:val="both"/>
        <w:rPr>
          <w:rFonts w:ascii="Trebuchet MS" w:hAnsi="Trebuchet MS"/>
          <w:sz w:val="22"/>
          <w:szCs w:val="22"/>
        </w:rPr>
        <w:pPrChange w:id="5374" w:author="Hailey Lang" w:date="2019-08-27T11:27:00Z">
          <w:pPr>
            <w:ind w:left="720" w:hanging="360"/>
            <w:jc w:val="both"/>
          </w:pPr>
        </w:pPrChange>
      </w:pPr>
    </w:p>
    <w:p w14:paraId="33FABAF0" w14:textId="77777777" w:rsidR="00646D15" w:rsidRPr="00773D21" w:rsidRDefault="00646D15" w:rsidP="005A4B9D">
      <w:pPr>
        <w:spacing w:after="0"/>
        <w:ind w:left="720" w:hanging="360"/>
        <w:jc w:val="both"/>
        <w:rPr>
          <w:rFonts w:ascii="Trebuchet MS" w:hAnsi="Trebuchet MS"/>
          <w:b/>
          <w:bCs/>
          <w:sz w:val="22"/>
          <w:szCs w:val="22"/>
        </w:rPr>
      </w:pPr>
      <w:r w:rsidRPr="00773D21">
        <w:rPr>
          <w:rFonts w:ascii="Trebuchet MS" w:hAnsi="Trebuchet MS"/>
          <w:b/>
          <w:bCs/>
          <w:sz w:val="22"/>
          <w:szCs w:val="22"/>
        </w:rPr>
        <w:t>Mono County</w:t>
      </w:r>
    </w:p>
    <w:p w14:paraId="34E2468E" w14:textId="77777777" w:rsidR="00646D15" w:rsidRPr="00D344E0" w:rsidRDefault="00646D15">
      <w:pPr>
        <w:pStyle w:val="ListParagraph"/>
        <w:numPr>
          <w:ilvl w:val="0"/>
          <w:numId w:val="102"/>
        </w:numPr>
        <w:spacing w:after="0"/>
        <w:jc w:val="both"/>
        <w:rPr>
          <w:rFonts w:ascii="Trebuchet MS" w:hAnsi="Trebuchet MS"/>
          <w:bCs/>
          <w:sz w:val="22"/>
          <w:szCs w:val="22"/>
        </w:rPr>
      </w:pPr>
      <w:r w:rsidRPr="00D344E0">
        <w:rPr>
          <w:rFonts w:ascii="Trebuchet MS" w:hAnsi="Trebuchet MS"/>
          <w:bCs/>
          <w:sz w:val="22"/>
          <w:szCs w:val="22"/>
        </w:rPr>
        <w:t>Airport Master Plans for Lee Vining Airport and Bryant Field</w:t>
      </w:r>
      <w:ins w:id="5375" w:author="Hailey Lang" w:date="2019-08-13T09:32:00Z">
        <w:r w:rsidR="00E310B6" w:rsidRPr="00D344E0">
          <w:rPr>
            <w:rFonts w:ascii="Trebuchet MS" w:hAnsi="Trebuchet MS"/>
            <w:bCs/>
            <w:sz w:val="22"/>
            <w:szCs w:val="22"/>
          </w:rPr>
          <w:t>,</w:t>
        </w:r>
      </w:ins>
      <w:del w:id="5376" w:author="Hailey Lang" w:date="2019-08-13T09:32:00Z">
        <w:r w:rsidRPr="00D344E0" w:rsidDel="00E310B6">
          <w:rPr>
            <w:rFonts w:ascii="Trebuchet MS" w:hAnsi="Trebuchet MS"/>
            <w:bCs/>
            <w:sz w:val="22"/>
            <w:szCs w:val="22"/>
          </w:rPr>
          <w:delText>.</w:delText>
        </w:r>
      </w:del>
      <w:r w:rsidRPr="00D344E0">
        <w:rPr>
          <w:rFonts w:ascii="Trebuchet MS" w:hAnsi="Trebuchet MS"/>
          <w:bCs/>
          <w:sz w:val="22"/>
          <w:szCs w:val="22"/>
        </w:rPr>
        <w:t xml:space="preserve"> 2012</w:t>
      </w:r>
      <w:del w:id="5377" w:author="Hailey Lang" w:date="2019-08-13T09:32:00Z">
        <w:r w:rsidRPr="00D344E0" w:rsidDel="00E310B6">
          <w:rPr>
            <w:rFonts w:ascii="Trebuchet MS" w:hAnsi="Trebuchet MS"/>
            <w:bCs/>
            <w:sz w:val="22"/>
            <w:szCs w:val="22"/>
          </w:rPr>
          <w:delText xml:space="preserve">. </w:delText>
        </w:r>
      </w:del>
    </w:p>
    <w:p w14:paraId="67B9865B" w14:textId="77777777" w:rsidR="00646D15" w:rsidRPr="00D344E0" w:rsidRDefault="00646D15">
      <w:pPr>
        <w:pStyle w:val="ListParagraph"/>
        <w:numPr>
          <w:ilvl w:val="0"/>
          <w:numId w:val="102"/>
        </w:numPr>
        <w:jc w:val="both"/>
        <w:rPr>
          <w:rFonts w:ascii="Trebuchet MS" w:hAnsi="Trebuchet MS"/>
          <w:bCs/>
          <w:sz w:val="22"/>
          <w:szCs w:val="22"/>
        </w:rPr>
      </w:pPr>
      <w:r w:rsidRPr="00D344E0">
        <w:rPr>
          <w:rFonts w:ascii="Trebuchet MS" w:hAnsi="Trebuchet MS"/>
          <w:bCs/>
          <w:sz w:val="22"/>
          <w:szCs w:val="22"/>
        </w:rPr>
        <w:t>Comprehensive Land Use Plans for Bryant Field and Lee Vining Airports</w:t>
      </w:r>
      <w:ins w:id="5378" w:author="Hailey Lang" w:date="2019-08-13T09:32:00Z">
        <w:r w:rsidR="00E310B6" w:rsidRPr="00D344E0">
          <w:rPr>
            <w:rFonts w:ascii="Trebuchet MS" w:hAnsi="Trebuchet MS"/>
            <w:bCs/>
            <w:sz w:val="22"/>
            <w:szCs w:val="22"/>
          </w:rPr>
          <w:t>,</w:t>
        </w:r>
      </w:ins>
      <w:del w:id="5379" w:author="Hailey Lang" w:date="2019-08-13T09:32:00Z">
        <w:r w:rsidRPr="00D344E0" w:rsidDel="00E310B6">
          <w:rPr>
            <w:rFonts w:ascii="Trebuchet MS" w:hAnsi="Trebuchet MS"/>
            <w:bCs/>
            <w:sz w:val="22"/>
            <w:szCs w:val="22"/>
          </w:rPr>
          <w:delText>.</w:delText>
        </w:r>
      </w:del>
      <w:r w:rsidRPr="00D344E0">
        <w:rPr>
          <w:rFonts w:ascii="Trebuchet MS" w:hAnsi="Trebuchet MS"/>
          <w:bCs/>
          <w:sz w:val="22"/>
          <w:szCs w:val="22"/>
        </w:rPr>
        <w:t xml:space="preserve"> 2006</w:t>
      </w:r>
      <w:del w:id="5380" w:author="Hailey Lang" w:date="2019-08-13T09:32:00Z">
        <w:r w:rsidRPr="00D344E0" w:rsidDel="00E310B6">
          <w:rPr>
            <w:rFonts w:ascii="Trebuchet MS" w:hAnsi="Trebuchet MS"/>
            <w:bCs/>
            <w:sz w:val="22"/>
            <w:szCs w:val="22"/>
          </w:rPr>
          <w:delText>.</w:delText>
        </w:r>
      </w:del>
    </w:p>
    <w:p w14:paraId="536449EB" w14:textId="77777777" w:rsidR="00646D15" w:rsidRPr="00D344E0" w:rsidRDefault="00646D15">
      <w:pPr>
        <w:pStyle w:val="ListParagraph"/>
        <w:numPr>
          <w:ilvl w:val="0"/>
          <w:numId w:val="102"/>
        </w:numPr>
        <w:jc w:val="both"/>
        <w:rPr>
          <w:rFonts w:ascii="Trebuchet MS" w:hAnsi="Trebuchet MS"/>
          <w:bCs/>
          <w:sz w:val="22"/>
          <w:szCs w:val="22"/>
        </w:rPr>
      </w:pPr>
      <w:r w:rsidRPr="00D344E0">
        <w:rPr>
          <w:rFonts w:ascii="Trebuchet MS" w:hAnsi="Trebuchet MS"/>
          <w:bCs/>
          <w:sz w:val="22"/>
          <w:szCs w:val="22"/>
        </w:rPr>
        <w:t>Main Street Revitalization Plan for US 395 Through Bridgeport</w:t>
      </w:r>
      <w:ins w:id="5381" w:author="Hailey Lang" w:date="2019-08-13T09:32:00Z">
        <w:r w:rsidR="00E310B6" w:rsidRPr="00D344E0">
          <w:rPr>
            <w:rFonts w:ascii="Trebuchet MS" w:hAnsi="Trebuchet MS"/>
            <w:bCs/>
            <w:sz w:val="22"/>
            <w:szCs w:val="22"/>
          </w:rPr>
          <w:t>,</w:t>
        </w:r>
      </w:ins>
      <w:del w:id="5382" w:author="Hailey Lang" w:date="2019-08-13T09:32:00Z">
        <w:r w:rsidRPr="00D344E0" w:rsidDel="00E310B6">
          <w:rPr>
            <w:rFonts w:ascii="Trebuchet MS" w:hAnsi="Trebuchet MS"/>
            <w:bCs/>
            <w:sz w:val="22"/>
            <w:szCs w:val="22"/>
          </w:rPr>
          <w:delText>.</w:delText>
        </w:r>
      </w:del>
      <w:r w:rsidRPr="00D344E0">
        <w:rPr>
          <w:rFonts w:ascii="Trebuchet MS" w:hAnsi="Trebuchet MS"/>
          <w:bCs/>
          <w:sz w:val="22"/>
          <w:szCs w:val="22"/>
        </w:rPr>
        <w:t xml:space="preserve"> 2013</w:t>
      </w:r>
      <w:del w:id="5383" w:author="Hailey Lang" w:date="2019-08-13T09:32:00Z">
        <w:r w:rsidRPr="00D344E0" w:rsidDel="00E310B6">
          <w:rPr>
            <w:rFonts w:ascii="Trebuchet MS" w:hAnsi="Trebuchet MS"/>
            <w:bCs/>
            <w:sz w:val="22"/>
            <w:szCs w:val="22"/>
          </w:rPr>
          <w:delText>.</w:delText>
        </w:r>
      </w:del>
    </w:p>
    <w:p w14:paraId="497495AF" w14:textId="77777777" w:rsidR="00646D15" w:rsidRPr="00D344E0" w:rsidRDefault="00646D15">
      <w:pPr>
        <w:pStyle w:val="ListParagraph"/>
        <w:numPr>
          <w:ilvl w:val="0"/>
          <w:numId w:val="102"/>
        </w:numPr>
        <w:jc w:val="both"/>
        <w:rPr>
          <w:rFonts w:ascii="Trebuchet MS" w:hAnsi="Trebuchet MS"/>
          <w:bCs/>
          <w:sz w:val="22"/>
          <w:szCs w:val="22"/>
        </w:rPr>
      </w:pPr>
      <w:r w:rsidRPr="00D344E0">
        <w:rPr>
          <w:rFonts w:ascii="Trebuchet MS" w:hAnsi="Trebuchet MS"/>
          <w:bCs/>
          <w:sz w:val="22"/>
          <w:szCs w:val="22"/>
        </w:rPr>
        <w:t>Mono County Bicycle Transportation Plan. Draft, 2014</w:t>
      </w:r>
      <w:del w:id="5384" w:author="Hailey Lang" w:date="2019-08-13T09:32:00Z">
        <w:r w:rsidRPr="00D344E0" w:rsidDel="00E310B6">
          <w:rPr>
            <w:rFonts w:ascii="Trebuchet MS" w:hAnsi="Trebuchet MS"/>
            <w:bCs/>
            <w:sz w:val="22"/>
            <w:szCs w:val="22"/>
          </w:rPr>
          <w:delText>.</w:delText>
        </w:r>
      </w:del>
    </w:p>
    <w:p w14:paraId="189F4832" w14:textId="77777777" w:rsidR="00646D15" w:rsidRPr="00D344E0" w:rsidRDefault="00646D15">
      <w:pPr>
        <w:pStyle w:val="ListParagraph"/>
        <w:numPr>
          <w:ilvl w:val="0"/>
          <w:numId w:val="102"/>
        </w:numPr>
        <w:jc w:val="both"/>
        <w:rPr>
          <w:rFonts w:ascii="Trebuchet MS" w:hAnsi="Trebuchet MS"/>
          <w:bCs/>
          <w:sz w:val="22"/>
          <w:szCs w:val="22"/>
        </w:rPr>
      </w:pPr>
      <w:r w:rsidRPr="00D344E0">
        <w:rPr>
          <w:rFonts w:ascii="Trebuchet MS" w:hAnsi="Trebuchet MS"/>
          <w:bCs/>
          <w:sz w:val="22"/>
          <w:szCs w:val="22"/>
        </w:rPr>
        <w:t>Mono County General Plan and General Plan Update</w:t>
      </w:r>
      <w:ins w:id="5385" w:author="Hailey Lang" w:date="2019-08-13T09:33:00Z">
        <w:r w:rsidR="00E310B6" w:rsidRPr="00D344E0">
          <w:rPr>
            <w:rFonts w:ascii="Trebuchet MS" w:hAnsi="Trebuchet MS"/>
            <w:bCs/>
            <w:sz w:val="22"/>
            <w:szCs w:val="22"/>
          </w:rPr>
          <w:t>,</w:t>
        </w:r>
      </w:ins>
      <w:del w:id="5386" w:author="Hailey Lang" w:date="2019-08-13T09:33:00Z">
        <w:r w:rsidRPr="00D344E0" w:rsidDel="00E310B6">
          <w:rPr>
            <w:rFonts w:ascii="Trebuchet MS" w:hAnsi="Trebuchet MS"/>
            <w:bCs/>
            <w:sz w:val="22"/>
            <w:szCs w:val="22"/>
          </w:rPr>
          <w:delText>.</w:delText>
        </w:r>
      </w:del>
      <w:r w:rsidRPr="00D344E0">
        <w:rPr>
          <w:rFonts w:ascii="Trebuchet MS" w:hAnsi="Trebuchet MS"/>
          <w:bCs/>
          <w:sz w:val="22"/>
          <w:szCs w:val="22"/>
        </w:rPr>
        <w:t xml:space="preserve"> 1993, 2003</w:t>
      </w:r>
      <w:del w:id="5387" w:author="Hailey Lang" w:date="2019-08-13T09:32:00Z">
        <w:r w:rsidRPr="00D344E0" w:rsidDel="00E310B6">
          <w:rPr>
            <w:rFonts w:ascii="Trebuchet MS" w:hAnsi="Trebuchet MS"/>
            <w:bCs/>
            <w:sz w:val="22"/>
            <w:szCs w:val="22"/>
          </w:rPr>
          <w:delText>.</w:delText>
        </w:r>
      </w:del>
    </w:p>
    <w:p w14:paraId="31A1760A" w14:textId="77777777" w:rsidR="00646D15" w:rsidRPr="00D344E0" w:rsidRDefault="00646D15">
      <w:pPr>
        <w:pStyle w:val="ListParagraph"/>
        <w:numPr>
          <w:ilvl w:val="0"/>
          <w:numId w:val="102"/>
        </w:numPr>
        <w:jc w:val="both"/>
        <w:rPr>
          <w:rFonts w:ascii="Trebuchet MS" w:hAnsi="Trebuchet MS"/>
          <w:bCs/>
          <w:sz w:val="22"/>
          <w:szCs w:val="22"/>
        </w:rPr>
      </w:pPr>
      <w:r w:rsidRPr="00D344E0">
        <w:rPr>
          <w:rFonts w:ascii="Trebuchet MS" w:hAnsi="Trebuchet MS"/>
          <w:bCs/>
          <w:sz w:val="22"/>
          <w:szCs w:val="22"/>
        </w:rPr>
        <w:t>Mono County Regional Blueprint Project. Draft, 2015</w:t>
      </w:r>
      <w:del w:id="5388" w:author="Hailey Lang" w:date="2019-08-13T09:32:00Z">
        <w:r w:rsidRPr="00D344E0" w:rsidDel="00E310B6">
          <w:rPr>
            <w:rFonts w:ascii="Trebuchet MS" w:hAnsi="Trebuchet MS"/>
            <w:bCs/>
            <w:sz w:val="22"/>
            <w:szCs w:val="22"/>
          </w:rPr>
          <w:delText>.</w:delText>
        </w:r>
      </w:del>
    </w:p>
    <w:p w14:paraId="1A3A293D" w14:textId="77777777" w:rsidR="00646D15" w:rsidRPr="00D344E0" w:rsidRDefault="00646D15">
      <w:pPr>
        <w:pStyle w:val="ListParagraph"/>
        <w:numPr>
          <w:ilvl w:val="0"/>
          <w:numId w:val="102"/>
        </w:numPr>
        <w:jc w:val="both"/>
        <w:rPr>
          <w:rFonts w:ascii="Trebuchet MS" w:hAnsi="Trebuchet MS"/>
          <w:bCs/>
          <w:sz w:val="22"/>
          <w:szCs w:val="22"/>
        </w:rPr>
      </w:pPr>
      <w:r w:rsidRPr="00D344E0">
        <w:rPr>
          <w:rFonts w:ascii="Trebuchet MS" w:hAnsi="Trebuchet MS"/>
          <w:bCs/>
          <w:sz w:val="22"/>
          <w:szCs w:val="22"/>
        </w:rPr>
        <w:t>Mono County Resource Efficiency Plan. August 1, 2014</w:t>
      </w:r>
      <w:del w:id="5389" w:author="Hailey Lang" w:date="2019-08-13T09:32:00Z">
        <w:r w:rsidRPr="00D344E0" w:rsidDel="00E310B6">
          <w:rPr>
            <w:rFonts w:ascii="Trebuchet MS" w:hAnsi="Trebuchet MS"/>
            <w:bCs/>
            <w:sz w:val="22"/>
            <w:szCs w:val="22"/>
          </w:rPr>
          <w:delText>.</w:delText>
        </w:r>
      </w:del>
    </w:p>
    <w:p w14:paraId="444CC733" w14:textId="77777777" w:rsidR="00646D15" w:rsidRPr="00D344E0" w:rsidRDefault="00646D15">
      <w:pPr>
        <w:pStyle w:val="ListParagraph"/>
        <w:numPr>
          <w:ilvl w:val="0"/>
          <w:numId w:val="102"/>
        </w:numPr>
        <w:jc w:val="both"/>
        <w:rPr>
          <w:rFonts w:ascii="Trebuchet MS" w:hAnsi="Trebuchet MS"/>
          <w:bCs/>
          <w:sz w:val="22"/>
          <w:szCs w:val="22"/>
        </w:rPr>
      </w:pPr>
      <w:r w:rsidRPr="00D344E0">
        <w:rPr>
          <w:rFonts w:ascii="Trebuchet MS" w:hAnsi="Trebuchet MS"/>
          <w:bCs/>
          <w:sz w:val="22"/>
          <w:szCs w:val="22"/>
        </w:rPr>
        <w:t>Tribal Transportation Needs Assessment: Bridgeport Indian Colony, Paiute Tribe. 2009</w:t>
      </w:r>
      <w:del w:id="5390" w:author="Hailey Lang" w:date="2019-08-13T09:32:00Z">
        <w:r w:rsidRPr="00D344E0" w:rsidDel="00E310B6">
          <w:rPr>
            <w:rFonts w:ascii="Trebuchet MS" w:hAnsi="Trebuchet MS"/>
            <w:bCs/>
            <w:sz w:val="22"/>
            <w:szCs w:val="22"/>
          </w:rPr>
          <w:delText>.</w:delText>
        </w:r>
      </w:del>
    </w:p>
    <w:p w14:paraId="5082D8A7" w14:textId="77777777" w:rsidR="00646D15" w:rsidRDefault="00646D15">
      <w:pPr>
        <w:pStyle w:val="ListParagraph"/>
        <w:numPr>
          <w:ilvl w:val="0"/>
          <w:numId w:val="102"/>
        </w:numPr>
        <w:jc w:val="both"/>
        <w:rPr>
          <w:ins w:id="5391" w:author="Hailey Lang" w:date="2019-08-13T09:35:00Z"/>
          <w:rFonts w:ascii="Trebuchet MS" w:hAnsi="Trebuchet MS"/>
          <w:bCs/>
          <w:sz w:val="22"/>
          <w:szCs w:val="22"/>
        </w:rPr>
      </w:pPr>
      <w:r w:rsidRPr="00D344E0">
        <w:rPr>
          <w:rFonts w:ascii="Trebuchet MS" w:hAnsi="Trebuchet MS"/>
          <w:bCs/>
          <w:sz w:val="22"/>
          <w:szCs w:val="22"/>
        </w:rPr>
        <w:t>Tribal Transportation Needs Assessment: Benton Paiute Indian Reservation</w:t>
      </w:r>
      <w:ins w:id="5392" w:author="Hailey Lang" w:date="2019-08-13T09:33:00Z">
        <w:r w:rsidR="00E310B6" w:rsidRPr="00D344E0">
          <w:rPr>
            <w:rFonts w:ascii="Trebuchet MS" w:hAnsi="Trebuchet MS"/>
            <w:bCs/>
            <w:sz w:val="22"/>
            <w:szCs w:val="22"/>
          </w:rPr>
          <w:t>,</w:t>
        </w:r>
      </w:ins>
      <w:del w:id="5393" w:author="Hailey Lang" w:date="2019-08-13T09:33:00Z">
        <w:r w:rsidRPr="00D344E0" w:rsidDel="00E310B6">
          <w:rPr>
            <w:rFonts w:ascii="Trebuchet MS" w:hAnsi="Trebuchet MS"/>
            <w:bCs/>
            <w:sz w:val="22"/>
            <w:szCs w:val="22"/>
          </w:rPr>
          <w:delText>.</w:delText>
        </w:r>
      </w:del>
      <w:r w:rsidRPr="00D344E0">
        <w:rPr>
          <w:rFonts w:ascii="Trebuchet MS" w:hAnsi="Trebuchet MS"/>
          <w:bCs/>
          <w:sz w:val="22"/>
          <w:szCs w:val="22"/>
        </w:rPr>
        <w:t xml:space="preserve"> 2009</w:t>
      </w:r>
      <w:del w:id="5394" w:author="Hailey Lang" w:date="2019-08-13T09:32:00Z">
        <w:r w:rsidRPr="00D344E0" w:rsidDel="00E310B6">
          <w:rPr>
            <w:rFonts w:ascii="Trebuchet MS" w:hAnsi="Trebuchet MS"/>
            <w:bCs/>
            <w:sz w:val="22"/>
            <w:szCs w:val="22"/>
          </w:rPr>
          <w:delText>.</w:delText>
        </w:r>
      </w:del>
    </w:p>
    <w:p w14:paraId="46BE5270" w14:textId="1E09A129" w:rsidR="00E310B6" w:rsidRPr="005C18FD" w:rsidRDefault="00E310B6">
      <w:pPr>
        <w:pStyle w:val="ListParagraph"/>
        <w:numPr>
          <w:ilvl w:val="0"/>
          <w:numId w:val="102"/>
        </w:numPr>
        <w:spacing w:after="0"/>
        <w:jc w:val="both"/>
        <w:rPr>
          <w:ins w:id="5395" w:author="Hailey Lang" w:date="2019-08-13T09:35:00Z"/>
          <w:rFonts w:ascii="Trebuchet MS" w:hAnsi="Trebuchet MS"/>
          <w:bCs/>
          <w:color w:val="FF0000"/>
          <w:sz w:val="22"/>
          <w:szCs w:val="22"/>
          <w:rPrChange w:id="5396" w:author="Hailey Lang" w:date="2019-08-29T16:24:00Z">
            <w:rPr>
              <w:ins w:id="5397" w:author="Hailey Lang" w:date="2019-08-13T09:35:00Z"/>
              <w:rFonts w:ascii="Trebuchet MS" w:hAnsi="Trebuchet MS"/>
              <w:bCs/>
              <w:sz w:val="22"/>
              <w:szCs w:val="22"/>
            </w:rPr>
          </w:rPrChange>
        </w:rPr>
        <w:pPrChange w:id="5398" w:author="Hailey Lang" w:date="2019-08-27T11:27:00Z">
          <w:pPr>
            <w:pStyle w:val="ListParagraph"/>
            <w:numPr>
              <w:numId w:val="102"/>
            </w:numPr>
            <w:ind w:left="1080" w:hanging="360"/>
            <w:jc w:val="both"/>
          </w:pPr>
        </w:pPrChange>
      </w:pPr>
      <w:ins w:id="5399" w:author="Hailey Lang" w:date="2019-08-13T09:35:00Z">
        <w:r w:rsidRPr="005C18FD">
          <w:rPr>
            <w:rFonts w:ascii="Trebuchet MS" w:hAnsi="Trebuchet MS"/>
            <w:bCs/>
            <w:color w:val="FF0000"/>
            <w:sz w:val="22"/>
            <w:szCs w:val="22"/>
            <w:rPrChange w:id="5400" w:author="Hailey Lang" w:date="2019-08-29T16:24:00Z">
              <w:rPr>
                <w:rFonts w:ascii="Trebuchet MS" w:hAnsi="Trebuchet MS"/>
                <w:bCs/>
                <w:sz w:val="22"/>
                <w:szCs w:val="22"/>
              </w:rPr>
            </w:rPrChange>
          </w:rPr>
          <w:t xml:space="preserve">Mono County Wayfinding Plan, </w:t>
        </w:r>
      </w:ins>
      <w:r w:rsidR="008D47F7">
        <w:rPr>
          <w:rFonts w:ascii="Trebuchet MS" w:hAnsi="Trebuchet MS"/>
          <w:bCs/>
          <w:color w:val="FF0000"/>
          <w:sz w:val="22"/>
          <w:szCs w:val="22"/>
        </w:rPr>
        <w:t>2017</w:t>
      </w:r>
    </w:p>
    <w:p w14:paraId="0E6D6F61" w14:textId="32EB8DD2" w:rsidR="00E310B6" w:rsidRPr="00D344E0" w:rsidDel="008B7ABE" w:rsidRDefault="00E310B6">
      <w:pPr>
        <w:numPr>
          <w:ilvl w:val="0"/>
          <w:numId w:val="102"/>
        </w:numPr>
        <w:spacing w:after="0"/>
        <w:jc w:val="both"/>
        <w:rPr>
          <w:del w:id="5401" w:author="Hailey Lang" w:date="2019-08-27T11:02:00Z"/>
          <w:rFonts w:ascii="Trebuchet MS" w:hAnsi="Trebuchet MS"/>
          <w:bCs/>
          <w:sz w:val="22"/>
          <w:szCs w:val="22"/>
        </w:rPr>
        <w:pPrChange w:id="5402" w:author="Hailey Lang" w:date="2019-08-27T11:27:00Z">
          <w:pPr>
            <w:ind w:left="540"/>
            <w:jc w:val="both"/>
          </w:pPr>
        </w:pPrChange>
      </w:pPr>
      <w:ins w:id="5403" w:author="Hailey Lang" w:date="2019-08-13T09:35:00Z">
        <w:r w:rsidRPr="005C18FD">
          <w:rPr>
            <w:rFonts w:ascii="Trebuchet MS" w:hAnsi="Trebuchet MS"/>
            <w:bCs/>
            <w:color w:val="FF0000"/>
            <w:sz w:val="22"/>
            <w:szCs w:val="22"/>
            <w:rPrChange w:id="5404" w:author="Hailey Lang" w:date="2019-08-29T16:24:00Z">
              <w:rPr>
                <w:rFonts w:ascii="Trebuchet MS" w:hAnsi="Trebuchet MS"/>
                <w:bCs/>
                <w:sz w:val="22"/>
                <w:szCs w:val="22"/>
              </w:rPr>
            </w:rPrChange>
          </w:rPr>
          <w:t xml:space="preserve">Electric Vehicle Charging Plan, </w:t>
        </w:r>
      </w:ins>
      <w:r w:rsidR="00E84404">
        <w:rPr>
          <w:rFonts w:ascii="Trebuchet MS" w:hAnsi="Trebuchet MS"/>
          <w:bCs/>
          <w:color w:val="FF0000"/>
          <w:sz w:val="22"/>
          <w:szCs w:val="22"/>
        </w:rPr>
        <w:t>2019</w:t>
      </w:r>
    </w:p>
    <w:p w14:paraId="7DC8F29C" w14:textId="0AC8C2C6" w:rsidR="00A47AC3" w:rsidRPr="005A4B9D" w:rsidRDefault="00A47AC3">
      <w:pPr>
        <w:numPr>
          <w:ilvl w:val="0"/>
          <w:numId w:val="102"/>
        </w:numPr>
        <w:spacing w:after="0"/>
        <w:jc w:val="both"/>
        <w:rPr>
          <w:ins w:id="5405" w:author="Hailey Lang" w:date="2019-08-16T14:49:00Z"/>
          <w:rFonts w:ascii="Trebuchet MS" w:hAnsi="Trebuchet MS"/>
          <w:b/>
          <w:bCs/>
          <w:sz w:val="22"/>
          <w:szCs w:val="22"/>
        </w:rPr>
        <w:pPrChange w:id="5406" w:author="Hailey Lang" w:date="2019-08-27T11:27:00Z">
          <w:pPr>
            <w:spacing w:after="0"/>
            <w:ind w:left="720" w:hanging="360"/>
            <w:jc w:val="both"/>
          </w:pPr>
        </w:pPrChange>
      </w:pPr>
    </w:p>
    <w:p w14:paraId="52E4E339" w14:textId="77777777" w:rsidR="00530DCD" w:rsidRDefault="00530DCD" w:rsidP="005A4B9D">
      <w:pPr>
        <w:spacing w:after="0"/>
        <w:ind w:left="720" w:hanging="360"/>
        <w:jc w:val="both"/>
        <w:rPr>
          <w:ins w:id="5407" w:author="Hailey Lang" w:date="2019-08-15T11:42:00Z"/>
          <w:rFonts w:ascii="Trebuchet MS" w:hAnsi="Trebuchet MS"/>
          <w:b/>
          <w:bCs/>
          <w:sz w:val="22"/>
          <w:szCs w:val="22"/>
        </w:rPr>
      </w:pPr>
    </w:p>
    <w:p w14:paraId="175683CE" w14:textId="01A3A3A0" w:rsidR="00646D15" w:rsidRPr="00D344E0" w:rsidRDefault="00646D15" w:rsidP="005A4B9D">
      <w:pPr>
        <w:spacing w:after="0"/>
        <w:ind w:left="720" w:hanging="360"/>
        <w:jc w:val="both"/>
        <w:rPr>
          <w:rFonts w:ascii="Trebuchet MS" w:hAnsi="Trebuchet MS"/>
          <w:b/>
          <w:bCs/>
          <w:sz w:val="22"/>
          <w:szCs w:val="22"/>
        </w:rPr>
      </w:pPr>
      <w:r w:rsidRPr="00D344E0">
        <w:rPr>
          <w:rFonts w:ascii="Trebuchet MS" w:hAnsi="Trebuchet MS"/>
          <w:b/>
          <w:bCs/>
          <w:sz w:val="22"/>
          <w:szCs w:val="22"/>
        </w:rPr>
        <w:t xml:space="preserve">Town of Mammoth Lakes </w:t>
      </w:r>
    </w:p>
    <w:p w14:paraId="6D0B25B6" w14:textId="77777777" w:rsidR="00646D15" w:rsidRPr="00D344E0" w:rsidRDefault="00646D15">
      <w:pPr>
        <w:pStyle w:val="ListParagraph"/>
        <w:numPr>
          <w:ilvl w:val="0"/>
          <w:numId w:val="103"/>
        </w:numPr>
        <w:spacing w:after="0"/>
        <w:jc w:val="both"/>
        <w:rPr>
          <w:rFonts w:ascii="Trebuchet MS" w:hAnsi="Trebuchet MS"/>
          <w:bCs/>
          <w:sz w:val="22"/>
          <w:szCs w:val="22"/>
        </w:rPr>
      </w:pPr>
      <w:r w:rsidRPr="00D344E0">
        <w:rPr>
          <w:rFonts w:ascii="Trebuchet MS" w:hAnsi="Trebuchet MS"/>
          <w:bCs/>
          <w:sz w:val="22"/>
          <w:szCs w:val="22"/>
        </w:rPr>
        <w:t xml:space="preserve">Air Quality Maintenance Plan and </w:t>
      </w:r>
      <w:proofErr w:type="spellStart"/>
      <w:r w:rsidRPr="00D344E0">
        <w:rPr>
          <w:rFonts w:ascii="Trebuchet MS" w:hAnsi="Trebuchet MS"/>
          <w:bCs/>
          <w:sz w:val="22"/>
          <w:szCs w:val="22"/>
        </w:rPr>
        <w:t>Redesignation</w:t>
      </w:r>
      <w:proofErr w:type="spellEnd"/>
      <w:r w:rsidRPr="00D344E0">
        <w:rPr>
          <w:rFonts w:ascii="Trebuchet MS" w:hAnsi="Trebuchet MS"/>
          <w:bCs/>
          <w:sz w:val="22"/>
          <w:szCs w:val="22"/>
        </w:rPr>
        <w:t xml:space="preserve"> Request</w:t>
      </w:r>
      <w:ins w:id="5408" w:author="Hailey Lang" w:date="2019-08-13T09:34:00Z">
        <w:r w:rsidR="00E310B6">
          <w:rPr>
            <w:rFonts w:ascii="Trebuchet MS" w:hAnsi="Trebuchet MS"/>
            <w:bCs/>
            <w:sz w:val="22"/>
            <w:szCs w:val="22"/>
          </w:rPr>
          <w:t>,</w:t>
        </w:r>
      </w:ins>
      <w:del w:id="5409"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2014</w:t>
      </w:r>
      <w:del w:id="5410" w:author="Hailey Lang" w:date="2019-08-13T09:35:00Z">
        <w:r w:rsidRPr="00D344E0" w:rsidDel="00E310B6">
          <w:rPr>
            <w:rFonts w:ascii="Trebuchet MS" w:hAnsi="Trebuchet MS"/>
            <w:bCs/>
            <w:sz w:val="22"/>
            <w:szCs w:val="22"/>
          </w:rPr>
          <w:delText>.</w:delText>
        </w:r>
      </w:del>
    </w:p>
    <w:p w14:paraId="5FB2B9F1"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Air Quality Management Plan (AQMP)</w:t>
      </w:r>
      <w:ins w:id="5411" w:author="Hailey Lang" w:date="2019-08-13T09:34:00Z">
        <w:r w:rsidR="00E310B6">
          <w:rPr>
            <w:rFonts w:ascii="Trebuchet MS" w:hAnsi="Trebuchet MS"/>
            <w:bCs/>
            <w:sz w:val="22"/>
            <w:szCs w:val="22"/>
          </w:rPr>
          <w:t>,</w:t>
        </w:r>
      </w:ins>
      <w:del w:id="5412"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1990</w:t>
      </w:r>
      <w:del w:id="5413" w:author="Hailey Lang" w:date="2019-08-13T09:35:00Z">
        <w:r w:rsidRPr="00D344E0" w:rsidDel="00E310B6">
          <w:rPr>
            <w:rFonts w:ascii="Trebuchet MS" w:hAnsi="Trebuchet MS"/>
            <w:bCs/>
            <w:sz w:val="22"/>
            <w:szCs w:val="22"/>
          </w:rPr>
          <w:delText>.</w:delText>
        </w:r>
      </w:del>
    </w:p>
    <w:p w14:paraId="66943215"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Emergency Operations Plan (EOP)</w:t>
      </w:r>
      <w:ins w:id="5414" w:author="Hailey Lang" w:date="2019-08-13T09:34:00Z">
        <w:r w:rsidR="00E310B6">
          <w:rPr>
            <w:rFonts w:ascii="Trebuchet MS" w:hAnsi="Trebuchet MS"/>
            <w:bCs/>
            <w:sz w:val="22"/>
            <w:szCs w:val="22"/>
          </w:rPr>
          <w:t>,</w:t>
        </w:r>
      </w:ins>
      <w:del w:id="5415"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2001</w:t>
      </w:r>
      <w:del w:id="5416" w:author="Hailey Lang" w:date="2019-08-13T09:35:00Z">
        <w:r w:rsidRPr="00D344E0" w:rsidDel="00E310B6">
          <w:rPr>
            <w:rFonts w:ascii="Trebuchet MS" w:hAnsi="Trebuchet MS"/>
            <w:bCs/>
            <w:sz w:val="22"/>
            <w:szCs w:val="22"/>
          </w:rPr>
          <w:delText>.</w:delText>
        </w:r>
      </w:del>
    </w:p>
    <w:p w14:paraId="5E52402B" w14:textId="77777777" w:rsidR="00646D15" w:rsidRPr="00D344E0" w:rsidRDefault="00646D15">
      <w:pPr>
        <w:pStyle w:val="ListParagraph"/>
        <w:numPr>
          <w:ilvl w:val="0"/>
          <w:numId w:val="103"/>
        </w:numPr>
        <w:jc w:val="both"/>
        <w:rPr>
          <w:rFonts w:ascii="Trebuchet MS" w:hAnsi="Trebuchet MS"/>
          <w:bCs/>
          <w:sz w:val="22"/>
          <w:szCs w:val="22"/>
        </w:rPr>
      </w:pPr>
      <w:r w:rsidRPr="00773D21">
        <w:rPr>
          <w:rFonts w:ascii="Trebuchet MS" w:hAnsi="Trebuchet MS"/>
          <w:bCs/>
          <w:sz w:val="22"/>
          <w:szCs w:val="22"/>
        </w:rPr>
        <w:t>Mammoth Lakes Fixed-Route Transit Plan</w:t>
      </w:r>
      <w:ins w:id="5417" w:author="Hailey Lang" w:date="2019-08-13T09:34:00Z">
        <w:r w:rsidR="00E310B6">
          <w:rPr>
            <w:rFonts w:ascii="Trebuchet MS" w:hAnsi="Trebuchet MS"/>
            <w:bCs/>
            <w:sz w:val="22"/>
            <w:szCs w:val="22"/>
          </w:rPr>
          <w:t>,</w:t>
        </w:r>
      </w:ins>
      <w:del w:id="5418" w:author="Hailey Lang" w:date="2019-08-13T09:34:00Z">
        <w:r w:rsidRPr="00773D21" w:rsidDel="00E310B6">
          <w:rPr>
            <w:rFonts w:ascii="Trebuchet MS" w:hAnsi="Trebuchet MS"/>
            <w:bCs/>
            <w:sz w:val="22"/>
            <w:szCs w:val="22"/>
          </w:rPr>
          <w:delText>.</w:delText>
        </w:r>
      </w:del>
      <w:r w:rsidRPr="00773D21">
        <w:rPr>
          <w:rFonts w:ascii="Trebuchet MS" w:hAnsi="Trebuchet MS"/>
          <w:bCs/>
          <w:sz w:val="22"/>
          <w:szCs w:val="22"/>
        </w:rPr>
        <w:t xml:space="preserve"> </w:t>
      </w:r>
      <w:r w:rsidRPr="00D344E0">
        <w:rPr>
          <w:rFonts w:ascii="Trebuchet MS" w:hAnsi="Trebuchet MS"/>
          <w:bCs/>
          <w:sz w:val="22"/>
          <w:szCs w:val="22"/>
        </w:rPr>
        <w:t>2005</w:t>
      </w:r>
      <w:del w:id="5419" w:author="Hailey Lang" w:date="2019-08-13T09:35:00Z">
        <w:r w:rsidRPr="00D344E0" w:rsidDel="00E310B6">
          <w:rPr>
            <w:rFonts w:ascii="Trebuchet MS" w:hAnsi="Trebuchet MS"/>
            <w:bCs/>
            <w:sz w:val="22"/>
            <w:szCs w:val="22"/>
          </w:rPr>
          <w:delText>.</w:delText>
        </w:r>
      </w:del>
    </w:p>
    <w:p w14:paraId="1474AB15" w14:textId="77777777" w:rsidR="00646D15" w:rsidRPr="00D344E0" w:rsidRDefault="00646D15">
      <w:pPr>
        <w:pStyle w:val="ListParagraph"/>
        <w:numPr>
          <w:ilvl w:val="0"/>
          <w:numId w:val="103"/>
        </w:numPr>
        <w:jc w:val="both"/>
        <w:rPr>
          <w:rFonts w:ascii="Trebuchet MS" w:hAnsi="Trebuchet MS"/>
          <w:bCs/>
          <w:sz w:val="22"/>
          <w:szCs w:val="22"/>
        </w:rPr>
      </w:pPr>
      <w:r w:rsidRPr="00773D21">
        <w:rPr>
          <w:rFonts w:ascii="Trebuchet MS" w:hAnsi="Trebuchet MS"/>
          <w:bCs/>
          <w:sz w:val="22"/>
          <w:szCs w:val="22"/>
        </w:rPr>
        <w:t>Mammoth Lakes General Bikeway Plan</w:t>
      </w:r>
      <w:ins w:id="5420" w:author="Hailey Lang" w:date="2019-08-13T09:34:00Z">
        <w:r w:rsidR="00E310B6">
          <w:rPr>
            <w:rFonts w:ascii="Trebuchet MS" w:hAnsi="Trebuchet MS"/>
            <w:bCs/>
            <w:sz w:val="22"/>
            <w:szCs w:val="22"/>
          </w:rPr>
          <w:t>,</w:t>
        </w:r>
      </w:ins>
      <w:del w:id="5421"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2014</w:t>
      </w:r>
      <w:del w:id="5422" w:author="Hailey Lang" w:date="2019-08-13T09:35:00Z">
        <w:r w:rsidRPr="00D344E0" w:rsidDel="00E310B6">
          <w:rPr>
            <w:rFonts w:ascii="Trebuchet MS" w:hAnsi="Trebuchet MS"/>
            <w:bCs/>
            <w:sz w:val="22"/>
            <w:szCs w:val="22"/>
          </w:rPr>
          <w:delText xml:space="preserve">. </w:delText>
        </w:r>
      </w:del>
    </w:p>
    <w:p w14:paraId="5AD408F6" w14:textId="77777777" w:rsidR="00646D15" w:rsidRPr="00D344E0" w:rsidRDefault="00646D15">
      <w:pPr>
        <w:pStyle w:val="ListParagraph"/>
        <w:numPr>
          <w:ilvl w:val="0"/>
          <w:numId w:val="103"/>
        </w:numPr>
        <w:jc w:val="both"/>
        <w:rPr>
          <w:rFonts w:ascii="Trebuchet MS" w:hAnsi="Trebuchet MS"/>
          <w:bCs/>
          <w:sz w:val="22"/>
          <w:szCs w:val="22"/>
        </w:rPr>
      </w:pPr>
      <w:r w:rsidRPr="00773D21">
        <w:rPr>
          <w:rFonts w:ascii="Trebuchet MS" w:hAnsi="Trebuchet MS"/>
          <w:bCs/>
          <w:sz w:val="22"/>
          <w:szCs w:val="22"/>
        </w:rPr>
        <w:t>Mammoth Lakes General Plan</w:t>
      </w:r>
      <w:ins w:id="5423" w:author="Hailey Lang" w:date="2019-08-13T09:34:00Z">
        <w:r w:rsidR="00E310B6">
          <w:rPr>
            <w:rFonts w:ascii="Trebuchet MS" w:hAnsi="Trebuchet MS"/>
            <w:bCs/>
            <w:sz w:val="22"/>
            <w:szCs w:val="22"/>
          </w:rPr>
          <w:t>,</w:t>
        </w:r>
      </w:ins>
      <w:del w:id="5424" w:author="Hailey Lang" w:date="2019-08-13T09:34:00Z">
        <w:r w:rsidRPr="00773D21" w:rsidDel="00E310B6">
          <w:rPr>
            <w:rFonts w:ascii="Trebuchet MS" w:hAnsi="Trebuchet MS"/>
            <w:bCs/>
            <w:sz w:val="22"/>
            <w:szCs w:val="22"/>
          </w:rPr>
          <w:delText>.</w:delText>
        </w:r>
      </w:del>
      <w:r w:rsidRPr="00773D21">
        <w:rPr>
          <w:rFonts w:ascii="Trebuchet MS" w:hAnsi="Trebuchet MS"/>
          <w:bCs/>
          <w:sz w:val="22"/>
          <w:szCs w:val="22"/>
        </w:rPr>
        <w:t xml:space="preserve"> </w:t>
      </w:r>
      <w:r w:rsidRPr="00D344E0">
        <w:rPr>
          <w:rFonts w:ascii="Trebuchet MS" w:hAnsi="Trebuchet MS"/>
          <w:bCs/>
          <w:sz w:val="22"/>
          <w:szCs w:val="22"/>
        </w:rPr>
        <w:t>2007</w:t>
      </w:r>
      <w:del w:id="5425" w:author="Hailey Lang" w:date="2019-08-13T09:35:00Z">
        <w:r w:rsidRPr="00D344E0" w:rsidDel="00E310B6">
          <w:rPr>
            <w:rFonts w:ascii="Trebuchet MS" w:hAnsi="Trebuchet MS"/>
            <w:bCs/>
            <w:sz w:val="22"/>
            <w:szCs w:val="22"/>
          </w:rPr>
          <w:delText>.</w:delText>
        </w:r>
      </w:del>
    </w:p>
    <w:p w14:paraId="1368B863"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Mammoth Lakes General Plan EIR</w:t>
      </w:r>
      <w:ins w:id="5426" w:author="Hailey Lang" w:date="2019-08-13T09:34:00Z">
        <w:r w:rsidR="00E310B6">
          <w:rPr>
            <w:rFonts w:ascii="Trebuchet MS" w:hAnsi="Trebuchet MS"/>
            <w:bCs/>
            <w:sz w:val="22"/>
            <w:szCs w:val="22"/>
          </w:rPr>
          <w:t>,</w:t>
        </w:r>
      </w:ins>
      <w:del w:id="5427"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200</w:t>
      </w:r>
      <w:ins w:id="5428" w:author="Hailey Lang" w:date="2019-08-13T09:35:00Z">
        <w:r w:rsidR="00E310B6">
          <w:rPr>
            <w:rFonts w:ascii="Trebuchet MS" w:hAnsi="Trebuchet MS"/>
            <w:bCs/>
            <w:sz w:val="22"/>
            <w:szCs w:val="22"/>
          </w:rPr>
          <w:t>7</w:t>
        </w:r>
      </w:ins>
      <w:del w:id="5429" w:author="Hailey Lang" w:date="2019-08-13T09:35:00Z">
        <w:r w:rsidRPr="00D344E0" w:rsidDel="00E310B6">
          <w:rPr>
            <w:rFonts w:ascii="Trebuchet MS" w:hAnsi="Trebuchet MS"/>
            <w:bCs/>
            <w:sz w:val="22"/>
            <w:szCs w:val="22"/>
          </w:rPr>
          <w:delText>7.</w:delText>
        </w:r>
      </w:del>
    </w:p>
    <w:p w14:paraId="33765A79"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Mammoth Lakes Pedestrian Master Plan</w:t>
      </w:r>
      <w:ins w:id="5430" w:author="Hailey Lang" w:date="2019-08-13T09:34:00Z">
        <w:r w:rsidR="00E310B6">
          <w:rPr>
            <w:rFonts w:ascii="Trebuchet MS" w:hAnsi="Trebuchet MS"/>
            <w:bCs/>
            <w:sz w:val="22"/>
            <w:szCs w:val="22"/>
          </w:rPr>
          <w:t>,</w:t>
        </w:r>
      </w:ins>
      <w:del w:id="5431"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2014</w:t>
      </w:r>
      <w:del w:id="5432" w:author="Hailey Lang" w:date="2019-08-13T09:35:00Z">
        <w:r w:rsidRPr="00D344E0" w:rsidDel="00E310B6">
          <w:rPr>
            <w:rFonts w:ascii="Trebuchet MS" w:hAnsi="Trebuchet MS"/>
            <w:bCs/>
            <w:sz w:val="22"/>
            <w:szCs w:val="22"/>
          </w:rPr>
          <w:delText xml:space="preserve">. </w:delText>
        </w:r>
      </w:del>
    </w:p>
    <w:p w14:paraId="5E79A9C0"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Mammoth Lakes Trail System Master Plan</w:t>
      </w:r>
      <w:ins w:id="5433" w:author="Hailey Lang" w:date="2019-08-13T09:34:00Z">
        <w:r w:rsidR="00E310B6">
          <w:rPr>
            <w:rFonts w:ascii="Trebuchet MS" w:hAnsi="Trebuchet MS"/>
            <w:bCs/>
            <w:sz w:val="22"/>
            <w:szCs w:val="22"/>
          </w:rPr>
          <w:t>,</w:t>
        </w:r>
      </w:ins>
      <w:del w:id="5434"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2011</w:t>
      </w:r>
      <w:del w:id="5435" w:author="Hailey Lang" w:date="2019-08-13T09:35:00Z">
        <w:r w:rsidRPr="00D344E0" w:rsidDel="00E310B6">
          <w:rPr>
            <w:rFonts w:ascii="Trebuchet MS" w:hAnsi="Trebuchet MS"/>
            <w:bCs/>
            <w:sz w:val="22"/>
            <w:szCs w:val="22"/>
          </w:rPr>
          <w:delText>.</w:delText>
        </w:r>
      </w:del>
    </w:p>
    <w:p w14:paraId="7C7203C3"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Mammoth Lakes Transit Plan</w:t>
      </w:r>
      <w:ins w:id="5436" w:author="Hailey Lang" w:date="2019-08-13T09:34:00Z">
        <w:r w:rsidR="00E310B6">
          <w:rPr>
            <w:rFonts w:ascii="Trebuchet MS" w:hAnsi="Trebuchet MS"/>
            <w:bCs/>
            <w:sz w:val="22"/>
            <w:szCs w:val="22"/>
          </w:rPr>
          <w:t>,</w:t>
        </w:r>
      </w:ins>
      <w:del w:id="5437"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2000</w:t>
      </w:r>
      <w:del w:id="5438" w:author="Hailey Lang" w:date="2019-08-13T09:35:00Z">
        <w:r w:rsidRPr="00D344E0" w:rsidDel="00E310B6">
          <w:rPr>
            <w:rFonts w:ascii="Trebuchet MS" w:hAnsi="Trebuchet MS"/>
            <w:bCs/>
            <w:sz w:val="22"/>
            <w:szCs w:val="22"/>
          </w:rPr>
          <w:delText>.</w:delText>
        </w:r>
      </w:del>
      <w:del w:id="5439" w:author="Hailey Lang" w:date="2019-08-13T09:34:00Z">
        <w:r w:rsidRPr="00D344E0" w:rsidDel="00E310B6">
          <w:rPr>
            <w:rFonts w:ascii="Trebuchet MS" w:hAnsi="Trebuchet MS"/>
            <w:bCs/>
            <w:sz w:val="22"/>
            <w:szCs w:val="22"/>
          </w:rPr>
          <w:delText xml:space="preserve"> </w:delText>
        </w:r>
      </w:del>
    </w:p>
    <w:p w14:paraId="3D0747F3"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Municipal Code. Chapter 8.30. Particulate Emissions Regulations</w:t>
      </w:r>
      <w:ins w:id="5440" w:author="Hailey Lang" w:date="2019-08-13T09:34:00Z">
        <w:r w:rsidR="00E310B6">
          <w:rPr>
            <w:rFonts w:ascii="Trebuchet MS" w:hAnsi="Trebuchet MS"/>
            <w:bCs/>
            <w:sz w:val="22"/>
            <w:szCs w:val="22"/>
          </w:rPr>
          <w:t>,</w:t>
        </w:r>
      </w:ins>
      <w:del w:id="5441"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2013</w:t>
      </w:r>
      <w:del w:id="5442" w:author="Hailey Lang" w:date="2019-08-13T09:34:00Z">
        <w:r w:rsidRPr="00D344E0" w:rsidDel="00E310B6">
          <w:rPr>
            <w:rFonts w:ascii="Trebuchet MS" w:hAnsi="Trebuchet MS"/>
            <w:bCs/>
            <w:sz w:val="22"/>
            <w:szCs w:val="22"/>
          </w:rPr>
          <w:delText>.</w:delText>
        </w:r>
      </w:del>
    </w:p>
    <w:p w14:paraId="5B6015B5"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Municipal Wayfinding Master Plan</w:t>
      </w:r>
      <w:ins w:id="5443" w:author="Hailey Lang" w:date="2019-08-13T09:34:00Z">
        <w:r w:rsidR="00E310B6">
          <w:rPr>
            <w:rFonts w:ascii="Trebuchet MS" w:hAnsi="Trebuchet MS"/>
            <w:bCs/>
            <w:sz w:val="22"/>
            <w:szCs w:val="22"/>
          </w:rPr>
          <w:t>,</w:t>
        </w:r>
      </w:ins>
      <w:del w:id="5444" w:author="Hailey Lang" w:date="2019-08-13T09:34:00Z">
        <w:r w:rsidRPr="00D344E0" w:rsidDel="00E310B6">
          <w:rPr>
            <w:rFonts w:ascii="Trebuchet MS" w:hAnsi="Trebuchet MS"/>
            <w:bCs/>
            <w:sz w:val="22"/>
            <w:szCs w:val="22"/>
          </w:rPr>
          <w:delText>.</w:delText>
        </w:r>
      </w:del>
      <w:r w:rsidRPr="00D344E0">
        <w:rPr>
          <w:rFonts w:ascii="Trebuchet MS" w:hAnsi="Trebuchet MS"/>
          <w:bCs/>
          <w:sz w:val="22"/>
          <w:szCs w:val="22"/>
        </w:rPr>
        <w:t xml:space="preserve"> 2012</w:t>
      </w:r>
      <w:del w:id="5445" w:author="Hailey Lang" w:date="2019-08-13T09:34:00Z">
        <w:r w:rsidRPr="00D344E0" w:rsidDel="00E310B6">
          <w:rPr>
            <w:rFonts w:ascii="Trebuchet MS" w:hAnsi="Trebuchet MS"/>
            <w:bCs/>
            <w:sz w:val="22"/>
            <w:szCs w:val="22"/>
          </w:rPr>
          <w:delText>.</w:delText>
        </w:r>
      </w:del>
    </w:p>
    <w:p w14:paraId="102DB831" w14:textId="77777777" w:rsidR="00646D15" w:rsidRPr="00D344E0" w:rsidRDefault="00646D15">
      <w:pPr>
        <w:pStyle w:val="ListParagraph"/>
        <w:numPr>
          <w:ilvl w:val="0"/>
          <w:numId w:val="103"/>
        </w:numPr>
        <w:jc w:val="both"/>
        <w:rPr>
          <w:rFonts w:ascii="Trebuchet MS" w:hAnsi="Trebuchet MS"/>
          <w:bCs/>
          <w:sz w:val="22"/>
          <w:szCs w:val="22"/>
        </w:rPr>
      </w:pPr>
      <w:r w:rsidRPr="00D344E0">
        <w:rPr>
          <w:rFonts w:ascii="Trebuchet MS" w:hAnsi="Trebuchet MS"/>
          <w:bCs/>
          <w:sz w:val="22"/>
          <w:szCs w:val="22"/>
        </w:rPr>
        <w:t>Mammoth Lakes Pavement Management System, 2000</w:t>
      </w:r>
      <w:del w:id="5446" w:author="Hailey Lang" w:date="2019-08-13T09:34:00Z">
        <w:r w:rsidRPr="00D344E0" w:rsidDel="00E310B6">
          <w:rPr>
            <w:rFonts w:ascii="Trebuchet MS" w:hAnsi="Trebuchet MS"/>
            <w:bCs/>
            <w:sz w:val="22"/>
            <w:szCs w:val="22"/>
          </w:rPr>
          <w:delText>.</w:delText>
        </w:r>
      </w:del>
    </w:p>
    <w:p w14:paraId="2AD28908" w14:textId="71944F69" w:rsidR="00646D15" w:rsidRPr="00D344E0" w:rsidRDefault="00646D15">
      <w:pPr>
        <w:pStyle w:val="ListParagraph"/>
        <w:numPr>
          <w:ilvl w:val="0"/>
          <w:numId w:val="103"/>
        </w:numPr>
        <w:spacing w:before="120"/>
        <w:jc w:val="both"/>
        <w:rPr>
          <w:rFonts w:ascii="Trebuchet MS" w:hAnsi="Trebuchet MS"/>
        </w:rPr>
      </w:pPr>
      <w:r w:rsidRPr="00D344E0">
        <w:rPr>
          <w:rFonts w:ascii="Trebuchet MS" w:hAnsi="Trebuchet MS"/>
          <w:bCs/>
          <w:sz w:val="22"/>
          <w:szCs w:val="22"/>
        </w:rPr>
        <w:t>Yosemite Area Regional Transportation System (YARTS)</w:t>
      </w:r>
      <w:ins w:id="5447" w:author="Hailey Lang" w:date="2019-08-13T09:34:00Z">
        <w:r w:rsidR="00E310B6">
          <w:rPr>
            <w:rFonts w:ascii="Trebuchet MS" w:hAnsi="Trebuchet MS"/>
            <w:bCs/>
            <w:sz w:val="22"/>
            <w:szCs w:val="22"/>
          </w:rPr>
          <w:t xml:space="preserve"> </w:t>
        </w:r>
      </w:ins>
      <w:r w:rsidRPr="00D344E0">
        <w:rPr>
          <w:rFonts w:ascii="Trebuchet MS" w:hAnsi="Trebuchet MS"/>
          <w:bCs/>
          <w:sz w:val="22"/>
          <w:szCs w:val="22"/>
        </w:rPr>
        <w:t>Short-Range Transit Plan</w:t>
      </w:r>
      <w:ins w:id="5448" w:author="Hailey Lang" w:date="2019-08-13T09:34:00Z">
        <w:r w:rsidR="00E310B6">
          <w:rPr>
            <w:rFonts w:ascii="Trebuchet MS" w:hAnsi="Trebuchet MS"/>
            <w:bCs/>
            <w:sz w:val="22"/>
            <w:szCs w:val="22"/>
          </w:rPr>
          <w:t>,</w:t>
        </w:r>
      </w:ins>
      <w:del w:id="5449" w:author="Hailey Lang" w:date="2019-08-13T09:34:00Z">
        <w:r w:rsidRPr="00D344E0" w:rsidDel="00E310B6">
          <w:rPr>
            <w:rFonts w:ascii="Trebuchet MS" w:hAnsi="Trebuchet MS"/>
          </w:rPr>
          <w:delText>.</w:delText>
        </w:r>
      </w:del>
      <w:r w:rsidRPr="00D344E0">
        <w:rPr>
          <w:rFonts w:ascii="Trebuchet MS" w:hAnsi="Trebuchet MS"/>
        </w:rPr>
        <w:t xml:space="preserve"> 2011</w:t>
      </w:r>
      <w:del w:id="5450" w:author="Hailey Lang" w:date="2019-08-13T09:34:00Z">
        <w:r w:rsidRPr="00D344E0" w:rsidDel="00E310B6">
          <w:rPr>
            <w:rFonts w:ascii="Trebuchet MS" w:hAnsi="Trebuchet MS"/>
          </w:rPr>
          <w:delText>.</w:delText>
        </w:r>
      </w:del>
    </w:p>
    <w:p w14:paraId="69DFC0A9" w14:textId="77777777" w:rsidR="00646D15" w:rsidRPr="002330CD" w:rsidRDefault="00646D15">
      <w:pPr>
        <w:ind w:left="720"/>
        <w:jc w:val="both"/>
        <w:rPr>
          <w:rFonts w:ascii="Trebuchet MS" w:hAnsi="Trebuchet MS"/>
        </w:rPr>
      </w:pPr>
    </w:p>
    <w:p w14:paraId="47EEFB8B" w14:textId="77777777" w:rsidR="00646D15" w:rsidRPr="002330CD" w:rsidDel="00E310B6" w:rsidRDefault="00646D15">
      <w:pPr>
        <w:pStyle w:val="Heading2"/>
        <w:spacing w:line="276" w:lineRule="auto"/>
        <w:rPr>
          <w:del w:id="5451" w:author="Hailey Lang" w:date="2019-08-13T09:30:00Z"/>
          <w:rFonts w:ascii="Trebuchet MS" w:hAnsi="Trebuchet MS"/>
          <w:shd w:val="pct10" w:color="auto" w:fill="auto"/>
        </w:rPr>
        <w:pPrChange w:id="5452" w:author="Hailey Lang" w:date="2019-08-27T11:27:00Z">
          <w:pPr>
            <w:pStyle w:val="Heading2"/>
          </w:pPr>
        </w:pPrChange>
      </w:pPr>
      <w:del w:id="5453" w:author="Hailey Lang" w:date="2019-08-13T09:30:00Z">
        <w:r w:rsidRPr="002330CD" w:rsidDel="00E310B6">
          <w:rPr>
            <w:rFonts w:ascii="Trebuchet MS" w:hAnsi="Trebuchet MS"/>
          </w:rPr>
          <w:delText>RTP Maintenance</w:delText>
        </w:r>
        <w:r w:rsidRPr="002330CD" w:rsidDel="00E310B6">
          <w:rPr>
            <w:rFonts w:ascii="Trebuchet MS" w:hAnsi="Trebuchet MS"/>
          </w:rPr>
          <w:fldChar w:fldCharType="begin"/>
        </w:r>
        <w:r w:rsidRPr="002330CD" w:rsidDel="00E310B6">
          <w:rPr>
            <w:rFonts w:ascii="Trebuchet MS" w:hAnsi="Trebuchet MS"/>
          </w:rPr>
          <w:delInstrText xml:space="preserve"> TC  "</w:delInstrText>
        </w:r>
        <w:bookmarkStart w:id="5454" w:name="_Toc533225241"/>
        <w:bookmarkStart w:id="5455" w:name="_Toc533225703"/>
        <w:bookmarkStart w:id="5456" w:name="_Toc534101350"/>
        <w:bookmarkStart w:id="5457" w:name="_Toc534177953"/>
        <w:bookmarkStart w:id="5458" w:name="_Toc535552123"/>
        <w:bookmarkStart w:id="5459" w:name="_Toc61353840"/>
        <w:bookmarkStart w:id="5460" w:name="_Toc61353971"/>
        <w:bookmarkStart w:id="5461" w:name="_Toc418174865"/>
        <w:r w:rsidRPr="002330CD" w:rsidDel="00E310B6">
          <w:rPr>
            <w:rFonts w:ascii="Trebuchet MS" w:hAnsi="Trebuchet MS"/>
          </w:rPr>
          <w:delInstrText>RTP Maintenance</w:delInstrText>
        </w:r>
        <w:bookmarkEnd w:id="5454"/>
        <w:bookmarkEnd w:id="5455"/>
        <w:bookmarkEnd w:id="5456"/>
        <w:bookmarkEnd w:id="5457"/>
        <w:bookmarkEnd w:id="5458"/>
        <w:bookmarkEnd w:id="5459"/>
        <w:bookmarkEnd w:id="5460"/>
        <w:bookmarkEnd w:id="5461"/>
        <w:r w:rsidRPr="002330CD" w:rsidDel="00E310B6">
          <w:rPr>
            <w:rFonts w:ascii="Trebuchet MS" w:hAnsi="Trebuchet MS"/>
          </w:rPr>
          <w:delInstrText xml:space="preserve">" \l 2 </w:delInstrText>
        </w:r>
        <w:r w:rsidRPr="002330CD" w:rsidDel="00E310B6">
          <w:rPr>
            <w:rFonts w:ascii="Trebuchet MS" w:hAnsi="Trebuchet MS"/>
          </w:rPr>
          <w:fldChar w:fldCharType="end"/>
        </w:r>
      </w:del>
    </w:p>
    <w:p w14:paraId="3634EFC5" w14:textId="77777777" w:rsidR="00646D15" w:rsidRPr="002330CD" w:rsidDel="00E310B6" w:rsidRDefault="00646D15" w:rsidP="005A4B9D">
      <w:pPr>
        <w:jc w:val="both"/>
        <w:rPr>
          <w:del w:id="5462" w:author="Hailey Lang" w:date="2019-08-13T09:30:00Z"/>
          <w:rFonts w:ascii="Trebuchet MS" w:hAnsi="Trebuchet MS"/>
        </w:rPr>
      </w:pPr>
      <w:del w:id="5463" w:author="Hailey Lang" w:date="2019-08-13T09:30:00Z">
        <w:r w:rsidRPr="002330CD" w:rsidDel="00E310B6">
          <w:rPr>
            <w:rFonts w:ascii="Trebuchet MS" w:hAnsi="Trebuchet MS"/>
          </w:rPr>
          <w:delText xml:space="preserve">The Mono County LTC intends to maintain a current and up-to-date RTP. The Commission, the Town of Mammoth Lakes, and communities will continue to review and refine the information and directives in the RTP on an annual basis. Comments received during the 2015 review of the RTP that require further public and community consideration will be addressed during plan maintenance in accordance with state requirements. At a minimum, this plan shall be updated every four years as allowed by SB 375 (four-year vs. five-year cycle). Additional review of the RTP will take place every couple years as part of the Regional Transportation Improvement Program development and implementation. </w:delText>
        </w:r>
      </w:del>
    </w:p>
    <w:p w14:paraId="27DF1E1A" w14:textId="77777777" w:rsidR="00646D15" w:rsidRPr="002330CD" w:rsidRDefault="00646D15">
      <w:pPr>
        <w:jc w:val="both"/>
        <w:rPr>
          <w:rFonts w:ascii="Trebuchet MS" w:hAnsi="Trebuchet MS"/>
        </w:rPr>
        <w:pPrChange w:id="5464" w:author="Hailey Lang" w:date="2019-08-27T11:27:00Z">
          <w:pPr>
            <w:spacing w:line="240" w:lineRule="atLeast"/>
            <w:jc w:val="both"/>
          </w:pPr>
        </w:pPrChange>
      </w:pPr>
    </w:p>
    <w:p w14:paraId="35929480" w14:textId="77777777" w:rsidR="00646D15" w:rsidRPr="002330CD" w:rsidRDefault="00646D15">
      <w:pPr>
        <w:rPr>
          <w:rFonts w:ascii="Trebuchet MS" w:hAnsi="Trebuchet MS"/>
        </w:rPr>
        <w:sectPr w:rsidR="00646D15" w:rsidRPr="002330CD" w:rsidSect="008527A9">
          <w:headerReference w:type="even" r:id="rId24"/>
          <w:headerReference w:type="default" r:id="rId25"/>
          <w:headerReference w:type="first" r:id="rId26"/>
          <w:pgSz w:w="12240" w:h="15840"/>
          <w:pgMar w:top="720" w:right="720" w:bottom="720" w:left="720" w:header="720" w:footer="144" w:gutter="0"/>
          <w:cols w:space="720"/>
          <w:titlePg/>
          <w:docGrid w:linePitch="286"/>
          <w:sectPrChange w:id="5468" w:author="Hailey Lang" w:date="2019-08-15T11:24:00Z">
            <w:sectPr w:rsidR="00646D15" w:rsidRPr="002330CD" w:rsidSect="008527A9">
              <w:pgMar w:top="720" w:right="720" w:bottom="720" w:left="720" w:header="720" w:footer="720" w:gutter="0"/>
              <w:docGrid w:linePitch="272"/>
            </w:sectPr>
          </w:sectPrChange>
        </w:sectPr>
      </w:pPr>
    </w:p>
    <w:p w14:paraId="14FFED6B" w14:textId="77777777" w:rsidR="00F213CB" w:rsidRDefault="00F213CB">
      <w:pPr>
        <w:rPr>
          <w:ins w:id="5469" w:author="Hailey Lang" w:date="2019-08-15T11:34:00Z"/>
          <w:rFonts w:ascii="Trebuchet MS" w:eastAsiaTheme="majorEastAsia" w:hAnsi="Trebuchet MS" w:cstheme="majorBidi"/>
          <w:color w:val="262626" w:themeColor="text1" w:themeTint="D9"/>
          <w:sz w:val="40"/>
          <w:szCs w:val="40"/>
        </w:rPr>
      </w:pPr>
      <w:ins w:id="5470" w:author="Hailey Lang" w:date="2019-08-15T11:34:00Z">
        <w:r>
          <w:rPr>
            <w:rFonts w:ascii="Trebuchet MS" w:hAnsi="Trebuchet MS"/>
          </w:rPr>
          <w:br w:type="page"/>
        </w:r>
      </w:ins>
    </w:p>
    <w:p w14:paraId="5357D029" w14:textId="081B28FC" w:rsidR="00646D15" w:rsidRPr="005C18FD" w:rsidRDefault="00646D15">
      <w:pPr>
        <w:pStyle w:val="Heading1"/>
        <w:spacing w:line="276" w:lineRule="auto"/>
        <w:rPr>
          <w:rFonts w:ascii="Trebuchet MS" w:hAnsi="Trebuchet MS"/>
          <w:color w:val="FF0000"/>
          <w:rPrChange w:id="5471" w:author="Hailey Lang" w:date="2019-08-29T16:25:00Z">
            <w:rPr>
              <w:rFonts w:ascii="Trebuchet MS" w:hAnsi="Trebuchet MS"/>
            </w:rPr>
          </w:rPrChange>
        </w:rPr>
        <w:pPrChange w:id="5472" w:author="Hailey Lang" w:date="2019-08-27T11:27:00Z">
          <w:pPr>
            <w:pStyle w:val="Heading1"/>
          </w:pPr>
        </w:pPrChange>
      </w:pPr>
      <w:bookmarkStart w:id="5473" w:name="_Toc16842312"/>
      <w:bookmarkStart w:id="5474" w:name="_Toc17807031"/>
      <w:r w:rsidRPr="005C18FD">
        <w:rPr>
          <w:rFonts w:ascii="Trebuchet MS" w:hAnsi="Trebuchet MS"/>
          <w:color w:val="FF0000"/>
          <w:rPrChange w:id="5475" w:author="Hailey Lang" w:date="2019-08-29T16:25:00Z">
            <w:rPr>
              <w:rFonts w:ascii="Trebuchet MS" w:hAnsi="Trebuchet MS"/>
            </w:rPr>
          </w:rPrChange>
        </w:rPr>
        <w:t xml:space="preserve">CHAPTER 2: </w:t>
      </w:r>
      <w:del w:id="5476" w:author="Hailey Lang" w:date="2019-08-13T09:39:00Z">
        <w:r w:rsidRPr="005C18FD" w:rsidDel="00095407">
          <w:rPr>
            <w:rFonts w:ascii="Trebuchet MS" w:hAnsi="Trebuchet MS"/>
            <w:color w:val="FF0000"/>
            <w:rPrChange w:id="5477" w:author="Hailey Lang" w:date="2019-08-29T16:25:00Z">
              <w:rPr>
                <w:rFonts w:ascii="Trebuchet MS" w:hAnsi="Trebuchet MS"/>
              </w:rPr>
            </w:rPrChange>
          </w:rPr>
          <w:delText>NEEDS ASSESSMENT</w:delText>
        </w:r>
      </w:del>
      <w:ins w:id="5478" w:author="Hailey Lang" w:date="2019-08-13T09:39:00Z">
        <w:r w:rsidR="00095407" w:rsidRPr="005C18FD">
          <w:rPr>
            <w:rFonts w:ascii="Trebuchet MS" w:hAnsi="Trebuchet MS"/>
            <w:color w:val="FF0000"/>
            <w:rPrChange w:id="5479" w:author="Hailey Lang" w:date="2019-08-29T16:25:00Z">
              <w:rPr>
                <w:rFonts w:ascii="Trebuchet MS" w:hAnsi="Trebuchet MS"/>
              </w:rPr>
            </w:rPrChange>
          </w:rPr>
          <w:t>EXISTING TRANSPORTATION NETWORK</w:t>
        </w:r>
      </w:ins>
      <w:bookmarkEnd w:id="5473"/>
      <w:bookmarkEnd w:id="5474"/>
      <w:r w:rsidRPr="005C18FD">
        <w:rPr>
          <w:rFonts w:ascii="Trebuchet MS" w:hAnsi="Trebuchet MS"/>
          <w:color w:val="FF0000"/>
          <w:sz w:val="32"/>
          <w:rPrChange w:id="5480" w:author="Hailey Lang" w:date="2019-08-29T16:25:00Z">
            <w:rPr>
              <w:rFonts w:ascii="Trebuchet MS" w:hAnsi="Trebuchet MS"/>
              <w:sz w:val="32"/>
            </w:rPr>
          </w:rPrChange>
        </w:rPr>
        <w:fldChar w:fldCharType="begin"/>
      </w:r>
      <w:r w:rsidRPr="005C18FD">
        <w:rPr>
          <w:rFonts w:ascii="Trebuchet MS" w:hAnsi="Trebuchet MS"/>
          <w:color w:val="FF0000"/>
          <w:sz w:val="32"/>
          <w:rPrChange w:id="5481" w:author="Hailey Lang" w:date="2019-08-29T16:25:00Z">
            <w:rPr>
              <w:rFonts w:ascii="Trebuchet MS" w:hAnsi="Trebuchet MS"/>
              <w:sz w:val="32"/>
            </w:rPr>
          </w:rPrChange>
        </w:rPr>
        <w:instrText xml:space="preserve"> </w:instrText>
      </w:r>
      <w:r w:rsidRPr="005C18FD">
        <w:rPr>
          <w:rFonts w:ascii="Trebuchet MS" w:hAnsi="Trebuchet MS"/>
          <w:color w:val="FF0000"/>
          <w:rPrChange w:id="5482" w:author="Hailey Lang" w:date="2019-08-29T16:25:00Z">
            <w:rPr>
              <w:rFonts w:ascii="Trebuchet MS" w:hAnsi="Trebuchet MS"/>
            </w:rPr>
          </w:rPrChange>
        </w:rPr>
        <w:instrText>TC "</w:instrText>
      </w:r>
      <w:bookmarkStart w:id="5483" w:name="_Toc486068581"/>
      <w:bookmarkStart w:id="5484" w:name="_Toc486152991"/>
      <w:bookmarkStart w:id="5485" w:name="_Toc486576079"/>
      <w:bookmarkStart w:id="5486" w:name="_Toc533225242"/>
      <w:bookmarkStart w:id="5487" w:name="_Toc533225704"/>
      <w:bookmarkStart w:id="5488" w:name="_Toc534101351"/>
      <w:bookmarkStart w:id="5489" w:name="_Toc534177954"/>
      <w:bookmarkStart w:id="5490" w:name="_Toc535552124"/>
      <w:bookmarkStart w:id="5491" w:name="_Toc61353841"/>
      <w:bookmarkStart w:id="5492" w:name="_Toc61353972"/>
      <w:bookmarkStart w:id="5493" w:name="_Toc418174866"/>
      <w:bookmarkStart w:id="5494" w:name="_Toc532887293"/>
      <w:r w:rsidRPr="005C18FD">
        <w:rPr>
          <w:rFonts w:ascii="Trebuchet MS" w:hAnsi="Trebuchet MS"/>
          <w:color w:val="FF0000"/>
          <w:rPrChange w:id="5495" w:author="Hailey Lang" w:date="2019-08-29T16:25:00Z">
            <w:rPr>
              <w:rFonts w:ascii="Trebuchet MS" w:hAnsi="Trebuchet MS"/>
            </w:rPr>
          </w:rPrChange>
        </w:rPr>
        <w:instrText>Chapter 2</w:instrText>
      </w:r>
      <w:r w:rsidRPr="005C18FD">
        <w:rPr>
          <w:rFonts w:ascii="Trebuchet MS" w:hAnsi="Trebuchet MS"/>
          <w:color w:val="FF0000"/>
          <w:rPrChange w:id="5496" w:author="Hailey Lang" w:date="2019-08-29T16:25:00Z">
            <w:rPr>
              <w:rFonts w:ascii="Trebuchet MS" w:hAnsi="Trebuchet MS"/>
            </w:rPr>
          </w:rPrChange>
        </w:rPr>
        <w:tab/>
        <w:instrText>N</w:instrText>
      </w:r>
      <w:bookmarkEnd w:id="5483"/>
      <w:bookmarkEnd w:id="5484"/>
      <w:bookmarkEnd w:id="5485"/>
      <w:r w:rsidRPr="005C18FD">
        <w:rPr>
          <w:rFonts w:ascii="Trebuchet MS" w:hAnsi="Trebuchet MS"/>
          <w:color w:val="FF0000"/>
          <w:rPrChange w:id="5497" w:author="Hailey Lang" w:date="2019-08-29T16:25:00Z">
            <w:rPr>
              <w:rFonts w:ascii="Trebuchet MS" w:hAnsi="Trebuchet MS"/>
            </w:rPr>
          </w:rPrChange>
        </w:rPr>
        <w:instrText>eeds Assessment</w:instrText>
      </w:r>
      <w:bookmarkEnd w:id="5486"/>
      <w:bookmarkEnd w:id="5487"/>
      <w:bookmarkEnd w:id="5488"/>
      <w:bookmarkEnd w:id="5489"/>
      <w:bookmarkEnd w:id="5490"/>
      <w:bookmarkEnd w:id="5491"/>
      <w:bookmarkEnd w:id="5492"/>
      <w:bookmarkEnd w:id="5493"/>
      <w:r w:rsidRPr="005C18FD">
        <w:rPr>
          <w:rFonts w:ascii="Trebuchet MS" w:hAnsi="Trebuchet MS"/>
          <w:color w:val="FF0000"/>
          <w:rPrChange w:id="5498" w:author="Hailey Lang" w:date="2019-08-29T16:25:00Z">
            <w:rPr>
              <w:rFonts w:ascii="Trebuchet MS" w:hAnsi="Trebuchet MS"/>
            </w:rPr>
          </w:rPrChange>
        </w:rPr>
        <w:instrText>”\l 1</w:instrText>
      </w:r>
      <w:bookmarkEnd w:id="5494"/>
      <w:r w:rsidRPr="005C18FD">
        <w:rPr>
          <w:rFonts w:ascii="Trebuchet MS" w:hAnsi="Trebuchet MS"/>
          <w:color w:val="FF0000"/>
          <w:sz w:val="32"/>
          <w:rPrChange w:id="5499" w:author="Hailey Lang" w:date="2019-08-29T16:25:00Z">
            <w:rPr>
              <w:rFonts w:ascii="Trebuchet MS" w:hAnsi="Trebuchet MS"/>
              <w:sz w:val="32"/>
            </w:rPr>
          </w:rPrChange>
        </w:rPr>
        <w:instrText xml:space="preserve"> </w:instrText>
      </w:r>
      <w:r w:rsidRPr="005C18FD">
        <w:rPr>
          <w:rFonts w:ascii="Trebuchet MS" w:hAnsi="Trebuchet MS"/>
          <w:color w:val="FF0000"/>
          <w:sz w:val="32"/>
          <w:rPrChange w:id="5500" w:author="Hailey Lang" w:date="2019-08-29T16:25:00Z">
            <w:rPr>
              <w:rFonts w:ascii="Trebuchet MS" w:hAnsi="Trebuchet MS"/>
              <w:sz w:val="32"/>
            </w:rPr>
          </w:rPrChange>
        </w:rPr>
        <w:fldChar w:fldCharType="end"/>
      </w:r>
    </w:p>
    <w:p w14:paraId="6AD990AE" w14:textId="540745A6" w:rsidR="00646D15" w:rsidDel="00A47AC3" w:rsidRDefault="005A4B9D">
      <w:pPr>
        <w:pStyle w:val="Heading2"/>
        <w:rPr>
          <w:del w:id="5501" w:author="Hailey Lang" w:date="2019-08-13T09:40:00Z"/>
        </w:rPr>
        <w:pPrChange w:id="5502" w:author="Hailey Lang" w:date="2019-08-27T14:16:00Z">
          <w:pPr>
            <w:spacing w:line="240" w:lineRule="atLeast"/>
            <w:jc w:val="both"/>
          </w:pPr>
        </w:pPrChange>
      </w:pPr>
      <w:ins w:id="5503" w:author="Hailey Lang" w:date="2019-08-27T14:15:00Z">
        <w:r>
          <w:t>Overv</w:t>
        </w:r>
      </w:ins>
      <w:ins w:id="5504" w:author="Hailey Lang" w:date="2019-08-27T14:16:00Z">
        <w:r>
          <w:t>iew</w:t>
        </w:r>
      </w:ins>
    </w:p>
    <w:p w14:paraId="3790509B" w14:textId="37340432" w:rsidR="00646D15" w:rsidDel="005A4B9D" w:rsidRDefault="00646D15">
      <w:pPr>
        <w:pStyle w:val="Heading2"/>
        <w:rPr>
          <w:del w:id="5505" w:author="Hailey Lang" w:date="2019-08-14T13:56:00Z"/>
        </w:rPr>
        <w:pPrChange w:id="5506" w:author="Hailey Lang" w:date="2019-08-27T14:16:00Z">
          <w:pPr>
            <w:jc w:val="both"/>
          </w:pPr>
        </w:pPrChange>
      </w:pPr>
      <w:del w:id="5507" w:author="Hailey Lang" w:date="2019-08-14T13:56:00Z">
        <w:r w:rsidRPr="002330CD" w:rsidDel="00773D21">
          <w:delText>Overview</w:delText>
        </w:r>
        <w:r w:rsidRPr="002330CD" w:rsidDel="00773D21">
          <w:fldChar w:fldCharType="begin"/>
        </w:r>
        <w:r w:rsidRPr="002330CD" w:rsidDel="00773D21">
          <w:delInstrText xml:space="preserve"> TC "</w:delInstrText>
        </w:r>
        <w:bookmarkStart w:id="5508" w:name="_Toc532887294"/>
        <w:bookmarkStart w:id="5509" w:name="_Toc533225243"/>
        <w:bookmarkStart w:id="5510" w:name="_Toc533225705"/>
        <w:bookmarkStart w:id="5511" w:name="_Toc534101352"/>
        <w:bookmarkStart w:id="5512" w:name="_Toc534177955"/>
        <w:bookmarkStart w:id="5513" w:name="_Toc535552125"/>
        <w:bookmarkStart w:id="5514" w:name="_Toc61353842"/>
        <w:bookmarkStart w:id="5515" w:name="_Toc61353973"/>
        <w:bookmarkStart w:id="5516" w:name="_Toc418174867"/>
        <w:r w:rsidRPr="002330CD" w:rsidDel="00773D21">
          <w:delInstrText>Chapter Overview</w:delInstrText>
        </w:r>
        <w:bookmarkEnd w:id="5508"/>
        <w:bookmarkEnd w:id="5509"/>
        <w:bookmarkEnd w:id="5510"/>
        <w:bookmarkEnd w:id="5511"/>
        <w:bookmarkEnd w:id="5512"/>
        <w:bookmarkEnd w:id="5513"/>
        <w:bookmarkEnd w:id="5514"/>
        <w:bookmarkEnd w:id="5515"/>
        <w:bookmarkEnd w:id="5516"/>
        <w:r w:rsidRPr="002330CD" w:rsidDel="00773D21">
          <w:delInstrText xml:space="preserve">"\l 2 </w:delInstrText>
        </w:r>
        <w:r w:rsidRPr="002330CD" w:rsidDel="00773D21">
          <w:fldChar w:fldCharType="end"/>
        </w:r>
      </w:del>
    </w:p>
    <w:p w14:paraId="6191BF00" w14:textId="77777777" w:rsidR="005A4B9D" w:rsidRPr="002330CD" w:rsidRDefault="005A4B9D">
      <w:pPr>
        <w:pStyle w:val="Heading2"/>
        <w:rPr>
          <w:ins w:id="5517" w:author="Hailey Lang" w:date="2019-08-27T14:15:00Z"/>
        </w:rPr>
        <w:pPrChange w:id="5518" w:author="Hailey Lang" w:date="2019-08-27T14:16:00Z">
          <w:pPr>
            <w:pStyle w:val="Heading2"/>
            <w:spacing w:before="0"/>
          </w:pPr>
        </w:pPrChange>
      </w:pPr>
    </w:p>
    <w:p w14:paraId="36712BA4" w14:textId="557A6DBD" w:rsidR="00095407" w:rsidRPr="00773D21" w:rsidRDefault="00095407">
      <w:pPr>
        <w:jc w:val="both"/>
        <w:rPr>
          <w:rFonts w:ascii="Trebuchet MS" w:hAnsi="Trebuchet MS"/>
          <w:sz w:val="22"/>
          <w:szCs w:val="22"/>
        </w:rPr>
        <w:pPrChange w:id="5519" w:author="Hailey Lang" w:date="2019-08-27T11:27:00Z">
          <w:pPr>
            <w:spacing w:line="240" w:lineRule="atLeast"/>
            <w:jc w:val="both"/>
          </w:pPr>
        </w:pPrChange>
      </w:pPr>
      <w:r w:rsidRPr="00773D21">
        <w:rPr>
          <w:rFonts w:ascii="Trebuchet MS" w:hAnsi="Trebuchet MS"/>
          <w:sz w:val="22"/>
          <w:szCs w:val="22"/>
        </w:rPr>
        <w:t xml:space="preserve">Mono County is a rural county located on the eastern side of the Sierra Nevada. The county has an area of 3,103 square miles </w:t>
      </w:r>
      <w:r w:rsidRPr="00D9172D">
        <w:rPr>
          <w:rFonts w:ascii="Trebuchet MS" w:hAnsi="Trebuchet MS"/>
          <w:sz w:val="22"/>
          <w:szCs w:val="22"/>
        </w:rPr>
        <w:t>and in 201</w:t>
      </w:r>
      <w:r w:rsidR="00D9172D" w:rsidRPr="00D9172D">
        <w:rPr>
          <w:rFonts w:ascii="Trebuchet MS" w:hAnsi="Trebuchet MS"/>
          <w:sz w:val="22"/>
          <w:szCs w:val="22"/>
        </w:rPr>
        <w:t>8</w:t>
      </w:r>
      <w:r w:rsidRPr="00D9172D">
        <w:rPr>
          <w:rFonts w:ascii="Trebuchet MS" w:hAnsi="Trebuchet MS"/>
          <w:sz w:val="22"/>
          <w:szCs w:val="22"/>
        </w:rPr>
        <w:t xml:space="preserve"> had an estimated total population of 14,625 persons. The county has one incorporated area, the town of Mammoth Lakes, which had an estimated population of 8,410 in 201</w:t>
      </w:r>
      <w:r w:rsidR="00D9172D" w:rsidRPr="00D9172D">
        <w:rPr>
          <w:rFonts w:ascii="Trebuchet MS" w:hAnsi="Trebuchet MS"/>
          <w:sz w:val="22"/>
          <w:szCs w:val="22"/>
        </w:rPr>
        <w:t>8</w:t>
      </w:r>
      <w:r w:rsidRPr="00D9172D">
        <w:rPr>
          <w:rFonts w:ascii="Trebuchet MS" w:hAnsi="Trebuchet MS"/>
          <w:sz w:val="22"/>
          <w:szCs w:val="22"/>
        </w:rPr>
        <w:t>.</w:t>
      </w:r>
      <w:r w:rsidRPr="00773D21">
        <w:rPr>
          <w:rFonts w:ascii="Trebuchet MS" w:hAnsi="Trebuchet MS"/>
          <w:sz w:val="22"/>
          <w:szCs w:val="22"/>
        </w:rPr>
        <w:t xml:space="preserve"> The county's other communities are scattered throughout the area, primarily along Highways 395 and 6. </w:t>
      </w:r>
    </w:p>
    <w:p w14:paraId="2EA40A8C" w14:textId="77777777" w:rsidR="00095407" w:rsidRPr="00773D21" w:rsidRDefault="00095407">
      <w:pPr>
        <w:jc w:val="both"/>
        <w:rPr>
          <w:rFonts w:ascii="Trebuchet MS" w:hAnsi="Trebuchet MS"/>
          <w:sz w:val="22"/>
          <w:szCs w:val="22"/>
        </w:rPr>
        <w:pPrChange w:id="5520" w:author="Hailey Lang" w:date="2019-08-27T11:27:00Z">
          <w:pPr>
            <w:spacing w:line="240" w:lineRule="atLeast"/>
            <w:jc w:val="both"/>
          </w:pPr>
        </w:pPrChange>
      </w:pPr>
      <w:r w:rsidRPr="00773D21">
        <w:rPr>
          <w:rFonts w:ascii="Trebuchet MS" w:hAnsi="Trebuchet MS"/>
          <w:sz w:val="22"/>
          <w:szCs w:val="22"/>
        </w:rPr>
        <w:t xml:space="preserve">Approximately 94% of the land in the county is owned by public agencies; approximately 88% is federally owned and is managed by the USFS and the Bureau of Land Management. The limited private land base restricts the growth potential for permanent residents but also provides the foundation for the county's tourist-based economy. The spectacular scenery in the county and the many varied recreational opportunities provide a tremendous recreational draw, especially for people from Southern California. </w:t>
      </w:r>
    </w:p>
    <w:p w14:paraId="663559C6" w14:textId="24C026DE" w:rsidR="00095407" w:rsidRDefault="00095407">
      <w:pPr>
        <w:spacing w:after="0"/>
        <w:jc w:val="both"/>
        <w:rPr>
          <w:ins w:id="5521" w:author="Hailey Lang" w:date="2019-08-16T14:49:00Z"/>
          <w:rFonts w:ascii="Trebuchet MS" w:hAnsi="Trebuchet MS"/>
          <w:sz w:val="22"/>
          <w:szCs w:val="22"/>
        </w:rPr>
        <w:pPrChange w:id="5522" w:author="Hailey Lang" w:date="2019-08-27T14:13:00Z">
          <w:pPr>
            <w:spacing w:line="240" w:lineRule="atLeast"/>
            <w:jc w:val="both"/>
          </w:pPr>
        </w:pPrChange>
      </w:pPr>
      <w:r w:rsidRPr="00773D21">
        <w:rPr>
          <w:rFonts w:ascii="Trebuchet MS" w:hAnsi="Trebuchet MS"/>
          <w:sz w:val="22"/>
          <w:szCs w:val="22"/>
        </w:rPr>
        <w:t xml:space="preserve">The transportation system in Mono County is typical of many rural counties. Private automobiles are the primary mode of moving people: trucks are the primary mode of moving goods. Throughout the county, the transportation system is a key support system that sustains the social, economic and recreational activities in the county. The terrain, the weather and the lack of a sufficient population base have limited other modes of regional transportation. These factors continue to limit the development of alternative regional transportation systems in the county. </w:t>
      </w:r>
    </w:p>
    <w:p w14:paraId="7A9FE118" w14:textId="77777777" w:rsidR="00530DCD" w:rsidRPr="00773D21" w:rsidRDefault="00530DCD">
      <w:pPr>
        <w:spacing w:after="0"/>
        <w:jc w:val="both"/>
        <w:rPr>
          <w:rFonts w:ascii="Trebuchet MS" w:hAnsi="Trebuchet MS"/>
          <w:sz w:val="22"/>
          <w:szCs w:val="22"/>
        </w:rPr>
        <w:pPrChange w:id="5523" w:author="Hailey Lang" w:date="2019-08-27T11:27:00Z">
          <w:pPr>
            <w:spacing w:line="240" w:lineRule="atLeast"/>
            <w:jc w:val="both"/>
          </w:pPr>
        </w:pPrChange>
      </w:pPr>
    </w:p>
    <w:p w14:paraId="27C1F49F" w14:textId="77777777" w:rsidR="00095407" w:rsidRDefault="00095407">
      <w:pPr>
        <w:pStyle w:val="Heading2"/>
        <w:spacing w:line="276" w:lineRule="auto"/>
        <w:pPrChange w:id="5524" w:author="Hailey Lang" w:date="2019-08-27T11:27:00Z">
          <w:pPr>
            <w:pStyle w:val="Heading2"/>
          </w:pPr>
        </w:pPrChange>
      </w:pPr>
      <w:bookmarkStart w:id="5525" w:name="_Toc16842314"/>
      <w:bookmarkStart w:id="5526" w:name="_Toc17807033"/>
      <w:r>
        <w:t>Existing Regional Transportation Network</w:t>
      </w:r>
      <w:bookmarkEnd w:id="5525"/>
      <w:bookmarkEnd w:id="5526"/>
    </w:p>
    <w:p w14:paraId="56D23C9F" w14:textId="77777777" w:rsidR="00095407" w:rsidRPr="00D22BD5" w:rsidRDefault="00095407">
      <w:pPr>
        <w:pStyle w:val="Heading3"/>
        <w:spacing w:line="276" w:lineRule="auto"/>
        <w:pPrChange w:id="5527" w:author="Hailey Lang" w:date="2019-08-27T11:27:00Z">
          <w:pPr>
            <w:pStyle w:val="Heading3"/>
          </w:pPr>
        </w:pPrChange>
      </w:pPr>
      <w:bookmarkStart w:id="5528" w:name="_Toc16842315"/>
      <w:bookmarkStart w:id="5529" w:name="_Toc17807034"/>
      <w:r>
        <w:t>Highway System</w:t>
      </w:r>
      <w:bookmarkEnd w:id="5528"/>
      <w:bookmarkEnd w:id="5529"/>
    </w:p>
    <w:p w14:paraId="5A6C76D4" w14:textId="77777777" w:rsidR="002D2586" w:rsidRPr="00A729F4" w:rsidRDefault="002D2586">
      <w:pPr>
        <w:jc w:val="both"/>
        <w:rPr>
          <w:rFonts w:ascii="Trebuchet MS" w:hAnsi="Trebuchet MS"/>
          <w:sz w:val="22"/>
          <w:szCs w:val="22"/>
        </w:rPr>
        <w:pPrChange w:id="5530" w:author="Hailey Lang" w:date="2019-08-27T11:27:00Z">
          <w:pPr>
            <w:spacing w:line="240" w:lineRule="atLeast"/>
            <w:jc w:val="both"/>
          </w:pPr>
        </w:pPrChange>
      </w:pPr>
      <w:r w:rsidRPr="00A729F4">
        <w:rPr>
          <w:rFonts w:ascii="Trebuchet MS" w:hAnsi="Trebuchet MS"/>
          <w:sz w:val="22"/>
          <w:szCs w:val="22"/>
        </w:rPr>
        <w:t>The state and federal highway system provides major access to and through Mono County, connecting communities in the county and providing access to and from the county.</w:t>
      </w:r>
    </w:p>
    <w:p w14:paraId="0E177F68" w14:textId="77777777" w:rsidR="002D2586" w:rsidRPr="00A729F4" w:rsidRDefault="002D2586">
      <w:pPr>
        <w:numPr>
          <w:ilvl w:val="0"/>
          <w:numId w:val="44"/>
        </w:numPr>
        <w:ind w:left="720"/>
        <w:jc w:val="both"/>
        <w:rPr>
          <w:rFonts w:ascii="Trebuchet MS" w:hAnsi="Trebuchet MS"/>
          <w:sz w:val="22"/>
          <w:szCs w:val="22"/>
        </w:rPr>
        <w:pPrChange w:id="5531" w:author="Hailey Lang" w:date="2019-08-27T11:27:00Z">
          <w:pPr>
            <w:numPr>
              <w:numId w:val="44"/>
            </w:numPr>
            <w:tabs>
              <w:tab w:val="num" w:pos="1440"/>
            </w:tabs>
            <w:spacing w:line="240" w:lineRule="atLeast"/>
            <w:ind w:left="720" w:hanging="360"/>
            <w:jc w:val="both"/>
          </w:pPr>
        </w:pPrChange>
      </w:pPr>
      <w:r w:rsidRPr="00A729F4">
        <w:rPr>
          <w:rFonts w:ascii="Trebuchet MS" w:hAnsi="Trebuchet MS"/>
          <w:b/>
          <w:sz w:val="22"/>
          <w:szCs w:val="22"/>
        </w:rPr>
        <w:t>US 395</w:t>
      </w:r>
      <w:r w:rsidRPr="00A729F4">
        <w:rPr>
          <w:rFonts w:ascii="Trebuchet MS" w:hAnsi="Trebuchet MS"/>
          <w:sz w:val="22"/>
          <w:szCs w:val="22"/>
        </w:rPr>
        <w:t xml:space="preserve"> is the major transportation route in the county. It connects the Eastern Sierra with Southern California and with the Reno/Tahoe region in northern Nevada. US 395 is also Main Street in Lee Vining, Bridgeport, Walker, Coleville, and Topaz, and provides access to the immediately adjacent communities of June Lake, Crowley Lake, McGee Creek, Long Valley, Sunny Slopes and Tom’s Place.</w:t>
      </w:r>
      <w:r w:rsidRPr="00D22BD5">
        <w:rPr>
          <w:rFonts w:ascii="Trebuchet MS" w:hAnsi="Trebuchet MS"/>
          <w:sz w:val="22"/>
          <w:szCs w:val="22"/>
        </w:rPr>
        <w:t xml:space="preserve"> </w:t>
      </w:r>
      <w:r w:rsidRPr="00A729F4">
        <w:rPr>
          <w:rFonts w:ascii="Trebuchet MS" w:hAnsi="Trebuchet MS"/>
          <w:sz w:val="22"/>
          <w:szCs w:val="22"/>
        </w:rPr>
        <w:t>US 395 is the principal route to and through Mono County. It is the only direct route to and through the county for the shipment of goods and materials. It is also the only route suitable for emergency purposes and the principal route to the county's many recreational and tourist attractions. US 395 extends approximately 120 miles from northwest to southeast Mono County. It provides regional transportation connections to Reno and Lake Tahoe to the north, the Bay Area and the Central Valley to the west, and the greater Los Angeles area to the south. In 2014, US 395 carried annual average daily traffic (ADT) volumes of ranging from 3,550 vehicles at the Nevada state line at Topaz to 8,300 vehicles traveling southbound at the junction with SR 203. Peak month ADT volumes varied from 11,500 at the northbound junction with SR 203 to 4,600 at Sonora Junction (SR 108). US 395 in Mono County is identified as a regionally significant part of the Interregional Road System (IRRS), as a lifeline route and as part of the National Truck Network on the National Highway System (NHS), which authorizes use by larger trucks and provides access to facilities off the route. The majority of US 395 in Mono County is also identified as a freeway/expressway.</w:t>
      </w:r>
    </w:p>
    <w:p w14:paraId="367F6AD6" w14:textId="77777777" w:rsidR="002D2586" w:rsidDel="005A4B9D" w:rsidRDefault="002D2586" w:rsidP="005A4B9D">
      <w:pPr>
        <w:pStyle w:val="ListParagraph"/>
        <w:numPr>
          <w:ilvl w:val="0"/>
          <w:numId w:val="106"/>
        </w:numPr>
        <w:jc w:val="both"/>
        <w:rPr>
          <w:del w:id="5532" w:author="Hailey Lang" w:date="2019-08-27T14:13:00Z"/>
          <w:rFonts w:ascii="Trebuchet MS" w:hAnsi="Trebuchet MS"/>
          <w:sz w:val="22"/>
          <w:szCs w:val="22"/>
        </w:rPr>
      </w:pPr>
      <w:r w:rsidRPr="00A729F4">
        <w:rPr>
          <w:rFonts w:ascii="Trebuchet MS" w:hAnsi="Trebuchet MS"/>
          <w:b/>
          <w:sz w:val="22"/>
          <w:szCs w:val="22"/>
        </w:rPr>
        <w:t>US 6</w:t>
      </w:r>
      <w:r w:rsidRPr="00A729F4">
        <w:rPr>
          <w:rFonts w:ascii="Trebuchet MS" w:hAnsi="Trebuchet MS"/>
          <w:sz w:val="22"/>
          <w:szCs w:val="22"/>
        </w:rPr>
        <w:t xml:space="preserve">, from the Inyo County line north of Bishop to the Nevada state line, connects the Tri-Valley communities of Benton, </w:t>
      </w:r>
      <w:proofErr w:type="spellStart"/>
      <w:r w:rsidRPr="00A729F4">
        <w:rPr>
          <w:rFonts w:ascii="Trebuchet MS" w:hAnsi="Trebuchet MS"/>
          <w:sz w:val="22"/>
          <w:szCs w:val="22"/>
        </w:rPr>
        <w:t>Hammil</w:t>
      </w:r>
      <w:proofErr w:type="spellEnd"/>
      <w:r w:rsidRPr="00A729F4">
        <w:rPr>
          <w:rFonts w:ascii="Trebuchet MS" w:hAnsi="Trebuchet MS"/>
          <w:sz w:val="22"/>
          <w:szCs w:val="22"/>
        </w:rPr>
        <w:t xml:space="preserve">, and Chalfant to Bishop and Inyo County. US 6 is also Main Street in </w:t>
      </w:r>
    </w:p>
    <w:p w14:paraId="17E7AB37" w14:textId="5E4B56E6" w:rsidR="00F213CB" w:rsidRDefault="00F213CB">
      <w:pPr>
        <w:pStyle w:val="ListParagraph"/>
        <w:numPr>
          <w:ilvl w:val="0"/>
          <w:numId w:val="106"/>
        </w:numPr>
        <w:jc w:val="both"/>
        <w:rPr>
          <w:ins w:id="5533" w:author="Hailey Lang" w:date="2019-08-15T11:35:00Z"/>
        </w:rPr>
        <w:pPrChange w:id="5534" w:author="Hailey Lang" w:date="2019-08-27T11:27:00Z">
          <w:pPr/>
        </w:pPrChange>
      </w:pPr>
    </w:p>
    <w:p w14:paraId="5132541B" w14:textId="29DEB664" w:rsidR="002D2586" w:rsidRPr="00A729F4" w:rsidDel="00F213CB" w:rsidRDefault="00F213CB">
      <w:pPr>
        <w:rPr>
          <w:del w:id="5535" w:author="Hailey Lang" w:date="2019-08-15T11:35:00Z"/>
        </w:rPr>
        <w:pPrChange w:id="5536" w:author="Hailey Lang" w:date="2019-08-27T11:27:00Z">
          <w:pPr>
            <w:pStyle w:val="Heading8"/>
            <w:jc w:val="right"/>
          </w:pPr>
        </w:pPrChange>
      </w:pPr>
      <w:ins w:id="5537" w:author="Hailey Lang" w:date="2019-08-15T11:35:00Z">
        <w:r>
          <w:rPr>
            <w:noProof/>
          </w:rPr>
          <mc:AlternateContent>
            <mc:Choice Requires="wps">
              <w:drawing>
                <wp:anchor distT="45720" distB="45720" distL="114300" distR="114300" simplePos="0" relativeHeight="251670528" behindDoc="0" locked="0" layoutInCell="1" allowOverlap="1" wp14:anchorId="0A884A50" wp14:editId="5C0F73C7">
                  <wp:simplePos x="0" y="0"/>
                  <wp:positionH relativeFrom="column">
                    <wp:posOffset>3505200</wp:posOffset>
                  </wp:positionH>
                  <wp:positionV relativeFrom="paragraph">
                    <wp:posOffset>5788660</wp:posOffset>
                  </wp:positionV>
                  <wp:extent cx="314896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304800"/>
                          </a:xfrm>
                          <a:prstGeom prst="rect">
                            <a:avLst/>
                          </a:prstGeom>
                          <a:noFill/>
                          <a:ln w="9525">
                            <a:noFill/>
                            <a:miter lim="800000"/>
                            <a:headEnd/>
                            <a:tailEnd/>
                          </a:ln>
                        </wps:spPr>
                        <wps:txbx>
                          <w:txbxContent>
                            <w:p w14:paraId="2DB62C4E" w14:textId="54041719" w:rsidR="00C83E2D" w:rsidRPr="0065253D" w:rsidRDefault="00C83E2D">
                              <w:pPr>
                                <w:pStyle w:val="Heading6"/>
                                <w:jc w:val="right"/>
                                <w:rPr>
                                  <w:sz w:val="18"/>
                                  <w:szCs w:val="18"/>
                                  <w:rPrChange w:id="5538" w:author="Hailey Lang" w:date="2019-08-27T11:08:00Z">
                                    <w:rPr/>
                                  </w:rPrChange>
                                </w:rPr>
                                <w:pPrChange w:id="5539" w:author="Hailey Lang" w:date="2019-08-27T11:02:00Z">
                                  <w:pPr/>
                                </w:pPrChange>
                              </w:pPr>
                              <w:ins w:id="5540" w:author="Hailey Lang" w:date="2019-08-15T11:35:00Z">
                                <w:r w:rsidRPr="0065253D">
                                  <w:rPr>
                                    <w:sz w:val="18"/>
                                    <w:szCs w:val="18"/>
                                    <w:rPrChange w:id="5541" w:author="Hailey Lang" w:date="2019-08-27T11:08:00Z">
                                      <w:rPr>
                                        <w:i/>
                                        <w:iCs/>
                                      </w:rPr>
                                    </w:rPrChange>
                                  </w:rPr>
                                  <w:t>Fig</w:t>
                                </w:r>
                              </w:ins>
                              <w:ins w:id="5542" w:author="Hailey Lang" w:date="2019-08-15T11:36:00Z">
                                <w:r w:rsidRPr="0065253D">
                                  <w:rPr>
                                    <w:sz w:val="18"/>
                                    <w:szCs w:val="18"/>
                                    <w:rPrChange w:id="5543" w:author="Hailey Lang" w:date="2019-08-27T11:08:00Z">
                                      <w:rPr>
                                        <w:i/>
                                        <w:iCs/>
                                      </w:rPr>
                                    </w:rPrChange>
                                  </w:rPr>
                                  <w:t>ure 1: Mono County Existing State Highway System</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84A50" id="Text Box 2" o:spid="_x0000_s1027" type="#_x0000_t202" style="position:absolute;margin-left:276pt;margin-top:455.8pt;width:247.95pt;height: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" filled="f" stroked="f">
                  <v:textbox>
                    <w:txbxContent>
                      <w:p w14:paraId="2DB62C4E" w14:textId="54041719" w:rsidR="00C83E2D" w:rsidRPr="0065253D" w:rsidRDefault="00C83E2D">
                        <w:pPr>
                          <w:pStyle w:val="Heading6"/>
                          <w:jc w:val="right"/>
                          <w:rPr>
                            <w:sz w:val="18"/>
                            <w:szCs w:val="18"/>
                            <w:rPrChange w:id="5544" w:author="Hailey Lang" w:date="2019-08-27T11:08:00Z">
                              <w:rPr/>
                            </w:rPrChange>
                          </w:rPr>
                          <w:pPrChange w:id="5545" w:author="Hailey Lang" w:date="2019-08-27T11:02:00Z">
                            <w:pPr/>
                          </w:pPrChange>
                        </w:pPr>
                        <w:ins w:id="5546" w:author="Hailey Lang" w:date="2019-08-15T11:35:00Z">
                          <w:r w:rsidRPr="0065253D">
                            <w:rPr>
                              <w:sz w:val="18"/>
                              <w:szCs w:val="18"/>
                              <w:rPrChange w:id="5547" w:author="Hailey Lang" w:date="2019-08-27T11:08:00Z">
                                <w:rPr>
                                  <w:i/>
                                  <w:iCs/>
                                </w:rPr>
                              </w:rPrChange>
                            </w:rPr>
                            <w:t>Fig</w:t>
                          </w:r>
                        </w:ins>
                        <w:ins w:id="5548" w:author="Hailey Lang" w:date="2019-08-15T11:36:00Z">
                          <w:r w:rsidRPr="0065253D">
                            <w:rPr>
                              <w:sz w:val="18"/>
                              <w:szCs w:val="18"/>
                              <w:rPrChange w:id="5549" w:author="Hailey Lang" w:date="2019-08-27T11:08:00Z">
                                <w:rPr>
                                  <w:i/>
                                  <w:iCs/>
                                </w:rPr>
                              </w:rPrChange>
                            </w:rPr>
                            <w:t>ure 1: Mono County Existing State Highway System</w:t>
                          </w:r>
                        </w:ins>
                      </w:p>
                    </w:txbxContent>
                  </v:textbox>
                  <w10:wrap type="square"/>
                </v:shape>
              </w:pict>
            </mc:Fallback>
          </mc:AlternateContent>
        </w:r>
      </w:ins>
      <w:del w:id="5550" w:author="Hailey Lang" w:date="2019-08-15T11:35:00Z">
        <w:r w:rsidR="002D2586" w:rsidDel="00F213CB">
          <w:delText>Figure 4</w:delText>
        </w:r>
        <w:r w:rsidR="002D2586" w:rsidRPr="00A729F4" w:rsidDel="00F213CB">
          <w:delText>: Existing State Highway System, Mono County</w:delText>
        </w:r>
      </w:del>
      <w:r w:rsidR="002D2586" w:rsidRPr="00A729F4">
        <w:rPr>
          <w:noProof/>
        </w:rPr>
        <w:drawing>
          <wp:anchor distT="0" distB="0" distL="114300" distR="114300" simplePos="0" relativeHeight="251664384" behindDoc="1" locked="0" layoutInCell="1" allowOverlap="1" wp14:anchorId="34D4016A" wp14:editId="4447202B">
            <wp:simplePos x="0" y="0"/>
            <wp:positionH relativeFrom="column">
              <wp:posOffset>295275</wp:posOffset>
            </wp:positionH>
            <wp:positionV relativeFrom="paragraph">
              <wp:posOffset>0</wp:posOffset>
            </wp:positionV>
            <wp:extent cx="6438900" cy="5782310"/>
            <wp:effectExtent l="0" t="0" r="0" b="8890"/>
            <wp:wrapTight wrapText="bothSides">
              <wp:wrapPolygon edited="0">
                <wp:start x="0" y="0"/>
                <wp:lineTo x="0" y="21562"/>
                <wp:lineTo x="21536" y="21562"/>
                <wp:lineTo x="21536" y="0"/>
                <wp:lineTo x="0" y="0"/>
              </wp:wrapPolygon>
            </wp:wrapTight>
            <wp:docPr id="20" name="Picture 20" descr="State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Highwa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578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16AC6" w14:textId="77777777" w:rsidR="002D2586" w:rsidRPr="00F213CB" w:rsidRDefault="002D2586">
      <w:pPr>
        <w:rPr>
          <w:rFonts w:ascii="Trebuchet MS" w:hAnsi="Trebuchet MS"/>
          <w:b/>
          <w:sz w:val="22"/>
          <w:szCs w:val="22"/>
          <w:rPrChange w:id="5551" w:author="Hailey Lang" w:date="2019-08-15T11:35:00Z">
            <w:rPr/>
          </w:rPrChange>
        </w:rPr>
        <w:pPrChange w:id="5552" w:author="Hailey Lang" w:date="2019-08-27T11:27:00Z">
          <w:pPr>
            <w:jc w:val="both"/>
          </w:pPr>
        </w:pPrChange>
      </w:pPr>
    </w:p>
    <w:p w14:paraId="22EE6F68" w14:textId="77777777" w:rsidR="00F213CB" w:rsidRDefault="00F213CB" w:rsidP="005A4B9D">
      <w:pPr>
        <w:pStyle w:val="ListParagraph"/>
        <w:jc w:val="both"/>
        <w:rPr>
          <w:ins w:id="5553" w:author="Hailey Lang" w:date="2019-08-15T11:36:00Z"/>
          <w:rFonts w:ascii="Trebuchet MS" w:hAnsi="Trebuchet MS"/>
          <w:sz w:val="22"/>
          <w:szCs w:val="22"/>
        </w:rPr>
      </w:pPr>
    </w:p>
    <w:p w14:paraId="06F9F50A" w14:textId="55F7EA90" w:rsidR="002D2586" w:rsidRPr="00A729F4" w:rsidRDefault="002D2586">
      <w:pPr>
        <w:pStyle w:val="ListParagraph"/>
        <w:jc w:val="both"/>
        <w:rPr>
          <w:rFonts w:ascii="Trebuchet MS" w:hAnsi="Trebuchet MS"/>
          <w:sz w:val="22"/>
          <w:szCs w:val="22"/>
        </w:rPr>
      </w:pPr>
      <w:r w:rsidRPr="00A729F4">
        <w:rPr>
          <w:rFonts w:ascii="Trebuchet MS" w:hAnsi="Trebuchet MS"/>
          <w:sz w:val="22"/>
          <w:szCs w:val="22"/>
        </w:rPr>
        <w:t xml:space="preserve">the Tri-Valley communities. US 6 also provides regional transportation connections in Mono County. It extends over 30 miles in Mono County – toward Bishop in the south and Nevada to the north and east. In 2014, annual ADT volumes on US 6 varied from3,500 vehicles at the junction with US 395 in Bishop to 890 vehicles at the northbound junction with SR 120 in Benton. US 6 is a popular alternate route north when poor weather affects conditions on US 395. US 6 is identified as part of the National Truck Network on the National Highway System (NHS) and is on the eligible Interregional Road System (IRRS). </w:t>
      </w:r>
    </w:p>
    <w:p w14:paraId="3E3A4292" w14:textId="77777777" w:rsidR="002D2586" w:rsidRPr="00A729F4" w:rsidRDefault="002D2586">
      <w:pPr>
        <w:pStyle w:val="ListParagraph"/>
        <w:numPr>
          <w:ilvl w:val="0"/>
          <w:numId w:val="106"/>
        </w:numPr>
        <w:jc w:val="both"/>
        <w:rPr>
          <w:rFonts w:ascii="Trebuchet MS" w:hAnsi="Trebuchet MS"/>
          <w:sz w:val="22"/>
          <w:szCs w:val="22"/>
        </w:rPr>
      </w:pPr>
      <w:r w:rsidRPr="00A729F4">
        <w:rPr>
          <w:rFonts w:ascii="Trebuchet MS" w:hAnsi="Trebuchet MS"/>
          <w:b/>
          <w:sz w:val="22"/>
          <w:szCs w:val="22"/>
        </w:rPr>
        <w:t>SR 89</w:t>
      </w:r>
      <w:r w:rsidRPr="00A729F4">
        <w:rPr>
          <w:rFonts w:ascii="Trebuchet MS" w:hAnsi="Trebuchet MS"/>
          <w:sz w:val="22"/>
          <w:szCs w:val="22"/>
        </w:rPr>
        <w:t xml:space="preserve"> provides access from US 395 to Monitor Pass and is closed in the winter.</w:t>
      </w:r>
    </w:p>
    <w:p w14:paraId="5C18AEE2" w14:textId="77777777" w:rsidR="002D2586" w:rsidRPr="00A729F4" w:rsidRDefault="002D2586">
      <w:pPr>
        <w:pStyle w:val="ListParagraph"/>
        <w:numPr>
          <w:ilvl w:val="0"/>
          <w:numId w:val="106"/>
        </w:numPr>
        <w:jc w:val="both"/>
        <w:rPr>
          <w:rFonts w:ascii="Trebuchet MS" w:hAnsi="Trebuchet MS"/>
          <w:sz w:val="22"/>
          <w:szCs w:val="22"/>
        </w:rPr>
      </w:pPr>
      <w:r w:rsidRPr="00A729F4">
        <w:rPr>
          <w:rFonts w:ascii="Trebuchet MS" w:hAnsi="Trebuchet MS"/>
          <w:b/>
          <w:sz w:val="22"/>
          <w:szCs w:val="22"/>
        </w:rPr>
        <w:t>SR 108</w:t>
      </w:r>
      <w:r w:rsidRPr="00A729F4">
        <w:rPr>
          <w:rFonts w:ascii="Trebuchet MS" w:hAnsi="Trebuchet MS"/>
          <w:sz w:val="22"/>
          <w:szCs w:val="22"/>
        </w:rPr>
        <w:t xml:space="preserve"> provides access from US 395 west to Sonora Pass and is closed in the winter.</w:t>
      </w:r>
    </w:p>
    <w:p w14:paraId="39F9F7C2" w14:textId="77777777" w:rsidR="002D2586" w:rsidRPr="00A729F4" w:rsidRDefault="002D2586">
      <w:pPr>
        <w:pStyle w:val="ListParagraph"/>
        <w:numPr>
          <w:ilvl w:val="0"/>
          <w:numId w:val="106"/>
        </w:numPr>
        <w:jc w:val="both"/>
        <w:rPr>
          <w:rFonts w:ascii="Trebuchet MS" w:hAnsi="Trebuchet MS"/>
          <w:sz w:val="22"/>
          <w:szCs w:val="22"/>
        </w:rPr>
      </w:pPr>
      <w:r w:rsidRPr="00A729F4">
        <w:rPr>
          <w:rFonts w:ascii="Trebuchet MS" w:hAnsi="Trebuchet MS"/>
          <w:b/>
          <w:sz w:val="22"/>
          <w:szCs w:val="22"/>
        </w:rPr>
        <w:t>SR 120</w:t>
      </w:r>
      <w:r w:rsidRPr="00A729F4">
        <w:rPr>
          <w:rFonts w:ascii="Trebuchet MS" w:hAnsi="Trebuchet MS"/>
          <w:sz w:val="22"/>
          <w:szCs w:val="22"/>
        </w:rPr>
        <w:t xml:space="preserve"> provides access from US 395 west to Tioga Pass at Yosemite National Park and east to Benton. The western segment is closed in the winter and the eastern segment may also be closed briefly. Within Yosemite, the road is under the jurisdiction of the National Park Service and is labeled Highway 120 (rather than State Route 120). SR 120 extends approximately 75 miles through Mono County, from Tioga Pass in Yosemite National Park east to Benton.</w:t>
      </w:r>
    </w:p>
    <w:p w14:paraId="45A29748" w14:textId="77777777" w:rsidR="002D2586" w:rsidRPr="00A729F4" w:rsidRDefault="002D2586">
      <w:pPr>
        <w:pStyle w:val="ListParagraph"/>
        <w:numPr>
          <w:ilvl w:val="0"/>
          <w:numId w:val="106"/>
        </w:numPr>
        <w:spacing w:after="0"/>
        <w:jc w:val="both"/>
        <w:rPr>
          <w:rFonts w:ascii="Trebuchet MS" w:hAnsi="Trebuchet MS"/>
          <w:sz w:val="22"/>
          <w:szCs w:val="22"/>
        </w:rPr>
      </w:pPr>
      <w:r w:rsidRPr="00A729F4">
        <w:rPr>
          <w:rFonts w:ascii="Trebuchet MS" w:hAnsi="Trebuchet MS"/>
          <w:b/>
          <w:sz w:val="22"/>
          <w:szCs w:val="22"/>
        </w:rPr>
        <w:t>SR 158</w:t>
      </w:r>
      <w:r w:rsidRPr="00A729F4">
        <w:rPr>
          <w:rFonts w:ascii="Trebuchet MS" w:hAnsi="Trebuchet MS"/>
          <w:sz w:val="22"/>
          <w:szCs w:val="22"/>
        </w:rPr>
        <w:t>, the June Lake Loop, provides access from US 395 to the community of June Lake and is Main Street throughout the June Lake Loop. A segment of the loop is closed in the winter.</w:t>
      </w:r>
    </w:p>
    <w:p w14:paraId="09927BC7" w14:textId="77777777" w:rsidR="002D2586" w:rsidRPr="00A729F4" w:rsidRDefault="002D2586">
      <w:pPr>
        <w:pStyle w:val="ListParagraph"/>
        <w:numPr>
          <w:ilvl w:val="0"/>
          <w:numId w:val="106"/>
        </w:numPr>
        <w:spacing w:after="0"/>
        <w:jc w:val="both"/>
        <w:rPr>
          <w:rFonts w:ascii="Trebuchet MS" w:hAnsi="Trebuchet MS"/>
          <w:sz w:val="22"/>
          <w:szCs w:val="22"/>
        </w:rPr>
      </w:pPr>
      <w:r w:rsidRPr="00A729F4">
        <w:rPr>
          <w:rFonts w:ascii="Trebuchet MS" w:hAnsi="Trebuchet MS"/>
          <w:b/>
          <w:sz w:val="22"/>
          <w:szCs w:val="22"/>
        </w:rPr>
        <w:t>SR 167</w:t>
      </w:r>
      <w:r w:rsidRPr="00A729F4">
        <w:rPr>
          <w:rFonts w:ascii="Trebuchet MS" w:hAnsi="Trebuchet MS"/>
          <w:sz w:val="22"/>
          <w:szCs w:val="22"/>
        </w:rPr>
        <w:t xml:space="preserve"> provides access from US 395 to the Nevada State Line, north of Mono Lake, and to Mono City.</w:t>
      </w:r>
    </w:p>
    <w:p w14:paraId="53A333DE" w14:textId="77777777" w:rsidR="002D2586" w:rsidRPr="00A729F4" w:rsidRDefault="002D2586">
      <w:pPr>
        <w:numPr>
          <w:ilvl w:val="0"/>
          <w:numId w:val="106"/>
        </w:numPr>
        <w:spacing w:after="0"/>
        <w:jc w:val="both"/>
        <w:rPr>
          <w:rFonts w:ascii="Trebuchet MS" w:hAnsi="Trebuchet MS"/>
          <w:sz w:val="22"/>
          <w:szCs w:val="22"/>
        </w:rPr>
      </w:pPr>
      <w:r w:rsidRPr="00A729F4">
        <w:rPr>
          <w:rFonts w:ascii="Trebuchet MS" w:hAnsi="Trebuchet MS"/>
          <w:b/>
          <w:sz w:val="22"/>
          <w:szCs w:val="22"/>
        </w:rPr>
        <w:t>SR 168</w:t>
      </w:r>
      <w:r w:rsidRPr="00A729F4">
        <w:rPr>
          <w:rFonts w:ascii="Trebuchet MS" w:hAnsi="Trebuchet MS"/>
          <w:sz w:val="22"/>
          <w:szCs w:val="22"/>
        </w:rPr>
        <w:t xml:space="preserve"> provides access from US 395 at Big Pine in Inyo County north via Westgard Pass to Oasis in the southeast corner of Mono County.</w:t>
      </w:r>
    </w:p>
    <w:p w14:paraId="3709BCCB" w14:textId="77777777" w:rsidR="002D2586" w:rsidRPr="00A729F4" w:rsidRDefault="002D2586">
      <w:pPr>
        <w:numPr>
          <w:ilvl w:val="0"/>
          <w:numId w:val="106"/>
        </w:numPr>
        <w:spacing w:after="0"/>
        <w:jc w:val="both"/>
        <w:rPr>
          <w:rFonts w:ascii="Trebuchet MS" w:hAnsi="Trebuchet MS"/>
          <w:sz w:val="22"/>
          <w:szCs w:val="22"/>
        </w:rPr>
      </w:pPr>
      <w:r w:rsidRPr="00A729F4">
        <w:rPr>
          <w:rFonts w:ascii="Trebuchet MS" w:hAnsi="Trebuchet MS"/>
          <w:b/>
          <w:sz w:val="22"/>
          <w:szCs w:val="22"/>
        </w:rPr>
        <w:t>SR 182</w:t>
      </w:r>
      <w:r w:rsidRPr="00A729F4">
        <w:rPr>
          <w:rFonts w:ascii="Trebuchet MS" w:hAnsi="Trebuchet MS"/>
          <w:sz w:val="22"/>
          <w:szCs w:val="22"/>
        </w:rPr>
        <w:t xml:space="preserve"> provides access from its junction with US 395 in Bridgeport northeast to the Nevada state line and provides the Main Street access to a portion of the community of Bridgeport.</w:t>
      </w:r>
    </w:p>
    <w:p w14:paraId="0B9C75DD" w14:textId="77777777" w:rsidR="002D2586" w:rsidRPr="00A729F4" w:rsidRDefault="002D2586">
      <w:pPr>
        <w:numPr>
          <w:ilvl w:val="0"/>
          <w:numId w:val="106"/>
        </w:numPr>
        <w:spacing w:after="0"/>
        <w:jc w:val="both"/>
        <w:rPr>
          <w:rFonts w:ascii="Trebuchet MS" w:hAnsi="Trebuchet MS"/>
          <w:sz w:val="22"/>
          <w:szCs w:val="22"/>
        </w:rPr>
      </w:pPr>
      <w:r w:rsidRPr="00A729F4">
        <w:rPr>
          <w:rFonts w:ascii="Trebuchet MS" w:hAnsi="Trebuchet MS"/>
          <w:b/>
          <w:sz w:val="22"/>
          <w:szCs w:val="22"/>
        </w:rPr>
        <w:t>SR 203</w:t>
      </w:r>
      <w:r w:rsidRPr="00A729F4">
        <w:rPr>
          <w:rFonts w:ascii="Trebuchet MS" w:hAnsi="Trebuchet MS"/>
          <w:sz w:val="22"/>
          <w:szCs w:val="22"/>
        </w:rPr>
        <w:t xml:space="preserve"> provides access west from US 395 to Mammoth Lakes to Mammoth Mountain Ski Area, serving a portion of the town as Main Street and ending near Minaret Vista Point at the Madera County line.</w:t>
      </w:r>
    </w:p>
    <w:p w14:paraId="0C626905" w14:textId="77777777" w:rsidR="002D2586" w:rsidRPr="00A729F4" w:rsidRDefault="002D2586">
      <w:pPr>
        <w:numPr>
          <w:ilvl w:val="0"/>
          <w:numId w:val="106"/>
        </w:numPr>
        <w:spacing w:after="0"/>
        <w:jc w:val="both"/>
        <w:rPr>
          <w:rFonts w:ascii="Trebuchet MS" w:hAnsi="Trebuchet MS"/>
          <w:sz w:val="22"/>
          <w:szCs w:val="22"/>
        </w:rPr>
      </w:pPr>
      <w:r w:rsidRPr="00A729F4">
        <w:rPr>
          <w:rFonts w:ascii="Trebuchet MS" w:hAnsi="Trebuchet MS"/>
          <w:b/>
          <w:sz w:val="22"/>
          <w:szCs w:val="22"/>
        </w:rPr>
        <w:t>SR 266</w:t>
      </w:r>
      <w:r w:rsidRPr="00A729F4">
        <w:rPr>
          <w:rFonts w:ascii="Trebuchet MS" w:hAnsi="Trebuchet MS"/>
          <w:sz w:val="22"/>
          <w:szCs w:val="22"/>
        </w:rPr>
        <w:t xml:space="preserve"> provides access through Oasis in the southeast corner of the county.</w:t>
      </w:r>
    </w:p>
    <w:p w14:paraId="36638E1A" w14:textId="77777777" w:rsidR="00095407" w:rsidRPr="00A729F4" w:rsidRDefault="002D2586">
      <w:pPr>
        <w:numPr>
          <w:ilvl w:val="0"/>
          <w:numId w:val="106"/>
        </w:numPr>
        <w:spacing w:after="0"/>
        <w:jc w:val="both"/>
        <w:rPr>
          <w:rFonts w:ascii="Trebuchet MS" w:hAnsi="Trebuchet MS"/>
          <w:sz w:val="22"/>
          <w:szCs w:val="22"/>
        </w:rPr>
      </w:pPr>
      <w:r w:rsidRPr="00A729F4">
        <w:rPr>
          <w:rFonts w:ascii="Trebuchet MS" w:hAnsi="Trebuchet MS"/>
          <w:b/>
          <w:sz w:val="22"/>
          <w:szCs w:val="22"/>
        </w:rPr>
        <w:t>SR 270</w:t>
      </w:r>
      <w:r w:rsidRPr="00A729F4">
        <w:rPr>
          <w:rFonts w:ascii="Trebuchet MS" w:hAnsi="Trebuchet MS"/>
          <w:sz w:val="22"/>
          <w:szCs w:val="22"/>
        </w:rPr>
        <w:t xml:space="preserve"> provides access east from US 395 to near Bodie State Historic Park and is closed in the winter.</w:t>
      </w:r>
    </w:p>
    <w:p w14:paraId="244F5882" w14:textId="77777777" w:rsidR="00646D15" w:rsidRPr="00A729F4" w:rsidDel="00D22BD5" w:rsidRDefault="00646D15">
      <w:pPr>
        <w:pStyle w:val="Heading3"/>
        <w:spacing w:line="276" w:lineRule="auto"/>
        <w:rPr>
          <w:del w:id="5554" w:author="Hailey Lang" w:date="2019-08-13T09:58:00Z"/>
          <w:sz w:val="22"/>
          <w:szCs w:val="22"/>
        </w:rPr>
        <w:pPrChange w:id="5555" w:author="Hailey Lang" w:date="2019-08-27T11:27:00Z">
          <w:pPr>
            <w:pStyle w:val="Heading3"/>
          </w:pPr>
        </w:pPrChange>
      </w:pPr>
      <w:del w:id="5556" w:author="Hailey Lang" w:date="2019-08-13T09:58:00Z">
        <w:r w:rsidRPr="00A729F4" w:rsidDel="00D22BD5">
          <w:rPr>
            <w:sz w:val="22"/>
            <w:szCs w:val="22"/>
          </w:rPr>
          <w:delText>This chapter addresses the following topics:</w:delText>
        </w:r>
      </w:del>
    </w:p>
    <w:p w14:paraId="13033DA2" w14:textId="77777777" w:rsidR="00D22BD5" w:rsidRDefault="00D22BD5" w:rsidP="005A4B9D">
      <w:pPr>
        <w:rPr>
          <w:ins w:id="5557" w:author="Hailey Lang" w:date="2019-08-13T10:02:00Z"/>
        </w:rPr>
      </w:pPr>
    </w:p>
    <w:p w14:paraId="7E60317C" w14:textId="77777777" w:rsidR="00646D15" w:rsidRPr="00A729F4" w:rsidDel="00D22BD5" w:rsidRDefault="00D22BD5">
      <w:pPr>
        <w:pStyle w:val="Heading3"/>
        <w:spacing w:line="276" w:lineRule="auto"/>
        <w:rPr>
          <w:del w:id="5558" w:author="Hailey Lang" w:date="2019-08-13T09:58:00Z"/>
        </w:rPr>
        <w:pPrChange w:id="5559" w:author="Hailey Lang" w:date="2019-08-27T11:27:00Z">
          <w:pPr>
            <w:pStyle w:val="Heading3"/>
          </w:pPr>
        </w:pPrChange>
      </w:pPr>
      <w:bookmarkStart w:id="5560" w:name="_Toc16842316"/>
      <w:bookmarkStart w:id="5561" w:name="_Toc17807035"/>
      <w:ins w:id="5562" w:author="Hailey Lang" w:date="2019-08-13T10:02:00Z">
        <w:r w:rsidRPr="00A729F4">
          <w:t>Non-Motorized Facilities</w:t>
        </w:r>
      </w:ins>
      <w:bookmarkEnd w:id="5560"/>
      <w:bookmarkEnd w:id="5561"/>
      <w:del w:id="5563" w:author="Hailey Lang" w:date="2019-08-13T09:58:00Z">
        <w:r w:rsidR="00646D15" w:rsidRPr="00A729F4" w:rsidDel="00D22BD5">
          <w:delText>An analysis of the assumptions concerning population growth, land use and development, economic factors, environmental issues, and required consistency with other transportation-related planning documents that have been used to determine future transportation issues and needs in the planning area.</w:delText>
        </w:r>
      </w:del>
    </w:p>
    <w:p w14:paraId="4B5766BF" w14:textId="77777777" w:rsidR="00646D15" w:rsidRPr="00A729F4" w:rsidDel="00D22BD5" w:rsidRDefault="00646D15">
      <w:pPr>
        <w:pStyle w:val="Heading3"/>
        <w:spacing w:line="276" w:lineRule="auto"/>
        <w:rPr>
          <w:del w:id="5564" w:author="Hailey Lang" w:date="2019-08-13T09:58:00Z"/>
        </w:rPr>
        <w:pPrChange w:id="5565" w:author="Hailey Lang" w:date="2019-08-27T11:27:00Z">
          <w:pPr>
            <w:pStyle w:val="Heading3"/>
          </w:pPr>
        </w:pPrChange>
      </w:pPr>
      <w:del w:id="5566" w:author="Hailey Lang" w:date="2019-08-13T09:58:00Z">
        <w:r w:rsidRPr="00A729F4" w:rsidDel="00D22BD5">
          <w:delText>A description of the existing transportation systems in the unincorporated areas of Mono County and in the town of Mammoth Lakes.</w:delText>
        </w:r>
      </w:del>
    </w:p>
    <w:p w14:paraId="730D7B3C" w14:textId="77777777" w:rsidR="00646D15" w:rsidRPr="00A729F4" w:rsidDel="00D22BD5" w:rsidRDefault="00646D15">
      <w:pPr>
        <w:pStyle w:val="Heading3"/>
        <w:spacing w:line="276" w:lineRule="auto"/>
        <w:rPr>
          <w:del w:id="5567" w:author="Hailey Lang" w:date="2019-08-13T09:58:00Z"/>
        </w:rPr>
        <w:pPrChange w:id="5568" w:author="Hailey Lang" w:date="2019-08-27T11:27:00Z">
          <w:pPr>
            <w:pStyle w:val="Heading3"/>
          </w:pPr>
        </w:pPrChange>
      </w:pPr>
      <w:del w:id="5569" w:author="Hailey Lang" w:date="2019-08-13T09:58:00Z">
        <w:r w:rsidRPr="00A729F4" w:rsidDel="00D22BD5">
          <w:delText>An assessment of existing and projected transportation needs in the county and the town.</w:delText>
        </w:r>
      </w:del>
    </w:p>
    <w:p w14:paraId="673DA26F" w14:textId="77777777" w:rsidR="00646D15" w:rsidRPr="00A729F4" w:rsidDel="00D22BD5" w:rsidRDefault="00646D15">
      <w:pPr>
        <w:pStyle w:val="Heading3"/>
        <w:spacing w:line="276" w:lineRule="auto"/>
        <w:rPr>
          <w:del w:id="5570" w:author="Hailey Lang" w:date="2019-08-13T09:58:00Z"/>
        </w:rPr>
        <w:pPrChange w:id="5571" w:author="Hailey Lang" w:date="2019-08-27T11:27:00Z">
          <w:pPr>
            <w:pStyle w:val="Heading3"/>
          </w:pPr>
        </w:pPrChange>
      </w:pPr>
    </w:p>
    <w:p w14:paraId="428D5D0F" w14:textId="77777777" w:rsidR="002D2586" w:rsidRPr="00A729F4" w:rsidDel="00D22BD5" w:rsidRDefault="002D2586">
      <w:pPr>
        <w:pStyle w:val="Heading3"/>
        <w:spacing w:line="276" w:lineRule="auto"/>
        <w:rPr>
          <w:del w:id="5572" w:author="Hailey Lang" w:date="2019-08-13T09:58:00Z"/>
        </w:rPr>
        <w:pPrChange w:id="5573" w:author="Hailey Lang" w:date="2019-08-27T11:27:00Z">
          <w:pPr>
            <w:pStyle w:val="Heading3"/>
          </w:pPr>
        </w:pPrChange>
      </w:pPr>
      <w:del w:id="5574" w:author="Hailey Lang" w:date="2019-08-13T09:58:00Z">
        <w:r w:rsidRPr="00A729F4" w:rsidDel="00D22BD5">
          <w:delText xml:space="preserve">Non-Motorized Facilities  </w:delText>
        </w:r>
        <w:r w:rsidRPr="00A729F4" w:rsidDel="00D22BD5">
          <w:fldChar w:fldCharType="begin"/>
        </w:r>
        <w:r w:rsidRPr="00A729F4" w:rsidDel="00D22BD5">
          <w:delInstrText xml:space="preserve"> TC "Non-Motorized Facilities"\l 3 </w:delInstrText>
        </w:r>
        <w:r w:rsidRPr="00A729F4" w:rsidDel="00D22BD5">
          <w:fldChar w:fldCharType="end"/>
        </w:r>
      </w:del>
    </w:p>
    <w:p w14:paraId="4437CF08" w14:textId="77777777" w:rsidR="002D2586" w:rsidRPr="00A729F4" w:rsidDel="00D22BD5" w:rsidRDefault="002D2586">
      <w:pPr>
        <w:pStyle w:val="Heading3"/>
        <w:spacing w:line="276" w:lineRule="auto"/>
        <w:rPr>
          <w:del w:id="5575" w:author="Hailey Lang" w:date="2019-08-13T09:58:00Z"/>
        </w:rPr>
        <w:pPrChange w:id="5576" w:author="Hailey Lang" w:date="2019-08-27T11:27:00Z">
          <w:pPr>
            <w:pStyle w:val="Heading3"/>
          </w:pPr>
        </w:pPrChange>
      </w:pPr>
      <w:del w:id="5577" w:author="Hailey Lang" w:date="2019-08-13T09:58:00Z">
        <w:r w:rsidRPr="00A729F4" w:rsidDel="00D22BD5">
          <w:delText>Non-motorized issues and needs include the following:</w:delText>
        </w:r>
      </w:del>
    </w:p>
    <w:p w14:paraId="2C0E43CB" w14:textId="77777777" w:rsidR="002D2586" w:rsidRPr="00A729F4" w:rsidDel="00D22BD5" w:rsidRDefault="002D2586">
      <w:pPr>
        <w:pStyle w:val="Heading3"/>
        <w:spacing w:line="276" w:lineRule="auto"/>
        <w:rPr>
          <w:del w:id="5578" w:author="Hailey Lang" w:date="2019-08-13T09:58:00Z"/>
          <w:rFonts w:cs="Arial"/>
        </w:rPr>
        <w:pPrChange w:id="5579" w:author="Hailey Lang" w:date="2019-08-27T11:27:00Z">
          <w:pPr>
            <w:pStyle w:val="Heading3"/>
          </w:pPr>
        </w:pPrChange>
      </w:pPr>
      <w:del w:id="5580" w:author="Hailey Lang" w:date="2019-08-13T09:58:00Z">
        <w:r w:rsidRPr="00A729F4" w:rsidDel="00D22BD5">
          <w:rPr>
            <w:rFonts w:cs="Arial"/>
          </w:rPr>
          <w:delText xml:space="preserve">The County completed a Trails Plan, including a General Bikeway Plan, in 1994 and updated both plans in 2015 (see Appendix G for the Trails Plan). These plans provide comprehensive planning for non-motorized facilities in the unincorporated areas. </w:delText>
        </w:r>
      </w:del>
    </w:p>
    <w:p w14:paraId="3A4B8D13" w14:textId="77777777" w:rsidR="002D2586" w:rsidRPr="00A729F4" w:rsidDel="00D22BD5" w:rsidRDefault="002D2586">
      <w:pPr>
        <w:pStyle w:val="Heading3"/>
        <w:spacing w:line="276" w:lineRule="auto"/>
        <w:rPr>
          <w:del w:id="5581" w:author="Hailey Lang" w:date="2019-08-13T09:58:00Z"/>
          <w:rFonts w:cs="Arial"/>
        </w:rPr>
        <w:pPrChange w:id="5582" w:author="Hailey Lang" w:date="2019-08-27T11:27:00Z">
          <w:pPr>
            <w:pStyle w:val="Heading3"/>
          </w:pPr>
        </w:pPrChange>
      </w:pPr>
      <w:del w:id="5583" w:author="Hailey Lang" w:date="2019-08-13T09:58:00Z">
        <w:r w:rsidRPr="00A729F4" w:rsidDel="00D22BD5">
          <w:rPr>
            <w:rFonts w:cs="Arial"/>
          </w:rPr>
          <w:delText>The overall purpose of the Mono County Trails Plan is to establish trail systems that facilitate multi-modal travel and recreation within, around and between unincorporated communities in the county. The plan addresses regional routes that provide access to communities throughout the county and to major recreational areas and existing trail systems, and community routes that provide access throughout communities and to surrounding recreational areas.</w:delText>
        </w:r>
      </w:del>
    </w:p>
    <w:p w14:paraId="7F6FF2EE" w14:textId="77777777" w:rsidR="002D2586" w:rsidRPr="00A729F4" w:rsidDel="00D22BD5" w:rsidRDefault="002D2586">
      <w:pPr>
        <w:pStyle w:val="Heading3"/>
        <w:spacing w:line="276" w:lineRule="auto"/>
        <w:rPr>
          <w:del w:id="5584" w:author="Hailey Lang" w:date="2019-08-13T09:58:00Z"/>
          <w:rFonts w:cs="Arial"/>
        </w:rPr>
        <w:pPrChange w:id="5585" w:author="Hailey Lang" w:date="2019-08-27T11:27:00Z">
          <w:pPr>
            <w:pStyle w:val="Heading3"/>
          </w:pPr>
        </w:pPrChange>
      </w:pPr>
      <w:del w:id="5586" w:author="Hailey Lang" w:date="2019-08-13T09:58:00Z">
        <w:r w:rsidRPr="00A729F4" w:rsidDel="00D22BD5">
          <w:rPr>
            <w:rFonts w:cs="Arial"/>
          </w:rPr>
          <w:delText>The Trails Plan is intended to expand upon and implement policies in the Mono County General Plan, associated Area Plans, and the RTP, and to coordinate with the applicable plans of Federal land management agencies. The Plan focuses primarily on the development of facilities for recreational users, both residents and visitors, and conceptualizes the opportunity to create an Eastern Sierra Regional Trail system. This proposed system would provide a regional non-wilderness trail system close to 300 miles long in Inyo and Mono counties. Ninety percent of the system would be on existing trails, old railroad alignments, wagon roads, and abandoned roads; 10% of the system would require new construction. This project has been developed to a conceptual level and requires further development, including community and agency outreach to refine alignments, projects and programs.</w:delText>
        </w:r>
      </w:del>
    </w:p>
    <w:p w14:paraId="04C79D49" w14:textId="77777777" w:rsidR="002D2586" w:rsidRPr="00A729F4" w:rsidDel="00D22BD5" w:rsidRDefault="002D2586">
      <w:pPr>
        <w:pStyle w:val="Heading3"/>
        <w:spacing w:line="276" w:lineRule="auto"/>
        <w:rPr>
          <w:del w:id="5587" w:author="Hailey Lang" w:date="2019-08-13T09:58:00Z"/>
          <w:rFonts w:cs="Arial"/>
        </w:rPr>
        <w:pPrChange w:id="5588" w:author="Hailey Lang" w:date="2019-08-27T11:27:00Z">
          <w:pPr>
            <w:pStyle w:val="Heading3"/>
          </w:pPr>
        </w:pPrChange>
      </w:pPr>
      <w:del w:id="5589" w:author="Hailey Lang" w:date="2019-08-13T09:58:00Z">
        <w:r w:rsidRPr="00A729F4" w:rsidDel="00D22BD5">
          <w:rPr>
            <w:rFonts w:cs="Arial"/>
          </w:rPr>
          <w:delText>The Mammoth Lakes General Bikeway Plan (2014), Mammoth Lakes Pedestrian Master Plan (2014), Mammoth Lakes Trail System Master Plan (2011), and the Municipal Wayfinding Master Plan (2012) are incorporated as part of the Mono County RTP. Those documents provide comprehensive planning for non-motorized facilities in the town of Mammoth Lakes.</w:delText>
        </w:r>
      </w:del>
    </w:p>
    <w:p w14:paraId="78E9A0B4" w14:textId="77777777" w:rsidR="002D2586" w:rsidRPr="00A729F4" w:rsidDel="00D22BD5" w:rsidRDefault="002D2586">
      <w:pPr>
        <w:pStyle w:val="Heading3"/>
        <w:spacing w:line="276" w:lineRule="auto"/>
        <w:rPr>
          <w:del w:id="5590" w:author="Hailey Lang" w:date="2019-08-13T09:58:00Z"/>
          <w:rFonts w:cs="Arial"/>
        </w:rPr>
        <w:pPrChange w:id="5591" w:author="Hailey Lang" w:date="2019-08-27T11:27:00Z">
          <w:pPr>
            <w:pStyle w:val="Heading3"/>
          </w:pPr>
        </w:pPrChange>
      </w:pPr>
      <w:del w:id="5592" w:author="Hailey Lang" w:date="2019-08-13T09:58:00Z">
        <w:r w:rsidRPr="00A729F4" w:rsidDel="00D22BD5">
          <w:rPr>
            <w:rFonts w:cs="Arial"/>
          </w:rPr>
          <w:delText>There is a growing need for additional trail systems throughout the county, both within and between community areas. There is the potential to link existing trail systems, which are predominantly on public lands, to newly developed trail systems on private and county lands in community areas. State planning law (Section 65302 (e) et seq. of the Government Code) requires every city and county to consider a trail system in its open space element. The law also requires every city and county to consider the feasibility of integrating its trail system with appropriate segments of the state system.</w:delText>
        </w:r>
      </w:del>
    </w:p>
    <w:p w14:paraId="35C71985" w14:textId="77777777" w:rsidR="002D2586" w:rsidRPr="00A729F4" w:rsidDel="00D22BD5" w:rsidRDefault="002D2586">
      <w:pPr>
        <w:pStyle w:val="Heading3"/>
        <w:spacing w:line="276" w:lineRule="auto"/>
        <w:rPr>
          <w:del w:id="5593" w:author="Hailey Lang" w:date="2019-08-13T09:58:00Z"/>
          <w:rFonts w:cs="Arial"/>
        </w:rPr>
        <w:pPrChange w:id="5594" w:author="Hailey Lang" w:date="2019-08-27T11:27:00Z">
          <w:pPr>
            <w:pStyle w:val="Heading3"/>
          </w:pPr>
        </w:pPrChange>
      </w:pPr>
      <w:del w:id="5595" w:author="Hailey Lang" w:date="2019-08-13T09:58:00Z">
        <w:r w:rsidRPr="00985F04" w:rsidDel="00D22BD5">
          <w:rPr>
            <w:rFonts w:cs="Arial"/>
          </w:rPr>
          <w:delText>Most bicycle tr</w:delText>
        </w:r>
        <w:r w:rsidRPr="00454D39" w:rsidDel="00D22BD5">
          <w:rPr>
            <w:rFonts w:cs="Arial"/>
          </w:rPr>
          <w:delText xml:space="preserve">avel in the region </w:delText>
        </w:r>
        <w:r w:rsidRPr="00E0165A" w:rsidDel="00D22BD5">
          <w:rPr>
            <w:rFonts w:cs="Arial"/>
          </w:rPr>
          <w:delText>now occurs on stree</w:delText>
        </w:r>
        <w:r w:rsidRPr="00A729F4" w:rsidDel="00D22BD5">
          <w:rPr>
            <w:rFonts w:cs="Arial"/>
          </w:rPr>
          <w:delText>ts and highways without special bike facilities. This will probably be true in the future as well, particularly as commuting by bicycle increases in popularity in community areas. In some instances, some street systems may be fully adequate for safe and efficient bicycle travel, and signing and striping for bicycle use may be unnecessary. In other cases, signing and/or striping can serve as a means to alert motorists of the presence of bicyclists that may be using the roadway.</w:delText>
        </w:r>
      </w:del>
    </w:p>
    <w:p w14:paraId="322ACE2C" w14:textId="77777777" w:rsidR="002D2586" w:rsidRPr="00A729F4" w:rsidDel="00D22BD5" w:rsidRDefault="002D2586">
      <w:pPr>
        <w:pStyle w:val="Heading3"/>
        <w:spacing w:line="276" w:lineRule="auto"/>
        <w:rPr>
          <w:del w:id="5596" w:author="Hailey Lang" w:date="2019-08-13T09:58:00Z"/>
          <w:rFonts w:cs="Arial"/>
        </w:rPr>
        <w:pPrChange w:id="5597" w:author="Hailey Lang" w:date="2019-08-27T11:27:00Z">
          <w:pPr>
            <w:pStyle w:val="Heading3"/>
          </w:pPr>
        </w:pPrChange>
      </w:pPr>
      <w:del w:id="5598" w:author="Hailey Lang" w:date="2019-08-13T09:58:00Z">
        <w:r w:rsidRPr="00A729F4" w:rsidDel="00D22BD5">
          <w:rPr>
            <w:rFonts w:cs="Arial"/>
          </w:rPr>
          <w:delText xml:space="preserve">In past RTPs and Circulation Elements, the Mono County LTC adopted the policy that the most important effort that could be undertaken to enhance bicycle travel would be improved maintenance of existing roads that are used regularly by bicyclists. This effort requires increased attention to the shoulder portion of roadways where bicyclists are expected to ride. Caltrans has indicated that it has put increased sweeping into its maintenance budget and has received good feedback. </w:delText>
        </w:r>
      </w:del>
    </w:p>
    <w:p w14:paraId="2F343312" w14:textId="77777777" w:rsidR="002D2586" w:rsidRPr="00A729F4" w:rsidDel="00D22BD5" w:rsidRDefault="002D2586">
      <w:pPr>
        <w:pStyle w:val="Heading3"/>
        <w:spacing w:line="276" w:lineRule="auto"/>
        <w:rPr>
          <w:del w:id="5599" w:author="Hailey Lang" w:date="2019-08-13T09:58:00Z"/>
          <w:rFonts w:cs="Arial"/>
        </w:rPr>
        <w:pPrChange w:id="5600" w:author="Hailey Lang" w:date="2019-08-27T11:27:00Z">
          <w:pPr>
            <w:pStyle w:val="Heading3"/>
          </w:pPr>
        </w:pPrChange>
      </w:pPr>
      <w:del w:id="5601" w:author="Hailey Lang" w:date="2019-08-13T09:58:00Z">
        <w:r w:rsidRPr="00A729F4" w:rsidDel="00D22BD5">
          <w:rPr>
            <w:rFonts w:cs="Arial"/>
          </w:rPr>
          <w:delText>The consideration of bicycle needs in construction projects and in safety and operational improvements is also important. Through the Mono County Trails Plan the County road system has been reviewed to determine the immediate needs of bicyclists in terms of increasing safety for riders and requests by users for bicycle lanes. Many rural highways are used by touring bicyclists and locals for recreational travel and travel between communities. The development and maintenance of paved roadway shoulders with a wider 8-10 inch edge-line stripe would significantly improve the safety and capacity for bicyclists.</w:delText>
        </w:r>
      </w:del>
    </w:p>
    <w:p w14:paraId="0097FF27" w14:textId="77777777" w:rsidR="002D2586" w:rsidRPr="00A729F4" w:rsidDel="00D22BD5" w:rsidRDefault="002D2586">
      <w:pPr>
        <w:pStyle w:val="Heading3"/>
        <w:spacing w:line="276" w:lineRule="auto"/>
        <w:rPr>
          <w:del w:id="5602" w:author="Hailey Lang" w:date="2019-08-13T09:58:00Z"/>
          <w:rFonts w:cs="Arial"/>
        </w:rPr>
        <w:pPrChange w:id="5603" w:author="Hailey Lang" w:date="2019-08-27T11:27:00Z">
          <w:pPr>
            <w:pStyle w:val="Heading3"/>
          </w:pPr>
        </w:pPrChange>
      </w:pPr>
      <w:del w:id="5604" w:author="Hailey Lang" w:date="2019-08-13T09:58:00Z">
        <w:r w:rsidRPr="00A729F4" w:rsidDel="00D22BD5">
          <w:rPr>
            <w:rFonts w:cs="Arial"/>
          </w:rPr>
          <w:delText>In January 2000, the Mono County LTC voted to support the following requests from the Sierra Cycling Foundation for bike route signing in Mono County on state highways and county routes:</w:delText>
        </w:r>
      </w:del>
    </w:p>
    <w:p w14:paraId="622424D4" w14:textId="77777777" w:rsidR="002D2586" w:rsidRPr="00A729F4" w:rsidDel="00D22BD5" w:rsidRDefault="002D2586">
      <w:pPr>
        <w:pStyle w:val="Heading3"/>
        <w:spacing w:line="276" w:lineRule="auto"/>
        <w:rPr>
          <w:del w:id="5605" w:author="Hailey Lang" w:date="2019-08-13T09:58:00Z"/>
          <w:rFonts w:cs="Arial"/>
        </w:rPr>
        <w:pPrChange w:id="5606" w:author="Hailey Lang" w:date="2019-08-27T11:27:00Z">
          <w:pPr>
            <w:pStyle w:val="Heading3"/>
          </w:pPr>
        </w:pPrChange>
      </w:pPr>
      <w:del w:id="5607" w:author="Hailey Lang" w:date="2019-08-13T09:58:00Z">
        <w:r w:rsidRPr="00A729F4" w:rsidDel="00D22BD5">
          <w:rPr>
            <w:rFonts w:cs="Arial"/>
          </w:rPr>
          <w:delText>US 395 north and south from Tom’s Place to SR 158;</w:delText>
        </w:r>
      </w:del>
    </w:p>
    <w:p w14:paraId="1FA5B28F" w14:textId="77777777" w:rsidR="002D2586" w:rsidRPr="00A729F4" w:rsidDel="00D22BD5" w:rsidRDefault="002D2586">
      <w:pPr>
        <w:pStyle w:val="Heading3"/>
        <w:spacing w:line="276" w:lineRule="auto"/>
        <w:rPr>
          <w:del w:id="5608" w:author="Hailey Lang" w:date="2019-08-13T09:58:00Z"/>
          <w:rFonts w:cs="Arial"/>
        </w:rPr>
        <w:pPrChange w:id="5609" w:author="Hailey Lang" w:date="2019-08-27T11:27:00Z">
          <w:pPr>
            <w:pStyle w:val="Heading3"/>
          </w:pPr>
        </w:pPrChange>
      </w:pPr>
      <w:del w:id="5610" w:author="Hailey Lang" w:date="2019-08-13T09:58:00Z">
        <w:r w:rsidRPr="00A729F4" w:rsidDel="00D22BD5">
          <w:rPr>
            <w:rFonts w:cs="Arial"/>
          </w:rPr>
          <w:delText>June Lake Loop (SR 158) in both directions;</w:delText>
        </w:r>
      </w:del>
    </w:p>
    <w:p w14:paraId="32BFD937" w14:textId="77777777" w:rsidR="002D2586" w:rsidRPr="00A729F4" w:rsidDel="00D22BD5" w:rsidRDefault="002D2586">
      <w:pPr>
        <w:pStyle w:val="Heading3"/>
        <w:spacing w:line="276" w:lineRule="auto"/>
        <w:rPr>
          <w:del w:id="5611" w:author="Hailey Lang" w:date="2019-08-13T09:58:00Z"/>
          <w:rFonts w:cs="Arial"/>
        </w:rPr>
        <w:pPrChange w:id="5612" w:author="Hailey Lang" w:date="2019-08-27T11:27:00Z">
          <w:pPr>
            <w:pStyle w:val="Heading3"/>
          </w:pPr>
        </w:pPrChange>
      </w:pPr>
      <w:del w:id="5613" w:author="Hailey Lang" w:date="2019-08-13T09:58:00Z">
        <w:r w:rsidRPr="00A729F4" w:rsidDel="00D22BD5">
          <w:rPr>
            <w:rFonts w:cs="Arial"/>
          </w:rPr>
          <w:delText>SR 120 to Benton in both directions;</w:delText>
        </w:r>
      </w:del>
    </w:p>
    <w:p w14:paraId="04FCCE7A" w14:textId="77777777" w:rsidR="002D2586" w:rsidRPr="00A729F4" w:rsidDel="00D22BD5" w:rsidRDefault="002D2586">
      <w:pPr>
        <w:pStyle w:val="Heading3"/>
        <w:spacing w:line="276" w:lineRule="auto"/>
        <w:rPr>
          <w:del w:id="5614" w:author="Hailey Lang" w:date="2019-08-13T09:58:00Z"/>
          <w:rFonts w:cs="Arial"/>
        </w:rPr>
        <w:pPrChange w:id="5615" w:author="Hailey Lang" w:date="2019-08-27T11:27:00Z">
          <w:pPr>
            <w:pStyle w:val="Heading3"/>
          </w:pPr>
        </w:pPrChange>
      </w:pPr>
      <w:del w:id="5616" w:author="Hailey Lang" w:date="2019-08-13T09:58:00Z">
        <w:r w:rsidRPr="00A729F4" w:rsidDel="00D22BD5">
          <w:rPr>
            <w:rFonts w:cs="Arial"/>
          </w:rPr>
          <w:delText>US 395 north of June Lake Junction to Lee Vining in both directions;</w:delText>
        </w:r>
      </w:del>
    </w:p>
    <w:p w14:paraId="7189DA56" w14:textId="77777777" w:rsidR="002D2586" w:rsidRPr="00A729F4" w:rsidDel="00D22BD5" w:rsidRDefault="002D2586">
      <w:pPr>
        <w:pStyle w:val="Heading3"/>
        <w:spacing w:line="276" w:lineRule="auto"/>
        <w:rPr>
          <w:del w:id="5617" w:author="Hailey Lang" w:date="2019-08-13T09:58:00Z"/>
          <w:rFonts w:cs="Arial"/>
        </w:rPr>
        <w:pPrChange w:id="5618" w:author="Hailey Lang" w:date="2019-08-27T11:27:00Z">
          <w:pPr>
            <w:pStyle w:val="Heading3"/>
          </w:pPr>
        </w:pPrChange>
      </w:pPr>
      <w:del w:id="5619" w:author="Hailey Lang" w:date="2019-08-13T09:58:00Z">
        <w:r w:rsidRPr="00A729F4" w:rsidDel="00D22BD5">
          <w:rPr>
            <w:rFonts w:cs="Arial"/>
          </w:rPr>
          <w:delText>SR 203 from US 395 to Mammoth Mountain Ski Area in both directions;</w:delText>
        </w:r>
      </w:del>
    </w:p>
    <w:p w14:paraId="508A020A" w14:textId="77777777" w:rsidR="002D2586" w:rsidRPr="00A729F4" w:rsidDel="00D22BD5" w:rsidRDefault="002D2586">
      <w:pPr>
        <w:pStyle w:val="Heading3"/>
        <w:spacing w:line="276" w:lineRule="auto"/>
        <w:rPr>
          <w:del w:id="5620" w:author="Hailey Lang" w:date="2019-08-13T09:58:00Z"/>
          <w:rFonts w:cs="Arial"/>
        </w:rPr>
        <w:pPrChange w:id="5621" w:author="Hailey Lang" w:date="2019-08-27T11:27:00Z">
          <w:pPr>
            <w:pStyle w:val="Heading3"/>
          </w:pPr>
        </w:pPrChange>
      </w:pPr>
      <w:del w:id="5622" w:author="Hailey Lang" w:date="2019-08-13T09:58:00Z">
        <w:r w:rsidRPr="00A729F4" w:rsidDel="00D22BD5">
          <w:rPr>
            <w:rFonts w:cs="Arial"/>
          </w:rPr>
          <w:delText>Upper Rock Creek Road from Tom’s Place to Mosquito Flat in both directions;</w:delText>
        </w:r>
      </w:del>
    </w:p>
    <w:p w14:paraId="597D0994" w14:textId="77777777" w:rsidR="002D2586" w:rsidRPr="00A729F4" w:rsidDel="00D22BD5" w:rsidRDefault="002D2586">
      <w:pPr>
        <w:pStyle w:val="Heading3"/>
        <w:spacing w:line="276" w:lineRule="auto"/>
        <w:rPr>
          <w:del w:id="5623" w:author="Hailey Lang" w:date="2019-08-13T09:58:00Z"/>
          <w:rFonts w:cs="Arial"/>
        </w:rPr>
        <w:pPrChange w:id="5624" w:author="Hailey Lang" w:date="2019-08-27T11:27:00Z">
          <w:pPr>
            <w:pStyle w:val="Heading3"/>
          </w:pPr>
        </w:pPrChange>
      </w:pPr>
      <w:del w:id="5625" w:author="Hailey Lang" w:date="2019-08-13T09:58:00Z">
        <w:r w:rsidRPr="00A729F4" w:rsidDel="00D22BD5">
          <w:rPr>
            <w:rFonts w:cs="Arial"/>
          </w:rPr>
          <w:delText>Lower Rock Creek Road from Tom’s Place to the Inyo County line in both directions;</w:delText>
        </w:r>
      </w:del>
    </w:p>
    <w:p w14:paraId="2CE56BB4" w14:textId="77777777" w:rsidR="002D2586" w:rsidRPr="00A729F4" w:rsidDel="00D22BD5" w:rsidRDefault="002D2586">
      <w:pPr>
        <w:pStyle w:val="Heading3"/>
        <w:spacing w:line="276" w:lineRule="auto"/>
        <w:rPr>
          <w:del w:id="5626" w:author="Hailey Lang" w:date="2019-08-13T09:58:00Z"/>
          <w:rFonts w:cs="Arial"/>
        </w:rPr>
        <w:pPrChange w:id="5627" w:author="Hailey Lang" w:date="2019-08-27T11:27:00Z">
          <w:pPr>
            <w:pStyle w:val="Heading3"/>
          </w:pPr>
        </w:pPrChange>
      </w:pPr>
      <w:del w:id="5628" w:author="Hailey Lang" w:date="2019-08-13T09:58:00Z">
        <w:r w:rsidRPr="00A729F4" w:rsidDel="00D22BD5">
          <w:rPr>
            <w:rFonts w:cs="Arial"/>
          </w:rPr>
          <w:delText>Benton Crossing Road to SR 120 in both directions;</w:delText>
        </w:r>
      </w:del>
    </w:p>
    <w:p w14:paraId="7861924F" w14:textId="77777777" w:rsidR="002D2586" w:rsidRPr="00A729F4" w:rsidDel="00D22BD5" w:rsidRDefault="002D2586">
      <w:pPr>
        <w:pStyle w:val="Heading3"/>
        <w:spacing w:line="276" w:lineRule="auto"/>
        <w:rPr>
          <w:del w:id="5629" w:author="Hailey Lang" w:date="2019-08-13T09:58:00Z"/>
          <w:rFonts w:cs="Arial"/>
        </w:rPr>
        <w:pPrChange w:id="5630" w:author="Hailey Lang" w:date="2019-08-27T11:27:00Z">
          <w:pPr>
            <w:pStyle w:val="Heading3"/>
          </w:pPr>
        </w:pPrChange>
      </w:pPr>
      <w:del w:id="5631" w:author="Hailey Lang" w:date="2019-08-13T09:58:00Z">
        <w:r w:rsidRPr="00A729F4" w:rsidDel="00D22BD5">
          <w:rPr>
            <w:rFonts w:cs="Arial"/>
          </w:rPr>
          <w:delText>Crowley Lake Drive to Sherwin Creek Road in both directions; and</w:delText>
        </w:r>
      </w:del>
    </w:p>
    <w:p w14:paraId="5236CA33" w14:textId="77777777" w:rsidR="002D2586" w:rsidRPr="00A729F4" w:rsidDel="00D22BD5" w:rsidRDefault="002D2586">
      <w:pPr>
        <w:pStyle w:val="Heading3"/>
        <w:spacing w:line="276" w:lineRule="auto"/>
        <w:rPr>
          <w:del w:id="5632" w:author="Hailey Lang" w:date="2019-08-13T09:58:00Z"/>
          <w:rFonts w:cs="Arial"/>
        </w:rPr>
        <w:pPrChange w:id="5633" w:author="Hailey Lang" w:date="2019-08-27T11:27:00Z">
          <w:pPr>
            <w:pStyle w:val="Heading3"/>
          </w:pPr>
        </w:pPrChange>
      </w:pPr>
      <w:del w:id="5634" w:author="Hailey Lang" w:date="2019-08-13T09:58:00Z">
        <w:r w:rsidRPr="00A729F4" w:rsidDel="00D22BD5">
          <w:rPr>
            <w:rFonts w:cs="Arial"/>
          </w:rPr>
          <w:delText>Owens River Road in both directions.</w:delText>
        </w:r>
      </w:del>
    </w:p>
    <w:p w14:paraId="1AF7D6C7" w14:textId="77777777" w:rsidR="002D2586" w:rsidRPr="00A729F4" w:rsidDel="00D22BD5" w:rsidRDefault="002D2586">
      <w:pPr>
        <w:pStyle w:val="Heading3"/>
        <w:spacing w:line="276" w:lineRule="auto"/>
        <w:rPr>
          <w:del w:id="5635" w:author="Hailey Lang" w:date="2019-08-13T09:58:00Z"/>
          <w:rFonts w:cs="Arial"/>
        </w:rPr>
        <w:pPrChange w:id="5636" w:author="Hailey Lang" w:date="2019-08-27T11:27:00Z">
          <w:pPr>
            <w:pStyle w:val="Heading3"/>
          </w:pPr>
        </w:pPrChange>
      </w:pPr>
      <w:del w:id="5637" w:author="Hailey Lang" w:date="2019-08-13T09:58:00Z">
        <w:r w:rsidRPr="00A729F4" w:rsidDel="00D22BD5">
          <w:rPr>
            <w:rFonts w:cs="Arial"/>
          </w:rPr>
          <w:delText>With the exception of Upper Rock Creek Road, all routes have been identified in the RTP and Mono County General Plan Circulation Element as Regional Bike Routes. Caltrans wants to ensure that bike route signage on state highways is coordinated with bike route signage on other county routes. They intend to install signs as soon as they verify that routes proposed for bike route signage are appropriate for bicycle usage.</w:delText>
        </w:r>
      </w:del>
    </w:p>
    <w:p w14:paraId="30F75860" w14:textId="77777777" w:rsidR="002D2586" w:rsidRPr="00A729F4" w:rsidDel="00D22BD5" w:rsidRDefault="002D2586">
      <w:pPr>
        <w:pStyle w:val="Heading3"/>
        <w:spacing w:line="276" w:lineRule="auto"/>
        <w:rPr>
          <w:del w:id="5638" w:author="Hailey Lang" w:date="2019-08-13T09:58:00Z"/>
          <w:rFonts w:cs="Arial"/>
        </w:rPr>
        <w:pPrChange w:id="5639" w:author="Hailey Lang" w:date="2019-08-27T11:27:00Z">
          <w:pPr>
            <w:pStyle w:val="Heading3"/>
          </w:pPr>
        </w:pPrChange>
      </w:pPr>
      <w:del w:id="5640" w:author="Hailey Lang" w:date="2019-08-13T09:58:00Z">
        <w:r w:rsidRPr="00A729F4" w:rsidDel="00D22BD5">
          <w:rPr>
            <w:rFonts w:cs="Arial"/>
          </w:rPr>
          <w:delText>There is a need for improved and expanded pedestrian facilities in community areas throughout the county, both to improve safety and to increase access to commercial core areas in communities. Safe Routes to Schools routes can be developed in additional areas. The community issues section of this document identifies those areas where improved pedestrian facilities are needed, such as the June Lake Village. The Livable Communities planning process is developing planning principles, included in this RTP, to convert communities in the county to more walkable communities. The focus is on Crowley Lake, Lee Vining, June Lake, and Bridgeport.</w:delText>
        </w:r>
      </w:del>
    </w:p>
    <w:p w14:paraId="1C062AAD" w14:textId="77777777" w:rsidR="002D2586" w:rsidRPr="00A729F4" w:rsidDel="00D22BD5" w:rsidRDefault="002D2586">
      <w:pPr>
        <w:pStyle w:val="Heading3"/>
        <w:spacing w:line="276" w:lineRule="auto"/>
        <w:rPr>
          <w:del w:id="5641" w:author="Hailey Lang" w:date="2019-08-13T09:58:00Z"/>
          <w:rFonts w:cs="Arial"/>
        </w:rPr>
        <w:pPrChange w:id="5642" w:author="Hailey Lang" w:date="2019-08-27T11:27:00Z">
          <w:pPr>
            <w:pStyle w:val="Heading3"/>
          </w:pPr>
        </w:pPrChange>
      </w:pPr>
      <w:del w:id="5643" w:author="Hailey Lang" w:date="2019-08-13T09:58:00Z">
        <w:r w:rsidRPr="00A729F4" w:rsidDel="00D22BD5">
          <w:rPr>
            <w:rFonts w:cs="Arial"/>
          </w:rPr>
          <w:delText>Active Transportation Program funding provides an opportunity to develop and fund coordinated systems for non-motorized users. There may be an opportunity to target some of the lower-income areas of communities, if they qualify as disadvantaged communities.</w:delText>
        </w:r>
      </w:del>
    </w:p>
    <w:p w14:paraId="339FF37C" w14:textId="77777777" w:rsidR="002D2586" w:rsidRPr="00A729F4" w:rsidRDefault="002D2586">
      <w:pPr>
        <w:pStyle w:val="Heading3"/>
        <w:spacing w:line="276" w:lineRule="auto"/>
        <w:pPrChange w:id="5644" w:author="Hailey Lang" w:date="2019-08-27T11:27:00Z">
          <w:pPr>
            <w:pStyle w:val="Heading3"/>
          </w:pPr>
        </w:pPrChange>
      </w:pPr>
    </w:p>
    <w:p w14:paraId="1A4C9E36" w14:textId="77777777" w:rsidR="002D2586" w:rsidRPr="00A729F4" w:rsidDel="00D22BD5" w:rsidRDefault="002D2586">
      <w:pPr>
        <w:jc w:val="both"/>
        <w:rPr>
          <w:del w:id="5645" w:author="Hailey Lang" w:date="2019-08-13T09:58:00Z"/>
          <w:rFonts w:ascii="Trebuchet MS" w:hAnsi="Trebuchet MS"/>
          <w:sz w:val="22"/>
          <w:szCs w:val="22"/>
          <w:rPrChange w:id="5646" w:author="Hailey Lang" w:date="2019-08-14T14:34:00Z">
            <w:rPr>
              <w:del w:id="5647" w:author="Hailey Lang" w:date="2019-08-13T09:58:00Z"/>
              <w:rFonts w:ascii="Trebuchet MS" w:hAnsi="Trebuchet MS"/>
            </w:rPr>
          </w:rPrChange>
        </w:rPr>
        <w:pPrChange w:id="5648" w:author="Hailey Lang" w:date="2019-08-27T11:27:00Z">
          <w:pPr>
            <w:spacing w:line="240" w:lineRule="atLeast"/>
            <w:jc w:val="both"/>
          </w:pPr>
        </w:pPrChange>
      </w:pPr>
      <w:r w:rsidRPr="00A729F4">
        <w:rPr>
          <w:rFonts w:ascii="Trebuchet MS" w:hAnsi="Trebuchet MS"/>
          <w:sz w:val="22"/>
          <w:szCs w:val="22"/>
          <w:rPrChange w:id="5649" w:author="Hailey Lang" w:date="2019-08-14T14:34:00Z">
            <w:rPr>
              <w:rFonts w:ascii="Trebuchet MS" w:hAnsi="Trebuchet MS"/>
            </w:rPr>
          </w:rPrChange>
        </w:rPr>
        <w:t>The unincorporated area of Mono County, outside of the town of Mammoth Lakes, has few existing dedicated bicycle facilities. The following section on bicycle needs in the unincorporated area of Mono County is an excerpt from the Mono County Bicycle Transportation Plan (Draft, 2014):</w:t>
      </w:r>
    </w:p>
    <w:p w14:paraId="085E4002" w14:textId="77777777" w:rsidR="002D2586" w:rsidRPr="00D22BD5" w:rsidRDefault="002D2586">
      <w:pPr>
        <w:jc w:val="both"/>
        <w:rPr>
          <w:rFonts w:ascii="Trebuchet MS" w:hAnsi="Trebuchet MS"/>
          <w:sz w:val="22"/>
          <w:szCs w:val="22"/>
          <w:rPrChange w:id="5650" w:author="Hailey Lang" w:date="2019-08-13T09:59:00Z">
            <w:rPr>
              <w:rFonts w:ascii="Trebuchet MS" w:hAnsi="Trebuchet MS"/>
            </w:rPr>
          </w:rPrChange>
        </w:rPr>
        <w:pPrChange w:id="5651" w:author="Hailey Lang" w:date="2019-08-27T11:27:00Z">
          <w:pPr>
            <w:spacing w:line="240" w:lineRule="atLeast"/>
            <w:jc w:val="both"/>
          </w:pPr>
        </w:pPrChange>
      </w:pPr>
    </w:p>
    <w:p w14:paraId="22CA3DA8" w14:textId="77777777" w:rsidR="002D2586" w:rsidRPr="00D22BD5" w:rsidDel="00D22BD5" w:rsidRDefault="002D2586">
      <w:pPr>
        <w:pStyle w:val="Heading4"/>
        <w:spacing w:line="276" w:lineRule="auto"/>
        <w:rPr>
          <w:del w:id="5652" w:author="Hailey Lang" w:date="2019-08-13T09:58:00Z"/>
          <w:rFonts w:ascii="Trebuchet MS" w:hAnsi="Trebuchet MS"/>
          <w:sz w:val="22"/>
          <w:szCs w:val="22"/>
          <w:rPrChange w:id="5653" w:author="Hailey Lang" w:date="2019-08-13T09:59:00Z">
            <w:rPr>
              <w:del w:id="5654" w:author="Hailey Lang" w:date="2019-08-13T09:58:00Z"/>
              <w:rFonts w:ascii="Trebuchet MS" w:hAnsi="Trebuchet MS"/>
            </w:rPr>
          </w:rPrChange>
        </w:rPr>
        <w:pPrChange w:id="5655" w:author="Hailey Lang" w:date="2019-08-27T11:27:00Z">
          <w:pPr>
            <w:pStyle w:val="Heading4"/>
          </w:pPr>
        </w:pPrChange>
      </w:pPr>
      <w:del w:id="5656" w:author="Hailey Lang" w:date="2019-08-13T09:58:00Z">
        <w:r w:rsidRPr="00D22BD5" w:rsidDel="00D22BD5">
          <w:rPr>
            <w:rFonts w:ascii="Trebuchet MS" w:hAnsi="Trebuchet MS"/>
            <w:i w:val="0"/>
            <w:iCs w:val="0"/>
            <w:sz w:val="22"/>
            <w:szCs w:val="22"/>
            <w:rPrChange w:id="5657" w:author="Hailey Lang" w:date="2019-08-13T09:59:00Z">
              <w:rPr>
                <w:rFonts w:ascii="Trebuchet MS" w:hAnsi="Trebuchet MS"/>
                <w:i w:val="0"/>
                <w:iCs w:val="0"/>
              </w:rPr>
            </w:rPrChange>
          </w:rPr>
          <w:delText>Existing Bicycle Routes and Signage</w:delText>
        </w:r>
      </w:del>
    </w:p>
    <w:p w14:paraId="43AC20F6" w14:textId="77777777" w:rsidR="002D2586" w:rsidRPr="00D22BD5" w:rsidDel="00D22BD5" w:rsidRDefault="002D2586" w:rsidP="005A4B9D">
      <w:pPr>
        <w:spacing w:after="0"/>
        <w:jc w:val="both"/>
        <w:rPr>
          <w:del w:id="5658" w:author="Hailey Lang" w:date="2019-08-13T09:59:00Z"/>
          <w:rFonts w:ascii="Trebuchet MS" w:hAnsi="Trebuchet MS"/>
          <w:sz w:val="22"/>
          <w:szCs w:val="22"/>
          <w:rPrChange w:id="5659" w:author="Hailey Lang" w:date="2019-08-13T09:59:00Z">
            <w:rPr>
              <w:del w:id="5660" w:author="Hailey Lang" w:date="2019-08-13T09:59:00Z"/>
              <w:rFonts w:ascii="Trebuchet MS" w:hAnsi="Trebuchet MS"/>
            </w:rPr>
          </w:rPrChange>
        </w:rPr>
      </w:pPr>
      <w:r w:rsidRPr="00D22BD5">
        <w:rPr>
          <w:rFonts w:ascii="Trebuchet MS" w:hAnsi="Trebuchet MS"/>
          <w:sz w:val="22"/>
          <w:szCs w:val="22"/>
          <w:rPrChange w:id="5661" w:author="Hailey Lang" w:date="2019-08-13T09:59:00Z">
            <w:rPr>
              <w:rFonts w:ascii="Trebuchet MS" w:hAnsi="Trebuchet MS"/>
            </w:rPr>
          </w:rPrChange>
        </w:rPr>
        <w:t>Although cycling is an increasingly popular activity in Mono County, the County lacks facilities specifically for bicyclists. Most cycling occurs on roadways where the shoulder may or may not be wide enough to accommodate bicyclists safely. Mountain bike use occurs throughout the county on dirt roads, which generally are not marked as bike trails. The following are the sections of local roads with markings/signage for bike use:</w:t>
      </w:r>
    </w:p>
    <w:p w14:paraId="3D79496B" w14:textId="77777777" w:rsidR="002D2586" w:rsidRPr="002330CD" w:rsidRDefault="002D2586">
      <w:pPr>
        <w:spacing w:after="0"/>
        <w:jc w:val="both"/>
        <w:rPr>
          <w:rFonts w:ascii="Trebuchet MS" w:hAnsi="Trebuchet MS"/>
        </w:rPr>
      </w:pPr>
    </w:p>
    <w:p w14:paraId="710275B8" w14:textId="77777777" w:rsidR="002D2586" w:rsidRPr="00A729F4" w:rsidRDefault="002D2586">
      <w:pPr>
        <w:numPr>
          <w:ilvl w:val="0"/>
          <w:numId w:val="107"/>
        </w:numPr>
        <w:spacing w:after="0"/>
        <w:jc w:val="both"/>
        <w:rPr>
          <w:rFonts w:ascii="Trebuchet MS" w:hAnsi="Trebuchet MS"/>
          <w:sz w:val="22"/>
          <w:szCs w:val="22"/>
        </w:rPr>
      </w:pPr>
      <w:r w:rsidRPr="00A729F4">
        <w:rPr>
          <w:rFonts w:ascii="Trebuchet MS" w:hAnsi="Trebuchet MS"/>
          <w:sz w:val="22"/>
          <w:szCs w:val="22"/>
        </w:rPr>
        <w:t>Bike Route along Crowley Lake Drive and South Landing Road from Tom’s Place to Crowley Lake;</w:t>
      </w:r>
    </w:p>
    <w:p w14:paraId="066B0A9C" w14:textId="77777777" w:rsidR="002D2586" w:rsidRPr="00A729F4" w:rsidRDefault="002D2586">
      <w:pPr>
        <w:numPr>
          <w:ilvl w:val="0"/>
          <w:numId w:val="107"/>
        </w:numPr>
        <w:spacing w:after="0"/>
        <w:jc w:val="both"/>
        <w:rPr>
          <w:rFonts w:ascii="Trebuchet MS" w:hAnsi="Trebuchet MS"/>
          <w:sz w:val="22"/>
          <w:szCs w:val="22"/>
        </w:rPr>
      </w:pPr>
      <w:r w:rsidRPr="00A729F4">
        <w:rPr>
          <w:rFonts w:ascii="Trebuchet MS" w:hAnsi="Trebuchet MS"/>
          <w:sz w:val="22"/>
          <w:szCs w:val="22"/>
        </w:rPr>
        <w:t>Bike Route along Pearson Road in Crowley Lake;</w:t>
      </w:r>
    </w:p>
    <w:p w14:paraId="5382B266" w14:textId="77777777" w:rsidR="002D2586" w:rsidRPr="00A729F4" w:rsidRDefault="002D2586">
      <w:pPr>
        <w:numPr>
          <w:ilvl w:val="0"/>
          <w:numId w:val="107"/>
        </w:numPr>
        <w:spacing w:after="0"/>
        <w:jc w:val="both"/>
        <w:rPr>
          <w:rFonts w:ascii="Trebuchet MS" w:hAnsi="Trebuchet MS"/>
          <w:sz w:val="22"/>
          <w:szCs w:val="22"/>
        </w:rPr>
      </w:pPr>
      <w:r w:rsidRPr="00A729F4">
        <w:rPr>
          <w:rFonts w:ascii="Trebuchet MS" w:hAnsi="Trebuchet MS"/>
          <w:sz w:val="22"/>
          <w:szCs w:val="22"/>
        </w:rPr>
        <w:t>North Shore Drive Bike Route in June Lake;</w:t>
      </w:r>
    </w:p>
    <w:p w14:paraId="5802E7F1" w14:textId="77777777" w:rsidR="002D2586" w:rsidRPr="00A729F4" w:rsidRDefault="002D2586">
      <w:pPr>
        <w:numPr>
          <w:ilvl w:val="0"/>
          <w:numId w:val="107"/>
        </w:numPr>
        <w:spacing w:after="0"/>
        <w:jc w:val="both"/>
        <w:rPr>
          <w:rFonts w:ascii="Trebuchet MS" w:hAnsi="Trebuchet MS"/>
          <w:sz w:val="22"/>
          <w:szCs w:val="22"/>
        </w:rPr>
      </w:pPr>
      <w:r w:rsidRPr="00A729F4">
        <w:rPr>
          <w:rFonts w:ascii="Trebuchet MS" w:hAnsi="Trebuchet MS"/>
          <w:sz w:val="22"/>
          <w:szCs w:val="22"/>
        </w:rPr>
        <w:t>Share the Road signs along Benton Crossing Road;</w:t>
      </w:r>
    </w:p>
    <w:p w14:paraId="0288F02E" w14:textId="77777777" w:rsidR="002D2586" w:rsidRPr="00A729F4" w:rsidRDefault="002D2586">
      <w:pPr>
        <w:numPr>
          <w:ilvl w:val="0"/>
          <w:numId w:val="107"/>
        </w:numPr>
        <w:spacing w:after="0"/>
        <w:jc w:val="both"/>
        <w:rPr>
          <w:rFonts w:ascii="Trebuchet MS" w:hAnsi="Trebuchet MS"/>
          <w:sz w:val="22"/>
          <w:szCs w:val="22"/>
        </w:rPr>
      </w:pPr>
      <w:r w:rsidRPr="00A729F4">
        <w:rPr>
          <w:rFonts w:ascii="Trebuchet MS" w:hAnsi="Trebuchet MS"/>
          <w:sz w:val="22"/>
          <w:szCs w:val="22"/>
        </w:rPr>
        <w:t>Share the Road signs along SR 158 in June Lake;</w:t>
      </w:r>
    </w:p>
    <w:p w14:paraId="5A72D034" w14:textId="77777777" w:rsidR="002D2586" w:rsidRPr="00A729F4" w:rsidRDefault="002D2586">
      <w:pPr>
        <w:numPr>
          <w:ilvl w:val="0"/>
          <w:numId w:val="107"/>
        </w:numPr>
        <w:spacing w:after="0"/>
        <w:jc w:val="both"/>
        <w:rPr>
          <w:rFonts w:ascii="Trebuchet MS" w:hAnsi="Trebuchet MS"/>
          <w:sz w:val="22"/>
          <w:szCs w:val="22"/>
        </w:rPr>
      </w:pPr>
      <w:r w:rsidRPr="00A729F4">
        <w:rPr>
          <w:rFonts w:ascii="Trebuchet MS" w:hAnsi="Trebuchet MS"/>
          <w:sz w:val="22"/>
          <w:szCs w:val="22"/>
        </w:rPr>
        <w:t>Bicycle/pedestrian bridge over the East Walker River in Bridgeport;</w:t>
      </w:r>
    </w:p>
    <w:p w14:paraId="01AA3D47" w14:textId="77777777" w:rsidR="002D2586" w:rsidRPr="00A729F4" w:rsidRDefault="002D2586">
      <w:pPr>
        <w:numPr>
          <w:ilvl w:val="0"/>
          <w:numId w:val="107"/>
        </w:numPr>
        <w:spacing w:after="0"/>
        <w:jc w:val="both"/>
        <w:rPr>
          <w:rFonts w:ascii="Trebuchet MS" w:hAnsi="Trebuchet MS"/>
          <w:sz w:val="22"/>
          <w:szCs w:val="22"/>
        </w:rPr>
      </w:pPr>
      <w:r w:rsidRPr="00A729F4">
        <w:rPr>
          <w:rFonts w:ascii="Trebuchet MS" w:hAnsi="Trebuchet MS"/>
          <w:sz w:val="22"/>
          <w:szCs w:val="22"/>
        </w:rPr>
        <w:t>Recently designated bike lane on Main Street (US 395) in Bridgeport; and</w:t>
      </w:r>
    </w:p>
    <w:p w14:paraId="7AFD83DD" w14:textId="77777777" w:rsidR="002D2586" w:rsidRDefault="002D2586">
      <w:pPr>
        <w:numPr>
          <w:ilvl w:val="0"/>
          <w:numId w:val="107"/>
        </w:numPr>
        <w:spacing w:after="0"/>
        <w:jc w:val="both"/>
        <w:rPr>
          <w:ins w:id="5662" w:author="Hailey Lang" w:date="2019-08-13T10:00:00Z"/>
          <w:rFonts w:ascii="Trebuchet MS" w:hAnsi="Trebuchet MS"/>
          <w:sz w:val="22"/>
          <w:szCs w:val="22"/>
        </w:rPr>
      </w:pPr>
      <w:r w:rsidRPr="00A729F4">
        <w:rPr>
          <w:rFonts w:ascii="Trebuchet MS" w:hAnsi="Trebuchet MS"/>
          <w:sz w:val="22"/>
          <w:szCs w:val="22"/>
        </w:rPr>
        <w:t>Eastside Lane Bike Route in the Antelope Valley</w:t>
      </w:r>
    </w:p>
    <w:p w14:paraId="6AB8A288" w14:textId="77777777" w:rsidR="00D22BD5" w:rsidRPr="00A729F4" w:rsidRDefault="00D22BD5">
      <w:pPr>
        <w:spacing w:after="0"/>
        <w:ind w:left="720"/>
        <w:jc w:val="both"/>
        <w:rPr>
          <w:rFonts w:ascii="Trebuchet MS" w:hAnsi="Trebuchet MS"/>
          <w:sz w:val="22"/>
          <w:szCs w:val="22"/>
        </w:rPr>
      </w:pPr>
    </w:p>
    <w:p w14:paraId="48401A57" w14:textId="1E1023C3" w:rsidR="002D2586" w:rsidDel="00F213CB" w:rsidRDefault="002D2586">
      <w:pPr>
        <w:spacing w:after="0"/>
        <w:jc w:val="both"/>
        <w:rPr>
          <w:del w:id="5663" w:author="Hailey Lang" w:date="2019-08-13T09:59:00Z"/>
          <w:rFonts w:ascii="Trebuchet MS" w:hAnsi="Trebuchet MS"/>
          <w:sz w:val="22"/>
          <w:szCs w:val="22"/>
        </w:rPr>
      </w:pPr>
      <w:r w:rsidRPr="00A729F4">
        <w:rPr>
          <w:rFonts w:ascii="Trebuchet MS" w:hAnsi="Trebuchet MS"/>
          <w:sz w:val="22"/>
          <w:szCs w:val="22"/>
        </w:rPr>
        <w:t xml:space="preserve">It is the policy of the Local Transportation Commission that when rehabilitation work is planned for local/state highways, that non-motorized users be consulted for the addition of bike/pedestrian facilities prior to construction. </w:t>
      </w:r>
    </w:p>
    <w:p w14:paraId="6C38AFE7" w14:textId="77777777" w:rsidR="00F213CB" w:rsidRDefault="00F213CB">
      <w:pPr>
        <w:spacing w:after="0"/>
        <w:jc w:val="both"/>
        <w:rPr>
          <w:ins w:id="5664" w:author="Hailey Lang" w:date="2019-08-15T11:37:00Z"/>
          <w:rFonts w:ascii="Trebuchet MS" w:hAnsi="Trebuchet MS"/>
          <w:sz w:val="22"/>
          <w:szCs w:val="22"/>
        </w:rPr>
      </w:pPr>
    </w:p>
    <w:p w14:paraId="5E3F5AC3" w14:textId="77777777" w:rsidR="002D2586" w:rsidRPr="002330CD" w:rsidRDefault="002D2586">
      <w:pPr>
        <w:spacing w:after="0"/>
        <w:jc w:val="both"/>
        <w:rPr>
          <w:rFonts w:ascii="Trebuchet MS" w:hAnsi="Trebuchet MS"/>
        </w:rPr>
      </w:pPr>
    </w:p>
    <w:p w14:paraId="3F89DEE7" w14:textId="77777777" w:rsidR="002D2586" w:rsidRPr="002330CD" w:rsidRDefault="002D2586">
      <w:pPr>
        <w:pStyle w:val="Heading4"/>
        <w:spacing w:line="276" w:lineRule="auto"/>
        <w:rPr>
          <w:rFonts w:ascii="Trebuchet MS" w:hAnsi="Trebuchet MS"/>
        </w:rPr>
        <w:pPrChange w:id="5665" w:author="Hailey Lang" w:date="2019-08-27T11:27:00Z">
          <w:pPr>
            <w:pStyle w:val="Heading4"/>
          </w:pPr>
        </w:pPrChange>
      </w:pPr>
      <w:r w:rsidRPr="002330CD">
        <w:rPr>
          <w:rFonts w:ascii="Trebuchet MS" w:hAnsi="Trebuchet MS"/>
        </w:rPr>
        <w:t xml:space="preserve">Existing Rest Facilities </w:t>
      </w:r>
    </w:p>
    <w:p w14:paraId="27392B9F" w14:textId="5AFE3D88" w:rsidR="002D2586" w:rsidDel="0065253D" w:rsidRDefault="002D2586" w:rsidP="005A4B9D">
      <w:pPr>
        <w:spacing w:after="0"/>
        <w:jc w:val="both"/>
        <w:rPr>
          <w:del w:id="5666" w:author="Hailey Lang" w:date="2019-08-13T10:00:00Z"/>
          <w:rFonts w:ascii="Trebuchet MS" w:hAnsi="Trebuchet MS"/>
          <w:sz w:val="22"/>
          <w:szCs w:val="22"/>
        </w:rPr>
      </w:pPr>
      <w:r w:rsidRPr="00A729F4">
        <w:rPr>
          <w:rFonts w:ascii="Trebuchet MS" w:hAnsi="Trebuchet MS"/>
          <w:sz w:val="22"/>
          <w:szCs w:val="22"/>
        </w:rPr>
        <w:t>Rest facilities (e.g., restrooms, drinking water, public phones, and air for tires) and parking facilities (for vehicles and bicycles) are available in most communities at the community center, private facilities in communities, schools, county parks, and USFS facilities. Caltrans maintains the Crestview Safety roadside Rest Area (US 395).</w:t>
      </w:r>
    </w:p>
    <w:p w14:paraId="668B7DB8" w14:textId="77777777" w:rsidR="0065253D" w:rsidRPr="00A729F4" w:rsidRDefault="0065253D">
      <w:pPr>
        <w:spacing w:after="0"/>
        <w:jc w:val="both"/>
        <w:rPr>
          <w:ins w:id="5667" w:author="Hailey Lang" w:date="2019-08-27T11:02:00Z"/>
          <w:rFonts w:ascii="Trebuchet MS" w:hAnsi="Trebuchet MS"/>
          <w:sz w:val="22"/>
          <w:szCs w:val="22"/>
        </w:rPr>
      </w:pPr>
    </w:p>
    <w:p w14:paraId="574B3539" w14:textId="77777777" w:rsidR="002D2586" w:rsidRPr="00A729F4" w:rsidRDefault="002D2586">
      <w:pPr>
        <w:spacing w:after="0"/>
        <w:jc w:val="both"/>
        <w:rPr>
          <w:rFonts w:ascii="Trebuchet MS" w:hAnsi="Trebuchet MS"/>
          <w:sz w:val="22"/>
          <w:szCs w:val="22"/>
        </w:rPr>
      </w:pPr>
    </w:p>
    <w:p w14:paraId="7B45A9F7" w14:textId="77777777" w:rsidR="002D2586" w:rsidRPr="00A729F4" w:rsidDel="00D22BD5" w:rsidRDefault="002D2586">
      <w:pPr>
        <w:spacing w:after="0"/>
        <w:jc w:val="both"/>
        <w:rPr>
          <w:del w:id="5668" w:author="Hailey Lang" w:date="2019-08-13T10:00:00Z"/>
          <w:rFonts w:ascii="Trebuchet MS" w:hAnsi="Trebuchet MS"/>
          <w:sz w:val="22"/>
          <w:szCs w:val="22"/>
        </w:rPr>
      </w:pPr>
      <w:r w:rsidRPr="00A729F4">
        <w:rPr>
          <w:rFonts w:ascii="Trebuchet MS" w:hAnsi="Trebuchet MS"/>
          <w:sz w:val="22"/>
          <w:szCs w:val="22"/>
        </w:rPr>
        <w:t xml:space="preserve">Outside of communities, rest facilities and parking facilities are available at USFS facilities (campgrounds and recreational areas), and at private recreational areas (e.g., Twin Lakes, Brown's Campground on Benton Crossing Road, etc.). There are few rest facilities on the many dirt roads in the county used by bicyclists. Most of those roads are on public lands and the applicable land management policy for those areas is generally to keep them as undeveloped recreational areas. </w:t>
      </w:r>
    </w:p>
    <w:p w14:paraId="3A9655E7" w14:textId="77777777" w:rsidR="002D2586" w:rsidRPr="00A729F4" w:rsidRDefault="002D2586">
      <w:pPr>
        <w:spacing w:after="0"/>
        <w:jc w:val="both"/>
        <w:rPr>
          <w:rFonts w:ascii="Trebuchet MS" w:hAnsi="Trebuchet MS"/>
          <w:sz w:val="22"/>
          <w:szCs w:val="22"/>
        </w:rPr>
      </w:pPr>
    </w:p>
    <w:p w14:paraId="346A4B6C" w14:textId="0CC19096" w:rsidR="002D2586" w:rsidDel="00F213CB" w:rsidRDefault="002D2586">
      <w:pPr>
        <w:spacing w:after="0"/>
        <w:jc w:val="both"/>
        <w:rPr>
          <w:del w:id="5669" w:author="Hailey Lang" w:date="2019-08-13T10:00:00Z"/>
          <w:rFonts w:ascii="Trebuchet MS" w:hAnsi="Trebuchet MS"/>
          <w:sz w:val="22"/>
          <w:szCs w:val="22"/>
        </w:rPr>
      </w:pPr>
      <w:r w:rsidRPr="00A729F4">
        <w:rPr>
          <w:rFonts w:ascii="Trebuchet MS" w:hAnsi="Trebuchet MS"/>
          <w:sz w:val="22"/>
          <w:szCs w:val="22"/>
        </w:rPr>
        <w:t xml:space="preserve">The Eastern Sierra Scenic Byway provides interpretive kiosks and some rest facilities along the length of US 395 in Mono County and along SR 120 between Yosemite National Park and US 395. </w:t>
      </w:r>
    </w:p>
    <w:p w14:paraId="78D4938B" w14:textId="77777777" w:rsidR="00F213CB" w:rsidRPr="00A729F4" w:rsidRDefault="00F213CB">
      <w:pPr>
        <w:spacing w:after="0"/>
        <w:jc w:val="both"/>
        <w:rPr>
          <w:ins w:id="5670" w:author="Hailey Lang" w:date="2019-08-15T11:37:00Z"/>
          <w:rFonts w:ascii="Trebuchet MS" w:hAnsi="Trebuchet MS"/>
          <w:sz w:val="22"/>
          <w:szCs w:val="22"/>
        </w:rPr>
      </w:pPr>
    </w:p>
    <w:p w14:paraId="6CDC332A" w14:textId="77777777" w:rsidR="002D2586" w:rsidRPr="002330CD" w:rsidRDefault="002D2586">
      <w:pPr>
        <w:spacing w:after="0"/>
        <w:jc w:val="both"/>
        <w:rPr>
          <w:rFonts w:ascii="Trebuchet MS" w:hAnsi="Trebuchet MS"/>
        </w:rPr>
      </w:pPr>
    </w:p>
    <w:p w14:paraId="56A3D6A8" w14:textId="77777777" w:rsidR="002D2586" w:rsidRPr="002330CD" w:rsidRDefault="002D2586">
      <w:pPr>
        <w:pStyle w:val="Heading4"/>
        <w:spacing w:line="276" w:lineRule="auto"/>
        <w:rPr>
          <w:rFonts w:ascii="Trebuchet MS" w:hAnsi="Trebuchet MS"/>
        </w:rPr>
        <w:pPrChange w:id="5671" w:author="Hailey Lang" w:date="2019-08-27T11:27:00Z">
          <w:pPr>
            <w:pStyle w:val="Heading4"/>
          </w:pPr>
        </w:pPrChange>
      </w:pPr>
      <w:r w:rsidRPr="002330CD">
        <w:rPr>
          <w:rFonts w:ascii="Trebuchet MS" w:hAnsi="Trebuchet MS"/>
        </w:rPr>
        <w:t>Existing Parking Facilities</w:t>
      </w:r>
    </w:p>
    <w:p w14:paraId="666EC35F" w14:textId="77777777" w:rsidR="002D2586" w:rsidRPr="00A729F4" w:rsidRDefault="002D2586" w:rsidP="005A4B9D">
      <w:pPr>
        <w:jc w:val="both"/>
        <w:rPr>
          <w:rFonts w:ascii="Trebuchet MS" w:hAnsi="Trebuchet MS"/>
          <w:sz w:val="22"/>
          <w:szCs w:val="22"/>
        </w:rPr>
      </w:pPr>
      <w:r w:rsidRPr="00A729F4">
        <w:rPr>
          <w:rFonts w:ascii="Trebuchet MS" w:hAnsi="Trebuchet MS"/>
          <w:sz w:val="22"/>
          <w:szCs w:val="22"/>
        </w:rPr>
        <w:t>Bike racks are located at the following locations:</w:t>
      </w:r>
    </w:p>
    <w:p w14:paraId="4249F345" w14:textId="77777777" w:rsidR="002D2586" w:rsidRPr="00A729F4" w:rsidRDefault="002D2586">
      <w:pPr>
        <w:numPr>
          <w:ilvl w:val="0"/>
          <w:numId w:val="108"/>
        </w:numPr>
        <w:spacing w:after="0"/>
        <w:jc w:val="both"/>
        <w:rPr>
          <w:rFonts w:ascii="Trebuchet MS" w:hAnsi="Trebuchet MS"/>
          <w:sz w:val="22"/>
          <w:szCs w:val="22"/>
        </w:rPr>
      </w:pPr>
      <w:r w:rsidRPr="00A729F4">
        <w:rPr>
          <w:rFonts w:ascii="Trebuchet MS" w:hAnsi="Trebuchet MS"/>
          <w:sz w:val="22"/>
          <w:szCs w:val="22"/>
        </w:rPr>
        <w:t>June Lake Library and Community Center;</w:t>
      </w:r>
    </w:p>
    <w:p w14:paraId="2A067D27" w14:textId="77777777" w:rsidR="002D2586" w:rsidRPr="00A729F4" w:rsidRDefault="002D2586">
      <w:pPr>
        <w:numPr>
          <w:ilvl w:val="0"/>
          <w:numId w:val="108"/>
        </w:numPr>
        <w:spacing w:after="0"/>
        <w:jc w:val="both"/>
        <w:rPr>
          <w:rFonts w:ascii="Trebuchet MS" w:hAnsi="Trebuchet MS"/>
          <w:sz w:val="22"/>
          <w:szCs w:val="22"/>
        </w:rPr>
      </w:pPr>
      <w:r w:rsidRPr="00A729F4">
        <w:rPr>
          <w:rFonts w:ascii="Trebuchet MS" w:hAnsi="Trebuchet MS"/>
          <w:sz w:val="22"/>
          <w:szCs w:val="22"/>
        </w:rPr>
        <w:t>USFS Mono Basin Visitor Center in Lee Vining;</w:t>
      </w:r>
      <w:r w:rsidRPr="00A729F4">
        <w:rPr>
          <w:rFonts w:ascii="Trebuchet MS" w:hAnsi="Trebuchet MS"/>
          <w:sz w:val="22"/>
          <w:szCs w:val="22"/>
        </w:rPr>
        <w:tab/>
      </w:r>
    </w:p>
    <w:p w14:paraId="55FC07E6" w14:textId="77777777" w:rsidR="002D2586" w:rsidRPr="00A729F4" w:rsidRDefault="002D2586">
      <w:pPr>
        <w:numPr>
          <w:ilvl w:val="0"/>
          <w:numId w:val="108"/>
        </w:numPr>
        <w:spacing w:after="0"/>
        <w:jc w:val="both"/>
        <w:rPr>
          <w:rFonts w:ascii="Trebuchet MS" w:hAnsi="Trebuchet MS"/>
          <w:sz w:val="22"/>
          <w:szCs w:val="22"/>
        </w:rPr>
      </w:pPr>
      <w:r w:rsidRPr="00A729F4">
        <w:rPr>
          <w:rFonts w:ascii="Trebuchet MS" w:hAnsi="Trebuchet MS"/>
          <w:sz w:val="22"/>
          <w:szCs w:val="22"/>
        </w:rPr>
        <w:t>Behind Mono Mart in LV for employees;</w:t>
      </w:r>
    </w:p>
    <w:p w14:paraId="40C7EE60" w14:textId="77777777" w:rsidR="002D2586" w:rsidRPr="00A729F4" w:rsidRDefault="002D2586">
      <w:pPr>
        <w:numPr>
          <w:ilvl w:val="0"/>
          <w:numId w:val="108"/>
        </w:numPr>
        <w:spacing w:after="0"/>
        <w:jc w:val="both"/>
        <w:rPr>
          <w:rFonts w:ascii="Trebuchet MS" w:hAnsi="Trebuchet MS"/>
          <w:sz w:val="22"/>
          <w:szCs w:val="22"/>
        </w:rPr>
      </w:pPr>
      <w:r w:rsidRPr="00A729F4">
        <w:rPr>
          <w:rFonts w:ascii="Trebuchet MS" w:hAnsi="Trebuchet MS"/>
          <w:sz w:val="22"/>
          <w:szCs w:val="22"/>
        </w:rPr>
        <w:t>County Annex building in BP;</w:t>
      </w:r>
    </w:p>
    <w:p w14:paraId="5110C153" w14:textId="77777777" w:rsidR="002D2586" w:rsidRPr="00A729F4" w:rsidRDefault="002D2586">
      <w:pPr>
        <w:numPr>
          <w:ilvl w:val="0"/>
          <w:numId w:val="108"/>
        </w:numPr>
        <w:spacing w:after="0"/>
        <w:jc w:val="both"/>
        <w:rPr>
          <w:rFonts w:ascii="Trebuchet MS" w:hAnsi="Trebuchet MS"/>
          <w:sz w:val="22"/>
          <w:szCs w:val="22"/>
        </w:rPr>
      </w:pPr>
      <w:r w:rsidRPr="00A729F4">
        <w:rPr>
          <w:rFonts w:ascii="Trebuchet MS" w:hAnsi="Trebuchet MS"/>
          <w:sz w:val="22"/>
          <w:szCs w:val="22"/>
        </w:rPr>
        <w:t>Lee Vining High School;</w:t>
      </w:r>
    </w:p>
    <w:p w14:paraId="0AD56EF0" w14:textId="77777777" w:rsidR="002D2586" w:rsidRPr="00A729F4" w:rsidRDefault="002D2586">
      <w:pPr>
        <w:numPr>
          <w:ilvl w:val="0"/>
          <w:numId w:val="108"/>
        </w:numPr>
        <w:spacing w:after="0"/>
        <w:jc w:val="both"/>
        <w:rPr>
          <w:rFonts w:ascii="Trebuchet MS" w:hAnsi="Trebuchet MS"/>
          <w:sz w:val="22"/>
          <w:szCs w:val="22"/>
        </w:rPr>
      </w:pPr>
      <w:r w:rsidRPr="00A729F4">
        <w:rPr>
          <w:rFonts w:ascii="Trebuchet MS" w:hAnsi="Trebuchet MS"/>
          <w:sz w:val="22"/>
          <w:szCs w:val="22"/>
        </w:rPr>
        <w:t>Lee Vining Community Center; and</w:t>
      </w:r>
    </w:p>
    <w:p w14:paraId="390DA23D" w14:textId="77777777" w:rsidR="002D2586" w:rsidRPr="00A729F4" w:rsidRDefault="002D2586">
      <w:pPr>
        <w:numPr>
          <w:ilvl w:val="0"/>
          <w:numId w:val="108"/>
        </w:numPr>
        <w:spacing w:after="0"/>
        <w:jc w:val="both"/>
        <w:rPr>
          <w:rFonts w:ascii="Trebuchet MS" w:hAnsi="Trebuchet MS"/>
          <w:sz w:val="22"/>
          <w:szCs w:val="22"/>
        </w:rPr>
      </w:pPr>
      <w:r w:rsidRPr="00A729F4">
        <w:rPr>
          <w:rFonts w:ascii="Trebuchet MS" w:hAnsi="Trebuchet MS"/>
          <w:sz w:val="22"/>
          <w:szCs w:val="22"/>
        </w:rPr>
        <w:t xml:space="preserve">Town of Mammoth Lakes in various locations </w:t>
      </w:r>
    </w:p>
    <w:p w14:paraId="5B15C8B6" w14:textId="77777777" w:rsidR="002D2586" w:rsidRPr="002330CD" w:rsidRDefault="002D2586">
      <w:pPr>
        <w:spacing w:after="0"/>
        <w:rPr>
          <w:rFonts w:ascii="Trebuchet MS" w:hAnsi="Trebuchet MS"/>
        </w:rPr>
      </w:pPr>
    </w:p>
    <w:p w14:paraId="6DC1E40D" w14:textId="77777777" w:rsidR="002D2586" w:rsidRPr="002330CD" w:rsidRDefault="002D2586">
      <w:pPr>
        <w:pStyle w:val="Heading4"/>
        <w:spacing w:line="276" w:lineRule="auto"/>
        <w:rPr>
          <w:rFonts w:ascii="Trebuchet MS" w:hAnsi="Trebuchet MS"/>
        </w:rPr>
        <w:pPrChange w:id="5672" w:author="Hailey Lang" w:date="2019-08-27T11:27:00Z">
          <w:pPr>
            <w:pStyle w:val="Heading4"/>
          </w:pPr>
        </w:pPrChange>
      </w:pPr>
      <w:r w:rsidRPr="002330CD">
        <w:rPr>
          <w:rFonts w:ascii="Trebuchet MS" w:hAnsi="Trebuchet MS"/>
        </w:rPr>
        <w:t>Changing Facilities</w:t>
      </w:r>
    </w:p>
    <w:p w14:paraId="4256C32E" w14:textId="0B4FA42F" w:rsidR="002D2586" w:rsidDel="00F213CB" w:rsidRDefault="002D2586" w:rsidP="005A4B9D">
      <w:pPr>
        <w:spacing w:after="0"/>
        <w:jc w:val="both"/>
        <w:rPr>
          <w:del w:id="5673" w:author="Hailey Lang" w:date="2019-08-13T10:01:00Z"/>
          <w:rFonts w:ascii="Trebuchet MS" w:hAnsi="Trebuchet MS"/>
          <w:sz w:val="22"/>
          <w:szCs w:val="22"/>
        </w:rPr>
      </w:pPr>
      <w:r w:rsidRPr="001E508D">
        <w:rPr>
          <w:rFonts w:ascii="Trebuchet MS" w:hAnsi="Trebuchet MS"/>
          <w:sz w:val="22"/>
          <w:szCs w:val="22"/>
        </w:rPr>
        <w:t>No facilities specifically exist for bicycle riders to change clothing (changing facilities) except for restrooms adjacent to the bike racks mentioned above.</w:t>
      </w:r>
    </w:p>
    <w:p w14:paraId="095A62E3" w14:textId="77777777" w:rsidR="00F213CB" w:rsidRPr="001E508D" w:rsidRDefault="00F213CB">
      <w:pPr>
        <w:spacing w:after="0"/>
        <w:jc w:val="both"/>
        <w:rPr>
          <w:ins w:id="5674" w:author="Hailey Lang" w:date="2019-08-15T11:37:00Z"/>
          <w:rFonts w:ascii="Trebuchet MS" w:hAnsi="Trebuchet MS"/>
          <w:sz w:val="22"/>
          <w:szCs w:val="22"/>
        </w:rPr>
      </w:pPr>
    </w:p>
    <w:p w14:paraId="158A8A50" w14:textId="77777777" w:rsidR="002D2586" w:rsidRPr="002330CD" w:rsidRDefault="002D2586">
      <w:pPr>
        <w:spacing w:after="0"/>
        <w:jc w:val="both"/>
        <w:rPr>
          <w:rFonts w:ascii="Trebuchet MS" w:hAnsi="Trebuchet MS"/>
        </w:rPr>
      </w:pPr>
    </w:p>
    <w:p w14:paraId="7EE8E74A" w14:textId="77777777" w:rsidR="002D2586" w:rsidRPr="002330CD" w:rsidRDefault="002D2586">
      <w:pPr>
        <w:pStyle w:val="Heading4"/>
        <w:spacing w:line="276" w:lineRule="auto"/>
        <w:rPr>
          <w:rFonts w:ascii="Trebuchet MS" w:hAnsi="Trebuchet MS"/>
        </w:rPr>
        <w:pPrChange w:id="5675" w:author="Hailey Lang" w:date="2019-08-27T11:27:00Z">
          <w:pPr>
            <w:pStyle w:val="Heading4"/>
          </w:pPr>
        </w:pPrChange>
      </w:pPr>
      <w:r w:rsidRPr="002330CD">
        <w:rPr>
          <w:rFonts w:ascii="Trebuchet MS" w:hAnsi="Trebuchet MS"/>
        </w:rPr>
        <w:t>Transport Facilities/Public Transit Connections</w:t>
      </w:r>
    </w:p>
    <w:p w14:paraId="47FE05FB" w14:textId="77777777" w:rsidR="002D2586" w:rsidRPr="001E508D" w:rsidDel="00D22BD5" w:rsidRDefault="002D2586" w:rsidP="005A4B9D">
      <w:pPr>
        <w:spacing w:after="0"/>
        <w:jc w:val="both"/>
        <w:rPr>
          <w:del w:id="5676" w:author="Hailey Lang" w:date="2019-08-13T10:01:00Z"/>
          <w:rFonts w:ascii="Trebuchet MS" w:hAnsi="Trebuchet MS"/>
          <w:sz w:val="22"/>
          <w:szCs w:val="22"/>
        </w:rPr>
      </w:pPr>
      <w:r w:rsidRPr="001E508D">
        <w:rPr>
          <w:rFonts w:ascii="Trebuchet MS" w:hAnsi="Trebuchet MS"/>
          <w:sz w:val="22"/>
          <w:szCs w:val="22"/>
        </w:rPr>
        <w:t>All Eastern Sierra Transit buses have bike racks. The transit system recently installed shelters in various communities throughout the county; however, the shelters will not be equipped with bike racks.</w:t>
      </w:r>
    </w:p>
    <w:p w14:paraId="77385103" w14:textId="77777777" w:rsidR="002D2586" w:rsidRPr="001E508D" w:rsidRDefault="002D2586">
      <w:pPr>
        <w:spacing w:after="0"/>
        <w:jc w:val="both"/>
        <w:rPr>
          <w:rFonts w:ascii="Trebuchet MS" w:hAnsi="Trebuchet MS"/>
          <w:sz w:val="22"/>
          <w:szCs w:val="22"/>
        </w:rPr>
      </w:pPr>
    </w:p>
    <w:p w14:paraId="4688D055" w14:textId="77777777" w:rsidR="002D2586" w:rsidRPr="001E508D" w:rsidRDefault="002D2586">
      <w:pPr>
        <w:jc w:val="both"/>
        <w:rPr>
          <w:rFonts w:ascii="Trebuchet MS" w:hAnsi="Trebuchet MS"/>
          <w:sz w:val="22"/>
          <w:szCs w:val="22"/>
        </w:rPr>
      </w:pPr>
      <w:r w:rsidRPr="001E508D">
        <w:rPr>
          <w:rFonts w:ascii="Trebuchet MS" w:hAnsi="Trebuchet MS"/>
          <w:sz w:val="22"/>
          <w:szCs w:val="22"/>
        </w:rPr>
        <w:t>Bus shelters have been installed at the following locations:</w:t>
      </w:r>
    </w:p>
    <w:p w14:paraId="09AD2A9E"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Crowley Lake Drive, just north of Tom’s Place store;</w:t>
      </w:r>
    </w:p>
    <w:p w14:paraId="5348ABCA"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Community Center in Crowley Lake;</w:t>
      </w:r>
    </w:p>
    <w:p w14:paraId="25F34DA9"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Benton, US 6 in front of the school;</w:t>
      </w:r>
    </w:p>
    <w:p w14:paraId="01F707BE"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Lee Vining, near the Mono Vista RV park and in front of the Caltrans Yard and on SR 120 at the Mobil Mart YARTS stop;</w:t>
      </w:r>
    </w:p>
    <w:p w14:paraId="7CF0B21A"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Mono City, on US 395;</w:t>
      </w:r>
    </w:p>
    <w:p w14:paraId="38ED847D"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Walker, US 395 southbound at Mule Deer Road and northbound across from Mule Deer Road;</w:t>
      </w:r>
    </w:p>
    <w:p w14:paraId="0B006F54"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Coleville, US 395 southbound just south of the school;</w:t>
      </w:r>
    </w:p>
    <w:p w14:paraId="2ABB9AAC"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 xml:space="preserve">Bridgeport, on Emigrant Street next to the County Park tennis courts; and </w:t>
      </w:r>
    </w:p>
    <w:p w14:paraId="7A2971F3" w14:textId="77777777" w:rsidR="002D2586" w:rsidRPr="001E508D" w:rsidRDefault="002D2586">
      <w:pPr>
        <w:numPr>
          <w:ilvl w:val="0"/>
          <w:numId w:val="112"/>
        </w:numPr>
        <w:spacing w:after="0"/>
        <w:jc w:val="both"/>
        <w:rPr>
          <w:rFonts w:ascii="Trebuchet MS" w:hAnsi="Trebuchet MS"/>
          <w:sz w:val="22"/>
          <w:szCs w:val="22"/>
        </w:rPr>
      </w:pPr>
      <w:r w:rsidRPr="001E508D">
        <w:rPr>
          <w:rFonts w:ascii="Trebuchet MS" w:hAnsi="Trebuchet MS"/>
          <w:sz w:val="22"/>
          <w:szCs w:val="22"/>
        </w:rPr>
        <w:t>Town of Mammoth Lakes along Main Street and Meridian Boulevard</w:t>
      </w:r>
    </w:p>
    <w:p w14:paraId="230583B2" w14:textId="77777777" w:rsidR="002D2586" w:rsidRPr="002330CD" w:rsidRDefault="002D2586">
      <w:pPr>
        <w:spacing w:after="0"/>
      </w:pPr>
    </w:p>
    <w:p w14:paraId="259A066D" w14:textId="77777777" w:rsidR="002D2586" w:rsidRPr="002330CD" w:rsidRDefault="002D2586">
      <w:pPr>
        <w:pStyle w:val="Heading4"/>
        <w:spacing w:line="276" w:lineRule="auto"/>
        <w:rPr>
          <w:rFonts w:ascii="Trebuchet MS" w:hAnsi="Trebuchet MS"/>
        </w:rPr>
        <w:pPrChange w:id="5677" w:author="Hailey Lang" w:date="2019-08-27T11:27:00Z">
          <w:pPr>
            <w:pStyle w:val="Heading4"/>
          </w:pPr>
        </w:pPrChange>
      </w:pPr>
      <w:del w:id="5678" w:author="Hailey Lang" w:date="2019-08-13T10:02:00Z">
        <w:r w:rsidRPr="002330CD" w:rsidDel="00D22BD5">
          <w:rPr>
            <w:rFonts w:ascii="Trebuchet MS" w:hAnsi="Trebuchet MS"/>
          </w:rPr>
          <w:delText xml:space="preserve">Mono County </w:delText>
        </w:r>
      </w:del>
      <w:r w:rsidRPr="002330CD">
        <w:rPr>
          <w:rFonts w:ascii="Trebuchet MS" w:hAnsi="Trebuchet MS"/>
        </w:rPr>
        <w:t>Bicycle Users</w:t>
      </w:r>
      <w:r w:rsidRPr="002330CD">
        <w:rPr>
          <w:rFonts w:ascii="Trebuchet MS" w:hAnsi="Trebuchet MS"/>
        </w:rPr>
        <w:fldChar w:fldCharType="begin"/>
      </w:r>
      <w:r w:rsidRPr="002330CD">
        <w:rPr>
          <w:rFonts w:ascii="Trebuchet MS" w:hAnsi="Trebuchet MS"/>
        </w:rPr>
        <w:instrText xml:space="preserve"> TC"Bicycle Users"\l 2 </w:instrText>
      </w:r>
      <w:r w:rsidRPr="002330CD">
        <w:rPr>
          <w:rFonts w:ascii="Trebuchet MS" w:hAnsi="Trebuchet MS"/>
        </w:rPr>
        <w:fldChar w:fldCharType="end"/>
      </w:r>
    </w:p>
    <w:p w14:paraId="20F5575F" w14:textId="06B51963" w:rsidR="002D2586" w:rsidDel="00530DCD" w:rsidRDefault="002D2586" w:rsidP="005A4B9D">
      <w:pPr>
        <w:spacing w:after="0"/>
        <w:jc w:val="both"/>
        <w:rPr>
          <w:del w:id="5679" w:author="Hailey Lang" w:date="2019-08-13T10:03:00Z"/>
          <w:rFonts w:ascii="Trebuchet MS" w:hAnsi="Trebuchet MS"/>
          <w:sz w:val="22"/>
          <w:szCs w:val="22"/>
        </w:rPr>
      </w:pPr>
      <w:r w:rsidRPr="001E508D">
        <w:rPr>
          <w:rFonts w:ascii="Trebuchet MS" w:hAnsi="Trebuchet MS"/>
          <w:sz w:val="22"/>
          <w:szCs w:val="22"/>
        </w:rPr>
        <w:t xml:space="preserve">The unincorporated area of Mono County, outside the town of Mammoth Lakes, has few existing dedicated bicycle facilities. With job centers and school locations often outside their community, it is not practical for most people to commute to work on bicycles or for many students to commute to school using bicycles. Both students and workers must often drive many miles to their destination, to a community other than the one in which they reside. Extreme weather conditions also make it difficult to bike </w:t>
      </w:r>
      <w:del w:id="5680" w:author="Hailey Lang" w:date="2019-08-15T11:38:00Z">
        <w:r w:rsidRPr="001E508D" w:rsidDel="00A47AC3">
          <w:rPr>
            <w:rFonts w:ascii="Trebuchet MS" w:hAnsi="Trebuchet MS"/>
            <w:sz w:val="22"/>
            <w:szCs w:val="22"/>
          </w:rPr>
          <w:delText>year round</w:delText>
        </w:r>
      </w:del>
      <w:ins w:id="5681" w:author="Hailey Lang" w:date="2019-08-15T11:38:00Z">
        <w:r w:rsidR="00A47AC3" w:rsidRPr="001E508D">
          <w:rPr>
            <w:rFonts w:ascii="Trebuchet MS" w:hAnsi="Trebuchet MS"/>
            <w:sz w:val="22"/>
            <w:szCs w:val="22"/>
          </w:rPr>
          <w:t>year-round</w:t>
        </w:r>
      </w:ins>
      <w:r w:rsidRPr="001E508D">
        <w:rPr>
          <w:rFonts w:ascii="Trebuchet MS" w:hAnsi="Trebuchet MS"/>
          <w:sz w:val="22"/>
          <w:szCs w:val="22"/>
        </w:rPr>
        <w:t>; snow and ice in many parts of the county limit winter biking opportunities, while extreme heat and dust storms decrease summer biking opportunities in a few other areas.</w:t>
      </w:r>
    </w:p>
    <w:p w14:paraId="6C9B9DD7" w14:textId="77777777" w:rsidR="00530DCD" w:rsidRPr="001E508D" w:rsidRDefault="00530DCD">
      <w:pPr>
        <w:spacing w:after="0"/>
        <w:jc w:val="both"/>
        <w:rPr>
          <w:ins w:id="5682" w:author="Hailey Lang" w:date="2019-08-16T14:50:00Z"/>
          <w:rFonts w:ascii="Trebuchet MS" w:hAnsi="Trebuchet MS"/>
          <w:sz w:val="22"/>
          <w:szCs w:val="22"/>
        </w:rPr>
      </w:pPr>
    </w:p>
    <w:p w14:paraId="7F258DD5" w14:textId="77777777" w:rsidR="002D2586" w:rsidRPr="001E508D" w:rsidRDefault="002D2586">
      <w:pPr>
        <w:spacing w:after="0"/>
        <w:jc w:val="both"/>
        <w:rPr>
          <w:rFonts w:ascii="Trebuchet MS" w:hAnsi="Trebuchet MS"/>
          <w:sz w:val="22"/>
          <w:szCs w:val="22"/>
        </w:rPr>
      </w:pPr>
    </w:p>
    <w:p w14:paraId="5EBF18AB" w14:textId="77777777" w:rsidR="002D2586" w:rsidRPr="001E508D" w:rsidDel="00D22BD5" w:rsidRDefault="002D2586">
      <w:pPr>
        <w:spacing w:after="0"/>
        <w:jc w:val="both"/>
        <w:rPr>
          <w:del w:id="5683" w:author="Hailey Lang" w:date="2019-08-13T10:03:00Z"/>
          <w:rFonts w:ascii="Trebuchet MS" w:hAnsi="Trebuchet MS"/>
          <w:sz w:val="22"/>
          <w:szCs w:val="22"/>
        </w:rPr>
      </w:pPr>
      <w:r w:rsidRPr="001E508D">
        <w:rPr>
          <w:rFonts w:ascii="Trebuchet MS" w:hAnsi="Trebuchet MS"/>
          <w:sz w:val="22"/>
          <w:szCs w:val="22"/>
        </w:rPr>
        <w:t xml:space="preserve">There is growing interest in commuting by bicycle within communities. Generally, traffic congestion is limited, and air quality impacts from automobile use are minimal in the county. Most Mono County communities are small, with relatively flat topography. </w:t>
      </w:r>
    </w:p>
    <w:p w14:paraId="64222E5D" w14:textId="77777777" w:rsidR="002D2586" w:rsidRPr="001E508D" w:rsidDel="00F213CB" w:rsidRDefault="002D2586">
      <w:pPr>
        <w:spacing w:after="0"/>
        <w:jc w:val="both"/>
        <w:rPr>
          <w:del w:id="5684" w:author="Hailey Lang" w:date="2019-08-15T11:37:00Z"/>
          <w:rFonts w:ascii="Trebuchet MS" w:hAnsi="Trebuchet MS"/>
          <w:sz w:val="22"/>
          <w:szCs w:val="22"/>
        </w:rPr>
      </w:pPr>
    </w:p>
    <w:p w14:paraId="0E598240" w14:textId="043F13D2" w:rsidR="002D2586" w:rsidRPr="001E508D" w:rsidDel="00D22BD5" w:rsidRDefault="002D2586">
      <w:pPr>
        <w:jc w:val="both"/>
        <w:rPr>
          <w:del w:id="5685" w:author="Hailey Lang" w:date="2019-08-13T10:04:00Z"/>
          <w:rFonts w:ascii="Trebuchet MS" w:hAnsi="Trebuchet MS"/>
          <w:sz w:val="22"/>
          <w:szCs w:val="22"/>
        </w:rPr>
      </w:pPr>
      <w:r w:rsidRPr="006D72CB">
        <w:rPr>
          <w:rFonts w:ascii="Trebuchet MS" w:hAnsi="Trebuchet MS"/>
          <w:sz w:val="22"/>
          <w:szCs w:val="22"/>
        </w:rPr>
        <w:t>The 20</w:t>
      </w:r>
      <w:ins w:id="5686" w:author="Hailey Lang" w:date="2019-08-13T10:03:00Z">
        <w:r w:rsidR="00D22BD5" w:rsidRPr="006D72CB">
          <w:rPr>
            <w:rFonts w:ascii="Trebuchet MS" w:hAnsi="Trebuchet MS"/>
            <w:sz w:val="22"/>
            <w:szCs w:val="22"/>
          </w:rPr>
          <w:t>13</w:t>
        </w:r>
      </w:ins>
      <w:del w:id="5687" w:author="Hailey Lang" w:date="2019-08-13T10:03:00Z">
        <w:r w:rsidRPr="006D72CB" w:rsidDel="00D22BD5">
          <w:rPr>
            <w:rFonts w:ascii="Trebuchet MS" w:hAnsi="Trebuchet MS"/>
            <w:sz w:val="22"/>
            <w:szCs w:val="22"/>
          </w:rPr>
          <w:delText>09</w:delText>
        </w:r>
      </w:del>
      <w:r w:rsidRPr="006D72CB">
        <w:rPr>
          <w:rFonts w:ascii="Trebuchet MS" w:hAnsi="Trebuchet MS"/>
          <w:sz w:val="22"/>
          <w:szCs w:val="22"/>
        </w:rPr>
        <w:t>-1</w:t>
      </w:r>
      <w:r w:rsidR="006D72CB" w:rsidRPr="006D72CB">
        <w:rPr>
          <w:rFonts w:ascii="Trebuchet MS" w:hAnsi="Trebuchet MS"/>
          <w:sz w:val="22"/>
          <w:szCs w:val="22"/>
        </w:rPr>
        <w:t>7</w:t>
      </w:r>
      <w:r w:rsidRPr="006D72CB">
        <w:rPr>
          <w:rFonts w:ascii="Trebuchet MS" w:hAnsi="Trebuchet MS"/>
          <w:sz w:val="22"/>
          <w:szCs w:val="22"/>
        </w:rPr>
        <w:t xml:space="preserve"> American Community Survey indicated </w:t>
      </w:r>
      <w:del w:id="5688" w:author="Hailey Lang" w:date="2019-08-13T10:03:00Z">
        <w:r w:rsidRPr="006D72CB" w:rsidDel="00D22BD5">
          <w:rPr>
            <w:rFonts w:ascii="Trebuchet MS" w:hAnsi="Trebuchet MS"/>
            <w:sz w:val="22"/>
            <w:szCs w:val="22"/>
          </w:rPr>
          <w:delText>2</w:delText>
        </w:r>
      </w:del>
      <w:ins w:id="5689" w:author="Hailey Lang" w:date="2019-08-13T10:03:00Z">
        <w:r w:rsidR="00D22BD5" w:rsidRPr="006D72CB">
          <w:rPr>
            <w:rFonts w:ascii="Trebuchet MS" w:hAnsi="Trebuchet MS"/>
            <w:sz w:val="22"/>
            <w:szCs w:val="22"/>
          </w:rPr>
          <w:t>7</w:t>
        </w:r>
      </w:ins>
      <w:r w:rsidRPr="006D72CB">
        <w:rPr>
          <w:rFonts w:ascii="Trebuchet MS" w:hAnsi="Trebuchet MS"/>
          <w:sz w:val="22"/>
          <w:szCs w:val="22"/>
        </w:rPr>
        <w:t>.5% of workers ride bicycles to work, and 1</w:t>
      </w:r>
      <w:ins w:id="5690" w:author="Hailey Lang" w:date="2019-08-13T10:03:00Z">
        <w:r w:rsidR="00D22BD5" w:rsidRPr="006D72CB">
          <w:rPr>
            <w:rFonts w:ascii="Trebuchet MS" w:hAnsi="Trebuchet MS"/>
            <w:sz w:val="22"/>
            <w:szCs w:val="22"/>
          </w:rPr>
          <w:t>1</w:t>
        </w:r>
      </w:ins>
      <w:del w:id="5691" w:author="Hailey Lang" w:date="2019-08-13T10:03:00Z">
        <w:r w:rsidRPr="006D72CB" w:rsidDel="00D22BD5">
          <w:rPr>
            <w:rFonts w:ascii="Trebuchet MS" w:hAnsi="Trebuchet MS"/>
            <w:sz w:val="22"/>
            <w:szCs w:val="22"/>
          </w:rPr>
          <w:delText>4</w:delText>
        </w:r>
      </w:del>
      <w:r w:rsidRPr="006D72CB">
        <w:rPr>
          <w:rFonts w:ascii="Trebuchet MS" w:hAnsi="Trebuchet MS"/>
          <w:sz w:val="22"/>
          <w:szCs w:val="22"/>
        </w:rPr>
        <w:t>% walk.</w:t>
      </w:r>
      <w:r w:rsidRPr="001E508D">
        <w:rPr>
          <w:rFonts w:ascii="Trebuchet MS" w:hAnsi="Trebuchet MS"/>
          <w:sz w:val="22"/>
          <w:szCs w:val="22"/>
        </w:rPr>
        <w:t xml:space="preserve"> </w:t>
      </w:r>
    </w:p>
    <w:p w14:paraId="1AE68A46" w14:textId="77777777" w:rsidR="002D2586" w:rsidRPr="002330CD" w:rsidRDefault="002D2586">
      <w:pPr>
        <w:spacing w:after="0"/>
        <w:jc w:val="both"/>
        <w:rPr>
          <w:rFonts w:ascii="Trebuchet MS" w:hAnsi="Trebuchet MS"/>
        </w:rPr>
      </w:pPr>
    </w:p>
    <w:p w14:paraId="04ADE44C" w14:textId="77777777" w:rsidR="00F213CB" w:rsidRDefault="00F213CB" w:rsidP="00D9172D">
      <w:pPr>
        <w:spacing w:after="0"/>
        <w:rPr>
          <w:ins w:id="5692" w:author="Hailey Lang" w:date="2019-08-15T11:37:00Z"/>
          <w:b/>
          <w:bCs/>
          <w:sz w:val="22"/>
          <w:szCs w:val="22"/>
        </w:rPr>
      </w:pPr>
    </w:p>
    <w:p w14:paraId="19535BAD" w14:textId="45C07DFB" w:rsidR="002D2586" w:rsidRPr="001E508D" w:rsidRDefault="002D2586">
      <w:pPr>
        <w:spacing w:after="0"/>
        <w:rPr>
          <w:b/>
          <w:bCs/>
        </w:rPr>
        <w:pPrChange w:id="5693" w:author="Hailey Lang" w:date="2019-08-27T11:27:00Z">
          <w:pPr/>
        </w:pPrChange>
      </w:pPr>
      <w:r w:rsidRPr="001E508D">
        <w:rPr>
          <w:b/>
          <w:bCs/>
          <w:sz w:val="22"/>
          <w:szCs w:val="22"/>
        </w:rPr>
        <w:t>Recreational Use</w:t>
      </w:r>
      <w:del w:id="5694" w:author="Hailey Lang" w:date="2019-08-13T10:04:00Z">
        <w:r w:rsidRPr="001E508D" w:rsidDel="00D22BD5">
          <w:rPr>
            <w:b/>
            <w:bCs/>
          </w:rPr>
          <w:delText>/</w:delText>
        </w:r>
      </w:del>
      <w:ins w:id="5695" w:author="Hailey Lang" w:date="2019-08-13T10:04:00Z">
        <w:r w:rsidR="00D22BD5" w:rsidRPr="001E508D" w:rsidDel="00D22BD5">
          <w:rPr>
            <w:b/>
            <w:bCs/>
          </w:rPr>
          <w:t xml:space="preserve"> </w:t>
        </w:r>
      </w:ins>
      <w:del w:id="5696" w:author="Hailey Lang" w:date="2019-08-13T10:04:00Z">
        <w:r w:rsidRPr="001E508D" w:rsidDel="00D22BD5">
          <w:rPr>
            <w:b/>
            <w:bCs/>
          </w:rPr>
          <w:delText>Bicycling Events</w:delText>
        </w:r>
      </w:del>
      <w:r w:rsidRPr="001E508D">
        <w:rPr>
          <w:b/>
          <w:bCs/>
        </w:rPr>
        <w:fldChar w:fldCharType="begin"/>
      </w:r>
      <w:r w:rsidRPr="001E508D">
        <w:rPr>
          <w:b/>
          <w:bCs/>
        </w:rPr>
        <w:instrText xml:space="preserve"> TC"Recreational Use/Bicycling Events"\l 2 </w:instrText>
      </w:r>
      <w:r w:rsidRPr="001E508D">
        <w:rPr>
          <w:b/>
          <w:bCs/>
        </w:rPr>
        <w:fldChar w:fldCharType="end"/>
      </w:r>
    </w:p>
    <w:p w14:paraId="2DF0B0D3" w14:textId="62B5ABA2" w:rsidR="002D2586" w:rsidDel="00F213CB" w:rsidRDefault="002D2586" w:rsidP="005A4B9D">
      <w:pPr>
        <w:spacing w:after="0"/>
        <w:jc w:val="both"/>
        <w:rPr>
          <w:del w:id="5697" w:author="Hailey Lang" w:date="2019-08-13T10:04:00Z"/>
          <w:rFonts w:ascii="Trebuchet MS" w:hAnsi="Trebuchet MS"/>
          <w:sz w:val="22"/>
          <w:szCs w:val="22"/>
        </w:rPr>
      </w:pPr>
      <w:r w:rsidRPr="00D344E0">
        <w:rPr>
          <w:rFonts w:ascii="Trebuchet MS" w:hAnsi="Trebuchet MS"/>
          <w:sz w:val="22"/>
          <w:szCs w:val="22"/>
        </w:rPr>
        <w:t xml:space="preserve">Recreational biking is an increasing tourist attraction in the county, both on county roads and highways and on unpaved roads on public lands. Opportunities for recreational bicycling are abundant. Many of the County’s paved roads have little traffic and lead to a variety of scenic recreational destinations. The local cycling community currently produces several large-scale bike events on roads within the county (the High Sierra Fall Century/Gran </w:t>
      </w:r>
      <w:proofErr w:type="spellStart"/>
      <w:r w:rsidRPr="00D344E0">
        <w:rPr>
          <w:rFonts w:ascii="Trebuchet MS" w:hAnsi="Trebuchet MS"/>
          <w:sz w:val="22"/>
          <w:szCs w:val="22"/>
        </w:rPr>
        <w:t>Fondo</w:t>
      </w:r>
      <w:proofErr w:type="spellEnd"/>
      <w:r w:rsidRPr="00D344E0">
        <w:rPr>
          <w:rFonts w:ascii="Trebuchet MS" w:hAnsi="Trebuchet MS"/>
          <w:sz w:val="22"/>
          <w:szCs w:val="22"/>
        </w:rPr>
        <w:t xml:space="preserve">, Everest Challenge, Pamper Pedal, and several others). The Sierra Cycling Foundation/Eastside </w:t>
      </w:r>
      <w:proofErr w:type="spellStart"/>
      <w:r w:rsidRPr="00D344E0">
        <w:rPr>
          <w:rFonts w:ascii="Trebuchet MS" w:hAnsi="Trebuchet MS"/>
          <w:sz w:val="22"/>
          <w:szCs w:val="22"/>
        </w:rPr>
        <w:t>Velo</w:t>
      </w:r>
      <w:proofErr w:type="spellEnd"/>
      <w:r w:rsidRPr="00D344E0">
        <w:rPr>
          <w:rFonts w:ascii="Trebuchet MS" w:hAnsi="Trebuchet MS"/>
          <w:sz w:val="22"/>
          <w:szCs w:val="22"/>
        </w:rPr>
        <w:t xml:space="preserve"> has indicated that organizers would like to attract more large-scale biking events to the county.</w:t>
      </w:r>
    </w:p>
    <w:p w14:paraId="6E864203" w14:textId="77777777" w:rsidR="00F213CB" w:rsidRPr="00D344E0" w:rsidRDefault="00F213CB">
      <w:pPr>
        <w:spacing w:after="0"/>
        <w:jc w:val="both"/>
        <w:rPr>
          <w:ins w:id="5698" w:author="Hailey Lang" w:date="2019-08-15T11:38:00Z"/>
          <w:rFonts w:ascii="Trebuchet MS" w:hAnsi="Trebuchet MS"/>
          <w:sz w:val="22"/>
          <w:szCs w:val="22"/>
        </w:rPr>
      </w:pPr>
    </w:p>
    <w:p w14:paraId="05BC523E" w14:textId="77777777" w:rsidR="002D2586" w:rsidRPr="002330CD" w:rsidRDefault="002D2586">
      <w:pPr>
        <w:spacing w:after="0"/>
        <w:jc w:val="both"/>
        <w:rPr>
          <w:rFonts w:ascii="Trebuchet MS" w:hAnsi="Trebuchet MS"/>
          <w:b/>
          <w:caps/>
        </w:rPr>
      </w:pPr>
    </w:p>
    <w:p w14:paraId="24ABC1DB" w14:textId="77777777" w:rsidR="002D2586" w:rsidRPr="00D344E0" w:rsidRDefault="002D2586">
      <w:pPr>
        <w:spacing w:after="0"/>
        <w:rPr>
          <w:b/>
          <w:bCs/>
          <w:sz w:val="22"/>
          <w:szCs w:val="22"/>
        </w:rPr>
        <w:pPrChange w:id="5699" w:author="Hailey Lang" w:date="2019-08-27T11:27:00Z">
          <w:pPr/>
        </w:pPrChange>
      </w:pPr>
      <w:r w:rsidRPr="00D344E0">
        <w:rPr>
          <w:b/>
          <w:bCs/>
          <w:sz w:val="22"/>
          <w:szCs w:val="22"/>
        </w:rPr>
        <w:t>Safety and Education Programs</w:t>
      </w:r>
      <w:r w:rsidRPr="00D344E0">
        <w:rPr>
          <w:b/>
          <w:bCs/>
          <w:caps/>
          <w:sz w:val="22"/>
          <w:szCs w:val="22"/>
        </w:rPr>
        <w:fldChar w:fldCharType="begin"/>
      </w:r>
      <w:r w:rsidRPr="00D344E0">
        <w:rPr>
          <w:b/>
          <w:bCs/>
          <w:caps/>
          <w:sz w:val="22"/>
          <w:szCs w:val="22"/>
        </w:rPr>
        <w:instrText xml:space="preserve"> </w:instrText>
      </w:r>
      <w:r w:rsidRPr="00D344E0">
        <w:rPr>
          <w:b/>
          <w:bCs/>
          <w:sz w:val="22"/>
          <w:szCs w:val="22"/>
        </w:rPr>
        <w:instrText>TC"Safety and Education"\l 2</w:instrText>
      </w:r>
      <w:r w:rsidRPr="00D344E0">
        <w:rPr>
          <w:b/>
          <w:bCs/>
          <w:caps/>
          <w:sz w:val="22"/>
          <w:szCs w:val="22"/>
        </w:rPr>
        <w:instrText xml:space="preserve"> </w:instrText>
      </w:r>
      <w:r w:rsidRPr="00D344E0">
        <w:rPr>
          <w:b/>
          <w:bCs/>
          <w:caps/>
          <w:sz w:val="22"/>
          <w:szCs w:val="22"/>
        </w:rPr>
        <w:fldChar w:fldCharType="end"/>
      </w:r>
    </w:p>
    <w:p w14:paraId="6C38C446" w14:textId="5673907E" w:rsidR="002D2586" w:rsidDel="00A47AC3" w:rsidRDefault="002D2586" w:rsidP="005A4B9D">
      <w:pPr>
        <w:spacing w:after="0"/>
        <w:jc w:val="both"/>
        <w:rPr>
          <w:del w:id="5700" w:author="Hailey Lang" w:date="2019-08-13T10:04:00Z"/>
          <w:rFonts w:ascii="Trebuchet MS" w:hAnsi="Trebuchet MS"/>
          <w:sz w:val="22"/>
          <w:szCs w:val="22"/>
        </w:rPr>
      </w:pPr>
      <w:r w:rsidRPr="00D344E0">
        <w:rPr>
          <w:rFonts w:ascii="Trebuchet MS" w:hAnsi="Trebuchet MS"/>
          <w:sz w:val="22"/>
          <w:szCs w:val="22"/>
        </w:rPr>
        <w:t>Several entities within Mono County conduct bicycle safety and educational programs.</w:t>
      </w:r>
    </w:p>
    <w:p w14:paraId="2A7B1D4C" w14:textId="77777777" w:rsidR="00A47AC3" w:rsidRPr="00D344E0" w:rsidRDefault="00A47AC3">
      <w:pPr>
        <w:spacing w:after="0"/>
        <w:jc w:val="both"/>
        <w:rPr>
          <w:ins w:id="5701" w:author="Hailey Lang" w:date="2019-08-15T11:38:00Z"/>
          <w:rFonts w:ascii="Trebuchet MS" w:hAnsi="Trebuchet MS"/>
          <w:sz w:val="22"/>
          <w:szCs w:val="22"/>
        </w:rPr>
      </w:pPr>
    </w:p>
    <w:p w14:paraId="58CEA9D7" w14:textId="77777777" w:rsidR="002D2586" w:rsidRPr="00D344E0" w:rsidRDefault="002D2586">
      <w:pPr>
        <w:spacing w:after="0"/>
        <w:jc w:val="both"/>
        <w:rPr>
          <w:rFonts w:ascii="Trebuchet MS" w:hAnsi="Trebuchet MS"/>
          <w:sz w:val="22"/>
          <w:szCs w:val="22"/>
        </w:rPr>
      </w:pPr>
    </w:p>
    <w:p w14:paraId="0B56730D" w14:textId="77777777" w:rsidR="002D2586" w:rsidRPr="00D344E0" w:rsidRDefault="002D2586">
      <w:pPr>
        <w:numPr>
          <w:ilvl w:val="0"/>
          <w:numId w:val="113"/>
        </w:numPr>
        <w:spacing w:after="0"/>
        <w:jc w:val="both"/>
        <w:rPr>
          <w:rFonts w:ascii="Trebuchet MS" w:hAnsi="Trebuchet MS" w:cs="ArialMT"/>
          <w:sz w:val="22"/>
          <w:szCs w:val="22"/>
          <w:lang w:bidi="en-US"/>
        </w:rPr>
      </w:pPr>
      <w:r w:rsidRPr="00D344E0">
        <w:rPr>
          <w:rFonts w:ascii="Trebuchet MS" w:hAnsi="Trebuchet MS" w:cs="ArialMT"/>
          <w:sz w:val="22"/>
          <w:szCs w:val="22"/>
          <w:lang w:bidi="en-US"/>
        </w:rPr>
        <w:t xml:space="preserve">The Mono County Health Department sponsors bicycle safety activities throughout the year in conjunction with other County and Town agencies. A limited number of bicycle helmets are available for children whose families cannot afford to buy one. </w:t>
      </w:r>
    </w:p>
    <w:p w14:paraId="0E887A50" w14:textId="19CFA3C3" w:rsidR="002D2586" w:rsidRDefault="002D2586">
      <w:pPr>
        <w:numPr>
          <w:ilvl w:val="0"/>
          <w:numId w:val="113"/>
        </w:numPr>
        <w:spacing w:after="0"/>
        <w:jc w:val="both"/>
        <w:rPr>
          <w:ins w:id="5702" w:author="Hailey Lang" w:date="2019-08-15T11:38:00Z"/>
          <w:rFonts w:ascii="Trebuchet MS" w:hAnsi="Trebuchet MS" w:cs="Verdana"/>
          <w:sz w:val="22"/>
          <w:szCs w:val="22"/>
          <w:lang w:bidi="en-US"/>
        </w:rPr>
      </w:pPr>
      <w:r w:rsidRPr="00D344E0">
        <w:rPr>
          <w:rFonts w:ascii="Trebuchet MS" w:hAnsi="Trebuchet MS" w:cs="Verdana"/>
          <w:sz w:val="22"/>
          <w:szCs w:val="22"/>
          <w:lang w:bidi="en-US"/>
        </w:rPr>
        <w:t xml:space="preserve">The Mammoth Lakes Police Department has an ongoing program of bicycle safety and education primarily oriented toward elementary school-aged children. The program includes a yearly “Bicycle Rodeo” for all grades, bicycle inspection, bicycle safety handouts, and bicycle registration. The Bicycle Rodeo focuses on riding safety and instruction, helmet use, traffic-sign recognition, bicycle lane use, handling crosswalks, hand signals, etc. Bicycles are checked for safety features such as seats, handlebars, brakes, and tires; a special sticker is issued validating inspection. The program is conducted on a yearly basis. Safety handouts are also available for younger children in the first and second grades. </w:t>
      </w:r>
    </w:p>
    <w:p w14:paraId="4DCA32AD" w14:textId="77777777" w:rsidR="00A47AC3" w:rsidRPr="00D344E0" w:rsidDel="00A47AC3" w:rsidRDefault="00A47AC3">
      <w:pPr>
        <w:numPr>
          <w:ilvl w:val="0"/>
          <w:numId w:val="113"/>
        </w:numPr>
        <w:spacing w:after="0"/>
        <w:jc w:val="both"/>
        <w:rPr>
          <w:del w:id="5703" w:author="Hailey Lang" w:date="2019-08-15T11:38:00Z"/>
          <w:rFonts w:ascii="Trebuchet MS" w:hAnsi="Trebuchet MS" w:cs="Verdana"/>
          <w:sz w:val="22"/>
          <w:szCs w:val="22"/>
          <w:lang w:bidi="en-US"/>
        </w:rPr>
      </w:pPr>
    </w:p>
    <w:p w14:paraId="24C91892" w14:textId="77777777" w:rsidR="002D2586" w:rsidRPr="00A47AC3" w:rsidDel="00D22BD5" w:rsidRDefault="002D2586">
      <w:pPr>
        <w:numPr>
          <w:ilvl w:val="0"/>
          <w:numId w:val="113"/>
        </w:numPr>
        <w:spacing w:after="0"/>
        <w:jc w:val="both"/>
        <w:rPr>
          <w:del w:id="5704" w:author="Hailey Lang" w:date="2019-08-13T10:06:00Z"/>
          <w:rFonts w:ascii="Trebuchet MS" w:hAnsi="Trebuchet MS" w:cs="Verdana"/>
          <w:sz w:val="22"/>
          <w:szCs w:val="22"/>
          <w:lang w:bidi="en-US"/>
        </w:rPr>
      </w:pPr>
      <w:r w:rsidRPr="00985F04">
        <w:rPr>
          <w:rFonts w:ascii="Trebuchet MS" w:hAnsi="Trebuchet MS" w:cs="ArialMT"/>
          <w:sz w:val="22"/>
          <w:szCs w:val="22"/>
          <w:lang w:bidi="en-US"/>
        </w:rPr>
        <w:t>Sierra Cycling Foundation’s mission is to promote cycling and improve cycling conditions in the Eastern Sierra. The group advocates bicycle safety and education of cyclists as well as motor-vehicle operators, strongly su</w:t>
      </w:r>
      <w:r w:rsidRPr="00454D39">
        <w:rPr>
          <w:rFonts w:ascii="Trebuchet MS" w:hAnsi="Trebuchet MS" w:cs="ArialMT"/>
          <w:sz w:val="22"/>
          <w:szCs w:val="22"/>
          <w:lang w:bidi="en-US"/>
        </w:rPr>
        <w:t>pport</w:t>
      </w:r>
      <w:r w:rsidRPr="00E0165A">
        <w:rPr>
          <w:rFonts w:ascii="Trebuchet MS" w:hAnsi="Trebuchet MS" w:cs="ArialMT"/>
          <w:sz w:val="22"/>
          <w:szCs w:val="22"/>
          <w:lang w:bidi="en-US"/>
        </w:rPr>
        <w:t>s the “share the road</w:t>
      </w:r>
      <w:r w:rsidRPr="00A47AC3">
        <w:rPr>
          <w:rFonts w:ascii="Trebuchet MS" w:hAnsi="Trebuchet MS" w:cs="ArialMT"/>
          <w:sz w:val="22"/>
          <w:szCs w:val="22"/>
          <w:lang w:bidi="en-US"/>
        </w:rPr>
        <w:t xml:space="preserve">” concept, and continually strives to add more miles of “share the road” signs. Eastside </w:t>
      </w:r>
      <w:proofErr w:type="spellStart"/>
      <w:r w:rsidRPr="00A47AC3">
        <w:rPr>
          <w:rFonts w:ascii="Trebuchet MS" w:hAnsi="Trebuchet MS" w:cs="ArialMT"/>
          <w:sz w:val="22"/>
          <w:szCs w:val="22"/>
          <w:lang w:bidi="en-US"/>
        </w:rPr>
        <w:t>Velo</w:t>
      </w:r>
      <w:proofErr w:type="spellEnd"/>
      <w:r w:rsidRPr="00A47AC3">
        <w:rPr>
          <w:rFonts w:ascii="Trebuchet MS" w:hAnsi="Trebuchet MS" w:cs="ArialMT"/>
          <w:sz w:val="22"/>
          <w:szCs w:val="22"/>
          <w:lang w:bidi="en-US"/>
        </w:rPr>
        <w:t xml:space="preserve"> provides bicycle safety information and suggested routes and rides for cyclists visiting and living in the Eastern Sierra and emphasizes bicycle-safety training for children, mandatory helmet laws, and safer road conditions by working with public works and planning departments in Inyo and Mono counties, the Town of Mammoth Lakes, the City of Bishop, Eastside </w:t>
      </w:r>
      <w:proofErr w:type="spellStart"/>
      <w:r w:rsidRPr="00A47AC3">
        <w:rPr>
          <w:rFonts w:ascii="Trebuchet MS" w:hAnsi="Trebuchet MS" w:cs="ArialMT"/>
          <w:sz w:val="22"/>
          <w:szCs w:val="22"/>
          <w:lang w:bidi="en-US"/>
        </w:rPr>
        <w:t>Velo</w:t>
      </w:r>
      <w:proofErr w:type="spellEnd"/>
      <w:r w:rsidRPr="00A47AC3">
        <w:rPr>
          <w:rFonts w:ascii="Trebuchet MS" w:hAnsi="Trebuchet MS" w:cs="ArialMT"/>
          <w:sz w:val="22"/>
          <w:szCs w:val="22"/>
          <w:lang w:bidi="en-US"/>
        </w:rPr>
        <w:t xml:space="preserve"> and Caltrans, District 9.</w:t>
      </w:r>
    </w:p>
    <w:p w14:paraId="51C053C8" w14:textId="77777777" w:rsidR="002D2586" w:rsidRPr="001D6FCE" w:rsidDel="005A4B9D" w:rsidRDefault="002D2586">
      <w:pPr>
        <w:numPr>
          <w:ilvl w:val="0"/>
          <w:numId w:val="113"/>
        </w:numPr>
        <w:spacing w:after="0"/>
        <w:jc w:val="both"/>
        <w:rPr>
          <w:del w:id="5705" w:author="Hailey Lang" w:date="2019-08-27T14:14:00Z"/>
          <w:rFonts w:ascii="Trebuchet MS" w:hAnsi="Trebuchet MS"/>
        </w:rPr>
        <w:pPrChange w:id="5706" w:author="Hailey Lang" w:date="2019-08-27T11:27:00Z">
          <w:pPr>
            <w:ind w:left="720"/>
            <w:jc w:val="both"/>
          </w:pPr>
        </w:pPrChange>
      </w:pPr>
    </w:p>
    <w:p w14:paraId="1FCDD88E" w14:textId="77777777" w:rsidR="00A47AC3" w:rsidRPr="005A4B9D" w:rsidRDefault="00A47AC3">
      <w:pPr>
        <w:numPr>
          <w:ilvl w:val="0"/>
          <w:numId w:val="113"/>
        </w:numPr>
        <w:spacing w:after="0"/>
        <w:jc w:val="both"/>
        <w:rPr>
          <w:ins w:id="5707" w:author="Hailey Lang" w:date="2019-08-15T11:42:00Z"/>
          <w:b/>
          <w:bCs/>
          <w:sz w:val="22"/>
          <w:szCs w:val="22"/>
        </w:rPr>
        <w:pPrChange w:id="5708" w:author="Hailey Lang" w:date="2019-08-27T14:14:00Z">
          <w:pPr/>
        </w:pPrChange>
      </w:pPr>
    </w:p>
    <w:p w14:paraId="5A5B0914" w14:textId="717E92AD" w:rsidR="002D2586" w:rsidRPr="001E508D" w:rsidRDefault="002D2586">
      <w:pPr>
        <w:spacing w:after="0"/>
        <w:rPr>
          <w:b/>
          <w:bCs/>
          <w:sz w:val="22"/>
          <w:szCs w:val="22"/>
        </w:rPr>
        <w:pPrChange w:id="5709" w:author="Hailey Lang" w:date="2019-08-27T11:27:00Z">
          <w:pPr/>
        </w:pPrChange>
      </w:pPr>
      <w:r w:rsidRPr="001E508D">
        <w:rPr>
          <w:b/>
          <w:bCs/>
          <w:sz w:val="22"/>
          <w:szCs w:val="22"/>
        </w:rPr>
        <w:t>Types of Bikeways</w:t>
      </w:r>
      <w:r w:rsidRPr="001E508D">
        <w:rPr>
          <w:b/>
          <w:bCs/>
          <w:sz w:val="22"/>
          <w:szCs w:val="22"/>
        </w:rPr>
        <w:fldChar w:fldCharType="begin"/>
      </w:r>
      <w:r w:rsidRPr="001E508D">
        <w:rPr>
          <w:b/>
          <w:bCs/>
          <w:sz w:val="22"/>
          <w:szCs w:val="22"/>
        </w:rPr>
        <w:instrText xml:space="preserve"> TC"Types of Bikeways"\l 2 </w:instrText>
      </w:r>
      <w:r w:rsidRPr="001E508D">
        <w:rPr>
          <w:b/>
          <w:bCs/>
          <w:sz w:val="22"/>
          <w:szCs w:val="22"/>
        </w:rPr>
        <w:fldChar w:fldCharType="end"/>
      </w:r>
    </w:p>
    <w:p w14:paraId="717833E8" w14:textId="77777777" w:rsidR="002D2586" w:rsidRPr="001E508D" w:rsidDel="00D22BD5" w:rsidRDefault="002D2586" w:rsidP="005A4B9D">
      <w:pPr>
        <w:spacing w:after="0"/>
        <w:jc w:val="both"/>
        <w:rPr>
          <w:del w:id="5710" w:author="Hailey Lang" w:date="2019-08-13T10:06:00Z"/>
          <w:rFonts w:ascii="Trebuchet MS" w:hAnsi="Trebuchet MS"/>
          <w:sz w:val="22"/>
          <w:szCs w:val="22"/>
        </w:rPr>
      </w:pPr>
      <w:r w:rsidRPr="001E508D">
        <w:rPr>
          <w:rFonts w:ascii="Trebuchet MS" w:hAnsi="Trebuchet MS"/>
          <w:sz w:val="22"/>
          <w:szCs w:val="22"/>
        </w:rPr>
        <w:t>The Caltrans Highway Design Manual identifies four types of bicycle facilities:</w:t>
      </w:r>
    </w:p>
    <w:p w14:paraId="2B6C3DD9" w14:textId="77777777" w:rsidR="002D2586" w:rsidRPr="001E508D" w:rsidRDefault="002D2586">
      <w:pPr>
        <w:spacing w:after="0"/>
        <w:jc w:val="both"/>
        <w:rPr>
          <w:rFonts w:ascii="Trebuchet MS" w:hAnsi="Trebuchet MS"/>
          <w:sz w:val="22"/>
          <w:szCs w:val="22"/>
        </w:rPr>
      </w:pPr>
    </w:p>
    <w:p w14:paraId="728D7D54" w14:textId="6E47CAA6" w:rsidR="002D2586" w:rsidRPr="001E508D" w:rsidRDefault="002D2586">
      <w:pPr>
        <w:pStyle w:val="ListParagraph"/>
        <w:numPr>
          <w:ilvl w:val="0"/>
          <w:numId w:val="114"/>
        </w:numPr>
        <w:jc w:val="both"/>
        <w:rPr>
          <w:rFonts w:ascii="Trebuchet MS" w:hAnsi="Trebuchet MS"/>
          <w:sz w:val="22"/>
          <w:szCs w:val="22"/>
        </w:rPr>
      </w:pPr>
      <w:r w:rsidRPr="001E508D">
        <w:rPr>
          <w:rFonts w:ascii="Trebuchet MS" w:hAnsi="Trebuchet MS"/>
          <w:sz w:val="22"/>
          <w:szCs w:val="22"/>
        </w:rPr>
        <w:t>Shared Roadway (No bikeway designation).</w:t>
      </w:r>
    </w:p>
    <w:p w14:paraId="390DF501" w14:textId="61E4BAF1" w:rsidR="002D2586" w:rsidRPr="001E508D" w:rsidRDefault="002D2586">
      <w:pPr>
        <w:pStyle w:val="ListParagraph"/>
        <w:numPr>
          <w:ilvl w:val="0"/>
          <w:numId w:val="114"/>
        </w:numPr>
        <w:tabs>
          <w:tab w:val="left" w:pos="720"/>
        </w:tabs>
        <w:jc w:val="both"/>
        <w:rPr>
          <w:rFonts w:ascii="Trebuchet MS" w:hAnsi="Trebuchet MS"/>
          <w:sz w:val="22"/>
          <w:szCs w:val="22"/>
        </w:rPr>
      </w:pPr>
      <w:r w:rsidRPr="001E508D">
        <w:rPr>
          <w:rFonts w:ascii="Trebuchet MS" w:hAnsi="Trebuchet MS"/>
          <w:sz w:val="22"/>
          <w:szCs w:val="22"/>
        </w:rPr>
        <w:t xml:space="preserve">Class I Bikeway (Bike path). Separate right of way for bicyclists. </w:t>
      </w:r>
      <w:r w:rsidR="00D22BD5" w:rsidRPr="001D6FCE">
        <w:rPr>
          <w:rFonts w:ascii="Trebuchet MS" w:hAnsi="Trebuchet MS"/>
          <w:sz w:val="22"/>
          <w:szCs w:val="22"/>
        </w:rPr>
        <w:t>Generally,</w:t>
      </w:r>
      <w:r w:rsidRPr="001E508D">
        <w:rPr>
          <w:rFonts w:ascii="Trebuchet MS" w:hAnsi="Trebuchet MS"/>
          <w:sz w:val="22"/>
          <w:szCs w:val="22"/>
        </w:rPr>
        <w:t xml:space="preserve"> should serve corridors not served by streets or highways.</w:t>
      </w:r>
    </w:p>
    <w:p w14:paraId="677CFA02" w14:textId="1EE4A1E5" w:rsidR="002D2586" w:rsidRPr="001E508D" w:rsidRDefault="002D2586">
      <w:pPr>
        <w:pStyle w:val="ListParagraph"/>
        <w:numPr>
          <w:ilvl w:val="0"/>
          <w:numId w:val="114"/>
        </w:numPr>
        <w:tabs>
          <w:tab w:val="left" w:pos="720"/>
        </w:tabs>
        <w:jc w:val="both"/>
        <w:rPr>
          <w:rFonts w:ascii="Trebuchet MS" w:hAnsi="Trebuchet MS"/>
          <w:sz w:val="22"/>
          <w:szCs w:val="22"/>
        </w:rPr>
      </w:pPr>
      <w:r w:rsidRPr="001E508D">
        <w:rPr>
          <w:rFonts w:ascii="Trebuchet MS" w:hAnsi="Trebuchet MS"/>
          <w:sz w:val="22"/>
          <w:szCs w:val="22"/>
        </w:rPr>
        <w:t>Class II Bikeway (Bike lane). Utilizes the shoulder area of roads. Signing and striping separate areas for bicyclists and motorists.</w:t>
      </w:r>
    </w:p>
    <w:p w14:paraId="70422D32" w14:textId="224082A3" w:rsidR="002D2586" w:rsidRPr="001E508D" w:rsidRDefault="002D2586">
      <w:pPr>
        <w:pStyle w:val="ListParagraph"/>
        <w:numPr>
          <w:ilvl w:val="0"/>
          <w:numId w:val="114"/>
        </w:numPr>
        <w:tabs>
          <w:tab w:val="left" w:pos="720"/>
        </w:tabs>
        <w:jc w:val="both"/>
        <w:rPr>
          <w:rFonts w:ascii="Trebuchet MS" w:hAnsi="Trebuchet MS"/>
          <w:sz w:val="22"/>
          <w:szCs w:val="22"/>
        </w:rPr>
      </w:pPr>
      <w:r w:rsidRPr="001E508D">
        <w:rPr>
          <w:rFonts w:ascii="Trebuchet MS" w:hAnsi="Trebuchet MS"/>
          <w:sz w:val="22"/>
          <w:szCs w:val="22"/>
        </w:rPr>
        <w:t>Class III Bikeway (Bike route). Similar to a Class II Bikeway, except that the shoulder area is shared with vehicles.</w:t>
      </w:r>
    </w:p>
    <w:p w14:paraId="35CCCE27" w14:textId="3C921B42" w:rsidR="002D2586" w:rsidDel="00A47AC3" w:rsidRDefault="002D2586">
      <w:pPr>
        <w:spacing w:after="0"/>
        <w:jc w:val="both"/>
        <w:rPr>
          <w:del w:id="5711" w:author="Hailey Lang" w:date="2019-08-13T10:06:00Z"/>
          <w:rFonts w:ascii="Trebuchet MS" w:hAnsi="Trebuchet MS"/>
          <w:sz w:val="22"/>
          <w:szCs w:val="22"/>
        </w:rPr>
      </w:pPr>
      <w:r w:rsidRPr="001E508D">
        <w:rPr>
          <w:rFonts w:ascii="Trebuchet MS" w:hAnsi="Trebuchet MS"/>
          <w:sz w:val="22"/>
          <w:szCs w:val="22"/>
        </w:rPr>
        <w:t xml:space="preserve">Most of the facilities in the county are Shared Roadways. There is a short Class II Bikeway along Crowley Lake Drive in the vicinity of Aspen Springs as well as in downtown Bridgeport. There are also marked mountain bike routes on dirt roads in the western end of Long Valley. Caltrans District 9 generally pursues 8-foot shoulders on highways when feasible for safety, which also </w:t>
      </w:r>
      <w:del w:id="5712" w:author="Hailey Lang" w:date="2019-08-13T10:06:00Z">
        <w:r w:rsidRPr="001E508D" w:rsidDel="00D22BD5">
          <w:rPr>
            <w:rFonts w:ascii="Trebuchet MS" w:hAnsi="Trebuchet MS"/>
            <w:sz w:val="22"/>
            <w:szCs w:val="22"/>
          </w:rPr>
          <w:delText>facilitiates</w:delText>
        </w:r>
      </w:del>
      <w:ins w:id="5713" w:author="Hailey Lang" w:date="2019-08-13T10:06:00Z">
        <w:r w:rsidR="00D22BD5" w:rsidRPr="001D6FCE">
          <w:rPr>
            <w:rFonts w:ascii="Trebuchet MS" w:hAnsi="Trebuchet MS"/>
            <w:sz w:val="22"/>
            <w:szCs w:val="22"/>
          </w:rPr>
          <w:t>facilitates</w:t>
        </w:r>
      </w:ins>
      <w:r w:rsidRPr="00D344E0">
        <w:rPr>
          <w:rFonts w:ascii="Trebuchet MS" w:hAnsi="Trebuchet MS"/>
          <w:sz w:val="22"/>
          <w:szCs w:val="22"/>
        </w:rPr>
        <w:t xml:space="preserve"> bike </w:t>
      </w:r>
      <w:del w:id="5714" w:author="Hailey Lang" w:date="2019-08-13T10:06:00Z">
        <w:r w:rsidRPr="00D344E0" w:rsidDel="00D22BD5">
          <w:rPr>
            <w:rFonts w:ascii="Trebuchet MS" w:hAnsi="Trebuchet MS"/>
            <w:sz w:val="22"/>
            <w:szCs w:val="22"/>
          </w:rPr>
          <w:delText>use, and</w:delText>
        </w:r>
      </w:del>
      <w:ins w:id="5715" w:author="Hailey Lang" w:date="2019-08-13T10:06:00Z">
        <w:r w:rsidR="00D22BD5" w:rsidRPr="001D6FCE">
          <w:rPr>
            <w:rFonts w:ascii="Trebuchet MS" w:hAnsi="Trebuchet MS"/>
            <w:sz w:val="22"/>
            <w:szCs w:val="22"/>
          </w:rPr>
          <w:t>use and</w:t>
        </w:r>
      </w:ins>
      <w:r w:rsidRPr="00D344E0">
        <w:rPr>
          <w:rFonts w:ascii="Trebuchet MS" w:hAnsi="Trebuchet MS"/>
          <w:sz w:val="22"/>
          <w:szCs w:val="22"/>
        </w:rPr>
        <w:t xml:space="preserve"> has initiated a District 9 multi-modal plan to provide additional direction for District 9 facilities.</w:t>
      </w:r>
    </w:p>
    <w:p w14:paraId="4C2C84DF" w14:textId="77777777" w:rsidR="00A47AC3" w:rsidRPr="00D344E0" w:rsidRDefault="00A47AC3">
      <w:pPr>
        <w:spacing w:after="0"/>
        <w:jc w:val="both"/>
        <w:rPr>
          <w:ins w:id="5716" w:author="Hailey Lang" w:date="2019-08-15T11:38:00Z"/>
          <w:rFonts w:ascii="Trebuchet MS" w:hAnsi="Trebuchet MS"/>
          <w:sz w:val="22"/>
          <w:szCs w:val="22"/>
        </w:rPr>
      </w:pPr>
    </w:p>
    <w:p w14:paraId="0D0D72BB" w14:textId="77777777" w:rsidR="002D2586" w:rsidRPr="00D344E0" w:rsidRDefault="002D2586">
      <w:pPr>
        <w:spacing w:after="0"/>
        <w:jc w:val="both"/>
        <w:rPr>
          <w:rFonts w:ascii="Trebuchet MS" w:hAnsi="Trebuchet MS"/>
          <w:sz w:val="22"/>
          <w:szCs w:val="22"/>
        </w:rPr>
      </w:pPr>
    </w:p>
    <w:p w14:paraId="57F72B20" w14:textId="0BF6586D" w:rsidR="002D2586" w:rsidDel="00A47AC3" w:rsidRDefault="002D2586">
      <w:pPr>
        <w:spacing w:after="0"/>
        <w:jc w:val="both"/>
        <w:rPr>
          <w:del w:id="5717" w:author="Hailey Lang" w:date="2019-08-13T10:06:00Z"/>
          <w:rFonts w:ascii="Trebuchet MS" w:hAnsi="Trebuchet MS"/>
          <w:sz w:val="22"/>
          <w:szCs w:val="22"/>
        </w:rPr>
      </w:pPr>
      <w:r w:rsidRPr="00D344E0">
        <w:rPr>
          <w:rFonts w:ascii="Trebuchet MS" w:hAnsi="Trebuchet MS"/>
          <w:sz w:val="22"/>
          <w:szCs w:val="22"/>
        </w:rPr>
        <w:t>Selection of the appropriate type of bikeway to meet an identified need is dependent on many factors, including safety, demand, and connection to other bike facilities. The Caltrans Highway Design Manual contains criteria to help determine whether designation of a bikeway is appropriate and, if so, which type is most suitable. The relative cost of various types of facilities is also a consideration.</w:t>
      </w:r>
    </w:p>
    <w:p w14:paraId="04AAF9E2" w14:textId="77777777" w:rsidR="00A47AC3" w:rsidRPr="00D344E0" w:rsidRDefault="00A47AC3">
      <w:pPr>
        <w:spacing w:after="0"/>
        <w:jc w:val="both"/>
        <w:rPr>
          <w:ins w:id="5718" w:author="Hailey Lang" w:date="2019-08-15T11:38:00Z"/>
          <w:rFonts w:ascii="Trebuchet MS" w:hAnsi="Trebuchet MS"/>
          <w:sz w:val="22"/>
          <w:szCs w:val="22"/>
        </w:rPr>
      </w:pPr>
    </w:p>
    <w:p w14:paraId="403E577F" w14:textId="77777777" w:rsidR="002D2586" w:rsidRPr="00D344E0" w:rsidRDefault="002D2586">
      <w:pPr>
        <w:spacing w:after="0"/>
        <w:jc w:val="both"/>
        <w:rPr>
          <w:rFonts w:ascii="Trebuchet MS" w:hAnsi="Trebuchet MS"/>
          <w:sz w:val="22"/>
          <w:szCs w:val="22"/>
        </w:rPr>
      </w:pPr>
    </w:p>
    <w:p w14:paraId="32AF7A0E" w14:textId="5711EFCC" w:rsidR="002D2586" w:rsidDel="00A47AC3" w:rsidRDefault="002D2586">
      <w:pPr>
        <w:spacing w:after="0"/>
        <w:jc w:val="both"/>
        <w:rPr>
          <w:del w:id="5719" w:author="Hailey Lang" w:date="2019-08-13T10:06:00Z"/>
          <w:rFonts w:ascii="Trebuchet MS" w:hAnsi="Trebuchet MS"/>
          <w:sz w:val="22"/>
          <w:szCs w:val="22"/>
        </w:rPr>
      </w:pPr>
      <w:r w:rsidRPr="00D344E0">
        <w:rPr>
          <w:rFonts w:ascii="Trebuchet MS" w:hAnsi="Trebuchet MS"/>
          <w:sz w:val="22"/>
          <w:szCs w:val="22"/>
        </w:rPr>
        <w:t>In Mono County, shared roadways (with a 4-foot paved shoulder and 8- to 10-inch edge stripe) will continue to be the most feasible type of bikeway in most areas. Relatively low bicycle demand may make it infeasible to designate bikeways; environmental considerations and maintenance costs may make it difficult to develop separate bike paths.</w:t>
      </w:r>
    </w:p>
    <w:p w14:paraId="6629556D" w14:textId="77777777" w:rsidR="00A47AC3" w:rsidRPr="00D344E0" w:rsidRDefault="00A47AC3">
      <w:pPr>
        <w:spacing w:after="0"/>
        <w:jc w:val="both"/>
        <w:rPr>
          <w:ins w:id="5720" w:author="Hailey Lang" w:date="2019-08-15T11:38:00Z"/>
          <w:rFonts w:ascii="Trebuchet MS" w:hAnsi="Trebuchet MS"/>
          <w:sz w:val="22"/>
          <w:szCs w:val="22"/>
        </w:rPr>
      </w:pPr>
    </w:p>
    <w:p w14:paraId="10EA398A" w14:textId="77777777" w:rsidR="002D2586" w:rsidRPr="00D344E0" w:rsidRDefault="002D2586">
      <w:pPr>
        <w:spacing w:after="0"/>
        <w:jc w:val="both"/>
        <w:rPr>
          <w:rFonts w:ascii="Trebuchet MS" w:hAnsi="Trebuchet MS"/>
          <w:sz w:val="22"/>
          <w:szCs w:val="22"/>
        </w:rPr>
      </w:pPr>
    </w:p>
    <w:p w14:paraId="04AE1D6E" w14:textId="7480EFFF" w:rsidR="002D2586" w:rsidDel="0065253D" w:rsidRDefault="002D2586">
      <w:pPr>
        <w:spacing w:after="0"/>
        <w:jc w:val="both"/>
        <w:rPr>
          <w:del w:id="5721" w:author="Hailey Lang" w:date="2019-08-13T10:07:00Z"/>
          <w:sz w:val="22"/>
          <w:szCs w:val="22"/>
        </w:rPr>
        <w:pPrChange w:id="5722" w:author="Hailey Lang" w:date="2019-08-27T14:14:00Z">
          <w:pPr>
            <w:spacing w:line="240" w:lineRule="atLeast"/>
            <w:jc w:val="both"/>
          </w:pPr>
        </w:pPrChange>
      </w:pPr>
      <w:r w:rsidRPr="00D344E0">
        <w:rPr>
          <w:sz w:val="22"/>
          <w:szCs w:val="22"/>
        </w:rPr>
        <w:t>The Bicycle Transportation Plan contains a list of overall needs related to biking in unincorporated Mono County, which was developed by local bicycling groups, along with lists of specific needs for community areas.</w:t>
      </w:r>
    </w:p>
    <w:p w14:paraId="11840BF1" w14:textId="77777777" w:rsidR="0065253D" w:rsidRPr="00D344E0" w:rsidRDefault="0065253D" w:rsidP="005A4B9D">
      <w:pPr>
        <w:jc w:val="both"/>
        <w:rPr>
          <w:ins w:id="5723" w:author="Hailey Lang" w:date="2019-08-27T11:03:00Z"/>
          <w:sz w:val="22"/>
          <w:szCs w:val="22"/>
        </w:rPr>
      </w:pPr>
    </w:p>
    <w:p w14:paraId="26ABC494" w14:textId="77777777" w:rsidR="002D2586" w:rsidRPr="002330CD" w:rsidDel="00271AE5" w:rsidRDefault="002D2586">
      <w:pPr>
        <w:spacing w:after="0"/>
        <w:jc w:val="both"/>
        <w:rPr>
          <w:del w:id="5724" w:author="Hailey Lang" w:date="2019-08-13T10:08:00Z"/>
        </w:rPr>
        <w:pPrChange w:id="5725" w:author="Hailey Lang" w:date="2019-09-09T11:26:00Z">
          <w:pPr>
            <w:jc w:val="both"/>
          </w:pPr>
        </w:pPrChange>
      </w:pPr>
    </w:p>
    <w:p w14:paraId="26A11D69" w14:textId="77777777" w:rsidR="002D2586" w:rsidRPr="002330CD" w:rsidDel="00D22BD5" w:rsidRDefault="002D2586" w:rsidP="005A4B9D">
      <w:pPr>
        <w:jc w:val="both"/>
        <w:rPr>
          <w:del w:id="5726" w:author="Hailey Lang" w:date="2019-08-13T10:07:00Z"/>
        </w:rPr>
      </w:pPr>
      <w:del w:id="5727" w:author="Hailey Lang" w:date="2019-08-13T10:07:00Z">
        <w:r w:rsidRPr="002330CD" w:rsidDel="00D22BD5">
          <w:delText>Town of Mammoth Lakes – Non-Motorized Facilities</w:delText>
        </w:r>
      </w:del>
    </w:p>
    <w:p w14:paraId="0DF20F1A" w14:textId="77777777" w:rsidR="002D2586" w:rsidRPr="002330CD" w:rsidDel="00D22BD5" w:rsidRDefault="002D2586">
      <w:pPr>
        <w:jc w:val="both"/>
        <w:rPr>
          <w:del w:id="5728" w:author="Hailey Lang" w:date="2019-08-13T10:07:00Z"/>
        </w:rPr>
      </w:pPr>
      <w:del w:id="5729" w:author="Hailey Lang" w:date="2019-08-13T10:07:00Z">
        <w:r w:rsidRPr="002330CD" w:rsidDel="00D22BD5">
          <w:delText>In Mammoth Lakes, non-motorized facilities for the use of pedestrians, bicyclists, equestrians and Nordic skiers have been comprehensively planned. Because of the significant existing and future traffic congestion in Mammoth Lakes, non-motorized facilities can be more than recreational facilities. A comprehensive system of walking, bicycle and Nordic trails will reduce auto travel and provide important visual and activity amenities for visitors and community residents. The Town continues to implement its plans for non-motorized facilities by improving and linking additional portions of its trails system.</w:delText>
        </w:r>
      </w:del>
    </w:p>
    <w:p w14:paraId="1A3A16A3" w14:textId="77777777" w:rsidR="002D2586" w:rsidDel="00271AE5" w:rsidRDefault="002D2586">
      <w:pPr>
        <w:jc w:val="both"/>
        <w:rPr>
          <w:del w:id="5730" w:author="Hailey Lang" w:date="2019-08-13T10:08:00Z"/>
        </w:rPr>
      </w:pPr>
    </w:p>
    <w:p w14:paraId="41833BEA" w14:textId="77777777" w:rsidR="002D2586" w:rsidDel="00271AE5" w:rsidRDefault="002D2586">
      <w:pPr>
        <w:jc w:val="both"/>
        <w:rPr>
          <w:del w:id="5731" w:author="Hailey Lang" w:date="2019-08-13T10:08:00Z"/>
        </w:rPr>
      </w:pPr>
      <w:del w:id="5732" w:author="Hailey Lang" w:date="2019-08-13T10:08:00Z">
        <w:r w:rsidRPr="002330CD" w:rsidDel="00271AE5">
          <w:delText>Active Transportation Program</w:delText>
        </w:r>
      </w:del>
    </w:p>
    <w:p w14:paraId="629E4B89" w14:textId="77777777" w:rsidR="002D2586" w:rsidRPr="002330CD" w:rsidDel="00271AE5" w:rsidRDefault="002D2586">
      <w:pPr>
        <w:autoSpaceDE w:val="0"/>
        <w:autoSpaceDN w:val="0"/>
        <w:adjustRightInd w:val="0"/>
        <w:jc w:val="both"/>
        <w:rPr>
          <w:del w:id="5733" w:author="Hailey Lang" w:date="2019-08-13T10:08:00Z"/>
          <w:rFonts w:ascii="Trebuchet MS" w:hAnsi="Trebuchet MS" w:cs="Arial"/>
        </w:rPr>
      </w:pPr>
      <w:del w:id="5734" w:author="Hailey Lang" w:date="2019-08-13T10:08:00Z">
        <w:r w:rsidRPr="002330CD" w:rsidDel="00271AE5">
          <w:rPr>
            <w:rFonts w:ascii="Trebuchet MS" w:hAnsi="Trebuchet MS" w:cs="Arial"/>
          </w:rPr>
          <w:delText>The Active Transportation Program (ATP) was created by Senate Bill 99 (Chapter 359, Statutes 2013) and Assembly Bill 101 (Chapter 354, Statutes 2013) to encourage increased use of active transportation modes, such as biking and walking. The goals of the Active Transportation Program are to:</w:delText>
        </w:r>
      </w:del>
    </w:p>
    <w:p w14:paraId="6DC4A434" w14:textId="77777777" w:rsidR="002D2586" w:rsidRPr="002330CD" w:rsidDel="00271AE5" w:rsidRDefault="002D2586">
      <w:pPr>
        <w:numPr>
          <w:ilvl w:val="0"/>
          <w:numId w:val="49"/>
        </w:numPr>
        <w:autoSpaceDE w:val="0"/>
        <w:autoSpaceDN w:val="0"/>
        <w:adjustRightInd w:val="0"/>
        <w:ind w:left="720"/>
        <w:jc w:val="both"/>
        <w:rPr>
          <w:del w:id="5735" w:author="Hailey Lang" w:date="2019-08-13T10:08:00Z"/>
          <w:rFonts w:ascii="Trebuchet MS" w:hAnsi="Trebuchet MS" w:cs="Arial"/>
        </w:rPr>
      </w:pPr>
      <w:del w:id="5736" w:author="Hailey Lang" w:date="2019-08-13T10:08:00Z">
        <w:r w:rsidRPr="002330CD" w:rsidDel="00271AE5">
          <w:rPr>
            <w:rFonts w:ascii="Trebuchet MS" w:hAnsi="Trebuchet MS" w:cs="Arial"/>
          </w:rPr>
          <w:delText>Increase the proportion of trips accomplished by biking and walking;</w:delText>
        </w:r>
      </w:del>
    </w:p>
    <w:p w14:paraId="2BDC4C23" w14:textId="77777777" w:rsidR="002D2586" w:rsidRPr="002330CD" w:rsidDel="00271AE5" w:rsidRDefault="002D2586">
      <w:pPr>
        <w:numPr>
          <w:ilvl w:val="0"/>
          <w:numId w:val="49"/>
        </w:numPr>
        <w:autoSpaceDE w:val="0"/>
        <w:autoSpaceDN w:val="0"/>
        <w:adjustRightInd w:val="0"/>
        <w:ind w:left="720"/>
        <w:jc w:val="both"/>
        <w:rPr>
          <w:del w:id="5737" w:author="Hailey Lang" w:date="2019-08-13T10:08:00Z"/>
          <w:rFonts w:ascii="Trebuchet MS" w:hAnsi="Trebuchet MS" w:cs="Arial"/>
        </w:rPr>
      </w:pPr>
      <w:del w:id="5738" w:author="Hailey Lang" w:date="2019-08-13T10:08:00Z">
        <w:r w:rsidRPr="002330CD" w:rsidDel="00271AE5">
          <w:rPr>
            <w:rFonts w:ascii="Trebuchet MS" w:hAnsi="Trebuchet MS" w:cs="Arial"/>
          </w:rPr>
          <w:delText>Increase the safety and mobility of non-motorized users;</w:delText>
        </w:r>
      </w:del>
    </w:p>
    <w:p w14:paraId="3D61AE43" w14:textId="77777777" w:rsidR="002D2586" w:rsidRPr="002330CD" w:rsidDel="00271AE5" w:rsidRDefault="002D2586">
      <w:pPr>
        <w:numPr>
          <w:ilvl w:val="0"/>
          <w:numId w:val="49"/>
        </w:numPr>
        <w:autoSpaceDE w:val="0"/>
        <w:autoSpaceDN w:val="0"/>
        <w:adjustRightInd w:val="0"/>
        <w:ind w:left="720"/>
        <w:jc w:val="both"/>
        <w:rPr>
          <w:del w:id="5739" w:author="Hailey Lang" w:date="2019-08-13T10:08:00Z"/>
          <w:rFonts w:ascii="Trebuchet MS" w:hAnsi="Trebuchet MS" w:cs="Arial"/>
        </w:rPr>
      </w:pPr>
      <w:del w:id="5740" w:author="Hailey Lang" w:date="2019-08-13T10:08:00Z">
        <w:r w:rsidRPr="002330CD" w:rsidDel="00271AE5">
          <w:rPr>
            <w:rFonts w:ascii="Trebuchet MS" w:hAnsi="Trebuchet MS" w:cs="Arial"/>
          </w:rPr>
          <w:delText>Advance the active transportation efforts of regional agencies to achieve mandated greenhouse gas reduction goals;</w:delText>
        </w:r>
      </w:del>
    </w:p>
    <w:p w14:paraId="6767081E" w14:textId="77777777" w:rsidR="002D2586" w:rsidRPr="002330CD" w:rsidDel="00271AE5" w:rsidRDefault="002D2586">
      <w:pPr>
        <w:numPr>
          <w:ilvl w:val="0"/>
          <w:numId w:val="49"/>
        </w:numPr>
        <w:autoSpaceDE w:val="0"/>
        <w:autoSpaceDN w:val="0"/>
        <w:adjustRightInd w:val="0"/>
        <w:ind w:left="720"/>
        <w:jc w:val="both"/>
        <w:rPr>
          <w:del w:id="5741" w:author="Hailey Lang" w:date="2019-08-13T10:08:00Z"/>
          <w:rFonts w:ascii="Trebuchet MS" w:hAnsi="Trebuchet MS" w:cs="Arial"/>
        </w:rPr>
      </w:pPr>
      <w:del w:id="5742" w:author="Hailey Lang" w:date="2019-08-13T10:08:00Z">
        <w:r w:rsidRPr="002330CD" w:rsidDel="00271AE5">
          <w:rPr>
            <w:rFonts w:ascii="Trebuchet MS" w:hAnsi="Trebuchet MS" w:cs="Arial"/>
          </w:rPr>
          <w:delText>Enhance public health, including reduction of childhood obesity through the use of programs including, but not limited to, projects eligible for Safe Routes to School Program funding;</w:delText>
        </w:r>
      </w:del>
    </w:p>
    <w:p w14:paraId="76AF678C" w14:textId="77777777" w:rsidR="002D2586" w:rsidRPr="002330CD" w:rsidDel="00271AE5" w:rsidRDefault="002D2586">
      <w:pPr>
        <w:numPr>
          <w:ilvl w:val="0"/>
          <w:numId w:val="49"/>
        </w:numPr>
        <w:autoSpaceDE w:val="0"/>
        <w:autoSpaceDN w:val="0"/>
        <w:adjustRightInd w:val="0"/>
        <w:ind w:left="720"/>
        <w:jc w:val="both"/>
        <w:rPr>
          <w:del w:id="5743" w:author="Hailey Lang" w:date="2019-08-13T10:08:00Z"/>
          <w:rFonts w:ascii="Trebuchet MS" w:hAnsi="Trebuchet MS" w:cs="Arial"/>
        </w:rPr>
      </w:pPr>
      <w:del w:id="5744" w:author="Hailey Lang" w:date="2019-08-13T10:08:00Z">
        <w:r w:rsidRPr="002330CD" w:rsidDel="00271AE5">
          <w:rPr>
            <w:rFonts w:ascii="Trebuchet MS" w:hAnsi="Trebuchet MS" w:cs="Arial"/>
          </w:rPr>
          <w:delText>Ensure that disadvantaged communities fully share in the benefits of the program; and</w:delText>
        </w:r>
      </w:del>
    </w:p>
    <w:p w14:paraId="42246157" w14:textId="77777777" w:rsidR="002D2586" w:rsidRPr="002330CD" w:rsidDel="00271AE5" w:rsidRDefault="002D2586">
      <w:pPr>
        <w:numPr>
          <w:ilvl w:val="0"/>
          <w:numId w:val="49"/>
        </w:numPr>
        <w:autoSpaceDE w:val="0"/>
        <w:autoSpaceDN w:val="0"/>
        <w:adjustRightInd w:val="0"/>
        <w:ind w:left="720"/>
        <w:jc w:val="both"/>
        <w:rPr>
          <w:del w:id="5745" w:author="Hailey Lang" w:date="2019-08-13T10:08:00Z"/>
          <w:rFonts w:ascii="Trebuchet MS" w:hAnsi="Trebuchet MS" w:cs="Arial"/>
        </w:rPr>
      </w:pPr>
      <w:del w:id="5746" w:author="Hailey Lang" w:date="2019-08-13T10:08:00Z">
        <w:r w:rsidRPr="002330CD" w:rsidDel="00271AE5">
          <w:rPr>
            <w:rFonts w:ascii="Trebuchet MS" w:hAnsi="Trebuchet MS" w:cs="Arial"/>
          </w:rPr>
          <w:delText>Provide a broad spectrum of projects to benefit many types of active transportation users.</w:delText>
        </w:r>
      </w:del>
    </w:p>
    <w:p w14:paraId="08B72DA3" w14:textId="77777777" w:rsidR="002D2586" w:rsidRPr="002330CD" w:rsidDel="00271AE5" w:rsidRDefault="002D2586">
      <w:pPr>
        <w:autoSpaceDE w:val="0"/>
        <w:autoSpaceDN w:val="0"/>
        <w:adjustRightInd w:val="0"/>
        <w:jc w:val="both"/>
        <w:rPr>
          <w:del w:id="5747" w:author="Hailey Lang" w:date="2019-08-13T10:08:00Z"/>
          <w:rFonts w:ascii="Trebuchet MS" w:hAnsi="Trebuchet MS" w:cs="Arial"/>
        </w:rPr>
      </w:pPr>
    </w:p>
    <w:p w14:paraId="765E7052" w14:textId="77777777" w:rsidR="002D2586" w:rsidRPr="002330CD" w:rsidDel="00271AE5" w:rsidRDefault="002D2586">
      <w:pPr>
        <w:autoSpaceDE w:val="0"/>
        <w:autoSpaceDN w:val="0"/>
        <w:adjustRightInd w:val="0"/>
        <w:jc w:val="both"/>
        <w:rPr>
          <w:del w:id="5748" w:author="Hailey Lang" w:date="2019-08-13T10:08:00Z"/>
          <w:rFonts w:ascii="Trebuchet MS" w:hAnsi="Trebuchet MS" w:cs="Arial"/>
        </w:rPr>
      </w:pPr>
      <w:del w:id="5749" w:author="Hailey Lang" w:date="2019-08-13T10:08:00Z">
        <w:r w:rsidRPr="002330CD" w:rsidDel="00271AE5">
          <w:rPr>
            <w:rFonts w:ascii="Trebuchet MS" w:hAnsi="Trebuchet MS" w:cs="Arial"/>
          </w:rPr>
          <w:delText>Ten percent of all ATP funding is awarded to small urban and rural areas with populations of 200,000 or less. Twenty-five percent of the funding in this category must benefit disadvantaged communities. Another 50% of all ATP funding is awarded competitively on a statewide basis. Twenty-five percent of the funding in that category must benefit disadvantaged communities as well.</w:delText>
        </w:r>
      </w:del>
    </w:p>
    <w:p w14:paraId="2007FD24" w14:textId="77777777" w:rsidR="002D2586" w:rsidRPr="002330CD" w:rsidDel="00271AE5" w:rsidRDefault="002D2586">
      <w:pPr>
        <w:jc w:val="both"/>
        <w:rPr>
          <w:del w:id="5750" w:author="Hailey Lang" w:date="2019-08-13T10:08:00Z"/>
          <w:rFonts w:ascii="Trebuchet MS" w:hAnsi="Trebuchet MS" w:cs="Arial"/>
        </w:rPr>
      </w:pPr>
    </w:p>
    <w:p w14:paraId="6D871196" w14:textId="77777777" w:rsidR="002D2586" w:rsidRPr="002330CD" w:rsidDel="00271AE5" w:rsidRDefault="002D2586">
      <w:pPr>
        <w:jc w:val="both"/>
        <w:rPr>
          <w:del w:id="5751" w:author="Hailey Lang" w:date="2019-08-13T10:08:00Z"/>
          <w:rFonts w:ascii="Trebuchet MS" w:hAnsi="Trebuchet MS" w:cs="Arial"/>
        </w:rPr>
      </w:pPr>
      <w:del w:id="5752" w:author="Hailey Lang" w:date="2019-08-13T10:08:00Z">
        <w:r w:rsidRPr="002330CD" w:rsidDel="00271AE5">
          <w:rPr>
            <w:rFonts w:ascii="Trebuchet MS" w:hAnsi="Trebuchet MS" w:cs="Arial"/>
          </w:rPr>
          <w:delText>Funding is available for a variety of project types, including infrastructure and non-infrastructure projects, e.g.:</w:delText>
        </w:r>
      </w:del>
    </w:p>
    <w:p w14:paraId="71BA9A94" w14:textId="77777777" w:rsidR="002D2586" w:rsidRPr="002330CD" w:rsidDel="00271AE5" w:rsidRDefault="002D2586">
      <w:pPr>
        <w:numPr>
          <w:ilvl w:val="0"/>
          <w:numId w:val="51"/>
        </w:numPr>
        <w:autoSpaceDE w:val="0"/>
        <w:autoSpaceDN w:val="0"/>
        <w:adjustRightInd w:val="0"/>
        <w:jc w:val="both"/>
        <w:rPr>
          <w:del w:id="5753" w:author="Hailey Lang" w:date="2019-08-13T10:08:00Z"/>
          <w:rFonts w:ascii="Trebuchet MS" w:eastAsia="SymbolMT" w:hAnsi="Trebuchet MS" w:cs="Arial"/>
        </w:rPr>
      </w:pPr>
      <w:del w:id="5754" w:author="Hailey Lang" w:date="2019-08-13T10:08:00Z">
        <w:r w:rsidRPr="002330CD" w:rsidDel="00271AE5">
          <w:rPr>
            <w:rFonts w:ascii="Trebuchet MS" w:eastAsia="SymbolMT" w:hAnsi="Trebuchet MS" w:cs="Arial"/>
          </w:rPr>
          <w:delText>Development of new bikeways and walkways that improve mobility, access, or safety for non-motorized users;</w:delText>
        </w:r>
      </w:del>
    </w:p>
    <w:p w14:paraId="1EC91FF8" w14:textId="77777777" w:rsidR="002D2586" w:rsidRPr="002330CD" w:rsidDel="00271AE5" w:rsidRDefault="002D2586">
      <w:pPr>
        <w:numPr>
          <w:ilvl w:val="0"/>
          <w:numId w:val="51"/>
        </w:numPr>
        <w:autoSpaceDE w:val="0"/>
        <w:autoSpaceDN w:val="0"/>
        <w:adjustRightInd w:val="0"/>
        <w:jc w:val="both"/>
        <w:rPr>
          <w:del w:id="5755" w:author="Hailey Lang" w:date="2019-08-13T10:08:00Z"/>
          <w:rFonts w:ascii="Trebuchet MS" w:eastAsia="SymbolMT" w:hAnsi="Trebuchet MS" w:cs="Arial"/>
        </w:rPr>
      </w:pPr>
      <w:del w:id="5756" w:author="Hailey Lang" w:date="2019-08-13T10:08:00Z">
        <w:r w:rsidRPr="002330CD" w:rsidDel="00271AE5">
          <w:rPr>
            <w:rFonts w:ascii="Trebuchet MS" w:eastAsia="SymbolMT" w:hAnsi="Trebuchet MS" w:cs="Arial"/>
          </w:rPr>
          <w:delText>Improvements to existing bikeways and walkways, which improve mobility, access, or safety for non-motorized users;</w:delText>
        </w:r>
      </w:del>
    </w:p>
    <w:p w14:paraId="24DC3ED8" w14:textId="77777777" w:rsidR="002D2586" w:rsidRPr="002330CD" w:rsidDel="00271AE5" w:rsidRDefault="002D2586">
      <w:pPr>
        <w:numPr>
          <w:ilvl w:val="0"/>
          <w:numId w:val="51"/>
        </w:numPr>
        <w:autoSpaceDE w:val="0"/>
        <w:autoSpaceDN w:val="0"/>
        <w:adjustRightInd w:val="0"/>
        <w:jc w:val="both"/>
        <w:rPr>
          <w:del w:id="5757" w:author="Hailey Lang" w:date="2019-08-13T10:08:00Z"/>
          <w:rFonts w:ascii="Trebuchet MS" w:eastAsia="SymbolMT" w:hAnsi="Trebuchet MS" w:cs="Arial"/>
        </w:rPr>
      </w:pPr>
      <w:del w:id="5758" w:author="Hailey Lang" w:date="2019-08-13T10:08:00Z">
        <w:r w:rsidRPr="002330CD" w:rsidDel="00271AE5">
          <w:rPr>
            <w:rFonts w:ascii="Trebuchet MS" w:eastAsia="SymbolMT" w:hAnsi="Trebuchet MS" w:cs="Arial"/>
          </w:rPr>
          <w:delText>Elimination of hazardous conditions on existing bikeways and walkways;</w:delText>
        </w:r>
      </w:del>
    </w:p>
    <w:p w14:paraId="30639E77" w14:textId="77777777" w:rsidR="002D2586" w:rsidRPr="002330CD" w:rsidDel="00271AE5" w:rsidRDefault="002D2586">
      <w:pPr>
        <w:numPr>
          <w:ilvl w:val="0"/>
          <w:numId w:val="51"/>
        </w:numPr>
        <w:autoSpaceDE w:val="0"/>
        <w:autoSpaceDN w:val="0"/>
        <w:adjustRightInd w:val="0"/>
        <w:jc w:val="both"/>
        <w:rPr>
          <w:del w:id="5759" w:author="Hailey Lang" w:date="2019-08-13T10:08:00Z"/>
          <w:rFonts w:ascii="Trebuchet MS" w:eastAsia="SymbolMT" w:hAnsi="Trebuchet MS" w:cs="Arial"/>
        </w:rPr>
      </w:pPr>
      <w:del w:id="5760" w:author="Hailey Lang" w:date="2019-08-13T10:08:00Z">
        <w:r w:rsidRPr="002330CD" w:rsidDel="00271AE5">
          <w:rPr>
            <w:rFonts w:ascii="Trebuchet MS" w:eastAsia="SymbolMT" w:hAnsi="Trebuchet MS" w:cs="Arial"/>
          </w:rPr>
          <w:delText>Preventative maintenance of bikeways and walkways with the primary goal of extending the service life of the facility;</w:delText>
        </w:r>
      </w:del>
    </w:p>
    <w:p w14:paraId="78C30555" w14:textId="77777777" w:rsidR="002D2586" w:rsidRPr="002330CD" w:rsidDel="00271AE5" w:rsidRDefault="002D2586">
      <w:pPr>
        <w:numPr>
          <w:ilvl w:val="0"/>
          <w:numId w:val="51"/>
        </w:numPr>
        <w:autoSpaceDE w:val="0"/>
        <w:autoSpaceDN w:val="0"/>
        <w:adjustRightInd w:val="0"/>
        <w:jc w:val="both"/>
        <w:rPr>
          <w:del w:id="5761" w:author="Hailey Lang" w:date="2019-08-13T10:08:00Z"/>
          <w:rFonts w:ascii="Trebuchet MS" w:eastAsia="SymbolMT" w:hAnsi="Trebuchet MS" w:cs="Arial"/>
        </w:rPr>
      </w:pPr>
      <w:del w:id="5762" w:author="Hailey Lang" w:date="2019-08-13T10:08:00Z">
        <w:r w:rsidRPr="002330CD" w:rsidDel="00271AE5">
          <w:rPr>
            <w:rFonts w:ascii="Trebuchet MS" w:eastAsia="SymbolMT" w:hAnsi="Trebuchet MS" w:cs="Arial"/>
          </w:rPr>
          <w:delText>Installation of traffic-control devices to improve the safety of pedestrians and bicyclists;</w:delText>
        </w:r>
      </w:del>
    </w:p>
    <w:p w14:paraId="6CB0805E" w14:textId="77777777" w:rsidR="002D2586" w:rsidRPr="002330CD" w:rsidDel="00271AE5" w:rsidRDefault="002D2586">
      <w:pPr>
        <w:numPr>
          <w:ilvl w:val="0"/>
          <w:numId w:val="51"/>
        </w:numPr>
        <w:autoSpaceDE w:val="0"/>
        <w:autoSpaceDN w:val="0"/>
        <w:adjustRightInd w:val="0"/>
        <w:jc w:val="both"/>
        <w:rPr>
          <w:del w:id="5763" w:author="Hailey Lang" w:date="2019-08-13T10:08:00Z"/>
          <w:rFonts w:ascii="Trebuchet MS" w:eastAsia="SymbolMT" w:hAnsi="Trebuchet MS" w:cs="Arial"/>
        </w:rPr>
      </w:pPr>
      <w:del w:id="5764" w:author="Hailey Lang" w:date="2019-08-13T10:08:00Z">
        <w:r w:rsidRPr="002330CD" w:rsidDel="00271AE5">
          <w:rPr>
            <w:rFonts w:ascii="Trebuchet MS" w:eastAsia="SymbolMT" w:hAnsi="Trebuchet MS" w:cs="Arial"/>
          </w:rPr>
          <w:delText>Safe Routes to School projects that improve the safety of children walking and bicycling to school;</w:delText>
        </w:r>
      </w:del>
    </w:p>
    <w:p w14:paraId="4A3984F8" w14:textId="77777777" w:rsidR="002D2586" w:rsidRPr="002330CD" w:rsidDel="00271AE5" w:rsidRDefault="002D2586">
      <w:pPr>
        <w:numPr>
          <w:ilvl w:val="0"/>
          <w:numId w:val="51"/>
        </w:numPr>
        <w:autoSpaceDE w:val="0"/>
        <w:autoSpaceDN w:val="0"/>
        <w:adjustRightInd w:val="0"/>
        <w:jc w:val="both"/>
        <w:rPr>
          <w:del w:id="5765" w:author="Hailey Lang" w:date="2019-08-13T10:08:00Z"/>
          <w:rFonts w:ascii="Trebuchet MS" w:eastAsia="SymbolMT" w:hAnsi="Trebuchet MS" w:cs="Arial"/>
        </w:rPr>
      </w:pPr>
      <w:del w:id="5766" w:author="Hailey Lang" w:date="2019-08-13T10:08:00Z">
        <w:r w:rsidRPr="002330CD" w:rsidDel="00271AE5">
          <w:rPr>
            <w:rFonts w:ascii="Trebuchet MS" w:eastAsia="SymbolMT" w:hAnsi="Trebuchet MS" w:cs="Arial"/>
          </w:rPr>
          <w:delText>Safe routes to transit projects, which will encourage transit by improving biking and walking routes to mass transportation facilities and school bus stops;</w:delText>
        </w:r>
      </w:del>
    </w:p>
    <w:p w14:paraId="1BAEEA73" w14:textId="77777777" w:rsidR="002D2586" w:rsidRPr="002330CD" w:rsidDel="00271AE5" w:rsidRDefault="002D2586">
      <w:pPr>
        <w:numPr>
          <w:ilvl w:val="0"/>
          <w:numId w:val="51"/>
        </w:numPr>
        <w:autoSpaceDE w:val="0"/>
        <w:autoSpaceDN w:val="0"/>
        <w:adjustRightInd w:val="0"/>
        <w:jc w:val="both"/>
        <w:rPr>
          <w:del w:id="5767" w:author="Hailey Lang" w:date="2019-08-13T10:08:00Z"/>
          <w:rFonts w:ascii="Trebuchet MS" w:eastAsia="SymbolMT" w:hAnsi="Trebuchet MS" w:cs="Arial"/>
        </w:rPr>
      </w:pPr>
      <w:del w:id="5768" w:author="Hailey Lang" w:date="2019-08-13T10:08:00Z">
        <w:r w:rsidRPr="002330CD" w:rsidDel="00271AE5">
          <w:rPr>
            <w:rFonts w:ascii="Trebuchet MS" w:eastAsia="SymbolMT" w:hAnsi="Trebuchet MS" w:cs="Arial"/>
          </w:rPr>
          <w:delText>Secure bicycle parking at employment centers, park-and-ride lots, rail and transit stations;</w:delText>
        </w:r>
      </w:del>
    </w:p>
    <w:p w14:paraId="2064F4C7" w14:textId="77777777" w:rsidR="002D2586" w:rsidRPr="002330CD" w:rsidDel="00271AE5" w:rsidRDefault="002D2586">
      <w:pPr>
        <w:numPr>
          <w:ilvl w:val="0"/>
          <w:numId w:val="51"/>
        </w:numPr>
        <w:autoSpaceDE w:val="0"/>
        <w:autoSpaceDN w:val="0"/>
        <w:adjustRightInd w:val="0"/>
        <w:jc w:val="both"/>
        <w:rPr>
          <w:del w:id="5769" w:author="Hailey Lang" w:date="2019-08-13T10:08:00Z"/>
          <w:rFonts w:ascii="Trebuchet MS" w:eastAsia="SymbolMT" w:hAnsi="Trebuchet MS" w:cs="Arial"/>
        </w:rPr>
      </w:pPr>
      <w:del w:id="5770" w:author="Hailey Lang" w:date="2019-08-13T10:08:00Z">
        <w:r w:rsidRPr="002330CD" w:rsidDel="00271AE5">
          <w:rPr>
            <w:rFonts w:ascii="Trebuchet MS" w:eastAsia="SymbolMT" w:hAnsi="Trebuchet MS" w:cs="Arial"/>
          </w:rPr>
          <w:delText>Bicycle-carrying facilities on public transit;</w:delText>
        </w:r>
      </w:del>
    </w:p>
    <w:p w14:paraId="5C0F3635" w14:textId="77777777" w:rsidR="002D2586" w:rsidRPr="002330CD" w:rsidDel="00271AE5" w:rsidRDefault="002D2586">
      <w:pPr>
        <w:numPr>
          <w:ilvl w:val="0"/>
          <w:numId w:val="51"/>
        </w:numPr>
        <w:autoSpaceDE w:val="0"/>
        <w:autoSpaceDN w:val="0"/>
        <w:adjustRightInd w:val="0"/>
        <w:jc w:val="both"/>
        <w:rPr>
          <w:del w:id="5771" w:author="Hailey Lang" w:date="2019-08-13T10:08:00Z"/>
          <w:rFonts w:ascii="Trebuchet MS" w:eastAsia="SymbolMT" w:hAnsi="Trebuchet MS" w:cs="Arial"/>
        </w:rPr>
      </w:pPr>
      <w:del w:id="5772" w:author="Hailey Lang" w:date="2019-08-13T10:08:00Z">
        <w:r w:rsidRPr="002330CD" w:rsidDel="00271AE5">
          <w:rPr>
            <w:rFonts w:ascii="Trebuchet MS" w:eastAsia="SymbolMT" w:hAnsi="Trebuchet MS" w:cs="Arial"/>
          </w:rPr>
          <w:delText>Establishment or expansion of a bike-share program;</w:delText>
        </w:r>
      </w:del>
    </w:p>
    <w:p w14:paraId="4E9F66C5" w14:textId="77777777" w:rsidR="002D2586" w:rsidRPr="002330CD" w:rsidDel="00271AE5" w:rsidRDefault="002D2586">
      <w:pPr>
        <w:numPr>
          <w:ilvl w:val="0"/>
          <w:numId w:val="51"/>
        </w:numPr>
        <w:autoSpaceDE w:val="0"/>
        <w:autoSpaceDN w:val="0"/>
        <w:adjustRightInd w:val="0"/>
        <w:jc w:val="both"/>
        <w:rPr>
          <w:del w:id="5773" w:author="Hailey Lang" w:date="2019-08-13T10:08:00Z"/>
          <w:rFonts w:ascii="Trebuchet MS" w:eastAsia="SymbolMT" w:hAnsi="Trebuchet MS" w:cs="Arial"/>
        </w:rPr>
      </w:pPr>
      <w:del w:id="5774" w:author="Hailey Lang" w:date="2019-08-13T10:08:00Z">
        <w:r w:rsidRPr="002330CD" w:rsidDel="00271AE5">
          <w:rPr>
            <w:rFonts w:ascii="Trebuchet MS" w:eastAsia="SymbolMT" w:hAnsi="Trebuchet MS" w:cs="Arial"/>
          </w:rPr>
          <w:delText>Recreational trails and trailheads, park projects that facilitate trail linkages or connectivity to non-motorized corridors, and conversion of abandoned railroad corridors to trails;</w:delText>
        </w:r>
      </w:del>
    </w:p>
    <w:p w14:paraId="54367366" w14:textId="77777777" w:rsidR="002D2586" w:rsidRPr="002330CD" w:rsidDel="00271AE5" w:rsidRDefault="002D2586">
      <w:pPr>
        <w:numPr>
          <w:ilvl w:val="0"/>
          <w:numId w:val="51"/>
        </w:numPr>
        <w:autoSpaceDE w:val="0"/>
        <w:autoSpaceDN w:val="0"/>
        <w:adjustRightInd w:val="0"/>
        <w:jc w:val="both"/>
        <w:rPr>
          <w:del w:id="5775" w:author="Hailey Lang" w:date="2019-08-13T10:08:00Z"/>
          <w:rFonts w:ascii="Trebuchet MS" w:eastAsia="SymbolMT" w:hAnsi="Trebuchet MS" w:cs="Arial"/>
        </w:rPr>
      </w:pPr>
      <w:del w:id="5776" w:author="Hailey Lang" w:date="2019-08-13T10:08:00Z">
        <w:r w:rsidRPr="002330CD" w:rsidDel="00271AE5">
          <w:rPr>
            <w:rFonts w:ascii="Trebuchet MS" w:eastAsia="SymbolMT" w:hAnsi="Trebuchet MS" w:cs="Arial"/>
          </w:rPr>
          <w:delText>Education programs to increase bicycling and walking, and other non-infrastructure investments that demonstrate effectiveness in increasing active transportation;</w:delText>
        </w:r>
      </w:del>
    </w:p>
    <w:p w14:paraId="47F5F61B" w14:textId="77777777" w:rsidR="002D2586" w:rsidRPr="002330CD" w:rsidDel="00271AE5" w:rsidRDefault="002D2586">
      <w:pPr>
        <w:numPr>
          <w:ilvl w:val="0"/>
          <w:numId w:val="51"/>
        </w:numPr>
        <w:autoSpaceDE w:val="0"/>
        <w:autoSpaceDN w:val="0"/>
        <w:adjustRightInd w:val="0"/>
        <w:jc w:val="both"/>
        <w:rPr>
          <w:del w:id="5777" w:author="Hailey Lang" w:date="2019-08-13T10:08:00Z"/>
          <w:rFonts w:ascii="Trebuchet MS" w:eastAsia="SymbolMT" w:hAnsi="Trebuchet MS" w:cs="Arial"/>
        </w:rPr>
      </w:pPr>
      <w:del w:id="5778" w:author="Hailey Lang" w:date="2019-08-13T10:08:00Z">
        <w:r w:rsidRPr="002330CD" w:rsidDel="00271AE5">
          <w:rPr>
            <w:rFonts w:ascii="Trebuchet MS" w:eastAsia="SymbolMT" w:hAnsi="Trebuchet MS" w:cs="Arial"/>
          </w:rPr>
          <w:delText>Development and publishing of community walking and biking maps, including school route/travel plans;</w:delText>
        </w:r>
      </w:del>
    </w:p>
    <w:p w14:paraId="41EF52C9" w14:textId="77777777" w:rsidR="002D2586" w:rsidRPr="002330CD" w:rsidDel="00271AE5" w:rsidRDefault="002D2586">
      <w:pPr>
        <w:numPr>
          <w:ilvl w:val="0"/>
          <w:numId w:val="51"/>
        </w:numPr>
        <w:autoSpaceDE w:val="0"/>
        <w:autoSpaceDN w:val="0"/>
        <w:adjustRightInd w:val="0"/>
        <w:jc w:val="both"/>
        <w:rPr>
          <w:del w:id="5779" w:author="Hailey Lang" w:date="2019-08-13T10:08:00Z"/>
          <w:rFonts w:ascii="Trebuchet MS" w:eastAsia="SymbolMT" w:hAnsi="Trebuchet MS" w:cs="Arial"/>
        </w:rPr>
      </w:pPr>
      <w:del w:id="5780" w:author="Hailey Lang" w:date="2019-08-13T10:08:00Z">
        <w:r w:rsidRPr="002330CD" w:rsidDel="00271AE5">
          <w:rPr>
            <w:rFonts w:ascii="Trebuchet MS" w:eastAsia="SymbolMT" w:hAnsi="Trebuchet MS" w:cs="Arial"/>
          </w:rPr>
          <w:delText>Components of open-streets events directly linked to the promotion of a new infrastructure project; and</w:delText>
        </w:r>
      </w:del>
    </w:p>
    <w:p w14:paraId="1547AEDB" w14:textId="77777777" w:rsidR="002D2586" w:rsidRPr="002330CD" w:rsidDel="00271AE5" w:rsidRDefault="002D2586">
      <w:pPr>
        <w:numPr>
          <w:ilvl w:val="0"/>
          <w:numId w:val="51"/>
        </w:numPr>
        <w:jc w:val="both"/>
        <w:rPr>
          <w:del w:id="5781" w:author="Hailey Lang" w:date="2019-08-13T10:08:00Z"/>
          <w:rFonts w:ascii="Trebuchet MS" w:hAnsi="Trebuchet MS" w:cs="Arial"/>
        </w:rPr>
      </w:pPr>
      <w:del w:id="5782" w:author="Hailey Lang" w:date="2019-08-13T10:08:00Z">
        <w:r w:rsidRPr="002330CD" w:rsidDel="00271AE5">
          <w:rPr>
            <w:rFonts w:ascii="Trebuchet MS" w:eastAsia="SymbolMT" w:hAnsi="Trebuchet MS" w:cs="Arial"/>
          </w:rPr>
          <w:delText>Development of a bike, pedestrian or active transportation plan.</w:delText>
        </w:r>
      </w:del>
    </w:p>
    <w:p w14:paraId="7A0BC61F" w14:textId="77777777" w:rsidR="002D2586" w:rsidRPr="002330CD" w:rsidDel="00271AE5" w:rsidRDefault="002D2586">
      <w:pPr>
        <w:jc w:val="both"/>
        <w:rPr>
          <w:del w:id="5783" w:author="Hailey Lang" w:date="2019-08-13T10:08:00Z"/>
          <w:rFonts w:ascii="Trebuchet MS" w:hAnsi="Trebuchet MS"/>
          <w:b/>
        </w:rPr>
      </w:pPr>
    </w:p>
    <w:p w14:paraId="30BC86CD" w14:textId="77777777" w:rsidR="002D2586" w:rsidRPr="002330CD" w:rsidDel="00271AE5" w:rsidRDefault="002D2586">
      <w:pPr>
        <w:pStyle w:val="Heading4"/>
        <w:spacing w:line="276" w:lineRule="auto"/>
        <w:rPr>
          <w:del w:id="5784" w:author="Hailey Lang" w:date="2019-08-13T10:08:00Z"/>
          <w:rFonts w:ascii="Trebuchet MS" w:hAnsi="Trebuchet MS"/>
        </w:rPr>
        <w:pPrChange w:id="5785" w:author="Hailey Lang" w:date="2019-08-27T11:27:00Z">
          <w:pPr>
            <w:pStyle w:val="Heading4"/>
          </w:pPr>
        </w:pPrChange>
      </w:pPr>
      <w:del w:id="5786" w:author="Hailey Lang" w:date="2019-08-13T10:08:00Z">
        <w:r w:rsidRPr="002330CD" w:rsidDel="00271AE5">
          <w:rPr>
            <w:rFonts w:ascii="Trebuchet MS" w:hAnsi="Trebuchet MS"/>
          </w:rPr>
          <w:delText>Disadvantaged Communities</w:delText>
        </w:r>
      </w:del>
    </w:p>
    <w:p w14:paraId="4B8C43E8" w14:textId="77777777" w:rsidR="002D2586" w:rsidRPr="002330CD" w:rsidDel="00271AE5" w:rsidRDefault="002D2586" w:rsidP="005A4B9D">
      <w:pPr>
        <w:autoSpaceDE w:val="0"/>
        <w:autoSpaceDN w:val="0"/>
        <w:adjustRightInd w:val="0"/>
        <w:jc w:val="both"/>
        <w:rPr>
          <w:del w:id="5787" w:author="Hailey Lang" w:date="2019-08-13T10:08:00Z"/>
          <w:rFonts w:ascii="Trebuchet MS" w:hAnsi="Trebuchet MS" w:cs="Arial"/>
          <w:color w:val="000000"/>
        </w:rPr>
      </w:pPr>
      <w:del w:id="5788" w:author="Hailey Lang" w:date="2019-08-13T10:08:00Z">
        <w:r w:rsidRPr="002330CD" w:rsidDel="00271AE5">
          <w:rPr>
            <w:rFonts w:ascii="Trebuchet MS" w:hAnsi="Trebuchet MS" w:cs="Arial"/>
            <w:color w:val="000000"/>
          </w:rPr>
          <w:delText>A portion of Active Transportation Program funding must go to Disadvantaged Communities. For a project to contribute toward the Disadvantaged Communities funding requirement, the project must clearly demonstrate a benefit to a community that meets any of the following criteria:</w:delText>
        </w:r>
      </w:del>
    </w:p>
    <w:p w14:paraId="5F160886" w14:textId="77777777" w:rsidR="002D2586" w:rsidRPr="002330CD" w:rsidDel="00271AE5" w:rsidRDefault="002D2586">
      <w:pPr>
        <w:autoSpaceDE w:val="0"/>
        <w:autoSpaceDN w:val="0"/>
        <w:adjustRightInd w:val="0"/>
        <w:jc w:val="both"/>
        <w:rPr>
          <w:del w:id="5789" w:author="Hailey Lang" w:date="2019-08-13T10:08:00Z"/>
          <w:rFonts w:ascii="Trebuchet MS" w:hAnsi="Trebuchet MS" w:cs="Arial"/>
          <w:color w:val="000000"/>
        </w:rPr>
      </w:pPr>
    </w:p>
    <w:p w14:paraId="6B51F670" w14:textId="77777777" w:rsidR="002D2586" w:rsidRPr="002330CD" w:rsidDel="00271AE5" w:rsidRDefault="002D2586">
      <w:pPr>
        <w:numPr>
          <w:ilvl w:val="0"/>
          <w:numId w:val="50"/>
        </w:numPr>
        <w:autoSpaceDE w:val="0"/>
        <w:autoSpaceDN w:val="0"/>
        <w:adjustRightInd w:val="0"/>
        <w:jc w:val="both"/>
        <w:rPr>
          <w:del w:id="5790" w:author="Hailey Lang" w:date="2019-08-13T10:08:00Z"/>
          <w:rFonts w:ascii="Trebuchet MS" w:hAnsi="Trebuchet MS" w:cs="Arial"/>
          <w:color w:val="000000"/>
        </w:rPr>
      </w:pPr>
      <w:del w:id="5791" w:author="Hailey Lang" w:date="2019-08-13T10:08:00Z">
        <w:r w:rsidRPr="002330CD" w:rsidDel="00271AE5">
          <w:rPr>
            <w:rFonts w:ascii="Trebuchet MS" w:hAnsi="Trebuchet MS" w:cs="Arial"/>
            <w:color w:val="000000"/>
          </w:rPr>
          <w:delText xml:space="preserve">The median household income is less than 80% of the statewide average based on census tract level data from the American Community Survey; </w:delText>
        </w:r>
      </w:del>
    </w:p>
    <w:p w14:paraId="426806E5" w14:textId="77777777" w:rsidR="002D2586" w:rsidRPr="002330CD" w:rsidDel="00271AE5" w:rsidRDefault="002D2586">
      <w:pPr>
        <w:numPr>
          <w:ilvl w:val="0"/>
          <w:numId w:val="50"/>
        </w:numPr>
        <w:autoSpaceDE w:val="0"/>
        <w:autoSpaceDN w:val="0"/>
        <w:adjustRightInd w:val="0"/>
        <w:jc w:val="both"/>
        <w:rPr>
          <w:del w:id="5792" w:author="Hailey Lang" w:date="2019-08-13T10:08:00Z"/>
          <w:rFonts w:ascii="Trebuchet MS" w:hAnsi="Trebuchet MS" w:cs="Arial"/>
          <w:color w:val="000000"/>
        </w:rPr>
      </w:pPr>
      <w:del w:id="5793" w:author="Hailey Lang" w:date="2019-08-13T10:08:00Z">
        <w:r w:rsidRPr="002330CD" w:rsidDel="00271AE5">
          <w:rPr>
            <w:rFonts w:ascii="Trebuchet MS" w:hAnsi="Trebuchet MS" w:cs="Arial"/>
            <w:color w:val="000000"/>
          </w:rPr>
          <w:delText>An area identified as among the most disadvantaged 10% in the state according to latest versions of the California Communities Environmental Health Screening Tool (CalEnviroScreen) scores; or</w:delText>
        </w:r>
      </w:del>
    </w:p>
    <w:p w14:paraId="2BDD61B9" w14:textId="77777777" w:rsidR="002D2586" w:rsidRPr="002330CD" w:rsidDel="00271AE5" w:rsidRDefault="002D2586">
      <w:pPr>
        <w:numPr>
          <w:ilvl w:val="0"/>
          <w:numId w:val="50"/>
        </w:numPr>
        <w:autoSpaceDE w:val="0"/>
        <w:autoSpaceDN w:val="0"/>
        <w:adjustRightInd w:val="0"/>
        <w:jc w:val="both"/>
        <w:rPr>
          <w:del w:id="5794" w:author="Hailey Lang" w:date="2019-08-13T10:08:00Z"/>
          <w:rFonts w:ascii="Trebuchet MS" w:hAnsi="Trebuchet MS" w:cs="Arial"/>
          <w:color w:val="000000"/>
        </w:rPr>
      </w:pPr>
      <w:del w:id="5795" w:author="Hailey Lang" w:date="2019-08-13T10:08:00Z">
        <w:r w:rsidRPr="002330CD" w:rsidDel="00271AE5">
          <w:rPr>
            <w:rFonts w:ascii="Trebuchet MS" w:hAnsi="Trebuchet MS" w:cs="Arial"/>
            <w:color w:val="000000"/>
          </w:rPr>
          <w:delText>At least 75% of public school students in the project area are eligible to receive free or reduced-price meals under the National School Lunch Program. Applicants using this measure must indicate how the project benefits the school students in the project area or, for projects not directly benefiting school students, explain why this measure is representative of the larger community.</w:delText>
        </w:r>
      </w:del>
    </w:p>
    <w:p w14:paraId="66FACA93" w14:textId="77777777" w:rsidR="002D2586" w:rsidRPr="002330CD" w:rsidDel="00271AE5" w:rsidRDefault="002D2586">
      <w:pPr>
        <w:autoSpaceDE w:val="0"/>
        <w:autoSpaceDN w:val="0"/>
        <w:adjustRightInd w:val="0"/>
        <w:jc w:val="both"/>
        <w:rPr>
          <w:del w:id="5796" w:author="Hailey Lang" w:date="2019-08-13T10:08:00Z"/>
          <w:rFonts w:ascii="Trebuchet MS" w:hAnsi="Trebuchet MS" w:cs="Arial"/>
          <w:color w:val="000000"/>
        </w:rPr>
      </w:pPr>
    </w:p>
    <w:p w14:paraId="3E3A5779" w14:textId="77777777" w:rsidR="002D2586" w:rsidRPr="002330CD" w:rsidDel="00271AE5" w:rsidRDefault="002D2586">
      <w:pPr>
        <w:autoSpaceDE w:val="0"/>
        <w:autoSpaceDN w:val="0"/>
        <w:adjustRightInd w:val="0"/>
        <w:jc w:val="both"/>
        <w:rPr>
          <w:del w:id="5797" w:author="Hailey Lang" w:date="2019-08-13T10:08:00Z"/>
          <w:rFonts w:ascii="Trebuchet MS" w:hAnsi="Trebuchet MS" w:cs="Arial"/>
          <w:color w:val="000000"/>
        </w:rPr>
      </w:pPr>
      <w:del w:id="5798" w:author="Hailey Lang" w:date="2019-08-13T10:08:00Z">
        <w:r w:rsidRPr="002330CD" w:rsidDel="00271AE5">
          <w:rPr>
            <w:rFonts w:ascii="Trebuchet MS" w:hAnsi="Trebuchet MS" w:cs="Arial"/>
            <w:color w:val="000000"/>
          </w:rPr>
          <w:delText xml:space="preserve">If a project applicant believes a project benefits a disadvantaged community but the project does not meet the criteria identified above, the applicant may submit a quantitative assessment of why the community should be considered disadvantaged. There are currently no communities in Mono County that meet the criteria for qualification as a disadvantaged community. </w:delText>
        </w:r>
        <w:r w:rsidRPr="002330CD" w:rsidDel="00271AE5">
          <w:rPr>
            <w:rFonts w:ascii="Trebuchet MS" w:hAnsi="Trebuchet MS"/>
            <w:bCs/>
            <w:color w:val="000000"/>
          </w:rPr>
          <w:delText xml:space="preserve">Standardized state data often do not capture Mono County’s small, rural communities well. </w:delText>
        </w:r>
      </w:del>
    </w:p>
    <w:p w14:paraId="5F3A9047" w14:textId="77777777" w:rsidR="002D2586" w:rsidRPr="002330CD" w:rsidRDefault="002D2586">
      <w:pPr>
        <w:jc w:val="both"/>
        <w:rPr>
          <w:rFonts w:ascii="Trebuchet MS" w:hAnsi="Trebuchet MS"/>
          <w:b/>
        </w:rPr>
        <w:pPrChange w:id="5799" w:author="Hailey Lang" w:date="2019-08-27T11:27:00Z">
          <w:pPr>
            <w:spacing w:line="240" w:lineRule="atLeast"/>
            <w:jc w:val="both"/>
          </w:pPr>
        </w:pPrChange>
      </w:pPr>
    </w:p>
    <w:p w14:paraId="64BDCD08" w14:textId="77777777" w:rsidR="002D2586" w:rsidRPr="00D344E0" w:rsidRDefault="002D2586">
      <w:pPr>
        <w:pStyle w:val="Heading3"/>
        <w:spacing w:before="0" w:line="276" w:lineRule="auto"/>
        <w:pPrChange w:id="5800" w:author="Hailey Lang" w:date="2019-08-27T14:14:00Z">
          <w:pPr>
            <w:pStyle w:val="Heading3"/>
          </w:pPr>
        </w:pPrChange>
      </w:pPr>
      <w:bookmarkStart w:id="5801" w:name="_Toc16842317"/>
      <w:bookmarkStart w:id="5802" w:name="_Toc17807036"/>
      <w:r w:rsidRPr="00D344E0">
        <w:t>Aviation</w:t>
      </w:r>
      <w:bookmarkEnd w:id="5801"/>
      <w:bookmarkEnd w:id="5802"/>
      <w:r w:rsidRPr="00D344E0">
        <w:fldChar w:fldCharType="begin"/>
      </w:r>
      <w:r w:rsidRPr="00D344E0">
        <w:instrText xml:space="preserve"> TC "Aviation"\l 3 </w:instrText>
      </w:r>
      <w:r w:rsidRPr="00D344E0">
        <w:fldChar w:fldCharType="end"/>
      </w:r>
    </w:p>
    <w:p w14:paraId="606F928E" w14:textId="4DCAF871" w:rsidR="002D2586" w:rsidDel="00A47AC3" w:rsidRDefault="002D2586">
      <w:pPr>
        <w:tabs>
          <w:tab w:val="decimal" w:pos="576"/>
          <w:tab w:val="decimal" w:pos="1296"/>
        </w:tabs>
        <w:spacing w:after="0"/>
        <w:ind w:right="80"/>
        <w:jc w:val="both"/>
        <w:rPr>
          <w:del w:id="5803" w:author="Hailey Lang" w:date="2019-08-13T10:09:00Z"/>
          <w:rFonts w:ascii="Trebuchet MS" w:hAnsi="Trebuchet MS"/>
          <w:sz w:val="22"/>
          <w:szCs w:val="22"/>
        </w:rPr>
        <w:pPrChange w:id="5804" w:author="Hailey Lang" w:date="2019-08-27T11:27:00Z">
          <w:pPr>
            <w:tabs>
              <w:tab w:val="decimal" w:pos="576"/>
              <w:tab w:val="decimal" w:pos="1296"/>
            </w:tabs>
            <w:spacing w:after="0" w:line="240" w:lineRule="atLeast"/>
            <w:ind w:right="80"/>
            <w:jc w:val="both"/>
          </w:pPr>
        </w:pPrChange>
      </w:pPr>
      <w:r w:rsidRPr="00D344E0">
        <w:rPr>
          <w:rFonts w:ascii="Trebuchet MS" w:hAnsi="Trebuchet MS"/>
          <w:sz w:val="22"/>
          <w:szCs w:val="22"/>
        </w:rPr>
        <w:t>Three public airports are located in Mono County: Mammoth Yosemite Airport, Lee Vining Airport, and Bryant Field (Bridgeport Airport). In addition to the airports, there are several helipads located throughout the county. The following information on airports in the county is from the California Aviation System Plan (CASP), 2013 Inventory Element.</w:t>
      </w:r>
    </w:p>
    <w:p w14:paraId="7EA9D965" w14:textId="77777777" w:rsidR="00A47AC3" w:rsidRPr="00D344E0" w:rsidRDefault="00A47AC3">
      <w:pPr>
        <w:tabs>
          <w:tab w:val="decimal" w:pos="576"/>
          <w:tab w:val="decimal" w:pos="1296"/>
        </w:tabs>
        <w:spacing w:after="0"/>
        <w:ind w:right="80"/>
        <w:jc w:val="both"/>
        <w:rPr>
          <w:ins w:id="5805" w:author="Hailey Lang" w:date="2019-08-15T11:38:00Z"/>
          <w:rFonts w:ascii="Trebuchet MS" w:hAnsi="Trebuchet MS"/>
          <w:sz w:val="22"/>
          <w:szCs w:val="22"/>
        </w:rPr>
        <w:pPrChange w:id="5806" w:author="Hailey Lang" w:date="2019-08-27T11:27:00Z">
          <w:pPr>
            <w:tabs>
              <w:tab w:val="decimal" w:pos="576"/>
              <w:tab w:val="decimal" w:pos="1296"/>
            </w:tabs>
            <w:spacing w:line="240" w:lineRule="atLeast"/>
            <w:ind w:right="80"/>
            <w:jc w:val="both"/>
          </w:pPr>
        </w:pPrChange>
      </w:pPr>
    </w:p>
    <w:p w14:paraId="33564BF2" w14:textId="77777777" w:rsidR="002D2586" w:rsidRPr="002330CD" w:rsidRDefault="002D2586">
      <w:pPr>
        <w:tabs>
          <w:tab w:val="decimal" w:pos="576"/>
          <w:tab w:val="decimal" w:pos="1296"/>
        </w:tabs>
        <w:spacing w:after="0"/>
        <w:ind w:right="80"/>
        <w:jc w:val="both"/>
        <w:rPr>
          <w:rFonts w:ascii="Trebuchet MS" w:hAnsi="Trebuchet MS"/>
        </w:rPr>
        <w:pPrChange w:id="5807" w:author="Hailey Lang" w:date="2019-08-27T11:27:00Z">
          <w:pPr>
            <w:tabs>
              <w:tab w:val="decimal" w:pos="576"/>
              <w:tab w:val="decimal" w:pos="1296"/>
            </w:tabs>
            <w:spacing w:line="240" w:lineRule="atLeast"/>
            <w:ind w:right="80"/>
            <w:jc w:val="both"/>
          </w:pPr>
        </w:pPrChange>
      </w:pPr>
    </w:p>
    <w:p w14:paraId="10AC4E25" w14:textId="77777777" w:rsidR="002D2586" w:rsidRPr="002330CD" w:rsidRDefault="002D2586">
      <w:pPr>
        <w:pStyle w:val="Heading4"/>
        <w:spacing w:line="276" w:lineRule="auto"/>
        <w:rPr>
          <w:rFonts w:ascii="Trebuchet MS" w:hAnsi="Trebuchet MS"/>
        </w:rPr>
        <w:pPrChange w:id="5808" w:author="Hailey Lang" w:date="2019-08-27T11:27:00Z">
          <w:pPr>
            <w:pStyle w:val="Heading4"/>
          </w:pPr>
        </w:pPrChange>
      </w:pPr>
      <w:r w:rsidRPr="002330CD">
        <w:rPr>
          <w:rFonts w:ascii="Trebuchet MS" w:hAnsi="Trebuchet MS"/>
        </w:rPr>
        <w:t>Mammoth Yosemite Airport</w:t>
      </w:r>
    </w:p>
    <w:p w14:paraId="37F4858E" w14:textId="15A73A16" w:rsidR="0065253D" w:rsidRPr="00BE7B22" w:rsidRDefault="002D2586">
      <w:pPr>
        <w:jc w:val="both"/>
        <w:rPr>
          <w:ins w:id="5809" w:author="Hailey Lang" w:date="2019-08-27T11:07:00Z"/>
          <w:sz w:val="22"/>
          <w:szCs w:val="22"/>
        </w:rPr>
        <w:pPrChange w:id="5810" w:author="Hailey Lang" w:date="2019-08-27T11:27:00Z">
          <w:pPr>
            <w:spacing w:line="240" w:lineRule="auto"/>
            <w:jc w:val="both"/>
          </w:pPr>
        </w:pPrChange>
      </w:pPr>
      <w:r w:rsidRPr="00D344E0">
        <w:rPr>
          <w:rFonts w:ascii="Trebuchet MS" w:hAnsi="Trebuchet MS"/>
          <w:sz w:val="22"/>
          <w:szCs w:val="22"/>
        </w:rPr>
        <w:t>Mammoth Yosemite Airport, located eight miles east of Mammoth Lakes, is an FAA-certified commercial airport offering charter services. It is owned and operated by the Town of Mammoth Lakes. The airport provides convenient access for recreation, tourism, and charter services, as well as emergency access for medical and firefighting activities. Mammoth Yosemite Airport has 130 hangars and 80 tie-downs. Eight single-engine planes and two multi-engine planes were based there in 2012.</w:t>
      </w:r>
      <w:ins w:id="5811" w:author="Hailey Lang" w:date="2019-08-27T11:07:00Z">
        <w:r w:rsidR="0065253D" w:rsidRPr="0065253D">
          <w:rPr>
            <w:sz w:val="22"/>
            <w:szCs w:val="22"/>
          </w:rPr>
          <w:t xml:space="preserve"> </w:t>
        </w:r>
        <w:r w:rsidR="0065253D" w:rsidRPr="005C18FD">
          <w:rPr>
            <w:color w:val="FF0000"/>
            <w:sz w:val="22"/>
            <w:szCs w:val="22"/>
            <w:rPrChange w:id="5812" w:author="Hailey Lang" w:date="2019-08-29T16:26:00Z">
              <w:rPr>
                <w:sz w:val="22"/>
                <w:szCs w:val="22"/>
              </w:rPr>
            </w:rPrChange>
          </w:rPr>
          <w:t>Scheduled commercial air service is currently available to northern and southern California (San Francisco, Los Angeles, San Diego) and Denver, CO, with routes varying seasonally.</w:t>
        </w:r>
      </w:ins>
    </w:p>
    <w:p w14:paraId="3D3EA301" w14:textId="3CBDB964" w:rsidR="002D2586" w:rsidDel="0065253D" w:rsidRDefault="002D2586">
      <w:pPr>
        <w:tabs>
          <w:tab w:val="decimal" w:pos="576"/>
          <w:tab w:val="decimal" w:pos="1296"/>
        </w:tabs>
        <w:spacing w:after="0"/>
        <w:ind w:right="80"/>
        <w:jc w:val="both"/>
        <w:rPr>
          <w:del w:id="5813" w:author="Hailey Lang" w:date="2019-08-13T10:09:00Z"/>
          <w:rFonts w:ascii="Trebuchet MS" w:hAnsi="Trebuchet MS"/>
          <w:sz w:val="22"/>
          <w:szCs w:val="22"/>
        </w:rPr>
        <w:pPrChange w:id="5814" w:author="Hailey Lang" w:date="2019-08-27T11:27:00Z">
          <w:pPr>
            <w:tabs>
              <w:tab w:val="decimal" w:pos="576"/>
              <w:tab w:val="decimal" w:pos="1296"/>
            </w:tabs>
            <w:spacing w:after="0" w:line="240" w:lineRule="atLeast"/>
            <w:ind w:right="80"/>
            <w:jc w:val="both"/>
          </w:pPr>
        </w:pPrChange>
      </w:pPr>
    </w:p>
    <w:p w14:paraId="270034BB" w14:textId="77777777" w:rsidR="002D2586" w:rsidRPr="00D344E0" w:rsidRDefault="002D2586">
      <w:pPr>
        <w:tabs>
          <w:tab w:val="decimal" w:pos="576"/>
          <w:tab w:val="decimal" w:pos="1296"/>
        </w:tabs>
        <w:spacing w:after="0"/>
        <w:ind w:right="80"/>
        <w:jc w:val="both"/>
        <w:rPr>
          <w:rFonts w:ascii="Trebuchet MS" w:hAnsi="Trebuchet MS"/>
          <w:sz w:val="22"/>
          <w:szCs w:val="22"/>
        </w:rPr>
        <w:pPrChange w:id="5815" w:author="Hailey Lang" w:date="2019-08-27T11:27:00Z">
          <w:pPr>
            <w:tabs>
              <w:tab w:val="decimal" w:pos="576"/>
              <w:tab w:val="decimal" w:pos="1296"/>
            </w:tabs>
            <w:spacing w:line="240" w:lineRule="atLeast"/>
            <w:ind w:right="80"/>
            <w:jc w:val="both"/>
          </w:pPr>
        </w:pPrChange>
      </w:pPr>
    </w:p>
    <w:p w14:paraId="4DF3BBD4" w14:textId="22A58EC2" w:rsidR="002D2586" w:rsidDel="00A47AC3" w:rsidRDefault="002D2586">
      <w:pPr>
        <w:tabs>
          <w:tab w:val="decimal" w:pos="576"/>
          <w:tab w:val="decimal" w:pos="1296"/>
        </w:tabs>
        <w:ind w:right="80"/>
        <w:jc w:val="both"/>
        <w:rPr>
          <w:del w:id="5816" w:author="Hailey Lang" w:date="2019-08-13T10:09:00Z"/>
          <w:rFonts w:ascii="Trebuchet MS" w:hAnsi="Trebuchet MS"/>
          <w:sz w:val="22"/>
          <w:szCs w:val="22"/>
        </w:rPr>
        <w:pPrChange w:id="5817" w:author="Hailey Lang" w:date="2019-08-27T11:27:00Z">
          <w:pPr>
            <w:tabs>
              <w:tab w:val="decimal" w:pos="576"/>
              <w:tab w:val="decimal" w:pos="1296"/>
            </w:tabs>
            <w:spacing w:line="240" w:lineRule="atLeast"/>
            <w:ind w:right="80"/>
            <w:jc w:val="both"/>
          </w:pPr>
        </w:pPrChange>
      </w:pPr>
      <w:r w:rsidRPr="00D344E0">
        <w:rPr>
          <w:rFonts w:ascii="Trebuchet MS" w:hAnsi="Trebuchet MS"/>
          <w:sz w:val="22"/>
          <w:szCs w:val="22"/>
        </w:rPr>
        <w:t>In 2012, the airport reported 8,000 aircraft operations, with 26,196 enplanements and 39,596 total passengers. Of the 8,000 aircraft operations, 129 were air carriers, 1,759 were air taxis, 2,048 were general aviation local flights, 4,029 were general aviation itinerant flights, and 35 were military flights. Total passenger traffic (combined passenger counts reflecting both enplaned and deplaned counts) rose from 53,541 in 2011 to 54,386 in 2012.</w:t>
      </w:r>
    </w:p>
    <w:p w14:paraId="1A79A250" w14:textId="6029A9A7" w:rsidR="002D2586" w:rsidDel="00A47AC3" w:rsidRDefault="002D2586">
      <w:pPr>
        <w:tabs>
          <w:tab w:val="decimal" w:pos="576"/>
          <w:tab w:val="decimal" w:pos="1296"/>
        </w:tabs>
        <w:ind w:right="80"/>
        <w:jc w:val="both"/>
        <w:rPr>
          <w:del w:id="5818" w:author="Hailey Lang" w:date="2019-08-15T11:43:00Z"/>
          <w:rFonts w:ascii="Trebuchet MS" w:hAnsi="Trebuchet MS"/>
          <w:sz w:val="22"/>
          <w:szCs w:val="22"/>
        </w:rPr>
        <w:pPrChange w:id="5819" w:author="Hailey Lang" w:date="2019-08-27T11:27:00Z">
          <w:pPr>
            <w:tabs>
              <w:tab w:val="decimal" w:pos="576"/>
              <w:tab w:val="decimal" w:pos="1296"/>
            </w:tabs>
            <w:spacing w:line="240" w:lineRule="atLeast"/>
            <w:ind w:right="80"/>
            <w:jc w:val="both"/>
          </w:pPr>
        </w:pPrChange>
      </w:pPr>
    </w:p>
    <w:p w14:paraId="395E5937" w14:textId="77777777" w:rsidR="00A47AC3" w:rsidRPr="00D344E0" w:rsidRDefault="00A47AC3">
      <w:pPr>
        <w:tabs>
          <w:tab w:val="decimal" w:pos="576"/>
          <w:tab w:val="decimal" w:pos="1296"/>
        </w:tabs>
        <w:ind w:right="80"/>
        <w:jc w:val="both"/>
        <w:rPr>
          <w:ins w:id="5820" w:author="Hailey Lang" w:date="2019-08-15T11:43:00Z"/>
          <w:rFonts w:ascii="Trebuchet MS" w:hAnsi="Trebuchet MS"/>
          <w:sz w:val="22"/>
          <w:szCs w:val="22"/>
        </w:rPr>
        <w:pPrChange w:id="5821" w:author="Hailey Lang" w:date="2019-08-27T11:27:00Z">
          <w:pPr>
            <w:tabs>
              <w:tab w:val="decimal" w:pos="576"/>
              <w:tab w:val="decimal" w:pos="1296"/>
            </w:tabs>
            <w:spacing w:line="240" w:lineRule="atLeast"/>
            <w:ind w:right="80"/>
            <w:jc w:val="both"/>
          </w:pPr>
        </w:pPrChange>
      </w:pPr>
    </w:p>
    <w:p w14:paraId="475498ED" w14:textId="788F35F9" w:rsidR="002D2586" w:rsidRPr="005C18FD" w:rsidDel="00A47AC3" w:rsidRDefault="002D2586">
      <w:pPr>
        <w:tabs>
          <w:tab w:val="decimal" w:pos="576"/>
          <w:tab w:val="decimal" w:pos="1296"/>
        </w:tabs>
        <w:spacing w:after="0"/>
        <w:ind w:right="80"/>
        <w:jc w:val="both"/>
        <w:rPr>
          <w:del w:id="5822" w:author="Hailey Lang" w:date="2019-08-13T10:09:00Z"/>
          <w:rFonts w:ascii="Trebuchet MS" w:hAnsi="Trebuchet MS"/>
          <w:color w:val="0070C0"/>
          <w:sz w:val="22"/>
          <w:szCs w:val="22"/>
          <w:rPrChange w:id="5823" w:author="Hailey Lang" w:date="2019-08-29T16:26:00Z">
            <w:rPr>
              <w:del w:id="5824" w:author="Hailey Lang" w:date="2019-08-13T10:09:00Z"/>
              <w:rFonts w:ascii="Trebuchet MS" w:hAnsi="Trebuchet MS"/>
              <w:sz w:val="22"/>
              <w:szCs w:val="22"/>
            </w:rPr>
          </w:rPrChange>
        </w:rPr>
        <w:pPrChange w:id="5825" w:author="Hailey Lang" w:date="2019-08-27T11:27:00Z">
          <w:pPr>
            <w:tabs>
              <w:tab w:val="decimal" w:pos="576"/>
              <w:tab w:val="decimal" w:pos="1296"/>
            </w:tabs>
            <w:spacing w:after="0" w:line="240" w:lineRule="atLeast"/>
            <w:ind w:right="80"/>
            <w:jc w:val="both"/>
          </w:pPr>
        </w:pPrChange>
      </w:pPr>
      <w:r w:rsidRPr="005C18FD">
        <w:rPr>
          <w:rFonts w:ascii="Trebuchet MS" w:hAnsi="Trebuchet MS"/>
          <w:color w:val="0070C0"/>
          <w:sz w:val="22"/>
          <w:szCs w:val="22"/>
          <w:rPrChange w:id="5826" w:author="Hailey Lang" w:date="2019-08-29T16:26:00Z">
            <w:rPr>
              <w:rFonts w:ascii="Trebuchet MS" w:hAnsi="Trebuchet MS"/>
              <w:sz w:val="22"/>
              <w:szCs w:val="22"/>
            </w:rPr>
          </w:rPrChange>
        </w:rPr>
        <w:t>The Mammoth Yosemite Airport provides an important link in the statewide aeronautics system. Pilots flying the Owens Valley-Long Valley corridor along the Eastern Sierra front find the airport to be a vital means of avoiding rapidly shifting weather conditions. The airport is subject to the Federal Aviation Regulations (FAR) Part 139, which sets standards for the operation and safety of airports with small commercial carriers. Under FAR Part 139, the Mammoth Yosemite Airport is required to have procedure manuals, as well as crash, fire, and rescue equipment.</w:t>
      </w:r>
    </w:p>
    <w:p w14:paraId="29168705" w14:textId="77777777" w:rsidR="00A47AC3" w:rsidRPr="005C18FD" w:rsidRDefault="00A47AC3">
      <w:pPr>
        <w:tabs>
          <w:tab w:val="decimal" w:pos="576"/>
          <w:tab w:val="decimal" w:pos="1296"/>
        </w:tabs>
        <w:ind w:right="80"/>
        <w:jc w:val="both"/>
        <w:rPr>
          <w:ins w:id="5827" w:author="Hailey Lang" w:date="2019-08-15T11:43:00Z"/>
          <w:rFonts w:ascii="Trebuchet MS" w:hAnsi="Trebuchet MS"/>
          <w:color w:val="0070C0"/>
          <w:sz w:val="22"/>
          <w:szCs w:val="22"/>
          <w:rPrChange w:id="5828" w:author="Hailey Lang" w:date="2019-08-29T16:26:00Z">
            <w:rPr>
              <w:ins w:id="5829" w:author="Hailey Lang" w:date="2019-08-15T11:43:00Z"/>
              <w:rFonts w:ascii="Trebuchet MS" w:hAnsi="Trebuchet MS"/>
              <w:sz w:val="22"/>
              <w:szCs w:val="22"/>
            </w:rPr>
          </w:rPrChange>
        </w:rPr>
        <w:pPrChange w:id="5830" w:author="Hailey Lang" w:date="2019-08-27T11:27:00Z">
          <w:pPr>
            <w:tabs>
              <w:tab w:val="decimal" w:pos="576"/>
              <w:tab w:val="decimal" w:pos="1296"/>
            </w:tabs>
            <w:spacing w:line="240" w:lineRule="atLeast"/>
            <w:ind w:right="80"/>
            <w:jc w:val="both"/>
          </w:pPr>
        </w:pPrChange>
      </w:pPr>
    </w:p>
    <w:p w14:paraId="137B88FA" w14:textId="77777777" w:rsidR="002D2586" w:rsidRPr="005C18FD" w:rsidDel="00A47AC3" w:rsidRDefault="002D2586">
      <w:pPr>
        <w:jc w:val="both"/>
        <w:rPr>
          <w:del w:id="5831" w:author="Hailey Lang" w:date="2019-08-15T11:43:00Z"/>
          <w:color w:val="0070C0"/>
          <w:sz w:val="22"/>
          <w:szCs w:val="22"/>
          <w:rPrChange w:id="5832" w:author="Hailey Lang" w:date="2019-08-29T16:26:00Z">
            <w:rPr>
              <w:del w:id="5833" w:author="Hailey Lang" w:date="2019-08-15T11:43:00Z"/>
            </w:rPr>
          </w:rPrChange>
        </w:rPr>
        <w:pPrChange w:id="5834" w:author="Hailey Lang" w:date="2019-08-27T11:27:00Z">
          <w:pPr>
            <w:tabs>
              <w:tab w:val="decimal" w:pos="576"/>
              <w:tab w:val="decimal" w:pos="1296"/>
            </w:tabs>
            <w:spacing w:after="0" w:line="240" w:lineRule="atLeast"/>
            <w:ind w:right="80"/>
            <w:jc w:val="both"/>
          </w:pPr>
        </w:pPrChange>
      </w:pPr>
    </w:p>
    <w:p w14:paraId="0542A03D" w14:textId="3FB28CCD" w:rsidR="002D2586" w:rsidRPr="005C18FD" w:rsidDel="0065253D" w:rsidRDefault="002D2586" w:rsidP="005A4B9D">
      <w:pPr>
        <w:jc w:val="both"/>
        <w:rPr>
          <w:del w:id="5835" w:author="Hailey Lang" w:date="2019-08-13T10:09:00Z"/>
          <w:color w:val="0070C0"/>
          <w:sz w:val="22"/>
          <w:szCs w:val="22"/>
          <w:rPrChange w:id="5836" w:author="Hailey Lang" w:date="2019-08-29T16:26:00Z">
            <w:rPr>
              <w:del w:id="5837" w:author="Hailey Lang" w:date="2019-08-13T10:09:00Z"/>
              <w:sz w:val="22"/>
              <w:szCs w:val="22"/>
            </w:rPr>
          </w:rPrChange>
        </w:rPr>
      </w:pPr>
      <w:r w:rsidRPr="005C18FD">
        <w:rPr>
          <w:color w:val="0070C0"/>
          <w:sz w:val="22"/>
          <w:szCs w:val="22"/>
          <w:rPrChange w:id="5838" w:author="Hailey Lang" w:date="2019-08-29T16:26:00Z">
            <w:rPr/>
          </w:rPrChange>
        </w:rPr>
        <w:t>Limited year-round commercial air service is available to Southern California, and more direct flights are available in the winter.</w:t>
      </w:r>
      <w:r w:rsidRPr="005C18FD">
        <w:rPr>
          <w:rStyle w:val="FootnoteReference"/>
          <w:rFonts w:ascii="Trebuchet MS" w:hAnsi="Trebuchet MS"/>
          <w:color w:val="0070C0"/>
          <w:sz w:val="22"/>
          <w:szCs w:val="22"/>
          <w:rPrChange w:id="5839" w:author="Hailey Lang" w:date="2019-08-29T16:26:00Z">
            <w:rPr>
              <w:rStyle w:val="FootnoteReference"/>
              <w:rFonts w:ascii="Trebuchet MS" w:hAnsi="Trebuchet MS"/>
              <w:sz w:val="22"/>
              <w:szCs w:val="22"/>
            </w:rPr>
          </w:rPrChange>
        </w:rPr>
        <w:footnoteReference w:id="2"/>
      </w:r>
      <w:r w:rsidRPr="005C18FD">
        <w:rPr>
          <w:color w:val="0070C0"/>
          <w:sz w:val="22"/>
          <w:szCs w:val="22"/>
          <w:rPrChange w:id="5846" w:author="Hailey Lang" w:date="2019-08-29T16:26:00Z">
            <w:rPr/>
          </w:rPrChange>
        </w:rPr>
        <w:t xml:space="preserve"> That service is subsidized by Mono County, the Town of Mammoth Lakes, and Mammoth Mountain Ski Area. The Town of Mammoth Lakes has formed a public/private partnership with Mammoth Mountain Ski Area (MMSA) to develop the airport. The Town is developing the airport, including widening and lengthening the runway and taxiways, airline ramps, a new terminal, and other safety improvements. MMSA is providing a revenue guarantee for commercial airline service into the airport. The short-term capital improvement program for Mammoth Yosemite Airport, including improvements and maintenance projects, is included in Chapter </w:t>
      </w:r>
      <w:r w:rsidR="008873C8">
        <w:rPr>
          <w:color w:val="0070C0"/>
          <w:sz w:val="22"/>
          <w:szCs w:val="22"/>
        </w:rPr>
        <w:t>6</w:t>
      </w:r>
      <w:del w:id="5847" w:author="Hailey Lang" w:date="2019-08-16T14:50:00Z">
        <w:r w:rsidRPr="005C18FD" w:rsidDel="00530DCD">
          <w:rPr>
            <w:color w:val="0070C0"/>
            <w:sz w:val="22"/>
            <w:szCs w:val="22"/>
            <w:rPrChange w:id="5848" w:author="Hailey Lang" w:date="2019-08-29T16:26:00Z">
              <w:rPr/>
            </w:rPrChange>
          </w:rPr>
          <w:delText>5</w:delText>
        </w:r>
      </w:del>
      <w:r w:rsidRPr="005C18FD">
        <w:rPr>
          <w:color w:val="0070C0"/>
          <w:sz w:val="22"/>
          <w:szCs w:val="22"/>
          <w:rPrChange w:id="5849" w:author="Hailey Lang" w:date="2019-08-29T16:26:00Z">
            <w:rPr/>
          </w:rPrChange>
        </w:rPr>
        <w:t>, Action Element.</w:t>
      </w:r>
    </w:p>
    <w:p w14:paraId="62FB7BD8" w14:textId="15E4DBE0" w:rsidR="0065253D" w:rsidRPr="005C18FD" w:rsidRDefault="0065253D">
      <w:pPr>
        <w:jc w:val="both"/>
        <w:rPr>
          <w:ins w:id="5850" w:author="Hailey Lang" w:date="2019-08-27T11:05:00Z"/>
          <w:color w:val="0070C0"/>
          <w:sz w:val="22"/>
          <w:szCs w:val="22"/>
          <w:rPrChange w:id="5851" w:author="Hailey Lang" w:date="2019-08-29T16:26:00Z">
            <w:rPr>
              <w:ins w:id="5852" w:author="Hailey Lang" w:date="2019-08-27T11:05:00Z"/>
              <w:sz w:val="22"/>
              <w:szCs w:val="22"/>
            </w:rPr>
          </w:rPrChange>
        </w:rPr>
      </w:pPr>
    </w:p>
    <w:p w14:paraId="1E370193" w14:textId="77777777" w:rsidR="0065253D" w:rsidRPr="005C18FD" w:rsidRDefault="0065253D">
      <w:pPr>
        <w:jc w:val="both"/>
        <w:rPr>
          <w:ins w:id="5853" w:author="Hailey Lang" w:date="2019-08-27T11:05:00Z"/>
          <w:color w:val="0070C0"/>
          <w:sz w:val="22"/>
          <w:szCs w:val="22"/>
          <w:rPrChange w:id="5854" w:author="Hailey Lang" w:date="2019-08-29T16:26:00Z">
            <w:rPr>
              <w:ins w:id="5855" w:author="Hailey Lang" w:date="2019-08-27T11:05:00Z"/>
              <w:sz w:val="22"/>
              <w:szCs w:val="22"/>
            </w:rPr>
          </w:rPrChange>
        </w:rPr>
      </w:pPr>
      <w:ins w:id="5856" w:author="Hailey Lang" w:date="2019-08-27T11:05:00Z">
        <w:r w:rsidRPr="005C18FD">
          <w:rPr>
            <w:color w:val="0070C0"/>
            <w:sz w:val="22"/>
            <w:szCs w:val="22"/>
            <w:rPrChange w:id="5857" w:author="Hailey Lang" w:date="2019-08-29T16:26:00Z">
              <w:rPr>
                <w:sz w:val="22"/>
                <w:szCs w:val="22"/>
              </w:rPr>
            </w:rPrChange>
          </w:rPr>
          <w:t xml:space="preserve">The Mammoth Yosemite Airport provides an important link in the statewide aeronautics system. Pilots flying the Owens Valley-Long Valley corridor along the Eastern Sierra front find the airport to be a vital means of avoiding rapidly shifting weather conditions. The airport is subject to the Federal Aviation Regulations (FAR) Part 139, which sets standards for the operation and safety of airports with small commercial carriers. Under FAR Part 139, the Mammoth Yosemite Airport is required to have established procedure manuals, as well as crash, fire, and rescue equipment. </w:t>
        </w:r>
      </w:ins>
    </w:p>
    <w:p w14:paraId="3F441EC6" w14:textId="77777777" w:rsidR="0065253D" w:rsidRPr="005C18FD" w:rsidRDefault="0065253D">
      <w:pPr>
        <w:jc w:val="both"/>
        <w:rPr>
          <w:ins w:id="5858" w:author="Hailey Lang" w:date="2019-08-27T11:05:00Z"/>
          <w:color w:val="0070C0"/>
          <w:sz w:val="22"/>
          <w:szCs w:val="22"/>
          <w:rPrChange w:id="5859" w:author="Hailey Lang" w:date="2019-08-29T16:26:00Z">
            <w:rPr>
              <w:ins w:id="5860" w:author="Hailey Lang" w:date="2019-08-27T11:05:00Z"/>
              <w:sz w:val="22"/>
              <w:szCs w:val="22"/>
            </w:rPr>
          </w:rPrChange>
        </w:rPr>
      </w:pPr>
      <w:ins w:id="5861" w:author="Hailey Lang" w:date="2019-08-27T11:05:00Z">
        <w:r w:rsidRPr="005C18FD">
          <w:rPr>
            <w:color w:val="0070C0"/>
            <w:sz w:val="22"/>
            <w:szCs w:val="22"/>
            <w:rPrChange w:id="5862" w:author="Hailey Lang" w:date="2019-08-29T16:26:00Z">
              <w:rPr>
                <w:sz w:val="22"/>
                <w:szCs w:val="22"/>
              </w:rPr>
            </w:rPrChange>
          </w:rPr>
          <w:t xml:space="preserve">Additionally, there are helipads located around the town that are operated by the USFS and BLM (primarily for firefighting purposes), as well as a helipad at Mammoth Hospital that is used for air ambulance services. </w:t>
        </w:r>
        <w:r w:rsidRPr="005C18FD">
          <w:rPr>
            <w:color w:val="0070C0"/>
            <w:sz w:val="22"/>
            <w:szCs w:val="22"/>
            <w:rPrChange w:id="5863" w:author="Hailey Lang" w:date="2019-08-29T16:26:00Z">
              <w:rPr>
                <w:sz w:val="22"/>
                <w:szCs w:val="22"/>
              </w:rPr>
            </w:rPrChange>
          </w:rPr>
          <w:tab/>
        </w:r>
      </w:ins>
    </w:p>
    <w:p w14:paraId="6809E739" w14:textId="50112522" w:rsidR="002D2586" w:rsidRPr="005C18FD" w:rsidRDefault="0065253D">
      <w:pPr>
        <w:spacing w:after="0"/>
        <w:jc w:val="both"/>
        <w:rPr>
          <w:ins w:id="5864" w:author="Hailey Lang" w:date="2019-08-15T11:43:00Z"/>
          <w:color w:val="0070C0"/>
          <w:sz w:val="22"/>
          <w:szCs w:val="22"/>
          <w:rPrChange w:id="5865" w:author="Hailey Lang" w:date="2019-08-29T16:26:00Z">
            <w:rPr>
              <w:ins w:id="5866" w:author="Hailey Lang" w:date="2019-08-15T11:43:00Z"/>
              <w:rFonts w:ascii="Trebuchet MS" w:hAnsi="Trebuchet MS"/>
              <w:sz w:val="22"/>
              <w:szCs w:val="22"/>
            </w:rPr>
          </w:rPrChange>
        </w:rPr>
        <w:pPrChange w:id="5867" w:author="Hailey Lang" w:date="2019-08-27T14:14:00Z">
          <w:pPr>
            <w:tabs>
              <w:tab w:val="decimal" w:pos="576"/>
              <w:tab w:val="decimal" w:pos="1296"/>
            </w:tabs>
            <w:spacing w:line="240" w:lineRule="atLeast"/>
            <w:ind w:right="80"/>
            <w:jc w:val="both"/>
          </w:pPr>
        </w:pPrChange>
      </w:pPr>
      <w:ins w:id="5868" w:author="Hailey Lang" w:date="2019-08-27T11:05:00Z">
        <w:r w:rsidRPr="005C18FD">
          <w:rPr>
            <w:color w:val="0070C0"/>
            <w:sz w:val="22"/>
            <w:szCs w:val="22"/>
            <w:rPrChange w:id="5869" w:author="Hailey Lang" w:date="2019-08-29T16:26:00Z">
              <w:rPr>
                <w:sz w:val="22"/>
                <w:szCs w:val="22"/>
              </w:rPr>
            </w:rPrChange>
          </w:rPr>
          <w:t xml:space="preserve">The Town of Mammoth Lakes is currently updating the layout plan for the Mammoth Yosemite Airport; approval is expected from the FAA shortly. This plan provides for major development and expansion of the airport terminal area, including major infrastructure improvements, aircraft support facilities, and passenger terminal. The Mono County Airport Land Use Commission adopted a Comprehensive Land Use Plan (CLUP) for the Mammoth Yosemite Airport in 1998. The CLUP establishes specific land use policies to protect the public welfare and the safety of aircraft operations. </w:t>
        </w:r>
      </w:ins>
    </w:p>
    <w:p w14:paraId="663AD12C" w14:textId="77777777" w:rsidR="00A47AC3" w:rsidRPr="002330CD" w:rsidRDefault="00A47AC3">
      <w:pPr>
        <w:tabs>
          <w:tab w:val="decimal" w:pos="576"/>
          <w:tab w:val="decimal" w:pos="1296"/>
        </w:tabs>
        <w:spacing w:after="0"/>
        <w:ind w:right="80"/>
        <w:jc w:val="both"/>
        <w:rPr>
          <w:rFonts w:ascii="Trebuchet MS" w:hAnsi="Trebuchet MS"/>
        </w:rPr>
        <w:pPrChange w:id="5870" w:author="Hailey Lang" w:date="2019-08-27T11:27:00Z">
          <w:pPr>
            <w:tabs>
              <w:tab w:val="decimal" w:pos="576"/>
              <w:tab w:val="decimal" w:pos="1296"/>
            </w:tabs>
            <w:spacing w:line="240" w:lineRule="atLeast"/>
            <w:ind w:right="80"/>
            <w:jc w:val="both"/>
          </w:pPr>
        </w:pPrChange>
      </w:pPr>
    </w:p>
    <w:p w14:paraId="5EF87635" w14:textId="77777777" w:rsidR="002D2586" w:rsidRPr="002330CD" w:rsidRDefault="002D2586">
      <w:pPr>
        <w:pStyle w:val="Heading4"/>
        <w:spacing w:before="0" w:line="276" w:lineRule="auto"/>
        <w:rPr>
          <w:rFonts w:ascii="Trebuchet MS" w:hAnsi="Trebuchet MS"/>
        </w:rPr>
        <w:pPrChange w:id="5871" w:author="Hailey Lang" w:date="2019-08-27T14:14:00Z">
          <w:pPr>
            <w:pStyle w:val="Heading4"/>
          </w:pPr>
        </w:pPrChange>
      </w:pPr>
      <w:r w:rsidRPr="002330CD">
        <w:rPr>
          <w:rFonts w:ascii="Trebuchet MS" w:hAnsi="Trebuchet MS"/>
        </w:rPr>
        <w:t>Lee Vining Airport</w:t>
      </w:r>
    </w:p>
    <w:p w14:paraId="7CDBBCCC" w14:textId="77777777" w:rsidR="002D2586" w:rsidRPr="00D344E0" w:rsidDel="00271AE5" w:rsidRDefault="002D2586">
      <w:pPr>
        <w:tabs>
          <w:tab w:val="decimal" w:pos="576"/>
          <w:tab w:val="decimal" w:pos="1296"/>
        </w:tabs>
        <w:ind w:right="80"/>
        <w:jc w:val="both"/>
        <w:rPr>
          <w:del w:id="5872" w:author="Hailey Lang" w:date="2019-08-13T10:09:00Z"/>
          <w:rFonts w:ascii="Trebuchet MS" w:hAnsi="Trebuchet MS"/>
          <w:sz w:val="22"/>
          <w:szCs w:val="22"/>
        </w:rPr>
        <w:pPrChange w:id="5873" w:author="Hailey Lang" w:date="2019-08-27T11:27:00Z">
          <w:pPr>
            <w:tabs>
              <w:tab w:val="decimal" w:pos="576"/>
              <w:tab w:val="decimal" w:pos="1296"/>
            </w:tabs>
            <w:spacing w:line="240" w:lineRule="atLeast"/>
            <w:ind w:right="80"/>
            <w:jc w:val="both"/>
          </w:pPr>
        </w:pPrChange>
      </w:pPr>
      <w:r w:rsidRPr="00D344E0">
        <w:rPr>
          <w:rFonts w:ascii="Trebuchet MS" w:hAnsi="Trebuchet MS"/>
          <w:sz w:val="22"/>
          <w:szCs w:val="22"/>
        </w:rPr>
        <w:t>Lee Vining Airport, located in Lee Vining, is designated as a "Limited Use-Recreational Access" facility serving the general aviation public. It is owned and operated by Mono County. The airport provides convenient access for recreation and tourism, as well as emergency access for medical activities.</w:t>
      </w:r>
    </w:p>
    <w:p w14:paraId="14E6CD61" w14:textId="77777777" w:rsidR="002D2586" w:rsidRPr="00D344E0" w:rsidRDefault="002D2586">
      <w:pPr>
        <w:tabs>
          <w:tab w:val="decimal" w:pos="576"/>
          <w:tab w:val="decimal" w:pos="1296"/>
        </w:tabs>
        <w:ind w:right="80"/>
        <w:jc w:val="both"/>
        <w:rPr>
          <w:rFonts w:ascii="Trebuchet MS" w:hAnsi="Trebuchet MS"/>
          <w:sz w:val="22"/>
          <w:szCs w:val="22"/>
        </w:rPr>
        <w:pPrChange w:id="5874" w:author="Hailey Lang" w:date="2019-08-27T11:27:00Z">
          <w:pPr>
            <w:tabs>
              <w:tab w:val="decimal" w:pos="576"/>
              <w:tab w:val="decimal" w:pos="1296"/>
            </w:tabs>
            <w:spacing w:line="240" w:lineRule="atLeast"/>
            <w:ind w:right="80"/>
            <w:jc w:val="both"/>
          </w:pPr>
        </w:pPrChange>
      </w:pPr>
    </w:p>
    <w:p w14:paraId="7561D209" w14:textId="04041EDA" w:rsidR="002D2586" w:rsidRPr="00D344E0" w:rsidDel="00271AE5" w:rsidRDefault="002D2586">
      <w:pPr>
        <w:tabs>
          <w:tab w:val="decimal" w:pos="576"/>
          <w:tab w:val="decimal" w:pos="1296"/>
        </w:tabs>
        <w:ind w:right="80"/>
        <w:jc w:val="both"/>
        <w:rPr>
          <w:del w:id="5875" w:author="Hailey Lang" w:date="2019-08-13T10:09:00Z"/>
          <w:rFonts w:ascii="Trebuchet MS" w:hAnsi="Trebuchet MS"/>
          <w:sz w:val="22"/>
          <w:szCs w:val="22"/>
        </w:rPr>
        <w:pPrChange w:id="5876" w:author="Hailey Lang" w:date="2019-08-27T11:27:00Z">
          <w:pPr>
            <w:tabs>
              <w:tab w:val="decimal" w:pos="576"/>
              <w:tab w:val="decimal" w:pos="1296"/>
            </w:tabs>
            <w:spacing w:line="240" w:lineRule="atLeast"/>
            <w:ind w:right="80"/>
            <w:jc w:val="both"/>
          </w:pPr>
        </w:pPrChange>
      </w:pPr>
      <w:r w:rsidRPr="00D344E0">
        <w:rPr>
          <w:rFonts w:ascii="Trebuchet MS" w:hAnsi="Trebuchet MS"/>
          <w:sz w:val="22"/>
          <w:szCs w:val="22"/>
        </w:rPr>
        <w:t xml:space="preserve">The airport has three hangars and seven tie-downs; currently no aircraft are based there. The airport has a pilot-activated lighting system and a navigational </w:t>
      </w:r>
      <w:del w:id="5877" w:author="Hailey Lang" w:date="2019-08-16T14:50:00Z">
        <w:r w:rsidRPr="00D344E0" w:rsidDel="00530DCD">
          <w:rPr>
            <w:rFonts w:ascii="Trebuchet MS" w:hAnsi="Trebuchet MS"/>
            <w:sz w:val="22"/>
            <w:szCs w:val="22"/>
          </w:rPr>
          <w:delText>beacon</w:delText>
        </w:r>
      </w:del>
      <w:ins w:id="5878" w:author="Hailey Lang" w:date="2019-08-16T14:50:00Z">
        <w:r w:rsidR="00530DCD" w:rsidRPr="00D344E0">
          <w:rPr>
            <w:rFonts w:ascii="Trebuchet MS" w:hAnsi="Trebuchet MS"/>
            <w:sz w:val="22"/>
            <w:szCs w:val="22"/>
          </w:rPr>
          <w:t>beacon,</w:t>
        </w:r>
      </w:ins>
      <w:r w:rsidRPr="00D344E0">
        <w:rPr>
          <w:rFonts w:ascii="Trebuchet MS" w:hAnsi="Trebuchet MS"/>
          <w:sz w:val="22"/>
          <w:szCs w:val="22"/>
        </w:rPr>
        <w:t xml:space="preserve"> but no aviation fuel is available. The airport is located at an elevation of 6,802 feet. In 2012, the airport reported 2000 aircraft operations; all 2000 were general aviation itinerant flights. </w:t>
      </w:r>
    </w:p>
    <w:p w14:paraId="44C38E44" w14:textId="77777777" w:rsidR="002D2586" w:rsidRPr="00D344E0" w:rsidRDefault="002D2586">
      <w:pPr>
        <w:tabs>
          <w:tab w:val="decimal" w:pos="576"/>
          <w:tab w:val="decimal" w:pos="1296"/>
        </w:tabs>
        <w:ind w:right="80"/>
        <w:jc w:val="both"/>
        <w:rPr>
          <w:rFonts w:ascii="Trebuchet MS" w:hAnsi="Trebuchet MS"/>
          <w:sz w:val="22"/>
          <w:szCs w:val="22"/>
        </w:rPr>
        <w:pPrChange w:id="5879" w:author="Hailey Lang" w:date="2019-08-27T11:27:00Z">
          <w:pPr>
            <w:tabs>
              <w:tab w:val="decimal" w:pos="576"/>
              <w:tab w:val="decimal" w:pos="1296"/>
            </w:tabs>
            <w:spacing w:line="240" w:lineRule="atLeast"/>
            <w:ind w:right="80"/>
            <w:jc w:val="both"/>
          </w:pPr>
        </w:pPrChange>
      </w:pPr>
    </w:p>
    <w:p w14:paraId="1D35AF3B" w14:textId="6730111C" w:rsidR="002D2586" w:rsidRPr="00D344E0" w:rsidDel="00271AE5" w:rsidRDefault="002D2586">
      <w:pPr>
        <w:tabs>
          <w:tab w:val="decimal" w:pos="576"/>
          <w:tab w:val="decimal" w:pos="1296"/>
        </w:tabs>
        <w:spacing w:after="0"/>
        <w:ind w:right="80"/>
        <w:jc w:val="both"/>
        <w:rPr>
          <w:del w:id="5880" w:author="Hailey Lang" w:date="2019-08-13T10:09:00Z"/>
          <w:rFonts w:ascii="Trebuchet MS" w:hAnsi="Trebuchet MS"/>
          <w:sz w:val="22"/>
          <w:szCs w:val="22"/>
        </w:rPr>
        <w:pPrChange w:id="5881" w:author="Hailey Lang" w:date="2019-08-27T14:14:00Z">
          <w:pPr>
            <w:tabs>
              <w:tab w:val="decimal" w:pos="576"/>
              <w:tab w:val="decimal" w:pos="1296"/>
            </w:tabs>
            <w:spacing w:line="240" w:lineRule="atLeast"/>
            <w:ind w:right="80"/>
            <w:jc w:val="both"/>
          </w:pPr>
        </w:pPrChange>
      </w:pPr>
      <w:r w:rsidRPr="00D344E0">
        <w:rPr>
          <w:rFonts w:ascii="Trebuchet MS" w:hAnsi="Trebuchet MS"/>
          <w:sz w:val="22"/>
          <w:szCs w:val="22"/>
        </w:rPr>
        <w:t xml:space="preserve">Recent improvements at the airport included replacing the runway with a properly graded one that is 4,940 feet long and 60 feet wide and installing paved overruns at both ends of the runway. Future improvements include a full-length parallel taxiway, lighting enhancements, perimeter fencing and a card access control gate, and an automatic weather observation system. The short-term capital improvement program for Lee Vining Airport, including improvements and maintenance projects, is included in Chapter </w:t>
      </w:r>
      <w:ins w:id="5882" w:author="Hailey Lang" w:date="2019-08-27T14:14:00Z">
        <w:r w:rsidR="005A4B9D">
          <w:rPr>
            <w:rFonts w:ascii="Trebuchet MS" w:hAnsi="Trebuchet MS"/>
            <w:sz w:val="22"/>
            <w:szCs w:val="22"/>
          </w:rPr>
          <w:t>6</w:t>
        </w:r>
      </w:ins>
      <w:del w:id="5883" w:author="Hailey Lang" w:date="2019-08-27T14:14:00Z">
        <w:r w:rsidRPr="00D344E0" w:rsidDel="005A4B9D">
          <w:rPr>
            <w:rFonts w:ascii="Trebuchet MS" w:hAnsi="Trebuchet MS"/>
            <w:sz w:val="22"/>
            <w:szCs w:val="22"/>
          </w:rPr>
          <w:delText>5</w:delText>
        </w:r>
      </w:del>
      <w:r w:rsidRPr="00D344E0">
        <w:rPr>
          <w:rFonts w:ascii="Trebuchet MS" w:hAnsi="Trebuchet MS"/>
          <w:sz w:val="22"/>
          <w:szCs w:val="22"/>
        </w:rPr>
        <w:t>, Action Element.</w:t>
      </w:r>
    </w:p>
    <w:p w14:paraId="2F902CD2" w14:textId="77777777" w:rsidR="002D2586" w:rsidRPr="002330CD" w:rsidRDefault="002D2586">
      <w:pPr>
        <w:tabs>
          <w:tab w:val="decimal" w:pos="576"/>
          <w:tab w:val="decimal" w:pos="1296"/>
        </w:tabs>
        <w:ind w:right="80"/>
        <w:jc w:val="both"/>
        <w:rPr>
          <w:rFonts w:ascii="Trebuchet MS" w:hAnsi="Trebuchet MS"/>
          <w:b/>
          <w:u w:val="single"/>
        </w:rPr>
        <w:pPrChange w:id="5884" w:author="Hailey Lang" w:date="2019-08-27T11:27:00Z">
          <w:pPr>
            <w:tabs>
              <w:tab w:val="decimal" w:pos="576"/>
              <w:tab w:val="decimal" w:pos="1296"/>
            </w:tabs>
            <w:spacing w:line="240" w:lineRule="atLeast"/>
            <w:ind w:right="80"/>
            <w:jc w:val="both"/>
          </w:pPr>
        </w:pPrChange>
      </w:pPr>
    </w:p>
    <w:p w14:paraId="1BFFA173" w14:textId="77777777" w:rsidR="00A47AC3" w:rsidRDefault="00A47AC3">
      <w:pPr>
        <w:spacing w:after="0"/>
        <w:rPr>
          <w:ins w:id="5885" w:author="Hailey Lang" w:date="2019-08-15T11:43:00Z"/>
        </w:rPr>
        <w:pPrChange w:id="5886" w:author="Hailey Lang" w:date="2019-08-27T11:27:00Z">
          <w:pPr>
            <w:pStyle w:val="Heading4"/>
          </w:pPr>
        </w:pPrChange>
      </w:pPr>
    </w:p>
    <w:p w14:paraId="49144B95" w14:textId="750A021A" w:rsidR="002D2586" w:rsidRPr="002330CD" w:rsidRDefault="002D2586">
      <w:pPr>
        <w:pStyle w:val="Heading4"/>
        <w:spacing w:before="0" w:line="276" w:lineRule="auto"/>
        <w:rPr>
          <w:rFonts w:ascii="Trebuchet MS" w:hAnsi="Trebuchet MS"/>
        </w:rPr>
        <w:pPrChange w:id="5887" w:author="Hailey Lang" w:date="2019-08-27T14:14:00Z">
          <w:pPr>
            <w:pStyle w:val="Heading4"/>
          </w:pPr>
        </w:pPrChange>
      </w:pPr>
      <w:r w:rsidRPr="002330CD">
        <w:rPr>
          <w:rFonts w:ascii="Trebuchet MS" w:hAnsi="Trebuchet MS"/>
        </w:rPr>
        <w:t>Bryant Field (Bridgeport)</w:t>
      </w:r>
    </w:p>
    <w:p w14:paraId="2AA45E0F" w14:textId="77777777" w:rsidR="002D2586" w:rsidRPr="00D344E0" w:rsidDel="00271AE5" w:rsidRDefault="002D2586">
      <w:pPr>
        <w:tabs>
          <w:tab w:val="decimal" w:pos="576"/>
          <w:tab w:val="decimal" w:pos="1296"/>
        </w:tabs>
        <w:ind w:right="80"/>
        <w:jc w:val="both"/>
        <w:rPr>
          <w:del w:id="5888" w:author="Hailey Lang" w:date="2019-08-13T10:09:00Z"/>
          <w:rFonts w:ascii="Trebuchet MS" w:hAnsi="Trebuchet MS"/>
          <w:sz w:val="22"/>
          <w:szCs w:val="22"/>
        </w:rPr>
        <w:pPrChange w:id="5889" w:author="Hailey Lang" w:date="2019-08-27T11:27:00Z">
          <w:pPr>
            <w:tabs>
              <w:tab w:val="decimal" w:pos="576"/>
              <w:tab w:val="decimal" w:pos="1296"/>
            </w:tabs>
            <w:spacing w:line="240" w:lineRule="atLeast"/>
            <w:ind w:right="80"/>
            <w:jc w:val="both"/>
          </w:pPr>
        </w:pPrChange>
      </w:pPr>
      <w:r w:rsidRPr="00D344E0">
        <w:rPr>
          <w:rFonts w:ascii="Trebuchet MS" w:hAnsi="Trebuchet MS"/>
          <w:sz w:val="22"/>
          <w:szCs w:val="22"/>
        </w:rPr>
        <w:t>Bryant Field, located in Bridgeport, is designated as a "Community – Recreational Access" facility serving the general aviation public. It is owned and operated by Mono County. The airport provides convenient access for business and tourism, as well as emergency access for medical and firefighting activities.</w:t>
      </w:r>
    </w:p>
    <w:p w14:paraId="7EB9317F" w14:textId="77777777" w:rsidR="002D2586" w:rsidRPr="00D344E0" w:rsidRDefault="002D2586">
      <w:pPr>
        <w:tabs>
          <w:tab w:val="decimal" w:pos="576"/>
          <w:tab w:val="decimal" w:pos="1296"/>
        </w:tabs>
        <w:ind w:right="80"/>
        <w:jc w:val="both"/>
        <w:rPr>
          <w:rFonts w:ascii="Trebuchet MS" w:hAnsi="Trebuchet MS"/>
          <w:sz w:val="22"/>
          <w:szCs w:val="22"/>
        </w:rPr>
        <w:pPrChange w:id="5890" w:author="Hailey Lang" w:date="2019-08-27T11:27:00Z">
          <w:pPr>
            <w:tabs>
              <w:tab w:val="decimal" w:pos="576"/>
              <w:tab w:val="decimal" w:pos="1296"/>
            </w:tabs>
            <w:spacing w:line="240" w:lineRule="atLeast"/>
            <w:ind w:right="80"/>
            <w:jc w:val="both"/>
          </w:pPr>
        </w:pPrChange>
      </w:pPr>
    </w:p>
    <w:p w14:paraId="21ACE35A" w14:textId="77777777" w:rsidR="002D2586" w:rsidRPr="00D344E0" w:rsidDel="00271AE5" w:rsidRDefault="002D2586">
      <w:pPr>
        <w:tabs>
          <w:tab w:val="decimal" w:pos="576"/>
          <w:tab w:val="decimal" w:pos="1296"/>
        </w:tabs>
        <w:ind w:right="80"/>
        <w:jc w:val="both"/>
        <w:rPr>
          <w:del w:id="5891" w:author="Hailey Lang" w:date="2019-08-13T10:09:00Z"/>
          <w:rFonts w:ascii="Trebuchet MS" w:hAnsi="Trebuchet MS"/>
          <w:sz w:val="22"/>
          <w:szCs w:val="22"/>
        </w:rPr>
        <w:pPrChange w:id="5892" w:author="Hailey Lang" w:date="2019-08-27T11:27:00Z">
          <w:pPr>
            <w:tabs>
              <w:tab w:val="decimal" w:pos="576"/>
              <w:tab w:val="decimal" w:pos="1296"/>
            </w:tabs>
            <w:spacing w:line="240" w:lineRule="atLeast"/>
            <w:ind w:right="80"/>
            <w:jc w:val="both"/>
          </w:pPr>
        </w:pPrChange>
      </w:pPr>
      <w:r w:rsidRPr="00D344E0">
        <w:rPr>
          <w:rFonts w:ascii="Trebuchet MS" w:hAnsi="Trebuchet MS"/>
          <w:sz w:val="22"/>
          <w:szCs w:val="22"/>
        </w:rPr>
        <w:t>The airport has no hangars and 18 tie-downs; currently no aircraft are based there. The airport has a pilot-activated lighting system, a navigational beacon, and aviation fuel available. The airport is located at an elevation of 6,468 feet. The existing runway is 4,239 feet long and 60 feet wide. A parallel taxiway serves about 2/3 of the runway length; extension of the taxiway is limited by the proximity of Bridgeport Reservoir. In 2012, the airport reported 500 aircraft operations; 200 were general aviation local flights, 300 were general aviation itinerant flights. On occasion, the Marine Corps Mountain Warfare Training Center requests special permission to use the airport for training exercises.</w:t>
      </w:r>
    </w:p>
    <w:p w14:paraId="009AC43F" w14:textId="77777777" w:rsidR="002D2586" w:rsidRPr="00D344E0" w:rsidRDefault="002D2586">
      <w:pPr>
        <w:tabs>
          <w:tab w:val="decimal" w:pos="576"/>
          <w:tab w:val="decimal" w:pos="1296"/>
        </w:tabs>
        <w:ind w:right="80"/>
        <w:jc w:val="both"/>
        <w:rPr>
          <w:rFonts w:ascii="Trebuchet MS" w:hAnsi="Trebuchet MS"/>
          <w:sz w:val="22"/>
          <w:szCs w:val="22"/>
        </w:rPr>
        <w:pPrChange w:id="5893" w:author="Hailey Lang" w:date="2019-08-27T11:27:00Z">
          <w:pPr>
            <w:tabs>
              <w:tab w:val="decimal" w:pos="576"/>
              <w:tab w:val="decimal" w:pos="1296"/>
            </w:tabs>
            <w:spacing w:line="240" w:lineRule="atLeast"/>
            <w:ind w:right="80"/>
            <w:jc w:val="both"/>
          </w:pPr>
        </w:pPrChange>
      </w:pPr>
    </w:p>
    <w:p w14:paraId="4C67627A" w14:textId="7132B809" w:rsidR="002D2586" w:rsidDel="00530DCD" w:rsidRDefault="002D2586">
      <w:pPr>
        <w:spacing w:after="0"/>
        <w:jc w:val="both"/>
        <w:rPr>
          <w:del w:id="5894" w:author="Hailey Lang" w:date="2019-08-13T10:09:00Z"/>
          <w:b/>
          <w:bCs/>
        </w:rPr>
        <w:pPrChange w:id="5895" w:author="Hailey Lang" w:date="2019-08-27T14:16:00Z">
          <w:pPr>
            <w:jc w:val="both"/>
          </w:pPr>
        </w:pPrChange>
      </w:pPr>
      <w:r w:rsidRPr="00A47AC3">
        <w:rPr>
          <w:sz w:val="22"/>
          <w:szCs w:val="22"/>
          <w:rPrChange w:id="5896" w:author="Hailey Lang" w:date="2019-08-15T11:43:00Z">
            <w:rPr/>
          </w:rPrChange>
        </w:rPr>
        <w:t>Relatively recent safety improvements at the airport include lighted runway distance signs, lighted airport signs, Runway End Identifier Lights (REIL) on runway 34, Precision Approach Path Indicators (PAPI) on Runway 34, lighting vault renovations, and an Automatic Weather Observation System (</w:t>
      </w:r>
      <w:proofErr w:type="spellStart"/>
      <w:r w:rsidRPr="00A47AC3">
        <w:rPr>
          <w:sz w:val="22"/>
          <w:szCs w:val="22"/>
          <w:rPrChange w:id="5897" w:author="Hailey Lang" w:date="2019-08-15T11:43:00Z">
            <w:rPr/>
          </w:rPrChange>
        </w:rPr>
        <w:t>Superawos</w:t>
      </w:r>
      <w:proofErr w:type="spellEnd"/>
      <w:r w:rsidRPr="00A47AC3">
        <w:rPr>
          <w:sz w:val="22"/>
          <w:szCs w:val="22"/>
          <w:rPrChange w:id="5898" w:author="Hailey Lang" w:date="2019-08-15T11:43:00Z">
            <w:rPr/>
          </w:rPrChange>
        </w:rPr>
        <w:t xml:space="preserve">). The short-term capital improvement program for Bryant Field, including improvements and maintenance projects, </w:t>
      </w:r>
      <w:r w:rsidRPr="00530DCD">
        <w:rPr>
          <w:sz w:val="22"/>
          <w:szCs w:val="22"/>
          <w:rPrChange w:id="5899" w:author="Hailey Lang" w:date="2019-08-16T14:50:00Z">
            <w:rPr/>
          </w:rPrChange>
        </w:rPr>
        <w:t xml:space="preserve">is included in Chapter </w:t>
      </w:r>
      <w:ins w:id="5900" w:author="Hailey Lang" w:date="2019-08-27T14:15:00Z">
        <w:r w:rsidR="005A4B9D">
          <w:rPr>
            <w:sz w:val="22"/>
            <w:szCs w:val="22"/>
          </w:rPr>
          <w:t>6</w:t>
        </w:r>
      </w:ins>
      <w:del w:id="5901" w:author="Hailey Lang" w:date="2019-08-16T14:50:00Z">
        <w:r w:rsidRPr="00530DCD" w:rsidDel="00530DCD">
          <w:rPr>
            <w:sz w:val="22"/>
            <w:szCs w:val="22"/>
            <w:rPrChange w:id="5902" w:author="Hailey Lang" w:date="2019-08-16T14:50:00Z">
              <w:rPr/>
            </w:rPrChange>
          </w:rPr>
          <w:delText>5</w:delText>
        </w:r>
      </w:del>
      <w:r w:rsidRPr="00530DCD">
        <w:rPr>
          <w:sz w:val="22"/>
          <w:szCs w:val="22"/>
          <w:rPrChange w:id="5903" w:author="Hailey Lang" w:date="2019-08-16T14:50:00Z">
            <w:rPr/>
          </w:rPrChange>
        </w:rPr>
        <w:t>, Action Element</w:t>
      </w:r>
      <w:r w:rsidRPr="00530DCD">
        <w:t>.</w:t>
      </w:r>
      <w:r w:rsidRPr="00D344E0">
        <w:rPr>
          <w:b/>
          <w:bCs/>
        </w:rPr>
        <w:t xml:space="preserve"> </w:t>
      </w:r>
    </w:p>
    <w:p w14:paraId="3539C800" w14:textId="675972F2" w:rsidR="002D2586" w:rsidDel="005A4B9D" w:rsidRDefault="002D2586" w:rsidP="005A4B9D">
      <w:pPr>
        <w:spacing w:after="0"/>
        <w:rPr>
          <w:del w:id="5904" w:author="Hailey Lang" w:date="2019-08-27T14:16:00Z"/>
          <w:b/>
          <w:bCs/>
          <w:sz w:val="22"/>
          <w:szCs w:val="22"/>
        </w:rPr>
      </w:pPr>
    </w:p>
    <w:p w14:paraId="6D9B9D8E" w14:textId="77777777" w:rsidR="005A4B9D" w:rsidRPr="00D344E0" w:rsidRDefault="005A4B9D">
      <w:pPr>
        <w:jc w:val="both"/>
        <w:rPr>
          <w:ins w:id="5905" w:author="Hailey Lang" w:date="2019-08-27T14:16:00Z"/>
          <w:b/>
          <w:bCs/>
        </w:rPr>
        <w:pPrChange w:id="5906" w:author="Hailey Lang" w:date="2019-08-27T11:27:00Z">
          <w:pPr/>
        </w:pPrChange>
      </w:pPr>
    </w:p>
    <w:p w14:paraId="3C05A23D" w14:textId="77777777" w:rsidR="0065253D" w:rsidRDefault="0065253D" w:rsidP="005A4B9D">
      <w:pPr>
        <w:spacing w:after="0"/>
        <w:rPr>
          <w:ins w:id="5907" w:author="Hailey Lang" w:date="2019-08-27T11:08:00Z"/>
          <w:b/>
          <w:bCs/>
          <w:sz w:val="22"/>
          <w:szCs w:val="22"/>
        </w:rPr>
      </w:pPr>
    </w:p>
    <w:p w14:paraId="04BA799A" w14:textId="07EA2121" w:rsidR="002D2586" w:rsidRPr="00A47AC3" w:rsidRDefault="002D2586">
      <w:pPr>
        <w:spacing w:after="0"/>
        <w:rPr>
          <w:b/>
          <w:bCs/>
          <w:sz w:val="22"/>
          <w:szCs w:val="22"/>
          <w:rPrChange w:id="5908" w:author="Hailey Lang" w:date="2019-08-15T11:44:00Z">
            <w:rPr>
              <w:b/>
              <w:bCs/>
            </w:rPr>
          </w:rPrChange>
        </w:rPr>
        <w:pPrChange w:id="5909" w:author="Hailey Lang" w:date="2019-08-27T11:27:00Z">
          <w:pPr/>
        </w:pPrChange>
      </w:pPr>
      <w:r w:rsidRPr="00A47AC3">
        <w:rPr>
          <w:b/>
          <w:bCs/>
          <w:sz w:val="22"/>
          <w:szCs w:val="22"/>
          <w:rPrChange w:id="5910" w:author="Hailey Lang" w:date="2019-08-15T11:44:00Z">
            <w:rPr>
              <w:b/>
              <w:bCs/>
            </w:rPr>
          </w:rPrChange>
        </w:rPr>
        <w:t>Helipads</w:t>
      </w:r>
    </w:p>
    <w:p w14:paraId="00D7B502" w14:textId="006F7A77" w:rsidR="002D2586" w:rsidDel="005A4B9D" w:rsidRDefault="002D2586" w:rsidP="00FF4510">
      <w:pPr>
        <w:tabs>
          <w:tab w:val="decimal" w:pos="576"/>
          <w:tab w:val="decimal" w:pos="1296"/>
        </w:tabs>
        <w:ind w:right="80"/>
        <w:jc w:val="both"/>
        <w:rPr>
          <w:del w:id="5911" w:author="Hailey Lang" w:date="2019-08-13T10:10:00Z"/>
          <w:rFonts w:ascii="Trebuchet MS" w:hAnsi="Trebuchet MS"/>
          <w:sz w:val="22"/>
          <w:szCs w:val="22"/>
        </w:rPr>
      </w:pPr>
      <w:r w:rsidRPr="00985F04">
        <w:rPr>
          <w:rFonts w:ascii="Trebuchet MS" w:hAnsi="Trebuchet MS"/>
          <w:sz w:val="22"/>
          <w:szCs w:val="22"/>
        </w:rPr>
        <w:t>In addition to the airports, there are several helipads in t</w:t>
      </w:r>
      <w:r w:rsidRPr="00454D39">
        <w:rPr>
          <w:rFonts w:ascii="Trebuchet MS" w:hAnsi="Trebuchet MS"/>
          <w:sz w:val="22"/>
          <w:szCs w:val="22"/>
        </w:rPr>
        <w:t>he county. One is operate</w:t>
      </w:r>
      <w:r w:rsidRPr="00E0165A">
        <w:rPr>
          <w:rFonts w:ascii="Trebuchet MS" w:hAnsi="Trebuchet MS"/>
          <w:sz w:val="22"/>
          <w:szCs w:val="22"/>
        </w:rPr>
        <w:t xml:space="preserve">d by </w:t>
      </w:r>
      <w:r w:rsidRPr="00A47AC3">
        <w:rPr>
          <w:rFonts w:ascii="Trebuchet MS" w:hAnsi="Trebuchet MS"/>
          <w:sz w:val="22"/>
          <w:szCs w:val="22"/>
        </w:rPr>
        <w:t xml:space="preserve">the U.S. Marine Corps at its Mountain Warfare Training Center at </w:t>
      </w:r>
      <w:proofErr w:type="spellStart"/>
      <w:r w:rsidRPr="00A47AC3">
        <w:rPr>
          <w:rFonts w:ascii="Trebuchet MS" w:hAnsi="Trebuchet MS"/>
          <w:sz w:val="22"/>
          <w:szCs w:val="22"/>
        </w:rPr>
        <w:t>Pickel</w:t>
      </w:r>
      <w:proofErr w:type="spellEnd"/>
      <w:r w:rsidRPr="00A47AC3">
        <w:rPr>
          <w:rFonts w:ascii="Trebuchet MS" w:hAnsi="Trebuchet MS"/>
          <w:sz w:val="22"/>
          <w:szCs w:val="22"/>
        </w:rPr>
        <w:t xml:space="preserve"> Meadow. Others are operated by the USFS and BLM, primarily for firefighting purposes. Helipads located at Mammoth Hospital in Mammoth and at Mono Medical Center in Bridgeport are used for air ambulance services.</w:t>
      </w:r>
    </w:p>
    <w:p w14:paraId="4FB9D3E3" w14:textId="77777777" w:rsidR="005A4B9D" w:rsidRPr="00A47AC3" w:rsidRDefault="005A4B9D">
      <w:pPr>
        <w:tabs>
          <w:tab w:val="decimal" w:pos="576"/>
          <w:tab w:val="decimal" w:pos="1296"/>
        </w:tabs>
        <w:spacing w:after="0"/>
        <w:ind w:right="80"/>
        <w:jc w:val="both"/>
        <w:rPr>
          <w:ins w:id="5912" w:author="Hailey Lang" w:date="2019-08-27T14:16:00Z"/>
          <w:rFonts w:ascii="Trebuchet MS" w:hAnsi="Trebuchet MS"/>
          <w:sz w:val="22"/>
          <w:szCs w:val="22"/>
        </w:rPr>
        <w:pPrChange w:id="5913" w:author="Hailey Lang" w:date="2019-08-27T11:27:00Z">
          <w:pPr>
            <w:tabs>
              <w:tab w:val="decimal" w:pos="576"/>
              <w:tab w:val="decimal" w:pos="1296"/>
            </w:tabs>
            <w:spacing w:line="240" w:lineRule="atLeast"/>
            <w:ind w:right="80"/>
            <w:jc w:val="both"/>
          </w:pPr>
        </w:pPrChange>
      </w:pPr>
    </w:p>
    <w:p w14:paraId="6E47B9B5" w14:textId="77777777" w:rsidR="002D2586" w:rsidRPr="00A47AC3" w:rsidRDefault="002D2586">
      <w:pPr>
        <w:tabs>
          <w:tab w:val="decimal" w:pos="576"/>
          <w:tab w:val="decimal" w:pos="1296"/>
        </w:tabs>
        <w:ind w:right="80"/>
        <w:jc w:val="both"/>
        <w:rPr>
          <w:sz w:val="22"/>
          <w:szCs w:val="22"/>
          <w:rPrChange w:id="5914" w:author="Hailey Lang" w:date="2019-08-15T11:44:00Z">
            <w:rPr/>
          </w:rPrChange>
        </w:rPr>
        <w:pPrChange w:id="5915" w:author="Hailey Lang" w:date="2019-08-27T11:27:00Z">
          <w:pPr>
            <w:tabs>
              <w:tab w:val="decimal" w:pos="576"/>
              <w:tab w:val="decimal" w:pos="1296"/>
            </w:tabs>
            <w:spacing w:line="240" w:lineRule="atLeast"/>
            <w:ind w:right="80"/>
            <w:jc w:val="both"/>
          </w:pPr>
        </w:pPrChange>
      </w:pPr>
    </w:p>
    <w:p w14:paraId="50AC467F" w14:textId="77777777" w:rsidR="002D2586" w:rsidRPr="00A47AC3" w:rsidRDefault="002D2586">
      <w:pPr>
        <w:spacing w:after="0"/>
        <w:rPr>
          <w:b/>
          <w:bCs/>
          <w:sz w:val="22"/>
          <w:szCs w:val="22"/>
          <w:rPrChange w:id="5916" w:author="Hailey Lang" w:date="2019-08-15T11:44:00Z">
            <w:rPr>
              <w:b/>
              <w:bCs/>
            </w:rPr>
          </w:rPrChange>
        </w:rPr>
        <w:pPrChange w:id="5917" w:author="Hailey Lang" w:date="2019-08-27T11:27:00Z">
          <w:pPr/>
        </w:pPrChange>
      </w:pPr>
      <w:r w:rsidRPr="00A47AC3">
        <w:rPr>
          <w:b/>
          <w:bCs/>
          <w:sz w:val="22"/>
          <w:szCs w:val="22"/>
          <w:rPrChange w:id="5918" w:author="Hailey Lang" w:date="2019-08-15T11:44:00Z">
            <w:rPr>
              <w:b/>
              <w:bCs/>
            </w:rPr>
          </w:rPrChange>
        </w:rPr>
        <w:t>Airport Planning Documents</w:t>
      </w:r>
    </w:p>
    <w:p w14:paraId="7C19512C" w14:textId="77777777" w:rsidR="002D2586" w:rsidRPr="00A47AC3" w:rsidDel="00271AE5" w:rsidRDefault="002D2586">
      <w:pPr>
        <w:tabs>
          <w:tab w:val="decimal" w:pos="576"/>
          <w:tab w:val="decimal" w:pos="1296"/>
        </w:tabs>
        <w:spacing w:after="0"/>
        <w:ind w:right="80"/>
        <w:jc w:val="both"/>
        <w:rPr>
          <w:del w:id="5919" w:author="Hailey Lang" w:date="2019-08-13T10:10:00Z"/>
          <w:rFonts w:ascii="Trebuchet MS" w:hAnsi="Trebuchet MS"/>
          <w:sz w:val="22"/>
          <w:szCs w:val="22"/>
        </w:rPr>
        <w:pPrChange w:id="5920" w:author="Hailey Lang" w:date="2019-08-27T11:27:00Z">
          <w:pPr>
            <w:tabs>
              <w:tab w:val="decimal" w:pos="576"/>
              <w:tab w:val="decimal" w:pos="1296"/>
            </w:tabs>
            <w:spacing w:line="240" w:lineRule="atLeast"/>
            <w:ind w:right="80"/>
            <w:jc w:val="both"/>
          </w:pPr>
        </w:pPrChange>
      </w:pPr>
      <w:r w:rsidRPr="00985F04">
        <w:rPr>
          <w:rFonts w:ascii="Trebuchet MS" w:hAnsi="Trebuchet MS"/>
          <w:sz w:val="22"/>
          <w:szCs w:val="22"/>
        </w:rPr>
        <w:t>Airport Master Plans guide the future growth and dev</w:t>
      </w:r>
      <w:r w:rsidRPr="00454D39">
        <w:rPr>
          <w:rFonts w:ascii="Trebuchet MS" w:hAnsi="Trebuchet MS"/>
          <w:sz w:val="22"/>
          <w:szCs w:val="22"/>
        </w:rPr>
        <w:t xml:space="preserve">elopment of </w:t>
      </w:r>
      <w:r w:rsidRPr="00E0165A">
        <w:rPr>
          <w:rFonts w:ascii="Trebuchet MS" w:hAnsi="Trebuchet MS"/>
          <w:sz w:val="22"/>
          <w:szCs w:val="22"/>
        </w:rPr>
        <w:t>an airport and identify improvements needed to respond to aviation demand over a 20-year time frame. Maste</w:t>
      </w:r>
      <w:r w:rsidRPr="00A47AC3">
        <w:rPr>
          <w:rFonts w:ascii="Trebuchet MS" w:hAnsi="Trebuchet MS"/>
          <w:sz w:val="22"/>
          <w:szCs w:val="22"/>
        </w:rPr>
        <w:t xml:space="preserve">r Plans and Airport Layout Plans were last revised for Bryant Field and the Lee Vining Airport in 2006, and for Mammoth Yosemite Airport in 2000. </w:t>
      </w:r>
    </w:p>
    <w:p w14:paraId="724BF96C" w14:textId="77777777" w:rsidR="002D2586" w:rsidRPr="00A47AC3" w:rsidRDefault="002D2586">
      <w:pPr>
        <w:tabs>
          <w:tab w:val="decimal" w:pos="576"/>
          <w:tab w:val="decimal" w:pos="1296"/>
        </w:tabs>
        <w:ind w:right="80"/>
        <w:jc w:val="both"/>
        <w:rPr>
          <w:rFonts w:ascii="Trebuchet MS" w:hAnsi="Trebuchet MS"/>
          <w:sz w:val="22"/>
          <w:szCs w:val="22"/>
        </w:rPr>
        <w:pPrChange w:id="5921" w:author="Hailey Lang" w:date="2019-08-27T11:27:00Z">
          <w:pPr>
            <w:tabs>
              <w:tab w:val="decimal" w:pos="576"/>
              <w:tab w:val="decimal" w:pos="1296"/>
            </w:tabs>
            <w:spacing w:line="240" w:lineRule="atLeast"/>
            <w:ind w:right="80"/>
            <w:jc w:val="both"/>
          </w:pPr>
        </w:pPrChange>
      </w:pPr>
    </w:p>
    <w:p w14:paraId="67AC8890" w14:textId="77777777" w:rsidR="002D2586" w:rsidRPr="00A47AC3" w:rsidDel="00271AE5" w:rsidRDefault="002D2586">
      <w:pPr>
        <w:tabs>
          <w:tab w:val="decimal" w:pos="576"/>
          <w:tab w:val="decimal" w:pos="1296"/>
        </w:tabs>
        <w:ind w:right="80"/>
        <w:jc w:val="both"/>
        <w:rPr>
          <w:del w:id="5922" w:author="Hailey Lang" w:date="2019-08-13T10:10:00Z"/>
          <w:rFonts w:ascii="Trebuchet MS" w:hAnsi="Trebuchet MS"/>
          <w:sz w:val="22"/>
          <w:szCs w:val="22"/>
        </w:rPr>
        <w:pPrChange w:id="5923" w:author="Hailey Lang" w:date="2019-08-27T11:27:00Z">
          <w:pPr>
            <w:tabs>
              <w:tab w:val="decimal" w:pos="576"/>
              <w:tab w:val="decimal" w:pos="1296"/>
            </w:tabs>
            <w:spacing w:line="240" w:lineRule="atLeast"/>
            <w:ind w:right="80"/>
            <w:jc w:val="both"/>
          </w:pPr>
        </w:pPrChange>
      </w:pPr>
      <w:r w:rsidRPr="00A47AC3">
        <w:rPr>
          <w:rFonts w:ascii="Trebuchet MS" w:hAnsi="Trebuchet MS"/>
          <w:sz w:val="22"/>
          <w:szCs w:val="22"/>
        </w:rPr>
        <w:t>Comprehensive Land Use Plans (CLUPs) are adopted by the Airport Land Use Commission (ALUC). These plans have two primary purposes: 1) to provide for the orderly growth of each public use airport and the area surrounding the airport within the jurisdiction of the ALUC, and 2) to safeguard the general welfare of the public within the vicinity of the airport. CLUPs were adopted for Bryant Field and the Lee Vining Airport in June 2006, and for the Mammoth Yosemite Airport in October 1998.</w:t>
      </w:r>
    </w:p>
    <w:p w14:paraId="60FFDE8B" w14:textId="77777777" w:rsidR="002D2586" w:rsidRPr="002330CD" w:rsidRDefault="002D2586">
      <w:pPr>
        <w:tabs>
          <w:tab w:val="decimal" w:pos="576"/>
          <w:tab w:val="decimal" w:pos="1296"/>
        </w:tabs>
        <w:ind w:right="80"/>
        <w:jc w:val="both"/>
        <w:rPr>
          <w:rFonts w:ascii="Trebuchet MS" w:hAnsi="Trebuchet MS"/>
        </w:rPr>
        <w:pPrChange w:id="5924" w:author="Hailey Lang" w:date="2019-08-27T11:27:00Z">
          <w:pPr>
            <w:tabs>
              <w:tab w:val="decimal" w:pos="576"/>
              <w:tab w:val="decimal" w:pos="1296"/>
            </w:tabs>
            <w:spacing w:line="240" w:lineRule="atLeast"/>
            <w:ind w:right="80"/>
            <w:jc w:val="both"/>
          </w:pPr>
        </w:pPrChange>
      </w:pPr>
    </w:p>
    <w:p w14:paraId="5309595B" w14:textId="77777777" w:rsidR="002D2586" w:rsidRPr="002330CD" w:rsidDel="00271AE5" w:rsidRDefault="002D2586">
      <w:pPr>
        <w:pStyle w:val="Heading4"/>
        <w:spacing w:line="276" w:lineRule="auto"/>
        <w:rPr>
          <w:del w:id="5925" w:author="Hailey Lang" w:date="2019-08-13T10:10:00Z"/>
          <w:rFonts w:ascii="Trebuchet MS" w:hAnsi="Trebuchet MS"/>
        </w:rPr>
        <w:pPrChange w:id="5926" w:author="Hailey Lang" w:date="2019-08-27T11:27:00Z">
          <w:pPr>
            <w:pStyle w:val="Heading4"/>
          </w:pPr>
        </w:pPrChange>
      </w:pPr>
      <w:del w:id="5927" w:author="Hailey Lang" w:date="2019-08-13T10:10:00Z">
        <w:r w:rsidRPr="002330CD" w:rsidDel="00271AE5">
          <w:rPr>
            <w:rFonts w:ascii="Trebuchet MS" w:hAnsi="Trebuchet MS"/>
          </w:rPr>
          <w:delText>Aviation Forecasts and Trends</w:delText>
        </w:r>
      </w:del>
    </w:p>
    <w:p w14:paraId="28B5D040" w14:textId="77777777" w:rsidR="002D2586" w:rsidRPr="002330CD" w:rsidDel="00271AE5" w:rsidRDefault="002D2586">
      <w:pPr>
        <w:pStyle w:val="Header"/>
        <w:tabs>
          <w:tab w:val="clear" w:pos="4320"/>
          <w:tab w:val="clear" w:pos="8640"/>
        </w:tabs>
        <w:jc w:val="both"/>
        <w:rPr>
          <w:del w:id="5928" w:author="Hailey Lang" w:date="2019-08-13T10:10:00Z"/>
          <w:rFonts w:ascii="Trebuchet MS" w:hAnsi="Trebuchet MS"/>
          <w:sz w:val="20"/>
        </w:rPr>
        <w:pPrChange w:id="5929" w:author="Hailey Lang" w:date="2019-08-27T11:27:00Z">
          <w:pPr>
            <w:pStyle w:val="Header"/>
            <w:tabs>
              <w:tab w:val="clear" w:pos="4320"/>
              <w:tab w:val="clear" w:pos="8640"/>
            </w:tabs>
            <w:spacing w:line="240" w:lineRule="atLeast"/>
            <w:jc w:val="both"/>
          </w:pPr>
        </w:pPrChange>
      </w:pPr>
      <w:del w:id="5930" w:author="Hailey Lang" w:date="2019-08-13T10:10:00Z">
        <w:r w:rsidRPr="002330CD" w:rsidDel="00271AE5">
          <w:rPr>
            <w:rFonts w:ascii="Trebuchet MS" w:hAnsi="Trebuchet MS"/>
            <w:sz w:val="20"/>
          </w:rPr>
          <w:delText>Aircraft activity in Mono County is primarily general aviation activity</w:delText>
        </w:r>
        <w:r w:rsidRPr="002330CD" w:rsidDel="00271AE5">
          <w:rPr>
            <w:rFonts w:ascii="Trebuchet MS" w:hAnsi="Trebuchet MS"/>
            <w:sz w:val="20"/>
            <w:lang w:val="en-US"/>
          </w:rPr>
          <w:delText>;</w:delText>
        </w:r>
        <w:r w:rsidRPr="002330CD" w:rsidDel="00271AE5">
          <w:rPr>
            <w:rFonts w:ascii="Trebuchet MS" w:hAnsi="Trebuchet MS"/>
            <w:sz w:val="20"/>
          </w:rPr>
          <w:delText xml:space="preserve"> i.e., aircraft used for firefighting, emergency services, charter service, business or recreational use. As shown in Tables 10 and 11, general aviation aircraft activity will continue to play an important role in Mono County and the Eastern Sierra region. Aviation services and the existing airport infrastructure are necessary for the movement of people and light cargo, firefighting, and emergency medical purposes. For visitors, the air services provide the only alternate mode of transportation into Mono County (other than driving). For residents, air services permit rapid communication with business, governmental and medical centers throughout other areas of the state and rapid emergency medical transportation when necessary.</w:delText>
        </w:r>
      </w:del>
    </w:p>
    <w:p w14:paraId="6202F912" w14:textId="77777777" w:rsidR="002D2586" w:rsidRPr="002330CD" w:rsidDel="00271AE5" w:rsidRDefault="002D2586">
      <w:pPr>
        <w:pStyle w:val="Header"/>
        <w:tabs>
          <w:tab w:val="clear" w:pos="4320"/>
          <w:tab w:val="clear" w:pos="8640"/>
        </w:tabs>
        <w:jc w:val="both"/>
        <w:rPr>
          <w:del w:id="5931" w:author="Hailey Lang" w:date="2019-08-13T10:10:00Z"/>
          <w:rFonts w:ascii="Trebuchet MS" w:hAnsi="Trebuchet MS"/>
          <w:sz w:val="20"/>
        </w:rPr>
        <w:pPrChange w:id="5932" w:author="Hailey Lang" w:date="2019-08-27T11:27:00Z">
          <w:pPr>
            <w:pStyle w:val="Header"/>
            <w:tabs>
              <w:tab w:val="clear" w:pos="4320"/>
              <w:tab w:val="clear" w:pos="8640"/>
            </w:tabs>
            <w:spacing w:line="240" w:lineRule="atLeast"/>
            <w:jc w:val="both"/>
          </w:pPr>
        </w:pPrChange>
      </w:pPr>
    </w:p>
    <w:p w14:paraId="271A0EDE" w14:textId="77777777" w:rsidR="002D2586" w:rsidRPr="002330CD" w:rsidDel="00271AE5" w:rsidRDefault="002D2586">
      <w:pPr>
        <w:pStyle w:val="Header"/>
        <w:tabs>
          <w:tab w:val="clear" w:pos="4320"/>
          <w:tab w:val="clear" w:pos="8640"/>
        </w:tabs>
        <w:jc w:val="both"/>
        <w:rPr>
          <w:del w:id="5933" w:author="Hailey Lang" w:date="2019-08-13T10:10:00Z"/>
          <w:rFonts w:ascii="Trebuchet MS" w:hAnsi="Trebuchet MS"/>
          <w:sz w:val="20"/>
        </w:rPr>
        <w:pPrChange w:id="5934" w:author="Hailey Lang" w:date="2019-08-27T11:27:00Z">
          <w:pPr>
            <w:pStyle w:val="Header"/>
            <w:tabs>
              <w:tab w:val="clear" w:pos="4320"/>
              <w:tab w:val="clear" w:pos="8640"/>
            </w:tabs>
            <w:spacing w:line="240" w:lineRule="atLeast"/>
            <w:jc w:val="both"/>
          </w:pPr>
        </w:pPrChange>
      </w:pPr>
      <w:del w:id="5935" w:author="Hailey Lang" w:date="2019-08-13T10:10:00Z">
        <w:r w:rsidRPr="002330CD" w:rsidDel="00271AE5">
          <w:rPr>
            <w:rFonts w:ascii="Trebuchet MS" w:hAnsi="Trebuchet MS"/>
            <w:sz w:val="20"/>
          </w:rPr>
          <w:delText>Although Mammoth Yosemite Airport is a</w:delText>
        </w:r>
        <w:r w:rsidRPr="002330CD" w:rsidDel="00271AE5">
          <w:rPr>
            <w:rFonts w:ascii="Trebuchet MS" w:hAnsi="Trebuchet MS"/>
            <w:sz w:val="20"/>
            <w:lang w:val="en-US"/>
          </w:rPr>
          <w:delText>n</w:delText>
        </w:r>
        <w:r w:rsidRPr="002330CD" w:rsidDel="00271AE5">
          <w:rPr>
            <w:rFonts w:ascii="Trebuchet MS" w:hAnsi="Trebuchet MS"/>
            <w:sz w:val="20"/>
          </w:rPr>
          <w:delText xml:space="preserve"> FAA</w:delText>
        </w:r>
        <w:r w:rsidRPr="002330CD" w:rsidDel="00271AE5">
          <w:rPr>
            <w:rFonts w:ascii="Trebuchet MS" w:hAnsi="Trebuchet MS"/>
            <w:sz w:val="20"/>
            <w:lang w:val="en-US"/>
          </w:rPr>
          <w:delText>-</w:delText>
        </w:r>
        <w:r w:rsidRPr="002330CD" w:rsidDel="00271AE5">
          <w:rPr>
            <w:rFonts w:ascii="Trebuchet MS" w:hAnsi="Trebuchet MS"/>
            <w:sz w:val="20"/>
          </w:rPr>
          <w:delText xml:space="preserve">certified commercial service airport providing charter service, plans are in the works to develop the facility for regularly scheduled passenger service. Mammoth Yosemite Airport is also the only airport in Mono County that provides air cargo service. </w:delText>
        </w:r>
      </w:del>
    </w:p>
    <w:p w14:paraId="2DB920A2" w14:textId="77777777" w:rsidR="002D2586" w:rsidRPr="002330CD" w:rsidDel="00271AE5" w:rsidRDefault="002D2586">
      <w:pPr>
        <w:ind w:left="360"/>
        <w:jc w:val="both"/>
        <w:rPr>
          <w:del w:id="5936" w:author="Hailey Lang" w:date="2019-08-13T10:10:00Z"/>
          <w:rFonts w:ascii="Trebuchet MS" w:hAnsi="Trebuchet MS"/>
          <w:b/>
        </w:rPr>
        <w:pPrChange w:id="5937" w:author="Hailey Lang" w:date="2019-08-27T11:27:00Z">
          <w:pPr>
            <w:spacing w:line="240" w:lineRule="atLeast"/>
            <w:ind w:left="360"/>
            <w:jc w:val="both"/>
          </w:pPr>
        </w:pPrChange>
      </w:pPr>
    </w:p>
    <w:p w14:paraId="3225B35B" w14:textId="77777777" w:rsidR="002D2586" w:rsidRPr="002330CD" w:rsidDel="00271AE5" w:rsidRDefault="002D2586">
      <w:pPr>
        <w:pStyle w:val="Heading5"/>
        <w:spacing w:line="276" w:lineRule="auto"/>
        <w:rPr>
          <w:del w:id="5938" w:author="Hailey Lang" w:date="2019-08-13T10:10:00Z"/>
          <w:rFonts w:ascii="Trebuchet MS" w:hAnsi="Trebuchet MS"/>
        </w:rPr>
        <w:pPrChange w:id="5939" w:author="Hailey Lang" w:date="2019-08-27T11:27:00Z">
          <w:pPr>
            <w:pStyle w:val="Heading5"/>
          </w:pPr>
        </w:pPrChange>
      </w:pPr>
      <w:del w:id="5940" w:author="Hailey Lang" w:date="2019-08-13T10:10:00Z">
        <w:r w:rsidRPr="002330CD" w:rsidDel="00271AE5">
          <w:rPr>
            <w:rFonts w:ascii="Trebuchet MS" w:hAnsi="Trebuchet MS"/>
          </w:rPr>
          <w:delText>TABLE 10: Aircraft &amp; Operations Forecast, Bryant Field Airport, 2000-2020</w:delText>
        </w:r>
      </w:del>
    </w:p>
    <w:p w14:paraId="6B5E6EFE" w14:textId="77777777" w:rsidR="002D2586" w:rsidRPr="002330CD" w:rsidDel="00271AE5" w:rsidRDefault="002D2586">
      <w:pPr>
        <w:ind w:left="360"/>
        <w:jc w:val="both"/>
        <w:rPr>
          <w:del w:id="5941" w:author="Hailey Lang" w:date="2019-08-13T10:10:00Z"/>
          <w:rFonts w:ascii="Trebuchet MS" w:hAnsi="Trebuchet MS"/>
        </w:rPr>
        <w:pPrChange w:id="5942" w:author="Hailey Lang" w:date="2019-08-27T11:27:00Z">
          <w:pPr>
            <w:spacing w:line="240" w:lineRule="atLeast"/>
            <w:ind w:left="360"/>
            <w:jc w:val="both"/>
          </w:pPr>
        </w:pPrChange>
      </w:pPr>
      <w:del w:id="5943" w:author="Hailey Lang" w:date="2019-08-13T10:10:00Z">
        <w:r w:rsidRPr="002330CD" w:rsidDel="00271AE5">
          <w:rPr>
            <w:rFonts w:ascii="Trebuchet MS" w:hAnsi="Trebuchet MS"/>
          </w:rPr>
          <w:fldChar w:fldCharType="begin"/>
        </w:r>
        <w:r w:rsidRPr="002330CD" w:rsidDel="00271AE5">
          <w:rPr>
            <w:rFonts w:ascii="Trebuchet MS" w:hAnsi="Trebuchet MS"/>
          </w:rPr>
          <w:delInstrText xml:space="preserve"> TC"TABLE 10</w:delInstrText>
        </w:r>
        <w:r w:rsidRPr="002330CD" w:rsidDel="00271AE5">
          <w:rPr>
            <w:rFonts w:ascii="Trebuchet MS" w:hAnsi="Trebuchet MS"/>
          </w:rPr>
          <w:tab/>
          <w:delInstrText xml:space="preserve">Aircraft and Operations Forecast, Bryant Field Airport"\f t </w:delInstrText>
        </w:r>
        <w:r w:rsidRPr="002330CD" w:rsidDel="00271AE5">
          <w:rPr>
            <w:rFonts w:ascii="Trebuchet MS" w:hAnsi="Trebuchet MS"/>
          </w:rPr>
          <w:fldChar w:fldCharType="end"/>
        </w:r>
      </w:del>
    </w:p>
    <w:p w14:paraId="20D4E450" w14:textId="77777777" w:rsidR="002D2586" w:rsidRPr="002330CD" w:rsidDel="00271AE5" w:rsidRDefault="002D2586">
      <w:pPr>
        <w:ind w:left="4320"/>
        <w:jc w:val="both"/>
        <w:rPr>
          <w:del w:id="5944" w:author="Hailey Lang" w:date="2019-08-13T10:10:00Z"/>
          <w:rFonts w:ascii="Trebuchet MS" w:hAnsi="Trebuchet MS"/>
          <w:b/>
          <w:u w:val="single"/>
        </w:rPr>
        <w:pPrChange w:id="5945" w:author="Hailey Lang" w:date="2019-08-27T11:27:00Z">
          <w:pPr>
            <w:spacing w:line="240" w:lineRule="atLeast"/>
            <w:ind w:left="4320"/>
            <w:jc w:val="both"/>
          </w:pPr>
        </w:pPrChange>
      </w:pPr>
      <w:del w:id="5946" w:author="Hailey Lang" w:date="2019-08-13T10:10:00Z">
        <w:r w:rsidRPr="002330CD" w:rsidDel="00271AE5">
          <w:rPr>
            <w:rFonts w:ascii="Trebuchet MS" w:hAnsi="Trebuchet MS"/>
            <w:b/>
            <w:u w:val="single"/>
          </w:rPr>
          <w:delText xml:space="preserve">2000 </w:delText>
        </w:r>
        <w:r w:rsidRPr="002330CD" w:rsidDel="00271AE5">
          <w:rPr>
            <w:rFonts w:ascii="Trebuchet MS" w:hAnsi="Trebuchet MS"/>
            <w:b/>
            <w:u w:val="single"/>
          </w:rPr>
          <w:tab/>
          <w:delText xml:space="preserve">2005 </w:delText>
        </w:r>
        <w:r w:rsidRPr="002330CD" w:rsidDel="00271AE5">
          <w:rPr>
            <w:rFonts w:ascii="Trebuchet MS" w:hAnsi="Trebuchet MS"/>
            <w:b/>
            <w:u w:val="single"/>
          </w:rPr>
          <w:tab/>
          <w:delText xml:space="preserve">2010 </w:delText>
        </w:r>
        <w:r w:rsidRPr="002330CD" w:rsidDel="00271AE5">
          <w:rPr>
            <w:rFonts w:ascii="Trebuchet MS" w:hAnsi="Trebuchet MS"/>
            <w:b/>
            <w:u w:val="single"/>
          </w:rPr>
          <w:tab/>
          <w:delText xml:space="preserve">2015 </w:delText>
        </w:r>
        <w:r w:rsidRPr="002330CD" w:rsidDel="00271AE5">
          <w:rPr>
            <w:rFonts w:ascii="Trebuchet MS" w:hAnsi="Trebuchet MS"/>
            <w:b/>
            <w:u w:val="single"/>
          </w:rPr>
          <w:tab/>
          <w:delText>2020</w:delText>
        </w:r>
      </w:del>
    </w:p>
    <w:p w14:paraId="2247830B" w14:textId="77777777" w:rsidR="002D2586" w:rsidRPr="002330CD" w:rsidDel="00271AE5" w:rsidRDefault="002D2586">
      <w:pPr>
        <w:ind w:left="360"/>
        <w:jc w:val="both"/>
        <w:rPr>
          <w:del w:id="5947" w:author="Hailey Lang" w:date="2019-08-13T10:10:00Z"/>
          <w:rFonts w:ascii="Trebuchet MS" w:hAnsi="Trebuchet MS"/>
        </w:rPr>
        <w:pPrChange w:id="5948" w:author="Hailey Lang" w:date="2019-08-27T11:27:00Z">
          <w:pPr>
            <w:spacing w:line="240" w:lineRule="atLeast"/>
            <w:ind w:left="360"/>
            <w:jc w:val="both"/>
          </w:pPr>
        </w:pPrChange>
      </w:pPr>
      <w:del w:id="5949" w:author="Hailey Lang" w:date="2019-08-13T10:10:00Z">
        <w:r w:rsidRPr="002330CD" w:rsidDel="00271AE5">
          <w:rPr>
            <w:rFonts w:ascii="Trebuchet MS" w:hAnsi="Trebuchet MS"/>
          </w:rPr>
          <w:delText>Based Aircraft:</w:delText>
        </w:r>
      </w:del>
    </w:p>
    <w:p w14:paraId="2C7AF665" w14:textId="77777777" w:rsidR="002D2586" w:rsidRPr="002330CD" w:rsidDel="00271AE5" w:rsidRDefault="002D2586">
      <w:pPr>
        <w:tabs>
          <w:tab w:val="left" w:pos="5220"/>
          <w:tab w:val="left" w:pos="5940"/>
          <w:tab w:val="left" w:pos="6660"/>
          <w:tab w:val="left" w:pos="7380"/>
        </w:tabs>
        <w:ind w:left="4500" w:hanging="4140"/>
        <w:jc w:val="both"/>
        <w:rPr>
          <w:del w:id="5950" w:author="Hailey Lang" w:date="2019-08-13T10:10:00Z"/>
          <w:rFonts w:ascii="Trebuchet MS" w:hAnsi="Trebuchet MS"/>
        </w:rPr>
        <w:pPrChange w:id="5951" w:author="Hailey Lang" w:date="2019-08-27T11:27:00Z">
          <w:pPr>
            <w:tabs>
              <w:tab w:val="left" w:pos="5220"/>
              <w:tab w:val="left" w:pos="5940"/>
              <w:tab w:val="left" w:pos="6660"/>
              <w:tab w:val="left" w:pos="7380"/>
            </w:tabs>
            <w:spacing w:line="240" w:lineRule="atLeast"/>
            <w:ind w:left="4500" w:hanging="4140"/>
            <w:jc w:val="both"/>
          </w:pPr>
        </w:pPrChange>
      </w:pPr>
      <w:del w:id="5952" w:author="Hailey Lang" w:date="2019-08-13T10:10:00Z">
        <w:r w:rsidRPr="002330CD" w:rsidDel="00271AE5">
          <w:rPr>
            <w:rFonts w:ascii="Trebuchet MS" w:hAnsi="Trebuchet MS"/>
          </w:rPr>
          <w:delText xml:space="preserve">Single Engine </w:delText>
        </w:r>
        <w:r w:rsidRPr="002330CD" w:rsidDel="00271AE5">
          <w:rPr>
            <w:rFonts w:ascii="Trebuchet MS" w:hAnsi="Trebuchet MS"/>
          </w:rPr>
          <w:tab/>
          <w:delText xml:space="preserve">1 </w:delText>
        </w:r>
        <w:r w:rsidRPr="002330CD" w:rsidDel="00271AE5">
          <w:rPr>
            <w:rFonts w:ascii="Trebuchet MS" w:hAnsi="Trebuchet MS"/>
          </w:rPr>
          <w:tab/>
          <w:delText xml:space="preserve">3 </w:delText>
        </w:r>
        <w:r w:rsidRPr="002330CD" w:rsidDel="00271AE5">
          <w:rPr>
            <w:rFonts w:ascii="Trebuchet MS" w:hAnsi="Trebuchet MS"/>
          </w:rPr>
          <w:tab/>
          <w:delText xml:space="preserve">4 </w:delText>
        </w:r>
        <w:r w:rsidRPr="002330CD" w:rsidDel="00271AE5">
          <w:rPr>
            <w:rFonts w:ascii="Trebuchet MS" w:hAnsi="Trebuchet MS"/>
          </w:rPr>
          <w:tab/>
          <w:delText xml:space="preserve">4 </w:delText>
        </w:r>
        <w:r w:rsidRPr="002330CD" w:rsidDel="00271AE5">
          <w:rPr>
            <w:rFonts w:ascii="Trebuchet MS" w:hAnsi="Trebuchet MS"/>
          </w:rPr>
          <w:tab/>
          <w:delText>4</w:delText>
        </w:r>
      </w:del>
    </w:p>
    <w:p w14:paraId="044B396B" w14:textId="77777777" w:rsidR="002D2586" w:rsidRPr="002330CD" w:rsidDel="00271AE5" w:rsidRDefault="002D2586">
      <w:pPr>
        <w:tabs>
          <w:tab w:val="left" w:pos="5220"/>
          <w:tab w:val="left" w:pos="5940"/>
          <w:tab w:val="left" w:pos="6660"/>
          <w:tab w:val="left" w:pos="7380"/>
        </w:tabs>
        <w:ind w:left="4500" w:hanging="3960"/>
        <w:jc w:val="both"/>
        <w:rPr>
          <w:del w:id="5953" w:author="Hailey Lang" w:date="2019-08-13T10:10:00Z"/>
          <w:rFonts w:ascii="Trebuchet MS" w:hAnsi="Trebuchet MS"/>
        </w:rPr>
        <w:pPrChange w:id="5954" w:author="Hailey Lang" w:date="2019-08-27T11:27:00Z">
          <w:pPr>
            <w:tabs>
              <w:tab w:val="left" w:pos="5220"/>
              <w:tab w:val="left" w:pos="5940"/>
              <w:tab w:val="left" w:pos="6660"/>
              <w:tab w:val="left" w:pos="7380"/>
            </w:tabs>
            <w:spacing w:line="240" w:lineRule="atLeast"/>
            <w:ind w:left="4500" w:hanging="3960"/>
            <w:jc w:val="both"/>
          </w:pPr>
        </w:pPrChange>
      </w:pPr>
      <w:del w:id="5955" w:author="Hailey Lang" w:date="2019-08-13T10:10:00Z">
        <w:r w:rsidRPr="002330CD" w:rsidDel="00271AE5">
          <w:rPr>
            <w:rFonts w:ascii="Trebuchet MS" w:hAnsi="Trebuchet MS"/>
          </w:rPr>
          <w:delText xml:space="preserve">Multi Engine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54E65E3D" w14:textId="77777777" w:rsidR="002D2586" w:rsidRPr="002330CD" w:rsidDel="00271AE5" w:rsidRDefault="002D2586">
      <w:pPr>
        <w:tabs>
          <w:tab w:val="left" w:pos="5220"/>
          <w:tab w:val="left" w:pos="5940"/>
          <w:tab w:val="left" w:pos="6660"/>
          <w:tab w:val="left" w:pos="7380"/>
        </w:tabs>
        <w:ind w:left="4500" w:hanging="3960"/>
        <w:jc w:val="both"/>
        <w:rPr>
          <w:del w:id="5956" w:author="Hailey Lang" w:date="2019-08-13T10:10:00Z"/>
          <w:rFonts w:ascii="Trebuchet MS" w:hAnsi="Trebuchet MS"/>
        </w:rPr>
        <w:pPrChange w:id="5957" w:author="Hailey Lang" w:date="2019-08-27T11:27:00Z">
          <w:pPr>
            <w:tabs>
              <w:tab w:val="left" w:pos="5220"/>
              <w:tab w:val="left" w:pos="5940"/>
              <w:tab w:val="left" w:pos="6660"/>
              <w:tab w:val="left" w:pos="7380"/>
            </w:tabs>
            <w:spacing w:line="240" w:lineRule="atLeast"/>
            <w:ind w:left="4500" w:hanging="3960"/>
            <w:jc w:val="both"/>
          </w:pPr>
        </w:pPrChange>
      </w:pPr>
      <w:del w:id="5958" w:author="Hailey Lang" w:date="2019-08-13T10:10:00Z">
        <w:r w:rsidRPr="002330CD" w:rsidDel="00271AE5">
          <w:rPr>
            <w:rFonts w:ascii="Trebuchet MS" w:hAnsi="Trebuchet MS"/>
          </w:rPr>
          <w:delText xml:space="preserve">Helicopter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24BA35FC" w14:textId="77777777" w:rsidR="002D2586" w:rsidRPr="002330CD" w:rsidDel="00271AE5" w:rsidRDefault="002D2586">
      <w:pPr>
        <w:tabs>
          <w:tab w:val="left" w:pos="5220"/>
          <w:tab w:val="left" w:pos="5940"/>
          <w:tab w:val="left" w:pos="6660"/>
          <w:tab w:val="left" w:pos="7380"/>
        </w:tabs>
        <w:ind w:left="4500" w:hanging="3960"/>
        <w:jc w:val="both"/>
        <w:rPr>
          <w:del w:id="5959" w:author="Hailey Lang" w:date="2019-08-13T10:10:00Z"/>
          <w:rFonts w:ascii="Trebuchet MS" w:hAnsi="Trebuchet MS"/>
        </w:rPr>
        <w:pPrChange w:id="5960" w:author="Hailey Lang" w:date="2019-08-27T11:27:00Z">
          <w:pPr>
            <w:tabs>
              <w:tab w:val="left" w:pos="5220"/>
              <w:tab w:val="left" w:pos="5940"/>
              <w:tab w:val="left" w:pos="6660"/>
              <w:tab w:val="left" w:pos="7380"/>
            </w:tabs>
            <w:spacing w:line="240" w:lineRule="atLeast"/>
            <w:ind w:left="4500" w:hanging="3960"/>
            <w:jc w:val="both"/>
          </w:pPr>
        </w:pPrChange>
      </w:pPr>
      <w:del w:id="5961" w:author="Hailey Lang" w:date="2019-08-13T10:10:00Z">
        <w:r w:rsidRPr="002330CD" w:rsidDel="00271AE5">
          <w:rPr>
            <w:rFonts w:ascii="Trebuchet MS" w:hAnsi="Trebuchet MS"/>
          </w:rPr>
          <w:delText xml:space="preserve">Turboprop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16B5C6A3" w14:textId="77777777" w:rsidR="002D2586" w:rsidRPr="002330CD" w:rsidDel="00271AE5" w:rsidRDefault="002D2586">
      <w:pPr>
        <w:tabs>
          <w:tab w:val="left" w:pos="5220"/>
          <w:tab w:val="left" w:pos="5940"/>
          <w:tab w:val="left" w:pos="6660"/>
          <w:tab w:val="left" w:pos="7380"/>
        </w:tabs>
        <w:ind w:left="4500" w:hanging="3960"/>
        <w:jc w:val="both"/>
        <w:rPr>
          <w:del w:id="5962" w:author="Hailey Lang" w:date="2019-08-13T10:10:00Z"/>
          <w:rFonts w:ascii="Trebuchet MS" w:hAnsi="Trebuchet MS"/>
        </w:rPr>
        <w:pPrChange w:id="5963" w:author="Hailey Lang" w:date="2019-08-27T11:27:00Z">
          <w:pPr>
            <w:tabs>
              <w:tab w:val="left" w:pos="5220"/>
              <w:tab w:val="left" w:pos="5940"/>
              <w:tab w:val="left" w:pos="6660"/>
              <w:tab w:val="left" w:pos="7380"/>
            </w:tabs>
            <w:spacing w:line="240" w:lineRule="atLeast"/>
            <w:ind w:left="4500" w:hanging="3960"/>
            <w:jc w:val="both"/>
          </w:pPr>
        </w:pPrChange>
      </w:pPr>
      <w:del w:id="5964" w:author="Hailey Lang" w:date="2019-08-13T10:10:00Z">
        <w:r w:rsidRPr="002330CD" w:rsidDel="00271AE5">
          <w:rPr>
            <w:rFonts w:ascii="Trebuchet MS" w:hAnsi="Trebuchet MS"/>
          </w:rPr>
          <w:delText xml:space="preserve">Turbine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569216A2" w14:textId="77777777" w:rsidR="002D2586" w:rsidRPr="002330CD" w:rsidDel="00271AE5" w:rsidRDefault="002D2586">
      <w:pPr>
        <w:tabs>
          <w:tab w:val="left" w:pos="5220"/>
          <w:tab w:val="left" w:pos="5940"/>
          <w:tab w:val="left" w:pos="6660"/>
          <w:tab w:val="left" w:pos="7380"/>
        </w:tabs>
        <w:ind w:left="4500" w:hanging="3960"/>
        <w:jc w:val="both"/>
        <w:rPr>
          <w:del w:id="5965" w:author="Hailey Lang" w:date="2019-08-13T10:10:00Z"/>
          <w:rFonts w:ascii="Trebuchet MS" w:hAnsi="Trebuchet MS"/>
        </w:rPr>
        <w:pPrChange w:id="5966" w:author="Hailey Lang" w:date="2019-08-27T11:27:00Z">
          <w:pPr>
            <w:tabs>
              <w:tab w:val="left" w:pos="5220"/>
              <w:tab w:val="left" w:pos="5940"/>
              <w:tab w:val="left" w:pos="6660"/>
              <w:tab w:val="left" w:pos="7380"/>
            </w:tabs>
            <w:spacing w:line="240" w:lineRule="atLeast"/>
            <w:ind w:left="4500" w:hanging="3960"/>
            <w:jc w:val="both"/>
          </w:pPr>
        </w:pPrChange>
      </w:pPr>
      <w:del w:id="5967"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 xml:space="preserve">1 </w:delText>
        </w:r>
        <w:r w:rsidRPr="002330CD" w:rsidDel="00271AE5">
          <w:rPr>
            <w:rFonts w:ascii="Trebuchet MS" w:hAnsi="Trebuchet MS"/>
          </w:rPr>
          <w:tab/>
          <w:delText xml:space="preserve">3 </w:delText>
        </w:r>
        <w:r w:rsidRPr="002330CD" w:rsidDel="00271AE5">
          <w:rPr>
            <w:rFonts w:ascii="Trebuchet MS" w:hAnsi="Trebuchet MS"/>
          </w:rPr>
          <w:tab/>
          <w:delText xml:space="preserve">4 </w:delText>
        </w:r>
        <w:r w:rsidRPr="002330CD" w:rsidDel="00271AE5">
          <w:rPr>
            <w:rFonts w:ascii="Trebuchet MS" w:hAnsi="Trebuchet MS"/>
          </w:rPr>
          <w:tab/>
          <w:delText xml:space="preserve">4 </w:delText>
        </w:r>
        <w:r w:rsidRPr="002330CD" w:rsidDel="00271AE5">
          <w:rPr>
            <w:rFonts w:ascii="Trebuchet MS" w:hAnsi="Trebuchet MS"/>
          </w:rPr>
          <w:tab/>
          <w:delText>4</w:delText>
        </w:r>
      </w:del>
    </w:p>
    <w:p w14:paraId="3D7B2044" w14:textId="77777777" w:rsidR="002D2586" w:rsidRPr="002330CD" w:rsidDel="00271AE5" w:rsidRDefault="002D2586">
      <w:pPr>
        <w:ind w:left="360"/>
        <w:jc w:val="both"/>
        <w:rPr>
          <w:del w:id="5968" w:author="Hailey Lang" w:date="2019-08-13T10:10:00Z"/>
          <w:rFonts w:ascii="Trebuchet MS" w:hAnsi="Trebuchet MS"/>
        </w:rPr>
        <w:pPrChange w:id="5969" w:author="Hailey Lang" w:date="2019-08-27T11:27:00Z">
          <w:pPr>
            <w:spacing w:line="240" w:lineRule="atLeast"/>
            <w:ind w:left="360"/>
            <w:jc w:val="both"/>
          </w:pPr>
        </w:pPrChange>
      </w:pPr>
    </w:p>
    <w:p w14:paraId="37919B42" w14:textId="77777777" w:rsidR="002D2586" w:rsidRPr="002330CD" w:rsidDel="00271AE5" w:rsidRDefault="002D2586">
      <w:pPr>
        <w:ind w:left="360"/>
        <w:jc w:val="both"/>
        <w:rPr>
          <w:del w:id="5970" w:author="Hailey Lang" w:date="2019-08-13T10:10:00Z"/>
          <w:rFonts w:ascii="Trebuchet MS" w:hAnsi="Trebuchet MS"/>
        </w:rPr>
        <w:pPrChange w:id="5971" w:author="Hailey Lang" w:date="2019-08-27T11:27:00Z">
          <w:pPr>
            <w:spacing w:line="240" w:lineRule="atLeast"/>
            <w:ind w:left="360"/>
            <w:jc w:val="both"/>
          </w:pPr>
        </w:pPrChange>
      </w:pPr>
      <w:del w:id="5972" w:author="Hailey Lang" w:date="2019-08-13T10:10:00Z">
        <w:r w:rsidRPr="002330CD" w:rsidDel="00271AE5">
          <w:rPr>
            <w:rFonts w:ascii="Trebuchet MS" w:hAnsi="Trebuchet MS"/>
          </w:rPr>
          <w:delText>Annual Aircraft Operations:</w:delText>
        </w:r>
      </w:del>
    </w:p>
    <w:p w14:paraId="67FE028C" w14:textId="77777777" w:rsidR="002D2586" w:rsidRPr="002330CD" w:rsidDel="00271AE5" w:rsidRDefault="002D2586">
      <w:pPr>
        <w:ind w:left="540"/>
        <w:jc w:val="both"/>
        <w:rPr>
          <w:del w:id="5973" w:author="Hailey Lang" w:date="2019-08-13T10:10:00Z"/>
          <w:rFonts w:ascii="Trebuchet MS" w:hAnsi="Trebuchet MS"/>
        </w:rPr>
        <w:pPrChange w:id="5974" w:author="Hailey Lang" w:date="2019-08-27T11:27:00Z">
          <w:pPr>
            <w:spacing w:line="240" w:lineRule="atLeast"/>
            <w:ind w:left="540"/>
            <w:jc w:val="both"/>
          </w:pPr>
        </w:pPrChange>
      </w:pPr>
      <w:del w:id="5975" w:author="Hailey Lang" w:date="2019-08-13T10:10:00Z">
        <w:r w:rsidRPr="002330CD" w:rsidDel="00271AE5">
          <w:rPr>
            <w:rFonts w:ascii="Trebuchet MS" w:hAnsi="Trebuchet MS"/>
          </w:rPr>
          <w:delText>By Type of Operation</w:delText>
        </w:r>
      </w:del>
    </w:p>
    <w:p w14:paraId="16B4B151" w14:textId="77777777" w:rsidR="002D2586" w:rsidRPr="002330CD" w:rsidDel="00271AE5" w:rsidRDefault="002D2586">
      <w:pPr>
        <w:tabs>
          <w:tab w:val="left" w:pos="5220"/>
          <w:tab w:val="left" w:pos="5940"/>
          <w:tab w:val="left" w:pos="6660"/>
          <w:tab w:val="left" w:pos="7380"/>
        </w:tabs>
        <w:ind w:left="4500" w:hanging="3960"/>
        <w:jc w:val="both"/>
        <w:rPr>
          <w:del w:id="5976" w:author="Hailey Lang" w:date="2019-08-13T10:10:00Z"/>
          <w:rFonts w:ascii="Trebuchet MS" w:hAnsi="Trebuchet MS"/>
        </w:rPr>
        <w:pPrChange w:id="5977" w:author="Hailey Lang" w:date="2019-08-27T11:27:00Z">
          <w:pPr>
            <w:tabs>
              <w:tab w:val="left" w:pos="5220"/>
              <w:tab w:val="left" w:pos="5940"/>
              <w:tab w:val="left" w:pos="6660"/>
              <w:tab w:val="left" w:pos="7380"/>
            </w:tabs>
            <w:spacing w:line="240" w:lineRule="atLeast"/>
            <w:ind w:left="4500" w:hanging="3960"/>
            <w:jc w:val="both"/>
          </w:pPr>
        </w:pPrChange>
      </w:pPr>
      <w:del w:id="5978" w:author="Hailey Lang" w:date="2019-08-13T10:10:00Z">
        <w:r w:rsidRPr="002330CD" w:rsidDel="00271AE5">
          <w:rPr>
            <w:rFonts w:ascii="Trebuchet MS" w:hAnsi="Trebuchet MS"/>
          </w:rPr>
          <w:delText xml:space="preserve">Local </w:delText>
        </w:r>
        <w:r w:rsidRPr="002330CD" w:rsidDel="00271AE5">
          <w:rPr>
            <w:rFonts w:ascii="Trebuchet MS" w:hAnsi="Trebuchet MS"/>
          </w:rPr>
          <w:tab/>
          <w:delText>375</w:delText>
        </w:r>
        <w:r w:rsidRPr="002330CD" w:rsidDel="00271AE5">
          <w:rPr>
            <w:rFonts w:ascii="Trebuchet MS" w:hAnsi="Trebuchet MS"/>
          </w:rPr>
          <w:tab/>
          <w:delText>375</w:delText>
        </w:r>
        <w:r w:rsidRPr="002330CD" w:rsidDel="00271AE5">
          <w:rPr>
            <w:rFonts w:ascii="Trebuchet MS" w:hAnsi="Trebuchet MS"/>
          </w:rPr>
          <w:tab/>
          <w:delText>500</w:delText>
        </w:r>
        <w:r w:rsidRPr="002330CD" w:rsidDel="00271AE5">
          <w:rPr>
            <w:rFonts w:ascii="Trebuchet MS" w:hAnsi="Trebuchet MS"/>
          </w:rPr>
          <w:tab/>
          <w:delText>500</w:delText>
        </w:r>
        <w:r w:rsidRPr="002330CD" w:rsidDel="00271AE5">
          <w:rPr>
            <w:rFonts w:ascii="Trebuchet MS" w:hAnsi="Trebuchet MS"/>
          </w:rPr>
          <w:tab/>
          <w:delText>500</w:delText>
        </w:r>
      </w:del>
    </w:p>
    <w:p w14:paraId="2D033EF4" w14:textId="77777777" w:rsidR="002D2586" w:rsidRPr="002330CD" w:rsidDel="00271AE5" w:rsidRDefault="002D2586">
      <w:pPr>
        <w:tabs>
          <w:tab w:val="left" w:pos="5040"/>
          <w:tab w:val="left" w:pos="5760"/>
          <w:tab w:val="left" w:pos="6480"/>
          <w:tab w:val="left" w:pos="7200"/>
        </w:tabs>
        <w:ind w:left="4320" w:hanging="3780"/>
        <w:jc w:val="both"/>
        <w:rPr>
          <w:del w:id="5979" w:author="Hailey Lang" w:date="2019-08-13T10:10:00Z"/>
          <w:rFonts w:ascii="Trebuchet MS" w:hAnsi="Trebuchet MS"/>
        </w:rPr>
        <w:pPrChange w:id="5980" w:author="Hailey Lang" w:date="2019-08-27T11:27:00Z">
          <w:pPr>
            <w:tabs>
              <w:tab w:val="left" w:pos="5040"/>
              <w:tab w:val="left" w:pos="5760"/>
              <w:tab w:val="left" w:pos="6480"/>
              <w:tab w:val="left" w:pos="7200"/>
            </w:tabs>
            <w:spacing w:line="240" w:lineRule="atLeast"/>
            <w:ind w:left="4320" w:hanging="3780"/>
            <w:jc w:val="both"/>
          </w:pPr>
        </w:pPrChange>
      </w:pPr>
      <w:del w:id="5981" w:author="Hailey Lang" w:date="2019-08-13T10:10:00Z">
        <w:r w:rsidRPr="002330CD" w:rsidDel="00271AE5">
          <w:rPr>
            <w:rFonts w:ascii="Trebuchet MS" w:hAnsi="Trebuchet MS"/>
          </w:rPr>
          <w:delText xml:space="preserve">Itinerant </w:delText>
        </w:r>
        <w:r w:rsidRPr="002330CD" w:rsidDel="00271AE5">
          <w:rPr>
            <w:rFonts w:ascii="Trebuchet MS" w:hAnsi="Trebuchet MS"/>
          </w:rPr>
          <w:tab/>
          <w:delText>3,000</w:delText>
        </w:r>
        <w:r w:rsidRPr="002330CD" w:rsidDel="00271AE5">
          <w:rPr>
            <w:rFonts w:ascii="Trebuchet MS" w:hAnsi="Trebuchet MS"/>
          </w:rPr>
          <w:tab/>
          <w:delText>3,000</w:delText>
        </w:r>
        <w:r w:rsidRPr="002330CD" w:rsidDel="00271AE5">
          <w:rPr>
            <w:rFonts w:ascii="Trebuchet MS" w:hAnsi="Trebuchet MS"/>
          </w:rPr>
          <w:tab/>
          <w:delText>4,000</w:delText>
        </w:r>
        <w:r w:rsidRPr="002330CD" w:rsidDel="00271AE5">
          <w:rPr>
            <w:rFonts w:ascii="Trebuchet MS" w:hAnsi="Trebuchet MS"/>
          </w:rPr>
          <w:tab/>
          <w:delText>4,000</w:delText>
        </w:r>
        <w:r w:rsidRPr="002330CD" w:rsidDel="00271AE5">
          <w:rPr>
            <w:rFonts w:ascii="Trebuchet MS" w:hAnsi="Trebuchet MS"/>
          </w:rPr>
          <w:tab/>
          <w:delText>4,000</w:delText>
        </w:r>
      </w:del>
    </w:p>
    <w:p w14:paraId="7092D7E7" w14:textId="77777777" w:rsidR="002D2586" w:rsidRPr="002330CD" w:rsidDel="00271AE5" w:rsidRDefault="002D2586">
      <w:pPr>
        <w:tabs>
          <w:tab w:val="left" w:pos="5040"/>
          <w:tab w:val="left" w:pos="5760"/>
          <w:tab w:val="left" w:pos="6480"/>
          <w:tab w:val="left" w:pos="7200"/>
        </w:tabs>
        <w:ind w:left="4320" w:hanging="3780"/>
        <w:jc w:val="both"/>
        <w:rPr>
          <w:del w:id="5982" w:author="Hailey Lang" w:date="2019-08-13T10:10:00Z"/>
          <w:rFonts w:ascii="Trebuchet MS" w:hAnsi="Trebuchet MS"/>
        </w:rPr>
        <w:pPrChange w:id="5983" w:author="Hailey Lang" w:date="2019-08-27T11:27:00Z">
          <w:pPr>
            <w:tabs>
              <w:tab w:val="left" w:pos="5040"/>
              <w:tab w:val="left" w:pos="5760"/>
              <w:tab w:val="left" w:pos="6480"/>
              <w:tab w:val="left" w:pos="7200"/>
            </w:tabs>
            <w:spacing w:line="240" w:lineRule="atLeast"/>
            <w:ind w:left="4320" w:hanging="3780"/>
            <w:jc w:val="both"/>
          </w:pPr>
        </w:pPrChange>
      </w:pPr>
      <w:del w:id="5984"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3,375</w:delText>
        </w:r>
        <w:r w:rsidRPr="002330CD" w:rsidDel="00271AE5">
          <w:rPr>
            <w:rFonts w:ascii="Trebuchet MS" w:hAnsi="Trebuchet MS"/>
          </w:rPr>
          <w:tab/>
          <w:delText>3,375</w:delText>
        </w:r>
        <w:r w:rsidRPr="002330CD" w:rsidDel="00271AE5">
          <w:rPr>
            <w:rFonts w:ascii="Trebuchet MS" w:hAnsi="Trebuchet MS"/>
          </w:rPr>
          <w:tab/>
          <w:delText>4,500</w:delText>
        </w:r>
        <w:r w:rsidRPr="002330CD" w:rsidDel="00271AE5">
          <w:rPr>
            <w:rFonts w:ascii="Trebuchet MS" w:hAnsi="Trebuchet MS"/>
          </w:rPr>
          <w:tab/>
          <w:delText>4,500</w:delText>
        </w:r>
        <w:r w:rsidRPr="002330CD" w:rsidDel="00271AE5">
          <w:rPr>
            <w:rFonts w:ascii="Trebuchet MS" w:hAnsi="Trebuchet MS"/>
          </w:rPr>
          <w:tab/>
          <w:delText>4,500</w:delText>
        </w:r>
      </w:del>
    </w:p>
    <w:p w14:paraId="4C719AC6" w14:textId="77777777" w:rsidR="002D2586" w:rsidRPr="002330CD" w:rsidDel="00271AE5" w:rsidRDefault="002D2586">
      <w:pPr>
        <w:ind w:left="360"/>
        <w:jc w:val="both"/>
        <w:rPr>
          <w:del w:id="5985" w:author="Hailey Lang" w:date="2019-08-13T10:10:00Z"/>
          <w:rFonts w:ascii="Trebuchet MS" w:hAnsi="Trebuchet MS"/>
        </w:rPr>
        <w:pPrChange w:id="5986" w:author="Hailey Lang" w:date="2019-08-27T11:27:00Z">
          <w:pPr>
            <w:spacing w:line="240" w:lineRule="atLeast"/>
            <w:ind w:left="360"/>
            <w:jc w:val="both"/>
          </w:pPr>
        </w:pPrChange>
      </w:pPr>
    </w:p>
    <w:p w14:paraId="3D4B8076" w14:textId="77777777" w:rsidR="002D2586" w:rsidRPr="002330CD" w:rsidDel="00271AE5" w:rsidRDefault="002D2586">
      <w:pPr>
        <w:ind w:left="360"/>
        <w:jc w:val="both"/>
        <w:rPr>
          <w:del w:id="5987" w:author="Hailey Lang" w:date="2019-08-13T10:10:00Z"/>
          <w:rFonts w:ascii="Trebuchet MS" w:hAnsi="Trebuchet MS"/>
        </w:rPr>
        <w:pPrChange w:id="5988" w:author="Hailey Lang" w:date="2019-08-27T11:27:00Z">
          <w:pPr>
            <w:spacing w:line="240" w:lineRule="atLeast"/>
            <w:ind w:left="360"/>
            <w:jc w:val="both"/>
          </w:pPr>
        </w:pPrChange>
      </w:pPr>
      <w:del w:id="5989" w:author="Hailey Lang" w:date="2019-08-13T10:10:00Z">
        <w:r w:rsidRPr="002330CD" w:rsidDel="00271AE5">
          <w:rPr>
            <w:rFonts w:ascii="Trebuchet MS" w:hAnsi="Trebuchet MS"/>
          </w:rPr>
          <w:delText>By Type of Aircraft</w:delText>
        </w:r>
      </w:del>
    </w:p>
    <w:p w14:paraId="148C033D" w14:textId="77777777" w:rsidR="002D2586" w:rsidRPr="002330CD" w:rsidDel="00271AE5" w:rsidRDefault="002D2586">
      <w:pPr>
        <w:tabs>
          <w:tab w:val="left" w:pos="5040"/>
          <w:tab w:val="left" w:pos="5760"/>
          <w:tab w:val="left" w:pos="6480"/>
          <w:tab w:val="left" w:pos="7200"/>
        </w:tabs>
        <w:ind w:left="4320" w:hanging="3780"/>
        <w:jc w:val="both"/>
        <w:rPr>
          <w:del w:id="5990" w:author="Hailey Lang" w:date="2019-08-13T10:10:00Z"/>
          <w:rFonts w:ascii="Trebuchet MS" w:hAnsi="Trebuchet MS"/>
        </w:rPr>
        <w:pPrChange w:id="5991" w:author="Hailey Lang" w:date="2019-08-27T11:27:00Z">
          <w:pPr>
            <w:tabs>
              <w:tab w:val="left" w:pos="5040"/>
              <w:tab w:val="left" w:pos="5760"/>
              <w:tab w:val="left" w:pos="6480"/>
              <w:tab w:val="left" w:pos="7200"/>
            </w:tabs>
            <w:spacing w:line="240" w:lineRule="atLeast"/>
            <w:ind w:left="4320" w:hanging="3780"/>
            <w:jc w:val="both"/>
          </w:pPr>
        </w:pPrChange>
      </w:pPr>
      <w:del w:id="5992" w:author="Hailey Lang" w:date="2019-08-13T10:10:00Z">
        <w:r w:rsidRPr="002330CD" w:rsidDel="00271AE5">
          <w:rPr>
            <w:rFonts w:ascii="Trebuchet MS" w:hAnsi="Trebuchet MS"/>
          </w:rPr>
          <w:delText xml:space="preserve">Single-engine prop. </w:delText>
        </w:r>
        <w:r w:rsidRPr="002330CD" w:rsidDel="00271AE5">
          <w:rPr>
            <w:rFonts w:ascii="Trebuchet MS" w:hAnsi="Trebuchet MS"/>
          </w:rPr>
          <w:tab/>
          <w:delText>3,375</w:delText>
        </w:r>
        <w:r w:rsidRPr="002330CD" w:rsidDel="00271AE5">
          <w:rPr>
            <w:rFonts w:ascii="Trebuchet MS" w:hAnsi="Trebuchet MS"/>
          </w:rPr>
          <w:tab/>
          <w:delText>3,375</w:delText>
        </w:r>
        <w:r w:rsidRPr="002330CD" w:rsidDel="00271AE5">
          <w:rPr>
            <w:rFonts w:ascii="Trebuchet MS" w:hAnsi="Trebuchet MS"/>
          </w:rPr>
          <w:tab/>
          <w:delText>4,500</w:delText>
        </w:r>
        <w:r w:rsidRPr="002330CD" w:rsidDel="00271AE5">
          <w:rPr>
            <w:rFonts w:ascii="Trebuchet MS" w:hAnsi="Trebuchet MS"/>
          </w:rPr>
          <w:tab/>
          <w:delText>4,500</w:delText>
        </w:r>
        <w:r w:rsidRPr="002330CD" w:rsidDel="00271AE5">
          <w:rPr>
            <w:rFonts w:ascii="Trebuchet MS" w:hAnsi="Trebuchet MS"/>
          </w:rPr>
          <w:tab/>
          <w:delText>4,500</w:delText>
        </w:r>
      </w:del>
    </w:p>
    <w:p w14:paraId="5A6502DE" w14:textId="77777777" w:rsidR="002D2586" w:rsidRPr="002330CD" w:rsidDel="00271AE5" w:rsidRDefault="002D2586">
      <w:pPr>
        <w:tabs>
          <w:tab w:val="left" w:pos="5220"/>
          <w:tab w:val="left" w:pos="5940"/>
          <w:tab w:val="left" w:pos="6660"/>
          <w:tab w:val="left" w:pos="7380"/>
        </w:tabs>
        <w:ind w:left="4500" w:hanging="3960"/>
        <w:jc w:val="both"/>
        <w:rPr>
          <w:del w:id="5993" w:author="Hailey Lang" w:date="2019-08-13T10:10:00Z"/>
          <w:rFonts w:ascii="Trebuchet MS" w:hAnsi="Trebuchet MS"/>
        </w:rPr>
        <w:pPrChange w:id="5994" w:author="Hailey Lang" w:date="2019-08-27T11:27:00Z">
          <w:pPr>
            <w:tabs>
              <w:tab w:val="left" w:pos="5220"/>
              <w:tab w:val="left" w:pos="5940"/>
              <w:tab w:val="left" w:pos="6660"/>
              <w:tab w:val="left" w:pos="7380"/>
            </w:tabs>
            <w:spacing w:line="240" w:lineRule="atLeast"/>
            <w:ind w:left="4500" w:hanging="3960"/>
            <w:jc w:val="both"/>
          </w:pPr>
        </w:pPrChange>
      </w:pPr>
      <w:del w:id="5995" w:author="Hailey Lang" w:date="2019-08-13T10:10:00Z">
        <w:r w:rsidRPr="002330CD" w:rsidDel="00271AE5">
          <w:rPr>
            <w:rFonts w:ascii="Trebuchet MS" w:hAnsi="Trebuchet MS"/>
          </w:rPr>
          <w:delText xml:space="preserve">Multi-engine prop.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702BD1F7" w14:textId="77777777" w:rsidR="002D2586" w:rsidRPr="002330CD" w:rsidDel="00271AE5" w:rsidRDefault="002D2586">
      <w:pPr>
        <w:tabs>
          <w:tab w:val="left" w:pos="5220"/>
          <w:tab w:val="left" w:pos="5940"/>
          <w:tab w:val="left" w:pos="6660"/>
          <w:tab w:val="left" w:pos="7380"/>
        </w:tabs>
        <w:ind w:left="4500" w:hanging="3960"/>
        <w:jc w:val="both"/>
        <w:rPr>
          <w:del w:id="5996" w:author="Hailey Lang" w:date="2019-08-13T10:10:00Z"/>
          <w:rFonts w:ascii="Trebuchet MS" w:hAnsi="Trebuchet MS"/>
        </w:rPr>
        <w:pPrChange w:id="5997" w:author="Hailey Lang" w:date="2019-08-27T11:27:00Z">
          <w:pPr>
            <w:tabs>
              <w:tab w:val="left" w:pos="5220"/>
              <w:tab w:val="left" w:pos="5940"/>
              <w:tab w:val="left" w:pos="6660"/>
              <w:tab w:val="left" w:pos="7380"/>
            </w:tabs>
            <w:spacing w:line="240" w:lineRule="atLeast"/>
            <w:ind w:left="4500" w:hanging="3960"/>
            <w:jc w:val="both"/>
          </w:pPr>
        </w:pPrChange>
      </w:pPr>
      <w:del w:id="5998" w:author="Hailey Lang" w:date="2019-08-13T10:10:00Z">
        <w:r w:rsidRPr="002330CD" w:rsidDel="00271AE5">
          <w:rPr>
            <w:rFonts w:ascii="Trebuchet MS" w:hAnsi="Trebuchet MS"/>
          </w:rPr>
          <w:delText xml:space="preserve">Helicopter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5C22F055" w14:textId="77777777" w:rsidR="002D2586" w:rsidRPr="002330CD" w:rsidDel="00271AE5" w:rsidRDefault="002D2586">
      <w:pPr>
        <w:tabs>
          <w:tab w:val="left" w:pos="5220"/>
          <w:tab w:val="left" w:pos="5940"/>
          <w:tab w:val="left" w:pos="6660"/>
          <w:tab w:val="left" w:pos="7380"/>
        </w:tabs>
        <w:ind w:left="4500" w:hanging="3960"/>
        <w:jc w:val="both"/>
        <w:rPr>
          <w:del w:id="5999" w:author="Hailey Lang" w:date="2019-08-13T10:10:00Z"/>
          <w:rFonts w:ascii="Trebuchet MS" w:hAnsi="Trebuchet MS"/>
        </w:rPr>
        <w:pPrChange w:id="6000" w:author="Hailey Lang" w:date="2019-08-27T11:27:00Z">
          <w:pPr>
            <w:tabs>
              <w:tab w:val="left" w:pos="5220"/>
              <w:tab w:val="left" w:pos="5940"/>
              <w:tab w:val="left" w:pos="6660"/>
              <w:tab w:val="left" w:pos="7380"/>
            </w:tabs>
            <w:spacing w:line="240" w:lineRule="atLeast"/>
            <w:ind w:left="4500" w:hanging="3960"/>
            <w:jc w:val="both"/>
          </w:pPr>
        </w:pPrChange>
      </w:pPr>
      <w:del w:id="6001" w:author="Hailey Lang" w:date="2019-08-13T10:10:00Z">
        <w:r w:rsidRPr="002330CD" w:rsidDel="00271AE5">
          <w:rPr>
            <w:rFonts w:ascii="Trebuchet MS" w:hAnsi="Trebuchet MS"/>
          </w:rPr>
          <w:delText xml:space="preserve">Turboprop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436AD39B" w14:textId="77777777" w:rsidR="002D2586" w:rsidRPr="002330CD" w:rsidDel="00271AE5" w:rsidRDefault="002D2586">
      <w:pPr>
        <w:tabs>
          <w:tab w:val="left" w:pos="5220"/>
          <w:tab w:val="left" w:pos="5940"/>
          <w:tab w:val="left" w:pos="6660"/>
          <w:tab w:val="left" w:pos="7380"/>
        </w:tabs>
        <w:ind w:left="4500" w:hanging="3960"/>
        <w:jc w:val="both"/>
        <w:rPr>
          <w:del w:id="6002" w:author="Hailey Lang" w:date="2019-08-13T10:10:00Z"/>
          <w:rFonts w:ascii="Trebuchet MS" w:hAnsi="Trebuchet MS"/>
        </w:rPr>
        <w:pPrChange w:id="6003" w:author="Hailey Lang" w:date="2019-08-27T11:27:00Z">
          <w:pPr>
            <w:tabs>
              <w:tab w:val="left" w:pos="5220"/>
              <w:tab w:val="left" w:pos="5940"/>
              <w:tab w:val="left" w:pos="6660"/>
              <w:tab w:val="left" w:pos="7380"/>
            </w:tabs>
            <w:spacing w:line="240" w:lineRule="atLeast"/>
            <w:ind w:left="4500" w:hanging="3960"/>
            <w:jc w:val="both"/>
          </w:pPr>
        </w:pPrChange>
      </w:pPr>
      <w:del w:id="6004" w:author="Hailey Lang" w:date="2019-08-13T10:10:00Z">
        <w:r w:rsidRPr="002330CD" w:rsidDel="00271AE5">
          <w:rPr>
            <w:rFonts w:ascii="Trebuchet MS" w:hAnsi="Trebuchet MS"/>
          </w:rPr>
          <w:delText xml:space="preserve">Turbine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7444BC45" w14:textId="77777777" w:rsidR="002D2586" w:rsidRPr="002330CD" w:rsidDel="00271AE5" w:rsidRDefault="002D2586">
      <w:pPr>
        <w:tabs>
          <w:tab w:val="left" w:pos="5040"/>
          <w:tab w:val="left" w:pos="5760"/>
          <w:tab w:val="left" w:pos="6480"/>
          <w:tab w:val="left" w:pos="7200"/>
        </w:tabs>
        <w:ind w:left="4320" w:hanging="3780"/>
        <w:jc w:val="both"/>
        <w:rPr>
          <w:del w:id="6005" w:author="Hailey Lang" w:date="2019-08-13T10:10:00Z"/>
          <w:rFonts w:ascii="Trebuchet MS" w:hAnsi="Trebuchet MS"/>
        </w:rPr>
        <w:pPrChange w:id="6006" w:author="Hailey Lang" w:date="2019-08-27T11:27:00Z">
          <w:pPr>
            <w:tabs>
              <w:tab w:val="left" w:pos="5040"/>
              <w:tab w:val="left" w:pos="5760"/>
              <w:tab w:val="left" w:pos="6480"/>
              <w:tab w:val="left" w:pos="7200"/>
            </w:tabs>
            <w:spacing w:line="240" w:lineRule="atLeast"/>
            <w:ind w:left="4320" w:hanging="3780"/>
            <w:jc w:val="both"/>
          </w:pPr>
        </w:pPrChange>
      </w:pPr>
      <w:del w:id="6007"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3,375</w:delText>
        </w:r>
        <w:r w:rsidRPr="002330CD" w:rsidDel="00271AE5">
          <w:rPr>
            <w:rFonts w:ascii="Trebuchet MS" w:hAnsi="Trebuchet MS"/>
          </w:rPr>
          <w:tab/>
          <w:delText>3,375</w:delText>
        </w:r>
        <w:r w:rsidRPr="002330CD" w:rsidDel="00271AE5">
          <w:rPr>
            <w:rFonts w:ascii="Trebuchet MS" w:hAnsi="Trebuchet MS"/>
          </w:rPr>
          <w:tab/>
          <w:delText>4,500</w:delText>
        </w:r>
        <w:r w:rsidRPr="002330CD" w:rsidDel="00271AE5">
          <w:rPr>
            <w:rFonts w:ascii="Trebuchet MS" w:hAnsi="Trebuchet MS"/>
          </w:rPr>
          <w:tab/>
          <w:delText>4,500</w:delText>
        </w:r>
        <w:r w:rsidRPr="002330CD" w:rsidDel="00271AE5">
          <w:rPr>
            <w:rFonts w:ascii="Trebuchet MS" w:hAnsi="Trebuchet MS"/>
          </w:rPr>
          <w:tab/>
          <w:delText>4,500</w:delText>
        </w:r>
      </w:del>
    </w:p>
    <w:p w14:paraId="0BF7908A" w14:textId="77777777" w:rsidR="002D2586" w:rsidRPr="002330CD" w:rsidDel="00271AE5" w:rsidRDefault="002D2586">
      <w:pPr>
        <w:ind w:left="360"/>
        <w:jc w:val="both"/>
        <w:rPr>
          <w:del w:id="6008" w:author="Hailey Lang" w:date="2019-08-13T10:10:00Z"/>
          <w:rFonts w:ascii="Trebuchet MS" w:hAnsi="Trebuchet MS"/>
        </w:rPr>
        <w:pPrChange w:id="6009" w:author="Hailey Lang" w:date="2019-08-27T11:27:00Z">
          <w:pPr>
            <w:spacing w:line="240" w:lineRule="atLeast"/>
            <w:ind w:left="360"/>
            <w:jc w:val="both"/>
          </w:pPr>
        </w:pPrChange>
      </w:pPr>
    </w:p>
    <w:p w14:paraId="3370C025" w14:textId="77777777" w:rsidR="002D2586" w:rsidRPr="002330CD" w:rsidDel="00271AE5" w:rsidRDefault="002D2586">
      <w:pPr>
        <w:ind w:left="360"/>
        <w:jc w:val="both"/>
        <w:rPr>
          <w:del w:id="6010" w:author="Hailey Lang" w:date="2019-08-13T10:10:00Z"/>
          <w:rFonts w:ascii="Trebuchet MS" w:hAnsi="Trebuchet MS"/>
        </w:rPr>
        <w:pPrChange w:id="6011" w:author="Hailey Lang" w:date="2019-08-27T11:27:00Z">
          <w:pPr>
            <w:spacing w:line="240" w:lineRule="atLeast"/>
            <w:ind w:left="360"/>
            <w:jc w:val="both"/>
          </w:pPr>
        </w:pPrChange>
      </w:pPr>
      <w:del w:id="6012" w:author="Hailey Lang" w:date="2019-08-13T10:10:00Z">
        <w:r w:rsidRPr="002330CD" w:rsidDel="00271AE5">
          <w:rPr>
            <w:rFonts w:ascii="Trebuchet MS" w:hAnsi="Trebuchet MS"/>
          </w:rPr>
          <w:delText>By Type of User</w:delText>
        </w:r>
      </w:del>
    </w:p>
    <w:p w14:paraId="07882642" w14:textId="77777777" w:rsidR="002D2586" w:rsidRPr="002330CD" w:rsidDel="00271AE5" w:rsidRDefault="002D2586">
      <w:pPr>
        <w:tabs>
          <w:tab w:val="left" w:pos="4500"/>
          <w:tab w:val="left" w:pos="5220"/>
          <w:tab w:val="left" w:pos="5940"/>
          <w:tab w:val="left" w:pos="6660"/>
          <w:tab w:val="left" w:pos="7380"/>
        </w:tabs>
        <w:ind w:left="540"/>
        <w:jc w:val="both"/>
        <w:rPr>
          <w:del w:id="6013" w:author="Hailey Lang" w:date="2019-08-13T10:10:00Z"/>
          <w:rFonts w:ascii="Trebuchet MS" w:hAnsi="Trebuchet MS"/>
        </w:rPr>
        <w:pPrChange w:id="6014" w:author="Hailey Lang" w:date="2019-08-27T11:27:00Z">
          <w:pPr>
            <w:tabs>
              <w:tab w:val="left" w:pos="4500"/>
              <w:tab w:val="left" w:pos="5220"/>
              <w:tab w:val="left" w:pos="5940"/>
              <w:tab w:val="left" w:pos="6660"/>
              <w:tab w:val="left" w:pos="7380"/>
            </w:tabs>
            <w:spacing w:line="240" w:lineRule="atLeast"/>
            <w:ind w:left="540"/>
            <w:jc w:val="both"/>
          </w:pPr>
        </w:pPrChange>
      </w:pPr>
      <w:del w:id="6015" w:author="Hailey Lang" w:date="2019-08-13T10:10:00Z">
        <w:r w:rsidRPr="002330CD" w:rsidDel="00271AE5">
          <w:rPr>
            <w:rFonts w:ascii="Trebuchet MS" w:hAnsi="Trebuchet MS"/>
          </w:rPr>
          <w:delText xml:space="preserve">Military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0D306B26" w14:textId="77777777" w:rsidR="002D2586" w:rsidRPr="002330CD" w:rsidDel="00271AE5" w:rsidRDefault="002D2586">
      <w:pPr>
        <w:tabs>
          <w:tab w:val="left" w:pos="4500"/>
          <w:tab w:val="left" w:pos="5220"/>
          <w:tab w:val="left" w:pos="5940"/>
          <w:tab w:val="left" w:pos="6660"/>
          <w:tab w:val="left" w:pos="7380"/>
        </w:tabs>
        <w:ind w:left="540"/>
        <w:jc w:val="both"/>
        <w:rPr>
          <w:del w:id="6016" w:author="Hailey Lang" w:date="2019-08-13T10:10:00Z"/>
          <w:rFonts w:ascii="Trebuchet MS" w:hAnsi="Trebuchet MS"/>
        </w:rPr>
        <w:pPrChange w:id="6017" w:author="Hailey Lang" w:date="2019-08-27T11:27:00Z">
          <w:pPr>
            <w:tabs>
              <w:tab w:val="left" w:pos="4500"/>
              <w:tab w:val="left" w:pos="5220"/>
              <w:tab w:val="left" w:pos="5940"/>
              <w:tab w:val="left" w:pos="6660"/>
              <w:tab w:val="left" w:pos="7380"/>
            </w:tabs>
            <w:spacing w:line="240" w:lineRule="atLeast"/>
            <w:ind w:left="540"/>
            <w:jc w:val="both"/>
          </w:pPr>
        </w:pPrChange>
      </w:pPr>
      <w:del w:id="6018" w:author="Hailey Lang" w:date="2019-08-13T10:10:00Z">
        <w:r w:rsidRPr="002330CD" w:rsidDel="00271AE5">
          <w:rPr>
            <w:rFonts w:ascii="Trebuchet MS" w:hAnsi="Trebuchet MS"/>
          </w:rPr>
          <w:delText xml:space="preserve">Air Taxi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158B5AFD" w14:textId="77777777" w:rsidR="002D2586" w:rsidRPr="002330CD" w:rsidDel="00271AE5" w:rsidRDefault="002D2586">
      <w:pPr>
        <w:tabs>
          <w:tab w:val="left" w:pos="5040"/>
          <w:tab w:val="left" w:pos="5760"/>
          <w:tab w:val="left" w:pos="6480"/>
          <w:tab w:val="left" w:pos="7200"/>
        </w:tabs>
        <w:ind w:left="4320" w:hanging="3780"/>
        <w:jc w:val="both"/>
        <w:rPr>
          <w:del w:id="6019" w:author="Hailey Lang" w:date="2019-08-13T10:10:00Z"/>
          <w:rFonts w:ascii="Trebuchet MS" w:hAnsi="Trebuchet MS"/>
        </w:rPr>
        <w:pPrChange w:id="6020" w:author="Hailey Lang" w:date="2019-08-27T11:27:00Z">
          <w:pPr>
            <w:tabs>
              <w:tab w:val="left" w:pos="5040"/>
              <w:tab w:val="left" w:pos="5760"/>
              <w:tab w:val="left" w:pos="6480"/>
              <w:tab w:val="left" w:pos="7200"/>
            </w:tabs>
            <w:spacing w:line="240" w:lineRule="atLeast"/>
            <w:ind w:left="4320" w:hanging="3780"/>
            <w:jc w:val="both"/>
          </w:pPr>
        </w:pPrChange>
      </w:pPr>
      <w:del w:id="6021" w:author="Hailey Lang" w:date="2019-08-13T10:10:00Z">
        <w:r w:rsidRPr="002330CD" w:rsidDel="00271AE5">
          <w:rPr>
            <w:rFonts w:ascii="Trebuchet MS" w:hAnsi="Trebuchet MS"/>
          </w:rPr>
          <w:delText xml:space="preserve">General Aviation </w:delText>
        </w:r>
        <w:r w:rsidRPr="002330CD" w:rsidDel="00271AE5">
          <w:rPr>
            <w:rFonts w:ascii="Trebuchet MS" w:hAnsi="Trebuchet MS"/>
          </w:rPr>
          <w:tab/>
          <w:delText>3,375</w:delText>
        </w:r>
        <w:r w:rsidRPr="002330CD" w:rsidDel="00271AE5">
          <w:rPr>
            <w:rFonts w:ascii="Trebuchet MS" w:hAnsi="Trebuchet MS"/>
          </w:rPr>
          <w:tab/>
          <w:delText>3,375</w:delText>
        </w:r>
        <w:r w:rsidRPr="002330CD" w:rsidDel="00271AE5">
          <w:rPr>
            <w:rFonts w:ascii="Trebuchet MS" w:hAnsi="Trebuchet MS"/>
          </w:rPr>
          <w:tab/>
          <w:delText>4,500</w:delText>
        </w:r>
        <w:r w:rsidRPr="002330CD" w:rsidDel="00271AE5">
          <w:rPr>
            <w:rFonts w:ascii="Trebuchet MS" w:hAnsi="Trebuchet MS"/>
          </w:rPr>
          <w:tab/>
          <w:delText>4,500</w:delText>
        </w:r>
        <w:r w:rsidRPr="002330CD" w:rsidDel="00271AE5">
          <w:rPr>
            <w:rFonts w:ascii="Trebuchet MS" w:hAnsi="Trebuchet MS"/>
          </w:rPr>
          <w:tab/>
          <w:delText>4,500</w:delText>
        </w:r>
      </w:del>
    </w:p>
    <w:p w14:paraId="1E2E48A5" w14:textId="77777777" w:rsidR="002D2586" w:rsidRPr="002330CD" w:rsidDel="00271AE5" w:rsidRDefault="002D2586">
      <w:pPr>
        <w:tabs>
          <w:tab w:val="left" w:pos="5040"/>
          <w:tab w:val="left" w:pos="5760"/>
          <w:tab w:val="left" w:pos="6480"/>
          <w:tab w:val="left" w:pos="7200"/>
        </w:tabs>
        <w:ind w:left="4320" w:hanging="3780"/>
        <w:jc w:val="both"/>
        <w:rPr>
          <w:del w:id="6022" w:author="Hailey Lang" w:date="2019-08-13T10:10:00Z"/>
          <w:rFonts w:ascii="Trebuchet MS" w:hAnsi="Trebuchet MS"/>
        </w:rPr>
        <w:pPrChange w:id="6023" w:author="Hailey Lang" w:date="2019-08-27T11:27:00Z">
          <w:pPr>
            <w:tabs>
              <w:tab w:val="left" w:pos="5040"/>
              <w:tab w:val="left" w:pos="5760"/>
              <w:tab w:val="left" w:pos="6480"/>
              <w:tab w:val="left" w:pos="7200"/>
            </w:tabs>
            <w:spacing w:line="240" w:lineRule="atLeast"/>
            <w:ind w:left="4320" w:hanging="3780"/>
            <w:jc w:val="both"/>
          </w:pPr>
        </w:pPrChange>
      </w:pPr>
      <w:del w:id="6024"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3,375</w:delText>
        </w:r>
        <w:r w:rsidRPr="002330CD" w:rsidDel="00271AE5">
          <w:rPr>
            <w:rFonts w:ascii="Trebuchet MS" w:hAnsi="Trebuchet MS"/>
          </w:rPr>
          <w:tab/>
          <w:delText>3,375</w:delText>
        </w:r>
        <w:r w:rsidRPr="002330CD" w:rsidDel="00271AE5">
          <w:rPr>
            <w:rFonts w:ascii="Trebuchet MS" w:hAnsi="Trebuchet MS"/>
          </w:rPr>
          <w:tab/>
          <w:delText>4,500</w:delText>
        </w:r>
        <w:r w:rsidRPr="002330CD" w:rsidDel="00271AE5">
          <w:rPr>
            <w:rFonts w:ascii="Trebuchet MS" w:hAnsi="Trebuchet MS"/>
          </w:rPr>
          <w:tab/>
          <w:delText>4,500</w:delText>
        </w:r>
        <w:r w:rsidRPr="002330CD" w:rsidDel="00271AE5">
          <w:rPr>
            <w:rFonts w:ascii="Trebuchet MS" w:hAnsi="Trebuchet MS"/>
          </w:rPr>
          <w:tab/>
          <w:delText>4,500</w:delText>
        </w:r>
      </w:del>
    </w:p>
    <w:p w14:paraId="70A5A646" w14:textId="77777777" w:rsidR="002D2586" w:rsidRPr="002330CD" w:rsidDel="00271AE5" w:rsidRDefault="002D2586">
      <w:pPr>
        <w:ind w:left="360"/>
        <w:jc w:val="both"/>
        <w:rPr>
          <w:del w:id="6025" w:author="Hailey Lang" w:date="2019-08-13T10:10:00Z"/>
          <w:rFonts w:ascii="Trebuchet MS" w:hAnsi="Trebuchet MS"/>
        </w:rPr>
        <w:pPrChange w:id="6026" w:author="Hailey Lang" w:date="2019-08-27T11:27:00Z">
          <w:pPr>
            <w:spacing w:line="240" w:lineRule="atLeast"/>
            <w:ind w:left="360"/>
            <w:jc w:val="both"/>
          </w:pPr>
        </w:pPrChange>
      </w:pPr>
    </w:p>
    <w:p w14:paraId="1DE8BE72" w14:textId="77777777" w:rsidR="002D2586" w:rsidRPr="002330CD" w:rsidDel="00271AE5" w:rsidRDefault="002D2586">
      <w:pPr>
        <w:ind w:left="360"/>
        <w:jc w:val="both"/>
        <w:rPr>
          <w:del w:id="6027" w:author="Hailey Lang" w:date="2019-08-13T10:10:00Z"/>
          <w:rFonts w:ascii="Trebuchet MS" w:hAnsi="Trebuchet MS"/>
        </w:rPr>
        <w:pPrChange w:id="6028" w:author="Hailey Lang" w:date="2019-08-27T11:27:00Z">
          <w:pPr>
            <w:spacing w:line="240" w:lineRule="atLeast"/>
            <w:ind w:left="360"/>
            <w:jc w:val="both"/>
          </w:pPr>
        </w:pPrChange>
      </w:pPr>
      <w:del w:id="6029" w:author="Hailey Lang" w:date="2019-08-13T10:10:00Z">
        <w:r w:rsidRPr="002330CD" w:rsidDel="00271AE5">
          <w:rPr>
            <w:rFonts w:ascii="Trebuchet MS" w:hAnsi="Trebuchet MS"/>
          </w:rPr>
          <w:delText>Aircraft Operations Distribution</w:delText>
        </w:r>
      </w:del>
    </w:p>
    <w:p w14:paraId="04DEEE5D" w14:textId="77777777" w:rsidR="002D2586" w:rsidRPr="002330CD" w:rsidDel="00271AE5" w:rsidRDefault="002D2586">
      <w:pPr>
        <w:tabs>
          <w:tab w:val="left" w:pos="5220"/>
          <w:tab w:val="left" w:pos="5940"/>
          <w:tab w:val="left" w:pos="6660"/>
          <w:tab w:val="left" w:pos="7380"/>
        </w:tabs>
        <w:ind w:left="4500" w:hanging="3960"/>
        <w:jc w:val="both"/>
        <w:rPr>
          <w:del w:id="6030" w:author="Hailey Lang" w:date="2019-08-13T10:10:00Z"/>
          <w:rFonts w:ascii="Trebuchet MS" w:hAnsi="Trebuchet MS"/>
        </w:rPr>
        <w:pPrChange w:id="6031" w:author="Hailey Lang" w:date="2019-08-27T11:27:00Z">
          <w:pPr>
            <w:tabs>
              <w:tab w:val="left" w:pos="5220"/>
              <w:tab w:val="left" w:pos="5940"/>
              <w:tab w:val="left" w:pos="6660"/>
              <w:tab w:val="left" w:pos="7380"/>
            </w:tabs>
            <w:spacing w:line="240" w:lineRule="atLeast"/>
            <w:ind w:left="4500" w:hanging="3960"/>
            <w:jc w:val="both"/>
          </w:pPr>
        </w:pPrChange>
      </w:pPr>
      <w:del w:id="6032" w:author="Hailey Lang" w:date="2019-08-13T10:10:00Z">
        <w:r w:rsidRPr="002330CD" w:rsidDel="00271AE5">
          <w:rPr>
            <w:rFonts w:ascii="Trebuchet MS" w:hAnsi="Trebuchet MS"/>
          </w:rPr>
          <w:delText xml:space="preserve">Peak Month </w:delText>
        </w:r>
        <w:r w:rsidRPr="002330CD" w:rsidDel="00271AE5">
          <w:rPr>
            <w:rFonts w:ascii="Trebuchet MS" w:hAnsi="Trebuchet MS"/>
          </w:rPr>
          <w:tab/>
          <w:delText>510</w:delText>
        </w:r>
        <w:r w:rsidRPr="002330CD" w:rsidDel="00271AE5">
          <w:rPr>
            <w:rFonts w:ascii="Trebuchet MS" w:hAnsi="Trebuchet MS"/>
          </w:rPr>
          <w:tab/>
          <w:delText>510</w:delText>
        </w:r>
        <w:r w:rsidRPr="002330CD" w:rsidDel="00271AE5">
          <w:rPr>
            <w:rFonts w:ascii="Trebuchet MS" w:hAnsi="Trebuchet MS"/>
          </w:rPr>
          <w:tab/>
          <w:delText>680</w:delText>
        </w:r>
        <w:r w:rsidRPr="002330CD" w:rsidDel="00271AE5">
          <w:rPr>
            <w:rFonts w:ascii="Trebuchet MS" w:hAnsi="Trebuchet MS"/>
          </w:rPr>
          <w:tab/>
          <w:delText>680</w:delText>
        </w:r>
        <w:r w:rsidRPr="002330CD" w:rsidDel="00271AE5">
          <w:rPr>
            <w:rFonts w:ascii="Trebuchet MS" w:hAnsi="Trebuchet MS"/>
          </w:rPr>
          <w:tab/>
          <w:delText>680</w:delText>
        </w:r>
      </w:del>
    </w:p>
    <w:p w14:paraId="776B1C2E" w14:textId="77777777" w:rsidR="002D2586" w:rsidRPr="002330CD" w:rsidDel="00271AE5" w:rsidRDefault="002D2586">
      <w:pPr>
        <w:tabs>
          <w:tab w:val="left" w:pos="5220"/>
          <w:tab w:val="left" w:pos="5940"/>
          <w:tab w:val="left" w:pos="6660"/>
          <w:tab w:val="left" w:pos="7380"/>
        </w:tabs>
        <w:ind w:left="4500" w:hanging="3960"/>
        <w:jc w:val="both"/>
        <w:rPr>
          <w:del w:id="6033" w:author="Hailey Lang" w:date="2019-08-13T10:10:00Z"/>
          <w:rFonts w:ascii="Trebuchet MS" w:hAnsi="Trebuchet MS"/>
        </w:rPr>
        <w:pPrChange w:id="6034" w:author="Hailey Lang" w:date="2019-08-27T11:27:00Z">
          <w:pPr>
            <w:tabs>
              <w:tab w:val="left" w:pos="5220"/>
              <w:tab w:val="left" w:pos="5940"/>
              <w:tab w:val="left" w:pos="6660"/>
              <w:tab w:val="left" w:pos="7380"/>
            </w:tabs>
            <w:spacing w:line="240" w:lineRule="atLeast"/>
            <w:ind w:left="4500" w:hanging="3960"/>
            <w:jc w:val="both"/>
          </w:pPr>
        </w:pPrChange>
      </w:pPr>
      <w:del w:id="6035" w:author="Hailey Lang" w:date="2019-08-13T10:10:00Z">
        <w:r w:rsidRPr="002330CD" w:rsidDel="00271AE5">
          <w:rPr>
            <w:rFonts w:ascii="Trebuchet MS" w:hAnsi="Trebuchet MS"/>
          </w:rPr>
          <w:delText xml:space="preserve">Peak Week </w:delText>
        </w:r>
        <w:r w:rsidRPr="002330CD" w:rsidDel="00271AE5">
          <w:rPr>
            <w:rFonts w:ascii="Trebuchet MS" w:hAnsi="Trebuchet MS"/>
          </w:rPr>
          <w:tab/>
          <w:delText>130</w:delText>
        </w:r>
        <w:r w:rsidRPr="002330CD" w:rsidDel="00271AE5">
          <w:rPr>
            <w:rFonts w:ascii="Trebuchet MS" w:hAnsi="Trebuchet MS"/>
          </w:rPr>
          <w:tab/>
          <w:delText>130</w:delText>
        </w:r>
        <w:r w:rsidRPr="002330CD" w:rsidDel="00271AE5">
          <w:rPr>
            <w:rFonts w:ascii="Trebuchet MS" w:hAnsi="Trebuchet MS"/>
          </w:rPr>
          <w:tab/>
          <w:delText>130</w:delText>
        </w:r>
        <w:r w:rsidRPr="002330CD" w:rsidDel="00271AE5">
          <w:rPr>
            <w:rFonts w:ascii="Trebuchet MS" w:hAnsi="Trebuchet MS"/>
          </w:rPr>
          <w:tab/>
          <w:delText>130</w:delText>
        </w:r>
        <w:r w:rsidRPr="002330CD" w:rsidDel="00271AE5">
          <w:rPr>
            <w:rFonts w:ascii="Trebuchet MS" w:hAnsi="Trebuchet MS"/>
          </w:rPr>
          <w:tab/>
          <w:delText>130</w:delText>
        </w:r>
      </w:del>
    </w:p>
    <w:p w14:paraId="63250BF7" w14:textId="77777777" w:rsidR="002D2586" w:rsidRPr="002330CD" w:rsidDel="00271AE5" w:rsidRDefault="002D2586">
      <w:pPr>
        <w:tabs>
          <w:tab w:val="left" w:pos="5220"/>
          <w:tab w:val="left" w:pos="5940"/>
          <w:tab w:val="left" w:pos="6660"/>
          <w:tab w:val="left" w:pos="7380"/>
        </w:tabs>
        <w:ind w:left="4500" w:hanging="3960"/>
        <w:jc w:val="both"/>
        <w:rPr>
          <w:del w:id="6036" w:author="Hailey Lang" w:date="2019-08-13T10:10:00Z"/>
          <w:rFonts w:ascii="Trebuchet MS" w:hAnsi="Trebuchet MS"/>
        </w:rPr>
        <w:pPrChange w:id="6037" w:author="Hailey Lang" w:date="2019-08-27T11:27:00Z">
          <w:pPr>
            <w:tabs>
              <w:tab w:val="left" w:pos="5220"/>
              <w:tab w:val="left" w:pos="5940"/>
              <w:tab w:val="left" w:pos="6660"/>
              <w:tab w:val="left" w:pos="7380"/>
            </w:tabs>
            <w:spacing w:line="240" w:lineRule="atLeast"/>
            <w:ind w:left="4500" w:hanging="3960"/>
            <w:jc w:val="both"/>
          </w:pPr>
        </w:pPrChange>
      </w:pPr>
      <w:del w:id="6038" w:author="Hailey Lang" w:date="2019-08-13T10:10:00Z">
        <w:r w:rsidRPr="002330CD" w:rsidDel="00271AE5">
          <w:rPr>
            <w:rFonts w:ascii="Trebuchet MS" w:hAnsi="Trebuchet MS"/>
          </w:rPr>
          <w:delText xml:space="preserve">Average Day of Peak Month </w:delText>
        </w:r>
        <w:r w:rsidRPr="002330CD" w:rsidDel="00271AE5">
          <w:rPr>
            <w:rFonts w:ascii="Trebuchet MS" w:hAnsi="Trebuchet MS"/>
          </w:rPr>
          <w:tab/>
          <w:delText>17</w:delText>
        </w:r>
        <w:r w:rsidRPr="002330CD" w:rsidDel="00271AE5">
          <w:rPr>
            <w:rFonts w:ascii="Trebuchet MS" w:hAnsi="Trebuchet MS"/>
          </w:rPr>
          <w:tab/>
          <w:delText>17</w:delText>
        </w:r>
        <w:r w:rsidRPr="002330CD" w:rsidDel="00271AE5">
          <w:rPr>
            <w:rFonts w:ascii="Trebuchet MS" w:hAnsi="Trebuchet MS"/>
          </w:rPr>
          <w:tab/>
          <w:delText>23</w:delText>
        </w:r>
        <w:r w:rsidRPr="002330CD" w:rsidDel="00271AE5">
          <w:rPr>
            <w:rFonts w:ascii="Trebuchet MS" w:hAnsi="Trebuchet MS"/>
          </w:rPr>
          <w:tab/>
          <w:delText>23</w:delText>
        </w:r>
        <w:r w:rsidRPr="002330CD" w:rsidDel="00271AE5">
          <w:rPr>
            <w:rFonts w:ascii="Trebuchet MS" w:hAnsi="Trebuchet MS"/>
          </w:rPr>
          <w:tab/>
          <w:delText>23</w:delText>
        </w:r>
      </w:del>
    </w:p>
    <w:p w14:paraId="1F48FB4B" w14:textId="77777777" w:rsidR="002D2586" w:rsidRPr="002330CD" w:rsidDel="00271AE5" w:rsidRDefault="002D2586">
      <w:pPr>
        <w:tabs>
          <w:tab w:val="left" w:pos="5220"/>
          <w:tab w:val="left" w:pos="5940"/>
          <w:tab w:val="left" w:pos="6660"/>
          <w:tab w:val="left" w:pos="7380"/>
        </w:tabs>
        <w:ind w:left="4500" w:hanging="3960"/>
        <w:jc w:val="both"/>
        <w:rPr>
          <w:del w:id="6039" w:author="Hailey Lang" w:date="2019-08-13T10:10:00Z"/>
          <w:rFonts w:ascii="Trebuchet MS" w:hAnsi="Trebuchet MS"/>
        </w:rPr>
        <w:pPrChange w:id="6040" w:author="Hailey Lang" w:date="2019-08-27T11:27:00Z">
          <w:pPr>
            <w:tabs>
              <w:tab w:val="left" w:pos="5220"/>
              <w:tab w:val="left" w:pos="5940"/>
              <w:tab w:val="left" w:pos="6660"/>
              <w:tab w:val="left" w:pos="7380"/>
            </w:tabs>
            <w:spacing w:line="240" w:lineRule="atLeast"/>
            <w:ind w:left="4500" w:hanging="3960"/>
            <w:jc w:val="both"/>
          </w:pPr>
        </w:pPrChange>
      </w:pPr>
      <w:del w:id="6041" w:author="Hailey Lang" w:date="2019-08-13T10:10:00Z">
        <w:r w:rsidRPr="002330CD" w:rsidDel="00271AE5">
          <w:rPr>
            <w:rFonts w:ascii="Trebuchet MS" w:hAnsi="Trebuchet MS"/>
          </w:rPr>
          <w:delText xml:space="preserve">Peak Hour of Average Day of </w:delText>
        </w:r>
        <w:r w:rsidRPr="002330CD" w:rsidDel="00271AE5">
          <w:rPr>
            <w:rFonts w:ascii="Trebuchet MS" w:hAnsi="Trebuchet MS"/>
          </w:rPr>
          <w:tab/>
          <w:delText>3</w:delText>
        </w:r>
        <w:r w:rsidRPr="002330CD" w:rsidDel="00271AE5">
          <w:rPr>
            <w:rFonts w:ascii="Trebuchet MS" w:hAnsi="Trebuchet MS"/>
          </w:rPr>
          <w:tab/>
          <w:delText>3</w:delText>
        </w:r>
        <w:r w:rsidRPr="002330CD" w:rsidDel="00271AE5">
          <w:rPr>
            <w:rFonts w:ascii="Trebuchet MS" w:hAnsi="Trebuchet MS"/>
          </w:rPr>
          <w:tab/>
          <w:delText>3</w:delText>
        </w:r>
        <w:r w:rsidRPr="002330CD" w:rsidDel="00271AE5">
          <w:rPr>
            <w:rFonts w:ascii="Trebuchet MS" w:hAnsi="Trebuchet MS"/>
          </w:rPr>
          <w:tab/>
          <w:delText>3</w:delText>
        </w:r>
        <w:r w:rsidRPr="002330CD" w:rsidDel="00271AE5">
          <w:rPr>
            <w:rFonts w:ascii="Trebuchet MS" w:hAnsi="Trebuchet MS"/>
          </w:rPr>
          <w:tab/>
          <w:delText>3</w:delText>
        </w:r>
      </w:del>
    </w:p>
    <w:p w14:paraId="4DDD29B0" w14:textId="77777777" w:rsidR="002D2586" w:rsidRPr="002330CD" w:rsidDel="00271AE5" w:rsidRDefault="002D2586">
      <w:pPr>
        <w:ind w:left="540"/>
        <w:jc w:val="both"/>
        <w:rPr>
          <w:del w:id="6042" w:author="Hailey Lang" w:date="2019-08-13T10:10:00Z"/>
          <w:rFonts w:ascii="Trebuchet MS" w:hAnsi="Trebuchet MS"/>
        </w:rPr>
        <w:pPrChange w:id="6043" w:author="Hailey Lang" w:date="2019-08-27T11:27:00Z">
          <w:pPr>
            <w:spacing w:line="240" w:lineRule="atLeast"/>
            <w:ind w:left="540"/>
            <w:jc w:val="both"/>
          </w:pPr>
        </w:pPrChange>
      </w:pPr>
      <w:del w:id="6044" w:author="Hailey Lang" w:date="2019-08-13T10:10:00Z">
        <w:r w:rsidRPr="002330CD" w:rsidDel="00271AE5">
          <w:rPr>
            <w:rFonts w:ascii="Trebuchet MS" w:hAnsi="Trebuchet MS"/>
          </w:rPr>
          <w:delText>Peak Month</w:delText>
        </w:r>
      </w:del>
    </w:p>
    <w:p w14:paraId="38951CAE" w14:textId="77777777" w:rsidR="002D2586" w:rsidRPr="002330CD" w:rsidDel="00271AE5" w:rsidRDefault="002D2586">
      <w:pPr>
        <w:ind w:left="360"/>
        <w:jc w:val="both"/>
        <w:rPr>
          <w:del w:id="6045" w:author="Hailey Lang" w:date="2019-08-13T10:10:00Z"/>
          <w:rFonts w:ascii="Trebuchet MS" w:hAnsi="Trebuchet MS"/>
        </w:rPr>
        <w:pPrChange w:id="6046" w:author="Hailey Lang" w:date="2019-08-27T11:27:00Z">
          <w:pPr>
            <w:spacing w:line="240" w:lineRule="atLeast"/>
            <w:ind w:left="360"/>
            <w:jc w:val="both"/>
          </w:pPr>
        </w:pPrChange>
      </w:pPr>
    </w:p>
    <w:p w14:paraId="4B7A0D96" w14:textId="77777777" w:rsidR="002D2586" w:rsidRPr="002330CD" w:rsidDel="00271AE5" w:rsidRDefault="002D2586">
      <w:pPr>
        <w:tabs>
          <w:tab w:val="left" w:pos="5220"/>
          <w:tab w:val="left" w:pos="5940"/>
          <w:tab w:val="left" w:pos="6660"/>
          <w:tab w:val="left" w:pos="7380"/>
        </w:tabs>
        <w:ind w:left="4500" w:hanging="4140"/>
        <w:jc w:val="both"/>
        <w:rPr>
          <w:del w:id="6047" w:author="Hailey Lang" w:date="2019-08-13T10:10:00Z"/>
          <w:rFonts w:ascii="Trebuchet MS" w:hAnsi="Trebuchet MS"/>
        </w:rPr>
        <w:pPrChange w:id="6048" w:author="Hailey Lang" w:date="2019-08-27T11:27:00Z">
          <w:pPr>
            <w:tabs>
              <w:tab w:val="left" w:pos="5220"/>
              <w:tab w:val="left" w:pos="5940"/>
              <w:tab w:val="left" w:pos="6660"/>
              <w:tab w:val="left" w:pos="7380"/>
            </w:tabs>
            <w:spacing w:line="240" w:lineRule="atLeast"/>
            <w:ind w:left="4500" w:hanging="4140"/>
            <w:jc w:val="both"/>
          </w:pPr>
        </w:pPrChange>
      </w:pPr>
      <w:del w:id="6049" w:author="Hailey Lang" w:date="2019-08-13T10:10:00Z">
        <w:r w:rsidRPr="002330CD" w:rsidDel="00271AE5">
          <w:rPr>
            <w:rFonts w:ascii="Trebuchet MS" w:hAnsi="Trebuchet MS"/>
          </w:rPr>
          <w:delText xml:space="preserve">Instrument Operations Demand </w:delText>
        </w:r>
        <w:r w:rsidRPr="002330CD" w:rsidDel="00271AE5">
          <w:rPr>
            <w:rFonts w:ascii="Trebuchet MS" w:hAnsi="Trebuchet MS"/>
          </w:rPr>
          <w:tab/>
          <w:delText>150</w:delText>
        </w:r>
        <w:r w:rsidRPr="002330CD" w:rsidDel="00271AE5">
          <w:rPr>
            <w:rFonts w:ascii="Trebuchet MS" w:hAnsi="Trebuchet MS"/>
          </w:rPr>
          <w:tab/>
          <w:delText>150</w:delText>
        </w:r>
        <w:r w:rsidRPr="002330CD" w:rsidDel="00271AE5">
          <w:rPr>
            <w:rFonts w:ascii="Trebuchet MS" w:hAnsi="Trebuchet MS"/>
          </w:rPr>
          <w:tab/>
          <w:delText>200</w:delText>
        </w:r>
        <w:r w:rsidRPr="002330CD" w:rsidDel="00271AE5">
          <w:rPr>
            <w:rFonts w:ascii="Trebuchet MS" w:hAnsi="Trebuchet MS"/>
          </w:rPr>
          <w:tab/>
          <w:delText>200</w:delText>
        </w:r>
        <w:r w:rsidRPr="002330CD" w:rsidDel="00271AE5">
          <w:rPr>
            <w:rFonts w:ascii="Trebuchet MS" w:hAnsi="Trebuchet MS"/>
          </w:rPr>
          <w:tab/>
          <w:delText>200</w:delText>
        </w:r>
      </w:del>
    </w:p>
    <w:p w14:paraId="24680D2F" w14:textId="77777777" w:rsidR="002D2586" w:rsidRPr="002330CD" w:rsidDel="00271AE5" w:rsidRDefault="002D2586">
      <w:pPr>
        <w:tabs>
          <w:tab w:val="left" w:pos="5220"/>
          <w:tab w:val="left" w:pos="5940"/>
          <w:tab w:val="left" w:pos="6660"/>
          <w:tab w:val="left" w:pos="7380"/>
        </w:tabs>
        <w:ind w:left="4500" w:hanging="4140"/>
        <w:jc w:val="both"/>
        <w:rPr>
          <w:del w:id="6050" w:author="Hailey Lang" w:date="2019-08-13T10:10:00Z"/>
          <w:rFonts w:ascii="Trebuchet MS" w:hAnsi="Trebuchet MS"/>
        </w:rPr>
        <w:pPrChange w:id="6051" w:author="Hailey Lang" w:date="2019-08-27T11:27:00Z">
          <w:pPr>
            <w:tabs>
              <w:tab w:val="left" w:pos="5220"/>
              <w:tab w:val="left" w:pos="5940"/>
              <w:tab w:val="left" w:pos="6660"/>
              <w:tab w:val="left" w:pos="7380"/>
            </w:tabs>
            <w:spacing w:line="240" w:lineRule="atLeast"/>
            <w:ind w:left="4500" w:hanging="4140"/>
            <w:jc w:val="both"/>
          </w:pPr>
        </w:pPrChange>
      </w:pPr>
      <w:del w:id="6052" w:author="Hailey Lang" w:date="2019-08-13T10:10:00Z">
        <w:r w:rsidRPr="002330CD" w:rsidDel="00271AE5">
          <w:rPr>
            <w:rFonts w:ascii="Trebuchet MS" w:hAnsi="Trebuchet MS"/>
          </w:rPr>
          <w:delText xml:space="preserve">Approach Demand </w:delText>
        </w:r>
        <w:r w:rsidRPr="002330CD" w:rsidDel="00271AE5">
          <w:rPr>
            <w:rFonts w:ascii="Trebuchet MS" w:hAnsi="Trebuchet MS"/>
          </w:rPr>
          <w:tab/>
          <w:delText>40</w:delText>
        </w:r>
        <w:r w:rsidRPr="002330CD" w:rsidDel="00271AE5">
          <w:rPr>
            <w:rFonts w:ascii="Trebuchet MS" w:hAnsi="Trebuchet MS"/>
          </w:rPr>
          <w:tab/>
          <w:delText>40</w:delText>
        </w:r>
        <w:r w:rsidRPr="002330CD" w:rsidDel="00271AE5">
          <w:rPr>
            <w:rFonts w:ascii="Trebuchet MS" w:hAnsi="Trebuchet MS"/>
          </w:rPr>
          <w:tab/>
          <w:delText>50</w:delText>
        </w:r>
        <w:r w:rsidRPr="002330CD" w:rsidDel="00271AE5">
          <w:rPr>
            <w:rFonts w:ascii="Trebuchet MS" w:hAnsi="Trebuchet MS"/>
          </w:rPr>
          <w:tab/>
          <w:delText>50</w:delText>
        </w:r>
        <w:r w:rsidRPr="002330CD" w:rsidDel="00271AE5">
          <w:rPr>
            <w:rFonts w:ascii="Trebuchet MS" w:hAnsi="Trebuchet MS"/>
          </w:rPr>
          <w:tab/>
          <w:delText>50</w:delText>
        </w:r>
      </w:del>
    </w:p>
    <w:p w14:paraId="46CE87CF" w14:textId="77777777" w:rsidR="002D2586" w:rsidRPr="002330CD" w:rsidDel="00271AE5" w:rsidRDefault="002D2586">
      <w:pPr>
        <w:ind w:left="360"/>
        <w:jc w:val="both"/>
        <w:rPr>
          <w:del w:id="6053" w:author="Hailey Lang" w:date="2019-08-13T10:10:00Z"/>
          <w:rFonts w:ascii="Trebuchet MS" w:hAnsi="Trebuchet MS"/>
        </w:rPr>
        <w:pPrChange w:id="6054" w:author="Hailey Lang" w:date="2019-08-27T11:27:00Z">
          <w:pPr>
            <w:spacing w:line="240" w:lineRule="atLeast"/>
            <w:ind w:left="360"/>
            <w:jc w:val="both"/>
          </w:pPr>
        </w:pPrChange>
      </w:pPr>
    </w:p>
    <w:p w14:paraId="7C3CF1D4" w14:textId="77777777" w:rsidR="002D2586" w:rsidRPr="002330CD" w:rsidDel="00271AE5" w:rsidRDefault="002D2586">
      <w:pPr>
        <w:pBdr>
          <w:bottom w:val="single" w:sz="18" w:space="1" w:color="auto"/>
        </w:pBdr>
        <w:ind w:left="360"/>
        <w:jc w:val="both"/>
        <w:rPr>
          <w:del w:id="6055" w:author="Hailey Lang" w:date="2019-08-13T10:10:00Z"/>
          <w:rFonts w:ascii="Trebuchet MS" w:hAnsi="Trebuchet MS"/>
        </w:rPr>
        <w:pPrChange w:id="6056" w:author="Hailey Lang" w:date="2019-08-27T11:27:00Z">
          <w:pPr>
            <w:pBdr>
              <w:bottom w:val="single" w:sz="18" w:space="1" w:color="auto"/>
            </w:pBdr>
            <w:spacing w:line="240" w:lineRule="atLeast"/>
            <w:ind w:left="360"/>
            <w:jc w:val="both"/>
          </w:pPr>
        </w:pPrChange>
      </w:pPr>
      <w:del w:id="6057" w:author="Hailey Lang" w:date="2019-08-13T10:10:00Z">
        <w:r w:rsidRPr="002330CD" w:rsidDel="00271AE5">
          <w:rPr>
            <w:rFonts w:ascii="Trebuchet MS" w:hAnsi="Trebuchet MS"/>
          </w:rPr>
          <w:delText>Source: Wadell Engineering Corporation, Bryant Field Airport Master Plan/2020, p. 10</w:delText>
        </w:r>
      </w:del>
    </w:p>
    <w:p w14:paraId="491645DB" w14:textId="77777777" w:rsidR="002D2586" w:rsidRPr="002330CD" w:rsidDel="00271AE5" w:rsidRDefault="002D2586">
      <w:pPr>
        <w:ind w:left="360"/>
        <w:jc w:val="both"/>
        <w:rPr>
          <w:del w:id="6058" w:author="Hailey Lang" w:date="2019-08-13T10:10:00Z"/>
          <w:rFonts w:ascii="Trebuchet MS" w:hAnsi="Trebuchet MS"/>
          <w:b/>
        </w:rPr>
        <w:pPrChange w:id="6059" w:author="Hailey Lang" w:date="2019-08-27T11:27:00Z">
          <w:pPr>
            <w:spacing w:line="240" w:lineRule="atLeast"/>
            <w:ind w:left="360"/>
            <w:jc w:val="both"/>
          </w:pPr>
        </w:pPrChange>
      </w:pPr>
      <w:del w:id="6060" w:author="Hailey Lang" w:date="2019-08-13T10:10:00Z">
        <w:r w:rsidRPr="002330CD" w:rsidDel="00271AE5">
          <w:rPr>
            <w:rFonts w:ascii="Trebuchet MS" w:hAnsi="Trebuchet MS"/>
            <w:b/>
          </w:rPr>
          <w:br w:type="page"/>
        </w:r>
      </w:del>
    </w:p>
    <w:p w14:paraId="7682B580" w14:textId="77777777" w:rsidR="002D2586" w:rsidRPr="002330CD" w:rsidDel="00271AE5" w:rsidRDefault="002D2586">
      <w:pPr>
        <w:pStyle w:val="Heading5"/>
        <w:spacing w:line="276" w:lineRule="auto"/>
        <w:rPr>
          <w:del w:id="6061" w:author="Hailey Lang" w:date="2019-08-13T10:10:00Z"/>
          <w:rFonts w:ascii="Trebuchet MS" w:hAnsi="Trebuchet MS"/>
        </w:rPr>
        <w:pPrChange w:id="6062" w:author="Hailey Lang" w:date="2019-08-27T11:27:00Z">
          <w:pPr>
            <w:pStyle w:val="Heading5"/>
          </w:pPr>
        </w:pPrChange>
      </w:pPr>
      <w:del w:id="6063" w:author="Hailey Lang" w:date="2019-08-13T10:10:00Z">
        <w:r w:rsidRPr="002330CD" w:rsidDel="00271AE5">
          <w:rPr>
            <w:rFonts w:ascii="Trebuchet MS" w:hAnsi="Trebuchet MS"/>
          </w:rPr>
          <w:delText>TABLE 11: Aircraft &amp; Operations Forecast, Lee Vining Airport, 2000-2020</w:delText>
        </w:r>
      </w:del>
    </w:p>
    <w:p w14:paraId="0F79F2A1" w14:textId="77777777" w:rsidR="002D2586" w:rsidRPr="002330CD" w:rsidDel="00271AE5" w:rsidRDefault="002D2586">
      <w:pPr>
        <w:ind w:left="360"/>
        <w:jc w:val="both"/>
        <w:rPr>
          <w:del w:id="6064" w:author="Hailey Lang" w:date="2019-08-13T10:10:00Z"/>
          <w:rFonts w:ascii="Trebuchet MS" w:hAnsi="Trebuchet MS"/>
        </w:rPr>
        <w:pPrChange w:id="6065" w:author="Hailey Lang" w:date="2019-08-27T11:27:00Z">
          <w:pPr>
            <w:spacing w:line="240" w:lineRule="atLeast"/>
            <w:ind w:left="360"/>
            <w:jc w:val="both"/>
          </w:pPr>
        </w:pPrChange>
      </w:pPr>
      <w:del w:id="6066" w:author="Hailey Lang" w:date="2019-08-13T10:10:00Z">
        <w:r w:rsidRPr="002330CD" w:rsidDel="00271AE5">
          <w:rPr>
            <w:rFonts w:ascii="Trebuchet MS" w:hAnsi="Trebuchet MS"/>
          </w:rPr>
          <w:fldChar w:fldCharType="begin"/>
        </w:r>
        <w:r w:rsidRPr="002330CD" w:rsidDel="00271AE5">
          <w:rPr>
            <w:rFonts w:ascii="Trebuchet MS" w:hAnsi="Trebuchet MS"/>
          </w:rPr>
          <w:delInstrText xml:space="preserve"> TC"TABLE 11</w:delInstrText>
        </w:r>
        <w:r w:rsidRPr="002330CD" w:rsidDel="00271AE5">
          <w:rPr>
            <w:rFonts w:ascii="Trebuchet MS" w:hAnsi="Trebuchet MS"/>
          </w:rPr>
          <w:tab/>
          <w:delInstrText xml:space="preserve">Aircraft and Operations Forecast, Lee Vining Airport"\f t </w:delInstrText>
        </w:r>
        <w:r w:rsidRPr="002330CD" w:rsidDel="00271AE5">
          <w:rPr>
            <w:rFonts w:ascii="Trebuchet MS" w:hAnsi="Trebuchet MS"/>
          </w:rPr>
          <w:fldChar w:fldCharType="end"/>
        </w:r>
      </w:del>
    </w:p>
    <w:p w14:paraId="545DB92B" w14:textId="77777777" w:rsidR="002D2586" w:rsidRPr="002330CD" w:rsidDel="00271AE5" w:rsidRDefault="002D2586">
      <w:pPr>
        <w:ind w:left="4320"/>
        <w:jc w:val="both"/>
        <w:rPr>
          <w:del w:id="6067" w:author="Hailey Lang" w:date="2019-08-13T10:10:00Z"/>
          <w:rFonts w:ascii="Trebuchet MS" w:hAnsi="Trebuchet MS"/>
          <w:b/>
          <w:u w:val="single"/>
        </w:rPr>
        <w:pPrChange w:id="6068" w:author="Hailey Lang" w:date="2019-08-27T11:27:00Z">
          <w:pPr>
            <w:spacing w:line="240" w:lineRule="atLeast"/>
            <w:ind w:left="4320"/>
            <w:jc w:val="both"/>
          </w:pPr>
        </w:pPrChange>
      </w:pPr>
      <w:del w:id="6069" w:author="Hailey Lang" w:date="2019-08-13T10:10:00Z">
        <w:r w:rsidRPr="002330CD" w:rsidDel="00271AE5">
          <w:rPr>
            <w:rFonts w:ascii="Trebuchet MS" w:hAnsi="Trebuchet MS"/>
            <w:b/>
            <w:u w:val="single"/>
          </w:rPr>
          <w:delText xml:space="preserve">2000 </w:delText>
        </w:r>
        <w:r w:rsidRPr="002330CD" w:rsidDel="00271AE5">
          <w:rPr>
            <w:rFonts w:ascii="Trebuchet MS" w:hAnsi="Trebuchet MS"/>
            <w:b/>
            <w:u w:val="single"/>
          </w:rPr>
          <w:tab/>
          <w:delText xml:space="preserve">2005 </w:delText>
        </w:r>
        <w:r w:rsidRPr="002330CD" w:rsidDel="00271AE5">
          <w:rPr>
            <w:rFonts w:ascii="Trebuchet MS" w:hAnsi="Trebuchet MS"/>
            <w:b/>
            <w:u w:val="single"/>
          </w:rPr>
          <w:tab/>
          <w:delText xml:space="preserve">2010 </w:delText>
        </w:r>
        <w:r w:rsidRPr="002330CD" w:rsidDel="00271AE5">
          <w:rPr>
            <w:rFonts w:ascii="Trebuchet MS" w:hAnsi="Trebuchet MS"/>
            <w:b/>
            <w:u w:val="single"/>
          </w:rPr>
          <w:tab/>
          <w:delText xml:space="preserve">2015 </w:delText>
        </w:r>
        <w:r w:rsidRPr="002330CD" w:rsidDel="00271AE5">
          <w:rPr>
            <w:rFonts w:ascii="Trebuchet MS" w:hAnsi="Trebuchet MS"/>
            <w:b/>
            <w:u w:val="single"/>
          </w:rPr>
          <w:tab/>
          <w:delText>2020</w:delText>
        </w:r>
      </w:del>
    </w:p>
    <w:p w14:paraId="2A9586AE" w14:textId="77777777" w:rsidR="002D2586" w:rsidRPr="002330CD" w:rsidDel="00271AE5" w:rsidRDefault="002D2586">
      <w:pPr>
        <w:ind w:left="360"/>
        <w:jc w:val="both"/>
        <w:rPr>
          <w:del w:id="6070" w:author="Hailey Lang" w:date="2019-08-13T10:10:00Z"/>
          <w:rFonts w:ascii="Trebuchet MS" w:hAnsi="Trebuchet MS"/>
        </w:rPr>
        <w:pPrChange w:id="6071" w:author="Hailey Lang" w:date="2019-08-27T11:27:00Z">
          <w:pPr>
            <w:spacing w:line="240" w:lineRule="atLeast"/>
            <w:ind w:left="360"/>
            <w:jc w:val="both"/>
          </w:pPr>
        </w:pPrChange>
      </w:pPr>
      <w:del w:id="6072" w:author="Hailey Lang" w:date="2019-08-13T10:10:00Z">
        <w:r w:rsidRPr="002330CD" w:rsidDel="00271AE5">
          <w:rPr>
            <w:rFonts w:ascii="Trebuchet MS" w:hAnsi="Trebuchet MS"/>
          </w:rPr>
          <w:delText>Based Aircraft:</w:delText>
        </w:r>
      </w:del>
    </w:p>
    <w:p w14:paraId="455C95CE" w14:textId="77777777" w:rsidR="002D2586" w:rsidRPr="002330CD" w:rsidDel="00271AE5" w:rsidRDefault="002D2586">
      <w:pPr>
        <w:tabs>
          <w:tab w:val="left" w:pos="5220"/>
          <w:tab w:val="left" w:pos="5940"/>
          <w:tab w:val="left" w:pos="6660"/>
          <w:tab w:val="left" w:pos="7380"/>
        </w:tabs>
        <w:ind w:left="4500" w:hanging="4140"/>
        <w:jc w:val="both"/>
        <w:rPr>
          <w:del w:id="6073" w:author="Hailey Lang" w:date="2019-08-13T10:10:00Z"/>
          <w:rFonts w:ascii="Trebuchet MS" w:hAnsi="Trebuchet MS"/>
        </w:rPr>
        <w:pPrChange w:id="6074" w:author="Hailey Lang" w:date="2019-08-27T11:27:00Z">
          <w:pPr>
            <w:tabs>
              <w:tab w:val="left" w:pos="5220"/>
              <w:tab w:val="left" w:pos="5940"/>
              <w:tab w:val="left" w:pos="6660"/>
              <w:tab w:val="left" w:pos="7380"/>
            </w:tabs>
            <w:spacing w:line="240" w:lineRule="atLeast"/>
            <w:ind w:left="4500" w:hanging="4140"/>
            <w:jc w:val="both"/>
          </w:pPr>
        </w:pPrChange>
      </w:pPr>
      <w:del w:id="6075" w:author="Hailey Lang" w:date="2019-08-13T10:10:00Z">
        <w:r w:rsidRPr="002330CD" w:rsidDel="00271AE5">
          <w:rPr>
            <w:rFonts w:ascii="Trebuchet MS" w:hAnsi="Trebuchet MS"/>
          </w:rPr>
          <w:delText xml:space="preserve">Single Engine </w:delText>
        </w:r>
        <w:r w:rsidRPr="002330CD" w:rsidDel="00271AE5">
          <w:rPr>
            <w:rFonts w:ascii="Trebuchet MS" w:hAnsi="Trebuchet MS"/>
          </w:rPr>
          <w:tab/>
          <w:delText xml:space="preserve">1 </w:delText>
        </w:r>
        <w:r w:rsidRPr="002330CD" w:rsidDel="00271AE5">
          <w:rPr>
            <w:rFonts w:ascii="Trebuchet MS" w:hAnsi="Trebuchet MS"/>
          </w:rPr>
          <w:tab/>
          <w:delText xml:space="preserve">3 </w:delText>
        </w:r>
        <w:r w:rsidRPr="002330CD" w:rsidDel="00271AE5">
          <w:rPr>
            <w:rFonts w:ascii="Trebuchet MS" w:hAnsi="Trebuchet MS"/>
          </w:rPr>
          <w:tab/>
          <w:delText xml:space="preserve">4 </w:delText>
        </w:r>
        <w:r w:rsidRPr="002330CD" w:rsidDel="00271AE5">
          <w:rPr>
            <w:rFonts w:ascii="Trebuchet MS" w:hAnsi="Trebuchet MS"/>
          </w:rPr>
          <w:tab/>
          <w:delText xml:space="preserve">4 </w:delText>
        </w:r>
        <w:r w:rsidRPr="002330CD" w:rsidDel="00271AE5">
          <w:rPr>
            <w:rFonts w:ascii="Trebuchet MS" w:hAnsi="Trebuchet MS"/>
          </w:rPr>
          <w:tab/>
          <w:delText>4</w:delText>
        </w:r>
      </w:del>
    </w:p>
    <w:p w14:paraId="0BEBDC73" w14:textId="77777777" w:rsidR="002D2586" w:rsidRPr="002330CD" w:rsidDel="00271AE5" w:rsidRDefault="002D2586">
      <w:pPr>
        <w:tabs>
          <w:tab w:val="left" w:pos="5220"/>
          <w:tab w:val="left" w:pos="5940"/>
          <w:tab w:val="left" w:pos="6660"/>
          <w:tab w:val="left" w:pos="7380"/>
        </w:tabs>
        <w:ind w:left="4500" w:hanging="3960"/>
        <w:jc w:val="both"/>
        <w:rPr>
          <w:del w:id="6076" w:author="Hailey Lang" w:date="2019-08-13T10:10:00Z"/>
          <w:rFonts w:ascii="Trebuchet MS" w:hAnsi="Trebuchet MS"/>
        </w:rPr>
        <w:pPrChange w:id="6077" w:author="Hailey Lang" w:date="2019-08-27T11:27:00Z">
          <w:pPr>
            <w:tabs>
              <w:tab w:val="left" w:pos="5220"/>
              <w:tab w:val="left" w:pos="5940"/>
              <w:tab w:val="left" w:pos="6660"/>
              <w:tab w:val="left" w:pos="7380"/>
            </w:tabs>
            <w:spacing w:line="240" w:lineRule="atLeast"/>
            <w:ind w:left="4500" w:hanging="3960"/>
            <w:jc w:val="both"/>
          </w:pPr>
        </w:pPrChange>
      </w:pPr>
      <w:del w:id="6078" w:author="Hailey Lang" w:date="2019-08-13T10:10:00Z">
        <w:r w:rsidRPr="002330CD" w:rsidDel="00271AE5">
          <w:rPr>
            <w:rFonts w:ascii="Trebuchet MS" w:hAnsi="Trebuchet MS"/>
          </w:rPr>
          <w:delText xml:space="preserve">Multi Engine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7274EEBB" w14:textId="77777777" w:rsidR="002D2586" w:rsidRPr="002330CD" w:rsidDel="00271AE5" w:rsidRDefault="002D2586">
      <w:pPr>
        <w:tabs>
          <w:tab w:val="left" w:pos="5220"/>
          <w:tab w:val="left" w:pos="5940"/>
          <w:tab w:val="left" w:pos="6660"/>
          <w:tab w:val="left" w:pos="7380"/>
        </w:tabs>
        <w:ind w:left="4500" w:hanging="3960"/>
        <w:jc w:val="both"/>
        <w:rPr>
          <w:del w:id="6079" w:author="Hailey Lang" w:date="2019-08-13T10:10:00Z"/>
          <w:rFonts w:ascii="Trebuchet MS" w:hAnsi="Trebuchet MS"/>
        </w:rPr>
        <w:pPrChange w:id="6080" w:author="Hailey Lang" w:date="2019-08-27T11:27:00Z">
          <w:pPr>
            <w:tabs>
              <w:tab w:val="left" w:pos="5220"/>
              <w:tab w:val="left" w:pos="5940"/>
              <w:tab w:val="left" w:pos="6660"/>
              <w:tab w:val="left" w:pos="7380"/>
            </w:tabs>
            <w:spacing w:line="240" w:lineRule="atLeast"/>
            <w:ind w:left="4500" w:hanging="3960"/>
            <w:jc w:val="both"/>
          </w:pPr>
        </w:pPrChange>
      </w:pPr>
      <w:del w:id="6081" w:author="Hailey Lang" w:date="2019-08-13T10:10:00Z">
        <w:r w:rsidRPr="002330CD" w:rsidDel="00271AE5">
          <w:rPr>
            <w:rFonts w:ascii="Trebuchet MS" w:hAnsi="Trebuchet MS"/>
          </w:rPr>
          <w:delText xml:space="preserve">Helicopter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0AF77CAA" w14:textId="77777777" w:rsidR="002D2586" w:rsidRPr="002330CD" w:rsidDel="00271AE5" w:rsidRDefault="002D2586">
      <w:pPr>
        <w:tabs>
          <w:tab w:val="left" w:pos="5220"/>
          <w:tab w:val="left" w:pos="5940"/>
          <w:tab w:val="left" w:pos="6660"/>
          <w:tab w:val="left" w:pos="7380"/>
        </w:tabs>
        <w:ind w:left="4500" w:hanging="3960"/>
        <w:jc w:val="both"/>
        <w:rPr>
          <w:del w:id="6082" w:author="Hailey Lang" w:date="2019-08-13T10:10:00Z"/>
          <w:rFonts w:ascii="Trebuchet MS" w:hAnsi="Trebuchet MS"/>
        </w:rPr>
        <w:pPrChange w:id="6083" w:author="Hailey Lang" w:date="2019-08-27T11:27:00Z">
          <w:pPr>
            <w:tabs>
              <w:tab w:val="left" w:pos="5220"/>
              <w:tab w:val="left" w:pos="5940"/>
              <w:tab w:val="left" w:pos="6660"/>
              <w:tab w:val="left" w:pos="7380"/>
            </w:tabs>
            <w:spacing w:line="240" w:lineRule="atLeast"/>
            <w:ind w:left="4500" w:hanging="3960"/>
            <w:jc w:val="both"/>
          </w:pPr>
        </w:pPrChange>
      </w:pPr>
      <w:del w:id="6084" w:author="Hailey Lang" w:date="2019-08-13T10:10:00Z">
        <w:r w:rsidRPr="002330CD" w:rsidDel="00271AE5">
          <w:rPr>
            <w:rFonts w:ascii="Trebuchet MS" w:hAnsi="Trebuchet MS"/>
          </w:rPr>
          <w:delText xml:space="preserve">Turboprop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53763BA1" w14:textId="77777777" w:rsidR="002D2586" w:rsidRPr="002330CD" w:rsidDel="00271AE5" w:rsidRDefault="002D2586">
      <w:pPr>
        <w:tabs>
          <w:tab w:val="left" w:pos="5220"/>
          <w:tab w:val="left" w:pos="5940"/>
          <w:tab w:val="left" w:pos="6660"/>
          <w:tab w:val="left" w:pos="7380"/>
        </w:tabs>
        <w:ind w:left="4500" w:hanging="3960"/>
        <w:jc w:val="both"/>
        <w:rPr>
          <w:del w:id="6085" w:author="Hailey Lang" w:date="2019-08-13T10:10:00Z"/>
          <w:rFonts w:ascii="Trebuchet MS" w:hAnsi="Trebuchet MS"/>
        </w:rPr>
        <w:pPrChange w:id="6086" w:author="Hailey Lang" w:date="2019-08-27T11:27:00Z">
          <w:pPr>
            <w:tabs>
              <w:tab w:val="left" w:pos="5220"/>
              <w:tab w:val="left" w:pos="5940"/>
              <w:tab w:val="left" w:pos="6660"/>
              <w:tab w:val="left" w:pos="7380"/>
            </w:tabs>
            <w:spacing w:line="240" w:lineRule="atLeast"/>
            <w:ind w:left="4500" w:hanging="3960"/>
            <w:jc w:val="both"/>
          </w:pPr>
        </w:pPrChange>
      </w:pPr>
      <w:del w:id="6087" w:author="Hailey Lang" w:date="2019-08-13T10:10:00Z">
        <w:r w:rsidRPr="002330CD" w:rsidDel="00271AE5">
          <w:rPr>
            <w:rFonts w:ascii="Trebuchet MS" w:hAnsi="Trebuchet MS"/>
          </w:rPr>
          <w:delText xml:space="preserve">Turbine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79DA8054" w14:textId="77777777" w:rsidR="002D2586" w:rsidRPr="002330CD" w:rsidDel="00271AE5" w:rsidRDefault="002D2586">
      <w:pPr>
        <w:tabs>
          <w:tab w:val="left" w:pos="5220"/>
          <w:tab w:val="left" w:pos="5940"/>
          <w:tab w:val="left" w:pos="6660"/>
          <w:tab w:val="left" w:pos="7380"/>
        </w:tabs>
        <w:ind w:left="4500" w:hanging="3960"/>
        <w:jc w:val="both"/>
        <w:rPr>
          <w:del w:id="6088" w:author="Hailey Lang" w:date="2019-08-13T10:10:00Z"/>
          <w:rFonts w:ascii="Trebuchet MS" w:hAnsi="Trebuchet MS"/>
        </w:rPr>
        <w:pPrChange w:id="6089" w:author="Hailey Lang" w:date="2019-08-27T11:27:00Z">
          <w:pPr>
            <w:tabs>
              <w:tab w:val="left" w:pos="5220"/>
              <w:tab w:val="left" w:pos="5940"/>
              <w:tab w:val="left" w:pos="6660"/>
              <w:tab w:val="left" w:pos="7380"/>
            </w:tabs>
            <w:spacing w:line="240" w:lineRule="atLeast"/>
            <w:ind w:left="4500" w:hanging="3960"/>
            <w:jc w:val="both"/>
          </w:pPr>
        </w:pPrChange>
      </w:pPr>
      <w:del w:id="6090"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 xml:space="preserve">1 </w:delText>
        </w:r>
        <w:r w:rsidRPr="002330CD" w:rsidDel="00271AE5">
          <w:rPr>
            <w:rFonts w:ascii="Trebuchet MS" w:hAnsi="Trebuchet MS"/>
          </w:rPr>
          <w:tab/>
          <w:delText xml:space="preserve">3 </w:delText>
        </w:r>
        <w:r w:rsidRPr="002330CD" w:rsidDel="00271AE5">
          <w:rPr>
            <w:rFonts w:ascii="Trebuchet MS" w:hAnsi="Trebuchet MS"/>
          </w:rPr>
          <w:tab/>
          <w:delText xml:space="preserve">4 </w:delText>
        </w:r>
        <w:r w:rsidRPr="002330CD" w:rsidDel="00271AE5">
          <w:rPr>
            <w:rFonts w:ascii="Trebuchet MS" w:hAnsi="Trebuchet MS"/>
          </w:rPr>
          <w:tab/>
          <w:delText xml:space="preserve">4 </w:delText>
        </w:r>
        <w:r w:rsidRPr="002330CD" w:rsidDel="00271AE5">
          <w:rPr>
            <w:rFonts w:ascii="Trebuchet MS" w:hAnsi="Trebuchet MS"/>
          </w:rPr>
          <w:tab/>
          <w:delText>4</w:delText>
        </w:r>
      </w:del>
    </w:p>
    <w:p w14:paraId="4E7A057C" w14:textId="77777777" w:rsidR="002D2586" w:rsidRPr="002330CD" w:rsidDel="00271AE5" w:rsidRDefault="002D2586">
      <w:pPr>
        <w:ind w:left="360"/>
        <w:jc w:val="both"/>
        <w:rPr>
          <w:del w:id="6091" w:author="Hailey Lang" w:date="2019-08-13T10:10:00Z"/>
          <w:rFonts w:ascii="Trebuchet MS" w:hAnsi="Trebuchet MS"/>
        </w:rPr>
        <w:pPrChange w:id="6092" w:author="Hailey Lang" w:date="2019-08-27T11:27:00Z">
          <w:pPr>
            <w:spacing w:line="240" w:lineRule="atLeast"/>
            <w:ind w:left="360"/>
            <w:jc w:val="both"/>
          </w:pPr>
        </w:pPrChange>
      </w:pPr>
    </w:p>
    <w:p w14:paraId="3A314056" w14:textId="77777777" w:rsidR="002D2586" w:rsidRPr="002330CD" w:rsidDel="00271AE5" w:rsidRDefault="002D2586">
      <w:pPr>
        <w:ind w:left="360"/>
        <w:jc w:val="both"/>
        <w:rPr>
          <w:del w:id="6093" w:author="Hailey Lang" w:date="2019-08-13T10:10:00Z"/>
          <w:rFonts w:ascii="Trebuchet MS" w:hAnsi="Trebuchet MS"/>
        </w:rPr>
        <w:pPrChange w:id="6094" w:author="Hailey Lang" w:date="2019-08-27T11:27:00Z">
          <w:pPr>
            <w:spacing w:line="240" w:lineRule="atLeast"/>
            <w:ind w:left="360"/>
            <w:jc w:val="both"/>
          </w:pPr>
        </w:pPrChange>
      </w:pPr>
      <w:del w:id="6095" w:author="Hailey Lang" w:date="2019-08-13T10:10:00Z">
        <w:r w:rsidRPr="002330CD" w:rsidDel="00271AE5">
          <w:rPr>
            <w:rFonts w:ascii="Trebuchet MS" w:hAnsi="Trebuchet MS"/>
          </w:rPr>
          <w:delText>Annual Aircraft Operations:</w:delText>
        </w:r>
      </w:del>
    </w:p>
    <w:p w14:paraId="0E7DF85D" w14:textId="77777777" w:rsidR="002D2586" w:rsidRPr="002330CD" w:rsidDel="00271AE5" w:rsidRDefault="002D2586">
      <w:pPr>
        <w:ind w:left="540"/>
        <w:jc w:val="both"/>
        <w:rPr>
          <w:del w:id="6096" w:author="Hailey Lang" w:date="2019-08-13T10:10:00Z"/>
          <w:rFonts w:ascii="Trebuchet MS" w:hAnsi="Trebuchet MS"/>
        </w:rPr>
        <w:pPrChange w:id="6097" w:author="Hailey Lang" w:date="2019-08-27T11:27:00Z">
          <w:pPr>
            <w:spacing w:line="240" w:lineRule="atLeast"/>
            <w:ind w:left="540"/>
            <w:jc w:val="both"/>
          </w:pPr>
        </w:pPrChange>
      </w:pPr>
      <w:del w:id="6098" w:author="Hailey Lang" w:date="2019-08-13T10:10:00Z">
        <w:r w:rsidRPr="002330CD" w:rsidDel="00271AE5">
          <w:rPr>
            <w:rFonts w:ascii="Trebuchet MS" w:hAnsi="Trebuchet MS"/>
          </w:rPr>
          <w:delText>By Type of Operation</w:delText>
        </w:r>
      </w:del>
    </w:p>
    <w:p w14:paraId="11ADC874" w14:textId="77777777" w:rsidR="002D2586" w:rsidRPr="002330CD" w:rsidDel="00271AE5" w:rsidRDefault="002D2586">
      <w:pPr>
        <w:tabs>
          <w:tab w:val="left" w:pos="5220"/>
          <w:tab w:val="left" w:pos="5940"/>
          <w:tab w:val="left" w:pos="6660"/>
          <w:tab w:val="left" w:pos="7380"/>
        </w:tabs>
        <w:ind w:left="4500" w:hanging="3960"/>
        <w:jc w:val="both"/>
        <w:rPr>
          <w:del w:id="6099" w:author="Hailey Lang" w:date="2019-08-13T10:10:00Z"/>
          <w:rFonts w:ascii="Trebuchet MS" w:hAnsi="Trebuchet MS"/>
        </w:rPr>
        <w:pPrChange w:id="6100" w:author="Hailey Lang" w:date="2019-08-27T11:27:00Z">
          <w:pPr>
            <w:tabs>
              <w:tab w:val="left" w:pos="5220"/>
              <w:tab w:val="left" w:pos="5940"/>
              <w:tab w:val="left" w:pos="6660"/>
              <w:tab w:val="left" w:pos="7380"/>
            </w:tabs>
            <w:spacing w:line="240" w:lineRule="atLeast"/>
            <w:ind w:left="4500" w:hanging="3960"/>
            <w:jc w:val="both"/>
          </w:pPr>
        </w:pPrChange>
      </w:pPr>
      <w:del w:id="6101" w:author="Hailey Lang" w:date="2019-08-13T10:10:00Z">
        <w:r w:rsidRPr="002330CD" w:rsidDel="00271AE5">
          <w:rPr>
            <w:rFonts w:ascii="Trebuchet MS" w:hAnsi="Trebuchet MS"/>
          </w:rPr>
          <w:delText xml:space="preserve">Local </w:delText>
        </w:r>
        <w:r w:rsidRPr="002330CD" w:rsidDel="00271AE5">
          <w:rPr>
            <w:rFonts w:ascii="Trebuchet MS" w:hAnsi="Trebuchet MS"/>
          </w:rPr>
          <w:tab/>
          <w:delText xml:space="preserve">500 </w:delText>
        </w:r>
        <w:r w:rsidRPr="002330CD" w:rsidDel="00271AE5">
          <w:rPr>
            <w:rFonts w:ascii="Trebuchet MS" w:hAnsi="Trebuchet MS"/>
          </w:rPr>
          <w:tab/>
          <w:delText xml:space="preserve">500 </w:delText>
        </w:r>
        <w:r w:rsidRPr="002330CD" w:rsidDel="00271AE5">
          <w:rPr>
            <w:rFonts w:ascii="Trebuchet MS" w:hAnsi="Trebuchet MS"/>
          </w:rPr>
          <w:tab/>
          <w:delText xml:space="preserve">667 </w:delText>
        </w:r>
        <w:r w:rsidRPr="002330CD" w:rsidDel="00271AE5">
          <w:rPr>
            <w:rFonts w:ascii="Trebuchet MS" w:hAnsi="Trebuchet MS"/>
          </w:rPr>
          <w:tab/>
          <w:delText xml:space="preserve">667 </w:delText>
        </w:r>
        <w:r w:rsidRPr="002330CD" w:rsidDel="00271AE5">
          <w:rPr>
            <w:rFonts w:ascii="Trebuchet MS" w:hAnsi="Trebuchet MS"/>
          </w:rPr>
          <w:tab/>
          <w:delText>667</w:delText>
        </w:r>
      </w:del>
    </w:p>
    <w:p w14:paraId="52EFB440" w14:textId="77777777" w:rsidR="002D2586" w:rsidRPr="002330CD" w:rsidDel="00271AE5" w:rsidRDefault="002D2586">
      <w:pPr>
        <w:tabs>
          <w:tab w:val="left" w:pos="5040"/>
          <w:tab w:val="left" w:pos="5760"/>
          <w:tab w:val="left" w:pos="6480"/>
          <w:tab w:val="left" w:pos="7200"/>
        </w:tabs>
        <w:ind w:left="4320" w:hanging="3780"/>
        <w:jc w:val="both"/>
        <w:rPr>
          <w:del w:id="6102" w:author="Hailey Lang" w:date="2019-08-13T10:10:00Z"/>
          <w:rFonts w:ascii="Trebuchet MS" w:hAnsi="Trebuchet MS"/>
        </w:rPr>
        <w:pPrChange w:id="6103" w:author="Hailey Lang" w:date="2019-08-27T11:27:00Z">
          <w:pPr>
            <w:tabs>
              <w:tab w:val="left" w:pos="5040"/>
              <w:tab w:val="left" w:pos="5760"/>
              <w:tab w:val="left" w:pos="6480"/>
              <w:tab w:val="left" w:pos="7200"/>
            </w:tabs>
            <w:spacing w:line="240" w:lineRule="atLeast"/>
            <w:ind w:left="4320" w:hanging="3780"/>
            <w:jc w:val="both"/>
          </w:pPr>
        </w:pPrChange>
      </w:pPr>
      <w:del w:id="6104" w:author="Hailey Lang" w:date="2019-08-13T10:10:00Z">
        <w:r w:rsidRPr="002330CD" w:rsidDel="00271AE5">
          <w:rPr>
            <w:rFonts w:ascii="Trebuchet MS" w:hAnsi="Trebuchet MS"/>
          </w:rPr>
          <w:delText xml:space="preserve">Itinerant </w:delText>
        </w:r>
        <w:r w:rsidRPr="002330CD" w:rsidDel="00271AE5">
          <w:rPr>
            <w:rFonts w:ascii="Trebuchet MS" w:hAnsi="Trebuchet MS"/>
          </w:rPr>
          <w:tab/>
          <w:delText xml:space="preserve">1,500 </w:delText>
        </w:r>
        <w:r w:rsidRPr="002330CD" w:rsidDel="00271AE5">
          <w:rPr>
            <w:rFonts w:ascii="Trebuchet MS" w:hAnsi="Trebuchet MS"/>
          </w:rPr>
          <w:tab/>
          <w:delText xml:space="preserve">1,500 </w:delText>
        </w:r>
        <w:r w:rsidRPr="002330CD" w:rsidDel="00271AE5">
          <w:rPr>
            <w:rFonts w:ascii="Trebuchet MS" w:hAnsi="Trebuchet MS"/>
          </w:rPr>
          <w:tab/>
          <w:delText xml:space="preserve">2,000 </w:delText>
        </w:r>
        <w:r w:rsidRPr="002330CD" w:rsidDel="00271AE5">
          <w:rPr>
            <w:rFonts w:ascii="Trebuchet MS" w:hAnsi="Trebuchet MS"/>
          </w:rPr>
          <w:tab/>
          <w:delText xml:space="preserve">2,000 </w:delText>
        </w:r>
        <w:r w:rsidRPr="002330CD" w:rsidDel="00271AE5">
          <w:rPr>
            <w:rFonts w:ascii="Trebuchet MS" w:hAnsi="Trebuchet MS"/>
          </w:rPr>
          <w:tab/>
          <w:delText>2,000</w:delText>
        </w:r>
      </w:del>
    </w:p>
    <w:p w14:paraId="50E2D83C" w14:textId="77777777" w:rsidR="002D2586" w:rsidRPr="002330CD" w:rsidDel="00271AE5" w:rsidRDefault="002D2586">
      <w:pPr>
        <w:tabs>
          <w:tab w:val="left" w:pos="5040"/>
          <w:tab w:val="left" w:pos="5760"/>
          <w:tab w:val="left" w:pos="6480"/>
          <w:tab w:val="left" w:pos="7200"/>
        </w:tabs>
        <w:ind w:left="4320" w:hanging="3780"/>
        <w:jc w:val="both"/>
        <w:rPr>
          <w:del w:id="6105" w:author="Hailey Lang" w:date="2019-08-13T10:10:00Z"/>
          <w:rFonts w:ascii="Trebuchet MS" w:hAnsi="Trebuchet MS"/>
        </w:rPr>
        <w:pPrChange w:id="6106" w:author="Hailey Lang" w:date="2019-08-27T11:27:00Z">
          <w:pPr>
            <w:tabs>
              <w:tab w:val="left" w:pos="5040"/>
              <w:tab w:val="left" w:pos="5760"/>
              <w:tab w:val="left" w:pos="6480"/>
              <w:tab w:val="left" w:pos="7200"/>
            </w:tabs>
            <w:spacing w:line="240" w:lineRule="atLeast"/>
            <w:ind w:left="4320" w:hanging="3780"/>
            <w:jc w:val="both"/>
          </w:pPr>
        </w:pPrChange>
      </w:pPr>
      <w:del w:id="6107"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 xml:space="preserve">2,000 </w:delText>
        </w:r>
        <w:r w:rsidRPr="002330CD" w:rsidDel="00271AE5">
          <w:rPr>
            <w:rFonts w:ascii="Trebuchet MS" w:hAnsi="Trebuchet MS"/>
          </w:rPr>
          <w:tab/>
          <w:delText xml:space="preserve">2,000 </w:delText>
        </w:r>
        <w:r w:rsidRPr="002330CD" w:rsidDel="00271AE5">
          <w:rPr>
            <w:rFonts w:ascii="Trebuchet MS" w:hAnsi="Trebuchet MS"/>
          </w:rPr>
          <w:tab/>
          <w:delText xml:space="preserve">2,667 </w:delText>
        </w:r>
        <w:r w:rsidRPr="002330CD" w:rsidDel="00271AE5">
          <w:rPr>
            <w:rFonts w:ascii="Trebuchet MS" w:hAnsi="Trebuchet MS"/>
          </w:rPr>
          <w:tab/>
          <w:delText xml:space="preserve">2,667 </w:delText>
        </w:r>
        <w:r w:rsidRPr="002330CD" w:rsidDel="00271AE5">
          <w:rPr>
            <w:rFonts w:ascii="Trebuchet MS" w:hAnsi="Trebuchet MS"/>
          </w:rPr>
          <w:tab/>
          <w:delText>2,667</w:delText>
        </w:r>
      </w:del>
    </w:p>
    <w:p w14:paraId="298E5F99" w14:textId="77777777" w:rsidR="002D2586" w:rsidRPr="002330CD" w:rsidDel="00271AE5" w:rsidRDefault="002D2586">
      <w:pPr>
        <w:ind w:left="360"/>
        <w:jc w:val="both"/>
        <w:rPr>
          <w:del w:id="6108" w:author="Hailey Lang" w:date="2019-08-13T10:10:00Z"/>
          <w:rFonts w:ascii="Trebuchet MS" w:hAnsi="Trebuchet MS"/>
        </w:rPr>
        <w:pPrChange w:id="6109" w:author="Hailey Lang" w:date="2019-08-27T11:27:00Z">
          <w:pPr>
            <w:spacing w:line="240" w:lineRule="atLeast"/>
            <w:ind w:left="360"/>
            <w:jc w:val="both"/>
          </w:pPr>
        </w:pPrChange>
      </w:pPr>
    </w:p>
    <w:p w14:paraId="55F63657" w14:textId="77777777" w:rsidR="002D2586" w:rsidRPr="002330CD" w:rsidDel="00271AE5" w:rsidRDefault="002D2586">
      <w:pPr>
        <w:ind w:left="360"/>
        <w:jc w:val="both"/>
        <w:rPr>
          <w:del w:id="6110" w:author="Hailey Lang" w:date="2019-08-13T10:10:00Z"/>
          <w:rFonts w:ascii="Trebuchet MS" w:hAnsi="Trebuchet MS"/>
        </w:rPr>
        <w:pPrChange w:id="6111" w:author="Hailey Lang" w:date="2019-08-27T11:27:00Z">
          <w:pPr>
            <w:spacing w:line="240" w:lineRule="atLeast"/>
            <w:ind w:left="360"/>
            <w:jc w:val="both"/>
          </w:pPr>
        </w:pPrChange>
      </w:pPr>
      <w:del w:id="6112" w:author="Hailey Lang" w:date="2019-08-13T10:10:00Z">
        <w:r w:rsidRPr="002330CD" w:rsidDel="00271AE5">
          <w:rPr>
            <w:rFonts w:ascii="Trebuchet MS" w:hAnsi="Trebuchet MS"/>
          </w:rPr>
          <w:delText>By Type of Aircraft</w:delText>
        </w:r>
      </w:del>
    </w:p>
    <w:p w14:paraId="618F8590" w14:textId="77777777" w:rsidR="002D2586" w:rsidRPr="002330CD" w:rsidDel="00271AE5" w:rsidRDefault="002D2586">
      <w:pPr>
        <w:tabs>
          <w:tab w:val="left" w:pos="5040"/>
          <w:tab w:val="left" w:pos="5760"/>
          <w:tab w:val="left" w:pos="6480"/>
          <w:tab w:val="left" w:pos="7200"/>
        </w:tabs>
        <w:ind w:left="4320" w:hanging="3780"/>
        <w:jc w:val="both"/>
        <w:rPr>
          <w:del w:id="6113" w:author="Hailey Lang" w:date="2019-08-13T10:10:00Z"/>
          <w:rFonts w:ascii="Trebuchet MS" w:hAnsi="Trebuchet MS"/>
        </w:rPr>
        <w:pPrChange w:id="6114" w:author="Hailey Lang" w:date="2019-08-27T11:27:00Z">
          <w:pPr>
            <w:tabs>
              <w:tab w:val="left" w:pos="5040"/>
              <w:tab w:val="left" w:pos="5760"/>
              <w:tab w:val="left" w:pos="6480"/>
              <w:tab w:val="left" w:pos="7200"/>
            </w:tabs>
            <w:spacing w:line="240" w:lineRule="atLeast"/>
            <w:ind w:left="4320" w:hanging="3780"/>
            <w:jc w:val="both"/>
          </w:pPr>
        </w:pPrChange>
      </w:pPr>
      <w:del w:id="6115" w:author="Hailey Lang" w:date="2019-08-13T10:10:00Z">
        <w:r w:rsidRPr="002330CD" w:rsidDel="00271AE5">
          <w:rPr>
            <w:rFonts w:ascii="Trebuchet MS" w:hAnsi="Trebuchet MS"/>
          </w:rPr>
          <w:delText xml:space="preserve">Single-engine prop. </w:delText>
        </w:r>
        <w:r w:rsidRPr="002330CD" w:rsidDel="00271AE5">
          <w:rPr>
            <w:rFonts w:ascii="Trebuchet MS" w:hAnsi="Trebuchet MS"/>
          </w:rPr>
          <w:tab/>
          <w:delText xml:space="preserve">2,000 </w:delText>
        </w:r>
        <w:r w:rsidRPr="002330CD" w:rsidDel="00271AE5">
          <w:rPr>
            <w:rFonts w:ascii="Trebuchet MS" w:hAnsi="Trebuchet MS"/>
          </w:rPr>
          <w:tab/>
          <w:delText xml:space="preserve">2,000 </w:delText>
        </w:r>
        <w:r w:rsidRPr="002330CD" w:rsidDel="00271AE5">
          <w:rPr>
            <w:rFonts w:ascii="Trebuchet MS" w:hAnsi="Trebuchet MS"/>
          </w:rPr>
          <w:tab/>
          <w:delText xml:space="preserve">2,667 </w:delText>
        </w:r>
        <w:r w:rsidRPr="002330CD" w:rsidDel="00271AE5">
          <w:rPr>
            <w:rFonts w:ascii="Trebuchet MS" w:hAnsi="Trebuchet MS"/>
          </w:rPr>
          <w:tab/>
          <w:delText xml:space="preserve">2,667 </w:delText>
        </w:r>
        <w:r w:rsidRPr="002330CD" w:rsidDel="00271AE5">
          <w:rPr>
            <w:rFonts w:ascii="Trebuchet MS" w:hAnsi="Trebuchet MS"/>
          </w:rPr>
          <w:tab/>
          <w:delText>2,667</w:delText>
        </w:r>
      </w:del>
    </w:p>
    <w:p w14:paraId="5A03DCF9" w14:textId="77777777" w:rsidR="002D2586" w:rsidRPr="002330CD" w:rsidDel="00271AE5" w:rsidRDefault="002D2586">
      <w:pPr>
        <w:tabs>
          <w:tab w:val="left" w:pos="5220"/>
          <w:tab w:val="left" w:pos="5940"/>
          <w:tab w:val="left" w:pos="6660"/>
          <w:tab w:val="left" w:pos="7380"/>
        </w:tabs>
        <w:ind w:left="4500" w:hanging="3960"/>
        <w:jc w:val="both"/>
        <w:rPr>
          <w:del w:id="6116" w:author="Hailey Lang" w:date="2019-08-13T10:10:00Z"/>
          <w:rFonts w:ascii="Trebuchet MS" w:hAnsi="Trebuchet MS"/>
        </w:rPr>
        <w:pPrChange w:id="6117" w:author="Hailey Lang" w:date="2019-08-27T11:27:00Z">
          <w:pPr>
            <w:tabs>
              <w:tab w:val="left" w:pos="5220"/>
              <w:tab w:val="left" w:pos="5940"/>
              <w:tab w:val="left" w:pos="6660"/>
              <w:tab w:val="left" w:pos="7380"/>
            </w:tabs>
            <w:spacing w:line="240" w:lineRule="atLeast"/>
            <w:ind w:left="4500" w:hanging="3960"/>
            <w:jc w:val="both"/>
          </w:pPr>
        </w:pPrChange>
      </w:pPr>
      <w:del w:id="6118" w:author="Hailey Lang" w:date="2019-08-13T10:10:00Z">
        <w:r w:rsidRPr="002330CD" w:rsidDel="00271AE5">
          <w:rPr>
            <w:rFonts w:ascii="Trebuchet MS" w:hAnsi="Trebuchet MS"/>
          </w:rPr>
          <w:delText xml:space="preserve">Multi-engine prop.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6141195E" w14:textId="77777777" w:rsidR="002D2586" w:rsidRPr="002330CD" w:rsidDel="00271AE5" w:rsidRDefault="002D2586">
      <w:pPr>
        <w:tabs>
          <w:tab w:val="left" w:pos="5220"/>
          <w:tab w:val="left" w:pos="5940"/>
          <w:tab w:val="left" w:pos="6660"/>
          <w:tab w:val="left" w:pos="7380"/>
        </w:tabs>
        <w:ind w:left="4500" w:hanging="3960"/>
        <w:jc w:val="both"/>
        <w:rPr>
          <w:del w:id="6119" w:author="Hailey Lang" w:date="2019-08-13T10:10:00Z"/>
          <w:rFonts w:ascii="Trebuchet MS" w:hAnsi="Trebuchet MS"/>
        </w:rPr>
        <w:pPrChange w:id="6120" w:author="Hailey Lang" w:date="2019-08-27T11:27:00Z">
          <w:pPr>
            <w:tabs>
              <w:tab w:val="left" w:pos="5220"/>
              <w:tab w:val="left" w:pos="5940"/>
              <w:tab w:val="left" w:pos="6660"/>
              <w:tab w:val="left" w:pos="7380"/>
            </w:tabs>
            <w:spacing w:line="240" w:lineRule="atLeast"/>
            <w:ind w:left="4500" w:hanging="3960"/>
            <w:jc w:val="both"/>
          </w:pPr>
        </w:pPrChange>
      </w:pPr>
      <w:del w:id="6121" w:author="Hailey Lang" w:date="2019-08-13T10:10:00Z">
        <w:r w:rsidRPr="002330CD" w:rsidDel="00271AE5">
          <w:rPr>
            <w:rFonts w:ascii="Trebuchet MS" w:hAnsi="Trebuchet MS"/>
          </w:rPr>
          <w:delText xml:space="preserve">Helicopter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19770DFB" w14:textId="77777777" w:rsidR="002D2586" w:rsidRPr="002330CD" w:rsidDel="00271AE5" w:rsidRDefault="002D2586">
      <w:pPr>
        <w:tabs>
          <w:tab w:val="left" w:pos="5220"/>
          <w:tab w:val="left" w:pos="5940"/>
          <w:tab w:val="left" w:pos="6660"/>
          <w:tab w:val="left" w:pos="7380"/>
        </w:tabs>
        <w:ind w:left="4500" w:hanging="3960"/>
        <w:jc w:val="both"/>
        <w:rPr>
          <w:del w:id="6122" w:author="Hailey Lang" w:date="2019-08-13T10:10:00Z"/>
          <w:rFonts w:ascii="Trebuchet MS" w:hAnsi="Trebuchet MS"/>
        </w:rPr>
        <w:pPrChange w:id="6123" w:author="Hailey Lang" w:date="2019-08-27T11:27:00Z">
          <w:pPr>
            <w:tabs>
              <w:tab w:val="left" w:pos="5220"/>
              <w:tab w:val="left" w:pos="5940"/>
              <w:tab w:val="left" w:pos="6660"/>
              <w:tab w:val="left" w:pos="7380"/>
            </w:tabs>
            <w:spacing w:line="240" w:lineRule="atLeast"/>
            <w:ind w:left="4500" w:hanging="3960"/>
            <w:jc w:val="both"/>
          </w:pPr>
        </w:pPrChange>
      </w:pPr>
      <w:del w:id="6124" w:author="Hailey Lang" w:date="2019-08-13T10:10:00Z">
        <w:r w:rsidRPr="002330CD" w:rsidDel="00271AE5">
          <w:rPr>
            <w:rFonts w:ascii="Trebuchet MS" w:hAnsi="Trebuchet MS"/>
          </w:rPr>
          <w:delText xml:space="preserve">Turboprop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07602011" w14:textId="77777777" w:rsidR="002D2586" w:rsidRPr="002330CD" w:rsidDel="00271AE5" w:rsidRDefault="002D2586">
      <w:pPr>
        <w:tabs>
          <w:tab w:val="left" w:pos="5220"/>
          <w:tab w:val="left" w:pos="5940"/>
          <w:tab w:val="left" w:pos="6660"/>
          <w:tab w:val="left" w:pos="7380"/>
        </w:tabs>
        <w:ind w:left="4500" w:hanging="3960"/>
        <w:jc w:val="both"/>
        <w:rPr>
          <w:del w:id="6125" w:author="Hailey Lang" w:date="2019-08-13T10:10:00Z"/>
          <w:rFonts w:ascii="Trebuchet MS" w:hAnsi="Trebuchet MS"/>
        </w:rPr>
        <w:pPrChange w:id="6126" w:author="Hailey Lang" w:date="2019-08-27T11:27:00Z">
          <w:pPr>
            <w:tabs>
              <w:tab w:val="left" w:pos="5220"/>
              <w:tab w:val="left" w:pos="5940"/>
              <w:tab w:val="left" w:pos="6660"/>
              <w:tab w:val="left" w:pos="7380"/>
            </w:tabs>
            <w:spacing w:line="240" w:lineRule="atLeast"/>
            <w:ind w:left="4500" w:hanging="3960"/>
            <w:jc w:val="both"/>
          </w:pPr>
        </w:pPrChange>
      </w:pPr>
      <w:del w:id="6127" w:author="Hailey Lang" w:date="2019-08-13T10:10:00Z">
        <w:r w:rsidRPr="002330CD" w:rsidDel="00271AE5">
          <w:rPr>
            <w:rFonts w:ascii="Trebuchet MS" w:hAnsi="Trebuchet MS"/>
          </w:rPr>
          <w:delText xml:space="preserve">Turbine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0DBAE367" w14:textId="77777777" w:rsidR="002D2586" w:rsidRPr="002330CD" w:rsidDel="00271AE5" w:rsidRDefault="002D2586">
      <w:pPr>
        <w:tabs>
          <w:tab w:val="left" w:pos="5040"/>
          <w:tab w:val="left" w:pos="5760"/>
          <w:tab w:val="left" w:pos="6480"/>
          <w:tab w:val="left" w:pos="7200"/>
        </w:tabs>
        <w:ind w:left="4320" w:hanging="3780"/>
        <w:jc w:val="both"/>
        <w:rPr>
          <w:del w:id="6128" w:author="Hailey Lang" w:date="2019-08-13T10:10:00Z"/>
          <w:rFonts w:ascii="Trebuchet MS" w:hAnsi="Trebuchet MS"/>
        </w:rPr>
        <w:pPrChange w:id="6129" w:author="Hailey Lang" w:date="2019-08-27T11:27:00Z">
          <w:pPr>
            <w:tabs>
              <w:tab w:val="left" w:pos="5040"/>
              <w:tab w:val="left" w:pos="5760"/>
              <w:tab w:val="left" w:pos="6480"/>
              <w:tab w:val="left" w:pos="7200"/>
            </w:tabs>
            <w:spacing w:line="240" w:lineRule="atLeast"/>
            <w:ind w:left="4320" w:hanging="3780"/>
            <w:jc w:val="both"/>
          </w:pPr>
        </w:pPrChange>
      </w:pPr>
      <w:del w:id="6130"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 xml:space="preserve">2,000 </w:delText>
        </w:r>
        <w:r w:rsidRPr="002330CD" w:rsidDel="00271AE5">
          <w:rPr>
            <w:rFonts w:ascii="Trebuchet MS" w:hAnsi="Trebuchet MS"/>
          </w:rPr>
          <w:tab/>
          <w:delText xml:space="preserve">2,000 </w:delText>
        </w:r>
        <w:r w:rsidRPr="002330CD" w:rsidDel="00271AE5">
          <w:rPr>
            <w:rFonts w:ascii="Trebuchet MS" w:hAnsi="Trebuchet MS"/>
          </w:rPr>
          <w:tab/>
          <w:delText xml:space="preserve">2,667 </w:delText>
        </w:r>
        <w:r w:rsidRPr="002330CD" w:rsidDel="00271AE5">
          <w:rPr>
            <w:rFonts w:ascii="Trebuchet MS" w:hAnsi="Trebuchet MS"/>
          </w:rPr>
          <w:tab/>
          <w:delText xml:space="preserve">2,667 </w:delText>
        </w:r>
        <w:r w:rsidRPr="002330CD" w:rsidDel="00271AE5">
          <w:rPr>
            <w:rFonts w:ascii="Trebuchet MS" w:hAnsi="Trebuchet MS"/>
          </w:rPr>
          <w:tab/>
          <w:delText>2,667</w:delText>
        </w:r>
      </w:del>
    </w:p>
    <w:p w14:paraId="55B294DF" w14:textId="77777777" w:rsidR="002D2586" w:rsidRPr="002330CD" w:rsidDel="00271AE5" w:rsidRDefault="002D2586">
      <w:pPr>
        <w:ind w:left="360"/>
        <w:jc w:val="both"/>
        <w:rPr>
          <w:del w:id="6131" w:author="Hailey Lang" w:date="2019-08-13T10:10:00Z"/>
          <w:rFonts w:ascii="Trebuchet MS" w:hAnsi="Trebuchet MS"/>
        </w:rPr>
        <w:pPrChange w:id="6132" w:author="Hailey Lang" w:date="2019-08-27T11:27:00Z">
          <w:pPr>
            <w:spacing w:line="240" w:lineRule="atLeast"/>
            <w:ind w:left="360"/>
            <w:jc w:val="both"/>
          </w:pPr>
        </w:pPrChange>
      </w:pPr>
    </w:p>
    <w:p w14:paraId="3F062087" w14:textId="77777777" w:rsidR="002D2586" w:rsidRPr="002330CD" w:rsidDel="00271AE5" w:rsidRDefault="002D2586">
      <w:pPr>
        <w:ind w:left="360"/>
        <w:jc w:val="both"/>
        <w:rPr>
          <w:del w:id="6133" w:author="Hailey Lang" w:date="2019-08-13T10:10:00Z"/>
          <w:rFonts w:ascii="Trebuchet MS" w:hAnsi="Trebuchet MS"/>
        </w:rPr>
        <w:pPrChange w:id="6134" w:author="Hailey Lang" w:date="2019-08-27T11:27:00Z">
          <w:pPr>
            <w:spacing w:line="240" w:lineRule="atLeast"/>
            <w:ind w:left="360"/>
            <w:jc w:val="both"/>
          </w:pPr>
        </w:pPrChange>
      </w:pPr>
      <w:del w:id="6135" w:author="Hailey Lang" w:date="2019-08-13T10:10:00Z">
        <w:r w:rsidRPr="002330CD" w:rsidDel="00271AE5">
          <w:rPr>
            <w:rFonts w:ascii="Trebuchet MS" w:hAnsi="Trebuchet MS"/>
          </w:rPr>
          <w:delText>By Type of User</w:delText>
        </w:r>
      </w:del>
    </w:p>
    <w:p w14:paraId="691ABBFF" w14:textId="77777777" w:rsidR="002D2586" w:rsidRPr="002330CD" w:rsidDel="00271AE5" w:rsidRDefault="002D2586">
      <w:pPr>
        <w:tabs>
          <w:tab w:val="left" w:pos="4500"/>
          <w:tab w:val="left" w:pos="5220"/>
          <w:tab w:val="left" w:pos="5940"/>
          <w:tab w:val="left" w:pos="6660"/>
          <w:tab w:val="left" w:pos="7380"/>
        </w:tabs>
        <w:ind w:left="540"/>
        <w:jc w:val="both"/>
        <w:rPr>
          <w:del w:id="6136" w:author="Hailey Lang" w:date="2019-08-13T10:10:00Z"/>
          <w:rFonts w:ascii="Trebuchet MS" w:hAnsi="Trebuchet MS"/>
        </w:rPr>
        <w:pPrChange w:id="6137" w:author="Hailey Lang" w:date="2019-08-27T11:27:00Z">
          <w:pPr>
            <w:tabs>
              <w:tab w:val="left" w:pos="4500"/>
              <w:tab w:val="left" w:pos="5220"/>
              <w:tab w:val="left" w:pos="5940"/>
              <w:tab w:val="left" w:pos="6660"/>
              <w:tab w:val="left" w:pos="7380"/>
            </w:tabs>
            <w:spacing w:line="240" w:lineRule="atLeast"/>
            <w:ind w:left="540"/>
            <w:jc w:val="both"/>
          </w:pPr>
        </w:pPrChange>
      </w:pPr>
      <w:del w:id="6138" w:author="Hailey Lang" w:date="2019-08-13T10:10:00Z">
        <w:r w:rsidRPr="002330CD" w:rsidDel="00271AE5">
          <w:rPr>
            <w:rFonts w:ascii="Trebuchet MS" w:hAnsi="Trebuchet MS"/>
          </w:rPr>
          <w:delText xml:space="preserve">Military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41AB277D" w14:textId="77777777" w:rsidR="002D2586" w:rsidRPr="002330CD" w:rsidDel="00271AE5" w:rsidRDefault="002D2586">
      <w:pPr>
        <w:tabs>
          <w:tab w:val="left" w:pos="4500"/>
          <w:tab w:val="left" w:pos="5220"/>
          <w:tab w:val="left" w:pos="5940"/>
          <w:tab w:val="left" w:pos="6660"/>
          <w:tab w:val="left" w:pos="7380"/>
        </w:tabs>
        <w:ind w:left="540"/>
        <w:jc w:val="both"/>
        <w:rPr>
          <w:del w:id="6139" w:author="Hailey Lang" w:date="2019-08-13T10:10:00Z"/>
          <w:rFonts w:ascii="Trebuchet MS" w:hAnsi="Trebuchet MS"/>
        </w:rPr>
        <w:pPrChange w:id="6140" w:author="Hailey Lang" w:date="2019-08-27T11:27:00Z">
          <w:pPr>
            <w:tabs>
              <w:tab w:val="left" w:pos="4500"/>
              <w:tab w:val="left" w:pos="5220"/>
              <w:tab w:val="left" w:pos="5940"/>
              <w:tab w:val="left" w:pos="6660"/>
              <w:tab w:val="left" w:pos="7380"/>
            </w:tabs>
            <w:spacing w:line="240" w:lineRule="atLeast"/>
            <w:ind w:left="540"/>
            <w:jc w:val="both"/>
          </w:pPr>
        </w:pPrChange>
      </w:pPr>
      <w:del w:id="6141" w:author="Hailey Lang" w:date="2019-08-13T10:10:00Z">
        <w:r w:rsidRPr="002330CD" w:rsidDel="00271AE5">
          <w:rPr>
            <w:rFonts w:ascii="Trebuchet MS" w:hAnsi="Trebuchet MS"/>
          </w:rPr>
          <w:delText xml:space="preserve">Air Taxi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 xml:space="preserve">0 </w:delText>
        </w:r>
        <w:r w:rsidRPr="002330CD" w:rsidDel="00271AE5">
          <w:rPr>
            <w:rFonts w:ascii="Trebuchet MS" w:hAnsi="Trebuchet MS"/>
          </w:rPr>
          <w:tab/>
          <w:delText>0</w:delText>
        </w:r>
      </w:del>
    </w:p>
    <w:p w14:paraId="5E16B7EE" w14:textId="77777777" w:rsidR="002D2586" w:rsidRPr="002330CD" w:rsidDel="00271AE5" w:rsidRDefault="002D2586">
      <w:pPr>
        <w:tabs>
          <w:tab w:val="left" w:pos="5040"/>
          <w:tab w:val="left" w:pos="5760"/>
          <w:tab w:val="left" w:pos="6480"/>
          <w:tab w:val="left" w:pos="7200"/>
        </w:tabs>
        <w:ind w:left="4320" w:hanging="3780"/>
        <w:jc w:val="both"/>
        <w:rPr>
          <w:del w:id="6142" w:author="Hailey Lang" w:date="2019-08-13T10:10:00Z"/>
          <w:rFonts w:ascii="Trebuchet MS" w:hAnsi="Trebuchet MS"/>
        </w:rPr>
        <w:pPrChange w:id="6143" w:author="Hailey Lang" w:date="2019-08-27T11:27:00Z">
          <w:pPr>
            <w:tabs>
              <w:tab w:val="left" w:pos="5040"/>
              <w:tab w:val="left" w:pos="5760"/>
              <w:tab w:val="left" w:pos="6480"/>
              <w:tab w:val="left" w:pos="7200"/>
            </w:tabs>
            <w:spacing w:line="240" w:lineRule="atLeast"/>
            <w:ind w:left="4320" w:hanging="3780"/>
            <w:jc w:val="both"/>
          </w:pPr>
        </w:pPrChange>
      </w:pPr>
      <w:del w:id="6144" w:author="Hailey Lang" w:date="2019-08-13T10:10:00Z">
        <w:r w:rsidRPr="002330CD" w:rsidDel="00271AE5">
          <w:rPr>
            <w:rFonts w:ascii="Trebuchet MS" w:hAnsi="Trebuchet MS"/>
          </w:rPr>
          <w:delText xml:space="preserve">General Aviation </w:delText>
        </w:r>
        <w:r w:rsidRPr="002330CD" w:rsidDel="00271AE5">
          <w:rPr>
            <w:rFonts w:ascii="Trebuchet MS" w:hAnsi="Trebuchet MS"/>
          </w:rPr>
          <w:tab/>
          <w:delText xml:space="preserve">2,000 </w:delText>
        </w:r>
        <w:r w:rsidRPr="002330CD" w:rsidDel="00271AE5">
          <w:rPr>
            <w:rFonts w:ascii="Trebuchet MS" w:hAnsi="Trebuchet MS"/>
          </w:rPr>
          <w:tab/>
          <w:delText xml:space="preserve">2,000 </w:delText>
        </w:r>
        <w:r w:rsidRPr="002330CD" w:rsidDel="00271AE5">
          <w:rPr>
            <w:rFonts w:ascii="Trebuchet MS" w:hAnsi="Trebuchet MS"/>
          </w:rPr>
          <w:tab/>
          <w:delText xml:space="preserve">2,667 </w:delText>
        </w:r>
        <w:r w:rsidRPr="002330CD" w:rsidDel="00271AE5">
          <w:rPr>
            <w:rFonts w:ascii="Trebuchet MS" w:hAnsi="Trebuchet MS"/>
          </w:rPr>
          <w:tab/>
          <w:delText>2,667</w:delText>
        </w:r>
        <w:r w:rsidRPr="002330CD" w:rsidDel="00271AE5">
          <w:rPr>
            <w:rFonts w:ascii="Trebuchet MS" w:hAnsi="Trebuchet MS"/>
          </w:rPr>
          <w:tab/>
          <w:delText>2,667</w:delText>
        </w:r>
      </w:del>
    </w:p>
    <w:p w14:paraId="289B1747" w14:textId="77777777" w:rsidR="002D2586" w:rsidRPr="002330CD" w:rsidDel="00271AE5" w:rsidRDefault="002D2586">
      <w:pPr>
        <w:tabs>
          <w:tab w:val="left" w:pos="5040"/>
          <w:tab w:val="left" w:pos="5760"/>
          <w:tab w:val="left" w:pos="6480"/>
          <w:tab w:val="left" w:pos="7200"/>
        </w:tabs>
        <w:ind w:left="4320" w:hanging="3780"/>
        <w:jc w:val="both"/>
        <w:rPr>
          <w:del w:id="6145" w:author="Hailey Lang" w:date="2019-08-13T10:10:00Z"/>
          <w:rFonts w:ascii="Trebuchet MS" w:hAnsi="Trebuchet MS"/>
        </w:rPr>
        <w:pPrChange w:id="6146" w:author="Hailey Lang" w:date="2019-08-27T11:27:00Z">
          <w:pPr>
            <w:tabs>
              <w:tab w:val="left" w:pos="5040"/>
              <w:tab w:val="left" w:pos="5760"/>
              <w:tab w:val="left" w:pos="6480"/>
              <w:tab w:val="left" w:pos="7200"/>
            </w:tabs>
            <w:spacing w:line="240" w:lineRule="atLeast"/>
            <w:ind w:left="4320" w:hanging="3780"/>
            <w:jc w:val="both"/>
          </w:pPr>
        </w:pPrChange>
      </w:pPr>
      <w:del w:id="6147" w:author="Hailey Lang" w:date="2019-08-13T10:10:00Z">
        <w:r w:rsidRPr="002330CD" w:rsidDel="00271AE5">
          <w:rPr>
            <w:rFonts w:ascii="Trebuchet MS" w:hAnsi="Trebuchet MS"/>
          </w:rPr>
          <w:delText xml:space="preserve">Total </w:delText>
        </w:r>
        <w:r w:rsidRPr="002330CD" w:rsidDel="00271AE5">
          <w:rPr>
            <w:rFonts w:ascii="Trebuchet MS" w:hAnsi="Trebuchet MS"/>
          </w:rPr>
          <w:tab/>
          <w:delText xml:space="preserve">2,000 </w:delText>
        </w:r>
        <w:r w:rsidRPr="002330CD" w:rsidDel="00271AE5">
          <w:rPr>
            <w:rFonts w:ascii="Trebuchet MS" w:hAnsi="Trebuchet MS"/>
          </w:rPr>
          <w:tab/>
          <w:delText xml:space="preserve">2,000 </w:delText>
        </w:r>
        <w:r w:rsidRPr="002330CD" w:rsidDel="00271AE5">
          <w:rPr>
            <w:rFonts w:ascii="Trebuchet MS" w:hAnsi="Trebuchet MS"/>
          </w:rPr>
          <w:tab/>
          <w:delText xml:space="preserve">2,667 </w:delText>
        </w:r>
        <w:r w:rsidRPr="002330CD" w:rsidDel="00271AE5">
          <w:rPr>
            <w:rFonts w:ascii="Trebuchet MS" w:hAnsi="Trebuchet MS"/>
          </w:rPr>
          <w:tab/>
          <w:delText xml:space="preserve">2,667 </w:delText>
        </w:r>
        <w:r w:rsidRPr="002330CD" w:rsidDel="00271AE5">
          <w:rPr>
            <w:rFonts w:ascii="Trebuchet MS" w:hAnsi="Trebuchet MS"/>
          </w:rPr>
          <w:tab/>
          <w:delText>2,667</w:delText>
        </w:r>
      </w:del>
    </w:p>
    <w:p w14:paraId="60D8D542" w14:textId="77777777" w:rsidR="002D2586" w:rsidRPr="002330CD" w:rsidDel="00271AE5" w:rsidRDefault="002D2586">
      <w:pPr>
        <w:ind w:left="360"/>
        <w:jc w:val="both"/>
        <w:rPr>
          <w:del w:id="6148" w:author="Hailey Lang" w:date="2019-08-13T10:10:00Z"/>
          <w:rFonts w:ascii="Trebuchet MS" w:hAnsi="Trebuchet MS"/>
        </w:rPr>
        <w:pPrChange w:id="6149" w:author="Hailey Lang" w:date="2019-08-27T11:27:00Z">
          <w:pPr>
            <w:spacing w:line="240" w:lineRule="atLeast"/>
            <w:ind w:left="360"/>
            <w:jc w:val="both"/>
          </w:pPr>
        </w:pPrChange>
      </w:pPr>
    </w:p>
    <w:p w14:paraId="797A3657" w14:textId="77777777" w:rsidR="002D2586" w:rsidRPr="002330CD" w:rsidDel="00271AE5" w:rsidRDefault="002D2586">
      <w:pPr>
        <w:ind w:left="360"/>
        <w:jc w:val="both"/>
        <w:rPr>
          <w:del w:id="6150" w:author="Hailey Lang" w:date="2019-08-13T10:10:00Z"/>
          <w:rFonts w:ascii="Trebuchet MS" w:hAnsi="Trebuchet MS"/>
        </w:rPr>
        <w:pPrChange w:id="6151" w:author="Hailey Lang" w:date="2019-08-27T11:27:00Z">
          <w:pPr>
            <w:spacing w:line="240" w:lineRule="atLeast"/>
            <w:ind w:left="360"/>
            <w:jc w:val="both"/>
          </w:pPr>
        </w:pPrChange>
      </w:pPr>
      <w:del w:id="6152" w:author="Hailey Lang" w:date="2019-08-13T10:10:00Z">
        <w:r w:rsidRPr="002330CD" w:rsidDel="00271AE5">
          <w:rPr>
            <w:rFonts w:ascii="Trebuchet MS" w:hAnsi="Trebuchet MS"/>
          </w:rPr>
          <w:delText>Aircraft Operations Distribution</w:delText>
        </w:r>
      </w:del>
    </w:p>
    <w:p w14:paraId="6083A0FD" w14:textId="77777777" w:rsidR="002D2586" w:rsidRPr="002330CD" w:rsidDel="00271AE5" w:rsidRDefault="002D2586">
      <w:pPr>
        <w:tabs>
          <w:tab w:val="left" w:pos="5220"/>
          <w:tab w:val="left" w:pos="5940"/>
          <w:tab w:val="left" w:pos="6660"/>
          <w:tab w:val="left" w:pos="7380"/>
        </w:tabs>
        <w:ind w:left="4500" w:hanging="3960"/>
        <w:jc w:val="both"/>
        <w:rPr>
          <w:del w:id="6153" w:author="Hailey Lang" w:date="2019-08-13T10:10:00Z"/>
          <w:rFonts w:ascii="Trebuchet MS" w:hAnsi="Trebuchet MS"/>
        </w:rPr>
        <w:pPrChange w:id="6154" w:author="Hailey Lang" w:date="2019-08-27T11:27:00Z">
          <w:pPr>
            <w:tabs>
              <w:tab w:val="left" w:pos="5220"/>
              <w:tab w:val="left" w:pos="5940"/>
              <w:tab w:val="left" w:pos="6660"/>
              <w:tab w:val="left" w:pos="7380"/>
            </w:tabs>
            <w:spacing w:line="240" w:lineRule="atLeast"/>
            <w:ind w:left="4500" w:hanging="3960"/>
            <w:jc w:val="both"/>
          </w:pPr>
        </w:pPrChange>
      </w:pPr>
      <w:del w:id="6155" w:author="Hailey Lang" w:date="2019-08-13T10:10:00Z">
        <w:r w:rsidRPr="002330CD" w:rsidDel="00271AE5">
          <w:rPr>
            <w:rFonts w:ascii="Trebuchet MS" w:hAnsi="Trebuchet MS"/>
          </w:rPr>
          <w:delText xml:space="preserve">Peak Month </w:delText>
        </w:r>
        <w:r w:rsidRPr="002330CD" w:rsidDel="00271AE5">
          <w:rPr>
            <w:rFonts w:ascii="Trebuchet MS" w:hAnsi="Trebuchet MS"/>
          </w:rPr>
          <w:tab/>
          <w:delText xml:space="preserve">300 </w:delText>
        </w:r>
        <w:r w:rsidRPr="002330CD" w:rsidDel="00271AE5">
          <w:rPr>
            <w:rFonts w:ascii="Trebuchet MS" w:hAnsi="Trebuchet MS"/>
          </w:rPr>
          <w:tab/>
          <w:delText xml:space="preserve">300 </w:delText>
        </w:r>
        <w:r w:rsidRPr="002330CD" w:rsidDel="00271AE5">
          <w:rPr>
            <w:rFonts w:ascii="Trebuchet MS" w:hAnsi="Trebuchet MS"/>
          </w:rPr>
          <w:tab/>
          <w:delText xml:space="preserve">400 </w:delText>
        </w:r>
        <w:r w:rsidRPr="002330CD" w:rsidDel="00271AE5">
          <w:rPr>
            <w:rFonts w:ascii="Trebuchet MS" w:hAnsi="Trebuchet MS"/>
          </w:rPr>
          <w:tab/>
          <w:delText xml:space="preserve">400 </w:delText>
        </w:r>
        <w:r w:rsidRPr="002330CD" w:rsidDel="00271AE5">
          <w:rPr>
            <w:rFonts w:ascii="Trebuchet MS" w:hAnsi="Trebuchet MS"/>
          </w:rPr>
          <w:tab/>
          <w:delText>400</w:delText>
        </w:r>
      </w:del>
    </w:p>
    <w:p w14:paraId="34C3EDA4" w14:textId="77777777" w:rsidR="002D2586" w:rsidRPr="002330CD" w:rsidDel="00271AE5" w:rsidRDefault="002D2586">
      <w:pPr>
        <w:tabs>
          <w:tab w:val="left" w:pos="5220"/>
          <w:tab w:val="left" w:pos="5940"/>
          <w:tab w:val="left" w:pos="6660"/>
          <w:tab w:val="left" w:pos="7380"/>
        </w:tabs>
        <w:ind w:left="4500" w:hanging="3960"/>
        <w:jc w:val="both"/>
        <w:rPr>
          <w:del w:id="6156" w:author="Hailey Lang" w:date="2019-08-13T10:10:00Z"/>
          <w:rFonts w:ascii="Trebuchet MS" w:hAnsi="Trebuchet MS"/>
        </w:rPr>
        <w:pPrChange w:id="6157" w:author="Hailey Lang" w:date="2019-08-27T11:27:00Z">
          <w:pPr>
            <w:tabs>
              <w:tab w:val="left" w:pos="5220"/>
              <w:tab w:val="left" w:pos="5940"/>
              <w:tab w:val="left" w:pos="6660"/>
              <w:tab w:val="left" w:pos="7380"/>
            </w:tabs>
            <w:spacing w:line="240" w:lineRule="atLeast"/>
            <w:ind w:left="4500" w:hanging="3960"/>
            <w:jc w:val="both"/>
          </w:pPr>
        </w:pPrChange>
      </w:pPr>
      <w:del w:id="6158" w:author="Hailey Lang" w:date="2019-08-13T10:10:00Z">
        <w:r w:rsidRPr="002330CD" w:rsidDel="00271AE5">
          <w:rPr>
            <w:rFonts w:ascii="Trebuchet MS" w:hAnsi="Trebuchet MS"/>
          </w:rPr>
          <w:delText xml:space="preserve">Peak Week </w:delText>
        </w:r>
        <w:r w:rsidRPr="002330CD" w:rsidDel="00271AE5">
          <w:rPr>
            <w:rFonts w:ascii="Trebuchet MS" w:hAnsi="Trebuchet MS"/>
          </w:rPr>
          <w:tab/>
          <w:delText xml:space="preserve">80 </w:delText>
        </w:r>
        <w:r w:rsidRPr="002330CD" w:rsidDel="00271AE5">
          <w:rPr>
            <w:rFonts w:ascii="Trebuchet MS" w:hAnsi="Trebuchet MS"/>
          </w:rPr>
          <w:tab/>
          <w:delText xml:space="preserve">80 </w:delText>
        </w:r>
        <w:r w:rsidRPr="002330CD" w:rsidDel="00271AE5">
          <w:rPr>
            <w:rFonts w:ascii="Trebuchet MS" w:hAnsi="Trebuchet MS"/>
          </w:rPr>
          <w:tab/>
          <w:delText xml:space="preserve">100 </w:delText>
        </w:r>
        <w:r w:rsidRPr="002330CD" w:rsidDel="00271AE5">
          <w:rPr>
            <w:rFonts w:ascii="Trebuchet MS" w:hAnsi="Trebuchet MS"/>
          </w:rPr>
          <w:tab/>
          <w:delText xml:space="preserve">100 </w:delText>
        </w:r>
        <w:r w:rsidRPr="002330CD" w:rsidDel="00271AE5">
          <w:rPr>
            <w:rFonts w:ascii="Trebuchet MS" w:hAnsi="Trebuchet MS"/>
          </w:rPr>
          <w:tab/>
          <w:delText>100</w:delText>
        </w:r>
      </w:del>
    </w:p>
    <w:p w14:paraId="5B807D59" w14:textId="77777777" w:rsidR="002D2586" w:rsidRPr="002330CD" w:rsidDel="00271AE5" w:rsidRDefault="002D2586">
      <w:pPr>
        <w:tabs>
          <w:tab w:val="left" w:pos="5220"/>
          <w:tab w:val="left" w:pos="5940"/>
          <w:tab w:val="left" w:pos="6660"/>
          <w:tab w:val="left" w:pos="7380"/>
        </w:tabs>
        <w:ind w:left="4500" w:hanging="3960"/>
        <w:jc w:val="both"/>
        <w:rPr>
          <w:del w:id="6159" w:author="Hailey Lang" w:date="2019-08-13T10:10:00Z"/>
          <w:rFonts w:ascii="Trebuchet MS" w:hAnsi="Trebuchet MS"/>
        </w:rPr>
        <w:pPrChange w:id="6160" w:author="Hailey Lang" w:date="2019-08-27T11:27:00Z">
          <w:pPr>
            <w:tabs>
              <w:tab w:val="left" w:pos="5220"/>
              <w:tab w:val="left" w:pos="5940"/>
              <w:tab w:val="left" w:pos="6660"/>
              <w:tab w:val="left" w:pos="7380"/>
            </w:tabs>
            <w:spacing w:line="240" w:lineRule="atLeast"/>
            <w:ind w:left="4500" w:hanging="3960"/>
            <w:jc w:val="both"/>
          </w:pPr>
        </w:pPrChange>
      </w:pPr>
      <w:del w:id="6161" w:author="Hailey Lang" w:date="2019-08-13T10:10:00Z">
        <w:r w:rsidRPr="002330CD" w:rsidDel="00271AE5">
          <w:rPr>
            <w:rFonts w:ascii="Trebuchet MS" w:hAnsi="Trebuchet MS"/>
          </w:rPr>
          <w:delText xml:space="preserve">Average Day of Peak Month </w:delText>
        </w:r>
        <w:r w:rsidRPr="002330CD" w:rsidDel="00271AE5">
          <w:rPr>
            <w:rFonts w:ascii="Trebuchet MS" w:hAnsi="Trebuchet MS"/>
          </w:rPr>
          <w:tab/>
          <w:delText xml:space="preserve">10 </w:delText>
        </w:r>
        <w:r w:rsidRPr="002330CD" w:rsidDel="00271AE5">
          <w:rPr>
            <w:rFonts w:ascii="Trebuchet MS" w:hAnsi="Trebuchet MS"/>
          </w:rPr>
          <w:tab/>
          <w:delText xml:space="preserve">10 </w:delText>
        </w:r>
        <w:r w:rsidRPr="002330CD" w:rsidDel="00271AE5">
          <w:rPr>
            <w:rFonts w:ascii="Trebuchet MS" w:hAnsi="Trebuchet MS"/>
          </w:rPr>
          <w:tab/>
          <w:delText xml:space="preserve">13 </w:delText>
        </w:r>
        <w:r w:rsidRPr="002330CD" w:rsidDel="00271AE5">
          <w:rPr>
            <w:rFonts w:ascii="Trebuchet MS" w:hAnsi="Trebuchet MS"/>
          </w:rPr>
          <w:tab/>
          <w:delText xml:space="preserve">13 </w:delText>
        </w:r>
        <w:r w:rsidRPr="002330CD" w:rsidDel="00271AE5">
          <w:rPr>
            <w:rFonts w:ascii="Trebuchet MS" w:hAnsi="Trebuchet MS"/>
          </w:rPr>
          <w:tab/>
          <w:delText>13</w:delText>
        </w:r>
      </w:del>
    </w:p>
    <w:p w14:paraId="6B55B830" w14:textId="77777777" w:rsidR="002D2586" w:rsidRPr="002330CD" w:rsidDel="00271AE5" w:rsidRDefault="002D2586">
      <w:pPr>
        <w:tabs>
          <w:tab w:val="left" w:pos="5220"/>
          <w:tab w:val="left" w:pos="5940"/>
          <w:tab w:val="left" w:pos="6660"/>
          <w:tab w:val="left" w:pos="7380"/>
        </w:tabs>
        <w:ind w:left="4500" w:hanging="3960"/>
        <w:jc w:val="both"/>
        <w:rPr>
          <w:del w:id="6162" w:author="Hailey Lang" w:date="2019-08-13T10:10:00Z"/>
          <w:rFonts w:ascii="Trebuchet MS" w:hAnsi="Trebuchet MS"/>
        </w:rPr>
        <w:pPrChange w:id="6163" w:author="Hailey Lang" w:date="2019-08-27T11:27:00Z">
          <w:pPr>
            <w:tabs>
              <w:tab w:val="left" w:pos="5220"/>
              <w:tab w:val="left" w:pos="5940"/>
              <w:tab w:val="left" w:pos="6660"/>
              <w:tab w:val="left" w:pos="7380"/>
            </w:tabs>
            <w:spacing w:line="240" w:lineRule="atLeast"/>
            <w:ind w:left="4500" w:hanging="3960"/>
            <w:jc w:val="both"/>
          </w:pPr>
        </w:pPrChange>
      </w:pPr>
      <w:del w:id="6164" w:author="Hailey Lang" w:date="2019-08-13T10:10:00Z">
        <w:r w:rsidRPr="002330CD" w:rsidDel="00271AE5">
          <w:rPr>
            <w:rFonts w:ascii="Trebuchet MS" w:hAnsi="Trebuchet MS"/>
          </w:rPr>
          <w:delText xml:space="preserve">Peak Hour of Average Day of </w:delText>
        </w:r>
        <w:r w:rsidRPr="002330CD" w:rsidDel="00271AE5">
          <w:rPr>
            <w:rFonts w:ascii="Trebuchet MS" w:hAnsi="Trebuchet MS"/>
          </w:rPr>
          <w:tab/>
          <w:delText xml:space="preserve">2 </w:delText>
        </w:r>
        <w:r w:rsidRPr="002330CD" w:rsidDel="00271AE5">
          <w:rPr>
            <w:rFonts w:ascii="Trebuchet MS" w:hAnsi="Trebuchet MS"/>
          </w:rPr>
          <w:tab/>
          <w:delText xml:space="preserve">2 </w:delText>
        </w:r>
        <w:r w:rsidRPr="002330CD" w:rsidDel="00271AE5">
          <w:rPr>
            <w:rFonts w:ascii="Trebuchet MS" w:hAnsi="Trebuchet MS"/>
          </w:rPr>
          <w:tab/>
          <w:delText>2</w:delText>
        </w:r>
        <w:r w:rsidRPr="002330CD" w:rsidDel="00271AE5">
          <w:rPr>
            <w:rFonts w:ascii="Trebuchet MS" w:hAnsi="Trebuchet MS"/>
          </w:rPr>
          <w:tab/>
          <w:delText xml:space="preserve">2 </w:delText>
        </w:r>
        <w:r w:rsidRPr="002330CD" w:rsidDel="00271AE5">
          <w:rPr>
            <w:rFonts w:ascii="Trebuchet MS" w:hAnsi="Trebuchet MS"/>
          </w:rPr>
          <w:tab/>
          <w:delText>2</w:delText>
        </w:r>
      </w:del>
    </w:p>
    <w:p w14:paraId="5288091D" w14:textId="77777777" w:rsidR="002D2586" w:rsidRPr="002330CD" w:rsidDel="00271AE5" w:rsidRDefault="002D2586">
      <w:pPr>
        <w:ind w:left="540"/>
        <w:jc w:val="both"/>
        <w:rPr>
          <w:del w:id="6165" w:author="Hailey Lang" w:date="2019-08-13T10:10:00Z"/>
          <w:rFonts w:ascii="Trebuchet MS" w:hAnsi="Trebuchet MS"/>
        </w:rPr>
        <w:pPrChange w:id="6166" w:author="Hailey Lang" w:date="2019-08-27T11:27:00Z">
          <w:pPr>
            <w:spacing w:line="240" w:lineRule="atLeast"/>
            <w:ind w:left="540"/>
            <w:jc w:val="both"/>
          </w:pPr>
        </w:pPrChange>
      </w:pPr>
      <w:del w:id="6167" w:author="Hailey Lang" w:date="2019-08-13T10:10:00Z">
        <w:r w:rsidRPr="002330CD" w:rsidDel="00271AE5">
          <w:rPr>
            <w:rFonts w:ascii="Trebuchet MS" w:hAnsi="Trebuchet MS"/>
          </w:rPr>
          <w:delText>Peak Month</w:delText>
        </w:r>
      </w:del>
    </w:p>
    <w:p w14:paraId="47D28B28" w14:textId="77777777" w:rsidR="002D2586" w:rsidRPr="002330CD" w:rsidDel="00271AE5" w:rsidRDefault="002D2586">
      <w:pPr>
        <w:ind w:left="360"/>
        <w:jc w:val="both"/>
        <w:rPr>
          <w:del w:id="6168" w:author="Hailey Lang" w:date="2019-08-13T10:10:00Z"/>
          <w:rFonts w:ascii="Trebuchet MS" w:hAnsi="Trebuchet MS"/>
        </w:rPr>
        <w:pPrChange w:id="6169" w:author="Hailey Lang" w:date="2019-08-27T11:27:00Z">
          <w:pPr>
            <w:spacing w:line="240" w:lineRule="atLeast"/>
            <w:ind w:left="360"/>
            <w:jc w:val="both"/>
          </w:pPr>
        </w:pPrChange>
      </w:pPr>
    </w:p>
    <w:p w14:paraId="73314D67" w14:textId="77777777" w:rsidR="002D2586" w:rsidRPr="002330CD" w:rsidDel="00271AE5" w:rsidRDefault="002D2586">
      <w:pPr>
        <w:tabs>
          <w:tab w:val="left" w:pos="5220"/>
          <w:tab w:val="left" w:pos="5940"/>
          <w:tab w:val="left" w:pos="6660"/>
          <w:tab w:val="left" w:pos="7380"/>
        </w:tabs>
        <w:ind w:left="4500" w:hanging="4140"/>
        <w:jc w:val="both"/>
        <w:rPr>
          <w:del w:id="6170" w:author="Hailey Lang" w:date="2019-08-13T10:10:00Z"/>
          <w:rFonts w:ascii="Trebuchet MS" w:hAnsi="Trebuchet MS"/>
        </w:rPr>
        <w:pPrChange w:id="6171" w:author="Hailey Lang" w:date="2019-08-27T11:27:00Z">
          <w:pPr>
            <w:tabs>
              <w:tab w:val="left" w:pos="5220"/>
              <w:tab w:val="left" w:pos="5940"/>
              <w:tab w:val="left" w:pos="6660"/>
              <w:tab w:val="left" w:pos="7380"/>
            </w:tabs>
            <w:spacing w:line="240" w:lineRule="atLeast"/>
            <w:ind w:left="4500" w:hanging="4140"/>
            <w:jc w:val="both"/>
          </w:pPr>
        </w:pPrChange>
      </w:pPr>
      <w:del w:id="6172" w:author="Hailey Lang" w:date="2019-08-13T10:10:00Z">
        <w:r w:rsidRPr="002330CD" w:rsidDel="00271AE5">
          <w:rPr>
            <w:rFonts w:ascii="Trebuchet MS" w:hAnsi="Trebuchet MS"/>
          </w:rPr>
          <w:delText xml:space="preserve">Instrument Operations Demand </w:delText>
        </w:r>
        <w:r w:rsidRPr="002330CD" w:rsidDel="00271AE5">
          <w:rPr>
            <w:rFonts w:ascii="Trebuchet MS" w:hAnsi="Trebuchet MS"/>
          </w:rPr>
          <w:tab/>
          <w:delText xml:space="preserve">80 </w:delText>
        </w:r>
        <w:r w:rsidRPr="002330CD" w:rsidDel="00271AE5">
          <w:rPr>
            <w:rFonts w:ascii="Trebuchet MS" w:hAnsi="Trebuchet MS"/>
          </w:rPr>
          <w:tab/>
          <w:delText xml:space="preserve">80 </w:delText>
        </w:r>
        <w:r w:rsidRPr="002330CD" w:rsidDel="00271AE5">
          <w:rPr>
            <w:rFonts w:ascii="Trebuchet MS" w:hAnsi="Trebuchet MS"/>
          </w:rPr>
          <w:tab/>
          <w:delText xml:space="preserve">100 </w:delText>
        </w:r>
        <w:r w:rsidRPr="002330CD" w:rsidDel="00271AE5">
          <w:rPr>
            <w:rFonts w:ascii="Trebuchet MS" w:hAnsi="Trebuchet MS"/>
          </w:rPr>
          <w:tab/>
          <w:delText xml:space="preserve">100 </w:delText>
        </w:r>
        <w:r w:rsidRPr="002330CD" w:rsidDel="00271AE5">
          <w:rPr>
            <w:rFonts w:ascii="Trebuchet MS" w:hAnsi="Trebuchet MS"/>
          </w:rPr>
          <w:tab/>
          <w:delText>100</w:delText>
        </w:r>
      </w:del>
    </w:p>
    <w:p w14:paraId="45735A62" w14:textId="77777777" w:rsidR="002D2586" w:rsidRPr="002330CD" w:rsidDel="00271AE5" w:rsidRDefault="002D2586">
      <w:pPr>
        <w:tabs>
          <w:tab w:val="left" w:pos="5220"/>
          <w:tab w:val="left" w:pos="5940"/>
          <w:tab w:val="left" w:pos="6660"/>
          <w:tab w:val="left" w:pos="7380"/>
        </w:tabs>
        <w:ind w:left="4500" w:hanging="4140"/>
        <w:jc w:val="both"/>
        <w:rPr>
          <w:del w:id="6173" w:author="Hailey Lang" w:date="2019-08-13T10:10:00Z"/>
          <w:rFonts w:ascii="Trebuchet MS" w:hAnsi="Trebuchet MS"/>
        </w:rPr>
        <w:pPrChange w:id="6174" w:author="Hailey Lang" w:date="2019-08-27T11:27:00Z">
          <w:pPr>
            <w:tabs>
              <w:tab w:val="left" w:pos="5220"/>
              <w:tab w:val="left" w:pos="5940"/>
              <w:tab w:val="left" w:pos="6660"/>
              <w:tab w:val="left" w:pos="7380"/>
            </w:tabs>
            <w:spacing w:line="240" w:lineRule="atLeast"/>
            <w:ind w:left="4500" w:hanging="4140"/>
            <w:jc w:val="both"/>
          </w:pPr>
        </w:pPrChange>
      </w:pPr>
      <w:del w:id="6175" w:author="Hailey Lang" w:date="2019-08-13T10:10:00Z">
        <w:r w:rsidRPr="002330CD" w:rsidDel="00271AE5">
          <w:rPr>
            <w:rFonts w:ascii="Trebuchet MS" w:hAnsi="Trebuchet MS"/>
          </w:rPr>
          <w:delText xml:space="preserve">Approach Demand </w:delText>
        </w:r>
        <w:r w:rsidRPr="002330CD" w:rsidDel="00271AE5">
          <w:rPr>
            <w:rFonts w:ascii="Trebuchet MS" w:hAnsi="Trebuchet MS"/>
          </w:rPr>
          <w:tab/>
          <w:delText xml:space="preserve">20 </w:delText>
        </w:r>
        <w:r w:rsidRPr="002330CD" w:rsidDel="00271AE5">
          <w:rPr>
            <w:rFonts w:ascii="Trebuchet MS" w:hAnsi="Trebuchet MS"/>
          </w:rPr>
          <w:tab/>
          <w:delText xml:space="preserve">20 </w:delText>
        </w:r>
        <w:r w:rsidRPr="002330CD" w:rsidDel="00271AE5">
          <w:rPr>
            <w:rFonts w:ascii="Trebuchet MS" w:hAnsi="Trebuchet MS"/>
          </w:rPr>
          <w:tab/>
          <w:delText xml:space="preserve">30 </w:delText>
        </w:r>
        <w:r w:rsidRPr="002330CD" w:rsidDel="00271AE5">
          <w:rPr>
            <w:rFonts w:ascii="Trebuchet MS" w:hAnsi="Trebuchet MS"/>
          </w:rPr>
          <w:tab/>
          <w:delText xml:space="preserve">30 </w:delText>
        </w:r>
        <w:r w:rsidRPr="002330CD" w:rsidDel="00271AE5">
          <w:rPr>
            <w:rFonts w:ascii="Trebuchet MS" w:hAnsi="Trebuchet MS"/>
          </w:rPr>
          <w:tab/>
          <w:delText>30</w:delText>
        </w:r>
      </w:del>
    </w:p>
    <w:p w14:paraId="755F4614" w14:textId="77777777" w:rsidR="002D2586" w:rsidRPr="002330CD" w:rsidDel="00271AE5" w:rsidRDefault="002D2586">
      <w:pPr>
        <w:ind w:left="360"/>
        <w:jc w:val="both"/>
        <w:rPr>
          <w:del w:id="6176" w:author="Hailey Lang" w:date="2019-08-13T10:10:00Z"/>
          <w:rFonts w:ascii="Trebuchet MS" w:hAnsi="Trebuchet MS"/>
        </w:rPr>
        <w:pPrChange w:id="6177" w:author="Hailey Lang" w:date="2019-08-27T11:27:00Z">
          <w:pPr>
            <w:spacing w:line="240" w:lineRule="atLeast"/>
            <w:ind w:left="360"/>
            <w:jc w:val="both"/>
          </w:pPr>
        </w:pPrChange>
      </w:pPr>
    </w:p>
    <w:p w14:paraId="63105D5B" w14:textId="77777777" w:rsidR="002D2586" w:rsidRPr="002330CD" w:rsidDel="00271AE5" w:rsidRDefault="002D2586">
      <w:pPr>
        <w:pBdr>
          <w:bottom w:val="single" w:sz="18" w:space="1" w:color="auto"/>
        </w:pBdr>
        <w:ind w:left="360"/>
        <w:jc w:val="both"/>
        <w:rPr>
          <w:del w:id="6178" w:author="Hailey Lang" w:date="2019-08-13T10:10:00Z"/>
          <w:rFonts w:ascii="Trebuchet MS" w:hAnsi="Trebuchet MS"/>
        </w:rPr>
        <w:pPrChange w:id="6179" w:author="Hailey Lang" w:date="2019-08-27T11:27:00Z">
          <w:pPr>
            <w:pBdr>
              <w:bottom w:val="single" w:sz="18" w:space="1" w:color="auto"/>
            </w:pBdr>
            <w:spacing w:line="240" w:lineRule="atLeast"/>
            <w:ind w:left="360"/>
            <w:jc w:val="both"/>
          </w:pPr>
        </w:pPrChange>
      </w:pPr>
      <w:del w:id="6180" w:author="Hailey Lang" w:date="2019-08-13T10:10:00Z">
        <w:r w:rsidRPr="002330CD" w:rsidDel="00271AE5">
          <w:rPr>
            <w:rFonts w:ascii="Trebuchet MS" w:hAnsi="Trebuchet MS"/>
          </w:rPr>
          <w:delText>Source: Wadell Engineering Corporation, Lee Vining Airport Master Plan/2020, p. 11</w:delText>
        </w:r>
      </w:del>
    </w:p>
    <w:p w14:paraId="05DA6213" w14:textId="77777777" w:rsidR="002D2586" w:rsidRPr="002330CD" w:rsidDel="00271AE5" w:rsidRDefault="002D2586">
      <w:pPr>
        <w:ind w:left="360"/>
        <w:jc w:val="both"/>
        <w:rPr>
          <w:del w:id="6181" w:author="Hailey Lang" w:date="2019-08-13T10:10:00Z"/>
          <w:rFonts w:ascii="Trebuchet MS" w:hAnsi="Trebuchet MS"/>
        </w:rPr>
        <w:pPrChange w:id="6182" w:author="Hailey Lang" w:date="2019-08-27T11:27:00Z">
          <w:pPr>
            <w:spacing w:line="240" w:lineRule="atLeast"/>
            <w:ind w:left="360"/>
            <w:jc w:val="both"/>
          </w:pPr>
        </w:pPrChange>
      </w:pPr>
    </w:p>
    <w:p w14:paraId="25F1299A" w14:textId="77777777" w:rsidR="002D2586" w:rsidRPr="002330CD" w:rsidDel="00271AE5" w:rsidRDefault="002D2586">
      <w:pPr>
        <w:ind w:left="360"/>
        <w:jc w:val="both"/>
        <w:rPr>
          <w:del w:id="6183" w:author="Hailey Lang" w:date="2019-08-13T10:10:00Z"/>
          <w:rFonts w:ascii="Trebuchet MS" w:hAnsi="Trebuchet MS"/>
        </w:rPr>
        <w:pPrChange w:id="6184" w:author="Hailey Lang" w:date="2019-08-27T11:27:00Z">
          <w:pPr>
            <w:spacing w:line="240" w:lineRule="atLeast"/>
            <w:ind w:left="360"/>
            <w:jc w:val="both"/>
          </w:pPr>
        </w:pPrChange>
      </w:pPr>
    </w:p>
    <w:p w14:paraId="2FD5C35A" w14:textId="77777777" w:rsidR="002D2586" w:rsidRPr="002330CD" w:rsidDel="00271AE5" w:rsidRDefault="002D2586">
      <w:pPr>
        <w:ind w:left="360"/>
        <w:jc w:val="both"/>
        <w:rPr>
          <w:del w:id="6185" w:author="Hailey Lang" w:date="2019-08-13T10:10:00Z"/>
          <w:rFonts w:ascii="Trebuchet MS" w:hAnsi="Trebuchet MS"/>
        </w:rPr>
        <w:pPrChange w:id="6186" w:author="Hailey Lang" w:date="2019-08-27T11:27:00Z">
          <w:pPr>
            <w:spacing w:line="240" w:lineRule="atLeast"/>
            <w:ind w:left="360"/>
            <w:jc w:val="both"/>
          </w:pPr>
        </w:pPrChange>
      </w:pPr>
    </w:p>
    <w:p w14:paraId="36B41555" w14:textId="77777777" w:rsidR="002D2586" w:rsidRPr="002330CD" w:rsidDel="00271AE5" w:rsidRDefault="002D2586">
      <w:pPr>
        <w:ind w:left="360"/>
        <w:jc w:val="both"/>
        <w:rPr>
          <w:del w:id="6187" w:author="Hailey Lang" w:date="2019-08-13T10:10:00Z"/>
          <w:rFonts w:ascii="Trebuchet MS" w:hAnsi="Trebuchet MS"/>
        </w:rPr>
        <w:pPrChange w:id="6188" w:author="Hailey Lang" w:date="2019-08-27T11:27:00Z">
          <w:pPr>
            <w:spacing w:line="240" w:lineRule="atLeast"/>
            <w:ind w:left="360"/>
            <w:jc w:val="both"/>
          </w:pPr>
        </w:pPrChange>
      </w:pPr>
    </w:p>
    <w:p w14:paraId="35A33C37" w14:textId="77777777" w:rsidR="002D2586" w:rsidRPr="002330CD" w:rsidDel="00271AE5" w:rsidRDefault="002D2586">
      <w:pPr>
        <w:tabs>
          <w:tab w:val="decimal" w:pos="576"/>
          <w:tab w:val="decimal" w:pos="1296"/>
        </w:tabs>
        <w:ind w:right="80"/>
        <w:jc w:val="both"/>
        <w:rPr>
          <w:del w:id="6189" w:author="Hailey Lang" w:date="2019-08-13T10:10:00Z"/>
          <w:rFonts w:ascii="Trebuchet MS" w:hAnsi="Trebuchet MS"/>
        </w:rPr>
        <w:pPrChange w:id="6190" w:author="Hailey Lang" w:date="2019-08-27T11:27:00Z">
          <w:pPr>
            <w:tabs>
              <w:tab w:val="decimal" w:pos="576"/>
              <w:tab w:val="decimal" w:pos="1296"/>
            </w:tabs>
            <w:spacing w:line="240" w:lineRule="atLeast"/>
            <w:ind w:right="80"/>
            <w:jc w:val="both"/>
          </w:pPr>
        </w:pPrChange>
      </w:pPr>
    </w:p>
    <w:p w14:paraId="5249D7C1" w14:textId="77777777" w:rsidR="002D2586" w:rsidRPr="002330CD" w:rsidDel="00271AE5" w:rsidRDefault="002D2586">
      <w:pPr>
        <w:pStyle w:val="Header"/>
        <w:tabs>
          <w:tab w:val="clear" w:pos="4320"/>
          <w:tab w:val="clear" w:pos="8640"/>
        </w:tabs>
        <w:jc w:val="both"/>
        <w:rPr>
          <w:del w:id="6191" w:author="Hailey Lang" w:date="2019-08-13T10:10:00Z"/>
          <w:rFonts w:ascii="Trebuchet MS" w:hAnsi="Trebuchet MS"/>
          <w:sz w:val="20"/>
        </w:rPr>
        <w:pPrChange w:id="6192" w:author="Hailey Lang" w:date="2019-08-27T11:27:00Z">
          <w:pPr>
            <w:pStyle w:val="Header"/>
            <w:tabs>
              <w:tab w:val="clear" w:pos="4320"/>
              <w:tab w:val="clear" w:pos="8640"/>
            </w:tabs>
            <w:spacing w:line="240" w:lineRule="atLeast"/>
            <w:jc w:val="both"/>
          </w:pPr>
        </w:pPrChange>
      </w:pPr>
      <w:del w:id="6193" w:author="Hailey Lang" w:date="2019-08-13T10:10:00Z">
        <w:r w:rsidRPr="002330CD" w:rsidDel="00271AE5">
          <w:rPr>
            <w:rFonts w:ascii="Trebuchet MS" w:hAnsi="Trebuchet MS"/>
            <w:sz w:val="20"/>
          </w:rPr>
          <w:br w:type="page"/>
        </w:r>
      </w:del>
    </w:p>
    <w:tbl>
      <w:tblPr>
        <w:tblW w:w="8860" w:type="dxa"/>
        <w:jc w:val="center"/>
        <w:shd w:val="clear" w:color="auto" w:fill="E7E6E6"/>
        <w:tblLayout w:type="fixed"/>
        <w:tblCellMar>
          <w:left w:w="80" w:type="dxa"/>
          <w:right w:w="80" w:type="dxa"/>
        </w:tblCellMar>
        <w:tblLook w:val="0000" w:firstRow="0" w:lastRow="0" w:firstColumn="0" w:lastColumn="0" w:noHBand="0" w:noVBand="0"/>
      </w:tblPr>
      <w:tblGrid>
        <w:gridCol w:w="1880"/>
        <w:gridCol w:w="1440"/>
        <w:gridCol w:w="720"/>
        <w:gridCol w:w="720"/>
        <w:gridCol w:w="980"/>
        <w:gridCol w:w="620"/>
        <w:gridCol w:w="980"/>
        <w:gridCol w:w="800"/>
        <w:gridCol w:w="720"/>
      </w:tblGrid>
      <w:tr w:rsidR="002D2586" w:rsidRPr="002330CD" w:rsidDel="00271AE5" w14:paraId="386FDE5C" w14:textId="77777777" w:rsidTr="00271AE5">
        <w:trPr>
          <w:cantSplit/>
          <w:jc w:val="center"/>
          <w:del w:id="6194" w:author="Hailey Lang" w:date="2019-08-13T10:10:00Z"/>
        </w:trPr>
        <w:tc>
          <w:tcPr>
            <w:tcW w:w="8860" w:type="dxa"/>
            <w:gridSpan w:val="9"/>
            <w:tcBorders>
              <w:top w:val="single" w:sz="4" w:space="0" w:color="auto"/>
              <w:left w:val="single" w:sz="4" w:space="0" w:color="auto"/>
              <w:bottom w:val="single" w:sz="4" w:space="0" w:color="auto"/>
              <w:right w:val="single" w:sz="4" w:space="0" w:color="auto"/>
            </w:tcBorders>
            <w:shd w:val="clear" w:color="auto" w:fill="E7E6E6"/>
            <w:vAlign w:val="center"/>
          </w:tcPr>
          <w:p w14:paraId="75E6F5C8" w14:textId="77777777" w:rsidR="002D2586" w:rsidRPr="002330CD" w:rsidDel="00271AE5" w:rsidRDefault="002D2586">
            <w:pPr>
              <w:pStyle w:val="Heading5"/>
              <w:spacing w:line="276" w:lineRule="auto"/>
              <w:rPr>
                <w:del w:id="6195" w:author="Hailey Lang" w:date="2019-08-13T10:10:00Z"/>
                <w:rFonts w:ascii="Trebuchet MS" w:hAnsi="Trebuchet MS"/>
              </w:rPr>
              <w:pPrChange w:id="6196" w:author="Hailey Lang" w:date="2019-08-27T11:27:00Z">
                <w:pPr>
                  <w:pStyle w:val="Heading5"/>
                </w:pPr>
              </w:pPrChange>
            </w:pPr>
            <w:del w:id="6197" w:author="Hailey Lang" w:date="2019-08-13T10:10:00Z">
              <w:r w:rsidRPr="002330CD" w:rsidDel="00271AE5">
                <w:rPr>
                  <w:rFonts w:ascii="Trebuchet MS" w:hAnsi="Trebuchet MS"/>
                </w:rPr>
                <w:delText>TABLE 12: Mono County Airports, Landing &amp; Navigational Aids</w:delText>
              </w:r>
              <w:r w:rsidRPr="002330CD" w:rsidDel="00271AE5">
                <w:rPr>
                  <w:rFonts w:ascii="Trebuchet MS" w:hAnsi="Trebuchet MS"/>
                </w:rPr>
                <w:fldChar w:fldCharType="begin"/>
              </w:r>
              <w:r w:rsidRPr="002330CD" w:rsidDel="00271AE5">
                <w:rPr>
                  <w:rFonts w:ascii="Trebuchet MS" w:hAnsi="Trebuchet MS"/>
                </w:rPr>
                <w:delInstrText xml:space="preserve"> TC  "TABLE 12  Mono County Airports—Landing and Navigational Aids" \f t </w:delInstrText>
              </w:r>
              <w:r w:rsidRPr="002330CD" w:rsidDel="00271AE5">
                <w:rPr>
                  <w:rFonts w:ascii="Trebuchet MS" w:hAnsi="Trebuchet MS"/>
                </w:rPr>
                <w:fldChar w:fldCharType="end"/>
              </w:r>
            </w:del>
          </w:p>
        </w:tc>
      </w:tr>
      <w:tr w:rsidR="002D2586" w:rsidRPr="002330CD" w:rsidDel="00271AE5" w14:paraId="35AAC2BC" w14:textId="77777777" w:rsidTr="00271AE5">
        <w:trPr>
          <w:cantSplit/>
          <w:jc w:val="center"/>
          <w:del w:id="6198" w:author="Hailey Lang" w:date="2019-08-13T10:10:00Z"/>
        </w:trPr>
        <w:tc>
          <w:tcPr>
            <w:tcW w:w="1880" w:type="dxa"/>
            <w:tcBorders>
              <w:top w:val="single" w:sz="4" w:space="0" w:color="auto"/>
              <w:left w:val="single" w:sz="6" w:space="0" w:color="auto"/>
              <w:bottom w:val="single" w:sz="6" w:space="0" w:color="auto"/>
            </w:tcBorders>
            <w:shd w:val="clear" w:color="auto" w:fill="E7E6E6"/>
          </w:tcPr>
          <w:p w14:paraId="36B24E0F" w14:textId="77777777" w:rsidR="002D2586" w:rsidRPr="002330CD" w:rsidDel="00271AE5" w:rsidRDefault="002D2586">
            <w:pPr>
              <w:tabs>
                <w:tab w:val="decimal" w:pos="576"/>
                <w:tab w:val="decimal" w:pos="1296"/>
              </w:tabs>
              <w:jc w:val="both"/>
              <w:rPr>
                <w:del w:id="6199" w:author="Hailey Lang" w:date="2019-08-13T10:10:00Z"/>
                <w:rFonts w:ascii="Trebuchet MS" w:hAnsi="Trebuchet MS"/>
                <w:b/>
                <w:sz w:val="16"/>
              </w:rPr>
              <w:pPrChange w:id="6200" w:author="Hailey Lang" w:date="2019-08-27T11:27:00Z">
                <w:pPr>
                  <w:tabs>
                    <w:tab w:val="decimal" w:pos="576"/>
                    <w:tab w:val="decimal" w:pos="1296"/>
                  </w:tabs>
                  <w:spacing w:line="240" w:lineRule="atLeast"/>
                  <w:jc w:val="both"/>
                </w:pPr>
              </w:pPrChange>
            </w:pPr>
          </w:p>
        </w:tc>
        <w:tc>
          <w:tcPr>
            <w:tcW w:w="1440" w:type="dxa"/>
            <w:tcBorders>
              <w:top w:val="single" w:sz="4" w:space="0" w:color="auto"/>
              <w:bottom w:val="single" w:sz="6" w:space="0" w:color="auto"/>
            </w:tcBorders>
            <w:shd w:val="clear" w:color="auto" w:fill="E7E6E6"/>
          </w:tcPr>
          <w:p w14:paraId="716958BB" w14:textId="77777777" w:rsidR="002D2586" w:rsidRPr="002330CD" w:rsidDel="00271AE5" w:rsidRDefault="002D2586">
            <w:pPr>
              <w:tabs>
                <w:tab w:val="decimal" w:pos="576"/>
              </w:tabs>
              <w:rPr>
                <w:del w:id="6201" w:author="Hailey Lang" w:date="2019-08-13T10:10:00Z"/>
                <w:rFonts w:ascii="Trebuchet MS" w:hAnsi="Trebuchet MS"/>
                <w:b/>
                <w:sz w:val="16"/>
              </w:rPr>
              <w:pPrChange w:id="6202" w:author="Hailey Lang" w:date="2019-08-27T11:27:00Z">
                <w:pPr>
                  <w:tabs>
                    <w:tab w:val="decimal" w:pos="576"/>
                  </w:tabs>
                  <w:spacing w:line="240" w:lineRule="atLeast"/>
                </w:pPr>
              </w:pPrChange>
            </w:pPr>
            <w:del w:id="6203" w:author="Hailey Lang" w:date="2019-08-13T10:10:00Z">
              <w:r w:rsidRPr="002330CD" w:rsidDel="00271AE5">
                <w:rPr>
                  <w:rFonts w:ascii="Trebuchet MS" w:hAnsi="Trebuchet MS"/>
                  <w:b/>
                  <w:sz w:val="16"/>
                </w:rPr>
                <w:delText>Published Instrument Approach</w:delText>
              </w:r>
            </w:del>
          </w:p>
        </w:tc>
        <w:tc>
          <w:tcPr>
            <w:tcW w:w="720" w:type="dxa"/>
            <w:tcBorders>
              <w:top w:val="single" w:sz="4" w:space="0" w:color="auto"/>
              <w:bottom w:val="single" w:sz="6" w:space="0" w:color="auto"/>
            </w:tcBorders>
            <w:shd w:val="clear" w:color="auto" w:fill="E7E6E6"/>
          </w:tcPr>
          <w:p w14:paraId="717E027B" w14:textId="77777777" w:rsidR="002D2586" w:rsidRPr="002330CD" w:rsidDel="00271AE5" w:rsidRDefault="002D2586">
            <w:pPr>
              <w:rPr>
                <w:del w:id="6204" w:author="Hailey Lang" w:date="2019-08-13T10:10:00Z"/>
                <w:rFonts w:ascii="Trebuchet MS" w:hAnsi="Trebuchet MS"/>
                <w:b/>
                <w:sz w:val="16"/>
              </w:rPr>
              <w:pPrChange w:id="6205" w:author="Hailey Lang" w:date="2019-08-27T11:27:00Z">
                <w:pPr>
                  <w:spacing w:line="240" w:lineRule="atLeast"/>
                </w:pPr>
              </w:pPrChange>
            </w:pPr>
          </w:p>
          <w:p w14:paraId="0A320EF7" w14:textId="77777777" w:rsidR="002D2586" w:rsidRPr="002330CD" w:rsidDel="00271AE5" w:rsidRDefault="002D2586">
            <w:pPr>
              <w:rPr>
                <w:del w:id="6206" w:author="Hailey Lang" w:date="2019-08-13T10:10:00Z"/>
                <w:rFonts w:ascii="Trebuchet MS" w:hAnsi="Trebuchet MS"/>
                <w:b/>
                <w:sz w:val="16"/>
              </w:rPr>
              <w:pPrChange w:id="6207" w:author="Hailey Lang" w:date="2019-08-27T11:27:00Z">
                <w:pPr>
                  <w:spacing w:line="240" w:lineRule="atLeast"/>
                </w:pPr>
              </w:pPrChange>
            </w:pPr>
            <w:del w:id="6208" w:author="Hailey Lang" w:date="2019-08-13T10:10:00Z">
              <w:r w:rsidRPr="002330CD" w:rsidDel="00271AE5">
                <w:rPr>
                  <w:rFonts w:ascii="Trebuchet MS" w:hAnsi="Trebuchet MS"/>
                  <w:b/>
                  <w:sz w:val="16"/>
                </w:rPr>
                <w:delText>VASI</w:delText>
              </w:r>
            </w:del>
          </w:p>
        </w:tc>
        <w:tc>
          <w:tcPr>
            <w:tcW w:w="720" w:type="dxa"/>
            <w:tcBorders>
              <w:top w:val="single" w:sz="4" w:space="0" w:color="auto"/>
              <w:bottom w:val="single" w:sz="6" w:space="0" w:color="auto"/>
            </w:tcBorders>
            <w:shd w:val="clear" w:color="auto" w:fill="E7E6E6"/>
          </w:tcPr>
          <w:p w14:paraId="3D74CAF5" w14:textId="77777777" w:rsidR="002D2586" w:rsidRPr="002330CD" w:rsidDel="00271AE5" w:rsidRDefault="002D2586">
            <w:pPr>
              <w:rPr>
                <w:del w:id="6209" w:author="Hailey Lang" w:date="2019-08-13T10:10:00Z"/>
                <w:rFonts w:ascii="Trebuchet MS" w:hAnsi="Trebuchet MS"/>
                <w:b/>
                <w:sz w:val="16"/>
              </w:rPr>
              <w:pPrChange w:id="6210" w:author="Hailey Lang" w:date="2019-08-27T11:27:00Z">
                <w:pPr>
                  <w:spacing w:line="240" w:lineRule="atLeast"/>
                </w:pPr>
              </w:pPrChange>
            </w:pPr>
          </w:p>
          <w:p w14:paraId="449AFFCE" w14:textId="77777777" w:rsidR="002D2586" w:rsidRPr="002330CD" w:rsidDel="00271AE5" w:rsidRDefault="002D2586">
            <w:pPr>
              <w:rPr>
                <w:del w:id="6211" w:author="Hailey Lang" w:date="2019-08-13T10:10:00Z"/>
                <w:rFonts w:ascii="Trebuchet MS" w:hAnsi="Trebuchet MS"/>
                <w:b/>
                <w:sz w:val="16"/>
              </w:rPr>
              <w:pPrChange w:id="6212" w:author="Hailey Lang" w:date="2019-08-27T11:27:00Z">
                <w:pPr>
                  <w:spacing w:line="240" w:lineRule="atLeast"/>
                </w:pPr>
              </w:pPrChange>
            </w:pPr>
            <w:del w:id="6213" w:author="Hailey Lang" w:date="2019-08-13T10:10:00Z">
              <w:r w:rsidRPr="002330CD" w:rsidDel="00271AE5">
                <w:rPr>
                  <w:rFonts w:ascii="Trebuchet MS" w:hAnsi="Trebuchet MS"/>
                  <w:b/>
                  <w:sz w:val="16"/>
                </w:rPr>
                <w:delText>REIL</w:delText>
              </w:r>
            </w:del>
          </w:p>
        </w:tc>
        <w:tc>
          <w:tcPr>
            <w:tcW w:w="980" w:type="dxa"/>
            <w:tcBorders>
              <w:top w:val="single" w:sz="4" w:space="0" w:color="auto"/>
              <w:bottom w:val="single" w:sz="6" w:space="0" w:color="auto"/>
            </w:tcBorders>
            <w:shd w:val="clear" w:color="auto" w:fill="E7E6E6"/>
          </w:tcPr>
          <w:p w14:paraId="095463C5" w14:textId="77777777" w:rsidR="002D2586" w:rsidRPr="002330CD" w:rsidDel="00271AE5" w:rsidRDefault="002D2586">
            <w:pPr>
              <w:tabs>
                <w:tab w:val="decimal" w:pos="576"/>
              </w:tabs>
              <w:ind w:left="-80"/>
              <w:rPr>
                <w:del w:id="6214" w:author="Hailey Lang" w:date="2019-08-13T10:10:00Z"/>
                <w:rFonts w:ascii="Trebuchet MS" w:hAnsi="Trebuchet MS"/>
                <w:b/>
                <w:sz w:val="16"/>
              </w:rPr>
              <w:pPrChange w:id="6215" w:author="Hailey Lang" w:date="2019-08-27T11:27:00Z">
                <w:pPr>
                  <w:tabs>
                    <w:tab w:val="decimal" w:pos="576"/>
                  </w:tabs>
                  <w:spacing w:line="240" w:lineRule="atLeast"/>
                  <w:ind w:left="-80"/>
                </w:pPr>
              </w:pPrChange>
            </w:pPr>
          </w:p>
          <w:p w14:paraId="05843F8E" w14:textId="77777777" w:rsidR="002D2586" w:rsidRPr="002330CD" w:rsidDel="00271AE5" w:rsidRDefault="002D2586">
            <w:pPr>
              <w:ind w:left="-80" w:right="-80"/>
              <w:rPr>
                <w:del w:id="6216" w:author="Hailey Lang" w:date="2019-08-13T10:10:00Z"/>
                <w:rFonts w:ascii="Trebuchet MS" w:hAnsi="Trebuchet MS"/>
                <w:b/>
                <w:sz w:val="16"/>
              </w:rPr>
              <w:pPrChange w:id="6217" w:author="Hailey Lang" w:date="2019-08-27T11:27:00Z">
                <w:pPr>
                  <w:spacing w:line="240" w:lineRule="atLeast"/>
                  <w:ind w:left="-80" w:right="-80"/>
                </w:pPr>
              </w:pPrChange>
            </w:pPr>
            <w:del w:id="6218" w:author="Hailey Lang" w:date="2019-08-13T10:10:00Z">
              <w:r w:rsidRPr="002330CD" w:rsidDel="00271AE5">
                <w:rPr>
                  <w:rFonts w:ascii="Trebuchet MS" w:hAnsi="Trebuchet MS"/>
                  <w:b/>
                  <w:sz w:val="16"/>
                </w:rPr>
                <w:delText>UNICOM</w:delText>
              </w:r>
            </w:del>
          </w:p>
        </w:tc>
        <w:tc>
          <w:tcPr>
            <w:tcW w:w="620" w:type="dxa"/>
            <w:tcBorders>
              <w:top w:val="single" w:sz="4" w:space="0" w:color="auto"/>
              <w:bottom w:val="single" w:sz="6" w:space="0" w:color="auto"/>
            </w:tcBorders>
            <w:shd w:val="clear" w:color="auto" w:fill="E7E6E6"/>
          </w:tcPr>
          <w:p w14:paraId="3D86ECE6" w14:textId="77777777" w:rsidR="002D2586" w:rsidRPr="002330CD" w:rsidDel="00271AE5" w:rsidRDefault="002D2586">
            <w:pPr>
              <w:tabs>
                <w:tab w:val="decimal" w:pos="576"/>
                <w:tab w:val="decimal" w:pos="1296"/>
              </w:tabs>
              <w:ind w:right="80"/>
              <w:rPr>
                <w:del w:id="6219" w:author="Hailey Lang" w:date="2019-08-13T10:10:00Z"/>
                <w:rFonts w:ascii="Trebuchet MS" w:hAnsi="Trebuchet MS"/>
                <w:b/>
                <w:sz w:val="16"/>
              </w:rPr>
              <w:pPrChange w:id="6220" w:author="Hailey Lang" w:date="2019-08-27T11:27:00Z">
                <w:pPr>
                  <w:tabs>
                    <w:tab w:val="decimal" w:pos="576"/>
                    <w:tab w:val="decimal" w:pos="1296"/>
                  </w:tabs>
                  <w:spacing w:line="240" w:lineRule="atLeast"/>
                  <w:ind w:right="80"/>
                </w:pPr>
              </w:pPrChange>
            </w:pPr>
          </w:p>
          <w:p w14:paraId="7C3B03E0" w14:textId="77777777" w:rsidR="002D2586" w:rsidRPr="002330CD" w:rsidDel="00271AE5" w:rsidRDefault="002D2586">
            <w:pPr>
              <w:rPr>
                <w:del w:id="6221" w:author="Hailey Lang" w:date="2019-08-13T10:10:00Z"/>
                <w:rFonts w:ascii="Trebuchet MS" w:hAnsi="Trebuchet MS"/>
                <w:b/>
                <w:sz w:val="16"/>
              </w:rPr>
              <w:pPrChange w:id="6222" w:author="Hailey Lang" w:date="2019-08-27T11:27:00Z">
                <w:pPr>
                  <w:spacing w:line="240" w:lineRule="atLeast"/>
                </w:pPr>
              </w:pPrChange>
            </w:pPr>
            <w:del w:id="6223" w:author="Hailey Lang" w:date="2019-08-13T10:10:00Z">
              <w:r w:rsidRPr="002330CD" w:rsidDel="00271AE5">
                <w:rPr>
                  <w:rFonts w:ascii="Trebuchet MS" w:hAnsi="Trebuchet MS"/>
                  <w:b/>
                  <w:sz w:val="16"/>
                </w:rPr>
                <w:delText>FSS</w:delText>
              </w:r>
            </w:del>
          </w:p>
        </w:tc>
        <w:tc>
          <w:tcPr>
            <w:tcW w:w="980" w:type="dxa"/>
            <w:tcBorders>
              <w:top w:val="single" w:sz="4" w:space="0" w:color="auto"/>
              <w:bottom w:val="single" w:sz="6" w:space="0" w:color="auto"/>
            </w:tcBorders>
            <w:shd w:val="clear" w:color="auto" w:fill="E7E6E6"/>
          </w:tcPr>
          <w:p w14:paraId="7F109DC9" w14:textId="77777777" w:rsidR="002D2586" w:rsidRPr="002330CD" w:rsidDel="00271AE5" w:rsidRDefault="002D2586">
            <w:pPr>
              <w:rPr>
                <w:del w:id="6224" w:author="Hailey Lang" w:date="2019-08-13T10:10:00Z"/>
                <w:rFonts w:ascii="Trebuchet MS" w:hAnsi="Trebuchet MS"/>
                <w:b/>
                <w:sz w:val="16"/>
              </w:rPr>
              <w:pPrChange w:id="6225" w:author="Hailey Lang" w:date="2019-08-27T11:27:00Z">
                <w:pPr>
                  <w:spacing w:line="240" w:lineRule="atLeast"/>
                </w:pPr>
              </w:pPrChange>
            </w:pPr>
          </w:p>
          <w:p w14:paraId="3B821A23" w14:textId="77777777" w:rsidR="002D2586" w:rsidRPr="002330CD" w:rsidDel="00271AE5" w:rsidRDefault="002D2586">
            <w:pPr>
              <w:rPr>
                <w:del w:id="6226" w:author="Hailey Lang" w:date="2019-08-13T10:10:00Z"/>
                <w:rFonts w:ascii="Trebuchet MS" w:hAnsi="Trebuchet MS"/>
                <w:b/>
                <w:sz w:val="16"/>
              </w:rPr>
              <w:pPrChange w:id="6227" w:author="Hailey Lang" w:date="2019-08-27T11:27:00Z">
                <w:pPr>
                  <w:spacing w:line="240" w:lineRule="atLeast"/>
                </w:pPr>
              </w:pPrChange>
            </w:pPr>
            <w:del w:id="6228" w:author="Hailey Lang" w:date="2019-08-13T10:10:00Z">
              <w:r w:rsidRPr="002330CD" w:rsidDel="00271AE5">
                <w:rPr>
                  <w:rFonts w:ascii="Trebuchet MS" w:hAnsi="Trebuchet MS"/>
                  <w:b/>
                  <w:sz w:val="16"/>
                </w:rPr>
                <w:delText>Control Tower</w:delText>
              </w:r>
            </w:del>
          </w:p>
        </w:tc>
        <w:tc>
          <w:tcPr>
            <w:tcW w:w="800" w:type="dxa"/>
            <w:tcBorders>
              <w:top w:val="single" w:sz="4" w:space="0" w:color="auto"/>
              <w:bottom w:val="single" w:sz="6" w:space="0" w:color="auto"/>
            </w:tcBorders>
            <w:shd w:val="clear" w:color="auto" w:fill="E7E6E6"/>
          </w:tcPr>
          <w:p w14:paraId="09317CC5" w14:textId="77777777" w:rsidR="002D2586" w:rsidRPr="002330CD" w:rsidDel="00271AE5" w:rsidRDefault="002D2586">
            <w:pPr>
              <w:ind w:right="80"/>
              <w:jc w:val="center"/>
              <w:rPr>
                <w:del w:id="6229" w:author="Hailey Lang" w:date="2019-08-13T10:10:00Z"/>
                <w:rFonts w:ascii="Trebuchet MS" w:hAnsi="Trebuchet MS"/>
                <w:b/>
                <w:sz w:val="16"/>
              </w:rPr>
              <w:pPrChange w:id="6230" w:author="Hailey Lang" w:date="2019-08-27T11:27:00Z">
                <w:pPr>
                  <w:spacing w:line="240" w:lineRule="atLeast"/>
                  <w:ind w:right="80"/>
                  <w:jc w:val="center"/>
                </w:pPr>
              </w:pPrChange>
            </w:pPr>
          </w:p>
          <w:p w14:paraId="4A8C530E" w14:textId="77777777" w:rsidR="002D2586" w:rsidRPr="002330CD" w:rsidDel="00271AE5" w:rsidRDefault="002D2586">
            <w:pPr>
              <w:jc w:val="center"/>
              <w:rPr>
                <w:del w:id="6231" w:author="Hailey Lang" w:date="2019-08-13T10:10:00Z"/>
                <w:rFonts w:ascii="Trebuchet MS" w:hAnsi="Trebuchet MS"/>
                <w:b/>
                <w:sz w:val="16"/>
              </w:rPr>
              <w:pPrChange w:id="6232" w:author="Hailey Lang" w:date="2019-08-27T11:27:00Z">
                <w:pPr>
                  <w:spacing w:line="240" w:lineRule="atLeast"/>
                  <w:jc w:val="center"/>
                </w:pPr>
              </w:pPrChange>
            </w:pPr>
            <w:del w:id="6233" w:author="Hailey Lang" w:date="2019-08-13T10:10:00Z">
              <w:r w:rsidRPr="002330CD" w:rsidDel="00271AE5">
                <w:rPr>
                  <w:rFonts w:ascii="Trebuchet MS" w:hAnsi="Trebuchet MS"/>
                  <w:b/>
                  <w:sz w:val="16"/>
                </w:rPr>
                <w:delText>AWOS</w:delText>
              </w:r>
            </w:del>
          </w:p>
        </w:tc>
        <w:tc>
          <w:tcPr>
            <w:tcW w:w="720" w:type="dxa"/>
            <w:tcBorders>
              <w:top w:val="single" w:sz="4" w:space="0" w:color="auto"/>
              <w:bottom w:val="single" w:sz="6" w:space="0" w:color="auto"/>
              <w:right w:val="single" w:sz="6" w:space="0" w:color="auto"/>
            </w:tcBorders>
            <w:shd w:val="clear" w:color="auto" w:fill="E7E6E6"/>
          </w:tcPr>
          <w:p w14:paraId="045B107D" w14:textId="77777777" w:rsidR="002D2586" w:rsidRPr="002330CD" w:rsidDel="00271AE5" w:rsidRDefault="002D2586">
            <w:pPr>
              <w:jc w:val="center"/>
              <w:rPr>
                <w:del w:id="6234" w:author="Hailey Lang" w:date="2019-08-13T10:10:00Z"/>
                <w:rFonts w:ascii="Trebuchet MS" w:hAnsi="Trebuchet MS"/>
                <w:sz w:val="16"/>
              </w:rPr>
              <w:pPrChange w:id="6235" w:author="Hailey Lang" w:date="2019-08-27T11:27:00Z">
                <w:pPr>
                  <w:spacing w:line="240" w:lineRule="atLeast"/>
                  <w:jc w:val="center"/>
                </w:pPr>
              </w:pPrChange>
            </w:pPr>
          </w:p>
          <w:p w14:paraId="34943B11" w14:textId="77777777" w:rsidR="002D2586" w:rsidRPr="002330CD" w:rsidDel="00271AE5" w:rsidRDefault="002D2586">
            <w:pPr>
              <w:jc w:val="center"/>
              <w:rPr>
                <w:del w:id="6236" w:author="Hailey Lang" w:date="2019-08-13T10:10:00Z"/>
                <w:rFonts w:ascii="Trebuchet MS" w:hAnsi="Trebuchet MS"/>
                <w:sz w:val="16"/>
              </w:rPr>
              <w:pPrChange w:id="6237" w:author="Hailey Lang" w:date="2019-08-27T11:27:00Z">
                <w:pPr>
                  <w:spacing w:line="240" w:lineRule="atLeast"/>
                  <w:jc w:val="center"/>
                </w:pPr>
              </w:pPrChange>
            </w:pPr>
            <w:del w:id="6238" w:author="Hailey Lang" w:date="2019-08-13T10:10:00Z">
              <w:r w:rsidRPr="002330CD" w:rsidDel="00271AE5">
                <w:rPr>
                  <w:rFonts w:ascii="Trebuchet MS" w:hAnsi="Trebuchet MS"/>
                  <w:b/>
                  <w:sz w:val="16"/>
                </w:rPr>
                <w:delText>PAPI</w:delText>
              </w:r>
            </w:del>
          </w:p>
        </w:tc>
      </w:tr>
      <w:tr w:rsidR="002D2586" w:rsidRPr="002330CD" w:rsidDel="00271AE5" w14:paraId="7679F88F" w14:textId="77777777" w:rsidTr="00271AE5">
        <w:trPr>
          <w:cantSplit/>
          <w:jc w:val="center"/>
          <w:del w:id="6239" w:author="Hailey Lang" w:date="2019-08-13T10:10:00Z"/>
        </w:trPr>
        <w:tc>
          <w:tcPr>
            <w:tcW w:w="1880" w:type="dxa"/>
            <w:tcBorders>
              <w:top w:val="single" w:sz="6" w:space="0" w:color="auto"/>
              <w:left w:val="single" w:sz="6" w:space="0" w:color="auto"/>
            </w:tcBorders>
            <w:shd w:val="clear" w:color="auto" w:fill="FFFFFF"/>
          </w:tcPr>
          <w:p w14:paraId="72FD6BAD" w14:textId="77777777" w:rsidR="002D2586" w:rsidRPr="002330CD" w:rsidDel="00271AE5" w:rsidRDefault="002D2586">
            <w:pPr>
              <w:tabs>
                <w:tab w:val="decimal" w:pos="576"/>
                <w:tab w:val="decimal" w:pos="1296"/>
              </w:tabs>
              <w:jc w:val="both"/>
              <w:rPr>
                <w:del w:id="6240" w:author="Hailey Lang" w:date="2019-08-13T10:10:00Z"/>
                <w:rFonts w:ascii="Trebuchet MS" w:hAnsi="Trebuchet MS"/>
                <w:sz w:val="16"/>
              </w:rPr>
              <w:pPrChange w:id="6241" w:author="Hailey Lang" w:date="2019-08-27T11:27:00Z">
                <w:pPr>
                  <w:tabs>
                    <w:tab w:val="decimal" w:pos="576"/>
                    <w:tab w:val="decimal" w:pos="1296"/>
                  </w:tabs>
                  <w:spacing w:line="240" w:lineRule="atLeast"/>
                  <w:jc w:val="both"/>
                </w:pPr>
              </w:pPrChange>
            </w:pPr>
          </w:p>
          <w:p w14:paraId="7F18D3B0" w14:textId="77777777" w:rsidR="002D2586" w:rsidRPr="002330CD" w:rsidDel="00271AE5" w:rsidRDefault="002D2586">
            <w:pPr>
              <w:tabs>
                <w:tab w:val="decimal" w:pos="576"/>
                <w:tab w:val="decimal" w:pos="1296"/>
              </w:tabs>
              <w:jc w:val="both"/>
              <w:rPr>
                <w:del w:id="6242" w:author="Hailey Lang" w:date="2019-08-13T10:10:00Z"/>
                <w:rFonts w:ascii="Trebuchet MS" w:hAnsi="Trebuchet MS"/>
                <w:sz w:val="16"/>
              </w:rPr>
              <w:pPrChange w:id="6243" w:author="Hailey Lang" w:date="2019-08-27T11:27:00Z">
                <w:pPr>
                  <w:tabs>
                    <w:tab w:val="decimal" w:pos="576"/>
                    <w:tab w:val="decimal" w:pos="1296"/>
                  </w:tabs>
                  <w:spacing w:line="240" w:lineRule="atLeast"/>
                  <w:jc w:val="both"/>
                </w:pPr>
              </w:pPrChange>
            </w:pPr>
            <w:del w:id="6244" w:author="Hailey Lang" w:date="2019-08-13T10:10:00Z">
              <w:r w:rsidRPr="002330CD" w:rsidDel="00271AE5">
                <w:rPr>
                  <w:rFonts w:ascii="Trebuchet MS" w:hAnsi="Trebuchet MS"/>
                  <w:sz w:val="16"/>
                </w:rPr>
                <w:delText>Lee Vining</w:delText>
              </w:r>
            </w:del>
          </w:p>
        </w:tc>
        <w:tc>
          <w:tcPr>
            <w:tcW w:w="1440" w:type="dxa"/>
            <w:tcBorders>
              <w:top w:val="single" w:sz="6" w:space="0" w:color="auto"/>
            </w:tcBorders>
            <w:shd w:val="clear" w:color="auto" w:fill="FFFFFF"/>
          </w:tcPr>
          <w:p w14:paraId="767E1346" w14:textId="77777777" w:rsidR="002D2586" w:rsidRPr="002330CD" w:rsidDel="00271AE5" w:rsidRDefault="002D2586">
            <w:pPr>
              <w:tabs>
                <w:tab w:val="decimal" w:pos="576"/>
              </w:tabs>
              <w:rPr>
                <w:del w:id="6245" w:author="Hailey Lang" w:date="2019-08-13T10:10:00Z"/>
                <w:rFonts w:ascii="Trebuchet MS" w:hAnsi="Trebuchet MS"/>
                <w:sz w:val="16"/>
              </w:rPr>
              <w:pPrChange w:id="6246" w:author="Hailey Lang" w:date="2019-08-27T11:27:00Z">
                <w:pPr>
                  <w:tabs>
                    <w:tab w:val="decimal" w:pos="576"/>
                  </w:tabs>
                  <w:spacing w:line="240" w:lineRule="atLeast"/>
                </w:pPr>
              </w:pPrChange>
            </w:pPr>
          </w:p>
          <w:p w14:paraId="5DB66CDF" w14:textId="77777777" w:rsidR="002D2586" w:rsidRPr="002330CD" w:rsidDel="00271AE5" w:rsidRDefault="002D2586">
            <w:pPr>
              <w:tabs>
                <w:tab w:val="decimal" w:pos="576"/>
              </w:tabs>
              <w:rPr>
                <w:del w:id="6247" w:author="Hailey Lang" w:date="2019-08-13T10:10:00Z"/>
                <w:rFonts w:ascii="Trebuchet MS" w:hAnsi="Trebuchet MS"/>
                <w:sz w:val="16"/>
              </w:rPr>
              <w:pPrChange w:id="6248" w:author="Hailey Lang" w:date="2019-08-27T11:27:00Z">
                <w:pPr>
                  <w:tabs>
                    <w:tab w:val="decimal" w:pos="576"/>
                  </w:tabs>
                  <w:spacing w:line="240" w:lineRule="atLeast"/>
                </w:pPr>
              </w:pPrChange>
            </w:pPr>
            <w:del w:id="6249" w:author="Hailey Lang" w:date="2019-08-13T10:10:00Z">
              <w:r w:rsidRPr="002330CD" w:rsidDel="00271AE5">
                <w:rPr>
                  <w:rFonts w:ascii="Trebuchet MS" w:hAnsi="Trebuchet MS"/>
                  <w:sz w:val="16"/>
                </w:rPr>
                <w:delText>No</w:delText>
              </w:r>
            </w:del>
          </w:p>
        </w:tc>
        <w:tc>
          <w:tcPr>
            <w:tcW w:w="720" w:type="dxa"/>
            <w:tcBorders>
              <w:top w:val="single" w:sz="6" w:space="0" w:color="auto"/>
            </w:tcBorders>
            <w:shd w:val="clear" w:color="auto" w:fill="FFFFFF"/>
          </w:tcPr>
          <w:p w14:paraId="3A7B9E60" w14:textId="77777777" w:rsidR="002D2586" w:rsidRPr="002330CD" w:rsidDel="00271AE5" w:rsidRDefault="002D2586">
            <w:pPr>
              <w:tabs>
                <w:tab w:val="decimal" w:pos="576"/>
                <w:tab w:val="decimal" w:pos="1296"/>
              </w:tabs>
              <w:ind w:right="80"/>
              <w:jc w:val="center"/>
              <w:rPr>
                <w:del w:id="6250" w:author="Hailey Lang" w:date="2019-08-13T10:10:00Z"/>
                <w:rFonts w:ascii="Trebuchet MS" w:hAnsi="Trebuchet MS"/>
                <w:sz w:val="16"/>
              </w:rPr>
              <w:pPrChange w:id="6251" w:author="Hailey Lang" w:date="2019-08-27T11:27:00Z">
                <w:pPr>
                  <w:tabs>
                    <w:tab w:val="decimal" w:pos="576"/>
                    <w:tab w:val="decimal" w:pos="1296"/>
                  </w:tabs>
                  <w:spacing w:line="240" w:lineRule="atLeast"/>
                  <w:ind w:right="80"/>
                  <w:jc w:val="center"/>
                </w:pPr>
              </w:pPrChange>
            </w:pPr>
          </w:p>
          <w:p w14:paraId="337789EA" w14:textId="77777777" w:rsidR="002D2586" w:rsidRPr="002330CD" w:rsidDel="00271AE5" w:rsidRDefault="002D2586">
            <w:pPr>
              <w:tabs>
                <w:tab w:val="decimal" w:pos="576"/>
                <w:tab w:val="decimal" w:pos="1296"/>
              </w:tabs>
              <w:ind w:right="80"/>
              <w:jc w:val="center"/>
              <w:rPr>
                <w:del w:id="6252" w:author="Hailey Lang" w:date="2019-08-13T10:10:00Z"/>
                <w:rFonts w:ascii="Trebuchet MS" w:hAnsi="Trebuchet MS"/>
                <w:sz w:val="16"/>
              </w:rPr>
              <w:pPrChange w:id="6253" w:author="Hailey Lang" w:date="2019-08-27T11:27:00Z">
                <w:pPr>
                  <w:tabs>
                    <w:tab w:val="decimal" w:pos="576"/>
                    <w:tab w:val="decimal" w:pos="1296"/>
                  </w:tabs>
                  <w:spacing w:line="240" w:lineRule="atLeast"/>
                  <w:ind w:right="80"/>
                  <w:jc w:val="center"/>
                </w:pPr>
              </w:pPrChange>
            </w:pPr>
            <w:del w:id="6254" w:author="Hailey Lang" w:date="2019-08-13T10:10:00Z">
              <w:r w:rsidRPr="002330CD" w:rsidDel="00271AE5">
                <w:rPr>
                  <w:rFonts w:ascii="Trebuchet MS" w:hAnsi="Trebuchet MS"/>
                  <w:sz w:val="16"/>
                </w:rPr>
                <w:delText>No</w:delText>
              </w:r>
            </w:del>
          </w:p>
        </w:tc>
        <w:tc>
          <w:tcPr>
            <w:tcW w:w="720" w:type="dxa"/>
            <w:tcBorders>
              <w:top w:val="single" w:sz="6" w:space="0" w:color="auto"/>
            </w:tcBorders>
            <w:shd w:val="clear" w:color="auto" w:fill="FFFFFF"/>
          </w:tcPr>
          <w:p w14:paraId="0BF2A2F6" w14:textId="77777777" w:rsidR="002D2586" w:rsidRPr="002330CD" w:rsidDel="00271AE5" w:rsidRDefault="002D2586">
            <w:pPr>
              <w:jc w:val="center"/>
              <w:rPr>
                <w:del w:id="6255" w:author="Hailey Lang" w:date="2019-08-13T10:10:00Z"/>
                <w:rFonts w:ascii="Trebuchet MS" w:hAnsi="Trebuchet MS"/>
                <w:sz w:val="16"/>
              </w:rPr>
              <w:pPrChange w:id="6256" w:author="Hailey Lang" w:date="2019-08-27T11:27:00Z">
                <w:pPr>
                  <w:spacing w:line="240" w:lineRule="atLeast"/>
                  <w:jc w:val="center"/>
                </w:pPr>
              </w:pPrChange>
            </w:pPr>
          </w:p>
          <w:p w14:paraId="76627FBF" w14:textId="77777777" w:rsidR="002D2586" w:rsidRPr="002330CD" w:rsidDel="00271AE5" w:rsidRDefault="002D2586">
            <w:pPr>
              <w:jc w:val="center"/>
              <w:rPr>
                <w:del w:id="6257" w:author="Hailey Lang" w:date="2019-08-13T10:10:00Z"/>
                <w:rFonts w:ascii="Trebuchet MS" w:hAnsi="Trebuchet MS"/>
                <w:sz w:val="16"/>
              </w:rPr>
              <w:pPrChange w:id="6258" w:author="Hailey Lang" w:date="2019-08-27T11:27:00Z">
                <w:pPr>
                  <w:spacing w:line="240" w:lineRule="atLeast"/>
                  <w:jc w:val="center"/>
                </w:pPr>
              </w:pPrChange>
            </w:pPr>
            <w:del w:id="6259" w:author="Hailey Lang" w:date="2019-08-13T10:10:00Z">
              <w:r w:rsidRPr="002330CD" w:rsidDel="00271AE5">
                <w:rPr>
                  <w:rFonts w:ascii="Trebuchet MS" w:hAnsi="Trebuchet MS"/>
                  <w:sz w:val="16"/>
                </w:rPr>
                <w:delText>No</w:delText>
              </w:r>
            </w:del>
          </w:p>
        </w:tc>
        <w:tc>
          <w:tcPr>
            <w:tcW w:w="980" w:type="dxa"/>
            <w:tcBorders>
              <w:top w:val="single" w:sz="6" w:space="0" w:color="auto"/>
            </w:tcBorders>
            <w:shd w:val="clear" w:color="auto" w:fill="FFFFFF"/>
          </w:tcPr>
          <w:p w14:paraId="3BCBAE0F" w14:textId="77777777" w:rsidR="002D2586" w:rsidRPr="002330CD" w:rsidDel="00271AE5" w:rsidRDefault="002D2586">
            <w:pPr>
              <w:jc w:val="center"/>
              <w:rPr>
                <w:del w:id="6260" w:author="Hailey Lang" w:date="2019-08-13T10:10:00Z"/>
                <w:rFonts w:ascii="Trebuchet MS" w:hAnsi="Trebuchet MS"/>
                <w:sz w:val="16"/>
              </w:rPr>
              <w:pPrChange w:id="6261" w:author="Hailey Lang" w:date="2019-08-27T11:27:00Z">
                <w:pPr>
                  <w:spacing w:line="240" w:lineRule="atLeast"/>
                  <w:jc w:val="center"/>
                </w:pPr>
              </w:pPrChange>
            </w:pPr>
          </w:p>
          <w:p w14:paraId="0FE1500A" w14:textId="77777777" w:rsidR="002D2586" w:rsidRPr="002330CD" w:rsidDel="00271AE5" w:rsidRDefault="002D2586">
            <w:pPr>
              <w:jc w:val="center"/>
              <w:rPr>
                <w:del w:id="6262" w:author="Hailey Lang" w:date="2019-08-13T10:10:00Z"/>
                <w:rFonts w:ascii="Trebuchet MS" w:hAnsi="Trebuchet MS"/>
                <w:sz w:val="16"/>
              </w:rPr>
              <w:pPrChange w:id="6263" w:author="Hailey Lang" w:date="2019-08-27T11:27:00Z">
                <w:pPr>
                  <w:spacing w:line="240" w:lineRule="atLeast"/>
                  <w:jc w:val="center"/>
                </w:pPr>
              </w:pPrChange>
            </w:pPr>
            <w:del w:id="6264" w:author="Hailey Lang" w:date="2019-08-13T10:10:00Z">
              <w:r w:rsidRPr="002330CD" w:rsidDel="00271AE5">
                <w:rPr>
                  <w:rFonts w:ascii="Trebuchet MS" w:hAnsi="Trebuchet MS"/>
                  <w:sz w:val="16"/>
                </w:rPr>
                <w:delText>No</w:delText>
              </w:r>
            </w:del>
          </w:p>
        </w:tc>
        <w:tc>
          <w:tcPr>
            <w:tcW w:w="620" w:type="dxa"/>
            <w:tcBorders>
              <w:top w:val="single" w:sz="6" w:space="0" w:color="auto"/>
            </w:tcBorders>
            <w:shd w:val="clear" w:color="auto" w:fill="FFFFFF"/>
          </w:tcPr>
          <w:p w14:paraId="51C85A43" w14:textId="77777777" w:rsidR="002D2586" w:rsidRPr="002330CD" w:rsidDel="00271AE5" w:rsidRDefault="002D2586">
            <w:pPr>
              <w:tabs>
                <w:tab w:val="decimal" w:pos="576"/>
                <w:tab w:val="decimal" w:pos="1296"/>
              </w:tabs>
              <w:ind w:right="80"/>
              <w:jc w:val="center"/>
              <w:rPr>
                <w:del w:id="6265" w:author="Hailey Lang" w:date="2019-08-13T10:10:00Z"/>
                <w:rFonts w:ascii="Trebuchet MS" w:hAnsi="Trebuchet MS"/>
                <w:sz w:val="16"/>
              </w:rPr>
              <w:pPrChange w:id="6266" w:author="Hailey Lang" w:date="2019-08-27T11:27:00Z">
                <w:pPr>
                  <w:tabs>
                    <w:tab w:val="decimal" w:pos="576"/>
                    <w:tab w:val="decimal" w:pos="1296"/>
                  </w:tabs>
                  <w:spacing w:line="240" w:lineRule="atLeast"/>
                  <w:ind w:right="80"/>
                  <w:jc w:val="center"/>
                </w:pPr>
              </w:pPrChange>
            </w:pPr>
          </w:p>
          <w:p w14:paraId="0E3B92E3" w14:textId="77777777" w:rsidR="002D2586" w:rsidRPr="002330CD" w:rsidDel="00271AE5" w:rsidRDefault="002D2586">
            <w:pPr>
              <w:tabs>
                <w:tab w:val="decimal" w:pos="576"/>
                <w:tab w:val="decimal" w:pos="1296"/>
              </w:tabs>
              <w:ind w:right="80"/>
              <w:jc w:val="center"/>
              <w:rPr>
                <w:del w:id="6267" w:author="Hailey Lang" w:date="2019-08-13T10:10:00Z"/>
                <w:rFonts w:ascii="Trebuchet MS" w:hAnsi="Trebuchet MS"/>
                <w:sz w:val="16"/>
              </w:rPr>
              <w:pPrChange w:id="6268" w:author="Hailey Lang" w:date="2019-08-27T11:27:00Z">
                <w:pPr>
                  <w:tabs>
                    <w:tab w:val="decimal" w:pos="576"/>
                    <w:tab w:val="decimal" w:pos="1296"/>
                  </w:tabs>
                  <w:spacing w:line="240" w:lineRule="atLeast"/>
                  <w:ind w:right="80"/>
                  <w:jc w:val="center"/>
                </w:pPr>
              </w:pPrChange>
            </w:pPr>
            <w:del w:id="6269" w:author="Hailey Lang" w:date="2019-08-13T10:10:00Z">
              <w:r w:rsidRPr="002330CD" w:rsidDel="00271AE5">
                <w:rPr>
                  <w:rFonts w:ascii="Trebuchet MS" w:hAnsi="Trebuchet MS"/>
                  <w:sz w:val="16"/>
                </w:rPr>
                <w:delText>No</w:delText>
              </w:r>
            </w:del>
          </w:p>
        </w:tc>
        <w:tc>
          <w:tcPr>
            <w:tcW w:w="980" w:type="dxa"/>
            <w:tcBorders>
              <w:top w:val="single" w:sz="6" w:space="0" w:color="auto"/>
            </w:tcBorders>
            <w:shd w:val="clear" w:color="auto" w:fill="FFFFFF"/>
          </w:tcPr>
          <w:p w14:paraId="1E7EBA13" w14:textId="77777777" w:rsidR="002D2586" w:rsidRPr="002330CD" w:rsidDel="00271AE5" w:rsidRDefault="002D2586">
            <w:pPr>
              <w:jc w:val="center"/>
              <w:rPr>
                <w:del w:id="6270" w:author="Hailey Lang" w:date="2019-08-13T10:10:00Z"/>
                <w:rFonts w:ascii="Trebuchet MS" w:hAnsi="Trebuchet MS"/>
                <w:sz w:val="16"/>
              </w:rPr>
              <w:pPrChange w:id="6271" w:author="Hailey Lang" w:date="2019-08-27T11:27:00Z">
                <w:pPr>
                  <w:spacing w:line="240" w:lineRule="atLeast"/>
                  <w:jc w:val="center"/>
                </w:pPr>
              </w:pPrChange>
            </w:pPr>
          </w:p>
          <w:p w14:paraId="7EB539CC" w14:textId="77777777" w:rsidR="002D2586" w:rsidRPr="002330CD" w:rsidDel="00271AE5" w:rsidRDefault="002D2586">
            <w:pPr>
              <w:jc w:val="center"/>
              <w:rPr>
                <w:del w:id="6272" w:author="Hailey Lang" w:date="2019-08-13T10:10:00Z"/>
                <w:rFonts w:ascii="Trebuchet MS" w:hAnsi="Trebuchet MS"/>
                <w:sz w:val="16"/>
              </w:rPr>
              <w:pPrChange w:id="6273" w:author="Hailey Lang" w:date="2019-08-27T11:27:00Z">
                <w:pPr>
                  <w:spacing w:line="240" w:lineRule="atLeast"/>
                  <w:jc w:val="center"/>
                </w:pPr>
              </w:pPrChange>
            </w:pPr>
            <w:del w:id="6274" w:author="Hailey Lang" w:date="2019-08-13T10:10:00Z">
              <w:r w:rsidRPr="002330CD" w:rsidDel="00271AE5">
                <w:rPr>
                  <w:rFonts w:ascii="Trebuchet MS" w:hAnsi="Trebuchet MS"/>
                  <w:sz w:val="16"/>
                </w:rPr>
                <w:delText>No</w:delText>
              </w:r>
            </w:del>
          </w:p>
        </w:tc>
        <w:tc>
          <w:tcPr>
            <w:tcW w:w="800" w:type="dxa"/>
            <w:tcBorders>
              <w:top w:val="single" w:sz="6" w:space="0" w:color="auto"/>
            </w:tcBorders>
            <w:shd w:val="clear" w:color="auto" w:fill="FFFFFF"/>
          </w:tcPr>
          <w:p w14:paraId="09775195" w14:textId="77777777" w:rsidR="002D2586" w:rsidRPr="002330CD" w:rsidDel="00271AE5" w:rsidRDefault="002D2586">
            <w:pPr>
              <w:ind w:right="80"/>
              <w:jc w:val="center"/>
              <w:rPr>
                <w:del w:id="6275" w:author="Hailey Lang" w:date="2019-08-13T10:10:00Z"/>
                <w:rFonts w:ascii="Trebuchet MS" w:hAnsi="Trebuchet MS"/>
                <w:sz w:val="16"/>
              </w:rPr>
              <w:pPrChange w:id="6276" w:author="Hailey Lang" w:date="2019-08-27T11:27:00Z">
                <w:pPr>
                  <w:spacing w:line="240" w:lineRule="atLeast"/>
                  <w:ind w:right="80"/>
                  <w:jc w:val="center"/>
                </w:pPr>
              </w:pPrChange>
            </w:pPr>
          </w:p>
          <w:p w14:paraId="41816804" w14:textId="77777777" w:rsidR="002D2586" w:rsidRPr="002330CD" w:rsidDel="00271AE5" w:rsidRDefault="002D2586">
            <w:pPr>
              <w:ind w:right="80"/>
              <w:jc w:val="center"/>
              <w:rPr>
                <w:del w:id="6277" w:author="Hailey Lang" w:date="2019-08-13T10:10:00Z"/>
                <w:rFonts w:ascii="Trebuchet MS" w:hAnsi="Trebuchet MS"/>
                <w:sz w:val="16"/>
              </w:rPr>
              <w:pPrChange w:id="6278" w:author="Hailey Lang" w:date="2019-08-27T11:27:00Z">
                <w:pPr>
                  <w:spacing w:line="240" w:lineRule="atLeast"/>
                  <w:ind w:right="80"/>
                  <w:jc w:val="center"/>
                </w:pPr>
              </w:pPrChange>
            </w:pPr>
            <w:del w:id="6279" w:author="Hailey Lang" w:date="2019-08-13T10:10:00Z">
              <w:r w:rsidRPr="002330CD" w:rsidDel="00271AE5">
                <w:rPr>
                  <w:rFonts w:ascii="Trebuchet MS" w:hAnsi="Trebuchet MS"/>
                  <w:sz w:val="16"/>
                </w:rPr>
                <w:delText>No</w:delText>
              </w:r>
            </w:del>
          </w:p>
        </w:tc>
        <w:tc>
          <w:tcPr>
            <w:tcW w:w="720" w:type="dxa"/>
            <w:tcBorders>
              <w:top w:val="single" w:sz="6" w:space="0" w:color="auto"/>
              <w:right w:val="single" w:sz="6" w:space="0" w:color="auto"/>
            </w:tcBorders>
            <w:shd w:val="clear" w:color="auto" w:fill="FFFFFF"/>
          </w:tcPr>
          <w:p w14:paraId="1C8045B6" w14:textId="77777777" w:rsidR="002D2586" w:rsidRPr="002330CD" w:rsidDel="00271AE5" w:rsidRDefault="002D2586">
            <w:pPr>
              <w:jc w:val="center"/>
              <w:rPr>
                <w:del w:id="6280" w:author="Hailey Lang" w:date="2019-08-13T10:10:00Z"/>
                <w:rFonts w:ascii="Trebuchet MS" w:hAnsi="Trebuchet MS"/>
                <w:sz w:val="16"/>
              </w:rPr>
              <w:pPrChange w:id="6281" w:author="Hailey Lang" w:date="2019-08-27T11:27:00Z">
                <w:pPr>
                  <w:spacing w:line="240" w:lineRule="atLeast"/>
                  <w:jc w:val="center"/>
                </w:pPr>
              </w:pPrChange>
            </w:pPr>
          </w:p>
          <w:p w14:paraId="7FFF0BF0" w14:textId="77777777" w:rsidR="002D2586" w:rsidRPr="002330CD" w:rsidDel="00271AE5" w:rsidRDefault="002D2586">
            <w:pPr>
              <w:jc w:val="center"/>
              <w:rPr>
                <w:del w:id="6282" w:author="Hailey Lang" w:date="2019-08-13T10:10:00Z"/>
                <w:rFonts w:ascii="Trebuchet MS" w:hAnsi="Trebuchet MS"/>
                <w:sz w:val="16"/>
              </w:rPr>
              <w:pPrChange w:id="6283" w:author="Hailey Lang" w:date="2019-08-27T11:27:00Z">
                <w:pPr>
                  <w:spacing w:line="240" w:lineRule="atLeast"/>
                  <w:jc w:val="center"/>
                </w:pPr>
              </w:pPrChange>
            </w:pPr>
            <w:del w:id="6284" w:author="Hailey Lang" w:date="2019-08-13T10:10:00Z">
              <w:r w:rsidRPr="002330CD" w:rsidDel="00271AE5">
                <w:rPr>
                  <w:rFonts w:ascii="Trebuchet MS" w:hAnsi="Trebuchet MS"/>
                  <w:sz w:val="16"/>
                </w:rPr>
                <w:delText>No</w:delText>
              </w:r>
            </w:del>
          </w:p>
        </w:tc>
      </w:tr>
      <w:tr w:rsidR="002D2586" w:rsidRPr="002330CD" w:rsidDel="00271AE5" w14:paraId="56653F99" w14:textId="77777777" w:rsidTr="00271AE5">
        <w:trPr>
          <w:cantSplit/>
          <w:jc w:val="center"/>
          <w:del w:id="6285" w:author="Hailey Lang" w:date="2019-08-13T10:10:00Z"/>
        </w:trPr>
        <w:tc>
          <w:tcPr>
            <w:tcW w:w="1880" w:type="dxa"/>
            <w:tcBorders>
              <w:left w:val="single" w:sz="6" w:space="0" w:color="auto"/>
            </w:tcBorders>
            <w:shd w:val="clear" w:color="auto" w:fill="FFFFFF"/>
          </w:tcPr>
          <w:p w14:paraId="40418840" w14:textId="77777777" w:rsidR="002D2586" w:rsidRPr="002330CD" w:rsidDel="00271AE5" w:rsidRDefault="002D2586">
            <w:pPr>
              <w:tabs>
                <w:tab w:val="decimal" w:pos="576"/>
                <w:tab w:val="decimal" w:pos="1296"/>
              </w:tabs>
              <w:jc w:val="both"/>
              <w:rPr>
                <w:del w:id="6286" w:author="Hailey Lang" w:date="2019-08-13T10:10:00Z"/>
                <w:rFonts w:ascii="Trebuchet MS" w:hAnsi="Trebuchet MS"/>
                <w:sz w:val="16"/>
              </w:rPr>
              <w:pPrChange w:id="6287" w:author="Hailey Lang" w:date="2019-08-27T11:27:00Z">
                <w:pPr>
                  <w:tabs>
                    <w:tab w:val="decimal" w:pos="576"/>
                    <w:tab w:val="decimal" w:pos="1296"/>
                  </w:tabs>
                  <w:spacing w:line="240" w:lineRule="atLeast"/>
                  <w:jc w:val="both"/>
                </w:pPr>
              </w:pPrChange>
            </w:pPr>
          </w:p>
          <w:p w14:paraId="2D14D44C" w14:textId="77777777" w:rsidR="002D2586" w:rsidRPr="002330CD" w:rsidDel="00271AE5" w:rsidRDefault="002D2586">
            <w:pPr>
              <w:tabs>
                <w:tab w:val="decimal" w:pos="576"/>
                <w:tab w:val="decimal" w:pos="1296"/>
              </w:tabs>
              <w:jc w:val="both"/>
              <w:rPr>
                <w:del w:id="6288" w:author="Hailey Lang" w:date="2019-08-13T10:10:00Z"/>
                <w:rFonts w:ascii="Trebuchet MS" w:hAnsi="Trebuchet MS"/>
                <w:sz w:val="16"/>
              </w:rPr>
              <w:pPrChange w:id="6289" w:author="Hailey Lang" w:date="2019-08-27T11:27:00Z">
                <w:pPr>
                  <w:tabs>
                    <w:tab w:val="decimal" w:pos="576"/>
                    <w:tab w:val="decimal" w:pos="1296"/>
                  </w:tabs>
                  <w:spacing w:line="240" w:lineRule="atLeast"/>
                  <w:jc w:val="both"/>
                </w:pPr>
              </w:pPrChange>
            </w:pPr>
            <w:del w:id="6290" w:author="Hailey Lang" w:date="2019-08-13T10:10:00Z">
              <w:r w:rsidRPr="002330CD" w:rsidDel="00271AE5">
                <w:rPr>
                  <w:rFonts w:ascii="Trebuchet MS" w:hAnsi="Trebuchet MS"/>
                  <w:sz w:val="16"/>
                </w:rPr>
                <w:delText>Bryant Field</w:delText>
              </w:r>
            </w:del>
          </w:p>
        </w:tc>
        <w:tc>
          <w:tcPr>
            <w:tcW w:w="1440" w:type="dxa"/>
            <w:shd w:val="clear" w:color="auto" w:fill="FFFFFF"/>
          </w:tcPr>
          <w:p w14:paraId="1321214F" w14:textId="77777777" w:rsidR="002D2586" w:rsidRPr="002330CD" w:rsidDel="00271AE5" w:rsidRDefault="002D2586">
            <w:pPr>
              <w:tabs>
                <w:tab w:val="decimal" w:pos="576"/>
              </w:tabs>
              <w:rPr>
                <w:del w:id="6291" w:author="Hailey Lang" w:date="2019-08-13T10:10:00Z"/>
                <w:rFonts w:ascii="Trebuchet MS" w:hAnsi="Trebuchet MS"/>
                <w:sz w:val="16"/>
              </w:rPr>
              <w:pPrChange w:id="6292" w:author="Hailey Lang" w:date="2019-08-27T11:27:00Z">
                <w:pPr>
                  <w:tabs>
                    <w:tab w:val="decimal" w:pos="576"/>
                  </w:tabs>
                  <w:spacing w:line="240" w:lineRule="atLeast"/>
                </w:pPr>
              </w:pPrChange>
            </w:pPr>
          </w:p>
          <w:p w14:paraId="790781ED" w14:textId="77777777" w:rsidR="002D2586" w:rsidRPr="002330CD" w:rsidDel="00271AE5" w:rsidRDefault="002D2586">
            <w:pPr>
              <w:tabs>
                <w:tab w:val="decimal" w:pos="576"/>
              </w:tabs>
              <w:rPr>
                <w:del w:id="6293" w:author="Hailey Lang" w:date="2019-08-13T10:10:00Z"/>
                <w:rFonts w:ascii="Trebuchet MS" w:hAnsi="Trebuchet MS"/>
                <w:sz w:val="16"/>
              </w:rPr>
              <w:pPrChange w:id="6294" w:author="Hailey Lang" w:date="2019-08-27T11:27:00Z">
                <w:pPr>
                  <w:tabs>
                    <w:tab w:val="decimal" w:pos="576"/>
                  </w:tabs>
                  <w:spacing w:line="240" w:lineRule="atLeast"/>
                </w:pPr>
              </w:pPrChange>
            </w:pPr>
            <w:del w:id="6295" w:author="Hailey Lang" w:date="2019-08-13T10:10:00Z">
              <w:r w:rsidRPr="002330CD" w:rsidDel="00271AE5">
                <w:rPr>
                  <w:rFonts w:ascii="Trebuchet MS" w:hAnsi="Trebuchet MS"/>
                  <w:sz w:val="16"/>
                </w:rPr>
                <w:delText>No</w:delText>
              </w:r>
            </w:del>
          </w:p>
        </w:tc>
        <w:tc>
          <w:tcPr>
            <w:tcW w:w="720" w:type="dxa"/>
            <w:shd w:val="clear" w:color="auto" w:fill="FFFFFF"/>
          </w:tcPr>
          <w:p w14:paraId="30106413" w14:textId="77777777" w:rsidR="002D2586" w:rsidRPr="002330CD" w:rsidDel="00271AE5" w:rsidRDefault="002D2586">
            <w:pPr>
              <w:tabs>
                <w:tab w:val="decimal" w:pos="576"/>
                <w:tab w:val="decimal" w:pos="1296"/>
              </w:tabs>
              <w:ind w:right="80"/>
              <w:jc w:val="center"/>
              <w:rPr>
                <w:del w:id="6296" w:author="Hailey Lang" w:date="2019-08-13T10:10:00Z"/>
                <w:rFonts w:ascii="Trebuchet MS" w:hAnsi="Trebuchet MS"/>
                <w:sz w:val="16"/>
              </w:rPr>
              <w:pPrChange w:id="6297" w:author="Hailey Lang" w:date="2019-08-27T11:27:00Z">
                <w:pPr>
                  <w:tabs>
                    <w:tab w:val="decimal" w:pos="576"/>
                    <w:tab w:val="decimal" w:pos="1296"/>
                  </w:tabs>
                  <w:spacing w:line="240" w:lineRule="atLeast"/>
                  <w:ind w:right="80"/>
                  <w:jc w:val="center"/>
                </w:pPr>
              </w:pPrChange>
            </w:pPr>
          </w:p>
          <w:p w14:paraId="7FDBF3DB" w14:textId="77777777" w:rsidR="002D2586" w:rsidRPr="002330CD" w:rsidDel="00271AE5" w:rsidRDefault="002D2586">
            <w:pPr>
              <w:tabs>
                <w:tab w:val="decimal" w:pos="576"/>
                <w:tab w:val="decimal" w:pos="1296"/>
              </w:tabs>
              <w:ind w:right="80"/>
              <w:jc w:val="center"/>
              <w:rPr>
                <w:del w:id="6298" w:author="Hailey Lang" w:date="2019-08-13T10:10:00Z"/>
                <w:rFonts w:ascii="Trebuchet MS" w:hAnsi="Trebuchet MS"/>
                <w:sz w:val="16"/>
              </w:rPr>
              <w:pPrChange w:id="6299" w:author="Hailey Lang" w:date="2019-08-27T11:27:00Z">
                <w:pPr>
                  <w:tabs>
                    <w:tab w:val="decimal" w:pos="576"/>
                    <w:tab w:val="decimal" w:pos="1296"/>
                  </w:tabs>
                  <w:spacing w:line="240" w:lineRule="atLeast"/>
                  <w:ind w:right="80"/>
                  <w:jc w:val="center"/>
                </w:pPr>
              </w:pPrChange>
            </w:pPr>
            <w:del w:id="6300" w:author="Hailey Lang" w:date="2019-08-13T10:10:00Z">
              <w:r w:rsidRPr="002330CD" w:rsidDel="00271AE5">
                <w:rPr>
                  <w:rFonts w:ascii="Trebuchet MS" w:hAnsi="Trebuchet MS"/>
                  <w:sz w:val="16"/>
                </w:rPr>
                <w:delText>No</w:delText>
              </w:r>
            </w:del>
          </w:p>
        </w:tc>
        <w:tc>
          <w:tcPr>
            <w:tcW w:w="720" w:type="dxa"/>
            <w:shd w:val="clear" w:color="auto" w:fill="FFFFFF"/>
          </w:tcPr>
          <w:p w14:paraId="34271949" w14:textId="77777777" w:rsidR="002D2586" w:rsidRPr="002330CD" w:rsidDel="00271AE5" w:rsidRDefault="002D2586">
            <w:pPr>
              <w:jc w:val="center"/>
              <w:rPr>
                <w:del w:id="6301" w:author="Hailey Lang" w:date="2019-08-13T10:10:00Z"/>
                <w:rFonts w:ascii="Trebuchet MS" w:hAnsi="Trebuchet MS"/>
                <w:sz w:val="16"/>
              </w:rPr>
              <w:pPrChange w:id="6302" w:author="Hailey Lang" w:date="2019-08-27T11:27:00Z">
                <w:pPr>
                  <w:spacing w:line="240" w:lineRule="atLeast"/>
                  <w:jc w:val="center"/>
                </w:pPr>
              </w:pPrChange>
            </w:pPr>
          </w:p>
          <w:p w14:paraId="5B01E1C1" w14:textId="77777777" w:rsidR="002D2586" w:rsidRPr="002330CD" w:rsidDel="00271AE5" w:rsidRDefault="002D2586">
            <w:pPr>
              <w:jc w:val="center"/>
              <w:rPr>
                <w:del w:id="6303" w:author="Hailey Lang" w:date="2019-08-13T10:10:00Z"/>
                <w:rFonts w:ascii="Trebuchet MS" w:hAnsi="Trebuchet MS"/>
                <w:sz w:val="16"/>
              </w:rPr>
              <w:pPrChange w:id="6304" w:author="Hailey Lang" w:date="2019-08-27T11:27:00Z">
                <w:pPr>
                  <w:spacing w:line="240" w:lineRule="atLeast"/>
                  <w:jc w:val="center"/>
                </w:pPr>
              </w:pPrChange>
            </w:pPr>
            <w:del w:id="6305" w:author="Hailey Lang" w:date="2019-08-13T10:10:00Z">
              <w:r w:rsidRPr="002330CD" w:rsidDel="00271AE5">
                <w:rPr>
                  <w:rFonts w:ascii="Trebuchet MS" w:hAnsi="Trebuchet MS"/>
                  <w:sz w:val="16"/>
                </w:rPr>
                <w:delText>Yes</w:delText>
              </w:r>
            </w:del>
          </w:p>
        </w:tc>
        <w:tc>
          <w:tcPr>
            <w:tcW w:w="980" w:type="dxa"/>
            <w:shd w:val="clear" w:color="auto" w:fill="FFFFFF"/>
          </w:tcPr>
          <w:p w14:paraId="723E99F4" w14:textId="77777777" w:rsidR="002D2586" w:rsidRPr="002330CD" w:rsidDel="00271AE5" w:rsidRDefault="002D2586">
            <w:pPr>
              <w:jc w:val="center"/>
              <w:rPr>
                <w:del w:id="6306" w:author="Hailey Lang" w:date="2019-08-13T10:10:00Z"/>
                <w:rFonts w:ascii="Trebuchet MS" w:hAnsi="Trebuchet MS"/>
                <w:sz w:val="16"/>
              </w:rPr>
              <w:pPrChange w:id="6307" w:author="Hailey Lang" w:date="2019-08-27T11:27:00Z">
                <w:pPr>
                  <w:spacing w:line="240" w:lineRule="atLeast"/>
                  <w:jc w:val="center"/>
                </w:pPr>
              </w:pPrChange>
            </w:pPr>
          </w:p>
          <w:p w14:paraId="66A5149B" w14:textId="77777777" w:rsidR="002D2586" w:rsidRPr="002330CD" w:rsidDel="00271AE5" w:rsidRDefault="002D2586">
            <w:pPr>
              <w:jc w:val="center"/>
              <w:rPr>
                <w:del w:id="6308" w:author="Hailey Lang" w:date="2019-08-13T10:10:00Z"/>
                <w:rFonts w:ascii="Trebuchet MS" w:hAnsi="Trebuchet MS"/>
                <w:sz w:val="16"/>
              </w:rPr>
              <w:pPrChange w:id="6309" w:author="Hailey Lang" w:date="2019-08-27T11:27:00Z">
                <w:pPr>
                  <w:spacing w:line="240" w:lineRule="atLeast"/>
                  <w:jc w:val="center"/>
                </w:pPr>
              </w:pPrChange>
            </w:pPr>
            <w:del w:id="6310" w:author="Hailey Lang" w:date="2019-08-13T10:10:00Z">
              <w:r w:rsidRPr="002330CD" w:rsidDel="00271AE5">
                <w:rPr>
                  <w:rFonts w:ascii="Trebuchet MS" w:hAnsi="Trebuchet MS"/>
                  <w:sz w:val="16"/>
                </w:rPr>
                <w:delText>No</w:delText>
              </w:r>
            </w:del>
          </w:p>
        </w:tc>
        <w:tc>
          <w:tcPr>
            <w:tcW w:w="620" w:type="dxa"/>
            <w:shd w:val="clear" w:color="auto" w:fill="FFFFFF"/>
          </w:tcPr>
          <w:p w14:paraId="66147EF5" w14:textId="77777777" w:rsidR="002D2586" w:rsidRPr="002330CD" w:rsidDel="00271AE5" w:rsidRDefault="002D2586">
            <w:pPr>
              <w:tabs>
                <w:tab w:val="decimal" w:pos="576"/>
                <w:tab w:val="decimal" w:pos="1296"/>
              </w:tabs>
              <w:ind w:right="80"/>
              <w:jc w:val="center"/>
              <w:rPr>
                <w:del w:id="6311" w:author="Hailey Lang" w:date="2019-08-13T10:10:00Z"/>
                <w:rFonts w:ascii="Trebuchet MS" w:hAnsi="Trebuchet MS"/>
                <w:sz w:val="16"/>
              </w:rPr>
              <w:pPrChange w:id="6312" w:author="Hailey Lang" w:date="2019-08-27T11:27:00Z">
                <w:pPr>
                  <w:tabs>
                    <w:tab w:val="decimal" w:pos="576"/>
                    <w:tab w:val="decimal" w:pos="1296"/>
                  </w:tabs>
                  <w:spacing w:line="240" w:lineRule="atLeast"/>
                  <w:ind w:right="80"/>
                  <w:jc w:val="center"/>
                </w:pPr>
              </w:pPrChange>
            </w:pPr>
          </w:p>
          <w:p w14:paraId="3B57787D" w14:textId="77777777" w:rsidR="002D2586" w:rsidRPr="002330CD" w:rsidDel="00271AE5" w:rsidRDefault="002D2586">
            <w:pPr>
              <w:tabs>
                <w:tab w:val="decimal" w:pos="576"/>
                <w:tab w:val="decimal" w:pos="1296"/>
              </w:tabs>
              <w:ind w:right="80"/>
              <w:jc w:val="center"/>
              <w:rPr>
                <w:del w:id="6313" w:author="Hailey Lang" w:date="2019-08-13T10:10:00Z"/>
                <w:rFonts w:ascii="Trebuchet MS" w:hAnsi="Trebuchet MS"/>
                <w:sz w:val="16"/>
              </w:rPr>
              <w:pPrChange w:id="6314" w:author="Hailey Lang" w:date="2019-08-27T11:27:00Z">
                <w:pPr>
                  <w:tabs>
                    <w:tab w:val="decimal" w:pos="576"/>
                    <w:tab w:val="decimal" w:pos="1296"/>
                  </w:tabs>
                  <w:spacing w:line="240" w:lineRule="atLeast"/>
                  <w:ind w:right="80"/>
                  <w:jc w:val="center"/>
                </w:pPr>
              </w:pPrChange>
            </w:pPr>
            <w:del w:id="6315" w:author="Hailey Lang" w:date="2019-08-13T10:10:00Z">
              <w:r w:rsidRPr="002330CD" w:rsidDel="00271AE5">
                <w:rPr>
                  <w:rFonts w:ascii="Trebuchet MS" w:hAnsi="Trebuchet MS"/>
                  <w:sz w:val="16"/>
                </w:rPr>
                <w:delText>No</w:delText>
              </w:r>
            </w:del>
          </w:p>
        </w:tc>
        <w:tc>
          <w:tcPr>
            <w:tcW w:w="980" w:type="dxa"/>
            <w:shd w:val="clear" w:color="auto" w:fill="FFFFFF"/>
          </w:tcPr>
          <w:p w14:paraId="25B61413" w14:textId="77777777" w:rsidR="002D2586" w:rsidRPr="002330CD" w:rsidDel="00271AE5" w:rsidRDefault="002D2586">
            <w:pPr>
              <w:jc w:val="center"/>
              <w:rPr>
                <w:del w:id="6316" w:author="Hailey Lang" w:date="2019-08-13T10:10:00Z"/>
                <w:rFonts w:ascii="Trebuchet MS" w:hAnsi="Trebuchet MS"/>
                <w:sz w:val="16"/>
              </w:rPr>
              <w:pPrChange w:id="6317" w:author="Hailey Lang" w:date="2019-08-27T11:27:00Z">
                <w:pPr>
                  <w:spacing w:line="240" w:lineRule="atLeast"/>
                  <w:jc w:val="center"/>
                </w:pPr>
              </w:pPrChange>
            </w:pPr>
          </w:p>
          <w:p w14:paraId="552CED60" w14:textId="77777777" w:rsidR="002D2586" w:rsidRPr="002330CD" w:rsidDel="00271AE5" w:rsidRDefault="002D2586">
            <w:pPr>
              <w:jc w:val="center"/>
              <w:rPr>
                <w:del w:id="6318" w:author="Hailey Lang" w:date="2019-08-13T10:10:00Z"/>
                <w:rFonts w:ascii="Trebuchet MS" w:hAnsi="Trebuchet MS"/>
                <w:sz w:val="16"/>
              </w:rPr>
              <w:pPrChange w:id="6319" w:author="Hailey Lang" w:date="2019-08-27T11:27:00Z">
                <w:pPr>
                  <w:spacing w:line="240" w:lineRule="atLeast"/>
                  <w:jc w:val="center"/>
                </w:pPr>
              </w:pPrChange>
            </w:pPr>
            <w:del w:id="6320" w:author="Hailey Lang" w:date="2019-08-13T10:10:00Z">
              <w:r w:rsidRPr="002330CD" w:rsidDel="00271AE5">
                <w:rPr>
                  <w:rFonts w:ascii="Trebuchet MS" w:hAnsi="Trebuchet MS"/>
                  <w:sz w:val="16"/>
                </w:rPr>
                <w:delText>No</w:delText>
              </w:r>
            </w:del>
          </w:p>
        </w:tc>
        <w:tc>
          <w:tcPr>
            <w:tcW w:w="800" w:type="dxa"/>
            <w:shd w:val="clear" w:color="auto" w:fill="FFFFFF"/>
          </w:tcPr>
          <w:p w14:paraId="379B58DD" w14:textId="77777777" w:rsidR="002D2586" w:rsidRPr="002330CD" w:rsidDel="00271AE5" w:rsidRDefault="002D2586">
            <w:pPr>
              <w:ind w:right="80"/>
              <w:jc w:val="center"/>
              <w:rPr>
                <w:del w:id="6321" w:author="Hailey Lang" w:date="2019-08-13T10:10:00Z"/>
                <w:rFonts w:ascii="Trebuchet MS" w:hAnsi="Trebuchet MS"/>
                <w:sz w:val="16"/>
              </w:rPr>
              <w:pPrChange w:id="6322" w:author="Hailey Lang" w:date="2019-08-27T11:27:00Z">
                <w:pPr>
                  <w:spacing w:line="240" w:lineRule="atLeast"/>
                  <w:ind w:right="80"/>
                  <w:jc w:val="center"/>
                </w:pPr>
              </w:pPrChange>
            </w:pPr>
          </w:p>
          <w:p w14:paraId="5DACD9B8" w14:textId="77777777" w:rsidR="002D2586" w:rsidRPr="002330CD" w:rsidDel="00271AE5" w:rsidRDefault="002D2586">
            <w:pPr>
              <w:ind w:right="80"/>
              <w:jc w:val="center"/>
              <w:rPr>
                <w:del w:id="6323" w:author="Hailey Lang" w:date="2019-08-13T10:10:00Z"/>
                <w:rFonts w:ascii="Trebuchet MS" w:hAnsi="Trebuchet MS"/>
                <w:sz w:val="16"/>
              </w:rPr>
              <w:pPrChange w:id="6324" w:author="Hailey Lang" w:date="2019-08-27T11:27:00Z">
                <w:pPr>
                  <w:spacing w:line="240" w:lineRule="atLeast"/>
                  <w:ind w:right="80"/>
                  <w:jc w:val="center"/>
                </w:pPr>
              </w:pPrChange>
            </w:pPr>
            <w:del w:id="6325" w:author="Hailey Lang" w:date="2019-08-13T10:10:00Z">
              <w:r w:rsidRPr="002330CD" w:rsidDel="00271AE5">
                <w:rPr>
                  <w:rFonts w:ascii="Trebuchet MS" w:hAnsi="Trebuchet MS"/>
                  <w:sz w:val="16"/>
                </w:rPr>
                <w:delText>Yes</w:delText>
              </w:r>
            </w:del>
          </w:p>
        </w:tc>
        <w:tc>
          <w:tcPr>
            <w:tcW w:w="720" w:type="dxa"/>
            <w:tcBorders>
              <w:right w:val="single" w:sz="6" w:space="0" w:color="auto"/>
            </w:tcBorders>
            <w:shd w:val="clear" w:color="auto" w:fill="FFFFFF"/>
          </w:tcPr>
          <w:p w14:paraId="4B2953F7" w14:textId="77777777" w:rsidR="002D2586" w:rsidRPr="002330CD" w:rsidDel="00271AE5" w:rsidRDefault="002D2586">
            <w:pPr>
              <w:jc w:val="center"/>
              <w:rPr>
                <w:del w:id="6326" w:author="Hailey Lang" w:date="2019-08-13T10:10:00Z"/>
                <w:rFonts w:ascii="Trebuchet MS" w:hAnsi="Trebuchet MS"/>
                <w:sz w:val="16"/>
              </w:rPr>
              <w:pPrChange w:id="6327" w:author="Hailey Lang" w:date="2019-08-27T11:27:00Z">
                <w:pPr>
                  <w:spacing w:line="240" w:lineRule="atLeast"/>
                  <w:jc w:val="center"/>
                </w:pPr>
              </w:pPrChange>
            </w:pPr>
          </w:p>
          <w:p w14:paraId="0B8708B2" w14:textId="77777777" w:rsidR="002D2586" w:rsidRPr="002330CD" w:rsidDel="00271AE5" w:rsidRDefault="002D2586">
            <w:pPr>
              <w:jc w:val="center"/>
              <w:rPr>
                <w:del w:id="6328" w:author="Hailey Lang" w:date="2019-08-13T10:10:00Z"/>
                <w:rFonts w:ascii="Trebuchet MS" w:hAnsi="Trebuchet MS"/>
                <w:sz w:val="16"/>
              </w:rPr>
              <w:pPrChange w:id="6329" w:author="Hailey Lang" w:date="2019-08-27T11:27:00Z">
                <w:pPr>
                  <w:spacing w:line="240" w:lineRule="atLeast"/>
                  <w:jc w:val="center"/>
                </w:pPr>
              </w:pPrChange>
            </w:pPr>
            <w:del w:id="6330" w:author="Hailey Lang" w:date="2019-08-13T10:10:00Z">
              <w:r w:rsidRPr="002330CD" w:rsidDel="00271AE5">
                <w:rPr>
                  <w:rFonts w:ascii="Trebuchet MS" w:hAnsi="Trebuchet MS"/>
                  <w:sz w:val="16"/>
                </w:rPr>
                <w:delText>Yes</w:delText>
              </w:r>
            </w:del>
          </w:p>
        </w:tc>
      </w:tr>
      <w:tr w:rsidR="002D2586" w:rsidRPr="002330CD" w:rsidDel="00271AE5" w14:paraId="204CC2F0" w14:textId="77777777" w:rsidTr="00271AE5">
        <w:trPr>
          <w:cantSplit/>
          <w:jc w:val="center"/>
          <w:del w:id="6331" w:author="Hailey Lang" w:date="2019-08-13T10:10:00Z"/>
        </w:trPr>
        <w:tc>
          <w:tcPr>
            <w:tcW w:w="1880" w:type="dxa"/>
            <w:tcBorders>
              <w:left w:val="single" w:sz="6" w:space="0" w:color="auto"/>
              <w:bottom w:val="single" w:sz="4" w:space="0" w:color="auto"/>
            </w:tcBorders>
            <w:shd w:val="clear" w:color="auto" w:fill="FFFFFF"/>
          </w:tcPr>
          <w:p w14:paraId="0545AD7F" w14:textId="77777777" w:rsidR="002D2586" w:rsidRPr="002330CD" w:rsidDel="00271AE5" w:rsidRDefault="002D2586">
            <w:pPr>
              <w:tabs>
                <w:tab w:val="decimal" w:pos="576"/>
                <w:tab w:val="decimal" w:pos="1296"/>
              </w:tabs>
              <w:jc w:val="both"/>
              <w:rPr>
                <w:del w:id="6332" w:author="Hailey Lang" w:date="2019-08-13T10:10:00Z"/>
                <w:rFonts w:ascii="Trebuchet MS" w:hAnsi="Trebuchet MS"/>
                <w:sz w:val="16"/>
              </w:rPr>
              <w:pPrChange w:id="6333" w:author="Hailey Lang" w:date="2019-08-27T11:27:00Z">
                <w:pPr>
                  <w:tabs>
                    <w:tab w:val="decimal" w:pos="576"/>
                    <w:tab w:val="decimal" w:pos="1296"/>
                  </w:tabs>
                  <w:spacing w:line="240" w:lineRule="atLeast"/>
                  <w:jc w:val="both"/>
                </w:pPr>
              </w:pPrChange>
            </w:pPr>
          </w:p>
          <w:p w14:paraId="5D1D9D9A" w14:textId="77777777" w:rsidR="002D2586" w:rsidRPr="002330CD" w:rsidDel="00271AE5" w:rsidRDefault="002D2586">
            <w:pPr>
              <w:tabs>
                <w:tab w:val="decimal" w:pos="576"/>
                <w:tab w:val="decimal" w:pos="1296"/>
              </w:tabs>
              <w:jc w:val="both"/>
              <w:rPr>
                <w:del w:id="6334" w:author="Hailey Lang" w:date="2019-08-13T10:10:00Z"/>
                <w:rFonts w:ascii="Trebuchet MS" w:hAnsi="Trebuchet MS"/>
                <w:sz w:val="16"/>
              </w:rPr>
              <w:pPrChange w:id="6335" w:author="Hailey Lang" w:date="2019-08-27T11:27:00Z">
                <w:pPr>
                  <w:tabs>
                    <w:tab w:val="decimal" w:pos="576"/>
                    <w:tab w:val="decimal" w:pos="1296"/>
                  </w:tabs>
                  <w:spacing w:line="240" w:lineRule="atLeast"/>
                  <w:jc w:val="both"/>
                </w:pPr>
              </w:pPrChange>
            </w:pPr>
            <w:del w:id="6336" w:author="Hailey Lang" w:date="2019-08-13T10:10:00Z">
              <w:r w:rsidRPr="002330CD" w:rsidDel="00271AE5">
                <w:rPr>
                  <w:rFonts w:ascii="Trebuchet MS" w:hAnsi="Trebuchet MS"/>
                  <w:sz w:val="16"/>
                </w:rPr>
                <w:delText>Mammoth Yosemite</w:delText>
              </w:r>
            </w:del>
          </w:p>
        </w:tc>
        <w:tc>
          <w:tcPr>
            <w:tcW w:w="1440" w:type="dxa"/>
            <w:tcBorders>
              <w:bottom w:val="single" w:sz="4" w:space="0" w:color="auto"/>
            </w:tcBorders>
            <w:shd w:val="clear" w:color="auto" w:fill="FFFFFF"/>
          </w:tcPr>
          <w:p w14:paraId="54340D30" w14:textId="77777777" w:rsidR="002D2586" w:rsidRPr="002330CD" w:rsidDel="00271AE5" w:rsidRDefault="002D2586">
            <w:pPr>
              <w:tabs>
                <w:tab w:val="decimal" w:pos="576"/>
              </w:tabs>
              <w:rPr>
                <w:del w:id="6337" w:author="Hailey Lang" w:date="2019-08-13T10:10:00Z"/>
                <w:rFonts w:ascii="Trebuchet MS" w:hAnsi="Trebuchet MS"/>
                <w:sz w:val="16"/>
              </w:rPr>
              <w:pPrChange w:id="6338" w:author="Hailey Lang" w:date="2019-08-27T11:27:00Z">
                <w:pPr>
                  <w:tabs>
                    <w:tab w:val="decimal" w:pos="576"/>
                  </w:tabs>
                  <w:spacing w:line="240" w:lineRule="atLeast"/>
                </w:pPr>
              </w:pPrChange>
            </w:pPr>
          </w:p>
          <w:p w14:paraId="6BEAC805" w14:textId="77777777" w:rsidR="002D2586" w:rsidRPr="002330CD" w:rsidDel="00271AE5" w:rsidRDefault="002D2586">
            <w:pPr>
              <w:tabs>
                <w:tab w:val="decimal" w:pos="576"/>
              </w:tabs>
              <w:rPr>
                <w:del w:id="6339" w:author="Hailey Lang" w:date="2019-08-13T10:10:00Z"/>
                <w:rFonts w:ascii="Trebuchet MS" w:hAnsi="Trebuchet MS"/>
                <w:sz w:val="16"/>
              </w:rPr>
              <w:pPrChange w:id="6340" w:author="Hailey Lang" w:date="2019-08-27T11:27:00Z">
                <w:pPr>
                  <w:tabs>
                    <w:tab w:val="decimal" w:pos="576"/>
                  </w:tabs>
                  <w:spacing w:line="240" w:lineRule="atLeast"/>
                </w:pPr>
              </w:pPrChange>
            </w:pPr>
            <w:del w:id="6341" w:author="Hailey Lang" w:date="2019-08-13T10:10:00Z">
              <w:r w:rsidRPr="002330CD" w:rsidDel="00271AE5">
                <w:rPr>
                  <w:rFonts w:ascii="Trebuchet MS" w:hAnsi="Trebuchet MS"/>
                  <w:sz w:val="16"/>
                </w:rPr>
                <w:delText>No</w:delText>
              </w:r>
            </w:del>
          </w:p>
        </w:tc>
        <w:tc>
          <w:tcPr>
            <w:tcW w:w="720" w:type="dxa"/>
            <w:tcBorders>
              <w:bottom w:val="single" w:sz="4" w:space="0" w:color="auto"/>
            </w:tcBorders>
            <w:shd w:val="clear" w:color="auto" w:fill="FFFFFF"/>
          </w:tcPr>
          <w:p w14:paraId="29086300" w14:textId="77777777" w:rsidR="002D2586" w:rsidRPr="002330CD" w:rsidDel="00271AE5" w:rsidRDefault="002D2586">
            <w:pPr>
              <w:tabs>
                <w:tab w:val="decimal" w:pos="576"/>
                <w:tab w:val="decimal" w:pos="1296"/>
              </w:tabs>
              <w:ind w:right="80"/>
              <w:jc w:val="center"/>
              <w:rPr>
                <w:del w:id="6342" w:author="Hailey Lang" w:date="2019-08-13T10:10:00Z"/>
                <w:rFonts w:ascii="Trebuchet MS" w:hAnsi="Trebuchet MS"/>
                <w:sz w:val="16"/>
              </w:rPr>
              <w:pPrChange w:id="6343" w:author="Hailey Lang" w:date="2019-08-27T11:27:00Z">
                <w:pPr>
                  <w:tabs>
                    <w:tab w:val="decimal" w:pos="576"/>
                    <w:tab w:val="decimal" w:pos="1296"/>
                  </w:tabs>
                  <w:spacing w:line="240" w:lineRule="atLeast"/>
                  <w:ind w:right="80"/>
                  <w:jc w:val="center"/>
                </w:pPr>
              </w:pPrChange>
            </w:pPr>
          </w:p>
          <w:p w14:paraId="41CAC227" w14:textId="77777777" w:rsidR="002D2586" w:rsidRPr="002330CD" w:rsidDel="00271AE5" w:rsidRDefault="002D2586">
            <w:pPr>
              <w:tabs>
                <w:tab w:val="decimal" w:pos="576"/>
                <w:tab w:val="decimal" w:pos="1296"/>
              </w:tabs>
              <w:ind w:right="80"/>
              <w:jc w:val="center"/>
              <w:rPr>
                <w:del w:id="6344" w:author="Hailey Lang" w:date="2019-08-13T10:10:00Z"/>
                <w:rFonts w:ascii="Trebuchet MS" w:hAnsi="Trebuchet MS"/>
                <w:sz w:val="16"/>
              </w:rPr>
              <w:pPrChange w:id="6345" w:author="Hailey Lang" w:date="2019-08-27T11:27:00Z">
                <w:pPr>
                  <w:tabs>
                    <w:tab w:val="decimal" w:pos="576"/>
                    <w:tab w:val="decimal" w:pos="1296"/>
                  </w:tabs>
                  <w:spacing w:line="240" w:lineRule="atLeast"/>
                  <w:ind w:right="80"/>
                  <w:jc w:val="center"/>
                </w:pPr>
              </w:pPrChange>
            </w:pPr>
            <w:del w:id="6346" w:author="Hailey Lang" w:date="2019-08-13T10:10:00Z">
              <w:r w:rsidRPr="002330CD" w:rsidDel="00271AE5">
                <w:rPr>
                  <w:rFonts w:ascii="Trebuchet MS" w:hAnsi="Trebuchet MS"/>
                  <w:sz w:val="16"/>
                </w:rPr>
                <w:delText>No</w:delText>
              </w:r>
            </w:del>
          </w:p>
        </w:tc>
        <w:tc>
          <w:tcPr>
            <w:tcW w:w="720" w:type="dxa"/>
            <w:tcBorders>
              <w:bottom w:val="single" w:sz="4" w:space="0" w:color="auto"/>
            </w:tcBorders>
            <w:shd w:val="clear" w:color="auto" w:fill="FFFFFF"/>
          </w:tcPr>
          <w:p w14:paraId="1A873321" w14:textId="77777777" w:rsidR="002D2586" w:rsidRPr="002330CD" w:rsidDel="00271AE5" w:rsidRDefault="002D2586">
            <w:pPr>
              <w:jc w:val="center"/>
              <w:rPr>
                <w:del w:id="6347" w:author="Hailey Lang" w:date="2019-08-13T10:10:00Z"/>
                <w:rFonts w:ascii="Trebuchet MS" w:hAnsi="Trebuchet MS"/>
                <w:sz w:val="16"/>
              </w:rPr>
              <w:pPrChange w:id="6348" w:author="Hailey Lang" w:date="2019-08-27T11:27:00Z">
                <w:pPr>
                  <w:spacing w:line="240" w:lineRule="atLeast"/>
                  <w:jc w:val="center"/>
                </w:pPr>
              </w:pPrChange>
            </w:pPr>
          </w:p>
          <w:p w14:paraId="4FC12E1D" w14:textId="77777777" w:rsidR="002D2586" w:rsidRPr="002330CD" w:rsidDel="00271AE5" w:rsidRDefault="002D2586">
            <w:pPr>
              <w:jc w:val="center"/>
              <w:rPr>
                <w:del w:id="6349" w:author="Hailey Lang" w:date="2019-08-13T10:10:00Z"/>
                <w:rFonts w:ascii="Trebuchet MS" w:hAnsi="Trebuchet MS"/>
                <w:sz w:val="16"/>
              </w:rPr>
              <w:pPrChange w:id="6350" w:author="Hailey Lang" w:date="2019-08-27T11:27:00Z">
                <w:pPr>
                  <w:spacing w:line="240" w:lineRule="atLeast"/>
                  <w:jc w:val="center"/>
                </w:pPr>
              </w:pPrChange>
            </w:pPr>
            <w:del w:id="6351" w:author="Hailey Lang" w:date="2019-08-13T10:10:00Z">
              <w:r w:rsidRPr="002330CD" w:rsidDel="00271AE5">
                <w:rPr>
                  <w:rFonts w:ascii="Trebuchet MS" w:hAnsi="Trebuchet MS"/>
                  <w:sz w:val="16"/>
                </w:rPr>
                <w:delText>No</w:delText>
              </w:r>
            </w:del>
          </w:p>
        </w:tc>
        <w:tc>
          <w:tcPr>
            <w:tcW w:w="980" w:type="dxa"/>
            <w:tcBorders>
              <w:bottom w:val="single" w:sz="4" w:space="0" w:color="auto"/>
            </w:tcBorders>
            <w:shd w:val="clear" w:color="auto" w:fill="FFFFFF"/>
          </w:tcPr>
          <w:p w14:paraId="4112E00F" w14:textId="77777777" w:rsidR="002D2586" w:rsidRPr="002330CD" w:rsidDel="00271AE5" w:rsidRDefault="002D2586">
            <w:pPr>
              <w:jc w:val="center"/>
              <w:rPr>
                <w:del w:id="6352" w:author="Hailey Lang" w:date="2019-08-13T10:10:00Z"/>
                <w:rFonts w:ascii="Trebuchet MS" w:hAnsi="Trebuchet MS"/>
                <w:sz w:val="16"/>
              </w:rPr>
              <w:pPrChange w:id="6353" w:author="Hailey Lang" w:date="2019-08-27T11:27:00Z">
                <w:pPr>
                  <w:spacing w:line="240" w:lineRule="atLeast"/>
                  <w:jc w:val="center"/>
                </w:pPr>
              </w:pPrChange>
            </w:pPr>
          </w:p>
          <w:p w14:paraId="0C2A6AE8" w14:textId="77777777" w:rsidR="002D2586" w:rsidRPr="002330CD" w:rsidDel="00271AE5" w:rsidRDefault="002D2586">
            <w:pPr>
              <w:jc w:val="center"/>
              <w:rPr>
                <w:del w:id="6354" w:author="Hailey Lang" w:date="2019-08-13T10:10:00Z"/>
                <w:rFonts w:ascii="Trebuchet MS" w:hAnsi="Trebuchet MS"/>
                <w:sz w:val="16"/>
              </w:rPr>
              <w:pPrChange w:id="6355" w:author="Hailey Lang" w:date="2019-08-27T11:27:00Z">
                <w:pPr>
                  <w:spacing w:line="240" w:lineRule="atLeast"/>
                  <w:jc w:val="center"/>
                </w:pPr>
              </w:pPrChange>
            </w:pPr>
            <w:del w:id="6356" w:author="Hailey Lang" w:date="2019-08-13T10:10:00Z">
              <w:r w:rsidRPr="002330CD" w:rsidDel="00271AE5">
                <w:rPr>
                  <w:rFonts w:ascii="Trebuchet MS" w:hAnsi="Trebuchet MS"/>
                  <w:sz w:val="16"/>
                </w:rPr>
                <w:delText>Yes</w:delText>
              </w:r>
            </w:del>
          </w:p>
        </w:tc>
        <w:tc>
          <w:tcPr>
            <w:tcW w:w="620" w:type="dxa"/>
            <w:tcBorders>
              <w:bottom w:val="single" w:sz="4" w:space="0" w:color="auto"/>
            </w:tcBorders>
            <w:shd w:val="clear" w:color="auto" w:fill="FFFFFF"/>
          </w:tcPr>
          <w:p w14:paraId="5253F662" w14:textId="77777777" w:rsidR="002D2586" w:rsidRPr="002330CD" w:rsidDel="00271AE5" w:rsidRDefault="002D2586">
            <w:pPr>
              <w:tabs>
                <w:tab w:val="decimal" w:pos="576"/>
                <w:tab w:val="decimal" w:pos="1296"/>
              </w:tabs>
              <w:ind w:right="80"/>
              <w:jc w:val="center"/>
              <w:rPr>
                <w:del w:id="6357" w:author="Hailey Lang" w:date="2019-08-13T10:10:00Z"/>
                <w:rFonts w:ascii="Trebuchet MS" w:hAnsi="Trebuchet MS"/>
                <w:sz w:val="16"/>
              </w:rPr>
              <w:pPrChange w:id="6358" w:author="Hailey Lang" w:date="2019-08-27T11:27:00Z">
                <w:pPr>
                  <w:tabs>
                    <w:tab w:val="decimal" w:pos="576"/>
                    <w:tab w:val="decimal" w:pos="1296"/>
                  </w:tabs>
                  <w:spacing w:line="240" w:lineRule="atLeast"/>
                  <w:ind w:right="80"/>
                  <w:jc w:val="center"/>
                </w:pPr>
              </w:pPrChange>
            </w:pPr>
          </w:p>
          <w:p w14:paraId="7A1FFEF7" w14:textId="77777777" w:rsidR="002D2586" w:rsidRPr="002330CD" w:rsidDel="00271AE5" w:rsidRDefault="002D2586">
            <w:pPr>
              <w:tabs>
                <w:tab w:val="decimal" w:pos="576"/>
                <w:tab w:val="decimal" w:pos="1296"/>
              </w:tabs>
              <w:ind w:right="80"/>
              <w:jc w:val="center"/>
              <w:rPr>
                <w:del w:id="6359" w:author="Hailey Lang" w:date="2019-08-13T10:10:00Z"/>
                <w:rFonts w:ascii="Trebuchet MS" w:hAnsi="Trebuchet MS"/>
                <w:sz w:val="16"/>
              </w:rPr>
              <w:pPrChange w:id="6360" w:author="Hailey Lang" w:date="2019-08-27T11:27:00Z">
                <w:pPr>
                  <w:tabs>
                    <w:tab w:val="decimal" w:pos="576"/>
                    <w:tab w:val="decimal" w:pos="1296"/>
                  </w:tabs>
                  <w:spacing w:line="240" w:lineRule="atLeast"/>
                  <w:ind w:right="80"/>
                  <w:jc w:val="center"/>
                </w:pPr>
              </w:pPrChange>
            </w:pPr>
            <w:del w:id="6361" w:author="Hailey Lang" w:date="2019-08-13T10:10:00Z">
              <w:r w:rsidRPr="002330CD" w:rsidDel="00271AE5">
                <w:rPr>
                  <w:rFonts w:ascii="Trebuchet MS" w:hAnsi="Trebuchet MS"/>
                  <w:sz w:val="16"/>
                </w:rPr>
                <w:delText>No</w:delText>
              </w:r>
            </w:del>
          </w:p>
        </w:tc>
        <w:tc>
          <w:tcPr>
            <w:tcW w:w="980" w:type="dxa"/>
            <w:tcBorders>
              <w:bottom w:val="single" w:sz="4" w:space="0" w:color="auto"/>
            </w:tcBorders>
            <w:shd w:val="clear" w:color="auto" w:fill="FFFFFF"/>
          </w:tcPr>
          <w:p w14:paraId="3885431D" w14:textId="77777777" w:rsidR="002D2586" w:rsidRPr="002330CD" w:rsidDel="00271AE5" w:rsidRDefault="002D2586">
            <w:pPr>
              <w:jc w:val="center"/>
              <w:rPr>
                <w:del w:id="6362" w:author="Hailey Lang" w:date="2019-08-13T10:10:00Z"/>
                <w:rFonts w:ascii="Trebuchet MS" w:hAnsi="Trebuchet MS"/>
                <w:sz w:val="16"/>
              </w:rPr>
              <w:pPrChange w:id="6363" w:author="Hailey Lang" w:date="2019-08-27T11:27:00Z">
                <w:pPr>
                  <w:spacing w:line="240" w:lineRule="atLeast"/>
                  <w:jc w:val="center"/>
                </w:pPr>
              </w:pPrChange>
            </w:pPr>
          </w:p>
          <w:p w14:paraId="6B6C9343" w14:textId="77777777" w:rsidR="002D2586" w:rsidRPr="002330CD" w:rsidDel="00271AE5" w:rsidRDefault="002D2586">
            <w:pPr>
              <w:jc w:val="center"/>
              <w:rPr>
                <w:del w:id="6364" w:author="Hailey Lang" w:date="2019-08-13T10:10:00Z"/>
                <w:rFonts w:ascii="Trebuchet MS" w:hAnsi="Trebuchet MS"/>
                <w:sz w:val="16"/>
              </w:rPr>
              <w:pPrChange w:id="6365" w:author="Hailey Lang" w:date="2019-08-27T11:27:00Z">
                <w:pPr>
                  <w:spacing w:line="240" w:lineRule="atLeast"/>
                  <w:jc w:val="center"/>
                </w:pPr>
              </w:pPrChange>
            </w:pPr>
            <w:del w:id="6366" w:author="Hailey Lang" w:date="2019-08-13T10:10:00Z">
              <w:r w:rsidRPr="002330CD" w:rsidDel="00271AE5">
                <w:rPr>
                  <w:rFonts w:ascii="Trebuchet MS" w:hAnsi="Trebuchet MS"/>
                  <w:sz w:val="16"/>
                </w:rPr>
                <w:delText>No</w:delText>
              </w:r>
            </w:del>
          </w:p>
        </w:tc>
        <w:tc>
          <w:tcPr>
            <w:tcW w:w="800" w:type="dxa"/>
            <w:tcBorders>
              <w:bottom w:val="single" w:sz="4" w:space="0" w:color="auto"/>
            </w:tcBorders>
            <w:shd w:val="clear" w:color="auto" w:fill="FFFFFF"/>
          </w:tcPr>
          <w:p w14:paraId="3F5A687A" w14:textId="77777777" w:rsidR="002D2586" w:rsidRPr="002330CD" w:rsidDel="00271AE5" w:rsidRDefault="002D2586">
            <w:pPr>
              <w:ind w:right="80"/>
              <w:jc w:val="center"/>
              <w:rPr>
                <w:del w:id="6367" w:author="Hailey Lang" w:date="2019-08-13T10:10:00Z"/>
                <w:rFonts w:ascii="Trebuchet MS" w:hAnsi="Trebuchet MS"/>
                <w:sz w:val="16"/>
              </w:rPr>
              <w:pPrChange w:id="6368" w:author="Hailey Lang" w:date="2019-08-27T11:27:00Z">
                <w:pPr>
                  <w:spacing w:line="240" w:lineRule="atLeast"/>
                  <w:ind w:right="80"/>
                  <w:jc w:val="center"/>
                </w:pPr>
              </w:pPrChange>
            </w:pPr>
          </w:p>
          <w:p w14:paraId="0A66E2F8" w14:textId="77777777" w:rsidR="002D2586" w:rsidRPr="002330CD" w:rsidDel="00271AE5" w:rsidRDefault="002D2586">
            <w:pPr>
              <w:ind w:right="80"/>
              <w:jc w:val="center"/>
              <w:rPr>
                <w:del w:id="6369" w:author="Hailey Lang" w:date="2019-08-13T10:10:00Z"/>
                <w:rFonts w:ascii="Trebuchet MS" w:hAnsi="Trebuchet MS"/>
                <w:sz w:val="16"/>
              </w:rPr>
              <w:pPrChange w:id="6370" w:author="Hailey Lang" w:date="2019-08-27T11:27:00Z">
                <w:pPr>
                  <w:spacing w:line="240" w:lineRule="atLeast"/>
                  <w:ind w:right="80"/>
                  <w:jc w:val="center"/>
                </w:pPr>
              </w:pPrChange>
            </w:pPr>
            <w:del w:id="6371" w:author="Hailey Lang" w:date="2019-08-13T10:10:00Z">
              <w:r w:rsidRPr="002330CD" w:rsidDel="00271AE5">
                <w:rPr>
                  <w:rFonts w:ascii="Trebuchet MS" w:hAnsi="Trebuchet MS"/>
                  <w:sz w:val="16"/>
                </w:rPr>
                <w:delText>Yes</w:delText>
              </w:r>
            </w:del>
          </w:p>
        </w:tc>
        <w:tc>
          <w:tcPr>
            <w:tcW w:w="720" w:type="dxa"/>
            <w:tcBorders>
              <w:bottom w:val="single" w:sz="4" w:space="0" w:color="auto"/>
              <w:right w:val="single" w:sz="6" w:space="0" w:color="auto"/>
            </w:tcBorders>
            <w:shd w:val="clear" w:color="auto" w:fill="FFFFFF"/>
          </w:tcPr>
          <w:p w14:paraId="281E04FC" w14:textId="77777777" w:rsidR="002D2586" w:rsidRPr="002330CD" w:rsidDel="00271AE5" w:rsidRDefault="002D2586">
            <w:pPr>
              <w:jc w:val="center"/>
              <w:rPr>
                <w:del w:id="6372" w:author="Hailey Lang" w:date="2019-08-13T10:10:00Z"/>
                <w:rFonts w:ascii="Trebuchet MS" w:hAnsi="Trebuchet MS"/>
                <w:sz w:val="16"/>
              </w:rPr>
              <w:pPrChange w:id="6373" w:author="Hailey Lang" w:date="2019-08-27T11:27:00Z">
                <w:pPr>
                  <w:spacing w:line="240" w:lineRule="atLeast"/>
                  <w:jc w:val="center"/>
                </w:pPr>
              </w:pPrChange>
            </w:pPr>
          </w:p>
          <w:p w14:paraId="22B1F690" w14:textId="77777777" w:rsidR="002D2586" w:rsidRPr="002330CD" w:rsidDel="00271AE5" w:rsidRDefault="002D2586">
            <w:pPr>
              <w:jc w:val="center"/>
              <w:rPr>
                <w:del w:id="6374" w:author="Hailey Lang" w:date="2019-08-13T10:10:00Z"/>
                <w:rFonts w:ascii="Trebuchet MS" w:hAnsi="Trebuchet MS"/>
                <w:sz w:val="16"/>
              </w:rPr>
              <w:pPrChange w:id="6375" w:author="Hailey Lang" w:date="2019-08-27T11:27:00Z">
                <w:pPr>
                  <w:spacing w:line="240" w:lineRule="atLeast"/>
                  <w:jc w:val="center"/>
                </w:pPr>
              </w:pPrChange>
            </w:pPr>
            <w:del w:id="6376" w:author="Hailey Lang" w:date="2019-08-13T10:10:00Z">
              <w:r w:rsidRPr="002330CD" w:rsidDel="00271AE5">
                <w:rPr>
                  <w:rFonts w:ascii="Trebuchet MS" w:hAnsi="Trebuchet MS"/>
                  <w:sz w:val="16"/>
                </w:rPr>
                <w:delText>Yes</w:delText>
              </w:r>
            </w:del>
          </w:p>
        </w:tc>
      </w:tr>
      <w:tr w:rsidR="002D2586" w:rsidRPr="002330CD" w:rsidDel="00271AE5" w14:paraId="00B83949" w14:textId="77777777" w:rsidTr="00271AE5">
        <w:trPr>
          <w:cantSplit/>
          <w:jc w:val="center"/>
          <w:del w:id="6377" w:author="Hailey Lang" w:date="2019-08-13T10:10:00Z"/>
        </w:trPr>
        <w:tc>
          <w:tcPr>
            <w:tcW w:w="8860" w:type="dxa"/>
            <w:gridSpan w:val="9"/>
            <w:tcBorders>
              <w:top w:val="single" w:sz="4" w:space="0" w:color="auto"/>
              <w:left w:val="single" w:sz="4" w:space="0" w:color="auto"/>
              <w:bottom w:val="single" w:sz="4" w:space="0" w:color="auto"/>
              <w:right w:val="single" w:sz="4" w:space="0" w:color="auto"/>
            </w:tcBorders>
            <w:shd w:val="clear" w:color="auto" w:fill="FFFFFF"/>
          </w:tcPr>
          <w:p w14:paraId="3BDF35BF" w14:textId="77777777" w:rsidR="002D2586" w:rsidRPr="002330CD" w:rsidDel="00271AE5" w:rsidRDefault="002D2586">
            <w:pPr>
              <w:ind w:right="-2160"/>
              <w:jc w:val="both"/>
              <w:rPr>
                <w:del w:id="6378" w:author="Hailey Lang" w:date="2019-08-13T10:10:00Z"/>
                <w:rFonts w:ascii="Trebuchet MS" w:hAnsi="Trebuchet MS"/>
                <w:sz w:val="16"/>
              </w:rPr>
              <w:pPrChange w:id="6379" w:author="Hailey Lang" w:date="2019-08-27T11:27:00Z">
                <w:pPr>
                  <w:spacing w:line="240" w:lineRule="atLeast"/>
                  <w:ind w:right="-2160"/>
                  <w:jc w:val="both"/>
                </w:pPr>
              </w:pPrChange>
            </w:pPr>
            <w:del w:id="6380" w:author="Hailey Lang" w:date="2019-08-13T10:10:00Z">
              <w:r w:rsidRPr="002330CD" w:rsidDel="00271AE5">
                <w:rPr>
                  <w:rFonts w:ascii="Trebuchet MS" w:hAnsi="Trebuchet MS"/>
                  <w:b/>
                  <w:sz w:val="16"/>
                </w:rPr>
                <w:delText xml:space="preserve">NOTES:       </w:delText>
              </w:r>
              <w:r w:rsidRPr="002330CD" w:rsidDel="00271AE5">
                <w:rPr>
                  <w:rFonts w:ascii="Trebuchet MS" w:hAnsi="Trebuchet MS"/>
                  <w:sz w:val="16"/>
                </w:rPr>
                <w:delText>VASI  –  Visual Approach Slope Indicator, an airport lighting facility.</w:delText>
              </w:r>
            </w:del>
          </w:p>
          <w:p w14:paraId="7D1DC1F1" w14:textId="77777777" w:rsidR="002D2586" w:rsidRPr="002330CD" w:rsidDel="00271AE5" w:rsidRDefault="002D2586">
            <w:pPr>
              <w:ind w:left="810" w:right="-2160"/>
              <w:jc w:val="both"/>
              <w:rPr>
                <w:del w:id="6381" w:author="Hailey Lang" w:date="2019-08-13T10:10:00Z"/>
                <w:rFonts w:ascii="Trebuchet MS" w:hAnsi="Trebuchet MS"/>
                <w:sz w:val="16"/>
              </w:rPr>
              <w:pPrChange w:id="6382" w:author="Hailey Lang" w:date="2019-08-27T11:27:00Z">
                <w:pPr>
                  <w:spacing w:line="240" w:lineRule="atLeast"/>
                  <w:ind w:left="810" w:right="-2160"/>
                  <w:jc w:val="both"/>
                </w:pPr>
              </w:pPrChange>
            </w:pPr>
            <w:del w:id="6383" w:author="Hailey Lang" w:date="2019-08-13T10:10:00Z">
              <w:r w:rsidRPr="002330CD" w:rsidDel="00271AE5">
                <w:rPr>
                  <w:rFonts w:ascii="Trebuchet MS" w:hAnsi="Trebuchet MS"/>
                  <w:sz w:val="16"/>
                </w:rPr>
                <w:delText>REIL  –  Runway End Identifier Lights.</w:delText>
              </w:r>
            </w:del>
          </w:p>
          <w:p w14:paraId="79A6276B" w14:textId="77777777" w:rsidR="002D2586" w:rsidRPr="002330CD" w:rsidDel="00271AE5" w:rsidRDefault="002D2586">
            <w:pPr>
              <w:ind w:left="810" w:right="-2160"/>
              <w:jc w:val="both"/>
              <w:rPr>
                <w:del w:id="6384" w:author="Hailey Lang" w:date="2019-08-13T10:10:00Z"/>
                <w:rFonts w:ascii="Trebuchet MS" w:hAnsi="Trebuchet MS"/>
                <w:sz w:val="16"/>
              </w:rPr>
              <w:pPrChange w:id="6385" w:author="Hailey Lang" w:date="2019-08-27T11:27:00Z">
                <w:pPr>
                  <w:spacing w:line="240" w:lineRule="atLeast"/>
                  <w:ind w:left="810" w:right="-2160"/>
                  <w:jc w:val="both"/>
                </w:pPr>
              </w:pPrChange>
            </w:pPr>
            <w:del w:id="6386" w:author="Hailey Lang" w:date="2019-08-13T10:10:00Z">
              <w:r w:rsidRPr="002330CD" w:rsidDel="00271AE5">
                <w:rPr>
                  <w:rFonts w:ascii="Trebuchet MS" w:hAnsi="Trebuchet MS"/>
                  <w:sz w:val="16"/>
                </w:rPr>
                <w:delText>UNICOM  –  A non-governmental radio station that may provide airport information.</w:delText>
              </w:r>
            </w:del>
          </w:p>
          <w:p w14:paraId="76433139" w14:textId="77777777" w:rsidR="002D2586" w:rsidRPr="002330CD" w:rsidDel="00271AE5" w:rsidRDefault="002D2586">
            <w:pPr>
              <w:ind w:left="810" w:right="-2160"/>
              <w:jc w:val="both"/>
              <w:rPr>
                <w:del w:id="6387" w:author="Hailey Lang" w:date="2019-08-13T10:10:00Z"/>
                <w:rFonts w:ascii="Trebuchet MS" w:hAnsi="Trebuchet MS"/>
                <w:sz w:val="16"/>
              </w:rPr>
              <w:pPrChange w:id="6388" w:author="Hailey Lang" w:date="2019-08-27T11:27:00Z">
                <w:pPr>
                  <w:spacing w:line="240" w:lineRule="atLeast"/>
                  <w:ind w:left="810" w:right="-2160"/>
                  <w:jc w:val="both"/>
                </w:pPr>
              </w:pPrChange>
            </w:pPr>
            <w:del w:id="6389" w:author="Hailey Lang" w:date="2019-08-13T10:10:00Z">
              <w:r w:rsidRPr="002330CD" w:rsidDel="00271AE5">
                <w:rPr>
                  <w:rFonts w:ascii="Trebuchet MS" w:hAnsi="Trebuchet MS"/>
                  <w:sz w:val="16"/>
                </w:rPr>
                <w:delText>FSS  –  Flight Service Station, a communications facility.</w:delText>
              </w:r>
            </w:del>
          </w:p>
          <w:p w14:paraId="0AC45391" w14:textId="77777777" w:rsidR="002D2586" w:rsidRPr="002330CD" w:rsidDel="00271AE5" w:rsidRDefault="002D2586">
            <w:pPr>
              <w:tabs>
                <w:tab w:val="decimal" w:pos="1296"/>
              </w:tabs>
              <w:ind w:left="810" w:right="80"/>
              <w:jc w:val="both"/>
              <w:rPr>
                <w:del w:id="6390" w:author="Hailey Lang" w:date="2019-08-13T10:10:00Z"/>
                <w:rFonts w:ascii="Trebuchet MS" w:hAnsi="Trebuchet MS"/>
                <w:sz w:val="16"/>
              </w:rPr>
              <w:pPrChange w:id="6391" w:author="Hailey Lang" w:date="2019-08-27T11:27:00Z">
                <w:pPr>
                  <w:tabs>
                    <w:tab w:val="decimal" w:pos="1296"/>
                  </w:tabs>
                  <w:spacing w:line="240" w:lineRule="atLeast"/>
                  <w:ind w:left="810" w:right="80"/>
                  <w:jc w:val="both"/>
                </w:pPr>
              </w:pPrChange>
            </w:pPr>
            <w:del w:id="6392" w:author="Hailey Lang" w:date="2019-08-13T10:10:00Z">
              <w:r w:rsidRPr="002330CD" w:rsidDel="00271AE5">
                <w:rPr>
                  <w:rFonts w:ascii="Trebuchet MS" w:hAnsi="Trebuchet MS"/>
                  <w:sz w:val="16"/>
                </w:rPr>
                <w:delText>AWOS  –  Automated Weather Observation System.</w:delText>
              </w:r>
            </w:del>
          </w:p>
          <w:p w14:paraId="28C69EE5" w14:textId="77777777" w:rsidR="002D2586" w:rsidRPr="002330CD" w:rsidDel="00271AE5" w:rsidRDefault="002D2586">
            <w:pPr>
              <w:ind w:left="810"/>
              <w:rPr>
                <w:del w:id="6393" w:author="Hailey Lang" w:date="2019-08-13T10:10:00Z"/>
                <w:rFonts w:ascii="Trebuchet MS" w:hAnsi="Trebuchet MS"/>
                <w:sz w:val="16"/>
              </w:rPr>
              <w:pPrChange w:id="6394" w:author="Hailey Lang" w:date="2019-08-27T11:27:00Z">
                <w:pPr>
                  <w:spacing w:line="240" w:lineRule="atLeast"/>
                  <w:ind w:left="810"/>
                </w:pPr>
              </w:pPrChange>
            </w:pPr>
            <w:del w:id="6395" w:author="Hailey Lang" w:date="2019-08-13T10:10:00Z">
              <w:r w:rsidRPr="002330CD" w:rsidDel="00271AE5">
                <w:rPr>
                  <w:rFonts w:ascii="Trebuchet MS" w:hAnsi="Trebuchet MS"/>
                  <w:sz w:val="16"/>
                </w:rPr>
                <w:delText>PAPI  –  Precision Approach Position Indicator.</w:delText>
              </w:r>
            </w:del>
          </w:p>
          <w:p w14:paraId="66CA7A07" w14:textId="77777777" w:rsidR="002D2586" w:rsidRPr="002330CD" w:rsidDel="00271AE5" w:rsidRDefault="002D2586">
            <w:pPr>
              <w:rPr>
                <w:del w:id="6396" w:author="Hailey Lang" w:date="2019-08-13T10:10:00Z"/>
                <w:rFonts w:ascii="Trebuchet MS" w:hAnsi="Trebuchet MS"/>
                <w:b/>
                <w:i/>
              </w:rPr>
              <w:pPrChange w:id="6397" w:author="Hailey Lang" w:date="2019-08-27T11:27:00Z">
                <w:pPr>
                  <w:spacing w:line="240" w:lineRule="atLeast"/>
                </w:pPr>
              </w:pPrChange>
            </w:pPr>
            <w:del w:id="6398" w:author="Hailey Lang" w:date="2019-08-13T10:10:00Z">
              <w:r w:rsidRPr="002330CD" w:rsidDel="00271AE5">
                <w:rPr>
                  <w:rFonts w:ascii="Trebuchet MS" w:hAnsi="Trebuchet MS"/>
                  <w:b/>
                  <w:sz w:val="16"/>
                </w:rPr>
                <w:delText>Source</w:delText>
              </w:r>
              <w:r w:rsidRPr="002330CD" w:rsidDel="00271AE5">
                <w:rPr>
                  <w:rFonts w:ascii="Trebuchet MS" w:hAnsi="Trebuchet MS"/>
                  <w:sz w:val="16"/>
                </w:rPr>
                <w:delText>: Mono County Public Works Department; Town of Mammoth Lakes.</w:delText>
              </w:r>
            </w:del>
          </w:p>
        </w:tc>
      </w:tr>
    </w:tbl>
    <w:p w14:paraId="367A57B9" w14:textId="77777777" w:rsidR="002D2586" w:rsidRPr="002330CD" w:rsidDel="00271AE5" w:rsidRDefault="002D2586">
      <w:pPr>
        <w:tabs>
          <w:tab w:val="decimal" w:pos="576"/>
          <w:tab w:val="decimal" w:pos="1296"/>
        </w:tabs>
        <w:ind w:right="80"/>
        <w:jc w:val="both"/>
        <w:rPr>
          <w:del w:id="6399" w:author="Hailey Lang" w:date="2019-08-13T10:10:00Z"/>
          <w:rFonts w:ascii="Trebuchet MS" w:hAnsi="Trebuchet MS"/>
        </w:rPr>
        <w:pPrChange w:id="6400" w:author="Hailey Lang" w:date="2019-08-27T11:27:00Z">
          <w:pPr>
            <w:tabs>
              <w:tab w:val="decimal" w:pos="576"/>
              <w:tab w:val="decimal" w:pos="1296"/>
            </w:tabs>
            <w:spacing w:line="240" w:lineRule="atLeast"/>
            <w:ind w:right="80"/>
            <w:jc w:val="both"/>
          </w:pPr>
        </w:pPrChange>
      </w:pPr>
    </w:p>
    <w:p w14:paraId="0E842283" w14:textId="77777777" w:rsidR="002D2586" w:rsidRPr="002330CD" w:rsidDel="00271AE5" w:rsidRDefault="002D2586">
      <w:pPr>
        <w:jc w:val="both"/>
        <w:rPr>
          <w:del w:id="6401" w:author="Hailey Lang" w:date="2019-08-13T10:10:00Z"/>
          <w:rFonts w:ascii="Trebuchet MS" w:hAnsi="Trebuchet MS"/>
        </w:rPr>
        <w:pPrChange w:id="6402" w:author="Hailey Lang" w:date="2019-08-27T11:27:00Z">
          <w:pPr>
            <w:spacing w:line="240" w:lineRule="atLeast"/>
            <w:jc w:val="both"/>
          </w:pPr>
        </w:pPrChange>
      </w:pPr>
      <w:del w:id="6403" w:author="Hailey Lang" w:date="2019-08-13T10:10:00Z">
        <w:r w:rsidRPr="002330CD" w:rsidDel="00271AE5">
          <w:rPr>
            <w:rFonts w:ascii="Trebuchet MS" w:hAnsi="Trebuchet MS"/>
          </w:rPr>
          <w:delText>Aviation issues and needs include the following:</w:delText>
        </w:r>
      </w:del>
    </w:p>
    <w:p w14:paraId="7E2CB368" w14:textId="77777777" w:rsidR="002D2586" w:rsidRPr="002330CD" w:rsidDel="00271AE5" w:rsidRDefault="002D2586">
      <w:pPr>
        <w:numPr>
          <w:ilvl w:val="0"/>
          <w:numId w:val="33"/>
        </w:numPr>
        <w:jc w:val="both"/>
        <w:rPr>
          <w:del w:id="6404" w:author="Hailey Lang" w:date="2019-08-13T10:10:00Z"/>
          <w:rFonts w:ascii="Trebuchet MS" w:hAnsi="Trebuchet MS"/>
        </w:rPr>
        <w:pPrChange w:id="6405" w:author="Hailey Lang" w:date="2019-08-27T11:27:00Z">
          <w:pPr>
            <w:numPr>
              <w:numId w:val="33"/>
            </w:numPr>
            <w:tabs>
              <w:tab w:val="num" w:pos="720"/>
            </w:tabs>
            <w:spacing w:line="240" w:lineRule="atLeast"/>
            <w:ind w:left="720" w:hanging="360"/>
            <w:jc w:val="both"/>
          </w:pPr>
        </w:pPrChange>
      </w:pPr>
      <w:del w:id="6406" w:author="Hailey Lang" w:date="2019-08-13T10:10:00Z">
        <w:r w:rsidRPr="002330CD" w:rsidDel="00271AE5">
          <w:rPr>
            <w:rFonts w:ascii="Trebuchet MS" w:hAnsi="Trebuchet MS"/>
          </w:rPr>
          <w:delText>No transportation terminals in the county exist aside from the terminal at the Mammoth Yosemite Airport. Use of that facility is discussed in the Mammoth Yosemite Comprehensive Land Use Plan (CLUP) and the Airport Master Plan. The three airports in the county are important for both residents and visitors. For visitors, the air services provide the only alternate mode of transportation into Mono County. For residents, the air service permits rapid communication with governmental, business, and medical centers in the western part of the state and rapid emergency medical transportation when necessary.</w:delText>
        </w:r>
      </w:del>
    </w:p>
    <w:p w14:paraId="13EBA95A" w14:textId="77777777" w:rsidR="002D2586" w:rsidRPr="002330CD" w:rsidDel="00271AE5" w:rsidRDefault="002D2586">
      <w:pPr>
        <w:numPr>
          <w:ilvl w:val="0"/>
          <w:numId w:val="33"/>
        </w:numPr>
        <w:jc w:val="both"/>
        <w:rPr>
          <w:del w:id="6407" w:author="Hailey Lang" w:date="2019-08-13T10:10:00Z"/>
          <w:rFonts w:ascii="Trebuchet MS" w:hAnsi="Trebuchet MS"/>
        </w:rPr>
        <w:pPrChange w:id="6408" w:author="Hailey Lang" w:date="2019-08-27T11:27:00Z">
          <w:pPr>
            <w:numPr>
              <w:numId w:val="33"/>
            </w:numPr>
            <w:tabs>
              <w:tab w:val="num" w:pos="720"/>
            </w:tabs>
            <w:spacing w:line="240" w:lineRule="atLeast"/>
            <w:ind w:left="720" w:hanging="360"/>
            <w:jc w:val="both"/>
          </w:pPr>
        </w:pPrChange>
      </w:pPr>
      <w:del w:id="6409" w:author="Hailey Lang" w:date="2019-08-13T10:10:00Z">
        <w:r w:rsidRPr="002330CD" w:rsidDel="00271AE5">
          <w:rPr>
            <w:rFonts w:ascii="Trebuchet MS" w:hAnsi="Trebuchet MS"/>
          </w:rPr>
          <w:delText xml:space="preserve">Land use at all airports in the county is governed by the Airport Land Use Commission (ALUC). The Commission has adopted Comprehensive Land Use Plans (CLUPs) for the airports in the county. </w:delText>
        </w:r>
      </w:del>
    </w:p>
    <w:p w14:paraId="52CC8BE1" w14:textId="77777777" w:rsidR="002D2586" w:rsidRPr="002330CD" w:rsidDel="00271AE5" w:rsidRDefault="002D2586">
      <w:pPr>
        <w:numPr>
          <w:ilvl w:val="0"/>
          <w:numId w:val="33"/>
        </w:numPr>
        <w:jc w:val="both"/>
        <w:rPr>
          <w:del w:id="6410" w:author="Hailey Lang" w:date="2019-08-13T10:10:00Z"/>
          <w:rFonts w:ascii="Trebuchet MS" w:hAnsi="Trebuchet MS"/>
        </w:rPr>
        <w:pPrChange w:id="6411" w:author="Hailey Lang" w:date="2019-08-27T11:27:00Z">
          <w:pPr>
            <w:numPr>
              <w:numId w:val="33"/>
            </w:numPr>
            <w:tabs>
              <w:tab w:val="num" w:pos="720"/>
            </w:tabs>
            <w:spacing w:line="240" w:lineRule="atLeast"/>
            <w:ind w:left="720" w:hanging="360"/>
            <w:jc w:val="both"/>
          </w:pPr>
        </w:pPrChange>
      </w:pPr>
      <w:del w:id="6412" w:author="Hailey Lang" w:date="2019-08-13T10:10:00Z">
        <w:r w:rsidRPr="002330CD" w:rsidDel="00271AE5">
          <w:rPr>
            <w:rFonts w:ascii="Trebuchet MS" w:hAnsi="Trebuchet MS"/>
          </w:rPr>
          <w:delText xml:space="preserve">Expansion of commercial airline service, general aviation operations, and transit connections is considered to be an integral element in alleviating surface transportation problems in the town of Mammoth Lakes. Continued improvement of the Mammoth Yosemite Airport facilities and creation of revenue-generating airport businesses will be necessary before the airport can assume its full role in expanding air transportation services. </w:delText>
        </w:r>
      </w:del>
    </w:p>
    <w:p w14:paraId="0C1F1AB2" w14:textId="77777777" w:rsidR="002D2586" w:rsidRPr="002330CD" w:rsidDel="00271AE5" w:rsidRDefault="002D2586" w:rsidP="005A4B9D">
      <w:pPr>
        <w:numPr>
          <w:ilvl w:val="0"/>
          <w:numId w:val="33"/>
        </w:numPr>
        <w:rPr>
          <w:del w:id="6413" w:author="Hailey Lang" w:date="2019-08-13T10:10:00Z"/>
          <w:rFonts w:ascii="Trebuchet MS" w:hAnsi="Trebuchet MS" w:cs="Calibri"/>
        </w:rPr>
      </w:pPr>
      <w:del w:id="6414" w:author="Hailey Lang" w:date="2019-08-13T10:10:00Z">
        <w:r w:rsidRPr="002330CD" w:rsidDel="00271AE5">
          <w:rPr>
            <w:rFonts w:ascii="Trebuchet MS" w:hAnsi="Trebuchet MS" w:cs="Calibri"/>
          </w:rPr>
          <w:delText>The Town of Mammoth Lakes has formed a public private partnership with Mammoth Mountain Ski Area (MMSA) and Mammoth Lakes Tourism (MLT) to bring commercial air service to the community. The Town operates the airport and provides facilities and equipment that support commercial air service. The Town also seeks funding from the Federal Aviation Administration and other entities to fund capital improvements at the airport. MMSA and MLT secure revenue guarantee contracts with airlines that bring air service to the airport by guaranteeing the airline a minimum return on investment. Without these contracts, air service would not be possible in our area. Currently, the Town is working with the FAA to construct a new terminal building at the airport. A new terminal facility will enhance the ability of the Town and its partners to attract air carriers from a verity of markets. It is expected that the new terminal building and associated ramp and infrastructure will cost approximately $32 million with the FAA picking up approximately 90% of the cost.</w:delText>
        </w:r>
      </w:del>
    </w:p>
    <w:p w14:paraId="204FDDFB" w14:textId="77777777" w:rsidR="002D2586" w:rsidRPr="002330CD" w:rsidDel="00271AE5" w:rsidRDefault="002D2586">
      <w:pPr>
        <w:numPr>
          <w:ilvl w:val="0"/>
          <w:numId w:val="33"/>
        </w:numPr>
        <w:jc w:val="both"/>
        <w:rPr>
          <w:del w:id="6415" w:author="Hailey Lang" w:date="2019-08-13T10:10:00Z"/>
          <w:rFonts w:ascii="Trebuchet MS" w:hAnsi="Trebuchet MS"/>
        </w:rPr>
        <w:pPrChange w:id="6416" w:author="Hailey Lang" w:date="2019-08-27T11:27:00Z">
          <w:pPr>
            <w:numPr>
              <w:numId w:val="33"/>
            </w:numPr>
            <w:tabs>
              <w:tab w:val="num" w:pos="720"/>
            </w:tabs>
            <w:spacing w:line="240" w:lineRule="atLeast"/>
            <w:ind w:left="720" w:hanging="360"/>
            <w:jc w:val="both"/>
          </w:pPr>
        </w:pPrChange>
      </w:pPr>
      <w:del w:id="6417" w:author="Hailey Lang" w:date="2019-08-13T10:10:00Z">
        <w:r w:rsidRPr="002330CD" w:rsidDel="00271AE5">
          <w:rPr>
            <w:rFonts w:ascii="Trebuchet MS" w:hAnsi="Trebuchet MS"/>
          </w:rPr>
          <w:delText xml:space="preserve">The California Aviation System Plan (CASP) identifies all the airports in the county as ones considered to be the Eastern Sierra’s highest priority facilities in terms of system capacity and safety enhancement. The CASP suggests needed safety improvements at all of the county’s airports. </w:delText>
        </w:r>
      </w:del>
    </w:p>
    <w:p w14:paraId="3303AC51" w14:textId="77777777" w:rsidR="002D2586" w:rsidRPr="002330CD" w:rsidDel="00271AE5" w:rsidRDefault="002D2586">
      <w:pPr>
        <w:pStyle w:val="ELEMENT"/>
        <w:numPr>
          <w:ilvl w:val="0"/>
          <w:numId w:val="33"/>
        </w:numPr>
        <w:rPr>
          <w:del w:id="6418" w:author="Hailey Lang" w:date="2019-08-13T10:10:00Z"/>
          <w:rFonts w:ascii="Trebuchet MS" w:hAnsi="Trebuchet MS"/>
        </w:rPr>
        <w:pPrChange w:id="6419" w:author="Hailey Lang" w:date="2019-08-27T11:27:00Z">
          <w:pPr>
            <w:pStyle w:val="ELEMENT"/>
            <w:numPr>
              <w:numId w:val="33"/>
            </w:numPr>
            <w:tabs>
              <w:tab w:val="num" w:pos="720"/>
            </w:tabs>
            <w:spacing w:line="240" w:lineRule="atLeast"/>
            <w:ind w:left="720" w:hanging="360"/>
          </w:pPr>
        </w:pPrChange>
      </w:pPr>
      <w:del w:id="6420" w:author="Hailey Lang" w:date="2019-08-13T10:10:00Z">
        <w:r w:rsidRPr="002330CD" w:rsidDel="00271AE5">
          <w:rPr>
            <w:rFonts w:ascii="Trebuchet MS" w:hAnsi="Trebuchet MS"/>
          </w:rPr>
          <w:delText>Operational and safety improvements are planned at Bryant Field and the Lee Vining Airport; the short-term capital improvement programs for Bryant Field and the Lee Vining Airport include these operational and safety improvements (see Chapter 5, Action Element).</w:delText>
        </w:r>
      </w:del>
    </w:p>
    <w:p w14:paraId="2EF679DE" w14:textId="77777777" w:rsidR="002D2586" w:rsidRPr="002330CD" w:rsidDel="00271AE5" w:rsidRDefault="002D2586">
      <w:pPr>
        <w:jc w:val="both"/>
        <w:rPr>
          <w:del w:id="6421" w:author="Hailey Lang" w:date="2019-08-13T10:10:00Z"/>
          <w:rFonts w:ascii="Trebuchet MS" w:hAnsi="Trebuchet MS"/>
        </w:rPr>
        <w:pPrChange w:id="6422" w:author="Hailey Lang" w:date="2019-08-27T11:27:00Z">
          <w:pPr>
            <w:spacing w:line="240" w:lineRule="atLeast"/>
            <w:jc w:val="both"/>
          </w:pPr>
        </w:pPrChange>
      </w:pPr>
    </w:p>
    <w:p w14:paraId="40ADF657" w14:textId="77777777" w:rsidR="00271AE5" w:rsidRPr="002330CD" w:rsidRDefault="00271AE5">
      <w:pPr>
        <w:pStyle w:val="Heading3"/>
        <w:spacing w:line="276" w:lineRule="auto"/>
        <w:rPr>
          <w:rFonts w:ascii="Trebuchet MS" w:hAnsi="Trebuchet MS"/>
        </w:rPr>
        <w:pPrChange w:id="6423" w:author="Hailey Lang" w:date="2019-08-27T11:27:00Z">
          <w:pPr>
            <w:pStyle w:val="Heading3"/>
          </w:pPr>
        </w:pPrChange>
      </w:pPr>
      <w:bookmarkStart w:id="6424" w:name="_Toc16842318"/>
      <w:bookmarkStart w:id="6425" w:name="_Toc17807037"/>
      <w:r w:rsidRPr="002330CD">
        <w:rPr>
          <w:rFonts w:ascii="Trebuchet MS" w:hAnsi="Trebuchet MS"/>
        </w:rPr>
        <w:t>Coordination with Caltrans Systems Planning</w:t>
      </w:r>
      <w:bookmarkEnd w:id="6424"/>
      <w:bookmarkEnd w:id="6425"/>
      <w:r w:rsidRPr="002330CD">
        <w:rPr>
          <w:rFonts w:ascii="Trebuchet MS" w:hAnsi="Trebuchet MS"/>
        </w:rPr>
        <w:fldChar w:fldCharType="begin"/>
      </w:r>
      <w:r w:rsidRPr="002330CD">
        <w:rPr>
          <w:rFonts w:ascii="Trebuchet MS" w:hAnsi="Trebuchet MS"/>
        </w:rPr>
        <w:instrText xml:space="preserve"> TC "Coordination with Caltrans Systems Planning"\l 3 </w:instrText>
      </w:r>
      <w:r w:rsidRPr="002330CD">
        <w:rPr>
          <w:rFonts w:ascii="Trebuchet MS" w:hAnsi="Trebuchet MS"/>
        </w:rPr>
        <w:fldChar w:fldCharType="end"/>
      </w:r>
    </w:p>
    <w:p w14:paraId="6CD04663" w14:textId="707B2A20" w:rsidR="00271AE5" w:rsidRPr="00D344E0" w:rsidDel="00271AE5" w:rsidRDefault="00271AE5">
      <w:pPr>
        <w:pStyle w:val="BodyTextIndent2"/>
        <w:spacing w:line="276" w:lineRule="auto"/>
        <w:ind w:left="0" w:firstLine="0"/>
        <w:rPr>
          <w:del w:id="6426" w:author="Hailey Lang" w:date="2019-08-13T10:12:00Z"/>
          <w:rFonts w:ascii="Trebuchet MS" w:hAnsi="Trebuchet MS"/>
          <w:sz w:val="22"/>
          <w:szCs w:val="22"/>
          <w:lang w:val="en-US"/>
        </w:rPr>
        <w:pPrChange w:id="6427" w:author="Hailey Lang" w:date="2019-08-27T11:27:00Z">
          <w:pPr>
            <w:pStyle w:val="BodyTextIndent2"/>
            <w:ind w:left="0" w:firstLine="0"/>
          </w:pPr>
        </w:pPrChange>
      </w:pPr>
      <w:r w:rsidRPr="00D344E0">
        <w:rPr>
          <w:rFonts w:ascii="Trebuchet MS" w:hAnsi="Trebuchet MS"/>
          <w:sz w:val="22"/>
          <w:szCs w:val="22"/>
        </w:rPr>
        <w:t>Caltrans conducts long-range planning ("System Planning”) for all state routes at the District level. System Planning is composed of Transportation Concept Reports (TCRs)</w:t>
      </w:r>
      <w:r w:rsidR="006B4384">
        <w:rPr>
          <w:rFonts w:ascii="Trebuchet MS" w:hAnsi="Trebuchet MS"/>
          <w:sz w:val="22"/>
          <w:szCs w:val="22"/>
          <w:lang w:val="en-US"/>
        </w:rPr>
        <w:t xml:space="preserve"> </w:t>
      </w:r>
      <w:r w:rsidRPr="00D344E0">
        <w:rPr>
          <w:rFonts w:ascii="Trebuchet MS" w:hAnsi="Trebuchet MS"/>
          <w:sz w:val="22"/>
          <w:szCs w:val="22"/>
        </w:rPr>
        <w:t>and District System Management Plans (DSMPs). The TCR is a concept, with supporting rationale, of how the route should operate and what the physical facility should look like over the next 20 years. The DSMP outlines the system management guide. Since the major roadways in Mono County are state highways, there is a need for close coordination of planning among Caltrans, the Local Transportation Commission, the County, the Town of Mammoth Lakes, and federal and state resource management agencies since much of the land crossed by highways is federal land.</w:t>
      </w:r>
    </w:p>
    <w:p w14:paraId="0D293B8E" w14:textId="77777777" w:rsidR="00271AE5" w:rsidRPr="00D344E0" w:rsidRDefault="00271AE5">
      <w:pPr>
        <w:pStyle w:val="BodyTextIndent2"/>
        <w:spacing w:line="276" w:lineRule="auto"/>
        <w:ind w:left="0" w:firstLine="0"/>
        <w:rPr>
          <w:sz w:val="23"/>
          <w:szCs w:val="22"/>
        </w:rPr>
        <w:pPrChange w:id="6428" w:author="Hailey Lang" w:date="2019-08-27T11:27:00Z">
          <w:pPr>
            <w:pStyle w:val="BodyTextIndent2"/>
            <w:ind w:left="0" w:firstLine="0"/>
          </w:pPr>
        </w:pPrChange>
      </w:pPr>
    </w:p>
    <w:p w14:paraId="01DE662B" w14:textId="77777777" w:rsidR="00271AE5" w:rsidRPr="0023539B" w:rsidDel="00271AE5" w:rsidRDefault="00271AE5">
      <w:pPr>
        <w:jc w:val="both"/>
        <w:rPr>
          <w:del w:id="6429" w:author="Hailey Lang" w:date="2019-08-13T10:12:00Z"/>
          <w:rFonts w:ascii="Trebuchet MS" w:hAnsi="Trebuchet MS"/>
          <w:sz w:val="22"/>
          <w:szCs w:val="22"/>
        </w:rPr>
        <w:pPrChange w:id="6430" w:author="Hailey Lang" w:date="2019-08-27T11:27:00Z">
          <w:pPr>
            <w:spacing w:line="240" w:lineRule="atLeast"/>
            <w:jc w:val="both"/>
          </w:pPr>
        </w:pPrChange>
      </w:pPr>
      <w:r w:rsidRPr="0023539B">
        <w:rPr>
          <w:rFonts w:ascii="Trebuchet MS" w:hAnsi="Trebuchet MS"/>
          <w:sz w:val="22"/>
          <w:szCs w:val="22"/>
        </w:rPr>
        <w:t>In particular, there is a need for close coordination of planning between the Caltrans office of Local Development Review Planning (IGR/CEQA) and local planning departments to ensure that appropriate upgrades occur to transportation facilities based upon new development projects. Planning and environmental review for new development projects need to consider Level of Service impacts, safety upgrades, Americans with Disabilities Act requirements, and new construction standards.</w:t>
      </w:r>
    </w:p>
    <w:p w14:paraId="4C024035" w14:textId="77777777" w:rsidR="00271AE5" w:rsidRPr="002330CD" w:rsidRDefault="00271AE5">
      <w:pPr>
        <w:jc w:val="both"/>
        <w:rPr>
          <w:rFonts w:ascii="Trebuchet MS" w:hAnsi="Trebuchet MS"/>
        </w:rPr>
        <w:pPrChange w:id="6431" w:author="Hailey Lang" w:date="2019-08-27T11:27:00Z">
          <w:pPr>
            <w:spacing w:line="240" w:lineRule="atLeast"/>
            <w:jc w:val="both"/>
          </w:pPr>
        </w:pPrChange>
      </w:pPr>
    </w:p>
    <w:p w14:paraId="0D662121" w14:textId="77777777" w:rsidR="00271AE5" w:rsidRPr="0023539B" w:rsidDel="00271AE5" w:rsidRDefault="00271AE5">
      <w:pPr>
        <w:pStyle w:val="ELEMENT"/>
        <w:spacing w:after="0"/>
        <w:rPr>
          <w:del w:id="6432" w:author="Hailey Lang" w:date="2019-08-13T10:13:00Z"/>
          <w:rFonts w:ascii="Trebuchet MS" w:hAnsi="Trebuchet MS"/>
          <w:sz w:val="22"/>
          <w:szCs w:val="22"/>
        </w:rPr>
        <w:pPrChange w:id="6433" w:author="Hailey Lang" w:date="2019-08-27T14:17:00Z">
          <w:pPr>
            <w:pStyle w:val="ELEMENT"/>
            <w:spacing w:line="240" w:lineRule="atLeast"/>
          </w:pPr>
        </w:pPrChange>
      </w:pPr>
      <w:r w:rsidRPr="0023539B">
        <w:rPr>
          <w:rFonts w:ascii="Trebuchet MS" w:hAnsi="Trebuchet MS"/>
          <w:sz w:val="22"/>
          <w:szCs w:val="22"/>
        </w:rPr>
        <w:t>There is the potential for appropriate agencies such as Caltrans, the USFS, the BLM, the CDFW, the LTC, the County, and the Town of Mammoth Lakes to work together during the planning process to define environmental objectives, to design transportation projects in a manner that improves both the transportation system and the surrounding community and/or natural environment, and to incorporate environmental mitigation measures and enhancement projects into the planning process for transportation improvements to both state and local circulation systems. These agencies should then work together to ensure that identified measures are implemented. There is the potential to obtain cooperative funding for projects. The Bridgeport Main Street Project illustrates the benefit of such coordination, where, with Caltrans</w:t>
      </w:r>
      <w:ins w:id="6434" w:author="Hailey Lang" w:date="2019-08-13T10:13:00Z">
        <w:r>
          <w:rPr>
            <w:rFonts w:ascii="Trebuchet MS" w:hAnsi="Trebuchet MS"/>
            <w:sz w:val="22"/>
            <w:szCs w:val="22"/>
          </w:rPr>
          <w:t xml:space="preserve"> </w:t>
        </w:r>
      </w:ins>
      <w:del w:id="6435" w:author="Hailey Lang" w:date="2019-08-13T10:13:00Z">
        <w:r w:rsidRPr="0023539B" w:rsidDel="00271AE5">
          <w:rPr>
            <w:rFonts w:ascii="Trebuchet MS" w:hAnsi="Trebuchet MS"/>
            <w:sz w:val="22"/>
            <w:szCs w:val="22"/>
          </w:rPr>
          <w:delText xml:space="preserve"> </w:delText>
        </w:r>
      </w:del>
      <w:r w:rsidRPr="0023539B">
        <w:rPr>
          <w:rFonts w:ascii="Trebuchet MS" w:hAnsi="Trebuchet MS"/>
          <w:sz w:val="22"/>
          <w:szCs w:val="22"/>
        </w:rPr>
        <w:t>assistance, the County, community and LTC obtained a grant that funded a planning process that encourages slower traffic, has increased parking and provided the basis and framework to seek ATP funding for further Main Street circulation improvements.</w:t>
      </w:r>
    </w:p>
    <w:p w14:paraId="22119A60" w14:textId="77777777" w:rsidR="00271AE5" w:rsidDel="00271AE5" w:rsidRDefault="00271AE5">
      <w:pPr>
        <w:pStyle w:val="Heading3"/>
        <w:spacing w:line="276" w:lineRule="auto"/>
        <w:rPr>
          <w:del w:id="6436" w:author="Hailey Lang" w:date="2019-08-13T10:13:00Z"/>
        </w:rPr>
        <w:pPrChange w:id="6437" w:author="Hailey Lang" w:date="2019-08-27T11:27:00Z">
          <w:pPr>
            <w:pStyle w:val="Heading3"/>
          </w:pPr>
        </w:pPrChange>
      </w:pPr>
    </w:p>
    <w:p w14:paraId="185C0EDF" w14:textId="77777777" w:rsidR="00271AE5" w:rsidRPr="001D6FCE" w:rsidRDefault="00271AE5">
      <w:pPr>
        <w:pStyle w:val="ELEMENT"/>
        <w:pPrChange w:id="6438" w:author="Hailey Lang" w:date="2019-08-27T11:27:00Z">
          <w:pPr>
            <w:pStyle w:val="ELEMENT"/>
            <w:spacing w:line="240" w:lineRule="atLeast"/>
          </w:pPr>
        </w:pPrChange>
      </w:pPr>
    </w:p>
    <w:p w14:paraId="288E194C" w14:textId="77777777" w:rsidR="001D05CC" w:rsidRDefault="001D05CC">
      <w:pPr>
        <w:spacing w:after="0"/>
        <w:rPr>
          <w:ins w:id="6439" w:author="Hailey Lang" w:date="2019-08-15T11:48:00Z"/>
        </w:rPr>
        <w:pPrChange w:id="6440" w:author="Hailey Lang" w:date="2019-08-27T11:27:00Z">
          <w:pPr>
            <w:pStyle w:val="Heading3"/>
          </w:pPr>
        </w:pPrChange>
      </w:pPr>
    </w:p>
    <w:p w14:paraId="1EB34B1E" w14:textId="62992786" w:rsidR="00271AE5" w:rsidRPr="002330CD" w:rsidRDefault="00271AE5">
      <w:pPr>
        <w:pStyle w:val="Heading3"/>
        <w:spacing w:before="0" w:line="276" w:lineRule="auto"/>
        <w:rPr>
          <w:rFonts w:ascii="Trebuchet MS" w:hAnsi="Trebuchet MS"/>
        </w:rPr>
        <w:pPrChange w:id="6441" w:author="Hailey Lang" w:date="2019-08-27T14:17:00Z">
          <w:pPr>
            <w:pStyle w:val="Heading3"/>
          </w:pPr>
        </w:pPrChange>
      </w:pPr>
      <w:bookmarkStart w:id="6442" w:name="_Toc16842319"/>
      <w:bookmarkStart w:id="6443" w:name="_Toc17807038"/>
      <w:r w:rsidRPr="002330CD">
        <w:rPr>
          <w:rFonts w:ascii="Trebuchet MS" w:hAnsi="Trebuchet MS"/>
        </w:rPr>
        <w:t>Town of Mammoth Lakes Transportation System</w:t>
      </w:r>
      <w:bookmarkEnd w:id="6442"/>
      <w:bookmarkEnd w:id="6443"/>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"Town of Mammoth Lakes Transportation System"\l 3 </w:instrText>
      </w:r>
      <w:r w:rsidRPr="002330CD">
        <w:rPr>
          <w:rFonts w:ascii="Trebuchet MS" w:hAnsi="Trebuchet MS"/>
        </w:rPr>
        <w:fldChar w:fldCharType="end"/>
      </w:r>
    </w:p>
    <w:p w14:paraId="5F558A06" w14:textId="77777777" w:rsidR="00271AE5" w:rsidRPr="002330CD" w:rsidRDefault="00271AE5">
      <w:pPr>
        <w:pStyle w:val="Heading4"/>
        <w:spacing w:line="276" w:lineRule="auto"/>
        <w:rPr>
          <w:rFonts w:ascii="Trebuchet MS" w:hAnsi="Trebuchet MS"/>
        </w:rPr>
        <w:pPrChange w:id="6444" w:author="Hailey Lang" w:date="2019-08-27T11:27:00Z">
          <w:pPr>
            <w:pStyle w:val="Heading4"/>
          </w:pPr>
        </w:pPrChange>
      </w:pPr>
      <w:r w:rsidRPr="002330CD">
        <w:rPr>
          <w:rFonts w:ascii="Trebuchet MS" w:hAnsi="Trebuchet MS"/>
        </w:rPr>
        <w:t>Road System</w:t>
      </w:r>
    </w:p>
    <w:p w14:paraId="6F9CF6FF" w14:textId="6389EA7A" w:rsidR="00271AE5" w:rsidRPr="0023539B" w:rsidRDefault="00271AE5">
      <w:pPr>
        <w:jc w:val="both"/>
        <w:rPr>
          <w:rFonts w:ascii="Trebuchet MS" w:hAnsi="Trebuchet MS"/>
          <w:sz w:val="22"/>
          <w:szCs w:val="22"/>
        </w:rPr>
        <w:pPrChange w:id="6445" w:author="Hailey Lang" w:date="2019-08-27T11:27:00Z">
          <w:pPr>
            <w:spacing w:line="240" w:lineRule="atLeast"/>
            <w:jc w:val="both"/>
          </w:pPr>
        </w:pPrChange>
      </w:pPr>
      <w:r w:rsidRPr="0023539B">
        <w:rPr>
          <w:rFonts w:ascii="Trebuchet MS" w:hAnsi="Trebuchet MS"/>
          <w:sz w:val="22"/>
          <w:szCs w:val="22"/>
        </w:rPr>
        <w:t xml:space="preserve">The major access into the town of Mammoth Lakes is provided by SR 203, which intersects with US 395, just east of the town limits. SR 203 (also named Main Street) is a four-lane road from US 395 through the majority of the developed portion of the town. SR 203 returns to two lanes north of the intersection of Main Street and Minaret Road. The highway continues from the developed area of the town to the Mammoth Mountain Ski </w:t>
      </w:r>
      <w:del w:id="6446" w:author="Hailey Lang" w:date="2019-08-15T11:49:00Z">
        <w:r w:rsidRPr="0023539B" w:rsidDel="001D05CC">
          <w:rPr>
            <w:rFonts w:ascii="Trebuchet MS" w:hAnsi="Trebuchet MS"/>
            <w:sz w:val="22"/>
            <w:szCs w:val="22"/>
          </w:rPr>
          <w:delText>Area, and</w:delText>
        </w:r>
      </w:del>
      <w:ins w:id="6447" w:author="Hailey Lang" w:date="2019-08-15T11:49:00Z">
        <w:r w:rsidR="001D05CC" w:rsidRPr="0023539B">
          <w:rPr>
            <w:rFonts w:ascii="Trebuchet MS" w:hAnsi="Trebuchet MS"/>
            <w:sz w:val="22"/>
            <w:szCs w:val="22"/>
          </w:rPr>
          <w:t>Area and</w:t>
        </w:r>
      </w:ins>
      <w:r w:rsidRPr="0023539B">
        <w:rPr>
          <w:rFonts w:ascii="Trebuchet MS" w:hAnsi="Trebuchet MS"/>
          <w:sz w:val="22"/>
          <w:szCs w:val="22"/>
        </w:rPr>
        <w:t xml:space="preserve"> terminates at the Mono-Madera county line. Portions of SR 203 are augmented by frontage roads. According to Caltrans' classification system, SR 203 is a minor arterial for the first 8.3 miles from US 395 through the town, and a minor collector for the westernmost 0.7 miles. Mammoth Scenic Loop, a two-lane road off SR 203, provides secondary access from the town to US 395 to the north. The Town's Road Network is shown in </w:t>
      </w:r>
      <w:r w:rsidR="00E979EF">
        <w:rPr>
          <w:rFonts w:ascii="Trebuchet MS" w:hAnsi="Trebuchet MS"/>
          <w:sz w:val="22"/>
          <w:szCs w:val="22"/>
        </w:rPr>
        <w:t>Appendix A, Figure 6.</w:t>
      </w:r>
    </w:p>
    <w:p w14:paraId="73BC8746" w14:textId="77777777" w:rsidR="00271AE5" w:rsidRPr="002330CD" w:rsidRDefault="00271AE5">
      <w:pPr>
        <w:pStyle w:val="Heading4"/>
        <w:spacing w:line="276" w:lineRule="auto"/>
        <w:rPr>
          <w:rFonts w:ascii="Trebuchet MS" w:hAnsi="Trebuchet MS"/>
        </w:rPr>
        <w:pPrChange w:id="6448" w:author="Hailey Lang" w:date="2019-08-27T11:27:00Z">
          <w:pPr>
            <w:pStyle w:val="Heading4"/>
          </w:pPr>
        </w:pPrChange>
      </w:pPr>
      <w:r w:rsidRPr="002330CD">
        <w:rPr>
          <w:rFonts w:ascii="Trebuchet MS" w:hAnsi="Trebuchet MS"/>
        </w:rPr>
        <w:t>Parking</w:t>
      </w:r>
    </w:p>
    <w:p w14:paraId="229E8556" w14:textId="77777777" w:rsidR="00271AE5" w:rsidRPr="0023539B" w:rsidRDefault="00271AE5">
      <w:pPr>
        <w:jc w:val="both"/>
        <w:rPr>
          <w:rFonts w:ascii="Trebuchet MS" w:hAnsi="Trebuchet MS"/>
          <w:sz w:val="22"/>
          <w:szCs w:val="22"/>
        </w:rPr>
        <w:pPrChange w:id="6449" w:author="Hailey Lang" w:date="2019-08-27T11:27:00Z">
          <w:pPr>
            <w:spacing w:line="240" w:lineRule="atLeast"/>
            <w:jc w:val="both"/>
          </w:pPr>
        </w:pPrChange>
      </w:pPr>
      <w:r w:rsidRPr="0023539B">
        <w:rPr>
          <w:rFonts w:ascii="Trebuchet MS" w:hAnsi="Trebuchet MS"/>
          <w:sz w:val="22"/>
          <w:szCs w:val="22"/>
        </w:rPr>
        <w:t>Parking in Mammoth Lakes is largely provided in private lots. In addition to the substantial parking lots provided at ski access portals, significant private parking facilities are provided at commercial centers. There is one park-and-ride lot located on the corner of Tavern and Old Mammoth; this lot is free, located adjacent to a transit stop, and can accommodate up to 100 cars. Existing parking lots in the town are well utilized during periods of peak visitor activity. The public has noted that traffic congestion in and around the town is caused in part by a shortage of accessible private and public parking. Mammoth Lakes is completing a Parking Study to evaluate existing conditions and estimate future demand. The study contains recommendations for parking control measures for the commercial portions of the town, including park-and-ride lots.</w:t>
      </w:r>
    </w:p>
    <w:p w14:paraId="366E064A" w14:textId="77777777" w:rsidR="00046FAD" w:rsidRPr="00CE51DA" w:rsidRDefault="00046FAD">
      <w:pPr>
        <w:pStyle w:val="Heading4"/>
        <w:spacing w:line="276" w:lineRule="auto"/>
        <w:pPrChange w:id="6450" w:author="Hailey Lang" w:date="2019-08-27T11:27:00Z">
          <w:pPr>
            <w:pStyle w:val="Heading4"/>
          </w:pPr>
        </w:pPrChange>
      </w:pPr>
      <w:r w:rsidRPr="00CE51DA">
        <w:t>Non-Motorized Facilities</w:t>
      </w:r>
    </w:p>
    <w:p w14:paraId="35F41AC0" w14:textId="628E3D84" w:rsidR="00046FAD" w:rsidRPr="00CE51DA" w:rsidRDefault="00046FAD">
      <w:pPr>
        <w:jc w:val="both"/>
        <w:rPr>
          <w:rFonts w:ascii="Trebuchet MS" w:hAnsi="Trebuchet MS"/>
          <w:sz w:val="22"/>
          <w:szCs w:val="22"/>
        </w:rPr>
        <w:pPrChange w:id="6451" w:author="Hailey Lang" w:date="2019-08-27T11:27:00Z">
          <w:pPr>
            <w:spacing w:line="240" w:lineRule="atLeast"/>
            <w:jc w:val="both"/>
          </w:pPr>
        </w:pPrChange>
      </w:pPr>
      <w:r w:rsidRPr="00CE51DA">
        <w:rPr>
          <w:rFonts w:ascii="Trebuchet MS" w:hAnsi="Trebuchet MS"/>
          <w:sz w:val="22"/>
          <w:szCs w:val="22"/>
        </w:rPr>
        <w:t xml:space="preserve">Biking, including organized bike races, has become an increasingly popular activity in and around the town. The </w:t>
      </w:r>
      <w:r w:rsidRPr="00CE51DA">
        <w:rPr>
          <w:rFonts w:ascii="Trebuchet MS" w:hAnsi="Trebuchet MS"/>
          <w:i/>
          <w:sz w:val="22"/>
          <w:szCs w:val="22"/>
        </w:rPr>
        <w:t>General Bikeway Plan</w:t>
      </w:r>
      <w:r w:rsidRPr="00CE51DA">
        <w:rPr>
          <w:rFonts w:ascii="Trebuchet MS" w:hAnsi="Trebuchet MS"/>
          <w:sz w:val="22"/>
          <w:szCs w:val="22"/>
        </w:rPr>
        <w:t xml:space="preserve">, updated in February 2014, provides a comprehensive plan for bicycle facilities, focusing on direct and convenient routing for the commuting cyclist. Figures </w:t>
      </w:r>
      <w:r w:rsidR="00E979EF">
        <w:rPr>
          <w:rFonts w:ascii="Trebuchet MS" w:hAnsi="Trebuchet MS"/>
          <w:sz w:val="22"/>
          <w:szCs w:val="22"/>
        </w:rPr>
        <w:t>7</w:t>
      </w:r>
      <w:r w:rsidRPr="00CE51DA">
        <w:rPr>
          <w:rFonts w:ascii="Trebuchet MS" w:hAnsi="Trebuchet MS"/>
          <w:sz w:val="22"/>
          <w:szCs w:val="22"/>
        </w:rPr>
        <w:t xml:space="preserve"> and</w:t>
      </w:r>
      <w:r w:rsidR="00E979EF">
        <w:rPr>
          <w:rFonts w:ascii="Trebuchet MS" w:hAnsi="Trebuchet MS"/>
          <w:sz w:val="22"/>
          <w:szCs w:val="22"/>
        </w:rPr>
        <w:t xml:space="preserve"> 8 (Appendix A)</w:t>
      </w:r>
      <w:r w:rsidRPr="00CE51DA">
        <w:rPr>
          <w:rFonts w:ascii="Trebuchet MS" w:hAnsi="Trebuchet MS"/>
          <w:sz w:val="22"/>
          <w:szCs w:val="22"/>
        </w:rPr>
        <w:t xml:space="preserve"> show existing and proposed bike paths in the town.</w:t>
      </w:r>
    </w:p>
    <w:p w14:paraId="70B317BB" w14:textId="77777777" w:rsidR="00046FAD" w:rsidRPr="00CE51DA" w:rsidRDefault="00046FAD">
      <w:pPr>
        <w:jc w:val="both"/>
        <w:rPr>
          <w:rFonts w:ascii="Trebuchet MS" w:hAnsi="Trebuchet MS"/>
          <w:sz w:val="22"/>
          <w:szCs w:val="22"/>
        </w:rPr>
        <w:pPrChange w:id="6452" w:author="Hailey Lang" w:date="2019-08-27T11:27:00Z">
          <w:pPr>
            <w:spacing w:line="240" w:lineRule="atLeast"/>
            <w:jc w:val="both"/>
          </w:pPr>
        </w:pPrChange>
      </w:pPr>
      <w:r w:rsidRPr="00CE51DA">
        <w:rPr>
          <w:rFonts w:ascii="Trebuchet MS" w:hAnsi="Trebuchet MS"/>
          <w:sz w:val="22"/>
          <w:szCs w:val="22"/>
        </w:rPr>
        <w:t xml:space="preserve">The </w:t>
      </w:r>
      <w:r w:rsidRPr="00CE51DA">
        <w:rPr>
          <w:rFonts w:ascii="Trebuchet MS" w:hAnsi="Trebuchet MS"/>
          <w:i/>
          <w:sz w:val="22"/>
          <w:szCs w:val="22"/>
        </w:rPr>
        <w:t>Town of Mammoth Lakes Trail System Master Plan</w:t>
      </w:r>
      <w:r w:rsidRPr="00CE51DA">
        <w:rPr>
          <w:rFonts w:ascii="Trebuchet MS" w:hAnsi="Trebuchet MS"/>
          <w:sz w:val="22"/>
          <w:szCs w:val="22"/>
        </w:rPr>
        <w:t xml:space="preserve"> (MLTSMP) adopted in 2011 focuses on non-motorized facilities for alternative forms of transportation, including pedestrians, bicyclists, and Nordic skiers. The MLTSMP would connect and pass through a series of parks and open-space areas, having numerous access points in and around the town. Because of the significant existing and future traffic congestion in the town and the relatively compact development pattern, non-motorized facilities can be more than recreational facilities. A comprehensive trail system for pedestrian, cycling, and Nordic skiing will reduce auto travel, as well as provide important recreational amenities for visitors and community residents. Experience in similar resort communities has indicated a direct economic benefit from expansion of the trail system. Mammoth has already developed over several miles of multi-use paths, 80% of which have been funded with state and federal grant money.</w:t>
      </w:r>
    </w:p>
    <w:p w14:paraId="21A254ED" w14:textId="253B8AF8" w:rsidR="00046FAD" w:rsidRPr="00CE51DA" w:rsidDel="00530DCD" w:rsidRDefault="00046FAD">
      <w:pPr>
        <w:spacing w:before="240"/>
        <w:jc w:val="both"/>
        <w:rPr>
          <w:del w:id="6453" w:author="Hailey Lang" w:date="2019-08-16T14:51:00Z"/>
          <w:rFonts w:ascii="Trebuchet MS" w:hAnsi="Trebuchet MS"/>
          <w:sz w:val="22"/>
          <w:szCs w:val="22"/>
        </w:rPr>
        <w:pPrChange w:id="6454" w:author="Hailey Lang" w:date="2019-08-27T11:27:00Z">
          <w:pPr>
            <w:spacing w:line="240" w:lineRule="atLeast"/>
            <w:jc w:val="both"/>
          </w:pPr>
        </w:pPrChange>
      </w:pPr>
      <w:r w:rsidRPr="00CE51DA">
        <w:rPr>
          <w:rFonts w:ascii="Trebuchet MS" w:hAnsi="Trebuchet MS"/>
          <w:sz w:val="22"/>
          <w:szCs w:val="22"/>
        </w:rPr>
        <w:t xml:space="preserve">In an effort to further develop an extensive pedestrian system, the Town adopted a comprehensive Pedestrian Master Plan in February 2014 (see Figures </w:t>
      </w:r>
      <w:r w:rsidR="00E979EF">
        <w:rPr>
          <w:rFonts w:ascii="Trebuchet MS" w:hAnsi="Trebuchet MS"/>
          <w:sz w:val="22"/>
          <w:szCs w:val="22"/>
        </w:rPr>
        <w:t>9</w:t>
      </w:r>
      <w:r w:rsidRPr="00CE51DA">
        <w:rPr>
          <w:rFonts w:ascii="Trebuchet MS" w:hAnsi="Trebuchet MS"/>
          <w:sz w:val="22"/>
          <w:szCs w:val="22"/>
        </w:rPr>
        <w:t xml:space="preserve"> and</w:t>
      </w:r>
      <w:r w:rsidR="00E979EF">
        <w:rPr>
          <w:rFonts w:ascii="Trebuchet MS" w:hAnsi="Trebuchet MS"/>
          <w:sz w:val="22"/>
          <w:szCs w:val="22"/>
        </w:rPr>
        <w:t xml:space="preserve"> 10 in Appendix A</w:t>
      </w:r>
      <w:r w:rsidRPr="00CE51DA">
        <w:rPr>
          <w:rFonts w:ascii="Trebuchet MS" w:hAnsi="Trebuchet MS"/>
          <w:sz w:val="22"/>
          <w:szCs w:val="22"/>
        </w:rPr>
        <w:t>).</w:t>
      </w:r>
    </w:p>
    <w:p w14:paraId="6E50AFDF" w14:textId="77777777" w:rsidR="001D05CC" w:rsidRDefault="001D05CC">
      <w:pPr>
        <w:jc w:val="both"/>
        <w:rPr>
          <w:ins w:id="6455" w:author="Hailey Lang" w:date="2019-08-15T11:49:00Z"/>
        </w:rPr>
        <w:pPrChange w:id="6456" w:author="Hailey Lang" w:date="2019-08-27T11:27:00Z">
          <w:pPr>
            <w:pStyle w:val="Heading4"/>
          </w:pPr>
        </w:pPrChange>
      </w:pPr>
    </w:p>
    <w:p w14:paraId="0529D4A6" w14:textId="1808DCD5" w:rsidR="005A4B9D" w:rsidRPr="005A4B9D" w:rsidRDefault="00271AE5">
      <w:pPr>
        <w:pStyle w:val="Heading4"/>
        <w:spacing w:line="276" w:lineRule="auto"/>
        <w:rPr>
          <w:rFonts w:ascii="Trebuchet MS" w:hAnsi="Trebuchet MS"/>
          <w:rPrChange w:id="6457" w:author="Hailey Lang" w:date="2019-08-27T14:17:00Z">
            <w:rPr/>
          </w:rPrChange>
        </w:rPr>
        <w:pPrChange w:id="6458" w:author="Hailey Lang" w:date="2019-08-27T14:17:00Z">
          <w:pPr/>
        </w:pPrChange>
      </w:pPr>
      <w:r w:rsidRPr="002330CD">
        <w:rPr>
          <w:rFonts w:ascii="Trebuchet MS" w:hAnsi="Trebuchet MS"/>
        </w:rPr>
        <w:t>Transit</w:t>
      </w:r>
    </w:p>
    <w:p w14:paraId="11513C2E" w14:textId="77777777" w:rsidR="00DF2E76" w:rsidRPr="0023539B" w:rsidRDefault="00DF2E76" w:rsidP="005A4B9D">
      <w:pPr>
        <w:spacing w:after="0"/>
        <w:rPr>
          <w:b/>
          <w:bCs/>
          <w:sz w:val="22"/>
          <w:szCs w:val="22"/>
        </w:rPr>
      </w:pPr>
      <w:r w:rsidRPr="0023539B">
        <w:rPr>
          <w:b/>
          <w:bCs/>
          <w:sz w:val="22"/>
          <w:szCs w:val="22"/>
        </w:rPr>
        <w:t>Existing Transit Services</w:t>
      </w:r>
    </w:p>
    <w:p w14:paraId="747E6861" w14:textId="77777777" w:rsidR="00DF2E76" w:rsidRDefault="00DF2E76">
      <w:pPr>
        <w:spacing w:after="0"/>
        <w:jc w:val="both"/>
        <w:rPr>
          <w:rFonts w:ascii="Trebuchet MS" w:hAnsi="Trebuchet MS"/>
          <w:sz w:val="22"/>
          <w:szCs w:val="22"/>
        </w:rPr>
      </w:pPr>
      <w:r w:rsidRPr="0023539B">
        <w:rPr>
          <w:rFonts w:ascii="Trebuchet MS" w:hAnsi="Trebuchet MS"/>
          <w:sz w:val="22"/>
          <w:szCs w:val="22"/>
        </w:rPr>
        <w:t>The Eastern Sierra Transit Authority (ESTA) was formed through a Joint Powers Agreement (JPA) in October 2006 to replace Inyo-Mono Transit as the transit provider in the Eastern Sierra. Its members are Mono County, Inyo County, the Town of Mammoth Lakes, and the City of Bishop. As a transit operator, ESTA provides a variety of local and regional transit services, including demand-response, fixed-route, deviated fixed route, intercity connections to multiple communities in the Eastern Sierra, and regional service to Reno, NV, and Lancaster, CA.</w:t>
      </w:r>
    </w:p>
    <w:p w14:paraId="30774FDE" w14:textId="77777777" w:rsidR="00DF2E76" w:rsidRPr="0023539B" w:rsidRDefault="00DF2E76">
      <w:pPr>
        <w:spacing w:after="0"/>
        <w:jc w:val="both"/>
        <w:rPr>
          <w:rFonts w:ascii="Trebuchet MS" w:hAnsi="Trebuchet MS"/>
          <w:sz w:val="22"/>
          <w:szCs w:val="22"/>
        </w:rPr>
      </w:pPr>
    </w:p>
    <w:p w14:paraId="51555799" w14:textId="4D9A8A14" w:rsidR="00530DCD" w:rsidRPr="0023539B" w:rsidRDefault="00DF2E76">
      <w:pPr>
        <w:jc w:val="both"/>
        <w:rPr>
          <w:rFonts w:ascii="Trebuchet MS" w:hAnsi="Trebuchet MS"/>
          <w:sz w:val="22"/>
          <w:szCs w:val="22"/>
        </w:rPr>
      </w:pPr>
      <w:r w:rsidRPr="0023539B">
        <w:rPr>
          <w:rFonts w:ascii="Trebuchet MS" w:hAnsi="Trebuchet MS"/>
          <w:sz w:val="22"/>
          <w:szCs w:val="22"/>
        </w:rPr>
        <w:t xml:space="preserve">ESTA provides transit services in Mono County and regionally. ESTA recently adopted the </w:t>
      </w:r>
      <w:r w:rsidRPr="0023539B">
        <w:rPr>
          <w:rFonts w:ascii="Trebuchet MS" w:hAnsi="Trebuchet MS"/>
          <w:b/>
          <w:sz w:val="22"/>
          <w:szCs w:val="22"/>
        </w:rPr>
        <w:t>Inyo-Mono Counties Coordinated Public Transit-Human Services Transportation Plan Update</w:t>
      </w:r>
      <w:r w:rsidRPr="0023539B">
        <w:rPr>
          <w:rFonts w:ascii="Trebuchet MS" w:hAnsi="Trebuchet MS"/>
          <w:sz w:val="22"/>
          <w:szCs w:val="22"/>
        </w:rPr>
        <w:t xml:space="preserve"> (April 4, 2014). This document provides extensive information on existing transit services in the region, a transportation needs assessment for the region, and an implementation plan for providing coordinated services throughout the region. That plan is incorporated by reference in the RTP.</w:t>
      </w:r>
    </w:p>
    <w:p w14:paraId="6E0CAED8" w14:textId="77777777" w:rsidR="001D05CC" w:rsidRDefault="001D05CC">
      <w:pPr>
        <w:spacing w:after="0"/>
        <w:rPr>
          <w:ins w:id="6459" w:author="Hailey Lang" w:date="2019-08-15T11:49:00Z"/>
          <w:rFonts w:ascii="Trebuchet MS" w:hAnsi="Trebuchet MS"/>
          <w:b/>
          <w:iCs/>
          <w:sz w:val="22"/>
          <w:szCs w:val="22"/>
        </w:rPr>
      </w:pPr>
    </w:p>
    <w:p w14:paraId="6731FBA2" w14:textId="6F9CD10C" w:rsidR="00DF2E76" w:rsidRPr="0023539B" w:rsidRDefault="00DF2E76">
      <w:pPr>
        <w:spacing w:after="0"/>
        <w:rPr>
          <w:rFonts w:ascii="Trebuchet MS" w:hAnsi="Trebuchet MS"/>
          <w:b/>
          <w:iCs/>
          <w:sz w:val="22"/>
          <w:szCs w:val="22"/>
        </w:rPr>
        <w:pPrChange w:id="6460" w:author="Hailey Lang" w:date="2019-08-27T11:27:00Z">
          <w:pPr/>
        </w:pPrChange>
      </w:pPr>
      <w:r w:rsidRPr="0023539B">
        <w:rPr>
          <w:rFonts w:ascii="Trebuchet MS" w:hAnsi="Trebuchet MS"/>
          <w:b/>
          <w:iCs/>
          <w:sz w:val="22"/>
          <w:szCs w:val="22"/>
        </w:rPr>
        <w:t>Transit Dependent Populations</w:t>
      </w:r>
    </w:p>
    <w:p w14:paraId="038F5A7C" w14:textId="0EA184E7" w:rsidR="00DF2E76" w:rsidRDefault="00DF2E76">
      <w:pPr>
        <w:spacing w:after="0"/>
        <w:jc w:val="both"/>
        <w:rPr>
          <w:ins w:id="6461" w:author="Hailey Lang" w:date="2019-08-15T11:49:00Z"/>
          <w:rFonts w:ascii="Trebuchet MS" w:hAnsi="Trebuchet MS"/>
          <w:sz w:val="22"/>
          <w:szCs w:val="22"/>
        </w:rPr>
        <w:pPrChange w:id="6462" w:author="Hailey Lang" w:date="2019-08-27T11:27:00Z">
          <w:pPr>
            <w:spacing w:after="0" w:line="240" w:lineRule="atLeast"/>
            <w:jc w:val="both"/>
          </w:pPr>
        </w:pPrChange>
      </w:pPr>
      <w:r w:rsidRPr="0023539B">
        <w:rPr>
          <w:rFonts w:ascii="Trebuchet MS" w:hAnsi="Trebuchet MS"/>
          <w:sz w:val="22"/>
          <w:szCs w:val="22"/>
        </w:rPr>
        <w:t xml:space="preserve">Transit needs may be assessed in terms of those segments of the population that are dependent on some form of public transportation. In Mono County, these are generally young people, seniors, disabled persons, or low-income persons. Table </w:t>
      </w:r>
      <w:r w:rsidR="00642F7A">
        <w:rPr>
          <w:rFonts w:ascii="Trebuchet MS" w:hAnsi="Trebuchet MS"/>
          <w:sz w:val="22"/>
          <w:szCs w:val="22"/>
        </w:rPr>
        <w:t>1</w:t>
      </w:r>
      <w:r w:rsidRPr="0023539B">
        <w:rPr>
          <w:rFonts w:ascii="Trebuchet MS" w:hAnsi="Trebuchet MS"/>
          <w:sz w:val="22"/>
          <w:szCs w:val="22"/>
        </w:rPr>
        <w:t xml:space="preserve"> shows population projections for young people and seniors. The percentage of young people is projected to remain relatively stable over the next 20 years while the senior population is projected to rise approximately 100% over the next 20 years. The senior population often has mobility concerns that require specialized transportation.</w:t>
      </w:r>
    </w:p>
    <w:p w14:paraId="316A8B55" w14:textId="77777777" w:rsidR="001D05CC" w:rsidRPr="0023539B" w:rsidRDefault="001D05CC">
      <w:pPr>
        <w:spacing w:after="0"/>
        <w:jc w:val="both"/>
        <w:rPr>
          <w:rFonts w:ascii="Trebuchet MS" w:hAnsi="Trebuchet MS"/>
          <w:sz w:val="22"/>
          <w:szCs w:val="22"/>
        </w:rPr>
        <w:pPrChange w:id="6463" w:author="Hailey Lang" w:date="2019-08-27T11:27:00Z">
          <w:pPr>
            <w:spacing w:line="240" w:lineRule="atLeast"/>
            <w:jc w:val="both"/>
          </w:pPr>
        </w:pPrChange>
      </w:pPr>
    </w:p>
    <w:tbl>
      <w:tblPr>
        <w:tblStyle w:val="TableGrid"/>
        <w:tblW w:w="0" w:type="auto"/>
        <w:tblLook w:val="04A0" w:firstRow="1" w:lastRow="0" w:firstColumn="1" w:lastColumn="0" w:noHBand="0" w:noVBand="1"/>
        <w:tblPrChange w:id="6464" w:author="Hailey Lang" w:date="2019-08-27T11:03: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PrChange>
      </w:tblPr>
      <w:tblGrid>
        <w:gridCol w:w="2394"/>
        <w:gridCol w:w="2394"/>
        <w:gridCol w:w="2394"/>
        <w:gridCol w:w="2394"/>
        <w:tblGridChange w:id="6465">
          <w:tblGrid>
            <w:gridCol w:w="2394"/>
            <w:gridCol w:w="2394"/>
            <w:gridCol w:w="2394"/>
            <w:gridCol w:w="2394"/>
          </w:tblGrid>
        </w:tblGridChange>
      </w:tblGrid>
      <w:tr w:rsidR="00DF2E76" w:rsidRPr="002330CD" w14:paraId="60DA5C1A" w14:textId="77777777" w:rsidTr="0065253D">
        <w:trPr>
          <w:trHeight w:val="432"/>
          <w:trPrChange w:id="6466" w:author="Hailey Lang" w:date="2019-08-27T11:03:00Z">
            <w:trPr>
              <w:cantSplit/>
              <w:trHeight w:val="432"/>
            </w:trPr>
          </w:trPrChange>
        </w:trPr>
        <w:tc>
          <w:tcPr>
            <w:tcW w:w="9576" w:type="dxa"/>
            <w:gridSpan w:val="4"/>
            <w:tcPrChange w:id="6467" w:author="Hailey Lang" w:date="2019-08-27T11:03:00Z">
              <w:tcPr>
                <w:tcW w:w="9576" w:type="dxa"/>
                <w:gridSpan w:val="4"/>
                <w:tcBorders>
                  <w:bottom w:val="single" w:sz="4" w:space="0" w:color="auto"/>
                </w:tcBorders>
                <w:shd w:val="clear" w:color="auto" w:fill="D0CECE"/>
                <w:vAlign w:val="center"/>
              </w:tcPr>
            </w:tcPrChange>
          </w:tcPr>
          <w:p w14:paraId="2D8EF85A" w14:textId="0FFA5A49" w:rsidR="00DF2E76" w:rsidRPr="001D05CC" w:rsidRDefault="00DF2E76">
            <w:pPr>
              <w:pStyle w:val="Heading5"/>
              <w:spacing w:line="276" w:lineRule="auto"/>
              <w:outlineLvl w:val="4"/>
              <w:rPr>
                <w:rFonts w:ascii="Trebuchet MS" w:hAnsi="Trebuchet MS"/>
                <w:b/>
                <w:bCs/>
                <w:sz w:val="22"/>
                <w:szCs w:val="22"/>
                <w:rPrChange w:id="6468" w:author="Hailey Lang" w:date="2019-08-15T11:50:00Z">
                  <w:rPr>
                    <w:rFonts w:ascii="Trebuchet MS" w:hAnsi="Trebuchet MS"/>
                  </w:rPr>
                </w:rPrChange>
              </w:rPr>
              <w:pPrChange w:id="6469" w:author="Unknown" w:date="2019-08-27T11:27:00Z">
                <w:pPr>
                  <w:pStyle w:val="Heading5"/>
                  <w:outlineLvl w:val="4"/>
                </w:pPr>
              </w:pPrChange>
            </w:pPr>
            <w:del w:id="6470" w:author="Hailey Lang" w:date="2019-08-15T11:49:00Z">
              <w:r w:rsidRPr="0065253D" w:rsidDel="001D05CC">
                <w:rPr>
                  <w:rFonts w:ascii="Trebuchet MS" w:hAnsi="Trebuchet MS"/>
                  <w:b/>
                  <w:bCs/>
                  <w:color w:val="auto"/>
                  <w:sz w:val="22"/>
                  <w:szCs w:val="22"/>
                  <w:rPrChange w:id="6471" w:author="Hailey Lang" w:date="2019-08-27T11:03:00Z">
                    <w:rPr>
                      <w:rFonts w:ascii="Trebuchet MS" w:hAnsi="Trebuchet MS"/>
                    </w:rPr>
                  </w:rPrChange>
                </w:rPr>
                <w:delText>Table 9</w:delText>
              </w:r>
            </w:del>
            <w:ins w:id="6472" w:author="Hailey Lang" w:date="2019-08-15T11:49:00Z">
              <w:r w:rsidR="001D05CC" w:rsidRPr="0065253D">
                <w:rPr>
                  <w:rFonts w:ascii="Trebuchet MS" w:hAnsi="Trebuchet MS"/>
                  <w:b/>
                  <w:bCs/>
                  <w:color w:val="auto"/>
                  <w:sz w:val="22"/>
                  <w:szCs w:val="22"/>
                  <w:rPrChange w:id="6473" w:author="Hailey Lang" w:date="2019-08-27T11:03:00Z">
                    <w:rPr>
                      <w:rFonts w:ascii="Trebuchet MS" w:hAnsi="Trebuchet MS"/>
                    </w:rPr>
                  </w:rPrChange>
                </w:rPr>
                <w:t>Table 1</w:t>
              </w:r>
            </w:ins>
            <w:r w:rsidRPr="0065253D">
              <w:rPr>
                <w:rFonts w:ascii="Trebuchet MS" w:hAnsi="Trebuchet MS"/>
                <w:b/>
                <w:bCs/>
                <w:color w:val="auto"/>
                <w:sz w:val="22"/>
                <w:szCs w:val="22"/>
                <w:rPrChange w:id="6474" w:author="Hailey Lang" w:date="2019-08-27T11:03:00Z">
                  <w:rPr>
                    <w:rFonts w:ascii="Trebuchet MS" w:hAnsi="Trebuchet MS"/>
                  </w:rPr>
                </w:rPrChange>
              </w:rPr>
              <w:t>: Population Projections, Young People &amp; Seniors</w:t>
            </w:r>
            <w:r w:rsidRPr="001D05CC">
              <w:rPr>
                <w:rFonts w:ascii="Trebuchet MS" w:hAnsi="Trebuchet MS"/>
                <w:b/>
                <w:bCs/>
                <w:sz w:val="22"/>
                <w:szCs w:val="22"/>
                <w:rPrChange w:id="6475" w:author="Hailey Lang" w:date="2019-08-15T11:50:00Z">
                  <w:rPr>
                    <w:rFonts w:ascii="Trebuchet MS" w:hAnsi="Trebuchet MS"/>
                  </w:rPr>
                </w:rPrChange>
              </w:rPr>
              <w:fldChar w:fldCharType="begin"/>
            </w:r>
            <w:r w:rsidRPr="001D05CC">
              <w:rPr>
                <w:rFonts w:ascii="Trebuchet MS" w:hAnsi="Trebuchet MS"/>
                <w:b/>
                <w:bCs/>
                <w:sz w:val="22"/>
                <w:szCs w:val="22"/>
                <w:rPrChange w:id="6476" w:author="Hailey Lang" w:date="2019-08-15T11:50:00Z">
                  <w:rPr>
                    <w:rFonts w:ascii="Trebuchet MS" w:hAnsi="Trebuchet MS"/>
                  </w:rPr>
                </w:rPrChange>
              </w:rPr>
              <w:instrText xml:space="preserve"> TC "T</w:instrText>
            </w:r>
            <w:r w:rsidRPr="001D05CC" w:rsidDel="00451511">
              <w:rPr>
                <w:rFonts w:ascii="Trebuchet MS" w:hAnsi="Trebuchet MS"/>
                <w:b/>
                <w:bCs/>
                <w:sz w:val="22"/>
                <w:szCs w:val="22"/>
                <w:rPrChange w:id="6477" w:author="Hailey Lang" w:date="2019-08-15T11:50:00Z">
                  <w:rPr>
                    <w:rFonts w:ascii="Trebuchet MS" w:hAnsi="Trebuchet MS"/>
                  </w:rPr>
                </w:rPrChange>
              </w:rPr>
              <w:instrText>ABLE 9</w:instrText>
            </w:r>
            <w:r w:rsidRPr="001D05CC" w:rsidDel="00451511">
              <w:rPr>
                <w:rFonts w:ascii="Trebuchet MS" w:hAnsi="Trebuchet MS"/>
                <w:b/>
                <w:bCs/>
                <w:sz w:val="22"/>
                <w:szCs w:val="22"/>
                <w:rPrChange w:id="6478" w:author="Hailey Lang" w:date="2019-08-15T11:50:00Z">
                  <w:rPr>
                    <w:rFonts w:ascii="Trebuchet MS" w:hAnsi="Trebuchet MS"/>
                  </w:rPr>
                </w:rPrChange>
              </w:rPr>
              <w:tab/>
            </w:r>
            <w:r w:rsidRPr="001D05CC">
              <w:rPr>
                <w:rFonts w:ascii="Trebuchet MS" w:hAnsi="Trebuchet MS"/>
                <w:b/>
                <w:bCs/>
                <w:sz w:val="22"/>
                <w:szCs w:val="22"/>
                <w:rPrChange w:id="6479" w:author="Hailey Lang" w:date="2019-08-15T11:50:00Z">
                  <w:rPr>
                    <w:rFonts w:ascii="Trebuchet MS" w:hAnsi="Trebuchet MS"/>
                  </w:rPr>
                </w:rPrChange>
              </w:rPr>
              <w:instrText xml:space="preserve">Population Projections, Young People &amp; Seniors"\f t </w:instrText>
            </w:r>
            <w:r w:rsidRPr="001D05CC">
              <w:rPr>
                <w:rFonts w:ascii="Trebuchet MS" w:hAnsi="Trebuchet MS"/>
                <w:b/>
                <w:bCs/>
                <w:sz w:val="22"/>
                <w:szCs w:val="22"/>
                <w:rPrChange w:id="6480" w:author="Hailey Lang" w:date="2019-08-15T11:50:00Z">
                  <w:rPr>
                    <w:rFonts w:ascii="Trebuchet MS" w:hAnsi="Trebuchet MS"/>
                  </w:rPr>
                </w:rPrChange>
              </w:rPr>
              <w:fldChar w:fldCharType="end"/>
            </w:r>
          </w:p>
        </w:tc>
      </w:tr>
      <w:tr w:rsidR="00DF2E76" w:rsidRPr="002330CD" w14:paraId="489A9ADA" w14:textId="77777777" w:rsidTr="0065253D">
        <w:trPr>
          <w:trHeight w:val="288"/>
          <w:trPrChange w:id="6481" w:author="Hailey Lang" w:date="2019-08-27T11:03:00Z">
            <w:trPr>
              <w:cantSplit/>
              <w:trHeight w:val="288"/>
            </w:trPr>
          </w:trPrChange>
        </w:trPr>
        <w:tc>
          <w:tcPr>
            <w:tcW w:w="2394" w:type="dxa"/>
            <w:tcPrChange w:id="6482" w:author="Hailey Lang" w:date="2019-08-27T11:03:00Z">
              <w:tcPr>
                <w:tcW w:w="2394" w:type="dxa"/>
                <w:shd w:val="clear" w:color="auto" w:fill="FFFFFF"/>
                <w:vAlign w:val="center"/>
              </w:tcPr>
            </w:tcPrChange>
          </w:tcPr>
          <w:p w14:paraId="340C2F42" w14:textId="77777777" w:rsidR="00DF2E76" w:rsidRPr="001D05CC" w:rsidRDefault="00DF2E76">
            <w:pPr>
              <w:spacing w:line="276" w:lineRule="auto"/>
              <w:jc w:val="center"/>
              <w:rPr>
                <w:rFonts w:ascii="Trebuchet MS" w:hAnsi="Trebuchet MS"/>
                <w:sz w:val="22"/>
                <w:szCs w:val="22"/>
                <w:rPrChange w:id="6483" w:author="Hailey Lang" w:date="2019-08-15T11:50:00Z">
                  <w:rPr>
                    <w:rFonts w:ascii="Trebuchet MS" w:hAnsi="Trebuchet MS"/>
                  </w:rPr>
                </w:rPrChange>
              </w:rPr>
              <w:pPrChange w:id="6484" w:author="Unknown" w:date="2019-08-27T11:27:00Z">
                <w:pPr>
                  <w:spacing w:line="240" w:lineRule="atLeast"/>
                  <w:jc w:val="center"/>
                </w:pPr>
              </w:pPrChange>
            </w:pPr>
          </w:p>
        </w:tc>
        <w:tc>
          <w:tcPr>
            <w:tcW w:w="2394" w:type="dxa"/>
            <w:tcPrChange w:id="6485" w:author="Hailey Lang" w:date="2019-08-27T11:03:00Z">
              <w:tcPr>
                <w:tcW w:w="2394" w:type="dxa"/>
                <w:shd w:val="clear" w:color="auto" w:fill="FFFFFF"/>
                <w:vAlign w:val="center"/>
              </w:tcPr>
            </w:tcPrChange>
          </w:tcPr>
          <w:p w14:paraId="527DBA56" w14:textId="77777777" w:rsidR="00DF2E76" w:rsidRPr="001D05CC" w:rsidRDefault="00DF2E76">
            <w:pPr>
              <w:spacing w:line="276" w:lineRule="auto"/>
              <w:jc w:val="center"/>
              <w:rPr>
                <w:rFonts w:ascii="Trebuchet MS" w:hAnsi="Trebuchet MS"/>
                <w:b/>
                <w:sz w:val="22"/>
                <w:szCs w:val="22"/>
                <w:rPrChange w:id="6486" w:author="Hailey Lang" w:date="2019-08-15T11:50:00Z">
                  <w:rPr>
                    <w:rFonts w:ascii="Trebuchet MS" w:hAnsi="Trebuchet MS"/>
                    <w:b/>
                  </w:rPr>
                </w:rPrChange>
              </w:rPr>
              <w:pPrChange w:id="6487" w:author="Unknown" w:date="2019-08-27T11:27:00Z">
                <w:pPr>
                  <w:spacing w:line="240" w:lineRule="atLeast"/>
                  <w:jc w:val="center"/>
                </w:pPr>
              </w:pPrChange>
            </w:pPr>
            <w:r w:rsidRPr="001D05CC">
              <w:rPr>
                <w:rFonts w:ascii="Trebuchet MS" w:hAnsi="Trebuchet MS"/>
                <w:b/>
                <w:sz w:val="22"/>
                <w:szCs w:val="22"/>
                <w:rPrChange w:id="6488" w:author="Hailey Lang" w:date="2019-08-15T11:50:00Z">
                  <w:rPr>
                    <w:rFonts w:ascii="Trebuchet MS" w:hAnsi="Trebuchet MS"/>
                    <w:b/>
                  </w:rPr>
                </w:rPrChange>
              </w:rPr>
              <w:t>2010</w:t>
            </w:r>
          </w:p>
        </w:tc>
        <w:tc>
          <w:tcPr>
            <w:tcW w:w="2394" w:type="dxa"/>
            <w:tcPrChange w:id="6489" w:author="Hailey Lang" w:date="2019-08-27T11:03:00Z">
              <w:tcPr>
                <w:tcW w:w="2394" w:type="dxa"/>
                <w:shd w:val="clear" w:color="auto" w:fill="FFFFFF"/>
                <w:vAlign w:val="center"/>
              </w:tcPr>
            </w:tcPrChange>
          </w:tcPr>
          <w:p w14:paraId="3C625A65" w14:textId="77777777" w:rsidR="00DF2E76" w:rsidRPr="001D05CC" w:rsidRDefault="00DF2E76">
            <w:pPr>
              <w:spacing w:line="276" w:lineRule="auto"/>
              <w:jc w:val="center"/>
              <w:rPr>
                <w:rFonts w:ascii="Trebuchet MS" w:hAnsi="Trebuchet MS"/>
                <w:b/>
                <w:sz w:val="22"/>
                <w:szCs w:val="22"/>
                <w:rPrChange w:id="6490" w:author="Hailey Lang" w:date="2019-08-15T11:50:00Z">
                  <w:rPr>
                    <w:rFonts w:ascii="Trebuchet MS" w:hAnsi="Trebuchet MS"/>
                    <w:b/>
                  </w:rPr>
                </w:rPrChange>
              </w:rPr>
              <w:pPrChange w:id="6491" w:author="Unknown" w:date="2019-08-27T11:27:00Z">
                <w:pPr>
                  <w:spacing w:line="240" w:lineRule="atLeast"/>
                  <w:jc w:val="center"/>
                </w:pPr>
              </w:pPrChange>
            </w:pPr>
            <w:r w:rsidRPr="001D05CC">
              <w:rPr>
                <w:rFonts w:ascii="Trebuchet MS" w:hAnsi="Trebuchet MS"/>
                <w:b/>
                <w:sz w:val="22"/>
                <w:szCs w:val="22"/>
                <w:rPrChange w:id="6492" w:author="Hailey Lang" w:date="2019-08-15T11:50:00Z">
                  <w:rPr>
                    <w:rFonts w:ascii="Trebuchet MS" w:hAnsi="Trebuchet MS"/>
                    <w:b/>
                  </w:rPr>
                </w:rPrChange>
              </w:rPr>
              <w:t>2020</w:t>
            </w:r>
          </w:p>
        </w:tc>
        <w:tc>
          <w:tcPr>
            <w:tcW w:w="2394" w:type="dxa"/>
            <w:tcPrChange w:id="6493" w:author="Hailey Lang" w:date="2019-08-27T11:03:00Z">
              <w:tcPr>
                <w:tcW w:w="2394" w:type="dxa"/>
                <w:shd w:val="clear" w:color="auto" w:fill="FFFFFF"/>
                <w:vAlign w:val="center"/>
              </w:tcPr>
            </w:tcPrChange>
          </w:tcPr>
          <w:p w14:paraId="2432B6C6" w14:textId="77777777" w:rsidR="00DF2E76" w:rsidRPr="001D05CC" w:rsidRDefault="00DF2E76">
            <w:pPr>
              <w:spacing w:line="276" w:lineRule="auto"/>
              <w:jc w:val="center"/>
              <w:rPr>
                <w:rFonts w:ascii="Trebuchet MS" w:hAnsi="Trebuchet MS"/>
                <w:b/>
                <w:sz w:val="22"/>
                <w:szCs w:val="22"/>
                <w:rPrChange w:id="6494" w:author="Hailey Lang" w:date="2019-08-15T11:50:00Z">
                  <w:rPr>
                    <w:rFonts w:ascii="Trebuchet MS" w:hAnsi="Trebuchet MS"/>
                    <w:b/>
                  </w:rPr>
                </w:rPrChange>
              </w:rPr>
              <w:pPrChange w:id="6495" w:author="Unknown" w:date="2019-08-27T11:27:00Z">
                <w:pPr>
                  <w:spacing w:line="240" w:lineRule="atLeast"/>
                  <w:jc w:val="center"/>
                </w:pPr>
              </w:pPrChange>
            </w:pPr>
            <w:r w:rsidRPr="001D05CC">
              <w:rPr>
                <w:rFonts w:ascii="Trebuchet MS" w:hAnsi="Trebuchet MS"/>
                <w:b/>
                <w:sz w:val="22"/>
                <w:szCs w:val="22"/>
                <w:rPrChange w:id="6496" w:author="Hailey Lang" w:date="2019-08-15T11:50:00Z">
                  <w:rPr>
                    <w:rFonts w:ascii="Trebuchet MS" w:hAnsi="Trebuchet MS"/>
                    <w:b/>
                  </w:rPr>
                </w:rPrChange>
              </w:rPr>
              <w:t>2030</w:t>
            </w:r>
          </w:p>
        </w:tc>
      </w:tr>
      <w:tr w:rsidR="00DF2E76" w:rsidRPr="002330CD" w14:paraId="2EB3F84D" w14:textId="77777777" w:rsidTr="0065253D">
        <w:trPr>
          <w:trHeight w:val="288"/>
          <w:trPrChange w:id="6497" w:author="Hailey Lang" w:date="2019-08-27T11:03:00Z">
            <w:trPr>
              <w:cantSplit/>
              <w:trHeight w:val="288"/>
            </w:trPr>
          </w:trPrChange>
        </w:trPr>
        <w:tc>
          <w:tcPr>
            <w:tcW w:w="2394" w:type="dxa"/>
            <w:tcPrChange w:id="6498" w:author="Hailey Lang" w:date="2019-08-27T11:03:00Z">
              <w:tcPr>
                <w:tcW w:w="2394" w:type="dxa"/>
                <w:shd w:val="clear" w:color="auto" w:fill="FFFFFF"/>
                <w:vAlign w:val="center"/>
              </w:tcPr>
            </w:tcPrChange>
          </w:tcPr>
          <w:p w14:paraId="6E337DA0" w14:textId="77777777" w:rsidR="00DF2E76" w:rsidRPr="001D05CC" w:rsidRDefault="00DF2E76">
            <w:pPr>
              <w:spacing w:line="276" w:lineRule="auto"/>
              <w:jc w:val="center"/>
              <w:rPr>
                <w:rFonts w:ascii="Trebuchet MS" w:hAnsi="Trebuchet MS"/>
                <w:sz w:val="22"/>
                <w:szCs w:val="22"/>
                <w:rPrChange w:id="6499" w:author="Hailey Lang" w:date="2019-08-15T11:50:00Z">
                  <w:rPr>
                    <w:rFonts w:ascii="Trebuchet MS" w:hAnsi="Trebuchet MS"/>
                  </w:rPr>
                </w:rPrChange>
              </w:rPr>
              <w:pPrChange w:id="6500" w:author="Unknown" w:date="2019-08-27T11:27:00Z">
                <w:pPr>
                  <w:spacing w:line="240" w:lineRule="atLeast"/>
                  <w:jc w:val="center"/>
                </w:pPr>
              </w:pPrChange>
            </w:pPr>
            <w:r w:rsidRPr="001D05CC">
              <w:rPr>
                <w:rFonts w:ascii="Trebuchet MS" w:hAnsi="Trebuchet MS"/>
                <w:sz w:val="22"/>
                <w:szCs w:val="22"/>
                <w:rPrChange w:id="6501" w:author="Hailey Lang" w:date="2019-08-15T11:50:00Z">
                  <w:rPr>
                    <w:rFonts w:ascii="Trebuchet MS" w:hAnsi="Trebuchet MS"/>
                  </w:rPr>
                </w:rPrChange>
              </w:rPr>
              <w:t>Under 17 years old</w:t>
            </w:r>
          </w:p>
        </w:tc>
        <w:tc>
          <w:tcPr>
            <w:tcW w:w="2394" w:type="dxa"/>
            <w:tcPrChange w:id="6502" w:author="Hailey Lang" w:date="2019-08-27T11:03:00Z">
              <w:tcPr>
                <w:tcW w:w="2394" w:type="dxa"/>
                <w:shd w:val="clear" w:color="auto" w:fill="FFFFFF"/>
                <w:vAlign w:val="center"/>
              </w:tcPr>
            </w:tcPrChange>
          </w:tcPr>
          <w:p w14:paraId="48675A8F" w14:textId="518455FC" w:rsidR="00DF2E76" w:rsidRPr="001D05CC" w:rsidRDefault="00DF2E76">
            <w:pPr>
              <w:spacing w:line="276" w:lineRule="auto"/>
              <w:jc w:val="center"/>
              <w:rPr>
                <w:rFonts w:ascii="Trebuchet MS" w:hAnsi="Trebuchet MS"/>
                <w:sz w:val="22"/>
                <w:szCs w:val="22"/>
                <w:rPrChange w:id="6503" w:author="Hailey Lang" w:date="2019-08-15T11:50:00Z">
                  <w:rPr>
                    <w:rFonts w:ascii="Trebuchet MS" w:hAnsi="Trebuchet MS"/>
                  </w:rPr>
                </w:rPrChange>
              </w:rPr>
              <w:pPrChange w:id="6504" w:author="Unknown" w:date="2019-08-27T11:27:00Z">
                <w:pPr>
                  <w:spacing w:line="240" w:lineRule="atLeast"/>
                  <w:jc w:val="center"/>
                </w:pPr>
              </w:pPrChange>
            </w:pPr>
            <w:r w:rsidRPr="001D05CC">
              <w:rPr>
                <w:rFonts w:ascii="Trebuchet MS" w:hAnsi="Trebuchet MS"/>
                <w:sz w:val="22"/>
                <w:szCs w:val="22"/>
                <w:rPrChange w:id="6505" w:author="Hailey Lang" w:date="2019-08-15T11:50:00Z">
                  <w:rPr>
                    <w:rFonts w:ascii="Trebuchet MS" w:hAnsi="Trebuchet MS"/>
                  </w:rPr>
                </w:rPrChange>
              </w:rPr>
              <w:t>3</w:t>
            </w:r>
            <w:r w:rsidR="0042486B">
              <w:rPr>
                <w:rFonts w:ascii="Trebuchet MS" w:hAnsi="Trebuchet MS"/>
                <w:sz w:val="22"/>
                <w:szCs w:val="22"/>
              </w:rPr>
              <w:t>,</w:t>
            </w:r>
            <w:r w:rsidRPr="001D05CC">
              <w:rPr>
                <w:rFonts w:ascii="Trebuchet MS" w:hAnsi="Trebuchet MS"/>
                <w:sz w:val="22"/>
                <w:szCs w:val="22"/>
                <w:rPrChange w:id="6506" w:author="Hailey Lang" w:date="2019-08-15T11:50:00Z">
                  <w:rPr>
                    <w:rFonts w:ascii="Trebuchet MS" w:hAnsi="Trebuchet MS"/>
                  </w:rPr>
                </w:rPrChange>
              </w:rPr>
              <w:t>004/ 21.0%</w:t>
            </w:r>
          </w:p>
        </w:tc>
        <w:tc>
          <w:tcPr>
            <w:tcW w:w="2394" w:type="dxa"/>
            <w:tcPrChange w:id="6507" w:author="Hailey Lang" w:date="2019-08-27T11:03:00Z">
              <w:tcPr>
                <w:tcW w:w="2394" w:type="dxa"/>
                <w:shd w:val="clear" w:color="auto" w:fill="FFFFFF"/>
                <w:vAlign w:val="center"/>
              </w:tcPr>
            </w:tcPrChange>
          </w:tcPr>
          <w:p w14:paraId="400A0E78" w14:textId="091AEC56" w:rsidR="00DF2E76" w:rsidRPr="001D05CC" w:rsidRDefault="00DF2E76">
            <w:pPr>
              <w:spacing w:line="276" w:lineRule="auto"/>
              <w:jc w:val="center"/>
              <w:rPr>
                <w:rFonts w:ascii="Trebuchet MS" w:hAnsi="Trebuchet MS"/>
                <w:sz w:val="22"/>
                <w:szCs w:val="22"/>
                <w:rPrChange w:id="6508" w:author="Hailey Lang" w:date="2019-08-15T11:50:00Z">
                  <w:rPr>
                    <w:rFonts w:ascii="Trebuchet MS" w:hAnsi="Trebuchet MS"/>
                  </w:rPr>
                </w:rPrChange>
              </w:rPr>
              <w:pPrChange w:id="6509" w:author="Unknown" w:date="2019-08-27T11:27:00Z">
                <w:pPr>
                  <w:spacing w:line="240" w:lineRule="atLeast"/>
                  <w:jc w:val="center"/>
                </w:pPr>
              </w:pPrChange>
            </w:pPr>
            <w:r w:rsidRPr="001D05CC">
              <w:rPr>
                <w:rFonts w:ascii="Trebuchet MS" w:hAnsi="Trebuchet MS"/>
                <w:sz w:val="22"/>
                <w:szCs w:val="22"/>
                <w:rPrChange w:id="6510" w:author="Hailey Lang" w:date="2019-08-15T11:50:00Z">
                  <w:rPr>
                    <w:rFonts w:ascii="Trebuchet MS" w:hAnsi="Trebuchet MS"/>
                  </w:rPr>
                </w:rPrChange>
              </w:rPr>
              <w:t>3</w:t>
            </w:r>
            <w:r w:rsidR="0042486B">
              <w:rPr>
                <w:rFonts w:ascii="Trebuchet MS" w:hAnsi="Trebuchet MS"/>
                <w:sz w:val="22"/>
                <w:szCs w:val="22"/>
              </w:rPr>
              <w:t>,</w:t>
            </w:r>
            <w:r w:rsidRPr="001D05CC">
              <w:rPr>
                <w:rFonts w:ascii="Trebuchet MS" w:hAnsi="Trebuchet MS"/>
                <w:sz w:val="22"/>
                <w:szCs w:val="22"/>
                <w:rPrChange w:id="6511" w:author="Hailey Lang" w:date="2019-08-15T11:50:00Z">
                  <w:rPr>
                    <w:rFonts w:ascii="Trebuchet MS" w:hAnsi="Trebuchet MS"/>
                  </w:rPr>
                </w:rPrChange>
              </w:rPr>
              <w:t>011 / 19.9%</w:t>
            </w:r>
          </w:p>
        </w:tc>
        <w:tc>
          <w:tcPr>
            <w:tcW w:w="2394" w:type="dxa"/>
            <w:tcPrChange w:id="6512" w:author="Hailey Lang" w:date="2019-08-27T11:03:00Z">
              <w:tcPr>
                <w:tcW w:w="2394" w:type="dxa"/>
                <w:shd w:val="clear" w:color="auto" w:fill="FFFFFF"/>
                <w:vAlign w:val="center"/>
              </w:tcPr>
            </w:tcPrChange>
          </w:tcPr>
          <w:p w14:paraId="5CD9E85C" w14:textId="6063552F" w:rsidR="00DF2E76" w:rsidRPr="001D05CC" w:rsidRDefault="00DF2E76">
            <w:pPr>
              <w:spacing w:line="276" w:lineRule="auto"/>
              <w:jc w:val="center"/>
              <w:rPr>
                <w:rFonts w:ascii="Trebuchet MS" w:hAnsi="Trebuchet MS"/>
                <w:sz w:val="22"/>
                <w:szCs w:val="22"/>
                <w:rPrChange w:id="6513" w:author="Hailey Lang" w:date="2019-08-15T11:50:00Z">
                  <w:rPr>
                    <w:rFonts w:ascii="Trebuchet MS" w:hAnsi="Trebuchet MS"/>
                  </w:rPr>
                </w:rPrChange>
              </w:rPr>
              <w:pPrChange w:id="6514" w:author="Unknown" w:date="2019-08-27T11:27:00Z">
                <w:pPr>
                  <w:spacing w:line="240" w:lineRule="atLeast"/>
                  <w:jc w:val="center"/>
                </w:pPr>
              </w:pPrChange>
            </w:pPr>
            <w:r w:rsidRPr="001D05CC">
              <w:rPr>
                <w:rFonts w:ascii="Trebuchet MS" w:hAnsi="Trebuchet MS"/>
                <w:sz w:val="22"/>
                <w:szCs w:val="22"/>
                <w:rPrChange w:id="6515" w:author="Hailey Lang" w:date="2019-08-15T11:50:00Z">
                  <w:rPr>
                    <w:rFonts w:ascii="Trebuchet MS" w:hAnsi="Trebuchet MS"/>
                  </w:rPr>
                </w:rPrChange>
              </w:rPr>
              <w:t>3</w:t>
            </w:r>
            <w:r w:rsidR="0042486B">
              <w:rPr>
                <w:rFonts w:ascii="Trebuchet MS" w:hAnsi="Trebuchet MS"/>
                <w:sz w:val="22"/>
                <w:szCs w:val="22"/>
              </w:rPr>
              <w:t>,</w:t>
            </w:r>
            <w:r w:rsidRPr="001D05CC">
              <w:rPr>
                <w:rFonts w:ascii="Trebuchet MS" w:hAnsi="Trebuchet MS"/>
                <w:sz w:val="22"/>
                <w:szCs w:val="22"/>
                <w:rPrChange w:id="6516" w:author="Hailey Lang" w:date="2019-08-15T11:50:00Z">
                  <w:rPr>
                    <w:rFonts w:ascii="Trebuchet MS" w:hAnsi="Trebuchet MS"/>
                  </w:rPr>
                </w:rPrChange>
              </w:rPr>
              <w:t>921 / 18.0%</w:t>
            </w:r>
          </w:p>
        </w:tc>
      </w:tr>
      <w:tr w:rsidR="00DF2E76" w:rsidRPr="002330CD" w14:paraId="5ABD6FC0" w14:textId="77777777" w:rsidTr="0065253D">
        <w:trPr>
          <w:trHeight w:val="288"/>
          <w:trPrChange w:id="6517" w:author="Hailey Lang" w:date="2019-08-27T11:03:00Z">
            <w:trPr>
              <w:cantSplit/>
              <w:trHeight w:val="288"/>
            </w:trPr>
          </w:trPrChange>
        </w:trPr>
        <w:tc>
          <w:tcPr>
            <w:tcW w:w="2394" w:type="dxa"/>
            <w:tcPrChange w:id="6518" w:author="Hailey Lang" w:date="2019-08-27T11:03:00Z">
              <w:tcPr>
                <w:tcW w:w="2394" w:type="dxa"/>
                <w:shd w:val="clear" w:color="auto" w:fill="FFFFFF"/>
                <w:vAlign w:val="center"/>
              </w:tcPr>
            </w:tcPrChange>
          </w:tcPr>
          <w:p w14:paraId="49496482" w14:textId="77777777" w:rsidR="00DF2E76" w:rsidRPr="001D05CC" w:rsidRDefault="00DF2E76">
            <w:pPr>
              <w:spacing w:line="276" w:lineRule="auto"/>
              <w:jc w:val="center"/>
              <w:rPr>
                <w:rFonts w:ascii="Trebuchet MS" w:hAnsi="Trebuchet MS"/>
                <w:sz w:val="22"/>
                <w:szCs w:val="22"/>
                <w:rPrChange w:id="6519" w:author="Hailey Lang" w:date="2019-08-15T11:50:00Z">
                  <w:rPr>
                    <w:rFonts w:ascii="Trebuchet MS" w:hAnsi="Trebuchet MS"/>
                  </w:rPr>
                </w:rPrChange>
              </w:rPr>
              <w:pPrChange w:id="6520" w:author="Unknown" w:date="2019-08-27T11:27:00Z">
                <w:pPr>
                  <w:spacing w:line="240" w:lineRule="atLeast"/>
                  <w:jc w:val="center"/>
                </w:pPr>
              </w:pPrChange>
            </w:pPr>
            <w:r w:rsidRPr="001D05CC">
              <w:rPr>
                <w:rFonts w:ascii="Trebuchet MS" w:hAnsi="Trebuchet MS"/>
                <w:sz w:val="22"/>
                <w:szCs w:val="22"/>
                <w:rPrChange w:id="6521" w:author="Hailey Lang" w:date="2019-08-15T11:50:00Z">
                  <w:rPr>
                    <w:rFonts w:ascii="Trebuchet MS" w:hAnsi="Trebuchet MS"/>
                  </w:rPr>
                </w:rPrChange>
              </w:rPr>
              <w:t>65 years or older</w:t>
            </w:r>
          </w:p>
        </w:tc>
        <w:tc>
          <w:tcPr>
            <w:tcW w:w="2394" w:type="dxa"/>
            <w:tcPrChange w:id="6522" w:author="Hailey Lang" w:date="2019-08-27T11:03:00Z">
              <w:tcPr>
                <w:tcW w:w="2394" w:type="dxa"/>
                <w:shd w:val="clear" w:color="auto" w:fill="FFFFFF"/>
                <w:vAlign w:val="center"/>
              </w:tcPr>
            </w:tcPrChange>
          </w:tcPr>
          <w:p w14:paraId="1FA1B475" w14:textId="2FE97DD6" w:rsidR="00DF2E76" w:rsidRPr="001D05CC" w:rsidRDefault="00DF2E76">
            <w:pPr>
              <w:spacing w:line="276" w:lineRule="auto"/>
              <w:jc w:val="center"/>
              <w:rPr>
                <w:rFonts w:ascii="Trebuchet MS" w:hAnsi="Trebuchet MS"/>
                <w:sz w:val="22"/>
                <w:szCs w:val="22"/>
                <w:rPrChange w:id="6523" w:author="Hailey Lang" w:date="2019-08-15T11:50:00Z">
                  <w:rPr>
                    <w:rFonts w:ascii="Trebuchet MS" w:hAnsi="Trebuchet MS"/>
                  </w:rPr>
                </w:rPrChange>
              </w:rPr>
              <w:pPrChange w:id="6524" w:author="Unknown" w:date="2019-08-27T11:27:00Z">
                <w:pPr>
                  <w:spacing w:line="240" w:lineRule="atLeast"/>
                  <w:jc w:val="center"/>
                </w:pPr>
              </w:pPrChange>
            </w:pPr>
            <w:r w:rsidRPr="001D05CC">
              <w:rPr>
                <w:rFonts w:ascii="Trebuchet MS" w:hAnsi="Trebuchet MS"/>
                <w:sz w:val="22"/>
                <w:szCs w:val="22"/>
                <w:rPrChange w:id="6525" w:author="Hailey Lang" w:date="2019-08-15T11:50:00Z">
                  <w:rPr>
                    <w:rFonts w:ascii="Trebuchet MS" w:hAnsi="Trebuchet MS"/>
                  </w:rPr>
                </w:rPrChange>
              </w:rPr>
              <w:t>1</w:t>
            </w:r>
            <w:r w:rsidR="0042486B">
              <w:rPr>
                <w:rFonts w:ascii="Trebuchet MS" w:hAnsi="Trebuchet MS"/>
                <w:sz w:val="22"/>
                <w:szCs w:val="22"/>
              </w:rPr>
              <w:t>,</w:t>
            </w:r>
            <w:r w:rsidRPr="001D05CC">
              <w:rPr>
                <w:rFonts w:ascii="Trebuchet MS" w:hAnsi="Trebuchet MS"/>
                <w:sz w:val="22"/>
                <w:szCs w:val="22"/>
                <w:rPrChange w:id="6526" w:author="Hailey Lang" w:date="2019-08-15T11:50:00Z">
                  <w:rPr>
                    <w:rFonts w:ascii="Trebuchet MS" w:hAnsi="Trebuchet MS"/>
                  </w:rPr>
                </w:rPrChange>
              </w:rPr>
              <w:t>429 / 10.0%</w:t>
            </w:r>
          </w:p>
        </w:tc>
        <w:tc>
          <w:tcPr>
            <w:tcW w:w="2394" w:type="dxa"/>
            <w:tcPrChange w:id="6527" w:author="Hailey Lang" w:date="2019-08-27T11:03:00Z">
              <w:tcPr>
                <w:tcW w:w="2394" w:type="dxa"/>
                <w:shd w:val="clear" w:color="auto" w:fill="FFFFFF"/>
                <w:vAlign w:val="center"/>
              </w:tcPr>
            </w:tcPrChange>
          </w:tcPr>
          <w:p w14:paraId="1994AF31" w14:textId="4F894639" w:rsidR="00DF2E76" w:rsidRPr="001D05CC" w:rsidRDefault="00DF2E76">
            <w:pPr>
              <w:spacing w:line="276" w:lineRule="auto"/>
              <w:jc w:val="center"/>
              <w:rPr>
                <w:rFonts w:ascii="Trebuchet MS" w:hAnsi="Trebuchet MS"/>
                <w:sz w:val="22"/>
                <w:szCs w:val="22"/>
                <w:rPrChange w:id="6528" w:author="Hailey Lang" w:date="2019-08-15T11:50:00Z">
                  <w:rPr>
                    <w:rFonts w:ascii="Trebuchet MS" w:hAnsi="Trebuchet MS"/>
                  </w:rPr>
                </w:rPrChange>
              </w:rPr>
              <w:pPrChange w:id="6529" w:author="Unknown" w:date="2019-08-27T11:27:00Z">
                <w:pPr>
                  <w:spacing w:line="240" w:lineRule="atLeast"/>
                  <w:jc w:val="center"/>
                </w:pPr>
              </w:pPrChange>
            </w:pPr>
            <w:r w:rsidRPr="001D05CC">
              <w:rPr>
                <w:rFonts w:ascii="Trebuchet MS" w:hAnsi="Trebuchet MS"/>
                <w:sz w:val="22"/>
                <w:szCs w:val="22"/>
                <w:rPrChange w:id="6530" w:author="Hailey Lang" w:date="2019-08-15T11:50:00Z">
                  <w:rPr>
                    <w:rFonts w:ascii="Trebuchet MS" w:hAnsi="Trebuchet MS"/>
                  </w:rPr>
                </w:rPrChange>
              </w:rPr>
              <w:t>2</w:t>
            </w:r>
            <w:r w:rsidR="0042486B">
              <w:rPr>
                <w:rFonts w:ascii="Trebuchet MS" w:hAnsi="Trebuchet MS"/>
                <w:sz w:val="22"/>
                <w:szCs w:val="22"/>
              </w:rPr>
              <w:t>,</w:t>
            </w:r>
            <w:r w:rsidRPr="001D05CC">
              <w:rPr>
                <w:rFonts w:ascii="Trebuchet MS" w:hAnsi="Trebuchet MS"/>
                <w:sz w:val="22"/>
                <w:szCs w:val="22"/>
                <w:rPrChange w:id="6531" w:author="Hailey Lang" w:date="2019-08-15T11:50:00Z">
                  <w:rPr>
                    <w:rFonts w:ascii="Trebuchet MS" w:hAnsi="Trebuchet MS"/>
                  </w:rPr>
                </w:rPrChange>
              </w:rPr>
              <w:t>637 / 17.4%</w:t>
            </w:r>
          </w:p>
        </w:tc>
        <w:tc>
          <w:tcPr>
            <w:tcW w:w="2394" w:type="dxa"/>
            <w:tcPrChange w:id="6532" w:author="Hailey Lang" w:date="2019-08-27T11:03:00Z">
              <w:tcPr>
                <w:tcW w:w="2394" w:type="dxa"/>
                <w:shd w:val="clear" w:color="auto" w:fill="FFFFFF"/>
                <w:vAlign w:val="center"/>
              </w:tcPr>
            </w:tcPrChange>
          </w:tcPr>
          <w:p w14:paraId="7811B799" w14:textId="3D684C6E" w:rsidR="00DF2E76" w:rsidRPr="001D05CC" w:rsidRDefault="00DF2E76">
            <w:pPr>
              <w:spacing w:line="276" w:lineRule="auto"/>
              <w:jc w:val="center"/>
              <w:rPr>
                <w:rFonts w:ascii="Trebuchet MS" w:hAnsi="Trebuchet MS"/>
                <w:sz w:val="22"/>
                <w:szCs w:val="22"/>
                <w:rPrChange w:id="6533" w:author="Hailey Lang" w:date="2019-08-15T11:50:00Z">
                  <w:rPr>
                    <w:rFonts w:ascii="Trebuchet MS" w:hAnsi="Trebuchet MS"/>
                  </w:rPr>
                </w:rPrChange>
              </w:rPr>
              <w:pPrChange w:id="6534" w:author="Unknown" w:date="2019-08-27T11:27:00Z">
                <w:pPr>
                  <w:spacing w:line="240" w:lineRule="atLeast"/>
                  <w:jc w:val="center"/>
                </w:pPr>
              </w:pPrChange>
            </w:pPr>
            <w:r w:rsidRPr="001D05CC">
              <w:rPr>
                <w:rFonts w:ascii="Trebuchet MS" w:hAnsi="Trebuchet MS"/>
                <w:sz w:val="22"/>
                <w:szCs w:val="22"/>
                <w:rPrChange w:id="6535" w:author="Hailey Lang" w:date="2019-08-15T11:50:00Z">
                  <w:rPr>
                    <w:rFonts w:ascii="Trebuchet MS" w:hAnsi="Trebuchet MS"/>
                  </w:rPr>
                </w:rPrChange>
              </w:rPr>
              <w:t>3</w:t>
            </w:r>
            <w:r w:rsidR="0042486B">
              <w:rPr>
                <w:rFonts w:ascii="Trebuchet MS" w:hAnsi="Trebuchet MS"/>
                <w:sz w:val="22"/>
                <w:szCs w:val="22"/>
              </w:rPr>
              <w:t>,</w:t>
            </w:r>
            <w:r w:rsidRPr="001D05CC">
              <w:rPr>
                <w:rFonts w:ascii="Trebuchet MS" w:hAnsi="Trebuchet MS"/>
                <w:sz w:val="22"/>
                <w:szCs w:val="22"/>
                <w:rPrChange w:id="6536" w:author="Hailey Lang" w:date="2019-08-15T11:50:00Z">
                  <w:rPr>
                    <w:rFonts w:ascii="Trebuchet MS" w:hAnsi="Trebuchet MS"/>
                  </w:rPr>
                </w:rPrChange>
              </w:rPr>
              <w:t>981 / 24.5%</w:t>
            </w:r>
          </w:p>
        </w:tc>
      </w:tr>
      <w:tr w:rsidR="00DF2E76" w:rsidRPr="002330CD" w14:paraId="066DE164" w14:textId="77777777" w:rsidTr="0065253D">
        <w:trPr>
          <w:trHeight w:val="288"/>
          <w:trPrChange w:id="6537" w:author="Hailey Lang" w:date="2019-08-27T11:03:00Z">
            <w:trPr>
              <w:cantSplit/>
              <w:trHeight w:val="288"/>
            </w:trPr>
          </w:trPrChange>
        </w:trPr>
        <w:tc>
          <w:tcPr>
            <w:tcW w:w="2394" w:type="dxa"/>
            <w:tcPrChange w:id="6538" w:author="Hailey Lang" w:date="2019-08-27T11:03:00Z">
              <w:tcPr>
                <w:tcW w:w="2394" w:type="dxa"/>
                <w:shd w:val="clear" w:color="auto" w:fill="FFFFFF"/>
                <w:vAlign w:val="center"/>
              </w:tcPr>
            </w:tcPrChange>
          </w:tcPr>
          <w:p w14:paraId="30750CAA" w14:textId="77777777" w:rsidR="00DF2E76" w:rsidRPr="001D05CC" w:rsidRDefault="00DF2E76">
            <w:pPr>
              <w:spacing w:line="276" w:lineRule="auto"/>
              <w:jc w:val="center"/>
              <w:rPr>
                <w:rFonts w:ascii="Trebuchet MS" w:hAnsi="Trebuchet MS"/>
                <w:sz w:val="22"/>
                <w:szCs w:val="22"/>
                <w:rPrChange w:id="6539" w:author="Hailey Lang" w:date="2019-08-15T11:50:00Z">
                  <w:rPr>
                    <w:rFonts w:ascii="Trebuchet MS" w:hAnsi="Trebuchet MS"/>
                  </w:rPr>
                </w:rPrChange>
              </w:rPr>
              <w:pPrChange w:id="6540" w:author="Unknown" w:date="2019-08-27T11:27:00Z">
                <w:pPr>
                  <w:spacing w:line="240" w:lineRule="atLeast"/>
                  <w:jc w:val="center"/>
                </w:pPr>
              </w:pPrChange>
            </w:pPr>
            <w:r w:rsidRPr="001D05CC">
              <w:rPr>
                <w:rFonts w:ascii="Trebuchet MS" w:hAnsi="Trebuchet MS"/>
                <w:sz w:val="22"/>
                <w:szCs w:val="22"/>
                <w:rPrChange w:id="6541" w:author="Hailey Lang" w:date="2019-08-15T11:50:00Z">
                  <w:rPr>
                    <w:rFonts w:ascii="Trebuchet MS" w:hAnsi="Trebuchet MS"/>
                  </w:rPr>
                </w:rPrChange>
              </w:rPr>
              <w:t>Total Population</w:t>
            </w:r>
          </w:p>
        </w:tc>
        <w:tc>
          <w:tcPr>
            <w:tcW w:w="2394" w:type="dxa"/>
            <w:tcPrChange w:id="6542" w:author="Hailey Lang" w:date="2019-08-27T11:03:00Z">
              <w:tcPr>
                <w:tcW w:w="2394" w:type="dxa"/>
                <w:shd w:val="clear" w:color="auto" w:fill="FFFFFF"/>
                <w:vAlign w:val="center"/>
              </w:tcPr>
            </w:tcPrChange>
          </w:tcPr>
          <w:p w14:paraId="1573AF86" w14:textId="77777777" w:rsidR="00DF2E76" w:rsidRPr="001D05CC" w:rsidRDefault="00DF2E76">
            <w:pPr>
              <w:spacing w:line="276" w:lineRule="auto"/>
              <w:jc w:val="center"/>
              <w:rPr>
                <w:rFonts w:ascii="Trebuchet MS" w:hAnsi="Trebuchet MS"/>
                <w:sz w:val="22"/>
                <w:szCs w:val="22"/>
                <w:rPrChange w:id="6543" w:author="Hailey Lang" w:date="2019-08-15T11:50:00Z">
                  <w:rPr>
                    <w:rFonts w:ascii="Trebuchet MS" w:hAnsi="Trebuchet MS"/>
                  </w:rPr>
                </w:rPrChange>
              </w:rPr>
              <w:pPrChange w:id="6544" w:author="Unknown" w:date="2019-08-27T11:27:00Z">
                <w:pPr>
                  <w:spacing w:line="240" w:lineRule="atLeast"/>
                  <w:jc w:val="center"/>
                </w:pPr>
              </w:pPrChange>
            </w:pPr>
            <w:r w:rsidRPr="001D05CC">
              <w:rPr>
                <w:rFonts w:ascii="Trebuchet MS" w:hAnsi="Trebuchet MS"/>
                <w:sz w:val="22"/>
                <w:szCs w:val="22"/>
                <w:rPrChange w:id="6545" w:author="Hailey Lang" w:date="2019-08-15T11:50:00Z">
                  <w:rPr>
                    <w:rFonts w:ascii="Trebuchet MS" w:hAnsi="Trebuchet MS"/>
                  </w:rPr>
                </w:rPrChange>
              </w:rPr>
              <w:t>14,338</w:t>
            </w:r>
          </w:p>
        </w:tc>
        <w:tc>
          <w:tcPr>
            <w:tcW w:w="2394" w:type="dxa"/>
            <w:tcPrChange w:id="6546" w:author="Hailey Lang" w:date="2019-08-27T11:03:00Z">
              <w:tcPr>
                <w:tcW w:w="2394" w:type="dxa"/>
                <w:shd w:val="clear" w:color="auto" w:fill="FFFFFF"/>
                <w:vAlign w:val="center"/>
              </w:tcPr>
            </w:tcPrChange>
          </w:tcPr>
          <w:p w14:paraId="12217263" w14:textId="77777777" w:rsidR="00DF2E76" w:rsidRPr="001D05CC" w:rsidRDefault="00DF2E76">
            <w:pPr>
              <w:spacing w:line="276" w:lineRule="auto"/>
              <w:jc w:val="center"/>
              <w:rPr>
                <w:rFonts w:ascii="Trebuchet MS" w:hAnsi="Trebuchet MS"/>
                <w:sz w:val="22"/>
                <w:szCs w:val="22"/>
                <w:rPrChange w:id="6547" w:author="Hailey Lang" w:date="2019-08-15T11:50:00Z">
                  <w:rPr>
                    <w:rFonts w:ascii="Trebuchet MS" w:hAnsi="Trebuchet MS"/>
                  </w:rPr>
                </w:rPrChange>
              </w:rPr>
              <w:pPrChange w:id="6548" w:author="Unknown" w:date="2019-08-27T11:27:00Z">
                <w:pPr>
                  <w:spacing w:line="240" w:lineRule="atLeast"/>
                  <w:jc w:val="center"/>
                </w:pPr>
              </w:pPrChange>
            </w:pPr>
            <w:r w:rsidRPr="001D05CC">
              <w:rPr>
                <w:rFonts w:ascii="Trebuchet MS" w:hAnsi="Trebuchet MS"/>
                <w:sz w:val="22"/>
                <w:szCs w:val="22"/>
                <w:rPrChange w:id="6549" w:author="Hailey Lang" w:date="2019-08-15T11:50:00Z">
                  <w:rPr>
                    <w:rFonts w:ascii="Trebuchet MS" w:hAnsi="Trebuchet MS"/>
                  </w:rPr>
                </w:rPrChange>
              </w:rPr>
              <w:t>15,147</w:t>
            </w:r>
          </w:p>
        </w:tc>
        <w:tc>
          <w:tcPr>
            <w:tcW w:w="2394" w:type="dxa"/>
            <w:tcPrChange w:id="6550" w:author="Hailey Lang" w:date="2019-08-27T11:03:00Z">
              <w:tcPr>
                <w:tcW w:w="2394" w:type="dxa"/>
                <w:shd w:val="clear" w:color="auto" w:fill="FFFFFF"/>
                <w:vAlign w:val="center"/>
              </w:tcPr>
            </w:tcPrChange>
          </w:tcPr>
          <w:p w14:paraId="282DF71D" w14:textId="77777777" w:rsidR="00DF2E76" w:rsidRPr="001D05CC" w:rsidRDefault="00DF2E76">
            <w:pPr>
              <w:spacing w:line="276" w:lineRule="auto"/>
              <w:jc w:val="center"/>
              <w:rPr>
                <w:rFonts w:ascii="Trebuchet MS" w:hAnsi="Trebuchet MS"/>
                <w:sz w:val="22"/>
                <w:szCs w:val="22"/>
                <w:rPrChange w:id="6551" w:author="Hailey Lang" w:date="2019-08-15T11:50:00Z">
                  <w:rPr>
                    <w:rFonts w:ascii="Trebuchet MS" w:hAnsi="Trebuchet MS"/>
                  </w:rPr>
                </w:rPrChange>
              </w:rPr>
              <w:pPrChange w:id="6552" w:author="Unknown" w:date="2019-08-27T11:27:00Z">
                <w:pPr>
                  <w:spacing w:line="240" w:lineRule="atLeast"/>
                  <w:jc w:val="center"/>
                </w:pPr>
              </w:pPrChange>
            </w:pPr>
            <w:r w:rsidRPr="001D05CC">
              <w:rPr>
                <w:rFonts w:ascii="Trebuchet MS" w:hAnsi="Trebuchet MS"/>
                <w:sz w:val="22"/>
                <w:szCs w:val="22"/>
                <w:rPrChange w:id="6553" w:author="Hailey Lang" w:date="2019-08-15T11:50:00Z">
                  <w:rPr>
                    <w:rFonts w:ascii="Trebuchet MS" w:hAnsi="Trebuchet MS"/>
                  </w:rPr>
                </w:rPrChange>
              </w:rPr>
              <w:t>16,252</w:t>
            </w:r>
          </w:p>
        </w:tc>
      </w:tr>
      <w:tr w:rsidR="00DF2E76" w:rsidRPr="002330CD" w14:paraId="19019EBF" w14:textId="77777777" w:rsidTr="0065253D">
        <w:trPr>
          <w:trHeight w:val="576"/>
          <w:trPrChange w:id="6554" w:author="Hailey Lang" w:date="2019-08-27T11:03:00Z">
            <w:trPr>
              <w:cantSplit/>
              <w:trHeight w:val="576"/>
            </w:trPr>
          </w:trPrChange>
        </w:trPr>
        <w:tc>
          <w:tcPr>
            <w:tcW w:w="9576" w:type="dxa"/>
            <w:gridSpan w:val="4"/>
            <w:tcPrChange w:id="6555" w:author="Hailey Lang" w:date="2019-08-27T11:03:00Z">
              <w:tcPr>
                <w:tcW w:w="9576" w:type="dxa"/>
                <w:gridSpan w:val="4"/>
                <w:shd w:val="clear" w:color="auto" w:fill="D0CECE"/>
                <w:vAlign w:val="bottom"/>
              </w:tcPr>
            </w:tcPrChange>
          </w:tcPr>
          <w:p w14:paraId="406C623D" w14:textId="77777777" w:rsidR="00DF2E76" w:rsidRPr="0065253D" w:rsidRDefault="00DF2E76">
            <w:pPr>
              <w:spacing w:line="276" w:lineRule="auto"/>
              <w:rPr>
                <w:rFonts w:asciiTheme="minorHAnsi" w:hAnsiTheme="minorHAnsi"/>
                <w:i/>
                <w:iCs/>
                <w:sz w:val="18"/>
                <w:szCs w:val="18"/>
                <w:rPrChange w:id="6556" w:author="Hailey Lang" w:date="2019-08-27T11:09:00Z">
                  <w:rPr>
                    <w:rFonts w:ascii="Trebuchet MS" w:hAnsi="Trebuchet MS"/>
                    <w:sz w:val="18"/>
                    <w:szCs w:val="18"/>
                  </w:rPr>
                </w:rPrChange>
              </w:rPr>
              <w:pPrChange w:id="6557" w:author="Unknown" w:date="2019-08-27T11:27:00Z">
                <w:pPr>
                  <w:spacing w:line="240" w:lineRule="atLeast"/>
                </w:pPr>
              </w:pPrChange>
            </w:pPr>
            <w:r w:rsidRPr="0065253D">
              <w:rPr>
                <w:rFonts w:asciiTheme="minorHAnsi" w:hAnsiTheme="minorHAnsi"/>
                <w:i/>
                <w:iCs/>
                <w:sz w:val="18"/>
                <w:szCs w:val="18"/>
                <w:rPrChange w:id="6558" w:author="Hailey Lang" w:date="2019-08-27T11:09:00Z">
                  <w:rPr>
                    <w:rFonts w:ascii="Trebuchet MS" w:hAnsi="Trebuchet MS"/>
                    <w:sz w:val="18"/>
                    <w:szCs w:val="18"/>
                  </w:rPr>
                </w:rPrChange>
              </w:rPr>
              <w:t xml:space="preserve">Source: State Department of Finance (DOF) populations Projections, Table P-1 (Age), State and County Population Projections by Major Age Group: 2010-2060. See </w:t>
            </w:r>
            <w:r w:rsidR="0019702A" w:rsidRPr="0065253D">
              <w:rPr>
                <w:rFonts w:asciiTheme="minorHAnsi" w:eastAsiaTheme="minorEastAsia" w:hAnsiTheme="minorHAnsi" w:cstheme="minorBidi"/>
                <w:i/>
                <w:iCs/>
                <w:sz w:val="18"/>
                <w:szCs w:val="18"/>
                <w:rPrChange w:id="6559" w:author="Hailey Lang" w:date="2019-08-27T11:09:00Z">
                  <w:rPr>
                    <w:rFonts w:asciiTheme="minorHAnsi" w:eastAsiaTheme="minorEastAsia" w:hAnsiTheme="minorHAnsi" w:cstheme="minorBidi"/>
                    <w:sz w:val="21"/>
                    <w:szCs w:val="21"/>
                  </w:rPr>
                </w:rPrChange>
              </w:rPr>
              <w:fldChar w:fldCharType="begin"/>
            </w:r>
            <w:r w:rsidR="0019702A" w:rsidRPr="0065253D">
              <w:rPr>
                <w:i/>
                <w:iCs/>
                <w:sz w:val="18"/>
                <w:szCs w:val="18"/>
                <w:rPrChange w:id="6560" w:author="Hailey Lang" w:date="2019-08-27T11:09:00Z">
                  <w:rPr/>
                </w:rPrChange>
              </w:rPr>
              <w:instrText xml:space="preserve"> HYPERLINK "http://www.dof.ca.gov" </w:instrText>
            </w:r>
            <w:r w:rsidR="0019702A" w:rsidRPr="0065253D">
              <w:rPr>
                <w:rFonts w:asciiTheme="minorHAnsi" w:hAnsiTheme="minorHAnsi"/>
                <w:i/>
                <w:iCs/>
                <w:sz w:val="21"/>
                <w:szCs w:val="21"/>
                <w:rPrChange w:id="6561" w:author="Hailey Lang" w:date="2019-08-27T11:09:00Z">
                  <w:rPr>
                    <w:rStyle w:val="Hyperlink"/>
                    <w:rFonts w:ascii="Trebuchet MS" w:hAnsi="Trebuchet MS"/>
                    <w:sz w:val="18"/>
                    <w:szCs w:val="18"/>
                  </w:rPr>
                </w:rPrChange>
              </w:rPr>
              <w:fldChar w:fldCharType="separate"/>
            </w:r>
            <w:r w:rsidRPr="0065253D">
              <w:rPr>
                <w:rStyle w:val="Hyperlink"/>
                <w:rFonts w:asciiTheme="minorHAnsi" w:hAnsiTheme="minorHAnsi"/>
                <w:i/>
                <w:iCs/>
                <w:sz w:val="18"/>
                <w:szCs w:val="18"/>
                <w:rPrChange w:id="6562" w:author="Hailey Lang" w:date="2019-08-27T11:09:00Z">
                  <w:rPr>
                    <w:rStyle w:val="Hyperlink"/>
                    <w:rFonts w:ascii="Trebuchet MS" w:hAnsi="Trebuchet MS"/>
                    <w:sz w:val="18"/>
                    <w:szCs w:val="18"/>
                  </w:rPr>
                </w:rPrChange>
              </w:rPr>
              <w:t>www.dof.ca.gov</w:t>
            </w:r>
            <w:r w:rsidR="0019702A" w:rsidRPr="0065253D">
              <w:rPr>
                <w:rStyle w:val="Hyperlink"/>
                <w:rFonts w:asciiTheme="minorHAnsi" w:eastAsiaTheme="minorEastAsia" w:hAnsiTheme="minorHAnsi" w:cstheme="minorBidi"/>
                <w:i/>
                <w:iCs/>
                <w:sz w:val="18"/>
                <w:szCs w:val="18"/>
                <w:rPrChange w:id="6563" w:author="Hailey Lang" w:date="2019-08-27T11:09:00Z">
                  <w:rPr>
                    <w:rStyle w:val="Hyperlink"/>
                    <w:rFonts w:ascii="Trebuchet MS" w:hAnsi="Trebuchet MS"/>
                    <w:sz w:val="18"/>
                    <w:szCs w:val="18"/>
                  </w:rPr>
                </w:rPrChange>
              </w:rPr>
              <w:fldChar w:fldCharType="end"/>
            </w:r>
            <w:r w:rsidRPr="0065253D">
              <w:rPr>
                <w:rFonts w:asciiTheme="minorHAnsi" w:hAnsiTheme="minorHAnsi"/>
                <w:i/>
                <w:iCs/>
                <w:sz w:val="18"/>
                <w:szCs w:val="18"/>
                <w:rPrChange w:id="6564" w:author="Hailey Lang" w:date="2019-08-27T11:09:00Z">
                  <w:rPr>
                    <w:rFonts w:ascii="Trebuchet MS" w:hAnsi="Trebuchet MS"/>
                    <w:sz w:val="18"/>
                    <w:szCs w:val="18"/>
                  </w:rPr>
                </w:rPrChange>
              </w:rPr>
              <w:t xml:space="preserve"> .</w:t>
            </w:r>
          </w:p>
        </w:tc>
      </w:tr>
    </w:tbl>
    <w:p w14:paraId="6E33BE08" w14:textId="77777777" w:rsidR="00DF2E76" w:rsidRDefault="00DF2E76">
      <w:pPr>
        <w:spacing w:after="60"/>
        <w:jc w:val="both"/>
        <w:rPr>
          <w:rFonts w:ascii="Trebuchet MS" w:hAnsi="Trebuchet MS"/>
          <w:sz w:val="22"/>
          <w:szCs w:val="22"/>
        </w:rPr>
        <w:pPrChange w:id="6565" w:author="Hailey Lang" w:date="2019-08-27T11:27:00Z">
          <w:pPr>
            <w:spacing w:after="60" w:line="240" w:lineRule="atLeast"/>
            <w:jc w:val="both"/>
          </w:pPr>
        </w:pPrChange>
      </w:pPr>
    </w:p>
    <w:p w14:paraId="520E1F08" w14:textId="77777777" w:rsidR="00271AE5" w:rsidRPr="0023539B" w:rsidDel="0023539B" w:rsidRDefault="00271AE5">
      <w:pPr>
        <w:spacing w:after="60"/>
        <w:jc w:val="both"/>
        <w:rPr>
          <w:del w:id="6566" w:author="Hailey Lang" w:date="2019-08-14T15:33:00Z"/>
          <w:rFonts w:ascii="Trebuchet MS" w:hAnsi="Trebuchet MS"/>
          <w:sz w:val="22"/>
          <w:szCs w:val="22"/>
        </w:rPr>
        <w:pPrChange w:id="6567" w:author="Hailey Lang" w:date="2019-08-27T11:27:00Z">
          <w:pPr>
            <w:spacing w:after="60" w:line="240" w:lineRule="atLeast"/>
            <w:jc w:val="both"/>
          </w:pPr>
        </w:pPrChange>
      </w:pPr>
      <w:r w:rsidRPr="0023539B">
        <w:rPr>
          <w:rFonts w:ascii="Trebuchet MS" w:hAnsi="Trebuchet MS"/>
          <w:sz w:val="22"/>
          <w:szCs w:val="22"/>
        </w:rPr>
        <w:t>There are currently several public and private transit operations serving the Town:</w:t>
      </w:r>
    </w:p>
    <w:p w14:paraId="02C965EE" w14:textId="77777777" w:rsidR="00DF2E76" w:rsidRDefault="00DF2E76">
      <w:pPr>
        <w:spacing w:after="60"/>
        <w:jc w:val="both"/>
        <w:rPr>
          <w:rFonts w:ascii="Trebuchet MS" w:hAnsi="Trebuchet MS"/>
          <w:b/>
          <w:sz w:val="22"/>
          <w:szCs w:val="22"/>
        </w:rPr>
        <w:pPrChange w:id="6568" w:author="Hailey Lang" w:date="2019-08-27T11:27:00Z">
          <w:pPr>
            <w:spacing w:after="60" w:line="240" w:lineRule="atLeast"/>
            <w:jc w:val="both"/>
          </w:pPr>
        </w:pPrChange>
      </w:pPr>
    </w:p>
    <w:p w14:paraId="100C9C8D" w14:textId="77777777" w:rsidR="001D05CC" w:rsidRDefault="001D05CC">
      <w:pPr>
        <w:spacing w:after="0"/>
        <w:rPr>
          <w:ins w:id="6569" w:author="Hailey Lang" w:date="2019-08-15T11:50:00Z"/>
          <w:rFonts w:ascii="Trebuchet MS" w:hAnsi="Trebuchet MS"/>
          <w:b/>
          <w:sz w:val="22"/>
          <w:szCs w:val="22"/>
        </w:rPr>
        <w:pPrChange w:id="6570" w:author="Hailey Lang" w:date="2019-08-27T11:27:00Z">
          <w:pPr/>
        </w:pPrChange>
      </w:pPr>
    </w:p>
    <w:p w14:paraId="0357FDC8" w14:textId="4364E0B0" w:rsidR="00271AE5" w:rsidRPr="0023539B" w:rsidRDefault="00271AE5">
      <w:pPr>
        <w:spacing w:after="0"/>
        <w:rPr>
          <w:rFonts w:ascii="Trebuchet MS" w:hAnsi="Trebuchet MS"/>
          <w:b/>
          <w:sz w:val="22"/>
          <w:szCs w:val="22"/>
        </w:rPr>
        <w:pPrChange w:id="6571" w:author="Hailey Lang" w:date="2019-08-27T11:27:00Z">
          <w:pPr/>
        </w:pPrChange>
      </w:pPr>
      <w:r w:rsidRPr="0023539B">
        <w:rPr>
          <w:rFonts w:ascii="Trebuchet MS" w:hAnsi="Trebuchet MS"/>
          <w:b/>
          <w:sz w:val="22"/>
          <w:szCs w:val="22"/>
        </w:rPr>
        <w:t>Interregional Transit</w:t>
      </w:r>
    </w:p>
    <w:p w14:paraId="61AF9C7A" w14:textId="77777777" w:rsidR="00271AE5" w:rsidRPr="0023539B" w:rsidRDefault="00271AE5">
      <w:pPr>
        <w:spacing w:after="0"/>
        <w:jc w:val="both"/>
        <w:rPr>
          <w:rFonts w:ascii="Trebuchet MS" w:hAnsi="Trebuchet MS"/>
          <w:sz w:val="22"/>
          <w:szCs w:val="22"/>
        </w:rPr>
        <w:pPrChange w:id="6572" w:author="Hailey Lang" w:date="2019-08-27T11:27:00Z">
          <w:pPr>
            <w:spacing w:line="240" w:lineRule="atLeast"/>
            <w:jc w:val="both"/>
          </w:pPr>
        </w:pPrChange>
      </w:pPr>
      <w:r w:rsidRPr="0023539B">
        <w:rPr>
          <w:rFonts w:ascii="Trebuchet MS" w:hAnsi="Trebuchet MS"/>
          <w:sz w:val="22"/>
          <w:szCs w:val="22"/>
        </w:rPr>
        <w:t>The Eastern Sierra Transit Authority (ESTA) provides regional and long-distance service along US 395 from locations in the county to Lancaster and Reno. The southern portion of the route provides connections from Lancaster to Los Angeles and Kern counties, Metrolink, Amtrak, Greyhound and the Inyokern Airport. The northern portion of the route provides access to the Yosemite Area Regional Transportation System (YARTS), Reno-Tahoe International Airport, Amtrak, and Greyhound.</w:t>
      </w:r>
    </w:p>
    <w:p w14:paraId="793589F8" w14:textId="77777777" w:rsidR="001D05CC" w:rsidRDefault="001D05CC">
      <w:pPr>
        <w:spacing w:after="0"/>
        <w:jc w:val="both"/>
        <w:rPr>
          <w:ins w:id="6573" w:author="Hailey Lang" w:date="2019-08-15T11:50:00Z"/>
          <w:rFonts w:ascii="Trebuchet MS" w:hAnsi="Trebuchet MS"/>
          <w:b/>
          <w:sz w:val="22"/>
          <w:szCs w:val="22"/>
        </w:rPr>
        <w:pPrChange w:id="6574" w:author="Hailey Lang" w:date="2019-08-27T11:27:00Z">
          <w:pPr>
            <w:spacing w:line="240" w:lineRule="atLeast"/>
            <w:jc w:val="both"/>
          </w:pPr>
        </w:pPrChange>
      </w:pPr>
    </w:p>
    <w:p w14:paraId="2912D558" w14:textId="5DFACA73" w:rsidR="00271AE5" w:rsidRPr="0023539B" w:rsidRDefault="00271AE5">
      <w:pPr>
        <w:spacing w:after="0"/>
        <w:jc w:val="both"/>
        <w:rPr>
          <w:rFonts w:ascii="Trebuchet MS" w:hAnsi="Trebuchet MS"/>
          <w:b/>
          <w:sz w:val="22"/>
          <w:szCs w:val="22"/>
        </w:rPr>
        <w:pPrChange w:id="6575" w:author="Hailey Lang" w:date="2019-08-27T11:27:00Z">
          <w:pPr>
            <w:spacing w:line="240" w:lineRule="atLeast"/>
            <w:jc w:val="both"/>
          </w:pPr>
        </w:pPrChange>
      </w:pPr>
      <w:r w:rsidRPr="0023539B">
        <w:rPr>
          <w:rFonts w:ascii="Trebuchet MS" w:hAnsi="Trebuchet MS"/>
          <w:b/>
          <w:sz w:val="22"/>
          <w:szCs w:val="22"/>
        </w:rPr>
        <w:t>Mammoth Express</w:t>
      </w:r>
    </w:p>
    <w:p w14:paraId="528F6423" w14:textId="77777777" w:rsidR="00271AE5" w:rsidRPr="0023539B" w:rsidRDefault="00271AE5">
      <w:pPr>
        <w:spacing w:after="0"/>
        <w:jc w:val="both"/>
        <w:rPr>
          <w:rFonts w:ascii="Trebuchet MS" w:hAnsi="Trebuchet MS"/>
          <w:sz w:val="22"/>
          <w:szCs w:val="22"/>
        </w:rPr>
        <w:pPrChange w:id="6576" w:author="Hailey Lang" w:date="2019-08-27T11:27:00Z">
          <w:pPr>
            <w:spacing w:line="240" w:lineRule="atLeast"/>
            <w:jc w:val="both"/>
          </w:pPr>
        </w:pPrChange>
      </w:pPr>
      <w:r w:rsidRPr="0023539B">
        <w:rPr>
          <w:rFonts w:ascii="Trebuchet MS" w:hAnsi="Trebuchet MS"/>
          <w:sz w:val="22"/>
          <w:szCs w:val="22"/>
        </w:rPr>
        <w:t>ESTA operates three round trips per day between Bishop and Mammoth, five days a week, with stops at Tom’s Place and Crowley Lake. This route is intended to serve commuters.</w:t>
      </w:r>
    </w:p>
    <w:p w14:paraId="4FB3B0A3" w14:textId="77777777" w:rsidR="001D05CC" w:rsidRDefault="001D05CC">
      <w:pPr>
        <w:spacing w:after="0"/>
        <w:jc w:val="both"/>
        <w:rPr>
          <w:ins w:id="6577" w:author="Hailey Lang" w:date="2019-08-15T11:50:00Z"/>
          <w:rFonts w:ascii="Trebuchet MS" w:hAnsi="Trebuchet MS"/>
          <w:b/>
          <w:sz w:val="22"/>
          <w:szCs w:val="22"/>
        </w:rPr>
        <w:pPrChange w:id="6578" w:author="Hailey Lang" w:date="2019-08-27T11:27:00Z">
          <w:pPr>
            <w:spacing w:line="240" w:lineRule="atLeast"/>
            <w:jc w:val="both"/>
          </w:pPr>
        </w:pPrChange>
      </w:pPr>
    </w:p>
    <w:p w14:paraId="62018461" w14:textId="7864D7B2" w:rsidR="00271AE5" w:rsidRPr="0023539B" w:rsidRDefault="00271AE5">
      <w:pPr>
        <w:spacing w:after="0"/>
        <w:jc w:val="both"/>
        <w:rPr>
          <w:rFonts w:ascii="Trebuchet MS" w:hAnsi="Trebuchet MS"/>
          <w:b/>
          <w:sz w:val="22"/>
          <w:szCs w:val="22"/>
        </w:rPr>
        <w:pPrChange w:id="6579" w:author="Hailey Lang" w:date="2019-08-27T11:27:00Z">
          <w:pPr>
            <w:spacing w:line="240" w:lineRule="atLeast"/>
            <w:jc w:val="both"/>
          </w:pPr>
        </w:pPrChange>
      </w:pPr>
      <w:r w:rsidRPr="0023539B">
        <w:rPr>
          <w:rFonts w:ascii="Trebuchet MS" w:hAnsi="Trebuchet MS"/>
          <w:b/>
          <w:sz w:val="22"/>
          <w:szCs w:val="22"/>
        </w:rPr>
        <w:t>Mammoth Fixed Routes</w:t>
      </w:r>
    </w:p>
    <w:p w14:paraId="6F406C21" w14:textId="12605FD3" w:rsidR="00271AE5" w:rsidRDefault="00271AE5">
      <w:pPr>
        <w:spacing w:after="0"/>
        <w:jc w:val="both"/>
        <w:rPr>
          <w:ins w:id="6580" w:author="Hailey Lang" w:date="2019-08-15T11:50:00Z"/>
          <w:rFonts w:ascii="Trebuchet MS" w:hAnsi="Trebuchet MS"/>
          <w:sz w:val="22"/>
          <w:szCs w:val="22"/>
        </w:rPr>
        <w:pPrChange w:id="6581" w:author="Hailey Lang" w:date="2019-08-27T11:27:00Z">
          <w:pPr>
            <w:spacing w:after="0" w:line="240" w:lineRule="atLeast"/>
            <w:jc w:val="both"/>
          </w:pPr>
        </w:pPrChange>
      </w:pPr>
      <w:r w:rsidRPr="0023539B">
        <w:rPr>
          <w:rFonts w:ascii="Trebuchet MS" w:hAnsi="Trebuchet MS"/>
          <w:sz w:val="22"/>
          <w:szCs w:val="22"/>
        </w:rPr>
        <w:t>ESTA now operates the year-round fixed route services in the town of Mammoth Lakes, and all winter routes previously operated by MMSA. MMSA contracts with ESTA to provide service to all winter ski portals, including capital replacement costs.</w:t>
      </w:r>
    </w:p>
    <w:p w14:paraId="1648DA87" w14:textId="77777777" w:rsidR="001D05CC" w:rsidRPr="0023539B" w:rsidRDefault="001D05CC">
      <w:pPr>
        <w:spacing w:after="0"/>
        <w:jc w:val="both"/>
        <w:rPr>
          <w:rFonts w:ascii="Trebuchet MS" w:hAnsi="Trebuchet MS"/>
          <w:sz w:val="22"/>
          <w:szCs w:val="22"/>
        </w:rPr>
        <w:pPrChange w:id="6582" w:author="Hailey Lang" w:date="2019-08-27T11:27:00Z">
          <w:pPr>
            <w:spacing w:line="240" w:lineRule="atLeast"/>
            <w:jc w:val="both"/>
          </w:pPr>
        </w:pPrChange>
      </w:pPr>
    </w:p>
    <w:p w14:paraId="1581279A" w14:textId="77777777" w:rsidR="00271AE5" w:rsidRPr="0023539B" w:rsidRDefault="00271AE5">
      <w:pPr>
        <w:spacing w:after="0"/>
        <w:jc w:val="both"/>
        <w:rPr>
          <w:rFonts w:ascii="Trebuchet MS" w:hAnsi="Trebuchet MS"/>
          <w:b/>
          <w:sz w:val="22"/>
          <w:szCs w:val="22"/>
        </w:rPr>
        <w:pPrChange w:id="6583" w:author="Hailey Lang" w:date="2019-08-27T11:27:00Z">
          <w:pPr>
            <w:spacing w:line="240" w:lineRule="atLeast"/>
            <w:jc w:val="both"/>
          </w:pPr>
        </w:pPrChange>
      </w:pPr>
      <w:r w:rsidRPr="0023539B">
        <w:rPr>
          <w:rFonts w:ascii="Trebuchet MS" w:hAnsi="Trebuchet MS"/>
          <w:b/>
          <w:sz w:val="22"/>
          <w:szCs w:val="22"/>
        </w:rPr>
        <w:t>Dial-A-Ride (DAR) Services</w:t>
      </w:r>
    </w:p>
    <w:p w14:paraId="16D8EAEE" w14:textId="108848D5" w:rsidR="00271AE5" w:rsidRDefault="00271AE5">
      <w:pPr>
        <w:spacing w:after="0"/>
        <w:jc w:val="both"/>
        <w:rPr>
          <w:ins w:id="6584" w:author="Hailey Lang" w:date="2019-08-15T11:50:00Z"/>
          <w:rFonts w:ascii="Trebuchet MS" w:hAnsi="Trebuchet MS"/>
          <w:sz w:val="22"/>
          <w:szCs w:val="22"/>
        </w:rPr>
        <w:pPrChange w:id="6585" w:author="Hailey Lang" w:date="2019-08-27T11:27:00Z">
          <w:pPr>
            <w:spacing w:after="0" w:line="240" w:lineRule="atLeast"/>
            <w:jc w:val="both"/>
          </w:pPr>
        </w:pPrChange>
      </w:pPr>
      <w:r w:rsidRPr="0023539B">
        <w:rPr>
          <w:rFonts w:ascii="Trebuchet MS" w:hAnsi="Trebuchet MS"/>
          <w:sz w:val="22"/>
          <w:szCs w:val="22"/>
        </w:rPr>
        <w:t>ESTA provides DAR services in Mammoth. ADA paratransit services are available in Mammoth when DAR services are not available.</w:t>
      </w:r>
    </w:p>
    <w:p w14:paraId="575EBD91" w14:textId="77777777" w:rsidR="001D05CC" w:rsidRPr="0023539B" w:rsidRDefault="001D05CC">
      <w:pPr>
        <w:spacing w:after="0"/>
        <w:jc w:val="both"/>
        <w:rPr>
          <w:rFonts w:ascii="Trebuchet MS" w:hAnsi="Trebuchet MS"/>
          <w:b/>
          <w:sz w:val="22"/>
          <w:szCs w:val="22"/>
        </w:rPr>
        <w:pPrChange w:id="6586" w:author="Hailey Lang" w:date="2019-08-27T11:27:00Z">
          <w:pPr>
            <w:spacing w:line="240" w:lineRule="atLeast"/>
            <w:jc w:val="both"/>
          </w:pPr>
        </w:pPrChange>
      </w:pPr>
    </w:p>
    <w:p w14:paraId="1AB977D7" w14:textId="77777777" w:rsidR="00271AE5" w:rsidRPr="0023539B" w:rsidRDefault="00271AE5">
      <w:pPr>
        <w:spacing w:after="0"/>
        <w:jc w:val="both"/>
        <w:rPr>
          <w:rFonts w:ascii="Trebuchet MS" w:hAnsi="Trebuchet MS"/>
          <w:b/>
          <w:sz w:val="22"/>
          <w:szCs w:val="22"/>
        </w:rPr>
        <w:pPrChange w:id="6587" w:author="Hailey Lang" w:date="2019-08-27T11:27:00Z">
          <w:pPr>
            <w:spacing w:line="240" w:lineRule="atLeast"/>
            <w:jc w:val="both"/>
          </w:pPr>
        </w:pPrChange>
      </w:pPr>
      <w:r w:rsidRPr="0023539B">
        <w:rPr>
          <w:rFonts w:ascii="Trebuchet MS" w:hAnsi="Trebuchet MS"/>
          <w:b/>
          <w:sz w:val="22"/>
          <w:szCs w:val="22"/>
        </w:rPr>
        <w:t>Reds Meadow Shuttle</w:t>
      </w:r>
    </w:p>
    <w:p w14:paraId="5837429A" w14:textId="692FA4CB" w:rsidR="00271AE5" w:rsidRDefault="00271AE5">
      <w:pPr>
        <w:spacing w:after="0"/>
        <w:jc w:val="both"/>
        <w:rPr>
          <w:ins w:id="6588" w:author="Hailey Lang" w:date="2019-08-15T11:51:00Z"/>
          <w:rFonts w:ascii="Trebuchet MS" w:hAnsi="Trebuchet MS"/>
          <w:sz w:val="22"/>
          <w:szCs w:val="22"/>
        </w:rPr>
        <w:pPrChange w:id="6589" w:author="Hailey Lang" w:date="2019-08-27T11:27:00Z">
          <w:pPr>
            <w:spacing w:after="0" w:line="240" w:lineRule="atLeast"/>
            <w:jc w:val="both"/>
          </w:pPr>
        </w:pPrChange>
      </w:pPr>
      <w:r w:rsidRPr="0023539B">
        <w:rPr>
          <w:rFonts w:ascii="Trebuchet MS" w:hAnsi="Trebuchet MS"/>
          <w:sz w:val="22"/>
          <w:szCs w:val="22"/>
        </w:rPr>
        <w:t xml:space="preserve">ESTA contracts with the USFS to operate a shuttle from Mammoth Lakes to Reds Meadow and Devils </w:t>
      </w:r>
      <w:proofErr w:type="spellStart"/>
      <w:r w:rsidRPr="0023539B">
        <w:rPr>
          <w:rFonts w:ascii="Trebuchet MS" w:hAnsi="Trebuchet MS"/>
          <w:sz w:val="22"/>
          <w:szCs w:val="22"/>
        </w:rPr>
        <w:t>Postpile</w:t>
      </w:r>
      <w:proofErr w:type="spellEnd"/>
      <w:r w:rsidRPr="0023539B">
        <w:rPr>
          <w:rFonts w:ascii="Trebuchet MS" w:hAnsi="Trebuchet MS"/>
          <w:sz w:val="22"/>
          <w:szCs w:val="22"/>
        </w:rPr>
        <w:t xml:space="preserve"> during the summer months.</w:t>
      </w:r>
    </w:p>
    <w:p w14:paraId="759CFE4A" w14:textId="77777777" w:rsidR="001D05CC" w:rsidRDefault="001D05CC">
      <w:pPr>
        <w:spacing w:after="0"/>
        <w:jc w:val="both"/>
        <w:rPr>
          <w:ins w:id="6590" w:author="Hailey Lang" w:date="2019-08-15T11:51:00Z"/>
          <w:rFonts w:ascii="Trebuchet MS" w:hAnsi="Trebuchet MS"/>
          <w:b/>
          <w:sz w:val="22"/>
          <w:szCs w:val="22"/>
        </w:rPr>
        <w:pPrChange w:id="6591" w:author="Hailey Lang" w:date="2019-08-27T11:27:00Z">
          <w:pPr>
            <w:spacing w:line="240" w:lineRule="atLeast"/>
            <w:jc w:val="both"/>
          </w:pPr>
        </w:pPrChange>
      </w:pPr>
    </w:p>
    <w:p w14:paraId="3FB19058" w14:textId="37849D8D" w:rsidR="00271AE5" w:rsidRPr="0023539B" w:rsidRDefault="00271AE5">
      <w:pPr>
        <w:spacing w:after="0"/>
        <w:jc w:val="both"/>
        <w:rPr>
          <w:rFonts w:ascii="Trebuchet MS" w:hAnsi="Trebuchet MS"/>
          <w:b/>
          <w:sz w:val="22"/>
          <w:szCs w:val="22"/>
        </w:rPr>
        <w:pPrChange w:id="6592" w:author="Hailey Lang" w:date="2019-08-27T11:27:00Z">
          <w:pPr>
            <w:spacing w:line="240" w:lineRule="atLeast"/>
            <w:jc w:val="both"/>
          </w:pPr>
        </w:pPrChange>
      </w:pPr>
      <w:r w:rsidRPr="0023539B">
        <w:rPr>
          <w:rFonts w:ascii="Trebuchet MS" w:hAnsi="Trebuchet MS"/>
          <w:b/>
          <w:sz w:val="22"/>
          <w:szCs w:val="22"/>
        </w:rPr>
        <w:t>Vanpool</w:t>
      </w:r>
    </w:p>
    <w:p w14:paraId="19FB6559" w14:textId="68E6A09E" w:rsidR="00271AE5" w:rsidRDefault="00271AE5">
      <w:pPr>
        <w:spacing w:after="0"/>
        <w:jc w:val="both"/>
        <w:rPr>
          <w:ins w:id="6593" w:author="Hailey Lang" w:date="2019-08-15T11:51:00Z"/>
          <w:rFonts w:ascii="Trebuchet MS" w:hAnsi="Trebuchet MS"/>
          <w:sz w:val="22"/>
          <w:szCs w:val="22"/>
        </w:rPr>
        <w:pPrChange w:id="6594" w:author="Hailey Lang" w:date="2019-08-27T11:27:00Z">
          <w:pPr>
            <w:spacing w:after="0" w:line="240" w:lineRule="atLeast"/>
            <w:jc w:val="both"/>
          </w:pPr>
        </w:pPrChange>
      </w:pPr>
      <w:r w:rsidRPr="0023539B">
        <w:rPr>
          <w:rFonts w:ascii="Trebuchet MS" w:hAnsi="Trebuchet MS"/>
          <w:sz w:val="22"/>
          <w:szCs w:val="22"/>
        </w:rPr>
        <w:t>ESTA has offered a vanpool program for commuters between Bishop and Mammoth, but it was suspended due to low ridership.</w:t>
      </w:r>
    </w:p>
    <w:p w14:paraId="137AB295" w14:textId="77777777" w:rsidR="006B4384" w:rsidRDefault="006B4384" w:rsidP="006B4384">
      <w:pPr>
        <w:keepNext/>
        <w:spacing w:after="0"/>
        <w:jc w:val="both"/>
        <w:rPr>
          <w:rFonts w:ascii="Trebuchet MS" w:hAnsi="Trebuchet MS"/>
          <w:sz w:val="22"/>
          <w:szCs w:val="22"/>
        </w:rPr>
      </w:pPr>
    </w:p>
    <w:p w14:paraId="5C6BD7F4" w14:textId="4C271C6F" w:rsidR="00271AE5" w:rsidRPr="0023539B" w:rsidRDefault="00271AE5">
      <w:pPr>
        <w:keepNext/>
        <w:spacing w:after="0"/>
        <w:jc w:val="both"/>
        <w:rPr>
          <w:rFonts w:ascii="Trebuchet MS" w:hAnsi="Trebuchet MS"/>
          <w:b/>
          <w:sz w:val="22"/>
          <w:szCs w:val="22"/>
        </w:rPr>
        <w:pPrChange w:id="6595" w:author="Hailey Lang" w:date="2019-08-27T11:27:00Z">
          <w:pPr>
            <w:keepNext/>
            <w:spacing w:line="240" w:lineRule="atLeast"/>
            <w:jc w:val="both"/>
          </w:pPr>
        </w:pPrChange>
      </w:pPr>
      <w:r w:rsidRPr="0023539B">
        <w:rPr>
          <w:rFonts w:ascii="Trebuchet MS" w:hAnsi="Trebuchet MS"/>
          <w:b/>
          <w:sz w:val="22"/>
          <w:szCs w:val="22"/>
        </w:rPr>
        <w:t>Yosemite Area Regional Transportation System (YARTS)</w:t>
      </w:r>
    </w:p>
    <w:p w14:paraId="30489691" w14:textId="3777522E" w:rsidR="00271AE5" w:rsidRDefault="00271AE5">
      <w:pPr>
        <w:spacing w:after="0"/>
        <w:jc w:val="both"/>
        <w:rPr>
          <w:ins w:id="6596" w:author="Hailey Lang" w:date="2019-08-15T11:51:00Z"/>
          <w:rFonts w:ascii="Trebuchet MS" w:hAnsi="Trebuchet MS"/>
          <w:sz w:val="22"/>
          <w:szCs w:val="22"/>
        </w:rPr>
        <w:pPrChange w:id="6597" w:author="Hailey Lang" w:date="2019-08-27T11:27:00Z">
          <w:pPr>
            <w:spacing w:after="0" w:line="240" w:lineRule="atLeast"/>
            <w:jc w:val="both"/>
          </w:pPr>
        </w:pPrChange>
      </w:pPr>
      <w:r w:rsidRPr="0023539B" w:rsidDel="004C0FBE">
        <w:rPr>
          <w:rFonts w:ascii="Trebuchet MS" w:hAnsi="Trebuchet MS"/>
          <w:sz w:val="22"/>
          <w:szCs w:val="22"/>
        </w:rPr>
        <w:t xml:space="preserve">During the summer, </w:t>
      </w:r>
      <w:r w:rsidRPr="0023539B">
        <w:rPr>
          <w:rFonts w:ascii="Trebuchet MS" w:hAnsi="Trebuchet MS"/>
          <w:sz w:val="22"/>
          <w:szCs w:val="22"/>
        </w:rPr>
        <w:t xml:space="preserve">YARTS provides service to and from Mammoth Lakes in Mono County (and locations in Mariposa and Merced counties) on a schedule that connects with the Yosemite National Park free shuttle service. </w:t>
      </w:r>
    </w:p>
    <w:p w14:paraId="7798919D" w14:textId="77777777" w:rsidR="001D05CC" w:rsidRPr="0023539B" w:rsidRDefault="001D05CC">
      <w:pPr>
        <w:spacing w:after="0"/>
        <w:jc w:val="both"/>
        <w:rPr>
          <w:rFonts w:ascii="Trebuchet MS" w:hAnsi="Trebuchet MS"/>
          <w:sz w:val="22"/>
          <w:szCs w:val="22"/>
        </w:rPr>
        <w:pPrChange w:id="6598" w:author="Hailey Lang" w:date="2019-08-27T11:27:00Z">
          <w:pPr>
            <w:spacing w:line="240" w:lineRule="atLeast"/>
            <w:jc w:val="both"/>
          </w:pPr>
        </w:pPrChange>
      </w:pPr>
    </w:p>
    <w:p w14:paraId="6BC4F3DE" w14:textId="77777777" w:rsidR="00271AE5" w:rsidRPr="0023539B" w:rsidRDefault="00271AE5">
      <w:pPr>
        <w:spacing w:after="0"/>
        <w:jc w:val="both"/>
        <w:rPr>
          <w:rFonts w:ascii="Trebuchet MS" w:hAnsi="Trebuchet MS"/>
          <w:b/>
          <w:sz w:val="22"/>
          <w:szCs w:val="22"/>
        </w:rPr>
        <w:pPrChange w:id="6599" w:author="Hailey Lang" w:date="2019-08-27T11:27:00Z">
          <w:pPr>
            <w:spacing w:line="240" w:lineRule="atLeast"/>
            <w:jc w:val="both"/>
          </w:pPr>
        </w:pPrChange>
      </w:pPr>
      <w:r w:rsidRPr="0023539B">
        <w:rPr>
          <w:rFonts w:ascii="Trebuchet MS" w:hAnsi="Trebuchet MS"/>
          <w:b/>
          <w:sz w:val="22"/>
          <w:szCs w:val="22"/>
        </w:rPr>
        <w:t>Lodging-based Shuttles</w:t>
      </w:r>
    </w:p>
    <w:p w14:paraId="7DCC7884" w14:textId="53234DB2" w:rsidR="00271AE5" w:rsidRDefault="00271AE5">
      <w:pPr>
        <w:spacing w:after="0"/>
        <w:jc w:val="both"/>
        <w:rPr>
          <w:ins w:id="6600" w:author="Hailey Lang" w:date="2019-08-15T11:51:00Z"/>
          <w:rFonts w:ascii="Trebuchet MS" w:hAnsi="Trebuchet MS"/>
          <w:sz w:val="22"/>
          <w:szCs w:val="22"/>
        </w:rPr>
        <w:pPrChange w:id="6601" w:author="Hailey Lang" w:date="2019-08-27T11:27:00Z">
          <w:pPr>
            <w:spacing w:after="0" w:line="240" w:lineRule="atLeast"/>
            <w:jc w:val="both"/>
          </w:pPr>
        </w:pPrChange>
      </w:pPr>
      <w:r w:rsidRPr="0023539B">
        <w:rPr>
          <w:rFonts w:ascii="Trebuchet MS" w:hAnsi="Trebuchet MS"/>
          <w:sz w:val="22"/>
          <w:szCs w:val="22"/>
        </w:rPr>
        <w:t>Condominiums and hotels in Mammoth Lakes and June Lake provide this service. These shuttles provide on-demand service to the Mammoth Yosemite Airport and to the ski areas for lodging guests.</w:t>
      </w:r>
    </w:p>
    <w:p w14:paraId="0C688580" w14:textId="77777777" w:rsidR="001D05CC" w:rsidRPr="0023539B" w:rsidRDefault="001D05CC">
      <w:pPr>
        <w:spacing w:after="0"/>
        <w:jc w:val="both"/>
        <w:rPr>
          <w:rFonts w:ascii="Trebuchet MS" w:hAnsi="Trebuchet MS"/>
          <w:sz w:val="22"/>
          <w:szCs w:val="22"/>
        </w:rPr>
        <w:pPrChange w:id="6602" w:author="Hailey Lang" w:date="2019-08-27T11:27:00Z">
          <w:pPr>
            <w:spacing w:line="240" w:lineRule="atLeast"/>
            <w:jc w:val="both"/>
          </w:pPr>
        </w:pPrChange>
      </w:pPr>
    </w:p>
    <w:p w14:paraId="28385D4F" w14:textId="77777777" w:rsidR="00271AE5" w:rsidRPr="0023539B" w:rsidRDefault="00271AE5">
      <w:pPr>
        <w:spacing w:after="0"/>
        <w:jc w:val="both"/>
        <w:rPr>
          <w:rFonts w:ascii="Trebuchet MS" w:hAnsi="Trebuchet MS"/>
          <w:b/>
          <w:sz w:val="22"/>
          <w:szCs w:val="22"/>
        </w:rPr>
        <w:pPrChange w:id="6603" w:author="Hailey Lang" w:date="2019-08-27T11:27:00Z">
          <w:pPr>
            <w:spacing w:line="240" w:lineRule="atLeast"/>
            <w:jc w:val="both"/>
          </w:pPr>
        </w:pPrChange>
      </w:pPr>
      <w:r w:rsidRPr="0023539B">
        <w:rPr>
          <w:rFonts w:ascii="Trebuchet MS" w:hAnsi="Trebuchet MS"/>
          <w:b/>
          <w:sz w:val="22"/>
          <w:szCs w:val="22"/>
        </w:rPr>
        <w:t>Taxi Service</w:t>
      </w:r>
    </w:p>
    <w:p w14:paraId="15607532" w14:textId="2BD45069" w:rsidR="00271AE5" w:rsidRDefault="00271AE5">
      <w:pPr>
        <w:tabs>
          <w:tab w:val="left" w:pos="7830"/>
        </w:tabs>
        <w:spacing w:after="0"/>
        <w:jc w:val="both"/>
        <w:rPr>
          <w:ins w:id="6604" w:author="Hailey Lang" w:date="2019-08-15T11:51:00Z"/>
          <w:rFonts w:ascii="Trebuchet MS" w:hAnsi="Trebuchet MS"/>
        </w:rPr>
        <w:pPrChange w:id="6605" w:author="Hailey Lang" w:date="2019-08-27T11:27:00Z">
          <w:pPr>
            <w:tabs>
              <w:tab w:val="left" w:pos="7830"/>
            </w:tabs>
            <w:spacing w:after="0" w:line="240" w:lineRule="atLeast"/>
            <w:jc w:val="both"/>
          </w:pPr>
        </w:pPrChange>
      </w:pPr>
      <w:r w:rsidRPr="0023539B">
        <w:rPr>
          <w:rFonts w:ascii="Trebuchet MS" w:hAnsi="Trebuchet MS"/>
          <w:sz w:val="22"/>
          <w:szCs w:val="22"/>
        </w:rPr>
        <w:t>Limited taxi services are offered in Mammoth Lakes on a metered, demand-responsive basis</w:t>
      </w:r>
      <w:r w:rsidRPr="002330CD">
        <w:rPr>
          <w:rFonts w:ascii="Trebuchet MS" w:hAnsi="Trebuchet MS"/>
        </w:rPr>
        <w:t>.</w:t>
      </w:r>
    </w:p>
    <w:p w14:paraId="0B1D9D25" w14:textId="77777777" w:rsidR="001D05CC" w:rsidRPr="002330CD" w:rsidRDefault="001D05CC">
      <w:pPr>
        <w:tabs>
          <w:tab w:val="left" w:pos="7830"/>
        </w:tabs>
        <w:spacing w:after="0"/>
        <w:jc w:val="both"/>
        <w:rPr>
          <w:rFonts w:ascii="Trebuchet MS" w:hAnsi="Trebuchet MS"/>
        </w:rPr>
        <w:pPrChange w:id="6606" w:author="Hailey Lang" w:date="2019-08-27T11:27:00Z">
          <w:pPr>
            <w:tabs>
              <w:tab w:val="left" w:pos="7830"/>
            </w:tabs>
            <w:spacing w:line="240" w:lineRule="atLeast"/>
            <w:jc w:val="both"/>
          </w:pPr>
        </w:pPrChange>
      </w:pPr>
    </w:p>
    <w:p w14:paraId="307CBC4F" w14:textId="77777777" w:rsidR="00271AE5" w:rsidRPr="006C635A" w:rsidRDefault="00271AE5">
      <w:pPr>
        <w:spacing w:after="0"/>
        <w:jc w:val="both"/>
        <w:rPr>
          <w:b/>
          <w:bCs/>
          <w:sz w:val="22"/>
          <w:szCs w:val="22"/>
        </w:rPr>
        <w:pPrChange w:id="6607" w:author="Hailey Lang" w:date="2019-08-27T11:27:00Z">
          <w:pPr>
            <w:jc w:val="both"/>
          </w:pPr>
        </w:pPrChange>
      </w:pPr>
      <w:r w:rsidRPr="006C635A">
        <w:rPr>
          <w:b/>
          <w:bCs/>
          <w:sz w:val="22"/>
          <w:szCs w:val="22"/>
        </w:rPr>
        <w:t>Mono County Senior Services</w:t>
      </w:r>
    </w:p>
    <w:p w14:paraId="3C50DE91" w14:textId="02C681B0" w:rsidR="00271AE5" w:rsidRDefault="00271AE5" w:rsidP="005A4B9D">
      <w:pPr>
        <w:spacing w:after="0"/>
        <w:jc w:val="both"/>
        <w:rPr>
          <w:ins w:id="6608" w:author="Hailey Lang" w:date="2019-08-15T11:51:00Z"/>
          <w:sz w:val="22"/>
          <w:szCs w:val="22"/>
        </w:rPr>
      </w:pPr>
      <w:r w:rsidRPr="006C635A">
        <w:rPr>
          <w:sz w:val="22"/>
          <w:szCs w:val="22"/>
        </w:rPr>
        <w:t>Mono County Social Services runs the Senior Services program and provides transportation services for seniors who cannot ride ESTA buses due to physical limitations. The agency takes seniors shopping, to the doctor, or to obtain other services, locally or long distance. Senior trips go to destinations such as AARP conventions, Reno, or Los Angeles. Senior Services runs a meals-on-wheels program and helps distribute government surplus food throughout the county.</w:t>
      </w:r>
    </w:p>
    <w:p w14:paraId="1469DF8F" w14:textId="77777777" w:rsidR="001D05CC" w:rsidRPr="006C635A" w:rsidRDefault="001D05CC">
      <w:pPr>
        <w:spacing w:after="0"/>
        <w:jc w:val="both"/>
        <w:rPr>
          <w:sz w:val="22"/>
          <w:szCs w:val="22"/>
        </w:rPr>
        <w:pPrChange w:id="6609" w:author="Hailey Lang" w:date="2019-08-27T11:27:00Z">
          <w:pPr>
            <w:jc w:val="both"/>
          </w:pPr>
        </w:pPrChange>
      </w:pPr>
    </w:p>
    <w:p w14:paraId="05773F8A" w14:textId="77777777" w:rsidR="00271AE5" w:rsidRPr="006C635A" w:rsidRDefault="00271AE5">
      <w:pPr>
        <w:spacing w:after="0"/>
        <w:jc w:val="both"/>
        <w:rPr>
          <w:b/>
          <w:bCs/>
          <w:sz w:val="22"/>
          <w:szCs w:val="22"/>
        </w:rPr>
        <w:pPrChange w:id="6610" w:author="Hailey Lang" w:date="2019-08-27T11:27:00Z">
          <w:pPr>
            <w:jc w:val="both"/>
          </w:pPr>
        </w:pPrChange>
      </w:pPr>
      <w:r w:rsidRPr="006C635A">
        <w:rPr>
          <w:b/>
          <w:bCs/>
          <w:sz w:val="22"/>
          <w:szCs w:val="22"/>
        </w:rPr>
        <w:t>Inyo-Mono Association for the Handicapped (IMAH)</w:t>
      </w:r>
    </w:p>
    <w:p w14:paraId="4ACD42F6" w14:textId="5EBAA681" w:rsidR="00271AE5" w:rsidRDefault="00271AE5" w:rsidP="005A4B9D">
      <w:pPr>
        <w:spacing w:after="0"/>
        <w:jc w:val="both"/>
        <w:rPr>
          <w:ins w:id="6611" w:author="Hailey Lang" w:date="2019-08-16T14:51:00Z"/>
          <w:sz w:val="22"/>
          <w:szCs w:val="22"/>
        </w:rPr>
      </w:pPr>
      <w:r w:rsidRPr="006C635A">
        <w:rPr>
          <w:sz w:val="22"/>
          <w:szCs w:val="22"/>
        </w:rPr>
        <w:t>IMAH provides respite care and adult day-care services for older adults and developmentally disabled residents. IMAH provides transportation for clients to and from programs as well as to work, using six vehicles it owns.</w:t>
      </w:r>
    </w:p>
    <w:p w14:paraId="399297AD" w14:textId="77777777" w:rsidR="00530DCD" w:rsidRPr="006C635A" w:rsidRDefault="00530DCD">
      <w:pPr>
        <w:spacing w:after="0"/>
        <w:jc w:val="both"/>
        <w:rPr>
          <w:sz w:val="22"/>
          <w:szCs w:val="22"/>
        </w:rPr>
        <w:pPrChange w:id="6612" w:author="Hailey Lang" w:date="2019-08-27T11:27:00Z">
          <w:pPr>
            <w:jc w:val="both"/>
          </w:pPr>
        </w:pPrChange>
      </w:pPr>
    </w:p>
    <w:p w14:paraId="3F8EA930" w14:textId="77777777" w:rsidR="00271AE5" w:rsidRPr="006C635A" w:rsidRDefault="00271AE5">
      <w:pPr>
        <w:spacing w:after="0"/>
        <w:jc w:val="both"/>
        <w:rPr>
          <w:b/>
          <w:bCs/>
          <w:sz w:val="22"/>
          <w:szCs w:val="22"/>
        </w:rPr>
        <w:pPrChange w:id="6613" w:author="Hailey Lang" w:date="2019-08-27T11:27:00Z">
          <w:pPr>
            <w:jc w:val="both"/>
          </w:pPr>
        </w:pPrChange>
      </w:pPr>
      <w:proofErr w:type="spellStart"/>
      <w:r w:rsidRPr="006C635A">
        <w:rPr>
          <w:b/>
          <w:bCs/>
          <w:sz w:val="22"/>
          <w:szCs w:val="22"/>
        </w:rPr>
        <w:t>Toiyabe</w:t>
      </w:r>
      <w:proofErr w:type="spellEnd"/>
      <w:r w:rsidRPr="006C635A">
        <w:rPr>
          <w:b/>
          <w:bCs/>
          <w:sz w:val="22"/>
          <w:szCs w:val="22"/>
        </w:rPr>
        <w:t xml:space="preserve"> Indian Health Project</w:t>
      </w:r>
    </w:p>
    <w:p w14:paraId="5EFD7DC3" w14:textId="06D08B87" w:rsidR="00271AE5" w:rsidRDefault="00271AE5" w:rsidP="005A4B9D">
      <w:pPr>
        <w:spacing w:after="0"/>
        <w:jc w:val="both"/>
        <w:rPr>
          <w:ins w:id="6614" w:author="Hailey Lang" w:date="2019-08-15T11:51:00Z"/>
          <w:sz w:val="22"/>
          <w:szCs w:val="22"/>
        </w:rPr>
      </w:pPr>
      <w:r w:rsidRPr="006C635A">
        <w:rPr>
          <w:sz w:val="22"/>
          <w:szCs w:val="22"/>
        </w:rPr>
        <w:t xml:space="preserve">The </w:t>
      </w:r>
      <w:proofErr w:type="spellStart"/>
      <w:r w:rsidRPr="006C635A">
        <w:rPr>
          <w:sz w:val="22"/>
          <w:szCs w:val="22"/>
        </w:rPr>
        <w:t>Toiyabe</w:t>
      </w:r>
      <w:proofErr w:type="spellEnd"/>
      <w:r w:rsidRPr="006C635A">
        <w:rPr>
          <w:sz w:val="22"/>
          <w:szCs w:val="22"/>
        </w:rPr>
        <w:t xml:space="preserve"> Indian Health Project provides transportation for Native Americans and their families for shopping, medical and other necessary purposes. Based in Bishop, the project provides transportation in both Inyo and Mono counties.</w:t>
      </w:r>
    </w:p>
    <w:p w14:paraId="09855DDD" w14:textId="77777777" w:rsidR="001D05CC" w:rsidRPr="0023539B" w:rsidRDefault="001D05CC">
      <w:pPr>
        <w:spacing w:after="0"/>
        <w:jc w:val="both"/>
        <w:rPr>
          <w:sz w:val="22"/>
          <w:szCs w:val="22"/>
        </w:rPr>
        <w:pPrChange w:id="6615" w:author="Hailey Lang" w:date="2019-08-27T11:27:00Z">
          <w:pPr>
            <w:jc w:val="both"/>
          </w:pPr>
        </w:pPrChange>
      </w:pPr>
    </w:p>
    <w:p w14:paraId="3DCE8E30" w14:textId="77777777" w:rsidR="00271AE5" w:rsidRPr="006C635A" w:rsidRDefault="00271AE5">
      <w:pPr>
        <w:spacing w:after="0"/>
        <w:jc w:val="both"/>
        <w:rPr>
          <w:b/>
          <w:bCs/>
          <w:sz w:val="22"/>
          <w:szCs w:val="22"/>
        </w:rPr>
        <w:pPrChange w:id="6616" w:author="Hailey Lang" w:date="2019-08-27T11:27:00Z">
          <w:pPr>
            <w:jc w:val="both"/>
          </w:pPr>
        </w:pPrChange>
      </w:pPr>
      <w:r w:rsidRPr="006C635A">
        <w:rPr>
          <w:b/>
          <w:bCs/>
          <w:sz w:val="22"/>
          <w:szCs w:val="22"/>
        </w:rPr>
        <w:t>School Buses</w:t>
      </w:r>
    </w:p>
    <w:p w14:paraId="383193F1" w14:textId="0D14BE75" w:rsidR="00271AE5" w:rsidRDefault="00271AE5" w:rsidP="005A4B9D">
      <w:pPr>
        <w:spacing w:after="0"/>
        <w:jc w:val="both"/>
        <w:rPr>
          <w:ins w:id="6617" w:author="Hailey Lang" w:date="2019-08-15T11:51:00Z"/>
          <w:sz w:val="22"/>
          <w:szCs w:val="22"/>
        </w:rPr>
      </w:pPr>
      <w:r w:rsidRPr="006C635A">
        <w:rPr>
          <w:sz w:val="22"/>
          <w:szCs w:val="22"/>
        </w:rPr>
        <w:t>The county's dispersed population and the location of its public schools require some students to travel many miles to and from school. Both the Eastern Sierra Unified School District and the Mammoth Unified School District provide bus services for their students.</w:t>
      </w:r>
    </w:p>
    <w:p w14:paraId="6FDB4F64" w14:textId="77777777" w:rsidR="001D05CC" w:rsidRPr="006C635A" w:rsidRDefault="001D05CC">
      <w:pPr>
        <w:spacing w:after="0"/>
        <w:jc w:val="both"/>
        <w:rPr>
          <w:sz w:val="22"/>
          <w:szCs w:val="22"/>
        </w:rPr>
        <w:pPrChange w:id="6618" w:author="Hailey Lang" w:date="2019-08-27T11:27:00Z">
          <w:pPr>
            <w:jc w:val="both"/>
          </w:pPr>
        </w:pPrChange>
      </w:pPr>
    </w:p>
    <w:p w14:paraId="6105497C" w14:textId="77777777" w:rsidR="00271AE5" w:rsidRPr="006C635A" w:rsidRDefault="00271AE5">
      <w:pPr>
        <w:spacing w:after="0"/>
        <w:jc w:val="both"/>
        <w:rPr>
          <w:b/>
          <w:bCs/>
          <w:sz w:val="22"/>
          <w:szCs w:val="22"/>
        </w:rPr>
        <w:pPrChange w:id="6619" w:author="Hailey Lang" w:date="2019-08-27T11:27:00Z">
          <w:pPr>
            <w:jc w:val="both"/>
          </w:pPr>
        </w:pPrChange>
      </w:pPr>
      <w:r w:rsidRPr="006C635A">
        <w:rPr>
          <w:b/>
          <w:bCs/>
          <w:sz w:val="22"/>
          <w:szCs w:val="22"/>
        </w:rPr>
        <w:t>Charter Services</w:t>
      </w:r>
    </w:p>
    <w:p w14:paraId="22E0F815" w14:textId="77777777" w:rsidR="00271AE5" w:rsidRPr="0023539B" w:rsidRDefault="00271AE5">
      <w:pPr>
        <w:spacing w:after="0"/>
        <w:jc w:val="both"/>
        <w:rPr>
          <w:sz w:val="22"/>
          <w:szCs w:val="22"/>
        </w:rPr>
        <w:pPrChange w:id="6620" w:author="Hailey Lang" w:date="2019-08-27T11:27:00Z">
          <w:pPr>
            <w:jc w:val="both"/>
          </w:pPr>
        </w:pPrChange>
      </w:pPr>
      <w:r w:rsidRPr="006C635A">
        <w:rPr>
          <w:sz w:val="22"/>
          <w:szCs w:val="22"/>
        </w:rPr>
        <w:t>There are no other interregional transit services other than private charter lines. The majority of private charters originate in Southern California and less frequently from the Bay Area and Las Vegas. The majority of charter buses stop in Mammoth Lakes. According to the Mammoth Lakes Visitors Bureau, approximately 20 to 30 buses per day serve Mammoth Lakes in the summer months, averaging approximately 40 persons per bus, and approximately 10 to 15 buses arrive per day in the winter months, averaging 40 persons per bu</w:t>
      </w:r>
      <w:r>
        <w:rPr>
          <w:sz w:val="22"/>
          <w:szCs w:val="22"/>
        </w:rPr>
        <w:t>s.</w:t>
      </w:r>
    </w:p>
    <w:p w14:paraId="2B9A15E5" w14:textId="77777777" w:rsidR="00DF2E76" w:rsidRPr="0023539B" w:rsidRDefault="00DF2E76">
      <w:pPr>
        <w:jc w:val="both"/>
        <w:rPr>
          <w:rFonts w:ascii="Trebuchet MS" w:hAnsi="Trebuchet MS"/>
          <w:sz w:val="22"/>
          <w:szCs w:val="22"/>
        </w:rPr>
        <w:pPrChange w:id="6621" w:author="Hailey Lang" w:date="2019-08-27T11:27:00Z">
          <w:pPr>
            <w:spacing w:line="240" w:lineRule="atLeast"/>
            <w:jc w:val="both"/>
          </w:pPr>
        </w:pPrChange>
      </w:pPr>
      <w:r w:rsidRPr="0023539B">
        <w:rPr>
          <w:rFonts w:ascii="Trebuchet MS" w:hAnsi="Trebuchet MS"/>
          <w:sz w:val="22"/>
          <w:szCs w:val="22"/>
        </w:rPr>
        <w:t xml:space="preserve">The current </w:t>
      </w:r>
      <w:r w:rsidRPr="0023539B">
        <w:rPr>
          <w:rFonts w:ascii="Trebuchet MS" w:hAnsi="Trebuchet MS"/>
          <w:b/>
          <w:sz w:val="22"/>
          <w:szCs w:val="22"/>
        </w:rPr>
        <w:t xml:space="preserve">Inyo-Mono Counties Coordinated Public Transit-Human Services Transportation Plan </w:t>
      </w:r>
      <w:r w:rsidRPr="0023539B">
        <w:rPr>
          <w:rFonts w:ascii="Trebuchet MS" w:hAnsi="Trebuchet MS"/>
          <w:sz w:val="22"/>
          <w:szCs w:val="22"/>
        </w:rPr>
        <w:t>(2014) prepared for ESTA notes the following concerning transit-dependent populations in Mono County:</w:t>
      </w:r>
    </w:p>
    <w:p w14:paraId="5146CAFB" w14:textId="77777777" w:rsidR="00DF2E76" w:rsidRPr="0023539B" w:rsidRDefault="00DF2E76">
      <w:pPr>
        <w:numPr>
          <w:ilvl w:val="0"/>
          <w:numId w:val="42"/>
        </w:numPr>
        <w:spacing w:after="0"/>
        <w:jc w:val="both"/>
        <w:rPr>
          <w:rFonts w:ascii="Trebuchet MS" w:hAnsi="Trebuchet MS"/>
          <w:sz w:val="22"/>
          <w:szCs w:val="22"/>
        </w:rPr>
        <w:pPrChange w:id="6622"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The greatest number of persons over age 65 in Mono County lives in Mammoth Lakes (550);</w:t>
      </w:r>
    </w:p>
    <w:p w14:paraId="23E5E264" w14:textId="77777777" w:rsidR="00DF2E76" w:rsidRPr="0023539B" w:rsidRDefault="00DF2E76">
      <w:pPr>
        <w:numPr>
          <w:ilvl w:val="0"/>
          <w:numId w:val="42"/>
        </w:numPr>
        <w:spacing w:after="0"/>
        <w:jc w:val="both"/>
        <w:rPr>
          <w:rFonts w:ascii="Trebuchet MS" w:hAnsi="Trebuchet MS"/>
          <w:sz w:val="22"/>
          <w:szCs w:val="22"/>
        </w:rPr>
        <w:pPrChange w:id="6623"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Mammoth also has the greatest number of persons living below the poverty level (1,058), as well as a high number of seasonal workers;</w:t>
      </w:r>
    </w:p>
    <w:p w14:paraId="452ADCB0" w14:textId="77777777" w:rsidR="00DF2E76" w:rsidRPr="0023539B" w:rsidRDefault="00DF2E76">
      <w:pPr>
        <w:numPr>
          <w:ilvl w:val="0"/>
          <w:numId w:val="42"/>
        </w:numPr>
        <w:spacing w:after="0"/>
        <w:jc w:val="both"/>
        <w:rPr>
          <w:rFonts w:ascii="Trebuchet MS" w:hAnsi="Trebuchet MS"/>
          <w:sz w:val="22"/>
          <w:szCs w:val="22"/>
        </w:rPr>
        <w:pPrChange w:id="6624"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There are 75 households without a vehicle in Mammoth and 53 in June Lake;</w:t>
      </w:r>
    </w:p>
    <w:p w14:paraId="186114EC" w14:textId="77777777" w:rsidR="00DF2E76" w:rsidRPr="0023539B" w:rsidRDefault="00DF2E76">
      <w:pPr>
        <w:numPr>
          <w:ilvl w:val="0"/>
          <w:numId w:val="42"/>
        </w:numPr>
        <w:spacing w:after="0"/>
        <w:jc w:val="both"/>
        <w:rPr>
          <w:rFonts w:ascii="Trebuchet MS" w:hAnsi="Trebuchet MS"/>
          <w:sz w:val="22"/>
          <w:szCs w:val="22"/>
        </w:rPr>
        <w:pPrChange w:id="6625"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 xml:space="preserve">Data on residents with disabilities is not yet available from the 2010 Census; </w:t>
      </w:r>
    </w:p>
    <w:p w14:paraId="5F6C5210" w14:textId="77777777" w:rsidR="00DF2E76" w:rsidRPr="0023539B" w:rsidRDefault="00DF2E76">
      <w:pPr>
        <w:numPr>
          <w:ilvl w:val="0"/>
          <w:numId w:val="42"/>
        </w:numPr>
        <w:spacing w:after="0"/>
        <w:jc w:val="both"/>
        <w:rPr>
          <w:rFonts w:ascii="Trebuchet MS" w:hAnsi="Trebuchet MS"/>
          <w:sz w:val="22"/>
          <w:szCs w:val="22"/>
        </w:rPr>
        <w:pPrChange w:id="6626"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Most employment in Mono County is within the tourism sector related to the ski resort, or to county government. Major employers in Mono County (more than 200 employees) include Mammoth Hospital, Mammoth Mountain Ski Area, and Mono County.</w:t>
      </w:r>
    </w:p>
    <w:p w14:paraId="59950FB8" w14:textId="77777777" w:rsidR="00DF2E76" w:rsidRPr="0023539B" w:rsidRDefault="00DF2E76">
      <w:pPr>
        <w:numPr>
          <w:ilvl w:val="0"/>
          <w:numId w:val="42"/>
        </w:numPr>
        <w:spacing w:after="0"/>
        <w:jc w:val="both"/>
        <w:rPr>
          <w:rFonts w:ascii="Trebuchet MS" w:hAnsi="Trebuchet MS"/>
          <w:sz w:val="22"/>
          <w:szCs w:val="22"/>
        </w:rPr>
        <w:pPrChange w:id="6627"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In Mono County, the median household income is $60,469. Around 2.4% of households receive Supplemental Social Security, 1.2% received cash assistance, and 4.3% receive SNAP benefits;</w:t>
      </w:r>
    </w:p>
    <w:p w14:paraId="4688F2DD" w14:textId="77777777" w:rsidR="00DF2E76" w:rsidRPr="0023539B" w:rsidRDefault="00DF2E76">
      <w:pPr>
        <w:numPr>
          <w:ilvl w:val="0"/>
          <w:numId w:val="42"/>
        </w:numPr>
        <w:spacing w:after="0"/>
        <w:jc w:val="both"/>
        <w:rPr>
          <w:rFonts w:ascii="Trebuchet MS" w:hAnsi="Trebuchet MS"/>
          <w:sz w:val="22"/>
          <w:szCs w:val="22"/>
        </w:rPr>
        <w:pPrChange w:id="6628"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Nearly 40% of Mono County employed residents work in Mammoth Lakes. Another 11.3 work in Crowley Lake. Approximately 7% commute to Bishop and another 5.3% commute to Bridgeport. Almost 75% of employees working in Mammoth Lakes commute from elsewhere, largely Bishop, Crowley Lake, Chalfant and June Lake. There is a high level of commuting between Bishop and Mammoth Lakes, with a greater number of commuters traveling from Bishop to Mammoth Lakes.</w:t>
      </w:r>
    </w:p>
    <w:p w14:paraId="0ED9ED24" w14:textId="77777777" w:rsidR="00DF2E76" w:rsidRPr="0023539B" w:rsidRDefault="00DF2E76">
      <w:pPr>
        <w:numPr>
          <w:ilvl w:val="0"/>
          <w:numId w:val="42"/>
        </w:numPr>
        <w:spacing w:after="0"/>
        <w:jc w:val="both"/>
        <w:rPr>
          <w:rFonts w:ascii="Trebuchet MS" w:hAnsi="Trebuchet MS"/>
          <w:sz w:val="22"/>
          <w:szCs w:val="22"/>
        </w:rPr>
        <w:pPrChange w:id="6629" w:author="Hailey Lang" w:date="2019-08-27T11:27:00Z">
          <w:pPr>
            <w:numPr>
              <w:numId w:val="42"/>
            </w:numPr>
            <w:spacing w:after="0" w:line="240" w:lineRule="atLeast"/>
            <w:ind w:left="720" w:hanging="360"/>
            <w:jc w:val="both"/>
          </w:pPr>
        </w:pPrChange>
      </w:pPr>
      <w:r w:rsidRPr="0023539B">
        <w:rPr>
          <w:rFonts w:ascii="Trebuchet MS" w:hAnsi="Trebuchet MS"/>
          <w:sz w:val="22"/>
          <w:szCs w:val="22"/>
        </w:rPr>
        <w:t>Population projections prepared by the California State Department of Finance forecast a very significant growth in older adults who will require access to medical and social services. The senior population (65+) is forecast to increase by 30% between 2010 and 2020, and by 20% between 2020 and 2030. Between 2020 and 2030, much of the increase will be in residents age 75+.</w:t>
      </w:r>
    </w:p>
    <w:p w14:paraId="596B4449" w14:textId="77777777" w:rsidR="00046FAD" w:rsidRDefault="00046FAD" w:rsidP="005A4B9D"/>
    <w:p w14:paraId="032785EE" w14:textId="2E83C3BD" w:rsidR="00046FAD" w:rsidDel="0065253D" w:rsidRDefault="00046FAD">
      <w:pPr>
        <w:pStyle w:val="Heading4"/>
        <w:spacing w:line="276" w:lineRule="auto"/>
        <w:rPr>
          <w:del w:id="6630" w:author="Hailey Lang" w:date="2019-08-27T11:05:00Z"/>
        </w:rPr>
        <w:pPrChange w:id="6631" w:author="Hailey Lang" w:date="2019-08-27T11:27:00Z">
          <w:pPr>
            <w:pStyle w:val="Heading4"/>
          </w:pPr>
        </w:pPrChange>
      </w:pPr>
      <w:del w:id="6632" w:author="Hailey Lang" w:date="2019-08-27T11:05:00Z">
        <w:r w:rsidDel="0065253D">
          <w:delText>Aviation</w:delText>
        </w:r>
      </w:del>
    </w:p>
    <w:p w14:paraId="1E49B409" w14:textId="67ED2B3A" w:rsidR="00046FAD" w:rsidRPr="00BE7B22" w:rsidDel="0065253D" w:rsidRDefault="00046FAD" w:rsidP="005A4B9D">
      <w:pPr>
        <w:jc w:val="both"/>
        <w:rPr>
          <w:del w:id="6633" w:author="Hailey Lang" w:date="2019-08-27T11:05:00Z"/>
          <w:sz w:val="22"/>
          <w:szCs w:val="22"/>
        </w:rPr>
      </w:pPr>
      <w:del w:id="6634" w:author="Hailey Lang" w:date="2019-08-27T11:05:00Z">
        <w:r w:rsidRPr="00BE7B22" w:rsidDel="0065253D">
          <w:rPr>
            <w:sz w:val="22"/>
            <w:szCs w:val="22"/>
          </w:rPr>
          <w:delText>The Mammoth Yosemite Airport is an important attribute to the community. Located eight miles east of the town, the airport is an FAA-certified commercial airport, currently offering charter services. The Mammoth Yosemite Airport is owned and operated by the Town of Mammoth Lakes. Scheduled commercial air service is currently available to northern and southern California (San Francisco, Los Angeles, San Diego) and Denver, CO, with routes varying seasonally.</w:delText>
        </w:r>
      </w:del>
    </w:p>
    <w:p w14:paraId="0C8C7612" w14:textId="08C11454" w:rsidR="00046FAD" w:rsidRPr="00BE7B22" w:rsidDel="0065253D" w:rsidRDefault="00046FAD">
      <w:pPr>
        <w:jc w:val="both"/>
        <w:rPr>
          <w:del w:id="6635" w:author="Hailey Lang" w:date="2019-08-27T11:05:00Z"/>
          <w:sz w:val="22"/>
          <w:szCs w:val="22"/>
        </w:rPr>
      </w:pPr>
      <w:del w:id="6636" w:author="Hailey Lang" w:date="2019-08-27T11:05:00Z">
        <w:r w:rsidRPr="00BE7B22" w:rsidDel="0065253D">
          <w:rPr>
            <w:sz w:val="22"/>
            <w:szCs w:val="22"/>
          </w:rPr>
          <w:delText xml:space="preserve">The Mammoth Yosemite Airport provides an important link in the statewide aeronautics system. Pilots flying the Owens Valley-Long Valley corridor along the Eastern Sierra front find the airport to be a vital means of avoiding rapidly shifting weather conditions. The airport is subject to the Federal Aviation Regulations (FAR) Part 139, which sets standards for the operation and safety of airports with small commercial carriers. Under FAR Part 139, the Mammoth Yosemite Airport is required to have established procedure manuals, as well as crash, fire, and rescue equipment. </w:delText>
        </w:r>
      </w:del>
    </w:p>
    <w:p w14:paraId="039A4EE2" w14:textId="16714855" w:rsidR="00046FAD" w:rsidRPr="00BE7B22" w:rsidDel="0065253D" w:rsidRDefault="00046FAD">
      <w:pPr>
        <w:jc w:val="both"/>
        <w:rPr>
          <w:del w:id="6637" w:author="Hailey Lang" w:date="2019-08-27T11:05:00Z"/>
          <w:sz w:val="22"/>
          <w:szCs w:val="22"/>
        </w:rPr>
      </w:pPr>
      <w:del w:id="6638" w:author="Hailey Lang" w:date="2019-08-27T11:05:00Z">
        <w:r w:rsidRPr="00BE7B22" w:rsidDel="0065253D">
          <w:rPr>
            <w:sz w:val="22"/>
            <w:szCs w:val="22"/>
          </w:rPr>
          <w:delText xml:space="preserve">Additionally, there are helipads located around the town that are operated by the USFS and BLM (primarily for firefighting purposes), as well as a helipad at Mammoth Hospital that is used for air ambulance services. </w:delText>
        </w:r>
        <w:r w:rsidRPr="00BE7B22" w:rsidDel="0065253D">
          <w:rPr>
            <w:sz w:val="22"/>
            <w:szCs w:val="22"/>
          </w:rPr>
          <w:tab/>
        </w:r>
      </w:del>
    </w:p>
    <w:p w14:paraId="51D0EC5F" w14:textId="1D8534A7" w:rsidR="00046FAD" w:rsidRPr="00E152D6" w:rsidDel="0065253D" w:rsidRDefault="00046FAD">
      <w:pPr>
        <w:jc w:val="both"/>
        <w:rPr>
          <w:del w:id="6639" w:author="Hailey Lang" w:date="2019-08-27T11:05:00Z"/>
          <w:sz w:val="22"/>
          <w:szCs w:val="22"/>
        </w:rPr>
      </w:pPr>
      <w:del w:id="6640" w:author="Hailey Lang" w:date="2019-08-27T11:05:00Z">
        <w:r w:rsidRPr="00BE7B22" w:rsidDel="0065253D">
          <w:rPr>
            <w:sz w:val="22"/>
            <w:szCs w:val="22"/>
          </w:rPr>
          <w:delText xml:space="preserve">The Town of Mammoth Lakes is currently updating the layout plan for the Mammoth Yosemite Airport; approval is expected from the FAA shortly. This plan provides for major development and expansion of the airport terminal area, including major infrastructure improvements, aircraft support facilities, and passenger terminal. The Mono County Airport Land Use Commission adopted a Comprehensive Land Use Plan (CLUP) for the Mammoth Yosemite Airport in 1998. The CLUP establishes specific land use policies to protect the public welfare and the safety of aircraft operations. </w:delText>
        </w:r>
      </w:del>
    </w:p>
    <w:p w14:paraId="5708E229" w14:textId="77777777" w:rsidR="00046FAD" w:rsidRDefault="00046FAD">
      <w:pPr>
        <w:rPr>
          <w:rFonts w:eastAsiaTheme="majorEastAsia"/>
          <w:color w:val="262626" w:themeColor="text1" w:themeTint="D9"/>
          <w:sz w:val="40"/>
          <w:szCs w:val="40"/>
        </w:rPr>
      </w:pPr>
      <w:r>
        <w:br w:type="page"/>
      </w:r>
    </w:p>
    <w:p w14:paraId="0AD91D15" w14:textId="77777777" w:rsidR="00531278" w:rsidRDefault="00531278">
      <w:pPr>
        <w:pStyle w:val="Heading1"/>
        <w:spacing w:line="276" w:lineRule="auto"/>
        <w:pPrChange w:id="6641" w:author="Hailey Lang" w:date="2019-08-27T11:27:00Z">
          <w:pPr>
            <w:pStyle w:val="Heading1"/>
          </w:pPr>
        </w:pPrChange>
      </w:pPr>
      <w:bookmarkStart w:id="6642" w:name="_Toc16842320"/>
      <w:bookmarkStart w:id="6643" w:name="_Toc17807039"/>
      <w:r w:rsidRPr="00E8731D">
        <w:rPr>
          <w:color w:val="FF0000"/>
        </w:rPr>
        <w:t>CHAPTER 3</w:t>
      </w:r>
      <w:r>
        <w:t>: NEEDS ASSESSMENT</w:t>
      </w:r>
      <w:bookmarkEnd w:id="6642"/>
      <w:bookmarkEnd w:id="6643"/>
    </w:p>
    <w:p w14:paraId="463D6E78" w14:textId="77777777" w:rsidR="00531278" w:rsidRDefault="00531278">
      <w:pPr>
        <w:pStyle w:val="Heading2"/>
        <w:spacing w:line="276" w:lineRule="auto"/>
        <w:ind w:right="-180"/>
        <w:rPr>
          <w:rFonts w:ascii="Trebuchet MS" w:hAnsi="Trebuchet MS"/>
        </w:rPr>
        <w:pPrChange w:id="6644" w:author="Hailey Lang" w:date="2019-08-27T11:27:00Z">
          <w:pPr>
            <w:pStyle w:val="Heading2"/>
            <w:ind w:right="-180"/>
          </w:pPr>
        </w:pPrChange>
      </w:pPr>
      <w:bookmarkStart w:id="6645" w:name="_Toc16842321"/>
      <w:bookmarkStart w:id="6646" w:name="_Toc17807040"/>
      <w:r>
        <w:rPr>
          <w:rFonts w:ascii="Trebuchet MS" w:hAnsi="Trebuchet MS"/>
        </w:rPr>
        <w:t>Overview</w:t>
      </w:r>
      <w:bookmarkEnd w:id="6645"/>
      <w:bookmarkEnd w:id="6646"/>
    </w:p>
    <w:p w14:paraId="3DC3C224" w14:textId="77777777" w:rsidR="00531278" w:rsidRPr="00D9172D" w:rsidRDefault="00531278" w:rsidP="00D9172D">
      <w:pPr>
        <w:jc w:val="both"/>
        <w:rPr>
          <w:sz w:val="22"/>
          <w:szCs w:val="22"/>
        </w:rPr>
      </w:pPr>
      <w:r w:rsidRPr="00D9172D">
        <w:rPr>
          <w:sz w:val="22"/>
          <w:szCs w:val="22"/>
        </w:rPr>
        <w:t>This chapter addresses the following topics:</w:t>
      </w:r>
    </w:p>
    <w:p w14:paraId="19FBC309" w14:textId="77777777" w:rsidR="00531278" w:rsidRPr="00D9172D" w:rsidRDefault="00531278">
      <w:pPr>
        <w:pStyle w:val="ListParagraph"/>
        <w:numPr>
          <w:ilvl w:val="0"/>
          <w:numId w:val="222"/>
        </w:numPr>
        <w:jc w:val="both"/>
        <w:rPr>
          <w:sz w:val="22"/>
          <w:szCs w:val="22"/>
        </w:rPr>
        <w:pPrChange w:id="6647" w:author="Hailey Lang" w:date="2019-08-27T14:18:00Z">
          <w:pPr>
            <w:pStyle w:val="ListParagraph"/>
            <w:numPr>
              <w:numId w:val="116"/>
            </w:numPr>
            <w:ind w:hanging="360"/>
            <w:jc w:val="both"/>
          </w:pPr>
        </w:pPrChange>
      </w:pPr>
      <w:r w:rsidRPr="00D9172D">
        <w:rPr>
          <w:sz w:val="22"/>
          <w:szCs w:val="22"/>
        </w:rPr>
        <w:t>An analysis of forecasts and projections concerning population growth, land use and development, economic factors, environmental issues, and required consistency with other transportation-related planning documents that have been used to determine future transportation issues and needs in the planning area.</w:t>
      </w:r>
    </w:p>
    <w:p w14:paraId="6A75EF95" w14:textId="77777777" w:rsidR="00531278" w:rsidRPr="00D9172D" w:rsidRDefault="00531278" w:rsidP="00D9172D">
      <w:pPr>
        <w:pStyle w:val="ListParagraph"/>
        <w:numPr>
          <w:ilvl w:val="0"/>
          <w:numId w:val="116"/>
        </w:numPr>
        <w:jc w:val="both"/>
        <w:rPr>
          <w:sz w:val="22"/>
          <w:szCs w:val="22"/>
        </w:rPr>
      </w:pPr>
      <w:r w:rsidRPr="00D9172D">
        <w:rPr>
          <w:sz w:val="22"/>
          <w:szCs w:val="22"/>
        </w:rPr>
        <w:t>An assessment of existing and projected transportation needs and issues throughout county.</w:t>
      </w:r>
    </w:p>
    <w:p w14:paraId="497513A0" w14:textId="77777777" w:rsidR="00646D15" w:rsidRPr="005C18FD" w:rsidRDefault="00646D15">
      <w:pPr>
        <w:pStyle w:val="Heading2"/>
        <w:spacing w:line="276" w:lineRule="auto"/>
        <w:ind w:right="-180"/>
        <w:rPr>
          <w:rFonts w:ascii="Trebuchet MS" w:hAnsi="Trebuchet MS"/>
          <w:color w:val="FF0000"/>
          <w:sz w:val="24"/>
          <w:rPrChange w:id="6648" w:author="Hailey Lang" w:date="2019-08-29T16:27:00Z">
            <w:rPr>
              <w:rFonts w:ascii="Trebuchet MS" w:hAnsi="Trebuchet MS"/>
              <w:sz w:val="24"/>
            </w:rPr>
          </w:rPrChange>
        </w:rPr>
        <w:pPrChange w:id="6649" w:author="Hailey Lang" w:date="2019-08-27T11:27:00Z">
          <w:pPr>
            <w:pStyle w:val="Heading2"/>
            <w:ind w:right="-180"/>
          </w:pPr>
        </w:pPrChange>
      </w:pPr>
      <w:del w:id="6650" w:author="Hailey Lang" w:date="2019-08-13T10:21:00Z">
        <w:r w:rsidRPr="005C18FD" w:rsidDel="00531278">
          <w:rPr>
            <w:rFonts w:ascii="Trebuchet MS" w:hAnsi="Trebuchet MS"/>
            <w:color w:val="FF0000"/>
            <w:rPrChange w:id="6651" w:author="Hailey Lang" w:date="2019-08-29T16:27:00Z">
              <w:rPr>
                <w:rFonts w:ascii="Trebuchet MS" w:hAnsi="Trebuchet MS"/>
              </w:rPr>
            </w:rPrChange>
          </w:rPr>
          <w:delText>Assumptions Used to Determine Transportation Needs</w:delText>
        </w:r>
      </w:del>
      <w:bookmarkStart w:id="6652" w:name="_Toc16842322"/>
      <w:bookmarkStart w:id="6653" w:name="_Toc17807041"/>
      <w:ins w:id="6654" w:author="Hailey Lang" w:date="2019-08-13T10:21:00Z">
        <w:r w:rsidR="00531278" w:rsidRPr="005C18FD">
          <w:rPr>
            <w:rFonts w:ascii="Trebuchet MS" w:hAnsi="Trebuchet MS"/>
            <w:color w:val="FF0000"/>
            <w:rPrChange w:id="6655" w:author="Hailey Lang" w:date="2019-08-29T16:27:00Z">
              <w:rPr>
                <w:rFonts w:ascii="Trebuchet MS" w:hAnsi="Trebuchet MS"/>
              </w:rPr>
            </w:rPrChange>
          </w:rPr>
          <w:t xml:space="preserve">Projections and </w:t>
        </w:r>
      </w:ins>
      <w:ins w:id="6656" w:author="Hailey Lang" w:date="2019-08-13T10:22:00Z">
        <w:r w:rsidR="00531278" w:rsidRPr="005C18FD">
          <w:rPr>
            <w:rFonts w:ascii="Trebuchet MS" w:hAnsi="Trebuchet MS"/>
            <w:color w:val="FF0000"/>
            <w:rPrChange w:id="6657" w:author="Hailey Lang" w:date="2019-08-29T16:27:00Z">
              <w:rPr>
                <w:rFonts w:ascii="Trebuchet MS" w:hAnsi="Trebuchet MS"/>
              </w:rPr>
            </w:rPrChange>
          </w:rPr>
          <w:t>Forecasts</w:t>
        </w:r>
      </w:ins>
      <w:bookmarkEnd w:id="6652"/>
      <w:bookmarkEnd w:id="6653"/>
      <w:r w:rsidRPr="005C18FD">
        <w:rPr>
          <w:rFonts w:ascii="Trebuchet MS" w:hAnsi="Trebuchet MS"/>
          <w:color w:val="FF0000"/>
          <w:sz w:val="24"/>
          <w:rPrChange w:id="6658" w:author="Hailey Lang" w:date="2019-08-29T16:27:00Z">
            <w:rPr>
              <w:rFonts w:ascii="Trebuchet MS" w:hAnsi="Trebuchet MS"/>
              <w:sz w:val="24"/>
            </w:rPr>
          </w:rPrChange>
        </w:rPr>
        <w:t xml:space="preserve"> </w:t>
      </w:r>
      <w:r w:rsidRPr="005C18FD">
        <w:rPr>
          <w:rFonts w:ascii="Trebuchet MS" w:hAnsi="Trebuchet MS"/>
          <w:color w:val="FF0000"/>
          <w:sz w:val="24"/>
          <w:rPrChange w:id="6659" w:author="Hailey Lang" w:date="2019-08-29T16:27:00Z">
            <w:rPr>
              <w:rFonts w:ascii="Trebuchet MS" w:hAnsi="Trebuchet MS"/>
              <w:sz w:val="24"/>
            </w:rPr>
          </w:rPrChange>
        </w:rPr>
        <w:fldChar w:fldCharType="begin"/>
      </w:r>
      <w:r w:rsidRPr="005C18FD">
        <w:rPr>
          <w:rFonts w:ascii="Trebuchet MS" w:hAnsi="Trebuchet MS"/>
          <w:color w:val="FF0000"/>
          <w:sz w:val="24"/>
          <w:rPrChange w:id="6660" w:author="Hailey Lang" w:date="2019-08-29T16:27:00Z">
            <w:rPr>
              <w:rFonts w:ascii="Trebuchet MS" w:hAnsi="Trebuchet MS"/>
              <w:sz w:val="24"/>
            </w:rPr>
          </w:rPrChange>
        </w:rPr>
        <w:instrText xml:space="preserve"> </w:instrText>
      </w:r>
      <w:r w:rsidRPr="005C18FD">
        <w:rPr>
          <w:rFonts w:ascii="Trebuchet MS" w:hAnsi="Trebuchet MS"/>
          <w:color w:val="FF0000"/>
          <w:rPrChange w:id="6661" w:author="Hailey Lang" w:date="2019-08-29T16:27:00Z">
            <w:rPr>
              <w:rFonts w:ascii="Trebuchet MS" w:hAnsi="Trebuchet MS"/>
            </w:rPr>
          </w:rPrChange>
        </w:rPr>
        <w:instrText>TC "</w:instrText>
      </w:r>
      <w:bookmarkStart w:id="6662" w:name="_Toc486068583"/>
      <w:bookmarkStart w:id="6663" w:name="_Toc486152993"/>
      <w:bookmarkStart w:id="6664" w:name="_Toc486576081"/>
      <w:bookmarkStart w:id="6665" w:name="_Toc532887295"/>
      <w:bookmarkStart w:id="6666" w:name="_Toc533225244"/>
      <w:bookmarkStart w:id="6667" w:name="_Toc533225706"/>
      <w:bookmarkStart w:id="6668" w:name="_Toc534101353"/>
      <w:bookmarkStart w:id="6669" w:name="_Toc534177956"/>
      <w:bookmarkStart w:id="6670" w:name="_Toc535552126"/>
      <w:bookmarkStart w:id="6671" w:name="_Toc61353843"/>
      <w:bookmarkStart w:id="6672" w:name="_Toc61353974"/>
      <w:bookmarkStart w:id="6673" w:name="_Toc418174868"/>
      <w:r w:rsidRPr="005C18FD">
        <w:rPr>
          <w:rFonts w:ascii="Trebuchet MS" w:hAnsi="Trebuchet MS"/>
          <w:color w:val="FF0000"/>
          <w:rPrChange w:id="6674" w:author="Hailey Lang" w:date="2019-08-29T16:27:00Z">
            <w:rPr>
              <w:rFonts w:ascii="Trebuchet MS" w:hAnsi="Trebuchet MS"/>
            </w:rPr>
          </w:rPrChange>
        </w:rPr>
        <w:instrText>A</w:instrText>
      </w:r>
      <w:bookmarkEnd w:id="6662"/>
      <w:bookmarkEnd w:id="6663"/>
      <w:bookmarkEnd w:id="6664"/>
      <w:r w:rsidRPr="005C18FD">
        <w:rPr>
          <w:rFonts w:ascii="Trebuchet MS" w:hAnsi="Trebuchet MS"/>
          <w:color w:val="FF0000"/>
          <w:rPrChange w:id="6675" w:author="Hailey Lang" w:date="2019-08-29T16:27:00Z">
            <w:rPr>
              <w:rFonts w:ascii="Trebuchet MS" w:hAnsi="Trebuchet MS"/>
            </w:rPr>
          </w:rPrChange>
        </w:rPr>
        <w:instrText>ssumptions Used to Determine Transportation Needs</w:instrText>
      </w:r>
      <w:bookmarkEnd w:id="6665"/>
      <w:bookmarkEnd w:id="6666"/>
      <w:bookmarkEnd w:id="6667"/>
      <w:bookmarkEnd w:id="6668"/>
      <w:bookmarkEnd w:id="6669"/>
      <w:bookmarkEnd w:id="6670"/>
      <w:bookmarkEnd w:id="6671"/>
      <w:bookmarkEnd w:id="6672"/>
      <w:bookmarkEnd w:id="6673"/>
      <w:r w:rsidRPr="005C18FD">
        <w:rPr>
          <w:rFonts w:ascii="Trebuchet MS" w:hAnsi="Trebuchet MS"/>
          <w:color w:val="FF0000"/>
          <w:rPrChange w:id="6676" w:author="Hailey Lang" w:date="2019-08-29T16:27:00Z">
            <w:rPr>
              <w:rFonts w:ascii="Trebuchet MS" w:hAnsi="Trebuchet MS"/>
            </w:rPr>
          </w:rPrChange>
        </w:rPr>
        <w:instrText>"\l 2</w:instrText>
      </w:r>
      <w:r w:rsidRPr="005C18FD">
        <w:rPr>
          <w:rFonts w:ascii="Trebuchet MS" w:hAnsi="Trebuchet MS"/>
          <w:color w:val="FF0000"/>
          <w:sz w:val="24"/>
          <w:rPrChange w:id="6677" w:author="Hailey Lang" w:date="2019-08-29T16:27:00Z">
            <w:rPr>
              <w:rFonts w:ascii="Trebuchet MS" w:hAnsi="Trebuchet MS"/>
              <w:sz w:val="24"/>
            </w:rPr>
          </w:rPrChange>
        </w:rPr>
        <w:instrText xml:space="preserve"> </w:instrText>
      </w:r>
      <w:r w:rsidRPr="005C18FD">
        <w:rPr>
          <w:rFonts w:ascii="Trebuchet MS" w:hAnsi="Trebuchet MS"/>
          <w:color w:val="FF0000"/>
          <w:sz w:val="24"/>
          <w:rPrChange w:id="6678" w:author="Hailey Lang" w:date="2019-08-29T16:27:00Z">
            <w:rPr>
              <w:rFonts w:ascii="Trebuchet MS" w:hAnsi="Trebuchet MS"/>
              <w:sz w:val="24"/>
            </w:rPr>
          </w:rPrChange>
        </w:rPr>
        <w:fldChar w:fldCharType="end"/>
      </w:r>
    </w:p>
    <w:p w14:paraId="2B7EBB91" w14:textId="7DE421DA" w:rsidR="00646D15" w:rsidRPr="0023539B" w:rsidDel="00531278" w:rsidRDefault="00646D15">
      <w:pPr>
        <w:jc w:val="both"/>
        <w:rPr>
          <w:del w:id="6679" w:author="Hailey Lang" w:date="2019-08-13T10:22:00Z"/>
          <w:rFonts w:ascii="Trebuchet MS" w:hAnsi="Trebuchet MS"/>
          <w:sz w:val="22"/>
          <w:szCs w:val="22"/>
        </w:rPr>
        <w:pPrChange w:id="6680" w:author="Hailey Lang" w:date="2019-08-27T11:27:00Z">
          <w:pPr>
            <w:spacing w:line="240" w:lineRule="atLeast"/>
            <w:jc w:val="both"/>
          </w:pPr>
        </w:pPrChange>
      </w:pPr>
      <w:r w:rsidRPr="0023539B">
        <w:rPr>
          <w:rFonts w:ascii="Trebuchet MS" w:hAnsi="Trebuchet MS"/>
          <w:sz w:val="22"/>
          <w:szCs w:val="22"/>
        </w:rPr>
        <w:t xml:space="preserve">This section identifies and analyzes assumptions about population growth, land use and development, economic factors, environmental issues, and consistency with other transportation planning documents used to determine future transportation issues and needs in the planning area. The issues and needs developed in this chapter, along with their underlying assumptions, guide the development of the goals, policies, and objectives </w:t>
      </w:r>
      <w:r w:rsidR="008873C8">
        <w:rPr>
          <w:rFonts w:ascii="Trebuchet MS" w:hAnsi="Trebuchet MS"/>
          <w:sz w:val="22"/>
          <w:szCs w:val="22"/>
        </w:rPr>
        <w:t xml:space="preserve">of </w:t>
      </w:r>
      <w:r w:rsidRPr="0023539B">
        <w:rPr>
          <w:rFonts w:ascii="Trebuchet MS" w:hAnsi="Trebuchet MS"/>
          <w:sz w:val="22"/>
          <w:szCs w:val="22"/>
        </w:rPr>
        <w:t xml:space="preserve">this RTP. Since the adoption of the last RTP in 2008 and update in 2015 the assumptions governing the development of Mono County’s transportation systems have not changed appreciably. Socioeconomic figures have been updated as necessary to reflect the most up-to-date demographic and economic projections for the county. </w:t>
      </w:r>
    </w:p>
    <w:p w14:paraId="37EE665E" w14:textId="77777777" w:rsidR="00646D15" w:rsidRPr="002330CD" w:rsidRDefault="00646D15">
      <w:pPr>
        <w:jc w:val="both"/>
        <w:rPr>
          <w:rFonts w:ascii="Trebuchet MS" w:hAnsi="Trebuchet MS"/>
        </w:rPr>
        <w:pPrChange w:id="6681" w:author="Hailey Lang" w:date="2019-08-27T11:27:00Z">
          <w:pPr>
            <w:spacing w:line="240" w:lineRule="atLeast"/>
            <w:jc w:val="both"/>
          </w:pPr>
        </w:pPrChange>
      </w:pPr>
    </w:p>
    <w:p w14:paraId="4FDA02EF" w14:textId="77777777" w:rsidR="00646D15" w:rsidRPr="002330CD" w:rsidRDefault="00646D15">
      <w:pPr>
        <w:pStyle w:val="Heading3"/>
        <w:spacing w:line="276" w:lineRule="auto"/>
        <w:rPr>
          <w:rFonts w:ascii="Trebuchet MS" w:hAnsi="Trebuchet MS"/>
        </w:rPr>
        <w:pPrChange w:id="6682" w:author="Hailey Lang" w:date="2019-08-27T11:27:00Z">
          <w:pPr>
            <w:pStyle w:val="Heading3"/>
          </w:pPr>
        </w:pPrChange>
      </w:pPr>
      <w:bookmarkStart w:id="6683" w:name="_Toc16842323"/>
      <w:bookmarkStart w:id="6684" w:name="_Toc17807042"/>
      <w:r w:rsidRPr="002330CD">
        <w:rPr>
          <w:rFonts w:ascii="Trebuchet MS" w:hAnsi="Trebuchet MS"/>
        </w:rPr>
        <w:t>Demographic Projections</w:t>
      </w:r>
      <w:bookmarkEnd w:id="6683"/>
      <w:bookmarkEnd w:id="6684"/>
      <w:r w:rsidRPr="002330CD">
        <w:rPr>
          <w:rFonts w:ascii="Trebuchet MS" w:hAnsi="Trebuchet MS"/>
        </w:rPr>
        <w:fldChar w:fldCharType="begin"/>
      </w:r>
      <w:r w:rsidRPr="002330CD">
        <w:rPr>
          <w:rFonts w:ascii="Trebuchet MS" w:hAnsi="Trebuchet MS"/>
        </w:rPr>
        <w:instrText xml:space="preserve"> TC "</w:instrText>
      </w:r>
      <w:bookmarkStart w:id="6685" w:name="_Toc486068584"/>
      <w:bookmarkStart w:id="6686" w:name="_Toc486152994"/>
      <w:bookmarkStart w:id="6687" w:name="_Toc486576082"/>
      <w:bookmarkStart w:id="6688" w:name="_Toc532887296"/>
      <w:bookmarkStart w:id="6689" w:name="_Toc533225245"/>
      <w:bookmarkStart w:id="6690" w:name="_Toc533225707"/>
      <w:bookmarkStart w:id="6691" w:name="_Toc534101354"/>
      <w:bookmarkStart w:id="6692" w:name="_Toc534177957"/>
      <w:bookmarkStart w:id="6693" w:name="_Toc535552127"/>
      <w:bookmarkStart w:id="6694" w:name="_Toc61353844"/>
      <w:bookmarkStart w:id="6695" w:name="_Toc61353975"/>
      <w:bookmarkStart w:id="6696" w:name="_Toc418174869"/>
      <w:r w:rsidRPr="002330CD">
        <w:rPr>
          <w:rFonts w:ascii="Trebuchet MS" w:hAnsi="Trebuchet MS"/>
        </w:rPr>
        <w:instrText>Demographic Projections</w:instrText>
      </w:r>
      <w:bookmarkEnd w:id="6685"/>
      <w:bookmarkEnd w:id="6686"/>
      <w:bookmarkEnd w:id="6687"/>
      <w:bookmarkEnd w:id="6688"/>
      <w:bookmarkEnd w:id="6689"/>
      <w:bookmarkEnd w:id="6690"/>
      <w:bookmarkEnd w:id="6691"/>
      <w:bookmarkEnd w:id="6692"/>
      <w:bookmarkEnd w:id="6693"/>
      <w:bookmarkEnd w:id="6694"/>
      <w:bookmarkEnd w:id="6695"/>
      <w:bookmarkEnd w:id="6696"/>
      <w:r w:rsidRPr="002330CD">
        <w:rPr>
          <w:rFonts w:ascii="Trebuchet MS" w:hAnsi="Trebuchet MS"/>
        </w:rPr>
        <w:instrText xml:space="preserve">"\l 3 </w:instrText>
      </w:r>
      <w:r w:rsidRPr="002330CD">
        <w:rPr>
          <w:rFonts w:ascii="Trebuchet MS" w:hAnsi="Trebuchet MS"/>
        </w:rPr>
        <w:fldChar w:fldCharType="end"/>
      </w:r>
    </w:p>
    <w:p w14:paraId="79AF5C0B" w14:textId="124D635A" w:rsidR="00646D15" w:rsidRPr="005C18FD" w:rsidDel="005A4B9D" w:rsidRDefault="00646D15">
      <w:pPr>
        <w:ind w:right="80"/>
        <w:jc w:val="both"/>
        <w:rPr>
          <w:del w:id="6697" w:author="Hailey Lang" w:date="2019-08-27T14:17:00Z"/>
          <w:rFonts w:ascii="Trebuchet MS" w:hAnsi="Trebuchet MS"/>
          <w:color w:val="FF0000"/>
          <w:sz w:val="22"/>
          <w:szCs w:val="22"/>
          <w:rPrChange w:id="6698" w:author="Hailey Lang" w:date="2019-08-29T16:27:00Z">
            <w:rPr>
              <w:del w:id="6699" w:author="Hailey Lang" w:date="2019-08-27T14:17:00Z"/>
              <w:rFonts w:ascii="Trebuchet MS" w:hAnsi="Trebuchet MS"/>
            </w:rPr>
          </w:rPrChange>
        </w:rPr>
        <w:pPrChange w:id="6700" w:author="Hailey Lang" w:date="2019-08-27T11:27:00Z">
          <w:pPr>
            <w:spacing w:line="240" w:lineRule="atLeast"/>
            <w:ind w:right="80"/>
            <w:jc w:val="both"/>
          </w:pPr>
        </w:pPrChange>
      </w:pPr>
      <w:r w:rsidRPr="005C18FD">
        <w:rPr>
          <w:rFonts w:ascii="Trebuchet MS" w:hAnsi="Trebuchet MS"/>
          <w:color w:val="FF0000"/>
          <w:sz w:val="22"/>
          <w:szCs w:val="22"/>
          <w:rPrChange w:id="6701" w:author="Hailey Lang" w:date="2019-08-29T16:27:00Z">
            <w:rPr>
              <w:rFonts w:ascii="Trebuchet MS" w:hAnsi="Trebuchet MS"/>
            </w:rPr>
          </w:rPrChange>
        </w:rPr>
        <w:t>Mono County’s population in 201</w:t>
      </w:r>
      <w:ins w:id="6702" w:author="Hailey Lang" w:date="2019-08-13T10:22:00Z">
        <w:r w:rsidR="00531278" w:rsidRPr="005C18FD">
          <w:rPr>
            <w:rFonts w:ascii="Trebuchet MS" w:hAnsi="Trebuchet MS"/>
            <w:color w:val="FF0000"/>
            <w:sz w:val="22"/>
            <w:szCs w:val="22"/>
            <w:rPrChange w:id="6703" w:author="Hailey Lang" w:date="2019-08-29T16:27:00Z">
              <w:rPr>
                <w:rFonts w:ascii="Trebuchet MS" w:hAnsi="Trebuchet MS"/>
                <w:sz w:val="22"/>
                <w:szCs w:val="22"/>
              </w:rPr>
            </w:rPrChange>
          </w:rPr>
          <w:t>8</w:t>
        </w:r>
      </w:ins>
      <w:del w:id="6704" w:author="Hailey Lang" w:date="2019-08-13T10:22:00Z">
        <w:r w:rsidRPr="005C18FD" w:rsidDel="00531278">
          <w:rPr>
            <w:rFonts w:ascii="Trebuchet MS" w:hAnsi="Trebuchet MS"/>
            <w:color w:val="FF0000"/>
            <w:sz w:val="22"/>
            <w:szCs w:val="22"/>
            <w:rPrChange w:id="6705" w:author="Hailey Lang" w:date="2019-08-29T16:27:00Z">
              <w:rPr>
                <w:rFonts w:ascii="Trebuchet MS" w:hAnsi="Trebuchet MS"/>
              </w:rPr>
            </w:rPrChange>
          </w:rPr>
          <w:delText>3</w:delText>
        </w:r>
      </w:del>
      <w:r w:rsidRPr="005C18FD">
        <w:rPr>
          <w:rFonts w:ascii="Trebuchet MS" w:hAnsi="Trebuchet MS"/>
          <w:color w:val="FF0000"/>
          <w:sz w:val="22"/>
          <w:szCs w:val="22"/>
          <w:rPrChange w:id="6706" w:author="Hailey Lang" w:date="2019-08-29T16:27:00Z">
            <w:rPr>
              <w:rFonts w:ascii="Trebuchet MS" w:hAnsi="Trebuchet MS"/>
            </w:rPr>
          </w:rPrChange>
        </w:rPr>
        <w:t xml:space="preserve"> was estimated to be 1</w:t>
      </w:r>
      <w:ins w:id="6707" w:author="Hailey Lang" w:date="2019-08-13T10:22:00Z">
        <w:r w:rsidR="00531278" w:rsidRPr="005C18FD">
          <w:rPr>
            <w:rFonts w:ascii="Trebuchet MS" w:hAnsi="Trebuchet MS"/>
            <w:color w:val="FF0000"/>
            <w:sz w:val="22"/>
            <w:szCs w:val="22"/>
            <w:rPrChange w:id="6708" w:author="Hailey Lang" w:date="2019-08-29T16:27:00Z">
              <w:rPr>
                <w:rFonts w:ascii="Trebuchet MS" w:hAnsi="Trebuchet MS"/>
                <w:sz w:val="22"/>
                <w:szCs w:val="22"/>
              </w:rPr>
            </w:rPrChange>
          </w:rPr>
          <w:t>3</w:t>
        </w:r>
      </w:ins>
      <w:del w:id="6709" w:author="Hailey Lang" w:date="2019-08-13T10:22:00Z">
        <w:r w:rsidRPr="005C18FD" w:rsidDel="00531278">
          <w:rPr>
            <w:rFonts w:ascii="Trebuchet MS" w:hAnsi="Trebuchet MS"/>
            <w:color w:val="FF0000"/>
            <w:sz w:val="22"/>
            <w:szCs w:val="22"/>
            <w:rPrChange w:id="6710" w:author="Hailey Lang" w:date="2019-08-29T16:27:00Z">
              <w:rPr>
                <w:rFonts w:ascii="Trebuchet MS" w:hAnsi="Trebuchet MS"/>
              </w:rPr>
            </w:rPrChange>
          </w:rPr>
          <w:delText>4</w:delText>
        </w:r>
      </w:del>
      <w:r w:rsidRPr="005C18FD">
        <w:rPr>
          <w:rFonts w:ascii="Trebuchet MS" w:hAnsi="Trebuchet MS"/>
          <w:color w:val="FF0000"/>
          <w:sz w:val="22"/>
          <w:szCs w:val="22"/>
          <w:rPrChange w:id="6711" w:author="Hailey Lang" w:date="2019-08-29T16:27:00Z">
            <w:rPr>
              <w:rFonts w:ascii="Trebuchet MS" w:hAnsi="Trebuchet MS"/>
            </w:rPr>
          </w:rPrChange>
        </w:rPr>
        <w:t>,</w:t>
      </w:r>
      <w:ins w:id="6712" w:author="Hailey Lang" w:date="2019-08-13T10:22:00Z">
        <w:r w:rsidR="00531278" w:rsidRPr="005C18FD">
          <w:rPr>
            <w:rFonts w:ascii="Trebuchet MS" w:hAnsi="Trebuchet MS"/>
            <w:color w:val="FF0000"/>
            <w:sz w:val="22"/>
            <w:szCs w:val="22"/>
            <w:rPrChange w:id="6713" w:author="Hailey Lang" w:date="2019-08-29T16:27:00Z">
              <w:rPr>
                <w:rFonts w:ascii="Trebuchet MS" w:hAnsi="Trebuchet MS"/>
                <w:sz w:val="22"/>
                <w:szCs w:val="22"/>
              </w:rPr>
            </w:rPrChange>
          </w:rPr>
          <w:t>616</w:t>
        </w:r>
      </w:ins>
      <w:del w:id="6714" w:author="Hailey Lang" w:date="2019-08-13T10:22:00Z">
        <w:r w:rsidRPr="005C18FD" w:rsidDel="00531278">
          <w:rPr>
            <w:rFonts w:ascii="Trebuchet MS" w:hAnsi="Trebuchet MS"/>
            <w:color w:val="FF0000"/>
            <w:sz w:val="22"/>
            <w:szCs w:val="22"/>
            <w:rPrChange w:id="6715" w:author="Hailey Lang" w:date="2019-08-29T16:27:00Z">
              <w:rPr>
                <w:rFonts w:ascii="Trebuchet MS" w:hAnsi="Trebuchet MS"/>
              </w:rPr>
            </w:rPrChange>
          </w:rPr>
          <w:delText>493</w:delText>
        </w:r>
      </w:del>
      <w:r w:rsidRPr="005C18FD">
        <w:rPr>
          <w:rFonts w:ascii="Trebuchet MS" w:hAnsi="Trebuchet MS"/>
          <w:color w:val="FF0000"/>
          <w:sz w:val="22"/>
          <w:szCs w:val="22"/>
          <w:rPrChange w:id="6716" w:author="Hailey Lang" w:date="2019-08-29T16:27:00Z">
            <w:rPr>
              <w:rFonts w:ascii="Trebuchet MS" w:hAnsi="Trebuchet MS"/>
            </w:rPr>
          </w:rPrChange>
        </w:rPr>
        <w:t xml:space="preserve"> persons; 8,</w:t>
      </w:r>
      <w:ins w:id="6717" w:author="Hailey Lang" w:date="2019-08-13T10:22:00Z">
        <w:r w:rsidR="00531278" w:rsidRPr="005C18FD">
          <w:rPr>
            <w:rFonts w:ascii="Trebuchet MS" w:hAnsi="Trebuchet MS"/>
            <w:color w:val="FF0000"/>
            <w:sz w:val="22"/>
            <w:szCs w:val="22"/>
            <w:rPrChange w:id="6718" w:author="Hailey Lang" w:date="2019-08-29T16:27:00Z">
              <w:rPr>
                <w:rFonts w:ascii="Trebuchet MS" w:hAnsi="Trebuchet MS"/>
                <w:sz w:val="22"/>
                <w:szCs w:val="22"/>
              </w:rPr>
            </w:rPrChange>
          </w:rPr>
          <w:t>004</w:t>
        </w:r>
      </w:ins>
      <w:del w:id="6719" w:author="Hailey Lang" w:date="2019-08-13T10:22:00Z">
        <w:r w:rsidRPr="005C18FD" w:rsidDel="00531278">
          <w:rPr>
            <w:rFonts w:ascii="Trebuchet MS" w:hAnsi="Trebuchet MS"/>
            <w:color w:val="FF0000"/>
            <w:sz w:val="22"/>
            <w:szCs w:val="22"/>
            <w:rPrChange w:id="6720" w:author="Hailey Lang" w:date="2019-08-29T16:27:00Z">
              <w:rPr>
                <w:rFonts w:ascii="Trebuchet MS" w:hAnsi="Trebuchet MS"/>
              </w:rPr>
            </w:rPrChange>
          </w:rPr>
          <w:delText>307</w:delText>
        </w:r>
      </w:del>
      <w:r w:rsidRPr="005C18FD">
        <w:rPr>
          <w:rFonts w:ascii="Trebuchet MS" w:hAnsi="Trebuchet MS"/>
          <w:color w:val="FF0000"/>
          <w:sz w:val="22"/>
          <w:szCs w:val="22"/>
          <w:rPrChange w:id="6721" w:author="Hailey Lang" w:date="2019-08-29T16:27:00Z">
            <w:rPr>
              <w:rFonts w:ascii="Trebuchet MS" w:hAnsi="Trebuchet MS"/>
            </w:rPr>
          </w:rPrChange>
        </w:rPr>
        <w:t xml:space="preserve"> persons (5</w:t>
      </w:r>
      <w:ins w:id="6722" w:author="Hailey Lang" w:date="2019-08-13T10:22:00Z">
        <w:r w:rsidR="00531278" w:rsidRPr="005C18FD">
          <w:rPr>
            <w:rFonts w:ascii="Trebuchet MS" w:hAnsi="Trebuchet MS"/>
            <w:color w:val="FF0000"/>
            <w:sz w:val="22"/>
            <w:szCs w:val="22"/>
            <w:rPrChange w:id="6723" w:author="Hailey Lang" w:date="2019-08-29T16:27:00Z">
              <w:rPr>
                <w:rFonts w:ascii="Trebuchet MS" w:hAnsi="Trebuchet MS"/>
                <w:sz w:val="22"/>
                <w:szCs w:val="22"/>
              </w:rPr>
            </w:rPrChange>
          </w:rPr>
          <w:t>9</w:t>
        </w:r>
      </w:ins>
      <w:del w:id="6724" w:author="Hailey Lang" w:date="2019-08-13T10:22:00Z">
        <w:r w:rsidRPr="005C18FD" w:rsidDel="00531278">
          <w:rPr>
            <w:rFonts w:ascii="Trebuchet MS" w:hAnsi="Trebuchet MS"/>
            <w:color w:val="FF0000"/>
            <w:sz w:val="22"/>
            <w:szCs w:val="22"/>
            <w:rPrChange w:id="6725" w:author="Hailey Lang" w:date="2019-08-29T16:27:00Z">
              <w:rPr>
                <w:rFonts w:ascii="Trebuchet MS" w:hAnsi="Trebuchet MS"/>
              </w:rPr>
            </w:rPrChange>
          </w:rPr>
          <w:delText>7</w:delText>
        </w:r>
      </w:del>
      <w:r w:rsidRPr="005C18FD">
        <w:rPr>
          <w:rFonts w:ascii="Trebuchet MS" w:hAnsi="Trebuchet MS"/>
          <w:color w:val="FF0000"/>
          <w:sz w:val="22"/>
          <w:szCs w:val="22"/>
          <w:rPrChange w:id="6726" w:author="Hailey Lang" w:date="2019-08-29T16:27:00Z">
            <w:rPr>
              <w:rFonts w:ascii="Trebuchet MS" w:hAnsi="Trebuchet MS"/>
            </w:rPr>
          </w:rPrChange>
        </w:rPr>
        <w:t xml:space="preserve">%) in Mammoth Lakes and </w:t>
      </w:r>
      <w:ins w:id="6727" w:author="Hailey Lang" w:date="2019-08-13T10:22:00Z">
        <w:r w:rsidR="00531278" w:rsidRPr="005C18FD">
          <w:rPr>
            <w:rFonts w:ascii="Trebuchet MS" w:hAnsi="Trebuchet MS"/>
            <w:color w:val="FF0000"/>
            <w:sz w:val="22"/>
            <w:szCs w:val="22"/>
            <w:rPrChange w:id="6728" w:author="Hailey Lang" w:date="2019-08-29T16:27:00Z">
              <w:rPr>
                <w:rFonts w:ascii="Trebuchet MS" w:hAnsi="Trebuchet MS"/>
                <w:sz w:val="22"/>
                <w:szCs w:val="22"/>
              </w:rPr>
            </w:rPrChange>
          </w:rPr>
          <w:t>5</w:t>
        </w:r>
      </w:ins>
      <w:del w:id="6729" w:author="Hailey Lang" w:date="2019-08-13T10:22:00Z">
        <w:r w:rsidRPr="005C18FD" w:rsidDel="00531278">
          <w:rPr>
            <w:rFonts w:ascii="Trebuchet MS" w:hAnsi="Trebuchet MS"/>
            <w:color w:val="FF0000"/>
            <w:sz w:val="22"/>
            <w:szCs w:val="22"/>
            <w:rPrChange w:id="6730" w:author="Hailey Lang" w:date="2019-08-29T16:27:00Z">
              <w:rPr>
                <w:rFonts w:ascii="Trebuchet MS" w:hAnsi="Trebuchet MS"/>
              </w:rPr>
            </w:rPrChange>
          </w:rPr>
          <w:delText>6</w:delText>
        </w:r>
      </w:del>
      <w:r w:rsidRPr="005C18FD">
        <w:rPr>
          <w:rFonts w:ascii="Trebuchet MS" w:hAnsi="Trebuchet MS"/>
          <w:color w:val="FF0000"/>
          <w:sz w:val="22"/>
          <w:szCs w:val="22"/>
          <w:rPrChange w:id="6731" w:author="Hailey Lang" w:date="2019-08-29T16:27:00Z">
            <w:rPr>
              <w:rFonts w:ascii="Trebuchet MS" w:hAnsi="Trebuchet MS"/>
            </w:rPr>
          </w:rPrChange>
        </w:rPr>
        <w:t>,</w:t>
      </w:r>
      <w:ins w:id="6732" w:author="Hailey Lang" w:date="2019-08-13T10:22:00Z">
        <w:r w:rsidR="00531278" w:rsidRPr="005C18FD">
          <w:rPr>
            <w:rFonts w:ascii="Trebuchet MS" w:hAnsi="Trebuchet MS"/>
            <w:color w:val="FF0000"/>
            <w:sz w:val="22"/>
            <w:szCs w:val="22"/>
            <w:rPrChange w:id="6733" w:author="Hailey Lang" w:date="2019-08-29T16:27:00Z">
              <w:rPr>
                <w:rFonts w:ascii="Trebuchet MS" w:hAnsi="Trebuchet MS"/>
                <w:sz w:val="22"/>
                <w:szCs w:val="22"/>
              </w:rPr>
            </w:rPrChange>
          </w:rPr>
          <w:t>612</w:t>
        </w:r>
      </w:ins>
      <w:del w:id="6734" w:author="Hailey Lang" w:date="2019-08-13T10:22:00Z">
        <w:r w:rsidRPr="005C18FD" w:rsidDel="00531278">
          <w:rPr>
            <w:rFonts w:ascii="Trebuchet MS" w:hAnsi="Trebuchet MS"/>
            <w:color w:val="FF0000"/>
            <w:sz w:val="22"/>
            <w:szCs w:val="22"/>
            <w:rPrChange w:id="6735" w:author="Hailey Lang" w:date="2019-08-29T16:27:00Z">
              <w:rPr>
                <w:rFonts w:ascii="Trebuchet MS" w:hAnsi="Trebuchet MS"/>
              </w:rPr>
            </w:rPrChange>
          </w:rPr>
          <w:delText>186</w:delText>
        </w:r>
      </w:del>
      <w:r w:rsidRPr="005C18FD">
        <w:rPr>
          <w:rFonts w:ascii="Trebuchet MS" w:hAnsi="Trebuchet MS"/>
          <w:color w:val="FF0000"/>
          <w:sz w:val="22"/>
          <w:szCs w:val="22"/>
          <w:rPrChange w:id="6736" w:author="Hailey Lang" w:date="2019-08-29T16:27:00Z">
            <w:rPr>
              <w:rFonts w:ascii="Trebuchet MS" w:hAnsi="Trebuchet MS"/>
            </w:rPr>
          </w:rPrChange>
        </w:rPr>
        <w:t xml:space="preserve"> persons (4</w:t>
      </w:r>
      <w:ins w:id="6737" w:author="Hailey Lang" w:date="2019-08-13T10:22:00Z">
        <w:r w:rsidR="00531278" w:rsidRPr="005C18FD">
          <w:rPr>
            <w:rFonts w:ascii="Trebuchet MS" w:hAnsi="Trebuchet MS"/>
            <w:color w:val="FF0000"/>
            <w:sz w:val="22"/>
            <w:szCs w:val="22"/>
            <w:rPrChange w:id="6738" w:author="Hailey Lang" w:date="2019-08-29T16:27:00Z">
              <w:rPr>
                <w:rFonts w:ascii="Trebuchet MS" w:hAnsi="Trebuchet MS"/>
                <w:sz w:val="22"/>
                <w:szCs w:val="22"/>
              </w:rPr>
            </w:rPrChange>
          </w:rPr>
          <w:t>1</w:t>
        </w:r>
      </w:ins>
      <w:del w:id="6739" w:author="Hailey Lang" w:date="2019-08-13T10:22:00Z">
        <w:r w:rsidRPr="005C18FD" w:rsidDel="00531278">
          <w:rPr>
            <w:rFonts w:ascii="Trebuchet MS" w:hAnsi="Trebuchet MS"/>
            <w:color w:val="FF0000"/>
            <w:sz w:val="22"/>
            <w:szCs w:val="22"/>
            <w:rPrChange w:id="6740" w:author="Hailey Lang" w:date="2019-08-29T16:27:00Z">
              <w:rPr>
                <w:rFonts w:ascii="Trebuchet MS" w:hAnsi="Trebuchet MS"/>
              </w:rPr>
            </w:rPrChange>
          </w:rPr>
          <w:delText>3</w:delText>
        </w:r>
      </w:del>
      <w:r w:rsidRPr="005C18FD">
        <w:rPr>
          <w:rFonts w:ascii="Trebuchet MS" w:hAnsi="Trebuchet MS"/>
          <w:color w:val="FF0000"/>
          <w:sz w:val="22"/>
          <w:szCs w:val="22"/>
          <w:rPrChange w:id="6741" w:author="Hailey Lang" w:date="2019-08-29T16:27:00Z">
            <w:rPr>
              <w:rFonts w:ascii="Trebuchet MS" w:hAnsi="Trebuchet MS"/>
            </w:rPr>
          </w:rPrChange>
        </w:rPr>
        <w:t xml:space="preserve">%) in the unincorporated portion of the county (see Table </w:t>
      </w:r>
      <w:r w:rsidR="00642F7A">
        <w:rPr>
          <w:rFonts w:ascii="Trebuchet MS" w:hAnsi="Trebuchet MS"/>
          <w:color w:val="FF0000"/>
          <w:sz w:val="22"/>
          <w:szCs w:val="22"/>
        </w:rPr>
        <w:t>4</w:t>
      </w:r>
      <w:r w:rsidRPr="005C18FD">
        <w:rPr>
          <w:rFonts w:ascii="Trebuchet MS" w:hAnsi="Trebuchet MS"/>
          <w:color w:val="FF0000"/>
          <w:sz w:val="22"/>
          <w:szCs w:val="22"/>
          <w:rPrChange w:id="6742" w:author="Hailey Lang" w:date="2019-08-29T16:27:00Z">
            <w:rPr>
              <w:rFonts w:ascii="Trebuchet MS" w:hAnsi="Trebuchet MS"/>
            </w:rPr>
          </w:rPrChange>
        </w:rPr>
        <w:t xml:space="preserve">). </w:t>
      </w:r>
      <w:del w:id="6743" w:author="Hailey Lang" w:date="2019-08-13T10:23:00Z">
        <w:r w:rsidRPr="005C18FD" w:rsidDel="00531278">
          <w:rPr>
            <w:rFonts w:ascii="Trebuchet MS" w:hAnsi="Trebuchet MS"/>
            <w:color w:val="FF0000"/>
            <w:sz w:val="22"/>
            <w:szCs w:val="22"/>
            <w:rPrChange w:id="6744" w:author="Hailey Lang" w:date="2019-08-29T16:27:00Z">
              <w:rPr>
                <w:rFonts w:ascii="Trebuchet MS" w:hAnsi="Trebuchet MS"/>
              </w:rPr>
            </w:rPrChange>
          </w:rPr>
          <w:delText>The percentage of the overall population that lives in Mammoth Lakes continues to grow slowly.</w:delText>
        </w:r>
      </w:del>
    </w:p>
    <w:p w14:paraId="576B0E4D" w14:textId="77777777" w:rsidR="00646D15" w:rsidRPr="002330CD" w:rsidRDefault="00646D15">
      <w:pPr>
        <w:ind w:right="80"/>
        <w:jc w:val="both"/>
        <w:rPr>
          <w:rFonts w:ascii="Trebuchet MS" w:hAnsi="Trebuchet MS"/>
        </w:rPr>
        <w:pPrChange w:id="6745" w:author="Hailey Lang" w:date="2019-08-27T11:27:00Z">
          <w:pPr>
            <w:spacing w:line="240" w:lineRule="atLeast"/>
            <w:ind w:right="80"/>
            <w:jc w:val="both"/>
          </w:pPr>
        </w:pPrChange>
      </w:pPr>
    </w:p>
    <w:tbl>
      <w:tblPr>
        <w:tblStyle w:val="TableGrid"/>
        <w:tblW w:w="0" w:type="auto"/>
        <w:tblLook w:val="04A0" w:firstRow="1" w:lastRow="0" w:firstColumn="1" w:lastColumn="0" w:noHBand="0" w:noVBand="1"/>
      </w:tblPr>
      <w:tblGrid>
        <w:gridCol w:w="4825"/>
        <w:gridCol w:w="4710"/>
      </w:tblGrid>
      <w:tr w:rsidR="005C18FD" w:rsidRPr="005C18FD" w14:paraId="3217DB79" w14:textId="77777777" w:rsidTr="00530DCD">
        <w:trPr>
          <w:trHeight w:val="450"/>
        </w:trPr>
        <w:tc>
          <w:tcPr>
            <w:tcW w:w="9535" w:type="dxa"/>
            <w:gridSpan w:val="2"/>
          </w:tcPr>
          <w:p w14:paraId="41108700" w14:textId="45BDF9DE" w:rsidR="00646D15" w:rsidRPr="005C18FD" w:rsidRDefault="00646D15">
            <w:pPr>
              <w:pStyle w:val="Heading5"/>
              <w:spacing w:line="276" w:lineRule="auto"/>
              <w:outlineLvl w:val="4"/>
              <w:rPr>
                <w:rFonts w:ascii="Trebuchet MS" w:hAnsi="Trebuchet MS"/>
                <w:b/>
                <w:bCs/>
                <w:color w:val="FF0000"/>
                <w:sz w:val="22"/>
                <w:szCs w:val="22"/>
                <w:rPrChange w:id="6746" w:author="Hailey Lang" w:date="2019-08-29T16:27:00Z">
                  <w:rPr>
                    <w:rFonts w:ascii="Trebuchet MS" w:hAnsi="Trebuchet MS"/>
                  </w:rPr>
                </w:rPrChange>
              </w:rPr>
              <w:pPrChange w:id="6747" w:author="Unknown" w:date="2019-08-27T11:27:00Z">
                <w:pPr>
                  <w:pStyle w:val="Heading5"/>
                  <w:outlineLvl w:val="4"/>
                </w:pPr>
              </w:pPrChange>
            </w:pPr>
            <w:bookmarkStart w:id="6748" w:name="_Toc433186599"/>
            <w:del w:id="6749" w:author="Hailey Lang" w:date="2019-08-13T10:22:00Z">
              <w:r w:rsidRPr="005C18FD" w:rsidDel="00531278">
                <w:rPr>
                  <w:rFonts w:ascii="Trebuchet MS" w:hAnsi="Trebuchet MS"/>
                  <w:b/>
                  <w:bCs/>
                  <w:color w:val="FF0000"/>
                  <w:sz w:val="22"/>
                  <w:szCs w:val="22"/>
                  <w:rPrChange w:id="6750" w:author="Hailey Lang" w:date="2019-08-29T16:27:00Z">
                    <w:rPr>
                      <w:rFonts w:ascii="Trebuchet MS" w:hAnsi="Trebuchet MS"/>
                    </w:rPr>
                  </w:rPrChange>
                </w:rPr>
                <w:delText>TABLE 1</w:delText>
              </w:r>
            </w:del>
            <w:ins w:id="6751" w:author="Hailey Lang" w:date="2019-08-13T10:22:00Z">
              <w:r w:rsidR="00531278" w:rsidRPr="005C18FD">
                <w:rPr>
                  <w:rFonts w:ascii="Trebuchet MS" w:hAnsi="Trebuchet MS"/>
                  <w:b/>
                  <w:bCs/>
                  <w:color w:val="FF0000"/>
                  <w:sz w:val="22"/>
                  <w:szCs w:val="22"/>
                  <w:rPrChange w:id="6752" w:author="Hailey Lang" w:date="2019-08-29T16:27:00Z">
                    <w:rPr>
                      <w:rFonts w:ascii="Trebuchet MS" w:hAnsi="Trebuchet MS"/>
                    </w:rPr>
                  </w:rPrChange>
                </w:rPr>
                <w:t xml:space="preserve">Table </w:t>
              </w:r>
            </w:ins>
            <w:ins w:id="6753" w:author="Hailey Lang" w:date="2019-08-15T11:54:00Z">
              <w:r w:rsidR="001D05CC" w:rsidRPr="005C18FD">
                <w:rPr>
                  <w:rFonts w:ascii="Trebuchet MS" w:hAnsi="Trebuchet MS"/>
                  <w:b/>
                  <w:bCs/>
                  <w:color w:val="FF0000"/>
                  <w:sz w:val="22"/>
                  <w:szCs w:val="22"/>
                  <w:rPrChange w:id="6754" w:author="Hailey Lang" w:date="2019-08-29T16:27:00Z">
                    <w:rPr>
                      <w:rFonts w:ascii="Trebuchet MS" w:hAnsi="Trebuchet MS"/>
                      <w:sz w:val="22"/>
                      <w:szCs w:val="22"/>
                    </w:rPr>
                  </w:rPrChange>
                </w:rPr>
                <w:t>2</w:t>
              </w:r>
            </w:ins>
            <w:r w:rsidRPr="005C18FD">
              <w:rPr>
                <w:rFonts w:ascii="Trebuchet MS" w:hAnsi="Trebuchet MS"/>
                <w:b/>
                <w:bCs/>
                <w:color w:val="FF0000"/>
                <w:sz w:val="22"/>
                <w:szCs w:val="22"/>
                <w:rPrChange w:id="6755" w:author="Hailey Lang" w:date="2019-08-29T16:27:00Z">
                  <w:rPr>
                    <w:rFonts w:ascii="Trebuchet MS" w:hAnsi="Trebuchet MS"/>
                  </w:rPr>
                </w:rPrChange>
              </w:rPr>
              <w:t>: Mono County Population Estimates, 201</w:t>
            </w:r>
            <w:ins w:id="6756" w:author="Hailey Lang" w:date="2019-08-13T10:22:00Z">
              <w:r w:rsidR="00531278" w:rsidRPr="005C18FD">
                <w:rPr>
                  <w:rFonts w:ascii="Trebuchet MS" w:hAnsi="Trebuchet MS"/>
                  <w:b/>
                  <w:bCs/>
                  <w:color w:val="FF0000"/>
                  <w:sz w:val="22"/>
                  <w:szCs w:val="22"/>
                  <w:rPrChange w:id="6757" w:author="Hailey Lang" w:date="2019-08-29T16:27:00Z">
                    <w:rPr>
                      <w:rFonts w:ascii="Trebuchet MS" w:hAnsi="Trebuchet MS"/>
                    </w:rPr>
                  </w:rPrChange>
                </w:rPr>
                <w:t>8</w:t>
              </w:r>
            </w:ins>
            <w:del w:id="6758" w:author="Hailey Lang" w:date="2019-08-13T10:22:00Z">
              <w:r w:rsidRPr="005C18FD" w:rsidDel="00531278">
                <w:rPr>
                  <w:rFonts w:ascii="Trebuchet MS" w:hAnsi="Trebuchet MS"/>
                  <w:b/>
                  <w:bCs/>
                  <w:color w:val="FF0000"/>
                  <w:sz w:val="22"/>
                  <w:szCs w:val="22"/>
                  <w:rPrChange w:id="6759" w:author="Hailey Lang" w:date="2019-08-29T16:27:00Z">
                    <w:rPr>
                      <w:rFonts w:ascii="Trebuchet MS" w:hAnsi="Trebuchet MS"/>
                    </w:rPr>
                  </w:rPrChange>
                </w:rPr>
                <w:delText>5</w:delText>
              </w:r>
            </w:del>
            <w:bookmarkEnd w:id="6748"/>
            <w:r w:rsidRPr="005C18FD">
              <w:rPr>
                <w:rFonts w:ascii="Trebuchet MS" w:hAnsi="Trebuchet MS"/>
                <w:b/>
                <w:bCs/>
                <w:color w:val="FF0000"/>
                <w:sz w:val="22"/>
                <w:szCs w:val="22"/>
                <w:rPrChange w:id="6760" w:author="Hailey Lang" w:date="2019-08-29T16:27:00Z">
                  <w:rPr>
                    <w:rFonts w:ascii="Trebuchet MS" w:hAnsi="Trebuchet MS"/>
                  </w:rPr>
                </w:rPrChange>
              </w:rPr>
              <w:fldChar w:fldCharType="begin"/>
            </w:r>
            <w:r w:rsidRPr="005C18FD">
              <w:rPr>
                <w:rFonts w:ascii="Trebuchet MS" w:hAnsi="Trebuchet MS"/>
                <w:b/>
                <w:bCs/>
                <w:color w:val="FF0000"/>
                <w:sz w:val="22"/>
                <w:szCs w:val="22"/>
                <w:rPrChange w:id="6761" w:author="Hailey Lang" w:date="2019-08-29T16:27:00Z">
                  <w:rPr>
                    <w:rFonts w:ascii="Trebuchet MS" w:hAnsi="Trebuchet MS"/>
                  </w:rPr>
                </w:rPrChange>
              </w:rPr>
              <w:instrText xml:space="preserve"> TC "TABLE 1</w:instrText>
            </w:r>
            <w:r w:rsidRPr="005C18FD">
              <w:rPr>
                <w:rFonts w:ascii="Trebuchet MS" w:hAnsi="Trebuchet MS"/>
                <w:b/>
                <w:bCs/>
                <w:color w:val="FF0000"/>
                <w:sz w:val="22"/>
                <w:szCs w:val="22"/>
                <w:rPrChange w:id="6762" w:author="Hailey Lang" w:date="2019-08-29T16:27:00Z">
                  <w:rPr>
                    <w:rFonts w:ascii="Trebuchet MS" w:hAnsi="Trebuchet MS"/>
                  </w:rPr>
                </w:rPrChange>
              </w:rPr>
              <w:tab/>
              <w:instrText xml:space="preserve">Mono County Population Estimates, 2013"\f t </w:instrText>
            </w:r>
            <w:r w:rsidRPr="005C18FD">
              <w:rPr>
                <w:rFonts w:ascii="Trebuchet MS" w:hAnsi="Trebuchet MS"/>
                <w:b/>
                <w:bCs/>
                <w:color w:val="FF0000"/>
                <w:sz w:val="22"/>
                <w:szCs w:val="22"/>
                <w:rPrChange w:id="6763" w:author="Hailey Lang" w:date="2019-08-29T16:27:00Z">
                  <w:rPr>
                    <w:rFonts w:ascii="Trebuchet MS" w:hAnsi="Trebuchet MS"/>
                  </w:rPr>
                </w:rPrChange>
              </w:rPr>
              <w:fldChar w:fldCharType="end"/>
            </w:r>
          </w:p>
        </w:tc>
      </w:tr>
      <w:tr w:rsidR="005C18FD" w:rsidRPr="005C18FD" w14:paraId="105E8275" w14:textId="77777777" w:rsidTr="00530DCD">
        <w:trPr>
          <w:trHeight w:val="450"/>
        </w:trPr>
        <w:tc>
          <w:tcPr>
            <w:tcW w:w="4825" w:type="dxa"/>
          </w:tcPr>
          <w:p w14:paraId="584B8DF1" w14:textId="77777777" w:rsidR="00646D15" w:rsidRPr="005C18FD" w:rsidRDefault="00646D15">
            <w:pPr>
              <w:spacing w:line="276" w:lineRule="auto"/>
              <w:ind w:right="80"/>
              <w:jc w:val="center"/>
              <w:rPr>
                <w:rFonts w:ascii="Trebuchet MS" w:hAnsi="Trebuchet MS"/>
                <w:color w:val="FF0000"/>
                <w:sz w:val="22"/>
                <w:szCs w:val="22"/>
                <w:rPrChange w:id="6764" w:author="Hailey Lang" w:date="2019-08-29T16:27:00Z">
                  <w:rPr>
                    <w:rFonts w:ascii="Trebuchet MS" w:hAnsi="Trebuchet MS"/>
                  </w:rPr>
                </w:rPrChange>
              </w:rPr>
              <w:pPrChange w:id="6765" w:author="Unknown" w:date="2019-08-27T11:27:00Z">
                <w:pPr>
                  <w:spacing w:line="240" w:lineRule="atLeast"/>
                  <w:ind w:right="80"/>
                  <w:jc w:val="center"/>
                </w:pPr>
              </w:pPrChange>
            </w:pPr>
            <w:r w:rsidRPr="005C18FD">
              <w:rPr>
                <w:rFonts w:ascii="Trebuchet MS" w:hAnsi="Trebuchet MS"/>
                <w:color w:val="FF0000"/>
                <w:sz w:val="22"/>
                <w:szCs w:val="22"/>
                <w:rPrChange w:id="6766" w:author="Hailey Lang" w:date="2019-08-29T16:27:00Z">
                  <w:rPr>
                    <w:rFonts w:ascii="Trebuchet MS" w:hAnsi="Trebuchet MS"/>
                  </w:rPr>
                </w:rPrChange>
              </w:rPr>
              <w:t>Total County Population</w:t>
            </w:r>
          </w:p>
        </w:tc>
        <w:tc>
          <w:tcPr>
            <w:tcW w:w="4710" w:type="dxa"/>
          </w:tcPr>
          <w:p w14:paraId="65914059" w14:textId="77777777" w:rsidR="00646D15" w:rsidRPr="005C18FD" w:rsidRDefault="00646D15">
            <w:pPr>
              <w:spacing w:line="276" w:lineRule="auto"/>
              <w:ind w:left="72" w:right="80"/>
              <w:jc w:val="center"/>
              <w:rPr>
                <w:rFonts w:ascii="Trebuchet MS" w:hAnsi="Trebuchet MS"/>
                <w:color w:val="FF0000"/>
                <w:sz w:val="22"/>
                <w:szCs w:val="22"/>
                <w:rPrChange w:id="6767" w:author="Hailey Lang" w:date="2019-08-29T16:27:00Z">
                  <w:rPr>
                    <w:rFonts w:ascii="Trebuchet MS" w:hAnsi="Trebuchet MS"/>
                  </w:rPr>
                </w:rPrChange>
              </w:rPr>
              <w:pPrChange w:id="6768" w:author="Unknown" w:date="2019-08-27T11:27:00Z">
                <w:pPr>
                  <w:spacing w:line="240" w:lineRule="atLeast"/>
                  <w:ind w:left="72" w:right="80"/>
                  <w:jc w:val="center"/>
                </w:pPr>
              </w:pPrChange>
            </w:pPr>
            <w:r w:rsidRPr="005C18FD">
              <w:rPr>
                <w:rFonts w:ascii="Trebuchet MS" w:hAnsi="Trebuchet MS"/>
                <w:color w:val="FF0000"/>
                <w:sz w:val="22"/>
                <w:szCs w:val="22"/>
                <w:rPrChange w:id="6769" w:author="Hailey Lang" w:date="2019-08-29T16:27:00Z">
                  <w:rPr>
                    <w:rFonts w:ascii="Trebuchet MS" w:hAnsi="Trebuchet MS"/>
                  </w:rPr>
                </w:rPrChange>
              </w:rPr>
              <w:t>14,625 (100%)</w:t>
            </w:r>
          </w:p>
        </w:tc>
      </w:tr>
      <w:tr w:rsidR="005C18FD" w:rsidRPr="005C18FD" w14:paraId="18A83DF0" w14:textId="77777777" w:rsidTr="00530DCD">
        <w:trPr>
          <w:trHeight w:val="450"/>
        </w:trPr>
        <w:tc>
          <w:tcPr>
            <w:tcW w:w="4825" w:type="dxa"/>
          </w:tcPr>
          <w:p w14:paraId="14BF7A1B" w14:textId="77777777" w:rsidR="00646D15" w:rsidRPr="005C18FD" w:rsidRDefault="00646D15">
            <w:pPr>
              <w:spacing w:line="276" w:lineRule="auto"/>
              <w:ind w:right="80"/>
              <w:jc w:val="center"/>
              <w:rPr>
                <w:rFonts w:ascii="Trebuchet MS" w:hAnsi="Trebuchet MS"/>
                <w:color w:val="FF0000"/>
                <w:sz w:val="22"/>
                <w:szCs w:val="22"/>
                <w:rPrChange w:id="6770" w:author="Hailey Lang" w:date="2019-08-29T16:27:00Z">
                  <w:rPr>
                    <w:rFonts w:ascii="Trebuchet MS" w:hAnsi="Trebuchet MS"/>
                  </w:rPr>
                </w:rPrChange>
              </w:rPr>
              <w:pPrChange w:id="6771" w:author="Unknown" w:date="2019-08-27T11:27:00Z">
                <w:pPr>
                  <w:spacing w:line="240" w:lineRule="atLeast"/>
                  <w:ind w:right="80"/>
                  <w:jc w:val="center"/>
                </w:pPr>
              </w:pPrChange>
            </w:pPr>
            <w:r w:rsidRPr="005C18FD">
              <w:rPr>
                <w:rFonts w:ascii="Trebuchet MS" w:hAnsi="Trebuchet MS"/>
                <w:color w:val="FF0000"/>
                <w:sz w:val="22"/>
                <w:szCs w:val="22"/>
                <w:rPrChange w:id="6772" w:author="Hailey Lang" w:date="2019-08-29T16:27:00Z">
                  <w:rPr>
                    <w:rFonts w:ascii="Trebuchet MS" w:hAnsi="Trebuchet MS"/>
                  </w:rPr>
                </w:rPrChange>
              </w:rPr>
              <w:t>Mammoth Lakes Population</w:t>
            </w:r>
          </w:p>
        </w:tc>
        <w:tc>
          <w:tcPr>
            <w:tcW w:w="4710" w:type="dxa"/>
          </w:tcPr>
          <w:p w14:paraId="10BC08BF" w14:textId="77777777" w:rsidR="00646D15" w:rsidRPr="005C18FD" w:rsidRDefault="00646D15">
            <w:pPr>
              <w:spacing w:line="276" w:lineRule="auto"/>
              <w:ind w:left="72" w:right="80"/>
              <w:jc w:val="center"/>
              <w:rPr>
                <w:rFonts w:ascii="Trebuchet MS" w:hAnsi="Trebuchet MS"/>
                <w:color w:val="FF0000"/>
                <w:sz w:val="22"/>
                <w:szCs w:val="22"/>
                <w:rPrChange w:id="6773" w:author="Hailey Lang" w:date="2019-08-29T16:27:00Z">
                  <w:rPr>
                    <w:rFonts w:ascii="Trebuchet MS" w:hAnsi="Trebuchet MS"/>
                  </w:rPr>
                </w:rPrChange>
              </w:rPr>
              <w:pPrChange w:id="6774" w:author="Unknown" w:date="2019-08-27T11:27:00Z">
                <w:pPr>
                  <w:spacing w:line="240" w:lineRule="atLeast"/>
                  <w:ind w:left="72" w:right="80"/>
                  <w:jc w:val="center"/>
                </w:pPr>
              </w:pPrChange>
            </w:pPr>
            <w:r w:rsidRPr="005C18FD">
              <w:rPr>
                <w:rFonts w:ascii="Trebuchet MS" w:hAnsi="Trebuchet MS"/>
                <w:color w:val="FF0000"/>
                <w:sz w:val="22"/>
                <w:szCs w:val="22"/>
                <w:rPrChange w:id="6775" w:author="Hailey Lang" w:date="2019-08-29T16:27:00Z">
                  <w:rPr>
                    <w:rFonts w:ascii="Trebuchet MS" w:hAnsi="Trebuchet MS"/>
                  </w:rPr>
                </w:rPrChange>
              </w:rPr>
              <w:t>8,410 (57%)</w:t>
            </w:r>
          </w:p>
        </w:tc>
      </w:tr>
      <w:tr w:rsidR="005C18FD" w:rsidRPr="005C18FD" w14:paraId="26D2E23B" w14:textId="77777777" w:rsidTr="00530DCD">
        <w:trPr>
          <w:trHeight w:val="450"/>
        </w:trPr>
        <w:tc>
          <w:tcPr>
            <w:tcW w:w="4825" w:type="dxa"/>
          </w:tcPr>
          <w:p w14:paraId="095CDCA9" w14:textId="77777777" w:rsidR="00646D15" w:rsidRPr="005C18FD" w:rsidRDefault="00646D15">
            <w:pPr>
              <w:spacing w:line="276" w:lineRule="auto"/>
              <w:ind w:right="80"/>
              <w:jc w:val="center"/>
              <w:rPr>
                <w:rFonts w:ascii="Trebuchet MS" w:hAnsi="Trebuchet MS"/>
                <w:color w:val="FF0000"/>
                <w:sz w:val="22"/>
                <w:szCs w:val="22"/>
                <w:rPrChange w:id="6776" w:author="Hailey Lang" w:date="2019-08-29T16:27:00Z">
                  <w:rPr>
                    <w:rFonts w:ascii="Trebuchet MS" w:hAnsi="Trebuchet MS"/>
                  </w:rPr>
                </w:rPrChange>
              </w:rPr>
              <w:pPrChange w:id="6777" w:author="Unknown" w:date="2019-08-27T11:27:00Z">
                <w:pPr>
                  <w:spacing w:line="240" w:lineRule="atLeast"/>
                  <w:ind w:right="80"/>
                  <w:jc w:val="center"/>
                </w:pPr>
              </w:pPrChange>
            </w:pPr>
            <w:r w:rsidRPr="005C18FD">
              <w:rPr>
                <w:rFonts w:ascii="Trebuchet MS" w:hAnsi="Trebuchet MS"/>
                <w:color w:val="FF0000"/>
                <w:sz w:val="22"/>
                <w:szCs w:val="22"/>
                <w:rPrChange w:id="6778" w:author="Hailey Lang" w:date="2019-08-29T16:27:00Z">
                  <w:rPr>
                    <w:rFonts w:ascii="Trebuchet MS" w:hAnsi="Trebuchet MS"/>
                  </w:rPr>
                </w:rPrChange>
              </w:rPr>
              <w:t>Unincorporated Area Population</w:t>
            </w:r>
          </w:p>
        </w:tc>
        <w:tc>
          <w:tcPr>
            <w:tcW w:w="4710" w:type="dxa"/>
          </w:tcPr>
          <w:p w14:paraId="4A89E2E9" w14:textId="77777777" w:rsidR="00646D15" w:rsidRPr="005C18FD" w:rsidRDefault="00646D15">
            <w:pPr>
              <w:spacing w:line="276" w:lineRule="auto"/>
              <w:ind w:left="72" w:right="80"/>
              <w:jc w:val="center"/>
              <w:rPr>
                <w:rFonts w:ascii="Trebuchet MS" w:hAnsi="Trebuchet MS"/>
                <w:b/>
                <w:color w:val="FF0000"/>
                <w:sz w:val="22"/>
                <w:szCs w:val="22"/>
                <w:rPrChange w:id="6779" w:author="Hailey Lang" w:date="2019-08-29T16:27:00Z">
                  <w:rPr>
                    <w:rFonts w:ascii="Trebuchet MS" w:hAnsi="Trebuchet MS"/>
                    <w:b/>
                  </w:rPr>
                </w:rPrChange>
              </w:rPr>
              <w:pPrChange w:id="6780" w:author="Unknown" w:date="2019-08-27T11:27:00Z">
                <w:pPr>
                  <w:spacing w:line="240" w:lineRule="atLeast"/>
                  <w:ind w:left="72" w:right="80"/>
                  <w:jc w:val="center"/>
                </w:pPr>
              </w:pPrChange>
            </w:pPr>
            <w:r w:rsidRPr="005C18FD">
              <w:rPr>
                <w:rFonts w:ascii="Trebuchet MS" w:hAnsi="Trebuchet MS"/>
                <w:color w:val="FF0000"/>
                <w:sz w:val="22"/>
                <w:szCs w:val="22"/>
                <w:rPrChange w:id="6781" w:author="Hailey Lang" w:date="2019-08-29T16:27:00Z">
                  <w:rPr>
                    <w:rFonts w:ascii="Trebuchet MS" w:hAnsi="Trebuchet MS"/>
                  </w:rPr>
                </w:rPrChange>
              </w:rPr>
              <w:t>6,285 (43%)</w:t>
            </w:r>
          </w:p>
        </w:tc>
      </w:tr>
      <w:tr w:rsidR="005C18FD" w:rsidRPr="005C18FD" w14:paraId="2B381E2A" w14:textId="77777777" w:rsidTr="00E93693">
        <w:trPr>
          <w:trHeight w:val="602"/>
          <w:ins w:id="6782" w:author="Hailey Lang" w:date="2019-08-13T10:24:00Z"/>
        </w:trPr>
        <w:tc>
          <w:tcPr>
            <w:tcW w:w="9535" w:type="dxa"/>
            <w:gridSpan w:val="2"/>
          </w:tcPr>
          <w:p w14:paraId="033DC642" w14:textId="77777777" w:rsidR="00531278" w:rsidRPr="005C18FD" w:rsidRDefault="00531278">
            <w:pPr>
              <w:spacing w:line="276" w:lineRule="auto"/>
              <w:rPr>
                <w:ins w:id="6783" w:author="Hailey Lang" w:date="2019-08-13T10:24:00Z"/>
                <w:rFonts w:asciiTheme="minorHAnsi" w:hAnsiTheme="minorHAnsi"/>
                <w:i/>
                <w:iCs/>
                <w:color w:val="FF0000"/>
                <w:sz w:val="18"/>
                <w:szCs w:val="18"/>
                <w:rPrChange w:id="6784" w:author="Hailey Lang" w:date="2019-08-29T16:27:00Z">
                  <w:rPr>
                    <w:ins w:id="6785" w:author="Hailey Lang" w:date="2019-08-13T10:24:00Z"/>
                    <w:b/>
                    <w:bCs/>
                    <w:i/>
                    <w:iCs/>
                    <w:sz w:val="16"/>
                    <w:szCs w:val="16"/>
                  </w:rPr>
                </w:rPrChange>
              </w:rPr>
              <w:pPrChange w:id="6786" w:author="Unknown" w:date="2019-08-27T11:27:00Z">
                <w:pPr/>
              </w:pPrChange>
            </w:pPr>
            <w:ins w:id="6787" w:author="Hailey Lang" w:date="2019-08-13T10:24:00Z">
              <w:r w:rsidRPr="005C18FD">
                <w:rPr>
                  <w:i/>
                  <w:iCs/>
                  <w:color w:val="FF0000"/>
                  <w:sz w:val="18"/>
                  <w:szCs w:val="18"/>
                  <w:rPrChange w:id="6788" w:author="Hailey Lang" w:date="2019-08-29T16:27:00Z">
                    <w:rPr>
                      <w:b/>
                      <w:bCs/>
                      <w:i/>
                      <w:iCs/>
                      <w:sz w:val="16"/>
                      <w:szCs w:val="16"/>
                    </w:rPr>
                  </w:rPrChange>
                </w:rPr>
                <w:t>Source: www.dof.ca.gov, State of California, Department of Finance, E-1 City/County Population Estimates, with Annual Percentage Change, January 1, 2018 and 2019. Sacramento, California, May 2019.</w:t>
              </w:r>
            </w:ins>
          </w:p>
          <w:p w14:paraId="73EB76C3" w14:textId="77777777" w:rsidR="00531278" w:rsidRPr="005C18FD" w:rsidRDefault="00531278">
            <w:pPr>
              <w:spacing w:line="276" w:lineRule="auto"/>
              <w:ind w:left="72" w:right="80"/>
              <w:jc w:val="center"/>
              <w:rPr>
                <w:ins w:id="6789" w:author="Hailey Lang" w:date="2019-08-13T10:24:00Z"/>
                <w:rFonts w:ascii="Trebuchet MS" w:hAnsi="Trebuchet MS"/>
                <w:color w:val="FF0000"/>
                <w:sz w:val="22"/>
                <w:szCs w:val="22"/>
                <w:rPrChange w:id="6790" w:author="Hailey Lang" w:date="2019-08-29T16:27:00Z">
                  <w:rPr>
                    <w:ins w:id="6791" w:author="Hailey Lang" w:date="2019-08-13T10:24:00Z"/>
                    <w:rFonts w:ascii="Trebuchet MS" w:hAnsi="Trebuchet MS"/>
                    <w:sz w:val="22"/>
                    <w:szCs w:val="22"/>
                  </w:rPr>
                </w:rPrChange>
              </w:rPr>
              <w:pPrChange w:id="6792" w:author="Unknown" w:date="2019-08-27T11:27:00Z">
                <w:pPr>
                  <w:spacing w:line="240" w:lineRule="atLeast"/>
                  <w:ind w:left="72" w:right="80"/>
                  <w:jc w:val="center"/>
                </w:pPr>
              </w:pPrChange>
            </w:pPr>
          </w:p>
        </w:tc>
      </w:tr>
      <w:tr w:rsidR="005C18FD" w:rsidRPr="005C18FD" w:rsidDel="00531278" w14:paraId="05AD674C" w14:textId="77777777" w:rsidTr="00530DCD">
        <w:trPr>
          <w:trHeight w:val="450"/>
          <w:del w:id="6793" w:author="Hailey Lang" w:date="2019-08-13T10:25:00Z"/>
        </w:trPr>
        <w:tc>
          <w:tcPr>
            <w:tcW w:w="9535" w:type="dxa"/>
            <w:gridSpan w:val="2"/>
          </w:tcPr>
          <w:p w14:paraId="22E9FD76" w14:textId="77777777" w:rsidR="00646D15" w:rsidRPr="005C18FD" w:rsidDel="00531278" w:rsidRDefault="00646D15">
            <w:pPr>
              <w:spacing w:line="276" w:lineRule="auto"/>
              <w:ind w:right="80"/>
              <w:rPr>
                <w:del w:id="6794" w:author="Hailey Lang" w:date="2019-08-13T10:25:00Z"/>
                <w:rFonts w:ascii="Trebuchet MS" w:hAnsi="Trebuchet MS"/>
                <w:color w:val="FF0000"/>
                <w:sz w:val="22"/>
                <w:szCs w:val="22"/>
                <w:rPrChange w:id="6795" w:author="Hailey Lang" w:date="2019-08-29T16:27:00Z">
                  <w:rPr>
                    <w:del w:id="6796" w:author="Hailey Lang" w:date="2019-08-13T10:25:00Z"/>
                    <w:rFonts w:ascii="Trebuchet MS" w:hAnsi="Trebuchet MS"/>
                  </w:rPr>
                </w:rPrChange>
              </w:rPr>
              <w:pPrChange w:id="6797" w:author="Unknown" w:date="2019-08-27T11:27:00Z">
                <w:pPr>
                  <w:spacing w:line="240" w:lineRule="atLeast"/>
                  <w:ind w:left="72" w:right="80"/>
                  <w:jc w:val="center"/>
                </w:pPr>
              </w:pPrChange>
            </w:pPr>
            <w:del w:id="6798" w:author="Hailey Lang" w:date="2019-08-13T10:23:00Z">
              <w:r w:rsidRPr="005C18FD" w:rsidDel="00531278">
                <w:rPr>
                  <w:rFonts w:ascii="Trebuchet MS" w:hAnsi="Trebuchet MS"/>
                  <w:color w:val="FF0000"/>
                  <w:sz w:val="22"/>
                  <w:szCs w:val="22"/>
                  <w:rPrChange w:id="6799" w:author="Hailey Lang" w:date="2019-08-29T16:27:00Z">
                    <w:rPr>
                      <w:rFonts w:ascii="Trebuchet MS" w:hAnsi="Trebuchet MS"/>
                    </w:rPr>
                  </w:rPrChange>
                </w:rPr>
                <w:delText xml:space="preserve">Source: </w:delText>
              </w:r>
              <w:r w:rsidR="00FC0A98" w:rsidRPr="005C18FD" w:rsidDel="00531278">
                <w:rPr>
                  <w:rFonts w:asciiTheme="minorHAnsi" w:hAnsiTheme="minorHAnsi"/>
                  <w:color w:val="FF0000"/>
                  <w:sz w:val="22"/>
                  <w:szCs w:val="22"/>
                  <w:rPrChange w:id="6800" w:author="Hailey Lang" w:date="2019-08-29T16:27:00Z">
                    <w:rPr>
                      <w:rFonts w:asciiTheme="minorHAnsi" w:hAnsiTheme="minorHAnsi"/>
                    </w:rPr>
                  </w:rPrChange>
                </w:rPr>
                <w:fldChar w:fldCharType="begin"/>
              </w:r>
              <w:r w:rsidR="00FC0A98" w:rsidRPr="005C18FD" w:rsidDel="00531278">
                <w:rPr>
                  <w:color w:val="FF0000"/>
                  <w:sz w:val="22"/>
                  <w:szCs w:val="22"/>
                  <w:rPrChange w:id="6801" w:author="Hailey Lang" w:date="2019-08-29T16:27:00Z">
                    <w:rPr/>
                  </w:rPrChange>
                </w:rPr>
                <w:delInstrText xml:space="preserve"> HYPERLINK "http://www.dof.ca.gov" </w:delInstrText>
              </w:r>
              <w:r w:rsidR="00FC0A98" w:rsidRPr="005C18FD" w:rsidDel="00531278">
                <w:rPr>
                  <w:rFonts w:asciiTheme="minorHAnsi" w:hAnsiTheme="minorHAnsi"/>
                  <w:color w:val="FF0000"/>
                  <w:sz w:val="22"/>
                  <w:szCs w:val="22"/>
                  <w:rPrChange w:id="6802" w:author="Hailey Lang" w:date="2019-08-29T16:27:00Z">
                    <w:rPr>
                      <w:rStyle w:val="Hyperlink"/>
                      <w:rFonts w:ascii="Trebuchet MS" w:hAnsi="Trebuchet MS"/>
                    </w:rPr>
                  </w:rPrChange>
                </w:rPr>
                <w:fldChar w:fldCharType="separate"/>
              </w:r>
              <w:r w:rsidRPr="005C18FD" w:rsidDel="00531278">
                <w:rPr>
                  <w:rStyle w:val="Hyperlink"/>
                  <w:rFonts w:ascii="Trebuchet MS" w:hAnsi="Trebuchet MS"/>
                  <w:color w:val="FF0000"/>
                  <w:sz w:val="22"/>
                  <w:szCs w:val="22"/>
                  <w:rPrChange w:id="6803" w:author="Hailey Lang" w:date="2019-08-29T16:27:00Z">
                    <w:rPr>
                      <w:rStyle w:val="Hyperlink"/>
                      <w:rFonts w:ascii="Trebuchet MS" w:hAnsi="Trebuchet MS"/>
                    </w:rPr>
                  </w:rPrChange>
                </w:rPr>
                <w:delText>www.dof.ca.gov</w:delText>
              </w:r>
              <w:r w:rsidR="00FC0A98" w:rsidRPr="005C18FD" w:rsidDel="00531278">
                <w:rPr>
                  <w:rStyle w:val="Hyperlink"/>
                  <w:rFonts w:ascii="Trebuchet MS" w:hAnsi="Trebuchet MS"/>
                  <w:color w:val="FF0000"/>
                  <w:sz w:val="22"/>
                  <w:szCs w:val="22"/>
                  <w:rPrChange w:id="6804" w:author="Hailey Lang" w:date="2019-08-29T16:27:00Z">
                    <w:rPr>
                      <w:rStyle w:val="Hyperlink"/>
                      <w:rFonts w:ascii="Trebuchet MS" w:hAnsi="Trebuchet MS"/>
                    </w:rPr>
                  </w:rPrChange>
                </w:rPr>
                <w:fldChar w:fldCharType="end"/>
              </w:r>
              <w:r w:rsidRPr="005C18FD" w:rsidDel="00531278">
                <w:rPr>
                  <w:rFonts w:ascii="Trebuchet MS" w:hAnsi="Trebuchet MS"/>
                  <w:color w:val="FF0000"/>
                  <w:sz w:val="22"/>
                  <w:szCs w:val="22"/>
                  <w:rPrChange w:id="6805" w:author="Hailey Lang" w:date="2019-08-29T16:27:00Z">
                    <w:rPr>
                      <w:rFonts w:ascii="Trebuchet MS" w:hAnsi="Trebuchet MS"/>
                    </w:rPr>
                  </w:rPrChange>
                </w:rPr>
                <w:delText xml:space="preserve">, State of California, Department of Finance, </w:delText>
              </w:r>
              <w:r w:rsidRPr="005C18FD" w:rsidDel="00531278">
                <w:rPr>
                  <w:rFonts w:ascii="Trebuchet MS" w:hAnsi="Trebuchet MS"/>
                  <w:i/>
                  <w:color w:val="FF0000"/>
                  <w:sz w:val="22"/>
                  <w:szCs w:val="22"/>
                  <w:rPrChange w:id="6806" w:author="Hailey Lang" w:date="2019-08-29T16:27:00Z">
                    <w:rPr>
                      <w:rFonts w:ascii="Trebuchet MS" w:hAnsi="Trebuchet MS"/>
                      <w:i/>
                    </w:rPr>
                  </w:rPrChange>
                </w:rPr>
                <w:delText>E-1 City/County Population Estimates, with Annual Percentage Change, January 1, 2014 and 2015</w:delText>
              </w:r>
              <w:r w:rsidRPr="005C18FD" w:rsidDel="00531278">
                <w:rPr>
                  <w:rFonts w:ascii="Trebuchet MS" w:hAnsi="Trebuchet MS"/>
                  <w:color w:val="FF0000"/>
                  <w:sz w:val="22"/>
                  <w:szCs w:val="22"/>
                  <w:rPrChange w:id="6807" w:author="Hailey Lang" w:date="2019-08-29T16:27:00Z">
                    <w:rPr>
                      <w:rFonts w:ascii="Trebuchet MS" w:hAnsi="Trebuchet MS"/>
                    </w:rPr>
                  </w:rPrChange>
                </w:rPr>
                <w:delText>. Sacramento, California, May 2015.</w:delText>
              </w:r>
            </w:del>
          </w:p>
        </w:tc>
      </w:tr>
    </w:tbl>
    <w:p w14:paraId="68607066" w14:textId="77777777" w:rsidR="00646D15" w:rsidRPr="002330CD" w:rsidRDefault="00646D15">
      <w:pPr>
        <w:pStyle w:val="BodyText"/>
        <w:spacing w:line="276" w:lineRule="auto"/>
        <w:ind w:right="86"/>
        <w:rPr>
          <w:rFonts w:ascii="Trebuchet MS" w:hAnsi="Trebuchet MS"/>
        </w:rPr>
        <w:pPrChange w:id="6808" w:author="Hailey Lang" w:date="2019-08-27T11:27:00Z">
          <w:pPr>
            <w:pStyle w:val="BodyText"/>
            <w:ind w:right="86"/>
          </w:pPr>
        </w:pPrChange>
      </w:pPr>
    </w:p>
    <w:p w14:paraId="56C4F62F" w14:textId="77777777" w:rsidR="00646D15" w:rsidRPr="0023539B" w:rsidRDefault="00646D15">
      <w:pPr>
        <w:pStyle w:val="BodyText"/>
        <w:spacing w:line="276" w:lineRule="auto"/>
        <w:ind w:right="86"/>
        <w:rPr>
          <w:rFonts w:ascii="Trebuchet MS" w:hAnsi="Trebuchet MS"/>
          <w:sz w:val="22"/>
          <w:szCs w:val="22"/>
        </w:rPr>
        <w:pPrChange w:id="6809" w:author="Hailey Lang" w:date="2019-08-27T11:27:00Z">
          <w:pPr>
            <w:pStyle w:val="BodyText"/>
            <w:ind w:right="86"/>
          </w:pPr>
        </w:pPrChange>
      </w:pPr>
      <w:r w:rsidRPr="00531278">
        <w:rPr>
          <w:rFonts w:ascii="Trebuchet MS" w:hAnsi="Trebuchet MS"/>
          <w:sz w:val="22"/>
          <w:szCs w:val="22"/>
          <w:rPrChange w:id="6810" w:author="Hailey Lang" w:date="2019-08-13T10:24:00Z">
            <w:rPr>
              <w:rFonts w:ascii="Trebuchet MS" w:hAnsi="Trebuchet MS"/>
            </w:rPr>
          </w:rPrChange>
        </w:rPr>
        <w:t xml:space="preserve">Table 2 shows population projections for the county for the next </w:t>
      </w:r>
      <w:r w:rsidRPr="005C18FD">
        <w:rPr>
          <w:rFonts w:ascii="Trebuchet MS" w:hAnsi="Trebuchet MS"/>
          <w:color w:val="FF0000"/>
          <w:sz w:val="22"/>
          <w:szCs w:val="22"/>
          <w:rPrChange w:id="6811" w:author="Hailey Lang" w:date="2019-08-29T16:28:00Z">
            <w:rPr>
              <w:rFonts w:ascii="Trebuchet MS" w:hAnsi="Trebuchet MS"/>
            </w:rPr>
          </w:rPrChange>
        </w:rPr>
        <w:t>2</w:t>
      </w:r>
      <w:ins w:id="6812" w:author="Hailey Lang" w:date="2019-08-13T10:25:00Z">
        <w:r w:rsidR="00531278" w:rsidRPr="005C18FD">
          <w:rPr>
            <w:rFonts w:ascii="Trebuchet MS" w:hAnsi="Trebuchet MS"/>
            <w:color w:val="FF0000"/>
            <w:sz w:val="22"/>
            <w:szCs w:val="22"/>
            <w:lang w:val="en-US"/>
            <w:rPrChange w:id="6813" w:author="Hailey Lang" w:date="2019-08-29T16:28:00Z">
              <w:rPr>
                <w:rFonts w:ascii="Trebuchet MS" w:hAnsi="Trebuchet MS"/>
                <w:sz w:val="22"/>
                <w:szCs w:val="22"/>
                <w:lang w:val="en-US"/>
              </w:rPr>
            </w:rPrChange>
          </w:rPr>
          <w:t>0</w:t>
        </w:r>
      </w:ins>
      <w:del w:id="6814" w:author="Hailey Lang" w:date="2019-08-13T10:25:00Z">
        <w:r w:rsidRPr="005C18FD" w:rsidDel="00531278">
          <w:rPr>
            <w:rFonts w:ascii="Trebuchet MS" w:hAnsi="Trebuchet MS"/>
            <w:color w:val="FF0000"/>
            <w:sz w:val="22"/>
            <w:szCs w:val="22"/>
            <w:rPrChange w:id="6815" w:author="Hailey Lang" w:date="2019-08-29T16:28:00Z">
              <w:rPr>
                <w:rFonts w:ascii="Trebuchet MS" w:hAnsi="Trebuchet MS"/>
                <w:sz w:val="22"/>
                <w:szCs w:val="22"/>
              </w:rPr>
            </w:rPrChange>
          </w:rPr>
          <w:delText>5</w:delText>
        </w:r>
      </w:del>
      <w:r w:rsidRPr="005C18FD">
        <w:rPr>
          <w:rFonts w:ascii="Trebuchet MS" w:hAnsi="Trebuchet MS"/>
          <w:color w:val="FF0000"/>
          <w:sz w:val="22"/>
          <w:szCs w:val="22"/>
          <w:rPrChange w:id="6816" w:author="Hailey Lang" w:date="2019-08-29T16:28:00Z">
            <w:rPr>
              <w:rFonts w:ascii="Trebuchet MS" w:hAnsi="Trebuchet MS"/>
              <w:sz w:val="22"/>
              <w:szCs w:val="22"/>
            </w:rPr>
          </w:rPrChange>
        </w:rPr>
        <w:t xml:space="preserve"> years</w:t>
      </w:r>
      <w:r w:rsidRPr="0023539B">
        <w:rPr>
          <w:rFonts w:ascii="Trebuchet MS" w:hAnsi="Trebuchet MS"/>
          <w:sz w:val="22"/>
          <w:szCs w:val="22"/>
        </w:rPr>
        <w:t>. It includes the percent</w:t>
      </w:r>
      <w:r w:rsidRPr="0023539B">
        <w:rPr>
          <w:rFonts w:ascii="Trebuchet MS" w:hAnsi="Trebuchet MS"/>
          <w:sz w:val="22"/>
          <w:szCs w:val="22"/>
          <w:lang w:val="en-US"/>
        </w:rPr>
        <w:t>age</w:t>
      </w:r>
      <w:r w:rsidRPr="0023539B">
        <w:rPr>
          <w:rFonts w:ascii="Trebuchet MS" w:hAnsi="Trebuchet MS"/>
          <w:sz w:val="22"/>
          <w:szCs w:val="22"/>
        </w:rPr>
        <w:t xml:space="preserve"> of the population 18 and older as an indicator of the number of people who may be able to drive and the percent</w:t>
      </w:r>
      <w:r w:rsidRPr="0023539B">
        <w:rPr>
          <w:rFonts w:ascii="Trebuchet MS" w:hAnsi="Trebuchet MS"/>
          <w:sz w:val="22"/>
          <w:szCs w:val="22"/>
          <w:lang w:val="en-US"/>
        </w:rPr>
        <w:t>age</w:t>
      </w:r>
      <w:r w:rsidRPr="0023539B">
        <w:rPr>
          <w:rFonts w:ascii="Trebuchet MS" w:hAnsi="Trebuchet MS"/>
          <w:sz w:val="22"/>
          <w:szCs w:val="22"/>
        </w:rPr>
        <w:t xml:space="preserve"> of the population aged 18-74 as an indicator of the number of people most likely to be driving. Over the next 25 years, the percentage of the population 18 and older is expected to</w:t>
      </w:r>
      <w:r w:rsidRPr="0023539B">
        <w:rPr>
          <w:rFonts w:ascii="Trebuchet MS" w:hAnsi="Trebuchet MS"/>
          <w:sz w:val="22"/>
          <w:szCs w:val="22"/>
          <w:lang w:val="en-US"/>
        </w:rPr>
        <w:t xml:space="preserve"> increase slightly as the school age group becomes older, and </w:t>
      </w:r>
      <w:r w:rsidRPr="0023539B">
        <w:rPr>
          <w:rFonts w:ascii="Trebuchet MS" w:hAnsi="Trebuchet MS"/>
          <w:sz w:val="22"/>
          <w:szCs w:val="22"/>
        </w:rPr>
        <w:t>the percentage of the population aged 18-74 is expected to decrease slightly as the population ages.</w:t>
      </w:r>
    </w:p>
    <w:p w14:paraId="5D254FF3" w14:textId="77777777" w:rsidR="00646D15" w:rsidRPr="002330CD" w:rsidRDefault="00646D15">
      <w:pPr>
        <w:rPr>
          <w:rFonts w:ascii="Trebuchet MS" w:hAnsi="Trebuchet MS"/>
        </w:rPr>
      </w:pPr>
      <w:r w:rsidRPr="002330CD">
        <w:rPr>
          <w:rFonts w:ascii="Trebuchet MS" w:hAnsi="Trebuchet MS"/>
        </w:rPr>
        <w:br w:type="page"/>
      </w:r>
    </w:p>
    <w:tbl>
      <w:tblPr>
        <w:tblStyle w:val="TableGrid"/>
        <w:tblW w:w="0" w:type="auto"/>
        <w:tblLook w:val="04A0" w:firstRow="1" w:lastRow="0" w:firstColumn="1" w:lastColumn="0" w:noHBand="0" w:noVBand="1"/>
        <w:tblPrChange w:id="6817" w:author="Hailey Lang" w:date="2019-08-16T14:5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94"/>
        <w:gridCol w:w="2394"/>
        <w:gridCol w:w="2394"/>
        <w:gridCol w:w="2394"/>
        <w:tblGridChange w:id="6818">
          <w:tblGrid>
            <w:gridCol w:w="2394"/>
            <w:gridCol w:w="2394"/>
            <w:gridCol w:w="2394"/>
            <w:gridCol w:w="2394"/>
          </w:tblGrid>
        </w:tblGridChange>
      </w:tblGrid>
      <w:tr w:rsidR="00646D15" w:rsidRPr="000E1874" w14:paraId="6CEED193" w14:textId="77777777" w:rsidTr="00530DCD">
        <w:trPr>
          <w:trHeight w:val="432"/>
          <w:trPrChange w:id="6819" w:author="Hailey Lang" w:date="2019-08-16T14:52:00Z">
            <w:trPr>
              <w:trHeight w:val="432"/>
              <w:jc w:val="center"/>
            </w:trPr>
          </w:trPrChange>
        </w:trPr>
        <w:tc>
          <w:tcPr>
            <w:tcW w:w="9576" w:type="dxa"/>
            <w:gridSpan w:val="4"/>
            <w:tcPrChange w:id="6820" w:author="Hailey Lang" w:date="2019-08-16T14:52:00Z">
              <w:tcPr>
                <w:tcW w:w="9576" w:type="dxa"/>
                <w:gridSpan w:val="4"/>
                <w:shd w:val="clear" w:color="auto" w:fill="D0CECE"/>
                <w:vAlign w:val="center"/>
              </w:tcPr>
            </w:tcPrChange>
          </w:tcPr>
          <w:p w14:paraId="7B79062C" w14:textId="4B5CDC92" w:rsidR="00646D15" w:rsidRPr="005C18FD" w:rsidRDefault="00646D15">
            <w:pPr>
              <w:pStyle w:val="Heading5"/>
              <w:spacing w:line="276" w:lineRule="auto"/>
              <w:outlineLvl w:val="4"/>
              <w:rPr>
                <w:rFonts w:ascii="Trebuchet MS" w:hAnsi="Trebuchet MS"/>
                <w:b/>
                <w:bCs/>
                <w:color w:val="FF0000"/>
                <w:sz w:val="22"/>
                <w:szCs w:val="22"/>
                <w:rPrChange w:id="6821" w:author="Hailey Lang" w:date="2019-08-29T16:28:00Z">
                  <w:rPr>
                    <w:rFonts w:ascii="Trebuchet MS" w:hAnsi="Trebuchet MS"/>
                  </w:rPr>
                </w:rPrChange>
              </w:rPr>
              <w:pPrChange w:id="6822" w:author="Unknown" w:date="2019-08-27T11:27:00Z">
                <w:pPr>
                  <w:pStyle w:val="Heading5"/>
                  <w:outlineLvl w:val="4"/>
                </w:pPr>
              </w:pPrChange>
            </w:pPr>
            <w:bookmarkStart w:id="6823" w:name="_Toc433186600"/>
            <w:del w:id="6824" w:author="Hailey Lang" w:date="2019-08-13T10:25:00Z">
              <w:r w:rsidRPr="005C18FD" w:rsidDel="00531278">
                <w:rPr>
                  <w:rFonts w:ascii="Trebuchet MS" w:hAnsi="Trebuchet MS"/>
                  <w:b/>
                  <w:bCs/>
                  <w:color w:val="FF0000"/>
                  <w:sz w:val="22"/>
                  <w:szCs w:val="22"/>
                  <w:rPrChange w:id="6825" w:author="Hailey Lang" w:date="2019-08-29T16:28:00Z">
                    <w:rPr>
                      <w:rFonts w:ascii="Trebuchet MS" w:hAnsi="Trebuchet MS"/>
                    </w:rPr>
                  </w:rPrChange>
                </w:rPr>
                <w:delText>TABLE 2</w:delText>
              </w:r>
            </w:del>
            <w:ins w:id="6826" w:author="Hailey Lang" w:date="2019-08-13T10:25:00Z">
              <w:r w:rsidR="00531278" w:rsidRPr="005C18FD">
                <w:rPr>
                  <w:rFonts w:ascii="Trebuchet MS" w:hAnsi="Trebuchet MS"/>
                  <w:b/>
                  <w:bCs/>
                  <w:color w:val="FF0000"/>
                  <w:sz w:val="22"/>
                  <w:szCs w:val="22"/>
                  <w:rPrChange w:id="6827" w:author="Hailey Lang" w:date="2019-08-29T16:28:00Z">
                    <w:rPr>
                      <w:rFonts w:ascii="Trebuchet MS" w:hAnsi="Trebuchet MS"/>
                    </w:rPr>
                  </w:rPrChange>
                </w:rPr>
                <w:t>Table</w:t>
              </w:r>
            </w:ins>
            <w:ins w:id="6828" w:author="Hailey Lang" w:date="2019-08-13T10:26:00Z">
              <w:r w:rsidR="00531278" w:rsidRPr="005C18FD">
                <w:rPr>
                  <w:rFonts w:ascii="Trebuchet MS" w:hAnsi="Trebuchet MS"/>
                  <w:b/>
                  <w:bCs/>
                  <w:color w:val="FF0000"/>
                  <w:sz w:val="22"/>
                  <w:szCs w:val="22"/>
                  <w:rPrChange w:id="6829" w:author="Hailey Lang" w:date="2019-08-29T16:28:00Z">
                    <w:rPr>
                      <w:rFonts w:ascii="Trebuchet MS" w:hAnsi="Trebuchet MS"/>
                    </w:rPr>
                  </w:rPrChange>
                </w:rPr>
                <w:t xml:space="preserve"> </w:t>
              </w:r>
            </w:ins>
            <w:ins w:id="6830" w:author="Hailey Lang" w:date="2019-08-15T11:54:00Z">
              <w:r w:rsidR="001D05CC" w:rsidRPr="005C18FD">
                <w:rPr>
                  <w:rFonts w:ascii="Trebuchet MS" w:hAnsi="Trebuchet MS"/>
                  <w:b/>
                  <w:bCs/>
                  <w:color w:val="FF0000"/>
                  <w:sz w:val="22"/>
                  <w:szCs w:val="22"/>
                  <w:rPrChange w:id="6831" w:author="Hailey Lang" w:date="2019-08-29T16:28:00Z">
                    <w:rPr>
                      <w:rFonts w:ascii="Trebuchet MS" w:hAnsi="Trebuchet MS"/>
                      <w:b/>
                      <w:bCs/>
                      <w:sz w:val="22"/>
                      <w:szCs w:val="22"/>
                    </w:rPr>
                  </w:rPrChange>
                </w:rPr>
                <w:t>3</w:t>
              </w:r>
            </w:ins>
            <w:r w:rsidRPr="005C18FD">
              <w:rPr>
                <w:rFonts w:ascii="Trebuchet MS" w:hAnsi="Trebuchet MS"/>
                <w:b/>
                <w:bCs/>
                <w:color w:val="FF0000"/>
                <w:sz w:val="22"/>
                <w:szCs w:val="22"/>
                <w:rPrChange w:id="6832" w:author="Hailey Lang" w:date="2019-08-29T16:28:00Z">
                  <w:rPr>
                    <w:rFonts w:ascii="Trebuchet MS" w:hAnsi="Trebuchet MS"/>
                  </w:rPr>
                </w:rPrChange>
              </w:rPr>
              <w:t>: Mono County Population Projections, 2020-40</w:t>
            </w:r>
            <w:bookmarkEnd w:id="6823"/>
            <w:r w:rsidRPr="005C18FD">
              <w:rPr>
                <w:rFonts w:ascii="Trebuchet MS" w:hAnsi="Trebuchet MS"/>
                <w:b/>
                <w:bCs/>
                <w:color w:val="FF0000"/>
                <w:sz w:val="22"/>
                <w:szCs w:val="22"/>
                <w:rPrChange w:id="6833" w:author="Hailey Lang" w:date="2019-08-29T16:28:00Z">
                  <w:rPr>
                    <w:rFonts w:ascii="Trebuchet MS" w:hAnsi="Trebuchet MS"/>
                  </w:rPr>
                </w:rPrChange>
              </w:rPr>
              <w:fldChar w:fldCharType="begin"/>
            </w:r>
            <w:r w:rsidRPr="005C18FD">
              <w:rPr>
                <w:rFonts w:ascii="Trebuchet MS" w:hAnsi="Trebuchet MS"/>
                <w:b/>
                <w:bCs/>
                <w:color w:val="FF0000"/>
                <w:sz w:val="22"/>
                <w:szCs w:val="22"/>
                <w:rPrChange w:id="6834" w:author="Hailey Lang" w:date="2019-08-29T16:28:00Z">
                  <w:rPr>
                    <w:rFonts w:ascii="Trebuchet MS" w:hAnsi="Trebuchet MS"/>
                  </w:rPr>
                </w:rPrChange>
              </w:rPr>
              <w:instrText xml:space="preserve"> TC "TABLE 2</w:instrText>
            </w:r>
            <w:r w:rsidRPr="005C18FD">
              <w:rPr>
                <w:rFonts w:ascii="Trebuchet MS" w:hAnsi="Trebuchet MS"/>
                <w:b/>
                <w:bCs/>
                <w:color w:val="FF0000"/>
                <w:sz w:val="22"/>
                <w:szCs w:val="22"/>
                <w:rPrChange w:id="6835" w:author="Hailey Lang" w:date="2019-08-29T16:28:00Z">
                  <w:rPr>
                    <w:rFonts w:ascii="Trebuchet MS" w:hAnsi="Trebuchet MS"/>
                  </w:rPr>
                </w:rPrChange>
              </w:rPr>
              <w:tab/>
              <w:instrText xml:space="preserve">Mono County Population Projections, 2020-2040"\f t </w:instrText>
            </w:r>
            <w:r w:rsidRPr="005C18FD">
              <w:rPr>
                <w:rFonts w:ascii="Trebuchet MS" w:hAnsi="Trebuchet MS"/>
                <w:b/>
                <w:bCs/>
                <w:color w:val="FF0000"/>
                <w:sz w:val="22"/>
                <w:szCs w:val="22"/>
                <w:rPrChange w:id="6836" w:author="Hailey Lang" w:date="2019-08-29T16:28:00Z">
                  <w:rPr>
                    <w:rFonts w:ascii="Trebuchet MS" w:hAnsi="Trebuchet MS"/>
                  </w:rPr>
                </w:rPrChange>
              </w:rPr>
              <w:fldChar w:fldCharType="end"/>
            </w:r>
          </w:p>
        </w:tc>
      </w:tr>
      <w:tr w:rsidR="00646D15" w:rsidRPr="000E1874" w14:paraId="7B3F509B" w14:textId="77777777" w:rsidTr="00530DCD">
        <w:trPr>
          <w:trHeight w:val="438"/>
          <w:trPrChange w:id="6837" w:author="Hailey Lang" w:date="2019-08-16T14:52:00Z">
            <w:trPr>
              <w:trHeight w:val="438"/>
              <w:jc w:val="center"/>
            </w:trPr>
          </w:trPrChange>
        </w:trPr>
        <w:tc>
          <w:tcPr>
            <w:tcW w:w="2394" w:type="dxa"/>
            <w:tcPrChange w:id="6838" w:author="Hailey Lang" w:date="2019-08-16T14:52:00Z">
              <w:tcPr>
                <w:tcW w:w="2394" w:type="dxa"/>
                <w:shd w:val="clear" w:color="auto" w:fill="D9D9D9"/>
                <w:vAlign w:val="center"/>
              </w:tcPr>
            </w:tcPrChange>
          </w:tcPr>
          <w:p w14:paraId="20EADD87" w14:textId="77777777" w:rsidR="00646D15" w:rsidRPr="005C18FD" w:rsidRDefault="00646D15">
            <w:pPr>
              <w:pStyle w:val="BodyText"/>
              <w:spacing w:line="276" w:lineRule="auto"/>
              <w:jc w:val="center"/>
              <w:rPr>
                <w:rFonts w:ascii="Trebuchet MS" w:hAnsi="Trebuchet MS"/>
                <w:b/>
                <w:color w:val="FF0000"/>
                <w:sz w:val="22"/>
                <w:szCs w:val="22"/>
                <w:lang w:val="en-US" w:eastAsia="en-US"/>
                <w:rPrChange w:id="6839" w:author="Hailey Lang" w:date="2019-08-29T16:28:00Z">
                  <w:rPr>
                    <w:rFonts w:ascii="Trebuchet MS" w:hAnsi="Trebuchet MS"/>
                    <w:b/>
                    <w:lang w:val="en-US" w:eastAsia="en-US"/>
                  </w:rPr>
                </w:rPrChange>
              </w:rPr>
              <w:pPrChange w:id="6840" w:author="Unknown" w:date="2019-08-27T11:27:00Z">
                <w:pPr>
                  <w:pStyle w:val="BodyText"/>
                  <w:jc w:val="center"/>
                </w:pPr>
              </w:pPrChange>
            </w:pPr>
            <w:r w:rsidRPr="005C18FD">
              <w:rPr>
                <w:rFonts w:ascii="Trebuchet MS" w:hAnsi="Trebuchet MS"/>
                <w:b/>
                <w:color w:val="FF0000"/>
                <w:sz w:val="22"/>
                <w:szCs w:val="22"/>
                <w:lang w:val="en-US" w:eastAsia="en-US"/>
                <w:rPrChange w:id="6841" w:author="Hailey Lang" w:date="2019-08-29T16:28:00Z">
                  <w:rPr>
                    <w:rFonts w:ascii="Trebuchet MS" w:hAnsi="Trebuchet MS"/>
                    <w:b/>
                    <w:lang w:val="en-US" w:eastAsia="en-US"/>
                  </w:rPr>
                </w:rPrChange>
              </w:rPr>
              <w:t>Year</w:t>
            </w:r>
          </w:p>
        </w:tc>
        <w:tc>
          <w:tcPr>
            <w:tcW w:w="2394" w:type="dxa"/>
            <w:tcPrChange w:id="6842" w:author="Hailey Lang" w:date="2019-08-16T14:52:00Z">
              <w:tcPr>
                <w:tcW w:w="2394" w:type="dxa"/>
                <w:shd w:val="clear" w:color="auto" w:fill="D9D9D9"/>
                <w:vAlign w:val="center"/>
              </w:tcPr>
            </w:tcPrChange>
          </w:tcPr>
          <w:p w14:paraId="6D4157E3" w14:textId="77777777" w:rsidR="00646D15" w:rsidRPr="005C18FD" w:rsidRDefault="00646D15">
            <w:pPr>
              <w:pStyle w:val="BodyText"/>
              <w:spacing w:line="276" w:lineRule="auto"/>
              <w:jc w:val="center"/>
              <w:rPr>
                <w:rFonts w:ascii="Trebuchet MS" w:hAnsi="Trebuchet MS"/>
                <w:b/>
                <w:color w:val="FF0000"/>
                <w:sz w:val="22"/>
                <w:szCs w:val="22"/>
                <w:lang w:val="en-US" w:eastAsia="en-US"/>
                <w:rPrChange w:id="6843" w:author="Hailey Lang" w:date="2019-08-29T16:28:00Z">
                  <w:rPr>
                    <w:rFonts w:ascii="Trebuchet MS" w:hAnsi="Trebuchet MS"/>
                    <w:b/>
                    <w:lang w:val="en-US" w:eastAsia="en-US"/>
                  </w:rPr>
                </w:rPrChange>
              </w:rPr>
              <w:pPrChange w:id="6844" w:author="Unknown" w:date="2019-08-27T11:27:00Z">
                <w:pPr>
                  <w:pStyle w:val="BodyText"/>
                  <w:jc w:val="center"/>
                </w:pPr>
              </w:pPrChange>
            </w:pPr>
            <w:r w:rsidRPr="005C18FD">
              <w:rPr>
                <w:rFonts w:ascii="Trebuchet MS" w:hAnsi="Trebuchet MS"/>
                <w:b/>
                <w:color w:val="FF0000"/>
                <w:sz w:val="22"/>
                <w:szCs w:val="22"/>
                <w:lang w:val="en-US" w:eastAsia="en-US"/>
                <w:rPrChange w:id="6845" w:author="Hailey Lang" w:date="2019-08-29T16:28:00Z">
                  <w:rPr>
                    <w:rFonts w:ascii="Trebuchet MS" w:hAnsi="Trebuchet MS"/>
                    <w:b/>
                    <w:lang w:val="en-US" w:eastAsia="en-US"/>
                  </w:rPr>
                </w:rPrChange>
              </w:rPr>
              <w:t>Total Population</w:t>
            </w:r>
          </w:p>
        </w:tc>
        <w:tc>
          <w:tcPr>
            <w:tcW w:w="2394" w:type="dxa"/>
            <w:tcPrChange w:id="6846" w:author="Hailey Lang" w:date="2019-08-16T14:52:00Z">
              <w:tcPr>
                <w:tcW w:w="2394" w:type="dxa"/>
                <w:shd w:val="clear" w:color="auto" w:fill="D9D9D9"/>
                <w:vAlign w:val="center"/>
              </w:tcPr>
            </w:tcPrChange>
          </w:tcPr>
          <w:p w14:paraId="7ED5831E" w14:textId="77777777" w:rsidR="00646D15" w:rsidRPr="005C18FD" w:rsidRDefault="00646D15">
            <w:pPr>
              <w:pStyle w:val="BodyText"/>
              <w:spacing w:line="276" w:lineRule="auto"/>
              <w:jc w:val="center"/>
              <w:rPr>
                <w:rFonts w:ascii="Trebuchet MS" w:hAnsi="Trebuchet MS"/>
                <w:b/>
                <w:color w:val="FF0000"/>
                <w:sz w:val="22"/>
                <w:szCs w:val="22"/>
                <w:lang w:val="en-US" w:eastAsia="en-US"/>
                <w:rPrChange w:id="6847" w:author="Hailey Lang" w:date="2019-08-29T16:28:00Z">
                  <w:rPr>
                    <w:rFonts w:ascii="Trebuchet MS" w:hAnsi="Trebuchet MS"/>
                    <w:b/>
                    <w:lang w:val="en-US" w:eastAsia="en-US"/>
                  </w:rPr>
                </w:rPrChange>
              </w:rPr>
              <w:pPrChange w:id="6848" w:author="Unknown" w:date="2019-08-27T11:27:00Z">
                <w:pPr>
                  <w:pStyle w:val="BodyText"/>
                  <w:jc w:val="center"/>
                </w:pPr>
              </w:pPrChange>
            </w:pPr>
            <w:r w:rsidRPr="005C18FD">
              <w:rPr>
                <w:rFonts w:ascii="Trebuchet MS" w:hAnsi="Trebuchet MS"/>
                <w:b/>
                <w:color w:val="FF0000"/>
                <w:sz w:val="22"/>
                <w:szCs w:val="22"/>
                <w:lang w:val="en-US" w:eastAsia="en-US"/>
                <w:rPrChange w:id="6849" w:author="Hailey Lang" w:date="2019-08-29T16:28:00Z">
                  <w:rPr>
                    <w:rFonts w:ascii="Trebuchet MS" w:hAnsi="Trebuchet MS"/>
                    <w:b/>
                    <w:lang w:val="en-US" w:eastAsia="en-US"/>
                  </w:rPr>
                </w:rPrChange>
              </w:rPr>
              <w:t># and % 18+ Years</w:t>
            </w:r>
          </w:p>
        </w:tc>
        <w:tc>
          <w:tcPr>
            <w:tcW w:w="2394" w:type="dxa"/>
            <w:tcPrChange w:id="6850" w:author="Hailey Lang" w:date="2019-08-16T14:52:00Z">
              <w:tcPr>
                <w:tcW w:w="2394" w:type="dxa"/>
                <w:shd w:val="clear" w:color="auto" w:fill="D9D9D9"/>
                <w:vAlign w:val="center"/>
              </w:tcPr>
            </w:tcPrChange>
          </w:tcPr>
          <w:p w14:paraId="60140637" w14:textId="77777777" w:rsidR="00646D15" w:rsidRPr="005C18FD" w:rsidRDefault="00646D15">
            <w:pPr>
              <w:pStyle w:val="BodyText"/>
              <w:spacing w:line="276" w:lineRule="auto"/>
              <w:jc w:val="center"/>
              <w:rPr>
                <w:rFonts w:ascii="Trebuchet MS" w:hAnsi="Trebuchet MS"/>
                <w:b/>
                <w:color w:val="FF0000"/>
                <w:sz w:val="22"/>
                <w:szCs w:val="22"/>
                <w:lang w:val="en-US" w:eastAsia="en-US"/>
                <w:rPrChange w:id="6851" w:author="Hailey Lang" w:date="2019-08-29T16:28:00Z">
                  <w:rPr>
                    <w:rFonts w:ascii="Trebuchet MS" w:hAnsi="Trebuchet MS"/>
                    <w:b/>
                    <w:lang w:val="en-US" w:eastAsia="en-US"/>
                  </w:rPr>
                </w:rPrChange>
              </w:rPr>
              <w:pPrChange w:id="6852" w:author="Unknown" w:date="2019-08-27T11:27:00Z">
                <w:pPr>
                  <w:pStyle w:val="BodyText"/>
                  <w:jc w:val="center"/>
                </w:pPr>
              </w:pPrChange>
            </w:pPr>
            <w:r w:rsidRPr="005C18FD">
              <w:rPr>
                <w:rFonts w:ascii="Trebuchet MS" w:hAnsi="Trebuchet MS"/>
                <w:b/>
                <w:color w:val="FF0000"/>
                <w:sz w:val="22"/>
                <w:szCs w:val="22"/>
                <w:lang w:val="en-US" w:eastAsia="en-US"/>
                <w:rPrChange w:id="6853" w:author="Hailey Lang" w:date="2019-08-29T16:28:00Z">
                  <w:rPr>
                    <w:rFonts w:ascii="Trebuchet MS" w:hAnsi="Trebuchet MS"/>
                    <w:b/>
                    <w:lang w:val="en-US" w:eastAsia="en-US"/>
                  </w:rPr>
                </w:rPrChange>
              </w:rPr>
              <w:t># and % 18-74 Years</w:t>
            </w:r>
          </w:p>
        </w:tc>
      </w:tr>
      <w:tr w:rsidR="00646D15" w:rsidRPr="000E1874" w14:paraId="7510136C" w14:textId="77777777" w:rsidTr="00530DCD">
        <w:trPr>
          <w:trHeight w:val="438"/>
          <w:trPrChange w:id="6854" w:author="Hailey Lang" w:date="2019-08-16T14:52:00Z">
            <w:trPr>
              <w:trHeight w:val="438"/>
              <w:jc w:val="center"/>
            </w:trPr>
          </w:trPrChange>
        </w:trPr>
        <w:tc>
          <w:tcPr>
            <w:tcW w:w="2394" w:type="dxa"/>
            <w:tcPrChange w:id="6855" w:author="Hailey Lang" w:date="2019-08-16T14:52:00Z">
              <w:tcPr>
                <w:tcW w:w="2394" w:type="dxa"/>
                <w:shd w:val="clear" w:color="auto" w:fill="auto"/>
                <w:vAlign w:val="center"/>
              </w:tcPr>
            </w:tcPrChange>
          </w:tcPr>
          <w:p w14:paraId="47044856"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56" w:author="Hailey Lang" w:date="2019-08-29T16:28:00Z">
                  <w:rPr>
                    <w:rFonts w:ascii="Trebuchet MS" w:hAnsi="Trebuchet MS"/>
                    <w:lang w:val="en-US" w:eastAsia="en-US"/>
                  </w:rPr>
                </w:rPrChange>
              </w:rPr>
              <w:pPrChange w:id="6857" w:author="Unknown" w:date="2019-08-27T11:27:00Z">
                <w:pPr>
                  <w:pStyle w:val="BodyText"/>
                  <w:jc w:val="center"/>
                </w:pPr>
              </w:pPrChange>
            </w:pPr>
            <w:r w:rsidRPr="005C18FD">
              <w:rPr>
                <w:rFonts w:ascii="Trebuchet MS" w:hAnsi="Trebuchet MS"/>
                <w:color w:val="FF0000"/>
                <w:sz w:val="22"/>
                <w:szCs w:val="22"/>
                <w:lang w:val="en-US" w:eastAsia="en-US"/>
                <w:rPrChange w:id="6858" w:author="Hailey Lang" w:date="2019-08-29T16:28:00Z">
                  <w:rPr>
                    <w:rFonts w:ascii="Trebuchet MS" w:hAnsi="Trebuchet MS"/>
                    <w:lang w:val="en-US" w:eastAsia="en-US"/>
                  </w:rPr>
                </w:rPrChange>
              </w:rPr>
              <w:t>2020</w:t>
            </w:r>
          </w:p>
        </w:tc>
        <w:tc>
          <w:tcPr>
            <w:tcW w:w="2394" w:type="dxa"/>
            <w:tcPrChange w:id="6859" w:author="Hailey Lang" w:date="2019-08-16T14:52:00Z">
              <w:tcPr>
                <w:tcW w:w="2394" w:type="dxa"/>
                <w:shd w:val="clear" w:color="auto" w:fill="auto"/>
                <w:vAlign w:val="center"/>
              </w:tcPr>
            </w:tcPrChange>
          </w:tcPr>
          <w:p w14:paraId="0A57F92A"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60" w:author="Hailey Lang" w:date="2019-08-29T16:28:00Z">
                  <w:rPr>
                    <w:rFonts w:ascii="Trebuchet MS" w:hAnsi="Trebuchet MS"/>
                    <w:lang w:val="en-US" w:eastAsia="en-US"/>
                  </w:rPr>
                </w:rPrChange>
              </w:rPr>
              <w:pPrChange w:id="6861" w:author="Unknown" w:date="2019-08-27T11:27:00Z">
                <w:pPr>
                  <w:pStyle w:val="BodyText"/>
                  <w:jc w:val="center"/>
                </w:pPr>
              </w:pPrChange>
            </w:pPr>
            <w:del w:id="6862" w:author="Hailey Lang" w:date="2019-08-13T11:07:00Z">
              <w:r w:rsidRPr="005C18FD" w:rsidDel="000E1874">
                <w:rPr>
                  <w:rFonts w:ascii="Trebuchet MS" w:hAnsi="Trebuchet MS"/>
                  <w:color w:val="FF0000"/>
                  <w:sz w:val="22"/>
                  <w:szCs w:val="22"/>
                  <w:lang w:val="en-US" w:eastAsia="en-US"/>
                  <w:rPrChange w:id="6863" w:author="Hailey Lang" w:date="2019-08-29T16:28:00Z">
                    <w:rPr>
                      <w:rFonts w:ascii="Trebuchet MS" w:hAnsi="Trebuchet MS"/>
                      <w:lang w:val="en-US" w:eastAsia="en-US"/>
                    </w:rPr>
                  </w:rPrChange>
                </w:rPr>
                <w:delText>15,147</w:delText>
              </w:r>
            </w:del>
            <w:ins w:id="6864" w:author="Hailey Lang" w:date="2019-08-13T11:07:00Z">
              <w:r w:rsidR="000E1874" w:rsidRPr="005C18FD">
                <w:rPr>
                  <w:rFonts w:ascii="Trebuchet MS" w:hAnsi="Trebuchet MS"/>
                  <w:color w:val="FF0000"/>
                  <w:sz w:val="22"/>
                  <w:szCs w:val="22"/>
                  <w:lang w:val="en-US" w:eastAsia="en-US"/>
                  <w:rPrChange w:id="6865" w:author="Hailey Lang" w:date="2019-08-29T16:28:00Z">
                    <w:rPr>
                      <w:rFonts w:ascii="Trebuchet MS" w:hAnsi="Trebuchet MS"/>
                      <w:lang w:val="en-US" w:eastAsia="en-US"/>
                    </w:rPr>
                  </w:rPrChange>
                </w:rPr>
                <w:t>14,046</w:t>
              </w:r>
            </w:ins>
          </w:p>
        </w:tc>
        <w:tc>
          <w:tcPr>
            <w:tcW w:w="2394" w:type="dxa"/>
            <w:tcPrChange w:id="6866" w:author="Hailey Lang" w:date="2019-08-16T14:52:00Z">
              <w:tcPr>
                <w:tcW w:w="2394" w:type="dxa"/>
                <w:shd w:val="clear" w:color="auto" w:fill="auto"/>
                <w:vAlign w:val="center"/>
              </w:tcPr>
            </w:tcPrChange>
          </w:tcPr>
          <w:p w14:paraId="6BFE85A4"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67" w:author="Hailey Lang" w:date="2019-08-29T16:28:00Z">
                  <w:rPr>
                    <w:rFonts w:ascii="Trebuchet MS" w:hAnsi="Trebuchet MS"/>
                    <w:lang w:val="en-US" w:eastAsia="en-US"/>
                  </w:rPr>
                </w:rPrChange>
              </w:rPr>
              <w:pPrChange w:id="6868" w:author="Unknown" w:date="2019-08-27T11:27:00Z">
                <w:pPr>
                  <w:pStyle w:val="BodyText"/>
                  <w:jc w:val="center"/>
                </w:pPr>
              </w:pPrChange>
            </w:pPr>
            <w:r w:rsidRPr="005C18FD">
              <w:rPr>
                <w:rFonts w:ascii="Trebuchet MS" w:hAnsi="Trebuchet MS"/>
                <w:color w:val="FF0000"/>
                <w:sz w:val="22"/>
                <w:szCs w:val="22"/>
                <w:lang w:val="en-US" w:eastAsia="en-US"/>
                <w:rPrChange w:id="6869" w:author="Hailey Lang" w:date="2019-08-29T16:28:00Z">
                  <w:rPr>
                    <w:rFonts w:ascii="Trebuchet MS" w:hAnsi="Trebuchet MS"/>
                    <w:lang w:val="en-US" w:eastAsia="en-US"/>
                  </w:rPr>
                </w:rPrChange>
              </w:rPr>
              <w:t>12,136 (80%)</w:t>
            </w:r>
          </w:p>
        </w:tc>
        <w:tc>
          <w:tcPr>
            <w:tcW w:w="2394" w:type="dxa"/>
            <w:tcPrChange w:id="6870" w:author="Hailey Lang" w:date="2019-08-16T14:52:00Z">
              <w:tcPr>
                <w:tcW w:w="2394" w:type="dxa"/>
                <w:shd w:val="clear" w:color="auto" w:fill="auto"/>
                <w:vAlign w:val="center"/>
              </w:tcPr>
            </w:tcPrChange>
          </w:tcPr>
          <w:p w14:paraId="1E59C610"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71" w:author="Hailey Lang" w:date="2019-08-29T16:28:00Z">
                  <w:rPr>
                    <w:rFonts w:ascii="Trebuchet MS" w:hAnsi="Trebuchet MS"/>
                    <w:lang w:val="en-US" w:eastAsia="en-US"/>
                  </w:rPr>
                </w:rPrChange>
              </w:rPr>
              <w:pPrChange w:id="6872" w:author="Unknown" w:date="2019-08-27T11:27:00Z">
                <w:pPr>
                  <w:pStyle w:val="BodyText"/>
                  <w:jc w:val="center"/>
                </w:pPr>
              </w:pPrChange>
            </w:pPr>
            <w:r w:rsidRPr="005C18FD">
              <w:rPr>
                <w:rFonts w:ascii="Trebuchet MS" w:hAnsi="Trebuchet MS"/>
                <w:color w:val="FF0000"/>
                <w:sz w:val="22"/>
                <w:szCs w:val="22"/>
                <w:lang w:val="en-US" w:eastAsia="en-US"/>
                <w:rPrChange w:id="6873" w:author="Hailey Lang" w:date="2019-08-29T16:28:00Z">
                  <w:rPr>
                    <w:rFonts w:ascii="Trebuchet MS" w:hAnsi="Trebuchet MS"/>
                    <w:lang w:val="en-US" w:eastAsia="en-US"/>
                  </w:rPr>
                </w:rPrChange>
              </w:rPr>
              <w:t>11,165 (74%)</w:t>
            </w:r>
          </w:p>
        </w:tc>
      </w:tr>
      <w:tr w:rsidR="00646D15" w:rsidRPr="000E1874" w14:paraId="118F635C" w14:textId="77777777" w:rsidTr="00530DCD">
        <w:trPr>
          <w:trHeight w:val="438"/>
          <w:trPrChange w:id="6874" w:author="Hailey Lang" w:date="2019-08-16T14:52:00Z">
            <w:trPr>
              <w:trHeight w:val="438"/>
              <w:jc w:val="center"/>
            </w:trPr>
          </w:trPrChange>
        </w:trPr>
        <w:tc>
          <w:tcPr>
            <w:tcW w:w="2394" w:type="dxa"/>
            <w:tcPrChange w:id="6875" w:author="Hailey Lang" w:date="2019-08-16T14:52:00Z">
              <w:tcPr>
                <w:tcW w:w="2394" w:type="dxa"/>
                <w:shd w:val="clear" w:color="auto" w:fill="auto"/>
                <w:vAlign w:val="center"/>
              </w:tcPr>
            </w:tcPrChange>
          </w:tcPr>
          <w:p w14:paraId="04C61E9C"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76" w:author="Hailey Lang" w:date="2019-08-29T16:28:00Z">
                  <w:rPr>
                    <w:rFonts w:ascii="Trebuchet MS" w:hAnsi="Trebuchet MS"/>
                    <w:lang w:val="en-US" w:eastAsia="en-US"/>
                  </w:rPr>
                </w:rPrChange>
              </w:rPr>
              <w:pPrChange w:id="6877" w:author="Unknown" w:date="2019-08-27T11:27:00Z">
                <w:pPr>
                  <w:pStyle w:val="BodyText"/>
                  <w:jc w:val="center"/>
                </w:pPr>
              </w:pPrChange>
            </w:pPr>
            <w:r w:rsidRPr="005C18FD">
              <w:rPr>
                <w:rFonts w:ascii="Trebuchet MS" w:hAnsi="Trebuchet MS"/>
                <w:color w:val="FF0000"/>
                <w:sz w:val="22"/>
                <w:szCs w:val="22"/>
                <w:lang w:val="en-US" w:eastAsia="en-US"/>
                <w:rPrChange w:id="6878" w:author="Hailey Lang" w:date="2019-08-29T16:28:00Z">
                  <w:rPr>
                    <w:rFonts w:ascii="Trebuchet MS" w:hAnsi="Trebuchet MS"/>
                    <w:lang w:val="en-US" w:eastAsia="en-US"/>
                  </w:rPr>
                </w:rPrChange>
              </w:rPr>
              <w:t>2030</w:t>
            </w:r>
          </w:p>
        </w:tc>
        <w:tc>
          <w:tcPr>
            <w:tcW w:w="2394" w:type="dxa"/>
            <w:tcPrChange w:id="6879" w:author="Hailey Lang" w:date="2019-08-16T14:52:00Z">
              <w:tcPr>
                <w:tcW w:w="2394" w:type="dxa"/>
                <w:shd w:val="clear" w:color="auto" w:fill="auto"/>
                <w:vAlign w:val="center"/>
              </w:tcPr>
            </w:tcPrChange>
          </w:tcPr>
          <w:p w14:paraId="3F90EA43"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80" w:author="Hailey Lang" w:date="2019-08-29T16:28:00Z">
                  <w:rPr>
                    <w:rFonts w:ascii="Trebuchet MS" w:hAnsi="Trebuchet MS"/>
                    <w:lang w:val="en-US" w:eastAsia="en-US"/>
                  </w:rPr>
                </w:rPrChange>
              </w:rPr>
              <w:pPrChange w:id="6881" w:author="Unknown" w:date="2019-08-27T11:27:00Z">
                <w:pPr>
                  <w:pStyle w:val="BodyText"/>
                  <w:jc w:val="center"/>
                </w:pPr>
              </w:pPrChange>
            </w:pPr>
            <w:r w:rsidRPr="005C18FD">
              <w:rPr>
                <w:rFonts w:ascii="Trebuchet MS" w:hAnsi="Trebuchet MS"/>
                <w:color w:val="FF0000"/>
                <w:sz w:val="22"/>
                <w:szCs w:val="22"/>
                <w:lang w:val="en-US" w:eastAsia="en-US"/>
                <w:rPrChange w:id="6882" w:author="Hailey Lang" w:date="2019-08-29T16:28:00Z">
                  <w:rPr>
                    <w:rFonts w:ascii="Trebuchet MS" w:hAnsi="Trebuchet MS"/>
                    <w:lang w:val="en-US" w:eastAsia="en-US"/>
                  </w:rPr>
                </w:rPrChange>
              </w:rPr>
              <w:t>16,252</w:t>
            </w:r>
          </w:p>
        </w:tc>
        <w:tc>
          <w:tcPr>
            <w:tcW w:w="2394" w:type="dxa"/>
            <w:tcPrChange w:id="6883" w:author="Hailey Lang" w:date="2019-08-16T14:52:00Z">
              <w:tcPr>
                <w:tcW w:w="2394" w:type="dxa"/>
                <w:shd w:val="clear" w:color="auto" w:fill="auto"/>
                <w:vAlign w:val="center"/>
              </w:tcPr>
            </w:tcPrChange>
          </w:tcPr>
          <w:p w14:paraId="3577F0E5"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84" w:author="Hailey Lang" w:date="2019-08-29T16:28:00Z">
                  <w:rPr>
                    <w:rFonts w:ascii="Trebuchet MS" w:hAnsi="Trebuchet MS"/>
                    <w:lang w:val="en-US" w:eastAsia="en-US"/>
                  </w:rPr>
                </w:rPrChange>
              </w:rPr>
              <w:pPrChange w:id="6885" w:author="Unknown" w:date="2019-08-27T11:27:00Z">
                <w:pPr>
                  <w:pStyle w:val="BodyText"/>
                  <w:jc w:val="center"/>
                </w:pPr>
              </w:pPrChange>
            </w:pPr>
            <w:r w:rsidRPr="005C18FD">
              <w:rPr>
                <w:rFonts w:ascii="Trebuchet MS" w:hAnsi="Trebuchet MS"/>
                <w:color w:val="FF0000"/>
                <w:sz w:val="22"/>
                <w:szCs w:val="22"/>
                <w:lang w:val="en-US" w:eastAsia="en-US"/>
                <w:rPrChange w:id="6886" w:author="Hailey Lang" w:date="2019-08-29T16:28:00Z">
                  <w:rPr>
                    <w:rFonts w:ascii="Trebuchet MS" w:hAnsi="Trebuchet MS"/>
                    <w:lang w:val="en-US" w:eastAsia="en-US"/>
                  </w:rPr>
                </w:rPrChange>
              </w:rPr>
              <w:t>13,331 (82%)</w:t>
            </w:r>
          </w:p>
        </w:tc>
        <w:tc>
          <w:tcPr>
            <w:tcW w:w="2394" w:type="dxa"/>
            <w:tcPrChange w:id="6887" w:author="Hailey Lang" w:date="2019-08-16T14:52:00Z">
              <w:tcPr>
                <w:tcW w:w="2394" w:type="dxa"/>
                <w:shd w:val="clear" w:color="auto" w:fill="auto"/>
                <w:vAlign w:val="center"/>
              </w:tcPr>
            </w:tcPrChange>
          </w:tcPr>
          <w:p w14:paraId="556151E3"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88" w:author="Hailey Lang" w:date="2019-08-29T16:28:00Z">
                  <w:rPr>
                    <w:rFonts w:ascii="Trebuchet MS" w:hAnsi="Trebuchet MS"/>
                    <w:lang w:val="en-US" w:eastAsia="en-US"/>
                  </w:rPr>
                </w:rPrChange>
              </w:rPr>
              <w:pPrChange w:id="6889" w:author="Unknown" w:date="2019-08-27T11:27:00Z">
                <w:pPr>
                  <w:pStyle w:val="BodyText"/>
                  <w:jc w:val="center"/>
                </w:pPr>
              </w:pPrChange>
            </w:pPr>
            <w:r w:rsidRPr="005C18FD">
              <w:rPr>
                <w:rFonts w:ascii="Trebuchet MS" w:hAnsi="Trebuchet MS"/>
                <w:color w:val="FF0000"/>
                <w:sz w:val="22"/>
                <w:szCs w:val="22"/>
                <w:lang w:val="en-US" w:eastAsia="en-US"/>
                <w:rPrChange w:id="6890" w:author="Hailey Lang" w:date="2019-08-29T16:28:00Z">
                  <w:rPr>
                    <w:rFonts w:ascii="Trebuchet MS" w:hAnsi="Trebuchet MS"/>
                    <w:lang w:val="en-US" w:eastAsia="en-US"/>
                  </w:rPr>
                </w:rPrChange>
              </w:rPr>
              <w:t>11,527 (71%)</w:t>
            </w:r>
          </w:p>
        </w:tc>
      </w:tr>
      <w:tr w:rsidR="00646D15" w:rsidRPr="000E1874" w14:paraId="1F8FD92F" w14:textId="77777777" w:rsidTr="00530DCD">
        <w:trPr>
          <w:trHeight w:val="438"/>
          <w:trPrChange w:id="6891" w:author="Hailey Lang" w:date="2019-08-16T14:52:00Z">
            <w:trPr>
              <w:trHeight w:val="438"/>
              <w:jc w:val="center"/>
            </w:trPr>
          </w:trPrChange>
        </w:trPr>
        <w:tc>
          <w:tcPr>
            <w:tcW w:w="2394" w:type="dxa"/>
            <w:tcPrChange w:id="6892" w:author="Hailey Lang" w:date="2019-08-16T14:52:00Z">
              <w:tcPr>
                <w:tcW w:w="2394" w:type="dxa"/>
                <w:tcBorders>
                  <w:bottom w:val="single" w:sz="4" w:space="0" w:color="auto"/>
                </w:tcBorders>
                <w:shd w:val="clear" w:color="auto" w:fill="auto"/>
                <w:vAlign w:val="center"/>
              </w:tcPr>
            </w:tcPrChange>
          </w:tcPr>
          <w:p w14:paraId="44E3777F"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93" w:author="Hailey Lang" w:date="2019-08-29T16:28:00Z">
                  <w:rPr>
                    <w:rFonts w:ascii="Trebuchet MS" w:hAnsi="Trebuchet MS"/>
                    <w:lang w:val="en-US" w:eastAsia="en-US"/>
                  </w:rPr>
                </w:rPrChange>
              </w:rPr>
              <w:pPrChange w:id="6894" w:author="Unknown" w:date="2019-08-27T11:27:00Z">
                <w:pPr>
                  <w:pStyle w:val="BodyText"/>
                  <w:jc w:val="center"/>
                </w:pPr>
              </w:pPrChange>
            </w:pPr>
            <w:r w:rsidRPr="005C18FD">
              <w:rPr>
                <w:rFonts w:ascii="Trebuchet MS" w:hAnsi="Trebuchet MS"/>
                <w:color w:val="FF0000"/>
                <w:sz w:val="22"/>
                <w:szCs w:val="22"/>
                <w:lang w:val="en-US" w:eastAsia="en-US"/>
                <w:rPrChange w:id="6895" w:author="Hailey Lang" w:date="2019-08-29T16:28:00Z">
                  <w:rPr>
                    <w:rFonts w:ascii="Trebuchet MS" w:hAnsi="Trebuchet MS"/>
                    <w:lang w:val="en-US" w:eastAsia="en-US"/>
                  </w:rPr>
                </w:rPrChange>
              </w:rPr>
              <w:t>2040</w:t>
            </w:r>
          </w:p>
        </w:tc>
        <w:tc>
          <w:tcPr>
            <w:tcW w:w="2394" w:type="dxa"/>
            <w:tcPrChange w:id="6896" w:author="Hailey Lang" w:date="2019-08-16T14:52:00Z">
              <w:tcPr>
                <w:tcW w:w="2394" w:type="dxa"/>
                <w:tcBorders>
                  <w:bottom w:val="single" w:sz="4" w:space="0" w:color="auto"/>
                </w:tcBorders>
                <w:shd w:val="clear" w:color="auto" w:fill="auto"/>
                <w:vAlign w:val="center"/>
              </w:tcPr>
            </w:tcPrChange>
          </w:tcPr>
          <w:p w14:paraId="656C0A04"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897" w:author="Hailey Lang" w:date="2019-08-29T16:28:00Z">
                  <w:rPr>
                    <w:rFonts w:ascii="Trebuchet MS" w:hAnsi="Trebuchet MS"/>
                    <w:lang w:val="en-US" w:eastAsia="en-US"/>
                  </w:rPr>
                </w:rPrChange>
              </w:rPr>
              <w:pPrChange w:id="6898" w:author="Unknown" w:date="2019-08-27T11:27:00Z">
                <w:pPr>
                  <w:pStyle w:val="BodyText"/>
                  <w:jc w:val="center"/>
                </w:pPr>
              </w:pPrChange>
            </w:pPr>
            <w:r w:rsidRPr="005C18FD">
              <w:rPr>
                <w:rFonts w:ascii="Trebuchet MS" w:hAnsi="Trebuchet MS"/>
                <w:color w:val="FF0000"/>
                <w:sz w:val="22"/>
                <w:szCs w:val="22"/>
                <w:lang w:val="en-US" w:eastAsia="en-US"/>
                <w:rPrChange w:id="6899" w:author="Hailey Lang" w:date="2019-08-29T16:28:00Z">
                  <w:rPr>
                    <w:rFonts w:ascii="Trebuchet MS" w:hAnsi="Trebuchet MS"/>
                    <w:lang w:val="en-US" w:eastAsia="en-US"/>
                  </w:rPr>
                </w:rPrChange>
              </w:rPr>
              <w:t>16,823</w:t>
            </w:r>
          </w:p>
        </w:tc>
        <w:tc>
          <w:tcPr>
            <w:tcW w:w="2394" w:type="dxa"/>
            <w:tcPrChange w:id="6900" w:author="Hailey Lang" w:date="2019-08-16T14:52:00Z">
              <w:tcPr>
                <w:tcW w:w="2394" w:type="dxa"/>
                <w:tcBorders>
                  <w:bottom w:val="single" w:sz="4" w:space="0" w:color="auto"/>
                </w:tcBorders>
                <w:shd w:val="clear" w:color="auto" w:fill="auto"/>
                <w:vAlign w:val="center"/>
              </w:tcPr>
            </w:tcPrChange>
          </w:tcPr>
          <w:p w14:paraId="7CC93535"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901" w:author="Hailey Lang" w:date="2019-08-29T16:28:00Z">
                  <w:rPr>
                    <w:rFonts w:ascii="Trebuchet MS" w:hAnsi="Trebuchet MS"/>
                    <w:lang w:val="en-US" w:eastAsia="en-US"/>
                  </w:rPr>
                </w:rPrChange>
              </w:rPr>
              <w:pPrChange w:id="6902" w:author="Unknown" w:date="2019-08-27T11:27:00Z">
                <w:pPr>
                  <w:pStyle w:val="BodyText"/>
                  <w:jc w:val="center"/>
                </w:pPr>
              </w:pPrChange>
            </w:pPr>
            <w:r w:rsidRPr="005C18FD">
              <w:rPr>
                <w:rFonts w:ascii="Trebuchet MS" w:hAnsi="Trebuchet MS"/>
                <w:color w:val="FF0000"/>
                <w:sz w:val="22"/>
                <w:szCs w:val="22"/>
                <w:lang w:val="en-US" w:eastAsia="en-US"/>
                <w:rPrChange w:id="6903" w:author="Hailey Lang" w:date="2019-08-29T16:28:00Z">
                  <w:rPr>
                    <w:rFonts w:ascii="Trebuchet MS" w:hAnsi="Trebuchet MS"/>
                    <w:lang w:val="en-US" w:eastAsia="en-US"/>
                  </w:rPr>
                </w:rPrChange>
              </w:rPr>
              <w:t>14,079 (84%)</w:t>
            </w:r>
          </w:p>
        </w:tc>
        <w:tc>
          <w:tcPr>
            <w:tcW w:w="2394" w:type="dxa"/>
            <w:tcPrChange w:id="6904" w:author="Hailey Lang" w:date="2019-08-16T14:52:00Z">
              <w:tcPr>
                <w:tcW w:w="2394" w:type="dxa"/>
                <w:tcBorders>
                  <w:bottom w:val="single" w:sz="4" w:space="0" w:color="auto"/>
                </w:tcBorders>
                <w:shd w:val="clear" w:color="auto" w:fill="auto"/>
                <w:vAlign w:val="center"/>
              </w:tcPr>
            </w:tcPrChange>
          </w:tcPr>
          <w:p w14:paraId="4E0B38D3" w14:textId="77777777" w:rsidR="00646D15" w:rsidRPr="005C18FD" w:rsidRDefault="00646D15">
            <w:pPr>
              <w:pStyle w:val="BodyText"/>
              <w:spacing w:line="276" w:lineRule="auto"/>
              <w:jc w:val="center"/>
              <w:rPr>
                <w:rFonts w:ascii="Trebuchet MS" w:hAnsi="Trebuchet MS"/>
                <w:color w:val="FF0000"/>
                <w:sz w:val="22"/>
                <w:szCs w:val="22"/>
                <w:lang w:val="en-US" w:eastAsia="en-US"/>
                <w:rPrChange w:id="6905" w:author="Hailey Lang" w:date="2019-08-29T16:28:00Z">
                  <w:rPr>
                    <w:rFonts w:ascii="Trebuchet MS" w:hAnsi="Trebuchet MS"/>
                    <w:lang w:val="en-US" w:eastAsia="en-US"/>
                  </w:rPr>
                </w:rPrChange>
              </w:rPr>
              <w:pPrChange w:id="6906" w:author="Unknown" w:date="2019-08-27T11:27:00Z">
                <w:pPr>
                  <w:pStyle w:val="BodyText"/>
                  <w:jc w:val="center"/>
                </w:pPr>
              </w:pPrChange>
            </w:pPr>
            <w:r w:rsidRPr="005C18FD">
              <w:rPr>
                <w:rFonts w:ascii="Trebuchet MS" w:hAnsi="Trebuchet MS"/>
                <w:color w:val="FF0000"/>
                <w:sz w:val="22"/>
                <w:szCs w:val="22"/>
                <w:lang w:val="en-US" w:eastAsia="en-US"/>
                <w:rPrChange w:id="6907" w:author="Hailey Lang" w:date="2019-08-29T16:28:00Z">
                  <w:rPr>
                    <w:rFonts w:ascii="Trebuchet MS" w:hAnsi="Trebuchet MS"/>
                    <w:lang w:val="en-US" w:eastAsia="en-US"/>
                  </w:rPr>
                </w:rPrChange>
              </w:rPr>
              <w:t>11,467 (68%)</w:t>
            </w:r>
          </w:p>
        </w:tc>
      </w:tr>
      <w:tr w:rsidR="00646D15" w:rsidRPr="000E1874" w14:paraId="4696411F" w14:textId="77777777" w:rsidTr="00530DCD">
        <w:trPr>
          <w:trPrChange w:id="6908" w:author="Hailey Lang" w:date="2019-08-16T14:52:00Z">
            <w:trPr>
              <w:jc w:val="center"/>
            </w:trPr>
          </w:trPrChange>
        </w:trPr>
        <w:tc>
          <w:tcPr>
            <w:tcW w:w="9576" w:type="dxa"/>
            <w:gridSpan w:val="4"/>
            <w:tcPrChange w:id="6909" w:author="Hailey Lang" w:date="2019-08-16T14:52:00Z">
              <w:tcPr>
                <w:tcW w:w="9576" w:type="dxa"/>
                <w:gridSpan w:val="4"/>
                <w:shd w:val="clear" w:color="auto" w:fill="D0CECE"/>
              </w:tcPr>
            </w:tcPrChange>
          </w:tcPr>
          <w:p w14:paraId="6C8BB471" w14:textId="77777777" w:rsidR="00646D15" w:rsidRPr="00781729" w:rsidRDefault="00646D15">
            <w:pPr>
              <w:spacing w:before="60" w:line="276" w:lineRule="auto"/>
              <w:ind w:right="360"/>
              <w:rPr>
                <w:rFonts w:asciiTheme="minorHAnsi" w:hAnsiTheme="minorHAnsi"/>
                <w:i/>
                <w:iCs/>
                <w:color w:val="FF0000"/>
                <w:sz w:val="18"/>
                <w:szCs w:val="18"/>
                <w:rPrChange w:id="6910" w:author="Hailey Lang" w:date="2019-08-29T16:28:00Z">
                  <w:rPr>
                    <w:rFonts w:ascii="Trebuchet MS" w:hAnsi="Trebuchet MS"/>
                  </w:rPr>
                </w:rPrChange>
              </w:rPr>
              <w:pPrChange w:id="6911" w:author="Unknown" w:date="2019-08-27T11:27:00Z">
                <w:pPr>
                  <w:spacing w:before="60"/>
                  <w:ind w:left="360" w:right="360"/>
                </w:pPr>
              </w:pPrChange>
            </w:pPr>
            <w:r w:rsidRPr="00781729">
              <w:rPr>
                <w:rFonts w:asciiTheme="minorHAnsi" w:hAnsiTheme="minorHAnsi"/>
                <w:i/>
                <w:iCs/>
                <w:color w:val="FF0000"/>
                <w:sz w:val="18"/>
                <w:szCs w:val="18"/>
                <w:rPrChange w:id="6912" w:author="Hailey Lang" w:date="2019-08-29T16:28:00Z">
                  <w:rPr>
                    <w:rFonts w:ascii="Trebuchet MS" w:hAnsi="Trebuchet MS"/>
                  </w:rPr>
                </w:rPrChange>
              </w:rPr>
              <w:t xml:space="preserve">Source: </w:t>
            </w:r>
            <w:r w:rsidR="00FC0A98" w:rsidRPr="00781729">
              <w:rPr>
                <w:rFonts w:asciiTheme="minorHAnsi" w:eastAsiaTheme="minorEastAsia" w:hAnsiTheme="minorHAnsi" w:cstheme="minorBidi"/>
                <w:i/>
                <w:iCs/>
                <w:color w:val="FF0000"/>
                <w:sz w:val="18"/>
                <w:szCs w:val="18"/>
                <w:rPrChange w:id="6913" w:author="Hailey Lang" w:date="2019-08-29T16:28:00Z">
                  <w:rPr>
                    <w:rFonts w:asciiTheme="minorHAnsi" w:eastAsiaTheme="minorEastAsia" w:hAnsiTheme="minorHAnsi" w:cstheme="minorBidi"/>
                    <w:sz w:val="21"/>
                    <w:szCs w:val="21"/>
                  </w:rPr>
                </w:rPrChange>
              </w:rPr>
              <w:fldChar w:fldCharType="begin"/>
            </w:r>
            <w:r w:rsidR="00FC0A98" w:rsidRPr="00781729">
              <w:rPr>
                <w:i/>
                <w:iCs/>
                <w:color w:val="FF0000"/>
                <w:sz w:val="18"/>
                <w:szCs w:val="18"/>
                <w:rPrChange w:id="6914" w:author="Hailey Lang" w:date="2019-08-29T16:28:00Z">
                  <w:rPr/>
                </w:rPrChange>
              </w:rPr>
              <w:instrText xml:space="preserve"> HYPERLINK "http://www.dof.ca.gov" </w:instrText>
            </w:r>
            <w:r w:rsidR="00FC0A98" w:rsidRPr="00781729">
              <w:rPr>
                <w:rFonts w:asciiTheme="minorHAnsi" w:hAnsiTheme="minorHAnsi"/>
                <w:i/>
                <w:iCs/>
                <w:color w:val="FF0000"/>
                <w:sz w:val="18"/>
                <w:szCs w:val="18"/>
                <w:rPrChange w:id="6915" w:author="Hailey Lang" w:date="2019-08-29T16:28:00Z">
                  <w:rPr>
                    <w:rStyle w:val="Hyperlink"/>
                    <w:rFonts w:ascii="Trebuchet MS" w:hAnsi="Trebuchet MS"/>
                  </w:rPr>
                </w:rPrChange>
              </w:rPr>
              <w:fldChar w:fldCharType="separate"/>
            </w:r>
            <w:r w:rsidRPr="00781729">
              <w:rPr>
                <w:rStyle w:val="Hyperlink"/>
                <w:rFonts w:asciiTheme="minorHAnsi" w:hAnsiTheme="minorHAnsi"/>
                <w:i/>
                <w:iCs/>
                <w:color w:val="FF0000"/>
                <w:sz w:val="18"/>
                <w:szCs w:val="18"/>
                <w:rPrChange w:id="6916" w:author="Hailey Lang" w:date="2019-08-29T16:28:00Z">
                  <w:rPr>
                    <w:rStyle w:val="Hyperlink"/>
                    <w:rFonts w:ascii="Trebuchet MS" w:hAnsi="Trebuchet MS"/>
                  </w:rPr>
                </w:rPrChange>
              </w:rPr>
              <w:t>www.dof.ca.gov</w:t>
            </w:r>
            <w:r w:rsidR="00FC0A98" w:rsidRPr="00781729">
              <w:rPr>
                <w:rStyle w:val="Hyperlink"/>
                <w:rFonts w:asciiTheme="minorHAnsi" w:eastAsiaTheme="minorEastAsia" w:hAnsiTheme="minorHAnsi" w:cstheme="minorBidi"/>
                <w:i/>
                <w:iCs/>
                <w:color w:val="FF0000"/>
                <w:sz w:val="18"/>
                <w:szCs w:val="18"/>
                <w:rPrChange w:id="6917" w:author="Hailey Lang" w:date="2019-08-29T16:28:00Z">
                  <w:rPr>
                    <w:rStyle w:val="Hyperlink"/>
                    <w:rFonts w:ascii="Trebuchet MS" w:hAnsi="Trebuchet MS"/>
                  </w:rPr>
                </w:rPrChange>
              </w:rPr>
              <w:fldChar w:fldCharType="end"/>
            </w:r>
            <w:r w:rsidRPr="00781729">
              <w:rPr>
                <w:rFonts w:asciiTheme="minorHAnsi" w:hAnsiTheme="minorHAnsi"/>
                <w:i/>
                <w:iCs/>
                <w:color w:val="FF0000"/>
                <w:sz w:val="18"/>
                <w:szCs w:val="18"/>
                <w:rPrChange w:id="6918" w:author="Hailey Lang" w:date="2019-08-29T16:28:00Z">
                  <w:rPr>
                    <w:rFonts w:ascii="Trebuchet MS" w:hAnsi="Trebuchet MS"/>
                  </w:rPr>
                </w:rPrChange>
              </w:rPr>
              <w:t xml:space="preserve"> , State of California, Department of Finance, </w:t>
            </w:r>
            <w:r w:rsidRPr="00781729">
              <w:rPr>
                <w:rFonts w:asciiTheme="minorHAnsi" w:hAnsiTheme="minorHAnsi"/>
                <w:i/>
                <w:iCs/>
                <w:color w:val="FF0000"/>
                <w:sz w:val="18"/>
                <w:szCs w:val="18"/>
                <w:rPrChange w:id="6919" w:author="Hailey Lang" w:date="2019-08-29T16:28:00Z">
                  <w:rPr>
                    <w:rFonts w:ascii="Trebuchet MS" w:hAnsi="Trebuchet MS"/>
                    <w:i/>
                  </w:rPr>
                </w:rPrChange>
              </w:rPr>
              <w:t>Population Projections by Race/Ethnicity, Gender and Age for California and Its Counties 2010-2060</w:t>
            </w:r>
            <w:r w:rsidRPr="00781729">
              <w:rPr>
                <w:rFonts w:asciiTheme="minorHAnsi" w:hAnsiTheme="minorHAnsi"/>
                <w:i/>
                <w:iCs/>
                <w:color w:val="FF0000"/>
                <w:sz w:val="18"/>
                <w:szCs w:val="18"/>
                <w:rPrChange w:id="6920" w:author="Hailey Lang" w:date="2019-08-29T16:28:00Z">
                  <w:rPr>
                    <w:rFonts w:ascii="Trebuchet MS" w:hAnsi="Trebuchet MS"/>
                  </w:rPr>
                </w:rPrChange>
              </w:rPr>
              <w:t>, Sacramento, California, December 2014.</w:t>
            </w:r>
          </w:p>
        </w:tc>
      </w:tr>
    </w:tbl>
    <w:p w14:paraId="0D4D15A9" w14:textId="77777777" w:rsidR="00646D15" w:rsidRPr="002330CD" w:rsidRDefault="00646D15">
      <w:pPr>
        <w:pStyle w:val="BodyText"/>
        <w:spacing w:line="276" w:lineRule="auto"/>
        <w:rPr>
          <w:rFonts w:ascii="Trebuchet MS" w:hAnsi="Trebuchet MS"/>
        </w:rPr>
        <w:pPrChange w:id="6921" w:author="Hailey Lang" w:date="2019-08-27T11:27:00Z">
          <w:pPr>
            <w:pStyle w:val="BodyText"/>
          </w:pPr>
        </w:pPrChange>
      </w:pPr>
    </w:p>
    <w:p w14:paraId="6144AE3D" w14:textId="77777777" w:rsidR="00646D15" w:rsidRPr="0023539B" w:rsidDel="000E1874" w:rsidRDefault="00646D15">
      <w:pPr>
        <w:pStyle w:val="BodyText"/>
        <w:spacing w:line="276" w:lineRule="auto"/>
        <w:rPr>
          <w:del w:id="6922" w:author="Hailey Lang" w:date="2019-08-13T11:15:00Z"/>
          <w:rFonts w:ascii="Trebuchet MS" w:hAnsi="Trebuchet MS"/>
          <w:sz w:val="22"/>
          <w:szCs w:val="22"/>
        </w:rPr>
        <w:pPrChange w:id="6923" w:author="Hailey Lang" w:date="2019-08-27T11:27:00Z">
          <w:pPr>
            <w:pStyle w:val="BodyText"/>
          </w:pPr>
        </w:pPrChange>
      </w:pPr>
      <w:r w:rsidRPr="0023539B">
        <w:rPr>
          <w:rFonts w:ascii="Trebuchet MS" w:hAnsi="Trebuchet MS"/>
          <w:sz w:val="22"/>
          <w:szCs w:val="22"/>
        </w:rPr>
        <w:t>Table 3 shows population projections by community areas through the year 2040. The community projections are based on the following assumptions: that the unincorporated area will continue to house approximately 43% of the total countywide population and that the population distribution in the unincorporated community areas will remain similar to the population distribution in 2010. Antelope Valley is experiencing increasing development pressures from the Gardnerville/Carson City area; Chalfant is experiencing a similar pressure for expansion from the Bishop area; and Benton, Chalfant, and the Long Valley communities are experiencing continuing pressure from residents who work in Mammoth. As housing prices continue to rise in Mammoth Lakes, other areas of the county may experience increasing development pressure.</w:t>
      </w:r>
    </w:p>
    <w:p w14:paraId="22DD3CB1" w14:textId="77777777" w:rsidR="00646D15" w:rsidRPr="0023539B" w:rsidRDefault="00646D15">
      <w:pPr>
        <w:jc w:val="both"/>
        <w:pPrChange w:id="6924" w:author="Hailey Lang" w:date="2019-08-27T11:27:00Z">
          <w:pPr/>
        </w:pPrChange>
      </w:pPr>
    </w:p>
    <w:p w14:paraId="1C6E26AC" w14:textId="77777777" w:rsidR="00646D15" w:rsidRPr="002330CD" w:rsidDel="003C3463" w:rsidRDefault="00646D15">
      <w:pPr>
        <w:pStyle w:val="BodyText"/>
        <w:spacing w:line="276" w:lineRule="auto"/>
        <w:rPr>
          <w:del w:id="6925" w:author="Hailey Lang" w:date="2019-08-15T11:55:00Z"/>
          <w:rFonts w:ascii="Trebuchet MS" w:hAnsi="Trebuchet MS"/>
        </w:rPr>
        <w:pPrChange w:id="6926" w:author="Hailey Lang" w:date="2019-08-27T11:27:00Z">
          <w:pPr>
            <w:pStyle w:val="BodyText"/>
          </w:pPr>
        </w:pPrChange>
      </w:pPr>
      <w:r w:rsidRPr="0023539B">
        <w:rPr>
          <w:rFonts w:ascii="Trebuchet MS" w:hAnsi="Trebuchet MS"/>
          <w:sz w:val="22"/>
          <w:szCs w:val="22"/>
        </w:rPr>
        <w:t>It is important to note that the population projections shown in Table 3 are for permanent year-round residents. Mono County, and particularly community areas such as Mammoth Lakes and June Lake, experiences much higher peak populations during periods of heavy recreational use, a factor that has a direct impact on the transportation system. Projected peak populations are utilized to determine transportation/travel demand in Mammoth Lakes and June Lake</w:t>
      </w:r>
      <w:r w:rsidRPr="002330CD">
        <w:rPr>
          <w:rFonts w:ascii="Trebuchet MS" w:hAnsi="Trebuchet MS"/>
        </w:rPr>
        <w:t>.</w:t>
      </w:r>
    </w:p>
    <w:p w14:paraId="48CE5C31" w14:textId="77777777" w:rsidR="00646D15" w:rsidRPr="002330CD" w:rsidRDefault="00646D15">
      <w:pPr>
        <w:jc w:val="both"/>
        <w:pPrChange w:id="6927" w:author="Hailey Lang" w:date="2019-08-27T11:27:00Z">
          <w:pPr>
            <w:tabs>
              <w:tab w:val="left" w:pos="1080"/>
            </w:tabs>
            <w:spacing w:line="240" w:lineRule="atLeast"/>
            <w:ind w:left="1080" w:right="80" w:hanging="1080"/>
            <w:jc w:val="both"/>
          </w:pPr>
        </w:pPrChange>
      </w:pPr>
    </w:p>
    <w:p w14:paraId="2FB3971F" w14:textId="7A1E5DE4" w:rsidR="00646D15" w:rsidRPr="008D7441" w:rsidRDefault="00646D15">
      <w:pPr>
        <w:ind w:left="1620" w:right="80" w:hanging="1620"/>
        <w:jc w:val="both"/>
        <w:rPr>
          <w:rFonts w:ascii="Trebuchet MS" w:hAnsi="Trebuchet MS"/>
          <w:b/>
          <w:i/>
          <w:sz w:val="22"/>
          <w:szCs w:val="22"/>
        </w:rPr>
        <w:pPrChange w:id="6928" w:author="Hailey Lang" w:date="2019-08-27T11:27:00Z">
          <w:pPr>
            <w:spacing w:line="240" w:lineRule="atLeast"/>
            <w:ind w:left="1620" w:right="80" w:hanging="1620"/>
            <w:jc w:val="both"/>
          </w:pPr>
        </w:pPrChange>
      </w:pPr>
      <w:r w:rsidRPr="008D7441">
        <w:rPr>
          <w:rFonts w:ascii="Trebuchet MS" w:hAnsi="Trebuchet MS"/>
          <w:b/>
          <w:i/>
          <w:sz w:val="22"/>
          <w:szCs w:val="22"/>
        </w:rPr>
        <w:t>Assumptions:</w:t>
      </w:r>
      <w:r w:rsidRPr="008D7441">
        <w:rPr>
          <w:rFonts w:ascii="Trebuchet MS" w:hAnsi="Trebuchet MS"/>
          <w:b/>
          <w:i/>
          <w:sz w:val="22"/>
          <w:szCs w:val="22"/>
        </w:rPr>
        <w:tab/>
        <w:t xml:space="preserve">Population distribution in the county will remain as it is, with approximately </w:t>
      </w:r>
      <w:r w:rsidRPr="008D7441" w:rsidDel="00F32A88">
        <w:rPr>
          <w:rFonts w:ascii="Trebuchet MS" w:hAnsi="Trebuchet MS"/>
          <w:b/>
          <w:i/>
          <w:color w:val="FF0000"/>
          <w:sz w:val="22"/>
          <w:szCs w:val="22"/>
        </w:rPr>
        <w:t>5</w:t>
      </w:r>
      <w:r w:rsidRPr="008D7441">
        <w:rPr>
          <w:rFonts w:ascii="Trebuchet MS" w:hAnsi="Trebuchet MS"/>
          <w:b/>
          <w:i/>
          <w:color w:val="FF0000"/>
          <w:sz w:val="22"/>
          <w:szCs w:val="22"/>
        </w:rPr>
        <w:t xml:space="preserve">7% </w:t>
      </w:r>
      <w:r w:rsidRPr="008D7441">
        <w:rPr>
          <w:rFonts w:ascii="Trebuchet MS" w:hAnsi="Trebuchet MS"/>
          <w:b/>
          <w:i/>
          <w:sz w:val="22"/>
          <w:szCs w:val="22"/>
        </w:rPr>
        <w:t xml:space="preserve">of the population in Mammoth Lakes, and </w:t>
      </w:r>
      <w:r w:rsidRPr="008D7441">
        <w:rPr>
          <w:rFonts w:ascii="Trebuchet MS" w:hAnsi="Trebuchet MS"/>
          <w:b/>
          <w:i/>
          <w:color w:val="FF0000"/>
          <w:sz w:val="22"/>
          <w:szCs w:val="22"/>
        </w:rPr>
        <w:t xml:space="preserve">43% </w:t>
      </w:r>
      <w:r w:rsidRPr="008D7441">
        <w:rPr>
          <w:rFonts w:ascii="Trebuchet MS" w:hAnsi="Trebuchet MS"/>
          <w:b/>
          <w:i/>
          <w:sz w:val="22"/>
          <w:szCs w:val="22"/>
        </w:rPr>
        <w:t xml:space="preserve">of the population in the unincorporated community areas. Population distribution in the unincorporated communities will remain as shown in Table </w:t>
      </w:r>
      <w:r w:rsidR="00E84404" w:rsidRPr="008D7441">
        <w:rPr>
          <w:rFonts w:ascii="Trebuchet MS" w:hAnsi="Trebuchet MS"/>
          <w:b/>
          <w:i/>
          <w:sz w:val="22"/>
          <w:szCs w:val="22"/>
        </w:rPr>
        <w:t>3</w:t>
      </w:r>
      <w:r w:rsidRPr="008D7441">
        <w:rPr>
          <w:rFonts w:ascii="Trebuchet MS" w:hAnsi="Trebuchet MS"/>
          <w:b/>
          <w:i/>
          <w:sz w:val="22"/>
          <w:szCs w:val="22"/>
        </w:rPr>
        <w:t>. Mammoth Lakes, June Lake, Lee Vining, and Bridgeport will continue to experience much higher peak populations during periods of heavy recreational use.</w:t>
      </w:r>
    </w:p>
    <w:p w14:paraId="17B95981" w14:textId="77777777" w:rsidR="00646D15" w:rsidRPr="002330CD" w:rsidRDefault="00646D15">
      <w:pPr>
        <w:ind w:left="1620" w:right="80"/>
        <w:jc w:val="both"/>
        <w:rPr>
          <w:rFonts w:ascii="Trebuchet MS" w:hAnsi="Trebuchet MS"/>
        </w:rPr>
        <w:pPrChange w:id="6929" w:author="Hailey Lang" w:date="2019-08-27T11:27:00Z">
          <w:pPr>
            <w:spacing w:line="240" w:lineRule="atLeast"/>
            <w:ind w:left="1620" w:right="80"/>
            <w:jc w:val="both"/>
          </w:pPr>
        </w:pPrChange>
      </w:pPr>
    </w:p>
    <w:p w14:paraId="3CAB6A27" w14:textId="77777777" w:rsidR="00646D15" w:rsidRPr="002330CD" w:rsidRDefault="00646D15">
      <w:pPr>
        <w:ind w:left="1620" w:right="80"/>
        <w:jc w:val="both"/>
        <w:rPr>
          <w:rFonts w:ascii="Trebuchet MS" w:hAnsi="Trebuchet MS"/>
        </w:rPr>
        <w:pPrChange w:id="6930" w:author="Hailey Lang" w:date="2019-08-27T11:27:00Z">
          <w:pPr>
            <w:spacing w:line="240" w:lineRule="atLeast"/>
            <w:ind w:left="1620" w:right="80"/>
            <w:jc w:val="both"/>
          </w:pPr>
        </w:pPrChange>
      </w:pPr>
    </w:p>
    <w:p w14:paraId="17142E2A" w14:textId="77777777" w:rsidR="00646D15" w:rsidRPr="002330CD" w:rsidRDefault="00646D15">
      <w:pPr>
        <w:ind w:left="1620" w:right="80"/>
        <w:jc w:val="both"/>
        <w:rPr>
          <w:rFonts w:ascii="Trebuchet MS" w:hAnsi="Trebuchet MS"/>
        </w:rPr>
        <w:pPrChange w:id="6931" w:author="Hailey Lang" w:date="2019-08-27T11:27:00Z">
          <w:pPr>
            <w:spacing w:line="240" w:lineRule="atLeast"/>
            <w:ind w:left="1620" w:right="80"/>
            <w:jc w:val="both"/>
          </w:pPr>
        </w:pPrChange>
      </w:pPr>
    </w:p>
    <w:p w14:paraId="7C3BCC7C" w14:textId="77777777" w:rsidR="00646D15" w:rsidRPr="002330CD" w:rsidRDefault="00646D15">
      <w:pPr>
        <w:ind w:left="1620" w:right="80"/>
        <w:jc w:val="both"/>
        <w:rPr>
          <w:rFonts w:ascii="Trebuchet MS" w:hAnsi="Trebuchet MS"/>
        </w:rPr>
        <w:pPrChange w:id="6932" w:author="Hailey Lang" w:date="2019-08-27T11:27:00Z">
          <w:pPr>
            <w:spacing w:line="240" w:lineRule="atLeast"/>
            <w:ind w:left="1620" w:right="80"/>
            <w:jc w:val="both"/>
          </w:pPr>
        </w:pPrChange>
      </w:pPr>
    </w:p>
    <w:p w14:paraId="1D2098FA" w14:textId="77777777" w:rsidR="00646D15" w:rsidRPr="002330CD" w:rsidRDefault="00646D15">
      <w:pPr>
        <w:ind w:left="1620" w:right="80"/>
        <w:jc w:val="both"/>
        <w:rPr>
          <w:rFonts w:ascii="Trebuchet MS" w:hAnsi="Trebuchet MS"/>
        </w:rPr>
        <w:pPrChange w:id="6933" w:author="Hailey Lang" w:date="2019-08-27T11:27:00Z">
          <w:pPr>
            <w:spacing w:line="240" w:lineRule="atLeast"/>
            <w:ind w:left="1620" w:right="80"/>
            <w:jc w:val="both"/>
          </w:pPr>
        </w:pPrChange>
      </w:pPr>
    </w:p>
    <w:p w14:paraId="06995FE7" w14:textId="77777777" w:rsidR="00646D15" w:rsidRPr="002330CD" w:rsidRDefault="00646D15">
      <w:pPr>
        <w:ind w:left="1620"/>
        <w:rPr>
          <w:rFonts w:ascii="Trebuchet MS" w:hAnsi="Trebuchet MS"/>
        </w:rPr>
      </w:pPr>
      <w:r w:rsidRPr="002330CD">
        <w:rPr>
          <w:rFonts w:ascii="Trebuchet MS" w:hAnsi="Trebuchet MS"/>
        </w:rPr>
        <w:br w:type="page"/>
      </w:r>
    </w:p>
    <w:tbl>
      <w:tblPr>
        <w:tblStyle w:val="ListTable3"/>
        <w:tblW w:w="9504" w:type="dxa"/>
        <w:tblLayout w:type="fixed"/>
        <w:tblLook w:val="0000" w:firstRow="0" w:lastRow="0" w:firstColumn="0" w:lastColumn="0" w:noHBand="0" w:noVBand="0"/>
        <w:tblPrChange w:id="6934" w:author="Hailey Lang" w:date="2019-08-13T11:18:00Z">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55"/>
        <w:gridCol w:w="1013"/>
        <w:gridCol w:w="1584"/>
        <w:gridCol w:w="1584"/>
        <w:gridCol w:w="1584"/>
        <w:gridCol w:w="1584"/>
        <w:tblGridChange w:id="6935">
          <w:tblGrid>
            <w:gridCol w:w="3744"/>
            <w:gridCol w:w="1152"/>
            <w:gridCol w:w="1152"/>
            <w:gridCol w:w="1152"/>
            <w:gridCol w:w="1152"/>
            <w:gridCol w:w="1152"/>
          </w:tblGrid>
        </w:tblGridChange>
      </w:tblGrid>
      <w:tr w:rsidR="00646D15" w:rsidRPr="005A4B9D" w14:paraId="4BBB9A0B" w14:textId="77777777" w:rsidTr="008D7441">
        <w:trPr>
          <w:cnfStyle w:val="000000100000" w:firstRow="0" w:lastRow="0" w:firstColumn="0" w:lastColumn="0" w:oddVBand="0" w:evenVBand="0" w:oddHBand="1" w:evenHBand="0" w:firstRowFirstColumn="0" w:firstRowLastColumn="0" w:lastRowFirstColumn="0" w:lastRowLastColumn="0"/>
          <w:trHeight w:val="576"/>
          <w:trPrChange w:id="6936" w:author="Hailey Lang" w:date="2019-08-13T11:18:00Z">
            <w:trPr>
              <w:cantSplit/>
              <w:trHeight w:val="576"/>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6937" w:author="Hailey Lang" w:date="2019-08-13T11:18:00Z">
              <w:tcPr>
                <w:tcW w:w="9504" w:type="dxa"/>
                <w:gridSpan w:val="6"/>
                <w:tcBorders>
                  <w:bottom w:val="single" w:sz="4" w:space="0" w:color="auto"/>
                </w:tcBorders>
                <w:shd w:val="clear" w:color="auto" w:fill="D0CECE"/>
                <w:vAlign w:val="center"/>
              </w:tcPr>
            </w:tcPrChange>
          </w:tcPr>
          <w:p w14:paraId="4500D36B" w14:textId="1BF723F8" w:rsidR="00646D15" w:rsidRPr="005A4B9D" w:rsidRDefault="00646D15">
            <w:pPr>
              <w:pStyle w:val="Heading5"/>
              <w:spacing w:line="276" w:lineRule="auto"/>
              <w:outlineLvl w:val="4"/>
              <w:cnfStyle w:val="000010100000" w:firstRow="0" w:lastRow="0" w:firstColumn="0" w:lastColumn="0" w:oddVBand="1" w:evenVBand="0" w:oddHBand="1" w:evenHBand="0" w:firstRowFirstColumn="0" w:firstRowLastColumn="0" w:lastRowFirstColumn="0" w:lastRowLastColumn="0"/>
              <w:rPr>
                <w:rFonts w:ascii="Trebuchet MS" w:hAnsi="Trebuchet MS"/>
                <w:b/>
                <w:bCs/>
                <w:color w:val="auto"/>
                <w:sz w:val="20"/>
                <w:szCs w:val="20"/>
                <w:rPrChange w:id="6938" w:author="Hailey Lang" w:date="2019-08-27T14:19:00Z">
                  <w:rPr>
                    <w:rFonts w:ascii="Trebuchet MS" w:hAnsi="Trebuchet MS"/>
                  </w:rPr>
                </w:rPrChange>
              </w:rPr>
              <w:pPrChange w:id="6939" w:author="Unknown" w:date="2019-08-27T11:27:00Z">
                <w:pPr>
                  <w:pStyle w:val="Heading5"/>
                  <w:outlineLvl w:val="4"/>
                  <w:cnfStyle w:val="000010100000" w:firstRow="0" w:lastRow="0" w:firstColumn="0" w:lastColumn="0" w:oddVBand="1" w:evenVBand="0" w:oddHBand="1" w:evenHBand="0" w:firstRowFirstColumn="0" w:firstRowLastColumn="0" w:lastRowFirstColumn="0" w:lastRowLastColumn="0"/>
                </w:pPr>
              </w:pPrChange>
            </w:pPr>
            <w:r w:rsidRPr="005A4B9D">
              <w:rPr>
                <w:rFonts w:ascii="Trebuchet MS" w:hAnsi="Trebuchet MS"/>
                <w:color w:val="auto"/>
                <w:sz w:val="20"/>
                <w:szCs w:val="20"/>
                <w:rPrChange w:id="6940" w:author="Hailey Lang" w:date="2019-08-27T14:19:00Z">
                  <w:rPr>
                    <w:rFonts w:ascii="Trebuchet MS" w:hAnsi="Trebuchet MS"/>
                  </w:rPr>
                </w:rPrChange>
              </w:rPr>
              <w:br w:type="page"/>
            </w:r>
            <w:bookmarkStart w:id="6941" w:name="_Toc433186601"/>
            <w:ins w:id="6942" w:author="Hailey Lang" w:date="2019-08-13T11:15:00Z">
              <w:r w:rsidR="000E1874" w:rsidRPr="005A4B9D">
                <w:rPr>
                  <w:rFonts w:ascii="Trebuchet MS" w:hAnsi="Trebuchet MS"/>
                  <w:b/>
                  <w:bCs/>
                  <w:color w:val="auto"/>
                  <w:sz w:val="22"/>
                  <w:szCs w:val="22"/>
                  <w:rPrChange w:id="6943" w:author="Hailey Lang" w:date="2019-08-27T14:19:00Z">
                    <w:rPr>
                      <w:rFonts w:ascii="Trebuchet MS" w:hAnsi="Trebuchet MS"/>
                    </w:rPr>
                  </w:rPrChange>
                </w:rPr>
                <w:t xml:space="preserve">Table </w:t>
              </w:r>
            </w:ins>
            <w:ins w:id="6944" w:author="Hailey Lang" w:date="2019-08-15T11:55:00Z">
              <w:r w:rsidR="003C3463" w:rsidRPr="005A4B9D">
                <w:rPr>
                  <w:rFonts w:ascii="Trebuchet MS" w:hAnsi="Trebuchet MS"/>
                  <w:b/>
                  <w:bCs/>
                  <w:color w:val="auto"/>
                  <w:sz w:val="22"/>
                  <w:szCs w:val="22"/>
                  <w:rPrChange w:id="6945" w:author="Hailey Lang" w:date="2019-08-27T14:19:00Z">
                    <w:rPr>
                      <w:rFonts w:ascii="Trebuchet MS" w:hAnsi="Trebuchet MS"/>
                      <w:b/>
                      <w:bCs/>
                      <w:sz w:val="22"/>
                      <w:szCs w:val="22"/>
                    </w:rPr>
                  </w:rPrChange>
                </w:rPr>
                <w:t>4</w:t>
              </w:r>
            </w:ins>
            <w:del w:id="6946" w:author="Hailey Lang" w:date="2019-08-13T11:15:00Z">
              <w:r w:rsidRPr="005A4B9D" w:rsidDel="000E1874">
                <w:rPr>
                  <w:rFonts w:ascii="Trebuchet MS" w:hAnsi="Trebuchet MS"/>
                  <w:b/>
                  <w:bCs/>
                  <w:color w:val="auto"/>
                  <w:sz w:val="22"/>
                  <w:szCs w:val="22"/>
                  <w:rPrChange w:id="6947" w:author="Hailey Lang" w:date="2019-08-27T14:19:00Z">
                    <w:rPr>
                      <w:rFonts w:ascii="Trebuchet MS" w:hAnsi="Trebuchet MS"/>
                    </w:rPr>
                  </w:rPrChange>
                </w:rPr>
                <w:delText>TABLE 3</w:delText>
              </w:r>
            </w:del>
            <w:r w:rsidRPr="005A4B9D">
              <w:rPr>
                <w:rFonts w:ascii="Trebuchet MS" w:hAnsi="Trebuchet MS"/>
                <w:b/>
                <w:bCs/>
                <w:color w:val="auto"/>
                <w:sz w:val="22"/>
                <w:szCs w:val="22"/>
                <w:rPrChange w:id="6948" w:author="Hailey Lang" w:date="2019-08-27T14:19:00Z">
                  <w:rPr>
                    <w:rFonts w:ascii="Trebuchet MS" w:hAnsi="Trebuchet MS"/>
                  </w:rPr>
                </w:rPrChange>
              </w:rPr>
              <w:t>: Mono County</w:t>
            </w:r>
            <w:ins w:id="6949" w:author="Hailey Lang" w:date="2019-08-13T11:16:00Z">
              <w:r w:rsidR="000E1874" w:rsidRPr="005A4B9D">
                <w:rPr>
                  <w:rFonts w:ascii="Trebuchet MS" w:hAnsi="Trebuchet MS"/>
                  <w:b/>
                  <w:bCs/>
                  <w:color w:val="auto"/>
                  <w:sz w:val="22"/>
                  <w:szCs w:val="22"/>
                  <w:rPrChange w:id="6950" w:author="Hailey Lang" w:date="2019-08-27T14:19:00Z">
                    <w:rPr>
                      <w:rFonts w:ascii="Trebuchet MS" w:hAnsi="Trebuchet MS"/>
                      <w:sz w:val="22"/>
                      <w:szCs w:val="22"/>
                    </w:rPr>
                  </w:rPrChange>
                </w:rPr>
                <w:t xml:space="preserve"> </w:t>
              </w:r>
            </w:ins>
            <w:del w:id="6951" w:author="Hailey Lang" w:date="2019-08-13T11:16:00Z">
              <w:r w:rsidRPr="005A4B9D" w:rsidDel="000E1874">
                <w:rPr>
                  <w:rFonts w:ascii="Trebuchet MS" w:hAnsi="Trebuchet MS"/>
                  <w:b/>
                  <w:bCs/>
                  <w:color w:val="auto"/>
                  <w:sz w:val="22"/>
                  <w:szCs w:val="22"/>
                  <w:rPrChange w:id="6952" w:author="Hailey Lang" w:date="2019-08-27T14:19:00Z">
                    <w:rPr>
                      <w:rFonts w:ascii="Trebuchet MS" w:hAnsi="Trebuchet MS"/>
                    </w:rPr>
                  </w:rPrChange>
                </w:rPr>
                <w:delText xml:space="preserve"> (unincoporated) </w:delText>
              </w:r>
            </w:del>
            <w:r w:rsidRPr="005A4B9D">
              <w:rPr>
                <w:rFonts w:ascii="Trebuchet MS" w:hAnsi="Trebuchet MS"/>
                <w:b/>
                <w:bCs/>
                <w:color w:val="auto"/>
                <w:sz w:val="22"/>
                <w:szCs w:val="22"/>
                <w:rPrChange w:id="6953" w:author="Hailey Lang" w:date="2019-08-27T14:19:00Z">
                  <w:rPr>
                    <w:rFonts w:ascii="Trebuchet MS" w:hAnsi="Trebuchet MS"/>
                  </w:rPr>
                </w:rPrChange>
              </w:rPr>
              <w:t>Population Projections by Community Areas, 2010-40</w:t>
            </w:r>
            <w:bookmarkEnd w:id="6941"/>
            <w:r w:rsidRPr="005A4B9D">
              <w:rPr>
                <w:rFonts w:ascii="Trebuchet MS" w:hAnsi="Trebuchet MS"/>
                <w:b/>
                <w:bCs/>
                <w:color w:val="auto"/>
                <w:sz w:val="20"/>
                <w:szCs w:val="20"/>
                <w:rPrChange w:id="6954" w:author="Hailey Lang" w:date="2019-08-27T14:19:00Z">
                  <w:rPr>
                    <w:rFonts w:ascii="Trebuchet MS" w:hAnsi="Trebuchet MS"/>
                  </w:rPr>
                </w:rPrChange>
              </w:rPr>
              <w:fldChar w:fldCharType="begin"/>
            </w:r>
            <w:r w:rsidRPr="005A4B9D">
              <w:rPr>
                <w:rFonts w:ascii="Trebuchet MS" w:hAnsi="Trebuchet MS"/>
                <w:b/>
                <w:bCs/>
                <w:color w:val="auto"/>
                <w:sz w:val="20"/>
                <w:szCs w:val="20"/>
                <w:rPrChange w:id="6955" w:author="Hailey Lang" w:date="2019-08-27T14:19:00Z">
                  <w:rPr>
                    <w:rFonts w:ascii="Trebuchet MS" w:hAnsi="Trebuchet MS"/>
                  </w:rPr>
                </w:rPrChange>
              </w:rPr>
              <w:instrText xml:space="preserve"> TC "TABLE 3</w:instrText>
            </w:r>
            <w:r w:rsidRPr="005A4B9D">
              <w:rPr>
                <w:rFonts w:ascii="Trebuchet MS" w:hAnsi="Trebuchet MS"/>
                <w:b/>
                <w:bCs/>
                <w:color w:val="auto"/>
                <w:sz w:val="20"/>
                <w:szCs w:val="20"/>
                <w:rPrChange w:id="6956" w:author="Hailey Lang" w:date="2019-08-27T14:19:00Z">
                  <w:rPr>
                    <w:rFonts w:ascii="Trebuchet MS" w:hAnsi="Trebuchet MS"/>
                  </w:rPr>
                </w:rPrChange>
              </w:rPr>
              <w:tab/>
              <w:instrText xml:space="preserve">Mono County Population Projections by Community Areas, 2010-2040"\f t </w:instrText>
            </w:r>
            <w:r w:rsidRPr="005A4B9D">
              <w:rPr>
                <w:rFonts w:ascii="Trebuchet MS" w:hAnsi="Trebuchet MS"/>
                <w:b/>
                <w:bCs/>
                <w:color w:val="auto"/>
                <w:sz w:val="20"/>
                <w:szCs w:val="20"/>
                <w:rPrChange w:id="6957" w:author="Hailey Lang" w:date="2019-08-27T14:19:00Z">
                  <w:rPr>
                    <w:rFonts w:ascii="Trebuchet MS" w:hAnsi="Trebuchet MS"/>
                  </w:rPr>
                </w:rPrChange>
              </w:rPr>
              <w:fldChar w:fldCharType="end"/>
            </w:r>
          </w:p>
        </w:tc>
      </w:tr>
      <w:tr w:rsidR="00646D15" w:rsidRPr="005A4B9D" w14:paraId="06DB4F0F" w14:textId="77777777" w:rsidTr="008D7441">
        <w:trPr>
          <w:trPrChange w:id="6958" w:author="Hailey Lang" w:date="2019-08-13T11:18:00Z">
            <w:trPr>
              <w:cantSplit/>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6959" w:author="Hailey Lang" w:date="2019-08-13T11:18:00Z">
              <w:tcPr>
                <w:tcW w:w="3744" w:type="dxa"/>
                <w:tcBorders>
                  <w:top w:val="single" w:sz="4" w:space="0" w:color="auto"/>
                  <w:right w:val="nil"/>
                </w:tcBorders>
                <w:shd w:val="clear" w:color="auto" w:fill="D0CECE"/>
              </w:tcPr>
            </w:tcPrChange>
          </w:tcPr>
          <w:p w14:paraId="77118098" w14:textId="77777777" w:rsidR="00646D15" w:rsidRPr="008D7441" w:rsidRDefault="00646D15">
            <w:pPr>
              <w:spacing w:line="276" w:lineRule="auto"/>
              <w:ind w:right="80"/>
              <w:jc w:val="both"/>
              <w:rPr>
                <w:sz w:val="22"/>
                <w:szCs w:val="22"/>
                <w:rPrChange w:id="6960" w:author="Hailey Lang" w:date="2019-08-27T14:19:00Z">
                  <w:rPr>
                    <w:rFonts w:ascii="Trebuchet MS" w:hAnsi="Trebuchet MS"/>
                  </w:rPr>
                </w:rPrChange>
              </w:rPr>
              <w:pPrChange w:id="6961" w:author="Unknown" w:date="2019-08-27T11:27:00Z">
                <w:pPr>
                  <w:spacing w:line="240" w:lineRule="atLeast"/>
                  <w:ind w:right="80"/>
                  <w:jc w:val="both"/>
                </w:pPr>
              </w:pPrChange>
            </w:pPr>
          </w:p>
        </w:tc>
        <w:tc>
          <w:tcPr>
            <w:tcW w:w="1013" w:type="dxa"/>
            <w:tcPrChange w:id="6962" w:author="Hailey Lang" w:date="2019-08-13T11:18:00Z">
              <w:tcPr>
                <w:tcW w:w="1152" w:type="dxa"/>
                <w:tcBorders>
                  <w:top w:val="single" w:sz="4" w:space="0" w:color="auto"/>
                  <w:left w:val="nil"/>
                  <w:right w:val="nil"/>
                </w:tcBorders>
                <w:shd w:val="clear" w:color="auto" w:fill="D0CECE"/>
              </w:tcPr>
            </w:tcPrChange>
          </w:tcPr>
          <w:p w14:paraId="757F36EF" w14:textId="77777777" w:rsidR="00646D15" w:rsidRPr="008D7441" w:rsidRDefault="00646D15">
            <w:pPr>
              <w:spacing w:line="276" w:lineRule="auto"/>
              <w:ind w:right="80"/>
              <w:jc w:val="center"/>
              <w:cnfStyle w:val="000000000000" w:firstRow="0" w:lastRow="0" w:firstColumn="0" w:lastColumn="0" w:oddVBand="0" w:evenVBand="0" w:oddHBand="0" w:evenHBand="0" w:firstRowFirstColumn="0" w:firstRowLastColumn="0" w:lastRowFirstColumn="0" w:lastRowLastColumn="0"/>
              <w:rPr>
                <w:b/>
                <w:sz w:val="22"/>
                <w:szCs w:val="22"/>
                <w:rPrChange w:id="6963" w:author="Hailey Lang" w:date="2019-08-27T14:19:00Z">
                  <w:rPr>
                    <w:rFonts w:ascii="Trebuchet MS" w:hAnsi="Trebuchet MS"/>
                    <w:b/>
                  </w:rPr>
                </w:rPrChange>
              </w:rPr>
              <w:pPrChange w:id="6964" w:author="Unknown" w:date="2019-08-27T11:27:00Z">
                <w:pPr>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p>
          <w:p w14:paraId="2C6B686F" w14:textId="77777777" w:rsidR="00646D15" w:rsidRPr="008D7441" w:rsidRDefault="00646D15">
            <w:pPr>
              <w:spacing w:line="276" w:lineRule="auto"/>
              <w:ind w:right="80"/>
              <w:jc w:val="center"/>
              <w:cnfStyle w:val="000000000000" w:firstRow="0" w:lastRow="0" w:firstColumn="0" w:lastColumn="0" w:oddVBand="0" w:evenVBand="0" w:oddHBand="0" w:evenHBand="0" w:firstRowFirstColumn="0" w:firstRowLastColumn="0" w:lastRowFirstColumn="0" w:lastRowLastColumn="0"/>
              <w:rPr>
                <w:b/>
                <w:sz w:val="22"/>
                <w:szCs w:val="22"/>
                <w:rPrChange w:id="6965" w:author="Hailey Lang" w:date="2019-08-27T14:19:00Z">
                  <w:rPr>
                    <w:rFonts w:ascii="Trebuchet MS" w:hAnsi="Trebuchet MS"/>
                    <w:b/>
                  </w:rPr>
                </w:rPrChange>
              </w:rPr>
              <w:pPrChange w:id="6966" w:author="Unknown" w:date="2019-08-27T11:27:00Z">
                <w:pPr>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r w:rsidRPr="008D7441">
              <w:rPr>
                <w:b/>
                <w:sz w:val="22"/>
                <w:szCs w:val="22"/>
                <w:rPrChange w:id="6967" w:author="Hailey Lang" w:date="2019-08-27T14:19:00Z">
                  <w:rPr>
                    <w:rFonts w:ascii="Trebuchet MS" w:hAnsi="Trebuchet MS"/>
                    <w:b/>
                  </w:rPr>
                </w:rPrChange>
              </w:rPr>
              <w:t>2010 Pop.</w:t>
            </w:r>
          </w:p>
        </w:tc>
        <w:tc>
          <w:tcPr>
            <w:cnfStyle w:val="000010000000" w:firstRow="0" w:lastRow="0" w:firstColumn="0" w:lastColumn="0" w:oddVBand="1" w:evenVBand="0" w:oddHBand="0" w:evenHBand="0" w:firstRowFirstColumn="0" w:firstRowLastColumn="0" w:lastRowFirstColumn="0" w:lastRowLastColumn="0"/>
            <w:tcW w:w="1584" w:type="dxa"/>
            <w:tcPrChange w:id="6968" w:author="Hailey Lang" w:date="2019-08-13T11:18:00Z">
              <w:tcPr>
                <w:tcW w:w="1152" w:type="dxa"/>
                <w:tcBorders>
                  <w:top w:val="single" w:sz="4" w:space="0" w:color="auto"/>
                  <w:left w:val="nil"/>
                  <w:right w:val="nil"/>
                </w:tcBorders>
                <w:shd w:val="clear" w:color="auto" w:fill="D0CECE"/>
              </w:tcPr>
            </w:tcPrChange>
          </w:tcPr>
          <w:p w14:paraId="2F923CAC" w14:textId="77777777" w:rsidR="00646D15" w:rsidRPr="008D7441" w:rsidRDefault="00646D15">
            <w:pPr>
              <w:spacing w:line="276" w:lineRule="auto"/>
              <w:ind w:right="80"/>
              <w:jc w:val="center"/>
              <w:rPr>
                <w:b/>
                <w:sz w:val="22"/>
                <w:szCs w:val="22"/>
                <w:rPrChange w:id="6969" w:author="Hailey Lang" w:date="2019-08-27T14:19:00Z">
                  <w:rPr>
                    <w:rFonts w:ascii="Trebuchet MS" w:hAnsi="Trebuchet MS"/>
                    <w:b/>
                  </w:rPr>
                </w:rPrChange>
              </w:rPr>
              <w:pPrChange w:id="6970" w:author="Unknown" w:date="2019-08-27T11:27:00Z">
                <w:pPr>
                  <w:spacing w:line="240" w:lineRule="atLeast"/>
                  <w:ind w:right="80"/>
                  <w:jc w:val="center"/>
                </w:pPr>
              </w:pPrChange>
            </w:pPr>
            <w:r w:rsidRPr="008D7441">
              <w:rPr>
                <w:b/>
                <w:sz w:val="22"/>
                <w:szCs w:val="22"/>
                <w:rPrChange w:id="6971" w:author="Hailey Lang" w:date="2019-08-27T14:19:00Z">
                  <w:rPr>
                    <w:rFonts w:ascii="Trebuchet MS" w:hAnsi="Trebuchet MS"/>
                    <w:b/>
                  </w:rPr>
                </w:rPrChange>
              </w:rPr>
              <w:t>% of</w:t>
            </w:r>
          </w:p>
          <w:p w14:paraId="182E5DDD" w14:textId="77777777" w:rsidR="00646D15" w:rsidRPr="008D7441" w:rsidRDefault="00646D15">
            <w:pPr>
              <w:spacing w:line="276" w:lineRule="auto"/>
              <w:ind w:right="80"/>
              <w:jc w:val="center"/>
              <w:rPr>
                <w:b/>
                <w:sz w:val="22"/>
                <w:szCs w:val="22"/>
                <w:rPrChange w:id="6972" w:author="Hailey Lang" w:date="2019-08-27T14:19:00Z">
                  <w:rPr>
                    <w:rFonts w:ascii="Trebuchet MS" w:hAnsi="Trebuchet MS"/>
                    <w:b/>
                  </w:rPr>
                </w:rPrChange>
              </w:rPr>
              <w:pPrChange w:id="6973" w:author="Unknown" w:date="2019-08-27T11:27:00Z">
                <w:pPr>
                  <w:spacing w:line="240" w:lineRule="atLeast"/>
                  <w:ind w:right="80"/>
                  <w:jc w:val="center"/>
                </w:pPr>
              </w:pPrChange>
            </w:pPr>
            <w:r w:rsidRPr="008D7441">
              <w:rPr>
                <w:b/>
                <w:sz w:val="22"/>
                <w:szCs w:val="22"/>
                <w:rPrChange w:id="6974" w:author="Hailey Lang" w:date="2019-08-27T14:19:00Z">
                  <w:rPr>
                    <w:rFonts w:ascii="Trebuchet MS" w:hAnsi="Trebuchet MS"/>
                    <w:b/>
                  </w:rPr>
                </w:rPrChange>
              </w:rPr>
              <w:t>2010 Pop.</w:t>
            </w:r>
          </w:p>
        </w:tc>
        <w:tc>
          <w:tcPr>
            <w:tcW w:w="1584" w:type="dxa"/>
            <w:tcPrChange w:id="6975" w:author="Hailey Lang" w:date="2019-08-13T11:18:00Z">
              <w:tcPr>
                <w:tcW w:w="1152" w:type="dxa"/>
                <w:tcBorders>
                  <w:top w:val="single" w:sz="4" w:space="0" w:color="auto"/>
                  <w:left w:val="nil"/>
                  <w:right w:val="nil"/>
                </w:tcBorders>
                <w:shd w:val="clear" w:color="auto" w:fill="D0CECE"/>
              </w:tcPr>
            </w:tcPrChange>
          </w:tcPr>
          <w:p w14:paraId="45D3B6C9" w14:textId="77777777" w:rsidR="00646D15" w:rsidRPr="008D7441" w:rsidRDefault="00646D15">
            <w:pPr>
              <w:spacing w:line="276" w:lineRule="auto"/>
              <w:ind w:right="80"/>
              <w:jc w:val="center"/>
              <w:cnfStyle w:val="000000000000" w:firstRow="0" w:lastRow="0" w:firstColumn="0" w:lastColumn="0" w:oddVBand="0" w:evenVBand="0" w:oddHBand="0" w:evenHBand="0" w:firstRowFirstColumn="0" w:firstRowLastColumn="0" w:lastRowFirstColumn="0" w:lastRowLastColumn="0"/>
              <w:rPr>
                <w:b/>
                <w:sz w:val="22"/>
                <w:szCs w:val="22"/>
                <w:rPrChange w:id="6976" w:author="Hailey Lang" w:date="2019-08-27T14:19:00Z">
                  <w:rPr>
                    <w:rFonts w:ascii="Trebuchet MS" w:hAnsi="Trebuchet MS"/>
                    <w:b/>
                  </w:rPr>
                </w:rPrChange>
              </w:rPr>
              <w:pPrChange w:id="6977" w:author="Unknown" w:date="2019-08-27T11:27:00Z">
                <w:pPr>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p>
          <w:p w14:paraId="66180C24" w14:textId="77777777" w:rsidR="00646D15" w:rsidRPr="008D7441" w:rsidRDefault="00646D15">
            <w:pPr>
              <w:spacing w:line="276" w:lineRule="auto"/>
              <w:ind w:right="80"/>
              <w:jc w:val="center"/>
              <w:cnfStyle w:val="000000000000" w:firstRow="0" w:lastRow="0" w:firstColumn="0" w:lastColumn="0" w:oddVBand="0" w:evenVBand="0" w:oddHBand="0" w:evenHBand="0" w:firstRowFirstColumn="0" w:firstRowLastColumn="0" w:lastRowFirstColumn="0" w:lastRowLastColumn="0"/>
              <w:rPr>
                <w:b/>
                <w:sz w:val="22"/>
                <w:szCs w:val="22"/>
                <w:rPrChange w:id="6978" w:author="Hailey Lang" w:date="2019-08-27T14:19:00Z">
                  <w:rPr>
                    <w:rFonts w:ascii="Trebuchet MS" w:hAnsi="Trebuchet MS"/>
                    <w:b/>
                  </w:rPr>
                </w:rPrChange>
              </w:rPr>
              <w:pPrChange w:id="6979" w:author="Unknown" w:date="2019-08-27T11:27:00Z">
                <w:pPr>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r w:rsidRPr="008D7441">
              <w:rPr>
                <w:b/>
                <w:sz w:val="22"/>
                <w:szCs w:val="22"/>
                <w:rPrChange w:id="6980" w:author="Hailey Lang" w:date="2019-08-27T14:19:00Z">
                  <w:rPr>
                    <w:rFonts w:ascii="Trebuchet MS" w:hAnsi="Trebuchet MS"/>
                    <w:b/>
                  </w:rPr>
                </w:rPrChange>
              </w:rPr>
              <w:t>2020 Pop.</w:t>
            </w:r>
          </w:p>
        </w:tc>
        <w:tc>
          <w:tcPr>
            <w:cnfStyle w:val="000010000000" w:firstRow="0" w:lastRow="0" w:firstColumn="0" w:lastColumn="0" w:oddVBand="1" w:evenVBand="0" w:oddHBand="0" w:evenHBand="0" w:firstRowFirstColumn="0" w:firstRowLastColumn="0" w:lastRowFirstColumn="0" w:lastRowLastColumn="0"/>
            <w:tcW w:w="1584" w:type="dxa"/>
            <w:tcPrChange w:id="6981" w:author="Hailey Lang" w:date="2019-08-13T11:18:00Z">
              <w:tcPr>
                <w:tcW w:w="1152" w:type="dxa"/>
                <w:tcBorders>
                  <w:top w:val="single" w:sz="4" w:space="0" w:color="auto"/>
                  <w:left w:val="nil"/>
                  <w:right w:val="nil"/>
                </w:tcBorders>
                <w:shd w:val="clear" w:color="auto" w:fill="D0CECE"/>
              </w:tcPr>
            </w:tcPrChange>
          </w:tcPr>
          <w:p w14:paraId="4396BA16" w14:textId="77777777" w:rsidR="00646D15" w:rsidRPr="008D7441" w:rsidRDefault="00646D15">
            <w:pPr>
              <w:spacing w:line="276" w:lineRule="auto"/>
              <w:ind w:right="80"/>
              <w:jc w:val="center"/>
              <w:rPr>
                <w:b/>
                <w:sz w:val="22"/>
                <w:szCs w:val="22"/>
                <w:rPrChange w:id="6982" w:author="Hailey Lang" w:date="2019-08-27T14:19:00Z">
                  <w:rPr>
                    <w:rFonts w:ascii="Trebuchet MS" w:hAnsi="Trebuchet MS"/>
                    <w:b/>
                  </w:rPr>
                </w:rPrChange>
              </w:rPr>
              <w:pPrChange w:id="6983" w:author="Unknown" w:date="2019-08-27T11:27:00Z">
                <w:pPr>
                  <w:spacing w:line="240" w:lineRule="atLeast"/>
                  <w:ind w:right="80"/>
                  <w:jc w:val="center"/>
                </w:pPr>
              </w:pPrChange>
            </w:pPr>
          </w:p>
          <w:p w14:paraId="086DC53F" w14:textId="77777777" w:rsidR="00646D15" w:rsidRPr="008D7441" w:rsidRDefault="00646D15">
            <w:pPr>
              <w:spacing w:line="276" w:lineRule="auto"/>
              <w:ind w:right="80"/>
              <w:jc w:val="center"/>
              <w:rPr>
                <w:b/>
                <w:sz w:val="22"/>
                <w:szCs w:val="22"/>
                <w:rPrChange w:id="6984" w:author="Hailey Lang" w:date="2019-08-27T14:19:00Z">
                  <w:rPr>
                    <w:rFonts w:ascii="Trebuchet MS" w:hAnsi="Trebuchet MS"/>
                    <w:b/>
                  </w:rPr>
                </w:rPrChange>
              </w:rPr>
              <w:pPrChange w:id="6985" w:author="Unknown" w:date="2019-08-27T11:27:00Z">
                <w:pPr>
                  <w:spacing w:line="240" w:lineRule="atLeast"/>
                  <w:ind w:right="80"/>
                  <w:jc w:val="center"/>
                </w:pPr>
              </w:pPrChange>
            </w:pPr>
            <w:r w:rsidRPr="008D7441">
              <w:rPr>
                <w:b/>
                <w:sz w:val="22"/>
                <w:szCs w:val="22"/>
                <w:rPrChange w:id="6986" w:author="Hailey Lang" w:date="2019-08-27T14:19:00Z">
                  <w:rPr>
                    <w:rFonts w:ascii="Trebuchet MS" w:hAnsi="Trebuchet MS"/>
                    <w:b/>
                  </w:rPr>
                </w:rPrChange>
              </w:rPr>
              <w:t>2030 Pop.</w:t>
            </w:r>
          </w:p>
        </w:tc>
        <w:tc>
          <w:tcPr>
            <w:tcW w:w="1584" w:type="dxa"/>
            <w:tcPrChange w:id="6987" w:author="Hailey Lang" w:date="2019-08-13T11:18:00Z">
              <w:tcPr>
                <w:tcW w:w="1152" w:type="dxa"/>
                <w:tcBorders>
                  <w:top w:val="single" w:sz="4" w:space="0" w:color="auto"/>
                  <w:left w:val="nil"/>
                </w:tcBorders>
                <w:shd w:val="clear" w:color="auto" w:fill="D0CECE"/>
              </w:tcPr>
            </w:tcPrChange>
          </w:tcPr>
          <w:p w14:paraId="7634C0E6" w14:textId="77777777" w:rsidR="00646D15" w:rsidRPr="008D7441" w:rsidRDefault="00646D15">
            <w:pPr>
              <w:spacing w:line="276" w:lineRule="auto"/>
              <w:ind w:right="80"/>
              <w:jc w:val="center"/>
              <w:cnfStyle w:val="000000000000" w:firstRow="0" w:lastRow="0" w:firstColumn="0" w:lastColumn="0" w:oddVBand="0" w:evenVBand="0" w:oddHBand="0" w:evenHBand="0" w:firstRowFirstColumn="0" w:firstRowLastColumn="0" w:lastRowFirstColumn="0" w:lastRowLastColumn="0"/>
              <w:rPr>
                <w:b/>
                <w:sz w:val="22"/>
                <w:szCs w:val="22"/>
                <w:rPrChange w:id="6988" w:author="Hailey Lang" w:date="2019-08-27T14:19:00Z">
                  <w:rPr>
                    <w:rFonts w:ascii="Trebuchet MS" w:hAnsi="Trebuchet MS"/>
                    <w:b/>
                  </w:rPr>
                </w:rPrChange>
              </w:rPr>
              <w:pPrChange w:id="6989" w:author="Unknown" w:date="2019-08-27T11:27:00Z">
                <w:pPr>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p>
          <w:p w14:paraId="60D92E8A" w14:textId="77777777" w:rsidR="00646D15" w:rsidRPr="008D7441" w:rsidRDefault="00646D15">
            <w:pPr>
              <w:spacing w:line="276" w:lineRule="auto"/>
              <w:ind w:right="80"/>
              <w:jc w:val="center"/>
              <w:cnfStyle w:val="000000000000" w:firstRow="0" w:lastRow="0" w:firstColumn="0" w:lastColumn="0" w:oddVBand="0" w:evenVBand="0" w:oddHBand="0" w:evenHBand="0" w:firstRowFirstColumn="0" w:firstRowLastColumn="0" w:lastRowFirstColumn="0" w:lastRowLastColumn="0"/>
              <w:rPr>
                <w:b/>
                <w:sz w:val="22"/>
                <w:szCs w:val="22"/>
                <w:rPrChange w:id="6990" w:author="Hailey Lang" w:date="2019-08-27T14:19:00Z">
                  <w:rPr>
                    <w:rFonts w:ascii="Trebuchet MS" w:hAnsi="Trebuchet MS"/>
                    <w:b/>
                  </w:rPr>
                </w:rPrChange>
              </w:rPr>
              <w:pPrChange w:id="6991" w:author="Unknown" w:date="2019-08-27T11:27:00Z">
                <w:pPr>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r w:rsidRPr="008D7441">
              <w:rPr>
                <w:b/>
                <w:sz w:val="22"/>
                <w:szCs w:val="22"/>
                <w:rPrChange w:id="6992" w:author="Hailey Lang" w:date="2019-08-27T14:19:00Z">
                  <w:rPr>
                    <w:rFonts w:ascii="Trebuchet MS" w:hAnsi="Trebuchet MS"/>
                    <w:b/>
                  </w:rPr>
                </w:rPrChange>
              </w:rPr>
              <w:t>2040 Pop.</w:t>
            </w:r>
          </w:p>
        </w:tc>
      </w:tr>
      <w:tr w:rsidR="00646D15" w:rsidRPr="005A4B9D" w14:paraId="37C88631" w14:textId="77777777" w:rsidTr="008D7441">
        <w:trPr>
          <w:cnfStyle w:val="000000100000" w:firstRow="0" w:lastRow="0" w:firstColumn="0" w:lastColumn="0" w:oddVBand="0" w:evenVBand="0" w:oddHBand="1" w:evenHBand="0" w:firstRowFirstColumn="0" w:firstRowLastColumn="0" w:lastRowFirstColumn="0" w:lastRowLastColumn="0"/>
          <w:trHeight w:val="360"/>
          <w:trPrChange w:id="6993"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6994" w:author="Hailey Lang" w:date="2019-08-13T11:18:00Z">
              <w:tcPr>
                <w:tcW w:w="3744" w:type="dxa"/>
                <w:vAlign w:val="center"/>
              </w:tcPr>
            </w:tcPrChange>
          </w:tcPr>
          <w:p w14:paraId="2674ADA5"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b/>
                <w:sz w:val="22"/>
                <w:szCs w:val="22"/>
                <w:rPrChange w:id="6995" w:author="Hailey Lang" w:date="2019-08-27T14:19:00Z">
                  <w:rPr>
                    <w:rFonts w:ascii="Trebuchet MS" w:hAnsi="Trebuchet MS"/>
                    <w:b/>
                  </w:rPr>
                </w:rPrChange>
              </w:rPr>
              <w:pPrChange w:id="6996" w:author="Unknown" w:date="2019-08-27T11:27:00Z">
                <w:pPr>
                  <w:spacing w:line="240" w:lineRule="atLeast"/>
                  <w:ind w:right="80"/>
                  <w:cnfStyle w:val="000010100000" w:firstRow="0" w:lastRow="0" w:firstColumn="0" w:lastColumn="0" w:oddVBand="1" w:evenVBand="0" w:oddHBand="1" w:evenHBand="0" w:firstRowFirstColumn="0" w:firstRowLastColumn="0" w:lastRowFirstColumn="0" w:lastRowLastColumn="0"/>
                </w:pPr>
              </w:pPrChange>
            </w:pPr>
            <w:r w:rsidRPr="008D7441">
              <w:rPr>
                <w:b/>
                <w:sz w:val="22"/>
                <w:szCs w:val="22"/>
                <w:rPrChange w:id="6997" w:author="Hailey Lang" w:date="2019-08-27T14:19:00Z">
                  <w:rPr>
                    <w:rFonts w:ascii="Trebuchet MS" w:hAnsi="Trebuchet MS"/>
                    <w:b/>
                  </w:rPr>
                </w:rPrChange>
              </w:rPr>
              <w:t>Mono County</w:t>
            </w:r>
            <w:ins w:id="6998" w:author="Hailey Lang" w:date="2019-08-13T11:17:00Z">
              <w:r w:rsidR="000E1874" w:rsidRPr="008D7441">
                <w:rPr>
                  <w:b/>
                  <w:sz w:val="22"/>
                  <w:szCs w:val="22"/>
                  <w:rPrChange w:id="6999" w:author="Hailey Lang" w:date="2019-08-27T14:19:00Z">
                    <w:rPr>
                      <w:rFonts w:ascii="Trebuchet MS" w:hAnsi="Trebuchet MS"/>
                      <w:b/>
                      <w:sz w:val="22"/>
                      <w:szCs w:val="22"/>
                    </w:rPr>
                  </w:rPrChange>
                </w:rPr>
                <w:t xml:space="preserve"> (Total)</w:t>
              </w:r>
            </w:ins>
            <w:del w:id="7000" w:author="Hailey Lang" w:date="2019-08-13T11:17:00Z">
              <w:r w:rsidRPr="008D7441" w:rsidDel="000E1874">
                <w:rPr>
                  <w:b/>
                  <w:sz w:val="22"/>
                  <w:szCs w:val="22"/>
                  <w:rPrChange w:id="7001" w:author="Hailey Lang" w:date="2019-08-27T14:19:00Z">
                    <w:rPr>
                      <w:rFonts w:ascii="Trebuchet MS" w:hAnsi="Trebuchet MS"/>
                      <w:b/>
                    </w:rPr>
                  </w:rPrChange>
                </w:rPr>
                <w:delText xml:space="preserve">  – </w:delText>
              </w:r>
            </w:del>
            <w:del w:id="7002" w:author="Hailey Lang" w:date="2019-08-13T11:16:00Z">
              <w:r w:rsidRPr="008D7441" w:rsidDel="000E1874">
                <w:rPr>
                  <w:b/>
                  <w:sz w:val="22"/>
                  <w:szCs w:val="22"/>
                  <w:rPrChange w:id="7003" w:author="Hailey Lang" w:date="2019-08-27T14:19:00Z">
                    <w:rPr>
                      <w:rFonts w:ascii="Trebuchet MS" w:hAnsi="Trebuchet MS"/>
                      <w:b/>
                    </w:rPr>
                  </w:rPrChange>
                </w:rPr>
                <w:delText xml:space="preserve"> </w:delText>
              </w:r>
            </w:del>
            <w:del w:id="7004" w:author="Hailey Lang" w:date="2019-08-13T11:17:00Z">
              <w:r w:rsidRPr="008D7441" w:rsidDel="000E1874">
                <w:rPr>
                  <w:b/>
                  <w:sz w:val="22"/>
                  <w:szCs w:val="22"/>
                  <w:rPrChange w:id="7005" w:author="Hailey Lang" w:date="2019-08-27T14:19:00Z">
                    <w:rPr>
                      <w:rFonts w:ascii="Trebuchet MS" w:hAnsi="Trebuchet MS"/>
                      <w:b/>
                    </w:rPr>
                  </w:rPrChange>
                </w:rPr>
                <w:delText>Total</w:delText>
              </w:r>
            </w:del>
          </w:p>
        </w:tc>
        <w:tc>
          <w:tcPr>
            <w:tcW w:w="1013" w:type="dxa"/>
            <w:tcPrChange w:id="7006" w:author="Hailey Lang" w:date="2019-08-13T11:18:00Z">
              <w:tcPr>
                <w:tcW w:w="1152" w:type="dxa"/>
                <w:vAlign w:val="center"/>
              </w:tcPr>
            </w:tcPrChange>
          </w:tcPr>
          <w:p w14:paraId="65365972"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007" w:author="Hailey Lang" w:date="2019-08-27T14:19:00Z">
                  <w:rPr>
                    <w:rFonts w:ascii="Trebuchet MS" w:hAnsi="Trebuchet MS"/>
                  </w:rPr>
                </w:rPrChange>
              </w:rPr>
              <w:pPrChange w:id="7008"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009" w:author="Hailey Lang" w:date="2019-08-27T14:19:00Z">
                  <w:rPr>
                    <w:rFonts w:ascii="Trebuchet MS" w:hAnsi="Trebuchet MS"/>
                  </w:rPr>
                </w:rPrChange>
              </w:rPr>
              <w:t>14,202</w:t>
            </w:r>
          </w:p>
        </w:tc>
        <w:tc>
          <w:tcPr>
            <w:cnfStyle w:val="000010000000" w:firstRow="0" w:lastRow="0" w:firstColumn="0" w:lastColumn="0" w:oddVBand="1" w:evenVBand="0" w:oddHBand="0" w:evenHBand="0" w:firstRowFirstColumn="0" w:firstRowLastColumn="0" w:lastRowFirstColumn="0" w:lastRowLastColumn="0"/>
            <w:tcW w:w="1584" w:type="dxa"/>
            <w:tcPrChange w:id="7010" w:author="Hailey Lang" w:date="2019-08-13T11:18:00Z">
              <w:tcPr>
                <w:tcW w:w="1152" w:type="dxa"/>
                <w:vAlign w:val="center"/>
              </w:tcPr>
            </w:tcPrChange>
          </w:tcPr>
          <w:p w14:paraId="711267B1" w14:textId="027A396D"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011" w:author="Hailey Lang" w:date="2019-08-27T14:19:00Z">
                  <w:rPr>
                    <w:rFonts w:ascii="Trebuchet MS" w:hAnsi="Trebuchet MS"/>
                  </w:rPr>
                </w:rPrChange>
              </w:rPr>
              <w:pPrChange w:id="7012"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013" w:author="Hailey Lang" w:date="2019-08-27T14:19:00Z">
                  <w:rPr>
                    <w:rFonts w:ascii="Trebuchet MS" w:hAnsi="Trebuchet MS"/>
                  </w:rPr>
                </w:rPrChange>
              </w:rPr>
              <w:t>100%</w:t>
            </w:r>
          </w:p>
        </w:tc>
        <w:tc>
          <w:tcPr>
            <w:tcW w:w="1584" w:type="dxa"/>
            <w:tcPrChange w:id="7014" w:author="Hailey Lang" w:date="2019-08-13T11:18:00Z">
              <w:tcPr>
                <w:tcW w:w="1152" w:type="dxa"/>
                <w:vAlign w:val="center"/>
              </w:tcPr>
            </w:tcPrChange>
          </w:tcPr>
          <w:p w14:paraId="6A20E61D"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015" w:author="Hailey Lang" w:date="2019-08-27T14:19:00Z">
                  <w:rPr>
                    <w:rFonts w:ascii="Trebuchet MS" w:hAnsi="Trebuchet MS"/>
                  </w:rPr>
                </w:rPrChange>
              </w:rPr>
              <w:pPrChange w:id="7016"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017" w:author="Hailey Lang" w:date="2019-08-27T14:19:00Z">
                  <w:rPr>
                    <w:rFonts w:ascii="Trebuchet MS" w:hAnsi="Trebuchet MS"/>
                  </w:rPr>
                </w:rPrChange>
              </w:rPr>
              <w:t>15,147</w:t>
            </w:r>
          </w:p>
        </w:tc>
        <w:tc>
          <w:tcPr>
            <w:cnfStyle w:val="000010000000" w:firstRow="0" w:lastRow="0" w:firstColumn="0" w:lastColumn="0" w:oddVBand="1" w:evenVBand="0" w:oddHBand="0" w:evenHBand="0" w:firstRowFirstColumn="0" w:firstRowLastColumn="0" w:lastRowFirstColumn="0" w:lastRowLastColumn="0"/>
            <w:tcW w:w="1584" w:type="dxa"/>
            <w:tcPrChange w:id="7018" w:author="Hailey Lang" w:date="2019-08-13T11:18:00Z">
              <w:tcPr>
                <w:tcW w:w="1152" w:type="dxa"/>
                <w:vAlign w:val="center"/>
              </w:tcPr>
            </w:tcPrChange>
          </w:tcPr>
          <w:p w14:paraId="0B28C745"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019" w:author="Hailey Lang" w:date="2019-08-27T14:19:00Z">
                  <w:rPr>
                    <w:rFonts w:ascii="Trebuchet MS" w:hAnsi="Trebuchet MS"/>
                  </w:rPr>
                </w:rPrChange>
              </w:rPr>
              <w:pPrChange w:id="7020"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021" w:author="Hailey Lang" w:date="2019-08-27T14:19:00Z">
                  <w:rPr>
                    <w:rFonts w:ascii="Trebuchet MS" w:hAnsi="Trebuchet MS"/>
                  </w:rPr>
                </w:rPrChange>
              </w:rPr>
              <w:t>16,252</w:t>
            </w:r>
          </w:p>
        </w:tc>
        <w:tc>
          <w:tcPr>
            <w:tcW w:w="1584" w:type="dxa"/>
            <w:tcPrChange w:id="7022" w:author="Hailey Lang" w:date="2019-08-13T11:18:00Z">
              <w:tcPr>
                <w:tcW w:w="1152" w:type="dxa"/>
                <w:vAlign w:val="center"/>
              </w:tcPr>
            </w:tcPrChange>
          </w:tcPr>
          <w:p w14:paraId="367168A6"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023" w:author="Hailey Lang" w:date="2019-08-27T14:19:00Z">
                  <w:rPr>
                    <w:rFonts w:ascii="Trebuchet MS" w:hAnsi="Trebuchet MS"/>
                  </w:rPr>
                </w:rPrChange>
              </w:rPr>
              <w:pPrChange w:id="7024"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025" w:author="Hailey Lang" w:date="2019-08-27T14:19:00Z">
                  <w:rPr>
                    <w:rFonts w:ascii="Trebuchet MS" w:hAnsi="Trebuchet MS"/>
                  </w:rPr>
                </w:rPrChange>
              </w:rPr>
              <w:t>16,823</w:t>
            </w:r>
          </w:p>
        </w:tc>
      </w:tr>
      <w:tr w:rsidR="00646D15" w:rsidRPr="005A4B9D" w14:paraId="225ABF4A" w14:textId="77777777" w:rsidTr="008D7441">
        <w:trPr>
          <w:trHeight w:val="360"/>
          <w:trPrChange w:id="7026"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027" w:author="Hailey Lang" w:date="2019-08-13T11:18:00Z">
              <w:tcPr>
                <w:tcW w:w="3744" w:type="dxa"/>
                <w:vAlign w:val="center"/>
              </w:tcPr>
            </w:tcPrChange>
          </w:tcPr>
          <w:p w14:paraId="22D0D022" w14:textId="77777777" w:rsidR="00646D15" w:rsidRPr="008D7441" w:rsidRDefault="00646D15">
            <w:pPr>
              <w:spacing w:line="276" w:lineRule="auto"/>
              <w:ind w:right="80"/>
              <w:rPr>
                <w:b/>
                <w:sz w:val="22"/>
                <w:szCs w:val="22"/>
                <w:rPrChange w:id="7028" w:author="Hailey Lang" w:date="2019-08-27T14:19:00Z">
                  <w:rPr>
                    <w:rFonts w:ascii="Trebuchet MS" w:hAnsi="Trebuchet MS"/>
                    <w:b/>
                  </w:rPr>
                </w:rPrChange>
              </w:rPr>
              <w:pPrChange w:id="7029" w:author="Unknown" w:date="2019-08-27T11:27:00Z">
                <w:pPr>
                  <w:spacing w:line="240" w:lineRule="atLeast"/>
                  <w:ind w:right="80"/>
                </w:pPr>
              </w:pPrChange>
            </w:pPr>
            <w:r w:rsidRPr="008D7441">
              <w:rPr>
                <w:b/>
                <w:sz w:val="22"/>
                <w:szCs w:val="22"/>
                <w:rPrChange w:id="7030" w:author="Hailey Lang" w:date="2019-08-27T14:19:00Z">
                  <w:rPr>
                    <w:rFonts w:ascii="Trebuchet MS" w:hAnsi="Trebuchet MS"/>
                    <w:b/>
                  </w:rPr>
                </w:rPrChange>
              </w:rPr>
              <w:t>Mammoth Lakes</w:t>
            </w:r>
            <w:ins w:id="7031" w:author="Hailey Lang" w:date="2019-08-13T11:17:00Z">
              <w:r w:rsidR="000E1874" w:rsidRPr="008D7441">
                <w:rPr>
                  <w:b/>
                  <w:sz w:val="22"/>
                  <w:szCs w:val="22"/>
                  <w:rPrChange w:id="7032" w:author="Hailey Lang" w:date="2019-08-27T14:19:00Z">
                    <w:rPr>
                      <w:rFonts w:ascii="Trebuchet MS" w:hAnsi="Trebuchet MS"/>
                      <w:b/>
                      <w:sz w:val="22"/>
                      <w:szCs w:val="22"/>
                    </w:rPr>
                  </w:rPrChange>
                </w:rPr>
                <w:t xml:space="preserve"> (</w:t>
              </w:r>
            </w:ins>
            <w:del w:id="7033" w:author="Hailey Lang" w:date="2019-08-13T11:17:00Z">
              <w:r w:rsidRPr="008D7441" w:rsidDel="000E1874">
                <w:rPr>
                  <w:b/>
                  <w:sz w:val="22"/>
                  <w:szCs w:val="22"/>
                  <w:rPrChange w:id="7034" w:author="Hailey Lang" w:date="2019-08-27T14:19:00Z">
                    <w:rPr>
                      <w:rFonts w:ascii="Trebuchet MS" w:hAnsi="Trebuchet MS"/>
                      <w:b/>
                    </w:rPr>
                  </w:rPrChange>
                </w:rPr>
                <w:delText xml:space="preserve">  –  </w:delText>
              </w:r>
            </w:del>
            <w:r w:rsidRPr="008D7441">
              <w:rPr>
                <w:b/>
                <w:sz w:val="22"/>
                <w:szCs w:val="22"/>
                <w:rPrChange w:id="7035" w:author="Hailey Lang" w:date="2019-08-27T14:19:00Z">
                  <w:rPr>
                    <w:rFonts w:ascii="Trebuchet MS" w:hAnsi="Trebuchet MS"/>
                    <w:b/>
                  </w:rPr>
                </w:rPrChange>
              </w:rPr>
              <w:t>Total</w:t>
            </w:r>
            <w:ins w:id="7036" w:author="Hailey Lang" w:date="2019-08-13T11:17:00Z">
              <w:r w:rsidR="000E1874" w:rsidRPr="008D7441">
                <w:rPr>
                  <w:b/>
                  <w:sz w:val="22"/>
                  <w:szCs w:val="22"/>
                  <w:rPrChange w:id="7037" w:author="Hailey Lang" w:date="2019-08-27T14:19:00Z">
                    <w:rPr>
                      <w:rFonts w:ascii="Trebuchet MS" w:hAnsi="Trebuchet MS"/>
                      <w:b/>
                      <w:sz w:val="22"/>
                      <w:szCs w:val="22"/>
                    </w:rPr>
                  </w:rPrChange>
                </w:rPr>
                <w:t>)</w:t>
              </w:r>
            </w:ins>
          </w:p>
        </w:tc>
        <w:tc>
          <w:tcPr>
            <w:tcW w:w="1013" w:type="dxa"/>
            <w:tcPrChange w:id="7038" w:author="Hailey Lang" w:date="2019-08-13T11:18:00Z">
              <w:tcPr>
                <w:tcW w:w="1152" w:type="dxa"/>
                <w:vAlign w:val="center"/>
              </w:tcPr>
            </w:tcPrChange>
          </w:tcPr>
          <w:p w14:paraId="3FCD6305"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039" w:author="Hailey Lang" w:date="2019-08-27T14:19:00Z">
                  <w:rPr>
                    <w:rFonts w:ascii="Trebuchet MS" w:hAnsi="Trebuchet MS"/>
                  </w:rPr>
                </w:rPrChange>
              </w:rPr>
              <w:pPrChange w:id="7040"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041" w:author="Hailey Lang" w:date="2019-08-27T14:19:00Z">
                  <w:rPr>
                    <w:rFonts w:ascii="Trebuchet MS" w:hAnsi="Trebuchet MS"/>
                  </w:rPr>
                </w:rPrChange>
              </w:rPr>
              <w:t>8,234</w:t>
            </w:r>
          </w:p>
        </w:tc>
        <w:tc>
          <w:tcPr>
            <w:cnfStyle w:val="000010000000" w:firstRow="0" w:lastRow="0" w:firstColumn="0" w:lastColumn="0" w:oddVBand="1" w:evenVBand="0" w:oddHBand="0" w:evenHBand="0" w:firstRowFirstColumn="0" w:firstRowLastColumn="0" w:lastRowFirstColumn="0" w:lastRowLastColumn="0"/>
            <w:tcW w:w="1584" w:type="dxa"/>
            <w:tcPrChange w:id="7042" w:author="Hailey Lang" w:date="2019-08-13T11:18:00Z">
              <w:tcPr>
                <w:tcW w:w="1152" w:type="dxa"/>
                <w:vAlign w:val="center"/>
              </w:tcPr>
            </w:tcPrChange>
          </w:tcPr>
          <w:p w14:paraId="455C9946" w14:textId="4EA23D7C" w:rsidR="00646D15" w:rsidRPr="008D7441" w:rsidRDefault="00646D15">
            <w:pPr>
              <w:spacing w:line="276" w:lineRule="auto"/>
              <w:ind w:right="80"/>
              <w:jc w:val="right"/>
              <w:rPr>
                <w:sz w:val="22"/>
                <w:szCs w:val="22"/>
                <w:rPrChange w:id="7043" w:author="Hailey Lang" w:date="2019-08-27T14:19:00Z">
                  <w:rPr>
                    <w:rFonts w:ascii="Trebuchet MS" w:hAnsi="Trebuchet MS"/>
                  </w:rPr>
                </w:rPrChange>
              </w:rPr>
              <w:pPrChange w:id="7044" w:author="Unknown" w:date="2019-08-27T11:27:00Z">
                <w:pPr>
                  <w:spacing w:line="240" w:lineRule="atLeast"/>
                  <w:ind w:right="80"/>
                  <w:jc w:val="right"/>
                </w:pPr>
              </w:pPrChange>
            </w:pPr>
            <w:r w:rsidRPr="008D7441">
              <w:rPr>
                <w:sz w:val="22"/>
                <w:szCs w:val="22"/>
                <w:rPrChange w:id="7045" w:author="Hailey Lang" w:date="2019-08-27T14:19:00Z">
                  <w:rPr>
                    <w:rFonts w:ascii="Trebuchet MS" w:hAnsi="Trebuchet MS"/>
                  </w:rPr>
                </w:rPrChange>
              </w:rPr>
              <w:t>58%</w:t>
            </w:r>
          </w:p>
        </w:tc>
        <w:tc>
          <w:tcPr>
            <w:tcW w:w="1584" w:type="dxa"/>
            <w:tcPrChange w:id="7046" w:author="Hailey Lang" w:date="2019-08-13T11:18:00Z">
              <w:tcPr>
                <w:tcW w:w="1152" w:type="dxa"/>
                <w:vAlign w:val="center"/>
              </w:tcPr>
            </w:tcPrChange>
          </w:tcPr>
          <w:p w14:paraId="0C70DFD6"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047" w:author="Hailey Lang" w:date="2019-08-27T14:19:00Z">
                  <w:rPr>
                    <w:rFonts w:ascii="Trebuchet MS" w:hAnsi="Trebuchet MS"/>
                  </w:rPr>
                </w:rPrChange>
              </w:rPr>
              <w:pPrChange w:id="7048"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049" w:author="Hailey Lang" w:date="2019-08-27T14:19:00Z">
                  <w:rPr>
                    <w:rFonts w:ascii="Trebuchet MS" w:hAnsi="Trebuchet MS"/>
                  </w:rPr>
                </w:rPrChange>
              </w:rPr>
              <w:t>8,785</w:t>
            </w:r>
          </w:p>
        </w:tc>
        <w:tc>
          <w:tcPr>
            <w:cnfStyle w:val="000010000000" w:firstRow="0" w:lastRow="0" w:firstColumn="0" w:lastColumn="0" w:oddVBand="1" w:evenVBand="0" w:oddHBand="0" w:evenHBand="0" w:firstRowFirstColumn="0" w:firstRowLastColumn="0" w:lastRowFirstColumn="0" w:lastRowLastColumn="0"/>
            <w:tcW w:w="1584" w:type="dxa"/>
            <w:tcPrChange w:id="7050" w:author="Hailey Lang" w:date="2019-08-13T11:18:00Z">
              <w:tcPr>
                <w:tcW w:w="1152" w:type="dxa"/>
                <w:vAlign w:val="center"/>
              </w:tcPr>
            </w:tcPrChange>
          </w:tcPr>
          <w:p w14:paraId="6147BA34" w14:textId="77777777" w:rsidR="00646D15" w:rsidRPr="008D7441" w:rsidRDefault="00646D15">
            <w:pPr>
              <w:spacing w:line="276" w:lineRule="auto"/>
              <w:ind w:right="80"/>
              <w:jc w:val="right"/>
              <w:rPr>
                <w:sz w:val="22"/>
                <w:szCs w:val="22"/>
                <w:rPrChange w:id="7051" w:author="Hailey Lang" w:date="2019-08-27T14:19:00Z">
                  <w:rPr>
                    <w:rFonts w:ascii="Trebuchet MS" w:hAnsi="Trebuchet MS"/>
                  </w:rPr>
                </w:rPrChange>
              </w:rPr>
              <w:pPrChange w:id="7052" w:author="Unknown" w:date="2019-08-27T11:27:00Z">
                <w:pPr>
                  <w:spacing w:line="240" w:lineRule="atLeast"/>
                  <w:ind w:right="80"/>
                  <w:jc w:val="right"/>
                </w:pPr>
              </w:pPrChange>
            </w:pPr>
            <w:r w:rsidRPr="008D7441">
              <w:rPr>
                <w:sz w:val="22"/>
                <w:szCs w:val="22"/>
                <w:rPrChange w:id="7053" w:author="Hailey Lang" w:date="2019-08-27T14:19:00Z">
                  <w:rPr>
                    <w:rFonts w:ascii="Trebuchet MS" w:hAnsi="Trebuchet MS"/>
                  </w:rPr>
                </w:rPrChange>
              </w:rPr>
              <w:t>9,426</w:t>
            </w:r>
          </w:p>
        </w:tc>
        <w:tc>
          <w:tcPr>
            <w:tcW w:w="1584" w:type="dxa"/>
            <w:tcPrChange w:id="7054" w:author="Hailey Lang" w:date="2019-08-13T11:18:00Z">
              <w:tcPr>
                <w:tcW w:w="1152" w:type="dxa"/>
                <w:vAlign w:val="center"/>
              </w:tcPr>
            </w:tcPrChange>
          </w:tcPr>
          <w:p w14:paraId="17BF5634"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055" w:author="Hailey Lang" w:date="2019-08-27T14:19:00Z">
                  <w:rPr>
                    <w:rFonts w:ascii="Trebuchet MS" w:hAnsi="Trebuchet MS"/>
                  </w:rPr>
                </w:rPrChange>
              </w:rPr>
              <w:pPrChange w:id="7056"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057" w:author="Hailey Lang" w:date="2019-08-27T14:19:00Z">
                  <w:rPr>
                    <w:rFonts w:ascii="Trebuchet MS" w:hAnsi="Trebuchet MS"/>
                  </w:rPr>
                </w:rPrChange>
              </w:rPr>
              <w:t>9,757</w:t>
            </w:r>
          </w:p>
        </w:tc>
      </w:tr>
      <w:tr w:rsidR="00646D15" w:rsidRPr="005A4B9D" w14:paraId="5B324B52"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058"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059" w:author="Hailey Lang" w:date="2019-08-13T11:18:00Z">
              <w:tcPr>
                <w:tcW w:w="3744" w:type="dxa"/>
                <w:tcBorders>
                  <w:bottom w:val="single" w:sz="4" w:space="0" w:color="auto"/>
                </w:tcBorders>
                <w:vAlign w:val="center"/>
              </w:tcPr>
            </w:tcPrChange>
          </w:tcPr>
          <w:p w14:paraId="0E694EC8"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b/>
                <w:sz w:val="22"/>
                <w:szCs w:val="22"/>
                <w:rPrChange w:id="7060" w:author="Hailey Lang" w:date="2019-08-27T14:19:00Z">
                  <w:rPr>
                    <w:rFonts w:ascii="Trebuchet MS" w:hAnsi="Trebuchet MS"/>
                    <w:b/>
                  </w:rPr>
                </w:rPrChange>
              </w:rPr>
              <w:pPrChange w:id="7061" w:author="Unknown" w:date="2019-08-27T11:27:00Z">
                <w:pPr>
                  <w:spacing w:line="240" w:lineRule="atLeast"/>
                  <w:ind w:right="80"/>
                  <w:cnfStyle w:val="000010100000" w:firstRow="0" w:lastRow="0" w:firstColumn="0" w:lastColumn="0" w:oddVBand="1" w:evenVBand="0" w:oddHBand="1" w:evenHBand="0" w:firstRowFirstColumn="0" w:firstRowLastColumn="0" w:lastRowFirstColumn="0" w:lastRowLastColumn="0"/>
                </w:pPr>
              </w:pPrChange>
            </w:pPr>
            <w:r w:rsidRPr="008D7441">
              <w:rPr>
                <w:b/>
                <w:sz w:val="22"/>
                <w:szCs w:val="22"/>
                <w:rPrChange w:id="7062" w:author="Hailey Lang" w:date="2019-08-27T14:19:00Z">
                  <w:rPr>
                    <w:rFonts w:ascii="Trebuchet MS" w:hAnsi="Trebuchet MS"/>
                    <w:b/>
                  </w:rPr>
                </w:rPrChange>
              </w:rPr>
              <w:t>County</w:t>
            </w:r>
            <w:ins w:id="7063" w:author="Hailey Lang" w:date="2019-08-13T11:17:00Z">
              <w:r w:rsidR="000E1874" w:rsidRPr="008D7441">
                <w:rPr>
                  <w:b/>
                  <w:sz w:val="22"/>
                  <w:szCs w:val="22"/>
                  <w:rPrChange w:id="7064" w:author="Hailey Lang" w:date="2019-08-27T14:19:00Z">
                    <w:rPr>
                      <w:rFonts w:ascii="Trebuchet MS" w:hAnsi="Trebuchet MS"/>
                      <w:b/>
                      <w:sz w:val="22"/>
                      <w:szCs w:val="22"/>
                    </w:rPr>
                  </w:rPrChange>
                </w:rPr>
                <w:t xml:space="preserve"> (</w:t>
              </w:r>
            </w:ins>
            <w:del w:id="7065" w:author="Hailey Lang" w:date="2019-08-13T11:17:00Z">
              <w:r w:rsidRPr="008D7441" w:rsidDel="000E1874">
                <w:rPr>
                  <w:b/>
                  <w:sz w:val="22"/>
                  <w:szCs w:val="22"/>
                  <w:rPrChange w:id="7066" w:author="Hailey Lang" w:date="2019-08-27T14:19:00Z">
                    <w:rPr>
                      <w:rFonts w:ascii="Trebuchet MS" w:hAnsi="Trebuchet MS"/>
                      <w:b/>
                    </w:rPr>
                  </w:rPrChange>
                </w:rPr>
                <w:delText xml:space="preserve">  –  </w:delText>
              </w:r>
            </w:del>
            <w:r w:rsidRPr="008D7441">
              <w:rPr>
                <w:b/>
                <w:sz w:val="22"/>
                <w:szCs w:val="22"/>
                <w:rPrChange w:id="7067" w:author="Hailey Lang" w:date="2019-08-27T14:19:00Z">
                  <w:rPr>
                    <w:rFonts w:ascii="Trebuchet MS" w:hAnsi="Trebuchet MS"/>
                    <w:b/>
                  </w:rPr>
                </w:rPrChange>
              </w:rPr>
              <w:t>Total</w:t>
            </w:r>
            <w:ins w:id="7068" w:author="Hailey Lang" w:date="2019-08-13T11:17:00Z">
              <w:r w:rsidR="000E1874" w:rsidRPr="008D7441">
                <w:rPr>
                  <w:b/>
                  <w:sz w:val="22"/>
                  <w:szCs w:val="22"/>
                  <w:rPrChange w:id="7069" w:author="Hailey Lang" w:date="2019-08-27T14:19:00Z">
                    <w:rPr>
                      <w:rFonts w:ascii="Trebuchet MS" w:hAnsi="Trebuchet MS"/>
                      <w:b/>
                      <w:sz w:val="22"/>
                      <w:szCs w:val="22"/>
                    </w:rPr>
                  </w:rPrChange>
                </w:rPr>
                <w:t>)</w:t>
              </w:r>
            </w:ins>
          </w:p>
        </w:tc>
        <w:tc>
          <w:tcPr>
            <w:tcW w:w="1013" w:type="dxa"/>
            <w:tcPrChange w:id="7070" w:author="Hailey Lang" w:date="2019-08-13T11:18:00Z">
              <w:tcPr>
                <w:tcW w:w="1152" w:type="dxa"/>
                <w:tcBorders>
                  <w:bottom w:val="single" w:sz="4" w:space="0" w:color="auto"/>
                </w:tcBorders>
                <w:vAlign w:val="center"/>
              </w:tcPr>
            </w:tcPrChange>
          </w:tcPr>
          <w:p w14:paraId="78FFFA69"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071" w:author="Hailey Lang" w:date="2019-08-27T14:19:00Z">
                  <w:rPr>
                    <w:rFonts w:ascii="Trebuchet MS" w:hAnsi="Trebuchet MS"/>
                  </w:rPr>
                </w:rPrChange>
              </w:rPr>
              <w:pPrChange w:id="7072"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073" w:author="Hailey Lang" w:date="2019-08-27T14:19:00Z">
                  <w:rPr>
                    <w:rFonts w:ascii="Trebuchet MS" w:hAnsi="Trebuchet MS"/>
                  </w:rPr>
                </w:rPrChange>
              </w:rPr>
              <w:t>5,968</w:t>
            </w:r>
          </w:p>
        </w:tc>
        <w:tc>
          <w:tcPr>
            <w:cnfStyle w:val="000010000000" w:firstRow="0" w:lastRow="0" w:firstColumn="0" w:lastColumn="0" w:oddVBand="1" w:evenVBand="0" w:oddHBand="0" w:evenHBand="0" w:firstRowFirstColumn="0" w:firstRowLastColumn="0" w:lastRowFirstColumn="0" w:lastRowLastColumn="0"/>
            <w:tcW w:w="1584" w:type="dxa"/>
            <w:tcPrChange w:id="7074" w:author="Hailey Lang" w:date="2019-08-13T11:18:00Z">
              <w:tcPr>
                <w:tcW w:w="1152" w:type="dxa"/>
                <w:tcBorders>
                  <w:bottom w:val="single" w:sz="4" w:space="0" w:color="auto"/>
                </w:tcBorders>
                <w:vAlign w:val="center"/>
              </w:tcPr>
            </w:tcPrChange>
          </w:tcPr>
          <w:p w14:paraId="0F369159" w14:textId="318F6971"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075" w:author="Hailey Lang" w:date="2019-08-27T14:19:00Z">
                  <w:rPr>
                    <w:rFonts w:ascii="Trebuchet MS" w:hAnsi="Trebuchet MS"/>
                  </w:rPr>
                </w:rPrChange>
              </w:rPr>
              <w:pPrChange w:id="7076"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077" w:author="Hailey Lang" w:date="2019-08-27T14:19:00Z">
                  <w:rPr>
                    <w:rFonts w:ascii="Trebuchet MS" w:hAnsi="Trebuchet MS"/>
                  </w:rPr>
                </w:rPrChange>
              </w:rPr>
              <w:t>42%</w:t>
            </w:r>
          </w:p>
        </w:tc>
        <w:tc>
          <w:tcPr>
            <w:tcW w:w="1584" w:type="dxa"/>
            <w:tcPrChange w:id="7078" w:author="Hailey Lang" w:date="2019-08-13T11:18:00Z">
              <w:tcPr>
                <w:tcW w:w="1152" w:type="dxa"/>
                <w:tcBorders>
                  <w:bottom w:val="single" w:sz="4" w:space="0" w:color="auto"/>
                </w:tcBorders>
                <w:vAlign w:val="center"/>
              </w:tcPr>
            </w:tcPrChange>
          </w:tcPr>
          <w:p w14:paraId="3B72B8E8"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079" w:author="Hailey Lang" w:date="2019-08-27T14:19:00Z">
                  <w:rPr>
                    <w:rFonts w:ascii="Trebuchet MS" w:hAnsi="Trebuchet MS"/>
                  </w:rPr>
                </w:rPrChange>
              </w:rPr>
              <w:pPrChange w:id="7080"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081" w:author="Hailey Lang" w:date="2019-08-27T14:19:00Z">
                  <w:rPr>
                    <w:rFonts w:ascii="Trebuchet MS" w:hAnsi="Trebuchet MS"/>
                  </w:rPr>
                </w:rPrChange>
              </w:rPr>
              <w:t>6,362</w:t>
            </w:r>
          </w:p>
        </w:tc>
        <w:tc>
          <w:tcPr>
            <w:cnfStyle w:val="000010000000" w:firstRow="0" w:lastRow="0" w:firstColumn="0" w:lastColumn="0" w:oddVBand="1" w:evenVBand="0" w:oddHBand="0" w:evenHBand="0" w:firstRowFirstColumn="0" w:firstRowLastColumn="0" w:lastRowFirstColumn="0" w:lastRowLastColumn="0"/>
            <w:tcW w:w="1584" w:type="dxa"/>
            <w:tcPrChange w:id="7082" w:author="Hailey Lang" w:date="2019-08-13T11:18:00Z">
              <w:tcPr>
                <w:tcW w:w="1152" w:type="dxa"/>
                <w:tcBorders>
                  <w:bottom w:val="single" w:sz="4" w:space="0" w:color="auto"/>
                </w:tcBorders>
                <w:vAlign w:val="center"/>
              </w:tcPr>
            </w:tcPrChange>
          </w:tcPr>
          <w:p w14:paraId="3B2C7140"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083" w:author="Hailey Lang" w:date="2019-08-27T14:19:00Z">
                  <w:rPr>
                    <w:rFonts w:ascii="Trebuchet MS" w:hAnsi="Trebuchet MS"/>
                  </w:rPr>
                </w:rPrChange>
              </w:rPr>
              <w:pPrChange w:id="7084"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085" w:author="Hailey Lang" w:date="2019-08-27T14:19:00Z">
                  <w:rPr>
                    <w:rFonts w:ascii="Trebuchet MS" w:hAnsi="Trebuchet MS"/>
                  </w:rPr>
                </w:rPrChange>
              </w:rPr>
              <w:t>6,826</w:t>
            </w:r>
          </w:p>
        </w:tc>
        <w:tc>
          <w:tcPr>
            <w:tcW w:w="1584" w:type="dxa"/>
            <w:tcPrChange w:id="7086" w:author="Hailey Lang" w:date="2019-08-13T11:18:00Z">
              <w:tcPr>
                <w:tcW w:w="1152" w:type="dxa"/>
                <w:tcBorders>
                  <w:bottom w:val="single" w:sz="4" w:space="0" w:color="auto"/>
                </w:tcBorders>
                <w:vAlign w:val="center"/>
              </w:tcPr>
            </w:tcPrChange>
          </w:tcPr>
          <w:p w14:paraId="33017D57"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087" w:author="Hailey Lang" w:date="2019-08-27T14:19:00Z">
                  <w:rPr>
                    <w:rFonts w:ascii="Trebuchet MS" w:hAnsi="Trebuchet MS"/>
                  </w:rPr>
                </w:rPrChange>
              </w:rPr>
              <w:pPrChange w:id="7088"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089" w:author="Hailey Lang" w:date="2019-08-27T14:19:00Z">
                  <w:rPr>
                    <w:rFonts w:ascii="Trebuchet MS" w:hAnsi="Trebuchet MS"/>
                  </w:rPr>
                </w:rPrChange>
              </w:rPr>
              <w:t>7,066</w:t>
            </w:r>
          </w:p>
        </w:tc>
      </w:tr>
      <w:tr w:rsidR="00646D15" w:rsidRPr="005A4B9D" w14:paraId="5FB08805" w14:textId="77777777" w:rsidTr="008D7441">
        <w:trPr>
          <w:trHeight w:val="360"/>
          <w:trPrChange w:id="7090"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7091" w:author="Hailey Lang" w:date="2019-08-13T11:18:00Z">
              <w:tcPr>
                <w:tcW w:w="9504" w:type="dxa"/>
                <w:gridSpan w:val="6"/>
                <w:shd w:val="clear" w:color="auto" w:fill="D0CECE"/>
                <w:vAlign w:val="center"/>
              </w:tcPr>
            </w:tcPrChange>
          </w:tcPr>
          <w:p w14:paraId="33806507" w14:textId="77777777" w:rsidR="00646D15" w:rsidRPr="008D7441" w:rsidRDefault="00646D15">
            <w:pPr>
              <w:spacing w:line="276" w:lineRule="auto"/>
              <w:ind w:right="80"/>
              <w:rPr>
                <w:sz w:val="22"/>
                <w:szCs w:val="22"/>
                <w:rPrChange w:id="7092" w:author="Hailey Lang" w:date="2019-08-27T14:19:00Z">
                  <w:rPr>
                    <w:rFonts w:ascii="Trebuchet MS" w:hAnsi="Trebuchet MS"/>
                  </w:rPr>
                </w:rPrChange>
              </w:rPr>
              <w:pPrChange w:id="7093" w:author="Unknown" w:date="2019-08-27T11:27:00Z">
                <w:pPr>
                  <w:spacing w:line="240" w:lineRule="atLeast"/>
                  <w:ind w:right="80"/>
                </w:pPr>
              </w:pPrChange>
            </w:pPr>
            <w:r w:rsidRPr="008D7441">
              <w:rPr>
                <w:b/>
                <w:sz w:val="22"/>
                <w:szCs w:val="22"/>
                <w:rPrChange w:id="7094" w:author="Hailey Lang" w:date="2019-08-27T14:19:00Z">
                  <w:rPr>
                    <w:rFonts w:ascii="Trebuchet MS" w:hAnsi="Trebuchet MS"/>
                    <w:b/>
                  </w:rPr>
                </w:rPrChange>
              </w:rPr>
              <w:t>Antelope Valley</w:t>
            </w:r>
          </w:p>
        </w:tc>
      </w:tr>
      <w:tr w:rsidR="00646D15" w:rsidRPr="005A4B9D" w14:paraId="79965D35"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095"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096" w:author="Hailey Lang" w:date="2019-08-13T11:18:00Z">
              <w:tcPr>
                <w:tcW w:w="3744" w:type="dxa"/>
                <w:vAlign w:val="center"/>
              </w:tcPr>
            </w:tcPrChange>
          </w:tcPr>
          <w:p w14:paraId="125F16CA"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097" w:author="Hailey Lang" w:date="2019-08-27T14:19:00Z">
                  <w:rPr>
                    <w:rFonts w:ascii="Trebuchet MS" w:hAnsi="Trebuchet MS"/>
                  </w:rPr>
                </w:rPrChange>
              </w:rPr>
              <w:pPrChange w:id="7098"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099" w:author="Hailey Lang" w:date="2019-08-27T14:19:00Z">
                  <w:rPr>
                    <w:rFonts w:ascii="Trebuchet MS" w:hAnsi="Trebuchet MS"/>
                  </w:rPr>
                </w:rPrChange>
              </w:rPr>
              <w:t>Walker CDP</w:t>
            </w:r>
          </w:p>
        </w:tc>
        <w:tc>
          <w:tcPr>
            <w:tcW w:w="1013" w:type="dxa"/>
            <w:tcPrChange w:id="7100" w:author="Hailey Lang" w:date="2019-08-13T11:18:00Z">
              <w:tcPr>
                <w:tcW w:w="1152" w:type="dxa"/>
                <w:vAlign w:val="center"/>
              </w:tcPr>
            </w:tcPrChange>
          </w:tcPr>
          <w:p w14:paraId="64F9F73B"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01" w:author="Hailey Lang" w:date="2019-08-27T14:19:00Z">
                  <w:rPr>
                    <w:rFonts w:ascii="Trebuchet MS" w:hAnsi="Trebuchet MS"/>
                  </w:rPr>
                </w:rPrChange>
              </w:rPr>
              <w:pPrChange w:id="7102"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03" w:author="Hailey Lang" w:date="2019-08-27T14:19:00Z">
                  <w:rPr>
                    <w:rFonts w:ascii="Trebuchet MS" w:hAnsi="Trebuchet MS"/>
                  </w:rPr>
                </w:rPrChange>
              </w:rPr>
              <w:t>721</w:t>
            </w:r>
          </w:p>
        </w:tc>
        <w:tc>
          <w:tcPr>
            <w:cnfStyle w:val="000010000000" w:firstRow="0" w:lastRow="0" w:firstColumn="0" w:lastColumn="0" w:oddVBand="1" w:evenVBand="0" w:oddHBand="0" w:evenHBand="0" w:firstRowFirstColumn="0" w:firstRowLastColumn="0" w:lastRowFirstColumn="0" w:lastRowLastColumn="0"/>
            <w:tcW w:w="1584" w:type="dxa"/>
            <w:tcPrChange w:id="7104" w:author="Hailey Lang" w:date="2019-08-13T11:18:00Z">
              <w:tcPr>
                <w:tcW w:w="1152" w:type="dxa"/>
                <w:vAlign w:val="center"/>
              </w:tcPr>
            </w:tcPrChange>
          </w:tcPr>
          <w:p w14:paraId="648E86F2" w14:textId="516ADE3E"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105" w:author="Hailey Lang" w:date="2019-08-27T14:19:00Z">
                  <w:rPr>
                    <w:rFonts w:ascii="Trebuchet MS" w:hAnsi="Trebuchet MS"/>
                  </w:rPr>
                </w:rPrChange>
              </w:rPr>
              <w:pPrChange w:id="7106"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07" w:author="Hailey Lang" w:date="2019-08-27T14:19:00Z">
                  <w:rPr>
                    <w:rFonts w:ascii="Trebuchet MS" w:hAnsi="Trebuchet MS"/>
                  </w:rPr>
                </w:rPrChange>
              </w:rPr>
              <w:t>12.08</w:t>
            </w:r>
            <w:r w:rsidR="009C60DE">
              <w:rPr>
                <w:sz w:val="22"/>
                <w:szCs w:val="22"/>
              </w:rPr>
              <w:t>%</w:t>
            </w:r>
          </w:p>
        </w:tc>
        <w:tc>
          <w:tcPr>
            <w:tcW w:w="1584" w:type="dxa"/>
            <w:tcPrChange w:id="7108" w:author="Hailey Lang" w:date="2019-08-13T11:18:00Z">
              <w:tcPr>
                <w:tcW w:w="1152" w:type="dxa"/>
                <w:vAlign w:val="center"/>
              </w:tcPr>
            </w:tcPrChange>
          </w:tcPr>
          <w:p w14:paraId="4ADBDD10"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09" w:author="Hailey Lang" w:date="2019-08-27T14:19:00Z">
                  <w:rPr>
                    <w:rFonts w:ascii="Trebuchet MS" w:hAnsi="Trebuchet MS"/>
                  </w:rPr>
                </w:rPrChange>
              </w:rPr>
              <w:pPrChange w:id="7110"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11" w:author="Hailey Lang" w:date="2019-08-27T14:19:00Z">
                  <w:rPr>
                    <w:rFonts w:ascii="Trebuchet MS" w:hAnsi="Trebuchet MS"/>
                  </w:rPr>
                </w:rPrChange>
              </w:rPr>
              <w:t>769</w:t>
            </w:r>
          </w:p>
        </w:tc>
        <w:tc>
          <w:tcPr>
            <w:cnfStyle w:val="000010000000" w:firstRow="0" w:lastRow="0" w:firstColumn="0" w:lastColumn="0" w:oddVBand="1" w:evenVBand="0" w:oddHBand="0" w:evenHBand="0" w:firstRowFirstColumn="0" w:firstRowLastColumn="0" w:lastRowFirstColumn="0" w:lastRowLastColumn="0"/>
            <w:tcW w:w="1584" w:type="dxa"/>
            <w:tcPrChange w:id="7112" w:author="Hailey Lang" w:date="2019-08-13T11:18:00Z">
              <w:tcPr>
                <w:tcW w:w="1152" w:type="dxa"/>
                <w:vAlign w:val="center"/>
              </w:tcPr>
            </w:tcPrChange>
          </w:tcPr>
          <w:p w14:paraId="6FBC7EE9"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113" w:author="Hailey Lang" w:date="2019-08-27T14:19:00Z">
                  <w:rPr>
                    <w:rFonts w:ascii="Trebuchet MS" w:hAnsi="Trebuchet MS"/>
                  </w:rPr>
                </w:rPrChange>
              </w:rPr>
              <w:pPrChange w:id="7114"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15" w:author="Hailey Lang" w:date="2019-08-27T14:19:00Z">
                  <w:rPr>
                    <w:rFonts w:ascii="Trebuchet MS" w:hAnsi="Trebuchet MS"/>
                  </w:rPr>
                </w:rPrChange>
              </w:rPr>
              <w:t>825</w:t>
            </w:r>
          </w:p>
        </w:tc>
        <w:tc>
          <w:tcPr>
            <w:tcW w:w="1584" w:type="dxa"/>
            <w:tcPrChange w:id="7116" w:author="Hailey Lang" w:date="2019-08-13T11:18:00Z">
              <w:tcPr>
                <w:tcW w:w="1152" w:type="dxa"/>
                <w:vAlign w:val="center"/>
              </w:tcPr>
            </w:tcPrChange>
          </w:tcPr>
          <w:p w14:paraId="2D5D9127"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17" w:author="Hailey Lang" w:date="2019-08-27T14:19:00Z">
                  <w:rPr>
                    <w:rFonts w:ascii="Trebuchet MS" w:hAnsi="Trebuchet MS"/>
                  </w:rPr>
                </w:rPrChange>
              </w:rPr>
              <w:pPrChange w:id="7118"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19" w:author="Hailey Lang" w:date="2019-08-27T14:19:00Z">
                  <w:rPr>
                    <w:rFonts w:ascii="Trebuchet MS" w:hAnsi="Trebuchet MS"/>
                  </w:rPr>
                </w:rPrChange>
              </w:rPr>
              <w:t>853</w:t>
            </w:r>
          </w:p>
        </w:tc>
      </w:tr>
      <w:tr w:rsidR="00646D15" w:rsidRPr="005A4B9D" w14:paraId="14EBE63B" w14:textId="77777777" w:rsidTr="008D7441">
        <w:trPr>
          <w:trHeight w:val="360"/>
          <w:trPrChange w:id="7120"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121" w:author="Hailey Lang" w:date="2019-08-13T11:18:00Z">
              <w:tcPr>
                <w:tcW w:w="3744" w:type="dxa"/>
                <w:vAlign w:val="center"/>
              </w:tcPr>
            </w:tcPrChange>
          </w:tcPr>
          <w:p w14:paraId="1882A481" w14:textId="77777777" w:rsidR="00646D15" w:rsidRPr="008D7441" w:rsidRDefault="00646D15">
            <w:pPr>
              <w:spacing w:line="276" w:lineRule="auto"/>
              <w:ind w:right="80"/>
              <w:rPr>
                <w:sz w:val="22"/>
                <w:szCs w:val="22"/>
                <w:rPrChange w:id="7122" w:author="Hailey Lang" w:date="2019-08-27T14:19:00Z">
                  <w:rPr>
                    <w:rFonts w:ascii="Trebuchet MS" w:hAnsi="Trebuchet MS"/>
                  </w:rPr>
                </w:rPrChange>
              </w:rPr>
              <w:pPrChange w:id="7123" w:author="Unknown" w:date="2019-08-27T11:27:00Z">
                <w:pPr>
                  <w:spacing w:line="240" w:lineRule="atLeast"/>
                  <w:ind w:left="180" w:right="80"/>
                </w:pPr>
              </w:pPrChange>
            </w:pPr>
            <w:r w:rsidRPr="008D7441">
              <w:rPr>
                <w:sz w:val="22"/>
                <w:szCs w:val="22"/>
                <w:rPrChange w:id="7124" w:author="Hailey Lang" w:date="2019-08-27T14:19:00Z">
                  <w:rPr>
                    <w:rFonts w:ascii="Trebuchet MS" w:hAnsi="Trebuchet MS"/>
                  </w:rPr>
                </w:rPrChange>
              </w:rPr>
              <w:t>Coleville CDP</w:t>
            </w:r>
          </w:p>
        </w:tc>
        <w:tc>
          <w:tcPr>
            <w:tcW w:w="1013" w:type="dxa"/>
            <w:tcPrChange w:id="7125" w:author="Hailey Lang" w:date="2019-08-13T11:18:00Z">
              <w:tcPr>
                <w:tcW w:w="1152" w:type="dxa"/>
                <w:vAlign w:val="center"/>
              </w:tcPr>
            </w:tcPrChange>
          </w:tcPr>
          <w:p w14:paraId="66EDB237"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126" w:author="Hailey Lang" w:date="2019-08-27T14:19:00Z">
                  <w:rPr>
                    <w:rFonts w:ascii="Trebuchet MS" w:hAnsi="Trebuchet MS"/>
                  </w:rPr>
                </w:rPrChange>
              </w:rPr>
              <w:pPrChange w:id="7127"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128" w:author="Hailey Lang" w:date="2019-08-27T14:19:00Z">
                  <w:rPr>
                    <w:rFonts w:ascii="Trebuchet MS" w:hAnsi="Trebuchet MS"/>
                  </w:rPr>
                </w:rPrChange>
              </w:rPr>
              <w:t>495</w:t>
            </w:r>
          </w:p>
        </w:tc>
        <w:tc>
          <w:tcPr>
            <w:cnfStyle w:val="000010000000" w:firstRow="0" w:lastRow="0" w:firstColumn="0" w:lastColumn="0" w:oddVBand="1" w:evenVBand="0" w:oddHBand="0" w:evenHBand="0" w:firstRowFirstColumn="0" w:firstRowLastColumn="0" w:lastRowFirstColumn="0" w:lastRowLastColumn="0"/>
            <w:tcW w:w="1584" w:type="dxa"/>
            <w:tcPrChange w:id="7129" w:author="Hailey Lang" w:date="2019-08-13T11:18:00Z">
              <w:tcPr>
                <w:tcW w:w="1152" w:type="dxa"/>
                <w:vAlign w:val="center"/>
              </w:tcPr>
            </w:tcPrChange>
          </w:tcPr>
          <w:p w14:paraId="47DAE184" w14:textId="4E772276" w:rsidR="00646D15" w:rsidRPr="008D7441" w:rsidRDefault="00646D15">
            <w:pPr>
              <w:spacing w:line="276" w:lineRule="auto"/>
              <w:ind w:right="80"/>
              <w:jc w:val="right"/>
              <w:rPr>
                <w:sz w:val="22"/>
                <w:szCs w:val="22"/>
                <w:rPrChange w:id="7130" w:author="Hailey Lang" w:date="2019-08-27T14:19:00Z">
                  <w:rPr>
                    <w:rFonts w:ascii="Trebuchet MS" w:hAnsi="Trebuchet MS"/>
                  </w:rPr>
                </w:rPrChange>
              </w:rPr>
              <w:pPrChange w:id="7131" w:author="Unknown" w:date="2019-08-27T11:27:00Z">
                <w:pPr>
                  <w:spacing w:line="240" w:lineRule="atLeast"/>
                  <w:ind w:right="80"/>
                  <w:jc w:val="right"/>
                </w:pPr>
              </w:pPrChange>
            </w:pPr>
            <w:r w:rsidRPr="008D7441">
              <w:rPr>
                <w:sz w:val="22"/>
                <w:szCs w:val="22"/>
                <w:rPrChange w:id="7132" w:author="Hailey Lang" w:date="2019-08-27T14:19:00Z">
                  <w:rPr>
                    <w:rFonts w:ascii="Trebuchet MS" w:hAnsi="Trebuchet MS"/>
                  </w:rPr>
                </w:rPrChange>
              </w:rPr>
              <w:t>8.29</w:t>
            </w:r>
            <w:r w:rsidR="009C60DE">
              <w:rPr>
                <w:sz w:val="22"/>
                <w:szCs w:val="22"/>
              </w:rPr>
              <w:t>%</w:t>
            </w:r>
          </w:p>
        </w:tc>
        <w:tc>
          <w:tcPr>
            <w:tcW w:w="1584" w:type="dxa"/>
            <w:tcPrChange w:id="7133" w:author="Hailey Lang" w:date="2019-08-13T11:18:00Z">
              <w:tcPr>
                <w:tcW w:w="1152" w:type="dxa"/>
                <w:vAlign w:val="center"/>
              </w:tcPr>
            </w:tcPrChange>
          </w:tcPr>
          <w:p w14:paraId="330A5042"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134" w:author="Hailey Lang" w:date="2019-08-27T14:19:00Z">
                  <w:rPr>
                    <w:rFonts w:ascii="Trebuchet MS" w:hAnsi="Trebuchet MS"/>
                  </w:rPr>
                </w:rPrChange>
              </w:rPr>
              <w:pPrChange w:id="7135"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136" w:author="Hailey Lang" w:date="2019-08-27T14:19:00Z">
                  <w:rPr>
                    <w:rFonts w:ascii="Trebuchet MS" w:hAnsi="Trebuchet MS"/>
                  </w:rPr>
                </w:rPrChange>
              </w:rPr>
              <w:t>527</w:t>
            </w:r>
          </w:p>
        </w:tc>
        <w:tc>
          <w:tcPr>
            <w:cnfStyle w:val="000010000000" w:firstRow="0" w:lastRow="0" w:firstColumn="0" w:lastColumn="0" w:oddVBand="1" w:evenVBand="0" w:oddHBand="0" w:evenHBand="0" w:firstRowFirstColumn="0" w:firstRowLastColumn="0" w:lastRowFirstColumn="0" w:lastRowLastColumn="0"/>
            <w:tcW w:w="1584" w:type="dxa"/>
            <w:tcPrChange w:id="7137" w:author="Hailey Lang" w:date="2019-08-13T11:18:00Z">
              <w:tcPr>
                <w:tcW w:w="1152" w:type="dxa"/>
                <w:vAlign w:val="center"/>
              </w:tcPr>
            </w:tcPrChange>
          </w:tcPr>
          <w:p w14:paraId="2DB5BC82" w14:textId="77777777" w:rsidR="00646D15" w:rsidRPr="008D7441" w:rsidRDefault="00646D15">
            <w:pPr>
              <w:spacing w:line="276" w:lineRule="auto"/>
              <w:ind w:right="80"/>
              <w:jc w:val="right"/>
              <w:rPr>
                <w:sz w:val="22"/>
                <w:szCs w:val="22"/>
                <w:rPrChange w:id="7138" w:author="Hailey Lang" w:date="2019-08-27T14:19:00Z">
                  <w:rPr>
                    <w:rFonts w:ascii="Trebuchet MS" w:hAnsi="Trebuchet MS"/>
                  </w:rPr>
                </w:rPrChange>
              </w:rPr>
              <w:pPrChange w:id="7139" w:author="Unknown" w:date="2019-08-27T11:27:00Z">
                <w:pPr>
                  <w:spacing w:line="240" w:lineRule="atLeast"/>
                  <w:ind w:right="80"/>
                  <w:jc w:val="right"/>
                </w:pPr>
              </w:pPrChange>
            </w:pPr>
            <w:r w:rsidRPr="008D7441">
              <w:rPr>
                <w:sz w:val="22"/>
                <w:szCs w:val="22"/>
                <w:rPrChange w:id="7140" w:author="Hailey Lang" w:date="2019-08-27T14:19:00Z">
                  <w:rPr>
                    <w:rFonts w:ascii="Trebuchet MS" w:hAnsi="Trebuchet MS"/>
                  </w:rPr>
                </w:rPrChange>
              </w:rPr>
              <w:t>566</w:t>
            </w:r>
          </w:p>
        </w:tc>
        <w:tc>
          <w:tcPr>
            <w:tcW w:w="1584" w:type="dxa"/>
            <w:tcPrChange w:id="7141" w:author="Hailey Lang" w:date="2019-08-13T11:18:00Z">
              <w:tcPr>
                <w:tcW w:w="1152" w:type="dxa"/>
                <w:vAlign w:val="center"/>
              </w:tcPr>
            </w:tcPrChange>
          </w:tcPr>
          <w:p w14:paraId="300D9A79"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142" w:author="Hailey Lang" w:date="2019-08-27T14:19:00Z">
                  <w:rPr>
                    <w:rFonts w:ascii="Trebuchet MS" w:hAnsi="Trebuchet MS"/>
                  </w:rPr>
                </w:rPrChange>
              </w:rPr>
              <w:pPrChange w:id="7143"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144" w:author="Hailey Lang" w:date="2019-08-27T14:19:00Z">
                  <w:rPr>
                    <w:rFonts w:ascii="Trebuchet MS" w:hAnsi="Trebuchet MS"/>
                  </w:rPr>
                </w:rPrChange>
              </w:rPr>
              <w:t>586</w:t>
            </w:r>
          </w:p>
        </w:tc>
      </w:tr>
      <w:tr w:rsidR="00646D15" w:rsidRPr="005A4B9D" w14:paraId="547D69E8"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145"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146" w:author="Hailey Lang" w:date="2019-08-13T11:18:00Z">
              <w:tcPr>
                <w:tcW w:w="3744" w:type="dxa"/>
                <w:tcBorders>
                  <w:bottom w:val="single" w:sz="4" w:space="0" w:color="auto"/>
                </w:tcBorders>
                <w:vAlign w:val="center"/>
              </w:tcPr>
            </w:tcPrChange>
          </w:tcPr>
          <w:p w14:paraId="38EC29D8"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147" w:author="Hailey Lang" w:date="2019-08-27T14:19:00Z">
                  <w:rPr>
                    <w:rFonts w:ascii="Trebuchet MS" w:hAnsi="Trebuchet MS"/>
                  </w:rPr>
                </w:rPrChange>
              </w:rPr>
              <w:pPrChange w:id="7148"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49" w:author="Hailey Lang" w:date="2019-08-27T14:19:00Z">
                  <w:rPr>
                    <w:rFonts w:ascii="Trebuchet MS" w:hAnsi="Trebuchet MS"/>
                  </w:rPr>
                </w:rPrChange>
              </w:rPr>
              <w:t>Topaz CDP</w:t>
            </w:r>
          </w:p>
        </w:tc>
        <w:tc>
          <w:tcPr>
            <w:tcW w:w="1013" w:type="dxa"/>
            <w:tcPrChange w:id="7150" w:author="Hailey Lang" w:date="2019-08-13T11:18:00Z">
              <w:tcPr>
                <w:tcW w:w="1152" w:type="dxa"/>
                <w:tcBorders>
                  <w:bottom w:val="single" w:sz="4" w:space="0" w:color="auto"/>
                </w:tcBorders>
                <w:vAlign w:val="center"/>
              </w:tcPr>
            </w:tcPrChange>
          </w:tcPr>
          <w:p w14:paraId="570E1716"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51" w:author="Hailey Lang" w:date="2019-08-27T14:19:00Z">
                  <w:rPr>
                    <w:rFonts w:ascii="Trebuchet MS" w:hAnsi="Trebuchet MS"/>
                  </w:rPr>
                </w:rPrChange>
              </w:rPr>
              <w:pPrChange w:id="7152"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53" w:author="Hailey Lang" w:date="2019-08-27T14:19:00Z">
                  <w:rPr>
                    <w:rFonts w:ascii="Trebuchet MS" w:hAnsi="Trebuchet MS"/>
                  </w:rPr>
                </w:rPrChange>
              </w:rPr>
              <w:t>50</w:t>
            </w:r>
          </w:p>
        </w:tc>
        <w:tc>
          <w:tcPr>
            <w:cnfStyle w:val="000010000000" w:firstRow="0" w:lastRow="0" w:firstColumn="0" w:lastColumn="0" w:oddVBand="1" w:evenVBand="0" w:oddHBand="0" w:evenHBand="0" w:firstRowFirstColumn="0" w:firstRowLastColumn="0" w:lastRowFirstColumn="0" w:lastRowLastColumn="0"/>
            <w:tcW w:w="1584" w:type="dxa"/>
            <w:tcPrChange w:id="7154" w:author="Hailey Lang" w:date="2019-08-13T11:18:00Z">
              <w:tcPr>
                <w:tcW w:w="1152" w:type="dxa"/>
                <w:tcBorders>
                  <w:bottom w:val="single" w:sz="4" w:space="0" w:color="auto"/>
                </w:tcBorders>
                <w:vAlign w:val="center"/>
              </w:tcPr>
            </w:tcPrChange>
          </w:tcPr>
          <w:p w14:paraId="52989C1B" w14:textId="3346194B"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155" w:author="Hailey Lang" w:date="2019-08-27T14:19:00Z">
                  <w:rPr>
                    <w:rFonts w:ascii="Trebuchet MS" w:hAnsi="Trebuchet MS"/>
                  </w:rPr>
                </w:rPrChange>
              </w:rPr>
              <w:pPrChange w:id="7156"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57" w:author="Hailey Lang" w:date="2019-08-27T14:19:00Z">
                  <w:rPr>
                    <w:rFonts w:ascii="Trebuchet MS" w:hAnsi="Trebuchet MS"/>
                  </w:rPr>
                </w:rPrChange>
              </w:rPr>
              <w:t>0.83</w:t>
            </w:r>
            <w:r w:rsidR="009C60DE">
              <w:rPr>
                <w:sz w:val="22"/>
                <w:szCs w:val="22"/>
              </w:rPr>
              <w:t>%</w:t>
            </w:r>
          </w:p>
        </w:tc>
        <w:tc>
          <w:tcPr>
            <w:tcW w:w="1584" w:type="dxa"/>
            <w:tcPrChange w:id="7158" w:author="Hailey Lang" w:date="2019-08-13T11:18:00Z">
              <w:tcPr>
                <w:tcW w:w="1152" w:type="dxa"/>
                <w:tcBorders>
                  <w:bottom w:val="single" w:sz="4" w:space="0" w:color="auto"/>
                </w:tcBorders>
                <w:vAlign w:val="center"/>
              </w:tcPr>
            </w:tcPrChange>
          </w:tcPr>
          <w:p w14:paraId="43A98DFA"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59" w:author="Hailey Lang" w:date="2019-08-27T14:19:00Z">
                  <w:rPr>
                    <w:rFonts w:ascii="Trebuchet MS" w:hAnsi="Trebuchet MS"/>
                  </w:rPr>
                </w:rPrChange>
              </w:rPr>
              <w:pPrChange w:id="7160"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61" w:author="Hailey Lang" w:date="2019-08-27T14:19:00Z">
                  <w:rPr>
                    <w:rFonts w:ascii="Trebuchet MS" w:hAnsi="Trebuchet MS"/>
                  </w:rPr>
                </w:rPrChange>
              </w:rPr>
              <w:t>53</w:t>
            </w:r>
          </w:p>
        </w:tc>
        <w:tc>
          <w:tcPr>
            <w:cnfStyle w:val="000010000000" w:firstRow="0" w:lastRow="0" w:firstColumn="0" w:lastColumn="0" w:oddVBand="1" w:evenVBand="0" w:oddHBand="0" w:evenHBand="0" w:firstRowFirstColumn="0" w:firstRowLastColumn="0" w:lastRowFirstColumn="0" w:lastRowLastColumn="0"/>
            <w:tcW w:w="1584" w:type="dxa"/>
            <w:tcPrChange w:id="7162" w:author="Hailey Lang" w:date="2019-08-13T11:18:00Z">
              <w:tcPr>
                <w:tcW w:w="1152" w:type="dxa"/>
                <w:tcBorders>
                  <w:bottom w:val="single" w:sz="4" w:space="0" w:color="auto"/>
                </w:tcBorders>
                <w:vAlign w:val="center"/>
              </w:tcPr>
            </w:tcPrChange>
          </w:tcPr>
          <w:p w14:paraId="5AB88550"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163" w:author="Hailey Lang" w:date="2019-08-27T14:19:00Z">
                  <w:rPr>
                    <w:rFonts w:ascii="Trebuchet MS" w:hAnsi="Trebuchet MS"/>
                  </w:rPr>
                </w:rPrChange>
              </w:rPr>
              <w:pPrChange w:id="7164"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65" w:author="Hailey Lang" w:date="2019-08-27T14:19:00Z">
                  <w:rPr>
                    <w:rFonts w:ascii="Trebuchet MS" w:hAnsi="Trebuchet MS"/>
                  </w:rPr>
                </w:rPrChange>
              </w:rPr>
              <w:t>57</w:t>
            </w:r>
          </w:p>
        </w:tc>
        <w:tc>
          <w:tcPr>
            <w:tcW w:w="1584" w:type="dxa"/>
            <w:tcPrChange w:id="7166" w:author="Hailey Lang" w:date="2019-08-13T11:18:00Z">
              <w:tcPr>
                <w:tcW w:w="1152" w:type="dxa"/>
                <w:tcBorders>
                  <w:bottom w:val="single" w:sz="4" w:space="0" w:color="auto"/>
                </w:tcBorders>
                <w:vAlign w:val="center"/>
              </w:tcPr>
            </w:tcPrChange>
          </w:tcPr>
          <w:p w14:paraId="73DF3190"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67" w:author="Hailey Lang" w:date="2019-08-27T14:19:00Z">
                  <w:rPr>
                    <w:rFonts w:ascii="Trebuchet MS" w:hAnsi="Trebuchet MS"/>
                  </w:rPr>
                </w:rPrChange>
              </w:rPr>
              <w:pPrChange w:id="7168"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69" w:author="Hailey Lang" w:date="2019-08-27T14:19:00Z">
                  <w:rPr>
                    <w:rFonts w:ascii="Trebuchet MS" w:hAnsi="Trebuchet MS"/>
                  </w:rPr>
                </w:rPrChange>
              </w:rPr>
              <w:t>59</w:t>
            </w:r>
          </w:p>
        </w:tc>
      </w:tr>
      <w:tr w:rsidR="00646D15" w:rsidRPr="005A4B9D" w14:paraId="5191C523" w14:textId="77777777" w:rsidTr="008D7441">
        <w:trPr>
          <w:trHeight w:val="360"/>
          <w:trPrChange w:id="7170"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7171" w:author="Hailey Lang" w:date="2019-08-13T11:18:00Z">
              <w:tcPr>
                <w:tcW w:w="9504" w:type="dxa"/>
                <w:gridSpan w:val="6"/>
                <w:shd w:val="clear" w:color="auto" w:fill="D0CECE"/>
                <w:vAlign w:val="center"/>
              </w:tcPr>
            </w:tcPrChange>
          </w:tcPr>
          <w:p w14:paraId="6A54C837" w14:textId="77777777" w:rsidR="00646D15" w:rsidRPr="008D7441" w:rsidRDefault="00646D15">
            <w:pPr>
              <w:spacing w:line="276" w:lineRule="auto"/>
              <w:ind w:right="80"/>
              <w:rPr>
                <w:sz w:val="22"/>
                <w:szCs w:val="22"/>
                <w:rPrChange w:id="7172" w:author="Hailey Lang" w:date="2019-08-27T14:19:00Z">
                  <w:rPr>
                    <w:rFonts w:ascii="Trebuchet MS" w:hAnsi="Trebuchet MS"/>
                  </w:rPr>
                </w:rPrChange>
              </w:rPr>
              <w:pPrChange w:id="7173" w:author="Unknown" w:date="2019-08-27T11:27:00Z">
                <w:pPr>
                  <w:spacing w:line="240" w:lineRule="atLeast"/>
                  <w:ind w:right="80"/>
                </w:pPr>
              </w:pPrChange>
            </w:pPr>
            <w:r w:rsidRPr="008D7441">
              <w:rPr>
                <w:b/>
                <w:sz w:val="22"/>
                <w:szCs w:val="22"/>
                <w:rPrChange w:id="7174" w:author="Hailey Lang" w:date="2019-08-27T14:19:00Z">
                  <w:rPr>
                    <w:rFonts w:ascii="Trebuchet MS" w:hAnsi="Trebuchet MS"/>
                    <w:b/>
                  </w:rPr>
                </w:rPrChange>
              </w:rPr>
              <w:t>Bridgeport Valley</w:t>
            </w:r>
          </w:p>
        </w:tc>
      </w:tr>
      <w:tr w:rsidR="00646D15" w:rsidRPr="005A4B9D" w14:paraId="616FAD2C"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175"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176" w:author="Hailey Lang" w:date="2019-08-13T11:18:00Z">
              <w:tcPr>
                <w:tcW w:w="3744" w:type="dxa"/>
                <w:tcBorders>
                  <w:bottom w:val="single" w:sz="4" w:space="0" w:color="auto"/>
                </w:tcBorders>
                <w:vAlign w:val="center"/>
              </w:tcPr>
            </w:tcPrChange>
          </w:tcPr>
          <w:p w14:paraId="6044C3C7"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177" w:author="Hailey Lang" w:date="2019-08-27T14:19:00Z">
                  <w:rPr>
                    <w:rFonts w:ascii="Trebuchet MS" w:hAnsi="Trebuchet MS"/>
                  </w:rPr>
                </w:rPrChange>
              </w:rPr>
              <w:pPrChange w:id="7178"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79" w:author="Hailey Lang" w:date="2019-08-27T14:19:00Z">
                  <w:rPr>
                    <w:rFonts w:ascii="Trebuchet MS" w:hAnsi="Trebuchet MS"/>
                  </w:rPr>
                </w:rPrChange>
              </w:rPr>
              <w:t>Bridgeport CDP</w:t>
            </w:r>
          </w:p>
        </w:tc>
        <w:tc>
          <w:tcPr>
            <w:tcW w:w="1013" w:type="dxa"/>
            <w:tcPrChange w:id="7180" w:author="Hailey Lang" w:date="2019-08-13T11:18:00Z">
              <w:tcPr>
                <w:tcW w:w="1152" w:type="dxa"/>
                <w:tcBorders>
                  <w:bottom w:val="single" w:sz="4" w:space="0" w:color="auto"/>
                </w:tcBorders>
                <w:vAlign w:val="center"/>
              </w:tcPr>
            </w:tcPrChange>
          </w:tcPr>
          <w:p w14:paraId="491790FE"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81" w:author="Hailey Lang" w:date="2019-08-27T14:19:00Z">
                  <w:rPr>
                    <w:rFonts w:ascii="Trebuchet MS" w:hAnsi="Trebuchet MS"/>
                  </w:rPr>
                </w:rPrChange>
              </w:rPr>
              <w:pPrChange w:id="7182"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83" w:author="Hailey Lang" w:date="2019-08-27T14:19:00Z">
                  <w:rPr>
                    <w:rFonts w:ascii="Trebuchet MS" w:hAnsi="Trebuchet MS"/>
                  </w:rPr>
                </w:rPrChange>
              </w:rPr>
              <w:t>575</w:t>
            </w:r>
          </w:p>
        </w:tc>
        <w:tc>
          <w:tcPr>
            <w:cnfStyle w:val="000010000000" w:firstRow="0" w:lastRow="0" w:firstColumn="0" w:lastColumn="0" w:oddVBand="1" w:evenVBand="0" w:oddHBand="0" w:evenHBand="0" w:firstRowFirstColumn="0" w:firstRowLastColumn="0" w:lastRowFirstColumn="0" w:lastRowLastColumn="0"/>
            <w:tcW w:w="1584" w:type="dxa"/>
            <w:tcPrChange w:id="7184" w:author="Hailey Lang" w:date="2019-08-13T11:18:00Z">
              <w:tcPr>
                <w:tcW w:w="1152" w:type="dxa"/>
                <w:tcBorders>
                  <w:bottom w:val="single" w:sz="4" w:space="0" w:color="auto"/>
                </w:tcBorders>
                <w:vAlign w:val="center"/>
              </w:tcPr>
            </w:tcPrChange>
          </w:tcPr>
          <w:p w14:paraId="2822491A" w14:textId="4524CD14"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185" w:author="Hailey Lang" w:date="2019-08-27T14:19:00Z">
                  <w:rPr>
                    <w:rFonts w:ascii="Trebuchet MS" w:hAnsi="Trebuchet MS"/>
                  </w:rPr>
                </w:rPrChange>
              </w:rPr>
              <w:pPrChange w:id="7186"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87" w:author="Hailey Lang" w:date="2019-08-27T14:19:00Z">
                  <w:rPr>
                    <w:rFonts w:ascii="Trebuchet MS" w:hAnsi="Trebuchet MS"/>
                  </w:rPr>
                </w:rPrChange>
              </w:rPr>
              <w:t>9.63</w:t>
            </w:r>
            <w:r w:rsidR="009C60DE">
              <w:rPr>
                <w:sz w:val="22"/>
                <w:szCs w:val="22"/>
              </w:rPr>
              <w:t>%</w:t>
            </w:r>
          </w:p>
        </w:tc>
        <w:tc>
          <w:tcPr>
            <w:tcW w:w="1584" w:type="dxa"/>
            <w:tcPrChange w:id="7188" w:author="Hailey Lang" w:date="2019-08-13T11:18:00Z">
              <w:tcPr>
                <w:tcW w:w="1152" w:type="dxa"/>
                <w:tcBorders>
                  <w:bottom w:val="single" w:sz="4" w:space="0" w:color="auto"/>
                </w:tcBorders>
                <w:vAlign w:val="center"/>
              </w:tcPr>
            </w:tcPrChange>
          </w:tcPr>
          <w:p w14:paraId="465B2257"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89" w:author="Hailey Lang" w:date="2019-08-27T14:19:00Z">
                  <w:rPr>
                    <w:rFonts w:ascii="Trebuchet MS" w:hAnsi="Trebuchet MS"/>
                  </w:rPr>
                </w:rPrChange>
              </w:rPr>
              <w:pPrChange w:id="7190"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91" w:author="Hailey Lang" w:date="2019-08-27T14:19:00Z">
                  <w:rPr>
                    <w:rFonts w:ascii="Trebuchet MS" w:hAnsi="Trebuchet MS"/>
                  </w:rPr>
                </w:rPrChange>
              </w:rPr>
              <w:t>613</w:t>
            </w:r>
          </w:p>
        </w:tc>
        <w:tc>
          <w:tcPr>
            <w:cnfStyle w:val="000010000000" w:firstRow="0" w:lastRow="0" w:firstColumn="0" w:lastColumn="0" w:oddVBand="1" w:evenVBand="0" w:oddHBand="0" w:evenHBand="0" w:firstRowFirstColumn="0" w:firstRowLastColumn="0" w:lastRowFirstColumn="0" w:lastRowLastColumn="0"/>
            <w:tcW w:w="1584" w:type="dxa"/>
            <w:tcPrChange w:id="7192" w:author="Hailey Lang" w:date="2019-08-13T11:18:00Z">
              <w:tcPr>
                <w:tcW w:w="1152" w:type="dxa"/>
                <w:tcBorders>
                  <w:bottom w:val="single" w:sz="4" w:space="0" w:color="auto"/>
                </w:tcBorders>
                <w:vAlign w:val="center"/>
              </w:tcPr>
            </w:tcPrChange>
          </w:tcPr>
          <w:p w14:paraId="314150C7"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193" w:author="Hailey Lang" w:date="2019-08-27T14:19:00Z">
                  <w:rPr>
                    <w:rFonts w:ascii="Trebuchet MS" w:hAnsi="Trebuchet MS"/>
                  </w:rPr>
                </w:rPrChange>
              </w:rPr>
              <w:pPrChange w:id="7194"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195" w:author="Hailey Lang" w:date="2019-08-27T14:19:00Z">
                  <w:rPr>
                    <w:rFonts w:ascii="Trebuchet MS" w:hAnsi="Trebuchet MS"/>
                  </w:rPr>
                </w:rPrChange>
              </w:rPr>
              <w:t>658</w:t>
            </w:r>
          </w:p>
        </w:tc>
        <w:tc>
          <w:tcPr>
            <w:tcW w:w="1584" w:type="dxa"/>
            <w:tcPrChange w:id="7196" w:author="Hailey Lang" w:date="2019-08-13T11:18:00Z">
              <w:tcPr>
                <w:tcW w:w="1152" w:type="dxa"/>
                <w:tcBorders>
                  <w:bottom w:val="single" w:sz="4" w:space="0" w:color="auto"/>
                </w:tcBorders>
                <w:vAlign w:val="center"/>
              </w:tcPr>
            </w:tcPrChange>
          </w:tcPr>
          <w:p w14:paraId="31C4AEB9"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197" w:author="Hailey Lang" w:date="2019-08-27T14:19:00Z">
                  <w:rPr>
                    <w:rFonts w:ascii="Trebuchet MS" w:hAnsi="Trebuchet MS"/>
                  </w:rPr>
                </w:rPrChange>
              </w:rPr>
              <w:pPrChange w:id="7198"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199" w:author="Hailey Lang" w:date="2019-08-27T14:19:00Z">
                  <w:rPr>
                    <w:rFonts w:ascii="Trebuchet MS" w:hAnsi="Trebuchet MS"/>
                  </w:rPr>
                </w:rPrChange>
              </w:rPr>
              <w:t>680</w:t>
            </w:r>
          </w:p>
        </w:tc>
      </w:tr>
      <w:tr w:rsidR="00646D15" w:rsidRPr="005A4B9D" w14:paraId="5BA963F8" w14:textId="77777777" w:rsidTr="008D7441">
        <w:trPr>
          <w:trHeight w:val="360"/>
          <w:trPrChange w:id="7200"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7201" w:author="Hailey Lang" w:date="2019-08-13T11:18:00Z">
              <w:tcPr>
                <w:tcW w:w="9504" w:type="dxa"/>
                <w:gridSpan w:val="6"/>
                <w:tcBorders>
                  <w:bottom w:val="single" w:sz="4" w:space="0" w:color="auto"/>
                </w:tcBorders>
                <w:shd w:val="clear" w:color="auto" w:fill="D0CECE"/>
                <w:vAlign w:val="center"/>
              </w:tcPr>
            </w:tcPrChange>
          </w:tcPr>
          <w:p w14:paraId="14535325" w14:textId="77777777" w:rsidR="00646D15" w:rsidRPr="008D7441" w:rsidRDefault="00646D15">
            <w:pPr>
              <w:spacing w:line="276" w:lineRule="auto"/>
              <w:ind w:right="80"/>
              <w:rPr>
                <w:sz w:val="22"/>
                <w:szCs w:val="22"/>
                <w:rPrChange w:id="7202" w:author="Hailey Lang" w:date="2019-08-27T14:19:00Z">
                  <w:rPr>
                    <w:rFonts w:ascii="Trebuchet MS" w:hAnsi="Trebuchet MS"/>
                  </w:rPr>
                </w:rPrChange>
              </w:rPr>
              <w:pPrChange w:id="7203" w:author="Unknown" w:date="2019-08-27T11:27:00Z">
                <w:pPr>
                  <w:spacing w:line="240" w:lineRule="atLeast"/>
                  <w:ind w:right="80"/>
                </w:pPr>
              </w:pPrChange>
            </w:pPr>
            <w:r w:rsidRPr="008D7441">
              <w:rPr>
                <w:b/>
                <w:sz w:val="22"/>
                <w:szCs w:val="22"/>
                <w:rPrChange w:id="7204" w:author="Hailey Lang" w:date="2019-08-27T14:19:00Z">
                  <w:rPr>
                    <w:rFonts w:ascii="Trebuchet MS" w:hAnsi="Trebuchet MS"/>
                    <w:b/>
                  </w:rPr>
                </w:rPrChange>
              </w:rPr>
              <w:t>Mono Basin</w:t>
            </w:r>
          </w:p>
        </w:tc>
      </w:tr>
      <w:tr w:rsidR="00646D15" w:rsidRPr="005A4B9D" w14:paraId="1E317EAF"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205"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206" w:author="Hailey Lang" w:date="2019-08-13T11:18:00Z">
              <w:tcPr>
                <w:tcW w:w="3744" w:type="dxa"/>
                <w:tcBorders>
                  <w:right w:val="nil"/>
                </w:tcBorders>
                <w:shd w:val="clear" w:color="auto" w:fill="FFFFFF"/>
                <w:vAlign w:val="center"/>
              </w:tcPr>
            </w:tcPrChange>
          </w:tcPr>
          <w:p w14:paraId="0C6CFD69"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207" w:author="Hailey Lang" w:date="2019-08-27T14:19:00Z">
                  <w:rPr>
                    <w:rFonts w:ascii="Trebuchet MS" w:hAnsi="Trebuchet MS"/>
                  </w:rPr>
                </w:rPrChange>
              </w:rPr>
              <w:pPrChange w:id="7208"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209" w:author="Hailey Lang" w:date="2019-08-27T14:19:00Z">
                  <w:rPr>
                    <w:rFonts w:ascii="Trebuchet MS" w:hAnsi="Trebuchet MS"/>
                  </w:rPr>
                </w:rPrChange>
              </w:rPr>
              <w:t>Lee Vining CDP</w:t>
            </w:r>
          </w:p>
        </w:tc>
        <w:tc>
          <w:tcPr>
            <w:tcW w:w="1013" w:type="dxa"/>
            <w:tcPrChange w:id="7210" w:author="Hailey Lang" w:date="2019-08-13T11:18:00Z">
              <w:tcPr>
                <w:tcW w:w="1152" w:type="dxa"/>
                <w:tcBorders>
                  <w:left w:val="nil"/>
                  <w:right w:val="nil"/>
                </w:tcBorders>
                <w:shd w:val="clear" w:color="auto" w:fill="FFFFFF"/>
                <w:vAlign w:val="center"/>
              </w:tcPr>
            </w:tcPrChange>
          </w:tcPr>
          <w:p w14:paraId="4C42503A"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211" w:author="Hailey Lang" w:date="2019-08-27T14:19:00Z">
                  <w:rPr>
                    <w:rFonts w:ascii="Trebuchet MS" w:hAnsi="Trebuchet MS"/>
                  </w:rPr>
                </w:rPrChange>
              </w:rPr>
              <w:pPrChange w:id="7212"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213" w:author="Hailey Lang" w:date="2019-08-27T14:19:00Z">
                  <w:rPr>
                    <w:rFonts w:ascii="Trebuchet MS" w:hAnsi="Trebuchet MS"/>
                  </w:rPr>
                </w:rPrChange>
              </w:rPr>
              <w:t>222</w:t>
            </w:r>
          </w:p>
        </w:tc>
        <w:tc>
          <w:tcPr>
            <w:cnfStyle w:val="000010000000" w:firstRow="0" w:lastRow="0" w:firstColumn="0" w:lastColumn="0" w:oddVBand="1" w:evenVBand="0" w:oddHBand="0" w:evenHBand="0" w:firstRowFirstColumn="0" w:firstRowLastColumn="0" w:lastRowFirstColumn="0" w:lastRowLastColumn="0"/>
            <w:tcW w:w="1584" w:type="dxa"/>
            <w:tcPrChange w:id="7214" w:author="Hailey Lang" w:date="2019-08-13T11:18:00Z">
              <w:tcPr>
                <w:tcW w:w="1152" w:type="dxa"/>
                <w:tcBorders>
                  <w:left w:val="nil"/>
                  <w:right w:val="nil"/>
                </w:tcBorders>
                <w:shd w:val="clear" w:color="auto" w:fill="FFFFFF"/>
                <w:vAlign w:val="center"/>
              </w:tcPr>
            </w:tcPrChange>
          </w:tcPr>
          <w:p w14:paraId="270CABEB" w14:textId="2D4E5DB2"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215" w:author="Hailey Lang" w:date="2019-08-27T14:19:00Z">
                  <w:rPr>
                    <w:rFonts w:ascii="Trebuchet MS" w:hAnsi="Trebuchet MS"/>
                  </w:rPr>
                </w:rPrChange>
              </w:rPr>
              <w:pPrChange w:id="7216"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217" w:author="Hailey Lang" w:date="2019-08-27T14:19:00Z">
                  <w:rPr>
                    <w:rFonts w:ascii="Trebuchet MS" w:hAnsi="Trebuchet MS"/>
                  </w:rPr>
                </w:rPrChange>
              </w:rPr>
              <w:t>3.71</w:t>
            </w:r>
            <w:r w:rsidR="009C60DE">
              <w:rPr>
                <w:sz w:val="22"/>
                <w:szCs w:val="22"/>
              </w:rPr>
              <w:t>%</w:t>
            </w:r>
          </w:p>
        </w:tc>
        <w:tc>
          <w:tcPr>
            <w:tcW w:w="1584" w:type="dxa"/>
            <w:tcPrChange w:id="7218" w:author="Hailey Lang" w:date="2019-08-13T11:18:00Z">
              <w:tcPr>
                <w:tcW w:w="1152" w:type="dxa"/>
                <w:tcBorders>
                  <w:left w:val="nil"/>
                  <w:right w:val="nil"/>
                </w:tcBorders>
                <w:shd w:val="clear" w:color="auto" w:fill="FFFFFF"/>
                <w:vAlign w:val="center"/>
              </w:tcPr>
            </w:tcPrChange>
          </w:tcPr>
          <w:p w14:paraId="2C2C30F6"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219" w:author="Hailey Lang" w:date="2019-08-27T14:19:00Z">
                  <w:rPr>
                    <w:rFonts w:ascii="Trebuchet MS" w:hAnsi="Trebuchet MS"/>
                  </w:rPr>
                </w:rPrChange>
              </w:rPr>
              <w:pPrChange w:id="7220"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221" w:author="Hailey Lang" w:date="2019-08-27T14:19:00Z">
                  <w:rPr>
                    <w:rFonts w:ascii="Trebuchet MS" w:hAnsi="Trebuchet MS"/>
                  </w:rPr>
                </w:rPrChange>
              </w:rPr>
              <w:t>236</w:t>
            </w:r>
          </w:p>
        </w:tc>
        <w:tc>
          <w:tcPr>
            <w:cnfStyle w:val="000010000000" w:firstRow="0" w:lastRow="0" w:firstColumn="0" w:lastColumn="0" w:oddVBand="1" w:evenVBand="0" w:oddHBand="0" w:evenHBand="0" w:firstRowFirstColumn="0" w:firstRowLastColumn="0" w:lastRowFirstColumn="0" w:lastRowLastColumn="0"/>
            <w:tcW w:w="1584" w:type="dxa"/>
            <w:tcPrChange w:id="7222" w:author="Hailey Lang" w:date="2019-08-13T11:18:00Z">
              <w:tcPr>
                <w:tcW w:w="1152" w:type="dxa"/>
                <w:tcBorders>
                  <w:left w:val="nil"/>
                  <w:right w:val="nil"/>
                </w:tcBorders>
                <w:shd w:val="clear" w:color="auto" w:fill="FFFFFF"/>
                <w:vAlign w:val="center"/>
              </w:tcPr>
            </w:tcPrChange>
          </w:tcPr>
          <w:p w14:paraId="365F17FF"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223" w:author="Hailey Lang" w:date="2019-08-27T14:19:00Z">
                  <w:rPr>
                    <w:rFonts w:ascii="Trebuchet MS" w:hAnsi="Trebuchet MS"/>
                  </w:rPr>
                </w:rPrChange>
              </w:rPr>
              <w:pPrChange w:id="7224"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225" w:author="Hailey Lang" w:date="2019-08-27T14:19:00Z">
                  <w:rPr>
                    <w:rFonts w:ascii="Trebuchet MS" w:hAnsi="Trebuchet MS"/>
                  </w:rPr>
                </w:rPrChange>
              </w:rPr>
              <w:t>253</w:t>
            </w:r>
          </w:p>
        </w:tc>
        <w:tc>
          <w:tcPr>
            <w:tcW w:w="1584" w:type="dxa"/>
            <w:tcPrChange w:id="7226" w:author="Hailey Lang" w:date="2019-08-13T11:18:00Z">
              <w:tcPr>
                <w:tcW w:w="1152" w:type="dxa"/>
                <w:tcBorders>
                  <w:left w:val="nil"/>
                </w:tcBorders>
                <w:shd w:val="clear" w:color="auto" w:fill="FFFFFF"/>
                <w:vAlign w:val="center"/>
              </w:tcPr>
            </w:tcPrChange>
          </w:tcPr>
          <w:p w14:paraId="7928682D"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227" w:author="Hailey Lang" w:date="2019-08-27T14:19:00Z">
                  <w:rPr>
                    <w:rFonts w:ascii="Trebuchet MS" w:hAnsi="Trebuchet MS"/>
                  </w:rPr>
                </w:rPrChange>
              </w:rPr>
              <w:pPrChange w:id="7228"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229" w:author="Hailey Lang" w:date="2019-08-27T14:19:00Z">
                  <w:rPr>
                    <w:rFonts w:ascii="Trebuchet MS" w:hAnsi="Trebuchet MS"/>
                  </w:rPr>
                </w:rPrChange>
              </w:rPr>
              <w:t>262</w:t>
            </w:r>
          </w:p>
        </w:tc>
      </w:tr>
      <w:tr w:rsidR="00646D15" w:rsidRPr="005A4B9D" w14:paraId="3202FC18" w14:textId="77777777" w:rsidTr="008D7441">
        <w:trPr>
          <w:trHeight w:val="360"/>
          <w:trPrChange w:id="7230"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231" w:author="Hailey Lang" w:date="2019-08-13T11:18:00Z">
              <w:tcPr>
                <w:tcW w:w="3744" w:type="dxa"/>
                <w:tcBorders>
                  <w:bottom w:val="single" w:sz="4" w:space="0" w:color="auto"/>
                </w:tcBorders>
                <w:vAlign w:val="center"/>
              </w:tcPr>
            </w:tcPrChange>
          </w:tcPr>
          <w:p w14:paraId="6BD5CE9F" w14:textId="77777777" w:rsidR="00646D15" w:rsidRPr="008D7441" w:rsidRDefault="00646D15">
            <w:pPr>
              <w:spacing w:line="276" w:lineRule="auto"/>
              <w:ind w:right="80"/>
              <w:rPr>
                <w:sz w:val="22"/>
                <w:szCs w:val="22"/>
                <w:rPrChange w:id="7232" w:author="Hailey Lang" w:date="2019-08-27T14:19:00Z">
                  <w:rPr>
                    <w:rFonts w:ascii="Trebuchet MS" w:hAnsi="Trebuchet MS"/>
                  </w:rPr>
                </w:rPrChange>
              </w:rPr>
              <w:pPrChange w:id="7233" w:author="Unknown" w:date="2019-08-27T11:27:00Z">
                <w:pPr>
                  <w:spacing w:line="240" w:lineRule="atLeast"/>
                  <w:ind w:left="180" w:right="80"/>
                </w:pPr>
              </w:pPrChange>
            </w:pPr>
            <w:r w:rsidRPr="008D7441">
              <w:rPr>
                <w:sz w:val="22"/>
                <w:szCs w:val="22"/>
                <w:rPrChange w:id="7234" w:author="Hailey Lang" w:date="2019-08-27T14:19:00Z">
                  <w:rPr>
                    <w:rFonts w:ascii="Trebuchet MS" w:hAnsi="Trebuchet MS"/>
                  </w:rPr>
                </w:rPrChange>
              </w:rPr>
              <w:t>Mono City CDP</w:t>
            </w:r>
          </w:p>
        </w:tc>
        <w:tc>
          <w:tcPr>
            <w:tcW w:w="1013" w:type="dxa"/>
            <w:tcPrChange w:id="7235" w:author="Hailey Lang" w:date="2019-08-13T11:18:00Z">
              <w:tcPr>
                <w:tcW w:w="1152" w:type="dxa"/>
                <w:tcBorders>
                  <w:bottom w:val="single" w:sz="4" w:space="0" w:color="auto"/>
                </w:tcBorders>
                <w:vAlign w:val="center"/>
              </w:tcPr>
            </w:tcPrChange>
          </w:tcPr>
          <w:p w14:paraId="04649BCE"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236" w:author="Hailey Lang" w:date="2019-08-27T14:19:00Z">
                  <w:rPr>
                    <w:rFonts w:ascii="Trebuchet MS" w:hAnsi="Trebuchet MS"/>
                  </w:rPr>
                </w:rPrChange>
              </w:rPr>
              <w:pPrChange w:id="7237"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238" w:author="Hailey Lang" w:date="2019-08-27T14:19:00Z">
                  <w:rPr>
                    <w:rFonts w:ascii="Trebuchet MS" w:hAnsi="Trebuchet MS"/>
                  </w:rPr>
                </w:rPrChange>
              </w:rPr>
              <w:t>172</w:t>
            </w:r>
          </w:p>
        </w:tc>
        <w:tc>
          <w:tcPr>
            <w:cnfStyle w:val="000010000000" w:firstRow="0" w:lastRow="0" w:firstColumn="0" w:lastColumn="0" w:oddVBand="1" w:evenVBand="0" w:oddHBand="0" w:evenHBand="0" w:firstRowFirstColumn="0" w:firstRowLastColumn="0" w:lastRowFirstColumn="0" w:lastRowLastColumn="0"/>
            <w:tcW w:w="1584" w:type="dxa"/>
            <w:tcPrChange w:id="7239" w:author="Hailey Lang" w:date="2019-08-13T11:18:00Z">
              <w:tcPr>
                <w:tcW w:w="1152" w:type="dxa"/>
                <w:tcBorders>
                  <w:bottom w:val="single" w:sz="4" w:space="0" w:color="auto"/>
                </w:tcBorders>
                <w:vAlign w:val="center"/>
              </w:tcPr>
            </w:tcPrChange>
          </w:tcPr>
          <w:p w14:paraId="22B9F2FF" w14:textId="70101905" w:rsidR="00646D15" w:rsidRPr="008D7441" w:rsidRDefault="00646D15">
            <w:pPr>
              <w:spacing w:line="276" w:lineRule="auto"/>
              <w:ind w:right="80"/>
              <w:jc w:val="right"/>
              <w:rPr>
                <w:sz w:val="22"/>
                <w:szCs w:val="22"/>
                <w:rPrChange w:id="7240" w:author="Hailey Lang" w:date="2019-08-27T14:19:00Z">
                  <w:rPr>
                    <w:rFonts w:ascii="Trebuchet MS" w:hAnsi="Trebuchet MS"/>
                  </w:rPr>
                </w:rPrChange>
              </w:rPr>
              <w:pPrChange w:id="7241" w:author="Unknown" w:date="2019-08-27T11:27:00Z">
                <w:pPr>
                  <w:spacing w:line="240" w:lineRule="atLeast"/>
                  <w:ind w:right="80"/>
                  <w:jc w:val="right"/>
                </w:pPr>
              </w:pPrChange>
            </w:pPr>
            <w:r w:rsidRPr="008D7441">
              <w:rPr>
                <w:sz w:val="22"/>
                <w:szCs w:val="22"/>
                <w:rPrChange w:id="7242" w:author="Hailey Lang" w:date="2019-08-27T14:19:00Z">
                  <w:rPr>
                    <w:rFonts w:ascii="Trebuchet MS" w:hAnsi="Trebuchet MS"/>
                  </w:rPr>
                </w:rPrChange>
              </w:rPr>
              <w:t>2.88</w:t>
            </w:r>
            <w:r w:rsidR="009C60DE">
              <w:rPr>
                <w:sz w:val="22"/>
                <w:szCs w:val="22"/>
              </w:rPr>
              <w:t>%</w:t>
            </w:r>
          </w:p>
        </w:tc>
        <w:tc>
          <w:tcPr>
            <w:tcW w:w="1584" w:type="dxa"/>
            <w:tcPrChange w:id="7243" w:author="Hailey Lang" w:date="2019-08-13T11:18:00Z">
              <w:tcPr>
                <w:tcW w:w="1152" w:type="dxa"/>
                <w:tcBorders>
                  <w:bottom w:val="single" w:sz="4" w:space="0" w:color="auto"/>
                </w:tcBorders>
                <w:vAlign w:val="center"/>
              </w:tcPr>
            </w:tcPrChange>
          </w:tcPr>
          <w:p w14:paraId="52ABED36"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244" w:author="Hailey Lang" w:date="2019-08-27T14:19:00Z">
                  <w:rPr>
                    <w:rFonts w:ascii="Trebuchet MS" w:hAnsi="Trebuchet MS"/>
                  </w:rPr>
                </w:rPrChange>
              </w:rPr>
              <w:pPrChange w:id="7245"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246" w:author="Hailey Lang" w:date="2019-08-27T14:19:00Z">
                  <w:rPr>
                    <w:rFonts w:ascii="Trebuchet MS" w:hAnsi="Trebuchet MS"/>
                  </w:rPr>
                </w:rPrChange>
              </w:rPr>
              <w:t>183</w:t>
            </w:r>
          </w:p>
        </w:tc>
        <w:tc>
          <w:tcPr>
            <w:cnfStyle w:val="000010000000" w:firstRow="0" w:lastRow="0" w:firstColumn="0" w:lastColumn="0" w:oddVBand="1" w:evenVBand="0" w:oddHBand="0" w:evenHBand="0" w:firstRowFirstColumn="0" w:firstRowLastColumn="0" w:lastRowFirstColumn="0" w:lastRowLastColumn="0"/>
            <w:tcW w:w="1584" w:type="dxa"/>
            <w:tcPrChange w:id="7247" w:author="Hailey Lang" w:date="2019-08-13T11:18:00Z">
              <w:tcPr>
                <w:tcW w:w="1152" w:type="dxa"/>
                <w:tcBorders>
                  <w:bottom w:val="single" w:sz="4" w:space="0" w:color="auto"/>
                </w:tcBorders>
                <w:vAlign w:val="center"/>
              </w:tcPr>
            </w:tcPrChange>
          </w:tcPr>
          <w:p w14:paraId="28B822E2" w14:textId="77777777" w:rsidR="00646D15" w:rsidRPr="008D7441" w:rsidRDefault="00646D15">
            <w:pPr>
              <w:spacing w:line="276" w:lineRule="auto"/>
              <w:ind w:right="80"/>
              <w:jc w:val="right"/>
              <w:rPr>
                <w:sz w:val="22"/>
                <w:szCs w:val="22"/>
                <w:rPrChange w:id="7248" w:author="Hailey Lang" w:date="2019-08-27T14:19:00Z">
                  <w:rPr>
                    <w:rFonts w:ascii="Trebuchet MS" w:hAnsi="Trebuchet MS"/>
                  </w:rPr>
                </w:rPrChange>
              </w:rPr>
              <w:pPrChange w:id="7249" w:author="Unknown" w:date="2019-08-27T11:27:00Z">
                <w:pPr>
                  <w:spacing w:line="240" w:lineRule="atLeast"/>
                  <w:ind w:right="80"/>
                  <w:jc w:val="right"/>
                </w:pPr>
              </w:pPrChange>
            </w:pPr>
            <w:r w:rsidRPr="008D7441">
              <w:rPr>
                <w:sz w:val="22"/>
                <w:szCs w:val="22"/>
                <w:rPrChange w:id="7250" w:author="Hailey Lang" w:date="2019-08-27T14:19:00Z">
                  <w:rPr>
                    <w:rFonts w:ascii="Trebuchet MS" w:hAnsi="Trebuchet MS"/>
                  </w:rPr>
                </w:rPrChange>
              </w:rPr>
              <w:t>197</w:t>
            </w:r>
          </w:p>
        </w:tc>
        <w:tc>
          <w:tcPr>
            <w:tcW w:w="1584" w:type="dxa"/>
            <w:tcPrChange w:id="7251" w:author="Hailey Lang" w:date="2019-08-13T11:18:00Z">
              <w:tcPr>
                <w:tcW w:w="1152" w:type="dxa"/>
                <w:tcBorders>
                  <w:bottom w:val="single" w:sz="4" w:space="0" w:color="auto"/>
                </w:tcBorders>
                <w:vAlign w:val="center"/>
              </w:tcPr>
            </w:tcPrChange>
          </w:tcPr>
          <w:p w14:paraId="3B1F1204"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252" w:author="Hailey Lang" w:date="2019-08-27T14:19:00Z">
                  <w:rPr>
                    <w:rFonts w:ascii="Trebuchet MS" w:hAnsi="Trebuchet MS"/>
                  </w:rPr>
                </w:rPrChange>
              </w:rPr>
              <w:pPrChange w:id="7253"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254" w:author="Hailey Lang" w:date="2019-08-27T14:19:00Z">
                  <w:rPr>
                    <w:rFonts w:ascii="Trebuchet MS" w:hAnsi="Trebuchet MS"/>
                  </w:rPr>
                </w:rPrChange>
              </w:rPr>
              <w:t>204</w:t>
            </w:r>
          </w:p>
        </w:tc>
      </w:tr>
      <w:tr w:rsidR="00646D15" w:rsidRPr="005A4B9D" w14:paraId="5CBC2D82"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255"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7256" w:author="Hailey Lang" w:date="2019-08-13T11:18:00Z">
              <w:tcPr>
                <w:tcW w:w="9504" w:type="dxa"/>
                <w:gridSpan w:val="6"/>
                <w:shd w:val="clear" w:color="auto" w:fill="D0CECE"/>
                <w:vAlign w:val="center"/>
              </w:tcPr>
            </w:tcPrChange>
          </w:tcPr>
          <w:p w14:paraId="378DF9FD"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257" w:author="Hailey Lang" w:date="2019-08-27T14:19:00Z">
                  <w:rPr>
                    <w:rFonts w:ascii="Trebuchet MS" w:hAnsi="Trebuchet MS"/>
                  </w:rPr>
                </w:rPrChange>
              </w:rPr>
              <w:pPrChange w:id="7258" w:author="Unknown" w:date="2019-08-27T11:27:00Z">
                <w:pPr>
                  <w:spacing w:line="240" w:lineRule="atLeast"/>
                  <w:ind w:right="80"/>
                  <w:cnfStyle w:val="000010100000" w:firstRow="0" w:lastRow="0" w:firstColumn="0" w:lastColumn="0" w:oddVBand="1" w:evenVBand="0" w:oddHBand="1" w:evenHBand="0" w:firstRowFirstColumn="0" w:firstRowLastColumn="0" w:lastRowFirstColumn="0" w:lastRowLastColumn="0"/>
                </w:pPr>
              </w:pPrChange>
            </w:pPr>
            <w:r w:rsidRPr="008D7441">
              <w:rPr>
                <w:b/>
                <w:sz w:val="22"/>
                <w:szCs w:val="22"/>
                <w:rPrChange w:id="7259" w:author="Hailey Lang" w:date="2019-08-27T14:19:00Z">
                  <w:rPr>
                    <w:rFonts w:ascii="Trebuchet MS" w:hAnsi="Trebuchet MS"/>
                    <w:b/>
                  </w:rPr>
                </w:rPrChange>
              </w:rPr>
              <w:t>June Lake</w:t>
            </w:r>
          </w:p>
        </w:tc>
      </w:tr>
      <w:tr w:rsidR="00646D15" w:rsidRPr="005A4B9D" w14:paraId="2FB4C2B1" w14:textId="77777777" w:rsidTr="008D7441">
        <w:trPr>
          <w:trHeight w:val="360"/>
          <w:trPrChange w:id="7260"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261" w:author="Hailey Lang" w:date="2019-08-13T11:18:00Z">
              <w:tcPr>
                <w:tcW w:w="3744" w:type="dxa"/>
                <w:tcBorders>
                  <w:bottom w:val="single" w:sz="4" w:space="0" w:color="auto"/>
                </w:tcBorders>
                <w:vAlign w:val="center"/>
              </w:tcPr>
            </w:tcPrChange>
          </w:tcPr>
          <w:p w14:paraId="3A2AC2D2" w14:textId="77777777" w:rsidR="00646D15" w:rsidRPr="008D7441" w:rsidRDefault="00646D15">
            <w:pPr>
              <w:spacing w:line="276" w:lineRule="auto"/>
              <w:ind w:right="80"/>
              <w:rPr>
                <w:sz w:val="22"/>
                <w:szCs w:val="22"/>
                <w:rPrChange w:id="7262" w:author="Hailey Lang" w:date="2019-08-27T14:19:00Z">
                  <w:rPr>
                    <w:rFonts w:ascii="Trebuchet MS" w:hAnsi="Trebuchet MS"/>
                  </w:rPr>
                </w:rPrChange>
              </w:rPr>
              <w:pPrChange w:id="7263" w:author="Unknown" w:date="2019-08-27T11:27:00Z">
                <w:pPr>
                  <w:spacing w:line="240" w:lineRule="atLeast"/>
                  <w:ind w:left="180" w:right="80"/>
                </w:pPr>
              </w:pPrChange>
            </w:pPr>
            <w:r w:rsidRPr="008D7441">
              <w:rPr>
                <w:sz w:val="22"/>
                <w:szCs w:val="22"/>
                <w:rPrChange w:id="7264" w:author="Hailey Lang" w:date="2019-08-27T14:19:00Z">
                  <w:rPr>
                    <w:rFonts w:ascii="Trebuchet MS" w:hAnsi="Trebuchet MS"/>
                  </w:rPr>
                </w:rPrChange>
              </w:rPr>
              <w:t>June Lake CDP</w:t>
            </w:r>
          </w:p>
        </w:tc>
        <w:tc>
          <w:tcPr>
            <w:tcW w:w="1013" w:type="dxa"/>
            <w:tcPrChange w:id="7265" w:author="Hailey Lang" w:date="2019-08-13T11:18:00Z">
              <w:tcPr>
                <w:tcW w:w="1152" w:type="dxa"/>
                <w:tcBorders>
                  <w:bottom w:val="single" w:sz="4" w:space="0" w:color="auto"/>
                </w:tcBorders>
                <w:vAlign w:val="center"/>
              </w:tcPr>
            </w:tcPrChange>
          </w:tcPr>
          <w:p w14:paraId="1580D007"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266" w:author="Hailey Lang" w:date="2019-08-27T14:19:00Z">
                  <w:rPr>
                    <w:rFonts w:ascii="Trebuchet MS" w:hAnsi="Trebuchet MS"/>
                  </w:rPr>
                </w:rPrChange>
              </w:rPr>
              <w:pPrChange w:id="7267"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268" w:author="Hailey Lang" w:date="2019-08-27T14:19:00Z">
                  <w:rPr>
                    <w:rFonts w:ascii="Trebuchet MS" w:hAnsi="Trebuchet MS"/>
                  </w:rPr>
                </w:rPrChange>
              </w:rPr>
              <w:t>629</w:t>
            </w:r>
          </w:p>
        </w:tc>
        <w:tc>
          <w:tcPr>
            <w:cnfStyle w:val="000010000000" w:firstRow="0" w:lastRow="0" w:firstColumn="0" w:lastColumn="0" w:oddVBand="1" w:evenVBand="0" w:oddHBand="0" w:evenHBand="0" w:firstRowFirstColumn="0" w:firstRowLastColumn="0" w:lastRowFirstColumn="0" w:lastRowLastColumn="0"/>
            <w:tcW w:w="1584" w:type="dxa"/>
            <w:tcPrChange w:id="7269" w:author="Hailey Lang" w:date="2019-08-13T11:18:00Z">
              <w:tcPr>
                <w:tcW w:w="1152" w:type="dxa"/>
                <w:tcBorders>
                  <w:bottom w:val="single" w:sz="4" w:space="0" w:color="auto"/>
                </w:tcBorders>
                <w:vAlign w:val="center"/>
              </w:tcPr>
            </w:tcPrChange>
          </w:tcPr>
          <w:p w14:paraId="09B958F0" w14:textId="7CA44DF2" w:rsidR="00646D15" w:rsidRPr="008D7441" w:rsidRDefault="00646D15">
            <w:pPr>
              <w:spacing w:line="276" w:lineRule="auto"/>
              <w:ind w:right="80"/>
              <w:jc w:val="right"/>
              <w:rPr>
                <w:sz w:val="22"/>
                <w:szCs w:val="22"/>
                <w:rPrChange w:id="7270" w:author="Hailey Lang" w:date="2019-08-27T14:19:00Z">
                  <w:rPr>
                    <w:rFonts w:ascii="Trebuchet MS" w:hAnsi="Trebuchet MS"/>
                  </w:rPr>
                </w:rPrChange>
              </w:rPr>
              <w:pPrChange w:id="7271" w:author="Unknown" w:date="2019-08-27T11:27:00Z">
                <w:pPr>
                  <w:spacing w:line="240" w:lineRule="atLeast"/>
                  <w:ind w:right="80"/>
                  <w:jc w:val="right"/>
                </w:pPr>
              </w:pPrChange>
            </w:pPr>
            <w:r w:rsidRPr="008D7441">
              <w:rPr>
                <w:sz w:val="22"/>
                <w:szCs w:val="22"/>
                <w:rPrChange w:id="7272" w:author="Hailey Lang" w:date="2019-08-27T14:19:00Z">
                  <w:rPr>
                    <w:rFonts w:ascii="Trebuchet MS" w:hAnsi="Trebuchet MS"/>
                  </w:rPr>
                </w:rPrChange>
              </w:rPr>
              <w:t>10.54</w:t>
            </w:r>
            <w:r w:rsidR="009C60DE">
              <w:rPr>
                <w:sz w:val="22"/>
                <w:szCs w:val="22"/>
              </w:rPr>
              <w:t>%</w:t>
            </w:r>
          </w:p>
        </w:tc>
        <w:tc>
          <w:tcPr>
            <w:tcW w:w="1584" w:type="dxa"/>
            <w:tcPrChange w:id="7273" w:author="Hailey Lang" w:date="2019-08-13T11:18:00Z">
              <w:tcPr>
                <w:tcW w:w="1152" w:type="dxa"/>
                <w:tcBorders>
                  <w:bottom w:val="single" w:sz="4" w:space="0" w:color="auto"/>
                </w:tcBorders>
                <w:vAlign w:val="center"/>
              </w:tcPr>
            </w:tcPrChange>
          </w:tcPr>
          <w:p w14:paraId="2695B21A"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274" w:author="Hailey Lang" w:date="2019-08-27T14:19:00Z">
                  <w:rPr>
                    <w:rFonts w:ascii="Trebuchet MS" w:hAnsi="Trebuchet MS"/>
                  </w:rPr>
                </w:rPrChange>
              </w:rPr>
              <w:pPrChange w:id="7275"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276" w:author="Hailey Lang" w:date="2019-08-27T14:19:00Z">
                  <w:rPr>
                    <w:rFonts w:ascii="Trebuchet MS" w:hAnsi="Trebuchet MS"/>
                  </w:rPr>
                </w:rPrChange>
              </w:rPr>
              <w:t>671</w:t>
            </w:r>
          </w:p>
        </w:tc>
        <w:tc>
          <w:tcPr>
            <w:cnfStyle w:val="000010000000" w:firstRow="0" w:lastRow="0" w:firstColumn="0" w:lastColumn="0" w:oddVBand="1" w:evenVBand="0" w:oddHBand="0" w:evenHBand="0" w:firstRowFirstColumn="0" w:firstRowLastColumn="0" w:lastRowFirstColumn="0" w:lastRowLastColumn="0"/>
            <w:tcW w:w="1584" w:type="dxa"/>
            <w:tcPrChange w:id="7277" w:author="Hailey Lang" w:date="2019-08-13T11:18:00Z">
              <w:tcPr>
                <w:tcW w:w="1152" w:type="dxa"/>
                <w:tcBorders>
                  <w:bottom w:val="single" w:sz="4" w:space="0" w:color="auto"/>
                </w:tcBorders>
                <w:vAlign w:val="center"/>
              </w:tcPr>
            </w:tcPrChange>
          </w:tcPr>
          <w:p w14:paraId="57DE4ACA" w14:textId="77777777" w:rsidR="00646D15" w:rsidRPr="008D7441" w:rsidRDefault="00646D15">
            <w:pPr>
              <w:spacing w:line="276" w:lineRule="auto"/>
              <w:ind w:right="80"/>
              <w:jc w:val="right"/>
              <w:rPr>
                <w:sz w:val="22"/>
                <w:szCs w:val="22"/>
                <w:rPrChange w:id="7278" w:author="Hailey Lang" w:date="2019-08-27T14:19:00Z">
                  <w:rPr>
                    <w:rFonts w:ascii="Trebuchet MS" w:hAnsi="Trebuchet MS"/>
                  </w:rPr>
                </w:rPrChange>
              </w:rPr>
              <w:pPrChange w:id="7279" w:author="Unknown" w:date="2019-08-27T11:27:00Z">
                <w:pPr>
                  <w:spacing w:line="240" w:lineRule="atLeast"/>
                  <w:ind w:right="80"/>
                  <w:jc w:val="right"/>
                </w:pPr>
              </w:pPrChange>
            </w:pPr>
            <w:r w:rsidRPr="008D7441">
              <w:rPr>
                <w:sz w:val="22"/>
                <w:szCs w:val="22"/>
                <w:rPrChange w:id="7280" w:author="Hailey Lang" w:date="2019-08-27T14:19:00Z">
                  <w:rPr>
                    <w:rFonts w:ascii="Trebuchet MS" w:hAnsi="Trebuchet MS"/>
                  </w:rPr>
                </w:rPrChange>
              </w:rPr>
              <w:t>720</w:t>
            </w:r>
          </w:p>
        </w:tc>
        <w:tc>
          <w:tcPr>
            <w:tcW w:w="1584" w:type="dxa"/>
            <w:tcPrChange w:id="7281" w:author="Hailey Lang" w:date="2019-08-13T11:18:00Z">
              <w:tcPr>
                <w:tcW w:w="1152" w:type="dxa"/>
                <w:tcBorders>
                  <w:bottom w:val="single" w:sz="4" w:space="0" w:color="auto"/>
                </w:tcBorders>
                <w:vAlign w:val="center"/>
              </w:tcPr>
            </w:tcPrChange>
          </w:tcPr>
          <w:p w14:paraId="05E7FBD5"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282" w:author="Hailey Lang" w:date="2019-08-27T14:19:00Z">
                  <w:rPr>
                    <w:rFonts w:ascii="Trebuchet MS" w:hAnsi="Trebuchet MS"/>
                  </w:rPr>
                </w:rPrChange>
              </w:rPr>
              <w:pPrChange w:id="7283"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284" w:author="Hailey Lang" w:date="2019-08-27T14:19:00Z">
                  <w:rPr>
                    <w:rFonts w:ascii="Trebuchet MS" w:hAnsi="Trebuchet MS"/>
                  </w:rPr>
                </w:rPrChange>
              </w:rPr>
              <w:t>744</w:t>
            </w:r>
          </w:p>
        </w:tc>
      </w:tr>
      <w:tr w:rsidR="00646D15" w:rsidRPr="005A4B9D" w14:paraId="752E3B1C"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285"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7286" w:author="Hailey Lang" w:date="2019-08-13T11:18:00Z">
              <w:tcPr>
                <w:tcW w:w="9504" w:type="dxa"/>
                <w:gridSpan w:val="6"/>
                <w:shd w:val="clear" w:color="auto" w:fill="D0CECE"/>
                <w:vAlign w:val="center"/>
              </w:tcPr>
            </w:tcPrChange>
          </w:tcPr>
          <w:p w14:paraId="449DCF80"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287" w:author="Hailey Lang" w:date="2019-08-27T14:19:00Z">
                  <w:rPr>
                    <w:rFonts w:ascii="Trebuchet MS" w:hAnsi="Trebuchet MS"/>
                  </w:rPr>
                </w:rPrChange>
              </w:rPr>
              <w:pPrChange w:id="7288" w:author="Unknown" w:date="2019-08-27T11:27:00Z">
                <w:pPr>
                  <w:spacing w:line="240" w:lineRule="atLeast"/>
                  <w:ind w:right="80"/>
                  <w:cnfStyle w:val="000010100000" w:firstRow="0" w:lastRow="0" w:firstColumn="0" w:lastColumn="0" w:oddVBand="1" w:evenVBand="0" w:oddHBand="1" w:evenHBand="0" w:firstRowFirstColumn="0" w:firstRowLastColumn="0" w:lastRowFirstColumn="0" w:lastRowLastColumn="0"/>
                </w:pPr>
              </w:pPrChange>
            </w:pPr>
            <w:r w:rsidRPr="008D7441">
              <w:rPr>
                <w:b/>
                <w:sz w:val="22"/>
                <w:szCs w:val="22"/>
                <w:rPrChange w:id="7289" w:author="Hailey Lang" w:date="2019-08-27T14:19:00Z">
                  <w:rPr>
                    <w:rFonts w:ascii="Trebuchet MS" w:hAnsi="Trebuchet MS"/>
                    <w:b/>
                  </w:rPr>
                </w:rPrChange>
              </w:rPr>
              <w:t>Long Valley/Wheeler</w:t>
            </w:r>
          </w:p>
        </w:tc>
      </w:tr>
      <w:tr w:rsidR="00646D15" w:rsidRPr="005A4B9D" w14:paraId="3CC220AE" w14:textId="77777777" w:rsidTr="008D7441">
        <w:trPr>
          <w:trHeight w:val="360"/>
          <w:trPrChange w:id="7290"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291" w:author="Hailey Lang" w:date="2019-08-13T11:18:00Z">
              <w:tcPr>
                <w:tcW w:w="3744" w:type="dxa"/>
                <w:vAlign w:val="center"/>
              </w:tcPr>
            </w:tcPrChange>
          </w:tcPr>
          <w:p w14:paraId="099EAAAB" w14:textId="77777777" w:rsidR="00646D15" w:rsidRPr="008D7441" w:rsidRDefault="00646D15">
            <w:pPr>
              <w:spacing w:line="276" w:lineRule="auto"/>
              <w:ind w:right="80"/>
              <w:rPr>
                <w:sz w:val="22"/>
                <w:szCs w:val="22"/>
                <w:rPrChange w:id="7292" w:author="Hailey Lang" w:date="2019-08-27T14:19:00Z">
                  <w:rPr>
                    <w:rFonts w:ascii="Trebuchet MS" w:hAnsi="Trebuchet MS"/>
                  </w:rPr>
                </w:rPrChange>
              </w:rPr>
              <w:pPrChange w:id="7293" w:author="Unknown" w:date="2019-08-27T11:27:00Z">
                <w:pPr>
                  <w:spacing w:line="240" w:lineRule="atLeast"/>
                  <w:ind w:left="180" w:right="80"/>
                </w:pPr>
              </w:pPrChange>
            </w:pPr>
            <w:r w:rsidRPr="008D7441">
              <w:rPr>
                <w:sz w:val="22"/>
                <w:szCs w:val="22"/>
                <w:rPrChange w:id="7294" w:author="Hailey Lang" w:date="2019-08-27T14:19:00Z">
                  <w:rPr>
                    <w:rFonts w:ascii="Trebuchet MS" w:hAnsi="Trebuchet MS"/>
                  </w:rPr>
                </w:rPrChange>
              </w:rPr>
              <w:t>Paradise CDP</w:t>
            </w:r>
          </w:p>
        </w:tc>
        <w:tc>
          <w:tcPr>
            <w:tcW w:w="1013" w:type="dxa"/>
            <w:tcPrChange w:id="7295" w:author="Hailey Lang" w:date="2019-08-13T11:18:00Z">
              <w:tcPr>
                <w:tcW w:w="1152" w:type="dxa"/>
                <w:vAlign w:val="center"/>
              </w:tcPr>
            </w:tcPrChange>
          </w:tcPr>
          <w:p w14:paraId="27062196"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296" w:author="Hailey Lang" w:date="2019-08-27T14:19:00Z">
                  <w:rPr>
                    <w:rFonts w:ascii="Trebuchet MS" w:hAnsi="Trebuchet MS"/>
                  </w:rPr>
                </w:rPrChange>
              </w:rPr>
              <w:pPrChange w:id="7297"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298" w:author="Hailey Lang" w:date="2019-08-27T14:19:00Z">
                  <w:rPr>
                    <w:rFonts w:ascii="Trebuchet MS" w:hAnsi="Trebuchet MS"/>
                  </w:rPr>
                </w:rPrChange>
              </w:rPr>
              <w:t>153</w:t>
            </w:r>
          </w:p>
        </w:tc>
        <w:tc>
          <w:tcPr>
            <w:cnfStyle w:val="000010000000" w:firstRow="0" w:lastRow="0" w:firstColumn="0" w:lastColumn="0" w:oddVBand="1" w:evenVBand="0" w:oddHBand="0" w:evenHBand="0" w:firstRowFirstColumn="0" w:firstRowLastColumn="0" w:lastRowFirstColumn="0" w:lastRowLastColumn="0"/>
            <w:tcW w:w="1584" w:type="dxa"/>
            <w:tcPrChange w:id="7299" w:author="Hailey Lang" w:date="2019-08-13T11:18:00Z">
              <w:tcPr>
                <w:tcW w:w="1152" w:type="dxa"/>
                <w:vAlign w:val="center"/>
              </w:tcPr>
            </w:tcPrChange>
          </w:tcPr>
          <w:p w14:paraId="31434B90" w14:textId="1DF42389" w:rsidR="00646D15" w:rsidRPr="008D7441" w:rsidRDefault="00646D15">
            <w:pPr>
              <w:spacing w:line="276" w:lineRule="auto"/>
              <w:ind w:right="80"/>
              <w:jc w:val="right"/>
              <w:rPr>
                <w:sz w:val="22"/>
                <w:szCs w:val="22"/>
                <w:rPrChange w:id="7300" w:author="Hailey Lang" w:date="2019-08-27T14:19:00Z">
                  <w:rPr>
                    <w:rFonts w:ascii="Trebuchet MS" w:hAnsi="Trebuchet MS"/>
                  </w:rPr>
                </w:rPrChange>
              </w:rPr>
              <w:pPrChange w:id="7301" w:author="Unknown" w:date="2019-08-27T11:27:00Z">
                <w:pPr>
                  <w:spacing w:line="240" w:lineRule="atLeast"/>
                  <w:ind w:right="80"/>
                  <w:jc w:val="right"/>
                </w:pPr>
              </w:pPrChange>
            </w:pPr>
            <w:r w:rsidRPr="008D7441">
              <w:rPr>
                <w:sz w:val="22"/>
                <w:szCs w:val="22"/>
                <w:rPrChange w:id="7302" w:author="Hailey Lang" w:date="2019-08-27T14:19:00Z">
                  <w:rPr>
                    <w:rFonts w:ascii="Trebuchet MS" w:hAnsi="Trebuchet MS"/>
                  </w:rPr>
                </w:rPrChange>
              </w:rPr>
              <w:t>2.56</w:t>
            </w:r>
            <w:r w:rsidR="009C60DE">
              <w:rPr>
                <w:sz w:val="22"/>
                <w:szCs w:val="22"/>
              </w:rPr>
              <w:t>%</w:t>
            </w:r>
          </w:p>
        </w:tc>
        <w:tc>
          <w:tcPr>
            <w:tcW w:w="1584" w:type="dxa"/>
            <w:tcPrChange w:id="7303" w:author="Hailey Lang" w:date="2019-08-13T11:18:00Z">
              <w:tcPr>
                <w:tcW w:w="1152" w:type="dxa"/>
                <w:vAlign w:val="center"/>
              </w:tcPr>
            </w:tcPrChange>
          </w:tcPr>
          <w:p w14:paraId="7DB6A581"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304" w:author="Hailey Lang" w:date="2019-08-27T14:19:00Z">
                  <w:rPr>
                    <w:rFonts w:ascii="Trebuchet MS" w:hAnsi="Trebuchet MS"/>
                  </w:rPr>
                </w:rPrChange>
              </w:rPr>
              <w:pPrChange w:id="7305"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306" w:author="Hailey Lang" w:date="2019-08-27T14:19:00Z">
                  <w:rPr>
                    <w:rFonts w:ascii="Trebuchet MS" w:hAnsi="Trebuchet MS"/>
                  </w:rPr>
                </w:rPrChange>
              </w:rPr>
              <w:t>163</w:t>
            </w:r>
          </w:p>
        </w:tc>
        <w:tc>
          <w:tcPr>
            <w:cnfStyle w:val="000010000000" w:firstRow="0" w:lastRow="0" w:firstColumn="0" w:lastColumn="0" w:oddVBand="1" w:evenVBand="0" w:oddHBand="0" w:evenHBand="0" w:firstRowFirstColumn="0" w:firstRowLastColumn="0" w:lastRowFirstColumn="0" w:lastRowLastColumn="0"/>
            <w:tcW w:w="1584" w:type="dxa"/>
            <w:tcPrChange w:id="7307" w:author="Hailey Lang" w:date="2019-08-13T11:18:00Z">
              <w:tcPr>
                <w:tcW w:w="1152" w:type="dxa"/>
                <w:vAlign w:val="center"/>
              </w:tcPr>
            </w:tcPrChange>
          </w:tcPr>
          <w:p w14:paraId="62F85007" w14:textId="77777777" w:rsidR="00646D15" w:rsidRPr="008D7441" w:rsidRDefault="00646D15">
            <w:pPr>
              <w:spacing w:line="276" w:lineRule="auto"/>
              <w:ind w:right="80"/>
              <w:jc w:val="right"/>
              <w:rPr>
                <w:sz w:val="22"/>
                <w:szCs w:val="22"/>
                <w:rPrChange w:id="7308" w:author="Hailey Lang" w:date="2019-08-27T14:19:00Z">
                  <w:rPr>
                    <w:rFonts w:ascii="Trebuchet MS" w:hAnsi="Trebuchet MS"/>
                  </w:rPr>
                </w:rPrChange>
              </w:rPr>
              <w:pPrChange w:id="7309" w:author="Unknown" w:date="2019-08-27T11:27:00Z">
                <w:pPr>
                  <w:spacing w:line="240" w:lineRule="atLeast"/>
                  <w:ind w:right="80"/>
                  <w:jc w:val="right"/>
                </w:pPr>
              </w:pPrChange>
            </w:pPr>
            <w:r w:rsidRPr="008D7441">
              <w:rPr>
                <w:sz w:val="22"/>
                <w:szCs w:val="22"/>
                <w:rPrChange w:id="7310" w:author="Hailey Lang" w:date="2019-08-27T14:19:00Z">
                  <w:rPr>
                    <w:rFonts w:ascii="Trebuchet MS" w:hAnsi="Trebuchet MS"/>
                  </w:rPr>
                </w:rPrChange>
              </w:rPr>
              <w:t>175</w:t>
            </w:r>
          </w:p>
        </w:tc>
        <w:tc>
          <w:tcPr>
            <w:tcW w:w="1584" w:type="dxa"/>
            <w:tcPrChange w:id="7311" w:author="Hailey Lang" w:date="2019-08-13T11:18:00Z">
              <w:tcPr>
                <w:tcW w:w="1152" w:type="dxa"/>
                <w:vAlign w:val="center"/>
              </w:tcPr>
            </w:tcPrChange>
          </w:tcPr>
          <w:p w14:paraId="6B231AA5"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312" w:author="Hailey Lang" w:date="2019-08-27T14:19:00Z">
                  <w:rPr>
                    <w:rFonts w:ascii="Trebuchet MS" w:hAnsi="Trebuchet MS"/>
                  </w:rPr>
                </w:rPrChange>
              </w:rPr>
              <w:pPrChange w:id="7313"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314" w:author="Hailey Lang" w:date="2019-08-27T14:19:00Z">
                  <w:rPr>
                    <w:rFonts w:ascii="Trebuchet MS" w:hAnsi="Trebuchet MS"/>
                  </w:rPr>
                </w:rPrChange>
              </w:rPr>
              <w:t>181</w:t>
            </w:r>
          </w:p>
        </w:tc>
      </w:tr>
      <w:tr w:rsidR="00646D15" w:rsidRPr="005A4B9D" w14:paraId="680CED1F"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315"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316" w:author="Hailey Lang" w:date="2019-08-13T11:18:00Z">
              <w:tcPr>
                <w:tcW w:w="3744" w:type="dxa"/>
                <w:vAlign w:val="center"/>
              </w:tcPr>
            </w:tcPrChange>
          </w:tcPr>
          <w:p w14:paraId="7E6C8D0C"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317" w:author="Hailey Lang" w:date="2019-08-27T14:19:00Z">
                  <w:rPr>
                    <w:rFonts w:ascii="Trebuchet MS" w:hAnsi="Trebuchet MS"/>
                  </w:rPr>
                </w:rPrChange>
              </w:rPr>
              <w:pPrChange w:id="7318"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proofErr w:type="spellStart"/>
            <w:r w:rsidRPr="008D7441">
              <w:rPr>
                <w:sz w:val="22"/>
                <w:szCs w:val="22"/>
                <w:rPrChange w:id="7319" w:author="Hailey Lang" w:date="2019-08-27T14:19:00Z">
                  <w:rPr>
                    <w:rFonts w:ascii="Trebuchet MS" w:hAnsi="Trebuchet MS"/>
                  </w:rPr>
                </w:rPrChange>
              </w:rPr>
              <w:t>Swall</w:t>
            </w:r>
            <w:proofErr w:type="spellEnd"/>
            <w:r w:rsidRPr="008D7441">
              <w:rPr>
                <w:sz w:val="22"/>
                <w:szCs w:val="22"/>
                <w:rPrChange w:id="7320" w:author="Hailey Lang" w:date="2019-08-27T14:19:00Z">
                  <w:rPr>
                    <w:rFonts w:ascii="Trebuchet MS" w:hAnsi="Trebuchet MS"/>
                  </w:rPr>
                </w:rPrChange>
              </w:rPr>
              <w:t xml:space="preserve"> Meadows CDP</w:t>
            </w:r>
          </w:p>
        </w:tc>
        <w:tc>
          <w:tcPr>
            <w:tcW w:w="1013" w:type="dxa"/>
            <w:tcPrChange w:id="7321" w:author="Hailey Lang" w:date="2019-08-13T11:18:00Z">
              <w:tcPr>
                <w:tcW w:w="1152" w:type="dxa"/>
                <w:vAlign w:val="center"/>
              </w:tcPr>
            </w:tcPrChange>
          </w:tcPr>
          <w:p w14:paraId="256BFD65"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322" w:author="Hailey Lang" w:date="2019-08-27T14:19:00Z">
                  <w:rPr>
                    <w:rFonts w:ascii="Trebuchet MS" w:hAnsi="Trebuchet MS"/>
                  </w:rPr>
                </w:rPrChange>
              </w:rPr>
              <w:pPrChange w:id="7323"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324" w:author="Hailey Lang" w:date="2019-08-27T14:19:00Z">
                  <w:rPr>
                    <w:rFonts w:ascii="Trebuchet MS" w:hAnsi="Trebuchet MS"/>
                  </w:rPr>
                </w:rPrChange>
              </w:rPr>
              <w:t>220</w:t>
            </w:r>
          </w:p>
        </w:tc>
        <w:tc>
          <w:tcPr>
            <w:cnfStyle w:val="000010000000" w:firstRow="0" w:lastRow="0" w:firstColumn="0" w:lastColumn="0" w:oddVBand="1" w:evenVBand="0" w:oddHBand="0" w:evenHBand="0" w:firstRowFirstColumn="0" w:firstRowLastColumn="0" w:lastRowFirstColumn="0" w:lastRowLastColumn="0"/>
            <w:tcW w:w="1584" w:type="dxa"/>
            <w:tcPrChange w:id="7325" w:author="Hailey Lang" w:date="2019-08-13T11:18:00Z">
              <w:tcPr>
                <w:tcW w:w="1152" w:type="dxa"/>
                <w:vAlign w:val="center"/>
              </w:tcPr>
            </w:tcPrChange>
          </w:tcPr>
          <w:p w14:paraId="3AE4E53B" w14:textId="4EA8DBE2"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326" w:author="Hailey Lang" w:date="2019-08-27T14:19:00Z">
                  <w:rPr>
                    <w:rFonts w:ascii="Trebuchet MS" w:hAnsi="Trebuchet MS"/>
                  </w:rPr>
                </w:rPrChange>
              </w:rPr>
              <w:pPrChange w:id="7327"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328" w:author="Hailey Lang" w:date="2019-08-27T14:19:00Z">
                  <w:rPr>
                    <w:rFonts w:ascii="Trebuchet MS" w:hAnsi="Trebuchet MS"/>
                  </w:rPr>
                </w:rPrChange>
              </w:rPr>
              <w:t>3.69</w:t>
            </w:r>
            <w:r w:rsidR="009C60DE">
              <w:rPr>
                <w:sz w:val="22"/>
                <w:szCs w:val="22"/>
              </w:rPr>
              <w:t>%</w:t>
            </w:r>
          </w:p>
        </w:tc>
        <w:tc>
          <w:tcPr>
            <w:tcW w:w="1584" w:type="dxa"/>
            <w:tcPrChange w:id="7329" w:author="Hailey Lang" w:date="2019-08-13T11:18:00Z">
              <w:tcPr>
                <w:tcW w:w="1152" w:type="dxa"/>
                <w:vAlign w:val="center"/>
              </w:tcPr>
            </w:tcPrChange>
          </w:tcPr>
          <w:p w14:paraId="7A3AE498"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330" w:author="Hailey Lang" w:date="2019-08-27T14:19:00Z">
                  <w:rPr>
                    <w:rFonts w:ascii="Trebuchet MS" w:hAnsi="Trebuchet MS"/>
                  </w:rPr>
                </w:rPrChange>
              </w:rPr>
              <w:pPrChange w:id="7331"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332" w:author="Hailey Lang" w:date="2019-08-27T14:19:00Z">
                  <w:rPr>
                    <w:rFonts w:ascii="Trebuchet MS" w:hAnsi="Trebuchet MS"/>
                  </w:rPr>
                </w:rPrChange>
              </w:rPr>
              <w:t>235</w:t>
            </w:r>
          </w:p>
        </w:tc>
        <w:tc>
          <w:tcPr>
            <w:cnfStyle w:val="000010000000" w:firstRow="0" w:lastRow="0" w:firstColumn="0" w:lastColumn="0" w:oddVBand="1" w:evenVBand="0" w:oddHBand="0" w:evenHBand="0" w:firstRowFirstColumn="0" w:firstRowLastColumn="0" w:lastRowFirstColumn="0" w:lastRowLastColumn="0"/>
            <w:tcW w:w="1584" w:type="dxa"/>
            <w:tcPrChange w:id="7333" w:author="Hailey Lang" w:date="2019-08-13T11:18:00Z">
              <w:tcPr>
                <w:tcW w:w="1152" w:type="dxa"/>
                <w:vAlign w:val="center"/>
              </w:tcPr>
            </w:tcPrChange>
          </w:tcPr>
          <w:p w14:paraId="40608518"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334" w:author="Hailey Lang" w:date="2019-08-27T14:19:00Z">
                  <w:rPr>
                    <w:rFonts w:ascii="Trebuchet MS" w:hAnsi="Trebuchet MS"/>
                  </w:rPr>
                </w:rPrChange>
              </w:rPr>
              <w:pPrChange w:id="7335"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336" w:author="Hailey Lang" w:date="2019-08-27T14:19:00Z">
                  <w:rPr>
                    <w:rFonts w:ascii="Trebuchet MS" w:hAnsi="Trebuchet MS"/>
                  </w:rPr>
                </w:rPrChange>
              </w:rPr>
              <w:t>252</w:t>
            </w:r>
          </w:p>
        </w:tc>
        <w:tc>
          <w:tcPr>
            <w:tcW w:w="1584" w:type="dxa"/>
            <w:tcPrChange w:id="7337" w:author="Hailey Lang" w:date="2019-08-13T11:18:00Z">
              <w:tcPr>
                <w:tcW w:w="1152" w:type="dxa"/>
                <w:vAlign w:val="center"/>
              </w:tcPr>
            </w:tcPrChange>
          </w:tcPr>
          <w:p w14:paraId="51DEB685"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338" w:author="Hailey Lang" w:date="2019-08-27T14:19:00Z">
                  <w:rPr>
                    <w:rFonts w:ascii="Trebuchet MS" w:hAnsi="Trebuchet MS"/>
                  </w:rPr>
                </w:rPrChange>
              </w:rPr>
              <w:pPrChange w:id="7339"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340" w:author="Hailey Lang" w:date="2019-08-27T14:19:00Z">
                  <w:rPr>
                    <w:rFonts w:ascii="Trebuchet MS" w:hAnsi="Trebuchet MS"/>
                  </w:rPr>
                </w:rPrChange>
              </w:rPr>
              <w:t>261</w:t>
            </w:r>
          </w:p>
        </w:tc>
      </w:tr>
      <w:tr w:rsidR="00646D15" w:rsidRPr="005A4B9D" w14:paraId="1EB7388A" w14:textId="77777777" w:rsidTr="008D7441">
        <w:trPr>
          <w:trHeight w:val="360"/>
          <w:trPrChange w:id="7341"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342" w:author="Hailey Lang" w:date="2019-08-13T11:18:00Z">
              <w:tcPr>
                <w:tcW w:w="3744" w:type="dxa"/>
                <w:vAlign w:val="center"/>
              </w:tcPr>
            </w:tcPrChange>
          </w:tcPr>
          <w:p w14:paraId="52F1B22D" w14:textId="77777777" w:rsidR="00646D15" w:rsidRPr="008D7441" w:rsidRDefault="00646D15">
            <w:pPr>
              <w:spacing w:line="276" w:lineRule="auto"/>
              <w:ind w:right="80"/>
              <w:rPr>
                <w:sz w:val="22"/>
                <w:szCs w:val="22"/>
                <w:rPrChange w:id="7343" w:author="Hailey Lang" w:date="2019-08-27T14:19:00Z">
                  <w:rPr>
                    <w:rFonts w:ascii="Trebuchet MS" w:hAnsi="Trebuchet MS"/>
                  </w:rPr>
                </w:rPrChange>
              </w:rPr>
              <w:pPrChange w:id="7344" w:author="Unknown" w:date="2019-08-27T11:27:00Z">
                <w:pPr>
                  <w:spacing w:line="240" w:lineRule="atLeast"/>
                  <w:ind w:left="180" w:right="80"/>
                </w:pPr>
              </w:pPrChange>
            </w:pPr>
            <w:r w:rsidRPr="008D7441">
              <w:rPr>
                <w:sz w:val="22"/>
                <w:szCs w:val="22"/>
                <w:rPrChange w:id="7345" w:author="Hailey Lang" w:date="2019-08-27T14:19:00Z">
                  <w:rPr>
                    <w:rFonts w:ascii="Trebuchet MS" w:hAnsi="Trebuchet MS"/>
                  </w:rPr>
                </w:rPrChange>
              </w:rPr>
              <w:t>Sunny Slopes CDP</w:t>
            </w:r>
          </w:p>
        </w:tc>
        <w:tc>
          <w:tcPr>
            <w:tcW w:w="1013" w:type="dxa"/>
            <w:tcPrChange w:id="7346" w:author="Hailey Lang" w:date="2019-08-13T11:18:00Z">
              <w:tcPr>
                <w:tcW w:w="1152" w:type="dxa"/>
                <w:vAlign w:val="center"/>
              </w:tcPr>
            </w:tcPrChange>
          </w:tcPr>
          <w:p w14:paraId="1D4D421D"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347" w:author="Hailey Lang" w:date="2019-08-27T14:19:00Z">
                  <w:rPr>
                    <w:rFonts w:ascii="Trebuchet MS" w:hAnsi="Trebuchet MS"/>
                  </w:rPr>
                </w:rPrChange>
              </w:rPr>
              <w:pPrChange w:id="7348"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349" w:author="Hailey Lang" w:date="2019-08-27T14:19:00Z">
                  <w:rPr>
                    <w:rFonts w:ascii="Trebuchet MS" w:hAnsi="Trebuchet MS"/>
                  </w:rPr>
                </w:rPrChange>
              </w:rPr>
              <w:t>182</w:t>
            </w:r>
          </w:p>
        </w:tc>
        <w:tc>
          <w:tcPr>
            <w:cnfStyle w:val="000010000000" w:firstRow="0" w:lastRow="0" w:firstColumn="0" w:lastColumn="0" w:oddVBand="1" w:evenVBand="0" w:oddHBand="0" w:evenHBand="0" w:firstRowFirstColumn="0" w:firstRowLastColumn="0" w:lastRowFirstColumn="0" w:lastRowLastColumn="0"/>
            <w:tcW w:w="1584" w:type="dxa"/>
            <w:tcPrChange w:id="7350" w:author="Hailey Lang" w:date="2019-08-13T11:18:00Z">
              <w:tcPr>
                <w:tcW w:w="1152" w:type="dxa"/>
                <w:vAlign w:val="center"/>
              </w:tcPr>
            </w:tcPrChange>
          </w:tcPr>
          <w:p w14:paraId="37EE1D3D" w14:textId="69DD38FC" w:rsidR="00646D15" w:rsidRPr="008D7441" w:rsidRDefault="00646D15">
            <w:pPr>
              <w:spacing w:line="276" w:lineRule="auto"/>
              <w:ind w:right="80"/>
              <w:jc w:val="right"/>
              <w:rPr>
                <w:sz w:val="22"/>
                <w:szCs w:val="22"/>
                <w:rPrChange w:id="7351" w:author="Hailey Lang" w:date="2019-08-27T14:19:00Z">
                  <w:rPr>
                    <w:rFonts w:ascii="Trebuchet MS" w:hAnsi="Trebuchet MS"/>
                  </w:rPr>
                </w:rPrChange>
              </w:rPr>
              <w:pPrChange w:id="7352" w:author="Unknown" w:date="2019-08-27T11:27:00Z">
                <w:pPr>
                  <w:spacing w:line="240" w:lineRule="atLeast"/>
                  <w:ind w:right="80"/>
                  <w:jc w:val="right"/>
                </w:pPr>
              </w:pPrChange>
            </w:pPr>
            <w:r w:rsidRPr="008D7441">
              <w:rPr>
                <w:sz w:val="22"/>
                <w:szCs w:val="22"/>
                <w:rPrChange w:id="7353" w:author="Hailey Lang" w:date="2019-08-27T14:19:00Z">
                  <w:rPr>
                    <w:rFonts w:ascii="Trebuchet MS" w:hAnsi="Trebuchet MS"/>
                  </w:rPr>
                </w:rPrChange>
              </w:rPr>
              <w:t>3.05</w:t>
            </w:r>
            <w:r w:rsidR="009C60DE">
              <w:rPr>
                <w:sz w:val="22"/>
                <w:szCs w:val="22"/>
              </w:rPr>
              <w:t>%</w:t>
            </w:r>
          </w:p>
        </w:tc>
        <w:tc>
          <w:tcPr>
            <w:tcW w:w="1584" w:type="dxa"/>
            <w:tcPrChange w:id="7354" w:author="Hailey Lang" w:date="2019-08-13T11:18:00Z">
              <w:tcPr>
                <w:tcW w:w="1152" w:type="dxa"/>
                <w:vAlign w:val="center"/>
              </w:tcPr>
            </w:tcPrChange>
          </w:tcPr>
          <w:p w14:paraId="44E48AAC"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355" w:author="Hailey Lang" w:date="2019-08-27T14:19:00Z">
                  <w:rPr>
                    <w:rFonts w:ascii="Trebuchet MS" w:hAnsi="Trebuchet MS"/>
                  </w:rPr>
                </w:rPrChange>
              </w:rPr>
              <w:pPrChange w:id="7356"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357" w:author="Hailey Lang" w:date="2019-08-27T14:19:00Z">
                  <w:rPr>
                    <w:rFonts w:ascii="Trebuchet MS" w:hAnsi="Trebuchet MS"/>
                  </w:rPr>
                </w:rPrChange>
              </w:rPr>
              <w:t>194</w:t>
            </w:r>
          </w:p>
        </w:tc>
        <w:tc>
          <w:tcPr>
            <w:cnfStyle w:val="000010000000" w:firstRow="0" w:lastRow="0" w:firstColumn="0" w:lastColumn="0" w:oddVBand="1" w:evenVBand="0" w:oddHBand="0" w:evenHBand="0" w:firstRowFirstColumn="0" w:firstRowLastColumn="0" w:lastRowFirstColumn="0" w:lastRowLastColumn="0"/>
            <w:tcW w:w="1584" w:type="dxa"/>
            <w:tcPrChange w:id="7358" w:author="Hailey Lang" w:date="2019-08-13T11:18:00Z">
              <w:tcPr>
                <w:tcW w:w="1152" w:type="dxa"/>
                <w:vAlign w:val="center"/>
              </w:tcPr>
            </w:tcPrChange>
          </w:tcPr>
          <w:p w14:paraId="0EA8B657" w14:textId="77777777" w:rsidR="00646D15" w:rsidRPr="008D7441" w:rsidRDefault="00646D15">
            <w:pPr>
              <w:spacing w:line="276" w:lineRule="auto"/>
              <w:ind w:right="80"/>
              <w:jc w:val="right"/>
              <w:rPr>
                <w:sz w:val="22"/>
                <w:szCs w:val="22"/>
                <w:rPrChange w:id="7359" w:author="Hailey Lang" w:date="2019-08-27T14:19:00Z">
                  <w:rPr>
                    <w:rFonts w:ascii="Trebuchet MS" w:hAnsi="Trebuchet MS"/>
                  </w:rPr>
                </w:rPrChange>
              </w:rPr>
              <w:pPrChange w:id="7360" w:author="Unknown" w:date="2019-08-27T11:27:00Z">
                <w:pPr>
                  <w:spacing w:line="240" w:lineRule="atLeast"/>
                  <w:ind w:right="80"/>
                  <w:jc w:val="right"/>
                </w:pPr>
              </w:pPrChange>
            </w:pPr>
            <w:r w:rsidRPr="008D7441">
              <w:rPr>
                <w:sz w:val="22"/>
                <w:szCs w:val="22"/>
                <w:rPrChange w:id="7361" w:author="Hailey Lang" w:date="2019-08-27T14:19:00Z">
                  <w:rPr>
                    <w:rFonts w:ascii="Trebuchet MS" w:hAnsi="Trebuchet MS"/>
                  </w:rPr>
                </w:rPrChange>
              </w:rPr>
              <w:t>208</w:t>
            </w:r>
          </w:p>
        </w:tc>
        <w:tc>
          <w:tcPr>
            <w:tcW w:w="1584" w:type="dxa"/>
            <w:tcPrChange w:id="7362" w:author="Hailey Lang" w:date="2019-08-13T11:18:00Z">
              <w:tcPr>
                <w:tcW w:w="1152" w:type="dxa"/>
                <w:vAlign w:val="center"/>
              </w:tcPr>
            </w:tcPrChange>
          </w:tcPr>
          <w:p w14:paraId="7967D083"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363" w:author="Hailey Lang" w:date="2019-08-27T14:19:00Z">
                  <w:rPr>
                    <w:rFonts w:ascii="Trebuchet MS" w:hAnsi="Trebuchet MS"/>
                  </w:rPr>
                </w:rPrChange>
              </w:rPr>
              <w:pPrChange w:id="7364"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365" w:author="Hailey Lang" w:date="2019-08-27T14:19:00Z">
                  <w:rPr>
                    <w:rFonts w:ascii="Trebuchet MS" w:hAnsi="Trebuchet MS"/>
                  </w:rPr>
                </w:rPrChange>
              </w:rPr>
              <w:t>216</w:t>
            </w:r>
          </w:p>
        </w:tc>
      </w:tr>
      <w:tr w:rsidR="00646D15" w:rsidRPr="005A4B9D" w14:paraId="2E6C734B"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366"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367" w:author="Hailey Lang" w:date="2019-08-13T11:18:00Z">
              <w:tcPr>
                <w:tcW w:w="3744" w:type="dxa"/>
                <w:vAlign w:val="center"/>
              </w:tcPr>
            </w:tcPrChange>
          </w:tcPr>
          <w:p w14:paraId="7600BEDA"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368" w:author="Hailey Lang" w:date="2019-08-27T14:19:00Z">
                  <w:rPr>
                    <w:rFonts w:ascii="Trebuchet MS" w:hAnsi="Trebuchet MS"/>
                  </w:rPr>
                </w:rPrChange>
              </w:rPr>
              <w:pPrChange w:id="7369"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370" w:author="Hailey Lang" w:date="2019-08-27T14:19:00Z">
                  <w:rPr>
                    <w:rFonts w:ascii="Trebuchet MS" w:hAnsi="Trebuchet MS"/>
                  </w:rPr>
                </w:rPrChange>
              </w:rPr>
              <w:t>Aspen Springs CDP</w:t>
            </w:r>
          </w:p>
        </w:tc>
        <w:tc>
          <w:tcPr>
            <w:tcW w:w="1013" w:type="dxa"/>
            <w:tcPrChange w:id="7371" w:author="Hailey Lang" w:date="2019-08-13T11:18:00Z">
              <w:tcPr>
                <w:tcW w:w="1152" w:type="dxa"/>
                <w:vAlign w:val="center"/>
              </w:tcPr>
            </w:tcPrChange>
          </w:tcPr>
          <w:p w14:paraId="15A69E4B"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372" w:author="Hailey Lang" w:date="2019-08-27T14:19:00Z">
                  <w:rPr>
                    <w:rFonts w:ascii="Trebuchet MS" w:hAnsi="Trebuchet MS"/>
                  </w:rPr>
                </w:rPrChange>
              </w:rPr>
              <w:pPrChange w:id="7373"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374" w:author="Hailey Lang" w:date="2019-08-27T14:19:00Z">
                  <w:rPr>
                    <w:rFonts w:ascii="Trebuchet MS" w:hAnsi="Trebuchet MS"/>
                  </w:rPr>
                </w:rPrChange>
              </w:rPr>
              <w:t>65</w:t>
            </w:r>
          </w:p>
        </w:tc>
        <w:tc>
          <w:tcPr>
            <w:cnfStyle w:val="000010000000" w:firstRow="0" w:lastRow="0" w:firstColumn="0" w:lastColumn="0" w:oddVBand="1" w:evenVBand="0" w:oddHBand="0" w:evenHBand="0" w:firstRowFirstColumn="0" w:firstRowLastColumn="0" w:lastRowFirstColumn="0" w:lastRowLastColumn="0"/>
            <w:tcW w:w="1584" w:type="dxa"/>
            <w:tcPrChange w:id="7375" w:author="Hailey Lang" w:date="2019-08-13T11:18:00Z">
              <w:tcPr>
                <w:tcW w:w="1152" w:type="dxa"/>
                <w:vAlign w:val="center"/>
              </w:tcPr>
            </w:tcPrChange>
          </w:tcPr>
          <w:p w14:paraId="341368B5" w14:textId="11D66F21"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376" w:author="Hailey Lang" w:date="2019-08-27T14:19:00Z">
                  <w:rPr>
                    <w:rFonts w:ascii="Trebuchet MS" w:hAnsi="Trebuchet MS"/>
                  </w:rPr>
                </w:rPrChange>
              </w:rPr>
              <w:pPrChange w:id="7377"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378" w:author="Hailey Lang" w:date="2019-08-27T14:19:00Z">
                  <w:rPr>
                    <w:rFonts w:ascii="Trebuchet MS" w:hAnsi="Trebuchet MS"/>
                  </w:rPr>
                </w:rPrChange>
              </w:rPr>
              <w:t>1.09</w:t>
            </w:r>
            <w:r w:rsidR="009C60DE">
              <w:rPr>
                <w:sz w:val="22"/>
                <w:szCs w:val="22"/>
              </w:rPr>
              <w:t>%</w:t>
            </w:r>
          </w:p>
        </w:tc>
        <w:tc>
          <w:tcPr>
            <w:tcW w:w="1584" w:type="dxa"/>
            <w:tcPrChange w:id="7379" w:author="Hailey Lang" w:date="2019-08-13T11:18:00Z">
              <w:tcPr>
                <w:tcW w:w="1152" w:type="dxa"/>
                <w:vAlign w:val="center"/>
              </w:tcPr>
            </w:tcPrChange>
          </w:tcPr>
          <w:p w14:paraId="67A4A9D7"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380" w:author="Hailey Lang" w:date="2019-08-27T14:19:00Z">
                  <w:rPr>
                    <w:rFonts w:ascii="Trebuchet MS" w:hAnsi="Trebuchet MS"/>
                  </w:rPr>
                </w:rPrChange>
              </w:rPr>
              <w:pPrChange w:id="7381"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382" w:author="Hailey Lang" w:date="2019-08-27T14:19:00Z">
                  <w:rPr>
                    <w:rFonts w:ascii="Trebuchet MS" w:hAnsi="Trebuchet MS"/>
                  </w:rPr>
                </w:rPrChange>
              </w:rPr>
              <w:t>69</w:t>
            </w:r>
          </w:p>
        </w:tc>
        <w:tc>
          <w:tcPr>
            <w:cnfStyle w:val="000010000000" w:firstRow="0" w:lastRow="0" w:firstColumn="0" w:lastColumn="0" w:oddVBand="1" w:evenVBand="0" w:oddHBand="0" w:evenHBand="0" w:firstRowFirstColumn="0" w:firstRowLastColumn="0" w:lastRowFirstColumn="0" w:lastRowLastColumn="0"/>
            <w:tcW w:w="1584" w:type="dxa"/>
            <w:tcPrChange w:id="7383" w:author="Hailey Lang" w:date="2019-08-13T11:18:00Z">
              <w:tcPr>
                <w:tcW w:w="1152" w:type="dxa"/>
                <w:vAlign w:val="center"/>
              </w:tcPr>
            </w:tcPrChange>
          </w:tcPr>
          <w:p w14:paraId="33147EE3"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384" w:author="Hailey Lang" w:date="2019-08-27T14:19:00Z">
                  <w:rPr>
                    <w:rFonts w:ascii="Trebuchet MS" w:hAnsi="Trebuchet MS"/>
                  </w:rPr>
                </w:rPrChange>
              </w:rPr>
              <w:pPrChange w:id="7385"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386" w:author="Hailey Lang" w:date="2019-08-27T14:19:00Z">
                  <w:rPr>
                    <w:rFonts w:ascii="Trebuchet MS" w:hAnsi="Trebuchet MS"/>
                  </w:rPr>
                </w:rPrChange>
              </w:rPr>
              <w:t>74</w:t>
            </w:r>
          </w:p>
        </w:tc>
        <w:tc>
          <w:tcPr>
            <w:tcW w:w="1584" w:type="dxa"/>
            <w:tcPrChange w:id="7387" w:author="Hailey Lang" w:date="2019-08-13T11:18:00Z">
              <w:tcPr>
                <w:tcW w:w="1152" w:type="dxa"/>
                <w:vAlign w:val="center"/>
              </w:tcPr>
            </w:tcPrChange>
          </w:tcPr>
          <w:p w14:paraId="3454A5E1"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388" w:author="Hailey Lang" w:date="2019-08-27T14:19:00Z">
                  <w:rPr>
                    <w:rFonts w:ascii="Trebuchet MS" w:hAnsi="Trebuchet MS"/>
                  </w:rPr>
                </w:rPrChange>
              </w:rPr>
              <w:pPrChange w:id="7389"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390" w:author="Hailey Lang" w:date="2019-08-27T14:19:00Z">
                  <w:rPr>
                    <w:rFonts w:ascii="Trebuchet MS" w:hAnsi="Trebuchet MS"/>
                  </w:rPr>
                </w:rPrChange>
              </w:rPr>
              <w:t>77</w:t>
            </w:r>
          </w:p>
        </w:tc>
      </w:tr>
      <w:tr w:rsidR="00646D15" w:rsidRPr="005A4B9D" w14:paraId="40EB2D20" w14:textId="77777777" w:rsidTr="008D7441">
        <w:trPr>
          <w:trHeight w:val="360"/>
          <w:trPrChange w:id="7391"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392" w:author="Hailey Lang" w:date="2019-08-13T11:18:00Z">
              <w:tcPr>
                <w:tcW w:w="3744" w:type="dxa"/>
                <w:vAlign w:val="center"/>
              </w:tcPr>
            </w:tcPrChange>
          </w:tcPr>
          <w:p w14:paraId="118FD3D3" w14:textId="77777777" w:rsidR="00646D15" w:rsidRPr="008D7441" w:rsidRDefault="00646D15">
            <w:pPr>
              <w:spacing w:line="276" w:lineRule="auto"/>
              <w:ind w:right="80"/>
              <w:rPr>
                <w:sz w:val="22"/>
                <w:szCs w:val="22"/>
                <w:rPrChange w:id="7393" w:author="Hailey Lang" w:date="2019-08-27T14:19:00Z">
                  <w:rPr>
                    <w:rFonts w:ascii="Trebuchet MS" w:hAnsi="Trebuchet MS"/>
                  </w:rPr>
                </w:rPrChange>
              </w:rPr>
              <w:pPrChange w:id="7394" w:author="Unknown" w:date="2019-08-27T11:27:00Z">
                <w:pPr>
                  <w:spacing w:line="240" w:lineRule="atLeast"/>
                  <w:ind w:left="180" w:right="80"/>
                </w:pPr>
              </w:pPrChange>
            </w:pPr>
            <w:r w:rsidRPr="008D7441">
              <w:rPr>
                <w:sz w:val="22"/>
                <w:szCs w:val="22"/>
                <w:rPrChange w:id="7395" w:author="Hailey Lang" w:date="2019-08-27T14:19:00Z">
                  <w:rPr>
                    <w:rFonts w:ascii="Trebuchet MS" w:hAnsi="Trebuchet MS"/>
                  </w:rPr>
                </w:rPrChange>
              </w:rPr>
              <w:t>Crowley Lake CDP</w:t>
            </w:r>
          </w:p>
        </w:tc>
        <w:tc>
          <w:tcPr>
            <w:tcW w:w="1013" w:type="dxa"/>
            <w:tcPrChange w:id="7396" w:author="Hailey Lang" w:date="2019-08-13T11:18:00Z">
              <w:tcPr>
                <w:tcW w:w="1152" w:type="dxa"/>
                <w:vAlign w:val="center"/>
              </w:tcPr>
            </w:tcPrChange>
          </w:tcPr>
          <w:p w14:paraId="55BDF561"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397" w:author="Hailey Lang" w:date="2019-08-27T14:19:00Z">
                  <w:rPr>
                    <w:rFonts w:ascii="Trebuchet MS" w:hAnsi="Trebuchet MS"/>
                  </w:rPr>
                </w:rPrChange>
              </w:rPr>
              <w:pPrChange w:id="7398"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399" w:author="Hailey Lang" w:date="2019-08-27T14:19:00Z">
                  <w:rPr>
                    <w:rFonts w:ascii="Trebuchet MS" w:hAnsi="Trebuchet MS"/>
                  </w:rPr>
                </w:rPrChange>
              </w:rPr>
              <w:t>875</w:t>
            </w:r>
          </w:p>
        </w:tc>
        <w:tc>
          <w:tcPr>
            <w:cnfStyle w:val="000010000000" w:firstRow="0" w:lastRow="0" w:firstColumn="0" w:lastColumn="0" w:oddVBand="1" w:evenVBand="0" w:oddHBand="0" w:evenHBand="0" w:firstRowFirstColumn="0" w:firstRowLastColumn="0" w:lastRowFirstColumn="0" w:lastRowLastColumn="0"/>
            <w:tcW w:w="1584" w:type="dxa"/>
            <w:tcPrChange w:id="7400" w:author="Hailey Lang" w:date="2019-08-13T11:18:00Z">
              <w:tcPr>
                <w:tcW w:w="1152" w:type="dxa"/>
                <w:vAlign w:val="center"/>
              </w:tcPr>
            </w:tcPrChange>
          </w:tcPr>
          <w:p w14:paraId="737B7F20" w14:textId="141CFCE2" w:rsidR="00646D15" w:rsidRPr="008D7441" w:rsidRDefault="00646D15">
            <w:pPr>
              <w:spacing w:line="276" w:lineRule="auto"/>
              <w:ind w:right="80"/>
              <w:jc w:val="right"/>
              <w:rPr>
                <w:sz w:val="22"/>
                <w:szCs w:val="22"/>
                <w:rPrChange w:id="7401" w:author="Hailey Lang" w:date="2019-08-27T14:19:00Z">
                  <w:rPr>
                    <w:rFonts w:ascii="Trebuchet MS" w:hAnsi="Trebuchet MS"/>
                  </w:rPr>
                </w:rPrChange>
              </w:rPr>
              <w:pPrChange w:id="7402" w:author="Unknown" w:date="2019-08-27T11:27:00Z">
                <w:pPr>
                  <w:spacing w:line="240" w:lineRule="atLeast"/>
                  <w:ind w:right="80"/>
                  <w:jc w:val="right"/>
                </w:pPr>
              </w:pPrChange>
            </w:pPr>
            <w:r w:rsidRPr="008D7441">
              <w:rPr>
                <w:sz w:val="22"/>
                <w:szCs w:val="22"/>
                <w:rPrChange w:id="7403" w:author="Hailey Lang" w:date="2019-08-27T14:19:00Z">
                  <w:rPr>
                    <w:rFonts w:ascii="Trebuchet MS" w:hAnsi="Trebuchet MS"/>
                  </w:rPr>
                </w:rPrChange>
              </w:rPr>
              <w:t>14.66</w:t>
            </w:r>
            <w:r w:rsidR="009C60DE">
              <w:rPr>
                <w:sz w:val="22"/>
                <w:szCs w:val="22"/>
              </w:rPr>
              <w:t>%</w:t>
            </w:r>
          </w:p>
        </w:tc>
        <w:tc>
          <w:tcPr>
            <w:tcW w:w="1584" w:type="dxa"/>
            <w:tcPrChange w:id="7404" w:author="Hailey Lang" w:date="2019-08-13T11:18:00Z">
              <w:tcPr>
                <w:tcW w:w="1152" w:type="dxa"/>
                <w:vAlign w:val="center"/>
              </w:tcPr>
            </w:tcPrChange>
          </w:tcPr>
          <w:p w14:paraId="63C8D640"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405" w:author="Hailey Lang" w:date="2019-08-27T14:19:00Z">
                  <w:rPr>
                    <w:rFonts w:ascii="Trebuchet MS" w:hAnsi="Trebuchet MS"/>
                  </w:rPr>
                </w:rPrChange>
              </w:rPr>
              <w:pPrChange w:id="7406"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407" w:author="Hailey Lang" w:date="2019-08-27T14:19:00Z">
                  <w:rPr>
                    <w:rFonts w:ascii="Trebuchet MS" w:hAnsi="Trebuchet MS"/>
                  </w:rPr>
                </w:rPrChange>
              </w:rPr>
              <w:t>933</w:t>
            </w:r>
          </w:p>
        </w:tc>
        <w:tc>
          <w:tcPr>
            <w:cnfStyle w:val="000010000000" w:firstRow="0" w:lastRow="0" w:firstColumn="0" w:lastColumn="0" w:oddVBand="1" w:evenVBand="0" w:oddHBand="0" w:evenHBand="0" w:firstRowFirstColumn="0" w:firstRowLastColumn="0" w:lastRowFirstColumn="0" w:lastRowLastColumn="0"/>
            <w:tcW w:w="1584" w:type="dxa"/>
            <w:tcPrChange w:id="7408" w:author="Hailey Lang" w:date="2019-08-13T11:18:00Z">
              <w:tcPr>
                <w:tcW w:w="1152" w:type="dxa"/>
                <w:vAlign w:val="center"/>
              </w:tcPr>
            </w:tcPrChange>
          </w:tcPr>
          <w:p w14:paraId="2AD0372F" w14:textId="77777777" w:rsidR="00646D15" w:rsidRPr="008D7441" w:rsidRDefault="00646D15">
            <w:pPr>
              <w:spacing w:line="276" w:lineRule="auto"/>
              <w:ind w:right="80"/>
              <w:jc w:val="right"/>
              <w:rPr>
                <w:sz w:val="22"/>
                <w:szCs w:val="22"/>
                <w:rPrChange w:id="7409" w:author="Hailey Lang" w:date="2019-08-27T14:19:00Z">
                  <w:rPr>
                    <w:rFonts w:ascii="Trebuchet MS" w:hAnsi="Trebuchet MS"/>
                  </w:rPr>
                </w:rPrChange>
              </w:rPr>
              <w:pPrChange w:id="7410" w:author="Unknown" w:date="2019-08-27T11:27:00Z">
                <w:pPr>
                  <w:spacing w:line="240" w:lineRule="atLeast"/>
                  <w:ind w:right="80"/>
                  <w:jc w:val="right"/>
                </w:pPr>
              </w:pPrChange>
            </w:pPr>
            <w:r w:rsidRPr="008D7441">
              <w:rPr>
                <w:sz w:val="22"/>
                <w:szCs w:val="22"/>
                <w:rPrChange w:id="7411" w:author="Hailey Lang" w:date="2019-08-27T14:19:00Z">
                  <w:rPr>
                    <w:rFonts w:ascii="Trebuchet MS" w:hAnsi="Trebuchet MS"/>
                  </w:rPr>
                </w:rPrChange>
              </w:rPr>
              <w:t>1,001</w:t>
            </w:r>
          </w:p>
        </w:tc>
        <w:tc>
          <w:tcPr>
            <w:tcW w:w="1584" w:type="dxa"/>
            <w:tcPrChange w:id="7412" w:author="Hailey Lang" w:date="2019-08-13T11:18:00Z">
              <w:tcPr>
                <w:tcW w:w="1152" w:type="dxa"/>
                <w:vAlign w:val="center"/>
              </w:tcPr>
            </w:tcPrChange>
          </w:tcPr>
          <w:p w14:paraId="10E1C910"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413" w:author="Hailey Lang" w:date="2019-08-27T14:19:00Z">
                  <w:rPr>
                    <w:rFonts w:ascii="Trebuchet MS" w:hAnsi="Trebuchet MS"/>
                  </w:rPr>
                </w:rPrChange>
              </w:rPr>
              <w:pPrChange w:id="7414"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415" w:author="Hailey Lang" w:date="2019-08-27T14:19:00Z">
                  <w:rPr>
                    <w:rFonts w:ascii="Trebuchet MS" w:hAnsi="Trebuchet MS"/>
                  </w:rPr>
                </w:rPrChange>
              </w:rPr>
              <w:t>1,036</w:t>
            </w:r>
          </w:p>
        </w:tc>
      </w:tr>
      <w:tr w:rsidR="00646D15" w:rsidRPr="005A4B9D" w14:paraId="48B23E40"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416"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417" w:author="Hailey Lang" w:date="2019-08-13T11:18:00Z">
              <w:tcPr>
                <w:tcW w:w="3744" w:type="dxa"/>
                <w:tcBorders>
                  <w:bottom w:val="single" w:sz="4" w:space="0" w:color="auto"/>
                </w:tcBorders>
                <w:vAlign w:val="center"/>
              </w:tcPr>
            </w:tcPrChange>
          </w:tcPr>
          <w:p w14:paraId="192EF4F3" w14:textId="77777777"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418" w:author="Hailey Lang" w:date="2019-08-27T14:19:00Z">
                  <w:rPr>
                    <w:rFonts w:ascii="Trebuchet MS" w:hAnsi="Trebuchet MS"/>
                  </w:rPr>
                </w:rPrChange>
              </w:rPr>
              <w:pPrChange w:id="7419"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420" w:author="Hailey Lang" w:date="2019-08-27T14:19:00Z">
                  <w:rPr>
                    <w:rFonts w:ascii="Trebuchet MS" w:hAnsi="Trebuchet MS"/>
                  </w:rPr>
                </w:rPrChange>
              </w:rPr>
              <w:t>McGee Creek CDP</w:t>
            </w:r>
          </w:p>
        </w:tc>
        <w:tc>
          <w:tcPr>
            <w:tcW w:w="1013" w:type="dxa"/>
            <w:tcPrChange w:id="7421" w:author="Hailey Lang" w:date="2019-08-13T11:18:00Z">
              <w:tcPr>
                <w:tcW w:w="1152" w:type="dxa"/>
                <w:tcBorders>
                  <w:bottom w:val="single" w:sz="4" w:space="0" w:color="auto"/>
                </w:tcBorders>
                <w:vAlign w:val="center"/>
              </w:tcPr>
            </w:tcPrChange>
          </w:tcPr>
          <w:p w14:paraId="3977DD54"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422" w:author="Hailey Lang" w:date="2019-08-27T14:19:00Z">
                  <w:rPr>
                    <w:rFonts w:ascii="Trebuchet MS" w:hAnsi="Trebuchet MS"/>
                  </w:rPr>
                </w:rPrChange>
              </w:rPr>
              <w:pPrChange w:id="7423"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424" w:author="Hailey Lang" w:date="2019-08-27T14:19:00Z">
                  <w:rPr>
                    <w:rFonts w:ascii="Trebuchet MS" w:hAnsi="Trebuchet MS"/>
                  </w:rPr>
                </w:rPrChange>
              </w:rPr>
              <w:t>41</w:t>
            </w:r>
          </w:p>
        </w:tc>
        <w:tc>
          <w:tcPr>
            <w:cnfStyle w:val="000010000000" w:firstRow="0" w:lastRow="0" w:firstColumn="0" w:lastColumn="0" w:oddVBand="1" w:evenVBand="0" w:oddHBand="0" w:evenHBand="0" w:firstRowFirstColumn="0" w:firstRowLastColumn="0" w:lastRowFirstColumn="0" w:lastRowLastColumn="0"/>
            <w:tcW w:w="1584" w:type="dxa"/>
            <w:tcPrChange w:id="7425" w:author="Hailey Lang" w:date="2019-08-13T11:18:00Z">
              <w:tcPr>
                <w:tcW w:w="1152" w:type="dxa"/>
                <w:tcBorders>
                  <w:bottom w:val="single" w:sz="4" w:space="0" w:color="auto"/>
                </w:tcBorders>
                <w:vAlign w:val="center"/>
              </w:tcPr>
            </w:tcPrChange>
          </w:tcPr>
          <w:p w14:paraId="4672AB31" w14:textId="385AE46E"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426" w:author="Hailey Lang" w:date="2019-08-27T14:19:00Z">
                  <w:rPr>
                    <w:rFonts w:ascii="Trebuchet MS" w:hAnsi="Trebuchet MS"/>
                  </w:rPr>
                </w:rPrChange>
              </w:rPr>
              <w:pPrChange w:id="7427"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428" w:author="Hailey Lang" w:date="2019-08-27T14:19:00Z">
                  <w:rPr>
                    <w:rFonts w:ascii="Trebuchet MS" w:hAnsi="Trebuchet MS"/>
                  </w:rPr>
                </w:rPrChange>
              </w:rPr>
              <w:t>0.69</w:t>
            </w:r>
            <w:r w:rsidR="009C60DE">
              <w:rPr>
                <w:sz w:val="22"/>
                <w:szCs w:val="22"/>
              </w:rPr>
              <w:t>%</w:t>
            </w:r>
          </w:p>
        </w:tc>
        <w:tc>
          <w:tcPr>
            <w:tcW w:w="1584" w:type="dxa"/>
            <w:tcPrChange w:id="7429" w:author="Hailey Lang" w:date="2019-08-13T11:18:00Z">
              <w:tcPr>
                <w:tcW w:w="1152" w:type="dxa"/>
                <w:tcBorders>
                  <w:bottom w:val="single" w:sz="4" w:space="0" w:color="auto"/>
                </w:tcBorders>
                <w:vAlign w:val="center"/>
              </w:tcPr>
            </w:tcPrChange>
          </w:tcPr>
          <w:p w14:paraId="381E622D"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430" w:author="Hailey Lang" w:date="2019-08-27T14:19:00Z">
                  <w:rPr>
                    <w:rFonts w:ascii="Trebuchet MS" w:hAnsi="Trebuchet MS"/>
                  </w:rPr>
                </w:rPrChange>
              </w:rPr>
              <w:pPrChange w:id="7431"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432" w:author="Hailey Lang" w:date="2019-08-27T14:19:00Z">
                  <w:rPr>
                    <w:rFonts w:ascii="Trebuchet MS" w:hAnsi="Trebuchet MS"/>
                  </w:rPr>
                </w:rPrChange>
              </w:rPr>
              <w:t>44</w:t>
            </w:r>
          </w:p>
        </w:tc>
        <w:tc>
          <w:tcPr>
            <w:cnfStyle w:val="000010000000" w:firstRow="0" w:lastRow="0" w:firstColumn="0" w:lastColumn="0" w:oddVBand="1" w:evenVBand="0" w:oddHBand="0" w:evenHBand="0" w:firstRowFirstColumn="0" w:firstRowLastColumn="0" w:lastRowFirstColumn="0" w:lastRowLastColumn="0"/>
            <w:tcW w:w="1584" w:type="dxa"/>
            <w:tcPrChange w:id="7433" w:author="Hailey Lang" w:date="2019-08-13T11:18:00Z">
              <w:tcPr>
                <w:tcW w:w="1152" w:type="dxa"/>
                <w:tcBorders>
                  <w:bottom w:val="single" w:sz="4" w:space="0" w:color="auto"/>
                </w:tcBorders>
                <w:vAlign w:val="center"/>
              </w:tcPr>
            </w:tcPrChange>
          </w:tcPr>
          <w:p w14:paraId="00A916FE"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434" w:author="Hailey Lang" w:date="2019-08-27T14:19:00Z">
                  <w:rPr>
                    <w:rFonts w:ascii="Trebuchet MS" w:hAnsi="Trebuchet MS"/>
                  </w:rPr>
                </w:rPrChange>
              </w:rPr>
              <w:pPrChange w:id="7435"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436" w:author="Hailey Lang" w:date="2019-08-27T14:19:00Z">
                  <w:rPr>
                    <w:rFonts w:ascii="Trebuchet MS" w:hAnsi="Trebuchet MS"/>
                  </w:rPr>
                </w:rPrChange>
              </w:rPr>
              <w:t>47</w:t>
            </w:r>
          </w:p>
        </w:tc>
        <w:tc>
          <w:tcPr>
            <w:tcW w:w="1584" w:type="dxa"/>
            <w:tcPrChange w:id="7437" w:author="Hailey Lang" w:date="2019-08-13T11:18:00Z">
              <w:tcPr>
                <w:tcW w:w="1152" w:type="dxa"/>
                <w:tcBorders>
                  <w:bottom w:val="single" w:sz="4" w:space="0" w:color="auto"/>
                </w:tcBorders>
                <w:vAlign w:val="center"/>
              </w:tcPr>
            </w:tcPrChange>
          </w:tcPr>
          <w:p w14:paraId="71E3BC0D"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438" w:author="Hailey Lang" w:date="2019-08-27T14:19:00Z">
                  <w:rPr>
                    <w:rFonts w:ascii="Trebuchet MS" w:hAnsi="Trebuchet MS"/>
                  </w:rPr>
                </w:rPrChange>
              </w:rPr>
              <w:pPrChange w:id="7439"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440" w:author="Hailey Lang" w:date="2019-08-27T14:19:00Z">
                  <w:rPr>
                    <w:rFonts w:ascii="Trebuchet MS" w:hAnsi="Trebuchet MS"/>
                  </w:rPr>
                </w:rPrChange>
              </w:rPr>
              <w:t>49</w:t>
            </w:r>
          </w:p>
        </w:tc>
      </w:tr>
      <w:tr w:rsidR="00646D15" w:rsidRPr="005A4B9D" w14:paraId="3750E106" w14:textId="77777777" w:rsidTr="008D7441">
        <w:trPr>
          <w:trHeight w:val="360"/>
          <w:trPrChange w:id="7441"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7442" w:author="Hailey Lang" w:date="2019-08-13T11:18:00Z">
              <w:tcPr>
                <w:tcW w:w="9504" w:type="dxa"/>
                <w:gridSpan w:val="6"/>
                <w:shd w:val="clear" w:color="auto" w:fill="D0CECE"/>
                <w:vAlign w:val="center"/>
              </w:tcPr>
            </w:tcPrChange>
          </w:tcPr>
          <w:p w14:paraId="790B0878" w14:textId="77777777" w:rsidR="00646D15" w:rsidRPr="008D7441" w:rsidRDefault="00646D15">
            <w:pPr>
              <w:spacing w:line="276" w:lineRule="auto"/>
              <w:ind w:right="80"/>
              <w:rPr>
                <w:sz w:val="22"/>
                <w:szCs w:val="22"/>
                <w:rPrChange w:id="7443" w:author="Hailey Lang" w:date="2019-08-27T14:19:00Z">
                  <w:rPr>
                    <w:rFonts w:ascii="Trebuchet MS" w:hAnsi="Trebuchet MS"/>
                  </w:rPr>
                </w:rPrChange>
              </w:rPr>
              <w:pPrChange w:id="7444" w:author="Unknown" w:date="2019-08-27T11:27:00Z">
                <w:pPr>
                  <w:spacing w:line="240" w:lineRule="atLeast"/>
                  <w:ind w:right="80"/>
                </w:pPr>
              </w:pPrChange>
            </w:pPr>
            <w:r w:rsidRPr="008D7441">
              <w:rPr>
                <w:b/>
                <w:sz w:val="22"/>
                <w:szCs w:val="22"/>
                <w:rPrChange w:id="7445" w:author="Hailey Lang" w:date="2019-08-27T14:19:00Z">
                  <w:rPr>
                    <w:rFonts w:ascii="Trebuchet MS" w:hAnsi="Trebuchet MS"/>
                    <w:b/>
                  </w:rPr>
                </w:rPrChange>
              </w:rPr>
              <w:t>Tri-Valley</w:t>
            </w:r>
          </w:p>
        </w:tc>
      </w:tr>
      <w:tr w:rsidR="00646D15" w:rsidRPr="005A4B9D" w14:paraId="0C10A380"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446"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447" w:author="Hailey Lang" w:date="2019-08-13T11:18:00Z">
              <w:tcPr>
                <w:tcW w:w="3744" w:type="dxa"/>
                <w:vAlign w:val="center"/>
              </w:tcPr>
            </w:tcPrChange>
          </w:tcPr>
          <w:p w14:paraId="34D57FB8" w14:textId="2F9B9111" w:rsidR="00646D15" w:rsidRPr="008D7441"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sz w:val="22"/>
                <w:szCs w:val="22"/>
                <w:rPrChange w:id="7448" w:author="Hailey Lang" w:date="2019-08-27T14:19:00Z">
                  <w:rPr>
                    <w:rFonts w:ascii="Trebuchet MS" w:hAnsi="Trebuchet MS"/>
                  </w:rPr>
                </w:rPrChange>
              </w:rPr>
              <w:pPrChange w:id="7449" w:author="Unknown" w:date="2019-08-27T11:27:00Z">
                <w:pPr>
                  <w:spacing w:line="240" w:lineRule="atLeast"/>
                  <w:ind w:left="180" w:right="80"/>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450" w:author="Hailey Lang" w:date="2019-08-27T14:19:00Z">
                  <w:rPr>
                    <w:rFonts w:ascii="Trebuchet MS" w:hAnsi="Trebuchet MS"/>
                  </w:rPr>
                </w:rPrChange>
              </w:rPr>
              <w:t>Chalfant CDP</w:t>
            </w:r>
          </w:p>
        </w:tc>
        <w:tc>
          <w:tcPr>
            <w:tcW w:w="1013" w:type="dxa"/>
            <w:tcPrChange w:id="7451" w:author="Hailey Lang" w:date="2019-08-13T11:18:00Z">
              <w:tcPr>
                <w:tcW w:w="1152" w:type="dxa"/>
                <w:vAlign w:val="center"/>
              </w:tcPr>
            </w:tcPrChange>
          </w:tcPr>
          <w:p w14:paraId="7D9175D4"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452" w:author="Hailey Lang" w:date="2019-08-27T14:19:00Z">
                  <w:rPr>
                    <w:rFonts w:ascii="Trebuchet MS" w:hAnsi="Trebuchet MS"/>
                  </w:rPr>
                </w:rPrChange>
              </w:rPr>
              <w:pPrChange w:id="7453"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454" w:author="Hailey Lang" w:date="2019-08-27T14:19:00Z">
                  <w:rPr>
                    <w:rFonts w:ascii="Trebuchet MS" w:hAnsi="Trebuchet MS"/>
                  </w:rPr>
                </w:rPrChange>
              </w:rPr>
              <w:t>651</w:t>
            </w:r>
          </w:p>
        </w:tc>
        <w:tc>
          <w:tcPr>
            <w:cnfStyle w:val="000010000000" w:firstRow="0" w:lastRow="0" w:firstColumn="0" w:lastColumn="0" w:oddVBand="1" w:evenVBand="0" w:oddHBand="0" w:evenHBand="0" w:firstRowFirstColumn="0" w:firstRowLastColumn="0" w:lastRowFirstColumn="0" w:lastRowLastColumn="0"/>
            <w:tcW w:w="1584" w:type="dxa"/>
            <w:tcPrChange w:id="7455" w:author="Hailey Lang" w:date="2019-08-13T11:18:00Z">
              <w:tcPr>
                <w:tcW w:w="1152" w:type="dxa"/>
                <w:vAlign w:val="center"/>
              </w:tcPr>
            </w:tcPrChange>
          </w:tcPr>
          <w:p w14:paraId="50624ADD" w14:textId="52287355"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456" w:author="Hailey Lang" w:date="2019-08-27T14:19:00Z">
                  <w:rPr>
                    <w:rFonts w:ascii="Trebuchet MS" w:hAnsi="Trebuchet MS"/>
                  </w:rPr>
                </w:rPrChange>
              </w:rPr>
              <w:pPrChange w:id="7457"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458" w:author="Hailey Lang" w:date="2019-08-27T14:19:00Z">
                  <w:rPr>
                    <w:rFonts w:ascii="Trebuchet MS" w:hAnsi="Trebuchet MS"/>
                  </w:rPr>
                </w:rPrChange>
              </w:rPr>
              <w:t>10.91</w:t>
            </w:r>
            <w:r w:rsidR="009C60DE">
              <w:rPr>
                <w:sz w:val="22"/>
                <w:szCs w:val="22"/>
              </w:rPr>
              <w:t>%</w:t>
            </w:r>
          </w:p>
        </w:tc>
        <w:tc>
          <w:tcPr>
            <w:tcW w:w="1584" w:type="dxa"/>
            <w:tcPrChange w:id="7459" w:author="Hailey Lang" w:date="2019-08-13T11:18:00Z">
              <w:tcPr>
                <w:tcW w:w="1152" w:type="dxa"/>
                <w:vAlign w:val="center"/>
              </w:tcPr>
            </w:tcPrChange>
          </w:tcPr>
          <w:p w14:paraId="65DEDC12"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460" w:author="Hailey Lang" w:date="2019-08-27T14:19:00Z">
                  <w:rPr>
                    <w:rFonts w:ascii="Trebuchet MS" w:hAnsi="Trebuchet MS"/>
                  </w:rPr>
                </w:rPrChange>
              </w:rPr>
              <w:pPrChange w:id="7461"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462" w:author="Hailey Lang" w:date="2019-08-27T14:19:00Z">
                  <w:rPr>
                    <w:rFonts w:ascii="Trebuchet MS" w:hAnsi="Trebuchet MS"/>
                  </w:rPr>
                </w:rPrChange>
              </w:rPr>
              <w:t>694</w:t>
            </w:r>
          </w:p>
        </w:tc>
        <w:tc>
          <w:tcPr>
            <w:cnfStyle w:val="000010000000" w:firstRow="0" w:lastRow="0" w:firstColumn="0" w:lastColumn="0" w:oddVBand="1" w:evenVBand="0" w:oddHBand="0" w:evenHBand="0" w:firstRowFirstColumn="0" w:firstRowLastColumn="0" w:lastRowFirstColumn="0" w:lastRowLastColumn="0"/>
            <w:tcW w:w="1584" w:type="dxa"/>
            <w:tcPrChange w:id="7463" w:author="Hailey Lang" w:date="2019-08-13T11:18:00Z">
              <w:tcPr>
                <w:tcW w:w="1152" w:type="dxa"/>
                <w:vAlign w:val="center"/>
              </w:tcPr>
            </w:tcPrChange>
          </w:tcPr>
          <w:p w14:paraId="31AD8BF0" w14:textId="77777777" w:rsidR="00646D15" w:rsidRPr="008D7441"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464" w:author="Hailey Lang" w:date="2019-08-27T14:19:00Z">
                  <w:rPr>
                    <w:rFonts w:ascii="Trebuchet MS" w:hAnsi="Trebuchet MS"/>
                  </w:rPr>
                </w:rPrChange>
              </w:rPr>
              <w:pPrChange w:id="7465"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8D7441">
              <w:rPr>
                <w:sz w:val="22"/>
                <w:szCs w:val="22"/>
                <w:rPrChange w:id="7466" w:author="Hailey Lang" w:date="2019-08-27T14:19:00Z">
                  <w:rPr>
                    <w:rFonts w:ascii="Trebuchet MS" w:hAnsi="Trebuchet MS"/>
                  </w:rPr>
                </w:rPrChange>
              </w:rPr>
              <w:t>745</w:t>
            </w:r>
          </w:p>
        </w:tc>
        <w:tc>
          <w:tcPr>
            <w:tcW w:w="1584" w:type="dxa"/>
            <w:tcPrChange w:id="7467" w:author="Hailey Lang" w:date="2019-08-13T11:18:00Z">
              <w:tcPr>
                <w:tcW w:w="1152" w:type="dxa"/>
                <w:vAlign w:val="center"/>
              </w:tcPr>
            </w:tcPrChange>
          </w:tcPr>
          <w:p w14:paraId="69DE3127" w14:textId="77777777" w:rsidR="00646D15" w:rsidRPr="008D7441"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468" w:author="Hailey Lang" w:date="2019-08-27T14:19:00Z">
                  <w:rPr>
                    <w:rFonts w:ascii="Trebuchet MS" w:hAnsi="Trebuchet MS"/>
                  </w:rPr>
                </w:rPrChange>
              </w:rPr>
              <w:pPrChange w:id="7469"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8D7441">
              <w:rPr>
                <w:sz w:val="22"/>
                <w:szCs w:val="22"/>
                <w:rPrChange w:id="7470" w:author="Hailey Lang" w:date="2019-08-27T14:19:00Z">
                  <w:rPr>
                    <w:rFonts w:ascii="Trebuchet MS" w:hAnsi="Trebuchet MS"/>
                  </w:rPr>
                </w:rPrChange>
              </w:rPr>
              <w:t>771</w:t>
            </w:r>
          </w:p>
        </w:tc>
      </w:tr>
      <w:tr w:rsidR="00646D15" w:rsidRPr="005A4B9D" w14:paraId="0FC0A46C" w14:textId="77777777" w:rsidTr="008D7441">
        <w:trPr>
          <w:trHeight w:val="360"/>
          <w:trPrChange w:id="7471"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472" w:author="Hailey Lang" w:date="2019-08-13T11:18:00Z">
              <w:tcPr>
                <w:tcW w:w="3744" w:type="dxa"/>
                <w:vAlign w:val="center"/>
              </w:tcPr>
            </w:tcPrChange>
          </w:tcPr>
          <w:p w14:paraId="755D226A" w14:textId="77777777" w:rsidR="00646D15" w:rsidRPr="008D7441" w:rsidRDefault="00646D15">
            <w:pPr>
              <w:spacing w:line="276" w:lineRule="auto"/>
              <w:ind w:right="80"/>
              <w:rPr>
                <w:sz w:val="22"/>
                <w:szCs w:val="22"/>
                <w:rPrChange w:id="7473" w:author="Hailey Lang" w:date="2019-08-27T14:19:00Z">
                  <w:rPr>
                    <w:rFonts w:ascii="Trebuchet MS" w:hAnsi="Trebuchet MS"/>
                  </w:rPr>
                </w:rPrChange>
              </w:rPr>
              <w:pPrChange w:id="7474" w:author="Unknown" w:date="2019-08-27T11:27:00Z">
                <w:pPr>
                  <w:spacing w:line="240" w:lineRule="atLeast"/>
                  <w:ind w:left="180" w:right="80"/>
                </w:pPr>
              </w:pPrChange>
            </w:pPr>
            <w:r w:rsidRPr="008D7441">
              <w:rPr>
                <w:sz w:val="22"/>
                <w:szCs w:val="22"/>
                <w:rPrChange w:id="7475" w:author="Hailey Lang" w:date="2019-08-27T14:19:00Z">
                  <w:rPr>
                    <w:rFonts w:ascii="Trebuchet MS" w:hAnsi="Trebuchet MS"/>
                  </w:rPr>
                </w:rPrChange>
              </w:rPr>
              <w:t>Benton CDP</w:t>
            </w:r>
          </w:p>
        </w:tc>
        <w:tc>
          <w:tcPr>
            <w:tcW w:w="1013" w:type="dxa"/>
            <w:tcPrChange w:id="7476" w:author="Hailey Lang" w:date="2019-08-13T11:18:00Z">
              <w:tcPr>
                <w:tcW w:w="1152" w:type="dxa"/>
                <w:vAlign w:val="center"/>
              </w:tcPr>
            </w:tcPrChange>
          </w:tcPr>
          <w:p w14:paraId="10FE3033"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477" w:author="Hailey Lang" w:date="2019-08-27T14:19:00Z">
                  <w:rPr>
                    <w:rFonts w:ascii="Trebuchet MS" w:hAnsi="Trebuchet MS"/>
                  </w:rPr>
                </w:rPrChange>
              </w:rPr>
              <w:pPrChange w:id="7478"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479" w:author="Hailey Lang" w:date="2019-08-27T14:19:00Z">
                  <w:rPr>
                    <w:rFonts w:ascii="Trebuchet MS" w:hAnsi="Trebuchet MS"/>
                  </w:rPr>
                </w:rPrChange>
              </w:rPr>
              <w:t>280</w:t>
            </w:r>
          </w:p>
        </w:tc>
        <w:tc>
          <w:tcPr>
            <w:cnfStyle w:val="000010000000" w:firstRow="0" w:lastRow="0" w:firstColumn="0" w:lastColumn="0" w:oddVBand="1" w:evenVBand="0" w:oddHBand="0" w:evenHBand="0" w:firstRowFirstColumn="0" w:firstRowLastColumn="0" w:lastRowFirstColumn="0" w:lastRowLastColumn="0"/>
            <w:tcW w:w="1584" w:type="dxa"/>
            <w:tcPrChange w:id="7480" w:author="Hailey Lang" w:date="2019-08-13T11:18:00Z">
              <w:tcPr>
                <w:tcW w:w="1152" w:type="dxa"/>
                <w:vAlign w:val="center"/>
              </w:tcPr>
            </w:tcPrChange>
          </w:tcPr>
          <w:p w14:paraId="028BD964" w14:textId="7D2EC8A6" w:rsidR="00646D15" w:rsidRPr="008D7441" w:rsidRDefault="00646D15">
            <w:pPr>
              <w:spacing w:line="276" w:lineRule="auto"/>
              <w:ind w:right="80"/>
              <w:jc w:val="right"/>
              <w:rPr>
                <w:sz w:val="22"/>
                <w:szCs w:val="22"/>
                <w:rPrChange w:id="7481" w:author="Hailey Lang" w:date="2019-08-27T14:19:00Z">
                  <w:rPr>
                    <w:rFonts w:ascii="Trebuchet MS" w:hAnsi="Trebuchet MS"/>
                  </w:rPr>
                </w:rPrChange>
              </w:rPr>
              <w:pPrChange w:id="7482" w:author="Unknown" w:date="2019-08-27T11:27:00Z">
                <w:pPr>
                  <w:spacing w:line="240" w:lineRule="atLeast"/>
                  <w:ind w:right="80"/>
                  <w:jc w:val="right"/>
                </w:pPr>
              </w:pPrChange>
            </w:pPr>
            <w:r w:rsidRPr="008D7441">
              <w:rPr>
                <w:sz w:val="22"/>
                <w:szCs w:val="22"/>
                <w:rPrChange w:id="7483" w:author="Hailey Lang" w:date="2019-08-27T14:19:00Z">
                  <w:rPr>
                    <w:rFonts w:ascii="Trebuchet MS" w:hAnsi="Trebuchet MS"/>
                  </w:rPr>
                </w:rPrChange>
              </w:rPr>
              <w:t>4.69</w:t>
            </w:r>
            <w:r w:rsidR="009C60DE">
              <w:rPr>
                <w:sz w:val="22"/>
                <w:szCs w:val="22"/>
              </w:rPr>
              <w:t>%</w:t>
            </w:r>
          </w:p>
        </w:tc>
        <w:tc>
          <w:tcPr>
            <w:tcW w:w="1584" w:type="dxa"/>
            <w:tcPrChange w:id="7484" w:author="Hailey Lang" w:date="2019-08-13T11:18:00Z">
              <w:tcPr>
                <w:tcW w:w="1152" w:type="dxa"/>
                <w:vAlign w:val="center"/>
              </w:tcPr>
            </w:tcPrChange>
          </w:tcPr>
          <w:p w14:paraId="4A1F8208"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485" w:author="Hailey Lang" w:date="2019-08-27T14:19:00Z">
                  <w:rPr>
                    <w:rFonts w:ascii="Trebuchet MS" w:hAnsi="Trebuchet MS"/>
                  </w:rPr>
                </w:rPrChange>
              </w:rPr>
              <w:pPrChange w:id="7486"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487" w:author="Hailey Lang" w:date="2019-08-27T14:19:00Z">
                  <w:rPr>
                    <w:rFonts w:ascii="Trebuchet MS" w:hAnsi="Trebuchet MS"/>
                  </w:rPr>
                </w:rPrChange>
              </w:rPr>
              <w:t>298</w:t>
            </w:r>
          </w:p>
        </w:tc>
        <w:tc>
          <w:tcPr>
            <w:cnfStyle w:val="000010000000" w:firstRow="0" w:lastRow="0" w:firstColumn="0" w:lastColumn="0" w:oddVBand="1" w:evenVBand="0" w:oddHBand="0" w:evenHBand="0" w:firstRowFirstColumn="0" w:firstRowLastColumn="0" w:lastRowFirstColumn="0" w:lastRowLastColumn="0"/>
            <w:tcW w:w="1584" w:type="dxa"/>
            <w:tcPrChange w:id="7488" w:author="Hailey Lang" w:date="2019-08-13T11:18:00Z">
              <w:tcPr>
                <w:tcW w:w="1152" w:type="dxa"/>
                <w:vAlign w:val="center"/>
              </w:tcPr>
            </w:tcPrChange>
          </w:tcPr>
          <w:p w14:paraId="35CC494C" w14:textId="77777777" w:rsidR="00646D15" w:rsidRPr="008D7441" w:rsidRDefault="00646D15">
            <w:pPr>
              <w:spacing w:line="276" w:lineRule="auto"/>
              <w:ind w:right="80"/>
              <w:jc w:val="right"/>
              <w:rPr>
                <w:sz w:val="22"/>
                <w:szCs w:val="22"/>
                <w:rPrChange w:id="7489" w:author="Hailey Lang" w:date="2019-08-27T14:19:00Z">
                  <w:rPr>
                    <w:rFonts w:ascii="Trebuchet MS" w:hAnsi="Trebuchet MS"/>
                  </w:rPr>
                </w:rPrChange>
              </w:rPr>
              <w:pPrChange w:id="7490" w:author="Unknown" w:date="2019-08-27T11:27:00Z">
                <w:pPr>
                  <w:spacing w:line="240" w:lineRule="atLeast"/>
                  <w:ind w:right="80"/>
                  <w:jc w:val="right"/>
                </w:pPr>
              </w:pPrChange>
            </w:pPr>
            <w:r w:rsidRPr="008D7441">
              <w:rPr>
                <w:sz w:val="22"/>
                <w:szCs w:val="22"/>
                <w:rPrChange w:id="7491" w:author="Hailey Lang" w:date="2019-08-27T14:19:00Z">
                  <w:rPr>
                    <w:rFonts w:ascii="Trebuchet MS" w:hAnsi="Trebuchet MS"/>
                  </w:rPr>
                </w:rPrChange>
              </w:rPr>
              <w:t>320</w:t>
            </w:r>
          </w:p>
        </w:tc>
        <w:tc>
          <w:tcPr>
            <w:tcW w:w="1584" w:type="dxa"/>
            <w:tcPrChange w:id="7492" w:author="Hailey Lang" w:date="2019-08-13T11:18:00Z">
              <w:tcPr>
                <w:tcW w:w="1152" w:type="dxa"/>
                <w:vAlign w:val="center"/>
              </w:tcPr>
            </w:tcPrChange>
          </w:tcPr>
          <w:p w14:paraId="7924B1A9" w14:textId="77777777" w:rsidR="00646D15" w:rsidRPr="008D7441" w:rsidRDefault="00646D15">
            <w:pPr>
              <w:spacing w:line="276" w:lineRule="auto"/>
              <w:ind w:right="80"/>
              <w:jc w:val="right"/>
              <w:cnfStyle w:val="000000000000" w:firstRow="0" w:lastRow="0" w:firstColumn="0" w:lastColumn="0" w:oddVBand="0" w:evenVBand="0" w:oddHBand="0" w:evenHBand="0" w:firstRowFirstColumn="0" w:firstRowLastColumn="0" w:lastRowFirstColumn="0" w:lastRowLastColumn="0"/>
              <w:rPr>
                <w:sz w:val="22"/>
                <w:szCs w:val="22"/>
                <w:rPrChange w:id="7493" w:author="Hailey Lang" w:date="2019-08-27T14:19:00Z">
                  <w:rPr>
                    <w:rFonts w:ascii="Trebuchet MS" w:hAnsi="Trebuchet MS"/>
                  </w:rPr>
                </w:rPrChange>
              </w:rPr>
              <w:pPrChange w:id="7494" w:author="Unknown" w:date="2019-08-27T11:27:00Z">
                <w:pPr>
                  <w:spacing w:line="240" w:lineRule="atLeast"/>
                  <w:ind w:right="80"/>
                  <w:jc w:val="right"/>
                  <w:cnfStyle w:val="000000000000" w:firstRow="0" w:lastRow="0" w:firstColumn="0" w:lastColumn="0" w:oddVBand="0" w:evenVBand="0" w:oddHBand="0" w:evenHBand="0" w:firstRowFirstColumn="0" w:firstRowLastColumn="0" w:lastRowFirstColumn="0" w:lastRowLastColumn="0"/>
                </w:pPr>
              </w:pPrChange>
            </w:pPr>
            <w:r w:rsidRPr="008D7441">
              <w:rPr>
                <w:sz w:val="22"/>
                <w:szCs w:val="22"/>
                <w:rPrChange w:id="7495" w:author="Hailey Lang" w:date="2019-08-27T14:19:00Z">
                  <w:rPr>
                    <w:rFonts w:ascii="Trebuchet MS" w:hAnsi="Trebuchet MS"/>
                  </w:rPr>
                </w:rPrChange>
              </w:rPr>
              <w:t>331</w:t>
            </w:r>
          </w:p>
        </w:tc>
      </w:tr>
      <w:tr w:rsidR="00646D15" w:rsidRPr="005A4B9D" w14:paraId="5B573315" w14:textId="77777777" w:rsidTr="008D7441">
        <w:trPr>
          <w:cnfStyle w:val="000000100000" w:firstRow="0" w:lastRow="0" w:firstColumn="0" w:lastColumn="0" w:oddVBand="0" w:evenVBand="0" w:oddHBand="1" w:evenHBand="0" w:firstRowFirstColumn="0" w:firstRowLastColumn="0" w:lastRowFirstColumn="0" w:lastRowLastColumn="0"/>
          <w:trHeight w:val="360"/>
          <w:trPrChange w:id="7496"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2155" w:type="dxa"/>
            <w:tcPrChange w:id="7497" w:author="Hailey Lang" w:date="2019-08-13T11:18:00Z">
              <w:tcPr>
                <w:tcW w:w="3744" w:type="dxa"/>
                <w:vAlign w:val="center"/>
              </w:tcPr>
            </w:tcPrChange>
          </w:tcPr>
          <w:p w14:paraId="6C7078CE" w14:textId="77777777" w:rsidR="00646D15" w:rsidRPr="00E84404" w:rsidRDefault="00646D15">
            <w:pPr>
              <w:spacing w:line="276" w:lineRule="auto"/>
              <w:ind w:right="80"/>
              <w:cnfStyle w:val="000010100000" w:firstRow="0" w:lastRow="0" w:firstColumn="0" w:lastColumn="0" w:oddVBand="1" w:evenVBand="0" w:oddHBand="1" w:evenHBand="0" w:firstRowFirstColumn="0" w:firstRowLastColumn="0" w:lastRowFirstColumn="0" w:lastRowLastColumn="0"/>
              <w:rPr>
                <w:b/>
                <w:rPrChange w:id="7498" w:author="Hailey Lang" w:date="2019-08-27T14:19:00Z">
                  <w:rPr>
                    <w:rFonts w:ascii="Trebuchet MS" w:hAnsi="Trebuchet MS"/>
                    <w:b/>
                  </w:rPr>
                </w:rPrChange>
              </w:rPr>
              <w:pPrChange w:id="7499" w:author="Unknown" w:date="2019-08-27T11:27:00Z">
                <w:pPr>
                  <w:spacing w:line="240" w:lineRule="atLeast"/>
                  <w:ind w:right="80"/>
                  <w:cnfStyle w:val="000010100000" w:firstRow="0" w:lastRow="0" w:firstColumn="0" w:lastColumn="0" w:oddVBand="1" w:evenVBand="0" w:oddHBand="1" w:evenHBand="0" w:firstRowFirstColumn="0" w:firstRowLastColumn="0" w:lastRowFirstColumn="0" w:lastRowLastColumn="0"/>
                </w:pPr>
              </w:pPrChange>
            </w:pPr>
            <w:r w:rsidRPr="00E93693">
              <w:rPr>
                <w:b/>
                <w:sz w:val="22"/>
                <w:szCs w:val="22"/>
                <w:rPrChange w:id="7500" w:author="Hailey Lang" w:date="2019-08-27T14:19:00Z">
                  <w:rPr>
                    <w:rFonts w:ascii="Trebuchet MS" w:hAnsi="Trebuchet MS"/>
                    <w:b/>
                  </w:rPr>
                </w:rPrChange>
              </w:rPr>
              <w:t>County outside CDPs</w:t>
            </w:r>
          </w:p>
        </w:tc>
        <w:tc>
          <w:tcPr>
            <w:tcW w:w="1013" w:type="dxa"/>
            <w:tcPrChange w:id="7501" w:author="Hailey Lang" w:date="2019-08-13T11:18:00Z">
              <w:tcPr>
                <w:tcW w:w="1152" w:type="dxa"/>
                <w:vAlign w:val="center"/>
              </w:tcPr>
            </w:tcPrChange>
          </w:tcPr>
          <w:p w14:paraId="31D7722B" w14:textId="77777777" w:rsidR="00646D15" w:rsidRPr="00E93693"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502" w:author="Hailey Lang" w:date="2019-08-27T14:19:00Z">
                  <w:rPr>
                    <w:rFonts w:ascii="Trebuchet MS" w:hAnsi="Trebuchet MS"/>
                  </w:rPr>
                </w:rPrChange>
              </w:rPr>
              <w:pPrChange w:id="7503"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E93693">
              <w:rPr>
                <w:sz w:val="22"/>
                <w:szCs w:val="22"/>
                <w:rPrChange w:id="7504" w:author="Hailey Lang" w:date="2019-08-27T14:19:00Z">
                  <w:rPr>
                    <w:rFonts w:ascii="Trebuchet MS" w:hAnsi="Trebuchet MS"/>
                  </w:rPr>
                </w:rPrChange>
              </w:rPr>
              <w:t>637</w:t>
            </w:r>
          </w:p>
        </w:tc>
        <w:tc>
          <w:tcPr>
            <w:cnfStyle w:val="000010000000" w:firstRow="0" w:lastRow="0" w:firstColumn="0" w:lastColumn="0" w:oddVBand="1" w:evenVBand="0" w:oddHBand="0" w:evenHBand="0" w:firstRowFirstColumn="0" w:firstRowLastColumn="0" w:lastRowFirstColumn="0" w:lastRowLastColumn="0"/>
            <w:tcW w:w="1584" w:type="dxa"/>
            <w:tcPrChange w:id="7505" w:author="Hailey Lang" w:date="2019-08-13T11:18:00Z">
              <w:tcPr>
                <w:tcW w:w="1152" w:type="dxa"/>
                <w:vAlign w:val="center"/>
              </w:tcPr>
            </w:tcPrChange>
          </w:tcPr>
          <w:p w14:paraId="3143B4DD" w14:textId="7B9530F9" w:rsidR="00646D15" w:rsidRPr="00E93693"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506" w:author="Hailey Lang" w:date="2019-08-27T14:19:00Z">
                  <w:rPr>
                    <w:rFonts w:ascii="Trebuchet MS" w:hAnsi="Trebuchet MS"/>
                  </w:rPr>
                </w:rPrChange>
              </w:rPr>
              <w:pPrChange w:id="7507"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E93693">
              <w:rPr>
                <w:sz w:val="22"/>
                <w:szCs w:val="22"/>
                <w:rPrChange w:id="7508" w:author="Hailey Lang" w:date="2019-08-27T14:19:00Z">
                  <w:rPr>
                    <w:rFonts w:ascii="Trebuchet MS" w:hAnsi="Trebuchet MS"/>
                  </w:rPr>
                </w:rPrChange>
              </w:rPr>
              <w:t>10.67</w:t>
            </w:r>
            <w:r w:rsidR="009C60DE" w:rsidRPr="00E93693">
              <w:rPr>
                <w:sz w:val="22"/>
                <w:szCs w:val="22"/>
              </w:rPr>
              <w:t>%</w:t>
            </w:r>
          </w:p>
        </w:tc>
        <w:tc>
          <w:tcPr>
            <w:tcW w:w="1584" w:type="dxa"/>
            <w:tcPrChange w:id="7509" w:author="Hailey Lang" w:date="2019-08-13T11:18:00Z">
              <w:tcPr>
                <w:tcW w:w="1152" w:type="dxa"/>
                <w:vAlign w:val="center"/>
              </w:tcPr>
            </w:tcPrChange>
          </w:tcPr>
          <w:p w14:paraId="0D7E4294" w14:textId="77777777" w:rsidR="00646D15" w:rsidRPr="00E93693"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510" w:author="Hailey Lang" w:date="2019-08-27T14:19:00Z">
                  <w:rPr>
                    <w:rFonts w:ascii="Trebuchet MS" w:hAnsi="Trebuchet MS"/>
                  </w:rPr>
                </w:rPrChange>
              </w:rPr>
              <w:pPrChange w:id="7511"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E93693">
              <w:rPr>
                <w:sz w:val="22"/>
                <w:szCs w:val="22"/>
                <w:rPrChange w:id="7512" w:author="Hailey Lang" w:date="2019-08-27T14:19:00Z">
                  <w:rPr>
                    <w:rFonts w:ascii="Trebuchet MS" w:hAnsi="Trebuchet MS"/>
                  </w:rPr>
                </w:rPrChange>
              </w:rPr>
              <w:t>679</w:t>
            </w:r>
          </w:p>
        </w:tc>
        <w:tc>
          <w:tcPr>
            <w:cnfStyle w:val="000010000000" w:firstRow="0" w:lastRow="0" w:firstColumn="0" w:lastColumn="0" w:oddVBand="1" w:evenVBand="0" w:oddHBand="0" w:evenHBand="0" w:firstRowFirstColumn="0" w:firstRowLastColumn="0" w:lastRowFirstColumn="0" w:lastRowLastColumn="0"/>
            <w:tcW w:w="1584" w:type="dxa"/>
            <w:tcPrChange w:id="7513" w:author="Hailey Lang" w:date="2019-08-13T11:18:00Z">
              <w:tcPr>
                <w:tcW w:w="1152" w:type="dxa"/>
                <w:vAlign w:val="center"/>
              </w:tcPr>
            </w:tcPrChange>
          </w:tcPr>
          <w:p w14:paraId="3FCCD566" w14:textId="77777777" w:rsidR="00646D15" w:rsidRPr="00E93693" w:rsidRDefault="00646D15">
            <w:pPr>
              <w:spacing w:line="276" w:lineRule="auto"/>
              <w:ind w:right="80"/>
              <w:jc w:val="right"/>
              <w:cnfStyle w:val="000010100000" w:firstRow="0" w:lastRow="0" w:firstColumn="0" w:lastColumn="0" w:oddVBand="1" w:evenVBand="0" w:oddHBand="1" w:evenHBand="0" w:firstRowFirstColumn="0" w:firstRowLastColumn="0" w:lastRowFirstColumn="0" w:lastRowLastColumn="0"/>
              <w:rPr>
                <w:sz w:val="22"/>
                <w:szCs w:val="22"/>
                <w:rPrChange w:id="7514" w:author="Hailey Lang" w:date="2019-08-27T14:19:00Z">
                  <w:rPr>
                    <w:rFonts w:ascii="Trebuchet MS" w:hAnsi="Trebuchet MS"/>
                  </w:rPr>
                </w:rPrChange>
              </w:rPr>
              <w:pPrChange w:id="7515" w:author="Unknown" w:date="2019-08-27T11:27:00Z">
                <w:pPr>
                  <w:spacing w:line="240" w:lineRule="atLeast"/>
                  <w:ind w:right="80"/>
                  <w:jc w:val="right"/>
                  <w:cnfStyle w:val="000010100000" w:firstRow="0" w:lastRow="0" w:firstColumn="0" w:lastColumn="0" w:oddVBand="1" w:evenVBand="0" w:oddHBand="1" w:evenHBand="0" w:firstRowFirstColumn="0" w:firstRowLastColumn="0" w:lastRowFirstColumn="0" w:lastRowLastColumn="0"/>
                </w:pPr>
              </w:pPrChange>
            </w:pPr>
            <w:r w:rsidRPr="00E93693">
              <w:rPr>
                <w:sz w:val="22"/>
                <w:szCs w:val="22"/>
                <w:rPrChange w:id="7516" w:author="Hailey Lang" w:date="2019-08-27T14:19:00Z">
                  <w:rPr>
                    <w:rFonts w:ascii="Trebuchet MS" w:hAnsi="Trebuchet MS"/>
                  </w:rPr>
                </w:rPrChange>
              </w:rPr>
              <w:t>729</w:t>
            </w:r>
          </w:p>
        </w:tc>
        <w:tc>
          <w:tcPr>
            <w:tcW w:w="1584" w:type="dxa"/>
            <w:tcPrChange w:id="7517" w:author="Hailey Lang" w:date="2019-08-13T11:18:00Z">
              <w:tcPr>
                <w:tcW w:w="1152" w:type="dxa"/>
                <w:vAlign w:val="center"/>
              </w:tcPr>
            </w:tcPrChange>
          </w:tcPr>
          <w:p w14:paraId="30237549" w14:textId="77777777" w:rsidR="00646D15" w:rsidRPr="00E93693" w:rsidRDefault="00646D15">
            <w:pPr>
              <w:spacing w:line="276" w:lineRule="auto"/>
              <w:ind w:right="80"/>
              <w:jc w:val="right"/>
              <w:cnfStyle w:val="000000100000" w:firstRow="0" w:lastRow="0" w:firstColumn="0" w:lastColumn="0" w:oddVBand="0" w:evenVBand="0" w:oddHBand="1" w:evenHBand="0" w:firstRowFirstColumn="0" w:firstRowLastColumn="0" w:lastRowFirstColumn="0" w:lastRowLastColumn="0"/>
              <w:rPr>
                <w:sz w:val="22"/>
                <w:szCs w:val="22"/>
                <w:rPrChange w:id="7518" w:author="Hailey Lang" w:date="2019-08-27T14:19:00Z">
                  <w:rPr>
                    <w:rFonts w:ascii="Trebuchet MS" w:hAnsi="Trebuchet MS"/>
                  </w:rPr>
                </w:rPrChange>
              </w:rPr>
              <w:pPrChange w:id="7519" w:author="Unknown" w:date="2019-08-27T11:27:00Z">
                <w:pPr>
                  <w:spacing w:line="240" w:lineRule="atLeast"/>
                  <w:ind w:right="80"/>
                  <w:jc w:val="right"/>
                  <w:cnfStyle w:val="000000100000" w:firstRow="0" w:lastRow="0" w:firstColumn="0" w:lastColumn="0" w:oddVBand="0" w:evenVBand="0" w:oddHBand="1" w:evenHBand="0" w:firstRowFirstColumn="0" w:firstRowLastColumn="0" w:lastRowFirstColumn="0" w:lastRowLastColumn="0"/>
                </w:pPr>
              </w:pPrChange>
            </w:pPr>
            <w:r w:rsidRPr="00E93693">
              <w:rPr>
                <w:sz w:val="22"/>
                <w:szCs w:val="22"/>
                <w:rPrChange w:id="7520" w:author="Hailey Lang" w:date="2019-08-27T14:19:00Z">
                  <w:rPr>
                    <w:rFonts w:ascii="Trebuchet MS" w:hAnsi="Trebuchet MS"/>
                  </w:rPr>
                </w:rPrChange>
              </w:rPr>
              <w:t>754</w:t>
            </w:r>
          </w:p>
        </w:tc>
      </w:tr>
      <w:tr w:rsidR="001D6FCE" w:rsidRPr="005A4B9D" w14:paraId="74879F88" w14:textId="77777777" w:rsidTr="008D7441">
        <w:trPr>
          <w:trHeight w:val="360"/>
          <w:ins w:id="7521" w:author="Hailey Lang" w:date="2019-08-13T11:17:00Z"/>
          <w:trPrChange w:id="7522" w:author="Hailey Lang" w:date="2019-08-13T11:18:00Z">
            <w:trPr>
              <w:cantSplit/>
              <w:trHeight w:val="360"/>
              <w:jc w:val="center"/>
            </w:trPr>
          </w:trPrChange>
        </w:trPr>
        <w:tc>
          <w:tcPr>
            <w:cnfStyle w:val="000010000000" w:firstRow="0" w:lastRow="0" w:firstColumn="0" w:lastColumn="0" w:oddVBand="1" w:evenVBand="0" w:oddHBand="0" w:evenHBand="0" w:firstRowFirstColumn="0" w:firstRowLastColumn="0" w:lastRowFirstColumn="0" w:lastRowLastColumn="0"/>
            <w:tcW w:w="0" w:type="dxa"/>
            <w:gridSpan w:val="6"/>
            <w:tcPrChange w:id="7523" w:author="Hailey Lang" w:date="2019-08-13T11:18:00Z">
              <w:tcPr>
                <w:tcW w:w="9504" w:type="dxa"/>
                <w:gridSpan w:val="6"/>
                <w:vAlign w:val="center"/>
              </w:tcPr>
            </w:tcPrChange>
          </w:tcPr>
          <w:p w14:paraId="3B4F83FF" w14:textId="77777777" w:rsidR="001D6FCE" w:rsidRPr="008D7441" w:rsidRDefault="001D6FCE">
            <w:pPr>
              <w:spacing w:line="276" w:lineRule="auto"/>
              <w:ind w:right="80"/>
              <w:rPr>
                <w:ins w:id="7524" w:author="Hailey Lang" w:date="2019-08-13T11:17:00Z"/>
                <w:rFonts w:ascii="Trebuchet MS" w:hAnsi="Trebuchet MS"/>
                <w:sz w:val="18"/>
                <w:szCs w:val="18"/>
                <w:rPrChange w:id="7525" w:author="Hailey Lang" w:date="2019-08-27T14:19:00Z">
                  <w:rPr>
                    <w:ins w:id="7526" w:author="Hailey Lang" w:date="2019-08-13T11:17:00Z"/>
                    <w:rFonts w:ascii="Trebuchet MS" w:hAnsi="Trebuchet MS"/>
                    <w:sz w:val="22"/>
                    <w:szCs w:val="22"/>
                  </w:rPr>
                </w:rPrChange>
              </w:rPr>
              <w:pPrChange w:id="7527" w:author="Unknown" w:date="2019-08-27T11:27:00Z">
                <w:pPr>
                  <w:spacing w:line="240" w:lineRule="atLeast"/>
                  <w:ind w:right="80"/>
                  <w:jc w:val="right"/>
                </w:pPr>
              </w:pPrChange>
            </w:pPr>
            <w:ins w:id="7528" w:author="Hailey Lang" w:date="2019-08-13T11:17:00Z">
              <w:r w:rsidRPr="008D7441">
                <w:rPr>
                  <w:sz w:val="18"/>
                  <w:szCs w:val="18"/>
                  <w:rPrChange w:id="7529" w:author="Hailey Lang" w:date="2019-08-27T14:19:00Z">
                    <w:rPr>
                      <w:b/>
                      <w:bCs/>
                      <w:i/>
                      <w:iCs/>
                      <w:sz w:val="18"/>
                      <w:szCs w:val="18"/>
                    </w:rPr>
                  </w:rPrChange>
                </w:rPr>
                <w:t>S</w:t>
              </w:r>
              <w:r w:rsidRPr="008D7441">
                <w:rPr>
                  <w:i/>
                  <w:iCs/>
                  <w:sz w:val="18"/>
                  <w:szCs w:val="18"/>
                  <w:rPrChange w:id="7530" w:author="Hailey Lang" w:date="2019-08-27T14:19:00Z">
                    <w:rPr>
                      <w:b/>
                      <w:bCs/>
                      <w:i/>
                      <w:iCs/>
                      <w:sz w:val="18"/>
                      <w:szCs w:val="18"/>
                    </w:rPr>
                  </w:rPrChange>
                </w:rPr>
                <w:t xml:space="preserve">ources: </w:t>
              </w:r>
              <w:r w:rsidRPr="008D7441">
                <w:rPr>
                  <w:i/>
                  <w:iCs/>
                  <w:sz w:val="18"/>
                  <w:szCs w:val="18"/>
                  <w:rPrChange w:id="7531" w:author="Hailey Lang" w:date="2019-08-27T14:19:00Z">
                    <w:rPr/>
                  </w:rPrChange>
                </w:rPr>
                <w:fldChar w:fldCharType="begin"/>
              </w:r>
              <w:r w:rsidRPr="008D7441">
                <w:rPr>
                  <w:i/>
                  <w:iCs/>
                  <w:sz w:val="18"/>
                  <w:szCs w:val="18"/>
                  <w:rPrChange w:id="7532" w:author="Hailey Lang" w:date="2019-08-27T14:19:00Z">
                    <w:rPr/>
                  </w:rPrChange>
                </w:rPr>
                <w:instrText xml:space="preserve"> HYPERLINK "http://www.dof.ca.gov" </w:instrText>
              </w:r>
              <w:r w:rsidRPr="008D7441">
                <w:rPr>
                  <w:rPrChange w:id="7533" w:author="Hailey Lang" w:date="2019-08-27T14:19:00Z">
                    <w:rPr>
                      <w:rStyle w:val="Hyperlink"/>
                      <w:i/>
                      <w:iCs/>
                      <w:sz w:val="18"/>
                      <w:szCs w:val="18"/>
                    </w:rPr>
                  </w:rPrChange>
                </w:rPr>
                <w:fldChar w:fldCharType="separate"/>
              </w:r>
              <w:r w:rsidRPr="008D7441">
                <w:rPr>
                  <w:rStyle w:val="Hyperlink"/>
                  <w:i/>
                  <w:iCs/>
                  <w:sz w:val="18"/>
                  <w:szCs w:val="18"/>
                  <w:rPrChange w:id="7534" w:author="Hailey Lang" w:date="2019-08-27T14:19:00Z">
                    <w:rPr>
                      <w:rStyle w:val="Hyperlink"/>
                      <w:b/>
                      <w:bCs/>
                      <w:i/>
                      <w:iCs/>
                      <w:sz w:val="18"/>
                      <w:szCs w:val="18"/>
                    </w:rPr>
                  </w:rPrChange>
                </w:rPr>
                <w:t>www.dof.ca.gov</w:t>
              </w:r>
              <w:r w:rsidRPr="008D7441">
                <w:rPr>
                  <w:rStyle w:val="Hyperlink"/>
                  <w:i/>
                  <w:iCs/>
                  <w:sz w:val="18"/>
                  <w:szCs w:val="18"/>
                  <w:rPrChange w:id="7535" w:author="Hailey Lang" w:date="2019-08-27T14:19:00Z">
                    <w:rPr>
                      <w:rStyle w:val="Hyperlink"/>
                      <w:i/>
                      <w:iCs/>
                      <w:sz w:val="18"/>
                      <w:szCs w:val="18"/>
                    </w:rPr>
                  </w:rPrChange>
                </w:rPr>
                <w:fldChar w:fldCharType="end"/>
              </w:r>
              <w:r w:rsidRPr="008D7441">
                <w:rPr>
                  <w:i/>
                  <w:iCs/>
                  <w:sz w:val="18"/>
                  <w:szCs w:val="18"/>
                  <w:rPrChange w:id="7536" w:author="Hailey Lang" w:date="2019-08-27T14:19:00Z">
                    <w:rPr>
                      <w:b/>
                      <w:bCs/>
                      <w:i/>
                      <w:iCs/>
                      <w:sz w:val="18"/>
                      <w:szCs w:val="18"/>
                    </w:rPr>
                  </w:rPrChange>
                </w:rPr>
                <w:t>, US Census Bureau, American Factfinder</w:t>
              </w:r>
            </w:ins>
          </w:p>
        </w:tc>
      </w:tr>
    </w:tbl>
    <w:p w14:paraId="120012B4" w14:textId="77777777" w:rsidR="00646D15" w:rsidRPr="002330CD" w:rsidRDefault="00646D15">
      <w:pPr>
        <w:ind w:right="80"/>
        <w:jc w:val="both"/>
        <w:rPr>
          <w:rFonts w:ascii="Trebuchet MS" w:hAnsi="Trebuchet MS"/>
        </w:rPr>
        <w:pPrChange w:id="7537" w:author="Hailey Lang" w:date="2019-08-27T11:27:00Z">
          <w:pPr>
            <w:spacing w:line="240" w:lineRule="atLeast"/>
            <w:ind w:right="80"/>
            <w:jc w:val="both"/>
          </w:pPr>
        </w:pPrChange>
      </w:pPr>
    </w:p>
    <w:p w14:paraId="27DA4541" w14:textId="77777777" w:rsidR="001D6FCE" w:rsidRDefault="00646D15">
      <w:pPr>
        <w:tabs>
          <w:tab w:val="left" w:pos="720"/>
        </w:tabs>
        <w:spacing w:after="0"/>
        <w:ind w:left="720" w:right="80" w:hanging="720"/>
        <w:jc w:val="both"/>
        <w:rPr>
          <w:ins w:id="7538" w:author="Hailey Lang" w:date="2019-08-13T11:18:00Z"/>
          <w:rFonts w:ascii="Trebuchet MS" w:hAnsi="Trebuchet MS"/>
          <w:sz w:val="22"/>
          <w:szCs w:val="24"/>
        </w:rPr>
        <w:pPrChange w:id="7539" w:author="Hailey Lang" w:date="2019-08-27T11:27:00Z">
          <w:pPr>
            <w:tabs>
              <w:tab w:val="left" w:pos="720"/>
            </w:tabs>
            <w:spacing w:line="240" w:lineRule="atLeast"/>
            <w:ind w:left="720" w:right="80" w:hanging="720"/>
            <w:jc w:val="both"/>
          </w:pPr>
        </w:pPrChange>
      </w:pPr>
      <w:del w:id="7540" w:author="Hailey Lang" w:date="2019-08-13T11:18:00Z">
        <w:r w:rsidRPr="001D6FCE" w:rsidDel="001D6FCE">
          <w:rPr>
            <w:rFonts w:ascii="Trebuchet MS" w:hAnsi="Trebuchet MS"/>
            <w:sz w:val="22"/>
            <w:szCs w:val="24"/>
            <w:rPrChange w:id="7541" w:author="Hailey Lang" w:date="2019-08-13T11:18:00Z">
              <w:rPr>
                <w:rFonts w:ascii="Trebuchet MS" w:hAnsi="Trebuchet MS"/>
                <w:sz w:val="18"/>
              </w:rPr>
            </w:rPrChange>
          </w:rPr>
          <w:delText>Notes:</w:delText>
        </w:r>
        <w:r w:rsidRPr="001D6FCE" w:rsidDel="001D6FCE">
          <w:rPr>
            <w:rFonts w:ascii="Trebuchet MS" w:hAnsi="Trebuchet MS"/>
            <w:sz w:val="22"/>
            <w:szCs w:val="24"/>
            <w:rPrChange w:id="7542" w:author="Hailey Lang" w:date="2019-08-13T11:18:00Z">
              <w:rPr>
                <w:rFonts w:ascii="Trebuchet MS" w:hAnsi="Trebuchet MS"/>
                <w:sz w:val="18"/>
              </w:rPr>
            </w:rPrChange>
          </w:rPr>
          <w:tab/>
        </w:r>
      </w:del>
      <w:r w:rsidRPr="001D6FCE">
        <w:rPr>
          <w:rFonts w:ascii="Trebuchet MS" w:hAnsi="Trebuchet MS"/>
          <w:sz w:val="22"/>
          <w:szCs w:val="24"/>
          <w:rPrChange w:id="7543" w:author="Hailey Lang" w:date="2019-08-13T11:18:00Z">
            <w:rPr>
              <w:rFonts w:ascii="Trebuchet MS" w:hAnsi="Trebuchet MS"/>
              <w:sz w:val="18"/>
            </w:rPr>
          </w:rPrChange>
        </w:rPr>
        <w:t>CDP is a Census designation meaning Census Designated Place. These are populated areas that lack separate</w:t>
      </w:r>
      <w:ins w:id="7544" w:author="Hailey Lang" w:date="2019-08-13T11:18:00Z">
        <w:r w:rsidR="001D6FCE">
          <w:rPr>
            <w:rFonts w:ascii="Trebuchet MS" w:hAnsi="Trebuchet MS"/>
            <w:sz w:val="22"/>
            <w:szCs w:val="24"/>
          </w:rPr>
          <w:t xml:space="preserve"> </w:t>
        </w:r>
      </w:ins>
    </w:p>
    <w:p w14:paraId="7B9F9B7D" w14:textId="77777777" w:rsidR="001D6FCE" w:rsidRDefault="00646D15">
      <w:pPr>
        <w:tabs>
          <w:tab w:val="left" w:pos="720"/>
        </w:tabs>
        <w:spacing w:after="0"/>
        <w:ind w:right="80"/>
        <w:jc w:val="both"/>
        <w:rPr>
          <w:ins w:id="7545" w:author="Hailey Lang" w:date="2019-08-13T11:18:00Z"/>
          <w:rFonts w:ascii="Trebuchet MS" w:hAnsi="Trebuchet MS"/>
          <w:sz w:val="22"/>
          <w:szCs w:val="24"/>
        </w:rPr>
        <w:pPrChange w:id="7546" w:author="Hailey Lang" w:date="2019-08-27T11:27:00Z">
          <w:pPr>
            <w:tabs>
              <w:tab w:val="left" w:pos="720"/>
            </w:tabs>
            <w:spacing w:line="240" w:lineRule="atLeast"/>
            <w:ind w:left="720" w:right="80" w:hanging="720"/>
            <w:jc w:val="both"/>
          </w:pPr>
        </w:pPrChange>
      </w:pPr>
      <w:del w:id="7547" w:author="Hailey Lang" w:date="2019-08-13T11:18:00Z">
        <w:r w:rsidRPr="001D6FCE" w:rsidDel="001D6FCE">
          <w:rPr>
            <w:rFonts w:ascii="Trebuchet MS" w:hAnsi="Trebuchet MS"/>
            <w:sz w:val="22"/>
            <w:szCs w:val="24"/>
            <w:rPrChange w:id="7548" w:author="Hailey Lang" w:date="2019-08-13T11:18:00Z">
              <w:rPr>
                <w:rFonts w:ascii="Trebuchet MS" w:hAnsi="Trebuchet MS"/>
                <w:sz w:val="18"/>
              </w:rPr>
            </w:rPrChange>
          </w:rPr>
          <w:delText xml:space="preserve"> </w:delText>
        </w:r>
      </w:del>
      <w:r w:rsidRPr="001D6FCE">
        <w:rPr>
          <w:rFonts w:ascii="Trebuchet MS" w:hAnsi="Trebuchet MS"/>
          <w:sz w:val="22"/>
          <w:szCs w:val="24"/>
          <w:rPrChange w:id="7549" w:author="Hailey Lang" w:date="2019-08-13T11:18:00Z">
            <w:rPr>
              <w:rFonts w:ascii="Trebuchet MS" w:hAnsi="Trebuchet MS"/>
              <w:sz w:val="18"/>
            </w:rPr>
          </w:rPrChange>
        </w:rPr>
        <w:t xml:space="preserve">municipal government but physically resemble incorporated places. In the 2010 Census, CDP boundaries were </w:t>
      </w:r>
    </w:p>
    <w:p w14:paraId="351CF230" w14:textId="77777777" w:rsidR="00646D15" w:rsidRDefault="00646D15" w:rsidP="005A4B9D">
      <w:pPr>
        <w:tabs>
          <w:tab w:val="left" w:pos="720"/>
        </w:tabs>
        <w:spacing w:after="0"/>
        <w:ind w:left="720" w:right="80" w:hanging="720"/>
        <w:jc w:val="both"/>
        <w:rPr>
          <w:ins w:id="7550" w:author="Hailey Lang" w:date="2019-08-13T11:18:00Z"/>
          <w:rFonts w:ascii="Trebuchet MS" w:hAnsi="Trebuchet MS"/>
          <w:sz w:val="22"/>
          <w:szCs w:val="24"/>
        </w:rPr>
      </w:pPr>
      <w:r w:rsidRPr="001D6FCE">
        <w:rPr>
          <w:rFonts w:ascii="Trebuchet MS" w:hAnsi="Trebuchet MS"/>
          <w:sz w:val="22"/>
          <w:szCs w:val="24"/>
          <w:rPrChange w:id="7551" w:author="Hailey Lang" w:date="2019-08-13T11:18:00Z">
            <w:rPr>
              <w:rFonts w:ascii="Trebuchet MS" w:hAnsi="Trebuchet MS"/>
              <w:sz w:val="18"/>
            </w:rPr>
          </w:rPrChange>
        </w:rPr>
        <w:t xml:space="preserve">mapped based on the geographic area associated with residents’ use of the name. </w:t>
      </w:r>
    </w:p>
    <w:p w14:paraId="3283E4F1" w14:textId="77777777" w:rsidR="001D6FCE" w:rsidRPr="001D6FCE" w:rsidRDefault="001D6FCE">
      <w:pPr>
        <w:tabs>
          <w:tab w:val="left" w:pos="720"/>
        </w:tabs>
        <w:spacing w:after="0"/>
        <w:ind w:left="720" w:right="80" w:hanging="720"/>
        <w:jc w:val="both"/>
        <w:rPr>
          <w:rFonts w:ascii="Trebuchet MS" w:hAnsi="Trebuchet MS"/>
          <w:sz w:val="22"/>
          <w:szCs w:val="24"/>
          <w:rPrChange w:id="7552" w:author="Hailey Lang" w:date="2019-08-13T11:18:00Z">
            <w:rPr>
              <w:rFonts w:ascii="Trebuchet MS" w:hAnsi="Trebuchet MS"/>
              <w:sz w:val="18"/>
            </w:rPr>
          </w:rPrChange>
        </w:rPr>
        <w:pPrChange w:id="7553" w:author="Hailey Lang" w:date="2019-08-27T11:27:00Z">
          <w:pPr>
            <w:tabs>
              <w:tab w:val="left" w:pos="720"/>
            </w:tabs>
            <w:spacing w:line="240" w:lineRule="atLeast"/>
            <w:ind w:left="720" w:right="80" w:hanging="720"/>
            <w:jc w:val="both"/>
          </w:pPr>
        </w:pPrChange>
      </w:pPr>
    </w:p>
    <w:p w14:paraId="18E931C9" w14:textId="39049AF0" w:rsidR="00646D15" w:rsidRDefault="00646D15" w:rsidP="00E84404">
      <w:pPr>
        <w:spacing w:after="0"/>
        <w:jc w:val="both"/>
        <w:rPr>
          <w:rFonts w:ascii="Trebuchet MS" w:hAnsi="Trebuchet MS"/>
          <w:sz w:val="22"/>
          <w:szCs w:val="24"/>
        </w:rPr>
      </w:pPr>
      <w:r w:rsidRPr="001D6FCE">
        <w:rPr>
          <w:rFonts w:ascii="Trebuchet MS" w:hAnsi="Trebuchet MS"/>
          <w:sz w:val="22"/>
          <w:szCs w:val="24"/>
          <w:rPrChange w:id="7554" w:author="Hailey Lang" w:date="2019-08-13T11:18:00Z">
            <w:rPr>
              <w:rFonts w:ascii="Trebuchet MS" w:hAnsi="Trebuchet MS"/>
              <w:sz w:val="18"/>
            </w:rPr>
          </w:rPrChange>
        </w:rPr>
        <w:t xml:space="preserve">Percentage of population for Mammoth Lakes and the Unincorporated Area are a percentage of the total county population. </w:t>
      </w:r>
      <w:del w:id="7555" w:author="Hailey Lang" w:date="2019-08-13T11:18:00Z">
        <w:r w:rsidRPr="001D6FCE" w:rsidDel="001D6FCE">
          <w:rPr>
            <w:rFonts w:ascii="Trebuchet MS" w:hAnsi="Trebuchet MS"/>
            <w:sz w:val="22"/>
            <w:szCs w:val="24"/>
            <w:rPrChange w:id="7556" w:author="Hailey Lang" w:date="2019-08-13T11:18:00Z">
              <w:rPr>
                <w:rFonts w:ascii="Trebuchet MS" w:hAnsi="Trebuchet MS"/>
                <w:sz w:val="18"/>
              </w:rPr>
            </w:rPrChange>
          </w:rPr>
          <w:delText>Percentagc</w:delText>
        </w:r>
      </w:del>
      <w:ins w:id="7557" w:author="Hailey Lang" w:date="2019-08-13T11:18:00Z">
        <w:r w:rsidR="001D6FCE" w:rsidRPr="001D6FCE">
          <w:rPr>
            <w:rFonts w:ascii="Trebuchet MS" w:hAnsi="Trebuchet MS"/>
            <w:sz w:val="22"/>
            <w:szCs w:val="24"/>
          </w:rPr>
          <w:t>Percentage</w:t>
        </w:r>
      </w:ins>
      <w:r w:rsidRPr="0023539B">
        <w:rPr>
          <w:rFonts w:ascii="Trebuchet MS" w:hAnsi="Trebuchet MS"/>
          <w:sz w:val="22"/>
          <w:szCs w:val="24"/>
        </w:rPr>
        <w:t xml:space="preserve"> of population for the county communities is a percentage of the total county population. Percentages for the county communities are from the 2010 U.S. Population Census and are assumed to remain similar in the future. Numbers may not equal 100% due to rounding.</w:t>
      </w:r>
      <w:del w:id="7558" w:author="Hailey Lang" w:date="2019-08-13T11:18:00Z">
        <w:r w:rsidRPr="002330CD" w:rsidDel="001D6FCE">
          <w:delText>Sources:</w:delText>
        </w:r>
        <w:r w:rsidRPr="002330CD" w:rsidDel="001D6FCE">
          <w:tab/>
        </w:r>
        <w:r w:rsidR="00FC0A98" w:rsidDel="001D6FCE">
          <w:fldChar w:fldCharType="begin"/>
        </w:r>
        <w:r w:rsidR="00FC0A98" w:rsidDel="001D6FCE">
          <w:delInstrText xml:space="preserve"> HYPERLINK "http://www.dof.ca.gov" </w:delInstrText>
        </w:r>
        <w:r w:rsidR="00FC0A98" w:rsidDel="001D6FCE">
          <w:fldChar w:fldCharType="separate"/>
        </w:r>
        <w:r w:rsidRPr="002330CD" w:rsidDel="001D6FCE">
          <w:rPr>
            <w:rStyle w:val="Hyperlink"/>
            <w:rFonts w:ascii="Trebuchet MS" w:hAnsi="Trebuchet MS"/>
            <w:sz w:val="18"/>
          </w:rPr>
          <w:delText>www.dof.ca.gov</w:delText>
        </w:r>
        <w:r w:rsidR="00FC0A98" w:rsidDel="001D6FCE">
          <w:rPr>
            <w:rStyle w:val="Hyperlink"/>
            <w:rFonts w:ascii="Trebuchet MS" w:hAnsi="Trebuchet MS"/>
            <w:sz w:val="18"/>
          </w:rPr>
          <w:fldChar w:fldCharType="end"/>
        </w:r>
        <w:r w:rsidRPr="002330CD" w:rsidDel="001D6FCE">
          <w:delText>. U.S. Census Bureau, 2010 Census, American FactFinder.</w:delText>
        </w:r>
      </w:del>
    </w:p>
    <w:p w14:paraId="00B8AAC1" w14:textId="77777777" w:rsidR="00E84404" w:rsidRPr="00E84404" w:rsidDel="001D6FCE" w:rsidRDefault="00E84404" w:rsidP="00E84404">
      <w:pPr>
        <w:spacing w:before="240" w:after="0"/>
        <w:ind w:right="86"/>
        <w:jc w:val="both"/>
        <w:rPr>
          <w:del w:id="7559" w:author="Hailey Lang" w:date="2019-08-13T11:18:00Z"/>
          <w:rFonts w:ascii="Trebuchet MS" w:hAnsi="Trebuchet MS"/>
          <w:sz w:val="22"/>
          <w:szCs w:val="24"/>
        </w:rPr>
      </w:pPr>
    </w:p>
    <w:p w14:paraId="4527B839" w14:textId="77777777" w:rsidR="00646D15" w:rsidRPr="002330CD" w:rsidRDefault="00646D15">
      <w:pPr>
        <w:jc w:val="both"/>
      </w:pPr>
    </w:p>
    <w:p w14:paraId="1FD33222" w14:textId="77777777" w:rsidR="00646D15" w:rsidRPr="002330CD" w:rsidRDefault="00646D15">
      <w:pPr>
        <w:pStyle w:val="Heading3"/>
        <w:spacing w:before="0" w:line="276" w:lineRule="auto"/>
        <w:rPr>
          <w:rFonts w:ascii="Trebuchet MS" w:hAnsi="Trebuchet MS"/>
        </w:rPr>
        <w:pPrChange w:id="7560" w:author="Hailey Lang" w:date="2019-08-27T14:18:00Z">
          <w:pPr>
            <w:pStyle w:val="Heading3"/>
          </w:pPr>
        </w:pPrChange>
      </w:pPr>
      <w:bookmarkStart w:id="7561" w:name="_Toc16842324"/>
      <w:bookmarkStart w:id="7562" w:name="_Toc17807043"/>
      <w:r w:rsidRPr="002330CD">
        <w:rPr>
          <w:rFonts w:ascii="Trebuchet MS" w:hAnsi="Trebuchet MS"/>
        </w:rPr>
        <w:t>Land Use Forecasts</w:t>
      </w:r>
      <w:bookmarkEnd w:id="7561"/>
      <w:bookmarkEnd w:id="7562"/>
      <w:r w:rsidRPr="002330CD">
        <w:rPr>
          <w:rFonts w:ascii="Trebuchet MS" w:hAnsi="Trebuchet MS"/>
        </w:rPr>
        <w:fldChar w:fldCharType="begin"/>
      </w:r>
      <w:r w:rsidRPr="002330CD">
        <w:rPr>
          <w:rFonts w:ascii="Trebuchet MS" w:hAnsi="Trebuchet MS"/>
        </w:rPr>
        <w:instrText xml:space="preserve"> TC "</w:instrText>
      </w:r>
      <w:bookmarkStart w:id="7563" w:name="_Toc486068585"/>
      <w:bookmarkStart w:id="7564" w:name="_Toc486152997"/>
      <w:bookmarkStart w:id="7565" w:name="_Toc486576083"/>
      <w:bookmarkStart w:id="7566" w:name="_Toc532887297"/>
      <w:bookmarkStart w:id="7567" w:name="_Toc533225246"/>
      <w:bookmarkStart w:id="7568" w:name="_Toc533225708"/>
      <w:bookmarkStart w:id="7569" w:name="_Toc534101355"/>
      <w:bookmarkStart w:id="7570" w:name="_Toc534177958"/>
      <w:bookmarkStart w:id="7571" w:name="_Toc535552128"/>
      <w:bookmarkStart w:id="7572" w:name="_Toc61353845"/>
      <w:bookmarkStart w:id="7573" w:name="_Toc61353976"/>
      <w:bookmarkStart w:id="7574" w:name="_Toc418174870"/>
      <w:r w:rsidRPr="002330CD">
        <w:rPr>
          <w:rFonts w:ascii="Trebuchet MS" w:hAnsi="Trebuchet MS"/>
        </w:rPr>
        <w:instrText>Land Use Forecasts</w:instrText>
      </w:r>
      <w:bookmarkEnd w:id="7563"/>
      <w:bookmarkEnd w:id="7564"/>
      <w:bookmarkEnd w:id="7565"/>
      <w:bookmarkEnd w:id="7566"/>
      <w:bookmarkEnd w:id="7567"/>
      <w:bookmarkEnd w:id="7568"/>
      <w:bookmarkEnd w:id="7569"/>
      <w:bookmarkEnd w:id="7570"/>
      <w:bookmarkEnd w:id="7571"/>
      <w:bookmarkEnd w:id="7572"/>
      <w:bookmarkEnd w:id="7573"/>
      <w:bookmarkEnd w:id="7574"/>
      <w:r w:rsidRPr="002330CD">
        <w:rPr>
          <w:rFonts w:ascii="Trebuchet MS" w:hAnsi="Trebuchet MS"/>
        </w:rPr>
        <w:instrText xml:space="preserve">"\l 3 </w:instrText>
      </w:r>
      <w:r w:rsidRPr="002330CD">
        <w:rPr>
          <w:rFonts w:ascii="Trebuchet MS" w:hAnsi="Trebuchet MS"/>
        </w:rPr>
        <w:fldChar w:fldCharType="end"/>
      </w:r>
    </w:p>
    <w:p w14:paraId="04370A83" w14:textId="77777777" w:rsidR="00646D15" w:rsidRPr="002330CD" w:rsidRDefault="00646D15">
      <w:pPr>
        <w:pStyle w:val="Heading4"/>
        <w:spacing w:before="0" w:line="276" w:lineRule="auto"/>
        <w:rPr>
          <w:rFonts w:ascii="Trebuchet MS" w:hAnsi="Trebuchet MS"/>
        </w:rPr>
        <w:pPrChange w:id="7575" w:author="Hailey Lang" w:date="2019-08-27T14:18:00Z">
          <w:pPr>
            <w:pStyle w:val="Heading4"/>
          </w:pPr>
        </w:pPrChange>
      </w:pPr>
      <w:r w:rsidRPr="002330CD">
        <w:rPr>
          <w:rFonts w:ascii="Trebuchet MS" w:hAnsi="Trebuchet MS"/>
        </w:rPr>
        <w:t>Unincorporated Area Development Trends</w:t>
      </w:r>
    </w:p>
    <w:p w14:paraId="4E9AF3FE" w14:textId="63D4ED02" w:rsidR="00646D15" w:rsidDel="003C3463" w:rsidRDefault="00646D15" w:rsidP="005A4B9D">
      <w:pPr>
        <w:spacing w:after="0"/>
        <w:ind w:right="80"/>
        <w:jc w:val="both"/>
        <w:rPr>
          <w:del w:id="7576" w:author="Hailey Lang" w:date="2019-08-13T11:19:00Z"/>
          <w:rFonts w:ascii="Trebuchet MS" w:hAnsi="Trebuchet MS"/>
          <w:sz w:val="22"/>
          <w:szCs w:val="22"/>
        </w:rPr>
      </w:pPr>
      <w:r w:rsidRPr="0023539B">
        <w:rPr>
          <w:rFonts w:ascii="Trebuchet MS" w:hAnsi="Trebuchet MS"/>
          <w:sz w:val="22"/>
          <w:szCs w:val="22"/>
        </w:rPr>
        <w:t>Development in Mono County communities is primarily residential with limited small-scale commercial uses serving local and tourist/recreational needs. Limited small-scale light industrial uses, such as heavy equipment storage and road yards, also occur in some county communities. Most communities also have public facilities such as schools, libraries, community centers, parks, ballfields, and government offices. County offices are located primarily in Mammoth Lakes and Bridgeport. This development pattern is not anticipated to change, due to the small scale of communities in Mono County and the lack of employment opportunities in most communities.</w:t>
      </w:r>
    </w:p>
    <w:p w14:paraId="7A9550A5" w14:textId="77777777" w:rsidR="003C3463" w:rsidRPr="0023539B" w:rsidRDefault="003C3463">
      <w:pPr>
        <w:spacing w:after="0"/>
        <w:ind w:right="80"/>
        <w:jc w:val="both"/>
        <w:rPr>
          <w:ins w:id="7577" w:author="Hailey Lang" w:date="2019-08-15T11:55:00Z"/>
          <w:rFonts w:ascii="Trebuchet MS" w:hAnsi="Trebuchet MS"/>
          <w:sz w:val="22"/>
          <w:szCs w:val="22"/>
        </w:rPr>
      </w:pPr>
    </w:p>
    <w:p w14:paraId="298F3E27" w14:textId="77777777" w:rsidR="00646D15" w:rsidRPr="0023539B" w:rsidRDefault="00646D15">
      <w:pPr>
        <w:spacing w:after="0"/>
        <w:ind w:right="80"/>
        <w:jc w:val="both"/>
        <w:rPr>
          <w:rFonts w:ascii="Trebuchet MS" w:hAnsi="Trebuchet MS"/>
          <w:sz w:val="22"/>
          <w:szCs w:val="22"/>
        </w:rPr>
      </w:pPr>
    </w:p>
    <w:p w14:paraId="775020B4" w14:textId="77777777" w:rsidR="00646D15" w:rsidRPr="001D6FCE" w:rsidDel="0023539B" w:rsidRDefault="00646D15">
      <w:pPr>
        <w:jc w:val="both"/>
        <w:rPr>
          <w:del w:id="7578" w:author="Hailey Lang" w:date="2019-08-14T15:50:00Z"/>
          <w:rFonts w:ascii="Trebuchet MS" w:hAnsi="Trebuchet MS"/>
          <w:sz w:val="22"/>
          <w:szCs w:val="22"/>
          <w:rPrChange w:id="7579" w:author="Hailey Lang" w:date="2019-08-13T11:19:00Z">
            <w:rPr>
              <w:del w:id="7580" w:author="Hailey Lang" w:date="2019-08-14T15:50:00Z"/>
              <w:rFonts w:ascii="Trebuchet MS" w:hAnsi="Trebuchet MS"/>
            </w:rPr>
          </w:rPrChange>
        </w:rPr>
      </w:pPr>
      <w:r w:rsidRPr="0023539B">
        <w:rPr>
          <w:rFonts w:ascii="Trebuchet MS" w:hAnsi="Trebuchet MS"/>
          <w:sz w:val="22"/>
          <w:szCs w:val="22"/>
        </w:rPr>
        <w:t xml:space="preserve">The Land Use Element of the county General Plan contains policies that focus future growth in and adjacent to existing communities. Substantial additional development outside existing communities is limited by environmental constraints, protected agricultural lands, a lack of large parcels of </w:t>
      </w:r>
      <w:del w:id="7581" w:author="Hailey Lang" w:date="2019-08-13T11:19:00Z">
        <w:r w:rsidRPr="0023539B" w:rsidDel="001D6FCE">
          <w:rPr>
            <w:rFonts w:ascii="Trebuchet MS" w:hAnsi="Trebuchet MS"/>
            <w:sz w:val="22"/>
            <w:szCs w:val="22"/>
          </w:rPr>
          <w:delText>privately owned</w:delText>
        </w:r>
      </w:del>
      <w:ins w:id="7582" w:author="Hailey Lang" w:date="2019-08-13T11:19:00Z">
        <w:r w:rsidR="001D6FCE" w:rsidRPr="001D6FCE">
          <w:rPr>
            <w:rFonts w:ascii="Trebuchet MS" w:hAnsi="Trebuchet MS"/>
            <w:sz w:val="22"/>
            <w:szCs w:val="22"/>
          </w:rPr>
          <w:t>privately-owned</w:t>
        </w:r>
      </w:ins>
      <w:r w:rsidRPr="001D6FCE">
        <w:rPr>
          <w:rFonts w:ascii="Trebuchet MS" w:hAnsi="Trebuchet MS"/>
          <w:sz w:val="22"/>
          <w:szCs w:val="22"/>
          <w:rPrChange w:id="7583" w:author="Hailey Lang" w:date="2019-08-13T11:19:00Z">
            <w:rPr>
              <w:rFonts w:ascii="Trebuchet MS" w:hAnsi="Trebuchet MS"/>
            </w:rPr>
          </w:rPrChange>
        </w:rPr>
        <w:t xml:space="preserve"> land (and lack of private land in general), and the cost of providing infrastructure and services in isolated areas. Land use policies for community areas in the county (developed by the county Regional Planning Advisory Committees) focus on sustaining the livability and economic vitality of community areas. The General Plan anticipates that growth in the unincorporated area will occur primarily in the Antelope Valley, Bridgeport Valley, June Lake, Wheeler Crest/Paradise, the Tri-Valley, and Long Valley. Traffic impacts will be most noticeable on Highways 395 and 6.</w:t>
      </w:r>
    </w:p>
    <w:p w14:paraId="58037E9E" w14:textId="77777777" w:rsidR="00646D15" w:rsidRPr="002330CD" w:rsidRDefault="00646D15">
      <w:pPr>
        <w:jc w:val="both"/>
        <w:rPr>
          <w:rFonts w:ascii="Trebuchet MS" w:hAnsi="Trebuchet MS"/>
        </w:rPr>
      </w:pPr>
    </w:p>
    <w:p w14:paraId="191D5C87" w14:textId="77777777" w:rsidR="00646D15" w:rsidRPr="00E93693" w:rsidDel="001D6FCE" w:rsidRDefault="00646D15">
      <w:pPr>
        <w:spacing w:before="240"/>
        <w:ind w:left="1530" w:right="80" w:hanging="1530"/>
        <w:jc w:val="both"/>
        <w:rPr>
          <w:del w:id="7584" w:author="Hailey Lang" w:date="2019-08-13T11:20:00Z"/>
          <w:rFonts w:ascii="Trebuchet MS" w:hAnsi="Trebuchet MS"/>
          <w:b/>
          <w:i/>
          <w:sz w:val="22"/>
          <w:szCs w:val="22"/>
        </w:rPr>
        <w:pPrChange w:id="7585" w:author="Hailey Lang" w:date="2019-08-27T14:18:00Z">
          <w:pPr>
            <w:ind w:left="1530" w:right="80" w:hanging="1530"/>
          </w:pPr>
        </w:pPrChange>
      </w:pPr>
      <w:r w:rsidRPr="00E93693">
        <w:rPr>
          <w:rFonts w:ascii="Trebuchet MS" w:hAnsi="Trebuchet MS"/>
          <w:b/>
          <w:i/>
          <w:sz w:val="22"/>
          <w:szCs w:val="22"/>
        </w:rPr>
        <w:t>Assumptions:</w:t>
      </w:r>
      <w:r w:rsidRPr="00E93693">
        <w:rPr>
          <w:rFonts w:ascii="Trebuchet MS" w:hAnsi="Trebuchet MS"/>
          <w:b/>
          <w:i/>
          <w:sz w:val="22"/>
          <w:szCs w:val="22"/>
        </w:rPr>
        <w:tab/>
        <w:t>Development will occur in and adjacent to existing community areas that are served by existing highway systems. Traffic impacts from future development will be most noticeable on Highways 395 and 6.</w:t>
      </w:r>
    </w:p>
    <w:p w14:paraId="16735474" w14:textId="77777777" w:rsidR="00646D15" w:rsidRPr="002330CD" w:rsidRDefault="00646D15" w:rsidP="00E93693">
      <w:pPr>
        <w:ind w:left="1530" w:right="80" w:hanging="1530"/>
        <w:jc w:val="both"/>
        <w:rPr>
          <w:rFonts w:ascii="Trebuchet MS" w:hAnsi="Trebuchet MS"/>
          <w:b/>
          <w:i/>
        </w:rPr>
      </w:pPr>
    </w:p>
    <w:p w14:paraId="617B9C76" w14:textId="77777777" w:rsidR="00646D15" w:rsidRPr="0023539B" w:rsidRDefault="00646D15">
      <w:pPr>
        <w:pStyle w:val="Heading4"/>
        <w:spacing w:line="276" w:lineRule="auto"/>
        <w:pPrChange w:id="7586" w:author="Hailey Lang" w:date="2019-08-27T11:27:00Z">
          <w:pPr>
            <w:pStyle w:val="Heading4"/>
          </w:pPr>
        </w:pPrChange>
      </w:pPr>
      <w:r w:rsidRPr="0023539B">
        <w:t>Town of Mammoth Lakes Development Trends</w:t>
      </w:r>
    </w:p>
    <w:p w14:paraId="5E2E4F28" w14:textId="66DED41D" w:rsidR="00646D15" w:rsidDel="003C3463" w:rsidRDefault="00646D15" w:rsidP="005A4B9D">
      <w:pPr>
        <w:spacing w:after="0"/>
        <w:jc w:val="both"/>
        <w:rPr>
          <w:del w:id="7587" w:author="Hailey Lang" w:date="2019-08-13T11:20:00Z"/>
          <w:rFonts w:ascii="Trebuchet MS" w:hAnsi="Trebuchet MS"/>
          <w:sz w:val="22"/>
          <w:szCs w:val="22"/>
        </w:rPr>
      </w:pPr>
      <w:r w:rsidRPr="0023539B">
        <w:rPr>
          <w:rFonts w:ascii="Trebuchet MS" w:hAnsi="Trebuchet MS"/>
          <w:sz w:val="22"/>
          <w:szCs w:val="22"/>
        </w:rPr>
        <w:t>The town of Mammoth Lakes is the county’s only incorporated community. The town is a four-season resort community with a permanent population of approximately 8,200 residents (over half of the county’s entire resident population). Vacation residences and lodging facilities accommodate a substantially larger population of second homeowners and visitors. The local economy is based primarily on tourism, especially during summer and winter months when visitation rates are highest.</w:t>
      </w:r>
    </w:p>
    <w:p w14:paraId="0D7C39D3" w14:textId="77777777" w:rsidR="003C3463" w:rsidRPr="0023539B" w:rsidRDefault="003C3463">
      <w:pPr>
        <w:spacing w:after="0"/>
        <w:jc w:val="both"/>
        <w:rPr>
          <w:ins w:id="7588" w:author="Hailey Lang" w:date="2019-08-15T11:55:00Z"/>
          <w:rFonts w:ascii="Trebuchet MS" w:hAnsi="Trebuchet MS"/>
          <w:sz w:val="22"/>
          <w:szCs w:val="22"/>
        </w:rPr>
      </w:pPr>
    </w:p>
    <w:p w14:paraId="319F87C6" w14:textId="77777777" w:rsidR="00646D15" w:rsidRPr="0023539B" w:rsidRDefault="00646D15">
      <w:pPr>
        <w:spacing w:after="0"/>
        <w:jc w:val="both"/>
        <w:rPr>
          <w:rFonts w:ascii="Trebuchet MS" w:hAnsi="Trebuchet MS"/>
          <w:sz w:val="22"/>
          <w:szCs w:val="22"/>
        </w:rPr>
      </w:pPr>
    </w:p>
    <w:p w14:paraId="50289364" w14:textId="40DBBA14" w:rsidR="00646D15" w:rsidDel="003C3463" w:rsidRDefault="00646D15">
      <w:pPr>
        <w:spacing w:after="0"/>
        <w:jc w:val="both"/>
        <w:rPr>
          <w:del w:id="7589" w:author="Hailey Lang" w:date="2019-08-13T11:20:00Z"/>
          <w:rFonts w:ascii="Trebuchet MS" w:hAnsi="Trebuchet MS"/>
          <w:sz w:val="22"/>
          <w:szCs w:val="22"/>
        </w:rPr>
      </w:pPr>
      <w:r w:rsidRPr="0023539B">
        <w:rPr>
          <w:rFonts w:ascii="Trebuchet MS" w:hAnsi="Trebuchet MS"/>
          <w:sz w:val="22"/>
          <w:szCs w:val="22"/>
        </w:rPr>
        <w:t>The Town’s General Plan provides for extensive resort and residential development to meet recreational demand. Resort development includes lodging, commercial development, recreational facilities, and public services. The town also includes schools, a community college, a hospital, and government offices. Development in the town has been designed to accommodate peak populations that occur during high-use periods. As noted in the introduction to the Town’s General Plan:</w:t>
      </w:r>
    </w:p>
    <w:p w14:paraId="487E76A5" w14:textId="77777777" w:rsidR="003C3463" w:rsidRPr="0023539B" w:rsidRDefault="003C3463">
      <w:pPr>
        <w:spacing w:after="0"/>
        <w:jc w:val="both"/>
        <w:rPr>
          <w:ins w:id="7590" w:author="Hailey Lang" w:date="2019-08-15T11:55:00Z"/>
          <w:rFonts w:ascii="Trebuchet MS" w:hAnsi="Trebuchet MS"/>
          <w:sz w:val="22"/>
          <w:szCs w:val="22"/>
        </w:rPr>
      </w:pPr>
    </w:p>
    <w:p w14:paraId="3FAB42B6" w14:textId="77777777" w:rsidR="00646D15" w:rsidRPr="0023539B" w:rsidDel="0006416F" w:rsidRDefault="00646D15">
      <w:pPr>
        <w:spacing w:after="0"/>
        <w:jc w:val="both"/>
        <w:rPr>
          <w:rFonts w:ascii="Trebuchet MS" w:hAnsi="Trebuchet MS"/>
          <w:sz w:val="22"/>
          <w:szCs w:val="22"/>
        </w:rPr>
      </w:pPr>
    </w:p>
    <w:p w14:paraId="282B22B9" w14:textId="1C378ABD" w:rsidR="00646D15" w:rsidDel="003C3463" w:rsidRDefault="00646D15">
      <w:pPr>
        <w:spacing w:after="0"/>
        <w:ind w:left="360" w:right="270"/>
        <w:jc w:val="both"/>
        <w:rPr>
          <w:del w:id="7591" w:author="Hailey Lang" w:date="2019-08-13T11:20:00Z"/>
          <w:rFonts w:ascii="Trebuchet MS" w:hAnsi="Trebuchet MS"/>
          <w:sz w:val="22"/>
          <w:szCs w:val="22"/>
        </w:rPr>
      </w:pPr>
      <w:r w:rsidRPr="0023539B">
        <w:rPr>
          <w:rFonts w:ascii="Trebuchet MS" w:hAnsi="Trebuchet MS"/>
          <w:sz w:val="22"/>
          <w:szCs w:val="22"/>
        </w:rPr>
        <w:t>“The ratio of permanent residents to visitors is an important element in understanding demographics in Mammoth Lakes and associated impacts. Overall, the town is prone to large fluctuations in the total non-resident population because of the seasonal nature of its tourism-dependent economy. During the winter tourist season the community and ski area require a large number of seasonal employees (more than can be filled by the full-time resident community) to meet peak service demands. As a result, the resident population increases by approximately 3,000 during the peak tourism season. The town must accommodate a much larger population when tourist populations are present. During peak tourism periods, the total number of people in town at one time exceeds 35,000 people.”</w:t>
      </w:r>
    </w:p>
    <w:p w14:paraId="19D24416" w14:textId="77777777" w:rsidR="003C3463" w:rsidRPr="0023539B" w:rsidRDefault="003C3463">
      <w:pPr>
        <w:spacing w:after="0"/>
        <w:ind w:left="360" w:right="270"/>
        <w:jc w:val="both"/>
        <w:rPr>
          <w:ins w:id="7592" w:author="Hailey Lang" w:date="2019-08-15T11:55:00Z"/>
          <w:rFonts w:ascii="Trebuchet MS" w:hAnsi="Trebuchet MS"/>
          <w:sz w:val="22"/>
          <w:szCs w:val="22"/>
        </w:rPr>
      </w:pPr>
    </w:p>
    <w:p w14:paraId="19DFEE8C" w14:textId="77777777" w:rsidR="00646D15" w:rsidRPr="0023539B" w:rsidRDefault="00646D15">
      <w:pPr>
        <w:spacing w:after="0"/>
        <w:ind w:left="360" w:right="270"/>
        <w:jc w:val="both"/>
        <w:rPr>
          <w:rFonts w:ascii="Trebuchet MS" w:hAnsi="Trebuchet MS"/>
          <w:sz w:val="22"/>
          <w:szCs w:val="22"/>
        </w:rPr>
      </w:pPr>
    </w:p>
    <w:p w14:paraId="3ECF3472" w14:textId="568AEA0D" w:rsidR="00646D15" w:rsidDel="003C3463" w:rsidRDefault="00646D15">
      <w:pPr>
        <w:spacing w:after="0"/>
        <w:jc w:val="both"/>
        <w:rPr>
          <w:del w:id="7593" w:author="Hailey Lang" w:date="2019-08-13T11:20:00Z"/>
          <w:rFonts w:ascii="Trebuchet MS" w:hAnsi="Trebuchet MS"/>
          <w:sz w:val="22"/>
          <w:szCs w:val="22"/>
        </w:rPr>
      </w:pPr>
      <w:r w:rsidRPr="0023539B">
        <w:rPr>
          <w:rFonts w:ascii="Trebuchet MS" w:hAnsi="Trebuchet MS"/>
          <w:sz w:val="22"/>
          <w:szCs w:val="22"/>
        </w:rPr>
        <w:t>The Town of Mammoth Lakes has a defined area in which growth can occur. The Town’s General Plan provides the following information concerning the Town’s planning area and municipal boundaries:</w:t>
      </w:r>
    </w:p>
    <w:p w14:paraId="2A41E1BF" w14:textId="77777777" w:rsidR="003C3463" w:rsidRPr="0023539B" w:rsidRDefault="003C3463">
      <w:pPr>
        <w:spacing w:after="0"/>
        <w:jc w:val="both"/>
        <w:rPr>
          <w:ins w:id="7594" w:author="Hailey Lang" w:date="2019-08-15T11:55:00Z"/>
          <w:rFonts w:ascii="Trebuchet MS" w:hAnsi="Trebuchet MS"/>
          <w:sz w:val="22"/>
          <w:szCs w:val="22"/>
        </w:rPr>
      </w:pPr>
    </w:p>
    <w:p w14:paraId="2E1BCD1C" w14:textId="77777777" w:rsidR="00646D15" w:rsidRPr="0023539B" w:rsidRDefault="00646D15">
      <w:pPr>
        <w:spacing w:after="0"/>
        <w:jc w:val="both"/>
        <w:rPr>
          <w:rFonts w:ascii="Trebuchet MS" w:hAnsi="Trebuchet MS"/>
          <w:sz w:val="22"/>
          <w:szCs w:val="22"/>
        </w:rPr>
      </w:pPr>
    </w:p>
    <w:p w14:paraId="7B9880E3" w14:textId="21875852" w:rsidR="00646D15" w:rsidRPr="0023539B" w:rsidDel="003C3463" w:rsidRDefault="00646D15">
      <w:pPr>
        <w:ind w:left="360" w:right="270"/>
        <w:jc w:val="both"/>
        <w:rPr>
          <w:del w:id="7595" w:author="Hailey Lang" w:date="2019-08-15T11:56:00Z"/>
          <w:rFonts w:ascii="Trebuchet MS" w:hAnsi="Trebuchet MS"/>
          <w:sz w:val="22"/>
          <w:szCs w:val="22"/>
        </w:rPr>
      </w:pPr>
      <w:r w:rsidRPr="0023539B">
        <w:rPr>
          <w:rFonts w:ascii="Trebuchet MS" w:hAnsi="Trebuchet MS"/>
          <w:sz w:val="22"/>
          <w:szCs w:val="22"/>
        </w:rPr>
        <w:t xml:space="preserve">“The Planning Area for the Town includes areas where existing or proposed facilities have a direct relationship to the current Town boundaries and services. It encompasses land in the unincorporated portions of Mono County in which the Town provides municipal services and extends from the Whitmore Recreation area on the east to the Mammoth Scenic Loop on the north. The Planning Area also includes Inyo National Forest lands located within Madera County that have their sole vehicular access through the Town of Mammoth Lakes and for which the Town provides public safety and building inspection services. The Municipal Boundary [for Mammoth Lakes] is the land contained within the incorporated limits of the Town of Mammoth Lakes. The boundary encompasses a total area of approximately 25 square miles. The Mammoth Lakes Sphere of Influence is coterminous with the municipal boundary, indicating that no additional lands are anticipated to be annexed into the municipal boundary. The Town of Mammoth Lakes adopted an urban limit policy in 1993 in order to maintain a clear delineation between the developed portions of the community and the surrounding National Forest lands. The Urban Growth Boundary policies in this plan limit residential, industrial and commercial development to those areas already designated for such uses. The ultimate size and intensity of the community would be limited to those areas not now designated for open space. The Urban Development Boundary encompasses an area of about </w:t>
      </w:r>
      <w:del w:id="7596" w:author="Hailey Lang" w:date="2019-08-15T11:56:00Z">
        <w:r w:rsidRPr="0023539B" w:rsidDel="003C3463">
          <w:rPr>
            <w:rFonts w:ascii="Trebuchet MS" w:hAnsi="Trebuchet MS"/>
            <w:sz w:val="22"/>
            <w:szCs w:val="22"/>
          </w:rPr>
          <w:delText>four square</w:delText>
        </w:r>
      </w:del>
      <w:ins w:id="7597" w:author="Hailey Lang" w:date="2019-08-15T11:56:00Z">
        <w:r w:rsidR="003C3463" w:rsidRPr="0023539B">
          <w:rPr>
            <w:rFonts w:ascii="Trebuchet MS" w:hAnsi="Trebuchet MS"/>
            <w:sz w:val="22"/>
            <w:szCs w:val="22"/>
          </w:rPr>
          <w:t>four-square</w:t>
        </w:r>
      </w:ins>
      <w:r w:rsidRPr="0023539B">
        <w:rPr>
          <w:rFonts w:ascii="Trebuchet MS" w:hAnsi="Trebuchet MS"/>
          <w:sz w:val="22"/>
          <w:szCs w:val="22"/>
        </w:rPr>
        <w:t xml:space="preserve"> miles.”</w:t>
      </w:r>
    </w:p>
    <w:p w14:paraId="24957CE0" w14:textId="77777777" w:rsidR="00646D15" w:rsidRPr="0023539B" w:rsidRDefault="00646D15">
      <w:pPr>
        <w:ind w:left="360" w:right="270"/>
        <w:jc w:val="both"/>
        <w:rPr>
          <w:rFonts w:ascii="Trebuchet MS" w:hAnsi="Trebuchet MS"/>
          <w:sz w:val="22"/>
          <w:szCs w:val="22"/>
        </w:rPr>
      </w:pPr>
    </w:p>
    <w:p w14:paraId="15E47352" w14:textId="77777777" w:rsidR="00646D15" w:rsidRPr="00E93693" w:rsidDel="001D6FCE" w:rsidRDefault="00646D15" w:rsidP="00E93693">
      <w:pPr>
        <w:tabs>
          <w:tab w:val="left" w:pos="1620"/>
        </w:tabs>
        <w:ind w:left="1620" w:right="270" w:hanging="1620"/>
        <w:jc w:val="both"/>
        <w:rPr>
          <w:del w:id="7598" w:author="Hailey Lang" w:date="2019-08-13T11:20:00Z"/>
          <w:rFonts w:ascii="Trebuchet MS" w:hAnsi="Trebuchet MS"/>
          <w:b/>
          <w:i/>
          <w:sz w:val="22"/>
          <w:szCs w:val="22"/>
        </w:rPr>
      </w:pPr>
      <w:r w:rsidRPr="00E93693">
        <w:rPr>
          <w:rFonts w:ascii="Trebuchet MS" w:hAnsi="Trebuchet MS"/>
          <w:b/>
          <w:i/>
          <w:sz w:val="22"/>
          <w:szCs w:val="22"/>
        </w:rPr>
        <w:t>Assumptions:</w:t>
      </w:r>
      <w:r w:rsidRPr="00E93693">
        <w:rPr>
          <w:rFonts w:ascii="Trebuchet MS" w:hAnsi="Trebuchet MS"/>
          <w:b/>
          <w:i/>
          <w:sz w:val="22"/>
          <w:szCs w:val="22"/>
        </w:rPr>
        <w:tab/>
        <w:t>Development will occur within the Town’s Urban Growth Boundaries as currently designated in the Town’s General Plan. Development will occur to the buildout levels specified in the General Plan. Traffic impacts from future development will be most noticeable on Highways 395 and 203.</w:t>
      </w:r>
    </w:p>
    <w:p w14:paraId="7828D160" w14:textId="77777777" w:rsidR="00646D15" w:rsidRPr="002330CD" w:rsidRDefault="00646D15" w:rsidP="00E93693">
      <w:pPr>
        <w:tabs>
          <w:tab w:val="left" w:pos="1620"/>
        </w:tabs>
        <w:ind w:left="1620" w:right="270" w:hanging="1620"/>
        <w:jc w:val="both"/>
        <w:rPr>
          <w:rFonts w:ascii="Trebuchet MS" w:hAnsi="Trebuchet MS"/>
        </w:rPr>
      </w:pPr>
    </w:p>
    <w:p w14:paraId="50F53FBE" w14:textId="77777777" w:rsidR="00646D15" w:rsidRPr="002330CD" w:rsidRDefault="00646D15">
      <w:pPr>
        <w:pStyle w:val="Heading4"/>
        <w:spacing w:line="276" w:lineRule="auto"/>
        <w:rPr>
          <w:rFonts w:ascii="Trebuchet MS" w:hAnsi="Trebuchet MS"/>
        </w:rPr>
        <w:pPrChange w:id="7599" w:author="Hailey Lang" w:date="2019-08-27T11:27:00Z">
          <w:pPr>
            <w:pStyle w:val="Heading4"/>
          </w:pPr>
        </w:pPrChange>
      </w:pPr>
      <w:r w:rsidRPr="002330CD">
        <w:rPr>
          <w:rFonts w:ascii="Trebuchet MS" w:hAnsi="Trebuchet MS"/>
        </w:rPr>
        <w:t>Commuters</w:t>
      </w:r>
    </w:p>
    <w:p w14:paraId="6B9B3D34" w14:textId="77777777" w:rsidR="00646D15" w:rsidRPr="0023539B" w:rsidRDefault="00646D15" w:rsidP="005A4B9D">
      <w:pPr>
        <w:spacing w:after="0"/>
        <w:jc w:val="both"/>
        <w:rPr>
          <w:rFonts w:ascii="Trebuchet MS" w:hAnsi="Trebuchet MS"/>
          <w:sz w:val="22"/>
          <w:szCs w:val="22"/>
        </w:rPr>
      </w:pPr>
      <w:r w:rsidRPr="0023539B">
        <w:rPr>
          <w:rFonts w:ascii="Trebuchet MS" w:hAnsi="Trebuchet MS"/>
          <w:sz w:val="22"/>
          <w:szCs w:val="22"/>
        </w:rPr>
        <w:t>Information on place of work is not available from the most current U.S. Census. Historically, many county residents have not worked in the community in which they live. Residents in the Antelope Valley have commuted to work in Bridgeport and in Gardnerville, Minden, and Carson City in Nevada; residents of the Tri-Valley area have commuted to work in Bishop and Mammoth Lakes; and residents of Long Valley and June Lake have commuted to work in Mammoth Lakes and Bishop. Development in Mammoth Lakes, and rising housing prices there, have forced many residents of Mammoth to move elsewhere (Crowley Lake, June Lake, Tri-Valley, Bishop) and to commute to jobs in Mammoth Lakes.</w:t>
      </w:r>
    </w:p>
    <w:p w14:paraId="3D87E449" w14:textId="77777777" w:rsidR="00646D15" w:rsidRPr="002330CD" w:rsidRDefault="00646D15">
      <w:pPr>
        <w:spacing w:after="0"/>
        <w:jc w:val="both"/>
        <w:rPr>
          <w:rFonts w:ascii="Trebuchet MS" w:hAnsi="Trebuchet MS"/>
        </w:rPr>
      </w:pPr>
    </w:p>
    <w:p w14:paraId="214D89AE" w14:textId="77777777" w:rsidR="00646D15" w:rsidRPr="005C18FD" w:rsidDel="001D6FCE" w:rsidRDefault="00646D15">
      <w:pPr>
        <w:jc w:val="both"/>
        <w:rPr>
          <w:del w:id="7600" w:author="Hailey Lang" w:date="2019-08-13T11:22:00Z"/>
          <w:rFonts w:ascii="Trebuchet MS" w:hAnsi="Trebuchet MS"/>
          <w:color w:val="FF0000"/>
          <w:sz w:val="22"/>
          <w:szCs w:val="22"/>
          <w:rPrChange w:id="7601" w:author="Hailey Lang" w:date="2019-08-29T16:29:00Z">
            <w:rPr>
              <w:del w:id="7602" w:author="Hailey Lang" w:date="2019-08-13T11:22:00Z"/>
              <w:rFonts w:ascii="Trebuchet MS" w:hAnsi="Trebuchet MS"/>
              <w:sz w:val="22"/>
              <w:szCs w:val="22"/>
            </w:rPr>
          </w:rPrChange>
        </w:rPr>
      </w:pPr>
      <w:r w:rsidRPr="005C18FD">
        <w:rPr>
          <w:rFonts w:ascii="Trebuchet MS" w:hAnsi="Trebuchet MS"/>
          <w:color w:val="FF0000"/>
          <w:sz w:val="22"/>
          <w:szCs w:val="22"/>
          <w:rPrChange w:id="7603" w:author="Hailey Lang" w:date="2019-08-29T16:29:00Z">
            <w:rPr>
              <w:rFonts w:ascii="Trebuchet MS" w:hAnsi="Trebuchet MS"/>
              <w:sz w:val="22"/>
              <w:szCs w:val="22"/>
            </w:rPr>
          </w:rPrChange>
        </w:rPr>
        <w:t>The 20</w:t>
      </w:r>
      <w:ins w:id="7604" w:author="Hailey Lang" w:date="2019-08-13T11:20:00Z">
        <w:r w:rsidR="001D6FCE" w:rsidRPr="005C18FD">
          <w:rPr>
            <w:rFonts w:ascii="Trebuchet MS" w:hAnsi="Trebuchet MS"/>
            <w:color w:val="FF0000"/>
            <w:sz w:val="22"/>
            <w:szCs w:val="22"/>
            <w:rPrChange w:id="7605" w:author="Hailey Lang" w:date="2019-08-29T16:29:00Z">
              <w:rPr>
                <w:rFonts w:ascii="Trebuchet MS" w:hAnsi="Trebuchet MS"/>
                <w:sz w:val="22"/>
                <w:szCs w:val="22"/>
              </w:rPr>
            </w:rPrChange>
          </w:rPr>
          <w:t>13</w:t>
        </w:r>
      </w:ins>
      <w:del w:id="7606" w:author="Hailey Lang" w:date="2019-08-13T11:20:00Z">
        <w:r w:rsidRPr="005C18FD" w:rsidDel="001D6FCE">
          <w:rPr>
            <w:rFonts w:ascii="Trebuchet MS" w:hAnsi="Trebuchet MS"/>
            <w:color w:val="FF0000"/>
            <w:sz w:val="22"/>
            <w:szCs w:val="22"/>
            <w:rPrChange w:id="7607" w:author="Hailey Lang" w:date="2019-08-29T16:29:00Z">
              <w:rPr>
                <w:rFonts w:ascii="Trebuchet MS" w:hAnsi="Trebuchet MS"/>
                <w:sz w:val="22"/>
                <w:szCs w:val="22"/>
              </w:rPr>
            </w:rPrChange>
          </w:rPr>
          <w:delText>09</w:delText>
        </w:r>
      </w:del>
      <w:r w:rsidRPr="005C18FD">
        <w:rPr>
          <w:rFonts w:ascii="Trebuchet MS" w:hAnsi="Trebuchet MS"/>
          <w:color w:val="FF0000"/>
          <w:sz w:val="22"/>
          <w:szCs w:val="22"/>
          <w:rPrChange w:id="7608" w:author="Hailey Lang" w:date="2019-08-29T16:29:00Z">
            <w:rPr>
              <w:rFonts w:ascii="Trebuchet MS" w:hAnsi="Trebuchet MS"/>
              <w:sz w:val="22"/>
              <w:szCs w:val="22"/>
            </w:rPr>
          </w:rPrChange>
        </w:rPr>
        <w:t>-1</w:t>
      </w:r>
      <w:ins w:id="7609" w:author="Hailey Lang" w:date="2019-08-13T11:20:00Z">
        <w:r w:rsidR="001D6FCE" w:rsidRPr="005C18FD">
          <w:rPr>
            <w:rFonts w:ascii="Trebuchet MS" w:hAnsi="Trebuchet MS"/>
            <w:color w:val="FF0000"/>
            <w:sz w:val="22"/>
            <w:szCs w:val="22"/>
            <w:rPrChange w:id="7610" w:author="Hailey Lang" w:date="2019-08-29T16:29:00Z">
              <w:rPr>
                <w:rFonts w:ascii="Trebuchet MS" w:hAnsi="Trebuchet MS"/>
                <w:sz w:val="22"/>
                <w:szCs w:val="22"/>
              </w:rPr>
            </w:rPrChange>
          </w:rPr>
          <w:t>7</w:t>
        </w:r>
      </w:ins>
      <w:del w:id="7611" w:author="Hailey Lang" w:date="2019-08-13T11:20:00Z">
        <w:r w:rsidRPr="005C18FD" w:rsidDel="001D6FCE">
          <w:rPr>
            <w:rFonts w:ascii="Trebuchet MS" w:hAnsi="Trebuchet MS"/>
            <w:color w:val="FF0000"/>
            <w:sz w:val="22"/>
            <w:szCs w:val="22"/>
            <w:rPrChange w:id="7612" w:author="Hailey Lang" w:date="2019-08-29T16:29:00Z">
              <w:rPr>
                <w:rFonts w:ascii="Trebuchet MS" w:hAnsi="Trebuchet MS"/>
                <w:sz w:val="22"/>
                <w:szCs w:val="22"/>
              </w:rPr>
            </w:rPrChange>
          </w:rPr>
          <w:delText>3</w:delText>
        </w:r>
      </w:del>
      <w:r w:rsidRPr="005C18FD">
        <w:rPr>
          <w:rFonts w:ascii="Trebuchet MS" w:hAnsi="Trebuchet MS"/>
          <w:color w:val="FF0000"/>
          <w:sz w:val="22"/>
          <w:szCs w:val="22"/>
          <w:rPrChange w:id="7613" w:author="Hailey Lang" w:date="2019-08-29T16:29:00Z">
            <w:rPr>
              <w:rFonts w:ascii="Trebuchet MS" w:hAnsi="Trebuchet MS"/>
              <w:sz w:val="22"/>
              <w:szCs w:val="22"/>
            </w:rPr>
          </w:rPrChange>
        </w:rPr>
        <w:t xml:space="preserve"> American Community Survey five-year Estimate</w:t>
      </w:r>
      <w:r w:rsidRPr="005C18FD">
        <w:rPr>
          <w:rStyle w:val="FootnoteReference"/>
          <w:rFonts w:ascii="Trebuchet MS" w:hAnsi="Trebuchet MS"/>
          <w:color w:val="FF0000"/>
          <w:sz w:val="22"/>
          <w:szCs w:val="22"/>
          <w:rPrChange w:id="7614" w:author="Hailey Lang" w:date="2019-08-29T16:29:00Z">
            <w:rPr>
              <w:rStyle w:val="FootnoteReference"/>
              <w:rFonts w:ascii="Trebuchet MS" w:hAnsi="Trebuchet MS"/>
              <w:sz w:val="22"/>
              <w:szCs w:val="22"/>
            </w:rPr>
          </w:rPrChange>
        </w:rPr>
        <w:footnoteReference w:id="3"/>
      </w:r>
      <w:r w:rsidRPr="005C18FD">
        <w:rPr>
          <w:rFonts w:ascii="Trebuchet MS" w:hAnsi="Trebuchet MS"/>
          <w:color w:val="FF0000"/>
          <w:sz w:val="22"/>
          <w:szCs w:val="22"/>
          <w:rPrChange w:id="7623" w:author="Hailey Lang" w:date="2019-08-29T16:29:00Z">
            <w:rPr>
              <w:rFonts w:ascii="Trebuchet MS" w:hAnsi="Trebuchet MS"/>
              <w:sz w:val="22"/>
              <w:szCs w:val="22"/>
            </w:rPr>
          </w:rPrChange>
        </w:rPr>
        <w:t xml:space="preserve"> indicated 99% of workers 16 years and older residing in unincorporated Mono County worked within the state and 91% worked within Mono County. These numbers indicate a significant increase in the jobs/housing balance over 2000, when only 75% worked in the state and county (</w:t>
      </w:r>
      <w:r w:rsidRPr="005C18FD">
        <w:rPr>
          <w:rFonts w:ascii="Trebuchet MS" w:hAnsi="Trebuchet MS"/>
          <w:i/>
          <w:color w:val="FF0000"/>
          <w:sz w:val="22"/>
          <w:szCs w:val="22"/>
          <w:rPrChange w:id="7624" w:author="Hailey Lang" w:date="2019-08-29T16:29:00Z">
            <w:rPr>
              <w:rFonts w:ascii="Trebuchet MS" w:hAnsi="Trebuchet MS"/>
              <w:i/>
              <w:sz w:val="22"/>
              <w:szCs w:val="22"/>
            </w:rPr>
          </w:rPrChange>
        </w:rPr>
        <w:t>US Census 2000, Summary File 3, Tables P 31 and P32)</w:t>
      </w:r>
      <w:r w:rsidRPr="005C18FD">
        <w:rPr>
          <w:rFonts w:ascii="Trebuchet MS" w:hAnsi="Trebuchet MS"/>
          <w:color w:val="FF0000"/>
          <w:sz w:val="22"/>
          <w:szCs w:val="22"/>
          <w:rPrChange w:id="7625" w:author="Hailey Lang" w:date="2019-08-29T16:29:00Z">
            <w:rPr>
              <w:rFonts w:ascii="Trebuchet MS" w:hAnsi="Trebuchet MS"/>
              <w:sz w:val="22"/>
              <w:szCs w:val="22"/>
            </w:rPr>
          </w:rPrChange>
        </w:rPr>
        <w:t xml:space="preserve">. The mean travel time to work </w:t>
      </w:r>
      <w:del w:id="7626" w:author="Hailey Lang" w:date="2019-08-13T11:21:00Z">
        <w:r w:rsidRPr="005C18FD" w:rsidDel="001D6FCE">
          <w:rPr>
            <w:rFonts w:ascii="Trebuchet MS" w:hAnsi="Trebuchet MS"/>
            <w:color w:val="FF0000"/>
            <w:sz w:val="22"/>
            <w:szCs w:val="22"/>
            <w:rPrChange w:id="7627" w:author="Hailey Lang" w:date="2019-08-29T16:29:00Z">
              <w:rPr>
                <w:rFonts w:ascii="Trebuchet MS" w:hAnsi="Trebuchet MS"/>
                <w:sz w:val="22"/>
                <w:szCs w:val="22"/>
              </w:rPr>
            </w:rPrChange>
          </w:rPr>
          <w:delText>also decreased from less than 30 minutes in 2000 to just over 16 minutes in the 2009-13 estimate</w:delText>
        </w:r>
      </w:del>
      <w:ins w:id="7628" w:author="Hailey Lang" w:date="2019-08-13T11:21:00Z">
        <w:r w:rsidR="001D6FCE" w:rsidRPr="005C18FD">
          <w:rPr>
            <w:rFonts w:ascii="Trebuchet MS" w:hAnsi="Trebuchet MS"/>
            <w:color w:val="FF0000"/>
            <w:sz w:val="22"/>
            <w:szCs w:val="22"/>
            <w:rPrChange w:id="7629" w:author="Hailey Lang" w:date="2019-08-29T16:29:00Z">
              <w:rPr>
                <w:rFonts w:ascii="Trebuchet MS" w:hAnsi="Trebuchet MS"/>
                <w:sz w:val="22"/>
                <w:szCs w:val="22"/>
              </w:rPr>
            </w:rPrChange>
          </w:rPr>
          <w:t>is 16 minutes</w:t>
        </w:r>
      </w:ins>
      <w:r w:rsidRPr="005C18FD">
        <w:rPr>
          <w:rFonts w:ascii="Trebuchet MS" w:hAnsi="Trebuchet MS"/>
          <w:color w:val="FF0000"/>
          <w:sz w:val="22"/>
          <w:szCs w:val="22"/>
          <w:rPrChange w:id="7630" w:author="Hailey Lang" w:date="2019-08-29T16:29:00Z">
            <w:rPr>
              <w:rFonts w:ascii="Trebuchet MS" w:hAnsi="Trebuchet MS"/>
              <w:sz w:val="22"/>
              <w:szCs w:val="22"/>
            </w:rPr>
          </w:rPrChange>
        </w:rPr>
        <w:t>. The primary means of transportation to work was a car, truck or van (</w:t>
      </w:r>
      <w:ins w:id="7631" w:author="Hailey Lang" w:date="2019-08-13T11:21:00Z">
        <w:r w:rsidR="001D6FCE" w:rsidRPr="005C18FD">
          <w:rPr>
            <w:rFonts w:ascii="Trebuchet MS" w:hAnsi="Trebuchet MS"/>
            <w:color w:val="FF0000"/>
            <w:sz w:val="22"/>
            <w:szCs w:val="22"/>
            <w:rPrChange w:id="7632" w:author="Hailey Lang" w:date="2019-08-29T16:29:00Z">
              <w:rPr>
                <w:rFonts w:ascii="Trebuchet MS" w:hAnsi="Trebuchet MS"/>
                <w:sz w:val="22"/>
                <w:szCs w:val="22"/>
              </w:rPr>
            </w:rPrChange>
          </w:rPr>
          <w:t>52</w:t>
        </w:r>
      </w:ins>
      <w:del w:id="7633" w:author="Hailey Lang" w:date="2019-08-13T11:21:00Z">
        <w:r w:rsidRPr="005C18FD" w:rsidDel="001D6FCE">
          <w:rPr>
            <w:rFonts w:ascii="Trebuchet MS" w:hAnsi="Trebuchet MS"/>
            <w:color w:val="FF0000"/>
            <w:sz w:val="22"/>
            <w:szCs w:val="22"/>
            <w:rPrChange w:id="7634" w:author="Hailey Lang" w:date="2019-08-29T16:29:00Z">
              <w:rPr>
                <w:rFonts w:ascii="Trebuchet MS" w:hAnsi="Trebuchet MS"/>
                <w:sz w:val="22"/>
                <w:szCs w:val="22"/>
              </w:rPr>
            </w:rPrChange>
          </w:rPr>
          <w:delText>67</w:delText>
        </w:r>
      </w:del>
      <w:r w:rsidRPr="005C18FD">
        <w:rPr>
          <w:rFonts w:ascii="Trebuchet MS" w:hAnsi="Trebuchet MS"/>
          <w:color w:val="FF0000"/>
          <w:sz w:val="22"/>
          <w:szCs w:val="22"/>
          <w:rPrChange w:id="7635" w:author="Hailey Lang" w:date="2019-08-29T16:29:00Z">
            <w:rPr>
              <w:rFonts w:ascii="Trebuchet MS" w:hAnsi="Trebuchet MS"/>
              <w:sz w:val="22"/>
              <w:szCs w:val="22"/>
            </w:rPr>
          </w:rPrChange>
        </w:rPr>
        <w:t xml:space="preserve">%). Of these, </w:t>
      </w:r>
      <w:ins w:id="7636" w:author="Hailey Lang" w:date="2019-08-13T11:21:00Z">
        <w:r w:rsidR="001D6FCE" w:rsidRPr="005C18FD">
          <w:rPr>
            <w:rFonts w:ascii="Trebuchet MS" w:hAnsi="Trebuchet MS"/>
            <w:color w:val="FF0000"/>
            <w:sz w:val="22"/>
            <w:szCs w:val="22"/>
            <w:rPrChange w:id="7637" w:author="Hailey Lang" w:date="2019-08-29T16:29:00Z">
              <w:rPr>
                <w:rFonts w:ascii="Trebuchet MS" w:hAnsi="Trebuchet MS"/>
                <w:sz w:val="22"/>
                <w:szCs w:val="22"/>
              </w:rPr>
            </w:rPrChange>
          </w:rPr>
          <w:t>45</w:t>
        </w:r>
      </w:ins>
      <w:del w:id="7638" w:author="Hailey Lang" w:date="2019-08-13T11:21:00Z">
        <w:r w:rsidRPr="005C18FD" w:rsidDel="001D6FCE">
          <w:rPr>
            <w:rFonts w:ascii="Trebuchet MS" w:hAnsi="Trebuchet MS"/>
            <w:color w:val="FF0000"/>
            <w:sz w:val="22"/>
            <w:szCs w:val="22"/>
            <w:rPrChange w:id="7639" w:author="Hailey Lang" w:date="2019-08-29T16:29:00Z">
              <w:rPr>
                <w:rFonts w:ascii="Trebuchet MS" w:hAnsi="Trebuchet MS"/>
                <w:sz w:val="22"/>
                <w:szCs w:val="22"/>
              </w:rPr>
            </w:rPrChange>
          </w:rPr>
          <w:delText>54</w:delText>
        </w:r>
      </w:del>
      <w:r w:rsidRPr="005C18FD">
        <w:rPr>
          <w:rFonts w:ascii="Trebuchet MS" w:hAnsi="Trebuchet MS"/>
          <w:color w:val="FF0000"/>
          <w:sz w:val="22"/>
          <w:szCs w:val="22"/>
          <w:rPrChange w:id="7640" w:author="Hailey Lang" w:date="2019-08-29T16:29:00Z">
            <w:rPr>
              <w:rFonts w:ascii="Trebuchet MS" w:hAnsi="Trebuchet MS"/>
              <w:sz w:val="22"/>
              <w:szCs w:val="22"/>
            </w:rPr>
          </w:rPrChange>
        </w:rPr>
        <w:t xml:space="preserve">% were single-occupancy vehicles and </w:t>
      </w:r>
      <w:ins w:id="7641" w:author="Hailey Lang" w:date="2019-08-13T11:21:00Z">
        <w:r w:rsidR="001D6FCE" w:rsidRPr="005C18FD">
          <w:rPr>
            <w:rFonts w:ascii="Trebuchet MS" w:hAnsi="Trebuchet MS"/>
            <w:color w:val="FF0000"/>
            <w:sz w:val="22"/>
            <w:szCs w:val="22"/>
            <w:rPrChange w:id="7642" w:author="Hailey Lang" w:date="2019-08-29T16:29:00Z">
              <w:rPr>
                <w:rFonts w:ascii="Trebuchet MS" w:hAnsi="Trebuchet MS"/>
                <w:sz w:val="22"/>
                <w:szCs w:val="22"/>
              </w:rPr>
            </w:rPrChange>
          </w:rPr>
          <w:t>7</w:t>
        </w:r>
      </w:ins>
      <w:del w:id="7643" w:author="Hailey Lang" w:date="2019-08-13T11:21:00Z">
        <w:r w:rsidRPr="005C18FD" w:rsidDel="001D6FCE">
          <w:rPr>
            <w:rFonts w:ascii="Trebuchet MS" w:hAnsi="Trebuchet MS"/>
            <w:color w:val="FF0000"/>
            <w:sz w:val="22"/>
            <w:szCs w:val="22"/>
            <w:rPrChange w:id="7644" w:author="Hailey Lang" w:date="2019-08-29T16:29:00Z">
              <w:rPr>
                <w:rFonts w:ascii="Trebuchet MS" w:hAnsi="Trebuchet MS"/>
                <w:sz w:val="22"/>
                <w:szCs w:val="22"/>
              </w:rPr>
            </w:rPrChange>
          </w:rPr>
          <w:delText>13</w:delText>
        </w:r>
      </w:del>
      <w:r w:rsidRPr="005C18FD">
        <w:rPr>
          <w:rFonts w:ascii="Trebuchet MS" w:hAnsi="Trebuchet MS"/>
          <w:color w:val="FF0000"/>
          <w:sz w:val="22"/>
          <w:szCs w:val="22"/>
          <w:rPrChange w:id="7645" w:author="Hailey Lang" w:date="2019-08-29T16:29:00Z">
            <w:rPr>
              <w:rFonts w:ascii="Trebuchet MS" w:hAnsi="Trebuchet MS"/>
              <w:sz w:val="22"/>
              <w:szCs w:val="22"/>
            </w:rPr>
          </w:rPrChange>
        </w:rPr>
        <w:t xml:space="preserve">% were carpools with two or more persons. </w:t>
      </w:r>
      <w:ins w:id="7646" w:author="Hailey Lang" w:date="2019-08-13T11:22:00Z">
        <w:r w:rsidR="001D6FCE" w:rsidRPr="005C18FD">
          <w:rPr>
            <w:color w:val="FF0000"/>
            <w:sz w:val="22"/>
            <w:szCs w:val="22"/>
            <w:rPrChange w:id="7647" w:author="Hailey Lang" w:date="2019-08-29T16:29:00Z">
              <w:rPr>
                <w:sz w:val="22"/>
                <w:szCs w:val="22"/>
              </w:rPr>
            </w:rPrChange>
          </w:rPr>
          <w:t xml:space="preserve">Public transportation account for 20% of commuters (which is an increase from 5% during the 2009-13 ACS data), followed by walking (11%), bicycling (8%), and taxicab/motorcycle/other (0.6%). Workers from home constituted 9%. </w:t>
        </w:r>
      </w:ins>
      <w:del w:id="7648" w:author="Hailey Lang" w:date="2019-08-13T11:22:00Z">
        <w:r w:rsidRPr="005C18FD" w:rsidDel="001D6FCE">
          <w:rPr>
            <w:rFonts w:ascii="Trebuchet MS" w:hAnsi="Trebuchet MS"/>
            <w:color w:val="FF0000"/>
            <w:sz w:val="22"/>
            <w:szCs w:val="22"/>
            <w:rPrChange w:id="7649" w:author="Hailey Lang" w:date="2019-08-29T16:29:00Z">
              <w:rPr>
                <w:rFonts w:ascii="Trebuchet MS" w:hAnsi="Trebuchet MS"/>
                <w:sz w:val="22"/>
                <w:szCs w:val="22"/>
              </w:rPr>
            </w:rPrChange>
          </w:rPr>
          <w:delText xml:space="preserve">Walking accounted for 14% of commuters, followed by public transportation (5%), bicycling (2.5%), and taxicab/motorcycle/other (2%). Workers from home constituted 10%. </w:delText>
        </w:r>
      </w:del>
    </w:p>
    <w:p w14:paraId="36A7A4CA" w14:textId="77777777" w:rsidR="00646D15" w:rsidRPr="0023539B" w:rsidRDefault="00646D15">
      <w:pPr>
        <w:jc w:val="both"/>
        <w:rPr>
          <w:rFonts w:ascii="Trebuchet MS" w:hAnsi="Trebuchet MS"/>
          <w:sz w:val="22"/>
          <w:szCs w:val="22"/>
        </w:rPr>
      </w:pPr>
    </w:p>
    <w:p w14:paraId="5869A549" w14:textId="6C71A09B" w:rsidR="00646D15" w:rsidRPr="0023539B" w:rsidDel="001D6FCE" w:rsidRDefault="001D6FCE">
      <w:pPr>
        <w:jc w:val="both"/>
        <w:rPr>
          <w:del w:id="7650" w:author="Hailey Lang" w:date="2019-08-13T11:22:00Z"/>
          <w:sz w:val="22"/>
          <w:szCs w:val="22"/>
        </w:rPr>
      </w:pPr>
      <w:r w:rsidRPr="00C856EB">
        <w:rPr>
          <w:color w:val="FF0000"/>
          <w:sz w:val="22"/>
          <w:szCs w:val="22"/>
          <w:rPrChange w:id="7651" w:author="Hailey Lang" w:date="2019-08-29T16:29:00Z">
            <w:rPr>
              <w:sz w:val="22"/>
              <w:szCs w:val="22"/>
            </w:rPr>
          </w:rPrChange>
        </w:rPr>
        <w:t xml:space="preserve">Mono County's economy is dominated by the educational, health care and social assistance services as well as arts, entertainment, recreation, accommodation and food services industries (based on the 2013-17 ACS). Industry projections from the California Employment Development Department estimate that job growth in Eastern Sierra Region (Alpine, Inyo, and Mono Counties) continue to have growing government, services, and leisure and hospitality industries (Labor Market Information, Industry Projections 2016-2026, July 2019). Major job centers are located in Mammoth Lakes (services, retail trade, government), June Lake (seasonal services and retail trade), and Bridgeport (government). </w:t>
      </w:r>
      <w:r w:rsidRPr="001D6FCE">
        <w:rPr>
          <w:sz w:val="22"/>
          <w:szCs w:val="22"/>
        </w:rPr>
        <w:t xml:space="preserve">Despite the availability of Commercial (C) and Mixed Use (MU) designations throughout communities in the unincorporated area, it is unlikely that sufficient jobs will develop to eliminate the need for workers to commute to jobs outside their communities. It’s assumed that the separation between jobs and housing will continue in the future due to the nature of the county's tourist-based economy. Traffic volumes will increase as this trend continues, particularly on US 395 in the southern portion of the county (June Lake, Mammoth Lakes, Crowley Lake, and </w:t>
      </w:r>
      <w:proofErr w:type="spellStart"/>
      <w:r w:rsidRPr="001D6FCE">
        <w:rPr>
          <w:sz w:val="22"/>
          <w:szCs w:val="22"/>
        </w:rPr>
        <w:t>Swall</w:t>
      </w:r>
      <w:proofErr w:type="spellEnd"/>
      <w:r w:rsidRPr="001D6FCE">
        <w:rPr>
          <w:sz w:val="22"/>
          <w:szCs w:val="22"/>
        </w:rPr>
        <w:t xml:space="preserve"> Meadows).</w:t>
      </w:r>
      <w:del w:id="7652" w:author="Hailey Lang" w:date="2019-08-13T11:22:00Z">
        <w:r w:rsidR="00646D15" w:rsidRPr="0023539B" w:rsidDel="001D6FCE">
          <w:rPr>
            <w:rFonts w:ascii="Trebuchet MS" w:hAnsi="Trebuchet MS"/>
            <w:sz w:val="22"/>
            <w:szCs w:val="22"/>
          </w:rPr>
          <w:delText xml:space="preserve">Mono County's economy is dominated by services, retail trade, and government. </w:delText>
        </w:r>
        <w:r w:rsidR="00646D15" w:rsidRPr="0023539B" w:rsidDel="001D6FCE">
          <w:rPr>
            <w:rFonts w:ascii="Trebuchet MS" w:hAnsi="Trebuchet MS"/>
            <w:color w:val="000000"/>
            <w:sz w:val="22"/>
            <w:szCs w:val="22"/>
          </w:rPr>
          <w:delText>Industry projections from the California Employment Development Department estimate that 85% of the job growth in Mono County between 2010 and 2020 will continue to be in services, retail trade and government (Labor Market Information, Industry Projections 2010-2020, November 2013). Major job centers are located in Mammoth Lakes (services, retail trade, government), June Lake (seasonal services and retail trade), and Bridgeport (government). Despite the availability of Commercial (C) and Mixed Use (MU) designations throughout communities in the unincorporated area, it is unlikely that sufficient jobs will develop to eliminate the need for workers to commute to jobs outside their communities.</w:delText>
        </w:r>
      </w:del>
    </w:p>
    <w:p w14:paraId="67F6BB6E" w14:textId="77777777" w:rsidR="00646D15" w:rsidRPr="002330CD" w:rsidRDefault="00646D15">
      <w:pPr>
        <w:jc w:val="both"/>
        <w:rPr>
          <w:rFonts w:ascii="Trebuchet MS" w:hAnsi="Trebuchet MS"/>
        </w:rPr>
      </w:pPr>
    </w:p>
    <w:p w14:paraId="7F8169F6" w14:textId="77777777" w:rsidR="00646D15" w:rsidRPr="00E93693" w:rsidDel="001D6FCE" w:rsidRDefault="00646D15" w:rsidP="00E93693">
      <w:pPr>
        <w:ind w:left="1530" w:right="80" w:hanging="1530"/>
        <w:jc w:val="both"/>
        <w:rPr>
          <w:del w:id="7653" w:author="Hailey Lang" w:date="2019-08-13T11:23:00Z"/>
          <w:rFonts w:ascii="Trebuchet MS" w:hAnsi="Trebuchet MS"/>
          <w:b/>
          <w:i/>
          <w:sz w:val="22"/>
          <w:szCs w:val="22"/>
        </w:rPr>
      </w:pPr>
      <w:r w:rsidRPr="00E93693">
        <w:rPr>
          <w:rFonts w:ascii="Trebuchet MS" w:hAnsi="Trebuchet MS"/>
          <w:b/>
          <w:i/>
          <w:sz w:val="22"/>
          <w:szCs w:val="22"/>
        </w:rPr>
        <w:t>Assumptions:</w:t>
      </w:r>
      <w:r w:rsidRPr="00E93693">
        <w:rPr>
          <w:rFonts w:ascii="Trebuchet MS" w:hAnsi="Trebuchet MS"/>
          <w:b/>
          <w:i/>
          <w:sz w:val="22"/>
          <w:szCs w:val="22"/>
        </w:rPr>
        <w:tab/>
        <w:t xml:space="preserve">The separation between jobs and housing will continue in the future due to the nature of the county's tourist-based economy. Traffic volumes will increase as this trend continues, particularly on US 395 in the southern portion of the county (June Lake, Mammoth Lakes, Crowley Lake, and </w:t>
      </w:r>
      <w:proofErr w:type="spellStart"/>
      <w:r w:rsidRPr="00E93693">
        <w:rPr>
          <w:rFonts w:ascii="Trebuchet MS" w:hAnsi="Trebuchet MS"/>
          <w:b/>
          <w:i/>
          <w:sz w:val="22"/>
          <w:szCs w:val="22"/>
        </w:rPr>
        <w:t>Swall</w:t>
      </w:r>
      <w:proofErr w:type="spellEnd"/>
      <w:r w:rsidRPr="00E93693">
        <w:rPr>
          <w:rFonts w:ascii="Trebuchet MS" w:hAnsi="Trebuchet MS"/>
          <w:b/>
          <w:i/>
          <w:sz w:val="22"/>
          <w:szCs w:val="22"/>
        </w:rPr>
        <w:t xml:space="preserve"> Meadows).</w:t>
      </w:r>
    </w:p>
    <w:p w14:paraId="22CAFE00" w14:textId="77777777" w:rsidR="00646D15" w:rsidRPr="002330CD" w:rsidRDefault="00646D15">
      <w:pPr>
        <w:ind w:left="1530" w:right="80" w:hanging="1530"/>
        <w:jc w:val="both"/>
        <w:rPr>
          <w:rFonts w:ascii="Trebuchet MS" w:hAnsi="Trebuchet MS"/>
          <w:b/>
          <w:i/>
        </w:rPr>
      </w:pPr>
    </w:p>
    <w:p w14:paraId="607F14BF" w14:textId="77777777" w:rsidR="00646D15" w:rsidRPr="002330CD" w:rsidRDefault="00646D15">
      <w:pPr>
        <w:pStyle w:val="Heading4"/>
        <w:spacing w:line="276" w:lineRule="auto"/>
        <w:rPr>
          <w:rFonts w:ascii="Trebuchet MS" w:hAnsi="Trebuchet MS"/>
        </w:rPr>
        <w:pPrChange w:id="7654" w:author="Hailey Lang" w:date="2019-08-27T11:27:00Z">
          <w:pPr>
            <w:pStyle w:val="Heading4"/>
          </w:pPr>
        </w:pPrChange>
      </w:pPr>
      <w:r w:rsidRPr="002330CD">
        <w:rPr>
          <w:rFonts w:ascii="Trebuchet MS" w:hAnsi="Trebuchet MS"/>
        </w:rPr>
        <w:t>Recreational/Tourist Traffic – Seasonal Use Development</w:t>
      </w:r>
    </w:p>
    <w:p w14:paraId="064BDFEC" w14:textId="77777777" w:rsidR="00646D15" w:rsidRPr="001D6FCE" w:rsidDel="001D6FCE" w:rsidRDefault="00646D15">
      <w:pPr>
        <w:jc w:val="both"/>
        <w:rPr>
          <w:del w:id="7655" w:author="Hailey Lang" w:date="2019-08-13T11:23:00Z"/>
          <w:rFonts w:ascii="Trebuchet MS" w:hAnsi="Trebuchet MS"/>
          <w:sz w:val="22"/>
          <w:szCs w:val="22"/>
          <w:rPrChange w:id="7656" w:author="Hailey Lang" w:date="2019-08-13T11:23:00Z">
            <w:rPr>
              <w:del w:id="7657" w:author="Hailey Lang" w:date="2019-08-13T11:23:00Z"/>
              <w:rFonts w:ascii="Trebuchet MS" w:hAnsi="Trebuchet MS"/>
            </w:rPr>
          </w:rPrChange>
        </w:rPr>
        <w:pPrChange w:id="7658" w:author="Hailey Lang" w:date="2019-08-27T11:27:00Z">
          <w:pPr>
            <w:spacing w:line="240" w:lineRule="atLeast"/>
            <w:jc w:val="both"/>
          </w:pPr>
        </w:pPrChange>
      </w:pPr>
      <w:r w:rsidRPr="001D6FCE">
        <w:rPr>
          <w:rFonts w:ascii="Trebuchet MS" w:hAnsi="Trebuchet MS"/>
          <w:sz w:val="22"/>
          <w:szCs w:val="22"/>
          <w:rPrChange w:id="7659" w:author="Hailey Lang" w:date="2019-08-13T11:23:00Z">
            <w:rPr>
              <w:rFonts w:ascii="Trebuchet MS" w:hAnsi="Trebuchet MS"/>
            </w:rPr>
          </w:rPrChange>
        </w:rPr>
        <w:t xml:space="preserve">Mono County experiences a great deal of recreational travel, both to and through the county. Most of that traffic occurs on US 395, and in the summer months on Highways 120, 108, and 89, which provide access to the area from the west side of the Sierra. Recreational traffic creates specific problems for the interregional and local transportation and circulation system, due both to the volume and type of that traffic. Winter ski weekends, particularly during peak holiday periods, result in a traffic pattern, both in communities and on highways, that simulates recurrent congestion patterns found in more urban areas. Recreational events during the summer may also create congested traffic patterns, particularly in community areas, and safety concerns with slow-moving recreational vehicles, particularly on two-lane sections of roadways. County communities are concerned about maintaining the livability of communities while providing for smoothly flowing traffic and safe traffic speeds through their communities. Recreational and tourist traffic is discussed in greater detail in the </w:t>
      </w:r>
      <w:r w:rsidRPr="001D6FCE">
        <w:rPr>
          <w:rFonts w:ascii="Trebuchet MS" w:hAnsi="Trebuchet MS"/>
          <w:sz w:val="22"/>
          <w:szCs w:val="22"/>
          <w:u w:val="single"/>
          <w:rPrChange w:id="7660" w:author="Hailey Lang" w:date="2019-08-13T11:23:00Z">
            <w:rPr>
              <w:rFonts w:ascii="Trebuchet MS" w:hAnsi="Trebuchet MS"/>
              <w:u w:val="single"/>
            </w:rPr>
          </w:rPrChange>
        </w:rPr>
        <w:t>Issues and Needs</w:t>
      </w:r>
      <w:r w:rsidRPr="001D6FCE">
        <w:rPr>
          <w:rFonts w:ascii="Trebuchet MS" w:hAnsi="Trebuchet MS"/>
          <w:sz w:val="22"/>
          <w:szCs w:val="22"/>
          <w:rPrChange w:id="7661" w:author="Hailey Lang" w:date="2019-08-13T11:23:00Z">
            <w:rPr>
              <w:rFonts w:ascii="Trebuchet MS" w:hAnsi="Trebuchet MS"/>
            </w:rPr>
          </w:rPrChange>
        </w:rPr>
        <w:t xml:space="preserve"> section of this chapter, under the heading "Specialized Needs/Recreational Traffic."</w:t>
      </w:r>
    </w:p>
    <w:p w14:paraId="27DA0FDE" w14:textId="77777777" w:rsidR="00646D15" w:rsidRPr="002330CD" w:rsidRDefault="00646D15">
      <w:pPr>
        <w:jc w:val="both"/>
        <w:rPr>
          <w:rFonts w:ascii="Trebuchet MS" w:hAnsi="Trebuchet MS"/>
        </w:rPr>
        <w:pPrChange w:id="7662" w:author="Hailey Lang" w:date="2019-08-27T11:27:00Z">
          <w:pPr>
            <w:spacing w:line="240" w:lineRule="atLeast"/>
            <w:jc w:val="both"/>
          </w:pPr>
        </w:pPrChange>
      </w:pPr>
    </w:p>
    <w:p w14:paraId="739F74C9" w14:textId="23EC285D" w:rsidR="00646D15" w:rsidRPr="00E93693" w:rsidDel="00CB569E" w:rsidRDefault="00646D15">
      <w:pPr>
        <w:ind w:left="1440" w:hanging="1440"/>
        <w:jc w:val="both"/>
        <w:rPr>
          <w:del w:id="7663" w:author="Hailey Lang" w:date="2019-08-13T11:23:00Z"/>
          <w:rFonts w:ascii="Trebuchet MS" w:hAnsi="Trebuchet MS"/>
          <w:b/>
          <w:i/>
          <w:sz w:val="22"/>
          <w:szCs w:val="22"/>
        </w:rPr>
        <w:pPrChange w:id="7664" w:author="Hailey Lang" w:date="2019-08-27T11:27:00Z">
          <w:pPr>
            <w:spacing w:line="240" w:lineRule="atLeast"/>
            <w:ind w:left="1440" w:hanging="1440"/>
          </w:pPr>
        </w:pPrChange>
      </w:pPr>
      <w:r w:rsidRPr="00E93693">
        <w:rPr>
          <w:rFonts w:ascii="Trebuchet MS" w:hAnsi="Trebuchet MS"/>
          <w:b/>
          <w:i/>
          <w:sz w:val="22"/>
          <w:szCs w:val="22"/>
        </w:rPr>
        <w:t>Assumption:</w:t>
      </w:r>
      <w:r w:rsidRPr="00E93693">
        <w:rPr>
          <w:rFonts w:ascii="Trebuchet MS" w:hAnsi="Trebuchet MS"/>
          <w:b/>
          <w:i/>
          <w:sz w:val="22"/>
          <w:szCs w:val="22"/>
        </w:rPr>
        <w:tab/>
        <w:t>As recreational use continues to expand in the Resort Corridor along US 395, visitation and travel to points of historic, cultural, and scenic beauty in other parts of the county will increase proportionately, creating a need for additional specialized transportation facilities throughout the county, including pedestrian and bicycle facilities, turnouts/vista points, rest areas, information kiosks, and parking for recreational vehicles. Safety issues associated with recreational traffic, both in communities and along highways, will remain a high priority.</w:t>
      </w:r>
    </w:p>
    <w:p w14:paraId="35D5420A" w14:textId="77777777" w:rsidR="00CB569E" w:rsidRPr="002330CD" w:rsidRDefault="00CB569E">
      <w:pPr>
        <w:ind w:left="1440" w:hanging="1440"/>
        <w:jc w:val="both"/>
        <w:rPr>
          <w:ins w:id="7665" w:author="Hailey Lang" w:date="2019-08-15T11:56:00Z"/>
          <w:rFonts w:ascii="Trebuchet MS" w:hAnsi="Trebuchet MS"/>
          <w:b/>
          <w:i/>
        </w:rPr>
        <w:pPrChange w:id="7666" w:author="Hailey Lang" w:date="2019-08-27T11:27:00Z">
          <w:pPr>
            <w:spacing w:line="240" w:lineRule="atLeast"/>
            <w:ind w:left="1440" w:hanging="1440"/>
          </w:pPr>
        </w:pPrChange>
      </w:pPr>
    </w:p>
    <w:p w14:paraId="47504B9D" w14:textId="77777777" w:rsidR="00646D15" w:rsidRPr="002330CD" w:rsidRDefault="00646D15">
      <w:pPr>
        <w:spacing w:after="0"/>
        <w:ind w:left="1440" w:hanging="1440"/>
        <w:rPr>
          <w:rFonts w:ascii="Trebuchet MS" w:hAnsi="Trebuchet MS" w:cs="Calibri"/>
        </w:rPr>
        <w:pPrChange w:id="7667" w:author="Hailey Lang" w:date="2019-08-27T11:27:00Z">
          <w:pPr>
            <w:spacing w:line="240" w:lineRule="atLeast"/>
            <w:ind w:left="1440" w:hanging="1440"/>
          </w:pPr>
        </w:pPrChange>
      </w:pPr>
    </w:p>
    <w:p w14:paraId="6E71A4F7" w14:textId="77777777" w:rsidR="00646D15" w:rsidRPr="002330CD" w:rsidRDefault="00646D15">
      <w:pPr>
        <w:pStyle w:val="Heading3"/>
        <w:spacing w:before="0" w:line="276" w:lineRule="auto"/>
        <w:rPr>
          <w:rFonts w:ascii="Trebuchet MS" w:hAnsi="Trebuchet MS"/>
        </w:rPr>
        <w:pPrChange w:id="7668" w:author="Hailey Lang" w:date="2019-08-27T14:18:00Z">
          <w:pPr>
            <w:pStyle w:val="Heading3"/>
          </w:pPr>
        </w:pPrChange>
      </w:pPr>
      <w:bookmarkStart w:id="7669" w:name="_Toc16842325"/>
      <w:bookmarkStart w:id="7670" w:name="_Toc17807044"/>
      <w:r w:rsidRPr="002330CD">
        <w:rPr>
          <w:rFonts w:ascii="Trebuchet MS" w:hAnsi="Trebuchet MS"/>
        </w:rPr>
        <w:t>Air Quality Attainment Status</w:t>
      </w:r>
      <w:bookmarkEnd w:id="7669"/>
      <w:bookmarkEnd w:id="7670"/>
      <w:r w:rsidRPr="002330CD">
        <w:rPr>
          <w:rFonts w:ascii="Trebuchet MS" w:hAnsi="Trebuchet MS"/>
        </w:rPr>
        <w:fldChar w:fldCharType="begin"/>
      </w:r>
      <w:r w:rsidRPr="002330CD">
        <w:rPr>
          <w:rFonts w:ascii="Trebuchet MS" w:hAnsi="Trebuchet MS"/>
        </w:rPr>
        <w:instrText xml:space="preserve"> TC "</w:instrText>
      </w:r>
      <w:bookmarkStart w:id="7671" w:name="_Toc486068586"/>
      <w:bookmarkStart w:id="7672" w:name="_Toc486152998"/>
      <w:bookmarkStart w:id="7673" w:name="_Toc486576084"/>
      <w:bookmarkStart w:id="7674" w:name="_Toc532887298"/>
      <w:bookmarkStart w:id="7675" w:name="_Toc533225247"/>
      <w:bookmarkStart w:id="7676" w:name="_Toc533225709"/>
      <w:bookmarkStart w:id="7677" w:name="_Toc534101356"/>
      <w:bookmarkStart w:id="7678" w:name="_Toc534177959"/>
      <w:bookmarkStart w:id="7679" w:name="_Toc535552129"/>
      <w:bookmarkStart w:id="7680" w:name="_Toc61353846"/>
      <w:bookmarkStart w:id="7681" w:name="_Toc61353977"/>
      <w:bookmarkStart w:id="7682" w:name="_Toc418174871"/>
      <w:r w:rsidRPr="002330CD">
        <w:rPr>
          <w:rFonts w:ascii="Trebuchet MS" w:hAnsi="Trebuchet MS"/>
        </w:rPr>
        <w:instrText>Air Quality Attainment Status</w:instrText>
      </w:r>
      <w:bookmarkEnd w:id="7671"/>
      <w:bookmarkEnd w:id="7672"/>
      <w:bookmarkEnd w:id="7673"/>
      <w:bookmarkEnd w:id="7674"/>
      <w:bookmarkEnd w:id="7675"/>
      <w:bookmarkEnd w:id="7676"/>
      <w:bookmarkEnd w:id="7677"/>
      <w:bookmarkEnd w:id="7678"/>
      <w:bookmarkEnd w:id="7679"/>
      <w:bookmarkEnd w:id="7680"/>
      <w:bookmarkEnd w:id="7681"/>
      <w:bookmarkEnd w:id="7682"/>
      <w:r w:rsidRPr="002330CD">
        <w:rPr>
          <w:rFonts w:ascii="Trebuchet MS" w:hAnsi="Trebuchet MS"/>
        </w:rPr>
        <w:instrText xml:space="preserve">"\l 3 </w:instrText>
      </w:r>
      <w:r w:rsidRPr="002330CD">
        <w:rPr>
          <w:rFonts w:ascii="Trebuchet MS" w:hAnsi="Trebuchet MS"/>
        </w:rPr>
        <w:fldChar w:fldCharType="end"/>
      </w:r>
    </w:p>
    <w:p w14:paraId="18D29D41" w14:textId="77777777" w:rsidR="00646D15" w:rsidRPr="002330CD" w:rsidRDefault="00646D15">
      <w:pPr>
        <w:pStyle w:val="Heading4"/>
        <w:spacing w:before="0" w:line="276" w:lineRule="auto"/>
        <w:rPr>
          <w:rFonts w:ascii="Trebuchet MS" w:hAnsi="Trebuchet MS"/>
        </w:rPr>
        <w:pPrChange w:id="7683" w:author="Hailey Lang" w:date="2019-08-27T14:18:00Z">
          <w:pPr>
            <w:pStyle w:val="Heading4"/>
          </w:pPr>
        </w:pPrChange>
      </w:pPr>
      <w:r w:rsidRPr="002330CD">
        <w:rPr>
          <w:rFonts w:ascii="Trebuchet MS" w:hAnsi="Trebuchet MS"/>
        </w:rPr>
        <w:t>Attainment Status</w:t>
      </w:r>
    </w:p>
    <w:p w14:paraId="62E79476" w14:textId="03500C01" w:rsidR="00646D15" w:rsidDel="00CB569E" w:rsidRDefault="00646D15" w:rsidP="005A4B9D">
      <w:pPr>
        <w:jc w:val="both"/>
        <w:rPr>
          <w:del w:id="7684" w:author="Hailey Lang" w:date="2019-08-13T11:23:00Z"/>
          <w:rFonts w:ascii="Trebuchet MS" w:hAnsi="Trebuchet MS"/>
          <w:sz w:val="22"/>
          <w:szCs w:val="22"/>
        </w:rPr>
      </w:pPr>
      <w:r w:rsidRPr="0023539B">
        <w:rPr>
          <w:rFonts w:ascii="Trebuchet MS" w:hAnsi="Trebuchet MS"/>
          <w:sz w:val="22"/>
          <w:szCs w:val="22"/>
        </w:rPr>
        <w:t>Mono County and the Town of Mammoth Lakes meet all state and national air quality standards except for particulate matter (PM</w:t>
      </w:r>
      <w:del w:id="7685" w:author="Hailey Lang" w:date="2019-08-13T11:23:00Z">
        <w:r w:rsidRPr="0023539B" w:rsidDel="001D6FCE">
          <w:rPr>
            <w:rFonts w:ascii="Trebuchet MS" w:hAnsi="Trebuchet MS"/>
            <w:sz w:val="22"/>
            <w:szCs w:val="22"/>
            <w:vertAlign w:val="subscript"/>
          </w:rPr>
          <w:delText xml:space="preserve">10 </w:delText>
        </w:r>
        <w:r w:rsidRPr="0023539B" w:rsidDel="001D6FCE">
          <w:rPr>
            <w:rFonts w:ascii="Trebuchet MS" w:hAnsi="Trebuchet MS"/>
            <w:sz w:val="22"/>
            <w:szCs w:val="22"/>
          </w:rPr>
          <w:delText>)</w:delText>
        </w:r>
      </w:del>
      <w:ins w:id="7686" w:author="Hailey Lang" w:date="2019-08-13T11:23:00Z">
        <w:r w:rsidR="001D6FCE" w:rsidRPr="001D6FCE">
          <w:rPr>
            <w:rFonts w:ascii="Trebuchet MS" w:hAnsi="Trebuchet MS"/>
            <w:sz w:val="22"/>
            <w:szCs w:val="22"/>
            <w:vertAlign w:val="subscript"/>
          </w:rPr>
          <w:t>10</w:t>
        </w:r>
        <w:r w:rsidR="001D6FCE" w:rsidRPr="00BE4450" w:rsidDel="00C53E76">
          <w:rPr>
            <w:rFonts w:ascii="Trebuchet MS" w:hAnsi="Trebuchet MS"/>
            <w:sz w:val="22"/>
            <w:szCs w:val="22"/>
            <w:vertAlign w:val="subscript"/>
          </w:rPr>
          <w:t>)</w:t>
        </w:r>
      </w:ins>
      <w:r w:rsidRPr="0023539B" w:rsidDel="00C53E76">
        <w:rPr>
          <w:rFonts w:ascii="Trebuchet MS" w:hAnsi="Trebuchet MS"/>
          <w:sz w:val="22"/>
          <w:szCs w:val="22"/>
        </w:rPr>
        <w:t xml:space="preserve"> </w:t>
      </w:r>
      <w:r w:rsidRPr="0023539B">
        <w:rPr>
          <w:rFonts w:ascii="Trebuchet MS" w:hAnsi="Trebuchet MS"/>
          <w:sz w:val="22"/>
          <w:szCs w:val="22"/>
        </w:rPr>
        <w:t>and ozone. PM</w:t>
      </w:r>
      <w:r w:rsidRPr="0023539B">
        <w:rPr>
          <w:rFonts w:ascii="Trebuchet MS" w:hAnsi="Trebuchet MS"/>
          <w:sz w:val="22"/>
          <w:szCs w:val="22"/>
          <w:vertAlign w:val="subscript"/>
        </w:rPr>
        <w:t xml:space="preserve">10 </w:t>
      </w:r>
      <w:r w:rsidRPr="0023539B">
        <w:rPr>
          <w:rFonts w:ascii="Trebuchet MS" w:hAnsi="Trebuchet MS"/>
          <w:sz w:val="22"/>
          <w:szCs w:val="22"/>
        </w:rPr>
        <w:t>emissions are measured at Mammoth Gateway and in the Mono Basin; ozone emissions are measured at Mammoth Gateway.</w:t>
      </w:r>
    </w:p>
    <w:p w14:paraId="69376881" w14:textId="77777777" w:rsidR="00646D15" w:rsidRPr="002330CD" w:rsidRDefault="00646D15">
      <w:pPr>
        <w:spacing w:after="0"/>
        <w:jc w:val="both"/>
        <w:rPr>
          <w:rFonts w:ascii="Trebuchet MS" w:hAnsi="Trebuchet MS"/>
        </w:rPr>
        <w:pPrChange w:id="7687" w:author="Hailey Lang" w:date="2019-08-27T11:27:00Z">
          <w:pPr>
            <w:jc w:val="both"/>
          </w:pPr>
        </w:pPrChange>
      </w:pPr>
    </w:p>
    <w:p w14:paraId="0DB0FD73" w14:textId="77777777" w:rsidR="00646D15" w:rsidRPr="002330CD" w:rsidRDefault="00646D15">
      <w:pPr>
        <w:pStyle w:val="Heading4"/>
        <w:spacing w:line="276" w:lineRule="auto"/>
        <w:rPr>
          <w:rFonts w:ascii="Trebuchet MS" w:hAnsi="Trebuchet MS"/>
        </w:rPr>
        <w:pPrChange w:id="7688" w:author="Hailey Lang" w:date="2019-08-27T11:27:00Z">
          <w:pPr>
            <w:pStyle w:val="Heading4"/>
          </w:pPr>
        </w:pPrChange>
      </w:pPr>
      <w:r w:rsidRPr="002330CD">
        <w:rPr>
          <w:rFonts w:ascii="Trebuchet MS" w:hAnsi="Trebuchet MS"/>
        </w:rPr>
        <w:t>Particulate Matter (PM</w:t>
      </w:r>
      <w:r w:rsidRPr="002330CD">
        <w:rPr>
          <w:rFonts w:ascii="Trebuchet MS" w:hAnsi="Trebuchet MS"/>
          <w:vertAlign w:val="subscript"/>
        </w:rPr>
        <w:t>10</w:t>
      </w:r>
      <w:r w:rsidRPr="002330CD">
        <w:rPr>
          <w:rFonts w:ascii="Trebuchet MS" w:hAnsi="Trebuchet MS"/>
        </w:rPr>
        <w:t>)</w:t>
      </w:r>
    </w:p>
    <w:p w14:paraId="59F7DD6C" w14:textId="77777777" w:rsidR="00646D15" w:rsidRPr="0023539B" w:rsidDel="001D6FCE" w:rsidRDefault="00646D15">
      <w:pPr>
        <w:tabs>
          <w:tab w:val="left" w:pos="0"/>
        </w:tabs>
        <w:jc w:val="both"/>
        <w:rPr>
          <w:del w:id="7689" w:author="Hailey Lang" w:date="2019-08-13T11:23:00Z"/>
          <w:rFonts w:ascii="Trebuchet MS" w:hAnsi="Trebuchet MS"/>
          <w:sz w:val="22"/>
          <w:szCs w:val="22"/>
        </w:rPr>
        <w:pPrChange w:id="7690" w:author="Hailey Lang" w:date="2019-08-27T11:27:00Z">
          <w:pPr>
            <w:tabs>
              <w:tab w:val="left" w:pos="0"/>
            </w:tabs>
            <w:spacing w:line="240" w:lineRule="atLeast"/>
            <w:jc w:val="both"/>
          </w:pPr>
        </w:pPrChange>
      </w:pPr>
      <w:r w:rsidRPr="0023539B">
        <w:rPr>
          <w:rFonts w:ascii="Trebuchet MS" w:hAnsi="Trebuchet MS"/>
          <w:sz w:val="22"/>
          <w:szCs w:val="22"/>
        </w:rPr>
        <w:t>As of 2012, the county was designated as a non-attainment area for the state particulate matter (PM</w:t>
      </w:r>
      <w:r w:rsidRPr="0023539B">
        <w:rPr>
          <w:rFonts w:ascii="Trebuchet MS" w:hAnsi="Trebuchet MS"/>
          <w:sz w:val="22"/>
          <w:szCs w:val="22"/>
          <w:vertAlign w:val="subscript"/>
        </w:rPr>
        <w:t>10</w:t>
      </w:r>
      <w:r w:rsidRPr="0023539B">
        <w:rPr>
          <w:rFonts w:ascii="Trebuchet MS" w:hAnsi="Trebuchet MS"/>
          <w:sz w:val="22"/>
          <w:szCs w:val="22"/>
        </w:rPr>
        <w:t>)</w:t>
      </w:r>
      <w:r w:rsidRPr="0023539B">
        <w:rPr>
          <w:rFonts w:ascii="Trebuchet MS" w:hAnsi="Trebuchet MS"/>
          <w:sz w:val="22"/>
          <w:szCs w:val="22"/>
          <w:vertAlign w:val="subscript"/>
        </w:rPr>
        <w:t xml:space="preserve"> </w:t>
      </w:r>
      <w:r w:rsidRPr="0023539B">
        <w:rPr>
          <w:rFonts w:ascii="Trebuchet MS" w:hAnsi="Trebuchet MS"/>
          <w:sz w:val="22"/>
          <w:szCs w:val="22"/>
        </w:rPr>
        <w:t>standard. Mono Basin and Mammoth Lakes are also designated as non-attainment areas for the national particulate matter (PM</w:t>
      </w:r>
      <w:r w:rsidRPr="0023539B">
        <w:rPr>
          <w:rFonts w:ascii="Trebuchet MS" w:hAnsi="Trebuchet MS"/>
          <w:sz w:val="22"/>
          <w:szCs w:val="22"/>
          <w:vertAlign w:val="subscript"/>
        </w:rPr>
        <w:t>10</w:t>
      </w:r>
      <w:r w:rsidRPr="0023539B">
        <w:rPr>
          <w:rFonts w:ascii="Trebuchet MS" w:hAnsi="Trebuchet MS"/>
          <w:sz w:val="22"/>
          <w:szCs w:val="22"/>
        </w:rPr>
        <w:t>)</w:t>
      </w:r>
      <w:r w:rsidRPr="0023539B">
        <w:rPr>
          <w:rFonts w:ascii="Trebuchet MS" w:hAnsi="Trebuchet MS"/>
          <w:sz w:val="22"/>
          <w:szCs w:val="22"/>
          <w:vertAlign w:val="subscript"/>
        </w:rPr>
        <w:t xml:space="preserve"> </w:t>
      </w:r>
      <w:r w:rsidRPr="0023539B">
        <w:rPr>
          <w:rFonts w:ascii="Trebuchet MS" w:hAnsi="Trebuchet MS"/>
          <w:sz w:val="22"/>
          <w:szCs w:val="22"/>
        </w:rPr>
        <w:t>standard. Particulate matter (PM</w:t>
      </w:r>
      <w:r w:rsidRPr="0023539B">
        <w:rPr>
          <w:rFonts w:ascii="Trebuchet MS" w:hAnsi="Trebuchet MS"/>
          <w:sz w:val="22"/>
          <w:szCs w:val="22"/>
          <w:vertAlign w:val="subscript"/>
        </w:rPr>
        <w:t>10</w:t>
      </w:r>
      <w:r w:rsidRPr="0023539B">
        <w:rPr>
          <w:rFonts w:ascii="Trebuchet MS" w:hAnsi="Trebuchet MS"/>
          <w:sz w:val="22"/>
          <w:szCs w:val="22"/>
        </w:rPr>
        <w:t>) in the Mono Basin results primarily from dust from the exposed lakebed of Mono Lake; levels are higher on the north shore of Mono Lake than in Lee Vining due to the prevailing wind conditions. PM</w:t>
      </w:r>
      <w:r w:rsidRPr="0023539B">
        <w:rPr>
          <w:rFonts w:ascii="Trebuchet MS" w:hAnsi="Trebuchet MS"/>
          <w:sz w:val="22"/>
          <w:szCs w:val="22"/>
          <w:vertAlign w:val="subscript"/>
        </w:rPr>
        <w:t>10</w:t>
      </w:r>
      <w:r w:rsidRPr="0023539B">
        <w:rPr>
          <w:rFonts w:ascii="Trebuchet MS" w:hAnsi="Trebuchet MS"/>
          <w:sz w:val="22"/>
          <w:szCs w:val="22"/>
        </w:rPr>
        <w:t xml:space="preserve"> in Mammoth Lakes is a result primarily of wood burning and re-suspended road cinders during the winter.</w:t>
      </w:r>
    </w:p>
    <w:p w14:paraId="14F65E5D" w14:textId="77777777" w:rsidR="00646D15" w:rsidRPr="0023539B" w:rsidRDefault="00646D15">
      <w:pPr>
        <w:tabs>
          <w:tab w:val="left" w:pos="0"/>
        </w:tabs>
        <w:jc w:val="both"/>
        <w:rPr>
          <w:rFonts w:ascii="Trebuchet MS" w:hAnsi="Trebuchet MS"/>
          <w:sz w:val="22"/>
          <w:szCs w:val="22"/>
        </w:rPr>
        <w:pPrChange w:id="7691" w:author="Hailey Lang" w:date="2019-08-27T11:27:00Z">
          <w:pPr>
            <w:tabs>
              <w:tab w:val="left" w:pos="0"/>
            </w:tabs>
            <w:spacing w:line="240" w:lineRule="atLeast"/>
            <w:jc w:val="both"/>
          </w:pPr>
        </w:pPrChange>
      </w:pPr>
    </w:p>
    <w:p w14:paraId="4A8EDF5D" w14:textId="26682274" w:rsidR="00646D15" w:rsidDel="00CB569E" w:rsidRDefault="00646D15">
      <w:pPr>
        <w:tabs>
          <w:tab w:val="left" w:pos="0"/>
        </w:tabs>
        <w:jc w:val="both"/>
        <w:rPr>
          <w:del w:id="7692" w:author="Hailey Lang" w:date="2019-08-13T11:23:00Z"/>
          <w:rFonts w:ascii="Trebuchet MS" w:hAnsi="Trebuchet MS"/>
          <w:sz w:val="22"/>
          <w:szCs w:val="22"/>
        </w:rPr>
        <w:pPrChange w:id="7693" w:author="Hailey Lang" w:date="2019-08-27T11:27:00Z">
          <w:pPr>
            <w:tabs>
              <w:tab w:val="left" w:pos="0"/>
            </w:tabs>
            <w:spacing w:line="240" w:lineRule="atLeast"/>
            <w:jc w:val="both"/>
          </w:pPr>
        </w:pPrChange>
      </w:pPr>
      <w:r w:rsidRPr="0023539B">
        <w:rPr>
          <w:rFonts w:ascii="Trebuchet MS" w:hAnsi="Trebuchet MS"/>
          <w:sz w:val="22"/>
          <w:szCs w:val="22"/>
        </w:rPr>
        <w:t>PM</w:t>
      </w:r>
      <w:r w:rsidRPr="0023539B">
        <w:rPr>
          <w:rFonts w:ascii="Trebuchet MS" w:hAnsi="Trebuchet MS"/>
          <w:sz w:val="22"/>
          <w:szCs w:val="22"/>
          <w:vertAlign w:val="subscript"/>
        </w:rPr>
        <w:t>10</w:t>
      </w:r>
      <w:r w:rsidRPr="0023539B">
        <w:rPr>
          <w:rFonts w:ascii="Trebuchet MS" w:hAnsi="Trebuchet MS"/>
          <w:sz w:val="22"/>
          <w:szCs w:val="22"/>
        </w:rPr>
        <w:t xml:space="preserve"> concentrations in the Mono Basin have remained relatively stable between 2000 and 2012 with much lower concentrations in Lee Vining and higher concentrations on the north shore (see </w:t>
      </w:r>
      <w:r w:rsidR="0019702A">
        <w:fldChar w:fldCharType="begin"/>
      </w:r>
      <w:r w:rsidR="0019702A">
        <w:instrText xml:space="preserve"> HYPERLINK "http://www.arb.ca.gov" </w:instrText>
      </w:r>
      <w:r w:rsidR="0019702A">
        <w:fldChar w:fldCharType="separate"/>
      </w:r>
      <w:r w:rsidRPr="0023539B">
        <w:rPr>
          <w:rStyle w:val="Hyperlink"/>
          <w:rFonts w:ascii="Trebuchet MS" w:hAnsi="Trebuchet MS"/>
          <w:sz w:val="22"/>
          <w:szCs w:val="22"/>
        </w:rPr>
        <w:t>www.arb.ca.gov</w:t>
      </w:r>
      <w:r w:rsidR="0019702A">
        <w:rPr>
          <w:rStyle w:val="Hyperlink"/>
          <w:rFonts w:ascii="Trebuchet MS" w:hAnsi="Trebuchet MS"/>
          <w:sz w:val="22"/>
          <w:szCs w:val="22"/>
        </w:rPr>
        <w:fldChar w:fldCharType="end"/>
      </w:r>
      <w:r w:rsidRPr="0023539B">
        <w:rPr>
          <w:rFonts w:ascii="Trebuchet MS" w:hAnsi="Trebuchet MS"/>
          <w:sz w:val="22"/>
          <w:szCs w:val="22"/>
        </w:rPr>
        <w:t>, PM</w:t>
      </w:r>
      <w:r w:rsidRPr="0023539B">
        <w:rPr>
          <w:rFonts w:ascii="Trebuchet MS" w:hAnsi="Trebuchet MS"/>
          <w:sz w:val="22"/>
          <w:szCs w:val="22"/>
          <w:vertAlign w:val="subscript"/>
        </w:rPr>
        <w:t>10</w:t>
      </w:r>
      <w:r w:rsidRPr="0023539B">
        <w:rPr>
          <w:rFonts w:ascii="Trebuchet MS" w:hAnsi="Trebuchet MS"/>
          <w:sz w:val="22"/>
          <w:szCs w:val="22"/>
        </w:rPr>
        <w:t xml:space="preserve"> Trends Summary). PM</w:t>
      </w:r>
      <w:r w:rsidRPr="0023539B">
        <w:rPr>
          <w:rFonts w:ascii="Trebuchet MS" w:hAnsi="Trebuchet MS"/>
          <w:sz w:val="22"/>
          <w:szCs w:val="22"/>
          <w:vertAlign w:val="subscript"/>
        </w:rPr>
        <w:t>10</w:t>
      </w:r>
      <w:r w:rsidRPr="0023539B">
        <w:rPr>
          <w:rFonts w:ascii="Trebuchet MS" w:hAnsi="Trebuchet MS"/>
          <w:sz w:val="22"/>
          <w:szCs w:val="22"/>
        </w:rPr>
        <w:t xml:space="preserve"> concentrations in Mammoth Lakes have declined significantly since the early- to mid-1990s (see </w:t>
      </w:r>
      <w:r w:rsidR="0019702A">
        <w:fldChar w:fldCharType="begin"/>
      </w:r>
      <w:r w:rsidR="0019702A">
        <w:instrText xml:space="preserve"> HYPERLINK "http://www.arb.ca.gov" </w:instrText>
      </w:r>
      <w:r w:rsidR="0019702A">
        <w:fldChar w:fldCharType="separate"/>
      </w:r>
      <w:r w:rsidRPr="0023539B">
        <w:rPr>
          <w:rStyle w:val="Hyperlink"/>
          <w:rFonts w:ascii="Trebuchet MS" w:hAnsi="Trebuchet MS"/>
          <w:sz w:val="22"/>
          <w:szCs w:val="22"/>
        </w:rPr>
        <w:t>www.arb.ca.gov</w:t>
      </w:r>
      <w:r w:rsidR="0019702A">
        <w:rPr>
          <w:rStyle w:val="Hyperlink"/>
          <w:rFonts w:ascii="Trebuchet MS" w:hAnsi="Trebuchet MS"/>
          <w:sz w:val="22"/>
          <w:szCs w:val="22"/>
        </w:rPr>
        <w:fldChar w:fldCharType="end"/>
      </w:r>
      <w:r w:rsidRPr="0023539B">
        <w:rPr>
          <w:rFonts w:ascii="Trebuchet MS" w:hAnsi="Trebuchet MS"/>
          <w:sz w:val="22"/>
          <w:szCs w:val="22"/>
        </w:rPr>
        <w:t>, PM</w:t>
      </w:r>
      <w:r w:rsidRPr="0023539B">
        <w:rPr>
          <w:rFonts w:ascii="Trebuchet MS" w:hAnsi="Trebuchet MS"/>
          <w:sz w:val="22"/>
          <w:szCs w:val="22"/>
          <w:vertAlign w:val="subscript"/>
        </w:rPr>
        <w:t>10</w:t>
      </w:r>
      <w:r w:rsidRPr="0023539B">
        <w:rPr>
          <w:rFonts w:ascii="Trebuchet MS" w:hAnsi="Trebuchet MS"/>
          <w:sz w:val="22"/>
          <w:szCs w:val="22"/>
        </w:rPr>
        <w:t xml:space="preserve"> Trends Summary). Based on available data, Mammoth Lakes has not exceeded the national standard for PM</w:t>
      </w:r>
      <w:r w:rsidRPr="0023539B">
        <w:rPr>
          <w:rFonts w:ascii="Trebuchet MS" w:hAnsi="Trebuchet MS"/>
          <w:sz w:val="22"/>
          <w:szCs w:val="22"/>
          <w:vertAlign w:val="subscript"/>
        </w:rPr>
        <w:t>10</w:t>
      </w:r>
      <w:r w:rsidRPr="0023539B">
        <w:rPr>
          <w:rFonts w:ascii="Trebuchet MS" w:hAnsi="Trebuchet MS"/>
          <w:sz w:val="22"/>
          <w:szCs w:val="22"/>
        </w:rPr>
        <w:t xml:space="preserve"> since 1993, except for two times in 2013-14 due to wildfire, and has sharply reduced the number of days it exceeds the state standard (from 62.4 days in 1993 to 15 days in the 2013-14 winter season to three days in 2014-15 winter season). In 2013-14, 10 of the 15 exceedances were due to wildfire events, and in 2014-15 all were due to wildfire events.</w:t>
      </w:r>
      <w:r w:rsidRPr="0023539B">
        <w:rPr>
          <w:rStyle w:val="FootnoteReference"/>
          <w:rFonts w:ascii="Trebuchet MS" w:hAnsi="Trebuchet MS"/>
          <w:sz w:val="22"/>
          <w:szCs w:val="22"/>
        </w:rPr>
        <w:footnoteReference w:id="4"/>
      </w:r>
    </w:p>
    <w:p w14:paraId="661BDADC" w14:textId="77777777" w:rsidR="00646D15" w:rsidRPr="002330CD" w:rsidRDefault="00646D15">
      <w:pPr>
        <w:tabs>
          <w:tab w:val="left" w:pos="0"/>
        </w:tabs>
        <w:jc w:val="both"/>
        <w:rPr>
          <w:rFonts w:ascii="Trebuchet MS" w:hAnsi="Trebuchet MS"/>
        </w:rPr>
        <w:pPrChange w:id="7698" w:author="Hailey Lang" w:date="2019-08-27T11:27:00Z">
          <w:pPr>
            <w:tabs>
              <w:tab w:val="left" w:pos="0"/>
            </w:tabs>
            <w:spacing w:line="240" w:lineRule="atLeast"/>
            <w:jc w:val="both"/>
          </w:pPr>
        </w:pPrChange>
      </w:pPr>
    </w:p>
    <w:p w14:paraId="55A80F39" w14:textId="77777777" w:rsidR="00646D15" w:rsidRPr="002330CD" w:rsidRDefault="00646D15">
      <w:pPr>
        <w:pStyle w:val="Heading4"/>
        <w:spacing w:line="276" w:lineRule="auto"/>
        <w:rPr>
          <w:rFonts w:ascii="Trebuchet MS" w:hAnsi="Trebuchet MS"/>
        </w:rPr>
        <w:pPrChange w:id="7699" w:author="Hailey Lang" w:date="2019-08-27T11:27:00Z">
          <w:pPr>
            <w:pStyle w:val="Heading4"/>
          </w:pPr>
        </w:pPrChange>
      </w:pPr>
      <w:r w:rsidRPr="002330CD">
        <w:rPr>
          <w:rFonts w:ascii="Trebuchet MS" w:hAnsi="Trebuchet MS"/>
        </w:rPr>
        <w:t>Ozone</w:t>
      </w:r>
    </w:p>
    <w:p w14:paraId="2B5CEDBA" w14:textId="77777777" w:rsidR="00646D15" w:rsidRPr="0023539B" w:rsidDel="001D6FCE" w:rsidRDefault="00646D15">
      <w:pPr>
        <w:jc w:val="both"/>
        <w:rPr>
          <w:del w:id="7700" w:author="Hailey Lang" w:date="2019-08-13T11:24:00Z"/>
          <w:rFonts w:ascii="Trebuchet MS" w:hAnsi="Trebuchet MS"/>
          <w:sz w:val="22"/>
          <w:szCs w:val="22"/>
        </w:rPr>
        <w:pPrChange w:id="7701" w:author="Hailey Lang" w:date="2019-08-27T11:27:00Z">
          <w:pPr>
            <w:spacing w:line="240" w:lineRule="atLeast"/>
            <w:jc w:val="both"/>
          </w:pPr>
        </w:pPrChange>
      </w:pPr>
      <w:r w:rsidRPr="0023539B">
        <w:rPr>
          <w:rFonts w:ascii="Trebuchet MS" w:hAnsi="Trebuchet MS"/>
          <w:sz w:val="22"/>
          <w:szCs w:val="22"/>
        </w:rPr>
        <w:t xml:space="preserve">In 1991, Mono County was designated as a non-attainment area for the state ozone standard. Ozone data collected by the State Air Resources Board in Mammoth Lakes indicate that ozone concentrations have decreased in Mammoth in recent years; the area has exceeded the one-hour State Standard only a few times during the most-recent period for which data are available, but it has exceeded the eight-hour State and Federal Standard more often [see </w:t>
      </w:r>
      <w:r w:rsidR="0019702A">
        <w:fldChar w:fldCharType="begin"/>
      </w:r>
      <w:r w:rsidR="0019702A">
        <w:instrText xml:space="preserve"> HYPERLINK "http://www.arb.ca.gov" </w:instrText>
      </w:r>
      <w:r w:rsidR="0019702A">
        <w:fldChar w:fldCharType="separate"/>
      </w:r>
      <w:r w:rsidRPr="0023539B">
        <w:rPr>
          <w:rStyle w:val="Hyperlink"/>
          <w:rFonts w:ascii="Trebuchet MS" w:hAnsi="Trebuchet MS"/>
          <w:sz w:val="22"/>
          <w:szCs w:val="22"/>
        </w:rPr>
        <w:t>www.arb.ca.gov</w:t>
      </w:r>
      <w:r w:rsidR="0019702A">
        <w:rPr>
          <w:rStyle w:val="Hyperlink"/>
          <w:rFonts w:ascii="Trebuchet MS" w:hAnsi="Trebuchet MS"/>
          <w:sz w:val="22"/>
          <w:szCs w:val="22"/>
        </w:rPr>
        <w:fldChar w:fldCharType="end"/>
      </w:r>
      <w:r w:rsidRPr="0023539B">
        <w:rPr>
          <w:rFonts w:ascii="Trebuchet MS" w:hAnsi="Trebuchet MS"/>
          <w:sz w:val="22"/>
          <w:szCs w:val="22"/>
        </w:rPr>
        <w:t>, Ozone Data Summary (1988-2004)]. In the past, the State Air Resources Board concluded that ozone exceedance in the Great Basin Air Basin (Alpine, Inyo and Mono counties) was caused by transport from the San Joaquin Valley Air Basin; the Great Basin Unified Air Pollution Control District adopted an Ozone Attainment Plan for Mono County that identified the county as an ozone transport area, and required the adoption of a New Source Review Rule requiring Best Available Control Technology for emissions over 25 tons per year.</w:t>
      </w:r>
    </w:p>
    <w:p w14:paraId="2718C141" w14:textId="77777777" w:rsidR="00646D15" w:rsidRPr="002330CD" w:rsidRDefault="00646D15">
      <w:pPr>
        <w:jc w:val="both"/>
        <w:rPr>
          <w:rFonts w:ascii="Trebuchet MS" w:hAnsi="Trebuchet MS"/>
        </w:rPr>
        <w:pPrChange w:id="7702" w:author="Hailey Lang" w:date="2019-08-27T11:27:00Z">
          <w:pPr>
            <w:spacing w:line="240" w:lineRule="atLeast"/>
            <w:jc w:val="both"/>
          </w:pPr>
        </w:pPrChange>
      </w:pPr>
    </w:p>
    <w:p w14:paraId="7BBA956E" w14:textId="77777777" w:rsidR="00646D15" w:rsidRPr="002330CD" w:rsidRDefault="00646D15">
      <w:pPr>
        <w:pStyle w:val="Heading4"/>
        <w:spacing w:line="276" w:lineRule="auto"/>
        <w:rPr>
          <w:rFonts w:ascii="Trebuchet MS" w:hAnsi="Trebuchet MS"/>
        </w:rPr>
        <w:pPrChange w:id="7703" w:author="Hailey Lang" w:date="2019-08-27T11:27:00Z">
          <w:pPr>
            <w:pStyle w:val="Heading4"/>
          </w:pPr>
        </w:pPrChange>
      </w:pPr>
      <w:r w:rsidRPr="002330CD">
        <w:rPr>
          <w:rFonts w:ascii="Trebuchet MS" w:hAnsi="Trebuchet MS"/>
        </w:rPr>
        <w:t>Compliance with State Implementation Plan (SIP)</w:t>
      </w:r>
    </w:p>
    <w:p w14:paraId="40038D5B" w14:textId="535FFE7B" w:rsidR="00646D15" w:rsidRPr="0023539B" w:rsidDel="001D6FCE" w:rsidRDefault="00646D15">
      <w:pPr>
        <w:jc w:val="both"/>
        <w:rPr>
          <w:del w:id="7704" w:author="Hailey Lang" w:date="2019-08-13T11:24:00Z"/>
          <w:rFonts w:ascii="Trebuchet MS" w:hAnsi="Trebuchet MS"/>
          <w:sz w:val="22"/>
          <w:szCs w:val="22"/>
        </w:rPr>
        <w:pPrChange w:id="7705" w:author="Hailey Lang" w:date="2019-08-27T11:27:00Z">
          <w:pPr>
            <w:spacing w:line="240" w:lineRule="atLeast"/>
            <w:jc w:val="both"/>
          </w:pPr>
        </w:pPrChange>
      </w:pPr>
      <w:r w:rsidRPr="0023539B">
        <w:rPr>
          <w:rFonts w:ascii="Trebuchet MS" w:hAnsi="Trebuchet MS"/>
          <w:sz w:val="22"/>
          <w:szCs w:val="22"/>
        </w:rPr>
        <w:t>Regional transportation plans must conform to the requirements of the State Implementation Plan (SIP) for air quality control. The requirements for conformity apply "…in all nonattainment and maintenance areas for transportation-related criteria pollutants for which the area is designated nonattainment or has a maintenance plan" [Title 12, Section 1203 (b)(1)]. In Mono County, transportation-related criteria pollutants occur only in Mammoth Lakes (PM</w:t>
      </w:r>
      <w:r w:rsidRPr="0023539B">
        <w:rPr>
          <w:rFonts w:ascii="Trebuchet MS" w:hAnsi="Trebuchet MS"/>
          <w:sz w:val="22"/>
          <w:szCs w:val="22"/>
          <w:vertAlign w:val="subscript"/>
        </w:rPr>
        <w:t>10</w:t>
      </w:r>
      <w:r w:rsidRPr="0023539B">
        <w:rPr>
          <w:rFonts w:ascii="Trebuchet MS" w:hAnsi="Trebuchet MS"/>
          <w:sz w:val="22"/>
          <w:szCs w:val="22"/>
        </w:rPr>
        <w:t xml:space="preserve"> emissions resulting primarily from re-suspended road cinders and auto emissions). As a result, the Air Quality Management Plan for the Great Basin Unified Air Pollution Control District (GBUAPCD) and the State Implementation Plan (SIP) for Mono County do not include any transportation-related requirements other than for the town of Mammoth Lakes. The following section addresses </w:t>
      </w:r>
      <w:del w:id="7706" w:author="Hailey Lang" w:date="2019-08-27T15:41:00Z">
        <w:r w:rsidRPr="0023539B" w:rsidDel="00DF7341">
          <w:rPr>
            <w:rFonts w:ascii="Trebuchet MS" w:hAnsi="Trebuchet MS"/>
            <w:sz w:val="22"/>
            <w:szCs w:val="22"/>
          </w:rPr>
          <w:delText>plans</w:delText>
        </w:r>
      </w:del>
      <w:ins w:id="7707" w:author="Hailey Lang" w:date="2019-08-27T15:41:00Z">
        <w:r w:rsidR="00DF7341" w:rsidRPr="0023539B">
          <w:rPr>
            <w:rFonts w:ascii="Trebuchet MS" w:hAnsi="Trebuchet MS"/>
            <w:sz w:val="22"/>
            <w:szCs w:val="22"/>
          </w:rPr>
          <w:t>plans,</w:t>
        </w:r>
      </w:ins>
      <w:r w:rsidRPr="0023539B">
        <w:rPr>
          <w:rFonts w:ascii="Trebuchet MS" w:hAnsi="Trebuchet MS"/>
          <w:sz w:val="22"/>
          <w:szCs w:val="22"/>
        </w:rPr>
        <w:t xml:space="preserve"> and policies adopted by the Town of Mammoth Lakes to address air quality mitigation. Those plans and policies (including the 1990 Air Quality Management Plan, Air Quality Maintenance Plan and </w:t>
      </w:r>
      <w:proofErr w:type="spellStart"/>
      <w:r w:rsidRPr="0023539B">
        <w:rPr>
          <w:rFonts w:ascii="Trebuchet MS" w:hAnsi="Trebuchet MS"/>
          <w:sz w:val="22"/>
          <w:szCs w:val="22"/>
        </w:rPr>
        <w:t>Redesignation</w:t>
      </w:r>
      <w:proofErr w:type="spellEnd"/>
      <w:r w:rsidRPr="0023539B">
        <w:rPr>
          <w:rFonts w:ascii="Trebuchet MS" w:hAnsi="Trebuchet MS"/>
          <w:sz w:val="22"/>
          <w:szCs w:val="22"/>
        </w:rPr>
        <w:t xml:space="preserve"> Request (2014), and Municipal Code Chapter 8.30 Particulate Emissions Regulations, the Mammoth Lakes Revised Transportation and Circulation Element, and the Mammoth Lakes Transit Plan) are incorporated by reference in this RTP (see Chapter 1, Documents Incorporated by Reference).</w:t>
      </w:r>
    </w:p>
    <w:p w14:paraId="6352A137" w14:textId="77777777" w:rsidR="00646D15" w:rsidRPr="002330CD" w:rsidRDefault="00646D15">
      <w:pPr>
        <w:jc w:val="both"/>
        <w:rPr>
          <w:rFonts w:ascii="Trebuchet MS" w:hAnsi="Trebuchet MS"/>
        </w:rPr>
        <w:pPrChange w:id="7708" w:author="Hailey Lang" w:date="2019-08-27T11:27:00Z">
          <w:pPr>
            <w:spacing w:line="240" w:lineRule="atLeast"/>
            <w:jc w:val="both"/>
          </w:pPr>
        </w:pPrChange>
      </w:pPr>
    </w:p>
    <w:p w14:paraId="73FFADEB" w14:textId="77777777" w:rsidR="00646D15" w:rsidRPr="002330CD" w:rsidRDefault="00646D15">
      <w:pPr>
        <w:pStyle w:val="Heading4"/>
        <w:spacing w:line="276" w:lineRule="auto"/>
        <w:rPr>
          <w:rFonts w:ascii="Trebuchet MS" w:hAnsi="Trebuchet MS"/>
        </w:rPr>
        <w:pPrChange w:id="7709" w:author="Hailey Lang" w:date="2019-08-27T11:27:00Z">
          <w:pPr>
            <w:pStyle w:val="Heading4"/>
          </w:pPr>
        </w:pPrChange>
      </w:pPr>
      <w:bookmarkStart w:id="7710" w:name="_Toc486039631"/>
      <w:bookmarkStart w:id="7711" w:name="_Toc486039970"/>
      <w:bookmarkStart w:id="7712" w:name="_Toc486040279"/>
      <w:bookmarkStart w:id="7713" w:name="_Toc486040882"/>
      <w:r w:rsidRPr="002330CD">
        <w:rPr>
          <w:rFonts w:ascii="Trebuchet MS" w:hAnsi="Trebuchet MS"/>
        </w:rPr>
        <w:t>Transportation Related Air Quality Mitigation</w:t>
      </w:r>
      <w:bookmarkEnd w:id="7710"/>
      <w:bookmarkEnd w:id="7711"/>
      <w:bookmarkEnd w:id="7712"/>
      <w:bookmarkEnd w:id="7713"/>
    </w:p>
    <w:p w14:paraId="32C002A3" w14:textId="77777777" w:rsidR="00646D15" w:rsidRPr="0023539B" w:rsidDel="001D6FCE" w:rsidRDefault="00646D15">
      <w:pPr>
        <w:pStyle w:val="ELEMENT"/>
        <w:tabs>
          <w:tab w:val="left" w:pos="0"/>
        </w:tabs>
        <w:rPr>
          <w:del w:id="7714" w:author="Hailey Lang" w:date="2019-08-13T11:24:00Z"/>
          <w:rFonts w:ascii="Trebuchet MS" w:hAnsi="Trebuchet MS"/>
          <w:sz w:val="22"/>
          <w:szCs w:val="22"/>
        </w:rPr>
        <w:pPrChange w:id="7715" w:author="Hailey Lang" w:date="2019-08-27T11:27:00Z">
          <w:pPr>
            <w:pStyle w:val="ELEMENT"/>
            <w:tabs>
              <w:tab w:val="left" w:pos="0"/>
            </w:tabs>
            <w:spacing w:line="240" w:lineRule="atLeast"/>
          </w:pPr>
        </w:pPrChange>
      </w:pPr>
      <w:r w:rsidRPr="0023539B">
        <w:rPr>
          <w:rFonts w:ascii="Trebuchet MS" w:hAnsi="Trebuchet MS"/>
          <w:sz w:val="22"/>
          <w:szCs w:val="22"/>
        </w:rPr>
        <w:t xml:space="preserve">In compliance with GBUAPCD requirements, and in consultation with the GBUAPCD and other agencies, the Town adopted an Air Quality Management Plan (AQMP) prepared by the GBUAPCD, including Particulate Emissions Regulations (Chapter 8.30 of the Municipal Code) in 1990. </w:t>
      </w:r>
    </w:p>
    <w:p w14:paraId="0B320135" w14:textId="77777777" w:rsidR="00646D15" w:rsidRPr="0023539B" w:rsidRDefault="00646D15">
      <w:pPr>
        <w:pStyle w:val="ELEMENT"/>
        <w:tabs>
          <w:tab w:val="left" w:pos="0"/>
        </w:tabs>
        <w:rPr>
          <w:sz w:val="23"/>
          <w:szCs w:val="22"/>
        </w:rPr>
        <w:pPrChange w:id="7716" w:author="Hailey Lang" w:date="2019-08-27T11:27:00Z">
          <w:pPr>
            <w:pStyle w:val="ELEMENT"/>
            <w:tabs>
              <w:tab w:val="left" w:pos="0"/>
            </w:tabs>
            <w:spacing w:line="240" w:lineRule="atLeast"/>
          </w:pPr>
        </w:pPrChange>
      </w:pPr>
    </w:p>
    <w:p w14:paraId="18650780" w14:textId="77777777" w:rsidR="00646D15" w:rsidRPr="0023539B" w:rsidDel="001D6FCE" w:rsidRDefault="00646D15" w:rsidP="005A4B9D">
      <w:pPr>
        <w:tabs>
          <w:tab w:val="left" w:pos="0"/>
        </w:tabs>
        <w:jc w:val="both"/>
        <w:rPr>
          <w:del w:id="7717" w:author="Hailey Lang" w:date="2019-08-13T11:24:00Z"/>
          <w:rFonts w:ascii="Trebuchet MS" w:hAnsi="Trebuchet MS"/>
          <w:sz w:val="22"/>
          <w:szCs w:val="22"/>
        </w:rPr>
      </w:pPr>
      <w:r w:rsidRPr="0023539B">
        <w:rPr>
          <w:rFonts w:ascii="Trebuchet MS" w:hAnsi="Trebuchet MS"/>
          <w:sz w:val="22"/>
          <w:szCs w:val="22"/>
        </w:rPr>
        <w:t>Prior to 1990, the Town recorded 10 violations of the federal 24-hour PM</w:t>
      </w:r>
      <w:r w:rsidRPr="0023539B">
        <w:rPr>
          <w:rFonts w:ascii="Trebuchet MS" w:hAnsi="Trebuchet MS"/>
          <w:sz w:val="22"/>
          <w:szCs w:val="22"/>
          <w:vertAlign w:val="subscript"/>
        </w:rPr>
        <w:t xml:space="preserve">10 </w:t>
      </w:r>
      <w:r w:rsidRPr="0023539B">
        <w:rPr>
          <w:rFonts w:ascii="Trebuchet MS" w:hAnsi="Trebuchet MS"/>
          <w:sz w:val="22"/>
          <w:szCs w:val="22"/>
        </w:rPr>
        <w:t>standard. Following implementation of the plan in 1990, there was an immediate decline in PM</w:t>
      </w:r>
      <w:r w:rsidRPr="0023539B">
        <w:rPr>
          <w:rFonts w:ascii="Trebuchet MS" w:hAnsi="Trebuchet MS"/>
          <w:sz w:val="22"/>
          <w:szCs w:val="22"/>
          <w:vertAlign w:val="subscript"/>
        </w:rPr>
        <w:t>10</w:t>
      </w:r>
      <w:r w:rsidRPr="0023539B">
        <w:rPr>
          <w:rFonts w:ascii="Trebuchet MS" w:hAnsi="Trebuchet MS"/>
          <w:sz w:val="22"/>
          <w:szCs w:val="22"/>
        </w:rPr>
        <w:t xml:space="preserve"> emission; since 1994, despite continued growth, no further violations of the national standard have occurred. As a result, in 2014, an Air Quality Maintenance Plan and PM</w:t>
      </w:r>
      <w:r w:rsidRPr="0023539B">
        <w:rPr>
          <w:rFonts w:ascii="Trebuchet MS" w:hAnsi="Trebuchet MS"/>
          <w:sz w:val="22"/>
          <w:szCs w:val="22"/>
          <w:vertAlign w:val="subscript"/>
        </w:rPr>
        <w:t xml:space="preserve">10 </w:t>
      </w:r>
      <w:proofErr w:type="spellStart"/>
      <w:r w:rsidRPr="0023539B">
        <w:rPr>
          <w:rFonts w:ascii="Trebuchet MS" w:hAnsi="Trebuchet MS"/>
          <w:sz w:val="22"/>
          <w:szCs w:val="22"/>
        </w:rPr>
        <w:t>Redesignation</w:t>
      </w:r>
      <w:proofErr w:type="spellEnd"/>
      <w:r w:rsidRPr="0023539B">
        <w:rPr>
          <w:rFonts w:ascii="Trebuchet MS" w:hAnsi="Trebuchet MS"/>
          <w:sz w:val="22"/>
          <w:szCs w:val="22"/>
        </w:rPr>
        <w:t xml:space="preserve"> Request was adopted to update the 1990 Air Quality Management Plan for the Town of Mammoth Lakes. The 2014 Plan reviews the background of the 1990 plan, the measures implemented as a result of that plan and their effectiveness, and changes to clean air regulations since the adoption of the 1990 plan. The 2014 Plan then recommends maintenance measures and requests that the Town of Mammoth Lakes be </w:t>
      </w:r>
      <w:proofErr w:type="spellStart"/>
      <w:r w:rsidRPr="0023539B">
        <w:rPr>
          <w:rFonts w:ascii="Trebuchet MS" w:hAnsi="Trebuchet MS"/>
          <w:sz w:val="22"/>
          <w:szCs w:val="22"/>
        </w:rPr>
        <w:t>redesignated</w:t>
      </w:r>
      <w:proofErr w:type="spellEnd"/>
      <w:r w:rsidRPr="0023539B">
        <w:rPr>
          <w:rFonts w:ascii="Trebuchet MS" w:hAnsi="Trebuchet MS"/>
          <w:sz w:val="22"/>
          <w:szCs w:val="22"/>
        </w:rPr>
        <w:t xml:space="preserve"> as in </w:t>
      </w:r>
      <w:del w:id="7718" w:author="Hailey Lang" w:date="2019-08-13T11:24:00Z">
        <w:r w:rsidRPr="0023539B" w:rsidDel="001D6FCE">
          <w:rPr>
            <w:rFonts w:ascii="Trebuchet MS" w:hAnsi="Trebuchet MS"/>
            <w:sz w:val="22"/>
            <w:szCs w:val="22"/>
          </w:rPr>
          <w:delText>attainment</w:delText>
        </w:r>
      </w:del>
      <w:ins w:id="7719" w:author="Hailey Lang" w:date="2019-08-13T11:24:00Z">
        <w:r w:rsidR="001D6FCE" w:rsidRPr="001D6FCE">
          <w:rPr>
            <w:rFonts w:ascii="Trebuchet MS" w:hAnsi="Trebuchet MS"/>
            <w:sz w:val="22"/>
            <w:szCs w:val="22"/>
          </w:rPr>
          <w:t>attainment</w:t>
        </w:r>
      </w:ins>
      <w:r w:rsidRPr="0023539B">
        <w:rPr>
          <w:rFonts w:ascii="Trebuchet MS" w:hAnsi="Trebuchet MS"/>
          <w:sz w:val="22"/>
          <w:szCs w:val="22"/>
        </w:rPr>
        <w:t xml:space="preserve"> for the federal PM10 standard.</w:t>
      </w:r>
    </w:p>
    <w:p w14:paraId="76DD8AA5" w14:textId="77777777" w:rsidR="00646D15" w:rsidRPr="0023539B" w:rsidRDefault="00646D15">
      <w:pPr>
        <w:tabs>
          <w:tab w:val="left" w:pos="0"/>
        </w:tabs>
        <w:jc w:val="both"/>
        <w:rPr>
          <w:rFonts w:ascii="Trebuchet MS" w:hAnsi="Trebuchet MS"/>
          <w:sz w:val="22"/>
          <w:szCs w:val="22"/>
        </w:rPr>
      </w:pPr>
    </w:p>
    <w:p w14:paraId="2C1CD148" w14:textId="5AF55E4C" w:rsidR="00646D15" w:rsidRPr="0023539B" w:rsidDel="001D6FCE" w:rsidRDefault="00646D15">
      <w:pPr>
        <w:tabs>
          <w:tab w:val="left" w:pos="0"/>
        </w:tabs>
        <w:jc w:val="both"/>
        <w:rPr>
          <w:del w:id="7720" w:author="Hailey Lang" w:date="2019-08-13T11:24:00Z"/>
          <w:rFonts w:ascii="Trebuchet MS" w:hAnsi="Trebuchet MS"/>
          <w:sz w:val="22"/>
          <w:szCs w:val="22"/>
        </w:rPr>
        <w:pPrChange w:id="7721" w:author="Hailey Lang" w:date="2019-08-27T11:27:00Z">
          <w:pPr>
            <w:tabs>
              <w:tab w:val="left" w:pos="0"/>
            </w:tabs>
            <w:spacing w:line="240" w:lineRule="atLeast"/>
            <w:jc w:val="both"/>
          </w:pPr>
        </w:pPrChange>
      </w:pPr>
      <w:r w:rsidRPr="0023539B">
        <w:rPr>
          <w:rFonts w:ascii="Trebuchet MS" w:hAnsi="Trebuchet MS"/>
          <w:sz w:val="22"/>
          <w:szCs w:val="22"/>
        </w:rPr>
        <w:t xml:space="preserve">The 2014 plan updated Section 8.30.100B of the town Municipal Code that sets a peak level of VMTs (vehicle miles traveled) at 179,708 per day within the </w:t>
      </w:r>
      <w:del w:id="7722" w:author="Hailey Lang" w:date="2019-08-15T11:57:00Z">
        <w:r w:rsidRPr="0023539B" w:rsidDel="00CB569E">
          <w:rPr>
            <w:rFonts w:ascii="Trebuchet MS" w:hAnsi="Trebuchet MS"/>
            <w:sz w:val="22"/>
            <w:szCs w:val="22"/>
          </w:rPr>
          <w:delText>Town, and</w:delText>
        </w:r>
      </w:del>
      <w:ins w:id="7723" w:author="Hailey Lang" w:date="2019-08-15T11:57:00Z">
        <w:r w:rsidR="00CB569E" w:rsidRPr="0023539B">
          <w:rPr>
            <w:rFonts w:ascii="Trebuchet MS" w:hAnsi="Trebuchet MS"/>
            <w:sz w:val="22"/>
            <w:szCs w:val="22"/>
          </w:rPr>
          <w:t>Town and</w:t>
        </w:r>
      </w:ins>
      <w:r w:rsidRPr="0023539B">
        <w:rPr>
          <w:rFonts w:ascii="Trebuchet MS" w:hAnsi="Trebuchet MS"/>
          <w:sz w:val="22"/>
          <w:szCs w:val="22"/>
        </w:rPr>
        <w:t xml:space="preserve"> directs that the Town review development projects in order to reduce potential VMTs. A second budget of 66,452 VMT was established for a peak winter day in the area outside of the town boundaries (unincorporated county), but inside the boundaries of the Mammoth Lakes PM</w:t>
      </w:r>
      <w:r w:rsidRPr="0023539B">
        <w:rPr>
          <w:rFonts w:ascii="Trebuchet MS" w:hAnsi="Trebuchet MS"/>
          <w:sz w:val="22"/>
          <w:szCs w:val="22"/>
          <w:vertAlign w:val="subscript"/>
        </w:rPr>
        <w:t>10</w:t>
      </w:r>
      <w:r w:rsidRPr="0023539B">
        <w:rPr>
          <w:rFonts w:ascii="Trebuchet MS" w:hAnsi="Trebuchet MS"/>
          <w:sz w:val="22"/>
          <w:szCs w:val="22"/>
        </w:rPr>
        <w:t xml:space="preserve"> planning area (Mammoth Air Basin). Methods to reduce VMTs include circulation improvements, pedestrian system improvements, and transit improvements. The 2014 Plan also requires the Public Works director to undertake a street-sweeping program to reduce particulate emissions caused by road dust and cinders on Town roadways.</w:t>
      </w:r>
    </w:p>
    <w:p w14:paraId="68957C03" w14:textId="77777777" w:rsidR="00646D15" w:rsidRPr="0023539B" w:rsidRDefault="00646D15">
      <w:pPr>
        <w:tabs>
          <w:tab w:val="left" w:pos="0"/>
        </w:tabs>
        <w:jc w:val="both"/>
        <w:rPr>
          <w:rFonts w:ascii="Trebuchet MS" w:hAnsi="Trebuchet MS"/>
          <w:sz w:val="22"/>
          <w:szCs w:val="22"/>
        </w:rPr>
        <w:pPrChange w:id="7724" w:author="Hailey Lang" w:date="2019-08-27T11:27:00Z">
          <w:pPr>
            <w:tabs>
              <w:tab w:val="left" w:pos="0"/>
            </w:tabs>
            <w:spacing w:line="240" w:lineRule="atLeast"/>
            <w:jc w:val="both"/>
          </w:pPr>
        </w:pPrChange>
      </w:pPr>
    </w:p>
    <w:p w14:paraId="49C37C85" w14:textId="77777777" w:rsidR="00646D15" w:rsidRPr="0023539B" w:rsidDel="001D6FCE" w:rsidRDefault="00646D15">
      <w:pPr>
        <w:tabs>
          <w:tab w:val="left" w:pos="0"/>
        </w:tabs>
        <w:jc w:val="both"/>
        <w:rPr>
          <w:del w:id="7725" w:author="Hailey Lang" w:date="2019-08-13T11:24:00Z"/>
          <w:rFonts w:ascii="Trebuchet MS" w:hAnsi="Trebuchet MS"/>
          <w:sz w:val="22"/>
          <w:szCs w:val="22"/>
        </w:rPr>
        <w:pPrChange w:id="7726" w:author="Hailey Lang" w:date="2019-08-27T11:27:00Z">
          <w:pPr>
            <w:tabs>
              <w:tab w:val="left" w:pos="0"/>
            </w:tabs>
            <w:spacing w:line="240" w:lineRule="atLeast"/>
            <w:jc w:val="both"/>
          </w:pPr>
        </w:pPrChange>
      </w:pPr>
      <w:r w:rsidRPr="0023539B">
        <w:rPr>
          <w:rFonts w:ascii="Trebuchet MS" w:hAnsi="Trebuchet MS"/>
          <w:sz w:val="22"/>
          <w:szCs w:val="22"/>
        </w:rPr>
        <w:t>The success of the existing control measures demonstrates that PM</w:t>
      </w:r>
      <w:r w:rsidRPr="0023539B">
        <w:rPr>
          <w:rFonts w:ascii="Trebuchet MS" w:hAnsi="Trebuchet MS"/>
          <w:sz w:val="22"/>
          <w:szCs w:val="22"/>
          <w:vertAlign w:val="subscript"/>
        </w:rPr>
        <w:t>10</w:t>
      </w:r>
      <w:r w:rsidRPr="0023539B">
        <w:rPr>
          <w:rFonts w:ascii="Trebuchet MS" w:hAnsi="Trebuchet MS"/>
          <w:sz w:val="22"/>
          <w:szCs w:val="22"/>
        </w:rPr>
        <w:t xml:space="preserve"> levels have been reduced and will be reduced to a sufficient degree that contingency measures are not required. Nonetheless, additional measures have been incorporated into the AQMP to assist in further reductions of PM</w:t>
      </w:r>
      <w:r w:rsidRPr="0023539B">
        <w:rPr>
          <w:rFonts w:ascii="Trebuchet MS" w:hAnsi="Trebuchet MS"/>
          <w:sz w:val="22"/>
          <w:szCs w:val="22"/>
          <w:vertAlign w:val="subscript"/>
        </w:rPr>
        <w:t>10</w:t>
      </w:r>
      <w:r w:rsidRPr="0023539B">
        <w:rPr>
          <w:rFonts w:ascii="Trebuchet MS" w:hAnsi="Trebuchet MS"/>
          <w:sz w:val="22"/>
          <w:szCs w:val="22"/>
        </w:rPr>
        <w:t xml:space="preserve"> levels with the goal of improved compliance with the California Ambient Air Quality Standard for PM</w:t>
      </w:r>
      <w:r w:rsidRPr="0023539B">
        <w:rPr>
          <w:rFonts w:ascii="Trebuchet MS" w:hAnsi="Trebuchet MS"/>
          <w:sz w:val="22"/>
          <w:szCs w:val="22"/>
          <w:vertAlign w:val="subscript"/>
        </w:rPr>
        <w:t>10</w:t>
      </w:r>
      <w:r w:rsidRPr="0023539B">
        <w:rPr>
          <w:rFonts w:ascii="Trebuchet MS" w:hAnsi="Trebuchet MS"/>
          <w:sz w:val="22"/>
          <w:szCs w:val="22"/>
        </w:rPr>
        <w:t>. These measures include amending the Town of Mammoth Lakes Particulate Emissions Regulations to match GBUAPCD Rule 431, requiring all wood-burning fireplaces and stoves, whether certified or not, to comply with no-burn days.</w:t>
      </w:r>
    </w:p>
    <w:p w14:paraId="6B8CD6B3" w14:textId="77777777" w:rsidR="00646D15" w:rsidRPr="0023539B" w:rsidRDefault="00646D15">
      <w:pPr>
        <w:tabs>
          <w:tab w:val="left" w:pos="0"/>
        </w:tabs>
        <w:jc w:val="both"/>
        <w:rPr>
          <w:rFonts w:ascii="Trebuchet MS" w:hAnsi="Trebuchet MS"/>
          <w:sz w:val="22"/>
          <w:szCs w:val="22"/>
        </w:rPr>
        <w:pPrChange w:id="7727" w:author="Hailey Lang" w:date="2019-08-27T11:27:00Z">
          <w:pPr>
            <w:tabs>
              <w:tab w:val="left" w:pos="0"/>
            </w:tabs>
            <w:spacing w:line="240" w:lineRule="atLeast"/>
            <w:jc w:val="both"/>
          </w:pPr>
        </w:pPrChange>
      </w:pPr>
    </w:p>
    <w:p w14:paraId="15158FCF" w14:textId="77777777" w:rsidR="00646D15" w:rsidRPr="0023539B" w:rsidDel="00CB569E" w:rsidRDefault="00646D15">
      <w:pPr>
        <w:pStyle w:val="ELEMENT"/>
        <w:tabs>
          <w:tab w:val="left" w:pos="0"/>
        </w:tabs>
        <w:rPr>
          <w:del w:id="7728" w:author="Hailey Lang" w:date="2019-08-15T11:57:00Z"/>
          <w:rFonts w:ascii="Trebuchet MS" w:hAnsi="Trebuchet MS"/>
          <w:sz w:val="22"/>
          <w:szCs w:val="22"/>
        </w:rPr>
        <w:pPrChange w:id="7729" w:author="Hailey Lang" w:date="2019-08-27T11:27:00Z">
          <w:pPr>
            <w:pStyle w:val="ELEMENT"/>
            <w:tabs>
              <w:tab w:val="left" w:pos="0"/>
            </w:tabs>
            <w:spacing w:line="240" w:lineRule="atLeast"/>
          </w:pPr>
        </w:pPrChange>
      </w:pPr>
      <w:r w:rsidRPr="0023539B">
        <w:rPr>
          <w:rFonts w:ascii="Trebuchet MS" w:hAnsi="Trebuchet MS"/>
          <w:sz w:val="22"/>
          <w:szCs w:val="22"/>
        </w:rPr>
        <w:t xml:space="preserve">The Town’s Transit Plan and the Draft Mobility Element of the Town’s General Plan contain policies that are intended to increase transit ridership and reduce automobile usage. Recommended service improvements include expansion of winter transit services (peak period) for skiers and commuters, airport shuttle service, increased community transit services, year-round fixed-route services, and Dial-A-Ride services in Mammoth. Policies in the Transit Plan and Draft Mobility Element also emphasize restricting automobile parking spaces in favor of expanding the existing transit system and direct ski lift-access </w:t>
      </w:r>
      <w:proofErr w:type="gramStart"/>
      <w:r w:rsidRPr="0023539B">
        <w:rPr>
          <w:rFonts w:ascii="Trebuchet MS" w:hAnsi="Trebuchet MS"/>
          <w:sz w:val="22"/>
          <w:szCs w:val="22"/>
        </w:rPr>
        <w:t>facilities, and</w:t>
      </w:r>
      <w:proofErr w:type="gramEnd"/>
      <w:r w:rsidRPr="0023539B">
        <w:rPr>
          <w:rFonts w:ascii="Trebuchet MS" w:hAnsi="Trebuchet MS"/>
          <w:sz w:val="22"/>
          <w:szCs w:val="22"/>
        </w:rPr>
        <w:t xml:space="preserve"> incorporating transit and pedestrian facilities into existing and future developments, in order to reduce vehicle trips and improve air quality. </w:t>
      </w:r>
    </w:p>
    <w:p w14:paraId="773AB88F" w14:textId="77777777" w:rsidR="00646D15" w:rsidRPr="002330CD" w:rsidRDefault="00646D15">
      <w:pPr>
        <w:pStyle w:val="COLUMN"/>
        <w:tabs>
          <w:tab w:val="left" w:pos="0"/>
        </w:tabs>
        <w:pPrChange w:id="7730" w:author="Hailey Lang" w:date="2019-08-27T11:27:00Z">
          <w:pPr>
            <w:spacing w:line="240" w:lineRule="atLeast"/>
            <w:jc w:val="both"/>
          </w:pPr>
        </w:pPrChange>
      </w:pPr>
    </w:p>
    <w:p w14:paraId="22C74747" w14:textId="64AC5961" w:rsidR="00646D15" w:rsidRPr="00E93693" w:rsidDel="00CB569E" w:rsidRDefault="00646D15">
      <w:pPr>
        <w:spacing w:after="0"/>
        <w:ind w:left="1530" w:hanging="1530"/>
        <w:jc w:val="both"/>
        <w:rPr>
          <w:del w:id="7731" w:author="Hailey Lang" w:date="2019-08-13T11:24:00Z"/>
          <w:rFonts w:ascii="Trebuchet MS" w:hAnsi="Trebuchet MS"/>
          <w:b/>
          <w:i/>
          <w:sz w:val="22"/>
          <w:szCs w:val="22"/>
        </w:rPr>
        <w:pPrChange w:id="7732" w:author="Hailey Lang" w:date="2019-08-27T14:20:00Z">
          <w:pPr>
            <w:spacing w:line="240" w:lineRule="atLeast"/>
            <w:ind w:left="1530" w:hanging="1530"/>
            <w:jc w:val="both"/>
          </w:pPr>
        </w:pPrChange>
      </w:pPr>
      <w:r w:rsidRPr="00E93693">
        <w:rPr>
          <w:rFonts w:ascii="Trebuchet MS" w:hAnsi="Trebuchet MS"/>
          <w:b/>
          <w:i/>
          <w:sz w:val="22"/>
          <w:szCs w:val="22"/>
        </w:rPr>
        <w:t>Assumptions:</w:t>
      </w:r>
      <w:r w:rsidRPr="00E93693">
        <w:rPr>
          <w:rFonts w:ascii="Trebuchet MS" w:hAnsi="Trebuchet MS"/>
          <w:b/>
          <w:i/>
          <w:sz w:val="22"/>
          <w:szCs w:val="22"/>
        </w:rPr>
        <w:tab/>
        <w:t>Increased traffic volumes will result in increases in pollutant emissions, particularly PM</w:t>
      </w:r>
      <w:r w:rsidRPr="00E93693">
        <w:rPr>
          <w:rFonts w:ascii="Trebuchet MS" w:hAnsi="Trebuchet MS"/>
          <w:b/>
          <w:i/>
          <w:sz w:val="22"/>
          <w:szCs w:val="22"/>
          <w:vertAlign w:val="subscript"/>
        </w:rPr>
        <w:t>10</w:t>
      </w:r>
      <w:r w:rsidRPr="00E93693">
        <w:rPr>
          <w:rFonts w:ascii="Trebuchet MS" w:hAnsi="Trebuchet MS"/>
          <w:b/>
          <w:i/>
          <w:sz w:val="22"/>
          <w:szCs w:val="22"/>
        </w:rPr>
        <w:t>. This will continue to be a problem in Mammoth Lakes, especially during congested periods in the winter when inversion layers trap the pollutants close to the ground. Improved transit and pedestrian services, including the incorporation of transit and pedestrian facilities into existing and future development, will help address air quality issues in Mammoth Lakes. Transportation-related air emissions will not impact other community areas in the county.</w:t>
      </w:r>
    </w:p>
    <w:p w14:paraId="42EDC74A" w14:textId="77777777" w:rsidR="00CB569E" w:rsidRPr="002330CD" w:rsidRDefault="00CB569E">
      <w:pPr>
        <w:ind w:left="1530" w:hanging="1530"/>
        <w:jc w:val="both"/>
        <w:rPr>
          <w:ins w:id="7733" w:author="Hailey Lang" w:date="2019-08-15T11:57:00Z"/>
          <w:rFonts w:ascii="Trebuchet MS" w:hAnsi="Trebuchet MS"/>
          <w:b/>
          <w:i/>
        </w:rPr>
        <w:pPrChange w:id="7734" w:author="Hailey Lang" w:date="2019-08-27T11:27:00Z">
          <w:pPr>
            <w:spacing w:line="240" w:lineRule="atLeast"/>
            <w:ind w:left="1530" w:hanging="1530"/>
            <w:jc w:val="both"/>
          </w:pPr>
        </w:pPrChange>
      </w:pPr>
    </w:p>
    <w:p w14:paraId="5206360D" w14:textId="77777777" w:rsidR="00646D15" w:rsidRPr="002330CD" w:rsidRDefault="00646D15">
      <w:pPr>
        <w:spacing w:after="0"/>
        <w:jc w:val="both"/>
        <w:rPr>
          <w:rFonts w:ascii="Trebuchet MS" w:hAnsi="Trebuchet MS"/>
        </w:rPr>
        <w:pPrChange w:id="7735" w:author="Hailey Lang" w:date="2019-08-27T14:20:00Z">
          <w:pPr>
            <w:spacing w:line="240" w:lineRule="atLeast"/>
            <w:ind w:left="1530" w:hanging="1530"/>
            <w:jc w:val="both"/>
          </w:pPr>
        </w:pPrChange>
      </w:pPr>
    </w:p>
    <w:p w14:paraId="53546098" w14:textId="77777777" w:rsidR="00646D15" w:rsidRPr="00C856EB" w:rsidRDefault="00646D15">
      <w:pPr>
        <w:pStyle w:val="Heading3"/>
        <w:spacing w:line="276" w:lineRule="auto"/>
        <w:rPr>
          <w:rFonts w:ascii="Trebuchet MS" w:hAnsi="Trebuchet MS"/>
          <w:color w:val="FF0000"/>
          <w:rPrChange w:id="7736" w:author="Hailey Lang" w:date="2019-08-29T16:30:00Z">
            <w:rPr>
              <w:rFonts w:ascii="Trebuchet MS" w:hAnsi="Trebuchet MS"/>
            </w:rPr>
          </w:rPrChange>
        </w:rPr>
        <w:pPrChange w:id="7737" w:author="Hailey Lang" w:date="2019-08-27T11:27:00Z">
          <w:pPr>
            <w:pStyle w:val="Heading3"/>
          </w:pPr>
        </w:pPrChange>
      </w:pPr>
      <w:del w:id="7738" w:author="Hailey Lang" w:date="2019-08-13T11:24:00Z">
        <w:r w:rsidRPr="00C856EB" w:rsidDel="001D6FCE">
          <w:rPr>
            <w:rFonts w:ascii="Trebuchet MS" w:hAnsi="Trebuchet MS"/>
            <w:color w:val="FF0000"/>
            <w:rPrChange w:id="7739" w:author="Hailey Lang" w:date="2019-08-29T16:30:00Z">
              <w:rPr>
                <w:rFonts w:ascii="Trebuchet MS" w:hAnsi="Trebuchet MS"/>
              </w:rPr>
            </w:rPrChange>
          </w:rPr>
          <w:delText>Performance Conditions</w:delText>
        </w:r>
      </w:del>
      <w:bookmarkStart w:id="7740" w:name="_Toc16842326"/>
      <w:bookmarkStart w:id="7741" w:name="_Toc17807045"/>
      <w:ins w:id="7742" w:author="Hailey Lang" w:date="2019-08-13T11:24:00Z">
        <w:r w:rsidR="001D6FCE" w:rsidRPr="00C856EB">
          <w:rPr>
            <w:rFonts w:ascii="Trebuchet MS" w:hAnsi="Trebuchet MS"/>
            <w:color w:val="FF0000"/>
            <w:rPrChange w:id="7743" w:author="Hailey Lang" w:date="2019-08-29T16:30:00Z">
              <w:rPr>
                <w:rFonts w:ascii="Trebuchet MS" w:hAnsi="Trebuchet MS"/>
              </w:rPr>
            </w:rPrChange>
          </w:rPr>
          <w:t>Vehicle Miles Tr</w:t>
        </w:r>
      </w:ins>
      <w:ins w:id="7744" w:author="Hailey Lang" w:date="2019-08-13T11:25:00Z">
        <w:r w:rsidR="001D6FCE" w:rsidRPr="00C856EB">
          <w:rPr>
            <w:rFonts w:ascii="Trebuchet MS" w:hAnsi="Trebuchet MS"/>
            <w:color w:val="FF0000"/>
            <w:rPrChange w:id="7745" w:author="Hailey Lang" w:date="2019-08-29T16:30:00Z">
              <w:rPr>
                <w:rFonts w:ascii="Trebuchet MS" w:hAnsi="Trebuchet MS"/>
              </w:rPr>
            </w:rPrChange>
          </w:rPr>
          <w:t>aveled</w:t>
        </w:r>
      </w:ins>
      <w:r w:rsidRPr="00C856EB">
        <w:rPr>
          <w:rFonts w:ascii="Trebuchet MS" w:hAnsi="Trebuchet MS"/>
          <w:color w:val="FF0000"/>
          <w:rPrChange w:id="7746" w:author="Hailey Lang" w:date="2019-08-29T16:30:00Z">
            <w:rPr>
              <w:rFonts w:ascii="Trebuchet MS" w:hAnsi="Trebuchet MS"/>
            </w:rPr>
          </w:rPrChange>
        </w:rPr>
        <w:t xml:space="preserve"> (</w:t>
      </w:r>
      <w:ins w:id="7747" w:author="Hailey Lang" w:date="2019-08-13T11:25:00Z">
        <w:r w:rsidR="001D6FCE" w:rsidRPr="00C856EB">
          <w:rPr>
            <w:rFonts w:ascii="Trebuchet MS" w:hAnsi="Trebuchet MS"/>
            <w:color w:val="FF0000"/>
            <w:rPrChange w:id="7748" w:author="Hailey Lang" w:date="2019-08-29T16:30:00Z">
              <w:rPr>
                <w:rFonts w:ascii="Trebuchet MS" w:hAnsi="Trebuchet MS"/>
              </w:rPr>
            </w:rPrChange>
          </w:rPr>
          <w:t>VMT</w:t>
        </w:r>
      </w:ins>
      <w:del w:id="7749" w:author="Hailey Lang" w:date="2019-08-13T11:25:00Z">
        <w:r w:rsidRPr="00C856EB" w:rsidDel="001D6FCE">
          <w:rPr>
            <w:rFonts w:ascii="Trebuchet MS" w:hAnsi="Trebuchet MS"/>
            <w:color w:val="FF0000"/>
            <w:rPrChange w:id="7750" w:author="Hailey Lang" w:date="2019-08-29T16:30:00Z">
              <w:rPr>
                <w:rFonts w:ascii="Trebuchet MS" w:hAnsi="Trebuchet MS"/>
              </w:rPr>
            </w:rPrChange>
          </w:rPr>
          <w:delText>LOS</w:delText>
        </w:r>
      </w:del>
      <w:r w:rsidRPr="00C856EB">
        <w:rPr>
          <w:rFonts w:ascii="Trebuchet MS" w:hAnsi="Trebuchet MS"/>
          <w:color w:val="FF0000"/>
          <w:rPrChange w:id="7751" w:author="Hailey Lang" w:date="2019-08-29T16:30:00Z">
            <w:rPr>
              <w:rFonts w:ascii="Trebuchet MS" w:hAnsi="Trebuchet MS"/>
            </w:rPr>
          </w:rPrChange>
        </w:rPr>
        <w:t>)</w:t>
      </w:r>
      <w:bookmarkEnd w:id="7740"/>
      <w:bookmarkEnd w:id="7741"/>
      <w:r w:rsidRPr="00C856EB">
        <w:rPr>
          <w:rFonts w:ascii="Trebuchet MS" w:hAnsi="Trebuchet MS"/>
          <w:color w:val="FF0000"/>
          <w:rPrChange w:id="7752" w:author="Hailey Lang" w:date="2019-08-29T16:30:00Z">
            <w:rPr>
              <w:rFonts w:ascii="Trebuchet MS" w:hAnsi="Trebuchet MS"/>
            </w:rPr>
          </w:rPrChange>
        </w:rPr>
        <w:t xml:space="preserve"> </w:t>
      </w:r>
      <w:r w:rsidRPr="00C856EB">
        <w:rPr>
          <w:rFonts w:ascii="Trebuchet MS" w:hAnsi="Trebuchet MS"/>
          <w:color w:val="FF0000"/>
          <w:rPrChange w:id="7753" w:author="Hailey Lang" w:date="2019-08-29T16:30:00Z">
            <w:rPr>
              <w:rFonts w:ascii="Trebuchet MS" w:hAnsi="Trebuchet MS"/>
            </w:rPr>
          </w:rPrChange>
        </w:rPr>
        <w:fldChar w:fldCharType="begin"/>
      </w:r>
      <w:r w:rsidRPr="00C856EB">
        <w:rPr>
          <w:rFonts w:ascii="Trebuchet MS" w:hAnsi="Trebuchet MS"/>
          <w:color w:val="FF0000"/>
          <w:rPrChange w:id="7754" w:author="Hailey Lang" w:date="2019-08-29T16:30:00Z">
            <w:rPr>
              <w:rFonts w:ascii="Trebuchet MS" w:hAnsi="Trebuchet MS"/>
            </w:rPr>
          </w:rPrChange>
        </w:rPr>
        <w:instrText xml:space="preserve"> TC "</w:instrText>
      </w:r>
      <w:bookmarkStart w:id="7755" w:name="_Toc486068587"/>
      <w:bookmarkStart w:id="7756" w:name="_Toc486152999"/>
      <w:bookmarkStart w:id="7757" w:name="_Toc486576085"/>
      <w:bookmarkStart w:id="7758" w:name="_Toc532887299"/>
      <w:bookmarkStart w:id="7759" w:name="_Toc533225248"/>
      <w:bookmarkStart w:id="7760" w:name="_Toc533225710"/>
      <w:bookmarkStart w:id="7761" w:name="_Toc534101357"/>
      <w:bookmarkStart w:id="7762" w:name="_Toc534177960"/>
      <w:bookmarkStart w:id="7763" w:name="_Toc535552130"/>
      <w:bookmarkStart w:id="7764" w:name="_Toc61353847"/>
      <w:bookmarkStart w:id="7765" w:name="_Toc61353978"/>
      <w:bookmarkStart w:id="7766" w:name="_Toc418174872"/>
      <w:r w:rsidRPr="00C856EB">
        <w:rPr>
          <w:rFonts w:ascii="Trebuchet MS" w:hAnsi="Trebuchet MS"/>
          <w:color w:val="FF0000"/>
          <w:rPrChange w:id="7767" w:author="Hailey Lang" w:date="2019-08-29T16:30:00Z">
            <w:rPr>
              <w:rFonts w:ascii="Trebuchet MS" w:hAnsi="Trebuchet MS"/>
            </w:rPr>
          </w:rPrChange>
        </w:rPr>
        <w:instrText>Performance Conditions (LOS)</w:instrText>
      </w:r>
      <w:bookmarkEnd w:id="7755"/>
      <w:bookmarkEnd w:id="7756"/>
      <w:bookmarkEnd w:id="7757"/>
      <w:bookmarkEnd w:id="7758"/>
      <w:bookmarkEnd w:id="7759"/>
      <w:bookmarkEnd w:id="7760"/>
      <w:bookmarkEnd w:id="7761"/>
      <w:bookmarkEnd w:id="7762"/>
      <w:bookmarkEnd w:id="7763"/>
      <w:bookmarkEnd w:id="7764"/>
      <w:bookmarkEnd w:id="7765"/>
      <w:bookmarkEnd w:id="7766"/>
      <w:r w:rsidRPr="00C856EB">
        <w:rPr>
          <w:rFonts w:ascii="Trebuchet MS" w:hAnsi="Trebuchet MS"/>
          <w:color w:val="FF0000"/>
          <w:rPrChange w:id="7768" w:author="Hailey Lang" w:date="2019-08-29T16:30:00Z">
            <w:rPr>
              <w:rFonts w:ascii="Trebuchet MS" w:hAnsi="Trebuchet MS"/>
            </w:rPr>
          </w:rPrChange>
        </w:rPr>
        <w:instrText xml:space="preserve">"\l 3 </w:instrText>
      </w:r>
      <w:r w:rsidRPr="00C856EB">
        <w:rPr>
          <w:rFonts w:ascii="Trebuchet MS" w:hAnsi="Trebuchet MS"/>
          <w:color w:val="FF0000"/>
          <w:rPrChange w:id="7769" w:author="Hailey Lang" w:date="2019-08-29T16:30:00Z">
            <w:rPr>
              <w:rFonts w:ascii="Trebuchet MS" w:hAnsi="Trebuchet MS"/>
            </w:rPr>
          </w:rPrChange>
        </w:rPr>
        <w:fldChar w:fldCharType="end"/>
      </w:r>
    </w:p>
    <w:p w14:paraId="670A992F" w14:textId="77777777" w:rsidR="001D6FCE" w:rsidRPr="00C856EB" w:rsidRDefault="001D6FCE" w:rsidP="005A4B9D">
      <w:pPr>
        <w:jc w:val="both"/>
        <w:rPr>
          <w:ins w:id="7770" w:author="Hailey Lang" w:date="2019-08-13T11:25:00Z"/>
          <w:color w:val="FF0000"/>
          <w:sz w:val="22"/>
          <w:szCs w:val="22"/>
          <w:rPrChange w:id="7771" w:author="Hailey Lang" w:date="2019-08-29T16:30:00Z">
            <w:rPr>
              <w:ins w:id="7772" w:author="Hailey Lang" w:date="2019-08-13T11:25:00Z"/>
              <w:sz w:val="22"/>
              <w:szCs w:val="22"/>
            </w:rPr>
          </w:rPrChange>
        </w:rPr>
      </w:pPr>
      <w:ins w:id="7773" w:author="Hailey Lang" w:date="2019-08-13T11:25:00Z">
        <w:r w:rsidRPr="00C856EB">
          <w:rPr>
            <w:color w:val="FF0000"/>
            <w:sz w:val="22"/>
            <w:szCs w:val="22"/>
            <w:rPrChange w:id="7774" w:author="Hailey Lang" w:date="2019-08-29T16:30:00Z">
              <w:rPr>
                <w:sz w:val="22"/>
                <w:szCs w:val="22"/>
              </w:rPr>
            </w:rPrChange>
          </w:rPr>
          <w:t>The emphasis in District 9, which includes Inyo, Mono, and eastern Kern counties, is on maintaining and improving the interregional transportation network. Vehicles Miles Traveled (VMT) is the total number of miles driven by motorized vehicles. VMT is a measure that is extensively used in transportation planning for a variety of purposes. It measures the amount of travel for all vehicles in a geographic region over a given period of time, typically a one-year period. VMT is a key metric in transportation planning because it provides a measure of total travel, how travel changes over time, and differences in travel among regions and states. VMT is the leading measure of both personal and commercial vehicle travel demand. VMT data is also useful in policy decisions for infrastructure and investment. Since VMT measures travel demand, it is useful in determining where most resources are most needed, and it is an important measure to monitor and forecast.</w:t>
        </w:r>
      </w:ins>
    </w:p>
    <w:p w14:paraId="1CA3847B" w14:textId="77777777" w:rsidR="001D6FCE" w:rsidRPr="00C856EB" w:rsidRDefault="001D6FCE">
      <w:pPr>
        <w:jc w:val="both"/>
        <w:rPr>
          <w:ins w:id="7775" w:author="Hailey Lang" w:date="2019-08-13T11:25:00Z"/>
          <w:color w:val="FF0000"/>
          <w:sz w:val="22"/>
          <w:szCs w:val="22"/>
          <w:rPrChange w:id="7776" w:author="Hailey Lang" w:date="2019-08-29T16:30:00Z">
            <w:rPr>
              <w:ins w:id="7777" w:author="Hailey Lang" w:date="2019-08-13T11:25:00Z"/>
              <w:sz w:val="22"/>
              <w:szCs w:val="22"/>
            </w:rPr>
          </w:rPrChange>
        </w:rPr>
      </w:pPr>
      <w:ins w:id="7778" w:author="Hailey Lang" w:date="2019-08-13T11:25:00Z">
        <w:r w:rsidRPr="00C856EB">
          <w:rPr>
            <w:color w:val="FF0000"/>
            <w:sz w:val="22"/>
            <w:szCs w:val="22"/>
            <w:rPrChange w:id="7779" w:author="Hailey Lang" w:date="2019-08-29T16:30:00Z">
              <w:rPr>
                <w:sz w:val="22"/>
                <w:szCs w:val="22"/>
              </w:rPr>
            </w:rPrChange>
          </w:rPr>
          <w:t xml:space="preserve">VMT can help identify the regions that are traveled more frequently and contribute to producing more traffic congestion. Increased traffic on a particular roadway can result in slower speeds that lead to delay. Additionally, VMT monitoring and forecasting are particularly important for anticipation of revenue streams from motor fuel taxes. </w:t>
        </w:r>
      </w:ins>
    </w:p>
    <w:p w14:paraId="481E2572" w14:textId="77777777" w:rsidR="001D6FCE" w:rsidRPr="00C856EB" w:rsidRDefault="001D6FCE">
      <w:pPr>
        <w:rPr>
          <w:ins w:id="7780" w:author="Hailey Lang" w:date="2019-08-13T11:25:00Z"/>
          <w:color w:val="FF0000"/>
          <w:sz w:val="22"/>
          <w:szCs w:val="22"/>
          <w:rPrChange w:id="7781" w:author="Hailey Lang" w:date="2019-08-29T16:30:00Z">
            <w:rPr>
              <w:ins w:id="7782" w:author="Hailey Lang" w:date="2019-08-13T11:25:00Z"/>
              <w:sz w:val="22"/>
              <w:szCs w:val="22"/>
            </w:rPr>
          </w:rPrChange>
        </w:rPr>
      </w:pPr>
      <w:ins w:id="7783" w:author="Hailey Lang" w:date="2019-08-13T11:25:00Z">
        <w:r w:rsidRPr="00C856EB">
          <w:rPr>
            <w:color w:val="FF0000"/>
            <w:sz w:val="22"/>
            <w:szCs w:val="22"/>
            <w:rPrChange w:id="7784" w:author="Hailey Lang" w:date="2019-08-29T16:30:00Z">
              <w:rPr>
                <w:sz w:val="22"/>
                <w:szCs w:val="22"/>
              </w:rPr>
            </w:rPrChange>
          </w:rPr>
          <w:t>VMT can be used to:</w:t>
        </w:r>
      </w:ins>
    </w:p>
    <w:p w14:paraId="478F5A2F" w14:textId="21B93ED0" w:rsidR="001D6FCE" w:rsidRPr="00C856EB" w:rsidRDefault="001D6FCE">
      <w:pPr>
        <w:pStyle w:val="ListParagraph"/>
        <w:numPr>
          <w:ilvl w:val="0"/>
          <w:numId w:val="117"/>
        </w:numPr>
        <w:spacing w:after="0"/>
        <w:rPr>
          <w:ins w:id="7785" w:author="Hailey Lang" w:date="2019-08-13T11:25:00Z"/>
          <w:color w:val="FF0000"/>
          <w:rPrChange w:id="7786" w:author="Hailey Lang" w:date="2019-08-29T16:30:00Z">
            <w:rPr>
              <w:ins w:id="7787" w:author="Hailey Lang" w:date="2019-08-13T11:25:00Z"/>
            </w:rPr>
          </w:rPrChange>
        </w:rPr>
        <w:pPrChange w:id="7788" w:author="Hailey Lang" w:date="2019-08-27T11:27:00Z">
          <w:pPr>
            <w:pStyle w:val="ListParagraph"/>
            <w:numPr>
              <w:numId w:val="117"/>
            </w:numPr>
            <w:ind w:hanging="360"/>
          </w:pPr>
        </w:pPrChange>
      </w:pPr>
      <w:ins w:id="7789" w:author="Hailey Lang" w:date="2019-08-13T11:25:00Z">
        <w:r w:rsidRPr="00C856EB">
          <w:rPr>
            <w:color w:val="FF0000"/>
            <w:sz w:val="22"/>
            <w:szCs w:val="22"/>
            <w:rPrChange w:id="7790" w:author="Hailey Lang" w:date="2019-08-29T16:30:00Z">
              <w:rPr>
                <w:sz w:val="22"/>
                <w:szCs w:val="22"/>
              </w:rPr>
            </w:rPrChange>
          </w:rPr>
          <w:t>Assess the differences in travel demand and impact between regions and other states</w:t>
        </w:r>
      </w:ins>
      <w:ins w:id="7791" w:author="Hailey Lang" w:date="2019-08-16T14:52:00Z">
        <w:r w:rsidR="00530DCD" w:rsidRPr="00C856EB">
          <w:rPr>
            <w:color w:val="FF0000"/>
            <w:sz w:val="22"/>
            <w:szCs w:val="22"/>
            <w:rPrChange w:id="7792" w:author="Hailey Lang" w:date="2019-08-29T16:30:00Z">
              <w:rPr>
                <w:sz w:val="22"/>
                <w:szCs w:val="22"/>
              </w:rPr>
            </w:rPrChange>
          </w:rPr>
          <w:t>;</w:t>
        </w:r>
      </w:ins>
    </w:p>
    <w:p w14:paraId="618399C2" w14:textId="2DED8F8F" w:rsidR="001D6FCE" w:rsidRPr="00C856EB" w:rsidRDefault="001D6FCE">
      <w:pPr>
        <w:pStyle w:val="ListParagraph"/>
        <w:numPr>
          <w:ilvl w:val="0"/>
          <w:numId w:val="117"/>
        </w:numPr>
        <w:spacing w:after="0"/>
        <w:rPr>
          <w:ins w:id="7793" w:author="Hailey Lang" w:date="2019-08-13T11:25:00Z"/>
          <w:color w:val="FF0000"/>
          <w:rPrChange w:id="7794" w:author="Hailey Lang" w:date="2019-08-29T16:30:00Z">
            <w:rPr>
              <w:ins w:id="7795" w:author="Hailey Lang" w:date="2019-08-13T11:25:00Z"/>
            </w:rPr>
          </w:rPrChange>
        </w:rPr>
        <w:pPrChange w:id="7796" w:author="Hailey Lang" w:date="2019-08-27T11:27:00Z">
          <w:pPr>
            <w:pStyle w:val="ListParagraph"/>
            <w:numPr>
              <w:numId w:val="117"/>
            </w:numPr>
            <w:ind w:hanging="360"/>
          </w:pPr>
        </w:pPrChange>
      </w:pPr>
      <w:ins w:id="7797" w:author="Hailey Lang" w:date="2019-08-13T11:25:00Z">
        <w:r w:rsidRPr="00C856EB">
          <w:rPr>
            <w:color w:val="FF0000"/>
            <w:sz w:val="22"/>
            <w:szCs w:val="22"/>
            <w:rPrChange w:id="7798" w:author="Hailey Lang" w:date="2019-08-29T16:30:00Z">
              <w:rPr>
                <w:sz w:val="22"/>
                <w:szCs w:val="22"/>
              </w:rPr>
            </w:rPrChange>
          </w:rPr>
          <w:t>Project future revenue streams from fuel taxes and proposed VMT fees</w:t>
        </w:r>
      </w:ins>
      <w:ins w:id="7799" w:author="Hailey Lang" w:date="2019-08-16T14:52:00Z">
        <w:r w:rsidR="00530DCD" w:rsidRPr="00C856EB">
          <w:rPr>
            <w:color w:val="FF0000"/>
            <w:sz w:val="22"/>
            <w:szCs w:val="22"/>
            <w:rPrChange w:id="7800" w:author="Hailey Lang" w:date="2019-08-29T16:30:00Z">
              <w:rPr>
                <w:sz w:val="22"/>
                <w:szCs w:val="22"/>
              </w:rPr>
            </w:rPrChange>
          </w:rPr>
          <w:t>;</w:t>
        </w:r>
      </w:ins>
    </w:p>
    <w:p w14:paraId="10AE9BC5" w14:textId="0E01E9AF" w:rsidR="001D6FCE" w:rsidRPr="00C856EB" w:rsidRDefault="001D6FCE">
      <w:pPr>
        <w:pStyle w:val="ListParagraph"/>
        <w:numPr>
          <w:ilvl w:val="0"/>
          <w:numId w:val="117"/>
        </w:numPr>
        <w:spacing w:after="0"/>
        <w:rPr>
          <w:ins w:id="7801" w:author="Hailey Lang" w:date="2019-08-13T11:25:00Z"/>
          <w:color w:val="FF0000"/>
          <w:rPrChange w:id="7802" w:author="Hailey Lang" w:date="2019-08-29T16:30:00Z">
            <w:rPr>
              <w:ins w:id="7803" w:author="Hailey Lang" w:date="2019-08-13T11:25:00Z"/>
            </w:rPr>
          </w:rPrChange>
        </w:rPr>
        <w:pPrChange w:id="7804" w:author="Hailey Lang" w:date="2019-08-27T11:27:00Z">
          <w:pPr>
            <w:pStyle w:val="ListParagraph"/>
            <w:numPr>
              <w:numId w:val="117"/>
            </w:numPr>
            <w:ind w:hanging="360"/>
          </w:pPr>
        </w:pPrChange>
      </w:pPr>
      <w:ins w:id="7805" w:author="Hailey Lang" w:date="2019-08-13T11:25:00Z">
        <w:r w:rsidRPr="00C856EB">
          <w:rPr>
            <w:color w:val="FF0000"/>
            <w:sz w:val="22"/>
            <w:szCs w:val="22"/>
            <w:rPrChange w:id="7806" w:author="Hailey Lang" w:date="2019-08-29T16:30:00Z">
              <w:rPr>
                <w:sz w:val="22"/>
                <w:szCs w:val="22"/>
              </w:rPr>
            </w:rPrChange>
          </w:rPr>
          <w:t>Compare personal travel and freight/commercial vehicle travel</w:t>
        </w:r>
      </w:ins>
      <w:ins w:id="7807" w:author="Hailey Lang" w:date="2019-08-16T14:52:00Z">
        <w:r w:rsidR="00530DCD" w:rsidRPr="00C856EB">
          <w:rPr>
            <w:color w:val="FF0000"/>
            <w:sz w:val="22"/>
            <w:szCs w:val="22"/>
            <w:rPrChange w:id="7808" w:author="Hailey Lang" w:date="2019-08-29T16:30:00Z">
              <w:rPr>
                <w:sz w:val="22"/>
                <w:szCs w:val="22"/>
              </w:rPr>
            </w:rPrChange>
          </w:rPr>
          <w:t>;</w:t>
        </w:r>
      </w:ins>
    </w:p>
    <w:p w14:paraId="159A8473" w14:textId="6F3F9DB1" w:rsidR="001D6FCE" w:rsidRPr="00C856EB" w:rsidRDefault="001D6FCE">
      <w:pPr>
        <w:pStyle w:val="ListParagraph"/>
        <w:numPr>
          <w:ilvl w:val="0"/>
          <w:numId w:val="117"/>
        </w:numPr>
        <w:spacing w:after="0"/>
        <w:rPr>
          <w:ins w:id="7809" w:author="Hailey Lang" w:date="2019-08-13T11:25:00Z"/>
          <w:color w:val="FF0000"/>
          <w:rPrChange w:id="7810" w:author="Hailey Lang" w:date="2019-08-29T16:30:00Z">
            <w:rPr>
              <w:ins w:id="7811" w:author="Hailey Lang" w:date="2019-08-13T11:25:00Z"/>
            </w:rPr>
          </w:rPrChange>
        </w:rPr>
        <w:pPrChange w:id="7812" w:author="Hailey Lang" w:date="2019-08-27T11:27:00Z">
          <w:pPr>
            <w:pStyle w:val="ListParagraph"/>
            <w:numPr>
              <w:numId w:val="117"/>
            </w:numPr>
            <w:ind w:hanging="360"/>
          </w:pPr>
        </w:pPrChange>
      </w:pPr>
      <w:ins w:id="7813" w:author="Hailey Lang" w:date="2019-08-13T11:25:00Z">
        <w:r w:rsidRPr="00C856EB">
          <w:rPr>
            <w:color w:val="FF0000"/>
            <w:sz w:val="22"/>
            <w:szCs w:val="22"/>
            <w:rPrChange w:id="7814" w:author="Hailey Lang" w:date="2019-08-29T16:30:00Z">
              <w:rPr>
                <w:sz w:val="22"/>
                <w:szCs w:val="22"/>
              </w:rPr>
            </w:rPrChange>
          </w:rPr>
          <w:t>Project future congestion levels</w:t>
        </w:r>
      </w:ins>
      <w:ins w:id="7815" w:author="Hailey Lang" w:date="2019-08-16T14:52:00Z">
        <w:r w:rsidR="00530DCD" w:rsidRPr="00C856EB">
          <w:rPr>
            <w:color w:val="FF0000"/>
            <w:sz w:val="22"/>
            <w:szCs w:val="22"/>
            <w:rPrChange w:id="7816" w:author="Hailey Lang" w:date="2019-08-29T16:30:00Z">
              <w:rPr>
                <w:sz w:val="22"/>
                <w:szCs w:val="22"/>
              </w:rPr>
            </w:rPrChange>
          </w:rPr>
          <w:t>;</w:t>
        </w:r>
      </w:ins>
    </w:p>
    <w:p w14:paraId="63D7E5E0" w14:textId="55D2EB69" w:rsidR="001D6FCE" w:rsidRPr="00C856EB" w:rsidRDefault="001D6FCE">
      <w:pPr>
        <w:pStyle w:val="ListParagraph"/>
        <w:numPr>
          <w:ilvl w:val="0"/>
          <w:numId w:val="117"/>
        </w:numPr>
        <w:spacing w:after="0"/>
        <w:rPr>
          <w:ins w:id="7817" w:author="Hailey Lang" w:date="2019-08-13T11:25:00Z"/>
          <w:color w:val="FF0000"/>
          <w:rPrChange w:id="7818" w:author="Hailey Lang" w:date="2019-08-29T16:30:00Z">
            <w:rPr>
              <w:ins w:id="7819" w:author="Hailey Lang" w:date="2019-08-13T11:25:00Z"/>
            </w:rPr>
          </w:rPrChange>
        </w:rPr>
        <w:pPrChange w:id="7820" w:author="Hailey Lang" w:date="2019-08-27T11:27:00Z">
          <w:pPr>
            <w:pStyle w:val="ListParagraph"/>
            <w:numPr>
              <w:numId w:val="117"/>
            </w:numPr>
            <w:ind w:hanging="360"/>
          </w:pPr>
        </w:pPrChange>
      </w:pPr>
      <w:ins w:id="7821" w:author="Hailey Lang" w:date="2019-08-13T11:25:00Z">
        <w:r w:rsidRPr="00C856EB">
          <w:rPr>
            <w:color w:val="FF0000"/>
            <w:sz w:val="22"/>
            <w:szCs w:val="22"/>
            <w:rPrChange w:id="7822" w:author="Hailey Lang" w:date="2019-08-29T16:30:00Z">
              <w:rPr>
                <w:sz w:val="22"/>
                <w:szCs w:val="22"/>
              </w:rPr>
            </w:rPrChange>
          </w:rPr>
          <w:t>Estimate the amount of travel resulting from local residence and freight activity versus external travel</w:t>
        </w:r>
      </w:ins>
      <w:ins w:id="7823" w:author="Hailey Lang" w:date="2019-08-16T14:53:00Z">
        <w:r w:rsidR="00530DCD" w:rsidRPr="00C856EB">
          <w:rPr>
            <w:color w:val="FF0000"/>
            <w:sz w:val="22"/>
            <w:szCs w:val="22"/>
            <w:rPrChange w:id="7824" w:author="Hailey Lang" w:date="2019-08-29T16:30:00Z">
              <w:rPr>
                <w:sz w:val="22"/>
                <w:szCs w:val="22"/>
              </w:rPr>
            </w:rPrChange>
          </w:rPr>
          <w:t>;</w:t>
        </w:r>
      </w:ins>
    </w:p>
    <w:p w14:paraId="6C9AA1C2" w14:textId="7819B34D" w:rsidR="001D6FCE" w:rsidRPr="00C856EB" w:rsidRDefault="001D6FCE">
      <w:pPr>
        <w:pStyle w:val="ListParagraph"/>
        <w:numPr>
          <w:ilvl w:val="0"/>
          <w:numId w:val="117"/>
        </w:numPr>
        <w:spacing w:after="0"/>
        <w:rPr>
          <w:ins w:id="7825" w:author="Hailey Lang" w:date="2019-08-13T11:25:00Z"/>
          <w:color w:val="FF0000"/>
          <w:rPrChange w:id="7826" w:author="Hailey Lang" w:date="2019-08-29T16:30:00Z">
            <w:rPr>
              <w:ins w:id="7827" w:author="Hailey Lang" w:date="2019-08-13T11:25:00Z"/>
            </w:rPr>
          </w:rPrChange>
        </w:rPr>
        <w:pPrChange w:id="7828" w:author="Hailey Lang" w:date="2019-08-27T11:27:00Z">
          <w:pPr>
            <w:pStyle w:val="ListParagraph"/>
            <w:numPr>
              <w:numId w:val="117"/>
            </w:numPr>
            <w:ind w:hanging="360"/>
          </w:pPr>
        </w:pPrChange>
      </w:pPr>
      <w:ins w:id="7829" w:author="Hailey Lang" w:date="2019-08-13T11:25:00Z">
        <w:r w:rsidRPr="00C856EB">
          <w:rPr>
            <w:color w:val="FF0000"/>
            <w:sz w:val="22"/>
            <w:szCs w:val="22"/>
            <w:rPrChange w:id="7830" w:author="Hailey Lang" w:date="2019-08-29T16:30:00Z">
              <w:rPr>
                <w:sz w:val="22"/>
                <w:szCs w:val="22"/>
              </w:rPr>
            </w:rPrChange>
          </w:rPr>
          <w:t>Assess the impact of various population forecasts</w:t>
        </w:r>
      </w:ins>
      <w:ins w:id="7831" w:author="Hailey Lang" w:date="2019-08-16T14:53:00Z">
        <w:r w:rsidR="00530DCD" w:rsidRPr="00C856EB">
          <w:rPr>
            <w:color w:val="FF0000"/>
            <w:sz w:val="22"/>
            <w:szCs w:val="22"/>
            <w:rPrChange w:id="7832" w:author="Hailey Lang" w:date="2019-08-29T16:30:00Z">
              <w:rPr>
                <w:sz w:val="22"/>
                <w:szCs w:val="22"/>
              </w:rPr>
            </w:rPrChange>
          </w:rPr>
          <w:t>; and</w:t>
        </w:r>
      </w:ins>
    </w:p>
    <w:p w14:paraId="033C7216" w14:textId="436B23B1" w:rsidR="001D6FCE" w:rsidRPr="00C856EB" w:rsidRDefault="001D6FCE" w:rsidP="005A4B9D">
      <w:pPr>
        <w:pStyle w:val="ListParagraph"/>
        <w:numPr>
          <w:ilvl w:val="0"/>
          <w:numId w:val="117"/>
        </w:numPr>
        <w:spacing w:after="0"/>
        <w:rPr>
          <w:ins w:id="7833" w:author="Hailey Lang" w:date="2019-08-16T14:52:00Z"/>
          <w:color w:val="FF0000"/>
          <w:rPrChange w:id="7834" w:author="Hailey Lang" w:date="2019-08-29T16:30:00Z">
            <w:rPr>
              <w:ins w:id="7835" w:author="Hailey Lang" w:date="2019-08-16T14:52:00Z"/>
              <w:sz w:val="22"/>
              <w:szCs w:val="22"/>
            </w:rPr>
          </w:rPrChange>
        </w:rPr>
      </w:pPr>
      <w:ins w:id="7836" w:author="Hailey Lang" w:date="2019-08-13T11:25:00Z">
        <w:r w:rsidRPr="00C856EB">
          <w:rPr>
            <w:color w:val="FF0000"/>
            <w:sz w:val="22"/>
            <w:szCs w:val="22"/>
            <w:rPrChange w:id="7837" w:author="Hailey Lang" w:date="2019-08-29T16:30:00Z">
              <w:rPr>
                <w:sz w:val="22"/>
                <w:szCs w:val="22"/>
              </w:rPr>
            </w:rPrChange>
          </w:rPr>
          <w:t>Support many more measures of interest for transportation planning.</w:t>
        </w:r>
      </w:ins>
    </w:p>
    <w:p w14:paraId="00451977" w14:textId="77777777" w:rsidR="00530DCD" w:rsidRPr="004D5828" w:rsidRDefault="00530DCD">
      <w:pPr>
        <w:pStyle w:val="ListParagraph"/>
        <w:spacing w:after="0"/>
        <w:rPr>
          <w:ins w:id="7838" w:author="Hailey Lang" w:date="2019-08-13T11:25:00Z"/>
        </w:rPr>
        <w:pPrChange w:id="7839" w:author="Hailey Lang" w:date="2019-08-27T11:27:00Z">
          <w:pPr>
            <w:pStyle w:val="ListParagraph"/>
            <w:numPr>
              <w:numId w:val="117"/>
            </w:numPr>
            <w:ind w:hanging="360"/>
          </w:pPr>
        </w:pPrChange>
      </w:pPr>
    </w:p>
    <w:p w14:paraId="40F16AF7" w14:textId="7DF60558" w:rsidR="001D6FCE" w:rsidRPr="00C856EB" w:rsidRDefault="001D6FCE" w:rsidP="005A4B9D">
      <w:pPr>
        <w:rPr>
          <w:ins w:id="7840" w:author="Hailey Lang" w:date="2019-08-15T11:58:00Z"/>
          <w:color w:val="FF0000"/>
          <w:sz w:val="22"/>
          <w:szCs w:val="22"/>
          <w:rPrChange w:id="7841" w:author="Hailey Lang" w:date="2019-08-29T16:30:00Z">
            <w:rPr>
              <w:ins w:id="7842" w:author="Hailey Lang" w:date="2019-08-15T11:58:00Z"/>
              <w:sz w:val="22"/>
              <w:szCs w:val="22"/>
            </w:rPr>
          </w:rPrChange>
        </w:rPr>
      </w:pPr>
      <w:ins w:id="7843" w:author="Hailey Lang" w:date="2019-08-13T11:25:00Z">
        <w:r w:rsidRPr="00C856EB">
          <w:rPr>
            <w:color w:val="FF0000"/>
            <w:sz w:val="22"/>
            <w:szCs w:val="22"/>
            <w:rPrChange w:id="7844" w:author="Hailey Lang" w:date="2019-08-29T16:30:00Z">
              <w:rPr>
                <w:sz w:val="22"/>
                <w:szCs w:val="22"/>
              </w:rPr>
            </w:rPrChange>
          </w:rPr>
          <w:t>VMT can be coupled with other measures such as capacity, speeds, vehicle type, and trip purpose in order to have a comprehensive traffic analysis.</w:t>
        </w:r>
      </w:ins>
    </w:p>
    <w:p w14:paraId="6237EB37" w14:textId="0FDB6A05" w:rsidR="00CB569E" w:rsidRPr="00C856EB" w:rsidRDefault="00CB569E">
      <w:pPr>
        <w:spacing w:after="0"/>
        <w:ind w:left="1440" w:hanging="1440"/>
        <w:rPr>
          <w:ins w:id="7845" w:author="Hailey Lang" w:date="2019-08-13T11:25:00Z"/>
          <w:color w:val="FF0000"/>
          <w:sz w:val="22"/>
          <w:szCs w:val="22"/>
          <w:rPrChange w:id="7846" w:author="Hailey Lang" w:date="2019-08-29T16:30:00Z">
            <w:rPr>
              <w:ins w:id="7847" w:author="Hailey Lang" w:date="2019-08-13T11:25:00Z"/>
              <w:sz w:val="22"/>
              <w:szCs w:val="22"/>
            </w:rPr>
          </w:rPrChange>
        </w:rPr>
        <w:pPrChange w:id="7848" w:author="Hailey Lang" w:date="2019-08-27T11:27:00Z">
          <w:pPr/>
        </w:pPrChange>
      </w:pPr>
      <w:ins w:id="7849" w:author="Hailey Lang" w:date="2019-08-15T11:58:00Z">
        <w:r w:rsidRPr="006D72CB">
          <w:rPr>
            <w:rFonts w:ascii="Trebuchet MS" w:hAnsi="Trebuchet MS"/>
            <w:b/>
            <w:i/>
            <w:color w:val="FF0000"/>
            <w:sz w:val="22"/>
            <w:szCs w:val="22"/>
            <w:rPrChange w:id="7850" w:author="Hailey Lang" w:date="2019-08-29T16:30:00Z">
              <w:rPr>
                <w:rFonts w:ascii="Trebuchet MS" w:hAnsi="Trebuchet MS"/>
                <w:b/>
                <w:i/>
              </w:rPr>
            </w:rPrChange>
          </w:rPr>
          <w:t>Assumptions:</w:t>
        </w:r>
        <w:r w:rsidRPr="006D72CB">
          <w:rPr>
            <w:rFonts w:ascii="Trebuchet MS" w:hAnsi="Trebuchet MS"/>
            <w:b/>
            <w:i/>
            <w:color w:val="FF0000"/>
            <w:sz w:val="22"/>
            <w:szCs w:val="22"/>
            <w:rPrChange w:id="7851" w:author="Hailey Lang" w:date="2019-08-29T16:30:00Z">
              <w:rPr>
                <w:rFonts w:ascii="Trebuchet MS" w:hAnsi="Trebuchet MS"/>
                <w:b/>
                <w:i/>
              </w:rPr>
            </w:rPrChange>
          </w:rPr>
          <w:tab/>
          <w:t>It is assumed that the transition from LOS to VMT will better assist the LTC at identifying trends throughout Mono County</w:t>
        </w:r>
        <w:r w:rsidRPr="00C856EB">
          <w:rPr>
            <w:rFonts w:ascii="Trebuchet MS" w:hAnsi="Trebuchet MS"/>
            <w:b/>
            <w:i/>
            <w:color w:val="FF0000"/>
            <w:rPrChange w:id="7852" w:author="Hailey Lang" w:date="2019-08-29T16:30:00Z">
              <w:rPr>
                <w:rFonts w:ascii="Trebuchet MS" w:hAnsi="Trebuchet MS"/>
                <w:b/>
                <w:i/>
              </w:rPr>
            </w:rPrChange>
          </w:rPr>
          <w:t>.</w:t>
        </w:r>
      </w:ins>
    </w:p>
    <w:p w14:paraId="08A16FAF" w14:textId="77777777" w:rsidR="00646D15" w:rsidRPr="002330CD" w:rsidDel="001D6FCE" w:rsidRDefault="00646D15">
      <w:pPr>
        <w:jc w:val="both"/>
        <w:rPr>
          <w:del w:id="7853" w:author="Hailey Lang" w:date="2019-08-13T11:25:00Z"/>
          <w:rFonts w:ascii="Trebuchet MS" w:hAnsi="Trebuchet MS"/>
        </w:rPr>
        <w:pPrChange w:id="7854" w:author="Hailey Lang" w:date="2019-08-27T11:27:00Z">
          <w:pPr>
            <w:spacing w:line="240" w:lineRule="atLeast"/>
            <w:jc w:val="both"/>
          </w:pPr>
        </w:pPrChange>
      </w:pPr>
      <w:del w:id="7855" w:author="Hailey Lang" w:date="2019-08-13T11:25:00Z">
        <w:r w:rsidRPr="002330CD" w:rsidDel="001D6FCE">
          <w:rPr>
            <w:rFonts w:ascii="Trebuchet MS" w:hAnsi="Trebuchet MS"/>
          </w:rPr>
          <w:delText>Performance conditions, or Levels of Service (LOS—see Glossary), on state and federal highways are set by Caltrans systems planning. The emphasis in District 9, which includes Inyo and Mono counties and eastern Kern County, is on maintaining and improving the interregional transportation network. Higher priorities are given to major improvements on principal arterial routes than to minor arterials or major collectors. Table 4 shows Caltrans’ planned LOS for state and federal highways in Mono County. Caltrans has been working to improve mobility on US 395, the route on which performance conditions are affected the most by traffic levels.</w:delText>
        </w:r>
      </w:del>
    </w:p>
    <w:p w14:paraId="344650E9" w14:textId="77777777" w:rsidR="00646D15" w:rsidRPr="002330CD" w:rsidDel="001D6FCE" w:rsidRDefault="00646D15">
      <w:pPr>
        <w:jc w:val="both"/>
        <w:rPr>
          <w:del w:id="7856" w:author="Hailey Lang" w:date="2019-08-13T11:25:00Z"/>
          <w:rFonts w:ascii="Trebuchet MS" w:hAnsi="Trebuchet MS"/>
        </w:rPr>
        <w:pPrChange w:id="7857" w:author="Hailey Lang" w:date="2019-08-27T11:27:00Z">
          <w:pPr>
            <w:spacing w:line="240" w:lineRule="atLeast"/>
            <w:jc w:val="both"/>
          </w:pPr>
        </w:pPrChange>
      </w:pPr>
    </w:p>
    <w:p w14:paraId="089AC74D" w14:textId="77777777" w:rsidR="00646D15" w:rsidRPr="002330CD" w:rsidDel="001D6FCE" w:rsidRDefault="00646D15">
      <w:pPr>
        <w:jc w:val="both"/>
        <w:rPr>
          <w:del w:id="7858" w:author="Hailey Lang" w:date="2019-08-13T11:25:00Z"/>
          <w:rFonts w:ascii="Trebuchet MS" w:hAnsi="Trebuchet MS"/>
        </w:rPr>
        <w:pPrChange w:id="7859" w:author="Hailey Lang" w:date="2019-08-27T11:27:00Z">
          <w:pPr>
            <w:spacing w:line="240" w:lineRule="atLeast"/>
            <w:jc w:val="both"/>
          </w:pPr>
        </w:pPrChange>
      </w:pPr>
      <w:del w:id="7860" w:author="Hailey Lang" w:date="2019-08-13T11:25:00Z">
        <w:r w:rsidRPr="002330CD" w:rsidDel="001D6FCE">
          <w:rPr>
            <w:rFonts w:ascii="Trebuchet MS" w:hAnsi="Trebuchet MS"/>
          </w:rPr>
          <w:delText xml:space="preserve">Performance conditions on local streets are generally not a concern since local streets typically carry only local traffic; state and federal highways serve as the main access to each community in the county and carry the greatest amount of traffic. </w:delText>
        </w:r>
      </w:del>
    </w:p>
    <w:p w14:paraId="34DC817B" w14:textId="61ABBE5D" w:rsidR="00646D15" w:rsidRPr="002330CD" w:rsidDel="00CB569E" w:rsidRDefault="00646D15">
      <w:pPr>
        <w:jc w:val="both"/>
        <w:rPr>
          <w:del w:id="7861" w:author="Hailey Lang" w:date="2019-08-15T11:57:00Z"/>
          <w:rFonts w:ascii="Trebuchet MS" w:hAnsi="Trebuchet MS"/>
        </w:rPr>
        <w:pPrChange w:id="7862" w:author="Hailey Lang" w:date="2019-08-27T11:27:00Z">
          <w:pPr>
            <w:spacing w:line="240" w:lineRule="atLeast"/>
            <w:jc w:val="both"/>
          </w:pPr>
        </w:pPrChange>
      </w:pPr>
    </w:p>
    <w:p w14:paraId="0A60217B" w14:textId="37CE1A63" w:rsidR="00646D15" w:rsidRPr="002330CD" w:rsidDel="00CB569E" w:rsidRDefault="00646D15">
      <w:pPr>
        <w:ind w:left="1620" w:hanging="1620"/>
        <w:rPr>
          <w:del w:id="7863" w:author="Hailey Lang" w:date="2019-08-15T11:57:00Z"/>
          <w:rFonts w:ascii="Trebuchet MS" w:hAnsi="Trebuchet MS"/>
          <w:b/>
          <w:i/>
        </w:rPr>
        <w:pPrChange w:id="7864" w:author="Hailey Lang" w:date="2019-08-27T11:27:00Z">
          <w:pPr>
            <w:spacing w:line="240" w:lineRule="atLeast"/>
            <w:ind w:left="1620" w:hanging="1620"/>
          </w:pPr>
        </w:pPrChange>
      </w:pPr>
      <w:del w:id="7865" w:author="Hailey Lang" w:date="2019-08-15T11:57:00Z">
        <w:r w:rsidRPr="002330CD" w:rsidDel="00CB569E">
          <w:rPr>
            <w:rFonts w:ascii="Trebuchet MS" w:hAnsi="Trebuchet MS"/>
            <w:b/>
            <w:i/>
          </w:rPr>
          <w:delText xml:space="preserve">Assumptions: </w:delText>
        </w:r>
        <w:r w:rsidRPr="002330CD" w:rsidDel="00CB569E">
          <w:rPr>
            <w:rFonts w:ascii="Trebuchet MS" w:hAnsi="Trebuchet MS"/>
            <w:b/>
            <w:i/>
          </w:rPr>
          <w:tab/>
        </w:r>
      </w:del>
      <w:del w:id="7866" w:author="Hailey Lang" w:date="2019-08-13T11:25:00Z">
        <w:r w:rsidRPr="002330CD" w:rsidDel="001D6FCE">
          <w:rPr>
            <w:rFonts w:ascii="Trebuchet MS" w:hAnsi="Trebuchet MS"/>
            <w:b/>
            <w:i/>
          </w:rPr>
          <w:delText>Performance conditions, or LOS, on the County’s highway system will remain as shown in Table 4, but will be re-evaluated following issuance of new guidance regarding performance measures and LOS alternatives under the California Environmental Quality Act.</w:delText>
        </w:r>
      </w:del>
    </w:p>
    <w:p w14:paraId="24F11E56" w14:textId="78D7271F" w:rsidR="00646D15" w:rsidRPr="002330CD" w:rsidDel="00CB569E" w:rsidRDefault="00646D15" w:rsidP="005A4B9D">
      <w:pPr>
        <w:pStyle w:val="Normal2"/>
        <w:rPr>
          <w:del w:id="7867" w:author="Hailey Lang" w:date="2019-08-15T11:57:00Z"/>
          <w:rFonts w:ascii="Trebuchet MS" w:hAnsi="Trebuchet MS"/>
        </w:rPr>
      </w:pPr>
    </w:p>
    <w:p w14:paraId="51259AFD" w14:textId="7104C453" w:rsidR="00646D15" w:rsidRPr="002330CD" w:rsidDel="00CB569E" w:rsidRDefault="00646D15">
      <w:pPr>
        <w:rPr>
          <w:del w:id="7868" w:author="Hailey Lang" w:date="2019-08-15T11:57:00Z"/>
          <w:rFonts w:ascii="Trebuchet MS" w:hAnsi="Trebuchet MS"/>
          <w:vanish/>
        </w:rPr>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blLayout w:type="fixed"/>
        <w:tblCellMar>
          <w:left w:w="0" w:type="dxa"/>
          <w:right w:w="0" w:type="dxa"/>
        </w:tblCellMar>
        <w:tblLook w:val="0000" w:firstRow="0" w:lastRow="0" w:firstColumn="0" w:lastColumn="0" w:noHBand="0" w:noVBand="0"/>
      </w:tblPr>
      <w:tblGrid>
        <w:gridCol w:w="1430"/>
        <w:gridCol w:w="2160"/>
        <w:gridCol w:w="1790"/>
        <w:gridCol w:w="2530"/>
        <w:gridCol w:w="10"/>
      </w:tblGrid>
      <w:tr w:rsidR="00646D15" w:rsidRPr="002330CD" w:rsidDel="001D6FCE" w14:paraId="556EFD1C" w14:textId="77777777" w:rsidTr="00FC0A98">
        <w:trPr>
          <w:cantSplit/>
          <w:jc w:val="center"/>
          <w:del w:id="7869" w:author="Hailey Lang" w:date="2019-08-13T11:24:00Z"/>
        </w:trPr>
        <w:tc>
          <w:tcPr>
            <w:tcW w:w="7920" w:type="dxa"/>
            <w:gridSpan w:val="5"/>
            <w:tcBorders>
              <w:top w:val="single" w:sz="4" w:space="0" w:color="auto"/>
              <w:left w:val="single" w:sz="4" w:space="0" w:color="auto"/>
              <w:bottom w:val="single" w:sz="4" w:space="0" w:color="auto"/>
              <w:right w:val="single" w:sz="4" w:space="0" w:color="auto"/>
            </w:tcBorders>
            <w:shd w:val="clear" w:color="auto" w:fill="D0CECE"/>
          </w:tcPr>
          <w:p w14:paraId="2AB7BC45" w14:textId="77777777" w:rsidR="00646D15" w:rsidRPr="002330CD" w:rsidDel="001D6FCE" w:rsidRDefault="00646D15">
            <w:pPr>
              <w:pStyle w:val="Heading5"/>
              <w:spacing w:line="276" w:lineRule="auto"/>
              <w:rPr>
                <w:del w:id="7870" w:author="Hailey Lang" w:date="2019-08-13T11:24:00Z"/>
                <w:rFonts w:ascii="Trebuchet MS" w:hAnsi="Trebuchet MS"/>
              </w:rPr>
              <w:pPrChange w:id="7871" w:author="Hailey Lang" w:date="2019-08-27T11:27:00Z">
                <w:pPr>
                  <w:pStyle w:val="Heading5"/>
                </w:pPr>
              </w:pPrChange>
            </w:pPr>
          </w:p>
          <w:p w14:paraId="65BE6D2B" w14:textId="77777777" w:rsidR="00646D15" w:rsidRPr="002330CD" w:rsidDel="001D6FCE" w:rsidRDefault="00646D15">
            <w:pPr>
              <w:pStyle w:val="Heading5"/>
              <w:spacing w:line="276" w:lineRule="auto"/>
              <w:rPr>
                <w:del w:id="7872" w:author="Hailey Lang" w:date="2019-08-13T11:24:00Z"/>
                <w:rFonts w:ascii="Trebuchet MS" w:hAnsi="Trebuchet MS"/>
              </w:rPr>
              <w:pPrChange w:id="7873" w:author="Hailey Lang" w:date="2019-08-27T11:27:00Z">
                <w:pPr>
                  <w:pStyle w:val="Heading5"/>
                </w:pPr>
              </w:pPrChange>
            </w:pPr>
            <w:bookmarkStart w:id="7874" w:name="_Toc433186602"/>
            <w:del w:id="7875" w:author="Hailey Lang" w:date="2019-08-13T11:24:00Z">
              <w:r w:rsidRPr="002330CD" w:rsidDel="001D6FCE">
                <w:rPr>
                  <w:rFonts w:ascii="Trebuchet MS" w:hAnsi="Trebuchet MS"/>
                </w:rPr>
                <w:delText>TABLE 4: Summary of Caltrans Systems Planning Concepts, Routes in Mono County</w:delText>
              </w:r>
              <w:bookmarkEnd w:id="7874"/>
              <w:r w:rsidRPr="002330CD" w:rsidDel="001D6FCE">
                <w:rPr>
                  <w:rFonts w:ascii="Trebuchet MS" w:hAnsi="Trebuchet MS"/>
                </w:rPr>
                <w:fldChar w:fldCharType="begin"/>
              </w:r>
              <w:r w:rsidRPr="002330CD" w:rsidDel="001D6FCE">
                <w:rPr>
                  <w:rFonts w:ascii="Trebuchet MS" w:hAnsi="Trebuchet MS"/>
                </w:rPr>
                <w:delInstrText xml:space="preserve"> TC  "TABLE 4</w:delInstrText>
              </w:r>
              <w:r w:rsidRPr="002330CD" w:rsidDel="001D6FCE">
                <w:rPr>
                  <w:rFonts w:ascii="Trebuchet MS" w:hAnsi="Trebuchet MS"/>
                </w:rPr>
                <w:tab/>
                <w:delInstrText xml:space="preserve">Summary of Caltrans Systems Planning Route Concepts, Routes in Mono County" \f t </w:delInstrText>
              </w:r>
              <w:r w:rsidRPr="002330CD" w:rsidDel="001D6FCE">
                <w:rPr>
                  <w:rFonts w:ascii="Trebuchet MS" w:hAnsi="Trebuchet MS"/>
                </w:rPr>
                <w:fldChar w:fldCharType="end"/>
              </w:r>
            </w:del>
          </w:p>
        </w:tc>
      </w:tr>
      <w:tr w:rsidR="00646D15" w:rsidRPr="002330CD" w:rsidDel="001D6FCE" w14:paraId="2CAE90CA" w14:textId="77777777" w:rsidTr="00FC0A98">
        <w:trPr>
          <w:gridAfter w:val="1"/>
          <w:wAfter w:w="10" w:type="dxa"/>
          <w:cantSplit/>
          <w:trHeight w:val="576"/>
          <w:jc w:val="center"/>
          <w:del w:id="7876" w:author="Hailey Lang" w:date="2019-08-13T11:24:00Z"/>
        </w:trPr>
        <w:tc>
          <w:tcPr>
            <w:tcW w:w="1430" w:type="dxa"/>
            <w:shd w:val="clear" w:color="auto" w:fill="FFFFFF"/>
            <w:vAlign w:val="bottom"/>
          </w:tcPr>
          <w:p w14:paraId="1DF109FE" w14:textId="77777777" w:rsidR="00646D15" w:rsidRPr="002330CD" w:rsidDel="001D6FCE" w:rsidRDefault="00646D15" w:rsidP="005A4B9D">
            <w:pPr>
              <w:jc w:val="center"/>
              <w:rPr>
                <w:del w:id="7877" w:author="Hailey Lang" w:date="2019-08-13T11:24:00Z"/>
                <w:rFonts w:ascii="Trebuchet MS" w:hAnsi="Trebuchet MS"/>
                <w:b/>
              </w:rPr>
            </w:pPr>
            <w:del w:id="7878" w:author="Hailey Lang" w:date="2019-08-13T11:24:00Z">
              <w:r w:rsidRPr="002330CD" w:rsidDel="001D6FCE">
                <w:rPr>
                  <w:rFonts w:ascii="Trebuchet MS" w:hAnsi="Trebuchet MS"/>
                  <w:b/>
                </w:rPr>
                <w:delText>ROUTE</w:delText>
              </w:r>
            </w:del>
          </w:p>
        </w:tc>
        <w:tc>
          <w:tcPr>
            <w:tcW w:w="2160" w:type="dxa"/>
            <w:shd w:val="clear" w:color="auto" w:fill="FFFFFF"/>
            <w:vAlign w:val="bottom"/>
          </w:tcPr>
          <w:p w14:paraId="4319218D" w14:textId="77777777" w:rsidR="00646D15" w:rsidRPr="002330CD" w:rsidDel="001D6FCE" w:rsidRDefault="00646D15">
            <w:pPr>
              <w:jc w:val="center"/>
              <w:rPr>
                <w:del w:id="7879" w:author="Hailey Lang" w:date="2019-08-13T11:24:00Z"/>
                <w:rFonts w:ascii="Trebuchet MS" w:hAnsi="Trebuchet MS"/>
                <w:b/>
              </w:rPr>
            </w:pPr>
            <w:del w:id="7880" w:author="Hailey Lang" w:date="2019-08-13T11:24:00Z">
              <w:r w:rsidRPr="002330CD" w:rsidDel="001D6FCE">
                <w:rPr>
                  <w:rFonts w:ascii="Trebuchet MS" w:hAnsi="Trebuchet MS"/>
                  <w:b/>
                </w:rPr>
                <w:delText>FUNCTIONAL CLASSIFICATION</w:delText>
              </w:r>
            </w:del>
          </w:p>
        </w:tc>
        <w:tc>
          <w:tcPr>
            <w:tcW w:w="1790" w:type="dxa"/>
            <w:shd w:val="clear" w:color="auto" w:fill="FFFFFF"/>
            <w:vAlign w:val="bottom"/>
          </w:tcPr>
          <w:p w14:paraId="3628F49E" w14:textId="77777777" w:rsidR="00646D15" w:rsidRPr="002330CD" w:rsidDel="001D6FCE" w:rsidRDefault="00646D15">
            <w:pPr>
              <w:jc w:val="center"/>
              <w:rPr>
                <w:del w:id="7881" w:author="Hailey Lang" w:date="2019-08-13T11:24:00Z"/>
                <w:rFonts w:ascii="Trebuchet MS" w:hAnsi="Trebuchet MS"/>
                <w:b/>
              </w:rPr>
            </w:pPr>
          </w:p>
          <w:p w14:paraId="5C3D156F" w14:textId="77777777" w:rsidR="00646D15" w:rsidRPr="002330CD" w:rsidDel="001D6FCE" w:rsidRDefault="00646D15">
            <w:pPr>
              <w:jc w:val="center"/>
              <w:rPr>
                <w:del w:id="7882" w:author="Hailey Lang" w:date="2019-08-13T11:24:00Z"/>
                <w:rFonts w:ascii="Trebuchet MS" w:hAnsi="Trebuchet MS"/>
                <w:b/>
              </w:rPr>
            </w:pPr>
            <w:del w:id="7883" w:author="Hailey Lang" w:date="2019-08-13T11:24:00Z">
              <w:r w:rsidRPr="002330CD" w:rsidDel="001D6FCE">
                <w:rPr>
                  <w:rFonts w:ascii="Trebuchet MS" w:hAnsi="Trebuchet MS"/>
                  <w:b/>
                </w:rPr>
                <w:delText>CONCEPT LOS</w:delText>
              </w:r>
            </w:del>
          </w:p>
        </w:tc>
        <w:tc>
          <w:tcPr>
            <w:tcW w:w="2530" w:type="dxa"/>
            <w:shd w:val="clear" w:color="auto" w:fill="FFFFFF"/>
            <w:vAlign w:val="bottom"/>
          </w:tcPr>
          <w:p w14:paraId="2E6C1A78" w14:textId="77777777" w:rsidR="00646D15" w:rsidRPr="002330CD" w:rsidDel="001D6FCE" w:rsidRDefault="00646D15">
            <w:pPr>
              <w:ind w:right="-180"/>
              <w:jc w:val="center"/>
              <w:rPr>
                <w:del w:id="7884" w:author="Hailey Lang" w:date="2019-08-13T11:24:00Z"/>
                <w:rFonts w:ascii="Trebuchet MS" w:hAnsi="Trebuchet MS"/>
                <w:b/>
              </w:rPr>
            </w:pPr>
          </w:p>
          <w:p w14:paraId="04402A97" w14:textId="77777777" w:rsidR="00646D15" w:rsidRPr="002330CD" w:rsidDel="001D6FCE" w:rsidRDefault="00646D15">
            <w:pPr>
              <w:ind w:right="-180"/>
              <w:jc w:val="center"/>
              <w:rPr>
                <w:del w:id="7885" w:author="Hailey Lang" w:date="2019-08-13T11:24:00Z"/>
                <w:rFonts w:ascii="Trebuchet MS" w:hAnsi="Trebuchet MS"/>
                <w:b/>
              </w:rPr>
            </w:pPr>
            <w:del w:id="7886" w:author="Hailey Lang" w:date="2019-08-13T11:24:00Z">
              <w:r w:rsidRPr="002330CD" w:rsidDel="001D6FCE">
                <w:rPr>
                  <w:rFonts w:ascii="Trebuchet MS" w:hAnsi="Trebuchet MS"/>
                  <w:b/>
                </w:rPr>
                <w:delText>CONCEPT FACILITY</w:delText>
              </w:r>
            </w:del>
          </w:p>
        </w:tc>
      </w:tr>
      <w:tr w:rsidR="00646D15" w:rsidRPr="002330CD" w:rsidDel="001D6FCE" w14:paraId="6D7E1912" w14:textId="77777777" w:rsidTr="00FC0A98">
        <w:trPr>
          <w:gridAfter w:val="1"/>
          <w:wAfter w:w="10" w:type="dxa"/>
          <w:cantSplit/>
          <w:jc w:val="center"/>
          <w:del w:id="7887" w:author="Hailey Lang" w:date="2019-08-13T11:24:00Z"/>
        </w:trPr>
        <w:tc>
          <w:tcPr>
            <w:tcW w:w="1430" w:type="dxa"/>
            <w:shd w:val="clear" w:color="auto" w:fill="FFFFFF"/>
          </w:tcPr>
          <w:p w14:paraId="3FF5561F" w14:textId="77777777" w:rsidR="00646D15" w:rsidRPr="002330CD" w:rsidDel="001D6FCE" w:rsidRDefault="00646D15">
            <w:pPr>
              <w:jc w:val="center"/>
              <w:rPr>
                <w:del w:id="7888" w:author="Hailey Lang" w:date="2019-08-13T11:24:00Z"/>
                <w:rFonts w:ascii="Trebuchet MS" w:hAnsi="Trebuchet MS"/>
                <w:b/>
                <w:sz w:val="18"/>
              </w:rPr>
              <w:pPrChange w:id="7889" w:author="Hailey Lang" w:date="2019-08-27T11:27:00Z">
                <w:pPr>
                  <w:spacing w:line="240" w:lineRule="atLeast"/>
                  <w:jc w:val="center"/>
                </w:pPr>
              </w:pPrChange>
            </w:pPr>
          </w:p>
          <w:p w14:paraId="41F5BAB4" w14:textId="77777777" w:rsidR="00646D15" w:rsidRPr="002330CD" w:rsidDel="001D6FCE" w:rsidRDefault="00646D15">
            <w:pPr>
              <w:jc w:val="center"/>
              <w:rPr>
                <w:del w:id="7890" w:author="Hailey Lang" w:date="2019-08-13T11:24:00Z"/>
                <w:rFonts w:ascii="Trebuchet MS" w:hAnsi="Trebuchet MS"/>
                <w:b/>
                <w:sz w:val="18"/>
              </w:rPr>
              <w:pPrChange w:id="7891" w:author="Hailey Lang" w:date="2019-08-27T11:27:00Z">
                <w:pPr>
                  <w:spacing w:line="240" w:lineRule="atLeast"/>
                  <w:jc w:val="center"/>
                </w:pPr>
              </w:pPrChange>
            </w:pPr>
            <w:del w:id="7892" w:author="Hailey Lang" w:date="2019-08-13T11:24:00Z">
              <w:r w:rsidRPr="002330CD" w:rsidDel="001D6FCE">
                <w:rPr>
                  <w:rFonts w:ascii="Trebuchet MS" w:hAnsi="Trebuchet MS"/>
                  <w:b/>
                  <w:sz w:val="18"/>
                </w:rPr>
                <w:delText>6</w:delText>
              </w:r>
            </w:del>
          </w:p>
        </w:tc>
        <w:tc>
          <w:tcPr>
            <w:tcW w:w="2160" w:type="dxa"/>
            <w:shd w:val="clear" w:color="auto" w:fill="FFFFFF"/>
          </w:tcPr>
          <w:p w14:paraId="0B086442" w14:textId="77777777" w:rsidR="00646D15" w:rsidRPr="002330CD" w:rsidDel="001D6FCE" w:rsidRDefault="00646D15">
            <w:pPr>
              <w:jc w:val="center"/>
              <w:rPr>
                <w:del w:id="7893" w:author="Hailey Lang" w:date="2019-08-13T11:24:00Z"/>
                <w:rFonts w:ascii="Trebuchet MS" w:hAnsi="Trebuchet MS"/>
                <w:b/>
                <w:sz w:val="18"/>
              </w:rPr>
              <w:pPrChange w:id="7894" w:author="Hailey Lang" w:date="2019-08-27T11:27:00Z">
                <w:pPr>
                  <w:spacing w:line="240" w:lineRule="atLeast"/>
                  <w:jc w:val="center"/>
                </w:pPr>
              </w:pPrChange>
            </w:pPr>
          </w:p>
          <w:p w14:paraId="5BFAFBC9" w14:textId="77777777" w:rsidR="00646D15" w:rsidRPr="002330CD" w:rsidDel="001D6FCE" w:rsidRDefault="00646D15">
            <w:pPr>
              <w:jc w:val="center"/>
              <w:rPr>
                <w:del w:id="7895" w:author="Hailey Lang" w:date="2019-08-13T11:24:00Z"/>
                <w:rFonts w:ascii="Trebuchet MS" w:hAnsi="Trebuchet MS"/>
                <w:b/>
                <w:sz w:val="18"/>
              </w:rPr>
              <w:pPrChange w:id="7896" w:author="Hailey Lang" w:date="2019-08-27T11:27:00Z">
                <w:pPr>
                  <w:spacing w:line="240" w:lineRule="atLeast"/>
                  <w:jc w:val="center"/>
                </w:pPr>
              </w:pPrChange>
            </w:pPr>
            <w:del w:id="7897" w:author="Hailey Lang" w:date="2019-08-13T11:24:00Z">
              <w:r w:rsidRPr="002330CD" w:rsidDel="001D6FCE">
                <w:rPr>
                  <w:rFonts w:ascii="Trebuchet MS" w:hAnsi="Trebuchet MS"/>
                  <w:b/>
                  <w:sz w:val="18"/>
                </w:rPr>
                <w:delText>Minor arterial</w:delText>
              </w:r>
            </w:del>
          </w:p>
        </w:tc>
        <w:tc>
          <w:tcPr>
            <w:tcW w:w="1790" w:type="dxa"/>
            <w:shd w:val="clear" w:color="auto" w:fill="FFFFFF"/>
          </w:tcPr>
          <w:p w14:paraId="469A369F" w14:textId="77777777" w:rsidR="00646D15" w:rsidRPr="002330CD" w:rsidDel="001D6FCE" w:rsidRDefault="00646D15">
            <w:pPr>
              <w:jc w:val="center"/>
              <w:rPr>
                <w:del w:id="7898" w:author="Hailey Lang" w:date="2019-08-13T11:24:00Z"/>
                <w:rFonts w:ascii="Trebuchet MS" w:hAnsi="Trebuchet MS"/>
                <w:b/>
                <w:sz w:val="18"/>
              </w:rPr>
              <w:pPrChange w:id="7899" w:author="Hailey Lang" w:date="2019-08-27T11:27:00Z">
                <w:pPr>
                  <w:spacing w:line="240" w:lineRule="atLeast"/>
                  <w:jc w:val="center"/>
                </w:pPr>
              </w:pPrChange>
            </w:pPr>
          </w:p>
          <w:p w14:paraId="252E3B1E" w14:textId="77777777" w:rsidR="00646D15" w:rsidRPr="002330CD" w:rsidDel="001D6FCE" w:rsidRDefault="00646D15">
            <w:pPr>
              <w:jc w:val="center"/>
              <w:rPr>
                <w:del w:id="7900" w:author="Hailey Lang" w:date="2019-08-13T11:24:00Z"/>
                <w:rFonts w:ascii="Trebuchet MS" w:hAnsi="Trebuchet MS"/>
                <w:b/>
                <w:sz w:val="18"/>
              </w:rPr>
              <w:pPrChange w:id="7901" w:author="Hailey Lang" w:date="2019-08-27T11:27:00Z">
                <w:pPr>
                  <w:spacing w:line="240" w:lineRule="atLeast"/>
                  <w:jc w:val="center"/>
                </w:pPr>
              </w:pPrChange>
            </w:pPr>
            <w:del w:id="7902" w:author="Hailey Lang" w:date="2019-08-13T11:24:00Z">
              <w:r w:rsidRPr="002330CD" w:rsidDel="001D6FCE">
                <w:rPr>
                  <w:rFonts w:ascii="Trebuchet MS" w:hAnsi="Trebuchet MS"/>
                  <w:b/>
                  <w:sz w:val="18"/>
                </w:rPr>
                <w:delText>C</w:delText>
              </w:r>
            </w:del>
          </w:p>
        </w:tc>
        <w:tc>
          <w:tcPr>
            <w:tcW w:w="2530" w:type="dxa"/>
            <w:shd w:val="clear" w:color="auto" w:fill="FFFFFF"/>
          </w:tcPr>
          <w:p w14:paraId="799EC111" w14:textId="77777777" w:rsidR="00646D15" w:rsidRPr="002330CD" w:rsidDel="001D6FCE" w:rsidRDefault="00646D15">
            <w:pPr>
              <w:ind w:right="-180"/>
              <w:jc w:val="center"/>
              <w:rPr>
                <w:del w:id="7903" w:author="Hailey Lang" w:date="2019-08-13T11:24:00Z"/>
                <w:rFonts w:ascii="Trebuchet MS" w:hAnsi="Trebuchet MS"/>
                <w:b/>
                <w:sz w:val="18"/>
              </w:rPr>
              <w:pPrChange w:id="7904" w:author="Hailey Lang" w:date="2019-08-27T11:27:00Z">
                <w:pPr>
                  <w:spacing w:line="240" w:lineRule="atLeast"/>
                  <w:ind w:right="-180"/>
                  <w:jc w:val="center"/>
                </w:pPr>
              </w:pPrChange>
            </w:pPr>
          </w:p>
          <w:p w14:paraId="5A619AD7" w14:textId="77777777" w:rsidR="00646D15" w:rsidRPr="002330CD" w:rsidDel="001D6FCE" w:rsidRDefault="00646D15">
            <w:pPr>
              <w:ind w:right="-180"/>
              <w:jc w:val="center"/>
              <w:rPr>
                <w:del w:id="7905" w:author="Hailey Lang" w:date="2019-08-13T11:24:00Z"/>
                <w:rFonts w:ascii="Trebuchet MS" w:hAnsi="Trebuchet MS"/>
                <w:b/>
                <w:sz w:val="18"/>
              </w:rPr>
              <w:pPrChange w:id="7906" w:author="Hailey Lang" w:date="2019-08-27T11:27:00Z">
                <w:pPr>
                  <w:spacing w:line="240" w:lineRule="atLeast"/>
                  <w:ind w:right="-180"/>
                  <w:jc w:val="center"/>
                </w:pPr>
              </w:pPrChange>
            </w:pPr>
            <w:del w:id="7907" w:author="Hailey Lang" w:date="2019-08-13T11:24:00Z">
              <w:r w:rsidRPr="002330CD" w:rsidDel="001D6FCE">
                <w:rPr>
                  <w:rFonts w:ascii="Trebuchet MS" w:hAnsi="Trebuchet MS"/>
                  <w:b/>
                  <w:sz w:val="18"/>
                </w:rPr>
                <w:delText>2-lane conventional</w:delText>
              </w:r>
            </w:del>
          </w:p>
        </w:tc>
      </w:tr>
      <w:tr w:rsidR="00646D15" w:rsidRPr="002330CD" w:rsidDel="001D6FCE" w14:paraId="0ACFB5B9" w14:textId="77777777" w:rsidTr="00FC0A98">
        <w:trPr>
          <w:gridAfter w:val="1"/>
          <w:wAfter w:w="10" w:type="dxa"/>
          <w:cantSplit/>
          <w:jc w:val="center"/>
          <w:del w:id="7908" w:author="Hailey Lang" w:date="2019-08-13T11:24:00Z"/>
        </w:trPr>
        <w:tc>
          <w:tcPr>
            <w:tcW w:w="1430" w:type="dxa"/>
            <w:shd w:val="clear" w:color="auto" w:fill="FFFFFF"/>
          </w:tcPr>
          <w:p w14:paraId="1994C81E" w14:textId="77777777" w:rsidR="00646D15" w:rsidRPr="002330CD" w:rsidDel="001D6FCE" w:rsidRDefault="00646D15">
            <w:pPr>
              <w:jc w:val="center"/>
              <w:rPr>
                <w:del w:id="7909" w:author="Hailey Lang" w:date="2019-08-13T11:24:00Z"/>
                <w:rFonts w:ascii="Trebuchet MS" w:hAnsi="Trebuchet MS"/>
                <w:b/>
                <w:sz w:val="18"/>
              </w:rPr>
              <w:pPrChange w:id="7910" w:author="Hailey Lang" w:date="2019-08-27T11:27:00Z">
                <w:pPr>
                  <w:spacing w:line="240" w:lineRule="atLeast"/>
                  <w:jc w:val="center"/>
                </w:pPr>
              </w:pPrChange>
            </w:pPr>
          </w:p>
          <w:p w14:paraId="7BCDF50C" w14:textId="77777777" w:rsidR="00646D15" w:rsidRPr="002330CD" w:rsidDel="001D6FCE" w:rsidRDefault="00646D15">
            <w:pPr>
              <w:jc w:val="center"/>
              <w:rPr>
                <w:del w:id="7911" w:author="Hailey Lang" w:date="2019-08-13T11:24:00Z"/>
                <w:rFonts w:ascii="Trebuchet MS" w:hAnsi="Trebuchet MS"/>
                <w:b/>
                <w:sz w:val="18"/>
              </w:rPr>
              <w:pPrChange w:id="7912" w:author="Hailey Lang" w:date="2019-08-27T11:27:00Z">
                <w:pPr>
                  <w:spacing w:line="240" w:lineRule="atLeast"/>
                  <w:jc w:val="center"/>
                </w:pPr>
              </w:pPrChange>
            </w:pPr>
            <w:del w:id="7913" w:author="Hailey Lang" w:date="2019-08-13T11:24:00Z">
              <w:r w:rsidRPr="002330CD" w:rsidDel="001D6FCE">
                <w:rPr>
                  <w:rFonts w:ascii="Trebuchet MS" w:hAnsi="Trebuchet MS"/>
                  <w:b/>
                  <w:sz w:val="18"/>
                </w:rPr>
                <w:delText>89</w:delText>
              </w:r>
            </w:del>
          </w:p>
        </w:tc>
        <w:tc>
          <w:tcPr>
            <w:tcW w:w="2160" w:type="dxa"/>
            <w:shd w:val="clear" w:color="auto" w:fill="FFFFFF"/>
          </w:tcPr>
          <w:p w14:paraId="273EB882" w14:textId="77777777" w:rsidR="00646D15" w:rsidRPr="002330CD" w:rsidDel="001D6FCE" w:rsidRDefault="00646D15">
            <w:pPr>
              <w:jc w:val="center"/>
              <w:rPr>
                <w:del w:id="7914" w:author="Hailey Lang" w:date="2019-08-13T11:24:00Z"/>
                <w:rFonts w:ascii="Trebuchet MS" w:hAnsi="Trebuchet MS"/>
                <w:b/>
                <w:sz w:val="18"/>
              </w:rPr>
              <w:pPrChange w:id="7915" w:author="Hailey Lang" w:date="2019-08-27T11:27:00Z">
                <w:pPr>
                  <w:spacing w:line="240" w:lineRule="atLeast"/>
                  <w:jc w:val="center"/>
                </w:pPr>
              </w:pPrChange>
            </w:pPr>
          </w:p>
          <w:p w14:paraId="2C39237A" w14:textId="77777777" w:rsidR="00646D15" w:rsidRPr="002330CD" w:rsidDel="001D6FCE" w:rsidRDefault="00646D15">
            <w:pPr>
              <w:jc w:val="center"/>
              <w:rPr>
                <w:del w:id="7916" w:author="Hailey Lang" w:date="2019-08-13T11:24:00Z"/>
                <w:rFonts w:ascii="Trebuchet MS" w:hAnsi="Trebuchet MS"/>
                <w:b/>
                <w:sz w:val="18"/>
              </w:rPr>
              <w:pPrChange w:id="7917" w:author="Hailey Lang" w:date="2019-08-27T11:27:00Z">
                <w:pPr>
                  <w:spacing w:line="240" w:lineRule="atLeast"/>
                  <w:jc w:val="center"/>
                </w:pPr>
              </w:pPrChange>
            </w:pPr>
            <w:del w:id="7918" w:author="Hailey Lang" w:date="2019-08-13T11:24:00Z">
              <w:r w:rsidRPr="002330CD" w:rsidDel="001D6FCE">
                <w:rPr>
                  <w:rFonts w:ascii="Trebuchet MS" w:hAnsi="Trebuchet MS"/>
                  <w:b/>
                  <w:sz w:val="18"/>
                </w:rPr>
                <w:delText>Minor arterial</w:delText>
              </w:r>
            </w:del>
          </w:p>
        </w:tc>
        <w:tc>
          <w:tcPr>
            <w:tcW w:w="1790" w:type="dxa"/>
            <w:shd w:val="clear" w:color="auto" w:fill="FFFFFF"/>
          </w:tcPr>
          <w:p w14:paraId="2712C767" w14:textId="77777777" w:rsidR="00646D15" w:rsidRPr="002330CD" w:rsidDel="001D6FCE" w:rsidRDefault="00646D15">
            <w:pPr>
              <w:jc w:val="center"/>
              <w:rPr>
                <w:del w:id="7919" w:author="Hailey Lang" w:date="2019-08-13T11:24:00Z"/>
                <w:rFonts w:ascii="Trebuchet MS" w:hAnsi="Trebuchet MS"/>
                <w:b/>
                <w:sz w:val="18"/>
              </w:rPr>
              <w:pPrChange w:id="7920" w:author="Hailey Lang" w:date="2019-08-27T11:27:00Z">
                <w:pPr>
                  <w:spacing w:line="240" w:lineRule="atLeast"/>
                  <w:jc w:val="center"/>
                </w:pPr>
              </w:pPrChange>
            </w:pPr>
          </w:p>
          <w:p w14:paraId="16788A38" w14:textId="77777777" w:rsidR="00646D15" w:rsidRPr="002330CD" w:rsidDel="001D6FCE" w:rsidRDefault="00646D15">
            <w:pPr>
              <w:jc w:val="center"/>
              <w:rPr>
                <w:del w:id="7921" w:author="Hailey Lang" w:date="2019-08-13T11:24:00Z"/>
                <w:rFonts w:ascii="Trebuchet MS" w:hAnsi="Trebuchet MS"/>
                <w:b/>
                <w:sz w:val="18"/>
              </w:rPr>
              <w:pPrChange w:id="7922" w:author="Hailey Lang" w:date="2019-08-27T11:27:00Z">
                <w:pPr>
                  <w:spacing w:line="240" w:lineRule="atLeast"/>
                  <w:jc w:val="center"/>
                </w:pPr>
              </w:pPrChange>
            </w:pPr>
            <w:del w:id="7923" w:author="Hailey Lang" w:date="2019-08-13T11:24:00Z">
              <w:r w:rsidRPr="002330CD" w:rsidDel="001D6FCE">
                <w:rPr>
                  <w:rFonts w:ascii="Trebuchet MS" w:hAnsi="Trebuchet MS"/>
                  <w:b/>
                  <w:sz w:val="18"/>
                </w:rPr>
                <w:delText>C</w:delText>
              </w:r>
            </w:del>
          </w:p>
        </w:tc>
        <w:tc>
          <w:tcPr>
            <w:tcW w:w="2530" w:type="dxa"/>
            <w:shd w:val="clear" w:color="auto" w:fill="FFFFFF"/>
          </w:tcPr>
          <w:p w14:paraId="295B4AFB" w14:textId="77777777" w:rsidR="00646D15" w:rsidRPr="002330CD" w:rsidDel="001D6FCE" w:rsidRDefault="00646D15">
            <w:pPr>
              <w:ind w:right="-180"/>
              <w:jc w:val="center"/>
              <w:rPr>
                <w:del w:id="7924" w:author="Hailey Lang" w:date="2019-08-13T11:24:00Z"/>
                <w:rFonts w:ascii="Trebuchet MS" w:hAnsi="Trebuchet MS"/>
                <w:b/>
                <w:sz w:val="18"/>
              </w:rPr>
              <w:pPrChange w:id="7925" w:author="Hailey Lang" w:date="2019-08-27T11:27:00Z">
                <w:pPr>
                  <w:spacing w:line="240" w:lineRule="atLeast"/>
                  <w:ind w:right="-180"/>
                  <w:jc w:val="center"/>
                </w:pPr>
              </w:pPrChange>
            </w:pPr>
          </w:p>
          <w:p w14:paraId="2E584159" w14:textId="77777777" w:rsidR="00646D15" w:rsidRPr="002330CD" w:rsidDel="001D6FCE" w:rsidRDefault="00646D15">
            <w:pPr>
              <w:ind w:right="-180"/>
              <w:jc w:val="center"/>
              <w:rPr>
                <w:del w:id="7926" w:author="Hailey Lang" w:date="2019-08-13T11:24:00Z"/>
                <w:rFonts w:ascii="Trebuchet MS" w:hAnsi="Trebuchet MS"/>
                <w:b/>
                <w:sz w:val="18"/>
              </w:rPr>
              <w:pPrChange w:id="7927" w:author="Hailey Lang" w:date="2019-08-27T11:27:00Z">
                <w:pPr>
                  <w:spacing w:line="240" w:lineRule="atLeast"/>
                  <w:ind w:right="-180"/>
                  <w:jc w:val="center"/>
                </w:pPr>
              </w:pPrChange>
            </w:pPr>
            <w:del w:id="7928" w:author="Hailey Lang" w:date="2019-08-13T11:24:00Z">
              <w:r w:rsidRPr="002330CD" w:rsidDel="001D6FCE">
                <w:rPr>
                  <w:rFonts w:ascii="Trebuchet MS" w:hAnsi="Trebuchet MS"/>
                  <w:b/>
                  <w:sz w:val="18"/>
                </w:rPr>
                <w:delText>2-lane conventional</w:delText>
              </w:r>
            </w:del>
          </w:p>
        </w:tc>
      </w:tr>
      <w:tr w:rsidR="00646D15" w:rsidRPr="002330CD" w:rsidDel="001D6FCE" w14:paraId="7D8EA25A" w14:textId="77777777" w:rsidTr="00FC0A98">
        <w:trPr>
          <w:gridAfter w:val="1"/>
          <w:wAfter w:w="10" w:type="dxa"/>
          <w:cantSplit/>
          <w:jc w:val="center"/>
          <w:del w:id="7929" w:author="Hailey Lang" w:date="2019-08-13T11:24:00Z"/>
        </w:trPr>
        <w:tc>
          <w:tcPr>
            <w:tcW w:w="1430" w:type="dxa"/>
            <w:shd w:val="clear" w:color="auto" w:fill="FFFFFF"/>
          </w:tcPr>
          <w:p w14:paraId="5D7B2B22" w14:textId="77777777" w:rsidR="00646D15" w:rsidRPr="002330CD" w:rsidDel="001D6FCE" w:rsidRDefault="00646D15">
            <w:pPr>
              <w:jc w:val="center"/>
              <w:rPr>
                <w:del w:id="7930" w:author="Hailey Lang" w:date="2019-08-13T11:24:00Z"/>
                <w:rFonts w:ascii="Trebuchet MS" w:hAnsi="Trebuchet MS"/>
                <w:b/>
                <w:sz w:val="18"/>
              </w:rPr>
              <w:pPrChange w:id="7931" w:author="Hailey Lang" w:date="2019-08-27T11:27:00Z">
                <w:pPr>
                  <w:spacing w:line="240" w:lineRule="atLeast"/>
                  <w:jc w:val="center"/>
                </w:pPr>
              </w:pPrChange>
            </w:pPr>
          </w:p>
          <w:p w14:paraId="5932A8A4" w14:textId="77777777" w:rsidR="00646D15" w:rsidRPr="002330CD" w:rsidDel="001D6FCE" w:rsidRDefault="00646D15">
            <w:pPr>
              <w:jc w:val="center"/>
              <w:rPr>
                <w:del w:id="7932" w:author="Hailey Lang" w:date="2019-08-13T11:24:00Z"/>
                <w:rFonts w:ascii="Trebuchet MS" w:hAnsi="Trebuchet MS"/>
                <w:b/>
                <w:sz w:val="18"/>
              </w:rPr>
              <w:pPrChange w:id="7933" w:author="Hailey Lang" w:date="2019-08-27T11:27:00Z">
                <w:pPr>
                  <w:spacing w:line="240" w:lineRule="atLeast"/>
                  <w:jc w:val="center"/>
                </w:pPr>
              </w:pPrChange>
            </w:pPr>
            <w:del w:id="7934" w:author="Hailey Lang" w:date="2019-08-13T11:24:00Z">
              <w:r w:rsidRPr="002330CD" w:rsidDel="001D6FCE">
                <w:rPr>
                  <w:rFonts w:ascii="Trebuchet MS" w:hAnsi="Trebuchet MS"/>
                  <w:b/>
                  <w:sz w:val="18"/>
                </w:rPr>
                <w:delText>108</w:delText>
              </w:r>
            </w:del>
          </w:p>
        </w:tc>
        <w:tc>
          <w:tcPr>
            <w:tcW w:w="2160" w:type="dxa"/>
            <w:shd w:val="clear" w:color="auto" w:fill="FFFFFF"/>
          </w:tcPr>
          <w:p w14:paraId="077C8DFF" w14:textId="77777777" w:rsidR="00646D15" w:rsidRPr="002330CD" w:rsidDel="001D6FCE" w:rsidRDefault="00646D15">
            <w:pPr>
              <w:jc w:val="center"/>
              <w:rPr>
                <w:del w:id="7935" w:author="Hailey Lang" w:date="2019-08-13T11:24:00Z"/>
                <w:rFonts w:ascii="Trebuchet MS" w:hAnsi="Trebuchet MS"/>
                <w:b/>
                <w:sz w:val="18"/>
              </w:rPr>
              <w:pPrChange w:id="7936" w:author="Hailey Lang" w:date="2019-08-27T11:27:00Z">
                <w:pPr>
                  <w:spacing w:line="240" w:lineRule="atLeast"/>
                  <w:jc w:val="center"/>
                </w:pPr>
              </w:pPrChange>
            </w:pPr>
          </w:p>
          <w:p w14:paraId="50603120" w14:textId="77777777" w:rsidR="00646D15" w:rsidRPr="002330CD" w:rsidDel="001D6FCE" w:rsidRDefault="00646D15">
            <w:pPr>
              <w:jc w:val="center"/>
              <w:rPr>
                <w:del w:id="7937" w:author="Hailey Lang" w:date="2019-08-13T11:24:00Z"/>
                <w:rFonts w:ascii="Trebuchet MS" w:hAnsi="Trebuchet MS"/>
                <w:b/>
                <w:sz w:val="18"/>
              </w:rPr>
              <w:pPrChange w:id="7938" w:author="Hailey Lang" w:date="2019-08-27T11:27:00Z">
                <w:pPr>
                  <w:spacing w:line="240" w:lineRule="atLeast"/>
                  <w:jc w:val="center"/>
                </w:pPr>
              </w:pPrChange>
            </w:pPr>
            <w:del w:id="7939" w:author="Hailey Lang" w:date="2019-08-13T11:24:00Z">
              <w:r w:rsidRPr="002330CD" w:rsidDel="001D6FCE">
                <w:rPr>
                  <w:rFonts w:ascii="Trebuchet MS" w:hAnsi="Trebuchet MS"/>
                  <w:b/>
                  <w:sz w:val="18"/>
                </w:rPr>
                <w:delText>Minor arterial</w:delText>
              </w:r>
            </w:del>
          </w:p>
        </w:tc>
        <w:tc>
          <w:tcPr>
            <w:tcW w:w="1790" w:type="dxa"/>
            <w:shd w:val="clear" w:color="auto" w:fill="FFFFFF"/>
          </w:tcPr>
          <w:p w14:paraId="15496907" w14:textId="77777777" w:rsidR="00646D15" w:rsidRPr="002330CD" w:rsidDel="001D6FCE" w:rsidRDefault="00646D15">
            <w:pPr>
              <w:jc w:val="center"/>
              <w:rPr>
                <w:del w:id="7940" w:author="Hailey Lang" w:date="2019-08-13T11:24:00Z"/>
                <w:rFonts w:ascii="Trebuchet MS" w:hAnsi="Trebuchet MS"/>
                <w:b/>
                <w:sz w:val="18"/>
              </w:rPr>
              <w:pPrChange w:id="7941" w:author="Hailey Lang" w:date="2019-08-27T11:27:00Z">
                <w:pPr>
                  <w:spacing w:line="240" w:lineRule="atLeast"/>
                  <w:jc w:val="center"/>
                </w:pPr>
              </w:pPrChange>
            </w:pPr>
          </w:p>
          <w:p w14:paraId="3C4EE133" w14:textId="77777777" w:rsidR="00646D15" w:rsidRPr="002330CD" w:rsidDel="001D6FCE" w:rsidRDefault="00646D15">
            <w:pPr>
              <w:jc w:val="center"/>
              <w:rPr>
                <w:del w:id="7942" w:author="Hailey Lang" w:date="2019-08-13T11:24:00Z"/>
                <w:rFonts w:ascii="Trebuchet MS" w:hAnsi="Trebuchet MS"/>
                <w:b/>
                <w:sz w:val="18"/>
              </w:rPr>
              <w:pPrChange w:id="7943" w:author="Hailey Lang" w:date="2019-08-27T11:27:00Z">
                <w:pPr>
                  <w:spacing w:line="240" w:lineRule="atLeast"/>
                  <w:jc w:val="center"/>
                </w:pPr>
              </w:pPrChange>
            </w:pPr>
            <w:del w:id="7944" w:author="Hailey Lang" w:date="2019-08-13T11:24:00Z">
              <w:r w:rsidRPr="002330CD" w:rsidDel="001D6FCE">
                <w:rPr>
                  <w:rFonts w:ascii="Trebuchet MS" w:hAnsi="Trebuchet MS"/>
                  <w:b/>
                  <w:sz w:val="18"/>
                </w:rPr>
                <w:delText>C</w:delText>
              </w:r>
            </w:del>
          </w:p>
        </w:tc>
        <w:tc>
          <w:tcPr>
            <w:tcW w:w="2530" w:type="dxa"/>
            <w:shd w:val="clear" w:color="auto" w:fill="FFFFFF"/>
          </w:tcPr>
          <w:p w14:paraId="39222916" w14:textId="77777777" w:rsidR="00646D15" w:rsidRPr="002330CD" w:rsidDel="001D6FCE" w:rsidRDefault="00646D15">
            <w:pPr>
              <w:ind w:right="-180"/>
              <w:jc w:val="center"/>
              <w:rPr>
                <w:del w:id="7945" w:author="Hailey Lang" w:date="2019-08-13T11:24:00Z"/>
                <w:rFonts w:ascii="Trebuchet MS" w:hAnsi="Trebuchet MS"/>
                <w:b/>
                <w:sz w:val="18"/>
              </w:rPr>
              <w:pPrChange w:id="7946" w:author="Hailey Lang" w:date="2019-08-27T11:27:00Z">
                <w:pPr>
                  <w:spacing w:line="240" w:lineRule="atLeast"/>
                  <w:ind w:right="-180"/>
                  <w:jc w:val="center"/>
                </w:pPr>
              </w:pPrChange>
            </w:pPr>
          </w:p>
          <w:p w14:paraId="6E8EF660" w14:textId="77777777" w:rsidR="00646D15" w:rsidRPr="002330CD" w:rsidDel="001D6FCE" w:rsidRDefault="00646D15">
            <w:pPr>
              <w:ind w:right="-180"/>
              <w:jc w:val="center"/>
              <w:rPr>
                <w:del w:id="7947" w:author="Hailey Lang" w:date="2019-08-13T11:24:00Z"/>
                <w:rFonts w:ascii="Trebuchet MS" w:hAnsi="Trebuchet MS"/>
                <w:b/>
                <w:sz w:val="18"/>
              </w:rPr>
              <w:pPrChange w:id="7948" w:author="Hailey Lang" w:date="2019-08-27T11:27:00Z">
                <w:pPr>
                  <w:spacing w:line="240" w:lineRule="atLeast"/>
                  <w:ind w:right="-180"/>
                  <w:jc w:val="center"/>
                </w:pPr>
              </w:pPrChange>
            </w:pPr>
            <w:del w:id="7949" w:author="Hailey Lang" w:date="2019-08-13T11:24:00Z">
              <w:r w:rsidRPr="002330CD" w:rsidDel="001D6FCE">
                <w:rPr>
                  <w:rFonts w:ascii="Trebuchet MS" w:hAnsi="Trebuchet MS"/>
                  <w:b/>
                  <w:sz w:val="18"/>
                </w:rPr>
                <w:delText>2-lane conventional</w:delText>
              </w:r>
            </w:del>
          </w:p>
        </w:tc>
      </w:tr>
      <w:tr w:rsidR="00646D15" w:rsidRPr="002330CD" w:rsidDel="001D6FCE" w14:paraId="4A5233B9" w14:textId="77777777" w:rsidTr="00FC0A98">
        <w:trPr>
          <w:gridAfter w:val="1"/>
          <w:wAfter w:w="10" w:type="dxa"/>
          <w:cantSplit/>
          <w:jc w:val="center"/>
          <w:del w:id="7950" w:author="Hailey Lang" w:date="2019-08-13T11:24:00Z"/>
        </w:trPr>
        <w:tc>
          <w:tcPr>
            <w:tcW w:w="1430" w:type="dxa"/>
            <w:shd w:val="clear" w:color="auto" w:fill="FFFFFF"/>
          </w:tcPr>
          <w:p w14:paraId="63F76309" w14:textId="77777777" w:rsidR="00646D15" w:rsidRPr="002330CD" w:rsidDel="001D6FCE" w:rsidRDefault="00646D15">
            <w:pPr>
              <w:jc w:val="center"/>
              <w:rPr>
                <w:del w:id="7951" w:author="Hailey Lang" w:date="2019-08-13T11:24:00Z"/>
                <w:rFonts w:ascii="Trebuchet MS" w:hAnsi="Trebuchet MS"/>
                <w:b/>
                <w:sz w:val="18"/>
              </w:rPr>
              <w:pPrChange w:id="7952" w:author="Hailey Lang" w:date="2019-08-27T11:27:00Z">
                <w:pPr>
                  <w:spacing w:line="240" w:lineRule="atLeast"/>
                  <w:jc w:val="center"/>
                </w:pPr>
              </w:pPrChange>
            </w:pPr>
          </w:p>
          <w:p w14:paraId="249F325A" w14:textId="77777777" w:rsidR="00646D15" w:rsidRPr="002330CD" w:rsidDel="001D6FCE" w:rsidRDefault="00646D15">
            <w:pPr>
              <w:jc w:val="center"/>
              <w:rPr>
                <w:del w:id="7953" w:author="Hailey Lang" w:date="2019-08-13T11:24:00Z"/>
                <w:rFonts w:ascii="Trebuchet MS" w:hAnsi="Trebuchet MS"/>
                <w:b/>
                <w:sz w:val="18"/>
              </w:rPr>
              <w:pPrChange w:id="7954" w:author="Hailey Lang" w:date="2019-08-27T11:27:00Z">
                <w:pPr>
                  <w:spacing w:line="240" w:lineRule="atLeast"/>
                  <w:jc w:val="center"/>
                </w:pPr>
              </w:pPrChange>
            </w:pPr>
            <w:del w:id="7955" w:author="Hailey Lang" w:date="2019-08-13T11:24:00Z">
              <w:r w:rsidRPr="002330CD" w:rsidDel="001D6FCE">
                <w:rPr>
                  <w:rFonts w:ascii="Trebuchet MS" w:hAnsi="Trebuchet MS"/>
                  <w:b/>
                  <w:sz w:val="18"/>
                </w:rPr>
                <w:delText>120</w:delText>
              </w:r>
            </w:del>
          </w:p>
        </w:tc>
        <w:tc>
          <w:tcPr>
            <w:tcW w:w="2160" w:type="dxa"/>
            <w:shd w:val="clear" w:color="auto" w:fill="FFFFFF"/>
          </w:tcPr>
          <w:p w14:paraId="0A5B779F" w14:textId="77777777" w:rsidR="00646D15" w:rsidRPr="002330CD" w:rsidDel="001D6FCE" w:rsidRDefault="00646D15">
            <w:pPr>
              <w:jc w:val="center"/>
              <w:rPr>
                <w:del w:id="7956" w:author="Hailey Lang" w:date="2019-08-13T11:24:00Z"/>
                <w:rFonts w:ascii="Trebuchet MS" w:hAnsi="Trebuchet MS"/>
                <w:b/>
                <w:sz w:val="18"/>
              </w:rPr>
              <w:pPrChange w:id="7957" w:author="Hailey Lang" w:date="2019-08-27T11:27:00Z">
                <w:pPr>
                  <w:spacing w:line="240" w:lineRule="atLeast"/>
                  <w:jc w:val="center"/>
                </w:pPr>
              </w:pPrChange>
            </w:pPr>
          </w:p>
          <w:p w14:paraId="7208C8D4" w14:textId="77777777" w:rsidR="00646D15" w:rsidRPr="002330CD" w:rsidDel="001D6FCE" w:rsidRDefault="00646D15">
            <w:pPr>
              <w:jc w:val="center"/>
              <w:rPr>
                <w:del w:id="7958" w:author="Hailey Lang" w:date="2019-08-13T11:24:00Z"/>
                <w:rFonts w:ascii="Trebuchet MS" w:hAnsi="Trebuchet MS"/>
                <w:b/>
                <w:sz w:val="18"/>
              </w:rPr>
              <w:pPrChange w:id="7959" w:author="Hailey Lang" w:date="2019-08-27T11:27:00Z">
                <w:pPr>
                  <w:spacing w:line="240" w:lineRule="atLeast"/>
                  <w:jc w:val="center"/>
                </w:pPr>
              </w:pPrChange>
            </w:pPr>
            <w:del w:id="7960" w:author="Hailey Lang" w:date="2019-08-13T11:24:00Z">
              <w:r w:rsidRPr="002330CD" w:rsidDel="001D6FCE">
                <w:rPr>
                  <w:rFonts w:ascii="Trebuchet MS" w:hAnsi="Trebuchet MS"/>
                  <w:b/>
                  <w:sz w:val="18"/>
                </w:rPr>
                <w:delText>Minor arterial</w:delText>
              </w:r>
            </w:del>
          </w:p>
        </w:tc>
        <w:tc>
          <w:tcPr>
            <w:tcW w:w="1790" w:type="dxa"/>
            <w:shd w:val="clear" w:color="auto" w:fill="FFFFFF"/>
          </w:tcPr>
          <w:p w14:paraId="560D6473" w14:textId="77777777" w:rsidR="00646D15" w:rsidRPr="002330CD" w:rsidDel="001D6FCE" w:rsidRDefault="00646D15">
            <w:pPr>
              <w:jc w:val="center"/>
              <w:rPr>
                <w:del w:id="7961" w:author="Hailey Lang" w:date="2019-08-13T11:24:00Z"/>
                <w:rFonts w:ascii="Trebuchet MS" w:hAnsi="Trebuchet MS"/>
                <w:b/>
                <w:sz w:val="18"/>
              </w:rPr>
              <w:pPrChange w:id="7962" w:author="Hailey Lang" w:date="2019-08-27T11:27:00Z">
                <w:pPr>
                  <w:spacing w:line="240" w:lineRule="atLeast"/>
                  <w:jc w:val="center"/>
                </w:pPr>
              </w:pPrChange>
            </w:pPr>
          </w:p>
          <w:p w14:paraId="5AD37E4C" w14:textId="77777777" w:rsidR="00646D15" w:rsidRPr="002330CD" w:rsidDel="001D6FCE" w:rsidRDefault="00646D15">
            <w:pPr>
              <w:jc w:val="center"/>
              <w:rPr>
                <w:del w:id="7963" w:author="Hailey Lang" w:date="2019-08-13T11:24:00Z"/>
                <w:rFonts w:ascii="Trebuchet MS" w:hAnsi="Trebuchet MS"/>
                <w:b/>
                <w:sz w:val="18"/>
              </w:rPr>
              <w:pPrChange w:id="7964" w:author="Hailey Lang" w:date="2019-08-27T11:27:00Z">
                <w:pPr>
                  <w:spacing w:line="240" w:lineRule="atLeast"/>
                  <w:jc w:val="center"/>
                </w:pPr>
              </w:pPrChange>
            </w:pPr>
            <w:del w:id="7965" w:author="Hailey Lang" w:date="2019-08-13T11:24:00Z">
              <w:r w:rsidRPr="002330CD" w:rsidDel="001D6FCE">
                <w:rPr>
                  <w:rFonts w:ascii="Trebuchet MS" w:hAnsi="Trebuchet MS"/>
                  <w:b/>
                  <w:sz w:val="18"/>
                </w:rPr>
                <w:delText>C</w:delText>
              </w:r>
            </w:del>
          </w:p>
        </w:tc>
        <w:tc>
          <w:tcPr>
            <w:tcW w:w="2530" w:type="dxa"/>
            <w:shd w:val="clear" w:color="auto" w:fill="FFFFFF"/>
          </w:tcPr>
          <w:p w14:paraId="7EA1005F" w14:textId="77777777" w:rsidR="00646D15" w:rsidRPr="002330CD" w:rsidDel="001D6FCE" w:rsidRDefault="00646D15">
            <w:pPr>
              <w:ind w:right="-180"/>
              <w:jc w:val="center"/>
              <w:rPr>
                <w:del w:id="7966" w:author="Hailey Lang" w:date="2019-08-13T11:24:00Z"/>
                <w:rFonts w:ascii="Trebuchet MS" w:hAnsi="Trebuchet MS"/>
                <w:b/>
                <w:sz w:val="18"/>
              </w:rPr>
              <w:pPrChange w:id="7967" w:author="Hailey Lang" w:date="2019-08-27T11:27:00Z">
                <w:pPr>
                  <w:spacing w:line="240" w:lineRule="atLeast"/>
                  <w:ind w:right="-180"/>
                  <w:jc w:val="center"/>
                </w:pPr>
              </w:pPrChange>
            </w:pPr>
          </w:p>
          <w:p w14:paraId="019849C1" w14:textId="77777777" w:rsidR="00646D15" w:rsidRPr="002330CD" w:rsidDel="001D6FCE" w:rsidRDefault="00646D15">
            <w:pPr>
              <w:ind w:right="-180"/>
              <w:jc w:val="center"/>
              <w:rPr>
                <w:del w:id="7968" w:author="Hailey Lang" w:date="2019-08-13T11:24:00Z"/>
                <w:rFonts w:ascii="Trebuchet MS" w:hAnsi="Trebuchet MS"/>
                <w:b/>
                <w:sz w:val="18"/>
              </w:rPr>
              <w:pPrChange w:id="7969" w:author="Hailey Lang" w:date="2019-08-27T11:27:00Z">
                <w:pPr>
                  <w:spacing w:line="240" w:lineRule="atLeast"/>
                  <w:ind w:right="-180"/>
                  <w:jc w:val="center"/>
                </w:pPr>
              </w:pPrChange>
            </w:pPr>
            <w:del w:id="7970" w:author="Hailey Lang" w:date="2019-08-13T11:24:00Z">
              <w:r w:rsidRPr="002330CD" w:rsidDel="001D6FCE">
                <w:rPr>
                  <w:rFonts w:ascii="Trebuchet MS" w:hAnsi="Trebuchet MS"/>
                  <w:b/>
                  <w:sz w:val="18"/>
                </w:rPr>
                <w:delText>2-lane conventional</w:delText>
              </w:r>
            </w:del>
          </w:p>
        </w:tc>
      </w:tr>
      <w:tr w:rsidR="00646D15" w:rsidRPr="002330CD" w:rsidDel="001D6FCE" w14:paraId="087E8BAD" w14:textId="77777777" w:rsidTr="00FC0A98">
        <w:trPr>
          <w:gridAfter w:val="1"/>
          <w:wAfter w:w="10" w:type="dxa"/>
          <w:cantSplit/>
          <w:jc w:val="center"/>
          <w:del w:id="7971" w:author="Hailey Lang" w:date="2019-08-13T11:24:00Z"/>
        </w:trPr>
        <w:tc>
          <w:tcPr>
            <w:tcW w:w="1430" w:type="dxa"/>
            <w:shd w:val="clear" w:color="auto" w:fill="FFFFFF"/>
          </w:tcPr>
          <w:p w14:paraId="4E972C67" w14:textId="77777777" w:rsidR="00646D15" w:rsidRPr="002330CD" w:rsidDel="001D6FCE" w:rsidRDefault="00646D15">
            <w:pPr>
              <w:jc w:val="center"/>
              <w:rPr>
                <w:del w:id="7972" w:author="Hailey Lang" w:date="2019-08-13T11:24:00Z"/>
                <w:rFonts w:ascii="Trebuchet MS" w:hAnsi="Trebuchet MS"/>
                <w:b/>
                <w:sz w:val="18"/>
              </w:rPr>
              <w:pPrChange w:id="7973" w:author="Hailey Lang" w:date="2019-08-27T11:27:00Z">
                <w:pPr>
                  <w:spacing w:line="240" w:lineRule="atLeast"/>
                  <w:jc w:val="center"/>
                </w:pPr>
              </w:pPrChange>
            </w:pPr>
          </w:p>
          <w:p w14:paraId="188F5BD0" w14:textId="77777777" w:rsidR="00646D15" w:rsidRPr="002330CD" w:rsidDel="001D6FCE" w:rsidRDefault="00646D15">
            <w:pPr>
              <w:jc w:val="center"/>
              <w:rPr>
                <w:del w:id="7974" w:author="Hailey Lang" w:date="2019-08-13T11:24:00Z"/>
                <w:rFonts w:ascii="Trebuchet MS" w:hAnsi="Trebuchet MS"/>
                <w:b/>
                <w:sz w:val="18"/>
              </w:rPr>
              <w:pPrChange w:id="7975" w:author="Hailey Lang" w:date="2019-08-27T11:27:00Z">
                <w:pPr>
                  <w:spacing w:line="240" w:lineRule="atLeast"/>
                  <w:jc w:val="center"/>
                </w:pPr>
              </w:pPrChange>
            </w:pPr>
            <w:del w:id="7976" w:author="Hailey Lang" w:date="2019-08-13T11:24:00Z">
              <w:r w:rsidRPr="002330CD" w:rsidDel="001D6FCE">
                <w:rPr>
                  <w:rFonts w:ascii="Trebuchet MS" w:hAnsi="Trebuchet MS"/>
                  <w:b/>
                  <w:sz w:val="18"/>
                </w:rPr>
                <w:delText>158</w:delText>
              </w:r>
            </w:del>
          </w:p>
        </w:tc>
        <w:tc>
          <w:tcPr>
            <w:tcW w:w="2160" w:type="dxa"/>
            <w:shd w:val="clear" w:color="auto" w:fill="FFFFFF"/>
          </w:tcPr>
          <w:p w14:paraId="4EC1FFB9" w14:textId="77777777" w:rsidR="00646D15" w:rsidRPr="002330CD" w:rsidDel="001D6FCE" w:rsidRDefault="00646D15">
            <w:pPr>
              <w:jc w:val="center"/>
              <w:rPr>
                <w:del w:id="7977" w:author="Hailey Lang" w:date="2019-08-13T11:24:00Z"/>
                <w:rFonts w:ascii="Trebuchet MS" w:hAnsi="Trebuchet MS"/>
                <w:b/>
                <w:sz w:val="18"/>
              </w:rPr>
              <w:pPrChange w:id="7978" w:author="Hailey Lang" w:date="2019-08-27T11:27:00Z">
                <w:pPr>
                  <w:spacing w:line="240" w:lineRule="atLeast"/>
                  <w:jc w:val="center"/>
                </w:pPr>
              </w:pPrChange>
            </w:pPr>
          </w:p>
          <w:p w14:paraId="037C28CA" w14:textId="77777777" w:rsidR="00646D15" w:rsidRPr="002330CD" w:rsidDel="001D6FCE" w:rsidRDefault="00646D15">
            <w:pPr>
              <w:jc w:val="center"/>
              <w:rPr>
                <w:del w:id="7979" w:author="Hailey Lang" w:date="2019-08-13T11:24:00Z"/>
                <w:rFonts w:ascii="Trebuchet MS" w:hAnsi="Trebuchet MS"/>
                <w:b/>
                <w:sz w:val="18"/>
              </w:rPr>
              <w:pPrChange w:id="7980" w:author="Hailey Lang" w:date="2019-08-27T11:27:00Z">
                <w:pPr>
                  <w:spacing w:line="240" w:lineRule="atLeast"/>
                  <w:jc w:val="center"/>
                </w:pPr>
              </w:pPrChange>
            </w:pPr>
            <w:del w:id="7981" w:author="Hailey Lang" w:date="2019-08-13T11:24:00Z">
              <w:r w:rsidRPr="002330CD" w:rsidDel="001D6FCE">
                <w:rPr>
                  <w:rFonts w:ascii="Trebuchet MS" w:hAnsi="Trebuchet MS"/>
                  <w:b/>
                  <w:sz w:val="18"/>
                </w:rPr>
                <w:delText>Major collector</w:delText>
              </w:r>
            </w:del>
          </w:p>
        </w:tc>
        <w:tc>
          <w:tcPr>
            <w:tcW w:w="1790" w:type="dxa"/>
            <w:shd w:val="clear" w:color="auto" w:fill="FFFFFF"/>
          </w:tcPr>
          <w:p w14:paraId="4D3572EC" w14:textId="77777777" w:rsidR="00646D15" w:rsidRPr="002330CD" w:rsidDel="001D6FCE" w:rsidRDefault="00646D15">
            <w:pPr>
              <w:jc w:val="center"/>
              <w:rPr>
                <w:del w:id="7982" w:author="Hailey Lang" w:date="2019-08-13T11:24:00Z"/>
                <w:rFonts w:ascii="Trebuchet MS" w:hAnsi="Trebuchet MS"/>
                <w:b/>
                <w:sz w:val="18"/>
              </w:rPr>
              <w:pPrChange w:id="7983" w:author="Hailey Lang" w:date="2019-08-27T11:27:00Z">
                <w:pPr>
                  <w:spacing w:line="240" w:lineRule="atLeast"/>
                  <w:jc w:val="center"/>
                </w:pPr>
              </w:pPrChange>
            </w:pPr>
          </w:p>
          <w:p w14:paraId="1686A1A7" w14:textId="77777777" w:rsidR="00646D15" w:rsidRPr="002330CD" w:rsidDel="001D6FCE" w:rsidRDefault="00646D15">
            <w:pPr>
              <w:jc w:val="center"/>
              <w:rPr>
                <w:del w:id="7984" w:author="Hailey Lang" w:date="2019-08-13T11:24:00Z"/>
                <w:rFonts w:ascii="Trebuchet MS" w:hAnsi="Trebuchet MS"/>
                <w:b/>
                <w:sz w:val="18"/>
              </w:rPr>
              <w:pPrChange w:id="7985" w:author="Hailey Lang" w:date="2019-08-27T11:27:00Z">
                <w:pPr>
                  <w:spacing w:line="240" w:lineRule="atLeast"/>
                  <w:jc w:val="center"/>
                </w:pPr>
              </w:pPrChange>
            </w:pPr>
            <w:del w:id="7986" w:author="Hailey Lang" w:date="2019-08-13T11:24:00Z">
              <w:r w:rsidRPr="002330CD" w:rsidDel="001D6FCE">
                <w:rPr>
                  <w:rFonts w:ascii="Trebuchet MS" w:hAnsi="Trebuchet MS"/>
                  <w:b/>
                  <w:sz w:val="18"/>
                </w:rPr>
                <w:delText>C</w:delText>
              </w:r>
            </w:del>
          </w:p>
        </w:tc>
        <w:tc>
          <w:tcPr>
            <w:tcW w:w="2530" w:type="dxa"/>
            <w:shd w:val="clear" w:color="auto" w:fill="FFFFFF"/>
          </w:tcPr>
          <w:p w14:paraId="45F435F2" w14:textId="77777777" w:rsidR="00646D15" w:rsidRPr="002330CD" w:rsidDel="001D6FCE" w:rsidRDefault="00646D15">
            <w:pPr>
              <w:ind w:right="-180"/>
              <w:jc w:val="center"/>
              <w:rPr>
                <w:del w:id="7987" w:author="Hailey Lang" w:date="2019-08-13T11:24:00Z"/>
                <w:rFonts w:ascii="Trebuchet MS" w:hAnsi="Trebuchet MS"/>
                <w:b/>
                <w:sz w:val="18"/>
              </w:rPr>
              <w:pPrChange w:id="7988" w:author="Hailey Lang" w:date="2019-08-27T11:27:00Z">
                <w:pPr>
                  <w:spacing w:line="240" w:lineRule="atLeast"/>
                  <w:ind w:right="-180"/>
                  <w:jc w:val="center"/>
                </w:pPr>
              </w:pPrChange>
            </w:pPr>
          </w:p>
          <w:p w14:paraId="44C65A2F" w14:textId="77777777" w:rsidR="00646D15" w:rsidRPr="002330CD" w:rsidDel="001D6FCE" w:rsidRDefault="00646D15">
            <w:pPr>
              <w:ind w:right="-180"/>
              <w:jc w:val="center"/>
              <w:rPr>
                <w:del w:id="7989" w:author="Hailey Lang" w:date="2019-08-13T11:24:00Z"/>
                <w:rFonts w:ascii="Trebuchet MS" w:hAnsi="Trebuchet MS"/>
                <w:b/>
                <w:sz w:val="18"/>
              </w:rPr>
              <w:pPrChange w:id="7990" w:author="Hailey Lang" w:date="2019-08-27T11:27:00Z">
                <w:pPr>
                  <w:spacing w:line="240" w:lineRule="atLeast"/>
                  <w:ind w:right="-180"/>
                  <w:jc w:val="center"/>
                </w:pPr>
              </w:pPrChange>
            </w:pPr>
            <w:del w:id="7991" w:author="Hailey Lang" w:date="2019-08-13T11:24:00Z">
              <w:r w:rsidRPr="002330CD" w:rsidDel="001D6FCE">
                <w:rPr>
                  <w:rFonts w:ascii="Trebuchet MS" w:hAnsi="Trebuchet MS"/>
                  <w:b/>
                  <w:sz w:val="18"/>
                </w:rPr>
                <w:delText>2-lane conventional</w:delText>
              </w:r>
            </w:del>
          </w:p>
        </w:tc>
      </w:tr>
      <w:tr w:rsidR="00646D15" w:rsidRPr="002330CD" w:rsidDel="001D6FCE" w14:paraId="3B61E5C7" w14:textId="77777777" w:rsidTr="00FC0A98">
        <w:trPr>
          <w:gridAfter w:val="1"/>
          <w:wAfter w:w="10" w:type="dxa"/>
          <w:cantSplit/>
          <w:jc w:val="center"/>
          <w:del w:id="7992" w:author="Hailey Lang" w:date="2019-08-13T11:24:00Z"/>
        </w:trPr>
        <w:tc>
          <w:tcPr>
            <w:tcW w:w="1430" w:type="dxa"/>
            <w:shd w:val="clear" w:color="auto" w:fill="FFFFFF"/>
          </w:tcPr>
          <w:p w14:paraId="79C13413" w14:textId="77777777" w:rsidR="00646D15" w:rsidRPr="002330CD" w:rsidDel="001D6FCE" w:rsidRDefault="00646D15">
            <w:pPr>
              <w:jc w:val="center"/>
              <w:rPr>
                <w:del w:id="7993" w:author="Hailey Lang" w:date="2019-08-13T11:24:00Z"/>
                <w:rFonts w:ascii="Trebuchet MS" w:hAnsi="Trebuchet MS"/>
                <w:b/>
                <w:sz w:val="18"/>
              </w:rPr>
              <w:pPrChange w:id="7994" w:author="Hailey Lang" w:date="2019-08-27T11:27:00Z">
                <w:pPr>
                  <w:spacing w:line="240" w:lineRule="atLeast"/>
                  <w:jc w:val="center"/>
                </w:pPr>
              </w:pPrChange>
            </w:pPr>
          </w:p>
          <w:p w14:paraId="03F7C101" w14:textId="77777777" w:rsidR="00646D15" w:rsidRPr="002330CD" w:rsidDel="001D6FCE" w:rsidRDefault="00646D15">
            <w:pPr>
              <w:jc w:val="center"/>
              <w:rPr>
                <w:del w:id="7995" w:author="Hailey Lang" w:date="2019-08-13T11:24:00Z"/>
                <w:rFonts w:ascii="Trebuchet MS" w:hAnsi="Trebuchet MS"/>
                <w:b/>
                <w:sz w:val="18"/>
              </w:rPr>
              <w:pPrChange w:id="7996" w:author="Hailey Lang" w:date="2019-08-27T11:27:00Z">
                <w:pPr>
                  <w:spacing w:line="240" w:lineRule="atLeast"/>
                  <w:jc w:val="center"/>
                </w:pPr>
              </w:pPrChange>
            </w:pPr>
            <w:del w:id="7997" w:author="Hailey Lang" w:date="2019-08-13T11:24:00Z">
              <w:r w:rsidRPr="002330CD" w:rsidDel="001D6FCE">
                <w:rPr>
                  <w:rFonts w:ascii="Trebuchet MS" w:hAnsi="Trebuchet MS"/>
                  <w:b/>
                  <w:sz w:val="18"/>
                </w:rPr>
                <w:delText>167</w:delText>
              </w:r>
            </w:del>
          </w:p>
        </w:tc>
        <w:tc>
          <w:tcPr>
            <w:tcW w:w="2160" w:type="dxa"/>
            <w:shd w:val="clear" w:color="auto" w:fill="FFFFFF"/>
          </w:tcPr>
          <w:p w14:paraId="52B3FFD4" w14:textId="77777777" w:rsidR="00646D15" w:rsidRPr="002330CD" w:rsidDel="001D6FCE" w:rsidRDefault="00646D15">
            <w:pPr>
              <w:jc w:val="center"/>
              <w:rPr>
                <w:del w:id="7998" w:author="Hailey Lang" w:date="2019-08-13T11:24:00Z"/>
                <w:rFonts w:ascii="Trebuchet MS" w:hAnsi="Trebuchet MS"/>
                <w:b/>
                <w:sz w:val="18"/>
              </w:rPr>
              <w:pPrChange w:id="7999" w:author="Hailey Lang" w:date="2019-08-27T11:27:00Z">
                <w:pPr>
                  <w:spacing w:line="240" w:lineRule="atLeast"/>
                  <w:jc w:val="center"/>
                </w:pPr>
              </w:pPrChange>
            </w:pPr>
          </w:p>
          <w:p w14:paraId="5E6A5842" w14:textId="77777777" w:rsidR="00646D15" w:rsidRPr="002330CD" w:rsidDel="001D6FCE" w:rsidRDefault="00646D15">
            <w:pPr>
              <w:jc w:val="center"/>
              <w:rPr>
                <w:del w:id="8000" w:author="Hailey Lang" w:date="2019-08-13T11:24:00Z"/>
                <w:rFonts w:ascii="Trebuchet MS" w:hAnsi="Trebuchet MS"/>
                <w:b/>
                <w:sz w:val="18"/>
              </w:rPr>
              <w:pPrChange w:id="8001" w:author="Hailey Lang" w:date="2019-08-27T11:27:00Z">
                <w:pPr>
                  <w:spacing w:line="240" w:lineRule="atLeast"/>
                  <w:jc w:val="center"/>
                </w:pPr>
              </w:pPrChange>
            </w:pPr>
            <w:del w:id="8002" w:author="Hailey Lang" w:date="2019-08-13T11:24:00Z">
              <w:r w:rsidRPr="002330CD" w:rsidDel="001D6FCE">
                <w:rPr>
                  <w:rFonts w:ascii="Trebuchet MS" w:hAnsi="Trebuchet MS"/>
                  <w:b/>
                  <w:sz w:val="18"/>
                </w:rPr>
                <w:delText>Minor arterial</w:delText>
              </w:r>
            </w:del>
          </w:p>
        </w:tc>
        <w:tc>
          <w:tcPr>
            <w:tcW w:w="1790" w:type="dxa"/>
            <w:shd w:val="clear" w:color="auto" w:fill="FFFFFF"/>
          </w:tcPr>
          <w:p w14:paraId="30C8B990" w14:textId="77777777" w:rsidR="00646D15" w:rsidRPr="002330CD" w:rsidDel="001D6FCE" w:rsidRDefault="00646D15">
            <w:pPr>
              <w:jc w:val="center"/>
              <w:rPr>
                <w:del w:id="8003" w:author="Hailey Lang" w:date="2019-08-13T11:24:00Z"/>
                <w:rFonts w:ascii="Trebuchet MS" w:hAnsi="Trebuchet MS"/>
                <w:b/>
                <w:sz w:val="18"/>
              </w:rPr>
              <w:pPrChange w:id="8004" w:author="Hailey Lang" w:date="2019-08-27T11:27:00Z">
                <w:pPr>
                  <w:spacing w:line="240" w:lineRule="atLeast"/>
                  <w:jc w:val="center"/>
                </w:pPr>
              </w:pPrChange>
            </w:pPr>
          </w:p>
          <w:p w14:paraId="1F839E22" w14:textId="77777777" w:rsidR="00646D15" w:rsidRPr="002330CD" w:rsidDel="001D6FCE" w:rsidRDefault="00646D15">
            <w:pPr>
              <w:jc w:val="center"/>
              <w:rPr>
                <w:del w:id="8005" w:author="Hailey Lang" w:date="2019-08-13T11:24:00Z"/>
                <w:rFonts w:ascii="Trebuchet MS" w:hAnsi="Trebuchet MS"/>
                <w:b/>
                <w:sz w:val="18"/>
              </w:rPr>
              <w:pPrChange w:id="8006" w:author="Hailey Lang" w:date="2019-08-27T11:27:00Z">
                <w:pPr>
                  <w:spacing w:line="240" w:lineRule="atLeast"/>
                  <w:jc w:val="center"/>
                </w:pPr>
              </w:pPrChange>
            </w:pPr>
            <w:del w:id="8007" w:author="Hailey Lang" w:date="2019-08-13T11:24:00Z">
              <w:r w:rsidRPr="002330CD" w:rsidDel="001D6FCE">
                <w:rPr>
                  <w:rFonts w:ascii="Trebuchet MS" w:hAnsi="Trebuchet MS"/>
                  <w:b/>
                  <w:sz w:val="18"/>
                </w:rPr>
                <w:delText>C</w:delText>
              </w:r>
            </w:del>
          </w:p>
        </w:tc>
        <w:tc>
          <w:tcPr>
            <w:tcW w:w="2530" w:type="dxa"/>
            <w:shd w:val="clear" w:color="auto" w:fill="FFFFFF"/>
          </w:tcPr>
          <w:p w14:paraId="17564982" w14:textId="77777777" w:rsidR="00646D15" w:rsidRPr="002330CD" w:rsidDel="001D6FCE" w:rsidRDefault="00646D15">
            <w:pPr>
              <w:ind w:right="-180"/>
              <w:jc w:val="center"/>
              <w:rPr>
                <w:del w:id="8008" w:author="Hailey Lang" w:date="2019-08-13T11:24:00Z"/>
                <w:rFonts w:ascii="Trebuchet MS" w:hAnsi="Trebuchet MS"/>
                <w:b/>
                <w:sz w:val="18"/>
              </w:rPr>
              <w:pPrChange w:id="8009" w:author="Hailey Lang" w:date="2019-08-27T11:27:00Z">
                <w:pPr>
                  <w:spacing w:line="240" w:lineRule="atLeast"/>
                  <w:ind w:right="-180"/>
                  <w:jc w:val="center"/>
                </w:pPr>
              </w:pPrChange>
            </w:pPr>
          </w:p>
          <w:p w14:paraId="644EBAD2" w14:textId="77777777" w:rsidR="00646D15" w:rsidRPr="002330CD" w:rsidDel="001D6FCE" w:rsidRDefault="00646D15">
            <w:pPr>
              <w:ind w:right="-180"/>
              <w:jc w:val="center"/>
              <w:rPr>
                <w:del w:id="8010" w:author="Hailey Lang" w:date="2019-08-13T11:24:00Z"/>
                <w:rFonts w:ascii="Trebuchet MS" w:hAnsi="Trebuchet MS"/>
                <w:b/>
                <w:sz w:val="18"/>
              </w:rPr>
              <w:pPrChange w:id="8011" w:author="Hailey Lang" w:date="2019-08-27T11:27:00Z">
                <w:pPr>
                  <w:spacing w:line="240" w:lineRule="atLeast"/>
                  <w:ind w:right="-180"/>
                  <w:jc w:val="center"/>
                </w:pPr>
              </w:pPrChange>
            </w:pPr>
            <w:del w:id="8012" w:author="Hailey Lang" w:date="2019-08-13T11:24:00Z">
              <w:r w:rsidRPr="002330CD" w:rsidDel="001D6FCE">
                <w:rPr>
                  <w:rFonts w:ascii="Trebuchet MS" w:hAnsi="Trebuchet MS"/>
                  <w:b/>
                  <w:sz w:val="18"/>
                </w:rPr>
                <w:delText>2-lane conventional</w:delText>
              </w:r>
            </w:del>
          </w:p>
        </w:tc>
      </w:tr>
      <w:tr w:rsidR="00646D15" w:rsidRPr="002330CD" w:rsidDel="001D6FCE" w14:paraId="206CE340" w14:textId="77777777" w:rsidTr="00FC0A98">
        <w:trPr>
          <w:gridAfter w:val="1"/>
          <w:wAfter w:w="10" w:type="dxa"/>
          <w:cantSplit/>
          <w:jc w:val="center"/>
          <w:del w:id="8013" w:author="Hailey Lang" w:date="2019-08-13T11:24:00Z"/>
        </w:trPr>
        <w:tc>
          <w:tcPr>
            <w:tcW w:w="1430" w:type="dxa"/>
            <w:shd w:val="clear" w:color="auto" w:fill="FFFFFF"/>
          </w:tcPr>
          <w:p w14:paraId="35B8D4D1" w14:textId="77777777" w:rsidR="00646D15" w:rsidRPr="002330CD" w:rsidDel="001D6FCE" w:rsidRDefault="00646D15">
            <w:pPr>
              <w:jc w:val="center"/>
              <w:rPr>
                <w:del w:id="8014" w:author="Hailey Lang" w:date="2019-08-13T11:24:00Z"/>
                <w:rFonts w:ascii="Trebuchet MS" w:hAnsi="Trebuchet MS"/>
                <w:b/>
                <w:sz w:val="18"/>
              </w:rPr>
              <w:pPrChange w:id="8015" w:author="Hailey Lang" w:date="2019-08-27T11:27:00Z">
                <w:pPr>
                  <w:spacing w:line="240" w:lineRule="atLeast"/>
                  <w:jc w:val="center"/>
                </w:pPr>
              </w:pPrChange>
            </w:pPr>
          </w:p>
          <w:p w14:paraId="0EC92162" w14:textId="77777777" w:rsidR="00646D15" w:rsidRPr="002330CD" w:rsidDel="001D6FCE" w:rsidRDefault="00646D15">
            <w:pPr>
              <w:jc w:val="center"/>
              <w:rPr>
                <w:del w:id="8016" w:author="Hailey Lang" w:date="2019-08-13T11:24:00Z"/>
                <w:rFonts w:ascii="Trebuchet MS" w:hAnsi="Trebuchet MS"/>
                <w:b/>
                <w:sz w:val="18"/>
              </w:rPr>
              <w:pPrChange w:id="8017" w:author="Hailey Lang" w:date="2019-08-27T11:27:00Z">
                <w:pPr>
                  <w:spacing w:line="240" w:lineRule="atLeast"/>
                  <w:jc w:val="center"/>
                </w:pPr>
              </w:pPrChange>
            </w:pPr>
            <w:del w:id="8018" w:author="Hailey Lang" w:date="2019-08-13T11:24:00Z">
              <w:r w:rsidRPr="002330CD" w:rsidDel="001D6FCE">
                <w:rPr>
                  <w:rFonts w:ascii="Trebuchet MS" w:hAnsi="Trebuchet MS"/>
                  <w:b/>
                  <w:sz w:val="18"/>
                </w:rPr>
                <w:delText>168</w:delText>
              </w:r>
            </w:del>
          </w:p>
        </w:tc>
        <w:tc>
          <w:tcPr>
            <w:tcW w:w="2160" w:type="dxa"/>
            <w:shd w:val="clear" w:color="auto" w:fill="FFFFFF"/>
          </w:tcPr>
          <w:p w14:paraId="55125CB4" w14:textId="77777777" w:rsidR="00646D15" w:rsidRPr="002330CD" w:rsidDel="001D6FCE" w:rsidRDefault="00646D15">
            <w:pPr>
              <w:jc w:val="center"/>
              <w:rPr>
                <w:del w:id="8019" w:author="Hailey Lang" w:date="2019-08-13T11:24:00Z"/>
                <w:rFonts w:ascii="Trebuchet MS" w:hAnsi="Trebuchet MS"/>
                <w:b/>
                <w:sz w:val="18"/>
              </w:rPr>
              <w:pPrChange w:id="8020" w:author="Hailey Lang" w:date="2019-08-27T11:27:00Z">
                <w:pPr>
                  <w:spacing w:line="240" w:lineRule="atLeast"/>
                  <w:jc w:val="center"/>
                </w:pPr>
              </w:pPrChange>
            </w:pPr>
          </w:p>
          <w:p w14:paraId="3C7B56C2" w14:textId="77777777" w:rsidR="00646D15" w:rsidRPr="002330CD" w:rsidDel="001D6FCE" w:rsidRDefault="00646D15">
            <w:pPr>
              <w:jc w:val="center"/>
              <w:rPr>
                <w:del w:id="8021" w:author="Hailey Lang" w:date="2019-08-13T11:24:00Z"/>
                <w:rFonts w:ascii="Trebuchet MS" w:hAnsi="Trebuchet MS"/>
                <w:b/>
                <w:sz w:val="18"/>
              </w:rPr>
              <w:pPrChange w:id="8022" w:author="Hailey Lang" w:date="2019-08-27T11:27:00Z">
                <w:pPr>
                  <w:spacing w:line="240" w:lineRule="atLeast"/>
                  <w:jc w:val="center"/>
                </w:pPr>
              </w:pPrChange>
            </w:pPr>
            <w:del w:id="8023" w:author="Hailey Lang" w:date="2019-08-13T11:24:00Z">
              <w:r w:rsidRPr="002330CD" w:rsidDel="001D6FCE">
                <w:rPr>
                  <w:rFonts w:ascii="Trebuchet MS" w:hAnsi="Trebuchet MS"/>
                  <w:b/>
                  <w:sz w:val="18"/>
                </w:rPr>
                <w:delText>Minor arterial</w:delText>
              </w:r>
            </w:del>
          </w:p>
        </w:tc>
        <w:tc>
          <w:tcPr>
            <w:tcW w:w="1790" w:type="dxa"/>
            <w:shd w:val="clear" w:color="auto" w:fill="FFFFFF"/>
          </w:tcPr>
          <w:p w14:paraId="62BC237F" w14:textId="77777777" w:rsidR="00646D15" w:rsidRPr="002330CD" w:rsidDel="001D6FCE" w:rsidRDefault="00646D15">
            <w:pPr>
              <w:jc w:val="center"/>
              <w:rPr>
                <w:del w:id="8024" w:author="Hailey Lang" w:date="2019-08-13T11:24:00Z"/>
                <w:rFonts w:ascii="Trebuchet MS" w:hAnsi="Trebuchet MS"/>
                <w:b/>
                <w:sz w:val="18"/>
              </w:rPr>
              <w:pPrChange w:id="8025" w:author="Hailey Lang" w:date="2019-08-27T11:27:00Z">
                <w:pPr>
                  <w:spacing w:line="240" w:lineRule="atLeast"/>
                  <w:jc w:val="center"/>
                </w:pPr>
              </w:pPrChange>
            </w:pPr>
          </w:p>
          <w:p w14:paraId="66AAA2DD" w14:textId="77777777" w:rsidR="00646D15" w:rsidRPr="002330CD" w:rsidDel="001D6FCE" w:rsidRDefault="00646D15">
            <w:pPr>
              <w:jc w:val="center"/>
              <w:rPr>
                <w:del w:id="8026" w:author="Hailey Lang" w:date="2019-08-13T11:24:00Z"/>
                <w:rFonts w:ascii="Trebuchet MS" w:hAnsi="Trebuchet MS"/>
                <w:b/>
                <w:sz w:val="18"/>
              </w:rPr>
              <w:pPrChange w:id="8027" w:author="Hailey Lang" w:date="2019-08-27T11:27:00Z">
                <w:pPr>
                  <w:spacing w:line="240" w:lineRule="atLeast"/>
                  <w:jc w:val="center"/>
                </w:pPr>
              </w:pPrChange>
            </w:pPr>
            <w:del w:id="8028" w:author="Hailey Lang" w:date="2019-08-13T11:24:00Z">
              <w:r w:rsidRPr="002330CD" w:rsidDel="001D6FCE">
                <w:rPr>
                  <w:rFonts w:ascii="Trebuchet MS" w:hAnsi="Trebuchet MS"/>
                  <w:b/>
                  <w:sz w:val="18"/>
                </w:rPr>
                <w:delText>C</w:delText>
              </w:r>
            </w:del>
          </w:p>
        </w:tc>
        <w:tc>
          <w:tcPr>
            <w:tcW w:w="2530" w:type="dxa"/>
            <w:shd w:val="clear" w:color="auto" w:fill="FFFFFF"/>
          </w:tcPr>
          <w:p w14:paraId="3B36EF6C" w14:textId="77777777" w:rsidR="00646D15" w:rsidRPr="002330CD" w:rsidDel="001D6FCE" w:rsidRDefault="00646D15">
            <w:pPr>
              <w:ind w:right="-180"/>
              <w:jc w:val="center"/>
              <w:rPr>
                <w:del w:id="8029" w:author="Hailey Lang" w:date="2019-08-13T11:24:00Z"/>
                <w:rFonts w:ascii="Trebuchet MS" w:hAnsi="Trebuchet MS"/>
                <w:b/>
                <w:sz w:val="18"/>
              </w:rPr>
              <w:pPrChange w:id="8030" w:author="Hailey Lang" w:date="2019-08-27T11:27:00Z">
                <w:pPr>
                  <w:spacing w:line="240" w:lineRule="atLeast"/>
                  <w:ind w:right="-180"/>
                  <w:jc w:val="center"/>
                </w:pPr>
              </w:pPrChange>
            </w:pPr>
          </w:p>
          <w:p w14:paraId="458BD4BB" w14:textId="77777777" w:rsidR="00646D15" w:rsidRPr="002330CD" w:rsidDel="001D6FCE" w:rsidRDefault="00646D15">
            <w:pPr>
              <w:ind w:right="-180"/>
              <w:jc w:val="center"/>
              <w:rPr>
                <w:del w:id="8031" w:author="Hailey Lang" w:date="2019-08-13T11:24:00Z"/>
                <w:rFonts w:ascii="Trebuchet MS" w:hAnsi="Trebuchet MS"/>
                <w:b/>
                <w:sz w:val="18"/>
              </w:rPr>
              <w:pPrChange w:id="8032" w:author="Hailey Lang" w:date="2019-08-27T11:27:00Z">
                <w:pPr>
                  <w:spacing w:line="240" w:lineRule="atLeast"/>
                  <w:ind w:right="-180"/>
                  <w:jc w:val="center"/>
                </w:pPr>
              </w:pPrChange>
            </w:pPr>
            <w:del w:id="8033" w:author="Hailey Lang" w:date="2019-08-13T11:24:00Z">
              <w:r w:rsidRPr="002330CD" w:rsidDel="001D6FCE">
                <w:rPr>
                  <w:rFonts w:ascii="Trebuchet MS" w:hAnsi="Trebuchet MS"/>
                  <w:b/>
                  <w:sz w:val="18"/>
                </w:rPr>
                <w:delText>2-lane conventional</w:delText>
              </w:r>
            </w:del>
          </w:p>
        </w:tc>
      </w:tr>
      <w:tr w:rsidR="00646D15" w:rsidRPr="002330CD" w:rsidDel="001D6FCE" w14:paraId="32907F2D" w14:textId="77777777" w:rsidTr="00FC0A98">
        <w:trPr>
          <w:gridAfter w:val="1"/>
          <w:wAfter w:w="10" w:type="dxa"/>
          <w:cantSplit/>
          <w:jc w:val="center"/>
          <w:del w:id="8034" w:author="Hailey Lang" w:date="2019-08-13T11:24:00Z"/>
        </w:trPr>
        <w:tc>
          <w:tcPr>
            <w:tcW w:w="1430" w:type="dxa"/>
            <w:shd w:val="clear" w:color="auto" w:fill="FFFFFF"/>
          </w:tcPr>
          <w:p w14:paraId="0C56D583" w14:textId="77777777" w:rsidR="00646D15" w:rsidRPr="002330CD" w:rsidDel="001D6FCE" w:rsidRDefault="00646D15">
            <w:pPr>
              <w:jc w:val="center"/>
              <w:rPr>
                <w:del w:id="8035" w:author="Hailey Lang" w:date="2019-08-13T11:24:00Z"/>
                <w:rFonts w:ascii="Trebuchet MS" w:hAnsi="Trebuchet MS"/>
                <w:b/>
                <w:sz w:val="18"/>
              </w:rPr>
              <w:pPrChange w:id="8036" w:author="Hailey Lang" w:date="2019-08-27T11:27:00Z">
                <w:pPr>
                  <w:spacing w:line="240" w:lineRule="atLeast"/>
                  <w:jc w:val="center"/>
                </w:pPr>
              </w:pPrChange>
            </w:pPr>
          </w:p>
          <w:p w14:paraId="7A49AC19" w14:textId="77777777" w:rsidR="00646D15" w:rsidRPr="002330CD" w:rsidDel="001D6FCE" w:rsidRDefault="00646D15">
            <w:pPr>
              <w:jc w:val="center"/>
              <w:rPr>
                <w:del w:id="8037" w:author="Hailey Lang" w:date="2019-08-13T11:24:00Z"/>
                <w:rFonts w:ascii="Trebuchet MS" w:hAnsi="Trebuchet MS"/>
                <w:b/>
                <w:sz w:val="18"/>
              </w:rPr>
              <w:pPrChange w:id="8038" w:author="Hailey Lang" w:date="2019-08-27T11:27:00Z">
                <w:pPr>
                  <w:spacing w:line="240" w:lineRule="atLeast"/>
                  <w:jc w:val="center"/>
                </w:pPr>
              </w:pPrChange>
            </w:pPr>
            <w:del w:id="8039" w:author="Hailey Lang" w:date="2019-08-13T11:24:00Z">
              <w:r w:rsidRPr="002330CD" w:rsidDel="001D6FCE">
                <w:rPr>
                  <w:rFonts w:ascii="Trebuchet MS" w:hAnsi="Trebuchet MS"/>
                  <w:b/>
                  <w:sz w:val="18"/>
                </w:rPr>
                <w:delText>182</w:delText>
              </w:r>
            </w:del>
          </w:p>
        </w:tc>
        <w:tc>
          <w:tcPr>
            <w:tcW w:w="2160" w:type="dxa"/>
            <w:shd w:val="clear" w:color="auto" w:fill="FFFFFF"/>
          </w:tcPr>
          <w:p w14:paraId="775C2D0B" w14:textId="77777777" w:rsidR="00646D15" w:rsidRPr="002330CD" w:rsidDel="001D6FCE" w:rsidRDefault="00646D15">
            <w:pPr>
              <w:jc w:val="center"/>
              <w:rPr>
                <w:del w:id="8040" w:author="Hailey Lang" w:date="2019-08-13T11:24:00Z"/>
                <w:rFonts w:ascii="Trebuchet MS" w:hAnsi="Trebuchet MS"/>
                <w:b/>
                <w:sz w:val="18"/>
              </w:rPr>
              <w:pPrChange w:id="8041" w:author="Hailey Lang" w:date="2019-08-27T11:27:00Z">
                <w:pPr>
                  <w:spacing w:line="240" w:lineRule="atLeast"/>
                  <w:jc w:val="center"/>
                </w:pPr>
              </w:pPrChange>
            </w:pPr>
          </w:p>
          <w:p w14:paraId="263909D7" w14:textId="77777777" w:rsidR="00646D15" w:rsidRPr="002330CD" w:rsidDel="001D6FCE" w:rsidRDefault="00646D15">
            <w:pPr>
              <w:jc w:val="center"/>
              <w:rPr>
                <w:del w:id="8042" w:author="Hailey Lang" w:date="2019-08-13T11:24:00Z"/>
                <w:rFonts w:ascii="Trebuchet MS" w:hAnsi="Trebuchet MS"/>
                <w:b/>
                <w:sz w:val="18"/>
              </w:rPr>
              <w:pPrChange w:id="8043" w:author="Hailey Lang" w:date="2019-08-27T11:27:00Z">
                <w:pPr>
                  <w:spacing w:line="240" w:lineRule="atLeast"/>
                  <w:jc w:val="center"/>
                </w:pPr>
              </w:pPrChange>
            </w:pPr>
            <w:del w:id="8044" w:author="Hailey Lang" w:date="2019-08-13T11:24:00Z">
              <w:r w:rsidRPr="002330CD" w:rsidDel="001D6FCE">
                <w:rPr>
                  <w:rFonts w:ascii="Trebuchet MS" w:hAnsi="Trebuchet MS"/>
                  <w:b/>
                  <w:sz w:val="18"/>
                </w:rPr>
                <w:delText>Major collector</w:delText>
              </w:r>
            </w:del>
          </w:p>
        </w:tc>
        <w:tc>
          <w:tcPr>
            <w:tcW w:w="1790" w:type="dxa"/>
            <w:shd w:val="clear" w:color="auto" w:fill="FFFFFF"/>
          </w:tcPr>
          <w:p w14:paraId="753B46E8" w14:textId="77777777" w:rsidR="00646D15" w:rsidRPr="002330CD" w:rsidDel="001D6FCE" w:rsidRDefault="00646D15">
            <w:pPr>
              <w:jc w:val="center"/>
              <w:rPr>
                <w:del w:id="8045" w:author="Hailey Lang" w:date="2019-08-13T11:24:00Z"/>
                <w:rFonts w:ascii="Trebuchet MS" w:hAnsi="Trebuchet MS"/>
                <w:b/>
                <w:sz w:val="18"/>
              </w:rPr>
              <w:pPrChange w:id="8046" w:author="Hailey Lang" w:date="2019-08-27T11:27:00Z">
                <w:pPr>
                  <w:spacing w:line="240" w:lineRule="atLeast"/>
                  <w:jc w:val="center"/>
                </w:pPr>
              </w:pPrChange>
            </w:pPr>
          </w:p>
          <w:p w14:paraId="7E1C2F42" w14:textId="77777777" w:rsidR="00646D15" w:rsidRPr="002330CD" w:rsidDel="001D6FCE" w:rsidRDefault="00646D15">
            <w:pPr>
              <w:jc w:val="center"/>
              <w:rPr>
                <w:del w:id="8047" w:author="Hailey Lang" w:date="2019-08-13T11:24:00Z"/>
                <w:rFonts w:ascii="Trebuchet MS" w:hAnsi="Trebuchet MS"/>
                <w:b/>
                <w:sz w:val="18"/>
              </w:rPr>
              <w:pPrChange w:id="8048" w:author="Hailey Lang" w:date="2019-08-27T11:27:00Z">
                <w:pPr>
                  <w:spacing w:line="240" w:lineRule="atLeast"/>
                  <w:jc w:val="center"/>
                </w:pPr>
              </w:pPrChange>
            </w:pPr>
            <w:del w:id="8049" w:author="Hailey Lang" w:date="2019-08-13T11:24:00Z">
              <w:r w:rsidRPr="002330CD" w:rsidDel="001D6FCE">
                <w:rPr>
                  <w:rFonts w:ascii="Trebuchet MS" w:hAnsi="Trebuchet MS"/>
                  <w:b/>
                  <w:sz w:val="18"/>
                </w:rPr>
                <w:delText>C</w:delText>
              </w:r>
            </w:del>
          </w:p>
        </w:tc>
        <w:tc>
          <w:tcPr>
            <w:tcW w:w="2530" w:type="dxa"/>
            <w:shd w:val="clear" w:color="auto" w:fill="FFFFFF"/>
          </w:tcPr>
          <w:p w14:paraId="1A4DF648" w14:textId="77777777" w:rsidR="00646D15" w:rsidRPr="002330CD" w:rsidDel="001D6FCE" w:rsidRDefault="00646D15">
            <w:pPr>
              <w:ind w:right="-180"/>
              <w:jc w:val="center"/>
              <w:rPr>
                <w:del w:id="8050" w:author="Hailey Lang" w:date="2019-08-13T11:24:00Z"/>
                <w:rFonts w:ascii="Trebuchet MS" w:hAnsi="Trebuchet MS"/>
                <w:b/>
                <w:sz w:val="18"/>
              </w:rPr>
              <w:pPrChange w:id="8051" w:author="Hailey Lang" w:date="2019-08-27T11:27:00Z">
                <w:pPr>
                  <w:spacing w:line="240" w:lineRule="atLeast"/>
                  <w:ind w:right="-180"/>
                  <w:jc w:val="center"/>
                </w:pPr>
              </w:pPrChange>
            </w:pPr>
          </w:p>
          <w:p w14:paraId="3BEDF303" w14:textId="77777777" w:rsidR="00646D15" w:rsidRPr="002330CD" w:rsidDel="001D6FCE" w:rsidRDefault="00646D15">
            <w:pPr>
              <w:ind w:right="-180"/>
              <w:jc w:val="center"/>
              <w:rPr>
                <w:del w:id="8052" w:author="Hailey Lang" w:date="2019-08-13T11:24:00Z"/>
                <w:rFonts w:ascii="Trebuchet MS" w:hAnsi="Trebuchet MS"/>
                <w:b/>
                <w:sz w:val="18"/>
              </w:rPr>
              <w:pPrChange w:id="8053" w:author="Hailey Lang" w:date="2019-08-27T11:27:00Z">
                <w:pPr>
                  <w:spacing w:line="240" w:lineRule="atLeast"/>
                  <w:ind w:right="-180"/>
                  <w:jc w:val="center"/>
                </w:pPr>
              </w:pPrChange>
            </w:pPr>
            <w:del w:id="8054" w:author="Hailey Lang" w:date="2019-08-13T11:24:00Z">
              <w:r w:rsidRPr="002330CD" w:rsidDel="001D6FCE">
                <w:rPr>
                  <w:rFonts w:ascii="Trebuchet MS" w:hAnsi="Trebuchet MS"/>
                  <w:b/>
                  <w:sz w:val="18"/>
                </w:rPr>
                <w:delText>2-lane conventional</w:delText>
              </w:r>
            </w:del>
          </w:p>
        </w:tc>
      </w:tr>
      <w:tr w:rsidR="00646D15" w:rsidRPr="002330CD" w:rsidDel="001D6FCE" w14:paraId="617CA31C" w14:textId="77777777" w:rsidTr="00FC0A98">
        <w:trPr>
          <w:gridAfter w:val="1"/>
          <w:wAfter w:w="10" w:type="dxa"/>
          <w:cantSplit/>
          <w:jc w:val="center"/>
          <w:del w:id="8055" w:author="Hailey Lang" w:date="2019-08-13T11:24:00Z"/>
        </w:trPr>
        <w:tc>
          <w:tcPr>
            <w:tcW w:w="1430" w:type="dxa"/>
            <w:shd w:val="clear" w:color="auto" w:fill="FFFFFF"/>
          </w:tcPr>
          <w:p w14:paraId="6C6BA6F4" w14:textId="77777777" w:rsidR="00646D15" w:rsidRPr="002330CD" w:rsidDel="001D6FCE" w:rsidRDefault="00646D15">
            <w:pPr>
              <w:jc w:val="center"/>
              <w:rPr>
                <w:del w:id="8056" w:author="Hailey Lang" w:date="2019-08-13T11:24:00Z"/>
                <w:rFonts w:ascii="Trebuchet MS" w:hAnsi="Trebuchet MS"/>
                <w:b/>
                <w:sz w:val="18"/>
              </w:rPr>
              <w:pPrChange w:id="8057" w:author="Hailey Lang" w:date="2019-08-27T11:27:00Z">
                <w:pPr>
                  <w:spacing w:line="240" w:lineRule="atLeast"/>
                  <w:jc w:val="center"/>
                </w:pPr>
              </w:pPrChange>
            </w:pPr>
          </w:p>
          <w:p w14:paraId="78F0D506" w14:textId="77777777" w:rsidR="00646D15" w:rsidRPr="002330CD" w:rsidDel="001D6FCE" w:rsidRDefault="00646D15">
            <w:pPr>
              <w:jc w:val="center"/>
              <w:rPr>
                <w:del w:id="8058" w:author="Hailey Lang" w:date="2019-08-13T11:24:00Z"/>
                <w:rFonts w:ascii="Trebuchet MS" w:hAnsi="Trebuchet MS"/>
                <w:b/>
                <w:sz w:val="18"/>
              </w:rPr>
              <w:pPrChange w:id="8059" w:author="Hailey Lang" w:date="2019-08-27T11:27:00Z">
                <w:pPr>
                  <w:spacing w:line="240" w:lineRule="atLeast"/>
                  <w:jc w:val="center"/>
                </w:pPr>
              </w:pPrChange>
            </w:pPr>
            <w:del w:id="8060" w:author="Hailey Lang" w:date="2019-08-13T11:24:00Z">
              <w:r w:rsidRPr="002330CD" w:rsidDel="001D6FCE">
                <w:rPr>
                  <w:rFonts w:ascii="Trebuchet MS" w:hAnsi="Trebuchet MS"/>
                  <w:b/>
                  <w:sz w:val="18"/>
                </w:rPr>
                <w:delText>203</w:delText>
              </w:r>
            </w:del>
          </w:p>
        </w:tc>
        <w:tc>
          <w:tcPr>
            <w:tcW w:w="2160" w:type="dxa"/>
            <w:shd w:val="clear" w:color="auto" w:fill="FFFFFF"/>
          </w:tcPr>
          <w:p w14:paraId="4A294715" w14:textId="77777777" w:rsidR="00646D15" w:rsidRPr="002330CD" w:rsidDel="001D6FCE" w:rsidRDefault="00646D15">
            <w:pPr>
              <w:jc w:val="center"/>
              <w:rPr>
                <w:del w:id="8061" w:author="Hailey Lang" w:date="2019-08-13T11:24:00Z"/>
                <w:rFonts w:ascii="Trebuchet MS" w:hAnsi="Trebuchet MS"/>
                <w:b/>
                <w:sz w:val="18"/>
              </w:rPr>
              <w:pPrChange w:id="8062" w:author="Hailey Lang" w:date="2019-08-27T11:27:00Z">
                <w:pPr>
                  <w:spacing w:line="240" w:lineRule="atLeast"/>
                  <w:jc w:val="center"/>
                </w:pPr>
              </w:pPrChange>
            </w:pPr>
          </w:p>
          <w:p w14:paraId="2C98CCDE" w14:textId="77777777" w:rsidR="00646D15" w:rsidRPr="002330CD" w:rsidDel="001D6FCE" w:rsidRDefault="00646D15">
            <w:pPr>
              <w:jc w:val="center"/>
              <w:rPr>
                <w:del w:id="8063" w:author="Hailey Lang" w:date="2019-08-13T11:24:00Z"/>
                <w:rFonts w:ascii="Trebuchet MS" w:hAnsi="Trebuchet MS"/>
                <w:b/>
                <w:sz w:val="18"/>
              </w:rPr>
              <w:pPrChange w:id="8064" w:author="Hailey Lang" w:date="2019-08-27T11:27:00Z">
                <w:pPr>
                  <w:spacing w:line="240" w:lineRule="atLeast"/>
                  <w:jc w:val="center"/>
                </w:pPr>
              </w:pPrChange>
            </w:pPr>
            <w:del w:id="8065" w:author="Hailey Lang" w:date="2019-08-13T11:24:00Z">
              <w:r w:rsidRPr="002330CD" w:rsidDel="001D6FCE">
                <w:rPr>
                  <w:rFonts w:ascii="Trebuchet MS" w:hAnsi="Trebuchet MS"/>
                  <w:b/>
                  <w:sz w:val="18"/>
                </w:rPr>
                <w:delText>Minor arterial</w:delText>
              </w:r>
            </w:del>
          </w:p>
        </w:tc>
        <w:tc>
          <w:tcPr>
            <w:tcW w:w="1790" w:type="dxa"/>
            <w:shd w:val="clear" w:color="auto" w:fill="FFFFFF"/>
          </w:tcPr>
          <w:p w14:paraId="7CF82B20" w14:textId="77777777" w:rsidR="00646D15" w:rsidRPr="002330CD" w:rsidDel="001D6FCE" w:rsidRDefault="00646D15">
            <w:pPr>
              <w:jc w:val="center"/>
              <w:rPr>
                <w:del w:id="8066" w:author="Hailey Lang" w:date="2019-08-13T11:24:00Z"/>
                <w:rFonts w:ascii="Trebuchet MS" w:hAnsi="Trebuchet MS"/>
                <w:b/>
                <w:sz w:val="18"/>
              </w:rPr>
              <w:pPrChange w:id="8067" w:author="Hailey Lang" w:date="2019-08-27T11:27:00Z">
                <w:pPr>
                  <w:spacing w:line="240" w:lineRule="atLeast"/>
                  <w:jc w:val="center"/>
                </w:pPr>
              </w:pPrChange>
            </w:pPr>
          </w:p>
          <w:p w14:paraId="579B5998" w14:textId="77777777" w:rsidR="00646D15" w:rsidRPr="002330CD" w:rsidDel="001D6FCE" w:rsidRDefault="00646D15">
            <w:pPr>
              <w:jc w:val="center"/>
              <w:rPr>
                <w:del w:id="8068" w:author="Hailey Lang" w:date="2019-08-13T11:24:00Z"/>
                <w:rFonts w:ascii="Trebuchet MS" w:hAnsi="Trebuchet MS"/>
                <w:b/>
                <w:sz w:val="18"/>
              </w:rPr>
              <w:pPrChange w:id="8069" w:author="Hailey Lang" w:date="2019-08-27T11:27:00Z">
                <w:pPr>
                  <w:spacing w:line="240" w:lineRule="atLeast"/>
                  <w:jc w:val="center"/>
                </w:pPr>
              </w:pPrChange>
            </w:pPr>
            <w:del w:id="8070" w:author="Hailey Lang" w:date="2019-08-13T11:24:00Z">
              <w:r w:rsidRPr="002330CD" w:rsidDel="001D6FCE">
                <w:rPr>
                  <w:rFonts w:ascii="Trebuchet MS" w:hAnsi="Trebuchet MS"/>
                  <w:b/>
                  <w:sz w:val="18"/>
                </w:rPr>
                <w:delText>D</w:delText>
              </w:r>
            </w:del>
          </w:p>
        </w:tc>
        <w:tc>
          <w:tcPr>
            <w:tcW w:w="2530" w:type="dxa"/>
            <w:shd w:val="clear" w:color="auto" w:fill="FFFFFF"/>
          </w:tcPr>
          <w:p w14:paraId="7DC8F681" w14:textId="77777777" w:rsidR="00646D15" w:rsidRPr="002330CD" w:rsidDel="001D6FCE" w:rsidRDefault="00646D15">
            <w:pPr>
              <w:ind w:right="-180"/>
              <w:jc w:val="center"/>
              <w:rPr>
                <w:del w:id="8071" w:author="Hailey Lang" w:date="2019-08-13T11:24:00Z"/>
                <w:rFonts w:ascii="Trebuchet MS" w:hAnsi="Trebuchet MS"/>
                <w:b/>
                <w:sz w:val="18"/>
              </w:rPr>
              <w:pPrChange w:id="8072" w:author="Hailey Lang" w:date="2019-08-27T11:27:00Z">
                <w:pPr>
                  <w:spacing w:line="240" w:lineRule="atLeast"/>
                  <w:ind w:right="-180"/>
                  <w:jc w:val="center"/>
                </w:pPr>
              </w:pPrChange>
            </w:pPr>
          </w:p>
          <w:p w14:paraId="21A5AE59" w14:textId="77777777" w:rsidR="00646D15" w:rsidRPr="002330CD" w:rsidDel="001D6FCE" w:rsidRDefault="00646D15">
            <w:pPr>
              <w:ind w:right="-180"/>
              <w:jc w:val="center"/>
              <w:rPr>
                <w:del w:id="8073" w:author="Hailey Lang" w:date="2019-08-13T11:24:00Z"/>
                <w:rFonts w:ascii="Trebuchet MS" w:hAnsi="Trebuchet MS"/>
                <w:b/>
                <w:sz w:val="18"/>
              </w:rPr>
              <w:pPrChange w:id="8074" w:author="Hailey Lang" w:date="2019-08-27T11:27:00Z">
                <w:pPr>
                  <w:spacing w:line="240" w:lineRule="atLeast"/>
                  <w:ind w:right="-180"/>
                  <w:jc w:val="center"/>
                </w:pPr>
              </w:pPrChange>
            </w:pPr>
            <w:del w:id="8075" w:author="Hailey Lang" w:date="2019-08-13T11:24:00Z">
              <w:r w:rsidRPr="002330CD" w:rsidDel="001D6FCE">
                <w:rPr>
                  <w:rFonts w:ascii="Trebuchet MS" w:hAnsi="Trebuchet MS"/>
                  <w:b/>
                  <w:sz w:val="18"/>
                </w:rPr>
                <w:delText>2-lane conventional/</w:delText>
              </w:r>
            </w:del>
          </w:p>
          <w:p w14:paraId="6C1E4CFE" w14:textId="77777777" w:rsidR="00646D15" w:rsidRPr="002330CD" w:rsidDel="001D6FCE" w:rsidRDefault="00646D15">
            <w:pPr>
              <w:ind w:right="-180"/>
              <w:jc w:val="center"/>
              <w:rPr>
                <w:del w:id="8076" w:author="Hailey Lang" w:date="2019-08-13T11:24:00Z"/>
                <w:rFonts w:ascii="Trebuchet MS" w:hAnsi="Trebuchet MS"/>
                <w:b/>
                <w:sz w:val="18"/>
              </w:rPr>
              <w:pPrChange w:id="8077" w:author="Hailey Lang" w:date="2019-08-27T11:27:00Z">
                <w:pPr>
                  <w:spacing w:line="240" w:lineRule="atLeast"/>
                  <w:ind w:right="-180"/>
                  <w:jc w:val="center"/>
                </w:pPr>
              </w:pPrChange>
            </w:pPr>
            <w:del w:id="8078" w:author="Hailey Lang" w:date="2019-08-13T11:24:00Z">
              <w:r w:rsidRPr="002330CD" w:rsidDel="001D6FCE">
                <w:rPr>
                  <w:rFonts w:ascii="Trebuchet MS" w:hAnsi="Trebuchet MS"/>
                  <w:b/>
                  <w:sz w:val="18"/>
                </w:rPr>
                <w:delText>4-lane conventional</w:delText>
              </w:r>
            </w:del>
          </w:p>
        </w:tc>
      </w:tr>
      <w:tr w:rsidR="00646D15" w:rsidRPr="002330CD" w:rsidDel="001D6FCE" w14:paraId="6B8BF06A" w14:textId="77777777" w:rsidTr="00FC0A98">
        <w:trPr>
          <w:gridAfter w:val="1"/>
          <w:wAfter w:w="10" w:type="dxa"/>
          <w:cantSplit/>
          <w:jc w:val="center"/>
          <w:del w:id="8079" w:author="Hailey Lang" w:date="2019-08-13T11:24:00Z"/>
        </w:trPr>
        <w:tc>
          <w:tcPr>
            <w:tcW w:w="1430" w:type="dxa"/>
            <w:shd w:val="clear" w:color="auto" w:fill="FFFFFF"/>
          </w:tcPr>
          <w:p w14:paraId="058A4650" w14:textId="77777777" w:rsidR="00646D15" w:rsidRPr="002330CD" w:rsidDel="001D6FCE" w:rsidRDefault="00646D15">
            <w:pPr>
              <w:jc w:val="center"/>
              <w:rPr>
                <w:del w:id="8080" w:author="Hailey Lang" w:date="2019-08-13T11:24:00Z"/>
                <w:rFonts w:ascii="Trebuchet MS" w:hAnsi="Trebuchet MS"/>
                <w:b/>
                <w:sz w:val="18"/>
              </w:rPr>
              <w:pPrChange w:id="8081" w:author="Hailey Lang" w:date="2019-08-27T11:27:00Z">
                <w:pPr>
                  <w:spacing w:line="240" w:lineRule="atLeast"/>
                  <w:jc w:val="center"/>
                </w:pPr>
              </w:pPrChange>
            </w:pPr>
          </w:p>
          <w:p w14:paraId="24B81613" w14:textId="77777777" w:rsidR="00646D15" w:rsidRPr="002330CD" w:rsidDel="001D6FCE" w:rsidRDefault="00646D15">
            <w:pPr>
              <w:jc w:val="center"/>
              <w:rPr>
                <w:del w:id="8082" w:author="Hailey Lang" w:date="2019-08-13T11:24:00Z"/>
                <w:rFonts w:ascii="Trebuchet MS" w:hAnsi="Trebuchet MS"/>
                <w:b/>
                <w:sz w:val="18"/>
              </w:rPr>
              <w:pPrChange w:id="8083" w:author="Hailey Lang" w:date="2019-08-27T11:27:00Z">
                <w:pPr>
                  <w:spacing w:line="240" w:lineRule="atLeast"/>
                  <w:jc w:val="center"/>
                </w:pPr>
              </w:pPrChange>
            </w:pPr>
            <w:del w:id="8084" w:author="Hailey Lang" w:date="2019-08-13T11:24:00Z">
              <w:r w:rsidRPr="002330CD" w:rsidDel="001D6FCE">
                <w:rPr>
                  <w:rFonts w:ascii="Trebuchet MS" w:hAnsi="Trebuchet MS"/>
                  <w:b/>
                  <w:sz w:val="18"/>
                </w:rPr>
                <w:delText>266</w:delText>
              </w:r>
            </w:del>
          </w:p>
        </w:tc>
        <w:tc>
          <w:tcPr>
            <w:tcW w:w="2160" w:type="dxa"/>
            <w:shd w:val="clear" w:color="auto" w:fill="FFFFFF"/>
          </w:tcPr>
          <w:p w14:paraId="4533946B" w14:textId="77777777" w:rsidR="00646D15" w:rsidRPr="002330CD" w:rsidDel="001D6FCE" w:rsidRDefault="00646D15">
            <w:pPr>
              <w:jc w:val="center"/>
              <w:rPr>
                <w:del w:id="8085" w:author="Hailey Lang" w:date="2019-08-13T11:24:00Z"/>
                <w:rFonts w:ascii="Trebuchet MS" w:hAnsi="Trebuchet MS"/>
                <w:b/>
                <w:sz w:val="18"/>
              </w:rPr>
              <w:pPrChange w:id="8086" w:author="Hailey Lang" w:date="2019-08-27T11:27:00Z">
                <w:pPr>
                  <w:spacing w:line="240" w:lineRule="atLeast"/>
                  <w:jc w:val="center"/>
                </w:pPr>
              </w:pPrChange>
            </w:pPr>
          </w:p>
          <w:p w14:paraId="66D1AB94" w14:textId="77777777" w:rsidR="00646D15" w:rsidRPr="002330CD" w:rsidDel="001D6FCE" w:rsidRDefault="00646D15">
            <w:pPr>
              <w:jc w:val="center"/>
              <w:rPr>
                <w:del w:id="8087" w:author="Hailey Lang" w:date="2019-08-13T11:24:00Z"/>
                <w:rFonts w:ascii="Trebuchet MS" w:hAnsi="Trebuchet MS"/>
                <w:b/>
                <w:sz w:val="18"/>
              </w:rPr>
              <w:pPrChange w:id="8088" w:author="Hailey Lang" w:date="2019-08-27T11:27:00Z">
                <w:pPr>
                  <w:spacing w:line="240" w:lineRule="atLeast"/>
                  <w:jc w:val="center"/>
                </w:pPr>
              </w:pPrChange>
            </w:pPr>
            <w:del w:id="8089" w:author="Hailey Lang" w:date="2019-08-13T11:24:00Z">
              <w:r w:rsidRPr="002330CD" w:rsidDel="001D6FCE">
                <w:rPr>
                  <w:rFonts w:ascii="Trebuchet MS" w:hAnsi="Trebuchet MS"/>
                  <w:b/>
                  <w:sz w:val="18"/>
                </w:rPr>
                <w:delText>Major collector</w:delText>
              </w:r>
            </w:del>
          </w:p>
        </w:tc>
        <w:tc>
          <w:tcPr>
            <w:tcW w:w="1790" w:type="dxa"/>
            <w:shd w:val="clear" w:color="auto" w:fill="FFFFFF"/>
          </w:tcPr>
          <w:p w14:paraId="14B03D63" w14:textId="77777777" w:rsidR="00646D15" w:rsidRPr="002330CD" w:rsidDel="001D6FCE" w:rsidRDefault="00646D15">
            <w:pPr>
              <w:jc w:val="center"/>
              <w:rPr>
                <w:del w:id="8090" w:author="Hailey Lang" w:date="2019-08-13T11:24:00Z"/>
                <w:rFonts w:ascii="Trebuchet MS" w:hAnsi="Trebuchet MS"/>
                <w:b/>
                <w:sz w:val="18"/>
              </w:rPr>
              <w:pPrChange w:id="8091" w:author="Hailey Lang" w:date="2019-08-27T11:27:00Z">
                <w:pPr>
                  <w:spacing w:line="240" w:lineRule="atLeast"/>
                  <w:jc w:val="center"/>
                </w:pPr>
              </w:pPrChange>
            </w:pPr>
          </w:p>
          <w:p w14:paraId="482FB2AA" w14:textId="77777777" w:rsidR="00646D15" w:rsidRPr="002330CD" w:rsidDel="001D6FCE" w:rsidRDefault="00646D15">
            <w:pPr>
              <w:jc w:val="center"/>
              <w:rPr>
                <w:del w:id="8092" w:author="Hailey Lang" w:date="2019-08-13T11:24:00Z"/>
                <w:rFonts w:ascii="Trebuchet MS" w:hAnsi="Trebuchet MS"/>
                <w:b/>
                <w:sz w:val="18"/>
              </w:rPr>
              <w:pPrChange w:id="8093" w:author="Hailey Lang" w:date="2019-08-27T11:27:00Z">
                <w:pPr>
                  <w:spacing w:line="240" w:lineRule="atLeast"/>
                  <w:jc w:val="center"/>
                </w:pPr>
              </w:pPrChange>
            </w:pPr>
            <w:del w:id="8094" w:author="Hailey Lang" w:date="2019-08-13T11:24:00Z">
              <w:r w:rsidRPr="002330CD" w:rsidDel="001D6FCE">
                <w:rPr>
                  <w:rFonts w:ascii="Trebuchet MS" w:hAnsi="Trebuchet MS"/>
                  <w:b/>
                  <w:sz w:val="18"/>
                </w:rPr>
                <w:delText>C</w:delText>
              </w:r>
            </w:del>
          </w:p>
        </w:tc>
        <w:tc>
          <w:tcPr>
            <w:tcW w:w="2530" w:type="dxa"/>
            <w:shd w:val="clear" w:color="auto" w:fill="FFFFFF"/>
          </w:tcPr>
          <w:p w14:paraId="68E60A55" w14:textId="77777777" w:rsidR="00646D15" w:rsidRPr="002330CD" w:rsidDel="001D6FCE" w:rsidRDefault="00646D15">
            <w:pPr>
              <w:ind w:right="-180"/>
              <w:jc w:val="center"/>
              <w:rPr>
                <w:del w:id="8095" w:author="Hailey Lang" w:date="2019-08-13T11:24:00Z"/>
                <w:rFonts w:ascii="Trebuchet MS" w:hAnsi="Trebuchet MS"/>
                <w:b/>
                <w:sz w:val="18"/>
              </w:rPr>
              <w:pPrChange w:id="8096" w:author="Hailey Lang" w:date="2019-08-27T11:27:00Z">
                <w:pPr>
                  <w:spacing w:line="240" w:lineRule="atLeast"/>
                  <w:ind w:right="-180"/>
                  <w:jc w:val="center"/>
                </w:pPr>
              </w:pPrChange>
            </w:pPr>
          </w:p>
          <w:p w14:paraId="5C275244" w14:textId="77777777" w:rsidR="00646D15" w:rsidRPr="002330CD" w:rsidDel="001D6FCE" w:rsidRDefault="00646D15">
            <w:pPr>
              <w:ind w:right="-180"/>
              <w:jc w:val="center"/>
              <w:rPr>
                <w:del w:id="8097" w:author="Hailey Lang" w:date="2019-08-13T11:24:00Z"/>
                <w:rFonts w:ascii="Trebuchet MS" w:hAnsi="Trebuchet MS"/>
                <w:b/>
                <w:sz w:val="18"/>
              </w:rPr>
              <w:pPrChange w:id="8098" w:author="Hailey Lang" w:date="2019-08-27T11:27:00Z">
                <w:pPr>
                  <w:spacing w:line="240" w:lineRule="atLeast"/>
                  <w:ind w:right="-180"/>
                  <w:jc w:val="center"/>
                </w:pPr>
              </w:pPrChange>
            </w:pPr>
            <w:del w:id="8099" w:author="Hailey Lang" w:date="2019-08-13T11:24:00Z">
              <w:r w:rsidRPr="002330CD" w:rsidDel="001D6FCE">
                <w:rPr>
                  <w:rFonts w:ascii="Trebuchet MS" w:hAnsi="Trebuchet MS"/>
                  <w:b/>
                  <w:sz w:val="18"/>
                </w:rPr>
                <w:delText>2-lane conventional</w:delText>
              </w:r>
            </w:del>
          </w:p>
        </w:tc>
      </w:tr>
      <w:tr w:rsidR="00646D15" w:rsidRPr="002330CD" w:rsidDel="001D6FCE" w14:paraId="6169DF66" w14:textId="77777777" w:rsidTr="00FC0A98">
        <w:trPr>
          <w:gridAfter w:val="1"/>
          <w:wAfter w:w="10" w:type="dxa"/>
          <w:cantSplit/>
          <w:jc w:val="center"/>
          <w:del w:id="8100" w:author="Hailey Lang" w:date="2019-08-13T11:24:00Z"/>
        </w:trPr>
        <w:tc>
          <w:tcPr>
            <w:tcW w:w="1430" w:type="dxa"/>
            <w:shd w:val="clear" w:color="auto" w:fill="FFFFFF"/>
          </w:tcPr>
          <w:p w14:paraId="7292FA0E" w14:textId="77777777" w:rsidR="00646D15" w:rsidRPr="002330CD" w:rsidDel="001D6FCE" w:rsidRDefault="00646D15">
            <w:pPr>
              <w:jc w:val="center"/>
              <w:rPr>
                <w:del w:id="8101" w:author="Hailey Lang" w:date="2019-08-13T11:24:00Z"/>
                <w:rFonts w:ascii="Trebuchet MS" w:hAnsi="Trebuchet MS"/>
                <w:b/>
                <w:sz w:val="18"/>
              </w:rPr>
              <w:pPrChange w:id="8102" w:author="Hailey Lang" w:date="2019-08-27T11:27:00Z">
                <w:pPr>
                  <w:spacing w:line="240" w:lineRule="atLeast"/>
                  <w:jc w:val="center"/>
                </w:pPr>
              </w:pPrChange>
            </w:pPr>
          </w:p>
          <w:p w14:paraId="0B8FEC7E" w14:textId="77777777" w:rsidR="00646D15" w:rsidRPr="002330CD" w:rsidDel="001D6FCE" w:rsidRDefault="00646D15">
            <w:pPr>
              <w:jc w:val="center"/>
              <w:rPr>
                <w:del w:id="8103" w:author="Hailey Lang" w:date="2019-08-13T11:24:00Z"/>
                <w:rFonts w:ascii="Trebuchet MS" w:hAnsi="Trebuchet MS"/>
                <w:b/>
                <w:sz w:val="18"/>
              </w:rPr>
              <w:pPrChange w:id="8104" w:author="Hailey Lang" w:date="2019-08-27T11:27:00Z">
                <w:pPr>
                  <w:spacing w:line="240" w:lineRule="atLeast"/>
                  <w:jc w:val="center"/>
                </w:pPr>
              </w:pPrChange>
            </w:pPr>
            <w:del w:id="8105" w:author="Hailey Lang" w:date="2019-08-13T11:24:00Z">
              <w:r w:rsidRPr="002330CD" w:rsidDel="001D6FCE">
                <w:rPr>
                  <w:rFonts w:ascii="Trebuchet MS" w:hAnsi="Trebuchet MS"/>
                  <w:b/>
                  <w:sz w:val="18"/>
                </w:rPr>
                <w:delText>270</w:delText>
              </w:r>
            </w:del>
          </w:p>
        </w:tc>
        <w:tc>
          <w:tcPr>
            <w:tcW w:w="2160" w:type="dxa"/>
            <w:shd w:val="clear" w:color="auto" w:fill="FFFFFF"/>
          </w:tcPr>
          <w:p w14:paraId="2B704590" w14:textId="77777777" w:rsidR="00646D15" w:rsidRPr="002330CD" w:rsidDel="001D6FCE" w:rsidRDefault="00646D15">
            <w:pPr>
              <w:jc w:val="center"/>
              <w:rPr>
                <w:del w:id="8106" w:author="Hailey Lang" w:date="2019-08-13T11:24:00Z"/>
                <w:rFonts w:ascii="Trebuchet MS" w:hAnsi="Trebuchet MS"/>
                <w:b/>
                <w:sz w:val="18"/>
              </w:rPr>
              <w:pPrChange w:id="8107" w:author="Hailey Lang" w:date="2019-08-27T11:27:00Z">
                <w:pPr>
                  <w:spacing w:line="240" w:lineRule="atLeast"/>
                  <w:jc w:val="center"/>
                </w:pPr>
              </w:pPrChange>
            </w:pPr>
          </w:p>
          <w:p w14:paraId="0D296A1A" w14:textId="77777777" w:rsidR="00646D15" w:rsidRPr="002330CD" w:rsidDel="001D6FCE" w:rsidRDefault="00646D15">
            <w:pPr>
              <w:jc w:val="center"/>
              <w:rPr>
                <w:del w:id="8108" w:author="Hailey Lang" w:date="2019-08-13T11:24:00Z"/>
                <w:rFonts w:ascii="Trebuchet MS" w:hAnsi="Trebuchet MS"/>
                <w:b/>
                <w:sz w:val="18"/>
              </w:rPr>
              <w:pPrChange w:id="8109" w:author="Hailey Lang" w:date="2019-08-27T11:27:00Z">
                <w:pPr>
                  <w:spacing w:line="240" w:lineRule="atLeast"/>
                  <w:jc w:val="center"/>
                </w:pPr>
              </w:pPrChange>
            </w:pPr>
            <w:del w:id="8110" w:author="Hailey Lang" w:date="2019-08-13T11:24:00Z">
              <w:r w:rsidRPr="002330CD" w:rsidDel="001D6FCE">
                <w:rPr>
                  <w:rFonts w:ascii="Trebuchet MS" w:hAnsi="Trebuchet MS"/>
                  <w:b/>
                  <w:sz w:val="18"/>
                </w:rPr>
                <w:delText>Major collector</w:delText>
              </w:r>
            </w:del>
          </w:p>
        </w:tc>
        <w:tc>
          <w:tcPr>
            <w:tcW w:w="1790" w:type="dxa"/>
            <w:shd w:val="clear" w:color="auto" w:fill="FFFFFF"/>
          </w:tcPr>
          <w:p w14:paraId="08D8112F" w14:textId="77777777" w:rsidR="00646D15" w:rsidRPr="002330CD" w:rsidDel="001D6FCE" w:rsidRDefault="00646D15">
            <w:pPr>
              <w:jc w:val="center"/>
              <w:rPr>
                <w:del w:id="8111" w:author="Hailey Lang" w:date="2019-08-13T11:24:00Z"/>
                <w:rFonts w:ascii="Trebuchet MS" w:hAnsi="Trebuchet MS"/>
                <w:b/>
                <w:sz w:val="18"/>
              </w:rPr>
              <w:pPrChange w:id="8112" w:author="Hailey Lang" w:date="2019-08-27T11:27:00Z">
                <w:pPr>
                  <w:spacing w:line="240" w:lineRule="atLeast"/>
                  <w:jc w:val="center"/>
                </w:pPr>
              </w:pPrChange>
            </w:pPr>
          </w:p>
          <w:p w14:paraId="6417F237" w14:textId="77777777" w:rsidR="00646D15" w:rsidRPr="002330CD" w:rsidDel="001D6FCE" w:rsidRDefault="00646D15">
            <w:pPr>
              <w:jc w:val="center"/>
              <w:rPr>
                <w:del w:id="8113" w:author="Hailey Lang" w:date="2019-08-13T11:24:00Z"/>
                <w:rFonts w:ascii="Trebuchet MS" w:hAnsi="Trebuchet MS"/>
                <w:b/>
                <w:sz w:val="18"/>
              </w:rPr>
              <w:pPrChange w:id="8114" w:author="Hailey Lang" w:date="2019-08-27T11:27:00Z">
                <w:pPr>
                  <w:spacing w:line="240" w:lineRule="atLeast"/>
                  <w:jc w:val="center"/>
                </w:pPr>
              </w:pPrChange>
            </w:pPr>
            <w:del w:id="8115" w:author="Hailey Lang" w:date="2019-08-13T11:24:00Z">
              <w:r w:rsidRPr="002330CD" w:rsidDel="001D6FCE">
                <w:rPr>
                  <w:rFonts w:ascii="Trebuchet MS" w:hAnsi="Trebuchet MS"/>
                  <w:b/>
                  <w:sz w:val="18"/>
                </w:rPr>
                <w:delText>C</w:delText>
              </w:r>
            </w:del>
          </w:p>
        </w:tc>
        <w:tc>
          <w:tcPr>
            <w:tcW w:w="2530" w:type="dxa"/>
            <w:shd w:val="clear" w:color="auto" w:fill="FFFFFF"/>
          </w:tcPr>
          <w:p w14:paraId="05B42663" w14:textId="77777777" w:rsidR="00646D15" w:rsidRPr="002330CD" w:rsidDel="001D6FCE" w:rsidRDefault="00646D15">
            <w:pPr>
              <w:ind w:right="-180"/>
              <w:jc w:val="center"/>
              <w:rPr>
                <w:del w:id="8116" w:author="Hailey Lang" w:date="2019-08-13T11:24:00Z"/>
                <w:rFonts w:ascii="Trebuchet MS" w:hAnsi="Trebuchet MS"/>
                <w:b/>
                <w:sz w:val="18"/>
              </w:rPr>
              <w:pPrChange w:id="8117" w:author="Hailey Lang" w:date="2019-08-27T11:27:00Z">
                <w:pPr>
                  <w:spacing w:line="240" w:lineRule="atLeast"/>
                  <w:ind w:right="-180"/>
                  <w:jc w:val="center"/>
                </w:pPr>
              </w:pPrChange>
            </w:pPr>
          </w:p>
          <w:p w14:paraId="6B3167D9" w14:textId="77777777" w:rsidR="00646D15" w:rsidRPr="002330CD" w:rsidDel="001D6FCE" w:rsidRDefault="00646D15">
            <w:pPr>
              <w:ind w:right="-180"/>
              <w:jc w:val="center"/>
              <w:rPr>
                <w:del w:id="8118" w:author="Hailey Lang" w:date="2019-08-13T11:24:00Z"/>
                <w:rFonts w:ascii="Trebuchet MS" w:hAnsi="Trebuchet MS"/>
                <w:b/>
                <w:sz w:val="18"/>
              </w:rPr>
              <w:pPrChange w:id="8119" w:author="Hailey Lang" w:date="2019-08-27T11:27:00Z">
                <w:pPr>
                  <w:spacing w:line="240" w:lineRule="atLeast"/>
                  <w:ind w:right="-180"/>
                  <w:jc w:val="center"/>
                </w:pPr>
              </w:pPrChange>
            </w:pPr>
            <w:del w:id="8120" w:author="Hailey Lang" w:date="2019-08-13T11:24:00Z">
              <w:r w:rsidRPr="002330CD" w:rsidDel="001D6FCE">
                <w:rPr>
                  <w:rFonts w:ascii="Trebuchet MS" w:hAnsi="Trebuchet MS"/>
                  <w:b/>
                  <w:sz w:val="18"/>
                </w:rPr>
                <w:delText>2-lane conventional</w:delText>
              </w:r>
            </w:del>
          </w:p>
        </w:tc>
      </w:tr>
      <w:tr w:rsidR="00646D15" w:rsidRPr="002330CD" w:rsidDel="001D6FCE" w14:paraId="6CEBF439" w14:textId="77777777" w:rsidTr="00FC0A98">
        <w:trPr>
          <w:gridAfter w:val="1"/>
          <w:wAfter w:w="10" w:type="dxa"/>
          <w:cantSplit/>
          <w:jc w:val="center"/>
          <w:del w:id="8121" w:author="Hailey Lang" w:date="2019-08-13T11:24:00Z"/>
        </w:trPr>
        <w:tc>
          <w:tcPr>
            <w:tcW w:w="1430" w:type="dxa"/>
            <w:shd w:val="clear" w:color="auto" w:fill="FFFFFF"/>
          </w:tcPr>
          <w:p w14:paraId="35AC37BA" w14:textId="77777777" w:rsidR="00646D15" w:rsidRPr="002330CD" w:rsidDel="001D6FCE" w:rsidRDefault="00646D15">
            <w:pPr>
              <w:jc w:val="center"/>
              <w:rPr>
                <w:del w:id="8122" w:author="Hailey Lang" w:date="2019-08-13T11:24:00Z"/>
                <w:rFonts w:ascii="Trebuchet MS" w:hAnsi="Trebuchet MS"/>
                <w:b/>
                <w:sz w:val="18"/>
              </w:rPr>
              <w:pPrChange w:id="8123" w:author="Hailey Lang" w:date="2019-08-27T11:27:00Z">
                <w:pPr>
                  <w:spacing w:line="240" w:lineRule="atLeast"/>
                  <w:jc w:val="center"/>
                </w:pPr>
              </w:pPrChange>
            </w:pPr>
          </w:p>
          <w:p w14:paraId="2AE2B516" w14:textId="77777777" w:rsidR="00646D15" w:rsidRPr="002330CD" w:rsidDel="001D6FCE" w:rsidRDefault="00646D15">
            <w:pPr>
              <w:jc w:val="center"/>
              <w:rPr>
                <w:del w:id="8124" w:author="Hailey Lang" w:date="2019-08-13T11:24:00Z"/>
                <w:rFonts w:ascii="Trebuchet MS" w:hAnsi="Trebuchet MS"/>
                <w:b/>
                <w:sz w:val="18"/>
              </w:rPr>
              <w:pPrChange w:id="8125" w:author="Hailey Lang" w:date="2019-08-27T11:27:00Z">
                <w:pPr>
                  <w:spacing w:line="240" w:lineRule="atLeast"/>
                  <w:jc w:val="center"/>
                </w:pPr>
              </w:pPrChange>
            </w:pPr>
            <w:del w:id="8126" w:author="Hailey Lang" w:date="2019-08-13T11:24:00Z">
              <w:r w:rsidRPr="002330CD" w:rsidDel="001D6FCE">
                <w:rPr>
                  <w:rFonts w:ascii="Trebuchet MS" w:hAnsi="Trebuchet MS"/>
                  <w:b/>
                  <w:sz w:val="18"/>
                </w:rPr>
                <w:delText>395</w:delText>
              </w:r>
            </w:del>
          </w:p>
        </w:tc>
        <w:tc>
          <w:tcPr>
            <w:tcW w:w="2160" w:type="dxa"/>
            <w:shd w:val="clear" w:color="auto" w:fill="FFFFFF"/>
          </w:tcPr>
          <w:p w14:paraId="5649D0A7" w14:textId="77777777" w:rsidR="00646D15" w:rsidRPr="002330CD" w:rsidDel="001D6FCE" w:rsidRDefault="00646D15">
            <w:pPr>
              <w:jc w:val="center"/>
              <w:rPr>
                <w:del w:id="8127" w:author="Hailey Lang" w:date="2019-08-13T11:24:00Z"/>
                <w:rFonts w:ascii="Trebuchet MS" w:hAnsi="Trebuchet MS"/>
                <w:b/>
                <w:sz w:val="18"/>
              </w:rPr>
              <w:pPrChange w:id="8128" w:author="Hailey Lang" w:date="2019-08-27T11:27:00Z">
                <w:pPr>
                  <w:spacing w:line="240" w:lineRule="atLeast"/>
                  <w:jc w:val="center"/>
                </w:pPr>
              </w:pPrChange>
            </w:pPr>
          </w:p>
          <w:p w14:paraId="68D67154" w14:textId="77777777" w:rsidR="00646D15" w:rsidRPr="002330CD" w:rsidDel="001D6FCE" w:rsidRDefault="00646D15">
            <w:pPr>
              <w:jc w:val="center"/>
              <w:rPr>
                <w:del w:id="8129" w:author="Hailey Lang" w:date="2019-08-13T11:24:00Z"/>
                <w:rFonts w:ascii="Trebuchet MS" w:hAnsi="Trebuchet MS"/>
                <w:b/>
                <w:sz w:val="18"/>
              </w:rPr>
              <w:pPrChange w:id="8130" w:author="Hailey Lang" w:date="2019-08-27T11:27:00Z">
                <w:pPr>
                  <w:spacing w:line="240" w:lineRule="atLeast"/>
                  <w:jc w:val="center"/>
                </w:pPr>
              </w:pPrChange>
            </w:pPr>
            <w:del w:id="8131" w:author="Hailey Lang" w:date="2019-08-13T11:24:00Z">
              <w:r w:rsidRPr="002330CD" w:rsidDel="001D6FCE">
                <w:rPr>
                  <w:rFonts w:ascii="Trebuchet MS" w:hAnsi="Trebuchet MS"/>
                  <w:b/>
                  <w:sz w:val="18"/>
                </w:rPr>
                <w:delText>Principal arterial</w:delText>
              </w:r>
            </w:del>
          </w:p>
        </w:tc>
        <w:tc>
          <w:tcPr>
            <w:tcW w:w="1790" w:type="dxa"/>
            <w:shd w:val="clear" w:color="auto" w:fill="FFFFFF"/>
          </w:tcPr>
          <w:p w14:paraId="05C69B7B" w14:textId="77777777" w:rsidR="00646D15" w:rsidRPr="002330CD" w:rsidDel="001D6FCE" w:rsidRDefault="00646D15">
            <w:pPr>
              <w:jc w:val="center"/>
              <w:rPr>
                <w:del w:id="8132" w:author="Hailey Lang" w:date="2019-08-13T11:24:00Z"/>
                <w:rFonts w:ascii="Trebuchet MS" w:hAnsi="Trebuchet MS"/>
                <w:b/>
                <w:sz w:val="18"/>
              </w:rPr>
              <w:pPrChange w:id="8133" w:author="Hailey Lang" w:date="2019-08-27T11:27:00Z">
                <w:pPr>
                  <w:spacing w:line="240" w:lineRule="atLeast"/>
                  <w:jc w:val="center"/>
                </w:pPr>
              </w:pPrChange>
            </w:pPr>
          </w:p>
          <w:p w14:paraId="2F4769BE" w14:textId="77777777" w:rsidR="00646D15" w:rsidRPr="002330CD" w:rsidDel="001D6FCE" w:rsidRDefault="00646D15">
            <w:pPr>
              <w:jc w:val="center"/>
              <w:rPr>
                <w:del w:id="8134" w:author="Hailey Lang" w:date="2019-08-13T11:24:00Z"/>
                <w:rFonts w:ascii="Trebuchet MS" w:hAnsi="Trebuchet MS"/>
                <w:b/>
                <w:sz w:val="18"/>
              </w:rPr>
              <w:pPrChange w:id="8135" w:author="Hailey Lang" w:date="2019-08-27T11:27:00Z">
                <w:pPr>
                  <w:spacing w:line="240" w:lineRule="atLeast"/>
                  <w:jc w:val="center"/>
                </w:pPr>
              </w:pPrChange>
            </w:pPr>
            <w:del w:id="8136" w:author="Hailey Lang" w:date="2019-08-13T11:24:00Z">
              <w:r w:rsidRPr="002330CD" w:rsidDel="001D6FCE">
                <w:rPr>
                  <w:rFonts w:ascii="Trebuchet MS" w:hAnsi="Trebuchet MS"/>
                  <w:b/>
                  <w:sz w:val="18"/>
                </w:rPr>
                <w:delText>C</w:delText>
              </w:r>
            </w:del>
          </w:p>
        </w:tc>
        <w:tc>
          <w:tcPr>
            <w:tcW w:w="2530" w:type="dxa"/>
            <w:shd w:val="clear" w:color="auto" w:fill="FFFFFF"/>
          </w:tcPr>
          <w:p w14:paraId="61B0705E" w14:textId="77777777" w:rsidR="00646D15" w:rsidRPr="002330CD" w:rsidDel="001D6FCE" w:rsidRDefault="00646D15">
            <w:pPr>
              <w:ind w:right="-180"/>
              <w:jc w:val="center"/>
              <w:rPr>
                <w:del w:id="8137" w:author="Hailey Lang" w:date="2019-08-13T11:24:00Z"/>
                <w:rFonts w:ascii="Trebuchet MS" w:hAnsi="Trebuchet MS"/>
                <w:b/>
                <w:sz w:val="18"/>
              </w:rPr>
              <w:pPrChange w:id="8138" w:author="Hailey Lang" w:date="2019-08-27T11:27:00Z">
                <w:pPr>
                  <w:spacing w:line="240" w:lineRule="atLeast"/>
                  <w:ind w:right="-180"/>
                  <w:jc w:val="center"/>
                </w:pPr>
              </w:pPrChange>
            </w:pPr>
          </w:p>
          <w:p w14:paraId="48D3B7E4" w14:textId="77777777" w:rsidR="00646D15" w:rsidRPr="002330CD" w:rsidDel="001D6FCE" w:rsidRDefault="00646D15">
            <w:pPr>
              <w:ind w:right="-180"/>
              <w:jc w:val="center"/>
              <w:rPr>
                <w:del w:id="8139" w:author="Hailey Lang" w:date="2019-08-13T11:24:00Z"/>
                <w:rFonts w:ascii="Trebuchet MS" w:hAnsi="Trebuchet MS"/>
                <w:b/>
                <w:sz w:val="18"/>
              </w:rPr>
              <w:pPrChange w:id="8140" w:author="Hailey Lang" w:date="2019-08-27T11:27:00Z">
                <w:pPr>
                  <w:spacing w:line="240" w:lineRule="atLeast"/>
                  <w:ind w:right="-180"/>
                  <w:jc w:val="center"/>
                </w:pPr>
              </w:pPrChange>
            </w:pPr>
            <w:del w:id="8141" w:author="Hailey Lang" w:date="2019-08-13T11:24:00Z">
              <w:r w:rsidRPr="002330CD" w:rsidDel="001D6FCE">
                <w:rPr>
                  <w:rFonts w:ascii="Trebuchet MS" w:hAnsi="Trebuchet MS"/>
                  <w:b/>
                  <w:sz w:val="18"/>
                </w:rPr>
                <w:delText>4-lane expressway/</w:delText>
              </w:r>
            </w:del>
          </w:p>
          <w:p w14:paraId="7D427553" w14:textId="77777777" w:rsidR="00646D15" w:rsidRPr="002330CD" w:rsidDel="001D6FCE" w:rsidRDefault="00646D15">
            <w:pPr>
              <w:ind w:right="-180"/>
              <w:jc w:val="center"/>
              <w:rPr>
                <w:del w:id="8142" w:author="Hailey Lang" w:date="2019-08-13T11:24:00Z"/>
                <w:rFonts w:ascii="Trebuchet MS" w:hAnsi="Trebuchet MS"/>
                <w:b/>
                <w:sz w:val="18"/>
              </w:rPr>
              <w:pPrChange w:id="8143" w:author="Hailey Lang" w:date="2019-08-27T11:27:00Z">
                <w:pPr>
                  <w:spacing w:line="240" w:lineRule="atLeast"/>
                  <w:ind w:right="-180"/>
                  <w:jc w:val="center"/>
                </w:pPr>
              </w:pPrChange>
            </w:pPr>
            <w:del w:id="8144" w:author="Hailey Lang" w:date="2019-08-13T11:24:00Z">
              <w:r w:rsidRPr="002330CD" w:rsidDel="001D6FCE">
                <w:rPr>
                  <w:rFonts w:ascii="Trebuchet MS" w:hAnsi="Trebuchet MS"/>
                  <w:b/>
                  <w:sz w:val="18"/>
                </w:rPr>
                <w:delText>conventional</w:delText>
              </w:r>
            </w:del>
          </w:p>
          <w:p w14:paraId="799BE6A3" w14:textId="77777777" w:rsidR="00646D15" w:rsidRPr="002330CD" w:rsidDel="001D6FCE" w:rsidRDefault="00646D15">
            <w:pPr>
              <w:ind w:right="-180"/>
              <w:jc w:val="center"/>
              <w:rPr>
                <w:del w:id="8145" w:author="Hailey Lang" w:date="2019-08-13T11:24:00Z"/>
                <w:rFonts w:ascii="Trebuchet MS" w:hAnsi="Trebuchet MS"/>
                <w:b/>
                <w:sz w:val="18"/>
              </w:rPr>
              <w:pPrChange w:id="8146" w:author="Hailey Lang" w:date="2019-08-27T11:27:00Z">
                <w:pPr>
                  <w:spacing w:line="240" w:lineRule="atLeast"/>
                  <w:ind w:right="-180"/>
                  <w:jc w:val="center"/>
                </w:pPr>
              </w:pPrChange>
            </w:pPr>
            <w:del w:id="8147" w:author="Hailey Lang" w:date="2019-08-13T11:24:00Z">
              <w:r w:rsidRPr="002330CD" w:rsidDel="001D6FCE">
                <w:rPr>
                  <w:rFonts w:ascii="Trebuchet MS" w:hAnsi="Trebuchet MS"/>
                  <w:b/>
                  <w:sz w:val="18"/>
                </w:rPr>
                <w:delText>2-lane conventional</w:delText>
              </w:r>
            </w:del>
          </w:p>
        </w:tc>
      </w:tr>
      <w:tr w:rsidR="00646D15" w:rsidRPr="002330CD" w:rsidDel="001D6FCE" w14:paraId="1F4694BA" w14:textId="77777777" w:rsidTr="00FC0A98">
        <w:trPr>
          <w:cantSplit/>
          <w:jc w:val="center"/>
          <w:del w:id="8148" w:author="Hailey Lang" w:date="2019-08-13T11:24:00Z"/>
        </w:trPr>
        <w:tc>
          <w:tcPr>
            <w:tcW w:w="7920" w:type="dxa"/>
            <w:gridSpan w:val="5"/>
            <w:shd w:val="clear" w:color="auto" w:fill="D0CECE"/>
          </w:tcPr>
          <w:p w14:paraId="33051609" w14:textId="77777777" w:rsidR="00646D15" w:rsidRPr="002330CD" w:rsidDel="001D6FCE" w:rsidRDefault="00646D15">
            <w:pPr>
              <w:tabs>
                <w:tab w:val="left" w:pos="995"/>
              </w:tabs>
              <w:ind w:left="1080" w:right="-720" w:hanging="1080"/>
              <w:jc w:val="both"/>
              <w:rPr>
                <w:del w:id="8149" w:author="Hailey Lang" w:date="2019-08-13T11:24:00Z"/>
                <w:rFonts w:ascii="Trebuchet MS" w:hAnsi="Trebuchet MS"/>
                <w:b/>
                <w:sz w:val="18"/>
              </w:rPr>
              <w:pPrChange w:id="8150" w:author="Hailey Lang" w:date="2019-08-27T11:27:00Z">
                <w:pPr>
                  <w:tabs>
                    <w:tab w:val="left" w:pos="995"/>
                  </w:tabs>
                  <w:spacing w:line="240" w:lineRule="atLeast"/>
                  <w:ind w:left="1080" w:right="-720" w:hanging="1080"/>
                  <w:jc w:val="both"/>
                </w:pPr>
              </w:pPrChange>
            </w:pPr>
            <w:del w:id="8151" w:author="Hailey Lang" w:date="2019-08-13T11:24:00Z">
              <w:r w:rsidRPr="002330CD" w:rsidDel="001D6FCE">
                <w:rPr>
                  <w:rFonts w:ascii="Trebuchet MS" w:hAnsi="Trebuchet MS"/>
                  <w:b/>
                  <w:sz w:val="18"/>
                </w:rPr>
                <w:delText xml:space="preserve">NOTES: </w:delText>
              </w:r>
              <w:r w:rsidRPr="002330CD" w:rsidDel="001D6FCE">
                <w:rPr>
                  <w:rFonts w:ascii="Trebuchet MS" w:hAnsi="Trebuchet MS"/>
                  <w:b/>
                  <w:sz w:val="18"/>
                </w:rPr>
                <w:tab/>
                <w:delText xml:space="preserve">A "conventional" facility has no access control. </w:delText>
              </w:r>
            </w:del>
          </w:p>
          <w:p w14:paraId="652B1D53" w14:textId="77777777" w:rsidR="00646D15" w:rsidRPr="002330CD" w:rsidDel="001D6FCE" w:rsidRDefault="00646D15">
            <w:pPr>
              <w:tabs>
                <w:tab w:val="left" w:pos="995"/>
              </w:tabs>
              <w:ind w:left="995" w:right="-720"/>
              <w:jc w:val="both"/>
              <w:rPr>
                <w:del w:id="8152" w:author="Hailey Lang" w:date="2019-08-13T11:24:00Z"/>
                <w:rFonts w:ascii="Trebuchet MS" w:hAnsi="Trebuchet MS"/>
                <w:b/>
                <w:sz w:val="18"/>
              </w:rPr>
              <w:pPrChange w:id="8153" w:author="Hailey Lang" w:date="2019-08-27T11:27:00Z">
                <w:pPr>
                  <w:tabs>
                    <w:tab w:val="left" w:pos="995"/>
                  </w:tabs>
                  <w:spacing w:line="240" w:lineRule="atLeast"/>
                  <w:ind w:left="995" w:right="-720"/>
                  <w:jc w:val="both"/>
                </w:pPr>
              </w:pPrChange>
            </w:pPr>
            <w:del w:id="8154" w:author="Hailey Lang" w:date="2019-08-13T11:24:00Z">
              <w:r w:rsidRPr="002330CD" w:rsidDel="001D6FCE">
                <w:rPr>
                  <w:rFonts w:ascii="Trebuchet MS" w:hAnsi="Trebuchet MS"/>
                  <w:b/>
                  <w:sz w:val="18"/>
                </w:rPr>
                <w:delText>An "expressway" facility has limited access control.</w:delText>
              </w:r>
            </w:del>
          </w:p>
          <w:p w14:paraId="4210F2FC" w14:textId="77777777" w:rsidR="00646D15" w:rsidRPr="002330CD" w:rsidDel="001D6FCE" w:rsidRDefault="00646D15">
            <w:pPr>
              <w:ind w:left="990" w:right="90" w:hanging="990"/>
              <w:rPr>
                <w:del w:id="8155" w:author="Hailey Lang" w:date="2019-08-13T11:24:00Z"/>
                <w:rFonts w:ascii="Trebuchet MS" w:hAnsi="Trebuchet MS"/>
                <w:b/>
                <w:sz w:val="18"/>
              </w:rPr>
              <w:pPrChange w:id="8156" w:author="Hailey Lang" w:date="2019-08-27T11:27:00Z">
                <w:pPr>
                  <w:spacing w:line="240" w:lineRule="atLeast"/>
                  <w:ind w:left="990" w:right="90" w:hanging="990"/>
                </w:pPr>
              </w:pPrChange>
            </w:pPr>
            <w:del w:id="8157" w:author="Hailey Lang" w:date="2019-08-13T11:24:00Z">
              <w:r w:rsidRPr="002330CD" w:rsidDel="001D6FCE">
                <w:rPr>
                  <w:rFonts w:ascii="Trebuchet MS" w:hAnsi="Trebuchet MS"/>
                  <w:b/>
                  <w:sz w:val="18"/>
                </w:rPr>
                <w:delText>SOURCE:</w:delText>
              </w:r>
              <w:r w:rsidRPr="002330CD" w:rsidDel="001D6FCE">
                <w:rPr>
                  <w:rFonts w:ascii="Trebuchet MS" w:hAnsi="Trebuchet MS"/>
                  <w:b/>
                  <w:sz w:val="18"/>
                </w:rPr>
                <w:tab/>
                <w:delText xml:space="preserve">Caltrans District 9 System Management Plan, Transportation Concept Report, </w:delText>
              </w:r>
              <w:r w:rsidRPr="002330CD" w:rsidDel="001D6FCE">
                <w:rPr>
                  <w:rFonts w:ascii="Trebuchet MS" w:hAnsi="Trebuchet MS"/>
                </w:rPr>
                <w:delText xml:space="preserve"> at </w:delText>
              </w:r>
              <w:r w:rsidRPr="002330CD" w:rsidDel="001D6FCE">
                <w:rPr>
                  <w:rFonts w:ascii="Trebuchet MS" w:hAnsi="Trebuchet MS"/>
                  <w:b/>
                  <w:sz w:val="18"/>
                </w:rPr>
                <w:delText>http://www.dot.ca.gov/dist9/planning/index.html</w:delText>
              </w:r>
            </w:del>
          </w:p>
        </w:tc>
      </w:tr>
    </w:tbl>
    <w:p w14:paraId="71C45B9D" w14:textId="77777777" w:rsidR="00646D15" w:rsidRPr="002330CD" w:rsidDel="001D6FCE" w:rsidRDefault="00646D15">
      <w:pPr>
        <w:spacing w:after="0"/>
        <w:rPr>
          <w:del w:id="8158" w:author="Hailey Lang" w:date="2019-08-13T11:25:00Z"/>
        </w:rPr>
        <w:pPrChange w:id="8159" w:author="Hailey Lang" w:date="2019-08-27T14:20:00Z">
          <w:pPr/>
        </w:pPrChange>
      </w:pPr>
      <w:del w:id="8160" w:author="Hailey Lang" w:date="2019-08-13T11:25:00Z">
        <w:r w:rsidRPr="002330CD" w:rsidDel="001D6FCE">
          <w:delText xml:space="preserve">Capital Operations and Maintenance Costs </w:delText>
        </w:r>
        <w:r w:rsidRPr="002330CD" w:rsidDel="001D6FCE">
          <w:fldChar w:fldCharType="begin"/>
        </w:r>
        <w:r w:rsidRPr="002330CD" w:rsidDel="001D6FCE">
          <w:delInstrText xml:space="preserve"> TC"</w:delInstrText>
        </w:r>
        <w:bookmarkStart w:id="8161" w:name="_Toc532887300"/>
        <w:bookmarkStart w:id="8162" w:name="_Toc533225249"/>
        <w:bookmarkStart w:id="8163" w:name="_Toc533225711"/>
        <w:bookmarkStart w:id="8164" w:name="_Toc534101358"/>
        <w:bookmarkStart w:id="8165" w:name="_Toc534177961"/>
        <w:bookmarkStart w:id="8166" w:name="_Toc535552131"/>
        <w:bookmarkStart w:id="8167" w:name="_Toc61353848"/>
        <w:bookmarkStart w:id="8168" w:name="_Toc61353979"/>
        <w:bookmarkStart w:id="8169" w:name="_Toc418174873"/>
        <w:r w:rsidRPr="002330CD" w:rsidDel="001D6FCE">
          <w:delInstrText>Capital Operations and Maintenance Costs</w:delInstrText>
        </w:r>
        <w:bookmarkEnd w:id="8161"/>
        <w:bookmarkEnd w:id="8162"/>
        <w:bookmarkEnd w:id="8163"/>
        <w:bookmarkEnd w:id="8164"/>
        <w:bookmarkEnd w:id="8165"/>
        <w:bookmarkEnd w:id="8166"/>
        <w:bookmarkEnd w:id="8167"/>
        <w:bookmarkEnd w:id="8168"/>
        <w:bookmarkEnd w:id="8169"/>
        <w:r w:rsidRPr="002330CD" w:rsidDel="001D6FCE">
          <w:delInstrText xml:space="preserve">"\l 3 </w:delInstrText>
        </w:r>
        <w:r w:rsidRPr="002330CD" w:rsidDel="001D6FCE">
          <w:fldChar w:fldCharType="end"/>
        </w:r>
      </w:del>
    </w:p>
    <w:p w14:paraId="14FB9125" w14:textId="77777777" w:rsidR="00646D15" w:rsidRPr="002330CD" w:rsidDel="001D6FCE" w:rsidRDefault="00646D15" w:rsidP="005A4B9D">
      <w:pPr>
        <w:rPr>
          <w:del w:id="8170" w:author="Hailey Lang" w:date="2019-08-13T11:25:00Z"/>
        </w:rPr>
      </w:pPr>
      <w:del w:id="8171" w:author="Hailey Lang" w:date="2019-08-13T11:25:00Z">
        <w:r w:rsidRPr="002330CD" w:rsidDel="001D6FCE">
          <w:delText xml:space="preserve">Operation and maintenance costs are addressed in Chapter 6: Financial Element. </w:delText>
        </w:r>
      </w:del>
    </w:p>
    <w:p w14:paraId="11FBFCB4" w14:textId="77777777" w:rsidR="00646D15" w:rsidRPr="002330CD" w:rsidRDefault="00646D15"/>
    <w:p w14:paraId="0B1A4B14" w14:textId="77777777" w:rsidR="00646D15" w:rsidRPr="002330CD" w:rsidRDefault="00646D15">
      <w:pPr>
        <w:pStyle w:val="Heading3"/>
        <w:spacing w:line="276" w:lineRule="auto"/>
        <w:rPr>
          <w:rFonts w:ascii="Trebuchet MS" w:hAnsi="Trebuchet MS"/>
        </w:rPr>
        <w:pPrChange w:id="8172" w:author="Hailey Lang" w:date="2019-08-27T11:27:00Z">
          <w:pPr>
            <w:pStyle w:val="Heading3"/>
          </w:pPr>
        </w:pPrChange>
      </w:pPr>
      <w:bookmarkStart w:id="8173" w:name="_Toc16842327"/>
      <w:bookmarkStart w:id="8174" w:name="_Toc17807046"/>
      <w:r w:rsidRPr="002330CD">
        <w:rPr>
          <w:rFonts w:ascii="Trebuchet MS" w:hAnsi="Trebuchet MS"/>
        </w:rPr>
        <w:t>Cost of Alternatives</w:t>
      </w:r>
      <w:bookmarkEnd w:id="8173"/>
      <w:bookmarkEnd w:id="8174"/>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8175" w:name="_Toc486068590"/>
      <w:bookmarkStart w:id="8176" w:name="_Toc486153001"/>
      <w:bookmarkStart w:id="8177" w:name="_Toc486576087"/>
      <w:bookmarkStart w:id="8178" w:name="_Toc532887301"/>
      <w:bookmarkStart w:id="8179" w:name="_Toc533225250"/>
      <w:bookmarkStart w:id="8180" w:name="_Toc533225712"/>
      <w:bookmarkStart w:id="8181" w:name="_Toc534101359"/>
      <w:bookmarkStart w:id="8182" w:name="_Toc534177962"/>
      <w:bookmarkStart w:id="8183" w:name="_Toc535552132"/>
      <w:bookmarkStart w:id="8184" w:name="_Toc61353849"/>
      <w:bookmarkStart w:id="8185" w:name="_Toc61353980"/>
      <w:bookmarkStart w:id="8186" w:name="_Toc418174874"/>
      <w:r w:rsidRPr="002330CD">
        <w:rPr>
          <w:rFonts w:ascii="Trebuchet MS" w:hAnsi="Trebuchet MS"/>
        </w:rPr>
        <w:instrText>Cost of Alternatives</w:instrText>
      </w:r>
      <w:bookmarkEnd w:id="8175"/>
      <w:bookmarkEnd w:id="8176"/>
      <w:bookmarkEnd w:id="8177"/>
      <w:bookmarkEnd w:id="8178"/>
      <w:bookmarkEnd w:id="8179"/>
      <w:bookmarkEnd w:id="8180"/>
      <w:bookmarkEnd w:id="8181"/>
      <w:bookmarkEnd w:id="8182"/>
      <w:bookmarkEnd w:id="8183"/>
      <w:bookmarkEnd w:id="8184"/>
      <w:bookmarkEnd w:id="8185"/>
      <w:bookmarkEnd w:id="8186"/>
      <w:r w:rsidRPr="002330CD">
        <w:rPr>
          <w:rFonts w:ascii="Trebuchet MS" w:hAnsi="Trebuchet MS"/>
        </w:rPr>
        <w:instrText xml:space="preserve">"\l 3 </w:instrText>
      </w:r>
      <w:r w:rsidRPr="002330CD">
        <w:rPr>
          <w:rFonts w:ascii="Trebuchet MS" w:hAnsi="Trebuchet MS"/>
        </w:rPr>
        <w:fldChar w:fldCharType="end"/>
      </w:r>
    </w:p>
    <w:p w14:paraId="0ABEEEE6" w14:textId="77777777" w:rsidR="00646D15" w:rsidRPr="0023539B" w:rsidDel="00CB569E" w:rsidRDefault="00646D15">
      <w:pPr>
        <w:jc w:val="both"/>
        <w:rPr>
          <w:del w:id="8187" w:author="Hailey Lang" w:date="2019-08-15T11:59:00Z"/>
          <w:rFonts w:ascii="Trebuchet MS" w:hAnsi="Trebuchet MS"/>
          <w:sz w:val="22"/>
          <w:szCs w:val="22"/>
        </w:rPr>
        <w:pPrChange w:id="8188" w:author="Hailey Lang" w:date="2019-08-27T11:27:00Z">
          <w:pPr>
            <w:spacing w:line="240" w:lineRule="atLeast"/>
            <w:jc w:val="both"/>
          </w:pPr>
        </w:pPrChange>
      </w:pPr>
      <w:r w:rsidRPr="0023539B">
        <w:rPr>
          <w:rFonts w:ascii="Trebuchet MS" w:hAnsi="Trebuchet MS"/>
          <w:sz w:val="22"/>
          <w:szCs w:val="22"/>
        </w:rPr>
        <w:t>The existing transportation system in Mono County includes the highway and roadway system, transit services, aviation facilities, and non-motorized facilities (generally used by locals and visitors to reduce short trips). Alternatives to the existing transportation system in the county are limited by the county’s isolation, topography, extreme weather conditions, small population, large distances between communities, large amounts of publicly owned land, and environmental constraints to developing additional facilities outside existing developed areas. Due to these factors, the existing highway and roadway system will continue to be the major component of the transportation system in the county. Development of alternative routes for highways and roadways during the 20-year time frame of this RTP is unlikely due to lack of demand for additional roads, topography, large amounts of publicly owned land, and environmental constraints to developing additional facilities outside developed areas.</w:t>
      </w:r>
      <w:del w:id="8189" w:author="Hailey Lang" w:date="2019-08-15T11:59:00Z">
        <w:r w:rsidRPr="0023539B" w:rsidDel="00CB569E">
          <w:rPr>
            <w:rFonts w:ascii="Trebuchet MS" w:hAnsi="Trebuchet MS"/>
            <w:sz w:val="22"/>
            <w:szCs w:val="22"/>
          </w:rPr>
          <w:delText xml:space="preserve"> </w:delText>
        </w:r>
      </w:del>
    </w:p>
    <w:p w14:paraId="59DF9C9C" w14:textId="77777777" w:rsidR="00646D15" w:rsidRPr="0023539B" w:rsidRDefault="00646D15">
      <w:pPr>
        <w:jc w:val="both"/>
        <w:rPr>
          <w:rFonts w:ascii="Trebuchet MS" w:hAnsi="Trebuchet MS"/>
          <w:sz w:val="22"/>
          <w:szCs w:val="22"/>
        </w:rPr>
        <w:pPrChange w:id="8190" w:author="Hailey Lang" w:date="2019-08-27T11:27:00Z">
          <w:pPr>
            <w:spacing w:line="240" w:lineRule="atLeast"/>
            <w:jc w:val="both"/>
          </w:pPr>
        </w:pPrChange>
      </w:pPr>
    </w:p>
    <w:p w14:paraId="7287E935" w14:textId="77777777" w:rsidR="00646D15" w:rsidRPr="0023539B" w:rsidDel="00CB569E" w:rsidRDefault="00646D15">
      <w:pPr>
        <w:jc w:val="both"/>
        <w:rPr>
          <w:del w:id="8191" w:author="Hailey Lang" w:date="2019-08-15T11:59:00Z"/>
          <w:rFonts w:ascii="Trebuchet MS" w:hAnsi="Trebuchet MS"/>
          <w:sz w:val="22"/>
          <w:szCs w:val="22"/>
        </w:rPr>
        <w:pPrChange w:id="8192" w:author="Hailey Lang" w:date="2019-08-27T11:27:00Z">
          <w:pPr>
            <w:spacing w:line="240" w:lineRule="atLeast"/>
            <w:jc w:val="both"/>
          </w:pPr>
        </w:pPrChange>
      </w:pPr>
      <w:r w:rsidRPr="0023539B">
        <w:rPr>
          <w:rFonts w:ascii="Trebuchet MS" w:hAnsi="Trebuchet MS"/>
          <w:sz w:val="22"/>
          <w:szCs w:val="22"/>
        </w:rPr>
        <w:t>The existing transportation system in the county (highway/roadway system, transit services, aviation facilities, non-motorized facilities) has been designed to accommodate increasing demand for those facilities and services over the 20-year time frame of this RTP. Demand for additional alternative methods of transportation, other than expanding and improving those currently existing in the county, is not anticipated to occur over the 20-year time frame of this RTP, given the constraints noted above.</w:t>
      </w:r>
    </w:p>
    <w:p w14:paraId="630A7C9B" w14:textId="77777777" w:rsidR="00646D15" w:rsidRPr="002330CD" w:rsidRDefault="00646D15">
      <w:pPr>
        <w:jc w:val="both"/>
        <w:rPr>
          <w:rFonts w:ascii="Trebuchet MS" w:hAnsi="Trebuchet MS"/>
        </w:rPr>
        <w:pPrChange w:id="8193" w:author="Hailey Lang" w:date="2019-08-27T11:27:00Z">
          <w:pPr>
            <w:spacing w:line="240" w:lineRule="atLeast"/>
            <w:jc w:val="both"/>
          </w:pPr>
        </w:pPrChange>
      </w:pPr>
    </w:p>
    <w:p w14:paraId="245B24F2" w14:textId="77777777" w:rsidR="00646D15" w:rsidRPr="00083FA8" w:rsidDel="00B37941" w:rsidRDefault="00646D15">
      <w:pPr>
        <w:spacing w:after="0"/>
        <w:ind w:left="1530" w:hanging="1530"/>
        <w:jc w:val="both"/>
        <w:rPr>
          <w:del w:id="8194" w:author="Hailey Lang" w:date="2019-08-13T11:26:00Z"/>
          <w:rFonts w:ascii="Trebuchet MS" w:hAnsi="Trebuchet MS"/>
          <w:b/>
          <w:i/>
          <w:sz w:val="22"/>
          <w:szCs w:val="22"/>
        </w:rPr>
        <w:pPrChange w:id="8195" w:author="Hailey Lang" w:date="2019-08-27T14:20:00Z">
          <w:pPr>
            <w:spacing w:line="240" w:lineRule="atLeast"/>
            <w:ind w:left="1530" w:hanging="1530"/>
          </w:pPr>
        </w:pPrChange>
      </w:pPr>
      <w:r w:rsidRPr="00083FA8">
        <w:rPr>
          <w:rFonts w:ascii="Trebuchet MS" w:hAnsi="Trebuchet MS"/>
          <w:b/>
          <w:i/>
          <w:sz w:val="22"/>
          <w:szCs w:val="22"/>
        </w:rPr>
        <w:t>Assumptions:</w:t>
      </w:r>
      <w:r w:rsidRPr="00083FA8">
        <w:rPr>
          <w:rFonts w:ascii="Trebuchet MS" w:hAnsi="Trebuchet MS"/>
          <w:b/>
          <w:i/>
          <w:sz w:val="22"/>
          <w:szCs w:val="22"/>
        </w:rPr>
        <w:tab/>
        <w:t>It is assumed that alternatives to the existing transportation system in Mono County will not be developed during the 20-year time frame of this RTP. The Cost of Alternatives is not a relevant issue for this RTP.</w:t>
      </w:r>
    </w:p>
    <w:p w14:paraId="57A51B33" w14:textId="77777777" w:rsidR="00646D15" w:rsidRPr="002330CD" w:rsidRDefault="00646D15">
      <w:pPr>
        <w:ind w:left="1530" w:hanging="1530"/>
        <w:jc w:val="both"/>
        <w:rPr>
          <w:rFonts w:ascii="Trebuchet MS" w:hAnsi="Trebuchet MS"/>
        </w:rPr>
        <w:pPrChange w:id="8196" w:author="Hailey Lang" w:date="2019-08-27T11:27:00Z">
          <w:pPr>
            <w:spacing w:line="240" w:lineRule="atLeast"/>
            <w:ind w:left="1530" w:hanging="1530"/>
          </w:pPr>
        </w:pPrChange>
      </w:pPr>
    </w:p>
    <w:p w14:paraId="741151B6" w14:textId="77777777" w:rsidR="00646D15" w:rsidRPr="002330CD" w:rsidDel="00B37941" w:rsidRDefault="00646D15">
      <w:pPr>
        <w:pStyle w:val="Heading3"/>
        <w:spacing w:line="276" w:lineRule="auto"/>
        <w:rPr>
          <w:del w:id="8197" w:author="Hailey Lang" w:date="2019-08-13T11:26:00Z"/>
          <w:rFonts w:ascii="Trebuchet MS" w:hAnsi="Trebuchet MS"/>
        </w:rPr>
        <w:pPrChange w:id="8198" w:author="Hailey Lang" w:date="2019-08-27T14:20:00Z">
          <w:pPr>
            <w:pStyle w:val="Heading3"/>
          </w:pPr>
        </w:pPrChange>
      </w:pPr>
      <w:del w:id="8199" w:author="Hailey Lang" w:date="2019-08-13T11:26:00Z">
        <w:r w:rsidRPr="002330CD" w:rsidDel="00B37941">
          <w:rPr>
            <w:rFonts w:ascii="Trebuchet MS" w:hAnsi="Trebuchet MS"/>
          </w:rPr>
          <w:delText>Time Frames</w:delText>
        </w:r>
        <w:r w:rsidRPr="002330CD" w:rsidDel="00B37941">
          <w:rPr>
            <w:rFonts w:ascii="Trebuchet MS" w:hAnsi="Trebuchet MS"/>
          </w:rPr>
          <w:fldChar w:fldCharType="begin"/>
        </w:r>
        <w:r w:rsidRPr="002330CD" w:rsidDel="00B37941">
          <w:rPr>
            <w:rFonts w:ascii="Trebuchet MS" w:hAnsi="Trebuchet MS"/>
          </w:rPr>
          <w:delInstrText xml:space="preserve"> TC "</w:delInstrText>
        </w:r>
        <w:bookmarkStart w:id="8200" w:name="_Toc486153002"/>
        <w:bookmarkStart w:id="8201" w:name="_Toc486576088"/>
        <w:bookmarkStart w:id="8202" w:name="_Toc532887302"/>
        <w:bookmarkStart w:id="8203" w:name="_Toc533225251"/>
        <w:bookmarkStart w:id="8204" w:name="_Toc533225713"/>
        <w:bookmarkStart w:id="8205" w:name="_Toc534101360"/>
        <w:bookmarkStart w:id="8206" w:name="_Toc534177963"/>
        <w:bookmarkStart w:id="8207" w:name="_Toc535552133"/>
        <w:bookmarkStart w:id="8208" w:name="_Toc61353850"/>
        <w:bookmarkStart w:id="8209" w:name="_Toc61353981"/>
        <w:bookmarkStart w:id="8210" w:name="_Toc418174875"/>
        <w:r w:rsidRPr="002330CD" w:rsidDel="00B37941">
          <w:rPr>
            <w:rFonts w:ascii="Trebuchet MS" w:hAnsi="Trebuchet MS"/>
          </w:rPr>
          <w:delInstrText>Timeframes</w:delInstrText>
        </w:r>
        <w:bookmarkEnd w:id="8200"/>
        <w:bookmarkEnd w:id="8201"/>
        <w:bookmarkEnd w:id="8202"/>
        <w:bookmarkEnd w:id="8203"/>
        <w:bookmarkEnd w:id="8204"/>
        <w:bookmarkEnd w:id="8205"/>
        <w:bookmarkEnd w:id="8206"/>
        <w:bookmarkEnd w:id="8207"/>
        <w:bookmarkEnd w:id="8208"/>
        <w:bookmarkEnd w:id="8209"/>
        <w:bookmarkEnd w:id="8210"/>
        <w:r w:rsidRPr="002330CD" w:rsidDel="00B37941">
          <w:rPr>
            <w:rFonts w:ascii="Trebuchet MS" w:hAnsi="Trebuchet MS"/>
          </w:rPr>
          <w:delInstrText xml:space="preserve">"\l 3 </w:delInstrText>
        </w:r>
        <w:r w:rsidRPr="002330CD" w:rsidDel="00B37941">
          <w:rPr>
            <w:rFonts w:ascii="Trebuchet MS" w:hAnsi="Trebuchet MS"/>
          </w:rPr>
          <w:fldChar w:fldCharType="end"/>
        </w:r>
      </w:del>
    </w:p>
    <w:p w14:paraId="57789951" w14:textId="77777777" w:rsidR="00646D15" w:rsidRPr="002330CD" w:rsidDel="00B37941" w:rsidRDefault="00646D15">
      <w:pPr>
        <w:rPr>
          <w:del w:id="8211" w:author="Hailey Lang" w:date="2019-08-13T11:26:00Z"/>
          <w:rFonts w:ascii="Trebuchet MS" w:hAnsi="Trebuchet MS"/>
          <w:b/>
          <w:i/>
        </w:rPr>
        <w:pPrChange w:id="8212" w:author="Hailey Lang" w:date="2019-08-27T11:27:00Z">
          <w:pPr>
            <w:spacing w:line="240" w:lineRule="atLeast"/>
          </w:pPr>
        </w:pPrChange>
      </w:pPr>
      <w:del w:id="8213" w:author="Hailey Lang" w:date="2019-08-13T11:26:00Z">
        <w:r w:rsidRPr="002330CD" w:rsidDel="00B37941">
          <w:rPr>
            <w:rFonts w:ascii="Trebuchet MS" w:hAnsi="Trebuchet MS"/>
            <w:b/>
            <w:i/>
          </w:rPr>
          <w:delText>Assumptions:</w:delText>
        </w:r>
        <w:r w:rsidRPr="002330CD" w:rsidDel="00B37941">
          <w:rPr>
            <w:rFonts w:ascii="Trebuchet MS" w:hAnsi="Trebuchet MS"/>
            <w:b/>
            <w:i/>
          </w:rPr>
          <w:tab/>
          <w:delText>The short-term time frame for planning purposes for the Mono County RTP is 10 years. The long-term time frame for the Mono County RTP is 20 years.</w:delText>
        </w:r>
      </w:del>
    </w:p>
    <w:p w14:paraId="489EAF56" w14:textId="77777777" w:rsidR="00646D15" w:rsidRPr="002330CD" w:rsidRDefault="00646D15">
      <w:pPr>
        <w:rPr>
          <w:rFonts w:ascii="Trebuchet MS" w:hAnsi="Trebuchet MS"/>
        </w:rPr>
        <w:pPrChange w:id="8214" w:author="Hailey Lang" w:date="2019-08-27T11:27:00Z">
          <w:pPr>
            <w:spacing w:line="240" w:lineRule="atLeast"/>
          </w:pPr>
        </w:pPrChange>
      </w:pPr>
    </w:p>
    <w:p w14:paraId="0AB95A33" w14:textId="77777777" w:rsidR="00646D15" w:rsidRPr="002330CD" w:rsidRDefault="00646D15">
      <w:pPr>
        <w:pStyle w:val="Heading3"/>
        <w:spacing w:line="276" w:lineRule="auto"/>
        <w:rPr>
          <w:rFonts w:ascii="Trebuchet MS" w:hAnsi="Trebuchet MS"/>
        </w:rPr>
        <w:pPrChange w:id="8215" w:author="Hailey Lang" w:date="2019-08-27T11:27:00Z">
          <w:pPr>
            <w:pStyle w:val="Heading3"/>
          </w:pPr>
        </w:pPrChange>
      </w:pPr>
      <w:bookmarkStart w:id="8216" w:name="_Toc16842328"/>
      <w:bookmarkStart w:id="8217" w:name="_Toc17807047"/>
      <w:r w:rsidRPr="002330CD">
        <w:rPr>
          <w:rFonts w:ascii="Trebuchet MS" w:hAnsi="Trebuchet MS"/>
        </w:rPr>
        <w:t>Environmental Resources of Concern</w:t>
      </w:r>
      <w:bookmarkEnd w:id="8216"/>
      <w:bookmarkEnd w:id="8217"/>
      <w:r w:rsidRPr="002330CD">
        <w:rPr>
          <w:rFonts w:ascii="Trebuchet MS" w:hAnsi="Trebuchet MS"/>
        </w:rPr>
        <w:fldChar w:fldCharType="begin"/>
      </w:r>
      <w:r w:rsidRPr="002330CD">
        <w:rPr>
          <w:rFonts w:ascii="Trebuchet MS" w:hAnsi="Trebuchet MS"/>
        </w:rPr>
        <w:instrText xml:space="preserve"> TC "</w:instrText>
      </w:r>
      <w:bookmarkStart w:id="8218" w:name="_Toc486153003"/>
      <w:bookmarkStart w:id="8219" w:name="_Toc486576089"/>
      <w:bookmarkStart w:id="8220" w:name="_Toc532887303"/>
      <w:bookmarkStart w:id="8221" w:name="_Toc533225252"/>
      <w:bookmarkStart w:id="8222" w:name="_Toc533225714"/>
      <w:bookmarkStart w:id="8223" w:name="_Toc534101361"/>
      <w:bookmarkStart w:id="8224" w:name="_Toc534177964"/>
      <w:bookmarkStart w:id="8225" w:name="_Toc535552134"/>
      <w:bookmarkStart w:id="8226" w:name="_Toc61353851"/>
      <w:bookmarkStart w:id="8227" w:name="_Toc61353982"/>
      <w:bookmarkStart w:id="8228" w:name="_Toc418174876"/>
      <w:r w:rsidRPr="002330CD">
        <w:rPr>
          <w:rFonts w:ascii="Trebuchet MS" w:hAnsi="Trebuchet MS"/>
        </w:rPr>
        <w:instrText>Environmental Resources of Concern</w:instrText>
      </w:r>
      <w:bookmarkEnd w:id="8218"/>
      <w:bookmarkEnd w:id="8219"/>
      <w:bookmarkEnd w:id="8220"/>
      <w:bookmarkEnd w:id="8221"/>
      <w:bookmarkEnd w:id="8222"/>
      <w:bookmarkEnd w:id="8223"/>
      <w:bookmarkEnd w:id="8224"/>
      <w:bookmarkEnd w:id="8225"/>
      <w:bookmarkEnd w:id="8226"/>
      <w:bookmarkEnd w:id="8227"/>
      <w:bookmarkEnd w:id="8228"/>
      <w:r w:rsidRPr="002330CD">
        <w:rPr>
          <w:rFonts w:ascii="Trebuchet MS" w:hAnsi="Trebuchet MS"/>
        </w:rPr>
        <w:instrText xml:space="preserve">"\l 3 </w:instrText>
      </w:r>
      <w:r w:rsidRPr="002330CD">
        <w:rPr>
          <w:rFonts w:ascii="Trebuchet MS" w:hAnsi="Trebuchet MS"/>
        </w:rPr>
        <w:fldChar w:fldCharType="end"/>
      </w:r>
    </w:p>
    <w:p w14:paraId="03C615D9" w14:textId="77777777" w:rsidR="00646D15" w:rsidRPr="0023539B" w:rsidDel="00CB569E" w:rsidRDefault="00646D15">
      <w:pPr>
        <w:jc w:val="both"/>
        <w:rPr>
          <w:del w:id="8229" w:author="Hailey Lang" w:date="2019-08-15T11:59:00Z"/>
          <w:rFonts w:ascii="Trebuchet MS" w:hAnsi="Trebuchet MS"/>
          <w:sz w:val="22"/>
          <w:szCs w:val="22"/>
        </w:rPr>
        <w:pPrChange w:id="8230" w:author="Hailey Lang" w:date="2019-08-27T11:27:00Z">
          <w:pPr>
            <w:spacing w:line="240" w:lineRule="atLeast"/>
            <w:jc w:val="both"/>
          </w:pPr>
        </w:pPrChange>
      </w:pPr>
      <w:r w:rsidRPr="0023539B">
        <w:rPr>
          <w:rFonts w:ascii="Trebuchet MS" w:hAnsi="Trebuchet MS"/>
          <w:sz w:val="22"/>
          <w:szCs w:val="22"/>
        </w:rPr>
        <w:t>Mono County’s economy is dependent on natural resource-based recreation and tourism. Projects that detract from or degrade those natural resources are a concern. Environmental resources of special concern in relation to transportation planning and projects include scenic resources, air quality, noise, and wildlife and wildlife habitat, particularly Bi-State sage-grouse which was proposed for designation as threatened under the Endangered Species Act at one time, with critical habitat potentially covering more than 80% of private property in Mono County.</w:t>
      </w:r>
    </w:p>
    <w:p w14:paraId="6140C59A" w14:textId="77777777" w:rsidR="00646D15" w:rsidRPr="002330CD" w:rsidRDefault="00646D15">
      <w:pPr>
        <w:jc w:val="both"/>
        <w:rPr>
          <w:rFonts w:ascii="Trebuchet MS" w:hAnsi="Trebuchet MS"/>
        </w:rPr>
        <w:pPrChange w:id="8231" w:author="Hailey Lang" w:date="2019-08-27T11:27:00Z">
          <w:pPr>
            <w:tabs>
              <w:tab w:val="left" w:pos="1260"/>
            </w:tabs>
            <w:spacing w:line="240" w:lineRule="atLeast"/>
            <w:jc w:val="both"/>
          </w:pPr>
        </w:pPrChange>
      </w:pPr>
    </w:p>
    <w:p w14:paraId="0CE97F63" w14:textId="77777777" w:rsidR="00646D15" w:rsidRPr="002330CD" w:rsidDel="00B37941" w:rsidRDefault="00646D15">
      <w:pPr>
        <w:tabs>
          <w:tab w:val="left" w:pos="1620"/>
        </w:tabs>
        <w:ind w:left="1620" w:hanging="1620"/>
        <w:rPr>
          <w:del w:id="8232" w:author="Hailey Lang" w:date="2019-08-13T11:27:00Z"/>
          <w:rFonts w:ascii="Trebuchet MS" w:hAnsi="Trebuchet MS"/>
          <w:b/>
          <w:i/>
        </w:rPr>
        <w:pPrChange w:id="8233" w:author="Hailey Lang" w:date="2019-08-27T11:27:00Z">
          <w:pPr>
            <w:tabs>
              <w:tab w:val="left" w:pos="1620"/>
            </w:tabs>
            <w:spacing w:line="240" w:lineRule="atLeast"/>
            <w:ind w:left="1620" w:hanging="1620"/>
          </w:pPr>
        </w:pPrChange>
      </w:pPr>
      <w:r w:rsidRPr="002330CD">
        <w:rPr>
          <w:rFonts w:ascii="Trebuchet MS" w:hAnsi="Trebuchet MS"/>
          <w:b/>
          <w:i/>
        </w:rPr>
        <w:t>Assumptions:</w:t>
      </w:r>
      <w:r w:rsidRPr="002330CD">
        <w:rPr>
          <w:rFonts w:ascii="Trebuchet MS" w:hAnsi="Trebuchet MS"/>
          <w:b/>
          <w:i/>
        </w:rPr>
        <w:tab/>
        <w:t>Mono County, the Town of Mammoth Lakes, Caltrans, and the USFS are proactive in designing and implementing projects and programs that avoid or minimize impacts to environmental resources in the county. This will continue to be a focus of project development, implementation, and management.</w:t>
      </w:r>
    </w:p>
    <w:p w14:paraId="74C8B5A7" w14:textId="77777777" w:rsidR="00646D15" w:rsidRPr="002330CD" w:rsidRDefault="00646D15">
      <w:pPr>
        <w:tabs>
          <w:tab w:val="left" w:pos="1620"/>
        </w:tabs>
        <w:ind w:left="1620" w:hanging="1620"/>
        <w:rPr>
          <w:rFonts w:ascii="Trebuchet MS" w:hAnsi="Trebuchet MS"/>
        </w:rPr>
        <w:pPrChange w:id="8234" w:author="Hailey Lang" w:date="2019-08-27T11:27:00Z">
          <w:pPr>
            <w:tabs>
              <w:tab w:val="left" w:pos="1620"/>
            </w:tabs>
            <w:spacing w:line="240" w:lineRule="atLeast"/>
            <w:ind w:left="1620" w:hanging="1620"/>
          </w:pPr>
        </w:pPrChange>
      </w:pPr>
    </w:p>
    <w:p w14:paraId="52EDCCD1" w14:textId="77777777" w:rsidR="00B37941" w:rsidRDefault="00B37941">
      <w:pPr>
        <w:spacing w:after="0"/>
        <w:rPr>
          <w:ins w:id="8235" w:author="Hailey Lang" w:date="2019-08-13T11:27:00Z"/>
        </w:rPr>
        <w:pPrChange w:id="8236" w:author="Hailey Lang" w:date="2019-08-27T11:27:00Z">
          <w:pPr/>
        </w:pPrChange>
      </w:pPr>
    </w:p>
    <w:p w14:paraId="07D73F3A" w14:textId="77777777" w:rsidR="00646D15" w:rsidRPr="00C856EB" w:rsidDel="00DE3A8A" w:rsidRDefault="00646D15">
      <w:pPr>
        <w:pStyle w:val="Heading3"/>
        <w:spacing w:line="276" w:lineRule="auto"/>
        <w:rPr>
          <w:del w:id="8237" w:author="Hailey Lang" w:date="2019-08-13T11:30:00Z"/>
          <w:color w:val="0070C0"/>
          <w:rPrChange w:id="8238" w:author="Hailey Lang" w:date="2019-08-29T16:31:00Z">
            <w:rPr>
              <w:del w:id="8239" w:author="Hailey Lang" w:date="2019-08-13T11:30:00Z"/>
            </w:rPr>
          </w:rPrChange>
        </w:rPr>
        <w:pPrChange w:id="8240" w:author="Hailey Lang" w:date="2019-08-27T11:27:00Z">
          <w:pPr>
            <w:pStyle w:val="Heading3"/>
          </w:pPr>
        </w:pPrChange>
      </w:pPr>
      <w:del w:id="8241" w:author="Hailey Lang" w:date="2019-08-13T11:30:00Z">
        <w:r w:rsidRPr="00C856EB" w:rsidDel="00DE3A8A">
          <w:rPr>
            <w:color w:val="0070C0"/>
            <w:rPrChange w:id="8242" w:author="Hailey Lang" w:date="2019-08-29T16:31:00Z">
              <w:rPr/>
            </w:rPrChange>
          </w:rPr>
          <w:delText>Complete Streets</w:delText>
        </w:r>
        <w:r w:rsidRPr="00C856EB" w:rsidDel="00DE3A8A">
          <w:rPr>
            <w:color w:val="0070C0"/>
            <w:rPrChange w:id="8243" w:author="Hailey Lang" w:date="2019-08-29T16:31:00Z">
              <w:rPr/>
            </w:rPrChange>
          </w:rPr>
          <w:fldChar w:fldCharType="begin"/>
        </w:r>
        <w:r w:rsidRPr="00C856EB" w:rsidDel="00DE3A8A">
          <w:rPr>
            <w:color w:val="0070C0"/>
            <w:rPrChange w:id="8244" w:author="Hailey Lang" w:date="2019-08-29T16:31:00Z">
              <w:rPr/>
            </w:rPrChange>
          </w:rPr>
          <w:delInstrText xml:space="preserve"> TC "</w:delInstrText>
        </w:r>
        <w:bookmarkStart w:id="8245" w:name="_Toc418174877"/>
        <w:r w:rsidRPr="00C856EB" w:rsidDel="00DE3A8A">
          <w:rPr>
            <w:color w:val="0070C0"/>
            <w:rPrChange w:id="8246" w:author="Hailey Lang" w:date="2019-08-29T16:31:00Z">
              <w:rPr/>
            </w:rPrChange>
          </w:rPr>
          <w:delInstrText>Complete Streets</w:delInstrText>
        </w:r>
        <w:bookmarkEnd w:id="8245"/>
        <w:r w:rsidRPr="00C856EB" w:rsidDel="00DE3A8A">
          <w:rPr>
            <w:color w:val="0070C0"/>
            <w:rPrChange w:id="8247" w:author="Hailey Lang" w:date="2019-08-29T16:31:00Z">
              <w:rPr/>
            </w:rPrChange>
          </w:rPr>
          <w:delInstrText xml:space="preserve">"\l 3 </w:delInstrText>
        </w:r>
        <w:r w:rsidRPr="00C856EB" w:rsidDel="00DE3A8A">
          <w:rPr>
            <w:color w:val="0070C0"/>
            <w:rPrChange w:id="8248" w:author="Hailey Lang" w:date="2019-08-29T16:31:00Z">
              <w:rPr/>
            </w:rPrChange>
          </w:rPr>
          <w:fldChar w:fldCharType="end"/>
        </w:r>
      </w:del>
    </w:p>
    <w:p w14:paraId="67A14A9E" w14:textId="77777777" w:rsidR="00646D15" w:rsidRPr="00C856EB" w:rsidDel="00B37941" w:rsidRDefault="00646D15">
      <w:pPr>
        <w:pStyle w:val="Heading3"/>
        <w:spacing w:line="276" w:lineRule="auto"/>
        <w:rPr>
          <w:del w:id="8249" w:author="Hailey Lang" w:date="2019-08-13T11:27:00Z"/>
          <w:color w:val="0070C0"/>
          <w:rPrChange w:id="8250" w:author="Hailey Lang" w:date="2019-08-29T16:31:00Z">
            <w:rPr>
              <w:del w:id="8251" w:author="Hailey Lang" w:date="2019-08-13T11:27:00Z"/>
              <w:sz w:val="22"/>
              <w:szCs w:val="22"/>
            </w:rPr>
          </w:rPrChange>
        </w:rPr>
        <w:pPrChange w:id="8252" w:author="Hailey Lang" w:date="2019-08-27T11:27:00Z">
          <w:pPr>
            <w:pStyle w:val="Heading3"/>
          </w:pPr>
        </w:pPrChange>
      </w:pPr>
      <w:del w:id="8253" w:author="Hailey Lang" w:date="2019-08-13T11:30:00Z">
        <w:r w:rsidRPr="00C856EB" w:rsidDel="00DE3A8A">
          <w:rPr>
            <w:color w:val="0070C0"/>
            <w:rPrChange w:id="8254" w:author="Hailey Lang" w:date="2019-08-29T16:31:00Z">
              <w:rPr>
                <w:sz w:val="22"/>
                <w:szCs w:val="22"/>
              </w:rPr>
            </w:rPrChange>
          </w:rPr>
          <w:delText>State Law (AB 1358) requires local governments to include provisions for Complete Streets in their general plans. The Act states: “In order to fulfill the commitment to reduce greenhouse gas emissions, make the most efficient use of urban land and transportation infrastructure, and improve public health by encouraging physical activity, transportation planners must find innovative ways to reduce vehicle miles traveled (VMT) and to shift from short trips in the automobile to biking, walking and use of public transit.”</w:delText>
        </w:r>
      </w:del>
    </w:p>
    <w:p w14:paraId="31B8723B" w14:textId="77777777" w:rsidR="00646D15" w:rsidRPr="00C856EB" w:rsidDel="00DE3A8A" w:rsidRDefault="00646D15">
      <w:pPr>
        <w:pStyle w:val="Heading3"/>
        <w:spacing w:line="276" w:lineRule="auto"/>
        <w:rPr>
          <w:del w:id="8255" w:author="Hailey Lang" w:date="2019-08-13T11:30:00Z"/>
          <w:color w:val="0070C0"/>
          <w:rPrChange w:id="8256" w:author="Hailey Lang" w:date="2019-08-29T16:31:00Z">
            <w:rPr>
              <w:del w:id="8257" w:author="Hailey Lang" w:date="2019-08-13T11:30:00Z"/>
              <w:sz w:val="22"/>
              <w:szCs w:val="22"/>
            </w:rPr>
          </w:rPrChange>
        </w:rPr>
        <w:pPrChange w:id="8258" w:author="Hailey Lang" w:date="2019-08-27T11:27:00Z">
          <w:pPr>
            <w:pStyle w:val="Heading3"/>
          </w:pPr>
        </w:pPrChange>
      </w:pPr>
    </w:p>
    <w:p w14:paraId="0C030B51" w14:textId="77777777" w:rsidR="00646D15" w:rsidRPr="00C856EB" w:rsidDel="00DE3A8A" w:rsidRDefault="00646D15">
      <w:pPr>
        <w:pStyle w:val="Heading3"/>
        <w:spacing w:line="276" w:lineRule="auto"/>
        <w:rPr>
          <w:del w:id="8259" w:author="Hailey Lang" w:date="2019-08-13T11:30:00Z"/>
          <w:color w:val="0070C0"/>
          <w:rPrChange w:id="8260" w:author="Hailey Lang" w:date="2019-08-29T16:31:00Z">
            <w:rPr>
              <w:del w:id="8261" w:author="Hailey Lang" w:date="2019-08-13T11:30:00Z"/>
              <w:sz w:val="22"/>
              <w:szCs w:val="22"/>
            </w:rPr>
          </w:rPrChange>
        </w:rPr>
        <w:pPrChange w:id="8262" w:author="Hailey Lang" w:date="2019-08-27T11:27:00Z">
          <w:pPr>
            <w:pStyle w:val="Heading3"/>
          </w:pPr>
        </w:pPrChange>
      </w:pPr>
      <w:del w:id="8263" w:author="Hailey Lang" w:date="2019-08-13T11:30:00Z">
        <w:r w:rsidRPr="00C856EB" w:rsidDel="00DE3A8A">
          <w:rPr>
            <w:color w:val="0070C0"/>
            <w:rPrChange w:id="8264" w:author="Hailey Lang" w:date="2019-08-29T16:31:00Z">
              <w:rPr>
                <w:sz w:val="22"/>
                <w:szCs w:val="22"/>
              </w:rPr>
            </w:rPrChange>
          </w:rPr>
          <w:delText xml:space="preserve">The Circulation Element must “plan for a balanced, multi-modal transportation network that meets the needs of all users of the streets, roads, and highways for safe and convenient travel in a manner that is suitable to the rural, suburban, or urban context of the general plan.”  Caltrans defines complete streets as “a transportation facility that is planned, designed, operated and maintained to provided safe mobility for all users, including bicyclists, pedestrians, transit vehicles, truckers, and motorists, appropriate to the function and context of the facility.”  </w:delText>
        </w:r>
      </w:del>
    </w:p>
    <w:p w14:paraId="6BD5D9A5" w14:textId="77777777" w:rsidR="00646D15" w:rsidRPr="00C856EB" w:rsidDel="00DE3A8A" w:rsidRDefault="00646D15">
      <w:pPr>
        <w:pStyle w:val="Heading3"/>
        <w:spacing w:line="276" w:lineRule="auto"/>
        <w:rPr>
          <w:del w:id="8265" w:author="Hailey Lang" w:date="2019-08-13T11:30:00Z"/>
          <w:color w:val="0070C0"/>
          <w:rPrChange w:id="8266" w:author="Hailey Lang" w:date="2019-08-29T16:31:00Z">
            <w:rPr>
              <w:del w:id="8267" w:author="Hailey Lang" w:date="2019-08-13T11:30:00Z"/>
              <w:sz w:val="22"/>
              <w:szCs w:val="22"/>
            </w:rPr>
          </w:rPrChange>
        </w:rPr>
        <w:pPrChange w:id="8268" w:author="Hailey Lang" w:date="2019-08-27T11:27:00Z">
          <w:pPr>
            <w:pStyle w:val="Heading3"/>
          </w:pPr>
        </w:pPrChange>
      </w:pPr>
    </w:p>
    <w:p w14:paraId="060B8A21" w14:textId="77777777" w:rsidR="00646D15" w:rsidRPr="00C856EB" w:rsidDel="00DE3A8A" w:rsidRDefault="00646D15">
      <w:pPr>
        <w:pStyle w:val="Heading3"/>
        <w:spacing w:line="276" w:lineRule="auto"/>
        <w:rPr>
          <w:del w:id="8269" w:author="Hailey Lang" w:date="2019-08-13T11:30:00Z"/>
          <w:b/>
          <w:i/>
          <w:color w:val="0070C0"/>
          <w:rPrChange w:id="8270" w:author="Hailey Lang" w:date="2019-08-29T16:31:00Z">
            <w:rPr>
              <w:del w:id="8271" w:author="Hailey Lang" w:date="2019-08-13T11:30:00Z"/>
              <w:b/>
              <w:i/>
              <w:sz w:val="22"/>
              <w:szCs w:val="22"/>
            </w:rPr>
          </w:rPrChange>
        </w:rPr>
        <w:pPrChange w:id="8272" w:author="Hailey Lang" w:date="2019-08-27T11:27:00Z">
          <w:pPr>
            <w:pStyle w:val="Heading3"/>
          </w:pPr>
        </w:pPrChange>
      </w:pPr>
      <w:del w:id="8273" w:author="Hailey Lang" w:date="2019-08-13T11:30:00Z">
        <w:r w:rsidRPr="00C856EB" w:rsidDel="00DE3A8A">
          <w:rPr>
            <w:b/>
            <w:i/>
            <w:color w:val="0070C0"/>
            <w:rPrChange w:id="8274" w:author="Hailey Lang" w:date="2019-08-29T16:31:00Z">
              <w:rPr>
                <w:b/>
                <w:i/>
                <w:sz w:val="22"/>
                <w:szCs w:val="22"/>
              </w:rPr>
            </w:rPrChange>
          </w:rPr>
          <w:delText>Assumptions:</w:delText>
        </w:r>
        <w:r w:rsidRPr="00C856EB" w:rsidDel="00DE3A8A">
          <w:rPr>
            <w:b/>
            <w:i/>
            <w:color w:val="0070C0"/>
            <w:rPrChange w:id="8275" w:author="Hailey Lang" w:date="2019-08-29T16:31:00Z">
              <w:rPr>
                <w:b/>
                <w:i/>
                <w:sz w:val="22"/>
                <w:szCs w:val="22"/>
              </w:rPr>
            </w:rPrChange>
          </w:rPr>
          <w:tab/>
          <w:delText>Mono County communities and the Local Transportation Commission (LTC) have been proactive in seeking transportation improvements that add to the livability of local communities. Within communities, including the town of Mammoth Lakes, Mono County's tourist-based economy can be enhanced by flexible highway designs, better facilities for pedestrians and cyclists, adequate parking facilities, reduced travel speeds, reduction of vehicle trips, and creating an environment that does not favor the automobile over other transportation modes. This will continue to be a focus of project development, implementation, and management.</w:delText>
        </w:r>
      </w:del>
    </w:p>
    <w:p w14:paraId="03BEB8C8" w14:textId="77777777" w:rsidR="00735C6B" w:rsidRPr="00735C6B" w:rsidRDefault="00735C6B" w:rsidP="00735C6B">
      <w:pPr>
        <w:pStyle w:val="Heading3"/>
        <w:spacing w:line="276" w:lineRule="auto"/>
        <w:rPr>
          <w:del w:id="8276" w:author="Hailey Lang" w:date="2019-08-13T11:30:00Z"/>
          <w:color w:val="0070C0"/>
          <w:rPrChange w:id="8277" w:author="Hailey Lang" w:date="2019-08-29T16:31:00Z">
            <w:rPr>
              <w:del w:id="8278" w:author="Hailey Lang" w:date="2019-08-13T11:30:00Z"/>
            </w:rPr>
          </w:rPrChange>
        </w:rPr>
        <w:sectPr w:rsidR="00735C6B" w:rsidRPr="00735C6B" w:rsidSect="00735C6B">
          <w:headerReference w:type="even" r:id="rId28"/>
          <w:headerReference w:type="default" r:id="rId29"/>
          <w:headerReference w:type="first" r:id="rId30"/>
          <w:pgSz w:w="12240" w:h="15840"/>
          <w:pgMar w:top="720" w:right="720" w:bottom="720" w:left="720" w:header="720" w:footer="720" w:gutter="0"/>
          <w:cols w:space="720"/>
          <w:titlePg/>
          <w:docGrid w:linePitch="286"/>
          <w:sectPrChange w:id="8294" w:author="Hailey Lang" w:date="2019-08-15T10:26:00Z">
            <w:sectPr w:rsidR="00735C6B" w:rsidRPr="00735C6B" w:rsidSect="00735C6B">
              <w:pgMar w:top="1440" w:right="1080" w:bottom="1440" w:left="1080" w:header="720" w:footer="720" w:gutter="0"/>
            </w:sectPr>
          </w:sectPrChange>
        </w:sectPr>
        <w:pPrChange w:id="8295" w:author="Hailey Lang" w:date="2019-08-27T11:27:00Z">
          <w:pPr>
            <w:spacing w:line="240" w:lineRule="atLeast"/>
            <w:jc w:val="both"/>
          </w:pPr>
        </w:pPrChange>
      </w:pPr>
    </w:p>
    <w:p w14:paraId="46C38B40" w14:textId="77777777" w:rsidR="00271AE5" w:rsidRPr="00C856EB" w:rsidDel="00271AE5" w:rsidRDefault="00646D15">
      <w:pPr>
        <w:pStyle w:val="Heading3"/>
        <w:spacing w:line="276" w:lineRule="auto"/>
        <w:rPr>
          <w:del w:id="8296" w:author="Hailey Lang" w:date="2019-08-13T10:12:00Z"/>
          <w:color w:val="0070C0"/>
          <w:rPrChange w:id="8297" w:author="Hailey Lang" w:date="2019-08-29T16:31:00Z">
            <w:rPr>
              <w:del w:id="8298" w:author="Hailey Lang" w:date="2019-08-13T10:12:00Z"/>
              <w:sz w:val="22"/>
              <w:szCs w:val="22"/>
            </w:rPr>
          </w:rPrChange>
        </w:rPr>
        <w:pPrChange w:id="8299" w:author="Hailey Lang" w:date="2019-08-27T11:27:00Z">
          <w:pPr>
            <w:pStyle w:val="Heading3"/>
          </w:pPr>
        </w:pPrChange>
      </w:pPr>
      <w:del w:id="8300" w:author="Hailey Lang" w:date="2019-08-13T11:30:00Z">
        <w:r w:rsidRPr="00C856EB" w:rsidDel="00DE3A8A">
          <w:rPr>
            <w:color w:val="0070C0"/>
            <w:rPrChange w:id="8301" w:author="Hailey Lang" w:date="2019-08-29T16:31:00Z">
              <w:rPr/>
            </w:rPrChange>
          </w:rPr>
          <w:br w:type="page"/>
        </w:r>
      </w:del>
      <w:del w:id="8302" w:author="Hailey Lang" w:date="2019-08-13T10:12:00Z">
        <w:r w:rsidR="00271AE5" w:rsidRPr="00C856EB" w:rsidDel="00271AE5">
          <w:rPr>
            <w:color w:val="0070C0"/>
            <w:rPrChange w:id="8303" w:author="Hailey Lang" w:date="2019-08-29T16:31:00Z">
              <w:rPr>
                <w:sz w:val="22"/>
                <w:szCs w:val="22"/>
              </w:rPr>
            </w:rPrChange>
          </w:rPr>
          <w:delText xml:space="preserve">Town of Mammoth Lakes Transportation System </w:delText>
        </w:r>
        <w:r w:rsidR="00271AE5" w:rsidRPr="00C856EB" w:rsidDel="00271AE5">
          <w:rPr>
            <w:color w:val="0070C0"/>
            <w:rPrChange w:id="8304" w:author="Hailey Lang" w:date="2019-08-29T16:31:00Z">
              <w:rPr>
                <w:sz w:val="22"/>
                <w:szCs w:val="22"/>
              </w:rPr>
            </w:rPrChange>
          </w:rPr>
          <w:fldChar w:fldCharType="begin"/>
        </w:r>
        <w:r w:rsidR="00271AE5" w:rsidRPr="00C856EB" w:rsidDel="00271AE5">
          <w:rPr>
            <w:color w:val="0070C0"/>
            <w:rPrChange w:id="8305" w:author="Hailey Lang" w:date="2019-08-29T16:31:00Z">
              <w:rPr>
                <w:sz w:val="22"/>
                <w:szCs w:val="22"/>
              </w:rPr>
            </w:rPrChange>
          </w:rPr>
          <w:delInstrText xml:space="preserve"> TC "Town of Mammoth Lakes Transportation System"\l 3 </w:delInstrText>
        </w:r>
        <w:r w:rsidR="00271AE5" w:rsidRPr="00C856EB" w:rsidDel="00271AE5">
          <w:rPr>
            <w:color w:val="0070C0"/>
            <w:rPrChange w:id="8306" w:author="Hailey Lang" w:date="2019-08-29T16:31:00Z">
              <w:rPr>
                <w:sz w:val="22"/>
                <w:szCs w:val="22"/>
              </w:rPr>
            </w:rPrChange>
          </w:rPr>
          <w:fldChar w:fldCharType="end"/>
        </w:r>
      </w:del>
    </w:p>
    <w:p w14:paraId="56C1F1BD" w14:textId="77777777" w:rsidR="00271AE5" w:rsidRPr="00C856EB" w:rsidDel="00271AE5" w:rsidRDefault="00271AE5">
      <w:pPr>
        <w:pStyle w:val="Heading3"/>
        <w:spacing w:line="276" w:lineRule="auto"/>
        <w:rPr>
          <w:del w:id="8307" w:author="Hailey Lang" w:date="2019-08-13T10:12:00Z"/>
          <w:color w:val="0070C0"/>
          <w:rPrChange w:id="8308" w:author="Hailey Lang" w:date="2019-08-29T16:31:00Z">
            <w:rPr>
              <w:del w:id="8309" w:author="Hailey Lang" w:date="2019-08-13T10:12:00Z"/>
              <w:sz w:val="22"/>
              <w:szCs w:val="22"/>
            </w:rPr>
          </w:rPrChange>
        </w:rPr>
        <w:pPrChange w:id="8310" w:author="Hailey Lang" w:date="2019-08-27T11:27:00Z">
          <w:pPr>
            <w:pStyle w:val="Heading3"/>
          </w:pPr>
        </w:pPrChange>
      </w:pPr>
      <w:del w:id="8311" w:author="Hailey Lang" w:date="2019-08-13T10:12:00Z">
        <w:r w:rsidRPr="00C856EB" w:rsidDel="00271AE5">
          <w:rPr>
            <w:color w:val="0070C0"/>
            <w:rPrChange w:id="8312" w:author="Hailey Lang" w:date="2019-08-29T16:31:00Z">
              <w:rPr>
                <w:sz w:val="22"/>
                <w:szCs w:val="22"/>
              </w:rPr>
            </w:rPrChange>
          </w:rPr>
          <w:delText>Road System</w:delText>
        </w:r>
      </w:del>
    </w:p>
    <w:p w14:paraId="6963B12E" w14:textId="77777777" w:rsidR="00271AE5" w:rsidRPr="00C856EB" w:rsidDel="00271AE5" w:rsidRDefault="00271AE5">
      <w:pPr>
        <w:pStyle w:val="Heading3"/>
        <w:spacing w:line="276" w:lineRule="auto"/>
        <w:rPr>
          <w:del w:id="8313" w:author="Hailey Lang" w:date="2019-08-13T10:12:00Z"/>
          <w:color w:val="0070C0"/>
          <w:rPrChange w:id="8314" w:author="Hailey Lang" w:date="2019-08-29T16:31:00Z">
            <w:rPr>
              <w:del w:id="8315" w:author="Hailey Lang" w:date="2019-08-13T10:12:00Z"/>
              <w:sz w:val="22"/>
              <w:szCs w:val="22"/>
            </w:rPr>
          </w:rPrChange>
        </w:rPr>
        <w:pPrChange w:id="8316" w:author="Hailey Lang" w:date="2019-08-27T11:27:00Z">
          <w:pPr>
            <w:pStyle w:val="Heading3"/>
          </w:pPr>
        </w:pPrChange>
      </w:pPr>
      <w:del w:id="8317" w:author="Hailey Lang" w:date="2019-08-13T10:12:00Z">
        <w:r w:rsidRPr="00C856EB" w:rsidDel="00271AE5">
          <w:rPr>
            <w:color w:val="0070C0"/>
            <w:rPrChange w:id="8318" w:author="Hailey Lang" w:date="2019-08-29T16:31:00Z">
              <w:rPr>
                <w:sz w:val="22"/>
                <w:szCs w:val="22"/>
              </w:rPr>
            </w:rPrChange>
          </w:rPr>
          <w:delText>The major access into the town of Mammoth Lakes is provided by SR 203, which intersects with US 395, just east of the town limits. SR 203 (also named Main Street) is a four-lane road from US 395 through the majority of the developed portion of the town. SR 203 returns to two lanes north of the intersection of Main Street and Minaret Road. The highway continues from the developed area of the town to the Mammoth Mountain Ski Area, and terminates at the Mono-Madera county line. Portions of SR 203 are augmented by frontage roads. According to Caltrans' classification system, SR 203 is a minor arterial for the first 8.3 miles from US 395 through the town, and a minor collector for the westernmost 0.7 miles. Mammoth Scenic Loop, a two-lane road off SR 203, provides secondary access from the town to US 395 to the north. The Town's Road Network is shown in Figure 7.</w:delText>
        </w:r>
      </w:del>
    </w:p>
    <w:p w14:paraId="30912387" w14:textId="77777777" w:rsidR="00271AE5" w:rsidRPr="00C856EB" w:rsidDel="00271AE5" w:rsidRDefault="00271AE5">
      <w:pPr>
        <w:pStyle w:val="Heading3"/>
        <w:spacing w:line="276" w:lineRule="auto"/>
        <w:rPr>
          <w:del w:id="8319" w:author="Hailey Lang" w:date="2019-08-13T10:12:00Z"/>
          <w:color w:val="0070C0"/>
          <w:rPrChange w:id="8320" w:author="Hailey Lang" w:date="2019-08-29T16:31:00Z">
            <w:rPr>
              <w:del w:id="8321" w:author="Hailey Lang" w:date="2019-08-13T10:12:00Z"/>
            </w:rPr>
          </w:rPrChange>
        </w:rPr>
        <w:pPrChange w:id="8322" w:author="Hailey Lang" w:date="2019-08-27T11:27:00Z">
          <w:pPr>
            <w:pStyle w:val="Heading3"/>
          </w:pPr>
        </w:pPrChange>
      </w:pPr>
    </w:p>
    <w:p w14:paraId="44751498" w14:textId="77777777" w:rsidR="00271AE5" w:rsidRPr="00C856EB" w:rsidDel="00271AE5" w:rsidRDefault="00271AE5">
      <w:pPr>
        <w:pStyle w:val="Heading3"/>
        <w:spacing w:line="276" w:lineRule="auto"/>
        <w:rPr>
          <w:del w:id="8323" w:author="Hailey Lang" w:date="2019-08-13T10:12:00Z"/>
          <w:color w:val="0070C0"/>
          <w:rPrChange w:id="8324" w:author="Hailey Lang" w:date="2019-08-29T16:31:00Z">
            <w:rPr>
              <w:del w:id="8325" w:author="Hailey Lang" w:date="2019-08-13T10:12:00Z"/>
              <w:sz w:val="22"/>
              <w:szCs w:val="22"/>
            </w:rPr>
          </w:rPrChange>
        </w:rPr>
        <w:pPrChange w:id="8326" w:author="Hailey Lang" w:date="2019-08-27T11:27:00Z">
          <w:pPr>
            <w:spacing w:line="240" w:lineRule="atLeast"/>
            <w:jc w:val="both"/>
          </w:pPr>
        </w:pPrChange>
      </w:pPr>
      <w:del w:id="8327" w:author="Hailey Lang" w:date="2019-08-13T10:12:00Z">
        <w:r w:rsidRPr="00C856EB" w:rsidDel="00271AE5">
          <w:rPr>
            <w:color w:val="0070C0"/>
            <w:rPrChange w:id="8328" w:author="Hailey Lang" w:date="2019-08-29T16:31:00Z">
              <w:rPr>
                <w:sz w:val="22"/>
                <w:szCs w:val="22"/>
              </w:rPr>
            </w:rPrChange>
          </w:rPr>
          <w:delText>Parking in Mammoth Lakes is largely provided in private lots. In addition to the substantial parking lots provided at ski access portals, significant private parking facilities are provided at commercial centers. There is one park-and-ride lot located on the corner of Tavern and Old Mammoth; this lot is free, located adjacent to a transit stop, and can accommodate up to 100 cars. Existing parking lots in the town are well utilized during periods of peak visitor activity. The public has noted that traffic congestion in and around the town is caused in part by a shortage of accessible private and public parking. Mammoth Lakes is completing a Parking Study to evaluate existing conditions and estimate future demand. The study contains recommendations for parking control measures for the commercial portions of the town, including park-and-ride lots.</w:delText>
        </w:r>
      </w:del>
    </w:p>
    <w:p w14:paraId="5AA3DE3D" w14:textId="77777777" w:rsidR="00271AE5" w:rsidRPr="00C856EB" w:rsidDel="00271AE5" w:rsidRDefault="00271AE5">
      <w:pPr>
        <w:pStyle w:val="Heading3"/>
        <w:spacing w:line="276" w:lineRule="auto"/>
        <w:rPr>
          <w:del w:id="8329" w:author="Hailey Lang" w:date="2019-08-13T10:12:00Z"/>
          <w:color w:val="0070C0"/>
          <w:rPrChange w:id="8330" w:author="Hailey Lang" w:date="2019-08-29T16:31:00Z">
            <w:rPr>
              <w:del w:id="8331" w:author="Hailey Lang" w:date="2019-08-13T10:12:00Z"/>
            </w:rPr>
          </w:rPrChange>
        </w:rPr>
        <w:pPrChange w:id="8332" w:author="Hailey Lang" w:date="2019-08-27T11:27:00Z">
          <w:pPr>
            <w:spacing w:line="240" w:lineRule="atLeast"/>
            <w:jc w:val="both"/>
          </w:pPr>
        </w:pPrChange>
      </w:pPr>
    </w:p>
    <w:p w14:paraId="5B91ADE3" w14:textId="77777777" w:rsidR="00271AE5" w:rsidRPr="00C856EB" w:rsidDel="00271AE5" w:rsidRDefault="00271AE5">
      <w:pPr>
        <w:pStyle w:val="Heading3"/>
        <w:spacing w:line="276" w:lineRule="auto"/>
        <w:rPr>
          <w:del w:id="8333" w:author="Hailey Lang" w:date="2019-08-13T10:12:00Z"/>
          <w:color w:val="0070C0"/>
          <w:rPrChange w:id="8334" w:author="Hailey Lang" w:date="2019-08-29T16:31:00Z">
            <w:rPr>
              <w:del w:id="8335" w:author="Hailey Lang" w:date="2019-08-13T10:12:00Z"/>
              <w:sz w:val="22"/>
              <w:szCs w:val="22"/>
            </w:rPr>
          </w:rPrChange>
        </w:rPr>
        <w:pPrChange w:id="8336" w:author="Hailey Lang" w:date="2019-08-27T11:27:00Z">
          <w:pPr>
            <w:pStyle w:val="Heading3"/>
          </w:pPr>
        </w:pPrChange>
      </w:pPr>
      <w:del w:id="8337" w:author="Hailey Lang" w:date="2019-08-13T10:12:00Z">
        <w:r w:rsidRPr="00C856EB" w:rsidDel="00271AE5">
          <w:rPr>
            <w:color w:val="0070C0"/>
            <w:rPrChange w:id="8338" w:author="Hailey Lang" w:date="2019-08-29T16:31:00Z">
              <w:rPr>
                <w:sz w:val="22"/>
                <w:szCs w:val="22"/>
              </w:rPr>
            </w:rPrChange>
          </w:rPr>
          <w:delText>Transit</w:delText>
        </w:r>
      </w:del>
    </w:p>
    <w:p w14:paraId="7EC8D499" w14:textId="77777777" w:rsidR="00271AE5" w:rsidRPr="00C856EB" w:rsidDel="00271AE5" w:rsidRDefault="00271AE5">
      <w:pPr>
        <w:pStyle w:val="Heading3"/>
        <w:spacing w:line="276" w:lineRule="auto"/>
        <w:rPr>
          <w:del w:id="8339" w:author="Hailey Lang" w:date="2019-08-13T10:12:00Z"/>
          <w:color w:val="0070C0"/>
          <w:rPrChange w:id="8340" w:author="Hailey Lang" w:date="2019-08-29T16:31:00Z">
            <w:rPr>
              <w:del w:id="8341" w:author="Hailey Lang" w:date="2019-08-13T10:12:00Z"/>
              <w:sz w:val="22"/>
              <w:szCs w:val="22"/>
            </w:rPr>
          </w:rPrChange>
        </w:rPr>
        <w:pPrChange w:id="8342" w:author="Hailey Lang" w:date="2019-08-27T11:27:00Z">
          <w:pPr>
            <w:pStyle w:val="Heading3"/>
          </w:pPr>
        </w:pPrChange>
      </w:pPr>
      <w:del w:id="8343" w:author="Hailey Lang" w:date="2019-08-13T10:12:00Z">
        <w:r w:rsidRPr="00C856EB" w:rsidDel="00271AE5">
          <w:rPr>
            <w:color w:val="0070C0"/>
            <w:rPrChange w:id="8344" w:author="Hailey Lang" w:date="2019-08-29T16:31:00Z">
              <w:rPr>
                <w:sz w:val="22"/>
                <w:szCs w:val="22"/>
              </w:rPr>
            </w:rPrChange>
          </w:rPr>
          <w:delText>There are currently several public and private transit operations serving the Town:</w:delText>
        </w:r>
      </w:del>
    </w:p>
    <w:p w14:paraId="7990EA70" w14:textId="77777777" w:rsidR="00271AE5" w:rsidRPr="00C856EB" w:rsidDel="00271AE5" w:rsidRDefault="00271AE5">
      <w:pPr>
        <w:pStyle w:val="Heading3"/>
        <w:spacing w:line="276" w:lineRule="auto"/>
        <w:rPr>
          <w:del w:id="8345" w:author="Hailey Lang" w:date="2019-08-13T10:12:00Z"/>
          <w:b/>
          <w:color w:val="0070C0"/>
          <w:rPrChange w:id="8346" w:author="Hailey Lang" w:date="2019-08-29T16:31:00Z">
            <w:rPr>
              <w:del w:id="8347" w:author="Hailey Lang" w:date="2019-08-13T10:12:00Z"/>
              <w:b/>
              <w:sz w:val="22"/>
              <w:szCs w:val="22"/>
            </w:rPr>
          </w:rPrChange>
        </w:rPr>
        <w:pPrChange w:id="8348" w:author="Hailey Lang" w:date="2019-08-27T11:27:00Z">
          <w:pPr>
            <w:pStyle w:val="Heading3"/>
          </w:pPr>
        </w:pPrChange>
      </w:pPr>
      <w:del w:id="8349" w:author="Hailey Lang" w:date="2019-08-13T10:12:00Z">
        <w:r w:rsidRPr="00C856EB" w:rsidDel="00271AE5">
          <w:rPr>
            <w:b/>
            <w:color w:val="0070C0"/>
            <w:rPrChange w:id="8350" w:author="Hailey Lang" w:date="2019-08-29T16:31:00Z">
              <w:rPr>
                <w:b/>
                <w:sz w:val="22"/>
                <w:szCs w:val="22"/>
              </w:rPr>
            </w:rPrChange>
          </w:rPr>
          <w:delText>Interregional Transit</w:delText>
        </w:r>
      </w:del>
    </w:p>
    <w:p w14:paraId="477ECA71" w14:textId="77777777" w:rsidR="00271AE5" w:rsidRPr="00C856EB" w:rsidDel="00271AE5" w:rsidRDefault="00271AE5">
      <w:pPr>
        <w:pStyle w:val="Heading3"/>
        <w:spacing w:line="276" w:lineRule="auto"/>
        <w:rPr>
          <w:del w:id="8351" w:author="Hailey Lang" w:date="2019-08-13T10:12:00Z"/>
          <w:color w:val="0070C0"/>
          <w:rPrChange w:id="8352" w:author="Hailey Lang" w:date="2019-08-29T16:31:00Z">
            <w:rPr>
              <w:del w:id="8353" w:author="Hailey Lang" w:date="2019-08-13T10:12:00Z"/>
              <w:sz w:val="22"/>
              <w:szCs w:val="22"/>
            </w:rPr>
          </w:rPrChange>
        </w:rPr>
        <w:pPrChange w:id="8354" w:author="Hailey Lang" w:date="2019-08-27T11:27:00Z">
          <w:pPr>
            <w:pStyle w:val="Heading3"/>
          </w:pPr>
        </w:pPrChange>
      </w:pPr>
      <w:del w:id="8355" w:author="Hailey Lang" w:date="2019-08-13T10:12:00Z">
        <w:r w:rsidRPr="00C856EB" w:rsidDel="00271AE5">
          <w:rPr>
            <w:color w:val="0070C0"/>
            <w:rPrChange w:id="8356" w:author="Hailey Lang" w:date="2019-08-29T16:31:00Z">
              <w:rPr>
                <w:sz w:val="22"/>
                <w:szCs w:val="22"/>
              </w:rPr>
            </w:rPrChange>
          </w:rPr>
          <w:delText>The Eastern Sierra Transit Authority (ESTA) provides regional and long-distance service along US 395 from locations in the county to Lancaster and Reno. The southern portion of the route provides connections from Lancaster to Los Angeles and Kern counties, Metrolink, Amtrak, Greyhound and the Inyokern Airport. The northern portion of the route provides access to the Yosemite Area Regional Transportation System (YARTS), Reno-Tahoe International Airport, Amtrak, and Greyhound.</w:delText>
        </w:r>
      </w:del>
    </w:p>
    <w:p w14:paraId="66291F59" w14:textId="77777777" w:rsidR="00271AE5" w:rsidRPr="00C856EB" w:rsidDel="00271AE5" w:rsidRDefault="00271AE5">
      <w:pPr>
        <w:pStyle w:val="Heading3"/>
        <w:spacing w:line="276" w:lineRule="auto"/>
        <w:rPr>
          <w:del w:id="8357" w:author="Hailey Lang" w:date="2019-08-13T10:12:00Z"/>
          <w:b/>
          <w:color w:val="0070C0"/>
          <w:rPrChange w:id="8358" w:author="Hailey Lang" w:date="2019-08-29T16:31:00Z">
            <w:rPr>
              <w:del w:id="8359" w:author="Hailey Lang" w:date="2019-08-13T10:12:00Z"/>
              <w:b/>
              <w:sz w:val="22"/>
              <w:szCs w:val="22"/>
            </w:rPr>
          </w:rPrChange>
        </w:rPr>
        <w:pPrChange w:id="8360" w:author="Hailey Lang" w:date="2019-08-27T11:27:00Z">
          <w:pPr>
            <w:pStyle w:val="Heading3"/>
          </w:pPr>
        </w:pPrChange>
      </w:pPr>
    </w:p>
    <w:p w14:paraId="52A4926A" w14:textId="77777777" w:rsidR="00271AE5" w:rsidRPr="00C856EB" w:rsidDel="00271AE5" w:rsidRDefault="00271AE5">
      <w:pPr>
        <w:pStyle w:val="Heading3"/>
        <w:spacing w:line="276" w:lineRule="auto"/>
        <w:rPr>
          <w:del w:id="8361" w:author="Hailey Lang" w:date="2019-08-13T10:12:00Z"/>
          <w:b/>
          <w:color w:val="0070C0"/>
          <w:rPrChange w:id="8362" w:author="Hailey Lang" w:date="2019-08-29T16:31:00Z">
            <w:rPr>
              <w:del w:id="8363" w:author="Hailey Lang" w:date="2019-08-13T10:12:00Z"/>
              <w:b/>
              <w:sz w:val="22"/>
              <w:szCs w:val="22"/>
            </w:rPr>
          </w:rPrChange>
        </w:rPr>
        <w:pPrChange w:id="8364" w:author="Hailey Lang" w:date="2019-08-27T11:27:00Z">
          <w:pPr>
            <w:pStyle w:val="Heading3"/>
          </w:pPr>
        </w:pPrChange>
      </w:pPr>
      <w:del w:id="8365" w:author="Hailey Lang" w:date="2019-08-13T10:12:00Z">
        <w:r w:rsidRPr="00C856EB" w:rsidDel="00271AE5">
          <w:rPr>
            <w:b/>
            <w:color w:val="0070C0"/>
            <w:rPrChange w:id="8366" w:author="Hailey Lang" w:date="2019-08-29T16:31:00Z">
              <w:rPr>
                <w:b/>
                <w:sz w:val="22"/>
                <w:szCs w:val="22"/>
              </w:rPr>
            </w:rPrChange>
          </w:rPr>
          <w:delText>Mammoth Express</w:delText>
        </w:r>
      </w:del>
    </w:p>
    <w:p w14:paraId="0E91DABB" w14:textId="77777777" w:rsidR="00271AE5" w:rsidRPr="00C856EB" w:rsidDel="00271AE5" w:rsidRDefault="00271AE5">
      <w:pPr>
        <w:pStyle w:val="Heading3"/>
        <w:spacing w:line="276" w:lineRule="auto"/>
        <w:rPr>
          <w:del w:id="8367" w:author="Hailey Lang" w:date="2019-08-13T10:12:00Z"/>
          <w:color w:val="0070C0"/>
          <w:rPrChange w:id="8368" w:author="Hailey Lang" w:date="2019-08-29T16:31:00Z">
            <w:rPr>
              <w:del w:id="8369" w:author="Hailey Lang" w:date="2019-08-13T10:12:00Z"/>
            </w:rPr>
          </w:rPrChange>
        </w:rPr>
        <w:pPrChange w:id="8370" w:author="Hailey Lang" w:date="2019-08-27T11:27:00Z">
          <w:pPr>
            <w:pStyle w:val="Heading3"/>
          </w:pPr>
        </w:pPrChange>
      </w:pPr>
      <w:del w:id="8371" w:author="Hailey Lang" w:date="2019-08-13T10:12:00Z">
        <w:r w:rsidRPr="00C856EB" w:rsidDel="00271AE5">
          <w:rPr>
            <w:color w:val="0070C0"/>
            <w:rPrChange w:id="8372" w:author="Hailey Lang" w:date="2019-08-29T16:31:00Z">
              <w:rPr/>
            </w:rPrChange>
          </w:rPr>
          <w:delText>ESTA operates three round trips per day between Bishop and Mammoth, five days a week, with stops at Tom’s Place and Crowley Lake. This route is intended to serve commuters.</w:delText>
        </w:r>
      </w:del>
    </w:p>
    <w:p w14:paraId="0C80F2D5" w14:textId="77777777" w:rsidR="00271AE5" w:rsidRPr="00C856EB" w:rsidDel="00271AE5" w:rsidRDefault="00271AE5">
      <w:pPr>
        <w:pStyle w:val="Heading3"/>
        <w:spacing w:line="276" w:lineRule="auto"/>
        <w:rPr>
          <w:del w:id="8373" w:author="Hailey Lang" w:date="2019-08-13T10:12:00Z"/>
          <w:color w:val="0070C0"/>
          <w:rPrChange w:id="8374" w:author="Hailey Lang" w:date="2019-08-29T16:31:00Z">
            <w:rPr>
              <w:del w:id="8375" w:author="Hailey Lang" w:date="2019-08-13T10:12:00Z"/>
            </w:rPr>
          </w:rPrChange>
        </w:rPr>
        <w:pPrChange w:id="8376" w:author="Hailey Lang" w:date="2019-08-27T11:27:00Z">
          <w:pPr>
            <w:pStyle w:val="Heading3"/>
          </w:pPr>
        </w:pPrChange>
      </w:pPr>
    </w:p>
    <w:p w14:paraId="49F08003" w14:textId="77777777" w:rsidR="00271AE5" w:rsidRPr="00C856EB" w:rsidDel="00271AE5" w:rsidRDefault="00271AE5">
      <w:pPr>
        <w:pStyle w:val="Heading3"/>
        <w:spacing w:line="276" w:lineRule="auto"/>
        <w:rPr>
          <w:del w:id="8377" w:author="Hailey Lang" w:date="2019-08-13T10:12:00Z"/>
          <w:b/>
          <w:color w:val="0070C0"/>
          <w:rPrChange w:id="8378" w:author="Hailey Lang" w:date="2019-08-29T16:31:00Z">
            <w:rPr>
              <w:del w:id="8379" w:author="Hailey Lang" w:date="2019-08-13T10:12:00Z"/>
              <w:b/>
            </w:rPr>
          </w:rPrChange>
        </w:rPr>
        <w:pPrChange w:id="8380" w:author="Hailey Lang" w:date="2019-08-27T11:27:00Z">
          <w:pPr>
            <w:pStyle w:val="Heading3"/>
          </w:pPr>
        </w:pPrChange>
      </w:pPr>
      <w:del w:id="8381" w:author="Hailey Lang" w:date="2019-08-13T10:12:00Z">
        <w:r w:rsidRPr="00C856EB" w:rsidDel="00271AE5">
          <w:rPr>
            <w:b/>
            <w:color w:val="0070C0"/>
            <w:rPrChange w:id="8382" w:author="Hailey Lang" w:date="2019-08-29T16:31:00Z">
              <w:rPr>
                <w:b/>
              </w:rPr>
            </w:rPrChange>
          </w:rPr>
          <w:delText>Mammoth Fixed Routes</w:delText>
        </w:r>
      </w:del>
    </w:p>
    <w:p w14:paraId="2A6BDA7E" w14:textId="77777777" w:rsidR="00271AE5" w:rsidRPr="00C856EB" w:rsidDel="00271AE5" w:rsidRDefault="00271AE5">
      <w:pPr>
        <w:pStyle w:val="Heading3"/>
        <w:spacing w:line="276" w:lineRule="auto"/>
        <w:rPr>
          <w:del w:id="8383" w:author="Hailey Lang" w:date="2019-08-13T10:12:00Z"/>
          <w:color w:val="0070C0"/>
          <w:rPrChange w:id="8384" w:author="Hailey Lang" w:date="2019-08-29T16:31:00Z">
            <w:rPr>
              <w:del w:id="8385" w:author="Hailey Lang" w:date="2019-08-13T10:12:00Z"/>
              <w:sz w:val="22"/>
              <w:szCs w:val="22"/>
            </w:rPr>
          </w:rPrChange>
        </w:rPr>
        <w:pPrChange w:id="8386" w:author="Hailey Lang" w:date="2019-08-27T11:27:00Z">
          <w:pPr>
            <w:pStyle w:val="Heading3"/>
          </w:pPr>
        </w:pPrChange>
      </w:pPr>
      <w:del w:id="8387" w:author="Hailey Lang" w:date="2019-08-13T10:12:00Z">
        <w:r w:rsidRPr="00C856EB" w:rsidDel="00271AE5">
          <w:rPr>
            <w:color w:val="0070C0"/>
            <w:rPrChange w:id="8388" w:author="Hailey Lang" w:date="2019-08-29T16:31:00Z">
              <w:rPr>
                <w:sz w:val="22"/>
                <w:szCs w:val="22"/>
              </w:rPr>
            </w:rPrChange>
          </w:rPr>
          <w:delText>ESTA now operates the year-round fixed route services in the town of Mammoth Lakes, and all winter routes previously operated by MMSA. MMSA contracts with ESTA to provide service to all winter ski portals, including capital replacement costs.</w:delText>
        </w:r>
      </w:del>
    </w:p>
    <w:p w14:paraId="06A9E0BB" w14:textId="77777777" w:rsidR="00271AE5" w:rsidRPr="00C856EB" w:rsidDel="00271AE5" w:rsidRDefault="00271AE5">
      <w:pPr>
        <w:pStyle w:val="Heading3"/>
        <w:spacing w:line="276" w:lineRule="auto"/>
        <w:rPr>
          <w:del w:id="8389" w:author="Hailey Lang" w:date="2019-08-13T10:12:00Z"/>
          <w:color w:val="0070C0"/>
          <w:rPrChange w:id="8390" w:author="Hailey Lang" w:date="2019-08-29T16:31:00Z">
            <w:rPr>
              <w:del w:id="8391" w:author="Hailey Lang" w:date="2019-08-13T10:12:00Z"/>
              <w:sz w:val="22"/>
              <w:szCs w:val="22"/>
            </w:rPr>
          </w:rPrChange>
        </w:rPr>
        <w:pPrChange w:id="8392" w:author="Hailey Lang" w:date="2019-08-27T11:27:00Z">
          <w:pPr>
            <w:pStyle w:val="Heading3"/>
          </w:pPr>
        </w:pPrChange>
      </w:pPr>
    </w:p>
    <w:p w14:paraId="3E1F07F4" w14:textId="77777777" w:rsidR="00271AE5" w:rsidRPr="00C856EB" w:rsidDel="00271AE5" w:rsidRDefault="00271AE5">
      <w:pPr>
        <w:pStyle w:val="Heading3"/>
        <w:spacing w:line="276" w:lineRule="auto"/>
        <w:rPr>
          <w:del w:id="8393" w:author="Hailey Lang" w:date="2019-08-13T10:12:00Z"/>
          <w:b/>
          <w:color w:val="0070C0"/>
          <w:rPrChange w:id="8394" w:author="Hailey Lang" w:date="2019-08-29T16:31:00Z">
            <w:rPr>
              <w:del w:id="8395" w:author="Hailey Lang" w:date="2019-08-13T10:12:00Z"/>
              <w:b/>
              <w:sz w:val="22"/>
              <w:szCs w:val="22"/>
            </w:rPr>
          </w:rPrChange>
        </w:rPr>
        <w:pPrChange w:id="8396" w:author="Hailey Lang" w:date="2019-08-27T11:27:00Z">
          <w:pPr>
            <w:pStyle w:val="Heading3"/>
          </w:pPr>
        </w:pPrChange>
      </w:pPr>
      <w:del w:id="8397" w:author="Hailey Lang" w:date="2019-08-13T10:12:00Z">
        <w:r w:rsidRPr="00C856EB" w:rsidDel="00271AE5">
          <w:rPr>
            <w:b/>
            <w:color w:val="0070C0"/>
            <w:rPrChange w:id="8398" w:author="Hailey Lang" w:date="2019-08-29T16:31:00Z">
              <w:rPr>
                <w:b/>
                <w:sz w:val="22"/>
                <w:szCs w:val="22"/>
              </w:rPr>
            </w:rPrChange>
          </w:rPr>
          <w:delText>Dial-A-Ride (DAR) Services</w:delText>
        </w:r>
      </w:del>
    </w:p>
    <w:p w14:paraId="4780E0F3" w14:textId="77777777" w:rsidR="00271AE5" w:rsidRPr="00C856EB" w:rsidDel="00271AE5" w:rsidRDefault="00271AE5">
      <w:pPr>
        <w:pStyle w:val="Heading3"/>
        <w:spacing w:line="276" w:lineRule="auto"/>
        <w:rPr>
          <w:del w:id="8399" w:author="Hailey Lang" w:date="2019-08-13T10:12:00Z"/>
          <w:b/>
          <w:color w:val="0070C0"/>
          <w:rPrChange w:id="8400" w:author="Hailey Lang" w:date="2019-08-29T16:31:00Z">
            <w:rPr>
              <w:del w:id="8401" w:author="Hailey Lang" w:date="2019-08-13T10:12:00Z"/>
              <w:b/>
              <w:sz w:val="22"/>
              <w:szCs w:val="22"/>
            </w:rPr>
          </w:rPrChange>
        </w:rPr>
        <w:pPrChange w:id="8402" w:author="Hailey Lang" w:date="2019-08-27T11:27:00Z">
          <w:pPr>
            <w:pStyle w:val="Heading3"/>
          </w:pPr>
        </w:pPrChange>
      </w:pPr>
      <w:del w:id="8403" w:author="Hailey Lang" w:date="2019-08-13T10:12:00Z">
        <w:r w:rsidRPr="00C856EB" w:rsidDel="00271AE5">
          <w:rPr>
            <w:color w:val="0070C0"/>
            <w:rPrChange w:id="8404" w:author="Hailey Lang" w:date="2019-08-29T16:31:00Z">
              <w:rPr>
                <w:sz w:val="22"/>
                <w:szCs w:val="22"/>
              </w:rPr>
            </w:rPrChange>
          </w:rPr>
          <w:delText>ESTA provides DAR services in Mammoth. ADA paratransit services are available in Mammoth when DAR services are not available.</w:delText>
        </w:r>
      </w:del>
    </w:p>
    <w:p w14:paraId="3642A4CB" w14:textId="77777777" w:rsidR="00271AE5" w:rsidRPr="00C856EB" w:rsidDel="00271AE5" w:rsidRDefault="00271AE5">
      <w:pPr>
        <w:pStyle w:val="Heading3"/>
        <w:spacing w:line="276" w:lineRule="auto"/>
        <w:rPr>
          <w:del w:id="8405" w:author="Hailey Lang" w:date="2019-08-13T10:12:00Z"/>
          <w:b/>
          <w:color w:val="0070C0"/>
          <w:rPrChange w:id="8406" w:author="Hailey Lang" w:date="2019-08-29T16:31:00Z">
            <w:rPr>
              <w:del w:id="8407" w:author="Hailey Lang" w:date="2019-08-13T10:12:00Z"/>
              <w:b/>
              <w:sz w:val="22"/>
              <w:szCs w:val="22"/>
            </w:rPr>
          </w:rPrChange>
        </w:rPr>
        <w:pPrChange w:id="8408" w:author="Hailey Lang" w:date="2019-08-27T11:27:00Z">
          <w:pPr>
            <w:pStyle w:val="Heading3"/>
          </w:pPr>
        </w:pPrChange>
      </w:pPr>
    </w:p>
    <w:p w14:paraId="35B8C368" w14:textId="77777777" w:rsidR="00271AE5" w:rsidRPr="00C856EB" w:rsidDel="00271AE5" w:rsidRDefault="00271AE5">
      <w:pPr>
        <w:pStyle w:val="Heading3"/>
        <w:spacing w:line="276" w:lineRule="auto"/>
        <w:rPr>
          <w:del w:id="8409" w:author="Hailey Lang" w:date="2019-08-13T10:12:00Z"/>
          <w:b/>
          <w:color w:val="0070C0"/>
          <w:rPrChange w:id="8410" w:author="Hailey Lang" w:date="2019-08-29T16:31:00Z">
            <w:rPr>
              <w:del w:id="8411" w:author="Hailey Lang" w:date="2019-08-13T10:12:00Z"/>
              <w:b/>
              <w:sz w:val="22"/>
              <w:szCs w:val="22"/>
            </w:rPr>
          </w:rPrChange>
        </w:rPr>
        <w:pPrChange w:id="8412" w:author="Hailey Lang" w:date="2019-08-27T11:27:00Z">
          <w:pPr>
            <w:pStyle w:val="Heading3"/>
          </w:pPr>
        </w:pPrChange>
      </w:pPr>
      <w:del w:id="8413" w:author="Hailey Lang" w:date="2019-08-13T10:12:00Z">
        <w:r w:rsidRPr="00C856EB" w:rsidDel="00271AE5">
          <w:rPr>
            <w:b/>
            <w:color w:val="0070C0"/>
            <w:rPrChange w:id="8414" w:author="Hailey Lang" w:date="2019-08-29T16:31:00Z">
              <w:rPr>
                <w:b/>
                <w:sz w:val="22"/>
                <w:szCs w:val="22"/>
              </w:rPr>
            </w:rPrChange>
          </w:rPr>
          <w:delText>Reds Meadow Shuttle</w:delText>
        </w:r>
      </w:del>
    </w:p>
    <w:p w14:paraId="0C2D4773" w14:textId="77777777" w:rsidR="00271AE5" w:rsidRPr="00C856EB" w:rsidDel="00271AE5" w:rsidRDefault="00271AE5">
      <w:pPr>
        <w:pStyle w:val="Heading3"/>
        <w:spacing w:line="276" w:lineRule="auto"/>
        <w:rPr>
          <w:del w:id="8415" w:author="Hailey Lang" w:date="2019-08-13T10:12:00Z"/>
          <w:color w:val="0070C0"/>
          <w:rPrChange w:id="8416" w:author="Hailey Lang" w:date="2019-08-29T16:31:00Z">
            <w:rPr>
              <w:del w:id="8417" w:author="Hailey Lang" w:date="2019-08-13T10:12:00Z"/>
              <w:sz w:val="22"/>
              <w:szCs w:val="22"/>
            </w:rPr>
          </w:rPrChange>
        </w:rPr>
        <w:pPrChange w:id="8418" w:author="Hailey Lang" w:date="2019-08-27T11:27:00Z">
          <w:pPr>
            <w:pStyle w:val="Heading3"/>
          </w:pPr>
        </w:pPrChange>
      </w:pPr>
      <w:del w:id="8419" w:author="Hailey Lang" w:date="2019-08-13T10:12:00Z">
        <w:r w:rsidRPr="00C856EB" w:rsidDel="00271AE5">
          <w:rPr>
            <w:color w:val="0070C0"/>
            <w:rPrChange w:id="8420" w:author="Hailey Lang" w:date="2019-08-29T16:31:00Z">
              <w:rPr>
                <w:sz w:val="22"/>
                <w:szCs w:val="22"/>
              </w:rPr>
            </w:rPrChange>
          </w:rPr>
          <w:delText>ESTA contracts with the USFS to operate a shuttle from Mammoth Lakes to Reds Meadow and Devils Postpile during the summer months.</w:delText>
        </w:r>
      </w:del>
    </w:p>
    <w:p w14:paraId="401AB203" w14:textId="77777777" w:rsidR="00271AE5" w:rsidRPr="00C856EB" w:rsidDel="00271AE5" w:rsidRDefault="00271AE5">
      <w:pPr>
        <w:pStyle w:val="Heading3"/>
        <w:spacing w:line="276" w:lineRule="auto"/>
        <w:rPr>
          <w:del w:id="8421" w:author="Hailey Lang" w:date="2019-08-13T10:12:00Z"/>
          <w:color w:val="0070C0"/>
          <w:rPrChange w:id="8422" w:author="Hailey Lang" w:date="2019-08-29T16:31:00Z">
            <w:rPr>
              <w:del w:id="8423" w:author="Hailey Lang" w:date="2019-08-13T10:12:00Z"/>
            </w:rPr>
          </w:rPrChange>
        </w:rPr>
        <w:pPrChange w:id="8424" w:author="Hailey Lang" w:date="2019-08-27T11:27:00Z">
          <w:pPr>
            <w:pStyle w:val="Heading3"/>
          </w:pPr>
        </w:pPrChange>
      </w:pPr>
    </w:p>
    <w:p w14:paraId="5B2BEF82" w14:textId="77777777" w:rsidR="00271AE5" w:rsidRPr="00C856EB" w:rsidDel="00271AE5" w:rsidRDefault="00271AE5">
      <w:pPr>
        <w:pStyle w:val="Heading3"/>
        <w:spacing w:line="276" w:lineRule="auto"/>
        <w:rPr>
          <w:del w:id="8425" w:author="Hailey Lang" w:date="2019-08-13T10:12:00Z"/>
          <w:b/>
          <w:color w:val="0070C0"/>
          <w:rPrChange w:id="8426" w:author="Hailey Lang" w:date="2019-08-29T16:31:00Z">
            <w:rPr>
              <w:del w:id="8427" w:author="Hailey Lang" w:date="2019-08-13T10:12:00Z"/>
              <w:b/>
              <w:sz w:val="22"/>
              <w:szCs w:val="22"/>
            </w:rPr>
          </w:rPrChange>
        </w:rPr>
        <w:pPrChange w:id="8428" w:author="Hailey Lang" w:date="2019-08-27T11:27:00Z">
          <w:pPr>
            <w:pStyle w:val="Heading3"/>
          </w:pPr>
        </w:pPrChange>
      </w:pPr>
      <w:del w:id="8429" w:author="Hailey Lang" w:date="2019-08-13T10:12:00Z">
        <w:r w:rsidRPr="00C856EB" w:rsidDel="00271AE5">
          <w:rPr>
            <w:b/>
            <w:color w:val="0070C0"/>
            <w:rPrChange w:id="8430" w:author="Hailey Lang" w:date="2019-08-29T16:31:00Z">
              <w:rPr>
                <w:b/>
                <w:sz w:val="22"/>
                <w:szCs w:val="22"/>
              </w:rPr>
            </w:rPrChange>
          </w:rPr>
          <w:delText>Mammoth Mountain - June Mountain Ski Area Winter Shuttle</w:delText>
        </w:r>
      </w:del>
    </w:p>
    <w:p w14:paraId="3F9046F0" w14:textId="77777777" w:rsidR="00271AE5" w:rsidRPr="00C856EB" w:rsidDel="00271AE5" w:rsidRDefault="00271AE5">
      <w:pPr>
        <w:pStyle w:val="Heading3"/>
        <w:spacing w:line="276" w:lineRule="auto"/>
        <w:rPr>
          <w:del w:id="8431" w:author="Hailey Lang" w:date="2019-08-13T10:12:00Z"/>
          <w:color w:val="0070C0"/>
          <w:rPrChange w:id="8432" w:author="Hailey Lang" w:date="2019-08-29T16:31:00Z">
            <w:rPr>
              <w:del w:id="8433" w:author="Hailey Lang" w:date="2019-08-13T10:12:00Z"/>
              <w:sz w:val="22"/>
              <w:szCs w:val="22"/>
            </w:rPr>
          </w:rPrChange>
        </w:rPr>
        <w:pPrChange w:id="8434" w:author="Hailey Lang" w:date="2019-08-27T11:27:00Z">
          <w:pPr>
            <w:pStyle w:val="Heading3"/>
          </w:pPr>
        </w:pPrChange>
      </w:pPr>
      <w:del w:id="8435" w:author="Hailey Lang" w:date="2019-08-13T10:12:00Z">
        <w:r w:rsidRPr="00C856EB" w:rsidDel="00271AE5">
          <w:rPr>
            <w:color w:val="0070C0"/>
            <w:rPrChange w:id="8436" w:author="Hailey Lang" w:date="2019-08-29T16:31:00Z">
              <w:rPr>
                <w:sz w:val="22"/>
                <w:szCs w:val="22"/>
              </w:rPr>
            </w:rPrChange>
          </w:rPr>
          <w:delText>ESTA operates a daily winter shuttle between Mammoth and June Lake, with two round trips per day.</w:delText>
        </w:r>
      </w:del>
    </w:p>
    <w:p w14:paraId="1CFE3091" w14:textId="77777777" w:rsidR="00271AE5" w:rsidRPr="00C856EB" w:rsidDel="00271AE5" w:rsidRDefault="00271AE5">
      <w:pPr>
        <w:pStyle w:val="Heading3"/>
        <w:spacing w:line="276" w:lineRule="auto"/>
        <w:rPr>
          <w:del w:id="8437" w:author="Hailey Lang" w:date="2019-08-13T10:12:00Z"/>
          <w:color w:val="0070C0"/>
          <w:rPrChange w:id="8438" w:author="Hailey Lang" w:date="2019-08-29T16:31:00Z">
            <w:rPr>
              <w:del w:id="8439" w:author="Hailey Lang" w:date="2019-08-13T10:12:00Z"/>
              <w:sz w:val="22"/>
              <w:szCs w:val="22"/>
            </w:rPr>
          </w:rPrChange>
        </w:rPr>
        <w:pPrChange w:id="8440" w:author="Hailey Lang" w:date="2019-08-27T11:27:00Z">
          <w:pPr>
            <w:pStyle w:val="Heading3"/>
          </w:pPr>
        </w:pPrChange>
      </w:pPr>
    </w:p>
    <w:p w14:paraId="5E99FA2C" w14:textId="77777777" w:rsidR="00271AE5" w:rsidRPr="00C856EB" w:rsidDel="00271AE5" w:rsidRDefault="00271AE5">
      <w:pPr>
        <w:pStyle w:val="Heading3"/>
        <w:spacing w:line="276" w:lineRule="auto"/>
        <w:rPr>
          <w:del w:id="8441" w:author="Hailey Lang" w:date="2019-08-13T10:12:00Z"/>
          <w:b/>
          <w:color w:val="0070C0"/>
          <w:rPrChange w:id="8442" w:author="Hailey Lang" w:date="2019-08-29T16:31:00Z">
            <w:rPr>
              <w:del w:id="8443" w:author="Hailey Lang" w:date="2019-08-13T10:12:00Z"/>
              <w:b/>
              <w:sz w:val="22"/>
              <w:szCs w:val="22"/>
            </w:rPr>
          </w:rPrChange>
        </w:rPr>
        <w:pPrChange w:id="8444" w:author="Hailey Lang" w:date="2019-08-27T11:27:00Z">
          <w:pPr>
            <w:pStyle w:val="Heading3"/>
          </w:pPr>
        </w:pPrChange>
      </w:pPr>
      <w:del w:id="8445" w:author="Hailey Lang" w:date="2019-08-13T10:12:00Z">
        <w:r w:rsidRPr="00C856EB" w:rsidDel="00271AE5">
          <w:rPr>
            <w:b/>
            <w:color w:val="0070C0"/>
            <w:rPrChange w:id="8446" w:author="Hailey Lang" w:date="2019-08-29T16:31:00Z">
              <w:rPr>
                <w:b/>
                <w:sz w:val="22"/>
                <w:szCs w:val="22"/>
              </w:rPr>
            </w:rPrChange>
          </w:rPr>
          <w:delText>Vanpool</w:delText>
        </w:r>
      </w:del>
    </w:p>
    <w:p w14:paraId="541F5F79" w14:textId="77777777" w:rsidR="00271AE5" w:rsidRPr="00C856EB" w:rsidDel="00271AE5" w:rsidRDefault="00271AE5">
      <w:pPr>
        <w:pStyle w:val="Heading3"/>
        <w:spacing w:line="276" w:lineRule="auto"/>
        <w:rPr>
          <w:del w:id="8447" w:author="Hailey Lang" w:date="2019-08-13T10:12:00Z"/>
          <w:color w:val="0070C0"/>
          <w:rPrChange w:id="8448" w:author="Hailey Lang" w:date="2019-08-29T16:31:00Z">
            <w:rPr>
              <w:del w:id="8449" w:author="Hailey Lang" w:date="2019-08-13T10:12:00Z"/>
              <w:sz w:val="22"/>
              <w:szCs w:val="22"/>
            </w:rPr>
          </w:rPrChange>
        </w:rPr>
        <w:pPrChange w:id="8450" w:author="Hailey Lang" w:date="2019-08-27T11:27:00Z">
          <w:pPr>
            <w:pStyle w:val="Heading3"/>
          </w:pPr>
        </w:pPrChange>
      </w:pPr>
      <w:del w:id="8451" w:author="Hailey Lang" w:date="2019-08-13T10:12:00Z">
        <w:r w:rsidRPr="00C856EB" w:rsidDel="00271AE5">
          <w:rPr>
            <w:color w:val="0070C0"/>
            <w:rPrChange w:id="8452" w:author="Hailey Lang" w:date="2019-08-29T16:31:00Z">
              <w:rPr>
                <w:sz w:val="22"/>
                <w:szCs w:val="22"/>
              </w:rPr>
            </w:rPrChange>
          </w:rPr>
          <w:delText>ESTA has offered a vanpool program for commuters between Bishop and Mammoth, but it was suspended due to low ridership.</w:delText>
        </w:r>
      </w:del>
    </w:p>
    <w:p w14:paraId="529E779A" w14:textId="77777777" w:rsidR="00271AE5" w:rsidRPr="00C856EB" w:rsidDel="00271AE5" w:rsidRDefault="00271AE5">
      <w:pPr>
        <w:pStyle w:val="Heading3"/>
        <w:spacing w:line="276" w:lineRule="auto"/>
        <w:rPr>
          <w:del w:id="8453" w:author="Hailey Lang" w:date="2019-08-13T10:12:00Z"/>
          <w:color w:val="0070C0"/>
          <w:rPrChange w:id="8454" w:author="Hailey Lang" w:date="2019-08-29T16:31:00Z">
            <w:rPr>
              <w:del w:id="8455" w:author="Hailey Lang" w:date="2019-08-13T10:12:00Z"/>
              <w:sz w:val="22"/>
              <w:szCs w:val="22"/>
            </w:rPr>
          </w:rPrChange>
        </w:rPr>
        <w:pPrChange w:id="8456" w:author="Hailey Lang" w:date="2019-08-27T11:27:00Z">
          <w:pPr>
            <w:pStyle w:val="Heading3"/>
          </w:pPr>
        </w:pPrChange>
      </w:pPr>
    </w:p>
    <w:p w14:paraId="245F3633" w14:textId="77777777" w:rsidR="00271AE5" w:rsidRPr="00C856EB" w:rsidDel="00271AE5" w:rsidRDefault="00271AE5">
      <w:pPr>
        <w:pStyle w:val="Heading3"/>
        <w:spacing w:line="276" w:lineRule="auto"/>
        <w:rPr>
          <w:del w:id="8457" w:author="Hailey Lang" w:date="2019-08-13T10:12:00Z"/>
          <w:b/>
          <w:color w:val="0070C0"/>
          <w:rPrChange w:id="8458" w:author="Hailey Lang" w:date="2019-08-29T16:31:00Z">
            <w:rPr>
              <w:del w:id="8459" w:author="Hailey Lang" w:date="2019-08-13T10:12:00Z"/>
              <w:b/>
              <w:sz w:val="22"/>
              <w:szCs w:val="22"/>
            </w:rPr>
          </w:rPrChange>
        </w:rPr>
        <w:pPrChange w:id="8460" w:author="Hailey Lang" w:date="2019-08-27T11:27:00Z">
          <w:pPr>
            <w:pStyle w:val="Heading3"/>
          </w:pPr>
        </w:pPrChange>
      </w:pPr>
      <w:del w:id="8461" w:author="Hailey Lang" w:date="2019-08-13T10:12:00Z">
        <w:r w:rsidRPr="00C856EB" w:rsidDel="00271AE5">
          <w:rPr>
            <w:b/>
            <w:color w:val="0070C0"/>
            <w:rPrChange w:id="8462" w:author="Hailey Lang" w:date="2019-08-29T16:31:00Z">
              <w:rPr>
                <w:b/>
                <w:sz w:val="22"/>
                <w:szCs w:val="22"/>
              </w:rPr>
            </w:rPrChange>
          </w:rPr>
          <w:delText>Yosemite Area Regional Transportation System (YARTS)</w:delText>
        </w:r>
      </w:del>
    </w:p>
    <w:p w14:paraId="73AF018A" w14:textId="77777777" w:rsidR="00271AE5" w:rsidRPr="00C856EB" w:rsidDel="00271AE5" w:rsidRDefault="00271AE5">
      <w:pPr>
        <w:pStyle w:val="Heading3"/>
        <w:spacing w:line="276" w:lineRule="auto"/>
        <w:rPr>
          <w:del w:id="8463" w:author="Hailey Lang" w:date="2019-08-13T10:12:00Z"/>
          <w:color w:val="0070C0"/>
          <w:rPrChange w:id="8464" w:author="Hailey Lang" w:date="2019-08-29T16:31:00Z">
            <w:rPr>
              <w:del w:id="8465" w:author="Hailey Lang" w:date="2019-08-13T10:12:00Z"/>
              <w:sz w:val="22"/>
              <w:szCs w:val="22"/>
            </w:rPr>
          </w:rPrChange>
        </w:rPr>
        <w:pPrChange w:id="8466" w:author="Hailey Lang" w:date="2019-08-27T11:27:00Z">
          <w:pPr>
            <w:pStyle w:val="Heading3"/>
          </w:pPr>
        </w:pPrChange>
      </w:pPr>
      <w:del w:id="8467" w:author="Hailey Lang" w:date="2019-08-13T10:12:00Z">
        <w:r w:rsidRPr="00C856EB" w:rsidDel="00271AE5">
          <w:rPr>
            <w:color w:val="0070C0"/>
            <w:rPrChange w:id="8468" w:author="Hailey Lang" w:date="2019-08-29T16:31:00Z">
              <w:rPr>
                <w:sz w:val="22"/>
                <w:szCs w:val="22"/>
              </w:rPr>
            </w:rPrChange>
          </w:rPr>
          <w:delText xml:space="preserve">During the summer, YARTS provides service to and from Mammoth Lakes in Mono County (and locations in Mariposa and Merced counties) on a schedule that connects with the Yosemite National Park free shuttle service. </w:delText>
        </w:r>
      </w:del>
    </w:p>
    <w:p w14:paraId="1BDB021F" w14:textId="77777777" w:rsidR="00271AE5" w:rsidRPr="00C856EB" w:rsidDel="00271AE5" w:rsidRDefault="00271AE5">
      <w:pPr>
        <w:pStyle w:val="Heading3"/>
        <w:spacing w:line="276" w:lineRule="auto"/>
        <w:rPr>
          <w:del w:id="8469" w:author="Hailey Lang" w:date="2019-08-13T10:12:00Z"/>
          <w:color w:val="0070C0"/>
          <w:rPrChange w:id="8470" w:author="Hailey Lang" w:date="2019-08-29T16:31:00Z">
            <w:rPr>
              <w:del w:id="8471" w:author="Hailey Lang" w:date="2019-08-13T10:12:00Z"/>
              <w:sz w:val="22"/>
              <w:szCs w:val="22"/>
            </w:rPr>
          </w:rPrChange>
        </w:rPr>
        <w:pPrChange w:id="8472" w:author="Hailey Lang" w:date="2019-08-27T11:27:00Z">
          <w:pPr>
            <w:pStyle w:val="Heading3"/>
          </w:pPr>
        </w:pPrChange>
      </w:pPr>
    </w:p>
    <w:p w14:paraId="3BED23D2" w14:textId="77777777" w:rsidR="00271AE5" w:rsidRPr="00C856EB" w:rsidDel="00271AE5" w:rsidRDefault="00271AE5">
      <w:pPr>
        <w:pStyle w:val="Heading3"/>
        <w:spacing w:line="276" w:lineRule="auto"/>
        <w:rPr>
          <w:del w:id="8473" w:author="Hailey Lang" w:date="2019-08-13T10:12:00Z"/>
          <w:b/>
          <w:color w:val="0070C0"/>
          <w:rPrChange w:id="8474" w:author="Hailey Lang" w:date="2019-08-29T16:31:00Z">
            <w:rPr>
              <w:del w:id="8475" w:author="Hailey Lang" w:date="2019-08-13T10:12:00Z"/>
              <w:b/>
              <w:sz w:val="22"/>
              <w:szCs w:val="22"/>
            </w:rPr>
          </w:rPrChange>
        </w:rPr>
        <w:pPrChange w:id="8476" w:author="Hailey Lang" w:date="2019-08-27T11:27:00Z">
          <w:pPr>
            <w:pStyle w:val="Heading3"/>
          </w:pPr>
        </w:pPrChange>
      </w:pPr>
      <w:del w:id="8477" w:author="Hailey Lang" w:date="2019-08-13T10:12:00Z">
        <w:r w:rsidRPr="00C856EB" w:rsidDel="00271AE5">
          <w:rPr>
            <w:b/>
            <w:color w:val="0070C0"/>
            <w:rPrChange w:id="8478" w:author="Hailey Lang" w:date="2019-08-29T16:31:00Z">
              <w:rPr>
                <w:b/>
                <w:sz w:val="22"/>
                <w:szCs w:val="22"/>
              </w:rPr>
            </w:rPrChange>
          </w:rPr>
          <w:delText>Lodging-based Shuttles</w:delText>
        </w:r>
      </w:del>
    </w:p>
    <w:p w14:paraId="138410D9" w14:textId="77777777" w:rsidR="00271AE5" w:rsidRPr="00C856EB" w:rsidDel="00271AE5" w:rsidRDefault="00271AE5">
      <w:pPr>
        <w:pStyle w:val="Heading3"/>
        <w:spacing w:line="276" w:lineRule="auto"/>
        <w:rPr>
          <w:del w:id="8479" w:author="Hailey Lang" w:date="2019-08-13T10:12:00Z"/>
          <w:color w:val="0070C0"/>
          <w:rPrChange w:id="8480" w:author="Hailey Lang" w:date="2019-08-29T16:31:00Z">
            <w:rPr>
              <w:del w:id="8481" w:author="Hailey Lang" w:date="2019-08-13T10:12:00Z"/>
              <w:sz w:val="22"/>
              <w:szCs w:val="22"/>
            </w:rPr>
          </w:rPrChange>
        </w:rPr>
        <w:pPrChange w:id="8482" w:author="Hailey Lang" w:date="2019-08-27T11:27:00Z">
          <w:pPr>
            <w:pStyle w:val="Heading3"/>
          </w:pPr>
        </w:pPrChange>
      </w:pPr>
      <w:del w:id="8483" w:author="Hailey Lang" w:date="2019-08-13T10:12:00Z">
        <w:r w:rsidRPr="00C856EB" w:rsidDel="00271AE5">
          <w:rPr>
            <w:color w:val="0070C0"/>
            <w:rPrChange w:id="8484" w:author="Hailey Lang" w:date="2019-08-29T16:31:00Z">
              <w:rPr>
                <w:sz w:val="22"/>
                <w:szCs w:val="22"/>
              </w:rPr>
            </w:rPrChange>
          </w:rPr>
          <w:delText>Condominiums and hotels in Mammoth Lakes and June Lake provide this service. These shuttles provide on-demand service to the Mammoth Yosemite Airport and to the ski areas for lodging guests.</w:delText>
        </w:r>
      </w:del>
    </w:p>
    <w:p w14:paraId="4C871B57" w14:textId="77777777" w:rsidR="00271AE5" w:rsidRPr="00C856EB" w:rsidDel="00271AE5" w:rsidRDefault="00271AE5">
      <w:pPr>
        <w:pStyle w:val="Heading3"/>
        <w:spacing w:line="276" w:lineRule="auto"/>
        <w:rPr>
          <w:del w:id="8485" w:author="Hailey Lang" w:date="2019-08-13T10:12:00Z"/>
          <w:color w:val="0070C0"/>
          <w:rPrChange w:id="8486" w:author="Hailey Lang" w:date="2019-08-29T16:31:00Z">
            <w:rPr>
              <w:del w:id="8487" w:author="Hailey Lang" w:date="2019-08-13T10:12:00Z"/>
            </w:rPr>
          </w:rPrChange>
        </w:rPr>
        <w:pPrChange w:id="8488" w:author="Hailey Lang" w:date="2019-08-27T11:27:00Z">
          <w:pPr>
            <w:pStyle w:val="Heading3"/>
          </w:pPr>
        </w:pPrChange>
      </w:pPr>
    </w:p>
    <w:p w14:paraId="7630AF85" w14:textId="77777777" w:rsidR="00271AE5" w:rsidRPr="00C856EB" w:rsidDel="00271AE5" w:rsidRDefault="00271AE5">
      <w:pPr>
        <w:pStyle w:val="Heading3"/>
        <w:spacing w:line="276" w:lineRule="auto"/>
        <w:rPr>
          <w:del w:id="8489" w:author="Hailey Lang" w:date="2019-08-13T10:12:00Z"/>
          <w:b/>
          <w:color w:val="0070C0"/>
          <w:rPrChange w:id="8490" w:author="Hailey Lang" w:date="2019-08-29T16:31:00Z">
            <w:rPr>
              <w:del w:id="8491" w:author="Hailey Lang" w:date="2019-08-13T10:12:00Z"/>
              <w:b/>
              <w:sz w:val="22"/>
              <w:szCs w:val="22"/>
            </w:rPr>
          </w:rPrChange>
        </w:rPr>
        <w:pPrChange w:id="8492" w:author="Hailey Lang" w:date="2019-08-27T11:27:00Z">
          <w:pPr>
            <w:pStyle w:val="Heading3"/>
          </w:pPr>
        </w:pPrChange>
      </w:pPr>
      <w:del w:id="8493" w:author="Hailey Lang" w:date="2019-08-13T10:12:00Z">
        <w:r w:rsidRPr="00C856EB" w:rsidDel="00271AE5">
          <w:rPr>
            <w:b/>
            <w:color w:val="0070C0"/>
            <w:rPrChange w:id="8494" w:author="Hailey Lang" w:date="2019-08-29T16:31:00Z">
              <w:rPr>
                <w:b/>
                <w:sz w:val="22"/>
                <w:szCs w:val="22"/>
              </w:rPr>
            </w:rPrChange>
          </w:rPr>
          <w:delText>Taxi Service</w:delText>
        </w:r>
      </w:del>
    </w:p>
    <w:p w14:paraId="44CA7621" w14:textId="77777777" w:rsidR="00271AE5" w:rsidRPr="00C856EB" w:rsidDel="00271AE5" w:rsidRDefault="00271AE5">
      <w:pPr>
        <w:pStyle w:val="Heading3"/>
        <w:spacing w:line="276" w:lineRule="auto"/>
        <w:rPr>
          <w:del w:id="8495" w:author="Hailey Lang" w:date="2019-08-13T10:12:00Z"/>
          <w:color w:val="0070C0"/>
          <w:rPrChange w:id="8496" w:author="Hailey Lang" w:date="2019-08-29T16:31:00Z">
            <w:rPr>
              <w:del w:id="8497" w:author="Hailey Lang" w:date="2019-08-13T10:12:00Z"/>
              <w:sz w:val="22"/>
              <w:szCs w:val="22"/>
            </w:rPr>
          </w:rPrChange>
        </w:rPr>
        <w:pPrChange w:id="8498" w:author="Hailey Lang" w:date="2019-08-27T11:27:00Z">
          <w:pPr>
            <w:pStyle w:val="Heading3"/>
          </w:pPr>
        </w:pPrChange>
      </w:pPr>
      <w:del w:id="8499" w:author="Hailey Lang" w:date="2019-08-13T10:12:00Z">
        <w:r w:rsidRPr="00C856EB" w:rsidDel="00271AE5">
          <w:rPr>
            <w:color w:val="0070C0"/>
            <w:rPrChange w:id="8500" w:author="Hailey Lang" w:date="2019-08-29T16:31:00Z">
              <w:rPr>
                <w:sz w:val="22"/>
                <w:szCs w:val="22"/>
              </w:rPr>
            </w:rPrChange>
          </w:rPr>
          <w:delText>Limited taxi services are offered in Mammoth Lakes on a metered, demand-responsive basis.</w:delText>
        </w:r>
      </w:del>
    </w:p>
    <w:p w14:paraId="2622B0B9" w14:textId="77777777" w:rsidR="00271AE5" w:rsidRPr="00C856EB" w:rsidDel="00271AE5" w:rsidRDefault="00271AE5">
      <w:pPr>
        <w:pStyle w:val="Heading3"/>
        <w:spacing w:line="276" w:lineRule="auto"/>
        <w:rPr>
          <w:del w:id="8501" w:author="Hailey Lang" w:date="2019-08-13T10:12:00Z"/>
          <w:color w:val="0070C0"/>
          <w:rPrChange w:id="8502" w:author="Hailey Lang" w:date="2019-08-29T16:31:00Z">
            <w:rPr>
              <w:del w:id="8503" w:author="Hailey Lang" w:date="2019-08-13T10:12:00Z"/>
              <w:sz w:val="22"/>
              <w:szCs w:val="22"/>
            </w:rPr>
          </w:rPrChange>
        </w:rPr>
        <w:pPrChange w:id="8504" w:author="Hailey Lang" w:date="2019-08-27T11:27:00Z">
          <w:pPr>
            <w:pStyle w:val="Heading3"/>
          </w:pPr>
        </w:pPrChange>
      </w:pPr>
    </w:p>
    <w:p w14:paraId="1BE26FCB" w14:textId="77777777" w:rsidR="00271AE5" w:rsidRPr="00C856EB" w:rsidDel="00271AE5" w:rsidRDefault="00271AE5">
      <w:pPr>
        <w:pStyle w:val="Heading3"/>
        <w:spacing w:line="276" w:lineRule="auto"/>
        <w:rPr>
          <w:del w:id="8505" w:author="Hailey Lang" w:date="2019-08-13T10:12:00Z"/>
          <w:color w:val="0070C0"/>
          <w:rPrChange w:id="8506" w:author="Hailey Lang" w:date="2019-08-29T16:31:00Z">
            <w:rPr>
              <w:del w:id="8507" w:author="Hailey Lang" w:date="2019-08-13T10:12:00Z"/>
              <w:sz w:val="22"/>
              <w:szCs w:val="22"/>
            </w:rPr>
          </w:rPrChange>
        </w:rPr>
        <w:pPrChange w:id="8508" w:author="Hailey Lang" w:date="2019-08-27T11:27:00Z">
          <w:pPr>
            <w:pStyle w:val="Heading3"/>
          </w:pPr>
        </w:pPrChange>
      </w:pPr>
      <w:del w:id="8509" w:author="Hailey Lang" w:date="2019-08-13T10:12:00Z">
        <w:r w:rsidRPr="00C856EB" w:rsidDel="00271AE5">
          <w:rPr>
            <w:color w:val="0070C0"/>
            <w:rPrChange w:id="8510" w:author="Hailey Lang" w:date="2019-08-29T16:31:00Z">
              <w:rPr>
                <w:sz w:val="22"/>
                <w:szCs w:val="22"/>
              </w:rPr>
            </w:rPrChange>
          </w:rPr>
          <w:delText>Non-Motorized Facilities</w:delText>
        </w:r>
      </w:del>
    </w:p>
    <w:p w14:paraId="58E77644" w14:textId="77777777" w:rsidR="00271AE5" w:rsidRPr="00C856EB" w:rsidDel="00271AE5" w:rsidRDefault="00271AE5">
      <w:pPr>
        <w:pStyle w:val="Heading3"/>
        <w:spacing w:line="276" w:lineRule="auto"/>
        <w:rPr>
          <w:del w:id="8511" w:author="Hailey Lang" w:date="2019-08-13T10:12:00Z"/>
          <w:color w:val="0070C0"/>
          <w:rPrChange w:id="8512" w:author="Hailey Lang" w:date="2019-08-29T16:31:00Z">
            <w:rPr>
              <w:del w:id="8513" w:author="Hailey Lang" w:date="2019-08-13T10:12:00Z"/>
              <w:sz w:val="22"/>
              <w:szCs w:val="22"/>
            </w:rPr>
          </w:rPrChange>
        </w:rPr>
        <w:pPrChange w:id="8514" w:author="Hailey Lang" w:date="2019-08-27T11:27:00Z">
          <w:pPr>
            <w:pStyle w:val="Heading3"/>
          </w:pPr>
        </w:pPrChange>
      </w:pPr>
      <w:del w:id="8515" w:author="Hailey Lang" w:date="2019-08-13T10:12:00Z">
        <w:r w:rsidRPr="00C856EB" w:rsidDel="00271AE5">
          <w:rPr>
            <w:color w:val="0070C0"/>
            <w:rPrChange w:id="8516" w:author="Hailey Lang" w:date="2019-08-29T16:31:00Z">
              <w:rPr>
                <w:sz w:val="22"/>
                <w:szCs w:val="22"/>
              </w:rPr>
            </w:rPrChange>
          </w:rPr>
          <w:delText xml:space="preserve">Biking, including organized bike races, has become an increasingly popular activity in and around the town. The </w:delText>
        </w:r>
        <w:r w:rsidRPr="00C856EB" w:rsidDel="00271AE5">
          <w:rPr>
            <w:i/>
            <w:color w:val="0070C0"/>
            <w:rPrChange w:id="8517" w:author="Hailey Lang" w:date="2019-08-29T16:31:00Z">
              <w:rPr>
                <w:i/>
                <w:sz w:val="22"/>
                <w:szCs w:val="22"/>
              </w:rPr>
            </w:rPrChange>
          </w:rPr>
          <w:delText>General Bikeway Plan</w:delText>
        </w:r>
        <w:r w:rsidRPr="00C856EB" w:rsidDel="00271AE5">
          <w:rPr>
            <w:color w:val="0070C0"/>
            <w:rPrChange w:id="8518" w:author="Hailey Lang" w:date="2019-08-29T16:31:00Z">
              <w:rPr>
                <w:sz w:val="22"/>
                <w:szCs w:val="22"/>
              </w:rPr>
            </w:rPrChange>
          </w:rPr>
          <w:delText>, updated in February 2014, provides a comprehensive plan for bicycle facilities, focusing on direct and convenient routing for the commuting cyclist. Figures 7A and 7B show existing and proposed bike paths in the town.</w:delText>
        </w:r>
      </w:del>
    </w:p>
    <w:p w14:paraId="42B0FF65" w14:textId="77777777" w:rsidR="00271AE5" w:rsidRPr="00C856EB" w:rsidDel="00271AE5" w:rsidRDefault="00271AE5">
      <w:pPr>
        <w:pStyle w:val="Heading3"/>
        <w:spacing w:line="276" w:lineRule="auto"/>
        <w:rPr>
          <w:del w:id="8519" w:author="Hailey Lang" w:date="2019-08-13T10:12:00Z"/>
          <w:color w:val="0070C0"/>
          <w:rPrChange w:id="8520" w:author="Hailey Lang" w:date="2019-08-29T16:31:00Z">
            <w:rPr>
              <w:del w:id="8521" w:author="Hailey Lang" w:date="2019-08-13T10:12:00Z"/>
              <w:sz w:val="22"/>
              <w:szCs w:val="22"/>
            </w:rPr>
          </w:rPrChange>
        </w:rPr>
        <w:pPrChange w:id="8522" w:author="Hailey Lang" w:date="2019-08-27T11:27:00Z">
          <w:pPr>
            <w:pStyle w:val="Heading3"/>
          </w:pPr>
        </w:pPrChange>
      </w:pPr>
    </w:p>
    <w:p w14:paraId="1B42A6BA" w14:textId="77777777" w:rsidR="00271AE5" w:rsidRPr="00C856EB" w:rsidDel="00271AE5" w:rsidRDefault="00271AE5">
      <w:pPr>
        <w:pStyle w:val="Heading3"/>
        <w:spacing w:line="276" w:lineRule="auto"/>
        <w:rPr>
          <w:del w:id="8523" w:author="Hailey Lang" w:date="2019-08-13T10:12:00Z"/>
          <w:color w:val="0070C0"/>
          <w:rPrChange w:id="8524" w:author="Hailey Lang" w:date="2019-08-29T16:31:00Z">
            <w:rPr>
              <w:del w:id="8525" w:author="Hailey Lang" w:date="2019-08-13T10:12:00Z"/>
              <w:sz w:val="22"/>
              <w:szCs w:val="22"/>
            </w:rPr>
          </w:rPrChange>
        </w:rPr>
        <w:pPrChange w:id="8526" w:author="Hailey Lang" w:date="2019-08-27T11:27:00Z">
          <w:pPr>
            <w:pStyle w:val="Heading3"/>
          </w:pPr>
        </w:pPrChange>
      </w:pPr>
      <w:del w:id="8527" w:author="Hailey Lang" w:date="2019-08-13T10:12:00Z">
        <w:r w:rsidRPr="00C856EB" w:rsidDel="00271AE5">
          <w:rPr>
            <w:color w:val="0070C0"/>
            <w:rPrChange w:id="8528" w:author="Hailey Lang" w:date="2019-08-29T16:31:00Z">
              <w:rPr>
                <w:sz w:val="22"/>
                <w:szCs w:val="22"/>
              </w:rPr>
            </w:rPrChange>
          </w:rPr>
          <w:delText xml:space="preserve">The </w:delText>
        </w:r>
        <w:r w:rsidRPr="00C856EB" w:rsidDel="00271AE5">
          <w:rPr>
            <w:i/>
            <w:color w:val="0070C0"/>
            <w:rPrChange w:id="8529" w:author="Hailey Lang" w:date="2019-08-29T16:31:00Z">
              <w:rPr>
                <w:i/>
                <w:sz w:val="22"/>
                <w:szCs w:val="22"/>
              </w:rPr>
            </w:rPrChange>
          </w:rPr>
          <w:delText>Town of Mammoth Lakes Trail System Master Plan</w:delText>
        </w:r>
        <w:r w:rsidRPr="00C856EB" w:rsidDel="00271AE5">
          <w:rPr>
            <w:color w:val="0070C0"/>
            <w:rPrChange w:id="8530" w:author="Hailey Lang" w:date="2019-08-29T16:31:00Z">
              <w:rPr>
                <w:sz w:val="22"/>
                <w:szCs w:val="22"/>
              </w:rPr>
            </w:rPrChange>
          </w:rPr>
          <w:delText xml:space="preserve"> (MLTSMP) adopted in 2011 focuses on non-motorized facilities for alternative forms of transportation, including pedestrians, bicyclists, and Nordic skiers. The MLTSMP would connect and pass through a series of parks and open-space areas, having numerous access points in and around the town. Because of the significant existing and future traffic congestion in the town and the relatively compact development pattern, non-motorized facilities can be more than recreational facilities. A comprehensive trail system for pedestrian, cycling, and Nordic skiing will reduce auto travel, as well as provide important recreational amenities for visitors and community residents. Experience in similar resort communities has indicated a direct economic benefit from expansion of the trail system. Mammoth has already developed over several miles of multi-use paths, 80% of which have been funded with state and federal grant money.</w:delText>
        </w:r>
      </w:del>
    </w:p>
    <w:p w14:paraId="6702E9A9" w14:textId="77777777" w:rsidR="00271AE5" w:rsidRPr="00C856EB" w:rsidDel="00271AE5" w:rsidRDefault="00271AE5">
      <w:pPr>
        <w:pStyle w:val="Heading3"/>
        <w:spacing w:line="276" w:lineRule="auto"/>
        <w:rPr>
          <w:del w:id="8531" w:author="Hailey Lang" w:date="2019-08-13T10:12:00Z"/>
          <w:color w:val="0070C0"/>
          <w:rPrChange w:id="8532" w:author="Hailey Lang" w:date="2019-08-29T16:31:00Z">
            <w:rPr>
              <w:del w:id="8533" w:author="Hailey Lang" w:date="2019-08-13T10:12:00Z"/>
              <w:sz w:val="22"/>
              <w:szCs w:val="22"/>
            </w:rPr>
          </w:rPrChange>
        </w:rPr>
        <w:pPrChange w:id="8534" w:author="Hailey Lang" w:date="2019-08-27T11:27:00Z">
          <w:pPr>
            <w:pStyle w:val="Heading3"/>
          </w:pPr>
        </w:pPrChange>
      </w:pPr>
    </w:p>
    <w:p w14:paraId="75CAEC28" w14:textId="77777777" w:rsidR="00271AE5" w:rsidRPr="00C856EB" w:rsidDel="00271AE5" w:rsidRDefault="00271AE5">
      <w:pPr>
        <w:pStyle w:val="Heading3"/>
        <w:spacing w:line="276" w:lineRule="auto"/>
        <w:rPr>
          <w:del w:id="8535" w:author="Hailey Lang" w:date="2019-08-13T10:12:00Z"/>
          <w:color w:val="0070C0"/>
          <w:rPrChange w:id="8536" w:author="Hailey Lang" w:date="2019-08-29T16:31:00Z">
            <w:rPr>
              <w:del w:id="8537" w:author="Hailey Lang" w:date="2019-08-13T10:12:00Z"/>
              <w:sz w:val="22"/>
              <w:szCs w:val="22"/>
            </w:rPr>
          </w:rPrChange>
        </w:rPr>
        <w:pPrChange w:id="8538" w:author="Hailey Lang" w:date="2019-08-27T11:27:00Z">
          <w:pPr>
            <w:pStyle w:val="Heading3"/>
          </w:pPr>
        </w:pPrChange>
      </w:pPr>
      <w:del w:id="8539" w:author="Hailey Lang" w:date="2019-08-13T10:12:00Z">
        <w:r w:rsidRPr="00C856EB" w:rsidDel="00271AE5">
          <w:rPr>
            <w:color w:val="0070C0"/>
            <w:rPrChange w:id="8540" w:author="Hailey Lang" w:date="2019-08-29T16:31:00Z">
              <w:rPr>
                <w:sz w:val="22"/>
                <w:szCs w:val="22"/>
              </w:rPr>
            </w:rPrChange>
          </w:rPr>
          <w:delText>In an effort to further develop an extensive pedestrian system, the Town adopted a comprehensive Pedestrian Master Plan in February 2014 (see Figures 7C and 7D).</w:delText>
        </w:r>
      </w:del>
    </w:p>
    <w:p w14:paraId="04D2ACBA" w14:textId="77777777" w:rsidR="00271AE5" w:rsidRPr="00C856EB" w:rsidDel="00271AE5" w:rsidRDefault="00271AE5">
      <w:pPr>
        <w:pStyle w:val="Heading3"/>
        <w:spacing w:line="276" w:lineRule="auto"/>
        <w:rPr>
          <w:del w:id="8541" w:author="Hailey Lang" w:date="2019-08-13T10:12:00Z"/>
          <w:color w:val="0070C0"/>
          <w:rPrChange w:id="8542" w:author="Hailey Lang" w:date="2019-08-29T16:31:00Z">
            <w:rPr>
              <w:del w:id="8543" w:author="Hailey Lang" w:date="2019-08-13T10:12:00Z"/>
              <w:sz w:val="22"/>
              <w:szCs w:val="22"/>
            </w:rPr>
          </w:rPrChange>
        </w:rPr>
        <w:pPrChange w:id="8544" w:author="Hailey Lang" w:date="2019-08-27T11:27:00Z">
          <w:pPr>
            <w:pStyle w:val="Heading3"/>
          </w:pPr>
        </w:pPrChange>
      </w:pPr>
    </w:p>
    <w:p w14:paraId="21390828" w14:textId="77777777" w:rsidR="00271AE5" w:rsidRPr="00C856EB" w:rsidDel="00271AE5" w:rsidRDefault="00271AE5">
      <w:pPr>
        <w:pStyle w:val="Heading3"/>
        <w:spacing w:line="276" w:lineRule="auto"/>
        <w:rPr>
          <w:del w:id="8545" w:author="Hailey Lang" w:date="2019-08-13T10:12:00Z"/>
          <w:color w:val="0070C0"/>
          <w:rPrChange w:id="8546" w:author="Hailey Lang" w:date="2019-08-29T16:31:00Z">
            <w:rPr>
              <w:del w:id="8547" w:author="Hailey Lang" w:date="2019-08-13T10:12:00Z"/>
              <w:sz w:val="22"/>
              <w:szCs w:val="22"/>
            </w:rPr>
          </w:rPrChange>
        </w:rPr>
        <w:pPrChange w:id="8548" w:author="Hailey Lang" w:date="2019-08-27T11:27:00Z">
          <w:pPr>
            <w:pStyle w:val="Heading3"/>
          </w:pPr>
        </w:pPrChange>
      </w:pPr>
      <w:del w:id="8549" w:author="Hailey Lang" w:date="2019-08-13T10:12:00Z">
        <w:r w:rsidRPr="00C856EB" w:rsidDel="00271AE5">
          <w:rPr>
            <w:color w:val="0070C0"/>
            <w:rPrChange w:id="8550" w:author="Hailey Lang" w:date="2019-08-29T16:31:00Z">
              <w:rPr>
                <w:sz w:val="22"/>
                <w:szCs w:val="22"/>
              </w:rPr>
            </w:rPrChange>
          </w:rPr>
          <w:delText>Aviation</w:delText>
        </w:r>
      </w:del>
    </w:p>
    <w:p w14:paraId="23FA9CEE" w14:textId="77777777" w:rsidR="00271AE5" w:rsidRPr="00C856EB" w:rsidDel="00271AE5" w:rsidRDefault="00271AE5">
      <w:pPr>
        <w:pStyle w:val="Heading3"/>
        <w:spacing w:line="276" w:lineRule="auto"/>
        <w:rPr>
          <w:del w:id="8551" w:author="Hailey Lang" w:date="2019-08-13T10:12:00Z"/>
          <w:color w:val="0070C0"/>
          <w:rPrChange w:id="8552" w:author="Hailey Lang" w:date="2019-08-29T16:31:00Z">
            <w:rPr>
              <w:del w:id="8553" w:author="Hailey Lang" w:date="2019-08-13T10:12:00Z"/>
              <w:sz w:val="22"/>
              <w:szCs w:val="22"/>
            </w:rPr>
          </w:rPrChange>
        </w:rPr>
        <w:pPrChange w:id="8554" w:author="Hailey Lang" w:date="2019-08-27T11:27:00Z">
          <w:pPr>
            <w:pStyle w:val="Heading3"/>
          </w:pPr>
        </w:pPrChange>
      </w:pPr>
      <w:del w:id="8555" w:author="Hailey Lang" w:date="2019-08-13T10:12:00Z">
        <w:r w:rsidRPr="00C856EB" w:rsidDel="00271AE5">
          <w:rPr>
            <w:color w:val="0070C0"/>
            <w:rPrChange w:id="8556" w:author="Hailey Lang" w:date="2019-08-29T16:31:00Z">
              <w:rPr>
                <w:sz w:val="22"/>
                <w:szCs w:val="22"/>
              </w:rPr>
            </w:rPrChange>
          </w:rPr>
          <w:delText>The Mammoth Yosemite Airport is an important attribute to the community. Located eight miles east of the town, the airport is an FAA-certified commercial airport, currently offering charter services. The Mammoth Yosemite Airport is owned and operated by the Town of Mammoth Lakes. Scheduled commercial air service is currently available to northern and southern California (San Francisco, Los Angeles, San Diego) and Denver, CO, with routes varying seasonally.</w:delText>
        </w:r>
      </w:del>
    </w:p>
    <w:p w14:paraId="60632B5A" w14:textId="77777777" w:rsidR="00271AE5" w:rsidRPr="00C856EB" w:rsidDel="00271AE5" w:rsidRDefault="00271AE5">
      <w:pPr>
        <w:pStyle w:val="Heading3"/>
        <w:spacing w:line="276" w:lineRule="auto"/>
        <w:rPr>
          <w:del w:id="8557" w:author="Hailey Lang" w:date="2019-08-13T10:12:00Z"/>
          <w:color w:val="0070C0"/>
          <w:rPrChange w:id="8558" w:author="Hailey Lang" w:date="2019-08-29T16:31:00Z">
            <w:rPr>
              <w:del w:id="8559" w:author="Hailey Lang" w:date="2019-08-13T10:12:00Z"/>
              <w:sz w:val="22"/>
              <w:szCs w:val="22"/>
            </w:rPr>
          </w:rPrChange>
        </w:rPr>
        <w:pPrChange w:id="8560" w:author="Hailey Lang" w:date="2019-08-27T11:27:00Z">
          <w:pPr>
            <w:pStyle w:val="Heading3"/>
          </w:pPr>
        </w:pPrChange>
      </w:pPr>
    </w:p>
    <w:p w14:paraId="5783142E" w14:textId="77777777" w:rsidR="00271AE5" w:rsidRPr="00C856EB" w:rsidDel="00271AE5" w:rsidRDefault="00271AE5">
      <w:pPr>
        <w:pStyle w:val="Heading3"/>
        <w:spacing w:line="276" w:lineRule="auto"/>
        <w:rPr>
          <w:del w:id="8561" w:author="Hailey Lang" w:date="2019-08-13T10:12:00Z"/>
          <w:color w:val="0070C0"/>
          <w:rPrChange w:id="8562" w:author="Hailey Lang" w:date="2019-08-29T16:31:00Z">
            <w:rPr>
              <w:del w:id="8563" w:author="Hailey Lang" w:date="2019-08-13T10:12:00Z"/>
              <w:sz w:val="22"/>
              <w:szCs w:val="22"/>
            </w:rPr>
          </w:rPrChange>
        </w:rPr>
        <w:pPrChange w:id="8564" w:author="Hailey Lang" w:date="2019-08-27T11:27:00Z">
          <w:pPr>
            <w:pStyle w:val="Heading3"/>
          </w:pPr>
        </w:pPrChange>
      </w:pPr>
      <w:del w:id="8565" w:author="Hailey Lang" w:date="2019-08-13T10:12:00Z">
        <w:r w:rsidRPr="00C856EB" w:rsidDel="00271AE5">
          <w:rPr>
            <w:color w:val="0070C0"/>
            <w:rPrChange w:id="8566" w:author="Hailey Lang" w:date="2019-08-29T16:31:00Z">
              <w:rPr>
                <w:sz w:val="22"/>
                <w:szCs w:val="22"/>
              </w:rPr>
            </w:rPrChange>
          </w:rPr>
          <w:delText xml:space="preserve">The Mammoth Yosemite Airport provides an important link in the statewide aeronautics system. Pilots flying the Owens Valley-Long Valley corridor along the Eastern Sierra front find the airport to be a vital means of avoiding rapidly shifting weather conditions. The airport is subject to the Federal Aviation Regulations (FAR) Part 139, which sets standards for the operation and safety of airports with small commercial carriers. Under FAR Part 139, the Mammoth Yosemite Airport is required to have established procedure manuals, as well as crash, fire, and rescue equipment. </w:delText>
        </w:r>
      </w:del>
    </w:p>
    <w:p w14:paraId="5AAA058C" w14:textId="77777777" w:rsidR="00271AE5" w:rsidRPr="00C856EB" w:rsidDel="00271AE5" w:rsidRDefault="00271AE5">
      <w:pPr>
        <w:pStyle w:val="Heading3"/>
        <w:spacing w:line="276" w:lineRule="auto"/>
        <w:rPr>
          <w:del w:id="8567" w:author="Hailey Lang" w:date="2019-08-13T10:12:00Z"/>
          <w:color w:val="0070C0"/>
          <w:rPrChange w:id="8568" w:author="Hailey Lang" w:date="2019-08-29T16:31:00Z">
            <w:rPr>
              <w:del w:id="8569" w:author="Hailey Lang" w:date="2019-08-13T10:12:00Z"/>
              <w:sz w:val="22"/>
              <w:szCs w:val="22"/>
            </w:rPr>
          </w:rPrChange>
        </w:rPr>
        <w:pPrChange w:id="8570" w:author="Hailey Lang" w:date="2019-08-27T11:27:00Z">
          <w:pPr>
            <w:pStyle w:val="Heading3"/>
          </w:pPr>
        </w:pPrChange>
      </w:pPr>
    </w:p>
    <w:p w14:paraId="47A3A7B9" w14:textId="77777777" w:rsidR="00271AE5" w:rsidRPr="00C856EB" w:rsidDel="00271AE5" w:rsidRDefault="00271AE5">
      <w:pPr>
        <w:pStyle w:val="Heading3"/>
        <w:spacing w:line="276" w:lineRule="auto"/>
        <w:rPr>
          <w:del w:id="8571" w:author="Hailey Lang" w:date="2019-08-13T10:12:00Z"/>
          <w:color w:val="0070C0"/>
          <w:rPrChange w:id="8572" w:author="Hailey Lang" w:date="2019-08-29T16:31:00Z">
            <w:rPr>
              <w:del w:id="8573" w:author="Hailey Lang" w:date="2019-08-13T10:12:00Z"/>
              <w:sz w:val="22"/>
              <w:szCs w:val="22"/>
            </w:rPr>
          </w:rPrChange>
        </w:rPr>
        <w:pPrChange w:id="8574" w:author="Hailey Lang" w:date="2019-08-27T11:27:00Z">
          <w:pPr>
            <w:pStyle w:val="Heading3"/>
          </w:pPr>
        </w:pPrChange>
      </w:pPr>
      <w:del w:id="8575" w:author="Hailey Lang" w:date="2019-08-13T10:12:00Z">
        <w:r w:rsidRPr="00C856EB" w:rsidDel="00271AE5">
          <w:rPr>
            <w:color w:val="0070C0"/>
            <w:rPrChange w:id="8576" w:author="Hailey Lang" w:date="2019-08-29T16:31:00Z">
              <w:rPr>
                <w:sz w:val="22"/>
                <w:szCs w:val="22"/>
              </w:rPr>
            </w:rPrChange>
          </w:rPr>
          <w:delText xml:space="preserve">Additionally, there are helipads located around the town that are operated by the USFS and BLM (primarily for firefighting purposes), as well as a helipad at Mammoth Hospital that is used for air ambulance services. </w:delText>
        </w:r>
      </w:del>
    </w:p>
    <w:p w14:paraId="6C663234" w14:textId="77777777" w:rsidR="00271AE5" w:rsidRPr="00C856EB" w:rsidDel="00271AE5" w:rsidRDefault="00271AE5">
      <w:pPr>
        <w:pStyle w:val="Heading3"/>
        <w:spacing w:line="276" w:lineRule="auto"/>
        <w:rPr>
          <w:del w:id="8577" w:author="Hailey Lang" w:date="2019-08-13T10:12:00Z"/>
          <w:color w:val="0070C0"/>
          <w:rPrChange w:id="8578" w:author="Hailey Lang" w:date="2019-08-29T16:31:00Z">
            <w:rPr>
              <w:del w:id="8579" w:author="Hailey Lang" w:date="2019-08-13T10:12:00Z"/>
              <w:sz w:val="22"/>
              <w:szCs w:val="22"/>
            </w:rPr>
          </w:rPrChange>
        </w:rPr>
        <w:pPrChange w:id="8580" w:author="Hailey Lang" w:date="2019-08-27T11:27:00Z">
          <w:pPr>
            <w:pStyle w:val="Heading3"/>
          </w:pPr>
        </w:pPrChange>
      </w:pPr>
      <w:del w:id="8581" w:author="Hailey Lang" w:date="2019-08-13T10:12:00Z">
        <w:r w:rsidRPr="00C856EB" w:rsidDel="00271AE5">
          <w:rPr>
            <w:color w:val="0070C0"/>
            <w:rPrChange w:id="8582" w:author="Hailey Lang" w:date="2019-08-29T16:31:00Z">
              <w:rPr>
                <w:sz w:val="22"/>
                <w:szCs w:val="22"/>
              </w:rPr>
            </w:rPrChange>
          </w:rPr>
          <w:tab/>
        </w:r>
      </w:del>
    </w:p>
    <w:p w14:paraId="27A0F877" w14:textId="77777777" w:rsidR="00271AE5" w:rsidRPr="00C856EB" w:rsidDel="00271AE5" w:rsidRDefault="00271AE5">
      <w:pPr>
        <w:pStyle w:val="Heading3"/>
        <w:spacing w:line="276" w:lineRule="auto"/>
        <w:rPr>
          <w:del w:id="8583" w:author="Hailey Lang" w:date="2019-08-13T10:12:00Z"/>
          <w:color w:val="0070C0"/>
          <w:rPrChange w:id="8584" w:author="Hailey Lang" w:date="2019-08-29T16:31:00Z">
            <w:rPr>
              <w:del w:id="8585" w:author="Hailey Lang" w:date="2019-08-13T10:12:00Z"/>
              <w:sz w:val="22"/>
              <w:szCs w:val="22"/>
            </w:rPr>
          </w:rPrChange>
        </w:rPr>
        <w:pPrChange w:id="8586" w:author="Hailey Lang" w:date="2019-08-27T11:27:00Z">
          <w:pPr>
            <w:pStyle w:val="Heading3"/>
          </w:pPr>
        </w:pPrChange>
      </w:pPr>
      <w:del w:id="8587" w:author="Hailey Lang" w:date="2019-08-13T10:12:00Z">
        <w:r w:rsidRPr="00C856EB" w:rsidDel="00271AE5">
          <w:rPr>
            <w:color w:val="0070C0"/>
            <w:rPrChange w:id="8588" w:author="Hailey Lang" w:date="2019-08-29T16:31:00Z">
              <w:rPr>
                <w:sz w:val="22"/>
                <w:szCs w:val="22"/>
              </w:rPr>
            </w:rPrChange>
          </w:rPr>
          <w:delText xml:space="preserve">The Town of Mammoth Lakes is currently updating the layout plan for the Mammoth Yosemite Airport; approval is expected from the FAA shortly. This plan provides for major development and expansion of the airport terminal area, including major infrastructure improvements, aircraft support facilities, and passenger terminal. The Mono County Airport Land Use Commission adopted a Comprehensive Land Use Plan (CLUP) for the Mammoth Yosemite Airport in 1998. The CLUP establishes specific land use policies to protect the public welfare and the safety of aircraft operations. </w:delText>
        </w:r>
      </w:del>
    </w:p>
    <w:p w14:paraId="6568C592" w14:textId="77777777" w:rsidR="00735C6B" w:rsidRPr="00735C6B" w:rsidRDefault="00735C6B" w:rsidP="00735C6B">
      <w:pPr>
        <w:pStyle w:val="Heading3"/>
        <w:spacing w:line="276" w:lineRule="auto"/>
        <w:rPr>
          <w:del w:id="8589" w:author="Hailey Lang" w:date="2019-08-13T10:12:00Z"/>
          <w:color w:val="0070C0"/>
          <w:rPrChange w:id="8590" w:author="Hailey Lang" w:date="2019-08-29T16:31:00Z">
            <w:rPr>
              <w:del w:id="8591" w:author="Hailey Lang" w:date="2019-08-13T10:12:00Z"/>
              <w:sz w:val="22"/>
              <w:szCs w:val="22"/>
            </w:rPr>
          </w:rPrChange>
        </w:rPr>
        <w:sectPr w:rsidR="00735C6B" w:rsidRPr="00735C6B" w:rsidSect="00735C6B">
          <w:headerReference w:type="default" r:id="rId31"/>
          <w:footerReference w:type="default" r:id="rId32"/>
          <w:type w:val="continuous"/>
          <w:pgSz w:w="12240" w:h="15840"/>
          <w:pgMar w:top="720" w:right="720" w:bottom="720" w:left="720" w:header="720" w:footer="720" w:gutter="0"/>
          <w:cols w:space="720"/>
          <w:docGrid w:linePitch="272"/>
          <w:sectPrChange w:id="8592" w:author="Hailey Lang" w:date="2019-08-15T10:26:00Z">
            <w:sectPr w:rsidR="00735C6B" w:rsidRPr="00735C6B" w:rsidSect="00735C6B">
              <w:pgMar w:top="1440" w:right="1440" w:bottom="1440" w:left="1440" w:header="720" w:footer="720" w:gutter="0"/>
            </w:sectPr>
          </w:sectPrChange>
        </w:sectPr>
        <w:pPrChange w:id="8593" w:author="Hailey Lang" w:date="2019-08-27T11:27:00Z">
          <w:pPr>
            <w:pStyle w:val="Heading3"/>
          </w:pPr>
        </w:pPrChange>
      </w:pPr>
    </w:p>
    <w:p w14:paraId="7F7051CB" w14:textId="77777777" w:rsidR="00271AE5" w:rsidRPr="00C856EB" w:rsidDel="00271AE5" w:rsidRDefault="00271AE5">
      <w:pPr>
        <w:pStyle w:val="Heading3"/>
        <w:spacing w:line="276" w:lineRule="auto"/>
        <w:rPr>
          <w:del w:id="8594" w:author="Hailey Lang" w:date="2019-08-13T10:12:00Z"/>
          <w:color w:val="0070C0"/>
          <w:rPrChange w:id="8595" w:author="Hailey Lang" w:date="2019-08-29T16:31:00Z">
            <w:rPr>
              <w:del w:id="8596" w:author="Hailey Lang" w:date="2019-08-13T10:12:00Z"/>
              <w:sz w:val="22"/>
              <w:szCs w:val="22"/>
            </w:rPr>
          </w:rPrChange>
        </w:rPr>
        <w:pPrChange w:id="8597" w:author="Hailey Lang" w:date="2019-08-27T11:27:00Z">
          <w:pPr>
            <w:pStyle w:val="Heading3"/>
          </w:pPr>
        </w:pPrChange>
      </w:pPr>
      <w:del w:id="8598" w:author="Hailey Lang" w:date="2019-08-13T10:12:00Z">
        <w:r w:rsidRPr="00C856EB" w:rsidDel="00271AE5">
          <w:rPr>
            <w:color w:val="0070C0"/>
            <w:rPrChange w:id="8599" w:author="Hailey Lang" w:date="2019-08-29T16:31:00Z">
              <w:rPr>
                <w:sz w:val="22"/>
                <w:szCs w:val="22"/>
              </w:rPr>
            </w:rPrChange>
          </w:rPr>
          <w:delText>FIGURE 7: Town of Mammoth Lakes – Road Network</w:delText>
        </w:r>
      </w:del>
    </w:p>
    <w:p w14:paraId="12FEDE32" w14:textId="77777777" w:rsidR="00271AE5" w:rsidRPr="00C856EB" w:rsidDel="00271AE5" w:rsidRDefault="00271AE5">
      <w:pPr>
        <w:pStyle w:val="Heading3"/>
        <w:spacing w:line="276" w:lineRule="auto"/>
        <w:rPr>
          <w:del w:id="8600" w:author="Hailey Lang" w:date="2019-08-13T10:12:00Z"/>
          <w:color w:val="0070C0"/>
          <w:rPrChange w:id="8601" w:author="Hailey Lang" w:date="2019-08-29T16:31:00Z">
            <w:rPr>
              <w:del w:id="8602" w:author="Hailey Lang" w:date="2019-08-13T10:12:00Z"/>
              <w:sz w:val="22"/>
              <w:szCs w:val="22"/>
            </w:rPr>
          </w:rPrChange>
        </w:rPr>
        <w:pPrChange w:id="8603" w:author="Hailey Lang" w:date="2019-08-27T11:27:00Z">
          <w:pPr>
            <w:pStyle w:val="Heading3"/>
          </w:pPr>
        </w:pPrChange>
      </w:pPr>
      <w:del w:id="8604" w:author="Hailey Lang" w:date="2019-08-13T10:12:00Z">
        <w:r w:rsidRPr="00C856EB" w:rsidDel="00271AE5">
          <w:rPr>
            <w:noProof/>
            <w:color w:val="0070C0"/>
            <w:rPrChange w:id="8605" w:author="Hailey Lang" w:date="2019-08-29T16:31:00Z">
              <w:rPr>
                <w:noProof/>
                <w:sz w:val="22"/>
                <w:szCs w:val="22"/>
              </w:rPr>
            </w:rPrChange>
          </w:rPr>
          <w:drawing>
            <wp:inline distT="0" distB="0" distL="0" distR="0" wp14:anchorId="77A9E83C" wp14:editId="4C3F451A">
              <wp:extent cx="5943600" cy="4394835"/>
              <wp:effectExtent l="0" t="0" r="0" b="5715"/>
              <wp:docPr id="21" name="Picture 21" descr="2011 Street Network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1 Street Network ver2"/>
                      <pic:cNvPicPr>
                        <a:picLocks noChangeAspect="1" noChangeArrowheads="1"/>
                      </pic:cNvPicPr>
                    </pic:nvPicPr>
                    <pic:blipFill>
                      <a:blip r:embed="rId33" cstate="print">
                        <a:extLst>
                          <a:ext uri="{28A0092B-C50C-407E-A947-70E740481C1C}">
                            <a14:useLocalDpi xmlns:a14="http://schemas.microsoft.com/office/drawing/2010/main" val="0"/>
                          </a:ext>
                        </a:extLst>
                      </a:blip>
                      <a:srcRect t="2353" b="2353"/>
                      <a:stretch>
                        <a:fillRect/>
                      </a:stretch>
                    </pic:blipFill>
                    <pic:spPr bwMode="auto">
                      <a:xfrm>
                        <a:off x="0" y="0"/>
                        <a:ext cx="5943600" cy="4394835"/>
                      </a:xfrm>
                      <a:prstGeom prst="rect">
                        <a:avLst/>
                      </a:prstGeom>
                      <a:noFill/>
                      <a:ln>
                        <a:noFill/>
                      </a:ln>
                    </pic:spPr>
                  </pic:pic>
                </a:graphicData>
              </a:graphic>
            </wp:inline>
          </w:drawing>
        </w:r>
      </w:del>
    </w:p>
    <w:p w14:paraId="569EEAF8" w14:textId="77777777" w:rsidR="00271AE5" w:rsidRPr="00C856EB" w:rsidDel="00271AE5" w:rsidRDefault="00271AE5">
      <w:pPr>
        <w:pStyle w:val="Heading3"/>
        <w:spacing w:line="276" w:lineRule="auto"/>
        <w:rPr>
          <w:del w:id="8606" w:author="Hailey Lang" w:date="2019-08-13T10:12:00Z"/>
          <w:color w:val="0070C0"/>
          <w:rPrChange w:id="8607" w:author="Hailey Lang" w:date="2019-08-29T16:31:00Z">
            <w:rPr>
              <w:del w:id="8608" w:author="Hailey Lang" w:date="2019-08-13T10:12:00Z"/>
              <w:sz w:val="22"/>
              <w:szCs w:val="22"/>
            </w:rPr>
          </w:rPrChange>
        </w:rPr>
        <w:pPrChange w:id="8609" w:author="Hailey Lang" w:date="2019-08-27T11:27:00Z">
          <w:pPr>
            <w:pStyle w:val="Heading3"/>
          </w:pPr>
        </w:pPrChange>
      </w:pPr>
      <w:del w:id="8610" w:author="Hailey Lang" w:date="2019-08-13T10:12:00Z">
        <w:r w:rsidRPr="00C856EB" w:rsidDel="00271AE5">
          <w:rPr>
            <w:color w:val="0070C0"/>
            <w:rPrChange w:id="8611" w:author="Hailey Lang" w:date="2019-08-29T16:31:00Z">
              <w:rPr>
                <w:sz w:val="22"/>
                <w:szCs w:val="22"/>
              </w:rPr>
            </w:rPrChange>
          </w:rPr>
          <w:delText>FIGURE 7A: Town of Mammoth Lakes – Bicycle Network</w:delText>
        </w:r>
      </w:del>
    </w:p>
    <w:p w14:paraId="29A91EE3" w14:textId="77777777" w:rsidR="00271AE5" w:rsidRPr="00C856EB" w:rsidDel="00271AE5" w:rsidRDefault="00271AE5">
      <w:pPr>
        <w:pStyle w:val="Heading3"/>
        <w:spacing w:line="276" w:lineRule="auto"/>
        <w:rPr>
          <w:del w:id="8612" w:author="Hailey Lang" w:date="2019-08-13T10:12:00Z"/>
          <w:color w:val="0070C0"/>
          <w:rPrChange w:id="8613" w:author="Hailey Lang" w:date="2019-08-29T16:31:00Z">
            <w:rPr>
              <w:del w:id="8614" w:author="Hailey Lang" w:date="2019-08-13T10:12:00Z"/>
              <w:sz w:val="22"/>
              <w:szCs w:val="22"/>
            </w:rPr>
          </w:rPrChange>
        </w:rPr>
        <w:pPrChange w:id="8615" w:author="Hailey Lang" w:date="2019-08-27T11:27:00Z">
          <w:pPr>
            <w:pStyle w:val="Heading3"/>
          </w:pPr>
        </w:pPrChange>
      </w:pPr>
      <w:del w:id="8616" w:author="Hailey Lang" w:date="2019-08-13T10:12:00Z">
        <w:r w:rsidRPr="00C856EB" w:rsidDel="00271AE5">
          <w:rPr>
            <w:noProof/>
            <w:color w:val="0070C0"/>
            <w:rPrChange w:id="8617" w:author="Hailey Lang" w:date="2019-08-29T16:31:00Z">
              <w:rPr>
                <w:noProof/>
                <w:sz w:val="22"/>
                <w:szCs w:val="22"/>
              </w:rPr>
            </w:rPrChange>
          </w:rPr>
          <w:drawing>
            <wp:inline distT="0" distB="0" distL="0" distR="0" wp14:anchorId="324AC14D" wp14:editId="78E66C0E">
              <wp:extent cx="5943600" cy="4367530"/>
              <wp:effectExtent l="0" t="0" r="0" b="0"/>
              <wp:docPr id="22" name="Picture 22" descr="Bicyc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cycle Network"/>
                      <pic:cNvPicPr>
                        <a:picLocks noChangeAspect="1" noChangeArrowheads="1"/>
                      </pic:cNvPicPr>
                    </pic:nvPicPr>
                    <pic:blipFill>
                      <a:blip r:embed="rId34" cstate="print">
                        <a:extLst>
                          <a:ext uri="{28A0092B-C50C-407E-A947-70E740481C1C}">
                            <a14:useLocalDpi xmlns:a14="http://schemas.microsoft.com/office/drawing/2010/main" val="0"/>
                          </a:ext>
                        </a:extLst>
                      </a:blip>
                      <a:srcRect t="2353" b="2353"/>
                      <a:stretch>
                        <a:fillRect/>
                      </a:stretch>
                    </pic:blipFill>
                    <pic:spPr bwMode="auto">
                      <a:xfrm>
                        <a:off x="0" y="0"/>
                        <a:ext cx="5943600" cy="4367530"/>
                      </a:xfrm>
                      <a:prstGeom prst="rect">
                        <a:avLst/>
                      </a:prstGeom>
                      <a:noFill/>
                      <a:ln>
                        <a:noFill/>
                      </a:ln>
                    </pic:spPr>
                  </pic:pic>
                </a:graphicData>
              </a:graphic>
            </wp:inline>
          </w:drawing>
        </w:r>
      </w:del>
    </w:p>
    <w:p w14:paraId="5812A86E" w14:textId="77777777" w:rsidR="00271AE5" w:rsidRPr="00C856EB" w:rsidDel="00271AE5" w:rsidRDefault="00271AE5">
      <w:pPr>
        <w:pStyle w:val="Heading3"/>
        <w:spacing w:line="276" w:lineRule="auto"/>
        <w:rPr>
          <w:del w:id="8618" w:author="Hailey Lang" w:date="2019-08-13T10:12:00Z"/>
          <w:color w:val="0070C0"/>
          <w:rPrChange w:id="8619" w:author="Hailey Lang" w:date="2019-08-29T16:31:00Z">
            <w:rPr>
              <w:del w:id="8620" w:author="Hailey Lang" w:date="2019-08-13T10:12:00Z"/>
              <w:sz w:val="22"/>
              <w:szCs w:val="22"/>
            </w:rPr>
          </w:rPrChange>
        </w:rPr>
        <w:pPrChange w:id="8621" w:author="Hailey Lang" w:date="2019-08-27T11:27:00Z">
          <w:pPr>
            <w:pStyle w:val="Heading3"/>
          </w:pPr>
        </w:pPrChange>
      </w:pPr>
      <w:del w:id="8622" w:author="Hailey Lang" w:date="2019-08-13T10:12:00Z">
        <w:r w:rsidRPr="00C856EB" w:rsidDel="00271AE5">
          <w:rPr>
            <w:color w:val="0070C0"/>
            <w:rPrChange w:id="8623" w:author="Hailey Lang" w:date="2019-08-29T16:31:00Z">
              <w:rPr>
                <w:sz w:val="22"/>
                <w:szCs w:val="22"/>
              </w:rPr>
            </w:rPrChange>
          </w:rPr>
          <w:delText>FIGURE 7B: Town of Mammoth lakes – Bicycle Network Detail</w:delText>
        </w:r>
      </w:del>
    </w:p>
    <w:p w14:paraId="5ED4661E" w14:textId="77777777" w:rsidR="00271AE5" w:rsidRPr="00C856EB" w:rsidDel="00271AE5" w:rsidRDefault="00271AE5">
      <w:pPr>
        <w:pStyle w:val="Heading3"/>
        <w:spacing w:line="276" w:lineRule="auto"/>
        <w:rPr>
          <w:del w:id="8624" w:author="Hailey Lang" w:date="2019-08-13T10:12:00Z"/>
          <w:color w:val="0070C0"/>
          <w:rPrChange w:id="8625" w:author="Hailey Lang" w:date="2019-08-29T16:31:00Z">
            <w:rPr>
              <w:del w:id="8626" w:author="Hailey Lang" w:date="2019-08-13T10:12:00Z"/>
              <w:sz w:val="22"/>
              <w:szCs w:val="22"/>
            </w:rPr>
          </w:rPrChange>
        </w:rPr>
        <w:pPrChange w:id="8627" w:author="Hailey Lang" w:date="2019-08-27T11:27:00Z">
          <w:pPr>
            <w:pStyle w:val="Heading3"/>
          </w:pPr>
        </w:pPrChange>
      </w:pPr>
      <w:del w:id="8628" w:author="Hailey Lang" w:date="2019-08-13T10:12:00Z">
        <w:r w:rsidRPr="00C856EB" w:rsidDel="00271AE5">
          <w:rPr>
            <w:noProof/>
            <w:color w:val="0070C0"/>
            <w:rPrChange w:id="8629" w:author="Hailey Lang" w:date="2019-08-29T16:31:00Z">
              <w:rPr>
                <w:noProof/>
                <w:sz w:val="22"/>
                <w:szCs w:val="22"/>
              </w:rPr>
            </w:rPrChange>
          </w:rPr>
          <w:drawing>
            <wp:inline distT="0" distB="0" distL="0" distR="0" wp14:anchorId="3ACC410F" wp14:editId="48E8AC8C">
              <wp:extent cx="5943600" cy="4427855"/>
              <wp:effectExtent l="0" t="0" r="0" b="0"/>
              <wp:docPr id="23" name="Picture 23" descr="Bicycle Network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cycle Network_Detail"/>
                      <pic:cNvPicPr>
                        <a:picLocks noChangeAspect="1" noChangeArrowheads="1"/>
                      </pic:cNvPicPr>
                    </pic:nvPicPr>
                    <pic:blipFill>
                      <a:blip r:embed="rId35" cstate="print">
                        <a:extLst>
                          <a:ext uri="{28A0092B-C50C-407E-A947-70E740481C1C}">
                            <a14:useLocalDpi xmlns:a14="http://schemas.microsoft.com/office/drawing/2010/main" val="0"/>
                          </a:ext>
                        </a:extLst>
                      </a:blip>
                      <a:srcRect l="1364" t="2353" b="2353"/>
                      <a:stretch>
                        <a:fillRect/>
                      </a:stretch>
                    </pic:blipFill>
                    <pic:spPr bwMode="auto">
                      <a:xfrm>
                        <a:off x="0" y="0"/>
                        <a:ext cx="5943600" cy="4427855"/>
                      </a:xfrm>
                      <a:prstGeom prst="rect">
                        <a:avLst/>
                      </a:prstGeom>
                      <a:noFill/>
                      <a:ln>
                        <a:noFill/>
                      </a:ln>
                    </pic:spPr>
                  </pic:pic>
                </a:graphicData>
              </a:graphic>
            </wp:inline>
          </w:drawing>
        </w:r>
      </w:del>
    </w:p>
    <w:p w14:paraId="155E64CB" w14:textId="77777777" w:rsidR="00271AE5" w:rsidRPr="00C856EB" w:rsidDel="00271AE5" w:rsidRDefault="00271AE5">
      <w:pPr>
        <w:pStyle w:val="Heading3"/>
        <w:spacing w:line="276" w:lineRule="auto"/>
        <w:rPr>
          <w:del w:id="8630" w:author="Hailey Lang" w:date="2019-08-13T10:12:00Z"/>
          <w:color w:val="0070C0"/>
          <w:rPrChange w:id="8631" w:author="Hailey Lang" w:date="2019-08-29T16:31:00Z">
            <w:rPr>
              <w:del w:id="8632" w:author="Hailey Lang" w:date="2019-08-13T10:12:00Z"/>
              <w:sz w:val="22"/>
              <w:szCs w:val="22"/>
            </w:rPr>
          </w:rPrChange>
        </w:rPr>
        <w:pPrChange w:id="8633" w:author="Hailey Lang" w:date="2019-08-27T11:27:00Z">
          <w:pPr>
            <w:pStyle w:val="Heading3"/>
          </w:pPr>
        </w:pPrChange>
      </w:pPr>
      <w:del w:id="8634" w:author="Hailey Lang" w:date="2019-08-13T10:12:00Z">
        <w:r w:rsidRPr="00C856EB" w:rsidDel="00271AE5">
          <w:rPr>
            <w:color w:val="0070C0"/>
            <w:rPrChange w:id="8635" w:author="Hailey Lang" w:date="2019-08-29T16:31:00Z">
              <w:rPr>
                <w:sz w:val="22"/>
                <w:szCs w:val="22"/>
              </w:rPr>
            </w:rPrChange>
          </w:rPr>
          <w:delText>FIGURE 7C: Town of Mammoth Lakes – Pedestrian Network</w:delText>
        </w:r>
      </w:del>
    </w:p>
    <w:p w14:paraId="614D75B1" w14:textId="77777777" w:rsidR="00271AE5" w:rsidRPr="00C856EB" w:rsidDel="00271AE5" w:rsidRDefault="00271AE5">
      <w:pPr>
        <w:pStyle w:val="Heading3"/>
        <w:spacing w:line="276" w:lineRule="auto"/>
        <w:rPr>
          <w:del w:id="8636" w:author="Hailey Lang" w:date="2019-08-13T10:12:00Z"/>
          <w:color w:val="0070C0"/>
          <w:rPrChange w:id="8637" w:author="Hailey Lang" w:date="2019-08-29T16:31:00Z">
            <w:rPr>
              <w:del w:id="8638" w:author="Hailey Lang" w:date="2019-08-13T10:12:00Z"/>
              <w:sz w:val="22"/>
              <w:szCs w:val="22"/>
            </w:rPr>
          </w:rPrChange>
        </w:rPr>
        <w:pPrChange w:id="8639" w:author="Hailey Lang" w:date="2019-08-27T11:27:00Z">
          <w:pPr>
            <w:pStyle w:val="Heading3"/>
          </w:pPr>
        </w:pPrChange>
      </w:pPr>
      <w:del w:id="8640" w:author="Hailey Lang" w:date="2019-08-13T10:12:00Z">
        <w:r w:rsidRPr="00C856EB" w:rsidDel="00271AE5">
          <w:rPr>
            <w:noProof/>
            <w:color w:val="0070C0"/>
            <w:rPrChange w:id="8641" w:author="Hailey Lang" w:date="2019-08-29T16:31:00Z">
              <w:rPr>
                <w:noProof/>
                <w:sz w:val="22"/>
                <w:szCs w:val="22"/>
              </w:rPr>
            </w:rPrChange>
          </w:rPr>
          <w:drawing>
            <wp:inline distT="0" distB="0" distL="0" distR="0" wp14:anchorId="2130575F" wp14:editId="56948930">
              <wp:extent cx="5943600" cy="4367530"/>
              <wp:effectExtent l="0" t="0" r="0" b="0"/>
              <wp:docPr id="24" name="Picture 24" descr="Pedestria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destrian Network"/>
                      <pic:cNvPicPr>
                        <a:picLocks noChangeAspect="1" noChangeArrowheads="1"/>
                      </pic:cNvPicPr>
                    </pic:nvPicPr>
                    <pic:blipFill>
                      <a:blip r:embed="rId36" cstate="print">
                        <a:extLst>
                          <a:ext uri="{28A0092B-C50C-407E-A947-70E740481C1C}">
                            <a14:useLocalDpi xmlns:a14="http://schemas.microsoft.com/office/drawing/2010/main" val="0"/>
                          </a:ext>
                        </a:extLst>
                      </a:blip>
                      <a:srcRect t="2353" b="2353"/>
                      <a:stretch>
                        <a:fillRect/>
                      </a:stretch>
                    </pic:blipFill>
                    <pic:spPr bwMode="auto">
                      <a:xfrm>
                        <a:off x="0" y="0"/>
                        <a:ext cx="5943600" cy="4367530"/>
                      </a:xfrm>
                      <a:prstGeom prst="rect">
                        <a:avLst/>
                      </a:prstGeom>
                      <a:noFill/>
                      <a:ln>
                        <a:noFill/>
                      </a:ln>
                    </pic:spPr>
                  </pic:pic>
                </a:graphicData>
              </a:graphic>
            </wp:inline>
          </w:drawing>
        </w:r>
      </w:del>
    </w:p>
    <w:p w14:paraId="73A8FF1C" w14:textId="77777777" w:rsidR="00271AE5" w:rsidRPr="00C856EB" w:rsidDel="00271AE5" w:rsidRDefault="00271AE5">
      <w:pPr>
        <w:pStyle w:val="Heading3"/>
        <w:spacing w:line="276" w:lineRule="auto"/>
        <w:rPr>
          <w:del w:id="8642" w:author="Hailey Lang" w:date="2019-08-13T10:12:00Z"/>
          <w:color w:val="0070C0"/>
          <w:rPrChange w:id="8643" w:author="Hailey Lang" w:date="2019-08-29T16:31:00Z">
            <w:rPr>
              <w:del w:id="8644" w:author="Hailey Lang" w:date="2019-08-13T10:12:00Z"/>
              <w:sz w:val="22"/>
              <w:szCs w:val="22"/>
            </w:rPr>
          </w:rPrChange>
        </w:rPr>
        <w:pPrChange w:id="8645" w:author="Hailey Lang" w:date="2019-08-27T11:27:00Z">
          <w:pPr>
            <w:pStyle w:val="Heading3"/>
          </w:pPr>
        </w:pPrChange>
      </w:pPr>
      <w:del w:id="8646" w:author="Hailey Lang" w:date="2019-08-13T10:12:00Z">
        <w:r w:rsidRPr="00C856EB" w:rsidDel="00271AE5">
          <w:rPr>
            <w:color w:val="0070C0"/>
            <w:rPrChange w:id="8647" w:author="Hailey Lang" w:date="2019-08-29T16:31:00Z">
              <w:rPr>
                <w:sz w:val="22"/>
                <w:szCs w:val="22"/>
              </w:rPr>
            </w:rPrChange>
          </w:rPr>
          <w:delText>FIGURE 7D: Town of Mammoth Lakes – Pedestrian Network Detail</w:delText>
        </w:r>
      </w:del>
    </w:p>
    <w:p w14:paraId="354FC005" w14:textId="77777777" w:rsidR="00735C6B" w:rsidRPr="00735C6B" w:rsidRDefault="00271AE5" w:rsidP="00735C6B">
      <w:pPr>
        <w:pStyle w:val="Heading3"/>
        <w:spacing w:line="276" w:lineRule="auto"/>
        <w:rPr>
          <w:del w:id="8648" w:author="Hailey Lang" w:date="2019-08-13T10:12:00Z"/>
          <w:color w:val="0070C0"/>
          <w:rPrChange w:id="8649" w:author="Hailey Lang" w:date="2019-08-29T16:31:00Z">
            <w:rPr>
              <w:del w:id="8650" w:author="Hailey Lang" w:date="2019-08-13T10:12:00Z"/>
              <w:sz w:val="22"/>
              <w:szCs w:val="22"/>
            </w:rPr>
          </w:rPrChange>
        </w:rPr>
        <w:sectPr w:rsidR="00735C6B" w:rsidRPr="00735C6B" w:rsidSect="00735C6B">
          <w:headerReference w:type="default" r:id="rId37"/>
          <w:footerReference w:type="default" r:id="rId38"/>
          <w:pgSz w:w="12240" w:h="15840"/>
          <w:pgMar w:top="720" w:right="720" w:bottom="720" w:left="720" w:header="720" w:footer="720" w:gutter="0"/>
          <w:cols w:space="720"/>
          <w:docGrid w:linePitch="272"/>
          <w:sectPrChange w:id="8651" w:author="Hailey Lang" w:date="2019-08-15T10:26:00Z">
            <w:sectPr w:rsidR="00735C6B" w:rsidRPr="00735C6B" w:rsidSect="00735C6B">
              <w:pgMar w:top="1440" w:right="1440" w:bottom="1440" w:left="1440" w:header="720" w:footer="720" w:gutter="0"/>
            </w:sectPr>
          </w:sectPrChange>
        </w:sectPr>
        <w:pPrChange w:id="8652" w:author="Hailey Lang" w:date="2019-08-27T11:27:00Z">
          <w:pPr>
            <w:pStyle w:val="Heading3"/>
          </w:pPr>
        </w:pPrChange>
      </w:pPr>
      <w:del w:id="8653" w:author="Hailey Lang" w:date="2019-08-13T10:12:00Z">
        <w:r w:rsidRPr="00C856EB" w:rsidDel="00271AE5">
          <w:rPr>
            <w:noProof/>
            <w:color w:val="0070C0"/>
            <w:rPrChange w:id="8654" w:author="Hailey Lang" w:date="2019-08-29T16:31:00Z">
              <w:rPr>
                <w:noProof/>
                <w:sz w:val="22"/>
                <w:szCs w:val="22"/>
              </w:rPr>
            </w:rPrChange>
          </w:rPr>
          <w:drawing>
            <wp:inline distT="0" distB="0" distL="0" distR="0" wp14:anchorId="1B5FE0B0" wp14:editId="483B8924">
              <wp:extent cx="5943600" cy="4580255"/>
              <wp:effectExtent l="0" t="0" r="0" b="0"/>
              <wp:docPr id="25" name="Picture 25" descr="Pedestrian Network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destrian Network_Deta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580255"/>
                      </a:xfrm>
                      <a:prstGeom prst="rect">
                        <a:avLst/>
                      </a:prstGeom>
                      <a:noFill/>
                      <a:ln>
                        <a:noFill/>
                      </a:ln>
                    </pic:spPr>
                  </pic:pic>
                </a:graphicData>
              </a:graphic>
            </wp:inline>
          </w:drawing>
        </w:r>
      </w:del>
    </w:p>
    <w:p w14:paraId="4F865A8E" w14:textId="77777777" w:rsidR="00271AE5" w:rsidRPr="00C856EB" w:rsidDel="00271AE5" w:rsidRDefault="00271AE5">
      <w:pPr>
        <w:pStyle w:val="Heading3"/>
        <w:spacing w:line="276" w:lineRule="auto"/>
        <w:rPr>
          <w:del w:id="8655" w:author="Hailey Lang" w:date="2019-08-13T10:12:00Z"/>
          <w:color w:val="0070C0"/>
          <w:rPrChange w:id="8656" w:author="Hailey Lang" w:date="2019-08-29T16:31:00Z">
            <w:rPr>
              <w:del w:id="8657" w:author="Hailey Lang" w:date="2019-08-13T10:12:00Z"/>
              <w:sz w:val="22"/>
              <w:szCs w:val="22"/>
            </w:rPr>
          </w:rPrChange>
        </w:rPr>
        <w:pPrChange w:id="8658" w:author="Hailey Lang" w:date="2019-08-27T11:27:00Z">
          <w:pPr>
            <w:pStyle w:val="Heading3"/>
          </w:pPr>
        </w:pPrChange>
      </w:pPr>
      <w:del w:id="8659" w:author="Hailey Lang" w:date="2019-08-13T10:12:00Z">
        <w:r w:rsidRPr="00C856EB" w:rsidDel="00271AE5">
          <w:rPr>
            <w:color w:val="0070C0"/>
            <w:rPrChange w:id="8660" w:author="Hailey Lang" w:date="2019-08-29T16:31:00Z">
              <w:rPr>
                <w:sz w:val="22"/>
                <w:szCs w:val="22"/>
              </w:rPr>
            </w:rPrChange>
          </w:rPr>
          <w:delText>Transportation Issues</w:delText>
        </w:r>
      </w:del>
    </w:p>
    <w:p w14:paraId="704CD226" w14:textId="77777777" w:rsidR="00271AE5" w:rsidRPr="00C856EB" w:rsidDel="00271AE5" w:rsidRDefault="00271AE5">
      <w:pPr>
        <w:pStyle w:val="Heading3"/>
        <w:spacing w:line="276" w:lineRule="auto"/>
        <w:rPr>
          <w:del w:id="8661" w:author="Hailey Lang" w:date="2019-08-13T10:12:00Z"/>
          <w:i/>
          <w:color w:val="0070C0"/>
          <w:rPrChange w:id="8662" w:author="Hailey Lang" w:date="2019-08-29T16:31:00Z">
            <w:rPr>
              <w:del w:id="8663" w:author="Hailey Lang" w:date="2019-08-13T10:12:00Z"/>
              <w:i/>
              <w:sz w:val="22"/>
              <w:szCs w:val="22"/>
            </w:rPr>
          </w:rPrChange>
        </w:rPr>
        <w:pPrChange w:id="8664" w:author="Hailey Lang" w:date="2019-08-27T11:27:00Z">
          <w:pPr>
            <w:pStyle w:val="Heading3"/>
          </w:pPr>
        </w:pPrChange>
      </w:pPr>
      <w:del w:id="8665" w:author="Hailey Lang" w:date="2019-08-13T10:12:00Z">
        <w:r w:rsidRPr="00C856EB" w:rsidDel="00271AE5">
          <w:rPr>
            <w:i/>
            <w:color w:val="0070C0"/>
            <w:rPrChange w:id="8666" w:author="Hailey Lang" w:date="2019-08-29T16:31:00Z">
              <w:rPr>
                <w:i/>
                <w:sz w:val="22"/>
                <w:szCs w:val="22"/>
              </w:rPr>
            </w:rPrChange>
          </w:rPr>
          <w:delText>The following transportation issues are excerpts from the Town of Mammoth Lakes General Plan Revised Transportation and Circulation Element.</w:delText>
        </w:r>
      </w:del>
    </w:p>
    <w:p w14:paraId="4E26F078" w14:textId="77777777" w:rsidR="00271AE5" w:rsidRPr="00C856EB" w:rsidDel="00271AE5" w:rsidRDefault="00271AE5">
      <w:pPr>
        <w:pStyle w:val="Heading3"/>
        <w:spacing w:line="276" w:lineRule="auto"/>
        <w:rPr>
          <w:del w:id="8667" w:author="Hailey Lang" w:date="2019-08-13T10:12:00Z"/>
          <w:color w:val="0070C0"/>
          <w:rPrChange w:id="8668" w:author="Hailey Lang" w:date="2019-08-29T16:31:00Z">
            <w:rPr>
              <w:del w:id="8669" w:author="Hailey Lang" w:date="2019-08-13T10:12:00Z"/>
              <w:sz w:val="22"/>
              <w:szCs w:val="22"/>
            </w:rPr>
          </w:rPrChange>
        </w:rPr>
        <w:pPrChange w:id="8670" w:author="Hailey Lang" w:date="2019-08-27T11:27:00Z">
          <w:pPr>
            <w:pStyle w:val="Heading3"/>
          </w:pPr>
        </w:pPrChange>
      </w:pPr>
    </w:p>
    <w:p w14:paraId="46E3FE64" w14:textId="77777777" w:rsidR="00271AE5" w:rsidRPr="00C856EB" w:rsidDel="00271AE5" w:rsidRDefault="00271AE5">
      <w:pPr>
        <w:pStyle w:val="Heading3"/>
        <w:spacing w:line="276" w:lineRule="auto"/>
        <w:rPr>
          <w:del w:id="8671" w:author="Hailey Lang" w:date="2019-08-13T10:12:00Z"/>
          <w:color w:val="0070C0"/>
          <w:rPrChange w:id="8672" w:author="Hailey Lang" w:date="2019-08-29T16:31:00Z">
            <w:rPr>
              <w:del w:id="8673" w:author="Hailey Lang" w:date="2019-08-13T10:12:00Z"/>
              <w:sz w:val="22"/>
              <w:szCs w:val="22"/>
            </w:rPr>
          </w:rPrChange>
        </w:rPr>
        <w:pPrChange w:id="8674" w:author="Hailey Lang" w:date="2019-08-27T11:27:00Z">
          <w:pPr>
            <w:pStyle w:val="Heading3"/>
          </w:pPr>
        </w:pPrChange>
      </w:pPr>
      <w:del w:id="8675" w:author="Hailey Lang" w:date="2019-08-13T10:12:00Z">
        <w:r w:rsidRPr="00C856EB" w:rsidDel="00271AE5">
          <w:rPr>
            <w:color w:val="0070C0"/>
            <w:rPrChange w:id="8676" w:author="Hailey Lang" w:date="2019-08-29T16:31:00Z">
              <w:rPr>
                <w:sz w:val="22"/>
                <w:szCs w:val="22"/>
              </w:rPr>
            </w:rPrChange>
          </w:rPr>
          <w:delText>1.</w:delText>
        </w:r>
        <w:r w:rsidRPr="00C856EB" w:rsidDel="00271AE5">
          <w:rPr>
            <w:color w:val="0070C0"/>
            <w:rPrChange w:id="8677" w:author="Hailey Lang" w:date="2019-08-29T16:31:00Z">
              <w:rPr>
                <w:sz w:val="22"/>
                <w:szCs w:val="22"/>
              </w:rPr>
            </w:rPrChange>
          </w:rPr>
          <w:tab/>
          <w:delText>SR 203 (Main Street) experiences significant traffic congestion in Mammoth Lakes and between the town and Mammoth Mountain Ski Area during the winter months. This traffic congestion adversely impacts air quality due to auto emissions, diesel fumes from buses, and re-suspended road dust and cinders. Traffic congestion is also of concern during certain periods in the summer, both along arterial streets in the town, as well as between Mammoth Lakes, Reds Meadow and Devils Postpile.</w:delText>
        </w:r>
      </w:del>
    </w:p>
    <w:p w14:paraId="33A31127" w14:textId="77777777" w:rsidR="00271AE5" w:rsidRPr="00C856EB" w:rsidDel="00271AE5" w:rsidRDefault="00271AE5">
      <w:pPr>
        <w:pStyle w:val="Heading3"/>
        <w:spacing w:line="276" w:lineRule="auto"/>
        <w:rPr>
          <w:del w:id="8678" w:author="Hailey Lang" w:date="2019-08-13T10:12:00Z"/>
          <w:color w:val="0070C0"/>
          <w:rPrChange w:id="8679" w:author="Hailey Lang" w:date="2019-08-29T16:31:00Z">
            <w:rPr>
              <w:del w:id="8680" w:author="Hailey Lang" w:date="2019-08-13T10:12:00Z"/>
              <w:sz w:val="22"/>
              <w:szCs w:val="22"/>
            </w:rPr>
          </w:rPrChange>
        </w:rPr>
        <w:pPrChange w:id="8681" w:author="Hailey Lang" w:date="2019-08-27T11:27:00Z">
          <w:pPr>
            <w:pStyle w:val="Heading3"/>
          </w:pPr>
        </w:pPrChange>
      </w:pPr>
    </w:p>
    <w:p w14:paraId="11D5E24F" w14:textId="77777777" w:rsidR="00271AE5" w:rsidRPr="00C856EB" w:rsidDel="00271AE5" w:rsidRDefault="00271AE5">
      <w:pPr>
        <w:pStyle w:val="Heading3"/>
        <w:spacing w:line="276" w:lineRule="auto"/>
        <w:rPr>
          <w:del w:id="8682" w:author="Hailey Lang" w:date="2019-08-13T10:12:00Z"/>
          <w:color w:val="0070C0"/>
          <w:rPrChange w:id="8683" w:author="Hailey Lang" w:date="2019-08-29T16:31:00Z">
            <w:rPr>
              <w:del w:id="8684" w:author="Hailey Lang" w:date="2019-08-13T10:12:00Z"/>
              <w:sz w:val="22"/>
              <w:szCs w:val="22"/>
            </w:rPr>
          </w:rPrChange>
        </w:rPr>
        <w:pPrChange w:id="8685" w:author="Hailey Lang" w:date="2019-08-27T11:27:00Z">
          <w:pPr>
            <w:pStyle w:val="Heading3"/>
          </w:pPr>
        </w:pPrChange>
      </w:pPr>
      <w:del w:id="8686" w:author="Hailey Lang" w:date="2019-08-13T10:12:00Z">
        <w:r w:rsidRPr="00C856EB" w:rsidDel="00271AE5">
          <w:rPr>
            <w:color w:val="0070C0"/>
            <w:rPrChange w:id="8687" w:author="Hailey Lang" w:date="2019-08-29T16:31:00Z">
              <w:rPr>
                <w:sz w:val="22"/>
                <w:szCs w:val="22"/>
              </w:rPr>
            </w:rPrChange>
          </w:rPr>
          <w:delText>2.</w:delText>
        </w:r>
        <w:r w:rsidRPr="00C856EB" w:rsidDel="00271AE5">
          <w:rPr>
            <w:color w:val="0070C0"/>
            <w:rPrChange w:id="8688" w:author="Hailey Lang" w:date="2019-08-29T16:31:00Z">
              <w:rPr>
                <w:sz w:val="22"/>
                <w:szCs w:val="22"/>
              </w:rPr>
            </w:rPrChange>
          </w:rPr>
          <w:tab/>
          <w:delText>There continues to be a reliance on the private automobile. Parking availability is inadequate in commercial activity centers during periods of peak visitor activity, which exacerbates traffic congestion and generates illegal on-street parking that may hinder snow removal and internal circulation, as noted by the Town during snow-removal operations.</w:delText>
        </w:r>
      </w:del>
    </w:p>
    <w:p w14:paraId="55579BB5" w14:textId="77777777" w:rsidR="00271AE5" w:rsidRPr="00C856EB" w:rsidDel="00271AE5" w:rsidRDefault="00271AE5">
      <w:pPr>
        <w:pStyle w:val="Heading3"/>
        <w:spacing w:line="276" w:lineRule="auto"/>
        <w:rPr>
          <w:del w:id="8689" w:author="Hailey Lang" w:date="2019-08-13T10:12:00Z"/>
          <w:color w:val="0070C0"/>
          <w:rPrChange w:id="8690" w:author="Hailey Lang" w:date="2019-08-29T16:31:00Z">
            <w:rPr>
              <w:del w:id="8691" w:author="Hailey Lang" w:date="2019-08-13T10:12:00Z"/>
              <w:sz w:val="22"/>
              <w:szCs w:val="22"/>
            </w:rPr>
          </w:rPrChange>
        </w:rPr>
        <w:pPrChange w:id="8692" w:author="Hailey Lang" w:date="2019-08-27T11:27:00Z">
          <w:pPr>
            <w:pStyle w:val="Heading3"/>
          </w:pPr>
        </w:pPrChange>
      </w:pPr>
    </w:p>
    <w:p w14:paraId="1CFD52A3" w14:textId="77777777" w:rsidR="00271AE5" w:rsidRPr="00C856EB" w:rsidDel="00271AE5" w:rsidRDefault="00271AE5">
      <w:pPr>
        <w:pStyle w:val="Heading3"/>
        <w:spacing w:line="276" w:lineRule="auto"/>
        <w:rPr>
          <w:del w:id="8693" w:author="Hailey Lang" w:date="2019-08-13T10:12:00Z"/>
          <w:color w:val="0070C0"/>
          <w:rPrChange w:id="8694" w:author="Hailey Lang" w:date="2019-08-29T16:31:00Z">
            <w:rPr>
              <w:del w:id="8695" w:author="Hailey Lang" w:date="2019-08-13T10:12:00Z"/>
              <w:sz w:val="22"/>
              <w:szCs w:val="22"/>
            </w:rPr>
          </w:rPrChange>
        </w:rPr>
        <w:pPrChange w:id="8696" w:author="Hailey Lang" w:date="2019-08-27T11:27:00Z">
          <w:pPr>
            <w:pStyle w:val="Heading3"/>
          </w:pPr>
        </w:pPrChange>
      </w:pPr>
      <w:del w:id="8697" w:author="Hailey Lang" w:date="2019-08-13T10:12:00Z">
        <w:r w:rsidRPr="00C856EB" w:rsidDel="00271AE5">
          <w:rPr>
            <w:color w:val="0070C0"/>
            <w:rPrChange w:id="8698" w:author="Hailey Lang" w:date="2019-08-29T16:31:00Z">
              <w:rPr>
                <w:sz w:val="22"/>
                <w:szCs w:val="22"/>
              </w:rPr>
            </w:rPrChange>
          </w:rPr>
          <w:delText>3.</w:delText>
        </w:r>
        <w:r w:rsidRPr="00C856EB" w:rsidDel="00271AE5">
          <w:rPr>
            <w:color w:val="0070C0"/>
            <w:rPrChange w:id="8699" w:author="Hailey Lang" w:date="2019-08-29T16:31:00Z">
              <w:rPr>
                <w:sz w:val="22"/>
                <w:szCs w:val="22"/>
              </w:rPr>
            </w:rPrChange>
          </w:rPr>
          <w:tab/>
          <w:delText>The Mammoth Yosemite Airport's ability to offer expanded services (such as commercial scheduled air service) is limited due to inadequate facilities, runways, and aircraft ramps. The lack of infrastructure improvements reduces visitor air access to the region, which in turn maintains dependency on the automobile and perpetuates traffic problems in the community.</w:delText>
        </w:r>
      </w:del>
    </w:p>
    <w:p w14:paraId="3D57EF90" w14:textId="77777777" w:rsidR="00271AE5" w:rsidRPr="00C856EB" w:rsidDel="00271AE5" w:rsidRDefault="00271AE5">
      <w:pPr>
        <w:pStyle w:val="Heading3"/>
        <w:spacing w:line="276" w:lineRule="auto"/>
        <w:rPr>
          <w:del w:id="8700" w:author="Hailey Lang" w:date="2019-08-13T10:12:00Z"/>
          <w:color w:val="0070C0"/>
          <w:rPrChange w:id="8701" w:author="Hailey Lang" w:date="2019-08-29T16:31:00Z">
            <w:rPr>
              <w:del w:id="8702" w:author="Hailey Lang" w:date="2019-08-13T10:12:00Z"/>
              <w:sz w:val="22"/>
              <w:szCs w:val="22"/>
            </w:rPr>
          </w:rPrChange>
        </w:rPr>
        <w:pPrChange w:id="8703" w:author="Hailey Lang" w:date="2019-08-27T11:27:00Z">
          <w:pPr>
            <w:pStyle w:val="Heading3"/>
          </w:pPr>
        </w:pPrChange>
      </w:pPr>
    </w:p>
    <w:p w14:paraId="718E3190" w14:textId="77777777" w:rsidR="00271AE5" w:rsidRPr="00C856EB" w:rsidDel="00271AE5" w:rsidRDefault="00271AE5">
      <w:pPr>
        <w:pStyle w:val="Heading3"/>
        <w:spacing w:line="276" w:lineRule="auto"/>
        <w:rPr>
          <w:del w:id="8704" w:author="Hailey Lang" w:date="2019-08-13T10:12:00Z"/>
          <w:color w:val="0070C0"/>
          <w:rPrChange w:id="8705" w:author="Hailey Lang" w:date="2019-08-29T16:31:00Z">
            <w:rPr>
              <w:del w:id="8706" w:author="Hailey Lang" w:date="2019-08-13T10:12:00Z"/>
              <w:sz w:val="22"/>
              <w:szCs w:val="22"/>
            </w:rPr>
          </w:rPrChange>
        </w:rPr>
        <w:pPrChange w:id="8707" w:author="Hailey Lang" w:date="2019-08-27T11:27:00Z">
          <w:pPr>
            <w:pStyle w:val="Heading3"/>
          </w:pPr>
        </w:pPrChange>
      </w:pPr>
      <w:del w:id="8708" w:author="Hailey Lang" w:date="2019-08-13T10:12:00Z">
        <w:r w:rsidRPr="00C856EB" w:rsidDel="00271AE5">
          <w:rPr>
            <w:color w:val="0070C0"/>
            <w:rPrChange w:id="8709" w:author="Hailey Lang" w:date="2019-08-29T16:31:00Z">
              <w:rPr>
                <w:sz w:val="22"/>
                <w:szCs w:val="22"/>
              </w:rPr>
            </w:rPrChange>
          </w:rPr>
          <w:delText>4.</w:delText>
        </w:r>
        <w:r w:rsidRPr="00C856EB" w:rsidDel="00271AE5">
          <w:rPr>
            <w:color w:val="0070C0"/>
            <w:rPrChange w:id="8710" w:author="Hailey Lang" w:date="2019-08-29T16:31:00Z">
              <w:rPr>
                <w:sz w:val="22"/>
                <w:szCs w:val="22"/>
              </w:rPr>
            </w:rPrChange>
          </w:rPr>
          <w:tab/>
          <w:delText>Traffic congestion is expected to increase as a result of improvements to the Mammoth Mountain Ski Area as well as new growth areas/developments, including North Village, Sierra Star, and Snowcreek. Increased traffic, due to these expansions and new developments, will aggravate congestion and increase conflicts between vehicles and pedestrians. However, some of the Town's arterial roadways provide traffic capacity in excess of existing or forecast future needs, unnecessarily increasing their impact on the pedestrian/bicycle environment and the overall visual quality of the community.</w:delText>
        </w:r>
      </w:del>
    </w:p>
    <w:p w14:paraId="771061BD" w14:textId="77777777" w:rsidR="00271AE5" w:rsidRPr="00C856EB" w:rsidDel="00271AE5" w:rsidRDefault="00271AE5">
      <w:pPr>
        <w:pStyle w:val="Heading3"/>
        <w:spacing w:line="276" w:lineRule="auto"/>
        <w:rPr>
          <w:del w:id="8711" w:author="Hailey Lang" w:date="2019-08-13T10:12:00Z"/>
          <w:color w:val="0070C0"/>
          <w:rPrChange w:id="8712" w:author="Hailey Lang" w:date="2019-08-29T16:31:00Z">
            <w:rPr>
              <w:del w:id="8713" w:author="Hailey Lang" w:date="2019-08-13T10:12:00Z"/>
              <w:sz w:val="22"/>
              <w:szCs w:val="22"/>
            </w:rPr>
          </w:rPrChange>
        </w:rPr>
        <w:pPrChange w:id="8714" w:author="Hailey Lang" w:date="2019-08-27T11:27:00Z">
          <w:pPr>
            <w:pStyle w:val="Heading3"/>
          </w:pPr>
        </w:pPrChange>
      </w:pPr>
    </w:p>
    <w:p w14:paraId="4A827663" w14:textId="77777777" w:rsidR="00DE3A8A" w:rsidRPr="00C856EB" w:rsidRDefault="00DE3A8A">
      <w:pPr>
        <w:pStyle w:val="Heading3"/>
        <w:spacing w:line="276" w:lineRule="auto"/>
        <w:rPr>
          <w:color w:val="0070C0"/>
          <w:rPrChange w:id="8715" w:author="Hailey Lang" w:date="2019-08-29T16:31:00Z">
            <w:rPr>
              <w:sz w:val="22"/>
              <w:szCs w:val="22"/>
            </w:rPr>
          </w:rPrChange>
        </w:rPr>
        <w:pPrChange w:id="8716" w:author="Hailey Lang" w:date="2019-08-27T11:27:00Z">
          <w:pPr>
            <w:pStyle w:val="Heading3"/>
          </w:pPr>
        </w:pPrChange>
      </w:pPr>
      <w:bookmarkStart w:id="8717" w:name="_Toc16842329"/>
      <w:bookmarkStart w:id="8718" w:name="_Toc17807048"/>
      <w:r w:rsidRPr="00C856EB">
        <w:rPr>
          <w:color w:val="0070C0"/>
          <w:rPrChange w:id="8719" w:author="Hailey Lang" w:date="2019-08-29T16:31:00Z">
            <w:rPr>
              <w:sz w:val="22"/>
              <w:szCs w:val="22"/>
            </w:rPr>
          </w:rPrChange>
        </w:rPr>
        <w:t>Aviation Forecasts and Trends</w:t>
      </w:r>
      <w:bookmarkEnd w:id="8717"/>
      <w:bookmarkEnd w:id="8718"/>
    </w:p>
    <w:p w14:paraId="0A048F02" w14:textId="743CA310" w:rsidR="00DE3A8A" w:rsidRPr="00C856EB" w:rsidRDefault="00DE3A8A">
      <w:pPr>
        <w:pStyle w:val="Header"/>
        <w:tabs>
          <w:tab w:val="clear" w:pos="4320"/>
          <w:tab w:val="clear" w:pos="8640"/>
        </w:tabs>
        <w:jc w:val="both"/>
        <w:rPr>
          <w:rFonts w:ascii="Trebuchet MS" w:hAnsi="Trebuchet MS"/>
          <w:color w:val="0070C0"/>
          <w:sz w:val="22"/>
          <w:szCs w:val="22"/>
          <w:rPrChange w:id="8720" w:author="Hailey Lang" w:date="2019-08-29T16:31:00Z">
            <w:rPr>
              <w:rFonts w:ascii="Trebuchet MS" w:hAnsi="Trebuchet MS"/>
              <w:sz w:val="22"/>
              <w:szCs w:val="22"/>
            </w:rPr>
          </w:rPrChange>
        </w:rPr>
        <w:pPrChange w:id="8721" w:author="Hailey Lang" w:date="2019-08-27T11:27:00Z">
          <w:pPr>
            <w:pStyle w:val="Header"/>
            <w:tabs>
              <w:tab w:val="clear" w:pos="4320"/>
              <w:tab w:val="clear" w:pos="8640"/>
            </w:tabs>
            <w:spacing w:line="240" w:lineRule="atLeast"/>
            <w:jc w:val="both"/>
          </w:pPr>
        </w:pPrChange>
      </w:pPr>
      <w:r w:rsidRPr="00C856EB">
        <w:rPr>
          <w:rFonts w:ascii="Trebuchet MS" w:hAnsi="Trebuchet MS"/>
          <w:color w:val="0070C0"/>
          <w:sz w:val="22"/>
          <w:szCs w:val="22"/>
          <w:rPrChange w:id="8722" w:author="Hailey Lang" w:date="2019-08-29T16:31:00Z">
            <w:rPr>
              <w:rFonts w:ascii="Trebuchet MS" w:hAnsi="Trebuchet MS"/>
              <w:sz w:val="22"/>
              <w:szCs w:val="22"/>
            </w:rPr>
          </w:rPrChange>
        </w:rPr>
        <w:t>Aircraft activity in Mono County is primarily general aviation activity</w:t>
      </w:r>
      <w:r w:rsidRPr="00C856EB">
        <w:rPr>
          <w:rFonts w:ascii="Trebuchet MS" w:hAnsi="Trebuchet MS"/>
          <w:color w:val="0070C0"/>
          <w:sz w:val="22"/>
          <w:szCs w:val="22"/>
          <w:lang w:val="en-US"/>
          <w:rPrChange w:id="8723" w:author="Hailey Lang" w:date="2019-08-29T16:31:00Z">
            <w:rPr>
              <w:rFonts w:ascii="Trebuchet MS" w:hAnsi="Trebuchet MS"/>
              <w:sz w:val="22"/>
              <w:szCs w:val="22"/>
              <w:lang w:val="en-US"/>
            </w:rPr>
          </w:rPrChange>
        </w:rPr>
        <w:t>;</w:t>
      </w:r>
      <w:r w:rsidRPr="00C856EB">
        <w:rPr>
          <w:rFonts w:ascii="Trebuchet MS" w:hAnsi="Trebuchet MS"/>
          <w:color w:val="0070C0"/>
          <w:sz w:val="22"/>
          <w:szCs w:val="22"/>
          <w:rPrChange w:id="8724" w:author="Hailey Lang" w:date="2019-08-29T16:31:00Z">
            <w:rPr>
              <w:rFonts w:ascii="Trebuchet MS" w:hAnsi="Trebuchet MS"/>
              <w:sz w:val="22"/>
              <w:szCs w:val="22"/>
            </w:rPr>
          </w:rPrChange>
        </w:rPr>
        <w:t xml:space="preserve"> i.e., aircraft used for firefighting, emergency services, charter service, business or recreational use. As shown in Tables </w:t>
      </w:r>
      <w:r w:rsidR="00DC0E2C">
        <w:rPr>
          <w:rFonts w:ascii="Trebuchet MS" w:hAnsi="Trebuchet MS"/>
          <w:color w:val="0070C0"/>
          <w:sz w:val="22"/>
          <w:szCs w:val="22"/>
          <w:lang w:val="en-US"/>
        </w:rPr>
        <w:t>5</w:t>
      </w:r>
      <w:r w:rsidRPr="00C856EB">
        <w:rPr>
          <w:rFonts w:ascii="Trebuchet MS" w:hAnsi="Trebuchet MS"/>
          <w:color w:val="0070C0"/>
          <w:sz w:val="22"/>
          <w:szCs w:val="22"/>
          <w:rPrChange w:id="8725" w:author="Hailey Lang" w:date="2019-08-29T16:31:00Z">
            <w:rPr>
              <w:rFonts w:ascii="Trebuchet MS" w:hAnsi="Trebuchet MS"/>
              <w:sz w:val="22"/>
              <w:szCs w:val="22"/>
            </w:rPr>
          </w:rPrChange>
        </w:rPr>
        <w:t xml:space="preserve"> and </w:t>
      </w:r>
      <w:r w:rsidR="00DC0E2C">
        <w:rPr>
          <w:rFonts w:ascii="Trebuchet MS" w:hAnsi="Trebuchet MS"/>
          <w:color w:val="0070C0"/>
          <w:sz w:val="22"/>
          <w:szCs w:val="22"/>
          <w:lang w:val="en-US"/>
        </w:rPr>
        <w:t>6</w:t>
      </w:r>
      <w:r w:rsidRPr="00C856EB">
        <w:rPr>
          <w:rFonts w:ascii="Trebuchet MS" w:hAnsi="Trebuchet MS"/>
          <w:color w:val="0070C0"/>
          <w:sz w:val="22"/>
          <w:szCs w:val="22"/>
          <w:rPrChange w:id="8726" w:author="Hailey Lang" w:date="2019-08-29T16:31:00Z">
            <w:rPr>
              <w:rFonts w:ascii="Trebuchet MS" w:hAnsi="Trebuchet MS"/>
              <w:sz w:val="22"/>
              <w:szCs w:val="22"/>
            </w:rPr>
          </w:rPrChange>
        </w:rPr>
        <w:t>, general aviation aircraft activity will continue to play an important role in Mono County and the Eastern Sierra region. Aviation services and the existing airport infrastructure are necessary for the movement of people and light cargo, firefighting, and emergency medical purposes. For visitors, the air services provide the only alternate mode of transportation into Mono County (other than driving). For residents, air services permit rapid communication with business, governmental and medical centers throughout other areas of the state and rapid emergency medical transportation when necessary.</w:t>
      </w:r>
    </w:p>
    <w:p w14:paraId="6BEEE770" w14:textId="4B7E6688" w:rsidR="00DE3A8A" w:rsidRPr="00C856EB" w:rsidDel="00CB569E" w:rsidRDefault="00DE3A8A">
      <w:pPr>
        <w:pStyle w:val="Header"/>
        <w:tabs>
          <w:tab w:val="clear" w:pos="4320"/>
          <w:tab w:val="clear" w:pos="8640"/>
        </w:tabs>
        <w:jc w:val="both"/>
        <w:rPr>
          <w:del w:id="8727" w:author="Hailey Lang" w:date="2019-08-15T11:59:00Z"/>
          <w:rFonts w:ascii="Trebuchet MS" w:hAnsi="Trebuchet MS"/>
          <w:color w:val="0070C0"/>
          <w:sz w:val="22"/>
          <w:szCs w:val="22"/>
          <w:rPrChange w:id="8728" w:author="Hailey Lang" w:date="2019-08-29T16:31:00Z">
            <w:rPr>
              <w:del w:id="8729" w:author="Hailey Lang" w:date="2019-08-15T11:59:00Z"/>
              <w:rFonts w:ascii="Trebuchet MS" w:hAnsi="Trebuchet MS"/>
              <w:sz w:val="22"/>
              <w:szCs w:val="22"/>
            </w:rPr>
          </w:rPrChange>
        </w:rPr>
        <w:pPrChange w:id="8730" w:author="Hailey Lang" w:date="2019-08-27T11:27:00Z">
          <w:pPr>
            <w:pStyle w:val="Header"/>
            <w:tabs>
              <w:tab w:val="clear" w:pos="4320"/>
              <w:tab w:val="clear" w:pos="8640"/>
            </w:tabs>
            <w:spacing w:line="240" w:lineRule="atLeast"/>
            <w:jc w:val="both"/>
          </w:pPr>
        </w:pPrChange>
      </w:pPr>
      <w:r w:rsidRPr="00C856EB">
        <w:rPr>
          <w:rFonts w:ascii="Trebuchet MS" w:hAnsi="Trebuchet MS"/>
          <w:color w:val="0070C0"/>
          <w:sz w:val="22"/>
          <w:szCs w:val="22"/>
          <w:rPrChange w:id="8731" w:author="Hailey Lang" w:date="2019-08-29T16:31:00Z">
            <w:rPr>
              <w:rFonts w:ascii="Trebuchet MS" w:hAnsi="Trebuchet MS"/>
              <w:sz w:val="22"/>
              <w:szCs w:val="22"/>
            </w:rPr>
          </w:rPrChange>
        </w:rPr>
        <w:t>Although Mammoth Yosemite Airport is an FAA-certified commercial service airport providing charter service, plans are in the works to develop the facility for regularly scheduled passenger service. Mammoth Yosemite Airport is also the only airport in Mono County that provides air cargo service.</w:t>
      </w:r>
      <w:del w:id="8732" w:author="Hailey Lang" w:date="2019-08-15T11:59:00Z">
        <w:r w:rsidRPr="00C856EB" w:rsidDel="00CB569E">
          <w:rPr>
            <w:rFonts w:ascii="Trebuchet MS" w:hAnsi="Trebuchet MS"/>
            <w:color w:val="0070C0"/>
            <w:sz w:val="22"/>
            <w:szCs w:val="22"/>
            <w:rPrChange w:id="8733" w:author="Hailey Lang" w:date="2019-08-29T16:31:00Z">
              <w:rPr>
                <w:rFonts w:ascii="Trebuchet MS" w:hAnsi="Trebuchet MS"/>
                <w:sz w:val="22"/>
                <w:szCs w:val="22"/>
              </w:rPr>
            </w:rPrChange>
          </w:rPr>
          <w:delText xml:space="preserve"> </w:delText>
        </w:r>
      </w:del>
    </w:p>
    <w:p w14:paraId="473197DE" w14:textId="57794838" w:rsidR="00DE3A8A" w:rsidRPr="00C856EB" w:rsidDel="00592DF2" w:rsidRDefault="00DE3A8A" w:rsidP="00FF4510">
      <w:pPr>
        <w:jc w:val="both"/>
        <w:rPr>
          <w:del w:id="8734" w:author="Hailey Lang" w:date="2019-08-15T11:59:00Z"/>
          <w:rFonts w:ascii="Trebuchet MS" w:hAnsi="Trebuchet MS"/>
          <w:b/>
          <w:color w:val="0070C0"/>
          <w:rPrChange w:id="8735" w:author="Hailey Lang" w:date="2019-08-29T16:31:00Z">
            <w:rPr>
              <w:del w:id="8736" w:author="Hailey Lang" w:date="2019-08-15T11:59:00Z"/>
              <w:rFonts w:ascii="Trebuchet MS" w:hAnsi="Trebuchet MS"/>
              <w:b/>
            </w:rPr>
          </w:rPrChange>
        </w:rPr>
      </w:pPr>
    </w:p>
    <w:p w14:paraId="62D46236" w14:textId="77777777" w:rsidR="00592DF2" w:rsidRPr="00C856EB" w:rsidRDefault="00592DF2">
      <w:pPr>
        <w:jc w:val="both"/>
        <w:rPr>
          <w:ins w:id="8737" w:author="Hailey Lang" w:date="2019-08-27T14:21:00Z"/>
          <w:rFonts w:ascii="Trebuchet MS" w:hAnsi="Trebuchet MS"/>
          <w:b/>
          <w:color w:val="0070C0"/>
          <w:rPrChange w:id="8738" w:author="Hailey Lang" w:date="2019-08-29T16:31:00Z">
            <w:rPr>
              <w:ins w:id="8739" w:author="Hailey Lang" w:date="2019-08-27T14:21:00Z"/>
              <w:rFonts w:ascii="Trebuchet MS" w:hAnsi="Trebuchet MS"/>
              <w:b/>
            </w:rPr>
          </w:rPrChange>
        </w:rPr>
        <w:pPrChange w:id="8740" w:author="Hailey Lang" w:date="2019-08-27T11:27:00Z">
          <w:pPr>
            <w:spacing w:line="240" w:lineRule="atLeast"/>
            <w:jc w:val="both"/>
          </w:pPr>
        </w:pPrChange>
      </w:pPr>
    </w:p>
    <w:p w14:paraId="549BF3F1" w14:textId="77777777" w:rsidR="00DE3A8A" w:rsidRPr="00C856EB" w:rsidDel="00CB569E" w:rsidRDefault="00DE3A8A">
      <w:pPr>
        <w:spacing w:after="0"/>
        <w:ind w:left="360"/>
        <w:jc w:val="both"/>
        <w:rPr>
          <w:del w:id="8741" w:author="Hailey Lang" w:date="2019-08-15T11:59:00Z"/>
          <w:rFonts w:ascii="Trebuchet MS" w:hAnsi="Trebuchet MS"/>
          <w:b/>
          <w:color w:val="0070C0"/>
          <w:rPrChange w:id="8742" w:author="Hailey Lang" w:date="2019-08-29T16:31:00Z">
            <w:rPr>
              <w:del w:id="8743" w:author="Hailey Lang" w:date="2019-08-15T11:59:00Z"/>
              <w:rFonts w:ascii="Trebuchet MS" w:hAnsi="Trebuchet MS"/>
              <w:b/>
            </w:rPr>
          </w:rPrChange>
        </w:rPr>
        <w:pPrChange w:id="8744" w:author="Hailey Lang" w:date="2019-08-27T14:21:00Z">
          <w:pPr>
            <w:spacing w:line="240" w:lineRule="atLeast"/>
            <w:ind w:left="360"/>
            <w:jc w:val="both"/>
          </w:pPr>
        </w:pPrChange>
      </w:pPr>
    </w:p>
    <w:p w14:paraId="7DEA4BA6" w14:textId="77777777" w:rsidR="00DE3A8A" w:rsidRPr="00C856EB" w:rsidDel="00CB569E" w:rsidRDefault="00DE3A8A">
      <w:pPr>
        <w:ind w:left="360"/>
        <w:jc w:val="both"/>
        <w:rPr>
          <w:del w:id="8745" w:author="Hailey Lang" w:date="2019-08-15T11:59:00Z"/>
          <w:rFonts w:ascii="Trebuchet MS" w:hAnsi="Trebuchet MS"/>
          <w:b/>
          <w:color w:val="0070C0"/>
          <w:rPrChange w:id="8746" w:author="Hailey Lang" w:date="2019-08-29T16:31:00Z">
            <w:rPr>
              <w:del w:id="8747" w:author="Hailey Lang" w:date="2019-08-15T11:59:00Z"/>
              <w:rFonts w:ascii="Trebuchet MS" w:hAnsi="Trebuchet MS"/>
              <w:b/>
            </w:rPr>
          </w:rPrChange>
        </w:rPr>
        <w:pPrChange w:id="8748" w:author="Hailey Lang" w:date="2019-08-27T11:27:00Z">
          <w:pPr>
            <w:spacing w:line="240" w:lineRule="atLeast"/>
            <w:ind w:left="360"/>
            <w:jc w:val="both"/>
          </w:pPr>
        </w:pPrChange>
      </w:pPr>
    </w:p>
    <w:p w14:paraId="20651D1D" w14:textId="77777777" w:rsidR="00DE3A8A" w:rsidRPr="00C856EB" w:rsidDel="00CB569E" w:rsidRDefault="00DE3A8A">
      <w:pPr>
        <w:ind w:left="360"/>
        <w:jc w:val="both"/>
        <w:rPr>
          <w:del w:id="8749" w:author="Hailey Lang" w:date="2019-08-15T11:59:00Z"/>
          <w:rFonts w:ascii="Trebuchet MS" w:hAnsi="Trebuchet MS"/>
          <w:b/>
          <w:color w:val="0070C0"/>
          <w:rPrChange w:id="8750" w:author="Hailey Lang" w:date="2019-08-29T16:31:00Z">
            <w:rPr>
              <w:del w:id="8751" w:author="Hailey Lang" w:date="2019-08-15T11:59:00Z"/>
              <w:rFonts w:ascii="Trebuchet MS" w:hAnsi="Trebuchet MS"/>
              <w:b/>
            </w:rPr>
          </w:rPrChange>
        </w:rPr>
        <w:pPrChange w:id="8752" w:author="Hailey Lang" w:date="2019-08-27T11:27:00Z">
          <w:pPr>
            <w:spacing w:line="240" w:lineRule="atLeast"/>
            <w:ind w:left="360"/>
            <w:jc w:val="both"/>
          </w:pPr>
        </w:pPrChange>
      </w:pPr>
    </w:p>
    <w:p w14:paraId="621A941C" w14:textId="77777777" w:rsidR="00DE3A8A" w:rsidRPr="00C856EB" w:rsidDel="00CB569E" w:rsidRDefault="00DE3A8A">
      <w:pPr>
        <w:ind w:left="360"/>
        <w:jc w:val="both"/>
        <w:rPr>
          <w:del w:id="8753" w:author="Hailey Lang" w:date="2019-08-15T11:59:00Z"/>
          <w:rFonts w:ascii="Trebuchet MS" w:hAnsi="Trebuchet MS"/>
          <w:b/>
          <w:color w:val="0070C0"/>
          <w:rPrChange w:id="8754" w:author="Hailey Lang" w:date="2019-08-29T16:31:00Z">
            <w:rPr>
              <w:del w:id="8755" w:author="Hailey Lang" w:date="2019-08-15T11:59:00Z"/>
              <w:rFonts w:ascii="Trebuchet MS" w:hAnsi="Trebuchet MS"/>
              <w:b/>
            </w:rPr>
          </w:rPrChange>
        </w:rPr>
        <w:pPrChange w:id="8756" w:author="Hailey Lang" w:date="2019-08-27T11:27:00Z">
          <w:pPr>
            <w:spacing w:line="240" w:lineRule="atLeast"/>
            <w:ind w:left="360"/>
            <w:jc w:val="both"/>
          </w:pPr>
        </w:pPrChange>
      </w:pPr>
    </w:p>
    <w:p w14:paraId="30B0E751" w14:textId="77777777" w:rsidR="00DE3A8A" w:rsidRPr="00C856EB" w:rsidRDefault="00DE3A8A">
      <w:pPr>
        <w:jc w:val="both"/>
        <w:rPr>
          <w:color w:val="0070C0"/>
          <w:rPrChange w:id="8757" w:author="Hailey Lang" w:date="2019-08-29T16:31:00Z">
            <w:rPr/>
          </w:rPrChange>
        </w:rPr>
        <w:pPrChange w:id="8758" w:author="Hailey Lang" w:date="2019-08-27T11:27:00Z">
          <w:pPr>
            <w:spacing w:line="240" w:lineRule="atLeast"/>
            <w:ind w:left="360"/>
            <w:jc w:val="both"/>
          </w:pPr>
        </w:pPrChange>
      </w:pPr>
    </w:p>
    <w:p w14:paraId="0DA6CC8B" w14:textId="41B15402" w:rsidR="00DE3A8A" w:rsidRPr="00C856EB" w:rsidRDefault="00DE3A8A">
      <w:pPr>
        <w:pStyle w:val="Heading5"/>
        <w:spacing w:line="276" w:lineRule="auto"/>
        <w:rPr>
          <w:rFonts w:ascii="Trebuchet MS" w:hAnsi="Trebuchet MS"/>
          <w:b/>
          <w:bCs/>
          <w:color w:val="0070C0"/>
          <w:rPrChange w:id="8759" w:author="Hailey Lang" w:date="2019-08-29T16:31:00Z">
            <w:rPr>
              <w:rFonts w:ascii="Trebuchet MS" w:hAnsi="Trebuchet MS"/>
            </w:rPr>
          </w:rPrChange>
        </w:rPr>
        <w:pPrChange w:id="8760" w:author="Hailey Lang" w:date="2019-08-27T11:27:00Z">
          <w:pPr>
            <w:pStyle w:val="Heading5"/>
          </w:pPr>
        </w:pPrChange>
      </w:pPr>
      <w:r w:rsidRPr="00C856EB">
        <w:rPr>
          <w:rFonts w:ascii="Trebuchet MS" w:hAnsi="Trebuchet MS"/>
          <w:b/>
          <w:bCs/>
          <w:color w:val="0070C0"/>
          <w:sz w:val="22"/>
          <w:szCs w:val="22"/>
          <w:rPrChange w:id="8761" w:author="Hailey Lang" w:date="2019-08-29T16:31:00Z">
            <w:rPr>
              <w:rFonts w:ascii="Trebuchet MS" w:hAnsi="Trebuchet MS"/>
            </w:rPr>
          </w:rPrChange>
        </w:rPr>
        <w:t xml:space="preserve">Table </w:t>
      </w:r>
      <w:ins w:id="8762" w:author="Hailey Lang" w:date="2019-08-15T11:59:00Z">
        <w:r w:rsidR="00CB569E" w:rsidRPr="00C856EB">
          <w:rPr>
            <w:rFonts w:ascii="Trebuchet MS" w:hAnsi="Trebuchet MS"/>
            <w:b/>
            <w:bCs/>
            <w:color w:val="0070C0"/>
            <w:sz w:val="22"/>
            <w:szCs w:val="22"/>
            <w:rPrChange w:id="8763" w:author="Hailey Lang" w:date="2019-08-29T16:31:00Z">
              <w:rPr>
                <w:rFonts w:ascii="Trebuchet MS" w:hAnsi="Trebuchet MS"/>
              </w:rPr>
            </w:rPrChange>
          </w:rPr>
          <w:t>5</w:t>
        </w:r>
      </w:ins>
      <w:del w:id="8764" w:author="Hailey Lang" w:date="2019-08-15T11:59:00Z">
        <w:r w:rsidRPr="00C856EB" w:rsidDel="00CB569E">
          <w:rPr>
            <w:rFonts w:ascii="Trebuchet MS" w:hAnsi="Trebuchet MS"/>
            <w:b/>
            <w:bCs/>
            <w:color w:val="0070C0"/>
            <w:sz w:val="22"/>
            <w:szCs w:val="22"/>
            <w:rPrChange w:id="8765" w:author="Hailey Lang" w:date="2019-08-29T16:31:00Z">
              <w:rPr>
                <w:rFonts w:ascii="Trebuchet MS" w:hAnsi="Trebuchet MS"/>
              </w:rPr>
            </w:rPrChange>
          </w:rPr>
          <w:delText>10</w:delText>
        </w:r>
      </w:del>
      <w:r w:rsidRPr="00C856EB">
        <w:rPr>
          <w:rFonts w:ascii="Trebuchet MS" w:hAnsi="Trebuchet MS"/>
          <w:b/>
          <w:bCs/>
          <w:color w:val="0070C0"/>
          <w:sz w:val="22"/>
          <w:szCs w:val="22"/>
          <w:rPrChange w:id="8766" w:author="Hailey Lang" w:date="2019-08-29T16:31:00Z">
            <w:rPr>
              <w:rFonts w:ascii="Trebuchet MS" w:hAnsi="Trebuchet MS"/>
            </w:rPr>
          </w:rPrChange>
        </w:rPr>
        <w:t>: Aircraft &amp; Operations Forecast, Bryant Field Airport, 2000-2020</w:t>
      </w:r>
    </w:p>
    <w:p w14:paraId="5301BA3A" w14:textId="77777777" w:rsidR="00DE3A8A" w:rsidRPr="00C856EB" w:rsidRDefault="00DE3A8A">
      <w:pPr>
        <w:ind w:left="360"/>
        <w:jc w:val="both"/>
        <w:rPr>
          <w:rFonts w:ascii="Trebuchet MS" w:hAnsi="Trebuchet MS"/>
          <w:color w:val="0070C0"/>
          <w:rPrChange w:id="8767" w:author="Hailey Lang" w:date="2019-08-29T16:31:00Z">
            <w:rPr>
              <w:rFonts w:ascii="Trebuchet MS" w:hAnsi="Trebuchet MS"/>
            </w:rPr>
          </w:rPrChange>
        </w:rPr>
        <w:pPrChange w:id="8768" w:author="Hailey Lang" w:date="2019-08-27T11:27:00Z">
          <w:pPr>
            <w:spacing w:line="240" w:lineRule="atLeast"/>
            <w:ind w:left="360"/>
            <w:jc w:val="both"/>
          </w:pPr>
        </w:pPrChange>
      </w:pPr>
      <w:r w:rsidRPr="00C856EB">
        <w:rPr>
          <w:rFonts w:ascii="Trebuchet MS" w:hAnsi="Trebuchet MS"/>
          <w:color w:val="0070C0"/>
          <w:rPrChange w:id="8769" w:author="Hailey Lang" w:date="2019-08-29T16:31:00Z">
            <w:rPr>
              <w:rFonts w:ascii="Trebuchet MS" w:hAnsi="Trebuchet MS"/>
            </w:rPr>
          </w:rPrChange>
        </w:rPr>
        <w:fldChar w:fldCharType="begin"/>
      </w:r>
      <w:r w:rsidRPr="00C856EB">
        <w:rPr>
          <w:rFonts w:ascii="Trebuchet MS" w:hAnsi="Trebuchet MS"/>
          <w:color w:val="0070C0"/>
          <w:rPrChange w:id="8770" w:author="Hailey Lang" w:date="2019-08-29T16:31:00Z">
            <w:rPr>
              <w:rFonts w:ascii="Trebuchet MS" w:hAnsi="Trebuchet MS"/>
            </w:rPr>
          </w:rPrChange>
        </w:rPr>
        <w:instrText xml:space="preserve"> TC"TABLE 10</w:instrText>
      </w:r>
      <w:r w:rsidRPr="00C856EB">
        <w:rPr>
          <w:rFonts w:ascii="Trebuchet MS" w:hAnsi="Trebuchet MS"/>
          <w:color w:val="0070C0"/>
          <w:rPrChange w:id="8771" w:author="Hailey Lang" w:date="2019-08-29T16:31:00Z">
            <w:rPr>
              <w:rFonts w:ascii="Trebuchet MS" w:hAnsi="Trebuchet MS"/>
            </w:rPr>
          </w:rPrChange>
        </w:rPr>
        <w:tab/>
        <w:instrText xml:space="preserve">Aircraft and Operations Forecast, Bryant Field Airport"\f t </w:instrText>
      </w:r>
      <w:r w:rsidRPr="00C856EB">
        <w:rPr>
          <w:rFonts w:ascii="Trebuchet MS" w:hAnsi="Trebuchet MS"/>
          <w:color w:val="0070C0"/>
          <w:rPrChange w:id="8772" w:author="Hailey Lang" w:date="2019-08-29T16:31:00Z">
            <w:rPr>
              <w:rFonts w:ascii="Trebuchet MS" w:hAnsi="Trebuchet MS"/>
            </w:rPr>
          </w:rPrChange>
        </w:rPr>
        <w:fldChar w:fldCharType="end"/>
      </w:r>
    </w:p>
    <w:p w14:paraId="045212B9" w14:textId="77777777" w:rsidR="00DE3A8A" w:rsidRPr="00C856EB" w:rsidRDefault="00DE3A8A">
      <w:pPr>
        <w:ind w:left="4320"/>
        <w:jc w:val="both"/>
        <w:rPr>
          <w:rFonts w:ascii="Trebuchet MS" w:hAnsi="Trebuchet MS"/>
          <w:b/>
          <w:color w:val="0070C0"/>
          <w:sz w:val="22"/>
          <w:szCs w:val="22"/>
          <w:u w:val="single"/>
          <w:rPrChange w:id="8773" w:author="Hailey Lang" w:date="2019-08-29T16:31:00Z">
            <w:rPr>
              <w:rFonts w:ascii="Trebuchet MS" w:hAnsi="Trebuchet MS"/>
              <w:b/>
              <w:sz w:val="22"/>
              <w:szCs w:val="22"/>
              <w:u w:val="single"/>
            </w:rPr>
          </w:rPrChange>
        </w:rPr>
        <w:pPrChange w:id="8774" w:author="Hailey Lang" w:date="2019-08-27T11:27:00Z">
          <w:pPr>
            <w:spacing w:line="240" w:lineRule="atLeast"/>
            <w:ind w:left="4320"/>
            <w:jc w:val="both"/>
          </w:pPr>
        </w:pPrChange>
      </w:pPr>
      <w:r w:rsidRPr="00C856EB">
        <w:rPr>
          <w:rFonts w:ascii="Trebuchet MS" w:hAnsi="Trebuchet MS"/>
          <w:b/>
          <w:color w:val="0070C0"/>
          <w:sz w:val="22"/>
          <w:szCs w:val="22"/>
          <w:u w:val="single"/>
          <w:rPrChange w:id="8775" w:author="Hailey Lang" w:date="2019-08-29T16:31:00Z">
            <w:rPr>
              <w:rFonts w:ascii="Trebuchet MS" w:hAnsi="Trebuchet MS"/>
              <w:b/>
              <w:sz w:val="22"/>
              <w:szCs w:val="22"/>
              <w:u w:val="single"/>
            </w:rPr>
          </w:rPrChange>
        </w:rPr>
        <w:t xml:space="preserve">2000 </w:t>
      </w:r>
      <w:r w:rsidRPr="00C856EB">
        <w:rPr>
          <w:rFonts w:ascii="Trebuchet MS" w:hAnsi="Trebuchet MS"/>
          <w:b/>
          <w:color w:val="0070C0"/>
          <w:sz w:val="22"/>
          <w:szCs w:val="22"/>
          <w:u w:val="single"/>
          <w:rPrChange w:id="8776" w:author="Hailey Lang" w:date="2019-08-29T16:31:00Z">
            <w:rPr>
              <w:rFonts w:ascii="Trebuchet MS" w:hAnsi="Trebuchet MS"/>
              <w:b/>
              <w:sz w:val="22"/>
              <w:szCs w:val="22"/>
              <w:u w:val="single"/>
            </w:rPr>
          </w:rPrChange>
        </w:rPr>
        <w:tab/>
        <w:t xml:space="preserve">2005 </w:t>
      </w:r>
      <w:r w:rsidRPr="00C856EB">
        <w:rPr>
          <w:rFonts w:ascii="Trebuchet MS" w:hAnsi="Trebuchet MS"/>
          <w:b/>
          <w:color w:val="0070C0"/>
          <w:sz w:val="22"/>
          <w:szCs w:val="22"/>
          <w:u w:val="single"/>
          <w:rPrChange w:id="8777" w:author="Hailey Lang" w:date="2019-08-29T16:31:00Z">
            <w:rPr>
              <w:rFonts w:ascii="Trebuchet MS" w:hAnsi="Trebuchet MS"/>
              <w:b/>
              <w:sz w:val="22"/>
              <w:szCs w:val="22"/>
              <w:u w:val="single"/>
            </w:rPr>
          </w:rPrChange>
        </w:rPr>
        <w:tab/>
        <w:t xml:space="preserve">2010 </w:t>
      </w:r>
      <w:r w:rsidRPr="00C856EB">
        <w:rPr>
          <w:rFonts w:ascii="Trebuchet MS" w:hAnsi="Trebuchet MS"/>
          <w:b/>
          <w:color w:val="0070C0"/>
          <w:sz w:val="22"/>
          <w:szCs w:val="22"/>
          <w:u w:val="single"/>
          <w:rPrChange w:id="8778" w:author="Hailey Lang" w:date="2019-08-29T16:31:00Z">
            <w:rPr>
              <w:rFonts w:ascii="Trebuchet MS" w:hAnsi="Trebuchet MS"/>
              <w:b/>
              <w:sz w:val="22"/>
              <w:szCs w:val="22"/>
              <w:u w:val="single"/>
            </w:rPr>
          </w:rPrChange>
        </w:rPr>
        <w:tab/>
        <w:t xml:space="preserve">2015 </w:t>
      </w:r>
      <w:r w:rsidRPr="00C856EB">
        <w:rPr>
          <w:rFonts w:ascii="Trebuchet MS" w:hAnsi="Trebuchet MS"/>
          <w:b/>
          <w:color w:val="0070C0"/>
          <w:sz w:val="22"/>
          <w:szCs w:val="22"/>
          <w:u w:val="single"/>
          <w:rPrChange w:id="8779" w:author="Hailey Lang" w:date="2019-08-29T16:31:00Z">
            <w:rPr>
              <w:rFonts w:ascii="Trebuchet MS" w:hAnsi="Trebuchet MS"/>
              <w:b/>
              <w:sz w:val="22"/>
              <w:szCs w:val="22"/>
              <w:u w:val="single"/>
            </w:rPr>
          </w:rPrChange>
        </w:rPr>
        <w:tab/>
        <w:t>2020</w:t>
      </w:r>
    </w:p>
    <w:p w14:paraId="5BA4F9E7" w14:textId="77777777" w:rsidR="00DE3A8A" w:rsidRPr="00C856EB" w:rsidRDefault="00DE3A8A">
      <w:pPr>
        <w:ind w:left="360"/>
        <w:jc w:val="both"/>
        <w:rPr>
          <w:rFonts w:ascii="Trebuchet MS" w:hAnsi="Trebuchet MS"/>
          <w:color w:val="0070C0"/>
          <w:sz w:val="22"/>
          <w:szCs w:val="22"/>
          <w:rPrChange w:id="8780" w:author="Hailey Lang" w:date="2019-08-29T16:31:00Z">
            <w:rPr>
              <w:rFonts w:ascii="Trebuchet MS" w:hAnsi="Trebuchet MS"/>
              <w:sz w:val="22"/>
              <w:szCs w:val="22"/>
            </w:rPr>
          </w:rPrChange>
        </w:rPr>
        <w:pPrChange w:id="8781" w:author="Hailey Lang" w:date="2019-08-27T11:27:00Z">
          <w:pPr>
            <w:spacing w:line="240" w:lineRule="atLeast"/>
            <w:ind w:left="360"/>
            <w:jc w:val="both"/>
          </w:pPr>
        </w:pPrChange>
      </w:pPr>
      <w:r w:rsidRPr="00C856EB">
        <w:rPr>
          <w:rFonts w:ascii="Trebuchet MS" w:hAnsi="Trebuchet MS"/>
          <w:color w:val="0070C0"/>
          <w:sz w:val="22"/>
          <w:szCs w:val="22"/>
          <w:rPrChange w:id="8782" w:author="Hailey Lang" w:date="2019-08-29T16:31:00Z">
            <w:rPr>
              <w:rFonts w:ascii="Trebuchet MS" w:hAnsi="Trebuchet MS"/>
              <w:sz w:val="22"/>
              <w:szCs w:val="22"/>
            </w:rPr>
          </w:rPrChange>
        </w:rPr>
        <w:t>Based Aircraft:</w:t>
      </w:r>
    </w:p>
    <w:p w14:paraId="631403AF" w14:textId="77777777" w:rsidR="00DE3A8A" w:rsidRPr="00C856EB" w:rsidRDefault="00DE3A8A">
      <w:pPr>
        <w:tabs>
          <w:tab w:val="left" w:pos="5220"/>
          <w:tab w:val="left" w:pos="5940"/>
          <w:tab w:val="left" w:pos="6660"/>
          <w:tab w:val="left" w:pos="7380"/>
        </w:tabs>
        <w:ind w:left="4500" w:hanging="4140"/>
        <w:jc w:val="both"/>
        <w:rPr>
          <w:rFonts w:ascii="Trebuchet MS" w:hAnsi="Trebuchet MS"/>
          <w:color w:val="0070C0"/>
          <w:sz w:val="22"/>
          <w:szCs w:val="22"/>
          <w:rPrChange w:id="8783" w:author="Hailey Lang" w:date="2019-08-29T16:31:00Z">
            <w:rPr>
              <w:rFonts w:ascii="Trebuchet MS" w:hAnsi="Trebuchet MS"/>
              <w:sz w:val="22"/>
              <w:szCs w:val="22"/>
            </w:rPr>
          </w:rPrChange>
        </w:rPr>
        <w:pPrChange w:id="8784" w:author="Hailey Lang" w:date="2019-08-27T11:27:00Z">
          <w:pPr>
            <w:tabs>
              <w:tab w:val="left" w:pos="5220"/>
              <w:tab w:val="left" w:pos="5940"/>
              <w:tab w:val="left" w:pos="6660"/>
              <w:tab w:val="left" w:pos="7380"/>
            </w:tabs>
            <w:spacing w:line="240" w:lineRule="atLeast"/>
            <w:ind w:left="4500" w:hanging="4140"/>
            <w:jc w:val="both"/>
          </w:pPr>
        </w:pPrChange>
      </w:pPr>
      <w:r w:rsidRPr="00C856EB">
        <w:rPr>
          <w:rFonts w:ascii="Trebuchet MS" w:hAnsi="Trebuchet MS"/>
          <w:color w:val="0070C0"/>
          <w:sz w:val="22"/>
          <w:szCs w:val="22"/>
          <w:rPrChange w:id="8785" w:author="Hailey Lang" w:date="2019-08-29T16:31:00Z">
            <w:rPr>
              <w:rFonts w:ascii="Trebuchet MS" w:hAnsi="Trebuchet MS"/>
              <w:sz w:val="22"/>
              <w:szCs w:val="22"/>
            </w:rPr>
          </w:rPrChange>
        </w:rPr>
        <w:t xml:space="preserve">Single Engine </w:t>
      </w:r>
      <w:r w:rsidRPr="00C856EB">
        <w:rPr>
          <w:rFonts w:ascii="Trebuchet MS" w:hAnsi="Trebuchet MS"/>
          <w:color w:val="0070C0"/>
          <w:sz w:val="22"/>
          <w:szCs w:val="22"/>
          <w:rPrChange w:id="8786" w:author="Hailey Lang" w:date="2019-08-29T16:31:00Z">
            <w:rPr>
              <w:rFonts w:ascii="Trebuchet MS" w:hAnsi="Trebuchet MS"/>
              <w:sz w:val="22"/>
              <w:szCs w:val="22"/>
            </w:rPr>
          </w:rPrChange>
        </w:rPr>
        <w:tab/>
        <w:t xml:space="preserve">1 </w:t>
      </w:r>
      <w:r w:rsidRPr="00C856EB">
        <w:rPr>
          <w:rFonts w:ascii="Trebuchet MS" w:hAnsi="Trebuchet MS"/>
          <w:color w:val="0070C0"/>
          <w:sz w:val="22"/>
          <w:szCs w:val="22"/>
          <w:rPrChange w:id="8787" w:author="Hailey Lang" w:date="2019-08-29T16:31:00Z">
            <w:rPr>
              <w:rFonts w:ascii="Trebuchet MS" w:hAnsi="Trebuchet MS"/>
              <w:sz w:val="22"/>
              <w:szCs w:val="22"/>
            </w:rPr>
          </w:rPrChange>
        </w:rPr>
        <w:tab/>
        <w:t xml:space="preserve">3 </w:t>
      </w:r>
      <w:r w:rsidRPr="00C856EB">
        <w:rPr>
          <w:rFonts w:ascii="Trebuchet MS" w:hAnsi="Trebuchet MS"/>
          <w:color w:val="0070C0"/>
          <w:sz w:val="22"/>
          <w:szCs w:val="22"/>
          <w:rPrChange w:id="8788"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8789"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8790" w:author="Hailey Lang" w:date="2019-08-29T16:31:00Z">
            <w:rPr>
              <w:rFonts w:ascii="Trebuchet MS" w:hAnsi="Trebuchet MS"/>
              <w:sz w:val="22"/>
              <w:szCs w:val="22"/>
            </w:rPr>
          </w:rPrChange>
        </w:rPr>
        <w:tab/>
        <w:t>4</w:t>
      </w:r>
    </w:p>
    <w:p w14:paraId="11DE3894"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791" w:author="Hailey Lang" w:date="2019-08-29T16:31:00Z">
            <w:rPr>
              <w:rFonts w:ascii="Trebuchet MS" w:hAnsi="Trebuchet MS"/>
              <w:sz w:val="22"/>
              <w:szCs w:val="22"/>
            </w:rPr>
          </w:rPrChange>
        </w:rPr>
        <w:pPrChange w:id="8792"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793" w:author="Hailey Lang" w:date="2019-08-29T16:31:00Z">
            <w:rPr>
              <w:rFonts w:ascii="Trebuchet MS" w:hAnsi="Trebuchet MS"/>
              <w:sz w:val="22"/>
              <w:szCs w:val="22"/>
            </w:rPr>
          </w:rPrChange>
        </w:rPr>
        <w:t xml:space="preserve">Multi Engine </w:t>
      </w:r>
      <w:r w:rsidRPr="00C856EB">
        <w:rPr>
          <w:rFonts w:ascii="Trebuchet MS" w:hAnsi="Trebuchet MS"/>
          <w:color w:val="0070C0"/>
          <w:sz w:val="22"/>
          <w:szCs w:val="22"/>
          <w:rPrChange w:id="879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79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79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79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798" w:author="Hailey Lang" w:date="2019-08-29T16:31:00Z">
            <w:rPr>
              <w:rFonts w:ascii="Trebuchet MS" w:hAnsi="Trebuchet MS"/>
              <w:sz w:val="22"/>
              <w:szCs w:val="22"/>
            </w:rPr>
          </w:rPrChange>
        </w:rPr>
        <w:tab/>
        <w:t>0</w:t>
      </w:r>
    </w:p>
    <w:p w14:paraId="152D3DBD"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799" w:author="Hailey Lang" w:date="2019-08-29T16:31:00Z">
            <w:rPr>
              <w:rFonts w:ascii="Trebuchet MS" w:hAnsi="Trebuchet MS"/>
              <w:sz w:val="22"/>
              <w:szCs w:val="22"/>
            </w:rPr>
          </w:rPrChange>
        </w:rPr>
        <w:pPrChange w:id="8800"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01" w:author="Hailey Lang" w:date="2019-08-29T16:31:00Z">
            <w:rPr>
              <w:rFonts w:ascii="Trebuchet MS" w:hAnsi="Trebuchet MS"/>
              <w:sz w:val="22"/>
              <w:szCs w:val="22"/>
            </w:rPr>
          </w:rPrChange>
        </w:rPr>
        <w:t xml:space="preserve">Helicopter </w:t>
      </w:r>
      <w:r w:rsidRPr="00C856EB">
        <w:rPr>
          <w:rFonts w:ascii="Trebuchet MS" w:hAnsi="Trebuchet MS"/>
          <w:color w:val="0070C0"/>
          <w:sz w:val="22"/>
          <w:szCs w:val="22"/>
          <w:rPrChange w:id="880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03"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0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0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06" w:author="Hailey Lang" w:date="2019-08-29T16:31:00Z">
            <w:rPr>
              <w:rFonts w:ascii="Trebuchet MS" w:hAnsi="Trebuchet MS"/>
              <w:sz w:val="22"/>
              <w:szCs w:val="22"/>
            </w:rPr>
          </w:rPrChange>
        </w:rPr>
        <w:tab/>
        <w:t>0</w:t>
      </w:r>
    </w:p>
    <w:p w14:paraId="03A64971"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807" w:author="Hailey Lang" w:date="2019-08-29T16:31:00Z">
            <w:rPr>
              <w:rFonts w:ascii="Trebuchet MS" w:hAnsi="Trebuchet MS"/>
              <w:sz w:val="22"/>
              <w:szCs w:val="22"/>
            </w:rPr>
          </w:rPrChange>
        </w:rPr>
        <w:pPrChange w:id="8808"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09" w:author="Hailey Lang" w:date="2019-08-29T16:31:00Z">
            <w:rPr>
              <w:rFonts w:ascii="Trebuchet MS" w:hAnsi="Trebuchet MS"/>
              <w:sz w:val="22"/>
              <w:szCs w:val="22"/>
            </w:rPr>
          </w:rPrChange>
        </w:rPr>
        <w:t xml:space="preserve">Turboprop </w:t>
      </w:r>
      <w:r w:rsidRPr="00C856EB">
        <w:rPr>
          <w:rFonts w:ascii="Trebuchet MS" w:hAnsi="Trebuchet MS"/>
          <w:color w:val="0070C0"/>
          <w:sz w:val="22"/>
          <w:szCs w:val="22"/>
          <w:rPrChange w:id="8810"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11"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1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13"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14" w:author="Hailey Lang" w:date="2019-08-29T16:31:00Z">
            <w:rPr>
              <w:rFonts w:ascii="Trebuchet MS" w:hAnsi="Trebuchet MS"/>
              <w:sz w:val="22"/>
              <w:szCs w:val="22"/>
            </w:rPr>
          </w:rPrChange>
        </w:rPr>
        <w:tab/>
        <w:t>0</w:t>
      </w:r>
    </w:p>
    <w:p w14:paraId="1D5C15FF"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815" w:author="Hailey Lang" w:date="2019-08-29T16:31:00Z">
            <w:rPr>
              <w:rFonts w:ascii="Trebuchet MS" w:hAnsi="Trebuchet MS"/>
              <w:sz w:val="22"/>
              <w:szCs w:val="22"/>
            </w:rPr>
          </w:rPrChange>
        </w:rPr>
        <w:pPrChange w:id="8816"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17" w:author="Hailey Lang" w:date="2019-08-29T16:31:00Z">
            <w:rPr>
              <w:rFonts w:ascii="Trebuchet MS" w:hAnsi="Trebuchet MS"/>
              <w:sz w:val="22"/>
              <w:szCs w:val="22"/>
            </w:rPr>
          </w:rPrChange>
        </w:rPr>
        <w:t xml:space="preserve">Turbine </w:t>
      </w:r>
      <w:r w:rsidRPr="00C856EB">
        <w:rPr>
          <w:rFonts w:ascii="Trebuchet MS" w:hAnsi="Trebuchet MS"/>
          <w:color w:val="0070C0"/>
          <w:sz w:val="22"/>
          <w:szCs w:val="22"/>
          <w:rPrChange w:id="8818"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19"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20"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21"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22" w:author="Hailey Lang" w:date="2019-08-29T16:31:00Z">
            <w:rPr>
              <w:rFonts w:ascii="Trebuchet MS" w:hAnsi="Trebuchet MS"/>
              <w:sz w:val="22"/>
              <w:szCs w:val="22"/>
            </w:rPr>
          </w:rPrChange>
        </w:rPr>
        <w:tab/>
        <w:t>0</w:t>
      </w:r>
    </w:p>
    <w:p w14:paraId="70C495F9"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823" w:author="Hailey Lang" w:date="2019-08-29T16:31:00Z">
            <w:rPr>
              <w:rFonts w:ascii="Trebuchet MS" w:hAnsi="Trebuchet MS"/>
              <w:sz w:val="22"/>
              <w:szCs w:val="22"/>
            </w:rPr>
          </w:rPrChange>
        </w:rPr>
        <w:pPrChange w:id="8824"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25"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8826" w:author="Hailey Lang" w:date="2019-08-29T16:31:00Z">
            <w:rPr>
              <w:rFonts w:ascii="Trebuchet MS" w:hAnsi="Trebuchet MS"/>
              <w:sz w:val="22"/>
              <w:szCs w:val="22"/>
            </w:rPr>
          </w:rPrChange>
        </w:rPr>
        <w:tab/>
        <w:t xml:space="preserve">1 </w:t>
      </w:r>
      <w:r w:rsidRPr="00C856EB">
        <w:rPr>
          <w:rFonts w:ascii="Trebuchet MS" w:hAnsi="Trebuchet MS"/>
          <w:color w:val="0070C0"/>
          <w:sz w:val="22"/>
          <w:szCs w:val="22"/>
          <w:rPrChange w:id="8827" w:author="Hailey Lang" w:date="2019-08-29T16:31:00Z">
            <w:rPr>
              <w:rFonts w:ascii="Trebuchet MS" w:hAnsi="Trebuchet MS"/>
              <w:sz w:val="22"/>
              <w:szCs w:val="22"/>
            </w:rPr>
          </w:rPrChange>
        </w:rPr>
        <w:tab/>
        <w:t xml:space="preserve">3 </w:t>
      </w:r>
      <w:r w:rsidRPr="00C856EB">
        <w:rPr>
          <w:rFonts w:ascii="Trebuchet MS" w:hAnsi="Trebuchet MS"/>
          <w:color w:val="0070C0"/>
          <w:sz w:val="22"/>
          <w:szCs w:val="22"/>
          <w:rPrChange w:id="8828"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8829"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8830" w:author="Hailey Lang" w:date="2019-08-29T16:31:00Z">
            <w:rPr>
              <w:rFonts w:ascii="Trebuchet MS" w:hAnsi="Trebuchet MS"/>
              <w:sz w:val="22"/>
              <w:szCs w:val="22"/>
            </w:rPr>
          </w:rPrChange>
        </w:rPr>
        <w:tab/>
        <w:t>4</w:t>
      </w:r>
    </w:p>
    <w:p w14:paraId="40BA7674" w14:textId="77777777" w:rsidR="00DE3A8A" w:rsidRPr="00C856EB" w:rsidRDefault="00DE3A8A">
      <w:pPr>
        <w:ind w:left="360"/>
        <w:jc w:val="both"/>
        <w:rPr>
          <w:rFonts w:ascii="Trebuchet MS" w:hAnsi="Trebuchet MS"/>
          <w:color w:val="0070C0"/>
          <w:sz w:val="22"/>
          <w:szCs w:val="22"/>
          <w:rPrChange w:id="8831" w:author="Hailey Lang" w:date="2019-08-29T16:31:00Z">
            <w:rPr>
              <w:rFonts w:ascii="Trebuchet MS" w:hAnsi="Trebuchet MS"/>
              <w:sz w:val="22"/>
              <w:szCs w:val="22"/>
            </w:rPr>
          </w:rPrChange>
        </w:rPr>
        <w:pPrChange w:id="8832" w:author="Hailey Lang" w:date="2019-08-27T11:27:00Z">
          <w:pPr>
            <w:spacing w:line="240" w:lineRule="atLeast"/>
            <w:ind w:left="360"/>
            <w:jc w:val="both"/>
          </w:pPr>
        </w:pPrChange>
      </w:pPr>
    </w:p>
    <w:p w14:paraId="4C5F29DD" w14:textId="77777777" w:rsidR="00DE3A8A" w:rsidRPr="00C856EB" w:rsidRDefault="00DE3A8A">
      <w:pPr>
        <w:ind w:left="360"/>
        <w:jc w:val="both"/>
        <w:rPr>
          <w:rFonts w:ascii="Trebuchet MS" w:hAnsi="Trebuchet MS"/>
          <w:color w:val="0070C0"/>
          <w:sz w:val="22"/>
          <w:szCs w:val="22"/>
          <w:rPrChange w:id="8833" w:author="Hailey Lang" w:date="2019-08-29T16:31:00Z">
            <w:rPr>
              <w:rFonts w:ascii="Trebuchet MS" w:hAnsi="Trebuchet MS"/>
              <w:sz w:val="22"/>
              <w:szCs w:val="22"/>
            </w:rPr>
          </w:rPrChange>
        </w:rPr>
        <w:pPrChange w:id="8834" w:author="Hailey Lang" w:date="2019-08-27T11:27:00Z">
          <w:pPr>
            <w:spacing w:line="240" w:lineRule="atLeast"/>
            <w:ind w:left="360"/>
            <w:jc w:val="both"/>
          </w:pPr>
        </w:pPrChange>
      </w:pPr>
      <w:r w:rsidRPr="00C856EB">
        <w:rPr>
          <w:rFonts w:ascii="Trebuchet MS" w:hAnsi="Trebuchet MS"/>
          <w:color w:val="0070C0"/>
          <w:sz w:val="22"/>
          <w:szCs w:val="22"/>
          <w:rPrChange w:id="8835" w:author="Hailey Lang" w:date="2019-08-29T16:31:00Z">
            <w:rPr>
              <w:rFonts w:ascii="Trebuchet MS" w:hAnsi="Trebuchet MS"/>
              <w:sz w:val="22"/>
              <w:szCs w:val="22"/>
            </w:rPr>
          </w:rPrChange>
        </w:rPr>
        <w:t>Annual Aircraft Operations:</w:t>
      </w:r>
    </w:p>
    <w:p w14:paraId="79D5E86F" w14:textId="77777777" w:rsidR="00DE3A8A" w:rsidRPr="00C856EB" w:rsidRDefault="00DE3A8A">
      <w:pPr>
        <w:ind w:left="540"/>
        <w:jc w:val="both"/>
        <w:rPr>
          <w:rFonts w:ascii="Trebuchet MS" w:hAnsi="Trebuchet MS"/>
          <w:color w:val="0070C0"/>
          <w:sz w:val="22"/>
          <w:szCs w:val="22"/>
          <w:rPrChange w:id="8836" w:author="Hailey Lang" w:date="2019-08-29T16:31:00Z">
            <w:rPr>
              <w:rFonts w:ascii="Trebuchet MS" w:hAnsi="Trebuchet MS"/>
              <w:sz w:val="22"/>
              <w:szCs w:val="22"/>
            </w:rPr>
          </w:rPrChange>
        </w:rPr>
        <w:pPrChange w:id="8837" w:author="Hailey Lang" w:date="2019-08-27T11:27:00Z">
          <w:pPr>
            <w:spacing w:line="240" w:lineRule="atLeast"/>
            <w:ind w:left="540"/>
            <w:jc w:val="both"/>
          </w:pPr>
        </w:pPrChange>
      </w:pPr>
      <w:r w:rsidRPr="00C856EB">
        <w:rPr>
          <w:rFonts w:ascii="Trebuchet MS" w:hAnsi="Trebuchet MS"/>
          <w:color w:val="0070C0"/>
          <w:sz w:val="22"/>
          <w:szCs w:val="22"/>
          <w:rPrChange w:id="8838" w:author="Hailey Lang" w:date="2019-08-29T16:31:00Z">
            <w:rPr>
              <w:rFonts w:ascii="Trebuchet MS" w:hAnsi="Trebuchet MS"/>
              <w:sz w:val="22"/>
              <w:szCs w:val="22"/>
            </w:rPr>
          </w:rPrChange>
        </w:rPr>
        <w:t>By Type of Operation</w:t>
      </w:r>
    </w:p>
    <w:p w14:paraId="1E42F2C5"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839" w:author="Hailey Lang" w:date="2019-08-29T16:31:00Z">
            <w:rPr>
              <w:rFonts w:ascii="Trebuchet MS" w:hAnsi="Trebuchet MS"/>
              <w:sz w:val="22"/>
              <w:szCs w:val="22"/>
            </w:rPr>
          </w:rPrChange>
        </w:rPr>
        <w:pPrChange w:id="8840"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41" w:author="Hailey Lang" w:date="2019-08-29T16:31:00Z">
            <w:rPr>
              <w:rFonts w:ascii="Trebuchet MS" w:hAnsi="Trebuchet MS"/>
              <w:sz w:val="22"/>
              <w:szCs w:val="22"/>
            </w:rPr>
          </w:rPrChange>
        </w:rPr>
        <w:t xml:space="preserve">Local </w:t>
      </w:r>
      <w:r w:rsidRPr="00C856EB">
        <w:rPr>
          <w:rFonts w:ascii="Trebuchet MS" w:hAnsi="Trebuchet MS"/>
          <w:color w:val="0070C0"/>
          <w:sz w:val="22"/>
          <w:szCs w:val="22"/>
          <w:rPrChange w:id="8842" w:author="Hailey Lang" w:date="2019-08-29T16:31:00Z">
            <w:rPr>
              <w:rFonts w:ascii="Trebuchet MS" w:hAnsi="Trebuchet MS"/>
              <w:sz w:val="22"/>
              <w:szCs w:val="22"/>
            </w:rPr>
          </w:rPrChange>
        </w:rPr>
        <w:tab/>
        <w:t>375</w:t>
      </w:r>
      <w:r w:rsidRPr="00C856EB">
        <w:rPr>
          <w:rFonts w:ascii="Trebuchet MS" w:hAnsi="Trebuchet MS"/>
          <w:color w:val="0070C0"/>
          <w:sz w:val="22"/>
          <w:szCs w:val="22"/>
          <w:rPrChange w:id="8843" w:author="Hailey Lang" w:date="2019-08-29T16:31:00Z">
            <w:rPr>
              <w:rFonts w:ascii="Trebuchet MS" w:hAnsi="Trebuchet MS"/>
              <w:sz w:val="22"/>
              <w:szCs w:val="22"/>
            </w:rPr>
          </w:rPrChange>
        </w:rPr>
        <w:tab/>
        <w:t>375</w:t>
      </w:r>
      <w:r w:rsidRPr="00C856EB">
        <w:rPr>
          <w:rFonts w:ascii="Trebuchet MS" w:hAnsi="Trebuchet MS"/>
          <w:color w:val="0070C0"/>
          <w:sz w:val="22"/>
          <w:szCs w:val="22"/>
          <w:rPrChange w:id="8844" w:author="Hailey Lang" w:date="2019-08-29T16:31:00Z">
            <w:rPr>
              <w:rFonts w:ascii="Trebuchet MS" w:hAnsi="Trebuchet MS"/>
              <w:sz w:val="22"/>
              <w:szCs w:val="22"/>
            </w:rPr>
          </w:rPrChange>
        </w:rPr>
        <w:tab/>
        <w:t>500</w:t>
      </w:r>
      <w:r w:rsidRPr="00C856EB">
        <w:rPr>
          <w:rFonts w:ascii="Trebuchet MS" w:hAnsi="Trebuchet MS"/>
          <w:color w:val="0070C0"/>
          <w:sz w:val="22"/>
          <w:szCs w:val="22"/>
          <w:rPrChange w:id="8845" w:author="Hailey Lang" w:date="2019-08-29T16:31:00Z">
            <w:rPr>
              <w:rFonts w:ascii="Trebuchet MS" w:hAnsi="Trebuchet MS"/>
              <w:sz w:val="22"/>
              <w:szCs w:val="22"/>
            </w:rPr>
          </w:rPrChange>
        </w:rPr>
        <w:tab/>
        <w:t>500</w:t>
      </w:r>
      <w:r w:rsidRPr="00C856EB">
        <w:rPr>
          <w:rFonts w:ascii="Trebuchet MS" w:hAnsi="Trebuchet MS"/>
          <w:color w:val="0070C0"/>
          <w:sz w:val="22"/>
          <w:szCs w:val="22"/>
          <w:rPrChange w:id="8846" w:author="Hailey Lang" w:date="2019-08-29T16:31:00Z">
            <w:rPr>
              <w:rFonts w:ascii="Trebuchet MS" w:hAnsi="Trebuchet MS"/>
              <w:sz w:val="22"/>
              <w:szCs w:val="22"/>
            </w:rPr>
          </w:rPrChange>
        </w:rPr>
        <w:tab/>
        <w:t>500</w:t>
      </w:r>
    </w:p>
    <w:p w14:paraId="09684091"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8847" w:author="Hailey Lang" w:date="2019-08-29T16:31:00Z">
            <w:rPr>
              <w:rFonts w:ascii="Trebuchet MS" w:hAnsi="Trebuchet MS"/>
              <w:sz w:val="22"/>
              <w:szCs w:val="22"/>
            </w:rPr>
          </w:rPrChange>
        </w:rPr>
        <w:pPrChange w:id="8848"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8849" w:author="Hailey Lang" w:date="2019-08-29T16:31:00Z">
            <w:rPr>
              <w:rFonts w:ascii="Trebuchet MS" w:hAnsi="Trebuchet MS"/>
              <w:sz w:val="22"/>
              <w:szCs w:val="22"/>
            </w:rPr>
          </w:rPrChange>
        </w:rPr>
        <w:t xml:space="preserve">Itinerant </w:t>
      </w:r>
      <w:r w:rsidRPr="00C856EB">
        <w:rPr>
          <w:rFonts w:ascii="Trebuchet MS" w:hAnsi="Trebuchet MS"/>
          <w:color w:val="0070C0"/>
          <w:sz w:val="22"/>
          <w:szCs w:val="22"/>
          <w:rPrChange w:id="8850" w:author="Hailey Lang" w:date="2019-08-29T16:31:00Z">
            <w:rPr>
              <w:rFonts w:ascii="Trebuchet MS" w:hAnsi="Trebuchet MS"/>
              <w:sz w:val="22"/>
              <w:szCs w:val="22"/>
            </w:rPr>
          </w:rPrChange>
        </w:rPr>
        <w:tab/>
        <w:t>3,000</w:t>
      </w:r>
      <w:r w:rsidRPr="00C856EB">
        <w:rPr>
          <w:rFonts w:ascii="Trebuchet MS" w:hAnsi="Trebuchet MS"/>
          <w:color w:val="0070C0"/>
          <w:sz w:val="22"/>
          <w:szCs w:val="22"/>
          <w:rPrChange w:id="8851" w:author="Hailey Lang" w:date="2019-08-29T16:31:00Z">
            <w:rPr>
              <w:rFonts w:ascii="Trebuchet MS" w:hAnsi="Trebuchet MS"/>
              <w:sz w:val="22"/>
              <w:szCs w:val="22"/>
            </w:rPr>
          </w:rPrChange>
        </w:rPr>
        <w:tab/>
        <w:t>3,000</w:t>
      </w:r>
      <w:r w:rsidRPr="00C856EB">
        <w:rPr>
          <w:rFonts w:ascii="Trebuchet MS" w:hAnsi="Trebuchet MS"/>
          <w:color w:val="0070C0"/>
          <w:sz w:val="22"/>
          <w:szCs w:val="22"/>
          <w:rPrChange w:id="8852" w:author="Hailey Lang" w:date="2019-08-29T16:31:00Z">
            <w:rPr>
              <w:rFonts w:ascii="Trebuchet MS" w:hAnsi="Trebuchet MS"/>
              <w:sz w:val="22"/>
              <w:szCs w:val="22"/>
            </w:rPr>
          </w:rPrChange>
        </w:rPr>
        <w:tab/>
        <w:t>4,000</w:t>
      </w:r>
      <w:r w:rsidRPr="00C856EB">
        <w:rPr>
          <w:rFonts w:ascii="Trebuchet MS" w:hAnsi="Trebuchet MS"/>
          <w:color w:val="0070C0"/>
          <w:sz w:val="22"/>
          <w:szCs w:val="22"/>
          <w:rPrChange w:id="8853" w:author="Hailey Lang" w:date="2019-08-29T16:31:00Z">
            <w:rPr>
              <w:rFonts w:ascii="Trebuchet MS" w:hAnsi="Trebuchet MS"/>
              <w:sz w:val="22"/>
              <w:szCs w:val="22"/>
            </w:rPr>
          </w:rPrChange>
        </w:rPr>
        <w:tab/>
        <w:t>4,000</w:t>
      </w:r>
      <w:r w:rsidRPr="00C856EB">
        <w:rPr>
          <w:rFonts w:ascii="Trebuchet MS" w:hAnsi="Trebuchet MS"/>
          <w:color w:val="0070C0"/>
          <w:sz w:val="22"/>
          <w:szCs w:val="22"/>
          <w:rPrChange w:id="8854" w:author="Hailey Lang" w:date="2019-08-29T16:31:00Z">
            <w:rPr>
              <w:rFonts w:ascii="Trebuchet MS" w:hAnsi="Trebuchet MS"/>
              <w:sz w:val="22"/>
              <w:szCs w:val="22"/>
            </w:rPr>
          </w:rPrChange>
        </w:rPr>
        <w:tab/>
        <w:t>4,000</w:t>
      </w:r>
    </w:p>
    <w:p w14:paraId="7F81BBB6"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8855" w:author="Hailey Lang" w:date="2019-08-29T16:31:00Z">
            <w:rPr>
              <w:rFonts w:ascii="Trebuchet MS" w:hAnsi="Trebuchet MS"/>
              <w:sz w:val="22"/>
              <w:szCs w:val="22"/>
            </w:rPr>
          </w:rPrChange>
        </w:rPr>
        <w:pPrChange w:id="8856"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8857"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8858"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859"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860"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861"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862" w:author="Hailey Lang" w:date="2019-08-29T16:31:00Z">
            <w:rPr>
              <w:rFonts w:ascii="Trebuchet MS" w:hAnsi="Trebuchet MS"/>
              <w:sz w:val="22"/>
              <w:szCs w:val="22"/>
            </w:rPr>
          </w:rPrChange>
        </w:rPr>
        <w:tab/>
        <w:t>4,500</w:t>
      </w:r>
    </w:p>
    <w:p w14:paraId="2F0B286F" w14:textId="77777777" w:rsidR="00DE3A8A" w:rsidRPr="00C856EB" w:rsidRDefault="00DE3A8A">
      <w:pPr>
        <w:ind w:left="360"/>
        <w:jc w:val="both"/>
        <w:rPr>
          <w:rFonts w:ascii="Trebuchet MS" w:hAnsi="Trebuchet MS"/>
          <w:color w:val="0070C0"/>
          <w:sz w:val="22"/>
          <w:szCs w:val="22"/>
          <w:rPrChange w:id="8863" w:author="Hailey Lang" w:date="2019-08-29T16:31:00Z">
            <w:rPr>
              <w:rFonts w:ascii="Trebuchet MS" w:hAnsi="Trebuchet MS"/>
              <w:sz w:val="22"/>
              <w:szCs w:val="22"/>
            </w:rPr>
          </w:rPrChange>
        </w:rPr>
        <w:pPrChange w:id="8864" w:author="Hailey Lang" w:date="2019-08-27T11:27:00Z">
          <w:pPr>
            <w:spacing w:line="240" w:lineRule="atLeast"/>
            <w:ind w:left="360"/>
            <w:jc w:val="both"/>
          </w:pPr>
        </w:pPrChange>
      </w:pPr>
    </w:p>
    <w:p w14:paraId="5A1AF2C7" w14:textId="77777777" w:rsidR="00DE3A8A" w:rsidRPr="00C856EB" w:rsidRDefault="00DE3A8A">
      <w:pPr>
        <w:ind w:left="360"/>
        <w:jc w:val="both"/>
        <w:rPr>
          <w:rFonts w:ascii="Trebuchet MS" w:hAnsi="Trebuchet MS"/>
          <w:color w:val="0070C0"/>
          <w:sz w:val="22"/>
          <w:szCs w:val="22"/>
          <w:rPrChange w:id="8865" w:author="Hailey Lang" w:date="2019-08-29T16:31:00Z">
            <w:rPr>
              <w:rFonts w:ascii="Trebuchet MS" w:hAnsi="Trebuchet MS"/>
              <w:sz w:val="22"/>
              <w:szCs w:val="22"/>
            </w:rPr>
          </w:rPrChange>
        </w:rPr>
        <w:pPrChange w:id="8866" w:author="Hailey Lang" w:date="2019-08-27T11:27:00Z">
          <w:pPr>
            <w:spacing w:line="240" w:lineRule="atLeast"/>
            <w:ind w:left="360"/>
            <w:jc w:val="both"/>
          </w:pPr>
        </w:pPrChange>
      </w:pPr>
      <w:r w:rsidRPr="00C856EB">
        <w:rPr>
          <w:rFonts w:ascii="Trebuchet MS" w:hAnsi="Trebuchet MS"/>
          <w:color w:val="0070C0"/>
          <w:sz w:val="22"/>
          <w:szCs w:val="22"/>
          <w:rPrChange w:id="8867" w:author="Hailey Lang" w:date="2019-08-29T16:31:00Z">
            <w:rPr>
              <w:rFonts w:ascii="Trebuchet MS" w:hAnsi="Trebuchet MS"/>
              <w:sz w:val="22"/>
              <w:szCs w:val="22"/>
            </w:rPr>
          </w:rPrChange>
        </w:rPr>
        <w:t>By Type of Aircraft</w:t>
      </w:r>
    </w:p>
    <w:p w14:paraId="56E0AEEF"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8868" w:author="Hailey Lang" w:date="2019-08-29T16:31:00Z">
            <w:rPr>
              <w:rFonts w:ascii="Trebuchet MS" w:hAnsi="Trebuchet MS"/>
              <w:sz w:val="22"/>
              <w:szCs w:val="22"/>
            </w:rPr>
          </w:rPrChange>
        </w:rPr>
        <w:pPrChange w:id="8869"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8870" w:author="Hailey Lang" w:date="2019-08-29T16:31:00Z">
            <w:rPr>
              <w:rFonts w:ascii="Trebuchet MS" w:hAnsi="Trebuchet MS"/>
              <w:sz w:val="22"/>
              <w:szCs w:val="22"/>
            </w:rPr>
          </w:rPrChange>
        </w:rPr>
        <w:t xml:space="preserve">Single-engine prop. </w:t>
      </w:r>
      <w:r w:rsidRPr="00C856EB">
        <w:rPr>
          <w:rFonts w:ascii="Trebuchet MS" w:hAnsi="Trebuchet MS"/>
          <w:color w:val="0070C0"/>
          <w:sz w:val="22"/>
          <w:szCs w:val="22"/>
          <w:rPrChange w:id="8871"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872"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873"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874"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875" w:author="Hailey Lang" w:date="2019-08-29T16:31:00Z">
            <w:rPr>
              <w:rFonts w:ascii="Trebuchet MS" w:hAnsi="Trebuchet MS"/>
              <w:sz w:val="22"/>
              <w:szCs w:val="22"/>
            </w:rPr>
          </w:rPrChange>
        </w:rPr>
        <w:tab/>
        <w:t>4,500</w:t>
      </w:r>
    </w:p>
    <w:p w14:paraId="04A3DD38"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876" w:author="Hailey Lang" w:date="2019-08-29T16:31:00Z">
            <w:rPr>
              <w:rFonts w:ascii="Trebuchet MS" w:hAnsi="Trebuchet MS"/>
              <w:sz w:val="22"/>
              <w:szCs w:val="22"/>
            </w:rPr>
          </w:rPrChange>
        </w:rPr>
        <w:pPrChange w:id="8877"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78" w:author="Hailey Lang" w:date="2019-08-29T16:31:00Z">
            <w:rPr>
              <w:rFonts w:ascii="Trebuchet MS" w:hAnsi="Trebuchet MS"/>
              <w:sz w:val="22"/>
              <w:szCs w:val="22"/>
            </w:rPr>
          </w:rPrChange>
        </w:rPr>
        <w:t xml:space="preserve">Multi-engine prop. </w:t>
      </w:r>
      <w:r w:rsidRPr="00C856EB">
        <w:rPr>
          <w:rFonts w:ascii="Trebuchet MS" w:hAnsi="Trebuchet MS"/>
          <w:color w:val="0070C0"/>
          <w:sz w:val="22"/>
          <w:szCs w:val="22"/>
          <w:rPrChange w:id="8879"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80"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81"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8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83" w:author="Hailey Lang" w:date="2019-08-29T16:31:00Z">
            <w:rPr>
              <w:rFonts w:ascii="Trebuchet MS" w:hAnsi="Trebuchet MS"/>
              <w:sz w:val="22"/>
              <w:szCs w:val="22"/>
            </w:rPr>
          </w:rPrChange>
        </w:rPr>
        <w:tab/>
        <w:t>0</w:t>
      </w:r>
    </w:p>
    <w:p w14:paraId="1D6A7162"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884" w:author="Hailey Lang" w:date="2019-08-29T16:31:00Z">
            <w:rPr>
              <w:rFonts w:ascii="Trebuchet MS" w:hAnsi="Trebuchet MS"/>
              <w:sz w:val="22"/>
              <w:szCs w:val="22"/>
            </w:rPr>
          </w:rPrChange>
        </w:rPr>
        <w:pPrChange w:id="8885"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86" w:author="Hailey Lang" w:date="2019-08-29T16:31:00Z">
            <w:rPr>
              <w:rFonts w:ascii="Trebuchet MS" w:hAnsi="Trebuchet MS"/>
              <w:sz w:val="22"/>
              <w:szCs w:val="22"/>
            </w:rPr>
          </w:rPrChange>
        </w:rPr>
        <w:t xml:space="preserve">Helicopter </w:t>
      </w:r>
      <w:r w:rsidRPr="00C856EB">
        <w:rPr>
          <w:rFonts w:ascii="Trebuchet MS" w:hAnsi="Trebuchet MS"/>
          <w:color w:val="0070C0"/>
          <w:sz w:val="22"/>
          <w:szCs w:val="22"/>
          <w:rPrChange w:id="888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88"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89"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90"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91" w:author="Hailey Lang" w:date="2019-08-29T16:31:00Z">
            <w:rPr>
              <w:rFonts w:ascii="Trebuchet MS" w:hAnsi="Trebuchet MS"/>
              <w:sz w:val="22"/>
              <w:szCs w:val="22"/>
            </w:rPr>
          </w:rPrChange>
        </w:rPr>
        <w:tab/>
        <w:t>0</w:t>
      </w:r>
    </w:p>
    <w:p w14:paraId="178C6D62"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892" w:author="Hailey Lang" w:date="2019-08-29T16:31:00Z">
            <w:rPr>
              <w:rFonts w:ascii="Trebuchet MS" w:hAnsi="Trebuchet MS"/>
              <w:sz w:val="22"/>
              <w:szCs w:val="22"/>
            </w:rPr>
          </w:rPrChange>
        </w:rPr>
        <w:pPrChange w:id="8893"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894" w:author="Hailey Lang" w:date="2019-08-29T16:31:00Z">
            <w:rPr>
              <w:rFonts w:ascii="Trebuchet MS" w:hAnsi="Trebuchet MS"/>
              <w:sz w:val="22"/>
              <w:szCs w:val="22"/>
            </w:rPr>
          </w:rPrChange>
        </w:rPr>
        <w:t xml:space="preserve">Turboprop </w:t>
      </w:r>
      <w:r w:rsidRPr="00C856EB">
        <w:rPr>
          <w:rFonts w:ascii="Trebuchet MS" w:hAnsi="Trebuchet MS"/>
          <w:color w:val="0070C0"/>
          <w:sz w:val="22"/>
          <w:szCs w:val="22"/>
          <w:rPrChange w:id="889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9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9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98"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899" w:author="Hailey Lang" w:date="2019-08-29T16:31:00Z">
            <w:rPr>
              <w:rFonts w:ascii="Trebuchet MS" w:hAnsi="Trebuchet MS"/>
              <w:sz w:val="22"/>
              <w:szCs w:val="22"/>
            </w:rPr>
          </w:rPrChange>
        </w:rPr>
        <w:tab/>
        <w:t>0</w:t>
      </w:r>
    </w:p>
    <w:p w14:paraId="014D0599"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900" w:author="Hailey Lang" w:date="2019-08-29T16:31:00Z">
            <w:rPr>
              <w:rFonts w:ascii="Trebuchet MS" w:hAnsi="Trebuchet MS"/>
              <w:sz w:val="22"/>
              <w:szCs w:val="22"/>
            </w:rPr>
          </w:rPrChange>
        </w:rPr>
        <w:pPrChange w:id="8901"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902" w:author="Hailey Lang" w:date="2019-08-29T16:31:00Z">
            <w:rPr>
              <w:rFonts w:ascii="Trebuchet MS" w:hAnsi="Trebuchet MS"/>
              <w:sz w:val="22"/>
              <w:szCs w:val="22"/>
            </w:rPr>
          </w:rPrChange>
        </w:rPr>
        <w:t xml:space="preserve">Turbine </w:t>
      </w:r>
      <w:r w:rsidRPr="00C856EB">
        <w:rPr>
          <w:rFonts w:ascii="Trebuchet MS" w:hAnsi="Trebuchet MS"/>
          <w:color w:val="0070C0"/>
          <w:sz w:val="22"/>
          <w:szCs w:val="22"/>
          <w:rPrChange w:id="8903"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0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0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0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07" w:author="Hailey Lang" w:date="2019-08-29T16:31:00Z">
            <w:rPr>
              <w:rFonts w:ascii="Trebuchet MS" w:hAnsi="Trebuchet MS"/>
              <w:sz w:val="22"/>
              <w:szCs w:val="22"/>
            </w:rPr>
          </w:rPrChange>
        </w:rPr>
        <w:tab/>
        <w:t>0</w:t>
      </w:r>
    </w:p>
    <w:p w14:paraId="02DC6C84"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8908" w:author="Hailey Lang" w:date="2019-08-29T16:31:00Z">
            <w:rPr>
              <w:rFonts w:ascii="Trebuchet MS" w:hAnsi="Trebuchet MS"/>
              <w:sz w:val="22"/>
              <w:szCs w:val="22"/>
            </w:rPr>
          </w:rPrChange>
        </w:rPr>
        <w:pPrChange w:id="8909"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8910"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8911"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912"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913"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914"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915" w:author="Hailey Lang" w:date="2019-08-29T16:31:00Z">
            <w:rPr>
              <w:rFonts w:ascii="Trebuchet MS" w:hAnsi="Trebuchet MS"/>
              <w:sz w:val="22"/>
              <w:szCs w:val="22"/>
            </w:rPr>
          </w:rPrChange>
        </w:rPr>
        <w:tab/>
        <w:t>4,500</w:t>
      </w:r>
    </w:p>
    <w:p w14:paraId="5D3BC4B1" w14:textId="77777777" w:rsidR="00DE3A8A" w:rsidRPr="00C856EB" w:rsidRDefault="00DE3A8A">
      <w:pPr>
        <w:ind w:left="360"/>
        <w:jc w:val="both"/>
        <w:rPr>
          <w:rFonts w:ascii="Trebuchet MS" w:hAnsi="Trebuchet MS"/>
          <w:color w:val="0070C0"/>
          <w:sz w:val="22"/>
          <w:szCs w:val="22"/>
          <w:rPrChange w:id="8916" w:author="Hailey Lang" w:date="2019-08-29T16:31:00Z">
            <w:rPr>
              <w:rFonts w:ascii="Trebuchet MS" w:hAnsi="Trebuchet MS"/>
              <w:sz w:val="22"/>
              <w:szCs w:val="22"/>
            </w:rPr>
          </w:rPrChange>
        </w:rPr>
        <w:pPrChange w:id="8917" w:author="Hailey Lang" w:date="2019-08-27T11:27:00Z">
          <w:pPr>
            <w:spacing w:line="240" w:lineRule="atLeast"/>
            <w:ind w:left="360"/>
            <w:jc w:val="both"/>
          </w:pPr>
        </w:pPrChange>
      </w:pPr>
    </w:p>
    <w:p w14:paraId="58F59D3D" w14:textId="77777777" w:rsidR="00DE3A8A" w:rsidRPr="00C856EB" w:rsidRDefault="00DE3A8A">
      <w:pPr>
        <w:ind w:left="360"/>
        <w:jc w:val="both"/>
        <w:rPr>
          <w:rFonts w:ascii="Trebuchet MS" w:hAnsi="Trebuchet MS"/>
          <w:color w:val="0070C0"/>
          <w:sz w:val="22"/>
          <w:szCs w:val="22"/>
          <w:rPrChange w:id="8918" w:author="Hailey Lang" w:date="2019-08-29T16:31:00Z">
            <w:rPr>
              <w:rFonts w:ascii="Trebuchet MS" w:hAnsi="Trebuchet MS"/>
              <w:sz w:val="22"/>
              <w:szCs w:val="22"/>
            </w:rPr>
          </w:rPrChange>
        </w:rPr>
        <w:pPrChange w:id="8919" w:author="Hailey Lang" w:date="2019-08-27T11:27:00Z">
          <w:pPr>
            <w:spacing w:line="240" w:lineRule="atLeast"/>
            <w:ind w:left="360"/>
            <w:jc w:val="both"/>
          </w:pPr>
        </w:pPrChange>
      </w:pPr>
      <w:r w:rsidRPr="00C856EB">
        <w:rPr>
          <w:rFonts w:ascii="Trebuchet MS" w:hAnsi="Trebuchet MS"/>
          <w:color w:val="0070C0"/>
          <w:sz w:val="22"/>
          <w:szCs w:val="22"/>
          <w:rPrChange w:id="8920" w:author="Hailey Lang" w:date="2019-08-29T16:31:00Z">
            <w:rPr>
              <w:rFonts w:ascii="Trebuchet MS" w:hAnsi="Trebuchet MS"/>
              <w:sz w:val="22"/>
              <w:szCs w:val="22"/>
            </w:rPr>
          </w:rPrChange>
        </w:rPr>
        <w:t>By Type of User</w:t>
      </w:r>
    </w:p>
    <w:p w14:paraId="619E2412" w14:textId="77777777" w:rsidR="00DE3A8A" w:rsidRPr="00C856EB" w:rsidRDefault="00DE3A8A">
      <w:pPr>
        <w:tabs>
          <w:tab w:val="left" w:pos="4500"/>
          <w:tab w:val="left" w:pos="5220"/>
          <w:tab w:val="left" w:pos="5940"/>
          <w:tab w:val="left" w:pos="6660"/>
          <w:tab w:val="left" w:pos="7380"/>
        </w:tabs>
        <w:ind w:left="540"/>
        <w:jc w:val="both"/>
        <w:rPr>
          <w:rFonts w:ascii="Trebuchet MS" w:hAnsi="Trebuchet MS"/>
          <w:color w:val="0070C0"/>
          <w:sz w:val="22"/>
          <w:szCs w:val="22"/>
          <w:rPrChange w:id="8921" w:author="Hailey Lang" w:date="2019-08-29T16:31:00Z">
            <w:rPr>
              <w:rFonts w:ascii="Trebuchet MS" w:hAnsi="Trebuchet MS"/>
              <w:sz w:val="22"/>
              <w:szCs w:val="22"/>
            </w:rPr>
          </w:rPrChange>
        </w:rPr>
        <w:pPrChange w:id="8922" w:author="Hailey Lang" w:date="2019-08-27T11:27:00Z">
          <w:pPr>
            <w:tabs>
              <w:tab w:val="left" w:pos="4500"/>
              <w:tab w:val="left" w:pos="5220"/>
              <w:tab w:val="left" w:pos="5940"/>
              <w:tab w:val="left" w:pos="6660"/>
              <w:tab w:val="left" w:pos="7380"/>
            </w:tabs>
            <w:spacing w:line="240" w:lineRule="atLeast"/>
            <w:ind w:left="540"/>
            <w:jc w:val="both"/>
          </w:pPr>
        </w:pPrChange>
      </w:pPr>
      <w:r w:rsidRPr="00C856EB">
        <w:rPr>
          <w:rFonts w:ascii="Trebuchet MS" w:hAnsi="Trebuchet MS"/>
          <w:color w:val="0070C0"/>
          <w:sz w:val="22"/>
          <w:szCs w:val="22"/>
          <w:rPrChange w:id="8923" w:author="Hailey Lang" w:date="2019-08-29T16:31:00Z">
            <w:rPr>
              <w:rFonts w:ascii="Trebuchet MS" w:hAnsi="Trebuchet MS"/>
              <w:sz w:val="22"/>
              <w:szCs w:val="22"/>
            </w:rPr>
          </w:rPrChange>
        </w:rPr>
        <w:t xml:space="preserve">Military </w:t>
      </w:r>
      <w:r w:rsidRPr="00C856EB">
        <w:rPr>
          <w:rFonts w:ascii="Trebuchet MS" w:hAnsi="Trebuchet MS"/>
          <w:color w:val="0070C0"/>
          <w:sz w:val="22"/>
          <w:szCs w:val="22"/>
          <w:rPrChange w:id="892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2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2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2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28" w:author="Hailey Lang" w:date="2019-08-29T16:31:00Z">
            <w:rPr>
              <w:rFonts w:ascii="Trebuchet MS" w:hAnsi="Trebuchet MS"/>
              <w:sz w:val="22"/>
              <w:szCs w:val="22"/>
            </w:rPr>
          </w:rPrChange>
        </w:rPr>
        <w:tab/>
        <w:t>0</w:t>
      </w:r>
    </w:p>
    <w:p w14:paraId="0ADAAA7F" w14:textId="77777777" w:rsidR="00DE3A8A" w:rsidRPr="00C856EB" w:rsidRDefault="00DE3A8A">
      <w:pPr>
        <w:tabs>
          <w:tab w:val="left" w:pos="4500"/>
          <w:tab w:val="left" w:pos="5220"/>
          <w:tab w:val="left" w:pos="5940"/>
          <w:tab w:val="left" w:pos="6660"/>
          <w:tab w:val="left" w:pos="7380"/>
        </w:tabs>
        <w:ind w:left="540"/>
        <w:jc w:val="both"/>
        <w:rPr>
          <w:rFonts w:ascii="Trebuchet MS" w:hAnsi="Trebuchet MS"/>
          <w:color w:val="0070C0"/>
          <w:sz w:val="22"/>
          <w:szCs w:val="22"/>
          <w:rPrChange w:id="8929" w:author="Hailey Lang" w:date="2019-08-29T16:31:00Z">
            <w:rPr>
              <w:rFonts w:ascii="Trebuchet MS" w:hAnsi="Trebuchet MS"/>
              <w:sz w:val="22"/>
              <w:szCs w:val="22"/>
            </w:rPr>
          </w:rPrChange>
        </w:rPr>
        <w:pPrChange w:id="8930" w:author="Hailey Lang" w:date="2019-08-27T11:27:00Z">
          <w:pPr>
            <w:tabs>
              <w:tab w:val="left" w:pos="4500"/>
              <w:tab w:val="left" w:pos="5220"/>
              <w:tab w:val="left" w:pos="5940"/>
              <w:tab w:val="left" w:pos="6660"/>
              <w:tab w:val="left" w:pos="7380"/>
            </w:tabs>
            <w:spacing w:line="240" w:lineRule="atLeast"/>
            <w:ind w:left="540"/>
            <w:jc w:val="both"/>
          </w:pPr>
        </w:pPrChange>
      </w:pPr>
      <w:r w:rsidRPr="00C856EB">
        <w:rPr>
          <w:rFonts w:ascii="Trebuchet MS" w:hAnsi="Trebuchet MS"/>
          <w:color w:val="0070C0"/>
          <w:sz w:val="22"/>
          <w:szCs w:val="22"/>
          <w:rPrChange w:id="8931" w:author="Hailey Lang" w:date="2019-08-29T16:31:00Z">
            <w:rPr>
              <w:rFonts w:ascii="Trebuchet MS" w:hAnsi="Trebuchet MS"/>
              <w:sz w:val="22"/>
              <w:szCs w:val="22"/>
            </w:rPr>
          </w:rPrChange>
        </w:rPr>
        <w:t xml:space="preserve">Air Taxi </w:t>
      </w:r>
      <w:r w:rsidRPr="00C856EB">
        <w:rPr>
          <w:rFonts w:ascii="Trebuchet MS" w:hAnsi="Trebuchet MS"/>
          <w:color w:val="0070C0"/>
          <w:sz w:val="22"/>
          <w:szCs w:val="22"/>
          <w:rPrChange w:id="893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33"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3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3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8936" w:author="Hailey Lang" w:date="2019-08-29T16:31:00Z">
            <w:rPr>
              <w:rFonts w:ascii="Trebuchet MS" w:hAnsi="Trebuchet MS"/>
              <w:sz w:val="22"/>
              <w:szCs w:val="22"/>
            </w:rPr>
          </w:rPrChange>
        </w:rPr>
        <w:tab/>
        <w:t>0</w:t>
      </w:r>
    </w:p>
    <w:p w14:paraId="01CB8975"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8937" w:author="Hailey Lang" w:date="2019-08-29T16:31:00Z">
            <w:rPr>
              <w:rFonts w:ascii="Trebuchet MS" w:hAnsi="Trebuchet MS"/>
              <w:sz w:val="22"/>
              <w:szCs w:val="22"/>
            </w:rPr>
          </w:rPrChange>
        </w:rPr>
        <w:pPrChange w:id="8938"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8939" w:author="Hailey Lang" w:date="2019-08-29T16:31:00Z">
            <w:rPr>
              <w:rFonts w:ascii="Trebuchet MS" w:hAnsi="Trebuchet MS"/>
              <w:sz w:val="22"/>
              <w:szCs w:val="22"/>
            </w:rPr>
          </w:rPrChange>
        </w:rPr>
        <w:t xml:space="preserve">General Aviation </w:t>
      </w:r>
      <w:r w:rsidRPr="00C856EB">
        <w:rPr>
          <w:rFonts w:ascii="Trebuchet MS" w:hAnsi="Trebuchet MS"/>
          <w:color w:val="0070C0"/>
          <w:sz w:val="22"/>
          <w:szCs w:val="22"/>
          <w:rPrChange w:id="8940"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941"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942"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943"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944" w:author="Hailey Lang" w:date="2019-08-29T16:31:00Z">
            <w:rPr>
              <w:rFonts w:ascii="Trebuchet MS" w:hAnsi="Trebuchet MS"/>
              <w:sz w:val="22"/>
              <w:szCs w:val="22"/>
            </w:rPr>
          </w:rPrChange>
        </w:rPr>
        <w:tab/>
        <w:t>4,500</w:t>
      </w:r>
    </w:p>
    <w:p w14:paraId="7864ED45"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8945" w:author="Hailey Lang" w:date="2019-08-29T16:31:00Z">
            <w:rPr>
              <w:rFonts w:ascii="Trebuchet MS" w:hAnsi="Trebuchet MS"/>
              <w:sz w:val="22"/>
              <w:szCs w:val="22"/>
            </w:rPr>
          </w:rPrChange>
        </w:rPr>
        <w:pPrChange w:id="8946"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8947"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8948"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949" w:author="Hailey Lang" w:date="2019-08-29T16:31:00Z">
            <w:rPr>
              <w:rFonts w:ascii="Trebuchet MS" w:hAnsi="Trebuchet MS"/>
              <w:sz w:val="22"/>
              <w:szCs w:val="22"/>
            </w:rPr>
          </w:rPrChange>
        </w:rPr>
        <w:tab/>
        <w:t>3,375</w:t>
      </w:r>
      <w:r w:rsidRPr="00C856EB">
        <w:rPr>
          <w:rFonts w:ascii="Trebuchet MS" w:hAnsi="Trebuchet MS"/>
          <w:color w:val="0070C0"/>
          <w:sz w:val="22"/>
          <w:szCs w:val="22"/>
          <w:rPrChange w:id="8950"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951" w:author="Hailey Lang" w:date="2019-08-29T16:31:00Z">
            <w:rPr>
              <w:rFonts w:ascii="Trebuchet MS" w:hAnsi="Trebuchet MS"/>
              <w:sz w:val="22"/>
              <w:szCs w:val="22"/>
            </w:rPr>
          </w:rPrChange>
        </w:rPr>
        <w:tab/>
        <w:t>4,500</w:t>
      </w:r>
      <w:r w:rsidRPr="00C856EB">
        <w:rPr>
          <w:rFonts w:ascii="Trebuchet MS" w:hAnsi="Trebuchet MS"/>
          <w:color w:val="0070C0"/>
          <w:sz w:val="22"/>
          <w:szCs w:val="22"/>
          <w:rPrChange w:id="8952" w:author="Hailey Lang" w:date="2019-08-29T16:31:00Z">
            <w:rPr>
              <w:rFonts w:ascii="Trebuchet MS" w:hAnsi="Trebuchet MS"/>
              <w:sz w:val="22"/>
              <w:szCs w:val="22"/>
            </w:rPr>
          </w:rPrChange>
        </w:rPr>
        <w:tab/>
        <w:t>4,500</w:t>
      </w:r>
    </w:p>
    <w:p w14:paraId="52EF70DF" w14:textId="77777777" w:rsidR="00DE3A8A" w:rsidRPr="00C856EB" w:rsidRDefault="00DE3A8A">
      <w:pPr>
        <w:ind w:left="360"/>
        <w:jc w:val="both"/>
        <w:rPr>
          <w:rFonts w:ascii="Trebuchet MS" w:hAnsi="Trebuchet MS"/>
          <w:color w:val="0070C0"/>
          <w:sz w:val="22"/>
          <w:szCs w:val="22"/>
          <w:rPrChange w:id="8953" w:author="Hailey Lang" w:date="2019-08-29T16:31:00Z">
            <w:rPr>
              <w:rFonts w:ascii="Trebuchet MS" w:hAnsi="Trebuchet MS"/>
              <w:sz w:val="22"/>
              <w:szCs w:val="22"/>
            </w:rPr>
          </w:rPrChange>
        </w:rPr>
        <w:pPrChange w:id="8954" w:author="Hailey Lang" w:date="2019-08-27T11:27:00Z">
          <w:pPr>
            <w:spacing w:line="240" w:lineRule="atLeast"/>
            <w:ind w:left="360"/>
            <w:jc w:val="both"/>
          </w:pPr>
        </w:pPrChange>
      </w:pPr>
    </w:p>
    <w:p w14:paraId="46C9EEB5" w14:textId="77777777" w:rsidR="00DE3A8A" w:rsidRPr="00C856EB" w:rsidRDefault="00DE3A8A">
      <w:pPr>
        <w:ind w:left="360"/>
        <w:jc w:val="both"/>
        <w:rPr>
          <w:rFonts w:ascii="Trebuchet MS" w:hAnsi="Trebuchet MS"/>
          <w:color w:val="0070C0"/>
          <w:sz w:val="22"/>
          <w:szCs w:val="22"/>
          <w:rPrChange w:id="8955" w:author="Hailey Lang" w:date="2019-08-29T16:31:00Z">
            <w:rPr>
              <w:rFonts w:ascii="Trebuchet MS" w:hAnsi="Trebuchet MS"/>
              <w:sz w:val="22"/>
              <w:szCs w:val="22"/>
            </w:rPr>
          </w:rPrChange>
        </w:rPr>
        <w:pPrChange w:id="8956" w:author="Hailey Lang" w:date="2019-08-27T11:27:00Z">
          <w:pPr>
            <w:spacing w:line="240" w:lineRule="atLeast"/>
            <w:ind w:left="360"/>
            <w:jc w:val="both"/>
          </w:pPr>
        </w:pPrChange>
      </w:pPr>
      <w:r w:rsidRPr="00C856EB">
        <w:rPr>
          <w:rFonts w:ascii="Trebuchet MS" w:hAnsi="Trebuchet MS"/>
          <w:color w:val="0070C0"/>
          <w:sz w:val="22"/>
          <w:szCs w:val="22"/>
          <w:rPrChange w:id="8957" w:author="Hailey Lang" w:date="2019-08-29T16:31:00Z">
            <w:rPr>
              <w:rFonts w:ascii="Trebuchet MS" w:hAnsi="Trebuchet MS"/>
              <w:sz w:val="22"/>
              <w:szCs w:val="22"/>
            </w:rPr>
          </w:rPrChange>
        </w:rPr>
        <w:t>Aircraft Operations Distribution</w:t>
      </w:r>
    </w:p>
    <w:p w14:paraId="4BD76B79"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958" w:author="Hailey Lang" w:date="2019-08-29T16:31:00Z">
            <w:rPr>
              <w:rFonts w:ascii="Trebuchet MS" w:hAnsi="Trebuchet MS"/>
              <w:sz w:val="22"/>
              <w:szCs w:val="22"/>
            </w:rPr>
          </w:rPrChange>
        </w:rPr>
        <w:pPrChange w:id="8959"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960" w:author="Hailey Lang" w:date="2019-08-29T16:31:00Z">
            <w:rPr>
              <w:rFonts w:ascii="Trebuchet MS" w:hAnsi="Trebuchet MS"/>
              <w:sz w:val="22"/>
              <w:szCs w:val="22"/>
            </w:rPr>
          </w:rPrChange>
        </w:rPr>
        <w:t xml:space="preserve">Peak Month </w:t>
      </w:r>
      <w:r w:rsidRPr="00C856EB">
        <w:rPr>
          <w:rFonts w:ascii="Trebuchet MS" w:hAnsi="Trebuchet MS"/>
          <w:color w:val="0070C0"/>
          <w:sz w:val="22"/>
          <w:szCs w:val="22"/>
          <w:rPrChange w:id="8961" w:author="Hailey Lang" w:date="2019-08-29T16:31:00Z">
            <w:rPr>
              <w:rFonts w:ascii="Trebuchet MS" w:hAnsi="Trebuchet MS"/>
              <w:sz w:val="22"/>
              <w:szCs w:val="22"/>
            </w:rPr>
          </w:rPrChange>
        </w:rPr>
        <w:tab/>
        <w:t>510</w:t>
      </w:r>
      <w:r w:rsidRPr="00C856EB">
        <w:rPr>
          <w:rFonts w:ascii="Trebuchet MS" w:hAnsi="Trebuchet MS"/>
          <w:color w:val="0070C0"/>
          <w:sz w:val="22"/>
          <w:szCs w:val="22"/>
          <w:rPrChange w:id="8962" w:author="Hailey Lang" w:date="2019-08-29T16:31:00Z">
            <w:rPr>
              <w:rFonts w:ascii="Trebuchet MS" w:hAnsi="Trebuchet MS"/>
              <w:sz w:val="22"/>
              <w:szCs w:val="22"/>
            </w:rPr>
          </w:rPrChange>
        </w:rPr>
        <w:tab/>
        <w:t>510</w:t>
      </w:r>
      <w:r w:rsidRPr="00C856EB">
        <w:rPr>
          <w:rFonts w:ascii="Trebuchet MS" w:hAnsi="Trebuchet MS"/>
          <w:color w:val="0070C0"/>
          <w:sz w:val="22"/>
          <w:szCs w:val="22"/>
          <w:rPrChange w:id="8963" w:author="Hailey Lang" w:date="2019-08-29T16:31:00Z">
            <w:rPr>
              <w:rFonts w:ascii="Trebuchet MS" w:hAnsi="Trebuchet MS"/>
              <w:sz w:val="22"/>
              <w:szCs w:val="22"/>
            </w:rPr>
          </w:rPrChange>
        </w:rPr>
        <w:tab/>
        <w:t>680</w:t>
      </w:r>
      <w:r w:rsidRPr="00C856EB">
        <w:rPr>
          <w:rFonts w:ascii="Trebuchet MS" w:hAnsi="Trebuchet MS"/>
          <w:color w:val="0070C0"/>
          <w:sz w:val="22"/>
          <w:szCs w:val="22"/>
          <w:rPrChange w:id="8964" w:author="Hailey Lang" w:date="2019-08-29T16:31:00Z">
            <w:rPr>
              <w:rFonts w:ascii="Trebuchet MS" w:hAnsi="Trebuchet MS"/>
              <w:sz w:val="22"/>
              <w:szCs w:val="22"/>
            </w:rPr>
          </w:rPrChange>
        </w:rPr>
        <w:tab/>
        <w:t>680</w:t>
      </w:r>
      <w:r w:rsidRPr="00C856EB">
        <w:rPr>
          <w:rFonts w:ascii="Trebuchet MS" w:hAnsi="Trebuchet MS"/>
          <w:color w:val="0070C0"/>
          <w:sz w:val="22"/>
          <w:szCs w:val="22"/>
          <w:rPrChange w:id="8965" w:author="Hailey Lang" w:date="2019-08-29T16:31:00Z">
            <w:rPr>
              <w:rFonts w:ascii="Trebuchet MS" w:hAnsi="Trebuchet MS"/>
              <w:sz w:val="22"/>
              <w:szCs w:val="22"/>
            </w:rPr>
          </w:rPrChange>
        </w:rPr>
        <w:tab/>
        <w:t>680</w:t>
      </w:r>
    </w:p>
    <w:p w14:paraId="2242D301"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966" w:author="Hailey Lang" w:date="2019-08-29T16:31:00Z">
            <w:rPr>
              <w:rFonts w:ascii="Trebuchet MS" w:hAnsi="Trebuchet MS"/>
              <w:sz w:val="22"/>
              <w:szCs w:val="22"/>
            </w:rPr>
          </w:rPrChange>
        </w:rPr>
        <w:pPrChange w:id="8967"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968" w:author="Hailey Lang" w:date="2019-08-29T16:31:00Z">
            <w:rPr>
              <w:rFonts w:ascii="Trebuchet MS" w:hAnsi="Trebuchet MS"/>
              <w:sz w:val="22"/>
              <w:szCs w:val="22"/>
            </w:rPr>
          </w:rPrChange>
        </w:rPr>
        <w:t xml:space="preserve">Peak Week </w:t>
      </w:r>
      <w:r w:rsidRPr="00C856EB">
        <w:rPr>
          <w:rFonts w:ascii="Trebuchet MS" w:hAnsi="Trebuchet MS"/>
          <w:color w:val="0070C0"/>
          <w:sz w:val="22"/>
          <w:szCs w:val="22"/>
          <w:rPrChange w:id="8969" w:author="Hailey Lang" w:date="2019-08-29T16:31:00Z">
            <w:rPr>
              <w:rFonts w:ascii="Trebuchet MS" w:hAnsi="Trebuchet MS"/>
              <w:sz w:val="22"/>
              <w:szCs w:val="22"/>
            </w:rPr>
          </w:rPrChange>
        </w:rPr>
        <w:tab/>
        <w:t>130</w:t>
      </w:r>
      <w:r w:rsidRPr="00C856EB">
        <w:rPr>
          <w:rFonts w:ascii="Trebuchet MS" w:hAnsi="Trebuchet MS"/>
          <w:color w:val="0070C0"/>
          <w:sz w:val="22"/>
          <w:szCs w:val="22"/>
          <w:rPrChange w:id="8970" w:author="Hailey Lang" w:date="2019-08-29T16:31:00Z">
            <w:rPr>
              <w:rFonts w:ascii="Trebuchet MS" w:hAnsi="Trebuchet MS"/>
              <w:sz w:val="22"/>
              <w:szCs w:val="22"/>
            </w:rPr>
          </w:rPrChange>
        </w:rPr>
        <w:tab/>
        <w:t>130</w:t>
      </w:r>
      <w:r w:rsidRPr="00C856EB">
        <w:rPr>
          <w:rFonts w:ascii="Trebuchet MS" w:hAnsi="Trebuchet MS"/>
          <w:color w:val="0070C0"/>
          <w:sz w:val="22"/>
          <w:szCs w:val="22"/>
          <w:rPrChange w:id="8971" w:author="Hailey Lang" w:date="2019-08-29T16:31:00Z">
            <w:rPr>
              <w:rFonts w:ascii="Trebuchet MS" w:hAnsi="Trebuchet MS"/>
              <w:sz w:val="22"/>
              <w:szCs w:val="22"/>
            </w:rPr>
          </w:rPrChange>
        </w:rPr>
        <w:tab/>
        <w:t>130</w:t>
      </w:r>
      <w:r w:rsidRPr="00C856EB">
        <w:rPr>
          <w:rFonts w:ascii="Trebuchet MS" w:hAnsi="Trebuchet MS"/>
          <w:color w:val="0070C0"/>
          <w:sz w:val="22"/>
          <w:szCs w:val="22"/>
          <w:rPrChange w:id="8972" w:author="Hailey Lang" w:date="2019-08-29T16:31:00Z">
            <w:rPr>
              <w:rFonts w:ascii="Trebuchet MS" w:hAnsi="Trebuchet MS"/>
              <w:sz w:val="22"/>
              <w:szCs w:val="22"/>
            </w:rPr>
          </w:rPrChange>
        </w:rPr>
        <w:tab/>
        <w:t>130</w:t>
      </w:r>
      <w:r w:rsidRPr="00C856EB">
        <w:rPr>
          <w:rFonts w:ascii="Trebuchet MS" w:hAnsi="Trebuchet MS"/>
          <w:color w:val="0070C0"/>
          <w:sz w:val="22"/>
          <w:szCs w:val="22"/>
          <w:rPrChange w:id="8973" w:author="Hailey Lang" w:date="2019-08-29T16:31:00Z">
            <w:rPr>
              <w:rFonts w:ascii="Trebuchet MS" w:hAnsi="Trebuchet MS"/>
              <w:sz w:val="22"/>
              <w:szCs w:val="22"/>
            </w:rPr>
          </w:rPrChange>
        </w:rPr>
        <w:tab/>
        <w:t>130</w:t>
      </w:r>
    </w:p>
    <w:p w14:paraId="78A5A33A"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974" w:author="Hailey Lang" w:date="2019-08-29T16:31:00Z">
            <w:rPr>
              <w:rFonts w:ascii="Trebuchet MS" w:hAnsi="Trebuchet MS"/>
              <w:sz w:val="22"/>
              <w:szCs w:val="22"/>
            </w:rPr>
          </w:rPrChange>
        </w:rPr>
        <w:pPrChange w:id="8975"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976" w:author="Hailey Lang" w:date="2019-08-29T16:31:00Z">
            <w:rPr>
              <w:rFonts w:ascii="Trebuchet MS" w:hAnsi="Trebuchet MS"/>
              <w:sz w:val="22"/>
              <w:szCs w:val="22"/>
            </w:rPr>
          </w:rPrChange>
        </w:rPr>
        <w:t xml:space="preserve">Average Day of Peak Month </w:t>
      </w:r>
      <w:r w:rsidRPr="00C856EB">
        <w:rPr>
          <w:rFonts w:ascii="Trebuchet MS" w:hAnsi="Trebuchet MS"/>
          <w:color w:val="0070C0"/>
          <w:sz w:val="22"/>
          <w:szCs w:val="22"/>
          <w:rPrChange w:id="8977" w:author="Hailey Lang" w:date="2019-08-29T16:31:00Z">
            <w:rPr>
              <w:rFonts w:ascii="Trebuchet MS" w:hAnsi="Trebuchet MS"/>
              <w:sz w:val="22"/>
              <w:szCs w:val="22"/>
            </w:rPr>
          </w:rPrChange>
        </w:rPr>
        <w:tab/>
        <w:t>17</w:t>
      </w:r>
      <w:r w:rsidRPr="00C856EB">
        <w:rPr>
          <w:rFonts w:ascii="Trebuchet MS" w:hAnsi="Trebuchet MS"/>
          <w:color w:val="0070C0"/>
          <w:sz w:val="22"/>
          <w:szCs w:val="22"/>
          <w:rPrChange w:id="8978" w:author="Hailey Lang" w:date="2019-08-29T16:31:00Z">
            <w:rPr>
              <w:rFonts w:ascii="Trebuchet MS" w:hAnsi="Trebuchet MS"/>
              <w:sz w:val="22"/>
              <w:szCs w:val="22"/>
            </w:rPr>
          </w:rPrChange>
        </w:rPr>
        <w:tab/>
        <w:t>17</w:t>
      </w:r>
      <w:r w:rsidRPr="00C856EB">
        <w:rPr>
          <w:rFonts w:ascii="Trebuchet MS" w:hAnsi="Trebuchet MS"/>
          <w:color w:val="0070C0"/>
          <w:sz w:val="22"/>
          <w:szCs w:val="22"/>
          <w:rPrChange w:id="8979" w:author="Hailey Lang" w:date="2019-08-29T16:31:00Z">
            <w:rPr>
              <w:rFonts w:ascii="Trebuchet MS" w:hAnsi="Trebuchet MS"/>
              <w:sz w:val="22"/>
              <w:szCs w:val="22"/>
            </w:rPr>
          </w:rPrChange>
        </w:rPr>
        <w:tab/>
        <w:t>23</w:t>
      </w:r>
      <w:r w:rsidRPr="00C856EB">
        <w:rPr>
          <w:rFonts w:ascii="Trebuchet MS" w:hAnsi="Trebuchet MS"/>
          <w:color w:val="0070C0"/>
          <w:sz w:val="22"/>
          <w:szCs w:val="22"/>
          <w:rPrChange w:id="8980" w:author="Hailey Lang" w:date="2019-08-29T16:31:00Z">
            <w:rPr>
              <w:rFonts w:ascii="Trebuchet MS" w:hAnsi="Trebuchet MS"/>
              <w:sz w:val="22"/>
              <w:szCs w:val="22"/>
            </w:rPr>
          </w:rPrChange>
        </w:rPr>
        <w:tab/>
        <w:t>23</w:t>
      </w:r>
      <w:r w:rsidRPr="00C856EB">
        <w:rPr>
          <w:rFonts w:ascii="Trebuchet MS" w:hAnsi="Trebuchet MS"/>
          <w:color w:val="0070C0"/>
          <w:sz w:val="22"/>
          <w:szCs w:val="22"/>
          <w:rPrChange w:id="8981" w:author="Hailey Lang" w:date="2019-08-29T16:31:00Z">
            <w:rPr>
              <w:rFonts w:ascii="Trebuchet MS" w:hAnsi="Trebuchet MS"/>
              <w:sz w:val="22"/>
              <w:szCs w:val="22"/>
            </w:rPr>
          </w:rPrChange>
        </w:rPr>
        <w:tab/>
        <w:t>23</w:t>
      </w:r>
    </w:p>
    <w:p w14:paraId="0573EE6C"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8982" w:author="Hailey Lang" w:date="2019-08-29T16:31:00Z">
            <w:rPr>
              <w:rFonts w:ascii="Trebuchet MS" w:hAnsi="Trebuchet MS"/>
              <w:sz w:val="22"/>
              <w:szCs w:val="22"/>
            </w:rPr>
          </w:rPrChange>
        </w:rPr>
        <w:pPrChange w:id="8983"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8984" w:author="Hailey Lang" w:date="2019-08-29T16:31:00Z">
            <w:rPr>
              <w:rFonts w:ascii="Trebuchet MS" w:hAnsi="Trebuchet MS"/>
              <w:sz w:val="22"/>
              <w:szCs w:val="22"/>
            </w:rPr>
          </w:rPrChange>
        </w:rPr>
        <w:t xml:space="preserve">Peak Hour of Average Day of </w:t>
      </w:r>
      <w:r w:rsidRPr="00C856EB">
        <w:rPr>
          <w:rFonts w:ascii="Trebuchet MS" w:hAnsi="Trebuchet MS"/>
          <w:color w:val="0070C0"/>
          <w:sz w:val="22"/>
          <w:szCs w:val="22"/>
          <w:rPrChange w:id="8985" w:author="Hailey Lang" w:date="2019-08-29T16:31:00Z">
            <w:rPr>
              <w:rFonts w:ascii="Trebuchet MS" w:hAnsi="Trebuchet MS"/>
              <w:sz w:val="22"/>
              <w:szCs w:val="22"/>
            </w:rPr>
          </w:rPrChange>
        </w:rPr>
        <w:tab/>
        <w:t>3</w:t>
      </w:r>
      <w:r w:rsidRPr="00C856EB">
        <w:rPr>
          <w:rFonts w:ascii="Trebuchet MS" w:hAnsi="Trebuchet MS"/>
          <w:color w:val="0070C0"/>
          <w:sz w:val="22"/>
          <w:szCs w:val="22"/>
          <w:rPrChange w:id="8986" w:author="Hailey Lang" w:date="2019-08-29T16:31:00Z">
            <w:rPr>
              <w:rFonts w:ascii="Trebuchet MS" w:hAnsi="Trebuchet MS"/>
              <w:sz w:val="22"/>
              <w:szCs w:val="22"/>
            </w:rPr>
          </w:rPrChange>
        </w:rPr>
        <w:tab/>
        <w:t>3</w:t>
      </w:r>
      <w:r w:rsidRPr="00C856EB">
        <w:rPr>
          <w:rFonts w:ascii="Trebuchet MS" w:hAnsi="Trebuchet MS"/>
          <w:color w:val="0070C0"/>
          <w:sz w:val="22"/>
          <w:szCs w:val="22"/>
          <w:rPrChange w:id="8987" w:author="Hailey Lang" w:date="2019-08-29T16:31:00Z">
            <w:rPr>
              <w:rFonts w:ascii="Trebuchet MS" w:hAnsi="Trebuchet MS"/>
              <w:sz w:val="22"/>
              <w:szCs w:val="22"/>
            </w:rPr>
          </w:rPrChange>
        </w:rPr>
        <w:tab/>
        <w:t>3</w:t>
      </w:r>
      <w:r w:rsidRPr="00C856EB">
        <w:rPr>
          <w:rFonts w:ascii="Trebuchet MS" w:hAnsi="Trebuchet MS"/>
          <w:color w:val="0070C0"/>
          <w:sz w:val="22"/>
          <w:szCs w:val="22"/>
          <w:rPrChange w:id="8988" w:author="Hailey Lang" w:date="2019-08-29T16:31:00Z">
            <w:rPr>
              <w:rFonts w:ascii="Trebuchet MS" w:hAnsi="Trebuchet MS"/>
              <w:sz w:val="22"/>
              <w:szCs w:val="22"/>
            </w:rPr>
          </w:rPrChange>
        </w:rPr>
        <w:tab/>
        <w:t>3</w:t>
      </w:r>
      <w:r w:rsidRPr="00C856EB">
        <w:rPr>
          <w:rFonts w:ascii="Trebuchet MS" w:hAnsi="Trebuchet MS"/>
          <w:color w:val="0070C0"/>
          <w:sz w:val="22"/>
          <w:szCs w:val="22"/>
          <w:rPrChange w:id="8989" w:author="Hailey Lang" w:date="2019-08-29T16:31:00Z">
            <w:rPr>
              <w:rFonts w:ascii="Trebuchet MS" w:hAnsi="Trebuchet MS"/>
              <w:sz w:val="22"/>
              <w:szCs w:val="22"/>
            </w:rPr>
          </w:rPrChange>
        </w:rPr>
        <w:tab/>
        <w:t>3</w:t>
      </w:r>
    </w:p>
    <w:p w14:paraId="4B8E4C92" w14:textId="77777777" w:rsidR="00DE3A8A" w:rsidRPr="00C856EB" w:rsidRDefault="00DE3A8A">
      <w:pPr>
        <w:ind w:left="540"/>
        <w:jc w:val="both"/>
        <w:rPr>
          <w:rFonts w:ascii="Trebuchet MS" w:hAnsi="Trebuchet MS"/>
          <w:color w:val="0070C0"/>
          <w:sz w:val="22"/>
          <w:szCs w:val="22"/>
          <w:rPrChange w:id="8990" w:author="Hailey Lang" w:date="2019-08-29T16:31:00Z">
            <w:rPr>
              <w:rFonts w:ascii="Trebuchet MS" w:hAnsi="Trebuchet MS"/>
              <w:sz w:val="22"/>
              <w:szCs w:val="22"/>
            </w:rPr>
          </w:rPrChange>
        </w:rPr>
        <w:pPrChange w:id="8991" w:author="Hailey Lang" w:date="2019-08-27T11:27:00Z">
          <w:pPr>
            <w:spacing w:line="240" w:lineRule="atLeast"/>
            <w:ind w:left="540"/>
            <w:jc w:val="both"/>
          </w:pPr>
        </w:pPrChange>
      </w:pPr>
      <w:r w:rsidRPr="00C856EB">
        <w:rPr>
          <w:rFonts w:ascii="Trebuchet MS" w:hAnsi="Trebuchet MS"/>
          <w:color w:val="0070C0"/>
          <w:sz w:val="22"/>
          <w:szCs w:val="22"/>
          <w:rPrChange w:id="8992" w:author="Hailey Lang" w:date="2019-08-29T16:31:00Z">
            <w:rPr>
              <w:rFonts w:ascii="Trebuchet MS" w:hAnsi="Trebuchet MS"/>
              <w:sz w:val="22"/>
              <w:szCs w:val="22"/>
            </w:rPr>
          </w:rPrChange>
        </w:rPr>
        <w:t>Peak Month</w:t>
      </w:r>
    </w:p>
    <w:p w14:paraId="2D1C64BE" w14:textId="77777777" w:rsidR="00DE3A8A" w:rsidRPr="00C856EB" w:rsidRDefault="00DE3A8A">
      <w:pPr>
        <w:ind w:left="360"/>
        <w:jc w:val="both"/>
        <w:rPr>
          <w:rFonts w:ascii="Trebuchet MS" w:hAnsi="Trebuchet MS"/>
          <w:color w:val="0070C0"/>
          <w:sz w:val="22"/>
          <w:szCs w:val="22"/>
          <w:rPrChange w:id="8993" w:author="Hailey Lang" w:date="2019-08-29T16:31:00Z">
            <w:rPr>
              <w:rFonts w:ascii="Trebuchet MS" w:hAnsi="Trebuchet MS"/>
              <w:sz w:val="22"/>
              <w:szCs w:val="22"/>
            </w:rPr>
          </w:rPrChange>
        </w:rPr>
        <w:pPrChange w:id="8994" w:author="Hailey Lang" w:date="2019-08-27T11:27:00Z">
          <w:pPr>
            <w:spacing w:line="240" w:lineRule="atLeast"/>
            <w:ind w:left="360"/>
            <w:jc w:val="both"/>
          </w:pPr>
        </w:pPrChange>
      </w:pPr>
    </w:p>
    <w:p w14:paraId="35518F7C" w14:textId="77777777" w:rsidR="00DE3A8A" w:rsidRPr="00C856EB" w:rsidRDefault="00DE3A8A">
      <w:pPr>
        <w:tabs>
          <w:tab w:val="left" w:pos="5220"/>
          <w:tab w:val="left" w:pos="5940"/>
          <w:tab w:val="left" w:pos="6660"/>
          <w:tab w:val="left" w:pos="7380"/>
        </w:tabs>
        <w:ind w:left="4500" w:hanging="4140"/>
        <w:jc w:val="both"/>
        <w:rPr>
          <w:rFonts w:ascii="Trebuchet MS" w:hAnsi="Trebuchet MS"/>
          <w:color w:val="0070C0"/>
          <w:sz w:val="22"/>
          <w:szCs w:val="22"/>
          <w:rPrChange w:id="8995" w:author="Hailey Lang" w:date="2019-08-29T16:31:00Z">
            <w:rPr>
              <w:rFonts w:ascii="Trebuchet MS" w:hAnsi="Trebuchet MS"/>
              <w:sz w:val="22"/>
              <w:szCs w:val="22"/>
            </w:rPr>
          </w:rPrChange>
        </w:rPr>
        <w:pPrChange w:id="8996" w:author="Hailey Lang" w:date="2019-08-27T11:27:00Z">
          <w:pPr>
            <w:tabs>
              <w:tab w:val="left" w:pos="5220"/>
              <w:tab w:val="left" w:pos="5940"/>
              <w:tab w:val="left" w:pos="6660"/>
              <w:tab w:val="left" w:pos="7380"/>
            </w:tabs>
            <w:spacing w:line="240" w:lineRule="atLeast"/>
            <w:ind w:left="4500" w:hanging="4140"/>
            <w:jc w:val="both"/>
          </w:pPr>
        </w:pPrChange>
      </w:pPr>
      <w:r w:rsidRPr="00C856EB">
        <w:rPr>
          <w:rFonts w:ascii="Trebuchet MS" w:hAnsi="Trebuchet MS"/>
          <w:color w:val="0070C0"/>
          <w:sz w:val="22"/>
          <w:szCs w:val="22"/>
          <w:rPrChange w:id="8997" w:author="Hailey Lang" w:date="2019-08-29T16:31:00Z">
            <w:rPr>
              <w:rFonts w:ascii="Trebuchet MS" w:hAnsi="Trebuchet MS"/>
              <w:sz w:val="22"/>
              <w:szCs w:val="22"/>
            </w:rPr>
          </w:rPrChange>
        </w:rPr>
        <w:t xml:space="preserve">Instrument Operations Demand </w:t>
      </w:r>
      <w:r w:rsidRPr="00C856EB">
        <w:rPr>
          <w:rFonts w:ascii="Trebuchet MS" w:hAnsi="Trebuchet MS"/>
          <w:color w:val="0070C0"/>
          <w:sz w:val="22"/>
          <w:szCs w:val="22"/>
          <w:rPrChange w:id="8998" w:author="Hailey Lang" w:date="2019-08-29T16:31:00Z">
            <w:rPr>
              <w:rFonts w:ascii="Trebuchet MS" w:hAnsi="Trebuchet MS"/>
              <w:sz w:val="22"/>
              <w:szCs w:val="22"/>
            </w:rPr>
          </w:rPrChange>
        </w:rPr>
        <w:tab/>
        <w:t>150</w:t>
      </w:r>
      <w:r w:rsidRPr="00C856EB">
        <w:rPr>
          <w:rFonts w:ascii="Trebuchet MS" w:hAnsi="Trebuchet MS"/>
          <w:color w:val="0070C0"/>
          <w:sz w:val="22"/>
          <w:szCs w:val="22"/>
          <w:rPrChange w:id="8999" w:author="Hailey Lang" w:date="2019-08-29T16:31:00Z">
            <w:rPr>
              <w:rFonts w:ascii="Trebuchet MS" w:hAnsi="Trebuchet MS"/>
              <w:sz w:val="22"/>
              <w:szCs w:val="22"/>
            </w:rPr>
          </w:rPrChange>
        </w:rPr>
        <w:tab/>
        <w:t>150</w:t>
      </w:r>
      <w:r w:rsidRPr="00C856EB">
        <w:rPr>
          <w:rFonts w:ascii="Trebuchet MS" w:hAnsi="Trebuchet MS"/>
          <w:color w:val="0070C0"/>
          <w:sz w:val="22"/>
          <w:szCs w:val="22"/>
          <w:rPrChange w:id="9000" w:author="Hailey Lang" w:date="2019-08-29T16:31:00Z">
            <w:rPr>
              <w:rFonts w:ascii="Trebuchet MS" w:hAnsi="Trebuchet MS"/>
              <w:sz w:val="22"/>
              <w:szCs w:val="22"/>
            </w:rPr>
          </w:rPrChange>
        </w:rPr>
        <w:tab/>
        <w:t>200</w:t>
      </w:r>
      <w:r w:rsidRPr="00C856EB">
        <w:rPr>
          <w:rFonts w:ascii="Trebuchet MS" w:hAnsi="Trebuchet MS"/>
          <w:color w:val="0070C0"/>
          <w:sz w:val="22"/>
          <w:szCs w:val="22"/>
          <w:rPrChange w:id="9001" w:author="Hailey Lang" w:date="2019-08-29T16:31:00Z">
            <w:rPr>
              <w:rFonts w:ascii="Trebuchet MS" w:hAnsi="Trebuchet MS"/>
              <w:sz w:val="22"/>
              <w:szCs w:val="22"/>
            </w:rPr>
          </w:rPrChange>
        </w:rPr>
        <w:tab/>
        <w:t>200</w:t>
      </w:r>
      <w:r w:rsidRPr="00C856EB">
        <w:rPr>
          <w:rFonts w:ascii="Trebuchet MS" w:hAnsi="Trebuchet MS"/>
          <w:color w:val="0070C0"/>
          <w:sz w:val="22"/>
          <w:szCs w:val="22"/>
          <w:rPrChange w:id="9002" w:author="Hailey Lang" w:date="2019-08-29T16:31:00Z">
            <w:rPr>
              <w:rFonts w:ascii="Trebuchet MS" w:hAnsi="Trebuchet MS"/>
              <w:sz w:val="22"/>
              <w:szCs w:val="22"/>
            </w:rPr>
          </w:rPrChange>
        </w:rPr>
        <w:tab/>
        <w:t>200</w:t>
      </w:r>
    </w:p>
    <w:p w14:paraId="14FA664F" w14:textId="77777777" w:rsidR="00DE3A8A" w:rsidRPr="00C856EB" w:rsidRDefault="00DE3A8A">
      <w:pPr>
        <w:tabs>
          <w:tab w:val="left" w:pos="5220"/>
          <w:tab w:val="left" w:pos="5940"/>
          <w:tab w:val="left" w:pos="6660"/>
          <w:tab w:val="left" w:pos="7380"/>
        </w:tabs>
        <w:ind w:left="4500" w:hanging="4140"/>
        <w:jc w:val="both"/>
        <w:rPr>
          <w:rFonts w:ascii="Trebuchet MS" w:hAnsi="Trebuchet MS"/>
          <w:color w:val="0070C0"/>
          <w:sz w:val="22"/>
          <w:szCs w:val="22"/>
          <w:rPrChange w:id="9003" w:author="Hailey Lang" w:date="2019-08-29T16:31:00Z">
            <w:rPr>
              <w:rFonts w:ascii="Trebuchet MS" w:hAnsi="Trebuchet MS"/>
              <w:sz w:val="22"/>
              <w:szCs w:val="22"/>
            </w:rPr>
          </w:rPrChange>
        </w:rPr>
        <w:pPrChange w:id="9004" w:author="Hailey Lang" w:date="2019-08-27T11:27:00Z">
          <w:pPr>
            <w:tabs>
              <w:tab w:val="left" w:pos="5220"/>
              <w:tab w:val="left" w:pos="5940"/>
              <w:tab w:val="left" w:pos="6660"/>
              <w:tab w:val="left" w:pos="7380"/>
            </w:tabs>
            <w:spacing w:line="240" w:lineRule="atLeast"/>
            <w:ind w:left="4500" w:hanging="4140"/>
            <w:jc w:val="both"/>
          </w:pPr>
        </w:pPrChange>
      </w:pPr>
      <w:r w:rsidRPr="00C856EB">
        <w:rPr>
          <w:rFonts w:ascii="Trebuchet MS" w:hAnsi="Trebuchet MS"/>
          <w:color w:val="0070C0"/>
          <w:sz w:val="22"/>
          <w:szCs w:val="22"/>
          <w:rPrChange w:id="9005" w:author="Hailey Lang" w:date="2019-08-29T16:31:00Z">
            <w:rPr>
              <w:rFonts w:ascii="Trebuchet MS" w:hAnsi="Trebuchet MS"/>
              <w:sz w:val="22"/>
              <w:szCs w:val="22"/>
            </w:rPr>
          </w:rPrChange>
        </w:rPr>
        <w:t xml:space="preserve">Approach Demand </w:t>
      </w:r>
      <w:r w:rsidRPr="00C856EB">
        <w:rPr>
          <w:rFonts w:ascii="Trebuchet MS" w:hAnsi="Trebuchet MS"/>
          <w:color w:val="0070C0"/>
          <w:sz w:val="22"/>
          <w:szCs w:val="22"/>
          <w:rPrChange w:id="9006" w:author="Hailey Lang" w:date="2019-08-29T16:31:00Z">
            <w:rPr>
              <w:rFonts w:ascii="Trebuchet MS" w:hAnsi="Trebuchet MS"/>
              <w:sz w:val="22"/>
              <w:szCs w:val="22"/>
            </w:rPr>
          </w:rPrChange>
        </w:rPr>
        <w:tab/>
        <w:t>40</w:t>
      </w:r>
      <w:r w:rsidRPr="00C856EB">
        <w:rPr>
          <w:rFonts w:ascii="Trebuchet MS" w:hAnsi="Trebuchet MS"/>
          <w:color w:val="0070C0"/>
          <w:sz w:val="22"/>
          <w:szCs w:val="22"/>
          <w:rPrChange w:id="9007" w:author="Hailey Lang" w:date="2019-08-29T16:31:00Z">
            <w:rPr>
              <w:rFonts w:ascii="Trebuchet MS" w:hAnsi="Trebuchet MS"/>
              <w:sz w:val="22"/>
              <w:szCs w:val="22"/>
            </w:rPr>
          </w:rPrChange>
        </w:rPr>
        <w:tab/>
        <w:t>40</w:t>
      </w:r>
      <w:r w:rsidRPr="00C856EB">
        <w:rPr>
          <w:rFonts w:ascii="Trebuchet MS" w:hAnsi="Trebuchet MS"/>
          <w:color w:val="0070C0"/>
          <w:sz w:val="22"/>
          <w:szCs w:val="22"/>
          <w:rPrChange w:id="9008" w:author="Hailey Lang" w:date="2019-08-29T16:31:00Z">
            <w:rPr>
              <w:rFonts w:ascii="Trebuchet MS" w:hAnsi="Trebuchet MS"/>
              <w:sz w:val="22"/>
              <w:szCs w:val="22"/>
            </w:rPr>
          </w:rPrChange>
        </w:rPr>
        <w:tab/>
        <w:t>50</w:t>
      </w:r>
      <w:r w:rsidRPr="00C856EB">
        <w:rPr>
          <w:rFonts w:ascii="Trebuchet MS" w:hAnsi="Trebuchet MS"/>
          <w:color w:val="0070C0"/>
          <w:sz w:val="22"/>
          <w:szCs w:val="22"/>
          <w:rPrChange w:id="9009" w:author="Hailey Lang" w:date="2019-08-29T16:31:00Z">
            <w:rPr>
              <w:rFonts w:ascii="Trebuchet MS" w:hAnsi="Trebuchet MS"/>
              <w:sz w:val="22"/>
              <w:szCs w:val="22"/>
            </w:rPr>
          </w:rPrChange>
        </w:rPr>
        <w:tab/>
        <w:t>50</w:t>
      </w:r>
      <w:r w:rsidRPr="00C856EB">
        <w:rPr>
          <w:rFonts w:ascii="Trebuchet MS" w:hAnsi="Trebuchet MS"/>
          <w:color w:val="0070C0"/>
          <w:sz w:val="22"/>
          <w:szCs w:val="22"/>
          <w:rPrChange w:id="9010" w:author="Hailey Lang" w:date="2019-08-29T16:31:00Z">
            <w:rPr>
              <w:rFonts w:ascii="Trebuchet MS" w:hAnsi="Trebuchet MS"/>
              <w:sz w:val="22"/>
              <w:szCs w:val="22"/>
            </w:rPr>
          </w:rPrChange>
        </w:rPr>
        <w:tab/>
        <w:t>50</w:t>
      </w:r>
    </w:p>
    <w:p w14:paraId="6533AB81" w14:textId="77777777" w:rsidR="00DE3A8A" w:rsidRPr="00C856EB" w:rsidRDefault="00DE3A8A">
      <w:pPr>
        <w:ind w:left="360"/>
        <w:jc w:val="both"/>
        <w:rPr>
          <w:rFonts w:ascii="Trebuchet MS" w:hAnsi="Trebuchet MS"/>
          <w:color w:val="0070C0"/>
          <w:rPrChange w:id="9011" w:author="Hailey Lang" w:date="2019-08-29T16:31:00Z">
            <w:rPr>
              <w:rFonts w:ascii="Trebuchet MS" w:hAnsi="Trebuchet MS"/>
            </w:rPr>
          </w:rPrChange>
        </w:rPr>
        <w:pPrChange w:id="9012" w:author="Hailey Lang" w:date="2019-08-27T11:27:00Z">
          <w:pPr>
            <w:spacing w:line="240" w:lineRule="atLeast"/>
            <w:ind w:left="360"/>
            <w:jc w:val="both"/>
          </w:pPr>
        </w:pPrChange>
      </w:pPr>
    </w:p>
    <w:p w14:paraId="0A4766A8" w14:textId="77777777" w:rsidR="00DE3A8A" w:rsidRPr="00083FA8" w:rsidRDefault="00DE3A8A">
      <w:pPr>
        <w:pBdr>
          <w:bottom w:val="single" w:sz="18" w:space="1" w:color="auto"/>
        </w:pBdr>
        <w:ind w:left="360"/>
        <w:jc w:val="both"/>
        <w:rPr>
          <w:rFonts w:ascii="Trebuchet MS" w:hAnsi="Trebuchet MS"/>
          <w:color w:val="0070C0"/>
          <w:sz w:val="22"/>
          <w:szCs w:val="22"/>
          <w:rPrChange w:id="9013" w:author="Hailey Lang" w:date="2019-08-29T16:31:00Z">
            <w:rPr>
              <w:rFonts w:ascii="Trebuchet MS" w:hAnsi="Trebuchet MS"/>
            </w:rPr>
          </w:rPrChange>
        </w:rPr>
        <w:pPrChange w:id="9014" w:author="Hailey Lang" w:date="2019-08-27T11:27:00Z">
          <w:pPr>
            <w:pBdr>
              <w:bottom w:val="single" w:sz="18" w:space="1" w:color="auto"/>
            </w:pBdr>
            <w:spacing w:line="240" w:lineRule="atLeast"/>
            <w:ind w:left="360"/>
            <w:jc w:val="both"/>
          </w:pPr>
        </w:pPrChange>
      </w:pPr>
      <w:r w:rsidRPr="00083FA8">
        <w:rPr>
          <w:rFonts w:ascii="Trebuchet MS" w:hAnsi="Trebuchet MS"/>
          <w:color w:val="0070C0"/>
          <w:sz w:val="22"/>
          <w:szCs w:val="22"/>
          <w:rPrChange w:id="9015" w:author="Hailey Lang" w:date="2019-08-29T16:31:00Z">
            <w:rPr>
              <w:rFonts w:ascii="Trebuchet MS" w:hAnsi="Trebuchet MS"/>
            </w:rPr>
          </w:rPrChange>
        </w:rPr>
        <w:t xml:space="preserve">Source: </w:t>
      </w:r>
      <w:proofErr w:type="spellStart"/>
      <w:r w:rsidRPr="00083FA8">
        <w:rPr>
          <w:rFonts w:ascii="Trebuchet MS" w:hAnsi="Trebuchet MS"/>
          <w:color w:val="0070C0"/>
          <w:sz w:val="22"/>
          <w:szCs w:val="22"/>
          <w:rPrChange w:id="9016" w:author="Hailey Lang" w:date="2019-08-29T16:31:00Z">
            <w:rPr>
              <w:rFonts w:ascii="Trebuchet MS" w:hAnsi="Trebuchet MS"/>
            </w:rPr>
          </w:rPrChange>
        </w:rPr>
        <w:t>Wadell</w:t>
      </w:r>
      <w:proofErr w:type="spellEnd"/>
      <w:r w:rsidRPr="00083FA8">
        <w:rPr>
          <w:rFonts w:ascii="Trebuchet MS" w:hAnsi="Trebuchet MS"/>
          <w:color w:val="0070C0"/>
          <w:sz w:val="22"/>
          <w:szCs w:val="22"/>
          <w:rPrChange w:id="9017" w:author="Hailey Lang" w:date="2019-08-29T16:31:00Z">
            <w:rPr>
              <w:rFonts w:ascii="Trebuchet MS" w:hAnsi="Trebuchet MS"/>
            </w:rPr>
          </w:rPrChange>
        </w:rPr>
        <w:t xml:space="preserve"> Engineering Corporation, Bryant Field Airport Master Plan/2020, p. 10</w:t>
      </w:r>
    </w:p>
    <w:p w14:paraId="7039F8FF" w14:textId="77777777" w:rsidR="00DE3A8A" w:rsidRPr="00C856EB" w:rsidRDefault="00DE3A8A">
      <w:pPr>
        <w:ind w:left="360"/>
        <w:jc w:val="both"/>
        <w:rPr>
          <w:rFonts w:ascii="Trebuchet MS" w:hAnsi="Trebuchet MS"/>
          <w:b/>
          <w:color w:val="0070C0"/>
          <w:rPrChange w:id="9018" w:author="Hailey Lang" w:date="2019-08-29T16:31:00Z">
            <w:rPr>
              <w:rFonts w:ascii="Trebuchet MS" w:hAnsi="Trebuchet MS"/>
              <w:b/>
            </w:rPr>
          </w:rPrChange>
        </w:rPr>
        <w:pPrChange w:id="9019" w:author="Hailey Lang" w:date="2019-08-27T11:27:00Z">
          <w:pPr>
            <w:spacing w:line="240" w:lineRule="atLeast"/>
            <w:ind w:left="360"/>
            <w:jc w:val="both"/>
          </w:pPr>
        </w:pPrChange>
      </w:pPr>
      <w:r w:rsidRPr="00C856EB">
        <w:rPr>
          <w:rFonts w:ascii="Trebuchet MS" w:hAnsi="Trebuchet MS"/>
          <w:b/>
          <w:color w:val="0070C0"/>
          <w:rPrChange w:id="9020" w:author="Hailey Lang" w:date="2019-08-29T16:31:00Z">
            <w:rPr>
              <w:rFonts w:ascii="Trebuchet MS" w:hAnsi="Trebuchet MS"/>
              <w:b/>
            </w:rPr>
          </w:rPrChange>
        </w:rPr>
        <w:br w:type="page"/>
      </w:r>
    </w:p>
    <w:p w14:paraId="7B1230CA" w14:textId="59488EB2" w:rsidR="00DE3A8A" w:rsidRPr="00C856EB" w:rsidRDefault="00DE3A8A">
      <w:pPr>
        <w:pStyle w:val="Heading5"/>
        <w:spacing w:line="276" w:lineRule="auto"/>
        <w:rPr>
          <w:rFonts w:ascii="Trebuchet MS" w:hAnsi="Trebuchet MS"/>
          <w:b/>
          <w:bCs/>
          <w:color w:val="0070C0"/>
          <w:sz w:val="22"/>
          <w:szCs w:val="22"/>
          <w:rPrChange w:id="9021" w:author="Hailey Lang" w:date="2019-08-29T16:31:00Z">
            <w:rPr>
              <w:rFonts w:ascii="Trebuchet MS" w:hAnsi="Trebuchet MS"/>
            </w:rPr>
          </w:rPrChange>
        </w:rPr>
        <w:pPrChange w:id="9022" w:author="Hailey Lang" w:date="2019-08-27T11:27:00Z">
          <w:pPr>
            <w:pStyle w:val="Heading5"/>
          </w:pPr>
        </w:pPrChange>
      </w:pPr>
      <w:r w:rsidRPr="00C856EB">
        <w:rPr>
          <w:rFonts w:ascii="Trebuchet MS" w:hAnsi="Trebuchet MS"/>
          <w:b/>
          <w:bCs/>
          <w:color w:val="0070C0"/>
          <w:sz w:val="22"/>
          <w:szCs w:val="22"/>
          <w:rPrChange w:id="9023" w:author="Hailey Lang" w:date="2019-08-29T16:31:00Z">
            <w:rPr>
              <w:rFonts w:ascii="Trebuchet MS" w:hAnsi="Trebuchet MS"/>
            </w:rPr>
          </w:rPrChange>
        </w:rPr>
        <w:t xml:space="preserve">Table </w:t>
      </w:r>
      <w:del w:id="9024" w:author="Hailey Lang" w:date="2019-08-15T12:00:00Z">
        <w:r w:rsidRPr="00C856EB" w:rsidDel="00CB569E">
          <w:rPr>
            <w:rFonts w:ascii="Trebuchet MS" w:hAnsi="Trebuchet MS"/>
            <w:b/>
            <w:bCs/>
            <w:color w:val="0070C0"/>
            <w:sz w:val="22"/>
            <w:szCs w:val="22"/>
            <w:rPrChange w:id="9025" w:author="Hailey Lang" w:date="2019-08-29T16:31:00Z">
              <w:rPr>
                <w:rFonts w:ascii="Trebuchet MS" w:hAnsi="Trebuchet MS"/>
              </w:rPr>
            </w:rPrChange>
          </w:rPr>
          <w:delText>11</w:delText>
        </w:r>
      </w:del>
      <w:ins w:id="9026" w:author="Hailey Lang" w:date="2019-08-15T12:00:00Z">
        <w:r w:rsidR="00CB569E" w:rsidRPr="00C856EB">
          <w:rPr>
            <w:rFonts w:ascii="Trebuchet MS" w:hAnsi="Trebuchet MS"/>
            <w:b/>
            <w:bCs/>
            <w:color w:val="0070C0"/>
            <w:sz w:val="22"/>
            <w:szCs w:val="22"/>
            <w:rPrChange w:id="9027" w:author="Hailey Lang" w:date="2019-08-29T16:31:00Z">
              <w:rPr>
                <w:rFonts w:ascii="Trebuchet MS" w:hAnsi="Trebuchet MS"/>
              </w:rPr>
            </w:rPrChange>
          </w:rPr>
          <w:t>6</w:t>
        </w:r>
      </w:ins>
      <w:r w:rsidRPr="00C856EB">
        <w:rPr>
          <w:rFonts w:ascii="Trebuchet MS" w:hAnsi="Trebuchet MS"/>
          <w:b/>
          <w:bCs/>
          <w:color w:val="0070C0"/>
          <w:sz w:val="22"/>
          <w:szCs w:val="22"/>
          <w:rPrChange w:id="9028" w:author="Hailey Lang" w:date="2019-08-29T16:31:00Z">
            <w:rPr>
              <w:rFonts w:ascii="Trebuchet MS" w:hAnsi="Trebuchet MS"/>
            </w:rPr>
          </w:rPrChange>
        </w:rPr>
        <w:t>: Aircraft &amp; Operations Forecast, Lee Vining Airport, 2000-2020</w:t>
      </w:r>
    </w:p>
    <w:p w14:paraId="03E6B3CA" w14:textId="77777777" w:rsidR="00DE3A8A" w:rsidRPr="00C856EB" w:rsidRDefault="00DE3A8A">
      <w:pPr>
        <w:ind w:left="360"/>
        <w:jc w:val="both"/>
        <w:rPr>
          <w:rFonts w:ascii="Trebuchet MS" w:hAnsi="Trebuchet MS"/>
          <w:color w:val="0070C0"/>
          <w:rPrChange w:id="9029" w:author="Hailey Lang" w:date="2019-08-29T16:31:00Z">
            <w:rPr>
              <w:rFonts w:ascii="Trebuchet MS" w:hAnsi="Trebuchet MS"/>
            </w:rPr>
          </w:rPrChange>
        </w:rPr>
        <w:pPrChange w:id="9030" w:author="Hailey Lang" w:date="2019-08-27T11:27:00Z">
          <w:pPr>
            <w:spacing w:line="240" w:lineRule="atLeast"/>
            <w:ind w:left="360"/>
            <w:jc w:val="both"/>
          </w:pPr>
        </w:pPrChange>
      </w:pPr>
      <w:r w:rsidRPr="00C856EB">
        <w:rPr>
          <w:rFonts w:ascii="Trebuchet MS" w:hAnsi="Trebuchet MS"/>
          <w:color w:val="0070C0"/>
          <w:rPrChange w:id="9031" w:author="Hailey Lang" w:date="2019-08-29T16:31:00Z">
            <w:rPr>
              <w:rFonts w:ascii="Trebuchet MS" w:hAnsi="Trebuchet MS"/>
            </w:rPr>
          </w:rPrChange>
        </w:rPr>
        <w:fldChar w:fldCharType="begin"/>
      </w:r>
      <w:r w:rsidRPr="00C856EB">
        <w:rPr>
          <w:rFonts w:ascii="Trebuchet MS" w:hAnsi="Trebuchet MS"/>
          <w:color w:val="0070C0"/>
          <w:rPrChange w:id="9032" w:author="Hailey Lang" w:date="2019-08-29T16:31:00Z">
            <w:rPr>
              <w:rFonts w:ascii="Trebuchet MS" w:hAnsi="Trebuchet MS"/>
            </w:rPr>
          </w:rPrChange>
        </w:rPr>
        <w:instrText xml:space="preserve"> TC"TABLE 11</w:instrText>
      </w:r>
      <w:r w:rsidRPr="00C856EB">
        <w:rPr>
          <w:rFonts w:ascii="Trebuchet MS" w:hAnsi="Trebuchet MS"/>
          <w:color w:val="0070C0"/>
          <w:rPrChange w:id="9033" w:author="Hailey Lang" w:date="2019-08-29T16:31:00Z">
            <w:rPr>
              <w:rFonts w:ascii="Trebuchet MS" w:hAnsi="Trebuchet MS"/>
            </w:rPr>
          </w:rPrChange>
        </w:rPr>
        <w:tab/>
        <w:instrText xml:space="preserve">Aircraft and Operations Forecast, Lee Vining Airport"\f t </w:instrText>
      </w:r>
      <w:r w:rsidRPr="00C856EB">
        <w:rPr>
          <w:rFonts w:ascii="Trebuchet MS" w:hAnsi="Trebuchet MS"/>
          <w:color w:val="0070C0"/>
          <w:rPrChange w:id="9034" w:author="Hailey Lang" w:date="2019-08-29T16:31:00Z">
            <w:rPr>
              <w:rFonts w:ascii="Trebuchet MS" w:hAnsi="Trebuchet MS"/>
            </w:rPr>
          </w:rPrChange>
        </w:rPr>
        <w:fldChar w:fldCharType="end"/>
      </w:r>
    </w:p>
    <w:p w14:paraId="448C1058" w14:textId="77777777" w:rsidR="00DE3A8A" w:rsidRPr="00C856EB" w:rsidRDefault="00DE3A8A">
      <w:pPr>
        <w:ind w:left="4320"/>
        <w:jc w:val="both"/>
        <w:rPr>
          <w:rFonts w:ascii="Trebuchet MS" w:hAnsi="Trebuchet MS"/>
          <w:b/>
          <w:color w:val="0070C0"/>
          <w:sz w:val="22"/>
          <w:szCs w:val="22"/>
          <w:u w:val="single"/>
          <w:rPrChange w:id="9035" w:author="Hailey Lang" w:date="2019-08-29T16:31:00Z">
            <w:rPr>
              <w:rFonts w:ascii="Trebuchet MS" w:hAnsi="Trebuchet MS"/>
              <w:b/>
              <w:sz w:val="22"/>
              <w:szCs w:val="22"/>
              <w:u w:val="single"/>
            </w:rPr>
          </w:rPrChange>
        </w:rPr>
        <w:pPrChange w:id="9036" w:author="Hailey Lang" w:date="2019-08-27T11:27:00Z">
          <w:pPr>
            <w:spacing w:line="240" w:lineRule="atLeast"/>
            <w:ind w:left="4320"/>
            <w:jc w:val="both"/>
          </w:pPr>
        </w:pPrChange>
      </w:pPr>
      <w:r w:rsidRPr="00C856EB">
        <w:rPr>
          <w:rFonts w:ascii="Trebuchet MS" w:hAnsi="Trebuchet MS"/>
          <w:b/>
          <w:color w:val="0070C0"/>
          <w:sz w:val="22"/>
          <w:szCs w:val="22"/>
          <w:u w:val="single"/>
          <w:rPrChange w:id="9037" w:author="Hailey Lang" w:date="2019-08-29T16:31:00Z">
            <w:rPr>
              <w:rFonts w:ascii="Trebuchet MS" w:hAnsi="Trebuchet MS"/>
              <w:b/>
              <w:sz w:val="22"/>
              <w:szCs w:val="22"/>
              <w:u w:val="single"/>
            </w:rPr>
          </w:rPrChange>
        </w:rPr>
        <w:t xml:space="preserve">2000 </w:t>
      </w:r>
      <w:r w:rsidRPr="00C856EB">
        <w:rPr>
          <w:rFonts w:ascii="Trebuchet MS" w:hAnsi="Trebuchet MS"/>
          <w:b/>
          <w:color w:val="0070C0"/>
          <w:sz w:val="22"/>
          <w:szCs w:val="22"/>
          <w:u w:val="single"/>
          <w:rPrChange w:id="9038" w:author="Hailey Lang" w:date="2019-08-29T16:31:00Z">
            <w:rPr>
              <w:rFonts w:ascii="Trebuchet MS" w:hAnsi="Trebuchet MS"/>
              <w:b/>
              <w:sz w:val="22"/>
              <w:szCs w:val="22"/>
              <w:u w:val="single"/>
            </w:rPr>
          </w:rPrChange>
        </w:rPr>
        <w:tab/>
        <w:t xml:space="preserve">2005 </w:t>
      </w:r>
      <w:r w:rsidRPr="00C856EB">
        <w:rPr>
          <w:rFonts w:ascii="Trebuchet MS" w:hAnsi="Trebuchet MS"/>
          <w:b/>
          <w:color w:val="0070C0"/>
          <w:sz w:val="22"/>
          <w:szCs w:val="22"/>
          <w:u w:val="single"/>
          <w:rPrChange w:id="9039" w:author="Hailey Lang" w:date="2019-08-29T16:31:00Z">
            <w:rPr>
              <w:rFonts w:ascii="Trebuchet MS" w:hAnsi="Trebuchet MS"/>
              <w:b/>
              <w:sz w:val="22"/>
              <w:szCs w:val="22"/>
              <w:u w:val="single"/>
            </w:rPr>
          </w:rPrChange>
        </w:rPr>
        <w:tab/>
        <w:t xml:space="preserve">2010 </w:t>
      </w:r>
      <w:r w:rsidRPr="00C856EB">
        <w:rPr>
          <w:rFonts w:ascii="Trebuchet MS" w:hAnsi="Trebuchet MS"/>
          <w:b/>
          <w:color w:val="0070C0"/>
          <w:sz w:val="22"/>
          <w:szCs w:val="22"/>
          <w:u w:val="single"/>
          <w:rPrChange w:id="9040" w:author="Hailey Lang" w:date="2019-08-29T16:31:00Z">
            <w:rPr>
              <w:rFonts w:ascii="Trebuchet MS" w:hAnsi="Trebuchet MS"/>
              <w:b/>
              <w:sz w:val="22"/>
              <w:szCs w:val="22"/>
              <w:u w:val="single"/>
            </w:rPr>
          </w:rPrChange>
        </w:rPr>
        <w:tab/>
        <w:t xml:space="preserve">2015 </w:t>
      </w:r>
      <w:r w:rsidRPr="00C856EB">
        <w:rPr>
          <w:rFonts w:ascii="Trebuchet MS" w:hAnsi="Trebuchet MS"/>
          <w:b/>
          <w:color w:val="0070C0"/>
          <w:sz w:val="22"/>
          <w:szCs w:val="22"/>
          <w:u w:val="single"/>
          <w:rPrChange w:id="9041" w:author="Hailey Lang" w:date="2019-08-29T16:31:00Z">
            <w:rPr>
              <w:rFonts w:ascii="Trebuchet MS" w:hAnsi="Trebuchet MS"/>
              <w:b/>
              <w:sz w:val="22"/>
              <w:szCs w:val="22"/>
              <w:u w:val="single"/>
            </w:rPr>
          </w:rPrChange>
        </w:rPr>
        <w:tab/>
        <w:t>2020</w:t>
      </w:r>
    </w:p>
    <w:p w14:paraId="4C5BD024" w14:textId="77777777" w:rsidR="00DE3A8A" w:rsidRPr="00C856EB" w:rsidRDefault="00DE3A8A">
      <w:pPr>
        <w:ind w:left="360"/>
        <w:jc w:val="both"/>
        <w:rPr>
          <w:rFonts w:ascii="Trebuchet MS" w:hAnsi="Trebuchet MS"/>
          <w:color w:val="0070C0"/>
          <w:sz w:val="22"/>
          <w:szCs w:val="22"/>
          <w:rPrChange w:id="9042" w:author="Hailey Lang" w:date="2019-08-29T16:31:00Z">
            <w:rPr>
              <w:rFonts w:ascii="Trebuchet MS" w:hAnsi="Trebuchet MS"/>
              <w:sz w:val="22"/>
              <w:szCs w:val="22"/>
            </w:rPr>
          </w:rPrChange>
        </w:rPr>
        <w:pPrChange w:id="9043" w:author="Hailey Lang" w:date="2019-08-27T11:27:00Z">
          <w:pPr>
            <w:spacing w:line="240" w:lineRule="atLeast"/>
            <w:ind w:left="360"/>
            <w:jc w:val="both"/>
          </w:pPr>
        </w:pPrChange>
      </w:pPr>
      <w:r w:rsidRPr="00C856EB">
        <w:rPr>
          <w:rFonts w:ascii="Trebuchet MS" w:hAnsi="Trebuchet MS"/>
          <w:color w:val="0070C0"/>
          <w:sz w:val="22"/>
          <w:szCs w:val="22"/>
          <w:rPrChange w:id="9044" w:author="Hailey Lang" w:date="2019-08-29T16:31:00Z">
            <w:rPr>
              <w:rFonts w:ascii="Trebuchet MS" w:hAnsi="Trebuchet MS"/>
              <w:sz w:val="22"/>
              <w:szCs w:val="22"/>
            </w:rPr>
          </w:rPrChange>
        </w:rPr>
        <w:t>Based Aircraft:</w:t>
      </w:r>
    </w:p>
    <w:p w14:paraId="794CDC8D" w14:textId="77777777" w:rsidR="00DE3A8A" w:rsidRPr="00C856EB" w:rsidRDefault="00DE3A8A">
      <w:pPr>
        <w:tabs>
          <w:tab w:val="left" w:pos="5220"/>
          <w:tab w:val="left" w:pos="5940"/>
          <w:tab w:val="left" w:pos="6660"/>
          <w:tab w:val="left" w:pos="7380"/>
        </w:tabs>
        <w:ind w:left="4500" w:hanging="4140"/>
        <w:jc w:val="both"/>
        <w:rPr>
          <w:rFonts w:ascii="Trebuchet MS" w:hAnsi="Trebuchet MS"/>
          <w:color w:val="0070C0"/>
          <w:sz w:val="22"/>
          <w:szCs w:val="22"/>
          <w:rPrChange w:id="9045" w:author="Hailey Lang" w:date="2019-08-29T16:31:00Z">
            <w:rPr>
              <w:rFonts w:ascii="Trebuchet MS" w:hAnsi="Trebuchet MS"/>
              <w:sz w:val="22"/>
              <w:szCs w:val="22"/>
            </w:rPr>
          </w:rPrChange>
        </w:rPr>
        <w:pPrChange w:id="9046" w:author="Hailey Lang" w:date="2019-08-27T11:27:00Z">
          <w:pPr>
            <w:tabs>
              <w:tab w:val="left" w:pos="5220"/>
              <w:tab w:val="left" w:pos="5940"/>
              <w:tab w:val="left" w:pos="6660"/>
              <w:tab w:val="left" w:pos="7380"/>
            </w:tabs>
            <w:spacing w:line="240" w:lineRule="atLeast"/>
            <w:ind w:left="4500" w:hanging="4140"/>
            <w:jc w:val="both"/>
          </w:pPr>
        </w:pPrChange>
      </w:pPr>
      <w:r w:rsidRPr="00C856EB">
        <w:rPr>
          <w:rFonts w:ascii="Trebuchet MS" w:hAnsi="Trebuchet MS"/>
          <w:color w:val="0070C0"/>
          <w:sz w:val="22"/>
          <w:szCs w:val="22"/>
          <w:rPrChange w:id="9047" w:author="Hailey Lang" w:date="2019-08-29T16:31:00Z">
            <w:rPr>
              <w:rFonts w:ascii="Trebuchet MS" w:hAnsi="Trebuchet MS"/>
              <w:sz w:val="22"/>
              <w:szCs w:val="22"/>
            </w:rPr>
          </w:rPrChange>
        </w:rPr>
        <w:t xml:space="preserve">Single Engine </w:t>
      </w:r>
      <w:r w:rsidRPr="00C856EB">
        <w:rPr>
          <w:rFonts w:ascii="Trebuchet MS" w:hAnsi="Trebuchet MS"/>
          <w:color w:val="0070C0"/>
          <w:sz w:val="22"/>
          <w:szCs w:val="22"/>
          <w:rPrChange w:id="9048" w:author="Hailey Lang" w:date="2019-08-29T16:31:00Z">
            <w:rPr>
              <w:rFonts w:ascii="Trebuchet MS" w:hAnsi="Trebuchet MS"/>
              <w:sz w:val="22"/>
              <w:szCs w:val="22"/>
            </w:rPr>
          </w:rPrChange>
        </w:rPr>
        <w:tab/>
        <w:t xml:space="preserve">1 </w:t>
      </w:r>
      <w:r w:rsidRPr="00C856EB">
        <w:rPr>
          <w:rFonts w:ascii="Trebuchet MS" w:hAnsi="Trebuchet MS"/>
          <w:color w:val="0070C0"/>
          <w:sz w:val="22"/>
          <w:szCs w:val="22"/>
          <w:rPrChange w:id="9049" w:author="Hailey Lang" w:date="2019-08-29T16:31:00Z">
            <w:rPr>
              <w:rFonts w:ascii="Trebuchet MS" w:hAnsi="Trebuchet MS"/>
              <w:sz w:val="22"/>
              <w:szCs w:val="22"/>
            </w:rPr>
          </w:rPrChange>
        </w:rPr>
        <w:tab/>
        <w:t xml:space="preserve">3 </w:t>
      </w:r>
      <w:r w:rsidRPr="00C856EB">
        <w:rPr>
          <w:rFonts w:ascii="Trebuchet MS" w:hAnsi="Trebuchet MS"/>
          <w:color w:val="0070C0"/>
          <w:sz w:val="22"/>
          <w:szCs w:val="22"/>
          <w:rPrChange w:id="9050"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9051"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9052" w:author="Hailey Lang" w:date="2019-08-29T16:31:00Z">
            <w:rPr>
              <w:rFonts w:ascii="Trebuchet MS" w:hAnsi="Trebuchet MS"/>
              <w:sz w:val="22"/>
              <w:szCs w:val="22"/>
            </w:rPr>
          </w:rPrChange>
        </w:rPr>
        <w:tab/>
        <w:t>4</w:t>
      </w:r>
    </w:p>
    <w:p w14:paraId="14B60782"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053" w:author="Hailey Lang" w:date="2019-08-29T16:31:00Z">
            <w:rPr>
              <w:rFonts w:ascii="Trebuchet MS" w:hAnsi="Trebuchet MS"/>
              <w:sz w:val="22"/>
              <w:szCs w:val="22"/>
            </w:rPr>
          </w:rPrChange>
        </w:rPr>
        <w:pPrChange w:id="9054"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055" w:author="Hailey Lang" w:date="2019-08-29T16:31:00Z">
            <w:rPr>
              <w:rFonts w:ascii="Trebuchet MS" w:hAnsi="Trebuchet MS"/>
              <w:sz w:val="22"/>
              <w:szCs w:val="22"/>
            </w:rPr>
          </w:rPrChange>
        </w:rPr>
        <w:t xml:space="preserve">Multi Engine </w:t>
      </w:r>
      <w:r w:rsidRPr="00C856EB">
        <w:rPr>
          <w:rFonts w:ascii="Trebuchet MS" w:hAnsi="Trebuchet MS"/>
          <w:color w:val="0070C0"/>
          <w:sz w:val="22"/>
          <w:szCs w:val="22"/>
          <w:rPrChange w:id="905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5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58"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59"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60" w:author="Hailey Lang" w:date="2019-08-29T16:31:00Z">
            <w:rPr>
              <w:rFonts w:ascii="Trebuchet MS" w:hAnsi="Trebuchet MS"/>
              <w:sz w:val="22"/>
              <w:szCs w:val="22"/>
            </w:rPr>
          </w:rPrChange>
        </w:rPr>
        <w:tab/>
        <w:t>0</w:t>
      </w:r>
    </w:p>
    <w:p w14:paraId="264ACA7D"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061" w:author="Hailey Lang" w:date="2019-08-29T16:31:00Z">
            <w:rPr>
              <w:rFonts w:ascii="Trebuchet MS" w:hAnsi="Trebuchet MS"/>
              <w:sz w:val="22"/>
              <w:szCs w:val="22"/>
            </w:rPr>
          </w:rPrChange>
        </w:rPr>
        <w:pPrChange w:id="9062"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063" w:author="Hailey Lang" w:date="2019-08-29T16:31:00Z">
            <w:rPr>
              <w:rFonts w:ascii="Trebuchet MS" w:hAnsi="Trebuchet MS"/>
              <w:sz w:val="22"/>
              <w:szCs w:val="22"/>
            </w:rPr>
          </w:rPrChange>
        </w:rPr>
        <w:t xml:space="preserve">Helicopter </w:t>
      </w:r>
      <w:r w:rsidRPr="00C856EB">
        <w:rPr>
          <w:rFonts w:ascii="Trebuchet MS" w:hAnsi="Trebuchet MS"/>
          <w:color w:val="0070C0"/>
          <w:sz w:val="22"/>
          <w:szCs w:val="22"/>
          <w:rPrChange w:id="906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6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6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6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68" w:author="Hailey Lang" w:date="2019-08-29T16:31:00Z">
            <w:rPr>
              <w:rFonts w:ascii="Trebuchet MS" w:hAnsi="Trebuchet MS"/>
              <w:sz w:val="22"/>
              <w:szCs w:val="22"/>
            </w:rPr>
          </w:rPrChange>
        </w:rPr>
        <w:tab/>
        <w:t>0</w:t>
      </w:r>
    </w:p>
    <w:p w14:paraId="1E46E319"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069" w:author="Hailey Lang" w:date="2019-08-29T16:31:00Z">
            <w:rPr>
              <w:rFonts w:ascii="Trebuchet MS" w:hAnsi="Trebuchet MS"/>
              <w:sz w:val="22"/>
              <w:szCs w:val="22"/>
            </w:rPr>
          </w:rPrChange>
        </w:rPr>
        <w:pPrChange w:id="9070"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071" w:author="Hailey Lang" w:date="2019-08-29T16:31:00Z">
            <w:rPr>
              <w:rFonts w:ascii="Trebuchet MS" w:hAnsi="Trebuchet MS"/>
              <w:sz w:val="22"/>
              <w:szCs w:val="22"/>
            </w:rPr>
          </w:rPrChange>
        </w:rPr>
        <w:t xml:space="preserve">Turboprop </w:t>
      </w:r>
      <w:r w:rsidRPr="00C856EB">
        <w:rPr>
          <w:rFonts w:ascii="Trebuchet MS" w:hAnsi="Trebuchet MS"/>
          <w:color w:val="0070C0"/>
          <w:sz w:val="22"/>
          <w:szCs w:val="22"/>
          <w:rPrChange w:id="907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73"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7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7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76" w:author="Hailey Lang" w:date="2019-08-29T16:31:00Z">
            <w:rPr>
              <w:rFonts w:ascii="Trebuchet MS" w:hAnsi="Trebuchet MS"/>
              <w:sz w:val="22"/>
              <w:szCs w:val="22"/>
            </w:rPr>
          </w:rPrChange>
        </w:rPr>
        <w:tab/>
        <w:t>0</w:t>
      </w:r>
    </w:p>
    <w:p w14:paraId="2082E6B6"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077" w:author="Hailey Lang" w:date="2019-08-29T16:31:00Z">
            <w:rPr>
              <w:rFonts w:ascii="Trebuchet MS" w:hAnsi="Trebuchet MS"/>
              <w:sz w:val="22"/>
              <w:szCs w:val="22"/>
            </w:rPr>
          </w:rPrChange>
        </w:rPr>
        <w:pPrChange w:id="9078"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079" w:author="Hailey Lang" w:date="2019-08-29T16:31:00Z">
            <w:rPr>
              <w:rFonts w:ascii="Trebuchet MS" w:hAnsi="Trebuchet MS"/>
              <w:sz w:val="22"/>
              <w:szCs w:val="22"/>
            </w:rPr>
          </w:rPrChange>
        </w:rPr>
        <w:t xml:space="preserve">Turbine </w:t>
      </w:r>
      <w:r w:rsidRPr="00C856EB">
        <w:rPr>
          <w:rFonts w:ascii="Trebuchet MS" w:hAnsi="Trebuchet MS"/>
          <w:color w:val="0070C0"/>
          <w:sz w:val="22"/>
          <w:szCs w:val="22"/>
          <w:rPrChange w:id="9080"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81"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8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83"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084" w:author="Hailey Lang" w:date="2019-08-29T16:31:00Z">
            <w:rPr>
              <w:rFonts w:ascii="Trebuchet MS" w:hAnsi="Trebuchet MS"/>
              <w:sz w:val="22"/>
              <w:szCs w:val="22"/>
            </w:rPr>
          </w:rPrChange>
        </w:rPr>
        <w:tab/>
        <w:t>0</w:t>
      </w:r>
    </w:p>
    <w:p w14:paraId="58D9A989"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085" w:author="Hailey Lang" w:date="2019-08-29T16:31:00Z">
            <w:rPr>
              <w:rFonts w:ascii="Trebuchet MS" w:hAnsi="Trebuchet MS"/>
              <w:sz w:val="22"/>
              <w:szCs w:val="22"/>
            </w:rPr>
          </w:rPrChange>
        </w:rPr>
        <w:pPrChange w:id="9086"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087"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9088" w:author="Hailey Lang" w:date="2019-08-29T16:31:00Z">
            <w:rPr>
              <w:rFonts w:ascii="Trebuchet MS" w:hAnsi="Trebuchet MS"/>
              <w:sz w:val="22"/>
              <w:szCs w:val="22"/>
            </w:rPr>
          </w:rPrChange>
        </w:rPr>
        <w:tab/>
        <w:t xml:space="preserve">1 </w:t>
      </w:r>
      <w:r w:rsidRPr="00C856EB">
        <w:rPr>
          <w:rFonts w:ascii="Trebuchet MS" w:hAnsi="Trebuchet MS"/>
          <w:color w:val="0070C0"/>
          <w:sz w:val="22"/>
          <w:szCs w:val="22"/>
          <w:rPrChange w:id="9089" w:author="Hailey Lang" w:date="2019-08-29T16:31:00Z">
            <w:rPr>
              <w:rFonts w:ascii="Trebuchet MS" w:hAnsi="Trebuchet MS"/>
              <w:sz w:val="22"/>
              <w:szCs w:val="22"/>
            </w:rPr>
          </w:rPrChange>
        </w:rPr>
        <w:tab/>
        <w:t xml:space="preserve">3 </w:t>
      </w:r>
      <w:r w:rsidRPr="00C856EB">
        <w:rPr>
          <w:rFonts w:ascii="Trebuchet MS" w:hAnsi="Trebuchet MS"/>
          <w:color w:val="0070C0"/>
          <w:sz w:val="22"/>
          <w:szCs w:val="22"/>
          <w:rPrChange w:id="9090"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9091" w:author="Hailey Lang" w:date="2019-08-29T16:31:00Z">
            <w:rPr>
              <w:rFonts w:ascii="Trebuchet MS" w:hAnsi="Trebuchet MS"/>
              <w:sz w:val="22"/>
              <w:szCs w:val="22"/>
            </w:rPr>
          </w:rPrChange>
        </w:rPr>
        <w:tab/>
        <w:t xml:space="preserve">4 </w:t>
      </w:r>
      <w:r w:rsidRPr="00C856EB">
        <w:rPr>
          <w:rFonts w:ascii="Trebuchet MS" w:hAnsi="Trebuchet MS"/>
          <w:color w:val="0070C0"/>
          <w:sz w:val="22"/>
          <w:szCs w:val="22"/>
          <w:rPrChange w:id="9092" w:author="Hailey Lang" w:date="2019-08-29T16:31:00Z">
            <w:rPr>
              <w:rFonts w:ascii="Trebuchet MS" w:hAnsi="Trebuchet MS"/>
              <w:sz w:val="22"/>
              <w:szCs w:val="22"/>
            </w:rPr>
          </w:rPrChange>
        </w:rPr>
        <w:tab/>
        <w:t>4</w:t>
      </w:r>
    </w:p>
    <w:p w14:paraId="3149C94F" w14:textId="77777777" w:rsidR="00DE3A8A" w:rsidRPr="00C856EB" w:rsidRDefault="00DE3A8A">
      <w:pPr>
        <w:ind w:left="360"/>
        <w:jc w:val="both"/>
        <w:rPr>
          <w:rFonts w:ascii="Trebuchet MS" w:hAnsi="Trebuchet MS"/>
          <w:color w:val="0070C0"/>
          <w:sz w:val="22"/>
          <w:szCs w:val="22"/>
          <w:rPrChange w:id="9093" w:author="Hailey Lang" w:date="2019-08-29T16:31:00Z">
            <w:rPr>
              <w:rFonts w:ascii="Trebuchet MS" w:hAnsi="Trebuchet MS"/>
              <w:sz w:val="22"/>
              <w:szCs w:val="22"/>
            </w:rPr>
          </w:rPrChange>
        </w:rPr>
        <w:pPrChange w:id="9094" w:author="Hailey Lang" w:date="2019-08-27T11:27:00Z">
          <w:pPr>
            <w:spacing w:line="240" w:lineRule="atLeast"/>
            <w:ind w:left="360"/>
            <w:jc w:val="both"/>
          </w:pPr>
        </w:pPrChange>
      </w:pPr>
    </w:p>
    <w:p w14:paraId="76BC9BAF" w14:textId="77777777" w:rsidR="00DE3A8A" w:rsidRPr="00C856EB" w:rsidRDefault="00DE3A8A">
      <w:pPr>
        <w:ind w:left="360"/>
        <w:jc w:val="both"/>
        <w:rPr>
          <w:rFonts w:ascii="Trebuchet MS" w:hAnsi="Trebuchet MS"/>
          <w:color w:val="0070C0"/>
          <w:sz w:val="22"/>
          <w:szCs w:val="22"/>
          <w:rPrChange w:id="9095" w:author="Hailey Lang" w:date="2019-08-29T16:31:00Z">
            <w:rPr>
              <w:rFonts w:ascii="Trebuchet MS" w:hAnsi="Trebuchet MS"/>
              <w:sz w:val="22"/>
              <w:szCs w:val="22"/>
            </w:rPr>
          </w:rPrChange>
        </w:rPr>
        <w:pPrChange w:id="9096" w:author="Hailey Lang" w:date="2019-08-27T11:27:00Z">
          <w:pPr>
            <w:spacing w:line="240" w:lineRule="atLeast"/>
            <w:ind w:left="360"/>
            <w:jc w:val="both"/>
          </w:pPr>
        </w:pPrChange>
      </w:pPr>
      <w:r w:rsidRPr="00C856EB">
        <w:rPr>
          <w:rFonts w:ascii="Trebuchet MS" w:hAnsi="Trebuchet MS"/>
          <w:color w:val="0070C0"/>
          <w:sz w:val="22"/>
          <w:szCs w:val="22"/>
          <w:rPrChange w:id="9097" w:author="Hailey Lang" w:date="2019-08-29T16:31:00Z">
            <w:rPr>
              <w:rFonts w:ascii="Trebuchet MS" w:hAnsi="Trebuchet MS"/>
              <w:sz w:val="22"/>
              <w:szCs w:val="22"/>
            </w:rPr>
          </w:rPrChange>
        </w:rPr>
        <w:t>Annual Aircraft Operations:</w:t>
      </w:r>
    </w:p>
    <w:p w14:paraId="3CAD8D6C" w14:textId="77777777" w:rsidR="00DE3A8A" w:rsidRPr="00C856EB" w:rsidRDefault="00DE3A8A">
      <w:pPr>
        <w:ind w:left="540"/>
        <w:jc w:val="both"/>
        <w:rPr>
          <w:rFonts w:ascii="Trebuchet MS" w:hAnsi="Trebuchet MS"/>
          <w:color w:val="0070C0"/>
          <w:sz w:val="22"/>
          <w:szCs w:val="22"/>
          <w:rPrChange w:id="9098" w:author="Hailey Lang" w:date="2019-08-29T16:31:00Z">
            <w:rPr>
              <w:rFonts w:ascii="Trebuchet MS" w:hAnsi="Trebuchet MS"/>
              <w:sz w:val="22"/>
              <w:szCs w:val="22"/>
            </w:rPr>
          </w:rPrChange>
        </w:rPr>
        <w:pPrChange w:id="9099" w:author="Hailey Lang" w:date="2019-08-27T11:27:00Z">
          <w:pPr>
            <w:spacing w:line="240" w:lineRule="atLeast"/>
            <w:ind w:left="540"/>
            <w:jc w:val="both"/>
          </w:pPr>
        </w:pPrChange>
      </w:pPr>
      <w:r w:rsidRPr="00C856EB">
        <w:rPr>
          <w:rFonts w:ascii="Trebuchet MS" w:hAnsi="Trebuchet MS"/>
          <w:color w:val="0070C0"/>
          <w:sz w:val="22"/>
          <w:szCs w:val="22"/>
          <w:rPrChange w:id="9100" w:author="Hailey Lang" w:date="2019-08-29T16:31:00Z">
            <w:rPr>
              <w:rFonts w:ascii="Trebuchet MS" w:hAnsi="Trebuchet MS"/>
              <w:sz w:val="22"/>
              <w:szCs w:val="22"/>
            </w:rPr>
          </w:rPrChange>
        </w:rPr>
        <w:t>By Type of Operation</w:t>
      </w:r>
    </w:p>
    <w:p w14:paraId="69174405"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101" w:author="Hailey Lang" w:date="2019-08-29T16:31:00Z">
            <w:rPr>
              <w:rFonts w:ascii="Trebuchet MS" w:hAnsi="Trebuchet MS"/>
              <w:sz w:val="22"/>
              <w:szCs w:val="22"/>
            </w:rPr>
          </w:rPrChange>
        </w:rPr>
        <w:pPrChange w:id="9102"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103" w:author="Hailey Lang" w:date="2019-08-29T16:31:00Z">
            <w:rPr>
              <w:rFonts w:ascii="Trebuchet MS" w:hAnsi="Trebuchet MS"/>
              <w:sz w:val="22"/>
              <w:szCs w:val="22"/>
            </w:rPr>
          </w:rPrChange>
        </w:rPr>
        <w:t xml:space="preserve">Local </w:t>
      </w:r>
      <w:r w:rsidRPr="00C856EB">
        <w:rPr>
          <w:rFonts w:ascii="Trebuchet MS" w:hAnsi="Trebuchet MS"/>
          <w:color w:val="0070C0"/>
          <w:sz w:val="22"/>
          <w:szCs w:val="22"/>
          <w:rPrChange w:id="9104" w:author="Hailey Lang" w:date="2019-08-29T16:31:00Z">
            <w:rPr>
              <w:rFonts w:ascii="Trebuchet MS" w:hAnsi="Trebuchet MS"/>
              <w:sz w:val="22"/>
              <w:szCs w:val="22"/>
            </w:rPr>
          </w:rPrChange>
        </w:rPr>
        <w:tab/>
        <w:t xml:space="preserve">500 </w:t>
      </w:r>
      <w:r w:rsidRPr="00C856EB">
        <w:rPr>
          <w:rFonts w:ascii="Trebuchet MS" w:hAnsi="Trebuchet MS"/>
          <w:color w:val="0070C0"/>
          <w:sz w:val="22"/>
          <w:szCs w:val="22"/>
          <w:rPrChange w:id="9105" w:author="Hailey Lang" w:date="2019-08-29T16:31:00Z">
            <w:rPr>
              <w:rFonts w:ascii="Trebuchet MS" w:hAnsi="Trebuchet MS"/>
              <w:sz w:val="22"/>
              <w:szCs w:val="22"/>
            </w:rPr>
          </w:rPrChange>
        </w:rPr>
        <w:tab/>
        <w:t xml:space="preserve">500 </w:t>
      </w:r>
      <w:r w:rsidRPr="00C856EB">
        <w:rPr>
          <w:rFonts w:ascii="Trebuchet MS" w:hAnsi="Trebuchet MS"/>
          <w:color w:val="0070C0"/>
          <w:sz w:val="22"/>
          <w:szCs w:val="22"/>
          <w:rPrChange w:id="9106" w:author="Hailey Lang" w:date="2019-08-29T16:31:00Z">
            <w:rPr>
              <w:rFonts w:ascii="Trebuchet MS" w:hAnsi="Trebuchet MS"/>
              <w:sz w:val="22"/>
              <w:szCs w:val="22"/>
            </w:rPr>
          </w:rPrChange>
        </w:rPr>
        <w:tab/>
        <w:t xml:space="preserve">667 </w:t>
      </w:r>
      <w:r w:rsidRPr="00C856EB">
        <w:rPr>
          <w:rFonts w:ascii="Trebuchet MS" w:hAnsi="Trebuchet MS"/>
          <w:color w:val="0070C0"/>
          <w:sz w:val="22"/>
          <w:szCs w:val="22"/>
          <w:rPrChange w:id="9107" w:author="Hailey Lang" w:date="2019-08-29T16:31:00Z">
            <w:rPr>
              <w:rFonts w:ascii="Trebuchet MS" w:hAnsi="Trebuchet MS"/>
              <w:sz w:val="22"/>
              <w:szCs w:val="22"/>
            </w:rPr>
          </w:rPrChange>
        </w:rPr>
        <w:tab/>
        <w:t xml:space="preserve">667 </w:t>
      </w:r>
      <w:r w:rsidRPr="00C856EB">
        <w:rPr>
          <w:rFonts w:ascii="Trebuchet MS" w:hAnsi="Trebuchet MS"/>
          <w:color w:val="0070C0"/>
          <w:sz w:val="22"/>
          <w:szCs w:val="22"/>
          <w:rPrChange w:id="9108" w:author="Hailey Lang" w:date="2019-08-29T16:31:00Z">
            <w:rPr>
              <w:rFonts w:ascii="Trebuchet MS" w:hAnsi="Trebuchet MS"/>
              <w:sz w:val="22"/>
              <w:szCs w:val="22"/>
            </w:rPr>
          </w:rPrChange>
        </w:rPr>
        <w:tab/>
        <w:t>667</w:t>
      </w:r>
    </w:p>
    <w:p w14:paraId="3C996136"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9109" w:author="Hailey Lang" w:date="2019-08-29T16:31:00Z">
            <w:rPr>
              <w:rFonts w:ascii="Trebuchet MS" w:hAnsi="Trebuchet MS"/>
              <w:sz w:val="22"/>
              <w:szCs w:val="22"/>
            </w:rPr>
          </w:rPrChange>
        </w:rPr>
        <w:pPrChange w:id="9110"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9111" w:author="Hailey Lang" w:date="2019-08-29T16:31:00Z">
            <w:rPr>
              <w:rFonts w:ascii="Trebuchet MS" w:hAnsi="Trebuchet MS"/>
              <w:sz w:val="22"/>
              <w:szCs w:val="22"/>
            </w:rPr>
          </w:rPrChange>
        </w:rPr>
        <w:t xml:space="preserve">Itinerant </w:t>
      </w:r>
      <w:r w:rsidRPr="00C856EB">
        <w:rPr>
          <w:rFonts w:ascii="Trebuchet MS" w:hAnsi="Trebuchet MS"/>
          <w:color w:val="0070C0"/>
          <w:sz w:val="22"/>
          <w:szCs w:val="22"/>
          <w:rPrChange w:id="9112" w:author="Hailey Lang" w:date="2019-08-29T16:31:00Z">
            <w:rPr>
              <w:rFonts w:ascii="Trebuchet MS" w:hAnsi="Trebuchet MS"/>
              <w:sz w:val="22"/>
              <w:szCs w:val="22"/>
            </w:rPr>
          </w:rPrChange>
        </w:rPr>
        <w:tab/>
        <w:t xml:space="preserve">1,500 </w:t>
      </w:r>
      <w:r w:rsidRPr="00C856EB">
        <w:rPr>
          <w:rFonts w:ascii="Trebuchet MS" w:hAnsi="Trebuchet MS"/>
          <w:color w:val="0070C0"/>
          <w:sz w:val="22"/>
          <w:szCs w:val="22"/>
          <w:rPrChange w:id="9113" w:author="Hailey Lang" w:date="2019-08-29T16:31:00Z">
            <w:rPr>
              <w:rFonts w:ascii="Trebuchet MS" w:hAnsi="Trebuchet MS"/>
              <w:sz w:val="22"/>
              <w:szCs w:val="22"/>
            </w:rPr>
          </w:rPrChange>
        </w:rPr>
        <w:tab/>
        <w:t xml:space="preserve">1,500 </w:t>
      </w:r>
      <w:r w:rsidRPr="00C856EB">
        <w:rPr>
          <w:rFonts w:ascii="Trebuchet MS" w:hAnsi="Trebuchet MS"/>
          <w:color w:val="0070C0"/>
          <w:sz w:val="22"/>
          <w:szCs w:val="22"/>
          <w:rPrChange w:id="9114"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15"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16" w:author="Hailey Lang" w:date="2019-08-29T16:31:00Z">
            <w:rPr>
              <w:rFonts w:ascii="Trebuchet MS" w:hAnsi="Trebuchet MS"/>
              <w:sz w:val="22"/>
              <w:szCs w:val="22"/>
            </w:rPr>
          </w:rPrChange>
        </w:rPr>
        <w:tab/>
        <w:t>2,000</w:t>
      </w:r>
    </w:p>
    <w:p w14:paraId="633335F2"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9117" w:author="Hailey Lang" w:date="2019-08-29T16:31:00Z">
            <w:rPr>
              <w:rFonts w:ascii="Trebuchet MS" w:hAnsi="Trebuchet MS"/>
              <w:sz w:val="22"/>
              <w:szCs w:val="22"/>
            </w:rPr>
          </w:rPrChange>
        </w:rPr>
        <w:pPrChange w:id="9118"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9119"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9120"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21"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22"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123"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124" w:author="Hailey Lang" w:date="2019-08-29T16:31:00Z">
            <w:rPr>
              <w:rFonts w:ascii="Trebuchet MS" w:hAnsi="Trebuchet MS"/>
              <w:sz w:val="22"/>
              <w:szCs w:val="22"/>
            </w:rPr>
          </w:rPrChange>
        </w:rPr>
        <w:tab/>
        <w:t>2,667</w:t>
      </w:r>
    </w:p>
    <w:p w14:paraId="3EA9833E" w14:textId="77777777" w:rsidR="00DE3A8A" w:rsidRPr="00C856EB" w:rsidRDefault="00DE3A8A">
      <w:pPr>
        <w:ind w:left="360"/>
        <w:jc w:val="both"/>
        <w:rPr>
          <w:rFonts w:ascii="Trebuchet MS" w:hAnsi="Trebuchet MS"/>
          <w:color w:val="0070C0"/>
          <w:sz w:val="22"/>
          <w:szCs w:val="22"/>
          <w:rPrChange w:id="9125" w:author="Hailey Lang" w:date="2019-08-29T16:31:00Z">
            <w:rPr>
              <w:rFonts w:ascii="Trebuchet MS" w:hAnsi="Trebuchet MS"/>
              <w:sz w:val="22"/>
              <w:szCs w:val="22"/>
            </w:rPr>
          </w:rPrChange>
        </w:rPr>
        <w:pPrChange w:id="9126" w:author="Hailey Lang" w:date="2019-08-27T11:27:00Z">
          <w:pPr>
            <w:spacing w:line="240" w:lineRule="atLeast"/>
            <w:ind w:left="360"/>
            <w:jc w:val="both"/>
          </w:pPr>
        </w:pPrChange>
      </w:pPr>
    </w:p>
    <w:p w14:paraId="081CC4CF" w14:textId="77777777" w:rsidR="00DE3A8A" w:rsidRPr="00C856EB" w:rsidRDefault="00DE3A8A">
      <w:pPr>
        <w:ind w:left="360"/>
        <w:jc w:val="both"/>
        <w:rPr>
          <w:rFonts w:ascii="Trebuchet MS" w:hAnsi="Trebuchet MS"/>
          <w:color w:val="0070C0"/>
          <w:sz w:val="22"/>
          <w:szCs w:val="22"/>
          <w:rPrChange w:id="9127" w:author="Hailey Lang" w:date="2019-08-29T16:31:00Z">
            <w:rPr>
              <w:rFonts w:ascii="Trebuchet MS" w:hAnsi="Trebuchet MS"/>
              <w:sz w:val="22"/>
              <w:szCs w:val="22"/>
            </w:rPr>
          </w:rPrChange>
        </w:rPr>
        <w:pPrChange w:id="9128" w:author="Hailey Lang" w:date="2019-08-27T11:27:00Z">
          <w:pPr>
            <w:spacing w:line="240" w:lineRule="atLeast"/>
            <w:ind w:left="360"/>
            <w:jc w:val="both"/>
          </w:pPr>
        </w:pPrChange>
      </w:pPr>
      <w:r w:rsidRPr="00C856EB">
        <w:rPr>
          <w:rFonts w:ascii="Trebuchet MS" w:hAnsi="Trebuchet MS"/>
          <w:color w:val="0070C0"/>
          <w:sz w:val="22"/>
          <w:szCs w:val="22"/>
          <w:rPrChange w:id="9129" w:author="Hailey Lang" w:date="2019-08-29T16:31:00Z">
            <w:rPr>
              <w:rFonts w:ascii="Trebuchet MS" w:hAnsi="Trebuchet MS"/>
              <w:sz w:val="22"/>
              <w:szCs w:val="22"/>
            </w:rPr>
          </w:rPrChange>
        </w:rPr>
        <w:t>By Type of Aircraft</w:t>
      </w:r>
    </w:p>
    <w:p w14:paraId="52B6E029"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9130" w:author="Hailey Lang" w:date="2019-08-29T16:31:00Z">
            <w:rPr>
              <w:rFonts w:ascii="Trebuchet MS" w:hAnsi="Trebuchet MS"/>
              <w:sz w:val="22"/>
              <w:szCs w:val="22"/>
            </w:rPr>
          </w:rPrChange>
        </w:rPr>
        <w:pPrChange w:id="9131"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9132" w:author="Hailey Lang" w:date="2019-08-29T16:31:00Z">
            <w:rPr>
              <w:rFonts w:ascii="Trebuchet MS" w:hAnsi="Trebuchet MS"/>
              <w:sz w:val="22"/>
              <w:szCs w:val="22"/>
            </w:rPr>
          </w:rPrChange>
        </w:rPr>
        <w:t xml:space="preserve">Single-engine prop. </w:t>
      </w:r>
      <w:r w:rsidRPr="00C856EB">
        <w:rPr>
          <w:rFonts w:ascii="Trebuchet MS" w:hAnsi="Trebuchet MS"/>
          <w:color w:val="0070C0"/>
          <w:sz w:val="22"/>
          <w:szCs w:val="22"/>
          <w:rPrChange w:id="9133"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34"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35"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136"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137" w:author="Hailey Lang" w:date="2019-08-29T16:31:00Z">
            <w:rPr>
              <w:rFonts w:ascii="Trebuchet MS" w:hAnsi="Trebuchet MS"/>
              <w:sz w:val="22"/>
              <w:szCs w:val="22"/>
            </w:rPr>
          </w:rPrChange>
        </w:rPr>
        <w:tab/>
        <w:t>2,667</w:t>
      </w:r>
    </w:p>
    <w:p w14:paraId="4CC2701E"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138" w:author="Hailey Lang" w:date="2019-08-29T16:31:00Z">
            <w:rPr>
              <w:rFonts w:ascii="Trebuchet MS" w:hAnsi="Trebuchet MS"/>
              <w:sz w:val="22"/>
              <w:szCs w:val="22"/>
            </w:rPr>
          </w:rPrChange>
        </w:rPr>
        <w:pPrChange w:id="9139"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140" w:author="Hailey Lang" w:date="2019-08-29T16:31:00Z">
            <w:rPr>
              <w:rFonts w:ascii="Trebuchet MS" w:hAnsi="Trebuchet MS"/>
              <w:sz w:val="22"/>
              <w:szCs w:val="22"/>
            </w:rPr>
          </w:rPrChange>
        </w:rPr>
        <w:t xml:space="preserve">Multi-engine prop. </w:t>
      </w:r>
      <w:r w:rsidRPr="00C856EB">
        <w:rPr>
          <w:rFonts w:ascii="Trebuchet MS" w:hAnsi="Trebuchet MS"/>
          <w:color w:val="0070C0"/>
          <w:sz w:val="22"/>
          <w:szCs w:val="22"/>
          <w:rPrChange w:id="9141"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4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43"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4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45" w:author="Hailey Lang" w:date="2019-08-29T16:31:00Z">
            <w:rPr>
              <w:rFonts w:ascii="Trebuchet MS" w:hAnsi="Trebuchet MS"/>
              <w:sz w:val="22"/>
              <w:szCs w:val="22"/>
            </w:rPr>
          </w:rPrChange>
        </w:rPr>
        <w:tab/>
        <w:t>0</w:t>
      </w:r>
    </w:p>
    <w:p w14:paraId="5A5405F7"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146" w:author="Hailey Lang" w:date="2019-08-29T16:31:00Z">
            <w:rPr>
              <w:rFonts w:ascii="Trebuchet MS" w:hAnsi="Trebuchet MS"/>
              <w:sz w:val="22"/>
              <w:szCs w:val="22"/>
            </w:rPr>
          </w:rPrChange>
        </w:rPr>
        <w:pPrChange w:id="9147"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148" w:author="Hailey Lang" w:date="2019-08-29T16:31:00Z">
            <w:rPr>
              <w:rFonts w:ascii="Trebuchet MS" w:hAnsi="Trebuchet MS"/>
              <w:sz w:val="22"/>
              <w:szCs w:val="22"/>
            </w:rPr>
          </w:rPrChange>
        </w:rPr>
        <w:t xml:space="preserve">Helicopter </w:t>
      </w:r>
      <w:r w:rsidRPr="00C856EB">
        <w:rPr>
          <w:rFonts w:ascii="Trebuchet MS" w:hAnsi="Trebuchet MS"/>
          <w:color w:val="0070C0"/>
          <w:sz w:val="22"/>
          <w:szCs w:val="22"/>
          <w:rPrChange w:id="9149"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50"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51"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52"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53" w:author="Hailey Lang" w:date="2019-08-29T16:31:00Z">
            <w:rPr>
              <w:rFonts w:ascii="Trebuchet MS" w:hAnsi="Trebuchet MS"/>
              <w:sz w:val="22"/>
              <w:szCs w:val="22"/>
            </w:rPr>
          </w:rPrChange>
        </w:rPr>
        <w:tab/>
        <w:t>0</w:t>
      </w:r>
    </w:p>
    <w:p w14:paraId="6475B11D"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154" w:author="Hailey Lang" w:date="2019-08-29T16:31:00Z">
            <w:rPr>
              <w:rFonts w:ascii="Trebuchet MS" w:hAnsi="Trebuchet MS"/>
              <w:sz w:val="22"/>
              <w:szCs w:val="22"/>
            </w:rPr>
          </w:rPrChange>
        </w:rPr>
        <w:pPrChange w:id="9155"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156" w:author="Hailey Lang" w:date="2019-08-29T16:31:00Z">
            <w:rPr>
              <w:rFonts w:ascii="Trebuchet MS" w:hAnsi="Trebuchet MS"/>
              <w:sz w:val="22"/>
              <w:szCs w:val="22"/>
            </w:rPr>
          </w:rPrChange>
        </w:rPr>
        <w:t xml:space="preserve">Turboprop </w:t>
      </w:r>
      <w:r w:rsidRPr="00C856EB">
        <w:rPr>
          <w:rFonts w:ascii="Trebuchet MS" w:hAnsi="Trebuchet MS"/>
          <w:color w:val="0070C0"/>
          <w:sz w:val="22"/>
          <w:szCs w:val="22"/>
          <w:rPrChange w:id="915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58"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59"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60"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61" w:author="Hailey Lang" w:date="2019-08-29T16:31:00Z">
            <w:rPr>
              <w:rFonts w:ascii="Trebuchet MS" w:hAnsi="Trebuchet MS"/>
              <w:sz w:val="22"/>
              <w:szCs w:val="22"/>
            </w:rPr>
          </w:rPrChange>
        </w:rPr>
        <w:tab/>
        <w:t>0</w:t>
      </w:r>
    </w:p>
    <w:p w14:paraId="1218A451"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162" w:author="Hailey Lang" w:date="2019-08-29T16:31:00Z">
            <w:rPr>
              <w:rFonts w:ascii="Trebuchet MS" w:hAnsi="Trebuchet MS"/>
              <w:sz w:val="22"/>
              <w:szCs w:val="22"/>
            </w:rPr>
          </w:rPrChange>
        </w:rPr>
        <w:pPrChange w:id="9163"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164" w:author="Hailey Lang" w:date="2019-08-29T16:31:00Z">
            <w:rPr>
              <w:rFonts w:ascii="Trebuchet MS" w:hAnsi="Trebuchet MS"/>
              <w:sz w:val="22"/>
              <w:szCs w:val="22"/>
            </w:rPr>
          </w:rPrChange>
        </w:rPr>
        <w:t xml:space="preserve">Turbine </w:t>
      </w:r>
      <w:r w:rsidRPr="00C856EB">
        <w:rPr>
          <w:rFonts w:ascii="Trebuchet MS" w:hAnsi="Trebuchet MS"/>
          <w:color w:val="0070C0"/>
          <w:sz w:val="22"/>
          <w:szCs w:val="22"/>
          <w:rPrChange w:id="916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6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6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68"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69" w:author="Hailey Lang" w:date="2019-08-29T16:31:00Z">
            <w:rPr>
              <w:rFonts w:ascii="Trebuchet MS" w:hAnsi="Trebuchet MS"/>
              <w:sz w:val="22"/>
              <w:szCs w:val="22"/>
            </w:rPr>
          </w:rPrChange>
        </w:rPr>
        <w:tab/>
        <w:t>0</w:t>
      </w:r>
    </w:p>
    <w:p w14:paraId="566477CA"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9170" w:author="Hailey Lang" w:date="2019-08-29T16:31:00Z">
            <w:rPr>
              <w:rFonts w:ascii="Trebuchet MS" w:hAnsi="Trebuchet MS"/>
              <w:sz w:val="22"/>
              <w:szCs w:val="22"/>
            </w:rPr>
          </w:rPrChange>
        </w:rPr>
        <w:pPrChange w:id="9171"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9172"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9173"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74"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175"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176"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177" w:author="Hailey Lang" w:date="2019-08-29T16:31:00Z">
            <w:rPr>
              <w:rFonts w:ascii="Trebuchet MS" w:hAnsi="Trebuchet MS"/>
              <w:sz w:val="22"/>
              <w:szCs w:val="22"/>
            </w:rPr>
          </w:rPrChange>
        </w:rPr>
        <w:tab/>
        <w:t>2,667</w:t>
      </w:r>
    </w:p>
    <w:p w14:paraId="67545B58" w14:textId="77777777" w:rsidR="00DE3A8A" w:rsidRPr="00C856EB" w:rsidRDefault="00DE3A8A">
      <w:pPr>
        <w:ind w:left="360"/>
        <w:jc w:val="both"/>
        <w:rPr>
          <w:rFonts w:ascii="Trebuchet MS" w:hAnsi="Trebuchet MS"/>
          <w:color w:val="0070C0"/>
          <w:sz w:val="22"/>
          <w:szCs w:val="22"/>
          <w:rPrChange w:id="9178" w:author="Hailey Lang" w:date="2019-08-29T16:31:00Z">
            <w:rPr>
              <w:rFonts w:ascii="Trebuchet MS" w:hAnsi="Trebuchet MS"/>
              <w:sz w:val="22"/>
              <w:szCs w:val="22"/>
            </w:rPr>
          </w:rPrChange>
        </w:rPr>
        <w:pPrChange w:id="9179" w:author="Hailey Lang" w:date="2019-08-27T11:27:00Z">
          <w:pPr>
            <w:spacing w:line="240" w:lineRule="atLeast"/>
            <w:ind w:left="360"/>
            <w:jc w:val="both"/>
          </w:pPr>
        </w:pPrChange>
      </w:pPr>
    </w:p>
    <w:p w14:paraId="2A412C71" w14:textId="77777777" w:rsidR="00DE3A8A" w:rsidRPr="00C856EB" w:rsidRDefault="00DE3A8A">
      <w:pPr>
        <w:ind w:left="360"/>
        <w:jc w:val="both"/>
        <w:rPr>
          <w:rFonts w:ascii="Trebuchet MS" w:hAnsi="Trebuchet MS"/>
          <w:color w:val="0070C0"/>
          <w:sz w:val="22"/>
          <w:szCs w:val="22"/>
          <w:rPrChange w:id="9180" w:author="Hailey Lang" w:date="2019-08-29T16:31:00Z">
            <w:rPr>
              <w:rFonts w:ascii="Trebuchet MS" w:hAnsi="Trebuchet MS"/>
              <w:sz w:val="22"/>
              <w:szCs w:val="22"/>
            </w:rPr>
          </w:rPrChange>
        </w:rPr>
        <w:pPrChange w:id="9181" w:author="Hailey Lang" w:date="2019-08-27T11:27:00Z">
          <w:pPr>
            <w:spacing w:line="240" w:lineRule="atLeast"/>
            <w:ind w:left="360"/>
            <w:jc w:val="both"/>
          </w:pPr>
        </w:pPrChange>
      </w:pPr>
      <w:r w:rsidRPr="00C856EB">
        <w:rPr>
          <w:rFonts w:ascii="Trebuchet MS" w:hAnsi="Trebuchet MS"/>
          <w:color w:val="0070C0"/>
          <w:sz w:val="22"/>
          <w:szCs w:val="22"/>
          <w:rPrChange w:id="9182" w:author="Hailey Lang" w:date="2019-08-29T16:31:00Z">
            <w:rPr>
              <w:rFonts w:ascii="Trebuchet MS" w:hAnsi="Trebuchet MS"/>
              <w:sz w:val="22"/>
              <w:szCs w:val="22"/>
            </w:rPr>
          </w:rPrChange>
        </w:rPr>
        <w:t>By Type of User</w:t>
      </w:r>
    </w:p>
    <w:p w14:paraId="2152ACFD" w14:textId="77777777" w:rsidR="00DE3A8A" w:rsidRPr="00C856EB" w:rsidRDefault="00DE3A8A">
      <w:pPr>
        <w:tabs>
          <w:tab w:val="left" w:pos="4500"/>
          <w:tab w:val="left" w:pos="5220"/>
          <w:tab w:val="left" w:pos="5940"/>
          <w:tab w:val="left" w:pos="6660"/>
          <w:tab w:val="left" w:pos="7380"/>
        </w:tabs>
        <w:ind w:left="540"/>
        <w:jc w:val="both"/>
        <w:rPr>
          <w:rFonts w:ascii="Trebuchet MS" w:hAnsi="Trebuchet MS"/>
          <w:color w:val="0070C0"/>
          <w:sz w:val="22"/>
          <w:szCs w:val="22"/>
          <w:rPrChange w:id="9183" w:author="Hailey Lang" w:date="2019-08-29T16:31:00Z">
            <w:rPr>
              <w:rFonts w:ascii="Trebuchet MS" w:hAnsi="Trebuchet MS"/>
              <w:sz w:val="22"/>
              <w:szCs w:val="22"/>
            </w:rPr>
          </w:rPrChange>
        </w:rPr>
        <w:pPrChange w:id="9184" w:author="Hailey Lang" w:date="2019-08-27T11:27:00Z">
          <w:pPr>
            <w:tabs>
              <w:tab w:val="left" w:pos="4500"/>
              <w:tab w:val="left" w:pos="5220"/>
              <w:tab w:val="left" w:pos="5940"/>
              <w:tab w:val="left" w:pos="6660"/>
              <w:tab w:val="left" w:pos="7380"/>
            </w:tabs>
            <w:spacing w:line="240" w:lineRule="atLeast"/>
            <w:ind w:left="540"/>
            <w:jc w:val="both"/>
          </w:pPr>
        </w:pPrChange>
      </w:pPr>
      <w:r w:rsidRPr="00C856EB">
        <w:rPr>
          <w:rFonts w:ascii="Trebuchet MS" w:hAnsi="Trebuchet MS"/>
          <w:color w:val="0070C0"/>
          <w:sz w:val="22"/>
          <w:szCs w:val="22"/>
          <w:rPrChange w:id="9185" w:author="Hailey Lang" w:date="2019-08-29T16:31:00Z">
            <w:rPr>
              <w:rFonts w:ascii="Trebuchet MS" w:hAnsi="Trebuchet MS"/>
              <w:sz w:val="22"/>
              <w:szCs w:val="22"/>
            </w:rPr>
          </w:rPrChange>
        </w:rPr>
        <w:t xml:space="preserve">Military </w:t>
      </w:r>
      <w:r w:rsidRPr="00C856EB">
        <w:rPr>
          <w:rFonts w:ascii="Trebuchet MS" w:hAnsi="Trebuchet MS"/>
          <w:color w:val="0070C0"/>
          <w:sz w:val="22"/>
          <w:szCs w:val="22"/>
          <w:rPrChange w:id="918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8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88"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89"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90" w:author="Hailey Lang" w:date="2019-08-29T16:31:00Z">
            <w:rPr>
              <w:rFonts w:ascii="Trebuchet MS" w:hAnsi="Trebuchet MS"/>
              <w:sz w:val="22"/>
              <w:szCs w:val="22"/>
            </w:rPr>
          </w:rPrChange>
        </w:rPr>
        <w:tab/>
        <w:t>0</w:t>
      </w:r>
    </w:p>
    <w:p w14:paraId="7BC339C0" w14:textId="77777777" w:rsidR="00DE3A8A" w:rsidRPr="00C856EB" w:rsidRDefault="00DE3A8A">
      <w:pPr>
        <w:tabs>
          <w:tab w:val="left" w:pos="4500"/>
          <w:tab w:val="left" w:pos="5220"/>
          <w:tab w:val="left" w:pos="5940"/>
          <w:tab w:val="left" w:pos="6660"/>
          <w:tab w:val="left" w:pos="7380"/>
        </w:tabs>
        <w:ind w:left="540"/>
        <w:jc w:val="both"/>
        <w:rPr>
          <w:rFonts w:ascii="Trebuchet MS" w:hAnsi="Trebuchet MS"/>
          <w:color w:val="0070C0"/>
          <w:sz w:val="22"/>
          <w:szCs w:val="22"/>
          <w:rPrChange w:id="9191" w:author="Hailey Lang" w:date="2019-08-29T16:31:00Z">
            <w:rPr>
              <w:rFonts w:ascii="Trebuchet MS" w:hAnsi="Trebuchet MS"/>
              <w:sz w:val="22"/>
              <w:szCs w:val="22"/>
            </w:rPr>
          </w:rPrChange>
        </w:rPr>
        <w:pPrChange w:id="9192" w:author="Hailey Lang" w:date="2019-08-27T11:27:00Z">
          <w:pPr>
            <w:tabs>
              <w:tab w:val="left" w:pos="4500"/>
              <w:tab w:val="left" w:pos="5220"/>
              <w:tab w:val="left" w:pos="5940"/>
              <w:tab w:val="left" w:pos="6660"/>
              <w:tab w:val="left" w:pos="7380"/>
            </w:tabs>
            <w:spacing w:line="240" w:lineRule="atLeast"/>
            <w:ind w:left="540"/>
            <w:jc w:val="both"/>
          </w:pPr>
        </w:pPrChange>
      </w:pPr>
      <w:r w:rsidRPr="00C856EB">
        <w:rPr>
          <w:rFonts w:ascii="Trebuchet MS" w:hAnsi="Trebuchet MS"/>
          <w:color w:val="0070C0"/>
          <w:sz w:val="22"/>
          <w:szCs w:val="22"/>
          <w:rPrChange w:id="9193" w:author="Hailey Lang" w:date="2019-08-29T16:31:00Z">
            <w:rPr>
              <w:rFonts w:ascii="Trebuchet MS" w:hAnsi="Trebuchet MS"/>
              <w:sz w:val="22"/>
              <w:szCs w:val="22"/>
            </w:rPr>
          </w:rPrChange>
        </w:rPr>
        <w:t xml:space="preserve">Air Taxi </w:t>
      </w:r>
      <w:r w:rsidRPr="00C856EB">
        <w:rPr>
          <w:rFonts w:ascii="Trebuchet MS" w:hAnsi="Trebuchet MS"/>
          <w:color w:val="0070C0"/>
          <w:sz w:val="22"/>
          <w:szCs w:val="22"/>
          <w:rPrChange w:id="9194"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95"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96"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97" w:author="Hailey Lang" w:date="2019-08-29T16:31:00Z">
            <w:rPr>
              <w:rFonts w:ascii="Trebuchet MS" w:hAnsi="Trebuchet MS"/>
              <w:sz w:val="22"/>
              <w:szCs w:val="22"/>
            </w:rPr>
          </w:rPrChange>
        </w:rPr>
        <w:tab/>
        <w:t xml:space="preserve">0 </w:t>
      </w:r>
      <w:r w:rsidRPr="00C856EB">
        <w:rPr>
          <w:rFonts w:ascii="Trebuchet MS" w:hAnsi="Trebuchet MS"/>
          <w:color w:val="0070C0"/>
          <w:sz w:val="22"/>
          <w:szCs w:val="22"/>
          <w:rPrChange w:id="9198" w:author="Hailey Lang" w:date="2019-08-29T16:31:00Z">
            <w:rPr>
              <w:rFonts w:ascii="Trebuchet MS" w:hAnsi="Trebuchet MS"/>
              <w:sz w:val="22"/>
              <w:szCs w:val="22"/>
            </w:rPr>
          </w:rPrChange>
        </w:rPr>
        <w:tab/>
        <w:t>0</w:t>
      </w:r>
    </w:p>
    <w:p w14:paraId="0B8B84C5"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9199" w:author="Hailey Lang" w:date="2019-08-29T16:31:00Z">
            <w:rPr>
              <w:rFonts w:ascii="Trebuchet MS" w:hAnsi="Trebuchet MS"/>
              <w:sz w:val="22"/>
              <w:szCs w:val="22"/>
            </w:rPr>
          </w:rPrChange>
        </w:rPr>
        <w:pPrChange w:id="9200"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9201" w:author="Hailey Lang" w:date="2019-08-29T16:31:00Z">
            <w:rPr>
              <w:rFonts w:ascii="Trebuchet MS" w:hAnsi="Trebuchet MS"/>
              <w:sz w:val="22"/>
              <w:szCs w:val="22"/>
            </w:rPr>
          </w:rPrChange>
        </w:rPr>
        <w:t xml:space="preserve">General Aviation </w:t>
      </w:r>
      <w:r w:rsidRPr="00C856EB">
        <w:rPr>
          <w:rFonts w:ascii="Trebuchet MS" w:hAnsi="Trebuchet MS"/>
          <w:color w:val="0070C0"/>
          <w:sz w:val="22"/>
          <w:szCs w:val="22"/>
          <w:rPrChange w:id="9202"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203"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204"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205" w:author="Hailey Lang" w:date="2019-08-29T16:31:00Z">
            <w:rPr>
              <w:rFonts w:ascii="Trebuchet MS" w:hAnsi="Trebuchet MS"/>
              <w:sz w:val="22"/>
              <w:szCs w:val="22"/>
            </w:rPr>
          </w:rPrChange>
        </w:rPr>
        <w:tab/>
        <w:t>2,667</w:t>
      </w:r>
      <w:r w:rsidRPr="00C856EB">
        <w:rPr>
          <w:rFonts w:ascii="Trebuchet MS" w:hAnsi="Trebuchet MS"/>
          <w:color w:val="0070C0"/>
          <w:sz w:val="22"/>
          <w:szCs w:val="22"/>
          <w:rPrChange w:id="9206" w:author="Hailey Lang" w:date="2019-08-29T16:31:00Z">
            <w:rPr>
              <w:rFonts w:ascii="Trebuchet MS" w:hAnsi="Trebuchet MS"/>
              <w:sz w:val="22"/>
              <w:szCs w:val="22"/>
            </w:rPr>
          </w:rPrChange>
        </w:rPr>
        <w:tab/>
        <w:t>2,667</w:t>
      </w:r>
    </w:p>
    <w:p w14:paraId="02714386" w14:textId="77777777" w:rsidR="00DE3A8A" w:rsidRPr="00C856EB" w:rsidRDefault="00DE3A8A">
      <w:pPr>
        <w:tabs>
          <w:tab w:val="left" w:pos="5040"/>
          <w:tab w:val="left" w:pos="5760"/>
          <w:tab w:val="left" w:pos="6480"/>
          <w:tab w:val="left" w:pos="7200"/>
        </w:tabs>
        <w:ind w:left="4320" w:hanging="3780"/>
        <w:jc w:val="both"/>
        <w:rPr>
          <w:rFonts w:ascii="Trebuchet MS" w:hAnsi="Trebuchet MS"/>
          <w:color w:val="0070C0"/>
          <w:sz w:val="22"/>
          <w:szCs w:val="22"/>
          <w:rPrChange w:id="9207" w:author="Hailey Lang" w:date="2019-08-29T16:31:00Z">
            <w:rPr>
              <w:rFonts w:ascii="Trebuchet MS" w:hAnsi="Trebuchet MS"/>
              <w:sz w:val="22"/>
              <w:szCs w:val="22"/>
            </w:rPr>
          </w:rPrChange>
        </w:rPr>
        <w:pPrChange w:id="9208" w:author="Hailey Lang" w:date="2019-08-27T11:27:00Z">
          <w:pPr>
            <w:tabs>
              <w:tab w:val="left" w:pos="5040"/>
              <w:tab w:val="left" w:pos="5760"/>
              <w:tab w:val="left" w:pos="6480"/>
              <w:tab w:val="left" w:pos="7200"/>
            </w:tabs>
            <w:spacing w:line="240" w:lineRule="atLeast"/>
            <w:ind w:left="4320" w:hanging="3780"/>
            <w:jc w:val="both"/>
          </w:pPr>
        </w:pPrChange>
      </w:pPr>
      <w:r w:rsidRPr="00C856EB">
        <w:rPr>
          <w:rFonts w:ascii="Trebuchet MS" w:hAnsi="Trebuchet MS"/>
          <w:color w:val="0070C0"/>
          <w:sz w:val="22"/>
          <w:szCs w:val="22"/>
          <w:rPrChange w:id="9209" w:author="Hailey Lang" w:date="2019-08-29T16:31:00Z">
            <w:rPr>
              <w:rFonts w:ascii="Trebuchet MS" w:hAnsi="Trebuchet MS"/>
              <w:sz w:val="22"/>
              <w:szCs w:val="22"/>
            </w:rPr>
          </w:rPrChange>
        </w:rPr>
        <w:t xml:space="preserve">Total </w:t>
      </w:r>
      <w:r w:rsidRPr="00C856EB">
        <w:rPr>
          <w:rFonts w:ascii="Trebuchet MS" w:hAnsi="Trebuchet MS"/>
          <w:color w:val="0070C0"/>
          <w:sz w:val="22"/>
          <w:szCs w:val="22"/>
          <w:rPrChange w:id="9210"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211" w:author="Hailey Lang" w:date="2019-08-29T16:31:00Z">
            <w:rPr>
              <w:rFonts w:ascii="Trebuchet MS" w:hAnsi="Trebuchet MS"/>
              <w:sz w:val="22"/>
              <w:szCs w:val="22"/>
            </w:rPr>
          </w:rPrChange>
        </w:rPr>
        <w:tab/>
        <w:t xml:space="preserve">2,000 </w:t>
      </w:r>
      <w:r w:rsidRPr="00C856EB">
        <w:rPr>
          <w:rFonts w:ascii="Trebuchet MS" w:hAnsi="Trebuchet MS"/>
          <w:color w:val="0070C0"/>
          <w:sz w:val="22"/>
          <w:szCs w:val="22"/>
          <w:rPrChange w:id="9212"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213" w:author="Hailey Lang" w:date="2019-08-29T16:31:00Z">
            <w:rPr>
              <w:rFonts w:ascii="Trebuchet MS" w:hAnsi="Trebuchet MS"/>
              <w:sz w:val="22"/>
              <w:szCs w:val="22"/>
            </w:rPr>
          </w:rPrChange>
        </w:rPr>
        <w:tab/>
        <w:t xml:space="preserve">2,667 </w:t>
      </w:r>
      <w:r w:rsidRPr="00C856EB">
        <w:rPr>
          <w:rFonts w:ascii="Trebuchet MS" w:hAnsi="Trebuchet MS"/>
          <w:color w:val="0070C0"/>
          <w:sz w:val="22"/>
          <w:szCs w:val="22"/>
          <w:rPrChange w:id="9214" w:author="Hailey Lang" w:date="2019-08-29T16:31:00Z">
            <w:rPr>
              <w:rFonts w:ascii="Trebuchet MS" w:hAnsi="Trebuchet MS"/>
              <w:sz w:val="22"/>
              <w:szCs w:val="22"/>
            </w:rPr>
          </w:rPrChange>
        </w:rPr>
        <w:tab/>
        <w:t>2,667</w:t>
      </w:r>
    </w:p>
    <w:p w14:paraId="4E3829DF" w14:textId="77777777" w:rsidR="00DE3A8A" w:rsidRPr="00C856EB" w:rsidRDefault="00DE3A8A">
      <w:pPr>
        <w:ind w:left="360"/>
        <w:jc w:val="both"/>
        <w:rPr>
          <w:rFonts w:ascii="Trebuchet MS" w:hAnsi="Trebuchet MS"/>
          <w:color w:val="0070C0"/>
          <w:sz w:val="22"/>
          <w:szCs w:val="22"/>
          <w:rPrChange w:id="9215" w:author="Hailey Lang" w:date="2019-08-29T16:31:00Z">
            <w:rPr>
              <w:rFonts w:ascii="Trebuchet MS" w:hAnsi="Trebuchet MS"/>
              <w:sz w:val="22"/>
              <w:szCs w:val="22"/>
            </w:rPr>
          </w:rPrChange>
        </w:rPr>
        <w:pPrChange w:id="9216" w:author="Hailey Lang" w:date="2019-08-27T11:27:00Z">
          <w:pPr>
            <w:spacing w:line="240" w:lineRule="atLeast"/>
            <w:ind w:left="360"/>
            <w:jc w:val="both"/>
          </w:pPr>
        </w:pPrChange>
      </w:pPr>
    </w:p>
    <w:p w14:paraId="5BAB20B6" w14:textId="77777777" w:rsidR="00DE3A8A" w:rsidRPr="00C856EB" w:rsidRDefault="00DE3A8A">
      <w:pPr>
        <w:ind w:left="360"/>
        <w:jc w:val="both"/>
        <w:rPr>
          <w:rFonts w:ascii="Trebuchet MS" w:hAnsi="Trebuchet MS"/>
          <w:color w:val="0070C0"/>
          <w:sz w:val="22"/>
          <w:szCs w:val="22"/>
          <w:rPrChange w:id="9217" w:author="Hailey Lang" w:date="2019-08-29T16:31:00Z">
            <w:rPr>
              <w:rFonts w:ascii="Trebuchet MS" w:hAnsi="Trebuchet MS"/>
              <w:sz w:val="22"/>
              <w:szCs w:val="22"/>
            </w:rPr>
          </w:rPrChange>
        </w:rPr>
        <w:pPrChange w:id="9218" w:author="Hailey Lang" w:date="2019-08-27T11:27:00Z">
          <w:pPr>
            <w:spacing w:line="240" w:lineRule="atLeast"/>
            <w:ind w:left="360"/>
            <w:jc w:val="both"/>
          </w:pPr>
        </w:pPrChange>
      </w:pPr>
      <w:r w:rsidRPr="00C856EB">
        <w:rPr>
          <w:rFonts w:ascii="Trebuchet MS" w:hAnsi="Trebuchet MS"/>
          <w:color w:val="0070C0"/>
          <w:sz w:val="22"/>
          <w:szCs w:val="22"/>
          <w:rPrChange w:id="9219" w:author="Hailey Lang" w:date="2019-08-29T16:31:00Z">
            <w:rPr>
              <w:rFonts w:ascii="Trebuchet MS" w:hAnsi="Trebuchet MS"/>
              <w:sz w:val="22"/>
              <w:szCs w:val="22"/>
            </w:rPr>
          </w:rPrChange>
        </w:rPr>
        <w:t>Aircraft Operations Distribution</w:t>
      </w:r>
    </w:p>
    <w:p w14:paraId="4F12C8A6"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220" w:author="Hailey Lang" w:date="2019-08-29T16:31:00Z">
            <w:rPr>
              <w:rFonts w:ascii="Trebuchet MS" w:hAnsi="Trebuchet MS"/>
              <w:sz w:val="22"/>
              <w:szCs w:val="22"/>
            </w:rPr>
          </w:rPrChange>
        </w:rPr>
        <w:pPrChange w:id="9221"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222" w:author="Hailey Lang" w:date="2019-08-29T16:31:00Z">
            <w:rPr>
              <w:rFonts w:ascii="Trebuchet MS" w:hAnsi="Trebuchet MS"/>
              <w:sz w:val="22"/>
              <w:szCs w:val="22"/>
            </w:rPr>
          </w:rPrChange>
        </w:rPr>
        <w:t xml:space="preserve">Peak Month </w:t>
      </w:r>
      <w:r w:rsidRPr="00C856EB">
        <w:rPr>
          <w:rFonts w:ascii="Trebuchet MS" w:hAnsi="Trebuchet MS"/>
          <w:color w:val="0070C0"/>
          <w:sz w:val="22"/>
          <w:szCs w:val="22"/>
          <w:rPrChange w:id="9223" w:author="Hailey Lang" w:date="2019-08-29T16:31:00Z">
            <w:rPr>
              <w:rFonts w:ascii="Trebuchet MS" w:hAnsi="Trebuchet MS"/>
              <w:sz w:val="22"/>
              <w:szCs w:val="22"/>
            </w:rPr>
          </w:rPrChange>
        </w:rPr>
        <w:tab/>
        <w:t xml:space="preserve">300 </w:t>
      </w:r>
      <w:r w:rsidRPr="00C856EB">
        <w:rPr>
          <w:rFonts w:ascii="Trebuchet MS" w:hAnsi="Trebuchet MS"/>
          <w:color w:val="0070C0"/>
          <w:sz w:val="22"/>
          <w:szCs w:val="22"/>
          <w:rPrChange w:id="9224" w:author="Hailey Lang" w:date="2019-08-29T16:31:00Z">
            <w:rPr>
              <w:rFonts w:ascii="Trebuchet MS" w:hAnsi="Trebuchet MS"/>
              <w:sz w:val="22"/>
              <w:szCs w:val="22"/>
            </w:rPr>
          </w:rPrChange>
        </w:rPr>
        <w:tab/>
        <w:t xml:space="preserve">300 </w:t>
      </w:r>
      <w:r w:rsidRPr="00C856EB">
        <w:rPr>
          <w:rFonts w:ascii="Trebuchet MS" w:hAnsi="Trebuchet MS"/>
          <w:color w:val="0070C0"/>
          <w:sz w:val="22"/>
          <w:szCs w:val="22"/>
          <w:rPrChange w:id="9225" w:author="Hailey Lang" w:date="2019-08-29T16:31:00Z">
            <w:rPr>
              <w:rFonts w:ascii="Trebuchet MS" w:hAnsi="Trebuchet MS"/>
              <w:sz w:val="22"/>
              <w:szCs w:val="22"/>
            </w:rPr>
          </w:rPrChange>
        </w:rPr>
        <w:tab/>
        <w:t xml:space="preserve">400 </w:t>
      </w:r>
      <w:r w:rsidRPr="00C856EB">
        <w:rPr>
          <w:rFonts w:ascii="Trebuchet MS" w:hAnsi="Trebuchet MS"/>
          <w:color w:val="0070C0"/>
          <w:sz w:val="22"/>
          <w:szCs w:val="22"/>
          <w:rPrChange w:id="9226" w:author="Hailey Lang" w:date="2019-08-29T16:31:00Z">
            <w:rPr>
              <w:rFonts w:ascii="Trebuchet MS" w:hAnsi="Trebuchet MS"/>
              <w:sz w:val="22"/>
              <w:szCs w:val="22"/>
            </w:rPr>
          </w:rPrChange>
        </w:rPr>
        <w:tab/>
        <w:t xml:space="preserve">400 </w:t>
      </w:r>
      <w:r w:rsidRPr="00C856EB">
        <w:rPr>
          <w:rFonts w:ascii="Trebuchet MS" w:hAnsi="Trebuchet MS"/>
          <w:color w:val="0070C0"/>
          <w:sz w:val="22"/>
          <w:szCs w:val="22"/>
          <w:rPrChange w:id="9227" w:author="Hailey Lang" w:date="2019-08-29T16:31:00Z">
            <w:rPr>
              <w:rFonts w:ascii="Trebuchet MS" w:hAnsi="Trebuchet MS"/>
              <w:sz w:val="22"/>
              <w:szCs w:val="22"/>
            </w:rPr>
          </w:rPrChange>
        </w:rPr>
        <w:tab/>
        <w:t>400</w:t>
      </w:r>
    </w:p>
    <w:p w14:paraId="1EA85CAD"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228" w:author="Hailey Lang" w:date="2019-08-29T16:31:00Z">
            <w:rPr>
              <w:rFonts w:ascii="Trebuchet MS" w:hAnsi="Trebuchet MS"/>
              <w:sz w:val="22"/>
              <w:szCs w:val="22"/>
            </w:rPr>
          </w:rPrChange>
        </w:rPr>
        <w:pPrChange w:id="9229"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230" w:author="Hailey Lang" w:date="2019-08-29T16:31:00Z">
            <w:rPr>
              <w:rFonts w:ascii="Trebuchet MS" w:hAnsi="Trebuchet MS"/>
              <w:sz w:val="22"/>
              <w:szCs w:val="22"/>
            </w:rPr>
          </w:rPrChange>
        </w:rPr>
        <w:t xml:space="preserve">Peak Week </w:t>
      </w:r>
      <w:r w:rsidRPr="00C856EB">
        <w:rPr>
          <w:rFonts w:ascii="Trebuchet MS" w:hAnsi="Trebuchet MS"/>
          <w:color w:val="0070C0"/>
          <w:sz w:val="22"/>
          <w:szCs w:val="22"/>
          <w:rPrChange w:id="9231" w:author="Hailey Lang" w:date="2019-08-29T16:31:00Z">
            <w:rPr>
              <w:rFonts w:ascii="Trebuchet MS" w:hAnsi="Trebuchet MS"/>
              <w:sz w:val="22"/>
              <w:szCs w:val="22"/>
            </w:rPr>
          </w:rPrChange>
        </w:rPr>
        <w:tab/>
        <w:t xml:space="preserve">80 </w:t>
      </w:r>
      <w:r w:rsidRPr="00C856EB">
        <w:rPr>
          <w:rFonts w:ascii="Trebuchet MS" w:hAnsi="Trebuchet MS"/>
          <w:color w:val="0070C0"/>
          <w:sz w:val="22"/>
          <w:szCs w:val="22"/>
          <w:rPrChange w:id="9232" w:author="Hailey Lang" w:date="2019-08-29T16:31:00Z">
            <w:rPr>
              <w:rFonts w:ascii="Trebuchet MS" w:hAnsi="Trebuchet MS"/>
              <w:sz w:val="22"/>
              <w:szCs w:val="22"/>
            </w:rPr>
          </w:rPrChange>
        </w:rPr>
        <w:tab/>
        <w:t xml:space="preserve">80 </w:t>
      </w:r>
      <w:r w:rsidRPr="00C856EB">
        <w:rPr>
          <w:rFonts w:ascii="Trebuchet MS" w:hAnsi="Trebuchet MS"/>
          <w:color w:val="0070C0"/>
          <w:sz w:val="22"/>
          <w:szCs w:val="22"/>
          <w:rPrChange w:id="9233" w:author="Hailey Lang" w:date="2019-08-29T16:31:00Z">
            <w:rPr>
              <w:rFonts w:ascii="Trebuchet MS" w:hAnsi="Trebuchet MS"/>
              <w:sz w:val="22"/>
              <w:szCs w:val="22"/>
            </w:rPr>
          </w:rPrChange>
        </w:rPr>
        <w:tab/>
        <w:t xml:space="preserve">100 </w:t>
      </w:r>
      <w:r w:rsidRPr="00C856EB">
        <w:rPr>
          <w:rFonts w:ascii="Trebuchet MS" w:hAnsi="Trebuchet MS"/>
          <w:color w:val="0070C0"/>
          <w:sz w:val="22"/>
          <w:szCs w:val="22"/>
          <w:rPrChange w:id="9234" w:author="Hailey Lang" w:date="2019-08-29T16:31:00Z">
            <w:rPr>
              <w:rFonts w:ascii="Trebuchet MS" w:hAnsi="Trebuchet MS"/>
              <w:sz w:val="22"/>
              <w:szCs w:val="22"/>
            </w:rPr>
          </w:rPrChange>
        </w:rPr>
        <w:tab/>
        <w:t xml:space="preserve">100 </w:t>
      </w:r>
      <w:r w:rsidRPr="00C856EB">
        <w:rPr>
          <w:rFonts w:ascii="Trebuchet MS" w:hAnsi="Trebuchet MS"/>
          <w:color w:val="0070C0"/>
          <w:sz w:val="22"/>
          <w:szCs w:val="22"/>
          <w:rPrChange w:id="9235" w:author="Hailey Lang" w:date="2019-08-29T16:31:00Z">
            <w:rPr>
              <w:rFonts w:ascii="Trebuchet MS" w:hAnsi="Trebuchet MS"/>
              <w:sz w:val="22"/>
              <w:szCs w:val="22"/>
            </w:rPr>
          </w:rPrChange>
        </w:rPr>
        <w:tab/>
        <w:t>100</w:t>
      </w:r>
    </w:p>
    <w:p w14:paraId="3BF8208E"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236" w:author="Hailey Lang" w:date="2019-08-29T16:31:00Z">
            <w:rPr>
              <w:rFonts w:ascii="Trebuchet MS" w:hAnsi="Trebuchet MS"/>
              <w:sz w:val="22"/>
              <w:szCs w:val="22"/>
            </w:rPr>
          </w:rPrChange>
        </w:rPr>
        <w:pPrChange w:id="9237"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238" w:author="Hailey Lang" w:date="2019-08-29T16:31:00Z">
            <w:rPr>
              <w:rFonts w:ascii="Trebuchet MS" w:hAnsi="Trebuchet MS"/>
              <w:sz w:val="22"/>
              <w:szCs w:val="22"/>
            </w:rPr>
          </w:rPrChange>
        </w:rPr>
        <w:t xml:space="preserve">Average Day of Peak Month </w:t>
      </w:r>
      <w:r w:rsidRPr="00C856EB">
        <w:rPr>
          <w:rFonts w:ascii="Trebuchet MS" w:hAnsi="Trebuchet MS"/>
          <w:color w:val="0070C0"/>
          <w:sz w:val="22"/>
          <w:szCs w:val="22"/>
          <w:rPrChange w:id="9239" w:author="Hailey Lang" w:date="2019-08-29T16:31:00Z">
            <w:rPr>
              <w:rFonts w:ascii="Trebuchet MS" w:hAnsi="Trebuchet MS"/>
              <w:sz w:val="22"/>
              <w:szCs w:val="22"/>
            </w:rPr>
          </w:rPrChange>
        </w:rPr>
        <w:tab/>
        <w:t xml:space="preserve">10 </w:t>
      </w:r>
      <w:r w:rsidRPr="00C856EB">
        <w:rPr>
          <w:rFonts w:ascii="Trebuchet MS" w:hAnsi="Trebuchet MS"/>
          <w:color w:val="0070C0"/>
          <w:sz w:val="22"/>
          <w:szCs w:val="22"/>
          <w:rPrChange w:id="9240" w:author="Hailey Lang" w:date="2019-08-29T16:31:00Z">
            <w:rPr>
              <w:rFonts w:ascii="Trebuchet MS" w:hAnsi="Trebuchet MS"/>
              <w:sz w:val="22"/>
              <w:szCs w:val="22"/>
            </w:rPr>
          </w:rPrChange>
        </w:rPr>
        <w:tab/>
        <w:t xml:space="preserve">10 </w:t>
      </w:r>
      <w:r w:rsidRPr="00C856EB">
        <w:rPr>
          <w:rFonts w:ascii="Trebuchet MS" w:hAnsi="Trebuchet MS"/>
          <w:color w:val="0070C0"/>
          <w:sz w:val="22"/>
          <w:szCs w:val="22"/>
          <w:rPrChange w:id="9241" w:author="Hailey Lang" w:date="2019-08-29T16:31:00Z">
            <w:rPr>
              <w:rFonts w:ascii="Trebuchet MS" w:hAnsi="Trebuchet MS"/>
              <w:sz w:val="22"/>
              <w:szCs w:val="22"/>
            </w:rPr>
          </w:rPrChange>
        </w:rPr>
        <w:tab/>
        <w:t xml:space="preserve">13 </w:t>
      </w:r>
      <w:r w:rsidRPr="00C856EB">
        <w:rPr>
          <w:rFonts w:ascii="Trebuchet MS" w:hAnsi="Trebuchet MS"/>
          <w:color w:val="0070C0"/>
          <w:sz w:val="22"/>
          <w:szCs w:val="22"/>
          <w:rPrChange w:id="9242" w:author="Hailey Lang" w:date="2019-08-29T16:31:00Z">
            <w:rPr>
              <w:rFonts w:ascii="Trebuchet MS" w:hAnsi="Trebuchet MS"/>
              <w:sz w:val="22"/>
              <w:szCs w:val="22"/>
            </w:rPr>
          </w:rPrChange>
        </w:rPr>
        <w:tab/>
        <w:t xml:space="preserve">13 </w:t>
      </w:r>
      <w:r w:rsidRPr="00C856EB">
        <w:rPr>
          <w:rFonts w:ascii="Trebuchet MS" w:hAnsi="Trebuchet MS"/>
          <w:color w:val="0070C0"/>
          <w:sz w:val="22"/>
          <w:szCs w:val="22"/>
          <w:rPrChange w:id="9243" w:author="Hailey Lang" w:date="2019-08-29T16:31:00Z">
            <w:rPr>
              <w:rFonts w:ascii="Trebuchet MS" w:hAnsi="Trebuchet MS"/>
              <w:sz w:val="22"/>
              <w:szCs w:val="22"/>
            </w:rPr>
          </w:rPrChange>
        </w:rPr>
        <w:tab/>
        <w:t>13</w:t>
      </w:r>
    </w:p>
    <w:p w14:paraId="3905BAE8" w14:textId="77777777" w:rsidR="00DE3A8A" w:rsidRPr="00C856EB" w:rsidRDefault="00DE3A8A">
      <w:pPr>
        <w:tabs>
          <w:tab w:val="left" w:pos="5220"/>
          <w:tab w:val="left" w:pos="5940"/>
          <w:tab w:val="left" w:pos="6660"/>
          <w:tab w:val="left" w:pos="7380"/>
        </w:tabs>
        <w:ind w:left="4500" w:hanging="3960"/>
        <w:jc w:val="both"/>
        <w:rPr>
          <w:rFonts w:ascii="Trebuchet MS" w:hAnsi="Trebuchet MS"/>
          <w:color w:val="0070C0"/>
          <w:sz w:val="22"/>
          <w:szCs w:val="22"/>
          <w:rPrChange w:id="9244" w:author="Hailey Lang" w:date="2019-08-29T16:31:00Z">
            <w:rPr>
              <w:rFonts w:ascii="Trebuchet MS" w:hAnsi="Trebuchet MS"/>
              <w:sz w:val="22"/>
              <w:szCs w:val="22"/>
            </w:rPr>
          </w:rPrChange>
        </w:rPr>
        <w:pPrChange w:id="9245" w:author="Hailey Lang" w:date="2019-08-27T11:27:00Z">
          <w:pPr>
            <w:tabs>
              <w:tab w:val="left" w:pos="5220"/>
              <w:tab w:val="left" w:pos="5940"/>
              <w:tab w:val="left" w:pos="6660"/>
              <w:tab w:val="left" w:pos="7380"/>
            </w:tabs>
            <w:spacing w:line="240" w:lineRule="atLeast"/>
            <w:ind w:left="4500" w:hanging="3960"/>
            <w:jc w:val="both"/>
          </w:pPr>
        </w:pPrChange>
      </w:pPr>
      <w:r w:rsidRPr="00C856EB">
        <w:rPr>
          <w:rFonts w:ascii="Trebuchet MS" w:hAnsi="Trebuchet MS"/>
          <w:color w:val="0070C0"/>
          <w:sz w:val="22"/>
          <w:szCs w:val="22"/>
          <w:rPrChange w:id="9246" w:author="Hailey Lang" w:date="2019-08-29T16:31:00Z">
            <w:rPr>
              <w:rFonts w:ascii="Trebuchet MS" w:hAnsi="Trebuchet MS"/>
              <w:sz w:val="22"/>
              <w:szCs w:val="22"/>
            </w:rPr>
          </w:rPrChange>
        </w:rPr>
        <w:t xml:space="preserve">Peak Hour of Average Day of </w:t>
      </w:r>
      <w:r w:rsidRPr="00C856EB">
        <w:rPr>
          <w:rFonts w:ascii="Trebuchet MS" w:hAnsi="Trebuchet MS"/>
          <w:color w:val="0070C0"/>
          <w:sz w:val="22"/>
          <w:szCs w:val="22"/>
          <w:rPrChange w:id="9247" w:author="Hailey Lang" w:date="2019-08-29T16:31:00Z">
            <w:rPr>
              <w:rFonts w:ascii="Trebuchet MS" w:hAnsi="Trebuchet MS"/>
              <w:sz w:val="22"/>
              <w:szCs w:val="22"/>
            </w:rPr>
          </w:rPrChange>
        </w:rPr>
        <w:tab/>
        <w:t xml:space="preserve">2 </w:t>
      </w:r>
      <w:r w:rsidRPr="00C856EB">
        <w:rPr>
          <w:rFonts w:ascii="Trebuchet MS" w:hAnsi="Trebuchet MS"/>
          <w:color w:val="0070C0"/>
          <w:sz w:val="22"/>
          <w:szCs w:val="22"/>
          <w:rPrChange w:id="9248" w:author="Hailey Lang" w:date="2019-08-29T16:31:00Z">
            <w:rPr>
              <w:rFonts w:ascii="Trebuchet MS" w:hAnsi="Trebuchet MS"/>
              <w:sz w:val="22"/>
              <w:szCs w:val="22"/>
            </w:rPr>
          </w:rPrChange>
        </w:rPr>
        <w:tab/>
        <w:t xml:space="preserve">2 </w:t>
      </w:r>
      <w:r w:rsidRPr="00C856EB">
        <w:rPr>
          <w:rFonts w:ascii="Trebuchet MS" w:hAnsi="Trebuchet MS"/>
          <w:color w:val="0070C0"/>
          <w:sz w:val="22"/>
          <w:szCs w:val="22"/>
          <w:rPrChange w:id="9249" w:author="Hailey Lang" w:date="2019-08-29T16:31:00Z">
            <w:rPr>
              <w:rFonts w:ascii="Trebuchet MS" w:hAnsi="Trebuchet MS"/>
              <w:sz w:val="22"/>
              <w:szCs w:val="22"/>
            </w:rPr>
          </w:rPrChange>
        </w:rPr>
        <w:tab/>
        <w:t>2</w:t>
      </w:r>
      <w:r w:rsidRPr="00C856EB">
        <w:rPr>
          <w:rFonts w:ascii="Trebuchet MS" w:hAnsi="Trebuchet MS"/>
          <w:color w:val="0070C0"/>
          <w:sz w:val="22"/>
          <w:szCs w:val="22"/>
          <w:rPrChange w:id="9250" w:author="Hailey Lang" w:date="2019-08-29T16:31:00Z">
            <w:rPr>
              <w:rFonts w:ascii="Trebuchet MS" w:hAnsi="Trebuchet MS"/>
              <w:sz w:val="22"/>
              <w:szCs w:val="22"/>
            </w:rPr>
          </w:rPrChange>
        </w:rPr>
        <w:tab/>
        <w:t xml:space="preserve">2 </w:t>
      </w:r>
      <w:r w:rsidRPr="00C856EB">
        <w:rPr>
          <w:rFonts w:ascii="Trebuchet MS" w:hAnsi="Trebuchet MS"/>
          <w:color w:val="0070C0"/>
          <w:sz w:val="22"/>
          <w:szCs w:val="22"/>
          <w:rPrChange w:id="9251" w:author="Hailey Lang" w:date="2019-08-29T16:31:00Z">
            <w:rPr>
              <w:rFonts w:ascii="Trebuchet MS" w:hAnsi="Trebuchet MS"/>
              <w:sz w:val="22"/>
              <w:szCs w:val="22"/>
            </w:rPr>
          </w:rPrChange>
        </w:rPr>
        <w:tab/>
        <w:t>2</w:t>
      </w:r>
    </w:p>
    <w:p w14:paraId="2BE02F86" w14:textId="77777777" w:rsidR="00DE3A8A" w:rsidRPr="00C856EB" w:rsidRDefault="00DE3A8A">
      <w:pPr>
        <w:ind w:left="540"/>
        <w:jc w:val="both"/>
        <w:rPr>
          <w:rFonts w:ascii="Trebuchet MS" w:hAnsi="Trebuchet MS"/>
          <w:color w:val="0070C0"/>
          <w:sz w:val="22"/>
          <w:szCs w:val="22"/>
          <w:rPrChange w:id="9252" w:author="Hailey Lang" w:date="2019-08-29T16:31:00Z">
            <w:rPr>
              <w:rFonts w:ascii="Trebuchet MS" w:hAnsi="Trebuchet MS"/>
              <w:sz w:val="22"/>
              <w:szCs w:val="22"/>
            </w:rPr>
          </w:rPrChange>
        </w:rPr>
        <w:pPrChange w:id="9253" w:author="Hailey Lang" w:date="2019-08-27T11:27:00Z">
          <w:pPr>
            <w:spacing w:line="240" w:lineRule="atLeast"/>
            <w:ind w:left="540"/>
            <w:jc w:val="both"/>
          </w:pPr>
        </w:pPrChange>
      </w:pPr>
      <w:r w:rsidRPr="00C856EB">
        <w:rPr>
          <w:rFonts w:ascii="Trebuchet MS" w:hAnsi="Trebuchet MS"/>
          <w:color w:val="0070C0"/>
          <w:sz w:val="22"/>
          <w:szCs w:val="22"/>
          <w:rPrChange w:id="9254" w:author="Hailey Lang" w:date="2019-08-29T16:31:00Z">
            <w:rPr>
              <w:rFonts w:ascii="Trebuchet MS" w:hAnsi="Trebuchet MS"/>
              <w:sz w:val="22"/>
              <w:szCs w:val="22"/>
            </w:rPr>
          </w:rPrChange>
        </w:rPr>
        <w:t>Peak Month</w:t>
      </w:r>
    </w:p>
    <w:p w14:paraId="528BE7F8" w14:textId="77777777" w:rsidR="00DE3A8A" w:rsidRPr="00C856EB" w:rsidRDefault="00DE3A8A">
      <w:pPr>
        <w:ind w:left="360"/>
        <w:jc w:val="both"/>
        <w:rPr>
          <w:rFonts w:ascii="Trebuchet MS" w:hAnsi="Trebuchet MS"/>
          <w:color w:val="0070C0"/>
          <w:sz w:val="22"/>
          <w:szCs w:val="22"/>
          <w:rPrChange w:id="9255" w:author="Hailey Lang" w:date="2019-08-29T16:31:00Z">
            <w:rPr>
              <w:rFonts w:ascii="Trebuchet MS" w:hAnsi="Trebuchet MS"/>
              <w:sz w:val="22"/>
              <w:szCs w:val="22"/>
            </w:rPr>
          </w:rPrChange>
        </w:rPr>
        <w:pPrChange w:id="9256" w:author="Hailey Lang" w:date="2019-08-27T11:27:00Z">
          <w:pPr>
            <w:spacing w:line="240" w:lineRule="atLeast"/>
            <w:ind w:left="360"/>
            <w:jc w:val="both"/>
          </w:pPr>
        </w:pPrChange>
      </w:pPr>
    </w:p>
    <w:p w14:paraId="5C4EE916" w14:textId="77777777" w:rsidR="00DE3A8A" w:rsidRPr="00C856EB" w:rsidRDefault="00DE3A8A">
      <w:pPr>
        <w:tabs>
          <w:tab w:val="left" w:pos="5220"/>
          <w:tab w:val="left" w:pos="5940"/>
          <w:tab w:val="left" w:pos="6660"/>
          <w:tab w:val="left" w:pos="7380"/>
        </w:tabs>
        <w:ind w:left="4500" w:hanging="4140"/>
        <w:jc w:val="both"/>
        <w:rPr>
          <w:rFonts w:ascii="Trebuchet MS" w:hAnsi="Trebuchet MS"/>
          <w:color w:val="0070C0"/>
          <w:sz w:val="22"/>
          <w:szCs w:val="22"/>
          <w:rPrChange w:id="9257" w:author="Hailey Lang" w:date="2019-08-29T16:31:00Z">
            <w:rPr>
              <w:rFonts w:ascii="Trebuchet MS" w:hAnsi="Trebuchet MS"/>
              <w:sz w:val="22"/>
              <w:szCs w:val="22"/>
            </w:rPr>
          </w:rPrChange>
        </w:rPr>
        <w:pPrChange w:id="9258" w:author="Hailey Lang" w:date="2019-08-27T11:27:00Z">
          <w:pPr>
            <w:tabs>
              <w:tab w:val="left" w:pos="5220"/>
              <w:tab w:val="left" w:pos="5940"/>
              <w:tab w:val="left" w:pos="6660"/>
              <w:tab w:val="left" w:pos="7380"/>
            </w:tabs>
            <w:spacing w:line="240" w:lineRule="atLeast"/>
            <w:ind w:left="4500" w:hanging="4140"/>
            <w:jc w:val="both"/>
          </w:pPr>
        </w:pPrChange>
      </w:pPr>
      <w:r w:rsidRPr="00C856EB">
        <w:rPr>
          <w:rFonts w:ascii="Trebuchet MS" w:hAnsi="Trebuchet MS"/>
          <w:color w:val="0070C0"/>
          <w:sz w:val="22"/>
          <w:szCs w:val="22"/>
          <w:rPrChange w:id="9259" w:author="Hailey Lang" w:date="2019-08-29T16:31:00Z">
            <w:rPr>
              <w:rFonts w:ascii="Trebuchet MS" w:hAnsi="Trebuchet MS"/>
              <w:sz w:val="22"/>
              <w:szCs w:val="22"/>
            </w:rPr>
          </w:rPrChange>
        </w:rPr>
        <w:t xml:space="preserve">Instrument Operations Demand </w:t>
      </w:r>
      <w:r w:rsidRPr="00C856EB">
        <w:rPr>
          <w:rFonts w:ascii="Trebuchet MS" w:hAnsi="Trebuchet MS"/>
          <w:color w:val="0070C0"/>
          <w:sz w:val="22"/>
          <w:szCs w:val="22"/>
          <w:rPrChange w:id="9260" w:author="Hailey Lang" w:date="2019-08-29T16:31:00Z">
            <w:rPr>
              <w:rFonts w:ascii="Trebuchet MS" w:hAnsi="Trebuchet MS"/>
              <w:sz w:val="22"/>
              <w:szCs w:val="22"/>
            </w:rPr>
          </w:rPrChange>
        </w:rPr>
        <w:tab/>
        <w:t xml:space="preserve">80 </w:t>
      </w:r>
      <w:r w:rsidRPr="00C856EB">
        <w:rPr>
          <w:rFonts w:ascii="Trebuchet MS" w:hAnsi="Trebuchet MS"/>
          <w:color w:val="0070C0"/>
          <w:sz w:val="22"/>
          <w:szCs w:val="22"/>
          <w:rPrChange w:id="9261" w:author="Hailey Lang" w:date="2019-08-29T16:31:00Z">
            <w:rPr>
              <w:rFonts w:ascii="Trebuchet MS" w:hAnsi="Trebuchet MS"/>
              <w:sz w:val="22"/>
              <w:szCs w:val="22"/>
            </w:rPr>
          </w:rPrChange>
        </w:rPr>
        <w:tab/>
        <w:t xml:space="preserve">80 </w:t>
      </w:r>
      <w:r w:rsidRPr="00C856EB">
        <w:rPr>
          <w:rFonts w:ascii="Trebuchet MS" w:hAnsi="Trebuchet MS"/>
          <w:color w:val="0070C0"/>
          <w:sz w:val="22"/>
          <w:szCs w:val="22"/>
          <w:rPrChange w:id="9262" w:author="Hailey Lang" w:date="2019-08-29T16:31:00Z">
            <w:rPr>
              <w:rFonts w:ascii="Trebuchet MS" w:hAnsi="Trebuchet MS"/>
              <w:sz w:val="22"/>
              <w:szCs w:val="22"/>
            </w:rPr>
          </w:rPrChange>
        </w:rPr>
        <w:tab/>
        <w:t xml:space="preserve">100 </w:t>
      </w:r>
      <w:r w:rsidRPr="00C856EB">
        <w:rPr>
          <w:rFonts w:ascii="Trebuchet MS" w:hAnsi="Trebuchet MS"/>
          <w:color w:val="0070C0"/>
          <w:sz w:val="22"/>
          <w:szCs w:val="22"/>
          <w:rPrChange w:id="9263" w:author="Hailey Lang" w:date="2019-08-29T16:31:00Z">
            <w:rPr>
              <w:rFonts w:ascii="Trebuchet MS" w:hAnsi="Trebuchet MS"/>
              <w:sz w:val="22"/>
              <w:szCs w:val="22"/>
            </w:rPr>
          </w:rPrChange>
        </w:rPr>
        <w:tab/>
        <w:t xml:space="preserve">100 </w:t>
      </w:r>
      <w:r w:rsidRPr="00C856EB">
        <w:rPr>
          <w:rFonts w:ascii="Trebuchet MS" w:hAnsi="Trebuchet MS"/>
          <w:color w:val="0070C0"/>
          <w:sz w:val="22"/>
          <w:szCs w:val="22"/>
          <w:rPrChange w:id="9264" w:author="Hailey Lang" w:date="2019-08-29T16:31:00Z">
            <w:rPr>
              <w:rFonts w:ascii="Trebuchet MS" w:hAnsi="Trebuchet MS"/>
              <w:sz w:val="22"/>
              <w:szCs w:val="22"/>
            </w:rPr>
          </w:rPrChange>
        </w:rPr>
        <w:tab/>
        <w:t>100</w:t>
      </w:r>
    </w:p>
    <w:p w14:paraId="5A50E295" w14:textId="77777777" w:rsidR="00DE3A8A" w:rsidRPr="00C856EB" w:rsidRDefault="00DE3A8A">
      <w:pPr>
        <w:tabs>
          <w:tab w:val="left" w:pos="5220"/>
          <w:tab w:val="left" w:pos="5940"/>
          <w:tab w:val="left" w:pos="6660"/>
          <w:tab w:val="left" w:pos="7380"/>
        </w:tabs>
        <w:ind w:left="4500" w:hanging="4140"/>
        <w:jc w:val="both"/>
        <w:rPr>
          <w:rFonts w:ascii="Trebuchet MS" w:hAnsi="Trebuchet MS"/>
          <w:color w:val="0070C0"/>
          <w:sz w:val="22"/>
          <w:szCs w:val="22"/>
          <w:rPrChange w:id="9265" w:author="Hailey Lang" w:date="2019-08-29T16:31:00Z">
            <w:rPr>
              <w:rFonts w:ascii="Trebuchet MS" w:hAnsi="Trebuchet MS"/>
              <w:sz w:val="22"/>
              <w:szCs w:val="22"/>
            </w:rPr>
          </w:rPrChange>
        </w:rPr>
        <w:pPrChange w:id="9266" w:author="Hailey Lang" w:date="2019-08-27T11:27:00Z">
          <w:pPr>
            <w:tabs>
              <w:tab w:val="left" w:pos="5220"/>
              <w:tab w:val="left" w:pos="5940"/>
              <w:tab w:val="left" w:pos="6660"/>
              <w:tab w:val="left" w:pos="7380"/>
            </w:tabs>
            <w:spacing w:line="240" w:lineRule="atLeast"/>
            <w:ind w:left="4500" w:hanging="4140"/>
            <w:jc w:val="both"/>
          </w:pPr>
        </w:pPrChange>
      </w:pPr>
      <w:r w:rsidRPr="00C856EB">
        <w:rPr>
          <w:rFonts w:ascii="Trebuchet MS" w:hAnsi="Trebuchet MS"/>
          <w:color w:val="0070C0"/>
          <w:sz w:val="22"/>
          <w:szCs w:val="22"/>
          <w:rPrChange w:id="9267" w:author="Hailey Lang" w:date="2019-08-29T16:31:00Z">
            <w:rPr>
              <w:rFonts w:ascii="Trebuchet MS" w:hAnsi="Trebuchet MS"/>
              <w:sz w:val="22"/>
              <w:szCs w:val="22"/>
            </w:rPr>
          </w:rPrChange>
        </w:rPr>
        <w:t xml:space="preserve">Approach Demand </w:t>
      </w:r>
      <w:r w:rsidRPr="00C856EB">
        <w:rPr>
          <w:rFonts w:ascii="Trebuchet MS" w:hAnsi="Trebuchet MS"/>
          <w:color w:val="0070C0"/>
          <w:sz w:val="22"/>
          <w:szCs w:val="22"/>
          <w:rPrChange w:id="9268" w:author="Hailey Lang" w:date="2019-08-29T16:31:00Z">
            <w:rPr>
              <w:rFonts w:ascii="Trebuchet MS" w:hAnsi="Trebuchet MS"/>
              <w:sz w:val="22"/>
              <w:szCs w:val="22"/>
            </w:rPr>
          </w:rPrChange>
        </w:rPr>
        <w:tab/>
        <w:t xml:space="preserve">20 </w:t>
      </w:r>
      <w:r w:rsidRPr="00C856EB">
        <w:rPr>
          <w:rFonts w:ascii="Trebuchet MS" w:hAnsi="Trebuchet MS"/>
          <w:color w:val="0070C0"/>
          <w:sz w:val="22"/>
          <w:szCs w:val="22"/>
          <w:rPrChange w:id="9269" w:author="Hailey Lang" w:date="2019-08-29T16:31:00Z">
            <w:rPr>
              <w:rFonts w:ascii="Trebuchet MS" w:hAnsi="Trebuchet MS"/>
              <w:sz w:val="22"/>
              <w:szCs w:val="22"/>
            </w:rPr>
          </w:rPrChange>
        </w:rPr>
        <w:tab/>
        <w:t xml:space="preserve">20 </w:t>
      </w:r>
      <w:r w:rsidRPr="00C856EB">
        <w:rPr>
          <w:rFonts w:ascii="Trebuchet MS" w:hAnsi="Trebuchet MS"/>
          <w:color w:val="0070C0"/>
          <w:sz w:val="22"/>
          <w:szCs w:val="22"/>
          <w:rPrChange w:id="9270" w:author="Hailey Lang" w:date="2019-08-29T16:31:00Z">
            <w:rPr>
              <w:rFonts w:ascii="Trebuchet MS" w:hAnsi="Trebuchet MS"/>
              <w:sz w:val="22"/>
              <w:szCs w:val="22"/>
            </w:rPr>
          </w:rPrChange>
        </w:rPr>
        <w:tab/>
        <w:t xml:space="preserve">30 </w:t>
      </w:r>
      <w:r w:rsidRPr="00C856EB">
        <w:rPr>
          <w:rFonts w:ascii="Trebuchet MS" w:hAnsi="Trebuchet MS"/>
          <w:color w:val="0070C0"/>
          <w:sz w:val="22"/>
          <w:szCs w:val="22"/>
          <w:rPrChange w:id="9271" w:author="Hailey Lang" w:date="2019-08-29T16:31:00Z">
            <w:rPr>
              <w:rFonts w:ascii="Trebuchet MS" w:hAnsi="Trebuchet MS"/>
              <w:sz w:val="22"/>
              <w:szCs w:val="22"/>
            </w:rPr>
          </w:rPrChange>
        </w:rPr>
        <w:tab/>
        <w:t xml:space="preserve">30 </w:t>
      </w:r>
      <w:r w:rsidRPr="00C856EB">
        <w:rPr>
          <w:rFonts w:ascii="Trebuchet MS" w:hAnsi="Trebuchet MS"/>
          <w:color w:val="0070C0"/>
          <w:sz w:val="22"/>
          <w:szCs w:val="22"/>
          <w:rPrChange w:id="9272" w:author="Hailey Lang" w:date="2019-08-29T16:31:00Z">
            <w:rPr>
              <w:rFonts w:ascii="Trebuchet MS" w:hAnsi="Trebuchet MS"/>
              <w:sz w:val="22"/>
              <w:szCs w:val="22"/>
            </w:rPr>
          </w:rPrChange>
        </w:rPr>
        <w:tab/>
        <w:t>30</w:t>
      </w:r>
    </w:p>
    <w:p w14:paraId="6C11560D" w14:textId="77777777" w:rsidR="00DE3A8A" w:rsidRPr="00C856EB" w:rsidRDefault="00DE3A8A">
      <w:pPr>
        <w:ind w:left="360"/>
        <w:jc w:val="both"/>
        <w:rPr>
          <w:rFonts w:ascii="Trebuchet MS" w:hAnsi="Trebuchet MS"/>
          <w:color w:val="0070C0"/>
          <w:sz w:val="22"/>
          <w:szCs w:val="22"/>
          <w:rPrChange w:id="9273" w:author="Hailey Lang" w:date="2019-08-29T16:31:00Z">
            <w:rPr>
              <w:rFonts w:ascii="Trebuchet MS" w:hAnsi="Trebuchet MS"/>
              <w:sz w:val="22"/>
              <w:szCs w:val="22"/>
            </w:rPr>
          </w:rPrChange>
        </w:rPr>
        <w:pPrChange w:id="9274" w:author="Hailey Lang" w:date="2019-08-27T11:27:00Z">
          <w:pPr>
            <w:spacing w:line="240" w:lineRule="atLeast"/>
            <w:ind w:left="360"/>
            <w:jc w:val="both"/>
          </w:pPr>
        </w:pPrChange>
      </w:pPr>
    </w:p>
    <w:p w14:paraId="701F2E73" w14:textId="77777777" w:rsidR="00DE3A8A" w:rsidRPr="00083FA8" w:rsidRDefault="00DE3A8A">
      <w:pPr>
        <w:pBdr>
          <w:bottom w:val="single" w:sz="18" w:space="1" w:color="auto"/>
        </w:pBdr>
        <w:ind w:left="360"/>
        <w:jc w:val="both"/>
        <w:rPr>
          <w:rFonts w:ascii="Trebuchet MS" w:hAnsi="Trebuchet MS"/>
          <w:color w:val="0070C0"/>
          <w:sz w:val="22"/>
          <w:szCs w:val="22"/>
          <w:rPrChange w:id="9275" w:author="Hailey Lang" w:date="2019-08-29T16:31:00Z">
            <w:rPr>
              <w:rFonts w:ascii="Trebuchet MS" w:hAnsi="Trebuchet MS"/>
              <w:sz w:val="20"/>
            </w:rPr>
          </w:rPrChange>
        </w:rPr>
        <w:pPrChange w:id="9276" w:author="Hailey Lang" w:date="2019-08-27T11:27:00Z">
          <w:pPr>
            <w:pBdr>
              <w:bottom w:val="single" w:sz="18" w:space="1" w:color="auto"/>
            </w:pBdr>
            <w:spacing w:line="240" w:lineRule="atLeast"/>
            <w:ind w:left="360"/>
            <w:jc w:val="both"/>
          </w:pPr>
        </w:pPrChange>
      </w:pPr>
      <w:r w:rsidRPr="00083FA8">
        <w:rPr>
          <w:rFonts w:ascii="Trebuchet MS" w:hAnsi="Trebuchet MS"/>
          <w:color w:val="0070C0"/>
          <w:sz w:val="22"/>
          <w:szCs w:val="22"/>
          <w:rPrChange w:id="9277" w:author="Hailey Lang" w:date="2019-08-29T16:31:00Z">
            <w:rPr>
              <w:rFonts w:ascii="Trebuchet MS" w:hAnsi="Trebuchet MS"/>
            </w:rPr>
          </w:rPrChange>
        </w:rPr>
        <w:t xml:space="preserve">Source: </w:t>
      </w:r>
      <w:proofErr w:type="spellStart"/>
      <w:r w:rsidRPr="00083FA8">
        <w:rPr>
          <w:rFonts w:ascii="Trebuchet MS" w:hAnsi="Trebuchet MS"/>
          <w:color w:val="0070C0"/>
          <w:sz w:val="22"/>
          <w:szCs w:val="22"/>
          <w:rPrChange w:id="9278" w:author="Hailey Lang" w:date="2019-08-29T16:31:00Z">
            <w:rPr>
              <w:rFonts w:ascii="Trebuchet MS" w:hAnsi="Trebuchet MS"/>
            </w:rPr>
          </w:rPrChange>
        </w:rPr>
        <w:t>Wadell</w:t>
      </w:r>
      <w:proofErr w:type="spellEnd"/>
      <w:r w:rsidRPr="00083FA8">
        <w:rPr>
          <w:rFonts w:ascii="Trebuchet MS" w:hAnsi="Trebuchet MS"/>
          <w:color w:val="0070C0"/>
          <w:sz w:val="22"/>
          <w:szCs w:val="22"/>
          <w:rPrChange w:id="9279" w:author="Hailey Lang" w:date="2019-08-29T16:31:00Z">
            <w:rPr>
              <w:rFonts w:ascii="Trebuchet MS" w:hAnsi="Trebuchet MS"/>
            </w:rPr>
          </w:rPrChange>
        </w:rPr>
        <w:t xml:space="preserve"> Engineering Corporation, Lee Vining Airport Master Plan/2020, p. 11</w:t>
      </w:r>
    </w:p>
    <w:tbl>
      <w:tblPr>
        <w:tblpPr w:leftFromText="180" w:rightFromText="180" w:vertAnchor="text" w:horzAnchor="margin" w:tblpXSpec="center" w:tblpY="129"/>
        <w:tblW w:w="8860" w:type="dxa"/>
        <w:tblLayout w:type="fixed"/>
        <w:tblLook w:val="0000" w:firstRow="0" w:lastRow="0" w:firstColumn="0" w:lastColumn="0" w:noHBand="0" w:noVBand="0"/>
      </w:tblPr>
      <w:tblGrid>
        <w:gridCol w:w="1880"/>
        <w:gridCol w:w="1440"/>
        <w:gridCol w:w="720"/>
        <w:gridCol w:w="720"/>
        <w:gridCol w:w="980"/>
        <w:gridCol w:w="620"/>
        <w:gridCol w:w="980"/>
        <w:gridCol w:w="800"/>
        <w:gridCol w:w="720"/>
      </w:tblGrid>
      <w:tr w:rsidR="000D377B" w:rsidRPr="00C856EB" w:rsidDel="00CB569E" w14:paraId="50360961" w14:textId="2B1F238E" w:rsidTr="00DE3A8A">
        <w:trPr>
          <w:del w:id="9280" w:author="Hailey Lang" w:date="2019-08-15T12:00:00Z"/>
        </w:trPr>
        <w:tc>
          <w:tcPr>
            <w:tcW w:w="8860" w:type="dxa"/>
            <w:gridSpan w:val="9"/>
          </w:tcPr>
          <w:p w14:paraId="7745EA2F" w14:textId="39591FA1" w:rsidR="00DE3A8A" w:rsidRPr="00C856EB" w:rsidDel="00CB569E" w:rsidRDefault="00DE3A8A">
            <w:pPr>
              <w:pStyle w:val="Heading5"/>
              <w:spacing w:line="276" w:lineRule="auto"/>
              <w:rPr>
                <w:del w:id="9281" w:author="Hailey Lang" w:date="2019-08-15T12:00:00Z"/>
                <w:rFonts w:ascii="Trebuchet MS" w:hAnsi="Trebuchet MS"/>
                <w:b/>
                <w:bCs/>
                <w:color w:val="0070C0"/>
                <w:sz w:val="22"/>
                <w:szCs w:val="22"/>
                <w:rPrChange w:id="9282" w:author="Hailey Lang" w:date="2019-08-29T16:31:00Z">
                  <w:rPr>
                    <w:del w:id="9283" w:author="Hailey Lang" w:date="2019-08-15T12:00:00Z"/>
                    <w:rFonts w:ascii="Trebuchet MS" w:hAnsi="Trebuchet MS"/>
                  </w:rPr>
                </w:rPrChange>
              </w:rPr>
              <w:pPrChange w:id="9284" w:author="Hailey Lang" w:date="2019-08-27T11:27:00Z">
                <w:pPr>
                  <w:pStyle w:val="Heading5"/>
                  <w:framePr w:hSpace="180" w:wrap="around" w:vAnchor="text" w:hAnchor="margin" w:xAlign="center" w:y="129"/>
                </w:pPr>
              </w:pPrChange>
            </w:pPr>
            <w:del w:id="9285" w:author="Hailey Lang" w:date="2019-08-15T12:00:00Z">
              <w:r w:rsidRPr="00C856EB" w:rsidDel="00CB569E">
                <w:rPr>
                  <w:rFonts w:ascii="Trebuchet MS" w:hAnsi="Trebuchet MS"/>
                  <w:b/>
                  <w:bCs/>
                  <w:color w:val="0070C0"/>
                  <w:sz w:val="22"/>
                  <w:szCs w:val="22"/>
                  <w:rPrChange w:id="9286" w:author="Hailey Lang" w:date="2019-08-29T16:31:00Z">
                    <w:rPr>
                      <w:rFonts w:ascii="Trebuchet MS" w:hAnsi="Trebuchet MS"/>
                    </w:rPr>
                  </w:rPrChange>
                </w:rPr>
                <w:delText>Table 12: Mono County Airports, Landing &amp; Navigational Aids</w:delText>
              </w:r>
              <w:r w:rsidRPr="00C856EB" w:rsidDel="00CB569E">
                <w:rPr>
                  <w:rFonts w:ascii="Trebuchet MS" w:hAnsi="Trebuchet MS"/>
                  <w:b/>
                  <w:bCs/>
                  <w:color w:val="0070C0"/>
                  <w:sz w:val="22"/>
                  <w:szCs w:val="22"/>
                  <w:rPrChange w:id="9287" w:author="Hailey Lang" w:date="2019-08-29T16:31:00Z">
                    <w:rPr>
                      <w:rFonts w:ascii="Trebuchet MS" w:hAnsi="Trebuchet MS"/>
                    </w:rPr>
                  </w:rPrChange>
                </w:rPr>
                <w:fldChar w:fldCharType="begin"/>
              </w:r>
              <w:r w:rsidRPr="00C856EB" w:rsidDel="00CB569E">
                <w:rPr>
                  <w:rFonts w:ascii="Trebuchet MS" w:hAnsi="Trebuchet MS"/>
                  <w:b/>
                  <w:bCs/>
                  <w:color w:val="0070C0"/>
                  <w:sz w:val="22"/>
                  <w:szCs w:val="22"/>
                  <w:rPrChange w:id="9288" w:author="Hailey Lang" w:date="2019-08-29T16:31:00Z">
                    <w:rPr>
                      <w:rFonts w:ascii="Trebuchet MS" w:hAnsi="Trebuchet MS"/>
                    </w:rPr>
                  </w:rPrChange>
                </w:rPr>
                <w:delInstrText xml:space="preserve"> TC  "TABLE 12  Mono County Airports—Landing and Navigational Aids" \f t </w:delInstrText>
              </w:r>
              <w:r w:rsidRPr="00C856EB" w:rsidDel="00CB569E">
                <w:rPr>
                  <w:rFonts w:ascii="Trebuchet MS" w:hAnsi="Trebuchet MS"/>
                  <w:b/>
                  <w:bCs/>
                  <w:color w:val="0070C0"/>
                  <w:sz w:val="22"/>
                  <w:szCs w:val="22"/>
                  <w:rPrChange w:id="9289" w:author="Hailey Lang" w:date="2019-08-29T16:31:00Z">
                    <w:rPr>
                      <w:rFonts w:ascii="Trebuchet MS" w:hAnsi="Trebuchet MS"/>
                    </w:rPr>
                  </w:rPrChange>
                </w:rPr>
                <w:fldChar w:fldCharType="end"/>
              </w:r>
            </w:del>
          </w:p>
        </w:tc>
      </w:tr>
      <w:tr w:rsidR="000D377B" w:rsidRPr="00C856EB" w:rsidDel="00CB569E" w14:paraId="0B67EEAA" w14:textId="7FD86D58" w:rsidTr="00DE3A8A">
        <w:trPr>
          <w:del w:id="9290" w:author="Hailey Lang" w:date="2019-08-15T12:00:00Z"/>
        </w:trPr>
        <w:tc>
          <w:tcPr>
            <w:tcW w:w="1880" w:type="dxa"/>
          </w:tcPr>
          <w:p w14:paraId="4412B544" w14:textId="64A3BDAC" w:rsidR="00DE3A8A" w:rsidRPr="00C856EB" w:rsidDel="00CB569E" w:rsidRDefault="00DE3A8A">
            <w:pPr>
              <w:tabs>
                <w:tab w:val="decimal" w:pos="576"/>
                <w:tab w:val="decimal" w:pos="1296"/>
              </w:tabs>
              <w:jc w:val="both"/>
              <w:rPr>
                <w:del w:id="9291" w:author="Hailey Lang" w:date="2019-08-15T12:00:00Z"/>
                <w:rFonts w:ascii="Trebuchet MS" w:hAnsi="Trebuchet MS"/>
                <w:b/>
                <w:color w:val="0070C0"/>
                <w:sz w:val="22"/>
                <w:szCs w:val="22"/>
                <w:rPrChange w:id="9292" w:author="Hailey Lang" w:date="2019-08-29T16:31:00Z">
                  <w:rPr>
                    <w:del w:id="9293" w:author="Hailey Lang" w:date="2019-08-15T12:00:00Z"/>
                    <w:rFonts w:ascii="Trebuchet MS" w:hAnsi="Trebuchet MS"/>
                    <w:b/>
                    <w:sz w:val="16"/>
                  </w:rPr>
                </w:rPrChange>
              </w:rPr>
              <w:pPrChange w:id="9294" w:author="Hailey Lang" w:date="2019-08-27T11:27:00Z">
                <w:pPr>
                  <w:framePr w:hSpace="180" w:wrap="around" w:vAnchor="text" w:hAnchor="margin" w:xAlign="center" w:y="129"/>
                  <w:tabs>
                    <w:tab w:val="decimal" w:pos="576"/>
                    <w:tab w:val="decimal" w:pos="1296"/>
                  </w:tabs>
                  <w:spacing w:line="240" w:lineRule="atLeast"/>
                  <w:jc w:val="both"/>
                </w:pPr>
              </w:pPrChange>
            </w:pPr>
          </w:p>
        </w:tc>
        <w:tc>
          <w:tcPr>
            <w:tcW w:w="1440" w:type="dxa"/>
          </w:tcPr>
          <w:p w14:paraId="1CC0C22E" w14:textId="32E0C558" w:rsidR="00DE3A8A" w:rsidRPr="00C856EB" w:rsidDel="00CB569E" w:rsidRDefault="00DE3A8A">
            <w:pPr>
              <w:tabs>
                <w:tab w:val="decimal" w:pos="576"/>
              </w:tabs>
              <w:rPr>
                <w:del w:id="9295" w:author="Hailey Lang" w:date="2019-08-15T12:00:00Z"/>
                <w:rFonts w:ascii="Trebuchet MS" w:hAnsi="Trebuchet MS"/>
                <w:b/>
                <w:color w:val="0070C0"/>
                <w:sz w:val="22"/>
                <w:szCs w:val="22"/>
                <w:rPrChange w:id="9296" w:author="Hailey Lang" w:date="2019-08-29T16:31:00Z">
                  <w:rPr>
                    <w:del w:id="9297" w:author="Hailey Lang" w:date="2019-08-15T12:00:00Z"/>
                    <w:rFonts w:ascii="Trebuchet MS" w:hAnsi="Trebuchet MS"/>
                    <w:b/>
                    <w:sz w:val="16"/>
                  </w:rPr>
                </w:rPrChange>
              </w:rPr>
              <w:pPrChange w:id="9298" w:author="Hailey Lang" w:date="2019-08-27T11:27:00Z">
                <w:pPr>
                  <w:framePr w:hSpace="180" w:wrap="around" w:vAnchor="text" w:hAnchor="margin" w:xAlign="center" w:y="129"/>
                  <w:tabs>
                    <w:tab w:val="decimal" w:pos="576"/>
                  </w:tabs>
                  <w:spacing w:line="240" w:lineRule="atLeast"/>
                </w:pPr>
              </w:pPrChange>
            </w:pPr>
            <w:del w:id="9299" w:author="Hailey Lang" w:date="2019-08-15T12:00:00Z">
              <w:r w:rsidRPr="00C856EB" w:rsidDel="00CB569E">
                <w:rPr>
                  <w:rFonts w:ascii="Trebuchet MS" w:hAnsi="Trebuchet MS"/>
                  <w:b/>
                  <w:color w:val="0070C0"/>
                  <w:sz w:val="22"/>
                  <w:szCs w:val="22"/>
                  <w:rPrChange w:id="9300" w:author="Hailey Lang" w:date="2019-08-29T16:31:00Z">
                    <w:rPr>
                      <w:rFonts w:ascii="Trebuchet MS" w:hAnsi="Trebuchet MS"/>
                      <w:b/>
                      <w:sz w:val="16"/>
                    </w:rPr>
                  </w:rPrChange>
                </w:rPr>
                <w:delText>Published Instrument Approach</w:delText>
              </w:r>
            </w:del>
          </w:p>
        </w:tc>
        <w:tc>
          <w:tcPr>
            <w:tcW w:w="720" w:type="dxa"/>
          </w:tcPr>
          <w:p w14:paraId="29E61556" w14:textId="73FF83F4" w:rsidR="00DE3A8A" w:rsidRPr="00C856EB" w:rsidDel="00CB569E" w:rsidRDefault="00DE3A8A">
            <w:pPr>
              <w:rPr>
                <w:del w:id="9301" w:author="Hailey Lang" w:date="2019-08-15T12:00:00Z"/>
                <w:rFonts w:ascii="Trebuchet MS" w:hAnsi="Trebuchet MS"/>
                <w:b/>
                <w:color w:val="0070C0"/>
                <w:sz w:val="22"/>
                <w:szCs w:val="22"/>
                <w:rPrChange w:id="9302" w:author="Hailey Lang" w:date="2019-08-29T16:31:00Z">
                  <w:rPr>
                    <w:del w:id="9303" w:author="Hailey Lang" w:date="2019-08-15T12:00:00Z"/>
                    <w:rFonts w:ascii="Trebuchet MS" w:hAnsi="Trebuchet MS"/>
                    <w:b/>
                    <w:sz w:val="16"/>
                  </w:rPr>
                </w:rPrChange>
              </w:rPr>
              <w:pPrChange w:id="9304" w:author="Hailey Lang" w:date="2019-08-27T11:27:00Z">
                <w:pPr>
                  <w:framePr w:hSpace="180" w:wrap="around" w:vAnchor="text" w:hAnchor="margin" w:xAlign="center" w:y="129"/>
                  <w:spacing w:line="240" w:lineRule="atLeast"/>
                </w:pPr>
              </w:pPrChange>
            </w:pPr>
          </w:p>
          <w:p w14:paraId="7ACD47AD" w14:textId="485CC3D3" w:rsidR="00DE3A8A" w:rsidRPr="00C856EB" w:rsidDel="00CB569E" w:rsidRDefault="00DE3A8A">
            <w:pPr>
              <w:rPr>
                <w:del w:id="9305" w:author="Hailey Lang" w:date="2019-08-15T12:00:00Z"/>
                <w:rFonts w:ascii="Trebuchet MS" w:hAnsi="Trebuchet MS"/>
                <w:b/>
                <w:color w:val="0070C0"/>
                <w:sz w:val="22"/>
                <w:szCs w:val="22"/>
                <w:rPrChange w:id="9306" w:author="Hailey Lang" w:date="2019-08-29T16:31:00Z">
                  <w:rPr>
                    <w:del w:id="9307" w:author="Hailey Lang" w:date="2019-08-15T12:00:00Z"/>
                    <w:rFonts w:ascii="Trebuchet MS" w:hAnsi="Trebuchet MS"/>
                    <w:b/>
                    <w:sz w:val="16"/>
                  </w:rPr>
                </w:rPrChange>
              </w:rPr>
              <w:pPrChange w:id="9308" w:author="Hailey Lang" w:date="2019-08-27T11:27:00Z">
                <w:pPr>
                  <w:framePr w:hSpace="180" w:wrap="around" w:vAnchor="text" w:hAnchor="margin" w:xAlign="center" w:y="129"/>
                  <w:spacing w:line="240" w:lineRule="atLeast"/>
                </w:pPr>
              </w:pPrChange>
            </w:pPr>
            <w:del w:id="9309" w:author="Hailey Lang" w:date="2019-08-15T12:00:00Z">
              <w:r w:rsidRPr="00C856EB" w:rsidDel="00CB569E">
                <w:rPr>
                  <w:rFonts w:ascii="Trebuchet MS" w:hAnsi="Trebuchet MS"/>
                  <w:b/>
                  <w:color w:val="0070C0"/>
                  <w:sz w:val="22"/>
                  <w:szCs w:val="22"/>
                  <w:rPrChange w:id="9310" w:author="Hailey Lang" w:date="2019-08-29T16:31:00Z">
                    <w:rPr>
                      <w:rFonts w:ascii="Trebuchet MS" w:hAnsi="Trebuchet MS"/>
                      <w:b/>
                      <w:sz w:val="16"/>
                    </w:rPr>
                  </w:rPrChange>
                </w:rPr>
                <w:delText>VASI</w:delText>
              </w:r>
            </w:del>
          </w:p>
        </w:tc>
        <w:tc>
          <w:tcPr>
            <w:tcW w:w="720" w:type="dxa"/>
          </w:tcPr>
          <w:p w14:paraId="3043A3F8" w14:textId="29D14BAC" w:rsidR="00DE3A8A" w:rsidRPr="00C856EB" w:rsidDel="00CB569E" w:rsidRDefault="00DE3A8A">
            <w:pPr>
              <w:rPr>
                <w:del w:id="9311" w:author="Hailey Lang" w:date="2019-08-15T12:00:00Z"/>
                <w:rFonts w:ascii="Trebuchet MS" w:hAnsi="Trebuchet MS"/>
                <w:b/>
                <w:color w:val="0070C0"/>
                <w:sz w:val="22"/>
                <w:szCs w:val="22"/>
                <w:rPrChange w:id="9312" w:author="Hailey Lang" w:date="2019-08-29T16:31:00Z">
                  <w:rPr>
                    <w:del w:id="9313" w:author="Hailey Lang" w:date="2019-08-15T12:00:00Z"/>
                    <w:rFonts w:ascii="Trebuchet MS" w:hAnsi="Trebuchet MS"/>
                    <w:b/>
                    <w:sz w:val="16"/>
                  </w:rPr>
                </w:rPrChange>
              </w:rPr>
              <w:pPrChange w:id="9314" w:author="Hailey Lang" w:date="2019-08-27T11:27:00Z">
                <w:pPr>
                  <w:framePr w:hSpace="180" w:wrap="around" w:vAnchor="text" w:hAnchor="margin" w:xAlign="center" w:y="129"/>
                  <w:spacing w:line="240" w:lineRule="atLeast"/>
                </w:pPr>
              </w:pPrChange>
            </w:pPr>
          </w:p>
          <w:p w14:paraId="2DF63F21" w14:textId="7FD6E460" w:rsidR="00DE3A8A" w:rsidRPr="00C856EB" w:rsidDel="00CB569E" w:rsidRDefault="00DE3A8A">
            <w:pPr>
              <w:rPr>
                <w:del w:id="9315" w:author="Hailey Lang" w:date="2019-08-15T12:00:00Z"/>
                <w:rFonts w:ascii="Trebuchet MS" w:hAnsi="Trebuchet MS"/>
                <w:b/>
                <w:color w:val="0070C0"/>
                <w:sz w:val="22"/>
                <w:szCs w:val="22"/>
                <w:rPrChange w:id="9316" w:author="Hailey Lang" w:date="2019-08-29T16:31:00Z">
                  <w:rPr>
                    <w:del w:id="9317" w:author="Hailey Lang" w:date="2019-08-15T12:00:00Z"/>
                    <w:rFonts w:ascii="Trebuchet MS" w:hAnsi="Trebuchet MS"/>
                    <w:b/>
                    <w:sz w:val="16"/>
                  </w:rPr>
                </w:rPrChange>
              </w:rPr>
              <w:pPrChange w:id="9318" w:author="Hailey Lang" w:date="2019-08-27T11:27:00Z">
                <w:pPr>
                  <w:framePr w:hSpace="180" w:wrap="around" w:vAnchor="text" w:hAnchor="margin" w:xAlign="center" w:y="129"/>
                  <w:spacing w:line="240" w:lineRule="atLeast"/>
                </w:pPr>
              </w:pPrChange>
            </w:pPr>
            <w:del w:id="9319" w:author="Hailey Lang" w:date="2019-08-15T12:00:00Z">
              <w:r w:rsidRPr="00C856EB" w:rsidDel="00CB569E">
                <w:rPr>
                  <w:rFonts w:ascii="Trebuchet MS" w:hAnsi="Trebuchet MS"/>
                  <w:b/>
                  <w:color w:val="0070C0"/>
                  <w:sz w:val="22"/>
                  <w:szCs w:val="22"/>
                  <w:rPrChange w:id="9320" w:author="Hailey Lang" w:date="2019-08-29T16:31:00Z">
                    <w:rPr>
                      <w:rFonts w:ascii="Trebuchet MS" w:hAnsi="Trebuchet MS"/>
                      <w:b/>
                      <w:sz w:val="16"/>
                    </w:rPr>
                  </w:rPrChange>
                </w:rPr>
                <w:delText>REIL</w:delText>
              </w:r>
            </w:del>
          </w:p>
        </w:tc>
        <w:tc>
          <w:tcPr>
            <w:tcW w:w="980" w:type="dxa"/>
          </w:tcPr>
          <w:p w14:paraId="5AE0AD41" w14:textId="72043EB8" w:rsidR="00DE3A8A" w:rsidRPr="00C856EB" w:rsidDel="00CB569E" w:rsidRDefault="00DE3A8A">
            <w:pPr>
              <w:tabs>
                <w:tab w:val="decimal" w:pos="576"/>
              </w:tabs>
              <w:ind w:left="-80"/>
              <w:rPr>
                <w:del w:id="9321" w:author="Hailey Lang" w:date="2019-08-15T12:00:00Z"/>
                <w:rFonts w:ascii="Trebuchet MS" w:hAnsi="Trebuchet MS"/>
                <w:b/>
                <w:color w:val="0070C0"/>
                <w:sz w:val="22"/>
                <w:szCs w:val="22"/>
                <w:rPrChange w:id="9322" w:author="Hailey Lang" w:date="2019-08-29T16:31:00Z">
                  <w:rPr>
                    <w:del w:id="9323" w:author="Hailey Lang" w:date="2019-08-15T12:00:00Z"/>
                    <w:rFonts w:ascii="Trebuchet MS" w:hAnsi="Trebuchet MS"/>
                    <w:b/>
                    <w:sz w:val="16"/>
                  </w:rPr>
                </w:rPrChange>
              </w:rPr>
              <w:pPrChange w:id="9324" w:author="Hailey Lang" w:date="2019-08-27T11:27:00Z">
                <w:pPr>
                  <w:framePr w:hSpace="180" w:wrap="around" w:vAnchor="text" w:hAnchor="margin" w:xAlign="center" w:y="129"/>
                  <w:tabs>
                    <w:tab w:val="decimal" w:pos="576"/>
                  </w:tabs>
                  <w:spacing w:line="240" w:lineRule="atLeast"/>
                  <w:ind w:left="-80"/>
                </w:pPr>
              </w:pPrChange>
            </w:pPr>
          </w:p>
          <w:p w14:paraId="78636F66" w14:textId="63CAA05E" w:rsidR="00DE3A8A" w:rsidRPr="00C856EB" w:rsidDel="00CB569E" w:rsidRDefault="00DE3A8A">
            <w:pPr>
              <w:ind w:left="-80" w:right="-80"/>
              <w:rPr>
                <w:del w:id="9325" w:author="Hailey Lang" w:date="2019-08-15T12:00:00Z"/>
                <w:rFonts w:ascii="Trebuchet MS" w:hAnsi="Trebuchet MS"/>
                <w:b/>
                <w:color w:val="0070C0"/>
                <w:sz w:val="22"/>
                <w:szCs w:val="22"/>
                <w:rPrChange w:id="9326" w:author="Hailey Lang" w:date="2019-08-29T16:31:00Z">
                  <w:rPr>
                    <w:del w:id="9327" w:author="Hailey Lang" w:date="2019-08-15T12:00:00Z"/>
                    <w:rFonts w:ascii="Trebuchet MS" w:hAnsi="Trebuchet MS"/>
                    <w:b/>
                    <w:sz w:val="16"/>
                  </w:rPr>
                </w:rPrChange>
              </w:rPr>
              <w:pPrChange w:id="9328" w:author="Hailey Lang" w:date="2019-08-27T11:27:00Z">
                <w:pPr>
                  <w:framePr w:hSpace="180" w:wrap="around" w:vAnchor="text" w:hAnchor="margin" w:xAlign="center" w:y="129"/>
                  <w:spacing w:line="240" w:lineRule="atLeast"/>
                  <w:ind w:left="-80" w:right="-80"/>
                </w:pPr>
              </w:pPrChange>
            </w:pPr>
            <w:del w:id="9329" w:author="Hailey Lang" w:date="2019-08-15T12:00:00Z">
              <w:r w:rsidRPr="00C856EB" w:rsidDel="00CB569E">
                <w:rPr>
                  <w:rFonts w:ascii="Trebuchet MS" w:hAnsi="Trebuchet MS"/>
                  <w:b/>
                  <w:color w:val="0070C0"/>
                  <w:sz w:val="22"/>
                  <w:szCs w:val="22"/>
                  <w:rPrChange w:id="9330" w:author="Hailey Lang" w:date="2019-08-29T16:31:00Z">
                    <w:rPr>
                      <w:rFonts w:ascii="Trebuchet MS" w:hAnsi="Trebuchet MS"/>
                      <w:b/>
                      <w:sz w:val="16"/>
                    </w:rPr>
                  </w:rPrChange>
                </w:rPr>
                <w:delText>UNICOM</w:delText>
              </w:r>
            </w:del>
          </w:p>
        </w:tc>
        <w:tc>
          <w:tcPr>
            <w:tcW w:w="620" w:type="dxa"/>
          </w:tcPr>
          <w:p w14:paraId="19B5A5A0" w14:textId="6F772D6F" w:rsidR="00DE3A8A" w:rsidRPr="00C856EB" w:rsidDel="00CB569E" w:rsidRDefault="00DE3A8A">
            <w:pPr>
              <w:tabs>
                <w:tab w:val="decimal" w:pos="576"/>
                <w:tab w:val="decimal" w:pos="1296"/>
              </w:tabs>
              <w:ind w:right="80"/>
              <w:rPr>
                <w:del w:id="9331" w:author="Hailey Lang" w:date="2019-08-15T12:00:00Z"/>
                <w:rFonts w:ascii="Trebuchet MS" w:hAnsi="Trebuchet MS"/>
                <w:b/>
                <w:color w:val="0070C0"/>
                <w:sz w:val="22"/>
                <w:szCs w:val="22"/>
                <w:rPrChange w:id="9332" w:author="Hailey Lang" w:date="2019-08-29T16:31:00Z">
                  <w:rPr>
                    <w:del w:id="9333" w:author="Hailey Lang" w:date="2019-08-15T12:00:00Z"/>
                    <w:rFonts w:ascii="Trebuchet MS" w:hAnsi="Trebuchet MS"/>
                    <w:b/>
                    <w:sz w:val="16"/>
                  </w:rPr>
                </w:rPrChange>
              </w:rPr>
              <w:pPrChange w:id="9334" w:author="Hailey Lang" w:date="2019-08-27T11:27:00Z">
                <w:pPr>
                  <w:framePr w:hSpace="180" w:wrap="around" w:vAnchor="text" w:hAnchor="margin" w:xAlign="center" w:y="129"/>
                  <w:tabs>
                    <w:tab w:val="decimal" w:pos="576"/>
                    <w:tab w:val="decimal" w:pos="1296"/>
                  </w:tabs>
                  <w:spacing w:line="240" w:lineRule="atLeast"/>
                  <w:ind w:right="80"/>
                </w:pPr>
              </w:pPrChange>
            </w:pPr>
          </w:p>
          <w:p w14:paraId="689FB17B" w14:textId="69F9729F" w:rsidR="00DE3A8A" w:rsidRPr="00C856EB" w:rsidDel="00CB569E" w:rsidRDefault="00DE3A8A">
            <w:pPr>
              <w:rPr>
                <w:del w:id="9335" w:author="Hailey Lang" w:date="2019-08-15T12:00:00Z"/>
                <w:rFonts w:ascii="Trebuchet MS" w:hAnsi="Trebuchet MS"/>
                <w:b/>
                <w:color w:val="0070C0"/>
                <w:sz w:val="22"/>
                <w:szCs w:val="22"/>
                <w:rPrChange w:id="9336" w:author="Hailey Lang" w:date="2019-08-29T16:31:00Z">
                  <w:rPr>
                    <w:del w:id="9337" w:author="Hailey Lang" w:date="2019-08-15T12:00:00Z"/>
                    <w:rFonts w:ascii="Trebuchet MS" w:hAnsi="Trebuchet MS"/>
                    <w:b/>
                    <w:sz w:val="16"/>
                  </w:rPr>
                </w:rPrChange>
              </w:rPr>
              <w:pPrChange w:id="9338" w:author="Hailey Lang" w:date="2019-08-27T11:27:00Z">
                <w:pPr>
                  <w:framePr w:hSpace="180" w:wrap="around" w:vAnchor="text" w:hAnchor="margin" w:xAlign="center" w:y="129"/>
                  <w:spacing w:line="240" w:lineRule="atLeast"/>
                </w:pPr>
              </w:pPrChange>
            </w:pPr>
            <w:del w:id="9339" w:author="Hailey Lang" w:date="2019-08-15T12:00:00Z">
              <w:r w:rsidRPr="00C856EB" w:rsidDel="00CB569E">
                <w:rPr>
                  <w:rFonts w:ascii="Trebuchet MS" w:hAnsi="Trebuchet MS"/>
                  <w:b/>
                  <w:color w:val="0070C0"/>
                  <w:sz w:val="22"/>
                  <w:szCs w:val="22"/>
                  <w:rPrChange w:id="9340" w:author="Hailey Lang" w:date="2019-08-29T16:31:00Z">
                    <w:rPr>
                      <w:rFonts w:ascii="Trebuchet MS" w:hAnsi="Trebuchet MS"/>
                      <w:b/>
                      <w:sz w:val="16"/>
                    </w:rPr>
                  </w:rPrChange>
                </w:rPr>
                <w:delText>FSS</w:delText>
              </w:r>
            </w:del>
          </w:p>
        </w:tc>
        <w:tc>
          <w:tcPr>
            <w:tcW w:w="980" w:type="dxa"/>
          </w:tcPr>
          <w:p w14:paraId="5168AB07" w14:textId="21AF331A" w:rsidR="00DE3A8A" w:rsidRPr="00C856EB" w:rsidDel="00CB569E" w:rsidRDefault="00DE3A8A">
            <w:pPr>
              <w:rPr>
                <w:del w:id="9341" w:author="Hailey Lang" w:date="2019-08-15T12:00:00Z"/>
                <w:rFonts w:ascii="Trebuchet MS" w:hAnsi="Trebuchet MS"/>
                <w:b/>
                <w:color w:val="0070C0"/>
                <w:sz w:val="22"/>
                <w:szCs w:val="22"/>
                <w:rPrChange w:id="9342" w:author="Hailey Lang" w:date="2019-08-29T16:31:00Z">
                  <w:rPr>
                    <w:del w:id="9343" w:author="Hailey Lang" w:date="2019-08-15T12:00:00Z"/>
                    <w:rFonts w:ascii="Trebuchet MS" w:hAnsi="Trebuchet MS"/>
                    <w:b/>
                    <w:sz w:val="16"/>
                  </w:rPr>
                </w:rPrChange>
              </w:rPr>
              <w:pPrChange w:id="9344" w:author="Hailey Lang" w:date="2019-08-27T11:27:00Z">
                <w:pPr>
                  <w:framePr w:hSpace="180" w:wrap="around" w:vAnchor="text" w:hAnchor="margin" w:xAlign="center" w:y="129"/>
                  <w:spacing w:line="240" w:lineRule="atLeast"/>
                </w:pPr>
              </w:pPrChange>
            </w:pPr>
          </w:p>
          <w:p w14:paraId="3776023C" w14:textId="419294A9" w:rsidR="00DE3A8A" w:rsidRPr="00C856EB" w:rsidDel="00CB569E" w:rsidRDefault="00DE3A8A">
            <w:pPr>
              <w:rPr>
                <w:del w:id="9345" w:author="Hailey Lang" w:date="2019-08-15T12:00:00Z"/>
                <w:rFonts w:ascii="Trebuchet MS" w:hAnsi="Trebuchet MS"/>
                <w:b/>
                <w:color w:val="0070C0"/>
                <w:sz w:val="22"/>
                <w:szCs w:val="22"/>
                <w:rPrChange w:id="9346" w:author="Hailey Lang" w:date="2019-08-29T16:31:00Z">
                  <w:rPr>
                    <w:del w:id="9347" w:author="Hailey Lang" w:date="2019-08-15T12:00:00Z"/>
                    <w:rFonts w:ascii="Trebuchet MS" w:hAnsi="Trebuchet MS"/>
                    <w:b/>
                    <w:sz w:val="16"/>
                  </w:rPr>
                </w:rPrChange>
              </w:rPr>
              <w:pPrChange w:id="9348" w:author="Hailey Lang" w:date="2019-08-27T11:27:00Z">
                <w:pPr>
                  <w:framePr w:hSpace="180" w:wrap="around" w:vAnchor="text" w:hAnchor="margin" w:xAlign="center" w:y="129"/>
                  <w:spacing w:line="240" w:lineRule="atLeast"/>
                </w:pPr>
              </w:pPrChange>
            </w:pPr>
            <w:del w:id="9349" w:author="Hailey Lang" w:date="2019-08-15T12:00:00Z">
              <w:r w:rsidRPr="00C856EB" w:rsidDel="00CB569E">
                <w:rPr>
                  <w:rFonts w:ascii="Trebuchet MS" w:hAnsi="Trebuchet MS"/>
                  <w:b/>
                  <w:color w:val="0070C0"/>
                  <w:sz w:val="22"/>
                  <w:szCs w:val="22"/>
                  <w:rPrChange w:id="9350" w:author="Hailey Lang" w:date="2019-08-29T16:31:00Z">
                    <w:rPr>
                      <w:rFonts w:ascii="Trebuchet MS" w:hAnsi="Trebuchet MS"/>
                      <w:b/>
                      <w:sz w:val="16"/>
                    </w:rPr>
                  </w:rPrChange>
                </w:rPr>
                <w:delText>Control Tower</w:delText>
              </w:r>
            </w:del>
          </w:p>
        </w:tc>
        <w:tc>
          <w:tcPr>
            <w:tcW w:w="800" w:type="dxa"/>
          </w:tcPr>
          <w:p w14:paraId="454097B5" w14:textId="2F5DFC06" w:rsidR="00DE3A8A" w:rsidRPr="00C856EB" w:rsidDel="00CB569E" w:rsidRDefault="00DE3A8A">
            <w:pPr>
              <w:ind w:right="80"/>
              <w:jc w:val="center"/>
              <w:rPr>
                <w:del w:id="9351" w:author="Hailey Lang" w:date="2019-08-15T12:00:00Z"/>
                <w:rFonts w:ascii="Trebuchet MS" w:hAnsi="Trebuchet MS"/>
                <w:b/>
                <w:color w:val="0070C0"/>
                <w:sz w:val="22"/>
                <w:szCs w:val="22"/>
                <w:rPrChange w:id="9352" w:author="Hailey Lang" w:date="2019-08-29T16:31:00Z">
                  <w:rPr>
                    <w:del w:id="9353" w:author="Hailey Lang" w:date="2019-08-15T12:00:00Z"/>
                    <w:rFonts w:ascii="Trebuchet MS" w:hAnsi="Trebuchet MS"/>
                    <w:b/>
                    <w:sz w:val="16"/>
                  </w:rPr>
                </w:rPrChange>
              </w:rPr>
              <w:pPrChange w:id="9354" w:author="Hailey Lang" w:date="2019-08-27T11:27:00Z">
                <w:pPr>
                  <w:framePr w:hSpace="180" w:wrap="around" w:vAnchor="text" w:hAnchor="margin" w:xAlign="center" w:y="129"/>
                  <w:spacing w:line="240" w:lineRule="atLeast"/>
                  <w:ind w:right="80"/>
                  <w:jc w:val="center"/>
                </w:pPr>
              </w:pPrChange>
            </w:pPr>
          </w:p>
          <w:p w14:paraId="5A08C169" w14:textId="110FD13E" w:rsidR="00DE3A8A" w:rsidRPr="00C856EB" w:rsidDel="00CB569E" w:rsidRDefault="00DE3A8A">
            <w:pPr>
              <w:jc w:val="center"/>
              <w:rPr>
                <w:del w:id="9355" w:author="Hailey Lang" w:date="2019-08-15T12:00:00Z"/>
                <w:rFonts w:ascii="Trebuchet MS" w:hAnsi="Trebuchet MS"/>
                <w:b/>
                <w:color w:val="0070C0"/>
                <w:sz w:val="22"/>
                <w:szCs w:val="22"/>
                <w:rPrChange w:id="9356" w:author="Hailey Lang" w:date="2019-08-29T16:31:00Z">
                  <w:rPr>
                    <w:del w:id="9357" w:author="Hailey Lang" w:date="2019-08-15T12:00:00Z"/>
                    <w:rFonts w:ascii="Trebuchet MS" w:hAnsi="Trebuchet MS"/>
                    <w:b/>
                    <w:sz w:val="16"/>
                  </w:rPr>
                </w:rPrChange>
              </w:rPr>
              <w:pPrChange w:id="9358" w:author="Hailey Lang" w:date="2019-08-27T11:27:00Z">
                <w:pPr>
                  <w:framePr w:hSpace="180" w:wrap="around" w:vAnchor="text" w:hAnchor="margin" w:xAlign="center" w:y="129"/>
                  <w:spacing w:line="240" w:lineRule="atLeast"/>
                  <w:jc w:val="center"/>
                </w:pPr>
              </w:pPrChange>
            </w:pPr>
            <w:del w:id="9359" w:author="Hailey Lang" w:date="2019-08-15T12:00:00Z">
              <w:r w:rsidRPr="00C856EB" w:rsidDel="00CB569E">
                <w:rPr>
                  <w:rFonts w:ascii="Trebuchet MS" w:hAnsi="Trebuchet MS"/>
                  <w:b/>
                  <w:color w:val="0070C0"/>
                  <w:sz w:val="22"/>
                  <w:szCs w:val="22"/>
                  <w:rPrChange w:id="9360" w:author="Hailey Lang" w:date="2019-08-29T16:31:00Z">
                    <w:rPr>
                      <w:rFonts w:ascii="Trebuchet MS" w:hAnsi="Trebuchet MS"/>
                      <w:b/>
                      <w:sz w:val="16"/>
                    </w:rPr>
                  </w:rPrChange>
                </w:rPr>
                <w:delText>AWOS</w:delText>
              </w:r>
            </w:del>
          </w:p>
        </w:tc>
        <w:tc>
          <w:tcPr>
            <w:tcW w:w="720" w:type="dxa"/>
          </w:tcPr>
          <w:p w14:paraId="1CF0BE00" w14:textId="26DAEEF9" w:rsidR="00DE3A8A" w:rsidRPr="00C856EB" w:rsidDel="00CB569E" w:rsidRDefault="00DE3A8A">
            <w:pPr>
              <w:jc w:val="center"/>
              <w:rPr>
                <w:del w:id="9361" w:author="Hailey Lang" w:date="2019-08-15T12:00:00Z"/>
                <w:rFonts w:ascii="Trebuchet MS" w:hAnsi="Trebuchet MS"/>
                <w:color w:val="0070C0"/>
                <w:sz w:val="22"/>
                <w:szCs w:val="22"/>
                <w:rPrChange w:id="9362" w:author="Hailey Lang" w:date="2019-08-29T16:31:00Z">
                  <w:rPr>
                    <w:del w:id="9363" w:author="Hailey Lang" w:date="2019-08-15T12:00:00Z"/>
                    <w:rFonts w:ascii="Trebuchet MS" w:hAnsi="Trebuchet MS"/>
                    <w:sz w:val="16"/>
                  </w:rPr>
                </w:rPrChange>
              </w:rPr>
              <w:pPrChange w:id="9364" w:author="Hailey Lang" w:date="2019-08-27T11:27:00Z">
                <w:pPr>
                  <w:framePr w:hSpace="180" w:wrap="around" w:vAnchor="text" w:hAnchor="margin" w:xAlign="center" w:y="129"/>
                  <w:spacing w:line="240" w:lineRule="atLeast"/>
                  <w:jc w:val="center"/>
                </w:pPr>
              </w:pPrChange>
            </w:pPr>
          </w:p>
          <w:p w14:paraId="5AB5CC35" w14:textId="20C9FC15" w:rsidR="00DE3A8A" w:rsidRPr="00C856EB" w:rsidDel="00CB569E" w:rsidRDefault="00DE3A8A">
            <w:pPr>
              <w:jc w:val="center"/>
              <w:rPr>
                <w:del w:id="9365" w:author="Hailey Lang" w:date="2019-08-15T12:00:00Z"/>
                <w:rFonts w:ascii="Trebuchet MS" w:hAnsi="Trebuchet MS"/>
                <w:color w:val="0070C0"/>
                <w:sz w:val="22"/>
                <w:szCs w:val="22"/>
                <w:rPrChange w:id="9366" w:author="Hailey Lang" w:date="2019-08-29T16:31:00Z">
                  <w:rPr>
                    <w:del w:id="9367" w:author="Hailey Lang" w:date="2019-08-15T12:00:00Z"/>
                    <w:rFonts w:ascii="Trebuchet MS" w:hAnsi="Trebuchet MS"/>
                    <w:sz w:val="16"/>
                  </w:rPr>
                </w:rPrChange>
              </w:rPr>
              <w:pPrChange w:id="9368" w:author="Hailey Lang" w:date="2019-08-27T11:27:00Z">
                <w:pPr>
                  <w:framePr w:hSpace="180" w:wrap="around" w:vAnchor="text" w:hAnchor="margin" w:xAlign="center" w:y="129"/>
                  <w:spacing w:line="240" w:lineRule="atLeast"/>
                  <w:jc w:val="center"/>
                </w:pPr>
              </w:pPrChange>
            </w:pPr>
            <w:del w:id="9369" w:author="Hailey Lang" w:date="2019-08-15T12:00:00Z">
              <w:r w:rsidRPr="00C856EB" w:rsidDel="00CB569E">
                <w:rPr>
                  <w:rFonts w:ascii="Trebuchet MS" w:hAnsi="Trebuchet MS"/>
                  <w:b/>
                  <w:color w:val="0070C0"/>
                  <w:sz w:val="22"/>
                  <w:szCs w:val="22"/>
                  <w:rPrChange w:id="9370" w:author="Hailey Lang" w:date="2019-08-29T16:31:00Z">
                    <w:rPr>
                      <w:rFonts w:ascii="Trebuchet MS" w:hAnsi="Trebuchet MS"/>
                      <w:b/>
                      <w:sz w:val="16"/>
                    </w:rPr>
                  </w:rPrChange>
                </w:rPr>
                <w:delText>PAPI</w:delText>
              </w:r>
            </w:del>
          </w:p>
        </w:tc>
      </w:tr>
      <w:tr w:rsidR="000D377B" w:rsidRPr="00C856EB" w:rsidDel="00CB569E" w14:paraId="796E8B98" w14:textId="05B4B38D" w:rsidTr="00DE3A8A">
        <w:trPr>
          <w:del w:id="9371" w:author="Hailey Lang" w:date="2019-08-15T12:00:00Z"/>
        </w:trPr>
        <w:tc>
          <w:tcPr>
            <w:tcW w:w="1880" w:type="dxa"/>
          </w:tcPr>
          <w:p w14:paraId="2D3BA855" w14:textId="2CE7C042" w:rsidR="00DE3A8A" w:rsidRPr="00C856EB" w:rsidDel="00CB569E" w:rsidRDefault="00DE3A8A">
            <w:pPr>
              <w:tabs>
                <w:tab w:val="decimal" w:pos="576"/>
                <w:tab w:val="decimal" w:pos="1296"/>
              </w:tabs>
              <w:jc w:val="both"/>
              <w:rPr>
                <w:del w:id="9372" w:author="Hailey Lang" w:date="2019-08-15T12:00:00Z"/>
                <w:rFonts w:ascii="Trebuchet MS" w:hAnsi="Trebuchet MS"/>
                <w:color w:val="0070C0"/>
                <w:sz w:val="22"/>
                <w:szCs w:val="22"/>
                <w:rPrChange w:id="9373" w:author="Hailey Lang" w:date="2019-08-29T16:31:00Z">
                  <w:rPr>
                    <w:del w:id="9374" w:author="Hailey Lang" w:date="2019-08-15T12:00:00Z"/>
                    <w:rFonts w:ascii="Trebuchet MS" w:hAnsi="Trebuchet MS"/>
                    <w:sz w:val="16"/>
                  </w:rPr>
                </w:rPrChange>
              </w:rPr>
              <w:pPrChange w:id="9375" w:author="Hailey Lang" w:date="2019-08-27T11:27:00Z">
                <w:pPr>
                  <w:framePr w:hSpace="180" w:wrap="around" w:vAnchor="text" w:hAnchor="margin" w:xAlign="center" w:y="129"/>
                  <w:tabs>
                    <w:tab w:val="decimal" w:pos="576"/>
                    <w:tab w:val="decimal" w:pos="1296"/>
                  </w:tabs>
                  <w:spacing w:line="240" w:lineRule="atLeast"/>
                  <w:jc w:val="both"/>
                </w:pPr>
              </w:pPrChange>
            </w:pPr>
          </w:p>
          <w:p w14:paraId="64B57DAC" w14:textId="686FC36E" w:rsidR="00DE3A8A" w:rsidRPr="00C856EB" w:rsidDel="00CB569E" w:rsidRDefault="00DE3A8A">
            <w:pPr>
              <w:tabs>
                <w:tab w:val="decimal" w:pos="576"/>
                <w:tab w:val="decimal" w:pos="1296"/>
              </w:tabs>
              <w:jc w:val="both"/>
              <w:rPr>
                <w:del w:id="9376" w:author="Hailey Lang" w:date="2019-08-15T12:00:00Z"/>
                <w:rFonts w:ascii="Trebuchet MS" w:hAnsi="Trebuchet MS"/>
                <w:color w:val="0070C0"/>
                <w:sz w:val="22"/>
                <w:szCs w:val="22"/>
                <w:rPrChange w:id="9377" w:author="Hailey Lang" w:date="2019-08-29T16:31:00Z">
                  <w:rPr>
                    <w:del w:id="9378" w:author="Hailey Lang" w:date="2019-08-15T12:00:00Z"/>
                    <w:rFonts w:ascii="Trebuchet MS" w:hAnsi="Trebuchet MS"/>
                    <w:sz w:val="16"/>
                  </w:rPr>
                </w:rPrChange>
              </w:rPr>
              <w:pPrChange w:id="9379" w:author="Hailey Lang" w:date="2019-08-27T11:27:00Z">
                <w:pPr>
                  <w:framePr w:hSpace="180" w:wrap="around" w:vAnchor="text" w:hAnchor="margin" w:xAlign="center" w:y="129"/>
                  <w:tabs>
                    <w:tab w:val="decimal" w:pos="576"/>
                    <w:tab w:val="decimal" w:pos="1296"/>
                  </w:tabs>
                  <w:spacing w:line="240" w:lineRule="atLeast"/>
                  <w:jc w:val="both"/>
                </w:pPr>
              </w:pPrChange>
            </w:pPr>
            <w:del w:id="9380" w:author="Hailey Lang" w:date="2019-08-15T12:00:00Z">
              <w:r w:rsidRPr="00C856EB" w:rsidDel="00CB569E">
                <w:rPr>
                  <w:rFonts w:ascii="Trebuchet MS" w:hAnsi="Trebuchet MS"/>
                  <w:color w:val="0070C0"/>
                  <w:sz w:val="22"/>
                  <w:szCs w:val="22"/>
                  <w:rPrChange w:id="9381" w:author="Hailey Lang" w:date="2019-08-29T16:31:00Z">
                    <w:rPr>
                      <w:rFonts w:ascii="Trebuchet MS" w:hAnsi="Trebuchet MS"/>
                      <w:sz w:val="16"/>
                    </w:rPr>
                  </w:rPrChange>
                </w:rPr>
                <w:delText>Lee Vining</w:delText>
              </w:r>
            </w:del>
          </w:p>
        </w:tc>
        <w:tc>
          <w:tcPr>
            <w:tcW w:w="1440" w:type="dxa"/>
          </w:tcPr>
          <w:p w14:paraId="21A3238D" w14:textId="22A94155" w:rsidR="00DE3A8A" w:rsidRPr="00C856EB" w:rsidDel="00CB569E" w:rsidRDefault="00DE3A8A">
            <w:pPr>
              <w:tabs>
                <w:tab w:val="decimal" w:pos="576"/>
              </w:tabs>
              <w:rPr>
                <w:del w:id="9382" w:author="Hailey Lang" w:date="2019-08-15T12:00:00Z"/>
                <w:rFonts w:ascii="Trebuchet MS" w:hAnsi="Trebuchet MS"/>
                <w:color w:val="0070C0"/>
                <w:sz w:val="22"/>
                <w:szCs w:val="22"/>
                <w:rPrChange w:id="9383" w:author="Hailey Lang" w:date="2019-08-29T16:31:00Z">
                  <w:rPr>
                    <w:del w:id="9384" w:author="Hailey Lang" w:date="2019-08-15T12:00:00Z"/>
                    <w:rFonts w:ascii="Trebuchet MS" w:hAnsi="Trebuchet MS"/>
                    <w:sz w:val="16"/>
                  </w:rPr>
                </w:rPrChange>
              </w:rPr>
              <w:pPrChange w:id="9385" w:author="Hailey Lang" w:date="2019-08-27T11:27:00Z">
                <w:pPr>
                  <w:framePr w:hSpace="180" w:wrap="around" w:vAnchor="text" w:hAnchor="margin" w:xAlign="center" w:y="129"/>
                  <w:tabs>
                    <w:tab w:val="decimal" w:pos="576"/>
                  </w:tabs>
                  <w:spacing w:line="240" w:lineRule="atLeast"/>
                </w:pPr>
              </w:pPrChange>
            </w:pPr>
          </w:p>
          <w:p w14:paraId="0A979990" w14:textId="680C68DF" w:rsidR="00DE3A8A" w:rsidRPr="00C856EB" w:rsidDel="00CB569E" w:rsidRDefault="00DE3A8A">
            <w:pPr>
              <w:tabs>
                <w:tab w:val="decimal" w:pos="576"/>
              </w:tabs>
              <w:rPr>
                <w:del w:id="9386" w:author="Hailey Lang" w:date="2019-08-15T12:00:00Z"/>
                <w:rFonts w:ascii="Trebuchet MS" w:hAnsi="Trebuchet MS"/>
                <w:color w:val="0070C0"/>
                <w:sz w:val="22"/>
                <w:szCs w:val="22"/>
                <w:rPrChange w:id="9387" w:author="Hailey Lang" w:date="2019-08-29T16:31:00Z">
                  <w:rPr>
                    <w:del w:id="9388" w:author="Hailey Lang" w:date="2019-08-15T12:00:00Z"/>
                    <w:rFonts w:ascii="Trebuchet MS" w:hAnsi="Trebuchet MS"/>
                    <w:sz w:val="16"/>
                  </w:rPr>
                </w:rPrChange>
              </w:rPr>
              <w:pPrChange w:id="9389" w:author="Hailey Lang" w:date="2019-08-27T11:27:00Z">
                <w:pPr>
                  <w:framePr w:hSpace="180" w:wrap="around" w:vAnchor="text" w:hAnchor="margin" w:xAlign="center" w:y="129"/>
                  <w:tabs>
                    <w:tab w:val="decimal" w:pos="576"/>
                  </w:tabs>
                  <w:spacing w:line="240" w:lineRule="atLeast"/>
                </w:pPr>
              </w:pPrChange>
            </w:pPr>
            <w:del w:id="9390" w:author="Hailey Lang" w:date="2019-08-15T12:00:00Z">
              <w:r w:rsidRPr="00C856EB" w:rsidDel="00CB569E">
                <w:rPr>
                  <w:rFonts w:ascii="Trebuchet MS" w:hAnsi="Trebuchet MS"/>
                  <w:color w:val="0070C0"/>
                  <w:sz w:val="22"/>
                  <w:szCs w:val="22"/>
                  <w:rPrChange w:id="9391" w:author="Hailey Lang" w:date="2019-08-29T16:31:00Z">
                    <w:rPr>
                      <w:rFonts w:ascii="Trebuchet MS" w:hAnsi="Trebuchet MS"/>
                      <w:sz w:val="16"/>
                    </w:rPr>
                  </w:rPrChange>
                </w:rPr>
                <w:delText>No</w:delText>
              </w:r>
            </w:del>
          </w:p>
        </w:tc>
        <w:tc>
          <w:tcPr>
            <w:tcW w:w="720" w:type="dxa"/>
          </w:tcPr>
          <w:p w14:paraId="74EAEBC5" w14:textId="3F201B2A" w:rsidR="00DE3A8A" w:rsidRPr="00C856EB" w:rsidDel="00CB569E" w:rsidRDefault="00DE3A8A">
            <w:pPr>
              <w:tabs>
                <w:tab w:val="decimal" w:pos="576"/>
                <w:tab w:val="decimal" w:pos="1296"/>
              </w:tabs>
              <w:ind w:right="80"/>
              <w:jc w:val="center"/>
              <w:rPr>
                <w:del w:id="9392" w:author="Hailey Lang" w:date="2019-08-15T12:00:00Z"/>
                <w:rFonts w:ascii="Trebuchet MS" w:hAnsi="Trebuchet MS"/>
                <w:color w:val="0070C0"/>
                <w:sz w:val="22"/>
                <w:szCs w:val="22"/>
                <w:rPrChange w:id="9393" w:author="Hailey Lang" w:date="2019-08-29T16:31:00Z">
                  <w:rPr>
                    <w:del w:id="9394" w:author="Hailey Lang" w:date="2019-08-15T12:00:00Z"/>
                    <w:rFonts w:ascii="Trebuchet MS" w:hAnsi="Trebuchet MS"/>
                    <w:sz w:val="16"/>
                  </w:rPr>
                </w:rPrChange>
              </w:rPr>
              <w:pPrChange w:id="9395" w:author="Hailey Lang" w:date="2019-08-27T11:27:00Z">
                <w:pPr>
                  <w:framePr w:hSpace="180" w:wrap="around" w:vAnchor="text" w:hAnchor="margin" w:xAlign="center" w:y="129"/>
                  <w:tabs>
                    <w:tab w:val="decimal" w:pos="576"/>
                    <w:tab w:val="decimal" w:pos="1296"/>
                  </w:tabs>
                  <w:spacing w:line="240" w:lineRule="atLeast"/>
                  <w:ind w:right="80"/>
                  <w:jc w:val="center"/>
                </w:pPr>
              </w:pPrChange>
            </w:pPr>
          </w:p>
          <w:p w14:paraId="7363E930" w14:textId="2EAA9728" w:rsidR="00DE3A8A" w:rsidRPr="00C856EB" w:rsidDel="00CB569E" w:rsidRDefault="00DE3A8A">
            <w:pPr>
              <w:tabs>
                <w:tab w:val="decimal" w:pos="576"/>
                <w:tab w:val="decimal" w:pos="1296"/>
              </w:tabs>
              <w:ind w:right="80"/>
              <w:jc w:val="center"/>
              <w:rPr>
                <w:del w:id="9396" w:author="Hailey Lang" w:date="2019-08-15T12:00:00Z"/>
                <w:rFonts w:ascii="Trebuchet MS" w:hAnsi="Trebuchet MS"/>
                <w:color w:val="0070C0"/>
                <w:sz w:val="22"/>
                <w:szCs w:val="22"/>
                <w:rPrChange w:id="9397" w:author="Hailey Lang" w:date="2019-08-29T16:31:00Z">
                  <w:rPr>
                    <w:del w:id="9398" w:author="Hailey Lang" w:date="2019-08-15T12:00:00Z"/>
                    <w:rFonts w:ascii="Trebuchet MS" w:hAnsi="Trebuchet MS"/>
                    <w:sz w:val="16"/>
                  </w:rPr>
                </w:rPrChange>
              </w:rPr>
              <w:pPrChange w:id="9399" w:author="Hailey Lang" w:date="2019-08-27T11:27:00Z">
                <w:pPr>
                  <w:framePr w:hSpace="180" w:wrap="around" w:vAnchor="text" w:hAnchor="margin" w:xAlign="center" w:y="129"/>
                  <w:tabs>
                    <w:tab w:val="decimal" w:pos="576"/>
                    <w:tab w:val="decimal" w:pos="1296"/>
                  </w:tabs>
                  <w:spacing w:line="240" w:lineRule="atLeast"/>
                  <w:ind w:right="80"/>
                  <w:jc w:val="center"/>
                </w:pPr>
              </w:pPrChange>
            </w:pPr>
            <w:del w:id="9400" w:author="Hailey Lang" w:date="2019-08-15T12:00:00Z">
              <w:r w:rsidRPr="00C856EB" w:rsidDel="00CB569E">
                <w:rPr>
                  <w:rFonts w:ascii="Trebuchet MS" w:hAnsi="Trebuchet MS"/>
                  <w:color w:val="0070C0"/>
                  <w:sz w:val="22"/>
                  <w:szCs w:val="22"/>
                  <w:rPrChange w:id="9401" w:author="Hailey Lang" w:date="2019-08-29T16:31:00Z">
                    <w:rPr>
                      <w:rFonts w:ascii="Trebuchet MS" w:hAnsi="Trebuchet MS"/>
                      <w:sz w:val="16"/>
                    </w:rPr>
                  </w:rPrChange>
                </w:rPr>
                <w:delText>No</w:delText>
              </w:r>
            </w:del>
          </w:p>
        </w:tc>
        <w:tc>
          <w:tcPr>
            <w:tcW w:w="720" w:type="dxa"/>
          </w:tcPr>
          <w:p w14:paraId="5AF5C3C2" w14:textId="6175A296" w:rsidR="00DE3A8A" w:rsidRPr="00C856EB" w:rsidDel="00CB569E" w:rsidRDefault="00DE3A8A">
            <w:pPr>
              <w:jc w:val="center"/>
              <w:rPr>
                <w:del w:id="9402" w:author="Hailey Lang" w:date="2019-08-15T12:00:00Z"/>
                <w:rFonts w:ascii="Trebuchet MS" w:hAnsi="Trebuchet MS"/>
                <w:color w:val="0070C0"/>
                <w:sz w:val="22"/>
                <w:szCs w:val="22"/>
                <w:rPrChange w:id="9403" w:author="Hailey Lang" w:date="2019-08-29T16:31:00Z">
                  <w:rPr>
                    <w:del w:id="9404" w:author="Hailey Lang" w:date="2019-08-15T12:00:00Z"/>
                    <w:rFonts w:ascii="Trebuchet MS" w:hAnsi="Trebuchet MS"/>
                    <w:sz w:val="16"/>
                  </w:rPr>
                </w:rPrChange>
              </w:rPr>
              <w:pPrChange w:id="9405" w:author="Hailey Lang" w:date="2019-08-27T11:27:00Z">
                <w:pPr>
                  <w:framePr w:hSpace="180" w:wrap="around" w:vAnchor="text" w:hAnchor="margin" w:xAlign="center" w:y="129"/>
                  <w:spacing w:line="240" w:lineRule="atLeast"/>
                  <w:jc w:val="center"/>
                </w:pPr>
              </w:pPrChange>
            </w:pPr>
          </w:p>
          <w:p w14:paraId="2163C3EB" w14:textId="71EFDDF4" w:rsidR="00DE3A8A" w:rsidRPr="00C856EB" w:rsidDel="00CB569E" w:rsidRDefault="00DE3A8A">
            <w:pPr>
              <w:jc w:val="center"/>
              <w:rPr>
                <w:del w:id="9406" w:author="Hailey Lang" w:date="2019-08-15T12:00:00Z"/>
                <w:rFonts w:ascii="Trebuchet MS" w:hAnsi="Trebuchet MS"/>
                <w:color w:val="0070C0"/>
                <w:sz w:val="22"/>
                <w:szCs w:val="22"/>
                <w:rPrChange w:id="9407" w:author="Hailey Lang" w:date="2019-08-29T16:31:00Z">
                  <w:rPr>
                    <w:del w:id="9408" w:author="Hailey Lang" w:date="2019-08-15T12:00:00Z"/>
                    <w:rFonts w:ascii="Trebuchet MS" w:hAnsi="Trebuchet MS"/>
                    <w:sz w:val="16"/>
                  </w:rPr>
                </w:rPrChange>
              </w:rPr>
              <w:pPrChange w:id="9409" w:author="Hailey Lang" w:date="2019-08-27T11:27:00Z">
                <w:pPr>
                  <w:framePr w:hSpace="180" w:wrap="around" w:vAnchor="text" w:hAnchor="margin" w:xAlign="center" w:y="129"/>
                  <w:spacing w:line="240" w:lineRule="atLeast"/>
                  <w:jc w:val="center"/>
                </w:pPr>
              </w:pPrChange>
            </w:pPr>
            <w:del w:id="9410" w:author="Hailey Lang" w:date="2019-08-15T12:00:00Z">
              <w:r w:rsidRPr="00C856EB" w:rsidDel="00CB569E">
                <w:rPr>
                  <w:rFonts w:ascii="Trebuchet MS" w:hAnsi="Trebuchet MS"/>
                  <w:color w:val="0070C0"/>
                  <w:sz w:val="22"/>
                  <w:szCs w:val="22"/>
                  <w:rPrChange w:id="9411" w:author="Hailey Lang" w:date="2019-08-29T16:31:00Z">
                    <w:rPr>
                      <w:rFonts w:ascii="Trebuchet MS" w:hAnsi="Trebuchet MS"/>
                      <w:sz w:val="16"/>
                    </w:rPr>
                  </w:rPrChange>
                </w:rPr>
                <w:delText>No</w:delText>
              </w:r>
            </w:del>
          </w:p>
        </w:tc>
        <w:tc>
          <w:tcPr>
            <w:tcW w:w="980" w:type="dxa"/>
          </w:tcPr>
          <w:p w14:paraId="0B5FCB11" w14:textId="1A22C71D" w:rsidR="00DE3A8A" w:rsidRPr="00C856EB" w:rsidDel="00CB569E" w:rsidRDefault="00DE3A8A">
            <w:pPr>
              <w:jc w:val="center"/>
              <w:rPr>
                <w:del w:id="9412" w:author="Hailey Lang" w:date="2019-08-15T12:00:00Z"/>
                <w:rFonts w:ascii="Trebuchet MS" w:hAnsi="Trebuchet MS"/>
                <w:color w:val="0070C0"/>
                <w:sz w:val="22"/>
                <w:szCs w:val="22"/>
                <w:rPrChange w:id="9413" w:author="Hailey Lang" w:date="2019-08-29T16:31:00Z">
                  <w:rPr>
                    <w:del w:id="9414" w:author="Hailey Lang" w:date="2019-08-15T12:00:00Z"/>
                    <w:rFonts w:ascii="Trebuchet MS" w:hAnsi="Trebuchet MS"/>
                    <w:sz w:val="16"/>
                  </w:rPr>
                </w:rPrChange>
              </w:rPr>
              <w:pPrChange w:id="9415" w:author="Hailey Lang" w:date="2019-08-27T11:27:00Z">
                <w:pPr>
                  <w:framePr w:hSpace="180" w:wrap="around" w:vAnchor="text" w:hAnchor="margin" w:xAlign="center" w:y="129"/>
                  <w:spacing w:line="240" w:lineRule="atLeast"/>
                  <w:jc w:val="center"/>
                </w:pPr>
              </w:pPrChange>
            </w:pPr>
          </w:p>
          <w:p w14:paraId="74FE0398" w14:textId="256D86AD" w:rsidR="00DE3A8A" w:rsidRPr="00C856EB" w:rsidDel="00CB569E" w:rsidRDefault="00DE3A8A">
            <w:pPr>
              <w:jc w:val="center"/>
              <w:rPr>
                <w:del w:id="9416" w:author="Hailey Lang" w:date="2019-08-15T12:00:00Z"/>
                <w:rFonts w:ascii="Trebuchet MS" w:hAnsi="Trebuchet MS"/>
                <w:color w:val="0070C0"/>
                <w:sz w:val="22"/>
                <w:szCs w:val="22"/>
                <w:rPrChange w:id="9417" w:author="Hailey Lang" w:date="2019-08-29T16:31:00Z">
                  <w:rPr>
                    <w:del w:id="9418" w:author="Hailey Lang" w:date="2019-08-15T12:00:00Z"/>
                    <w:rFonts w:ascii="Trebuchet MS" w:hAnsi="Trebuchet MS"/>
                    <w:sz w:val="16"/>
                  </w:rPr>
                </w:rPrChange>
              </w:rPr>
              <w:pPrChange w:id="9419" w:author="Hailey Lang" w:date="2019-08-27T11:27:00Z">
                <w:pPr>
                  <w:framePr w:hSpace="180" w:wrap="around" w:vAnchor="text" w:hAnchor="margin" w:xAlign="center" w:y="129"/>
                  <w:spacing w:line="240" w:lineRule="atLeast"/>
                  <w:jc w:val="center"/>
                </w:pPr>
              </w:pPrChange>
            </w:pPr>
            <w:del w:id="9420" w:author="Hailey Lang" w:date="2019-08-15T12:00:00Z">
              <w:r w:rsidRPr="00C856EB" w:rsidDel="00CB569E">
                <w:rPr>
                  <w:rFonts w:ascii="Trebuchet MS" w:hAnsi="Trebuchet MS"/>
                  <w:color w:val="0070C0"/>
                  <w:sz w:val="22"/>
                  <w:szCs w:val="22"/>
                  <w:rPrChange w:id="9421" w:author="Hailey Lang" w:date="2019-08-29T16:31:00Z">
                    <w:rPr>
                      <w:rFonts w:ascii="Trebuchet MS" w:hAnsi="Trebuchet MS"/>
                      <w:sz w:val="16"/>
                    </w:rPr>
                  </w:rPrChange>
                </w:rPr>
                <w:delText>No</w:delText>
              </w:r>
            </w:del>
          </w:p>
        </w:tc>
        <w:tc>
          <w:tcPr>
            <w:tcW w:w="620" w:type="dxa"/>
          </w:tcPr>
          <w:p w14:paraId="4FDCD5CE" w14:textId="75D45404" w:rsidR="00DE3A8A" w:rsidRPr="00C856EB" w:rsidDel="00CB569E" w:rsidRDefault="00DE3A8A">
            <w:pPr>
              <w:tabs>
                <w:tab w:val="decimal" w:pos="576"/>
                <w:tab w:val="decimal" w:pos="1296"/>
              </w:tabs>
              <w:ind w:right="80"/>
              <w:jc w:val="center"/>
              <w:rPr>
                <w:del w:id="9422" w:author="Hailey Lang" w:date="2019-08-15T12:00:00Z"/>
                <w:rFonts w:ascii="Trebuchet MS" w:hAnsi="Trebuchet MS"/>
                <w:color w:val="0070C0"/>
                <w:sz w:val="22"/>
                <w:szCs w:val="22"/>
                <w:rPrChange w:id="9423" w:author="Hailey Lang" w:date="2019-08-29T16:31:00Z">
                  <w:rPr>
                    <w:del w:id="9424" w:author="Hailey Lang" w:date="2019-08-15T12:00:00Z"/>
                    <w:rFonts w:ascii="Trebuchet MS" w:hAnsi="Trebuchet MS"/>
                    <w:sz w:val="16"/>
                  </w:rPr>
                </w:rPrChange>
              </w:rPr>
              <w:pPrChange w:id="9425" w:author="Hailey Lang" w:date="2019-08-27T11:27:00Z">
                <w:pPr>
                  <w:framePr w:hSpace="180" w:wrap="around" w:vAnchor="text" w:hAnchor="margin" w:xAlign="center" w:y="129"/>
                  <w:tabs>
                    <w:tab w:val="decimal" w:pos="576"/>
                    <w:tab w:val="decimal" w:pos="1296"/>
                  </w:tabs>
                  <w:spacing w:line="240" w:lineRule="atLeast"/>
                  <w:ind w:right="80"/>
                  <w:jc w:val="center"/>
                </w:pPr>
              </w:pPrChange>
            </w:pPr>
          </w:p>
          <w:p w14:paraId="660315C7" w14:textId="632DC2E1" w:rsidR="00DE3A8A" w:rsidRPr="00C856EB" w:rsidDel="00CB569E" w:rsidRDefault="00DE3A8A">
            <w:pPr>
              <w:tabs>
                <w:tab w:val="decimal" w:pos="576"/>
                <w:tab w:val="decimal" w:pos="1296"/>
              </w:tabs>
              <w:ind w:right="80"/>
              <w:jc w:val="center"/>
              <w:rPr>
                <w:del w:id="9426" w:author="Hailey Lang" w:date="2019-08-15T12:00:00Z"/>
                <w:rFonts w:ascii="Trebuchet MS" w:hAnsi="Trebuchet MS"/>
                <w:color w:val="0070C0"/>
                <w:sz w:val="22"/>
                <w:szCs w:val="22"/>
                <w:rPrChange w:id="9427" w:author="Hailey Lang" w:date="2019-08-29T16:31:00Z">
                  <w:rPr>
                    <w:del w:id="9428" w:author="Hailey Lang" w:date="2019-08-15T12:00:00Z"/>
                    <w:rFonts w:ascii="Trebuchet MS" w:hAnsi="Trebuchet MS"/>
                    <w:sz w:val="16"/>
                  </w:rPr>
                </w:rPrChange>
              </w:rPr>
              <w:pPrChange w:id="9429" w:author="Hailey Lang" w:date="2019-08-27T11:27:00Z">
                <w:pPr>
                  <w:framePr w:hSpace="180" w:wrap="around" w:vAnchor="text" w:hAnchor="margin" w:xAlign="center" w:y="129"/>
                  <w:tabs>
                    <w:tab w:val="decimal" w:pos="576"/>
                    <w:tab w:val="decimal" w:pos="1296"/>
                  </w:tabs>
                  <w:spacing w:line="240" w:lineRule="atLeast"/>
                  <w:ind w:right="80"/>
                  <w:jc w:val="center"/>
                </w:pPr>
              </w:pPrChange>
            </w:pPr>
            <w:del w:id="9430" w:author="Hailey Lang" w:date="2019-08-15T12:00:00Z">
              <w:r w:rsidRPr="00C856EB" w:rsidDel="00CB569E">
                <w:rPr>
                  <w:rFonts w:ascii="Trebuchet MS" w:hAnsi="Trebuchet MS"/>
                  <w:color w:val="0070C0"/>
                  <w:sz w:val="22"/>
                  <w:szCs w:val="22"/>
                  <w:rPrChange w:id="9431" w:author="Hailey Lang" w:date="2019-08-29T16:31:00Z">
                    <w:rPr>
                      <w:rFonts w:ascii="Trebuchet MS" w:hAnsi="Trebuchet MS"/>
                      <w:sz w:val="16"/>
                    </w:rPr>
                  </w:rPrChange>
                </w:rPr>
                <w:delText>No</w:delText>
              </w:r>
            </w:del>
          </w:p>
        </w:tc>
        <w:tc>
          <w:tcPr>
            <w:tcW w:w="980" w:type="dxa"/>
          </w:tcPr>
          <w:p w14:paraId="1F675A3F" w14:textId="6D9A2A72" w:rsidR="00DE3A8A" w:rsidRPr="00C856EB" w:rsidDel="00CB569E" w:rsidRDefault="00DE3A8A">
            <w:pPr>
              <w:jc w:val="center"/>
              <w:rPr>
                <w:del w:id="9432" w:author="Hailey Lang" w:date="2019-08-15T12:00:00Z"/>
                <w:rFonts w:ascii="Trebuchet MS" w:hAnsi="Trebuchet MS"/>
                <w:color w:val="0070C0"/>
                <w:sz w:val="22"/>
                <w:szCs w:val="22"/>
                <w:rPrChange w:id="9433" w:author="Hailey Lang" w:date="2019-08-29T16:31:00Z">
                  <w:rPr>
                    <w:del w:id="9434" w:author="Hailey Lang" w:date="2019-08-15T12:00:00Z"/>
                    <w:rFonts w:ascii="Trebuchet MS" w:hAnsi="Trebuchet MS"/>
                    <w:sz w:val="16"/>
                  </w:rPr>
                </w:rPrChange>
              </w:rPr>
              <w:pPrChange w:id="9435" w:author="Hailey Lang" w:date="2019-08-27T11:27:00Z">
                <w:pPr>
                  <w:framePr w:hSpace="180" w:wrap="around" w:vAnchor="text" w:hAnchor="margin" w:xAlign="center" w:y="129"/>
                  <w:spacing w:line="240" w:lineRule="atLeast"/>
                  <w:jc w:val="center"/>
                </w:pPr>
              </w:pPrChange>
            </w:pPr>
          </w:p>
          <w:p w14:paraId="5AFDEC64" w14:textId="1F12532F" w:rsidR="00DE3A8A" w:rsidRPr="00C856EB" w:rsidDel="00CB569E" w:rsidRDefault="00DE3A8A">
            <w:pPr>
              <w:jc w:val="center"/>
              <w:rPr>
                <w:del w:id="9436" w:author="Hailey Lang" w:date="2019-08-15T12:00:00Z"/>
                <w:rFonts w:ascii="Trebuchet MS" w:hAnsi="Trebuchet MS"/>
                <w:color w:val="0070C0"/>
                <w:sz w:val="22"/>
                <w:szCs w:val="22"/>
                <w:rPrChange w:id="9437" w:author="Hailey Lang" w:date="2019-08-29T16:31:00Z">
                  <w:rPr>
                    <w:del w:id="9438" w:author="Hailey Lang" w:date="2019-08-15T12:00:00Z"/>
                    <w:rFonts w:ascii="Trebuchet MS" w:hAnsi="Trebuchet MS"/>
                    <w:sz w:val="16"/>
                  </w:rPr>
                </w:rPrChange>
              </w:rPr>
              <w:pPrChange w:id="9439" w:author="Hailey Lang" w:date="2019-08-27T11:27:00Z">
                <w:pPr>
                  <w:framePr w:hSpace="180" w:wrap="around" w:vAnchor="text" w:hAnchor="margin" w:xAlign="center" w:y="129"/>
                  <w:spacing w:line="240" w:lineRule="atLeast"/>
                  <w:jc w:val="center"/>
                </w:pPr>
              </w:pPrChange>
            </w:pPr>
            <w:del w:id="9440" w:author="Hailey Lang" w:date="2019-08-15T12:00:00Z">
              <w:r w:rsidRPr="00C856EB" w:rsidDel="00CB569E">
                <w:rPr>
                  <w:rFonts w:ascii="Trebuchet MS" w:hAnsi="Trebuchet MS"/>
                  <w:color w:val="0070C0"/>
                  <w:sz w:val="22"/>
                  <w:szCs w:val="22"/>
                  <w:rPrChange w:id="9441" w:author="Hailey Lang" w:date="2019-08-29T16:31:00Z">
                    <w:rPr>
                      <w:rFonts w:ascii="Trebuchet MS" w:hAnsi="Trebuchet MS"/>
                      <w:sz w:val="16"/>
                    </w:rPr>
                  </w:rPrChange>
                </w:rPr>
                <w:delText>No</w:delText>
              </w:r>
            </w:del>
          </w:p>
        </w:tc>
        <w:tc>
          <w:tcPr>
            <w:tcW w:w="800" w:type="dxa"/>
          </w:tcPr>
          <w:p w14:paraId="5A62996F" w14:textId="1D0DE8C6" w:rsidR="00DE3A8A" w:rsidRPr="00C856EB" w:rsidDel="00CB569E" w:rsidRDefault="00DE3A8A">
            <w:pPr>
              <w:ind w:right="80"/>
              <w:jc w:val="center"/>
              <w:rPr>
                <w:del w:id="9442" w:author="Hailey Lang" w:date="2019-08-15T12:00:00Z"/>
                <w:rFonts w:ascii="Trebuchet MS" w:hAnsi="Trebuchet MS"/>
                <w:color w:val="0070C0"/>
                <w:sz w:val="22"/>
                <w:szCs w:val="22"/>
                <w:rPrChange w:id="9443" w:author="Hailey Lang" w:date="2019-08-29T16:31:00Z">
                  <w:rPr>
                    <w:del w:id="9444" w:author="Hailey Lang" w:date="2019-08-15T12:00:00Z"/>
                    <w:rFonts w:ascii="Trebuchet MS" w:hAnsi="Trebuchet MS"/>
                    <w:sz w:val="16"/>
                  </w:rPr>
                </w:rPrChange>
              </w:rPr>
              <w:pPrChange w:id="9445" w:author="Hailey Lang" w:date="2019-08-27T11:27:00Z">
                <w:pPr>
                  <w:framePr w:hSpace="180" w:wrap="around" w:vAnchor="text" w:hAnchor="margin" w:xAlign="center" w:y="129"/>
                  <w:spacing w:line="240" w:lineRule="atLeast"/>
                  <w:ind w:right="80"/>
                  <w:jc w:val="center"/>
                </w:pPr>
              </w:pPrChange>
            </w:pPr>
          </w:p>
          <w:p w14:paraId="13A520C0" w14:textId="733DAAE0" w:rsidR="00DE3A8A" w:rsidRPr="00C856EB" w:rsidDel="00CB569E" w:rsidRDefault="00DE3A8A">
            <w:pPr>
              <w:ind w:right="80"/>
              <w:jc w:val="center"/>
              <w:rPr>
                <w:del w:id="9446" w:author="Hailey Lang" w:date="2019-08-15T12:00:00Z"/>
                <w:rFonts w:ascii="Trebuchet MS" w:hAnsi="Trebuchet MS"/>
                <w:color w:val="0070C0"/>
                <w:sz w:val="22"/>
                <w:szCs w:val="22"/>
                <w:rPrChange w:id="9447" w:author="Hailey Lang" w:date="2019-08-29T16:31:00Z">
                  <w:rPr>
                    <w:del w:id="9448" w:author="Hailey Lang" w:date="2019-08-15T12:00:00Z"/>
                    <w:rFonts w:ascii="Trebuchet MS" w:hAnsi="Trebuchet MS"/>
                    <w:sz w:val="16"/>
                  </w:rPr>
                </w:rPrChange>
              </w:rPr>
              <w:pPrChange w:id="9449" w:author="Hailey Lang" w:date="2019-08-27T11:27:00Z">
                <w:pPr>
                  <w:framePr w:hSpace="180" w:wrap="around" w:vAnchor="text" w:hAnchor="margin" w:xAlign="center" w:y="129"/>
                  <w:spacing w:line="240" w:lineRule="atLeast"/>
                  <w:ind w:right="80"/>
                  <w:jc w:val="center"/>
                </w:pPr>
              </w:pPrChange>
            </w:pPr>
            <w:del w:id="9450" w:author="Hailey Lang" w:date="2019-08-15T12:00:00Z">
              <w:r w:rsidRPr="00C856EB" w:rsidDel="00CB569E">
                <w:rPr>
                  <w:rFonts w:ascii="Trebuchet MS" w:hAnsi="Trebuchet MS"/>
                  <w:color w:val="0070C0"/>
                  <w:sz w:val="22"/>
                  <w:szCs w:val="22"/>
                  <w:rPrChange w:id="9451" w:author="Hailey Lang" w:date="2019-08-29T16:31:00Z">
                    <w:rPr>
                      <w:rFonts w:ascii="Trebuchet MS" w:hAnsi="Trebuchet MS"/>
                      <w:sz w:val="16"/>
                    </w:rPr>
                  </w:rPrChange>
                </w:rPr>
                <w:delText>No</w:delText>
              </w:r>
            </w:del>
          </w:p>
        </w:tc>
        <w:tc>
          <w:tcPr>
            <w:tcW w:w="720" w:type="dxa"/>
          </w:tcPr>
          <w:p w14:paraId="40E62F08" w14:textId="1FD15813" w:rsidR="00DE3A8A" w:rsidRPr="00C856EB" w:rsidDel="00CB569E" w:rsidRDefault="00DE3A8A">
            <w:pPr>
              <w:jc w:val="center"/>
              <w:rPr>
                <w:del w:id="9452" w:author="Hailey Lang" w:date="2019-08-15T12:00:00Z"/>
                <w:rFonts w:ascii="Trebuchet MS" w:hAnsi="Trebuchet MS"/>
                <w:color w:val="0070C0"/>
                <w:sz w:val="22"/>
                <w:szCs w:val="22"/>
                <w:rPrChange w:id="9453" w:author="Hailey Lang" w:date="2019-08-29T16:31:00Z">
                  <w:rPr>
                    <w:del w:id="9454" w:author="Hailey Lang" w:date="2019-08-15T12:00:00Z"/>
                    <w:rFonts w:ascii="Trebuchet MS" w:hAnsi="Trebuchet MS"/>
                    <w:sz w:val="16"/>
                  </w:rPr>
                </w:rPrChange>
              </w:rPr>
              <w:pPrChange w:id="9455" w:author="Hailey Lang" w:date="2019-08-27T11:27:00Z">
                <w:pPr>
                  <w:framePr w:hSpace="180" w:wrap="around" w:vAnchor="text" w:hAnchor="margin" w:xAlign="center" w:y="129"/>
                  <w:spacing w:line="240" w:lineRule="atLeast"/>
                  <w:jc w:val="center"/>
                </w:pPr>
              </w:pPrChange>
            </w:pPr>
          </w:p>
          <w:p w14:paraId="59A7121B" w14:textId="73D32162" w:rsidR="00DE3A8A" w:rsidRPr="00C856EB" w:rsidDel="00CB569E" w:rsidRDefault="00DE3A8A">
            <w:pPr>
              <w:jc w:val="center"/>
              <w:rPr>
                <w:del w:id="9456" w:author="Hailey Lang" w:date="2019-08-15T12:00:00Z"/>
                <w:rFonts w:ascii="Trebuchet MS" w:hAnsi="Trebuchet MS"/>
                <w:color w:val="0070C0"/>
                <w:sz w:val="22"/>
                <w:szCs w:val="22"/>
                <w:rPrChange w:id="9457" w:author="Hailey Lang" w:date="2019-08-29T16:31:00Z">
                  <w:rPr>
                    <w:del w:id="9458" w:author="Hailey Lang" w:date="2019-08-15T12:00:00Z"/>
                    <w:rFonts w:ascii="Trebuchet MS" w:hAnsi="Trebuchet MS"/>
                    <w:sz w:val="16"/>
                  </w:rPr>
                </w:rPrChange>
              </w:rPr>
              <w:pPrChange w:id="9459" w:author="Hailey Lang" w:date="2019-08-27T11:27:00Z">
                <w:pPr>
                  <w:framePr w:hSpace="180" w:wrap="around" w:vAnchor="text" w:hAnchor="margin" w:xAlign="center" w:y="129"/>
                  <w:spacing w:line="240" w:lineRule="atLeast"/>
                  <w:jc w:val="center"/>
                </w:pPr>
              </w:pPrChange>
            </w:pPr>
            <w:del w:id="9460" w:author="Hailey Lang" w:date="2019-08-15T12:00:00Z">
              <w:r w:rsidRPr="00C856EB" w:rsidDel="00CB569E">
                <w:rPr>
                  <w:rFonts w:ascii="Trebuchet MS" w:hAnsi="Trebuchet MS"/>
                  <w:color w:val="0070C0"/>
                  <w:sz w:val="22"/>
                  <w:szCs w:val="22"/>
                  <w:rPrChange w:id="9461" w:author="Hailey Lang" w:date="2019-08-29T16:31:00Z">
                    <w:rPr>
                      <w:rFonts w:ascii="Trebuchet MS" w:hAnsi="Trebuchet MS"/>
                      <w:sz w:val="16"/>
                    </w:rPr>
                  </w:rPrChange>
                </w:rPr>
                <w:delText>No</w:delText>
              </w:r>
            </w:del>
          </w:p>
        </w:tc>
      </w:tr>
      <w:tr w:rsidR="000D377B" w:rsidRPr="00C856EB" w:rsidDel="00CB569E" w14:paraId="583F881F" w14:textId="36A2D26A" w:rsidTr="00DE3A8A">
        <w:trPr>
          <w:del w:id="9462" w:author="Hailey Lang" w:date="2019-08-15T12:00:00Z"/>
        </w:trPr>
        <w:tc>
          <w:tcPr>
            <w:tcW w:w="1880" w:type="dxa"/>
          </w:tcPr>
          <w:p w14:paraId="20EE34BD" w14:textId="0058E0F3" w:rsidR="00DE3A8A" w:rsidRPr="00C856EB" w:rsidDel="00CB569E" w:rsidRDefault="00DE3A8A">
            <w:pPr>
              <w:tabs>
                <w:tab w:val="decimal" w:pos="576"/>
                <w:tab w:val="decimal" w:pos="1296"/>
              </w:tabs>
              <w:jc w:val="both"/>
              <w:rPr>
                <w:del w:id="9463" w:author="Hailey Lang" w:date="2019-08-15T12:00:00Z"/>
                <w:rFonts w:ascii="Trebuchet MS" w:hAnsi="Trebuchet MS"/>
                <w:color w:val="0070C0"/>
                <w:sz w:val="22"/>
                <w:szCs w:val="22"/>
                <w:rPrChange w:id="9464" w:author="Hailey Lang" w:date="2019-08-29T16:31:00Z">
                  <w:rPr>
                    <w:del w:id="9465" w:author="Hailey Lang" w:date="2019-08-15T12:00:00Z"/>
                    <w:rFonts w:ascii="Trebuchet MS" w:hAnsi="Trebuchet MS"/>
                    <w:sz w:val="16"/>
                  </w:rPr>
                </w:rPrChange>
              </w:rPr>
              <w:pPrChange w:id="9466" w:author="Hailey Lang" w:date="2019-08-27T11:27:00Z">
                <w:pPr>
                  <w:framePr w:hSpace="180" w:wrap="around" w:vAnchor="text" w:hAnchor="margin" w:xAlign="center" w:y="129"/>
                  <w:tabs>
                    <w:tab w:val="decimal" w:pos="576"/>
                    <w:tab w:val="decimal" w:pos="1296"/>
                  </w:tabs>
                  <w:spacing w:line="240" w:lineRule="atLeast"/>
                  <w:jc w:val="both"/>
                </w:pPr>
              </w:pPrChange>
            </w:pPr>
          </w:p>
          <w:p w14:paraId="6D6A0D80" w14:textId="469A27C4" w:rsidR="00DE3A8A" w:rsidRPr="00C856EB" w:rsidDel="00CB569E" w:rsidRDefault="00DE3A8A">
            <w:pPr>
              <w:tabs>
                <w:tab w:val="decimal" w:pos="576"/>
                <w:tab w:val="decimal" w:pos="1296"/>
              </w:tabs>
              <w:jc w:val="both"/>
              <w:rPr>
                <w:del w:id="9467" w:author="Hailey Lang" w:date="2019-08-15T12:00:00Z"/>
                <w:rFonts w:ascii="Trebuchet MS" w:hAnsi="Trebuchet MS"/>
                <w:color w:val="0070C0"/>
                <w:sz w:val="22"/>
                <w:szCs w:val="22"/>
                <w:rPrChange w:id="9468" w:author="Hailey Lang" w:date="2019-08-29T16:31:00Z">
                  <w:rPr>
                    <w:del w:id="9469" w:author="Hailey Lang" w:date="2019-08-15T12:00:00Z"/>
                    <w:rFonts w:ascii="Trebuchet MS" w:hAnsi="Trebuchet MS"/>
                    <w:sz w:val="16"/>
                  </w:rPr>
                </w:rPrChange>
              </w:rPr>
              <w:pPrChange w:id="9470" w:author="Hailey Lang" w:date="2019-08-27T11:27:00Z">
                <w:pPr>
                  <w:framePr w:hSpace="180" w:wrap="around" w:vAnchor="text" w:hAnchor="margin" w:xAlign="center" w:y="129"/>
                  <w:tabs>
                    <w:tab w:val="decimal" w:pos="576"/>
                    <w:tab w:val="decimal" w:pos="1296"/>
                  </w:tabs>
                  <w:spacing w:line="240" w:lineRule="atLeast"/>
                  <w:jc w:val="both"/>
                </w:pPr>
              </w:pPrChange>
            </w:pPr>
            <w:del w:id="9471" w:author="Hailey Lang" w:date="2019-08-15T12:00:00Z">
              <w:r w:rsidRPr="00C856EB" w:rsidDel="00CB569E">
                <w:rPr>
                  <w:rFonts w:ascii="Trebuchet MS" w:hAnsi="Trebuchet MS"/>
                  <w:color w:val="0070C0"/>
                  <w:sz w:val="22"/>
                  <w:szCs w:val="22"/>
                  <w:rPrChange w:id="9472" w:author="Hailey Lang" w:date="2019-08-29T16:31:00Z">
                    <w:rPr>
                      <w:rFonts w:ascii="Trebuchet MS" w:hAnsi="Trebuchet MS"/>
                      <w:sz w:val="16"/>
                    </w:rPr>
                  </w:rPrChange>
                </w:rPr>
                <w:delText>Bryant Field</w:delText>
              </w:r>
            </w:del>
          </w:p>
        </w:tc>
        <w:tc>
          <w:tcPr>
            <w:tcW w:w="1440" w:type="dxa"/>
          </w:tcPr>
          <w:p w14:paraId="1894D559" w14:textId="22F45AC1" w:rsidR="00DE3A8A" w:rsidRPr="00C856EB" w:rsidDel="00CB569E" w:rsidRDefault="00DE3A8A">
            <w:pPr>
              <w:tabs>
                <w:tab w:val="decimal" w:pos="576"/>
              </w:tabs>
              <w:rPr>
                <w:del w:id="9473" w:author="Hailey Lang" w:date="2019-08-15T12:00:00Z"/>
                <w:rFonts w:ascii="Trebuchet MS" w:hAnsi="Trebuchet MS"/>
                <w:color w:val="0070C0"/>
                <w:sz w:val="22"/>
                <w:szCs w:val="22"/>
                <w:rPrChange w:id="9474" w:author="Hailey Lang" w:date="2019-08-29T16:31:00Z">
                  <w:rPr>
                    <w:del w:id="9475" w:author="Hailey Lang" w:date="2019-08-15T12:00:00Z"/>
                    <w:rFonts w:ascii="Trebuchet MS" w:hAnsi="Trebuchet MS"/>
                    <w:sz w:val="16"/>
                  </w:rPr>
                </w:rPrChange>
              </w:rPr>
              <w:pPrChange w:id="9476" w:author="Hailey Lang" w:date="2019-08-27T11:27:00Z">
                <w:pPr>
                  <w:framePr w:hSpace="180" w:wrap="around" w:vAnchor="text" w:hAnchor="margin" w:xAlign="center" w:y="129"/>
                  <w:tabs>
                    <w:tab w:val="decimal" w:pos="576"/>
                  </w:tabs>
                  <w:spacing w:line="240" w:lineRule="atLeast"/>
                </w:pPr>
              </w:pPrChange>
            </w:pPr>
          </w:p>
          <w:p w14:paraId="20C975E6" w14:textId="26ACEE12" w:rsidR="00DE3A8A" w:rsidRPr="00C856EB" w:rsidDel="00CB569E" w:rsidRDefault="00DE3A8A">
            <w:pPr>
              <w:tabs>
                <w:tab w:val="decimal" w:pos="576"/>
              </w:tabs>
              <w:rPr>
                <w:del w:id="9477" w:author="Hailey Lang" w:date="2019-08-15T12:00:00Z"/>
                <w:rFonts w:ascii="Trebuchet MS" w:hAnsi="Trebuchet MS"/>
                <w:color w:val="0070C0"/>
                <w:sz w:val="22"/>
                <w:szCs w:val="22"/>
                <w:rPrChange w:id="9478" w:author="Hailey Lang" w:date="2019-08-29T16:31:00Z">
                  <w:rPr>
                    <w:del w:id="9479" w:author="Hailey Lang" w:date="2019-08-15T12:00:00Z"/>
                    <w:rFonts w:ascii="Trebuchet MS" w:hAnsi="Trebuchet MS"/>
                    <w:sz w:val="16"/>
                  </w:rPr>
                </w:rPrChange>
              </w:rPr>
              <w:pPrChange w:id="9480" w:author="Hailey Lang" w:date="2019-08-27T11:27:00Z">
                <w:pPr>
                  <w:framePr w:hSpace="180" w:wrap="around" w:vAnchor="text" w:hAnchor="margin" w:xAlign="center" w:y="129"/>
                  <w:tabs>
                    <w:tab w:val="decimal" w:pos="576"/>
                  </w:tabs>
                  <w:spacing w:line="240" w:lineRule="atLeast"/>
                </w:pPr>
              </w:pPrChange>
            </w:pPr>
            <w:del w:id="9481" w:author="Hailey Lang" w:date="2019-08-15T12:00:00Z">
              <w:r w:rsidRPr="00C856EB" w:rsidDel="00CB569E">
                <w:rPr>
                  <w:rFonts w:ascii="Trebuchet MS" w:hAnsi="Trebuchet MS"/>
                  <w:color w:val="0070C0"/>
                  <w:sz w:val="22"/>
                  <w:szCs w:val="22"/>
                  <w:rPrChange w:id="9482" w:author="Hailey Lang" w:date="2019-08-29T16:31:00Z">
                    <w:rPr>
                      <w:rFonts w:ascii="Trebuchet MS" w:hAnsi="Trebuchet MS"/>
                      <w:sz w:val="16"/>
                    </w:rPr>
                  </w:rPrChange>
                </w:rPr>
                <w:delText>No</w:delText>
              </w:r>
            </w:del>
          </w:p>
        </w:tc>
        <w:tc>
          <w:tcPr>
            <w:tcW w:w="720" w:type="dxa"/>
          </w:tcPr>
          <w:p w14:paraId="6BBCC5BA" w14:textId="5335EEAC" w:rsidR="00DE3A8A" w:rsidRPr="00C856EB" w:rsidDel="00CB569E" w:rsidRDefault="00DE3A8A">
            <w:pPr>
              <w:tabs>
                <w:tab w:val="decimal" w:pos="576"/>
                <w:tab w:val="decimal" w:pos="1296"/>
              </w:tabs>
              <w:ind w:right="80"/>
              <w:jc w:val="center"/>
              <w:rPr>
                <w:del w:id="9483" w:author="Hailey Lang" w:date="2019-08-15T12:00:00Z"/>
                <w:rFonts w:ascii="Trebuchet MS" w:hAnsi="Trebuchet MS"/>
                <w:color w:val="0070C0"/>
                <w:sz w:val="22"/>
                <w:szCs w:val="22"/>
                <w:rPrChange w:id="9484" w:author="Hailey Lang" w:date="2019-08-29T16:31:00Z">
                  <w:rPr>
                    <w:del w:id="9485" w:author="Hailey Lang" w:date="2019-08-15T12:00:00Z"/>
                    <w:rFonts w:ascii="Trebuchet MS" w:hAnsi="Trebuchet MS"/>
                    <w:sz w:val="16"/>
                  </w:rPr>
                </w:rPrChange>
              </w:rPr>
              <w:pPrChange w:id="9486" w:author="Hailey Lang" w:date="2019-08-27T11:27:00Z">
                <w:pPr>
                  <w:framePr w:hSpace="180" w:wrap="around" w:vAnchor="text" w:hAnchor="margin" w:xAlign="center" w:y="129"/>
                  <w:tabs>
                    <w:tab w:val="decimal" w:pos="576"/>
                    <w:tab w:val="decimal" w:pos="1296"/>
                  </w:tabs>
                  <w:spacing w:line="240" w:lineRule="atLeast"/>
                  <w:ind w:right="80"/>
                  <w:jc w:val="center"/>
                </w:pPr>
              </w:pPrChange>
            </w:pPr>
          </w:p>
          <w:p w14:paraId="43FA7438" w14:textId="6C063ECA" w:rsidR="00DE3A8A" w:rsidRPr="00C856EB" w:rsidDel="00CB569E" w:rsidRDefault="00DE3A8A">
            <w:pPr>
              <w:tabs>
                <w:tab w:val="decimal" w:pos="576"/>
                <w:tab w:val="decimal" w:pos="1296"/>
              </w:tabs>
              <w:ind w:right="80"/>
              <w:jc w:val="center"/>
              <w:rPr>
                <w:del w:id="9487" w:author="Hailey Lang" w:date="2019-08-15T12:00:00Z"/>
                <w:rFonts w:ascii="Trebuchet MS" w:hAnsi="Trebuchet MS"/>
                <w:color w:val="0070C0"/>
                <w:sz w:val="22"/>
                <w:szCs w:val="22"/>
                <w:rPrChange w:id="9488" w:author="Hailey Lang" w:date="2019-08-29T16:31:00Z">
                  <w:rPr>
                    <w:del w:id="9489" w:author="Hailey Lang" w:date="2019-08-15T12:00:00Z"/>
                    <w:rFonts w:ascii="Trebuchet MS" w:hAnsi="Trebuchet MS"/>
                    <w:sz w:val="16"/>
                  </w:rPr>
                </w:rPrChange>
              </w:rPr>
              <w:pPrChange w:id="9490" w:author="Hailey Lang" w:date="2019-08-27T11:27:00Z">
                <w:pPr>
                  <w:framePr w:hSpace="180" w:wrap="around" w:vAnchor="text" w:hAnchor="margin" w:xAlign="center" w:y="129"/>
                  <w:tabs>
                    <w:tab w:val="decimal" w:pos="576"/>
                    <w:tab w:val="decimal" w:pos="1296"/>
                  </w:tabs>
                  <w:spacing w:line="240" w:lineRule="atLeast"/>
                  <w:ind w:right="80"/>
                  <w:jc w:val="center"/>
                </w:pPr>
              </w:pPrChange>
            </w:pPr>
            <w:del w:id="9491" w:author="Hailey Lang" w:date="2019-08-15T12:00:00Z">
              <w:r w:rsidRPr="00C856EB" w:rsidDel="00CB569E">
                <w:rPr>
                  <w:rFonts w:ascii="Trebuchet MS" w:hAnsi="Trebuchet MS"/>
                  <w:color w:val="0070C0"/>
                  <w:sz w:val="22"/>
                  <w:szCs w:val="22"/>
                  <w:rPrChange w:id="9492" w:author="Hailey Lang" w:date="2019-08-29T16:31:00Z">
                    <w:rPr>
                      <w:rFonts w:ascii="Trebuchet MS" w:hAnsi="Trebuchet MS"/>
                      <w:sz w:val="16"/>
                    </w:rPr>
                  </w:rPrChange>
                </w:rPr>
                <w:delText>No</w:delText>
              </w:r>
            </w:del>
          </w:p>
        </w:tc>
        <w:tc>
          <w:tcPr>
            <w:tcW w:w="720" w:type="dxa"/>
          </w:tcPr>
          <w:p w14:paraId="7A4967B9" w14:textId="46A3AA2B" w:rsidR="00DE3A8A" w:rsidRPr="00C856EB" w:rsidDel="00CB569E" w:rsidRDefault="00DE3A8A">
            <w:pPr>
              <w:jc w:val="center"/>
              <w:rPr>
                <w:del w:id="9493" w:author="Hailey Lang" w:date="2019-08-15T12:00:00Z"/>
                <w:rFonts w:ascii="Trebuchet MS" w:hAnsi="Trebuchet MS"/>
                <w:color w:val="0070C0"/>
                <w:sz w:val="22"/>
                <w:szCs w:val="22"/>
                <w:rPrChange w:id="9494" w:author="Hailey Lang" w:date="2019-08-29T16:31:00Z">
                  <w:rPr>
                    <w:del w:id="9495" w:author="Hailey Lang" w:date="2019-08-15T12:00:00Z"/>
                    <w:rFonts w:ascii="Trebuchet MS" w:hAnsi="Trebuchet MS"/>
                    <w:sz w:val="16"/>
                  </w:rPr>
                </w:rPrChange>
              </w:rPr>
              <w:pPrChange w:id="9496" w:author="Hailey Lang" w:date="2019-08-27T11:27:00Z">
                <w:pPr>
                  <w:framePr w:hSpace="180" w:wrap="around" w:vAnchor="text" w:hAnchor="margin" w:xAlign="center" w:y="129"/>
                  <w:spacing w:line="240" w:lineRule="atLeast"/>
                  <w:jc w:val="center"/>
                </w:pPr>
              </w:pPrChange>
            </w:pPr>
          </w:p>
          <w:p w14:paraId="6D1D2D2C" w14:textId="6DFD8848" w:rsidR="00DE3A8A" w:rsidRPr="00C856EB" w:rsidDel="00CB569E" w:rsidRDefault="00DE3A8A">
            <w:pPr>
              <w:jc w:val="center"/>
              <w:rPr>
                <w:del w:id="9497" w:author="Hailey Lang" w:date="2019-08-15T12:00:00Z"/>
                <w:rFonts w:ascii="Trebuchet MS" w:hAnsi="Trebuchet MS"/>
                <w:color w:val="0070C0"/>
                <w:sz w:val="22"/>
                <w:szCs w:val="22"/>
                <w:rPrChange w:id="9498" w:author="Hailey Lang" w:date="2019-08-29T16:31:00Z">
                  <w:rPr>
                    <w:del w:id="9499" w:author="Hailey Lang" w:date="2019-08-15T12:00:00Z"/>
                    <w:rFonts w:ascii="Trebuchet MS" w:hAnsi="Trebuchet MS"/>
                    <w:sz w:val="16"/>
                  </w:rPr>
                </w:rPrChange>
              </w:rPr>
              <w:pPrChange w:id="9500" w:author="Hailey Lang" w:date="2019-08-27T11:27:00Z">
                <w:pPr>
                  <w:framePr w:hSpace="180" w:wrap="around" w:vAnchor="text" w:hAnchor="margin" w:xAlign="center" w:y="129"/>
                  <w:spacing w:line="240" w:lineRule="atLeast"/>
                  <w:jc w:val="center"/>
                </w:pPr>
              </w:pPrChange>
            </w:pPr>
            <w:del w:id="9501" w:author="Hailey Lang" w:date="2019-08-15T12:00:00Z">
              <w:r w:rsidRPr="00C856EB" w:rsidDel="00CB569E">
                <w:rPr>
                  <w:rFonts w:ascii="Trebuchet MS" w:hAnsi="Trebuchet MS"/>
                  <w:color w:val="0070C0"/>
                  <w:sz w:val="22"/>
                  <w:szCs w:val="22"/>
                  <w:rPrChange w:id="9502" w:author="Hailey Lang" w:date="2019-08-29T16:31:00Z">
                    <w:rPr>
                      <w:rFonts w:ascii="Trebuchet MS" w:hAnsi="Trebuchet MS"/>
                      <w:sz w:val="16"/>
                    </w:rPr>
                  </w:rPrChange>
                </w:rPr>
                <w:delText>Yes</w:delText>
              </w:r>
            </w:del>
          </w:p>
        </w:tc>
        <w:tc>
          <w:tcPr>
            <w:tcW w:w="980" w:type="dxa"/>
          </w:tcPr>
          <w:p w14:paraId="135AF2B0" w14:textId="326214FD" w:rsidR="00DE3A8A" w:rsidRPr="00C856EB" w:rsidDel="00CB569E" w:rsidRDefault="00DE3A8A">
            <w:pPr>
              <w:jc w:val="center"/>
              <w:rPr>
                <w:del w:id="9503" w:author="Hailey Lang" w:date="2019-08-15T12:00:00Z"/>
                <w:rFonts w:ascii="Trebuchet MS" w:hAnsi="Trebuchet MS"/>
                <w:color w:val="0070C0"/>
                <w:sz w:val="22"/>
                <w:szCs w:val="22"/>
                <w:rPrChange w:id="9504" w:author="Hailey Lang" w:date="2019-08-29T16:31:00Z">
                  <w:rPr>
                    <w:del w:id="9505" w:author="Hailey Lang" w:date="2019-08-15T12:00:00Z"/>
                    <w:rFonts w:ascii="Trebuchet MS" w:hAnsi="Trebuchet MS"/>
                    <w:sz w:val="16"/>
                  </w:rPr>
                </w:rPrChange>
              </w:rPr>
              <w:pPrChange w:id="9506" w:author="Hailey Lang" w:date="2019-08-27T11:27:00Z">
                <w:pPr>
                  <w:framePr w:hSpace="180" w:wrap="around" w:vAnchor="text" w:hAnchor="margin" w:xAlign="center" w:y="129"/>
                  <w:spacing w:line="240" w:lineRule="atLeast"/>
                  <w:jc w:val="center"/>
                </w:pPr>
              </w:pPrChange>
            </w:pPr>
          </w:p>
          <w:p w14:paraId="231D0D9A" w14:textId="66F0BDD6" w:rsidR="00DE3A8A" w:rsidRPr="00C856EB" w:rsidDel="00CB569E" w:rsidRDefault="00DE3A8A">
            <w:pPr>
              <w:jc w:val="center"/>
              <w:rPr>
                <w:del w:id="9507" w:author="Hailey Lang" w:date="2019-08-15T12:00:00Z"/>
                <w:rFonts w:ascii="Trebuchet MS" w:hAnsi="Trebuchet MS"/>
                <w:color w:val="0070C0"/>
                <w:sz w:val="22"/>
                <w:szCs w:val="22"/>
                <w:rPrChange w:id="9508" w:author="Hailey Lang" w:date="2019-08-29T16:31:00Z">
                  <w:rPr>
                    <w:del w:id="9509" w:author="Hailey Lang" w:date="2019-08-15T12:00:00Z"/>
                    <w:rFonts w:ascii="Trebuchet MS" w:hAnsi="Trebuchet MS"/>
                    <w:sz w:val="16"/>
                  </w:rPr>
                </w:rPrChange>
              </w:rPr>
              <w:pPrChange w:id="9510" w:author="Hailey Lang" w:date="2019-08-27T11:27:00Z">
                <w:pPr>
                  <w:framePr w:hSpace="180" w:wrap="around" w:vAnchor="text" w:hAnchor="margin" w:xAlign="center" w:y="129"/>
                  <w:spacing w:line="240" w:lineRule="atLeast"/>
                  <w:jc w:val="center"/>
                </w:pPr>
              </w:pPrChange>
            </w:pPr>
            <w:del w:id="9511" w:author="Hailey Lang" w:date="2019-08-15T12:00:00Z">
              <w:r w:rsidRPr="00C856EB" w:rsidDel="00CB569E">
                <w:rPr>
                  <w:rFonts w:ascii="Trebuchet MS" w:hAnsi="Trebuchet MS"/>
                  <w:color w:val="0070C0"/>
                  <w:sz w:val="22"/>
                  <w:szCs w:val="22"/>
                  <w:rPrChange w:id="9512" w:author="Hailey Lang" w:date="2019-08-29T16:31:00Z">
                    <w:rPr>
                      <w:rFonts w:ascii="Trebuchet MS" w:hAnsi="Trebuchet MS"/>
                      <w:sz w:val="16"/>
                    </w:rPr>
                  </w:rPrChange>
                </w:rPr>
                <w:delText>No</w:delText>
              </w:r>
            </w:del>
          </w:p>
        </w:tc>
        <w:tc>
          <w:tcPr>
            <w:tcW w:w="620" w:type="dxa"/>
          </w:tcPr>
          <w:p w14:paraId="2C9F813F" w14:textId="3CAFB1F4" w:rsidR="00DE3A8A" w:rsidRPr="00C856EB" w:rsidDel="00CB569E" w:rsidRDefault="00DE3A8A">
            <w:pPr>
              <w:tabs>
                <w:tab w:val="decimal" w:pos="576"/>
                <w:tab w:val="decimal" w:pos="1296"/>
              </w:tabs>
              <w:ind w:right="80"/>
              <w:jc w:val="center"/>
              <w:rPr>
                <w:del w:id="9513" w:author="Hailey Lang" w:date="2019-08-15T12:00:00Z"/>
                <w:rFonts w:ascii="Trebuchet MS" w:hAnsi="Trebuchet MS"/>
                <w:color w:val="0070C0"/>
                <w:sz w:val="22"/>
                <w:szCs w:val="22"/>
                <w:rPrChange w:id="9514" w:author="Hailey Lang" w:date="2019-08-29T16:31:00Z">
                  <w:rPr>
                    <w:del w:id="9515" w:author="Hailey Lang" w:date="2019-08-15T12:00:00Z"/>
                    <w:rFonts w:ascii="Trebuchet MS" w:hAnsi="Trebuchet MS"/>
                    <w:sz w:val="16"/>
                  </w:rPr>
                </w:rPrChange>
              </w:rPr>
              <w:pPrChange w:id="9516" w:author="Hailey Lang" w:date="2019-08-27T11:27:00Z">
                <w:pPr>
                  <w:framePr w:hSpace="180" w:wrap="around" w:vAnchor="text" w:hAnchor="margin" w:xAlign="center" w:y="129"/>
                  <w:tabs>
                    <w:tab w:val="decimal" w:pos="576"/>
                    <w:tab w:val="decimal" w:pos="1296"/>
                  </w:tabs>
                  <w:spacing w:line="240" w:lineRule="atLeast"/>
                  <w:ind w:right="80"/>
                  <w:jc w:val="center"/>
                </w:pPr>
              </w:pPrChange>
            </w:pPr>
          </w:p>
          <w:p w14:paraId="7E2E1F7B" w14:textId="3C5F5C01" w:rsidR="00DE3A8A" w:rsidRPr="00C856EB" w:rsidDel="00CB569E" w:rsidRDefault="00DE3A8A">
            <w:pPr>
              <w:tabs>
                <w:tab w:val="decimal" w:pos="576"/>
                <w:tab w:val="decimal" w:pos="1296"/>
              </w:tabs>
              <w:ind w:right="80"/>
              <w:jc w:val="center"/>
              <w:rPr>
                <w:del w:id="9517" w:author="Hailey Lang" w:date="2019-08-15T12:00:00Z"/>
                <w:rFonts w:ascii="Trebuchet MS" w:hAnsi="Trebuchet MS"/>
                <w:color w:val="0070C0"/>
                <w:sz w:val="22"/>
                <w:szCs w:val="22"/>
                <w:rPrChange w:id="9518" w:author="Hailey Lang" w:date="2019-08-29T16:31:00Z">
                  <w:rPr>
                    <w:del w:id="9519" w:author="Hailey Lang" w:date="2019-08-15T12:00:00Z"/>
                    <w:rFonts w:ascii="Trebuchet MS" w:hAnsi="Trebuchet MS"/>
                    <w:sz w:val="16"/>
                  </w:rPr>
                </w:rPrChange>
              </w:rPr>
              <w:pPrChange w:id="9520" w:author="Hailey Lang" w:date="2019-08-27T11:27:00Z">
                <w:pPr>
                  <w:framePr w:hSpace="180" w:wrap="around" w:vAnchor="text" w:hAnchor="margin" w:xAlign="center" w:y="129"/>
                  <w:tabs>
                    <w:tab w:val="decimal" w:pos="576"/>
                    <w:tab w:val="decimal" w:pos="1296"/>
                  </w:tabs>
                  <w:spacing w:line="240" w:lineRule="atLeast"/>
                  <w:ind w:right="80"/>
                  <w:jc w:val="center"/>
                </w:pPr>
              </w:pPrChange>
            </w:pPr>
            <w:del w:id="9521" w:author="Hailey Lang" w:date="2019-08-15T12:00:00Z">
              <w:r w:rsidRPr="00C856EB" w:rsidDel="00CB569E">
                <w:rPr>
                  <w:rFonts w:ascii="Trebuchet MS" w:hAnsi="Trebuchet MS"/>
                  <w:color w:val="0070C0"/>
                  <w:sz w:val="22"/>
                  <w:szCs w:val="22"/>
                  <w:rPrChange w:id="9522" w:author="Hailey Lang" w:date="2019-08-29T16:31:00Z">
                    <w:rPr>
                      <w:rFonts w:ascii="Trebuchet MS" w:hAnsi="Trebuchet MS"/>
                      <w:sz w:val="16"/>
                    </w:rPr>
                  </w:rPrChange>
                </w:rPr>
                <w:delText>No</w:delText>
              </w:r>
            </w:del>
          </w:p>
        </w:tc>
        <w:tc>
          <w:tcPr>
            <w:tcW w:w="980" w:type="dxa"/>
          </w:tcPr>
          <w:p w14:paraId="4A7AAA78" w14:textId="315959FF" w:rsidR="00DE3A8A" w:rsidRPr="00C856EB" w:rsidDel="00CB569E" w:rsidRDefault="00DE3A8A">
            <w:pPr>
              <w:jc w:val="center"/>
              <w:rPr>
                <w:del w:id="9523" w:author="Hailey Lang" w:date="2019-08-15T12:00:00Z"/>
                <w:rFonts w:ascii="Trebuchet MS" w:hAnsi="Trebuchet MS"/>
                <w:color w:val="0070C0"/>
                <w:sz w:val="22"/>
                <w:szCs w:val="22"/>
                <w:rPrChange w:id="9524" w:author="Hailey Lang" w:date="2019-08-29T16:31:00Z">
                  <w:rPr>
                    <w:del w:id="9525" w:author="Hailey Lang" w:date="2019-08-15T12:00:00Z"/>
                    <w:rFonts w:ascii="Trebuchet MS" w:hAnsi="Trebuchet MS"/>
                    <w:sz w:val="16"/>
                  </w:rPr>
                </w:rPrChange>
              </w:rPr>
              <w:pPrChange w:id="9526" w:author="Hailey Lang" w:date="2019-08-27T11:27:00Z">
                <w:pPr>
                  <w:framePr w:hSpace="180" w:wrap="around" w:vAnchor="text" w:hAnchor="margin" w:xAlign="center" w:y="129"/>
                  <w:spacing w:line="240" w:lineRule="atLeast"/>
                  <w:jc w:val="center"/>
                </w:pPr>
              </w:pPrChange>
            </w:pPr>
          </w:p>
          <w:p w14:paraId="5EEA8FF0" w14:textId="2BE26246" w:rsidR="00DE3A8A" w:rsidRPr="00C856EB" w:rsidDel="00CB569E" w:rsidRDefault="00DE3A8A">
            <w:pPr>
              <w:jc w:val="center"/>
              <w:rPr>
                <w:del w:id="9527" w:author="Hailey Lang" w:date="2019-08-15T12:00:00Z"/>
                <w:rFonts w:ascii="Trebuchet MS" w:hAnsi="Trebuchet MS"/>
                <w:color w:val="0070C0"/>
                <w:sz w:val="22"/>
                <w:szCs w:val="22"/>
                <w:rPrChange w:id="9528" w:author="Hailey Lang" w:date="2019-08-29T16:31:00Z">
                  <w:rPr>
                    <w:del w:id="9529" w:author="Hailey Lang" w:date="2019-08-15T12:00:00Z"/>
                    <w:rFonts w:ascii="Trebuchet MS" w:hAnsi="Trebuchet MS"/>
                    <w:sz w:val="16"/>
                  </w:rPr>
                </w:rPrChange>
              </w:rPr>
              <w:pPrChange w:id="9530" w:author="Hailey Lang" w:date="2019-08-27T11:27:00Z">
                <w:pPr>
                  <w:framePr w:hSpace="180" w:wrap="around" w:vAnchor="text" w:hAnchor="margin" w:xAlign="center" w:y="129"/>
                  <w:spacing w:line="240" w:lineRule="atLeast"/>
                  <w:jc w:val="center"/>
                </w:pPr>
              </w:pPrChange>
            </w:pPr>
            <w:del w:id="9531" w:author="Hailey Lang" w:date="2019-08-15T12:00:00Z">
              <w:r w:rsidRPr="00C856EB" w:rsidDel="00CB569E">
                <w:rPr>
                  <w:rFonts w:ascii="Trebuchet MS" w:hAnsi="Trebuchet MS"/>
                  <w:color w:val="0070C0"/>
                  <w:sz w:val="22"/>
                  <w:szCs w:val="22"/>
                  <w:rPrChange w:id="9532" w:author="Hailey Lang" w:date="2019-08-29T16:31:00Z">
                    <w:rPr>
                      <w:rFonts w:ascii="Trebuchet MS" w:hAnsi="Trebuchet MS"/>
                      <w:sz w:val="16"/>
                    </w:rPr>
                  </w:rPrChange>
                </w:rPr>
                <w:delText>No</w:delText>
              </w:r>
            </w:del>
          </w:p>
        </w:tc>
        <w:tc>
          <w:tcPr>
            <w:tcW w:w="800" w:type="dxa"/>
          </w:tcPr>
          <w:p w14:paraId="67A0DBED" w14:textId="26E0D758" w:rsidR="00DE3A8A" w:rsidRPr="00C856EB" w:rsidDel="00CB569E" w:rsidRDefault="00DE3A8A">
            <w:pPr>
              <w:ind w:right="80"/>
              <w:jc w:val="center"/>
              <w:rPr>
                <w:del w:id="9533" w:author="Hailey Lang" w:date="2019-08-15T12:00:00Z"/>
                <w:rFonts w:ascii="Trebuchet MS" w:hAnsi="Trebuchet MS"/>
                <w:color w:val="0070C0"/>
                <w:sz w:val="22"/>
                <w:szCs w:val="22"/>
                <w:rPrChange w:id="9534" w:author="Hailey Lang" w:date="2019-08-29T16:31:00Z">
                  <w:rPr>
                    <w:del w:id="9535" w:author="Hailey Lang" w:date="2019-08-15T12:00:00Z"/>
                    <w:rFonts w:ascii="Trebuchet MS" w:hAnsi="Trebuchet MS"/>
                    <w:sz w:val="16"/>
                  </w:rPr>
                </w:rPrChange>
              </w:rPr>
              <w:pPrChange w:id="9536" w:author="Hailey Lang" w:date="2019-08-27T11:27:00Z">
                <w:pPr>
                  <w:framePr w:hSpace="180" w:wrap="around" w:vAnchor="text" w:hAnchor="margin" w:xAlign="center" w:y="129"/>
                  <w:spacing w:line="240" w:lineRule="atLeast"/>
                  <w:ind w:right="80"/>
                  <w:jc w:val="center"/>
                </w:pPr>
              </w:pPrChange>
            </w:pPr>
          </w:p>
          <w:p w14:paraId="212208F6" w14:textId="3EE1CEE1" w:rsidR="00DE3A8A" w:rsidRPr="00C856EB" w:rsidDel="00CB569E" w:rsidRDefault="00DE3A8A">
            <w:pPr>
              <w:ind w:right="80"/>
              <w:jc w:val="center"/>
              <w:rPr>
                <w:del w:id="9537" w:author="Hailey Lang" w:date="2019-08-15T12:00:00Z"/>
                <w:rFonts w:ascii="Trebuchet MS" w:hAnsi="Trebuchet MS"/>
                <w:color w:val="0070C0"/>
                <w:sz w:val="22"/>
                <w:szCs w:val="22"/>
                <w:rPrChange w:id="9538" w:author="Hailey Lang" w:date="2019-08-29T16:31:00Z">
                  <w:rPr>
                    <w:del w:id="9539" w:author="Hailey Lang" w:date="2019-08-15T12:00:00Z"/>
                    <w:rFonts w:ascii="Trebuchet MS" w:hAnsi="Trebuchet MS"/>
                    <w:sz w:val="16"/>
                  </w:rPr>
                </w:rPrChange>
              </w:rPr>
              <w:pPrChange w:id="9540" w:author="Hailey Lang" w:date="2019-08-27T11:27:00Z">
                <w:pPr>
                  <w:framePr w:hSpace="180" w:wrap="around" w:vAnchor="text" w:hAnchor="margin" w:xAlign="center" w:y="129"/>
                  <w:spacing w:line="240" w:lineRule="atLeast"/>
                  <w:ind w:right="80"/>
                  <w:jc w:val="center"/>
                </w:pPr>
              </w:pPrChange>
            </w:pPr>
            <w:del w:id="9541" w:author="Hailey Lang" w:date="2019-08-15T12:00:00Z">
              <w:r w:rsidRPr="00C856EB" w:rsidDel="00CB569E">
                <w:rPr>
                  <w:rFonts w:ascii="Trebuchet MS" w:hAnsi="Trebuchet MS"/>
                  <w:color w:val="0070C0"/>
                  <w:sz w:val="22"/>
                  <w:szCs w:val="22"/>
                  <w:rPrChange w:id="9542" w:author="Hailey Lang" w:date="2019-08-29T16:31:00Z">
                    <w:rPr>
                      <w:rFonts w:ascii="Trebuchet MS" w:hAnsi="Trebuchet MS"/>
                      <w:sz w:val="16"/>
                    </w:rPr>
                  </w:rPrChange>
                </w:rPr>
                <w:delText>Yes</w:delText>
              </w:r>
            </w:del>
          </w:p>
        </w:tc>
        <w:tc>
          <w:tcPr>
            <w:tcW w:w="720" w:type="dxa"/>
          </w:tcPr>
          <w:p w14:paraId="31BE947E" w14:textId="77CA73CA" w:rsidR="00DE3A8A" w:rsidRPr="00C856EB" w:rsidDel="00CB569E" w:rsidRDefault="00DE3A8A">
            <w:pPr>
              <w:jc w:val="center"/>
              <w:rPr>
                <w:del w:id="9543" w:author="Hailey Lang" w:date="2019-08-15T12:00:00Z"/>
                <w:rFonts w:ascii="Trebuchet MS" w:hAnsi="Trebuchet MS"/>
                <w:color w:val="0070C0"/>
                <w:sz w:val="22"/>
                <w:szCs w:val="22"/>
                <w:rPrChange w:id="9544" w:author="Hailey Lang" w:date="2019-08-29T16:31:00Z">
                  <w:rPr>
                    <w:del w:id="9545" w:author="Hailey Lang" w:date="2019-08-15T12:00:00Z"/>
                    <w:rFonts w:ascii="Trebuchet MS" w:hAnsi="Trebuchet MS"/>
                    <w:sz w:val="16"/>
                  </w:rPr>
                </w:rPrChange>
              </w:rPr>
              <w:pPrChange w:id="9546" w:author="Hailey Lang" w:date="2019-08-27T11:27:00Z">
                <w:pPr>
                  <w:framePr w:hSpace="180" w:wrap="around" w:vAnchor="text" w:hAnchor="margin" w:xAlign="center" w:y="129"/>
                  <w:spacing w:line="240" w:lineRule="atLeast"/>
                  <w:jc w:val="center"/>
                </w:pPr>
              </w:pPrChange>
            </w:pPr>
          </w:p>
          <w:p w14:paraId="7753786B" w14:textId="34799055" w:rsidR="00DE3A8A" w:rsidRPr="00C856EB" w:rsidDel="00CB569E" w:rsidRDefault="00DE3A8A">
            <w:pPr>
              <w:jc w:val="center"/>
              <w:rPr>
                <w:del w:id="9547" w:author="Hailey Lang" w:date="2019-08-15T12:00:00Z"/>
                <w:rFonts w:ascii="Trebuchet MS" w:hAnsi="Trebuchet MS"/>
                <w:color w:val="0070C0"/>
                <w:sz w:val="22"/>
                <w:szCs w:val="22"/>
                <w:rPrChange w:id="9548" w:author="Hailey Lang" w:date="2019-08-29T16:31:00Z">
                  <w:rPr>
                    <w:del w:id="9549" w:author="Hailey Lang" w:date="2019-08-15T12:00:00Z"/>
                    <w:rFonts w:ascii="Trebuchet MS" w:hAnsi="Trebuchet MS"/>
                    <w:sz w:val="16"/>
                  </w:rPr>
                </w:rPrChange>
              </w:rPr>
              <w:pPrChange w:id="9550" w:author="Hailey Lang" w:date="2019-08-27T11:27:00Z">
                <w:pPr>
                  <w:framePr w:hSpace="180" w:wrap="around" w:vAnchor="text" w:hAnchor="margin" w:xAlign="center" w:y="129"/>
                  <w:spacing w:line="240" w:lineRule="atLeast"/>
                  <w:jc w:val="center"/>
                </w:pPr>
              </w:pPrChange>
            </w:pPr>
            <w:del w:id="9551" w:author="Hailey Lang" w:date="2019-08-15T12:00:00Z">
              <w:r w:rsidRPr="00C856EB" w:rsidDel="00CB569E">
                <w:rPr>
                  <w:rFonts w:ascii="Trebuchet MS" w:hAnsi="Trebuchet MS"/>
                  <w:color w:val="0070C0"/>
                  <w:sz w:val="22"/>
                  <w:szCs w:val="22"/>
                  <w:rPrChange w:id="9552" w:author="Hailey Lang" w:date="2019-08-29T16:31:00Z">
                    <w:rPr>
                      <w:rFonts w:ascii="Trebuchet MS" w:hAnsi="Trebuchet MS"/>
                      <w:sz w:val="16"/>
                    </w:rPr>
                  </w:rPrChange>
                </w:rPr>
                <w:delText>Yes</w:delText>
              </w:r>
            </w:del>
          </w:p>
        </w:tc>
      </w:tr>
      <w:tr w:rsidR="000D377B" w:rsidRPr="00C856EB" w:rsidDel="00CB569E" w14:paraId="655F9003" w14:textId="42B520F4" w:rsidTr="00DE3A8A">
        <w:trPr>
          <w:del w:id="9553" w:author="Hailey Lang" w:date="2019-08-15T12:00:00Z"/>
        </w:trPr>
        <w:tc>
          <w:tcPr>
            <w:tcW w:w="1880" w:type="dxa"/>
          </w:tcPr>
          <w:p w14:paraId="1855F2CB" w14:textId="1F6EF591" w:rsidR="00DE3A8A" w:rsidRPr="00C856EB" w:rsidDel="00CB569E" w:rsidRDefault="00DE3A8A">
            <w:pPr>
              <w:tabs>
                <w:tab w:val="decimal" w:pos="576"/>
                <w:tab w:val="decimal" w:pos="1296"/>
              </w:tabs>
              <w:jc w:val="both"/>
              <w:rPr>
                <w:del w:id="9554" w:author="Hailey Lang" w:date="2019-08-15T12:00:00Z"/>
                <w:rFonts w:ascii="Trebuchet MS" w:hAnsi="Trebuchet MS"/>
                <w:color w:val="0070C0"/>
                <w:sz w:val="22"/>
                <w:szCs w:val="22"/>
                <w:rPrChange w:id="9555" w:author="Hailey Lang" w:date="2019-08-29T16:31:00Z">
                  <w:rPr>
                    <w:del w:id="9556" w:author="Hailey Lang" w:date="2019-08-15T12:00:00Z"/>
                    <w:rFonts w:ascii="Trebuchet MS" w:hAnsi="Trebuchet MS"/>
                    <w:sz w:val="16"/>
                  </w:rPr>
                </w:rPrChange>
              </w:rPr>
              <w:pPrChange w:id="9557" w:author="Hailey Lang" w:date="2019-08-27T11:27:00Z">
                <w:pPr>
                  <w:framePr w:hSpace="180" w:wrap="around" w:vAnchor="text" w:hAnchor="margin" w:xAlign="center" w:y="129"/>
                  <w:tabs>
                    <w:tab w:val="decimal" w:pos="576"/>
                    <w:tab w:val="decimal" w:pos="1296"/>
                  </w:tabs>
                  <w:spacing w:line="240" w:lineRule="atLeast"/>
                  <w:jc w:val="both"/>
                </w:pPr>
              </w:pPrChange>
            </w:pPr>
          </w:p>
          <w:p w14:paraId="34500DF1" w14:textId="34E2B5FF" w:rsidR="00DE3A8A" w:rsidRPr="00C856EB" w:rsidDel="00CB569E" w:rsidRDefault="00DE3A8A">
            <w:pPr>
              <w:tabs>
                <w:tab w:val="decimal" w:pos="576"/>
                <w:tab w:val="decimal" w:pos="1296"/>
              </w:tabs>
              <w:jc w:val="both"/>
              <w:rPr>
                <w:del w:id="9558" w:author="Hailey Lang" w:date="2019-08-15T12:00:00Z"/>
                <w:rFonts w:ascii="Trebuchet MS" w:hAnsi="Trebuchet MS"/>
                <w:color w:val="0070C0"/>
                <w:sz w:val="22"/>
                <w:szCs w:val="22"/>
                <w:rPrChange w:id="9559" w:author="Hailey Lang" w:date="2019-08-29T16:31:00Z">
                  <w:rPr>
                    <w:del w:id="9560" w:author="Hailey Lang" w:date="2019-08-15T12:00:00Z"/>
                    <w:rFonts w:ascii="Trebuchet MS" w:hAnsi="Trebuchet MS"/>
                    <w:sz w:val="16"/>
                  </w:rPr>
                </w:rPrChange>
              </w:rPr>
              <w:pPrChange w:id="9561" w:author="Hailey Lang" w:date="2019-08-27T11:27:00Z">
                <w:pPr>
                  <w:framePr w:hSpace="180" w:wrap="around" w:vAnchor="text" w:hAnchor="margin" w:xAlign="center" w:y="129"/>
                  <w:tabs>
                    <w:tab w:val="decimal" w:pos="576"/>
                    <w:tab w:val="decimal" w:pos="1296"/>
                  </w:tabs>
                  <w:spacing w:line="240" w:lineRule="atLeast"/>
                  <w:jc w:val="both"/>
                </w:pPr>
              </w:pPrChange>
            </w:pPr>
            <w:del w:id="9562" w:author="Hailey Lang" w:date="2019-08-15T12:00:00Z">
              <w:r w:rsidRPr="00C856EB" w:rsidDel="00CB569E">
                <w:rPr>
                  <w:rFonts w:ascii="Trebuchet MS" w:hAnsi="Trebuchet MS"/>
                  <w:color w:val="0070C0"/>
                  <w:sz w:val="22"/>
                  <w:szCs w:val="22"/>
                  <w:rPrChange w:id="9563" w:author="Hailey Lang" w:date="2019-08-29T16:31:00Z">
                    <w:rPr>
                      <w:rFonts w:ascii="Trebuchet MS" w:hAnsi="Trebuchet MS"/>
                      <w:sz w:val="16"/>
                    </w:rPr>
                  </w:rPrChange>
                </w:rPr>
                <w:delText>Mammoth Yosemite</w:delText>
              </w:r>
            </w:del>
          </w:p>
        </w:tc>
        <w:tc>
          <w:tcPr>
            <w:tcW w:w="1440" w:type="dxa"/>
          </w:tcPr>
          <w:p w14:paraId="7E33B93A" w14:textId="786CB9A5" w:rsidR="00DE3A8A" w:rsidRPr="00C856EB" w:rsidDel="00CB569E" w:rsidRDefault="00DE3A8A">
            <w:pPr>
              <w:tabs>
                <w:tab w:val="decimal" w:pos="576"/>
              </w:tabs>
              <w:rPr>
                <w:del w:id="9564" w:author="Hailey Lang" w:date="2019-08-15T12:00:00Z"/>
                <w:rFonts w:ascii="Trebuchet MS" w:hAnsi="Trebuchet MS"/>
                <w:color w:val="0070C0"/>
                <w:sz w:val="22"/>
                <w:szCs w:val="22"/>
                <w:rPrChange w:id="9565" w:author="Hailey Lang" w:date="2019-08-29T16:31:00Z">
                  <w:rPr>
                    <w:del w:id="9566" w:author="Hailey Lang" w:date="2019-08-15T12:00:00Z"/>
                    <w:rFonts w:ascii="Trebuchet MS" w:hAnsi="Trebuchet MS"/>
                    <w:sz w:val="16"/>
                  </w:rPr>
                </w:rPrChange>
              </w:rPr>
              <w:pPrChange w:id="9567" w:author="Hailey Lang" w:date="2019-08-27T11:27:00Z">
                <w:pPr>
                  <w:framePr w:hSpace="180" w:wrap="around" w:vAnchor="text" w:hAnchor="margin" w:xAlign="center" w:y="129"/>
                  <w:tabs>
                    <w:tab w:val="decimal" w:pos="576"/>
                  </w:tabs>
                  <w:spacing w:line="240" w:lineRule="atLeast"/>
                </w:pPr>
              </w:pPrChange>
            </w:pPr>
          </w:p>
          <w:p w14:paraId="2155EEBE" w14:textId="6A7A8E6E" w:rsidR="00DE3A8A" w:rsidRPr="00C856EB" w:rsidDel="00CB569E" w:rsidRDefault="00DE3A8A">
            <w:pPr>
              <w:tabs>
                <w:tab w:val="decimal" w:pos="576"/>
              </w:tabs>
              <w:rPr>
                <w:del w:id="9568" w:author="Hailey Lang" w:date="2019-08-15T12:00:00Z"/>
                <w:rFonts w:ascii="Trebuchet MS" w:hAnsi="Trebuchet MS"/>
                <w:color w:val="0070C0"/>
                <w:sz w:val="22"/>
                <w:szCs w:val="22"/>
                <w:rPrChange w:id="9569" w:author="Hailey Lang" w:date="2019-08-29T16:31:00Z">
                  <w:rPr>
                    <w:del w:id="9570" w:author="Hailey Lang" w:date="2019-08-15T12:00:00Z"/>
                    <w:rFonts w:ascii="Trebuchet MS" w:hAnsi="Trebuchet MS"/>
                    <w:sz w:val="16"/>
                  </w:rPr>
                </w:rPrChange>
              </w:rPr>
              <w:pPrChange w:id="9571" w:author="Hailey Lang" w:date="2019-08-27T11:27:00Z">
                <w:pPr>
                  <w:framePr w:hSpace="180" w:wrap="around" w:vAnchor="text" w:hAnchor="margin" w:xAlign="center" w:y="129"/>
                  <w:tabs>
                    <w:tab w:val="decimal" w:pos="576"/>
                  </w:tabs>
                  <w:spacing w:line="240" w:lineRule="atLeast"/>
                </w:pPr>
              </w:pPrChange>
            </w:pPr>
            <w:del w:id="9572" w:author="Hailey Lang" w:date="2019-08-15T12:00:00Z">
              <w:r w:rsidRPr="00C856EB" w:rsidDel="00CB569E">
                <w:rPr>
                  <w:rFonts w:ascii="Trebuchet MS" w:hAnsi="Trebuchet MS"/>
                  <w:color w:val="0070C0"/>
                  <w:sz w:val="22"/>
                  <w:szCs w:val="22"/>
                  <w:rPrChange w:id="9573" w:author="Hailey Lang" w:date="2019-08-29T16:31:00Z">
                    <w:rPr>
                      <w:rFonts w:ascii="Trebuchet MS" w:hAnsi="Trebuchet MS"/>
                      <w:sz w:val="16"/>
                    </w:rPr>
                  </w:rPrChange>
                </w:rPr>
                <w:delText>No</w:delText>
              </w:r>
            </w:del>
          </w:p>
        </w:tc>
        <w:tc>
          <w:tcPr>
            <w:tcW w:w="720" w:type="dxa"/>
          </w:tcPr>
          <w:p w14:paraId="78B4AE7C" w14:textId="7AB70293" w:rsidR="00DE3A8A" w:rsidRPr="00C856EB" w:rsidDel="00CB569E" w:rsidRDefault="00DE3A8A">
            <w:pPr>
              <w:tabs>
                <w:tab w:val="decimal" w:pos="576"/>
                <w:tab w:val="decimal" w:pos="1296"/>
              </w:tabs>
              <w:ind w:right="80"/>
              <w:jc w:val="center"/>
              <w:rPr>
                <w:del w:id="9574" w:author="Hailey Lang" w:date="2019-08-15T12:00:00Z"/>
                <w:rFonts w:ascii="Trebuchet MS" w:hAnsi="Trebuchet MS"/>
                <w:color w:val="0070C0"/>
                <w:sz w:val="22"/>
                <w:szCs w:val="22"/>
                <w:rPrChange w:id="9575" w:author="Hailey Lang" w:date="2019-08-29T16:31:00Z">
                  <w:rPr>
                    <w:del w:id="9576" w:author="Hailey Lang" w:date="2019-08-15T12:00:00Z"/>
                    <w:rFonts w:ascii="Trebuchet MS" w:hAnsi="Trebuchet MS"/>
                    <w:sz w:val="16"/>
                  </w:rPr>
                </w:rPrChange>
              </w:rPr>
              <w:pPrChange w:id="9577" w:author="Hailey Lang" w:date="2019-08-27T11:27:00Z">
                <w:pPr>
                  <w:framePr w:hSpace="180" w:wrap="around" w:vAnchor="text" w:hAnchor="margin" w:xAlign="center" w:y="129"/>
                  <w:tabs>
                    <w:tab w:val="decimal" w:pos="576"/>
                    <w:tab w:val="decimal" w:pos="1296"/>
                  </w:tabs>
                  <w:spacing w:line="240" w:lineRule="atLeast"/>
                  <w:ind w:right="80"/>
                  <w:jc w:val="center"/>
                </w:pPr>
              </w:pPrChange>
            </w:pPr>
          </w:p>
          <w:p w14:paraId="4696C57B" w14:textId="1E1AC8BF" w:rsidR="00DE3A8A" w:rsidRPr="00C856EB" w:rsidDel="00CB569E" w:rsidRDefault="00DE3A8A">
            <w:pPr>
              <w:tabs>
                <w:tab w:val="decimal" w:pos="576"/>
                <w:tab w:val="decimal" w:pos="1296"/>
              </w:tabs>
              <w:ind w:right="80"/>
              <w:jc w:val="center"/>
              <w:rPr>
                <w:del w:id="9578" w:author="Hailey Lang" w:date="2019-08-15T12:00:00Z"/>
                <w:rFonts w:ascii="Trebuchet MS" w:hAnsi="Trebuchet MS"/>
                <w:color w:val="0070C0"/>
                <w:sz w:val="22"/>
                <w:szCs w:val="22"/>
                <w:rPrChange w:id="9579" w:author="Hailey Lang" w:date="2019-08-29T16:31:00Z">
                  <w:rPr>
                    <w:del w:id="9580" w:author="Hailey Lang" w:date="2019-08-15T12:00:00Z"/>
                    <w:rFonts w:ascii="Trebuchet MS" w:hAnsi="Trebuchet MS"/>
                    <w:sz w:val="16"/>
                  </w:rPr>
                </w:rPrChange>
              </w:rPr>
              <w:pPrChange w:id="9581" w:author="Hailey Lang" w:date="2019-08-27T11:27:00Z">
                <w:pPr>
                  <w:framePr w:hSpace="180" w:wrap="around" w:vAnchor="text" w:hAnchor="margin" w:xAlign="center" w:y="129"/>
                  <w:tabs>
                    <w:tab w:val="decimal" w:pos="576"/>
                    <w:tab w:val="decimal" w:pos="1296"/>
                  </w:tabs>
                  <w:spacing w:line="240" w:lineRule="atLeast"/>
                  <w:ind w:right="80"/>
                  <w:jc w:val="center"/>
                </w:pPr>
              </w:pPrChange>
            </w:pPr>
            <w:del w:id="9582" w:author="Hailey Lang" w:date="2019-08-15T12:00:00Z">
              <w:r w:rsidRPr="00C856EB" w:rsidDel="00CB569E">
                <w:rPr>
                  <w:rFonts w:ascii="Trebuchet MS" w:hAnsi="Trebuchet MS"/>
                  <w:color w:val="0070C0"/>
                  <w:sz w:val="22"/>
                  <w:szCs w:val="22"/>
                  <w:rPrChange w:id="9583" w:author="Hailey Lang" w:date="2019-08-29T16:31:00Z">
                    <w:rPr>
                      <w:rFonts w:ascii="Trebuchet MS" w:hAnsi="Trebuchet MS"/>
                      <w:sz w:val="16"/>
                    </w:rPr>
                  </w:rPrChange>
                </w:rPr>
                <w:delText>No</w:delText>
              </w:r>
            </w:del>
          </w:p>
        </w:tc>
        <w:tc>
          <w:tcPr>
            <w:tcW w:w="720" w:type="dxa"/>
          </w:tcPr>
          <w:p w14:paraId="2122D208" w14:textId="0493FBFE" w:rsidR="00DE3A8A" w:rsidRPr="00C856EB" w:rsidDel="00CB569E" w:rsidRDefault="00DE3A8A">
            <w:pPr>
              <w:jc w:val="center"/>
              <w:rPr>
                <w:del w:id="9584" w:author="Hailey Lang" w:date="2019-08-15T12:00:00Z"/>
                <w:rFonts w:ascii="Trebuchet MS" w:hAnsi="Trebuchet MS"/>
                <w:color w:val="0070C0"/>
                <w:sz w:val="22"/>
                <w:szCs w:val="22"/>
                <w:rPrChange w:id="9585" w:author="Hailey Lang" w:date="2019-08-29T16:31:00Z">
                  <w:rPr>
                    <w:del w:id="9586" w:author="Hailey Lang" w:date="2019-08-15T12:00:00Z"/>
                    <w:rFonts w:ascii="Trebuchet MS" w:hAnsi="Trebuchet MS"/>
                    <w:sz w:val="16"/>
                  </w:rPr>
                </w:rPrChange>
              </w:rPr>
              <w:pPrChange w:id="9587" w:author="Hailey Lang" w:date="2019-08-27T11:27:00Z">
                <w:pPr>
                  <w:framePr w:hSpace="180" w:wrap="around" w:vAnchor="text" w:hAnchor="margin" w:xAlign="center" w:y="129"/>
                  <w:spacing w:line="240" w:lineRule="atLeast"/>
                  <w:jc w:val="center"/>
                </w:pPr>
              </w:pPrChange>
            </w:pPr>
          </w:p>
          <w:p w14:paraId="4FE04849" w14:textId="203CE1C1" w:rsidR="00DE3A8A" w:rsidRPr="00C856EB" w:rsidDel="00CB569E" w:rsidRDefault="00DE3A8A">
            <w:pPr>
              <w:jc w:val="center"/>
              <w:rPr>
                <w:del w:id="9588" w:author="Hailey Lang" w:date="2019-08-15T12:00:00Z"/>
                <w:rFonts w:ascii="Trebuchet MS" w:hAnsi="Trebuchet MS"/>
                <w:color w:val="0070C0"/>
                <w:sz w:val="22"/>
                <w:szCs w:val="22"/>
                <w:rPrChange w:id="9589" w:author="Hailey Lang" w:date="2019-08-29T16:31:00Z">
                  <w:rPr>
                    <w:del w:id="9590" w:author="Hailey Lang" w:date="2019-08-15T12:00:00Z"/>
                    <w:rFonts w:ascii="Trebuchet MS" w:hAnsi="Trebuchet MS"/>
                    <w:sz w:val="16"/>
                  </w:rPr>
                </w:rPrChange>
              </w:rPr>
              <w:pPrChange w:id="9591" w:author="Hailey Lang" w:date="2019-08-27T11:27:00Z">
                <w:pPr>
                  <w:framePr w:hSpace="180" w:wrap="around" w:vAnchor="text" w:hAnchor="margin" w:xAlign="center" w:y="129"/>
                  <w:spacing w:line="240" w:lineRule="atLeast"/>
                  <w:jc w:val="center"/>
                </w:pPr>
              </w:pPrChange>
            </w:pPr>
            <w:del w:id="9592" w:author="Hailey Lang" w:date="2019-08-15T12:00:00Z">
              <w:r w:rsidRPr="00C856EB" w:rsidDel="00CB569E">
                <w:rPr>
                  <w:rFonts w:ascii="Trebuchet MS" w:hAnsi="Trebuchet MS"/>
                  <w:color w:val="0070C0"/>
                  <w:sz w:val="22"/>
                  <w:szCs w:val="22"/>
                  <w:rPrChange w:id="9593" w:author="Hailey Lang" w:date="2019-08-29T16:31:00Z">
                    <w:rPr>
                      <w:rFonts w:ascii="Trebuchet MS" w:hAnsi="Trebuchet MS"/>
                      <w:sz w:val="16"/>
                    </w:rPr>
                  </w:rPrChange>
                </w:rPr>
                <w:delText>No</w:delText>
              </w:r>
            </w:del>
          </w:p>
        </w:tc>
        <w:tc>
          <w:tcPr>
            <w:tcW w:w="980" w:type="dxa"/>
          </w:tcPr>
          <w:p w14:paraId="6A41E804" w14:textId="5AAD7CF5" w:rsidR="00DE3A8A" w:rsidRPr="00C856EB" w:rsidDel="00CB569E" w:rsidRDefault="00DE3A8A">
            <w:pPr>
              <w:jc w:val="center"/>
              <w:rPr>
                <w:del w:id="9594" w:author="Hailey Lang" w:date="2019-08-15T12:00:00Z"/>
                <w:rFonts w:ascii="Trebuchet MS" w:hAnsi="Trebuchet MS"/>
                <w:color w:val="0070C0"/>
                <w:sz w:val="22"/>
                <w:szCs w:val="22"/>
                <w:rPrChange w:id="9595" w:author="Hailey Lang" w:date="2019-08-29T16:31:00Z">
                  <w:rPr>
                    <w:del w:id="9596" w:author="Hailey Lang" w:date="2019-08-15T12:00:00Z"/>
                    <w:rFonts w:ascii="Trebuchet MS" w:hAnsi="Trebuchet MS"/>
                    <w:sz w:val="16"/>
                  </w:rPr>
                </w:rPrChange>
              </w:rPr>
              <w:pPrChange w:id="9597" w:author="Hailey Lang" w:date="2019-08-27T11:27:00Z">
                <w:pPr>
                  <w:framePr w:hSpace="180" w:wrap="around" w:vAnchor="text" w:hAnchor="margin" w:xAlign="center" w:y="129"/>
                  <w:spacing w:line="240" w:lineRule="atLeast"/>
                  <w:jc w:val="center"/>
                </w:pPr>
              </w:pPrChange>
            </w:pPr>
          </w:p>
          <w:p w14:paraId="7D6ED6F0" w14:textId="23C96B33" w:rsidR="00DE3A8A" w:rsidRPr="00C856EB" w:rsidDel="00CB569E" w:rsidRDefault="00DE3A8A">
            <w:pPr>
              <w:jc w:val="center"/>
              <w:rPr>
                <w:del w:id="9598" w:author="Hailey Lang" w:date="2019-08-15T12:00:00Z"/>
                <w:rFonts w:ascii="Trebuchet MS" w:hAnsi="Trebuchet MS"/>
                <w:color w:val="0070C0"/>
                <w:sz w:val="22"/>
                <w:szCs w:val="22"/>
                <w:rPrChange w:id="9599" w:author="Hailey Lang" w:date="2019-08-29T16:31:00Z">
                  <w:rPr>
                    <w:del w:id="9600" w:author="Hailey Lang" w:date="2019-08-15T12:00:00Z"/>
                    <w:rFonts w:ascii="Trebuchet MS" w:hAnsi="Trebuchet MS"/>
                    <w:sz w:val="16"/>
                  </w:rPr>
                </w:rPrChange>
              </w:rPr>
              <w:pPrChange w:id="9601" w:author="Hailey Lang" w:date="2019-08-27T11:27:00Z">
                <w:pPr>
                  <w:framePr w:hSpace="180" w:wrap="around" w:vAnchor="text" w:hAnchor="margin" w:xAlign="center" w:y="129"/>
                  <w:spacing w:line="240" w:lineRule="atLeast"/>
                  <w:jc w:val="center"/>
                </w:pPr>
              </w:pPrChange>
            </w:pPr>
            <w:del w:id="9602" w:author="Hailey Lang" w:date="2019-08-15T12:00:00Z">
              <w:r w:rsidRPr="00C856EB" w:rsidDel="00CB569E">
                <w:rPr>
                  <w:rFonts w:ascii="Trebuchet MS" w:hAnsi="Trebuchet MS"/>
                  <w:color w:val="0070C0"/>
                  <w:sz w:val="22"/>
                  <w:szCs w:val="22"/>
                  <w:rPrChange w:id="9603" w:author="Hailey Lang" w:date="2019-08-29T16:31:00Z">
                    <w:rPr>
                      <w:rFonts w:ascii="Trebuchet MS" w:hAnsi="Trebuchet MS"/>
                      <w:sz w:val="16"/>
                    </w:rPr>
                  </w:rPrChange>
                </w:rPr>
                <w:delText>Yes</w:delText>
              </w:r>
            </w:del>
          </w:p>
        </w:tc>
        <w:tc>
          <w:tcPr>
            <w:tcW w:w="620" w:type="dxa"/>
          </w:tcPr>
          <w:p w14:paraId="2038AE33" w14:textId="01225A26" w:rsidR="00DE3A8A" w:rsidRPr="00C856EB" w:rsidDel="00CB569E" w:rsidRDefault="00DE3A8A">
            <w:pPr>
              <w:tabs>
                <w:tab w:val="decimal" w:pos="576"/>
                <w:tab w:val="decimal" w:pos="1296"/>
              </w:tabs>
              <w:ind w:right="80"/>
              <w:jc w:val="center"/>
              <w:rPr>
                <w:del w:id="9604" w:author="Hailey Lang" w:date="2019-08-15T12:00:00Z"/>
                <w:rFonts w:ascii="Trebuchet MS" w:hAnsi="Trebuchet MS"/>
                <w:color w:val="0070C0"/>
                <w:sz w:val="22"/>
                <w:szCs w:val="22"/>
                <w:rPrChange w:id="9605" w:author="Hailey Lang" w:date="2019-08-29T16:31:00Z">
                  <w:rPr>
                    <w:del w:id="9606" w:author="Hailey Lang" w:date="2019-08-15T12:00:00Z"/>
                    <w:rFonts w:ascii="Trebuchet MS" w:hAnsi="Trebuchet MS"/>
                    <w:sz w:val="16"/>
                  </w:rPr>
                </w:rPrChange>
              </w:rPr>
              <w:pPrChange w:id="9607" w:author="Hailey Lang" w:date="2019-08-27T11:27:00Z">
                <w:pPr>
                  <w:framePr w:hSpace="180" w:wrap="around" w:vAnchor="text" w:hAnchor="margin" w:xAlign="center" w:y="129"/>
                  <w:tabs>
                    <w:tab w:val="decimal" w:pos="576"/>
                    <w:tab w:val="decimal" w:pos="1296"/>
                  </w:tabs>
                  <w:spacing w:line="240" w:lineRule="atLeast"/>
                  <w:ind w:right="80"/>
                  <w:jc w:val="center"/>
                </w:pPr>
              </w:pPrChange>
            </w:pPr>
          </w:p>
          <w:p w14:paraId="397F9B7E" w14:textId="120C7862" w:rsidR="00DE3A8A" w:rsidRPr="00C856EB" w:rsidDel="00CB569E" w:rsidRDefault="00DE3A8A">
            <w:pPr>
              <w:tabs>
                <w:tab w:val="decimal" w:pos="576"/>
                <w:tab w:val="decimal" w:pos="1296"/>
              </w:tabs>
              <w:ind w:right="80"/>
              <w:jc w:val="center"/>
              <w:rPr>
                <w:del w:id="9608" w:author="Hailey Lang" w:date="2019-08-15T12:00:00Z"/>
                <w:rFonts w:ascii="Trebuchet MS" w:hAnsi="Trebuchet MS"/>
                <w:color w:val="0070C0"/>
                <w:sz w:val="22"/>
                <w:szCs w:val="22"/>
                <w:rPrChange w:id="9609" w:author="Hailey Lang" w:date="2019-08-29T16:31:00Z">
                  <w:rPr>
                    <w:del w:id="9610" w:author="Hailey Lang" w:date="2019-08-15T12:00:00Z"/>
                    <w:rFonts w:ascii="Trebuchet MS" w:hAnsi="Trebuchet MS"/>
                    <w:sz w:val="16"/>
                  </w:rPr>
                </w:rPrChange>
              </w:rPr>
              <w:pPrChange w:id="9611" w:author="Hailey Lang" w:date="2019-08-27T11:27:00Z">
                <w:pPr>
                  <w:framePr w:hSpace="180" w:wrap="around" w:vAnchor="text" w:hAnchor="margin" w:xAlign="center" w:y="129"/>
                  <w:tabs>
                    <w:tab w:val="decimal" w:pos="576"/>
                    <w:tab w:val="decimal" w:pos="1296"/>
                  </w:tabs>
                  <w:spacing w:line="240" w:lineRule="atLeast"/>
                  <w:ind w:right="80"/>
                  <w:jc w:val="center"/>
                </w:pPr>
              </w:pPrChange>
            </w:pPr>
            <w:del w:id="9612" w:author="Hailey Lang" w:date="2019-08-15T12:00:00Z">
              <w:r w:rsidRPr="00C856EB" w:rsidDel="00CB569E">
                <w:rPr>
                  <w:rFonts w:ascii="Trebuchet MS" w:hAnsi="Trebuchet MS"/>
                  <w:color w:val="0070C0"/>
                  <w:sz w:val="22"/>
                  <w:szCs w:val="22"/>
                  <w:rPrChange w:id="9613" w:author="Hailey Lang" w:date="2019-08-29T16:31:00Z">
                    <w:rPr>
                      <w:rFonts w:ascii="Trebuchet MS" w:hAnsi="Trebuchet MS"/>
                      <w:sz w:val="16"/>
                    </w:rPr>
                  </w:rPrChange>
                </w:rPr>
                <w:delText>No</w:delText>
              </w:r>
            </w:del>
          </w:p>
        </w:tc>
        <w:tc>
          <w:tcPr>
            <w:tcW w:w="980" w:type="dxa"/>
          </w:tcPr>
          <w:p w14:paraId="6F7CF6C1" w14:textId="03731139" w:rsidR="00DE3A8A" w:rsidRPr="00C856EB" w:rsidDel="00CB569E" w:rsidRDefault="00DE3A8A">
            <w:pPr>
              <w:jc w:val="center"/>
              <w:rPr>
                <w:del w:id="9614" w:author="Hailey Lang" w:date="2019-08-15T12:00:00Z"/>
                <w:rFonts w:ascii="Trebuchet MS" w:hAnsi="Trebuchet MS"/>
                <w:color w:val="0070C0"/>
                <w:sz w:val="22"/>
                <w:szCs w:val="22"/>
                <w:rPrChange w:id="9615" w:author="Hailey Lang" w:date="2019-08-29T16:31:00Z">
                  <w:rPr>
                    <w:del w:id="9616" w:author="Hailey Lang" w:date="2019-08-15T12:00:00Z"/>
                    <w:rFonts w:ascii="Trebuchet MS" w:hAnsi="Trebuchet MS"/>
                    <w:sz w:val="16"/>
                  </w:rPr>
                </w:rPrChange>
              </w:rPr>
              <w:pPrChange w:id="9617" w:author="Hailey Lang" w:date="2019-08-27T11:27:00Z">
                <w:pPr>
                  <w:framePr w:hSpace="180" w:wrap="around" w:vAnchor="text" w:hAnchor="margin" w:xAlign="center" w:y="129"/>
                  <w:spacing w:line="240" w:lineRule="atLeast"/>
                  <w:jc w:val="center"/>
                </w:pPr>
              </w:pPrChange>
            </w:pPr>
          </w:p>
          <w:p w14:paraId="28133CFB" w14:textId="70ACAE44" w:rsidR="00DE3A8A" w:rsidRPr="00C856EB" w:rsidDel="00CB569E" w:rsidRDefault="00DE3A8A">
            <w:pPr>
              <w:jc w:val="center"/>
              <w:rPr>
                <w:del w:id="9618" w:author="Hailey Lang" w:date="2019-08-15T12:00:00Z"/>
                <w:rFonts w:ascii="Trebuchet MS" w:hAnsi="Trebuchet MS"/>
                <w:color w:val="0070C0"/>
                <w:sz w:val="22"/>
                <w:szCs w:val="22"/>
                <w:rPrChange w:id="9619" w:author="Hailey Lang" w:date="2019-08-29T16:31:00Z">
                  <w:rPr>
                    <w:del w:id="9620" w:author="Hailey Lang" w:date="2019-08-15T12:00:00Z"/>
                    <w:rFonts w:ascii="Trebuchet MS" w:hAnsi="Trebuchet MS"/>
                    <w:sz w:val="16"/>
                  </w:rPr>
                </w:rPrChange>
              </w:rPr>
              <w:pPrChange w:id="9621" w:author="Hailey Lang" w:date="2019-08-27T11:27:00Z">
                <w:pPr>
                  <w:framePr w:hSpace="180" w:wrap="around" w:vAnchor="text" w:hAnchor="margin" w:xAlign="center" w:y="129"/>
                  <w:spacing w:line="240" w:lineRule="atLeast"/>
                  <w:jc w:val="center"/>
                </w:pPr>
              </w:pPrChange>
            </w:pPr>
            <w:del w:id="9622" w:author="Hailey Lang" w:date="2019-08-15T12:00:00Z">
              <w:r w:rsidRPr="00C856EB" w:rsidDel="00CB569E">
                <w:rPr>
                  <w:rFonts w:ascii="Trebuchet MS" w:hAnsi="Trebuchet MS"/>
                  <w:color w:val="0070C0"/>
                  <w:sz w:val="22"/>
                  <w:szCs w:val="22"/>
                  <w:rPrChange w:id="9623" w:author="Hailey Lang" w:date="2019-08-29T16:31:00Z">
                    <w:rPr>
                      <w:rFonts w:ascii="Trebuchet MS" w:hAnsi="Trebuchet MS"/>
                      <w:sz w:val="16"/>
                    </w:rPr>
                  </w:rPrChange>
                </w:rPr>
                <w:delText>No</w:delText>
              </w:r>
            </w:del>
          </w:p>
        </w:tc>
        <w:tc>
          <w:tcPr>
            <w:tcW w:w="800" w:type="dxa"/>
          </w:tcPr>
          <w:p w14:paraId="05172E32" w14:textId="2BA65706" w:rsidR="00DE3A8A" w:rsidRPr="00C856EB" w:rsidDel="00CB569E" w:rsidRDefault="00DE3A8A">
            <w:pPr>
              <w:ind w:right="80"/>
              <w:jc w:val="center"/>
              <w:rPr>
                <w:del w:id="9624" w:author="Hailey Lang" w:date="2019-08-15T12:00:00Z"/>
                <w:rFonts w:ascii="Trebuchet MS" w:hAnsi="Trebuchet MS"/>
                <w:color w:val="0070C0"/>
                <w:sz w:val="22"/>
                <w:szCs w:val="22"/>
                <w:rPrChange w:id="9625" w:author="Hailey Lang" w:date="2019-08-29T16:31:00Z">
                  <w:rPr>
                    <w:del w:id="9626" w:author="Hailey Lang" w:date="2019-08-15T12:00:00Z"/>
                    <w:rFonts w:ascii="Trebuchet MS" w:hAnsi="Trebuchet MS"/>
                    <w:sz w:val="16"/>
                  </w:rPr>
                </w:rPrChange>
              </w:rPr>
              <w:pPrChange w:id="9627" w:author="Hailey Lang" w:date="2019-08-27T11:27:00Z">
                <w:pPr>
                  <w:framePr w:hSpace="180" w:wrap="around" w:vAnchor="text" w:hAnchor="margin" w:xAlign="center" w:y="129"/>
                  <w:spacing w:line="240" w:lineRule="atLeast"/>
                  <w:ind w:right="80"/>
                  <w:jc w:val="center"/>
                </w:pPr>
              </w:pPrChange>
            </w:pPr>
          </w:p>
          <w:p w14:paraId="6553F2CD" w14:textId="723FD014" w:rsidR="00DE3A8A" w:rsidRPr="00C856EB" w:rsidDel="00CB569E" w:rsidRDefault="00DE3A8A">
            <w:pPr>
              <w:ind w:right="80"/>
              <w:jc w:val="center"/>
              <w:rPr>
                <w:del w:id="9628" w:author="Hailey Lang" w:date="2019-08-15T12:00:00Z"/>
                <w:rFonts w:ascii="Trebuchet MS" w:hAnsi="Trebuchet MS"/>
                <w:color w:val="0070C0"/>
                <w:sz w:val="22"/>
                <w:szCs w:val="22"/>
                <w:rPrChange w:id="9629" w:author="Hailey Lang" w:date="2019-08-29T16:31:00Z">
                  <w:rPr>
                    <w:del w:id="9630" w:author="Hailey Lang" w:date="2019-08-15T12:00:00Z"/>
                    <w:rFonts w:ascii="Trebuchet MS" w:hAnsi="Trebuchet MS"/>
                    <w:sz w:val="16"/>
                  </w:rPr>
                </w:rPrChange>
              </w:rPr>
              <w:pPrChange w:id="9631" w:author="Hailey Lang" w:date="2019-08-27T11:27:00Z">
                <w:pPr>
                  <w:framePr w:hSpace="180" w:wrap="around" w:vAnchor="text" w:hAnchor="margin" w:xAlign="center" w:y="129"/>
                  <w:spacing w:line="240" w:lineRule="atLeast"/>
                  <w:ind w:right="80"/>
                  <w:jc w:val="center"/>
                </w:pPr>
              </w:pPrChange>
            </w:pPr>
            <w:del w:id="9632" w:author="Hailey Lang" w:date="2019-08-15T12:00:00Z">
              <w:r w:rsidRPr="00C856EB" w:rsidDel="00CB569E">
                <w:rPr>
                  <w:rFonts w:ascii="Trebuchet MS" w:hAnsi="Trebuchet MS"/>
                  <w:color w:val="0070C0"/>
                  <w:sz w:val="22"/>
                  <w:szCs w:val="22"/>
                  <w:rPrChange w:id="9633" w:author="Hailey Lang" w:date="2019-08-29T16:31:00Z">
                    <w:rPr>
                      <w:rFonts w:ascii="Trebuchet MS" w:hAnsi="Trebuchet MS"/>
                      <w:sz w:val="16"/>
                    </w:rPr>
                  </w:rPrChange>
                </w:rPr>
                <w:delText>Yes</w:delText>
              </w:r>
            </w:del>
          </w:p>
        </w:tc>
        <w:tc>
          <w:tcPr>
            <w:tcW w:w="720" w:type="dxa"/>
          </w:tcPr>
          <w:p w14:paraId="60969CFB" w14:textId="151E7D0A" w:rsidR="00DE3A8A" w:rsidRPr="00C856EB" w:rsidDel="00CB569E" w:rsidRDefault="00DE3A8A">
            <w:pPr>
              <w:jc w:val="center"/>
              <w:rPr>
                <w:del w:id="9634" w:author="Hailey Lang" w:date="2019-08-15T12:00:00Z"/>
                <w:rFonts w:ascii="Trebuchet MS" w:hAnsi="Trebuchet MS"/>
                <w:color w:val="0070C0"/>
                <w:sz w:val="22"/>
                <w:szCs w:val="22"/>
                <w:rPrChange w:id="9635" w:author="Hailey Lang" w:date="2019-08-29T16:31:00Z">
                  <w:rPr>
                    <w:del w:id="9636" w:author="Hailey Lang" w:date="2019-08-15T12:00:00Z"/>
                    <w:rFonts w:ascii="Trebuchet MS" w:hAnsi="Trebuchet MS"/>
                    <w:sz w:val="16"/>
                  </w:rPr>
                </w:rPrChange>
              </w:rPr>
              <w:pPrChange w:id="9637" w:author="Hailey Lang" w:date="2019-08-27T11:27:00Z">
                <w:pPr>
                  <w:framePr w:hSpace="180" w:wrap="around" w:vAnchor="text" w:hAnchor="margin" w:xAlign="center" w:y="129"/>
                  <w:spacing w:line="240" w:lineRule="atLeast"/>
                  <w:jc w:val="center"/>
                </w:pPr>
              </w:pPrChange>
            </w:pPr>
          </w:p>
          <w:p w14:paraId="0D11225A" w14:textId="659FE8DC" w:rsidR="00DE3A8A" w:rsidRPr="00C856EB" w:rsidDel="00CB569E" w:rsidRDefault="00DE3A8A">
            <w:pPr>
              <w:jc w:val="center"/>
              <w:rPr>
                <w:del w:id="9638" w:author="Hailey Lang" w:date="2019-08-15T12:00:00Z"/>
                <w:rFonts w:ascii="Trebuchet MS" w:hAnsi="Trebuchet MS"/>
                <w:color w:val="0070C0"/>
                <w:sz w:val="22"/>
                <w:szCs w:val="22"/>
                <w:rPrChange w:id="9639" w:author="Hailey Lang" w:date="2019-08-29T16:31:00Z">
                  <w:rPr>
                    <w:del w:id="9640" w:author="Hailey Lang" w:date="2019-08-15T12:00:00Z"/>
                    <w:rFonts w:ascii="Trebuchet MS" w:hAnsi="Trebuchet MS"/>
                    <w:sz w:val="16"/>
                  </w:rPr>
                </w:rPrChange>
              </w:rPr>
              <w:pPrChange w:id="9641" w:author="Hailey Lang" w:date="2019-08-27T11:27:00Z">
                <w:pPr>
                  <w:framePr w:hSpace="180" w:wrap="around" w:vAnchor="text" w:hAnchor="margin" w:xAlign="center" w:y="129"/>
                  <w:spacing w:line="240" w:lineRule="atLeast"/>
                  <w:jc w:val="center"/>
                </w:pPr>
              </w:pPrChange>
            </w:pPr>
            <w:del w:id="9642" w:author="Hailey Lang" w:date="2019-08-15T12:00:00Z">
              <w:r w:rsidRPr="00C856EB" w:rsidDel="00CB569E">
                <w:rPr>
                  <w:rFonts w:ascii="Trebuchet MS" w:hAnsi="Trebuchet MS"/>
                  <w:color w:val="0070C0"/>
                  <w:sz w:val="22"/>
                  <w:szCs w:val="22"/>
                  <w:rPrChange w:id="9643" w:author="Hailey Lang" w:date="2019-08-29T16:31:00Z">
                    <w:rPr>
                      <w:rFonts w:ascii="Trebuchet MS" w:hAnsi="Trebuchet MS"/>
                      <w:sz w:val="16"/>
                    </w:rPr>
                  </w:rPrChange>
                </w:rPr>
                <w:delText>Yes</w:delText>
              </w:r>
            </w:del>
          </w:p>
        </w:tc>
      </w:tr>
      <w:tr w:rsidR="000D377B" w:rsidRPr="00C856EB" w:rsidDel="00CB569E" w14:paraId="09D3FC94" w14:textId="661F177F" w:rsidTr="00DE3A8A">
        <w:trPr>
          <w:del w:id="9644" w:author="Hailey Lang" w:date="2019-08-15T12:00:00Z"/>
        </w:trPr>
        <w:tc>
          <w:tcPr>
            <w:tcW w:w="8860" w:type="dxa"/>
            <w:gridSpan w:val="9"/>
          </w:tcPr>
          <w:p w14:paraId="1E24C192" w14:textId="51BC8F52" w:rsidR="00DE3A8A" w:rsidRPr="00C856EB" w:rsidDel="00CB569E" w:rsidRDefault="00DE3A8A">
            <w:pPr>
              <w:ind w:right="-2160"/>
              <w:jc w:val="both"/>
              <w:rPr>
                <w:del w:id="9645" w:author="Hailey Lang" w:date="2019-08-15T12:00:00Z"/>
                <w:rFonts w:ascii="Trebuchet MS" w:hAnsi="Trebuchet MS"/>
                <w:color w:val="0070C0"/>
                <w:sz w:val="22"/>
                <w:szCs w:val="22"/>
                <w:rPrChange w:id="9646" w:author="Hailey Lang" w:date="2019-08-29T16:31:00Z">
                  <w:rPr>
                    <w:del w:id="9647" w:author="Hailey Lang" w:date="2019-08-15T12:00:00Z"/>
                    <w:rFonts w:ascii="Trebuchet MS" w:hAnsi="Trebuchet MS"/>
                    <w:sz w:val="16"/>
                  </w:rPr>
                </w:rPrChange>
              </w:rPr>
              <w:pPrChange w:id="9648" w:author="Hailey Lang" w:date="2019-08-27T11:27:00Z">
                <w:pPr>
                  <w:framePr w:hSpace="180" w:wrap="around" w:vAnchor="text" w:hAnchor="margin" w:xAlign="center" w:y="129"/>
                  <w:spacing w:line="240" w:lineRule="atLeast"/>
                  <w:ind w:right="-2160"/>
                  <w:jc w:val="both"/>
                </w:pPr>
              </w:pPrChange>
            </w:pPr>
            <w:del w:id="9649" w:author="Hailey Lang" w:date="2019-08-15T12:00:00Z">
              <w:r w:rsidRPr="00C856EB" w:rsidDel="00CB569E">
                <w:rPr>
                  <w:rFonts w:ascii="Trebuchet MS" w:hAnsi="Trebuchet MS"/>
                  <w:b/>
                  <w:color w:val="0070C0"/>
                  <w:sz w:val="22"/>
                  <w:szCs w:val="22"/>
                  <w:rPrChange w:id="9650" w:author="Hailey Lang" w:date="2019-08-29T16:31:00Z">
                    <w:rPr>
                      <w:rFonts w:ascii="Trebuchet MS" w:hAnsi="Trebuchet MS"/>
                      <w:b/>
                      <w:sz w:val="16"/>
                    </w:rPr>
                  </w:rPrChange>
                </w:rPr>
                <w:delText xml:space="preserve">NOTES:       </w:delText>
              </w:r>
              <w:r w:rsidRPr="00C856EB" w:rsidDel="00CB569E">
                <w:rPr>
                  <w:rFonts w:ascii="Trebuchet MS" w:hAnsi="Trebuchet MS"/>
                  <w:color w:val="0070C0"/>
                  <w:sz w:val="22"/>
                  <w:szCs w:val="22"/>
                  <w:rPrChange w:id="9651" w:author="Hailey Lang" w:date="2019-08-29T16:31:00Z">
                    <w:rPr>
                      <w:rFonts w:ascii="Trebuchet MS" w:hAnsi="Trebuchet MS"/>
                      <w:sz w:val="16"/>
                    </w:rPr>
                  </w:rPrChange>
                </w:rPr>
                <w:delText>VASI  –  Visual Approach Slope Indicator, an airport lighting facility.</w:delText>
              </w:r>
            </w:del>
          </w:p>
          <w:p w14:paraId="0322C8E5" w14:textId="42880B1E" w:rsidR="00DE3A8A" w:rsidRPr="00C856EB" w:rsidDel="00CB569E" w:rsidRDefault="00DE3A8A">
            <w:pPr>
              <w:ind w:left="810" w:right="-2160"/>
              <w:jc w:val="both"/>
              <w:rPr>
                <w:del w:id="9652" w:author="Hailey Lang" w:date="2019-08-15T12:00:00Z"/>
                <w:rFonts w:ascii="Trebuchet MS" w:hAnsi="Trebuchet MS"/>
                <w:color w:val="0070C0"/>
                <w:sz w:val="22"/>
                <w:szCs w:val="22"/>
                <w:rPrChange w:id="9653" w:author="Hailey Lang" w:date="2019-08-29T16:31:00Z">
                  <w:rPr>
                    <w:del w:id="9654" w:author="Hailey Lang" w:date="2019-08-15T12:00:00Z"/>
                    <w:rFonts w:ascii="Trebuchet MS" w:hAnsi="Trebuchet MS"/>
                    <w:sz w:val="16"/>
                  </w:rPr>
                </w:rPrChange>
              </w:rPr>
              <w:pPrChange w:id="9655" w:author="Hailey Lang" w:date="2019-08-27T11:27:00Z">
                <w:pPr>
                  <w:framePr w:hSpace="180" w:wrap="around" w:vAnchor="text" w:hAnchor="margin" w:xAlign="center" w:y="129"/>
                  <w:spacing w:line="240" w:lineRule="atLeast"/>
                  <w:ind w:left="810" w:right="-2160"/>
                  <w:jc w:val="both"/>
                </w:pPr>
              </w:pPrChange>
            </w:pPr>
            <w:del w:id="9656" w:author="Hailey Lang" w:date="2019-08-15T12:00:00Z">
              <w:r w:rsidRPr="00C856EB" w:rsidDel="00CB569E">
                <w:rPr>
                  <w:rFonts w:ascii="Trebuchet MS" w:hAnsi="Trebuchet MS"/>
                  <w:color w:val="0070C0"/>
                  <w:sz w:val="22"/>
                  <w:szCs w:val="22"/>
                  <w:rPrChange w:id="9657" w:author="Hailey Lang" w:date="2019-08-29T16:31:00Z">
                    <w:rPr>
                      <w:rFonts w:ascii="Trebuchet MS" w:hAnsi="Trebuchet MS"/>
                      <w:sz w:val="16"/>
                    </w:rPr>
                  </w:rPrChange>
                </w:rPr>
                <w:delText>REIL  –  Runway End Identifier Lights.</w:delText>
              </w:r>
            </w:del>
          </w:p>
          <w:p w14:paraId="6881BE46" w14:textId="644DACA7" w:rsidR="00DE3A8A" w:rsidRPr="00C856EB" w:rsidDel="00CB569E" w:rsidRDefault="00DE3A8A">
            <w:pPr>
              <w:ind w:left="810" w:right="-2160"/>
              <w:jc w:val="both"/>
              <w:rPr>
                <w:del w:id="9658" w:author="Hailey Lang" w:date="2019-08-15T12:00:00Z"/>
                <w:rFonts w:ascii="Trebuchet MS" w:hAnsi="Trebuchet MS"/>
                <w:color w:val="0070C0"/>
                <w:sz w:val="22"/>
                <w:szCs w:val="22"/>
                <w:rPrChange w:id="9659" w:author="Hailey Lang" w:date="2019-08-29T16:31:00Z">
                  <w:rPr>
                    <w:del w:id="9660" w:author="Hailey Lang" w:date="2019-08-15T12:00:00Z"/>
                    <w:rFonts w:ascii="Trebuchet MS" w:hAnsi="Trebuchet MS"/>
                    <w:sz w:val="16"/>
                  </w:rPr>
                </w:rPrChange>
              </w:rPr>
              <w:pPrChange w:id="9661" w:author="Hailey Lang" w:date="2019-08-27T11:27:00Z">
                <w:pPr>
                  <w:framePr w:hSpace="180" w:wrap="around" w:vAnchor="text" w:hAnchor="margin" w:xAlign="center" w:y="129"/>
                  <w:spacing w:line="240" w:lineRule="atLeast"/>
                  <w:ind w:left="810" w:right="-2160"/>
                  <w:jc w:val="both"/>
                </w:pPr>
              </w:pPrChange>
            </w:pPr>
            <w:del w:id="9662" w:author="Hailey Lang" w:date="2019-08-15T12:00:00Z">
              <w:r w:rsidRPr="00C856EB" w:rsidDel="00CB569E">
                <w:rPr>
                  <w:rFonts w:ascii="Trebuchet MS" w:hAnsi="Trebuchet MS"/>
                  <w:color w:val="0070C0"/>
                  <w:sz w:val="22"/>
                  <w:szCs w:val="22"/>
                  <w:rPrChange w:id="9663" w:author="Hailey Lang" w:date="2019-08-29T16:31:00Z">
                    <w:rPr>
                      <w:rFonts w:ascii="Trebuchet MS" w:hAnsi="Trebuchet MS"/>
                      <w:sz w:val="16"/>
                    </w:rPr>
                  </w:rPrChange>
                </w:rPr>
                <w:delText>UNICOM  –  A non-governmental radio station that may provide airport information.</w:delText>
              </w:r>
            </w:del>
          </w:p>
          <w:p w14:paraId="546D6F67" w14:textId="186C5FD2" w:rsidR="00DE3A8A" w:rsidRPr="00C856EB" w:rsidDel="00CB569E" w:rsidRDefault="00DE3A8A">
            <w:pPr>
              <w:ind w:left="810" w:right="-2160"/>
              <w:jc w:val="both"/>
              <w:rPr>
                <w:del w:id="9664" w:author="Hailey Lang" w:date="2019-08-15T12:00:00Z"/>
                <w:rFonts w:ascii="Trebuchet MS" w:hAnsi="Trebuchet MS"/>
                <w:color w:val="0070C0"/>
                <w:sz w:val="22"/>
                <w:szCs w:val="22"/>
                <w:rPrChange w:id="9665" w:author="Hailey Lang" w:date="2019-08-29T16:31:00Z">
                  <w:rPr>
                    <w:del w:id="9666" w:author="Hailey Lang" w:date="2019-08-15T12:00:00Z"/>
                    <w:rFonts w:ascii="Trebuchet MS" w:hAnsi="Trebuchet MS"/>
                    <w:sz w:val="16"/>
                  </w:rPr>
                </w:rPrChange>
              </w:rPr>
              <w:pPrChange w:id="9667" w:author="Hailey Lang" w:date="2019-08-27T11:27:00Z">
                <w:pPr>
                  <w:framePr w:hSpace="180" w:wrap="around" w:vAnchor="text" w:hAnchor="margin" w:xAlign="center" w:y="129"/>
                  <w:spacing w:line="240" w:lineRule="atLeast"/>
                  <w:ind w:left="810" w:right="-2160"/>
                  <w:jc w:val="both"/>
                </w:pPr>
              </w:pPrChange>
            </w:pPr>
            <w:del w:id="9668" w:author="Hailey Lang" w:date="2019-08-15T12:00:00Z">
              <w:r w:rsidRPr="00C856EB" w:rsidDel="00CB569E">
                <w:rPr>
                  <w:rFonts w:ascii="Trebuchet MS" w:hAnsi="Trebuchet MS"/>
                  <w:color w:val="0070C0"/>
                  <w:sz w:val="22"/>
                  <w:szCs w:val="22"/>
                  <w:rPrChange w:id="9669" w:author="Hailey Lang" w:date="2019-08-29T16:31:00Z">
                    <w:rPr>
                      <w:rFonts w:ascii="Trebuchet MS" w:hAnsi="Trebuchet MS"/>
                      <w:sz w:val="16"/>
                    </w:rPr>
                  </w:rPrChange>
                </w:rPr>
                <w:delText>FSS  –  Flight Service Station, a communications facility.</w:delText>
              </w:r>
            </w:del>
          </w:p>
          <w:p w14:paraId="0557A973" w14:textId="7D31B543" w:rsidR="00DE3A8A" w:rsidRPr="00C856EB" w:rsidDel="00CB569E" w:rsidRDefault="00DE3A8A">
            <w:pPr>
              <w:tabs>
                <w:tab w:val="decimal" w:pos="1296"/>
              </w:tabs>
              <w:ind w:left="810" w:right="80"/>
              <w:jc w:val="both"/>
              <w:rPr>
                <w:del w:id="9670" w:author="Hailey Lang" w:date="2019-08-15T12:00:00Z"/>
                <w:rFonts w:ascii="Trebuchet MS" w:hAnsi="Trebuchet MS"/>
                <w:color w:val="0070C0"/>
                <w:sz w:val="22"/>
                <w:szCs w:val="22"/>
                <w:rPrChange w:id="9671" w:author="Hailey Lang" w:date="2019-08-29T16:31:00Z">
                  <w:rPr>
                    <w:del w:id="9672" w:author="Hailey Lang" w:date="2019-08-15T12:00:00Z"/>
                    <w:rFonts w:ascii="Trebuchet MS" w:hAnsi="Trebuchet MS"/>
                    <w:sz w:val="16"/>
                  </w:rPr>
                </w:rPrChange>
              </w:rPr>
              <w:pPrChange w:id="9673" w:author="Hailey Lang" w:date="2019-08-27T11:27:00Z">
                <w:pPr>
                  <w:framePr w:hSpace="180" w:wrap="around" w:vAnchor="text" w:hAnchor="margin" w:xAlign="center" w:y="129"/>
                  <w:tabs>
                    <w:tab w:val="decimal" w:pos="1296"/>
                  </w:tabs>
                  <w:spacing w:line="240" w:lineRule="atLeast"/>
                  <w:ind w:left="810" w:right="80"/>
                  <w:jc w:val="both"/>
                </w:pPr>
              </w:pPrChange>
            </w:pPr>
            <w:del w:id="9674" w:author="Hailey Lang" w:date="2019-08-15T12:00:00Z">
              <w:r w:rsidRPr="00C856EB" w:rsidDel="00CB569E">
                <w:rPr>
                  <w:rFonts w:ascii="Trebuchet MS" w:hAnsi="Trebuchet MS"/>
                  <w:color w:val="0070C0"/>
                  <w:sz w:val="22"/>
                  <w:szCs w:val="22"/>
                  <w:rPrChange w:id="9675" w:author="Hailey Lang" w:date="2019-08-29T16:31:00Z">
                    <w:rPr>
                      <w:rFonts w:ascii="Trebuchet MS" w:hAnsi="Trebuchet MS"/>
                      <w:sz w:val="16"/>
                    </w:rPr>
                  </w:rPrChange>
                </w:rPr>
                <w:delText>AWOS  –  Automated Weather Observation System.</w:delText>
              </w:r>
            </w:del>
          </w:p>
          <w:p w14:paraId="0F0C4AE4" w14:textId="67B2C485" w:rsidR="00DE3A8A" w:rsidRPr="00C856EB" w:rsidDel="00CB569E" w:rsidRDefault="00DE3A8A">
            <w:pPr>
              <w:ind w:left="810"/>
              <w:rPr>
                <w:del w:id="9676" w:author="Hailey Lang" w:date="2019-08-15T12:00:00Z"/>
                <w:rFonts w:ascii="Trebuchet MS" w:hAnsi="Trebuchet MS"/>
                <w:color w:val="0070C0"/>
                <w:sz w:val="22"/>
                <w:szCs w:val="22"/>
                <w:rPrChange w:id="9677" w:author="Hailey Lang" w:date="2019-08-29T16:31:00Z">
                  <w:rPr>
                    <w:del w:id="9678" w:author="Hailey Lang" w:date="2019-08-15T12:00:00Z"/>
                    <w:rFonts w:ascii="Trebuchet MS" w:hAnsi="Trebuchet MS"/>
                    <w:sz w:val="16"/>
                  </w:rPr>
                </w:rPrChange>
              </w:rPr>
              <w:pPrChange w:id="9679" w:author="Hailey Lang" w:date="2019-08-27T11:27:00Z">
                <w:pPr>
                  <w:framePr w:hSpace="180" w:wrap="around" w:vAnchor="text" w:hAnchor="margin" w:xAlign="center" w:y="129"/>
                  <w:spacing w:line="240" w:lineRule="atLeast"/>
                  <w:ind w:left="810"/>
                </w:pPr>
              </w:pPrChange>
            </w:pPr>
            <w:del w:id="9680" w:author="Hailey Lang" w:date="2019-08-15T12:00:00Z">
              <w:r w:rsidRPr="00C856EB" w:rsidDel="00CB569E">
                <w:rPr>
                  <w:rFonts w:ascii="Trebuchet MS" w:hAnsi="Trebuchet MS"/>
                  <w:color w:val="0070C0"/>
                  <w:sz w:val="22"/>
                  <w:szCs w:val="22"/>
                  <w:rPrChange w:id="9681" w:author="Hailey Lang" w:date="2019-08-29T16:31:00Z">
                    <w:rPr>
                      <w:rFonts w:ascii="Trebuchet MS" w:hAnsi="Trebuchet MS"/>
                      <w:sz w:val="16"/>
                    </w:rPr>
                  </w:rPrChange>
                </w:rPr>
                <w:delText>PAPI  –  Precision Approach Position Indicator.</w:delText>
              </w:r>
            </w:del>
          </w:p>
          <w:p w14:paraId="65A1C373" w14:textId="1F9D06EB" w:rsidR="00DE3A8A" w:rsidRPr="00C856EB" w:rsidDel="00CB569E" w:rsidRDefault="00DE3A8A">
            <w:pPr>
              <w:rPr>
                <w:del w:id="9682" w:author="Hailey Lang" w:date="2019-08-15T12:00:00Z"/>
                <w:rFonts w:ascii="Trebuchet MS" w:hAnsi="Trebuchet MS"/>
                <w:b/>
                <w:i/>
                <w:color w:val="0070C0"/>
                <w:sz w:val="22"/>
                <w:szCs w:val="22"/>
                <w:rPrChange w:id="9683" w:author="Hailey Lang" w:date="2019-08-29T16:31:00Z">
                  <w:rPr>
                    <w:del w:id="9684" w:author="Hailey Lang" w:date="2019-08-15T12:00:00Z"/>
                    <w:rFonts w:ascii="Trebuchet MS" w:hAnsi="Trebuchet MS"/>
                    <w:b/>
                    <w:i/>
                  </w:rPr>
                </w:rPrChange>
              </w:rPr>
              <w:pPrChange w:id="9685" w:author="Hailey Lang" w:date="2019-08-27T11:27:00Z">
                <w:pPr>
                  <w:framePr w:hSpace="180" w:wrap="around" w:vAnchor="text" w:hAnchor="margin" w:xAlign="center" w:y="129"/>
                  <w:spacing w:line="240" w:lineRule="atLeast"/>
                </w:pPr>
              </w:pPrChange>
            </w:pPr>
            <w:del w:id="9686" w:author="Hailey Lang" w:date="2019-08-15T12:00:00Z">
              <w:r w:rsidRPr="00C856EB" w:rsidDel="00CB569E">
                <w:rPr>
                  <w:rFonts w:ascii="Trebuchet MS" w:hAnsi="Trebuchet MS"/>
                  <w:b/>
                  <w:color w:val="0070C0"/>
                  <w:sz w:val="22"/>
                  <w:szCs w:val="22"/>
                  <w:rPrChange w:id="9687" w:author="Hailey Lang" w:date="2019-08-29T16:31:00Z">
                    <w:rPr>
                      <w:rFonts w:ascii="Trebuchet MS" w:hAnsi="Trebuchet MS"/>
                      <w:b/>
                      <w:sz w:val="16"/>
                    </w:rPr>
                  </w:rPrChange>
                </w:rPr>
                <w:delText>Source</w:delText>
              </w:r>
              <w:r w:rsidRPr="00C856EB" w:rsidDel="00CB569E">
                <w:rPr>
                  <w:rFonts w:ascii="Trebuchet MS" w:hAnsi="Trebuchet MS"/>
                  <w:color w:val="0070C0"/>
                  <w:sz w:val="22"/>
                  <w:szCs w:val="22"/>
                  <w:rPrChange w:id="9688" w:author="Hailey Lang" w:date="2019-08-29T16:31:00Z">
                    <w:rPr>
                      <w:rFonts w:ascii="Trebuchet MS" w:hAnsi="Trebuchet MS"/>
                      <w:sz w:val="16"/>
                    </w:rPr>
                  </w:rPrChange>
                </w:rPr>
                <w:delText>: Mono County Public Works Department; Town of Mammoth Lakes.</w:delText>
              </w:r>
            </w:del>
          </w:p>
        </w:tc>
      </w:tr>
    </w:tbl>
    <w:tbl>
      <w:tblPr>
        <w:tblStyle w:val="ListTable3"/>
        <w:tblpPr w:leftFromText="180" w:rightFromText="180" w:vertAnchor="text" w:horzAnchor="page" w:tblpX="1126" w:tblpY="231"/>
        <w:tblW w:w="10254" w:type="dxa"/>
        <w:tblLayout w:type="fixed"/>
        <w:tblLook w:val="0000" w:firstRow="0" w:lastRow="0" w:firstColumn="0" w:lastColumn="0" w:noHBand="0" w:noVBand="0"/>
        <w:tblPrChange w:id="9689" w:author="Hailey Lang" w:date="2019-08-16T14:53:00Z">
          <w:tblPr>
            <w:tblpPr w:leftFromText="180" w:rightFromText="180" w:vertAnchor="text" w:horzAnchor="page" w:tblpX="1126" w:tblpY="231"/>
            <w:tblW w:w="8860" w:type="dxa"/>
            <w:tblLayout w:type="fixed"/>
            <w:tblLook w:val="0000" w:firstRow="0" w:lastRow="0" w:firstColumn="0" w:lastColumn="0" w:noHBand="0" w:noVBand="0"/>
          </w:tblPr>
        </w:tblPrChange>
      </w:tblPr>
      <w:tblGrid>
        <w:gridCol w:w="1345"/>
        <w:gridCol w:w="2496"/>
        <w:gridCol w:w="833"/>
        <w:gridCol w:w="833"/>
        <w:gridCol w:w="1134"/>
        <w:gridCol w:w="717"/>
        <w:gridCol w:w="1134"/>
        <w:gridCol w:w="925"/>
        <w:gridCol w:w="837"/>
        <w:tblGridChange w:id="9690">
          <w:tblGrid>
            <w:gridCol w:w="1880"/>
            <w:gridCol w:w="1440"/>
            <w:gridCol w:w="720"/>
            <w:gridCol w:w="720"/>
            <w:gridCol w:w="980"/>
            <w:gridCol w:w="620"/>
            <w:gridCol w:w="980"/>
            <w:gridCol w:w="800"/>
            <w:gridCol w:w="720"/>
          </w:tblGrid>
        </w:tblGridChange>
      </w:tblGrid>
      <w:tr w:rsidR="00CB569E" w:rsidRPr="00C856EB" w14:paraId="7F8AD238" w14:textId="77777777" w:rsidTr="00530DCD">
        <w:trPr>
          <w:cnfStyle w:val="000000100000" w:firstRow="0" w:lastRow="0" w:firstColumn="0" w:lastColumn="0" w:oddVBand="0" w:evenVBand="0" w:oddHBand="1" w:evenHBand="0" w:firstRowFirstColumn="0" w:firstRowLastColumn="0" w:lastRowFirstColumn="0" w:lastRowLastColumn="0"/>
          <w:trHeight w:val="303"/>
          <w:ins w:id="9691" w:author="Hailey Lang" w:date="2019-08-15T12:00:00Z"/>
        </w:trPr>
        <w:tc>
          <w:tcPr>
            <w:cnfStyle w:val="000010000000" w:firstRow="0" w:lastRow="0" w:firstColumn="0" w:lastColumn="0" w:oddVBand="1" w:evenVBand="0" w:oddHBand="0" w:evenHBand="0" w:firstRowFirstColumn="0" w:firstRowLastColumn="0" w:lastRowFirstColumn="0" w:lastRowLastColumn="0"/>
            <w:tcW w:w="10254" w:type="dxa"/>
            <w:gridSpan w:val="9"/>
            <w:tcPrChange w:id="9692" w:author="Hailey Lang" w:date="2019-08-16T14:53:00Z">
              <w:tcPr>
                <w:tcW w:w="8860" w:type="dxa"/>
                <w:gridSpan w:val="9"/>
              </w:tcPr>
            </w:tcPrChange>
          </w:tcPr>
          <w:p w14:paraId="51D550D5" w14:textId="77777777" w:rsidR="00CB569E" w:rsidRPr="00C856EB" w:rsidRDefault="00CB569E">
            <w:pPr>
              <w:pStyle w:val="Heading5"/>
              <w:spacing w:line="276" w:lineRule="auto"/>
              <w:outlineLvl w:val="4"/>
              <w:cnfStyle w:val="000010100000" w:firstRow="0" w:lastRow="0" w:firstColumn="0" w:lastColumn="0" w:oddVBand="1" w:evenVBand="0" w:oddHBand="1" w:evenHBand="0" w:firstRowFirstColumn="0" w:firstRowLastColumn="0" w:lastRowFirstColumn="0" w:lastRowLastColumn="0"/>
              <w:rPr>
                <w:ins w:id="9693" w:author="Hailey Lang" w:date="2019-08-15T12:00:00Z"/>
                <w:rFonts w:ascii="Trebuchet MS" w:hAnsi="Trebuchet MS"/>
                <w:b/>
                <w:bCs/>
                <w:color w:val="0070C0"/>
                <w:sz w:val="22"/>
                <w:szCs w:val="22"/>
                <w:rPrChange w:id="9694" w:author="Hailey Lang" w:date="2019-08-29T16:31:00Z">
                  <w:rPr>
                    <w:ins w:id="9695" w:author="Hailey Lang" w:date="2019-08-15T12:00:00Z"/>
                    <w:rFonts w:ascii="Trebuchet MS" w:hAnsi="Trebuchet MS"/>
                    <w:b/>
                    <w:bCs/>
                    <w:sz w:val="22"/>
                    <w:szCs w:val="22"/>
                  </w:rPr>
                </w:rPrChange>
              </w:rPr>
              <w:pPrChange w:id="9696" w:author="Unknown" w:date="2019-08-27T11:27:00Z">
                <w:pPr>
                  <w:pStyle w:val="Heading5"/>
                  <w:framePr w:hSpace="180" w:wrap="around" w:vAnchor="text" w:hAnchor="page" w:x="1126" w:y="231"/>
                  <w:outlineLvl w:val="4"/>
                  <w:cnfStyle w:val="000010100000" w:firstRow="0" w:lastRow="0" w:firstColumn="0" w:lastColumn="0" w:oddVBand="1" w:evenVBand="0" w:oddHBand="1" w:evenHBand="0" w:firstRowFirstColumn="0" w:firstRowLastColumn="0" w:lastRowFirstColumn="0" w:lastRowLastColumn="0"/>
                </w:pPr>
              </w:pPrChange>
            </w:pPr>
            <w:ins w:id="9697" w:author="Hailey Lang" w:date="2019-08-15T12:00:00Z">
              <w:r w:rsidRPr="00C856EB">
                <w:rPr>
                  <w:rFonts w:ascii="Trebuchet MS" w:hAnsi="Trebuchet MS"/>
                  <w:b/>
                  <w:bCs/>
                  <w:color w:val="0070C0"/>
                  <w:sz w:val="22"/>
                  <w:szCs w:val="22"/>
                  <w:rPrChange w:id="9698" w:author="Hailey Lang" w:date="2019-08-29T16:31:00Z">
                    <w:rPr>
                      <w:rFonts w:ascii="Trebuchet MS" w:hAnsi="Trebuchet MS"/>
                      <w:b/>
                      <w:bCs/>
                      <w:sz w:val="22"/>
                      <w:szCs w:val="22"/>
                    </w:rPr>
                  </w:rPrChange>
                </w:rPr>
                <w:t>Table 7: Mono County Airports, Landing &amp; Navigational Aids</w:t>
              </w:r>
              <w:r w:rsidRPr="00C856EB">
                <w:rPr>
                  <w:rFonts w:ascii="Trebuchet MS" w:hAnsi="Trebuchet MS"/>
                  <w:b/>
                  <w:bCs/>
                  <w:color w:val="0070C0"/>
                  <w:sz w:val="22"/>
                  <w:szCs w:val="22"/>
                  <w:rPrChange w:id="9699" w:author="Hailey Lang" w:date="2019-08-29T16:31:00Z">
                    <w:rPr>
                      <w:rFonts w:ascii="Trebuchet MS" w:hAnsi="Trebuchet MS"/>
                      <w:b/>
                      <w:bCs/>
                      <w:sz w:val="22"/>
                      <w:szCs w:val="22"/>
                    </w:rPr>
                  </w:rPrChange>
                </w:rPr>
                <w:fldChar w:fldCharType="begin"/>
              </w:r>
              <w:r w:rsidRPr="00C856EB">
                <w:rPr>
                  <w:rFonts w:ascii="Trebuchet MS" w:hAnsi="Trebuchet MS"/>
                  <w:b/>
                  <w:bCs/>
                  <w:color w:val="0070C0"/>
                  <w:sz w:val="22"/>
                  <w:szCs w:val="22"/>
                  <w:rPrChange w:id="9700" w:author="Hailey Lang" w:date="2019-08-29T16:31:00Z">
                    <w:rPr>
                      <w:rFonts w:ascii="Trebuchet MS" w:hAnsi="Trebuchet MS"/>
                      <w:b/>
                      <w:bCs/>
                      <w:sz w:val="22"/>
                      <w:szCs w:val="22"/>
                    </w:rPr>
                  </w:rPrChange>
                </w:rPr>
                <w:instrText xml:space="preserve"> TC  "TABLE 12  Mono County Airports—Landing and Navigational Aids" \f t </w:instrText>
              </w:r>
              <w:r w:rsidRPr="00C856EB">
                <w:rPr>
                  <w:rFonts w:ascii="Trebuchet MS" w:hAnsi="Trebuchet MS"/>
                  <w:b/>
                  <w:bCs/>
                  <w:color w:val="0070C0"/>
                  <w:sz w:val="22"/>
                  <w:szCs w:val="22"/>
                  <w:rPrChange w:id="9701" w:author="Hailey Lang" w:date="2019-08-29T16:31:00Z">
                    <w:rPr>
                      <w:rFonts w:ascii="Trebuchet MS" w:hAnsi="Trebuchet MS"/>
                      <w:b/>
                      <w:bCs/>
                      <w:sz w:val="22"/>
                      <w:szCs w:val="22"/>
                    </w:rPr>
                  </w:rPrChange>
                </w:rPr>
                <w:fldChar w:fldCharType="end"/>
              </w:r>
            </w:ins>
          </w:p>
        </w:tc>
      </w:tr>
      <w:tr w:rsidR="00CB569E" w:rsidRPr="00C856EB" w14:paraId="466518D1" w14:textId="77777777" w:rsidTr="00083FA8">
        <w:trPr>
          <w:trHeight w:val="704"/>
          <w:ins w:id="9702" w:author="Hailey Lang" w:date="2019-08-15T12:00:00Z"/>
        </w:trPr>
        <w:tc>
          <w:tcPr>
            <w:cnfStyle w:val="000010000000" w:firstRow="0" w:lastRow="0" w:firstColumn="0" w:lastColumn="0" w:oddVBand="1" w:evenVBand="0" w:oddHBand="0" w:evenHBand="0" w:firstRowFirstColumn="0" w:firstRowLastColumn="0" w:lastRowFirstColumn="0" w:lastRowLastColumn="0"/>
            <w:tcW w:w="1345" w:type="dxa"/>
            <w:tcPrChange w:id="9703" w:author="Hailey Lang" w:date="2019-08-16T14:53:00Z">
              <w:tcPr>
                <w:tcW w:w="1880" w:type="dxa"/>
              </w:tcPr>
            </w:tcPrChange>
          </w:tcPr>
          <w:p w14:paraId="0BAF9C31" w14:textId="77777777" w:rsidR="00CB569E" w:rsidRPr="00C856EB" w:rsidRDefault="00CB569E">
            <w:pPr>
              <w:tabs>
                <w:tab w:val="decimal" w:pos="576"/>
                <w:tab w:val="decimal" w:pos="1296"/>
              </w:tabs>
              <w:spacing w:line="276" w:lineRule="auto"/>
              <w:jc w:val="both"/>
              <w:rPr>
                <w:ins w:id="9704" w:author="Hailey Lang" w:date="2019-08-15T12:00:00Z"/>
                <w:rFonts w:ascii="Trebuchet MS" w:hAnsi="Trebuchet MS"/>
                <w:b/>
                <w:color w:val="0070C0"/>
                <w:sz w:val="22"/>
                <w:szCs w:val="22"/>
                <w:rPrChange w:id="9705" w:author="Hailey Lang" w:date="2019-08-29T16:31:00Z">
                  <w:rPr>
                    <w:ins w:id="9706" w:author="Hailey Lang" w:date="2019-08-15T12:00:00Z"/>
                    <w:rFonts w:ascii="Trebuchet MS" w:hAnsi="Trebuchet MS"/>
                    <w:b/>
                    <w:sz w:val="22"/>
                    <w:szCs w:val="22"/>
                  </w:rPr>
                </w:rPrChange>
              </w:rPr>
              <w:pPrChange w:id="9707" w:author="Unknown" w:date="2019-08-27T11:27:00Z">
                <w:pPr>
                  <w:framePr w:hSpace="180" w:wrap="around" w:vAnchor="text" w:hAnchor="page" w:x="1126" w:y="231"/>
                  <w:tabs>
                    <w:tab w:val="decimal" w:pos="576"/>
                    <w:tab w:val="decimal" w:pos="1296"/>
                  </w:tabs>
                  <w:spacing w:line="240" w:lineRule="atLeast"/>
                  <w:jc w:val="both"/>
                </w:pPr>
              </w:pPrChange>
            </w:pPr>
          </w:p>
        </w:tc>
        <w:tc>
          <w:tcPr>
            <w:tcW w:w="2496" w:type="dxa"/>
            <w:vAlign w:val="center"/>
            <w:tcPrChange w:id="9708" w:author="Hailey Lang" w:date="2019-08-16T14:53:00Z">
              <w:tcPr>
                <w:tcW w:w="1440" w:type="dxa"/>
              </w:tcPr>
            </w:tcPrChange>
          </w:tcPr>
          <w:p w14:paraId="6B07C25D" w14:textId="77777777" w:rsidR="00CB569E" w:rsidRPr="00C856EB" w:rsidRDefault="00CB569E">
            <w:pPr>
              <w:tabs>
                <w:tab w:val="decimal" w:pos="576"/>
              </w:tabs>
              <w:spacing w:line="276" w:lineRule="auto"/>
              <w:jc w:val="center"/>
              <w:cnfStyle w:val="000000000000" w:firstRow="0" w:lastRow="0" w:firstColumn="0" w:lastColumn="0" w:oddVBand="0" w:evenVBand="0" w:oddHBand="0" w:evenHBand="0" w:firstRowFirstColumn="0" w:firstRowLastColumn="0" w:lastRowFirstColumn="0" w:lastRowLastColumn="0"/>
              <w:rPr>
                <w:ins w:id="9709" w:author="Hailey Lang" w:date="2019-08-15T12:00:00Z"/>
                <w:rFonts w:ascii="Trebuchet MS" w:hAnsi="Trebuchet MS"/>
                <w:b/>
                <w:color w:val="0070C0"/>
                <w:sz w:val="22"/>
                <w:szCs w:val="22"/>
                <w:rPrChange w:id="9710" w:author="Hailey Lang" w:date="2019-08-29T16:31:00Z">
                  <w:rPr>
                    <w:ins w:id="9711" w:author="Hailey Lang" w:date="2019-08-15T12:00:00Z"/>
                    <w:rFonts w:ascii="Trebuchet MS" w:hAnsi="Trebuchet MS"/>
                    <w:b/>
                    <w:sz w:val="22"/>
                    <w:szCs w:val="22"/>
                  </w:rPr>
                </w:rPrChange>
              </w:rPr>
              <w:pPrChange w:id="9712" w:author="Unknown" w:date="2019-08-27T11:27:00Z">
                <w:pPr>
                  <w:framePr w:hSpace="180" w:wrap="around" w:vAnchor="text" w:hAnchor="page" w:x="1126" w:y="231"/>
                  <w:tabs>
                    <w:tab w:val="decimal" w:pos="576"/>
                  </w:tabs>
                  <w:spacing w:line="240" w:lineRule="atLeast"/>
                  <w:cnfStyle w:val="000000000000" w:firstRow="0" w:lastRow="0" w:firstColumn="0" w:lastColumn="0" w:oddVBand="0" w:evenVBand="0" w:oddHBand="0" w:evenHBand="0" w:firstRowFirstColumn="0" w:firstRowLastColumn="0" w:lastRowFirstColumn="0" w:lastRowLastColumn="0"/>
                </w:pPr>
              </w:pPrChange>
            </w:pPr>
            <w:ins w:id="9713" w:author="Hailey Lang" w:date="2019-08-15T12:00:00Z">
              <w:r w:rsidRPr="00C856EB">
                <w:rPr>
                  <w:rFonts w:ascii="Trebuchet MS" w:hAnsi="Trebuchet MS"/>
                  <w:b/>
                  <w:color w:val="0070C0"/>
                  <w:sz w:val="22"/>
                  <w:szCs w:val="22"/>
                  <w:rPrChange w:id="9714" w:author="Hailey Lang" w:date="2019-08-29T16:31:00Z">
                    <w:rPr>
                      <w:rFonts w:ascii="Trebuchet MS" w:hAnsi="Trebuchet MS"/>
                      <w:b/>
                      <w:sz w:val="22"/>
                      <w:szCs w:val="22"/>
                    </w:rPr>
                  </w:rPrChange>
                </w:rPr>
                <w:t>Published Instrument Approach</w:t>
              </w:r>
            </w:ins>
          </w:p>
        </w:tc>
        <w:tc>
          <w:tcPr>
            <w:cnfStyle w:val="000010000000" w:firstRow="0" w:lastRow="0" w:firstColumn="0" w:lastColumn="0" w:oddVBand="1" w:evenVBand="0" w:oddHBand="0" w:evenHBand="0" w:firstRowFirstColumn="0" w:firstRowLastColumn="0" w:lastRowFirstColumn="0" w:lastRowLastColumn="0"/>
            <w:tcW w:w="833" w:type="dxa"/>
            <w:vAlign w:val="center"/>
            <w:tcPrChange w:id="9715" w:author="Hailey Lang" w:date="2019-08-16T14:53:00Z">
              <w:tcPr>
                <w:tcW w:w="720" w:type="dxa"/>
              </w:tcPr>
            </w:tcPrChange>
          </w:tcPr>
          <w:p w14:paraId="72E11696" w14:textId="77777777" w:rsidR="00CB569E" w:rsidRPr="00C856EB" w:rsidRDefault="00CB569E">
            <w:pPr>
              <w:spacing w:line="276" w:lineRule="auto"/>
              <w:jc w:val="center"/>
              <w:rPr>
                <w:ins w:id="9716" w:author="Hailey Lang" w:date="2019-08-15T12:00:00Z"/>
                <w:rFonts w:ascii="Trebuchet MS" w:hAnsi="Trebuchet MS"/>
                <w:b/>
                <w:color w:val="0070C0"/>
                <w:sz w:val="22"/>
                <w:szCs w:val="22"/>
                <w:rPrChange w:id="9717" w:author="Hailey Lang" w:date="2019-08-29T16:31:00Z">
                  <w:rPr>
                    <w:ins w:id="9718" w:author="Hailey Lang" w:date="2019-08-15T12:00:00Z"/>
                    <w:rFonts w:ascii="Trebuchet MS" w:hAnsi="Trebuchet MS"/>
                    <w:b/>
                    <w:sz w:val="22"/>
                    <w:szCs w:val="22"/>
                  </w:rPr>
                </w:rPrChange>
              </w:rPr>
              <w:pPrChange w:id="9719" w:author="Unknown" w:date="2019-08-27T11:27:00Z">
                <w:pPr>
                  <w:framePr w:hSpace="180" w:wrap="around" w:vAnchor="text" w:hAnchor="page" w:x="1126" w:y="231"/>
                  <w:spacing w:line="240" w:lineRule="atLeast"/>
                </w:pPr>
              </w:pPrChange>
            </w:pPr>
            <w:ins w:id="9720" w:author="Hailey Lang" w:date="2019-08-15T12:00:00Z">
              <w:r w:rsidRPr="00C856EB">
                <w:rPr>
                  <w:rFonts w:ascii="Trebuchet MS" w:hAnsi="Trebuchet MS"/>
                  <w:b/>
                  <w:color w:val="0070C0"/>
                  <w:sz w:val="22"/>
                  <w:szCs w:val="22"/>
                  <w:rPrChange w:id="9721" w:author="Hailey Lang" w:date="2019-08-29T16:31:00Z">
                    <w:rPr>
                      <w:rFonts w:ascii="Trebuchet MS" w:hAnsi="Trebuchet MS"/>
                      <w:b/>
                      <w:sz w:val="22"/>
                      <w:szCs w:val="22"/>
                    </w:rPr>
                  </w:rPrChange>
                </w:rPr>
                <w:t>VASI</w:t>
              </w:r>
            </w:ins>
          </w:p>
        </w:tc>
        <w:tc>
          <w:tcPr>
            <w:tcW w:w="833" w:type="dxa"/>
            <w:vAlign w:val="center"/>
            <w:tcPrChange w:id="9722" w:author="Hailey Lang" w:date="2019-08-16T14:53:00Z">
              <w:tcPr>
                <w:tcW w:w="720" w:type="dxa"/>
              </w:tcPr>
            </w:tcPrChange>
          </w:tcPr>
          <w:p w14:paraId="0247D736" w14:textId="77777777" w:rsidR="00CB569E" w:rsidRPr="00C856EB" w:rsidRDefault="00CB569E">
            <w:pPr>
              <w:spacing w:line="276" w:lineRule="auto"/>
              <w:jc w:val="center"/>
              <w:cnfStyle w:val="000000000000" w:firstRow="0" w:lastRow="0" w:firstColumn="0" w:lastColumn="0" w:oddVBand="0" w:evenVBand="0" w:oddHBand="0" w:evenHBand="0" w:firstRowFirstColumn="0" w:firstRowLastColumn="0" w:lastRowFirstColumn="0" w:lastRowLastColumn="0"/>
              <w:rPr>
                <w:ins w:id="9723" w:author="Hailey Lang" w:date="2019-08-15T12:00:00Z"/>
                <w:rFonts w:ascii="Trebuchet MS" w:hAnsi="Trebuchet MS"/>
                <w:b/>
                <w:color w:val="0070C0"/>
                <w:sz w:val="22"/>
                <w:szCs w:val="22"/>
                <w:rPrChange w:id="9724" w:author="Hailey Lang" w:date="2019-08-29T16:31:00Z">
                  <w:rPr>
                    <w:ins w:id="9725" w:author="Hailey Lang" w:date="2019-08-15T12:00:00Z"/>
                    <w:rFonts w:ascii="Trebuchet MS" w:hAnsi="Trebuchet MS"/>
                    <w:b/>
                    <w:sz w:val="22"/>
                    <w:szCs w:val="22"/>
                  </w:rPr>
                </w:rPrChange>
              </w:rPr>
              <w:pPrChange w:id="9726" w:author="Unknown" w:date="2019-08-27T11:27:00Z">
                <w:pPr>
                  <w:framePr w:hSpace="180" w:wrap="around" w:vAnchor="text" w:hAnchor="page" w:x="1126" w:y="231"/>
                  <w:spacing w:line="240" w:lineRule="atLeast"/>
                  <w:cnfStyle w:val="000000000000" w:firstRow="0" w:lastRow="0" w:firstColumn="0" w:lastColumn="0" w:oddVBand="0" w:evenVBand="0" w:oddHBand="0" w:evenHBand="0" w:firstRowFirstColumn="0" w:firstRowLastColumn="0" w:lastRowFirstColumn="0" w:lastRowLastColumn="0"/>
                </w:pPr>
              </w:pPrChange>
            </w:pPr>
            <w:ins w:id="9727" w:author="Hailey Lang" w:date="2019-08-15T12:00:00Z">
              <w:r w:rsidRPr="00C856EB">
                <w:rPr>
                  <w:rFonts w:ascii="Trebuchet MS" w:hAnsi="Trebuchet MS"/>
                  <w:b/>
                  <w:color w:val="0070C0"/>
                  <w:sz w:val="22"/>
                  <w:szCs w:val="22"/>
                  <w:rPrChange w:id="9728" w:author="Hailey Lang" w:date="2019-08-29T16:31:00Z">
                    <w:rPr>
                      <w:rFonts w:ascii="Trebuchet MS" w:hAnsi="Trebuchet MS"/>
                      <w:b/>
                      <w:sz w:val="22"/>
                      <w:szCs w:val="22"/>
                    </w:rPr>
                  </w:rPrChange>
                </w:rPr>
                <w:t>REIL</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729" w:author="Hailey Lang" w:date="2019-08-16T14:53:00Z">
              <w:tcPr>
                <w:tcW w:w="980" w:type="dxa"/>
              </w:tcPr>
            </w:tcPrChange>
          </w:tcPr>
          <w:p w14:paraId="422E3790" w14:textId="77777777" w:rsidR="00CB569E" w:rsidRPr="00C856EB" w:rsidRDefault="00CB569E">
            <w:pPr>
              <w:spacing w:line="276" w:lineRule="auto"/>
              <w:ind w:right="-80"/>
              <w:jc w:val="center"/>
              <w:rPr>
                <w:ins w:id="9730" w:author="Hailey Lang" w:date="2019-08-15T12:00:00Z"/>
                <w:rFonts w:ascii="Trebuchet MS" w:hAnsi="Trebuchet MS"/>
                <w:b/>
                <w:color w:val="0070C0"/>
                <w:sz w:val="22"/>
                <w:szCs w:val="22"/>
                <w:rPrChange w:id="9731" w:author="Hailey Lang" w:date="2019-08-29T16:31:00Z">
                  <w:rPr>
                    <w:ins w:id="9732" w:author="Hailey Lang" w:date="2019-08-15T12:00:00Z"/>
                    <w:rFonts w:ascii="Trebuchet MS" w:hAnsi="Trebuchet MS"/>
                    <w:b/>
                    <w:sz w:val="22"/>
                    <w:szCs w:val="22"/>
                  </w:rPr>
                </w:rPrChange>
              </w:rPr>
              <w:pPrChange w:id="9733" w:author="Unknown" w:date="2019-08-27T11:27:00Z">
                <w:pPr>
                  <w:framePr w:hSpace="180" w:wrap="around" w:vAnchor="text" w:hAnchor="page" w:x="1126" w:y="231"/>
                  <w:spacing w:line="240" w:lineRule="atLeast"/>
                  <w:ind w:left="-80" w:right="-80"/>
                </w:pPr>
              </w:pPrChange>
            </w:pPr>
            <w:ins w:id="9734" w:author="Hailey Lang" w:date="2019-08-15T12:00:00Z">
              <w:r w:rsidRPr="00C856EB">
                <w:rPr>
                  <w:rFonts w:ascii="Trebuchet MS" w:hAnsi="Trebuchet MS"/>
                  <w:b/>
                  <w:color w:val="0070C0"/>
                  <w:sz w:val="22"/>
                  <w:szCs w:val="22"/>
                  <w:rPrChange w:id="9735" w:author="Hailey Lang" w:date="2019-08-29T16:31:00Z">
                    <w:rPr>
                      <w:rFonts w:ascii="Trebuchet MS" w:hAnsi="Trebuchet MS"/>
                      <w:b/>
                      <w:sz w:val="22"/>
                      <w:szCs w:val="22"/>
                    </w:rPr>
                  </w:rPrChange>
                </w:rPr>
                <w:t>UNICOM</w:t>
              </w:r>
            </w:ins>
          </w:p>
        </w:tc>
        <w:tc>
          <w:tcPr>
            <w:tcW w:w="717" w:type="dxa"/>
            <w:vAlign w:val="center"/>
            <w:tcPrChange w:id="9736" w:author="Hailey Lang" w:date="2019-08-16T14:53:00Z">
              <w:tcPr>
                <w:tcW w:w="620" w:type="dxa"/>
              </w:tcPr>
            </w:tcPrChange>
          </w:tcPr>
          <w:p w14:paraId="2DCA7180" w14:textId="77777777" w:rsidR="00CB569E" w:rsidRPr="00C856EB" w:rsidRDefault="00CB569E">
            <w:pPr>
              <w:spacing w:line="276" w:lineRule="auto"/>
              <w:jc w:val="center"/>
              <w:cnfStyle w:val="000000000000" w:firstRow="0" w:lastRow="0" w:firstColumn="0" w:lastColumn="0" w:oddVBand="0" w:evenVBand="0" w:oddHBand="0" w:evenHBand="0" w:firstRowFirstColumn="0" w:firstRowLastColumn="0" w:lastRowFirstColumn="0" w:lastRowLastColumn="0"/>
              <w:rPr>
                <w:ins w:id="9737" w:author="Hailey Lang" w:date="2019-08-15T12:00:00Z"/>
                <w:rFonts w:ascii="Trebuchet MS" w:hAnsi="Trebuchet MS"/>
                <w:b/>
                <w:color w:val="0070C0"/>
                <w:sz w:val="22"/>
                <w:szCs w:val="22"/>
                <w:rPrChange w:id="9738" w:author="Hailey Lang" w:date="2019-08-29T16:31:00Z">
                  <w:rPr>
                    <w:ins w:id="9739" w:author="Hailey Lang" w:date="2019-08-15T12:00:00Z"/>
                    <w:rFonts w:ascii="Trebuchet MS" w:hAnsi="Trebuchet MS"/>
                    <w:b/>
                    <w:sz w:val="22"/>
                    <w:szCs w:val="22"/>
                  </w:rPr>
                </w:rPrChange>
              </w:rPr>
              <w:pPrChange w:id="9740" w:author="Unknown" w:date="2019-08-27T11:27:00Z">
                <w:pPr>
                  <w:framePr w:hSpace="180" w:wrap="around" w:vAnchor="text" w:hAnchor="page" w:x="1126" w:y="231"/>
                  <w:spacing w:line="240" w:lineRule="atLeast"/>
                  <w:cnfStyle w:val="000000000000" w:firstRow="0" w:lastRow="0" w:firstColumn="0" w:lastColumn="0" w:oddVBand="0" w:evenVBand="0" w:oddHBand="0" w:evenHBand="0" w:firstRowFirstColumn="0" w:firstRowLastColumn="0" w:lastRowFirstColumn="0" w:lastRowLastColumn="0"/>
                </w:pPr>
              </w:pPrChange>
            </w:pPr>
            <w:ins w:id="9741" w:author="Hailey Lang" w:date="2019-08-15T12:00:00Z">
              <w:r w:rsidRPr="00C856EB">
                <w:rPr>
                  <w:rFonts w:ascii="Trebuchet MS" w:hAnsi="Trebuchet MS"/>
                  <w:b/>
                  <w:color w:val="0070C0"/>
                  <w:sz w:val="22"/>
                  <w:szCs w:val="22"/>
                  <w:rPrChange w:id="9742" w:author="Hailey Lang" w:date="2019-08-29T16:31:00Z">
                    <w:rPr>
                      <w:rFonts w:ascii="Trebuchet MS" w:hAnsi="Trebuchet MS"/>
                      <w:b/>
                      <w:sz w:val="22"/>
                      <w:szCs w:val="22"/>
                    </w:rPr>
                  </w:rPrChange>
                </w:rPr>
                <w:t>FSS</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743" w:author="Hailey Lang" w:date="2019-08-16T14:53:00Z">
              <w:tcPr>
                <w:tcW w:w="980" w:type="dxa"/>
              </w:tcPr>
            </w:tcPrChange>
          </w:tcPr>
          <w:p w14:paraId="6E04E205" w14:textId="77777777" w:rsidR="00CB569E" w:rsidRPr="00C856EB" w:rsidRDefault="00CB569E">
            <w:pPr>
              <w:spacing w:line="276" w:lineRule="auto"/>
              <w:jc w:val="center"/>
              <w:rPr>
                <w:ins w:id="9744" w:author="Hailey Lang" w:date="2019-08-15T12:00:00Z"/>
                <w:rFonts w:ascii="Trebuchet MS" w:hAnsi="Trebuchet MS"/>
                <w:b/>
                <w:color w:val="0070C0"/>
                <w:sz w:val="22"/>
                <w:szCs w:val="22"/>
                <w:rPrChange w:id="9745" w:author="Hailey Lang" w:date="2019-08-29T16:31:00Z">
                  <w:rPr>
                    <w:ins w:id="9746" w:author="Hailey Lang" w:date="2019-08-15T12:00:00Z"/>
                    <w:rFonts w:ascii="Trebuchet MS" w:hAnsi="Trebuchet MS"/>
                    <w:b/>
                    <w:sz w:val="22"/>
                    <w:szCs w:val="22"/>
                  </w:rPr>
                </w:rPrChange>
              </w:rPr>
              <w:pPrChange w:id="9747" w:author="Unknown" w:date="2019-08-27T11:27:00Z">
                <w:pPr>
                  <w:framePr w:hSpace="180" w:wrap="around" w:vAnchor="text" w:hAnchor="page" w:x="1126" w:y="231"/>
                  <w:spacing w:line="240" w:lineRule="atLeast"/>
                </w:pPr>
              </w:pPrChange>
            </w:pPr>
            <w:ins w:id="9748" w:author="Hailey Lang" w:date="2019-08-15T12:00:00Z">
              <w:r w:rsidRPr="00C856EB">
                <w:rPr>
                  <w:rFonts w:ascii="Trebuchet MS" w:hAnsi="Trebuchet MS"/>
                  <w:b/>
                  <w:color w:val="0070C0"/>
                  <w:sz w:val="22"/>
                  <w:szCs w:val="22"/>
                  <w:rPrChange w:id="9749" w:author="Hailey Lang" w:date="2019-08-29T16:31:00Z">
                    <w:rPr>
                      <w:rFonts w:ascii="Trebuchet MS" w:hAnsi="Trebuchet MS"/>
                      <w:b/>
                      <w:sz w:val="22"/>
                      <w:szCs w:val="22"/>
                    </w:rPr>
                  </w:rPrChange>
                </w:rPr>
                <w:t>Control Tower</w:t>
              </w:r>
            </w:ins>
          </w:p>
        </w:tc>
        <w:tc>
          <w:tcPr>
            <w:tcW w:w="925" w:type="dxa"/>
            <w:vAlign w:val="center"/>
            <w:tcPrChange w:id="9750" w:author="Hailey Lang" w:date="2019-08-16T14:53:00Z">
              <w:tcPr>
                <w:tcW w:w="800" w:type="dxa"/>
              </w:tcPr>
            </w:tcPrChange>
          </w:tcPr>
          <w:p w14:paraId="1438E3C5" w14:textId="77777777" w:rsidR="00CB569E" w:rsidRPr="00C856EB" w:rsidRDefault="00CB569E">
            <w:pPr>
              <w:spacing w:line="276" w:lineRule="auto"/>
              <w:jc w:val="center"/>
              <w:cnfStyle w:val="000000000000" w:firstRow="0" w:lastRow="0" w:firstColumn="0" w:lastColumn="0" w:oddVBand="0" w:evenVBand="0" w:oddHBand="0" w:evenHBand="0" w:firstRowFirstColumn="0" w:firstRowLastColumn="0" w:lastRowFirstColumn="0" w:lastRowLastColumn="0"/>
              <w:rPr>
                <w:ins w:id="9751" w:author="Hailey Lang" w:date="2019-08-15T12:00:00Z"/>
                <w:rFonts w:ascii="Trebuchet MS" w:hAnsi="Trebuchet MS"/>
                <w:b/>
                <w:color w:val="0070C0"/>
                <w:sz w:val="22"/>
                <w:szCs w:val="22"/>
                <w:rPrChange w:id="9752" w:author="Hailey Lang" w:date="2019-08-29T16:31:00Z">
                  <w:rPr>
                    <w:ins w:id="9753" w:author="Hailey Lang" w:date="2019-08-15T12:00:00Z"/>
                    <w:rFonts w:ascii="Trebuchet MS" w:hAnsi="Trebuchet MS"/>
                    <w:b/>
                    <w:sz w:val="22"/>
                    <w:szCs w:val="22"/>
                  </w:rPr>
                </w:rPrChange>
              </w:rPr>
              <w:pPrChange w:id="9754" w:author="Unknown" w:date="2019-08-27T11:27:00Z">
                <w:pPr>
                  <w:framePr w:hSpace="180" w:wrap="around" w:vAnchor="text" w:hAnchor="page" w:x="1126" w:y="231"/>
                  <w:spacing w:line="240" w:lineRule="atLeast"/>
                  <w:jc w:val="center"/>
                  <w:cnfStyle w:val="000000000000" w:firstRow="0" w:lastRow="0" w:firstColumn="0" w:lastColumn="0" w:oddVBand="0" w:evenVBand="0" w:oddHBand="0" w:evenHBand="0" w:firstRowFirstColumn="0" w:firstRowLastColumn="0" w:lastRowFirstColumn="0" w:lastRowLastColumn="0"/>
                </w:pPr>
              </w:pPrChange>
            </w:pPr>
            <w:ins w:id="9755" w:author="Hailey Lang" w:date="2019-08-15T12:00:00Z">
              <w:r w:rsidRPr="00C856EB">
                <w:rPr>
                  <w:rFonts w:ascii="Trebuchet MS" w:hAnsi="Trebuchet MS"/>
                  <w:b/>
                  <w:color w:val="0070C0"/>
                  <w:sz w:val="22"/>
                  <w:szCs w:val="22"/>
                  <w:rPrChange w:id="9756" w:author="Hailey Lang" w:date="2019-08-29T16:31:00Z">
                    <w:rPr>
                      <w:rFonts w:ascii="Trebuchet MS" w:hAnsi="Trebuchet MS"/>
                      <w:b/>
                      <w:sz w:val="22"/>
                      <w:szCs w:val="22"/>
                    </w:rPr>
                  </w:rPrChange>
                </w:rPr>
                <w:t>AWOS</w:t>
              </w:r>
            </w:ins>
          </w:p>
        </w:tc>
        <w:tc>
          <w:tcPr>
            <w:cnfStyle w:val="000010000000" w:firstRow="0" w:lastRow="0" w:firstColumn="0" w:lastColumn="0" w:oddVBand="1" w:evenVBand="0" w:oddHBand="0" w:evenHBand="0" w:firstRowFirstColumn="0" w:firstRowLastColumn="0" w:lastRowFirstColumn="0" w:lastRowLastColumn="0"/>
            <w:tcW w:w="837" w:type="dxa"/>
            <w:vAlign w:val="center"/>
            <w:tcPrChange w:id="9757" w:author="Hailey Lang" w:date="2019-08-16T14:53:00Z">
              <w:tcPr>
                <w:tcW w:w="720" w:type="dxa"/>
              </w:tcPr>
            </w:tcPrChange>
          </w:tcPr>
          <w:p w14:paraId="7DBFE946" w14:textId="77777777" w:rsidR="00CB569E" w:rsidRPr="00C856EB" w:rsidRDefault="00CB569E">
            <w:pPr>
              <w:spacing w:line="276" w:lineRule="auto"/>
              <w:jc w:val="center"/>
              <w:rPr>
                <w:ins w:id="9758" w:author="Hailey Lang" w:date="2019-08-15T12:00:00Z"/>
                <w:rFonts w:ascii="Trebuchet MS" w:hAnsi="Trebuchet MS"/>
                <w:color w:val="0070C0"/>
                <w:sz w:val="22"/>
                <w:szCs w:val="22"/>
                <w:rPrChange w:id="9759" w:author="Hailey Lang" w:date="2019-08-29T16:31:00Z">
                  <w:rPr>
                    <w:ins w:id="9760" w:author="Hailey Lang" w:date="2019-08-15T12:00:00Z"/>
                    <w:rFonts w:ascii="Trebuchet MS" w:hAnsi="Trebuchet MS"/>
                    <w:sz w:val="22"/>
                    <w:szCs w:val="22"/>
                  </w:rPr>
                </w:rPrChange>
              </w:rPr>
              <w:pPrChange w:id="9761" w:author="Unknown" w:date="2019-08-27T11:27:00Z">
                <w:pPr>
                  <w:framePr w:hSpace="180" w:wrap="around" w:vAnchor="text" w:hAnchor="page" w:x="1126" w:y="231"/>
                  <w:spacing w:line="240" w:lineRule="atLeast"/>
                  <w:jc w:val="center"/>
                </w:pPr>
              </w:pPrChange>
            </w:pPr>
            <w:ins w:id="9762" w:author="Hailey Lang" w:date="2019-08-15T12:00:00Z">
              <w:r w:rsidRPr="00C856EB">
                <w:rPr>
                  <w:rFonts w:ascii="Trebuchet MS" w:hAnsi="Trebuchet MS"/>
                  <w:b/>
                  <w:color w:val="0070C0"/>
                  <w:sz w:val="22"/>
                  <w:szCs w:val="22"/>
                  <w:rPrChange w:id="9763" w:author="Hailey Lang" w:date="2019-08-29T16:31:00Z">
                    <w:rPr>
                      <w:rFonts w:ascii="Trebuchet MS" w:hAnsi="Trebuchet MS"/>
                      <w:b/>
                      <w:sz w:val="22"/>
                      <w:szCs w:val="22"/>
                    </w:rPr>
                  </w:rPrChange>
                </w:rPr>
                <w:t>PAPI</w:t>
              </w:r>
            </w:ins>
          </w:p>
        </w:tc>
      </w:tr>
      <w:tr w:rsidR="00CB569E" w:rsidRPr="00C856EB" w14:paraId="66EC3FFD" w14:textId="77777777" w:rsidTr="00083FA8">
        <w:trPr>
          <w:cnfStyle w:val="000000100000" w:firstRow="0" w:lastRow="0" w:firstColumn="0" w:lastColumn="0" w:oddVBand="0" w:evenVBand="0" w:oddHBand="1" w:evenHBand="0" w:firstRowFirstColumn="0" w:firstRowLastColumn="0" w:lastRowFirstColumn="0" w:lastRowLastColumn="0"/>
          <w:trHeight w:val="469"/>
          <w:ins w:id="9764" w:author="Hailey Lang" w:date="2019-08-15T12:00:00Z"/>
        </w:trPr>
        <w:tc>
          <w:tcPr>
            <w:cnfStyle w:val="000010000000" w:firstRow="0" w:lastRow="0" w:firstColumn="0" w:lastColumn="0" w:oddVBand="1" w:evenVBand="0" w:oddHBand="0" w:evenHBand="0" w:firstRowFirstColumn="0" w:firstRowLastColumn="0" w:lastRowFirstColumn="0" w:lastRowLastColumn="0"/>
            <w:tcW w:w="1345" w:type="dxa"/>
            <w:tcPrChange w:id="9765" w:author="Hailey Lang" w:date="2019-08-16T14:53:00Z">
              <w:tcPr>
                <w:tcW w:w="1880" w:type="dxa"/>
              </w:tcPr>
            </w:tcPrChange>
          </w:tcPr>
          <w:p w14:paraId="58A42864" w14:textId="77777777" w:rsidR="00CB569E" w:rsidRPr="00C856EB" w:rsidRDefault="00CB569E">
            <w:pPr>
              <w:tabs>
                <w:tab w:val="decimal" w:pos="576"/>
                <w:tab w:val="decimal" w:pos="1296"/>
              </w:tabs>
              <w:spacing w:line="276" w:lineRule="auto"/>
              <w:jc w:val="both"/>
              <w:cnfStyle w:val="000010100000" w:firstRow="0" w:lastRow="0" w:firstColumn="0" w:lastColumn="0" w:oddVBand="1" w:evenVBand="0" w:oddHBand="1" w:evenHBand="0" w:firstRowFirstColumn="0" w:firstRowLastColumn="0" w:lastRowFirstColumn="0" w:lastRowLastColumn="0"/>
              <w:rPr>
                <w:ins w:id="9766" w:author="Hailey Lang" w:date="2019-08-15T12:00:00Z"/>
                <w:rFonts w:ascii="Trebuchet MS" w:hAnsi="Trebuchet MS"/>
                <w:color w:val="0070C0"/>
                <w:sz w:val="22"/>
                <w:szCs w:val="22"/>
                <w:rPrChange w:id="9767" w:author="Hailey Lang" w:date="2019-08-29T16:31:00Z">
                  <w:rPr>
                    <w:ins w:id="9768" w:author="Hailey Lang" w:date="2019-08-15T12:00:00Z"/>
                    <w:rFonts w:ascii="Trebuchet MS" w:hAnsi="Trebuchet MS"/>
                    <w:sz w:val="22"/>
                    <w:szCs w:val="22"/>
                  </w:rPr>
                </w:rPrChange>
              </w:rPr>
              <w:pPrChange w:id="9769" w:author="Unknown" w:date="2019-08-27T11:27:00Z">
                <w:pPr>
                  <w:framePr w:hSpace="180" w:wrap="around" w:vAnchor="text" w:hAnchor="page" w:x="1126" w:y="231"/>
                  <w:tabs>
                    <w:tab w:val="decimal" w:pos="576"/>
                    <w:tab w:val="decimal" w:pos="1296"/>
                  </w:tabs>
                  <w:spacing w:line="240" w:lineRule="atLeast"/>
                  <w:jc w:val="both"/>
                  <w:cnfStyle w:val="000010100000" w:firstRow="0" w:lastRow="0" w:firstColumn="0" w:lastColumn="0" w:oddVBand="1" w:evenVBand="0" w:oddHBand="1" w:evenHBand="0" w:firstRowFirstColumn="0" w:firstRowLastColumn="0" w:lastRowFirstColumn="0" w:lastRowLastColumn="0"/>
                </w:pPr>
              </w:pPrChange>
            </w:pPr>
            <w:ins w:id="9770" w:author="Hailey Lang" w:date="2019-08-15T12:00:00Z">
              <w:r w:rsidRPr="00C856EB">
                <w:rPr>
                  <w:rFonts w:ascii="Trebuchet MS" w:hAnsi="Trebuchet MS"/>
                  <w:color w:val="0070C0"/>
                  <w:sz w:val="22"/>
                  <w:szCs w:val="22"/>
                  <w:rPrChange w:id="9771" w:author="Hailey Lang" w:date="2019-08-29T16:31:00Z">
                    <w:rPr>
                      <w:rFonts w:ascii="Trebuchet MS" w:hAnsi="Trebuchet MS"/>
                      <w:sz w:val="22"/>
                      <w:szCs w:val="22"/>
                    </w:rPr>
                  </w:rPrChange>
                </w:rPr>
                <w:t>Lee Vining</w:t>
              </w:r>
            </w:ins>
          </w:p>
        </w:tc>
        <w:tc>
          <w:tcPr>
            <w:tcW w:w="2496" w:type="dxa"/>
            <w:vAlign w:val="center"/>
            <w:tcPrChange w:id="9772" w:author="Hailey Lang" w:date="2019-08-16T14:53:00Z">
              <w:tcPr>
                <w:tcW w:w="1440" w:type="dxa"/>
              </w:tcPr>
            </w:tcPrChange>
          </w:tcPr>
          <w:p w14:paraId="3AC68D9E" w14:textId="77777777" w:rsidR="00CB569E" w:rsidRPr="00C856EB" w:rsidRDefault="00CB569E">
            <w:pPr>
              <w:tabs>
                <w:tab w:val="decimal" w:pos="576"/>
              </w:tabs>
              <w:spacing w:line="276" w:lineRule="auto"/>
              <w:jc w:val="center"/>
              <w:cnfStyle w:val="000000100000" w:firstRow="0" w:lastRow="0" w:firstColumn="0" w:lastColumn="0" w:oddVBand="0" w:evenVBand="0" w:oddHBand="1" w:evenHBand="0" w:firstRowFirstColumn="0" w:firstRowLastColumn="0" w:lastRowFirstColumn="0" w:lastRowLastColumn="0"/>
              <w:rPr>
                <w:ins w:id="9773" w:author="Hailey Lang" w:date="2019-08-15T12:00:00Z"/>
                <w:rFonts w:ascii="Trebuchet MS" w:hAnsi="Trebuchet MS"/>
                <w:color w:val="0070C0"/>
                <w:sz w:val="22"/>
                <w:szCs w:val="22"/>
                <w:rPrChange w:id="9774" w:author="Hailey Lang" w:date="2019-08-29T16:31:00Z">
                  <w:rPr>
                    <w:ins w:id="9775" w:author="Hailey Lang" w:date="2019-08-15T12:00:00Z"/>
                    <w:rFonts w:ascii="Trebuchet MS" w:hAnsi="Trebuchet MS"/>
                    <w:sz w:val="22"/>
                    <w:szCs w:val="22"/>
                  </w:rPr>
                </w:rPrChange>
              </w:rPr>
              <w:pPrChange w:id="9776" w:author="Unknown" w:date="2019-08-27T11:27:00Z">
                <w:pPr>
                  <w:framePr w:hSpace="180" w:wrap="around" w:vAnchor="text" w:hAnchor="page" w:x="1126" w:y="231"/>
                  <w:tabs>
                    <w:tab w:val="decimal" w:pos="576"/>
                  </w:tabs>
                  <w:spacing w:line="240" w:lineRule="atLeast"/>
                  <w:cnfStyle w:val="000000100000" w:firstRow="0" w:lastRow="0" w:firstColumn="0" w:lastColumn="0" w:oddVBand="0" w:evenVBand="0" w:oddHBand="1" w:evenHBand="0" w:firstRowFirstColumn="0" w:firstRowLastColumn="0" w:lastRowFirstColumn="0" w:lastRowLastColumn="0"/>
                </w:pPr>
              </w:pPrChange>
            </w:pPr>
            <w:ins w:id="9777" w:author="Hailey Lang" w:date="2019-08-15T12:00:00Z">
              <w:r w:rsidRPr="00C856EB">
                <w:rPr>
                  <w:rFonts w:ascii="Trebuchet MS" w:hAnsi="Trebuchet MS"/>
                  <w:color w:val="0070C0"/>
                  <w:sz w:val="22"/>
                  <w:szCs w:val="22"/>
                  <w:rPrChange w:id="9778"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833" w:type="dxa"/>
            <w:vAlign w:val="center"/>
            <w:tcPrChange w:id="9779" w:author="Hailey Lang" w:date="2019-08-16T14:53:00Z">
              <w:tcPr>
                <w:tcW w:w="720" w:type="dxa"/>
              </w:tcPr>
            </w:tcPrChange>
          </w:tcPr>
          <w:p w14:paraId="5262B5D5" w14:textId="77777777" w:rsidR="00CB569E" w:rsidRPr="00C856EB" w:rsidRDefault="00CB569E">
            <w:pPr>
              <w:tabs>
                <w:tab w:val="decimal" w:pos="576"/>
                <w:tab w:val="decimal" w:pos="1296"/>
              </w:tabs>
              <w:spacing w:line="276" w:lineRule="auto"/>
              <w:ind w:right="80"/>
              <w:jc w:val="center"/>
              <w:cnfStyle w:val="000010100000" w:firstRow="0" w:lastRow="0" w:firstColumn="0" w:lastColumn="0" w:oddVBand="1" w:evenVBand="0" w:oddHBand="1" w:evenHBand="0" w:firstRowFirstColumn="0" w:firstRowLastColumn="0" w:lastRowFirstColumn="0" w:lastRowLastColumn="0"/>
              <w:rPr>
                <w:ins w:id="9780" w:author="Hailey Lang" w:date="2019-08-15T12:00:00Z"/>
                <w:rFonts w:ascii="Trebuchet MS" w:hAnsi="Trebuchet MS"/>
                <w:color w:val="0070C0"/>
                <w:sz w:val="22"/>
                <w:szCs w:val="22"/>
                <w:rPrChange w:id="9781" w:author="Hailey Lang" w:date="2019-08-29T16:31:00Z">
                  <w:rPr>
                    <w:ins w:id="9782" w:author="Hailey Lang" w:date="2019-08-15T12:00:00Z"/>
                    <w:rFonts w:ascii="Trebuchet MS" w:hAnsi="Trebuchet MS"/>
                    <w:sz w:val="22"/>
                    <w:szCs w:val="22"/>
                  </w:rPr>
                </w:rPrChange>
              </w:rPr>
              <w:pPrChange w:id="9783" w:author="Unknown" w:date="2019-08-27T11:27:00Z">
                <w:pPr>
                  <w:framePr w:hSpace="180" w:wrap="around" w:vAnchor="text" w:hAnchor="page" w:x="1126" w:y="231"/>
                  <w:tabs>
                    <w:tab w:val="decimal" w:pos="576"/>
                    <w:tab w:val="decimal" w:pos="1296"/>
                  </w:tabs>
                  <w:spacing w:line="240" w:lineRule="atLeast"/>
                  <w:ind w:right="80"/>
                  <w:jc w:val="center"/>
                  <w:cnfStyle w:val="000010100000" w:firstRow="0" w:lastRow="0" w:firstColumn="0" w:lastColumn="0" w:oddVBand="1" w:evenVBand="0" w:oddHBand="1" w:evenHBand="0" w:firstRowFirstColumn="0" w:firstRowLastColumn="0" w:lastRowFirstColumn="0" w:lastRowLastColumn="0"/>
                </w:pPr>
              </w:pPrChange>
            </w:pPr>
            <w:ins w:id="9784" w:author="Hailey Lang" w:date="2019-08-15T12:00:00Z">
              <w:r w:rsidRPr="00C856EB">
                <w:rPr>
                  <w:rFonts w:ascii="Trebuchet MS" w:hAnsi="Trebuchet MS"/>
                  <w:color w:val="0070C0"/>
                  <w:sz w:val="22"/>
                  <w:szCs w:val="22"/>
                  <w:rPrChange w:id="9785" w:author="Hailey Lang" w:date="2019-08-29T16:31:00Z">
                    <w:rPr>
                      <w:rFonts w:ascii="Trebuchet MS" w:hAnsi="Trebuchet MS"/>
                      <w:sz w:val="22"/>
                      <w:szCs w:val="22"/>
                    </w:rPr>
                  </w:rPrChange>
                </w:rPr>
                <w:t>No</w:t>
              </w:r>
            </w:ins>
          </w:p>
        </w:tc>
        <w:tc>
          <w:tcPr>
            <w:tcW w:w="833" w:type="dxa"/>
            <w:vAlign w:val="center"/>
            <w:tcPrChange w:id="9786" w:author="Hailey Lang" w:date="2019-08-16T14:53:00Z">
              <w:tcPr>
                <w:tcW w:w="720" w:type="dxa"/>
              </w:tcPr>
            </w:tcPrChange>
          </w:tcPr>
          <w:p w14:paraId="39AC6489" w14:textId="77777777" w:rsidR="00CB569E" w:rsidRPr="00C856EB" w:rsidRDefault="00CB569E">
            <w:pPr>
              <w:spacing w:line="276" w:lineRule="auto"/>
              <w:jc w:val="center"/>
              <w:cnfStyle w:val="000000100000" w:firstRow="0" w:lastRow="0" w:firstColumn="0" w:lastColumn="0" w:oddVBand="0" w:evenVBand="0" w:oddHBand="1" w:evenHBand="0" w:firstRowFirstColumn="0" w:firstRowLastColumn="0" w:lastRowFirstColumn="0" w:lastRowLastColumn="0"/>
              <w:rPr>
                <w:ins w:id="9787" w:author="Hailey Lang" w:date="2019-08-15T12:00:00Z"/>
                <w:rFonts w:ascii="Trebuchet MS" w:hAnsi="Trebuchet MS"/>
                <w:color w:val="0070C0"/>
                <w:sz w:val="22"/>
                <w:szCs w:val="22"/>
                <w:rPrChange w:id="9788" w:author="Hailey Lang" w:date="2019-08-29T16:31:00Z">
                  <w:rPr>
                    <w:ins w:id="9789" w:author="Hailey Lang" w:date="2019-08-15T12:00:00Z"/>
                    <w:rFonts w:ascii="Trebuchet MS" w:hAnsi="Trebuchet MS"/>
                    <w:sz w:val="22"/>
                    <w:szCs w:val="22"/>
                  </w:rPr>
                </w:rPrChange>
              </w:rPr>
              <w:pPrChange w:id="9790" w:author="Unknown" w:date="2019-08-27T11:27:00Z">
                <w:pPr>
                  <w:framePr w:hSpace="180" w:wrap="around" w:vAnchor="text" w:hAnchor="page" w:x="1126" w:y="231"/>
                  <w:spacing w:line="240" w:lineRule="atLeast"/>
                  <w:jc w:val="center"/>
                  <w:cnfStyle w:val="000000100000" w:firstRow="0" w:lastRow="0" w:firstColumn="0" w:lastColumn="0" w:oddVBand="0" w:evenVBand="0" w:oddHBand="1" w:evenHBand="0" w:firstRowFirstColumn="0" w:firstRowLastColumn="0" w:lastRowFirstColumn="0" w:lastRowLastColumn="0"/>
                </w:pPr>
              </w:pPrChange>
            </w:pPr>
            <w:ins w:id="9791" w:author="Hailey Lang" w:date="2019-08-15T12:00:00Z">
              <w:r w:rsidRPr="00C856EB">
                <w:rPr>
                  <w:rFonts w:ascii="Trebuchet MS" w:hAnsi="Trebuchet MS"/>
                  <w:color w:val="0070C0"/>
                  <w:sz w:val="22"/>
                  <w:szCs w:val="22"/>
                  <w:rPrChange w:id="9792"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793" w:author="Hailey Lang" w:date="2019-08-16T14:53:00Z">
              <w:tcPr>
                <w:tcW w:w="980" w:type="dxa"/>
              </w:tcPr>
            </w:tcPrChange>
          </w:tcPr>
          <w:p w14:paraId="118059E3" w14:textId="77777777" w:rsidR="00CB569E" w:rsidRPr="00C856EB" w:rsidRDefault="00CB569E">
            <w:pPr>
              <w:spacing w:line="276" w:lineRule="auto"/>
              <w:jc w:val="center"/>
              <w:cnfStyle w:val="000010100000" w:firstRow="0" w:lastRow="0" w:firstColumn="0" w:lastColumn="0" w:oddVBand="1" w:evenVBand="0" w:oddHBand="1" w:evenHBand="0" w:firstRowFirstColumn="0" w:firstRowLastColumn="0" w:lastRowFirstColumn="0" w:lastRowLastColumn="0"/>
              <w:rPr>
                <w:ins w:id="9794" w:author="Hailey Lang" w:date="2019-08-15T12:00:00Z"/>
                <w:rFonts w:ascii="Trebuchet MS" w:hAnsi="Trebuchet MS"/>
                <w:color w:val="0070C0"/>
                <w:sz w:val="22"/>
                <w:szCs w:val="22"/>
                <w:rPrChange w:id="9795" w:author="Hailey Lang" w:date="2019-08-29T16:31:00Z">
                  <w:rPr>
                    <w:ins w:id="9796" w:author="Hailey Lang" w:date="2019-08-15T12:00:00Z"/>
                    <w:rFonts w:ascii="Trebuchet MS" w:hAnsi="Trebuchet MS"/>
                    <w:sz w:val="22"/>
                    <w:szCs w:val="22"/>
                  </w:rPr>
                </w:rPrChange>
              </w:rPr>
              <w:pPrChange w:id="9797" w:author="Unknown" w:date="2019-08-27T11:27:00Z">
                <w:pPr>
                  <w:framePr w:hSpace="180" w:wrap="around" w:vAnchor="text" w:hAnchor="page" w:x="1126" w:y="231"/>
                  <w:spacing w:line="240" w:lineRule="atLeast"/>
                  <w:jc w:val="center"/>
                  <w:cnfStyle w:val="000010100000" w:firstRow="0" w:lastRow="0" w:firstColumn="0" w:lastColumn="0" w:oddVBand="1" w:evenVBand="0" w:oddHBand="1" w:evenHBand="0" w:firstRowFirstColumn="0" w:firstRowLastColumn="0" w:lastRowFirstColumn="0" w:lastRowLastColumn="0"/>
                </w:pPr>
              </w:pPrChange>
            </w:pPr>
            <w:ins w:id="9798" w:author="Hailey Lang" w:date="2019-08-15T12:00:00Z">
              <w:r w:rsidRPr="00C856EB">
                <w:rPr>
                  <w:rFonts w:ascii="Trebuchet MS" w:hAnsi="Trebuchet MS"/>
                  <w:color w:val="0070C0"/>
                  <w:sz w:val="22"/>
                  <w:szCs w:val="22"/>
                  <w:rPrChange w:id="9799" w:author="Hailey Lang" w:date="2019-08-29T16:31:00Z">
                    <w:rPr>
                      <w:rFonts w:ascii="Trebuchet MS" w:hAnsi="Trebuchet MS"/>
                      <w:sz w:val="22"/>
                      <w:szCs w:val="22"/>
                    </w:rPr>
                  </w:rPrChange>
                </w:rPr>
                <w:t>No</w:t>
              </w:r>
            </w:ins>
          </w:p>
        </w:tc>
        <w:tc>
          <w:tcPr>
            <w:tcW w:w="717" w:type="dxa"/>
            <w:vAlign w:val="center"/>
            <w:tcPrChange w:id="9800" w:author="Hailey Lang" w:date="2019-08-16T14:53:00Z">
              <w:tcPr>
                <w:tcW w:w="620" w:type="dxa"/>
              </w:tcPr>
            </w:tcPrChange>
          </w:tcPr>
          <w:p w14:paraId="50CE4B39" w14:textId="77777777" w:rsidR="00CB569E" w:rsidRPr="00C856EB" w:rsidRDefault="00CB569E">
            <w:pPr>
              <w:tabs>
                <w:tab w:val="decimal" w:pos="576"/>
                <w:tab w:val="decimal" w:pos="1296"/>
              </w:tabs>
              <w:spacing w:line="276" w:lineRule="auto"/>
              <w:ind w:right="80"/>
              <w:jc w:val="center"/>
              <w:cnfStyle w:val="000000100000" w:firstRow="0" w:lastRow="0" w:firstColumn="0" w:lastColumn="0" w:oddVBand="0" w:evenVBand="0" w:oddHBand="1" w:evenHBand="0" w:firstRowFirstColumn="0" w:firstRowLastColumn="0" w:lastRowFirstColumn="0" w:lastRowLastColumn="0"/>
              <w:rPr>
                <w:ins w:id="9801" w:author="Hailey Lang" w:date="2019-08-15T12:00:00Z"/>
                <w:rFonts w:ascii="Trebuchet MS" w:hAnsi="Trebuchet MS"/>
                <w:color w:val="0070C0"/>
                <w:sz w:val="22"/>
                <w:szCs w:val="22"/>
                <w:rPrChange w:id="9802" w:author="Hailey Lang" w:date="2019-08-29T16:31:00Z">
                  <w:rPr>
                    <w:ins w:id="9803" w:author="Hailey Lang" w:date="2019-08-15T12:00:00Z"/>
                    <w:rFonts w:ascii="Trebuchet MS" w:hAnsi="Trebuchet MS"/>
                    <w:sz w:val="22"/>
                    <w:szCs w:val="22"/>
                  </w:rPr>
                </w:rPrChange>
              </w:rPr>
              <w:pPrChange w:id="9804" w:author="Unknown" w:date="2019-08-27T11:27:00Z">
                <w:pPr>
                  <w:framePr w:hSpace="180" w:wrap="around" w:vAnchor="text" w:hAnchor="page" w:x="1126" w:y="231"/>
                  <w:tabs>
                    <w:tab w:val="decimal" w:pos="576"/>
                    <w:tab w:val="decimal" w:pos="1296"/>
                  </w:tabs>
                  <w:spacing w:line="240" w:lineRule="atLeast"/>
                  <w:ind w:right="80"/>
                  <w:jc w:val="center"/>
                  <w:cnfStyle w:val="000000100000" w:firstRow="0" w:lastRow="0" w:firstColumn="0" w:lastColumn="0" w:oddVBand="0" w:evenVBand="0" w:oddHBand="1" w:evenHBand="0" w:firstRowFirstColumn="0" w:firstRowLastColumn="0" w:lastRowFirstColumn="0" w:lastRowLastColumn="0"/>
                </w:pPr>
              </w:pPrChange>
            </w:pPr>
            <w:ins w:id="9805" w:author="Hailey Lang" w:date="2019-08-15T12:00:00Z">
              <w:r w:rsidRPr="00C856EB">
                <w:rPr>
                  <w:rFonts w:ascii="Trebuchet MS" w:hAnsi="Trebuchet MS"/>
                  <w:color w:val="0070C0"/>
                  <w:sz w:val="22"/>
                  <w:szCs w:val="22"/>
                  <w:rPrChange w:id="9806"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807" w:author="Hailey Lang" w:date="2019-08-16T14:53:00Z">
              <w:tcPr>
                <w:tcW w:w="980" w:type="dxa"/>
              </w:tcPr>
            </w:tcPrChange>
          </w:tcPr>
          <w:p w14:paraId="5305C44E" w14:textId="77777777" w:rsidR="00CB569E" w:rsidRPr="00C856EB" w:rsidRDefault="00CB569E">
            <w:pPr>
              <w:spacing w:line="276" w:lineRule="auto"/>
              <w:jc w:val="center"/>
              <w:cnfStyle w:val="000010100000" w:firstRow="0" w:lastRow="0" w:firstColumn="0" w:lastColumn="0" w:oddVBand="1" w:evenVBand="0" w:oddHBand="1" w:evenHBand="0" w:firstRowFirstColumn="0" w:firstRowLastColumn="0" w:lastRowFirstColumn="0" w:lastRowLastColumn="0"/>
              <w:rPr>
                <w:ins w:id="9808" w:author="Hailey Lang" w:date="2019-08-15T12:00:00Z"/>
                <w:rFonts w:ascii="Trebuchet MS" w:hAnsi="Trebuchet MS"/>
                <w:color w:val="0070C0"/>
                <w:sz w:val="22"/>
                <w:szCs w:val="22"/>
                <w:rPrChange w:id="9809" w:author="Hailey Lang" w:date="2019-08-29T16:31:00Z">
                  <w:rPr>
                    <w:ins w:id="9810" w:author="Hailey Lang" w:date="2019-08-15T12:00:00Z"/>
                    <w:rFonts w:ascii="Trebuchet MS" w:hAnsi="Trebuchet MS"/>
                    <w:sz w:val="22"/>
                    <w:szCs w:val="22"/>
                  </w:rPr>
                </w:rPrChange>
              </w:rPr>
              <w:pPrChange w:id="9811" w:author="Unknown" w:date="2019-08-27T11:27:00Z">
                <w:pPr>
                  <w:framePr w:hSpace="180" w:wrap="around" w:vAnchor="text" w:hAnchor="page" w:x="1126" w:y="231"/>
                  <w:spacing w:line="240" w:lineRule="atLeast"/>
                  <w:jc w:val="center"/>
                  <w:cnfStyle w:val="000010100000" w:firstRow="0" w:lastRow="0" w:firstColumn="0" w:lastColumn="0" w:oddVBand="1" w:evenVBand="0" w:oddHBand="1" w:evenHBand="0" w:firstRowFirstColumn="0" w:firstRowLastColumn="0" w:lastRowFirstColumn="0" w:lastRowLastColumn="0"/>
                </w:pPr>
              </w:pPrChange>
            </w:pPr>
            <w:ins w:id="9812" w:author="Hailey Lang" w:date="2019-08-15T12:00:00Z">
              <w:r w:rsidRPr="00C856EB">
                <w:rPr>
                  <w:rFonts w:ascii="Trebuchet MS" w:hAnsi="Trebuchet MS"/>
                  <w:color w:val="0070C0"/>
                  <w:sz w:val="22"/>
                  <w:szCs w:val="22"/>
                  <w:rPrChange w:id="9813" w:author="Hailey Lang" w:date="2019-08-29T16:31:00Z">
                    <w:rPr>
                      <w:rFonts w:ascii="Trebuchet MS" w:hAnsi="Trebuchet MS"/>
                      <w:sz w:val="22"/>
                      <w:szCs w:val="22"/>
                    </w:rPr>
                  </w:rPrChange>
                </w:rPr>
                <w:t>No</w:t>
              </w:r>
            </w:ins>
          </w:p>
        </w:tc>
        <w:tc>
          <w:tcPr>
            <w:tcW w:w="925" w:type="dxa"/>
            <w:vAlign w:val="center"/>
            <w:tcPrChange w:id="9814" w:author="Hailey Lang" w:date="2019-08-16T14:53:00Z">
              <w:tcPr>
                <w:tcW w:w="800" w:type="dxa"/>
              </w:tcPr>
            </w:tcPrChange>
          </w:tcPr>
          <w:p w14:paraId="4857EC1E" w14:textId="77777777" w:rsidR="00CB569E" w:rsidRPr="00C856EB" w:rsidRDefault="00CB569E">
            <w:pPr>
              <w:spacing w:line="276" w:lineRule="auto"/>
              <w:ind w:right="80"/>
              <w:jc w:val="center"/>
              <w:cnfStyle w:val="000000100000" w:firstRow="0" w:lastRow="0" w:firstColumn="0" w:lastColumn="0" w:oddVBand="0" w:evenVBand="0" w:oddHBand="1" w:evenHBand="0" w:firstRowFirstColumn="0" w:firstRowLastColumn="0" w:lastRowFirstColumn="0" w:lastRowLastColumn="0"/>
              <w:rPr>
                <w:ins w:id="9815" w:author="Hailey Lang" w:date="2019-08-15T12:00:00Z"/>
                <w:rFonts w:ascii="Trebuchet MS" w:hAnsi="Trebuchet MS"/>
                <w:color w:val="0070C0"/>
                <w:sz w:val="22"/>
                <w:szCs w:val="22"/>
                <w:rPrChange w:id="9816" w:author="Hailey Lang" w:date="2019-08-29T16:31:00Z">
                  <w:rPr>
                    <w:ins w:id="9817" w:author="Hailey Lang" w:date="2019-08-15T12:00:00Z"/>
                    <w:rFonts w:ascii="Trebuchet MS" w:hAnsi="Trebuchet MS"/>
                    <w:sz w:val="22"/>
                    <w:szCs w:val="22"/>
                  </w:rPr>
                </w:rPrChange>
              </w:rPr>
              <w:pPrChange w:id="9818" w:author="Unknown" w:date="2019-08-27T11:27:00Z">
                <w:pPr>
                  <w:framePr w:hSpace="180" w:wrap="around" w:vAnchor="text" w:hAnchor="page" w:x="1126" w:y="231"/>
                  <w:spacing w:line="240" w:lineRule="atLeast"/>
                  <w:ind w:right="80"/>
                  <w:jc w:val="center"/>
                  <w:cnfStyle w:val="000000100000" w:firstRow="0" w:lastRow="0" w:firstColumn="0" w:lastColumn="0" w:oddVBand="0" w:evenVBand="0" w:oddHBand="1" w:evenHBand="0" w:firstRowFirstColumn="0" w:firstRowLastColumn="0" w:lastRowFirstColumn="0" w:lastRowLastColumn="0"/>
                </w:pPr>
              </w:pPrChange>
            </w:pPr>
            <w:ins w:id="9819" w:author="Hailey Lang" w:date="2019-08-15T12:00:00Z">
              <w:r w:rsidRPr="00C856EB">
                <w:rPr>
                  <w:rFonts w:ascii="Trebuchet MS" w:hAnsi="Trebuchet MS"/>
                  <w:color w:val="0070C0"/>
                  <w:sz w:val="22"/>
                  <w:szCs w:val="22"/>
                  <w:rPrChange w:id="9820"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837" w:type="dxa"/>
            <w:vAlign w:val="center"/>
            <w:tcPrChange w:id="9821" w:author="Hailey Lang" w:date="2019-08-16T14:53:00Z">
              <w:tcPr>
                <w:tcW w:w="720" w:type="dxa"/>
              </w:tcPr>
            </w:tcPrChange>
          </w:tcPr>
          <w:p w14:paraId="4ED89C2D" w14:textId="77777777" w:rsidR="00CB569E" w:rsidRPr="00C856EB" w:rsidRDefault="00CB569E">
            <w:pPr>
              <w:spacing w:line="276" w:lineRule="auto"/>
              <w:jc w:val="center"/>
              <w:cnfStyle w:val="000010100000" w:firstRow="0" w:lastRow="0" w:firstColumn="0" w:lastColumn="0" w:oddVBand="1" w:evenVBand="0" w:oddHBand="1" w:evenHBand="0" w:firstRowFirstColumn="0" w:firstRowLastColumn="0" w:lastRowFirstColumn="0" w:lastRowLastColumn="0"/>
              <w:rPr>
                <w:ins w:id="9822" w:author="Hailey Lang" w:date="2019-08-15T12:00:00Z"/>
                <w:rFonts w:ascii="Trebuchet MS" w:hAnsi="Trebuchet MS"/>
                <w:color w:val="0070C0"/>
                <w:sz w:val="22"/>
                <w:szCs w:val="22"/>
                <w:rPrChange w:id="9823" w:author="Hailey Lang" w:date="2019-08-29T16:31:00Z">
                  <w:rPr>
                    <w:ins w:id="9824" w:author="Hailey Lang" w:date="2019-08-15T12:00:00Z"/>
                    <w:rFonts w:ascii="Trebuchet MS" w:hAnsi="Trebuchet MS"/>
                    <w:sz w:val="22"/>
                    <w:szCs w:val="22"/>
                  </w:rPr>
                </w:rPrChange>
              </w:rPr>
              <w:pPrChange w:id="9825" w:author="Unknown" w:date="2019-08-27T11:27:00Z">
                <w:pPr>
                  <w:framePr w:hSpace="180" w:wrap="around" w:vAnchor="text" w:hAnchor="page" w:x="1126" w:y="231"/>
                  <w:spacing w:line="240" w:lineRule="atLeast"/>
                  <w:jc w:val="center"/>
                  <w:cnfStyle w:val="000010100000" w:firstRow="0" w:lastRow="0" w:firstColumn="0" w:lastColumn="0" w:oddVBand="1" w:evenVBand="0" w:oddHBand="1" w:evenHBand="0" w:firstRowFirstColumn="0" w:firstRowLastColumn="0" w:lastRowFirstColumn="0" w:lastRowLastColumn="0"/>
                </w:pPr>
              </w:pPrChange>
            </w:pPr>
            <w:ins w:id="9826" w:author="Hailey Lang" w:date="2019-08-15T12:00:00Z">
              <w:r w:rsidRPr="00C856EB">
                <w:rPr>
                  <w:rFonts w:ascii="Trebuchet MS" w:hAnsi="Trebuchet MS"/>
                  <w:color w:val="0070C0"/>
                  <w:sz w:val="22"/>
                  <w:szCs w:val="22"/>
                  <w:rPrChange w:id="9827" w:author="Hailey Lang" w:date="2019-08-29T16:31:00Z">
                    <w:rPr>
                      <w:rFonts w:ascii="Trebuchet MS" w:hAnsi="Trebuchet MS"/>
                      <w:sz w:val="22"/>
                      <w:szCs w:val="22"/>
                    </w:rPr>
                  </w:rPrChange>
                </w:rPr>
                <w:t>No</w:t>
              </w:r>
            </w:ins>
          </w:p>
        </w:tc>
      </w:tr>
      <w:tr w:rsidR="00CB569E" w:rsidRPr="00C856EB" w14:paraId="76FE1862" w14:textId="77777777" w:rsidTr="00083FA8">
        <w:trPr>
          <w:trHeight w:val="455"/>
          <w:ins w:id="9828" w:author="Hailey Lang" w:date="2019-08-15T12:00:00Z"/>
        </w:trPr>
        <w:tc>
          <w:tcPr>
            <w:cnfStyle w:val="000010000000" w:firstRow="0" w:lastRow="0" w:firstColumn="0" w:lastColumn="0" w:oddVBand="1" w:evenVBand="0" w:oddHBand="0" w:evenHBand="0" w:firstRowFirstColumn="0" w:firstRowLastColumn="0" w:lastRowFirstColumn="0" w:lastRowLastColumn="0"/>
            <w:tcW w:w="1345" w:type="dxa"/>
            <w:tcPrChange w:id="9829" w:author="Hailey Lang" w:date="2019-08-16T14:53:00Z">
              <w:tcPr>
                <w:tcW w:w="1880" w:type="dxa"/>
              </w:tcPr>
            </w:tcPrChange>
          </w:tcPr>
          <w:p w14:paraId="44165CAF" w14:textId="77777777" w:rsidR="00CB569E" w:rsidRPr="00C856EB" w:rsidRDefault="00CB569E">
            <w:pPr>
              <w:tabs>
                <w:tab w:val="decimal" w:pos="576"/>
                <w:tab w:val="decimal" w:pos="1296"/>
              </w:tabs>
              <w:spacing w:line="276" w:lineRule="auto"/>
              <w:jc w:val="both"/>
              <w:rPr>
                <w:ins w:id="9830" w:author="Hailey Lang" w:date="2019-08-15T12:00:00Z"/>
                <w:rFonts w:ascii="Trebuchet MS" w:hAnsi="Trebuchet MS"/>
                <w:color w:val="0070C0"/>
                <w:sz w:val="22"/>
                <w:szCs w:val="22"/>
                <w:rPrChange w:id="9831" w:author="Hailey Lang" w:date="2019-08-29T16:31:00Z">
                  <w:rPr>
                    <w:ins w:id="9832" w:author="Hailey Lang" w:date="2019-08-15T12:00:00Z"/>
                    <w:rFonts w:ascii="Trebuchet MS" w:hAnsi="Trebuchet MS"/>
                    <w:sz w:val="22"/>
                    <w:szCs w:val="22"/>
                  </w:rPr>
                </w:rPrChange>
              </w:rPr>
              <w:pPrChange w:id="9833" w:author="Unknown" w:date="2019-08-27T11:27:00Z">
                <w:pPr>
                  <w:framePr w:hSpace="180" w:wrap="around" w:vAnchor="text" w:hAnchor="page" w:x="1126" w:y="231"/>
                  <w:tabs>
                    <w:tab w:val="decimal" w:pos="576"/>
                    <w:tab w:val="decimal" w:pos="1296"/>
                  </w:tabs>
                  <w:spacing w:line="240" w:lineRule="atLeast"/>
                  <w:jc w:val="both"/>
                </w:pPr>
              </w:pPrChange>
            </w:pPr>
            <w:ins w:id="9834" w:author="Hailey Lang" w:date="2019-08-15T12:00:00Z">
              <w:r w:rsidRPr="00C856EB">
                <w:rPr>
                  <w:rFonts w:ascii="Trebuchet MS" w:hAnsi="Trebuchet MS"/>
                  <w:color w:val="0070C0"/>
                  <w:sz w:val="22"/>
                  <w:szCs w:val="22"/>
                  <w:rPrChange w:id="9835" w:author="Hailey Lang" w:date="2019-08-29T16:31:00Z">
                    <w:rPr>
                      <w:rFonts w:ascii="Trebuchet MS" w:hAnsi="Trebuchet MS"/>
                      <w:sz w:val="22"/>
                      <w:szCs w:val="22"/>
                    </w:rPr>
                  </w:rPrChange>
                </w:rPr>
                <w:t>Bryant Field</w:t>
              </w:r>
            </w:ins>
          </w:p>
        </w:tc>
        <w:tc>
          <w:tcPr>
            <w:tcW w:w="2496" w:type="dxa"/>
            <w:vAlign w:val="center"/>
            <w:tcPrChange w:id="9836" w:author="Hailey Lang" w:date="2019-08-16T14:53:00Z">
              <w:tcPr>
                <w:tcW w:w="1440" w:type="dxa"/>
              </w:tcPr>
            </w:tcPrChange>
          </w:tcPr>
          <w:p w14:paraId="61782D38" w14:textId="77777777" w:rsidR="00CB569E" w:rsidRPr="00C856EB" w:rsidRDefault="00CB569E">
            <w:pPr>
              <w:tabs>
                <w:tab w:val="decimal" w:pos="576"/>
              </w:tabs>
              <w:spacing w:line="276" w:lineRule="auto"/>
              <w:jc w:val="center"/>
              <w:cnfStyle w:val="000000000000" w:firstRow="0" w:lastRow="0" w:firstColumn="0" w:lastColumn="0" w:oddVBand="0" w:evenVBand="0" w:oddHBand="0" w:evenHBand="0" w:firstRowFirstColumn="0" w:firstRowLastColumn="0" w:lastRowFirstColumn="0" w:lastRowLastColumn="0"/>
              <w:rPr>
                <w:ins w:id="9837" w:author="Hailey Lang" w:date="2019-08-15T12:00:00Z"/>
                <w:rFonts w:ascii="Trebuchet MS" w:hAnsi="Trebuchet MS"/>
                <w:color w:val="0070C0"/>
                <w:sz w:val="22"/>
                <w:szCs w:val="22"/>
                <w:rPrChange w:id="9838" w:author="Hailey Lang" w:date="2019-08-29T16:31:00Z">
                  <w:rPr>
                    <w:ins w:id="9839" w:author="Hailey Lang" w:date="2019-08-15T12:00:00Z"/>
                    <w:rFonts w:ascii="Trebuchet MS" w:hAnsi="Trebuchet MS"/>
                    <w:sz w:val="22"/>
                    <w:szCs w:val="22"/>
                  </w:rPr>
                </w:rPrChange>
              </w:rPr>
              <w:pPrChange w:id="9840" w:author="Unknown" w:date="2019-08-27T11:27:00Z">
                <w:pPr>
                  <w:framePr w:hSpace="180" w:wrap="around" w:vAnchor="text" w:hAnchor="page" w:x="1126" w:y="231"/>
                  <w:tabs>
                    <w:tab w:val="decimal" w:pos="576"/>
                  </w:tabs>
                  <w:spacing w:line="240" w:lineRule="atLeast"/>
                  <w:cnfStyle w:val="000000000000" w:firstRow="0" w:lastRow="0" w:firstColumn="0" w:lastColumn="0" w:oddVBand="0" w:evenVBand="0" w:oddHBand="0" w:evenHBand="0" w:firstRowFirstColumn="0" w:firstRowLastColumn="0" w:lastRowFirstColumn="0" w:lastRowLastColumn="0"/>
                </w:pPr>
              </w:pPrChange>
            </w:pPr>
            <w:ins w:id="9841" w:author="Hailey Lang" w:date="2019-08-15T12:00:00Z">
              <w:r w:rsidRPr="00C856EB">
                <w:rPr>
                  <w:rFonts w:ascii="Trebuchet MS" w:hAnsi="Trebuchet MS"/>
                  <w:color w:val="0070C0"/>
                  <w:sz w:val="22"/>
                  <w:szCs w:val="22"/>
                  <w:rPrChange w:id="9842"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833" w:type="dxa"/>
            <w:vAlign w:val="center"/>
            <w:tcPrChange w:id="9843" w:author="Hailey Lang" w:date="2019-08-16T14:53:00Z">
              <w:tcPr>
                <w:tcW w:w="720" w:type="dxa"/>
              </w:tcPr>
            </w:tcPrChange>
          </w:tcPr>
          <w:p w14:paraId="70B2A848" w14:textId="77777777" w:rsidR="00CB569E" w:rsidRPr="00C856EB" w:rsidRDefault="00CB569E">
            <w:pPr>
              <w:tabs>
                <w:tab w:val="decimal" w:pos="576"/>
                <w:tab w:val="decimal" w:pos="1296"/>
              </w:tabs>
              <w:spacing w:line="276" w:lineRule="auto"/>
              <w:ind w:right="80"/>
              <w:jc w:val="center"/>
              <w:rPr>
                <w:ins w:id="9844" w:author="Hailey Lang" w:date="2019-08-15T12:00:00Z"/>
                <w:rFonts w:ascii="Trebuchet MS" w:hAnsi="Trebuchet MS"/>
                <w:color w:val="0070C0"/>
                <w:sz w:val="22"/>
                <w:szCs w:val="22"/>
                <w:rPrChange w:id="9845" w:author="Hailey Lang" w:date="2019-08-29T16:31:00Z">
                  <w:rPr>
                    <w:ins w:id="9846" w:author="Hailey Lang" w:date="2019-08-15T12:00:00Z"/>
                    <w:rFonts w:ascii="Trebuchet MS" w:hAnsi="Trebuchet MS"/>
                    <w:sz w:val="22"/>
                    <w:szCs w:val="22"/>
                  </w:rPr>
                </w:rPrChange>
              </w:rPr>
              <w:pPrChange w:id="9847" w:author="Unknown" w:date="2019-08-27T11:27:00Z">
                <w:pPr>
                  <w:framePr w:hSpace="180" w:wrap="around" w:vAnchor="text" w:hAnchor="page" w:x="1126" w:y="231"/>
                  <w:tabs>
                    <w:tab w:val="decimal" w:pos="576"/>
                    <w:tab w:val="decimal" w:pos="1296"/>
                  </w:tabs>
                  <w:spacing w:line="240" w:lineRule="atLeast"/>
                  <w:ind w:right="80"/>
                  <w:jc w:val="center"/>
                </w:pPr>
              </w:pPrChange>
            </w:pPr>
            <w:ins w:id="9848" w:author="Hailey Lang" w:date="2019-08-15T12:00:00Z">
              <w:r w:rsidRPr="00C856EB">
                <w:rPr>
                  <w:rFonts w:ascii="Trebuchet MS" w:hAnsi="Trebuchet MS"/>
                  <w:color w:val="0070C0"/>
                  <w:sz w:val="22"/>
                  <w:szCs w:val="22"/>
                  <w:rPrChange w:id="9849" w:author="Hailey Lang" w:date="2019-08-29T16:31:00Z">
                    <w:rPr>
                      <w:rFonts w:ascii="Trebuchet MS" w:hAnsi="Trebuchet MS"/>
                      <w:sz w:val="22"/>
                      <w:szCs w:val="22"/>
                    </w:rPr>
                  </w:rPrChange>
                </w:rPr>
                <w:t>No</w:t>
              </w:r>
            </w:ins>
          </w:p>
        </w:tc>
        <w:tc>
          <w:tcPr>
            <w:tcW w:w="833" w:type="dxa"/>
            <w:vAlign w:val="center"/>
            <w:tcPrChange w:id="9850" w:author="Hailey Lang" w:date="2019-08-16T14:53:00Z">
              <w:tcPr>
                <w:tcW w:w="720" w:type="dxa"/>
              </w:tcPr>
            </w:tcPrChange>
          </w:tcPr>
          <w:p w14:paraId="3287E1EF" w14:textId="77777777" w:rsidR="00CB569E" w:rsidRPr="00C856EB" w:rsidRDefault="00CB569E">
            <w:pPr>
              <w:spacing w:line="276" w:lineRule="auto"/>
              <w:jc w:val="center"/>
              <w:cnfStyle w:val="000000000000" w:firstRow="0" w:lastRow="0" w:firstColumn="0" w:lastColumn="0" w:oddVBand="0" w:evenVBand="0" w:oddHBand="0" w:evenHBand="0" w:firstRowFirstColumn="0" w:firstRowLastColumn="0" w:lastRowFirstColumn="0" w:lastRowLastColumn="0"/>
              <w:rPr>
                <w:ins w:id="9851" w:author="Hailey Lang" w:date="2019-08-15T12:00:00Z"/>
                <w:rFonts w:ascii="Trebuchet MS" w:hAnsi="Trebuchet MS"/>
                <w:color w:val="0070C0"/>
                <w:sz w:val="22"/>
                <w:szCs w:val="22"/>
                <w:rPrChange w:id="9852" w:author="Hailey Lang" w:date="2019-08-29T16:31:00Z">
                  <w:rPr>
                    <w:ins w:id="9853" w:author="Hailey Lang" w:date="2019-08-15T12:00:00Z"/>
                    <w:rFonts w:ascii="Trebuchet MS" w:hAnsi="Trebuchet MS"/>
                    <w:sz w:val="22"/>
                    <w:szCs w:val="22"/>
                  </w:rPr>
                </w:rPrChange>
              </w:rPr>
              <w:pPrChange w:id="9854" w:author="Unknown" w:date="2019-08-27T11:27:00Z">
                <w:pPr>
                  <w:framePr w:hSpace="180" w:wrap="around" w:vAnchor="text" w:hAnchor="page" w:x="1126" w:y="231"/>
                  <w:spacing w:line="240" w:lineRule="atLeast"/>
                  <w:jc w:val="center"/>
                  <w:cnfStyle w:val="000000000000" w:firstRow="0" w:lastRow="0" w:firstColumn="0" w:lastColumn="0" w:oddVBand="0" w:evenVBand="0" w:oddHBand="0" w:evenHBand="0" w:firstRowFirstColumn="0" w:firstRowLastColumn="0" w:lastRowFirstColumn="0" w:lastRowLastColumn="0"/>
                </w:pPr>
              </w:pPrChange>
            </w:pPr>
            <w:ins w:id="9855" w:author="Hailey Lang" w:date="2019-08-15T12:00:00Z">
              <w:r w:rsidRPr="00C856EB">
                <w:rPr>
                  <w:rFonts w:ascii="Trebuchet MS" w:hAnsi="Trebuchet MS"/>
                  <w:color w:val="0070C0"/>
                  <w:sz w:val="22"/>
                  <w:szCs w:val="22"/>
                  <w:rPrChange w:id="9856" w:author="Hailey Lang" w:date="2019-08-29T16:31:00Z">
                    <w:rPr>
                      <w:rFonts w:ascii="Trebuchet MS" w:hAnsi="Trebuchet MS"/>
                      <w:sz w:val="22"/>
                      <w:szCs w:val="22"/>
                    </w:rPr>
                  </w:rPrChange>
                </w:rPr>
                <w:t>Yes</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857" w:author="Hailey Lang" w:date="2019-08-16T14:53:00Z">
              <w:tcPr>
                <w:tcW w:w="980" w:type="dxa"/>
              </w:tcPr>
            </w:tcPrChange>
          </w:tcPr>
          <w:p w14:paraId="11895A2F" w14:textId="77777777" w:rsidR="00CB569E" w:rsidRPr="00C856EB" w:rsidRDefault="00CB569E">
            <w:pPr>
              <w:spacing w:line="276" w:lineRule="auto"/>
              <w:jc w:val="center"/>
              <w:rPr>
                <w:ins w:id="9858" w:author="Hailey Lang" w:date="2019-08-15T12:00:00Z"/>
                <w:rFonts w:ascii="Trebuchet MS" w:hAnsi="Trebuchet MS"/>
                <w:color w:val="0070C0"/>
                <w:sz w:val="22"/>
                <w:szCs w:val="22"/>
                <w:rPrChange w:id="9859" w:author="Hailey Lang" w:date="2019-08-29T16:31:00Z">
                  <w:rPr>
                    <w:ins w:id="9860" w:author="Hailey Lang" w:date="2019-08-15T12:00:00Z"/>
                    <w:rFonts w:ascii="Trebuchet MS" w:hAnsi="Trebuchet MS"/>
                    <w:sz w:val="22"/>
                    <w:szCs w:val="22"/>
                  </w:rPr>
                </w:rPrChange>
              </w:rPr>
              <w:pPrChange w:id="9861" w:author="Unknown" w:date="2019-08-27T11:27:00Z">
                <w:pPr>
                  <w:framePr w:hSpace="180" w:wrap="around" w:vAnchor="text" w:hAnchor="page" w:x="1126" w:y="231"/>
                  <w:spacing w:line="240" w:lineRule="atLeast"/>
                  <w:jc w:val="center"/>
                </w:pPr>
              </w:pPrChange>
            </w:pPr>
            <w:ins w:id="9862" w:author="Hailey Lang" w:date="2019-08-15T12:00:00Z">
              <w:r w:rsidRPr="00C856EB">
                <w:rPr>
                  <w:rFonts w:ascii="Trebuchet MS" w:hAnsi="Trebuchet MS"/>
                  <w:color w:val="0070C0"/>
                  <w:sz w:val="22"/>
                  <w:szCs w:val="22"/>
                  <w:rPrChange w:id="9863" w:author="Hailey Lang" w:date="2019-08-29T16:31:00Z">
                    <w:rPr>
                      <w:rFonts w:ascii="Trebuchet MS" w:hAnsi="Trebuchet MS"/>
                      <w:sz w:val="22"/>
                      <w:szCs w:val="22"/>
                    </w:rPr>
                  </w:rPrChange>
                </w:rPr>
                <w:t>No</w:t>
              </w:r>
            </w:ins>
          </w:p>
        </w:tc>
        <w:tc>
          <w:tcPr>
            <w:tcW w:w="717" w:type="dxa"/>
            <w:vAlign w:val="center"/>
            <w:tcPrChange w:id="9864" w:author="Hailey Lang" w:date="2019-08-16T14:53:00Z">
              <w:tcPr>
                <w:tcW w:w="620" w:type="dxa"/>
              </w:tcPr>
            </w:tcPrChange>
          </w:tcPr>
          <w:p w14:paraId="3263FC0B" w14:textId="77777777" w:rsidR="00CB569E" w:rsidRPr="00C856EB" w:rsidRDefault="00CB569E">
            <w:pPr>
              <w:tabs>
                <w:tab w:val="decimal" w:pos="576"/>
                <w:tab w:val="decimal" w:pos="1296"/>
              </w:tabs>
              <w:spacing w:line="276" w:lineRule="auto"/>
              <w:ind w:right="80"/>
              <w:jc w:val="center"/>
              <w:cnfStyle w:val="000000000000" w:firstRow="0" w:lastRow="0" w:firstColumn="0" w:lastColumn="0" w:oddVBand="0" w:evenVBand="0" w:oddHBand="0" w:evenHBand="0" w:firstRowFirstColumn="0" w:firstRowLastColumn="0" w:lastRowFirstColumn="0" w:lastRowLastColumn="0"/>
              <w:rPr>
                <w:ins w:id="9865" w:author="Hailey Lang" w:date="2019-08-15T12:00:00Z"/>
                <w:rFonts w:ascii="Trebuchet MS" w:hAnsi="Trebuchet MS"/>
                <w:color w:val="0070C0"/>
                <w:sz w:val="22"/>
                <w:szCs w:val="22"/>
                <w:rPrChange w:id="9866" w:author="Hailey Lang" w:date="2019-08-29T16:31:00Z">
                  <w:rPr>
                    <w:ins w:id="9867" w:author="Hailey Lang" w:date="2019-08-15T12:00:00Z"/>
                    <w:rFonts w:ascii="Trebuchet MS" w:hAnsi="Trebuchet MS"/>
                    <w:sz w:val="22"/>
                    <w:szCs w:val="22"/>
                  </w:rPr>
                </w:rPrChange>
              </w:rPr>
              <w:pPrChange w:id="9868" w:author="Unknown" w:date="2019-08-27T11:27:00Z">
                <w:pPr>
                  <w:framePr w:hSpace="180" w:wrap="around" w:vAnchor="text" w:hAnchor="page" w:x="1126" w:y="231"/>
                  <w:tabs>
                    <w:tab w:val="decimal" w:pos="576"/>
                    <w:tab w:val="decimal" w:pos="1296"/>
                  </w:tabs>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ins w:id="9869" w:author="Hailey Lang" w:date="2019-08-15T12:00:00Z">
              <w:r w:rsidRPr="00C856EB">
                <w:rPr>
                  <w:rFonts w:ascii="Trebuchet MS" w:hAnsi="Trebuchet MS"/>
                  <w:color w:val="0070C0"/>
                  <w:sz w:val="22"/>
                  <w:szCs w:val="22"/>
                  <w:rPrChange w:id="9870"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871" w:author="Hailey Lang" w:date="2019-08-16T14:53:00Z">
              <w:tcPr>
                <w:tcW w:w="980" w:type="dxa"/>
              </w:tcPr>
            </w:tcPrChange>
          </w:tcPr>
          <w:p w14:paraId="77CA3119" w14:textId="77777777" w:rsidR="00CB569E" w:rsidRPr="00C856EB" w:rsidRDefault="00CB569E">
            <w:pPr>
              <w:spacing w:line="276" w:lineRule="auto"/>
              <w:jc w:val="center"/>
              <w:rPr>
                <w:ins w:id="9872" w:author="Hailey Lang" w:date="2019-08-15T12:00:00Z"/>
                <w:rFonts w:ascii="Trebuchet MS" w:hAnsi="Trebuchet MS"/>
                <w:color w:val="0070C0"/>
                <w:sz w:val="22"/>
                <w:szCs w:val="22"/>
                <w:rPrChange w:id="9873" w:author="Hailey Lang" w:date="2019-08-29T16:31:00Z">
                  <w:rPr>
                    <w:ins w:id="9874" w:author="Hailey Lang" w:date="2019-08-15T12:00:00Z"/>
                    <w:rFonts w:ascii="Trebuchet MS" w:hAnsi="Trebuchet MS"/>
                    <w:sz w:val="22"/>
                    <w:szCs w:val="22"/>
                  </w:rPr>
                </w:rPrChange>
              </w:rPr>
              <w:pPrChange w:id="9875" w:author="Unknown" w:date="2019-08-27T11:27:00Z">
                <w:pPr>
                  <w:framePr w:hSpace="180" w:wrap="around" w:vAnchor="text" w:hAnchor="page" w:x="1126" w:y="231"/>
                  <w:spacing w:line="240" w:lineRule="atLeast"/>
                  <w:jc w:val="center"/>
                </w:pPr>
              </w:pPrChange>
            </w:pPr>
            <w:ins w:id="9876" w:author="Hailey Lang" w:date="2019-08-15T12:00:00Z">
              <w:r w:rsidRPr="00C856EB">
                <w:rPr>
                  <w:rFonts w:ascii="Trebuchet MS" w:hAnsi="Trebuchet MS"/>
                  <w:color w:val="0070C0"/>
                  <w:sz w:val="22"/>
                  <w:szCs w:val="22"/>
                  <w:rPrChange w:id="9877" w:author="Hailey Lang" w:date="2019-08-29T16:31:00Z">
                    <w:rPr>
                      <w:rFonts w:ascii="Trebuchet MS" w:hAnsi="Trebuchet MS"/>
                      <w:sz w:val="22"/>
                      <w:szCs w:val="22"/>
                    </w:rPr>
                  </w:rPrChange>
                </w:rPr>
                <w:t>No</w:t>
              </w:r>
            </w:ins>
          </w:p>
        </w:tc>
        <w:tc>
          <w:tcPr>
            <w:tcW w:w="925" w:type="dxa"/>
            <w:vAlign w:val="center"/>
            <w:tcPrChange w:id="9878" w:author="Hailey Lang" w:date="2019-08-16T14:53:00Z">
              <w:tcPr>
                <w:tcW w:w="800" w:type="dxa"/>
              </w:tcPr>
            </w:tcPrChange>
          </w:tcPr>
          <w:p w14:paraId="4E1E8D95" w14:textId="77777777" w:rsidR="00CB569E" w:rsidRPr="00C856EB" w:rsidRDefault="00CB569E">
            <w:pPr>
              <w:spacing w:line="276" w:lineRule="auto"/>
              <w:ind w:right="80"/>
              <w:jc w:val="center"/>
              <w:cnfStyle w:val="000000000000" w:firstRow="0" w:lastRow="0" w:firstColumn="0" w:lastColumn="0" w:oddVBand="0" w:evenVBand="0" w:oddHBand="0" w:evenHBand="0" w:firstRowFirstColumn="0" w:firstRowLastColumn="0" w:lastRowFirstColumn="0" w:lastRowLastColumn="0"/>
              <w:rPr>
                <w:ins w:id="9879" w:author="Hailey Lang" w:date="2019-08-15T12:00:00Z"/>
                <w:rFonts w:ascii="Trebuchet MS" w:hAnsi="Trebuchet MS"/>
                <w:color w:val="0070C0"/>
                <w:sz w:val="22"/>
                <w:szCs w:val="22"/>
                <w:rPrChange w:id="9880" w:author="Hailey Lang" w:date="2019-08-29T16:31:00Z">
                  <w:rPr>
                    <w:ins w:id="9881" w:author="Hailey Lang" w:date="2019-08-15T12:00:00Z"/>
                    <w:rFonts w:ascii="Trebuchet MS" w:hAnsi="Trebuchet MS"/>
                    <w:sz w:val="22"/>
                    <w:szCs w:val="22"/>
                  </w:rPr>
                </w:rPrChange>
              </w:rPr>
              <w:pPrChange w:id="9882" w:author="Unknown" w:date="2019-08-27T11:27:00Z">
                <w:pPr>
                  <w:framePr w:hSpace="180" w:wrap="around" w:vAnchor="text" w:hAnchor="page" w:x="1126" w:y="231"/>
                  <w:spacing w:line="240" w:lineRule="atLeast"/>
                  <w:ind w:right="80"/>
                  <w:jc w:val="center"/>
                  <w:cnfStyle w:val="000000000000" w:firstRow="0" w:lastRow="0" w:firstColumn="0" w:lastColumn="0" w:oddVBand="0" w:evenVBand="0" w:oddHBand="0" w:evenHBand="0" w:firstRowFirstColumn="0" w:firstRowLastColumn="0" w:lastRowFirstColumn="0" w:lastRowLastColumn="0"/>
                </w:pPr>
              </w:pPrChange>
            </w:pPr>
            <w:ins w:id="9883" w:author="Hailey Lang" w:date="2019-08-15T12:00:00Z">
              <w:r w:rsidRPr="00C856EB">
                <w:rPr>
                  <w:rFonts w:ascii="Trebuchet MS" w:hAnsi="Trebuchet MS"/>
                  <w:color w:val="0070C0"/>
                  <w:sz w:val="22"/>
                  <w:szCs w:val="22"/>
                  <w:rPrChange w:id="9884" w:author="Hailey Lang" w:date="2019-08-29T16:31:00Z">
                    <w:rPr>
                      <w:rFonts w:ascii="Trebuchet MS" w:hAnsi="Trebuchet MS"/>
                      <w:sz w:val="22"/>
                      <w:szCs w:val="22"/>
                    </w:rPr>
                  </w:rPrChange>
                </w:rPr>
                <w:t>Yes</w:t>
              </w:r>
            </w:ins>
          </w:p>
        </w:tc>
        <w:tc>
          <w:tcPr>
            <w:cnfStyle w:val="000010000000" w:firstRow="0" w:lastRow="0" w:firstColumn="0" w:lastColumn="0" w:oddVBand="1" w:evenVBand="0" w:oddHBand="0" w:evenHBand="0" w:firstRowFirstColumn="0" w:firstRowLastColumn="0" w:lastRowFirstColumn="0" w:lastRowLastColumn="0"/>
            <w:tcW w:w="837" w:type="dxa"/>
            <w:vAlign w:val="center"/>
            <w:tcPrChange w:id="9885" w:author="Hailey Lang" w:date="2019-08-16T14:53:00Z">
              <w:tcPr>
                <w:tcW w:w="720" w:type="dxa"/>
              </w:tcPr>
            </w:tcPrChange>
          </w:tcPr>
          <w:p w14:paraId="456CB8E6" w14:textId="77777777" w:rsidR="00CB569E" w:rsidRPr="00C856EB" w:rsidRDefault="00CB569E">
            <w:pPr>
              <w:spacing w:line="276" w:lineRule="auto"/>
              <w:jc w:val="center"/>
              <w:rPr>
                <w:ins w:id="9886" w:author="Hailey Lang" w:date="2019-08-15T12:00:00Z"/>
                <w:rFonts w:ascii="Trebuchet MS" w:hAnsi="Trebuchet MS"/>
                <w:color w:val="0070C0"/>
                <w:sz w:val="22"/>
                <w:szCs w:val="22"/>
                <w:rPrChange w:id="9887" w:author="Hailey Lang" w:date="2019-08-29T16:31:00Z">
                  <w:rPr>
                    <w:ins w:id="9888" w:author="Hailey Lang" w:date="2019-08-15T12:00:00Z"/>
                    <w:rFonts w:ascii="Trebuchet MS" w:hAnsi="Trebuchet MS"/>
                    <w:sz w:val="22"/>
                    <w:szCs w:val="22"/>
                  </w:rPr>
                </w:rPrChange>
              </w:rPr>
              <w:pPrChange w:id="9889" w:author="Unknown" w:date="2019-08-27T11:27:00Z">
                <w:pPr>
                  <w:framePr w:hSpace="180" w:wrap="around" w:vAnchor="text" w:hAnchor="page" w:x="1126" w:y="231"/>
                  <w:spacing w:line="240" w:lineRule="atLeast"/>
                  <w:jc w:val="center"/>
                </w:pPr>
              </w:pPrChange>
            </w:pPr>
            <w:ins w:id="9890" w:author="Hailey Lang" w:date="2019-08-15T12:00:00Z">
              <w:r w:rsidRPr="00C856EB">
                <w:rPr>
                  <w:rFonts w:ascii="Trebuchet MS" w:hAnsi="Trebuchet MS"/>
                  <w:color w:val="0070C0"/>
                  <w:sz w:val="22"/>
                  <w:szCs w:val="22"/>
                  <w:rPrChange w:id="9891" w:author="Hailey Lang" w:date="2019-08-29T16:31:00Z">
                    <w:rPr>
                      <w:rFonts w:ascii="Trebuchet MS" w:hAnsi="Trebuchet MS"/>
                      <w:sz w:val="22"/>
                      <w:szCs w:val="22"/>
                    </w:rPr>
                  </w:rPrChange>
                </w:rPr>
                <w:t>Yes</w:t>
              </w:r>
            </w:ins>
          </w:p>
        </w:tc>
      </w:tr>
      <w:tr w:rsidR="00CB569E" w:rsidRPr="00C856EB" w14:paraId="62FBB446" w14:textId="77777777" w:rsidTr="00083FA8">
        <w:trPr>
          <w:cnfStyle w:val="000000100000" w:firstRow="0" w:lastRow="0" w:firstColumn="0" w:lastColumn="0" w:oddVBand="0" w:evenVBand="0" w:oddHBand="1" w:evenHBand="0" w:firstRowFirstColumn="0" w:firstRowLastColumn="0" w:lastRowFirstColumn="0" w:lastRowLastColumn="0"/>
          <w:trHeight w:val="704"/>
          <w:ins w:id="9892" w:author="Hailey Lang" w:date="2019-08-15T12:00:00Z"/>
        </w:trPr>
        <w:tc>
          <w:tcPr>
            <w:cnfStyle w:val="000010000000" w:firstRow="0" w:lastRow="0" w:firstColumn="0" w:lastColumn="0" w:oddVBand="1" w:evenVBand="0" w:oddHBand="0" w:evenHBand="0" w:firstRowFirstColumn="0" w:firstRowLastColumn="0" w:lastRowFirstColumn="0" w:lastRowLastColumn="0"/>
            <w:tcW w:w="1345" w:type="dxa"/>
            <w:tcPrChange w:id="9893" w:author="Hailey Lang" w:date="2019-08-16T14:53:00Z">
              <w:tcPr>
                <w:tcW w:w="1880" w:type="dxa"/>
              </w:tcPr>
            </w:tcPrChange>
          </w:tcPr>
          <w:p w14:paraId="7ADDB911" w14:textId="77777777" w:rsidR="00CB569E" w:rsidRPr="00C856EB" w:rsidRDefault="00CB569E">
            <w:pPr>
              <w:tabs>
                <w:tab w:val="decimal" w:pos="576"/>
                <w:tab w:val="decimal" w:pos="1296"/>
              </w:tabs>
              <w:spacing w:line="276" w:lineRule="auto"/>
              <w:jc w:val="both"/>
              <w:cnfStyle w:val="000010100000" w:firstRow="0" w:lastRow="0" w:firstColumn="0" w:lastColumn="0" w:oddVBand="1" w:evenVBand="0" w:oddHBand="1" w:evenHBand="0" w:firstRowFirstColumn="0" w:firstRowLastColumn="0" w:lastRowFirstColumn="0" w:lastRowLastColumn="0"/>
              <w:rPr>
                <w:ins w:id="9894" w:author="Hailey Lang" w:date="2019-08-15T12:00:00Z"/>
                <w:rFonts w:ascii="Trebuchet MS" w:hAnsi="Trebuchet MS"/>
                <w:color w:val="0070C0"/>
                <w:sz w:val="22"/>
                <w:szCs w:val="22"/>
                <w:rPrChange w:id="9895" w:author="Hailey Lang" w:date="2019-08-29T16:31:00Z">
                  <w:rPr>
                    <w:ins w:id="9896" w:author="Hailey Lang" w:date="2019-08-15T12:00:00Z"/>
                    <w:rFonts w:ascii="Trebuchet MS" w:hAnsi="Trebuchet MS"/>
                    <w:sz w:val="22"/>
                    <w:szCs w:val="22"/>
                  </w:rPr>
                </w:rPrChange>
              </w:rPr>
              <w:pPrChange w:id="9897" w:author="Unknown" w:date="2019-08-27T11:27:00Z">
                <w:pPr>
                  <w:framePr w:hSpace="180" w:wrap="around" w:vAnchor="text" w:hAnchor="page" w:x="1126" w:y="231"/>
                  <w:tabs>
                    <w:tab w:val="decimal" w:pos="576"/>
                    <w:tab w:val="decimal" w:pos="1296"/>
                  </w:tabs>
                  <w:spacing w:line="240" w:lineRule="atLeast"/>
                  <w:jc w:val="both"/>
                  <w:cnfStyle w:val="000010100000" w:firstRow="0" w:lastRow="0" w:firstColumn="0" w:lastColumn="0" w:oddVBand="1" w:evenVBand="0" w:oddHBand="1" w:evenHBand="0" w:firstRowFirstColumn="0" w:firstRowLastColumn="0" w:lastRowFirstColumn="0" w:lastRowLastColumn="0"/>
                </w:pPr>
              </w:pPrChange>
            </w:pPr>
            <w:ins w:id="9898" w:author="Hailey Lang" w:date="2019-08-15T12:00:00Z">
              <w:r w:rsidRPr="00C856EB">
                <w:rPr>
                  <w:rFonts w:ascii="Trebuchet MS" w:hAnsi="Trebuchet MS"/>
                  <w:color w:val="0070C0"/>
                  <w:sz w:val="22"/>
                  <w:szCs w:val="22"/>
                  <w:rPrChange w:id="9899" w:author="Hailey Lang" w:date="2019-08-29T16:31:00Z">
                    <w:rPr>
                      <w:rFonts w:ascii="Trebuchet MS" w:hAnsi="Trebuchet MS"/>
                      <w:sz w:val="22"/>
                      <w:szCs w:val="22"/>
                    </w:rPr>
                  </w:rPrChange>
                </w:rPr>
                <w:t>Mammoth Yosemite</w:t>
              </w:r>
            </w:ins>
          </w:p>
        </w:tc>
        <w:tc>
          <w:tcPr>
            <w:tcW w:w="2496" w:type="dxa"/>
            <w:vAlign w:val="center"/>
            <w:tcPrChange w:id="9900" w:author="Hailey Lang" w:date="2019-08-16T14:53:00Z">
              <w:tcPr>
                <w:tcW w:w="1440" w:type="dxa"/>
              </w:tcPr>
            </w:tcPrChange>
          </w:tcPr>
          <w:p w14:paraId="6D432E6E" w14:textId="77777777" w:rsidR="00CB569E" w:rsidRPr="00C856EB" w:rsidRDefault="00CB569E">
            <w:pPr>
              <w:tabs>
                <w:tab w:val="decimal" w:pos="576"/>
              </w:tabs>
              <w:spacing w:line="276" w:lineRule="auto"/>
              <w:jc w:val="center"/>
              <w:cnfStyle w:val="000000100000" w:firstRow="0" w:lastRow="0" w:firstColumn="0" w:lastColumn="0" w:oddVBand="0" w:evenVBand="0" w:oddHBand="1" w:evenHBand="0" w:firstRowFirstColumn="0" w:firstRowLastColumn="0" w:lastRowFirstColumn="0" w:lastRowLastColumn="0"/>
              <w:rPr>
                <w:ins w:id="9901" w:author="Hailey Lang" w:date="2019-08-15T12:00:00Z"/>
                <w:rFonts w:ascii="Trebuchet MS" w:hAnsi="Trebuchet MS"/>
                <w:color w:val="0070C0"/>
                <w:sz w:val="22"/>
                <w:szCs w:val="22"/>
                <w:rPrChange w:id="9902" w:author="Hailey Lang" w:date="2019-08-29T16:31:00Z">
                  <w:rPr>
                    <w:ins w:id="9903" w:author="Hailey Lang" w:date="2019-08-15T12:00:00Z"/>
                    <w:rFonts w:ascii="Trebuchet MS" w:hAnsi="Trebuchet MS"/>
                    <w:sz w:val="22"/>
                    <w:szCs w:val="22"/>
                  </w:rPr>
                </w:rPrChange>
              </w:rPr>
              <w:pPrChange w:id="9904" w:author="Unknown" w:date="2019-08-27T11:27:00Z">
                <w:pPr>
                  <w:framePr w:hSpace="180" w:wrap="around" w:vAnchor="text" w:hAnchor="page" w:x="1126" w:y="231"/>
                  <w:tabs>
                    <w:tab w:val="decimal" w:pos="576"/>
                  </w:tabs>
                  <w:spacing w:line="240" w:lineRule="atLeast"/>
                  <w:cnfStyle w:val="000000100000" w:firstRow="0" w:lastRow="0" w:firstColumn="0" w:lastColumn="0" w:oddVBand="0" w:evenVBand="0" w:oddHBand="1" w:evenHBand="0" w:firstRowFirstColumn="0" w:firstRowLastColumn="0" w:lastRowFirstColumn="0" w:lastRowLastColumn="0"/>
                </w:pPr>
              </w:pPrChange>
            </w:pPr>
            <w:ins w:id="9905" w:author="Hailey Lang" w:date="2019-08-15T12:00:00Z">
              <w:r w:rsidRPr="00C856EB">
                <w:rPr>
                  <w:rFonts w:ascii="Trebuchet MS" w:hAnsi="Trebuchet MS"/>
                  <w:color w:val="0070C0"/>
                  <w:sz w:val="22"/>
                  <w:szCs w:val="22"/>
                  <w:rPrChange w:id="9906"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833" w:type="dxa"/>
            <w:vAlign w:val="center"/>
            <w:tcPrChange w:id="9907" w:author="Hailey Lang" w:date="2019-08-16T14:53:00Z">
              <w:tcPr>
                <w:tcW w:w="720" w:type="dxa"/>
              </w:tcPr>
            </w:tcPrChange>
          </w:tcPr>
          <w:p w14:paraId="09876B5A" w14:textId="77777777" w:rsidR="00CB569E" w:rsidRPr="00C856EB" w:rsidRDefault="00CB569E">
            <w:pPr>
              <w:tabs>
                <w:tab w:val="decimal" w:pos="576"/>
                <w:tab w:val="decimal" w:pos="1296"/>
              </w:tabs>
              <w:spacing w:line="276" w:lineRule="auto"/>
              <w:ind w:right="80"/>
              <w:jc w:val="center"/>
              <w:cnfStyle w:val="000010100000" w:firstRow="0" w:lastRow="0" w:firstColumn="0" w:lastColumn="0" w:oddVBand="1" w:evenVBand="0" w:oddHBand="1" w:evenHBand="0" w:firstRowFirstColumn="0" w:firstRowLastColumn="0" w:lastRowFirstColumn="0" w:lastRowLastColumn="0"/>
              <w:rPr>
                <w:ins w:id="9908" w:author="Hailey Lang" w:date="2019-08-15T12:00:00Z"/>
                <w:rFonts w:ascii="Trebuchet MS" w:hAnsi="Trebuchet MS"/>
                <w:color w:val="0070C0"/>
                <w:sz w:val="22"/>
                <w:szCs w:val="22"/>
                <w:rPrChange w:id="9909" w:author="Hailey Lang" w:date="2019-08-29T16:31:00Z">
                  <w:rPr>
                    <w:ins w:id="9910" w:author="Hailey Lang" w:date="2019-08-15T12:00:00Z"/>
                    <w:rFonts w:ascii="Trebuchet MS" w:hAnsi="Trebuchet MS"/>
                    <w:sz w:val="22"/>
                    <w:szCs w:val="22"/>
                  </w:rPr>
                </w:rPrChange>
              </w:rPr>
              <w:pPrChange w:id="9911" w:author="Unknown" w:date="2019-08-27T11:27:00Z">
                <w:pPr>
                  <w:framePr w:hSpace="180" w:wrap="around" w:vAnchor="text" w:hAnchor="page" w:x="1126" w:y="231"/>
                  <w:tabs>
                    <w:tab w:val="decimal" w:pos="576"/>
                    <w:tab w:val="decimal" w:pos="1296"/>
                  </w:tabs>
                  <w:spacing w:line="240" w:lineRule="atLeast"/>
                  <w:ind w:right="80"/>
                  <w:jc w:val="center"/>
                  <w:cnfStyle w:val="000010100000" w:firstRow="0" w:lastRow="0" w:firstColumn="0" w:lastColumn="0" w:oddVBand="1" w:evenVBand="0" w:oddHBand="1" w:evenHBand="0" w:firstRowFirstColumn="0" w:firstRowLastColumn="0" w:lastRowFirstColumn="0" w:lastRowLastColumn="0"/>
                </w:pPr>
              </w:pPrChange>
            </w:pPr>
            <w:ins w:id="9912" w:author="Hailey Lang" w:date="2019-08-15T12:00:00Z">
              <w:r w:rsidRPr="00C856EB">
                <w:rPr>
                  <w:rFonts w:ascii="Trebuchet MS" w:hAnsi="Trebuchet MS"/>
                  <w:color w:val="0070C0"/>
                  <w:sz w:val="22"/>
                  <w:szCs w:val="22"/>
                  <w:rPrChange w:id="9913" w:author="Hailey Lang" w:date="2019-08-29T16:31:00Z">
                    <w:rPr>
                      <w:rFonts w:ascii="Trebuchet MS" w:hAnsi="Trebuchet MS"/>
                      <w:sz w:val="22"/>
                      <w:szCs w:val="22"/>
                    </w:rPr>
                  </w:rPrChange>
                </w:rPr>
                <w:t>No</w:t>
              </w:r>
            </w:ins>
          </w:p>
        </w:tc>
        <w:tc>
          <w:tcPr>
            <w:tcW w:w="833" w:type="dxa"/>
            <w:vAlign w:val="center"/>
            <w:tcPrChange w:id="9914" w:author="Hailey Lang" w:date="2019-08-16T14:53:00Z">
              <w:tcPr>
                <w:tcW w:w="720" w:type="dxa"/>
              </w:tcPr>
            </w:tcPrChange>
          </w:tcPr>
          <w:p w14:paraId="20708383" w14:textId="77777777" w:rsidR="00CB569E" w:rsidRPr="00C856EB" w:rsidRDefault="00CB569E">
            <w:pPr>
              <w:spacing w:line="276" w:lineRule="auto"/>
              <w:jc w:val="center"/>
              <w:cnfStyle w:val="000000100000" w:firstRow="0" w:lastRow="0" w:firstColumn="0" w:lastColumn="0" w:oddVBand="0" w:evenVBand="0" w:oddHBand="1" w:evenHBand="0" w:firstRowFirstColumn="0" w:firstRowLastColumn="0" w:lastRowFirstColumn="0" w:lastRowLastColumn="0"/>
              <w:rPr>
                <w:ins w:id="9915" w:author="Hailey Lang" w:date="2019-08-15T12:00:00Z"/>
                <w:rFonts w:ascii="Trebuchet MS" w:hAnsi="Trebuchet MS"/>
                <w:color w:val="0070C0"/>
                <w:sz w:val="22"/>
                <w:szCs w:val="22"/>
                <w:rPrChange w:id="9916" w:author="Hailey Lang" w:date="2019-08-29T16:31:00Z">
                  <w:rPr>
                    <w:ins w:id="9917" w:author="Hailey Lang" w:date="2019-08-15T12:00:00Z"/>
                    <w:rFonts w:ascii="Trebuchet MS" w:hAnsi="Trebuchet MS"/>
                    <w:sz w:val="22"/>
                    <w:szCs w:val="22"/>
                  </w:rPr>
                </w:rPrChange>
              </w:rPr>
              <w:pPrChange w:id="9918" w:author="Unknown" w:date="2019-08-27T11:27:00Z">
                <w:pPr>
                  <w:framePr w:hSpace="180" w:wrap="around" w:vAnchor="text" w:hAnchor="page" w:x="1126" w:y="231"/>
                  <w:spacing w:line="240" w:lineRule="atLeast"/>
                  <w:jc w:val="center"/>
                  <w:cnfStyle w:val="000000100000" w:firstRow="0" w:lastRow="0" w:firstColumn="0" w:lastColumn="0" w:oddVBand="0" w:evenVBand="0" w:oddHBand="1" w:evenHBand="0" w:firstRowFirstColumn="0" w:firstRowLastColumn="0" w:lastRowFirstColumn="0" w:lastRowLastColumn="0"/>
                </w:pPr>
              </w:pPrChange>
            </w:pPr>
            <w:ins w:id="9919" w:author="Hailey Lang" w:date="2019-08-15T12:00:00Z">
              <w:r w:rsidRPr="00C856EB">
                <w:rPr>
                  <w:rFonts w:ascii="Trebuchet MS" w:hAnsi="Trebuchet MS"/>
                  <w:color w:val="0070C0"/>
                  <w:sz w:val="22"/>
                  <w:szCs w:val="22"/>
                  <w:rPrChange w:id="9920"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921" w:author="Hailey Lang" w:date="2019-08-16T14:53:00Z">
              <w:tcPr>
                <w:tcW w:w="980" w:type="dxa"/>
              </w:tcPr>
            </w:tcPrChange>
          </w:tcPr>
          <w:p w14:paraId="0C654CB7" w14:textId="77777777" w:rsidR="00CB569E" w:rsidRPr="00C856EB" w:rsidRDefault="00CB569E">
            <w:pPr>
              <w:spacing w:line="276" w:lineRule="auto"/>
              <w:jc w:val="center"/>
              <w:cnfStyle w:val="000010100000" w:firstRow="0" w:lastRow="0" w:firstColumn="0" w:lastColumn="0" w:oddVBand="1" w:evenVBand="0" w:oddHBand="1" w:evenHBand="0" w:firstRowFirstColumn="0" w:firstRowLastColumn="0" w:lastRowFirstColumn="0" w:lastRowLastColumn="0"/>
              <w:rPr>
                <w:ins w:id="9922" w:author="Hailey Lang" w:date="2019-08-15T12:00:00Z"/>
                <w:rFonts w:ascii="Trebuchet MS" w:hAnsi="Trebuchet MS"/>
                <w:color w:val="0070C0"/>
                <w:sz w:val="22"/>
                <w:szCs w:val="22"/>
                <w:rPrChange w:id="9923" w:author="Hailey Lang" w:date="2019-08-29T16:31:00Z">
                  <w:rPr>
                    <w:ins w:id="9924" w:author="Hailey Lang" w:date="2019-08-15T12:00:00Z"/>
                    <w:rFonts w:ascii="Trebuchet MS" w:hAnsi="Trebuchet MS"/>
                    <w:sz w:val="22"/>
                    <w:szCs w:val="22"/>
                  </w:rPr>
                </w:rPrChange>
              </w:rPr>
              <w:pPrChange w:id="9925" w:author="Unknown" w:date="2019-08-27T11:27:00Z">
                <w:pPr>
                  <w:framePr w:hSpace="180" w:wrap="around" w:vAnchor="text" w:hAnchor="page" w:x="1126" w:y="231"/>
                  <w:spacing w:line="240" w:lineRule="atLeast"/>
                  <w:jc w:val="center"/>
                  <w:cnfStyle w:val="000010100000" w:firstRow="0" w:lastRow="0" w:firstColumn="0" w:lastColumn="0" w:oddVBand="1" w:evenVBand="0" w:oddHBand="1" w:evenHBand="0" w:firstRowFirstColumn="0" w:firstRowLastColumn="0" w:lastRowFirstColumn="0" w:lastRowLastColumn="0"/>
                </w:pPr>
              </w:pPrChange>
            </w:pPr>
            <w:ins w:id="9926" w:author="Hailey Lang" w:date="2019-08-15T12:00:00Z">
              <w:r w:rsidRPr="00C856EB">
                <w:rPr>
                  <w:rFonts w:ascii="Trebuchet MS" w:hAnsi="Trebuchet MS"/>
                  <w:color w:val="0070C0"/>
                  <w:sz w:val="22"/>
                  <w:szCs w:val="22"/>
                  <w:rPrChange w:id="9927" w:author="Hailey Lang" w:date="2019-08-29T16:31:00Z">
                    <w:rPr>
                      <w:rFonts w:ascii="Trebuchet MS" w:hAnsi="Trebuchet MS"/>
                      <w:sz w:val="22"/>
                      <w:szCs w:val="22"/>
                    </w:rPr>
                  </w:rPrChange>
                </w:rPr>
                <w:t>Yes</w:t>
              </w:r>
            </w:ins>
          </w:p>
        </w:tc>
        <w:tc>
          <w:tcPr>
            <w:tcW w:w="717" w:type="dxa"/>
            <w:vAlign w:val="center"/>
            <w:tcPrChange w:id="9928" w:author="Hailey Lang" w:date="2019-08-16T14:53:00Z">
              <w:tcPr>
                <w:tcW w:w="620" w:type="dxa"/>
              </w:tcPr>
            </w:tcPrChange>
          </w:tcPr>
          <w:p w14:paraId="28E076B3" w14:textId="77777777" w:rsidR="00CB569E" w:rsidRPr="00C856EB" w:rsidRDefault="00CB569E">
            <w:pPr>
              <w:tabs>
                <w:tab w:val="decimal" w:pos="576"/>
                <w:tab w:val="decimal" w:pos="1296"/>
              </w:tabs>
              <w:spacing w:line="276" w:lineRule="auto"/>
              <w:ind w:right="80"/>
              <w:jc w:val="center"/>
              <w:cnfStyle w:val="000000100000" w:firstRow="0" w:lastRow="0" w:firstColumn="0" w:lastColumn="0" w:oddVBand="0" w:evenVBand="0" w:oddHBand="1" w:evenHBand="0" w:firstRowFirstColumn="0" w:firstRowLastColumn="0" w:lastRowFirstColumn="0" w:lastRowLastColumn="0"/>
              <w:rPr>
                <w:ins w:id="9929" w:author="Hailey Lang" w:date="2019-08-15T12:00:00Z"/>
                <w:rFonts w:ascii="Trebuchet MS" w:hAnsi="Trebuchet MS"/>
                <w:color w:val="0070C0"/>
                <w:sz w:val="22"/>
                <w:szCs w:val="22"/>
                <w:rPrChange w:id="9930" w:author="Hailey Lang" w:date="2019-08-29T16:31:00Z">
                  <w:rPr>
                    <w:ins w:id="9931" w:author="Hailey Lang" w:date="2019-08-15T12:00:00Z"/>
                    <w:rFonts w:ascii="Trebuchet MS" w:hAnsi="Trebuchet MS"/>
                    <w:sz w:val="22"/>
                    <w:szCs w:val="22"/>
                  </w:rPr>
                </w:rPrChange>
              </w:rPr>
              <w:pPrChange w:id="9932" w:author="Unknown" w:date="2019-08-27T11:27:00Z">
                <w:pPr>
                  <w:framePr w:hSpace="180" w:wrap="around" w:vAnchor="text" w:hAnchor="page" w:x="1126" w:y="231"/>
                  <w:tabs>
                    <w:tab w:val="decimal" w:pos="576"/>
                    <w:tab w:val="decimal" w:pos="1296"/>
                  </w:tabs>
                  <w:spacing w:line="240" w:lineRule="atLeast"/>
                  <w:ind w:right="80"/>
                  <w:jc w:val="center"/>
                  <w:cnfStyle w:val="000000100000" w:firstRow="0" w:lastRow="0" w:firstColumn="0" w:lastColumn="0" w:oddVBand="0" w:evenVBand="0" w:oddHBand="1" w:evenHBand="0" w:firstRowFirstColumn="0" w:firstRowLastColumn="0" w:lastRowFirstColumn="0" w:lastRowLastColumn="0"/>
                </w:pPr>
              </w:pPrChange>
            </w:pPr>
            <w:ins w:id="9933" w:author="Hailey Lang" w:date="2019-08-15T12:00:00Z">
              <w:r w:rsidRPr="00C856EB">
                <w:rPr>
                  <w:rFonts w:ascii="Trebuchet MS" w:hAnsi="Trebuchet MS"/>
                  <w:color w:val="0070C0"/>
                  <w:sz w:val="22"/>
                  <w:szCs w:val="22"/>
                  <w:rPrChange w:id="9934" w:author="Hailey Lang" w:date="2019-08-29T16:31:00Z">
                    <w:rPr>
                      <w:rFonts w:ascii="Trebuchet MS" w:hAnsi="Trebuchet MS"/>
                      <w:sz w:val="22"/>
                      <w:szCs w:val="22"/>
                    </w:rPr>
                  </w:rPrChange>
                </w:rPr>
                <w:t>No</w:t>
              </w:r>
            </w:ins>
          </w:p>
        </w:tc>
        <w:tc>
          <w:tcPr>
            <w:cnfStyle w:val="000010000000" w:firstRow="0" w:lastRow="0" w:firstColumn="0" w:lastColumn="0" w:oddVBand="1" w:evenVBand="0" w:oddHBand="0" w:evenHBand="0" w:firstRowFirstColumn="0" w:firstRowLastColumn="0" w:lastRowFirstColumn="0" w:lastRowLastColumn="0"/>
            <w:tcW w:w="1134" w:type="dxa"/>
            <w:vAlign w:val="center"/>
            <w:tcPrChange w:id="9935" w:author="Hailey Lang" w:date="2019-08-16T14:53:00Z">
              <w:tcPr>
                <w:tcW w:w="980" w:type="dxa"/>
              </w:tcPr>
            </w:tcPrChange>
          </w:tcPr>
          <w:p w14:paraId="33273318" w14:textId="77777777" w:rsidR="00CB569E" w:rsidRPr="00C856EB" w:rsidRDefault="00CB569E">
            <w:pPr>
              <w:spacing w:line="276" w:lineRule="auto"/>
              <w:jc w:val="center"/>
              <w:cnfStyle w:val="000010100000" w:firstRow="0" w:lastRow="0" w:firstColumn="0" w:lastColumn="0" w:oddVBand="1" w:evenVBand="0" w:oddHBand="1" w:evenHBand="0" w:firstRowFirstColumn="0" w:firstRowLastColumn="0" w:lastRowFirstColumn="0" w:lastRowLastColumn="0"/>
              <w:rPr>
                <w:ins w:id="9936" w:author="Hailey Lang" w:date="2019-08-15T12:00:00Z"/>
                <w:rFonts w:ascii="Trebuchet MS" w:hAnsi="Trebuchet MS"/>
                <w:color w:val="0070C0"/>
                <w:sz w:val="22"/>
                <w:szCs w:val="22"/>
                <w:rPrChange w:id="9937" w:author="Hailey Lang" w:date="2019-08-29T16:31:00Z">
                  <w:rPr>
                    <w:ins w:id="9938" w:author="Hailey Lang" w:date="2019-08-15T12:00:00Z"/>
                    <w:rFonts w:ascii="Trebuchet MS" w:hAnsi="Trebuchet MS"/>
                    <w:sz w:val="22"/>
                    <w:szCs w:val="22"/>
                  </w:rPr>
                </w:rPrChange>
              </w:rPr>
              <w:pPrChange w:id="9939" w:author="Unknown" w:date="2019-08-27T11:27:00Z">
                <w:pPr>
                  <w:framePr w:hSpace="180" w:wrap="around" w:vAnchor="text" w:hAnchor="page" w:x="1126" w:y="231"/>
                  <w:spacing w:line="240" w:lineRule="atLeast"/>
                  <w:jc w:val="center"/>
                  <w:cnfStyle w:val="000010100000" w:firstRow="0" w:lastRow="0" w:firstColumn="0" w:lastColumn="0" w:oddVBand="1" w:evenVBand="0" w:oddHBand="1" w:evenHBand="0" w:firstRowFirstColumn="0" w:firstRowLastColumn="0" w:lastRowFirstColumn="0" w:lastRowLastColumn="0"/>
                </w:pPr>
              </w:pPrChange>
            </w:pPr>
            <w:ins w:id="9940" w:author="Hailey Lang" w:date="2019-08-15T12:00:00Z">
              <w:r w:rsidRPr="00C856EB">
                <w:rPr>
                  <w:rFonts w:ascii="Trebuchet MS" w:hAnsi="Trebuchet MS"/>
                  <w:color w:val="0070C0"/>
                  <w:sz w:val="22"/>
                  <w:szCs w:val="22"/>
                  <w:rPrChange w:id="9941" w:author="Hailey Lang" w:date="2019-08-29T16:31:00Z">
                    <w:rPr>
                      <w:rFonts w:ascii="Trebuchet MS" w:hAnsi="Trebuchet MS"/>
                      <w:sz w:val="22"/>
                      <w:szCs w:val="22"/>
                    </w:rPr>
                  </w:rPrChange>
                </w:rPr>
                <w:t>No</w:t>
              </w:r>
            </w:ins>
          </w:p>
        </w:tc>
        <w:tc>
          <w:tcPr>
            <w:tcW w:w="925" w:type="dxa"/>
            <w:vAlign w:val="center"/>
            <w:tcPrChange w:id="9942" w:author="Hailey Lang" w:date="2019-08-16T14:53:00Z">
              <w:tcPr>
                <w:tcW w:w="800" w:type="dxa"/>
              </w:tcPr>
            </w:tcPrChange>
          </w:tcPr>
          <w:p w14:paraId="040087F8" w14:textId="77777777" w:rsidR="00CB569E" w:rsidRPr="00C856EB" w:rsidRDefault="00CB569E">
            <w:pPr>
              <w:spacing w:line="276" w:lineRule="auto"/>
              <w:ind w:right="80"/>
              <w:jc w:val="center"/>
              <w:cnfStyle w:val="000000100000" w:firstRow="0" w:lastRow="0" w:firstColumn="0" w:lastColumn="0" w:oddVBand="0" w:evenVBand="0" w:oddHBand="1" w:evenHBand="0" w:firstRowFirstColumn="0" w:firstRowLastColumn="0" w:lastRowFirstColumn="0" w:lastRowLastColumn="0"/>
              <w:rPr>
                <w:ins w:id="9943" w:author="Hailey Lang" w:date="2019-08-15T12:00:00Z"/>
                <w:rFonts w:ascii="Trebuchet MS" w:hAnsi="Trebuchet MS"/>
                <w:color w:val="0070C0"/>
                <w:sz w:val="22"/>
                <w:szCs w:val="22"/>
                <w:rPrChange w:id="9944" w:author="Hailey Lang" w:date="2019-08-29T16:31:00Z">
                  <w:rPr>
                    <w:ins w:id="9945" w:author="Hailey Lang" w:date="2019-08-15T12:00:00Z"/>
                    <w:rFonts w:ascii="Trebuchet MS" w:hAnsi="Trebuchet MS"/>
                    <w:sz w:val="22"/>
                    <w:szCs w:val="22"/>
                  </w:rPr>
                </w:rPrChange>
              </w:rPr>
              <w:pPrChange w:id="9946" w:author="Unknown" w:date="2019-08-27T11:27:00Z">
                <w:pPr>
                  <w:framePr w:hSpace="180" w:wrap="around" w:vAnchor="text" w:hAnchor="page" w:x="1126" w:y="231"/>
                  <w:spacing w:line="240" w:lineRule="atLeast"/>
                  <w:ind w:right="80"/>
                  <w:jc w:val="center"/>
                  <w:cnfStyle w:val="000000100000" w:firstRow="0" w:lastRow="0" w:firstColumn="0" w:lastColumn="0" w:oddVBand="0" w:evenVBand="0" w:oddHBand="1" w:evenHBand="0" w:firstRowFirstColumn="0" w:firstRowLastColumn="0" w:lastRowFirstColumn="0" w:lastRowLastColumn="0"/>
                </w:pPr>
              </w:pPrChange>
            </w:pPr>
            <w:ins w:id="9947" w:author="Hailey Lang" w:date="2019-08-15T12:00:00Z">
              <w:r w:rsidRPr="00C856EB">
                <w:rPr>
                  <w:rFonts w:ascii="Trebuchet MS" w:hAnsi="Trebuchet MS"/>
                  <w:color w:val="0070C0"/>
                  <w:sz w:val="22"/>
                  <w:szCs w:val="22"/>
                  <w:rPrChange w:id="9948" w:author="Hailey Lang" w:date="2019-08-29T16:31:00Z">
                    <w:rPr>
                      <w:rFonts w:ascii="Trebuchet MS" w:hAnsi="Trebuchet MS"/>
                      <w:sz w:val="22"/>
                      <w:szCs w:val="22"/>
                    </w:rPr>
                  </w:rPrChange>
                </w:rPr>
                <w:t>Yes</w:t>
              </w:r>
            </w:ins>
          </w:p>
        </w:tc>
        <w:tc>
          <w:tcPr>
            <w:cnfStyle w:val="000010000000" w:firstRow="0" w:lastRow="0" w:firstColumn="0" w:lastColumn="0" w:oddVBand="1" w:evenVBand="0" w:oddHBand="0" w:evenHBand="0" w:firstRowFirstColumn="0" w:firstRowLastColumn="0" w:lastRowFirstColumn="0" w:lastRowLastColumn="0"/>
            <w:tcW w:w="837" w:type="dxa"/>
            <w:vAlign w:val="center"/>
            <w:tcPrChange w:id="9949" w:author="Hailey Lang" w:date="2019-08-16T14:53:00Z">
              <w:tcPr>
                <w:tcW w:w="720" w:type="dxa"/>
              </w:tcPr>
            </w:tcPrChange>
          </w:tcPr>
          <w:p w14:paraId="220989E4" w14:textId="77777777" w:rsidR="00CB569E" w:rsidRPr="00C856EB" w:rsidRDefault="00CB569E">
            <w:pPr>
              <w:spacing w:line="276" w:lineRule="auto"/>
              <w:jc w:val="center"/>
              <w:cnfStyle w:val="000010100000" w:firstRow="0" w:lastRow="0" w:firstColumn="0" w:lastColumn="0" w:oddVBand="1" w:evenVBand="0" w:oddHBand="1" w:evenHBand="0" w:firstRowFirstColumn="0" w:firstRowLastColumn="0" w:lastRowFirstColumn="0" w:lastRowLastColumn="0"/>
              <w:rPr>
                <w:ins w:id="9950" w:author="Hailey Lang" w:date="2019-08-15T12:00:00Z"/>
                <w:rFonts w:ascii="Trebuchet MS" w:hAnsi="Trebuchet MS"/>
                <w:color w:val="0070C0"/>
                <w:sz w:val="22"/>
                <w:szCs w:val="22"/>
                <w:rPrChange w:id="9951" w:author="Hailey Lang" w:date="2019-08-29T16:31:00Z">
                  <w:rPr>
                    <w:ins w:id="9952" w:author="Hailey Lang" w:date="2019-08-15T12:00:00Z"/>
                    <w:rFonts w:ascii="Trebuchet MS" w:hAnsi="Trebuchet MS"/>
                    <w:sz w:val="22"/>
                    <w:szCs w:val="22"/>
                  </w:rPr>
                </w:rPrChange>
              </w:rPr>
              <w:pPrChange w:id="9953" w:author="Unknown" w:date="2019-08-27T11:27:00Z">
                <w:pPr>
                  <w:framePr w:hSpace="180" w:wrap="around" w:vAnchor="text" w:hAnchor="page" w:x="1126" w:y="231"/>
                  <w:spacing w:line="240" w:lineRule="atLeast"/>
                  <w:jc w:val="center"/>
                  <w:cnfStyle w:val="000010100000" w:firstRow="0" w:lastRow="0" w:firstColumn="0" w:lastColumn="0" w:oddVBand="1" w:evenVBand="0" w:oddHBand="1" w:evenHBand="0" w:firstRowFirstColumn="0" w:firstRowLastColumn="0" w:lastRowFirstColumn="0" w:lastRowLastColumn="0"/>
                </w:pPr>
              </w:pPrChange>
            </w:pPr>
            <w:ins w:id="9954" w:author="Hailey Lang" w:date="2019-08-15T12:00:00Z">
              <w:r w:rsidRPr="00C856EB">
                <w:rPr>
                  <w:rFonts w:ascii="Trebuchet MS" w:hAnsi="Trebuchet MS"/>
                  <w:color w:val="0070C0"/>
                  <w:sz w:val="22"/>
                  <w:szCs w:val="22"/>
                  <w:rPrChange w:id="9955" w:author="Hailey Lang" w:date="2019-08-29T16:31:00Z">
                    <w:rPr>
                      <w:rFonts w:ascii="Trebuchet MS" w:hAnsi="Trebuchet MS"/>
                      <w:sz w:val="22"/>
                      <w:szCs w:val="22"/>
                    </w:rPr>
                  </w:rPrChange>
                </w:rPr>
                <w:t>Yes</w:t>
              </w:r>
            </w:ins>
          </w:p>
        </w:tc>
      </w:tr>
      <w:tr w:rsidR="00CB569E" w:rsidRPr="00C856EB" w14:paraId="03EFF9C5" w14:textId="77777777" w:rsidTr="00530DCD">
        <w:trPr>
          <w:trHeight w:val="1643"/>
          <w:ins w:id="9956" w:author="Hailey Lang" w:date="2019-08-15T12:00:00Z"/>
        </w:trPr>
        <w:tc>
          <w:tcPr>
            <w:cnfStyle w:val="000010000000" w:firstRow="0" w:lastRow="0" w:firstColumn="0" w:lastColumn="0" w:oddVBand="1" w:evenVBand="0" w:oddHBand="0" w:evenHBand="0" w:firstRowFirstColumn="0" w:firstRowLastColumn="0" w:lastRowFirstColumn="0" w:lastRowLastColumn="0"/>
            <w:tcW w:w="10254" w:type="dxa"/>
            <w:gridSpan w:val="9"/>
            <w:tcPrChange w:id="9957" w:author="Hailey Lang" w:date="2019-08-16T14:53:00Z">
              <w:tcPr>
                <w:tcW w:w="8860" w:type="dxa"/>
                <w:gridSpan w:val="9"/>
              </w:tcPr>
            </w:tcPrChange>
          </w:tcPr>
          <w:p w14:paraId="6D3FCBB7" w14:textId="6C9D2C6E" w:rsidR="00CB569E" w:rsidRPr="00487B2C" w:rsidRDefault="00CB569E">
            <w:pPr>
              <w:spacing w:line="276" w:lineRule="auto"/>
              <w:ind w:right="-2160"/>
              <w:jc w:val="both"/>
              <w:rPr>
                <w:ins w:id="9958" w:author="Hailey Lang" w:date="2019-08-15T12:00:00Z"/>
                <w:rFonts w:ascii="Trebuchet MS" w:hAnsi="Trebuchet MS"/>
                <w:color w:val="0070C0"/>
                <w:sz w:val="18"/>
                <w:szCs w:val="18"/>
                <w:rPrChange w:id="9959" w:author="Hailey Lang" w:date="2019-08-29T16:31:00Z">
                  <w:rPr>
                    <w:ins w:id="9960" w:author="Hailey Lang" w:date="2019-08-15T12:00:00Z"/>
                    <w:rFonts w:ascii="Trebuchet MS" w:hAnsi="Trebuchet MS"/>
                    <w:sz w:val="22"/>
                    <w:szCs w:val="22"/>
                  </w:rPr>
                </w:rPrChange>
              </w:rPr>
              <w:pPrChange w:id="9961" w:author="Unknown" w:date="2019-08-27T11:27:00Z">
                <w:pPr>
                  <w:framePr w:hSpace="180" w:wrap="around" w:vAnchor="text" w:hAnchor="page" w:x="1126" w:y="231"/>
                  <w:spacing w:line="240" w:lineRule="atLeast"/>
                  <w:ind w:right="-2160"/>
                  <w:jc w:val="both"/>
                </w:pPr>
              </w:pPrChange>
            </w:pPr>
            <w:ins w:id="9962" w:author="Hailey Lang" w:date="2019-08-15T12:00:00Z">
              <w:r w:rsidRPr="00487B2C">
                <w:rPr>
                  <w:rFonts w:ascii="Trebuchet MS" w:hAnsi="Trebuchet MS"/>
                  <w:b/>
                  <w:color w:val="0070C0"/>
                  <w:sz w:val="18"/>
                  <w:szCs w:val="18"/>
                  <w:rPrChange w:id="9963" w:author="Hailey Lang" w:date="2019-08-29T16:31:00Z">
                    <w:rPr>
                      <w:rFonts w:ascii="Trebuchet MS" w:hAnsi="Trebuchet MS"/>
                      <w:b/>
                      <w:sz w:val="22"/>
                      <w:szCs w:val="22"/>
                    </w:rPr>
                  </w:rPrChange>
                </w:rPr>
                <w:t xml:space="preserve">NOTES: </w:t>
              </w:r>
            </w:ins>
            <w:ins w:id="9964" w:author="Hailey Lang" w:date="2019-08-27T11:11:00Z">
              <w:r w:rsidR="0065253D" w:rsidRPr="00487B2C">
                <w:rPr>
                  <w:rFonts w:ascii="Trebuchet MS" w:hAnsi="Trebuchet MS"/>
                  <w:color w:val="0070C0"/>
                  <w:sz w:val="18"/>
                  <w:szCs w:val="18"/>
                  <w:rPrChange w:id="9965" w:author="Hailey Lang" w:date="2019-08-29T16:31:00Z">
                    <w:rPr>
                      <w:rFonts w:ascii="Trebuchet MS" w:hAnsi="Trebuchet MS"/>
                      <w:sz w:val="22"/>
                      <w:szCs w:val="22"/>
                    </w:rPr>
                  </w:rPrChange>
                </w:rPr>
                <w:t xml:space="preserve">VASI </w:t>
              </w:r>
            </w:ins>
            <w:ins w:id="9966" w:author="Hailey Lang" w:date="2019-08-27T15:41:00Z">
              <w:r w:rsidR="00DF7341" w:rsidRPr="00487B2C">
                <w:rPr>
                  <w:rFonts w:ascii="Trebuchet MS" w:hAnsi="Trebuchet MS"/>
                  <w:color w:val="0070C0"/>
                  <w:sz w:val="18"/>
                  <w:szCs w:val="18"/>
                  <w:rPrChange w:id="9967" w:author="Hailey Lang" w:date="2019-08-29T16:31:00Z">
                    <w:rPr>
                      <w:rFonts w:ascii="Trebuchet MS" w:hAnsi="Trebuchet MS"/>
                      <w:sz w:val="22"/>
                      <w:szCs w:val="22"/>
                    </w:rPr>
                  </w:rPrChange>
                </w:rPr>
                <w:t>– Visual</w:t>
              </w:r>
            </w:ins>
            <w:ins w:id="9968" w:author="Hailey Lang" w:date="2019-08-15T12:00:00Z">
              <w:r w:rsidRPr="00487B2C">
                <w:rPr>
                  <w:rFonts w:ascii="Trebuchet MS" w:hAnsi="Trebuchet MS"/>
                  <w:color w:val="0070C0"/>
                  <w:sz w:val="18"/>
                  <w:szCs w:val="18"/>
                  <w:rPrChange w:id="9969" w:author="Hailey Lang" w:date="2019-08-29T16:31:00Z">
                    <w:rPr>
                      <w:rFonts w:ascii="Trebuchet MS" w:hAnsi="Trebuchet MS"/>
                      <w:sz w:val="22"/>
                      <w:szCs w:val="22"/>
                    </w:rPr>
                  </w:rPrChange>
                </w:rPr>
                <w:t xml:space="preserve"> Approach Slope Indicator, an airport lighting facility.</w:t>
              </w:r>
            </w:ins>
          </w:p>
          <w:p w14:paraId="43770B64" w14:textId="48E68663" w:rsidR="00CB569E" w:rsidRPr="00487B2C" w:rsidRDefault="0065253D">
            <w:pPr>
              <w:spacing w:line="276" w:lineRule="auto"/>
              <w:ind w:left="810" w:right="-2160"/>
              <w:jc w:val="both"/>
              <w:rPr>
                <w:ins w:id="9970" w:author="Hailey Lang" w:date="2019-08-15T12:00:00Z"/>
                <w:rFonts w:ascii="Trebuchet MS" w:hAnsi="Trebuchet MS"/>
                <w:color w:val="0070C0"/>
                <w:sz w:val="18"/>
                <w:szCs w:val="18"/>
                <w:rPrChange w:id="9971" w:author="Hailey Lang" w:date="2019-08-29T16:31:00Z">
                  <w:rPr>
                    <w:ins w:id="9972" w:author="Hailey Lang" w:date="2019-08-15T12:00:00Z"/>
                    <w:rFonts w:ascii="Trebuchet MS" w:hAnsi="Trebuchet MS"/>
                    <w:sz w:val="22"/>
                    <w:szCs w:val="22"/>
                  </w:rPr>
                </w:rPrChange>
              </w:rPr>
              <w:pPrChange w:id="9973" w:author="Unknown" w:date="2019-08-27T11:27:00Z">
                <w:pPr>
                  <w:framePr w:hSpace="180" w:wrap="around" w:vAnchor="text" w:hAnchor="page" w:x="1126" w:y="231"/>
                  <w:spacing w:line="240" w:lineRule="atLeast"/>
                  <w:ind w:left="810" w:right="-2160"/>
                  <w:jc w:val="both"/>
                </w:pPr>
              </w:pPrChange>
            </w:pPr>
            <w:ins w:id="9974" w:author="Hailey Lang" w:date="2019-08-27T11:11:00Z">
              <w:r w:rsidRPr="00487B2C">
                <w:rPr>
                  <w:rFonts w:ascii="Trebuchet MS" w:hAnsi="Trebuchet MS"/>
                  <w:color w:val="0070C0"/>
                  <w:sz w:val="18"/>
                  <w:szCs w:val="18"/>
                  <w:rPrChange w:id="9975" w:author="Hailey Lang" w:date="2019-08-29T16:31:00Z">
                    <w:rPr>
                      <w:rFonts w:ascii="Trebuchet MS" w:hAnsi="Trebuchet MS"/>
                      <w:sz w:val="22"/>
                      <w:szCs w:val="22"/>
                    </w:rPr>
                  </w:rPrChange>
                </w:rPr>
                <w:t xml:space="preserve">REIL </w:t>
              </w:r>
            </w:ins>
            <w:ins w:id="9976" w:author="Hailey Lang" w:date="2019-08-27T15:41:00Z">
              <w:r w:rsidR="00DF7341" w:rsidRPr="00487B2C">
                <w:rPr>
                  <w:rFonts w:ascii="Trebuchet MS" w:hAnsi="Trebuchet MS"/>
                  <w:color w:val="0070C0"/>
                  <w:sz w:val="18"/>
                  <w:szCs w:val="18"/>
                  <w:rPrChange w:id="9977" w:author="Hailey Lang" w:date="2019-08-29T16:31:00Z">
                    <w:rPr>
                      <w:rFonts w:ascii="Trebuchet MS" w:hAnsi="Trebuchet MS"/>
                      <w:sz w:val="22"/>
                      <w:szCs w:val="22"/>
                    </w:rPr>
                  </w:rPrChange>
                </w:rPr>
                <w:t>– Runway</w:t>
              </w:r>
            </w:ins>
            <w:ins w:id="9978" w:author="Hailey Lang" w:date="2019-08-15T12:00:00Z">
              <w:r w:rsidR="00CB569E" w:rsidRPr="00487B2C">
                <w:rPr>
                  <w:rFonts w:ascii="Trebuchet MS" w:hAnsi="Trebuchet MS"/>
                  <w:color w:val="0070C0"/>
                  <w:sz w:val="18"/>
                  <w:szCs w:val="18"/>
                  <w:rPrChange w:id="9979" w:author="Hailey Lang" w:date="2019-08-29T16:31:00Z">
                    <w:rPr>
                      <w:rFonts w:ascii="Trebuchet MS" w:hAnsi="Trebuchet MS"/>
                      <w:sz w:val="22"/>
                      <w:szCs w:val="22"/>
                    </w:rPr>
                  </w:rPrChange>
                </w:rPr>
                <w:t xml:space="preserve"> End Identifier Lights.</w:t>
              </w:r>
            </w:ins>
          </w:p>
          <w:p w14:paraId="48FCC1FC" w14:textId="6CEB5D03" w:rsidR="00CB569E" w:rsidRPr="00487B2C" w:rsidRDefault="0065253D">
            <w:pPr>
              <w:spacing w:line="276" w:lineRule="auto"/>
              <w:ind w:left="810" w:right="-2160"/>
              <w:jc w:val="both"/>
              <w:rPr>
                <w:ins w:id="9980" w:author="Hailey Lang" w:date="2019-08-15T12:00:00Z"/>
                <w:rFonts w:ascii="Trebuchet MS" w:hAnsi="Trebuchet MS"/>
                <w:color w:val="0070C0"/>
                <w:sz w:val="18"/>
                <w:szCs w:val="18"/>
                <w:rPrChange w:id="9981" w:author="Hailey Lang" w:date="2019-08-29T16:31:00Z">
                  <w:rPr>
                    <w:ins w:id="9982" w:author="Hailey Lang" w:date="2019-08-15T12:00:00Z"/>
                    <w:rFonts w:ascii="Trebuchet MS" w:hAnsi="Trebuchet MS"/>
                    <w:sz w:val="22"/>
                    <w:szCs w:val="22"/>
                  </w:rPr>
                </w:rPrChange>
              </w:rPr>
              <w:pPrChange w:id="9983" w:author="Unknown" w:date="2019-08-27T11:27:00Z">
                <w:pPr>
                  <w:framePr w:hSpace="180" w:wrap="around" w:vAnchor="text" w:hAnchor="page" w:x="1126" w:y="231"/>
                  <w:spacing w:line="240" w:lineRule="atLeast"/>
                  <w:ind w:left="810" w:right="-2160"/>
                  <w:jc w:val="both"/>
                </w:pPr>
              </w:pPrChange>
            </w:pPr>
            <w:ins w:id="9984" w:author="Hailey Lang" w:date="2019-08-27T11:11:00Z">
              <w:r w:rsidRPr="00487B2C">
                <w:rPr>
                  <w:rFonts w:ascii="Trebuchet MS" w:hAnsi="Trebuchet MS"/>
                  <w:color w:val="0070C0"/>
                  <w:sz w:val="18"/>
                  <w:szCs w:val="18"/>
                  <w:rPrChange w:id="9985" w:author="Hailey Lang" w:date="2019-08-29T16:31:00Z">
                    <w:rPr>
                      <w:rFonts w:ascii="Trebuchet MS" w:hAnsi="Trebuchet MS"/>
                      <w:sz w:val="22"/>
                      <w:szCs w:val="22"/>
                    </w:rPr>
                  </w:rPrChange>
                </w:rPr>
                <w:t xml:space="preserve">UNICOM </w:t>
              </w:r>
            </w:ins>
            <w:ins w:id="9986" w:author="Hailey Lang" w:date="2019-08-27T15:41:00Z">
              <w:r w:rsidR="00DF7341" w:rsidRPr="00487B2C">
                <w:rPr>
                  <w:rFonts w:ascii="Trebuchet MS" w:hAnsi="Trebuchet MS"/>
                  <w:color w:val="0070C0"/>
                  <w:sz w:val="18"/>
                  <w:szCs w:val="18"/>
                  <w:rPrChange w:id="9987" w:author="Hailey Lang" w:date="2019-08-29T16:31:00Z">
                    <w:rPr>
                      <w:rFonts w:ascii="Trebuchet MS" w:hAnsi="Trebuchet MS"/>
                      <w:sz w:val="22"/>
                      <w:szCs w:val="22"/>
                    </w:rPr>
                  </w:rPrChange>
                </w:rPr>
                <w:t>– A</w:t>
              </w:r>
            </w:ins>
            <w:ins w:id="9988" w:author="Hailey Lang" w:date="2019-08-15T12:00:00Z">
              <w:r w:rsidR="00CB569E" w:rsidRPr="00487B2C">
                <w:rPr>
                  <w:rFonts w:ascii="Trebuchet MS" w:hAnsi="Trebuchet MS"/>
                  <w:color w:val="0070C0"/>
                  <w:sz w:val="18"/>
                  <w:szCs w:val="18"/>
                  <w:rPrChange w:id="9989" w:author="Hailey Lang" w:date="2019-08-29T16:31:00Z">
                    <w:rPr>
                      <w:rFonts w:ascii="Trebuchet MS" w:hAnsi="Trebuchet MS"/>
                      <w:sz w:val="22"/>
                      <w:szCs w:val="22"/>
                    </w:rPr>
                  </w:rPrChange>
                </w:rPr>
                <w:t xml:space="preserve"> non-governmental radio station that may provide airport information.</w:t>
              </w:r>
            </w:ins>
          </w:p>
          <w:p w14:paraId="23AAC567" w14:textId="27FBC44F" w:rsidR="00CB569E" w:rsidRPr="00487B2C" w:rsidRDefault="0065253D">
            <w:pPr>
              <w:spacing w:line="276" w:lineRule="auto"/>
              <w:ind w:left="810" w:right="-2160"/>
              <w:jc w:val="both"/>
              <w:rPr>
                <w:ins w:id="9990" w:author="Hailey Lang" w:date="2019-08-15T12:00:00Z"/>
                <w:rFonts w:ascii="Trebuchet MS" w:hAnsi="Trebuchet MS"/>
                <w:color w:val="0070C0"/>
                <w:sz w:val="18"/>
                <w:szCs w:val="18"/>
                <w:rPrChange w:id="9991" w:author="Hailey Lang" w:date="2019-08-29T16:31:00Z">
                  <w:rPr>
                    <w:ins w:id="9992" w:author="Hailey Lang" w:date="2019-08-15T12:00:00Z"/>
                    <w:rFonts w:ascii="Trebuchet MS" w:hAnsi="Trebuchet MS"/>
                    <w:sz w:val="22"/>
                    <w:szCs w:val="22"/>
                  </w:rPr>
                </w:rPrChange>
              </w:rPr>
              <w:pPrChange w:id="9993" w:author="Unknown" w:date="2019-08-27T11:27:00Z">
                <w:pPr>
                  <w:framePr w:hSpace="180" w:wrap="around" w:vAnchor="text" w:hAnchor="page" w:x="1126" w:y="231"/>
                  <w:spacing w:line="240" w:lineRule="atLeast"/>
                  <w:ind w:left="810" w:right="-2160"/>
                  <w:jc w:val="both"/>
                </w:pPr>
              </w:pPrChange>
            </w:pPr>
            <w:ins w:id="9994" w:author="Hailey Lang" w:date="2019-08-27T11:11:00Z">
              <w:r w:rsidRPr="00487B2C">
                <w:rPr>
                  <w:rFonts w:ascii="Trebuchet MS" w:hAnsi="Trebuchet MS"/>
                  <w:color w:val="0070C0"/>
                  <w:sz w:val="18"/>
                  <w:szCs w:val="18"/>
                  <w:rPrChange w:id="9995" w:author="Hailey Lang" w:date="2019-08-29T16:31:00Z">
                    <w:rPr>
                      <w:rFonts w:ascii="Trebuchet MS" w:hAnsi="Trebuchet MS"/>
                      <w:sz w:val="22"/>
                      <w:szCs w:val="22"/>
                    </w:rPr>
                  </w:rPrChange>
                </w:rPr>
                <w:t xml:space="preserve">FSS </w:t>
              </w:r>
            </w:ins>
            <w:ins w:id="9996" w:author="Hailey Lang" w:date="2019-08-27T15:41:00Z">
              <w:r w:rsidR="00DF7341" w:rsidRPr="00487B2C">
                <w:rPr>
                  <w:rFonts w:ascii="Trebuchet MS" w:hAnsi="Trebuchet MS"/>
                  <w:color w:val="0070C0"/>
                  <w:sz w:val="18"/>
                  <w:szCs w:val="18"/>
                  <w:rPrChange w:id="9997" w:author="Hailey Lang" w:date="2019-08-29T16:31:00Z">
                    <w:rPr>
                      <w:rFonts w:ascii="Trebuchet MS" w:hAnsi="Trebuchet MS"/>
                      <w:sz w:val="22"/>
                      <w:szCs w:val="22"/>
                    </w:rPr>
                  </w:rPrChange>
                </w:rPr>
                <w:t>– Flight</w:t>
              </w:r>
            </w:ins>
            <w:ins w:id="9998" w:author="Hailey Lang" w:date="2019-08-15T12:00:00Z">
              <w:r w:rsidR="00CB569E" w:rsidRPr="00487B2C">
                <w:rPr>
                  <w:rFonts w:ascii="Trebuchet MS" w:hAnsi="Trebuchet MS"/>
                  <w:color w:val="0070C0"/>
                  <w:sz w:val="18"/>
                  <w:szCs w:val="18"/>
                  <w:rPrChange w:id="9999" w:author="Hailey Lang" w:date="2019-08-29T16:31:00Z">
                    <w:rPr>
                      <w:rFonts w:ascii="Trebuchet MS" w:hAnsi="Trebuchet MS"/>
                      <w:sz w:val="22"/>
                      <w:szCs w:val="22"/>
                    </w:rPr>
                  </w:rPrChange>
                </w:rPr>
                <w:t xml:space="preserve"> Service Station, a communications facility.</w:t>
              </w:r>
            </w:ins>
          </w:p>
          <w:p w14:paraId="6963C6A0" w14:textId="2924B6E6" w:rsidR="00CB569E" w:rsidRPr="00487B2C" w:rsidRDefault="0065253D">
            <w:pPr>
              <w:tabs>
                <w:tab w:val="decimal" w:pos="1296"/>
              </w:tabs>
              <w:spacing w:line="276" w:lineRule="auto"/>
              <w:ind w:left="810" w:right="80"/>
              <w:jc w:val="both"/>
              <w:rPr>
                <w:ins w:id="10000" w:author="Hailey Lang" w:date="2019-08-15T12:00:00Z"/>
                <w:rFonts w:ascii="Trebuchet MS" w:hAnsi="Trebuchet MS"/>
                <w:color w:val="0070C0"/>
                <w:sz w:val="18"/>
                <w:szCs w:val="18"/>
                <w:rPrChange w:id="10001" w:author="Hailey Lang" w:date="2019-08-29T16:31:00Z">
                  <w:rPr>
                    <w:ins w:id="10002" w:author="Hailey Lang" w:date="2019-08-15T12:00:00Z"/>
                    <w:rFonts w:ascii="Trebuchet MS" w:hAnsi="Trebuchet MS"/>
                    <w:sz w:val="22"/>
                    <w:szCs w:val="22"/>
                  </w:rPr>
                </w:rPrChange>
              </w:rPr>
              <w:pPrChange w:id="10003" w:author="Unknown" w:date="2019-08-27T11:27:00Z">
                <w:pPr>
                  <w:framePr w:hSpace="180" w:wrap="around" w:vAnchor="text" w:hAnchor="page" w:x="1126" w:y="231"/>
                  <w:tabs>
                    <w:tab w:val="decimal" w:pos="1296"/>
                  </w:tabs>
                  <w:spacing w:line="240" w:lineRule="atLeast"/>
                  <w:ind w:left="810" w:right="80"/>
                  <w:jc w:val="both"/>
                </w:pPr>
              </w:pPrChange>
            </w:pPr>
            <w:ins w:id="10004" w:author="Hailey Lang" w:date="2019-08-27T11:11:00Z">
              <w:r w:rsidRPr="00487B2C">
                <w:rPr>
                  <w:rFonts w:ascii="Trebuchet MS" w:hAnsi="Trebuchet MS"/>
                  <w:color w:val="0070C0"/>
                  <w:sz w:val="18"/>
                  <w:szCs w:val="18"/>
                  <w:rPrChange w:id="10005" w:author="Hailey Lang" w:date="2019-08-29T16:31:00Z">
                    <w:rPr>
                      <w:rFonts w:ascii="Trebuchet MS" w:hAnsi="Trebuchet MS"/>
                      <w:sz w:val="22"/>
                      <w:szCs w:val="22"/>
                    </w:rPr>
                  </w:rPrChange>
                </w:rPr>
                <w:t xml:space="preserve">AWOS </w:t>
              </w:r>
            </w:ins>
            <w:ins w:id="10006" w:author="Hailey Lang" w:date="2019-08-27T15:41:00Z">
              <w:r w:rsidR="00DF7341" w:rsidRPr="00487B2C">
                <w:rPr>
                  <w:rFonts w:ascii="Trebuchet MS" w:hAnsi="Trebuchet MS"/>
                  <w:color w:val="0070C0"/>
                  <w:sz w:val="18"/>
                  <w:szCs w:val="18"/>
                  <w:rPrChange w:id="10007" w:author="Hailey Lang" w:date="2019-08-29T16:31:00Z">
                    <w:rPr>
                      <w:rFonts w:ascii="Trebuchet MS" w:hAnsi="Trebuchet MS"/>
                      <w:sz w:val="22"/>
                      <w:szCs w:val="22"/>
                    </w:rPr>
                  </w:rPrChange>
                </w:rPr>
                <w:t>– Automated</w:t>
              </w:r>
            </w:ins>
            <w:ins w:id="10008" w:author="Hailey Lang" w:date="2019-08-15T12:00:00Z">
              <w:r w:rsidR="00CB569E" w:rsidRPr="00487B2C">
                <w:rPr>
                  <w:rFonts w:ascii="Trebuchet MS" w:hAnsi="Trebuchet MS"/>
                  <w:color w:val="0070C0"/>
                  <w:sz w:val="18"/>
                  <w:szCs w:val="18"/>
                  <w:rPrChange w:id="10009" w:author="Hailey Lang" w:date="2019-08-29T16:31:00Z">
                    <w:rPr>
                      <w:rFonts w:ascii="Trebuchet MS" w:hAnsi="Trebuchet MS"/>
                      <w:sz w:val="22"/>
                      <w:szCs w:val="22"/>
                    </w:rPr>
                  </w:rPrChange>
                </w:rPr>
                <w:t xml:space="preserve"> Weather Observation System.</w:t>
              </w:r>
            </w:ins>
          </w:p>
          <w:p w14:paraId="33C7C988" w14:textId="279706DD" w:rsidR="00CB569E" w:rsidRPr="00487B2C" w:rsidRDefault="0065253D">
            <w:pPr>
              <w:spacing w:line="276" w:lineRule="auto"/>
              <w:ind w:left="810"/>
              <w:rPr>
                <w:ins w:id="10010" w:author="Hailey Lang" w:date="2019-08-27T11:11:00Z"/>
                <w:rFonts w:ascii="Trebuchet MS" w:hAnsi="Trebuchet MS"/>
                <w:color w:val="0070C0"/>
                <w:sz w:val="18"/>
                <w:szCs w:val="18"/>
                <w:rPrChange w:id="10011" w:author="Hailey Lang" w:date="2019-08-29T16:31:00Z">
                  <w:rPr>
                    <w:ins w:id="10012" w:author="Hailey Lang" w:date="2019-08-27T11:11:00Z"/>
                    <w:rFonts w:ascii="Trebuchet MS" w:hAnsi="Trebuchet MS"/>
                    <w:sz w:val="22"/>
                    <w:szCs w:val="22"/>
                  </w:rPr>
                </w:rPrChange>
              </w:rPr>
              <w:pPrChange w:id="10013" w:author="Unknown" w:date="2019-08-27T11:27:00Z">
                <w:pPr>
                  <w:framePr w:hSpace="180" w:wrap="around" w:vAnchor="text" w:hAnchor="page" w:x="1126" w:y="231"/>
                  <w:spacing w:line="240" w:lineRule="atLeast"/>
                  <w:ind w:left="810"/>
                </w:pPr>
              </w:pPrChange>
            </w:pPr>
            <w:ins w:id="10014" w:author="Hailey Lang" w:date="2019-08-27T11:11:00Z">
              <w:r w:rsidRPr="00487B2C">
                <w:rPr>
                  <w:rFonts w:ascii="Trebuchet MS" w:hAnsi="Trebuchet MS"/>
                  <w:color w:val="0070C0"/>
                  <w:sz w:val="18"/>
                  <w:szCs w:val="18"/>
                  <w:rPrChange w:id="10015" w:author="Hailey Lang" w:date="2019-08-29T16:31:00Z">
                    <w:rPr>
                      <w:rFonts w:ascii="Trebuchet MS" w:hAnsi="Trebuchet MS"/>
                      <w:sz w:val="22"/>
                      <w:szCs w:val="22"/>
                    </w:rPr>
                  </w:rPrChange>
                </w:rPr>
                <w:t xml:space="preserve">PAPI </w:t>
              </w:r>
            </w:ins>
            <w:ins w:id="10016" w:author="Hailey Lang" w:date="2019-08-27T15:41:00Z">
              <w:r w:rsidR="00DF7341" w:rsidRPr="00487B2C">
                <w:rPr>
                  <w:rFonts w:ascii="Trebuchet MS" w:hAnsi="Trebuchet MS"/>
                  <w:color w:val="0070C0"/>
                  <w:sz w:val="18"/>
                  <w:szCs w:val="18"/>
                  <w:rPrChange w:id="10017" w:author="Hailey Lang" w:date="2019-08-29T16:31:00Z">
                    <w:rPr>
                      <w:rFonts w:ascii="Trebuchet MS" w:hAnsi="Trebuchet MS"/>
                      <w:sz w:val="22"/>
                      <w:szCs w:val="22"/>
                    </w:rPr>
                  </w:rPrChange>
                </w:rPr>
                <w:t>– Precision</w:t>
              </w:r>
            </w:ins>
            <w:ins w:id="10018" w:author="Hailey Lang" w:date="2019-08-15T12:00:00Z">
              <w:r w:rsidR="00CB569E" w:rsidRPr="00487B2C">
                <w:rPr>
                  <w:rFonts w:ascii="Trebuchet MS" w:hAnsi="Trebuchet MS"/>
                  <w:color w:val="0070C0"/>
                  <w:sz w:val="18"/>
                  <w:szCs w:val="18"/>
                  <w:rPrChange w:id="10019" w:author="Hailey Lang" w:date="2019-08-29T16:31:00Z">
                    <w:rPr>
                      <w:rFonts w:ascii="Trebuchet MS" w:hAnsi="Trebuchet MS"/>
                      <w:sz w:val="22"/>
                      <w:szCs w:val="22"/>
                    </w:rPr>
                  </w:rPrChange>
                </w:rPr>
                <w:t xml:space="preserve"> Approach Position Indicator.</w:t>
              </w:r>
            </w:ins>
          </w:p>
          <w:p w14:paraId="56185357" w14:textId="77777777" w:rsidR="0065253D" w:rsidRPr="00487B2C" w:rsidRDefault="0065253D">
            <w:pPr>
              <w:spacing w:line="276" w:lineRule="auto"/>
              <w:ind w:left="810"/>
              <w:rPr>
                <w:ins w:id="10020" w:author="Hailey Lang" w:date="2019-08-15T12:00:00Z"/>
                <w:rFonts w:ascii="Trebuchet MS" w:hAnsi="Trebuchet MS"/>
                <w:color w:val="0070C0"/>
                <w:sz w:val="18"/>
                <w:szCs w:val="18"/>
                <w:rPrChange w:id="10021" w:author="Hailey Lang" w:date="2019-08-29T16:31:00Z">
                  <w:rPr>
                    <w:ins w:id="10022" w:author="Hailey Lang" w:date="2019-08-15T12:00:00Z"/>
                    <w:rFonts w:ascii="Trebuchet MS" w:hAnsi="Trebuchet MS"/>
                    <w:sz w:val="22"/>
                    <w:szCs w:val="22"/>
                  </w:rPr>
                </w:rPrChange>
              </w:rPr>
              <w:pPrChange w:id="10023" w:author="Unknown" w:date="2019-08-27T11:27:00Z">
                <w:pPr>
                  <w:framePr w:hSpace="180" w:wrap="around" w:vAnchor="text" w:hAnchor="page" w:x="1126" w:y="231"/>
                  <w:spacing w:line="240" w:lineRule="atLeast"/>
                  <w:ind w:left="810"/>
                </w:pPr>
              </w:pPrChange>
            </w:pPr>
          </w:p>
          <w:p w14:paraId="128B4558" w14:textId="77777777" w:rsidR="00CB569E" w:rsidRPr="00083FA8" w:rsidRDefault="00CB569E">
            <w:pPr>
              <w:spacing w:line="276" w:lineRule="auto"/>
              <w:rPr>
                <w:ins w:id="10024" w:author="Hailey Lang" w:date="2019-08-15T12:00:00Z"/>
                <w:rFonts w:ascii="Trebuchet MS" w:hAnsi="Trebuchet MS"/>
                <w:b/>
                <w:i/>
                <w:iCs/>
                <w:color w:val="0070C0"/>
                <w:sz w:val="22"/>
                <w:szCs w:val="22"/>
                <w:rPrChange w:id="10025" w:author="Hailey Lang" w:date="2019-08-29T16:31:00Z">
                  <w:rPr>
                    <w:ins w:id="10026" w:author="Hailey Lang" w:date="2019-08-15T12:00:00Z"/>
                    <w:rFonts w:ascii="Trebuchet MS" w:hAnsi="Trebuchet MS"/>
                    <w:b/>
                    <w:i/>
                    <w:sz w:val="22"/>
                    <w:szCs w:val="22"/>
                  </w:rPr>
                </w:rPrChange>
              </w:rPr>
              <w:pPrChange w:id="10027" w:author="Unknown" w:date="2019-08-27T11:27:00Z">
                <w:pPr>
                  <w:framePr w:hSpace="180" w:wrap="around" w:vAnchor="text" w:hAnchor="page" w:x="1126" w:y="231"/>
                  <w:spacing w:line="240" w:lineRule="atLeast"/>
                </w:pPr>
              </w:pPrChange>
            </w:pPr>
            <w:ins w:id="10028" w:author="Hailey Lang" w:date="2019-08-15T12:00:00Z">
              <w:r w:rsidRPr="00083FA8">
                <w:rPr>
                  <w:rFonts w:ascii="Trebuchet MS" w:hAnsi="Trebuchet MS"/>
                  <w:b/>
                  <w:i/>
                  <w:iCs/>
                  <w:color w:val="0070C0"/>
                  <w:sz w:val="18"/>
                  <w:szCs w:val="18"/>
                  <w:rPrChange w:id="10029" w:author="Hailey Lang" w:date="2019-08-29T16:31:00Z">
                    <w:rPr>
                      <w:rFonts w:ascii="Trebuchet MS" w:hAnsi="Trebuchet MS"/>
                      <w:b/>
                      <w:sz w:val="22"/>
                      <w:szCs w:val="22"/>
                    </w:rPr>
                  </w:rPrChange>
                </w:rPr>
                <w:t>Source</w:t>
              </w:r>
              <w:r w:rsidRPr="00083FA8">
                <w:rPr>
                  <w:rFonts w:ascii="Trebuchet MS" w:hAnsi="Trebuchet MS"/>
                  <w:i/>
                  <w:iCs/>
                  <w:color w:val="0070C0"/>
                  <w:sz w:val="18"/>
                  <w:szCs w:val="18"/>
                  <w:rPrChange w:id="10030" w:author="Hailey Lang" w:date="2019-08-29T16:31:00Z">
                    <w:rPr>
                      <w:rFonts w:ascii="Trebuchet MS" w:hAnsi="Trebuchet MS"/>
                      <w:sz w:val="22"/>
                      <w:szCs w:val="22"/>
                    </w:rPr>
                  </w:rPrChange>
                </w:rPr>
                <w:t>: Mono County Public Works Department; Town of Mammoth Lakes.</w:t>
              </w:r>
            </w:ins>
          </w:p>
        </w:tc>
      </w:tr>
    </w:tbl>
    <w:p w14:paraId="248D7F87" w14:textId="77777777" w:rsidR="00DE3A8A" w:rsidRPr="00C856EB" w:rsidDel="00592DF2" w:rsidRDefault="00DE3A8A" w:rsidP="005A4B9D">
      <w:pPr>
        <w:rPr>
          <w:del w:id="10031" w:author="Hailey Lang" w:date="2019-08-27T14:21:00Z"/>
          <w:color w:val="0070C0"/>
          <w:rPrChange w:id="10032" w:author="Hailey Lang" w:date="2019-08-29T16:31:00Z">
            <w:rPr>
              <w:del w:id="10033" w:author="Hailey Lang" w:date="2019-08-27T14:21:00Z"/>
            </w:rPr>
          </w:rPrChange>
        </w:rPr>
      </w:pPr>
    </w:p>
    <w:p w14:paraId="636215A3" w14:textId="77777777" w:rsidR="00DE3A8A" w:rsidRPr="00C856EB" w:rsidDel="00592DF2" w:rsidRDefault="00DE3A8A">
      <w:pPr>
        <w:ind w:left="360"/>
        <w:jc w:val="both"/>
        <w:rPr>
          <w:del w:id="10034" w:author="Hailey Lang" w:date="2019-08-27T14:21:00Z"/>
          <w:rFonts w:ascii="Trebuchet MS" w:hAnsi="Trebuchet MS"/>
          <w:color w:val="0070C0"/>
          <w:rPrChange w:id="10035" w:author="Hailey Lang" w:date="2019-08-29T16:31:00Z">
            <w:rPr>
              <w:del w:id="10036" w:author="Hailey Lang" w:date="2019-08-27T14:21:00Z"/>
              <w:rFonts w:ascii="Trebuchet MS" w:hAnsi="Trebuchet MS"/>
            </w:rPr>
          </w:rPrChange>
        </w:rPr>
        <w:pPrChange w:id="10037" w:author="Hailey Lang" w:date="2019-08-27T11:27:00Z">
          <w:pPr>
            <w:spacing w:line="240" w:lineRule="atLeast"/>
            <w:ind w:left="360"/>
            <w:jc w:val="both"/>
          </w:pPr>
        </w:pPrChange>
      </w:pPr>
    </w:p>
    <w:p w14:paraId="44E505E0" w14:textId="77777777" w:rsidR="00DE3A8A" w:rsidRPr="00C856EB" w:rsidDel="00592DF2" w:rsidRDefault="00DE3A8A">
      <w:pPr>
        <w:ind w:left="360"/>
        <w:jc w:val="both"/>
        <w:rPr>
          <w:del w:id="10038" w:author="Hailey Lang" w:date="2019-08-27T14:21:00Z"/>
          <w:rFonts w:ascii="Trebuchet MS" w:hAnsi="Trebuchet MS"/>
          <w:color w:val="0070C0"/>
          <w:rPrChange w:id="10039" w:author="Hailey Lang" w:date="2019-08-29T16:31:00Z">
            <w:rPr>
              <w:del w:id="10040" w:author="Hailey Lang" w:date="2019-08-27T14:21:00Z"/>
              <w:rFonts w:ascii="Trebuchet MS" w:hAnsi="Trebuchet MS"/>
            </w:rPr>
          </w:rPrChange>
        </w:rPr>
        <w:pPrChange w:id="10041" w:author="Hailey Lang" w:date="2019-08-27T11:27:00Z">
          <w:pPr>
            <w:spacing w:line="240" w:lineRule="atLeast"/>
            <w:ind w:left="360"/>
            <w:jc w:val="both"/>
          </w:pPr>
        </w:pPrChange>
      </w:pPr>
    </w:p>
    <w:p w14:paraId="211F3F4A" w14:textId="77777777" w:rsidR="00DE3A8A" w:rsidRPr="00C856EB" w:rsidDel="00592DF2" w:rsidRDefault="00DE3A8A">
      <w:pPr>
        <w:ind w:left="360"/>
        <w:jc w:val="both"/>
        <w:rPr>
          <w:del w:id="10042" w:author="Hailey Lang" w:date="2019-08-27T14:21:00Z"/>
          <w:rFonts w:ascii="Trebuchet MS" w:hAnsi="Trebuchet MS"/>
          <w:color w:val="0070C0"/>
          <w:rPrChange w:id="10043" w:author="Hailey Lang" w:date="2019-08-29T16:31:00Z">
            <w:rPr>
              <w:del w:id="10044" w:author="Hailey Lang" w:date="2019-08-27T14:21:00Z"/>
              <w:rFonts w:ascii="Trebuchet MS" w:hAnsi="Trebuchet MS"/>
            </w:rPr>
          </w:rPrChange>
        </w:rPr>
        <w:pPrChange w:id="10045" w:author="Hailey Lang" w:date="2019-08-27T11:27:00Z">
          <w:pPr>
            <w:spacing w:line="240" w:lineRule="atLeast"/>
            <w:ind w:left="360"/>
            <w:jc w:val="both"/>
          </w:pPr>
        </w:pPrChange>
      </w:pPr>
    </w:p>
    <w:p w14:paraId="46CBB65A" w14:textId="77777777" w:rsidR="00DE3A8A" w:rsidRPr="00C856EB" w:rsidDel="00592DF2" w:rsidRDefault="00DE3A8A">
      <w:pPr>
        <w:ind w:left="360"/>
        <w:jc w:val="both"/>
        <w:rPr>
          <w:del w:id="10046" w:author="Hailey Lang" w:date="2019-08-27T14:21:00Z"/>
          <w:rFonts w:ascii="Trebuchet MS" w:hAnsi="Trebuchet MS"/>
          <w:color w:val="0070C0"/>
          <w:rPrChange w:id="10047" w:author="Hailey Lang" w:date="2019-08-29T16:31:00Z">
            <w:rPr>
              <w:del w:id="10048" w:author="Hailey Lang" w:date="2019-08-27T14:21:00Z"/>
              <w:rFonts w:ascii="Trebuchet MS" w:hAnsi="Trebuchet MS"/>
            </w:rPr>
          </w:rPrChange>
        </w:rPr>
        <w:pPrChange w:id="10049" w:author="Hailey Lang" w:date="2019-08-27T11:27:00Z">
          <w:pPr>
            <w:spacing w:line="240" w:lineRule="atLeast"/>
            <w:ind w:left="360"/>
            <w:jc w:val="both"/>
          </w:pPr>
        </w:pPrChange>
      </w:pPr>
    </w:p>
    <w:p w14:paraId="101F6494" w14:textId="77777777" w:rsidR="00DE3A8A" w:rsidRPr="00C856EB" w:rsidDel="00592DF2" w:rsidRDefault="00DE3A8A">
      <w:pPr>
        <w:ind w:left="360"/>
        <w:jc w:val="both"/>
        <w:rPr>
          <w:del w:id="10050" w:author="Hailey Lang" w:date="2019-08-27T14:21:00Z"/>
          <w:rFonts w:ascii="Trebuchet MS" w:hAnsi="Trebuchet MS"/>
          <w:color w:val="0070C0"/>
          <w:rPrChange w:id="10051" w:author="Hailey Lang" w:date="2019-08-29T16:31:00Z">
            <w:rPr>
              <w:del w:id="10052" w:author="Hailey Lang" w:date="2019-08-27T14:21:00Z"/>
              <w:rFonts w:ascii="Trebuchet MS" w:hAnsi="Trebuchet MS"/>
            </w:rPr>
          </w:rPrChange>
        </w:rPr>
        <w:pPrChange w:id="10053" w:author="Hailey Lang" w:date="2019-08-27T11:27:00Z">
          <w:pPr>
            <w:spacing w:line="240" w:lineRule="atLeast"/>
            <w:ind w:left="360"/>
            <w:jc w:val="both"/>
          </w:pPr>
        </w:pPrChange>
      </w:pPr>
    </w:p>
    <w:p w14:paraId="1F6238FD" w14:textId="77777777" w:rsidR="00DE3A8A" w:rsidRPr="00C856EB" w:rsidDel="00592DF2" w:rsidRDefault="00DE3A8A">
      <w:pPr>
        <w:ind w:left="360"/>
        <w:jc w:val="both"/>
        <w:rPr>
          <w:del w:id="10054" w:author="Hailey Lang" w:date="2019-08-27T14:21:00Z"/>
          <w:rFonts w:ascii="Trebuchet MS" w:hAnsi="Trebuchet MS"/>
          <w:color w:val="0070C0"/>
          <w:rPrChange w:id="10055" w:author="Hailey Lang" w:date="2019-08-29T16:31:00Z">
            <w:rPr>
              <w:del w:id="10056" w:author="Hailey Lang" w:date="2019-08-27T14:21:00Z"/>
              <w:rFonts w:ascii="Trebuchet MS" w:hAnsi="Trebuchet MS"/>
            </w:rPr>
          </w:rPrChange>
        </w:rPr>
        <w:pPrChange w:id="10057" w:author="Hailey Lang" w:date="2019-08-27T11:27:00Z">
          <w:pPr>
            <w:spacing w:line="240" w:lineRule="atLeast"/>
            <w:ind w:left="360"/>
            <w:jc w:val="both"/>
          </w:pPr>
        </w:pPrChange>
      </w:pPr>
    </w:p>
    <w:p w14:paraId="163116BB" w14:textId="77777777" w:rsidR="00DE3A8A" w:rsidRPr="00C856EB" w:rsidRDefault="00DE3A8A">
      <w:pPr>
        <w:jc w:val="both"/>
        <w:rPr>
          <w:rFonts w:ascii="Trebuchet MS" w:hAnsi="Trebuchet MS"/>
          <w:color w:val="0070C0"/>
          <w:rPrChange w:id="10058" w:author="Hailey Lang" w:date="2019-08-29T16:31:00Z">
            <w:rPr>
              <w:rFonts w:ascii="Trebuchet MS" w:hAnsi="Trebuchet MS"/>
            </w:rPr>
          </w:rPrChange>
        </w:rPr>
        <w:pPrChange w:id="10059" w:author="Hailey Lang" w:date="2019-08-27T14:21:00Z">
          <w:pPr>
            <w:spacing w:line="240" w:lineRule="atLeast"/>
            <w:ind w:left="360"/>
            <w:jc w:val="both"/>
          </w:pPr>
        </w:pPrChange>
      </w:pPr>
    </w:p>
    <w:p w14:paraId="7441CF15" w14:textId="77777777" w:rsidR="00DE3A8A" w:rsidDel="00CB569E" w:rsidRDefault="00DE3A8A">
      <w:pPr>
        <w:pStyle w:val="Heading2"/>
        <w:spacing w:before="0" w:line="276" w:lineRule="auto"/>
        <w:rPr>
          <w:del w:id="10060" w:author="Hailey Lang" w:date="2019-08-15T12:01:00Z"/>
        </w:rPr>
        <w:pPrChange w:id="10061" w:author="Hailey Lang" w:date="2019-08-27T14:21:00Z">
          <w:pPr>
            <w:spacing w:line="240" w:lineRule="atLeast"/>
            <w:ind w:left="360"/>
            <w:jc w:val="both"/>
          </w:pPr>
        </w:pPrChange>
      </w:pPr>
    </w:p>
    <w:p w14:paraId="1BB25FF4" w14:textId="77777777" w:rsidR="00DE3A8A" w:rsidDel="00CB569E" w:rsidRDefault="00DE3A8A">
      <w:pPr>
        <w:pStyle w:val="Heading2"/>
        <w:spacing w:before="0" w:line="276" w:lineRule="auto"/>
        <w:rPr>
          <w:del w:id="10062" w:author="Hailey Lang" w:date="2019-08-15T12:01:00Z"/>
        </w:rPr>
        <w:pPrChange w:id="10063" w:author="Hailey Lang" w:date="2019-08-27T14:21:00Z">
          <w:pPr>
            <w:spacing w:line="240" w:lineRule="atLeast"/>
            <w:ind w:left="360"/>
            <w:jc w:val="both"/>
          </w:pPr>
        </w:pPrChange>
      </w:pPr>
    </w:p>
    <w:p w14:paraId="2517C8EB" w14:textId="77777777" w:rsidR="00DE3A8A" w:rsidDel="00CB569E" w:rsidRDefault="00DE3A8A">
      <w:pPr>
        <w:pStyle w:val="Heading2"/>
        <w:spacing w:before="0" w:line="276" w:lineRule="auto"/>
        <w:rPr>
          <w:del w:id="10064" w:author="Hailey Lang" w:date="2019-08-15T12:01:00Z"/>
        </w:rPr>
        <w:pPrChange w:id="10065" w:author="Hailey Lang" w:date="2019-08-27T14:21:00Z">
          <w:pPr>
            <w:spacing w:line="240" w:lineRule="atLeast"/>
            <w:ind w:left="360"/>
            <w:jc w:val="both"/>
          </w:pPr>
        </w:pPrChange>
      </w:pPr>
    </w:p>
    <w:p w14:paraId="1C839878" w14:textId="77777777" w:rsidR="00DE3A8A" w:rsidDel="00CB569E" w:rsidRDefault="00DE3A8A">
      <w:pPr>
        <w:pStyle w:val="Heading2"/>
        <w:spacing w:before="0" w:line="276" w:lineRule="auto"/>
        <w:rPr>
          <w:del w:id="10066" w:author="Hailey Lang" w:date="2019-08-15T12:01:00Z"/>
        </w:rPr>
        <w:pPrChange w:id="10067" w:author="Hailey Lang" w:date="2019-08-27T14:21:00Z">
          <w:pPr>
            <w:spacing w:line="240" w:lineRule="atLeast"/>
            <w:ind w:left="360"/>
            <w:jc w:val="both"/>
          </w:pPr>
        </w:pPrChange>
      </w:pPr>
    </w:p>
    <w:p w14:paraId="7F7CF6CD" w14:textId="77777777" w:rsidR="00DE3A8A" w:rsidDel="00CB569E" w:rsidRDefault="00DE3A8A">
      <w:pPr>
        <w:pStyle w:val="Heading2"/>
        <w:spacing w:before="0" w:line="276" w:lineRule="auto"/>
        <w:rPr>
          <w:del w:id="10068" w:author="Hailey Lang" w:date="2019-08-15T12:01:00Z"/>
        </w:rPr>
        <w:pPrChange w:id="10069" w:author="Hailey Lang" w:date="2019-08-27T14:21:00Z">
          <w:pPr/>
        </w:pPrChange>
      </w:pPr>
    </w:p>
    <w:p w14:paraId="7815140D" w14:textId="77777777" w:rsidR="00DE3A8A" w:rsidDel="00CB569E" w:rsidRDefault="00DE3A8A">
      <w:pPr>
        <w:pStyle w:val="Heading2"/>
        <w:spacing w:before="0" w:line="276" w:lineRule="auto"/>
        <w:rPr>
          <w:del w:id="10070" w:author="Hailey Lang" w:date="2019-08-15T12:01:00Z"/>
        </w:rPr>
        <w:pPrChange w:id="10071" w:author="Hailey Lang" w:date="2019-08-27T14:21:00Z">
          <w:pPr/>
        </w:pPrChange>
      </w:pPr>
    </w:p>
    <w:p w14:paraId="5BAF210B" w14:textId="77777777" w:rsidR="00DE3A8A" w:rsidDel="00CB569E" w:rsidRDefault="00DE3A8A">
      <w:pPr>
        <w:pStyle w:val="Heading2"/>
        <w:spacing w:before="0" w:line="276" w:lineRule="auto"/>
        <w:rPr>
          <w:del w:id="10072" w:author="Hailey Lang" w:date="2019-08-15T12:01:00Z"/>
        </w:rPr>
        <w:pPrChange w:id="10073" w:author="Hailey Lang" w:date="2019-08-27T14:21:00Z">
          <w:pPr/>
        </w:pPrChange>
      </w:pPr>
    </w:p>
    <w:p w14:paraId="6893999B" w14:textId="77777777" w:rsidR="00DE3A8A" w:rsidDel="00CB569E" w:rsidRDefault="00DE3A8A">
      <w:pPr>
        <w:pStyle w:val="Heading2"/>
        <w:spacing w:before="0" w:line="276" w:lineRule="auto"/>
        <w:rPr>
          <w:del w:id="10074" w:author="Hailey Lang" w:date="2019-08-15T12:01:00Z"/>
        </w:rPr>
        <w:pPrChange w:id="10075" w:author="Hailey Lang" w:date="2019-08-27T14:21:00Z">
          <w:pPr/>
        </w:pPrChange>
      </w:pPr>
    </w:p>
    <w:p w14:paraId="0178BDC2" w14:textId="77777777" w:rsidR="00DE3A8A" w:rsidDel="00CB569E" w:rsidRDefault="00DE3A8A">
      <w:pPr>
        <w:pStyle w:val="Heading2"/>
        <w:spacing w:before="0" w:line="276" w:lineRule="auto"/>
        <w:rPr>
          <w:del w:id="10076" w:author="Hailey Lang" w:date="2019-08-15T12:01:00Z"/>
        </w:rPr>
        <w:pPrChange w:id="10077" w:author="Hailey Lang" w:date="2019-08-27T14:21:00Z">
          <w:pPr/>
        </w:pPrChange>
      </w:pPr>
    </w:p>
    <w:p w14:paraId="101464EA" w14:textId="77777777" w:rsidR="00DE3A8A" w:rsidDel="00CB569E" w:rsidRDefault="00DE3A8A">
      <w:pPr>
        <w:pStyle w:val="Heading2"/>
        <w:spacing w:before="0" w:line="276" w:lineRule="auto"/>
        <w:rPr>
          <w:del w:id="10078" w:author="Hailey Lang" w:date="2019-08-15T12:01:00Z"/>
        </w:rPr>
        <w:pPrChange w:id="10079" w:author="Hailey Lang" w:date="2019-08-27T14:21:00Z">
          <w:pPr/>
        </w:pPrChange>
      </w:pPr>
    </w:p>
    <w:p w14:paraId="797029A4" w14:textId="77777777" w:rsidR="00DE3A8A" w:rsidDel="00CB569E" w:rsidRDefault="00DE3A8A">
      <w:pPr>
        <w:pStyle w:val="Heading2"/>
        <w:spacing w:before="0" w:line="276" w:lineRule="auto"/>
        <w:rPr>
          <w:del w:id="10080" w:author="Hailey Lang" w:date="2019-08-15T12:01:00Z"/>
        </w:rPr>
        <w:pPrChange w:id="10081" w:author="Hailey Lang" w:date="2019-08-27T14:21:00Z">
          <w:pPr/>
        </w:pPrChange>
      </w:pPr>
    </w:p>
    <w:p w14:paraId="5EFA6C9A" w14:textId="77777777" w:rsidR="00DE3A8A" w:rsidDel="00CB569E" w:rsidRDefault="00DE3A8A">
      <w:pPr>
        <w:pStyle w:val="Heading2"/>
        <w:spacing w:before="0" w:line="276" w:lineRule="auto"/>
        <w:rPr>
          <w:del w:id="10082" w:author="Hailey Lang" w:date="2019-08-15T12:01:00Z"/>
        </w:rPr>
        <w:pPrChange w:id="10083" w:author="Hailey Lang" w:date="2019-08-27T14:21:00Z">
          <w:pPr/>
        </w:pPrChange>
      </w:pPr>
    </w:p>
    <w:p w14:paraId="48254775" w14:textId="77777777" w:rsidR="00646D15" w:rsidRPr="002330CD" w:rsidDel="00DE3A8A" w:rsidRDefault="00646D15">
      <w:pPr>
        <w:pStyle w:val="Heading2"/>
        <w:spacing w:before="0" w:line="276" w:lineRule="auto"/>
        <w:rPr>
          <w:del w:id="10084" w:author="Hailey Lang" w:date="2019-08-13T11:35:00Z"/>
          <w:sz w:val="24"/>
        </w:rPr>
        <w:pPrChange w:id="10085" w:author="Hailey Lang" w:date="2019-08-27T14:21:00Z">
          <w:pPr>
            <w:pStyle w:val="Heading2"/>
            <w:spacing w:before="0"/>
          </w:pPr>
        </w:pPrChange>
      </w:pPr>
      <w:bookmarkStart w:id="10086" w:name="_Toc16842330"/>
      <w:bookmarkStart w:id="10087" w:name="_Toc17807049"/>
      <w:r w:rsidRPr="002330CD">
        <w:t>Issues and Needs</w:t>
      </w:r>
      <w:bookmarkEnd w:id="10086"/>
      <w:bookmarkEnd w:id="10087"/>
      <w:r w:rsidRPr="002330CD">
        <w:rPr>
          <w:sz w:val="24"/>
        </w:rPr>
        <w:t xml:space="preserve"> </w:t>
      </w:r>
      <w:r w:rsidRPr="002330CD">
        <w:rPr>
          <w:sz w:val="24"/>
        </w:rPr>
        <w:fldChar w:fldCharType="begin"/>
      </w:r>
      <w:r w:rsidRPr="002330CD">
        <w:rPr>
          <w:sz w:val="24"/>
        </w:rPr>
        <w:instrText xml:space="preserve"> </w:instrText>
      </w:r>
      <w:r w:rsidRPr="002330CD">
        <w:instrText>TC "</w:instrText>
      </w:r>
      <w:bookmarkStart w:id="10088" w:name="_Toc532887304"/>
      <w:bookmarkStart w:id="10089" w:name="_Toc533225253"/>
      <w:bookmarkStart w:id="10090" w:name="_Toc533225715"/>
      <w:bookmarkStart w:id="10091" w:name="_Toc534101362"/>
      <w:bookmarkStart w:id="10092" w:name="_Toc534177965"/>
      <w:bookmarkStart w:id="10093" w:name="_Toc535552135"/>
      <w:bookmarkStart w:id="10094" w:name="_Toc61353852"/>
      <w:bookmarkStart w:id="10095" w:name="_Toc61353983"/>
      <w:bookmarkStart w:id="10096" w:name="_Toc418174878"/>
      <w:r w:rsidRPr="002330CD">
        <w:instrText>Issues and Needs</w:instrText>
      </w:r>
      <w:bookmarkEnd w:id="10088"/>
      <w:bookmarkEnd w:id="10089"/>
      <w:bookmarkEnd w:id="10090"/>
      <w:bookmarkEnd w:id="10091"/>
      <w:bookmarkEnd w:id="10092"/>
      <w:bookmarkEnd w:id="10093"/>
      <w:bookmarkEnd w:id="10094"/>
      <w:bookmarkEnd w:id="10095"/>
      <w:bookmarkEnd w:id="10096"/>
      <w:r w:rsidRPr="002330CD">
        <w:instrText>"\l 2</w:instrText>
      </w:r>
      <w:r w:rsidRPr="002330CD">
        <w:rPr>
          <w:sz w:val="24"/>
        </w:rPr>
        <w:instrText xml:space="preserve"> </w:instrText>
      </w:r>
      <w:r w:rsidRPr="002330CD">
        <w:rPr>
          <w:sz w:val="24"/>
        </w:rPr>
        <w:fldChar w:fldCharType="end"/>
      </w:r>
    </w:p>
    <w:p w14:paraId="5933227A" w14:textId="77777777" w:rsidR="00D22BD5" w:rsidRPr="002330CD" w:rsidRDefault="00D22BD5">
      <w:pPr>
        <w:pStyle w:val="Heading2"/>
        <w:spacing w:before="0" w:line="276" w:lineRule="auto"/>
        <w:pPrChange w:id="10097" w:author="Hailey Lang" w:date="2019-08-27T14:21:00Z">
          <w:pPr>
            <w:spacing w:after="0"/>
          </w:pPr>
        </w:pPrChange>
      </w:pPr>
    </w:p>
    <w:p w14:paraId="19BE8D65" w14:textId="77777777" w:rsidR="00DE3A8A" w:rsidRPr="002330CD" w:rsidRDefault="00DE3A8A">
      <w:pPr>
        <w:pStyle w:val="Heading3"/>
        <w:spacing w:before="0" w:line="276" w:lineRule="auto"/>
        <w:rPr>
          <w:rFonts w:ascii="Trebuchet MS" w:hAnsi="Trebuchet MS"/>
        </w:rPr>
        <w:pPrChange w:id="10098" w:author="Hailey Lang" w:date="2019-08-27T14:21:00Z">
          <w:pPr>
            <w:pStyle w:val="Heading3"/>
          </w:pPr>
        </w:pPrChange>
      </w:pPr>
      <w:bookmarkStart w:id="10099" w:name="_Toc16842331"/>
      <w:bookmarkStart w:id="10100" w:name="_Toc17807050"/>
      <w:r>
        <w:rPr>
          <w:rFonts w:ascii="Trebuchet MS" w:hAnsi="Trebuchet MS"/>
        </w:rPr>
        <w:t>Regional Operational Issues</w:t>
      </w:r>
      <w:bookmarkEnd w:id="10099"/>
      <w:bookmarkEnd w:id="10100"/>
    </w:p>
    <w:p w14:paraId="3E4324D2" w14:textId="77777777" w:rsidR="00DE3A8A" w:rsidRPr="002330CD" w:rsidRDefault="00DE3A8A">
      <w:pPr>
        <w:pStyle w:val="Heading4"/>
        <w:spacing w:line="276" w:lineRule="auto"/>
        <w:rPr>
          <w:rFonts w:ascii="Trebuchet MS" w:hAnsi="Trebuchet MS"/>
        </w:rPr>
        <w:pPrChange w:id="10101" w:author="Hailey Lang" w:date="2019-08-27T11:27:00Z">
          <w:pPr>
            <w:pStyle w:val="Heading4"/>
          </w:pPr>
        </w:pPrChange>
      </w:pPr>
      <w:r w:rsidRPr="002330CD">
        <w:rPr>
          <w:rFonts w:ascii="Trebuchet MS" w:hAnsi="Trebuchet MS"/>
        </w:rPr>
        <w:t>Emergency Response</w:t>
      </w:r>
    </w:p>
    <w:p w14:paraId="197E2E04" w14:textId="21A0C8B6" w:rsidR="0065253D" w:rsidRPr="0023539B" w:rsidRDefault="00DE3A8A">
      <w:pPr>
        <w:jc w:val="both"/>
        <w:rPr>
          <w:rFonts w:ascii="Trebuchet MS" w:hAnsi="Trebuchet MS"/>
          <w:sz w:val="22"/>
          <w:szCs w:val="22"/>
        </w:rPr>
        <w:pPrChange w:id="10102" w:author="Hailey Lang" w:date="2019-08-27T11:27:00Z">
          <w:pPr>
            <w:spacing w:line="240" w:lineRule="atLeast"/>
            <w:jc w:val="both"/>
          </w:pPr>
        </w:pPrChange>
      </w:pPr>
      <w:r w:rsidRPr="0023539B">
        <w:rPr>
          <w:rFonts w:ascii="Trebuchet MS" w:hAnsi="Trebuchet MS"/>
          <w:sz w:val="22"/>
          <w:szCs w:val="22"/>
        </w:rPr>
        <w:t>The Mono County Emergency Operations Plan (EOP) and the Town of Mammoth Lakes Emergency Operations Plan (EOP), developed by the county and town Offices of Emergency Services, outline how emergency workers should respond to major emergencies within the county and the town. They are links in the chain connecting the detailed standard operating procedures (SOPs) of local public safety agencies to broader state and federal disaster plans. They address potential transportation-related hazards, including potential hazards from earthquakes, volcanic eruptions, floods, and hazardous materials transport. They also address emergency preparedness and emergency response for the regional transportation system, including the identification of emergency routes. Alternative access routes in Mono County are limited primarily to the existing street and highway system due to the terrain and the large amount of publicly owned land. However, the County has developed alternative access routes for community areas that had limited access (i.e., North Shore Drive in June Lake, the Mammoth Scenic Loop north of Mammoth Lakes). The County also consults with Cal Fire for emergency access requirements for new development in the State Responsibility Areas that cover most of the private property in Mono County. GIS mapping of the county and the town will enhance and support alternative route awareness for emergency responders and incident locations.</w:t>
      </w:r>
    </w:p>
    <w:p w14:paraId="6040BF09" w14:textId="77777777" w:rsidR="00DE3A8A" w:rsidRPr="002330CD" w:rsidRDefault="00DE3A8A">
      <w:pPr>
        <w:pStyle w:val="Heading4"/>
        <w:spacing w:line="276" w:lineRule="auto"/>
        <w:rPr>
          <w:rFonts w:ascii="Trebuchet MS" w:hAnsi="Trebuchet MS"/>
        </w:rPr>
        <w:pPrChange w:id="10103" w:author="Hailey Lang" w:date="2019-08-27T11:27:00Z">
          <w:pPr>
            <w:pStyle w:val="Heading4"/>
          </w:pPr>
        </w:pPrChange>
      </w:pPr>
      <w:r w:rsidRPr="002330CD">
        <w:rPr>
          <w:rFonts w:ascii="Trebuchet MS" w:hAnsi="Trebuchet MS"/>
        </w:rPr>
        <w:t>Aviation Safety</w:t>
      </w:r>
    </w:p>
    <w:p w14:paraId="12988E2B" w14:textId="5E13EE2A" w:rsidR="0065253D" w:rsidRPr="0023539B" w:rsidRDefault="00DE3A8A">
      <w:pPr>
        <w:jc w:val="both"/>
        <w:rPr>
          <w:rFonts w:ascii="Trebuchet MS" w:hAnsi="Trebuchet MS"/>
          <w:sz w:val="22"/>
          <w:szCs w:val="22"/>
        </w:rPr>
        <w:pPrChange w:id="10104" w:author="Hailey Lang" w:date="2019-08-27T11:27:00Z">
          <w:pPr>
            <w:spacing w:line="240" w:lineRule="atLeast"/>
            <w:jc w:val="both"/>
          </w:pPr>
        </w:pPrChange>
      </w:pPr>
      <w:r w:rsidRPr="0023539B">
        <w:rPr>
          <w:rFonts w:ascii="Trebuchet MS" w:hAnsi="Trebuchet MS"/>
          <w:sz w:val="22"/>
          <w:szCs w:val="22"/>
        </w:rPr>
        <w:t>In past years, a number of airplanes have crashed in the high elevations of the Sierra. As air traffic increases, the likelihood of further aircraft accidents in the more inaccessible areas of the high country also increases. The FAA recently installed an instrumentation system at the Mammoth Yosemite Airport intended to help reduce the numbers of accidents in that area. Planned improvements at all airports in the county (e.g., lighting, fencing, taxiways, runway overruns) will increase safety at all airports.</w:t>
      </w:r>
    </w:p>
    <w:p w14:paraId="6EA11F71" w14:textId="77777777" w:rsidR="00DE3A8A" w:rsidRPr="002330CD" w:rsidRDefault="00DE3A8A">
      <w:pPr>
        <w:pStyle w:val="Heading4"/>
        <w:spacing w:line="276" w:lineRule="auto"/>
        <w:rPr>
          <w:rFonts w:ascii="Trebuchet MS" w:hAnsi="Trebuchet MS"/>
        </w:rPr>
        <w:pPrChange w:id="10105" w:author="Hailey Lang" w:date="2019-08-27T11:27:00Z">
          <w:pPr>
            <w:pStyle w:val="Heading4"/>
          </w:pPr>
        </w:pPrChange>
      </w:pPr>
      <w:r w:rsidRPr="002330CD">
        <w:rPr>
          <w:rFonts w:ascii="Trebuchet MS" w:hAnsi="Trebuchet MS"/>
        </w:rPr>
        <w:t>Roadway Safety</w:t>
      </w:r>
    </w:p>
    <w:p w14:paraId="36401BC7" w14:textId="77777777" w:rsidR="00DE3A8A" w:rsidRPr="0023539B" w:rsidRDefault="00DE3A8A">
      <w:pPr>
        <w:pStyle w:val="ELEMENT"/>
        <w:rPr>
          <w:rFonts w:ascii="Trebuchet MS" w:hAnsi="Trebuchet MS"/>
          <w:sz w:val="22"/>
          <w:szCs w:val="22"/>
        </w:rPr>
        <w:pPrChange w:id="10106" w:author="Hailey Lang" w:date="2019-08-27T11:27:00Z">
          <w:pPr>
            <w:pStyle w:val="ELEMENT"/>
            <w:spacing w:line="240" w:lineRule="atLeast"/>
          </w:pPr>
        </w:pPrChange>
      </w:pPr>
      <w:r w:rsidRPr="0023539B">
        <w:rPr>
          <w:rFonts w:ascii="Trebuchet MS" w:hAnsi="Trebuchet MS"/>
          <w:sz w:val="22"/>
          <w:szCs w:val="22"/>
        </w:rPr>
        <w:t xml:space="preserve">The California Highway Patrol (CHP) tracks collisions in Mono County (see </w:t>
      </w:r>
      <w:r w:rsidR="0019702A">
        <w:fldChar w:fldCharType="begin"/>
      </w:r>
      <w:r w:rsidR="0019702A">
        <w:instrText xml:space="preserve"> HYPERLINK "http://www.chp.ca.gov" </w:instrText>
      </w:r>
      <w:r w:rsidR="0019702A">
        <w:fldChar w:fldCharType="separate"/>
      </w:r>
      <w:r w:rsidRPr="0023539B">
        <w:rPr>
          <w:rStyle w:val="Hyperlink"/>
          <w:rFonts w:ascii="Trebuchet MS" w:hAnsi="Trebuchet MS"/>
          <w:sz w:val="22"/>
          <w:szCs w:val="22"/>
        </w:rPr>
        <w:t>www.chp.ca.gov</w:t>
      </w:r>
      <w:r w:rsidR="0019702A">
        <w:rPr>
          <w:rStyle w:val="Hyperlink"/>
          <w:rFonts w:ascii="Trebuchet MS" w:hAnsi="Trebuchet MS"/>
          <w:sz w:val="22"/>
          <w:szCs w:val="22"/>
        </w:rPr>
        <w:fldChar w:fldCharType="end"/>
      </w:r>
      <w:r w:rsidRPr="0023539B">
        <w:rPr>
          <w:rFonts w:ascii="Trebuchet MS" w:hAnsi="Trebuchet MS"/>
          <w:sz w:val="22"/>
          <w:szCs w:val="22"/>
        </w:rPr>
        <w:t>, SWITRS). Between 2001 and 2010, Mono County had an average of five fatal collisions per year with an average of five persons killed per year. During the same period, an average of 116 injury collisions per year occurred with an average of 171 persons injured. Most collisions and injuries occur from November through February and June through July, the periods of heaviest tourist visitation.</w:t>
      </w:r>
    </w:p>
    <w:p w14:paraId="40974F7C" w14:textId="379F6B4B" w:rsidR="0065253D" w:rsidRPr="0023539B" w:rsidRDefault="00DE3A8A">
      <w:pPr>
        <w:pStyle w:val="ELEMENT"/>
        <w:rPr>
          <w:rFonts w:ascii="Trebuchet MS" w:hAnsi="Trebuchet MS"/>
          <w:sz w:val="22"/>
          <w:szCs w:val="22"/>
        </w:rPr>
        <w:pPrChange w:id="10107" w:author="Hailey Lang" w:date="2019-08-27T11:27:00Z">
          <w:pPr>
            <w:pStyle w:val="ELEMENT"/>
            <w:spacing w:line="240" w:lineRule="atLeast"/>
          </w:pPr>
        </w:pPrChange>
      </w:pPr>
      <w:r w:rsidRPr="0023539B">
        <w:rPr>
          <w:rFonts w:ascii="Trebuchet MS" w:hAnsi="Trebuchet MS"/>
          <w:sz w:val="22"/>
          <w:szCs w:val="22"/>
        </w:rPr>
        <w:t xml:space="preserve">Wildlife collisions are a concern throughout the county. Figure </w:t>
      </w:r>
      <w:r w:rsidR="00E979EF">
        <w:rPr>
          <w:rFonts w:ascii="Trebuchet MS" w:hAnsi="Trebuchet MS"/>
          <w:sz w:val="22"/>
          <w:szCs w:val="22"/>
        </w:rPr>
        <w:t>2</w:t>
      </w:r>
      <w:r w:rsidRPr="0023539B">
        <w:rPr>
          <w:rFonts w:ascii="Trebuchet MS" w:hAnsi="Trebuchet MS"/>
          <w:sz w:val="22"/>
          <w:szCs w:val="22"/>
        </w:rPr>
        <w:t xml:space="preserve"> indicates collision points on US 395 that have been recorded by law enforcement agencies and Caltrans District </w:t>
      </w:r>
      <w:proofErr w:type="gramStart"/>
      <w:r w:rsidRPr="0023539B">
        <w:rPr>
          <w:rFonts w:ascii="Trebuchet MS" w:hAnsi="Trebuchet MS"/>
          <w:sz w:val="22"/>
          <w:szCs w:val="22"/>
        </w:rPr>
        <w:t>9, and</w:t>
      </w:r>
      <w:proofErr w:type="gramEnd"/>
      <w:r w:rsidRPr="0023539B">
        <w:rPr>
          <w:rFonts w:ascii="Trebuchet MS" w:hAnsi="Trebuchet MS"/>
          <w:sz w:val="22"/>
          <w:szCs w:val="22"/>
        </w:rPr>
        <w:t xml:space="preserve"> indicate</w:t>
      </w:r>
      <w:r w:rsidR="00E979EF">
        <w:rPr>
          <w:rFonts w:ascii="Trebuchet MS" w:hAnsi="Trebuchet MS"/>
          <w:sz w:val="22"/>
          <w:szCs w:val="22"/>
        </w:rPr>
        <w:t>s</w:t>
      </w:r>
      <w:r w:rsidRPr="0023539B">
        <w:rPr>
          <w:rFonts w:ascii="Trebuchet MS" w:hAnsi="Trebuchet MS"/>
          <w:sz w:val="22"/>
          <w:szCs w:val="22"/>
        </w:rPr>
        <w:t xml:space="preserve"> animal mortality by density. There is a perception of high collision rates in North County, and clear evidence of high collision rates in South County between SR 203 and Crowley Lake Drive. There is interest in projects to reduce these collisions and animal mortality rates.</w:t>
      </w:r>
      <w:r w:rsidRPr="0023539B" w:rsidDel="00062CD9">
        <w:rPr>
          <w:rFonts w:ascii="Trebuchet MS" w:hAnsi="Trebuchet MS"/>
          <w:sz w:val="22"/>
          <w:szCs w:val="22"/>
        </w:rPr>
        <w:t xml:space="preserve"> </w:t>
      </w:r>
    </w:p>
    <w:p w14:paraId="5C53C794" w14:textId="77777777" w:rsidR="00DE3A8A" w:rsidRPr="002330CD" w:rsidRDefault="00DE3A8A">
      <w:pPr>
        <w:pStyle w:val="Heading4"/>
        <w:spacing w:line="276" w:lineRule="auto"/>
        <w:rPr>
          <w:rFonts w:ascii="Trebuchet MS" w:hAnsi="Trebuchet MS"/>
        </w:rPr>
        <w:pPrChange w:id="10108" w:author="Hailey Lang" w:date="2019-08-27T11:27:00Z">
          <w:pPr>
            <w:pStyle w:val="Heading4"/>
          </w:pPr>
        </w:pPrChange>
      </w:pPr>
      <w:r w:rsidRPr="002330CD">
        <w:rPr>
          <w:rFonts w:ascii="Trebuchet MS" w:hAnsi="Trebuchet MS"/>
        </w:rPr>
        <w:t>Cell Phone Service</w:t>
      </w:r>
    </w:p>
    <w:p w14:paraId="151C6BEF" w14:textId="77777777" w:rsidR="00DE3A8A" w:rsidRPr="0023539B" w:rsidRDefault="00DE3A8A">
      <w:pPr>
        <w:jc w:val="both"/>
        <w:rPr>
          <w:rFonts w:ascii="Trebuchet MS" w:hAnsi="Trebuchet MS"/>
          <w:sz w:val="22"/>
          <w:szCs w:val="22"/>
        </w:rPr>
        <w:pPrChange w:id="10109" w:author="Hailey Lang" w:date="2019-08-27T11:27:00Z">
          <w:pPr>
            <w:spacing w:line="240" w:lineRule="atLeast"/>
            <w:jc w:val="both"/>
          </w:pPr>
        </w:pPrChange>
      </w:pPr>
      <w:r w:rsidRPr="0023539B">
        <w:rPr>
          <w:rFonts w:ascii="Trebuchet MS" w:hAnsi="Trebuchet MS"/>
          <w:sz w:val="22"/>
          <w:szCs w:val="22"/>
        </w:rPr>
        <w:t xml:space="preserve">Cell phone service is poor in certain areas of the county. Due to the isolated nature of much of the highway mileage in the county and the extreme weather conditions experienced throughout the year, there is a need to ensure that adequate cell service exists throughout the county. Additional cell towers have been installed over the past several years to improve cell service in areas lacking service or with poor service; additional towers may still be necessary. Specific policies for broadband and related communication infrastructure have been developed in the Mono County General Plan Circulation Element. </w:t>
      </w:r>
    </w:p>
    <w:p w14:paraId="7E656A44" w14:textId="3DD785EF" w:rsidR="00DE3A8A" w:rsidRPr="00CB569E" w:rsidRDefault="00DE3A8A">
      <w:pPr>
        <w:pStyle w:val="Heading6"/>
        <w:tabs>
          <w:tab w:val="left" w:pos="6570"/>
        </w:tabs>
        <w:spacing w:line="276" w:lineRule="auto"/>
        <w:rPr>
          <w:rFonts w:ascii="Trebuchet MS" w:hAnsi="Trebuchet MS"/>
          <w:b/>
          <w:bCs/>
          <w:rPrChange w:id="10110" w:author="Hailey Lang" w:date="2019-08-15T12:01:00Z">
            <w:rPr>
              <w:rFonts w:ascii="Trebuchet MS" w:hAnsi="Trebuchet MS"/>
            </w:rPr>
          </w:rPrChange>
        </w:rPr>
        <w:pPrChange w:id="10111" w:author="Hailey Lang" w:date="2019-08-27T11:27:00Z">
          <w:pPr>
            <w:pStyle w:val="Heading6"/>
            <w:tabs>
              <w:tab w:val="left" w:pos="6570"/>
            </w:tabs>
          </w:pPr>
        </w:pPrChange>
      </w:pPr>
      <w:del w:id="10112" w:author="Hailey Lang" w:date="2019-08-15T12:02:00Z">
        <w:r w:rsidRPr="002330CD" w:rsidDel="00CB569E">
          <w:rPr>
            <w:rFonts w:ascii="Trebuchet MS" w:hAnsi="Trebuchet MS"/>
          </w:rPr>
          <w:br w:type="page"/>
        </w:r>
        <w:r w:rsidRPr="00CB569E" w:rsidDel="00CB569E">
          <w:rPr>
            <w:rFonts w:ascii="Trebuchet MS" w:hAnsi="Trebuchet MS"/>
            <w:b/>
            <w:bCs/>
            <w:rPrChange w:id="10113" w:author="Hailey Lang" w:date="2019-08-15T12:01:00Z">
              <w:rPr>
                <w:rFonts w:ascii="Trebuchet MS" w:hAnsi="Trebuchet MS"/>
              </w:rPr>
            </w:rPrChange>
          </w:rPr>
          <w:delText>Figure</w:delText>
        </w:r>
      </w:del>
      <w:del w:id="10114" w:author="Hailey Lang" w:date="2019-08-15T12:01:00Z">
        <w:r w:rsidRPr="00CB569E" w:rsidDel="00CB569E">
          <w:rPr>
            <w:rFonts w:ascii="Trebuchet MS" w:hAnsi="Trebuchet MS"/>
            <w:b/>
            <w:bCs/>
            <w:rPrChange w:id="10115" w:author="Hailey Lang" w:date="2019-08-15T12:01:00Z">
              <w:rPr>
                <w:rFonts w:ascii="Trebuchet MS" w:hAnsi="Trebuchet MS"/>
              </w:rPr>
            </w:rPrChange>
          </w:rPr>
          <w:delText>1</w:delText>
        </w:r>
      </w:del>
      <w:del w:id="10116" w:author="Hailey Lang" w:date="2019-08-15T12:02:00Z">
        <w:r w:rsidRPr="00CB569E" w:rsidDel="00CB569E">
          <w:rPr>
            <w:rFonts w:ascii="Trebuchet MS" w:hAnsi="Trebuchet MS"/>
            <w:b/>
            <w:bCs/>
            <w:rPrChange w:id="10117" w:author="Hailey Lang" w:date="2019-08-15T12:01:00Z">
              <w:rPr>
                <w:rFonts w:ascii="Trebuchet MS" w:hAnsi="Trebuchet MS"/>
              </w:rPr>
            </w:rPrChange>
          </w:rPr>
          <w:delText>: 202-15 Animal Mortality Locations</w:delText>
        </w:r>
      </w:del>
      <w:r w:rsidRPr="00CB569E">
        <w:rPr>
          <w:rFonts w:ascii="Trebuchet MS" w:hAnsi="Trebuchet MS"/>
          <w:b/>
          <w:bCs/>
          <w:rPrChange w:id="10118" w:author="Hailey Lang" w:date="2019-08-15T12:01:00Z">
            <w:rPr>
              <w:rFonts w:ascii="Trebuchet MS" w:hAnsi="Trebuchet MS"/>
            </w:rPr>
          </w:rPrChange>
        </w:rPr>
        <w:t xml:space="preserve"> </w:t>
      </w:r>
    </w:p>
    <w:p w14:paraId="13AAA69F" w14:textId="369FB2BC" w:rsidR="00DE3A8A" w:rsidRDefault="00CB569E" w:rsidP="005A4B9D">
      <w:pPr>
        <w:rPr>
          <w:ins w:id="10119" w:author="Hailey Lang" w:date="2019-08-15T12:01:00Z"/>
        </w:rPr>
      </w:pPr>
      <w:ins w:id="10120" w:author="Hailey Lang" w:date="2019-08-15T12:02:00Z">
        <w:r>
          <w:rPr>
            <w:noProof/>
          </w:rPr>
          <mc:AlternateContent>
            <mc:Choice Requires="wps">
              <w:drawing>
                <wp:anchor distT="45720" distB="45720" distL="114300" distR="114300" simplePos="0" relativeHeight="251672576" behindDoc="0" locked="0" layoutInCell="1" allowOverlap="1" wp14:anchorId="1F227854" wp14:editId="2F9D8C78">
                  <wp:simplePos x="0" y="0"/>
                  <wp:positionH relativeFrom="column">
                    <wp:posOffset>3476625</wp:posOffset>
                  </wp:positionH>
                  <wp:positionV relativeFrom="paragraph">
                    <wp:posOffset>4313555</wp:posOffset>
                  </wp:positionV>
                  <wp:extent cx="3148965" cy="3333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333375"/>
                          </a:xfrm>
                          <a:prstGeom prst="rect">
                            <a:avLst/>
                          </a:prstGeom>
                          <a:noFill/>
                          <a:ln w="9525">
                            <a:noFill/>
                            <a:miter lim="800000"/>
                            <a:headEnd/>
                            <a:tailEnd/>
                          </a:ln>
                        </wps:spPr>
                        <wps:txbx>
                          <w:txbxContent>
                            <w:p w14:paraId="0D401AF7" w14:textId="279FF415" w:rsidR="00C83E2D" w:rsidRPr="0065253D" w:rsidRDefault="00C83E2D">
                              <w:pPr>
                                <w:pStyle w:val="Heading6"/>
                                <w:jc w:val="right"/>
                                <w:rPr>
                                  <w:sz w:val="18"/>
                                  <w:szCs w:val="18"/>
                                  <w:rPrChange w:id="10121" w:author="Hailey Lang" w:date="2019-08-27T11:11:00Z">
                                    <w:rPr/>
                                  </w:rPrChange>
                                </w:rPr>
                                <w:pPrChange w:id="10122" w:author="Hailey Lang" w:date="2019-08-27T11:11:00Z">
                                  <w:pPr/>
                                </w:pPrChange>
                              </w:pPr>
                              <w:ins w:id="10123" w:author="Hailey Lang" w:date="2019-08-15T11:35:00Z">
                                <w:r w:rsidRPr="0065253D">
                                  <w:rPr>
                                    <w:sz w:val="18"/>
                                    <w:szCs w:val="18"/>
                                    <w:rPrChange w:id="10124" w:author="Hailey Lang" w:date="2019-08-27T11:11:00Z">
                                      <w:rPr>
                                        <w:i/>
                                        <w:iCs/>
                                      </w:rPr>
                                    </w:rPrChange>
                                  </w:rPr>
                                  <w:t>Fig</w:t>
                                </w:r>
                              </w:ins>
                              <w:ins w:id="10125" w:author="Hailey Lang" w:date="2019-08-15T11:36:00Z">
                                <w:r w:rsidRPr="0065253D">
                                  <w:rPr>
                                    <w:sz w:val="18"/>
                                    <w:szCs w:val="18"/>
                                    <w:rPrChange w:id="10126" w:author="Hailey Lang" w:date="2019-08-27T11:11:00Z">
                                      <w:rPr>
                                        <w:i/>
                                        <w:iCs/>
                                      </w:rPr>
                                    </w:rPrChange>
                                  </w:rPr>
                                  <w:t xml:space="preserve">ure </w:t>
                                </w:r>
                              </w:ins>
                              <w:ins w:id="10127" w:author="Hailey Lang" w:date="2019-08-15T12:02:00Z">
                                <w:r w:rsidRPr="0065253D">
                                  <w:rPr>
                                    <w:sz w:val="18"/>
                                    <w:szCs w:val="18"/>
                                    <w:rPrChange w:id="10128" w:author="Hailey Lang" w:date="2019-08-27T11:11:00Z">
                                      <w:rPr>
                                        <w:i/>
                                        <w:iCs/>
                                      </w:rPr>
                                    </w:rPrChange>
                                  </w:rPr>
                                  <w:t>2</w:t>
                                </w:r>
                              </w:ins>
                              <w:ins w:id="10129" w:author="Hailey Lang" w:date="2019-08-15T11:36:00Z">
                                <w:r w:rsidRPr="0065253D">
                                  <w:rPr>
                                    <w:sz w:val="18"/>
                                    <w:szCs w:val="18"/>
                                    <w:rPrChange w:id="10130" w:author="Hailey Lang" w:date="2019-08-27T11:11:00Z">
                                      <w:rPr>
                                        <w:i/>
                                        <w:iCs/>
                                      </w:rPr>
                                    </w:rPrChange>
                                  </w:rPr>
                                  <w:t xml:space="preserve">: </w:t>
                                </w:r>
                              </w:ins>
                              <w:ins w:id="10131" w:author="Hailey Lang" w:date="2019-08-15T12:02:00Z">
                                <w:r w:rsidRPr="0065253D">
                                  <w:rPr>
                                    <w:sz w:val="18"/>
                                    <w:szCs w:val="18"/>
                                    <w:rPrChange w:id="10132" w:author="Hailey Lang" w:date="2019-08-27T11:11:00Z">
                                      <w:rPr>
                                        <w:i/>
                                        <w:iCs/>
                                      </w:rPr>
                                    </w:rPrChange>
                                  </w:rPr>
                                  <w:t>2002-15 Animal Mortality Locations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27854" id="_x0000_s1028" type="#_x0000_t202" style="position:absolute;margin-left:273.75pt;margin-top:339.65pt;width:247.95pt;height:2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" filled="f" stroked="f">
                  <v:textbox>
                    <w:txbxContent>
                      <w:p w14:paraId="0D401AF7" w14:textId="279FF415" w:rsidR="00C83E2D" w:rsidRPr="0065253D" w:rsidRDefault="00C83E2D">
                        <w:pPr>
                          <w:pStyle w:val="Heading6"/>
                          <w:jc w:val="right"/>
                          <w:rPr>
                            <w:sz w:val="18"/>
                            <w:szCs w:val="18"/>
                            <w:rPrChange w:id="10133" w:author="Hailey Lang" w:date="2019-08-27T11:11:00Z">
                              <w:rPr/>
                            </w:rPrChange>
                          </w:rPr>
                          <w:pPrChange w:id="10134" w:author="Hailey Lang" w:date="2019-08-27T11:11:00Z">
                            <w:pPr/>
                          </w:pPrChange>
                        </w:pPr>
                        <w:ins w:id="10135" w:author="Hailey Lang" w:date="2019-08-15T11:35:00Z">
                          <w:r w:rsidRPr="0065253D">
                            <w:rPr>
                              <w:sz w:val="18"/>
                              <w:szCs w:val="18"/>
                              <w:rPrChange w:id="10136" w:author="Hailey Lang" w:date="2019-08-27T11:11:00Z">
                                <w:rPr>
                                  <w:i/>
                                  <w:iCs/>
                                </w:rPr>
                              </w:rPrChange>
                            </w:rPr>
                            <w:t>Fig</w:t>
                          </w:r>
                        </w:ins>
                        <w:ins w:id="10137" w:author="Hailey Lang" w:date="2019-08-15T11:36:00Z">
                          <w:r w:rsidRPr="0065253D">
                            <w:rPr>
                              <w:sz w:val="18"/>
                              <w:szCs w:val="18"/>
                              <w:rPrChange w:id="10138" w:author="Hailey Lang" w:date="2019-08-27T11:11:00Z">
                                <w:rPr>
                                  <w:i/>
                                  <w:iCs/>
                                </w:rPr>
                              </w:rPrChange>
                            </w:rPr>
                            <w:t xml:space="preserve">ure </w:t>
                          </w:r>
                        </w:ins>
                        <w:ins w:id="10139" w:author="Hailey Lang" w:date="2019-08-15T12:02:00Z">
                          <w:r w:rsidRPr="0065253D">
                            <w:rPr>
                              <w:sz w:val="18"/>
                              <w:szCs w:val="18"/>
                              <w:rPrChange w:id="10140" w:author="Hailey Lang" w:date="2019-08-27T11:11:00Z">
                                <w:rPr>
                                  <w:i/>
                                  <w:iCs/>
                                </w:rPr>
                              </w:rPrChange>
                            </w:rPr>
                            <w:t>2</w:t>
                          </w:r>
                        </w:ins>
                        <w:ins w:id="10141" w:author="Hailey Lang" w:date="2019-08-15T11:36:00Z">
                          <w:r w:rsidRPr="0065253D">
                            <w:rPr>
                              <w:sz w:val="18"/>
                              <w:szCs w:val="18"/>
                              <w:rPrChange w:id="10142" w:author="Hailey Lang" w:date="2019-08-27T11:11:00Z">
                                <w:rPr>
                                  <w:i/>
                                  <w:iCs/>
                                </w:rPr>
                              </w:rPrChange>
                            </w:rPr>
                            <w:t xml:space="preserve">: </w:t>
                          </w:r>
                        </w:ins>
                        <w:ins w:id="10143" w:author="Hailey Lang" w:date="2019-08-15T12:02:00Z">
                          <w:r w:rsidRPr="0065253D">
                            <w:rPr>
                              <w:sz w:val="18"/>
                              <w:szCs w:val="18"/>
                              <w:rPrChange w:id="10144" w:author="Hailey Lang" w:date="2019-08-27T11:11:00Z">
                                <w:rPr>
                                  <w:i/>
                                  <w:iCs/>
                                </w:rPr>
                              </w:rPrChange>
                            </w:rPr>
                            <w:t>2002-15 Animal Mortality Locations</w:t>
                          </w:r>
                        </w:ins>
                      </w:p>
                    </w:txbxContent>
                  </v:textbox>
                  <w10:wrap type="square"/>
                </v:shape>
              </w:pict>
            </mc:Fallback>
          </mc:AlternateContent>
        </w:r>
      </w:ins>
      <w:r w:rsidR="00DE3A8A">
        <w:rPr>
          <w:noProof/>
          <w:sz w:val="22"/>
          <w:szCs w:val="22"/>
        </w:rPr>
        <w:drawing>
          <wp:inline distT="0" distB="0" distL="0" distR="0" wp14:anchorId="2F0915AD" wp14:editId="0A916165">
            <wp:extent cx="6829425" cy="4205760"/>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4992" cy="4209188"/>
                    </a:xfrm>
                    <a:prstGeom prst="rect">
                      <a:avLst/>
                    </a:prstGeom>
                    <a:noFill/>
                  </pic:spPr>
                </pic:pic>
              </a:graphicData>
            </a:graphic>
          </wp:inline>
        </w:drawing>
      </w:r>
    </w:p>
    <w:p w14:paraId="684D3C3B" w14:textId="566D3539" w:rsidR="00CB569E" w:rsidRDefault="00CB569E">
      <w:pPr>
        <w:rPr>
          <w:ins w:id="10145" w:author="Hailey Lang" w:date="2019-08-15T12:01:00Z"/>
        </w:rPr>
      </w:pPr>
    </w:p>
    <w:p w14:paraId="50B00667" w14:textId="77777777" w:rsidR="00CB569E" w:rsidRPr="00CB569E" w:rsidRDefault="00CB569E">
      <w:pPr>
        <w:rPr>
          <w:b/>
          <w:bCs/>
          <w:rPrChange w:id="10146" w:author="Hailey Lang" w:date="2019-08-15T12:03:00Z">
            <w:rPr/>
          </w:rPrChange>
        </w:rPr>
      </w:pPr>
    </w:p>
    <w:tbl>
      <w:tblPr>
        <w:tblStyle w:val="TableGrid"/>
        <w:tblW w:w="0" w:type="auto"/>
        <w:tblLook w:val="04A0" w:firstRow="1" w:lastRow="0" w:firstColumn="1" w:lastColumn="0" w:noHBand="0" w:noVBand="1"/>
        <w:tblPrChange w:id="10147" w:author="Hailey Lang" w:date="2019-08-16T14:53:00Z">
          <w:tblPr>
            <w:tblStyle w:val="GridTable5Dark-Accent2"/>
            <w:tblW w:w="0" w:type="auto"/>
            <w:tblLook w:val="04A0" w:firstRow="1" w:lastRow="0" w:firstColumn="1" w:lastColumn="0" w:noHBand="0" w:noVBand="1"/>
          </w:tblPr>
        </w:tblPrChange>
      </w:tblPr>
      <w:tblGrid>
        <w:gridCol w:w="1428"/>
        <w:gridCol w:w="2459"/>
        <w:gridCol w:w="1254"/>
        <w:gridCol w:w="1789"/>
        <w:gridCol w:w="1639"/>
        <w:gridCol w:w="2221"/>
        <w:tblGridChange w:id="10148">
          <w:tblGrid>
            <w:gridCol w:w="5"/>
            <w:gridCol w:w="1424"/>
            <w:gridCol w:w="53"/>
            <w:gridCol w:w="2408"/>
            <w:gridCol w:w="34"/>
            <w:gridCol w:w="1221"/>
            <w:gridCol w:w="29"/>
            <w:gridCol w:w="1762"/>
            <w:gridCol w:w="19"/>
            <w:gridCol w:w="1621"/>
            <w:gridCol w:w="11"/>
            <w:gridCol w:w="2208"/>
            <w:gridCol w:w="5"/>
          </w:tblGrid>
        </w:tblGridChange>
      </w:tblGrid>
      <w:tr w:rsidR="00BE4450" w:rsidRPr="00CB569E" w14:paraId="2AEF56D5" w14:textId="77777777" w:rsidTr="00530DCD">
        <w:trPr>
          <w:trPrChange w:id="10149" w:author="Hailey Lang" w:date="2019-08-16T14:53:00Z">
            <w:trPr>
              <w:gridBefore w:val="1"/>
              <w:gridAfter w:val="0"/>
            </w:trPr>
          </w:trPrChange>
        </w:trPr>
        <w:tc>
          <w:tcPr>
            <w:tcW w:w="0" w:type="auto"/>
            <w:gridSpan w:val="6"/>
            <w:tcPrChange w:id="10150" w:author="Hailey Lang" w:date="2019-08-16T14:53:00Z">
              <w:tcPr>
                <w:tcW w:w="0" w:type="auto"/>
                <w:gridSpan w:val="11"/>
              </w:tcPr>
            </w:tcPrChange>
          </w:tcPr>
          <w:p w14:paraId="14C6D53E" w14:textId="50747B8B" w:rsidR="00BE4450" w:rsidRPr="00C856EB" w:rsidRDefault="00BE4450">
            <w:pPr>
              <w:spacing w:line="276" w:lineRule="auto"/>
              <w:jc w:val="both"/>
              <w:rPr>
                <w:rFonts w:asciiTheme="majorHAnsi" w:hAnsiTheme="majorHAnsi"/>
                <w:b/>
                <w:bCs/>
                <w:color w:val="FF0000"/>
                <w:sz w:val="22"/>
                <w:szCs w:val="22"/>
                <w:rPrChange w:id="10151" w:author="Hailey Lang" w:date="2019-08-29T16:32:00Z">
                  <w:rPr>
                    <w:sz w:val="22"/>
                    <w:szCs w:val="22"/>
                  </w:rPr>
                </w:rPrChange>
              </w:rPr>
              <w:pPrChange w:id="10152" w:author="Unknown" w:date="2019-08-27T11:27:00Z">
                <w:pPr>
                  <w:jc w:val="both"/>
                </w:pPr>
              </w:pPrChange>
            </w:pPr>
            <w:r w:rsidRPr="00C856EB">
              <w:rPr>
                <w:rFonts w:asciiTheme="majorHAnsi" w:hAnsiTheme="majorHAnsi"/>
                <w:b/>
                <w:bCs/>
                <w:color w:val="FF0000"/>
                <w:sz w:val="22"/>
                <w:szCs w:val="22"/>
                <w:rPrChange w:id="10153" w:author="Hailey Lang" w:date="2019-08-29T16:32:00Z">
                  <w:rPr>
                    <w:sz w:val="22"/>
                    <w:szCs w:val="22"/>
                  </w:rPr>
                </w:rPrChange>
              </w:rPr>
              <w:t xml:space="preserve">Table </w:t>
            </w:r>
            <w:ins w:id="10154" w:author="Hailey Lang" w:date="2019-08-15T12:01:00Z">
              <w:r w:rsidR="00CB569E" w:rsidRPr="00C856EB">
                <w:rPr>
                  <w:rFonts w:asciiTheme="majorHAnsi" w:hAnsiTheme="majorHAnsi"/>
                  <w:b/>
                  <w:bCs/>
                  <w:color w:val="FF0000"/>
                  <w:sz w:val="22"/>
                  <w:szCs w:val="22"/>
                  <w:rPrChange w:id="10155" w:author="Hailey Lang" w:date="2019-08-29T16:32:00Z">
                    <w:rPr>
                      <w:sz w:val="22"/>
                      <w:szCs w:val="22"/>
                    </w:rPr>
                  </w:rPrChange>
                </w:rPr>
                <w:t>8</w:t>
              </w:r>
            </w:ins>
            <w:del w:id="10156" w:author="Hailey Lang" w:date="2019-08-15T12:01:00Z">
              <w:r w:rsidRPr="00C856EB" w:rsidDel="00CB569E">
                <w:rPr>
                  <w:rFonts w:asciiTheme="majorHAnsi" w:hAnsiTheme="majorHAnsi"/>
                  <w:b/>
                  <w:bCs/>
                  <w:color w:val="FF0000"/>
                  <w:sz w:val="22"/>
                  <w:szCs w:val="22"/>
                  <w:rPrChange w:id="10157" w:author="Hailey Lang" w:date="2019-08-29T16:32:00Z">
                    <w:rPr>
                      <w:sz w:val="22"/>
                      <w:szCs w:val="22"/>
                    </w:rPr>
                  </w:rPrChange>
                </w:rPr>
                <w:delText>9</w:delText>
              </w:r>
            </w:del>
            <w:r w:rsidRPr="00C856EB">
              <w:rPr>
                <w:rFonts w:asciiTheme="majorHAnsi" w:hAnsiTheme="majorHAnsi"/>
                <w:b/>
                <w:bCs/>
                <w:color w:val="FF0000"/>
                <w:sz w:val="22"/>
                <w:szCs w:val="22"/>
                <w:rPrChange w:id="10158" w:author="Hailey Lang" w:date="2019-08-29T16:32:00Z">
                  <w:rPr>
                    <w:sz w:val="22"/>
                    <w:szCs w:val="22"/>
                  </w:rPr>
                </w:rPrChange>
              </w:rPr>
              <w:t>: Wildlife Collision Hotspots</w:t>
            </w:r>
          </w:p>
        </w:tc>
      </w:tr>
      <w:tr w:rsidR="00CB569E" w:rsidRPr="00CB569E" w14:paraId="0E2FAB77" w14:textId="77777777" w:rsidTr="00083FA8">
        <w:tblPrEx>
          <w:tblPrExChange w:id="10159" w:author="Hailey Lang" w:date="2019-08-16T14:53: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c>
          <w:tcPr>
            <w:tcW w:w="0" w:type="auto"/>
            <w:tcPrChange w:id="10160" w:author="Hailey Lang" w:date="2019-08-16T14:53:00Z">
              <w:tcPr>
                <w:tcW w:w="0" w:type="auto"/>
                <w:gridSpan w:val="2"/>
              </w:tcPr>
            </w:tcPrChange>
          </w:tcPr>
          <w:p w14:paraId="3AE302C5" w14:textId="77777777" w:rsidR="00BE4450" w:rsidRPr="00C856EB" w:rsidRDefault="00BE4450">
            <w:pPr>
              <w:spacing w:line="276" w:lineRule="auto"/>
              <w:rPr>
                <w:rFonts w:asciiTheme="majorHAnsi" w:hAnsiTheme="majorHAnsi"/>
                <w:color w:val="FF0000"/>
                <w:sz w:val="22"/>
                <w:szCs w:val="22"/>
                <w:rPrChange w:id="10161" w:author="Hailey Lang" w:date="2019-08-29T16:32:00Z">
                  <w:rPr>
                    <w:sz w:val="22"/>
                    <w:szCs w:val="22"/>
                  </w:rPr>
                </w:rPrChange>
              </w:rPr>
              <w:pPrChange w:id="10162" w:author="Unknown" w:date="2019-08-27T11:27:00Z">
                <w:pPr>
                  <w:jc w:val="both"/>
                </w:pPr>
              </w:pPrChange>
            </w:pPr>
            <w:r w:rsidRPr="00C856EB">
              <w:rPr>
                <w:rFonts w:asciiTheme="majorHAnsi" w:hAnsiTheme="majorHAnsi"/>
                <w:color w:val="FF0000"/>
                <w:sz w:val="22"/>
                <w:szCs w:val="22"/>
                <w:rPrChange w:id="10163" w:author="Hailey Lang" w:date="2019-08-29T16:32:00Z">
                  <w:rPr>
                    <w:sz w:val="22"/>
                    <w:szCs w:val="22"/>
                  </w:rPr>
                </w:rPrChange>
              </w:rPr>
              <w:t>Hot Spot Ranking</w:t>
            </w:r>
          </w:p>
        </w:tc>
        <w:tc>
          <w:tcPr>
            <w:tcW w:w="0" w:type="auto"/>
            <w:tcPrChange w:id="10164" w:author="Hailey Lang" w:date="2019-08-16T14:53:00Z">
              <w:tcPr>
                <w:tcW w:w="0" w:type="auto"/>
                <w:gridSpan w:val="2"/>
              </w:tcPr>
            </w:tcPrChange>
          </w:tcPr>
          <w:p w14:paraId="31EE0DCB" w14:textId="77777777" w:rsidR="00BE4450" w:rsidRPr="00C856EB" w:rsidRDefault="00BE4450">
            <w:pPr>
              <w:spacing w:line="276" w:lineRule="auto"/>
              <w:rPr>
                <w:rFonts w:asciiTheme="majorHAnsi" w:hAnsiTheme="majorHAnsi"/>
                <w:color w:val="FF0000"/>
                <w:sz w:val="22"/>
                <w:szCs w:val="22"/>
                <w:rPrChange w:id="10165" w:author="Hailey Lang" w:date="2019-08-29T16:32:00Z">
                  <w:rPr>
                    <w:sz w:val="22"/>
                    <w:szCs w:val="22"/>
                  </w:rPr>
                </w:rPrChange>
              </w:rPr>
              <w:pPrChange w:id="10166" w:author="Unknown" w:date="2019-08-27T11:27:00Z">
                <w:pPr>
                  <w:jc w:val="both"/>
                </w:pPr>
              </w:pPrChange>
            </w:pPr>
            <w:r w:rsidRPr="00C856EB">
              <w:rPr>
                <w:rFonts w:asciiTheme="majorHAnsi" w:hAnsiTheme="majorHAnsi"/>
                <w:color w:val="FF0000"/>
                <w:sz w:val="22"/>
                <w:szCs w:val="22"/>
                <w:rPrChange w:id="10167" w:author="Hailey Lang" w:date="2019-08-29T16:32:00Z">
                  <w:rPr>
                    <w:sz w:val="22"/>
                    <w:szCs w:val="22"/>
                  </w:rPr>
                </w:rPrChange>
              </w:rPr>
              <w:t>Name</w:t>
            </w:r>
          </w:p>
        </w:tc>
        <w:tc>
          <w:tcPr>
            <w:tcW w:w="0" w:type="auto"/>
            <w:tcPrChange w:id="10168" w:author="Hailey Lang" w:date="2019-08-16T14:53:00Z">
              <w:tcPr>
                <w:tcW w:w="0" w:type="auto"/>
                <w:gridSpan w:val="2"/>
              </w:tcPr>
            </w:tcPrChange>
          </w:tcPr>
          <w:p w14:paraId="1493F080" w14:textId="77777777" w:rsidR="00BE4450" w:rsidRPr="00C856EB" w:rsidRDefault="00BE4450">
            <w:pPr>
              <w:spacing w:line="276" w:lineRule="auto"/>
              <w:rPr>
                <w:rFonts w:asciiTheme="majorHAnsi" w:hAnsiTheme="majorHAnsi"/>
                <w:color w:val="FF0000"/>
                <w:sz w:val="22"/>
                <w:szCs w:val="22"/>
                <w:rPrChange w:id="10169" w:author="Hailey Lang" w:date="2019-08-29T16:32:00Z">
                  <w:rPr>
                    <w:sz w:val="22"/>
                    <w:szCs w:val="22"/>
                  </w:rPr>
                </w:rPrChange>
              </w:rPr>
              <w:pPrChange w:id="10170" w:author="Unknown" w:date="2019-08-27T11:27:00Z">
                <w:pPr>
                  <w:jc w:val="both"/>
                </w:pPr>
              </w:pPrChange>
            </w:pPr>
            <w:r w:rsidRPr="00C856EB">
              <w:rPr>
                <w:rFonts w:asciiTheme="majorHAnsi" w:hAnsiTheme="majorHAnsi"/>
                <w:color w:val="FF0000"/>
                <w:sz w:val="22"/>
                <w:szCs w:val="22"/>
                <w:rPrChange w:id="10171" w:author="Hailey Lang" w:date="2019-08-29T16:32:00Z">
                  <w:rPr>
                    <w:sz w:val="22"/>
                    <w:szCs w:val="22"/>
                  </w:rPr>
                </w:rPrChange>
              </w:rPr>
              <w:t>Length (miles)</w:t>
            </w:r>
          </w:p>
        </w:tc>
        <w:tc>
          <w:tcPr>
            <w:tcW w:w="0" w:type="auto"/>
            <w:tcPrChange w:id="10172" w:author="Hailey Lang" w:date="2019-08-16T14:53:00Z">
              <w:tcPr>
                <w:tcW w:w="0" w:type="auto"/>
                <w:gridSpan w:val="2"/>
              </w:tcPr>
            </w:tcPrChange>
          </w:tcPr>
          <w:p w14:paraId="0A7E2A7B" w14:textId="77777777" w:rsidR="00BE4450" w:rsidRPr="00C856EB" w:rsidRDefault="00BE4450">
            <w:pPr>
              <w:spacing w:line="276" w:lineRule="auto"/>
              <w:rPr>
                <w:rFonts w:asciiTheme="majorHAnsi" w:hAnsiTheme="majorHAnsi"/>
                <w:color w:val="FF0000"/>
                <w:sz w:val="22"/>
                <w:szCs w:val="22"/>
                <w:rPrChange w:id="10173" w:author="Hailey Lang" w:date="2019-08-29T16:32:00Z">
                  <w:rPr>
                    <w:sz w:val="22"/>
                    <w:szCs w:val="22"/>
                  </w:rPr>
                </w:rPrChange>
              </w:rPr>
              <w:pPrChange w:id="10174" w:author="Unknown" w:date="2019-08-27T11:27:00Z">
                <w:pPr>
                  <w:jc w:val="both"/>
                </w:pPr>
              </w:pPrChange>
            </w:pPr>
            <w:r w:rsidRPr="00C856EB">
              <w:rPr>
                <w:rFonts w:asciiTheme="majorHAnsi" w:hAnsiTheme="majorHAnsi"/>
                <w:color w:val="FF0000"/>
                <w:sz w:val="22"/>
                <w:szCs w:val="22"/>
                <w:rPrChange w:id="10175" w:author="Hailey Lang" w:date="2019-08-29T16:32:00Z">
                  <w:rPr>
                    <w:sz w:val="22"/>
                    <w:szCs w:val="22"/>
                  </w:rPr>
                </w:rPrChange>
              </w:rPr>
              <w:t>Deer Mortality per year</w:t>
            </w:r>
          </w:p>
        </w:tc>
        <w:tc>
          <w:tcPr>
            <w:tcW w:w="0" w:type="auto"/>
            <w:tcPrChange w:id="10176" w:author="Hailey Lang" w:date="2019-08-16T14:53:00Z">
              <w:tcPr>
                <w:tcW w:w="0" w:type="auto"/>
                <w:gridSpan w:val="2"/>
              </w:tcPr>
            </w:tcPrChange>
          </w:tcPr>
          <w:p w14:paraId="25306B34" w14:textId="77777777" w:rsidR="00BE4450" w:rsidRPr="00C856EB" w:rsidRDefault="00BE4450">
            <w:pPr>
              <w:spacing w:line="276" w:lineRule="auto"/>
              <w:rPr>
                <w:rFonts w:asciiTheme="majorHAnsi" w:hAnsiTheme="majorHAnsi"/>
                <w:color w:val="FF0000"/>
                <w:sz w:val="22"/>
                <w:szCs w:val="22"/>
                <w:rPrChange w:id="10177" w:author="Hailey Lang" w:date="2019-08-29T16:32:00Z">
                  <w:rPr>
                    <w:sz w:val="22"/>
                    <w:szCs w:val="22"/>
                  </w:rPr>
                </w:rPrChange>
              </w:rPr>
              <w:pPrChange w:id="10178" w:author="Unknown" w:date="2019-08-27T11:27:00Z">
                <w:pPr>
                  <w:jc w:val="both"/>
                </w:pPr>
              </w:pPrChange>
            </w:pPr>
            <w:r w:rsidRPr="00C856EB">
              <w:rPr>
                <w:rFonts w:asciiTheme="majorHAnsi" w:hAnsiTheme="majorHAnsi"/>
                <w:color w:val="FF0000"/>
                <w:sz w:val="22"/>
                <w:szCs w:val="22"/>
                <w:rPrChange w:id="10179" w:author="Hailey Lang" w:date="2019-08-29T16:32:00Z">
                  <w:rPr>
                    <w:sz w:val="22"/>
                    <w:szCs w:val="22"/>
                  </w:rPr>
                </w:rPrChange>
              </w:rPr>
              <w:t>Total Deer Mortality</w:t>
            </w:r>
          </w:p>
          <w:p w14:paraId="4D8D7E69" w14:textId="77777777" w:rsidR="00BE4450" w:rsidRPr="00C856EB" w:rsidRDefault="00BE4450">
            <w:pPr>
              <w:spacing w:line="276" w:lineRule="auto"/>
              <w:rPr>
                <w:rFonts w:asciiTheme="majorHAnsi" w:hAnsiTheme="majorHAnsi"/>
                <w:color w:val="FF0000"/>
                <w:sz w:val="22"/>
                <w:szCs w:val="22"/>
                <w:rPrChange w:id="10180" w:author="Hailey Lang" w:date="2019-08-29T16:32:00Z">
                  <w:rPr>
                    <w:sz w:val="22"/>
                    <w:szCs w:val="22"/>
                  </w:rPr>
                </w:rPrChange>
              </w:rPr>
              <w:pPrChange w:id="10181" w:author="Unknown" w:date="2019-08-27T11:27:00Z">
                <w:pPr>
                  <w:jc w:val="both"/>
                </w:pPr>
              </w:pPrChange>
            </w:pPr>
            <w:r w:rsidRPr="00C856EB">
              <w:rPr>
                <w:rFonts w:asciiTheme="majorHAnsi" w:hAnsiTheme="majorHAnsi"/>
                <w:color w:val="FF0000"/>
                <w:sz w:val="22"/>
                <w:szCs w:val="22"/>
                <w:rPrChange w:id="10182" w:author="Hailey Lang" w:date="2019-08-29T16:32:00Z">
                  <w:rPr>
                    <w:sz w:val="22"/>
                    <w:szCs w:val="22"/>
                  </w:rPr>
                </w:rPrChange>
              </w:rPr>
              <w:t>(14 years)</w:t>
            </w:r>
          </w:p>
        </w:tc>
        <w:tc>
          <w:tcPr>
            <w:tcW w:w="0" w:type="auto"/>
            <w:tcPrChange w:id="10183" w:author="Hailey Lang" w:date="2019-08-16T14:53:00Z">
              <w:tcPr>
                <w:tcW w:w="0" w:type="auto"/>
                <w:gridSpan w:val="3"/>
              </w:tcPr>
            </w:tcPrChange>
          </w:tcPr>
          <w:p w14:paraId="483757CA" w14:textId="77777777" w:rsidR="00BE4450" w:rsidRPr="00C856EB" w:rsidRDefault="00BE4450">
            <w:pPr>
              <w:spacing w:line="276" w:lineRule="auto"/>
              <w:rPr>
                <w:rFonts w:asciiTheme="majorHAnsi" w:hAnsiTheme="majorHAnsi"/>
                <w:color w:val="FF0000"/>
                <w:sz w:val="22"/>
                <w:szCs w:val="22"/>
                <w:rPrChange w:id="10184" w:author="Hailey Lang" w:date="2019-08-29T16:32:00Z">
                  <w:rPr>
                    <w:sz w:val="22"/>
                    <w:szCs w:val="22"/>
                  </w:rPr>
                </w:rPrChange>
              </w:rPr>
              <w:pPrChange w:id="10185" w:author="Unknown" w:date="2019-08-27T11:27:00Z">
                <w:pPr>
                  <w:jc w:val="both"/>
                </w:pPr>
              </w:pPrChange>
            </w:pPr>
            <w:r w:rsidRPr="00C856EB">
              <w:rPr>
                <w:rFonts w:asciiTheme="majorHAnsi" w:hAnsiTheme="majorHAnsi"/>
                <w:color w:val="FF0000"/>
                <w:sz w:val="22"/>
                <w:szCs w:val="22"/>
                <w:rPrChange w:id="10186" w:author="Hailey Lang" w:date="2019-08-29T16:32:00Z">
                  <w:rPr>
                    <w:sz w:val="22"/>
                    <w:szCs w:val="22"/>
                  </w:rPr>
                </w:rPrChange>
              </w:rPr>
              <w:t>Deer Mortality per year per mile</w:t>
            </w:r>
          </w:p>
        </w:tc>
      </w:tr>
      <w:tr w:rsidR="00BE4450" w:rsidRPr="00CB569E" w14:paraId="38C1F93B" w14:textId="77777777" w:rsidTr="00530DCD">
        <w:trPr>
          <w:trPrChange w:id="10187" w:author="Hailey Lang" w:date="2019-08-16T14:53:00Z">
            <w:trPr>
              <w:gridBefore w:val="1"/>
              <w:gridAfter w:val="0"/>
            </w:trPr>
          </w:trPrChange>
        </w:trPr>
        <w:tc>
          <w:tcPr>
            <w:tcW w:w="0" w:type="auto"/>
            <w:tcPrChange w:id="10188" w:author="Hailey Lang" w:date="2019-08-16T14:53:00Z">
              <w:tcPr>
                <w:tcW w:w="0" w:type="auto"/>
                <w:gridSpan w:val="2"/>
              </w:tcPr>
            </w:tcPrChange>
          </w:tcPr>
          <w:p w14:paraId="55D1A7DB" w14:textId="77777777" w:rsidR="00BE4450" w:rsidRPr="00C856EB" w:rsidRDefault="00BE4450">
            <w:pPr>
              <w:spacing w:line="276" w:lineRule="auto"/>
              <w:jc w:val="both"/>
              <w:rPr>
                <w:rFonts w:asciiTheme="majorHAnsi" w:hAnsiTheme="majorHAnsi"/>
                <w:color w:val="FF0000"/>
                <w:sz w:val="22"/>
                <w:szCs w:val="22"/>
                <w:rPrChange w:id="10189" w:author="Hailey Lang" w:date="2019-08-29T16:32:00Z">
                  <w:rPr>
                    <w:sz w:val="22"/>
                    <w:szCs w:val="22"/>
                  </w:rPr>
                </w:rPrChange>
              </w:rPr>
              <w:pPrChange w:id="10190" w:author="Unknown" w:date="2019-08-27T11:27:00Z">
                <w:pPr>
                  <w:jc w:val="both"/>
                </w:pPr>
              </w:pPrChange>
            </w:pPr>
            <w:r w:rsidRPr="00C856EB">
              <w:rPr>
                <w:rFonts w:asciiTheme="majorHAnsi" w:hAnsiTheme="majorHAnsi"/>
                <w:color w:val="FF0000"/>
                <w:sz w:val="22"/>
                <w:szCs w:val="22"/>
                <w:rPrChange w:id="10191" w:author="Hailey Lang" w:date="2019-08-29T16:32:00Z">
                  <w:rPr>
                    <w:sz w:val="22"/>
                    <w:szCs w:val="22"/>
                  </w:rPr>
                </w:rPrChange>
              </w:rPr>
              <w:t>1</w:t>
            </w:r>
          </w:p>
        </w:tc>
        <w:tc>
          <w:tcPr>
            <w:tcW w:w="0" w:type="auto"/>
            <w:tcPrChange w:id="10192" w:author="Hailey Lang" w:date="2019-08-16T14:53:00Z">
              <w:tcPr>
                <w:tcW w:w="0" w:type="auto"/>
                <w:gridSpan w:val="2"/>
              </w:tcPr>
            </w:tcPrChange>
          </w:tcPr>
          <w:p w14:paraId="67215C2A" w14:textId="77777777" w:rsidR="00BE4450" w:rsidRPr="00C856EB" w:rsidRDefault="00BE4450">
            <w:pPr>
              <w:spacing w:line="276" w:lineRule="auto"/>
              <w:jc w:val="both"/>
              <w:rPr>
                <w:rFonts w:asciiTheme="majorHAnsi" w:hAnsiTheme="majorHAnsi"/>
                <w:color w:val="FF0000"/>
                <w:sz w:val="22"/>
                <w:szCs w:val="22"/>
                <w:rPrChange w:id="10193" w:author="Hailey Lang" w:date="2019-08-29T16:32:00Z">
                  <w:rPr>
                    <w:sz w:val="22"/>
                    <w:szCs w:val="22"/>
                  </w:rPr>
                </w:rPrChange>
              </w:rPr>
              <w:pPrChange w:id="10194" w:author="Unknown" w:date="2019-08-27T11:27:00Z">
                <w:pPr>
                  <w:jc w:val="both"/>
                </w:pPr>
              </w:pPrChange>
            </w:pPr>
            <w:r w:rsidRPr="00C856EB">
              <w:rPr>
                <w:rFonts w:asciiTheme="majorHAnsi" w:hAnsiTheme="majorHAnsi"/>
                <w:color w:val="FF0000"/>
                <w:sz w:val="22"/>
                <w:szCs w:val="22"/>
                <w:rPrChange w:id="10195" w:author="Hailey Lang" w:date="2019-08-29T16:32:00Z">
                  <w:rPr>
                    <w:sz w:val="22"/>
                    <w:szCs w:val="22"/>
                  </w:rPr>
                </w:rPrChange>
              </w:rPr>
              <w:t>Mt Morrison Rd to Benton Crossing Rd</w:t>
            </w:r>
          </w:p>
        </w:tc>
        <w:tc>
          <w:tcPr>
            <w:tcW w:w="0" w:type="auto"/>
            <w:tcPrChange w:id="10196" w:author="Hailey Lang" w:date="2019-08-16T14:53:00Z">
              <w:tcPr>
                <w:tcW w:w="0" w:type="auto"/>
                <w:gridSpan w:val="2"/>
              </w:tcPr>
            </w:tcPrChange>
          </w:tcPr>
          <w:p w14:paraId="05D9AEC6" w14:textId="77777777" w:rsidR="00BE4450" w:rsidRPr="00C856EB" w:rsidRDefault="00BE4450">
            <w:pPr>
              <w:spacing w:line="276" w:lineRule="auto"/>
              <w:jc w:val="both"/>
              <w:rPr>
                <w:rFonts w:asciiTheme="majorHAnsi" w:hAnsiTheme="majorHAnsi"/>
                <w:color w:val="FF0000"/>
                <w:sz w:val="22"/>
                <w:szCs w:val="22"/>
                <w:rPrChange w:id="10197" w:author="Hailey Lang" w:date="2019-08-29T16:32:00Z">
                  <w:rPr>
                    <w:sz w:val="22"/>
                    <w:szCs w:val="22"/>
                  </w:rPr>
                </w:rPrChange>
              </w:rPr>
              <w:pPrChange w:id="10198" w:author="Unknown" w:date="2019-08-27T11:27:00Z">
                <w:pPr>
                  <w:jc w:val="both"/>
                </w:pPr>
              </w:pPrChange>
            </w:pPr>
            <w:r w:rsidRPr="00C856EB">
              <w:rPr>
                <w:rFonts w:asciiTheme="majorHAnsi" w:hAnsiTheme="majorHAnsi"/>
                <w:color w:val="FF0000"/>
                <w:sz w:val="22"/>
                <w:szCs w:val="22"/>
                <w:rPrChange w:id="10199" w:author="Hailey Lang" w:date="2019-08-29T16:32:00Z">
                  <w:rPr>
                    <w:sz w:val="22"/>
                    <w:szCs w:val="22"/>
                  </w:rPr>
                </w:rPrChange>
              </w:rPr>
              <w:t>0.47</w:t>
            </w:r>
          </w:p>
        </w:tc>
        <w:tc>
          <w:tcPr>
            <w:tcW w:w="0" w:type="auto"/>
            <w:tcPrChange w:id="10200" w:author="Hailey Lang" w:date="2019-08-16T14:53:00Z">
              <w:tcPr>
                <w:tcW w:w="0" w:type="auto"/>
                <w:gridSpan w:val="2"/>
              </w:tcPr>
            </w:tcPrChange>
          </w:tcPr>
          <w:p w14:paraId="0B128A8B" w14:textId="77777777" w:rsidR="00BE4450" w:rsidRPr="00C856EB" w:rsidRDefault="00BE4450">
            <w:pPr>
              <w:spacing w:line="276" w:lineRule="auto"/>
              <w:jc w:val="both"/>
              <w:rPr>
                <w:rFonts w:asciiTheme="majorHAnsi" w:hAnsiTheme="majorHAnsi"/>
                <w:color w:val="FF0000"/>
                <w:sz w:val="22"/>
                <w:szCs w:val="22"/>
                <w:rPrChange w:id="10201" w:author="Hailey Lang" w:date="2019-08-29T16:32:00Z">
                  <w:rPr>
                    <w:sz w:val="22"/>
                    <w:szCs w:val="22"/>
                  </w:rPr>
                </w:rPrChange>
              </w:rPr>
              <w:pPrChange w:id="10202" w:author="Unknown" w:date="2019-08-27T11:27:00Z">
                <w:pPr>
                  <w:jc w:val="both"/>
                </w:pPr>
              </w:pPrChange>
            </w:pPr>
            <w:r w:rsidRPr="00C856EB">
              <w:rPr>
                <w:rFonts w:asciiTheme="majorHAnsi" w:hAnsiTheme="majorHAnsi"/>
                <w:color w:val="FF0000"/>
                <w:sz w:val="22"/>
                <w:szCs w:val="22"/>
                <w:rPrChange w:id="10203" w:author="Hailey Lang" w:date="2019-08-29T16:32:00Z">
                  <w:rPr>
                    <w:sz w:val="22"/>
                    <w:szCs w:val="22"/>
                  </w:rPr>
                </w:rPrChange>
              </w:rPr>
              <w:t>6.1</w:t>
            </w:r>
          </w:p>
        </w:tc>
        <w:tc>
          <w:tcPr>
            <w:tcW w:w="0" w:type="auto"/>
            <w:tcPrChange w:id="10204" w:author="Hailey Lang" w:date="2019-08-16T14:53:00Z">
              <w:tcPr>
                <w:tcW w:w="0" w:type="auto"/>
                <w:gridSpan w:val="2"/>
              </w:tcPr>
            </w:tcPrChange>
          </w:tcPr>
          <w:p w14:paraId="6159BB34" w14:textId="77777777" w:rsidR="00BE4450" w:rsidRPr="00C856EB" w:rsidRDefault="00BE4450">
            <w:pPr>
              <w:spacing w:line="276" w:lineRule="auto"/>
              <w:jc w:val="both"/>
              <w:rPr>
                <w:rFonts w:asciiTheme="majorHAnsi" w:hAnsiTheme="majorHAnsi"/>
                <w:color w:val="FF0000"/>
                <w:sz w:val="22"/>
                <w:szCs w:val="22"/>
                <w:rPrChange w:id="10205" w:author="Hailey Lang" w:date="2019-08-29T16:32:00Z">
                  <w:rPr>
                    <w:sz w:val="22"/>
                    <w:szCs w:val="22"/>
                  </w:rPr>
                </w:rPrChange>
              </w:rPr>
              <w:pPrChange w:id="10206" w:author="Unknown" w:date="2019-08-27T11:27:00Z">
                <w:pPr>
                  <w:jc w:val="both"/>
                </w:pPr>
              </w:pPrChange>
            </w:pPr>
            <w:r w:rsidRPr="00C856EB">
              <w:rPr>
                <w:rFonts w:asciiTheme="majorHAnsi" w:hAnsiTheme="majorHAnsi"/>
                <w:color w:val="FF0000"/>
                <w:sz w:val="22"/>
                <w:szCs w:val="22"/>
                <w:rPrChange w:id="10207" w:author="Hailey Lang" w:date="2019-08-29T16:32:00Z">
                  <w:rPr>
                    <w:sz w:val="22"/>
                    <w:szCs w:val="22"/>
                  </w:rPr>
                </w:rPrChange>
              </w:rPr>
              <w:t>80</w:t>
            </w:r>
          </w:p>
        </w:tc>
        <w:tc>
          <w:tcPr>
            <w:tcW w:w="0" w:type="auto"/>
            <w:tcPrChange w:id="10208" w:author="Hailey Lang" w:date="2019-08-16T14:53:00Z">
              <w:tcPr>
                <w:tcW w:w="0" w:type="auto"/>
              </w:tcPr>
            </w:tcPrChange>
          </w:tcPr>
          <w:p w14:paraId="4A6FA962" w14:textId="77777777" w:rsidR="00BE4450" w:rsidRPr="00C856EB" w:rsidRDefault="00BE4450">
            <w:pPr>
              <w:spacing w:line="276" w:lineRule="auto"/>
              <w:jc w:val="both"/>
              <w:rPr>
                <w:rFonts w:asciiTheme="majorHAnsi" w:hAnsiTheme="majorHAnsi"/>
                <w:color w:val="FF0000"/>
                <w:sz w:val="22"/>
                <w:szCs w:val="22"/>
                <w:rPrChange w:id="10209" w:author="Hailey Lang" w:date="2019-08-29T16:32:00Z">
                  <w:rPr>
                    <w:sz w:val="22"/>
                    <w:szCs w:val="22"/>
                  </w:rPr>
                </w:rPrChange>
              </w:rPr>
              <w:pPrChange w:id="10210" w:author="Unknown" w:date="2019-08-27T11:27:00Z">
                <w:pPr>
                  <w:jc w:val="both"/>
                </w:pPr>
              </w:pPrChange>
            </w:pPr>
            <w:r w:rsidRPr="00C856EB">
              <w:rPr>
                <w:rFonts w:asciiTheme="majorHAnsi" w:hAnsiTheme="majorHAnsi"/>
                <w:color w:val="FF0000"/>
                <w:sz w:val="22"/>
                <w:szCs w:val="22"/>
                <w:rPrChange w:id="10211" w:author="Hailey Lang" w:date="2019-08-29T16:32:00Z">
                  <w:rPr>
                    <w:sz w:val="22"/>
                    <w:szCs w:val="22"/>
                  </w:rPr>
                </w:rPrChange>
              </w:rPr>
              <w:t>12.93</w:t>
            </w:r>
          </w:p>
        </w:tc>
      </w:tr>
      <w:tr w:rsidR="00CB569E" w:rsidRPr="00CB569E" w14:paraId="64BEE09A" w14:textId="77777777" w:rsidTr="00530DCD">
        <w:tblPrEx>
          <w:tblPrExChange w:id="10212" w:author="Hailey Lang" w:date="2019-08-16T14:53: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c>
          <w:tcPr>
            <w:tcW w:w="0" w:type="auto"/>
            <w:tcPrChange w:id="10213" w:author="Hailey Lang" w:date="2019-08-16T14:53:00Z">
              <w:tcPr>
                <w:tcW w:w="0" w:type="auto"/>
                <w:gridSpan w:val="2"/>
              </w:tcPr>
            </w:tcPrChange>
          </w:tcPr>
          <w:p w14:paraId="0483241B" w14:textId="77777777" w:rsidR="00BE4450" w:rsidRPr="00C856EB" w:rsidRDefault="00BE4450">
            <w:pPr>
              <w:spacing w:line="276" w:lineRule="auto"/>
              <w:jc w:val="both"/>
              <w:rPr>
                <w:rFonts w:asciiTheme="majorHAnsi" w:hAnsiTheme="majorHAnsi"/>
                <w:color w:val="FF0000"/>
                <w:sz w:val="22"/>
                <w:szCs w:val="22"/>
                <w:rPrChange w:id="10214" w:author="Hailey Lang" w:date="2019-08-29T16:32:00Z">
                  <w:rPr>
                    <w:sz w:val="22"/>
                    <w:szCs w:val="22"/>
                  </w:rPr>
                </w:rPrChange>
              </w:rPr>
              <w:pPrChange w:id="10215" w:author="Unknown" w:date="2019-08-27T11:27:00Z">
                <w:pPr>
                  <w:jc w:val="both"/>
                </w:pPr>
              </w:pPrChange>
            </w:pPr>
            <w:r w:rsidRPr="00C856EB">
              <w:rPr>
                <w:rFonts w:asciiTheme="majorHAnsi" w:hAnsiTheme="majorHAnsi"/>
                <w:color w:val="FF0000"/>
                <w:sz w:val="22"/>
                <w:szCs w:val="22"/>
                <w:rPrChange w:id="10216" w:author="Hailey Lang" w:date="2019-08-29T16:32:00Z">
                  <w:rPr>
                    <w:sz w:val="22"/>
                    <w:szCs w:val="22"/>
                  </w:rPr>
                </w:rPrChange>
              </w:rPr>
              <w:t>2</w:t>
            </w:r>
          </w:p>
        </w:tc>
        <w:tc>
          <w:tcPr>
            <w:tcW w:w="0" w:type="auto"/>
            <w:tcPrChange w:id="10217" w:author="Hailey Lang" w:date="2019-08-16T14:53:00Z">
              <w:tcPr>
                <w:tcW w:w="0" w:type="auto"/>
                <w:gridSpan w:val="2"/>
              </w:tcPr>
            </w:tcPrChange>
          </w:tcPr>
          <w:p w14:paraId="360CC0DA" w14:textId="77777777" w:rsidR="00BE4450" w:rsidRPr="00C856EB" w:rsidRDefault="00BE4450">
            <w:pPr>
              <w:spacing w:line="276" w:lineRule="auto"/>
              <w:jc w:val="both"/>
              <w:rPr>
                <w:rFonts w:asciiTheme="majorHAnsi" w:hAnsiTheme="majorHAnsi"/>
                <w:color w:val="FF0000"/>
                <w:sz w:val="22"/>
                <w:szCs w:val="22"/>
                <w:rPrChange w:id="10218" w:author="Hailey Lang" w:date="2019-08-29T16:32:00Z">
                  <w:rPr>
                    <w:sz w:val="22"/>
                    <w:szCs w:val="22"/>
                  </w:rPr>
                </w:rPrChange>
              </w:rPr>
              <w:pPrChange w:id="10219" w:author="Unknown" w:date="2019-08-27T11:27:00Z">
                <w:pPr>
                  <w:jc w:val="both"/>
                </w:pPr>
              </w:pPrChange>
            </w:pPr>
            <w:r w:rsidRPr="00C856EB">
              <w:rPr>
                <w:rFonts w:asciiTheme="majorHAnsi" w:hAnsiTheme="majorHAnsi"/>
                <w:color w:val="FF0000"/>
                <w:sz w:val="22"/>
                <w:szCs w:val="22"/>
                <w:rPrChange w:id="10220" w:author="Hailey Lang" w:date="2019-08-29T16:32:00Z">
                  <w:rPr>
                    <w:sz w:val="22"/>
                    <w:szCs w:val="22"/>
                  </w:rPr>
                </w:rPrChange>
              </w:rPr>
              <w:t>McGee</w:t>
            </w:r>
          </w:p>
        </w:tc>
        <w:tc>
          <w:tcPr>
            <w:tcW w:w="0" w:type="auto"/>
            <w:tcPrChange w:id="10221" w:author="Hailey Lang" w:date="2019-08-16T14:53:00Z">
              <w:tcPr>
                <w:tcW w:w="0" w:type="auto"/>
                <w:gridSpan w:val="2"/>
              </w:tcPr>
            </w:tcPrChange>
          </w:tcPr>
          <w:p w14:paraId="224F4902" w14:textId="77777777" w:rsidR="00BE4450" w:rsidRPr="00C856EB" w:rsidRDefault="00BE4450">
            <w:pPr>
              <w:spacing w:line="276" w:lineRule="auto"/>
              <w:jc w:val="both"/>
              <w:rPr>
                <w:rFonts w:asciiTheme="majorHAnsi" w:hAnsiTheme="majorHAnsi"/>
                <w:color w:val="FF0000"/>
                <w:sz w:val="22"/>
                <w:szCs w:val="22"/>
                <w:rPrChange w:id="10222" w:author="Hailey Lang" w:date="2019-08-29T16:32:00Z">
                  <w:rPr>
                    <w:sz w:val="22"/>
                    <w:szCs w:val="22"/>
                  </w:rPr>
                </w:rPrChange>
              </w:rPr>
              <w:pPrChange w:id="10223" w:author="Unknown" w:date="2019-08-27T11:27:00Z">
                <w:pPr>
                  <w:jc w:val="both"/>
                </w:pPr>
              </w:pPrChange>
            </w:pPr>
            <w:r w:rsidRPr="00C856EB">
              <w:rPr>
                <w:rFonts w:asciiTheme="majorHAnsi" w:hAnsiTheme="majorHAnsi"/>
                <w:color w:val="FF0000"/>
                <w:sz w:val="22"/>
                <w:szCs w:val="22"/>
                <w:rPrChange w:id="10224" w:author="Hailey Lang" w:date="2019-08-29T16:32:00Z">
                  <w:rPr>
                    <w:sz w:val="22"/>
                    <w:szCs w:val="22"/>
                  </w:rPr>
                </w:rPrChange>
              </w:rPr>
              <w:t>0.43</w:t>
            </w:r>
          </w:p>
        </w:tc>
        <w:tc>
          <w:tcPr>
            <w:tcW w:w="0" w:type="auto"/>
            <w:tcPrChange w:id="10225" w:author="Hailey Lang" w:date="2019-08-16T14:53:00Z">
              <w:tcPr>
                <w:tcW w:w="0" w:type="auto"/>
                <w:gridSpan w:val="2"/>
              </w:tcPr>
            </w:tcPrChange>
          </w:tcPr>
          <w:p w14:paraId="56B09516" w14:textId="77777777" w:rsidR="00BE4450" w:rsidRPr="00C856EB" w:rsidRDefault="00BE4450">
            <w:pPr>
              <w:spacing w:line="276" w:lineRule="auto"/>
              <w:jc w:val="both"/>
              <w:rPr>
                <w:rFonts w:asciiTheme="majorHAnsi" w:hAnsiTheme="majorHAnsi"/>
                <w:color w:val="FF0000"/>
                <w:sz w:val="22"/>
                <w:szCs w:val="22"/>
                <w:rPrChange w:id="10226" w:author="Hailey Lang" w:date="2019-08-29T16:32:00Z">
                  <w:rPr>
                    <w:sz w:val="22"/>
                    <w:szCs w:val="22"/>
                  </w:rPr>
                </w:rPrChange>
              </w:rPr>
              <w:pPrChange w:id="10227" w:author="Unknown" w:date="2019-08-27T11:27:00Z">
                <w:pPr>
                  <w:jc w:val="both"/>
                </w:pPr>
              </w:pPrChange>
            </w:pPr>
            <w:r w:rsidRPr="00C856EB">
              <w:rPr>
                <w:rFonts w:asciiTheme="majorHAnsi" w:hAnsiTheme="majorHAnsi"/>
                <w:color w:val="FF0000"/>
                <w:sz w:val="22"/>
                <w:szCs w:val="22"/>
                <w:rPrChange w:id="10228" w:author="Hailey Lang" w:date="2019-08-29T16:32:00Z">
                  <w:rPr>
                    <w:sz w:val="22"/>
                    <w:szCs w:val="22"/>
                  </w:rPr>
                </w:rPrChange>
              </w:rPr>
              <w:t>4.2</w:t>
            </w:r>
          </w:p>
        </w:tc>
        <w:tc>
          <w:tcPr>
            <w:tcW w:w="0" w:type="auto"/>
            <w:tcPrChange w:id="10229" w:author="Hailey Lang" w:date="2019-08-16T14:53:00Z">
              <w:tcPr>
                <w:tcW w:w="0" w:type="auto"/>
                <w:gridSpan w:val="2"/>
              </w:tcPr>
            </w:tcPrChange>
          </w:tcPr>
          <w:p w14:paraId="4F545225" w14:textId="77777777" w:rsidR="00BE4450" w:rsidRPr="00C856EB" w:rsidRDefault="00BE4450">
            <w:pPr>
              <w:spacing w:line="276" w:lineRule="auto"/>
              <w:jc w:val="both"/>
              <w:rPr>
                <w:rFonts w:asciiTheme="majorHAnsi" w:hAnsiTheme="majorHAnsi"/>
                <w:color w:val="FF0000"/>
                <w:sz w:val="22"/>
                <w:szCs w:val="22"/>
                <w:rPrChange w:id="10230" w:author="Hailey Lang" w:date="2019-08-29T16:32:00Z">
                  <w:rPr>
                    <w:sz w:val="22"/>
                    <w:szCs w:val="22"/>
                  </w:rPr>
                </w:rPrChange>
              </w:rPr>
              <w:pPrChange w:id="10231" w:author="Unknown" w:date="2019-08-27T11:27:00Z">
                <w:pPr>
                  <w:jc w:val="both"/>
                </w:pPr>
              </w:pPrChange>
            </w:pPr>
            <w:r w:rsidRPr="00C856EB">
              <w:rPr>
                <w:rFonts w:asciiTheme="majorHAnsi" w:hAnsiTheme="majorHAnsi"/>
                <w:color w:val="FF0000"/>
                <w:sz w:val="22"/>
                <w:szCs w:val="22"/>
                <w:rPrChange w:id="10232" w:author="Hailey Lang" w:date="2019-08-29T16:32:00Z">
                  <w:rPr>
                    <w:sz w:val="22"/>
                    <w:szCs w:val="22"/>
                  </w:rPr>
                </w:rPrChange>
              </w:rPr>
              <w:t>56</w:t>
            </w:r>
          </w:p>
        </w:tc>
        <w:tc>
          <w:tcPr>
            <w:tcW w:w="0" w:type="auto"/>
            <w:tcPrChange w:id="10233" w:author="Hailey Lang" w:date="2019-08-16T14:53:00Z">
              <w:tcPr>
                <w:tcW w:w="0" w:type="auto"/>
                <w:gridSpan w:val="3"/>
              </w:tcPr>
            </w:tcPrChange>
          </w:tcPr>
          <w:p w14:paraId="70E03785" w14:textId="77777777" w:rsidR="00BE4450" w:rsidRPr="00C856EB" w:rsidRDefault="00BE4450">
            <w:pPr>
              <w:spacing w:line="276" w:lineRule="auto"/>
              <w:jc w:val="both"/>
              <w:rPr>
                <w:rFonts w:asciiTheme="majorHAnsi" w:hAnsiTheme="majorHAnsi"/>
                <w:color w:val="FF0000"/>
                <w:sz w:val="22"/>
                <w:szCs w:val="22"/>
                <w:rPrChange w:id="10234" w:author="Hailey Lang" w:date="2019-08-29T16:32:00Z">
                  <w:rPr>
                    <w:sz w:val="22"/>
                    <w:szCs w:val="22"/>
                  </w:rPr>
                </w:rPrChange>
              </w:rPr>
              <w:pPrChange w:id="10235" w:author="Unknown" w:date="2019-08-27T11:27:00Z">
                <w:pPr>
                  <w:jc w:val="both"/>
                </w:pPr>
              </w:pPrChange>
            </w:pPr>
            <w:r w:rsidRPr="00C856EB">
              <w:rPr>
                <w:rFonts w:asciiTheme="majorHAnsi" w:hAnsiTheme="majorHAnsi"/>
                <w:color w:val="FF0000"/>
                <w:sz w:val="22"/>
                <w:szCs w:val="22"/>
                <w:rPrChange w:id="10236" w:author="Hailey Lang" w:date="2019-08-29T16:32:00Z">
                  <w:rPr>
                    <w:sz w:val="22"/>
                    <w:szCs w:val="22"/>
                  </w:rPr>
                </w:rPrChange>
              </w:rPr>
              <w:t>9.84</w:t>
            </w:r>
          </w:p>
        </w:tc>
      </w:tr>
      <w:tr w:rsidR="00BE4450" w:rsidRPr="00CB569E" w14:paraId="362C4EAC" w14:textId="77777777" w:rsidTr="00530DCD">
        <w:trPr>
          <w:trPrChange w:id="10237" w:author="Hailey Lang" w:date="2019-08-16T14:53:00Z">
            <w:trPr>
              <w:gridBefore w:val="1"/>
              <w:gridAfter w:val="0"/>
            </w:trPr>
          </w:trPrChange>
        </w:trPr>
        <w:tc>
          <w:tcPr>
            <w:tcW w:w="0" w:type="auto"/>
            <w:tcPrChange w:id="10238" w:author="Hailey Lang" w:date="2019-08-16T14:53:00Z">
              <w:tcPr>
                <w:tcW w:w="0" w:type="auto"/>
                <w:gridSpan w:val="2"/>
              </w:tcPr>
            </w:tcPrChange>
          </w:tcPr>
          <w:p w14:paraId="09BB5462" w14:textId="77777777" w:rsidR="00BE4450" w:rsidRPr="00C856EB" w:rsidRDefault="00BE4450">
            <w:pPr>
              <w:spacing w:line="276" w:lineRule="auto"/>
              <w:jc w:val="both"/>
              <w:rPr>
                <w:rFonts w:asciiTheme="majorHAnsi" w:hAnsiTheme="majorHAnsi"/>
                <w:color w:val="FF0000"/>
                <w:sz w:val="22"/>
                <w:szCs w:val="22"/>
                <w:rPrChange w:id="10239" w:author="Hailey Lang" w:date="2019-08-29T16:32:00Z">
                  <w:rPr>
                    <w:sz w:val="22"/>
                    <w:szCs w:val="22"/>
                  </w:rPr>
                </w:rPrChange>
              </w:rPr>
              <w:pPrChange w:id="10240" w:author="Unknown" w:date="2019-08-27T11:27:00Z">
                <w:pPr>
                  <w:jc w:val="both"/>
                </w:pPr>
              </w:pPrChange>
            </w:pPr>
            <w:r w:rsidRPr="00C856EB">
              <w:rPr>
                <w:rFonts w:asciiTheme="majorHAnsi" w:hAnsiTheme="majorHAnsi"/>
                <w:color w:val="FF0000"/>
                <w:sz w:val="22"/>
                <w:szCs w:val="22"/>
                <w:rPrChange w:id="10241" w:author="Hailey Lang" w:date="2019-08-29T16:32:00Z">
                  <w:rPr>
                    <w:sz w:val="22"/>
                    <w:szCs w:val="22"/>
                  </w:rPr>
                </w:rPrChange>
              </w:rPr>
              <w:t>3</w:t>
            </w:r>
          </w:p>
        </w:tc>
        <w:tc>
          <w:tcPr>
            <w:tcW w:w="0" w:type="auto"/>
            <w:tcPrChange w:id="10242" w:author="Hailey Lang" w:date="2019-08-16T14:53:00Z">
              <w:tcPr>
                <w:tcW w:w="0" w:type="auto"/>
                <w:gridSpan w:val="2"/>
              </w:tcPr>
            </w:tcPrChange>
          </w:tcPr>
          <w:p w14:paraId="72A0DE4F" w14:textId="77777777" w:rsidR="00BE4450" w:rsidRPr="00C856EB" w:rsidRDefault="00BE4450">
            <w:pPr>
              <w:spacing w:line="276" w:lineRule="auto"/>
              <w:jc w:val="both"/>
              <w:rPr>
                <w:rFonts w:asciiTheme="majorHAnsi" w:hAnsiTheme="majorHAnsi"/>
                <w:color w:val="FF0000"/>
                <w:sz w:val="22"/>
                <w:szCs w:val="22"/>
                <w:rPrChange w:id="10243" w:author="Hailey Lang" w:date="2019-08-29T16:32:00Z">
                  <w:rPr>
                    <w:sz w:val="22"/>
                    <w:szCs w:val="22"/>
                  </w:rPr>
                </w:rPrChange>
              </w:rPr>
              <w:pPrChange w:id="10244" w:author="Unknown" w:date="2019-08-27T11:27:00Z">
                <w:pPr>
                  <w:jc w:val="both"/>
                </w:pPr>
              </w:pPrChange>
            </w:pPr>
            <w:r w:rsidRPr="00C856EB">
              <w:rPr>
                <w:rFonts w:asciiTheme="majorHAnsi" w:hAnsiTheme="majorHAnsi"/>
                <w:color w:val="FF0000"/>
                <w:sz w:val="22"/>
                <w:szCs w:val="22"/>
                <w:rPrChange w:id="10245" w:author="Hailey Lang" w:date="2019-08-29T16:32:00Z">
                  <w:rPr>
                    <w:sz w:val="22"/>
                    <w:szCs w:val="22"/>
                  </w:rPr>
                </w:rPrChange>
              </w:rPr>
              <w:t>Hot Creek Hatchery Rd.</w:t>
            </w:r>
          </w:p>
        </w:tc>
        <w:tc>
          <w:tcPr>
            <w:tcW w:w="0" w:type="auto"/>
            <w:tcPrChange w:id="10246" w:author="Hailey Lang" w:date="2019-08-16T14:53:00Z">
              <w:tcPr>
                <w:tcW w:w="0" w:type="auto"/>
                <w:gridSpan w:val="2"/>
              </w:tcPr>
            </w:tcPrChange>
          </w:tcPr>
          <w:p w14:paraId="207D6B12" w14:textId="77777777" w:rsidR="00BE4450" w:rsidRPr="00C856EB" w:rsidRDefault="00BE4450">
            <w:pPr>
              <w:spacing w:line="276" w:lineRule="auto"/>
              <w:jc w:val="both"/>
              <w:rPr>
                <w:rFonts w:asciiTheme="majorHAnsi" w:hAnsiTheme="majorHAnsi"/>
                <w:color w:val="FF0000"/>
                <w:sz w:val="22"/>
                <w:szCs w:val="22"/>
                <w:rPrChange w:id="10247" w:author="Hailey Lang" w:date="2019-08-29T16:32:00Z">
                  <w:rPr>
                    <w:sz w:val="22"/>
                    <w:szCs w:val="22"/>
                  </w:rPr>
                </w:rPrChange>
              </w:rPr>
              <w:pPrChange w:id="10248" w:author="Unknown" w:date="2019-08-27T11:27:00Z">
                <w:pPr>
                  <w:jc w:val="both"/>
                </w:pPr>
              </w:pPrChange>
            </w:pPr>
            <w:r w:rsidRPr="00C856EB">
              <w:rPr>
                <w:rFonts w:asciiTheme="majorHAnsi" w:hAnsiTheme="majorHAnsi"/>
                <w:color w:val="FF0000"/>
                <w:sz w:val="22"/>
                <w:szCs w:val="22"/>
                <w:rPrChange w:id="10249" w:author="Hailey Lang" w:date="2019-08-29T16:32:00Z">
                  <w:rPr>
                    <w:sz w:val="22"/>
                    <w:szCs w:val="22"/>
                  </w:rPr>
                </w:rPrChange>
              </w:rPr>
              <w:t>0.41</w:t>
            </w:r>
          </w:p>
        </w:tc>
        <w:tc>
          <w:tcPr>
            <w:tcW w:w="0" w:type="auto"/>
            <w:tcPrChange w:id="10250" w:author="Hailey Lang" w:date="2019-08-16T14:53:00Z">
              <w:tcPr>
                <w:tcW w:w="0" w:type="auto"/>
                <w:gridSpan w:val="2"/>
              </w:tcPr>
            </w:tcPrChange>
          </w:tcPr>
          <w:p w14:paraId="06815A73" w14:textId="77777777" w:rsidR="00BE4450" w:rsidRPr="00C856EB" w:rsidRDefault="00BE4450">
            <w:pPr>
              <w:spacing w:line="276" w:lineRule="auto"/>
              <w:jc w:val="both"/>
              <w:rPr>
                <w:rFonts w:asciiTheme="majorHAnsi" w:hAnsiTheme="majorHAnsi"/>
                <w:color w:val="FF0000"/>
                <w:sz w:val="22"/>
                <w:szCs w:val="22"/>
                <w:rPrChange w:id="10251" w:author="Hailey Lang" w:date="2019-08-29T16:32:00Z">
                  <w:rPr>
                    <w:sz w:val="22"/>
                    <w:szCs w:val="22"/>
                  </w:rPr>
                </w:rPrChange>
              </w:rPr>
              <w:pPrChange w:id="10252" w:author="Unknown" w:date="2019-08-27T11:27:00Z">
                <w:pPr>
                  <w:jc w:val="both"/>
                </w:pPr>
              </w:pPrChange>
            </w:pPr>
            <w:r w:rsidRPr="00C856EB">
              <w:rPr>
                <w:rFonts w:asciiTheme="majorHAnsi" w:hAnsiTheme="majorHAnsi"/>
                <w:color w:val="FF0000"/>
                <w:sz w:val="22"/>
                <w:szCs w:val="22"/>
                <w:rPrChange w:id="10253" w:author="Hailey Lang" w:date="2019-08-29T16:32:00Z">
                  <w:rPr>
                    <w:sz w:val="22"/>
                    <w:szCs w:val="22"/>
                  </w:rPr>
                </w:rPrChange>
              </w:rPr>
              <w:t>2.6</w:t>
            </w:r>
          </w:p>
        </w:tc>
        <w:tc>
          <w:tcPr>
            <w:tcW w:w="0" w:type="auto"/>
            <w:tcPrChange w:id="10254" w:author="Hailey Lang" w:date="2019-08-16T14:53:00Z">
              <w:tcPr>
                <w:tcW w:w="0" w:type="auto"/>
                <w:gridSpan w:val="2"/>
              </w:tcPr>
            </w:tcPrChange>
          </w:tcPr>
          <w:p w14:paraId="2B779724" w14:textId="77777777" w:rsidR="00BE4450" w:rsidRPr="00C856EB" w:rsidRDefault="00BE4450">
            <w:pPr>
              <w:spacing w:line="276" w:lineRule="auto"/>
              <w:jc w:val="both"/>
              <w:rPr>
                <w:rFonts w:asciiTheme="majorHAnsi" w:hAnsiTheme="majorHAnsi"/>
                <w:color w:val="FF0000"/>
                <w:sz w:val="22"/>
                <w:szCs w:val="22"/>
                <w:rPrChange w:id="10255" w:author="Hailey Lang" w:date="2019-08-29T16:32:00Z">
                  <w:rPr>
                    <w:sz w:val="22"/>
                    <w:szCs w:val="22"/>
                  </w:rPr>
                </w:rPrChange>
              </w:rPr>
              <w:pPrChange w:id="10256" w:author="Unknown" w:date="2019-08-27T11:27:00Z">
                <w:pPr>
                  <w:jc w:val="both"/>
                </w:pPr>
              </w:pPrChange>
            </w:pPr>
            <w:r w:rsidRPr="00C856EB">
              <w:rPr>
                <w:rFonts w:asciiTheme="majorHAnsi" w:hAnsiTheme="majorHAnsi"/>
                <w:color w:val="FF0000"/>
                <w:sz w:val="22"/>
                <w:szCs w:val="22"/>
                <w:rPrChange w:id="10257" w:author="Hailey Lang" w:date="2019-08-29T16:32:00Z">
                  <w:rPr>
                    <w:sz w:val="22"/>
                    <w:szCs w:val="22"/>
                  </w:rPr>
                </w:rPrChange>
              </w:rPr>
              <w:t>34</w:t>
            </w:r>
          </w:p>
        </w:tc>
        <w:tc>
          <w:tcPr>
            <w:tcW w:w="0" w:type="auto"/>
            <w:tcPrChange w:id="10258" w:author="Hailey Lang" w:date="2019-08-16T14:53:00Z">
              <w:tcPr>
                <w:tcW w:w="0" w:type="auto"/>
              </w:tcPr>
            </w:tcPrChange>
          </w:tcPr>
          <w:p w14:paraId="25EDFDBF" w14:textId="77777777" w:rsidR="00BE4450" w:rsidRPr="00C856EB" w:rsidRDefault="00BE4450">
            <w:pPr>
              <w:spacing w:line="276" w:lineRule="auto"/>
              <w:jc w:val="both"/>
              <w:rPr>
                <w:rFonts w:asciiTheme="majorHAnsi" w:hAnsiTheme="majorHAnsi"/>
                <w:color w:val="FF0000"/>
                <w:sz w:val="22"/>
                <w:szCs w:val="22"/>
                <w:rPrChange w:id="10259" w:author="Hailey Lang" w:date="2019-08-29T16:32:00Z">
                  <w:rPr>
                    <w:sz w:val="22"/>
                    <w:szCs w:val="22"/>
                  </w:rPr>
                </w:rPrChange>
              </w:rPr>
              <w:pPrChange w:id="10260" w:author="Unknown" w:date="2019-08-27T11:27:00Z">
                <w:pPr>
                  <w:jc w:val="both"/>
                </w:pPr>
              </w:pPrChange>
            </w:pPr>
            <w:r w:rsidRPr="00C856EB">
              <w:rPr>
                <w:rFonts w:asciiTheme="majorHAnsi" w:hAnsiTheme="majorHAnsi"/>
                <w:color w:val="FF0000"/>
                <w:sz w:val="22"/>
                <w:szCs w:val="22"/>
                <w:rPrChange w:id="10261" w:author="Hailey Lang" w:date="2019-08-29T16:32:00Z">
                  <w:rPr>
                    <w:sz w:val="22"/>
                    <w:szCs w:val="22"/>
                  </w:rPr>
                </w:rPrChange>
              </w:rPr>
              <w:t>6.38</w:t>
            </w:r>
          </w:p>
        </w:tc>
      </w:tr>
      <w:tr w:rsidR="00CB569E" w:rsidRPr="00CB569E" w14:paraId="5DE8D53B" w14:textId="77777777" w:rsidTr="00530DCD">
        <w:tblPrEx>
          <w:tblPrExChange w:id="10262" w:author="Hailey Lang" w:date="2019-08-16T14:53: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c>
          <w:tcPr>
            <w:tcW w:w="0" w:type="auto"/>
            <w:tcPrChange w:id="10263" w:author="Hailey Lang" w:date="2019-08-16T14:53:00Z">
              <w:tcPr>
                <w:tcW w:w="0" w:type="auto"/>
                <w:gridSpan w:val="2"/>
              </w:tcPr>
            </w:tcPrChange>
          </w:tcPr>
          <w:p w14:paraId="5CD2DE7F" w14:textId="77777777" w:rsidR="00BE4450" w:rsidRPr="00C856EB" w:rsidRDefault="00BE4450">
            <w:pPr>
              <w:spacing w:line="276" w:lineRule="auto"/>
              <w:jc w:val="both"/>
              <w:rPr>
                <w:rFonts w:asciiTheme="majorHAnsi" w:hAnsiTheme="majorHAnsi"/>
                <w:color w:val="FF0000"/>
                <w:sz w:val="22"/>
                <w:szCs w:val="22"/>
                <w:rPrChange w:id="10264" w:author="Hailey Lang" w:date="2019-08-29T16:32:00Z">
                  <w:rPr>
                    <w:sz w:val="22"/>
                    <w:szCs w:val="22"/>
                  </w:rPr>
                </w:rPrChange>
              </w:rPr>
              <w:pPrChange w:id="10265" w:author="Unknown" w:date="2019-08-27T11:27:00Z">
                <w:pPr>
                  <w:jc w:val="both"/>
                </w:pPr>
              </w:pPrChange>
            </w:pPr>
            <w:r w:rsidRPr="00C856EB">
              <w:rPr>
                <w:rFonts w:asciiTheme="majorHAnsi" w:hAnsiTheme="majorHAnsi"/>
                <w:color w:val="FF0000"/>
                <w:sz w:val="22"/>
                <w:szCs w:val="22"/>
                <w:rPrChange w:id="10266" w:author="Hailey Lang" w:date="2019-08-29T16:32:00Z">
                  <w:rPr>
                    <w:sz w:val="22"/>
                    <w:szCs w:val="22"/>
                  </w:rPr>
                </w:rPrChange>
              </w:rPr>
              <w:t>4</w:t>
            </w:r>
          </w:p>
        </w:tc>
        <w:tc>
          <w:tcPr>
            <w:tcW w:w="0" w:type="auto"/>
            <w:tcPrChange w:id="10267" w:author="Hailey Lang" w:date="2019-08-16T14:53:00Z">
              <w:tcPr>
                <w:tcW w:w="0" w:type="auto"/>
                <w:gridSpan w:val="2"/>
              </w:tcPr>
            </w:tcPrChange>
          </w:tcPr>
          <w:p w14:paraId="20AE88F4" w14:textId="77777777" w:rsidR="00BE4450" w:rsidRPr="00C856EB" w:rsidRDefault="00BE4450">
            <w:pPr>
              <w:spacing w:line="276" w:lineRule="auto"/>
              <w:jc w:val="both"/>
              <w:rPr>
                <w:rFonts w:asciiTheme="majorHAnsi" w:hAnsiTheme="majorHAnsi"/>
                <w:color w:val="FF0000"/>
                <w:sz w:val="22"/>
                <w:szCs w:val="22"/>
                <w:rPrChange w:id="10268" w:author="Hailey Lang" w:date="2019-08-29T16:32:00Z">
                  <w:rPr>
                    <w:sz w:val="22"/>
                    <w:szCs w:val="22"/>
                  </w:rPr>
                </w:rPrChange>
              </w:rPr>
              <w:pPrChange w:id="10269" w:author="Unknown" w:date="2019-08-27T11:27:00Z">
                <w:pPr>
                  <w:jc w:val="both"/>
                </w:pPr>
              </w:pPrChange>
            </w:pPr>
            <w:r w:rsidRPr="00C856EB">
              <w:rPr>
                <w:rFonts w:asciiTheme="majorHAnsi" w:hAnsiTheme="majorHAnsi"/>
                <w:color w:val="FF0000"/>
                <w:sz w:val="22"/>
                <w:szCs w:val="22"/>
                <w:rPrChange w:id="10270" w:author="Hailey Lang" w:date="2019-08-29T16:32:00Z">
                  <w:rPr>
                    <w:sz w:val="22"/>
                    <w:szCs w:val="22"/>
                  </w:rPr>
                </w:rPrChange>
              </w:rPr>
              <w:t>Buckeye Rd.</w:t>
            </w:r>
          </w:p>
        </w:tc>
        <w:tc>
          <w:tcPr>
            <w:tcW w:w="0" w:type="auto"/>
            <w:tcPrChange w:id="10271" w:author="Hailey Lang" w:date="2019-08-16T14:53:00Z">
              <w:tcPr>
                <w:tcW w:w="0" w:type="auto"/>
                <w:gridSpan w:val="2"/>
              </w:tcPr>
            </w:tcPrChange>
          </w:tcPr>
          <w:p w14:paraId="62C8B1CF" w14:textId="77777777" w:rsidR="00BE4450" w:rsidRPr="00C856EB" w:rsidRDefault="00BE4450">
            <w:pPr>
              <w:spacing w:line="276" w:lineRule="auto"/>
              <w:jc w:val="both"/>
              <w:rPr>
                <w:rFonts w:asciiTheme="majorHAnsi" w:hAnsiTheme="majorHAnsi"/>
                <w:color w:val="FF0000"/>
                <w:sz w:val="22"/>
                <w:szCs w:val="22"/>
                <w:rPrChange w:id="10272" w:author="Hailey Lang" w:date="2019-08-29T16:32:00Z">
                  <w:rPr>
                    <w:sz w:val="22"/>
                    <w:szCs w:val="22"/>
                  </w:rPr>
                </w:rPrChange>
              </w:rPr>
              <w:pPrChange w:id="10273" w:author="Unknown" w:date="2019-08-27T11:27:00Z">
                <w:pPr>
                  <w:jc w:val="both"/>
                </w:pPr>
              </w:pPrChange>
            </w:pPr>
            <w:r w:rsidRPr="00C856EB">
              <w:rPr>
                <w:rFonts w:asciiTheme="majorHAnsi" w:hAnsiTheme="majorHAnsi"/>
                <w:color w:val="FF0000"/>
                <w:sz w:val="22"/>
                <w:szCs w:val="22"/>
                <w:rPrChange w:id="10274" w:author="Hailey Lang" w:date="2019-08-29T16:32:00Z">
                  <w:rPr>
                    <w:sz w:val="22"/>
                    <w:szCs w:val="22"/>
                  </w:rPr>
                </w:rPrChange>
              </w:rPr>
              <w:t>0.74</w:t>
            </w:r>
          </w:p>
        </w:tc>
        <w:tc>
          <w:tcPr>
            <w:tcW w:w="0" w:type="auto"/>
            <w:tcPrChange w:id="10275" w:author="Hailey Lang" w:date="2019-08-16T14:53:00Z">
              <w:tcPr>
                <w:tcW w:w="0" w:type="auto"/>
                <w:gridSpan w:val="2"/>
              </w:tcPr>
            </w:tcPrChange>
          </w:tcPr>
          <w:p w14:paraId="485A42BE" w14:textId="77777777" w:rsidR="00BE4450" w:rsidRPr="00C856EB" w:rsidRDefault="00BE4450">
            <w:pPr>
              <w:spacing w:line="276" w:lineRule="auto"/>
              <w:jc w:val="both"/>
              <w:rPr>
                <w:rFonts w:asciiTheme="majorHAnsi" w:hAnsiTheme="majorHAnsi"/>
                <w:color w:val="FF0000"/>
                <w:sz w:val="22"/>
                <w:szCs w:val="22"/>
                <w:rPrChange w:id="10276" w:author="Hailey Lang" w:date="2019-08-29T16:32:00Z">
                  <w:rPr>
                    <w:sz w:val="22"/>
                    <w:szCs w:val="22"/>
                  </w:rPr>
                </w:rPrChange>
              </w:rPr>
              <w:pPrChange w:id="10277" w:author="Unknown" w:date="2019-08-27T11:27:00Z">
                <w:pPr>
                  <w:jc w:val="both"/>
                </w:pPr>
              </w:pPrChange>
            </w:pPr>
            <w:r w:rsidRPr="00C856EB">
              <w:rPr>
                <w:rFonts w:asciiTheme="majorHAnsi" w:hAnsiTheme="majorHAnsi"/>
                <w:color w:val="FF0000"/>
                <w:sz w:val="22"/>
                <w:szCs w:val="22"/>
                <w:rPrChange w:id="10278" w:author="Hailey Lang" w:date="2019-08-29T16:32:00Z">
                  <w:rPr>
                    <w:sz w:val="22"/>
                    <w:szCs w:val="22"/>
                  </w:rPr>
                </w:rPrChange>
              </w:rPr>
              <w:t>4.5</w:t>
            </w:r>
          </w:p>
        </w:tc>
        <w:tc>
          <w:tcPr>
            <w:tcW w:w="0" w:type="auto"/>
            <w:tcPrChange w:id="10279" w:author="Hailey Lang" w:date="2019-08-16T14:53:00Z">
              <w:tcPr>
                <w:tcW w:w="0" w:type="auto"/>
                <w:gridSpan w:val="2"/>
              </w:tcPr>
            </w:tcPrChange>
          </w:tcPr>
          <w:p w14:paraId="49BF461E" w14:textId="77777777" w:rsidR="00BE4450" w:rsidRPr="00C856EB" w:rsidRDefault="00BE4450">
            <w:pPr>
              <w:spacing w:line="276" w:lineRule="auto"/>
              <w:jc w:val="both"/>
              <w:rPr>
                <w:rFonts w:asciiTheme="majorHAnsi" w:hAnsiTheme="majorHAnsi"/>
                <w:color w:val="FF0000"/>
                <w:sz w:val="22"/>
                <w:szCs w:val="22"/>
                <w:rPrChange w:id="10280" w:author="Hailey Lang" w:date="2019-08-29T16:32:00Z">
                  <w:rPr>
                    <w:sz w:val="22"/>
                    <w:szCs w:val="22"/>
                  </w:rPr>
                </w:rPrChange>
              </w:rPr>
              <w:pPrChange w:id="10281" w:author="Unknown" w:date="2019-08-27T11:27:00Z">
                <w:pPr>
                  <w:jc w:val="both"/>
                </w:pPr>
              </w:pPrChange>
            </w:pPr>
            <w:r w:rsidRPr="00C856EB">
              <w:rPr>
                <w:rFonts w:asciiTheme="majorHAnsi" w:hAnsiTheme="majorHAnsi"/>
                <w:color w:val="FF0000"/>
                <w:sz w:val="22"/>
                <w:szCs w:val="22"/>
                <w:rPrChange w:id="10282" w:author="Hailey Lang" w:date="2019-08-29T16:32:00Z">
                  <w:rPr>
                    <w:sz w:val="22"/>
                    <w:szCs w:val="22"/>
                  </w:rPr>
                </w:rPrChange>
              </w:rPr>
              <w:t>60</w:t>
            </w:r>
          </w:p>
        </w:tc>
        <w:tc>
          <w:tcPr>
            <w:tcW w:w="0" w:type="auto"/>
            <w:tcPrChange w:id="10283" w:author="Hailey Lang" w:date="2019-08-16T14:53:00Z">
              <w:tcPr>
                <w:tcW w:w="0" w:type="auto"/>
                <w:gridSpan w:val="3"/>
              </w:tcPr>
            </w:tcPrChange>
          </w:tcPr>
          <w:p w14:paraId="49F1D799" w14:textId="77777777" w:rsidR="00BE4450" w:rsidRPr="00C856EB" w:rsidRDefault="00BE4450">
            <w:pPr>
              <w:spacing w:line="276" w:lineRule="auto"/>
              <w:jc w:val="both"/>
              <w:rPr>
                <w:rFonts w:asciiTheme="majorHAnsi" w:hAnsiTheme="majorHAnsi"/>
                <w:color w:val="FF0000"/>
                <w:sz w:val="22"/>
                <w:szCs w:val="22"/>
                <w:rPrChange w:id="10284" w:author="Hailey Lang" w:date="2019-08-29T16:32:00Z">
                  <w:rPr>
                    <w:sz w:val="22"/>
                    <w:szCs w:val="22"/>
                  </w:rPr>
                </w:rPrChange>
              </w:rPr>
              <w:pPrChange w:id="10285" w:author="Unknown" w:date="2019-08-27T11:27:00Z">
                <w:pPr>
                  <w:jc w:val="both"/>
                </w:pPr>
              </w:pPrChange>
            </w:pPr>
            <w:r w:rsidRPr="00C856EB">
              <w:rPr>
                <w:rFonts w:asciiTheme="majorHAnsi" w:hAnsiTheme="majorHAnsi"/>
                <w:color w:val="FF0000"/>
                <w:sz w:val="22"/>
                <w:szCs w:val="22"/>
                <w:rPrChange w:id="10286" w:author="Hailey Lang" w:date="2019-08-29T16:32:00Z">
                  <w:rPr>
                    <w:sz w:val="22"/>
                    <w:szCs w:val="22"/>
                  </w:rPr>
                </w:rPrChange>
              </w:rPr>
              <w:t>6.03</w:t>
            </w:r>
          </w:p>
        </w:tc>
      </w:tr>
      <w:tr w:rsidR="00BE4450" w:rsidRPr="00CB569E" w14:paraId="532331CC" w14:textId="77777777" w:rsidTr="00530DCD">
        <w:trPr>
          <w:trPrChange w:id="10287" w:author="Hailey Lang" w:date="2019-08-16T14:53:00Z">
            <w:trPr>
              <w:gridBefore w:val="1"/>
              <w:gridAfter w:val="0"/>
            </w:trPr>
          </w:trPrChange>
        </w:trPr>
        <w:tc>
          <w:tcPr>
            <w:tcW w:w="0" w:type="auto"/>
            <w:tcPrChange w:id="10288" w:author="Hailey Lang" w:date="2019-08-16T14:53:00Z">
              <w:tcPr>
                <w:tcW w:w="0" w:type="auto"/>
                <w:gridSpan w:val="2"/>
              </w:tcPr>
            </w:tcPrChange>
          </w:tcPr>
          <w:p w14:paraId="484931AB" w14:textId="77777777" w:rsidR="00BE4450" w:rsidRPr="00C856EB" w:rsidRDefault="00BE4450">
            <w:pPr>
              <w:spacing w:line="276" w:lineRule="auto"/>
              <w:jc w:val="both"/>
              <w:rPr>
                <w:rFonts w:asciiTheme="majorHAnsi" w:hAnsiTheme="majorHAnsi"/>
                <w:color w:val="FF0000"/>
                <w:sz w:val="22"/>
                <w:szCs w:val="22"/>
                <w:rPrChange w:id="10289" w:author="Hailey Lang" w:date="2019-08-29T16:32:00Z">
                  <w:rPr>
                    <w:sz w:val="22"/>
                    <w:szCs w:val="22"/>
                  </w:rPr>
                </w:rPrChange>
              </w:rPr>
              <w:pPrChange w:id="10290" w:author="Unknown" w:date="2019-08-27T11:27:00Z">
                <w:pPr>
                  <w:jc w:val="both"/>
                </w:pPr>
              </w:pPrChange>
            </w:pPr>
            <w:r w:rsidRPr="00C856EB">
              <w:rPr>
                <w:rFonts w:asciiTheme="majorHAnsi" w:hAnsiTheme="majorHAnsi"/>
                <w:color w:val="FF0000"/>
                <w:sz w:val="22"/>
                <w:szCs w:val="22"/>
                <w:rPrChange w:id="10291" w:author="Hailey Lang" w:date="2019-08-29T16:32:00Z">
                  <w:rPr>
                    <w:sz w:val="22"/>
                    <w:szCs w:val="22"/>
                  </w:rPr>
                </w:rPrChange>
              </w:rPr>
              <w:t>5</w:t>
            </w:r>
          </w:p>
        </w:tc>
        <w:tc>
          <w:tcPr>
            <w:tcW w:w="0" w:type="auto"/>
            <w:tcPrChange w:id="10292" w:author="Hailey Lang" w:date="2019-08-16T14:53:00Z">
              <w:tcPr>
                <w:tcW w:w="0" w:type="auto"/>
                <w:gridSpan w:val="2"/>
              </w:tcPr>
            </w:tcPrChange>
          </w:tcPr>
          <w:p w14:paraId="3B0342EA" w14:textId="77777777" w:rsidR="00BE4450" w:rsidRPr="00C856EB" w:rsidRDefault="00BE4450">
            <w:pPr>
              <w:spacing w:line="276" w:lineRule="auto"/>
              <w:jc w:val="both"/>
              <w:rPr>
                <w:rFonts w:asciiTheme="majorHAnsi" w:hAnsiTheme="majorHAnsi"/>
                <w:color w:val="FF0000"/>
                <w:sz w:val="22"/>
                <w:szCs w:val="22"/>
                <w:rPrChange w:id="10293" w:author="Hailey Lang" w:date="2019-08-29T16:32:00Z">
                  <w:rPr>
                    <w:sz w:val="22"/>
                    <w:szCs w:val="22"/>
                  </w:rPr>
                </w:rPrChange>
              </w:rPr>
              <w:pPrChange w:id="10294" w:author="Unknown" w:date="2019-08-27T11:27:00Z">
                <w:pPr>
                  <w:jc w:val="both"/>
                </w:pPr>
              </w:pPrChange>
            </w:pPr>
            <w:proofErr w:type="spellStart"/>
            <w:r w:rsidRPr="00C856EB">
              <w:rPr>
                <w:rFonts w:asciiTheme="majorHAnsi" w:hAnsiTheme="majorHAnsi"/>
                <w:color w:val="FF0000"/>
                <w:sz w:val="22"/>
                <w:szCs w:val="22"/>
                <w:rPrChange w:id="10295" w:author="Hailey Lang" w:date="2019-08-29T16:32:00Z">
                  <w:rPr>
                    <w:sz w:val="22"/>
                    <w:szCs w:val="22"/>
                  </w:rPr>
                </w:rPrChange>
              </w:rPr>
              <w:t>Jct</w:t>
            </w:r>
            <w:proofErr w:type="spellEnd"/>
            <w:r w:rsidRPr="00C856EB">
              <w:rPr>
                <w:rFonts w:asciiTheme="majorHAnsi" w:hAnsiTheme="majorHAnsi"/>
                <w:color w:val="FF0000"/>
                <w:sz w:val="22"/>
                <w:szCs w:val="22"/>
                <w:rPrChange w:id="10296" w:author="Hailey Lang" w:date="2019-08-29T16:32:00Z">
                  <w:rPr>
                    <w:sz w:val="22"/>
                    <w:szCs w:val="22"/>
                  </w:rPr>
                </w:rPrChange>
              </w:rPr>
              <w:t xml:space="preserve"> 395 / SR 203</w:t>
            </w:r>
          </w:p>
        </w:tc>
        <w:tc>
          <w:tcPr>
            <w:tcW w:w="0" w:type="auto"/>
            <w:tcPrChange w:id="10297" w:author="Hailey Lang" w:date="2019-08-16T14:53:00Z">
              <w:tcPr>
                <w:tcW w:w="0" w:type="auto"/>
                <w:gridSpan w:val="2"/>
              </w:tcPr>
            </w:tcPrChange>
          </w:tcPr>
          <w:p w14:paraId="072AE407" w14:textId="77777777" w:rsidR="00BE4450" w:rsidRPr="00C856EB" w:rsidRDefault="00BE4450">
            <w:pPr>
              <w:spacing w:line="276" w:lineRule="auto"/>
              <w:jc w:val="both"/>
              <w:rPr>
                <w:rFonts w:asciiTheme="majorHAnsi" w:hAnsiTheme="majorHAnsi"/>
                <w:color w:val="FF0000"/>
                <w:sz w:val="22"/>
                <w:szCs w:val="22"/>
                <w:rPrChange w:id="10298" w:author="Hailey Lang" w:date="2019-08-29T16:32:00Z">
                  <w:rPr>
                    <w:sz w:val="22"/>
                    <w:szCs w:val="22"/>
                  </w:rPr>
                </w:rPrChange>
              </w:rPr>
              <w:pPrChange w:id="10299" w:author="Unknown" w:date="2019-08-27T11:27:00Z">
                <w:pPr>
                  <w:jc w:val="both"/>
                </w:pPr>
              </w:pPrChange>
            </w:pPr>
            <w:r w:rsidRPr="00C856EB">
              <w:rPr>
                <w:rFonts w:asciiTheme="majorHAnsi" w:hAnsiTheme="majorHAnsi"/>
                <w:color w:val="FF0000"/>
                <w:sz w:val="22"/>
                <w:szCs w:val="22"/>
                <w:rPrChange w:id="10300" w:author="Hailey Lang" w:date="2019-08-29T16:32:00Z">
                  <w:rPr>
                    <w:sz w:val="22"/>
                    <w:szCs w:val="22"/>
                  </w:rPr>
                </w:rPrChange>
              </w:rPr>
              <w:t>0.4</w:t>
            </w:r>
          </w:p>
        </w:tc>
        <w:tc>
          <w:tcPr>
            <w:tcW w:w="0" w:type="auto"/>
            <w:tcPrChange w:id="10301" w:author="Hailey Lang" w:date="2019-08-16T14:53:00Z">
              <w:tcPr>
                <w:tcW w:w="0" w:type="auto"/>
                <w:gridSpan w:val="2"/>
              </w:tcPr>
            </w:tcPrChange>
          </w:tcPr>
          <w:p w14:paraId="137A8BEE" w14:textId="77777777" w:rsidR="00BE4450" w:rsidRPr="00C856EB" w:rsidRDefault="00BE4450">
            <w:pPr>
              <w:spacing w:line="276" w:lineRule="auto"/>
              <w:jc w:val="both"/>
              <w:rPr>
                <w:rFonts w:asciiTheme="majorHAnsi" w:hAnsiTheme="majorHAnsi"/>
                <w:color w:val="FF0000"/>
                <w:sz w:val="22"/>
                <w:szCs w:val="22"/>
                <w:rPrChange w:id="10302" w:author="Hailey Lang" w:date="2019-08-29T16:32:00Z">
                  <w:rPr>
                    <w:sz w:val="22"/>
                    <w:szCs w:val="22"/>
                  </w:rPr>
                </w:rPrChange>
              </w:rPr>
              <w:pPrChange w:id="10303" w:author="Unknown" w:date="2019-08-27T11:27:00Z">
                <w:pPr>
                  <w:jc w:val="both"/>
                </w:pPr>
              </w:pPrChange>
            </w:pPr>
            <w:r w:rsidRPr="00C856EB">
              <w:rPr>
                <w:rFonts w:asciiTheme="majorHAnsi" w:hAnsiTheme="majorHAnsi"/>
                <w:color w:val="FF0000"/>
                <w:sz w:val="22"/>
                <w:szCs w:val="22"/>
                <w:rPrChange w:id="10304" w:author="Hailey Lang" w:date="2019-08-29T16:32:00Z">
                  <w:rPr>
                    <w:sz w:val="22"/>
                    <w:szCs w:val="22"/>
                  </w:rPr>
                </w:rPrChange>
              </w:rPr>
              <w:t>2.0</w:t>
            </w:r>
          </w:p>
        </w:tc>
        <w:tc>
          <w:tcPr>
            <w:tcW w:w="0" w:type="auto"/>
            <w:tcPrChange w:id="10305" w:author="Hailey Lang" w:date="2019-08-16T14:53:00Z">
              <w:tcPr>
                <w:tcW w:w="0" w:type="auto"/>
                <w:gridSpan w:val="2"/>
              </w:tcPr>
            </w:tcPrChange>
          </w:tcPr>
          <w:p w14:paraId="5F56E374" w14:textId="77777777" w:rsidR="00BE4450" w:rsidRPr="00C856EB" w:rsidRDefault="00BE4450">
            <w:pPr>
              <w:spacing w:line="276" w:lineRule="auto"/>
              <w:jc w:val="both"/>
              <w:rPr>
                <w:rFonts w:asciiTheme="majorHAnsi" w:hAnsiTheme="majorHAnsi"/>
                <w:color w:val="FF0000"/>
                <w:sz w:val="22"/>
                <w:szCs w:val="22"/>
                <w:rPrChange w:id="10306" w:author="Hailey Lang" w:date="2019-08-29T16:32:00Z">
                  <w:rPr>
                    <w:sz w:val="22"/>
                    <w:szCs w:val="22"/>
                  </w:rPr>
                </w:rPrChange>
              </w:rPr>
              <w:pPrChange w:id="10307" w:author="Unknown" w:date="2019-08-27T11:27:00Z">
                <w:pPr>
                  <w:jc w:val="both"/>
                </w:pPr>
              </w:pPrChange>
            </w:pPr>
            <w:r w:rsidRPr="00C856EB">
              <w:rPr>
                <w:rFonts w:asciiTheme="majorHAnsi" w:hAnsiTheme="majorHAnsi"/>
                <w:color w:val="FF0000"/>
                <w:sz w:val="22"/>
                <w:szCs w:val="22"/>
                <w:rPrChange w:id="10308" w:author="Hailey Lang" w:date="2019-08-29T16:32:00Z">
                  <w:rPr>
                    <w:sz w:val="22"/>
                    <w:szCs w:val="22"/>
                  </w:rPr>
                </w:rPrChange>
              </w:rPr>
              <w:t>29</w:t>
            </w:r>
          </w:p>
        </w:tc>
        <w:tc>
          <w:tcPr>
            <w:tcW w:w="0" w:type="auto"/>
            <w:tcPrChange w:id="10309" w:author="Hailey Lang" w:date="2019-08-16T14:53:00Z">
              <w:tcPr>
                <w:tcW w:w="0" w:type="auto"/>
              </w:tcPr>
            </w:tcPrChange>
          </w:tcPr>
          <w:p w14:paraId="2360C99C" w14:textId="77777777" w:rsidR="00BE4450" w:rsidRPr="00C856EB" w:rsidRDefault="00BE4450">
            <w:pPr>
              <w:spacing w:line="276" w:lineRule="auto"/>
              <w:jc w:val="both"/>
              <w:rPr>
                <w:rFonts w:asciiTheme="majorHAnsi" w:hAnsiTheme="majorHAnsi"/>
                <w:color w:val="FF0000"/>
                <w:sz w:val="22"/>
                <w:szCs w:val="22"/>
                <w:rPrChange w:id="10310" w:author="Hailey Lang" w:date="2019-08-29T16:32:00Z">
                  <w:rPr>
                    <w:sz w:val="22"/>
                    <w:szCs w:val="22"/>
                  </w:rPr>
                </w:rPrChange>
              </w:rPr>
              <w:pPrChange w:id="10311" w:author="Unknown" w:date="2019-08-27T11:27:00Z">
                <w:pPr>
                  <w:jc w:val="both"/>
                </w:pPr>
              </w:pPrChange>
            </w:pPr>
            <w:r w:rsidRPr="00C856EB">
              <w:rPr>
                <w:rFonts w:asciiTheme="majorHAnsi" w:hAnsiTheme="majorHAnsi"/>
                <w:color w:val="FF0000"/>
                <w:sz w:val="22"/>
                <w:szCs w:val="22"/>
                <w:rPrChange w:id="10312" w:author="Hailey Lang" w:date="2019-08-29T16:32:00Z">
                  <w:rPr>
                    <w:sz w:val="22"/>
                    <w:szCs w:val="22"/>
                  </w:rPr>
                </w:rPrChange>
              </w:rPr>
              <w:t>5</w:t>
            </w:r>
          </w:p>
        </w:tc>
      </w:tr>
      <w:tr w:rsidR="00CB569E" w:rsidRPr="00CB569E" w14:paraId="20BC1319" w14:textId="77777777" w:rsidTr="00530DCD">
        <w:tblPrEx>
          <w:tblPrExChange w:id="10313" w:author="Hailey Lang" w:date="2019-08-16T14:53: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c>
          <w:tcPr>
            <w:tcW w:w="0" w:type="auto"/>
            <w:tcPrChange w:id="10314" w:author="Hailey Lang" w:date="2019-08-16T14:53:00Z">
              <w:tcPr>
                <w:tcW w:w="0" w:type="auto"/>
                <w:gridSpan w:val="2"/>
              </w:tcPr>
            </w:tcPrChange>
          </w:tcPr>
          <w:p w14:paraId="083A4DEF" w14:textId="77777777" w:rsidR="00BE4450" w:rsidRPr="00C856EB" w:rsidRDefault="00BE4450">
            <w:pPr>
              <w:spacing w:line="276" w:lineRule="auto"/>
              <w:jc w:val="both"/>
              <w:rPr>
                <w:rFonts w:asciiTheme="majorHAnsi" w:hAnsiTheme="majorHAnsi"/>
                <w:color w:val="FF0000"/>
                <w:sz w:val="22"/>
                <w:szCs w:val="22"/>
                <w:rPrChange w:id="10315" w:author="Hailey Lang" w:date="2019-08-29T16:32:00Z">
                  <w:rPr>
                    <w:sz w:val="22"/>
                    <w:szCs w:val="22"/>
                  </w:rPr>
                </w:rPrChange>
              </w:rPr>
              <w:pPrChange w:id="10316" w:author="Unknown" w:date="2019-08-27T11:27:00Z">
                <w:pPr>
                  <w:jc w:val="both"/>
                </w:pPr>
              </w:pPrChange>
            </w:pPr>
            <w:r w:rsidRPr="00C856EB">
              <w:rPr>
                <w:rFonts w:asciiTheme="majorHAnsi" w:hAnsiTheme="majorHAnsi"/>
                <w:color w:val="FF0000"/>
                <w:sz w:val="22"/>
                <w:szCs w:val="22"/>
                <w:rPrChange w:id="10317" w:author="Hailey Lang" w:date="2019-08-29T16:32:00Z">
                  <w:rPr>
                    <w:sz w:val="22"/>
                    <w:szCs w:val="22"/>
                  </w:rPr>
                </w:rPrChange>
              </w:rPr>
              <w:t>6</w:t>
            </w:r>
          </w:p>
        </w:tc>
        <w:tc>
          <w:tcPr>
            <w:tcW w:w="0" w:type="auto"/>
            <w:tcPrChange w:id="10318" w:author="Hailey Lang" w:date="2019-08-16T14:53:00Z">
              <w:tcPr>
                <w:tcW w:w="0" w:type="auto"/>
                <w:gridSpan w:val="2"/>
              </w:tcPr>
            </w:tcPrChange>
          </w:tcPr>
          <w:p w14:paraId="3FCC6FBD" w14:textId="77777777" w:rsidR="00BE4450" w:rsidRPr="00C856EB" w:rsidRDefault="00BE4450">
            <w:pPr>
              <w:spacing w:line="276" w:lineRule="auto"/>
              <w:jc w:val="both"/>
              <w:rPr>
                <w:rFonts w:asciiTheme="majorHAnsi" w:hAnsiTheme="majorHAnsi"/>
                <w:color w:val="FF0000"/>
                <w:sz w:val="22"/>
                <w:szCs w:val="22"/>
                <w:rPrChange w:id="10319" w:author="Hailey Lang" w:date="2019-08-29T16:32:00Z">
                  <w:rPr>
                    <w:sz w:val="22"/>
                    <w:szCs w:val="22"/>
                  </w:rPr>
                </w:rPrChange>
              </w:rPr>
              <w:pPrChange w:id="10320" w:author="Unknown" w:date="2019-08-27T11:27:00Z">
                <w:pPr>
                  <w:jc w:val="both"/>
                </w:pPr>
              </w:pPrChange>
            </w:pPr>
            <w:r w:rsidRPr="00C856EB">
              <w:rPr>
                <w:rFonts w:asciiTheme="majorHAnsi" w:hAnsiTheme="majorHAnsi"/>
                <w:color w:val="FF0000"/>
                <w:sz w:val="22"/>
                <w:szCs w:val="22"/>
                <w:rPrChange w:id="10321" w:author="Hailey Lang" w:date="2019-08-29T16:32:00Z">
                  <w:rPr>
                    <w:sz w:val="22"/>
                    <w:szCs w:val="22"/>
                  </w:rPr>
                </w:rPrChange>
              </w:rPr>
              <w:t>Bodie Rd.</w:t>
            </w:r>
          </w:p>
        </w:tc>
        <w:tc>
          <w:tcPr>
            <w:tcW w:w="0" w:type="auto"/>
            <w:tcPrChange w:id="10322" w:author="Hailey Lang" w:date="2019-08-16T14:53:00Z">
              <w:tcPr>
                <w:tcW w:w="0" w:type="auto"/>
                <w:gridSpan w:val="2"/>
              </w:tcPr>
            </w:tcPrChange>
          </w:tcPr>
          <w:p w14:paraId="20E77C0E" w14:textId="77777777" w:rsidR="00BE4450" w:rsidRPr="00C856EB" w:rsidRDefault="00BE4450">
            <w:pPr>
              <w:spacing w:line="276" w:lineRule="auto"/>
              <w:jc w:val="both"/>
              <w:rPr>
                <w:rFonts w:asciiTheme="majorHAnsi" w:hAnsiTheme="majorHAnsi"/>
                <w:color w:val="FF0000"/>
                <w:sz w:val="22"/>
                <w:szCs w:val="22"/>
                <w:rPrChange w:id="10323" w:author="Hailey Lang" w:date="2019-08-29T16:32:00Z">
                  <w:rPr>
                    <w:sz w:val="22"/>
                    <w:szCs w:val="22"/>
                  </w:rPr>
                </w:rPrChange>
              </w:rPr>
              <w:pPrChange w:id="10324" w:author="Unknown" w:date="2019-08-27T11:27:00Z">
                <w:pPr>
                  <w:jc w:val="both"/>
                </w:pPr>
              </w:pPrChange>
            </w:pPr>
            <w:r w:rsidRPr="00C856EB">
              <w:rPr>
                <w:rFonts w:asciiTheme="majorHAnsi" w:hAnsiTheme="majorHAnsi"/>
                <w:color w:val="FF0000"/>
                <w:sz w:val="22"/>
                <w:szCs w:val="22"/>
                <w:rPrChange w:id="10325" w:author="Hailey Lang" w:date="2019-08-29T16:32:00Z">
                  <w:rPr>
                    <w:sz w:val="22"/>
                    <w:szCs w:val="22"/>
                  </w:rPr>
                </w:rPrChange>
              </w:rPr>
              <w:t>0.44</w:t>
            </w:r>
          </w:p>
        </w:tc>
        <w:tc>
          <w:tcPr>
            <w:tcW w:w="0" w:type="auto"/>
            <w:tcPrChange w:id="10326" w:author="Hailey Lang" w:date="2019-08-16T14:53:00Z">
              <w:tcPr>
                <w:tcW w:w="0" w:type="auto"/>
                <w:gridSpan w:val="2"/>
              </w:tcPr>
            </w:tcPrChange>
          </w:tcPr>
          <w:p w14:paraId="6B8EE91E" w14:textId="77777777" w:rsidR="00BE4450" w:rsidRPr="00C856EB" w:rsidRDefault="00BE4450">
            <w:pPr>
              <w:spacing w:line="276" w:lineRule="auto"/>
              <w:jc w:val="both"/>
              <w:rPr>
                <w:rFonts w:asciiTheme="majorHAnsi" w:hAnsiTheme="majorHAnsi"/>
                <w:color w:val="FF0000"/>
                <w:sz w:val="22"/>
                <w:szCs w:val="22"/>
                <w:rPrChange w:id="10327" w:author="Hailey Lang" w:date="2019-08-29T16:32:00Z">
                  <w:rPr>
                    <w:sz w:val="22"/>
                    <w:szCs w:val="22"/>
                  </w:rPr>
                </w:rPrChange>
              </w:rPr>
              <w:pPrChange w:id="10328" w:author="Unknown" w:date="2019-08-27T11:27:00Z">
                <w:pPr>
                  <w:jc w:val="both"/>
                </w:pPr>
              </w:pPrChange>
            </w:pPr>
            <w:r w:rsidRPr="00C856EB">
              <w:rPr>
                <w:rFonts w:asciiTheme="majorHAnsi" w:hAnsiTheme="majorHAnsi"/>
                <w:color w:val="FF0000"/>
                <w:sz w:val="22"/>
                <w:szCs w:val="22"/>
                <w:rPrChange w:id="10329" w:author="Hailey Lang" w:date="2019-08-29T16:32:00Z">
                  <w:rPr>
                    <w:sz w:val="22"/>
                    <w:szCs w:val="22"/>
                  </w:rPr>
                </w:rPrChange>
              </w:rPr>
              <w:t>2.0</w:t>
            </w:r>
          </w:p>
        </w:tc>
        <w:tc>
          <w:tcPr>
            <w:tcW w:w="0" w:type="auto"/>
            <w:tcPrChange w:id="10330" w:author="Hailey Lang" w:date="2019-08-16T14:53:00Z">
              <w:tcPr>
                <w:tcW w:w="0" w:type="auto"/>
                <w:gridSpan w:val="2"/>
              </w:tcPr>
            </w:tcPrChange>
          </w:tcPr>
          <w:p w14:paraId="64922167" w14:textId="77777777" w:rsidR="00BE4450" w:rsidRPr="00C856EB" w:rsidRDefault="00BE4450">
            <w:pPr>
              <w:spacing w:line="276" w:lineRule="auto"/>
              <w:jc w:val="both"/>
              <w:rPr>
                <w:rFonts w:asciiTheme="majorHAnsi" w:hAnsiTheme="majorHAnsi"/>
                <w:color w:val="FF0000"/>
                <w:sz w:val="22"/>
                <w:szCs w:val="22"/>
                <w:rPrChange w:id="10331" w:author="Hailey Lang" w:date="2019-08-29T16:32:00Z">
                  <w:rPr>
                    <w:sz w:val="22"/>
                    <w:szCs w:val="22"/>
                  </w:rPr>
                </w:rPrChange>
              </w:rPr>
              <w:pPrChange w:id="10332" w:author="Unknown" w:date="2019-08-27T11:27:00Z">
                <w:pPr>
                  <w:jc w:val="both"/>
                </w:pPr>
              </w:pPrChange>
            </w:pPr>
            <w:r w:rsidRPr="00C856EB">
              <w:rPr>
                <w:rFonts w:asciiTheme="majorHAnsi" w:hAnsiTheme="majorHAnsi"/>
                <w:color w:val="FF0000"/>
                <w:sz w:val="22"/>
                <w:szCs w:val="22"/>
                <w:rPrChange w:id="10333" w:author="Hailey Lang" w:date="2019-08-29T16:32:00Z">
                  <w:rPr>
                    <w:sz w:val="22"/>
                    <w:szCs w:val="22"/>
                  </w:rPr>
                </w:rPrChange>
              </w:rPr>
              <w:t>31</w:t>
            </w:r>
          </w:p>
        </w:tc>
        <w:tc>
          <w:tcPr>
            <w:tcW w:w="0" w:type="auto"/>
            <w:tcPrChange w:id="10334" w:author="Hailey Lang" w:date="2019-08-16T14:53:00Z">
              <w:tcPr>
                <w:tcW w:w="0" w:type="auto"/>
                <w:gridSpan w:val="3"/>
              </w:tcPr>
            </w:tcPrChange>
          </w:tcPr>
          <w:p w14:paraId="55184FD9" w14:textId="77777777" w:rsidR="00BE4450" w:rsidRPr="00C856EB" w:rsidRDefault="00BE4450">
            <w:pPr>
              <w:spacing w:line="276" w:lineRule="auto"/>
              <w:jc w:val="both"/>
              <w:rPr>
                <w:rFonts w:asciiTheme="majorHAnsi" w:hAnsiTheme="majorHAnsi"/>
                <w:color w:val="FF0000"/>
                <w:sz w:val="22"/>
                <w:szCs w:val="22"/>
                <w:rPrChange w:id="10335" w:author="Hailey Lang" w:date="2019-08-29T16:32:00Z">
                  <w:rPr>
                    <w:sz w:val="22"/>
                    <w:szCs w:val="22"/>
                  </w:rPr>
                </w:rPrChange>
              </w:rPr>
              <w:pPrChange w:id="10336" w:author="Unknown" w:date="2019-08-27T11:27:00Z">
                <w:pPr>
                  <w:jc w:val="both"/>
                </w:pPr>
              </w:pPrChange>
            </w:pPr>
            <w:r w:rsidRPr="00C856EB">
              <w:rPr>
                <w:rFonts w:asciiTheme="majorHAnsi" w:hAnsiTheme="majorHAnsi"/>
                <w:color w:val="FF0000"/>
                <w:sz w:val="22"/>
                <w:szCs w:val="22"/>
                <w:rPrChange w:id="10337" w:author="Hailey Lang" w:date="2019-08-29T16:32:00Z">
                  <w:rPr>
                    <w:sz w:val="22"/>
                    <w:szCs w:val="22"/>
                  </w:rPr>
                </w:rPrChange>
              </w:rPr>
              <w:t>4.5</w:t>
            </w:r>
          </w:p>
        </w:tc>
      </w:tr>
    </w:tbl>
    <w:p w14:paraId="6A3562B2" w14:textId="0E267727" w:rsidR="00DE3A8A" w:rsidRPr="0023539B" w:rsidRDefault="00DE3A8A" w:rsidP="005A4B9D">
      <w:pPr>
        <w:rPr>
          <w:rFonts w:ascii="Trebuchet MS" w:hAnsi="Trebuchet MS"/>
        </w:rPr>
      </w:pPr>
      <w:r w:rsidRPr="002330CD">
        <w:rPr>
          <w:rFonts w:ascii="Trebuchet MS" w:hAnsi="Trebuchet MS"/>
          <w:noProof/>
        </w:rPr>
        <mc:AlternateContent>
          <mc:Choice Requires="wps">
            <w:drawing>
              <wp:anchor distT="45720" distB="45720" distL="114300" distR="114300" simplePos="0" relativeHeight="251666432" behindDoc="0" locked="0" layoutInCell="1" allowOverlap="1" wp14:anchorId="0652277A" wp14:editId="18C12740">
                <wp:simplePos x="0" y="0"/>
                <wp:positionH relativeFrom="column">
                  <wp:posOffset>901065</wp:posOffset>
                </wp:positionH>
                <wp:positionV relativeFrom="paragraph">
                  <wp:posOffset>3733165</wp:posOffset>
                </wp:positionV>
                <wp:extent cx="1874520" cy="343535"/>
                <wp:effectExtent l="0" t="0" r="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6DB6" w14:textId="77777777" w:rsidR="00C83E2D" w:rsidRPr="00062CD9" w:rsidRDefault="00C83E2D" w:rsidP="00DE3A8A">
                            <w:pPr>
                              <w:rPr>
                                <w:rFonts w:cs="Calibri"/>
                                <w:sz w:val="18"/>
                                <w:szCs w:val="18"/>
                              </w:rPr>
                            </w:pPr>
                            <w:r w:rsidRPr="00062CD9">
                              <w:rPr>
                                <w:rFonts w:cs="Calibri"/>
                                <w:sz w:val="18"/>
                                <w:szCs w:val="18"/>
                              </w:rPr>
                              <w:t>Figure courtesy of Caltrans District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52277A" id="Text Box 31" o:spid="_x0000_s1029" type="#_x0000_t202" style="position:absolute;margin-left:70.95pt;margin-top:293.95pt;width:147.6pt;height:27.0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" filled="f" stroked="f">
                <v:textbox style="mso-fit-shape-to-text:t">
                  <w:txbxContent>
                    <w:p w14:paraId="47636DB6" w14:textId="77777777" w:rsidR="00C83E2D" w:rsidRPr="00062CD9" w:rsidRDefault="00C83E2D" w:rsidP="00DE3A8A">
                      <w:pPr>
                        <w:rPr>
                          <w:rFonts w:cs="Calibri"/>
                          <w:sz w:val="18"/>
                          <w:szCs w:val="18"/>
                        </w:rPr>
                      </w:pPr>
                      <w:r w:rsidRPr="00062CD9">
                        <w:rPr>
                          <w:rFonts w:cs="Calibri"/>
                          <w:sz w:val="18"/>
                          <w:szCs w:val="18"/>
                        </w:rPr>
                        <w:t>Figure courtesy of Caltrans District 9</w:t>
                      </w:r>
                    </w:p>
                  </w:txbxContent>
                </v:textbox>
              </v:shape>
            </w:pict>
          </mc:Fallback>
        </mc:AlternateContent>
      </w:r>
      <w:r w:rsidRPr="002330CD">
        <w:rPr>
          <w:rFonts w:ascii="Trebuchet MS" w:hAnsi="Trebuchet MS"/>
          <w:noProof/>
        </w:rPr>
        <mc:AlternateContent>
          <mc:Choice Requires="wps">
            <w:drawing>
              <wp:anchor distT="45720" distB="45720" distL="114300" distR="114300" simplePos="0" relativeHeight="251668480" behindDoc="0" locked="0" layoutInCell="1" allowOverlap="1" wp14:anchorId="450B7101" wp14:editId="62FB1A63">
                <wp:simplePos x="0" y="0"/>
                <wp:positionH relativeFrom="column">
                  <wp:posOffset>967740</wp:posOffset>
                </wp:positionH>
                <wp:positionV relativeFrom="paragraph">
                  <wp:posOffset>3475990</wp:posOffset>
                </wp:positionV>
                <wp:extent cx="1874520" cy="343535"/>
                <wp:effectExtent l="0" t="0" r="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1604" w14:textId="77777777" w:rsidR="00C83E2D" w:rsidRPr="00062CD9" w:rsidRDefault="00C83E2D" w:rsidP="00DE3A8A">
                            <w:pPr>
                              <w:rPr>
                                <w:rFonts w:cs="Calibri"/>
                                <w:sz w:val="18"/>
                                <w:szCs w:val="18"/>
                              </w:rPr>
                            </w:pPr>
                            <w:r w:rsidRPr="00062CD9">
                              <w:rPr>
                                <w:rFonts w:cs="Calibri"/>
                                <w:sz w:val="18"/>
                                <w:szCs w:val="18"/>
                              </w:rPr>
                              <w:t>Figure courtesy of Caltrans District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0B7101" id="Text Box 33" o:spid="_x0000_s1030" type="#_x0000_t202" style="position:absolute;margin-left:76.2pt;margin-top:273.7pt;width:147.6pt;height:27.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" filled="f" stroked="f">
                <v:textbox style="mso-fit-shape-to-text:t">
                  <w:txbxContent>
                    <w:p w14:paraId="330E1604" w14:textId="77777777" w:rsidR="00C83E2D" w:rsidRPr="00062CD9" w:rsidRDefault="00C83E2D" w:rsidP="00DE3A8A">
                      <w:pPr>
                        <w:rPr>
                          <w:rFonts w:cs="Calibri"/>
                          <w:sz w:val="18"/>
                          <w:szCs w:val="18"/>
                        </w:rPr>
                      </w:pPr>
                      <w:r w:rsidRPr="00062CD9">
                        <w:rPr>
                          <w:rFonts w:cs="Calibri"/>
                          <w:sz w:val="18"/>
                          <w:szCs w:val="18"/>
                        </w:rPr>
                        <w:t>Figure courtesy of Caltrans District 9</w:t>
                      </w:r>
                    </w:p>
                  </w:txbxContent>
                </v:textbox>
              </v:shape>
            </w:pict>
          </mc:Fallback>
        </mc:AlternateContent>
      </w:r>
    </w:p>
    <w:p w14:paraId="1D1844D9" w14:textId="77777777" w:rsidR="00DE3A8A" w:rsidRPr="002330CD" w:rsidRDefault="00DE3A8A">
      <w:pPr>
        <w:pStyle w:val="Heading4"/>
        <w:spacing w:line="276" w:lineRule="auto"/>
        <w:rPr>
          <w:rFonts w:ascii="Trebuchet MS" w:hAnsi="Trebuchet MS"/>
        </w:rPr>
        <w:pPrChange w:id="10338" w:author="Hailey Lang" w:date="2019-08-27T11:27:00Z">
          <w:pPr>
            <w:pStyle w:val="Heading4"/>
          </w:pPr>
        </w:pPrChange>
      </w:pPr>
      <w:r w:rsidRPr="002330CD">
        <w:rPr>
          <w:rFonts w:ascii="Trebuchet MS" w:hAnsi="Trebuchet MS"/>
        </w:rPr>
        <w:t>Additional Safety Issues</w:t>
      </w:r>
    </w:p>
    <w:p w14:paraId="4715E7D0" w14:textId="77777777" w:rsidR="00DE3A8A" w:rsidRDefault="00DE3A8A" w:rsidP="005A4B9D">
      <w:pPr>
        <w:spacing w:after="0"/>
        <w:jc w:val="both"/>
        <w:rPr>
          <w:rFonts w:ascii="Trebuchet MS" w:hAnsi="Trebuchet MS"/>
          <w:sz w:val="22"/>
          <w:szCs w:val="22"/>
        </w:rPr>
      </w:pPr>
      <w:r w:rsidRPr="0023539B">
        <w:rPr>
          <w:rFonts w:ascii="Trebuchet MS" w:hAnsi="Trebuchet MS"/>
          <w:sz w:val="22"/>
          <w:szCs w:val="22"/>
        </w:rPr>
        <w:t>Additional transportation-related safety issues include the following:</w:t>
      </w:r>
    </w:p>
    <w:p w14:paraId="2E6AEC22" w14:textId="77777777" w:rsidR="00BE4450" w:rsidRPr="0023539B" w:rsidRDefault="00BE4450">
      <w:pPr>
        <w:spacing w:after="0"/>
        <w:jc w:val="both"/>
        <w:rPr>
          <w:rFonts w:ascii="Trebuchet MS" w:hAnsi="Trebuchet MS"/>
          <w:sz w:val="22"/>
          <w:szCs w:val="22"/>
        </w:rPr>
      </w:pPr>
    </w:p>
    <w:p w14:paraId="56F19876" w14:textId="77777777" w:rsidR="00DE3A8A" w:rsidRPr="0023539B" w:rsidRDefault="00DE3A8A">
      <w:pPr>
        <w:numPr>
          <w:ilvl w:val="0"/>
          <w:numId w:val="118"/>
        </w:numPr>
        <w:spacing w:after="0"/>
        <w:jc w:val="both"/>
        <w:rPr>
          <w:rFonts w:ascii="Trebuchet MS" w:hAnsi="Trebuchet MS"/>
          <w:sz w:val="22"/>
          <w:szCs w:val="22"/>
        </w:rPr>
      </w:pPr>
      <w:r w:rsidRPr="0023539B">
        <w:rPr>
          <w:rFonts w:ascii="Trebuchet MS" w:hAnsi="Trebuchet MS"/>
          <w:sz w:val="22"/>
          <w:szCs w:val="22"/>
        </w:rPr>
        <w:t>The potential for avalanches is a concern in community areas throughout the county, i.e., Twin Lakes, Virginia Lakes, Lundy Lake, June Lake, and Long Valley, along US 395 in the areas just north of Lee Vining, east of McGee Mountain, and at Wilson Butte between Mammoth Lakes and June Lake, and along SR 158, the June Lake Loop. In June Lake, North Shore Drive provides an alternative route into June Lake that is intended to mitigate the impacts of potential avalanches along SR 158. The LTC has recently authorized an examination of seasonal road closure policies as part of the 2014-15 proposed Overall Work Program. Of particular concern is the potential recreational access that can be provided during low-snow years, together with concerns for ensuring traveler safety.</w:t>
      </w:r>
    </w:p>
    <w:p w14:paraId="0D72C4FB" w14:textId="77777777" w:rsidR="00DE3A8A" w:rsidRPr="0023539B" w:rsidRDefault="00DE3A8A">
      <w:pPr>
        <w:numPr>
          <w:ilvl w:val="0"/>
          <w:numId w:val="118"/>
        </w:numPr>
        <w:spacing w:after="0"/>
        <w:jc w:val="both"/>
        <w:rPr>
          <w:rFonts w:ascii="Trebuchet MS" w:hAnsi="Trebuchet MS"/>
          <w:sz w:val="22"/>
          <w:szCs w:val="22"/>
        </w:rPr>
      </w:pPr>
      <w:r w:rsidRPr="0023539B">
        <w:rPr>
          <w:rFonts w:ascii="Trebuchet MS" w:hAnsi="Trebuchet MS"/>
          <w:sz w:val="22"/>
          <w:szCs w:val="22"/>
        </w:rPr>
        <w:t>Increased levels of truck traffic on state highways are a safety</w:t>
      </w:r>
      <w:r w:rsidRPr="0023539B">
        <w:rPr>
          <w:rStyle w:val="FootnoteReference"/>
          <w:rFonts w:ascii="Trebuchet MS" w:hAnsi="Trebuchet MS"/>
          <w:sz w:val="22"/>
          <w:szCs w:val="22"/>
        </w:rPr>
        <w:footnoteReference w:id="5"/>
      </w:r>
      <w:r w:rsidRPr="0023539B">
        <w:rPr>
          <w:rFonts w:ascii="Trebuchet MS" w:hAnsi="Trebuchet MS"/>
          <w:sz w:val="22"/>
          <w:szCs w:val="22"/>
        </w:rPr>
        <w:t xml:space="preserve"> concern. US 395 and 6 are part of the National Truck Network and experience increasing truck traffic; this truck traffic can impact residential communities along these routes. In 2006, medium- and heavy-duty trucks comprised 25% of all traffic within the corridor (this and all further information on truck traffic is from Katz, 2006). Five-axle single- unit trucks made up approximately 80% of all truck traffic. The majority of southbound trucks used US 395 (61%) instead of US 6 (31%). The majority of northbound trucks used US 395 (59%) instead of US 6 (33%). Truck volumes are generally higher in the southbound direction and the average peak period for truck traffic is the midday period between 10 am and 3 pm. Safety concerns focus on the impact of oversized trucks on the safety and capacity of two-lane highway sections and the lack of paved shoulders and adequate sight distances. Narrow shoulders are a concern if vehicles must pull over for emergencies. Narrow shoulders are also less desirable for bicyclists, especially when being passed by large trucks. The recent four-</w:t>
      </w:r>
      <w:proofErr w:type="spellStart"/>
      <w:r w:rsidRPr="0023539B">
        <w:rPr>
          <w:rFonts w:ascii="Trebuchet MS" w:hAnsi="Trebuchet MS"/>
          <w:sz w:val="22"/>
          <w:szCs w:val="22"/>
        </w:rPr>
        <w:t>laning</w:t>
      </w:r>
      <w:proofErr w:type="spellEnd"/>
      <w:r w:rsidRPr="0023539B">
        <w:rPr>
          <w:rFonts w:ascii="Trebuchet MS" w:hAnsi="Trebuchet MS"/>
          <w:sz w:val="22"/>
          <w:szCs w:val="22"/>
        </w:rPr>
        <w:t xml:space="preserve"> of US 395 in various parts of the county has mitigated safety issues in those areas but concerns about truck traffic remain significant in the Tri-Valley on US 6, a two-lane road with no shoulders. The 2006 Katz study is anticipated to be updated in the near future to provide current truck traffic data and projections.</w:t>
      </w:r>
      <w:r w:rsidRPr="0023539B">
        <w:rPr>
          <w:rStyle w:val="FootnoteReference"/>
          <w:rFonts w:ascii="Trebuchet MS" w:hAnsi="Trebuchet MS"/>
          <w:sz w:val="22"/>
          <w:szCs w:val="22"/>
        </w:rPr>
        <w:footnoteReference w:id="6"/>
      </w:r>
    </w:p>
    <w:p w14:paraId="06FB8A0F" w14:textId="77777777" w:rsidR="00DE3A8A" w:rsidRPr="0023539B" w:rsidRDefault="00DE3A8A">
      <w:pPr>
        <w:numPr>
          <w:ilvl w:val="0"/>
          <w:numId w:val="118"/>
        </w:numPr>
        <w:spacing w:after="0"/>
        <w:jc w:val="both"/>
        <w:rPr>
          <w:rFonts w:ascii="Trebuchet MS" w:hAnsi="Trebuchet MS"/>
          <w:sz w:val="22"/>
          <w:szCs w:val="22"/>
        </w:rPr>
      </w:pPr>
      <w:r w:rsidRPr="0023539B">
        <w:rPr>
          <w:rFonts w:ascii="Trebuchet MS" w:hAnsi="Trebuchet MS"/>
          <w:sz w:val="22"/>
          <w:szCs w:val="22"/>
        </w:rPr>
        <w:t>Recreational vehicle (RV) traffic creates the same safety concerns as trucks. Recreational vehicle traffic decreased from 13.4% of all traffic in the county in 1989, to 3.2% in 2000, to 1.7% in 2011 (Caltrans, US 395 Origination and Destination Report, Year 2011). A contributing factor to reduced RV use may have been the increase in average California gas prices in 2011.</w:t>
      </w:r>
    </w:p>
    <w:p w14:paraId="12274D39" w14:textId="77777777" w:rsidR="005D76C5" w:rsidRDefault="00DE3A8A">
      <w:pPr>
        <w:numPr>
          <w:ilvl w:val="0"/>
          <w:numId w:val="118"/>
        </w:numPr>
        <w:spacing w:after="0"/>
        <w:jc w:val="both"/>
        <w:rPr>
          <w:ins w:id="10343" w:author="Hailey Lang" w:date="2019-08-15T15:47:00Z"/>
          <w:rFonts w:ascii="Trebuchet MS" w:hAnsi="Trebuchet MS"/>
          <w:sz w:val="22"/>
          <w:szCs w:val="22"/>
        </w:rPr>
      </w:pPr>
      <w:r w:rsidRPr="0023539B">
        <w:rPr>
          <w:rFonts w:ascii="Trebuchet MS" w:hAnsi="Trebuchet MS"/>
          <w:sz w:val="22"/>
          <w:szCs w:val="22"/>
        </w:rPr>
        <w:t>Hazardous materials spills are a concern throughout the county. The potential for such accidents is highest on Highways 395 and 6, where truck traffic is greatest. Trucks haul a variety of commodities through Mono County, with the greatest number hauling miscellaneous manufacturing products, general freight, food and similar products, farm products, and empty containers (Katz, 2006). Approximately 7% of truck traffic carries petroleum and coal products or chemicals (Katz, 2006). The Mono County Integrated Waste Management Plan contains policies to address hazardous waste spills.</w:t>
      </w:r>
    </w:p>
    <w:p w14:paraId="7AEC0FC0" w14:textId="75EFF8C3" w:rsidR="00DE3A8A" w:rsidRPr="0023539B" w:rsidRDefault="00DE3A8A">
      <w:pPr>
        <w:numPr>
          <w:ilvl w:val="0"/>
          <w:numId w:val="118"/>
        </w:numPr>
        <w:spacing w:after="0"/>
        <w:jc w:val="both"/>
        <w:rPr>
          <w:rFonts w:ascii="Trebuchet MS" w:hAnsi="Trebuchet MS"/>
          <w:sz w:val="22"/>
          <w:szCs w:val="22"/>
        </w:rPr>
      </w:pPr>
      <w:del w:id="10344" w:author="Hailey Lang" w:date="2019-08-15T15:47:00Z">
        <w:r w:rsidRPr="0023539B" w:rsidDel="005D76C5">
          <w:rPr>
            <w:rFonts w:ascii="Trebuchet MS" w:hAnsi="Trebuchet MS"/>
            <w:sz w:val="22"/>
            <w:szCs w:val="22"/>
          </w:rPr>
          <w:delText xml:space="preserve"> </w:delText>
        </w:r>
      </w:del>
      <w:r w:rsidRPr="0023539B">
        <w:rPr>
          <w:rFonts w:ascii="Trebuchet MS" w:hAnsi="Trebuchet MS"/>
          <w:sz w:val="22"/>
          <w:szCs w:val="22"/>
        </w:rPr>
        <w:t>The Mono County Emergency Operations Plan (EOP), prepared by the Office of Emergency Services, also addresses emergencies resulting from hazardous materials spills.</w:t>
      </w:r>
    </w:p>
    <w:p w14:paraId="4D2542B1" w14:textId="1093AEBE" w:rsidR="00DE3A8A" w:rsidRPr="0023539B" w:rsidDel="005D76C5" w:rsidRDefault="00DE3A8A">
      <w:pPr>
        <w:numPr>
          <w:ilvl w:val="0"/>
          <w:numId w:val="118"/>
        </w:numPr>
        <w:spacing w:after="0"/>
        <w:jc w:val="both"/>
        <w:rPr>
          <w:del w:id="10345" w:author="Hailey Lang" w:date="2019-08-15T15:47:00Z"/>
          <w:rFonts w:ascii="Trebuchet MS" w:hAnsi="Trebuchet MS"/>
          <w:sz w:val="22"/>
          <w:szCs w:val="22"/>
        </w:rPr>
      </w:pPr>
      <w:r w:rsidRPr="0023539B">
        <w:rPr>
          <w:rFonts w:ascii="Trebuchet MS" w:hAnsi="Trebuchet MS"/>
          <w:sz w:val="22"/>
          <w:szCs w:val="22"/>
        </w:rPr>
        <w:t xml:space="preserve">Hospitals in Mono County have limited capacity for multi-casualty </w:t>
      </w:r>
      <w:del w:id="10346" w:author="Hailey Lang" w:date="2019-08-15T13:20:00Z">
        <w:r w:rsidRPr="0023539B" w:rsidDel="005C0F75">
          <w:rPr>
            <w:rFonts w:ascii="Trebuchet MS" w:hAnsi="Trebuchet MS"/>
            <w:sz w:val="22"/>
            <w:szCs w:val="22"/>
          </w:rPr>
          <w:delText>incidents, and</w:delText>
        </w:r>
      </w:del>
      <w:ins w:id="10347" w:author="Hailey Lang" w:date="2019-08-15T13:20:00Z">
        <w:r w:rsidR="005C0F75" w:rsidRPr="0023539B">
          <w:rPr>
            <w:rFonts w:ascii="Trebuchet MS" w:hAnsi="Trebuchet MS"/>
            <w:sz w:val="22"/>
            <w:szCs w:val="22"/>
          </w:rPr>
          <w:t>incidents and</w:t>
        </w:r>
      </w:ins>
      <w:r w:rsidRPr="0023539B">
        <w:rPr>
          <w:rFonts w:ascii="Trebuchet MS" w:hAnsi="Trebuchet MS"/>
          <w:sz w:val="22"/>
          <w:szCs w:val="22"/>
        </w:rPr>
        <w:t xml:space="preserve"> may require transport of the victims to facilities outside the county. Many accident victims with critical injuries are also transported to facilities outside the county. Access to certain areas of the County may be limited seasonally or due to weather, fire, or other such events</w:t>
      </w:r>
      <w:r w:rsidR="00374695">
        <w:rPr>
          <w:rFonts w:ascii="Trebuchet MS" w:hAnsi="Trebuchet MS"/>
          <w:sz w:val="22"/>
          <w:szCs w:val="22"/>
        </w:rPr>
        <w:t>.</w:t>
      </w:r>
      <w:del w:id="10348" w:author="Hailey Lang" w:date="2019-08-16T14:54:00Z">
        <w:r w:rsidRPr="0023539B" w:rsidDel="00530DCD">
          <w:rPr>
            <w:rFonts w:ascii="Trebuchet MS" w:hAnsi="Trebuchet MS"/>
            <w:sz w:val="22"/>
            <w:szCs w:val="22"/>
          </w:rPr>
          <w:delText>.</w:delText>
        </w:r>
      </w:del>
    </w:p>
    <w:p w14:paraId="297C6994" w14:textId="77777777" w:rsidR="00735C6B" w:rsidRPr="00735C6B" w:rsidRDefault="00735C6B" w:rsidP="00735C6B">
      <w:pPr>
        <w:numPr>
          <w:ilvl w:val="0"/>
          <w:numId w:val="118"/>
        </w:numPr>
        <w:spacing w:after="0"/>
        <w:jc w:val="both"/>
        <w:rPr>
          <w:rFonts w:ascii="Trebuchet MS" w:hAnsi="Trebuchet MS"/>
          <w:rPrChange w:id="10349" w:author="Hailey Lang" w:date="2019-08-15T15:47:00Z">
            <w:rPr/>
          </w:rPrChange>
        </w:rPr>
        <w:sectPr w:rsidR="00735C6B" w:rsidRPr="00735C6B" w:rsidSect="00735C6B">
          <w:headerReference w:type="even" r:id="rId41"/>
          <w:headerReference w:type="default" r:id="rId42"/>
          <w:headerReference w:type="first" r:id="rId43"/>
          <w:type w:val="continuous"/>
          <w:pgSz w:w="12240" w:h="15840"/>
          <w:pgMar w:top="720" w:right="720" w:bottom="720" w:left="720" w:header="720" w:footer="144" w:gutter="0"/>
          <w:cols w:space="720"/>
          <w:docGrid w:linePitch="286"/>
          <w:sectPrChange w:id="10357" w:author="Hailey Lang" w:date="2019-08-15T15:58:00Z">
            <w:sectPr w:rsidR="00735C6B" w:rsidRPr="00735C6B" w:rsidSect="00735C6B">
              <w:pgMar w:top="1152" w:right="720" w:bottom="720" w:left="720" w:header="720" w:footer="720" w:gutter="0"/>
              <w:docGrid w:linePitch="272"/>
            </w:sectPr>
          </w:sectPrChange>
        </w:sectPr>
        <w:pPrChange w:id="10358" w:author="Hailey Lang" w:date="2019-08-27T11:27:00Z">
          <w:pPr>
            <w:pStyle w:val="Heading6"/>
          </w:pPr>
        </w:pPrChange>
      </w:pPr>
    </w:p>
    <w:p w14:paraId="4E7071EC" w14:textId="63069AE9" w:rsidR="00374695" w:rsidRDefault="00374695" w:rsidP="00374695">
      <w:pPr>
        <w:tabs>
          <w:tab w:val="left" w:pos="2745"/>
        </w:tabs>
        <w:rPr>
          <w:rFonts w:ascii="Trebuchet MS" w:hAnsi="Trebuchet MS"/>
        </w:rPr>
      </w:pPr>
    </w:p>
    <w:p w14:paraId="24EB0E1C" w14:textId="1817850A" w:rsidR="00374695" w:rsidRPr="00374695" w:rsidRDefault="00374695">
      <w:pPr>
        <w:tabs>
          <w:tab w:val="left" w:pos="2445"/>
        </w:tabs>
        <w:rPr>
          <w:rFonts w:ascii="Trebuchet MS" w:hAnsi="Trebuchet MS"/>
        </w:rPr>
        <w:sectPr w:rsidR="00374695" w:rsidRPr="00374695" w:rsidSect="000A4AB4">
          <w:headerReference w:type="default" r:id="rId44"/>
          <w:pgSz w:w="12240" w:h="15840"/>
          <w:pgMar w:top="720" w:right="720" w:bottom="720" w:left="720" w:header="720" w:footer="144" w:gutter="0"/>
          <w:cols w:space="720"/>
          <w:docGrid w:linePitch="286"/>
          <w:sectPrChange w:id="10373" w:author="Hailey Lang" w:date="2019-08-15T16:00:00Z">
            <w:sectPr w:rsidR="00374695" w:rsidRPr="00374695" w:rsidSect="000A4AB4">
              <w:pgMar w:top="1440" w:right="1440" w:bottom="1440" w:left="1440" w:header="720" w:footer="720" w:gutter="0"/>
              <w:docGrid w:linePitch="272"/>
            </w:sectPr>
          </w:sectPrChange>
        </w:sectPr>
        <w:pPrChange w:id="10374" w:author="Hailey Lang" w:date="2019-08-27T11:27:00Z">
          <w:pPr/>
        </w:pPrChange>
      </w:pPr>
      <w:r>
        <w:rPr>
          <w:rFonts w:ascii="Trebuchet MS" w:hAnsi="Trebuchet MS"/>
        </w:rPr>
        <w:tab/>
      </w:r>
    </w:p>
    <w:p w14:paraId="68891C9D" w14:textId="77777777" w:rsidR="00BE4450" w:rsidRPr="002330CD" w:rsidRDefault="00BE4450">
      <w:pPr>
        <w:pStyle w:val="Heading3"/>
        <w:spacing w:line="276" w:lineRule="auto"/>
        <w:rPr>
          <w:rFonts w:ascii="Trebuchet MS" w:hAnsi="Trebuchet MS"/>
        </w:rPr>
        <w:pPrChange w:id="10375" w:author="Hailey Lang" w:date="2019-08-27T11:27:00Z">
          <w:pPr>
            <w:pStyle w:val="Heading3"/>
          </w:pPr>
        </w:pPrChange>
      </w:pPr>
      <w:bookmarkStart w:id="10376" w:name="_Toc16842332"/>
      <w:bookmarkStart w:id="10377" w:name="_Toc17807051"/>
      <w:r w:rsidRPr="002330CD">
        <w:rPr>
          <w:rFonts w:ascii="Trebuchet MS" w:hAnsi="Trebuchet MS"/>
        </w:rPr>
        <w:t>Interregional Travel Demand and Corridor Needs</w:t>
      </w:r>
      <w:bookmarkEnd w:id="10376"/>
      <w:bookmarkEnd w:id="10377"/>
      <w:r w:rsidRPr="002330CD">
        <w:rPr>
          <w:rFonts w:ascii="Trebuchet MS" w:hAnsi="Trebuchet MS"/>
        </w:rPr>
        <w:fldChar w:fldCharType="begin"/>
      </w:r>
      <w:r w:rsidRPr="002330CD">
        <w:rPr>
          <w:rFonts w:ascii="Trebuchet MS" w:hAnsi="Trebuchet MS"/>
        </w:rPr>
        <w:instrText xml:space="preserve"> TC "Interregional Travel Demand &amp; Corridor Needs"\l 3 </w:instrText>
      </w:r>
      <w:r w:rsidRPr="002330CD">
        <w:rPr>
          <w:rFonts w:ascii="Trebuchet MS" w:hAnsi="Trebuchet MS"/>
        </w:rPr>
        <w:fldChar w:fldCharType="end"/>
      </w:r>
    </w:p>
    <w:p w14:paraId="6F1BA812" w14:textId="77777777" w:rsidR="00BE4450" w:rsidRPr="002330CD" w:rsidRDefault="00BE4450">
      <w:pPr>
        <w:pStyle w:val="Heading4"/>
        <w:spacing w:line="276" w:lineRule="auto"/>
        <w:rPr>
          <w:rFonts w:ascii="Trebuchet MS" w:hAnsi="Trebuchet MS"/>
        </w:rPr>
        <w:pPrChange w:id="10378" w:author="Hailey Lang" w:date="2019-08-27T11:27:00Z">
          <w:pPr>
            <w:pStyle w:val="Heading4"/>
          </w:pPr>
        </w:pPrChange>
      </w:pPr>
      <w:r w:rsidRPr="002330CD">
        <w:rPr>
          <w:rFonts w:ascii="Trebuchet MS" w:hAnsi="Trebuchet MS"/>
        </w:rPr>
        <w:t>US 395</w:t>
      </w:r>
    </w:p>
    <w:p w14:paraId="29EB3CC8" w14:textId="0895810A" w:rsidR="0065253D" w:rsidRPr="0023539B" w:rsidRDefault="00BE4450">
      <w:pPr>
        <w:jc w:val="both"/>
        <w:rPr>
          <w:rFonts w:ascii="Trebuchet MS" w:hAnsi="Trebuchet MS"/>
          <w:sz w:val="22"/>
          <w:szCs w:val="22"/>
        </w:rPr>
        <w:pPrChange w:id="10379" w:author="Hailey Lang" w:date="2019-08-27T11:27:00Z">
          <w:pPr>
            <w:spacing w:line="240" w:lineRule="atLeast"/>
            <w:jc w:val="both"/>
          </w:pPr>
        </w:pPrChange>
      </w:pPr>
      <w:r w:rsidRPr="0023539B">
        <w:rPr>
          <w:rFonts w:ascii="Trebuchet MS" w:hAnsi="Trebuchet MS"/>
          <w:sz w:val="22"/>
          <w:szCs w:val="22"/>
        </w:rPr>
        <w:t>US 395 is, and will remain in the long-term, the major access to and through Mono County and the major transportation route in the area. It connects the Eastern Sierra with Southern California and with the Reno/Tahoe region in Northern Nevada. The primary needs for US 395 throughout Mono County are maintaining four lanes from the Inyo/Mono county line to Lee Vining; allowing for passing lane improvements to the conventional two-lane highway north of Lee Vining; safe winter access countywide; adding adequate shoulders as a priority to enable safe pedestrian and bike use</w:t>
      </w:r>
      <w:r w:rsidRPr="0023539B" w:rsidDel="00C53E76">
        <w:rPr>
          <w:rFonts w:ascii="Trebuchet MS" w:hAnsi="Trebuchet MS"/>
          <w:sz w:val="22"/>
          <w:szCs w:val="22"/>
        </w:rPr>
        <w:t>,</w:t>
      </w:r>
      <w:r w:rsidRPr="0023539B">
        <w:rPr>
          <w:rFonts w:ascii="Trebuchet MS" w:hAnsi="Trebuchet MS"/>
          <w:sz w:val="22"/>
          <w:szCs w:val="22"/>
        </w:rPr>
        <w:t xml:space="preserve"> as well as increased motorist safety including potential separated-grade wildlife crossings; improved system safety and maintenance; and the development of sufficient revenue sources to meet these needs. </w:t>
      </w:r>
    </w:p>
    <w:p w14:paraId="426FAF22" w14:textId="77777777" w:rsidR="00BE4450" w:rsidRPr="002330CD" w:rsidRDefault="00BE4450">
      <w:pPr>
        <w:pStyle w:val="Heading4"/>
        <w:spacing w:line="276" w:lineRule="auto"/>
        <w:rPr>
          <w:rFonts w:ascii="Trebuchet MS" w:hAnsi="Trebuchet MS"/>
        </w:rPr>
        <w:pPrChange w:id="10380" w:author="Hailey Lang" w:date="2019-08-27T11:27:00Z">
          <w:pPr>
            <w:pStyle w:val="Heading4"/>
          </w:pPr>
        </w:pPrChange>
      </w:pPr>
      <w:r w:rsidRPr="002330CD">
        <w:rPr>
          <w:rFonts w:ascii="Trebuchet MS" w:hAnsi="Trebuchet MS"/>
        </w:rPr>
        <w:t>US 6</w:t>
      </w:r>
    </w:p>
    <w:p w14:paraId="6FC86B24" w14:textId="220184AE" w:rsidR="0065253D" w:rsidRPr="0023539B" w:rsidRDefault="00BE4450">
      <w:pPr>
        <w:jc w:val="both"/>
        <w:rPr>
          <w:rFonts w:ascii="Trebuchet MS" w:hAnsi="Trebuchet MS"/>
          <w:sz w:val="22"/>
          <w:szCs w:val="22"/>
        </w:rPr>
        <w:pPrChange w:id="10381" w:author="Hailey Lang" w:date="2019-08-27T11:27:00Z">
          <w:pPr>
            <w:spacing w:line="240" w:lineRule="atLeast"/>
            <w:jc w:val="both"/>
          </w:pPr>
        </w:pPrChange>
      </w:pPr>
      <w:r w:rsidRPr="0023539B">
        <w:rPr>
          <w:rFonts w:ascii="Trebuchet MS" w:hAnsi="Trebuchet MS"/>
          <w:sz w:val="22"/>
          <w:szCs w:val="22"/>
        </w:rPr>
        <w:t>US 6, from the Inyo County line north of Bishop to the Nevada state line, provides regional/interregional transportation connections and is a trucking route between Southern California, Reno, and the western mountain states (Washington, Idaho, Montana). Caltrans has identified the primary purpose of the route as interregional traffic (largely trucks). The route is currently a maintenance-only route with some improvements planned for the future as traffic volumes increase and for multi-modal safety, including on-going shoulder-widening projects. The major local concerns about US 6 are safety during the periodic dust storms that occur in the area and speeds through community areas. Dust from plowed fields and from the deposits from flash floods blows across the highway, decreasing visibility. Some local landowners are working with the Great Basin Unified Air Pollution Control District to develop plans to mitigate dust problems from agricultural fields. Since the area is subject to flash floods, little can be done about dust resulting from flood deposits. An ITS dust sensor warning system to alert drivers in advance of arriving at dust storm locations might also be considered. Vehicles traveling at high speed through community areas are also a concern, both for local traffic trying to access the highway and for pedestrian safety</w:t>
      </w:r>
      <w:r w:rsidRPr="0023539B">
        <w:rPr>
          <w:rStyle w:val="CommentReference"/>
          <w:rFonts w:ascii="Trebuchet MS" w:hAnsi="Trebuchet MS"/>
          <w:sz w:val="22"/>
          <w:szCs w:val="22"/>
        </w:rPr>
        <w:t>. Vehicle speed-feedback signs have recently been installed, and there is currently interest in pursuing a Safe Route to School access across US 6 in Benton.</w:t>
      </w:r>
    </w:p>
    <w:p w14:paraId="4BD83E69" w14:textId="77777777" w:rsidR="00BE4450" w:rsidRPr="002330CD" w:rsidRDefault="00BE4450">
      <w:pPr>
        <w:pStyle w:val="Heading4"/>
        <w:spacing w:line="276" w:lineRule="auto"/>
        <w:rPr>
          <w:rFonts w:ascii="Trebuchet MS" w:hAnsi="Trebuchet MS"/>
        </w:rPr>
        <w:pPrChange w:id="10382" w:author="Hailey Lang" w:date="2019-08-27T11:27:00Z">
          <w:pPr>
            <w:pStyle w:val="Heading4"/>
          </w:pPr>
        </w:pPrChange>
      </w:pPr>
      <w:r w:rsidRPr="002330CD">
        <w:rPr>
          <w:rFonts w:ascii="Trebuchet MS" w:hAnsi="Trebuchet MS"/>
        </w:rPr>
        <w:t>State Routes 120, 167, 182, 108, and 89</w:t>
      </w:r>
    </w:p>
    <w:p w14:paraId="41DF0F9F" w14:textId="77777777" w:rsidR="00BE4450" w:rsidRPr="0023539B" w:rsidRDefault="00BE4450">
      <w:pPr>
        <w:jc w:val="both"/>
        <w:rPr>
          <w:rFonts w:ascii="Trebuchet MS" w:hAnsi="Trebuchet MS"/>
          <w:sz w:val="22"/>
          <w:szCs w:val="22"/>
        </w:rPr>
        <w:pPrChange w:id="10383" w:author="Hailey Lang" w:date="2019-08-27T11:27:00Z">
          <w:pPr>
            <w:spacing w:line="240" w:lineRule="atLeast"/>
            <w:jc w:val="both"/>
          </w:pPr>
        </w:pPrChange>
      </w:pPr>
      <w:r w:rsidRPr="0023539B">
        <w:rPr>
          <w:rFonts w:ascii="Trebuchet MS" w:hAnsi="Trebuchet MS"/>
          <w:sz w:val="22"/>
          <w:szCs w:val="22"/>
        </w:rPr>
        <w:t>The remaining state highways in the county provide interregional access east and west from US 395 to Nevada and to the western side of the Sierra. State Routes 120, 108, and 89, which cross the Sierra in high mountain passes, are closed in winter. The main concern on these routes is continued adequate maintenance, including timely road openings following winter closures and intermittent access during low-snow years.</w:t>
      </w:r>
    </w:p>
    <w:p w14:paraId="3A0666E6" w14:textId="232FA298" w:rsidR="0065253D" w:rsidRPr="0023539B" w:rsidRDefault="00BE4450">
      <w:pPr>
        <w:jc w:val="both"/>
        <w:rPr>
          <w:rFonts w:ascii="Trebuchet MS" w:hAnsi="Trebuchet MS"/>
          <w:sz w:val="22"/>
          <w:szCs w:val="22"/>
        </w:rPr>
        <w:pPrChange w:id="10384" w:author="Hailey Lang" w:date="2019-08-27T11:27:00Z">
          <w:pPr>
            <w:spacing w:line="240" w:lineRule="atLeast"/>
            <w:jc w:val="both"/>
          </w:pPr>
        </w:pPrChange>
      </w:pPr>
      <w:r w:rsidRPr="0023539B">
        <w:rPr>
          <w:rFonts w:ascii="Trebuchet MS" w:hAnsi="Trebuchet MS"/>
          <w:sz w:val="22"/>
          <w:szCs w:val="22"/>
        </w:rPr>
        <w:t xml:space="preserve">There is some interest in attempting to keep the mountain passes (Tioga, Sonora, and Monitor) open as long as possible, including opening the passes as soon as practical, in order to increase access from the west and provide an economic boost to local communities. The County coordinates with Caltrans and Yosemite National Park to keep Tioga Pass open as long as possible. Residents in communities near Sonora and Monitor passes are also interested in keeping those passes open as long as possible. </w:t>
      </w:r>
    </w:p>
    <w:p w14:paraId="7F4C51C5" w14:textId="77777777" w:rsidR="00BE4450" w:rsidRPr="002330CD" w:rsidRDefault="00BE4450">
      <w:pPr>
        <w:pStyle w:val="Heading4"/>
        <w:spacing w:line="276" w:lineRule="auto"/>
        <w:rPr>
          <w:rFonts w:ascii="Trebuchet MS" w:hAnsi="Trebuchet MS"/>
        </w:rPr>
        <w:pPrChange w:id="10385" w:author="Hailey Lang" w:date="2019-08-27T11:27:00Z">
          <w:pPr>
            <w:pStyle w:val="Heading4"/>
          </w:pPr>
        </w:pPrChange>
      </w:pPr>
      <w:r w:rsidRPr="002330CD">
        <w:rPr>
          <w:rFonts w:ascii="Trebuchet MS" w:hAnsi="Trebuchet MS"/>
        </w:rPr>
        <w:t>Average Daily Traffic Volumes</w:t>
      </w:r>
    </w:p>
    <w:p w14:paraId="2DE9F611" w14:textId="1276EAD5" w:rsidR="00BE4450" w:rsidRPr="0023539B" w:rsidRDefault="00BE4450">
      <w:pPr>
        <w:tabs>
          <w:tab w:val="left" w:pos="11960"/>
        </w:tabs>
        <w:jc w:val="both"/>
        <w:rPr>
          <w:rFonts w:ascii="Trebuchet MS" w:hAnsi="Trebuchet MS"/>
          <w:sz w:val="22"/>
          <w:szCs w:val="22"/>
        </w:rPr>
        <w:pPrChange w:id="10386" w:author="Hailey Lang" w:date="2019-08-27T11:27:00Z">
          <w:pPr>
            <w:tabs>
              <w:tab w:val="left" w:pos="11960"/>
            </w:tabs>
            <w:spacing w:line="240" w:lineRule="atLeast"/>
            <w:jc w:val="both"/>
          </w:pPr>
        </w:pPrChange>
      </w:pPr>
      <w:r w:rsidRPr="005A4B9D">
        <w:rPr>
          <w:rFonts w:ascii="Trebuchet MS" w:hAnsi="Trebuchet MS"/>
          <w:sz w:val="22"/>
          <w:szCs w:val="22"/>
        </w:rPr>
        <w:t>Table</w:t>
      </w:r>
      <w:r w:rsidR="00DC0E2C">
        <w:rPr>
          <w:rFonts w:ascii="Trebuchet MS" w:hAnsi="Trebuchet MS"/>
          <w:sz w:val="22"/>
          <w:szCs w:val="22"/>
        </w:rPr>
        <w:t>s</w:t>
      </w:r>
      <w:r w:rsidRPr="005A4B9D">
        <w:rPr>
          <w:rFonts w:ascii="Trebuchet MS" w:hAnsi="Trebuchet MS"/>
          <w:sz w:val="22"/>
          <w:szCs w:val="22"/>
        </w:rPr>
        <w:t xml:space="preserve"> </w:t>
      </w:r>
      <w:r w:rsidR="00DC0E2C">
        <w:rPr>
          <w:rFonts w:ascii="Trebuchet MS" w:hAnsi="Trebuchet MS"/>
          <w:sz w:val="22"/>
          <w:szCs w:val="22"/>
        </w:rPr>
        <w:t>9 and 10</w:t>
      </w:r>
      <w:r w:rsidRPr="005A4B9D">
        <w:rPr>
          <w:rFonts w:ascii="Trebuchet MS" w:hAnsi="Trebuchet MS"/>
          <w:sz w:val="22"/>
          <w:szCs w:val="22"/>
        </w:rPr>
        <w:t xml:space="preserve"> shows Average Daily Traffic (ADT) volumes on Mono County Highways in 20</w:t>
      </w:r>
      <w:r w:rsidR="00C72D4A" w:rsidRPr="0065253D">
        <w:rPr>
          <w:rFonts w:ascii="Trebuchet MS" w:hAnsi="Trebuchet MS"/>
          <w:sz w:val="22"/>
          <w:szCs w:val="22"/>
        </w:rPr>
        <w:t>14</w:t>
      </w:r>
      <w:r w:rsidRPr="0065253D">
        <w:rPr>
          <w:rFonts w:ascii="Trebuchet MS" w:hAnsi="Trebuchet MS"/>
          <w:sz w:val="22"/>
          <w:szCs w:val="22"/>
        </w:rPr>
        <w:t xml:space="preserve"> and 201</w:t>
      </w:r>
      <w:r w:rsidR="00C72D4A" w:rsidRPr="0065253D">
        <w:rPr>
          <w:rFonts w:ascii="Trebuchet MS" w:hAnsi="Trebuchet MS"/>
          <w:sz w:val="22"/>
          <w:szCs w:val="22"/>
        </w:rPr>
        <w:t>7</w:t>
      </w:r>
      <w:r w:rsidRPr="0065253D">
        <w:rPr>
          <w:rFonts w:ascii="Trebuchet MS" w:hAnsi="Trebuchet MS"/>
          <w:sz w:val="22"/>
          <w:szCs w:val="22"/>
          <w:rPrChange w:id="10387" w:author="Hailey Lang" w:date="2019-08-27T11:12:00Z">
            <w:rPr>
              <w:rFonts w:ascii="Trebuchet MS" w:hAnsi="Trebuchet MS"/>
              <w:sz w:val="22"/>
              <w:szCs w:val="22"/>
              <w:highlight w:val="yellow"/>
            </w:rPr>
          </w:rPrChange>
        </w:rPr>
        <w:t>. Between</w:t>
      </w:r>
      <w:r w:rsidRPr="00530DCD">
        <w:rPr>
          <w:rFonts w:ascii="Trebuchet MS" w:hAnsi="Trebuchet MS"/>
          <w:sz w:val="22"/>
          <w:szCs w:val="22"/>
          <w:rPrChange w:id="10388" w:author="Hailey Lang" w:date="2019-08-16T14:54:00Z">
            <w:rPr>
              <w:rFonts w:ascii="Trebuchet MS" w:hAnsi="Trebuchet MS"/>
              <w:sz w:val="22"/>
              <w:szCs w:val="22"/>
              <w:highlight w:val="yellow"/>
            </w:rPr>
          </w:rPrChange>
        </w:rPr>
        <w:t xml:space="preserve"> 2009 and 2014, traffic volumes increased on many of the County’s highways, particularly on the county’s most heavily traveled routes (i.e., US 395, US 6, and SR 203).</w:t>
      </w:r>
    </w:p>
    <w:p w14:paraId="0391BBA0" w14:textId="77777777" w:rsidR="00BE4450" w:rsidRPr="0023539B" w:rsidRDefault="00BE4450" w:rsidP="005A4B9D">
      <w:pPr>
        <w:rPr>
          <w:rFonts w:ascii="Trebuchet MS" w:hAnsi="Trebuchet MS"/>
          <w:sz w:val="24"/>
          <w:szCs w:val="24"/>
        </w:rPr>
      </w:pPr>
      <w:r w:rsidRPr="0023539B">
        <w:rPr>
          <w:rFonts w:ascii="Trebuchet MS" w:hAnsi="Trebuchet MS"/>
          <w:sz w:val="22"/>
          <w:szCs w:val="24"/>
        </w:rPr>
        <w:t xml:space="preserve">The </w:t>
      </w:r>
      <w:r w:rsidR="00C72D4A" w:rsidRPr="0023539B">
        <w:rPr>
          <w:rFonts w:ascii="Trebuchet MS" w:hAnsi="Trebuchet MS"/>
          <w:sz w:val="22"/>
          <w:szCs w:val="24"/>
        </w:rPr>
        <w:t>figures below are estimates.</w:t>
      </w:r>
      <w:r w:rsidR="00C72D4A" w:rsidRPr="0023539B">
        <w:rPr>
          <w:rFonts w:ascii="Trebuchet MS" w:hAnsi="Trebuchet MS"/>
          <w:sz w:val="24"/>
          <w:szCs w:val="24"/>
        </w:rPr>
        <w:t xml:space="preserve"> </w:t>
      </w:r>
      <w:r w:rsidRPr="0023539B">
        <w:rPr>
          <w:rFonts w:ascii="Trebuchet MS" w:hAnsi="Trebuchet MS"/>
          <w:sz w:val="22"/>
          <w:szCs w:val="24"/>
        </w:rPr>
        <w:t>The peak month ADT is the average daily traffic for the month of heaviest traffic flow.</w:t>
      </w:r>
      <w:r w:rsidR="00C72D4A" w:rsidRPr="0023539B">
        <w:rPr>
          <w:rFonts w:ascii="Trebuchet MS" w:hAnsi="Trebuchet MS"/>
          <w:sz w:val="24"/>
          <w:szCs w:val="24"/>
        </w:rPr>
        <w:t xml:space="preserve"> </w:t>
      </w:r>
      <w:r w:rsidRPr="0023539B">
        <w:rPr>
          <w:rFonts w:ascii="Trebuchet MS" w:hAnsi="Trebuchet MS"/>
          <w:sz w:val="22"/>
          <w:szCs w:val="24"/>
        </w:rPr>
        <w:t>Annual average daily traffic is the total traffic volume for the year divided by 365 days. Some routes are regularly closed for one month or more during winter; ADT figures for those routes reflect travel when the route is open. Routes regularly closed during the winter include the following:</w:t>
      </w:r>
    </w:p>
    <w:p w14:paraId="08D7AD9D" w14:textId="77777777" w:rsidR="00BE4450" w:rsidRPr="0087791D" w:rsidRDefault="00BE4450">
      <w:pPr>
        <w:pStyle w:val="ListParagraph"/>
        <w:numPr>
          <w:ilvl w:val="0"/>
          <w:numId w:val="119"/>
        </w:numPr>
        <w:tabs>
          <w:tab w:val="left" w:pos="360"/>
          <w:tab w:val="left" w:pos="8640"/>
        </w:tabs>
        <w:jc w:val="both"/>
        <w:rPr>
          <w:rFonts w:ascii="Trebuchet MS" w:hAnsi="Trebuchet MS"/>
          <w:sz w:val="22"/>
          <w:szCs w:val="22"/>
        </w:rPr>
        <w:pPrChange w:id="10389" w:author="Hailey Lang" w:date="2019-08-27T11:27:00Z">
          <w:pPr>
            <w:pStyle w:val="ListParagraph"/>
            <w:numPr>
              <w:numId w:val="119"/>
            </w:numPr>
            <w:tabs>
              <w:tab w:val="left" w:pos="360"/>
              <w:tab w:val="left" w:pos="8640"/>
            </w:tabs>
            <w:spacing w:line="240" w:lineRule="atLeast"/>
            <w:ind w:hanging="360"/>
            <w:jc w:val="both"/>
          </w:pPr>
        </w:pPrChange>
      </w:pPr>
      <w:r w:rsidRPr="007703D6">
        <w:rPr>
          <w:rFonts w:ascii="Trebuchet MS" w:hAnsi="Trebuchet MS"/>
          <w:sz w:val="22"/>
          <w:szCs w:val="22"/>
        </w:rPr>
        <w:t>SR 89</w:t>
      </w:r>
      <w:r w:rsidR="00C72D4A" w:rsidRPr="007703D6">
        <w:rPr>
          <w:rFonts w:ascii="Trebuchet MS" w:hAnsi="Trebuchet MS"/>
          <w:sz w:val="22"/>
          <w:szCs w:val="22"/>
        </w:rPr>
        <w:t xml:space="preserve">: </w:t>
      </w:r>
      <w:r w:rsidRPr="00FC2C04">
        <w:rPr>
          <w:rFonts w:ascii="Trebuchet MS" w:hAnsi="Trebuchet MS"/>
          <w:sz w:val="22"/>
          <w:szCs w:val="22"/>
        </w:rPr>
        <w:t>Monitor Pass, Jct. US 395 to Jct. SR 4, 17.5 miles.</w:t>
      </w:r>
    </w:p>
    <w:p w14:paraId="552C1442" w14:textId="77777777" w:rsidR="00BE4450" w:rsidRPr="00530DCD" w:rsidRDefault="00BE4450">
      <w:pPr>
        <w:pStyle w:val="ListParagraph"/>
        <w:numPr>
          <w:ilvl w:val="0"/>
          <w:numId w:val="119"/>
        </w:numPr>
        <w:tabs>
          <w:tab w:val="left" w:pos="360"/>
          <w:tab w:val="left" w:pos="720"/>
          <w:tab w:val="left" w:pos="8640"/>
        </w:tabs>
        <w:jc w:val="both"/>
        <w:rPr>
          <w:rFonts w:ascii="Trebuchet MS" w:hAnsi="Trebuchet MS"/>
          <w:sz w:val="22"/>
          <w:szCs w:val="22"/>
          <w:rPrChange w:id="10390" w:author="Hailey Lang" w:date="2019-08-16T14:54:00Z">
            <w:rPr>
              <w:rFonts w:ascii="Trebuchet MS" w:hAnsi="Trebuchet MS"/>
              <w:sz w:val="18"/>
            </w:rPr>
          </w:rPrChange>
        </w:rPr>
        <w:pPrChange w:id="10391" w:author="Hailey Lang" w:date="2019-08-27T11:27:00Z">
          <w:pPr>
            <w:pStyle w:val="ListParagraph"/>
            <w:numPr>
              <w:numId w:val="119"/>
            </w:numPr>
            <w:tabs>
              <w:tab w:val="left" w:pos="360"/>
              <w:tab w:val="left" w:pos="720"/>
              <w:tab w:val="left" w:pos="8640"/>
            </w:tabs>
            <w:spacing w:line="240" w:lineRule="atLeast"/>
            <w:ind w:hanging="360"/>
            <w:jc w:val="both"/>
          </w:pPr>
        </w:pPrChange>
      </w:pPr>
      <w:r w:rsidRPr="00F32EA1">
        <w:rPr>
          <w:rFonts w:ascii="Trebuchet MS" w:hAnsi="Trebuchet MS"/>
          <w:sz w:val="22"/>
          <w:szCs w:val="22"/>
        </w:rPr>
        <w:t>SR 108</w:t>
      </w:r>
      <w:r w:rsidR="00C72D4A" w:rsidRPr="009E0B12">
        <w:rPr>
          <w:rFonts w:ascii="Trebuchet MS" w:hAnsi="Trebuchet MS"/>
          <w:sz w:val="22"/>
          <w:szCs w:val="22"/>
        </w:rPr>
        <w:t xml:space="preserve">: </w:t>
      </w:r>
      <w:r w:rsidRPr="00530DCD">
        <w:rPr>
          <w:rFonts w:ascii="Trebuchet MS" w:hAnsi="Trebuchet MS"/>
          <w:sz w:val="22"/>
          <w:szCs w:val="22"/>
          <w:rPrChange w:id="10392" w:author="Hailey Lang" w:date="2019-08-16T14:54:00Z">
            <w:rPr>
              <w:rFonts w:ascii="Trebuchet MS" w:hAnsi="Trebuchet MS"/>
              <w:sz w:val="18"/>
            </w:rPr>
          </w:rPrChange>
        </w:rPr>
        <w:t>Sonora Pass, six miles east of Strawberry to seven miles west of Jct. US 395, 35 miles.</w:t>
      </w:r>
    </w:p>
    <w:p w14:paraId="171218F9" w14:textId="77777777" w:rsidR="00BE4450" w:rsidRPr="00FC2C04" w:rsidRDefault="00BE4450">
      <w:pPr>
        <w:pStyle w:val="ListParagraph"/>
        <w:numPr>
          <w:ilvl w:val="0"/>
          <w:numId w:val="119"/>
        </w:numPr>
        <w:tabs>
          <w:tab w:val="left" w:pos="360"/>
          <w:tab w:val="left" w:pos="720"/>
          <w:tab w:val="left" w:pos="8640"/>
        </w:tabs>
        <w:jc w:val="both"/>
        <w:rPr>
          <w:rFonts w:ascii="Trebuchet MS" w:hAnsi="Trebuchet MS"/>
          <w:sz w:val="22"/>
          <w:szCs w:val="22"/>
        </w:rPr>
        <w:pPrChange w:id="10393" w:author="Hailey Lang" w:date="2019-08-27T11:27:00Z">
          <w:pPr>
            <w:pStyle w:val="ListParagraph"/>
            <w:numPr>
              <w:numId w:val="119"/>
            </w:numPr>
            <w:tabs>
              <w:tab w:val="left" w:pos="360"/>
              <w:tab w:val="left" w:pos="720"/>
              <w:tab w:val="left" w:pos="8640"/>
            </w:tabs>
            <w:spacing w:line="240" w:lineRule="atLeast"/>
            <w:ind w:hanging="360"/>
            <w:jc w:val="both"/>
          </w:pPr>
        </w:pPrChange>
      </w:pPr>
      <w:r w:rsidRPr="00530DCD">
        <w:rPr>
          <w:rFonts w:ascii="Trebuchet MS" w:hAnsi="Trebuchet MS"/>
          <w:sz w:val="22"/>
          <w:szCs w:val="22"/>
          <w:rPrChange w:id="10394" w:author="Hailey Lang" w:date="2019-08-16T14:54:00Z">
            <w:rPr>
              <w:rFonts w:ascii="Trebuchet MS" w:hAnsi="Trebuchet MS"/>
              <w:sz w:val="18"/>
            </w:rPr>
          </w:rPrChange>
        </w:rPr>
        <w:t>SR/Highway 120</w:t>
      </w:r>
      <w:r w:rsidR="00C72D4A" w:rsidRPr="007703D6">
        <w:rPr>
          <w:rFonts w:ascii="Trebuchet MS" w:hAnsi="Trebuchet MS"/>
          <w:sz w:val="22"/>
          <w:szCs w:val="22"/>
        </w:rPr>
        <w:t xml:space="preserve">: </w:t>
      </w:r>
      <w:r w:rsidRPr="007703D6">
        <w:rPr>
          <w:rFonts w:ascii="Trebuchet MS" w:hAnsi="Trebuchet MS"/>
          <w:sz w:val="22"/>
          <w:szCs w:val="22"/>
        </w:rPr>
        <w:t>Tioga Pass, Crane Flat to five miles west of Jc</w:t>
      </w:r>
      <w:r w:rsidRPr="00FC2C04">
        <w:rPr>
          <w:rFonts w:ascii="Trebuchet MS" w:hAnsi="Trebuchet MS"/>
          <w:sz w:val="22"/>
          <w:szCs w:val="22"/>
        </w:rPr>
        <w:t>t. US 395, 55 miles.</w:t>
      </w:r>
    </w:p>
    <w:p w14:paraId="2C54B8A3" w14:textId="77777777" w:rsidR="00BE4450" w:rsidRPr="0023539B" w:rsidRDefault="00BE4450">
      <w:pPr>
        <w:pStyle w:val="ListParagraph"/>
        <w:numPr>
          <w:ilvl w:val="0"/>
          <w:numId w:val="119"/>
        </w:numPr>
        <w:tabs>
          <w:tab w:val="left" w:pos="360"/>
          <w:tab w:val="left" w:pos="8640"/>
        </w:tabs>
        <w:jc w:val="both"/>
        <w:rPr>
          <w:rFonts w:ascii="Trebuchet MS" w:hAnsi="Trebuchet MS"/>
          <w:sz w:val="22"/>
          <w:szCs w:val="24"/>
        </w:rPr>
        <w:pPrChange w:id="10395" w:author="Hailey Lang" w:date="2019-08-27T11:27:00Z">
          <w:pPr>
            <w:pStyle w:val="ListParagraph"/>
            <w:numPr>
              <w:numId w:val="119"/>
            </w:numPr>
            <w:tabs>
              <w:tab w:val="left" w:pos="360"/>
              <w:tab w:val="left" w:pos="8640"/>
            </w:tabs>
            <w:spacing w:line="240" w:lineRule="atLeast"/>
            <w:ind w:hanging="360"/>
            <w:jc w:val="both"/>
          </w:pPr>
        </w:pPrChange>
      </w:pPr>
      <w:r w:rsidRPr="0023539B">
        <w:rPr>
          <w:rFonts w:ascii="Trebuchet MS" w:hAnsi="Trebuchet MS"/>
          <w:sz w:val="22"/>
          <w:szCs w:val="24"/>
        </w:rPr>
        <w:t>SR 120</w:t>
      </w:r>
      <w:r w:rsidR="00C72D4A">
        <w:rPr>
          <w:rFonts w:ascii="Trebuchet MS" w:hAnsi="Trebuchet MS"/>
          <w:sz w:val="22"/>
          <w:szCs w:val="24"/>
        </w:rPr>
        <w:t xml:space="preserve">: </w:t>
      </w:r>
      <w:r w:rsidRPr="0023539B">
        <w:rPr>
          <w:rFonts w:ascii="Trebuchet MS" w:hAnsi="Trebuchet MS"/>
          <w:sz w:val="22"/>
          <w:szCs w:val="24"/>
        </w:rPr>
        <w:t>Mono Mills Road, two miles east of Jct. US 395 to six miles west of Jct. US 6, 37.6 miles.</w:t>
      </w:r>
    </w:p>
    <w:p w14:paraId="493C1730" w14:textId="77777777" w:rsidR="00BE4450" w:rsidRPr="0023539B" w:rsidRDefault="00BE4450">
      <w:pPr>
        <w:pStyle w:val="ListParagraph"/>
        <w:numPr>
          <w:ilvl w:val="0"/>
          <w:numId w:val="119"/>
        </w:numPr>
        <w:tabs>
          <w:tab w:val="left" w:pos="360"/>
          <w:tab w:val="left" w:pos="720"/>
          <w:tab w:val="left" w:pos="8640"/>
        </w:tabs>
        <w:jc w:val="both"/>
        <w:rPr>
          <w:rFonts w:ascii="Trebuchet MS" w:hAnsi="Trebuchet MS"/>
          <w:sz w:val="22"/>
          <w:szCs w:val="24"/>
        </w:rPr>
        <w:pPrChange w:id="10396" w:author="Hailey Lang" w:date="2019-08-27T11:27:00Z">
          <w:pPr>
            <w:pStyle w:val="ListParagraph"/>
            <w:numPr>
              <w:numId w:val="119"/>
            </w:numPr>
            <w:tabs>
              <w:tab w:val="left" w:pos="360"/>
              <w:tab w:val="left" w:pos="720"/>
              <w:tab w:val="left" w:pos="8640"/>
            </w:tabs>
            <w:spacing w:line="240" w:lineRule="atLeast"/>
            <w:ind w:hanging="360"/>
            <w:jc w:val="both"/>
          </w:pPr>
        </w:pPrChange>
      </w:pPr>
      <w:r w:rsidRPr="0023539B">
        <w:rPr>
          <w:rFonts w:ascii="Trebuchet MS" w:hAnsi="Trebuchet MS"/>
          <w:sz w:val="22"/>
          <w:szCs w:val="24"/>
        </w:rPr>
        <w:t>SR 158</w:t>
      </w:r>
      <w:r w:rsidR="00C72D4A">
        <w:rPr>
          <w:rFonts w:ascii="Trebuchet MS" w:hAnsi="Trebuchet MS"/>
          <w:sz w:val="22"/>
          <w:szCs w:val="24"/>
        </w:rPr>
        <w:t xml:space="preserve">: </w:t>
      </w:r>
      <w:r w:rsidRPr="0023539B">
        <w:rPr>
          <w:rFonts w:ascii="Trebuchet MS" w:hAnsi="Trebuchet MS"/>
          <w:sz w:val="22"/>
          <w:szCs w:val="24"/>
        </w:rPr>
        <w:t>June Lake Loop, Powerhouse to north Jct. US 395, 8.6 miles.</w:t>
      </w:r>
    </w:p>
    <w:p w14:paraId="21525B57" w14:textId="77777777" w:rsidR="00BE4450" w:rsidRPr="0023539B" w:rsidRDefault="00BE4450">
      <w:pPr>
        <w:pStyle w:val="ListParagraph"/>
        <w:numPr>
          <w:ilvl w:val="0"/>
          <w:numId w:val="119"/>
        </w:numPr>
        <w:tabs>
          <w:tab w:val="left" w:pos="360"/>
          <w:tab w:val="left" w:pos="720"/>
          <w:tab w:val="left" w:pos="8640"/>
        </w:tabs>
        <w:jc w:val="both"/>
        <w:rPr>
          <w:rFonts w:ascii="Trebuchet MS" w:hAnsi="Trebuchet MS"/>
          <w:sz w:val="22"/>
          <w:szCs w:val="24"/>
        </w:rPr>
        <w:pPrChange w:id="10397" w:author="Hailey Lang" w:date="2019-08-27T11:27:00Z">
          <w:pPr>
            <w:pStyle w:val="ListParagraph"/>
            <w:numPr>
              <w:numId w:val="119"/>
            </w:numPr>
            <w:tabs>
              <w:tab w:val="left" w:pos="360"/>
              <w:tab w:val="left" w:pos="720"/>
              <w:tab w:val="left" w:pos="8640"/>
            </w:tabs>
            <w:spacing w:line="240" w:lineRule="atLeast"/>
            <w:ind w:hanging="360"/>
            <w:jc w:val="both"/>
          </w:pPr>
        </w:pPrChange>
      </w:pPr>
      <w:r w:rsidRPr="0023539B">
        <w:rPr>
          <w:rFonts w:ascii="Trebuchet MS" w:hAnsi="Trebuchet MS"/>
          <w:sz w:val="22"/>
          <w:szCs w:val="24"/>
        </w:rPr>
        <w:t xml:space="preserve">SR 203 – Mammoth Lakes Road, Mono/Madera county line to </w:t>
      </w:r>
      <w:r w:rsidR="00C72D4A" w:rsidRPr="004C46C1">
        <w:rPr>
          <w:rFonts w:ascii="Trebuchet MS" w:hAnsi="Trebuchet MS"/>
          <w:sz w:val="22"/>
          <w:szCs w:val="24"/>
        </w:rPr>
        <w:t>one-mile</w:t>
      </w:r>
      <w:r w:rsidRPr="0023539B">
        <w:rPr>
          <w:rFonts w:ascii="Trebuchet MS" w:hAnsi="Trebuchet MS"/>
          <w:sz w:val="22"/>
          <w:szCs w:val="24"/>
        </w:rPr>
        <w:t xml:space="preserve"> east.</w:t>
      </w:r>
    </w:p>
    <w:p w14:paraId="6F86D658" w14:textId="77777777" w:rsidR="00BE4450" w:rsidRPr="0023539B" w:rsidRDefault="00BE4450">
      <w:pPr>
        <w:pStyle w:val="ListParagraph"/>
        <w:numPr>
          <w:ilvl w:val="0"/>
          <w:numId w:val="119"/>
        </w:numPr>
        <w:tabs>
          <w:tab w:val="left" w:pos="360"/>
          <w:tab w:val="left" w:pos="720"/>
          <w:tab w:val="left" w:pos="8640"/>
        </w:tabs>
        <w:jc w:val="both"/>
        <w:rPr>
          <w:rFonts w:ascii="Trebuchet MS" w:hAnsi="Trebuchet MS"/>
          <w:sz w:val="22"/>
          <w:szCs w:val="24"/>
        </w:rPr>
        <w:pPrChange w:id="10398" w:author="Hailey Lang" w:date="2019-08-27T11:27:00Z">
          <w:pPr>
            <w:pStyle w:val="ListParagraph"/>
            <w:numPr>
              <w:numId w:val="119"/>
            </w:numPr>
            <w:tabs>
              <w:tab w:val="left" w:pos="360"/>
              <w:tab w:val="left" w:pos="720"/>
              <w:tab w:val="left" w:pos="8640"/>
            </w:tabs>
            <w:spacing w:line="240" w:lineRule="atLeast"/>
            <w:ind w:hanging="360"/>
            <w:jc w:val="both"/>
          </w:pPr>
        </w:pPrChange>
      </w:pPr>
      <w:r w:rsidRPr="0023539B">
        <w:rPr>
          <w:rFonts w:ascii="Trebuchet MS" w:hAnsi="Trebuchet MS"/>
          <w:sz w:val="22"/>
          <w:szCs w:val="24"/>
        </w:rPr>
        <w:t>SR 270 – Bodie Road, Jct. US 395 to Bodie, 9.8 miles.</w:t>
      </w:r>
    </w:p>
    <w:tbl>
      <w:tblPr>
        <w:tblStyle w:val="TableGrid"/>
        <w:tblW w:w="0" w:type="auto"/>
        <w:tblLook w:val="04A0" w:firstRow="1" w:lastRow="0" w:firstColumn="1" w:lastColumn="0" w:noHBand="0" w:noVBand="1"/>
        <w:tblPrChange w:id="10399" w:author="Hailey Lang" w:date="2019-08-27T11:12:00Z">
          <w:tblPr>
            <w:tblStyle w:val="ListTable3"/>
            <w:tblW w:w="0" w:type="auto"/>
            <w:tblLook w:val="04A0" w:firstRow="1" w:lastRow="0" w:firstColumn="1" w:lastColumn="0" w:noHBand="0" w:noVBand="1"/>
          </w:tblPr>
        </w:tblPrChange>
      </w:tblPr>
      <w:tblGrid>
        <w:gridCol w:w="1380"/>
        <w:gridCol w:w="2116"/>
        <w:gridCol w:w="2114"/>
        <w:gridCol w:w="2505"/>
        <w:gridCol w:w="2121"/>
        <w:tblGridChange w:id="10400">
          <w:tblGrid>
            <w:gridCol w:w="819"/>
            <w:gridCol w:w="1256"/>
            <w:gridCol w:w="1255"/>
            <w:gridCol w:w="1486"/>
            <w:gridCol w:w="1255"/>
          </w:tblGrid>
        </w:tblGridChange>
      </w:tblGrid>
      <w:tr w:rsidR="00C72D4A" w:rsidRPr="005D76C5" w14:paraId="48686BA9" w14:textId="77777777" w:rsidTr="0065253D">
        <w:trPr>
          <w:trHeight w:val="273"/>
        </w:trPr>
        <w:tc>
          <w:tcPr>
            <w:tcW w:w="10236" w:type="dxa"/>
            <w:gridSpan w:val="5"/>
            <w:tcPrChange w:id="10401" w:author="Hailey Lang" w:date="2019-08-27T11:12:00Z">
              <w:tcPr>
                <w:tcW w:w="0" w:type="dxa"/>
                <w:gridSpan w:val="5"/>
              </w:tcPr>
            </w:tcPrChange>
          </w:tcPr>
          <w:p w14:paraId="22D9E196" w14:textId="2EA0B738" w:rsidR="00C72D4A" w:rsidRPr="00C856EB" w:rsidRDefault="00C72D4A">
            <w:pPr>
              <w:spacing w:line="276" w:lineRule="auto"/>
              <w:jc w:val="both"/>
              <w:rPr>
                <w:rFonts w:asciiTheme="majorHAnsi" w:hAnsiTheme="majorHAnsi"/>
                <w:b/>
                <w:bCs/>
                <w:color w:val="FF0000"/>
                <w:sz w:val="22"/>
                <w:szCs w:val="22"/>
                <w:rPrChange w:id="10402" w:author="Hailey Lang" w:date="2019-08-29T16:32:00Z">
                  <w:rPr>
                    <w:sz w:val="22"/>
                    <w:szCs w:val="22"/>
                  </w:rPr>
                </w:rPrChange>
              </w:rPr>
              <w:pPrChange w:id="10403" w:author="Unknown" w:date="2019-08-27T11:27:00Z">
                <w:pPr>
                  <w:jc w:val="both"/>
                </w:pPr>
              </w:pPrChange>
            </w:pPr>
            <w:r w:rsidRPr="00C856EB">
              <w:rPr>
                <w:rFonts w:asciiTheme="majorHAnsi" w:hAnsiTheme="majorHAnsi"/>
                <w:b/>
                <w:bCs/>
                <w:color w:val="FF0000"/>
                <w:sz w:val="22"/>
                <w:szCs w:val="22"/>
                <w:rPrChange w:id="10404" w:author="Hailey Lang" w:date="2019-08-29T16:32:00Z">
                  <w:rPr>
                    <w:sz w:val="22"/>
                    <w:szCs w:val="22"/>
                  </w:rPr>
                </w:rPrChange>
              </w:rPr>
              <w:t xml:space="preserve">Table </w:t>
            </w:r>
            <w:ins w:id="10405" w:author="Hailey Lang" w:date="2019-08-15T15:49:00Z">
              <w:r w:rsidR="005D76C5" w:rsidRPr="00C856EB">
                <w:rPr>
                  <w:rFonts w:asciiTheme="majorHAnsi" w:hAnsiTheme="majorHAnsi"/>
                  <w:b/>
                  <w:bCs/>
                  <w:color w:val="FF0000"/>
                  <w:sz w:val="22"/>
                  <w:szCs w:val="22"/>
                  <w:rPrChange w:id="10406" w:author="Hailey Lang" w:date="2019-08-29T16:32:00Z">
                    <w:rPr>
                      <w:rFonts w:asciiTheme="majorHAnsi" w:hAnsiTheme="majorHAnsi"/>
                      <w:sz w:val="22"/>
                      <w:szCs w:val="22"/>
                    </w:rPr>
                  </w:rPrChange>
                </w:rPr>
                <w:t>9</w:t>
              </w:r>
            </w:ins>
            <w:del w:id="10407" w:author="Hailey Lang" w:date="2019-08-15T15:49:00Z">
              <w:r w:rsidRPr="00C856EB" w:rsidDel="005D76C5">
                <w:rPr>
                  <w:rFonts w:asciiTheme="majorHAnsi" w:hAnsiTheme="majorHAnsi"/>
                  <w:b/>
                  <w:bCs/>
                  <w:color w:val="FF0000"/>
                  <w:sz w:val="22"/>
                  <w:szCs w:val="22"/>
                  <w:rPrChange w:id="10408" w:author="Hailey Lang" w:date="2019-08-29T16:32:00Z">
                    <w:rPr>
                      <w:sz w:val="22"/>
                      <w:szCs w:val="22"/>
                    </w:rPr>
                  </w:rPrChange>
                </w:rPr>
                <w:delText>10</w:delText>
              </w:r>
            </w:del>
            <w:r w:rsidRPr="00C856EB">
              <w:rPr>
                <w:rFonts w:asciiTheme="majorHAnsi" w:hAnsiTheme="majorHAnsi"/>
                <w:b/>
                <w:bCs/>
                <w:color w:val="FF0000"/>
                <w:sz w:val="22"/>
                <w:szCs w:val="22"/>
                <w:rPrChange w:id="10409" w:author="Hailey Lang" w:date="2019-08-29T16:32:00Z">
                  <w:rPr>
                    <w:sz w:val="22"/>
                    <w:szCs w:val="22"/>
                  </w:rPr>
                </w:rPrChange>
              </w:rPr>
              <w:t>: Average Daily Traffic (ADT) Volumes, Mono County State Highways</w:t>
            </w:r>
          </w:p>
          <w:p w14:paraId="1BAFF576" w14:textId="77777777" w:rsidR="00C72D4A" w:rsidRPr="00C856EB" w:rsidRDefault="00C72D4A">
            <w:pPr>
              <w:spacing w:line="276" w:lineRule="auto"/>
              <w:jc w:val="both"/>
              <w:rPr>
                <w:rFonts w:asciiTheme="majorHAnsi" w:hAnsiTheme="majorHAnsi"/>
                <w:color w:val="FF0000"/>
                <w:sz w:val="22"/>
                <w:szCs w:val="22"/>
                <w:rPrChange w:id="10410" w:author="Hailey Lang" w:date="2019-08-29T16:32:00Z">
                  <w:rPr>
                    <w:sz w:val="22"/>
                    <w:szCs w:val="22"/>
                  </w:rPr>
                </w:rPrChange>
              </w:rPr>
              <w:pPrChange w:id="10411" w:author="Unknown" w:date="2019-08-27T11:27:00Z">
                <w:pPr>
                  <w:jc w:val="both"/>
                </w:pPr>
              </w:pPrChange>
            </w:pPr>
          </w:p>
        </w:tc>
      </w:tr>
      <w:tr w:rsidR="00C72D4A" w:rsidRPr="005D76C5" w14:paraId="29738D10" w14:textId="77777777" w:rsidTr="0065253D">
        <w:trPr>
          <w:trHeight w:val="176"/>
        </w:trPr>
        <w:tc>
          <w:tcPr>
            <w:tcW w:w="1380" w:type="dxa"/>
            <w:tcPrChange w:id="10412" w:author="Hailey Lang" w:date="2019-08-27T11:12:00Z">
              <w:tcPr>
                <w:tcW w:w="0" w:type="dxa"/>
              </w:tcPr>
            </w:tcPrChange>
          </w:tcPr>
          <w:p w14:paraId="68F70A49" w14:textId="77777777" w:rsidR="00C72D4A" w:rsidRPr="00C856EB" w:rsidRDefault="00C72D4A">
            <w:pPr>
              <w:spacing w:line="276" w:lineRule="auto"/>
              <w:rPr>
                <w:rFonts w:asciiTheme="majorHAnsi" w:hAnsiTheme="majorHAnsi"/>
                <w:b/>
                <w:bCs/>
                <w:color w:val="FF0000"/>
                <w:sz w:val="22"/>
                <w:szCs w:val="22"/>
                <w:rPrChange w:id="10413" w:author="Hailey Lang" w:date="2019-08-29T16:32:00Z">
                  <w:rPr>
                    <w:sz w:val="22"/>
                    <w:szCs w:val="22"/>
                  </w:rPr>
                </w:rPrChange>
              </w:rPr>
              <w:pPrChange w:id="10414" w:author="Unknown" w:date="2019-08-27T11:27:00Z">
                <w:pPr>
                  <w:jc w:val="both"/>
                </w:pPr>
              </w:pPrChange>
            </w:pPr>
            <w:r w:rsidRPr="00C856EB">
              <w:rPr>
                <w:rFonts w:asciiTheme="majorHAnsi" w:hAnsiTheme="majorHAnsi"/>
                <w:b/>
                <w:bCs/>
                <w:color w:val="FF0000"/>
                <w:sz w:val="22"/>
                <w:szCs w:val="22"/>
                <w:rPrChange w:id="10415" w:author="Hailey Lang" w:date="2019-08-29T16:32:00Z">
                  <w:rPr>
                    <w:sz w:val="22"/>
                    <w:szCs w:val="22"/>
                  </w:rPr>
                </w:rPrChange>
              </w:rPr>
              <w:t>Route</w:t>
            </w:r>
          </w:p>
        </w:tc>
        <w:tc>
          <w:tcPr>
            <w:tcW w:w="2116" w:type="dxa"/>
            <w:tcPrChange w:id="10416" w:author="Hailey Lang" w:date="2019-08-27T11:12:00Z">
              <w:tcPr>
                <w:tcW w:w="0" w:type="dxa"/>
              </w:tcPr>
            </w:tcPrChange>
          </w:tcPr>
          <w:p w14:paraId="68526ED4" w14:textId="77777777" w:rsidR="00C72D4A" w:rsidRPr="00C856EB" w:rsidRDefault="00C72D4A">
            <w:pPr>
              <w:spacing w:line="276" w:lineRule="auto"/>
              <w:rPr>
                <w:rFonts w:asciiTheme="majorHAnsi" w:hAnsiTheme="majorHAnsi"/>
                <w:b/>
                <w:bCs/>
                <w:color w:val="FF0000"/>
                <w:sz w:val="22"/>
                <w:szCs w:val="22"/>
                <w:rPrChange w:id="10417" w:author="Hailey Lang" w:date="2019-08-29T16:32:00Z">
                  <w:rPr>
                    <w:sz w:val="22"/>
                    <w:szCs w:val="22"/>
                  </w:rPr>
                </w:rPrChange>
              </w:rPr>
              <w:pPrChange w:id="10418" w:author="Unknown" w:date="2019-08-27T11:27:00Z">
                <w:pPr>
                  <w:jc w:val="both"/>
                </w:pPr>
              </w:pPrChange>
            </w:pPr>
            <w:r w:rsidRPr="00C856EB">
              <w:rPr>
                <w:rFonts w:asciiTheme="majorHAnsi" w:hAnsiTheme="majorHAnsi"/>
                <w:b/>
                <w:bCs/>
                <w:color w:val="FF0000"/>
                <w:sz w:val="22"/>
                <w:szCs w:val="22"/>
                <w:rPrChange w:id="10419" w:author="Hailey Lang" w:date="2019-08-29T16:32:00Z">
                  <w:rPr>
                    <w:sz w:val="22"/>
                    <w:szCs w:val="22"/>
                  </w:rPr>
                </w:rPrChange>
              </w:rPr>
              <w:t>Location</w:t>
            </w:r>
          </w:p>
        </w:tc>
        <w:tc>
          <w:tcPr>
            <w:tcW w:w="2114" w:type="dxa"/>
            <w:tcPrChange w:id="10420" w:author="Hailey Lang" w:date="2019-08-27T11:12:00Z">
              <w:tcPr>
                <w:tcW w:w="0" w:type="dxa"/>
              </w:tcPr>
            </w:tcPrChange>
          </w:tcPr>
          <w:p w14:paraId="3D72B2D4" w14:textId="77777777" w:rsidR="00C72D4A" w:rsidRPr="00C856EB" w:rsidRDefault="00C72D4A">
            <w:pPr>
              <w:spacing w:line="276" w:lineRule="auto"/>
              <w:rPr>
                <w:rFonts w:asciiTheme="majorHAnsi" w:hAnsiTheme="majorHAnsi"/>
                <w:b/>
                <w:bCs/>
                <w:color w:val="FF0000"/>
                <w:sz w:val="22"/>
                <w:szCs w:val="22"/>
                <w:rPrChange w:id="10421" w:author="Hailey Lang" w:date="2019-08-29T16:32:00Z">
                  <w:rPr>
                    <w:sz w:val="22"/>
                    <w:szCs w:val="22"/>
                  </w:rPr>
                </w:rPrChange>
              </w:rPr>
              <w:pPrChange w:id="10422" w:author="Unknown" w:date="2019-08-27T11:27:00Z">
                <w:pPr>
                  <w:jc w:val="both"/>
                </w:pPr>
              </w:pPrChange>
            </w:pPr>
            <w:r w:rsidRPr="00C856EB">
              <w:rPr>
                <w:rFonts w:asciiTheme="majorHAnsi" w:hAnsiTheme="majorHAnsi"/>
                <w:b/>
                <w:bCs/>
                <w:color w:val="FF0000"/>
                <w:sz w:val="22"/>
                <w:szCs w:val="22"/>
                <w:rPrChange w:id="10423" w:author="Hailey Lang" w:date="2019-08-29T16:32:00Z">
                  <w:rPr>
                    <w:sz w:val="22"/>
                    <w:szCs w:val="22"/>
                  </w:rPr>
                </w:rPrChange>
              </w:rPr>
              <w:t>Peak Hour 2014/2017</w:t>
            </w:r>
          </w:p>
        </w:tc>
        <w:tc>
          <w:tcPr>
            <w:tcW w:w="2505" w:type="dxa"/>
            <w:tcPrChange w:id="10424" w:author="Hailey Lang" w:date="2019-08-27T11:12:00Z">
              <w:tcPr>
                <w:tcW w:w="0" w:type="dxa"/>
              </w:tcPr>
            </w:tcPrChange>
          </w:tcPr>
          <w:p w14:paraId="7443337F" w14:textId="77777777" w:rsidR="00C72D4A" w:rsidRPr="00C856EB" w:rsidRDefault="00C72D4A">
            <w:pPr>
              <w:spacing w:line="276" w:lineRule="auto"/>
              <w:rPr>
                <w:rFonts w:asciiTheme="majorHAnsi" w:hAnsiTheme="majorHAnsi"/>
                <w:b/>
                <w:bCs/>
                <w:color w:val="FF0000"/>
                <w:sz w:val="22"/>
                <w:szCs w:val="22"/>
                <w:rPrChange w:id="10425" w:author="Hailey Lang" w:date="2019-08-29T16:32:00Z">
                  <w:rPr>
                    <w:sz w:val="22"/>
                    <w:szCs w:val="22"/>
                  </w:rPr>
                </w:rPrChange>
              </w:rPr>
              <w:pPrChange w:id="10426" w:author="Unknown" w:date="2019-08-27T11:27:00Z">
                <w:pPr>
                  <w:jc w:val="both"/>
                </w:pPr>
              </w:pPrChange>
            </w:pPr>
            <w:r w:rsidRPr="00C856EB">
              <w:rPr>
                <w:rFonts w:asciiTheme="majorHAnsi" w:hAnsiTheme="majorHAnsi"/>
                <w:b/>
                <w:bCs/>
                <w:color w:val="FF0000"/>
                <w:sz w:val="22"/>
                <w:szCs w:val="22"/>
                <w:rPrChange w:id="10427" w:author="Hailey Lang" w:date="2019-08-29T16:32:00Z">
                  <w:rPr>
                    <w:sz w:val="22"/>
                    <w:szCs w:val="22"/>
                  </w:rPr>
                </w:rPrChange>
              </w:rPr>
              <w:t>Peak Month 2014/2017</w:t>
            </w:r>
          </w:p>
        </w:tc>
        <w:tc>
          <w:tcPr>
            <w:tcW w:w="2119" w:type="dxa"/>
            <w:tcPrChange w:id="10428" w:author="Hailey Lang" w:date="2019-08-27T11:12:00Z">
              <w:tcPr>
                <w:tcW w:w="0" w:type="dxa"/>
              </w:tcPr>
            </w:tcPrChange>
          </w:tcPr>
          <w:p w14:paraId="511B9016" w14:textId="77777777" w:rsidR="00C72D4A" w:rsidRPr="00C856EB" w:rsidRDefault="00C72D4A">
            <w:pPr>
              <w:spacing w:line="276" w:lineRule="auto"/>
              <w:rPr>
                <w:rFonts w:asciiTheme="majorHAnsi" w:hAnsiTheme="majorHAnsi"/>
                <w:b/>
                <w:bCs/>
                <w:color w:val="FF0000"/>
                <w:sz w:val="22"/>
                <w:szCs w:val="22"/>
                <w:rPrChange w:id="10429" w:author="Hailey Lang" w:date="2019-08-29T16:32:00Z">
                  <w:rPr>
                    <w:sz w:val="22"/>
                    <w:szCs w:val="22"/>
                  </w:rPr>
                </w:rPrChange>
              </w:rPr>
              <w:pPrChange w:id="10430" w:author="Unknown" w:date="2019-08-27T11:27:00Z">
                <w:pPr>
                  <w:jc w:val="both"/>
                </w:pPr>
              </w:pPrChange>
            </w:pPr>
            <w:r w:rsidRPr="00C856EB">
              <w:rPr>
                <w:rFonts w:asciiTheme="majorHAnsi" w:hAnsiTheme="majorHAnsi"/>
                <w:b/>
                <w:bCs/>
                <w:color w:val="FF0000"/>
                <w:sz w:val="22"/>
                <w:szCs w:val="22"/>
                <w:rPrChange w:id="10431" w:author="Hailey Lang" w:date="2019-08-29T16:32:00Z">
                  <w:rPr>
                    <w:sz w:val="22"/>
                    <w:szCs w:val="22"/>
                  </w:rPr>
                </w:rPrChange>
              </w:rPr>
              <w:t>Annual 2014/2017</w:t>
            </w:r>
          </w:p>
        </w:tc>
      </w:tr>
      <w:tr w:rsidR="00C72D4A" w:rsidRPr="005D76C5" w14:paraId="06A329CD" w14:textId="77777777" w:rsidTr="0065253D">
        <w:trPr>
          <w:trHeight w:val="181"/>
        </w:trPr>
        <w:tc>
          <w:tcPr>
            <w:tcW w:w="1380" w:type="dxa"/>
            <w:tcPrChange w:id="10432" w:author="Hailey Lang" w:date="2019-08-27T11:12:00Z">
              <w:tcPr>
                <w:tcW w:w="0" w:type="dxa"/>
              </w:tcPr>
            </w:tcPrChange>
          </w:tcPr>
          <w:p w14:paraId="50F755F6" w14:textId="77777777" w:rsidR="00C72D4A" w:rsidRPr="00C856EB" w:rsidRDefault="00C72D4A">
            <w:pPr>
              <w:spacing w:line="276" w:lineRule="auto"/>
              <w:jc w:val="both"/>
              <w:rPr>
                <w:rFonts w:asciiTheme="majorHAnsi" w:hAnsiTheme="majorHAnsi"/>
                <w:color w:val="FF0000"/>
                <w:sz w:val="22"/>
                <w:szCs w:val="22"/>
                <w:rPrChange w:id="10433" w:author="Hailey Lang" w:date="2019-08-29T16:32:00Z">
                  <w:rPr>
                    <w:sz w:val="22"/>
                    <w:szCs w:val="22"/>
                  </w:rPr>
                </w:rPrChange>
              </w:rPr>
              <w:pPrChange w:id="10434" w:author="Unknown" w:date="2019-08-27T11:27:00Z">
                <w:pPr>
                  <w:jc w:val="both"/>
                </w:pPr>
              </w:pPrChange>
            </w:pPr>
            <w:r w:rsidRPr="00C856EB">
              <w:rPr>
                <w:rFonts w:asciiTheme="majorHAnsi" w:hAnsiTheme="majorHAnsi"/>
                <w:color w:val="FF0000"/>
                <w:sz w:val="22"/>
                <w:szCs w:val="22"/>
                <w:rPrChange w:id="10435" w:author="Hailey Lang" w:date="2019-08-29T16:32:00Z">
                  <w:rPr>
                    <w:sz w:val="22"/>
                    <w:szCs w:val="22"/>
                  </w:rPr>
                </w:rPrChange>
              </w:rPr>
              <w:t>395</w:t>
            </w:r>
          </w:p>
        </w:tc>
        <w:tc>
          <w:tcPr>
            <w:tcW w:w="2116" w:type="dxa"/>
            <w:tcPrChange w:id="10436" w:author="Hailey Lang" w:date="2019-08-27T11:12:00Z">
              <w:tcPr>
                <w:tcW w:w="0" w:type="dxa"/>
              </w:tcPr>
            </w:tcPrChange>
          </w:tcPr>
          <w:p w14:paraId="3BA98C38" w14:textId="77777777" w:rsidR="00C72D4A" w:rsidRPr="00C856EB" w:rsidRDefault="00C72D4A">
            <w:pPr>
              <w:spacing w:line="276" w:lineRule="auto"/>
              <w:jc w:val="both"/>
              <w:rPr>
                <w:rFonts w:asciiTheme="majorHAnsi" w:hAnsiTheme="majorHAnsi"/>
                <w:color w:val="FF0000"/>
                <w:sz w:val="22"/>
                <w:szCs w:val="22"/>
                <w:rPrChange w:id="10437" w:author="Hailey Lang" w:date="2019-08-29T16:32:00Z">
                  <w:rPr>
                    <w:sz w:val="22"/>
                    <w:szCs w:val="22"/>
                  </w:rPr>
                </w:rPrChange>
              </w:rPr>
              <w:pPrChange w:id="10438" w:author="Unknown" w:date="2019-08-27T11:27:00Z">
                <w:pPr>
                  <w:jc w:val="both"/>
                </w:pPr>
              </w:pPrChange>
            </w:pPr>
            <w:r w:rsidRPr="00C856EB">
              <w:rPr>
                <w:rFonts w:asciiTheme="majorHAnsi" w:hAnsiTheme="majorHAnsi"/>
                <w:color w:val="FF0000"/>
                <w:sz w:val="22"/>
                <w:szCs w:val="22"/>
                <w:rPrChange w:id="10439" w:author="Hailey Lang" w:date="2019-08-29T16:32:00Z">
                  <w:rPr>
                    <w:sz w:val="22"/>
                    <w:szCs w:val="22"/>
                  </w:rPr>
                </w:rPrChange>
              </w:rPr>
              <w:t>Junction 203 West</w:t>
            </w:r>
          </w:p>
        </w:tc>
        <w:tc>
          <w:tcPr>
            <w:tcW w:w="2114" w:type="dxa"/>
            <w:tcPrChange w:id="10440" w:author="Hailey Lang" w:date="2019-08-27T11:12:00Z">
              <w:tcPr>
                <w:tcW w:w="0" w:type="dxa"/>
              </w:tcPr>
            </w:tcPrChange>
          </w:tcPr>
          <w:p w14:paraId="72750F9D" w14:textId="51A55055" w:rsidR="00C72D4A" w:rsidRPr="00C856EB" w:rsidRDefault="00C72D4A">
            <w:pPr>
              <w:spacing w:line="276" w:lineRule="auto"/>
              <w:jc w:val="both"/>
              <w:rPr>
                <w:rFonts w:asciiTheme="majorHAnsi" w:hAnsiTheme="majorHAnsi"/>
                <w:color w:val="FF0000"/>
                <w:sz w:val="22"/>
                <w:szCs w:val="22"/>
                <w:rPrChange w:id="10441" w:author="Hailey Lang" w:date="2019-08-29T16:32:00Z">
                  <w:rPr>
                    <w:sz w:val="22"/>
                    <w:szCs w:val="22"/>
                  </w:rPr>
                </w:rPrChange>
              </w:rPr>
              <w:pPrChange w:id="10442" w:author="Unknown" w:date="2019-08-27T11:27:00Z">
                <w:pPr>
                  <w:jc w:val="both"/>
                </w:pPr>
              </w:pPrChange>
            </w:pPr>
            <w:r w:rsidRPr="00C856EB">
              <w:rPr>
                <w:rFonts w:asciiTheme="majorHAnsi" w:hAnsiTheme="majorHAnsi"/>
                <w:color w:val="FF0000"/>
                <w:sz w:val="22"/>
                <w:szCs w:val="22"/>
                <w:rPrChange w:id="10443" w:author="Hailey Lang" w:date="2019-08-29T16:32:00Z">
                  <w:rPr>
                    <w:sz w:val="22"/>
                    <w:szCs w:val="22"/>
                  </w:rPr>
                </w:rPrChange>
              </w:rPr>
              <w:t>1</w:t>
            </w:r>
            <w:r w:rsidR="006B4384">
              <w:rPr>
                <w:rFonts w:asciiTheme="majorHAnsi" w:hAnsiTheme="majorHAnsi"/>
                <w:color w:val="FF0000"/>
                <w:sz w:val="22"/>
                <w:szCs w:val="22"/>
              </w:rPr>
              <w:t>,</w:t>
            </w:r>
            <w:r w:rsidRPr="00C856EB">
              <w:rPr>
                <w:rFonts w:asciiTheme="majorHAnsi" w:hAnsiTheme="majorHAnsi"/>
                <w:color w:val="FF0000"/>
                <w:sz w:val="22"/>
                <w:szCs w:val="22"/>
                <w:rPrChange w:id="10444" w:author="Hailey Lang" w:date="2019-08-29T16:32:00Z">
                  <w:rPr>
                    <w:sz w:val="22"/>
                    <w:szCs w:val="22"/>
                  </w:rPr>
                </w:rPrChange>
              </w:rPr>
              <w:t>100/1</w:t>
            </w:r>
            <w:r w:rsidR="006B4384">
              <w:rPr>
                <w:rFonts w:asciiTheme="majorHAnsi" w:hAnsiTheme="majorHAnsi"/>
                <w:color w:val="FF0000"/>
                <w:sz w:val="22"/>
                <w:szCs w:val="22"/>
              </w:rPr>
              <w:t>,</w:t>
            </w:r>
            <w:r w:rsidRPr="00C856EB">
              <w:rPr>
                <w:rFonts w:asciiTheme="majorHAnsi" w:hAnsiTheme="majorHAnsi"/>
                <w:color w:val="FF0000"/>
                <w:sz w:val="22"/>
                <w:szCs w:val="22"/>
                <w:rPrChange w:id="10445" w:author="Hailey Lang" w:date="2019-08-29T16:32:00Z">
                  <w:rPr>
                    <w:sz w:val="22"/>
                    <w:szCs w:val="22"/>
                  </w:rPr>
                </w:rPrChange>
              </w:rPr>
              <w:t>940</w:t>
            </w:r>
          </w:p>
        </w:tc>
        <w:tc>
          <w:tcPr>
            <w:tcW w:w="2505" w:type="dxa"/>
            <w:tcPrChange w:id="10446" w:author="Hailey Lang" w:date="2019-08-27T11:12:00Z">
              <w:tcPr>
                <w:tcW w:w="0" w:type="dxa"/>
              </w:tcPr>
            </w:tcPrChange>
          </w:tcPr>
          <w:p w14:paraId="0FE500FC" w14:textId="6B11EC90" w:rsidR="00C72D4A" w:rsidRPr="00C856EB" w:rsidRDefault="00C72D4A">
            <w:pPr>
              <w:spacing w:line="276" w:lineRule="auto"/>
              <w:jc w:val="both"/>
              <w:rPr>
                <w:rFonts w:asciiTheme="majorHAnsi" w:hAnsiTheme="majorHAnsi"/>
                <w:color w:val="FF0000"/>
                <w:sz w:val="22"/>
                <w:szCs w:val="22"/>
                <w:rPrChange w:id="10447" w:author="Hailey Lang" w:date="2019-08-29T16:32:00Z">
                  <w:rPr>
                    <w:sz w:val="22"/>
                    <w:szCs w:val="22"/>
                  </w:rPr>
                </w:rPrChange>
              </w:rPr>
              <w:pPrChange w:id="10448" w:author="Unknown" w:date="2019-08-27T11:27:00Z">
                <w:pPr>
                  <w:jc w:val="both"/>
                </w:pPr>
              </w:pPrChange>
            </w:pPr>
            <w:r w:rsidRPr="00C856EB">
              <w:rPr>
                <w:rFonts w:asciiTheme="majorHAnsi" w:hAnsiTheme="majorHAnsi"/>
                <w:color w:val="FF0000"/>
                <w:sz w:val="22"/>
                <w:szCs w:val="22"/>
                <w:rPrChange w:id="10449" w:author="Hailey Lang" w:date="2019-08-29T16:32:00Z">
                  <w:rPr>
                    <w:sz w:val="22"/>
                    <w:szCs w:val="22"/>
                  </w:rPr>
                </w:rPrChange>
              </w:rPr>
              <w:t>11</w:t>
            </w:r>
            <w:r w:rsidR="006B4384">
              <w:rPr>
                <w:rFonts w:asciiTheme="majorHAnsi" w:hAnsiTheme="majorHAnsi"/>
                <w:color w:val="FF0000"/>
                <w:sz w:val="22"/>
                <w:szCs w:val="22"/>
              </w:rPr>
              <w:t>,</w:t>
            </w:r>
            <w:r w:rsidRPr="00C856EB">
              <w:rPr>
                <w:rFonts w:asciiTheme="majorHAnsi" w:hAnsiTheme="majorHAnsi"/>
                <w:color w:val="FF0000"/>
                <w:sz w:val="22"/>
                <w:szCs w:val="22"/>
                <w:rPrChange w:id="10450" w:author="Hailey Lang" w:date="2019-08-29T16:32:00Z">
                  <w:rPr>
                    <w:sz w:val="22"/>
                    <w:szCs w:val="22"/>
                  </w:rPr>
                </w:rPrChange>
              </w:rPr>
              <w:t>500/21</w:t>
            </w:r>
            <w:r w:rsidR="006B4384">
              <w:rPr>
                <w:rFonts w:asciiTheme="majorHAnsi" w:hAnsiTheme="majorHAnsi"/>
                <w:color w:val="FF0000"/>
                <w:sz w:val="22"/>
                <w:szCs w:val="22"/>
              </w:rPr>
              <w:t>,</w:t>
            </w:r>
            <w:r w:rsidRPr="00C856EB">
              <w:rPr>
                <w:rFonts w:asciiTheme="majorHAnsi" w:hAnsiTheme="majorHAnsi"/>
                <w:color w:val="FF0000"/>
                <w:sz w:val="22"/>
                <w:szCs w:val="22"/>
                <w:rPrChange w:id="10451" w:author="Hailey Lang" w:date="2019-08-29T16:32:00Z">
                  <w:rPr>
                    <w:sz w:val="22"/>
                    <w:szCs w:val="22"/>
                  </w:rPr>
                </w:rPrChange>
              </w:rPr>
              <w:t>500</w:t>
            </w:r>
          </w:p>
        </w:tc>
        <w:tc>
          <w:tcPr>
            <w:tcW w:w="2119" w:type="dxa"/>
            <w:tcPrChange w:id="10452" w:author="Hailey Lang" w:date="2019-08-27T11:12:00Z">
              <w:tcPr>
                <w:tcW w:w="0" w:type="dxa"/>
              </w:tcPr>
            </w:tcPrChange>
          </w:tcPr>
          <w:p w14:paraId="5F637C44" w14:textId="6EA674FE" w:rsidR="00C72D4A" w:rsidRPr="00C856EB" w:rsidRDefault="00C72D4A">
            <w:pPr>
              <w:spacing w:line="276" w:lineRule="auto"/>
              <w:jc w:val="both"/>
              <w:rPr>
                <w:rFonts w:asciiTheme="majorHAnsi" w:hAnsiTheme="majorHAnsi"/>
                <w:color w:val="FF0000"/>
                <w:sz w:val="22"/>
                <w:szCs w:val="22"/>
                <w:rPrChange w:id="10453" w:author="Hailey Lang" w:date="2019-08-29T16:32:00Z">
                  <w:rPr>
                    <w:sz w:val="22"/>
                    <w:szCs w:val="22"/>
                  </w:rPr>
                </w:rPrChange>
              </w:rPr>
              <w:pPrChange w:id="10454" w:author="Unknown" w:date="2019-08-27T11:27:00Z">
                <w:pPr>
                  <w:jc w:val="both"/>
                </w:pPr>
              </w:pPrChange>
            </w:pPr>
            <w:r w:rsidRPr="00C856EB">
              <w:rPr>
                <w:rFonts w:asciiTheme="majorHAnsi" w:hAnsiTheme="majorHAnsi"/>
                <w:color w:val="FF0000"/>
                <w:sz w:val="22"/>
                <w:szCs w:val="22"/>
                <w:rPrChange w:id="10455" w:author="Hailey Lang" w:date="2019-08-29T16:32:00Z">
                  <w:rPr>
                    <w:sz w:val="22"/>
                    <w:szCs w:val="22"/>
                  </w:rPr>
                </w:rPrChange>
              </w:rPr>
              <w:t>8</w:t>
            </w:r>
            <w:r w:rsidR="006B4384">
              <w:rPr>
                <w:rFonts w:asciiTheme="majorHAnsi" w:hAnsiTheme="majorHAnsi"/>
                <w:color w:val="FF0000"/>
                <w:sz w:val="22"/>
                <w:szCs w:val="22"/>
              </w:rPr>
              <w:t>,</w:t>
            </w:r>
            <w:r w:rsidRPr="00C856EB">
              <w:rPr>
                <w:rFonts w:asciiTheme="majorHAnsi" w:hAnsiTheme="majorHAnsi"/>
                <w:color w:val="FF0000"/>
                <w:sz w:val="22"/>
                <w:szCs w:val="22"/>
                <w:rPrChange w:id="10456" w:author="Hailey Lang" w:date="2019-08-29T16:32:00Z">
                  <w:rPr>
                    <w:sz w:val="22"/>
                    <w:szCs w:val="22"/>
                  </w:rPr>
                </w:rPrChange>
              </w:rPr>
              <w:t>300</w:t>
            </w:r>
            <w:r w:rsidR="0016363E">
              <w:rPr>
                <w:rFonts w:asciiTheme="majorHAnsi" w:hAnsiTheme="majorHAnsi"/>
                <w:color w:val="FF0000"/>
                <w:sz w:val="22"/>
                <w:szCs w:val="22"/>
              </w:rPr>
              <w:t>/14,400</w:t>
            </w:r>
          </w:p>
        </w:tc>
      </w:tr>
      <w:tr w:rsidR="00C72D4A" w:rsidRPr="005D76C5" w14:paraId="5E1D1397" w14:textId="77777777" w:rsidTr="0065253D">
        <w:trPr>
          <w:trHeight w:val="273"/>
        </w:trPr>
        <w:tc>
          <w:tcPr>
            <w:tcW w:w="1380" w:type="dxa"/>
            <w:tcPrChange w:id="10457" w:author="Hailey Lang" w:date="2019-08-27T11:12:00Z">
              <w:tcPr>
                <w:tcW w:w="0" w:type="dxa"/>
              </w:tcPr>
            </w:tcPrChange>
          </w:tcPr>
          <w:p w14:paraId="3C8762EF" w14:textId="77777777" w:rsidR="00C72D4A" w:rsidRPr="00C856EB" w:rsidRDefault="00C72D4A">
            <w:pPr>
              <w:spacing w:line="276" w:lineRule="auto"/>
              <w:jc w:val="both"/>
              <w:rPr>
                <w:rFonts w:asciiTheme="majorHAnsi" w:hAnsiTheme="majorHAnsi"/>
                <w:color w:val="FF0000"/>
                <w:sz w:val="22"/>
                <w:szCs w:val="22"/>
                <w:rPrChange w:id="10458" w:author="Hailey Lang" w:date="2019-08-29T16:32:00Z">
                  <w:rPr>
                    <w:sz w:val="22"/>
                    <w:szCs w:val="22"/>
                  </w:rPr>
                </w:rPrChange>
              </w:rPr>
              <w:pPrChange w:id="10459" w:author="Unknown" w:date="2019-08-27T11:27:00Z">
                <w:pPr>
                  <w:jc w:val="both"/>
                </w:pPr>
              </w:pPrChange>
            </w:pPr>
          </w:p>
        </w:tc>
        <w:tc>
          <w:tcPr>
            <w:tcW w:w="2116" w:type="dxa"/>
            <w:tcPrChange w:id="10460" w:author="Hailey Lang" w:date="2019-08-27T11:12:00Z">
              <w:tcPr>
                <w:tcW w:w="0" w:type="dxa"/>
              </w:tcPr>
            </w:tcPrChange>
          </w:tcPr>
          <w:p w14:paraId="30EB2CEA" w14:textId="77777777" w:rsidR="00C72D4A" w:rsidRPr="00C856EB" w:rsidRDefault="00C72D4A">
            <w:pPr>
              <w:spacing w:line="276" w:lineRule="auto"/>
              <w:jc w:val="both"/>
              <w:rPr>
                <w:rFonts w:asciiTheme="majorHAnsi" w:hAnsiTheme="majorHAnsi"/>
                <w:color w:val="FF0000"/>
                <w:sz w:val="22"/>
                <w:szCs w:val="22"/>
                <w:rPrChange w:id="10461" w:author="Hailey Lang" w:date="2019-08-29T16:32:00Z">
                  <w:rPr>
                    <w:sz w:val="22"/>
                    <w:szCs w:val="22"/>
                  </w:rPr>
                </w:rPrChange>
              </w:rPr>
              <w:pPrChange w:id="10462" w:author="Unknown" w:date="2019-08-27T11:27:00Z">
                <w:pPr>
                  <w:jc w:val="both"/>
                </w:pPr>
              </w:pPrChange>
            </w:pPr>
            <w:r w:rsidRPr="00C856EB">
              <w:rPr>
                <w:rFonts w:asciiTheme="majorHAnsi" w:hAnsiTheme="majorHAnsi"/>
                <w:color w:val="FF0000"/>
                <w:sz w:val="22"/>
                <w:szCs w:val="22"/>
                <w:rPrChange w:id="10463" w:author="Hailey Lang" w:date="2019-08-29T16:32:00Z">
                  <w:rPr>
                    <w:sz w:val="22"/>
                    <w:szCs w:val="22"/>
                  </w:rPr>
                </w:rPrChange>
              </w:rPr>
              <w:t>June Lake Junction South</w:t>
            </w:r>
          </w:p>
        </w:tc>
        <w:tc>
          <w:tcPr>
            <w:tcW w:w="2114" w:type="dxa"/>
            <w:tcPrChange w:id="10464" w:author="Hailey Lang" w:date="2019-08-27T11:12:00Z">
              <w:tcPr>
                <w:tcW w:w="0" w:type="dxa"/>
              </w:tcPr>
            </w:tcPrChange>
          </w:tcPr>
          <w:p w14:paraId="4926C86D" w14:textId="578A405C" w:rsidR="00C72D4A" w:rsidRPr="00C856EB" w:rsidRDefault="00C72D4A">
            <w:pPr>
              <w:spacing w:line="276" w:lineRule="auto"/>
              <w:jc w:val="both"/>
              <w:rPr>
                <w:rFonts w:asciiTheme="majorHAnsi" w:hAnsiTheme="majorHAnsi"/>
                <w:color w:val="FF0000"/>
                <w:sz w:val="22"/>
                <w:szCs w:val="22"/>
                <w:rPrChange w:id="10465" w:author="Hailey Lang" w:date="2019-08-29T16:32:00Z">
                  <w:rPr>
                    <w:sz w:val="22"/>
                    <w:szCs w:val="22"/>
                  </w:rPr>
                </w:rPrChange>
              </w:rPr>
              <w:pPrChange w:id="10466" w:author="Unknown" w:date="2019-08-27T11:27:00Z">
                <w:pPr>
                  <w:jc w:val="both"/>
                </w:pPr>
              </w:pPrChange>
            </w:pPr>
            <w:r w:rsidRPr="00C856EB">
              <w:rPr>
                <w:rFonts w:asciiTheme="majorHAnsi" w:hAnsiTheme="majorHAnsi"/>
                <w:color w:val="FF0000"/>
                <w:sz w:val="22"/>
                <w:szCs w:val="22"/>
                <w:rPrChange w:id="10467" w:author="Hailey Lang" w:date="2019-08-29T16:32:00Z">
                  <w:rPr>
                    <w:sz w:val="22"/>
                    <w:szCs w:val="22"/>
                  </w:rPr>
                </w:rPrChange>
              </w:rPr>
              <w:t>1</w:t>
            </w:r>
            <w:r w:rsidR="006B4384">
              <w:rPr>
                <w:rFonts w:asciiTheme="majorHAnsi" w:hAnsiTheme="majorHAnsi"/>
                <w:color w:val="FF0000"/>
                <w:sz w:val="22"/>
                <w:szCs w:val="22"/>
              </w:rPr>
              <w:t>,</w:t>
            </w:r>
            <w:r w:rsidRPr="00C856EB">
              <w:rPr>
                <w:rFonts w:asciiTheme="majorHAnsi" w:hAnsiTheme="majorHAnsi"/>
                <w:color w:val="FF0000"/>
                <w:sz w:val="22"/>
                <w:szCs w:val="22"/>
                <w:rPrChange w:id="10468" w:author="Hailey Lang" w:date="2019-08-29T16:32:00Z">
                  <w:rPr>
                    <w:sz w:val="22"/>
                    <w:szCs w:val="22"/>
                  </w:rPr>
                </w:rPrChange>
              </w:rPr>
              <w:t>850</w:t>
            </w:r>
          </w:p>
        </w:tc>
        <w:tc>
          <w:tcPr>
            <w:tcW w:w="2505" w:type="dxa"/>
            <w:tcPrChange w:id="10469" w:author="Hailey Lang" w:date="2019-08-27T11:12:00Z">
              <w:tcPr>
                <w:tcW w:w="0" w:type="dxa"/>
              </w:tcPr>
            </w:tcPrChange>
          </w:tcPr>
          <w:p w14:paraId="6FE3D902" w14:textId="209ADE2A" w:rsidR="00C72D4A" w:rsidRPr="00C856EB" w:rsidRDefault="00C72D4A">
            <w:pPr>
              <w:spacing w:line="276" w:lineRule="auto"/>
              <w:jc w:val="both"/>
              <w:rPr>
                <w:rFonts w:asciiTheme="majorHAnsi" w:hAnsiTheme="majorHAnsi"/>
                <w:color w:val="FF0000"/>
                <w:sz w:val="22"/>
                <w:szCs w:val="22"/>
                <w:rPrChange w:id="10470" w:author="Hailey Lang" w:date="2019-08-29T16:32:00Z">
                  <w:rPr>
                    <w:sz w:val="22"/>
                    <w:szCs w:val="22"/>
                  </w:rPr>
                </w:rPrChange>
              </w:rPr>
              <w:pPrChange w:id="10471" w:author="Unknown" w:date="2019-08-27T11:27:00Z">
                <w:pPr>
                  <w:jc w:val="both"/>
                </w:pPr>
              </w:pPrChange>
            </w:pPr>
            <w:r w:rsidRPr="00C856EB">
              <w:rPr>
                <w:rFonts w:asciiTheme="majorHAnsi" w:hAnsiTheme="majorHAnsi"/>
                <w:color w:val="FF0000"/>
                <w:sz w:val="22"/>
                <w:szCs w:val="22"/>
                <w:rPrChange w:id="10472" w:author="Hailey Lang" w:date="2019-08-29T16:32:00Z">
                  <w:rPr>
                    <w:sz w:val="22"/>
                    <w:szCs w:val="22"/>
                  </w:rPr>
                </w:rPrChange>
              </w:rPr>
              <w:t>17</w:t>
            </w:r>
            <w:r w:rsidR="006B4384">
              <w:rPr>
                <w:rFonts w:asciiTheme="majorHAnsi" w:hAnsiTheme="majorHAnsi"/>
                <w:color w:val="FF0000"/>
                <w:sz w:val="22"/>
                <w:szCs w:val="22"/>
              </w:rPr>
              <w:t>,</w:t>
            </w:r>
            <w:r w:rsidRPr="00C856EB">
              <w:rPr>
                <w:rFonts w:asciiTheme="majorHAnsi" w:hAnsiTheme="majorHAnsi"/>
                <w:color w:val="FF0000"/>
                <w:sz w:val="22"/>
                <w:szCs w:val="22"/>
                <w:rPrChange w:id="10473" w:author="Hailey Lang" w:date="2019-08-29T16:32:00Z">
                  <w:rPr>
                    <w:sz w:val="22"/>
                    <w:szCs w:val="22"/>
                  </w:rPr>
                </w:rPrChange>
              </w:rPr>
              <w:t>600</w:t>
            </w:r>
          </w:p>
        </w:tc>
        <w:tc>
          <w:tcPr>
            <w:tcW w:w="2119" w:type="dxa"/>
            <w:tcPrChange w:id="10474" w:author="Hailey Lang" w:date="2019-08-27T11:12:00Z">
              <w:tcPr>
                <w:tcW w:w="0" w:type="dxa"/>
              </w:tcPr>
            </w:tcPrChange>
          </w:tcPr>
          <w:p w14:paraId="130912A6" w14:textId="4E0BD575" w:rsidR="00C72D4A" w:rsidRPr="0016363E" w:rsidRDefault="0016363E">
            <w:pPr>
              <w:spacing w:line="276" w:lineRule="auto"/>
              <w:jc w:val="both"/>
              <w:rPr>
                <w:rFonts w:asciiTheme="majorHAnsi" w:hAnsiTheme="majorHAnsi"/>
                <w:color w:val="FF0000"/>
                <w:sz w:val="22"/>
                <w:szCs w:val="22"/>
                <w:rPrChange w:id="10475" w:author="Hailey Lang" w:date="2019-08-15T15:49:00Z">
                  <w:rPr>
                    <w:sz w:val="22"/>
                    <w:szCs w:val="22"/>
                  </w:rPr>
                </w:rPrChange>
              </w:rPr>
              <w:pPrChange w:id="10476" w:author="Unknown" w:date="2019-08-27T11:27:00Z">
                <w:pPr>
                  <w:jc w:val="both"/>
                </w:pPr>
              </w:pPrChange>
            </w:pPr>
            <w:r w:rsidRPr="0016363E">
              <w:rPr>
                <w:rFonts w:asciiTheme="majorHAnsi" w:hAnsiTheme="majorHAnsi"/>
                <w:color w:val="FF0000"/>
                <w:sz w:val="22"/>
                <w:szCs w:val="22"/>
              </w:rPr>
              <w:t>9,750</w:t>
            </w:r>
          </w:p>
        </w:tc>
      </w:tr>
      <w:tr w:rsidR="00C72D4A" w:rsidRPr="005D76C5" w14:paraId="7ABF5BC4" w14:textId="77777777" w:rsidTr="0065253D">
        <w:trPr>
          <w:trHeight w:val="273"/>
        </w:trPr>
        <w:tc>
          <w:tcPr>
            <w:tcW w:w="1380" w:type="dxa"/>
            <w:tcPrChange w:id="10477" w:author="Hailey Lang" w:date="2019-08-27T11:12:00Z">
              <w:tcPr>
                <w:tcW w:w="0" w:type="dxa"/>
              </w:tcPr>
            </w:tcPrChange>
          </w:tcPr>
          <w:p w14:paraId="1C8564EB" w14:textId="77777777" w:rsidR="00C72D4A" w:rsidRPr="00C856EB" w:rsidRDefault="00C72D4A">
            <w:pPr>
              <w:spacing w:line="276" w:lineRule="auto"/>
              <w:jc w:val="both"/>
              <w:rPr>
                <w:rFonts w:asciiTheme="majorHAnsi" w:hAnsiTheme="majorHAnsi"/>
                <w:color w:val="FF0000"/>
                <w:sz w:val="22"/>
                <w:szCs w:val="22"/>
                <w:rPrChange w:id="10478" w:author="Hailey Lang" w:date="2019-08-29T16:32:00Z">
                  <w:rPr>
                    <w:sz w:val="22"/>
                    <w:szCs w:val="22"/>
                  </w:rPr>
                </w:rPrChange>
              </w:rPr>
              <w:pPrChange w:id="10479" w:author="Unknown" w:date="2019-08-27T11:27:00Z">
                <w:pPr>
                  <w:jc w:val="both"/>
                </w:pPr>
              </w:pPrChange>
            </w:pPr>
          </w:p>
        </w:tc>
        <w:tc>
          <w:tcPr>
            <w:tcW w:w="2116" w:type="dxa"/>
            <w:tcPrChange w:id="10480" w:author="Hailey Lang" w:date="2019-08-27T11:12:00Z">
              <w:tcPr>
                <w:tcW w:w="0" w:type="dxa"/>
              </w:tcPr>
            </w:tcPrChange>
          </w:tcPr>
          <w:p w14:paraId="447D55C6" w14:textId="77777777" w:rsidR="00C72D4A" w:rsidRPr="00C856EB" w:rsidRDefault="00C72D4A">
            <w:pPr>
              <w:spacing w:line="276" w:lineRule="auto"/>
              <w:jc w:val="both"/>
              <w:rPr>
                <w:rFonts w:asciiTheme="majorHAnsi" w:hAnsiTheme="majorHAnsi"/>
                <w:color w:val="FF0000"/>
                <w:sz w:val="22"/>
                <w:szCs w:val="22"/>
                <w:rPrChange w:id="10481" w:author="Hailey Lang" w:date="2019-08-29T16:32:00Z">
                  <w:rPr>
                    <w:sz w:val="22"/>
                    <w:szCs w:val="22"/>
                  </w:rPr>
                </w:rPrChange>
              </w:rPr>
              <w:pPrChange w:id="10482" w:author="Unknown" w:date="2019-08-27T11:27:00Z">
                <w:pPr>
                  <w:jc w:val="both"/>
                </w:pPr>
              </w:pPrChange>
            </w:pPr>
            <w:r w:rsidRPr="00C856EB">
              <w:rPr>
                <w:rFonts w:asciiTheme="majorHAnsi" w:hAnsiTheme="majorHAnsi"/>
                <w:color w:val="FF0000"/>
                <w:sz w:val="22"/>
                <w:szCs w:val="22"/>
                <w:rPrChange w:id="10483" w:author="Hailey Lang" w:date="2019-08-29T16:32:00Z">
                  <w:rPr>
                    <w:sz w:val="22"/>
                    <w:szCs w:val="22"/>
                  </w:rPr>
                </w:rPrChange>
              </w:rPr>
              <w:t>June Lake Junction North</w:t>
            </w:r>
          </w:p>
        </w:tc>
        <w:tc>
          <w:tcPr>
            <w:tcW w:w="2114" w:type="dxa"/>
            <w:tcPrChange w:id="10484" w:author="Hailey Lang" w:date="2019-08-27T11:12:00Z">
              <w:tcPr>
                <w:tcW w:w="0" w:type="dxa"/>
              </w:tcPr>
            </w:tcPrChange>
          </w:tcPr>
          <w:p w14:paraId="175074EF" w14:textId="25F105B4" w:rsidR="00C72D4A" w:rsidRPr="00C856EB" w:rsidRDefault="00C72D4A">
            <w:pPr>
              <w:spacing w:line="276" w:lineRule="auto"/>
              <w:jc w:val="both"/>
              <w:rPr>
                <w:rFonts w:asciiTheme="majorHAnsi" w:hAnsiTheme="majorHAnsi"/>
                <w:color w:val="FF0000"/>
                <w:sz w:val="22"/>
                <w:szCs w:val="22"/>
                <w:rPrChange w:id="10485" w:author="Hailey Lang" w:date="2019-08-29T16:32:00Z">
                  <w:rPr>
                    <w:sz w:val="22"/>
                    <w:szCs w:val="22"/>
                  </w:rPr>
                </w:rPrChange>
              </w:rPr>
              <w:pPrChange w:id="10486" w:author="Unknown" w:date="2019-08-27T11:27:00Z">
                <w:pPr>
                  <w:jc w:val="both"/>
                </w:pPr>
              </w:pPrChange>
            </w:pPr>
            <w:r w:rsidRPr="00C856EB">
              <w:rPr>
                <w:rFonts w:asciiTheme="majorHAnsi" w:hAnsiTheme="majorHAnsi"/>
                <w:color w:val="FF0000"/>
                <w:sz w:val="22"/>
                <w:szCs w:val="22"/>
                <w:rPrChange w:id="10487" w:author="Hailey Lang" w:date="2019-08-29T16:32:00Z">
                  <w:rPr>
                    <w:sz w:val="22"/>
                    <w:szCs w:val="22"/>
                  </w:rPr>
                </w:rPrChange>
              </w:rPr>
              <w:t>1</w:t>
            </w:r>
            <w:r w:rsidR="006B4384">
              <w:rPr>
                <w:rFonts w:asciiTheme="majorHAnsi" w:hAnsiTheme="majorHAnsi"/>
                <w:color w:val="FF0000"/>
                <w:sz w:val="22"/>
                <w:szCs w:val="22"/>
              </w:rPr>
              <w:t>,</w:t>
            </w:r>
            <w:r w:rsidRPr="00C856EB">
              <w:rPr>
                <w:rFonts w:asciiTheme="majorHAnsi" w:hAnsiTheme="majorHAnsi"/>
                <w:color w:val="FF0000"/>
                <w:sz w:val="22"/>
                <w:szCs w:val="22"/>
                <w:rPrChange w:id="10488" w:author="Hailey Lang" w:date="2019-08-29T16:32:00Z">
                  <w:rPr>
                    <w:sz w:val="22"/>
                    <w:szCs w:val="22"/>
                  </w:rPr>
                </w:rPrChange>
              </w:rPr>
              <w:t>760</w:t>
            </w:r>
          </w:p>
        </w:tc>
        <w:tc>
          <w:tcPr>
            <w:tcW w:w="2505" w:type="dxa"/>
            <w:tcPrChange w:id="10489" w:author="Hailey Lang" w:date="2019-08-27T11:12:00Z">
              <w:tcPr>
                <w:tcW w:w="0" w:type="dxa"/>
              </w:tcPr>
            </w:tcPrChange>
          </w:tcPr>
          <w:p w14:paraId="04A2ACCD" w14:textId="188BEC64" w:rsidR="00C72D4A" w:rsidRPr="00C856EB" w:rsidRDefault="00C72D4A">
            <w:pPr>
              <w:spacing w:line="276" w:lineRule="auto"/>
              <w:jc w:val="both"/>
              <w:rPr>
                <w:rFonts w:asciiTheme="majorHAnsi" w:hAnsiTheme="majorHAnsi"/>
                <w:color w:val="FF0000"/>
                <w:sz w:val="22"/>
                <w:szCs w:val="22"/>
                <w:rPrChange w:id="10490" w:author="Hailey Lang" w:date="2019-08-29T16:32:00Z">
                  <w:rPr>
                    <w:sz w:val="22"/>
                    <w:szCs w:val="22"/>
                  </w:rPr>
                </w:rPrChange>
              </w:rPr>
              <w:pPrChange w:id="10491" w:author="Unknown" w:date="2019-08-27T11:27:00Z">
                <w:pPr>
                  <w:jc w:val="both"/>
                </w:pPr>
              </w:pPrChange>
            </w:pPr>
            <w:r w:rsidRPr="00C856EB">
              <w:rPr>
                <w:rFonts w:asciiTheme="majorHAnsi" w:hAnsiTheme="majorHAnsi"/>
                <w:color w:val="FF0000"/>
                <w:sz w:val="22"/>
                <w:szCs w:val="22"/>
                <w:rPrChange w:id="10492" w:author="Hailey Lang" w:date="2019-08-29T16:32:00Z">
                  <w:rPr>
                    <w:sz w:val="22"/>
                    <w:szCs w:val="22"/>
                  </w:rPr>
                </w:rPrChange>
              </w:rPr>
              <w:t>15</w:t>
            </w:r>
            <w:r w:rsidR="006B4384">
              <w:rPr>
                <w:rFonts w:asciiTheme="majorHAnsi" w:hAnsiTheme="majorHAnsi"/>
                <w:color w:val="FF0000"/>
                <w:sz w:val="22"/>
                <w:szCs w:val="22"/>
              </w:rPr>
              <w:t>,</w:t>
            </w:r>
            <w:r w:rsidRPr="00C856EB">
              <w:rPr>
                <w:rFonts w:asciiTheme="majorHAnsi" w:hAnsiTheme="majorHAnsi"/>
                <w:color w:val="FF0000"/>
                <w:sz w:val="22"/>
                <w:szCs w:val="22"/>
                <w:rPrChange w:id="10493" w:author="Hailey Lang" w:date="2019-08-29T16:32:00Z">
                  <w:rPr>
                    <w:sz w:val="22"/>
                    <w:szCs w:val="22"/>
                  </w:rPr>
                </w:rPrChange>
              </w:rPr>
              <w:t>700</w:t>
            </w:r>
          </w:p>
        </w:tc>
        <w:tc>
          <w:tcPr>
            <w:tcW w:w="2119" w:type="dxa"/>
            <w:tcPrChange w:id="10494" w:author="Hailey Lang" w:date="2019-08-27T11:12:00Z">
              <w:tcPr>
                <w:tcW w:w="0" w:type="dxa"/>
              </w:tcPr>
            </w:tcPrChange>
          </w:tcPr>
          <w:p w14:paraId="6FCBDBE2" w14:textId="721B3E5B" w:rsidR="00C72D4A" w:rsidRPr="0016363E" w:rsidRDefault="0016363E">
            <w:pPr>
              <w:spacing w:line="276" w:lineRule="auto"/>
              <w:jc w:val="both"/>
              <w:rPr>
                <w:rFonts w:asciiTheme="majorHAnsi" w:hAnsiTheme="majorHAnsi"/>
                <w:color w:val="FF0000"/>
                <w:sz w:val="22"/>
                <w:szCs w:val="22"/>
                <w:rPrChange w:id="10495" w:author="Hailey Lang" w:date="2019-08-15T15:49:00Z">
                  <w:rPr>
                    <w:sz w:val="22"/>
                    <w:szCs w:val="22"/>
                  </w:rPr>
                </w:rPrChange>
              </w:rPr>
              <w:pPrChange w:id="10496" w:author="Unknown" w:date="2019-08-27T11:27:00Z">
                <w:pPr>
                  <w:jc w:val="both"/>
                </w:pPr>
              </w:pPrChange>
            </w:pPr>
            <w:r w:rsidRPr="0016363E">
              <w:rPr>
                <w:rFonts w:asciiTheme="majorHAnsi" w:hAnsiTheme="majorHAnsi"/>
                <w:color w:val="FF0000"/>
                <w:sz w:val="22"/>
                <w:szCs w:val="22"/>
              </w:rPr>
              <w:t>9,250</w:t>
            </w:r>
          </w:p>
        </w:tc>
      </w:tr>
      <w:tr w:rsidR="00C72D4A" w:rsidRPr="005D76C5" w14:paraId="70EC6ADD" w14:textId="77777777" w:rsidTr="0065253D">
        <w:trPr>
          <w:trHeight w:val="268"/>
        </w:trPr>
        <w:tc>
          <w:tcPr>
            <w:tcW w:w="1380" w:type="dxa"/>
            <w:tcPrChange w:id="10497" w:author="Hailey Lang" w:date="2019-08-27T11:12:00Z">
              <w:tcPr>
                <w:tcW w:w="0" w:type="dxa"/>
              </w:tcPr>
            </w:tcPrChange>
          </w:tcPr>
          <w:p w14:paraId="1A307959" w14:textId="77777777" w:rsidR="00C72D4A" w:rsidRPr="00C856EB" w:rsidRDefault="00C72D4A">
            <w:pPr>
              <w:spacing w:line="276" w:lineRule="auto"/>
              <w:jc w:val="both"/>
              <w:rPr>
                <w:rFonts w:asciiTheme="majorHAnsi" w:hAnsiTheme="majorHAnsi"/>
                <w:color w:val="FF0000"/>
                <w:sz w:val="22"/>
                <w:szCs w:val="22"/>
                <w:rPrChange w:id="10498" w:author="Hailey Lang" w:date="2019-08-29T16:32:00Z">
                  <w:rPr>
                    <w:sz w:val="22"/>
                    <w:szCs w:val="22"/>
                  </w:rPr>
                </w:rPrChange>
              </w:rPr>
              <w:pPrChange w:id="10499" w:author="Unknown" w:date="2019-08-27T11:27:00Z">
                <w:pPr>
                  <w:jc w:val="both"/>
                </w:pPr>
              </w:pPrChange>
            </w:pPr>
          </w:p>
        </w:tc>
        <w:tc>
          <w:tcPr>
            <w:tcW w:w="2116" w:type="dxa"/>
            <w:tcPrChange w:id="10500" w:author="Hailey Lang" w:date="2019-08-27T11:12:00Z">
              <w:tcPr>
                <w:tcW w:w="0" w:type="dxa"/>
              </w:tcPr>
            </w:tcPrChange>
          </w:tcPr>
          <w:p w14:paraId="50AC0AA5" w14:textId="77777777" w:rsidR="00C72D4A" w:rsidRPr="00C856EB" w:rsidRDefault="00C72D4A">
            <w:pPr>
              <w:spacing w:line="276" w:lineRule="auto"/>
              <w:jc w:val="both"/>
              <w:rPr>
                <w:rFonts w:asciiTheme="majorHAnsi" w:hAnsiTheme="majorHAnsi"/>
                <w:color w:val="FF0000"/>
                <w:sz w:val="22"/>
                <w:szCs w:val="22"/>
                <w:rPrChange w:id="10501" w:author="Hailey Lang" w:date="2019-08-29T16:32:00Z">
                  <w:rPr>
                    <w:sz w:val="22"/>
                    <w:szCs w:val="22"/>
                  </w:rPr>
                </w:rPrChange>
              </w:rPr>
              <w:pPrChange w:id="10502" w:author="Unknown" w:date="2019-08-27T11:27:00Z">
                <w:pPr>
                  <w:jc w:val="both"/>
                </w:pPr>
              </w:pPrChange>
            </w:pPr>
            <w:r w:rsidRPr="00C856EB">
              <w:rPr>
                <w:rFonts w:asciiTheme="majorHAnsi" w:hAnsiTheme="majorHAnsi"/>
                <w:color w:val="FF0000"/>
                <w:sz w:val="22"/>
                <w:szCs w:val="22"/>
                <w:rPrChange w:id="10503" w:author="Hailey Lang" w:date="2019-08-29T16:32:00Z">
                  <w:rPr>
                    <w:sz w:val="22"/>
                    <w:szCs w:val="22"/>
                  </w:rPr>
                </w:rPrChange>
              </w:rPr>
              <w:t>Tioga Pass Junction North</w:t>
            </w:r>
          </w:p>
        </w:tc>
        <w:tc>
          <w:tcPr>
            <w:tcW w:w="2114" w:type="dxa"/>
            <w:tcPrChange w:id="10504" w:author="Hailey Lang" w:date="2019-08-27T11:12:00Z">
              <w:tcPr>
                <w:tcW w:w="0" w:type="dxa"/>
              </w:tcPr>
            </w:tcPrChange>
          </w:tcPr>
          <w:p w14:paraId="7321486F" w14:textId="225357E1" w:rsidR="00C72D4A" w:rsidRPr="00C856EB" w:rsidRDefault="00C72D4A">
            <w:pPr>
              <w:spacing w:line="276" w:lineRule="auto"/>
              <w:jc w:val="both"/>
              <w:rPr>
                <w:rFonts w:asciiTheme="majorHAnsi" w:hAnsiTheme="majorHAnsi"/>
                <w:color w:val="FF0000"/>
                <w:sz w:val="22"/>
                <w:szCs w:val="22"/>
                <w:rPrChange w:id="10505" w:author="Hailey Lang" w:date="2019-08-29T16:32:00Z">
                  <w:rPr>
                    <w:sz w:val="22"/>
                    <w:szCs w:val="22"/>
                  </w:rPr>
                </w:rPrChange>
              </w:rPr>
              <w:pPrChange w:id="10506" w:author="Unknown" w:date="2019-08-27T11:27:00Z">
                <w:pPr>
                  <w:jc w:val="both"/>
                </w:pPr>
              </w:pPrChange>
            </w:pPr>
            <w:r w:rsidRPr="00C856EB">
              <w:rPr>
                <w:rFonts w:asciiTheme="majorHAnsi" w:hAnsiTheme="majorHAnsi"/>
                <w:color w:val="FF0000"/>
                <w:sz w:val="22"/>
                <w:szCs w:val="22"/>
                <w:rPrChange w:id="10507" w:author="Hailey Lang" w:date="2019-08-29T16:32:00Z">
                  <w:rPr>
                    <w:sz w:val="22"/>
                    <w:szCs w:val="22"/>
                  </w:rPr>
                </w:rPrChange>
              </w:rPr>
              <w:t>7</w:t>
            </w:r>
            <w:r w:rsidR="006B4384">
              <w:rPr>
                <w:rFonts w:asciiTheme="majorHAnsi" w:hAnsiTheme="majorHAnsi"/>
                <w:color w:val="FF0000"/>
                <w:sz w:val="22"/>
                <w:szCs w:val="22"/>
              </w:rPr>
              <w:t>,</w:t>
            </w:r>
            <w:r w:rsidRPr="00C856EB">
              <w:rPr>
                <w:rFonts w:asciiTheme="majorHAnsi" w:hAnsiTheme="majorHAnsi"/>
                <w:color w:val="FF0000"/>
                <w:sz w:val="22"/>
                <w:szCs w:val="22"/>
                <w:rPrChange w:id="10508" w:author="Hailey Lang" w:date="2019-08-29T16:32:00Z">
                  <w:rPr>
                    <w:sz w:val="22"/>
                    <w:szCs w:val="22"/>
                  </w:rPr>
                </w:rPrChange>
              </w:rPr>
              <w:t>800/1630</w:t>
            </w:r>
          </w:p>
        </w:tc>
        <w:tc>
          <w:tcPr>
            <w:tcW w:w="2505" w:type="dxa"/>
            <w:tcPrChange w:id="10509" w:author="Hailey Lang" w:date="2019-08-27T11:12:00Z">
              <w:tcPr>
                <w:tcW w:w="0" w:type="dxa"/>
              </w:tcPr>
            </w:tcPrChange>
          </w:tcPr>
          <w:p w14:paraId="5EE4CB20" w14:textId="3747F2BF" w:rsidR="00C72D4A" w:rsidRPr="00C856EB" w:rsidRDefault="00C72D4A">
            <w:pPr>
              <w:spacing w:line="276" w:lineRule="auto"/>
              <w:jc w:val="both"/>
              <w:rPr>
                <w:rFonts w:asciiTheme="majorHAnsi" w:hAnsiTheme="majorHAnsi"/>
                <w:color w:val="FF0000"/>
                <w:sz w:val="22"/>
                <w:szCs w:val="22"/>
                <w:rPrChange w:id="10510" w:author="Hailey Lang" w:date="2019-08-29T16:32:00Z">
                  <w:rPr>
                    <w:sz w:val="22"/>
                    <w:szCs w:val="22"/>
                  </w:rPr>
                </w:rPrChange>
              </w:rPr>
              <w:pPrChange w:id="10511" w:author="Unknown" w:date="2019-08-27T11:27:00Z">
                <w:pPr>
                  <w:jc w:val="both"/>
                </w:pPr>
              </w:pPrChange>
            </w:pPr>
            <w:r w:rsidRPr="00C856EB">
              <w:rPr>
                <w:rFonts w:asciiTheme="majorHAnsi" w:hAnsiTheme="majorHAnsi"/>
                <w:color w:val="FF0000"/>
                <w:sz w:val="22"/>
                <w:szCs w:val="22"/>
                <w:rPrChange w:id="10512" w:author="Hailey Lang" w:date="2019-08-29T16:32:00Z">
                  <w:rPr>
                    <w:sz w:val="22"/>
                    <w:szCs w:val="22"/>
                  </w:rPr>
                </w:rPrChange>
              </w:rPr>
              <w:t>4</w:t>
            </w:r>
            <w:r w:rsidR="006B4384">
              <w:rPr>
                <w:rFonts w:asciiTheme="majorHAnsi" w:hAnsiTheme="majorHAnsi"/>
                <w:color w:val="FF0000"/>
                <w:sz w:val="22"/>
                <w:szCs w:val="22"/>
              </w:rPr>
              <w:t>,</w:t>
            </w:r>
            <w:r w:rsidRPr="00C856EB">
              <w:rPr>
                <w:rFonts w:asciiTheme="majorHAnsi" w:hAnsiTheme="majorHAnsi"/>
                <w:color w:val="FF0000"/>
                <w:sz w:val="22"/>
                <w:szCs w:val="22"/>
                <w:rPrChange w:id="10513" w:author="Hailey Lang" w:date="2019-08-29T16:32:00Z">
                  <w:rPr>
                    <w:sz w:val="22"/>
                    <w:szCs w:val="22"/>
                  </w:rPr>
                </w:rPrChange>
              </w:rPr>
              <w:t>300/14</w:t>
            </w:r>
            <w:r w:rsidR="006B4384">
              <w:rPr>
                <w:rFonts w:asciiTheme="majorHAnsi" w:hAnsiTheme="majorHAnsi"/>
                <w:color w:val="FF0000"/>
                <w:sz w:val="22"/>
                <w:szCs w:val="22"/>
              </w:rPr>
              <w:t>,</w:t>
            </w:r>
            <w:r w:rsidRPr="00C856EB">
              <w:rPr>
                <w:rFonts w:asciiTheme="majorHAnsi" w:hAnsiTheme="majorHAnsi"/>
                <w:color w:val="FF0000"/>
                <w:sz w:val="22"/>
                <w:szCs w:val="22"/>
                <w:rPrChange w:id="10514" w:author="Hailey Lang" w:date="2019-08-29T16:32:00Z">
                  <w:rPr>
                    <w:sz w:val="22"/>
                    <w:szCs w:val="22"/>
                  </w:rPr>
                </w:rPrChange>
              </w:rPr>
              <w:t>500</w:t>
            </w:r>
          </w:p>
        </w:tc>
        <w:tc>
          <w:tcPr>
            <w:tcW w:w="2119" w:type="dxa"/>
            <w:tcPrChange w:id="10515" w:author="Hailey Lang" w:date="2019-08-27T11:12:00Z">
              <w:tcPr>
                <w:tcW w:w="0" w:type="dxa"/>
              </w:tcPr>
            </w:tcPrChange>
          </w:tcPr>
          <w:p w14:paraId="0A516DC2" w14:textId="17186F9D" w:rsidR="00C72D4A" w:rsidRPr="0016363E" w:rsidRDefault="0016363E">
            <w:pPr>
              <w:spacing w:line="276" w:lineRule="auto"/>
              <w:jc w:val="both"/>
              <w:rPr>
                <w:rFonts w:asciiTheme="majorHAnsi" w:hAnsiTheme="majorHAnsi"/>
                <w:color w:val="FF0000"/>
                <w:sz w:val="22"/>
                <w:szCs w:val="22"/>
                <w:rPrChange w:id="10516" w:author="Hailey Lang" w:date="2019-08-15T15:49:00Z">
                  <w:rPr>
                    <w:sz w:val="22"/>
                    <w:szCs w:val="22"/>
                  </w:rPr>
                </w:rPrChange>
              </w:rPr>
              <w:pPrChange w:id="10517" w:author="Unknown" w:date="2019-08-27T11:27:00Z">
                <w:pPr>
                  <w:jc w:val="both"/>
                </w:pPr>
              </w:pPrChange>
            </w:pPr>
            <w:r w:rsidRPr="0016363E">
              <w:rPr>
                <w:rFonts w:asciiTheme="majorHAnsi" w:hAnsiTheme="majorHAnsi"/>
                <w:color w:val="FF0000"/>
                <w:sz w:val="22"/>
                <w:szCs w:val="22"/>
              </w:rPr>
              <w:t>4,300/8,800</w:t>
            </w:r>
          </w:p>
        </w:tc>
      </w:tr>
      <w:tr w:rsidR="00C72D4A" w:rsidRPr="005D76C5" w14:paraId="7D599DDE" w14:textId="77777777" w:rsidTr="0065253D">
        <w:trPr>
          <w:trHeight w:val="90"/>
        </w:trPr>
        <w:tc>
          <w:tcPr>
            <w:tcW w:w="1380" w:type="dxa"/>
            <w:tcPrChange w:id="10518" w:author="Hailey Lang" w:date="2019-08-27T11:12:00Z">
              <w:tcPr>
                <w:tcW w:w="0" w:type="dxa"/>
              </w:tcPr>
            </w:tcPrChange>
          </w:tcPr>
          <w:p w14:paraId="38CC93C0" w14:textId="77777777" w:rsidR="00C72D4A" w:rsidRPr="00C856EB" w:rsidRDefault="00C72D4A">
            <w:pPr>
              <w:spacing w:line="276" w:lineRule="auto"/>
              <w:jc w:val="both"/>
              <w:rPr>
                <w:rFonts w:asciiTheme="majorHAnsi" w:hAnsiTheme="majorHAnsi"/>
                <w:color w:val="FF0000"/>
                <w:sz w:val="22"/>
                <w:szCs w:val="22"/>
                <w:rPrChange w:id="10519" w:author="Hailey Lang" w:date="2019-08-29T16:32:00Z">
                  <w:rPr>
                    <w:sz w:val="22"/>
                    <w:szCs w:val="22"/>
                  </w:rPr>
                </w:rPrChange>
              </w:rPr>
              <w:pPrChange w:id="10520" w:author="Unknown" w:date="2019-08-27T11:27:00Z">
                <w:pPr>
                  <w:jc w:val="both"/>
                </w:pPr>
              </w:pPrChange>
            </w:pPr>
          </w:p>
        </w:tc>
        <w:tc>
          <w:tcPr>
            <w:tcW w:w="2116" w:type="dxa"/>
            <w:tcPrChange w:id="10521" w:author="Hailey Lang" w:date="2019-08-27T11:12:00Z">
              <w:tcPr>
                <w:tcW w:w="0" w:type="dxa"/>
              </w:tcPr>
            </w:tcPrChange>
          </w:tcPr>
          <w:p w14:paraId="1B4D0325" w14:textId="77777777" w:rsidR="00C72D4A" w:rsidRPr="00C856EB" w:rsidRDefault="00C72D4A">
            <w:pPr>
              <w:spacing w:line="276" w:lineRule="auto"/>
              <w:jc w:val="both"/>
              <w:rPr>
                <w:rFonts w:asciiTheme="majorHAnsi" w:hAnsiTheme="majorHAnsi"/>
                <w:color w:val="FF0000"/>
                <w:sz w:val="22"/>
                <w:szCs w:val="22"/>
                <w:rPrChange w:id="10522" w:author="Hailey Lang" w:date="2019-08-29T16:32:00Z">
                  <w:rPr>
                    <w:sz w:val="22"/>
                    <w:szCs w:val="22"/>
                  </w:rPr>
                </w:rPrChange>
              </w:rPr>
              <w:pPrChange w:id="10523" w:author="Unknown" w:date="2019-08-27T11:27:00Z">
                <w:pPr>
                  <w:jc w:val="both"/>
                </w:pPr>
              </w:pPrChange>
            </w:pPr>
            <w:r w:rsidRPr="00C856EB">
              <w:rPr>
                <w:rFonts w:asciiTheme="majorHAnsi" w:hAnsiTheme="majorHAnsi"/>
                <w:color w:val="FF0000"/>
                <w:sz w:val="22"/>
                <w:szCs w:val="22"/>
                <w:rPrChange w:id="10524" w:author="Hailey Lang" w:date="2019-08-29T16:32:00Z">
                  <w:rPr>
                    <w:sz w:val="22"/>
                    <w:szCs w:val="22"/>
                  </w:rPr>
                </w:rPrChange>
              </w:rPr>
              <w:t>Bridgeport</w:t>
            </w:r>
          </w:p>
        </w:tc>
        <w:tc>
          <w:tcPr>
            <w:tcW w:w="2114" w:type="dxa"/>
            <w:tcPrChange w:id="10525" w:author="Hailey Lang" w:date="2019-08-27T11:12:00Z">
              <w:tcPr>
                <w:tcW w:w="0" w:type="dxa"/>
              </w:tcPr>
            </w:tcPrChange>
          </w:tcPr>
          <w:p w14:paraId="747E6679" w14:textId="593E8221" w:rsidR="00C72D4A" w:rsidRPr="00C856EB" w:rsidRDefault="00C72D4A">
            <w:pPr>
              <w:spacing w:line="276" w:lineRule="auto"/>
              <w:jc w:val="both"/>
              <w:rPr>
                <w:rFonts w:asciiTheme="majorHAnsi" w:hAnsiTheme="majorHAnsi"/>
                <w:color w:val="FF0000"/>
                <w:sz w:val="22"/>
                <w:szCs w:val="22"/>
                <w:rPrChange w:id="10526" w:author="Hailey Lang" w:date="2019-08-29T16:32:00Z">
                  <w:rPr>
                    <w:sz w:val="22"/>
                    <w:szCs w:val="22"/>
                  </w:rPr>
                </w:rPrChange>
              </w:rPr>
              <w:pPrChange w:id="10527" w:author="Unknown" w:date="2019-08-27T11:27:00Z">
                <w:pPr>
                  <w:jc w:val="both"/>
                </w:pPr>
              </w:pPrChange>
            </w:pPr>
            <w:r w:rsidRPr="00C856EB">
              <w:rPr>
                <w:rFonts w:asciiTheme="majorHAnsi" w:hAnsiTheme="majorHAnsi"/>
                <w:color w:val="FF0000"/>
                <w:sz w:val="22"/>
                <w:szCs w:val="22"/>
                <w:rPrChange w:id="10528" w:author="Hailey Lang" w:date="2019-08-29T16:32:00Z">
                  <w:rPr>
                    <w:sz w:val="22"/>
                    <w:szCs w:val="22"/>
                  </w:rPr>
                </w:rPrChange>
              </w:rPr>
              <w:t>5</w:t>
            </w:r>
            <w:r w:rsidR="006B4384">
              <w:rPr>
                <w:rFonts w:asciiTheme="majorHAnsi" w:hAnsiTheme="majorHAnsi"/>
                <w:color w:val="FF0000"/>
                <w:sz w:val="22"/>
                <w:szCs w:val="22"/>
              </w:rPr>
              <w:t>,</w:t>
            </w:r>
            <w:r w:rsidRPr="00C856EB">
              <w:rPr>
                <w:rFonts w:asciiTheme="majorHAnsi" w:hAnsiTheme="majorHAnsi"/>
                <w:color w:val="FF0000"/>
                <w:sz w:val="22"/>
                <w:szCs w:val="22"/>
                <w:rPrChange w:id="10529" w:author="Hailey Lang" w:date="2019-08-29T16:32:00Z">
                  <w:rPr>
                    <w:sz w:val="22"/>
                    <w:szCs w:val="22"/>
                  </w:rPr>
                </w:rPrChange>
              </w:rPr>
              <w:t>800/1</w:t>
            </w:r>
            <w:r w:rsidR="006B4384">
              <w:rPr>
                <w:rFonts w:asciiTheme="majorHAnsi" w:hAnsiTheme="majorHAnsi"/>
                <w:color w:val="FF0000"/>
                <w:sz w:val="22"/>
                <w:szCs w:val="22"/>
              </w:rPr>
              <w:t>,</w:t>
            </w:r>
            <w:r w:rsidRPr="00C856EB">
              <w:rPr>
                <w:rFonts w:asciiTheme="majorHAnsi" w:hAnsiTheme="majorHAnsi"/>
                <w:color w:val="FF0000"/>
                <w:sz w:val="22"/>
                <w:szCs w:val="22"/>
                <w:rPrChange w:id="10530" w:author="Hailey Lang" w:date="2019-08-29T16:32:00Z">
                  <w:rPr>
                    <w:sz w:val="22"/>
                    <w:szCs w:val="22"/>
                  </w:rPr>
                </w:rPrChange>
              </w:rPr>
              <w:t>360</w:t>
            </w:r>
          </w:p>
        </w:tc>
        <w:tc>
          <w:tcPr>
            <w:tcW w:w="2505" w:type="dxa"/>
            <w:tcPrChange w:id="10531" w:author="Hailey Lang" w:date="2019-08-27T11:12:00Z">
              <w:tcPr>
                <w:tcW w:w="0" w:type="dxa"/>
              </w:tcPr>
            </w:tcPrChange>
          </w:tcPr>
          <w:p w14:paraId="302E2D77" w14:textId="0D97EEAA" w:rsidR="00C72D4A" w:rsidRPr="00C856EB" w:rsidRDefault="00C72D4A">
            <w:pPr>
              <w:spacing w:line="276" w:lineRule="auto"/>
              <w:jc w:val="both"/>
              <w:rPr>
                <w:rFonts w:asciiTheme="majorHAnsi" w:hAnsiTheme="majorHAnsi"/>
                <w:color w:val="FF0000"/>
                <w:sz w:val="22"/>
                <w:szCs w:val="22"/>
                <w:rPrChange w:id="10532" w:author="Hailey Lang" w:date="2019-08-29T16:32:00Z">
                  <w:rPr>
                    <w:sz w:val="22"/>
                    <w:szCs w:val="22"/>
                  </w:rPr>
                </w:rPrChange>
              </w:rPr>
              <w:pPrChange w:id="10533" w:author="Unknown" w:date="2019-08-27T11:27:00Z">
                <w:pPr>
                  <w:jc w:val="both"/>
                </w:pPr>
              </w:pPrChange>
            </w:pPr>
            <w:r w:rsidRPr="00C856EB">
              <w:rPr>
                <w:rFonts w:asciiTheme="majorHAnsi" w:hAnsiTheme="majorHAnsi"/>
                <w:color w:val="FF0000"/>
                <w:sz w:val="22"/>
                <w:szCs w:val="22"/>
                <w:rPrChange w:id="10534" w:author="Hailey Lang" w:date="2019-08-29T16:32:00Z">
                  <w:rPr>
                    <w:sz w:val="22"/>
                    <w:szCs w:val="22"/>
                  </w:rPr>
                </w:rPrChange>
              </w:rPr>
              <w:t>3</w:t>
            </w:r>
            <w:r w:rsidR="006B4384">
              <w:rPr>
                <w:rFonts w:asciiTheme="majorHAnsi" w:hAnsiTheme="majorHAnsi"/>
                <w:color w:val="FF0000"/>
                <w:sz w:val="22"/>
                <w:szCs w:val="22"/>
              </w:rPr>
              <w:t>,</w:t>
            </w:r>
            <w:r w:rsidRPr="00C856EB">
              <w:rPr>
                <w:rFonts w:asciiTheme="majorHAnsi" w:hAnsiTheme="majorHAnsi"/>
                <w:color w:val="FF0000"/>
                <w:sz w:val="22"/>
                <w:szCs w:val="22"/>
                <w:rPrChange w:id="10535" w:author="Hailey Lang" w:date="2019-08-29T16:32:00Z">
                  <w:rPr>
                    <w:sz w:val="22"/>
                    <w:szCs w:val="22"/>
                  </w:rPr>
                </w:rPrChange>
              </w:rPr>
              <w:t>350/12</w:t>
            </w:r>
            <w:r w:rsidR="006B4384">
              <w:rPr>
                <w:rFonts w:asciiTheme="majorHAnsi" w:hAnsiTheme="majorHAnsi"/>
                <w:color w:val="FF0000"/>
                <w:sz w:val="22"/>
                <w:szCs w:val="22"/>
              </w:rPr>
              <w:t>,</w:t>
            </w:r>
            <w:r w:rsidRPr="00C856EB">
              <w:rPr>
                <w:rFonts w:asciiTheme="majorHAnsi" w:hAnsiTheme="majorHAnsi"/>
                <w:color w:val="FF0000"/>
                <w:sz w:val="22"/>
                <w:szCs w:val="22"/>
                <w:rPrChange w:id="10536" w:author="Hailey Lang" w:date="2019-08-29T16:32:00Z">
                  <w:rPr>
                    <w:sz w:val="22"/>
                    <w:szCs w:val="22"/>
                  </w:rPr>
                </w:rPrChange>
              </w:rPr>
              <w:t>500</w:t>
            </w:r>
          </w:p>
        </w:tc>
        <w:tc>
          <w:tcPr>
            <w:tcW w:w="2119" w:type="dxa"/>
            <w:tcPrChange w:id="10537" w:author="Hailey Lang" w:date="2019-08-27T11:12:00Z">
              <w:tcPr>
                <w:tcW w:w="0" w:type="dxa"/>
              </w:tcPr>
            </w:tcPrChange>
          </w:tcPr>
          <w:p w14:paraId="7692EB4B" w14:textId="4960CAFE" w:rsidR="00C72D4A" w:rsidRPr="0016363E" w:rsidRDefault="0016363E">
            <w:pPr>
              <w:spacing w:line="276" w:lineRule="auto"/>
              <w:jc w:val="both"/>
              <w:rPr>
                <w:rFonts w:asciiTheme="majorHAnsi" w:hAnsiTheme="majorHAnsi"/>
                <w:color w:val="FF0000"/>
                <w:sz w:val="22"/>
                <w:szCs w:val="22"/>
                <w:rPrChange w:id="10538" w:author="Hailey Lang" w:date="2019-08-15T15:49:00Z">
                  <w:rPr>
                    <w:sz w:val="22"/>
                    <w:szCs w:val="22"/>
                  </w:rPr>
                </w:rPrChange>
              </w:rPr>
              <w:pPrChange w:id="10539" w:author="Unknown" w:date="2019-08-27T11:27:00Z">
                <w:pPr>
                  <w:jc w:val="both"/>
                </w:pPr>
              </w:pPrChange>
            </w:pPr>
            <w:r w:rsidRPr="0016363E">
              <w:rPr>
                <w:rFonts w:asciiTheme="majorHAnsi" w:hAnsiTheme="majorHAnsi"/>
                <w:color w:val="FF0000"/>
                <w:sz w:val="22"/>
                <w:szCs w:val="22"/>
              </w:rPr>
              <w:t>3,350/7,700</w:t>
            </w:r>
          </w:p>
        </w:tc>
      </w:tr>
      <w:tr w:rsidR="00C72D4A" w:rsidRPr="005D76C5" w14:paraId="61B3AFCB" w14:textId="77777777" w:rsidTr="0065253D">
        <w:trPr>
          <w:trHeight w:val="273"/>
        </w:trPr>
        <w:tc>
          <w:tcPr>
            <w:tcW w:w="1380" w:type="dxa"/>
            <w:tcPrChange w:id="10540" w:author="Hailey Lang" w:date="2019-08-27T11:12:00Z">
              <w:tcPr>
                <w:tcW w:w="0" w:type="dxa"/>
              </w:tcPr>
            </w:tcPrChange>
          </w:tcPr>
          <w:p w14:paraId="720A5724" w14:textId="77777777" w:rsidR="00C72D4A" w:rsidRPr="00C856EB" w:rsidRDefault="00C72D4A">
            <w:pPr>
              <w:spacing w:line="276" w:lineRule="auto"/>
              <w:jc w:val="both"/>
              <w:rPr>
                <w:rFonts w:asciiTheme="majorHAnsi" w:hAnsiTheme="majorHAnsi"/>
                <w:color w:val="FF0000"/>
                <w:sz w:val="22"/>
                <w:szCs w:val="22"/>
                <w:rPrChange w:id="10541" w:author="Hailey Lang" w:date="2019-08-29T16:32:00Z">
                  <w:rPr>
                    <w:sz w:val="22"/>
                    <w:szCs w:val="22"/>
                  </w:rPr>
                </w:rPrChange>
              </w:rPr>
              <w:pPrChange w:id="10542" w:author="Unknown" w:date="2019-08-27T11:27:00Z">
                <w:pPr>
                  <w:jc w:val="both"/>
                </w:pPr>
              </w:pPrChange>
            </w:pPr>
          </w:p>
        </w:tc>
        <w:tc>
          <w:tcPr>
            <w:tcW w:w="2116" w:type="dxa"/>
            <w:tcPrChange w:id="10543" w:author="Hailey Lang" w:date="2019-08-27T11:12:00Z">
              <w:tcPr>
                <w:tcW w:w="0" w:type="dxa"/>
              </w:tcPr>
            </w:tcPrChange>
          </w:tcPr>
          <w:p w14:paraId="11BDE5E9" w14:textId="77777777" w:rsidR="00C72D4A" w:rsidRPr="00C856EB" w:rsidRDefault="00C72D4A">
            <w:pPr>
              <w:spacing w:line="276" w:lineRule="auto"/>
              <w:jc w:val="both"/>
              <w:rPr>
                <w:rFonts w:asciiTheme="majorHAnsi" w:hAnsiTheme="majorHAnsi"/>
                <w:color w:val="FF0000"/>
                <w:sz w:val="22"/>
                <w:szCs w:val="22"/>
                <w:rPrChange w:id="10544" w:author="Hailey Lang" w:date="2019-08-29T16:32:00Z">
                  <w:rPr>
                    <w:sz w:val="22"/>
                    <w:szCs w:val="22"/>
                  </w:rPr>
                </w:rPrChange>
              </w:rPr>
              <w:pPrChange w:id="10545" w:author="Unknown" w:date="2019-08-27T11:27:00Z">
                <w:pPr>
                  <w:jc w:val="both"/>
                </w:pPr>
              </w:pPrChange>
            </w:pPr>
            <w:r w:rsidRPr="00C856EB">
              <w:rPr>
                <w:rFonts w:asciiTheme="majorHAnsi" w:hAnsiTheme="majorHAnsi"/>
                <w:color w:val="FF0000"/>
                <w:sz w:val="22"/>
                <w:szCs w:val="22"/>
                <w:rPrChange w:id="10546" w:author="Hailey Lang" w:date="2019-08-29T16:32:00Z">
                  <w:rPr>
                    <w:sz w:val="22"/>
                    <w:szCs w:val="22"/>
                  </w:rPr>
                </w:rPrChange>
              </w:rPr>
              <w:t>Sonora Junction West</w:t>
            </w:r>
          </w:p>
        </w:tc>
        <w:tc>
          <w:tcPr>
            <w:tcW w:w="2114" w:type="dxa"/>
            <w:tcPrChange w:id="10547" w:author="Hailey Lang" w:date="2019-08-27T11:12:00Z">
              <w:tcPr>
                <w:tcW w:w="0" w:type="dxa"/>
              </w:tcPr>
            </w:tcPrChange>
          </w:tcPr>
          <w:p w14:paraId="3D29C96D" w14:textId="54ACC3C8" w:rsidR="00C72D4A" w:rsidRPr="00C856EB" w:rsidRDefault="00C72D4A">
            <w:pPr>
              <w:spacing w:line="276" w:lineRule="auto"/>
              <w:jc w:val="both"/>
              <w:rPr>
                <w:rFonts w:asciiTheme="majorHAnsi" w:hAnsiTheme="majorHAnsi"/>
                <w:color w:val="FF0000"/>
                <w:sz w:val="22"/>
                <w:szCs w:val="22"/>
                <w:rPrChange w:id="10548" w:author="Hailey Lang" w:date="2019-08-29T16:32:00Z">
                  <w:rPr>
                    <w:sz w:val="22"/>
                    <w:szCs w:val="22"/>
                  </w:rPr>
                </w:rPrChange>
              </w:rPr>
              <w:pPrChange w:id="10549" w:author="Unknown" w:date="2019-08-27T11:27:00Z">
                <w:pPr>
                  <w:jc w:val="both"/>
                </w:pPr>
              </w:pPrChange>
            </w:pPr>
            <w:r w:rsidRPr="00C856EB">
              <w:rPr>
                <w:rFonts w:asciiTheme="majorHAnsi" w:hAnsiTheme="majorHAnsi"/>
                <w:color w:val="FF0000"/>
                <w:sz w:val="22"/>
                <w:szCs w:val="22"/>
                <w:rPrChange w:id="10550" w:author="Hailey Lang" w:date="2019-08-29T16:32:00Z">
                  <w:rPr>
                    <w:sz w:val="22"/>
                    <w:szCs w:val="22"/>
                  </w:rPr>
                </w:rPrChange>
              </w:rPr>
              <w:t>4</w:t>
            </w:r>
            <w:r w:rsidR="006B4384">
              <w:rPr>
                <w:rFonts w:asciiTheme="majorHAnsi" w:hAnsiTheme="majorHAnsi"/>
                <w:color w:val="FF0000"/>
                <w:sz w:val="22"/>
                <w:szCs w:val="22"/>
              </w:rPr>
              <w:t>,</w:t>
            </w:r>
            <w:r w:rsidRPr="00C856EB">
              <w:rPr>
                <w:rFonts w:asciiTheme="majorHAnsi" w:hAnsiTheme="majorHAnsi"/>
                <w:color w:val="FF0000"/>
                <w:sz w:val="22"/>
                <w:szCs w:val="22"/>
                <w:rPrChange w:id="10551" w:author="Hailey Lang" w:date="2019-08-29T16:32:00Z">
                  <w:rPr>
                    <w:sz w:val="22"/>
                    <w:szCs w:val="22"/>
                  </w:rPr>
                </w:rPrChange>
              </w:rPr>
              <w:t>70/1</w:t>
            </w:r>
            <w:r w:rsidR="006B4384">
              <w:rPr>
                <w:rFonts w:asciiTheme="majorHAnsi" w:hAnsiTheme="majorHAnsi"/>
                <w:color w:val="FF0000"/>
                <w:sz w:val="22"/>
                <w:szCs w:val="22"/>
              </w:rPr>
              <w:t>,</w:t>
            </w:r>
            <w:r w:rsidRPr="00C856EB">
              <w:rPr>
                <w:rFonts w:asciiTheme="majorHAnsi" w:hAnsiTheme="majorHAnsi"/>
                <w:color w:val="FF0000"/>
                <w:sz w:val="22"/>
                <w:szCs w:val="22"/>
                <w:rPrChange w:id="10552" w:author="Hailey Lang" w:date="2019-08-29T16:32:00Z">
                  <w:rPr>
                    <w:sz w:val="22"/>
                    <w:szCs w:val="22"/>
                  </w:rPr>
                </w:rPrChange>
              </w:rPr>
              <w:t>210</w:t>
            </w:r>
          </w:p>
        </w:tc>
        <w:tc>
          <w:tcPr>
            <w:tcW w:w="2505" w:type="dxa"/>
            <w:tcPrChange w:id="10553" w:author="Hailey Lang" w:date="2019-08-27T11:12:00Z">
              <w:tcPr>
                <w:tcW w:w="0" w:type="dxa"/>
              </w:tcPr>
            </w:tcPrChange>
          </w:tcPr>
          <w:p w14:paraId="072133C4" w14:textId="6956DBC1" w:rsidR="00C72D4A" w:rsidRPr="00C856EB" w:rsidRDefault="00C72D4A">
            <w:pPr>
              <w:spacing w:line="276" w:lineRule="auto"/>
              <w:jc w:val="both"/>
              <w:rPr>
                <w:rFonts w:asciiTheme="majorHAnsi" w:hAnsiTheme="majorHAnsi"/>
                <w:color w:val="FF0000"/>
                <w:sz w:val="22"/>
                <w:szCs w:val="22"/>
                <w:rPrChange w:id="10554" w:author="Hailey Lang" w:date="2019-08-29T16:32:00Z">
                  <w:rPr>
                    <w:sz w:val="22"/>
                    <w:szCs w:val="22"/>
                  </w:rPr>
                </w:rPrChange>
              </w:rPr>
              <w:pPrChange w:id="10555" w:author="Unknown" w:date="2019-08-27T11:27:00Z">
                <w:pPr>
                  <w:jc w:val="both"/>
                </w:pPr>
              </w:pPrChange>
            </w:pPr>
            <w:r w:rsidRPr="00C856EB">
              <w:rPr>
                <w:rFonts w:asciiTheme="majorHAnsi" w:hAnsiTheme="majorHAnsi"/>
                <w:color w:val="FF0000"/>
                <w:sz w:val="22"/>
                <w:szCs w:val="22"/>
                <w:rPrChange w:id="10556" w:author="Hailey Lang" w:date="2019-08-29T16:32:00Z">
                  <w:rPr>
                    <w:sz w:val="22"/>
                    <w:szCs w:val="22"/>
                  </w:rPr>
                </w:rPrChange>
              </w:rPr>
              <w:t>4</w:t>
            </w:r>
            <w:r w:rsidR="006B4384">
              <w:rPr>
                <w:rFonts w:asciiTheme="majorHAnsi" w:hAnsiTheme="majorHAnsi"/>
                <w:color w:val="FF0000"/>
                <w:sz w:val="22"/>
                <w:szCs w:val="22"/>
              </w:rPr>
              <w:t>,</w:t>
            </w:r>
            <w:r w:rsidRPr="00C856EB">
              <w:rPr>
                <w:rFonts w:asciiTheme="majorHAnsi" w:hAnsiTheme="majorHAnsi"/>
                <w:color w:val="FF0000"/>
                <w:sz w:val="22"/>
                <w:szCs w:val="22"/>
                <w:rPrChange w:id="10557" w:author="Hailey Lang" w:date="2019-08-29T16:32:00Z">
                  <w:rPr>
                    <w:sz w:val="22"/>
                    <w:szCs w:val="22"/>
                  </w:rPr>
                </w:rPrChange>
              </w:rPr>
              <w:t>600/10</w:t>
            </w:r>
            <w:r w:rsidR="006B4384">
              <w:rPr>
                <w:rFonts w:asciiTheme="majorHAnsi" w:hAnsiTheme="majorHAnsi"/>
                <w:color w:val="FF0000"/>
                <w:sz w:val="22"/>
                <w:szCs w:val="22"/>
              </w:rPr>
              <w:t>,</w:t>
            </w:r>
            <w:r w:rsidRPr="00C856EB">
              <w:rPr>
                <w:rFonts w:asciiTheme="majorHAnsi" w:hAnsiTheme="majorHAnsi"/>
                <w:color w:val="FF0000"/>
                <w:sz w:val="22"/>
                <w:szCs w:val="22"/>
                <w:rPrChange w:id="10558" w:author="Hailey Lang" w:date="2019-08-29T16:32:00Z">
                  <w:rPr>
                    <w:sz w:val="22"/>
                    <w:szCs w:val="22"/>
                  </w:rPr>
                </w:rPrChange>
              </w:rPr>
              <w:t>300</w:t>
            </w:r>
          </w:p>
        </w:tc>
        <w:tc>
          <w:tcPr>
            <w:tcW w:w="2119" w:type="dxa"/>
            <w:tcPrChange w:id="10559" w:author="Hailey Lang" w:date="2019-08-27T11:12:00Z">
              <w:tcPr>
                <w:tcW w:w="0" w:type="dxa"/>
              </w:tcPr>
            </w:tcPrChange>
          </w:tcPr>
          <w:p w14:paraId="1FCB9F87" w14:textId="2C168B8A" w:rsidR="00C72D4A" w:rsidRPr="0016363E" w:rsidRDefault="0016363E">
            <w:pPr>
              <w:spacing w:line="276" w:lineRule="auto"/>
              <w:jc w:val="both"/>
              <w:rPr>
                <w:rFonts w:asciiTheme="majorHAnsi" w:hAnsiTheme="majorHAnsi"/>
                <w:color w:val="FF0000"/>
                <w:sz w:val="22"/>
                <w:szCs w:val="22"/>
                <w:rPrChange w:id="10560" w:author="Hailey Lang" w:date="2019-08-15T15:49:00Z">
                  <w:rPr>
                    <w:sz w:val="22"/>
                    <w:szCs w:val="22"/>
                  </w:rPr>
                </w:rPrChange>
              </w:rPr>
              <w:pPrChange w:id="10561" w:author="Unknown" w:date="2019-08-27T11:27:00Z">
                <w:pPr>
                  <w:jc w:val="both"/>
                </w:pPr>
              </w:pPrChange>
            </w:pPr>
            <w:r w:rsidRPr="0016363E">
              <w:rPr>
                <w:rFonts w:asciiTheme="majorHAnsi" w:hAnsiTheme="majorHAnsi"/>
                <w:color w:val="FF0000"/>
                <w:sz w:val="22"/>
                <w:szCs w:val="22"/>
              </w:rPr>
              <w:t>3,100/6,850</w:t>
            </w:r>
          </w:p>
        </w:tc>
      </w:tr>
      <w:tr w:rsidR="00C72D4A" w:rsidRPr="005D76C5" w14:paraId="5DD72AAF" w14:textId="77777777" w:rsidTr="0065253D">
        <w:trPr>
          <w:trHeight w:val="181"/>
        </w:trPr>
        <w:tc>
          <w:tcPr>
            <w:tcW w:w="1380" w:type="dxa"/>
            <w:tcPrChange w:id="10562" w:author="Hailey Lang" w:date="2019-08-27T11:12:00Z">
              <w:tcPr>
                <w:tcW w:w="0" w:type="dxa"/>
              </w:tcPr>
            </w:tcPrChange>
          </w:tcPr>
          <w:p w14:paraId="456BEFF6" w14:textId="77777777" w:rsidR="00C72D4A" w:rsidRPr="00C856EB" w:rsidRDefault="00C72D4A">
            <w:pPr>
              <w:spacing w:line="276" w:lineRule="auto"/>
              <w:jc w:val="both"/>
              <w:rPr>
                <w:rFonts w:asciiTheme="majorHAnsi" w:hAnsiTheme="majorHAnsi"/>
                <w:color w:val="FF0000"/>
                <w:sz w:val="22"/>
                <w:szCs w:val="22"/>
                <w:rPrChange w:id="10563" w:author="Hailey Lang" w:date="2019-08-29T16:32:00Z">
                  <w:rPr>
                    <w:sz w:val="22"/>
                    <w:szCs w:val="22"/>
                  </w:rPr>
                </w:rPrChange>
              </w:rPr>
              <w:pPrChange w:id="10564" w:author="Unknown" w:date="2019-08-27T11:27:00Z">
                <w:pPr>
                  <w:jc w:val="both"/>
                </w:pPr>
              </w:pPrChange>
            </w:pPr>
          </w:p>
        </w:tc>
        <w:tc>
          <w:tcPr>
            <w:tcW w:w="2116" w:type="dxa"/>
            <w:tcPrChange w:id="10565" w:author="Hailey Lang" w:date="2019-08-27T11:12:00Z">
              <w:tcPr>
                <w:tcW w:w="0" w:type="dxa"/>
              </w:tcPr>
            </w:tcPrChange>
          </w:tcPr>
          <w:p w14:paraId="58E19BD0" w14:textId="77777777" w:rsidR="00C72D4A" w:rsidRPr="00C856EB" w:rsidRDefault="00C72D4A">
            <w:pPr>
              <w:spacing w:line="276" w:lineRule="auto"/>
              <w:jc w:val="both"/>
              <w:rPr>
                <w:rFonts w:asciiTheme="majorHAnsi" w:hAnsiTheme="majorHAnsi"/>
                <w:color w:val="FF0000"/>
                <w:sz w:val="22"/>
                <w:szCs w:val="22"/>
                <w:rPrChange w:id="10566" w:author="Hailey Lang" w:date="2019-08-29T16:32:00Z">
                  <w:rPr>
                    <w:sz w:val="22"/>
                    <w:szCs w:val="22"/>
                  </w:rPr>
                </w:rPrChange>
              </w:rPr>
              <w:pPrChange w:id="10567" w:author="Unknown" w:date="2019-08-27T11:27:00Z">
                <w:pPr>
                  <w:jc w:val="both"/>
                </w:pPr>
              </w:pPrChange>
            </w:pPr>
            <w:r w:rsidRPr="00C856EB">
              <w:rPr>
                <w:rFonts w:asciiTheme="majorHAnsi" w:hAnsiTheme="majorHAnsi"/>
                <w:color w:val="FF0000"/>
                <w:sz w:val="22"/>
                <w:szCs w:val="22"/>
                <w:rPrChange w:id="10568" w:author="Hailey Lang" w:date="2019-08-29T16:32:00Z">
                  <w:rPr>
                    <w:sz w:val="22"/>
                    <w:szCs w:val="22"/>
                  </w:rPr>
                </w:rPrChange>
              </w:rPr>
              <w:t>Nevada State Line</w:t>
            </w:r>
          </w:p>
        </w:tc>
        <w:tc>
          <w:tcPr>
            <w:tcW w:w="2114" w:type="dxa"/>
            <w:tcPrChange w:id="10569" w:author="Hailey Lang" w:date="2019-08-27T11:12:00Z">
              <w:tcPr>
                <w:tcW w:w="0" w:type="dxa"/>
              </w:tcPr>
            </w:tcPrChange>
          </w:tcPr>
          <w:p w14:paraId="62236688" w14:textId="77777777" w:rsidR="00C72D4A" w:rsidRPr="00C856EB" w:rsidRDefault="00C72D4A">
            <w:pPr>
              <w:spacing w:line="276" w:lineRule="auto"/>
              <w:jc w:val="both"/>
              <w:rPr>
                <w:rFonts w:asciiTheme="majorHAnsi" w:hAnsiTheme="majorHAnsi"/>
                <w:color w:val="FF0000"/>
                <w:sz w:val="22"/>
                <w:szCs w:val="22"/>
                <w:rPrChange w:id="10570" w:author="Hailey Lang" w:date="2019-08-29T16:32:00Z">
                  <w:rPr>
                    <w:sz w:val="22"/>
                    <w:szCs w:val="22"/>
                  </w:rPr>
                </w:rPrChange>
              </w:rPr>
              <w:pPrChange w:id="10571" w:author="Unknown" w:date="2019-08-27T11:27:00Z">
                <w:pPr>
                  <w:jc w:val="both"/>
                </w:pPr>
              </w:pPrChange>
            </w:pPr>
            <w:r w:rsidRPr="00C856EB">
              <w:rPr>
                <w:rFonts w:asciiTheme="majorHAnsi" w:hAnsiTheme="majorHAnsi"/>
                <w:color w:val="FF0000"/>
                <w:sz w:val="22"/>
                <w:szCs w:val="22"/>
                <w:rPrChange w:id="10572" w:author="Hailey Lang" w:date="2019-08-29T16:32:00Z">
                  <w:rPr>
                    <w:sz w:val="22"/>
                    <w:szCs w:val="22"/>
                  </w:rPr>
                </w:rPrChange>
              </w:rPr>
              <w:t>500/600</w:t>
            </w:r>
          </w:p>
        </w:tc>
        <w:tc>
          <w:tcPr>
            <w:tcW w:w="2505" w:type="dxa"/>
            <w:tcPrChange w:id="10573" w:author="Hailey Lang" w:date="2019-08-27T11:12:00Z">
              <w:tcPr>
                <w:tcW w:w="0" w:type="dxa"/>
              </w:tcPr>
            </w:tcPrChange>
          </w:tcPr>
          <w:p w14:paraId="032165CC" w14:textId="0DC03C55" w:rsidR="00C72D4A" w:rsidRPr="00C856EB" w:rsidRDefault="00C72D4A">
            <w:pPr>
              <w:spacing w:line="276" w:lineRule="auto"/>
              <w:jc w:val="both"/>
              <w:rPr>
                <w:rFonts w:asciiTheme="majorHAnsi" w:hAnsiTheme="majorHAnsi"/>
                <w:color w:val="FF0000"/>
                <w:sz w:val="22"/>
                <w:szCs w:val="22"/>
                <w:rPrChange w:id="10574" w:author="Hailey Lang" w:date="2019-08-29T16:32:00Z">
                  <w:rPr>
                    <w:sz w:val="22"/>
                    <w:szCs w:val="22"/>
                  </w:rPr>
                </w:rPrChange>
              </w:rPr>
              <w:pPrChange w:id="10575" w:author="Unknown" w:date="2019-08-27T11:27:00Z">
                <w:pPr>
                  <w:jc w:val="both"/>
                </w:pPr>
              </w:pPrChange>
            </w:pPr>
            <w:r w:rsidRPr="00C856EB">
              <w:rPr>
                <w:rFonts w:asciiTheme="majorHAnsi" w:hAnsiTheme="majorHAnsi"/>
                <w:color w:val="FF0000"/>
                <w:sz w:val="22"/>
                <w:szCs w:val="22"/>
                <w:rPrChange w:id="10576" w:author="Hailey Lang" w:date="2019-08-29T16:32:00Z">
                  <w:rPr>
                    <w:sz w:val="22"/>
                    <w:szCs w:val="22"/>
                  </w:rPr>
                </w:rPrChange>
              </w:rPr>
              <w:t>5</w:t>
            </w:r>
            <w:r w:rsidR="006B4384">
              <w:rPr>
                <w:rFonts w:asciiTheme="majorHAnsi" w:hAnsiTheme="majorHAnsi"/>
                <w:color w:val="FF0000"/>
                <w:sz w:val="22"/>
                <w:szCs w:val="22"/>
              </w:rPr>
              <w:t>,</w:t>
            </w:r>
            <w:r w:rsidRPr="00C856EB">
              <w:rPr>
                <w:rFonts w:asciiTheme="majorHAnsi" w:hAnsiTheme="majorHAnsi"/>
                <w:color w:val="FF0000"/>
                <w:sz w:val="22"/>
                <w:szCs w:val="22"/>
                <w:rPrChange w:id="10577" w:author="Hailey Lang" w:date="2019-08-29T16:32:00Z">
                  <w:rPr>
                    <w:sz w:val="22"/>
                    <w:szCs w:val="22"/>
                  </w:rPr>
                </w:rPrChange>
              </w:rPr>
              <w:t>000/5</w:t>
            </w:r>
            <w:r w:rsidR="006B4384">
              <w:rPr>
                <w:rFonts w:asciiTheme="majorHAnsi" w:hAnsiTheme="majorHAnsi"/>
                <w:color w:val="FF0000"/>
                <w:sz w:val="22"/>
                <w:szCs w:val="22"/>
              </w:rPr>
              <w:t>,</w:t>
            </w:r>
            <w:r w:rsidRPr="00C856EB">
              <w:rPr>
                <w:rFonts w:asciiTheme="majorHAnsi" w:hAnsiTheme="majorHAnsi"/>
                <w:color w:val="FF0000"/>
                <w:sz w:val="22"/>
                <w:szCs w:val="22"/>
                <w:rPrChange w:id="10578" w:author="Hailey Lang" w:date="2019-08-29T16:32:00Z">
                  <w:rPr>
                    <w:sz w:val="22"/>
                    <w:szCs w:val="22"/>
                  </w:rPr>
                </w:rPrChange>
              </w:rPr>
              <w:t>700</w:t>
            </w:r>
          </w:p>
        </w:tc>
        <w:tc>
          <w:tcPr>
            <w:tcW w:w="2119" w:type="dxa"/>
            <w:tcPrChange w:id="10579" w:author="Hailey Lang" w:date="2019-08-27T11:12:00Z">
              <w:tcPr>
                <w:tcW w:w="0" w:type="dxa"/>
              </w:tcPr>
            </w:tcPrChange>
          </w:tcPr>
          <w:p w14:paraId="334AF649" w14:textId="3CD6D831" w:rsidR="00C72D4A" w:rsidRPr="0016363E" w:rsidRDefault="0016363E">
            <w:pPr>
              <w:spacing w:line="276" w:lineRule="auto"/>
              <w:jc w:val="both"/>
              <w:rPr>
                <w:rFonts w:asciiTheme="majorHAnsi" w:hAnsiTheme="majorHAnsi"/>
                <w:color w:val="FF0000"/>
                <w:sz w:val="22"/>
                <w:szCs w:val="22"/>
                <w:rPrChange w:id="10580" w:author="Hailey Lang" w:date="2019-08-15T15:49:00Z">
                  <w:rPr>
                    <w:sz w:val="22"/>
                    <w:szCs w:val="22"/>
                  </w:rPr>
                </w:rPrChange>
              </w:rPr>
              <w:pPrChange w:id="10581" w:author="Unknown" w:date="2019-08-27T11:27:00Z">
                <w:pPr>
                  <w:jc w:val="both"/>
                </w:pPr>
              </w:pPrChange>
            </w:pPr>
            <w:r w:rsidRPr="0016363E">
              <w:rPr>
                <w:rFonts w:asciiTheme="majorHAnsi" w:hAnsiTheme="majorHAnsi"/>
                <w:color w:val="FF0000"/>
                <w:sz w:val="22"/>
                <w:szCs w:val="22"/>
              </w:rPr>
              <w:t>3,550/3,900</w:t>
            </w:r>
          </w:p>
        </w:tc>
      </w:tr>
      <w:tr w:rsidR="00C72D4A" w:rsidRPr="005D76C5" w14:paraId="28951A2B" w14:textId="77777777" w:rsidTr="0065253D">
        <w:trPr>
          <w:trHeight w:val="268"/>
        </w:trPr>
        <w:tc>
          <w:tcPr>
            <w:tcW w:w="1380" w:type="dxa"/>
            <w:tcPrChange w:id="10582" w:author="Hailey Lang" w:date="2019-08-27T11:12:00Z">
              <w:tcPr>
                <w:tcW w:w="0" w:type="dxa"/>
              </w:tcPr>
            </w:tcPrChange>
          </w:tcPr>
          <w:p w14:paraId="228D5617" w14:textId="77777777" w:rsidR="00C72D4A" w:rsidRPr="00C856EB" w:rsidRDefault="00C72D4A">
            <w:pPr>
              <w:spacing w:line="276" w:lineRule="auto"/>
              <w:jc w:val="both"/>
              <w:rPr>
                <w:rFonts w:asciiTheme="majorHAnsi" w:hAnsiTheme="majorHAnsi"/>
                <w:color w:val="FF0000"/>
                <w:sz w:val="22"/>
                <w:szCs w:val="22"/>
                <w:rPrChange w:id="10583" w:author="Hailey Lang" w:date="2019-08-29T16:32:00Z">
                  <w:rPr>
                    <w:sz w:val="22"/>
                    <w:szCs w:val="22"/>
                  </w:rPr>
                </w:rPrChange>
              </w:rPr>
              <w:pPrChange w:id="10584" w:author="Unknown" w:date="2019-08-27T11:27:00Z">
                <w:pPr>
                  <w:jc w:val="both"/>
                </w:pPr>
              </w:pPrChange>
            </w:pPr>
            <w:r w:rsidRPr="00C856EB">
              <w:rPr>
                <w:rFonts w:asciiTheme="majorHAnsi" w:hAnsiTheme="majorHAnsi"/>
                <w:color w:val="FF0000"/>
                <w:sz w:val="22"/>
                <w:szCs w:val="22"/>
                <w:rPrChange w:id="10585" w:author="Hailey Lang" w:date="2019-08-29T16:32:00Z">
                  <w:rPr>
                    <w:sz w:val="22"/>
                    <w:szCs w:val="22"/>
                  </w:rPr>
                </w:rPrChange>
              </w:rPr>
              <w:t>6</w:t>
            </w:r>
          </w:p>
        </w:tc>
        <w:tc>
          <w:tcPr>
            <w:tcW w:w="2116" w:type="dxa"/>
            <w:tcPrChange w:id="10586" w:author="Hailey Lang" w:date="2019-08-27T11:12:00Z">
              <w:tcPr>
                <w:tcW w:w="0" w:type="dxa"/>
              </w:tcPr>
            </w:tcPrChange>
          </w:tcPr>
          <w:p w14:paraId="232C7405" w14:textId="77777777" w:rsidR="00C72D4A" w:rsidRPr="00C856EB" w:rsidRDefault="00C72D4A">
            <w:pPr>
              <w:spacing w:line="276" w:lineRule="auto"/>
              <w:jc w:val="both"/>
              <w:rPr>
                <w:rFonts w:asciiTheme="majorHAnsi" w:hAnsiTheme="majorHAnsi"/>
                <w:color w:val="FF0000"/>
                <w:sz w:val="22"/>
                <w:szCs w:val="22"/>
                <w:rPrChange w:id="10587" w:author="Hailey Lang" w:date="2019-08-29T16:32:00Z">
                  <w:rPr>
                    <w:sz w:val="22"/>
                    <w:szCs w:val="22"/>
                  </w:rPr>
                </w:rPrChange>
              </w:rPr>
              <w:pPrChange w:id="10588" w:author="Unknown" w:date="2019-08-27T11:27:00Z">
                <w:pPr>
                  <w:jc w:val="both"/>
                </w:pPr>
              </w:pPrChange>
            </w:pPr>
            <w:r w:rsidRPr="00C856EB">
              <w:rPr>
                <w:rFonts w:asciiTheme="majorHAnsi" w:hAnsiTheme="majorHAnsi"/>
                <w:color w:val="FF0000"/>
                <w:sz w:val="22"/>
                <w:szCs w:val="22"/>
                <w:rPrChange w:id="10589" w:author="Hailey Lang" w:date="2019-08-29T16:32:00Z">
                  <w:rPr>
                    <w:sz w:val="22"/>
                    <w:szCs w:val="22"/>
                  </w:rPr>
                </w:rPrChange>
              </w:rPr>
              <w:t>Junction 395 (Bishop)</w:t>
            </w:r>
          </w:p>
        </w:tc>
        <w:tc>
          <w:tcPr>
            <w:tcW w:w="2114" w:type="dxa"/>
            <w:tcPrChange w:id="10590" w:author="Hailey Lang" w:date="2019-08-27T11:12:00Z">
              <w:tcPr>
                <w:tcW w:w="0" w:type="dxa"/>
              </w:tcPr>
            </w:tcPrChange>
          </w:tcPr>
          <w:p w14:paraId="7B6B981D" w14:textId="77777777" w:rsidR="00C72D4A" w:rsidRPr="00C856EB" w:rsidRDefault="00C72D4A">
            <w:pPr>
              <w:spacing w:line="276" w:lineRule="auto"/>
              <w:jc w:val="both"/>
              <w:rPr>
                <w:rFonts w:asciiTheme="majorHAnsi" w:hAnsiTheme="majorHAnsi"/>
                <w:color w:val="FF0000"/>
                <w:sz w:val="22"/>
                <w:szCs w:val="22"/>
                <w:rPrChange w:id="10591" w:author="Hailey Lang" w:date="2019-08-29T16:32:00Z">
                  <w:rPr>
                    <w:sz w:val="22"/>
                    <w:szCs w:val="22"/>
                  </w:rPr>
                </w:rPrChange>
              </w:rPr>
              <w:pPrChange w:id="10592" w:author="Unknown" w:date="2019-08-27T11:27:00Z">
                <w:pPr>
                  <w:jc w:val="both"/>
                </w:pPr>
              </w:pPrChange>
            </w:pPr>
            <w:r w:rsidRPr="00C856EB">
              <w:rPr>
                <w:rFonts w:asciiTheme="majorHAnsi" w:hAnsiTheme="majorHAnsi"/>
                <w:color w:val="FF0000"/>
                <w:sz w:val="22"/>
                <w:szCs w:val="22"/>
                <w:rPrChange w:id="10593" w:author="Hailey Lang" w:date="2019-08-29T16:32:00Z">
                  <w:rPr>
                    <w:sz w:val="22"/>
                    <w:szCs w:val="22"/>
                  </w:rPr>
                </w:rPrChange>
              </w:rPr>
              <w:t>350/210</w:t>
            </w:r>
          </w:p>
        </w:tc>
        <w:tc>
          <w:tcPr>
            <w:tcW w:w="2505" w:type="dxa"/>
            <w:tcPrChange w:id="10594" w:author="Hailey Lang" w:date="2019-08-27T11:12:00Z">
              <w:tcPr>
                <w:tcW w:w="0" w:type="dxa"/>
              </w:tcPr>
            </w:tcPrChange>
          </w:tcPr>
          <w:p w14:paraId="69B7887E" w14:textId="746E0BB8" w:rsidR="00C72D4A" w:rsidRPr="00C856EB" w:rsidRDefault="00C72D4A">
            <w:pPr>
              <w:spacing w:line="276" w:lineRule="auto"/>
              <w:jc w:val="both"/>
              <w:rPr>
                <w:rFonts w:asciiTheme="majorHAnsi" w:hAnsiTheme="majorHAnsi"/>
                <w:color w:val="FF0000"/>
                <w:sz w:val="22"/>
                <w:szCs w:val="22"/>
                <w:rPrChange w:id="10595" w:author="Hailey Lang" w:date="2019-08-29T16:32:00Z">
                  <w:rPr>
                    <w:sz w:val="22"/>
                    <w:szCs w:val="22"/>
                  </w:rPr>
                </w:rPrChange>
              </w:rPr>
              <w:pPrChange w:id="10596" w:author="Unknown" w:date="2019-08-27T11:27:00Z">
                <w:pPr>
                  <w:jc w:val="both"/>
                </w:pPr>
              </w:pPrChange>
            </w:pPr>
            <w:r w:rsidRPr="00C856EB">
              <w:rPr>
                <w:rFonts w:asciiTheme="majorHAnsi" w:hAnsiTheme="majorHAnsi"/>
                <w:color w:val="FF0000"/>
                <w:sz w:val="22"/>
                <w:szCs w:val="22"/>
                <w:rPrChange w:id="10597" w:author="Hailey Lang" w:date="2019-08-29T16:32:00Z">
                  <w:rPr>
                    <w:sz w:val="22"/>
                    <w:szCs w:val="22"/>
                  </w:rPr>
                </w:rPrChange>
              </w:rPr>
              <w:t>3</w:t>
            </w:r>
            <w:r w:rsidR="006B4384">
              <w:rPr>
                <w:rFonts w:asciiTheme="majorHAnsi" w:hAnsiTheme="majorHAnsi"/>
                <w:color w:val="FF0000"/>
                <w:sz w:val="22"/>
                <w:szCs w:val="22"/>
              </w:rPr>
              <w:t>,</w:t>
            </w:r>
            <w:r w:rsidRPr="00C856EB">
              <w:rPr>
                <w:rFonts w:asciiTheme="majorHAnsi" w:hAnsiTheme="majorHAnsi"/>
                <w:color w:val="FF0000"/>
                <w:sz w:val="22"/>
                <w:szCs w:val="22"/>
                <w:rPrChange w:id="10598" w:author="Hailey Lang" w:date="2019-08-29T16:32:00Z">
                  <w:rPr>
                    <w:sz w:val="22"/>
                    <w:szCs w:val="22"/>
                  </w:rPr>
                </w:rPrChange>
              </w:rPr>
              <w:t>650/2</w:t>
            </w:r>
            <w:r w:rsidR="006B4384">
              <w:rPr>
                <w:rFonts w:asciiTheme="majorHAnsi" w:hAnsiTheme="majorHAnsi"/>
                <w:color w:val="FF0000"/>
                <w:sz w:val="22"/>
                <w:szCs w:val="22"/>
              </w:rPr>
              <w:t>,</w:t>
            </w:r>
            <w:r w:rsidRPr="00C856EB">
              <w:rPr>
                <w:rFonts w:asciiTheme="majorHAnsi" w:hAnsiTheme="majorHAnsi"/>
                <w:color w:val="FF0000"/>
                <w:sz w:val="22"/>
                <w:szCs w:val="22"/>
                <w:rPrChange w:id="10599" w:author="Hailey Lang" w:date="2019-08-29T16:32:00Z">
                  <w:rPr>
                    <w:sz w:val="22"/>
                    <w:szCs w:val="22"/>
                  </w:rPr>
                </w:rPrChange>
              </w:rPr>
              <w:t>400</w:t>
            </w:r>
          </w:p>
        </w:tc>
        <w:tc>
          <w:tcPr>
            <w:tcW w:w="2119" w:type="dxa"/>
            <w:tcPrChange w:id="10600" w:author="Hailey Lang" w:date="2019-08-27T11:12:00Z">
              <w:tcPr>
                <w:tcW w:w="0" w:type="dxa"/>
              </w:tcPr>
            </w:tcPrChange>
          </w:tcPr>
          <w:p w14:paraId="40FC42A2" w14:textId="67E06803" w:rsidR="00C72D4A" w:rsidRPr="0016363E" w:rsidRDefault="0016363E">
            <w:pPr>
              <w:spacing w:line="276" w:lineRule="auto"/>
              <w:jc w:val="both"/>
              <w:rPr>
                <w:rFonts w:asciiTheme="majorHAnsi" w:hAnsiTheme="majorHAnsi"/>
                <w:color w:val="FF0000"/>
                <w:sz w:val="22"/>
                <w:szCs w:val="22"/>
                <w:rPrChange w:id="10601" w:author="Hailey Lang" w:date="2019-08-15T15:49:00Z">
                  <w:rPr>
                    <w:sz w:val="22"/>
                    <w:szCs w:val="22"/>
                  </w:rPr>
                </w:rPrChange>
              </w:rPr>
              <w:pPrChange w:id="10602" w:author="Unknown" w:date="2019-08-27T11:27:00Z">
                <w:pPr>
                  <w:jc w:val="both"/>
                </w:pPr>
              </w:pPrChange>
            </w:pPr>
            <w:r w:rsidRPr="0016363E">
              <w:rPr>
                <w:rFonts w:asciiTheme="majorHAnsi" w:hAnsiTheme="majorHAnsi"/>
                <w:color w:val="FF0000"/>
                <w:sz w:val="22"/>
                <w:szCs w:val="22"/>
              </w:rPr>
              <w:t>3,500/2,400</w:t>
            </w:r>
          </w:p>
        </w:tc>
      </w:tr>
      <w:tr w:rsidR="00C72D4A" w:rsidRPr="005D76C5" w14:paraId="5B0ED2DB" w14:textId="77777777" w:rsidTr="0065253D">
        <w:trPr>
          <w:trHeight w:val="273"/>
        </w:trPr>
        <w:tc>
          <w:tcPr>
            <w:tcW w:w="1380" w:type="dxa"/>
            <w:tcPrChange w:id="10603" w:author="Hailey Lang" w:date="2019-08-27T11:12:00Z">
              <w:tcPr>
                <w:tcW w:w="0" w:type="dxa"/>
              </w:tcPr>
            </w:tcPrChange>
          </w:tcPr>
          <w:p w14:paraId="7B19AAE0" w14:textId="77777777" w:rsidR="00C72D4A" w:rsidRPr="00C856EB" w:rsidRDefault="00C72D4A">
            <w:pPr>
              <w:spacing w:line="276" w:lineRule="auto"/>
              <w:jc w:val="both"/>
              <w:rPr>
                <w:rFonts w:asciiTheme="majorHAnsi" w:hAnsiTheme="majorHAnsi"/>
                <w:color w:val="FF0000"/>
                <w:sz w:val="22"/>
                <w:szCs w:val="22"/>
                <w:rPrChange w:id="10604" w:author="Hailey Lang" w:date="2019-08-29T16:32:00Z">
                  <w:rPr>
                    <w:sz w:val="22"/>
                    <w:szCs w:val="22"/>
                  </w:rPr>
                </w:rPrChange>
              </w:rPr>
              <w:pPrChange w:id="10605" w:author="Unknown" w:date="2019-08-27T11:27:00Z">
                <w:pPr>
                  <w:jc w:val="both"/>
                </w:pPr>
              </w:pPrChange>
            </w:pPr>
          </w:p>
        </w:tc>
        <w:tc>
          <w:tcPr>
            <w:tcW w:w="2116" w:type="dxa"/>
            <w:tcPrChange w:id="10606" w:author="Hailey Lang" w:date="2019-08-27T11:12:00Z">
              <w:tcPr>
                <w:tcW w:w="0" w:type="dxa"/>
              </w:tcPr>
            </w:tcPrChange>
          </w:tcPr>
          <w:p w14:paraId="22BD499D" w14:textId="77777777" w:rsidR="00C72D4A" w:rsidRPr="00C856EB" w:rsidRDefault="00C72D4A">
            <w:pPr>
              <w:spacing w:line="276" w:lineRule="auto"/>
              <w:jc w:val="both"/>
              <w:rPr>
                <w:rFonts w:asciiTheme="majorHAnsi" w:hAnsiTheme="majorHAnsi"/>
                <w:color w:val="FF0000"/>
                <w:sz w:val="22"/>
                <w:szCs w:val="22"/>
                <w:rPrChange w:id="10607" w:author="Hailey Lang" w:date="2019-08-29T16:32:00Z">
                  <w:rPr>
                    <w:sz w:val="22"/>
                    <w:szCs w:val="22"/>
                  </w:rPr>
                </w:rPrChange>
              </w:rPr>
              <w:pPrChange w:id="10608" w:author="Unknown" w:date="2019-08-27T11:27:00Z">
                <w:pPr>
                  <w:jc w:val="both"/>
                </w:pPr>
              </w:pPrChange>
            </w:pPr>
            <w:r w:rsidRPr="00C856EB">
              <w:rPr>
                <w:rFonts w:asciiTheme="majorHAnsi" w:hAnsiTheme="majorHAnsi"/>
                <w:color w:val="FF0000"/>
                <w:sz w:val="22"/>
                <w:szCs w:val="22"/>
                <w:rPrChange w:id="10609" w:author="Hailey Lang" w:date="2019-08-29T16:32:00Z">
                  <w:rPr>
                    <w:sz w:val="22"/>
                    <w:szCs w:val="22"/>
                  </w:rPr>
                </w:rPrChange>
              </w:rPr>
              <w:t>Benton Station West</w:t>
            </w:r>
          </w:p>
        </w:tc>
        <w:tc>
          <w:tcPr>
            <w:tcW w:w="2114" w:type="dxa"/>
            <w:tcPrChange w:id="10610" w:author="Hailey Lang" w:date="2019-08-27T11:12:00Z">
              <w:tcPr>
                <w:tcW w:w="0" w:type="dxa"/>
              </w:tcPr>
            </w:tcPrChange>
          </w:tcPr>
          <w:p w14:paraId="52BDD7C9" w14:textId="77777777" w:rsidR="00C72D4A" w:rsidRPr="00C856EB" w:rsidRDefault="00C72D4A">
            <w:pPr>
              <w:spacing w:line="276" w:lineRule="auto"/>
              <w:jc w:val="both"/>
              <w:rPr>
                <w:rFonts w:asciiTheme="majorHAnsi" w:hAnsiTheme="majorHAnsi"/>
                <w:color w:val="FF0000"/>
                <w:sz w:val="22"/>
                <w:szCs w:val="22"/>
                <w:rPrChange w:id="10611" w:author="Hailey Lang" w:date="2019-08-29T16:32:00Z">
                  <w:rPr>
                    <w:sz w:val="22"/>
                    <w:szCs w:val="22"/>
                  </w:rPr>
                </w:rPrChange>
              </w:rPr>
              <w:pPrChange w:id="10612" w:author="Unknown" w:date="2019-08-27T11:27:00Z">
                <w:pPr>
                  <w:jc w:val="both"/>
                </w:pPr>
              </w:pPrChange>
            </w:pPr>
            <w:r w:rsidRPr="00C856EB">
              <w:rPr>
                <w:rFonts w:asciiTheme="majorHAnsi" w:hAnsiTheme="majorHAnsi"/>
                <w:color w:val="FF0000"/>
                <w:sz w:val="22"/>
                <w:szCs w:val="22"/>
                <w:rPrChange w:id="10613" w:author="Hailey Lang" w:date="2019-08-29T16:32:00Z">
                  <w:rPr>
                    <w:sz w:val="22"/>
                    <w:szCs w:val="22"/>
                  </w:rPr>
                </w:rPrChange>
              </w:rPr>
              <w:t>100/220</w:t>
            </w:r>
          </w:p>
        </w:tc>
        <w:tc>
          <w:tcPr>
            <w:tcW w:w="2505" w:type="dxa"/>
            <w:tcPrChange w:id="10614" w:author="Hailey Lang" w:date="2019-08-27T11:12:00Z">
              <w:tcPr>
                <w:tcW w:w="0" w:type="dxa"/>
              </w:tcPr>
            </w:tcPrChange>
          </w:tcPr>
          <w:p w14:paraId="580C2C5C" w14:textId="0A424F78" w:rsidR="00C72D4A" w:rsidRPr="00C856EB" w:rsidRDefault="00C72D4A">
            <w:pPr>
              <w:spacing w:line="276" w:lineRule="auto"/>
              <w:jc w:val="both"/>
              <w:rPr>
                <w:rFonts w:asciiTheme="majorHAnsi" w:hAnsiTheme="majorHAnsi"/>
                <w:color w:val="FF0000"/>
                <w:sz w:val="22"/>
                <w:szCs w:val="22"/>
                <w:rPrChange w:id="10615" w:author="Hailey Lang" w:date="2019-08-29T16:32:00Z">
                  <w:rPr>
                    <w:sz w:val="22"/>
                    <w:szCs w:val="22"/>
                  </w:rPr>
                </w:rPrChange>
              </w:rPr>
              <w:pPrChange w:id="10616" w:author="Unknown" w:date="2019-08-27T11:27:00Z">
                <w:pPr>
                  <w:jc w:val="both"/>
                </w:pPr>
              </w:pPrChange>
            </w:pPr>
            <w:r w:rsidRPr="00C856EB">
              <w:rPr>
                <w:rFonts w:asciiTheme="majorHAnsi" w:hAnsiTheme="majorHAnsi"/>
                <w:color w:val="FF0000"/>
                <w:sz w:val="22"/>
                <w:szCs w:val="22"/>
                <w:rPrChange w:id="10617" w:author="Hailey Lang" w:date="2019-08-29T16:32:00Z">
                  <w:rPr>
                    <w:sz w:val="22"/>
                    <w:szCs w:val="22"/>
                  </w:rPr>
                </w:rPrChange>
              </w:rPr>
              <w:t>1</w:t>
            </w:r>
            <w:r w:rsidR="006B4384">
              <w:rPr>
                <w:rFonts w:asciiTheme="majorHAnsi" w:hAnsiTheme="majorHAnsi"/>
                <w:color w:val="FF0000"/>
                <w:sz w:val="22"/>
                <w:szCs w:val="22"/>
              </w:rPr>
              <w:t>,</w:t>
            </w:r>
            <w:r w:rsidRPr="00C856EB">
              <w:rPr>
                <w:rFonts w:asciiTheme="majorHAnsi" w:hAnsiTheme="majorHAnsi"/>
                <w:color w:val="FF0000"/>
                <w:sz w:val="22"/>
                <w:szCs w:val="22"/>
                <w:rPrChange w:id="10618" w:author="Hailey Lang" w:date="2019-08-29T16:32:00Z">
                  <w:rPr>
                    <w:sz w:val="22"/>
                    <w:szCs w:val="22"/>
                  </w:rPr>
                </w:rPrChange>
              </w:rPr>
              <w:t>150/2</w:t>
            </w:r>
            <w:r w:rsidR="006B4384">
              <w:rPr>
                <w:rFonts w:asciiTheme="majorHAnsi" w:hAnsiTheme="majorHAnsi"/>
                <w:color w:val="FF0000"/>
                <w:sz w:val="22"/>
                <w:szCs w:val="22"/>
              </w:rPr>
              <w:t>,</w:t>
            </w:r>
            <w:r w:rsidRPr="00C856EB">
              <w:rPr>
                <w:rFonts w:asciiTheme="majorHAnsi" w:hAnsiTheme="majorHAnsi"/>
                <w:color w:val="FF0000"/>
                <w:sz w:val="22"/>
                <w:szCs w:val="22"/>
                <w:rPrChange w:id="10619" w:author="Hailey Lang" w:date="2019-08-29T16:32:00Z">
                  <w:rPr>
                    <w:sz w:val="22"/>
                    <w:szCs w:val="22"/>
                  </w:rPr>
                </w:rPrChange>
              </w:rPr>
              <w:t>400</w:t>
            </w:r>
          </w:p>
        </w:tc>
        <w:tc>
          <w:tcPr>
            <w:tcW w:w="2119" w:type="dxa"/>
            <w:tcPrChange w:id="10620" w:author="Hailey Lang" w:date="2019-08-27T11:12:00Z">
              <w:tcPr>
                <w:tcW w:w="0" w:type="dxa"/>
              </w:tcPr>
            </w:tcPrChange>
          </w:tcPr>
          <w:p w14:paraId="660EA64D" w14:textId="0E32527E" w:rsidR="00C72D4A" w:rsidRPr="0016363E" w:rsidRDefault="0016363E">
            <w:pPr>
              <w:spacing w:line="276" w:lineRule="auto"/>
              <w:jc w:val="both"/>
              <w:rPr>
                <w:rFonts w:asciiTheme="majorHAnsi" w:hAnsiTheme="majorHAnsi"/>
                <w:color w:val="FF0000"/>
                <w:sz w:val="22"/>
                <w:szCs w:val="22"/>
                <w:rPrChange w:id="10621" w:author="Hailey Lang" w:date="2019-08-15T15:49:00Z">
                  <w:rPr>
                    <w:sz w:val="22"/>
                    <w:szCs w:val="22"/>
                  </w:rPr>
                </w:rPrChange>
              </w:rPr>
              <w:pPrChange w:id="10622" w:author="Unknown" w:date="2019-08-27T11:27:00Z">
                <w:pPr>
                  <w:jc w:val="both"/>
                </w:pPr>
              </w:pPrChange>
            </w:pPr>
            <w:r w:rsidRPr="0016363E">
              <w:rPr>
                <w:rFonts w:asciiTheme="majorHAnsi" w:hAnsiTheme="majorHAnsi"/>
                <w:color w:val="FF0000"/>
                <w:sz w:val="22"/>
                <w:szCs w:val="22"/>
              </w:rPr>
              <w:t>960/2,400</w:t>
            </w:r>
          </w:p>
        </w:tc>
      </w:tr>
      <w:tr w:rsidR="00C72D4A" w:rsidRPr="005D76C5" w14:paraId="288A69C0" w14:textId="77777777" w:rsidTr="0065253D">
        <w:trPr>
          <w:trHeight w:val="181"/>
        </w:trPr>
        <w:tc>
          <w:tcPr>
            <w:tcW w:w="1380" w:type="dxa"/>
            <w:tcPrChange w:id="10623" w:author="Hailey Lang" w:date="2019-08-27T11:12:00Z">
              <w:tcPr>
                <w:tcW w:w="0" w:type="dxa"/>
              </w:tcPr>
            </w:tcPrChange>
          </w:tcPr>
          <w:p w14:paraId="62BBF133" w14:textId="77777777" w:rsidR="00C72D4A" w:rsidRPr="00C856EB" w:rsidRDefault="00C72D4A">
            <w:pPr>
              <w:spacing w:line="276" w:lineRule="auto"/>
              <w:jc w:val="both"/>
              <w:rPr>
                <w:rFonts w:asciiTheme="majorHAnsi" w:hAnsiTheme="majorHAnsi"/>
                <w:color w:val="FF0000"/>
                <w:sz w:val="22"/>
                <w:szCs w:val="22"/>
                <w:rPrChange w:id="10624" w:author="Hailey Lang" w:date="2019-08-29T16:32:00Z">
                  <w:rPr>
                    <w:sz w:val="22"/>
                    <w:szCs w:val="22"/>
                  </w:rPr>
                </w:rPrChange>
              </w:rPr>
              <w:pPrChange w:id="10625" w:author="Unknown" w:date="2019-08-27T11:27:00Z">
                <w:pPr>
                  <w:jc w:val="both"/>
                </w:pPr>
              </w:pPrChange>
            </w:pPr>
          </w:p>
        </w:tc>
        <w:tc>
          <w:tcPr>
            <w:tcW w:w="2116" w:type="dxa"/>
            <w:tcPrChange w:id="10626" w:author="Hailey Lang" w:date="2019-08-27T11:12:00Z">
              <w:tcPr>
                <w:tcW w:w="0" w:type="dxa"/>
              </w:tcPr>
            </w:tcPrChange>
          </w:tcPr>
          <w:p w14:paraId="5F2122F8" w14:textId="77777777" w:rsidR="00C72D4A" w:rsidRPr="00C856EB" w:rsidRDefault="00C72D4A">
            <w:pPr>
              <w:spacing w:line="276" w:lineRule="auto"/>
              <w:jc w:val="both"/>
              <w:rPr>
                <w:rFonts w:asciiTheme="majorHAnsi" w:hAnsiTheme="majorHAnsi"/>
                <w:color w:val="FF0000"/>
                <w:sz w:val="22"/>
                <w:szCs w:val="22"/>
                <w:rPrChange w:id="10627" w:author="Hailey Lang" w:date="2019-08-29T16:32:00Z">
                  <w:rPr>
                    <w:sz w:val="22"/>
                    <w:szCs w:val="22"/>
                  </w:rPr>
                </w:rPrChange>
              </w:rPr>
              <w:pPrChange w:id="10628" w:author="Unknown" w:date="2019-08-27T11:27:00Z">
                <w:pPr>
                  <w:jc w:val="both"/>
                </w:pPr>
              </w:pPrChange>
            </w:pPr>
            <w:r w:rsidRPr="00C856EB">
              <w:rPr>
                <w:rFonts w:asciiTheme="majorHAnsi" w:hAnsiTheme="majorHAnsi"/>
                <w:color w:val="FF0000"/>
                <w:sz w:val="22"/>
                <w:szCs w:val="22"/>
                <w:rPrChange w:id="10629" w:author="Hailey Lang" w:date="2019-08-29T16:32:00Z">
                  <w:rPr>
                    <w:sz w:val="22"/>
                    <w:szCs w:val="22"/>
                  </w:rPr>
                </w:rPrChange>
              </w:rPr>
              <w:t>Nevada State Line</w:t>
            </w:r>
          </w:p>
        </w:tc>
        <w:tc>
          <w:tcPr>
            <w:tcW w:w="2114" w:type="dxa"/>
            <w:tcPrChange w:id="10630" w:author="Hailey Lang" w:date="2019-08-27T11:12:00Z">
              <w:tcPr>
                <w:tcW w:w="0" w:type="dxa"/>
              </w:tcPr>
            </w:tcPrChange>
          </w:tcPr>
          <w:p w14:paraId="15475E16" w14:textId="77777777" w:rsidR="00C72D4A" w:rsidRPr="00C856EB" w:rsidRDefault="00C72D4A">
            <w:pPr>
              <w:spacing w:line="276" w:lineRule="auto"/>
              <w:jc w:val="both"/>
              <w:rPr>
                <w:rFonts w:asciiTheme="majorHAnsi" w:hAnsiTheme="majorHAnsi"/>
                <w:color w:val="FF0000"/>
                <w:sz w:val="22"/>
                <w:szCs w:val="22"/>
                <w:rPrChange w:id="10631" w:author="Hailey Lang" w:date="2019-08-29T16:32:00Z">
                  <w:rPr>
                    <w:sz w:val="22"/>
                    <w:szCs w:val="22"/>
                  </w:rPr>
                </w:rPrChange>
              </w:rPr>
              <w:pPrChange w:id="10632" w:author="Unknown" w:date="2019-08-27T11:27:00Z">
                <w:pPr>
                  <w:jc w:val="both"/>
                </w:pPr>
              </w:pPrChange>
            </w:pPr>
            <w:r w:rsidRPr="00C856EB">
              <w:rPr>
                <w:rFonts w:asciiTheme="majorHAnsi" w:hAnsiTheme="majorHAnsi"/>
                <w:color w:val="FF0000"/>
                <w:sz w:val="22"/>
                <w:szCs w:val="22"/>
                <w:rPrChange w:id="10633" w:author="Hailey Lang" w:date="2019-08-29T16:32:00Z">
                  <w:rPr>
                    <w:sz w:val="22"/>
                    <w:szCs w:val="22"/>
                  </w:rPr>
                </w:rPrChange>
              </w:rPr>
              <w:t>100/130</w:t>
            </w:r>
          </w:p>
        </w:tc>
        <w:tc>
          <w:tcPr>
            <w:tcW w:w="2505" w:type="dxa"/>
            <w:tcPrChange w:id="10634" w:author="Hailey Lang" w:date="2019-08-27T11:12:00Z">
              <w:tcPr>
                <w:tcW w:w="0" w:type="dxa"/>
              </w:tcPr>
            </w:tcPrChange>
          </w:tcPr>
          <w:p w14:paraId="6DF12B3C" w14:textId="1E07B20F" w:rsidR="00C72D4A" w:rsidRPr="00C856EB" w:rsidRDefault="00C72D4A">
            <w:pPr>
              <w:spacing w:line="276" w:lineRule="auto"/>
              <w:jc w:val="both"/>
              <w:rPr>
                <w:rFonts w:asciiTheme="majorHAnsi" w:hAnsiTheme="majorHAnsi"/>
                <w:color w:val="FF0000"/>
                <w:sz w:val="22"/>
                <w:szCs w:val="22"/>
                <w:rPrChange w:id="10635" w:author="Hailey Lang" w:date="2019-08-29T16:32:00Z">
                  <w:rPr>
                    <w:sz w:val="22"/>
                    <w:szCs w:val="22"/>
                  </w:rPr>
                </w:rPrChange>
              </w:rPr>
              <w:pPrChange w:id="10636" w:author="Unknown" w:date="2019-08-27T11:27:00Z">
                <w:pPr>
                  <w:jc w:val="both"/>
                </w:pPr>
              </w:pPrChange>
            </w:pPr>
            <w:r w:rsidRPr="00C856EB">
              <w:rPr>
                <w:rFonts w:asciiTheme="majorHAnsi" w:hAnsiTheme="majorHAnsi"/>
                <w:color w:val="FF0000"/>
                <w:sz w:val="22"/>
                <w:szCs w:val="22"/>
                <w:rPrChange w:id="10637" w:author="Hailey Lang" w:date="2019-08-29T16:32:00Z">
                  <w:rPr>
                    <w:sz w:val="22"/>
                    <w:szCs w:val="22"/>
                  </w:rPr>
                </w:rPrChange>
              </w:rPr>
              <w:t>1</w:t>
            </w:r>
            <w:r w:rsidR="006B4384">
              <w:rPr>
                <w:rFonts w:asciiTheme="majorHAnsi" w:hAnsiTheme="majorHAnsi"/>
                <w:color w:val="FF0000"/>
                <w:sz w:val="22"/>
                <w:szCs w:val="22"/>
              </w:rPr>
              <w:t>,</w:t>
            </w:r>
            <w:r w:rsidRPr="00C856EB">
              <w:rPr>
                <w:rFonts w:asciiTheme="majorHAnsi" w:hAnsiTheme="majorHAnsi"/>
                <w:color w:val="FF0000"/>
                <w:sz w:val="22"/>
                <w:szCs w:val="22"/>
                <w:rPrChange w:id="10638" w:author="Hailey Lang" w:date="2019-08-29T16:32:00Z">
                  <w:rPr>
                    <w:sz w:val="22"/>
                    <w:szCs w:val="22"/>
                  </w:rPr>
                </w:rPrChange>
              </w:rPr>
              <w:t>100/1</w:t>
            </w:r>
            <w:r w:rsidR="006B4384">
              <w:rPr>
                <w:rFonts w:asciiTheme="majorHAnsi" w:hAnsiTheme="majorHAnsi"/>
                <w:color w:val="FF0000"/>
                <w:sz w:val="22"/>
                <w:szCs w:val="22"/>
              </w:rPr>
              <w:t>,</w:t>
            </w:r>
            <w:r w:rsidRPr="00C856EB">
              <w:rPr>
                <w:rFonts w:asciiTheme="majorHAnsi" w:hAnsiTheme="majorHAnsi"/>
                <w:color w:val="FF0000"/>
                <w:sz w:val="22"/>
                <w:szCs w:val="22"/>
                <w:rPrChange w:id="10639" w:author="Hailey Lang" w:date="2019-08-29T16:32:00Z">
                  <w:rPr>
                    <w:sz w:val="22"/>
                    <w:szCs w:val="22"/>
                  </w:rPr>
                </w:rPrChange>
              </w:rPr>
              <w:t>400</w:t>
            </w:r>
          </w:p>
        </w:tc>
        <w:tc>
          <w:tcPr>
            <w:tcW w:w="2119" w:type="dxa"/>
            <w:tcPrChange w:id="10640" w:author="Hailey Lang" w:date="2019-08-27T11:12:00Z">
              <w:tcPr>
                <w:tcW w:w="0" w:type="dxa"/>
              </w:tcPr>
            </w:tcPrChange>
          </w:tcPr>
          <w:p w14:paraId="5814944E" w14:textId="26C20441" w:rsidR="00C72D4A" w:rsidRPr="0016363E" w:rsidRDefault="0016363E">
            <w:pPr>
              <w:spacing w:line="276" w:lineRule="auto"/>
              <w:jc w:val="both"/>
              <w:rPr>
                <w:rFonts w:asciiTheme="majorHAnsi" w:hAnsiTheme="majorHAnsi"/>
                <w:color w:val="FF0000"/>
                <w:sz w:val="22"/>
                <w:szCs w:val="22"/>
                <w:rPrChange w:id="10641" w:author="Hailey Lang" w:date="2019-08-15T15:49:00Z">
                  <w:rPr>
                    <w:sz w:val="22"/>
                    <w:szCs w:val="22"/>
                  </w:rPr>
                </w:rPrChange>
              </w:rPr>
              <w:pPrChange w:id="10642" w:author="Unknown" w:date="2019-08-27T11:27:00Z">
                <w:pPr>
                  <w:jc w:val="both"/>
                </w:pPr>
              </w:pPrChange>
            </w:pPr>
            <w:r w:rsidRPr="0016363E">
              <w:rPr>
                <w:rFonts w:asciiTheme="majorHAnsi" w:hAnsiTheme="majorHAnsi"/>
                <w:color w:val="FF0000"/>
                <w:sz w:val="22"/>
                <w:szCs w:val="22"/>
              </w:rPr>
              <w:t>900</w:t>
            </w:r>
            <w:r>
              <w:rPr>
                <w:rFonts w:asciiTheme="majorHAnsi" w:hAnsiTheme="majorHAnsi"/>
                <w:color w:val="FF0000"/>
                <w:sz w:val="22"/>
                <w:szCs w:val="22"/>
              </w:rPr>
              <w:t>/</w:t>
            </w:r>
            <w:r w:rsidRPr="0016363E">
              <w:rPr>
                <w:rFonts w:asciiTheme="majorHAnsi" w:hAnsiTheme="majorHAnsi"/>
                <w:color w:val="FF0000"/>
                <w:sz w:val="22"/>
                <w:szCs w:val="22"/>
              </w:rPr>
              <w:t>400</w:t>
            </w:r>
          </w:p>
        </w:tc>
      </w:tr>
      <w:tr w:rsidR="00C72D4A" w:rsidRPr="005D76C5" w14:paraId="6811536C" w14:textId="77777777" w:rsidTr="0065253D">
        <w:trPr>
          <w:trHeight w:val="273"/>
        </w:trPr>
        <w:tc>
          <w:tcPr>
            <w:tcW w:w="1380" w:type="dxa"/>
            <w:tcPrChange w:id="10643" w:author="Hailey Lang" w:date="2019-08-27T11:12:00Z">
              <w:tcPr>
                <w:tcW w:w="0" w:type="dxa"/>
              </w:tcPr>
            </w:tcPrChange>
          </w:tcPr>
          <w:p w14:paraId="6107B66D" w14:textId="77777777" w:rsidR="00C72D4A" w:rsidRPr="00C856EB" w:rsidRDefault="00C72D4A">
            <w:pPr>
              <w:spacing w:line="276" w:lineRule="auto"/>
              <w:jc w:val="both"/>
              <w:rPr>
                <w:rFonts w:asciiTheme="majorHAnsi" w:hAnsiTheme="majorHAnsi"/>
                <w:color w:val="FF0000"/>
                <w:sz w:val="22"/>
                <w:szCs w:val="22"/>
                <w:rPrChange w:id="10644" w:author="Hailey Lang" w:date="2019-08-29T16:32:00Z">
                  <w:rPr>
                    <w:sz w:val="22"/>
                    <w:szCs w:val="22"/>
                  </w:rPr>
                </w:rPrChange>
              </w:rPr>
              <w:pPrChange w:id="10645" w:author="Unknown" w:date="2019-08-27T11:27:00Z">
                <w:pPr>
                  <w:jc w:val="both"/>
                </w:pPr>
              </w:pPrChange>
            </w:pPr>
            <w:r w:rsidRPr="00C856EB">
              <w:rPr>
                <w:rFonts w:asciiTheme="majorHAnsi" w:hAnsiTheme="majorHAnsi"/>
                <w:color w:val="FF0000"/>
                <w:sz w:val="22"/>
                <w:szCs w:val="22"/>
                <w:rPrChange w:id="10646" w:author="Hailey Lang" w:date="2019-08-29T16:32:00Z">
                  <w:rPr>
                    <w:sz w:val="22"/>
                    <w:szCs w:val="22"/>
                  </w:rPr>
                </w:rPrChange>
              </w:rPr>
              <w:t>168</w:t>
            </w:r>
          </w:p>
        </w:tc>
        <w:tc>
          <w:tcPr>
            <w:tcW w:w="2116" w:type="dxa"/>
            <w:tcPrChange w:id="10647" w:author="Hailey Lang" w:date="2019-08-27T11:12:00Z">
              <w:tcPr>
                <w:tcW w:w="0" w:type="dxa"/>
              </w:tcPr>
            </w:tcPrChange>
          </w:tcPr>
          <w:p w14:paraId="7FEE5EF7" w14:textId="77777777" w:rsidR="00C72D4A" w:rsidRPr="00C856EB" w:rsidRDefault="00C72D4A">
            <w:pPr>
              <w:spacing w:line="276" w:lineRule="auto"/>
              <w:jc w:val="both"/>
              <w:rPr>
                <w:rFonts w:asciiTheme="majorHAnsi" w:hAnsiTheme="majorHAnsi"/>
                <w:color w:val="FF0000"/>
                <w:sz w:val="22"/>
                <w:szCs w:val="22"/>
                <w:rPrChange w:id="10648" w:author="Hailey Lang" w:date="2019-08-29T16:32:00Z">
                  <w:rPr>
                    <w:sz w:val="22"/>
                    <w:szCs w:val="22"/>
                  </w:rPr>
                </w:rPrChange>
              </w:rPr>
              <w:pPrChange w:id="10649" w:author="Unknown" w:date="2019-08-27T11:27:00Z">
                <w:pPr>
                  <w:jc w:val="both"/>
                </w:pPr>
              </w:pPrChange>
            </w:pPr>
            <w:r w:rsidRPr="00C856EB">
              <w:rPr>
                <w:rFonts w:asciiTheme="majorHAnsi" w:hAnsiTheme="majorHAnsi"/>
                <w:color w:val="FF0000"/>
                <w:sz w:val="22"/>
                <w:szCs w:val="22"/>
                <w:rPrChange w:id="10650" w:author="Hailey Lang" w:date="2019-08-29T16:32:00Z">
                  <w:rPr>
                    <w:sz w:val="22"/>
                    <w:szCs w:val="22"/>
                  </w:rPr>
                </w:rPrChange>
              </w:rPr>
              <w:t>Oasis Junction North</w:t>
            </w:r>
          </w:p>
        </w:tc>
        <w:tc>
          <w:tcPr>
            <w:tcW w:w="2114" w:type="dxa"/>
            <w:tcPrChange w:id="10651" w:author="Hailey Lang" w:date="2019-08-27T11:12:00Z">
              <w:tcPr>
                <w:tcW w:w="0" w:type="dxa"/>
              </w:tcPr>
            </w:tcPrChange>
          </w:tcPr>
          <w:p w14:paraId="76BE3518" w14:textId="77777777" w:rsidR="00C72D4A" w:rsidRPr="00C856EB" w:rsidRDefault="00C72D4A">
            <w:pPr>
              <w:spacing w:line="276" w:lineRule="auto"/>
              <w:jc w:val="both"/>
              <w:rPr>
                <w:rFonts w:asciiTheme="majorHAnsi" w:hAnsiTheme="majorHAnsi"/>
                <w:color w:val="FF0000"/>
                <w:sz w:val="22"/>
                <w:szCs w:val="22"/>
                <w:rPrChange w:id="10652" w:author="Hailey Lang" w:date="2019-08-29T16:32:00Z">
                  <w:rPr>
                    <w:sz w:val="22"/>
                    <w:szCs w:val="22"/>
                  </w:rPr>
                </w:rPrChange>
              </w:rPr>
              <w:pPrChange w:id="10653" w:author="Unknown" w:date="2019-08-27T11:27:00Z">
                <w:pPr>
                  <w:jc w:val="both"/>
                </w:pPr>
              </w:pPrChange>
            </w:pPr>
            <w:r w:rsidRPr="00C856EB">
              <w:rPr>
                <w:rFonts w:asciiTheme="majorHAnsi" w:hAnsiTheme="majorHAnsi"/>
                <w:color w:val="FF0000"/>
                <w:sz w:val="22"/>
                <w:szCs w:val="22"/>
                <w:rPrChange w:id="10654" w:author="Hailey Lang" w:date="2019-08-29T16:32:00Z">
                  <w:rPr>
                    <w:sz w:val="22"/>
                    <w:szCs w:val="22"/>
                  </w:rPr>
                </w:rPrChange>
              </w:rPr>
              <w:t>40/50</w:t>
            </w:r>
          </w:p>
        </w:tc>
        <w:tc>
          <w:tcPr>
            <w:tcW w:w="2505" w:type="dxa"/>
            <w:tcPrChange w:id="10655" w:author="Hailey Lang" w:date="2019-08-27T11:12:00Z">
              <w:tcPr>
                <w:tcW w:w="0" w:type="dxa"/>
              </w:tcPr>
            </w:tcPrChange>
          </w:tcPr>
          <w:p w14:paraId="7A07D439" w14:textId="77777777" w:rsidR="00C72D4A" w:rsidRPr="00C856EB" w:rsidRDefault="00C72D4A">
            <w:pPr>
              <w:spacing w:line="276" w:lineRule="auto"/>
              <w:jc w:val="both"/>
              <w:rPr>
                <w:rFonts w:asciiTheme="majorHAnsi" w:hAnsiTheme="majorHAnsi"/>
                <w:color w:val="FF0000"/>
                <w:sz w:val="22"/>
                <w:szCs w:val="22"/>
                <w:rPrChange w:id="10656" w:author="Hailey Lang" w:date="2019-08-29T16:32:00Z">
                  <w:rPr>
                    <w:sz w:val="22"/>
                    <w:szCs w:val="22"/>
                  </w:rPr>
                </w:rPrChange>
              </w:rPr>
              <w:pPrChange w:id="10657" w:author="Unknown" w:date="2019-08-27T11:27:00Z">
                <w:pPr>
                  <w:jc w:val="both"/>
                </w:pPr>
              </w:pPrChange>
            </w:pPr>
            <w:r w:rsidRPr="00C856EB">
              <w:rPr>
                <w:rFonts w:asciiTheme="majorHAnsi" w:hAnsiTheme="majorHAnsi"/>
                <w:color w:val="FF0000"/>
                <w:sz w:val="22"/>
                <w:szCs w:val="22"/>
                <w:rPrChange w:id="10658" w:author="Hailey Lang" w:date="2019-08-29T16:32:00Z">
                  <w:rPr>
                    <w:sz w:val="22"/>
                    <w:szCs w:val="22"/>
                  </w:rPr>
                </w:rPrChange>
              </w:rPr>
              <w:t>290/350</w:t>
            </w:r>
          </w:p>
        </w:tc>
        <w:tc>
          <w:tcPr>
            <w:tcW w:w="2119" w:type="dxa"/>
            <w:tcPrChange w:id="10659" w:author="Hailey Lang" w:date="2019-08-27T11:12:00Z">
              <w:tcPr>
                <w:tcW w:w="0" w:type="dxa"/>
              </w:tcPr>
            </w:tcPrChange>
          </w:tcPr>
          <w:p w14:paraId="19658E50" w14:textId="5F29A7A9" w:rsidR="00C72D4A" w:rsidRPr="00985D70" w:rsidRDefault="00985D70">
            <w:pPr>
              <w:spacing w:line="276" w:lineRule="auto"/>
              <w:jc w:val="both"/>
              <w:rPr>
                <w:rFonts w:asciiTheme="majorHAnsi" w:hAnsiTheme="majorHAnsi"/>
                <w:color w:val="FF0000"/>
                <w:sz w:val="22"/>
                <w:szCs w:val="22"/>
                <w:rPrChange w:id="10660" w:author="Hailey Lang" w:date="2019-08-15T15:49:00Z">
                  <w:rPr>
                    <w:sz w:val="22"/>
                    <w:szCs w:val="22"/>
                  </w:rPr>
                </w:rPrChange>
              </w:rPr>
              <w:pPrChange w:id="10661" w:author="Unknown" w:date="2019-08-27T11:27:00Z">
                <w:pPr>
                  <w:jc w:val="both"/>
                </w:pPr>
              </w:pPrChange>
            </w:pPr>
            <w:r w:rsidRPr="00985D70">
              <w:rPr>
                <w:rFonts w:asciiTheme="majorHAnsi" w:hAnsiTheme="majorHAnsi"/>
                <w:color w:val="FF0000"/>
                <w:sz w:val="22"/>
                <w:szCs w:val="22"/>
              </w:rPr>
              <w:t>170/210</w:t>
            </w:r>
          </w:p>
        </w:tc>
      </w:tr>
      <w:tr w:rsidR="00C72D4A" w:rsidRPr="005D76C5" w14:paraId="31C2767E" w14:textId="77777777" w:rsidTr="0065253D">
        <w:trPr>
          <w:trHeight w:val="176"/>
        </w:trPr>
        <w:tc>
          <w:tcPr>
            <w:tcW w:w="1380" w:type="dxa"/>
            <w:tcPrChange w:id="10662" w:author="Hailey Lang" w:date="2019-08-27T11:12:00Z">
              <w:tcPr>
                <w:tcW w:w="0" w:type="dxa"/>
              </w:tcPr>
            </w:tcPrChange>
          </w:tcPr>
          <w:p w14:paraId="7BBA578F" w14:textId="77777777" w:rsidR="00C72D4A" w:rsidRPr="00C856EB" w:rsidRDefault="00C72D4A">
            <w:pPr>
              <w:spacing w:line="276" w:lineRule="auto"/>
              <w:jc w:val="both"/>
              <w:rPr>
                <w:rFonts w:asciiTheme="majorHAnsi" w:hAnsiTheme="majorHAnsi"/>
                <w:color w:val="FF0000"/>
                <w:sz w:val="22"/>
                <w:szCs w:val="22"/>
                <w:rPrChange w:id="10663" w:author="Hailey Lang" w:date="2019-08-29T16:32:00Z">
                  <w:rPr>
                    <w:sz w:val="22"/>
                    <w:szCs w:val="22"/>
                  </w:rPr>
                </w:rPrChange>
              </w:rPr>
              <w:pPrChange w:id="10664" w:author="Unknown" w:date="2019-08-27T11:27:00Z">
                <w:pPr>
                  <w:jc w:val="both"/>
                </w:pPr>
              </w:pPrChange>
            </w:pPr>
            <w:r w:rsidRPr="00C856EB">
              <w:rPr>
                <w:rFonts w:asciiTheme="majorHAnsi" w:hAnsiTheme="majorHAnsi"/>
                <w:color w:val="FF0000"/>
                <w:sz w:val="22"/>
                <w:szCs w:val="22"/>
                <w:rPrChange w:id="10665" w:author="Hailey Lang" w:date="2019-08-29T16:32:00Z">
                  <w:rPr>
                    <w:sz w:val="22"/>
                    <w:szCs w:val="22"/>
                  </w:rPr>
                </w:rPrChange>
              </w:rPr>
              <w:t>266</w:t>
            </w:r>
          </w:p>
        </w:tc>
        <w:tc>
          <w:tcPr>
            <w:tcW w:w="2116" w:type="dxa"/>
            <w:tcPrChange w:id="10666" w:author="Hailey Lang" w:date="2019-08-27T11:12:00Z">
              <w:tcPr>
                <w:tcW w:w="0" w:type="dxa"/>
              </w:tcPr>
            </w:tcPrChange>
          </w:tcPr>
          <w:p w14:paraId="36BDF66C" w14:textId="77777777" w:rsidR="00C72D4A" w:rsidRPr="00C856EB" w:rsidRDefault="00C72D4A">
            <w:pPr>
              <w:spacing w:line="276" w:lineRule="auto"/>
              <w:jc w:val="both"/>
              <w:rPr>
                <w:rFonts w:asciiTheme="majorHAnsi" w:hAnsiTheme="majorHAnsi"/>
                <w:color w:val="FF0000"/>
                <w:sz w:val="22"/>
                <w:szCs w:val="22"/>
                <w:rPrChange w:id="10667" w:author="Hailey Lang" w:date="2019-08-29T16:32:00Z">
                  <w:rPr>
                    <w:sz w:val="22"/>
                    <w:szCs w:val="22"/>
                  </w:rPr>
                </w:rPrChange>
              </w:rPr>
              <w:pPrChange w:id="10668" w:author="Unknown" w:date="2019-08-27T11:27:00Z">
                <w:pPr>
                  <w:jc w:val="both"/>
                </w:pPr>
              </w:pPrChange>
            </w:pPr>
            <w:r w:rsidRPr="00C856EB">
              <w:rPr>
                <w:rFonts w:asciiTheme="majorHAnsi" w:hAnsiTheme="majorHAnsi"/>
                <w:color w:val="FF0000"/>
                <w:sz w:val="22"/>
                <w:szCs w:val="22"/>
                <w:rPrChange w:id="10669" w:author="Hailey Lang" w:date="2019-08-29T16:32:00Z">
                  <w:rPr>
                    <w:sz w:val="22"/>
                    <w:szCs w:val="22"/>
                  </w:rPr>
                </w:rPrChange>
              </w:rPr>
              <w:t>Junction 168</w:t>
            </w:r>
          </w:p>
        </w:tc>
        <w:tc>
          <w:tcPr>
            <w:tcW w:w="2114" w:type="dxa"/>
            <w:tcPrChange w:id="10670" w:author="Hailey Lang" w:date="2019-08-27T11:12:00Z">
              <w:tcPr>
                <w:tcW w:w="0" w:type="dxa"/>
              </w:tcPr>
            </w:tcPrChange>
          </w:tcPr>
          <w:p w14:paraId="30A34F3F" w14:textId="77777777" w:rsidR="00C72D4A" w:rsidRPr="00C856EB" w:rsidRDefault="00C72D4A">
            <w:pPr>
              <w:spacing w:line="276" w:lineRule="auto"/>
              <w:jc w:val="both"/>
              <w:rPr>
                <w:rFonts w:asciiTheme="majorHAnsi" w:hAnsiTheme="majorHAnsi"/>
                <w:color w:val="FF0000"/>
                <w:sz w:val="22"/>
                <w:szCs w:val="22"/>
                <w:rPrChange w:id="10671" w:author="Hailey Lang" w:date="2019-08-29T16:32:00Z">
                  <w:rPr>
                    <w:sz w:val="22"/>
                    <w:szCs w:val="22"/>
                  </w:rPr>
                </w:rPrChange>
              </w:rPr>
              <w:pPrChange w:id="10672" w:author="Unknown" w:date="2019-08-27T11:27:00Z">
                <w:pPr>
                  <w:jc w:val="both"/>
                </w:pPr>
              </w:pPrChange>
            </w:pPr>
            <w:r w:rsidRPr="00C856EB">
              <w:rPr>
                <w:rFonts w:asciiTheme="majorHAnsi" w:hAnsiTheme="majorHAnsi"/>
                <w:color w:val="FF0000"/>
                <w:sz w:val="22"/>
                <w:szCs w:val="22"/>
                <w:rPrChange w:id="10673" w:author="Hailey Lang" w:date="2019-08-29T16:32:00Z">
                  <w:rPr>
                    <w:sz w:val="22"/>
                    <w:szCs w:val="22"/>
                  </w:rPr>
                </w:rPrChange>
              </w:rPr>
              <w:t>20/60</w:t>
            </w:r>
          </w:p>
        </w:tc>
        <w:tc>
          <w:tcPr>
            <w:tcW w:w="2505" w:type="dxa"/>
            <w:tcPrChange w:id="10674" w:author="Hailey Lang" w:date="2019-08-27T11:12:00Z">
              <w:tcPr>
                <w:tcW w:w="0" w:type="dxa"/>
              </w:tcPr>
            </w:tcPrChange>
          </w:tcPr>
          <w:p w14:paraId="0423FEB4" w14:textId="77777777" w:rsidR="00C72D4A" w:rsidRPr="00C856EB" w:rsidRDefault="00C72D4A">
            <w:pPr>
              <w:spacing w:line="276" w:lineRule="auto"/>
              <w:jc w:val="both"/>
              <w:rPr>
                <w:rFonts w:asciiTheme="majorHAnsi" w:hAnsiTheme="majorHAnsi"/>
                <w:color w:val="FF0000"/>
                <w:sz w:val="22"/>
                <w:szCs w:val="22"/>
                <w:rPrChange w:id="10675" w:author="Hailey Lang" w:date="2019-08-29T16:32:00Z">
                  <w:rPr>
                    <w:sz w:val="22"/>
                    <w:szCs w:val="22"/>
                  </w:rPr>
                </w:rPrChange>
              </w:rPr>
              <w:pPrChange w:id="10676" w:author="Unknown" w:date="2019-08-27T11:27:00Z">
                <w:pPr>
                  <w:jc w:val="both"/>
                </w:pPr>
              </w:pPrChange>
            </w:pPr>
            <w:r w:rsidRPr="00C856EB">
              <w:rPr>
                <w:rFonts w:asciiTheme="majorHAnsi" w:hAnsiTheme="majorHAnsi"/>
                <w:color w:val="FF0000"/>
                <w:sz w:val="22"/>
                <w:szCs w:val="22"/>
                <w:rPrChange w:id="10677" w:author="Hailey Lang" w:date="2019-08-29T16:32:00Z">
                  <w:rPr>
                    <w:sz w:val="22"/>
                    <w:szCs w:val="22"/>
                  </w:rPr>
                </w:rPrChange>
              </w:rPr>
              <w:t>250/580</w:t>
            </w:r>
          </w:p>
        </w:tc>
        <w:tc>
          <w:tcPr>
            <w:tcW w:w="2119" w:type="dxa"/>
            <w:tcPrChange w:id="10678" w:author="Hailey Lang" w:date="2019-08-27T11:12:00Z">
              <w:tcPr>
                <w:tcW w:w="0" w:type="dxa"/>
              </w:tcPr>
            </w:tcPrChange>
          </w:tcPr>
          <w:p w14:paraId="73EEF88F" w14:textId="19507A75" w:rsidR="00C72D4A" w:rsidRPr="00985D70" w:rsidRDefault="00985D70">
            <w:pPr>
              <w:spacing w:line="276" w:lineRule="auto"/>
              <w:jc w:val="both"/>
              <w:rPr>
                <w:rFonts w:asciiTheme="majorHAnsi" w:hAnsiTheme="majorHAnsi"/>
                <w:color w:val="FF0000"/>
                <w:sz w:val="22"/>
                <w:szCs w:val="22"/>
                <w:rPrChange w:id="10679" w:author="Hailey Lang" w:date="2019-08-15T15:49:00Z">
                  <w:rPr>
                    <w:sz w:val="22"/>
                    <w:szCs w:val="22"/>
                  </w:rPr>
                </w:rPrChange>
              </w:rPr>
              <w:pPrChange w:id="10680" w:author="Unknown" w:date="2019-08-27T11:27:00Z">
                <w:pPr>
                  <w:jc w:val="both"/>
                </w:pPr>
              </w:pPrChange>
            </w:pPr>
            <w:r w:rsidRPr="00985D70">
              <w:rPr>
                <w:rFonts w:asciiTheme="majorHAnsi" w:hAnsiTheme="majorHAnsi"/>
                <w:color w:val="FF0000"/>
                <w:sz w:val="22"/>
                <w:szCs w:val="22"/>
              </w:rPr>
              <w:t>140/320</w:t>
            </w:r>
          </w:p>
        </w:tc>
      </w:tr>
      <w:tr w:rsidR="00C72D4A" w:rsidRPr="005D76C5" w14:paraId="6FF07795" w14:textId="77777777" w:rsidTr="0065253D">
        <w:trPr>
          <w:trHeight w:val="181"/>
        </w:trPr>
        <w:tc>
          <w:tcPr>
            <w:tcW w:w="1380" w:type="dxa"/>
            <w:tcPrChange w:id="10681" w:author="Hailey Lang" w:date="2019-08-27T11:12:00Z">
              <w:tcPr>
                <w:tcW w:w="0" w:type="dxa"/>
              </w:tcPr>
            </w:tcPrChange>
          </w:tcPr>
          <w:p w14:paraId="0C489306" w14:textId="77777777" w:rsidR="00C72D4A" w:rsidRPr="00C856EB" w:rsidRDefault="00C72D4A">
            <w:pPr>
              <w:spacing w:line="276" w:lineRule="auto"/>
              <w:jc w:val="both"/>
              <w:rPr>
                <w:rFonts w:asciiTheme="majorHAnsi" w:hAnsiTheme="majorHAnsi"/>
                <w:color w:val="FF0000"/>
                <w:sz w:val="22"/>
                <w:szCs w:val="22"/>
                <w:rPrChange w:id="10682" w:author="Hailey Lang" w:date="2019-08-29T16:32:00Z">
                  <w:rPr>
                    <w:sz w:val="22"/>
                    <w:szCs w:val="22"/>
                  </w:rPr>
                </w:rPrChange>
              </w:rPr>
              <w:pPrChange w:id="10683" w:author="Unknown" w:date="2019-08-27T11:27:00Z">
                <w:pPr>
                  <w:jc w:val="both"/>
                </w:pPr>
              </w:pPrChange>
            </w:pPr>
            <w:r w:rsidRPr="00C856EB">
              <w:rPr>
                <w:rFonts w:asciiTheme="majorHAnsi" w:hAnsiTheme="majorHAnsi"/>
                <w:color w:val="FF0000"/>
                <w:sz w:val="22"/>
                <w:szCs w:val="22"/>
                <w:rPrChange w:id="10684" w:author="Hailey Lang" w:date="2019-08-29T16:32:00Z">
                  <w:rPr>
                    <w:sz w:val="22"/>
                    <w:szCs w:val="22"/>
                  </w:rPr>
                </w:rPrChange>
              </w:rPr>
              <w:t>203</w:t>
            </w:r>
          </w:p>
        </w:tc>
        <w:tc>
          <w:tcPr>
            <w:tcW w:w="2116" w:type="dxa"/>
            <w:tcPrChange w:id="10685" w:author="Hailey Lang" w:date="2019-08-27T11:12:00Z">
              <w:tcPr>
                <w:tcW w:w="0" w:type="dxa"/>
              </w:tcPr>
            </w:tcPrChange>
          </w:tcPr>
          <w:p w14:paraId="573CF916" w14:textId="77777777" w:rsidR="00C72D4A" w:rsidRPr="00C856EB" w:rsidRDefault="00C72D4A">
            <w:pPr>
              <w:spacing w:line="276" w:lineRule="auto"/>
              <w:jc w:val="both"/>
              <w:rPr>
                <w:rFonts w:asciiTheme="majorHAnsi" w:hAnsiTheme="majorHAnsi"/>
                <w:color w:val="FF0000"/>
                <w:sz w:val="22"/>
                <w:szCs w:val="22"/>
                <w:rPrChange w:id="10686" w:author="Hailey Lang" w:date="2019-08-29T16:32:00Z">
                  <w:rPr>
                    <w:sz w:val="22"/>
                    <w:szCs w:val="22"/>
                  </w:rPr>
                </w:rPrChange>
              </w:rPr>
              <w:pPrChange w:id="10687" w:author="Unknown" w:date="2019-08-27T11:27:00Z">
                <w:pPr>
                  <w:jc w:val="both"/>
                </w:pPr>
              </w:pPrChange>
            </w:pPr>
            <w:r w:rsidRPr="00C856EB">
              <w:rPr>
                <w:rFonts w:asciiTheme="majorHAnsi" w:hAnsiTheme="majorHAnsi"/>
                <w:color w:val="FF0000"/>
                <w:sz w:val="22"/>
                <w:szCs w:val="22"/>
                <w:rPrChange w:id="10688" w:author="Hailey Lang" w:date="2019-08-29T16:32:00Z">
                  <w:rPr>
                    <w:sz w:val="22"/>
                    <w:szCs w:val="22"/>
                  </w:rPr>
                </w:rPrChange>
              </w:rPr>
              <w:t>Minaret Summit</w:t>
            </w:r>
          </w:p>
        </w:tc>
        <w:tc>
          <w:tcPr>
            <w:tcW w:w="2114" w:type="dxa"/>
            <w:tcPrChange w:id="10689" w:author="Hailey Lang" w:date="2019-08-27T11:12:00Z">
              <w:tcPr>
                <w:tcW w:w="0" w:type="dxa"/>
              </w:tcPr>
            </w:tcPrChange>
          </w:tcPr>
          <w:p w14:paraId="592CABC4" w14:textId="77777777" w:rsidR="00C72D4A" w:rsidRPr="00C856EB" w:rsidRDefault="00C72D4A">
            <w:pPr>
              <w:spacing w:line="276" w:lineRule="auto"/>
              <w:jc w:val="both"/>
              <w:rPr>
                <w:rFonts w:asciiTheme="majorHAnsi" w:hAnsiTheme="majorHAnsi"/>
                <w:color w:val="FF0000"/>
                <w:sz w:val="22"/>
                <w:szCs w:val="22"/>
                <w:rPrChange w:id="10690" w:author="Hailey Lang" w:date="2019-08-29T16:32:00Z">
                  <w:rPr>
                    <w:sz w:val="22"/>
                    <w:szCs w:val="22"/>
                  </w:rPr>
                </w:rPrChange>
              </w:rPr>
              <w:pPrChange w:id="10691" w:author="Unknown" w:date="2019-08-27T11:27:00Z">
                <w:pPr>
                  <w:jc w:val="both"/>
                </w:pPr>
              </w:pPrChange>
            </w:pPr>
            <w:r w:rsidRPr="00C856EB">
              <w:rPr>
                <w:rFonts w:asciiTheme="majorHAnsi" w:hAnsiTheme="majorHAnsi"/>
                <w:color w:val="FF0000"/>
                <w:sz w:val="22"/>
                <w:szCs w:val="22"/>
                <w:rPrChange w:id="10692" w:author="Hailey Lang" w:date="2019-08-29T16:32:00Z">
                  <w:rPr>
                    <w:sz w:val="22"/>
                    <w:szCs w:val="22"/>
                  </w:rPr>
                </w:rPrChange>
              </w:rPr>
              <w:t>130/130</w:t>
            </w:r>
          </w:p>
        </w:tc>
        <w:tc>
          <w:tcPr>
            <w:tcW w:w="2505" w:type="dxa"/>
            <w:tcPrChange w:id="10693" w:author="Hailey Lang" w:date="2019-08-27T11:12:00Z">
              <w:tcPr>
                <w:tcW w:w="0" w:type="dxa"/>
              </w:tcPr>
            </w:tcPrChange>
          </w:tcPr>
          <w:p w14:paraId="21C651D3" w14:textId="77777777" w:rsidR="00C72D4A" w:rsidRPr="00C856EB" w:rsidRDefault="00C72D4A">
            <w:pPr>
              <w:spacing w:line="276" w:lineRule="auto"/>
              <w:jc w:val="both"/>
              <w:rPr>
                <w:rFonts w:asciiTheme="majorHAnsi" w:hAnsiTheme="majorHAnsi"/>
                <w:color w:val="FF0000"/>
                <w:sz w:val="22"/>
                <w:szCs w:val="22"/>
                <w:rPrChange w:id="10694" w:author="Hailey Lang" w:date="2019-08-29T16:32:00Z">
                  <w:rPr>
                    <w:sz w:val="22"/>
                    <w:szCs w:val="22"/>
                  </w:rPr>
                </w:rPrChange>
              </w:rPr>
              <w:pPrChange w:id="10695" w:author="Unknown" w:date="2019-08-27T11:27:00Z">
                <w:pPr>
                  <w:jc w:val="both"/>
                </w:pPr>
              </w:pPrChange>
            </w:pPr>
            <w:r w:rsidRPr="00C856EB">
              <w:rPr>
                <w:rFonts w:asciiTheme="majorHAnsi" w:hAnsiTheme="majorHAnsi"/>
                <w:color w:val="FF0000"/>
                <w:sz w:val="22"/>
                <w:szCs w:val="22"/>
                <w:rPrChange w:id="10696" w:author="Hailey Lang" w:date="2019-08-29T16:32:00Z">
                  <w:rPr>
                    <w:sz w:val="22"/>
                    <w:szCs w:val="22"/>
                  </w:rPr>
                </w:rPrChange>
              </w:rPr>
              <w:t>780/780</w:t>
            </w:r>
          </w:p>
        </w:tc>
        <w:tc>
          <w:tcPr>
            <w:tcW w:w="2119" w:type="dxa"/>
            <w:tcPrChange w:id="10697" w:author="Hailey Lang" w:date="2019-08-27T11:12:00Z">
              <w:tcPr>
                <w:tcW w:w="0" w:type="dxa"/>
              </w:tcPr>
            </w:tcPrChange>
          </w:tcPr>
          <w:p w14:paraId="503DDA67" w14:textId="2422EA61" w:rsidR="00C72D4A" w:rsidRPr="00985D70" w:rsidRDefault="00985D70">
            <w:pPr>
              <w:spacing w:line="276" w:lineRule="auto"/>
              <w:jc w:val="both"/>
              <w:rPr>
                <w:rFonts w:asciiTheme="majorHAnsi" w:hAnsiTheme="majorHAnsi"/>
                <w:color w:val="FF0000"/>
                <w:sz w:val="22"/>
                <w:szCs w:val="22"/>
                <w:rPrChange w:id="10698" w:author="Hailey Lang" w:date="2019-08-15T15:49:00Z">
                  <w:rPr>
                    <w:sz w:val="22"/>
                    <w:szCs w:val="22"/>
                  </w:rPr>
                </w:rPrChange>
              </w:rPr>
              <w:pPrChange w:id="10699" w:author="Unknown" w:date="2019-08-27T11:27:00Z">
                <w:pPr>
                  <w:jc w:val="both"/>
                </w:pPr>
              </w:pPrChange>
            </w:pPr>
            <w:r w:rsidRPr="00985D70">
              <w:rPr>
                <w:rFonts w:asciiTheme="majorHAnsi" w:hAnsiTheme="majorHAnsi"/>
                <w:color w:val="FF0000"/>
                <w:sz w:val="22"/>
                <w:szCs w:val="22"/>
              </w:rPr>
              <w:t>620/620</w:t>
            </w:r>
          </w:p>
        </w:tc>
      </w:tr>
      <w:tr w:rsidR="00C72D4A" w:rsidRPr="005D76C5" w14:paraId="1AB311B2" w14:textId="77777777" w:rsidTr="0065253D">
        <w:trPr>
          <w:trHeight w:val="181"/>
        </w:trPr>
        <w:tc>
          <w:tcPr>
            <w:tcW w:w="1380" w:type="dxa"/>
            <w:tcPrChange w:id="10700" w:author="Hailey Lang" w:date="2019-08-27T11:12:00Z">
              <w:tcPr>
                <w:tcW w:w="0" w:type="dxa"/>
              </w:tcPr>
            </w:tcPrChange>
          </w:tcPr>
          <w:p w14:paraId="77288AFB" w14:textId="77777777" w:rsidR="00C72D4A" w:rsidRPr="00C856EB" w:rsidRDefault="00C72D4A">
            <w:pPr>
              <w:spacing w:line="276" w:lineRule="auto"/>
              <w:jc w:val="both"/>
              <w:rPr>
                <w:rFonts w:asciiTheme="majorHAnsi" w:hAnsiTheme="majorHAnsi"/>
                <w:color w:val="FF0000"/>
                <w:sz w:val="22"/>
                <w:szCs w:val="22"/>
                <w:rPrChange w:id="10701" w:author="Hailey Lang" w:date="2019-08-29T16:32:00Z">
                  <w:rPr>
                    <w:sz w:val="22"/>
                    <w:szCs w:val="22"/>
                  </w:rPr>
                </w:rPrChange>
              </w:rPr>
              <w:pPrChange w:id="10702" w:author="Unknown" w:date="2019-08-27T11:27:00Z">
                <w:pPr>
                  <w:jc w:val="both"/>
                </w:pPr>
              </w:pPrChange>
            </w:pPr>
          </w:p>
        </w:tc>
        <w:tc>
          <w:tcPr>
            <w:tcW w:w="2116" w:type="dxa"/>
            <w:tcPrChange w:id="10703" w:author="Hailey Lang" w:date="2019-08-27T11:12:00Z">
              <w:tcPr>
                <w:tcW w:w="0" w:type="dxa"/>
              </w:tcPr>
            </w:tcPrChange>
          </w:tcPr>
          <w:p w14:paraId="6968C920" w14:textId="77777777" w:rsidR="00C72D4A" w:rsidRPr="00C856EB" w:rsidRDefault="00C72D4A">
            <w:pPr>
              <w:spacing w:line="276" w:lineRule="auto"/>
              <w:jc w:val="both"/>
              <w:rPr>
                <w:rFonts w:asciiTheme="majorHAnsi" w:hAnsiTheme="majorHAnsi"/>
                <w:color w:val="FF0000"/>
                <w:sz w:val="22"/>
                <w:szCs w:val="22"/>
                <w:rPrChange w:id="10704" w:author="Hailey Lang" w:date="2019-08-29T16:32:00Z">
                  <w:rPr>
                    <w:sz w:val="22"/>
                    <w:szCs w:val="22"/>
                  </w:rPr>
                </w:rPrChange>
              </w:rPr>
              <w:pPrChange w:id="10705" w:author="Unknown" w:date="2019-08-27T11:27:00Z">
                <w:pPr>
                  <w:jc w:val="both"/>
                </w:pPr>
              </w:pPrChange>
            </w:pPr>
            <w:r w:rsidRPr="00C856EB">
              <w:rPr>
                <w:rFonts w:asciiTheme="majorHAnsi" w:hAnsiTheme="majorHAnsi"/>
                <w:color w:val="FF0000"/>
                <w:sz w:val="22"/>
                <w:szCs w:val="22"/>
                <w:rPrChange w:id="10706" w:author="Hailey Lang" w:date="2019-08-29T16:32:00Z">
                  <w:rPr>
                    <w:sz w:val="22"/>
                    <w:szCs w:val="22"/>
                  </w:rPr>
                </w:rPrChange>
              </w:rPr>
              <w:t>Minaret Junction</w:t>
            </w:r>
          </w:p>
        </w:tc>
        <w:tc>
          <w:tcPr>
            <w:tcW w:w="2114" w:type="dxa"/>
            <w:tcPrChange w:id="10707" w:author="Hailey Lang" w:date="2019-08-27T11:12:00Z">
              <w:tcPr>
                <w:tcW w:w="0" w:type="dxa"/>
              </w:tcPr>
            </w:tcPrChange>
          </w:tcPr>
          <w:p w14:paraId="73F8B9E5" w14:textId="69326283" w:rsidR="00C72D4A" w:rsidRPr="00C856EB" w:rsidRDefault="00C72D4A">
            <w:pPr>
              <w:spacing w:line="276" w:lineRule="auto"/>
              <w:jc w:val="both"/>
              <w:rPr>
                <w:rFonts w:asciiTheme="majorHAnsi" w:hAnsiTheme="majorHAnsi"/>
                <w:color w:val="FF0000"/>
                <w:sz w:val="22"/>
                <w:szCs w:val="22"/>
                <w:rPrChange w:id="10708" w:author="Hailey Lang" w:date="2019-08-29T16:32:00Z">
                  <w:rPr>
                    <w:sz w:val="22"/>
                    <w:szCs w:val="22"/>
                  </w:rPr>
                </w:rPrChange>
              </w:rPr>
              <w:pPrChange w:id="10709" w:author="Unknown" w:date="2019-08-27T11:27:00Z">
                <w:pPr>
                  <w:jc w:val="both"/>
                </w:pPr>
              </w:pPrChange>
            </w:pPr>
            <w:r w:rsidRPr="00C856EB">
              <w:rPr>
                <w:rFonts w:asciiTheme="majorHAnsi" w:hAnsiTheme="majorHAnsi"/>
                <w:color w:val="FF0000"/>
                <w:sz w:val="22"/>
                <w:szCs w:val="22"/>
                <w:rPrChange w:id="10710" w:author="Hailey Lang" w:date="2019-08-29T16:32:00Z">
                  <w:rPr>
                    <w:sz w:val="22"/>
                    <w:szCs w:val="22"/>
                  </w:rPr>
                </w:rPrChange>
              </w:rPr>
              <w:t>1</w:t>
            </w:r>
            <w:r w:rsidR="006B4384">
              <w:rPr>
                <w:rFonts w:asciiTheme="majorHAnsi" w:hAnsiTheme="majorHAnsi"/>
                <w:color w:val="FF0000"/>
                <w:sz w:val="22"/>
                <w:szCs w:val="22"/>
              </w:rPr>
              <w:t>,</w:t>
            </w:r>
            <w:r w:rsidRPr="00C856EB">
              <w:rPr>
                <w:rFonts w:asciiTheme="majorHAnsi" w:hAnsiTheme="majorHAnsi"/>
                <w:color w:val="FF0000"/>
                <w:sz w:val="22"/>
                <w:szCs w:val="22"/>
                <w:rPrChange w:id="10711" w:author="Hailey Lang" w:date="2019-08-29T16:32:00Z">
                  <w:rPr>
                    <w:sz w:val="22"/>
                    <w:szCs w:val="22"/>
                  </w:rPr>
                </w:rPrChange>
              </w:rPr>
              <w:t>350/2</w:t>
            </w:r>
            <w:r w:rsidR="006B4384">
              <w:rPr>
                <w:rFonts w:asciiTheme="majorHAnsi" w:hAnsiTheme="majorHAnsi"/>
                <w:color w:val="FF0000"/>
                <w:sz w:val="22"/>
                <w:szCs w:val="22"/>
              </w:rPr>
              <w:t>,</w:t>
            </w:r>
            <w:r w:rsidRPr="00C856EB">
              <w:rPr>
                <w:rFonts w:asciiTheme="majorHAnsi" w:hAnsiTheme="majorHAnsi"/>
                <w:color w:val="FF0000"/>
                <w:sz w:val="22"/>
                <w:szCs w:val="22"/>
                <w:rPrChange w:id="10712" w:author="Hailey Lang" w:date="2019-08-29T16:32:00Z">
                  <w:rPr>
                    <w:sz w:val="22"/>
                    <w:szCs w:val="22"/>
                  </w:rPr>
                </w:rPrChange>
              </w:rPr>
              <w:t>750</w:t>
            </w:r>
          </w:p>
        </w:tc>
        <w:tc>
          <w:tcPr>
            <w:tcW w:w="2505" w:type="dxa"/>
            <w:tcPrChange w:id="10713" w:author="Hailey Lang" w:date="2019-08-27T11:12:00Z">
              <w:tcPr>
                <w:tcW w:w="0" w:type="dxa"/>
              </w:tcPr>
            </w:tcPrChange>
          </w:tcPr>
          <w:p w14:paraId="28008E43" w14:textId="361AE28E" w:rsidR="00C72D4A" w:rsidRPr="00C856EB" w:rsidRDefault="00C72D4A">
            <w:pPr>
              <w:spacing w:line="276" w:lineRule="auto"/>
              <w:jc w:val="both"/>
              <w:rPr>
                <w:rFonts w:asciiTheme="majorHAnsi" w:hAnsiTheme="majorHAnsi"/>
                <w:color w:val="FF0000"/>
                <w:sz w:val="22"/>
                <w:szCs w:val="22"/>
                <w:rPrChange w:id="10714" w:author="Hailey Lang" w:date="2019-08-29T16:32:00Z">
                  <w:rPr>
                    <w:sz w:val="22"/>
                    <w:szCs w:val="22"/>
                  </w:rPr>
                </w:rPrChange>
              </w:rPr>
              <w:pPrChange w:id="10715" w:author="Unknown" w:date="2019-08-27T11:27:00Z">
                <w:pPr>
                  <w:jc w:val="both"/>
                </w:pPr>
              </w:pPrChange>
            </w:pPr>
            <w:r w:rsidRPr="00C856EB">
              <w:rPr>
                <w:rFonts w:asciiTheme="majorHAnsi" w:hAnsiTheme="majorHAnsi"/>
                <w:color w:val="FF0000"/>
                <w:sz w:val="22"/>
                <w:szCs w:val="22"/>
                <w:rPrChange w:id="10716" w:author="Hailey Lang" w:date="2019-08-29T16:32:00Z">
                  <w:rPr>
                    <w:sz w:val="22"/>
                    <w:szCs w:val="22"/>
                  </w:rPr>
                </w:rPrChange>
              </w:rPr>
              <w:t>12</w:t>
            </w:r>
            <w:r w:rsidR="006B4384">
              <w:rPr>
                <w:rFonts w:asciiTheme="majorHAnsi" w:hAnsiTheme="majorHAnsi"/>
                <w:color w:val="FF0000"/>
                <w:sz w:val="22"/>
                <w:szCs w:val="22"/>
              </w:rPr>
              <w:t>,</w:t>
            </w:r>
            <w:r w:rsidRPr="00C856EB">
              <w:rPr>
                <w:rFonts w:asciiTheme="majorHAnsi" w:hAnsiTheme="majorHAnsi"/>
                <w:color w:val="FF0000"/>
                <w:sz w:val="22"/>
                <w:szCs w:val="22"/>
                <w:rPrChange w:id="10717" w:author="Hailey Lang" w:date="2019-08-29T16:32:00Z">
                  <w:rPr>
                    <w:sz w:val="22"/>
                    <w:szCs w:val="22"/>
                  </w:rPr>
                </w:rPrChange>
              </w:rPr>
              <w:t>400/26</w:t>
            </w:r>
            <w:r w:rsidR="006B4384">
              <w:rPr>
                <w:rFonts w:asciiTheme="majorHAnsi" w:hAnsiTheme="majorHAnsi"/>
                <w:color w:val="FF0000"/>
                <w:sz w:val="22"/>
                <w:szCs w:val="22"/>
              </w:rPr>
              <w:t>,</w:t>
            </w:r>
            <w:r w:rsidRPr="00C856EB">
              <w:rPr>
                <w:rFonts w:asciiTheme="majorHAnsi" w:hAnsiTheme="majorHAnsi"/>
                <w:color w:val="FF0000"/>
                <w:sz w:val="22"/>
                <w:szCs w:val="22"/>
                <w:rPrChange w:id="10718" w:author="Hailey Lang" w:date="2019-08-29T16:32:00Z">
                  <w:rPr>
                    <w:sz w:val="22"/>
                    <w:szCs w:val="22"/>
                  </w:rPr>
                </w:rPrChange>
              </w:rPr>
              <w:t>400</w:t>
            </w:r>
          </w:p>
        </w:tc>
        <w:tc>
          <w:tcPr>
            <w:tcW w:w="2119" w:type="dxa"/>
            <w:tcPrChange w:id="10719" w:author="Hailey Lang" w:date="2019-08-27T11:12:00Z">
              <w:tcPr>
                <w:tcW w:w="0" w:type="dxa"/>
              </w:tcPr>
            </w:tcPrChange>
          </w:tcPr>
          <w:p w14:paraId="385E74C9" w14:textId="087F86A7" w:rsidR="00C72D4A" w:rsidRPr="00985D70" w:rsidRDefault="00985D70">
            <w:pPr>
              <w:spacing w:line="276" w:lineRule="auto"/>
              <w:jc w:val="both"/>
              <w:rPr>
                <w:rFonts w:asciiTheme="majorHAnsi" w:hAnsiTheme="majorHAnsi"/>
                <w:color w:val="FF0000"/>
                <w:sz w:val="22"/>
                <w:szCs w:val="22"/>
                <w:rPrChange w:id="10720" w:author="Hailey Lang" w:date="2019-08-15T15:49:00Z">
                  <w:rPr>
                    <w:sz w:val="22"/>
                    <w:szCs w:val="22"/>
                  </w:rPr>
                </w:rPrChange>
              </w:rPr>
              <w:pPrChange w:id="10721" w:author="Unknown" w:date="2019-08-27T11:27:00Z">
                <w:pPr>
                  <w:jc w:val="both"/>
                </w:pPr>
              </w:pPrChange>
            </w:pPr>
            <w:r w:rsidRPr="00985D70">
              <w:rPr>
                <w:rFonts w:asciiTheme="majorHAnsi" w:hAnsiTheme="majorHAnsi"/>
                <w:color w:val="FF0000"/>
                <w:sz w:val="22"/>
                <w:szCs w:val="22"/>
              </w:rPr>
              <w:t>9,200/19,500</w:t>
            </w:r>
          </w:p>
        </w:tc>
      </w:tr>
      <w:tr w:rsidR="00C72D4A" w:rsidRPr="005D76C5" w14:paraId="7A018274" w14:textId="77777777" w:rsidTr="0065253D">
        <w:trPr>
          <w:trHeight w:val="364"/>
        </w:trPr>
        <w:tc>
          <w:tcPr>
            <w:tcW w:w="1380" w:type="dxa"/>
            <w:tcPrChange w:id="10722" w:author="Hailey Lang" w:date="2019-08-27T11:12:00Z">
              <w:tcPr>
                <w:tcW w:w="0" w:type="dxa"/>
              </w:tcPr>
            </w:tcPrChange>
          </w:tcPr>
          <w:p w14:paraId="62BAA8DD" w14:textId="77777777" w:rsidR="00C72D4A" w:rsidRPr="00C856EB" w:rsidRDefault="00C72D4A">
            <w:pPr>
              <w:spacing w:line="276" w:lineRule="auto"/>
              <w:jc w:val="both"/>
              <w:rPr>
                <w:rFonts w:asciiTheme="majorHAnsi" w:hAnsiTheme="majorHAnsi"/>
                <w:color w:val="FF0000"/>
                <w:sz w:val="22"/>
                <w:szCs w:val="22"/>
                <w:rPrChange w:id="10723" w:author="Hailey Lang" w:date="2019-08-29T16:32:00Z">
                  <w:rPr>
                    <w:sz w:val="22"/>
                    <w:szCs w:val="22"/>
                  </w:rPr>
                </w:rPrChange>
              </w:rPr>
              <w:pPrChange w:id="10724" w:author="Unknown" w:date="2019-08-27T11:27:00Z">
                <w:pPr>
                  <w:jc w:val="both"/>
                </w:pPr>
              </w:pPrChange>
            </w:pPr>
          </w:p>
        </w:tc>
        <w:tc>
          <w:tcPr>
            <w:tcW w:w="2116" w:type="dxa"/>
            <w:tcPrChange w:id="10725" w:author="Hailey Lang" w:date="2019-08-27T11:12:00Z">
              <w:tcPr>
                <w:tcW w:w="0" w:type="dxa"/>
              </w:tcPr>
            </w:tcPrChange>
          </w:tcPr>
          <w:p w14:paraId="2DECFFE7" w14:textId="77777777" w:rsidR="00C72D4A" w:rsidRPr="00C856EB" w:rsidRDefault="00C72D4A">
            <w:pPr>
              <w:spacing w:line="276" w:lineRule="auto"/>
              <w:jc w:val="both"/>
              <w:rPr>
                <w:rFonts w:asciiTheme="majorHAnsi" w:hAnsiTheme="majorHAnsi"/>
                <w:color w:val="FF0000"/>
                <w:sz w:val="22"/>
                <w:szCs w:val="22"/>
                <w:rPrChange w:id="10726" w:author="Hailey Lang" w:date="2019-08-29T16:32:00Z">
                  <w:rPr>
                    <w:sz w:val="22"/>
                    <w:szCs w:val="22"/>
                  </w:rPr>
                </w:rPrChange>
              </w:rPr>
              <w:pPrChange w:id="10727" w:author="Unknown" w:date="2019-08-27T11:27:00Z">
                <w:pPr>
                  <w:jc w:val="both"/>
                </w:pPr>
              </w:pPrChange>
            </w:pPr>
            <w:r w:rsidRPr="00C856EB">
              <w:rPr>
                <w:rFonts w:asciiTheme="majorHAnsi" w:hAnsiTheme="majorHAnsi"/>
                <w:color w:val="FF0000"/>
                <w:sz w:val="22"/>
                <w:szCs w:val="22"/>
                <w:rPrChange w:id="10728" w:author="Hailey Lang" w:date="2019-08-29T16:32:00Z">
                  <w:rPr>
                    <w:sz w:val="22"/>
                    <w:szCs w:val="22"/>
                  </w:rPr>
                </w:rPrChange>
              </w:rPr>
              <w:t>Old Mammoth Road Junction</w:t>
            </w:r>
          </w:p>
        </w:tc>
        <w:tc>
          <w:tcPr>
            <w:tcW w:w="2114" w:type="dxa"/>
            <w:tcPrChange w:id="10729" w:author="Hailey Lang" w:date="2019-08-27T11:12:00Z">
              <w:tcPr>
                <w:tcW w:w="0" w:type="dxa"/>
              </w:tcPr>
            </w:tcPrChange>
          </w:tcPr>
          <w:p w14:paraId="7821FDAF" w14:textId="6255EA17" w:rsidR="00C72D4A" w:rsidRPr="00C856EB" w:rsidRDefault="00C72D4A">
            <w:pPr>
              <w:spacing w:line="276" w:lineRule="auto"/>
              <w:jc w:val="both"/>
              <w:rPr>
                <w:rFonts w:asciiTheme="majorHAnsi" w:hAnsiTheme="majorHAnsi"/>
                <w:color w:val="FF0000"/>
                <w:sz w:val="22"/>
                <w:szCs w:val="22"/>
                <w:rPrChange w:id="10730" w:author="Hailey Lang" w:date="2019-08-29T16:32:00Z">
                  <w:rPr>
                    <w:sz w:val="22"/>
                    <w:szCs w:val="22"/>
                  </w:rPr>
                </w:rPrChange>
              </w:rPr>
              <w:pPrChange w:id="10731" w:author="Unknown" w:date="2019-08-27T11:27:00Z">
                <w:pPr>
                  <w:jc w:val="both"/>
                </w:pPr>
              </w:pPrChange>
            </w:pPr>
            <w:r w:rsidRPr="00C856EB">
              <w:rPr>
                <w:rFonts w:asciiTheme="majorHAnsi" w:hAnsiTheme="majorHAnsi"/>
                <w:color w:val="FF0000"/>
                <w:sz w:val="22"/>
                <w:szCs w:val="22"/>
                <w:rPrChange w:id="10732" w:author="Hailey Lang" w:date="2019-08-29T16:32:00Z">
                  <w:rPr>
                    <w:sz w:val="22"/>
                    <w:szCs w:val="22"/>
                  </w:rPr>
                </w:rPrChange>
              </w:rPr>
              <w:t>1</w:t>
            </w:r>
            <w:r w:rsidR="006B4384">
              <w:rPr>
                <w:rFonts w:asciiTheme="majorHAnsi" w:hAnsiTheme="majorHAnsi"/>
                <w:color w:val="FF0000"/>
                <w:sz w:val="22"/>
                <w:szCs w:val="22"/>
              </w:rPr>
              <w:t>,</w:t>
            </w:r>
            <w:r w:rsidRPr="00C856EB">
              <w:rPr>
                <w:rFonts w:asciiTheme="majorHAnsi" w:hAnsiTheme="majorHAnsi"/>
                <w:color w:val="FF0000"/>
                <w:sz w:val="22"/>
                <w:szCs w:val="22"/>
                <w:rPrChange w:id="10733" w:author="Hailey Lang" w:date="2019-08-29T16:32:00Z">
                  <w:rPr>
                    <w:sz w:val="22"/>
                    <w:szCs w:val="22"/>
                  </w:rPr>
                </w:rPrChange>
              </w:rPr>
              <w:t>600/2</w:t>
            </w:r>
            <w:r w:rsidR="006B4384">
              <w:rPr>
                <w:rFonts w:asciiTheme="majorHAnsi" w:hAnsiTheme="majorHAnsi"/>
                <w:color w:val="FF0000"/>
                <w:sz w:val="22"/>
                <w:szCs w:val="22"/>
              </w:rPr>
              <w:t>,</w:t>
            </w:r>
            <w:r w:rsidRPr="00C856EB">
              <w:rPr>
                <w:rFonts w:asciiTheme="majorHAnsi" w:hAnsiTheme="majorHAnsi"/>
                <w:color w:val="FF0000"/>
                <w:sz w:val="22"/>
                <w:szCs w:val="22"/>
                <w:rPrChange w:id="10734" w:author="Hailey Lang" w:date="2019-08-29T16:32:00Z">
                  <w:rPr>
                    <w:sz w:val="22"/>
                    <w:szCs w:val="22"/>
                  </w:rPr>
                </w:rPrChange>
              </w:rPr>
              <w:t>540</w:t>
            </w:r>
          </w:p>
        </w:tc>
        <w:tc>
          <w:tcPr>
            <w:tcW w:w="2505" w:type="dxa"/>
            <w:tcPrChange w:id="10735" w:author="Hailey Lang" w:date="2019-08-27T11:12:00Z">
              <w:tcPr>
                <w:tcW w:w="0" w:type="dxa"/>
              </w:tcPr>
            </w:tcPrChange>
          </w:tcPr>
          <w:p w14:paraId="4B0E0854" w14:textId="6529D69D" w:rsidR="00C72D4A" w:rsidRPr="00C856EB" w:rsidRDefault="00C72D4A">
            <w:pPr>
              <w:spacing w:line="276" w:lineRule="auto"/>
              <w:jc w:val="both"/>
              <w:rPr>
                <w:rFonts w:asciiTheme="majorHAnsi" w:hAnsiTheme="majorHAnsi"/>
                <w:color w:val="FF0000"/>
                <w:sz w:val="22"/>
                <w:szCs w:val="22"/>
                <w:rPrChange w:id="10736" w:author="Hailey Lang" w:date="2019-08-29T16:32:00Z">
                  <w:rPr>
                    <w:sz w:val="22"/>
                    <w:szCs w:val="22"/>
                  </w:rPr>
                </w:rPrChange>
              </w:rPr>
              <w:pPrChange w:id="10737" w:author="Unknown" w:date="2019-08-27T11:27:00Z">
                <w:pPr>
                  <w:jc w:val="both"/>
                </w:pPr>
              </w:pPrChange>
            </w:pPr>
            <w:r w:rsidRPr="00C856EB">
              <w:rPr>
                <w:rFonts w:asciiTheme="majorHAnsi" w:hAnsiTheme="majorHAnsi"/>
                <w:color w:val="FF0000"/>
                <w:sz w:val="22"/>
                <w:szCs w:val="22"/>
                <w:rPrChange w:id="10738" w:author="Hailey Lang" w:date="2019-08-29T16:32:00Z">
                  <w:rPr>
                    <w:sz w:val="22"/>
                    <w:szCs w:val="22"/>
                  </w:rPr>
                </w:rPrChange>
              </w:rPr>
              <w:t>16</w:t>
            </w:r>
            <w:r w:rsidR="006B4384">
              <w:rPr>
                <w:rFonts w:asciiTheme="majorHAnsi" w:hAnsiTheme="majorHAnsi"/>
                <w:color w:val="FF0000"/>
                <w:sz w:val="22"/>
                <w:szCs w:val="22"/>
              </w:rPr>
              <w:t>,</w:t>
            </w:r>
            <w:r w:rsidRPr="00C856EB">
              <w:rPr>
                <w:rFonts w:asciiTheme="majorHAnsi" w:hAnsiTheme="majorHAnsi"/>
                <w:color w:val="FF0000"/>
                <w:sz w:val="22"/>
                <w:szCs w:val="22"/>
                <w:rPrChange w:id="10739" w:author="Hailey Lang" w:date="2019-08-29T16:32:00Z">
                  <w:rPr>
                    <w:sz w:val="22"/>
                    <w:szCs w:val="22"/>
                  </w:rPr>
                </w:rPrChange>
              </w:rPr>
              <w:t>300/26</w:t>
            </w:r>
            <w:r w:rsidR="006B4384">
              <w:rPr>
                <w:rFonts w:asciiTheme="majorHAnsi" w:hAnsiTheme="majorHAnsi"/>
                <w:color w:val="FF0000"/>
                <w:sz w:val="22"/>
                <w:szCs w:val="22"/>
              </w:rPr>
              <w:t>,</w:t>
            </w:r>
            <w:r w:rsidRPr="00C856EB">
              <w:rPr>
                <w:rFonts w:asciiTheme="majorHAnsi" w:hAnsiTheme="majorHAnsi"/>
                <w:color w:val="FF0000"/>
                <w:sz w:val="22"/>
                <w:szCs w:val="22"/>
                <w:rPrChange w:id="10740" w:author="Hailey Lang" w:date="2019-08-29T16:32:00Z">
                  <w:rPr>
                    <w:sz w:val="22"/>
                    <w:szCs w:val="22"/>
                  </w:rPr>
                </w:rPrChange>
              </w:rPr>
              <w:t>800</w:t>
            </w:r>
          </w:p>
        </w:tc>
        <w:tc>
          <w:tcPr>
            <w:tcW w:w="2119" w:type="dxa"/>
            <w:tcPrChange w:id="10741" w:author="Hailey Lang" w:date="2019-08-27T11:12:00Z">
              <w:tcPr>
                <w:tcW w:w="0" w:type="dxa"/>
              </w:tcPr>
            </w:tcPrChange>
          </w:tcPr>
          <w:p w14:paraId="74624BC4" w14:textId="679B6764" w:rsidR="00C72D4A" w:rsidRPr="00985D70" w:rsidRDefault="00985D70">
            <w:pPr>
              <w:spacing w:line="276" w:lineRule="auto"/>
              <w:jc w:val="both"/>
              <w:rPr>
                <w:rFonts w:asciiTheme="majorHAnsi" w:hAnsiTheme="majorHAnsi"/>
                <w:color w:val="FF0000"/>
                <w:sz w:val="22"/>
                <w:szCs w:val="22"/>
                <w:rPrChange w:id="10742" w:author="Hailey Lang" w:date="2019-08-15T15:49:00Z">
                  <w:rPr>
                    <w:sz w:val="22"/>
                    <w:szCs w:val="22"/>
                  </w:rPr>
                </w:rPrChange>
              </w:rPr>
              <w:pPrChange w:id="10743" w:author="Unknown" w:date="2019-08-27T11:27:00Z">
                <w:pPr>
                  <w:jc w:val="both"/>
                </w:pPr>
              </w:pPrChange>
            </w:pPr>
            <w:r w:rsidRPr="00985D70">
              <w:rPr>
                <w:rFonts w:asciiTheme="majorHAnsi" w:hAnsiTheme="majorHAnsi"/>
                <w:color w:val="FF0000"/>
                <w:sz w:val="22"/>
                <w:szCs w:val="22"/>
              </w:rPr>
              <w:t>12,400/19,500</w:t>
            </w:r>
          </w:p>
        </w:tc>
      </w:tr>
      <w:tr w:rsidR="00C72D4A" w:rsidRPr="005D76C5" w14:paraId="5E122B21" w14:textId="77777777" w:rsidTr="0065253D">
        <w:trPr>
          <w:trHeight w:val="58"/>
        </w:trPr>
        <w:tc>
          <w:tcPr>
            <w:tcW w:w="10236" w:type="dxa"/>
            <w:gridSpan w:val="5"/>
            <w:tcPrChange w:id="10744" w:author="Hailey Lang" w:date="2019-08-27T11:12:00Z">
              <w:tcPr>
                <w:tcW w:w="0" w:type="dxa"/>
                <w:gridSpan w:val="5"/>
              </w:tcPr>
            </w:tcPrChange>
          </w:tcPr>
          <w:p w14:paraId="26F69DD8" w14:textId="77777777" w:rsidR="00C72D4A" w:rsidRPr="00C856EB" w:rsidRDefault="00C72D4A">
            <w:pPr>
              <w:spacing w:line="276" w:lineRule="auto"/>
              <w:jc w:val="both"/>
              <w:rPr>
                <w:rFonts w:asciiTheme="majorHAnsi" w:hAnsiTheme="majorHAnsi"/>
                <w:color w:val="FF0000"/>
                <w:sz w:val="18"/>
                <w:szCs w:val="18"/>
                <w:rPrChange w:id="10745" w:author="Hailey Lang" w:date="2019-08-29T16:32:00Z">
                  <w:rPr>
                    <w:sz w:val="22"/>
                    <w:szCs w:val="22"/>
                  </w:rPr>
                </w:rPrChange>
              </w:rPr>
              <w:pPrChange w:id="10746" w:author="Unknown" w:date="2019-08-27T11:27:00Z">
                <w:pPr>
                  <w:jc w:val="both"/>
                </w:pPr>
              </w:pPrChange>
            </w:pPr>
            <w:r w:rsidRPr="00C856EB">
              <w:rPr>
                <w:rFonts w:asciiTheme="majorHAnsi" w:hAnsiTheme="majorHAnsi"/>
                <w:i/>
                <w:iCs/>
                <w:color w:val="FF0000"/>
                <w:sz w:val="18"/>
                <w:szCs w:val="18"/>
                <w:rPrChange w:id="10747" w:author="Hailey Lang" w:date="2019-08-29T16:32:00Z">
                  <w:rPr>
                    <w:i/>
                    <w:iCs/>
                    <w:sz w:val="16"/>
                    <w:szCs w:val="16"/>
                  </w:rPr>
                </w:rPrChange>
              </w:rPr>
              <w:t>Source: Caltrans 2017 Traffic Volumes</w:t>
            </w:r>
          </w:p>
        </w:tc>
      </w:tr>
    </w:tbl>
    <w:p w14:paraId="79E6F6DC" w14:textId="05CC854A" w:rsidR="005D76C5" w:rsidRDefault="005D76C5" w:rsidP="005A4B9D">
      <w:pPr>
        <w:rPr>
          <w:ins w:id="10748" w:author="Hailey Lang" w:date="2019-08-15T15:48:00Z"/>
        </w:rPr>
      </w:pPr>
    </w:p>
    <w:p w14:paraId="12220E2D" w14:textId="060CB768" w:rsidR="005D76C5" w:rsidRDefault="005D76C5" w:rsidP="00FF4510">
      <w:pPr>
        <w:rPr>
          <w:ins w:id="10749" w:author="Hailey Lang" w:date="2019-08-27T14:21:00Z"/>
        </w:rPr>
      </w:pPr>
    </w:p>
    <w:p w14:paraId="30E4B4AC" w14:textId="005F9FE9" w:rsidR="00592DF2" w:rsidRDefault="00592DF2" w:rsidP="00FF4510">
      <w:pPr>
        <w:rPr>
          <w:ins w:id="10750" w:author="Hailey Lang" w:date="2019-08-27T14:21:00Z"/>
        </w:rPr>
      </w:pPr>
    </w:p>
    <w:p w14:paraId="6F866ED4" w14:textId="77777777" w:rsidR="00592DF2" w:rsidRDefault="00592DF2"/>
    <w:tbl>
      <w:tblPr>
        <w:tblStyle w:val="TableGrid"/>
        <w:tblW w:w="0" w:type="auto"/>
        <w:tblLook w:val="04A0" w:firstRow="1" w:lastRow="0" w:firstColumn="1" w:lastColumn="0" w:noHBand="0" w:noVBand="1"/>
        <w:tblPrChange w:id="10751" w:author="Hailey Lang" w:date="2019-08-27T11:13:00Z">
          <w:tblPr>
            <w:tblStyle w:val="ListTable3"/>
            <w:tblW w:w="0" w:type="auto"/>
            <w:tblLook w:val="04A0" w:firstRow="1" w:lastRow="0" w:firstColumn="1" w:lastColumn="0" w:noHBand="0" w:noVBand="1"/>
          </w:tblPr>
        </w:tblPrChange>
      </w:tblPr>
      <w:tblGrid>
        <w:gridCol w:w="1446"/>
        <w:gridCol w:w="2218"/>
        <w:gridCol w:w="2217"/>
        <w:gridCol w:w="2217"/>
        <w:gridCol w:w="2218"/>
        <w:tblGridChange w:id="10752">
          <w:tblGrid>
            <w:gridCol w:w="819"/>
            <w:gridCol w:w="1256"/>
            <w:gridCol w:w="1255"/>
            <w:gridCol w:w="1255"/>
            <w:gridCol w:w="1255"/>
          </w:tblGrid>
        </w:tblGridChange>
      </w:tblGrid>
      <w:tr w:rsidR="00C72D4A" w:rsidRPr="00C72D4A" w14:paraId="54EC43EA" w14:textId="77777777" w:rsidTr="0065253D">
        <w:trPr>
          <w:trHeight w:val="328"/>
        </w:trPr>
        <w:tc>
          <w:tcPr>
            <w:tcW w:w="10316" w:type="dxa"/>
            <w:gridSpan w:val="5"/>
            <w:tcPrChange w:id="10753" w:author="Hailey Lang" w:date="2019-08-27T11:13:00Z">
              <w:tcPr>
                <w:tcW w:w="0" w:type="dxa"/>
                <w:gridSpan w:val="5"/>
              </w:tcPr>
            </w:tcPrChange>
          </w:tcPr>
          <w:p w14:paraId="6FE7B743" w14:textId="6B3444F9" w:rsidR="00C72D4A" w:rsidRPr="00E84404" w:rsidRDefault="00C72D4A">
            <w:pPr>
              <w:spacing w:line="276" w:lineRule="auto"/>
              <w:jc w:val="both"/>
              <w:rPr>
                <w:rFonts w:asciiTheme="majorHAnsi" w:hAnsiTheme="majorHAnsi"/>
                <w:b/>
                <w:bCs/>
                <w:color w:val="FF0000"/>
                <w:sz w:val="22"/>
                <w:szCs w:val="22"/>
                <w:rPrChange w:id="10754" w:author="Hailey Lang" w:date="2019-08-29T16:33:00Z">
                  <w:rPr>
                    <w:sz w:val="22"/>
                    <w:szCs w:val="22"/>
                  </w:rPr>
                </w:rPrChange>
              </w:rPr>
              <w:pPrChange w:id="10755" w:author="Unknown" w:date="2019-08-27T11:27:00Z">
                <w:pPr>
                  <w:jc w:val="both"/>
                </w:pPr>
              </w:pPrChange>
            </w:pPr>
            <w:r w:rsidRPr="00E84404">
              <w:rPr>
                <w:rFonts w:asciiTheme="majorHAnsi" w:hAnsiTheme="majorHAnsi"/>
                <w:b/>
                <w:bCs/>
                <w:color w:val="FF0000"/>
                <w:sz w:val="22"/>
                <w:szCs w:val="22"/>
                <w:rPrChange w:id="10756" w:author="Hailey Lang" w:date="2019-08-29T16:33:00Z">
                  <w:rPr>
                    <w:sz w:val="22"/>
                    <w:szCs w:val="22"/>
                  </w:rPr>
                </w:rPrChange>
              </w:rPr>
              <w:t>Table 1</w:t>
            </w:r>
            <w:ins w:id="10757" w:author="Hailey Lang" w:date="2019-08-15T15:49:00Z">
              <w:r w:rsidR="005D76C5" w:rsidRPr="00E84404">
                <w:rPr>
                  <w:rFonts w:asciiTheme="majorHAnsi" w:hAnsiTheme="majorHAnsi"/>
                  <w:b/>
                  <w:bCs/>
                  <w:color w:val="FF0000"/>
                  <w:sz w:val="22"/>
                  <w:szCs w:val="22"/>
                  <w:rPrChange w:id="10758" w:author="Hailey Lang" w:date="2019-08-29T16:33:00Z">
                    <w:rPr>
                      <w:sz w:val="22"/>
                      <w:szCs w:val="22"/>
                    </w:rPr>
                  </w:rPrChange>
                </w:rPr>
                <w:t>0</w:t>
              </w:r>
            </w:ins>
            <w:del w:id="10759" w:author="Hailey Lang" w:date="2019-08-15T15:49:00Z">
              <w:r w:rsidRPr="00E84404" w:rsidDel="005D76C5">
                <w:rPr>
                  <w:rFonts w:asciiTheme="majorHAnsi" w:hAnsiTheme="majorHAnsi"/>
                  <w:b/>
                  <w:bCs/>
                  <w:color w:val="FF0000"/>
                  <w:sz w:val="22"/>
                  <w:szCs w:val="22"/>
                  <w:rPrChange w:id="10760" w:author="Hailey Lang" w:date="2019-08-29T16:33:00Z">
                    <w:rPr>
                      <w:sz w:val="22"/>
                      <w:szCs w:val="22"/>
                    </w:rPr>
                  </w:rPrChange>
                </w:rPr>
                <w:delText>1</w:delText>
              </w:r>
            </w:del>
            <w:r w:rsidRPr="00E84404">
              <w:rPr>
                <w:rFonts w:asciiTheme="majorHAnsi" w:hAnsiTheme="majorHAnsi"/>
                <w:b/>
                <w:bCs/>
                <w:color w:val="FF0000"/>
                <w:sz w:val="22"/>
                <w:szCs w:val="22"/>
                <w:rPrChange w:id="10761" w:author="Hailey Lang" w:date="2019-08-29T16:33:00Z">
                  <w:rPr>
                    <w:sz w:val="22"/>
                    <w:szCs w:val="22"/>
                  </w:rPr>
                </w:rPrChange>
              </w:rPr>
              <w:t>: Average Daily Traffic (ADT) Volumes, Mono County State Highways</w:t>
            </w:r>
          </w:p>
          <w:p w14:paraId="276E7E33" w14:textId="77777777" w:rsidR="00C72D4A" w:rsidRPr="00E84404" w:rsidRDefault="00C72D4A">
            <w:pPr>
              <w:spacing w:line="276" w:lineRule="auto"/>
              <w:jc w:val="both"/>
              <w:rPr>
                <w:rFonts w:asciiTheme="majorHAnsi" w:hAnsiTheme="majorHAnsi"/>
                <w:color w:val="FF0000"/>
                <w:sz w:val="22"/>
                <w:szCs w:val="22"/>
                <w:rPrChange w:id="10762" w:author="Hailey Lang" w:date="2019-08-29T16:33:00Z">
                  <w:rPr>
                    <w:sz w:val="22"/>
                    <w:szCs w:val="22"/>
                  </w:rPr>
                </w:rPrChange>
              </w:rPr>
              <w:pPrChange w:id="10763" w:author="Unknown" w:date="2019-08-27T11:27:00Z">
                <w:pPr>
                  <w:jc w:val="both"/>
                </w:pPr>
              </w:pPrChange>
            </w:pPr>
          </w:p>
        </w:tc>
      </w:tr>
      <w:tr w:rsidR="00C72D4A" w:rsidRPr="00C72D4A" w14:paraId="78CB947F" w14:textId="77777777" w:rsidTr="0065253D">
        <w:trPr>
          <w:trHeight w:val="328"/>
        </w:trPr>
        <w:tc>
          <w:tcPr>
            <w:tcW w:w="1446" w:type="dxa"/>
            <w:tcPrChange w:id="10764" w:author="Hailey Lang" w:date="2019-08-27T11:13:00Z">
              <w:tcPr>
                <w:tcW w:w="0" w:type="dxa"/>
              </w:tcPr>
            </w:tcPrChange>
          </w:tcPr>
          <w:p w14:paraId="06F65C9A" w14:textId="77777777" w:rsidR="00C72D4A" w:rsidRPr="00E84404" w:rsidRDefault="00C72D4A">
            <w:pPr>
              <w:spacing w:line="276" w:lineRule="auto"/>
              <w:jc w:val="both"/>
              <w:rPr>
                <w:rFonts w:asciiTheme="majorHAnsi" w:hAnsiTheme="majorHAnsi"/>
                <w:b/>
                <w:bCs/>
                <w:color w:val="FF0000"/>
                <w:sz w:val="22"/>
                <w:szCs w:val="22"/>
                <w:rPrChange w:id="10765" w:author="Hailey Lang" w:date="2019-08-29T16:33:00Z">
                  <w:rPr>
                    <w:sz w:val="22"/>
                    <w:szCs w:val="22"/>
                  </w:rPr>
                </w:rPrChange>
              </w:rPr>
              <w:pPrChange w:id="10766" w:author="Unknown" w:date="2019-08-27T11:27:00Z">
                <w:pPr>
                  <w:jc w:val="both"/>
                </w:pPr>
              </w:pPrChange>
            </w:pPr>
            <w:r w:rsidRPr="00E84404">
              <w:rPr>
                <w:rFonts w:asciiTheme="majorHAnsi" w:hAnsiTheme="majorHAnsi"/>
                <w:b/>
                <w:bCs/>
                <w:color w:val="FF0000"/>
                <w:sz w:val="22"/>
                <w:szCs w:val="22"/>
                <w:rPrChange w:id="10767" w:author="Hailey Lang" w:date="2019-08-29T16:33:00Z">
                  <w:rPr>
                    <w:sz w:val="22"/>
                    <w:szCs w:val="22"/>
                  </w:rPr>
                </w:rPrChange>
              </w:rPr>
              <w:t>Route</w:t>
            </w:r>
          </w:p>
        </w:tc>
        <w:tc>
          <w:tcPr>
            <w:tcW w:w="2218" w:type="dxa"/>
            <w:tcPrChange w:id="10768" w:author="Hailey Lang" w:date="2019-08-27T11:13:00Z">
              <w:tcPr>
                <w:tcW w:w="0" w:type="dxa"/>
              </w:tcPr>
            </w:tcPrChange>
          </w:tcPr>
          <w:p w14:paraId="344B2556" w14:textId="77777777" w:rsidR="00C72D4A" w:rsidRPr="00E84404" w:rsidRDefault="00C72D4A">
            <w:pPr>
              <w:spacing w:line="276" w:lineRule="auto"/>
              <w:jc w:val="both"/>
              <w:rPr>
                <w:rFonts w:asciiTheme="majorHAnsi" w:hAnsiTheme="majorHAnsi"/>
                <w:b/>
                <w:bCs/>
                <w:color w:val="FF0000"/>
                <w:sz w:val="22"/>
                <w:szCs w:val="22"/>
                <w:rPrChange w:id="10769" w:author="Hailey Lang" w:date="2019-08-29T16:33:00Z">
                  <w:rPr>
                    <w:sz w:val="22"/>
                    <w:szCs w:val="22"/>
                  </w:rPr>
                </w:rPrChange>
              </w:rPr>
              <w:pPrChange w:id="10770" w:author="Unknown" w:date="2019-08-27T11:27:00Z">
                <w:pPr>
                  <w:jc w:val="both"/>
                </w:pPr>
              </w:pPrChange>
            </w:pPr>
            <w:r w:rsidRPr="00E84404">
              <w:rPr>
                <w:rFonts w:asciiTheme="majorHAnsi" w:hAnsiTheme="majorHAnsi"/>
                <w:b/>
                <w:bCs/>
                <w:color w:val="FF0000"/>
                <w:sz w:val="22"/>
                <w:szCs w:val="22"/>
                <w:rPrChange w:id="10771" w:author="Hailey Lang" w:date="2019-08-29T16:33:00Z">
                  <w:rPr>
                    <w:sz w:val="22"/>
                    <w:szCs w:val="22"/>
                  </w:rPr>
                </w:rPrChange>
              </w:rPr>
              <w:t>Location</w:t>
            </w:r>
          </w:p>
        </w:tc>
        <w:tc>
          <w:tcPr>
            <w:tcW w:w="2217" w:type="dxa"/>
            <w:tcPrChange w:id="10772" w:author="Hailey Lang" w:date="2019-08-27T11:13:00Z">
              <w:tcPr>
                <w:tcW w:w="0" w:type="dxa"/>
              </w:tcPr>
            </w:tcPrChange>
          </w:tcPr>
          <w:p w14:paraId="41E42038" w14:textId="77777777" w:rsidR="00C72D4A" w:rsidRPr="00E84404" w:rsidRDefault="00C72D4A">
            <w:pPr>
              <w:spacing w:line="276" w:lineRule="auto"/>
              <w:rPr>
                <w:rFonts w:asciiTheme="majorHAnsi" w:hAnsiTheme="majorHAnsi"/>
                <w:b/>
                <w:bCs/>
                <w:color w:val="FF0000"/>
                <w:sz w:val="22"/>
                <w:szCs w:val="22"/>
                <w:rPrChange w:id="10773" w:author="Hailey Lang" w:date="2019-08-29T16:33:00Z">
                  <w:rPr>
                    <w:sz w:val="22"/>
                    <w:szCs w:val="22"/>
                  </w:rPr>
                </w:rPrChange>
              </w:rPr>
              <w:pPrChange w:id="10774" w:author="Unknown" w:date="2019-08-27T11:27:00Z">
                <w:pPr>
                  <w:jc w:val="both"/>
                </w:pPr>
              </w:pPrChange>
            </w:pPr>
            <w:r w:rsidRPr="00E84404">
              <w:rPr>
                <w:rFonts w:asciiTheme="majorHAnsi" w:hAnsiTheme="majorHAnsi"/>
                <w:b/>
                <w:bCs/>
                <w:color w:val="FF0000"/>
                <w:sz w:val="22"/>
                <w:szCs w:val="22"/>
                <w:rPrChange w:id="10775" w:author="Hailey Lang" w:date="2019-08-29T16:33:00Z">
                  <w:rPr>
                    <w:sz w:val="22"/>
                    <w:szCs w:val="22"/>
                  </w:rPr>
                </w:rPrChange>
              </w:rPr>
              <w:t>Peak Hour 2014/2017</w:t>
            </w:r>
          </w:p>
        </w:tc>
        <w:tc>
          <w:tcPr>
            <w:tcW w:w="2217" w:type="dxa"/>
            <w:tcPrChange w:id="10776" w:author="Hailey Lang" w:date="2019-08-27T11:13:00Z">
              <w:tcPr>
                <w:tcW w:w="0" w:type="dxa"/>
              </w:tcPr>
            </w:tcPrChange>
          </w:tcPr>
          <w:p w14:paraId="67B4E539" w14:textId="77777777" w:rsidR="00C72D4A" w:rsidRPr="00E84404" w:rsidRDefault="00C72D4A">
            <w:pPr>
              <w:spacing w:line="276" w:lineRule="auto"/>
              <w:rPr>
                <w:rFonts w:asciiTheme="majorHAnsi" w:hAnsiTheme="majorHAnsi"/>
                <w:b/>
                <w:bCs/>
                <w:color w:val="FF0000"/>
                <w:sz w:val="22"/>
                <w:szCs w:val="22"/>
                <w:rPrChange w:id="10777" w:author="Hailey Lang" w:date="2019-08-29T16:33:00Z">
                  <w:rPr>
                    <w:sz w:val="22"/>
                    <w:szCs w:val="22"/>
                  </w:rPr>
                </w:rPrChange>
              </w:rPr>
              <w:pPrChange w:id="10778" w:author="Unknown" w:date="2019-08-27T11:27:00Z">
                <w:pPr>
                  <w:jc w:val="both"/>
                </w:pPr>
              </w:pPrChange>
            </w:pPr>
            <w:r w:rsidRPr="00E84404">
              <w:rPr>
                <w:rFonts w:asciiTheme="majorHAnsi" w:hAnsiTheme="majorHAnsi"/>
                <w:b/>
                <w:bCs/>
                <w:color w:val="FF0000"/>
                <w:sz w:val="22"/>
                <w:szCs w:val="22"/>
                <w:rPrChange w:id="10779" w:author="Hailey Lang" w:date="2019-08-29T16:33:00Z">
                  <w:rPr>
                    <w:sz w:val="22"/>
                    <w:szCs w:val="22"/>
                  </w:rPr>
                </w:rPrChange>
              </w:rPr>
              <w:t>Peak Month 2014/2017</w:t>
            </w:r>
          </w:p>
        </w:tc>
        <w:tc>
          <w:tcPr>
            <w:tcW w:w="2217" w:type="dxa"/>
            <w:tcPrChange w:id="10780" w:author="Hailey Lang" w:date="2019-08-27T11:13:00Z">
              <w:tcPr>
                <w:tcW w:w="0" w:type="dxa"/>
              </w:tcPr>
            </w:tcPrChange>
          </w:tcPr>
          <w:p w14:paraId="21CAB697" w14:textId="77777777" w:rsidR="00C72D4A" w:rsidRPr="00E84404" w:rsidRDefault="00C72D4A">
            <w:pPr>
              <w:spacing w:line="276" w:lineRule="auto"/>
              <w:jc w:val="both"/>
              <w:rPr>
                <w:rFonts w:asciiTheme="majorHAnsi" w:hAnsiTheme="majorHAnsi"/>
                <w:b/>
                <w:bCs/>
                <w:color w:val="FF0000"/>
                <w:sz w:val="22"/>
                <w:szCs w:val="22"/>
                <w:rPrChange w:id="10781" w:author="Hailey Lang" w:date="2019-08-29T16:33:00Z">
                  <w:rPr>
                    <w:sz w:val="22"/>
                    <w:szCs w:val="22"/>
                  </w:rPr>
                </w:rPrChange>
              </w:rPr>
              <w:pPrChange w:id="10782" w:author="Unknown" w:date="2019-08-27T11:27:00Z">
                <w:pPr>
                  <w:jc w:val="both"/>
                </w:pPr>
              </w:pPrChange>
            </w:pPr>
            <w:r w:rsidRPr="00E84404">
              <w:rPr>
                <w:rFonts w:asciiTheme="majorHAnsi" w:hAnsiTheme="majorHAnsi"/>
                <w:b/>
                <w:bCs/>
                <w:color w:val="FF0000"/>
                <w:sz w:val="22"/>
                <w:szCs w:val="22"/>
                <w:rPrChange w:id="10783" w:author="Hailey Lang" w:date="2019-08-29T16:33:00Z">
                  <w:rPr>
                    <w:sz w:val="22"/>
                    <w:szCs w:val="22"/>
                  </w:rPr>
                </w:rPrChange>
              </w:rPr>
              <w:t>Annual 2014/2017</w:t>
            </w:r>
          </w:p>
        </w:tc>
      </w:tr>
      <w:tr w:rsidR="00C72D4A" w:rsidRPr="00C72D4A" w14:paraId="30F737B8" w14:textId="77777777" w:rsidTr="0065253D">
        <w:trPr>
          <w:trHeight w:val="322"/>
        </w:trPr>
        <w:tc>
          <w:tcPr>
            <w:tcW w:w="1446" w:type="dxa"/>
            <w:tcPrChange w:id="10784" w:author="Hailey Lang" w:date="2019-08-27T11:13:00Z">
              <w:tcPr>
                <w:tcW w:w="0" w:type="dxa"/>
              </w:tcPr>
            </w:tcPrChange>
          </w:tcPr>
          <w:p w14:paraId="350CBD94" w14:textId="77777777" w:rsidR="00C72D4A" w:rsidRPr="00C16B71" w:rsidRDefault="00C72D4A">
            <w:pPr>
              <w:spacing w:line="276" w:lineRule="auto"/>
              <w:jc w:val="both"/>
              <w:rPr>
                <w:rFonts w:asciiTheme="minorHAnsi" w:hAnsiTheme="minorHAnsi"/>
                <w:color w:val="FF0000"/>
                <w:sz w:val="22"/>
                <w:szCs w:val="22"/>
                <w:rPrChange w:id="10785" w:author="Hailey Lang" w:date="2019-08-29T16:33:00Z">
                  <w:rPr>
                    <w:sz w:val="22"/>
                    <w:szCs w:val="22"/>
                  </w:rPr>
                </w:rPrChange>
              </w:rPr>
              <w:pPrChange w:id="10786" w:author="Unknown" w:date="2019-08-27T11:27:00Z">
                <w:pPr>
                  <w:jc w:val="both"/>
                </w:pPr>
              </w:pPrChange>
            </w:pPr>
            <w:r w:rsidRPr="00C16B71">
              <w:rPr>
                <w:color w:val="FF0000"/>
                <w:sz w:val="22"/>
                <w:szCs w:val="22"/>
                <w:rPrChange w:id="10787" w:author="Hailey Lang" w:date="2019-08-29T16:33:00Z">
                  <w:rPr>
                    <w:sz w:val="22"/>
                    <w:szCs w:val="22"/>
                  </w:rPr>
                </w:rPrChange>
              </w:rPr>
              <w:t>158</w:t>
            </w:r>
          </w:p>
        </w:tc>
        <w:tc>
          <w:tcPr>
            <w:tcW w:w="2218" w:type="dxa"/>
            <w:tcPrChange w:id="10788" w:author="Hailey Lang" w:date="2019-08-27T11:13:00Z">
              <w:tcPr>
                <w:tcW w:w="0" w:type="dxa"/>
              </w:tcPr>
            </w:tcPrChange>
          </w:tcPr>
          <w:p w14:paraId="44D1B0E8" w14:textId="77777777" w:rsidR="00C72D4A" w:rsidRPr="00C16B71" w:rsidRDefault="00C72D4A">
            <w:pPr>
              <w:spacing w:line="276" w:lineRule="auto"/>
              <w:jc w:val="both"/>
              <w:rPr>
                <w:rFonts w:asciiTheme="minorHAnsi" w:hAnsiTheme="minorHAnsi"/>
                <w:color w:val="FF0000"/>
                <w:sz w:val="22"/>
                <w:szCs w:val="22"/>
                <w:rPrChange w:id="10789" w:author="Hailey Lang" w:date="2019-08-29T16:33:00Z">
                  <w:rPr>
                    <w:sz w:val="22"/>
                    <w:szCs w:val="22"/>
                  </w:rPr>
                </w:rPrChange>
              </w:rPr>
              <w:pPrChange w:id="10790" w:author="Unknown" w:date="2019-08-27T11:27:00Z">
                <w:pPr>
                  <w:jc w:val="both"/>
                </w:pPr>
              </w:pPrChange>
            </w:pPr>
            <w:r w:rsidRPr="00C16B71">
              <w:rPr>
                <w:color w:val="FF0000"/>
                <w:sz w:val="22"/>
                <w:szCs w:val="22"/>
                <w:rPrChange w:id="10791" w:author="Hailey Lang" w:date="2019-08-29T16:33:00Z">
                  <w:rPr>
                    <w:sz w:val="22"/>
                    <w:szCs w:val="22"/>
                  </w:rPr>
                </w:rPrChange>
              </w:rPr>
              <w:t xml:space="preserve">June Lake Junction South </w:t>
            </w:r>
          </w:p>
        </w:tc>
        <w:tc>
          <w:tcPr>
            <w:tcW w:w="2217" w:type="dxa"/>
            <w:tcPrChange w:id="10792" w:author="Hailey Lang" w:date="2019-08-27T11:13:00Z">
              <w:tcPr>
                <w:tcW w:w="0" w:type="dxa"/>
              </w:tcPr>
            </w:tcPrChange>
          </w:tcPr>
          <w:p w14:paraId="3B7C7B77" w14:textId="77777777" w:rsidR="00C72D4A" w:rsidRPr="00C16B71" w:rsidRDefault="00C72D4A">
            <w:pPr>
              <w:spacing w:line="276" w:lineRule="auto"/>
              <w:jc w:val="both"/>
              <w:rPr>
                <w:rFonts w:asciiTheme="minorHAnsi" w:hAnsiTheme="minorHAnsi"/>
                <w:color w:val="FF0000"/>
                <w:sz w:val="22"/>
                <w:szCs w:val="22"/>
                <w:rPrChange w:id="10793" w:author="Hailey Lang" w:date="2019-08-29T16:33:00Z">
                  <w:rPr>
                    <w:sz w:val="22"/>
                    <w:szCs w:val="22"/>
                  </w:rPr>
                </w:rPrChange>
              </w:rPr>
              <w:pPrChange w:id="10794" w:author="Unknown" w:date="2019-08-27T11:27:00Z">
                <w:pPr>
                  <w:jc w:val="both"/>
                </w:pPr>
              </w:pPrChange>
            </w:pPr>
            <w:r w:rsidRPr="00C16B71">
              <w:rPr>
                <w:color w:val="FF0000"/>
                <w:sz w:val="22"/>
                <w:szCs w:val="22"/>
                <w:rPrChange w:id="10795" w:author="Hailey Lang" w:date="2019-08-29T16:33:00Z">
                  <w:rPr>
                    <w:sz w:val="22"/>
                    <w:szCs w:val="22"/>
                  </w:rPr>
                </w:rPrChange>
              </w:rPr>
              <w:t>300/430</w:t>
            </w:r>
          </w:p>
        </w:tc>
        <w:tc>
          <w:tcPr>
            <w:tcW w:w="2217" w:type="dxa"/>
            <w:tcPrChange w:id="10796" w:author="Hailey Lang" w:date="2019-08-27T11:13:00Z">
              <w:tcPr>
                <w:tcW w:w="0" w:type="dxa"/>
              </w:tcPr>
            </w:tcPrChange>
          </w:tcPr>
          <w:p w14:paraId="31994D23" w14:textId="7AFE3664" w:rsidR="00C72D4A" w:rsidRPr="00C16B71" w:rsidRDefault="00C72D4A">
            <w:pPr>
              <w:spacing w:line="276" w:lineRule="auto"/>
              <w:jc w:val="both"/>
              <w:rPr>
                <w:rFonts w:asciiTheme="minorHAnsi" w:hAnsiTheme="minorHAnsi"/>
                <w:color w:val="FF0000"/>
                <w:sz w:val="22"/>
                <w:szCs w:val="22"/>
                <w:rPrChange w:id="10797" w:author="Hailey Lang" w:date="2019-08-29T16:33:00Z">
                  <w:rPr>
                    <w:sz w:val="22"/>
                    <w:szCs w:val="22"/>
                  </w:rPr>
                </w:rPrChange>
              </w:rPr>
              <w:pPrChange w:id="10798" w:author="Unknown" w:date="2019-08-27T11:27:00Z">
                <w:pPr>
                  <w:jc w:val="both"/>
                </w:pPr>
              </w:pPrChange>
            </w:pPr>
            <w:r w:rsidRPr="00C16B71">
              <w:rPr>
                <w:color w:val="FF0000"/>
                <w:sz w:val="22"/>
                <w:szCs w:val="22"/>
                <w:rPrChange w:id="10799" w:author="Hailey Lang" w:date="2019-08-29T16:33:00Z">
                  <w:rPr>
                    <w:sz w:val="22"/>
                    <w:szCs w:val="22"/>
                  </w:rPr>
                </w:rPrChange>
              </w:rPr>
              <w:t>2</w:t>
            </w:r>
            <w:r w:rsidR="001F162E" w:rsidRPr="00C16B71">
              <w:rPr>
                <w:rFonts w:asciiTheme="minorHAnsi" w:hAnsiTheme="minorHAnsi"/>
                <w:color w:val="FF0000"/>
                <w:sz w:val="22"/>
                <w:szCs w:val="22"/>
              </w:rPr>
              <w:t>,</w:t>
            </w:r>
            <w:r w:rsidRPr="00C16B71">
              <w:rPr>
                <w:color w:val="FF0000"/>
                <w:sz w:val="22"/>
                <w:szCs w:val="22"/>
                <w:rPrChange w:id="10800" w:author="Hailey Lang" w:date="2019-08-29T16:33:00Z">
                  <w:rPr>
                    <w:sz w:val="22"/>
                    <w:szCs w:val="22"/>
                  </w:rPr>
                </w:rPrChange>
              </w:rPr>
              <w:t>800/3</w:t>
            </w:r>
            <w:r w:rsidR="001F162E" w:rsidRPr="00C16B71">
              <w:rPr>
                <w:rFonts w:asciiTheme="minorHAnsi" w:hAnsiTheme="minorHAnsi"/>
                <w:color w:val="FF0000"/>
                <w:sz w:val="22"/>
                <w:szCs w:val="22"/>
              </w:rPr>
              <w:t>,</w:t>
            </w:r>
            <w:r w:rsidRPr="00C16B71">
              <w:rPr>
                <w:color w:val="FF0000"/>
                <w:sz w:val="22"/>
                <w:szCs w:val="22"/>
                <w:rPrChange w:id="10801" w:author="Hailey Lang" w:date="2019-08-29T16:33:00Z">
                  <w:rPr>
                    <w:sz w:val="22"/>
                    <w:szCs w:val="22"/>
                  </w:rPr>
                </w:rPrChange>
              </w:rPr>
              <w:t>650</w:t>
            </w:r>
          </w:p>
        </w:tc>
        <w:tc>
          <w:tcPr>
            <w:tcW w:w="2217" w:type="dxa"/>
            <w:tcPrChange w:id="10802" w:author="Hailey Lang" w:date="2019-08-27T11:13:00Z">
              <w:tcPr>
                <w:tcW w:w="0" w:type="dxa"/>
              </w:tcPr>
            </w:tcPrChange>
          </w:tcPr>
          <w:p w14:paraId="61310770" w14:textId="6D555CF0" w:rsidR="00C72D4A" w:rsidRPr="00C16B71" w:rsidRDefault="0061658B">
            <w:pPr>
              <w:spacing w:line="276" w:lineRule="auto"/>
              <w:jc w:val="both"/>
              <w:rPr>
                <w:rFonts w:asciiTheme="minorHAnsi" w:hAnsiTheme="minorHAnsi"/>
                <w:color w:val="FF0000"/>
                <w:sz w:val="22"/>
                <w:szCs w:val="22"/>
                <w:rPrChange w:id="10803" w:author="Hailey Lang" w:date="2019-08-29T16:33:00Z">
                  <w:rPr>
                    <w:sz w:val="22"/>
                    <w:szCs w:val="22"/>
                  </w:rPr>
                </w:rPrChange>
              </w:rPr>
              <w:pPrChange w:id="10804" w:author="Unknown" w:date="2019-08-27T11:27:00Z">
                <w:pPr>
                  <w:jc w:val="both"/>
                </w:pPr>
              </w:pPrChange>
            </w:pPr>
            <w:r w:rsidRPr="00C16B71">
              <w:rPr>
                <w:rFonts w:asciiTheme="minorHAnsi" w:hAnsiTheme="minorHAnsi"/>
                <w:color w:val="FF0000"/>
                <w:sz w:val="22"/>
                <w:szCs w:val="22"/>
              </w:rPr>
              <w:t>1,500/1,900</w:t>
            </w:r>
          </w:p>
        </w:tc>
      </w:tr>
      <w:tr w:rsidR="00C72D4A" w:rsidRPr="00C72D4A" w14:paraId="671D4AEF" w14:textId="77777777" w:rsidTr="0065253D">
        <w:trPr>
          <w:trHeight w:val="438"/>
        </w:trPr>
        <w:tc>
          <w:tcPr>
            <w:tcW w:w="1446" w:type="dxa"/>
            <w:tcPrChange w:id="10805" w:author="Hailey Lang" w:date="2019-08-27T11:13:00Z">
              <w:tcPr>
                <w:tcW w:w="0" w:type="dxa"/>
              </w:tcPr>
            </w:tcPrChange>
          </w:tcPr>
          <w:p w14:paraId="17215421" w14:textId="77777777" w:rsidR="00C72D4A" w:rsidRPr="00C16B71" w:rsidRDefault="00C72D4A">
            <w:pPr>
              <w:spacing w:line="276" w:lineRule="auto"/>
              <w:jc w:val="both"/>
              <w:rPr>
                <w:rFonts w:asciiTheme="minorHAnsi" w:hAnsiTheme="minorHAnsi"/>
                <w:color w:val="FF0000"/>
                <w:sz w:val="22"/>
                <w:szCs w:val="22"/>
                <w:rPrChange w:id="10806" w:author="Hailey Lang" w:date="2019-08-29T16:33:00Z">
                  <w:rPr>
                    <w:sz w:val="22"/>
                    <w:szCs w:val="22"/>
                  </w:rPr>
                </w:rPrChange>
              </w:rPr>
              <w:pPrChange w:id="10807" w:author="Unknown" w:date="2019-08-27T11:27:00Z">
                <w:pPr>
                  <w:jc w:val="both"/>
                </w:pPr>
              </w:pPrChange>
            </w:pPr>
          </w:p>
        </w:tc>
        <w:tc>
          <w:tcPr>
            <w:tcW w:w="2218" w:type="dxa"/>
            <w:tcPrChange w:id="10808" w:author="Hailey Lang" w:date="2019-08-27T11:13:00Z">
              <w:tcPr>
                <w:tcW w:w="0" w:type="dxa"/>
              </w:tcPr>
            </w:tcPrChange>
          </w:tcPr>
          <w:p w14:paraId="74A537FF" w14:textId="77777777" w:rsidR="00C72D4A" w:rsidRPr="00C16B71" w:rsidRDefault="00C72D4A">
            <w:pPr>
              <w:spacing w:line="276" w:lineRule="auto"/>
              <w:jc w:val="both"/>
              <w:rPr>
                <w:rFonts w:asciiTheme="minorHAnsi" w:hAnsiTheme="minorHAnsi"/>
                <w:color w:val="FF0000"/>
                <w:sz w:val="22"/>
                <w:szCs w:val="22"/>
                <w:rPrChange w:id="10809" w:author="Hailey Lang" w:date="2019-08-29T16:33:00Z">
                  <w:rPr>
                    <w:sz w:val="22"/>
                    <w:szCs w:val="22"/>
                  </w:rPr>
                </w:rPrChange>
              </w:rPr>
              <w:pPrChange w:id="10810" w:author="Unknown" w:date="2019-08-27T11:27:00Z">
                <w:pPr>
                  <w:jc w:val="both"/>
                </w:pPr>
              </w:pPrChange>
            </w:pPr>
            <w:r w:rsidRPr="00C16B71">
              <w:rPr>
                <w:color w:val="FF0000"/>
                <w:sz w:val="22"/>
                <w:szCs w:val="22"/>
                <w:rPrChange w:id="10811" w:author="Hailey Lang" w:date="2019-08-29T16:33:00Z">
                  <w:rPr>
                    <w:sz w:val="22"/>
                    <w:szCs w:val="22"/>
                  </w:rPr>
                </w:rPrChange>
              </w:rPr>
              <w:t>Grant Lake Junction North</w:t>
            </w:r>
          </w:p>
        </w:tc>
        <w:tc>
          <w:tcPr>
            <w:tcW w:w="2217" w:type="dxa"/>
            <w:tcPrChange w:id="10812" w:author="Hailey Lang" w:date="2019-08-27T11:13:00Z">
              <w:tcPr>
                <w:tcW w:w="0" w:type="dxa"/>
              </w:tcPr>
            </w:tcPrChange>
          </w:tcPr>
          <w:p w14:paraId="016232D1" w14:textId="77777777" w:rsidR="00C72D4A" w:rsidRPr="00C16B71" w:rsidRDefault="00C72D4A">
            <w:pPr>
              <w:spacing w:line="276" w:lineRule="auto"/>
              <w:jc w:val="both"/>
              <w:rPr>
                <w:rFonts w:asciiTheme="minorHAnsi" w:hAnsiTheme="minorHAnsi"/>
                <w:color w:val="FF0000"/>
                <w:sz w:val="22"/>
                <w:szCs w:val="22"/>
                <w:rPrChange w:id="10813" w:author="Hailey Lang" w:date="2019-08-29T16:33:00Z">
                  <w:rPr>
                    <w:sz w:val="22"/>
                    <w:szCs w:val="22"/>
                  </w:rPr>
                </w:rPrChange>
              </w:rPr>
              <w:pPrChange w:id="10814" w:author="Unknown" w:date="2019-08-27T11:27:00Z">
                <w:pPr>
                  <w:jc w:val="both"/>
                </w:pPr>
              </w:pPrChange>
            </w:pPr>
            <w:r w:rsidRPr="00C16B71">
              <w:rPr>
                <w:color w:val="FF0000"/>
                <w:sz w:val="22"/>
                <w:szCs w:val="22"/>
                <w:rPrChange w:id="10815" w:author="Hailey Lang" w:date="2019-08-29T16:33:00Z">
                  <w:rPr>
                    <w:sz w:val="22"/>
                    <w:szCs w:val="22"/>
                  </w:rPr>
                </w:rPrChange>
              </w:rPr>
              <w:t>110/160</w:t>
            </w:r>
          </w:p>
        </w:tc>
        <w:tc>
          <w:tcPr>
            <w:tcW w:w="2217" w:type="dxa"/>
            <w:tcPrChange w:id="10816" w:author="Hailey Lang" w:date="2019-08-27T11:13:00Z">
              <w:tcPr>
                <w:tcW w:w="0" w:type="dxa"/>
              </w:tcPr>
            </w:tcPrChange>
          </w:tcPr>
          <w:p w14:paraId="2F443519" w14:textId="22BE9557" w:rsidR="00C72D4A" w:rsidRPr="00C16B71" w:rsidRDefault="00C72D4A">
            <w:pPr>
              <w:spacing w:line="276" w:lineRule="auto"/>
              <w:jc w:val="both"/>
              <w:rPr>
                <w:rFonts w:asciiTheme="minorHAnsi" w:hAnsiTheme="minorHAnsi"/>
                <w:color w:val="FF0000"/>
                <w:sz w:val="22"/>
                <w:szCs w:val="22"/>
                <w:rPrChange w:id="10817" w:author="Hailey Lang" w:date="2019-08-29T16:33:00Z">
                  <w:rPr>
                    <w:sz w:val="22"/>
                    <w:szCs w:val="22"/>
                  </w:rPr>
                </w:rPrChange>
              </w:rPr>
              <w:pPrChange w:id="10818" w:author="Unknown" w:date="2019-08-27T11:27:00Z">
                <w:pPr>
                  <w:jc w:val="both"/>
                </w:pPr>
              </w:pPrChange>
            </w:pPr>
            <w:r w:rsidRPr="00C16B71">
              <w:rPr>
                <w:color w:val="FF0000"/>
                <w:sz w:val="22"/>
                <w:szCs w:val="22"/>
                <w:rPrChange w:id="10819" w:author="Hailey Lang" w:date="2019-08-29T16:33:00Z">
                  <w:rPr>
                    <w:sz w:val="22"/>
                    <w:szCs w:val="22"/>
                  </w:rPr>
                </w:rPrChange>
              </w:rPr>
              <w:t>850/1</w:t>
            </w:r>
            <w:r w:rsidR="00715FD9" w:rsidRPr="00C16B71">
              <w:rPr>
                <w:rFonts w:asciiTheme="minorHAnsi" w:hAnsiTheme="minorHAnsi"/>
                <w:color w:val="FF0000"/>
                <w:sz w:val="22"/>
                <w:szCs w:val="22"/>
              </w:rPr>
              <w:t>,</w:t>
            </w:r>
            <w:r w:rsidRPr="00C16B71">
              <w:rPr>
                <w:color w:val="FF0000"/>
                <w:sz w:val="22"/>
                <w:szCs w:val="22"/>
                <w:rPrChange w:id="10820" w:author="Hailey Lang" w:date="2019-08-29T16:33:00Z">
                  <w:rPr>
                    <w:sz w:val="22"/>
                    <w:szCs w:val="22"/>
                  </w:rPr>
                </w:rPrChange>
              </w:rPr>
              <w:t>150</w:t>
            </w:r>
          </w:p>
        </w:tc>
        <w:tc>
          <w:tcPr>
            <w:tcW w:w="2217" w:type="dxa"/>
            <w:tcPrChange w:id="10821" w:author="Hailey Lang" w:date="2019-08-27T11:13:00Z">
              <w:tcPr>
                <w:tcW w:w="0" w:type="dxa"/>
              </w:tcPr>
            </w:tcPrChange>
          </w:tcPr>
          <w:p w14:paraId="66B5CA43" w14:textId="67DFAB16" w:rsidR="00C72D4A" w:rsidRPr="00C16B71" w:rsidRDefault="0061658B">
            <w:pPr>
              <w:spacing w:line="276" w:lineRule="auto"/>
              <w:jc w:val="both"/>
              <w:rPr>
                <w:rFonts w:asciiTheme="minorHAnsi" w:hAnsiTheme="minorHAnsi"/>
                <w:color w:val="FF0000"/>
                <w:sz w:val="22"/>
                <w:szCs w:val="22"/>
                <w:rPrChange w:id="10822" w:author="Hailey Lang" w:date="2019-08-29T16:33:00Z">
                  <w:rPr>
                    <w:sz w:val="22"/>
                    <w:szCs w:val="22"/>
                  </w:rPr>
                </w:rPrChange>
              </w:rPr>
              <w:pPrChange w:id="10823" w:author="Unknown" w:date="2019-08-27T11:27:00Z">
                <w:pPr>
                  <w:jc w:val="both"/>
                </w:pPr>
              </w:pPrChange>
            </w:pPr>
            <w:r w:rsidRPr="00C16B71">
              <w:rPr>
                <w:rFonts w:asciiTheme="minorHAnsi" w:hAnsiTheme="minorHAnsi"/>
                <w:color w:val="FF0000"/>
                <w:sz w:val="22"/>
                <w:szCs w:val="22"/>
              </w:rPr>
              <w:t>400/450</w:t>
            </w:r>
          </w:p>
        </w:tc>
      </w:tr>
      <w:tr w:rsidR="00C72D4A" w:rsidRPr="00C72D4A" w14:paraId="50731980" w14:textId="77777777" w:rsidTr="0065253D">
        <w:trPr>
          <w:trHeight w:val="219"/>
        </w:trPr>
        <w:tc>
          <w:tcPr>
            <w:tcW w:w="1446" w:type="dxa"/>
            <w:tcPrChange w:id="10824" w:author="Hailey Lang" w:date="2019-08-27T11:13:00Z">
              <w:tcPr>
                <w:tcW w:w="0" w:type="dxa"/>
              </w:tcPr>
            </w:tcPrChange>
          </w:tcPr>
          <w:p w14:paraId="69D0AC35" w14:textId="77777777" w:rsidR="00C72D4A" w:rsidRPr="00C16B71" w:rsidRDefault="00C72D4A">
            <w:pPr>
              <w:spacing w:line="276" w:lineRule="auto"/>
              <w:jc w:val="both"/>
              <w:rPr>
                <w:rFonts w:asciiTheme="minorHAnsi" w:hAnsiTheme="minorHAnsi"/>
                <w:color w:val="FF0000"/>
                <w:sz w:val="22"/>
                <w:szCs w:val="22"/>
                <w:rPrChange w:id="10825" w:author="Hailey Lang" w:date="2019-08-29T16:33:00Z">
                  <w:rPr>
                    <w:sz w:val="22"/>
                    <w:szCs w:val="22"/>
                  </w:rPr>
                </w:rPrChange>
              </w:rPr>
              <w:pPrChange w:id="10826" w:author="Unknown" w:date="2019-08-27T11:27:00Z">
                <w:pPr>
                  <w:jc w:val="both"/>
                </w:pPr>
              </w:pPrChange>
            </w:pPr>
            <w:r w:rsidRPr="00C16B71">
              <w:rPr>
                <w:color w:val="FF0000"/>
                <w:sz w:val="22"/>
                <w:szCs w:val="22"/>
                <w:rPrChange w:id="10827" w:author="Hailey Lang" w:date="2019-08-29T16:33:00Z">
                  <w:rPr>
                    <w:sz w:val="22"/>
                    <w:szCs w:val="22"/>
                  </w:rPr>
                </w:rPrChange>
              </w:rPr>
              <w:t>120</w:t>
            </w:r>
          </w:p>
        </w:tc>
        <w:tc>
          <w:tcPr>
            <w:tcW w:w="2218" w:type="dxa"/>
            <w:tcPrChange w:id="10828" w:author="Hailey Lang" w:date="2019-08-27T11:13:00Z">
              <w:tcPr>
                <w:tcW w:w="0" w:type="dxa"/>
              </w:tcPr>
            </w:tcPrChange>
          </w:tcPr>
          <w:p w14:paraId="056B50FD" w14:textId="77777777" w:rsidR="00C72D4A" w:rsidRPr="00C16B71" w:rsidRDefault="00C72D4A">
            <w:pPr>
              <w:spacing w:line="276" w:lineRule="auto"/>
              <w:jc w:val="both"/>
              <w:rPr>
                <w:rFonts w:asciiTheme="minorHAnsi" w:hAnsiTheme="minorHAnsi"/>
                <w:color w:val="FF0000"/>
                <w:sz w:val="22"/>
                <w:szCs w:val="22"/>
                <w:rPrChange w:id="10829" w:author="Hailey Lang" w:date="2019-08-29T16:33:00Z">
                  <w:rPr>
                    <w:sz w:val="22"/>
                    <w:szCs w:val="22"/>
                  </w:rPr>
                </w:rPrChange>
              </w:rPr>
              <w:pPrChange w:id="10830" w:author="Unknown" w:date="2019-08-27T11:27:00Z">
                <w:pPr>
                  <w:jc w:val="both"/>
                </w:pPr>
              </w:pPrChange>
            </w:pPr>
            <w:r w:rsidRPr="00C16B71">
              <w:rPr>
                <w:color w:val="FF0000"/>
                <w:sz w:val="22"/>
                <w:szCs w:val="22"/>
                <w:rPrChange w:id="10831" w:author="Hailey Lang" w:date="2019-08-29T16:33:00Z">
                  <w:rPr>
                    <w:sz w:val="22"/>
                    <w:szCs w:val="22"/>
                  </w:rPr>
                </w:rPrChange>
              </w:rPr>
              <w:t>Yosemite Gate East</w:t>
            </w:r>
          </w:p>
        </w:tc>
        <w:tc>
          <w:tcPr>
            <w:tcW w:w="2217" w:type="dxa"/>
            <w:tcPrChange w:id="10832" w:author="Hailey Lang" w:date="2019-08-27T11:13:00Z">
              <w:tcPr>
                <w:tcW w:w="0" w:type="dxa"/>
              </w:tcPr>
            </w:tcPrChange>
          </w:tcPr>
          <w:p w14:paraId="010EA453" w14:textId="77777777" w:rsidR="00C72D4A" w:rsidRPr="00C16B71" w:rsidRDefault="00C72D4A">
            <w:pPr>
              <w:spacing w:line="276" w:lineRule="auto"/>
              <w:jc w:val="both"/>
              <w:rPr>
                <w:rFonts w:asciiTheme="minorHAnsi" w:hAnsiTheme="minorHAnsi"/>
                <w:color w:val="FF0000"/>
                <w:sz w:val="22"/>
                <w:szCs w:val="22"/>
                <w:rPrChange w:id="10833" w:author="Hailey Lang" w:date="2019-08-29T16:33:00Z">
                  <w:rPr>
                    <w:sz w:val="22"/>
                    <w:szCs w:val="22"/>
                  </w:rPr>
                </w:rPrChange>
              </w:rPr>
              <w:pPrChange w:id="10834" w:author="Unknown" w:date="2019-08-27T11:27:00Z">
                <w:pPr>
                  <w:jc w:val="both"/>
                </w:pPr>
              </w:pPrChange>
            </w:pPr>
            <w:r w:rsidRPr="00C16B71">
              <w:rPr>
                <w:color w:val="FF0000"/>
                <w:sz w:val="22"/>
                <w:szCs w:val="22"/>
                <w:rPrChange w:id="10835" w:author="Hailey Lang" w:date="2019-08-29T16:33:00Z">
                  <w:rPr>
                    <w:sz w:val="22"/>
                    <w:szCs w:val="22"/>
                  </w:rPr>
                </w:rPrChange>
              </w:rPr>
              <w:t>290/770</w:t>
            </w:r>
          </w:p>
        </w:tc>
        <w:tc>
          <w:tcPr>
            <w:tcW w:w="2217" w:type="dxa"/>
            <w:tcPrChange w:id="10836" w:author="Hailey Lang" w:date="2019-08-27T11:13:00Z">
              <w:tcPr>
                <w:tcW w:w="0" w:type="dxa"/>
              </w:tcPr>
            </w:tcPrChange>
          </w:tcPr>
          <w:p w14:paraId="29C2B049" w14:textId="2A9410A7" w:rsidR="00C72D4A" w:rsidRPr="00C16B71" w:rsidRDefault="00C72D4A">
            <w:pPr>
              <w:spacing w:line="276" w:lineRule="auto"/>
              <w:jc w:val="both"/>
              <w:rPr>
                <w:rFonts w:asciiTheme="minorHAnsi" w:hAnsiTheme="minorHAnsi"/>
                <w:color w:val="FF0000"/>
                <w:sz w:val="22"/>
                <w:szCs w:val="22"/>
                <w:rPrChange w:id="10837" w:author="Hailey Lang" w:date="2019-08-29T16:33:00Z">
                  <w:rPr>
                    <w:sz w:val="22"/>
                    <w:szCs w:val="22"/>
                  </w:rPr>
                </w:rPrChange>
              </w:rPr>
              <w:pPrChange w:id="10838" w:author="Unknown" w:date="2019-08-27T11:27:00Z">
                <w:pPr>
                  <w:jc w:val="both"/>
                </w:pPr>
              </w:pPrChange>
            </w:pPr>
            <w:r w:rsidRPr="00C16B71">
              <w:rPr>
                <w:color w:val="FF0000"/>
                <w:sz w:val="22"/>
                <w:szCs w:val="22"/>
                <w:rPrChange w:id="10839" w:author="Hailey Lang" w:date="2019-08-29T16:33:00Z">
                  <w:rPr>
                    <w:sz w:val="22"/>
                    <w:szCs w:val="22"/>
                  </w:rPr>
                </w:rPrChange>
              </w:rPr>
              <w:t>3</w:t>
            </w:r>
            <w:r w:rsidR="001F162E" w:rsidRPr="00C16B71">
              <w:rPr>
                <w:rFonts w:asciiTheme="minorHAnsi" w:hAnsiTheme="minorHAnsi"/>
                <w:color w:val="FF0000"/>
                <w:sz w:val="22"/>
                <w:szCs w:val="22"/>
              </w:rPr>
              <w:t>,</w:t>
            </w:r>
            <w:r w:rsidRPr="00C16B71">
              <w:rPr>
                <w:color w:val="FF0000"/>
                <w:sz w:val="22"/>
                <w:szCs w:val="22"/>
                <w:rPrChange w:id="10840" w:author="Hailey Lang" w:date="2019-08-29T16:33:00Z">
                  <w:rPr>
                    <w:sz w:val="22"/>
                    <w:szCs w:val="22"/>
                  </w:rPr>
                </w:rPrChange>
              </w:rPr>
              <w:t>150/8</w:t>
            </w:r>
            <w:r w:rsidR="001F162E" w:rsidRPr="00C16B71">
              <w:rPr>
                <w:rFonts w:asciiTheme="minorHAnsi" w:hAnsiTheme="minorHAnsi"/>
                <w:color w:val="FF0000"/>
                <w:sz w:val="22"/>
                <w:szCs w:val="22"/>
              </w:rPr>
              <w:t>,</w:t>
            </w:r>
            <w:r w:rsidRPr="00C16B71">
              <w:rPr>
                <w:color w:val="FF0000"/>
                <w:sz w:val="22"/>
                <w:szCs w:val="22"/>
                <w:rPrChange w:id="10841" w:author="Hailey Lang" w:date="2019-08-29T16:33:00Z">
                  <w:rPr>
                    <w:sz w:val="22"/>
                    <w:szCs w:val="22"/>
                  </w:rPr>
                </w:rPrChange>
              </w:rPr>
              <w:t>300</w:t>
            </w:r>
          </w:p>
        </w:tc>
        <w:tc>
          <w:tcPr>
            <w:tcW w:w="2217" w:type="dxa"/>
            <w:tcPrChange w:id="10842" w:author="Hailey Lang" w:date="2019-08-27T11:13:00Z">
              <w:tcPr>
                <w:tcW w:w="0" w:type="dxa"/>
              </w:tcPr>
            </w:tcPrChange>
          </w:tcPr>
          <w:p w14:paraId="2CF1B9D6" w14:textId="611B77F6" w:rsidR="00C72D4A" w:rsidRPr="00C16B71" w:rsidRDefault="0061658B">
            <w:pPr>
              <w:spacing w:line="276" w:lineRule="auto"/>
              <w:jc w:val="both"/>
              <w:rPr>
                <w:rFonts w:asciiTheme="minorHAnsi" w:hAnsiTheme="minorHAnsi"/>
                <w:color w:val="FF0000"/>
                <w:sz w:val="22"/>
                <w:szCs w:val="22"/>
                <w:rPrChange w:id="10843" w:author="Hailey Lang" w:date="2019-08-29T16:33:00Z">
                  <w:rPr>
                    <w:sz w:val="22"/>
                    <w:szCs w:val="22"/>
                  </w:rPr>
                </w:rPrChange>
              </w:rPr>
              <w:pPrChange w:id="10844" w:author="Unknown" w:date="2019-08-27T11:27:00Z">
                <w:pPr>
                  <w:jc w:val="both"/>
                </w:pPr>
              </w:pPrChange>
            </w:pPr>
            <w:r w:rsidRPr="00C16B71">
              <w:rPr>
                <w:rFonts w:asciiTheme="minorHAnsi" w:hAnsiTheme="minorHAnsi"/>
                <w:color w:val="FF0000"/>
                <w:sz w:val="22"/>
                <w:szCs w:val="22"/>
              </w:rPr>
              <w:t>2,250/5,050</w:t>
            </w:r>
          </w:p>
        </w:tc>
      </w:tr>
      <w:tr w:rsidR="00C72D4A" w:rsidRPr="00C72D4A" w14:paraId="4BEC64D0" w14:textId="77777777" w:rsidTr="0065253D">
        <w:trPr>
          <w:trHeight w:val="219"/>
        </w:trPr>
        <w:tc>
          <w:tcPr>
            <w:tcW w:w="1446" w:type="dxa"/>
            <w:tcPrChange w:id="10845" w:author="Hailey Lang" w:date="2019-08-27T11:13:00Z">
              <w:tcPr>
                <w:tcW w:w="0" w:type="dxa"/>
              </w:tcPr>
            </w:tcPrChange>
          </w:tcPr>
          <w:p w14:paraId="6AA62205" w14:textId="77777777" w:rsidR="00C72D4A" w:rsidRPr="00C16B71" w:rsidRDefault="00C72D4A">
            <w:pPr>
              <w:spacing w:line="276" w:lineRule="auto"/>
              <w:jc w:val="both"/>
              <w:rPr>
                <w:rFonts w:asciiTheme="minorHAnsi" w:hAnsiTheme="minorHAnsi"/>
                <w:color w:val="FF0000"/>
                <w:sz w:val="22"/>
                <w:szCs w:val="22"/>
                <w:rPrChange w:id="10846" w:author="Hailey Lang" w:date="2019-08-29T16:33:00Z">
                  <w:rPr>
                    <w:sz w:val="22"/>
                    <w:szCs w:val="22"/>
                  </w:rPr>
                </w:rPrChange>
              </w:rPr>
              <w:pPrChange w:id="10847" w:author="Unknown" w:date="2019-08-27T11:27:00Z">
                <w:pPr>
                  <w:jc w:val="both"/>
                </w:pPr>
              </w:pPrChange>
            </w:pPr>
          </w:p>
        </w:tc>
        <w:tc>
          <w:tcPr>
            <w:tcW w:w="2218" w:type="dxa"/>
            <w:tcPrChange w:id="10848" w:author="Hailey Lang" w:date="2019-08-27T11:13:00Z">
              <w:tcPr>
                <w:tcW w:w="0" w:type="dxa"/>
              </w:tcPr>
            </w:tcPrChange>
          </w:tcPr>
          <w:p w14:paraId="02740C29" w14:textId="77777777" w:rsidR="00C72D4A" w:rsidRPr="00C16B71" w:rsidRDefault="00C72D4A">
            <w:pPr>
              <w:spacing w:line="276" w:lineRule="auto"/>
              <w:jc w:val="both"/>
              <w:rPr>
                <w:rFonts w:asciiTheme="minorHAnsi" w:hAnsiTheme="minorHAnsi"/>
                <w:color w:val="FF0000"/>
                <w:sz w:val="22"/>
                <w:szCs w:val="22"/>
                <w:rPrChange w:id="10849" w:author="Hailey Lang" w:date="2019-08-29T16:33:00Z">
                  <w:rPr>
                    <w:sz w:val="22"/>
                    <w:szCs w:val="22"/>
                  </w:rPr>
                </w:rPrChange>
              </w:rPr>
              <w:pPrChange w:id="10850" w:author="Unknown" w:date="2019-08-27T11:27:00Z">
                <w:pPr>
                  <w:jc w:val="both"/>
                </w:pPr>
              </w:pPrChange>
            </w:pPr>
            <w:r w:rsidRPr="00C16B71">
              <w:rPr>
                <w:color w:val="FF0000"/>
                <w:sz w:val="22"/>
                <w:szCs w:val="22"/>
                <w:rPrChange w:id="10851" w:author="Hailey Lang" w:date="2019-08-29T16:33:00Z">
                  <w:rPr>
                    <w:sz w:val="22"/>
                    <w:szCs w:val="22"/>
                  </w:rPr>
                </w:rPrChange>
              </w:rPr>
              <w:t>Tioga Pass Junction</w:t>
            </w:r>
          </w:p>
        </w:tc>
        <w:tc>
          <w:tcPr>
            <w:tcW w:w="2217" w:type="dxa"/>
            <w:tcPrChange w:id="10852" w:author="Hailey Lang" w:date="2019-08-27T11:13:00Z">
              <w:tcPr>
                <w:tcW w:w="0" w:type="dxa"/>
              </w:tcPr>
            </w:tcPrChange>
          </w:tcPr>
          <w:p w14:paraId="39033B6A" w14:textId="77777777" w:rsidR="00C72D4A" w:rsidRPr="00C16B71" w:rsidRDefault="00C72D4A">
            <w:pPr>
              <w:spacing w:line="276" w:lineRule="auto"/>
              <w:jc w:val="both"/>
              <w:rPr>
                <w:rFonts w:asciiTheme="minorHAnsi" w:hAnsiTheme="minorHAnsi"/>
                <w:color w:val="FF0000"/>
                <w:sz w:val="22"/>
                <w:szCs w:val="22"/>
                <w:rPrChange w:id="10853" w:author="Hailey Lang" w:date="2019-08-29T16:33:00Z">
                  <w:rPr>
                    <w:sz w:val="22"/>
                    <w:szCs w:val="22"/>
                  </w:rPr>
                </w:rPrChange>
              </w:rPr>
              <w:pPrChange w:id="10854" w:author="Unknown" w:date="2019-08-27T11:27:00Z">
                <w:pPr>
                  <w:jc w:val="both"/>
                </w:pPr>
              </w:pPrChange>
            </w:pPr>
            <w:r w:rsidRPr="00C16B71">
              <w:rPr>
                <w:color w:val="FF0000"/>
                <w:sz w:val="22"/>
                <w:szCs w:val="22"/>
                <w:rPrChange w:id="10855" w:author="Hailey Lang" w:date="2019-08-29T16:33:00Z">
                  <w:rPr>
                    <w:sz w:val="22"/>
                    <w:szCs w:val="22"/>
                  </w:rPr>
                </w:rPrChange>
              </w:rPr>
              <w:t>430/570</w:t>
            </w:r>
          </w:p>
        </w:tc>
        <w:tc>
          <w:tcPr>
            <w:tcW w:w="2217" w:type="dxa"/>
            <w:tcPrChange w:id="10856" w:author="Hailey Lang" w:date="2019-08-27T11:13:00Z">
              <w:tcPr>
                <w:tcW w:w="0" w:type="dxa"/>
              </w:tcPr>
            </w:tcPrChange>
          </w:tcPr>
          <w:p w14:paraId="4C0B2607" w14:textId="2CCECAC1" w:rsidR="00C72D4A" w:rsidRPr="00C16B71" w:rsidRDefault="00C72D4A">
            <w:pPr>
              <w:spacing w:line="276" w:lineRule="auto"/>
              <w:jc w:val="both"/>
              <w:rPr>
                <w:rFonts w:asciiTheme="minorHAnsi" w:hAnsiTheme="minorHAnsi"/>
                <w:color w:val="FF0000"/>
                <w:sz w:val="22"/>
                <w:szCs w:val="22"/>
                <w:rPrChange w:id="10857" w:author="Hailey Lang" w:date="2019-08-29T16:33:00Z">
                  <w:rPr>
                    <w:sz w:val="22"/>
                    <w:szCs w:val="22"/>
                  </w:rPr>
                </w:rPrChange>
              </w:rPr>
              <w:pPrChange w:id="10858" w:author="Unknown" w:date="2019-08-27T11:27:00Z">
                <w:pPr>
                  <w:jc w:val="both"/>
                </w:pPr>
              </w:pPrChange>
            </w:pPr>
            <w:r w:rsidRPr="00C16B71">
              <w:rPr>
                <w:color w:val="FF0000"/>
                <w:sz w:val="22"/>
                <w:szCs w:val="22"/>
                <w:rPrChange w:id="10859" w:author="Hailey Lang" w:date="2019-08-29T16:33:00Z">
                  <w:rPr>
                    <w:sz w:val="22"/>
                    <w:szCs w:val="22"/>
                  </w:rPr>
                </w:rPrChange>
              </w:rPr>
              <w:t>4</w:t>
            </w:r>
            <w:r w:rsidR="001F162E" w:rsidRPr="00C16B71">
              <w:rPr>
                <w:rFonts w:asciiTheme="minorHAnsi" w:hAnsiTheme="minorHAnsi"/>
                <w:color w:val="FF0000"/>
                <w:sz w:val="22"/>
                <w:szCs w:val="22"/>
              </w:rPr>
              <w:t>,</w:t>
            </w:r>
            <w:r w:rsidRPr="00C16B71">
              <w:rPr>
                <w:color w:val="FF0000"/>
                <w:sz w:val="22"/>
                <w:szCs w:val="22"/>
                <w:rPrChange w:id="10860" w:author="Hailey Lang" w:date="2019-08-29T16:33:00Z">
                  <w:rPr>
                    <w:sz w:val="22"/>
                    <w:szCs w:val="22"/>
                  </w:rPr>
                </w:rPrChange>
              </w:rPr>
              <w:t>350/5</w:t>
            </w:r>
            <w:r w:rsidR="001F162E" w:rsidRPr="00C16B71">
              <w:rPr>
                <w:rFonts w:asciiTheme="minorHAnsi" w:hAnsiTheme="minorHAnsi"/>
                <w:color w:val="FF0000"/>
                <w:sz w:val="22"/>
                <w:szCs w:val="22"/>
              </w:rPr>
              <w:t>,</w:t>
            </w:r>
            <w:r w:rsidRPr="00C16B71">
              <w:rPr>
                <w:color w:val="FF0000"/>
                <w:sz w:val="22"/>
                <w:szCs w:val="22"/>
                <w:rPrChange w:id="10861" w:author="Hailey Lang" w:date="2019-08-29T16:33:00Z">
                  <w:rPr>
                    <w:sz w:val="22"/>
                    <w:szCs w:val="22"/>
                  </w:rPr>
                </w:rPrChange>
              </w:rPr>
              <w:t>450</w:t>
            </w:r>
          </w:p>
        </w:tc>
        <w:tc>
          <w:tcPr>
            <w:tcW w:w="2217" w:type="dxa"/>
            <w:tcPrChange w:id="10862" w:author="Hailey Lang" w:date="2019-08-27T11:13:00Z">
              <w:tcPr>
                <w:tcW w:w="0" w:type="dxa"/>
              </w:tcPr>
            </w:tcPrChange>
          </w:tcPr>
          <w:p w14:paraId="62BEC730" w14:textId="7EE451AD" w:rsidR="00C72D4A" w:rsidRPr="00C16B71" w:rsidRDefault="0061658B">
            <w:pPr>
              <w:spacing w:line="276" w:lineRule="auto"/>
              <w:jc w:val="both"/>
              <w:rPr>
                <w:rFonts w:asciiTheme="minorHAnsi" w:hAnsiTheme="minorHAnsi"/>
                <w:color w:val="FF0000"/>
                <w:sz w:val="22"/>
                <w:szCs w:val="22"/>
                <w:rPrChange w:id="10863" w:author="Hailey Lang" w:date="2019-08-29T16:33:00Z">
                  <w:rPr>
                    <w:sz w:val="22"/>
                    <w:szCs w:val="22"/>
                  </w:rPr>
                </w:rPrChange>
              </w:rPr>
              <w:pPrChange w:id="10864" w:author="Unknown" w:date="2019-08-27T11:27:00Z">
                <w:pPr>
                  <w:jc w:val="both"/>
                </w:pPr>
              </w:pPrChange>
            </w:pPr>
            <w:r w:rsidRPr="00C16B71">
              <w:rPr>
                <w:rFonts w:asciiTheme="minorHAnsi" w:hAnsiTheme="minorHAnsi"/>
                <w:color w:val="FF0000"/>
                <w:sz w:val="22"/>
                <w:szCs w:val="22"/>
              </w:rPr>
              <w:t>1,330/1,810</w:t>
            </w:r>
          </w:p>
        </w:tc>
      </w:tr>
      <w:tr w:rsidR="00C72D4A" w:rsidRPr="00C72D4A" w14:paraId="489DC325" w14:textId="77777777" w:rsidTr="0065253D">
        <w:trPr>
          <w:trHeight w:val="212"/>
        </w:trPr>
        <w:tc>
          <w:tcPr>
            <w:tcW w:w="1446" w:type="dxa"/>
            <w:tcPrChange w:id="10865" w:author="Hailey Lang" w:date="2019-08-27T11:13:00Z">
              <w:tcPr>
                <w:tcW w:w="0" w:type="dxa"/>
              </w:tcPr>
            </w:tcPrChange>
          </w:tcPr>
          <w:p w14:paraId="46E45A60" w14:textId="77777777" w:rsidR="00C72D4A" w:rsidRPr="00C16B71" w:rsidRDefault="00C72D4A">
            <w:pPr>
              <w:spacing w:line="276" w:lineRule="auto"/>
              <w:jc w:val="both"/>
              <w:rPr>
                <w:rFonts w:asciiTheme="minorHAnsi" w:hAnsiTheme="minorHAnsi"/>
                <w:color w:val="FF0000"/>
                <w:sz w:val="22"/>
                <w:szCs w:val="22"/>
                <w:rPrChange w:id="10866" w:author="Hailey Lang" w:date="2019-08-29T16:33:00Z">
                  <w:rPr>
                    <w:sz w:val="22"/>
                    <w:szCs w:val="22"/>
                  </w:rPr>
                </w:rPrChange>
              </w:rPr>
              <w:pPrChange w:id="10867" w:author="Unknown" w:date="2019-08-27T11:27:00Z">
                <w:pPr>
                  <w:jc w:val="both"/>
                </w:pPr>
              </w:pPrChange>
            </w:pPr>
          </w:p>
        </w:tc>
        <w:tc>
          <w:tcPr>
            <w:tcW w:w="2218" w:type="dxa"/>
            <w:tcPrChange w:id="10868" w:author="Hailey Lang" w:date="2019-08-27T11:13:00Z">
              <w:tcPr>
                <w:tcW w:w="0" w:type="dxa"/>
              </w:tcPr>
            </w:tcPrChange>
          </w:tcPr>
          <w:p w14:paraId="416BF469" w14:textId="77777777" w:rsidR="00C72D4A" w:rsidRPr="00C16B71" w:rsidRDefault="00C72D4A">
            <w:pPr>
              <w:spacing w:line="276" w:lineRule="auto"/>
              <w:jc w:val="both"/>
              <w:rPr>
                <w:rFonts w:asciiTheme="minorHAnsi" w:hAnsiTheme="minorHAnsi"/>
                <w:color w:val="FF0000"/>
                <w:sz w:val="22"/>
                <w:szCs w:val="22"/>
                <w:rPrChange w:id="10869" w:author="Hailey Lang" w:date="2019-08-29T16:33:00Z">
                  <w:rPr>
                    <w:sz w:val="22"/>
                    <w:szCs w:val="22"/>
                  </w:rPr>
                </w:rPrChange>
              </w:rPr>
              <w:pPrChange w:id="10870" w:author="Unknown" w:date="2019-08-27T11:27:00Z">
                <w:pPr>
                  <w:jc w:val="both"/>
                </w:pPr>
              </w:pPrChange>
            </w:pPr>
            <w:r w:rsidRPr="00C16B71">
              <w:rPr>
                <w:color w:val="FF0000"/>
                <w:sz w:val="22"/>
                <w:szCs w:val="22"/>
                <w:rPrChange w:id="10871" w:author="Hailey Lang" w:date="2019-08-29T16:33:00Z">
                  <w:rPr>
                    <w:sz w:val="22"/>
                    <w:szCs w:val="22"/>
                  </w:rPr>
                </w:rPrChange>
              </w:rPr>
              <w:t>Benton Station</w:t>
            </w:r>
          </w:p>
        </w:tc>
        <w:tc>
          <w:tcPr>
            <w:tcW w:w="2217" w:type="dxa"/>
            <w:tcPrChange w:id="10872" w:author="Hailey Lang" w:date="2019-08-27T11:13:00Z">
              <w:tcPr>
                <w:tcW w:w="0" w:type="dxa"/>
              </w:tcPr>
            </w:tcPrChange>
          </w:tcPr>
          <w:p w14:paraId="658C2A52" w14:textId="77777777" w:rsidR="00C72D4A" w:rsidRPr="00C16B71" w:rsidRDefault="00C72D4A">
            <w:pPr>
              <w:spacing w:line="276" w:lineRule="auto"/>
              <w:jc w:val="both"/>
              <w:rPr>
                <w:rFonts w:asciiTheme="minorHAnsi" w:hAnsiTheme="minorHAnsi"/>
                <w:color w:val="FF0000"/>
                <w:sz w:val="22"/>
                <w:szCs w:val="22"/>
                <w:rPrChange w:id="10873" w:author="Hailey Lang" w:date="2019-08-29T16:33:00Z">
                  <w:rPr>
                    <w:sz w:val="22"/>
                    <w:szCs w:val="22"/>
                  </w:rPr>
                </w:rPrChange>
              </w:rPr>
              <w:pPrChange w:id="10874" w:author="Unknown" w:date="2019-08-27T11:27:00Z">
                <w:pPr>
                  <w:jc w:val="both"/>
                </w:pPr>
              </w:pPrChange>
            </w:pPr>
            <w:r w:rsidRPr="00C16B71">
              <w:rPr>
                <w:color w:val="FF0000"/>
                <w:sz w:val="22"/>
                <w:szCs w:val="22"/>
                <w:rPrChange w:id="10875" w:author="Hailey Lang" w:date="2019-08-29T16:33:00Z">
                  <w:rPr>
                    <w:sz w:val="22"/>
                    <w:szCs w:val="22"/>
                  </w:rPr>
                </w:rPrChange>
              </w:rPr>
              <w:t>70/110</w:t>
            </w:r>
          </w:p>
        </w:tc>
        <w:tc>
          <w:tcPr>
            <w:tcW w:w="2217" w:type="dxa"/>
            <w:tcPrChange w:id="10876" w:author="Hailey Lang" w:date="2019-08-27T11:13:00Z">
              <w:tcPr>
                <w:tcW w:w="0" w:type="dxa"/>
              </w:tcPr>
            </w:tcPrChange>
          </w:tcPr>
          <w:p w14:paraId="4D40853F" w14:textId="77777777" w:rsidR="00C72D4A" w:rsidRPr="00C16B71" w:rsidRDefault="00C72D4A">
            <w:pPr>
              <w:spacing w:line="276" w:lineRule="auto"/>
              <w:jc w:val="both"/>
              <w:rPr>
                <w:rFonts w:asciiTheme="minorHAnsi" w:hAnsiTheme="minorHAnsi"/>
                <w:color w:val="FF0000"/>
                <w:sz w:val="22"/>
                <w:szCs w:val="22"/>
                <w:rPrChange w:id="10877" w:author="Hailey Lang" w:date="2019-08-29T16:33:00Z">
                  <w:rPr>
                    <w:sz w:val="22"/>
                    <w:szCs w:val="22"/>
                  </w:rPr>
                </w:rPrChange>
              </w:rPr>
              <w:pPrChange w:id="10878" w:author="Unknown" w:date="2019-08-27T11:27:00Z">
                <w:pPr>
                  <w:jc w:val="both"/>
                </w:pPr>
              </w:pPrChange>
            </w:pPr>
            <w:r w:rsidRPr="00C16B71">
              <w:rPr>
                <w:color w:val="FF0000"/>
                <w:sz w:val="22"/>
                <w:szCs w:val="22"/>
                <w:rPrChange w:id="10879" w:author="Hailey Lang" w:date="2019-08-29T16:33:00Z">
                  <w:rPr>
                    <w:sz w:val="22"/>
                    <w:szCs w:val="22"/>
                  </w:rPr>
                </w:rPrChange>
              </w:rPr>
              <w:t>630/980</w:t>
            </w:r>
          </w:p>
        </w:tc>
        <w:tc>
          <w:tcPr>
            <w:tcW w:w="2217" w:type="dxa"/>
            <w:tcPrChange w:id="10880" w:author="Hailey Lang" w:date="2019-08-27T11:13:00Z">
              <w:tcPr>
                <w:tcW w:w="0" w:type="dxa"/>
              </w:tcPr>
            </w:tcPrChange>
          </w:tcPr>
          <w:p w14:paraId="3F44AC96" w14:textId="69252581" w:rsidR="00C72D4A" w:rsidRPr="00C16B71" w:rsidRDefault="0061658B">
            <w:pPr>
              <w:spacing w:line="276" w:lineRule="auto"/>
              <w:jc w:val="both"/>
              <w:rPr>
                <w:rFonts w:asciiTheme="minorHAnsi" w:hAnsiTheme="minorHAnsi"/>
                <w:color w:val="FF0000"/>
                <w:sz w:val="22"/>
                <w:szCs w:val="22"/>
                <w:rPrChange w:id="10881" w:author="Hailey Lang" w:date="2019-08-29T16:33:00Z">
                  <w:rPr>
                    <w:sz w:val="22"/>
                    <w:szCs w:val="22"/>
                  </w:rPr>
                </w:rPrChange>
              </w:rPr>
              <w:pPrChange w:id="10882" w:author="Unknown" w:date="2019-08-27T11:27:00Z">
                <w:pPr>
                  <w:jc w:val="both"/>
                </w:pPr>
              </w:pPrChange>
            </w:pPr>
            <w:r w:rsidRPr="00C16B71">
              <w:rPr>
                <w:rFonts w:asciiTheme="minorHAnsi" w:hAnsiTheme="minorHAnsi"/>
                <w:color w:val="FF0000"/>
                <w:sz w:val="22"/>
                <w:szCs w:val="22"/>
              </w:rPr>
              <w:t>400/430</w:t>
            </w:r>
          </w:p>
        </w:tc>
      </w:tr>
      <w:tr w:rsidR="00C72D4A" w:rsidRPr="00C72D4A" w14:paraId="5669353B" w14:textId="77777777" w:rsidTr="0065253D">
        <w:trPr>
          <w:trHeight w:val="219"/>
        </w:trPr>
        <w:tc>
          <w:tcPr>
            <w:tcW w:w="1446" w:type="dxa"/>
            <w:tcPrChange w:id="10883" w:author="Hailey Lang" w:date="2019-08-27T11:13:00Z">
              <w:tcPr>
                <w:tcW w:w="0" w:type="dxa"/>
              </w:tcPr>
            </w:tcPrChange>
          </w:tcPr>
          <w:p w14:paraId="6754354F" w14:textId="77777777" w:rsidR="00C72D4A" w:rsidRPr="00C16B71" w:rsidRDefault="00C72D4A">
            <w:pPr>
              <w:spacing w:line="276" w:lineRule="auto"/>
              <w:jc w:val="both"/>
              <w:rPr>
                <w:rFonts w:asciiTheme="minorHAnsi" w:hAnsiTheme="minorHAnsi"/>
                <w:color w:val="FF0000"/>
                <w:sz w:val="22"/>
                <w:szCs w:val="22"/>
                <w:rPrChange w:id="10884" w:author="Hailey Lang" w:date="2019-08-29T16:33:00Z">
                  <w:rPr>
                    <w:sz w:val="22"/>
                    <w:szCs w:val="22"/>
                  </w:rPr>
                </w:rPrChange>
              </w:rPr>
              <w:pPrChange w:id="10885" w:author="Unknown" w:date="2019-08-27T11:27:00Z">
                <w:pPr>
                  <w:jc w:val="both"/>
                </w:pPr>
              </w:pPrChange>
            </w:pPr>
            <w:r w:rsidRPr="00C16B71">
              <w:rPr>
                <w:color w:val="FF0000"/>
                <w:sz w:val="22"/>
                <w:szCs w:val="22"/>
                <w:rPrChange w:id="10886" w:author="Hailey Lang" w:date="2019-08-29T16:33:00Z">
                  <w:rPr>
                    <w:sz w:val="22"/>
                    <w:szCs w:val="22"/>
                  </w:rPr>
                </w:rPrChange>
              </w:rPr>
              <w:t>167</w:t>
            </w:r>
          </w:p>
        </w:tc>
        <w:tc>
          <w:tcPr>
            <w:tcW w:w="2218" w:type="dxa"/>
            <w:tcPrChange w:id="10887" w:author="Hailey Lang" w:date="2019-08-27T11:13:00Z">
              <w:tcPr>
                <w:tcW w:w="0" w:type="dxa"/>
              </w:tcPr>
            </w:tcPrChange>
          </w:tcPr>
          <w:p w14:paraId="248E13DB" w14:textId="77777777" w:rsidR="00C72D4A" w:rsidRPr="00C16B71" w:rsidRDefault="00C72D4A">
            <w:pPr>
              <w:spacing w:line="276" w:lineRule="auto"/>
              <w:jc w:val="both"/>
              <w:rPr>
                <w:rFonts w:asciiTheme="minorHAnsi" w:hAnsiTheme="minorHAnsi"/>
                <w:color w:val="FF0000"/>
                <w:sz w:val="22"/>
                <w:szCs w:val="22"/>
                <w:rPrChange w:id="10888" w:author="Hailey Lang" w:date="2019-08-29T16:33:00Z">
                  <w:rPr>
                    <w:sz w:val="22"/>
                    <w:szCs w:val="22"/>
                  </w:rPr>
                </w:rPrChange>
              </w:rPr>
              <w:pPrChange w:id="10889" w:author="Unknown" w:date="2019-08-27T11:27:00Z">
                <w:pPr>
                  <w:jc w:val="both"/>
                </w:pPr>
              </w:pPrChange>
            </w:pPr>
            <w:r w:rsidRPr="00C16B71">
              <w:rPr>
                <w:color w:val="FF0000"/>
                <w:sz w:val="22"/>
                <w:szCs w:val="22"/>
                <w:rPrChange w:id="10890" w:author="Hailey Lang" w:date="2019-08-29T16:33:00Z">
                  <w:rPr>
                    <w:sz w:val="22"/>
                    <w:szCs w:val="22"/>
                  </w:rPr>
                </w:rPrChange>
              </w:rPr>
              <w:t xml:space="preserve">Pole Line Junction </w:t>
            </w:r>
          </w:p>
        </w:tc>
        <w:tc>
          <w:tcPr>
            <w:tcW w:w="2217" w:type="dxa"/>
            <w:tcPrChange w:id="10891" w:author="Hailey Lang" w:date="2019-08-27T11:13:00Z">
              <w:tcPr>
                <w:tcW w:w="0" w:type="dxa"/>
              </w:tcPr>
            </w:tcPrChange>
          </w:tcPr>
          <w:p w14:paraId="799C9192" w14:textId="77777777" w:rsidR="00C72D4A" w:rsidRPr="00C16B71" w:rsidRDefault="00C72D4A">
            <w:pPr>
              <w:spacing w:line="276" w:lineRule="auto"/>
              <w:jc w:val="both"/>
              <w:rPr>
                <w:rFonts w:asciiTheme="minorHAnsi" w:hAnsiTheme="minorHAnsi"/>
                <w:color w:val="FF0000"/>
                <w:sz w:val="22"/>
                <w:szCs w:val="22"/>
                <w:rPrChange w:id="10892" w:author="Hailey Lang" w:date="2019-08-29T16:33:00Z">
                  <w:rPr>
                    <w:sz w:val="22"/>
                    <w:szCs w:val="22"/>
                  </w:rPr>
                </w:rPrChange>
              </w:rPr>
              <w:pPrChange w:id="10893" w:author="Unknown" w:date="2019-08-27T11:27:00Z">
                <w:pPr>
                  <w:jc w:val="both"/>
                </w:pPr>
              </w:pPrChange>
            </w:pPr>
            <w:r w:rsidRPr="00C16B71">
              <w:rPr>
                <w:color w:val="FF0000"/>
                <w:sz w:val="22"/>
                <w:szCs w:val="22"/>
                <w:rPrChange w:id="10894" w:author="Hailey Lang" w:date="2019-08-29T16:33:00Z">
                  <w:rPr>
                    <w:sz w:val="22"/>
                    <w:szCs w:val="22"/>
                  </w:rPr>
                </w:rPrChange>
              </w:rPr>
              <w:t>40/40</w:t>
            </w:r>
          </w:p>
        </w:tc>
        <w:tc>
          <w:tcPr>
            <w:tcW w:w="2217" w:type="dxa"/>
            <w:tcPrChange w:id="10895" w:author="Hailey Lang" w:date="2019-08-27T11:13:00Z">
              <w:tcPr>
                <w:tcW w:w="0" w:type="dxa"/>
              </w:tcPr>
            </w:tcPrChange>
          </w:tcPr>
          <w:p w14:paraId="06898627" w14:textId="77777777" w:rsidR="00C72D4A" w:rsidRPr="00C16B71" w:rsidRDefault="00C72D4A">
            <w:pPr>
              <w:spacing w:line="276" w:lineRule="auto"/>
              <w:jc w:val="both"/>
              <w:rPr>
                <w:rFonts w:asciiTheme="minorHAnsi" w:hAnsiTheme="minorHAnsi"/>
                <w:color w:val="FF0000"/>
                <w:sz w:val="22"/>
                <w:szCs w:val="22"/>
                <w:rPrChange w:id="10896" w:author="Hailey Lang" w:date="2019-08-29T16:33:00Z">
                  <w:rPr>
                    <w:sz w:val="22"/>
                    <w:szCs w:val="22"/>
                  </w:rPr>
                </w:rPrChange>
              </w:rPr>
              <w:pPrChange w:id="10897" w:author="Unknown" w:date="2019-08-27T11:27:00Z">
                <w:pPr>
                  <w:jc w:val="both"/>
                </w:pPr>
              </w:pPrChange>
            </w:pPr>
            <w:r w:rsidRPr="00C16B71">
              <w:rPr>
                <w:color w:val="FF0000"/>
                <w:sz w:val="22"/>
                <w:szCs w:val="22"/>
                <w:rPrChange w:id="10898" w:author="Hailey Lang" w:date="2019-08-29T16:33:00Z">
                  <w:rPr>
                    <w:sz w:val="22"/>
                    <w:szCs w:val="22"/>
                  </w:rPr>
                </w:rPrChange>
              </w:rPr>
              <w:t>300/340</w:t>
            </w:r>
          </w:p>
        </w:tc>
        <w:tc>
          <w:tcPr>
            <w:tcW w:w="2217" w:type="dxa"/>
            <w:tcPrChange w:id="10899" w:author="Hailey Lang" w:date="2019-08-27T11:13:00Z">
              <w:tcPr>
                <w:tcW w:w="0" w:type="dxa"/>
              </w:tcPr>
            </w:tcPrChange>
          </w:tcPr>
          <w:p w14:paraId="64EC403C" w14:textId="380801E7" w:rsidR="00C72D4A" w:rsidRPr="00C16B71" w:rsidRDefault="0061658B">
            <w:pPr>
              <w:spacing w:line="276" w:lineRule="auto"/>
              <w:jc w:val="both"/>
              <w:rPr>
                <w:rFonts w:asciiTheme="minorHAnsi" w:hAnsiTheme="minorHAnsi"/>
                <w:color w:val="FF0000"/>
                <w:sz w:val="22"/>
                <w:szCs w:val="22"/>
                <w:rPrChange w:id="10900" w:author="Hailey Lang" w:date="2019-08-29T16:33:00Z">
                  <w:rPr>
                    <w:sz w:val="22"/>
                    <w:szCs w:val="22"/>
                  </w:rPr>
                </w:rPrChange>
              </w:rPr>
              <w:pPrChange w:id="10901" w:author="Unknown" w:date="2019-08-27T11:27:00Z">
                <w:pPr>
                  <w:jc w:val="both"/>
                </w:pPr>
              </w:pPrChange>
            </w:pPr>
            <w:r w:rsidRPr="00C16B71">
              <w:rPr>
                <w:rFonts w:asciiTheme="minorHAnsi" w:hAnsiTheme="minorHAnsi"/>
                <w:color w:val="FF0000"/>
                <w:sz w:val="22"/>
                <w:szCs w:val="22"/>
              </w:rPr>
              <w:t>200/180</w:t>
            </w:r>
          </w:p>
        </w:tc>
      </w:tr>
      <w:tr w:rsidR="00C72D4A" w:rsidRPr="00C72D4A" w14:paraId="13FE442D" w14:textId="77777777" w:rsidTr="0065253D">
        <w:trPr>
          <w:trHeight w:val="219"/>
        </w:trPr>
        <w:tc>
          <w:tcPr>
            <w:tcW w:w="1446" w:type="dxa"/>
            <w:tcPrChange w:id="10902" w:author="Hailey Lang" w:date="2019-08-27T11:13:00Z">
              <w:tcPr>
                <w:tcW w:w="0" w:type="dxa"/>
              </w:tcPr>
            </w:tcPrChange>
          </w:tcPr>
          <w:p w14:paraId="1D2C06CE" w14:textId="77777777" w:rsidR="00C72D4A" w:rsidRPr="00C16B71" w:rsidRDefault="00C72D4A">
            <w:pPr>
              <w:spacing w:line="276" w:lineRule="auto"/>
              <w:jc w:val="both"/>
              <w:rPr>
                <w:rFonts w:asciiTheme="minorHAnsi" w:hAnsiTheme="minorHAnsi"/>
                <w:color w:val="FF0000"/>
                <w:sz w:val="22"/>
                <w:szCs w:val="22"/>
                <w:rPrChange w:id="10903" w:author="Hailey Lang" w:date="2019-08-29T16:33:00Z">
                  <w:rPr>
                    <w:sz w:val="22"/>
                    <w:szCs w:val="22"/>
                  </w:rPr>
                </w:rPrChange>
              </w:rPr>
              <w:pPrChange w:id="10904" w:author="Unknown" w:date="2019-08-27T11:27:00Z">
                <w:pPr>
                  <w:jc w:val="both"/>
                </w:pPr>
              </w:pPrChange>
            </w:pPr>
          </w:p>
        </w:tc>
        <w:tc>
          <w:tcPr>
            <w:tcW w:w="2218" w:type="dxa"/>
            <w:tcPrChange w:id="10905" w:author="Hailey Lang" w:date="2019-08-27T11:13:00Z">
              <w:tcPr>
                <w:tcW w:w="0" w:type="dxa"/>
              </w:tcPr>
            </w:tcPrChange>
          </w:tcPr>
          <w:p w14:paraId="3D0DD5AB" w14:textId="77777777" w:rsidR="00C72D4A" w:rsidRPr="00C16B71" w:rsidRDefault="00C72D4A">
            <w:pPr>
              <w:spacing w:line="276" w:lineRule="auto"/>
              <w:jc w:val="both"/>
              <w:rPr>
                <w:rFonts w:asciiTheme="minorHAnsi" w:hAnsiTheme="minorHAnsi"/>
                <w:color w:val="FF0000"/>
                <w:sz w:val="22"/>
                <w:szCs w:val="22"/>
                <w:rPrChange w:id="10906" w:author="Hailey Lang" w:date="2019-08-29T16:33:00Z">
                  <w:rPr>
                    <w:sz w:val="22"/>
                    <w:szCs w:val="22"/>
                  </w:rPr>
                </w:rPrChange>
              </w:rPr>
              <w:pPrChange w:id="10907" w:author="Unknown" w:date="2019-08-27T11:27:00Z">
                <w:pPr>
                  <w:jc w:val="both"/>
                </w:pPr>
              </w:pPrChange>
            </w:pPr>
            <w:r w:rsidRPr="00C16B71">
              <w:rPr>
                <w:color w:val="FF0000"/>
                <w:sz w:val="22"/>
                <w:szCs w:val="22"/>
                <w:rPrChange w:id="10908" w:author="Hailey Lang" w:date="2019-08-29T16:33:00Z">
                  <w:rPr>
                    <w:sz w:val="22"/>
                    <w:szCs w:val="22"/>
                  </w:rPr>
                </w:rPrChange>
              </w:rPr>
              <w:t>Nevada State Line</w:t>
            </w:r>
          </w:p>
        </w:tc>
        <w:tc>
          <w:tcPr>
            <w:tcW w:w="2217" w:type="dxa"/>
            <w:tcPrChange w:id="10909" w:author="Hailey Lang" w:date="2019-08-27T11:13:00Z">
              <w:tcPr>
                <w:tcW w:w="0" w:type="dxa"/>
              </w:tcPr>
            </w:tcPrChange>
          </w:tcPr>
          <w:p w14:paraId="56CAC9E0" w14:textId="77777777" w:rsidR="00C72D4A" w:rsidRPr="00C16B71" w:rsidRDefault="00C72D4A">
            <w:pPr>
              <w:spacing w:line="276" w:lineRule="auto"/>
              <w:jc w:val="both"/>
              <w:rPr>
                <w:rFonts w:asciiTheme="minorHAnsi" w:hAnsiTheme="minorHAnsi"/>
                <w:color w:val="FF0000"/>
                <w:sz w:val="22"/>
                <w:szCs w:val="22"/>
                <w:rPrChange w:id="10910" w:author="Hailey Lang" w:date="2019-08-29T16:33:00Z">
                  <w:rPr>
                    <w:sz w:val="22"/>
                    <w:szCs w:val="22"/>
                  </w:rPr>
                </w:rPrChange>
              </w:rPr>
              <w:pPrChange w:id="10911" w:author="Unknown" w:date="2019-08-27T11:27:00Z">
                <w:pPr>
                  <w:jc w:val="both"/>
                </w:pPr>
              </w:pPrChange>
            </w:pPr>
            <w:r w:rsidRPr="00C16B71">
              <w:rPr>
                <w:color w:val="FF0000"/>
                <w:sz w:val="22"/>
                <w:szCs w:val="22"/>
                <w:rPrChange w:id="10912" w:author="Hailey Lang" w:date="2019-08-29T16:33:00Z">
                  <w:rPr>
                    <w:sz w:val="22"/>
                    <w:szCs w:val="22"/>
                  </w:rPr>
                </w:rPrChange>
              </w:rPr>
              <w:t>30/30</w:t>
            </w:r>
          </w:p>
        </w:tc>
        <w:tc>
          <w:tcPr>
            <w:tcW w:w="2217" w:type="dxa"/>
            <w:tcPrChange w:id="10913" w:author="Hailey Lang" w:date="2019-08-27T11:13:00Z">
              <w:tcPr>
                <w:tcW w:w="0" w:type="dxa"/>
              </w:tcPr>
            </w:tcPrChange>
          </w:tcPr>
          <w:p w14:paraId="3CAF7E87" w14:textId="77777777" w:rsidR="00C72D4A" w:rsidRPr="00C16B71" w:rsidRDefault="00C72D4A">
            <w:pPr>
              <w:spacing w:line="276" w:lineRule="auto"/>
              <w:jc w:val="both"/>
              <w:rPr>
                <w:rFonts w:asciiTheme="minorHAnsi" w:hAnsiTheme="minorHAnsi"/>
                <w:color w:val="FF0000"/>
                <w:sz w:val="22"/>
                <w:szCs w:val="22"/>
                <w:rPrChange w:id="10914" w:author="Hailey Lang" w:date="2019-08-29T16:33:00Z">
                  <w:rPr>
                    <w:sz w:val="22"/>
                    <w:szCs w:val="22"/>
                  </w:rPr>
                </w:rPrChange>
              </w:rPr>
              <w:pPrChange w:id="10915" w:author="Unknown" w:date="2019-08-27T11:27:00Z">
                <w:pPr>
                  <w:jc w:val="both"/>
                </w:pPr>
              </w:pPrChange>
            </w:pPr>
            <w:r w:rsidRPr="00C16B71">
              <w:rPr>
                <w:color w:val="FF0000"/>
                <w:sz w:val="22"/>
                <w:szCs w:val="22"/>
                <w:rPrChange w:id="10916" w:author="Hailey Lang" w:date="2019-08-29T16:33:00Z">
                  <w:rPr>
                    <w:sz w:val="22"/>
                    <w:szCs w:val="22"/>
                  </w:rPr>
                </w:rPrChange>
              </w:rPr>
              <w:t>240/180</w:t>
            </w:r>
          </w:p>
        </w:tc>
        <w:tc>
          <w:tcPr>
            <w:tcW w:w="2217" w:type="dxa"/>
            <w:tcPrChange w:id="10917" w:author="Hailey Lang" w:date="2019-08-27T11:13:00Z">
              <w:tcPr>
                <w:tcW w:w="0" w:type="dxa"/>
              </w:tcPr>
            </w:tcPrChange>
          </w:tcPr>
          <w:p w14:paraId="3395C6F4" w14:textId="6DBD05E8" w:rsidR="00C72D4A" w:rsidRPr="00C16B71" w:rsidRDefault="0061658B">
            <w:pPr>
              <w:spacing w:line="276" w:lineRule="auto"/>
              <w:jc w:val="both"/>
              <w:rPr>
                <w:rFonts w:asciiTheme="minorHAnsi" w:hAnsiTheme="minorHAnsi"/>
                <w:color w:val="FF0000"/>
                <w:sz w:val="22"/>
                <w:szCs w:val="22"/>
                <w:rPrChange w:id="10918" w:author="Hailey Lang" w:date="2019-08-29T16:33:00Z">
                  <w:rPr>
                    <w:sz w:val="22"/>
                    <w:szCs w:val="22"/>
                  </w:rPr>
                </w:rPrChange>
              </w:rPr>
              <w:pPrChange w:id="10919" w:author="Unknown" w:date="2019-08-27T11:27:00Z">
                <w:pPr>
                  <w:jc w:val="both"/>
                </w:pPr>
              </w:pPrChange>
            </w:pPr>
            <w:r w:rsidRPr="00C16B71">
              <w:rPr>
                <w:rFonts w:asciiTheme="minorHAnsi" w:hAnsiTheme="minorHAnsi"/>
                <w:color w:val="FF0000"/>
                <w:sz w:val="22"/>
                <w:szCs w:val="22"/>
              </w:rPr>
              <w:t>103/100</w:t>
            </w:r>
          </w:p>
        </w:tc>
      </w:tr>
      <w:tr w:rsidR="00C72D4A" w:rsidRPr="00C72D4A" w14:paraId="66C39C4A" w14:textId="77777777" w:rsidTr="0065253D">
        <w:trPr>
          <w:trHeight w:val="431"/>
        </w:trPr>
        <w:tc>
          <w:tcPr>
            <w:tcW w:w="1446" w:type="dxa"/>
            <w:tcPrChange w:id="10920" w:author="Hailey Lang" w:date="2019-08-27T11:13:00Z">
              <w:tcPr>
                <w:tcW w:w="0" w:type="dxa"/>
              </w:tcPr>
            </w:tcPrChange>
          </w:tcPr>
          <w:p w14:paraId="1C8A3B68" w14:textId="77777777" w:rsidR="00C72D4A" w:rsidRPr="00C16B71" w:rsidRDefault="00C72D4A">
            <w:pPr>
              <w:spacing w:line="276" w:lineRule="auto"/>
              <w:jc w:val="both"/>
              <w:rPr>
                <w:rFonts w:asciiTheme="minorHAnsi" w:hAnsiTheme="minorHAnsi"/>
                <w:color w:val="FF0000"/>
                <w:sz w:val="22"/>
                <w:szCs w:val="22"/>
                <w:rPrChange w:id="10921" w:author="Hailey Lang" w:date="2019-08-29T16:33:00Z">
                  <w:rPr>
                    <w:sz w:val="22"/>
                    <w:szCs w:val="22"/>
                  </w:rPr>
                </w:rPrChange>
              </w:rPr>
              <w:pPrChange w:id="10922" w:author="Unknown" w:date="2019-08-27T11:27:00Z">
                <w:pPr>
                  <w:jc w:val="both"/>
                </w:pPr>
              </w:pPrChange>
            </w:pPr>
            <w:r w:rsidRPr="00C16B71">
              <w:rPr>
                <w:color w:val="FF0000"/>
                <w:sz w:val="22"/>
                <w:szCs w:val="22"/>
                <w:rPrChange w:id="10923" w:author="Hailey Lang" w:date="2019-08-29T16:33:00Z">
                  <w:rPr>
                    <w:sz w:val="22"/>
                    <w:szCs w:val="22"/>
                  </w:rPr>
                </w:rPrChange>
              </w:rPr>
              <w:t>270</w:t>
            </w:r>
          </w:p>
        </w:tc>
        <w:tc>
          <w:tcPr>
            <w:tcW w:w="2218" w:type="dxa"/>
            <w:tcPrChange w:id="10924" w:author="Hailey Lang" w:date="2019-08-27T11:13:00Z">
              <w:tcPr>
                <w:tcW w:w="0" w:type="dxa"/>
              </w:tcPr>
            </w:tcPrChange>
          </w:tcPr>
          <w:p w14:paraId="7E15BC13" w14:textId="77777777" w:rsidR="00C72D4A" w:rsidRPr="00C16B71" w:rsidRDefault="00C72D4A">
            <w:pPr>
              <w:spacing w:line="276" w:lineRule="auto"/>
              <w:jc w:val="both"/>
              <w:rPr>
                <w:rFonts w:asciiTheme="minorHAnsi" w:hAnsiTheme="minorHAnsi"/>
                <w:color w:val="FF0000"/>
                <w:sz w:val="22"/>
                <w:szCs w:val="22"/>
                <w:rPrChange w:id="10925" w:author="Hailey Lang" w:date="2019-08-29T16:33:00Z">
                  <w:rPr>
                    <w:sz w:val="22"/>
                    <w:szCs w:val="22"/>
                  </w:rPr>
                </w:rPrChange>
              </w:rPr>
              <w:pPrChange w:id="10926" w:author="Unknown" w:date="2019-08-27T11:27:00Z">
                <w:pPr>
                  <w:jc w:val="both"/>
                </w:pPr>
              </w:pPrChange>
            </w:pPr>
            <w:r w:rsidRPr="00C16B71">
              <w:rPr>
                <w:color w:val="FF0000"/>
                <w:sz w:val="22"/>
                <w:szCs w:val="22"/>
                <w:rPrChange w:id="10927" w:author="Hailey Lang" w:date="2019-08-29T16:33:00Z">
                  <w:rPr>
                    <w:sz w:val="22"/>
                    <w:szCs w:val="22"/>
                  </w:rPr>
                </w:rPrChange>
              </w:rPr>
              <w:t>Bodie State Historic Park</w:t>
            </w:r>
          </w:p>
        </w:tc>
        <w:tc>
          <w:tcPr>
            <w:tcW w:w="2217" w:type="dxa"/>
            <w:tcPrChange w:id="10928" w:author="Hailey Lang" w:date="2019-08-27T11:13:00Z">
              <w:tcPr>
                <w:tcW w:w="0" w:type="dxa"/>
              </w:tcPr>
            </w:tcPrChange>
          </w:tcPr>
          <w:p w14:paraId="22DD270E" w14:textId="77777777" w:rsidR="00C72D4A" w:rsidRPr="00C16B71" w:rsidRDefault="00C72D4A">
            <w:pPr>
              <w:spacing w:line="276" w:lineRule="auto"/>
              <w:jc w:val="both"/>
              <w:rPr>
                <w:rFonts w:asciiTheme="minorHAnsi" w:hAnsiTheme="minorHAnsi"/>
                <w:color w:val="FF0000"/>
                <w:sz w:val="22"/>
                <w:szCs w:val="22"/>
                <w:rPrChange w:id="10929" w:author="Hailey Lang" w:date="2019-08-29T16:33:00Z">
                  <w:rPr>
                    <w:sz w:val="22"/>
                    <w:szCs w:val="22"/>
                  </w:rPr>
                </w:rPrChange>
              </w:rPr>
              <w:pPrChange w:id="10930" w:author="Unknown" w:date="2019-08-27T11:27:00Z">
                <w:pPr>
                  <w:jc w:val="both"/>
                </w:pPr>
              </w:pPrChange>
            </w:pPr>
            <w:r w:rsidRPr="00C16B71">
              <w:rPr>
                <w:color w:val="FF0000"/>
                <w:sz w:val="22"/>
                <w:szCs w:val="22"/>
                <w:rPrChange w:id="10931" w:author="Hailey Lang" w:date="2019-08-29T16:33:00Z">
                  <w:rPr>
                    <w:sz w:val="22"/>
                    <w:szCs w:val="22"/>
                  </w:rPr>
                </w:rPrChange>
              </w:rPr>
              <w:t>120/110</w:t>
            </w:r>
          </w:p>
        </w:tc>
        <w:tc>
          <w:tcPr>
            <w:tcW w:w="2217" w:type="dxa"/>
            <w:tcPrChange w:id="10932" w:author="Hailey Lang" w:date="2019-08-27T11:13:00Z">
              <w:tcPr>
                <w:tcW w:w="0" w:type="dxa"/>
              </w:tcPr>
            </w:tcPrChange>
          </w:tcPr>
          <w:p w14:paraId="19300B32" w14:textId="77777777" w:rsidR="00C72D4A" w:rsidRPr="00C16B71" w:rsidRDefault="00C72D4A">
            <w:pPr>
              <w:spacing w:line="276" w:lineRule="auto"/>
              <w:jc w:val="both"/>
              <w:rPr>
                <w:rFonts w:asciiTheme="minorHAnsi" w:hAnsiTheme="minorHAnsi"/>
                <w:color w:val="FF0000"/>
                <w:sz w:val="22"/>
                <w:szCs w:val="22"/>
                <w:rPrChange w:id="10933" w:author="Hailey Lang" w:date="2019-08-29T16:33:00Z">
                  <w:rPr>
                    <w:sz w:val="22"/>
                    <w:szCs w:val="22"/>
                  </w:rPr>
                </w:rPrChange>
              </w:rPr>
              <w:pPrChange w:id="10934" w:author="Unknown" w:date="2019-08-27T11:27:00Z">
                <w:pPr>
                  <w:jc w:val="both"/>
                </w:pPr>
              </w:pPrChange>
            </w:pPr>
            <w:r w:rsidRPr="00C16B71">
              <w:rPr>
                <w:color w:val="FF0000"/>
                <w:sz w:val="22"/>
                <w:szCs w:val="22"/>
                <w:rPrChange w:id="10935" w:author="Hailey Lang" w:date="2019-08-29T16:33:00Z">
                  <w:rPr>
                    <w:sz w:val="22"/>
                    <w:szCs w:val="22"/>
                  </w:rPr>
                </w:rPrChange>
              </w:rPr>
              <w:t>700/670</w:t>
            </w:r>
          </w:p>
        </w:tc>
        <w:tc>
          <w:tcPr>
            <w:tcW w:w="2217" w:type="dxa"/>
            <w:tcPrChange w:id="10936" w:author="Hailey Lang" w:date="2019-08-27T11:13:00Z">
              <w:tcPr>
                <w:tcW w:w="0" w:type="dxa"/>
              </w:tcPr>
            </w:tcPrChange>
          </w:tcPr>
          <w:p w14:paraId="632A3F19" w14:textId="7CA71ECF" w:rsidR="00C72D4A" w:rsidRPr="00C16B71" w:rsidRDefault="0061658B">
            <w:pPr>
              <w:spacing w:line="276" w:lineRule="auto"/>
              <w:jc w:val="both"/>
              <w:rPr>
                <w:rFonts w:asciiTheme="minorHAnsi" w:hAnsiTheme="minorHAnsi"/>
                <w:color w:val="FF0000"/>
                <w:sz w:val="22"/>
                <w:szCs w:val="22"/>
                <w:rPrChange w:id="10937" w:author="Hailey Lang" w:date="2019-08-29T16:33:00Z">
                  <w:rPr>
                    <w:sz w:val="22"/>
                    <w:szCs w:val="22"/>
                  </w:rPr>
                </w:rPrChange>
              </w:rPr>
              <w:pPrChange w:id="10938" w:author="Unknown" w:date="2019-08-27T11:27:00Z">
                <w:pPr>
                  <w:jc w:val="both"/>
                </w:pPr>
              </w:pPrChange>
            </w:pPr>
            <w:r w:rsidRPr="00C16B71">
              <w:rPr>
                <w:rFonts w:asciiTheme="minorHAnsi" w:hAnsiTheme="minorHAnsi"/>
                <w:color w:val="FF0000"/>
                <w:sz w:val="22"/>
                <w:szCs w:val="22"/>
              </w:rPr>
              <w:t>450/</w:t>
            </w:r>
            <w:r w:rsidR="002B320D" w:rsidRPr="00C16B71">
              <w:rPr>
                <w:rFonts w:asciiTheme="minorHAnsi" w:hAnsiTheme="minorHAnsi"/>
                <w:color w:val="FF0000"/>
                <w:sz w:val="22"/>
                <w:szCs w:val="22"/>
              </w:rPr>
              <w:t>450</w:t>
            </w:r>
          </w:p>
        </w:tc>
      </w:tr>
      <w:tr w:rsidR="00C72D4A" w:rsidRPr="00C72D4A" w14:paraId="1FCCDF1D" w14:textId="77777777" w:rsidTr="0065253D">
        <w:trPr>
          <w:trHeight w:val="219"/>
        </w:trPr>
        <w:tc>
          <w:tcPr>
            <w:tcW w:w="1446" w:type="dxa"/>
            <w:tcPrChange w:id="10939" w:author="Hailey Lang" w:date="2019-08-27T11:13:00Z">
              <w:tcPr>
                <w:tcW w:w="0" w:type="dxa"/>
              </w:tcPr>
            </w:tcPrChange>
          </w:tcPr>
          <w:p w14:paraId="794FA689" w14:textId="77777777" w:rsidR="00C72D4A" w:rsidRPr="00C16B71" w:rsidRDefault="00C72D4A">
            <w:pPr>
              <w:spacing w:line="276" w:lineRule="auto"/>
              <w:jc w:val="both"/>
              <w:rPr>
                <w:rFonts w:asciiTheme="minorHAnsi" w:hAnsiTheme="minorHAnsi"/>
                <w:color w:val="FF0000"/>
                <w:sz w:val="22"/>
                <w:szCs w:val="22"/>
                <w:rPrChange w:id="10940" w:author="Hailey Lang" w:date="2019-08-29T16:33:00Z">
                  <w:rPr>
                    <w:sz w:val="22"/>
                    <w:szCs w:val="22"/>
                  </w:rPr>
                </w:rPrChange>
              </w:rPr>
              <w:pPrChange w:id="10941" w:author="Unknown" w:date="2019-08-27T11:27:00Z">
                <w:pPr>
                  <w:jc w:val="both"/>
                </w:pPr>
              </w:pPrChange>
            </w:pPr>
            <w:r w:rsidRPr="00C16B71">
              <w:rPr>
                <w:color w:val="FF0000"/>
                <w:sz w:val="22"/>
                <w:szCs w:val="22"/>
                <w:rPrChange w:id="10942" w:author="Hailey Lang" w:date="2019-08-29T16:33:00Z">
                  <w:rPr>
                    <w:sz w:val="22"/>
                    <w:szCs w:val="22"/>
                  </w:rPr>
                </w:rPrChange>
              </w:rPr>
              <w:t>182</w:t>
            </w:r>
          </w:p>
        </w:tc>
        <w:tc>
          <w:tcPr>
            <w:tcW w:w="2218" w:type="dxa"/>
            <w:tcPrChange w:id="10943" w:author="Hailey Lang" w:date="2019-08-27T11:13:00Z">
              <w:tcPr>
                <w:tcW w:w="0" w:type="dxa"/>
              </w:tcPr>
            </w:tcPrChange>
          </w:tcPr>
          <w:p w14:paraId="7FB4C5EF" w14:textId="77777777" w:rsidR="00C72D4A" w:rsidRPr="00C16B71" w:rsidRDefault="00C72D4A">
            <w:pPr>
              <w:spacing w:line="276" w:lineRule="auto"/>
              <w:jc w:val="both"/>
              <w:rPr>
                <w:rFonts w:asciiTheme="minorHAnsi" w:hAnsiTheme="minorHAnsi"/>
                <w:color w:val="FF0000"/>
                <w:sz w:val="22"/>
                <w:szCs w:val="22"/>
                <w:rPrChange w:id="10944" w:author="Hailey Lang" w:date="2019-08-29T16:33:00Z">
                  <w:rPr>
                    <w:sz w:val="22"/>
                    <w:szCs w:val="22"/>
                  </w:rPr>
                </w:rPrChange>
              </w:rPr>
              <w:pPrChange w:id="10945" w:author="Unknown" w:date="2019-08-27T11:27:00Z">
                <w:pPr>
                  <w:jc w:val="both"/>
                </w:pPr>
              </w:pPrChange>
            </w:pPr>
            <w:r w:rsidRPr="00C16B71">
              <w:rPr>
                <w:color w:val="FF0000"/>
                <w:sz w:val="22"/>
                <w:szCs w:val="22"/>
                <w:rPrChange w:id="10946" w:author="Hailey Lang" w:date="2019-08-29T16:33:00Z">
                  <w:rPr>
                    <w:sz w:val="22"/>
                    <w:szCs w:val="22"/>
                  </w:rPr>
                </w:rPrChange>
              </w:rPr>
              <w:t>Bridgeport Junction</w:t>
            </w:r>
          </w:p>
        </w:tc>
        <w:tc>
          <w:tcPr>
            <w:tcW w:w="2217" w:type="dxa"/>
            <w:tcPrChange w:id="10947" w:author="Hailey Lang" w:date="2019-08-27T11:13:00Z">
              <w:tcPr>
                <w:tcW w:w="0" w:type="dxa"/>
              </w:tcPr>
            </w:tcPrChange>
          </w:tcPr>
          <w:p w14:paraId="551A5EE1" w14:textId="77777777" w:rsidR="00C72D4A" w:rsidRPr="00C16B71" w:rsidRDefault="00C72D4A">
            <w:pPr>
              <w:spacing w:line="276" w:lineRule="auto"/>
              <w:jc w:val="both"/>
              <w:rPr>
                <w:rFonts w:asciiTheme="minorHAnsi" w:hAnsiTheme="minorHAnsi"/>
                <w:color w:val="FF0000"/>
                <w:sz w:val="22"/>
                <w:szCs w:val="22"/>
                <w:rPrChange w:id="10948" w:author="Hailey Lang" w:date="2019-08-29T16:33:00Z">
                  <w:rPr>
                    <w:sz w:val="22"/>
                    <w:szCs w:val="22"/>
                  </w:rPr>
                </w:rPrChange>
              </w:rPr>
              <w:pPrChange w:id="10949" w:author="Unknown" w:date="2019-08-27T11:27:00Z">
                <w:pPr>
                  <w:jc w:val="both"/>
                </w:pPr>
              </w:pPrChange>
            </w:pPr>
            <w:r w:rsidRPr="00C16B71">
              <w:rPr>
                <w:color w:val="FF0000"/>
                <w:sz w:val="22"/>
                <w:szCs w:val="22"/>
                <w:rPrChange w:id="10950" w:author="Hailey Lang" w:date="2019-08-29T16:33:00Z">
                  <w:rPr>
                    <w:sz w:val="22"/>
                    <w:szCs w:val="22"/>
                  </w:rPr>
                </w:rPrChange>
              </w:rPr>
              <w:t>170/160</w:t>
            </w:r>
          </w:p>
        </w:tc>
        <w:tc>
          <w:tcPr>
            <w:tcW w:w="2217" w:type="dxa"/>
            <w:tcPrChange w:id="10951" w:author="Hailey Lang" w:date="2019-08-27T11:13:00Z">
              <w:tcPr>
                <w:tcW w:w="0" w:type="dxa"/>
              </w:tcPr>
            </w:tcPrChange>
          </w:tcPr>
          <w:p w14:paraId="6FB6BDB8" w14:textId="7C331B51" w:rsidR="00C72D4A" w:rsidRPr="00C16B71" w:rsidRDefault="00C72D4A">
            <w:pPr>
              <w:spacing w:line="276" w:lineRule="auto"/>
              <w:jc w:val="both"/>
              <w:rPr>
                <w:rFonts w:asciiTheme="minorHAnsi" w:hAnsiTheme="minorHAnsi"/>
                <w:color w:val="FF0000"/>
                <w:sz w:val="22"/>
                <w:szCs w:val="22"/>
                <w:rPrChange w:id="10952" w:author="Hailey Lang" w:date="2019-08-29T16:33:00Z">
                  <w:rPr>
                    <w:sz w:val="22"/>
                    <w:szCs w:val="22"/>
                  </w:rPr>
                </w:rPrChange>
              </w:rPr>
              <w:pPrChange w:id="10953" w:author="Unknown" w:date="2019-08-27T11:27:00Z">
                <w:pPr>
                  <w:jc w:val="both"/>
                </w:pPr>
              </w:pPrChange>
            </w:pPr>
            <w:r w:rsidRPr="00C16B71">
              <w:rPr>
                <w:color w:val="FF0000"/>
                <w:sz w:val="22"/>
                <w:szCs w:val="22"/>
                <w:rPrChange w:id="10954" w:author="Hailey Lang" w:date="2019-08-29T16:33:00Z">
                  <w:rPr>
                    <w:sz w:val="22"/>
                    <w:szCs w:val="22"/>
                  </w:rPr>
                </w:rPrChange>
              </w:rPr>
              <w:t>1</w:t>
            </w:r>
            <w:r w:rsidR="001F162E" w:rsidRPr="00C16B71">
              <w:rPr>
                <w:rFonts w:asciiTheme="minorHAnsi" w:hAnsiTheme="minorHAnsi"/>
                <w:color w:val="FF0000"/>
                <w:sz w:val="22"/>
                <w:szCs w:val="22"/>
              </w:rPr>
              <w:t>,</w:t>
            </w:r>
            <w:r w:rsidRPr="00C16B71">
              <w:rPr>
                <w:color w:val="FF0000"/>
                <w:sz w:val="22"/>
                <w:szCs w:val="22"/>
                <w:rPrChange w:id="10955" w:author="Hailey Lang" w:date="2019-08-29T16:33:00Z">
                  <w:rPr>
                    <w:sz w:val="22"/>
                    <w:szCs w:val="22"/>
                  </w:rPr>
                </w:rPrChange>
              </w:rPr>
              <w:t>500/1</w:t>
            </w:r>
            <w:r w:rsidR="001F162E" w:rsidRPr="00C16B71">
              <w:rPr>
                <w:rFonts w:asciiTheme="minorHAnsi" w:hAnsiTheme="minorHAnsi"/>
                <w:color w:val="FF0000"/>
                <w:sz w:val="22"/>
                <w:szCs w:val="22"/>
              </w:rPr>
              <w:t>,</w:t>
            </w:r>
            <w:r w:rsidRPr="00C16B71">
              <w:rPr>
                <w:color w:val="FF0000"/>
                <w:sz w:val="22"/>
                <w:szCs w:val="22"/>
                <w:rPrChange w:id="10956" w:author="Hailey Lang" w:date="2019-08-29T16:33:00Z">
                  <w:rPr>
                    <w:sz w:val="22"/>
                    <w:szCs w:val="22"/>
                  </w:rPr>
                </w:rPrChange>
              </w:rPr>
              <w:t>500</w:t>
            </w:r>
          </w:p>
        </w:tc>
        <w:tc>
          <w:tcPr>
            <w:tcW w:w="2217" w:type="dxa"/>
            <w:tcPrChange w:id="10957" w:author="Hailey Lang" w:date="2019-08-27T11:13:00Z">
              <w:tcPr>
                <w:tcW w:w="0" w:type="dxa"/>
              </w:tcPr>
            </w:tcPrChange>
          </w:tcPr>
          <w:p w14:paraId="50992FD5" w14:textId="63C82DA9" w:rsidR="00C72D4A" w:rsidRPr="00C16B71" w:rsidRDefault="002B320D">
            <w:pPr>
              <w:spacing w:line="276" w:lineRule="auto"/>
              <w:jc w:val="both"/>
              <w:rPr>
                <w:rFonts w:asciiTheme="minorHAnsi" w:hAnsiTheme="minorHAnsi"/>
                <w:color w:val="FF0000"/>
                <w:sz w:val="22"/>
                <w:szCs w:val="22"/>
                <w:rPrChange w:id="10958" w:author="Hailey Lang" w:date="2019-08-29T16:33:00Z">
                  <w:rPr>
                    <w:sz w:val="22"/>
                    <w:szCs w:val="22"/>
                  </w:rPr>
                </w:rPrChange>
              </w:rPr>
              <w:pPrChange w:id="10959" w:author="Unknown" w:date="2019-08-27T11:27:00Z">
                <w:pPr>
                  <w:jc w:val="both"/>
                </w:pPr>
              </w:pPrChange>
            </w:pPr>
            <w:r w:rsidRPr="00C16B71">
              <w:rPr>
                <w:rFonts w:asciiTheme="minorHAnsi" w:hAnsiTheme="minorHAnsi"/>
                <w:color w:val="FF0000"/>
                <w:sz w:val="22"/>
                <w:szCs w:val="22"/>
              </w:rPr>
              <w:t>1,000/1,000</w:t>
            </w:r>
          </w:p>
        </w:tc>
      </w:tr>
      <w:tr w:rsidR="00C72D4A" w:rsidRPr="00C72D4A" w14:paraId="670EB3EC" w14:textId="77777777" w:rsidTr="0065253D">
        <w:trPr>
          <w:trHeight w:val="219"/>
        </w:trPr>
        <w:tc>
          <w:tcPr>
            <w:tcW w:w="1446" w:type="dxa"/>
            <w:tcPrChange w:id="10960" w:author="Hailey Lang" w:date="2019-08-27T11:13:00Z">
              <w:tcPr>
                <w:tcW w:w="0" w:type="dxa"/>
              </w:tcPr>
            </w:tcPrChange>
          </w:tcPr>
          <w:p w14:paraId="1198221F" w14:textId="77777777" w:rsidR="00C72D4A" w:rsidRPr="00C16B71" w:rsidRDefault="00C72D4A">
            <w:pPr>
              <w:spacing w:line="276" w:lineRule="auto"/>
              <w:jc w:val="both"/>
              <w:rPr>
                <w:rFonts w:asciiTheme="minorHAnsi" w:hAnsiTheme="minorHAnsi"/>
                <w:color w:val="FF0000"/>
                <w:sz w:val="22"/>
                <w:szCs w:val="22"/>
                <w:rPrChange w:id="10961" w:author="Hailey Lang" w:date="2019-08-29T16:33:00Z">
                  <w:rPr>
                    <w:sz w:val="22"/>
                    <w:szCs w:val="22"/>
                  </w:rPr>
                </w:rPrChange>
              </w:rPr>
              <w:pPrChange w:id="10962" w:author="Unknown" w:date="2019-08-27T11:27:00Z">
                <w:pPr>
                  <w:jc w:val="both"/>
                </w:pPr>
              </w:pPrChange>
            </w:pPr>
          </w:p>
        </w:tc>
        <w:tc>
          <w:tcPr>
            <w:tcW w:w="2218" w:type="dxa"/>
            <w:tcPrChange w:id="10963" w:author="Hailey Lang" w:date="2019-08-27T11:13:00Z">
              <w:tcPr>
                <w:tcW w:w="0" w:type="dxa"/>
              </w:tcPr>
            </w:tcPrChange>
          </w:tcPr>
          <w:p w14:paraId="1461B6C9" w14:textId="77777777" w:rsidR="00C72D4A" w:rsidRPr="00C16B71" w:rsidRDefault="00C72D4A">
            <w:pPr>
              <w:spacing w:line="276" w:lineRule="auto"/>
              <w:jc w:val="both"/>
              <w:rPr>
                <w:rFonts w:asciiTheme="minorHAnsi" w:hAnsiTheme="minorHAnsi"/>
                <w:color w:val="FF0000"/>
                <w:sz w:val="22"/>
                <w:szCs w:val="22"/>
                <w:rPrChange w:id="10964" w:author="Hailey Lang" w:date="2019-08-29T16:33:00Z">
                  <w:rPr>
                    <w:sz w:val="22"/>
                    <w:szCs w:val="22"/>
                  </w:rPr>
                </w:rPrChange>
              </w:rPr>
              <w:pPrChange w:id="10965" w:author="Unknown" w:date="2019-08-27T11:27:00Z">
                <w:pPr>
                  <w:jc w:val="both"/>
                </w:pPr>
              </w:pPrChange>
            </w:pPr>
            <w:r w:rsidRPr="00C16B71">
              <w:rPr>
                <w:color w:val="FF0000"/>
                <w:sz w:val="22"/>
                <w:szCs w:val="22"/>
                <w:rPrChange w:id="10966" w:author="Hailey Lang" w:date="2019-08-29T16:33:00Z">
                  <w:rPr>
                    <w:sz w:val="22"/>
                    <w:szCs w:val="22"/>
                  </w:rPr>
                </w:rPrChange>
              </w:rPr>
              <w:t>Nevada State Line</w:t>
            </w:r>
          </w:p>
        </w:tc>
        <w:tc>
          <w:tcPr>
            <w:tcW w:w="2217" w:type="dxa"/>
            <w:tcPrChange w:id="10967" w:author="Hailey Lang" w:date="2019-08-27T11:13:00Z">
              <w:tcPr>
                <w:tcW w:w="0" w:type="dxa"/>
              </w:tcPr>
            </w:tcPrChange>
          </w:tcPr>
          <w:p w14:paraId="03AE075A" w14:textId="77777777" w:rsidR="00C72D4A" w:rsidRPr="00C16B71" w:rsidRDefault="00C72D4A">
            <w:pPr>
              <w:spacing w:line="276" w:lineRule="auto"/>
              <w:jc w:val="both"/>
              <w:rPr>
                <w:rFonts w:asciiTheme="minorHAnsi" w:hAnsiTheme="minorHAnsi"/>
                <w:color w:val="FF0000"/>
                <w:sz w:val="22"/>
                <w:szCs w:val="22"/>
                <w:rPrChange w:id="10968" w:author="Hailey Lang" w:date="2019-08-29T16:33:00Z">
                  <w:rPr>
                    <w:sz w:val="22"/>
                    <w:szCs w:val="22"/>
                  </w:rPr>
                </w:rPrChange>
              </w:rPr>
              <w:pPrChange w:id="10969" w:author="Unknown" w:date="2019-08-27T11:27:00Z">
                <w:pPr>
                  <w:jc w:val="both"/>
                </w:pPr>
              </w:pPrChange>
            </w:pPr>
            <w:r w:rsidRPr="00C16B71">
              <w:rPr>
                <w:color w:val="FF0000"/>
                <w:sz w:val="22"/>
                <w:szCs w:val="22"/>
                <w:rPrChange w:id="10970" w:author="Hailey Lang" w:date="2019-08-29T16:33:00Z">
                  <w:rPr>
                    <w:sz w:val="22"/>
                    <w:szCs w:val="22"/>
                  </w:rPr>
                </w:rPrChange>
              </w:rPr>
              <w:t>50/160</w:t>
            </w:r>
          </w:p>
        </w:tc>
        <w:tc>
          <w:tcPr>
            <w:tcW w:w="2217" w:type="dxa"/>
            <w:tcPrChange w:id="10971" w:author="Hailey Lang" w:date="2019-08-27T11:13:00Z">
              <w:tcPr>
                <w:tcW w:w="0" w:type="dxa"/>
              </w:tcPr>
            </w:tcPrChange>
          </w:tcPr>
          <w:p w14:paraId="465CC25D" w14:textId="77777777" w:rsidR="00C72D4A" w:rsidRPr="00C16B71" w:rsidRDefault="00C72D4A">
            <w:pPr>
              <w:spacing w:line="276" w:lineRule="auto"/>
              <w:jc w:val="both"/>
              <w:rPr>
                <w:rFonts w:asciiTheme="minorHAnsi" w:hAnsiTheme="minorHAnsi"/>
                <w:color w:val="FF0000"/>
                <w:sz w:val="22"/>
                <w:szCs w:val="22"/>
                <w:rPrChange w:id="10972" w:author="Hailey Lang" w:date="2019-08-29T16:33:00Z">
                  <w:rPr>
                    <w:sz w:val="22"/>
                    <w:szCs w:val="22"/>
                  </w:rPr>
                </w:rPrChange>
              </w:rPr>
              <w:pPrChange w:id="10973" w:author="Unknown" w:date="2019-08-27T11:27:00Z">
                <w:pPr>
                  <w:jc w:val="both"/>
                </w:pPr>
              </w:pPrChange>
            </w:pPr>
            <w:r w:rsidRPr="00C16B71">
              <w:rPr>
                <w:color w:val="FF0000"/>
                <w:sz w:val="22"/>
                <w:szCs w:val="22"/>
                <w:rPrChange w:id="10974" w:author="Hailey Lang" w:date="2019-08-29T16:33:00Z">
                  <w:rPr>
                    <w:sz w:val="22"/>
                    <w:szCs w:val="22"/>
                  </w:rPr>
                </w:rPrChange>
              </w:rPr>
              <w:t>250/630</w:t>
            </w:r>
          </w:p>
        </w:tc>
        <w:tc>
          <w:tcPr>
            <w:tcW w:w="2217" w:type="dxa"/>
            <w:tcPrChange w:id="10975" w:author="Hailey Lang" w:date="2019-08-27T11:13:00Z">
              <w:tcPr>
                <w:tcW w:w="0" w:type="dxa"/>
              </w:tcPr>
            </w:tcPrChange>
          </w:tcPr>
          <w:p w14:paraId="6F994C3D" w14:textId="33DAF894" w:rsidR="00C72D4A" w:rsidRPr="00C16B71" w:rsidRDefault="002B320D">
            <w:pPr>
              <w:spacing w:line="276" w:lineRule="auto"/>
              <w:jc w:val="both"/>
              <w:rPr>
                <w:rFonts w:asciiTheme="minorHAnsi" w:hAnsiTheme="minorHAnsi"/>
                <w:color w:val="FF0000"/>
                <w:sz w:val="22"/>
                <w:szCs w:val="22"/>
                <w:rPrChange w:id="10976" w:author="Hailey Lang" w:date="2019-08-29T16:33:00Z">
                  <w:rPr>
                    <w:sz w:val="22"/>
                    <w:szCs w:val="22"/>
                  </w:rPr>
                </w:rPrChange>
              </w:rPr>
              <w:pPrChange w:id="10977" w:author="Unknown" w:date="2019-08-27T11:27:00Z">
                <w:pPr>
                  <w:jc w:val="both"/>
                </w:pPr>
              </w:pPrChange>
            </w:pPr>
            <w:r w:rsidRPr="00C16B71">
              <w:rPr>
                <w:rFonts w:asciiTheme="minorHAnsi" w:hAnsiTheme="minorHAnsi"/>
                <w:color w:val="FF0000"/>
                <w:sz w:val="22"/>
                <w:szCs w:val="22"/>
              </w:rPr>
              <w:t>250/350</w:t>
            </w:r>
          </w:p>
        </w:tc>
      </w:tr>
      <w:tr w:rsidR="00C72D4A" w:rsidRPr="00C72D4A" w14:paraId="2C18747D" w14:textId="77777777" w:rsidTr="0065253D">
        <w:trPr>
          <w:trHeight w:val="219"/>
        </w:trPr>
        <w:tc>
          <w:tcPr>
            <w:tcW w:w="1446" w:type="dxa"/>
            <w:tcPrChange w:id="10978" w:author="Hailey Lang" w:date="2019-08-27T11:13:00Z">
              <w:tcPr>
                <w:tcW w:w="0" w:type="dxa"/>
              </w:tcPr>
            </w:tcPrChange>
          </w:tcPr>
          <w:p w14:paraId="3A195700" w14:textId="77777777" w:rsidR="00C72D4A" w:rsidRPr="00C16B71" w:rsidRDefault="00C72D4A">
            <w:pPr>
              <w:spacing w:line="276" w:lineRule="auto"/>
              <w:jc w:val="both"/>
              <w:rPr>
                <w:rFonts w:asciiTheme="minorHAnsi" w:hAnsiTheme="minorHAnsi"/>
                <w:color w:val="FF0000"/>
                <w:sz w:val="22"/>
                <w:szCs w:val="22"/>
                <w:rPrChange w:id="10979" w:author="Hailey Lang" w:date="2019-08-29T16:33:00Z">
                  <w:rPr>
                    <w:sz w:val="22"/>
                    <w:szCs w:val="22"/>
                  </w:rPr>
                </w:rPrChange>
              </w:rPr>
              <w:pPrChange w:id="10980" w:author="Unknown" w:date="2019-08-27T11:27:00Z">
                <w:pPr>
                  <w:jc w:val="both"/>
                </w:pPr>
              </w:pPrChange>
            </w:pPr>
            <w:r w:rsidRPr="00C16B71">
              <w:rPr>
                <w:color w:val="FF0000"/>
                <w:sz w:val="22"/>
                <w:szCs w:val="22"/>
                <w:rPrChange w:id="10981" w:author="Hailey Lang" w:date="2019-08-29T16:33:00Z">
                  <w:rPr>
                    <w:sz w:val="22"/>
                    <w:szCs w:val="22"/>
                  </w:rPr>
                </w:rPrChange>
              </w:rPr>
              <w:t>108</w:t>
            </w:r>
          </w:p>
        </w:tc>
        <w:tc>
          <w:tcPr>
            <w:tcW w:w="2218" w:type="dxa"/>
            <w:tcPrChange w:id="10982" w:author="Hailey Lang" w:date="2019-08-27T11:13:00Z">
              <w:tcPr>
                <w:tcW w:w="0" w:type="dxa"/>
              </w:tcPr>
            </w:tcPrChange>
          </w:tcPr>
          <w:p w14:paraId="792B74E9" w14:textId="77777777" w:rsidR="00C72D4A" w:rsidRPr="00C16B71" w:rsidRDefault="00C72D4A">
            <w:pPr>
              <w:spacing w:line="276" w:lineRule="auto"/>
              <w:jc w:val="both"/>
              <w:rPr>
                <w:rFonts w:asciiTheme="minorHAnsi" w:hAnsiTheme="minorHAnsi"/>
                <w:color w:val="FF0000"/>
                <w:sz w:val="22"/>
                <w:szCs w:val="22"/>
                <w:rPrChange w:id="10983" w:author="Hailey Lang" w:date="2019-08-29T16:33:00Z">
                  <w:rPr>
                    <w:sz w:val="22"/>
                    <w:szCs w:val="22"/>
                  </w:rPr>
                </w:rPrChange>
              </w:rPr>
              <w:pPrChange w:id="10984" w:author="Unknown" w:date="2019-08-27T11:27:00Z">
                <w:pPr>
                  <w:jc w:val="both"/>
                </w:pPr>
              </w:pPrChange>
            </w:pPr>
            <w:r w:rsidRPr="00C16B71">
              <w:rPr>
                <w:color w:val="FF0000"/>
                <w:sz w:val="22"/>
                <w:szCs w:val="22"/>
                <w:rPrChange w:id="10985" w:author="Hailey Lang" w:date="2019-08-29T16:33:00Z">
                  <w:rPr>
                    <w:sz w:val="22"/>
                    <w:szCs w:val="22"/>
                  </w:rPr>
                </w:rPrChange>
              </w:rPr>
              <w:t>Sonora Pass</w:t>
            </w:r>
          </w:p>
        </w:tc>
        <w:tc>
          <w:tcPr>
            <w:tcW w:w="2217" w:type="dxa"/>
            <w:tcPrChange w:id="10986" w:author="Hailey Lang" w:date="2019-08-27T11:13:00Z">
              <w:tcPr>
                <w:tcW w:w="0" w:type="dxa"/>
              </w:tcPr>
            </w:tcPrChange>
          </w:tcPr>
          <w:p w14:paraId="13310DA7" w14:textId="77777777" w:rsidR="00C72D4A" w:rsidRPr="00C16B71" w:rsidRDefault="00C72D4A">
            <w:pPr>
              <w:spacing w:line="276" w:lineRule="auto"/>
              <w:jc w:val="both"/>
              <w:rPr>
                <w:rFonts w:asciiTheme="minorHAnsi" w:hAnsiTheme="minorHAnsi"/>
                <w:color w:val="FF0000"/>
                <w:sz w:val="22"/>
                <w:szCs w:val="22"/>
                <w:rPrChange w:id="10987" w:author="Hailey Lang" w:date="2019-08-29T16:33:00Z">
                  <w:rPr>
                    <w:sz w:val="22"/>
                    <w:szCs w:val="22"/>
                  </w:rPr>
                </w:rPrChange>
              </w:rPr>
              <w:pPrChange w:id="10988" w:author="Unknown" w:date="2019-08-27T11:27:00Z">
                <w:pPr>
                  <w:jc w:val="both"/>
                </w:pPr>
              </w:pPrChange>
            </w:pPr>
            <w:r w:rsidRPr="00C16B71">
              <w:rPr>
                <w:color w:val="FF0000"/>
                <w:sz w:val="22"/>
                <w:szCs w:val="22"/>
                <w:rPrChange w:id="10989" w:author="Hailey Lang" w:date="2019-08-29T16:33:00Z">
                  <w:rPr>
                    <w:sz w:val="22"/>
                    <w:szCs w:val="22"/>
                  </w:rPr>
                </w:rPrChange>
              </w:rPr>
              <w:t>200/210</w:t>
            </w:r>
          </w:p>
        </w:tc>
        <w:tc>
          <w:tcPr>
            <w:tcW w:w="2217" w:type="dxa"/>
            <w:tcPrChange w:id="10990" w:author="Hailey Lang" w:date="2019-08-27T11:13:00Z">
              <w:tcPr>
                <w:tcW w:w="0" w:type="dxa"/>
              </w:tcPr>
            </w:tcPrChange>
          </w:tcPr>
          <w:p w14:paraId="5BE56EA6" w14:textId="26A59BF9" w:rsidR="00C72D4A" w:rsidRPr="00C16B71" w:rsidRDefault="00C72D4A">
            <w:pPr>
              <w:spacing w:line="276" w:lineRule="auto"/>
              <w:jc w:val="both"/>
              <w:rPr>
                <w:rFonts w:asciiTheme="minorHAnsi" w:hAnsiTheme="minorHAnsi"/>
                <w:color w:val="FF0000"/>
                <w:sz w:val="22"/>
                <w:szCs w:val="22"/>
                <w:rPrChange w:id="10991" w:author="Hailey Lang" w:date="2019-08-29T16:33:00Z">
                  <w:rPr>
                    <w:sz w:val="22"/>
                    <w:szCs w:val="22"/>
                  </w:rPr>
                </w:rPrChange>
              </w:rPr>
              <w:pPrChange w:id="10992" w:author="Unknown" w:date="2019-08-27T11:27:00Z">
                <w:pPr>
                  <w:jc w:val="both"/>
                </w:pPr>
              </w:pPrChange>
            </w:pPr>
            <w:r w:rsidRPr="00C16B71">
              <w:rPr>
                <w:color w:val="FF0000"/>
                <w:sz w:val="22"/>
                <w:szCs w:val="22"/>
                <w:rPrChange w:id="10993" w:author="Hailey Lang" w:date="2019-08-29T16:33:00Z">
                  <w:rPr>
                    <w:sz w:val="22"/>
                    <w:szCs w:val="22"/>
                  </w:rPr>
                </w:rPrChange>
              </w:rPr>
              <w:t>780/1</w:t>
            </w:r>
            <w:r w:rsidR="001F162E" w:rsidRPr="00C16B71">
              <w:rPr>
                <w:rFonts w:asciiTheme="minorHAnsi" w:hAnsiTheme="minorHAnsi"/>
                <w:color w:val="FF0000"/>
                <w:sz w:val="22"/>
                <w:szCs w:val="22"/>
              </w:rPr>
              <w:t>,</w:t>
            </w:r>
            <w:r w:rsidRPr="00C16B71">
              <w:rPr>
                <w:color w:val="FF0000"/>
                <w:sz w:val="22"/>
                <w:szCs w:val="22"/>
                <w:rPrChange w:id="10994" w:author="Hailey Lang" w:date="2019-08-29T16:33:00Z">
                  <w:rPr>
                    <w:sz w:val="22"/>
                    <w:szCs w:val="22"/>
                  </w:rPr>
                </w:rPrChange>
              </w:rPr>
              <w:t>300</w:t>
            </w:r>
          </w:p>
        </w:tc>
        <w:tc>
          <w:tcPr>
            <w:tcW w:w="2217" w:type="dxa"/>
            <w:tcPrChange w:id="10995" w:author="Hailey Lang" w:date="2019-08-27T11:13:00Z">
              <w:tcPr>
                <w:tcW w:w="0" w:type="dxa"/>
              </w:tcPr>
            </w:tcPrChange>
          </w:tcPr>
          <w:p w14:paraId="0BD2ABE0" w14:textId="097A42D0" w:rsidR="00C72D4A" w:rsidRPr="00C16B71" w:rsidRDefault="002B320D">
            <w:pPr>
              <w:spacing w:line="276" w:lineRule="auto"/>
              <w:jc w:val="both"/>
              <w:rPr>
                <w:rFonts w:asciiTheme="minorHAnsi" w:hAnsiTheme="minorHAnsi"/>
                <w:color w:val="FF0000"/>
                <w:sz w:val="22"/>
                <w:szCs w:val="22"/>
                <w:rPrChange w:id="10996" w:author="Hailey Lang" w:date="2019-08-29T16:33:00Z">
                  <w:rPr>
                    <w:sz w:val="22"/>
                    <w:szCs w:val="22"/>
                  </w:rPr>
                </w:rPrChange>
              </w:rPr>
              <w:pPrChange w:id="10997" w:author="Unknown" w:date="2019-08-27T11:27:00Z">
                <w:pPr>
                  <w:jc w:val="both"/>
                </w:pPr>
              </w:pPrChange>
            </w:pPr>
            <w:r w:rsidRPr="00C16B71">
              <w:rPr>
                <w:rFonts w:asciiTheme="minorHAnsi" w:hAnsiTheme="minorHAnsi"/>
                <w:color w:val="FF0000"/>
                <w:sz w:val="22"/>
                <w:szCs w:val="22"/>
              </w:rPr>
              <w:t>520/620</w:t>
            </w:r>
          </w:p>
        </w:tc>
      </w:tr>
      <w:tr w:rsidR="00C72D4A" w:rsidRPr="00C72D4A" w14:paraId="1F968AD4" w14:textId="77777777" w:rsidTr="0065253D">
        <w:trPr>
          <w:trHeight w:val="212"/>
        </w:trPr>
        <w:tc>
          <w:tcPr>
            <w:tcW w:w="1446" w:type="dxa"/>
            <w:tcPrChange w:id="10998" w:author="Hailey Lang" w:date="2019-08-27T11:13:00Z">
              <w:tcPr>
                <w:tcW w:w="0" w:type="dxa"/>
              </w:tcPr>
            </w:tcPrChange>
          </w:tcPr>
          <w:p w14:paraId="41399728" w14:textId="77777777" w:rsidR="00C72D4A" w:rsidRPr="00C16B71" w:rsidRDefault="00C72D4A">
            <w:pPr>
              <w:spacing w:line="276" w:lineRule="auto"/>
              <w:jc w:val="both"/>
              <w:rPr>
                <w:rFonts w:asciiTheme="minorHAnsi" w:hAnsiTheme="minorHAnsi"/>
                <w:color w:val="FF0000"/>
                <w:sz w:val="22"/>
                <w:szCs w:val="22"/>
                <w:rPrChange w:id="10999" w:author="Hailey Lang" w:date="2019-08-29T16:33:00Z">
                  <w:rPr>
                    <w:sz w:val="22"/>
                    <w:szCs w:val="22"/>
                  </w:rPr>
                </w:rPrChange>
              </w:rPr>
              <w:pPrChange w:id="11000" w:author="Unknown" w:date="2019-08-27T11:27:00Z">
                <w:pPr>
                  <w:jc w:val="both"/>
                </w:pPr>
              </w:pPrChange>
            </w:pPr>
          </w:p>
        </w:tc>
        <w:tc>
          <w:tcPr>
            <w:tcW w:w="2218" w:type="dxa"/>
            <w:tcPrChange w:id="11001" w:author="Hailey Lang" w:date="2019-08-27T11:13:00Z">
              <w:tcPr>
                <w:tcW w:w="0" w:type="dxa"/>
              </w:tcPr>
            </w:tcPrChange>
          </w:tcPr>
          <w:p w14:paraId="5968B8C4" w14:textId="77777777" w:rsidR="00C72D4A" w:rsidRPr="00C16B71" w:rsidRDefault="00C72D4A">
            <w:pPr>
              <w:spacing w:line="276" w:lineRule="auto"/>
              <w:jc w:val="both"/>
              <w:rPr>
                <w:rFonts w:asciiTheme="minorHAnsi" w:hAnsiTheme="minorHAnsi"/>
                <w:color w:val="FF0000"/>
                <w:sz w:val="22"/>
                <w:szCs w:val="22"/>
                <w:rPrChange w:id="11002" w:author="Hailey Lang" w:date="2019-08-29T16:33:00Z">
                  <w:rPr>
                    <w:sz w:val="22"/>
                    <w:szCs w:val="22"/>
                  </w:rPr>
                </w:rPrChange>
              </w:rPr>
              <w:pPrChange w:id="11003" w:author="Unknown" w:date="2019-08-27T11:27:00Z">
                <w:pPr>
                  <w:jc w:val="both"/>
                </w:pPr>
              </w:pPrChange>
            </w:pPr>
            <w:r w:rsidRPr="00C16B71">
              <w:rPr>
                <w:color w:val="FF0000"/>
                <w:sz w:val="22"/>
                <w:szCs w:val="22"/>
                <w:rPrChange w:id="11004" w:author="Hailey Lang" w:date="2019-08-29T16:33:00Z">
                  <w:rPr>
                    <w:sz w:val="22"/>
                    <w:szCs w:val="22"/>
                  </w:rPr>
                </w:rPrChange>
              </w:rPr>
              <w:t>Sonora Junction</w:t>
            </w:r>
          </w:p>
        </w:tc>
        <w:tc>
          <w:tcPr>
            <w:tcW w:w="2217" w:type="dxa"/>
            <w:tcPrChange w:id="11005" w:author="Hailey Lang" w:date="2019-08-27T11:13:00Z">
              <w:tcPr>
                <w:tcW w:w="0" w:type="dxa"/>
              </w:tcPr>
            </w:tcPrChange>
          </w:tcPr>
          <w:p w14:paraId="21850BE0" w14:textId="77777777" w:rsidR="00C72D4A" w:rsidRPr="00C16B71" w:rsidRDefault="00C72D4A">
            <w:pPr>
              <w:spacing w:line="276" w:lineRule="auto"/>
              <w:jc w:val="both"/>
              <w:rPr>
                <w:rFonts w:asciiTheme="minorHAnsi" w:hAnsiTheme="minorHAnsi"/>
                <w:color w:val="FF0000"/>
                <w:sz w:val="22"/>
                <w:szCs w:val="22"/>
                <w:rPrChange w:id="11006" w:author="Hailey Lang" w:date="2019-08-29T16:33:00Z">
                  <w:rPr>
                    <w:sz w:val="22"/>
                    <w:szCs w:val="22"/>
                  </w:rPr>
                </w:rPrChange>
              </w:rPr>
              <w:pPrChange w:id="11007" w:author="Unknown" w:date="2019-08-27T11:27:00Z">
                <w:pPr>
                  <w:jc w:val="both"/>
                </w:pPr>
              </w:pPrChange>
            </w:pPr>
            <w:r w:rsidRPr="00C16B71">
              <w:rPr>
                <w:color w:val="FF0000"/>
                <w:sz w:val="22"/>
                <w:szCs w:val="22"/>
                <w:rPrChange w:id="11008" w:author="Hailey Lang" w:date="2019-08-29T16:33:00Z">
                  <w:rPr>
                    <w:sz w:val="22"/>
                    <w:szCs w:val="22"/>
                  </w:rPr>
                </w:rPrChange>
              </w:rPr>
              <w:t>130/170</w:t>
            </w:r>
          </w:p>
        </w:tc>
        <w:tc>
          <w:tcPr>
            <w:tcW w:w="2217" w:type="dxa"/>
            <w:tcPrChange w:id="11009" w:author="Hailey Lang" w:date="2019-08-27T11:13:00Z">
              <w:tcPr>
                <w:tcW w:w="0" w:type="dxa"/>
              </w:tcPr>
            </w:tcPrChange>
          </w:tcPr>
          <w:p w14:paraId="08254D98" w14:textId="57FD2E7D" w:rsidR="00C72D4A" w:rsidRPr="00C16B71" w:rsidRDefault="00C72D4A">
            <w:pPr>
              <w:spacing w:line="276" w:lineRule="auto"/>
              <w:jc w:val="both"/>
              <w:rPr>
                <w:rFonts w:asciiTheme="minorHAnsi" w:hAnsiTheme="minorHAnsi"/>
                <w:color w:val="FF0000"/>
                <w:sz w:val="22"/>
                <w:szCs w:val="22"/>
                <w:rPrChange w:id="11010" w:author="Hailey Lang" w:date="2019-08-29T16:33:00Z">
                  <w:rPr>
                    <w:sz w:val="22"/>
                    <w:szCs w:val="22"/>
                  </w:rPr>
                </w:rPrChange>
              </w:rPr>
              <w:pPrChange w:id="11011" w:author="Unknown" w:date="2019-08-27T11:27:00Z">
                <w:pPr>
                  <w:jc w:val="both"/>
                </w:pPr>
              </w:pPrChange>
            </w:pPr>
            <w:r w:rsidRPr="00C16B71">
              <w:rPr>
                <w:color w:val="FF0000"/>
                <w:sz w:val="22"/>
                <w:szCs w:val="22"/>
                <w:rPrChange w:id="11012" w:author="Hailey Lang" w:date="2019-08-29T16:33:00Z">
                  <w:rPr>
                    <w:sz w:val="22"/>
                    <w:szCs w:val="22"/>
                  </w:rPr>
                </w:rPrChange>
              </w:rPr>
              <w:t>1</w:t>
            </w:r>
            <w:r w:rsidR="001F162E" w:rsidRPr="00C16B71">
              <w:rPr>
                <w:rFonts w:asciiTheme="minorHAnsi" w:hAnsiTheme="minorHAnsi"/>
                <w:color w:val="FF0000"/>
                <w:sz w:val="22"/>
                <w:szCs w:val="22"/>
              </w:rPr>
              <w:t>,</w:t>
            </w:r>
            <w:r w:rsidRPr="00C16B71">
              <w:rPr>
                <w:color w:val="FF0000"/>
                <w:sz w:val="22"/>
                <w:szCs w:val="22"/>
                <w:rPrChange w:id="11013" w:author="Hailey Lang" w:date="2019-08-29T16:33:00Z">
                  <w:rPr>
                    <w:sz w:val="22"/>
                    <w:szCs w:val="22"/>
                  </w:rPr>
                </w:rPrChange>
              </w:rPr>
              <w:t>200/1</w:t>
            </w:r>
            <w:r w:rsidR="001F162E" w:rsidRPr="00C16B71">
              <w:rPr>
                <w:rFonts w:asciiTheme="minorHAnsi" w:hAnsiTheme="minorHAnsi"/>
                <w:color w:val="FF0000"/>
                <w:sz w:val="22"/>
                <w:szCs w:val="22"/>
              </w:rPr>
              <w:t>,</w:t>
            </w:r>
            <w:r w:rsidRPr="00C16B71">
              <w:rPr>
                <w:color w:val="FF0000"/>
                <w:sz w:val="22"/>
                <w:szCs w:val="22"/>
                <w:rPrChange w:id="11014" w:author="Hailey Lang" w:date="2019-08-29T16:33:00Z">
                  <w:rPr>
                    <w:sz w:val="22"/>
                    <w:szCs w:val="22"/>
                  </w:rPr>
                </w:rPrChange>
              </w:rPr>
              <w:t>200</w:t>
            </w:r>
          </w:p>
        </w:tc>
        <w:tc>
          <w:tcPr>
            <w:tcW w:w="2217" w:type="dxa"/>
            <w:tcPrChange w:id="11015" w:author="Hailey Lang" w:date="2019-08-27T11:13:00Z">
              <w:tcPr>
                <w:tcW w:w="0" w:type="dxa"/>
              </w:tcPr>
            </w:tcPrChange>
          </w:tcPr>
          <w:p w14:paraId="1A1E830F" w14:textId="0CAA237D" w:rsidR="00C72D4A" w:rsidRPr="00C16B71" w:rsidRDefault="002B320D">
            <w:pPr>
              <w:spacing w:line="276" w:lineRule="auto"/>
              <w:jc w:val="both"/>
              <w:rPr>
                <w:rFonts w:asciiTheme="minorHAnsi" w:hAnsiTheme="minorHAnsi"/>
                <w:color w:val="FF0000"/>
                <w:sz w:val="22"/>
                <w:szCs w:val="22"/>
                <w:rPrChange w:id="11016" w:author="Hailey Lang" w:date="2019-08-29T16:33:00Z">
                  <w:rPr>
                    <w:sz w:val="22"/>
                    <w:szCs w:val="22"/>
                  </w:rPr>
                </w:rPrChange>
              </w:rPr>
              <w:pPrChange w:id="11017" w:author="Unknown" w:date="2019-08-27T11:27:00Z">
                <w:pPr>
                  <w:jc w:val="both"/>
                </w:pPr>
              </w:pPrChange>
            </w:pPr>
            <w:r w:rsidRPr="00C16B71">
              <w:rPr>
                <w:rFonts w:asciiTheme="minorHAnsi" w:hAnsiTheme="minorHAnsi"/>
                <w:color w:val="FF0000"/>
                <w:sz w:val="22"/>
                <w:szCs w:val="22"/>
              </w:rPr>
              <w:t>700/660</w:t>
            </w:r>
          </w:p>
        </w:tc>
      </w:tr>
      <w:tr w:rsidR="00C72D4A" w:rsidRPr="00C72D4A" w14:paraId="4C43E357" w14:textId="77777777" w:rsidTr="0065253D">
        <w:trPr>
          <w:trHeight w:val="328"/>
        </w:trPr>
        <w:tc>
          <w:tcPr>
            <w:tcW w:w="1446" w:type="dxa"/>
            <w:tcPrChange w:id="11018" w:author="Hailey Lang" w:date="2019-08-27T11:13:00Z">
              <w:tcPr>
                <w:tcW w:w="0" w:type="dxa"/>
              </w:tcPr>
            </w:tcPrChange>
          </w:tcPr>
          <w:p w14:paraId="6D589937" w14:textId="77777777" w:rsidR="00C72D4A" w:rsidRPr="00C16B71" w:rsidRDefault="00C72D4A">
            <w:pPr>
              <w:spacing w:line="276" w:lineRule="auto"/>
              <w:jc w:val="both"/>
              <w:rPr>
                <w:rFonts w:asciiTheme="minorHAnsi" w:hAnsiTheme="minorHAnsi"/>
                <w:color w:val="FF0000"/>
                <w:sz w:val="22"/>
                <w:szCs w:val="22"/>
                <w:rPrChange w:id="11019" w:author="Hailey Lang" w:date="2019-08-29T16:33:00Z">
                  <w:rPr>
                    <w:sz w:val="22"/>
                    <w:szCs w:val="22"/>
                  </w:rPr>
                </w:rPrChange>
              </w:rPr>
              <w:pPrChange w:id="11020" w:author="Unknown" w:date="2019-08-27T11:27:00Z">
                <w:pPr>
                  <w:jc w:val="both"/>
                </w:pPr>
              </w:pPrChange>
            </w:pPr>
            <w:r w:rsidRPr="00C16B71">
              <w:rPr>
                <w:color w:val="FF0000"/>
                <w:sz w:val="22"/>
                <w:szCs w:val="22"/>
                <w:rPrChange w:id="11021" w:author="Hailey Lang" w:date="2019-08-29T16:33:00Z">
                  <w:rPr>
                    <w:sz w:val="22"/>
                    <w:szCs w:val="22"/>
                  </w:rPr>
                </w:rPrChange>
              </w:rPr>
              <w:t>89</w:t>
            </w:r>
          </w:p>
        </w:tc>
        <w:tc>
          <w:tcPr>
            <w:tcW w:w="2218" w:type="dxa"/>
            <w:tcPrChange w:id="11022" w:author="Hailey Lang" w:date="2019-08-27T11:13:00Z">
              <w:tcPr>
                <w:tcW w:w="0" w:type="dxa"/>
              </w:tcPr>
            </w:tcPrChange>
          </w:tcPr>
          <w:p w14:paraId="7AFAC7A4" w14:textId="77777777" w:rsidR="00C72D4A" w:rsidRPr="00C16B71" w:rsidRDefault="00C72D4A">
            <w:pPr>
              <w:spacing w:line="276" w:lineRule="auto"/>
              <w:jc w:val="both"/>
              <w:rPr>
                <w:rFonts w:asciiTheme="minorHAnsi" w:hAnsiTheme="minorHAnsi"/>
                <w:color w:val="FF0000"/>
                <w:sz w:val="22"/>
                <w:szCs w:val="22"/>
                <w:rPrChange w:id="11023" w:author="Hailey Lang" w:date="2019-08-29T16:33:00Z">
                  <w:rPr>
                    <w:sz w:val="22"/>
                    <w:szCs w:val="22"/>
                  </w:rPr>
                </w:rPrChange>
              </w:rPr>
              <w:pPrChange w:id="11024" w:author="Unknown" w:date="2019-08-27T11:27:00Z">
                <w:pPr>
                  <w:jc w:val="both"/>
                </w:pPr>
              </w:pPrChange>
            </w:pPr>
            <w:r w:rsidRPr="00C16B71">
              <w:rPr>
                <w:color w:val="FF0000"/>
                <w:sz w:val="22"/>
                <w:szCs w:val="22"/>
                <w:rPrChange w:id="11025" w:author="Hailey Lang" w:date="2019-08-29T16:33:00Z">
                  <w:rPr>
                    <w:sz w:val="22"/>
                    <w:szCs w:val="22"/>
                  </w:rPr>
                </w:rPrChange>
              </w:rPr>
              <w:t>To Monitor Pass</w:t>
            </w:r>
          </w:p>
        </w:tc>
        <w:tc>
          <w:tcPr>
            <w:tcW w:w="2217" w:type="dxa"/>
            <w:tcPrChange w:id="11026" w:author="Hailey Lang" w:date="2019-08-27T11:13:00Z">
              <w:tcPr>
                <w:tcW w:w="0" w:type="dxa"/>
              </w:tcPr>
            </w:tcPrChange>
          </w:tcPr>
          <w:p w14:paraId="01C9D7BE" w14:textId="77777777" w:rsidR="00C72D4A" w:rsidRPr="00C16B71" w:rsidRDefault="00C72D4A">
            <w:pPr>
              <w:spacing w:line="276" w:lineRule="auto"/>
              <w:jc w:val="both"/>
              <w:rPr>
                <w:rFonts w:asciiTheme="minorHAnsi" w:hAnsiTheme="minorHAnsi"/>
                <w:color w:val="FF0000"/>
                <w:sz w:val="22"/>
                <w:szCs w:val="22"/>
                <w:rPrChange w:id="11027" w:author="Hailey Lang" w:date="2019-08-29T16:33:00Z">
                  <w:rPr>
                    <w:sz w:val="22"/>
                    <w:szCs w:val="22"/>
                  </w:rPr>
                </w:rPrChange>
              </w:rPr>
              <w:pPrChange w:id="11028" w:author="Unknown" w:date="2019-08-27T11:27:00Z">
                <w:pPr>
                  <w:jc w:val="both"/>
                </w:pPr>
              </w:pPrChange>
            </w:pPr>
            <w:r w:rsidRPr="00C16B71">
              <w:rPr>
                <w:color w:val="FF0000"/>
                <w:sz w:val="22"/>
                <w:szCs w:val="22"/>
                <w:rPrChange w:id="11029" w:author="Hailey Lang" w:date="2019-08-29T16:33:00Z">
                  <w:rPr>
                    <w:sz w:val="22"/>
                    <w:szCs w:val="22"/>
                  </w:rPr>
                </w:rPrChange>
              </w:rPr>
              <w:t>100/100</w:t>
            </w:r>
          </w:p>
        </w:tc>
        <w:tc>
          <w:tcPr>
            <w:tcW w:w="2217" w:type="dxa"/>
            <w:tcPrChange w:id="11030" w:author="Hailey Lang" w:date="2019-08-27T11:13:00Z">
              <w:tcPr>
                <w:tcW w:w="0" w:type="dxa"/>
              </w:tcPr>
            </w:tcPrChange>
          </w:tcPr>
          <w:p w14:paraId="37663C8F" w14:textId="77777777" w:rsidR="00C72D4A" w:rsidRPr="00C16B71" w:rsidRDefault="00C72D4A">
            <w:pPr>
              <w:spacing w:line="276" w:lineRule="auto"/>
              <w:jc w:val="both"/>
              <w:rPr>
                <w:rFonts w:asciiTheme="minorHAnsi" w:hAnsiTheme="minorHAnsi"/>
                <w:color w:val="FF0000"/>
                <w:sz w:val="22"/>
                <w:szCs w:val="22"/>
                <w:rPrChange w:id="11031" w:author="Hailey Lang" w:date="2019-08-29T16:33:00Z">
                  <w:rPr>
                    <w:sz w:val="22"/>
                    <w:szCs w:val="22"/>
                  </w:rPr>
                </w:rPrChange>
              </w:rPr>
              <w:pPrChange w:id="11032" w:author="Unknown" w:date="2019-08-27T11:27:00Z">
                <w:pPr>
                  <w:jc w:val="both"/>
                </w:pPr>
              </w:pPrChange>
            </w:pPr>
            <w:r w:rsidRPr="00C16B71">
              <w:rPr>
                <w:color w:val="FF0000"/>
                <w:sz w:val="22"/>
                <w:szCs w:val="22"/>
                <w:rPrChange w:id="11033" w:author="Hailey Lang" w:date="2019-08-29T16:33:00Z">
                  <w:rPr>
                    <w:sz w:val="22"/>
                    <w:szCs w:val="22"/>
                  </w:rPr>
                </w:rPrChange>
              </w:rPr>
              <w:t>570/600</w:t>
            </w:r>
          </w:p>
        </w:tc>
        <w:tc>
          <w:tcPr>
            <w:tcW w:w="2217" w:type="dxa"/>
            <w:tcPrChange w:id="11034" w:author="Hailey Lang" w:date="2019-08-27T11:13:00Z">
              <w:tcPr>
                <w:tcW w:w="0" w:type="dxa"/>
              </w:tcPr>
            </w:tcPrChange>
          </w:tcPr>
          <w:p w14:paraId="682E1E0E" w14:textId="50186BF3" w:rsidR="00C72D4A" w:rsidRPr="00C16B71" w:rsidRDefault="002B320D">
            <w:pPr>
              <w:spacing w:line="276" w:lineRule="auto"/>
              <w:jc w:val="both"/>
              <w:rPr>
                <w:rFonts w:asciiTheme="minorHAnsi" w:hAnsiTheme="minorHAnsi"/>
                <w:color w:val="FF0000"/>
                <w:sz w:val="22"/>
                <w:szCs w:val="22"/>
                <w:rPrChange w:id="11035" w:author="Hailey Lang" w:date="2019-08-29T16:33:00Z">
                  <w:rPr>
                    <w:sz w:val="22"/>
                    <w:szCs w:val="22"/>
                  </w:rPr>
                </w:rPrChange>
              </w:rPr>
              <w:pPrChange w:id="11036" w:author="Unknown" w:date="2019-08-27T11:27:00Z">
                <w:pPr>
                  <w:jc w:val="both"/>
                </w:pPr>
              </w:pPrChange>
            </w:pPr>
            <w:r w:rsidRPr="00C16B71">
              <w:rPr>
                <w:rFonts w:asciiTheme="minorHAnsi" w:hAnsiTheme="minorHAnsi"/>
                <w:color w:val="FF0000"/>
                <w:sz w:val="22"/>
                <w:szCs w:val="22"/>
              </w:rPr>
              <w:t>440/390</w:t>
            </w:r>
          </w:p>
        </w:tc>
      </w:tr>
      <w:tr w:rsidR="00C72D4A" w:rsidRPr="00C72D4A" w14:paraId="284F56C3" w14:textId="77777777" w:rsidTr="0065253D">
        <w:trPr>
          <w:trHeight w:val="77"/>
        </w:trPr>
        <w:tc>
          <w:tcPr>
            <w:tcW w:w="10316" w:type="dxa"/>
            <w:gridSpan w:val="5"/>
            <w:tcPrChange w:id="11037" w:author="Hailey Lang" w:date="2019-08-27T11:13:00Z">
              <w:tcPr>
                <w:tcW w:w="0" w:type="dxa"/>
                <w:gridSpan w:val="5"/>
              </w:tcPr>
            </w:tcPrChange>
          </w:tcPr>
          <w:p w14:paraId="63755BCB" w14:textId="77777777" w:rsidR="00C72D4A" w:rsidRPr="00C16B71" w:rsidRDefault="00C72D4A">
            <w:pPr>
              <w:spacing w:line="276" w:lineRule="auto"/>
              <w:jc w:val="both"/>
              <w:rPr>
                <w:rFonts w:asciiTheme="minorHAnsi" w:hAnsiTheme="minorHAnsi"/>
                <w:i/>
                <w:iCs/>
                <w:color w:val="FF0000"/>
                <w:sz w:val="18"/>
                <w:szCs w:val="18"/>
                <w:rPrChange w:id="11038" w:author="Hailey Lang" w:date="2019-08-29T16:33:00Z">
                  <w:rPr>
                    <w:i/>
                    <w:iCs/>
                    <w:sz w:val="16"/>
                    <w:szCs w:val="16"/>
                  </w:rPr>
                </w:rPrChange>
              </w:rPr>
              <w:pPrChange w:id="11039" w:author="Unknown" w:date="2019-08-27T11:27:00Z">
                <w:pPr>
                  <w:jc w:val="both"/>
                </w:pPr>
              </w:pPrChange>
            </w:pPr>
            <w:r w:rsidRPr="00C16B71">
              <w:rPr>
                <w:i/>
                <w:iCs/>
                <w:color w:val="FF0000"/>
                <w:sz w:val="18"/>
                <w:szCs w:val="18"/>
                <w:rPrChange w:id="11040" w:author="Hailey Lang" w:date="2019-08-29T16:33:00Z">
                  <w:rPr>
                    <w:i/>
                    <w:iCs/>
                    <w:sz w:val="16"/>
                    <w:szCs w:val="16"/>
                  </w:rPr>
                </w:rPrChange>
              </w:rPr>
              <w:t>Source: Caltrans 2017 Traffic Volumes</w:t>
            </w:r>
          </w:p>
        </w:tc>
      </w:tr>
    </w:tbl>
    <w:p w14:paraId="06C02C6B" w14:textId="77777777" w:rsidR="00C72D4A" w:rsidRDefault="00C72D4A" w:rsidP="005A4B9D"/>
    <w:p w14:paraId="1574B37B" w14:textId="77777777" w:rsidR="00C72D4A" w:rsidRPr="002330CD" w:rsidRDefault="00C72D4A">
      <w:pPr>
        <w:pStyle w:val="Heading4"/>
        <w:spacing w:line="276" w:lineRule="auto"/>
        <w:pPrChange w:id="11041" w:author="Hailey Lang" w:date="2019-08-27T11:27:00Z">
          <w:pPr>
            <w:pStyle w:val="Heading4"/>
          </w:pPr>
        </w:pPrChange>
      </w:pPr>
      <w:r w:rsidRPr="002330CD">
        <w:t>Goods Movement</w:t>
      </w:r>
      <w:r w:rsidRPr="002330CD">
        <w:fldChar w:fldCharType="begin"/>
      </w:r>
      <w:r w:rsidRPr="002330CD">
        <w:instrText xml:space="preserve"> TC "Goods Movement"\l 3 </w:instrText>
      </w:r>
      <w:r w:rsidRPr="002330CD">
        <w:fldChar w:fldCharType="end"/>
      </w:r>
    </w:p>
    <w:p w14:paraId="39162869" w14:textId="77777777" w:rsidR="00C72D4A" w:rsidRPr="0023539B" w:rsidDel="00C72D4A" w:rsidRDefault="00C72D4A">
      <w:pPr>
        <w:pStyle w:val="BodyText"/>
        <w:tabs>
          <w:tab w:val="decimal" w:pos="9216"/>
        </w:tabs>
        <w:spacing w:line="276" w:lineRule="auto"/>
        <w:rPr>
          <w:del w:id="11042" w:author="Hailey Lang" w:date="2019-08-13T11:49:00Z"/>
          <w:rFonts w:ascii="Trebuchet MS" w:hAnsi="Trebuchet MS"/>
          <w:sz w:val="22"/>
          <w:szCs w:val="22"/>
        </w:rPr>
        <w:pPrChange w:id="11043" w:author="Hailey Lang" w:date="2019-08-27T11:27:00Z">
          <w:pPr>
            <w:pStyle w:val="BodyText"/>
            <w:tabs>
              <w:tab w:val="decimal" w:pos="9216"/>
            </w:tabs>
          </w:pPr>
        </w:pPrChange>
      </w:pPr>
      <w:r w:rsidRPr="0023539B">
        <w:rPr>
          <w:rFonts w:ascii="Trebuchet MS" w:hAnsi="Trebuchet MS"/>
          <w:sz w:val="22"/>
          <w:szCs w:val="22"/>
        </w:rPr>
        <w:t xml:space="preserve">Goods movement to and through Mono County occurs on the interregional highway system; i.e., US 395 and US 6. There are no railroads in the county and no air freight services. As noted previously, US 395 in Mono County is identified as part of the National Truck Network on the National Highway System (NHS), which authorizes use by larger trucks and gives them access to facilities off the route. US 395 provides regional transportation connections and truck access between Southern California and Reno, Nevada. </w:t>
      </w:r>
    </w:p>
    <w:p w14:paraId="22191CDD" w14:textId="77777777" w:rsidR="00C72D4A" w:rsidRPr="0023539B" w:rsidRDefault="00C72D4A">
      <w:pPr>
        <w:pStyle w:val="BodyText"/>
        <w:tabs>
          <w:tab w:val="decimal" w:pos="9216"/>
        </w:tabs>
        <w:spacing w:line="276" w:lineRule="auto"/>
        <w:rPr>
          <w:rFonts w:ascii="Trebuchet MS" w:hAnsi="Trebuchet MS"/>
          <w:sz w:val="22"/>
          <w:szCs w:val="22"/>
        </w:rPr>
        <w:pPrChange w:id="11044" w:author="Hailey Lang" w:date="2019-08-27T11:27:00Z">
          <w:pPr>
            <w:pStyle w:val="BodyText"/>
            <w:tabs>
              <w:tab w:val="decimal" w:pos="9216"/>
            </w:tabs>
          </w:pPr>
        </w:pPrChange>
      </w:pPr>
    </w:p>
    <w:p w14:paraId="38750029" w14:textId="77777777" w:rsidR="00C72D4A" w:rsidRPr="0023539B" w:rsidDel="00C72D4A" w:rsidRDefault="00C72D4A">
      <w:pPr>
        <w:pStyle w:val="ELEMENT"/>
        <w:rPr>
          <w:del w:id="11045" w:author="Hailey Lang" w:date="2019-08-13T11:49:00Z"/>
          <w:rFonts w:ascii="Trebuchet MS" w:hAnsi="Trebuchet MS"/>
          <w:sz w:val="22"/>
          <w:szCs w:val="22"/>
        </w:rPr>
        <w:pPrChange w:id="11046" w:author="Hailey Lang" w:date="2019-08-27T11:27:00Z">
          <w:pPr>
            <w:pStyle w:val="ELEMENT"/>
            <w:spacing w:line="240" w:lineRule="atLeast"/>
          </w:pPr>
        </w:pPrChange>
      </w:pPr>
      <w:r w:rsidRPr="0023539B">
        <w:rPr>
          <w:rFonts w:ascii="Trebuchet MS" w:hAnsi="Trebuchet MS"/>
          <w:sz w:val="22"/>
          <w:szCs w:val="22"/>
        </w:rPr>
        <w:t xml:space="preserve">US 6, from the Inyo County line north of Bishop to the Nevada state line, provides interregional transportation connections and is a trucking route between Southern California and the western mountain states (Washington, Idaho, Montana). It is also identified as a part of the National Truck Network, and Caltrans has identified the primary purpose of the route as interregional traffic (largely trucks). </w:t>
      </w:r>
    </w:p>
    <w:p w14:paraId="7B93EF5F" w14:textId="77777777" w:rsidR="00C72D4A" w:rsidRPr="0023539B" w:rsidRDefault="00C72D4A">
      <w:pPr>
        <w:pStyle w:val="ELEMENT"/>
        <w:rPr>
          <w:sz w:val="23"/>
          <w:szCs w:val="22"/>
        </w:rPr>
        <w:pPrChange w:id="11047" w:author="Hailey Lang" w:date="2019-08-27T11:27:00Z">
          <w:pPr>
            <w:pStyle w:val="ELEMENT"/>
            <w:spacing w:line="240" w:lineRule="atLeast"/>
          </w:pPr>
        </w:pPrChange>
      </w:pPr>
    </w:p>
    <w:p w14:paraId="7552FE7A" w14:textId="77777777" w:rsidR="00C72D4A" w:rsidRPr="0023539B" w:rsidDel="00C72D4A" w:rsidRDefault="00C72D4A">
      <w:pPr>
        <w:spacing w:after="0"/>
        <w:jc w:val="both"/>
        <w:rPr>
          <w:del w:id="11048" w:author="Hailey Lang" w:date="2019-08-13T11:49:00Z"/>
          <w:rFonts w:ascii="Trebuchet MS" w:hAnsi="Trebuchet MS"/>
          <w:b/>
          <w:sz w:val="22"/>
          <w:szCs w:val="22"/>
        </w:rPr>
        <w:pPrChange w:id="11049" w:author="Hailey Lang" w:date="2019-08-27T11:27:00Z">
          <w:pPr>
            <w:spacing w:line="240" w:lineRule="atLeast"/>
            <w:jc w:val="both"/>
          </w:pPr>
        </w:pPrChange>
      </w:pPr>
      <w:r w:rsidRPr="0023539B">
        <w:rPr>
          <w:rFonts w:ascii="Trebuchet MS" w:hAnsi="Trebuchet MS"/>
          <w:sz w:val="22"/>
          <w:szCs w:val="22"/>
        </w:rPr>
        <w:t xml:space="preserve">In 2006, medium- and heavy-duty trucks comprised 25% of all traffic within the corridor (this and all further information on truck traffic is from Katz, 2006). Five-axle single-unit trucks made up approximately 80% of all truck traffic. The majority of southbound trucks used US 395 (61%) instead of US 6 (31%). The majority of northbound trucks used US 395 (59%) instead of US 6 (33%). Truck volumes are generally higher in the southbound direction and the average peak period for truck traffic is the midday period between 10 am and 3 pm. The 2011 Origination and Destination Report conducted by Caltrans found that tractor trailers totaled 9.1% of total vehicles, a decrease from 11.5% in 2000. </w:t>
      </w:r>
    </w:p>
    <w:p w14:paraId="0BF98EFA" w14:textId="77777777" w:rsidR="00C72D4A" w:rsidRPr="002330CD" w:rsidRDefault="00C72D4A">
      <w:pPr>
        <w:jc w:val="both"/>
        <w:rPr>
          <w:rFonts w:ascii="Trebuchet MS" w:hAnsi="Trebuchet MS"/>
          <w:b/>
        </w:rPr>
        <w:pPrChange w:id="11050" w:author="Hailey Lang" w:date="2019-08-27T11:27:00Z">
          <w:pPr>
            <w:spacing w:line="240" w:lineRule="atLeast"/>
            <w:jc w:val="both"/>
          </w:pPr>
        </w:pPrChange>
      </w:pPr>
    </w:p>
    <w:p w14:paraId="6896120F" w14:textId="77981D9C" w:rsidR="005D76C5" w:rsidRDefault="005D76C5" w:rsidP="00FF4510">
      <w:pPr>
        <w:spacing w:after="0"/>
        <w:rPr>
          <w:ins w:id="11051" w:author="Hailey Lang" w:date="2019-08-27T14:21:00Z"/>
        </w:rPr>
      </w:pPr>
    </w:p>
    <w:p w14:paraId="21B4CEE7" w14:textId="77777777" w:rsidR="00592DF2" w:rsidRDefault="00592DF2">
      <w:pPr>
        <w:spacing w:after="0"/>
        <w:rPr>
          <w:ins w:id="11052" w:author="Hailey Lang" w:date="2019-08-15T15:50:00Z"/>
        </w:rPr>
        <w:pPrChange w:id="11053" w:author="Hailey Lang" w:date="2019-08-27T11:27:00Z">
          <w:pPr>
            <w:pStyle w:val="Heading4"/>
          </w:pPr>
        </w:pPrChange>
      </w:pPr>
    </w:p>
    <w:p w14:paraId="7FEEBBA6" w14:textId="59713F4B" w:rsidR="00C72D4A" w:rsidRPr="002330CD" w:rsidRDefault="00C72D4A">
      <w:pPr>
        <w:pStyle w:val="Heading4"/>
        <w:spacing w:line="276" w:lineRule="auto"/>
        <w:pPrChange w:id="11054" w:author="Hailey Lang" w:date="2019-08-27T11:27:00Z">
          <w:pPr>
            <w:pStyle w:val="Heading4"/>
          </w:pPr>
        </w:pPrChange>
      </w:pPr>
      <w:r w:rsidRPr="002330CD">
        <w:t xml:space="preserve">Specialized Needs </w:t>
      </w:r>
      <w:r w:rsidRPr="002330CD">
        <w:fldChar w:fldCharType="begin"/>
      </w:r>
      <w:r w:rsidRPr="002330CD">
        <w:instrText xml:space="preserve"> TC "Specialized Needs "\l 3 </w:instrText>
      </w:r>
      <w:r w:rsidRPr="002330CD">
        <w:fldChar w:fldCharType="end"/>
      </w:r>
    </w:p>
    <w:p w14:paraId="04A1BD4E" w14:textId="77777777" w:rsidR="00C72D4A" w:rsidRPr="0023539B" w:rsidRDefault="00C72D4A">
      <w:pPr>
        <w:spacing w:after="0"/>
        <w:rPr>
          <w:b/>
          <w:bCs/>
          <w:sz w:val="22"/>
          <w:szCs w:val="22"/>
        </w:rPr>
        <w:pPrChange w:id="11055" w:author="Hailey Lang" w:date="2019-08-27T11:27:00Z">
          <w:pPr/>
        </w:pPrChange>
      </w:pPr>
      <w:r w:rsidRPr="0023539B">
        <w:rPr>
          <w:b/>
          <w:bCs/>
          <w:sz w:val="22"/>
          <w:szCs w:val="22"/>
        </w:rPr>
        <w:t>Recreational Travel</w:t>
      </w:r>
    </w:p>
    <w:p w14:paraId="4BE7FF53" w14:textId="77777777" w:rsidR="00C72D4A" w:rsidRPr="0023539B" w:rsidRDefault="00C72D4A">
      <w:pPr>
        <w:spacing w:after="0"/>
        <w:jc w:val="both"/>
        <w:rPr>
          <w:rFonts w:ascii="Trebuchet MS" w:hAnsi="Trebuchet MS"/>
          <w:sz w:val="22"/>
          <w:szCs w:val="22"/>
        </w:rPr>
        <w:pPrChange w:id="11056" w:author="Hailey Lang" w:date="2019-08-27T11:27:00Z">
          <w:pPr>
            <w:spacing w:line="240" w:lineRule="atLeast"/>
            <w:jc w:val="both"/>
          </w:pPr>
        </w:pPrChange>
      </w:pPr>
      <w:r w:rsidRPr="0023539B">
        <w:rPr>
          <w:rFonts w:ascii="Trebuchet MS" w:hAnsi="Trebuchet MS"/>
          <w:sz w:val="22"/>
          <w:szCs w:val="22"/>
        </w:rPr>
        <w:t>Mono County experiences a great deal of recreational travel, both to and through the county. Most of that traffic occurs on US 395. In the summer, additional traffic occurs on State Routes 120, 108, and 89, which provide access to the area from the west side of the Sierra. Recreational traffic creates specific problems for the local transportation and circulation system, due both to the amount and type of that traffic. Winter ski weekends, particularly during peak holiday periods, result in a congested traffic pattern, both in communities and on the highway, which simulates rush-hour traffic patterns found in more urban areas. Recreational events during the summer may also create congested traffic patterns, particularly in community areas.</w:t>
      </w:r>
    </w:p>
    <w:p w14:paraId="1E3AF084" w14:textId="77777777" w:rsidR="00C72D4A" w:rsidRPr="0023539B" w:rsidRDefault="00C72D4A">
      <w:pPr>
        <w:pStyle w:val="ELEMENT"/>
        <w:rPr>
          <w:rFonts w:ascii="Trebuchet MS" w:hAnsi="Trebuchet MS"/>
          <w:sz w:val="22"/>
          <w:szCs w:val="22"/>
        </w:rPr>
        <w:pPrChange w:id="11057" w:author="Hailey Lang" w:date="2019-08-27T11:27:00Z">
          <w:pPr>
            <w:pStyle w:val="ELEMENT"/>
            <w:spacing w:line="240" w:lineRule="atLeast"/>
          </w:pPr>
        </w:pPrChange>
      </w:pPr>
      <w:r w:rsidRPr="0023539B">
        <w:rPr>
          <w:rFonts w:ascii="Trebuchet MS" w:hAnsi="Trebuchet MS"/>
          <w:sz w:val="22"/>
          <w:szCs w:val="22"/>
        </w:rPr>
        <w:t>Recreational travelers have special needs, such as turnouts/vista points, rest areas, and information about local recreational areas, interpretive information, lodging, and travel routes. Recreational travelers also create safety concerns on local and state highways and roads; sightseers often travel slowly, disrupting the traffic flow, and may stop along the road to enjoy the view or take photos, creating a hazardous situation. Recreational vehicles (RVs) travel slowly on the many steep routes in the area, disrupting traffic flow, particularly in areas where the road is only two lanes. In community areas, RVs often have difficulty parking or use more than their share of limited parking spaces. RVs account for 1.7% of the traffic in Mono County on US 395, a decline from a high of 13.4% in 1989 and 3.2% in 2000 (Caltrans, US 395 Origination and Destination Report, Year 2011).</w:t>
      </w:r>
    </w:p>
    <w:p w14:paraId="5629B7DE" w14:textId="19FF0D96" w:rsidR="00C72D4A" w:rsidRPr="0023539B" w:rsidDel="00592DF2" w:rsidRDefault="00C72D4A">
      <w:pPr>
        <w:jc w:val="both"/>
        <w:rPr>
          <w:del w:id="11058" w:author="Hailey Lang" w:date="2019-08-27T14:22:00Z"/>
          <w:rFonts w:ascii="Trebuchet MS" w:hAnsi="Trebuchet MS"/>
          <w:sz w:val="22"/>
          <w:szCs w:val="22"/>
        </w:rPr>
        <w:pPrChange w:id="11059" w:author="Hailey Lang" w:date="2019-08-27T11:27:00Z">
          <w:pPr>
            <w:spacing w:line="240" w:lineRule="atLeast"/>
            <w:jc w:val="both"/>
          </w:pPr>
        </w:pPrChange>
      </w:pPr>
      <w:r w:rsidRPr="0023539B">
        <w:rPr>
          <w:rFonts w:ascii="Trebuchet MS" w:hAnsi="Trebuchet MS"/>
          <w:sz w:val="22"/>
          <w:szCs w:val="22"/>
        </w:rPr>
        <w:t>Results from the 2011 US 395 Origination and Destination Report showed some changes since the prior two reports, i.e.:</w:t>
      </w:r>
    </w:p>
    <w:p w14:paraId="197F972B" w14:textId="77777777" w:rsidR="00C72D4A" w:rsidRPr="002330CD" w:rsidRDefault="00C72D4A">
      <w:pPr>
        <w:jc w:val="both"/>
        <w:rPr>
          <w:rFonts w:ascii="Trebuchet MS" w:hAnsi="Trebuchet MS"/>
        </w:rPr>
        <w:pPrChange w:id="11060" w:author="Hailey Lang" w:date="2019-08-27T11:27:00Z">
          <w:pPr>
            <w:spacing w:line="240" w:lineRule="atLeast"/>
            <w:jc w:val="both"/>
          </w:pPr>
        </w:pPrChange>
      </w:pPr>
    </w:p>
    <w:tbl>
      <w:tblPr>
        <w:tblStyle w:val="TableGrid"/>
        <w:tblW w:w="9360" w:type="dxa"/>
        <w:tblLook w:val="04A0" w:firstRow="1" w:lastRow="0" w:firstColumn="1" w:lastColumn="0" w:noHBand="0" w:noVBand="1"/>
        <w:tblPrChange w:id="11061" w:author="Hailey Lang" w:date="2019-08-16T14:54:00Z">
          <w:tblPr>
            <w:tblW w:w="9360" w:type="dxa"/>
            <w:tblLook w:val="04A0" w:firstRow="1" w:lastRow="0" w:firstColumn="1" w:lastColumn="0" w:noHBand="0" w:noVBand="1"/>
          </w:tblPr>
        </w:tblPrChange>
      </w:tblPr>
      <w:tblGrid>
        <w:gridCol w:w="2880"/>
        <w:gridCol w:w="2160"/>
        <w:gridCol w:w="2160"/>
        <w:gridCol w:w="2160"/>
        <w:tblGridChange w:id="11062">
          <w:tblGrid>
            <w:gridCol w:w="2880"/>
            <w:gridCol w:w="2160"/>
            <w:gridCol w:w="2160"/>
            <w:gridCol w:w="2160"/>
          </w:tblGrid>
        </w:tblGridChange>
      </w:tblGrid>
      <w:tr w:rsidR="00C72D4A" w:rsidRPr="00C72D4A" w14:paraId="2A118669" w14:textId="77777777" w:rsidTr="00530DCD">
        <w:tc>
          <w:tcPr>
            <w:tcW w:w="9360" w:type="dxa"/>
            <w:gridSpan w:val="4"/>
            <w:tcPrChange w:id="11063" w:author="Hailey Lang" w:date="2019-08-16T14:54:00Z">
              <w:tcPr>
                <w:tcW w:w="9360" w:type="dxa"/>
                <w:gridSpan w:val="4"/>
              </w:tcPr>
            </w:tcPrChange>
          </w:tcPr>
          <w:p w14:paraId="4ED70617" w14:textId="7A2192C9" w:rsidR="00C72D4A" w:rsidRPr="0065253D" w:rsidRDefault="00C72D4A">
            <w:pPr>
              <w:pStyle w:val="Heading5"/>
              <w:spacing w:line="276" w:lineRule="auto"/>
              <w:outlineLvl w:val="4"/>
              <w:rPr>
                <w:rFonts w:ascii="Trebuchet MS" w:hAnsi="Trebuchet MS"/>
                <w:b/>
                <w:bCs/>
                <w:color w:val="auto"/>
                <w:sz w:val="22"/>
                <w:szCs w:val="22"/>
                <w:rPrChange w:id="11064" w:author="Hailey Lang" w:date="2019-08-27T11:14:00Z">
                  <w:rPr>
                    <w:rFonts w:ascii="Trebuchet MS" w:hAnsi="Trebuchet MS"/>
                    <w:sz w:val="22"/>
                    <w:szCs w:val="22"/>
                  </w:rPr>
                </w:rPrChange>
              </w:rPr>
              <w:pPrChange w:id="11065" w:author="Unknown" w:date="2019-08-27T11:27:00Z">
                <w:pPr>
                  <w:pStyle w:val="Heading5"/>
                  <w:outlineLvl w:val="4"/>
                </w:pPr>
              </w:pPrChange>
            </w:pPr>
            <w:r w:rsidRPr="0065253D">
              <w:rPr>
                <w:rFonts w:ascii="Trebuchet MS" w:hAnsi="Trebuchet MS"/>
                <w:b/>
                <w:bCs/>
                <w:color w:val="auto"/>
                <w:sz w:val="22"/>
                <w:szCs w:val="22"/>
                <w:rPrChange w:id="11066" w:author="Hailey Lang" w:date="2019-08-27T11:14:00Z">
                  <w:rPr>
                    <w:rFonts w:ascii="Trebuchet MS" w:hAnsi="Trebuchet MS"/>
                    <w:sz w:val="22"/>
                    <w:szCs w:val="22"/>
                  </w:rPr>
                </w:rPrChange>
              </w:rPr>
              <w:t xml:space="preserve">Table </w:t>
            </w:r>
            <w:ins w:id="11067" w:author="Hailey Lang" w:date="2019-08-15T15:50:00Z">
              <w:r w:rsidR="005D76C5" w:rsidRPr="0065253D">
                <w:rPr>
                  <w:rFonts w:ascii="Trebuchet MS" w:hAnsi="Trebuchet MS"/>
                  <w:b/>
                  <w:bCs/>
                  <w:color w:val="auto"/>
                  <w:sz w:val="22"/>
                  <w:szCs w:val="22"/>
                  <w:rPrChange w:id="11068" w:author="Hailey Lang" w:date="2019-08-27T11:14:00Z">
                    <w:rPr>
                      <w:rFonts w:ascii="Trebuchet MS" w:hAnsi="Trebuchet MS"/>
                      <w:sz w:val="22"/>
                      <w:szCs w:val="22"/>
                    </w:rPr>
                  </w:rPrChange>
                </w:rPr>
                <w:t>11</w:t>
              </w:r>
            </w:ins>
            <w:del w:id="11069" w:author="Hailey Lang" w:date="2019-08-15T15:50:00Z">
              <w:r w:rsidRPr="0065253D" w:rsidDel="005D76C5">
                <w:rPr>
                  <w:rFonts w:ascii="Trebuchet MS" w:hAnsi="Trebuchet MS"/>
                  <w:b/>
                  <w:bCs/>
                  <w:color w:val="auto"/>
                  <w:sz w:val="22"/>
                  <w:szCs w:val="22"/>
                  <w:rPrChange w:id="11070" w:author="Hailey Lang" w:date="2019-08-27T11:14:00Z">
                    <w:rPr>
                      <w:rFonts w:ascii="Trebuchet MS" w:hAnsi="Trebuchet MS"/>
                      <w:sz w:val="22"/>
                      <w:szCs w:val="22"/>
                    </w:rPr>
                  </w:rPrChange>
                </w:rPr>
                <w:delText>5A</w:delText>
              </w:r>
            </w:del>
            <w:r w:rsidRPr="0065253D">
              <w:rPr>
                <w:rFonts w:ascii="Trebuchet MS" w:hAnsi="Trebuchet MS"/>
                <w:b/>
                <w:bCs/>
                <w:color w:val="auto"/>
                <w:sz w:val="22"/>
                <w:szCs w:val="22"/>
                <w:rPrChange w:id="11071" w:author="Hailey Lang" w:date="2019-08-27T11:14:00Z">
                  <w:rPr>
                    <w:rFonts w:ascii="Trebuchet MS" w:hAnsi="Trebuchet MS"/>
                    <w:sz w:val="22"/>
                    <w:szCs w:val="22"/>
                  </w:rPr>
                </w:rPrChange>
              </w:rPr>
              <w:t xml:space="preserve">: US 395 Origination &amp; Destination Changes Over Time </w:t>
            </w:r>
            <w:r w:rsidRPr="0065253D">
              <w:rPr>
                <w:rFonts w:ascii="Trebuchet MS" w:hAnsi="Trebuchet MS"/>
                <w:b/>
                <w:bCs/>
                <w:color w:val="auto"/>
                <w:sz w:val="22"/>
                <w:szCs w:val="22"/>
                <w:rPrChange w:id="11072" w:author="Hailey Lang" w:date="2019-08-27T11:14:00Z">
                  <w:rPr>
                    <w:rFonts w:ascii="Trebuchet MS" w:hAnsi="Trebuchet MS"/>
                    <w:sz w:val="22"/>
                    <w:szCs w:val="22"/>
                  </w:rPr>
                </w:rPrChange>
              </w:rPr>
              <w:fldChar w:fldCharType="begin"/>
            </w:r>
            <w:r w:rsidRPr="0065253D">
              <w:rPr>
                <w:rFonts w:ascii="Trebuchet MS" w:hAnsi="Trebuchet MS"/>
                <w:b/>
                <w:bCs/>
                <w:color w:val="auto"/>
                <w:sz w:val="22"/>
                <w:szCs w:val="22"/>
                <w:rPrChange w:id="11073" w:author="Hailey Lang" w:date="2019-08-27T11:14:00Z">
                  <w:rPr>
                    <w:rFonts w:ascii="Trebuchet MS" w:hAnsi="Trebuchet MS"/>
                    <w:sz w:val="22"/>
                    <w:szCs w:val="22"/>
                  </w:rPr>
                </w:rPrChange>
              </w:rPr>
              <w:instrText xml:space="preserve"> TC "TABLE 5A</w:instrText>
            </w:r>
            <w:r w:rsidRPr="0065253D">
              <w:rPr>
                <w:rFonts w:ascii="Trebuchet MS" w:hAnsi="Trebuchet MS"/>
                <w:b/>
                <w:bCs/>
                <w:color w:val="auto"/>
                <w:sz w:val="22"/>
                <w:szCs w:val="22"/>
                <w:rPrChange w:id="11074" w:author="Hailey Lang" w:date="2019-08-27T11:14:00Z">
                  <w:rPr>
                    <w:rFonts w:ascii="Trebuchet MS" w:hAnsi="Trebuchet MS"/>
                    <w:sz w:val="22"/>
                    <w:szCs w:val="22"/>
                  </w:rPr>
                </w:rPrChange>
              </w:rPr>
              <w:tab/>
              <w:instrText xml:space="preserve">US 395 Origination and Destination Changes Over Time"\f t </w:instrText>
            </w:r>
            <w:r w:rsidRPr="0065253D">
              <w:rPr>
                <w:rFonts w:ascii="Trebuchet MS" w:hAnsi="Trebuchet MS"/>
                <w:b/>
                <w:bCs/>
                <w:color w:val="auto"/>
                <w:sz w:val="22"/>
                <w:szCs w:val="22"/>
                <w:rPrChange w:id="11075" w:author="Hailey Lang" w:date="2019-08-27T11:14:00Z">
                  <w:rPr>
                    <w:rFonts w:ascii="Trebuchet MS" w:hAnsi="Trebuchet MS"/>
                    <w:sz w:val="22"/>
                    <w:szCs w:val="22"/>
                  </w:rPr>
                </w:rPrChange>
              </w:rPr>
              <w:fldChar w:fldCharType="end"/>
            </w:r>
          </w:p>
        </w:tc>
      </w:tr>
      <w:tr w:rsidR="00C72D4A" w:rsidRPr="00C72D4A" w14:paraId="7E5F6731" w14:textId="77777777" w:rsidTr="00530DCD">
        <w:trPr>
          <w:trHeight w:val="288"/>
          <w:trPrChange w:id="11076" w:author="Hailey Lang" w:date="2019-08-16T14:54:00Z">
            <w:trPr>
              <w:trHeight w:val="288"/>
            </w:trPr>
          </w:trPrChange>
        </w:trPr>
        <w:tc>
          <w:tcPr>
            <w:tcW w:w="2880" w:type="dxa"/>
            <w:tcPrChange w:id="11077" w:author="Hailey Lang" w:date="2019-08-16T14:54:00Z">
              <w:tcPr>
                <w:tcW w:w="2880" w:type="dxa"/>
              </w:tcPr>
            </w:tcPrChange>
          </w:tcPr>
          <w:p w14:paraId="7D5E2CC1" w14:textId="77777777" w:rsidR="00C72D4A" w:rsidRPr="005A4B9D" w:rsidRDefault="00C72D4A">
            <w:pPr>
              <w:spacing w:line="276" w:lineRule="auto"/>
              <w:rPr>
                <w:rFonts w:ascii="Trebuchet MS" w:hAnsi="Trebuchet MS"/>
                <w:b/>
                <w:sz w:val="22"/>
                <w:szCs w:val="22"/>
              </w:rPr>
              <w:pPrChange w:id="11078" w:author="Unknown" w:date="2019-08-27T11:27:00Z">
                <w:pPr>
                  <w:spacing w:line="240" w:lineRule="atLeast"/>
                </w:pPr>
              </w:pPrChange>
            </w:pPr>
          </w:p>
        </w:tc>
        <w:tc>
          <w:tcPr>
            <w:tcW w:w="2160" w:type="dxa"/>
            <w:tcPrChange w:id="11079" w:author="Hailey Lang" w:date="2019-08-16T14:54:00Z">
              <w:tcPr>
                <w:tcW w:w="2160" w:type="dxa"/>
              </w:tcPr>
            </w:tcPrChange>
          </w:tcPr>
          <w:p w14:paraId="20E7D450" w14:textId="77777777" w:rsidR="00C72D4A" w:rsidRPr="0023539B" w:rsidRDefault="00C72D4A">
            <w:pPr>
              <w:spacing w:line="276" w:lineRule="auto"/>
              <w:jc w:val="center"/>
              <w:rPr>
                <w:rFonts w:ascii="Trebuchet MS" w:hAnsi="Trebuchet MS"/>
                <w:b/>
                <w:sz w:val="22"/>
                <w:szCs w:val="22"/>
              </w:rPr>
              <w:pPrChange w:id="11080" w:author="Unknown" w:date="2019-08-27T11:27:00Z">
                <w:pPr>
                  <w:spacing w:line="240" w:lineRule="atLeast"/>
                  <w:jc w:val="center"/>
                </w:pPr>
              </w:pPrChange>
            </w:pPr>
            <w:r w:rsidRPr="0023539B">
              <w:rPr>
                <w:rFonts w:ascii="Trebuchet MS" w:hAnsi="Trebuchet MS"/>
                <w:b/>
                <w:sz w:val="22"/>
                <w:szCs w:val="22"/>
              </w:rPr>
              <w:t>1989 Report Results</w:t>
            </w:r>
          </w:p>
        </w:tc>
        <w:tc>
          <w:tcPr>
            <w:tcW w:w="2160" w:type="dxa"/>
            <w:tcPrChange w:id="11081" w:author="Hailey Lang" w:date="2019-08-16T14:54:00Z">
              <w:tcPr>
                <w:tcW w:w="2160" w:type="dxa"/>
              </w:tcPr>
            </w:tcPrChange>
          </w:tcPr>
          <w:p w14:paraId="78C8BFA0" w14:textId="77777777" w:rsidR="00C72D4A" w:rsidRPr="0023539B" w:rsidRDefault="00C72D4A">
            <w:pPr>
              <w:spacing w:line="276" w:lineRule="auto"/>
              <w:jc w:val="center"/>
              <w:rPr>
                <w:rFonts w:ascii="Trebuchet MS" w:hAnsi="Trebuchet MS"/>
                <w:b/>
                <w:sz w:val="22"/>
                <w:szCs w:val="22"/>
              </w:rPr>
              <w:pPrChange w:id="11082" w:author="Unknown" w:date="2019-08-27T11:27:00Z">
                <w:pPr>
                  <w:spacing w:line="240" w:lineRule="atLeast"/>
                  <w:jc w:val="center"/>
                </w:pPr>
              </w:pPrChange>
            </w:pPr>
            <w:r w:rsidRPr="0023539B">
              <w:rPr>
                <w:rFonts w:ascii="Trebuchet MS" w:hAnsi="Trebuchet MS"/>
                <w:b/>
                <w:sz w:val="22"/>
                <w:szCs w:val="22"/>
              </w:rPr>
              <w:t>2000 Report Results</w:t>
            </w:r>
          </w:p>
        </w:tc>
        <w:tc>
          <w:tcPr>
            <w:tcW w:w="2160" w:type="dxa"/>
            <w:tcPrChange w:id="11083" w:author="Hailey Lang" w:date="2019-08-16T14:54:00Z">
              <w:tcPr>
                <w:tcW w:w="2160" w:type="dxa"/>
              </w:tcPr>
            </w:tcPrChange>
          </w:tcPr>
          <w:p w14:paraId="486C50AA" w14:textId="77777777" w:rsidR="00C72D4A" w:rsidRPr="0023539B" w:rsidRDefault="00C72D4A">
            <w:pPr>
              <w:spacing w:line="276" w:lineRule="auto"/>
              <w:jc w:val="center"/>
              <w:rPr>
                <w:rFonts w:ascii="Trebuchet MS" w:hAnsi="Trebuchet MS"/>
                <w:b/>
                <w:sz w:val="22"/>
                <w:szCs w:val="22"/>
              </w:rPr>
              <w:pPrChange w:id="11084" w:author="Unknown" w:date="2019-08-27T11:27:00Z">
                <w:pPr>
                  <w:spacing w:line="240" w:lineRule="atLeast"/>
                  <w:jc w:val="center"/>
                </w:pPr>
              </w:pPrChange>
            </w:pPr>
            <w:r w:rsidRPr="0023539B">
              <w:rPr>
                <w:rFonts w:ascii="Trebuchet MS" w:hAnsi="Trebuchet MS"/>
                <w:b/>
                <w:sz w:val="22"/>
                <w:szCs w:val="22"/>
              </w:rPr>
              <w:t>2011 Report Results</w:t>
            </w:r>
          </w:p>
        </w:tc>
      </w:tr>
      <w:tr w:rsidR="00C72D4A" w:rsidRPr="00C72D4A" w14:paraId="0D98714F" w14:textId="77777777" w:rsidTr="00530DCD">
        <w:trPr>
          <w:trHeight w:val="288"/>
          <w:trPrChange w:id="11085" w:author="Hailey Lang" w:date="2019-08-16T14:54:00Z">
            <w:trPr>
              <w:trHeight w:val="288"/>
            </w:trPr>
          </w:trPrChange>
        </w:trPr>
        <w:tc>
          <w:tcPr>
            <w:tcW w:w="2880" w:type="dxa"/>
            <w:tcPrChange w:id="11086" w:author="Hailey Lang" w:date="2019-08-16T14:54:00Z">
              <w:tcPr>
                <w:tcW w:w="2880" w:type="dxa"/>
              </w:tcPr>
            </w:tcPrChange>
          </w:tcPr>
          <w:p w14:paraId="2D06B00C" w14:textId="04C7E296" w:rsidR="00C72D4A" w:rsidRPr="0023539B" w:rsidRDefault="00C72D4A">
            <w:pPr>
              <w:spacing w:line="276" w:lineRule="auto"/>
              <w:rPr>
                <w:rFonts w:ascii="Trebuchet MS" w:hAnsi="Trebuchet MS"/>
                <w:sz w:val="22"/>
                <w:szCs w:val="22"/>
              </w:rPr>
              <w:pPrChange w:id="11087" w:author="Unknown" w:date="2019-08-27T11:27:00Z">
                <w:pPr>
                  <w:spacing w:line="240" w:lineRule="atLeast"/>
                </w:pPr>
              </w:pPrChange>
            </w:pPr>
            <w:r w:rsidRPr="0023539B">
              <w:rPr>
                <w:rFonts w:ascii="Trebuchet MS" w:hAnsi="Trebuchet MS"/>
                <w:sz w:val="22"/>
                <w:szCs w:val="22"/>
              </w:rPr>
              <w:t>Purpose =Recreational</w:t>
            </w:r>
          </w:p>
        </w:tc>
        <w:tc>
          <w:tcPr>
            <w:tcW w:w="2160" w:type="dxa"/>
            <w:tcPrChange w:id="11088" w:author="Hailey Lang" w:date="2019-08-16T14:54:00Z">
              <w:tcPr>
                <w:tcW w:w="2160" w:type="dxa"/>
              </w:tcPr>
            </w:tcPrChange>
          </w:tcPr>
          <w:p w14:paraId="749C8FE7" w14:textId="77777777" w:rsidR="00C72D4A" w:rsidRPr="0023539B" w:rsidRDefault="00C72D4A">
            <w:pPr>
              <w:spacing w:line="276" w:lineRule="auto"/>
              <w:jc w:val="center"/>
              <w:rPr>
                <w:rFonts w:ascii="Trebuchet MS" w:hAnsi="Trebuchet MS"/>
                <w:sz w:val="22"/>
                <w:szCs w:val="22"/>
              </w:rPr>
              <w:pPrChange w:id="11089" w:author="Unknown" w:date="2019-08-27T11:27:00Z">
                <w:pPr>
                  <w:spacing w:line="240" w:lineRule="atLeast"/>
                  <w:jc w:val="center"/>
                </w:pPr>
              </w:pPrChange>
            </w:pPr>
            <w:r w:rsidRPr="0023539B">
              <w:rPr>
                <w:rFonts w:ascii="Trebuchet MS" w:hAnsi="Trebuchet MS"/>
                <w:sz w:val="22"/>
                <w:szCs w:val="22"/>
              </w:rPr>
              <w:t>80%</w:t>
            </w:r>
          </w:p>
        </w:tc>
        <w:tc>
          <w:tcPr>
            <w:tcW w:w="2160" w:type="dxa"/>
            <w:tcPrChange w:id="11090" w:author="Hailey Lang" w:date="2019-08-16T14:54:00Z">
              <w:tcPr>
                <w:tcW w:w="2160" w:type="dxa"/>
              </w:tcPr>
            </w:tcPrChange>
          </w:tcPr>
          <w:p w14:paraId="35497F10" w14:textId="77777777" w:rsidR="00C72D4A" w:rsidRPr="0023539B" w:rsidRDefault="00C72D4A">
            <w:pPr>
              <w:spacing w:line="276" w:lineRule="auto"/>
              <w:jc w:val="center"/>
              <w:rPr>
                <w:rFonts w:ascii="Trebuchet MS" w:hAnsi="Trebuchet MS"/>
                <w:sz w:val="22"/>
                <w:szCs w:val="22"/>
              </w:rPr>
              <w:pPrChange w:id="11091" w:author="Unknown" w:date="2019-08-27T11:27:00Z">
                <w:pPr>
                  <w:spacing w:line="240" w:lineRule="atLeast"/>
                  <w:jc w:val="center"/>
                </w:pPr>
              </w:pPrChange>
            </w:pPr>
            <w:r w:rsidRPr="0023539B">
              <w:rPr>
                <w:rFonts w:ascii="Trebuchet MS" w:hAnsi="Trebuchet MS"/>
                <w:sz w:val="22"/>
                <w:szCs w:val="22"/>
              </w:rPr>
              <w:t>55%</w:t>
            </w:r>
          </w:p>
        </w:tc>
        <w:tc>
          <w:tcPr>
            <w:tcW w:w="2160" w:type="dxa"/>
            <w:tcPrChange w:id="11092" w:author="Hailey Lang" w:date="2019-08-16T14:54:00Z">
              <w:tcPr>
                <w:tcW w:w="2160" w:type="dxa"/>
              </w:tcPr>
            </w:tcPrChange>
          </w:tcPr>
          <w:p w14:paraId="5F9C6340" w14:textId="77777777" w:rsidR="00C72D4A" w:rsidRPr="0023539B" w:rsidRDefault="00C72D4A">
            <w:pPr>
              <w:spacing w:line="276" w:lineRule="auto"/>
              <w:jc w:val="center"/>
              <w:rPr>
                <w:rFonts w:ascii="Trebuchet MS" w:hAnsi="Trebuchet MS"/>
                <w:sz w:val="22"/>
                <w:szCs w:val="22"/>
              </w:rPr>
              <w:pPrChange w:id="11093" w:author="Unknown" w:date="2019-08-27T11:27:00Z">
                <w:pPr>
                  <w:spacing w:line="240" w:lineRule="atLeast"/>
                  <w:jc w:val="center"/>
                </w:pPr>
              </w:pPrChange>
            </w:pPr>
            <w:r w:rsidRPr="0023539B">
              <w:rPr>
                <w:rFonts w:ascii="Trebuchet MS" w:hAnsi="Trebuchet MS"/>
                <w:sz w:val="22"/>
                <w:szCs w:val="22"/>
              </w:rPr>
              <w:t>61%</w:t>
            </w:r>
          </w:p>
        </w:tc>
      </w:tr>
      <w:tr w:rsidR="00C72D4A" w:rsidRPr="00C72D4A" w14:paraId="3FA95BCA" w14:textId="77777777" w:rsidTr="00530DCD">
        <w:trPr>
          <w:trHeight w:val="288"/>
          <w:trPrChange w:id="11094" w:author="Hailey Lang" w:date="2019-08-16T14:54:00Z">
            <w:trPr>
              <w:trHeight w:val="288"/>
            </w:trPr>
          </w:trPrChange>
        </w:trPr>
        <w:tc>
          <w:tcPr>
            <w:tcW w:w="2880" w:type="dxa"/>
            <w:tcPrChange w:id="11095" w:author="Hailey Lang" w:date="2019-08-16T14:54:00Z">
              <w:tcPr>
                <w:tcW w:w="2880" w:type="dxa"/>
              </w:tcPr>
            </w:tcPrChange>
          </w:tcPr>
          <w:p w14:paraId="2C3F9C1F" w14:textId="48F27F89" w:rsidR="00C72D4A" w:rsidRPr="0023539B" w:rsidRDefault="00C72D4A">
            <w:pPr>
              <w:spacing w:line="276" w:lineRule="auto"/>
              <w:rPr>
                <w:rFonts w:ascii="Trebuchet MS" w:hAnsi="Trebuchet MS"/>
                <w:sz w:val="22"/>
                <w:szCs w:val="22"/>
              </w:rPr>
              <w:pPrChange w:id="11096" w:author="Unknown" w:date="2019-08-27T11:27:00Z">
                <w:pPr>
                  <w:spacing w:line="240" w:lineRule="atLeast"/>
                </w:pPr>
              </w:pPrChange>
            </w:pPr>
            <w:r w:rsidRPr="0023539B">
              <w:rPr>
                <w:rFonts w:ascii="Trebuchet MS" w:hAnsi="Trebuchet MS"/>
                <w:sz w:val="22"/>
                <w:szCs w:val="22"/>
              </w:rPr>
              <w:t>Purpose =Work</w:t>
            </w:r>
          </w:p>
        </w:tc>
        <w:tc>
          <w:tcPr>
            <w:tcW w:w="2160" w:type="dxa"/>
            <w:tcPrChange w:id="11097" w:author="Hailey Lang" w:date="2019-08-16T14:54:00Z">
              <w:tcPr>
                <w:tcW w:w="2160" w:type="dxa"/>
              </w:tcPr>
            </w:tcPrChange>
          </w:tcPr>
          <w:p w14:paraId="1F55227C" w14:textId="77777777" w:rsidR="00C72D4A" w:rsidRPr="0023539B" w:rsidRDefault="00C72D4A">
            <w:pPr>
              <w:spacing w:line="276" w:lineRule="auto"/>
              <w:jc w:val="center"/>
              <w:rPr>
                <w:rFonts w:ascii="Trebuchet MS" w:hAnsi="Trebuchet MS"/>
                <w:sz w:val="22"/>
                <w:szCs w:val="22"/>
              </w:rPr>
              <w:pPrChange w:id="11098" w:author="Unknown" w:date="2019-08-27T11:27:00Z">
                <w:pPr>
                  <w:spacing w:line="240" w:lineRule="atLeast"/>
                  <w:jc w:val="center"/>
                </w:pPr>
              </w:pPrChange>
            </w:pPr>
            <w:r w:rsidRPr="0023539B">
              <w:rPr>
                <w:rFonts w:ascii="Trebuchet MS" w:hAnsi="Trebuchet MS"/>
                <w:sz w:val="22"/>
                <w:szCs w:val="22"/>
              </w:rPr>
              <w:t>2%</w:t>
            </w:r>
          </w:p>
        </w:tc>
        <w:tc>
          <w:tcPr>
            <w:tcW w:w="2160" w:type="dxa"/>
            <w:tcPrChange w:id="11099" w:author="Hailey Lang" w:date="2019-08-16T14:54:00Z">
              <w:tcPr>
                <w:tcW w:w="2160" w:type="dxa"/>
              </w:tcPr>
            </w:tcPrChange>
          </w:tcPr>
          <w:p w14:paraId="2018C4FE" w14:textId="77777777" w:rsidR="00C72D4A" w:rsidRPr="0023539B" w:rsidRDefault="00C72D4A">
            <w:pPr>
              <w:spacing w:line="276" w:lineRule="auto"/>
              <w:jc w:val="center"/>
              <w:rPr>
                <w:rFonts w:ascii="Trebuchet MS" w:hAnsi="Trebuchet MS"/>
                <w:sz w:val="22"/>
                <w:szCs w:val="22"/>
              </w:rPr>
              <w:pPrChange w:id="11100" w:author="Unknown" w:date="2019-08-27T11:27:00Z">
                <w:pPr>
                  <w:spacing w:line="240" w:lineRule="atLeast"/>
                  <w:jc w:val="center"/>
                </w:pPr>
              </w:pPrChange>
            </w:pPr>
            <w:r w:rsidRPr="0023539B">
              <w:rPr>
                <w:rFonts w:ascii="Trebuchet MS" w:hAnsi="Trebuchet MS"/>
                <w:sz w:val="22"/>
                <w:szCs w:val="22"/>
              </w:rPr>
              <w:t>13%</w:t>
            </w:r>
          </w:p>
        </w:tc>
        <w:tc>
          <w:tcPr>
            <w:tcW w:w="2160" w:type="dxa"/>
            <w:tcPrChange w:id="11101" w:author="Hailey Lang" w:date="2019-08-16T14:54:00Z">
              <w:tcPr>
                <w:tcW w:w="2160" w:type="dxa"/>
              </w:tcPr>
            </w:tcPrChange>
          </w:tcPr>
          <w:p w14:paraId="714A04DC" w14:textId="77777777" w:rsidR="00C72D4A" w:rsidRPr="0023539B" w:rsidRDefault="00C72D4A">
            <w:pPr>
              <w:spacing w:line="276" w:lineRule="auto"/>
              <w:jc w:val="center"/>
              <w:rPr>
                <w:rFonts w:ascii="Trebuchet MS" w:hAnsi="Trebuchet MS"/>
                <w:sz w:val="22"/>
                <w:szCs w:val="22"/>
              </w:rPr>
              <w:pPrChange w:id="11102" w:author="Unknown" w:date="2019-08-27T11:27:00Z">
                <w:pPr>
                  <w:spacing w:line="240" w:lineRule="atLeast"/>
                  <w:jc w:val="center"/>
                </w:pPr>
              </w:pPrChange>
            </w:pPr>
            <w:r w:rsidRPr="0023539B">
              <w:rPr>
                <w:rFonts w:ascii="Trebuchet MS" w:hAnsi="Trebuchet MS"/>
                <w:sz w:val="22"/>
                <w:szCs w:val="22"/>
              </w:rPr>
              <w:t>22%</w:t>
            </w:r>
          </w:p>
        </w:tc>
      </w:tr>
      <w:tr w:rsidR="00C72D4A" w:rsidRPr="00C72D4A" w14:paraId="35E86C65" w14:textId="77777777" w:rsidTr="00530DCD">
        <w:trPr>
          <w:trHeight w:val="288"/>
          <w:trPrChange w:id="11103" w:author="Hailey Lang" w:date="2019-08-16T14:54:00Z">
            <w:trPr>
              <w:trHeight w:val="288"/>
            </w:trPr>
          </w:trPrChange>
        </w:trPr>
        <w:tc>
          <w:tcPr>
            <w:tcW w:w="2880" w:type="dxa"/>
            <w:tcPrChange w:id="11104" w:author="Hailey Lang" w:date="2019-08-16T14:54:00Z">
              <w:tcPr>
                <w:tcW w:w="2880" w:type="dxa"/>
              </w:tcPr>
            </w:tcPrChange>
          </w:tcPr>
          <w:p w14:paraId="5F333590" w14:textId="77777777" w:rsidR="00C72D4A" w:rsidRPr="0023539B" w:rsidRDefault="00C72D4A">
            <w:pPr>
              <w:spacing w:line="276" w:lineRule="auto"/>
              <w:rPr>
                <w:rFonts w:ascii="Trebuchet MS" w:hAnsi="Trebuchet MS"/>
                <w:sz w:val="22"/>
                <w:szCs w:val="22"/>
              </w:rPr>
              <w:pPrChange w:id="11105" w:author="Unknown" w:date="2019-08-27T11:27:00Z">
                <w:pPr>
                  <w:spacing w:line="240" w:lineRule="atLeast"/>
                </w:pPr>
              </w:pPrChange>
            </w:pPr>
            <w:r w:rsidRPr="0023539B">
              <w:rPr>
                <w:rFonts w:ascii="Trebuchet MS" w:hAnsi="Trebuchet MS"/>
                <w:sz w:val="22"/>
                <w:szCs w:val="22"/>
              </w:rPr>
              <w:t>From other states</w:t>
            </w:r>
          </w:p>
        </w:tc>
        <w:tc>
          <w:tcPr>
            <w:tcW w:w="2160" w:type="dxa"/>
            <w:tcPrChange w:id="11106" w:author="Hailey Lang" w:date="2019-08-16T14:54:00Z">
              <w:tcPr>
                <w:tcW w:w="2160" w:type="dxa"/>
              </w:tcPr>
            </w:tcPrChange>
          </w:tcPr>
          <w:p w14:paraId="4A9AC5B4" w14:textId="77777777" w:rsidR="00C72D4A" w:rsidRPr="0023539B" w:rsidRDefault="00C72D4A">
            <w:pPr>
              <w:spacing w:line="276" w:lineRule="auto"/>
              <w:jc w:val="center"/>
              <w:rPr>
                <w:rFonts w:ascii="Trebuchet MS" w:hAnsi="Trebuchet MS"/>
                <w:sz w:val="22"/>
                <w:szCs w:val="22"/>
              </w:rPr>
              <w:pPrChange w:id="11107" w:author="Unknown" w:date="2019-08-27T11:27:00Z">
                <w:pPr>
                  <w:spacing w:line="240" w:lineRule="atLeast"/>
                  <w:jc w:val="center"/>
                </w:pPr>
              </w:pPrChange>
            </w:pPr>
            <w:r w:rsidRPr="0023539B">
              <w:rPr>
                <w:rFonts w:ascii="Trebuchet MS" w:hAnsi="Trebuchet MS"/>
                <w:sz w:val="22"/>
                <w:szCs w:val="22"/>
              </w:rPr>
              <w:t>9%</w:t>
            </w:r>
          </w:p>
        </w:tc>
        <w:tc>
          <w:tcPr>
            <w:tcW w:w="2160" w:type="dxa"/>
            <w:tcPrChange w:id="11108" w:author="Hailey Lang" w:date="2019-08-16T14:54:00Z">
              <w:tcPr>
                <w:tcW w:w="2160" w:type="dxa"/>
              </w:tcPr>
            </w:tcPrChange>
          </w:tcPr>
          <w:p w14:paraId="2E9F75EA" w14:textId="77777777" w:rsidR="00C72D4A" w:rsidRPr="0023539B" w:rsidRDefault="00C72D4A">
            <w:pPr>
              <w:spacing w:line="276" w:lineRule="auto"/>
              <w:jc w:val="center"/>
              <w:rPr>
                <w:rFonts w:ascii="Trebuchet MS" w:hAnsi="Trebuchet MS"/>
                <w:sz w:val="22"/>
                <w:szCs w:val="22"/>
              </w:rPr>
              <w:pPrChange w:id="11109" w:author="Unknown" w:date="2019-08-27T11:27:00Z">
                <w:pPr>
                  <w:spacing w:line="240" w:lineRule="atLeast"/>
                  <w:jc w:val="center"/>
                </w:pPr>
              </w:pPrChange>
            </w:pPr>
            <w:r w:rsidRPr="0023539B">
              <w:rPr>
                <w:rFonts w:ascii="Trebuchet MS" w:hAnsi="Trebuchet MS"/>
                <w:sz w:val="22"/>
                <w:szCs w:val="22"/>
              </w:rPr>
              <w:t>28%</w:t>
            </w:r>
          </w:p>
        </w:tc>
        <w:tc>
          <w:tcPr>
            <w:tcW w:w="2160" w:type="dxa"/>
            <w:tcPrChange w:id="11110" w:author="Hailey Lang" w:date="2019-08-16T14:54:00Z">
              <w:tcPr>
                <w:tcW w:w="2160" w:type="dxa"/>
              </w:tcPr>
            </w:tcPrChange>
          </w:tcPr>
          <w:p w14:paraId="367B5E96" w14:textId="77777777" w:rsidR="00C72D4A" w:rsidRPr="0023539B" w:rsidRDefault="00C72D4A">
            <w:pPr>
              <w:spacing w:line="276" w:lineRule="auto"/>
              <w:jc w:val="center"/>
              <w:rPr>
                <w:rFonts w:ascii="Trebuchet MS" w:hAnsi="Trebuchet MS"/>
                <w:sz w:val="22"/>
                <w:szCs w:val="22"/>
              </w:rPr>
              <w:pPrChange w:id="11111" w:author="Unknown" w:date="2019-08-27T11:27:00Z">
                <w:pPr>
                  <w:spacing w:line="240" w:lineRule="atLeast"/>
                  <w:jc w:val="center"/>
                </w:pPr>
              </w:pPrChange>
            </w:pPr>
            <w:r w:rsidRPr="0023539B">
              <w:rPr>
                <w:rFonts w:ascii="Trebuchet MS" w:hAnsi="Trebuchet MS"/>
                <w:sz w:val="22"/>
                <w:szCs w:val="22"/>
              </w:rPr>
              <w:t>24%</w:t>
            </w:r>
          </w:p>
        </w:tc>
      </w:tr>
      <w:tr w:rsidR="00C72D4A" w:rsidRPr="00C72D4A" w14:paraId="1FE5052D" w14:textId="77777777" w:rsidTr="00530DCD">
        <w:trPr>
          <w:trHeight w:val="288"/>
          <w:trPrChange w:id="11112" w:author="Hailey Lang" w:date="2019-08-16T14:54:00Z">
            <w:trPr>
              <w:trHeight w:val="288"/>
            </w:trPr>
          </w:trPrChange>
        </w:trPr>
        <w:tc>
          <w:tcPr>
            <w:tcW w:w="2880" w:type="dxa"/>
            <w:tcPrChange w:id="11113" w:author="Hailey Lang" w:date="2019-08-16T14:54:00Z">
              <w:tcPr>
                <w:tcW w:w="2880" w:type="dxa"/>
              </w:tcPr>
            </w:tcPrChange>
          </w:tcPr>
          <w:p w14:paraId="3093389B" w14:textId="77777777" w:rsidR="00C72D4A" w:rsidRPr="0023539B" w:rsidRDefault="00C72D4A">
            <w:pPr>
              <w:spacing w:line="276" w:lineRule="auto"/>
              <w:rPr>
                <w:rFonts w:ascii="Trebuchet MS" w:hAnsi="Trebuchet MS"/>
                <w:sz w:val="22"/>
                <w:szCs w:val="22"/>
              </w:rPr>
              <w:pPrChange w:id="11114" w:author="Unknown" w:date="2019-08-27T11:27:00Z">
                <w:pPr>
                  <w:spacing w:line="240" w:lineRule="atLeast"/>
                </w:pPr>
              </w:pPrChange>
            </w:pPr>
            <w:r w:rsidRPr="0023539B">
              <w:rPr>
                <w:rFonts w:ascii="Trebuchet MS" w:hAnsi="Trebuchet MS"/>
                <w:sz w:val="22"/>
                <w:szCs w:val="22"/>
              </w:rPr>
              <w:t>From other countries</w:t>
            </w:r>
          </w:p>
        </w:tc>
        <w:tc>
          <w:tcPr>
            <w:tcW w:w="2160" w:type="dxa"/>
            <w:tcPrChange w:id="11115" w:author="Hailey Lang" w:date="2019-08-16T14:54:00Z">
              <w:tcPr>
                <w:tcW w:w="2160" w:type="dxa"/>
              </w:tcPr>
            </w:tcPrChange>
          </w:tcPr>
          <w:p w14:paraId="1AEF6AF4" w14:textId="77777777" w:rsidR="00C72D4A" w:rsidRPr="0023539B" w:rsidRDefault="00C72D4A">
            <w:pPr>
              <w:spacing w:line="276" w:lineRule="auto"/>
              <w:jc w:val="center"/>
              <w:rPr>
                <w:rFonts w:ascii="Trebuchet MS" w:hAnsi="Trebuchet MS"/>
                <w:sz w:val="22"/>
                <w:szCs w:val="22"/>
              </w:rPr>
              <w:pPrChange w:id="11116" w:author="Unknown" w:date="2019-08-27T11:27:00Z">
                <w:pPr>
                  <w:spacing w:line="240" w:lineRule="atLeast"/>
                  <w:jc w:val="center"/>
                </w:pPr>
              </w:pPrChange>
            </w:pPr>
            <w:r w:rsidRPr="0023539B">
              <w:rPr>
                <w:rFonts w:ascii="Trebuchet MS" w:hAnsi="Trebuchet MS"/>
                <w:sz w:val="22"/>
                <w:szCs w:val="22"/>
              </w:rPr>
              <w:t>2%</w:t>
            </w:r>
          </w:p>
        </w:tc>
        <w:tc>
          <w:tcPr>
            <w:tcW w:w="2160" w:type="dxa"/>
            <w:tcPrChange w:id="11117" w:author="Hailey Lang" w:date="2019-08-16T14:54:00Z">
              <w:tcPr>
                <w:tcW w:w="2160" w:type="dxa"/>
              </w:tcPr>
            </w:tcPrChange>
          </w:tcPr>
          <w:p w14:paraId="6DE6C18B" w14:textId="77777777" w:rsidR="00C72D4A" w:rsidRPr="0023539B" w:rsidRDefault="00C72D4A">
            <w:pPr>
              <w:spacing w:line="276" w:lineRule="auto"/>
              <w:jc w:val="center"/>
              <w:rPr>
                <w:rFonts w:ascii="Trebuchet MS" w:hAnsi="Trebuchet MS"/>
                <w:sz w:val="22"/>
                <w:szCs w:val="22"/>
              </w:rPr>
              <w:pPrChange w:id="11118" w:author="Unknown" w:date="2019-08-27T11:27:00Z">
                <w:pPr>
                  <w:spacing w:line="240" w:lineRule="atLeast"/>
                  <w:jc w:val="center"/>
                </w:pPr>
              </w:pPrChange>
            </w:pPr>
            <w:r w:rsidRPr="0023539B">
              <w:rPr>
                <w:rFonts w:ascii="Trebuchet MS" w:hAnsi="Trebuchet MS"/>
                <w:sz w:val="22"/>
                <w:szCs w:val="22"/>
              </w:rPr>
              <w:t>1%</w:t>
            </w:r>
          </w:p>
        </w:tc>
        <w:tc>
          <w:tcPr>
            <w:tcW w:w="2160" w:type="dxa"/>
            <w:tcPrChange w:id="11119" w:author="Hailey Lang" w:date="2019-08-16T14:54:00Z">
              <w:tcPr>
                <w:tcW w:w="2160" w:type="dxa"/>
              </w:tcPr>
            </w:tcPrChange>
          </w:tcPr>
          <w:p w14:paraId="489BE675" w14:textId="77777777" w:rsidR="00C72D4A" w:rsidRPr="0023539B" w:rsidRDefault="00C72D4A">
            <w:pPr>
              <w:spacing w:line="276" w:lineRule="auto"/>
              <w:jc w:val="center"/>
              <w:rPr>
                <w:rFonts w:ascii="Trebuchet MS" w:hAnsi="Trebuchet MS"/>
                <w:sz w:val="22"/>
                <w:szCs w:val="22"/>
              </w:rPr>
              <w:pPrChange w:id="11120" w:author="Unknown" w:date="2019-08-27T11:27:00Z">
                <w:pPr>
                  <w:spacing w:line="240" w:lineRule="atLeast"/>
                  <w:jc w:val="center"/>
                </w:pPr>
              </w:pPrChange>
            </w:pPr>
            <w:r w:rsidRPr="0023539B">
              <w:rPr>
                <w:rFonts w:ascii="Trebuchet MS" w:hAnsi="Trebuchet MS"/>
                <w:sz w:val="22"/>
                <w:szCs w:val="22"/>
              </w:rPr>
              <w:t>5%</w:t>
            </w:r>
          </w:p>
        </w:tc>
      </w:tr>
      <w:tr w:rsidR="00C72D4A" w:rsidRPr="00C72D4A" w14:paraId="57ABBE76" w14:textId="77777777" w:rsidTr="00530DCD">
        <w:trPr>
          <w:trHeight w:val="288"/>
          <w:trPrChange w:id="11121" w:author="Hailey Lang" w:date="2019-08-16T14:54:00Z">
            <w:trPr>
              <w:trHeight w:val="288"/>
            </w:trPr>
          </w:trPrChange>
        </w:trPr>
        <w:tc>
          <w:tcPr>
            <w:tcW w:w="2880" w:type="dxa"/>
            <w:tcPrChange w:id="11122" w:author="Hailey Lang" w:date="2019-08-16T14:54:00Z">
              <w:tcPr>
                <w:tcW w:w="2880" w:type="dxa"/>
              </w:tcPr>
            </w:tcPrChange>
          </w:tcPr>
          <w:p w14:paraId="30044DB0" w14:textId="77777777" w:rsidR="00C72D4A" w:rsidRPr="0023539B" w:rsidRDefault="00C72D4A">
            <w:pPr>
              <w:spacing w:line="276" w:lineRule="auto"/>
              <w:rPr>
                <w:rFonts w:ascii="Trebuchet MS" w:hAnsi="Trebuchet MS"/>
                <w:sz w:val="22"/>
                <w:szCs w:val="22"/>
              </w:rPr>
              <w:pPrChange w:id="11123" w:author="Unknown" w:date="2019-08-27T11:27:00Z">
                <w:pPr>
                  <w:spacing w:line="240" w:lineRule="atLeast"/>
                </w:pPr>
              </w:pPrChange>
            </w:pPr>
            <w:r w:rsidRPr="0023539B">
              <w:rPr>
                <w:rFonts w:ascii="Trebuchet MS" w:hAnsi="Trebuchet MS"/>
                <w:sz w:val="22"/>
                <w:szCs w:val="22"/>
              </w:rPr>
              <w:t>Mono County Final Destination</w:t>
            </w:r>
          </w:p>
        </w:tc>
        <w:tc>
          <w:tcPr>
            <w:tcW w:w="2160" w:type="dxa"/>
            <w:tcPrChange w:id="11124" w:author="Hailey Lang" w:date="2019-08-16T14:54:00Z">
              <w:tcPr>
                <w:tcW w:w="2160" w:type="dxa"/>
              </w:tcPr>
            </w:tcPrChange>
          </w:tcPr>
          <w:p w14:paraId="30253793" w14:textId="77777777" w:rsidR="00C72D4A" w:rsidRPr="0023539B" w:rsidRDefault="00C72D4A">
            <w:pPr>
              <w:spacing w:line="276" w:lineRule="auto"/>
              <w:jc w:val="center"/>
              <w:rPr>
                <w:rFonts w:ascii="Trebuchet MS" w:hAnsi="Trebuchet MS"/>
                <w:sz w:val="22"/>
                <w:szCs w:val="22"/>
              </w:rPr>
              <w:pPrChange w:id="11125" w:author="Unknown" w:date="2019-08-27T11:27:00Z">
                <w:pPr>
                  <w:spacing w:line="240" w:lineRule="atLeast"/>
                  <w:jc w:val="center"/>
                </w:pPr>
              </w:pPrChange>
            </w:pPr>
            <w:r w:rsidRPr="0023539B">
              <w:rPr>
                <w:rFonts w:ascii="Trebuchet MS" w:hAnsi="Trebuchet MS"/>
                <w:sz w:val="22"/>
                <w:szCs w:val="22"/>
              </w:rPr>
              <w:t>24%</w:t>
            </w:r>
          </w:p>
        </w:tc>
        <w:tc>
          <w:tcPr>
            <w:tcW w:w="2160" w:type="dxa"/>
            <w:tcPrChange w:id="11126" w:author="Hailey Lang" w:date="2019-08-16T14:54:00Z">
              <w:tcPr>
                <w:tcW w:w="2160" w:type="dxa"/>
              </w:tcPr>
            </w:tcPrChange>
          </w:tcPr>
          <w:p w14:paraId="1ED1C5B1" w14:textId="77777777" w:rsidR="00C72D4A" w:rsidRPr="0023539B" w:rsidRDefault="00C72D4A">
            <w:pPr>
              <w:spacing w:line="276" w:lineRule="auto"/>
              <w:jc w:val="center"/>
              <w:rPr>
                <w:rFonts w:ascii="Trebuchet MS" w:hAnsi="Trebuchet MS"/>
                <w:sz w:val="22"/>
                <w:szCs w:val="22"/>
              </w:rPr>
              <w:pPrChange w:id="11127" w:author="Unknown" w:date="2019-08-27T11:27:00Z">
                <w:pPr>
                  <w:spacing w:line="240" w:lineRule="atLeast"/>
                  <w:jc w:val="center"/>
                </w:pPr>
              </w:pPrChange>
            </w:pPr>
            <w:r w:rsidRPr="0023539B">
              <w:rPr>
                <w:rFonts w:ascii="Trebuchet MS" w:hAnsi="Trebuchet MS"/>
                <w:sz w:val="22"/>
                <w:szCs w:val="22"/>
              </w:rPr>
              <w:t>41%</w:t>
            </w:r>
          </w:p>
        </w:tc>
        <w:tc>
          <w:tcPr>
            <w:tcW w:w="2160" w:type="dxa"/>
            <w:tcPrChange w:id="11128" w:author="Hailey Lang" w:date="2019-08-16T14:54:00Z">
              <w:tcPr>
                <w:tcW w:w="2160" w:type="dxa"/>
              </w:tcPr>
            </w:tcPrChange>
          </w:tcPr>
          <w:p w14:paraId="7099CF1F" w14:textId="77777777" w:rsidR="00C72D4A" w:rsidRPr="0023539B" w:rsidRDefault="00C72D4A">
            <w:pPr>
              <w:spacing w:line="276" w:lineRule="auto"/>
              <w:jc w:val="center"/>
              <w:rPr>
                <w:rFonts w:ascii="Trebuchet MS" w:hAnsi="Trebuchet MS"/>
                <w:sz w:val="22"/>
                <w:szCs w:val="22"/>
              </w:rPr>
              <w:pPrChange w:id="11129" w:author="Unknown" w:date="2019-08-27T11:27:00Z">
                <w:pPr>
                  <w:spacing w:line="240" w:lineRule="atLeast"/>
                  <w:jc w:val="center"/>
                </w:pPr>
              </w:pPrChange>
            </w:pPr>
            <w:r w:rsidRPr="0023539B">
              <w:rPr>
                <w:rFonts w:ascii="Trebuchet MS" w:hAnsi="Trebuchet MS"/>
                <w:sz w:val="22"/>
                <w:szCs w:val="22"/>
              </w:rPr>
              <w:t>42%</w:t>
            </w:r>
          </w:p>
        </w:tc>
      </w:tr>
      <w:tr w:rsidR="00C72D4A" w:rsidRPr="00C72D4A" w14:paraId="4C3CE26B" w14:textId="77777777" w:rsidTr="00530DCD">
        <w:trPr>
          <w:trHeight w:val="288"/>
          <w:trPrChange w:id="11130" w:author="Hailey Lang" w:date="2019-08-16T14:54:00Z">
            <w:trPr>
              <w:trHeight w:val="288"/>
            </w:trPr>
          </w:trPrChange>
        </w:trPr>
        <w:tc>
          <w:tcPr>
            <w:tcW w:w="2880" w:type="dxa"/>
            <w:tcPrChange w:id="11131" w:author="Hailey Lang" w:date="2019-08-16T14:54:00Z">
              <w:tcPr>
                <w:tcW w:w="2880" w:type="dxa"/>
              </w:tcPr>
            </w:tcPrChange>
          </w:tcPr>
          <w:p w14:paraId="72B6ABC7" w14:textId="77777777" w:rsidR="00C72D4A" w:rsidRPr="0023539B" w:rsidRDefault="00C72D4A">
            <w:pPr>
              <w:spacing w:line="276" w:lineRule="auto"/>
              <w:rPr>
                <w:rFonts w:ascii="Trebuchet MS" w:hAnsi="Trebuchet MS"/>
                <w:sz w:val="22"/>
                <w:szCs w:val="22"/>
              </w:rPr>
              <w:pPrChange w:id="11132" w:author="Unknown" w:date="2019-08-27T11:27:00Z">
                <w:pPr>
                  <w:spacing w:line="240" w:lineRule="atLeast"/>
                </w:pPr>
              </w:pPrChange>
            </w:pPr>
            <w:r w:rsidRPr="0023539B">
              <w:rPr>
                <w:rFonts w:ascii="Trebuchet MS" w:hAnsi="Trebuchet MS"/>
                <w:sz w:val="22"/>
                <w:szCs w:val="22"/>
              </w:rPr>
              <w:t>Stop small communities “often”</w:t>
            </w:r>
          </w:p>
        </w:tc>
        <w:tc>
          <w:tcPr>
            <w:tcW w:w="2160" w:type="dxa"/>
            <w:tcPrChange w:id="11133" w:author="Hailey Lang" w:date="2019-08-16T14:54:00Z">
              <w:tcPr>
                <w:tcW w:w="2160" w:type="dxa"/>
              </w:tcPr>
            </w:tcPrChange>
          </w:tcPr>
          <w:p w14:paraId="64E8D53F" w14:textId="77777777" w:rsidR="00C72D4A" w:rsidRPr="0023539B" w:rsidRDefault="00C72D4A">
            <w:pPr>
              <w:spacing w:line="276" w:lineRule="auto"/>
              <w:jc w:val="center"/>
              <w:rPr>
                <w:rFonts w:ascii="Trebuchet MS" w:hAnsi="Trebuchet MS"/>
                <w:sz w:val="22"/>
                <w:szCs w:val="22"/>
              </w:rPr>
              <w:pPrChange w:id="11134" w:author="Unknown" w:date="2019-08-27T11:27:00Z">
                <w:pPr>
                  <w:spacing w:line="240" w:lineRule="atLeast"/>
                  <w:jc w:val="center"/>
                </w:pPr>
              </w:pPrChange>
            </w:pPr>
            <w:r w:rsidRPr="0023539B">
              <w:rPr>
                <w:rFonts w:ascii="Trebuchet MS" w:hAnsi="Trebuchet MS"/>
                <w:sz w:val="22"/>
                <w:szCs w:val="22"/>
              </w:rPr>
              <w:t>NA</w:t>
            </w:r>
          </w:p>
        </w:tc>
        <w:tc>
          <w:tcPr>
            <w:tcW w:w="2160" w:type="dxa"/>
            <w:tcPrChange w:id="11135" w:author="Hailey Lang" w:date="2019-08-16T14:54:00Z">
              <w:tcPr>
                <w:tcW w:w="2160" w:type="dxa"/>
              </w:tcPr>
            </w:tcPrChange>
          </w:tcPr>
          <w:p w14:paraId="5349B7B7" w14:textId="77777777" w:rsidR="00C72D4A" w:rsidRPr="0023539B" w:rsidRDefault="00C72D4A">
            <w:pPr>
              <w:spacing w:line="276" w:lineRule="auto"/>
              <w:jc w:val="center"/>
              <w:rPr>
                <w:rFonts w:ascii="Trebuchet MS" w:hAnsi="Trebuchet MS"/>
                <w:sz w:val="22"/>
                <w:szCs w:val="22"/>
              </w:rPr>
              <w:pPrChange w:id="11136" w:author="Unknown" w:date="2019-08-27T11:27:00Z">
                <w:pPr>
                  <w:spacing w:line="240" w:lineRule="atLeast"/>
                  <w:jc w:val="center"/>
                </w:pPr>
              </w:pPrChange>
            </w:pPr>
            <w:r w:rsidRPr="0023539B">
              <w:rPr>
                <w:rFonts w:ascii="Trebuchet MS" w:hAnsi="Trebuchet MS"/>
                <w:sz w:val="22"/>
                <w:szCs w:val="22"/>
              </w:rPr>
              <w:t>31%</w:t>
            </w:r>
          </w:p>
        </w:tc>
        <w:tc>
          <w:tcPr>
            <w:tcW w:w="2160" w:type="dxa"/>
            <w:tcPrChange w:id="11137" w:author="Hailey Lang" w:date="2019-08-16T14:54:00Z">
              <w:tcPr>
                <w:tcW w:w="2160" w:type="dxa"/>
              </w:tcPr>
            </w:tcPrChange>
          </w:tcPr>
          <w:p w14:paraId="4E19BB8D" w14:textId="77777777" w:rsidR="00C72D4A" w:rsidRPr="0023539B" w:rsidRDefault="00C72D4A">
            <w:pPr>
              <w:spacing w:line="276" w:lineRule="auto"/>
              <w:jc w:val="center"/>
              <w:rPr>
                <w:rFonts w:ascii="Trebuchet MS" w:hAnsi="Trebuchet MS"/>
                <w:sz w:val="22"/>
                <w:szCs w:val="22"/>
              </w:rPr>
              <w:pPrChange w:id="11138" w:author="Unknown" w:date="2019-08-27T11:27:00Z">
                <w:pPr>
                  <w:spacing w:line="240" w:lineRule="atLeast"/>
                  <w:jc w:val="center"/>
                </w:pPr>
              </w:pPrChange>
            </w:pPr>
            <w:r w:rsidRPr="0023539B">
              <w:rPr>
                <w:rFonts w:ascii="Trebuchet MS" w:hAnsi="Trebuchet MS"/>
                <w:sz w:val="22"/>
                <w:szCs w:val="22"/>
              </w:rPr>
              <w:t>28%</w:t>
            </w:r>
          </w:p>
        </w:tc>
      </w:tr>
      <w:tr w:rsidR="00C72D4A" w:rsidRPr="00C72D4A" w14:paraId="7BC5BD5B" w14:textId="77777777" w:rsidTr="00530DCD">
        <w:trPr>
          <w:trHeight w:val="288"/>
          <w:trPrChange w:id="11139" w:author="Hailey Lang" w:date="2019-08-16T14:54:00Z">
            <w:trPr>
              <w:trHeight w:val="288"/>
            </w:trPr>
          </w:trPrChange>
        </w:trPr>
        <w:tc>
          <w:tcPr>
            <w:tcW w:w="2880" w:type="dxa"/>
            <w:tcPrChange w:id="11140" w:author="Hailey Lang" w:date="2019-08-16T14:54:00Z">
              <w:tcPr>
                <w:tcW w:w="2880" w:type="dxa"/>
              </w:tcPr>
            </w:tcPrChange>
          </w:tcPr>
          <w:p w14:paraId="56C706AD" w14:textId="77777777" w:rsidR="00C72D4A" w:rsidRPr="0023539B" w:rsidRDefault="00C72D4A">
            <w:pPr>
              <w:spacing w:line="276" w:lineRule="auto"/>
              <w:rPr>
                <w:rFonts w:ascii="Trebuchet MS" w:hAnsi="Trebuchet MS"/>
                <w:sz w:val="22"/>
                <w:szCs w:val="22"/>
              </w:rPr>
              <w:pPrChange w:id="11141" w:author="Unknown" w:date="2019-08-27T11:27:00Z">
                <w:pPr>
                  <w:spacing w:line="240" w:lineRule="atLeast"/>
                </w:pPr>
              </w:pPrChange>
            </w:pPr>
            <w:r w:rsidRPr="0023539B">
              <w:rPr>
                <w:rFonts w:ascii="Trebuchet MS" w:hAnsi="Trebuchet MS"/>
                <w:sz w:val="22"/>
                <w:szCs w:val="22"/>
              </w:rPr>
              <w:t>Stop small communities “sometimes”</w:t>
            </w:r>
          </w:p>
        </w:tc>
        <w:tc>
          <w:tcPr>
            <w:tcW w:w="2160" w:type="dxa"/>
            <w:tcPrChange w:id="11142" w:author="Hailey Lang" w:date="2019-08-16T14:54:00Z">
              <w:tcPr>
                <w:tcW w:w="2160" w:type="dxa"/>
              </w:tcPr>
            </w:tcPrChange>
          </w:tcPr>
          <w:p w14:paraId="2C57F297" w14:textId="77777777" w:rsidR="00C72D4A" w:rsidRPr="0023539B" w:rsidRDefault="00C72D4A">
            <w:pPr>
              <w:spacing w:line="276" w:lineRule="auto"/>
              <w:jc w:val="center"/>
              <w:rPr>
                <w:rFonts w:ascii="Trebuchet MS" w:hAnsi="Trebuchet MS"/>
                <w:sz w:val="22"/>
                <w:szCs w:val="22"/>
              </w:rPr>
              <w:pPrChange w:id="11143" w:author="Unknown" w:date="2019-08-27T11:27:00Z">
                <w:pPr>
                  <w:spacing w:line="240" w:lineRule="atLeast"/>
                  <w:jc w:val="center"/>
                </w:pPr>
              </w:pPrChange>
            </w:pPr>
            <w:r w:rsidRPr="0023539B">
              <w:rPr>
                <w:rFonts w:ascii="Trebuchet MS" w:hAnsi="Trebuchet MS"/>
                <w:sz w:val="22"/>
                <w:szCs w:val="22"/>
              </w:rPr>
              <w:t>NA</w:t>
            </w:r>
          </w:p>
        </w:tc>
        <w:tc>
          <w:tcPr>
            <w:tcW w:w="2160" w:type="dxa"/>
            <w:tcPrChange w:id="11144" w:author="Hailey Lang" w:date="2019-08-16T14:54:00Z">
              <w:tcPr>
                <w:tcW w:w="2160" w:type="dxa"/>
              </w:tcPr>
            </w:tcPrChange>
          </w:tcPr>
          <w:p w14:paraId="4502593B" w14:textId="77777777" w:rsidR="00C72D4A" w:rsidRPr="0023539B" w:rsidRDefault="00C72D4A">
            <w:pPr>
              <w:spacing w:line="276" w:lineRule="auto"/>
              <w:jc w:val="center"/>
              <w:rPr>
                <w:rFonts w:ascii="Trebuchet MS" w:hAnsi="Trebuchet MS"/>
                <w:sz w:val="22"/>
                <w:szCs w:val="22"/>
              </w:rPr>
              <w:pPrChange w:id="11145" w:author="Unknown" w:date="2019-08-27T11:27:00Z">
                <w:pPr>
                  <w:spacing w:line="240" w:lineRule="atLeast"/>
                  <w:jc w:val="center"/>
                </w:pPr>
              </w:pPrChange>
            </w:pPr>
            <w:r w:rsidRPr="0023539B">
              <w:rPr>
                <w:rFonts w:ascii="Trebuchet MS" w:hAnsi="Trebuchet MS"/>
                <w:sz w:val="22"/>
                <w:szCs w:val="22"/>
              </w:rPr>
              <w:t>48%</w:t>
            </w:r>
          </w:p>
        </w:tc>
        <w:tc>
          <w:tcPr>
            <w:tcW w:w="2160" w:type="dxa"/>
            <w:tcPrChange w:id="11146" w:author="Hailey Lang" w:date="2019-08-16T14:54:00Z">
              <w:tcPr>
                <w:tcW w:w="2160" w:type="dxa"/>
              </w:tcPr>
            </w:tcPrChange>
          </w:tcPr>
          <w:p w14:paraId="06260620" w14:textId="77777777" w:rsidR="00C72D4A" w:rsidRPr="0023539B" w:rsidRDefault="00C72D4A">
            <w:pPr>
              <w:spacing w:line="276" w:lineRule="auto"/>
              <w:jc w:val="center"/>
              <w:rPr>
                <w:rFonts w:ascii="Trebuchet MS" w:hAnsi="Trebuchet MS"/>
                <w:sz w:val="22"/>
                <w:szCs w:val="22"/>
              </w:rPr>
              <w:pPrChange w:id="11147" w:author="Unknown" w:date="2019-08-27T11:27:00Z">
                <w:pPr>
                  <w:spacing w:line="240" w:lineRule="atLeast"/>
                  <w:jc w:val="center"/>
                </w:pPr>
              </w:pPrChange>
            </w:pPr>
            <w:r w:rsidRPr="0023539B">
              <w:rPr>
                <w:rFonts w:ascii="Trebuchet MS" w:hAnsi="Trebuchet MS"/>
                <w:sz w:val="22"/>
                <w:szCs w:val="22"/>
              </w:rPr>
              <w:t>36%</w:t>
            </w:r>
          </w:p>
        </w:tc>
      </w:tr>
      <w:tr w:rsidR="00C72D4A" w:rsidRPr="00C72D4A" w14:paraId="3069BEDE" w14:textId="77777777" w:rsidTr="00530DCD">
        <w:trPr>
          <w:trHeight w:val="288"/>
          <w:trPrChange w:id="11148" w:author="Hailey Lang" w:date="2019-08-16T14:54:00Z">
            <w:trPr>
              <w:trHeight w:val="288"/>
            </w:trPr>
          </w:trPrChange>
        </w:trPr>
        <w:tc>
          <w:tcPr>
            <w:tcW w:w="2880" w:type="dxa"/>
            <w:tcPrChange w:id="11149" w:author="Hailey Lang" w:date="2019-08-16T14:54:00Z">
              <w:tcPr>
                <w:tcW w:w="2880" w:type="dxa"/>
              </w:tcPr>
            </w:tcPrChange>
          </w:tcPr>
          <w:p w14:paraId="6BFE540D" w14:textId="77777777" w:rsidR="00C72D4A" w:rsidRPr="0023539B" w:rsidRDefault="00C72D4A">
            <w:pPr>
              <w:spacing w:line="276" w:lineRule="auto"/>
              <w:rPr>
                <w:rFonts w:ascii="Trebuchet MS" w:hAnsi="Trebuchet MS"/>
                <w:sz w:val="22"/>
                <w:szCs w:val="22"/>
              </w:rPr>
              <w:pPrChange w:id="11150" w:author="Unknown" w:date="2019-08-27T11:27:00Z">
                <w:pPr>
                  <w:spacing w:line="240" w:lineRule="atLeast"/>
                </w:pPr>
              </w:pPrChange>
            </w:pPr>
            <w:r w:rsidRPr="0023539B">
              <w:rPr>
                <w:rFonts w:ascii="Trebuchet MS" w:hAnsi="Trebuchet MS"/>
                <w:sz w:val="22"/>
                <w:szCs w:val="22"/>
              </w:rPr>
              <w:t>Goods movement</w:t>
            </w:r>
          </w:p>
        </w:tc>
        <w:tc>
          <w:tcPr>
            <w:tcW w:w="2160" w:type="dxa"/>
            <w:tcPrChange w:id="11151" w:author="Hailey Lang" w:date="2019-08-16T14:54:00Z">
              <w:tcPr>
                <w:tcW w:w="2160" w:type="dxa"/>
              </w:tcPr>
            </w:tcPrChange>
          </w:tcPr>
          <w:p w14:paraId="16EB6AA4" w14:textId="77777777" w:rsidR="00C72D4A" w:rsidRPr="0023539B" w:rsidRDefault="00C72D4A">
            <w:pPr>
              <w:spacing w:line="276" w:lineRule="auto"/>
              <w:jc w:val="center"/>
              <w:rPr>
                <w:rFonts w:ascii="Trebuchet MS" w:hAnsi="Trebuchet MS"/>
                <w:sz w:val="22"/>
                <w:szCs w:val="22"/>
              </w:rPr>
              <w:pPrChange w:id="11152" w:author="Unknown" w:date="2019-08-27T11:27:00Z">
                <w:pPr>
                  <w:spacing w:line="240" w:lineRule="atLeast"/>
                  <w:jc w:val="center"/>
                </w:pPr>
              </w:pPrChange>
            </w:pPr>
            <w:r w:rsidRPr="0023539B">
              <w:rPr>
                <w:rFonts w:ascii="Trebuchet MS" w:hAnsi="Trebuchet MS"/>
                <w:sz w:val="22"/>
                <w:szCs w:val="22"/>
              </w:rPr>
              <w:t>2%</w:t>
            </w:r>
          </w:p>
        </w:tc>
        <w:tc>
          <w:tcPr>
            <w:tcW w:w="2160" w:type="dxa"/>
            <w:tcPrChange w:id="11153" w:author="Hailey Lang" w:date="2019-08-16T14:54:00Z">
              <w:tcPr>
                <w:tcW w:w="2160" w:type="dxa"/>
              </w:tcPr>
            </w:tcPrChange>
          </w:tcPr>
          <w:p w14:paraId="6066C90D" w14:textId="77777777" w:rsidR="00C72D4A" w:rsidRPr="0023539B" w:rsidRDefault="00C72D4A">
            <w:pPr>
              <w:spacing w:line="276" w:lineRule="auto"/>
              <w:jc w:val="center"/>
              <w:rPr>
                <w:rFonts w:ascii="Trebuchet MS" w:hAnsi="Trebuchet MS"/>
                <w:sz w:val="22"/>
                <w:szCs w:val="22"/>
              </w:rPr>
              <w:pPrChange w:id="11154" w:author="Unknown" w:date="2019-08-27T11:27:00Z">
                <w:pPr>
                  <w:spacing w:line="240" w:lineRule="atLeast"/>
                  <w:jc w:val="center"/>
                </w:pPr>
              </w:pPrChange>
            </w:pPr>
            <w:r w:rsidRPr="0023539B">
              <w:rPr>
                <w:rFonts w:ascii="Trebuchet MS" w:hAnsi="Trebuchet MS"/>
                <w:sz w:val="22"/>
                <w:szCs w:val="22"/>
              </w:rPr>
              <w:t>12%</w:t>
            </w:r>
          </w:p>
        </w:tc>
        <w:tc>
          <w:tcPr>
            <w:tcW w:w="2160" w:type="dxa"/>
            <w:tcPrChange w:id="11155" w:author="Hailey Lang" w:date="2019-08-16T14:54:00Z">
              <w:tcPr>
                <w:tcW w:w="2160" w:type="dxa"/>
              </w:tcPr>
            </w:tcPrChange>
          </w:tcPr>
          <w:p w14:paraId="623BEFC2" w14:textId="77777777" w:rsidR="00C72D4A" w:rsidRPr="0023539B" w:rsidRDefault="00C72D4A">
            <w:pPr>
              <w:spacing w:line="276" w:lineRule="auto"/>
              <w:jc w:val="center"/>
              <w:rPr>
                <w:rFonts w:ascii="Trebuchet MS" w:hAnsi="Trebuchet MS"/>
                <w:sz w:val="22"/>
                <w:szCs w:val="22"/>
              </w:rPr>
              <w:pPrChange w:id="11156" w:author="Unknown" w:date="2019-08-27T11:27:00Z">
                <w:pPr>
                  <w:spacing w:line="240" w:lineRule="atLeast"/>
                  <w:jc w:val="center"/>
                </w:pPr>
              </w:pPrChange>
            </w:pPr>
            <w:r w:rsidRPr="0023539B">
              <w:rPr>
                <w:rFonts w:ascii="Trebuchet MS" w:hAnsi="Trebuchet MS"/>
                <w:sz w:val="22"/>
                <w:szCs w:val="22"/>
              </w:rPr>
              <w:t>9%</w:t>
            </w:r>
          </w:p>
        </w:tc>
      </w:tr>
      <w:tr w:rsidR="00C72D4A" w:rsidRPr="00C72D4A" w14:paraId="27E31521" w14:textId="77777777" w:rsidTr="00530DCD">
        <w:trPr>
          <w:trHeight w:val="288"/>
          <w:trPrChange w:id="11157" w:author="Hailey Lang" w:date="2019-08-16T14:54:00Z">
            <w:trPr>
              <w:trHeight w:val="288"/>
            </w:trPr>
          </w:trPrChange>
        </w:trPr>
        <w:tc>
          <w:tcPr>
            <w:tcW w:w="9360" w:type="dxa"/>
            <w:gridSpan w:val="4"/>
            <w:tcPrChange w:id="11158" w:author="Hailey Lang" w:date="2019-08-16T14:54:00Z">
              <w:tcPr>
                <w:tcW w:w="9360" w:type="dxa"/>
                <w:gridSpan w:val="4"/>
              </w:tcPr>
            </w:tcPrChange>
          </w:tcPr>
          <w:p w14:paraId="63CC18DF" w14:textId="77777777" w:rsidR="00C72D4A" w:rsidRPr="0023539B" w:rsidRDefault="00C72D4A">
            <w:pPr>
              <w:pStyle w:val="ELEMENT"/>
              <w:spacing w:line="276" w:lineRule="auto"/>
              <w:ind w:left="180" w:right="180"/>
              <w:rPr>
                <w:rFonts w:ascii="Trebuchet MS" w:hAnsi="Trebuchet MS"/>
                <w:i/>
                <w:iCs/>
                <w:sz w:val="16"/>
                <w:szCs w:val="16"/>
              </w:rPr>
              <w:pPrChange w:id="11159" w:author="Unknown" w:date="2019-08-27T11:27:00Z">
                <w:pPr>
                  <w:pStyle w:val="ELEMENT"/>
                  <w:spacing w:line="240" w:lineRule="atLeast"/>
                  <w:ind w:left="180" w:right="180"/>
                </w:pPr>
              </w:pPrChange>
            </w:pPr>
            <w:r w:rsidRPr="0065253D">
              <w:rPr>
                <w:rFonts w:ascii="Trebuchet MS" w:hAnsi="Trebuchet MS"/>
                <w:i/>
                <w:iCs/>
                <w:sz w:val="18"/>
                <w:szCs w:val="18"/>
                <w:rPrChange w:id="11160" w:author="Hailey Lang" w:date="2019-08-27T11:14:00Z">
                  <w:rPr>
                    <w:rFonts w:ascii="Trebuchet MS" w:hAnsi="Trebuchet MS"/>
                    <w:i/>
                    <w:iCs/>
                    <w:sz w:val="16"/>
                    <w:szCs w:val="16"/>
                  </w:rPr>
                </w:rPrChange>
              </w:rPr>
              <w:t>Source: Caltrans, District 9, US 395 Origination and Destination Study Year 2011 and 2014.</w:t>
            </w:r>
          </w:p>
        </w:tc>
      </w:tr>
    </w:tbl>
    <w:p w14:paraId="4DAE5EF7" w14:textId="77777777" w:rsidR="00C72D4A" w:rsidRPr="002330CD" w:rsidRDefault="00C72D4A">
      <w:pPr>
        <w:jc w:val="both"/>
        <w:rPr>
          <w:rFonts w:ascii="Trebuchet MS" w:hAnsi="Trebuchet MS"/>
        </w:rPr>
        <w:pPrChange w:id="11161" w:author="Hailey Lang" w:date="2019-08-27T11:27:00Z">
          <w:pPr>
            <w:spacing w:line="240" w:lineRule="atLeast"/>
            <w:jc w:val="both"/>
          </w:pPr>
        </w:pPrChange>
      </w:pPr>
    </w:p>
    <w:p w14:paraId="357E0A9D" w14:textId="77777777" w:rsidR="00C72D4A" w:rsidRPr="0023539B" w:rsidRDefault="00C72D4A">
      <w:pPr>
        <w:jc w:val="both"/>
        <w:rPr>
          <w:rFonts w:ascii="Trebuchet MS" w:hAnsi="Trebuchet MS"/>
          <w:sz w:val="22"/>
          <w:szCs w:val="22"/>
        </w:rPr>
        <w:pPrChange w:id="11162" w:author="Hailey Lang" w:date="2019-08-27T11:27:00Z">
          <w:pPr>
            <w:spacing w:line="240" w:lineRule="atLeast"/>
            <w:jc w:val="both"/>
          </w:pPr>
        </w:pPrChange>
      </w:pPr>
      <w:r w:rsidRPr="0023539B">
        <w:rPr>
          <w:rFonts w:ascii="Trebuchet MS" w:hAnsi="Trebuchet MS"/>
          <w:sz w:val="22"/>
          <w:szCs w:val="22"/>
        </w:rPr>
        <w:t>Many of the needs of recreational travelers have been addressed by recently completed or ongoing projects. The four-</w:t>
      </w:r>
      <w:proofErr w:type="spellStart"/>
      <w:r w:rsidRPr="0023539B">
        <w:rPr>
          <w:rFonts w:ascii="Trebuchet MS" w:hAnsi="Trebuchet MS"/>
          <w:sz w:val="22"/>
          <w:szCs w:val="22"/>
        </w:rPr>
        <w:t>laning</w:t>
      </w:r>
      <w:proofErr w:type="spellEnd"/>
      <w:r w:rsidRPr="0023539B">
        <w:rPr>
          <w:rFonts w:ascii="Trebuchet MS" w:hAnsi="Trebuchet MS"/>
          <w:sz w:val="22"/>
          <w:szCs w:val="22"/>
        </w:rPr>
        <w:t xml:space="preserve"> of US 395 to Lee Vining has eliminated many of the problems resulting from slow-moving vehicles. Transportation enhancement projects related to the Eastern Sierra Scenic Byway have provided turnouts and information for travelers. The June Lake, Mono Basin, and Bodie Hills Transportation Plans address parking in community areas and transportation linkages between communities and recreational areas. </w:t>
      </w:r>
    </w:p>
    <w:p w14:paraId="36A6BF6B" w14:textId="77777777" w:rsidR="00592DF2" w:rsidRDefault="00592DF2" w:rsidP="00FF4510">
      <w:pPr>
        <w:spacing w:after="0"/>
        <w:rPr>
          <w:ins w:id="11163" w:author="Hailey Lang" w:date="2019-08-27T14:22:00Z"/>
          <w:b/>
          <w:bCs/>
          <w:sz w:val="22"/>
          <w:szCs w:val="22"/>
        </w:rPr>
      </w:pPr>
    </w:p>
    <w:p w14:paraId="3F69FD8E" w14:textId="36ECD4A6" w:rsidR="00C72D4A" w:rsidRPr="0023539B" w:rsidRDefault="00C72D4A">
      <w:pPr>
        <w:spacing w:after="0"/>
        <w:rPr>
          <w:b/>
          <w:bCs/>
          <w:sz w:val="22"/>
          <w:szCs w:val="22"/>
        </w:rPr>
        <w:pPrChange w:id="11164" w:author="Hailey Lang" w:date="2019-08-27T11:27:00Z">
          <w:pPr/>
        </w:pPrChange>
      </w:pPr>
      <w:r w:rsidRPr="0023539B">
        <w:rPr>
          <w:b/>
          <w:bCs/>
          <w:sz w:val="22"/>
          <w:szCs w:val="22"/>
        </w:rPr>
        <w:t>Accessibility</w:t>
      </w:r>
    </w:p>
    <w:p w14:paraId="6031063A" w14:textId="2225575B" w:rsidR="00C72D4A" w:rsidRDefault="00C72D4A">
      <w:pPr>
        <w:spacing w:after="0"/>
        <w:jc w:val="both"/>
        <w:rPr>
          <w:ins w:id="11165" w:author="Hailey Lang" w:date="2019-08-27T11:14:00Z"/>
          <w:rFonts w:ascii="Trebuchet MS" w:hAnsi="Trebuchet MS"/>
          <w:sz w:val="22"/>
          <w:szCs w:val="22"/>
        </w:rPr>
        <w:pPrChange w:id="11166" w:author="Hailey Lang" w:date="2019-08-27T11:27:00Z">
          <w:pPr>
            <w:spacing w:after="0" w:line="240" w:lineRule="atLeast"/>
            <w:jc w:val="both"/>
          </w:pPr>
        </w:pPrChange>
      </w:pPr>
      <w:r w:rsidRPr="0023539B">
        <w:rPr>
          <w:rFonts w:ascii="Trebuchet MS" w:hAnsi="Trebuchet MS"/>
          <w:sz w:val="22"/>
          <w:szCs w:val="22"/>
        </w:rPr>
        <w:t xml:space="preserve">The Americans with Disabilities Act (ADA) requires public and private transportation projects to comply with the ADA. This requires that transportation facilities are accessible to disabled persons; e.g., pedestrian facilities, parking areas, turnouts, kiosks, etc. must be wheelchair- accessible. All transit services must also comply with the requirements of the ADA. The ADA requires the availability of wheelchair lift-equipped fixed-route buses and door-to-door service for disabled persons who cannot use the fixed-route service. ESTA buses are equipped with wheelchair lifts and also provide door-to-door demand-responsive service. </w:t>
      </w:r>
    </w:p>
    <w:p w14:paraId="0D950492" w14:textId="77777777" w:rsidR="0065253D" w:rsidRPr="0023539B" w:rsidRDefault="0065253D">
      <w:pPr>
        <w:spacing w:after="0"/>
        <w:jc w:val="both"/>
        <w:rPr>
          <w:rFonts w:ascii="Trebuchet MS" w:hAnsi="Trebuchet MS"/>
          <w:sz w:val="22"/>
          <w:szCs w:val="22"/>
        </w:rPr>
        <w:pPrChange w:id="11167" w:author="Hailey Lang" w:date="2019-08-27T11:27:00Z">
          <w:pPr>
            <w:spacing w:line="240" w:lineRule="atLeast"/>
            <w:jc w:val="both"/>
          </w:pPr>
        </w:pPrChange>
      </w:pPr>
    </w:p>
    <w:p w14:paraId="53C8D083" w14:textId="77777777" w:rsidR="005F59D7" w:rsidRPr="002330CD" w:rsidRDefault="005F59D7">
      <w:pPr>
        <w:pStyle w:val="Heading3"/>
        <w:spacing w:line="276" w:lineRule="auto"/>
        <w:rPr>
          <w:rFonts w:ascii="Trebuchet MS" w:hAnsi="Trebuchet MS"/>
        </w:rPr>
        <w:pPrChange w:id="11168" w:author="Hailey Lang" w:date="2019-08-27T11:27:00Z">
          <w:pPr>
            <w:pStyle w:val="Heading3"/>
          </w:pPr>
        </w:pPrChange>
      </w:pPr>
      <w:bookmarkStart w:id="11169" w:name="_Toc16842333"/>
      <w:bookmarkStart w:id="11170" w:name="_Toc17807052"/>
      <w:r w:rsidRPr="002330CD">
        <w:rPr>
          <w:rFonts w:ascii="Trebuchet MS" w:hAnsi="Trebuchet MS"/>
        </w:rPr>
        <w:t>Traffic Demand</w:t>
      </w:r>
      <w:bookmarkEnd w:id="11169"/>
      <w:bookmarkEnd w:id="11170"/>
      <w:del w:id="11171" w:author="Hailey Lang" w:date="2019-08-13T11:51:00Z">
        <w:r w:rsidRPr="002330CD" w:rsidDel="005F59D7">
          <w:rPr>
            <w:rFonts w:ascii="Trebuchet MS" w:hAnsi="Trebuchet MS"/>
          </w:rPr>
          <w:delText>, Mono County</w:delText>
        </w:r>
      </w:del>
      <w:r w:rsidRPr="002330CD">
        <w:rPr>
          <w:rFonts w:ascii="Trebuchet MS" w:hAnsi="Trebuchet MS"/>
        </w:rPr>
        <w:fldChar w:fldCharType="begin"/>
      </w:r>
      <w:r w:rsidRPr="002330CD">
        <w:rPr>
          <w:rFonts w:ascii="Trebuchet MS" w:hAnsi="Trebuchet MS"/>
        </w:rPr>
        <w:instrText xml:space="preserve"> TC "Traffic Demand, Mono County"\l 3 </w:instrText>
      </w:r>
      <w:r w:rsidRPr="002330CD">
        <w:rPr>
          <w:rFonts w:ascii="Trebuchet MS" w:hAnsi="Trebuchet MS"/>
        </w:rPr>
        <w:fldChar w:fldCharType="end"/>
      </w:r>
    </w:p>
    <w:p w14:paraId="59F40B94" w14:textId="745534F6" w:rsidR="005F59D7" w:rsidRPr="0023539B" w:rsidDel="00530DCD" w:rsidRDefault="005F59D7">
      <w:pPr>
        <w:jc w:val="both"/>
        <w:rPr>
          <w:del w:id="11172" w:author="Hailey Lang" w:date="2019-08-16T14:54:00Z"/>
          <w:rFonts w:ascii="Trebuchet MS" w:hAnsi="Trebuchet MS"/>
          <w:sz w:val="22"/>
          <w:szCs w:val="22"/>
        </w:rPr>
        <w:pPrChange w:id="11173" w:author="Hailey Lang" w:date="2019-08-27T11:27:00Z">
          <w:pPr>
            <w:spacing w:line="240" w:lineRule="atLeast"/>
            <w:jc w:val="both"/>
          </w:pPr>
        </w:pPrChange>
      </w:pPr>
      <w:r w:rsidRPr="0023539B">
        <w:rPr>
          <w:rFonts w:ascii="Trebuchet MS" w:hAnsi="Trebuchet MS"/>
          <w:sz w:val="22"/>
          <w:szCs w:val="22"/>
        </w:rPr>
        <w:t xml:space="preserve">Traffic demand projections for the unincorporated areas of Mono County are based on potential trip generation rates of projected residential land uses. The methodology used to compute those projections is explained in detail in Appendix </w:t>
      </w:r>
      <w:r w:rsidR="00B00658">
        <w:rPr>
          <w:rFonts w:ascii="Trebuchet MS" w:hAnsi="Trebuchet MS"/>
          <w:sz w:val="22"/>
          <w:szCs w:val="22"/>
        </w:rPr>
        <w:t>B</w:t>
      </w:r>
      <w:r w:rsidRPr="0023539B">
        <w:rPr>
          <w:rFonts w:ascii="Trebuchet MS" w:hAnsi="Trebuchet MS"/>
          <w:sz w:val="22"/>
          <w:szCs w:val="22"/>
        </w:rPr>
        <w:t xml:space="preserve"> – Traffic Demand Projections, Unincorporated Areas. Table </w:t>
      </w:r>
      <w:r w:rsidR="00DC0E2C">
        <w:rPr>
          <w:rFonts w:ascii="Trebuchet MS" w:hAnsi="Trebuchet MS"/>
          <w:sz w:val="22"/>
          <w:szCs w:val="22"/>
        </w:rPr>
        <w:t>12</w:t>
      </w:r>
      <w:r w:rsidRPr="0023539B">
        <w:rPr>
          <w:rFonts w:ascii="Trebuchet MS" w:hAnsi="Trebuchet MS"/>
          <w:sz w:val="22"/>
          <w:szCs w:val="22"/>
        </w:rPr>
        <w:t xml:space="preserve"> summarizes the data presented in Appendix </w:t>
      </w:r>
      <w:r w:rsidR="00B00658">
        <w:rPr>
          <w:rFonts w:ascii="Trebuchet MS" w:hAnsi="Trebuchet MS"/>
          <w:sz w:val="22"/>
          <w:szCs w:val="22"/>
        </w:rPr>
        <w:t>B</w:t>
      </w:r>
      <w:r w:rsidRPr="0023539B">
        <w:rPr>
          <w:rFonts w:ascii="Trebuchet MS" w:hAnsi="Trebuchet MS"/>
          <w:sz w:val="22"/>
          <w:szCs w:val="22"/>
        </w:rPr>
        <w:t>.</w:t>
      </w:r>
    </w:p>
    <w:p w14:paraId="026D0C61" w14:textId="77777777" w:rsidR="005F59D7" w:rsidRPr="002330CD" w:rsidRDefault="005F59D7">
      <w:pPr>
        <w:jc w:val="both"/>
        <w:rPr>
          <w:rFonts w:ascii="Trebuchet MS" w:hAnsi="Trebuchet MS"/>
        </w:rPr>
        <w:pPrChange w:id="11174" w:author="Hailey Lang" w:date="2019-08-27T11:27:00Z">
          <w:pPr>
            <w:spacing w:line="240" w:lineRule="atLeast"/>
            <w:jc w:val="both"/>
          </w:pPr>
        </w:pPrChange>
      </w:pPr>
    </w:p>
    <w:tbl>
      <w:tblPr>
        <w:tblStyle w:val="TableGrid"/>
        <w:tblW w:w="0" w:type="auto"/>
        <w:tblLook w:val="04A0" w:firstRow="1" w:lastRow="0" w:firstColumn="1" w:lastColumn="0" w:noHBand="0" w:noVBand="1"/>
        <w:tblPrChange w:id="11175" w:author="Hailey Lang" w:date="2019-08-16T14:5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12"/>
        <w:gridCol w:w="2255"/>
        <w:gridCol w:w="2255"/>
        <w:gridCol w:w="2799"/>
        <w:tblGridChange w:id="11176">
          <w:tblGrid>
            <w:gridCol w:w="1818"/>
            <w:gridCol w:w="2394"/>
            <w:gridCol w:w="2394"/>
            <w:gridCol w:w="2970"/>
          </w:tblGrid>
        </w:tblGridChange>
      </w:tblGrid>
      <w:tr w:rsidR="005F59D7" w:rsidRPr="002330CD" w14:paraId="5B220528" w14:textId="77777777" w:rsidTr="0040408F">
        <w:trPr>
          <w:trHeight w:val="197"/>
          <w:trPrChange w:id="11177" w:author="Hailey Lang" w:date="2019-08-16T14:58:00Z">
            <w:trPr>
              <w:trHeight w:val="432"/>
              <w:jc w:val="center"/>
            </w:trPr>
          </w:trPrChange>
        </w:trPr>
        <w:tc>
          <w:tcPr>
            <w:tcW w:w="9021" w:type="dxa"/>
            <w:gridSpan w:val="4"/>
            <w:tcPrChange w:id="11178" w:author="Hailey Lang" w:date="2019-08-16T14:58:00Z">
              <w:tcPr>
                <w:tcW w:w="9576" w:type="dxa"/>
                <w:gridSpan w:val="4"/>
                <w:tcBorders>
                  <w:bottom w:val="single" w:sz="4" w:space="0" w:color="auto"/>
                </w:tcBorders>
                <w:shd w:val="clear" w:color="auto" w:fill="D0CECE"/>
                <w:vAlign w:val="center"/>
              </w:tcPr>
            </w:tcPrChange>
          </w:tcPr>
          <w:p w14:paraId="2C809006" w14:textId="6ABE09FF" w:rsidR="005F59D7" w:rsidRPr="005D76C5" w:rsidRDefault="005F59D7">
            <w:pPr>
              <w:pStyle w:val="Heading5"/>
              <w:spacing w:line="276" w:lineRule="auto"/>
              <w:outlineLvl w:val="4"/>
              <w:rPr>
                <w:rFonts w:ascii="Trebuchet MS" w:hAnsi="Trebuchet MS"/>
                <w:b/>
                <w:bCs/>
                <w:rPrChange w:id="11179" w:author="Hailey Lang" w:date="2019-08-15T15:51:00Z">
                  <w:rPr>
                    <w:rFonts w:ascii="Trebuchet MS" w:hAnsi="Trebuchet MS"/>
                  </w:rPr>
                </w:rPrChange>
              </w:rPr>
              <w:pPrChange w:id="11180" w:author="Unknown" w:date="2019-08-27T11:27:00Z">
                <w:pPr>
                  <w:pStyle w:val="Heading5"/>
                  <w:outlineLvl w:val="4"/>
                </w:pPr>
              </w:pPrChange>
            </w:pPr>
            <w:r w:rsidRPr="0065253D">
              <w:rPr>
                <w:rFonts w:ascii="Trebuchet MS" w:hAnsi="Trebuchet MS"/>
                <w:b/>
                <w:bCs/>
                <w:color w:val="auto"/>
                <w:sz w:val="22"/>
                <w:szCs w:val="22"/>
                <w:rPrChange w:id="11181" w:author="Hailey Lang" w:date="2019-08-27T11:14:00Z">
                  <w:rPr>
                    <w:rFonts w:ascii="Trebuchet MS" w:hAnsi="Trebuchet MS"/>
                  </w:rPr>
                </w:rPrChange>
              </w:rPr>
              <w:t>T</w:t>
            </w:r>
            <w:del w:id="11182" w:author="Hailey Lang" w:date="2019-08-13T11:52:00Z">
              <w:r w:rsidRPr="0065253D" w:rsidDel="00A40231">
                <w:rPr>
                  <w:rFonts w:ascii="Trebuchet MS" w:hAnsi="Trebuchet MS"/>
                  <w:b/>
                  <w:bCs/>
                  <w:color w:val="auto"/>
                  <w:sz w:val="22"/>
                  <w:szCs w:val="22"/>
                  <w:rPrChange w:id="11183" w:author="Hailey Lang" w:date="2019-08-27T11:14:00Z">
                    <w:rPr>
                      <w:rFonts w:ascii="Trebuchet MS" w:hAnsi="Trebuchet MS"/>
                    </w:rPr>
                  </w:rPrChange>
                </w:rPr>
                <w:delText>ABLE</w:delText>
              </w:r>
            </w:del>
            <w:ins w:id="11184" w:author="Hailey Lang" w:date="2019-08-13T11:52:00Z">
              <w:r w:rsidR="00A40231" w:rsidRPr="0065253D">
                <w:rPr>
                  <w:rFonts w:ascii="Trebuchet MS" w:hAnsi="Trebuchet MS"/>
                  <w:b/>
                  <w:bCs/>
                  <w:color w:val="auto"/>
                  <w:sz w:val="22"/>
                  <w:szCs w:val="22"/>
                  <w:rPrChange w:id="11185" w:author="Hailey Lang" w:date="2019-08-27T11:14:00Z">
                    <w:rPr>
                      <w:rFonts w:ascii="Trebuchet MS" w:hAnsi="Trebuchet MS"/>
                    </w:rPr>
                  </w:rPrChange>
                </w:rPr>
                <w:t>able</w:t>
              </w:r>
            </w:ins>
            <w:r w:rsidRPr="0065253D">
              <w:rPr>
                <w:rFonts w:ascii="Trebuchet MS" w:hAnsi="Trebuchet MS"/>
                <w:b/>
                <w:bCs/>
                <w:color w:val="auto"/>
                <w:sz w:val="22"/>
                <w:szCs w:val="22"/>
                <w:rPrChange w:id="11186" w:author="Hailey Lang" w:date="2019-08-27T11:14:00Z">
                  <w:rPr>
                    <w:rFonts w:ascii="Trebuchet MS" w:hAnsi="Trebuchet MS"/>
                  </w:rPr>
                </w:rPrChange>
              </w:rPr>
              <w:t xml:space="preserve"> </w:t>
            </w:r>
            <w:ins w:id="11187" w:author="Hailey Lang" w:date="2019-08-15T15:51:00Z">
              <w:r w:rsidR="005D76C5" w:rsidRPr="0065253D">
                <w:rPr>
                  <w:rFonts w:ascii="Trebuchet MS" w:hAnsi="Trebuchet MS"/>
                  <w:b/>
                  <w:bCs/>
                  <w:color w:val="auto"/>
                  <w:sz w:val="22"/>
                  <w:szCs w:val="22"/>
                  <w:rPrChange w:id="11188" w:author="Hailey Lang" w:date="2019-08-27T11:14:00Z">
                    <w:rPr>
                      <w:rFonts w:ascii="Trebuchet MS" w:hAnsi="Trebuchet MS"/>
                    </w:rPr>
                  </w:rPrChange>
                </w:rPr>
                <w:t>12</w:t>
              </w:r>
            </w:ins>
            <w:del w:id="11189" w:author="Hailey Lang" w:date="2019-08-15T15:51:00Z">
              <w:r w:rsidRPr="0065253D" w:rsidDel="005D76C5">
                <w:rPr>
                  <w:rFonts w:ascii="Trebuchet MS" w:hAnsi="Trebuchet MS"/>
                  <w:b/>
                  <w:bCs/>
                  <w:color w:val="auto"/>
                  <w:sz w:val="22"/>
                  <w:szCs w:val="22"/>
                  <w:rPrChange w:id="11190" w:author="Hailey Lang" w:date="2019-08-27T11:14:00Z">
                    <w:rPr>
                      <w:rFonts w:ascii="Trebuchet MS" w:hAnsi="Trebuchet MS"/>
                    </w:rPr>
                  </w:rPrChange>
                </w:rPr>
                <w:delText>7</w:delText>
              </w:r>
            </w:del>
            <w:r w:rsidRPr="0065253D">
              <w:rPr>
                <w:rFonts w:ascii="Trebuchet MS" w:hAnsi="Trebuchet MS"/>
                <w:b/>
                <w:bCs/>
                <w:color w:val="auto"/>
                <w:sz w:val="22"/>
                <w:szCs w:val="22"/>
                <w:rPrChange w:id="11191" w:author="Hailey Lang" w:date="2019-08-27T11:14:00Z">
                  <w:rPr>
                    <w:rFonts w:ascii="Trebuchet MS" w:hAnsi="Trebuchet MS"/>
                  </w:rPr>
                </w:rPrChange>
              </w:rPr>
              <w:t>: Traffic-Demand Projections, Mono County</w:t>
            </w:r>
            <w:r w:rsidRPr="005D76C5">
              <w:rPr>
                <w:rFonts w:ascii="Trebuchet MS" w:hAnsi="Trebuchet MS"/>
                <w:b/>
                <w:bCs/>
                <w:rPrChange w:id="11192" w:author="Hailey Lang" w:date="2019-08-15T15:51:00Z">
                  <w:rPr>
                    <w:rFonts w:ascii="Trebuchet MS" w:hAnsi="Trebuchet MS"/>
                  </w:rPr>
                </w:rPrChange>
              </w:rPr>
              <w:fldChar w:fldCharType="begin"/>
            </w:r>
            <w:r w:rsidRPr="005D76C5">
              <w:rPr>
                <w:rFonts w:ascii="Trebuchet MS" w:hAnsi="Trebuchet MS"/>
                <w:b/>
                <w:bCs/>
                <w:rPrChange w:id="11193" w:author="Hailey Lang" w:date="2019-08-15T15:51:00Z">
                  <w:rPr>
                    <w:rFonts w:ascii="Trebuchet MS" w:hAnsi="Trebuchet MS"/>
                  </w:rPr>
                </w:rPrChange>
              </w:rPr>
              <w:instrText xml:space="preserve"> TC "TABLE 7</w:instrText>
            </w:r>
            <w:r w:rsidRPr="005D76C5">
              <w:rPr>
                <w:rFonts w:ascii="Trebuchet MS" w:hAnsi="Trebuchet MS"/>
                <w:b/>
                <w:bCs/>
                <w:rPrChange w:id="11194" w:author="Hailey Lang" w:date="2019-08-15T15:51:00Z">
                  <w:rPr>
                    <w:rFonts w:ascii="Trebuchet MS" w:hAnsi="Trebuchet MS"/>
                  </w:rPr>
                </w:rPrChange>
              </w:rPr>
              <w:tab/>
              <w:instrText xml:space="preserve">Traffic Demand Projections, Mono County"\f t </w:instrText>
            </w:r>
            <w:r w:rsidRPr="005D76C5">
              <w:rPr>
                <w:rFonts w:ascii="Trebuchet MS" w:hAnsi="Trebuchet MS"/>
                <w:b/>
                <w:bCs/>
                <w:rPrChange w:id="11195" w:author="Hailey Lang" w:date="2019-08-15T15:51:00Z">
                  <w:rPr>
                    <w:rFonts w:ascii="Trebuchet MS" w:hAnsi="Trebuchet MS"/>
                  </w:rPr>
                </w:rPrChange>
              </w:rPr>
              <w:fldChar w:fldCharType="end"/>
            </w:r>
          </w:p>
        </w:tc>
      </w:tr>
      <w:tr w:rsidR="005F59D7" w:rsidRPr="002330CD" w14:paraId="29A50E9E" w14:textId="77777777" w:rsidTr="0040408F">
        <w:trPr>
          <w:trHeight w:val="250"/>
          <w:trPrChange w:id="11196" w:author="Hailey Lang" w:date="2019-08-16T14:58:00Z">
            <w:trPr>
              <w:trHeight w:val="288"/>
              <w:jc w:val="center"/>
            </w:trPr>
          </w:trPrChange>
        </w:trPr>
        <w:tc>
          <w:tcPr>
            <w:tcW w:w="1712" w:type="dxa"/>
            <w:tcPrChange w:id="11197" w:author="Hailey Lang" w:date="2019-08-16T14:58:00Z">
              <w:tcPr>
                <w:tcW w:w="1818" w:type="dxa"/>
                <w:shd w:val="clear" w:color="auto" w:fill="E7E6E6"/>
                <w:vAlign w:val="center"/>
              </w:tcPr>
            </w:tcPrChange>
          </w:tcPr>
          <w:p w14:paraId="432CAB3E" w14:textId="77777777" w:rsidR="005F59D7" w:rsidRPr="0040408F" w:rsidRDefault="005F59D7">
            <w:pPr>
              <w:keepNext/>
              <w:spacing w:line="276" w:lineRule="auto"/>
              <w:rPr>
                <w:rFonts w:asciiTheme="minorHAnsi" w:hAnsiTheme="minorHAnsi"/>
                <w:sz w:val="22"/>
                <w:szCs w:val="22"/>
                <w:rPrChange w:id="11198" w:author="Hailey Lang" w:date="2019-08-16T14:57:00Z">
                  <w:rPr>
                    <w:rFonts w:ascii="Trebuchet MS" w:hAnsi="Trebuchet MS"/>
                  </w:rPr>
                </w:rPrChange>
              </w:rPr>
              <w:pPrChange w:id="11199" w:author="Unknown" w:date="2019-08-27T11:27:00Z">
                <w:pPr>
                  <w:keepNext/>
                  <w:spacing w:line="240" w:lineRule="atLeast"/>
                </w:pPr>
              </w:pPrChange>
            </w:pPr>
          </w:p>
        </w:tc>
        <w:tc>
          <w:tcPr>
            <w:tcW w:w="2255" w:type="dxa"/>
            <w:tcPrChange w:id="11200" w:author="Hailey Lang" w:date="2019-08-16T14:58:00Z">
              <w:tcPr>
                <w:tcW w:w="2394" w:type="dxa"/>
                <w:shd w:val="clear" w:color="auto" w:fill="E7E6E6"/>
              </w:tcPr>
            </w:tcPrChange>
          </w:tcPr>
          <w:p w14:paraId="23B24FF4" w14:textId="77777777" w:rsidR="005F59D7" w:rsidRPr="0040408F" w:rsidRDefault="005F59D7">
            <w:pPr>
              <w:keepNext/>
              <w:spacing w:line="276" w:lineRule="auto"/>
              <w:jc w:val="center"/>
              <w:rPr>
                <w:rFonts w:asciiTheme="minorHAnsi" w:hAnsiTheme="minorHAnsi"/>
                <w:b/>
                <w:sz w:val="22"/>
                <w:szCs w:val="22"/>
                <w:rPrChange w:id="11201" w:author="Hailey Lang" w:date="2019-08-16T14:57:00Z">
                  <w:rPr>
                    <w:rFonts w:ascii="Trebuchet MS" w:hAnsi="Trebuchet MS"/>
                    <w:b/>
                  </w:rPr>
                </w:rPrChange>
              </w:rPr>
              <w:pPrChange w:id="11202" w:author="Unknown" w:date="2019-08-27T11:27:00Z">
                <w:pPr>
                  <w:keepNext/>
                  <w:spacing w:line="240" w:lineRule="atLeast"/>
                  <w:jc w:val="center"/>
                </w:pPr>
              </w:pPrChange>
            </w:pPr>
            <w:r w:rsidRPr="0040408F">
              <w:rPr>
                <w:rFonts w:asciiTheme="minorHAnsi" w:hAnsiTheme="minorHAnsi"/>
                <w:b/>
                <w:sz w:val="22"/>
                <w:szCs w:val="22"/>
                <w:rPrChange w:id="11203" w:author="Hailey Lang" w:date="2019-08-16T14:57:00Z">
                  <w:rPr>
                    <w:rFonts w:ascii="Trebuchet MS" w:hAnsi="Trebuchet MS"/>
                    <w:b/>
                  </w:rPr>
                </w:rPrChange>
              </w:rPr>
              <w:t>Estimated Avg. Vehicle Trips</w:t>
            </w:r>
          </w:p>
        </w:tc>
        <w:tc>
          <w:tcPr>
            <w:tcW w:w="2255" w:type="dxa"/>
            <w:tcPrChange w:id="11204" w:author="Hailey Lang" w:date="2019-08-16T14:58:00Z">
              <w:tcPr>
                <w:tcW w:w="2394" w:type="dxa"/>
                <w:shd w:val="clear" w:color="auto" w:fill="E7E6E6"/>
              </w:tcPr>
            </w:tcPrChange>
          </w:tcPr>
          <w:p w14:paraId="0AB202BC" w14:textId="77777777" w:rsidR="005F59D7" w:rsidRPr="0040408F" w:rsidRDefault="005F59D7">
            <w:pPr>
              <w:keepNext/>
              <w:spacing w:line="276" w:lineRule="auto"/>
              <w:jc w:val="center"/>
              <w:rPr>
                <w:rFonts w:asciiTheme="minorHAnsi" w:hAnsiTheme="minorHAnsi"/>
                <w:b/>
                <w:sz w:val="22"/>
                <w:szCs w:val="22"/>
                <w:rPrChange w:id="11205" w:author="Hailey Lang" w:date="2019-08-16T14:57:00Z">
                  <w:rPr>
                    <w:rFonts w:ascii="Trebuchet MS" w:hAnsi="Trebuchet MS"/>
                    <w:b/>
                  </w:rPr>
                </w:rPrChange>
              </w:rPr>
              <w:pPrChange w:id="11206" w:author="Unknown" w:date="2019-08-27T11:27:00Z">
                <w:pPr>
                  <w:keepNext/>
                  <w:spacing w:line="240" w:lineRule="atLeast"/>
                  <w:jc w:val="center"/>
                </w:pPr>
              </w:pPrChange>
            </w:pPr>
            <w:r w:rsidRPr="0040408F">
              <w:rPr>
                <w:rFonts w:asciiTheme="minorHAnsi" w:hAnsiTheme="minorHAnsi"/>
                <w:b/>
                <w:sz w:val="22"/>
                <w:szCs w:val="22"/>
                <w:rPrChange w:id="11207" w:author="Hailey Lang" w:date="2019-08-16T14:57:00Z">
                  <w:rPr>
                    <w:rFonts w:ascii="Trebuchet MS" w:hAnsi="Trebuchet MS"/>
                    <w:b/>
                  </w:rPr>
                </w:rPrChange>
              </w:rPr>
              <w:t>Estimated Peak Hour Vehicle Trips</w:t>
            </w:r>
          </w:p>
        </w:tc>
        <w:tc>
          <w:tcPr>
            <w:tcW w:w="2798" w:type="dxa"/>
            <w:tcPrChange w:id="11208" w:author="Hailey Lang" w:date="2019-08-16T14:58:00Z">
              <w:tcPr>
                <w:tcW w:w="2970" w:type="dxa"/>
                <w:shd w:val="clear" w:color="auto" w:fill="E7E6E6"/>
              </w:tcPr>
            </w:tcPrChange>
          </w:tcPr>
          <w:p w14:paraId="6A1F9786" w14:textId="77777777" w:rsidR="005F59D7" w:rsidRPr="0040408F" w:rsidRDefault="005F59D7">
            <w:pPr>
              <w:keepNext/>
              <w:spacing w:line="276" w:lineRule="auto"/>
              <w:jc w:val="center"/>
              <w:rPr>
                <w:rFonts w:asciiTheme="minorHAnsi" w:hAnsiTheme="minorHAnsi"/>
                <w:b/>
                <w:sz w:val="22"/>
                <w:szCs w:val="22"/>
                <w:rPrChange w:id="11209" w:author="Hailey Lang" w:date="2019-08-16T14:57:00Z">
                  <w:rPr>
                    <w:rFonts w:ascii="Trebuchet MS" w:hAnsi="Trebuchet MS"/>
                    <w:b/>
                  </w:rPr>
                </w:rPrChange>
              </w:rPr>
              <w:pPrChange w:id="11210" w:author="Unknown" w:date="2019-08-27T11:27:00Z">
                <w:pPr>
                  <w:keepNext/>
                  <w:spacing w:line="240" w:lineRule="atLeast"/>
                  <w:jc w:val="center"/>
                </w:pPr>
              </w:pPrChange>
            </w:pPr>
            <w:r w:rsidRPr="0040408F">
              <w:rPr>
                <w:rFonts w:asciiTheme="minorHAnsi" w:hAnsiTheme="minorHAnsi"/>
                <w:b/>
                <w:sz w:val="22"/>
                <w:szCs w:val="22"/>
                <w:rPrChange w:id="11211" w:author="Hailey Lang" w:date="2019-08-16T14:57:00Z">
                  <w:rPr>
                    <w:rFonts w:ascii="Trebuchet MS" w:hAnsi="Trebuchet MS"/>
                    <w:b/>
                  </w:rPr>
                </w:rPrChange>
              </w:rPr>
              <w:t>Estimated</w:t>
            </w:r>
          </w:p>
          <w:p w14:paraId="5904D67B" w14:textId="77777777" w:rsidR="005F59D7" w:rsidRPr="0040408F" w:rsidRDefault="005F59D7">
            <w:pPr>
              <w:pStyle w:val="OddFooter"/>
              <w:keepNext/>
              <w:tabs>
                <w:tab w:val="clear" w:pos="4320"/>
                <w:tab w:val="clear" w:pos="8640"/>
              </w:tabs>
              <w:spacing w:line="276" w:lineRule="auto"/>
              <w:rPr>
                <w:rFonts w:asciiTheme="minorHAnsi" w:hAnsiTheme="minorHAnsi"/>
                <w:sz w:val="22"/>
                <w:szCs w:val="22"/>
                <w:lang w:val="en-US" w:eastAsia="en-US"/>
                <w:rPrChange w:id="11212" w:author="Hailey Lang" w:date="2019-08-16T14:57:00Z">
                  <w:rPr>
                    <w:rFonts w:ascii="Trebuchet MS" w:hAnsi="Trebuchet MS"/>
                    <w:lang w:val="en-US" w:eastAsia="en-US"/>
                  </w:rPr>
                </w:rPrChange>
              </w:rPr>
              <w:pPrChange w:id="11213" w:author="Unknown" w:date="2019-08-27T11:27:00Z">
                <w:pPr>
                  <w:pStyle w:val="OddFooter"/>
                  <w:keepNext/>
                  <w:tabs>
                    <w:tab w:val="clear" w:pos="4320"/>
                    <w:tab w:val="clear" w:pos="8640"/>
                  </w:tabs>
                  <w:spacing w:line="240" w:lineRule="atLeast"/>
                </w:pPr>
              </w:pPrChange>
            </w:pPr>
            <w:r w:rsidRPr="0040408F">
              <w:rPr>
                <w:rFonts w:asciiTheme="minorHAnsi" w:hAnsiTheme="minorHAnsi"/>
                <w:sz w:val="22"/>
                <w:szCs w:val="22"/>
                <w:lang w:val="en-US" w:eastAsia="en-US"/>
                <w:rPrChange w:id="11214" w:author="Hailey Lang" w:date="2019-08-16T14:57:00Z">
                  <w:rPr>
                    <w:rFonts w:ascii="Trebuchet MS" w:hAnsi="Trebuchet MS"/>
                    <w:lang w:val="en-US" w:eastAsia="en-US"/>
                  </w:rPr>
                </w:rPrChange>
              </w:rPr>
              <w:t>% Increase over current ADT</w:t>
            </w:r>
          </w:p>
        </w:tc>
      </w:tr>
      <w:tr w:rsidR="005F59D7" w:rsidRPr="002330CD" w14:paraId="1C25A0F5" w14:textId="77777777" w:rsidTr="0040408F">
        <w:trPr>
          <w:trHeight w:val="250"/>
          <w:trPrChange w:id="11215" w:author="Hailey Lang" w:date="2019-08-16T14:58:00Z">
            <w:trPr>
              <w:trHeight w:val="288"/>
              <w:jc w:val="center"/>
            </w:trPr>
          </w:trPrChange>
        </w:trPr>
        <w:tc>
          <w:tcPr>
            <w:tcW w:w="1712" w:type="dxa"/>
            <w:tcPrChange w:id="11216" w:author="Hailey Lang" w:date="2019-08-16T14:58:00Z">
              <w:tcPr>
                <w:tcW w:w="1818" w:type="dxa"/>
                <w:shd w:val="clear" w:color="auto" w:fill="auto"/>
                <w:vAlign w:val="center"/>
              </w:tcPr>
            </w:tcPrChange>
          </w:tcPr>
          <w:p w14:paraId="3C2E8663" w14:textId="77777777" w:rsidR="005F59D7" w:rsidRPr="0040408F" w:rsidRDefault="005F59D7">
            <w:pPr>
              <w:keepNext/>
              <w:spacing w:line="276" w:lineRule="auto"/>
              <w:rPr>
                <w:rFonts w:asciiTheme="minorHAnsi" w:hAnsiTheme="minorHAnsi"/>
                <w:sz w:val="22"/>
                <w:szCs w:val="22"/>
                <w:rPrChange w:id="11217" w:author="Hailey Lang" w:date="2019-08-16T14:57:00Z">
                  <w:rPr>
                    <w:rFonts w:ascii="Trebuchet MS" w:hAnsi="Trebuchet MS"/>
                  </w:rPr>
                </w:rPrChange>
              </w:rPr>
              <w:pPrChange w:id="11218" w:author="Unknown" w:date="2019-08-27T11:27:00Z">
                <w:pPr>
                  <w:keepNext/>
                  <w:spacing w:line="240" w:lineRule="atLeast"/>
                </w:pPr>
              </w:pPrChange>
            </w:pPr>
            <w:r w:rsidRPr="0040408F">
              <w:rPr>
                <w:rFonts w:asciiTheme="minorHAnsi" w:hAnsiTheme="minorHAnsi"/>
                <w:sz w:val="22"/>
                <w:szCs w:val="22"/>
                <w:rPrChange w:id="11219" w:author="Hailey Lang" w:date="2019-08-16T14:57:00Z">
                  <w:rPr>
                    <w:rFonts w:ascii="Trebuchet MS" w:hAnsi="Trebuchet MS"/>
                  </w:rPr>
                </w:rPrChange>
              </w:rPr>
              <w:t>Antelope Valley</w:t>
            </w:r>
          </w:p>
        </w:tc>
        <w:tc>
          <w:tcPr>
            <w:tcW w:w="2255" w:type="dxa"/>
            <w:tcPrChange w:id="11220" w:author="Hailey Lang" w:date="2019-08-16T14:58:00Z">
              <w:tcPr>
                <w:tcW w:w="2394" w:type="dxa"/>
                <w:shd w:val="clear" w:color="auto" w:fill="auto"/>
              </w:tcPr>
            </w:tcPrChange>
          </w:tcPr>
          <w:p w14:paraId="5FE64646" w14:textId="77777777" w:rsidR="005F59D7" w:rsidRPr="00E84404" w:rsidRDefault="005F59D7">
            <w:pPr>
              <w:keepNext/>
              <w:spacing w:line="276" w:lineRule="auto"/>
              <w:jc w:val="center"/>
              <w:rPr>
                <w:rFonts w:asciiTheme="minorHAnsi" w:hAnsiTheme="minorHAnsi"/>
                <w:sz w:val="22"/>
                <w:szCs w:val="22"/>
                <w:rPrChange w:id="11221" w:author="Hailey Lang" w:date="2019-08-29T16:34:00Z">
                  <w:rPr>
                    <w:rFonts w:ascii="Trebuchet MS" w:hAnsi="Trebuchet MS"/>
                  </w:rPr>
                </w:rPrChange>
              </w:rPr>
              <w:pPrChange w:id="11222" w:author="Unknown" w:date="2019-08-27T11:27:00Z">
                <w:pPr>
                  <w:keepNext/>
                  <w:spacing w:line="240" w:lineRule="atLeast"/>
                  <w:jc w:val="center"/>
                </w:pPr>
              </w:pPrChange>
            </w:pPr>
            <w:ins w:id="11223" w:author="Hailey Lang" w:date="2019-08-13T11:52:00Z">
              <w:r w:rsidRPr="00E84404">
                <w:rPr>
                  <w:rFonts w:asciiTheme="minorHAnsi" w:hAnsiTheme="minorHAnsi"/>
                  <w:sz w:val="22"/>
                  <w:szCs w:val="22"/>
                </w:rPr>
                <w:t>334.2</w:t>
              </w:r>
            </w:ins>
          </w:p>
        </w:tc>
        <w:tc>
          <w:tcPr>
            <w:tcW w:w="2255" w:type="dxa"/>
            <w:tcPrChange w:id="11224" w:author="Hailey Lang" w:date="2019-08-16T14:58:00Z">
              <w:tcPr>
                <w:tcW w:w="2394" w:type="dxa"/>
                <w:shd w:val="clear" w:color="auto" w:fill="auto"/>
              </w:tcPr>
            </w:tcPrChange>
          </w:tcPr>
          <w:p w14:paraId="2022E21E" w14:textId="77777777" w:rsidR="005F59D7" w:rsidRPr="00E84404" w:rsidRDefault="005F59D7">
            <w:pPr>
              <w:keepNext/>
              <w:spacing w:line="276" w:lineRule="auto"/>
              <w:jc w:val="center"/>
              <w:rPr>
                <w:rFonts w:asciiTheme="minorHAnsi" w:hAnsiTheme="minorHAnsi"/>
                <w:sz w:val="22"/>
                <w:szCs w:val="22"/>
                <w:rPrChange w:id="11225" w:author="Hailey Lang" w:date="2019-08-29T16:34:00Z">
                  <w:rPr>
                    <w:rFonts w:ascii="Trebuchet MS" w:hAnsi="Trebuchet MS"/>
                  </w:rPr>
                </w:rPrChange>
              </w:rPr>
              <w:pPrChange w:id="11226" w:author="Unknown" w:date="2019-08-27T11:27:00Z">
                <w:pPr>
                  <w:keepNext/>
                  <w:spacing w:line="240" w:lineRule="atLeast"/>
                  <w:jc w:val="center"/>
                </w:pPr>
              </w:pPrChange>
            </w:pPr>
            <w:ins w:id="11227" w:author="Hailey Lang" w:date="2019-08-13T11:52:00Z">
              <w:r w:rsidRPr="00E84404">
                <w:rPr>
                  <w:rFonts w:asciiTheme="minorHAnsi" w:hAnsiTheme="minorHAnsi"/>
                  <w:sz w:val="22"/>
                  <w:szCs w:val="22"/>
                </w:rPr>
                <w:t>35.7</w:t>
              </w:r>
            </w:ins>
          </w:p>
        </w:tc>
        <w:tc>
          <w:tcPr>
            <w:tcW w:w="2798" w:type="dxa"/>
            <w:tcPrChange w:id="11228" w:author="Hailey Lang" w:date="2019-08-16T14:58:00Z">
              <w:tcPr>
                <w:tcW w:w="2970" w:type="dxa"/>
                <w:shd w:val="clear" w:color="auto" w:fill="auto"/>
              </w:tcPr>
            </w:tcPrChange>
          </w:tcPr>
          <w:p w14:paraId="754967F2" w14:textId="77777777" w:rsidR="005F59D7" w:rsidRPr="00E84404" w:rsidRDefault="005F59D7">
            <w:pPr>
              <w:keepNext/>
              <w:spacing w:line="276" w:lineRule="auto"/>
              <w:jc w:val="center"/>
              <w:rPr>
                <w:rFonts w:asciiTheme="minorHAnsi" w:hAnsiTheme="minorHAnsi"/>
                <w:sz w:val="22"/>
                <w:szCs w:val="22"/>
                <w:rPrChange w:id="11229" w:author="Hailey Lang" w:date="2019-08-29T16:34:00Z">
                  <w:rPr>
                    <w:rFonts w:ascii="Trebuchet MS" w:hAnsi="Trebuchet MS"/>
                  </w:rPr>
                </w:rPrChange>
              </w:rPr>
              <w:pPrChange w:id="11230" w:author="Unknown" w:date="2019-08-27T11:27:00Z">
                <w:pPr>
                  <w:keepNext/>
                  <w:spacing w:line="240" w:lineRule="atLeast"/>
                  <w:jc w:val="center"/>
                </w:pPr>
              </w:pPrChange>
            </w:pPr>
            <w:ins w:id="11231" w:author="Hailey Lang" w:date="2019-08-13T11:52:00Z">
              <w:r w:rsidRPr="00E84404">
                <w:rPr>
                  <w:rFonts w:asciiTheme="minorHAnsi" w:hAnsiTheme="minorHAnsi"/>
                  <w:sz w:val="22"/>
                  <w:szCs w:val="22"/>
                </w:rPr>
                <w:t>1.5 %</w:t>
              </w:r>
            </w:ins>
          </w:p>
        </w:tc>
      </w:tr>
      <w:tr w:rsidR="005F59D7" w:rsidRPr="002330CD" w14:paraId="56FF6533" w14:textId="77777777" w:rsidTr="0040408F">
        <w:trPr>
          <w:trHeight w:val="250"/>
          <w:trPrChange w:id="11232" w:author="Hailey Lang" w:date="2019-08-16T14:58:00Z">
            <w:trPr>
              <w:trHeight w:val="288"/>
              <w:jc w:val="center"/>
            </w:trPr>
          </w:trPrChange>
        </w:trPr>
        <w:tc>
          <w:tcPr>
            <w:tcW w:w="1712" w:type="dxa"/>
            <w:tcPrChange w:id="11233" w:author="Hailey Lang" w:date="2019-08-16T14:58:00Z">
              <w:tcPr>
                <w:tcW w:w="1818" w:type="dxa"/>
                <w:shd w:val="clear" w:color="auto" w:fill="auto"/>
                <w:vAlign w:val="center"/>
              </w:tcPr>
            </w:tcPrChange>
          </w:tcPr>
          <w:p w14:paraId="6A9C9C29" w14:textId="77777777" w:rsidR="005F59D7" w:rsidRPr="0040408F" w:rsidRDefault="005F59D7">
            <w:pPr>
              <w:keepNext/>
              <w:spacing w:line="276" w:lineRule="auto"/>
              <w:rPr>
                <w:rFonts w:asciiTheme="minorHAnsi" w:hAnsiTheme="minorHAnsi"/>
                <w:sz w:val="22"/>
                <w:szCs w:val="22"/>
                <w:rPrChange w:id="11234" w:author="Hailey Lang" w:date="2019-08-16T14:57:00Z">
                  <w:rPr>
                    <w:rFonts w:ascii="Trebuchet MS" w:hAnsi="Trebuchet MS"/>
                  </w:rPr>
                </w:rPrChange>
              </w:rPr>
              <w:pPrChange w:id="11235" w:author="Unknown" w:date="2019-08-27T11:27:00Z">
                <w:pPr>
                  <w:keepNext/>
                  <w:spacing w:line="240" w:lineRule="atLeast"/>
                </w:pPr>
              </w:pPrChange>
            </w:pPr>
            <w:r w:rsidRPr="0040408F">
              <w:rPr>
                <w:rFonts w:asciiTheme="minorHAnsi" w:hAnsiTheme="minorHAnsi"/>
                <w:sz w:val="22"/>
                <w:szCs w:val="22"/>
                <w:rPrChange w:id="11236" w:author="Hailey Lang" w:date="2019-08-16T14:57:00Z">
                  <w:rPr>
                    <w:rFonts w:ascii="Trebuchet MS" w:hAnsi="Trebuchet MS"/>
                  </w:rPr>
                </w:rPrChange>
              </w:rPr>
              <w:t>Bridgeport Valley</w:t>
            </w:r>
          </w:p>
        </w:tc>
        <w:tc>
          <w:tcPr>
            <w:tcW w:w="2255" w:type="dxa"/>
            <w:tcPrChange w:id="11237" w:author="Hailey Lang" w:date="2019-08-16T14:58:00Z">
              <w:tcPr>
                <w:tcW w:w="2394" w:type="dxa"/>
                <w:shd w:val="clear" w:color="auto" w:fill="auto"/>
              </w:tcPr>
            </w:tcPrChange>
          </w:tcPr>
          <w:p w14:paraId="151FC3D6" w14:textId="73D20DB3" w:rsidR="005F59D7" w:rsidRPr="00E84404" w:rsidRDefault="005F59D7">
            <w:pPr>
              <w:keepNext/>
              <w:spacing w:line="276" w:lineRule="auto"/>
              <w:jc w:val="center"/>
              <w:rPr>
                <w:rFonts w:asciiTheme="minorHAnsi" w:hAnsiTheme="minorHAnsi"/>
                <w:sz w:val="22"/>
                <w:szCs w:val="22"/>
                <w:rPrChange w:id="11238" w:author="Hailey Lang" w:date="2019-08-29T16:34:00Z">
                  <w:rPr>
                    <w:rFonts w:ascii="Trebuchet MS" w:hAnsi="Trebuchet MS"/>
                  </w:rPr>
                </w:rPrChange>
              </w:rPr>
              <w:pPrChange w:id="11239" w:author="Unknown" w:date="2019-08-27T11:27:00Z">
                <w:pPr>
                  <w:keepNext/>
                  <w:spacing w:line="240" w:lineRule="atLeast"/>
                  <w:jc w:val="center"/>
                </w:pPr>
              </w:pPrChange>
            </w:pPr>
            <w:ins w:id="11240" w:author="Hailey Lang" w:date="2019-08-13T11:52:00Z">
              <w:r w:rsidRPr="00E84404">
                <w:rPr>
                  <w:rFonts w:asciiTheme="minorHAnsi" w:hAnsiTheme="minorHAnsi"/>
                  <w:sz w:val="22"/>
                  <w:szCs w:val="22"/>
                </w:rPr>
                <w:t>330.4</w:t>
              </w:r>
            </w:ins>
          </w:p>
        </w:tc>
        <w:tc>
          <w:tcPr>
            <w:tcW w:w="2255" w:type="dxa"/>
            <w:tcPrChange w:id="11241" w:author="Hailey Lang" w:date="2019-08-16T14:58:00Z">
              <w:tcPr>
                <w:tcW w:w="2394" w:type="dxa"/>
                <w:shd w:val="clear" w:color="auto" w:fill="auto"/>
              </w:tcPr>
            </w:tcPrChange>
          </w:tcPr>
          <w:p w14:paraId="7EA8B4A4" w14:textId="77777777" w:rsidR="005F59D7" w:rsidRPr="00E84404" w:rsidRDefault="005F59D7">
            <w:pPr>
              <w:keepNext/>
              <w:spacing w:line="276" w:lineRule="auto"/>
              <w:jc w:val="center"/>
              <w:rPr>
                <w:rFonts w:asciiTheme="minorHAnsi" w:hAnsiTheme="minorHAnsi"/>
                <w:sz w:val="22"/>
                <w:szCs w:val="22"/>
                <w:rPrChange w:id="11242" w:author="Hailey Lang" w:date="2019-08-29T16:34:00Z">
                  <w:rPr>
                    <w:rFonts w:ascii="Trebuchet MS" w:hAnsi="Trebuchet MS"/>
                  </w:rPr>
                </w:rPrChange>
              </w:rPr>
              <w:pPrChange w:id="11243" w:author="Unknown" w:date="2019-08-27T11:27:00Z">
                <w:pPr>
                  <w:keepNext/>
                  <w:spacing w:line="240" w:lineRule="atLeast"/>
                  <w:jc w:val="center"/>
                </w:pPr>
              </w:pPrChange>
            </w:pPr>
            <w:ins w:id="11244" w:author="Hailey Lang" w:date="2019-08-13T11:52:00Z">
              <w:r w:rsidRPr="00E84404">
                <w:rPr>
                  <w:rFonts w:asciiTheme="minorHAnsi" w:hAnsiTheme="minorHAnsi"/>
                  <w:sz w:val="22"/>
                  <w:szCs w:val="22"/>
                </w:rPr>
                <w:t>35.2</w:t>
              </w:r>
            </w:ins>
          </w:p>
        </w:tc>
        <w:tc>
          <w:tcPr>
            <w:tcW w:w="2798" w:type="dxa"/>
            <w:tcPrChange w:id="11245" w:author="Hailey Lang" w:date="2019-08-16T14:58:00Z">
              <w:tcPr>
                <w:tcW w:w="2970" w:type="dxa"/>
                <w:shd w:val="clear" w:color="auto" w:fill="auto"/>
              </w:tcPr>
            </w:tcPrChange>
          </w:tcPr>
          <w:p w14:paraId="2926F7DB" w14:textId="77777777" w:rsidR="005F59D7" w:rsidRPr="00E84404" w:rsidRDefault="005F59D7">
            <w:pPr>
              <w:keepNext/>
              <w:spacing w:line="276" w:lineRule="auto"/>
              <w:jc w:val="center"/>
              <w:rPr>
                <w:rFonts w:asciiTheme="minorHAnsi" w:hAnsiTheme="minorHAnsi"/>
                <w:sz w:val="22"/>
                <w:szCs w:val="22"/>
                <w:rPrChange w:id="11246" w:author="Hailey Lang" w:date="2019-08-29T16:34:00Z">
                  <w:rPr>
                    <w:rFonts w:ascii="Trebuchet MS" w:hAnsi="Trebuchet MS"/>
                  </w:rPr>
                </w:rPrChange>
              </w:rPr>
              <w:pPrChange w:id="11247" w:author="Unknown" w:date="2019-08-27T11:27:00Z">
                <w:pPr>
                  <w:keepNext/>
                  <w:spacing w:line="240" w:lineRule="atLeast"/>
                  <w:jc w:val="center"/>
                </w:pPr>
              </w:pPrChange>
            </w:pPr>
            <w:ins w:id="11248" w:author="Hailey Lang" w:date="2019-08-13T11:52:00Z">
              <w:r w:rsidRPr="00E84404">
                <w:rPr>
                  <w:rFonts w:asciiTheme="minorHAnsi" w:hAnsiTheme="minorHAnsi"/>
                  <w:sz w:val="22"/>
                  <w:szCs w:val="22"/>
                </w:rPr>
                <w:t>1.2 %</w:t>
              </w:r>
            </w:ins>
          </w:p>
        </w:tc>
      </w:tr>
      <w:tr w:rsidR="005F59D7" w:rsidRPr="002330CD" w14:paraId="6FF07AEE" w14:textId="77777777" w:rsidTr="0040408F">
        <w:trPr>
          <w:trHeight w:val="250"/>
          <w:trPrChange w:id="11249" w:author="Hailey Lang" w:date="2019-08-16T14:58:00Z">
            <w:trPr>
              <w:trHeight w:val="288"/>
              <w:jc w:val="center"/>
            </w:trPr>
          </w:trPrChange>
        </w:trPr>
        <w:tc>
          <w:tcPr>
            <w:tcW w:w="1712" w:type="dxa"/>
            <w:tcPrChange w:id="11250" w:author="Hailey Lang" w:date="2019-08-16T14:58:00Z">
              <w:tcPr>
                <w:tcW w:w="1818" w:type="dxa"/>
                <w:shd w:val="clear" w:color="auto" w:fill="auto"/>
                <w:vAlign w:val="center"/>
              </w:tcPr>
            </w:tcPrChange>
          </w:tcPr>
          <w:p w14:paraId="1EDA2ACC" w14:textId="77777777" w:rsidR="005F59D7" w:rsidRPr="0040408F" w:rsidRDefault="005F59D7">
            <w:pPr>
              <w:keepNext/>
              <w:spacing w:line="276" w:lineRule="auto"/>
              <w:rPr>
                <w:rFonts w:asciiTheme="minorHAnsi" w:hAnsiTheme="minorHAnsi"/>
                <w:sz w:val="22"/>
                <w:szCs w:val="22"/>
                <w:rPrChange w:id="11251" w:author="Hailey Lang" w:date="2019-08-16T14:57:00Z">
                  <w:rPr>
                    <w:rFonts w:ascii="Trebuchet MS" w:hAnsi="Trebuchet MS"/>
                  </w:rPr>
                </w:rPrChange>
              </w:rPr>
              <w:pPrChange w:id="11252" w:author="Unknown" w:date="2019-08-27T11:27:00Z">
                <w:pPr>
                  <w:keepNext/>
                  <w:spacing w:line="240" w:lineRule="atLeast"/>
                </w:pPr>
              </w:pPrChange>
            </w:pPr>
            <w:r w:rsidRPr="0040408F">
              <w:rPr>
                <w:rFonts w:asciiTheme="minorHAnsi" w:hAnsiTheme="minorHAnsi"/>
                <w:sz w:val="22"/>
                <w:szCs w:val="22"/>
                <w:rPrChange w:id="11253" w:author="Hailey Lang" w:date="2019-08-16T14:57:00Z">
                  <w:rPr>
                    <w:rFonts w:ascii="Trebuchet MS" w:hAnsi="Trebuchet MS"/>
                  </w:rPr>
                </w:rPrChange>
              </w:rPr>
              <w:t>Mono Basin</w:t>
            </w:r>
            <w:r w:rsidRPr="0040408F">
              <w:rPr>
                <w:rStyle w:val="FootnoteReference"/>
                <w:rFonts w:asciiTheme="minorHAnsi" w:hAnsiTheme="minorHAnsi"/>
                <w:sz w:val="22"/>
                <w:szCs w:val="22"/>
                <w:rPrChange w:id="11254" w:author="Hailey Lang" w:date="2019-08-16T14:57:00Z">
                  <w:rPr>
                    <w:rStyle w:val="FootnoteReference"/>
                    <w:rFonts w:ascii="Trebuchet MS" w:hAnsi="Trebuchet MS"/>
                  </w:rPr>
                </w:rPrChange>
              </w:rPr>
              <w:footnoteReference w:id="7"/>
            </w:r>
          </w:p>
        </w:tc>
        <w:tc>
          <w:tcPr>
            <w:tcW w:w="2255" w:type="dxa"/>
            <w:tcPrChange w:id="11257" w:author="Hailey Lang" w:date="2019-08-16T14:58:00Z">
              <w:tcPr>
                <w:tcW w:w="2394" w:type="dxa"/>
                <w:shd w:val="clear" w:color="auto" w:fill="auto"/>
              </w:tcPr>
            </w:tcPrChange>
          </w:tcPr>
          <w:p w14:paraId="32A8A2B6" w14:textId="77777777" w:rsidR="005F59D7" w:rsidRPr="00E84404" w:rsidRDefault="005F59D7">
            <w:pPr>
              <w:keepNext/>
              <w:spacing w:line="276" w:lineRule="auto"/>
              <w:jc w:val="center"/>
              <w:rPr>
                <w:rFonts w:asciiTheme="minorHAnsi" w:hAnsiTheme="minorHAnsi"/>
                <w:sz w:val="22"/>
                <w:szCs w:val="22"/>
                <w:rPrChange w:id="11258" w:author="Hailey Lang" w:date="2019-08-29T16:34:00Z">
                  <w:rPr>
                    <w:rFonts w:ascii="Trebuchet MS" w:hAnsi="Trebuchet MS"/>
                  </w:rPr>
                </w:rPrChange>
              </w:rPr>
              <w:pPrChange w:id="11259" w:author="Unknown" w:date="2019-08-27T11:27:00Z">
                <w:pPr>
                  <w:keepNext/>
                  <w:spacing w:line="240" w:lineRule="atLeast"/>
                  <w:jc w:val="center"/>
                </w:pPr>
              </w:pPrChange>
            </w:pPr>
            <w:ins w:id="11260" w:author="Hailey Lang" w:date="2019-08-13T11:52:00Z">
              <w:r w:rsidRPr="00E84404">
                <w:rPr>
                  <w:rFonts w:asciiTheme="minorHAnsi" w:hAnsiTheme="minorHAnsi"/>
                  <w:sz w:val="22"/>
                  <w:szCs w:val="22"/>
                </w:rPr>
                <w:t>120.8</w:t>
              </w:r>
            </w:ins>
          </w:p>
        </w:tc>
        <w:tc>
          <w:tcPr>
            <w:tcW w:w="2255" w:type="dxa"/>
            <w:tcPrChange w:id="11261" w:author="Hailey Lang" w:date="2019-08-16T14:58:00Z">
              <w:tcPr>
                <w:tcW w:w="2394" w:type="dxa"/>
                <w:shd w:val="clear" w:color="auto" w:fill="auto"/>
              </w:tcPr>
            </w:tcPrChange>
          </w:tcPr>
          <w:p w14:paraId="0A76E85A" w14:textId="3A7BCBC7" w:rsidR="005F59D7" w:rsidRPr="00E84404" w:rsidRDefault="005F59D7">
            <w:pPr>
              <w:keepNext/>
              <w:spacing w:line="276" w:lineRule="auto"/>
              <w:jc w:val="center"/>
              <w:rPr>
                <w:rFonts w:asciiTheme="minorHAnsi" w:hAnsiTheme="minorHAnsi"/>
                <w:sz w:val="22"/>
                <w:szCs w:val="22"/>
                <w:rPrChange w:id="11262" w:author="Hailey Lang" w:date="2019-08-29T16:34:00Z">
                  <w:rPr>
                    <w:rFonts w:ascii="Trebuchet MS" w:hAnsi="Trebuchet MS"/>
                  </w:rPr>
                </w:rPrChange>
              </w:rPr>
              <w:pPrChange w:id="11263" w:author="Unknown" w:date="2019-08-27T11:27:00Z">
                <w:pPr>
                  <w:keepNext/>
                  <w:spacing w:line="240" w:lineRule="atLeast"/>
                  <w:jc w:val="center"/>
                </w:pPr>
              </w:pPrChange>
            </w:pPr>
            <w:ins w:id="11264" w:author="Hailey Lang" w:date="2019-08-13T11:52:00Z">
              <w:r w:rsidRPr="00E84404">
                <w:rPr>
                  <w:rFonts w:asciiTheme="minorHAnsi" w:hAnsiTheme="minorHAnsi"/>
                  <w:sz w:val="22"/>
                  <w:szCs w:val="22"/>
                </w:rPr>
                <w:t>12.9</w:t>
              </w:r>
            </w:ins>
          </w:p>
        </w:tc>
        <w:tc>
          <w:tcPr>
            <w:tcW w:w="2798" w:type="dxa"/>
            <w:tcPrChange w:id="11265" w:author="Hailey Lang" w:date="2019-08-16T14:58:00Z">
              <w:tcPr>
                <w:tcW w:w="2970" w:type="dxa"/>
                <w:shd w:val="clear" w:color="auto" w:fill="auto"/>
              </w:tcPr>
            </w:tcPrChange>
          </w:tcPr>
          <w:p w14:paraId="0EBC7C12" w14:textId="77777777" w:rsidR="005F59D7" w:rsidRPr="00E84404" w:rsidRDefault="005F59D7">
            <w:pPr>
              <w:keepNext/>
              <w:spacing w:line="276" w:lineRule="auto"/>
              <w:jc w:val="center"/>
              <w:rPr>
                <w:rFonts w:asciiTheme="minorHAnsi" w:hAnsiTheme="minorHAnsi"/>
                <w:sz w:val="22"/>
                <w:szCs w:val="22"/>
                <w:rPrChange w:id="11266" w:author="Hailey Lang" w:date="2019-08-29T16:34:00Z">
                  <w:rPr>
                    <w:rFonts w:ascii="Trebuchet MS" w:hAnsi="Trebuchet MS"/>
                  </w:rPr>
                </w:rPrChange>
              </w:rPr>
              <w:pPrChange w:id="11267" w:author="Unknown" w:date="2019-08-27T11:27:00Z">
                <w:pPr>
                  <w:keepNext/>
                  <w:spacing w:line="240" w:lineRule="atLeast"/>
                  <w:jc w:val="center"/>
                </w:pPr>
              </w:pPrChange>
            </w:pPr>
            <w:ins w:id="11268" w:author="Hailey Lang" w:date="2019-08-13T11:52:00Z">
              <w:r w:rsidRPr="00E84404">
                <w:rPr>
                  <w:rFonts w:asciiTheme="minorHAnsi" w:hAnsiTheme="minorHAnsi"/>
                  <w:sz w:val="22"/>
                  <w:szCs w:val="22"/>
                </w:rPr>
                <w:t>2.5 %</w:t>
              </w:r>
            </w:ins>
          </w:p>
        </w:tc>
      </w:tr>
      <w:tr w:rsidR="005F59D7" w:rsidRPr="002330CD" w14:paraId="2E8446AB" w14:textId="77777777" w:rsidTr="0040408F">
        <w:trPr>
          <w:trHeight w:val="250"/>
          <w:trPrChange w:id="11269" w:author="Hailey Lang" w:date="2019-08-16T14:58:00Z">
            <w:trPr>
              <w:trHeight w:val="288"/>
              <w:jc w:val="center"/>
            </w:trPr>
          </w:trPrChange>
        </w:trPr>
        <w:tc>
          <w:tcPr>
            <w:tcW w:w="1712" w:type="dxa"/>
            <w:tcPrChange w:id="11270" w:author="Hailey Lang" w:date="2019-08-16T14:58:00Z">
              <w:tcPr>
                <w:tcW w:w="1818" w:type="dxa"/>
                <w:shd w:val="clear" w:color="auto" w:fill="auto"/>
                <w:vAlign w:val="center"/>
              </w:tcPr>
            </w:tcPrChange>
          </w:tcPr>
          <w:p w14:paraId="77A8E5BB" w14:textId="77777777" w:rsidR="005F59D7" w:rsidRPr="0040408F" w:rsidRDefault="005F59D7">
            <w:pPr>
              <w:spacing w:line="276" w:lineRule="auto"/>
              <w:rPr>
                <w:rFonts w:asciiTheme="minorHAnsi" w:hAnsiTheme="minorHAnsi"/>
                <w:sz w:val="22"/>
                <w:szCs w:val="22"/>
                <w:rPrChange w:id="11271" w:author="Hailey Lang" w:date="2019-08-16T14:57:00Z">
                  <w:rPr>
                    <w:rFonts w:ascii="Trebuchet MS" w:hAnsi="Trebuchet MS"/>
                  </w:rPr>
                </w:rPrChange>
              </w:rPr>
              <w:pPrChange w:id="11272" w:author="Unknown" w:date="2019-08-27T11:27:00Z">
                <w:pPr>
                  <w:spacing w:line="240" w:lineRule="atLeast"/>
                </w:pPr>
              </w:pPrChange>
            </w:pPr>
            <w:r w:rsidRPr="0040408F">
              <w:rPr>
                <w:rFonts w:asciiTheme="minorHAnsi" w:hAnsiTheme="minorHAnsi"/>
                <w:sz w:val="22"/>
                <w:szCs w:val="22"/>
                <w:rPrChange w:id="11273" w:author="Hailey Lang" w:date="2019-08-16T14:57:00Z">
                  <w:rPr>
                    <w:rFonts w:ascii="Trebuchet MS" w:hAnsi="Trebuchet MS"/>
                  </w:rPr>
                </w:rPrChange>
              </w:rPr>
              <w:t>June Lake</w:t>
            </w:r>
          </w:p>
        </w:tc>
        <w:tc>
          <w:tcPr>
            <w:tcW w:w="2255" w:type="dxa"/>
            <w:tcPrChange w:id="11274" w:author="Hailey Lang" w:date="2019-08-16T14:58:00Z">
              <w:tcPr>
                <w:tcW w:w="2394" w:type="dxa"/>
                <w:shd w:val="clear" w:color="auto" w:fill="auto"/>
              </w:tcPr>
            </w:tcPrChange>
          </w:tcPr>
          <w:p w14:paraId="25823F15" w14:textId="77777777" w:rsidR="005F59D7" w:rsidRPr="00E84404" w:rsidRDefault="005F59D7">
            <w:pPr>
              <w:keepNext/>
              <w:spacing w:line="276" w:lineRule="auto"/>
              <w:jc w:val="center"/>
              <w:rPr>
                <w:rFonts w:asciiTheme="minorHAnsi" w:hAnsiTheme="minorHAnsi"/>
                <w:sz w:val="22"/>
                <w:szCs w:val="22"/>
                <w:rPrChange w:id="11275" w:author="Hailey Lang" w:date="2019-08-29T16:34:00Z">
                  <w:rPr>
                    <w:rFonts w:ascii="Trebuchet MS" w:hAnsi="Trebuchet MS"/>
                  </w:rPr>
                </w:rPrChange>
              </w:rPr>
              <w:pPrChange w:id="11276" w:author="Unknown" w:date="2019-08-27T11:27:00Z">
                <w:pPr>
                  <w:keepNext/>
                  <w:spacing w:line="240" w:lineRule="atLeast"/>
                  <w:jc w:val="center"/>
                </w:pPr>
              </w:pPrChange>
            </w:pPr>
            <w:ins w:id="11277" w:author="Hailey Lang" w:date="2019-08-13T11:52:00Z">
              <w:r w:rsidRPr="00E84404">
                <w:rPr>
                  <w:rFonts w:asciiTheme="minorHAnsi" w:hAnsiTheme="minorHAnsi"/>
                  <w:sz w:val="22"/>
                  <w:szCs w:val="22"/>
                </w:rPr>
                <w:t>271.4</w:t>
              </w:r>
            </w:ins>
          </w:p>
        </w:tc>
        <w:tc>
          <w:tcPr>
            <w:tcW w:w="2255" w:type="dxa"/>
            <w:tcPrChange w:id="11278" w:author="Hailey Lang" w:date="2019-08-16T14:58:00Z">
              <w:tcPr>
                <w:tcW w:w="2394" w:type="dxa"/>
                <w:shd w:val="clear" w:color="auto" w:fill="auto"/>
              </w:tcPr>
            </w:tcPrChange>
          </w:tcPr>
          <w:p w14:paraId="10BABDC2" w14:textId="77777777" w:rsidR="005F59D7" w:rsidRPr="00E84404" w:rsidRDefault="005F59D7">
            <w:pPr>
              <w:keepNext/>
              <w:spacing w:line="276" w:lineRule="auto"/>
              <w:jc w:val="center"/>
              <w:rPr>
                <w:rFonts w:asciiTheme="minorHAnsi" w:hAnsiTheme="minorHAnsi"/>
                <w:sz w:val="22"/>
                <w:szCs w:val="22"/>
                <w:rPrChange w:id="11279" w:author="Hailey Lang" w:date="2019-08-29T16:34:00Z">
                  <w:rPr>
                    <w:rFonts w:ascii="Trebuchet MS" w:hAnsi="Trebuchet MS"/>
                  </w:rPr>
                </w:rPrChange>
              </w:rPr>
              <w:pPrChange w:id="11280" w:author="Unknown" w:date="2019-08-27T11:27:00Z">
                <w:pPr>
                  <w:keepNext/>
                  <w:spacing w:line="240" w:lineRule="atLeast"/>
                  <w:jc w:val="center"/>
                </w:pPr>
              </w:pPrChange>
            </w:pPr>
            <w:ins w:id="11281" w:author="Hailey Lang" w:date="2019-08-13T11:52:00Z">
              <w:r w:rsidRPr="00E84404">
                <w:rPr>
                  <w:rFonts w:asciiTheme="minorHAnsi" w:hAnsiTheme="minorHAnsi"/>
                  <w:sz w:val="22"/>
                  <w:szCs w:val="22"/>
                </w:rPr>
                <w:t>27.7</w:t>
              </w:r>
            </w:ins>
          </w:p>
        </w:tc>
        <w:tc>
          <w:tcPr>
            <w:tcW w:w="2798" w:type="dxa"/>
            <w:tcPrChange w:id="11282" w:author="Hailey Lang" w:date="2019-08-16T14:58:00Z">
              <w:tcPr>
                <w:tcW w:w="2970" w:type="dxa"/>
                <w:shd w:val="clear" w:color="auto" w:fill="auto"/>
              </w:tcPr>
            </w:tcPrChange>
          </w:tcPr>
          <w:p w14:paraId="670E66A2" w14:textId="77777777" w:rsidR="005F59D7" w:rsidRPr="00E84404" w:rsidRDefault="005F59D7">
            <w:pPr>
              <w:keepNext/>
              <w:spacing w:line="276" w:lineRule="auto"/>
              <w:jc w:val="center"/>
              <w:rPr>
                <w:rFonts w:asciiTheme="minorHAnsi" w:hAnsiTheme="minorHAnsi"/>
                <w:sz w:val="22"/>
                <w:szCs w:val="22"/>
                <w:rPrChange w:id="11283" w:author="Hailey Lang" w:date="2019-08-29T16:34:00Z">
                  <w:rPr>
                    <w:rFonts w:ascii="Trebuchet MS" w:hAnsi="Trebuchet MS"/>
                  </w:rPr>
                </w:rPrChange>
              </w:rPr>
              <w:pPrChange w:id="11284" w:author="Unknown" w:date="2019-08-27T11:27:00Z">
                <w:pPr>
                  <w:keepNext/>
                  <w:spacing w:line="240" w:lineRule="atLeast"/>
                  <w:jc w:val="center"/>
                </w:pPr>
              </w:pPrChange>
            </w:pPr>
            <w:ins w:id="11285" w:author="Hailey Lang" w:date="2019-08-13T11:52:00Z">
              <w:r w:rsidRPr="00E84404">
                <w:rPr>
                  <w:rFonts w:asciiTheme="minorHAnsi" w:hAnsiTheme="minorHAnsi"/>
                  <w:sz w:val="22"/>
                  <w:szCs w:val="22"/>
                </w:rPr>
                <w:t>14.5 %</w:t>
              </w:r>
            </w:ins>
          </w:p>
        </w:tc>
      </w:tr>
      <w:tr w:rsidR="005F59D7" w:rsidRPr="002330CD" w14:paraId="2D26CCEE" w14:textId="77777777" w:rsidTr="0040408F">
        <w:trPr>
          <w:trHeight w:val="250"/>
          <w:trPrChange w:id="11286" w:author="Hailey Lang" w:date="2019-08-16T14:58:00Z">
            <w:trPr>
              <w:trHeight w:val="288"/>
              <w:jc w:val="center"/>
            </w:trPr>
          </w:trPrChange>
        </w:trPr>
        <w:tc>
          <w:tcPr>
            <w:tcW w:w="1712" w:type="dxa"/>
            <w:tcPrChange w:id="11287" w:author="Hailey Lang" w:date="2019-08-16T14:58:00Z">
              <w:tcPr>
                <w:tcW w:w="1818" w:type="dxa"/>
                <w:shd w:val="clear" w:color="auto" w:fill="auto"/>
                <w:vAlign w:val="center"/>
              </w:tcPr>
            </w:tcPrChange>
          </w:tcPr>
          <w:p w14:paraId="2397E497" w14:textId="77777777" w:rsidR="005F59D7" w:rsidRPr="0040408F" w:rsidRDefault="005F59D7">
            <w:pPr>
              <w:spacing w:line="276" w:lineRule="auto"/>
              <w:rPr>
                <w:rFonts w:asciiTheme="minorHAnsi" w:hAnsiTheme="minorHAnsi"/>
                <w:sz w:val="22"/>
                <w:szCs w:val="22"/>
                <w:rPrChange w:id="11288" w:author="Hailey Lang" w:date="2019-08-16T14:57:00Z">
                  <w:rPr>
                    <w:rFonts w:ascii="Trebuchet MS" w:hAnsi="Trebuchet MS"/>
                  </w:rPr>
                </w:rPrChange>
              </w:rPr>
              <w:pPrChange w:id="11289" w:author="Unknown" w:date="2019-08-27T11:27:00Z">
                <w:pPr>
                  <w:spacing w:line="240" w:lineRule="atLeast"/>
                </w:pPr>
              </w:pPrChange>
            </w:pPr>
            <w:r w:rsidRPr="0040408F">
              <w:rPr>
                <w:rFonts w:asciiTheme="minorHAnsi" w:hAnsiTheme="minorHAnsi"/>
                <w:sz w:val="22"/>
                <w:szCs w:val="22"/>
                <w:rPrChange w:id="11290" w:author="Hailey Lang" w:date="2019-08-16T14:57:00Z">
                  <w:rPr>
                    <w:rFonts w:ascii="Trebuchet MS" w:hAnsi="Trebuchet MS"/>
                  </w:rPr>
                </w:rPrChange>
              </w:rPr>
              <w:t>Long Valley</w:t>
            </w:r>
          </w:p>
        </w:tc>
        <w:tc>
          <w:tcPr>
            <w:tcW w:w="2255" w:type="dxa"/>
            <w:tcPrChange w:id="11291" w:author="Hailey Lang" w:date="2019-08-16T14:58:00Z">
              <w:tcPr>
                <w:tcW w:w="2394" w:type="dxa"/>
                <w:shd w:val="clear" w:color="auto" w:fill="auto"/>
              </w:tcPr>
            </w:tcPrChange>
          </w:tcPr>
          <w:p w14:paraId="15293FDD" w14:textId="77777777" w:rsidR="005F59D7" w:rsidRPr="00E84404" w:rsidRDefault="005F59D7">
            <w:pPr>
              <w:keepNext/>
              <w:spacing w:line="276" w:lineRule="auto"/>
              <w:jc w:val="center"/>
              <w:rPr>
                <w:rFonts w:asciiTheme="minorHAnsi" w:hAnsiTheme="minorHAnsi"/>
                <w:sz w:val="22"/>
                <w:szCs w:val="22"/>
                <w:rPrChange w:id="11292" w:author="Hailey Lang" w:date="2019-08-29T16:34:00Z">
                  <w:rPr>
                    <w:rFonts w:ascii="Trebuchet MS" w:hAnsi="Trebuchet MS"/>
                  </w:rPr>
                </w:rPrChange>
              </w:rPr>
              <w:pPrChange w:id="11293" w:author="Unknown" w:date="2019-08-27T11:27:00Z">
                <w:pPr>
                  <w:keepNext/>
                  <w:spacing w:line="240" w:lineRule="atLeast"/>
                  <w:jc w:val="center"/>
                </w:pPr>
              </w:pPrChange>
            </w:pPr>
            <w:ins w:id="11294" w:author="Hailey Lang" w:date="2019-08-13T11:52:00Z">
              <w:r w:rsidRPr="00E84404">
                <w:rPr>
                  <w:rFonts w:asciiTheme="minorHAnsi" w:hAnsiTheme="minorHAnsi"/>
                  <w:sz w:val="22"/>
                  <w:szCs w:val="22"/>
                </w:rPr>
                <w:t>328.8</w:t>
              </w:r>
            </w:ins>
          </w:p>
        </w:tc>
        <w:tc>
          <w:tcPr>
            <w:tcW w:w="2255" w:type="dxa"/>
            <w:tcPrChange w:id="11295" w:author="Hailey Lang" w:date="2019-08-16T14:58:00Z">
              <w:tcPr>
                <w:tcW w:w="2394" w:type="dxa"/>
                <w:shd w:val="clear" w:color="auto" w:fill="auto"/>
              </w:tcPr>
            </w:tcPrChange>
          </w:tcPr>
          <w:p w14:paraId="6A83ADF1" w14:textId="77777777" w:rsidR="005F59D7" w:rsidRPr="00E84404" w:rsidRDefault="005F59D7">
            <w:pPr>
              <w:keepNext/>
              <w:spacing w:line="276" w:lineRule="auto"/>
              <w:jc w:val="center"/>
              <w:rPr>
                <w:rFonts w:asciiTheme="minorHAnsi" w:hAnsiTheme="minorHAnsi"/>
                <w:sz w:val="22"/>
                <w:szCs w:val="22"/>
                <w:rPrChange w:id="11296" w:author="Hailey Lang" w:date="2019-08-29T16:34:00Z">
                  <w:rPr>
                    <w:rFonts w:ascii="Trebuchet MS" w:hAnsi="Trebuchet MS"/>
                  </w:rPr>
                </w:rPrChange>
              </w:rPr>
              <w:pPrChange w:id="11297" w:author="Unknown" w:date="2019-08-27T11:27:00Z">
                <w:pPr>
                  <w:keepNext/>
                  <w:spacing w:line="240" w:lineRule="atLeast"/>
                  <w:jc w:val="center"/>
                </w:pPr>
              </w:pPrChange>
            </w:pPr>
            <w:ins w:id="11298" w:author="Hailey Lang" w:date="2019-08-13T11:52:00Z">
              <w:r w:rsidRPr="00E84404">
                <w:rPr>
                  <w:rFonts w:asciiTheme="minorHAnsi" w:hAnsiTheme="minorHAnsi"/>
                  <w:sz w:val="22"/>
                  <w:szCs w:val="22"/>
                </w:rPr>
                <w:t>33.9</w:t>
              </w:r>
            </w:ins>
          </w:p>
        </w:tc>
        <w:tc>
          <w:tcPr>
            <w:tcW w:w="2798" w:type="dxa"/>
            <w:tcPrChange w:id="11299" w:author="Hailey Lang" w:date="2019-08-16T14:58:00Z">
              <w:tcPr>
                <w:tcW w:w="2970" w:type="dxa"/>
                <w:shd w:val="clear" w:color="auto" w:fill="auto"/>
              </w:tcPr>
            </w:tcPrChange>
          </w:tcPr>
          <w:p w14:paraId="58B4DA47" w14:textId="77777777" w:rsidR="005F59D7" w:rsidRPr="00E84404" w:rsidRDefault="005F59D7">
            <w:pPr>
              <w:keepNext/>
              <w:spacing w:line="276" w:lineRule="auto"/>
              <w:jc w:val="center"/>
              <w:rPr>
                <w:rFonts w:asciiTheme="minorHAnsi" w:hAnsiTheme="minorHAnsi"/>
                <w:sz w:val="22"/>
                <w:szCs w:val="22"/>
                <w:rPrChange w:id="11300" w:author="Hailey Lang" w:date="2019-08-29T16:34:00Z">
                  <w:rPr>
                    <w:rFonts w:ascii="Trebuchet MS" w:hAnsi="Trebuchet MS"/>
                  </w:rPr>
                </w:rPrChange>
              </w:rPr>
              <w:pPrChange w:id="11301" w:author="Unknown" w:date="2019-08-27T11:27:00Z">
                <w:pPr>
                  <w:keepNext/>
                  <w:spacing w:line="240" w:lineRule="atLeast"/>
                  <w:jc w:val="center"/>
                </w:pPr>
              </w:pPrChange>
            </w:pPr>
            <w:ins w:id="11302" w:author="Hailey Lang" w:date="2019-08-13T11:52:00Z">
              <w:r w:rsidRPr="00E84404">
                <w:rPr>
                  <w:rFonts w:asciiTheme="minorHAnsi" w:hAnsiTheme="minorHAnsi"/>
                  <w:sz w:val="22"/>
                  <w:szCs w:val="22"/>
                </w:rPr>
                <w:t>4.9 %</w:t>
              </w:r>
            </w:ins>
          </w:p>
        </w:tc>
      </w:tr>
      <w:tr w:rsidR="005F59D7" w:rsidRPr="002330CD" w14:paraId="29769646" w14:textId="77777777" w:rsidTr="0040408F">
        <w:trPr>
          <w:trHeight w:val="250"/>
          <w:trPrChange w:id="11303" w:author="Hailey Lang" w:date="2019-08-16T14:58:00Z">
            <w:trPr>
              <w:trHeight w:val="288"/>
              <w:jc w:val="center"/>
            </w:trPr>
          </w:trPrChange>
        </w:trPr>
        <w:tc>
          <w:tcPr>
            <w:tcW w:w="1712" w:type="dxa"/>
            <w:tcPrChange w:id="11304" w:author="Hailey Lang" w:date="2019-08-16T14:58:00Z">
              <w:tcPr>
                <w:tcW w:w="1818" w:type="dxa"/>
                <w:shd w:val="clear" w:color="auto" w:fill="auto"/>
                <w:vAlign w:val="center"/>
              </w:tcPr>
            </w:tcPrChange>
          </w:tcPr>
          <w:p w14:paraId="449098F5" w14:textId="77777777" w:rsidR="005F59D7" w:rsidRPr="0040408F" w:rsidRDefault="005F59D7">
            <w:pPr>
              <w:spacing w:line="276" w:lineRule="auto"/>
              <w:rPr>
                <w:rFonts w:asciiTheme="minorHAnsi" w:hAnsiTheme="minorHAnsi"/>
                <w:sz w:val="22"/>
                <w:szCs w:val="22"/>
                <w:rPrChange w:id="11305" w:author="Hailey Lang" w:date="2019-08-16T14:57:00Z">
                  <w:rPr>
                    <w:rFonts w:ascii="Trebuchet MS" w:hAnsi="Trebuchet MS"/>
                  </w:rPr>
                </w:rPrChange>
              </w:rPr>
              <w:pPrChange w:id="11306" w:author="Unknown" w:date="2019-08-27T11:27:00Z">
                <w:pPr>
                  <w:spacing w:line="240" w:lineRule="atLeast"/>
                </w:pPr>
              </w:pPrChange>
            </w:pPr>
            <w:r w:rsidRPr="0040408F">
              <w:rPr>
                <w:rFonts w:asciiTheme="minorHAnsi" w:hAnsiTheme="minorHAnsi"/>
                <w:sz w:val="22"/>
                <w:szCs w:val="22"/>
                <w:rPrChange w:id="11307" w:author="Hailey Lang" w:date="2019-08-16T14:57:00Z">
                  <w:rPr>
                    <w:rFonts w:ascii="Trebuchet MS" w:hAnsi="Trebuchet MS"/>
                  </w:rPr>
                </w:rPrChange>
              </w:rPr>
              <w:t>Tri-Valley</w:t>
            </w:r>
          </w:p>
        </w:tc>
        <w:tc>
          <w:tcPr>
            <w:tcW w:w="2255" w:type="dxa"/>
            <w:tcPrChange w:id="11308" w:author="Hailey Lang" w:date="2019-08-16T14:58:00Z">
              <w:tcPr>
                <w:tcW w:w="2394" w:type="dxa"/>
                <w:shd w:val="clear" w:color="auto" w:fill="auto"/>
              </w:tcPr>
            </w:tcPrChange>
          </w:tcPr>
          <w:p w14:paraId="7A48C851" w14:textId="77777777" w:rsidR="005F59D7" w:rsidRPr="00E84404" w:rsidRDefault="005F59D7">
            <w:pPr>
              <w:keepNext/>
              <w:spacing w:line="276" w:lineRule="auto"/>
              <w:jc w:val="center"/>
              <w:rPr>
                <w:rFonts w:asciiTheme="minorHAnsi" w:hAnsiTheme="minorHAnsi"/>
                <w:sz w:val="22"/>
                <w:szCs w:val="22"/>
                <w:rPrChange w:id="11309" w:author="Hailey Lang" w:date="2019-08-29T16:34:00Z">
                  <w:rPr>
                    <w:rFonts w:ascii="Trebuchet MS" w:hAnsi="Trebuchet MS"/>
                  </w:rPr>
                </w:rPrChange>
              </w:rPr>
              <w:pPrChange w:id="11310" w:author="Unknown" w:date="2019-08-27T11:27:00Z">
                <w:pPr>
                  <w:keepNext/>
                  <w:spacing w:line="240" w:lineRule="atLeast"/>
                  <w:jc w:val="center"/>
                </w:pPr>
              </w:pPrChange>
            </w:pPr>
            <w:ins w:id="11311" w:author="Hailey Lang" w:date="2019-08-13T11:52:00Z">
              <w:r w:rsidRPr="00E84404">
                <w:rPr>
                  <w:rFonts w:asciiTheme="minorHAnsi" w:hAnsiTheme="minorHAnsi"/>
                  <w:sz w:val="22"/>
                  <w:szCs w:val="22"/>
                </w:rPr>
                <w:t>172.5</w:t>
              </w:r>
            </w:ins>
          </w:p>
        </w:tc>
        <w:tc>
          <w:tcPr>
            <w:tcW w:w="2255" w:type="dxa"/>
            <w:tcPrChange w:id="11312" w:author="Hailey Lang" w:date="2019-08-16T14:58:00Z">
              <w:tcPr>
                <w:tcW w:w="2394" w:type="dxa"/>
                <w:shd w:val="clear" w:color="auto" w:fill="auto"/>
              </w:tcPr>
            </w:tcPrChange>
          </w:tcPr>
          <w:p w14:paraId="5539B90B" w14:textId="77777777" w:rsidR="005F59D7" w:rsidRPr="00E84404" w:rsidRDefault="005F59D7">
            <w:pPr>
              <w:keepNext/>
              <w:spacing w:line="276" w:lineRule="auto"/>
              <w:jc w:val="center"/>
              <w:rPr>
                <w:rFonts w:asciiTheme="minorHAnsi" w:hAnsiTheme="minorHAnsi"/>
                <w:sz w:val="22"/>
                <w:szCs w:val="22"/>
                <w:rPrChange w:id="11313" w:author="Hailey Lang" w:date="2019-08-29T16:34:00Z">
                  <w:rPr>
                    <w:rFonts w:ascii="Trebuchet MS" w:hAnsi="Trebuchet MS"/>
                  </w:rPr>
                </w:rPrChange>
              </w:rPr>
              <w:pPrChange w:id="11314" w:author="Unknown" w:date="2019-08-27T11:27:00Z">
                <w:pPr>
                  <w:keepNext/>
                  <w:spacing w:line="240" w:lineRule="atLeast"/>
                  <w:jc w:val="center"/>
                </w:pPr>
              </w:pPrChange>
            </w:pPr>
            <w:ins w:id="11315" w:author="Hailey Lang" w:date="2019-08-13T11:52:00Z">
              <w:r w:rsidRPr="00E84404">
                <w:rPr>
                  <w:rFonts w:asciiTheme="minorHAnsi" w:hAnsiTheme="minorHAnsi"/>
                  <w:sz w:val="22"/>
                  <w:szCs w:val="22"/>
                </w:rPr>
                <w:t>18.6</w:t>
              </w:r>
            </w:ins>
          </w:p>
        </w:tc>
        <w:tc>
          <w:tcPr>
            <w:tcW w:w="2798" w:type="dxa"/>
            <w:tcPrChange w:id="11316" w:author="Hailey Lang" w:date="2019-08-16T14:58:00Z">
              <w:tcPr>
                <w:tcW w:w="2970" w:type="dxa"/>
                <w:shd w:val="clear" w:color="auto" w:fill="auto"/>
              </w:tcPr>
            </w:tcPrChange>
          </w:tcPr>
          <w:p w14:paraId="227CD14F" w14:textId="77777777" w:rsidR="005F59D7" w:rsidRPr="00E84404" w:rsidRDefault="005F59D7">
            <w:pPr>
              <w:keepNext/>
              <w:spacing w:line="276" w:lineRule="auto"/>
              <w:jc w:val="center"/>
              <w:rPr>
                <w:rFonts w:asciiTheme="minorHAnsi" w:hAnsiTheme="minorHAnsi"/>
                <w:sz w:val="22"/>
                <w:szCs w:val="22"/>
                <w:rPrChange w:id="11317" w:author="Hailey Lang" w:date="2019-08-29T16:34:00Z">
                  <w:rPr>
                    <w:rFonts w:ascii="Trebuchet MS" w:hAnsi="Trebuchet MS"/>
                  </w:rPr>
                </w:rPrChange>
              </w:rPr>
              <w:pPrChange w:id="11318" w:author="Unknown" w:date="2019-08-27T11:27:00Z">
                <w:pPr>
                  <w:keepNext/>
                  <w:spacing w:line="240" w:lineRule="atLeast"/>
                  <w:jc w:val="center"/>
                </w:pPr>
              </w:pPrChange>
            </w:pPr>
            <w:ins w:id="11319" w:author="Hailey Lang" w:date="2019-08-13T11:52:00Z">
              <w:r w:rsidRPr="00E84404">
                <w:rPr>
                  <w:rFonts w:asciiTheme="minorHAnsi" w:hAnsiTheme="minorHAnsi"/>
                  <w:sz w:val="22"/>
                  <w:szCs w:val="22"/>
                </w:rPr>
                <w:t>9.8 %</w:t>
              </w:r>
            </w:ins>
          </w:p>
        </w:tc>
      </w:tr>
    </w:tbl>
    <w:p w14:paraId="456FB559" w14:textId="77777777" w:rsidR="005F59D7" w:rsidRPr="0023539B" w:rsidRDefault="005F59D7">
      <w:pPr>
        <w:jc w:val="both"/>
        <w:rPr>
          <w:rFonts w:ascii="Trebuchet MS" w:hAnsi="Trebuchet MS"/>
          <w:sz w:val="22"/>
          <w:szCs w:val="22"/>
        </w:rPr>
        <w:pPrChange w:id="11320" w:author="Hailey Lang" w:date="2019-08-27T11:27:00Z">
          <w:pPr>
            <w:spacing w:line="240" w:lineRule="atLeast"/>
            <w:jc w:val="both"/>
          </w:pPr>
        </w:pPrChange>
      </w:pPr>
    </w:p>
    <w:p w14:paraId="698D00D4" w14:textId="343CEF06" w:rsidR="005F59D7" w:rsidRPr="0023539B" w:rsidDel="00A40231" w:rsidRDefault="005F59D7">
      <w:pPr>
        <w:jc w:val="both"/>
        <w:rPr>
          <w:del w:id="11321" w:author="Hailey Lang" w:date="2019-08-13T11:52:00Z"/>
          <w:rFonts w:ascii="Trebuchet MS" w:hAnsi="Trebuchet MS"/>
          <w:sz w:val="22"/>
          <w:szCs w:val="22"/>
        </w:rPr>
        <w:pPrChange w:id="11322" w:author="Hailey Lang" w:date="2019-08-27T11:27:00Z">
          <w:pPr>
            <w:spacing w:line="240" w:lineRule="atLeast"/>
            <w:jc w:val="both"/>
          </w:pPr>
        </w:pPrChange>
      </w:pPr>
      <w:r w:rsidRPr="0023539B">
        <w:rPr>
          <w:rFonts w:ascii="Trebuchet MS" w:hAnsi="Trebuchet MS"/>
          <w:sz w:val="22"/>
          <w:szCs w:val="22"/>
        </w:rPr>
        <w:t xml:space="preserve">The analysis in Appendix </w:t>
      </w:r>
      <w:r w:rsidR="00B00658">
        <w:rPr>
          <w:rFonts w:ascii="Trebuchet MS" w:hAnsi="Trebuchet MS"/>
          <w:sz w:val="22"/>
          <w:szCs w:val="22"/>
        </w:rPr>
        <w:t>B</w:t>
      </w:r>
      <w:r w:rsidRPr="0023539B">
        <w:rPr>
          <w:rFonts w:ascii="Trebuchet MS" w:hAnsi="Trebuchet MS"/>
          <w:sz w:val="22"/>
          <w:szCs w:val="22"/>
        </w:rPr>
        <w:t xml:space="preserve"> notes that the estimated increases over current Average Daily Traffic (ADT) figures are not significant increases. North Shore Drive into June Lake is expected to help mitigate the larger expected traffic increase in June Lake. </w:t>
      </w:r>
    </w:p>
    <w:p w14:paraId="6165BBA0" w14:textId="77777777" w:rsidR="005F59D7" w:rsidRPr="002330CD" w:rsidRDefault="005F59D7">
      <w:pPr>
        <w:jc w:val="both"/>
        <w:rPr>
          <w:rFonts w:ascii="Trebuchet MS" w:hAnsi="Trebuchet MS"/>
        </w:rPr>
        <w:pPrChange w:id="11323" w:author="Hailey Lang" w:date="2019-08-27T11:27:00Z">
          <w:pPr>
            <w:spacing w:line="240" w:lineRule="atLeast"/>
            <w:jc w:val="both"/>
          </w:pPr>
        </w:pPrChange>
      </w:pPr>
    </w:p>
    <w:p w14:paraId="16DBD792" w14:textId="77777777" w:rsidR="00A40231" w:rsidRPr="002330CD" w:rsidRDefault="00A40231">
      <w:pPr>
        <w:pStyle w:val="Heading4"/>
        <w:spacing w:line="276" w:lineRule="auto"/>
        <w:pPrChange w:id="11324" w:author="Hailey Lang" w:date="2019-08-27T11:27:00Z">
          <w:pPr>
            <w:pStyle w:val="Heading4"/>
          </w:pPr>
        </w:pPrChange>
      </w:pPr>
      <w:r w:rsidRPr="002330CD">
        <w:t>Demand Management Strategies</w:t>
      </w:r>
      <w:r w:rsidRPr="002330CD">
        <w:fldChar w:fldCharType="begin"/>
      </w:r>
      <w:r w:rsidRPr="002330CD">
        <w:instrText xml:space="preserve"> TC "Demand Management Strategies"\l 3 </w:instrText>
      </w:r>
      <w:r w:rsidRPr="002330CD">
        <w:fldChar w:fldCharType="end"/>
      </w:r>
    </w:p>
    <w:p w14:paraId="0AE9CBD7" w14:textId="77777777" w:rsidR="00A40231" w:rsidRPr="0023539B" w:rsidDel="00A40231" w:rsidRDefault="00A40231">
      <w:pPr>
        <w:jc w:val="both"/>
        <w:rPr>
          <w:del w:id="11325" w:author="Hailey Lang" w:date="2019-08-13T11:53:00Z"/>
          <w:rFonts w:ascii="Trebuchet MS" w:hAnsi="Trebuchet MS"/>
          <w:sz w:val="22"/>
          <w:szCs w:val="22"/>
        </w:rPr>
        <w:pPrChange w:id="11326" w:author="Hailey Lang" w:date="2019-08-27T11:27:00Z">
          <w:pPr>
            <w:spacing w:line="240" w:lineRule="atLeast"/>
            <w:jc w:val="both"/>
          </w:pPr>
        </w:pPrChange>
      </w:pPr>
      <w:r w:rsidRPr="0023539B">
        <w:rPr>
          <w:rFonts w:ascii="Trebuchet MS" w:hAnsi="Trebuchet MS"/>
          <w:sz w:val="22"/>
          <w:szCs w:val="22"/>
        </w:rPr>
        <w:t>Transportation Demand Management (TDM) refers to measures designed to reduce vehicle trips, trip lengths, and congestion. TDM encourages wider use of transit, vanpools, carpools, and other alternatives to the single-occupant automobile. TDM measures provide alternatives to large investments in new highway and transit systems, which are limited by lack of money, adverse community reactions, and other factors. TDM measures are designed to modify travel demand patterns, resulting in lower capital outlays. They may be implemented within a short time frame and evaluated quickly. Several policy issues arise in determining the extent to which TDM may be used to reduce congestion, including the effectiveness of voluntary vs. mandatory measures, and the need to apply them only to new development or to all employers of a specific size.</w:t>
      </w:r>
    </w:p>
    <w:p w14:paraId="463DBBBD" w14:textId="77777777" w:rsidR="00A40231" w:rsidRPr="0023539B" w:rsidRDefault="00A40231">
      <w:pPr>
        <w:jc w:val="both"/>
        <w:rPr>
          <w:rFonts w:ascii="Trebuchet MS" w:hAnsi="Trebuchet MS"/>
          <w:sz w:val="22"/>
          <w:szCs w:val="22"/>
        </w:rPr>
        <w:pPrChange w:id="11327" w:author="Hailey Lang" w:date="2019-08-27T11:27:00Z">
          <w:pPr>
            <w:spacing w:line="240" w:lineRule="atLeast"/>
            <w:jc w:val="both"/>
          </w:pPr>
        </w:pPrChange>
      </w:pPr>
    </w:p>
    <w:p w14:paraId="49582A2F" w14:textId="77777777" w:rsidR="00A40231" w:rsidRPr="0023539B" w:rsidDel="00A40231" w:rsidRDefault="00A40231">
      <w:pPr>
        <w:jc w:val="both"/>
        <w:rPr>
          <w:del w:id="11328" w:author="Hailey Lang" w:date="2019-08-13T11:53:00Z"/>
          <w:rFonts w:ascii="Trebuchet MS" w:hAnsi="Trebuchet MS"/>
          <w:sz w:val="22"/>
          <w:szCs w:val="22"/>
        </w:rPr>
        <w:pPrChange w:id="11329" w:author="Hailey Lang" w:date="2019-08-27T11:27:00Z">
          <w:pPr>
            <w:spacing w:line="240" w:lineRule="atLeast"/>
            <w:jc w:val="both"/>
          </w:pPr>
        </w:pPrChange>
      </w:pPr>
      <w:r w:rsidRPr="0023539B">
        <w:rPr>
          <w:rFonts w:ascii="Trebuchet MS" w:hAnsi="Trebuchet MS"/>
          <w:sz w:val="22"/>
          <w:szCs w:val="22"/>
        </w:rPr>
        <w:t xml:space="preserve">The transportation system in Mono County does not experience severe congestion except in limited areas, and at limited times. Due to a number of factors, some TDM measures are not particularly viable options in the unincorporated areas of Mono County at this time. Bicycling is generally not a year-round option for commuters in many areas of the county due to the long distances traveled and severe winter weather conditions. There is some potential in county communities to increase pedestrian facilities; the County is pursuing funding to convert county communities (i.e., Crowley Lake, Lee Vining, June Lake, Bridgeport, and Walker/Coleville) to more livable/walkable communities. </w:t>
      </w:r>
    </w:p>
    <w:p w14:paraId="565735D3" w14:textId="77777777" w:rsidR="00A40231" w:rsidRPr="0023539B" w:rsidRDefault="00A40231">
      <w:pPr>
        <w:jc w:val="both"/>
        <w:rPr>
          <w:rFonts w:ascii="Trebuchet MS" w:hAnsi="Trebuchet MS"/>
          <w:sz w:val="22"/>
          <w:szCs w:val="22"/>
        </w:rPr>
        <w:pPrChange w:id="11330" w:author="Hailey Lang" w:date="2019-08-27T11:27:00Z">
          <w:pPr>
            <w:spacing w:line="240" w:lineRule="atLeast"/>
            <w:jc w:val="both"/>
          </w:pPr>
        </w:pPrChange>
      </w:pPr>
    </w:p>
    <w:p w14:paraId="6AB8B6F1" w14:textId="77777777" w:rsidR="00A40231" w:rsidRPr="0023539B" w:rsidDel="00A40231" w:rsidRDefault="00A40231">
      <w:pPr>
        <w:jc w:val="both"/>
        <w:rPr>
          <w:del w:id="11331" w:author="Hailey Lang" w:date="2019-08-13T11:53:00Z"/>
          <w:rFonts w:ascii="Trebuchet MS" w:hAnsi="Trebuchet MS"/>
          <w:sz w:val="22"/>
          <w:szCs w:val="22"/>
        </w:rPr>
        <w:pPrChange w:id="11332" w:author="Hailey Lang" w:date="2019-08-27T11:27:00Z">
          <w:pPr>
            <w:spacing w:line="240" w:lineRule="atLeast"/>
            <w:jc w:val="both"/>
          </w:pPr>
        </w:pPrChange>
      </w:pPr>
      <w:r w:rsidRPr="0023539B">
        <w:rPr>
          <w:rFonts w:ascii="Trebuchet MS" w:hAnsi="Trebuchet MS"/>
          <w:sz w:val="22"/>
          <w:szCs w:val="22"/>
        </w:rPr>
        <w:t>Mammoth Lakes is committed to becoming a multi-modal community where automobile usage is minimized due to efficient pedestrian and transit systems. The Town has downsized roads to make room for sidewalks and bike lanes, increased transit facilities, and developed park-and- ride facilities. In addition, the Town has greatly expanded its trail system for pedestrians, bicyclists, and Nordic skiers.</w:t>
      </w:r>
    </w:p>
    <w:p w14:paraId="4B4F2CD8" w14:textId="77777777" w:rsidR="00A40231" w:rsidRPr="0023539B" w:rsidRDefault="00A40231">
      <w:pPr>
        <w:jc w:val="both"/>
        <w:rPr>
          <w:rFonts w:ascii="Trebuchet MS" w:hAnsi="Trebuchet MS"/>
          <w:sz w:val="22"/>
          <w:szCs w:val="22"/>
        </w:rPr>
        <w:pPrChange w:id="11333" w:author="Hailey Lang" w:date="2019-08-27T11:27:00Z">
          <w:pPr>
            <w:spacing w:line="240" w:lineRule="atLeast"/>
            <w:jc w:val="both"/>
          </w:pPr>
        </w:pPrChange>
      </w:pPr>
    </w:p>
    <w:p w14:paraId="37782686" w14:textId="55A66A19" w:rsidR="00A40231" w:rsidRPr="0023539B" w:rsidDel="00A40231" w:rsidRDefault="00A40231">
      <w:pPr>
        <w:jc w:val="both"/>
        <w:rPr>
          <w:del w:id="11334" w:author="Hailey Lang" w:date="2019-08-13T11:53:00Z"/>
          <w:rFonts w:ascii="Trebuchet MS" w:hAnsi="Trebuchet MS"/>
          <w:sz w:val="22"/>
          <w:szCs w:val="22"/>
        </w:rPr>
        <w:pPrChange w:id="11335" w:author="Hailey Lang" w:date="2019-08-27T11:27:00Z">
          <w:pPr>
            <w:spacing w:line="240" w:lineRule="atLeast"/>
            <w:jc w:val="both"/>
          </w:pPr>
        </w:pPrChange>
      </w:pPr>
      <w:r w:rsidRPr="0023539B">
        <w:rPr>
          <w:rFonts w:ascii="Trebuchet MS" w:hAnsi="Trebuchet MS"/>
          <w:sz w:val="22"/>
          <w:szCs w:val="22"/>
        </w:rPr>
        <w:t xml:space="preserve">Due to the high number of people who work outside the community in which they live, opportunities </w:t>
      </w:r>
      <w:del w:id="11336" w:author="Hailey Lang" w:date="2019-08-15T16:02:00Z">
        <w:r w:rsidRPr="0023539B" w:rsidDel="005D76C5">
          <w:rPr>
            <w:rFonts w:ascii="Trebuchet MS" w:hAnsi="Trebuchet MS"/>
            <w:sz w:val="22"/>
            <w:szCs w:val="22"/>
          </w:rPr>
          <w:delText>exist  for</w:delText>
        </w:r>
      </w:del>
      <w:ins w:id="11337" w:author="Hailey Lang" w:date="2019-08-15T16:02:00Z">
        <w:r w:rsidR="005D76C5" w:rsidRPr="0023539B">
          <w:rPr>
            <w:rFonts w:ascii="Trebuchet MS" w:hAnsi="Trebuchet MS"/>
            <w:sz w:val="22"/>
            <w:szCs w:val="22"/>
          </w:rPr>
          <w:t>exist for</w:t>
        </w:r>
      </w:ins>
      <w:r w:rsidRPr="0023539B">
        <w:rPr>
          <w:rFonts w:ascii="Trebuchet MS" w:hAnsi="Trebuchet MS"/>
          <w:sz w:val="22"/>
          <w:szCs w:val="22"/>
        </w:rPr>
        <w:t xml:space="preserve"> ridesharing in the county and the town. Currently, Mammoth Mountain Ski Area provides vanpooling and shuttle services for its employees, ESTA offers vanpool opportunities, County employees voluntarily carpool to Bridgeport and Mammoth, and informal park-and-ride areas are in use throughout the county (e.g., at the junction of SR 203 and US 395 and at June Lake Junction). Mammoth has a designated park-and-ride facility in the town. </w:t>
      </w:r>
    </w:p>
    <w:p w14:paraId="176AA42B" w14:textId="77777777" w:rsidR="00A40231" w:rsidRPr="0023539B" w:rsidRDefault="00A40231">
      <w:pPr>
        <w:jc w:val="both"/>
        <w:rPr>
          <w:rFonts w:ascii="Trebuchet MS" w:hAnsi="Trebuchet MS"/>
          <w:sz w:val="22"/>
          <w:szCs w:val="22"/>
        </w:rPr>
        <w:pPrChange w:id="11338" w:author="Hailey Lang" w:date="2019-08-27T11:27:00Z">
          <w:pPr>
            <w:spacing w:line="240" w:lineRule="atLeast"/>
            <w:jc w:val="both"/>
          </w:pPr>
        </w:pPrChange>
      </w:pPr>
    </w:p>
    <w:p w14:paraId="7128D604" w14:textId="77777777" w:rsidR="00A40231" w:rsidRPr="0023539B" w:rsidDel="00A40231" w:rsidRDefault="00A40231">
      <w:pPr>
        <w:jc w:val="both"/>
        <w:rPr>
          <w:del w:id="11339" w:author="Hailey Lang" w:date="2019-08-13T11:53:00Z"/>
          <w:rFonts w:ascii="Trebuchet MS" w:hAnsi="Trebuchet MS"/>
          <w:sz w:val="22"/>
          <w:szCs w:val="22"/>
        </w:rPr>
        <w:pPrChange w:id="11340" w:author="Hailey Lang" w:date="2019-08-27T11:27:00Z">
          <w:pPr>
            <w:spacing w:line="240" w:lineRule="atLeast"/>
            <w:jc w:val="both"/>
          </w:pPr>
        </w:pPrChange>
      </w:pPr>
      <w:r w:rsidRPr="0023539B">
        <w:rPr>
          <w:rFonts w:ascii="Trebuchet MS" w:hAnsi="Trebuchet MS"/>
          <w:sz w:val="22"/>
          <w:szCs w:val="22"/>
        </w:rPr>
        <w:t xml:space="preserve">The use of transit for commuter and everyday transportation demand management purposes in Mono County is somewhat limited due to the long distances traveled and the relatively small population base. Outside Mammoth Lakes, transit use within community areas is generally not a viable option. Transit service to recreational destinations, however, is a viable TDM measure in Mono County. Shuttle service to Devils </w:t>
      </w:r>
      <w:proofErr w:type="spellStart"/>
      <w:r w:rsidRPr="0023539B">
        <w:rPr>
          <w:rFonts w:ascii="Trebuchet MS" w:hAnsi="Trebuchet MS"/>
          <w:sz w:val="22"/>
          <w:szCs w:val="22"/>
        </w:rPr>
        <w:t>Postpile</w:t>
      </w:r>
      <w:proofErr w:type="spellEnd"/>
      <w:r w:rsidRPr="0023539B">
        <w:rPr>
          <w:rFonts w:ascii="Trebuchet MS" w:hAnsi="Trebuchet MS"/>
          <w:sz w:val="22"/>
          <w:szCs w:val="22"/>
        </w:rPr>
        <w:t xml:space="preserve"> National Monument and trolley service to the Lakes Basin has been in place for many years in order to reduce traffic impacts. The Yosemite Area Regional Transportation System (YARTS) provides shuttle service from Mammoth Lakes, June Lake, and Lee Vining (and other counties surrounding Yosemite National Park) to Yosemite Valley and now specifically to Tuolumne Meadows.</w:t>
      </w:r>
      <w:r w:rsidRPr="0023539B" w:rsidDel="00B21D2E">
        <w:rPr>
          <w:rFonts w:ascii="Trebuchet MS" w:hAnsi="Trebuchet MS"/>
          <w:sz w:val="22"/>
          <w:szCs w:val="22"/>
        </w:rPr>
        <w:t xml:space="preserve"> </w:t>
      </w:r>
    </w:p>
    <w:p w14:paraId="46A753D6" w14:textId="77777777" w:rsidR="00A40231" w:rsidRPr="0023539B" w:rsidRDefault="00A40231">
      <w:pPr>
        <w:jc w:val="both"/>
        <w:rPr>
          <w:rFonts w:ascii="Trebuchet MS" w:hAnsi="Trebuchet MS"/>
          <w:sz w:val="22"/>
          <w:szCs w:val="22"/>
        </w:rPr>
        <w:pPrChange w:id="11341" w:author="Hailey Lang" w:date="2019-08-27T11:27:00Z">
          <w:pPr>
            <w:spacing w:line="240" w:lineRule="atLeast"/>
            <w:jc w:val="both"/>
          </w:pPr>
        </w:pPrChange>
      </w:pPr>
    </w:p>
    <w:p w14:paraId="1C48004D" w14:textId="183ED7B9" w:rsidR="00A40231" w:rsidDel="002737AE" w:rsidRDefault="00A40231">
      <w:pPr>
        <w:rPr>
          <w:del w:id="11342" w:author="Hailey Lang" w:date="2019-08-14T16:52:00Z"/>
          <w:rFonts w:ascii="Trebuchet MS" w:hAnsi="Trebuchet MS"/>
          <w:sz w:val="22"/>
          <w:szCs w:val="22"/>
        </w:rPr>
        <w:pPrChange w:id="11343" w:author="Hailey Lang" w:date="2019-08-27T11:27:00Z">
          <w:pPr>
            <w:spacing w:line="240" w:lineRule="auto"/>
          </w:pPr>
        </w:pPrChange>
      </w:pPr>
      <w:r w:rsidRPr="0023539B">
        <w:rPr>
          <w:rFonts w:ascii="Trebuchet MS" w:hAnsi="Trebuchet MS"/>
          <w:sz w:val="22"/>
          <w:szCs w:val="22"/>
        </w:rPr>
        <w:t xml:space="preserve">Recent technological advances, such as Digital 395, may also contribute to transportation demand management. As more people are able to conduct their business electronically via the Digital 395 broadband middle-mile telecommunications networks, commuter travel demand should decrease. </w:t>
      </w:r>
    </w:p>
    <w:p w14:paraId="11404F5C" w14:textId="77777777" w:rsidR="00A40231" w:rsidRPr="002330CD" w:rsidDel="00042608" w:rsidRDefault="00A40231">
      <w:pPr>
        <w:jc w:val="both"/>
        <w:rPr>
          <w:del w:id="11344" w:author="Hailey Lang" w:date="2019-08-14T16:52:00Z"/>
          <w:rFonts w:ascii="Trebuchet MS" w:hAnsi="Trebuchet MS"/>
        </w:rPr>
        <w:pPrChange w:id="11345" w:author="Hailey Lang" w:date="2019-08-27T11:27:00Z">
          <w:pPr>
            <w:spacing w:line="240" w:lineRule="atLeast"/>
            <w:jc w:val="both"/>
          </w:pPr>
        </w:pPrChange>
      </w:pPr>
    </w:p>
    <w:p w14:paraId="6B31378A" w14:textId="77777777" w:rsidR="00D22BD5" w:rsidRDefault="00D22BD5" w:rsidP="005A4B9D"/>
    <w:p w14:paraId="5A2C8F09" w14:textId="77777777" w:rsidR="00A40231" w:rsidRPr="002330CD" w:rsidRDefault="00A40231">
      <w:pPr>
        <w:pStyle w:val="Heading3"/>
        <w:spacing w:before="0" w:line="276" w:lineRule="auto"/>
        <w:rPr>
          <w:rFonts w:ascii="Trebuchet MS" w:hAnsi="Trebuchet MS"/>
        </w:rPr>
        <w:pPrChange w:id="11346" w:author="Hailey Lang" w:date="2019-08-29T16:34:00Z">
          <w:pPr>
            <w:pStyle w:val="Heading3"/>
          </w:pPr>
        </w:pPrChange>
      </w:pPr>
      <w:bookmarkStart w:id="11347" w:name="_Toc16842334"/>
      <w:bookmarkStart w:id="11348" w:name="_Toc17807053"/>
      <w:r w:rsidRPr="002330CD">
        <w:rPr>
          <w:rFonts w:ascii="Trebuchet MS" w:hAnsi="Trebuchet MS"/>
        </w:rPr>
        <w:t>Local Corridor Needs</w:t>
      </w:r>
      <w:bookmarkEnd w:id="11347"/>
      <w:bookmarkEnd w:id="11348"/>
      <w:r w:rsidRPr="002330CD">
        <w:rPr>
          <w:rFonts w:ascii="Trebuchet MS" w:hAnsi="Trebuchet MS"/>
        </w:rPr>
        <w:fldChar w:fldCharType="begin"/>
      </w:r>
      <w:r w:rsidRPr="002330CD">
        <w:rPr>
          <w:rFonts w:ascii="Trebuchet MS" w:hAnsi="Trebuchet MS"/>
        </w:rPr>
        <w:instrText xml:space="preserve"> TC "Local Corridor Needs"\l 3 </w:instrText>
      </w:r>
      <w:r w:rsidRPr="002330CD">
        <w:rPr>
          <w:rFonts w:ascii="Trebuchet MS" w:hAnsi="Trebuchet MS"/>
        </w:rPr>
        <w:fldChar w:fldCharType="end"/>
      </w:r>
    </w:p>
    <w:p w14:paraId="7A78274E" w14:textId="77777777" w:rsidR="00A40231" w:rsidRPr="002330CD" w:rsidRDefault="00A40231">
      <w:pPr>
        <w:pStyle w:val="Heading4"/>
        <w:spacing w:before="0" w:line="276" w:lineRule="auto"/>
        <w:rPr>
          <w:rFonts w:ascii="Trebuchet MS" w:hAnsi="Trebuchet MS"/>
        </w:rPr>
        <w:pPrChange w:id="11349" w:author="Hailey Lang" w:date="2019-08-29T16:34:00Z">
          <w:pPr>
            <w:pStyle w:val="Heading4"/>
          </w:pPr>
        </w:pPrChange>
      </w:pPr>
      <w:r w:rsidRPr="002330CD">
        <w:rPr>
          <w:rFonts w:ascii="Trebuchet MS" w:hAnsi="Trebuchet MS"/>
        </w:rPr>
        <w:t>Overview</w:t>
      </w:r>
    </w:p>
    <w:p w14:paraId="6E88CFC6" w14:textId="2B660BB2" w:rsidR="00A40231" w:rsidRPr="008873C8" w:rsidDel="00A40231" w:rsidRDefault="00A40231">
      <w:pPr>
        <w:jc w:val="both"/>
        <w:rPr>
          <w:del w:id="11350" w:author="Hailey Lang" w:date="2019-08-13T11:54:00Z"/>
          <w:rFonts w:ascii="Trebuchet MS" w:hAnsi="Trebuchet MS"/>
          <w:sz w:val="22"/>
          <w:szCs w:val="22"/>
        </w:rPr>
        <w:pPrChange w:id="11351" w:author="Hailey Lang" w:date="2019-08-27T11:27:00Z">
          <w:pPr>
            <w:spacing w:line="240" w:lineRule="atLeast"/>
            <w:jc w:val="both"/>
          </w:pPr>
        </w:pPrChange>
      </w:pPr>
      <w:r w:rsidRPr="008873C8">
        <w:rPr>
          <w:rFonts w:ascii="Trebuchet MS" w:hAnsi="Trebuchet MS"/>
          <w:sz w:val="22"/>
          <w:szCs w:val="22"/>
        </w:rPr>
        <w:t xml:space="preserve">Local corridor needs include state highways that serve primarily local traffic (i.e., they do not provide interregional connections), County roads, city streets, and public roads operated by various other local, state, and federal agencies. Table </w:t>
      </w:r>
      <w:r w:rsidR="00DC0E2C">
        <w:rPr>
          <w:rFonts w:ascii="Trebuchet MS" w:hAnsi="Trebuchet MS"/>
          <w:sz w:val="22"/>
          <w:szCs w:val="22"/>
        </w:rPr>
        <w:t>13</w:t>
      </w:r>
      <w:r w:rsidRPr="008873C8">
        <w:rPr>
          <w:rFonts w:ascii="Trebuchet MS" w:hAnsi="Trebuchet MS"/>
          <w:sz w:val="22"/>
          <w:szCs w:val="22"/>
        </w:rPr>
        <w:t xml:space="preserve"> shows the mileage of maintained public roads in Mono County. Local corridor needs in the town of Mammoth Lakes are discussed later in this chapter under the heading Town of Mammoth Lakes.</w:t>
      </w:r>
    </w:p>
    <w:p w14:paraId="1197C343" w14:textId="77777777" w:rsidR="00A40231" w:rsidRPr="002330CD" w:rsidRDefault="00A40231">
      <w:pPr>
        <w:jc w:val="both"/>
        <w:rPr>
          <w:rFonts w:ascii="Trebuchet MS" w:hAnsi="Trebuchet MS"/>
        </w:rPr>
        <w:pPrChange w:id="11352" w:author="Hailey Lang" w:date="2019-08-27T11:27:00Z">
          <w:pPr>
            <w:spacing w:line="240" w:lineRule="atLeast"/>
            <w:jc w:val="both"/>
          </w:pPr>
        </w:pPrChange>
      </w:pPr>
    </w:p>
    <w:tbl>
      <w:tblPr>
        <w:tblStyle w:val="TableGrid"/>
        <w:tblW w:w="0" w:type="auto"/>
        <w:tblLook w:val="04A0" w:firstRow="1" w:lastRow="0" w:firstColumn="1" w:lastColumn="0" w:noHBand="0" w:noVBand="1"/>
        <w:tblPrChange w:id="11353" w:author="Hailey Lang" w:date="2019-08-16T14:58:00Z">
          <w:tblPr>
            <w:tblW w:w="0" w:type="auto"/>
            <w:tblLook w:val="04A0" w:firstRow="1" w:lastRow="0" w:firstColumn="1" w:lastColumn="0" w:noHBand="0" w:noVBand="1"/>
          </w:tblPr>
        </w:tblPrChange>
      </w:tblPr>
      <w:tblGrid>
        <w:gridCol w:w="4788"/>
        <w:gridCol w:w="4788"/>
        <w:tblGridChange w:id="11354">
          <w:tblGrid>
            <w:gridCol w:w="5"/>
            <w:gridCol w:w="4783"/>
            <w:gridCol w:w="5"/>
            <w:gridCol w:w="4783"/>
            <w:gridCol w:w="5"/>
          </w:tblGrid>
        </w:tblGridChange>
      </w:tblGrid>
      <w:tr w:rsidR="00A40231" w:rsidRPr="00A40231" w14:paraId="2BDDD91D" w14:textId="77777777" w:rsidTr="0040408F">
        <w:trPr>
          <w:trHeight w:val="432"/>
          <w:trPrChange w:id="11355" w:author="Hailey Lang" w:date="2019-08-16T14:58:00Z">
            <w:trPr>
              <w:gridAfter w:val="0"/>
              <w:trHeight w:val="432"/>
            </w:trPr>
          </w:trPrChange>
        </w:trPr>
        <w:tc>
          <w:tcPr>
            <w:tcW w:w="9576" w:type="dxa"/>
            <w:gridSpan w:val="2"/>
            <w:tcPrChange w:id="11356" w:author="Hailey Lang" w:date="2019-08-16T14:58:00Z">
              <w:tcPr>
                <w:tcW w:w="9576" w:type="dxa"/>
                <w:gridSpan w:val="4"/>
              </w:tcPr>
            </w:tcPrChange>
          </w:tcPr>
          <w:p w14:paraId="062A9D36" w14:textId="2C3A37BE" w:rsidR="00A40231" w:rsidRPr="00C856EB" w:rsidRDefault="00A40231">
            <w:pPr>
              <w:pStyle w:val="Heading5"/>
              <w:spacing w:line="276" w:lineRule="auto"/>
              <w:outlineLvl w:val="4"/>
              <w:rPr>
                <w:rFonts w:ascii="Trebuchet MS" w:hAnsi="Trebuchet MS"/>
                <w:b/>
                <w:bCs/>
                <w:color w:val="FF0000"/>
                <w:sz w:val="22"/>
                <w:szCs w:val="22"/>
                <w:rPrChange w:id="11357" w:author="Hailey Lang" w:date="2019-08-29T16:34:00Z">
                  <w:rPr>
                    <w:rFonts w:ascii="Trebuchet MS" w:hAnsi="Trebuchet MS"/>
                    <w:sz w:val="22"/>
                    <w:szCs w:val="22"/>
                  </w:rPr>
                </w:rPrChange>
              </w:rPr>
              <w:pPrChange w:id="11358" w:author="Unknown" w:date="2019-08-27T11:27:00Z">
                <w:pPr>
                  <w:pStyle w:val="Heading5"/>
                  <w:outlineLvl w:val="4"/>
                </w:pPr>
              </w:pPrChange>
            </w:pPr>
            <w:commentRangeStart w:id="11359"/>
            <w:r w:rsidRPr="00C856EB">
              <w:rPr>
                <w:rFonts w:ascii="Trebuchet MS" w:hAnsi="Trebuchet MS"/>
                <w:b/>
                <w:bCs/>
                <w:color w:val="FF0000"/>
                <w:sz w:val="22"/>
                <w:szCs w:val="22"/>
                <w:rPrChange w:id="11360" w:author="Hailey Lang" w:date="2019-08-29T16:34:00Z">
                  <w:rPr>
                    <w:rFonts w:ascii="Trebuchet MS" w:hAnsi="Trebuchet MS"/>
                    <w:sz w:val="22"/>
                    <w:szCs w:val="22"/>
                  </w:rPr>
                </w:rPrChange>
              </w:rPr>
              <w:t>T</w:t>
            </w:r>
            <w:ins w:id="11361" w:author="Hailey Lang" w:date="2019-08-13T11:54:00Z">
              <w:r w:rsidRPr="00C856EB">
                <w:rPr>
                  <w:rFonts w:ascii="Trebuchet MS" w:hAnsi="Trebuchet MS"/>
                  <w:b/>
                  <w:bCs/>
                  <w:color w:val="FF0000"/>
                  <w:sz w:val="22"/>
                  <w:szCs w:val="22"/>
                  <w:rPrChange w:id="11362" w:author="Hailey Lang" w:date="2019-08-29T16:34:00Z">
                    <w:rPr>
                      <w:rFonts w:ascii="Trebuchet MS" w:hAnsi="Trebuchet MS"/>
                      <w:sz w:val="22"/>
                      <w:szCs w:val="22"/>
                    </w:rPr>
                  </w:rPrChange>
                </w:rPr>
                <w:t>able</w:t>
              </w:r>
            </w:ins>
            <w:ins w:id="11363" w:author="Hailey Lang" w:date="2019-08-15T15:51:00Z">
              <w:r w:rsidR="005D76C5" w:rsidRPr="00C856EB">
                <w:rPr>
                  <w:rFonts w:ascii="Trebuchet MS" w:hAnsi="Trebuchet MS"/>
                  <w:b/>
                  <w:bCs/>
                  <w:color w:val="FF0000"/>
                  <w:sz w:val="22"/>
                  <w:szCs w:val="22"/>
                  <w:rPrChange w:id="11364" w:author="Hailey Lang" w:date="2019-08-29T16:34:00Z">
                    <w:rPr>
                      <w:rFonts w:ascii="Trebuchet MS" w:hAnsi="Trebuchet MS"/>
                      <w:sz w:val="22"/>
                      <w:szCs w:val="22"/>
                    </w:rPr>
                  </w:rPrChange>
                </w:rPr>
                <w:t xml:space="preserve"> 13</w:t>
              </w:r>
            </w:ins>
            <w:ins w:id="11365" w:author="Hailey Lang" w:date="2019-08-13T11:54:00Z">
              <w:r w:rsidRPr="00C856EB">
                <w:rPr>
                  <w:rFonts w:ascii="Trebuchet MS" w:hAnsi="Trebuchet MS"/>
                  <w:b/>
                  <w:bCs/>
                  <w:color w:val="FF0000"/>
                  <w:sz w:val="22"/>
                  <w:szCs w:val="22"/>
                  <w:rPrChange w:id="11366" w:author="Hailey Lang" w:date="2019-08-29T16:34:00Z">
                    <w:rPr>
                      <w:rFonts w:ascii="Trebuchet MS" w:hAnsi="Trebuchet MS"/>
                      <w:sz w:val="22"/>
                      <w:szCs w:val="22"/>
                    </w:rPr>
                  </w:rPrChange>
                </w:rPr>
                <w:t xml:space="preserve"> </w:t>
              </w:r>
            </w:ins>
            <w:del w:id="11367" w:author="Hailey Lang" w:date="2019-08-13T11:54:00Z">
              <w:r w:rsidRPr="00C856EB" w:rsidDel="00A40231">
                <w:rPr>
                  <w:rFonts w:ascii="Trebuchet MS" w:hAnsi="Trebuchet MS"/>
                  <w:b/>
                  <w:bCs/>
                  <w:color w:val="FF0000"/>
                  <w:sz w:val="22"/>
                  <w:szCs w:val="22"/>
                  <w:rPrChange w:id="11368" w:author="Hailey Lang" w:date="2019-08-29T16:34:00Z">
                    <w:rPr>
                      <w:rFonts w:ascii="Trebuchet MS" w:hAnsi="Trebuchet MS"/>
                      <w:sz w:val="22"/>
                      <w:szCs w:val="22"/>
                    </w:rPr>
                  </w:rPrChange>
                </w:rPr>
                <w:delText>ABLE 6</w:delText>
              </w:r>
            </w:del>
            <w:r w:rsidRPr="00C856EB">
              <w:rPr>
                <w:rFonts w:ascii="Trebuchet MS" w:hAnsi="Trebuchet MS"/>
                <w:b/>
                <w:bCs/>
                <w:color w:val="FF0000"/>
                <w:sz w:val="22"/>
                <w:szCs w:val="22"/>
                <w:rPrChange w:id="11369" w:author="Hailey Lang" w:date="2019-08-29T16:34:00Z">
                  <w:rPr>
                    <w:rFonts w:ascii="Trebuchet MS" w:hAnsi="Trebuchet MS"/>
                    <w:sz w:val="22"/>
                    <w:szCs w:val="22"/>
                  </w:rPr>
                </w:rPrChange>
              </w:rPr>
              <w:t xml:space="preserve">: Mileage of Maintained Public Roads in Mono County </w:t>
            </w:r>
            <w:r w:rsidRPr="00C856EB">
              <w:rPr>
                <w:rFonts w:ascii="Trebuchet MS" w:hAnsi="Trebuchet MS"/>
                <w:b/>
                <w:bCs/>
                <w:color w:val="FF0000"/>
                <w:sz w:val="22"/>
                <w:szCs w:val="22"/>
                <w:rPrChange w:id="11370" w:author="Hailey Lang" w:date="2019-08-29T16:34:00Z">
                  <w:rPr>
                    <w:rFonts w:ascii="Trebuchet MS" w:hAnsi="Trebuchet MS"/>
                    <w:sz w:val="22"/>
                    <w:szCs w:val="22"/>
                  </w:rPr>
                </w:rPrChange>
              </w:rPr>
              <w:fldChar w:fldCharType="begin"/>
            </w:r>
            <w:r w:rsidRPr="00C856EB">
              <w:rPr>
                <w:rFonts w:ascii="Trebuchet MS" w:hAnsi="Trebuchet MS"/>
                <w:b/>
                <w:bCs/>
                <w:color w:val="FF0000"/>
                <w:sz w:val="22"/>
                <w:szCs w:val="22"/>
                <w:rPrChange w:id="11371" w:author="Hailey Lang" w:date="2019-08-29T16:34:00Z">
                  <w:rPr>
                    <w:rFonts w:ascii="Trebuchet MS" w:hAnsi="Trebuchet MS"/>
                    <w:sz w:val="22"/>
                    <w:szCs w:val="22"/>
                  </w:rPr>
                </w:rPrChange>
              </w:rPr>
              <w:instrText xml:space="preserve"> TC "TABLE 6</w:instrText>
            </w:r>
            <w:r w:rsidRPr="00C856EB">
              <w:rPr>
                <w:rFonts w:ascii="Trebuchet MS" w:hAnsi="Trebuchet MS"/>
                <w:b/>
                <w:bCs/>
                <w:color w:val="FF0000"/>
                <w:sz w:val="22"/>
                <w:szCs w:val="22"/>
                <w:rPrChange w:id="11372" w:author="Hailey Lang" w:date="2019-08-29T16:34:00Z">
                  <w:rPr>
                    <w:rFonts w:ascii="Trebuchet MS" w:hAnsi="Trebuchet MS"/>
                    <w:sz w:val="22"/>
                    <w:szCs w:val="22"/>
                  </w:rPr>
                </w:rPrChange>
              </w:rPr>
              <w:tab/>
              <w:instrText xml:space="preserve">Mileage of Maintained Public Roads in Mono County"\f t </w:instrText>
            </w:r>
            <w:r w:rsidRPr="00C856EB">
              <w:rPr>
                <w:rFonts w:ascii="Trebuchet MS" w:hAnsi="Trebuchet MS"/>
                <w:b/>
                <w:bCs/>
                <w:color w:val="FF0000"/>
                <w:sz w:val="22"/>
                <w:szCs w:val="22"/>
                <w:rPrChange w:id="11373" w:author="Hailey Lang" w:date="2019-08-29T16:34:00Z">
                  <w:rPr>
                    <w:rFonts w:ascii="Trebuchet MS" w:hAnsi="Trebuchet MS"/>
                    <w:sz w:val="22"/>
                    <w:szCs w:val="22"/>
                  </w:rPr>
                </w:rPrChange>
              </w:rPr>
              <w:fldChar w:fldCharType="end"/>
            </w:r>
            <w:commentRangeEnd w:id="11359"/>
            <w:r w:rsidR="007A178F">
              <w:rPr>
                <w:rStyle w:val="CommentReference"/>
                <w:rFonts w:asciiTheme="minorHAnsi" w:eastAsiaTheme="minorEastAsia" w:hAnsiTheme="minorHAnsi" w:cstheme="minorBidi"/>
                <w:color w:val="auto"/>
                <w:szCs w:val="21"/>
              </w:rPr>
              <w:commentReference w:id="11359"/>
            </w:r>
          </w:p>
        </w:tc>
      </w:tr>
      <w:tr w:rsidR="00A40231" w:rsidRPr="00A40231" w14:paraId="4BF61DA7" w14:textId="77777777" w:rsidTr="0040408F">
        <w:trPr>
          <w:trHeight w:val="288"/>
          <w:trPrChange w:id="11374" w:author="Hailey Lang" w:date="2019-08-16T14:58:00Z">
            <w:trPr>
              <w:gridAfter w:val="0"/>
              <w:trHeight w:val="288"/>
            </w:trPr>
          </w:trPrChange>
        </w:trPr>
        <w:tc>
          <w:tcPr>
            <w:tcW w:w="4788" w:type="dxa"/>
            <w:tcPrChange w:id="11375" w:author="Hailey Lang" w:date="2019-08-16T14:58:00Z">
              <w:tcPr>
                <w:tcW w:w="4788" w:type="dxa"/>
                <w:gridSpan w:val="2"/>
              </w:tcPr>
            </w:tcPrChange>
          </w:tcPr>
          <w:p w14:paraId="78DF05B9" w14:textId="77777777" w:rsidR="00A40231" w:rsidRPr="00C856EB" w:rsidRDefault="00A40231">
            <w:pPr>
              <w:pStyle w:val="ELEMENT"/>
              <w:spacing w:line="276" w:lineRule="auto"/>
              <w:jc w:val="center"/>
              <w:rPr>
                <w:rFonts w:ascii="Trebuchet MS" w:hAnsi="Trebuchet MS"/>
                <w:b/>
                <w:color w:val="FF0000"/>
                <w:sz w:val="22"/>
                <w:szCs w:val="22"/>
                <w:rPrChange w:id="11376" w:author="Hailey Lang" w:date="2019-08-29T16:34:00Z">
                  <w:rPr>
                    <w:rFonts w:ascii="Trebuchet MS" w:hAnsi="Trebuchet MS"/>
                    <w:b/>
                    <w:sz w:val="22"/>
                    <w:szCs w:val="22"/>
                  </w:rPr>
                </w:rPrChange>
              </w:rPr>
              <w:pPrChange w:id="11377" w:author="Unknown" w:date="2019-08-27T11:27:00Z">
                <w:pPr>
                  <w:pStyle w:val="ELEMENT"/>
                  <w:spacing w:line="240" w:lineRule="atLeast"/>
                  <w:jc w:val="center"/>
                </w:pPr>
              </w:pPrChange>
            </w:pPr>
            <w:r w:rsidRPr="00C856EB">
              <w:rPr>
                <w:rFonts w:ascii="Trebuchet MS" w:hAnsi="Trebuchet MS"/>
                <w:b/>
                <w:color w:val="FF0000"/>
                <w:sz w:val="22"/>
                <w:szCs w:val="22"/>
                <w:rPrChange w:id="11378" w:author="Hailey Lang" w:date="2019-08-29T16:34:00Z">
                  <w:rPr>
                    <w:rFonts w:ascii="Trebuchet MS" w:hAnsi="Trebuchet MS"/>
                    <w:b/>
                    <w:sz w:val="22"/>
                    <w:szCs w:val="22"/>
                  </w:rPr>
                </w:rPrChange>
              </w:rPr>
              <w:t>Jurisdiction</w:t>
            </w:r>
          </w:p>
        </w:tc>
        <w:tc>
          <w:tcPr>
            <w:tcW w:w="4788" w:type="dxa"/>
            <w:tcPrChange w:id="11379" w:author="Hailey Lang" w:date="2019-08-16T14:58:00Z">
              <w:tcPr>
                <w:tcW w:w="4788" w:type="dxa"/>
                <w:gridSpan w:val="2"/>
              </w:tcPr>
            </w:tcPrChange>
          </w:tcPr>
          <w:p w14:paraId="1EEB8265" w14:textId="77777777" w:rsidR="00A40231" w:rsidRPr="00C856EB" w:rsidRDefault="00A40231">
            <w:pPr>
              <w:pStyle w:val="ELEMENT"/>
              <w:spacing w:line="276" w:lineRule="auto"/>
              <w:jc w:val="center"/>
              <w:rPr>
                <w:rFonts w:ascii="Trebuchet MS" w:hAnsi="Trebuchet MS"/>
                <w:b/>
                <w:color w:val="FF0000"/>
                <w:sz w:val="22"/>
                <w:szCs w:val="22"/>
                <w:rPrChange w:id="11380" w:author="Hailey Lang" w:date="2019-08-29T16:34:00Z">
                  <w:rPr>
                    <w:rFonts w:ascii="Trebuchet MS" w:hAnsi="Trebuchet MS"/>
                    <w:b/>
                    <w:sz w:val="22"/>
                    <w:szCs w:val="22"/>
                  </w:rPr>
                </w:rPrChange>
              </w:rPr>
              <w:pPrChange w:id="11381" w:author="Unknown" w:date="2019-08-27T11:27:00Z">
                <w:pPr>
                  <w:pStyle w:val="ELEMENT"/>
                  <w:spacing w:line="240" w:lineRule="atLeast"/>
                  <w:jc w:val="center"/>
                </w:pPr>
              </w:pPrChange>
            </w:pPr>
            <w:r w:rsidRPr="00C856EB">
              <w:rPr>
                <w:rFonts w:ascii="Trebuchet MS" w:hAnsi="Trebuchet MS"/>
                <w:b/>
                <w:color w:val="FF0000"/>
                <w:sz w:val="22"/>
                <w:szCs w:val="22"/>
                <w:rPrChange w:id="11382" w:author="Hailey Lang" w:date="2019-08-29T16:34:00Z">
                  <w:rPr>
                    <w:rFonts w:ascii="Trebuchet MS" w:hAnsi="Trebuchet MS"/>
                    <w:b/>
                    <w:sz w:val="22"/>
                    <w:szCs w:val="22"/>
                  </w:rPr>
                </w:rPrChange>
              </w:rPr>
              <w:t>Mileage</w:t>
            </w:r>
          </w:p>
        </w:tc>
      </w:tr>
      <w:tr w:rsidR="00A40231" w:rsidRPr="00A40231" w14:paraId="37B688F0" w14:textId="77777777" w:rsidTr="0040408F">
        <w:trPr>
          <w:trHeight w:val="288"/>
          <w:trPrChange w:id="11383" w:author="Hailey Lang" w:date="2019-08-16T14:58:00Z">
            <w:trPr>
              <w:gridAfter w:val="0"/>
              <w:trHeight w:val="288"/>
            </w:trPr>
          </w:trPrChange>
        </w:trPr>
        <w:tc>
          <w:tcPr>
            <w:tcW w:w="4788" w:type="dxa"/>
            <w:tcPrChange w:id="11384" w:author="Hailey Lang" w:date="2019-08-16T14:58:00Z">
              <w:tcPr>
                <w:tcW w:w="4788" w:type="dxa"/>
                <w:gridSpan w:val="2"/>
              </w:tcPr>
            </w:tcPrChange>
          </w:tcPr>
          <w:p w14:paraId="3BDC7C04" w14:textId="2CE5DB85" w:rsidR="00A40231" w:rsidRPr="00C856EB" w:rsidRDefault="00A40231">
            <w:pPr>
              <w:pStyle w:val="ELEMENT"/>
              <w:spacing w:line="276" w:lineRule="auto"/>
              <w:jc w:val="center"/>
              <w:rPr>
                <w:rFonts w:ascii="Trebuchet MS" w:hAnsi="Trebuchet MS"/>
                <w:color w:val="FF0000"/>
                <w:sz w:val="22"/>
                <w:szCs w:val="22"/>
                <w:rPrChange w:id="11385" w:author="Hailey Lang" w:date="2019-08-29T16:34:00Z">
                  <w:rPr>
                    <w:rFonts w:ascii="Trebuchet MS" w:hAnsi="Trebuchet MS"/>
                    <w:sz w:val="22"/>
                    <w:szCs w:val="22"/>
                  </w:rPr>
                </w:rPrChange>
              </w:rPr>
              <w:pPrChange w:id="11386" w:author="Unknown" w:date="2019-08-27T11:27:00Z">
                <w:pPr>
                  <w:pStyle w:val="ELEMENT"/>
                  <w:spacing w:line="240" w:lineRule="atLeast"/>
                  <w:jc w:val="center"/>
                </w:pPr>
              </w:pPrChange>
            </w:pPr>
            <w:r w:rsidRPr="00C856EB">
              <w:rPr>
                <w:rFonts w:ascii="Trebuchet MS" w:hAnsi="Trebuchet MS"/>
                <w:color w:val="FF0000"/>
                <w:sz w:val="22"/>
                <w:szCs w:val="22"/>
                <w:rPrChange w:id="11387" w:author="Hailey Lang" w:date="2019-08-29T16:34:00Z">
                  <w:rPr>
                    <w:rFonts w:ascii="Trebuchet MS" w:hAnsi="Trebuchet MS"/>
                    <w:sz w:val="22"/>
                    <w:szCs w:val="22"/>
                  </w:rPr>
                </w:rPrChange>
              </w:rPr>
              <w:t>County Roads</w:t>
            </w:r>
            <w:r w:rsidR="005C43B5">
              <w:rPr>
                <w:rFonts w:ascii="Trebuchet MS" w:hAnsi="Trebuchet MS"/>
                <w:color w:val="FF0000"/>
                <w:sz w:val="22"/>
                <w:szCs w:val="22"/>
              </w:rPr>
              <w:t xml:space="preserve"> (Paved)</w:t>
            </w:r>
          </w:p>
        </w:tc>
        <w:tc>
          <w:tcPr>
            <w:tcW w:w="4788" w:type="dxa"/>
            <w:tcPrChange w:id="11388" w:author="Hailey Lang" w:date="2019-08-16T14:58:00Z">
              <w:tcPr>
                <w:tcW w:w="4788" w:type="dxa"/>
                <w:gridSpan w:val="2"/>
              </w:tcPr>
            </w:tcPrChange>
          </w:tcPr>
          <w:p w14:paraId="148E71F5" w14:textId="052B1F61" w:rsidR="00A40231" w:rsidRPr="00C856EB" w:rsidRDefault="00810462">
            <w:pPr>
              <w:pStyle w:val="ELEMENT"/>
              <w:spacing w:line="276" w:lineRule="auto"/>
              <w:jc w:val="center"/>
              <w:rPr>
                <w:rFonts w:ascii="Trebuchet MS" w:hAnsi="Trebuchet MS"/>
                <w:color w:val="FF0000"/>
                <w:sz w:val="22"/>
                <w:szCs w:val="22"/>
                <w:rPrChange w:id="11389" w:author="Hailey Lang" w:date="2019-08-29T16:34:00Z">
                  <w:rPr>
                    <w:rFonts w:ascii="Trebuchet MS" w:hAnsi="Trebuchet MS"/>
                    <w:sz w:val="22"/>
                    <w:szCs w:val="22"/>
                  </w:rPr>
                </w:rPrChange>
              </w:rPr>
              <w:pPrChange w:id="11390" w:author="Unknown" w:date="2019-08-27T11:27:00Z">
                <w:pPr>
                  <w:pStyle w:val="ELEMENT"/>
                  <w:spacing w:line="240" w:lineRule="atLeast"/>
                  <w:jc w:val="center"/>
                </w:pPr>
              </w:pPrChange>
            </w:pPr>
            <w:r>
              <w:rPr>
                <w:rFonts w:ascii="Trebuchet MS" w:hAnsi="Trebuchet MS"/>
                <w:color w:val="FF0000"/>
                <w:sz w:val="22"/>
                <w:szCs w:val="22"/>
              </w:rPr>
              <w:t>186.40</w:t>
            </w:r>
            <w:del w:id="11391" w:author="Hailey Lang" w:date="2019-08-13T11:54:00Z">
              <w:r w:rsidR="00A40231" w:rsidRPr="00C856EB" w:rsidDel="00A40231">
                <w:rPr>
                  <w:rFonts w:ascii="Trebuchet MS" w:hAnsi="Trebuchet MS"/>
                  <w:color w:val="FF0000"/>
                  <w:sz w:val="22"/>
                  <w:szCs w:val="22"/>
                  <w:rPrChange w:id="11392" w:author="Hailey Lang" w:date="2019-08-29T16:34:00Z">
                    <w:rPr>
                      <w:rFonts w:ascii="Trebuchet MS" w:hAnsi="Trebuchet MS"/>
                      <w:sz w:val="22"/>
                      <w:szCs w:val="22"/>
                    </w:rPr>
                  </w:rPrChange>
                </w:rPr>
                <w:delText>684.42</w:delText>
              </w:r>
            </w:del>
          </w:p>
        </w:tc>
      </w:tr>
      <w:tr w:rsidR="005C43B5" w:rsidRPr="00A40231" w14:paraId="0A79598E" w14:textId="77777777" w:rsidTr="0040408F">
        <w:trPr>
          <w:trHeight w:val="288"/>
        </w:trPr>
        <w:tc>
          <w:tcPr>
            <w:tcW w:w="4788" w:type="dxa"/>
          </w:tcPr>
          <w:p w14:paraId="1425D9F7" w14:textId="1E60C289" w:rsidR="005C43B5" w:rsidRPr="00010A66" w:rsidRDefault="005C43B5">
            <w:pPr>
              <w:pStyle w:val="ELEMENT"/>
              <w:jc w:val="center"/>
              <w:rPr>
                <w:rFonts w:ascii="Trebuchet MS" w:hAnsi="Trebuchet MS"/>
                <w:color w:val="FF0000"/>
                <w:sz w:val="22"/>
                <w:szCs w:val="22"/>
              </w:rPr>
            </w:pPr>
            <w:r>
              <w:rPr>
                <w:rFonts w:ascii="Trebuchet MS" w:hAnsi="Trebuchet MS"/>
                <w:color w:val="FF0000"/>
                <w:sz w:val="22"/>
                <w:szCs w:val="22"/>
              </w:rPr>
              <w:t>County Roads (Unpaved)</w:t>
            </w:r>
          </w:p>
        </w:tc>
        <w:tc>
          <w:tcPr>
            <w:tcW w:w="4788" w:type="dxa"/>
          </w:tcPr>
          <w:p w14:paraId="0B27A1DD" w14:textId="28A3763F" w:rsidR="005C43B5" w:rsidRPr="00010A66" w:rsidDel="00A40231" w:rsidRDefault="00810462">
            <w:pPr>
              <w:pStyle w:val="ELEMENT"/>
              <w:jc w:val="center"/>
              <w:rPr>
                <w:rFonts w:ascii="Trebuchet MS" w:hAnsi="Trebuchet MS"/>
                <w:color w:val="FF0000"/>
                <w:sz w:val="22"/>
                <w:szCs w:val="22"/>
              </w:rPr>
            </w:pPr>
            <w:r>
              <w:rPr>
                <w:rFonts w:ascii="Trebuchet MS" w:hAnsi="Trebuchet MS"/>
                <w:color w:val="FF0000"/>
                <w:sz w:val="22"/>
                <w:szCs w:val="22"/>
              </w:rPr>
              <w:t>494.15</w:t>
            </w:r>
          </w:p>
        </w:tc>
      </w:tr>
      <w:tr w:rsidR="00A40231" w:rsidRPr="00A40231" w14:paraId="38EBA866" w14:textId="77777777" w:rsidTr="0040408F">
        <w:trPr>
          <w:trHeight w:val="288"/>
          <w:trPrChange w:id="11393" w:author="Hailey Lang" w:date="2019-08-16T14:58:00Z">
            <w:trPr>
              <w:gridAfter w:val="0"/>
              <w:trHeight w:val="288"/>
            </w:trPr>
          </w:trPrChange>
        </w:trPr>
        <w:tc>
          <w:tcPr>
            <w:tcW w:w="4788" w:type="dxa"/>
            <w:tcPrChange w:id="11394" w:author="Hailey Lang" w:date="2019-08-16T14:58:00Z">
              <w:tcPr>
                <w:tcW w:w="4788" w:type="dxa"/>
                <w:gridSpan w:val="2"/>
              </w:tcPr>
            </w:tcPrChange>
          </w:tcPr>
          <w:p w14:paraId="70B03D38" w14:textId="77777777" w:rsidR="00A40231" w:rsidRPr="00C856EB" w:rsidRDefault="00A40231">
            <w:pPr>
              <w:pStyle w:val="ELEMENT"/>
              <w:spacing w:line="276" w:lineRule="auto"/>
              <w:jc w:val="center"/>
              <w:rPr>
                <w:rFonts w:ascii="Trebuchet MS" w:hAnsi="Trebuchet MS"/>
                <w:color w:val="FF0000"/>
                <w:sz w:val="22"/>
                <w:szCs w:val="22"/>
                <w:rPrChange w:id="11395" w:author="Hailey Lang" w:date="2019-08-29T16:34:00Z">
                  <w:rPr>
                    <w:rFonts w:ascii="Trebuchet MS" w:hAnsi="Trebuchet MS"/>
                  </w:rPr>
                </w:rPrChange>
              </w:rPr>
              <w:pPrChange w:id="11396" w:author="Unknown" w:date="2019-08-27T11:27:00Z">
                <w:pPr>
                  <w:pStyle w:val="ELEMENT"/>
                  <w:spacing w:line="240" w:lineRule="atLeast"/>
                  <w:jc w:val="center"/>
                </w:pPr>
              </w:pPrChange>
            </w:pPr>
            <w:r w:rsidRPr="00C856EB">
              <w:rPr>
                <w:rFonts w:ascii="Trebuchet MS" w:hAnsi="Trebuchet MS"/>
                <w:color w:val="FF0000"/>
                <w:sz w:val="22"/>
                <w:szCs w:val="22"/>
                <w:rPrChange w:id="11397" w:author="Hailey Lang" w:date="2019-08-29T16:34:00Z">
                  <w:rPr>
                    <w:rFonts w:ascii="Trebuchet MS" w:hAnsi="Trebuchet MS"/>
                  </w:rPr>
                </w:rPrChange>
              </w:rPr>
              <w:t>City Streets (Mammoth Lakes)</w:t>
            </w:r>
          </w:p>
        </w:tc>
        <w:tc>
          <w:tcPr>
            <w:tcW w:w="4788" w:type="dxa"/>
            <w:tcPrChange w:id="11398" w:author="Hailey Lang" w:date="2019-08-16T14:58:00Z">
              <w:tcPr>
                <w:tcW w:w="4788" w:type="dxa"/>
                <w:gridSpan w:val="2"/>
              </w:tcPr>
            </w:tcPrChange>
          </w:tcPr>
          <w:p w14:paraId="34298BF9" w14:textId="77777777" w:rsidR="00A40231" w:rsidRPr="00C856EB" w:rsidRDefault="00A40231">
            <w:pPr>
              <w:pStyle w:val="ELEMENT"/>
              <w:spacing w:line="276" w:lineRule="auto"/>
              <w:jc w:val="center"/>
              <w:rPr>
                <w:rFonts w:ascii="Trebuchet MS" w:hAnsi="Trebuchet MS"/>
                <w:color w:val="FF0000"/>
                <w:sz w:val="22"/>
                <w:szCs w:val="22"/>
                <w:rPrChange w:id="11399" w:author="Hailey Lang" w:date="2019-08-29T16:34:00Z">
                  <w:rPr>
                    <w:rFonts w:ascii="Trebuchet MS" w:hAnsi="Trebuchet MS"/>
                  </w:rPr>
                </w:rPrChange>
              </w:rPr>
              <w:pPrChange w:id="11400" w:author="Unknown" w:date="2019-08-27T11:27:00Z">
                <w:pPr>
                  <w:pStyle w:val="ELEMENT"/>
                  <w:spacing w:line="240" w:lineRule="atLeast"/>
                  <w:jc w:val="center"/>
                </w:pPr>
              </w:pPrChange>
            </w:pPr>
            <w:del w:id="11401" w:author="Hailey Lang" w:date="2019-08-13T11:54:00Z">
              <w:r w:rsidRPr="00C856EB" w:rsidDel="00A40231">
                <w:rPr>
                  <w:rFonts w:ascii="Trebuchet MS" w:hAnsi="Trebuchet MS"/>
                  <w:color w:val="FF0000"/>
                  <w:sz w:val="22"/>
                  <w:szCs w:val="22"/>
                  <w:rPrChange w:id="11402" w:author="Hailey Lang" w:date="2019-08-29T16:34:00Z">
                    <w:rPr>
                      <w:rFonts w:ascii="Trebuchet MS" w:hAnsi="Trebuchet MS"/>
                    </w:rPr>
                  </w:rPrChange>
                </w:rPr>
                <w:delText>47.93</w:delText>
              </w:r>
            </w:del>
            <w:ins w:id="11403" w:author="Hailey Lang" w:date="2019-08-13T11:54:00Z">
              <w:r w:rsidRPr="00C856EB">
                <w:rPr>
                  <w:rFonts w:ascii="Trebuchet MS" w:hAnsi="Trebuchet MS"/>
                  <w:color w:val="FF0000"/>
                  <w:sz w:val="22"/>
                  <w:szCs w:val="22"/>
                  <w:rPrChange w:id="11404" w:author="Hailey Lang" w:date="2019-08-29T16:34:00Z">
                    <w:rPr>
                      <w:rFonts w:ascii="Trebuchet MS" w:hAnsi="Trebuchet MS"/>
                      <w:sz w:val="22"/>
                      <w:szCs w:val="22"/>
                    </w:rPr>
                  </w:rPrChange>
                </w:rPr>
                <w:t>57.72</w:t>
              </w:r>
            </w:ins>
          </w:p>
        </w:tc>
      </w:tr>
      <w:tr w:rsidR="00A40231" w:rsidRPr="00A40231" w14:paraId="011B27A8" w14:textId="77777777" w:rsidTr="0040408F">
        <w:trPr>
          <w:trHeight w:val="288"/>
          <w:trPrChange w:id="11405" w:author="Hailey Lang" w:date="2019-08-16T14:58:00Z">
            <w:trPr>
              <w:gridAfter w:val="0"/>
              <w:trHeight w:val="288"/>
            </w:trPr>
          </w:trPrChange>
        </w:trPr>
        <w:tc>
          <w:tcPr>
            <w:tcW w:w="4788" w:type="dxa"/>
            <w:tcPrChange w:id="11406" w:author="Hailey Lang" w:date="2019-08-16T14:58:00Z">
              <w:tcPr>
                <w:tcW w:w="4788" w:type="dxa"/>
                <w:gridSpan w:val="2"/>
              </w:tcPr>
            </w:tcPrChange>
          </w:tcPr>
          <w:p w14:paraId="43A81BD5" w14:textId="65D867C6" w:rsidR="00A40231" w:rsidRPr="00C856EB" w:rsidRDefault="00A40231">
            <w:pPr>
              <w:pStyle w:val="ELEMENT"/>
              <w:spacing w:line="276" w:lineRule="auto"/>
              <w:jc w:val="center"/>
              <w:rPr>
                <w:rFonts w:ascii="Trebuchet MS" w:hAnsi="Trebuchet MS"/>
                <w:color w:val="FF0000"/>
                <w:sz w:val="22"/>
                <w:szCs w:val="22"/>
                <w:rPrChange w:id="11407" w:author="Hailey Lang" w:date="2019-08-29T16:34:00Z">
                  <w:rPr>
                    <w:rFonts w:ascii="Trebuchet MS" w:hAnsi="Trebuchet MS"/>
                  </w:rPr>
                </w:rPrChange>
              </w:rPr>
              <w:pPrChange w:id="11408" w:author="Unknown" w:date="2019-08-27T11:27:00Z">
                <w:pPr>
                  <w:pStyle w:val="ELEMENT"/>
                  <w:spacing w:line="240" w:lineRule="atLeast"/>
                  <w:jc w:val="center"/>
                </w:pPr>
              </w:pPrChange>
            </w:pPr>
            <w:r w:rsidRPr="00C856EB">
              <w:rPr>
                <w:rFonts w:ascii="Trebuchet MS" w:hAnsi="Trebuchet MS"/>
                <w:color w:val="FF0000"/>
                <w:sz w:val="22"/>
                <w:szCs w:val="22"/>
                <w:rPrChange w:id="11409" w:author="Hailey Lang" w:date="2019-08-29T16:34:00Z">
                  <w:rPr>
                    <w:rFonts w:ascii="Trebuchet MS" w:hAnsi="Trebuchet MS"/>
                  </w:rPr>
                </w:rPrChange>
              </w:rPr>
              <w:t>State Highways</w:t>
            </w:r>
            <w:r w:rsidR="005C43B5">
              <w:rPr>
                <w:rFonts w:ascii="Trebuchet MS" w:hAnsi="Trebuchet MS"/>
                <w:color w:val="FF0000"/>
                <w:sz w:val="22"/>
                <w:szCs w:val="22"/>
              </w:rPr>
              <w:t xml:space="preserve"> (Paved)</w:t>
            </w:r>
          </w:p>
        </w:tc>
        <w:tc>
          <w:tcPr>
            <w:tcW w:w="4788" w:type="dxa"/>
            <w:tcPrChange w:id="11410" w:author="Hailey Lang" w:date="2019-08-16T14:58:00Z">
              <w:tcPr>
                <w:tcW w:w="4788" w:type="dxa"/>
                <w:gridSpan w:val="2"/>
              </w:tcPr>
            </w:tcPrChange>
          </w:tcPr>
          <w:p w14:paraId="23409EDC" w14:textId="61FFED40" w:rsidR="00A40231" w:rsidRPr="00C856EB" w:rsidRDefault="00A40231">
            <w:pPr>
              <w:pStyle w:val="ELEMENT"/>
              <w:spacing w:line="276" w:lineRule="auto"/>
              <w:jc w:val="center"/>
              <w:rPr>
                <w:rFonts w:ascii="Trebuchet MS" w:hAnsi="Trebuchet MS"/>
                <w:color w:val="FF0000"/>
                <w:sz w:val="22"/>
                <w:szCs w:val="22"/>
                <w:rPrChange w:id="11411" w:author="Hailey Lang" w:date="2019-08-29T16:34:00Z">
                  <w:rPr>
                    <w:rFonts w:ascii="Trebuchet MS" w:hAnsi="Trebuchet MS"/>
                  </w:rPr>
                </w:rPrChange>
              </w:rPr>
              <w:pPrChange w:id="11412" w:author="Unknown" w:date="2019-08-27T11:27:00Z">
                <w:pPr>
                  <w:pStyle w:val="ELEMENT"/>
                  <w:spacing w:line="240" w:lineRule="atLeast"/>
                  <w:jc w:val="center"/>
                </w:pPr>
              </w:pPrChange>
            </w:pPr>
            <w:del w:id="11413" w:author="Hailey Lang" w:date="2019-08-13T11:54:00Z">
              <w:r w:rsidRPr="00C856EB" w:rsidDel="00A40231">
                <w:rPr>
                  <w:rFonts w:ascii="Trebuchet MS" w:hAnsi="Trebuchet MS"/>
                  <w:color w:val="FF0000"/>
                  <w:sz w:val="22"/>
                  <w:szCs w:val="22"/>
                  <w:rPrChange w:id="11414" w:author="Hailey Lang" w:date="2019-08-29T16:34:00Z">
                    <w:rPr>
                      <w:rFonts w:ascii="Trebuchet MS" w:hAnsi="Trebuchet MS"/>
                    </w:rPr>
                  </w:rPrChange>
                </w:rPr>
                <w:delText>315.50</w:delText>
              </w:r>
            </w:del>
            <w:r w:rsidR="00EA0E44">
              <w:rPr>
                <w:rFonts w:ascii="Trebuchet MS" w:hAnsi="Trebuchet MS"/>
                <w:color w:val="FF0000"/>
                <w:sz w:val="22"/>
                <w:szCs w:val="22"/>
              </w:rPr>
              <w:t>368</w:t>
            </w:r>
          </w:p>
        </w:tc>
      </w:tr>
      <w:tr w:rsidR="005C43B5" w:rsidRPr="00A40231" w14:paraId="632F964A" w14:textId="77777777" w:rsidTr="0040408F">
        <w:trPr>
          <w:trHeight w:val="288"/>
        </w:trPr>
        <w:tc>
          <w:tcPr>
            <w:tcW w:w="4788" w:type="dxa"/>
          </w:tcPr>
          <w:p w14:paraId="07231AB9" w14:textId="007F83D6" w:rsidR="005C43B5" w:rsidRPr="00010A66" w:rsidRDefault="005C43B5">
            <w:pPr>
              <w:pStyle w:val="ELEMENT"/>
              <w:jc w:val="center"/>
              <w:rPr>
                <w:rFonts w:ascii="Trebuchet MS" w:hAnsi="Trebuchet MS"/>
                <w:color w:val="FF0000"/>
                <w:sz w:val="22"/>
                <w:szCs w:val="22"/>
              </w:rPr>
            </w:pPr>
            <w:r>
              <w:rPr>
                <w:rFonts w:ascii="Trebuchet MS" w:hAnsi="Trebuchet MS"/>
                <w:color w:val="FF0000"/>
                <w:sz w:val="22"/>
                <w:szCs w:val="22"/>
              </w:rPr>
              <w:t>State Highways (Unpaved)</w:t>
            </w:r>
          </w:p>
        </w:tc>
        <w:tc>
          <w:tcPr>
            <w:tcW w:w="4788" w:type="dxa"/>
          </w:tcPr>
          <w:p w14:paraId="68C4DBC2" w14:textId="77777777" w:rsidR="005C43B5" w:rsidRPr="00C856EB" w:rsidDel="00A40231" w:rsidRDefault="005C43B5">
            <w:pPr>
              <w:pStyle w:val="ELEMENT"/>
              <w:jc w:val="center"/>
              <w:rPr>
                <w:rFonts w:ascii="Trebuchet MS" w:hAnsi="Trebuchet MS"/>
                <w:color w:val="FF0000"/>
                <w:sz w:val="22"/>
                <w:szCs w:val="22"/>
              </w:rPr>
            </w:pPr>
          </w:p>
        </w:tc>
      </w:tr>
      <w:tr w:rsidR="00A40231" w:rsidRPr="00A40231" w14:paraId="73E75A50" w14:textId="77777777" w:rsidTr="0040408F">
        <w:trPr>
          <w:trHeight w:val="288"/>
          <w:trPrChange w:id="11415" w:author="Hailey Lang" w:date="2019-08-16T14:58:00Z">
            <w:trPr>
              <w:gridAfter w:val="0"/>
              <w:trHeight w:val="288"/>
            </w:trPr>
          </w:trPrChange>
        </w:trPr>
        <w:tc>
          <w:tcPr>
            <w:tcW w:w="4788" w:type="dxa"/>
            <w:tcPrChange w:id="11416" w:author="Hailey Lang" w:date="2019-08-16T14:58:00Z">
              <w:tcPr>
                <w:tcW w:w="4788" w:type="dxa"/>
                <w:gridSpan w:val="2"/>
              </w:tcPr>
            </w:tcPrChange>
          </w:tcPr>
          <w:p w14:paraId="09CD0152" w14:textId="77777777" w:rsidR="00A40231" w:rsidRPr="00C856EB" w:rsidRDefault="00A40231">
            <w:pPr>
              <w:pStyle w:val="ELEMENT"/>
              <w:spacing w:line="276" w:lineRule="auto"/>
              <w:jc w:val="center"/>
              <w:rPr>
                <w:rFonts w:ascii="Trebuchet MS" w:hAnsi="Trebuchet MS"/>
                <w:color w:val="FF0000"/>
                <w:sz w:val="22"/>
                <w:szCs w:val="22"/>
                <w:rPrChange w:id="11417" w:author="Hailey Lang" w:date="2019-08-29T16:34:00Z">
                  <w:rPr>
                    <w:rFonts w:ascii="Trebuchet MS" w:hAnsi="Trebuchet MS"/>
                  </w:rPr>
                </w:rPrChange>
              </w:rPr>
              <w:pPrChange w:id="11418" w:author="Unknown" w:date="2019-08-27T11:27:00Z">
                <w:pPr>
                  <w:pStyle w:val="ELEMENT"/>
                  <w:spacing w:line="240" w:lineRule="atLeast"/>
                  <w:jc w:val="center"/>
                </w:pPr>
              </w:pPrChange>
            </w:pPr>
            <w:r w:rsidRPr="00C856EB">
              <w:rPr>
                <w:rFonts w:ascii="Trebuchet MS" w:hAnsi="Trebuchet MS"/>
                <w:color w:val="FF0000"/>
                <w:sz w:val="22"/>
                <w:szCs w:val="22"/>
                <w:rPrChange w:id="11419" w:author="Hailey Lang" w:date="2019-08-29T16:34:00Z">
                  <w:rPr>
                    <w:rFonts w:ascii="Trebuchet MS" w:hAnsi="Trebuchet MS"/>
                  </w:rPr>
                </w:rPrChange>
              </w:rPr>
              <w:t>State Agencies (State Parks)</w:t>
            </w:r>
          </w:p>
        </w:tc>
        <w:tc>
          <w:tcPr>
            <w:tcW w:w="4788" w:type="dxa"/>
            <w:tcPrChange w:id="11420" w:author="Hailey Lang" w:date="2019-08-16T14:58:00Z">
              <w:tcPr>
                <w:tcW w:w="4788" w:type="dxa"/>
                <w:gridSpan w:val="2"/>
              </w:tcPr>
            </w:tcPrChange>
          </w:tcPr>
          <w:p w14:paraId="18B85D7E" w14:textId="77777777" w:rsidR="00A40231" w:rsidRPr="00C856EB" w:rsidRDefault="00A40231">
            <w:pPr>
              <w:pStyle w:val="ELEMENT"/>
              <w:spacing w:line="276" w:lineRule="auto"/>
              <w:jc w:val="center"/>
              <w:rPr>
                <w:rFonts w:ascii="Trebuchet MS" w:hAnsi="Trebuchet MS"/>
                <w:color w:val="FF0000"/>
                <w:sz w:val="22"/>
                <w:szCs w:val="22"/>
                <w:highlight w:val="yellow"/>
                <w:rPrChange w:id="11421" w:author="Hailey Lang" w:date="2019-08-29T16:34:00Z">
                  <w:rPr>
                    <w:rFonts w:ascii="Trebuchet MS" w:hAnsi="Trebuchet MS"/>
                  </w:rPr>
                </w:rPrChange>
              </w:rPr>
              <w:pPrChange w:id="11422" w:author="Unknown" w:date="2019-08-27T11:27:00Z">
                <w:pPr>
                  <w:pStyle w:val="ELEMENT"/>
                  <w:spacing w:line="240" w:lineRule="atLeast"/>
                  <w:jc w:val="center"/>
                </w:pPr>
              </w:pPrChange>
            </w:pPr>
            <w:r w:rsidRPr="00C856EB">
              <w:rPr>
                <w:rFonts w:ascii="Trebuchet MS" w:hAnsi="Trebuchet MS"/>
                <w:color w:val="FF0000"/>
                <w:sz w:val="22"/>
                <w:szCs w:val="22"/>
                <w:highlight w:val="yellow"/>
                <w:rPrChange w:id="11423" w:author="Hailey Lang" w:date="2019-08-29T16:34:00Z">
                  <w:rPr>
                    <w:rFonts w:ascii="Trebuchet MS" w:hAnsi="Trebuchet MS"/>
                  </w:rPr>
                </w:rPrChange>
              </w:rPr>
              <w:t>9.30</w:t>
            </w:r>
          </w:p>
        </w:tc>
      </w:tr>
      <w:tr w:rsidR="00A40231" w:rsidRPr="00A40231" w14:paraId="1CEF1025" w14:textId="77777777" w:rsidTr="0040408F">
        <w:trPr>
          <w:trHeight w:val="288"/>
          <w:trPrChange w:id="11424" w:author="Hailey Lang" w:date="2019-08-16T14:58:00Z">
            <w:trPr>
              <w:gridAfter w:val="0"/>
              <w:trHeight w:val="288"/>
            </w:trPr>
          </w:trPrChange>
        </w:trPr>
        <w:tc>
          <w:tcPr>
            <w:tcW w:w="4788" w:type="dxa"/>
            <w:tcPrChange w:id="11425" w:author="Hailey Lang" w:date="2019-08-16T14:58:00Z">
              <w:tcPr>
                <w:tcW w:w="4788" w:type="dxa"/>
                <w:gridSpan w:val="2"/>
              </w:tcPr>
            </w:tcPrChange>
          </w:tcPr>
          <w:p w14:paraId="0D80A5B7" w14:textId="31234721" w:rsidR="00A40231" w:rsidRPr="00C856EB" w:rsidRDefault="00A40231">
            <w:pPr>
              <w:pStyle w:val="ELEMENT"/>
              <w:spacing w:line="276" w:lineRule="auto"/>
              <w:jc w:val="center"/>
              <w:rPr>
                <w:rFonts w:ascii="Trebuchet MS" w:hAnsi="Trebuchet MS"/>
                <w:color w:val="FF0000"/>
                <w:sz w:val="22"/>
                <w:szCs w:val="22"/>
                <w:rPrChange w:id="11426" w:author="Hailey Lang" w:date="2019-08-29T16:34:00Z">
                  <w:rPr>
                    <w:rFonts w:ascii="Trebuchet MS" w:hAnsi="Trebuchet MS"/>
                  </w:rPr>
                </w:rPrChange>
              </w:rPr>
              <w:pPrChange w:id="11427" w:author="Unknown" w:date="2019-08-27T11:27:00Z">
                <w:pPr>
                  <w:pStyle w:val="ELEMENT"/>
                  <w:spacing w:line="240" w:lineRule="atLeast"/>
                  <w:jc w:val="center"/>
                </w:pPr>
              </w:pPrChange>
            </w:pPr>
            <w:r w:rsidRPr="00C856EB">
              <w:rPr>
                <w:rFonts w:ascii="Trebuchet MS" w:hAnsi="Trebuchet MS"/>
                <w:color w:val="FF0000"/>
                <w:sz w:val="22"/>
                <w:szCs w:val="22"/>
                <w:rPrChange w:id="11428" w:author="Hailey Lang" w:date="2019-08-29T16:34:00Z">
                  <w:rPr>
                    <w:rFonts w:ascii="Trebuchet MS" w:hAnsi="Trebuchet MS"/>
                  </w:rPr>
                </w:rPrChange>
              </w:rPr>
              <w:t>U.S. Forest Service</w:t>
            </w:r>
            <w:r w:rsidR="005C43B5">
              <w:rPr>
                <w:rFonts w:ascii="Trebuchet MS" w:hAnsi="Trebuchet MS"/>
                <w:color w:val="FF0000"/>
                <w:sz w:val="22"/>
                <w:szCs w:val="22"/>
              </w:rPr>
              <w:t xml:space="preserve"> (Paved)</w:t>
            </w:r>
          </w:p>
        </w:tc>
        <w:tc>
          <w:tcPr>
            <w:tcW w:w="4788" w:type="dxa"/>
            <w:tcPrChange w:id="11429" w:author="Hailey Lang" w:date="2019-08-16T14:58:00Z">
              <w:tcPr>
                <w:tcW w:w="4788" w:type="dxa"/>
                <w:gridSpan w:val="2"/>
              </w:tcPr>
            </w:tcPrChange>
          </w:tcPr>
          <w:p w14:paraId="1B6215E7" w14:textId="77777777" w:rsidR="00A40231" w:rsidRPr="00C856EB" w:rsidRDefault="00A40231">
            <w:pPr>
              <w:pStyle w:val="ELEMENT"/>
              <w:spacing w:line="276" w:lineRule="auto"/>
              <w:jc w:val="center"/>
              <w:rPr>
                <w:rFonts w:ascii="Trebuchet MS" w:hAnsi="Trebuchet MS"/>
                <w:color w:val="FF0000"/>
                <w:sz w:val="22"/>
                <w:szCs w:val="22"/>
                <w:highlight w:val="yellow"/>
                <w:rPrChange w:id="11430" w:author="Hailey Lang" w:date="2019-08-29T16:34:00Z">
                  <w:rPr>
                    <w:rFonts w:ascii="Trebuchet MS" w:hAnsi="Trebuchet MS"/>
                  </w:rPr>
                </w:rPrChange>
              </w:rPr>
              <w:pPrChange w:id="11431" w:author="Unknown" w:date="2019-08-27T11:27:00Z">
                <w:pPr>
                  <w:pStyle w:val="ELEMENT"/>
                  <w:spacing w:line="240" w:lineRule="atLeast"/>
                  <w:jc w:val="center"/>
                </w:pPr>
              </w:pPrChange>
            </w:pPr>
            <w:r w:rsidRPr="00C856EB">
              <w:rPr>
                <w:rFonts w:ascii="Trebuchet MS" w:hAnsi="Trebuchet MS"/>
                <w:color w:val="FF0000"/>
                <w:sz w:val="22"/>
                <w:szCs w:val="22"/>
                <w:highlight w:val="yellow"/>
                <w:rPrChange w:id="11432" w:author="Hailey Lang" w:date="2019-08-29T16:34:00Z">
                  <w:rPr>
                    <w:rFonts w:ascii="Trebuchet MS" w:hAnsi="Trebuchet MS"/>
                  </w:rPr>
                </w:rPrChange>
              </w:rPr>
              <w:t>427.30</w:t>
            </w:r>
          </w:p>
        </w:tc>
      </w:tr>
      <w:tr w:rsidR="005C43B5" w:rsidRPr="00A40231" w14:paraId="493E0171" w14:textId="77777777" w:rsidTr="0040408F">
        <w:trPr>
          <w:trHeight w:val="288"/>
        </w:trPr>
        <w:tc>
          <w:tcPr>
            <w:tcW w:w="4788" w:type="dxa"/>
          </w:tcPr>
          <w:p w14:paraId="014F6F2C" w14:textId="483809D6" w:rsidR="005C43B5" w:rsidRPr="00010A66" w:rsidRDefault="005C43B5">
            <w:pPr>
              <w:pStyle w:val="ELEMENT"/>
              <w:jc w:val="center"/>
              <w:rPr>
                <w:rFonts w:ascii="Trebuchet MS" w:hAnsi="Trebuchet MS"/>
                <w:color w:val="FF0000"/>
                <w:sz w:val="22"/>
                <w:szCs w:val="22"/>
              </w:rPr>
            </w:pPr>
            <w:r>
              <w:rPr>
                <w:rFonts w:ascii="Trebuchet MS" w:hAnsi="Trebuchet MS"/>
                <w:color w:val="FF0000"/>
                <w:sz w:val="22"/>
                <w:szCs w:val="22"/>
              </w:rPr>
              <w:t>U.S. Forest Service (Unpaved)</w:t>
            </w:r>
          </w:p>
        </w:tc>
        <w:tc>
          <w:tcPr>
            <w:tcW w:w="4788" w:type="dxa"/>
          </w:tcPr>
          <w:p w14:paraId="5F688EE0" w14:textId="77777777" w:rsidR="005C43B5" w:rsidRPr="00C856EB" w:rsidRDefault="005C43B5">
            <w:pPr>
              <w:pStyle w:val="ELEMENT"/>
              <w:jc w:val="center"/>
              <w:rPr>
                <w:rFonts w:ascii="Trebuchet MS" w:hAnsi="Trebuchet MS"/>
                <w:color w:val="FF0000"/>
                <w:sz w:val="22"/>
                <w:szCs w:val="22"/>
                <w:highlight w:val="yellow"/>
              </w:rPr>
            </w:pPr>
          </w:p>
        </w:tc>
      </w:tr>
      <w:tr w:rsidR="00A40231" w:rsidRPr="00A40231" w14:paraId="36CE4012" w14:textId="77777777" w:rsidTr="0040408F">
        <w:trPr>
          <w:trHeight w:val="288"/>
          <w:trPrChange w:id="11433" w:author="Hailey Lang" w:date="2019-08-16T14:58:00Z">
            <w:trPr>
              <w:gridAfter w:val="0"/>
              <w:trHeight w:val="288"/>
            </w:trPr>
          </w:trPrChange>
        </w:trPr>
        <w:tc>
          <w:tcPr>
            <w:tcW w:w="4788" w:type="dxa"/>
            <w:tcPrChange w:id="11434" w:author="Hailey Lang" w:date="2019-08-16T14:58:00Z">
              <w:tcPr>
                <w:tcW w:w="4788" w:type="dxa"/>
                <w:gridSpan w:val="2"/>
              </w:tcPr>
            </w:tcPrChange>
          </w:tcPr>
          <w:p w14:paraId="1A4B0B06" w14:textId="5CBE333C" w:rsidR="00A40231" w:rsidRPr="00C856EB" w:rsidRDefault="00A40231">
            <w:pPr>
              <w:pStyle w:val="ELEMENT"/>
              <w:spacing w:line="276" w:lineRule="auto"/>
              <w:jc w:val="center"/>
              <w:rPr>
                <w:rFonts w:ascii="Trebuchet MS" w:hAnsi="Trebuchet MS"/>
                <w:color w:val="FF0000"/>
                <w:sz w:val="22"/>
                <w:szCs w:val="22"/>
                <w:rPrChange w:id="11435" w:author="Hailey Lang" w:date="2019-08-29T16:34:00Z">
                  <w:rPr>
                    <w:rFonts w:ascii="Trebuchet MS" w:hAnsi="Trebuchet MS"/>
                  </w:rPr>
                </w:rPrChange>
              </w:rPr>
              <w:pPrChange w:id="11436" w:author="Unknown" w:date="2019-08-27T11:27:00Z">
                <w:pPr>
                  <w:pStyle w:val="ELEMENT"/>
                  <w:spacing w:line="240" w:lineRule="atLeast"/>
                  <w:jc w:val="center"/>
                </w:pPr>
              </w:pPrChange>
            </w:pPr>
            <w:r w:rsidRPr="00C856EB">
              <w:rPr>
                <w:rFonts w:ascii="Trebuchet MS" w:hAnsi="Trebuchet MS"/>
                <w:color w:val="FF0000"/>
                <w:sz w:val="22"/>
                <w:szCs w:val="22"/>
                <w:rPrChange w:id="11437" w:author="Hailey Lang" w:date="2019-08-29T16:34:00Z">
                  <w:rPr>
                    <w:rFonts w:ascii="Trebuchet MS" w:hAnsi="Trebuchet MS"/>
                  </w:rPr>
                </w:rPrChange>
              </w:rPr>
              <w:t>Bureau of Land Management</w:t>
            </w:r>
            <w:r w:rsidR="005C43B5">
              <w:rPr>
                <w:rFonts w:ascii="Trebuchet MS" w:hAnsi="Trebuchet MS"/>
                <w:color w:val="FF0000"/>
                <w:sz w:val="22"/>
                <w:szCs w:val="22"/>
              </w:rPr>
              <w:t xml:space="preserve"> (Paved</w:t>
            </w:r>
            <w:r w:rsidR="00487B2C">
              <w:rPr>
                <w:rFonts w:ascii="Trebuchet MS" w:hAnsi="Trebuchet MS"/>
                <w:color w:val="FF0000"/>
                <w:sz w:val="22"/>
                <w:szCs w:val="22"/>
              </w:rPr>
              <w:t>)</w:t>
            </w:r>
          </w:p>
        </w:tc>
        <w:tc>
          <w:tcPr>
            <w:tcW w:w="4788" w:type="dxa"/>
            <w:tcPrChange w:id="11438" w:author="Hailey Lang" w:date="2019-08-16T14:58:00Z">
              <w:tcPr>
                <w:tcW w:w="4788" w:type="dxa"/>
                <w:gridSpan w:val="2"/>
              </w:tcPr>
            </w:tcPrChange>
          </w:tcPr>
          <w:p w14:paraId="4BF2A5C4" w14:textId="77777777" w:rsidR="00A40231" w:rsidRPr="00C856EB" w:rsidRDefault="00A40231">
            <w:pPr>
              <w:pStyle w:val="ELEMENT"/>
              <w:spacing w:line="276" w:lineRule="auto"/>
              <w:jc w:val="center"/>
              <w:rPr>
                <w:rFonts w:ascii="Trebuchet MS" w:hAnsi="Trebuchet MS"/>
                <w:color w:val="FF0000"/>
                <w:sz w:val="22"/>
                <w:szCs w:val="22"/>
                <w:highlight w:val="yellow"/>
                <w:rPrChange w:id="11439" w:author="Hailey Lang" w:date="2019-08-29T16:34:00Z">
                  <w:rPr>
                    <w:rFonts w:ascii="Trebuchet MS" w:hAnsi="Trebuchet MS"/>
                  </w:rPr>
                </w:rPrChange>
              </w:rPr>
              <w:pPrChange w:id="11440" w:author="Unknown" w:date="2019-08-27T11:27:00Z">
                <w:pPr>
                  <w:pStyle w:val="ELEMENT"/>
                  <w:spacing w:line="240" w:lineRule="atLeast"/>
                  <w:jc w:val="center"/>
                </w:pPr>
              </w:pPrChange>
            </w:pPr>
            <w:r w:rsidRPr="00C856EB">
              <w:rPr>
                <w:rFonts w:ascii="Trebuchet MS" w:hAnsi="Trebuchet MS"/>
                <w:color w:val="FF0000"/>
                <w:sz w:val="22"/>
                <w:szCs w:val="22"/>
                <w:highlight w:val="yellow"/>
                <w:rPrChange w:id="11441" w:author="Hailey Lang" w:date="2019-08-29T16:34:00Z">
                  <w:rPr>
                    <w:rFonts w:ascii="Trebuchet MS" w:hAnsi="Trebuchet MS"/>
                  </w:rPr>
                </w:rPrChange>
              </w:rPr>
              <w:t>712.3</w:t>
            </w:r>
          </w:p>
        </w:tc>
      </w:tr>
      <w:tr w:rsidR="005C43B5" w:rsidRPr="00A40231" w14:paraId="5433317E" w14:textId="77777777" w:rsidTr="0040408F">
        <w:trPr>
          <w:trHeight w:val="288"/>
        </w:trPr>
        <w:tc>
          <w:tcPr>
            <w:tcW w:w="4788" w:type="dxa"/>
          </w:tcPr>
          <w:p w14:paraId="66424739" w14:textId="7C44EBA4" w:rsidR="005C43B5" w:rsidRPr="00010A66" w:rsidRDefault="005C43B5">
            <w:pPr>
              <w:pStyle w:val="ELEMENT"/>
              <w:jc w:val="center"/>
              <w:rPr>
                <w:rFonts w:ascii="Trebuchet MS" w:hAnsi="Trebuchet MS"/>
                <w:color w:val="FF0000"/>
                <w:sz w:val="22"/>
                <w:szCs w:val="22"/>
              </w:rPr>
            </w:pPr>
            <w:r>
              <w:rPr>
                <w:rFonts w:ascii="Trebuchet MS" w:hAnsi="Trebuchet MS"/>
                <w:color w:val="FF0000"/>
                <w:sz w:val="22"/>
                <w:szCs w:val="22"/>
              </w:rPr>
              <w:t>Bureau of Land Management (Unpaved)</w:t>
            </w:r>
          </w:p>
        </w:tc>
        <w:tc>
          <w:tcPr>
            <w:tcW w:w="4788" w:type="dxa"/>
          </w:tcPr>
          <w:p w14:paraId="17B34A39" w14:textId="77777777" w:rsidR="005C43B5" w:rsidRPr="00C856EB" w:rsidRDefault="005C43B5">
            <w:pPr>
              <w:pStyle w:val="ELEMENT"/>
              <w:jc w:val="center"/>
              <w:rPr>
                <w:rFonts w:ascii="Trebuchet MS" w:hAnsi="Trebuchet MS"/>
                <w:color w:val="FF0000"/>
                <w:sz w:val="22"/>
                <w:szCs w:val="22"/>
                <w:highlight w:val="yellow"/>
              </w:rPr>
            </w:pPr>
          </w:p>
        </w:tc>
      </w:tr>
      <w:tr w:rsidR="00A40231" w:rsidRPr="00A40231" w14:paraId="6DC1C16D" w14:textId="77777777" w:rsidTr="0040408F">
        <w:trPr>
          <w:trHeight w:val="288"/>
          <w:trPrChange w:id="11442" w:author="Hailey Lang" w:date="2019-08-16T14:58:00Z">
            <w:trPr>
              <w:gridAfter w:val="0"/>
              <w:trHeight w:val="288"/>
            </w:trPr>
          </w:trPrChange>
        </w:trPr>
        <w:tc>
          <w:tcPr>
            <w:tcW w:w="4788" w:type="dxa"/>
            <w:tcPrChange w:id="11443" w:author="Hailey Lang" w:date="2019-08-16T14:58:00Z">
              <w:tcPr>
                <w:tcW w:w="4788" w:type="dxa"/>
                <w:gridSpan w:val="2"/>
              </w:tcPr>
            </w:tcPrChange>
          </w:tcPr>
          <w:p w14:paraId="217CD3A6" w14:textId="77777777" w:rsidR="00A40231" w:rsidRPr="00C856EB" w:rsidRDefault="00A40231">
            <w:pPr>
              <w:pStyle w:val="ELEMENT"/>
              <w:spacing w:line="276" w:lineRule="auto"/>
              <w:jc w:val="center"/>
              <w:rPr>
                <w:rFonts w:ascii="Trebuchet MS" w:hAnsi="Trebuchet MS"/>
                <w:color w:val="FF0000"/>
                <w:sz w:val="22"/>
                <w:szCs w:val="22"/>
                <w:rPrChange w:id="11444" w:author="Hailey Lang" w:date="2019-08-29T16:34:00Z">
                  <w:rPr>
                    <w:rFonts w:ascii="Trebuchet MS" w:hAnsi="Trebuchet MS"/>
                  </w:rPr>
                </w:rPrChange>
              </w:rPr>
              <w:pPrChange w:id="11445" w:author="Unknown" w:date="2019-08-27T11:27:00Z">
                <w:pPr>
                  <w:pStyle w:val="ELEMENT"/>
                  <w:spacing w:line="240" w:lineRule="atLeast"/>
                  <w:jc w:val="center"/>
                </w:pPr>
              </w:pPrChange>
            </w:pPr>
            <w:r w:rsidRPr="00C856EB">
              <w:rPr>
                <w:rFonts w:ascii="Trebuchet MS" w:hAnsi="Trebuchet MS"/>
                <w:color w:val="FF0000"/>
                <w:sz w:val="22"/>
                <w:szCs w:val="22"/>
                <w:rPrChange w:id="11446" w:author="Hailey Lang" w:date="2019-08-29T16:34:00Z">
                  <w:rPr>
                    <w:rFonts w:ascii="Trebuchet MS" w:hAnsi="Trebuchet MS"/>
                  </w:rPr>
                </w:rPrChange>
              </w:rPr>
              <w:t>Bureau of Indian Affairs</w:t>
            </w:r>
          </w:p>
        </w:tc>
        <w:tc>
          <w:tcPr>
            <w:tcW w:w="4788" w:type="dxa"/>
            <w:tcPrChange w:id="11447" w:author="Hailey Lang" w:date="2019-08-16T14:58:00Z">
              <w:tcPr>
                <w:tcW w:w="4788" w:type="dxa"/>
                <w:gridSpan w:val="2"/>
              </w:tcPr>
            </w:tcPrChange>
          </w:tcPr>
          <w:p w14:paraId="4CD04A5D" w14:textId="77777777" w:rsidR="00A40231" w:rsidRPr="00C856EB" w:rsidRDefault="00A40231">
            <w:pPr>
              <w:pStyle w:val="ELEMENT"/>
              <w:spacing w:line="276" w:lineRule="auto"/>
              <w:jc w:val="center"/>
              <w:rPr>
                <w:rFonts w:ascii="Trebuchet MS" w:hAnsi="Trebuchet MS"/>
                <w:color w:val="FF0000"/>
                <w:sz w:val="22"/>
                <w:szCs w:val="22"/>
                <w:highlight w:val="yellow"/>
                <w:rPrChange w:id="11448" w:author="Hailey Lang" w:date="2019-08-29T16:34:00Z">
                  <w:rPr>
                    <w:rFonts w:ascii="Trebuchet MS" w:hAnsi="Trebuchet MS"/>
                  </w:rPr>
                </w:rPrChange>
              </w:rPr>
              <w:pPrChange w:id="11449" w:author="Unknown" w:date="2019-08-27T11:27:00Z">
                <w:pPr>
                  <w:pStyle w:val="ELEMENT"/>
                  <w:spacing w:line="240" w:lineRule="atLeast"/>
                  <w:jc w:val="center"/>
                </w:pPr>
              </w:pPrChange>
            </w:pPr>
            <w:r w:rsidRPr="00C856EB">
              <w:rPr>
                <w:rFonts w:ascii="Trebuchet MS" w:hAnsi="Trebuchet MS"/>
                <w:color w:val="FF0000"/>
                <w:sz w:val="22"/>
                <w:szCs w:val="22"/>
                <w:highlight w:val="yellow"/>
                <w:rPrChange w:id="11450" w:author="Hailey Lang" w:date="2019-08-29T16:34:00Z">
                  <w:rPr>
                    <w:rFonts w:ascii="Trebuchet MS" w:hAnsi="Trebuchet MS"/>
                  </w:rPr>
                </w:rPrChange>
              </w:rPr>
              <w:t>2.6</w:t>
            </w:r>
          </w:p>
        </w:tc>
      </w:tr>
      <w:tr w:rsidR="00A40231" w:rsidRPr="00A40231" w14:paraId="7DACA099" w14:textId="77777777" w:rsidTr="0040408F">
        <w:trPr>
          <w:trHeight w:val="288"/>
          <w:trPrChange w:id="11451" w:author="Hailey Lang" w:date="2019-08-16T14:58:00Z">
            <w:trPr>
              <w:gridAfter w:val="0"/>
              <w:trHeight w:val="288"/>
            </w:trPr>
          </w:trPrChange>
        </w:trPr>
        <w:tc>
          <w:tcPr>
            <w:tcW w:w="4788" w:type="dxa"/>
            <w:tcPrChange w:id="11452" w:author="Hailey Lang" w:date="2019-08-16T14:58:00Z">
              <w:tcPr>
                <w:tcW w:w="4788" w:type="dxa"/>
                <w:gridSpan w:val="2"/>
              </w:tcPr>
            </w:tcPrChange>
          </w:tcPr>
          <w:p w14:paraId="3D26652A" w14:textId="77777777" w:rsidR="00A40231" w:rsidRPr="00C856EB" w:rsidRDefault="00A40231">
            <w:pPr>
              <w:pStyle w:val="ELEMENT"/>
              <w:spacing w:line="276" w:lineRule="auto"/>
              <w:jc w:val="center"/>
              <w:rPr>
                <w:rFonts w:ascii="Trebuchet MS" w:hAnsi="Trebuchet MS"/>
                <w:b/>
                <w:color w:val="FF0000"/>
                <w:sz w:val="22"/>
                <w:szCs w:val="22"/>
                <w:rPrChange w:id="11453" w:author="Hailey Lang" w:date="2019-08-29T16:34:00Z">
                  <w:rPr>
                    <w:rFonts w:ascii="Trebuchet MS" w:hAnsi="Trebuchet MS"/>
                    <w:b/>
                  </w:rPr>
                </w:rPrChange>
              </w:rPr>
              <w:pPrChange w:id="11454" w:author="Unknown" w:date="2019-08-27T11:27:00Z">
                <w:pPr>
                  <w:pStyle w:val="ELEMENT"/>
                  <w:spacing w:line="240" w:lineRule="atLeast"/>
                  <w:jc w:val="center"/>
                </w:pPr>
              </w:pPrChange>
            </w:pPr>
            <w:r w:rsidRPr="00C856EB">
              <w:rPr>
                <w:rFonts w:ascii="Trebuchet MS" w:hAnsi="Trebuchet MS"/>
                <w:b/>
                <w:color w:val="FF0000"/>
                <w:sz w:val="22"/>
                <w:szCs w:val="22"/>
                <w:rPrChange w:id="11455" w:author="Hailey Lang" w:date="2019-08-29T16:34:00Z">
                  <w:rPr>
                    <w:rFonts w:ascii="Trebuchet MS" w:hAnsi="Trebuchet MS"/>
                    <w:b/>
                  </w:rPr>
                </w:rPrChange>
              </w:rPr>
              <w:t>Total</w:t>
            </w:r>
          </w:p>
        </w:tc>
        <w:tc>
          <w:tcPr>
            <w:tcW w:w="4788" w:type="dxa"/>
            <w:tcPrChange w:id="11456" w:author="Hailey Lang" w:date="2019-08-16T14:58:00Z">
              <w:tcPr>
                <w:tcW w:w="4788" w:type="dxa"/>
                <w:gridSpan w:val="2"/>
              </w:tcPr>
            </w:tcPrChange>
          </w:tcPr>
          <w:p w14:paraId="0503CBC3" w14:textId="77777777" w:rsidR="00A40231" w:rsidRPr="00C856EB" w:rsidRDefault="00A40231">
            <w:pPr>
              <w:pStyle w:val="ELEMENT"/>
              <w:spacing w:line="276" w:lineRule="auto"/>
              <w:jc w:val="center"/>
              <w:rPr>
                <w:rFonts w:ascii="Trebuchet MS" w:hAnsi="Trebuchet MS"/>
                <w:color w:val="FF0000"/>
                <w:sz w:val="22"/>
                <w:szCs w:val="22"/>
                <w:highlight w:val="yellow"/>
                <w:rPrChange w:id="11457" w:author="Hailey Lang" w:date="2019-08-29T16:34:00Z">
                  <w:rPr>
                    <w:rFonts w:ascii="Trebuchet MS" w:hAnsi="Trebuchet MS"/>
                  </w:rPr>
                </w:rPrChange>
              </w:rPr>
              <w:pPrChange w:id="11458" w:author="Unknown" w:date="2019-08-27T11:27:00Z">
                <w:pPr>
                  <w:pStyle w:val="ELEMENT"/>
                  <w:spacing w:line="240" w:lineRule="atLeast"/>
                  <w:jc w:val="center"/>
                </w:pPr>
              </w:pPrChange>
            </w:pPr>
            <w:r w:rsidRPr="00C856EB">
              <w:rPr>
                <w:rFonts w:ascii="Trebuchet MS" w:hAnsi="Trebuchet MS"/>
                <w:color w:val="FF0000"/>
                <w:sz w:val="22"/>
                <w:szCs w:val="22"/>
                <w:highlight w:val="yellow"/>
                <w:rPrChange w:id="11459" w:author="Hailey Lang" w:date="2019-08-29T16:34:00Z">
                  <w:rPr>
                    <w:rFonts w:ascii="Trebuchet MS" w:hAnsi="Trebuchet MS"/>
                  </w:rPr>
                </w:rPrChange>
              </w:rPr>
              <w:t>2,199.35</w:t>
            </w:r>
          </w:p>
        </w:tc>
      </w:tr>
      <w:tr w:rsidR="00A40231" w:rsidRPr="00A40231" w14:paraId="49FBB62E" w14:textId="77777777" w:rsidTr="0040408F">
        <w:trPr>
          <w:trPrChange w:id="11460" w:author="Hailey Lang" w:date="2019-08-16T14:58:00Z">
            <w:trPr>
              <w:gridAfter w:val="0"/>
            </w:trPr>
          </w:trPrChange>
        </w:trPr>
        <w:tc>
          <w:tcPr>
            <w:tcW w:w="9576" w:type="dxa"/>
            <w:gridSpan w:val="2"/>
            <w:tcPrChange w:id="11461" w:author="Hailey Lang" w:date="2019-08-16T14:58:00Z">
              <w:tcPr>
                <w:tcW w:w="9576" w:type="dxa"/>
                <w:gridSpan w:val="4"/>
              </w:tcPr>
            </w:tcPrChange>
          </w:tcPr>
          <w:p w14:paraId="629A0697" w14:textId="7BF175F0" w:rsidR="00A40231" w:rsidRPr="00C856EB" w:rsidRDefault="00A40231">
            <w:pPr>
              <w:pStyle w:val="ELEMENT"/>
              <w:spacing w:line="276" w:lineRule="auto"/>
              <w:ind w:right="180"/>
              <w:rPr>
                <w:rFonts w:ascii="Trebuchet MS" w:hAnsi="Trebuchet MS"/>
                <w:i/>
                <w:iCs/>
                <w:color w:val="FF0000"/>
                <w:sz w:val="22"/>
                <w:szCs w:val="22"/>
                <w:rPrChange w:id="11462" w:author="Hailey Lang" w:date="2019-08-29T16:34:00Z">
                  <w:rPr>
                    <w:rFonts w:ascii="Trebuchet MS" w:hAnsi="Trebuchet MS"/>
                  </w:rPr>
                </w:rPrChange>
              </w:rPr>
              <w:pPrChange w:id="11463" w:author="Unknown" w:date="2019-08-27T11:27:00Z">
                <w:pPr>
                  <w:pStyle w:val="ELEMENT"/>
                  <w:spacing w:line="240" w:lineRule="atLeast"/>
                  <w:ind w:left="180" w:right="180"/>
                </w:pPr>
              </w:pPrChange>
            </w:pPr>
            <w:r w:rsidRPr="00C856EB">
              <w:rPr>
                <w:rFonts w:ascii="Trebuchet MS" w:hAnsi="Trebuchet MS"/>
                <w:i/>
                <w:iCs/>
                <w:color w:val="FF0000"/>
                <w:sz w:val="18"/>
                <w:szCs w:val="18"/>
                <w:rPrChange w:id="11464" w:author="Hailey Lang" w:date="2019-08-29T16:34:00Z">
                  <w:rPr>
                    <w:rFonts w:ascii="Trebuchet MS" w:hAnsi="Trebuchet MS"/>
                  </w:rPr>
                </w:rPrChange>
              </w:rPr>
              <w:t xml:space="preserve">Source: State Department of Finance, 2008 California Statistical Abstract, Table J1. Mono </w:t>
            </w:r>
            <w:r w:rsidR="00487B2C">
              <w:rPr>
                <w:rFonts w:ascii="Trebuchet MS" w:hAnsi="Trebuchet MS"/>
                <w:i/>
                <w:iCs/>
                <w:color w:val="FF0000"/>
                <w:sz w:val="18"/>
                <w:szCs w:val="18"/>
              </w:rPr>
              <w:t>C</w:t>
            </w:r>
            <w:r w:rsidRPr="00C856EB">
              <w:rPr>
                <w:rFonts w:ascii="Trebuchet MS" w:hAnsi="Trebuchet MS"/>
                <w:i/>
                <w:iCs/>
                <w:color w:val="FF0000"/>
                <w:sz w:val="18"/>
                <w:szCs w:val="18"/>
                <w:rPrChange w:id="11465" w:author="Hailey Lang" w:date="2019-08-29T16:34:00Z">
                  <w:rPr>
                    <w:rFonts w:ascii="Trebuchet MS" w:hAnsi="Trebuchet MS"/>
                  </w:rPr>
                </w:rPrChange>
              </w:rPr>
              <w:t>ounty Road Department.</w:t>
            </w:r>
          </w:p>
        </w:tc>
      </w:tr>
    </w:tbl>
    <w:p w14:paraId="5888EF0E" w14:textId="77777777" w:rsidR="00A40231" w:rsidRPr="002330CD" w:rsidRDefault="00A40231">
      <w:pPr>
        <w:pStyle w:val="ELEMENT"/>
        <w:rPr>
          <w:rFonts w:ascii="Trebuchet MS" w:hAnsi="Trebuchet MS"/>
        </w:rPr>
        <w:pPrChange w:id="11466" w:author="Hailey Lang" w:date="2019-08-27T11:27:00Z">
          <w:pPr>
            <w:pStyle w:val="ELEMENT"/>
            <w:spacing w:line="240" w:lineRule="atLeast"/>
          </w:pPr>
        </w:pPrChange>
      </w:pPr>
    </w:p>
    <w:p w14:paraId="1847DEF4" w14:textId="77777777" w:rsidR="00A40231" w:rsidRPr="002330CD" w:rsidRDefault="00A40231">
      <w:pPr>
        <w:pStyle w:val="Heading4"/>
        <w:spacing w:line="276" w:lineRule="auto"/>
        <w:rPr>
          <w:rFonts w:ascii="Trebuchet MS" w:hAnsi="Trebuchet MS"/>
        </w:rPr>
        <w:pPrChange w:id="11467" w:author="Hailey Lang" w:date="2019-08-27T11:27:00Z">
          <w:pPr>
            <w:pStyle w:val="Heading4"/>
          </w:pPr>
        </w:pPrChange>
      </w:pPr>
      <w:r w:rsidRPr="002330CD">
        <w:rPr>
          <w:rFonts w:ascii="Trebuchet MS" w:hAnsi="Trebuchet MS"/>
        </w:rPr>
        <w:t>State Route 203</w:t>
      </w:r>
    </w:p>
    <w:p w14:paraId="1840FB94" w14:textId="6552C907" w:rsidR="00A40231" w:rsidDel="002737AE" w:rsidRDefault="00A40231">
      <w:pPr>
        <w:pStyle w:val="COLUMN"/>
        <w:rPr>
          <w:del w:id="11468" w:author="Hailey Lang" w:date="2019-08-15T15:51:00Z"/>
          <w:rFonts w:ascii="Trebuchet MS" w:hAnsi="Trebuchet MS"/>
          <w:sz w:val="22"/>
          <w:szCs w:val="22"/>
        </w:rPr>
        <w:pPrChange w:id="11469" w:author="Hailey Lang" w:date="2019-08-27T11:27:00Z">
          <w:pPr>
            <w:pStyle w:val="COLUMN"/>
            <w:spacing w:line="240" w:lineRule="atLeast"/>
          </w:pPr>
        </w:pPrChange>
      </w:pPr>
      <w:r w:rsidRPr="00042608">
        <w:rPr>
          <w:rFonts w:ascii="Trebuchet MS" w:hAnsi="Trebuchet MS"/>
          <w:sz w:val="22"/>
          <w:szCs w:val="22"/>
        </w:rPr>
        <w:t xml:space="preserve">SR 203 provides access from US 395 to Mammoth Lakes, to Mammoth Mountain Ski Area, and continues as a road owned and operated by the USFS to Reds Meadow and Devils </w:t>
      </w:r>
      <w:proofErr w:type="spellStart"/>
      <w:r w:rsidRPr="00042608">
        <w:rPr>
          <w:rFonts w:ascii="Trebuchet MS" w:hAnsi="Trebuchet MS"/>
          <w:sz w:val="22"/>
          <w:szCs w:val="22"/>
        </w:rPr>
        <w:t>Postpile</w:t>
      </w:r>
      <w:proofErr w:type="spellEnd"/>
      <w:r w:rsidRPr="00042608">
        <w:rPr>
          <w:rFonts w:ascii="Trebuchet MS" w:hAnsi="Trebuchet MS"/>
          <w:sz w:val="22"/>
          <w:szCs w:val="22"/>
        </w:rPr>
        <w:t xml:space="preserve"> in the summer months. Congestion on 203 in Mammoth Lakes and between town and the ski area continues to be a problem in winter, resulting in adverse air-quality impacts, primarily from resuspension of road dust and cinders and auto emissions. Traffic is also heavy during certain periods in the summer. Congestion, and the resulting air-quality impacts, is the major concern on SR 203.</w:t>
      </w:r>
    </w:p>
    <w:p w14:paraId="10001471" w14:textId="77777777" w:rsidR="00A40231" w:rsidRPr="002330CD" w:rsidRDefault="00A40231">
      <w:pPr>
        <w:pStyle w:val="COLUMN"/>
        <w:pPrChange w:id="11470" w:author="Hailey Lang" w:date="2019-08-27T11:27:00Z">
          <w:pPr>
            <w:spacing w:line="240" w:lineRule="atLeast"/>
            <w:jc w:val="both"/>
          </w:pPr>
        </w:pPrChange>
      </w:pPr>
    </w:p>
    <w:p w14:paraId="6E1CE4F3" w14:textId="77777777" w:rsidR="00A40231" w:rsidRPr="002330CD" w:rsidRDefault="00A40231">
      <w:pPr>
        <w:pStyle w:val="Heading4"/>
        <w:spacing w:line="276" w:lineRule="auto"/>
        <w:rPr>
          <w:rFonts w:ascii="Trebuchet MS" w:hAnsi="Trebuchet MS"/>
        </w:rPr>
        <w:pPrChange w:id="11471" w:author="Hailey Lang" w:date="2019-08-27T11:27:00Z">
          <w:pPr>
            <w:pStyle w:val="Heading4"/>
          </w:pPr>
        </w:pPrChange>
      </w:pPr>
      <w:r w:rsidRPr="002330CD">
        <w:rPr>
          <w:rFonts w:ascii="Trebuchet MS" w:hAnsi="Trebuchet MS"/>
        </w:rPr>
        <w:t>State Route 158</w:t>
      </w:r>
    </w:p>
    <w:p w14:paraId="65883D6E" w14:textId="77777777" w:rsidR="00A40231" w:rsidRPr="00042608" w:rsidDel="00A40231" w:rsidRDefault="00A40231">
      <w:pPr>
        <w:jc w:val="both"/>
        <w:rPr>
          <w:del w:id="11472" w:author="Hailey Lang" w:date="2019-08-13T11:55:00Z"/>
          <w:rFonts w:ascii="Trebuchet MS" w:hAnsi="Trebuchet MS"/>
          <w:sz w:val="22"/>
          <w:szCs w:val="22"/>
        </w:rPr>
        <w:pPrChange w:id="11473" w:author="Hailey Lang" w:date="2019-08-27T11:27:00Z">
          <w:pPr>
            <w:spacing w:line="240" w:lineRule="atLeast"/>
            <w:jc w:val="both"/>
          </w:pPr>
        </w:pPrChange>
      </w:pPr>
      <w:r w:rsidRPr="00042608">
        <w:rPr>
          <w:rFonts w:ascii="Trebuchet MS" w:hAnsi="Trebuchet MS"/>
          <w:sz w:val="22"/>
          <w:szCs w:val="22"/>
        </w:rPr>
        <w:t>SR 158, the "June Lake Loop,” provides access from US 395 to the community of June Lake. There are operational and safety concerns on this route, particularly in the Village and Down Canyon areas of June Lake. These concerns focus on easing congestion in the Village by providing alternate routes; providing for alternatives to the automobile; and providing safer routes for non-motorized forms of transportation.</w:t>
      </w:r>
    </w:p>
    <w:p w14:paraId="36A9883E" w14:textId="77777777" w:rsidR="00A40231" w:rsidRPr="002330CD" w:rsidRDefault="00A40231">
      <w:pPr>
        <w:jc w:val="both"/>
        <w:rPr>
          <w:rFonts w:ascii="Trebuchet MS" w:hAnsi="Trebuchet MS"/>
        </w:rPr>
        <w:pPrChange w:id="11474" w:author="Hailey Lang" w:date="2019-08-27T11:27:00Z">
          <w:pPr>
            <w:spacing w:line="240" w:lineRule="atLeast"/>
            <w:jc w:val="both"/>
          </w:pPr>
        </w:pPrChange>
      </w:pPr>
    </w:p>
    <w:p w14:paraId="20DC7FDA" w14:textId="77777777" w:rsidR="00A40231" w:rsidRPr="002330CD" w:rsidRDefault="00A40231">
      <w:pPr>
        <w:pStyle w:val="Heading4"/>
        <w:spacing w:line="276" w:lineRule="auto"/>
        <w:rPr>
          <w:rFonts w:ascii="Trebuchet MS" w:hAnsi="Trebuchet MS"/>
        </w:rPr>
        <w:pPrChange w:id="11475" w:author="Hailey Lang" w:date="2019-08-27T11:27:00Z">
          <w:pPr>
            <w:pStyle w:val="Heading4"/>
          </w:pPr>
        </w:pPrChange>
      </w:pPr>
      <w:r w:rsidRPr="002330CD">
        <w:rPr>
          <w:rFonts w:ascii="Trebuchet MS" w:hAnsi="Trebuchet MS"/>
        </w:rPr>
        <w:t>County Roads</w:t>
      </w:r>
    </w:p>
    <w:p w14:paraId="4621930E" w14:textId="3BFA1D47" w:rsidR="00A40231" w:rsidRPr="00042608" w:rsidDel="00A40231" w:rsidRDefault="00A40231">
      <w:pPr>
        <w:jc w:val="both"/>
        <w:rPr>
          <w:del w:id="11476" w:author="Hailey Lang" w:date="2019-08-13T11:55:00Z"/>
          <w:rFonts w:ascii="Trebuchet MS" w:hAnsi="Trebuchet MS"/>
          <w:sz w:val="22"/>
          <w:szCs w:val="22"/>
        </w:rPr>
        <w:pPrChange w:id="11477" w:author="Hailey Lang" w:date="2019-08-27T11:27:00Z">
          <w:pPr>
            <w:spacing w:line="240" w:lineRule="atLeast"/>
            <w:jc w:val="both"/>
          </w:pPr>
        </w:pPrChange>
      </w:pPr>
      <w:r w:rsidRPr="00042608">
        <w:rPr>
          <w:rFonts w:ascii="Trebuchet MS" w:hAnsi="Trebuchet MS"/>
          <w:sz w:val="22"/>
          <w:szCs w:val="22"/>
        </w:rPr>
        <w:t xml:space="preserve">The county currently has </w:t>
      </w:r>
      <w:r w:rsidRPr="00B00658">
        <w:rPr>
          <w:rFonts w:ascii="Trebuchet MS" w:hAnsi="Trebuchet MS"/>
          <w:sz w:val="22"/>
          <w:szCs w:val="22"/>
          <w:highlight w:val="yellow"/>
        </w:rPr>
        <w:t>684.42</w:t>
      </w:r>
      <w:r w:rsidRPr="00042608">
        <w:rPr>
          <w:rFonts w:ascii="Trebuchet MS" w:hAnsi="Trebuchet MS"/>
          <w:sz w:val="22"/>
          <w:szCs w:val="22"/>
        </w:rPr>
        <w:t xml:space="preserve"> miles of County-maintained roads (County Road System Maps are included in Appendix </w:t>
      </w:r>
      <w:r w:rsidR="00B00658">
        <w:rPr>
          <w:rFonts w:ascii="Trebuchet MS" w:hAnsi="Trebuchet MS"/>
          <w:sz w:val="22"/>
          <w:szCs w:val="22"/>
        </w:rPr>
        <w:t>A</w:t>
      </w:r>
      <w:r w:rsidRPr="00042608">
        <w:rPr>
          <w:rFonts w:ascii="Trebuchet MS" w:hAnsi="Trebuchet MS"/>
          <w:sz w:val="22"/>
          <w:szCs w:val="22"/>
        </w:rPr>
        <w:t>). Of that maintained mileage, 179.07 miles are paved, 168.47 miles are plowed in the winter, and 197.87 miles traverse National Forest lands. Although most of the County roadway system is already established, there remains a need for new facilities. These needs are generally addressed in the community policy section (e.g., June Lake) in order to complete the circulation system, provide for emergency access, avoid congestion and provide for continued growth. The main access to all communities in the county is state highways, i.e., US 395, SR 158, and US 6.</w:t>
      </w:r>
    </w:p>
    <w:p w14:paraId="11135728" w14:textId="77777777" w:rsidR="00A40231" w:rsidRPr="00042608" w:rsidRDefault="00A40231">
      <w:pPr>
        <w:jc w:val="both"/>
        <w:rPr>
          <w:rFonts w:ascii="Trebuchet MS" w:hAnsi="Trebuchet MS"/>
          <w:sz w:val="22"/>
          <w:szCs w:val="22"/>
        </w:rPr>
        <w:pPrChange w:id="11478" w:author="Hailey Lang" w:date="2019-08-27T11:27:00Z">
          <w:pPr>
            <w:spacing w:line="240" w:lineRule="atLeast"/>
            <w:jc w:val="both"/>
          </w:pPr>
        </w:pPrChange>
      </w:pPr>
    </w:p>
    <w:p w14:paraId="2E034F8E" w14:textId="77777777" w:rsidR="00A40231" w:rsidRPr="00042608" w:rsidDel="00A40231" w:rsidRDefault="00A40231">
      <w:pPr>
        <w:jc w:val="both"/>
        <w:rPr>
          <w:del w:id="11479" w:author="Hailey Lang" w:date="2019-08-13T11:55:00Z"/>
          <w:rFonts w:ascii="Trebuchet MS" w:hAnsi="Trebuchet MS"/>
          <w:sz w:val="22"/>
          <w:szCs w:val="22"/>
        </w:rPr>
        <w:pPrChange w:id="11480" w:author="Hailey Lang" w:date="2019-08-27T11:27:00Z">
          <w:pPr>
            <w:spacing w:line="240" w:lineRule="atLeast"/>
            <w:jc w:val="both"/>
          </w:pPr>
        </w:pPrChange>
      </w:pPr>
      <w:r w:rsidRPr="00042608">
        <w:rPr>
          <w:rFonts w:ascii="Trebuchet MS" w:hAnsi="Trebuchet MS"/>
          <w:sz w:val="22"/>
          <w:szCs w:val="22"/>
        </w:rPr>
        <w:t>In addition to the County roads, there is an extensive network of private and federally controlled roads in the county, many of them unimproved. The federal roads, on lands managed by the USFS and BLM, are mostly unmaintained dirt roads that receive limited use from logging trucks and off-highway vehicles (OHVs). The USFS and the BLM have developed management plans for OHV use. The private roads in the county are mostly in community areas; many of them are substandard roads that do not meet the county Roadway Standards and as a result have not been accepted into the county Roadway System.</w:t>
      </w:r>
    </w:p>
    <w:p w14:paraId="500FD300" w14:textId="77777777" w:rsidR="00A40231" w:rsidRPr="00042608" w:rsidRDefault="00A40231">
      <w:pPr>
        <w:jc w:val="both"/>
        <w:rPr>
          <w:rFonts w:ascii="Trebuchet MS" w:hAnsi="Trebuchet MS"/>
          <w:sz w:val="22"/>
          <w:szCs w:val="22"/>
        </w:rPr>
        <w:pPrChange w:id="11481" w:author="Hailey Lang" w:date="2019-08-27T11:27:00Z">
          <w:pPr>
            <w:spacing w:line="240" w:lineRule="atLeast"/>
            <w:jc w:val="both"/>
          </w:pPr>
        </w:pPrChange>
      </w:pPr>
    </w:p>
    <w:p w14:paraId="0A1E8DBB" w14:textId="77777777" w:rsidR="00A40231" w:rsidRPr="00042608" w:rsidDel="00A40231" w:rsidRDefault="00A40231">
      <w:pPr>
        <w:jc w:val="both"/>
        <w:rPr>
          <w:del w:id="11482" w:author="Hailey Lang" w:date="2019-08-13T11:55:00Z"/>
          <w:rFonts w:ascii="Trebuchet MS" w:hAnsi="Trebuchet MS"/>
          <w:sz w:val="22"/>
          <w:szCs w:val="22"/>
        </w:rPr>
        <w:pPrChange w:id="11483" w:author="Hailey Lang" w:date="2019-08-27T11:27:00Z">
          <w:pPr>
            <w:spacing w:line="240" w:lineRule="atLeast"/>
            <w:jc w:val="both"/>
          </w:pPr>
        </w:pPrChange>
      </w:pPr>
      <w:r w:rsidRPr="00042608">
        <w:rPr>
          <w:rFonts w:ascii="Trebuchet MS" w:hAnsi="Trebuchet MS"/>
          <w:sz w:val="22"/>
          <w:szCs w:val="22"/>
        </w:rPr>
        <w:t xml:space="preserve">Substandard roads are a particular problem in June Lake. In 1981, the Mono County Public Works Department recognized the Loop's existing constraints to roadway construction and developed a special set of arterial/commercial and collector/residential road standards tailored to meet those constraints. These standards permit lower design speeds and narrower roads than in other areas of the county. </w:t>
      </w:r>
    </w:p>
    <w:p w14:paraId="512FF388" w14:textId="77777777" w:rsidR="00A40231" w:rsidRPr="00042608" w:rsidRDefault="00A40231">
      <w:pPr>
        <w:jc w:val="both"/>
        <w:rPr>
          <w:rFonts w:ascii="Trebuchet MS" w:hAnsi="Trebuchet MS"/>
          <w:sz w:val="22"/>
          <w:szCs w:val="22"/>
        </w:rPr>
        <w:pPrChange w:id="11484" w:author="Hailey Lang" w:date="2019-08-27T11:27:00Z">
          <w:pPr>
            <w:spacing w:line="240" w:lineRule="atLeast"/>
            <w:jc w:val="both"/>
          </w:pPr>
        </w:pPrChange>
      </w:pPr>
    </w:p>
    <w:p w14:paraId="379E95E1" w14:textId="77777777" w:rsidR="00A40231" w:rsidRPr="00042608" w:rsidDel="00A40231" w:rsidRDefault="00A40231">
      <w:pPr>
        <w:jc w:val="both"/>
        <w:rPr>
          <w:del w:id="11485" w:author="Hailey Lang" w:date="2019-08-13T11:55:00Z"/>
          <w:rFonts w:ascii="Trebuchet MS" w:hAnsi="Trebuchet MS"/>
          <w:sz w:val="22"/>
          <w:szCs w:val="22"/>
        </w:rPr>
        <w:pPrChange w:id="11486" w:author="Hailey Lang" w:date="2019-08-27T11:27:00Z">
          <w:pPr>
            <w:spacing w:line="240" w:lineRule="atLeast"/>
            <w:jc w:val="both"/>
          </w:pPr>
        </w:pPrChange>
      </w:pPr>
      <w:r w:rsidRPr="00042608">
        <w:rPr>
          <w:rFonts w:ascii="Trebuchet MS" w:hAnsi="Trebuchet MS"/>
          <w:sz w:val="22"/>
          <w:szCs w:val="22"/>
        </w:rPr>
        <w:t>Major development projects have been able to comply with these standards, however the costs of upgrading older roads will continue to preclude their improvement and ultimate acceptance into the County maintenance program. This is true throughout the county. Property owners on private roads will continue to bear all maintenance costs, as private roads do not qualify for state and federal maintenance funding.</w:t>
      </w:r>
    </w:p>
    <w:p w14:paraId="59E89AAD" w14:textId="77777777" w:rsidR="00A40231" w:rsidRPr="00042608" w:rsidRDefault="00A40231">
      <w:pPr>
        <w:jc w:val="both"/>
        <w:rPr>
          <w:rFonts w:ascii="Trebuchet MS" w:hAnsi="Trebuchet MS"/>
          <w:sz w:val="22"/>
          <w:szCs w:val="22"/>
        </w:rPr>
        <w:pPrChange w:id="11487" w:author="Hailey Lang" w:date="2019-08-27T11:27:00Z">
          <w:pPr>
            <w:spacing w:line="240" w:lineRule="atLeast"/>
            <w:jc w:val="both"/>
          </w:pPr>
        </w:pPrChange>
      </w:pPr>
    </w:p>
    <w:p w14:paraId="4B82B2B1" w14:textId="77777777" w:rsidR="00A40231" w:rsidRPr="00042608" w:rsidDel="00A40231" w:rsidRDefault="00A40231">
      <w:pPr>
        <w:jc w:val="both"/>
        <w:rPr>
          <w:del w:id="11488" w:author="Hailey Lang" w:date="2019-08-13T11:55:00Z"/>
          <w:rFonts w:ascii="Trebuchet MS" w:hAnsi="Trebuchet MS"/>
          <w:sz w:val="22"/>
          <w:szCs w:val="22"/>
        </w:rPr>
        <w:pPrChange w:id="11489" w:author="Hailey Lang" w:date="2019-08-27T11:27:00Z">
          <w:pPr>
            <w:spacing w:line="240" w:lineRule="atLeast"/>
            <w:jc w:val="both"/>
          </w:pPr>
        </w:pPrChange>
      </w:pPr>
      <w:r w:rsidRPr="00042608">
        <w:rPr>
          <w:rFonts w:ascii="Trebuchet MS" w:hAnsi="Trebuchet MS"/>
          <w:sz w:val="22"/>
          <w:szCs w:val="22"/>
        </w:rPr>
        <w:t>On County roads, the primary needs for local streets and roads are snow removal, regular pavement maintenance and major rehabilitation. Heavy snowstorms, rapid freeze-thaw deterioration and heavy visitor traffic create an unusually high demand for snow removal and regular annual maintenance. The Public Works Department maintains and updates annually a snow-removal priority list for County roads. The Mono County Road Department currently provides road surface and shoulder repair, signing, striping and snow removal, as well as minor and major improvements such as road surfacing and alignment improvements. Operating revenues that support these services are provided through various state and federal revenue- generating programs, including state gas taxes, vehicle code fines, timber receipts, federal and secondary funds, transportation allocations, and motor vehicle license fee taxes</w:t>
      </w:r>
      <w:r w:rsidRPr="00042608">
        <w:rPr>
          <w:rStyle w:val="CommentReference"/>
          <w:rFonts w:ascii="Trebuchet MS" w:hAnsi="Trebuchet MS"/>
          <w:sz w:val="22"/>
          <w:szCs w:val="22"/>
        </w:rPr>
        <w:t xml:space="preserve">. </w:t>
      </w:r>
      <w:r w:rsidRPr="00042608">
        <w:rPr>
          <w:rFonts w:ascii="Trebuchet MS" w:hAnsi="Trebuchet MS"/>
          <w:sz w:val="22"/>
          <w:szCs w:val="22"/>
        </w:rPr>
        <w:t>Due to dwindling revenues for road maintenance, Mono County is implementing a regional asset management strategy to ensure efficient expenditure of limited resources in maintaining the local road system.</w:t>
      </w:r>
    </w:p>
    <w:p w14:paraId="700E13F4" w14:textId="77777777" w:rsidR="00A40231" w:rsidRPr="00042608" w:rsidRDefault="00A40231">
      <w:pPr>
        <w:jc w:val="both"/>
        <w:rPr>
          <w:rFonts w:ascii="Trebuchet MS" w:hAnsi="Trebuchet MS"/>
          <w:sz w:val="22"/>
          <w:szCs w:val="22"/>
        </w:rPr>
        <w:pPrChange w:id="11490" w:author="Hailey Lang" w:date="2019-08-27T11:27:00Z">
          <w:pPr>
            <w:spacing w:line="240" w:lineRule="atLeast"/>
            <w:jc w:val="both"/>
          </w:pPr>
        </w:pPrChange>
      </w:pPr>
    </w:p>
    <w:p w14:paraId="672067CE" w14:textId="58C11713" w:rsidR="00A40231" w:rsidDel="002737AE" w:rsidRDefault="00A40231">
      <w:pPr>
        <w:jc w:val="both"/>
        <w:rPr>
          <w:del w:id="11491" w:author="Hailey Lang" w:date="2019-08-13T11:55:00Z"/>
          <w:rFonts w:ascii="Trebuchet MS" w:hAnsi="Trebuchet MS"/>
          <w:sz w:val="22"/>
          <w:szCs w:val="22"/>
        </w:rPr>
        <w:pPrChange w:id="11492" w:author="Hailey Lang" w:date="2019-08-27T11:27:00Z">
          <w:pPr>
            <w:spacing w:line="240" w:lineRule="atLeast"/>
            <w:jc w:val="both"/>
          </w:pPr>
        </w:pPrChange>
      </w:pPr>
      <w:r w:rsidRPr="00042608">
        <w:rPr>
          <w:rFonts w:ascii="Trebuchet MS" w:hAnsi="Trebuchet MS"/>
          <w:sz w:val="22"/>
          <w:szCs w:val="22"/>
        </w:rPr>
        <w:t>The potential impacts of large-scale future development on the County road system continue to be a major concern. Traffic volumes of future development may impact portions of the existing road system. There is a need for mitigation of future impacts to the transportation system and for a standardized means of assessing potential impacts from future projects.</w:t>
      </w:r>
    </w:p>
    <w:p w14:paraId="613B46E4" w14:textId="77777777" w:rsidR="00A40231" w:rsidRPr="002330CD" w:rsidRDefault="00A40231">
      <w:pPr>
        <w:jc w:val="both"/>
        <w:rPr>
          <w:rFonts w:ascii="Trebuchet MS" w:hAnsi="Trebuchet MS"/>
        </w:rPr>
        <w:pPrChange w:id="11493" w:author="Hailey Lang" w:date="2019-08-27T11:27:00Z">
          <w:pPr>
            <w:spacing w:line="240" w:lineRule="atLeast"/>
            <w:jc w:val="both"/>
          </w:pPr>
        </w:pPrChange>
      </w:pPr>
    </w:p>
    <w:p w14:paraId="3A1B78BD" w14:textId="77777777" w:rsidR="00A40231" w:rsidRPr="002330CD" w:rsidRDefault="00A40231">
      <w:pPr>
        <w:pStyle w:val="Heading4"/>
        <w:spacing w:line="276" w:lineRule="auto"/>
        <w:rPr>
          <w:rFonts w:ascii="Trebuchet MS" w:hAnsi="Trebuchet MS"/>
        </w:rPr>
        <w:pPrChange w:id="11494" w:author="Hailey Lang" w:date="2019-08-27T11:27:00Z">
          <w:pPr>
            <w:pStyle w:val="Heading4"/>
          </w:pPr>
        </w:pPrChange>
      </w:pPr>
      <w:r w:rsidRPr="002330CD">
        <w:rPr>
          <w:rFonts w:ascii="Trebuchet MS" w:hAnsi="Trebuchet MS"/>
        </w:rPr>
        <w:t>Roads on Native American Lands</w:t>
      </w:r>
    </w:p>
    <w:p w14:paraId="4AF3B151" w14:textId="77777777" w:rsidR="00A40231" w:rsidRPr="00042608" w:rsidDel="00A40231" w:rsidRDefault="00A40231">
      <w:pPr>
        <w:jc w:val="both"/>
        <w:rPr>
          <w:del w:id="11495" w:author="Hailey Lang" w:date="2019-08-13T11:56:00Z"/>
          <w:rFonts w:ascii="Trebuchet MS" w:hAnsi="Trebuchet MS"/>
          <w:sz w:val="22"/>
          <w:szCs w:val="22"/>
        </w:rPr>
        <w:pPrChange w:id="11496" w:author="Hailey Lang" w:date="2019-08-27T11:27:00Z">
          <w:pPr>
            <w:spacing w:line="240" w:lineRule="exact"/>
            <w:jc w:val="both"/>
          </w:pPr>
        </w:pPrChange>
      </w:pPr>
      <w:r w:rsidRPr="00042608">
        <w:rPr>
          <w:rFonts w:ascii="Trebuchet MS" w:hAnsi="Trebuchet MS"/>
          <w:sz w:val="22"/>
          <w:szCs w:val="22"/>
        </w:rPr>
        <w:t>The transportation systems serving the Bridgeport Indian Colony and the Benton Paiute Reservation include the State Highway System, County roads, tribal roads, and roads managed by the Bureau of Indian Affairs. Transportation needs for each location include road upgrades, ongoing road maintenance, and new road construction to serve existing and proposed development (see Nelson\Nygaard, Tribal Transportation Needs Assessments).</w:t>
      </w:r>
    </w:p>
    <w:p w14:paraId="01E65549" w14:textId="77777777" w:rsidR="00A40231" w:rsidRPr="002330CD" w:rsidRDefault="00A40231">
      <w:pPr>
        <w:jc w:val="both"/>
        <w:rPr>
          <w:rFonts w:ascii="Trebuchet MS" w:hAnsi="Trebuchet MS"/>
          <w:b/>
        </w:rPr>
        <w:pPrChange w:id="11497" w:author="Hailey Lang" w:date="2019-08-27T11:27:00Z">
          <w:pPr>
            <w:spacing w:line="240" w:lineRule="exact"/>
            <w:jc w:val="both"/>
          </w:pPr>
        </w:pPrChange>
      </w:pPr>
    </w:p>
    <w:p w14:paraId="7C62715C" w14:textId="77777777" w:rsidR="00A40231" w:rsidRPr="002330CD" w:rsidRDefault="00A40231">
      <w:pPr>
        <w:pStyle w:val="Heading3"/>
        <w:spacing w:line="276" w:lineRule="auto"/>
        <w:rPr>
          <w:rFonts w:ascii="Trebuchet MS" w:hAnsi="Trebuchet MS"/>
        </w:rPr>
        <w:pPrChange w:id="11498" w:author="Hailey Lang" w:date="2019-08-27T11:27:00Z">
          <w:pPr>
            <w:pStyle w:val="Heading3"/>
          </w:pPr>
        </w:pPrChange>
      </w:pPr>
      <w:bookmarkStart w:id="11499" w:name="_Toc16842335"/>
      <w:bookmarkStart w:id="11500" w:name="_Toc17807054"/>
      <w:r w:rsidRPr="002330CD">
        <w:rPr>
          <w:rFonts w:ascii="Trebuchet MS" w:hAnsi="Trebuchet MS"/>
        </w:rPr>
        <w:t>Parking Management</w:t>
      </w:r>
      <w:bookmarkEnd w:id="11499"/>
      <w:bookmarkEnd w:id="11500"/>
      <w:r w:rsidRPr="002330CD">
        <w:rPr>
          <w:rFonts w:ascii="Trebuchet MS" w:hAnsi="Trebuchet MS"/>
        </w:rPr>
        <w:fldChar w:fldCharType="begin"/>
      </w:r>
      <w:r w:rsidRPr="002330CD">
        <w:rPr>
          <w:rFonts w:ascii="Trebuchet MS" w:hAnsi="Trebuchet MS"/>
        </w:rPr>
        <w:instrText xml:space="preserve"> TC "Parking Management"\l 3 </w:instrText>
      </w:r>
      <w:r w:rsidRPr="002330CD">
        <w:rPr>
          <w:rFonts w:ascii="Trebuchet MS" w:hAnsi="Trebuchet MS"/>
        </w:rPr>
        <w:fldChar w:fldCharType="end"/>
      </w:r>
    </w:p>
    <w:p w14:paraId="67A3DE31" w14:textId="77777777" w:rsidR="00A40231" w:rsidRPr="00042608" w:rsidDel="00A40231" w:rsidRDefault="00A40231">
      <w:pPr>
        <w:jc w:val="both"/>
        <w:rPr>
          <w:del w:id="11501" w:author="Hailey Lang" w:date="2019-08-13T11:56:00Z"/>
          <w:rFonts w:ascii="Trebuchet MS" w:hAnsi="Trebuchet MS"/>
          <w:sz w:val="22"/>
          <w:szCs w:val="22"/>
        </w:rPr>
        <w:pPrChange w:id="11502" w:author="Hailey Lang" w:date="2019-08-27T11:27:00Z">
          <w:pPr>
            <w:spacing w:line="240" w:lineRule="atLeast"/>
            <w:jc w:val="both"/>
          </w:pPr>
        </w:pPrChange>
      </w:pPr>
      <w:r w:rsidRPr="00042608">
        <w:rPr>
          <w:rFonts w:ascii="Trebuchet MS" w:hAnsi="Trebuchet MS"/>
          <w:sz w:val="22"/>
          <w:szCs w:val="22"/>
        </w:rPr>
        <w:t>Mono County's Land Development Regulations in the General Plan generally require on-site parking in the unincorporated area, developed in compliance with standards in the Regulations. Single-family residences must provide two parking spaces and other uses must provide a specific number of parking spaces based on the intensity of the use. Most parking provided in commercial areas is uncovered, either on-street parking or parking lots. As a part of its General Plan update, the County has revised its parking standards to allow for greater flexibility in meeting parking requirements in established central business districts.</w:t>
      </w:r>
    </w:p>
    <w:p w14:paraId="148FF3D1" w14:textId="77777777" w:rsidR="00A40231" w:rsidRPr="00042608" w:rsidRDefault="00A40231">
      <w:pPr>
        <w:jc w:val="both"/>
        <w:rPr>
          <w:rFonts w:ascii="Trebuchet MS" w:hAnsi="Trebuchet MS"/>
          <w:sz w:val="22"/>
          <w:szCs w:val="22"/>
        </w:rPr>
        <w:pPrChange w:id="11503" w:author="Hailey Lang" w:date="2019-08-27T11:27:00Z">
          <w:pPr>
            <w:spacing w:line="240" w:lineRule="atLeast"/>
            <w:jc w:val="both"/>
          </w:pPr>
        </w:pPrChange>
      </w:pPr>
    </w:p>
    <w:p w14:paraId="71894F9F" w14:textId="5DC5A25B" w:rsidR="00A40231" w:rsidRPr="00042608" w:rsidDel="00A40231" w:rsidRDefault="00A40231">
      <w:pPr>
        <w:jc w:val="both"/>
        <w:rPr>
          <w:del w:id="11504" w:author="Hailey Lang" w:date="2019-08-13T11:56:00Z"/>
          <w:rFonts w:ascii="Trebuchet MS" w:hAnsi="Trebuchet MS"/>
          <w:sz w:val="22"/>
          <w:szCs w:val="22"/>
        </w:rPr>
        <w:pPrChange w:id="11505" w:author="Hailey Lang" w:date="2019-08-27T11:27:00Z">
          <w:pPr>
            <w:spacing w:line="240" w:lineRule="atLeast"/>
            <w:jc w:val="both"/>
          </w:pPr>
        </w:pPrChange>
      </w:pPr>
      <w:r w:rsidRPr="00042608">
        <w:rPr>
          <w:rFonts w:ascii="Trebuchet MS" w:hAnsi="Trebuchet MS"/>
          <w:sz w:val="22"/>
          <w:szCs w:val="22"/>
        </w:rPr>
        <w:t xml:space="preserve">Parking standards in Mammoth Lakes are listed in Title 17 (Zoning) of the town Municipal Code. A minimum of three off-street spaces (at least 50% enclosed and at least one unenclosed space) is required for single-family residences. The parking requirements for multi-family are based on the number of bedrooms and require that 50% of the required parking is enclosed. Non-residential parking requirements are dependent on which parking zone the project is located in and the proposed land </w:t>
      </w:r>
      <w:del w:id="11506" w:author="Hailey Lang" w:date="2019-08-15T16:02:00Z">
        <w:r w:rsidRPr="00042608" w:rsidDel="005D76C5">
          <w:rPr>
            <w:rFonts w:ascii="Trebuchet MS" w:hAnsi="Trebuchet MS"/>
            <w:sz w:val="22"/>
            <w:szCs w:val="22"/>
          </w:rPr>
          <w:delText>use, and</w:delText>
        </w:r>
      </w:del>
      <w:ins w:id="11507" w:author="Hailey Lang" w:date="2019-08-15T16:02:00Z">
        <w:r w:rsidR="005D76C5" w:rsidRPr="00042608">
          <w:rPr>
            <w:rFonts w:ascii="Trebuchet MS" w:hAnsi="Trebuchet MS"/>
            <w:sz w:val="22"/>
            <w:szCs w:val="22"/>
          </w:rPr>
          <w:t>use and</w:t>
        </w:r>
      </w:ins>
      <w:r w:rsidRPr="00042608">
        <w:rPr>
          <w:rFonts w:ascii="Trebuchet MS" w:hAnsi="Trebuchet MS"/>
          <w:sz w:val="22"/>
          <w:szCs w:val="22"/>
        </w:rPr>
        <w:t xml:space="preserve"> has a minimum and maximum number of spaces allowed. Non-residential parking is encouraged to be located underground, behind a building, or on the interior side or rear of the site to improve the aesthetics of projects and to encourage pedestrian facility use. The Town completed a parking analysis (2014) as part of the Zoning Code update, which focused on developing parking standards that meet the needs of the community by focusing on actual observed parking demand rates while preventing the over-supply of parking. The results of the analysis were incorporated into the Zoning Code and included such items as shared parking, allowing parking requirements to be met off site, allowing parking reductions for mixed-use development, and enacting design standards that can minimize the impact that parking has on the physical environment.</w:t>
      </w:r>
    </w:p>
    <w:p w14:paraId="3BC07788" w14:textId="77777777" w:rsidR="00A40231" w:rsidRPr="00042608" w:rsidRDefault="00A40231">
      <w:pPr>
        <w:jc w:val="both"/>
        <w:rPr>
          <w:rFonts w:ascii="Trebuchet MS" w:hAnsi="Trebuchet MS"/>
          <w:sz w:val="22"/>
          <w:szCs w:val="22"/>
        </w:rPr>
        <w:pPrChange w:id="11508" w:author="Hailey Lang" w:date="2019-08-27T11:27:00Z">
          <w:pPr>
            <w:spacing w:line="240" w:lineRule="atLeast"/>
            <w:jc w:val="both"/>
          </w:pPr>
        </w:pPrChange>
      </w:pPr>
    </w:p>
    <w:p w14:paraId="61B65E1E" w14:textId="77777777" w:rsidR="00A40231" w:rsidRPr="00042608" w:rsidRDefault="00A40231" w:rsidP="005A4B9D">
      <w:pPr>
        <w:pStyle w:val="ELEMENT"/>
        <w:spacing w:after="60"/>
        <w:rPr>
          <w:rFonts w:ascii="Trebuchet MS" w:hAnsi="Trebuchet MS"/>
          <w:sz w:val="22"/>
          <w:szCs w:val="22"/>
        </w:rPr>
      </w:pPr>
      <w:r w:rsidRPr="00042608">
        <w:rPr>
          <w:rFonts w:ascii="Trebuchet MS" w:hAnsi="Trebuchet MS"/>
          <w:sz w:val="22"/>
          <w:szCs w:val="22"/>
        </w:rPr>
        <w:t>Parking issues and needs include the following:</w:t>
      </w:r>
    </w:p>
    <w:p w14:paraId="2C458A34" w14:textId="77777777" w:rsidR="00A40231" w:rsidRPr="00042608" w:rsidRDefault="00A40231">
      <w:pPr>
        <w:numPr>
          <w:ilvl w:val="0"/>
          <w:numId w:val="20"/>
        </w:numPr>
        <w:spacing w:after="60"/>
        <w:jc w:val="both"/>
        <w:rPr>
          <w:rFonts w:ascii="Trebuchet MS" w:hAnsi="Trebuchet MS"/>
          <w:sz w:val="22"/>
          <w:szCs w:val="22"/>
        </w:rPr>
        <w:pPrChange w:id="11509" w:author="Hailey Lang" w:date="2019-08-27T11:27:00Z">
          <w:pPr>
            <w:numPr>
              <w:numId w:val="20"/>
            </w:numPr>
            <w:spacing w:after="60" w:line="240" w:lineRule="atLeast"/>
            <w:ind w:left="720" w:hanging="360"/>
            <w:jc w:val="both"/>
          </w:pPr>
        </w:pPrChange>
      </w:pPr>
      <w:r w:rsidRPr="00042608">
        <w:rPr>
          <w:rFonts w:ascii="Trebuchet MS" w:hAnsi="Trebuchet MS"/>
          <w:sz w:val="22"/>
          <w:szCs w:val="22"/>
        </w:rPr>
        <w:t xml:space="preserve">Review of proposals for commercial business expansions has shown an inability to meet the parking regulations of commercial build-out in established central business districts in communities such as Bridgeport, Lee Vining, and June Lake. Parking regulations were recently revised to promote alternative means to meet the trip generation impacts of patrons of new or expanded commercial developments. Revised regulations allow for consideration of pedestrian, transit and bike accommodations in lieu of providing some parking spaces. Parking for buses and large trucks will continue to be a problem in some areas. Future development, particularly of recreational areas and associated commercial uses, will likely increase the demand for parking facilities. </w:t>
      </w:r>
    </w:p>
    <w:p w14:paraId="02D3B68D" w14:textId="77777777" w:rsidR="00A40231" w:rsidRPr="00042608" w:rsidRDefault="00A40231">
      <w:pPr>
        <w:numPr>
          <w:ilvl w:val="0"/>
          <w:numId w:val="20"/>
        </w:numPr>
        <w:spacing w:after="60"/>
        <w:jc w:val="both"/>
        <w:rPr>
          <w:rFonts w:ascii="Trebuchet MS" w:hAnsi="Trebuchet MS"/>
          <w:sz w:val="22"/>
          <w:szCs w:val="22"/>
        </w:rPr>
        <w:pPrChange w:id="11510" w:author="Hailey Lang" w:date="2019-08-27T11:27:00Z">
          <w:pPr>
            <w:numPr>
              <w:numId w:val="20"/>
            </w:numPr>
            <w:spacing w:after="60" w:line="240" w:lineRule="atLeast"/>
            <w:ind w:left="720" w:hanging="360"/>
            <w:jc w:val="both"/>
          </w:pPr>
        </w:pPrChange>
      </w:pPr>
      <w:r w:rsidRPr="00042608">
        <w:rPr>
          <w:rFonts w:ascii="Trebuchet MS" w:hAnsi="Trebuchet MS"/>
          <w:sz w:val="22"/>
          <w:szCs w:val="22"/>
        </w:rPr>
        <w:t>On-street parking is also a problem in some areas and creates safety concerns. In the winter, on-street parking may hinder snow-removal operations. In some communities, on-street parking of large trucks creates a nuisance. The Bridgeport Main Street planning project addressed these issues via an innovative reconfiguration/reduction of travel lanes and parking spaces that encourages slower traffic speeds and converted former travel lanes into a combination of parallel and back-in angle parking. Parking restrictions continue to apply in the winter during specific hours to allow for snow removal.</w:t>
      </w:r>
    </w:p>
    <w:p w14:paraId="0F0EE18B" w14:textId="77777777" w:rsidR="00A40231" w:rsidRPr="00042608" w:rsidRDefault="00A40231">
      <w:pPr>
        <w:numPr>
          <w:ilvl w:val="0"/>
          <w:numId w:val="20"/>
        </w:numPr>
        <w:spacing w:after="60"/>
        <w:jc w:val="both"/>
        <w:rPr>
          <w:rFonts w:ascii="Trebuchet MS" w:hAnsi="Trebuchet MS"/>
          <w:sz w:val="22"/>
          <w:szCs w:val="22"/>
        </w:rPr>
        <w:pPrChange w:id="11511" w:author="Hailey Lang" w:date="2019-08-27T11:27:00Z">
          <w:pPr>
            <w:numPr>
              <w:numId w:val="20"/>
            </w:numPr>
            <w:spacing w:after="60" w:line="240" w:lineRule="atLeast"/>
            <w:ind w:left="720" w:hanging="360"/>
            <w:jc w:val="both"/>
          </w:pPr>
        </w:pPrChange>
      </w:pPr>
      <w:r w:rsidRPr="00042608">
        <w:rPr>
          <w:rFonts w:ascii="Trebuchet MS" w:hAnsi="Trebuchet MS"/>
          <w:sz w:val="22"/>
          <w:szCs w:val="22"/>
        </w:rPr>
        <w:t>Some communities would like to see the creation of community parking areas instead of requiring all businesses to develop small individual parking areas. At one time, there was also interest in Lee Vining to consider developing or designating a site for large truck parking.</w:t>
      </w:r>
    </w:p>
    <w:p w14:paraId="48EF4C51" w14:textId="4C9DEA49" w:rsidR="00A40231" w:rsidDel="002737AE" w:rsidRDefault="00A40231">
      <w:pPr>
        <w:numPr>
          <w:ilvl w:val="0"/>
          <w:numId w:val="20"/>
        </w:numPr>
        <w:jc w:val="both"/>
        <w:rPr>
          <w:del w:id="11512" w:author="Hailey Lang" w:date="2019-08-13T11:56:00Z"/>
          <w:rFonts w:ascii="Trebuchet MS" w:hAnsi="Trebuchet MS"/>
          <w:sz w:val="22"/>
          <w:szCs w:val="22"/>
        </w:rPr>
        <w:pPrChange w:id="11513" w:author="Hailey Lang" w:date="2019-08-27T11:27:00Z">
          <w:pPr>
            <w:numPr>
              <w:numId w:val="20"/>
            </w:numPr>
            <w:spacing w:line="240" w:lineRule="atLeast"/>
            <w:ind w:left="720" w:hanging="360"/>
            <w:jc w:val="both"/>
          </w:pPr>
        </w:pPrChange>
      </w:pPr>
      <w:r w:rsidRPr="00042608">
        <w:rPr>
          <w:rFonts w:ascii="Trebuchet MS" w:hAnsi="Trebuchet MS"/>
          <w:sz w:val="22"/>
          <w:szCs w:val="22"/>
        </w:rPr>
        <w:t>Mammoth Lakes has inadequate parking to meet current and projected future demand. The 2005 Parking Study Draft recommends encouraging shared parking, developing two smaller parking facilities for the Village, developing a public parking facility for the southern portion of the town that could also serve as a park-and-ride lot, developing a public parking lot/park-and-ride location on the north side of Main Street, developing a small parking lot on the south side of Main Street between Manzanita Road and Joaquin Road, developing a roundabout or a traffic signal on Main Street to aid pedestrians crossing to park-and-ride lots, and considering the provision of one or two small park-and-ride lots in the Mammoth Camp/</w:t>
      </w:r>
      <w:proofErr w:type="spellStart"/>
      <w:r w:rsidRPr="00042608">
        <w:rPr>
          <w:rFonts w:ascii="Trebuchet MS" w:hAnsi="Trebuchet MS"/>
          <w:sz w:val="22"/>
          <w:szCs w:val="22"/>
        </w:rPr>
        <w:t>Snowcreek</w:t>
      </w:r>
      <w:proofErr w:type="spellEnd"/>
      <w:r w:rsidRPr="00042608">
        <w:rPr>
          <w:rFonts w:ascii="Trebuchet MS" w:hAnsi="Trebuchet MS"/>
          <w:sz w:val="22"/>
          <w:szCs w:val="22"/>
        </w:rPr>
        <w:t>/Starwood areas.</w:t>
      </w:r>
    </w:p>
    <w:p w14:paraId="1F4FA076" w14:textId="77777777" w:rsidR="00A40231" w:rsidRPr="00592DF2" w:rsidRDefault="00A40231">
      <w:pPr>
        <w:numPr>
          <w:ilvl w:val="0"/>
          <w:numId w:val="20"/>
        </w:numPr>
        <w:jc w:val="both"/>
        <w:rPr>
          <w:rFonts w:ascii="Trebuchet MS" w:hAnsi="Trebuchet MS"/>
          <w:sz w:val="22"/>
          <w:szCs w:val="22"/>
          <w:rPrChange w:id="11514" w:author="Hailey Lang" w:date="2019-08-27T14:22:00Z">
            <w:rPr/>
          </w:rPrChange>
        </w:rPr>
        <w:pPrChange w:id="11515" w:author="Hailey Lang" w:date="2019-08-27T11:27:00Z">
          <w:pPr>
            <w:numPr>
              <w:numId w:val="20"/>
            </w:numPr>
            <w:spacing w:line="240" w:lineRule="atLeast"/>
            <w:ind w:left="720" w:hanging="360"/>
            <w:jc w:val="both"/>
          </w:pPr>
        </w:pPrChange>
      </w:pPr>
    </w:p>
    <w:p w14:paraId="4CCB8AF6" w14:textId="77777777" w:rsidR="00A40231" w:rsidRPr="00C856EB" w:rsidRDefault="00A40231">
      <w:pPr>
        <w:pStyle w:val="Heading3"/>
        <w:spacing w:line="276" w:lineRule="auto"/>
        <w:rPr>
          <w:ins w:id="11516" w:author="Hailey Lang" w:date="2019-08-13T11:56:00Z"/>
          <w:color w:val="0070C0"/>
          <w:rPrChange w:id="11517" w:author="Hailey Lang" w:date="2019-08-29T16:34:00Z">
            <w:rPr>
              <w:ins w:id="11518" w:author="Hailey Lang" w:date="2019-08-13T11:56:00Z"/>
            </w:rPr>
          </w:rPrChange>
        </w:rPr>
        <w:pPrChange w:id="11519" w:author="Hailey Lang" w:date="2019-08-27T11:27:00Z">
          <w:pPr>
            <w:pStyle w:val="Heading3"/>
          </w:pPr>
        </w:pPrChange>
      </w:pPr>
      <w:bookmarkStart w:id="11520" w:name="_Toc16842336"/>
      <w:bookmarkStart w:id="11521" w:name="_Toc17807055"/>
      <w:ins w:id="11522" w:author="Hailey Lang" w:date="2019-08-13T11:56:00Z">
        <w:r w:rsidRPr="00C856EB">
          <w:rPr>
            <w:color w:val="0070C0"/>
            <w:rPrChange w:id="11523" w:author="Hailey Lang" w:date="2019-08-29T16:34:00Z">
              <w:rPr/>
            </w:rPrChange>
          </w:rPr>
          <w:t>Non-Motorized Facilities</w:t>
        </w:r>
      </w:ins>
      <w:ins w:id="11524" w:author="Hailey Lang" w:date="2019-08-13T11:57:00Z">
        <w:r w:rsidRPr="00C856EB">
          <w:rPr>
            <w:color w:val="0070C0"/>
            <w:rPrChange w:id="11525" w:author="Hailey Lang" w:date="2019-08-29T16:34:00Z">
              <w:rPr/>
            </w:rPrChange>
          </w:rPr>
          <w:t xml:space="preserve"> Needs</w:t>
        </w:r>
      </w:ins>
      <w:bookmarkEnd w:id="11520"/>
      <w:bookmarkEnd w:id="11521"/>
      <w:ins w:id="11526" w:author="Hailey Lang" w:date="2019-08-13T11:56:00Z">
        <w:r w:rsidRPr="00C856EB">
          <w:rPr>
            <w:color w:val="0070C0"/>
            <w:rPrChange w:id="11527" w:author="Hailey Lang" w:date="2019-08-29T16:34:00Z">
              <w:rPr/>
            </w:rPrChange>
          </w:rPr>
          <w:fldChar w:fldCharType="begin"/>
        </w:r>
        <w:r w:rsidRPr="00C856EB">
          <w:rPr>
            <w:color w:val="0070C0"/>
            <w:rPrChange w:id="11528" w:author="Hailey Lang" w:date="2019-08-29T16:34:00Z">
              <w:rPr/>
            </w:rPrChange>
          </w:rPr>
          <w:instrText xml:space="preserve"> TC "Non-Motorized Facilities"\l 3 </w:instrText>
        </w:r>
        <w:r w:rsidRPr="00C856EB">
          <w:rPr>
            <w:color w:val="0070C0"/>
            <w:rPrChange w:id="11529" w:author="Hailey Lang" w:date="2019-08-29T16:34:00Z">
              <w:rPr/>
            </w:rPrChange>
          </w:rPr>
          <w:fldChar w:fldCharType="end"/>
        </w:r>
      </w:ins>
    </w:p>
    <w:p w14:paraId="379ECCC5" w14:textId="77777777" w:rsidR="00A40231" w:rsidRPr="00C856EB" w:rsidRDefault="00A40231">
      <w:pPr>
        <w:pStyle w:val="ELEMENT"/>
        <w:rPr>
          <w:ins w:id="11530" w:author="Hailey Lang" w:date="2019-08-13T11:56:00Z"/>
          <w:rFonts w:ascii="Trebuchet MS" w:hAnsi="Trebuchet MS"/>
          <w:color w:val="0070C0"/>
          <w:sz w:val="22"/>
          <w:szCs w:val="22"/>
          <w:rPrChange w:id="11531" w:author="Hailey Lang" w:date="2019-08-29T16:34:00Z">
            <w:rPr>
              <w:ins w:id="11532" w:author="Hailey Lang" w:date="2019-08-13T11:56:00Z"/>
              <w:rFonts w:ascii="Trebuchet MS" w:hAnsi="Trebuchet MS"/>
              <w:sz w:val="22"/>
              <w:szCs w:val="22"/>
            </w:rPr>
          </w:rPrChange>
        </w:rPr>
        <w:pPrChange w:id="11533" w:author="Hailey Lang" w:date="2019-08-27T11:27:00Z">
          <w:pPr>
            <w:pStyle w:val="ELEMENT"/>
            <w:spacing w:line="240" w:lineRule="atLeast"/>
          </w:pPr>
        </w:pPrChange>
      </w:pPr>
      <w:ins w:id="11534" w:author="Hailey Lang" w:date="2019-08-13T11:56:00Z">
        <w:r w:rsidRPr="00C856EB">
          <w:rPr>
            <w:rFonts w:ascii="Trebuchet MS" w:hAnsi="Trebuchet MS"/>
            <w:color w:val="0070C0"/>
            <w:sz w:val="22"/>
            <w:szCs w:val="22"/>
            <w:rPrChange w:id="11535" w:author="Hailey Lang" w:date="2019-08-29T16:34:00Z">
              <w:rPr>
                <w:rFonts w:ascii="Trebuchet MS" w:hAnsi="Trebuchet MS"/>
                <w:sz w:val="22"/>
                <w:szCs w:val="22"/>
              </w:rPr>
            </w:rPrChange>
          </w:rPr>
          <w:t>Non-motorized issues and needs include the following:</w:t>
        </w:r>
      </w:ins>
    </w:p>
    <w:p w14:paraId="62226D64" w14:textId="77777777" w:rsidR="00A40231" w:rsidRPr="00C856EB" w:rsidRDefault="00A40231" w:rsidP="005A4B9D">
      <w:pPr>
        <w:numPr>
          <w:ilvl w:val="0"/>
          <w:numId w:val="52"/>
        </w:numPr>
        <w:spacing w:after="0"/>
        <w:ind w:left="360"/>
        <w:jc w:val="both"/>
        <w:rPr>
          <w:ins w:id="11536" w:author="Hailey Lang" w:date="2019-08-13T11:56:00Z"/>
          <w:rFonts w:ascii="Trebuchet MS" w:hAnsi="Trebuchet MS" w:cs="Arial"/>
          <w:color w:val="0070C0"/>
          <w:sz w:val="22"/>
          <w:szCs w:val="22"/>
          <w:rPrChange w:id="11537" w:author="Hailey Lang" w:date="2019-08-29T16:34:00Z">
            <w:rPr>
              <w:ins w:id="11538" w:author="Hailey Lang" w:date="2019-08-13T11:56:00Z"/>
              <w:rFonts w:ascii="Trebuchet MS" w:hAnsi="Trebuchet MS" w:cs="Arial"/>
              <w:sz w:val="22"/>
              <w:szCs w:val="22"/>
            </w:rPr>
          </w:rPrChange>
        </w:rPr>
      </w:pPr>
      <w:ins w:id="11539" w:author="Hailey Lang" w:date="2019-08-13T11:56:00Z">
        <w:r w:rsidRPr="00C856EB">
          <w:rPr>
            <w:rFonts w:ascii="Trebuchet MS" w:hAnsi="Trebuchet MS" w:cs="Arial"/>
            <w:color w:val="0070C0"/>
            <w:sz w:val="22"/>
            <w:szCs w:val="22"/>
            <w:rPrChange w:id="11540" w:author="Hailey Lang" w:date="2019-08-29T16:34:00Z">
              <w:rPr>
                <w:rFonts w:ascii="Trebuchet MS" w:hAnsi="Trebuchet MS" w:cs="Arial"/>
                <w:sz w:val="22"/>
                <w:szCs w:val="22"/>
              </w:rPr>
            </w:rPrChange>
          </w:rPr>
          <w:t xml:space="preserve">The County completed a Trails Plan, including a General Bikeway Plan, in 1994 and updated both plans in 2015 (see Appendix G for the Trails Plan). These plans provide comprehensive planning for non-motorized facilities in the unincorporated areas. </w:t>
        </w:r>
      </w:ins>
    </w:p>
    <w:p w14:paraId="5DCB8EA3" w14:textId="77777777" w:rsidR="00A40231" w:rsidRPr="00C856EB" w:rsidRDefault="00A40231">
      <w:pPr>
        <w:numPr>
          <w:ilvl w:val="0"/>
          <w:numId w:val="52"/>
        </w:numPr>
        <w:spacing w:after="0"/>
        <w:ind w:left="360"/>
        <w:jc w:val="both"/>
        <w:rPr>
          <w:ins w:id="11541" w:author="Hailey Lang" w:date="2019-08-13T11:56:00Z"/>
          <w:rFonts w:ascii="Trebuchet MS" w:hAnsi="Trebuchet MS" w:cs="Arial"/>
          <w:color w:val="0070C0"/>
          <w:sz w:val="22"/>
          <w:szCs w:val="22"/>
          <w:rPrChange w:id="11542" w:author="Hailey Lang" w:date="2019-08-29T16:34:00Z">
            <w:rPr>
              <w:ins w:id="11543" w:author="Hailey Lang" w:date="2019-08-13T11:56:00Z"/>
              <w:rFonts w:ascii="Trebuchet MS" w:hAnsi="Trebuchet MS" w:cs="Arial"/>
              <w:sz w:val="22"/>
              <w:szCs w:val="22"/>
            </w:rPr>
          </w:rPrChange>
        </w:rPr>
      </w:pPr>
      <w:ins w:id="11544" w:author="Hailey Lang" w:date="2019-08-13T11:56:00Z">
        <w:r w:rsidRPr="00C856EB">
          <w:rPr>
            <w:rFonts w:ascii="Trebuchet MS" w:hAnsi="Trebuchet MS" w:cs="Arial"/>
            <w:color w:val="0070C0"/>
            <w:sz w:val="22"/>
            <w:szCs w:val="22"/>
            <w:rPrChange w:id="11545" w:author="Hailey Lang" w:date="2019-08-29T16:34:00Z">
              <w:rPr>
                <w:rFonts w:ascii="Trebuchet MS" w:hAnsi="Trebuchet MS" w:cs="Arial"/>
                <w:sz w:val="22"/>
                <w:szCs w:val="22"/>
              </w:rPr>
            </w:rPrChange>
          </w:rPr>
          <w:t>The overall purpose of the Mono County Trails Plan is to establish trail systems that facilitate multi-modal travel and recreation within, around and between unincorporated communities in the county. The plan addresses regional routes that provide access to communities throughout the county and to major recreational areas and existing trail systems, and community routes that provide access throughout communities and to surrounding recreational areas.</w:t>
        </w:r>
      </w:ins>
    </w:p>
    <w:p w14:paraId="652BDFF9" w14:textId="77777777" w:rsidR="00A40231" w:rsidRPr="00C856EB" w:rsidRDefault="00A40231">
      <w:pPr>
        <w:numPr>
          <w:ilvl w:val="0"/>
          <w:numId w:val="52"/>
        </w:numPr>
        <w:spacing w:after="0"/>
        <w:ind w:left="360"/>
        <w:jc w:val="both"/>
        <w:rPr>
          <w:ins w:id="11546" w:author="Hailey Lang" w:date="2019-08-13T11:56:00Z"/>
          <w:rFonts w:ascii="Trebuchet MS" w:hAnsi="Trebuchet MS" w:cs="Arial"/>
          <w:color w:val="0070C0"/>
          <w:sz w:val="22"/>
          <w:szCs w:val="22"/>
          <w:rPrChange w:id="11547" w:author="Hailey Lang" w:date="2019-08-29T16:34:00Z">
            <w:rPr>
              <w:ins w:id="11548" w:author="Hailey Lang" w:date="2019-08-13T11:56:00Z"/>
              <w:rFonts w:ascii="Trebuchet MS" w:hAnsi="Trebuchet MS" w:cs="Arial"/>
              <w:sz w:val="22"/>
              <w:szCs w:val="22"/>
            </w:rPr>
          </w:rPrChange>
        </w:rPr>
      </w:pPr>
      <w:ins w:id="11549" w:author="Hailey Lang" w:date="2019-08-13T11:56:00Z">
        <w:r w:rsidRPr="00C856EB">
          <w:rPr>
            <w:rFonts w:ascii="Trebuchet MS" w:hAnsi="Trebuchet MS" w:cs="Arial"/>
            <w:color w:val="0070C0"/>
            <w:sz w:val="22"/>
            <w:szCs w:val="22"/>
            <w:rPrChange w:id="11550" w:author="Hailey Lang" w:date="2019-08-29T16:34:00Z">
              <w:rPr>
                <w:rFonts w:ascii="Trebuchet MS" w:hAnsi="Trebuchet MS" w:cs="Arial"/>
                <w:sz w:val="22"/>
                <w:szCs w:val="22"/>
              </w:rPr>
            </w:rPrChange>
          </w:rPr>
          <w:t>The Trails Plan is intended to expand upon and implement policies in the Mono County General Plan, associated Area Plans, and the RTP, and to coordinate with the applicable plans of Federal land management agencies. The Plan focuses primarily on the development of facilities for recreational users, both residents and visitors, and conceptualizes the opportunity to create an Eastern Sierra Regional Trail system. This proposed system would provide a regional non-wilderness trail system close to 300 miles long in Inyo and Mono counties. Ninety percent of the system would be on existing trails, old railroad alignments, wagon roads, and abandoned roads; 10% of the system would require new construction. This project has been developed to a conceptual level and requires further development, including community and agency outreach to refine alignments, projects and programs.</w:t>
        </w:r>
      </w:ins>
    </w:p>
    <w:p w14:paraId="5F3C4EB6" w14:textId="77777777" w:rsidR="00A40231" w:rsidRPr="00C856EB" w:rsidRDefault="00A40231">
      <w:pPr>
        <w:numPr>
          <w:ilvl w:val="0"/>
          <w:numId w:val="52"/>
        </w:numPr>
        <w:spacing w:after="0"/>
        <w:ind w:left="360"/>
        <w:jc w:val="both"/>
        <w:rPr>
          <w:ins w:id="11551" w:author="Hailey Lang" w:date="2019-08-13T11:56:00Z"/>
          <w:rFonts w:ascii="Trebuchet MS" w:hAnsi="Trebuchet MS" w:cs="Arial"/>
          <w:color w:val="0070C0"/>
          <w:sz w:val="22"/>
          <w:szCs w:val="22"/>
          <w:rPrChange w:id="11552" w:author="Hailey Lang" w:date="2019-08-29T16:34:00Z">
            <w:rPr>
              <w:ins w:id="11553" w:author="Hailey Lang" w:date="2019-08-13T11:56:00Z"/>
              <w:rFonts w:ascii="Trebuchet MS" w:hAnsi="Trebuchet MS" w:cs="Arial"/>
              <w:sz w:val="22"/>
              <w:szCs w:val="22"/>
            </w:rPr>
          </w:rPrChange>
        </w:rPr>
      </w:pPr>
      <w:ins w:id="11554" w:author="Hailey Lang" w:date="2019-08-13T11:56:00Z">
        <w:r w:rsidRPr="00C856EB">
          <w:rPr>
            <w:rFonts w:ascii="Trebuchet MS" w:hAnsi="Trebuchet MS" w:cs="Arial"/>
            <w:color w:val="0070C0"/>
            <w:sz w:val="22"/>
            <w:szCs w:val="22"/>
            <w:rPrChange w:id="11555" w:author="Hailey Lang" w:date="2019-08-29T16:34:00Z">
              <w:rPr>
                <w:rFonts w:ascii="Trebuchet MS" w:hAnsi="Trebuchet MS" w:cs="Arial"/>
                <w:sz w:val="22"/>
                <w:szCs w:val="22"/>
              </w:rPr>
            </w:rPrChange>
          </w:rPr>
          <w:t>The Mammoth Lakes General Bikeway Plan (2014), Mammoth Lakes Pedestrian Master Plan (2014), Mammoth Lakes Trail System Master Plan (2011), and the Municipal Wayfinding Master Plan (2012) are incorporated as part of the Mono County RTP. Those documents provide comprehensive planning for non-motorized facilities in the town of Mammoth Lakes.</w:t>
        </w:r>
      </w:ins>
    </w:p>
    <w:p w14:paraId="27A4949B" w14:textId="77777777" w:rsidR="00A40231" w:rsidRPr="00C856EB" w:rsidRDefault="00A40231">
      <w:pPr>
        <w:numPr>
          <w:ilvl w:val="0"/>
          <w:numId w:val="52"/>
        </w:numPr>
        <w:spacing w:after="0"/>
        <w:ind w:left="360"/>
        <w:jc w:val="both"/>
        <w:rPr>
          <w:ins w:id="11556" w:author="Hailey Lang" w:date="2019-08-13T11:56:00Z"/>
          <w:rFonts w:ascii="Trebuchet MS" w:hAnsi="Trebuchet MS" w:cs="Arial"/>
          <w:color w:val="0070C0"/>
          <w:sz w:val="22"/>
          <w:szCs w:val="22"/>
          <w:rPrChange w:id="11557" w:author="Hailey Lang" w:date="2019-08-29T16:34:00Z">
            <w:rPr>
              <w:ins w:id="11558" w:author="Hailey Lang" w:date="2019-08-13T11:56:00Z"/>
              <w:rFonts w:ascii="Trebuchet MS" w:hAnsi="Trebuchet MS" w:cs="Arial"/>
              <w:sz w:val="22"/>
              <w:szCs w:val="22"/>
            </w:rPr>
          </w:rPrChange>
        </w:rPr>
      </w:pPr>
      <w:ins w:id="11559" w:author="Hailey Lang" w:date="2019-08-13T11:56:00Z">
        <w:r w:rsidRPr="00C856EB">
          <w:rPr>
            <w:rFonts w:ascii="Trebuchet MS" w:hAnsi="Trebuchet MS" w:cs="Arial"/>
            <w:color w:val="0070C0"/>
            <w:sz w:val="22"/>
            <w:szCs w:val="22"/>
            <w:rPrChange w:id="11560" w:author="Hailey Lang" w:date="2019-08-29T16:34:00Z">
              <w:rPr>
                <w:rFonts w:ascii="Trebuchet MS" w:hAnsi="Trebuchet MS" w:cs="Arial"/>
                <w:sz w:val="22"/>
                <w:szCs w:val="22"/>
              </w:rPr>
            </w:rPrChange>
          </w:rPr>
          <w:t>There is a growing need for additional trail systems throughout the county, both within and between community areas. There is the potential to link existing trail systems, which are predominantly on public lands, to newly developed trail systems on private and county lands in community areas. State planning law (Section 65302 (e) et seq. of the Government Code) requires every city and county to consider a trail system in its open space element. The law also requires every city and county to consider the feasibility of integrating its trail system with appropriate segments of the state system.</w:t>
        </w:r>
      </w:ins>
    </w:p>
    <w:p w14:paraId="6FE5B4C7" w14:textId="2D159A9B" w:rsidR="00A40231" w:rsidRPr="00C856EB" w:rsidRDefault="00A40231">
      <w:pPr>
        <w:numPr>
          <w:ilvl w:val="0"/>
          <w:numId w:val="52"/>
        </w:numPr>
        <w:spacing w:after="0"/>
        <w:ind w:left="360"/>
        <w:jc w:val="both"/>
        <w:rPr>
          <w:ins w:id="11561" w:author="Hailey Lang" w:date="2019-08-13T11:56:00Z"/>
          <w:rFonts w:ascii="Trebuchet MS" w:hAnsi="Trebuchet MS" w:cs="Arial"/>
          <w:color w:val="0070C0"/>
          <w:sz w:val="22"/>
          <w:szCs w:val="22"/>
          <w:rPrChange w:id="11562" w:author="Hailey Lang" w:date="2019-08-29T16:34:00Z">
            <w:rPr>
              <w:ins w:id="11563" w:author="Hailey Lang" w:date="2019-08-13T11:56:00Z"/>
              <w:rFonts w:ascii="Trebuchet MS" w:hAnsi="Trebuchet MS" w:cs="Arial"/>
              <w:sz w:val="22"/>
              <w:szCs w:val="22"/>
            </w:rPr>
          </w:rPrChange>
        </w:rPr>
      </w:pPr>
      <w:ins w:id="11564" w:author="Hailey Lang" w:date="2019-08-13T11:56:00Z">
        <w:r w:rsidRPr="00C856EB">
          <w:rPr>
            <w:rFonts w:ascii="Trebuchet MS" w:hAnsi="Trebuchet MS" w:cs="Arial"/>
            <w:color w:val="0070C0"/>
            <w:sz w:val="22"/>
            <w:szCs w:val="22"/>
            <w:rPrChange w:id="11565" w:author="Hailey Lang" w:date="2019-08-29T16:34:00Z">
              <w:rPr>
                <w:rFonts w:ascii="Trebuchet MS" w:hAnsi="Trebuchet MS" w:cs="Arial"/>
                <w:sz w:val="22"/>
                <w:szCs w:val="22"/>
              </w:rPr>
            </w:rPrChange>
          </w:rPr>
          <w:t xml:space="preserve">Most bicycle travel in the region now occurs on streets and highways without special bike facilities. This will probably be true in the future as well, particularly as commuting by bicycle increases in popularity in community areas. In some instances, some street systems may be fully adequate for safe and efficient bicycle </w:t>
        </w:r>
      </w:ins>
      <w:ins w:id="11566" w:author="Hailey Lang" w:date="2019-08-15T15:51:00Z">
        <w:r w:rsidR="005D76C5" w:rsidRPr="00C856EB">
          <w:rPr>
            <w:rFonts w:ascii="Trebuchet MS" w:hAnsi="Trebuchet MS" w:cs="Arial"/>
            <w:color w:val="0070C0"/>
            <w:sz w:val="22"/>
            <w:szCs w:val="22"/>
            <w:rPrChange w:id="11567" w:author="Hailey Lang" w:date="2019-08-29T16:34:00Z">
              <w:rPr>
                <w:rFonts w:ascii="Trebuchet MS" w:hAnsi="Trebuchet MS" w:cs="Arial"/>
                <w:sz w:val="22"/>
                <w:szCs w:val="22"/>
              </w:rPr>
            </w:rPrChange>
          </w:rPr>
          <w:t>travel and</w:t>
        </w:r>
      </w:ins>
      <w:ins w:id="11568" w:author="Hailey Lang" w:date="2019-08-13T11:56:00Z">
        <w:r w:rsidRPr="00C856EB">
          <w:rPr>
            <w:rFonts w:ascii="Trebuchet MS" w:hAnsi="Trebuchet MS" w:cs="Arial"/>
            <w:color w:val="0070C0"/>
            <w:sz w:val="22"/>
            <w:szCs w:val="22"/>
            <w:rPrChange w:id="11569" w:author="Hailey Lang" w:date="2019-08-29T16:34:00Z">
              <w:rPr>
                <w:rFonts w:ascii="Trebuchet MS" w:hAnsi="Trebuchet MS" w:cs="Arial"/>
                <w:sz w:val="22"/>
                <w:szCs w:val="22"/>
              </w:rPr>
            </w:rPrChange>
          </w:rPr>
          <w:t xml:space="preserve"> signing and striping for bicycle use may be unnecessary. In other cases, signing and/or striping can serve as a means to alert motorists of the presence of bicyclists that may be using the roadway.</w:t>
        </w:r>
      </w:ins>
    </w:p>
    <w:p w14:paraId="5A553884" w14:textId="77777777" w:rsidR="00A40231" w:rsidRPr="00C856EB" w:rsidRDefault="00A40231">
      <w:pPr>
        <w:numPr>
          <w:ilvl w:val="0"/>
          <w:numId w:val="52"/>
        </w:numPr>
        <w:spacing w:after="0"/>
        <w:ind w:left="360"/>
        <w:jc w:val="both"/>
        <w:rPr>
          <w:ins w:id="11570" w:author="Hailey Lang" w:date="2019-08-13T11:56:00Z"/>
          <w:rFonts w:ascii="Trebuchet MS" w:hAnsi="Trebuchet MS" w:cs="Arial"/>
          <w:color w:val="0070C0"/>
          <w:sz w:val="22"/>
          <w:szCs w:val="22"/>
          <w:rPrChange w:id="11571" w:author="Hailey Lang" w:date="2019-08-29T16:34:00Z">
            <w:rPr>
              <w:ins w:id="11572" w:author="Hailey Lang" w:date="2019-08-13T11:56:00Z"/>
              <w:rFonts w:ascii="Trebuchet MS" w:hAnsi="Trebuchet MS" w:cs="Arial"/>
              <w:sz w:val="22"/>
              <w:szCs w:val="22"/>
            </w:rPr>
          </w:rPrChange>
        </w:rPr>
      </w:pPr>
      <w:ins w:id="11573" w:author="Hailey Lang" w:date="2019-08-13T11:56:00Z">
        <w:r w:rsidRPr="00C856EB">
          <w:rPr>
            <w:rFonts w:ascii="Trebuchet MS" w:hAnsi="Trebuchet MS" w:cs="Arial"/>
            <w:color w:val="0070C0"/>
            <w:sz w:val="22"/>
            <w:szCs w:val="22"/>
            <w:rPrChange w:id="11574" w:author="Hailey Lang" w:date="2019-08-29T16:34:00Z">
              <w:rPr>
                <w:rFonts w:ascii="Trebuchet MS" w:hAnsi="Trebuchet MS" w:cs="Arial"/>
                <w:sz w:val="22"/>
                <w:szCs w:val="22"/>
              </w:rPr>
            </w:rPrChange>
          </w:rPr>
          <w:t xml:space="preserve">In past RTPs and Circulation Elements, the Mono County LTC adopted the policy that the most important effort that could be undertaken to enhance bicycle travel would be improved maintenance of existing roads that are used regularly by bicyclists. This effort requires increased attention to the shoulder portion of roadways where bicyclists are expected to ride. Caltrans has indicated that it has put increased sweeping into its maintenance budget and has received good feedback. </w:t>
        </w:r>
      </w:ins>
    </w:p>
    <w:p w14:paraId="12661478" w14:textId="475BE920" w:rsidR="00A40231" w:rsidRPr="00C856EB" w:rsidRDefault="00A40231">
      <w:pPr>
        <w:numPr>
          <w:ilvl w:val="0"/>
          <w:numId w:val="52"/>
        </w:numPr>
        <w:spacing w:after="0"/>
        <w:ind w:left="360"/>
        <w:jc w:val="both"/>
        <w:rPr>
          <w:ins w:id="11575" w:author="Hailey Lang" w:date="2019-08-13T11:56:00Z"/>
          <w:rFonts w:ascii="Trebuchet MS" w:hAnsi="Trebuchet MS" w:cs="Arial"/>
          <w:color w:val="0070C0"/>
          <w:sz w:val="22"/>
          <w:szCs w:val="22"/>
          <w:rPrChange w:id="11576" w:author="Hailey Lang" w:date="2019-08-29T16:34:00Z">
            <w:rPr>
              <w:ins w:id="11577" w:author="Hailey Lang" w:date="2019-08-13T11:56:00Z"/>
              <w:rFonts w:ascii="Trebuchet MS" w:hAnsi="Trebuchet MS" w:cs="Arial"/>
              <w:sz w:val="22"/>
              <w:szCs w:val="22"/>
            </w:rPr>
          </w:rPrChange>
        </w:rPr>
      </w:pPr>
      <w:ins w:id="11578" w:author="Hailey Lang" w:date="2019-08-13T11:56:00Z">
        <w:r w:rsidRPr="00C856EB">
          <w:rPr>
            <w:rFonts w:ascii="Trebuchet MS" w:hAnsi="Trebuchet MS" w:cs="Arial"/>
            <w:color w:val="0070C0"/>
            <w:sz w:val="22"/>
            <w:szCs w:val="22"/>
            <w:rPrChange w:id="11579" w:author="Hailey Lang" w:date="2019-08-29T16:34:00Z">
              <w:rPr>
                <w:rFonts w:ascii="Trebuchet MS" w:hAnsi="Trebuchet MS" w:cs="Arial"/>
                <w:sz w:val="22"/>
                <w:szCs w:val="22"/>
              </w:rPr>
            </w:rPrChange>
          </w:rPr>
          <w:t xml:space="preserve">The consideration of bicycle needs in construction projects and in safety and operational improvements is also important. Through the Mono County Trails Plan the County road system has been reviewed to determine the immediate needs of bicyclists in terms of increasing safety for riders and requests by users for bicycle lanes. Many rural highways are used by touring bicyclists and locals for recreational travel and travel between communities. The development and maintenance of paved roadway shoulders with a wider </w:t>
        </w:r>
      </w:ins>
      <w:ins w:id="11580" w:author="Hailey Lang" w:date="2019-08-15T15:52:00Z">
        <w:r w:rsidR="005D76C5" w:rsidRPr="00C856EB">
          <w:rPr>
            <w:rFonts w:ascii="Trebuchet MS" w:hAnsi="Trebuchet MS" w:cs="Arial"/>
            <w:color w:val="0070C0"/>
            <w:sz w:val="22"/>
            <w:szCs w:val="22"/>
            <w:rPrChange w:id="11581" w:author="Hailey Lang" w:date="2019-08-29T16:34:00Z">
              <w:rPr>
                <w:rFonts w:ascii="Trebuchet MS" w:hAnsi="Trebuchet MS" w:cs="Arial"/>
                <w:sz w:val="22"/>
                <w:szCs w:val="22"/>
              </w:rPr>
            </w:rPrChange>
          </w:rPr>
          <w:t>8-10</w:t>
        </w:r>
        <w:r w:rsidR="005D76C5" w:rsidRPr="00C856EB" w:rsidDel="00CC727B">
          <w:rPr>
            <w:rFonts w:ascii="Trebuchet MS" w:hAnsi="Trebuchet MS" w:cs="Arial"/>
            <w:color w:val="0070C0"/>
            <w:sz w:val="22"/>
            <w:szCs w:val="22"/>
            <w:rPrChange w:id="11582" w:author="Hailey Lang" w:date="2019-08-29T16:34:00Z">
              <w:rPr>
                <w:rFonts w:ascii="Trebuchet MS" w:hAnsi="Trebuchet MS" w:cs="Arial"/>
                <w:sz w:val="22"/>
                <w:szCs w:val="22"/>
              </w:rPr>
            </w:rPrChange>
          </w:rPr>
          <w:t>-inch</w:t>
        </w:r>
      </w:ins>
      <w:ins w:id="11583" w:author="Hailey Lang" w:date="2019-08-13T11:56:00Z">
        <w:r w:rsidRPr="00C856EB">
          <w:rPr>
            <w:rFonts w:ascii="Trebuchet MS" w:hAnsi="Trebuchet MS" w:cs="Arial"/>
            <w:color w:val="0070C0"/>
            <w:sz w:val="22"/>
            <w:szCs w:val="22"/>
            <w:rPrChange w:id="11584" w:author="Hailey Lang" w:date="2019-08-29T16:34:00Z">
              <w:rPr>
                <w:rFonts w:ascii="Trebuchet MS" w:hAnsi="Trebuchet MS" w:cs="Arial"/>
                <w:sz w:val="22"/>
                <w:szCs w:val="22"/>
              </w:rPr>
            </w:rPrChange>
          </w:rPr>
          <w:t xml:space="preserve"> edge-line stripe would significantly improve the safety and capacity for bicyclists.</w:t>
        </w:r>
      </w:ins>
    </w:p>
    <w:p w14:paraId="712C0460" w14:textId="77777777" w:rsidR="00A40231" w:rsidRPr="00C856EB" w:rsidRDefault="00A40231">
      <w:pPr>
        <w:numPr>
          <w:ilvl w:val="0"/>
          <w:numId w:val="52"/>
        </w:numPr>
        <w:spacing w:after="0"/>
        <w:ind w:left="360"/>
        <w:jc w:val="both"/>
        <w:rPr>
          <w:ins w:id="11585" w:author="Hailey Lang" w:date="2019-08-13T11:56:00Z"/>
          <w:rFonts w:ascii="Trebuchet MS" w:hAnsi="Trebuchet MS" w:cs="Arial"/>
          <w:color w:val="0070C0"/>
          <w:sz w:val="22"/>
          <w:szCs w:val="22"/>
          <w:rPrChange w:id="11586" w:author="Hailey Lang" w:date="2019-08-29T16:34:00Z">
            <w:rPr>
              <w:ins w:id="11587" w:author="Hailey Lang" w:date="2019-08-13T11:56:00Z"/>
              <w:rFonts w:ascii="Trebuchet MS" w:hAnsi="Trebuchet MS" w:cs="Arial"/>
              <w:sz w:val="22"/>
              <w:szCs w:val="22"/>
            </w:rPr>
          </w:rPrChange>
        </w:rPr>
      </w:pPr>
      <w:ins w:id="11588" w:author="Hailey Lang" w:date="2019-08-13T11:56:00Z">
        <w:r w:rsidRPr="00C856EB">
          <w:rPr>
            <w:rFonts w:ascii="Trebuchet MS" w:hAnsi="Trebuchet MS" w:cs="Arial"/>
            <w:color w:val="0070C0"/>
            <w:sz w:val="22"/>
            <w:szCs w:val="22"/>
            <w:rPrChange w:id="11589" w:author="Hailey Lang" w:date="2019-08-29T16:34:00Z">
              <w:rPr>
                <w:rFonts w:ascii="Trebuchet MS" w:hAnsi="Trebuchet MS" w:cs="Arial"/>
                <w:sz w:val="22"/>
                <w:szCs w:val="22"/>
              </w:rPr>
            </w:rPrChange>
          </w:rPr>
          <w:t>In January 2000, the Mono County LTC voted to support the following requests from the Sierra Cycling Foundation for bike route signing in Mono County on state highways and county routes:</w:t>
        </w:r>
      </w:ins>
    </w:p>
    <w:p w14:paraId="40B0CD56" w14:textId="77777777" w:rsidR="00A40231" w:rsidRPr="00C856EB" w:rsidRDefault="00A40231">
      <w:pPr>
        <w:numPr>
          <w:ilvl w:val="1"/>
          <w:numId w:val="52"/>
        </w:numPr>
        <w:spacing w:after="0"/>
        <w:jc w:val="both"/>
        <w:rPr>
          <w:ins w:id="11590" w:author="Hailey Lang" w:date="2019-08-13T11:56:00Z"/>
          <w:rFonts w:ascii="Trebuchet MS" w:hAnsi="Trebuchet MS" w:cs="Arial"/>
          <w:color w:val="0070C0"/>
          <w:sz w:val="22"/>
          <w:szCs w:val="22"/>
          <w:rPrChange w:id="11591" w:author="Hailey Lang" w:date="2019-08-29T16:34:00Z">
            <w:rPr>
              <w:ins w:id="11592" w:author="Hailey Lang" w:date="2019-08-13T11:56:00Z"/>
              <w:rFonts w:ascii="Trebuchet MS" w:hAnsi="Trebuchet MS" w:cs="Arial"/>
              <w:sz w:val="22"/>
              <w:szCs w:val="22"/>
            </w:rPr>
          </w:rPrChange>
        </w:rPr>
        <w:pPrChange w:id="11593" w:author="Hailey Lang" w:date="2019-08-27T11:27:00Z">
          <w:pPr>
            <w:numPr>
              <w:ilvl w:val="1"/>
              <w:numId w:val="52"/>
            </w:numPr>
            <w:spacing w:after="0"/>
            <w:ind w:left="720" w:hanging="360"/>
            <w:jc w:val="both"/>
          </w:pPr>
        </w:pPrChange>
      </w:pPr>
      <w:ins w:id="11594" w:author="Hailey Lang" w:date="2019-08-13T11:56:00Z">
        <w:r w:rsidRPr="00C856EB">
          <w:rPr>
            <w:rFonts w:ascii="Trebuchet MS" w:hAnsi="Trebuchet MS" w:cs="Arial"/>
            <w:color w:val="0070C0"/>
            <w:sz w:val="22"/>
            <w:szCs w:val="22"/>
            <w:rPrChange w:id="11595" w:author="Hailey Lang" w:date="2019-08-29T16:34:00Z">
              <w:rPr>
                <w:rFonts w:ascii="Trebuchet MS" w:hAnsi="Trebuchet MS" w:cs="Arial"/>
                <w:sz w:val="22"/>
                <w:szCs w:val="22"/>
              </w:rPr>
            </w:rPrChange>
          </w:rPr>
          <w:t>US 395 north and south from Tom’s Place to SR 158;</w:t>
        </w:r>
      </w:ins>
    </w:p>
    <w:p w14:paraId="59C23CD3" w14:textId="77777777" w:rsidR="00A40231" w:rsidRPr="00C856EB" w:rsidRDefault="00A40231">
      <w:pPr>
        <w:numPr>
          <w:ilvl w:val="1"/>
          <w:numId w:val="52"/>
        </w:numPr>
        <w:spacing w:after="0"/>
        <w:jc w:val="both"/>
        <w:rPr>
          <w:ins w:id="11596" w:author="Hailey Lang" w:date="2019-08-13T11:56:00Z"/>
          <w:rFonts w:ascii="Trebuchet MS" w:hAnsi="Trebuchet MS" w:cs="Arial"/>
          <w:color w:val="0070C0"/>
          <w:sz w:val="22"/>
          <w:szCs w:val="22"/>
          <w:rPrChange w:id="11597" w:author="Hailey Lang" w:date="2019-08-29T16:34:00Z">
            <w:rPr>
              <w:ins w:id="11598" w:author="Hailey Lang" w:date="2019-08-13T11:56:00Z"/>
              <w:rFonts w:ascii="Trebuchet MS" w:hAnsi="Trebuchet MS" w:cs="Arial"/>
              <w:sz w:val="22"/>
              <w:szCs w:val="22"/>
            </w:rPr>
          </w:rPrChange>
        </w:rPr>
        <w:pPrChange w:id="11599" w:author="Hailey Lang" w:date="2019-08-27T11:27:00Z">
          <w:pPr>
            <w:numPr>
              <w:ilvl w:val="1"/>
              <w:numId w:val="52"/>
            </w:numPr>
            <w:spacing w:after="0"/>
            <w:ind w:left="720" w:hanging="360"/>
            <w:jc w:val="both"/>
          </w:pPr>
        </w:pPrChange>
      </w:pPr>
      <w:ins w:id="11600" w:author="Hailey Lang" w:date="2019-08-13T11:56:00Z">
        <w:r w:rsidRPr="00C856EB">
          <w:rPr>
            <w:rFonts w:ascii="Trebuchet MS" w:hAnsi="Trebuchet MS" w:cs="Arial"/>
            <w:color w:val="0070C0"/>
            <w:sz w:val="22"/>
            <w:szCs w:val="22"/>
            <w:rPrChange w:id="11601" w:author="Hailey Lang" w:date="2019-08-29T16:34:00Z">
              <w:rPr>
                <w:rFonts w:ascii="Trebuchet MS" w:hAnsi="Trebuchet MS" w:cs="Arial"/>
                <w:sz w:val="22"/>
                <w:szCs w:val="22"/>
              </w:rPr>
            </w:rPrChange>
          </w:rPr>
          <w:t>June Lake Loop (SR 158) in both directions;</w:t>
        </w:r>
      </w:ins>
    </w:p>
    <w:p w14:paraId="0BA449AA" w14:textId="77777777" w:rsidR="00A40231" w:rsidRPr="00C856EB" w:rsidRDefault="00A40231">
      <w:pPr>
        <w:numPr>
          <w:ilvl w:val="1"/>
          <w:numId w:val="52"/>
        </w:numPr>
        <w:spacing w:after="0"/>
        <w:jc w:val="both"/>
        <w:rPr>
          <w:ins w:id="11602" w:author="Hailey Lang" w:date="2019-08-13T11:56:00Z"/>
          <w:rFonts w:ascii="Trebuchet MS" w:hAnsi="Trebuchet MS" w:cs="Arial"/>
          <w:color w:val="0070C0"/>
          <w:sz w:val="22"/>
          <w:szCs w:val="22"/>
          <w:rPrChange w:id="11603" w:author="Hailey Lang" w:date="2019-08-29T16:34:00Z">
            <w:rPr>
              <w:ins w:id="11604" w:author="Hailey Lang" w:date="2019-08-13T11:56:00Z"/>
              <w:rFonts w:ascii="Trebuchet MS" w:hAnsi="Trebuchet MS" w:cs="Arial"/>
              <w:sz w:val="22"/>
              <w:szCs w:val="22"/>
            </w:rPr>
          </w:rPrChange>
        </w:rPr>
        <w:pPrChange w:id="11605" w:author="Hailey Lang" w:date="2019-08-27T11:27:00Z">
          <w:pPr>
            <w:numPr>
              <w:ilvl w:val="1"/>
              <w:numId w:val="52"/>
            </w:numPr>
            <w:spacing w:after="0"/>
            <w:ind w:left="720" w:hanging="360"/>
            <w:jc w:val="both"/>
          </w:pPr>
        </w:pPrChange>
      </w:pPr>
      <w:ins w:id="11606" w:author="Hailey Lang" w:date="2019-08-13T11:56:00Z">
        <w:r w:rsidRPr="00C856EB">
          <w:rPr>
            <w:rFonts w:ascii="Trebuchet MS" w:hAnsi="Trebuchet MS" w:cs="Arial"/>
            <w:color w:val="0070C0"/>
            <w:sz w:val="22"/>
            <w:szCs w:val="22"/>
            <w:rPrChange w:id="11607" w:author="Hailey Lang" w:date="2019-08-29T16:34:00Z">
              <w:rPr>
                <w:rFonts w:ascii="Trebuchet MS" w:hAnsi="Trebuchet MS" w:cs="Arial"/>
                <w:sz w:val="22"/>
                <w:szCs w:val="22"/>
              </w:rPr>
            </w:rPrChange>
          </w:rPr>
          <w:t>SR 120 to Benton in both directions;</w:t>
        </w:r>
      </w:ins>
    </w:p>
    <w:p w14:paraId="38AABE86" w14:textId="77777777" w:rsidR="00A40231" w:rsidRPr="00C856EB" w:rsidRDefault="00A40231">
      <w:pPr>
        <w:numPr>
          <w:ilvl w:val="1"/>
          <w:numId w:val="52"/>
        </w:numPr>
        <w:spacing w:after="0"/>
        <w:jc w:val="both"/>
        <w:rPr>
          <w:ins w:id="11608" w:author="Hailey Lang" w:date="2019-08-13T11:56:00Z"/>
          <w:rFonts w:ascii="Trebuchet MS" w:hAnsi="Trebuchet MS" w:cs="Arial"/>
          <w:color w:val="0070C0"/>
          <w:sz w:val="22"/>
          <w:szCs w:val="22"/>
          <w:rPrChange w:id="11609" w:author="Hailey Lang" w:date="2019-08-29T16:34:00Z">
            <w:rPr>
              <w:ins w:id="11610" w:author="Hailey Lang" w:date="2019-08-13T11:56:00Z"/>
              <w:rFonts w:ascii="Trebuchet MS" w:hAnsi="Trebuchet MS" w:cs="Arial"/>
              <w:sz w:val="22"/>
              <w:szCs w:val="22"/>
            </w:rPr>
          </w:rPrChange>
        </w:rPr>
        <w:pPrChange w:id="11611" w:author="Hailey Lang" w:date="2019-08-27T11:27:00Z">
          <w:pPr>
            <w:numPr>
              <w:ilvl w:val="1"/>
              <w:numId w:val="52"/>
            </w:numPr>
            <w:spacing w:after="0"/>
            <w:ind w:left="720" w:hanging="360"/>
            <w:jc w:val="both"/>
          </w:pPr>
        </w:pPrChange>
      </w:pPr>
      <w:ins w:id="11612" w:author="Hailey Lang" w:date="2019-08-13T11:56:00Z">
        <w:r w:rsidRPr="00C856EB">
          <w:rPr>
            <w:rFonts w:ascii="Trebuchet MS" w:hAnsi="Trebuchet MS" w:cs="Arial"/>
            <w:color w:val="0070C0"/>
            <w:sz w:val="22"/>
            <w:szCs w:val="22"/>
            <w:rPrChange w:id="11613" w:author="Hailey Lang" w:date="2019-08-29T16:34:00Z">
              <w:rPr>
                <w:rFonts w:ascii="Trebuchet MS" w:hAnsi="Trebuchet MS" w:cs="Arial"/>
                <w:sz w:val="22"/>
                <w:szCs w:val="22"/>
              </w:rPr>
            </w:rPrChange>
          </w:rPr>
          <w:t>US 395 north of June Lake Junction to Lee Vining in both directions;</w:t>
        </w:r>
      </w:ins>
    </w:p>
    <w:p w14:paraId="095BE443" w14:textId="77777777" w:rsidR="00A40231" w:rsidRPr="00C856EB" w:rsidRDefault="00A40231">
      <w:pPr>
        <w:numPr>
          <w:ilvl w:val="1"/>
          <w:numId w:val="52"/>
        </w:numPr>
        <w:spacing w:after="0"/>
        <w:jc w:val="both"/>
        <w:rPr>
          <w:ins w:id="11614" w:author="Hailey Lang" w:date="2019-08-13T11:56:00Z"/>
          <w:rFonts w:ascii="Trebuchet MS" w:hAnsi="Trebuchet MS" w:cs="Arial"/>
          <w:color w:val="0070C0"/>
          <w:sz w:val="22"/>
          <w:szCs w:val="22"/>
          <w:rPrChange w:id="11615" w:author="Hailey Lang" w:date="2019-08-29T16:34:00Z">
            <w:rPr>
              <w:ins w:id="11616" w:author="Hailey Lang" w:date="2019-08-13T11:56:00Z"/>
              <w:rFonts w:ascii="Trebuchet MS" w:hAnsi="Trebuchet MS" w:cs="Arial"/>
              <w:sz w:val="22"/>
              <w:szCs w:val="22"/>
            </w:rPr>
          </w:rPrChange>
        </w:rPr>
        <w:pPrChange w:id="11617" w:author="Hailey Lang" w:date="2019-08-27T11:27:00Z">
          <w:pPr>
            <w:numPr>
              <w:ilvl w:val="1"/>
              <w:numId w:val="52"/>
            </w:numPr>
            <w:spacing w:after="0"/>
            <w:ind w:left="720" w:hanging="360"/>
            <w:jc w:val="both"/>
          </w:pPr>
        </w:pPrChange>
      </w:pPr>
      <w:ins w:id="11618" w:author="Hailey Lang" w:date="2019-08-13T11:56:00Z">
        <w:r w:rsidRPr="00C856EB">
          <w:rPr>
            <w:rFonts w:ascii="Trebuchet MS" w:hAnsi="Trebuchet MS" w:cs="Arial"/>
            <w:color w:val="0070C0"/>
            <w:sz w:val="22"/>
            <w:szCs w:val="22"/>
            <w:rPrChange w:id="11619" w:author="Hailey Lang" w:date="2019-08-29T16:34:00Z">
              <w:rPr>
                <w:rFonts w:ascii="Trebuchet MS" w:hAnsi="Trebuchet MS" w:cs="Arial"/>
                <w:sz w:val="22"/>
                <w:szCs w:val="22"/>
              </w:rPr>
            </w:rPrChange>
          </w:rPr>
          <w:t>SR 203 from US 395 to Mammoth Mountain Ski Area in both directions;</w:t>
        </w:r>
      </w:ins>
    </w:p>
    <w:p w14:paraId="2550A00E" w14:textId="77777777" w:rsidR="00A40231" w:rsidRPr="00C856EB" w:rsidRDefault="00A40231">
      <w:pPr>
        <w:numPr>
          <w:ilvl w:val="1"/>
          <w:numId w:val="52"/>
        </w:numPr>
        <w:spacing w:after="0"/>
        <w:jc w:val="both"/>
        <w:rPr>
          <w:ins w:id="11620" w:author="Hailey Lang" w:date="2019-08-13T11:56:00Z"/>
          <w:rFonts w:ascii="Trebuchet MS" w:hAnsi="Trebuchet MS" w:cs="Arial"/>
          <w:color w:val="0070C0"/>
          <w:sz w:val="22"/>
          <w:szCs w:val="22"/>
          <w:rPrChange w:id="11621" w:author="Hailey Lang" w:date="2019-08-29T16:34:00Z">
            <w:rPr>
              <w:ins w:id="11622" w:author="Hailey Lang" w:date="2019-08-13T11:56:00Z"/>
              <w:rFonts w:ascii="Trebuchet MS" w:hAnsi="Trebuchet MS" w:cs="Arial"/>
              <w:sz w:val="22"/>
              <w:szCs w:val="22"/>
            </w:rPr>
          </w:rPrChange>
        </w:rPr>
        <w:pPrChange w:id="11623" w:author="Hailey Lang" w:date="2019-08-27T11:27:00Z">
          <w:pPr>
            <w:numPr>
              <w:ilvl w:val="1"/>
              <w:numId w:val="52"/>
            </w:numPr>
            <w:spacing w:after="0"/>
            <w:ind w:left="720" w:hanging="360"/>
            <w:jc w:val="both"/>
          </w:pPr>
        </w:pPrChange>
      </w:pPr>
      <w:ins w:id="11624" w:author="Hailey Lang" w:date="2019-08-13T11:56:00Z">
        <w:r w:rsidRPr="00C856EB">
          <w:rPr>
            <w:rFonts w:ascii="Trebuchet MS" w:hAnsi="Trebuchet MS" w:cs="Arial"/>
            <w:color w:val="0070C0"/>
            <w:sz w:val="22"/>
            <w:szCs w:val="22"/>
            <w:rPrChange w:id="11625" w:author="Hailey Lang" w:date="2019-08-29T16:34:00Z">
              <w:rPr>
                <w:rFonts w:ascii="Trebuchet MS" w:hAnsi="Trebuchet MS" w:cs="Arial"/>
                <w:sz w:val="22"/>
                <w:szCs w:val="22"/>
              </w:rPr>
            </w:rPrChange>
          </w:rPr>
          <w:t>Upper Rock Creek Road from Tom’s Place to Mosquito Flat in both directions;</w:t>
        </w:r>
      </w:ins>
    </w:p>
    <w:p w14:paraId="2118F807" w14:textId="77777777" w:rsidR="00A40231" w:rsidRPr="00C856EB" w:rsidRDefault="00A40231">
      <w:pPr>
        <w:numPr>
          <w:ilvl w:val="1"/>
          <w:numId w:val="52"/>
        </w:numPr>
        <w:spacing w:after="0"/>
        <w:jc w:val="both"/>
        <w:rPr>
          <w:ins w:id="11626" w:author="Hailey Lang" w:date="2019-08-13T11:56:00Z"/>
          <w:rFonts w:ascii="Trebuchet MS" w:hAnsi="Trebuchet MS" w:cs="Arial"/>
          <w:color w:val="0070C0"/>
          <w:sz w:val="22"/>
          <w:szCs w:val="22"/>
          <w:rPrChange w:id="11627" w:author="Hailey Lang" w:date="2019-08-29T16:34:00Z">
            <w:rPr>
              <w:ins w:id="11628" w:author="Hailey Lang" w:date="2019-08-13T11:56:00Z"/>
              <w:rFonts w:ascii="Trebuchet MS" w:hAnsi="Trebuchet MS" w:cs="Arial"/>
              <w:sz w:val="22"/>
              <w:szCs w:val="22"/>
            </w:rPr>
          </w:rPrChange>
        </w:rPr>
        <w:pPrChange w:id="11629" w:author="Hailey Lang" w:date="2019-08-27T11:27:00Z">
          <w:pPr>
            <w:numPr>
              <w:ilvl w:val="1"/>
              <w:numId w:val="52"/>
            </w:numPr>
            <w:spacing w:after="0"/>
            <w:ind w:left="720" w:hanging="360"/>
            <w:jc w:val="both"/>
          </w:pPr>
        </w:pPrChange>
      </w:pPr>
      <w:ins w:id="11630" w:author="Hailey Lang" w:date="2019-08-13T11:56:00Z">
        <w:r w:rsidRPr="00C856EB">
          <w:rPr>
            <w:rFonts w:ascii="Trebuchet MS" w:hAnsi="Trebuchet MS" w:cs="Arial"/>
            <w:color w:val="0070C0"/>
            <w:sz w:val="22"/>
            <w:szCs w:val="22"/>
            <w:rPrChange w:id="11631" w:author="Hailey Lang" w:date="2019-08-29T16:34:00Z">
              <w:rPr>
                <w:rFonts w:ascii="Trebuchet MS" w:hAnsi="Trebuchet MS" w:cs="Arial"/>
                <w:sz w:val="22"/>
                <w:szCs w:val="22"/>
              </w:rPr>
            </w:rPrChange>
          </w:rPr>
          <w:t>Lower Rock Creek Road from Tom’s Place to the Inyo County line in both directions;</w:t>
        </w:r>
      </w:ins>
    </w:p>
    <w:p w14:paraId="55EFEE32" w14:textId="77777777" w:rsidR="00A40231" w:rsidRPr="00C856EB" w:rsidRDefault="00A40231">
      <w:pPr>
        <w:numPr>
          <w:ilvl w:val="1"/>
          <w:numId w:val="52"/>
        </w:numPr>
        <w:spacing w:after="0"/>
        <w:jc w:val="both"/>
        <w:rPr>
          <w:ins w:id="11632" w:author="Hailey Lang" w:date="2019-08-13T11:56:00Z"/>
          <w:rFonts w:ascii="Trebuchet MS" w:hAnsi="Trebuchet MS" w:cs="Arial"/>
          <w:color w:val="0070C0"/>
          <w:sz w:val="22"/>
          <w:szCs w:val="22"/>
          <w:rPrChange w:id="11633" w:author="Hailey Lang" w:date="2019-08-29T16:34:00Z">
            <w:rPr>
              <w:ins w:id="11634" w:author="Hailey Lang" w:date="2019-08-13T11:56:00Z"/>
              <w:rFonts w:ascii="Trebuchet MS" w:hAnsi="Trebuchet MS" w:cs="Arial"/>
              <w:sz w:val="22"/>
              <w:szCs w:val="22"/>
            </w:rPr>
          </w:rPrChange>
        </w:rPr>
        <w:pPrChange w:id="11635" w:author="Hailey Lang" w:date="2019-08-27T11:27:00Z">
          <w:pPr>
            <w:numPr>
              <w:ilvl w:val="1"/>
              <w:numId w:val="52"/>
            </w:numPr>
            <w:spacing w:after="0"/>
            <w:ind w:left="720" w:hanging="360"/>
            <w:jc w:val="both"/>
          </w:pPr>
        </w:pPrChange>
      </w:pPr>
      <w:ins w:id="11636" w:author="Hailey Lang" w:date="2019-08-13T11:56:00Z">
        <w:r w:rsidRPr="00C856EB">
          <w:rPr>
            <w:rFonts w:ascii="Trebuchet MS" w:hAnsi="Trebuchet MS" w:cs="Arial"/>
            <w:color w:val="0070C0"/>
            <w:sz w:val="22"/>
            <w:szCs w:val="22"/>
            <w:rPrChange w:id="11637" w:author="Hailey Lang" w:date="2019-08-29T16:34:00Z">
              <w:rPr>
                <w:rFonts w:ascii="Trebuchet MS" w:hAnsi="Trebuchet MS" w:cs="Arial"/>
                <w:sz w:val="22"/>
                <w:szCs w:val="22"/>
              </w:rPr>
            </w:rPrChange>
          </w:rPr>
          <w:t>Benton Crossing Road to SR 120 in both directions;</w:t>
        </w:r>
      </w:ins>
    </w:p>
    <w:p w14:paraId="7091E335" w14:textId="77777777" w:rsidR="00A40231" w:rsidRPr="00C856EB" w:rsidRDefault="00A40231">
      <w:pPr>
        <w:numPr>
          <w:ilvl w:val="1"/>
          <w:numId w:val="52"/>
        </w:numPr>
        <w:spacing w:after="0"/>
        <w:jc w:val="both"/>
        <w:rPr>
          <w:ins w:id="11638" w:author="Hailey Lang" w:date="2019-08-13T11:56:00Z"/>
          <w:rFonts w:ascii="Trebuchet MS" w:hAnsi="Trebuchet MS" w:cs="Arial"/>
          <w:color w:val="0070C0"/>
          <w:sz w:val="22"/>
          <w:szCs w:val="22"/>
          <w:rPrChange w:id="11639" w:author="Hailey Lang" w:date="2019-08-29T16:34:00Z">
            <w:rPr>
              <w:ins w:id="11640" w:author="Hailey Lang" w:date="2019-08-13T11:56:00Z"/>
              <w:rFonts w:ascii="Trebuchet MS" w:hAnsi="Trebuchet MS" w:cs="Arial"/>
              <w:sz w:val="22"/>
              <w:szCs w:val="22"/>
            </w:rPr>
          </w:rPrChange>
        </w:rPr>
        <w:pPrChange w:id="11641" w:author="Hailey Lang" w:date="2019-08-27T11:27:00Z">
          <w:pPr>
            <w:numPr>
              <w:ilvl w:val="1"/>
              <w:numId w:val="52"/>
            </w:numPr>
            <w:spacing w:after="0"/>
            <w:ind w:left="720" w:hanging="360"/>
            <w:jc w:val="both"/>
          </w:pPr>
        </w:pPrChange>
      </w:pPr>
      <w:ins w:id="11642" w:author="Hailey Lang" w:date="2019-08-13T11:56:00Z">
        <w:r w:rsidRPr="00C856EB">
          <w:rPr>
            <w:rFonts w:ascii="Trebuchet MS" w:hAnsi="Trebuchet MS" w:cs="Arial"/>
            <w:color w:val="0070C0"/>
            <w:sz w:val="22"/>
            <w:szCs w:val="22"/>
            <w:rPrChange w:id="11643" w:author="Hailey Lang" w:date="2019-08-29T16:34:00Z">
              <w:rPr>
                <w:rFonts w:ascii="Trebuchet MS" w:hAnsi="Trebuchet MS" w:cs="Arial"/>
                <w:sz w:val="22"/>
                <w:szCs w:val="22"/>
              </w:rPr>
            </w:rPrChange>
          </w:rPr>
          <w:t>Crowley Lake Drive to Sherwin Creek Road in both directions; and</w:t>
        </w:r>
      </w:ins>
    </w:p>
    <w:p w14:paraId="27C64970" w14:textId="77777777" w:rsidR="00A40231" w:rsidRPr="00C856EB" w:rsidRDefault="00A40231">
      <w:pPr>
        <w:numPr>
          <w:ilvl w:val="1"/>
          <w:numId w:val="52"/>
        </w:numPr>
        <w:spacing w:after="0"/>
        <w:jc w:val="both"/>
        <w:rPr>
          <w:ins w:id="11644" w:author="Hailey Lang" w:date="2019-08-13T11:56:00Z"/>
          <w:rFonts w:ascii="Trebuchet MS" w:hAnsi="Trebuchet MS" w:cs="Arial"/>
          <w:color w:val="0070C0"/>
          <w:sz w:val="22"/>
          <w:szCs w:val="22"/>
          <w:rPrChange w:id="11645" w:author="Hailey Lang" w:date="2019-08-29T16:34:00Z">
            <w:rPr>
              <w:ins w:id="11646" w:author="Hailey Lang" w:date="2019-08-13T11:56:00Z"/>
              <w:rFonts w:ascii="Trebuchet MS" w:hAnsi="Trebuchet MS" w:cs="Arial"/>
              <w:sz w:val="22"/>
              <w:szCs w:val="22"/>
            </w:rPr>
          </w:rPrChange>
        </w:rPr>
        <w:pPrChange w:id="11647" w:author="Hailey Lang" w:date="2019-08-27T11:27:00Z">
          <w:pPr>
            <w:numPr>
              <w:ilvl w:val="1"/>
              <w:numId w:val="52"/>
            </w:numPr>
            <w:spacing w:after="0"/>
            <w:ind w:left="720" w:hanging="360"/>
            <w:jc w:val="both"/>
          </w:pPr>
        </w:pPrChange>
      </w:pPr>
      <w:ins w:id="11648" w:author="Hailey Lang" w:date="2019-08-13T11:56:00Z">
        <w:r w:rsidRPr="00C856EB">
          <w:rPr>
            <w:rFonts w:ascii="Trebuchet MS" w:hAnsi="Trebuchet MS" w:cs="Arial"/>
            <w:color w:val="0070C0"/>
            <w:sz w:val="22"/>
            <w:szCs w:val="22"/>
            <w:rPrChange w:id="11649" w:author="Hailey Lang" w:date="2019-08-29T16:34:00Z">
              <w:rPr>
                <w:rFonts w:ascii="Trebuchet MS" w:hAnsi="Trebuchet MS" w:cs="Arial"/>
                <w:sz w:val="22"/>
                <w:szCs w:val="22"/>
              </w:rPr>
            </w:rPrChange>
          </w:rPr>
          <w:t>Owens River Road in both directions.</w:t>
        </w:r>
      </w:ins>
    </w:p>
    <w:p w14:paraId="7CFC17CA" w14:textId="77777777" w:rsidR="00A40231" w:rsidRPr="00C856EB" w:rsidRDefault="00A40231" w:rsidP="005A4B9D">
      <w:pPr>
        <w:numPr>
          <w:ilvl w:val="0"/>
          <w:numId w:val="52"/>
        </w:numPr>
        <w:spacing w:after="0"/>
        <w:ind w:left="360"/>
        <w:jc w:val="both"/>
        <w:rPr>
          <w:ins w:id="11650" w:author="Hailey Lang" w:date="2019-08-13T11:56:00Z"/>
          <w:rFonts w:ascii="Trebuchet MS" w:hAnsi="Trebuchet MS" w:cs="Arial"/>
          <w:color w:val="0070C0"/>
          <w:sz w:val="22"/>
          <w:szCs w:val="22"/>
          <w:rPrChange w:id="11651" w:author="Hailey Lang" w:date="2019-08-29T16:34:00Z">
            <w:rPr>
              <w:ins w:id="11652" w:author="Hailey Lang" w:date="2019-08-13T11:56:00Z"/>
              <w:rFonts w:ascii="Trebuchet MS" w:hAnsi="Trebuchet MS" w:cs="Arial"/>
              <w:sz w:val="22"/>
              <w:szCs w:val="22"/>
            </w:rPr>
          </w:rPrChange>
        </w:rPr>
      </w:pPr>
      <w:ins w:id="11653" w:author="Hailey Lang" w:date="2019-08-13T11:56:00Z">
        <w:r w:rsidRPr="00C856EB">
          <w:rPr>
            <w:rFonts w:ascii="Trebuchet MS" w:hAnsi="Trebuchet MS" w:cs="Arial"/>
            <w:color w:val="0070C0"/>
            <w:sz w:val="22"/>
            <w:szCs w:val="22"/>
            <w:rPrChange w:id="11654" w:author="Hailey Lang" w:date="2019-08-29T16:34:00Z">
              <w:rPr>
                <w:rFonts w:ascii="Trebuchet MS" w:hAnsi="Trebuchet MS" w:cs="Arial"/>
                <w:sz w:val="22"/>
                <w:szCs w:val="22"/>
              </w:rPr>
            </w:rPrChange>
          </w:rPr>
          <w:t>With the exception of Upper Rock Creek Road, all routes have been identified in the RTP and Mono County General Plan Circulation Element as Regional Bike Routes. Caltrans wants to ensure that bike route signage on state highways is coordinated with bike route signage on other county routes. They intend to install signs as soon as they verify that routes proposed for bike route signage are appropriate for bicycle usage.</w:t>
        </w:r>
      </w:ins>
    </w:p>
    <w:p w14:paraId="6E2992DF" w14:textId="77777777" w:rsidR="00A40231" w:rsidRPr="00C856EB" w:rsidRDefault="00A40231" w:rsidP="005A4B9D">
      <w:pPr>
        <w:numPr>
          <w:ilvl w:val="0"/>
          <w:numId w:val="52"/>
        </w:numPr>
        <w:spacing w:after="0"/>
        <w:ind w:left="360"/>
        <w:jc w:val="both"/>
        <w:rPr>
          <w:ins w:id="11655" w:author="Hailey Lang" w:date="2019-08-13T11:56:00Z"/>
          <w:rFonts w:ascii="Trebuchet MS" w:hAnsi="Trebuchet MS" w:cs="Arial"/>
          <w:color w:val="0070C0"/>
          <w:sz w:val="22"/>
          <w:szCs w:val="22"/>
          <w:rPrChange w:id="11656" w:author="Hailey Lang" w:date="2019-08-29T16:34:00Z">
            <w:rPr>
              <w:ins w:id="11657" w:author="Hailey Lang" w:date="2019-08-13T11:56:00Z"/>
              <w:rFonts w:ascii="Trebuchet MS" w:hAnsi="Trebuchet MS" w:cs="Arial"/>
              <w:sz w:val="22"/>
              <w:szCs w:val="22"/>
            </w:rPr>
          </w:rPrChange>
        </w:rPr>
      </w:pPr>
      <w:ins w:id="11658" w:author="Hailey Lang" w:date="2019-08-13T11:56:00Z">
        <w:r w:rsidRPr="00C856EB">
          <w:rPr>
            <w:rFonts w:ascii="Trebuchet MS" w:hAnsi="Trebuchet MS" w:cs="Arial"/>
            <w:color w:val="0070C0"/>
            <w:sz w:val="22"/>
            <w:szCs w:val="22"/>
            <w:rPrChange w:id="11659" w:author="Hailey Lang" w:date="2019-08-29T16:34:00Z">
              <w:rPr>
                <w:rFonts w:ascii="Trebuchet MS" w:hAnsi="Trebuchet MS" w:cs="Arial"/>
                <w:sz w:val="22"/>
                <w:szCs w:val="22"/>
              </w:rPr>
            </w:rPrChange>
          </w:rPr>
          <w:t>There is a need for improved and expanded pedestrian facilities in community areas throughout the county, both to improve safety and to increase access to commercial core areas in communities. Safe Routes to Schools routes can be developed in additional areas. The community issues section of this document identifies those areas where improved pedestrian facilities are needed, such as the June Lake Village. The Livable Communities planning process is developing planning principles, included in this RTP, to convert communities in the county to more walkable communities. The focus is on Crowley Lake, Lee Vining, June Lake, and Bridgeport.</w:t>
        </w:r>
      </w:ins>
    </w:p>
    <w:p w14:paraId="4BF463D5" w14:textId="77777777" w:rsidR="00A40231" w:rsidRPr="00C856EB" w:rsidRDefault="00A40231">
      <w:pPr>
        <w:numPr>
          <w:ilvl w:val="0"/>
          <w:numId w:val="52"/>
        </w:numPr>
        <w:spacing w:after="0"/>
        <w:ind w:left="360"/>
        <w:jc w:val="both"/>
        <w:rPr>
          <w:ins w:id="11660" w:author="Hailey Lang" w:date="2019-08-13T11:56:00Z"/>
          <w:rFonts w:ascii="Trebuchet MS" w:hAnsi="Trebuchet MS" w:cs="Arial"/>
          <w:color w:val="0070C0"/>
          <w:sz w:val="22"/>
          <w:szCs w:val="22"/>
          <w:rPrChange w:id="11661" w:author="Hailey Lang" w:date="2019-08-29T16:34:00Z">
            <w:rPr>
              <w:ins w:id="11662" w:author="Hailey Lang" w:date="2019-08-13T11:56:00Z"/>
              <w:rFonts w:ascii="Trebuchet MS" w:hAnsi="Trebuchet MS" w:cs="Arial"/>
              <w:sz w:val="22"/>
              <w:szCs w:val="22"/>
            </w:rPr>
          </w:rPrChange>
        </w:rPr>
      </w:pPr>
      <w:ins w:id="11663" w:author="Hailey Lang" w:date="2019-08-13T11:56:00Z">
        <w:r w:rsidRPr="00C856EB">
          <w:rPr>
            <w:rFonts w:ascii="Trebuchet MS" w:hAnsi="Trebuchet MS" w:cs="Arial"/>
            <w:color w:val="0070C0"/>
            <w:sz w:val="22"/>
            <w:szCs w:val="22"/>
            <w:rPrChange w:id="11664" w:author="Hailey Lang" w:date="2019-08-29T16:34:00Z">
              <w:rPr>
                <w:rFonts w:ascii="Trebuchet MS" w:hAnsi="Trebuchet MS" w:cs="Arial"/>
                <w:sz w:val="22"/>
                <w:szCs w:val="22"/>
              </w:rPr>
            </w:rPrChange>
          </w:rPr>
          <w:t>Active Transportation Program funding provides an opportunity to develop and fund coordinated systems for non-motorized users. There may be an opportunity to target some of the lower-income areas of communities, if they qualify as disadvantaged communities.</w:t>
        </w:r>
      </w:ins>
    </w:p>
    <w:p w14:paraId="79A6AEBA" w14:textId="77777777" w:rsidR="00A40231" w:rsidRDefault="00A40231">
      <w:pPr>
        <w:spacing w:after="0"/>
        <w:rPr>
          <w:ins w:id="11665" w:author="Hailey Lang" w:date="2019-08-13T11:57:00Z"/>
        </w:rPr>
        <w:pPrChange w:id="11666" w:author="Hailey Lang" w:date="2019-08-27T14:22:00Z">
          <w:pPr/>
        </w:pPrChange>
      </w:pPr>
    </w:p>
    <w:p w14:paraId="0A8A194C" w14:textId="77777777" w:rsidR="00046FAD" w:rsidRPr="00C856EB" w:rsidRDefault="00046FAD">
      <w:pPr>
        <w:pStyle w:val="Heading4"/>
        <w:spacing w:line="276" w:lineRule="auto"/>
        <w:rPr>
          <w:ins w:id="11667" w:author="Hailey Lang" w:date="2019-08-13T12:26:00Z"/>
          <w:color w:val="0070C0"/>
          <w:rPrChange w:id="11668" w:author="Hailey Lang" w:date="2019-08-29T16:35:00Z">
            <w:rPr>
              <w:ins w:id="11669" w:author="Hailey Lang" w:date="2019-08-13T12:26:00Z"/>
            </w:rPr>
          </w:rPrChange>
        </w:rPr>
        <w:pPrChange w:id="11670" w:author="Hailey Lang" w:date="2019-08-27T11:27:00Z">
          <w:pPr>
            <w:pStyle w:val="Heading4"/>
          </w:pPr>
        </w:pPrChange>
      </w:pPr>
      <w:ins w:id="11671" w:author="Hailey Lang" w:date="2019-08-13T12:26:00Z">
        <w:r w:rsidRPr="00C856EB">
          <w:rPr>
            <w:color w:val="0070C0"/>
            <w:rPrChange w:id="11672" w:author="Hailey Lang" w:date="2019-08-29T16:35:00Z">
              <w:rPr/>
            </w:rPrChange>
          </w:rPr>
          <w:t>Transit Issues</w:t>
        </w:r>
      </w:ins>
    </w:p>
    <w:p w14:paraId="6EF938AC" w14:textId="77777777" w:rsidR="00046FAD" w:rsidRPr="00C856EB" w:rsidRDefault="00046FAD">
      <w:pPr>
        <w:pStyle w:val="ELEMENT"/>
        <w:rPr>
          <w:ins w:id="11673" w:author="Hailey Lang" w:date="2019-08-13T12:26:00Z"/>
          <w:rFonts w:ascii="Trebuchet MS" w:hAnsi="Trebuchet MS"/>
          <w:color w:val="0070C0"/>
          <w:sz w:val="22"/>
          <w:szCs w:val="22"/>
          <w:rPrChange w:id="11674" w:author="Hailey Lang" w:date="2019-08-29T16:35:00Z">
            <w:rPr>
              <w:ins w:id="11675" w:author="Hailey Lang" w:date="2019-08-13T12:26:00Z"/>
              <w:rFonts w:ascii="Trebuchet MS" w:hAnsi="Trebuchet MS"/>
              <w:sz w:val="22"/>
              <w:szCs w:val="22"/>
            </w:rPr>
          </w:rPrChange>
        </w:rPr>
        <w:pPrChange w:id="11676" w:author="Hailey Lang" w:date="2019-08-27T11:27:00Z">
          <w:pPr>
            <w:pStyle w:val="ELEMENT"/>
            <w:spacing w:line="240" w:lineRule="atLeast"/>
          </w:pPr>
        </w:pPrChange>
      </w:pPr>
      <w:ins w:id="11677" w:author="Hailey Lang" w:date="2019-08-13T12:26:00Z">
        <w:r w:rsidRPr="00C856EB">
          <w:rPr>
            <w:rFonts w:ascii="Trebuchet MS" w:hAnsi="Trebuchet MS"/>
            <w:color w:val="0070C0"/>
            <w:sz w:val="22"/>
            <w:szCs w:val="22"/>
            <w:rPrChange w:id="11678" w:author="Hailey Lang" w:date="2019-08-29T16:35:00Z">
              <w:rPr>
                <w:rFonts w:ascii="Trebuchet MS" w:hAnsi="Trebuchet MS"/>
                <w:sz w:val="22"/>
                <w:szCs w:val="22"/>
              </w:rPr>
            </w:rPrChange>
          </w:rPr>
          <w:t>Transit issues and needs include the following:</w:t>
        </w:r>
      </w:ins>
    </w:p>
    <w:p w14:paraId="6A0003EF" w14:textId="396BEB86" w:rsidR="00046FAD" w:rsidRPr="00C856EB" w:rsidRDefault="00046FAD">
      <w:pPr>
        <w:numPr>
          <w:ilvl w:val="0"/>
          <w:numId w:val="32"/>
        </w:numPr>
        <w:spacing w:after="0"/>
        <w:ind w:left="360"/>
        <w:jc w:val="both"/>
        <w:rPr>
          <w:ins w:id="11679" w:author="Hailey Lang" w:date="2019-08-13T12:26:00Z"/>
          <w:rFonts w:ascii="Trebuchet MS" w:hAnsi="Trebuchet MS"/>
          <w:color w:val="0070C0"/>
          <w:sz w:val="22"/>
          <w:szCs w:val="22"/>
          <w:rPrChange w:id="11680" w:author="Hailey Lang" w:date="2019-08-29T16:35:00Z">
            <w:rPr>
              <w:ins w:id="11681" w:author="Hailey Lang" w:date="2019-08-13T12:26:00Z"/>
              <w:rFonts w:ascii="Trebuchet MS" w:hAnsi="Trebuchet MS"/>
              <w:sz w:val="22"/>
              <w:szCs w:val="22"/>
            </w:rPr>
          </w:rPrChange>
        </w:rPr>
        <w:pPrChange w:id="11682" w:author="Hailey Lang" w:date="2019-08-27T11:27:00Z">
          <w:pPr>
            <w:numPr>
              <w:numId w:val="32"/>
            </w:numPr>
            <w:spacing w:line="240" w:lineRule="atLeast"/>
            <w:ind w:left="360" w:hanging="360"/>
            <w:jc w:val="both"/>
          </w:pPr>
        </w:pPrChange>
      </w:pPr>
      <w:ins w:id="11683" w:author="Hailey Lang" w:date="2019-08-13T12:26:00Z">
        <w:r w:rsidRPr="00C856EB">
          <w:rPr>
            <w:rFonts w:ascii="Trebuchet MS" w:hAnsi="Trebuchet MS"/>
            <w:color w:val="0070C0"/>
            <w:sz w:val="22"/>
            <w:szCs w:val="22"/>
            <w:rPrChange w:id="11684" w:author="Hailey Lang" w:date="2019-08-29T16:35:00Z">
              <w:rPr>
                <w:rFonts w:ascii="Trebuchet MS" w:hAnsi="Trebuchet MS"/>
                <w:sz w:val="22"/>
                <w:szCs w:val="22"/>
              </w:rPr>
            </w:rPrChange>
          </w:rPr>
          <w:t xml:space="preserve">The </w:t>
        </w:r>
        <w:r w:rsidRPr="00C856EB">
          <w:rPr>
            <w:rFonts w:ascii="Trebuchet MS" w:hAnsi="Trebuchet MS"/>
            <w:b/>
            <w:color w:val="0070C0"/>
            <w:sz w:val="22"/>
            <w:szCs w:val="22"/>
            <w:rPrChange w:id="11685" w:author="Hailey Lang" w:date="2019-08-29T16:35:00Z">
              <w:rPr>
                <w:rFonts w:ascii="Trebuchet MS" w:hAnsi="Trebuchet MS"/>
                <w:b/>
                <w:sz w:val="22"/>
                <w:szCs w:val="22"/>
              </w:rPr>
            </w:rPrChange>
          </w:rPr>
          <w:t>Eastern Sierra Transit Authority Short-Range Transit Plan</w:t>
        </w:r>
        <w:r w:rsidRPr="00C856EB">
          <w:rPr>
            <w:rFonts w:ascii="Trebuchet MS" w:hAnsi="Trebuchet MS"/>
            <w:color w:val="0070C0"/>
            <w:sz w:val="22"/>
            <w:szCs w:val="22"/>
            <w:rPrChange w:id="11686" w:author="Hailey Lang" w:date="2019-08-29T16:35:00Z">
              <w:rPr>
                <w:rFonts w:ascii="Trebuchet MS" w:hAnsi="Trebuchet MS"/>
                <w:sz w:val="22"/>
                <w:szCs w:val="22"/>
              </w:rPr>
            </w:rPrChange>
          </w:rPr>
          <w:t xml:space="preserve"> is incorporated as part of the Mono County RTP (see Chapter I, Planning Process</w:t>
        </w:r>
      </w:ins>
      <w:r w:rsidR="008873C8">
        <w:rPr>
          <w:rFonts w:ascii="Trebuchet MS" w:hAnsi="Trebuchet MS"/>
          <w:color w:val="0070C0"/>
          <w:sz w:val="22"/>
          <w:szCs w:val="22"/>
        </w:rPr>
        <w:t xml:space="preserve"> and Coordination</w:t>
      </w:r>
      <w:ins w:id="11687" w:author="Hailey Lang" w:date="2019-08-13T12:26:00Z">
        <w:r w:rsidRPr="00C856EB">
          <w:rPr>
            <w:rFonts w:ascii="Trebuchet MS" w:hAnsi="Trebuchet MS"/>
            <w:color w:val="0070C0"/>
            <w:sz w:val="22"/>
            <w:szCs w:val="22"/>
            <w:rPrChange w:id="11688" w:author="Hailey Lang" w:date="2019-08-29T16:35:00Z">
              <w:rPr>
                <w:rFonts w:ascii="Trebuchet MS" w:hAnsi="Trebuchet MS"/>
                <w:sz w:val="22"/>
                <w:szCs w:val="22"/>
              </w:rPr>
            </w:rPrChange>
          </w:rPr>
          <w:t xml:space="preserve">). That plan provides greater detail concerning transit needs, facilities, and services in Mono County. The </w:t>
        </w:r>
        <w:r w:rsidRPr="00C856EB">
          <w:rPr>
            <w:rFonts w:ascii="Trebuchet MS" w:hAnsi="Trebuchet MS"/>
            <w:b/>
            <w:color w:val="0070C0"/>
            <w:sz w:val="22"/>
            <w:szCs w:val="22"/>
            <w:rPrChange w:id="11689" w:author="Hailey Lang" w:date="2019-08-29T16:35:00Z">
              <w:rPr>
                <w:rFonts w:ascii="Trebuchet MS" w:hAnsi="Trebuchet MS"/>
                <w:b/>
                <w:sz w:val="22"/>
                <w:szCs w:val="22"/>
              </w:rPr>
            </w:rPrChange>
          </w:rPr>
          <w:t>Mammoth Lakes Transit Plan</w:t>
        </w:r>
        <w:r w:rsidRPr="00C856EB">
          <w:rPr>
            <w:rFonts w:ascii="Trebuchet MS" w:hAnsi="Trebuchet MS"/>
            <w:color w:val="0070C0"/>
            <w:sz w:val="22"/>
            <w:szCs w:val="22"/>
            <w:rPrChange w:id="11690" w:author="Hailey Lang" w:date="2019-08-29T16:35:00Z">
              <w:rPr>
                <w:rFonts w:ascii="Trebuchet MS" w:hAnsi="Trebuchet MS"/>
                <w:sz w:val="22"/>
                <w:szCs w:val="22"/>
              </w:rPr>
            </w:rPrChange>
          </w:rPr>
          <w:t xml:space="preserve"> is also incorporated as part of the Mono County RTP and provides greater detail concerning transit needs, facilities, and services in Mammoth Lakes.</w:t>
        </w:r>
      </w:ins>
    </w:p>
    <w:p w14:paraId="1DA3E5EE" w14:textId="34F15644" w:rsidR="00046FAD" w:rsidRPr="00C856EB" w:rsidRDefault="00046FAD">
      <w:pPr>
        <w:numPr>
          <w:ilvl w:val="0"/>
          <w:numId w:val="32"/>
        </w:numPr>
        <w:spacing w:after="0"/>
        <w:ind w:left="360"/>
        <w:jc w:val="both"/>
        <w:rPr>
          <w:ins w:id="11691" w:author="Hailey Lang" w:date="2019-08-16T14:59:00Z"/>
          <w:rFonts w:ascii="Trebuchet MS" w:hAnsi="Trebuchet MS"/>
          <w:color w:val="0070C0"/>
          <w:sz w:val="22"/>
          <w:szCs w:val="22"/>
          <w:rPrChange w:id="11692" w:author="Hailey Lang" w:date="2019-08-29T16:35:00Z">
            <w:rPr>
              <w:ins w:id="11693" w:author="Hailey Lang" w:date="2019-08-16T14:59:00Z"/>
              <w:rFonts w:ascii="Trebuchet MS" w:hAnsi="Trebuchet MS"/>
              <w:sz w:val="22"/>
              <w:szCs w:val="22"/>
            </w:rPr>
          </w:rPrChange>
        </w:rPr>
        <w:pPrChange w:id="11694" w:author="Hailey Lang" w:date="2019-08-27T11:27:00Z">
          <w:pPr>
            <w:numPr>
              <w:numId w:val="32"/>
            </w:numPr>
            <w:spacing w:after="0" w:line="240" w:lineRule="atLeast"/>
            <w:ind w:left="360" w:hanging="360"/>
            <w:jc w:val="both"/>
          </w:pPr>
        </w:pPrChange>
      </w:pPr>
      <w:ins w:id="11695" w:author="Hailey Lang" w:date="2019-08-13T12:26:00Z">
        <w:r w:rsidRPr="00C856EB">
          <w:rPr>
            <w:rFonts w:ascii="Trebuchet MS" w:hAnsi="Trebuchet MS"/>
            <w:color w:val="0070C0"/>
            <w:sz w:val="22"/>
            <w:szCs w:val="22"/>
            <w:rPrChange w:id="11696" w:author="Hailey Lang" w:date="2019-08-29T16:35:00Z">
              <w:rPr>
                <w:rFonts w:ascii="Trebuchet MS" w:hAnsi="Trebuchet MS"/>
                <w:sz w:val="22"/>
                <w:szCs w:val="22"/>
              </w:rPr>
            </w:rPrChange>
          </w:rPr>
          <w:t xml:space="preserve">The </w:t>
        </w:r>
        <w:r w:rsidRPr="00C856EB">
          <w:rPr>
            <w:rFonts w:ascii="Trebuchet MS" w:hAnsi="Trebuchet MS"/>
            <w:b/>
            <w:color w:val="0070C0"/>
            <w:sz w:val="22"/>
            <w:szCs w:val="22"/>
            <w:rPrChange w:id="11697" w:author="Hailey Lang" w:date="2019-08-29T16:35:00Z">
              <w:rPr>
                <w:rFonts w:ascii="Trebuchet MS" w:hAnsi="Trebuchet MS"/>
                <w:b/>
                <w:sz w:val="22"/>
                <w:szCs w:val="22"/>
              </w:rPr>
            </w:rPrChange>
          </w:rPr>
          <w:t>Inyo-Mono Counties Coordinated Public Transit-Human Services Transportation Plan Update</w:t>
        </w:r>
        <w:r w:rsidRPr="00C856EB">
          <w:rPr>
            <w:rFonts w:ascii="Trebuchet MS" w:hAnsi="Trebuchet MS"/>
            <w:color w:val="0070C0"/>
            <w:sz w:val="22"/>
            <w:szCs w:val="22"/>
            <w:rPrChange w:id="11698" w:author="Hailey Lang" w:date="2019-08-29T16:35:00Z">
              <w:rPr>
                <w:rFonts w:ascii="Trebuchet MS" w:hAnsi="Trebuchet MS"/>
                <w:sz w:val="22"/>
                <w:szCs w:val="22"/>
              </w:rPr>
            </w:rPrChange>
          </w:rPr>
          <w:t xml:space="preserve"> is incorporated by reference and provides great detail about transit needs, facilities, and services in Mono County and the Eastern Sierra. That plan identifies a number of issues and opportunities for the continuing provision of transit services in the Eastern Sierra, including:</w:t>
        </w:r>
      </w:ins>
    </w:p>
    <w:p w14:paraId="298745EC" w14:textId="06DEB8E3" w:rsidR="0040408F" w:rsidRPr="00C856EB" w:rsidRDefault="0040408F">
      <w:pPr>
        <w:numPr>
          <w:ilvl w:val="1"/>
          <w:numId w:val="32"/>
        </w:numPr>
        <w:spacing w:after="0"/>
        <w:jc w:val="both"/>
        <w:rPr>
          <w:ins w:id="11699" w:author="Hailey Lang" w:date="2019-08-16T14:59:00Z"/>
          <w:rFonts w:ascii="Trebuchet MS" w:hAnsi="Trebuchet MS"/>
          <w:color w:val="0070C0"/>
          <w:sz w:val="22"/>
          <w:szCs w:val="22"/>
          <w:rPrChange w:id="11700" w:author="Hailey Lang" w:date="2019-08-29T16:35:00Z">
            <w:rPr>
              <w:ins w:id="11701" w:author="Hailey Lang" w:date="2019-08-16T14:59:00Z"/>
              <w:rFonts w:ascii="Trebuchet MS" w:hAnsi="Trebuchet MS"/>
              <w:sz w:val="22"/>
              <w:szCs w:val="22"/>
            </w:rPr>
          </w:rPrChange>
        </w:rPr>
        <w:pPrChange w:id="11702" w:author="Hailey Lang" w:date="2019-08-27T11:27:00Z">
          <w:pPr>
            <w:numPr>
              <w:ilvl w:val="1"/>
              <w:numId w:val="32"/>
            </w:numPr>
            <w:spacing w:after="0" w:line="240" w:lineRule="atLeast"/>
            <w:ind w:left="1440" w:hanging="360"/>
            <w:jc w:val="both"/>
          </w:pPr>
        </w:pPrChange>
      </w:pPr>
      <w:ins w:id="11703" w:author="Hailey Lang" w:date="2019-08-16T14:59:00Z">
        <w:r w:rsidRPr="00C856EB">
          <w:rPr>
            <w:rFonts w:ascii="Trebuchet MS" w:hAnsi="Trebuchet MS"/>
            <w:color w:val="0070C0"/>
            <w:sz w:val="22"/>
            <w:szCs w:val="22"/>
            <w:rPrChange w:id="11704" w:author="Hailey Lang" w:date="2019-08-29T16:35:00Z">
              <w:rPr>
                <w:rFonts w:ascii="Trebuchet MS" w:hAnsi="Trebuchet MS"/>
                <w:sz w:val="22"/>
                <w:szCs w:val="22"/>
              </w:rPr>
            </w:rPrChange>
          </w:rPr>
          <w:t>Coordination of existing services;</w:t>
        </w:r>
      </w:ins>
    </w:p>
    <w:p w14:paraId="29678FCB" w14:textId="1C144B8A" w:rsidR="0040408F" w:rsidRPr="00C856EB" w:rsidRDefault="0040408F">
      <w:pPr>
        <w:numPr>
          <w:ilvl w:val="1"/>
          <w:numId w:val="32"/>
        </w:numPr>
        <w:spacing w:after="0"/>
        <w:jc w:val="both"/>
        <w:rPr>
          <w:ins w:id="11705" w:author="Hailey Lang" w:date="2019-08-16T14:59:00Z"/>
          <w:rFonts w:ascii="Trebuchet MS" w:hAnsi="Trebuchet MS"/>
          <w:color w:val="0070C0"/>
          <w:sz w:val="22"/>
          <w:szCs w:val="22"/>
          <w:rPrChange w:id="11706" w:author="Hailey Lang" w:date="2019-08-29T16:35:00Z">
            <w:rPr>
              <w:ins w:id="11707" w:author="Hailey Lang" w:date="2019-08-16T14:59:00Z"/>
              <w:rFonts w:ascii="Trebuchet MS" w:hAnsi="Trebuchet MS"/>
              <w:sz w:val="22"/>
              <w:szCs w:val="22"/>
            </w:rPr>
          </w:rPrChange>
        </w:rPr>
        <w:pPrChange w:id="11708" w:author="Hailey Lang" w:date="2019-08-27T11:27:00Z">
          <w:pPr>
            <w:numPr>
              <w:ilvl w:val="1"/>
              <w:numId w:val="32"/>
            </w:numPr>
            <w:spacing w:after="0" w:line="240" w:lineRule="atLeast"/>
            <w:ind w:left="1440" w:hanging="360"/>
            <w:jc w:val="both"/>
          </w:pPr>
        </w:pPrChange>
      </w:pPr>
      <w:ins w:id="11709" w:author="Hailey Lang" w:date="2019-08-16T14:59:00Z">
        <w:r w:rsidRPr="00C856EB">
          <w:rPr>
            <w:rFonts w:ascii="Trebuchet MS" w:hAnsi="Trebuchet MS"/>
            <w:color w:val="0070C0"/>
            <w:sz w:val="22"/>
            <w:szCs w:val="22"/>
            <w:rPrChange w:id="11710" w:author="Hailey Lang" w:date="2019-08-29T16:35:00Z">
              <w:rPr>
                <w:rFonts w:ascii="Trebuchet MS" w:hAnsi="Trebuchet MS"/>
                <w:sz w:val="22"/>
                <w:szCs w:val="22"/>
              </w:rPr>
            </w:rPrChange>
          </w:rPr>
          <w:t>Opportunities to increase coordination among service providers;</w:t>
        </w:r>
      </w:ins>
    </w:p>
    <w:p w14:paraId="51A29E6F" w14:textId="7217050C" w:rsidR="0040408F" w:rsidRPr="00C856EB" w:rsidRDefault="0040408F">
      <w:pPr>
        <w:numPr>
          <w:ilvl w:val="1"/>
          <w:numId w:val="32"/>
        </w:numPr>
        <w:spacing w:after="0"/>
        <w:jc w:val="both"/>
        <w:rPr>
          <w:ins w:id="11711" w:author="Hailey Lang" w:date="2019-08-16T15:00:00Z"/>
          <w:rFonts w:ascii="Trebuchet MS" w:hAnsi="Trebuchet MS"/>
          <w:color w:val="0070C0"/>
          <w:sz w:val="22"/>
          <w:szCs w:val="22"/>
          <w:rPrChange w:id="11712" w:author="Hailey Lang" w:date="2019-08-29T16:35:00Z">
            <w:rPr>
              <w:ins w:id="11713" w:author="Hailey Lang" w:date="2019-08-16T15:00:00Z"/>
              <w:rFonts w:ascii="Trebuchet MS" w:hAnsi="Trebuchet MS"/>
              <w:sz w:val="22"/>
              <w:szCs w:val="22"/>
            </w:rPr>
          </w:rPrChange>
        </w:rPr>
        <w:pPrChange w:id="11714" w:author="Hailey Lang" w:date="2019-08-27T11:27:00Z">
          <w:pPr>
            <w:numPr>
              <w:ilvl w:val="1"/>
              <w:numId w:val="32"/>
            </w:numPr>
            <w:spacing w:after="0" w:line="240" w:lineRule="atLeast"/>
            <w:ind w:left="1440" w:hanging="360"/>
            <w:jc w:val="both"/>
          </w:pPr>
        </w:pPrChange>
      </w:pPr>
      <w:ins w:id="11715" w:author="Hailey Lang" w:date="2019-08-16T15:00:00Z">
        <w:r w:rsidRPr="00C856EB">
          <w:rPr>
            <w:rFonts w:ascii="Trebuchet MS" w:hAnsi="Trebuchet MS"/>
            <w:color w:val="0070C0"/>
            <w:sz w:val="22"/>
            <w:szCs w:val="22"/>
            <w:rPrChange w:id="11716" w:author="Hailey Lang" w:date="2019-08-29T16:35:00Z">
              <w:rPr>
                <w:rFonts w:ascii="Trebuchet MS" w:hAnsi="Trebuchet MS"/>
                <w:sz w:val="22"/>
                <w:szCs w:val="22"/>
              </w:rPr>
            </w:rPrChange>
          </w:rPr>
          <w:t>Barriers to coordination (geographical, staffing, cost of fares, restrictions on the use of certain small vehicles owned and operated by social-services agencies, lack of funding);</w:t>
        </w:r>
      </w:ins>
    </w:p>
    <w:p w14:paraId="7829837C" w14:textId="0CE50F76" w:rsidR="0040408F" w:rsidRPr="00C856EB" w:rsidRDefault="0040408F">
      <w:pPr>
        <w:numPr>
          <w:ilvl w:val="1"/>
          <w:numId w:val="32"/>
        </w:numPr>
        <w:spacing w:after="0"/>
        <w:jc w:val="both"/>
        <w:rPr>
          <w:ins w:id="11717" w:author="Hailey Lang" w:date="2019-08-16T15:00:00Z"/>
          <w:rFonts w:ascii="Trebuchet MS" w:hAnsi="Trebuchet MS"/>
          <w:color w:val="0070C0"/>
          <w:sz w:val="22"/>
          <w:szCs w:val="22"/>
          <w:rPrChange w:id="11718" w:author="Hailey Lang" w:date="2019-08-29T16:35:00Z">
            <w:rPr>
              <w:ins w:id="11719" w:author="Hailey Lang" w:date="2019-08-16T15:00:00Z"/>
              <w:rFonts w:ascii="Trebuchet MS" w:hAnsi="Trebuchet MS"/>
              <w:sz w:val="22"/>
              <w:szCs w:val="22"/>
            </w:rPr>
          </w:rPrChange>
        </w:rPr>
        <w:pPrChange w:id="11720" w:author="Hailey Lang" w:date="2019-08-27T11:27:00Z">
          <w:pPr>
            <w:numPr>
              <w:ilvl w:val="1"/>
              <w:numId w:val="32"/>
            </w:numPr>
            <w:spacing w:after="0" w:line="240" w:lineRule="atLeast"/>
            <w:ind w:left="1440" w:hanging="360"/>
            <w:jc w:val="both"/>
          </w:pPr>
        </w:pPrChange>
      </w:pPr>
      <w:ins w:id="11721" w:author="Hailey Lang" w:date="2019-08-16T15:00:00Z">
        <w:r w:rsidRPr="00C856EB">
          <w:rPr>
            <w:rFonts w:ascii="Trebuchet MS" w:hAnsi="Trebuchet MS"/>
            <w:color w:val="0070C0"/>
            <w:sz w:val="22"/>
            <w:szCs w:val="22"/>
            <w:rPrChange w:id="11722" w:author="Hailey Lang" w:date="2019-08-29T16:35:00Z">
              <w:rPr>
                <w:rFonts w:ascii="Trebuchet MS" w:hAnsi="Trebuchet MS"/>
                <w:sz w:val="22"/>
                <w:szCs w:val="22"/>
              </w:rPr>
            </w:rPrChange>
          </w:rPr>
          <w:t>Opportunities to eliminate duplication of services, thereby maximizing limited transportation resources; and</w:t>
        </w:r>
      </w:ins>
    </w:p>
    <w:p w14:paraId="4A8EE36E" w14:textId="72D315D8" w:rsidR="0040408F" w:rsidRPr="00C856EB" w:rsidRDefault="0040408F">
      <w:pPr>
        <w:numPr>
          <w:ilvl w:val="1"/>
          <w:numId w:val="32"/>
        </w:numPr>
        <w:spacing w:after="0"/>
        <w:jc w:val="both"/>
        <w:rPr>
          <w:ins w:id="11723" w:author="Hailey Lang" w:date="2019-08-13T12:26:00Z"/>
          <w:rFonts w:ascii="Trebuchet MS" w:hAnsi="Trebuchet MS"/>
          <w:color w:val="0070C0"/>
          <w:sz w:val="22"/>
          <w:szCs w:val="22"/>
          <w:rPrChange w:id="11724" w:author="Hailey Lang" w:date="2019-08-29T16:35:00Z">
            <w:rPr>
              <w:ins w:id="11725" w:author="Hailey Lang" w:date="2019-08-13T12:26:00Z"/>
              <w:rFonts w:ascii="Trebuchet MS" w:hAnsi="Trebuchet MS"/>
              <w:sz w:val="22"/>
              <w:szCs w:val="22"/>
            </w:rPr>
          </w:rPrChange>
        </w:rPr>
        <w:pPrChange w:id="11726" w:author="Hailey Lang" w:date="2019-08-27T11:27:00Z">
          <w:pPr>
            <w:numPr>
              <w:numId w:val="32"/>
            </w:numPr>
            <w:spacing w:line="240" w:lineRule="atLeast"/>
            <w:ind w:left="360" w:hanging="360"/>
            <w:jc w:val="both"/>
          </w:pPr>
        </w:pPrChange>
      </w:pPr>
      <w:ins w:id="11727" w:author="Hailey Lang" w:date="2019-08-16T15:01:00Z">
        <w:r w:rsidRPr="00C856EB">
          <w:rPr>
            <w:rFonts w:ascii="Trebuchet MS" w:hAnsi="Trebuchet MS"/>
            <w:color w:val="0070C0"/>
            <w:sz w:val="22"/>
            <w:szCs w:val="22"/>
            <w:rPrChange w:id="11728" w:author="Hailey Lang" w:date="2019-08-29T16:35:00Z">
              <w:rPr>
                <w:rFonts w:ascii="Trebuchet MS" w:hAnsi="Trebuchet MS"/>
                <w:sz w:val="22"/>
                <w:szCs w:val="22"/>
              </w:rPr>
            </w:rPrChange>
          </w:rPr>
          <w:t>Opportunities to plug gaps in service identified by human service agencies in the area.</w:t>
        </w:r>
      </w:ins>
    </w:p>
    <w:p w14:paraId="66B85C9A" w14:textId="0D803961" w:rsidR="00046FAD" w:rsidRPr="00C856EB" w:rsidRDefault="00046FAD">
      <w:pPr>
        <w:numPr>
          <w:ilvl w:val="0"/>
          <w:numId w:val="32"/>
        </w:numPr>
        <w:spacing w:after="0"/>
        <w:ind w:left="360"/>
        <w:jc w:val="both"/>
        <w:rPr>
          <w:ins w:id="11729" w:author="Hailey Lang" w:date="2019-08-13T12:26:00Z"/>
          <w:rFonts w:ascii="Trebuchet MS" w:hAnsi="Trebuchet MS"/>
          <w:color w:val="0070C0"/>
          <w:sz w:val="22"/>
          <w:szCs w:val="22"/>
          <w:rPrChange w:id="11730" w:author="Hailey Lang" w:date="2019-08-29T16:35:00Z">
            <w:rPr>
              <w:ins w:id="11731" w:author="Hailey Lang" w:date="2019-08-13T12:26:00Z"/>
              <w:rFonts w:ascii="Trebuchet MS" w:hAnsi="Trebuchet MS"/>
              <w:sz w:val="22"/>
              <w:szCs w:val="22"/>
            </w:rPr>
          </w:rPrChange>
        </w:rPr>
        <w:pPrChange w:id="11732" w:author="Hailey Lang" w:date="2019-08-27T11:27:00Z">
          <w:pPr>
            <w:numPr>
              <w:numId w:val="32"/>
            </w:numPr>
            <w:spacing w:line="240" w:lineRule="atLeast"/>
            <w:ind w:left="360" w:hanging="360"/>
            <w:jc w:val="both"/>
          </w:pPr>
        </w:pPrChange>
      </w:pPr>
      <w:ins w:id="11733" w:author="Hailey Lang" w:date="2019-08-13T12:26:00Z">
        <w:r w:rsidRPr="00C856EB">
          <w:rPr>
            <w:rFonts w:ascii="Trebuchet MS" w:hAnsi="Trebuchet MS"/>
            <w:color w:val="0070C0"/>
            <w:sz w:val="22"/>
            <w:szCs w:val="22"/>
            <w:rPrChange w:id="11734" w:author="Hailey Lang" w:date="2019-08-29T16:35:00Z">
              <w:rPr>
                <w:rFonts w:ascii="Trebuchet MS" w:hAnsi="Trebuchet MS"/>
                <w:sz w:val="22"/>
                <w:szCs w:val="22"/>
              </w:rPr>
            </w:rPrChange>
          </w:rPr>
          <w:t xml:space="preserve">The current principal method of transportation to and through Mono County is the highway system. Alternative methods of moving people and goods to and through the county are limited. There is no rail service. The existing airports, because of their high-altitude location and the </w:t>
        </w:r>
      </w:ins>
      <w:ins w:id="11735" w:author="Hailey Lang" w:date="2019-08-16T15:02:00Z">
        <w:r w:rsidR="0040408F" w:rsidRPr="00C856EB">
          <w:rPr>
            <w:rFonts w:ascii="Trebuchet MS" w:hAnsi="Trebuchet MS"/>
            <w:color w:val="0070C0"/>
            <w:sz w:val="22"/>
            <w:szCs w:val="22"/>
            <w:rPrChange w:id="11736" w:author="Hailey Lang" w:date="2019-08-29T16:35:00Z">
              <w:rPr>
                <w:rFonts w:ascii="Trebuchet MS" w:hAnsi="Trebuchet MS"/>
                <w:sz w:val="22"/>
                <w:szCs w:val="22"/>
              </w:rPr>
            </w:rPrChange>
          </w:rPr>
          <w:t>often-severe</w:t>
        </w:r>
      </w:ins>
      <w:ins w:id="11737" w:author="Hailey Lang" w:date="2019-08-13T12:26:00Z">
        <w:r w:rsidRPr="00C856EB">
          <w:rPr>
            <w:rFonts w:ascii="Trebuchet MS" w:hAnsi="Trebuchet MS"/>
            <w:color w:val="0070C0"/>
            <w:sz w:val="22"/>
            <w:szCs w:val="22"/>
            <w:rPrChange w:id="11738" w:author="Hailey Lang" w:date="2019-08-29T16:35:00Z">
              <w:rPr>
                <w:rFonts w:ascii="Trebuchet MS" w:hAnsi="Trebuchet MS"/>
                <w:sz w:val="22"/>
                <w:szCs w:val="22"/>
              </w:rPr>
            </w:rPrChange>
          </w:rPr>
          <w:t xml:space="preserve"> weather conditions in the area, are limited in the amount and type of service that they can accommodate. </w:t>
        </w:r>
      </w:ins>
    </w:p>
    <w:p w14:paraId="49C57522" w14:textId="77777777" w:rsidR="00046FAD" w:rsidRPr="00C856EB" w:rsidRDefault="00046FAD">
      <w:pPr>
        <w:numPr>
          <w:ilvl w:val="0"/>
          <w:numId w:val="32"/>
        </w:numPr>
        <w:spacing w:after="0"/>
        <w:ind w:left="360"/>
        <w:jc w:val="both"/>
        <w:rPr>
          <w:ins w:id="11739" w:author="Hailey Lang" w:date="2019-08-13T12:26:00Z"/>
          <w:rFonts w:ascii="Trebuchet MS" w:hAnsi="Trebuchet MS"/>
          <w:color w:val="0070C0"/>
          <w:sz w:val="22"/>
          <w:szCs w:val="22"/>
          <w:rPrChange w:id="11740" w:author="Hailey Lang" w:date="2019-08-29T16:35:00Z">
            <w:rPr>
              <w:ins w:id="11741" w:author="Hailey Lang" w:date="2019-08-13T12:26:00Z"/>
              <w:rFonts w:ascii="Trebuchet MS" w:hAnsi="Trebuchet MS"/>
              <w:sz w:val="22"/>
              <w:szCs w:val="22"/>
            </w:rPr>
          </w:rPrChange>
        </w:rPr>
        <w:pPrChange w:id="11742" w:author="Hailey Lang" w:date="2019-08-27T11:27:00Z">
          <w:pPr>
            <w:numPr>
              <w:numId w:val="32"/>
            </w:numPr>
            <w:spacing w:line="240" w:lineRule="atLeast"/>
            <w:ind w:left="360" w:hanging="360"/>
            <w:jc w:val="both"/>
          </w:pPr>
        </w:pPrChange>
      </w:pPr>
      <w:ins w:id="11743" w:author="Hailey Lang" w:date="2019-08-13T12:26:00Z">
        <w:r w:rsidRPr="00C856EB">
          <w:rPr>
            <w:rFonts w:ascii="Trebuchet MS" w:hAnsi="Trebuchet MS"/>
            <w:color w:val="0070C0"/>
            <w:sz w:val="22"/>
            <w:szCs w:val="22"/>
            <w:rPrChange w:id="11744" w:author="Hailey Lang" w:date="2019-08-29T16:35:00Z">
              <w:rPr>
                <w:rFonts w:ascii="Trebuchet MS" w:hAnsi="Trebuchet MS"/>
                <w:sz w:val="22"/>
                <w:szCs w:val="22"/>
              </w:rPr>
            </w:rPrChange>
          </w:rPr>
          <w:t xml:space="preserve">There is a continuing need for increased transit services to reduce congestion and related air quality impacts, particularly in Mammoth Lakes and potentially in June Lake. </w:t>
        </w:r>
      </w:ins>
    </w:p>
    <w:p w14:paraId="372B767D" w14:textId="77777777" w:rsidR="00046FAD" w:rsidRPr="00C856EB" w:rsidRDefault="00046FAD">
      <w:pPr>
        <w:numPr>
          <w:ilvl w:val="0"/>
          <w:numId w:val="32"/>
        </w:numPr>
        <w:spacing w:after="0"/>
        <w:ind w:left="360"/>
        <w:jc w:val="both"/>
        <w:rPr>
          <w:ins w:id="11745" w:author="Hailey Lang" w:date="2019-08-13T12:26:00Z"/>
          <w:rFonts w:ascii="Trebuchet MS" w:hAnsi="Trebuchet MS"/>
          <w:color w:val="0070C0"/>
          <w:sz w:val="22"/>
          <w:szCs w:val="22"/>
          <w:rPrChange w:id="11746" w:author="Hailey Lang" w:date="2019-08-29T16:35:00Z">
            <w:rPr>
              <w:ins w:id="11747" w:author="Hailey Lang" w:date="2019-08-13T12:26:00Z"/>
              <w:rFonts w:ascii="Trebuchet MS" w:hAnsi="Trebuchet MS"/>
              <w:sz w:val="22"/>
              <w:szCs w:val="22"/>
            </w:rPr>
          </w:rPrChange>
        </w:rPr>
        <w:pPrChange w:id="11748" w:author="Hailey Lang" w:date="2019-08-27T11:27:00Z">
          <w:pPr>
            <w:numPr>
              <w:numId w:val="32"/>
            </w:numPr>
            <w:spacing w:line="240" w:lineRule="atLeast"/>
            <w:ind w:left="360" w:hanging="360"/>
            <w:jc w:val="both"/>
          </w:pPr>
        </w:pPrChange>
      </w:pPr>
      <w:ins w:id="11749" w:author="Hailey Lang" w:date="2019-08-13T12:26:00Z">
        <w:r w:rsidRPr="00C856EB">
          <w:rPr>
            <w:rFonts w:ascii="Trebuchet MS" w:hAnsi="Trebuchet MS"/>
            <w:color w:val="0070C0"/>
            <w:sz w:val="22"/>
            <w:szCs w:val="22"/>
            <w:rPrChange w:id="11750" w:author="Hailey Lang" w:date="2019-08-29T16:35:00Z">
              <w:rPr>
                <w:rFonts w:ascii="Trebuchet MS" w:hAnsi="Trebuchet MS"/>
                <w:sz w:val="22"/>
                <w:szCs w:val="22"/>
              </w:rPr>
            </w:rPrChange>
          </w:rPr>
          <w:t>Transit-dependent populations in Mono County include young people, seniors, and low-income persons. Over the next 20 years, the population of young people is projected to remain relatively stable while the senior population is projected to increase significantly. Estimates show the number of persons living in poverty to be relatively stable. Although low-income persons traditionally are transit dependent, social-services providers indicate that they tend to be less so in Mono County where the need for a car is greater than in more urbanized areas.</w:t>
        </w:r>
      </w:ins>
    </w:p>
    <w:p w14:paraId="196D6AC9" w14:textId="77777777" w:rsidR="00046FAD" w:rsidRPr="00C856EB" w:rsidRDefault="00046FAD">
      <w:pPr>
        <w:numPr>
          <w:ilvl w:val="0"/>
          <w:numId w:val="32"/>
        </w:numPr>
        <w:spacing w:after="0"/>
        <w:ind w:left="360"/>
        <w:jc w:val="both"/>
        <w:rPr>
          <w:ins w:id="11751" w:author="Hailey Lang" w:date="2019-08-13T12:26:00Z"/>
          <w:rFonts w:ascii="Trebuchet MS" w:hAnsi="Trebuchet MS"/>
          <w:color w:val="0070C0"/>
          <w:sz w:val="22"/>
          <w:szCs w:val="22"/>
          <w:rPrChange w:id="11752" w:author="Hailey Lang" w:date="2019-08-29T16:35:00Z">
            <w:rPr>
              <w:ins w:id="11753" w:author="Hailey Lang" w:date="2019-08-13T12:26:00Z"/>
              <w:rFonts w:ascii="Trebuchet MS" w:hAnsi="Trebuchet MS"/>
              <w:sz w:val="22"/>
              <w:szCs w:val="22"/>
            </w:rPr>
          </w:rPrChange>
        </w:rPr>
        <w:pPrChange w:id="11754" w:author="Hailey Lang" w:date="2019-08-27T11:27:00Z">
          <w:pPr>
            <w:numPr>
              <w:numId w:val="32"/>
            </w:numPr>
            <w:spacing w:line="240" w:lineRule="atLeast"/>
            <w:ind w:left="360" w:hanging="360"/>
            <w:jc w:val="both"/>
          </w:pPr>
        </w:pPrChange>
      </w:pPr>
      <w:ins w:id="11755" w:author="Hailey Lang" w:date="2019-08-13T12:26:00Z">
        <w:r w:rsidRPr="00C856EB">
          <w:rPr>
            <w:rFonts w:ascii="Trebuchet MS" w:hAnsi="Trebuchet MS"/>
            <w:color w:val="0070C0"/>
            <w:sz w:val="22"/>
            <w:szCs w:val="22"/>
            <w:rPrChange w:id="11756" w:author="Hailey Lang" w:date="2019-08-29T16:35:00Z">
              <w:rPr>
                <w:rFonts w:ascii="Trebuchet MS" w:hAnsi="Trebuchet MS"/>
                <w:sz w:val="22"/>
                <w:szCs w:val="22"/>
              </w:rPr>
            </w:rPrChange>
          </w:rPr>
          <w:t>There are a significant number of commuters in Mono County, particularly between Mammoth Lakes and Bishop.</w:t>
        </w:r>
      </w:ins>
    </w:p>
    <w:p w14:paraId="15A65E8A" w14:textId="77777777" w:rsidR="00735C6B" w:rsidRPr="00735C6B" w:rsidRDefault="00046FAD" w:rsidP="00735C6B">
      <w:pPr>
        <w:numPr>
          <w:ilvl w:val="0"/>
          <w:numId w:val="32"/>
        </w:numPr>
        <w:spacing w:after="0"/>
        <w:ind w:left="360"/>
        <w:jc w:val="both"/>
        <w:rPr>
          <w:ins w:id="11757" w:author="Hailey Lang" w:date="2019-08-13T12:25:00Z"/>
          <w:rFonts w:ascii="Trebuchet MS" w:hAnsi="Trebuchet MS"/>
          <w:sz w:val="22"/>
          <w:szCs w:val="22"/>
          <w:rPrChange w:id="11758" w:author="Hailey Lang" w:date="2019-08-13T12:31:00Z">
            <w:rPr>
              <w:ins w:id="11759" w:author="Hailey Lang" w:date="2019-08-13T12:25:00Z"/>
            </w:rPr>
          </w:rPrChange>
        </w:rPr>
        <w:sectPr w:rsidR="00735C6B" w:rsidRPr="00735C6B" w:rsidSect="00735C6B">
          <w:headerReference w:type="default" r:id="rId45"/>
          <w:footerReference w:type="default" r:id="rId46"/>
          <w:pgSz w:w="12240" w:h="15840"/>
          <w:pgMar w:top="720" w:right="720" w:bottom="720" w:left="720" w:header="720" w:footer="144" w:gutter="0"/>
          <w:cols w:space="720"/>
          <w:docGrid w:linePitch="286"/>
          <w:sectPrChange w:id="11784" w:author="Hailey Lang" w:date="2019-08-15T16:00:00Z">
            <w:sectPr w:rsidR="00735C6B" w:rsidRPr="00735C6B" w:rsidSect="00735C6B">
              <w:pgMar w:top="1440" w:right="1440" w:bottom="1440" w:left="1440" w:header="720" w:footer="720" w:gutter="0"/>
              <w:docGrid w:linePitch="272"/>
            </w:sectPr>
          </w:sectPrChange>
        </w:sectPr>
        <w:pPrChange w:id="11785" w:author="Hailey Lang" w:date="2019-08-27T11:27:00Z">
          <w:pPr>
            <w:numPr>
              <w:numId w:val="32"/>
            </w:numPr>
            <w:spacing w:line="240" w:lineRule="atLeast"/>
            <w:ind w:left="360" w:hanging="360"/>
            <w:jc w:val="both"/>
          </w:pPr>
        </w:pPrChange>
      </w:pPr>
      <w:ins w:id="11786" w:author="Hailey Lang" w:date="2019-08-13T12:26:00Z">
        <w:r w:rsidRPr="00C856EB">
          <w:rPr>
            <w:rFonts w:ascii="Trebuchet MS" w:hAnsi="Trebuchet MS"/>
            <w:color w:val="0070C0"/>
            <w:sz w:val="22"/>
            <w:szCs w:val="22"/>
            <w:rPrChange w:id="11787" w:author="Hailey Lang" w:date="2019-08-29T16:35:00Z">
              <w:rPr>
                <w:rFonts w:ascii="Trebuchet MS" w:hAnsi="Trebuchet MS"/>
                <w:sz w:val="22"/>
                <w:szCs w:val="22"/>
              </w:rPr>
            </w:rPrChange>
          </w:rPr>
          <w:t xml:space="preserve">The </w:t>
        </w:r>
        <w:r w:rsidRPr="00C856EB">
          <w:rPr>
            <w:rFonts w:ascii="Trebuchet MS" w:hAnsi="Trebuchet MS"/>
            <w:b/>
            <w:color w:val="0070C0"/>
            <w:sz w:val="22"/>
            <w:szCs w:val="22"/>
            <w:rPrChange w:id="11788" w:author="Hailey Lang" w:date="2019-08-29T16:35:00Z">
              <w:rPr>
                <w:rFonts w:ascii="Trebuchet MS" w:hAnsi="Trebuchet MS"/>
                <w:b/>
                <w:sz w:val="22"/>
                <w:szCs w:val="22"/>
              </w:rPr>
            </w:rPrChange>
          </w:rPr>
          <w:t xml:space="preserve">June Lake </w:t>
        </w:r>
        <w:r w:rsidRPr="00C856EB">
          <w:rPr>
            <w:rFonts w:ascii="Trebuchet MS" w:hAnsi="Trebuchet MS"/>
            <w:color w:val="0070C0"/>
            <w:sz w:val="22"/>
            <w:szCs w:val="22"/>
            <w:rPrChange w:id="11789" w:author="Hailey Lang" w:date="2019-08-29T16:35:00Z">
              <w:rPr>
                <w:rFonts w:ascii="Trebuchet MS" w:hAnsi="Trebuchet MS"/>
                <w:sz w:val="22"/>
                <w:szCs w:val="22"/>
              </w:rPr>
            </w:rPrChange>
          </w:rPr>
          <w:t xml:space="preserve">and the </w:t>
        </w:r>
        <w:r w:rsidRPr="00C856EB">
          <w:rPr>
            <w:rFonts w:ascii="Trebuchet MS" w:hAnsi="Trebuchet MS"/>
            <w:b/>
            <w:color w:val="0070C0"/>
            <w:sz w:val="22"/>
            <w:szCs w:val="22"/>
            <w:rPrChange w:id="11790" w:author="Hailey Lang" w:date="2019-08-29T16:35:00Z">
              <w:rPr>
                <w:rFonts w:ascii="Trebuchet MS" w:hAnsi="Trebuchet MS"/>
                <w:b/>
                <w:sz w:val="22"/>
                <w:szCs w:val="22"/>
              </w:rPr>
            </w:rPrChange>
          </w:rPr>
          <w:t xml:space="preserve">Bodie Hills </w:t>
        </w:r>
        <w:r w:rsidRPr="00C856EB">
          <w:rPr>
            <w:rFonts w:ascii="Trebuchet MS" w:hAnsi="Trebuchet MS"/>
            <w:color w:val="0070C0"/>
            <w:sz w:val="22"/>
            <w:szCs w:val="22"/>
            <w:rPrChange w:id="11791" w:author="Hailey Lang" w:date="2019-08-29T16:35:00Z">
              <w:rPr>
                <w:rFonts w:ascii="Trebuchet MS" w:hAnsi="Trebuchet MS"/>
                <w:sz w:val="22"/>
                <w:szCs w:val="22"/>
              </w:rPr>
            </w:rPrChange>
          </w:rPr>
          <w:t>area policies both encourage the development of transit shuttle services in their respective areas.</w:t>
        </w:r>
      </w:ins>
      <w:ins w:id="11792" w:author="Hailey Lang" w:date="2019-08-13T12:25:00Z">
        <w:r w:rsidRPr="00046FAD">
          <w:rPr>
            <w:rFonts w:ascii="Trebuchet MS" w:hAnsi="Trebuchet MS"/>
            <w:sz w:val="22"/>
            <w:szCs w:val="22"/>
          </w:rPr>
          <w:br w:type="page"/>
        </w:r>
      </w:ins>
    </w:p>
    <w:p w14:paraId="2A858C7B" w14:textId="77777777" w:rsidR="00DE3A8A" w:rsidRPr="00C856EB" w:rsidRDefault="00A40231">
      <w:pPr>
        <w:pStyle w:val="Heading4"/>
        <w:spacing w:line="276" w:lineRule="auto"/>
        <w:rPr>
          <w:ins w:id="11793" w:author="Hailey Lang" w:date="2019-08-13T11:35:00Z"/>
          <w:color w:val="0070C0"/>
          <w:rPrChange w:id="11794" w:author="Hailey Lang" w:date="2019-08-29T16:35:00Z">
            <w:rPr>
              <w:ins w:id="11795" w:author="Hailey Lang" w:date="2019-08-13T11:35:00Z"/>
            </w:rPr>
          </w:rPrChange>
        </w:rPr>
        <w:pPrChange w:id="11796" w:author="Hailey Lang" w:date="2019-08-27T11:27:00Z">
          <w:pPr>
            <w:pStyle w:val="Heading4"/>
          </w:pPr>
        </w:pPrChange>
      </w:pPr>
      <w:ins w:id="11797" w:author="Hailey Lang" w:date="2019-08-13T11:58:00Z">
        <w:r w:rsidRPr="00C856EB">
          <w:rPr>
            <w:color w:val="0070C0"/>
            <w:rPrChange w:id="11798" w:author="Hailey Lang" w:date="2019-08-29T16:35:00Z">
              <w:rPr/>
            </w:rPrChange>
          </w:rPr>
          <w:t>Aviation Needs</w:t>
        </w:r>
      </w:ins>
    </w:p>
    <w:p w14:paraId="606B14F0" w14:textId="77777777" w:rsidR="00DE3A8A" w:rsidRPr="00C856EB" w:rsidRDefault="00DE3A8A">
      <w:pPr>
        <w:numPr>
          <w:ilvl w:val="0"/>
          <w:numId w:val="33"/>
        </w:numPr>
        <w:spacing w:after="0"/>
        <w:jc w:val="both"/>
        <w:rPr>
          <w:ins w:id="11799" w:author="Hailey Lang" w:date="2019-08-13T11:35:00Z"/>
          <w:rFonts w:ascii="Trebuchet MS" w:hAnsi="Trebuchet MS"/>
          <w:color w:val="0070C0"/>
          <w:sz w:val="22"/>
          <w:szCs w:val="22"/>
          <w:rPrChange w:id="11800" w:author="Hailey Lang" w:date="2019-08-29T16:35:00Z">
            <w:rPr>
              <w:ins w:id="11801" w:author="Hailey Lang" w:date="2019-08-13T11:35:00Z"/>
              <w:rFonts w:ascii="Trebuchet MS" w:hAnsi="Trebuchet MS"/>
              <w:sz w:val="22"/>
              <w:szCs w:val="22"/>
            </w:rPr>
          </w:rPrChange>
        </w:rPr>
        <w:pPrChange w:id="11802" w:author="Hailey Lang" w:date="2019-08-27T11:27:00Z">
          <w:pPr>
            <w:numPr>
              <w:numId w:val="33"/>
            </w:numPr>
            <w:tabs>
              <w:tab w:val="num" w:pos="720"/>
            </w:tabs>
            <w:spacing w:after="0" w:line="240" w:lineRule="atLeast"/>
            <w:ind w:left="720" w:hanging="360"/>
            <w:jc w:val="both"/>
          </w:pPr>
        </w:pPrChange>
      </w:pPr>
      <w:ins w:id="11803" w:author="Hailey Lang" w:date="2019-08-13T11:35:00Z">
        <w:r w:rsidRPr="00C856EB">
          <w:rPr>
            <w:rFonts w:ascii="Trebuchet MS" w:hAnsi="Trebuchet MS"/>
            <w:color w:val="0070C0"/>
            <w:sz w:val="22"/>
            <w:szCs w:val="22"/>
            <w:rPrChange w:id="11804" w:author="Hailey Lang" w:date="2019-08-29T16:35:00Z">
              <w:rPr>
                <w:rFonts w:ascii="Trebuchet MS" w:hAnsi="Trebuchet MS"/>
                <w:sz w:val="22"/>
                <w:szCs w:val="22"/>
              </w:rPr>
            </w:rPrChange>
          </w:rPr>
          <w:t>No transportation terminals in the county exist aside from the terminal at the Mammoth Yosemite Airport. Use of that facility is discussed in the Mammoth Yosemite Comprehensive Land Use Plan (CLUP) and the Airport Master Plan. The three airports in the county are important for both residents and visitors. For visitors, the air services provide the only alternate mode of transportation into Mono County. For residents, the air service permits rapid communication with governmental, business, and medical centers in the western part of the state and rapid emergency medical transportation when necessary.</w:t>
        </w:r>
      </w:ins>
    </w:p>
    <w:p w14:paraId="070F1541" w14:textId="77777777" w:rsidR="00DE3A8A" w:rsidRPr="00C856EB" w:rsidRDefault="00DE3A8A">
      <w:pPr>
        <w:numPr>
          <w:ilvl w:val="0"/>
          <w:numId w:val="33"/>
        </w:numPr>
        <w:spacing w:after="0"/>
        <w:jc w:val="both"/>
        <w:rPr>
          <w:ins w:id="11805" w:author="Hailey Lang" w:date="2019-08-13T11:35:00Z"/>
          <w:rFonts w:ascii="Trebuchet MS" w:hAnsi="Trebuchet MS"/>
          <w:color w:val="0070C0"/>
          <w:sz w:val="22"/>
          <w:szCs w:val="22"/>
          <w:rPrChange w:id="11806" w:author="Hailey Lang" w:date="2019-08-29T16:35:00Z">
            <w:rPr>
              <w:ins w:id="11807" w:author="Hailey Lang" w:date="2019-08-13T11:35:00Z"/>
              <w:rFonts w:ascii="Trebuchet MS" w:hAnsi="Trebuchet MS"/>
              <w:sz w:val="22"/>
              <w:szCs w:val="22"/>
            </w:rPr>
          </w:rPrChange>
        </w:rPr>
        <w:pPrChange w:id="11808" w:author="Hailey Lang" w:date="2019-08-27T11:27:00Z">
          <w:pPr>
            <w:numPr>
              <w:numId w:val="33"/>
            </w:numPr>
            <w:tabs>
              <w:tab w:val="num" w:pos="720"/>
            </w:tabs>
            <w:spacing w:after="0" w:line="240" w:lineRule="atLeast"/>
            <w:ind w:left="720" w:hanging="360"/>
            <w:jc w:val="both"/>
          </w:pPr>
        </w:pPrChange>
      </w:pPr>
      <w:ins w:id="11809" w:author="Hailey Lang" w:date="2019-08-13T11:35:00Z">
        <w:r w:rsidRPr="00C856EB">
          <w:rPr>
            <w:rFonts w:ascii="Trebuchet MS" w:hAnsi="Trebuchet MS"/>
            <w:color w:val="0070C0"/>
            <w:sz w:val="22"/>
            <w:szCs w:val="22"/>
            <w:rPrChange w:id="11810" w:author="Hailey Lang" w:date="2019-08-29T16:35:00Z">
              <w:rPr>
                <w:rFonts w:ascii="Trebuchet MS" w:hAnsi="Trebuchet MS"/>
                <w:sz w:val="22"/>
                <w:szCs w:val="22"/>
              </w:rPr>
            </w:rPrChange>
          </w:rPr>
          <w:t xml:space="preserve">Land use at all airports in the county is governed by the Airport Land Use Commission (ALUC). The Commission has adopted Comprehensive Land Use Plans (CLUPs) for the airports in the county. </w:t>
        </w:r>
      </w:ins>
    </w:p>
    <w:p w14:paraId="68AF1ED3" w14:textId="77777777" w:rsidR="00DE3A8A" w:rsidRPr="00C856EB" w:rsidRDefault="00DE3A8A">
      <w:pPr>
        <w:numPr>
          <w:ilvl w:val="0"/>
          <w:numId w:val="33"/>
        </w:numPr>
        <w:spacing w:after="0"/>
        <w:jc w:val="both"/>
        <w:rPr>
          <w:ins w:id="11811" w:author="Hailey Lang" w:date="2019-08-13T11:35:00Z"/>
          <w:rFonts w:ascii="Trebuchet MS" w:hAnsi="Trebuchet MS"/>
          <w:color w:val="0070C0"/>
          <w:sz w:val="22"/>
          <w:szCs w:val="22"/>
          <w:rPrChange w:id="11812" w:author="Hailey Lang" w:date="2019-08-29T16:35:00Z">
            <w:rPr>
              <w:ins w:id="11813" w:author="Hailey Lang" w:date="2019-08-13T11:35:00Z"/>
              <w:rFonts w:ascii="Trebuchet MS" w:hAnsi="Trebuchet MS"/>
              <w:sz w:val="22"/>
              <w:szCs w:val="22"/>
            </w:rPr>
          </w:rPrChange>
        </w:rPr>
        <w:pPrChange w:id="11814" w:author="Hailey Lang" w:date="2019-08-27T11:27:00Z">
          <w:pPr>
            <w:numPr>
              <w:numId w:val="33"/>
            </w:numPr>
            <w:tabs>
              <w:tab w:val="num" w:pos="720"/>
            </w:tabs>
            <w:spacing w:after="0" w:line="240" w:lineRule="atLeast"/>
            <w:ind w:left="720" w:hanging="360"/>
            <w:jc w:val="both"/>
          </w:pPr>
        </w:pPrChange>
      </w:pPr>
      <w:ins w:id="11815" w:author="Hailey Lang" w:date="2019-08-13T11:35:00Z">
        <w:r w:rsidRPr="00C856EB">
          <w:rPr>
            <w:rFonts w:ascii="Trebuchet MS" w:hAnsi="Trebuchet MS"/>
            <w:color w:val="0070C0"/>
            <w:sz w:val="22"/>
            <w:szCs w:val="22"/>
            <w:rPrChange w:id="11816" w:author="Hailey Lang" w:date="2019-08-29T16:35:00Z">
              <w:rPr>
                <w:rFonts w:ascii="Trebuchet MS" w:hAnsi="Trebuchet MS"/>
                <w:sz w:val="22"/>
                <w:szCs w:val="22"/>
              </w:rPr>
            </w:rPrChange>
          </w:rPr>
          <w:t xml:space="preserve">Expansion of commercial airline service, general aviation operations, and transit connections is considered to be an integral element in alleviating surface transportation problems in the town of Mammoth Lakes. Continued improvement of the Mammoth Yosemite Airport facilities and creation of revenue-generating airport businesses will be necessary before the airport can assume its full role in expanding air transportation services. </w:t>
        </w:r>
      </w:ins>
    </w:p>
    <w:p w14:paraId="213E780B" w14:textId="6BA831D5" w:rsidR="00DE3A8A" w:rsidRPr="00C856EB" w:rsidRDefault="00DE3A8A" w:rsidP="005A4B9D">
      <w:pPr>
        <w:numPr>
          <w:ilvl w:val="0"/>
          <w:numId w:val="33"/>
        </w:numPr>
        <w:spacing w:after="0"/>
        <w:jc w:val="both"/>
        <w:rPr>
          <w:ins w:id="11817" w:author="Hailey Lang" w:date="2019-08-13T11:35:00Z"/>
          <w:rFonts w:ascii="Trebuchet MS" w:hAnsi="Trebuchet MS" w:cs="Calibri"/>
          <w:color w:val="0070C0"/>
          <w:sz w:val="22"/>
          <w:szCs w:val="22"/>
          <w:rPrChange w:id="11818" w:author="Hailey Lang" w:date="2019-08-29T16:35:00Z">
            <w:rPr>
              <w:ins w:id="11819" w:author="Hailey Lang" w:date="2019-08-13T11:35:00Z"/>
              <w:rFonts w:ascii="Trebuchet MS" w:hAnsi="Trebuchet MS" w:cs="Calibri"/>
              <w:sz w:val="22"/>
              <w:szCs w:val="22"/>
            </w:rPr>
          </w:rPrChange>
        </w:rPr>
      </w:pPr>
      <w:ins w:id="11820" w:author="Hailey Lang" w:date="2019-08-13T11:35:00Z">
        <w:r w:rsidRPr="00C856EB">
          <w:rPr>
            <w:rFonts w:ascii="Trebuchet MS" w:hAnsi="Trebuchet MS" w:cs="Calibri"/>
            <w:color w:val="0070C0"/>
            <w:sz w:val="22"/>
            <w:szCs w:val="22"/>
            <w:rPrChange w:id="11821" w:author="Hailey Lang" w:date="2019-08-29T16:35:00Z">
              <w:rPr>
                <w:rFonts w:ascii="Trebuchet MS" w:hAnsi="Trebuchet MS" w:cs="Calibri"/>
                <w:sz w:val="22"/>
                <w:szCs w:val="22"/>
              </w:rPr>
            </w:rPrChange>
          </w:rPr>
          <w:t xml:space="preserve">The Town of Mammoth Lakes has formed a public private partnership with Mammoth Mountain Ski Area (MMSA) and Mammoth Lakes Tourism (MLT) to bring commercial air service to the community. The Town operates the airport and provides facilities and equipment that support commercial air service. The Town also seeks funding from the Federal Aviation Administration and other entities to fund capital improvements at the airport. MMSA and MLT secure revenue guarantee contracts with airlines that bring air service to the airport by guaranteeing the airline a minimum return on investment. Without these contracts, air service would not be possible in our area. Currently, the Town is working with the FAA to construct a new terminal building at the airport. A new terminal facility will enhance the ability of the Town and its partners to attract air carriers from a </w:t>
        </w:r>
      </w:ins>
      <w:r w:rsidR="001F162E" w:rsidRPr="00C856EB">
        <w:rPr>
          <w:rFonts w:ascii="Trebuchet MS" w:hAnsi="Trebuchet MS" w:cs="Calibri"/>
          <w:color w:val="0070C0"/>
          <w:sz w:val="22"/>
          <w:szCs w:val="22"/>
        </w:rPr>
        <w:t>v</w:t>
      </w:r>
      <w:r w:rsidR="001F162E">
        <w:rPr>
          <w:rFonts w:ascii="Trebuchet MS" w:hAnsi="Trebuchet MS" w:cs="Calibri"/>
          <w:color w:val="0070C0"/>
          <w:sz w:val="22"/>
          <w:szCs w:val="22"/>
        </w:rPr>
        <w:t>a</w:t>
      </w:r>
      <w:r w:rsidR="001F162E" w:rsidRPr="00C856EB">
        <w:rPr>
          <w:rFonts w:ascii="Trebuchet MS" w:hAnsi="Trebuchet MS" w:cs="Calibri"/>
          <w:color w:val="0070C0"/>
          <w:sz w:val="22"/>
          <w:szCs w:val="22"/>
        </w:rPr>
        <w:t>riety</w:t>
      </w:r>
      <w:ins w:id="11822" w:author="Hailey Lang" w:date="2019-08-13T11:35:00Z">
        <w:r w:rsidRPr="00C856EB">
          <w:rPr>
            <w:rFonts w:ascii="Trebuchet MS" w:hAnsi="Trebuchet MS" w:cs="Calibri"/>
            <w:color w:val="0070C0"/>
            <w:sz w:val="22"/>
            <w:szCs w:val="22"/>
            <w:rPrChange w:id="11823" w:author="Hailey Lang" w:date="2019-08-29T16:35:00Z">
              <w:rPr>
                <w:rFonts w:ascii="Trebuchet MS" w:hAnsi="Trebuchet MS" w:cs="Calibri"/>
                <w:sz w:val="22"/>
                <w:szCs w:val="22"/>
              </w:rPr>
            </w:rPrChange>
          </w:rPr>
          <w:t xml:space="preserve"> of markets. It is expected that the new terminal building and associated ramp and infrastructure will cost approximately $32 million with the FAA picking up approximately 90% of the cost.</w:t>
        </w:r>
      </w:ins>
    </w:p>
    <w:p w14:paraId="74900D58" w14:textId="77777777" w:rsidR="00DE3A8A" w:rsidRPr="00C856EB" w:rsidRDefault="00DE3A8A">
      <w:pPr>
        <w:numPr>
          <w:ilvl w:val="0"/>
          <w:numId w:val="33"/>
        </w:numPr>
        <w:spacing w:after="0"/>
        <w:jc w:val="both"/>
        <w:rPr>
          <w:ins w:id="11824" w:author="Hailey Lang" w:date="2019-08-13T11:35:00Z"/>
          <w:rFonts w:ascii="Trebuchet MS" w:hAnsi="Trebuchet MS"/>
          <w:color w:val="0070C0"/>
          <w:sz w:val="22"/>
          <w:szCs w:val="22"/>
          <w:rPrChange w:id="11825" w:author="Hailey Lang" w:date="2019-08-29T16:35:00Z">
            <w:rPr>
              <w:ins w:id="11826" w:author="Hailey Lang" w:date="2019-08-13T11:35:00Z"/>
              <w:rFonts w:ascii="Trebuchet MS" w:hAnsi="Trebuchet MS"/>
              <w:sz w:val="22"/>
              <w:szCs w:val="22"/>
            </w:rPr>
          </w:rPrChange>
        </w:rPr>
        <w:pPrChange w:id="11827" w:author="Hailey Lang" w:date="2019-08-27T11:27:00Z">
          <w:pPr>
            <w:numPr>
              <w:numId w:val="33"/>
            </w:numPr>
            <w:tabs>
              <w:tab w:val="num" w:pos="720"/>
            </w:tabs>
            <w:spacing w:after="0" w:line="240" w:lineRule="atLeast"/>
            <w:ind w:left="720" w:hanging="360"/>
            <w:jc w:val="both"/>
          </w:pPr>
        </w:pPrChange>
      </w:pPr>
      <w:ins w:id="11828" w:author="Hailey Lang" w:date="2019-08-13T11:35:00Z">
        <w:r w:rsidRPr="00C856EB">
          <w:rPr>
            <w:rFonts w:ascii="Trebuchet MS" w:hAnsi="Trebuchet MS"/>
            <w:color w:val="0070C0"/>
            <w:sz w:val="22"/>
            <w:szCs w:val="22"/>
            <w:rPrChange w:id="11829" w:author="Hailey Lang" w:date="2019-08-29T16:35:00Z">
              <w:rPr>
                <w:rFonts w:ascii="Trebuchet MS" w:hAnsi="Trebuchet MS"/>
                <w:sz w:val="22"/>
                <w:szCs w:val="22"/>
              </w:rPr>
            </w:rPrChange>
          </w:rPr>
          <w:t xml:space="preserve">The California Aviation System Plan (CASP) identifies all the airports in the county as ones considered to be the Eastern Sierra’s highest priority facilities in terms of system capacity and safety enhancement. The CASP suggests needed safety improvements at all of the county’s airports. </w:t>
        </w:r>
      </w:ins>
    </w:p>
    <w:p w14:paraId="555CD085" w14:textId="03B438F9" w:rsidR="00DE3A8A" w:rsidRPr="00C856EB" w:rsidDel="00F31EEE" w:rsidRDefault="00DE3A8A">
      <w:pPr>
        <w:pStyle w:val="ELEMENT"/>
        <w:numPr>
          <w:ilvl w:val="0"/>
          <w:numId w:val="33"/>
        </w:numPr>
        <w:spacing w:after="0"/>
        <w:rPr>
          <w:ins w:id="11830" w:author="Hailey Lang" w:date="2019-08-13T11:35:00Z"/>
          <w:rFonts w:ascii="Trebuchet MS" w:hAnsi="Trebuchet MS"/>
          <w:color w:val="0070C0"/>
          <w:sz w:val="22"/>
          <w:szCs w:val="22"/>
          <w:rPrChange w:id="11831" w:author="Hailey Lang" w:date="2019-08-29T16:35:00Z">
            <w:rPr>
              <w:ins w:id="11832" w:author="Hailey Lang" w:date="2019-08-13T11:35:00Z"/>
              <w:rFonts w:ascii="Trebuchet MS" w:hAnsi="Trebuchet MS"/>
              <w:sz w:val="22"/>
              <w:szCs w:val="22"/>
            </w:rPr>
          </w:rPrChange>
        </w:rPr>
        <w:pPrChange w:id="11833" w:author="Hailey Lang" w:date="2019-08-27T11:27:00Z">
          <w:pPr>
            <w:pStyle w:val="ELEMENT"/>
            <w:numPr>
              <w:numId w:val="33"/>
            </w:numPr>
            <w:tabs>
              <w:tab w:val="num" w:pos="720"/>
            </w:tabs>
            <w:spacing w:after="0" w:line="240" w:lineRule="atLeast"/>
            <w:ind w:left="720" w:hanging="360"/>
          </w:pPr>
        </w:pPrChange>
      </w:pPr>
      <w:ins w:id="11834" w:author="Hailey Lang" w:date="2019-08-13T11:35:00Z">
        <w:r w:rsidRPr="00C856EB">
          <w:rPr>
            <w:rFonts w:ascii="Trebuchet MS" w:hAnsi="Trebuchet MS"/>
            <w:color w:val="0070C0"/>
            <w:sz w:val="22"/>
            <w:szCs w:val="22"/>
            <w:rPrChange w:id="11835" w:author="Hailey Lang" w:date="2019-08-29T16:35:00Z">
              <w:rPr>
                <w:rFonts w:ascii="Trebuchet MS" w:hAnsi="Trebuchet MS"/>
                <w:sz w:val="22"/>
                <w:szCs w:val="22"/>
              </w:rPr>
            </w:rPrChange>
          </w:rPr>
          <w:t xml:space="preserve">Operational and safety improvements are planned at Bryant Field and the Lee Vining Airport; the short-term capital improvement programs for Bryant Field and the Lee Vining Airport include these operational and safety improvements (see Chapter </w:t>
        </w:r>
      </w:ins>
      <w:ins w:id="11836" w:author="Hailey Lang" w:date="2019-08-27T14:15:00Z">
        <w:r w:rsidR="005A4B9D" w:rsidRPr="00C856EB">
          <w:rPr>
            <w:rFonts w:ascii="Trebuchet MS" w:hAnsi="Trebuchet MS"/>
            <w:color w:val="0070C0"/>
            <w:sz w:val="22"/>
            <w:szCs w:val="22"/>
            <w:rPrChange w:id="11837" w:author="Hailey Lang" w:date="2019-08-29T16:35:00Z">
              <w:rPr>
                <w:rFonts w:ascii="Trebuchet MS" w:hAnsi="Trebuchet MS"/>
                <w:sz w:val="22"/>
                <w:szCs w:val="22"/>
              </w:rPr>
            </w:rPrChange>
          </w:rPr>
          <w:t>6</w:t>
        </w:r>
      </w:ins>
      <w:ins w:id="11838" w:author="Hailey Lang" w:date="2019-08-13T11:35:00Z">
        <w:r w:rsidRPr="00C856EB">
          <w:rPr>
            <w:rFonts w:ascii="Trebuchet MS" w:hAnsi="Trebuchet MS"/>
            <w:color w:val="0070C0"/>
            <w:sz w:val="22"/>
            <w:szCs w:val="22"/>
            <w:rPrChange w:id="11839" w:author="Hailey Lang" w:date="2019-08-29T16:35:00Z">
              <w:rPr>
                <w:rFonts w:ascii="Trebuchet MS" w:hAnsi="Trebuchet MS"/>
                <w:sz w:val="22"/>
                <w:szCs w:val="22"/>
              </w:rPr>
            </w:rPrChange>
          </w:rPr>
          <w:t>, Action Element).</w:t>
        </w:r>
      </w:ins>
    </w:p>
    <w:p w14:paraId="64B8595A" w14:textId="77777777" w:rsidR="00DE3A8A" w:rsidRPr="002330CD" w:rsidRDefault="00DE3A8A">
      <w:pPr>
        <w:jc w:val="both"/>
        <w:rPr>
          <w:ins w:id="11840" w:author="Hailey Lang" w:date="2019-08-13T11:35:00Z"/>
          <w:rFonts w:ascii="Trebuchet MS" w:hAnsi="Trebuchet MS"/>
        </w:rPr>
        <w:pPrChange w:id="11841" w:author="Hailey Lang" w:date="2019-08-27T11:27:00Z">
          <w:pPr>
            <w:spacing w:line="240" w:lineRule="atLeast"/>
            <w:jc w:val="both"/>
          </w:pPr>
        </w:pPrChange>
      </w:pPr>
    </w:p>
    <w:p w14:paraId="0F48C623" w14:textId="77777777" w:rsidR="00A40231" w:rsidRPr="002330CD" w:rsidRDefault="00A40231">
      <w:pPr>
        <w:pStyle w:val="Heading3"/>
        <w:spacing w:before="0" w:line="276" w:lineRule="auto"/>
        <w:rPr>
          <w:rFonts w:ascii="Trebuchet MS" w:hAnsi="Trebuchet MS"/>
        </w:rPr>
        <w:pPrChange w:id="11842" w:author="Hailey Lang" w:date="2019-08-27T14:22:00Z">
          <w:pPr>
            <w:pStyle w:val="Heading3"/>
          </w:pPr>
        </w:pPrChange>
      </w:pPr>
      <w:bookmarkStart w:id="11843" w:name="_Toc16842337"/>
      <w:bookmarkStart w:id="11844" w:name="_Toc17807056"/>
      <w:r w:rsidRPr="002330CD">
        <w:rPr>
          <w:rFonts w:ascii="Trebuchet MS" w:hAnsi="Trebuchet MS"/>
        </w:rPr>
        <w:t>Environmental and Energy Impacts</w:t>
      </w:r>
      <w:bookmarkEnd w:id="11843"/>
      <w:bookmarkEnd w:id="11844"/>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"Environmental &amp; Energy Impacts"\l 3 </w:instrText>
      </w:r>
      <w:r w:rsidRPr="002330CD">
        <w:rPr>
          <w:rFonts w:ascii="Trebuchet MS" w:hAnsi="Trebuchet MS"/>
        </w:rPr>
        <w:fldChar w:fldCharType="end"/>
      </w:r>
    </w:p>
    <w:p w14:paraId="75E5EA87" w14:textId="77777777" w:rsidR="00A40231" w:rsidRPr="002330CD" w:rsidRDefault="00A40231">
      <w:pPr>
        <w:pStyle w:val="Heading4"/>
        <w:spacing w:before="0" w:line="276" w:lineRule="auto"/>
        <w:rPr>
          <w:rFonts w:ascii="Trebuchet MS" w:hAnsi="Trebuchet MS"/>
        </w:rPr>
        <w:pPrChange w:id="11845" w:author="Hailey Lang" w:date="2019-08-27T14:22:00Z">
          <w:pPr>
            <w:pStyle w:val="Heading4"/>
          </w:pPr>
        </w:pPrChange>
      </w:pPr>
      <w:r w:rsidRPr="002330CD">
        <w:rPr>
          <w:rFonts w:ascii="Trebuchet MS" w:hAnsi="Trebuchet MS"/>
        </w:rPr>
        <w:t>Impacts Resulting from Transportation System Improvements</w:t>
      </w:r>
    </w:p>
    <w:p w14:paraId="106337A1" w14:textId="0C765AA0" w:rsidR="00A40231" w:rsidRPr="0019702A" w:rsidDel="004C46C1" w:rsidRDefault="00A40231">
      <w:pPr>
        <w:jc w:val="both"/>
        <w:rPr>
          <w:del w:id="11846" w:author="Hailey Lang" w:date="2019-08-13T12:04:00Z"/>
          <w:rFonts w:ascii="Trebuchet MS" w:hAnsi="Trebuchet MS"/>
          <w:sz w:val="22"/>
          <w:szCs w:val="22"/>
        </w:rPr>
        <w:pPrChange w:id="11847" w:author="Hailey Lang" w:date="2019-08-27T11:27:00Z">
          <w:pPr>
            <w:spacing w:line="240" w:lineRule="atLeast"/>
            <w:jc w:val="both"/>
          </w:pPr>
        </w:pPrChange>
      </w:pPr>
      <w:r w:rsidRPr="0019702A">
        <w:rPr>
          <w:rFonts w:ascii="Trebuchet MS" w:hAnsi="Trebuchet MS"/>
          <w:sz w:val="22"/>
          <w:szCs w:val="22"/>
        </w:rPr>
        <w:t xml:space="preserve">Environmental impacts resulting from improvements to the transportation system will be limited in Mono County since much of the system is already in place. Road development occurs primarily in developed community areas or adjacent to existing highways. Mono County RTP and General Plan policies focus development in community areas and encourage the use and improvement of existing facilities, rather than construction of new facilities. RTP policies </w:t>
      </w:r>
      <w:proofErr w:type="gramStart"/>
      <w:r w:rsidRPr="0019702A">
        <w:rPr>
          <w:rFonts w:ascii="Trebuchet MS" w:hAnsi="Trebuchet MS"/>
          <w:sz w:val="22"/>
          <w:szCs w:val="22"/>
        </w:rPr>
        <w:t>take into account</w:t>
      </w:r>
      <w:proofErr w:type="gramEnd"/>
      <w:r w:rsidRPr="0019702A">
        <w:rPr>
          <w:rFonts w:ascii="Trebuchet MS" w:hAnsi="Trebuchet MS"/>
          <w:sz w:val="22"/>
          <w:szCs w:val="22"/>
        </w:rPr>
        <w:t xml:space="preserve"> sensitive habitats that have been mapped as part of the companion EIR. General Plan policies require future development with the potential to significantly impact the environment to assess the potential impact(s) prior to project approval and to recommend mitigation measures to avoid, and to mitigate the identified impacts, both on-site and off-site. The previous requirement also applies to potential impacts to the transportation system. In addition, RTP and General Plan policies promote preservation of air</w:t>
      </w:r>
      <w:r w:rsidRPr="0019702A">
        <w:rPr>
          <w:rFonts w:ascii="Trebuchet MS" w:hAnsi="Trebuchet MS"/>
          <w:b/>
          <w:i/>
          <w:sz w:val="22"/>
          <w:szCs w:val="22"/>
        </w:rPr>
        <w:t xml:space="preserve"> </w:t>
      </w:r>
      <w:r w:rsidRPr="0019702A">
        <w:rPr>
          <w:rFonts w:ascii="Trebuchet MS" w:hAnsi="Trebuchet MS"/>
          <w:sz w:val="22"/>
          <w:szCs w:val="22"/>
        </w:rPr>
        <w:t>quality and scenic resources.</w:t>
      </w:r>
      <w:r w:rsidR="00AD10A3" w:rsidRPr="00AD10A3">
        <w:rPr>
          <w:sz w:val="22"/>
          <w:szCs w:val="22"/>
        </w:rPr>
        <w:t xml:space="preserve"> </w:t>
      </w:r>
      <w:r w:rsidR="00AD10A3" w:rsidRPr="00AD10A3">
        <w:rPr>
          <w:color w:val="FF0000"/>
          <w:sz w:val="22"/>
          <w:szCs w:val="22"/>
        </w:rPr>
        <w:t>Additionally, Mono County LTC supports the efforts and policies in the California State Wildlife Action Plan and will continue to monitor and align transportation as it relates to this plan. As mentioned in the California State Wildlife Action Plan, the eastern Sierra has a wildfire risk of four to six times above current conditions. Transportation infrastructure that relates to wildfire include access roads. The LTC is committed to fire-safe communities and will continue to look into the feasibility of additional access roads when necessary.</w:t>
      </w:r>
    </w:p>
    <w:p w14:paraId="4959D542" w14:textId="77777777" w:rsidR="00A40231" w:rsidRPr="002330CD" w:rsidRDefault="00A40231">
      <w:pPr>
        <w:jc w:val="both"/>
        <w:rPr>
          <w:rFonts w:ascii="Trebuchet MS" w:hAnsi="Trebuchet MS"/>
        </w:rPr>
        <w:pPrChange w:id="11848" w:author="Hailey Lang" w:date="2019-08-27T11:27:00Z">
          <w:pPr>
            <w:spacing w:line="240" w:lineRule="atLeast"/>
            <w:jc w:val="both"/>
          </w:pPr>
        </w:pPrChange>
      </w:pPr>
    </w:p>
    <w:p w14:paraId="1657208B" w14:textId="77777777" w:rsidR="00A40231" w:rsidRPr="002330CD" w:rsidRDefault="00A40231">
      <w:pPr>
        <w:pStyle w:val="Heading4"/>
        <w:spacing w:line="276" w:lineRule="auto"/>
        <w:rPr>
          <w:rFonts w:ascii="Trebuchet MS" w:hAnsi="Trebuchet MS"/>
        </w:rPr>
        <w:pPrChange w:id="11849" w:author="Hailey Lang" w:date="2019-08-27T11:27:00Z">
          <w:pPr>
            <w:pStyle w:val="Heading4"/>
          </w:pPr>
        </w:pPrChange>
      </w:pPr>
      <w:r w:rsidRPr="002330CD">
        <w:rPr>
          <w:rFonts w:ascii="Trebuchet MS" w:hAnsi="Trebuchet MS"/>
        </w:rPr>
        <w:t>Environmental Mitigation Measures and Enhancement Projects</w:t>
      </w:r>
    </w:p>
    <w:p w14:paraId="278826A0" w14:textId="77777777" w:rsidR="00A40231" w:rsidRPr="0019702A" w:rsidDel="004C46C1" w:rsidRDefault="00A40231">
      <w:pPr>
        <w:jc w:val="both"/>
        <w:rPr>
          <w:del w:id="11850" w:author="Hailey Lang" w:date="2019-08-13T12:04:00Z"/>
          <w:rFonts w:ascii="Trebuchet MS" w:hAnsi="Trebuchet MS"/>
          <w:sz w:val="22"/>
          <w:szCs w:val="22"/>
        </w:rPr>
        <w:pPrChange w:id="11851" w:author="Hailey Lang" w:date="2019-08-27T11:27:00Z">
          <w:pPr>
            <w:spacing w:line="240" w:lineRule="atLeast"/>
            <w:jc w:val="both"/>
          </w:pPr>
        </w:pPrChange>
      </w:pPr>
      <w:r w:rsidRPr="0019702A">
        <w:rPr>
          <w:rFonts w:ascii="Trebuchet MS" w:hAnsi="Trebuchet MS"/>
          <w:sz w:val="22"/>
          <w:szCs w:val="22"/>
        </w:rPr>
        <w:t xml:space="preserve">Caltrans, the U.S. Forest Service (USFS), the Bureau of Land Management (BLM), the California Department of Fish and Wildlife (CDFW), the Local Transportation Commission (LTC), the County, the Town of Mammoth Lakes, and other interested agencies and organizations have been working together to incorporate environmental mitigation measures and enhancement projects into the planning process for road improvements to both state and local circulation systems. Environmental enhancement grants have been received for several projects, including the Eastern Sierra Scenic Byway and the Mammoth Lakes Trail System. </w:t>
      </w:r>
    </w:p>
    <w:p w14:paraId="2D3E8F75" w14:textId="77777777" w:rsidR="00A40231" w:rsidRPr="0019702A" w:rsidRDefault="00A40231">
      <w:pPr>
        <w:jc w:val="both"/>
        <w:rPr>
          <w:rFonts w:ascii="Trebuchet MS" w:hAnsi="Trebuchet MS"/>
          <w:sz w:val="22"/>
          <w:szCs w:val="22"/>
        </w:rPr>
        <w:pPrChange w:id="11852" w:author="Hailey Lang" w:date="2019-08-27T11:27:00Z">
          <w:pPr>
            <w:spacing w:line="240" w:lineRule="atLeast"/>
            <w:jc w:val="both"/>
          </w:pPr>
        </w:pPrChange>
      </w:pPr>
    </w:p>
    <w:p w14:paraId="54125258" w14:textId="1BF270F8" w:rsidR="00A40231" w:rsidDel="002737AE" w:rsidRDefault="00A40231">
      <w:pPr>
        <w:jc w:val="both"/>
        <w:rPr>
          <w:del w:id="11853" w:author="Hailey Lang" w:date="2019-08-13T12:05:00Z"/>
          <w:rFonts w:ascii="Trebuchet MS" w:hAnsi="Trebuchet MS"/>
          <w:sz w:val="22"/>
          <w:szCs w:val="22"/>
        </w:rPr>
        <w:pPrChange w:id="11854" w:author="Hailey Lang" w:date="2019-08-27T11:27:00Z">
          <w:pPr>
            <w:spacing w:line="240" w:lineRule="atLeast"/>
            <w:jc w:val="both"/>
          </w:pPr>
        </w:pPrChange>
      </w:pPr>
      <w:r w:rsidRPr="0019702A">
        <w:rPr>
          <w:rFonts w:ascii="Trebuchet MS" w:hAnsi="Trebuchet MS"/>
          <w:sz w:val="22"/>
          <w:szCs w:val="22"/>
        </w:rPr>
        <w:t xml:space="preserve">RTP policies encourage appropriate agencies such as Caltrans, the USFS, the BLM, the CDFW, the LTC, the County, and the Town of Mammoth Lakes to work together to define environmental objectives, to design transportation projects in a manner that improves both the transportation system and the surrounding community and/or natural environment, and to incorporate environmental mitigation measures and enhancement projects into the planning process for transportation improvements to both state and local circulation systems. Community areas have been assessed for habitat values and mitigation measures incorporated into policies and directives to allow for streamlined environmental processing via tiering from the RTP EIR. </w:t>
      </w:r>
    </w:p>
    <w:p w14:paraId="5DEDE7D0" w14:textId="77777777" w:rsidR="00A40231" w:rsidRPr="002330CD" w:rsidRDefault="00A40231">
      <w:pPr>
        <w:jc w:val="both"/>
        <w:rPr>
          <w:rFonts w:ascii="Trebuchet MS" w:hAnsi="Trebuchet MS"/>
        </w:rPr>
        <w:pPrChange w:id="11855" w:author="Hailey Lang" w:date="2019-08-27T11:27:00Z">
          <w:pPr>
            <w:spacing w:line="240" w:lineRule="atLeast"/>
            <w:jc w:val="both"/>
          </w:pPr>
        </w:pPrChange>
      </w:pPr>
    </w:p>
    <w:p w14:paraId="0AE2FB58" w14:textId="77777777" w:rsidR="00A40231" w:rsidRPr="002330CD" w:rsidRDefault="00A40231">
      <w:pPr>
        <w:pStyle w:val="Heading4"/>
        <w:spacing w:line="276" w:lineRule="auto"/>
        <w:rPr>
          <w:rFonts w:ascii="Trebuchet MS" w:hAnsi="Trebuchet MS"/>
        </w:rPr>
        <w:pPrChange w:id="11856" w:author="Hailey Lang" w:date="2019-08-27T11:27:00Z">
          <w:pPr>
            <w:pStyle w:val="Heading4"/>
          </w:pPr>
        </w:pPrChange>
      </w:pPr>
      <w:r w:rsidRPr="002330CD">
        <w:rPr>
          <w:rFonts w:ascii="Trebuchet MS" w:hAnsi="Trebuchet MS"/>
        </w:rPr>
        <w:t>Impacts to Local Wildlife from Increased Use of System</w:t>
      </w:r>
    </w:p>
    <w:p w14:paraId="40D11E35" w14:textId="1F5D9254" w:rsidR="00A40231" w:rsidDel="002737AE" w:rsidRDefault="00A40231">
      <w:pPr>
        <w:jc w:val="both"/>
        <w:rPr>
          <w:del w:id="11857" w:author="Hailey Lang" w:date="2019-08-13T12:06:00Z"/>
          <w:rFonts w:ascii="Trebuchet MS" w:hAnsi="Trebuchet MS"/>
          <w:sz w:val="22"/>
          <w:szCs w:val="22"/>
        </w:rPr>
        <w:pPrChange w:id="11858" w:author="Hailey Lang" w:date="2019-08-27T11:27:00Z">
          <w:pPr>
            <w:spacing w:line="240" w:lineRule="atLeast"/>
            <w:jc w:val="both"/>
          </w:pPr>
        </w:pPrChange>
      </w:pPr>
      <w:r w:rsidRPr="0019702A">
        <w:rPr>
          <w:rFonts w:ascii="Trebuchet MS" w:hAnsi="Trebuchet MS"/>
          <w:sz w:val="22"/>
          <w:szCs w:val="22"/>
        </w:rPr>
        <w:t xml:space="preserve">Increased use of the transportation system may result in impacts to local wildlife. Limited visibility, road speeds, migration paths and driver error result in road kills of deer, rodents, mammals and birds. Caltrans has long endeavored to solve this dilemma by designing roadways and highways in a manner that increases visibility and by limiting the amount and type of vegetation along the shoulders. They have been diligent in providing ample signing opportunities to warn the unaware driver of the deer migration paths and nearby habitats. Caltrans is continuing to assess the potential benefits of additional signing and other measures. Deer crossings under highways have proved effective in some areas, but they are </w:t>
      </w:r>
      <w:del w:id="11859" w:author="Hailey Lang" w:date="2019-08-27T11:15:00Z">
        <w:r w:rsidRPr="0019702A" w:rsidDel="002737AE">
          <w:rPr>
            <w:rFonts w:ascii="Trebuchet MS" w:hAnsi="Trebuchet MS"/>
            <w:sz w:val="22"/>
            <w:szCs w:val="22"/>
          </w:rPr>
          <w:delText>costly</w:delText>
        </w:r>
      </w:del>
      <w:ins w:id="11860" w:author="Hailey Lang" w:date="2019-08-27T11:15:00Z">
        <w:r w:rsidR="002737AE" w:rsidRPr="0019702A">
          <w:rPr>
            <w:rFonts w:ascii="Trebuchet MS" w:hAnsi="Trebuchet MS"/>
            <w:sz w:val="22"/>
            <w:szCs w:val="22"/>
          </w:rPr>
          <w:t>costly,</w:t>
        </w:r>
      </w:ins>
      <w:r w:rsidRPr="0019702A">
        <w:rPr>
          <w:rFonts w:ascii="Trebuchet MS" w:hAnsi="Trebuchet MS"/>
          <w:sz w:val="22"/>
          <w:szCs w:val="22"/>
        </w:rPr>
        <w:t xml:space="preserve"> and several miles of tall fencing are needed on each side of the crossing to be effective. They have been considered in the area north of the Sonora Junction on US 395 and are currently under consideration along US 395 south of Mammoth Lakes.</w:t>
      </w:r>
    </w:p>
    <w:p w14:paraId="3180BCC8" w14:textId="77777777" w:rsidR="00A40231" w:rsidRPr="002330CD" w:rsidDel="004C46C1" w:rsidRDefault="00A40231">
      <w:pPr>
        <w:rPr>
          <w:del w:id="11861" w:author="Hailey Lang" w:date="2019-08-13T12:06:00Z"/>
          <w:rFonts w:ascii="Trebuchet MS" w:hAnsi="Trebuchet MS"/>
          <w:b/>
        </w:rPr>
        <w:pPrChange w:id="11862" w:author="Hailey Lang" w:date="2019-08-27T11:27:00Z">
          <w:pPr>
            <w:spacing w:line="240" w:lineRule="atLeast"/>
          </w:pPr>
        </w:pPrChange>
      </w:pPr>
    </w:p>
    <w:p w14:paraId="32D72338" w14:textId="77777777" w:rsidR="00DE3A8A" w:rsidRPr="002330CD" w:rsidRDefault="00DE3A8A">
      <w:pPr>
        <w:jc w:val="both"/>
        <w:rPr>
          <w:ins w:id="11863" w:author="Hailey Lang" w:date="2019-08-13T11:35:00Z"/>
        </w:rPr>
        <w:pPrChange w:id="11864" w:author="Hailey Lang" w:date="2019-08-27T11:27:00Z">
          <w:pPr>
            <w:spacing w:line="240" w:lineRule="atLeast"/>
            <w:jc w:val="both"/>
          </w:pPr>
        </w:pPrChange>
      </w:pPr>
    </w:p>
    <w:p w14:paraId="026ED7AA" w14:textId="77777777" w:rsidR="00646D15" w:rsidRPr="002330CD" w:rsidDel="00DE3A8A" w:rsidRDefault="00646D15">
      <w:pPr>
        <w:pStyle w:val="Heading3"/>
        <w:spacing w:line="276" w:lineRule="auto"/>
        <w:rPr>
          <w:del w:id="11865" w:author="Hailey Lang" w:date="2019-08-13T11:35:00Z"/>
          <w:rFonts w:ascii="Trebuchet MS" w:hAnsi="Trebuchet MS"/>
        </w:rPr>
        <w:pPrChange w:id="11866" w:author="Hailey Lang" w:date="2019-08-27T11:27:00Z">
          <w:pPr>
            <w:pStyle w:val="Heading3"/>
          </w:pPr>
        </w:pPrChange>
      </w:pPr>
      <w:del w:id="11867" w:author="Hailey Lang" w:date="2019-08-13T11:35:00Z">
        <w:r w:rsidRPr="002330CD" w:rsidDel="00DE3A8A">
          <w:rPr>
            <w:rFonts w:ascii="Trebuchet MS" w:hAnsi="Trebuchet MS"/>
          </w:rPr>
          <w:delText>Operational Issues, Including Emergency Preparedness</w:delText>
        </w:r>
        <w:r w:rsidRPr="002330CD" w:rsidDel="00DE3A8A">
          <w:rPr>
            <w:rFonts w:ascii="Trebuchet MS" w:hAnsi="Trebuchet MS"/>
          </w:rPr>
          <w:fldChar w:fldCharType="begin"/>
        </w:r>
        <w:r w:rsidRPr="002330CD" w:rsidDel="00DE3A8A">
          <w:rPr>
            <w:rFonts w:ascii="Trebuchet MS" w:hAnsi="Trebuchet MS"/>
          </w:rPr>
          <w:delInstrText xml:space="preserve"> TC "</w:delInstrText>
        </w:r>
        <w:bookmarkStart w:id="11868" w:name="_Toc486153005"/>
        <w:bookmarkStart w:id="11869" w:name="_Toc486576091"/>
        <w:bookmarkStart w:id="11870" w:name="_Toc532887305"/>
        <w:bookmarkStart w:id="11871" w:name="_Toc533225254"/>
        <w:bookmarkStart w:id="11872" w:name="_Toc533225716"/>
        <w:bookmarkStart w:id="11873" w:name="_Toc534101363"/>
        <w:bookmarkStart w:id="11874" w:name="_Toc534177966"/>
        <w:bookmarkStart w:id="11875" w:name="_Toc535552136"/>
        <w:bookmarkStart w:id="11876" w:name="_Toc61353853"/>
        <w:bookmarkStart w:id="11877" w:name="_Toc61353984"/>
        <w:bookmarkStart w:id="11878" w:name="_Toc418174879"/>
        <w:r w:rsidRPr="002330CD" w:rsidDel="00DE3A8A">
          <w:rPr>
            <w:rFonts w:ascii="Trebuchet MS" w:hAnsi="Trebuchet MS"/>
          </w:rPr>
          <w:delInstrText>Safety &amp; Operational Issues, Including Emergency Preparedness</w:delInstrText>
        </w:r>
        <w:bookmarkEnd w:id="11868"/>
        <w:bookmarkEnd w:id="11869"/>
        <w:bookmarkEnd w:id="11870"/>
        <w:bookmarkEnd w:id="11871"/>
        <w:bookmarkEnd w:id="11872"/>
        <w:bookmarkEnd w:id="11873"/>
        <w:bookmarkEnd w:id="11874"/>
        <w:bookmarkEnd w:id="11875"/>
        <w:bookmarkEnd w:id="11876"/>
        <w:bookmarkEnd w:id="11877"/>
        <w:bookmarkEnd w:id="11878"/>
        <w:r w:rsidRPr="002330CD" w:rsidDel="00DE3A8A">
          <w:rPr>
            <w:rFonts w:ascii="Trebuchet MS" w:hAnsi="Trebuchet MS"/>
          </w:rPr>
          <w:delInstrText xml:space="preserve">"\l 3 </w:delInstrText>
        </w:r>
        <w:r w:rsidRPr="002330CD" w:rsidDel="00DE3A8A">
          <w:rPr>
            <w:rFonts w:ascii="Trebuchet MS" w:hAnsi="Trebuchet MS"/>
          </w:rPr>
          <w:fldChar w:fldCharType="end"/>
        </w:r>
      </w:del>
    </w:p>
    <w:p w14:paraId="715450B3" w14:textId="77777777" w:rsidR="00646D15" w:rsidRPr="002330CD" w:rsidDel="00DE3A8A" w:rsidRDefault="00646D15">
      <w:pPr>
        <w:pStyle w:val="Heading4"/>
        <w:spacing w:line="276" w:lineRule="auto"/>
        <w:rPr>
          <w:del w:id="11879" w:author="Hailey Lang" w:date="2019-08-13T11:35:00Z"/>
          <w:rFonts w:ascii="Trebuchet MS" w:hAnsi="Trebuchet MS"/>
        </w:rPr>
        <w:pPrChange w:id="11880" w:author="Hailey Lang" w:date="2019-08-27T11:27:00Z">
          <w:pPr>
            <w:pStyle w:val="Heading4"/>
          </w:pPr>
        </w:pPrChange>
      </w:pPr>
      <w:del w:id="11881" w:author="Hailey Lang" w:date="2019-08-13T11:35:00Z">
        <w:r w:rsidRPr="002330CD" w:rsidDel="00DE3A8A">
          <w:rPr>
            <w:rFonts w:ascii="Trebuchet MS" w:hAnsi="Trebuchet MS"/>
          </w:rPr>
          <w:delText>Emergency Response</w:delText>
        </w:r>
      </w:del>
    </w:p>
    <w:p w14:paraId="4AA8C8DB" w14:textId="77777777" w:rsidR="00646D15" w:rsidRPr="002330CD" w:rsidDel="00DE3A8A" w:rsidRDefault="00646D15">
      <w:pPr>
        <w:jc w:val="both"/>
        <w:rPr>
          <w:del w:id="11882" w:author="Hailey Lang" w:date="2019-08-13T11:35:00Z"/>
          <w:rFonts w:ascii="Trebuchet MS" w:hAnsi="Trebuchet MS"/>
        </w:rPr>
        <w:pPrChange w:id="11883" w:author="Hailey Lang" w:date="2019-08-27T11:27:00Z">
          <w:pPr>
            <w:spacing w:line="240" w:lineRule="atLeast"/>
            <w:jc w:val="both"/>
          </w:pPr>
        </w:pPrChange>
      </w:pPr>
      <w:del w:id="11884" w:author="Hailey Lang" w:date="2019-08-13T11:35:00Z">
        <w:r w:rsidRPr="002330CD" w:rsidDel="00DE3A8A">
          <w:rPr>
            <w:rFonts w:ascii="Trebuchet MS" w:hAnsi="Trebuchet MS"/>
          </w:rPr>
          <w:delText>The Mono County Emergency Operations Plan (EOP) and the Town of Mammoth Lakes Emergency Operations Plan (EOP), developed by the county and town Offices of Emergency Services, outline how emergency workers should respond to major emergencies within the county and the town. They are links in the chain connecting the detailed standard operating procedures (SOPs) of local public safety agencies to broader state and federal disaster plans. They address potential transportation-related hazards, including potential hazards from earthquakes, volcanic eruptions, floods, and hazardous materials transport. They also address emergency preparedness and emergency response for the regional transportation system, including the identification of emergency routes. Alternative access routes in Mono County are limited primarily to the existing street and highway system due to the terrain and the large amount of publicly owned land. However, the County has developed alternative access routes for community areas that had limited access (i.e., North Shore Drive in June Lake, the Mammoth Scenic Loop north of Mammoth Lakes). The County also consults with Cal Fire for emergency access requirements for new development in the State Responsibility Areas that cover most of the private property in Mono County. GIS mapping of the county and the town will enhance and support alternative route awareness for emergency responders and incident locations.</w:delText>
        </w:r>
      </w:del>
    </w:p>
    <w:p w14:paraId="482E64A2" w14:textId="77777777" w:rsidR="00646D15" w:rsidRPr="002330CD" w:rsidDel="00DE3A8A" w:rsidRDefault="00646D15">
      <w:pPr>
        <w:pStyle w:val="ELEMENT"/>
        <w:rPr>
          <w:del w:id="11885" w:author="Hailey Lang" w:date="2019-08-13T11:35:00Z"/>
          <w:rFonts w:ascii="Trebuchet MS" w:hAnsi="Trebuchet MS"/>
        </w:rPr>
        <w:pPrChange w:id="11886" w:author="Hailey Lang" w:date="2019-08-27T11:27:00Z">
          <w:pPr>
            <w:pStyle w:val="ELEMENT"/>
            <w:spacing w:line="240" w:lineRule="atLeast"/>
          </w:pPr>
        </w:pPrChange>
      </w:pPr>
    </w:p>
    <w:p w14:paraId="36D763FC" w14:textId="77777777" w:rsidR="00646D15" w:rsidRPr="002330CD" w:rsidDel="00DE3A8A" w:rsidRDefault="00646D15">
      <w:pPr>
        <w:pStyle w:val="Heading4"/>
        <w:spacing w:line="276" w:lineRule="auto"/>
        <w:rPr>
          <w:del w:id="11887" w:author="Hailey Lang" w:date="2019-08-13T11:35:00Z"/>
          <w:rFonts w:ascii="Trebuchet MS" w:hAnsi="Trebuchet MS"/>
        </w:rPr>
        <w:pPrChange w:id="11888" w:author="Hailey Lang" w:date="2019-08-27T11:27:00Z">
          <w:pPr>
            <w:pStyle w:val="Heading4"/>
          </w:pPr>
        </w:pPrChange>
      </w:pPr>
      <w:del w:id="11889" w:author="Hailey Lang" w:date="2019-08-13T11:35:00Z">
        <w:r w:rsidRPr="002330CD" w:rsidDel="00DE3A8A">
          <w:rPr>
            <w:rFonts w:ascii="Trebuchet MS" w:hAnsi="Trebuchet MS"/>
          </w:rPr>
          <w:delText>Aviation Safety</w:delText>
        </w:r>
      </w:del>
    </w:p>
    <w:p w14:paraId="002378D1" w14:textId="77777777" w:rsidR="00646D15" w:rsidRPr="002330CD" w:rsidDel="00DE3A8A" w:rsidRDefault="00646D15">
      <w:pPr>
        <w:jc w:val="both"/>
        <w:rPr>
          <w:del w:id="11890" w:author="Hailey Lang" w:date="2019-08-13T11:35:00Z"/>
          <w:rFonts w:ascii="Trebuchet MS" w:hAnsi="Trebuchet MS"/>
        </w:rPr>
        <w:pPrChange w:id="11891" w:author="Hailey Lang" w:date="2019-08-27T11:27:00Z">
          <w:pPr>
            <w:spacing w:line="240" w:lineRule="atLeast"/>
            <w:jc w:val="both"/>
          </w:pPr>
        </w:pPrChange>
      </w:pPr>
      <w:del w:id="11892" w:author="Hailey Lang" w:date="2019-08-13T11:35:00Z">
        <w:r w:rsidRPr="002330CD" w:rsidDel="00DE3A8A">
          <w:rPr>
            <w:rFonts w:ascii="Trebuchet MS" w:hAnsi="Trebuchet MS"/>
          </w:rPr>
          <w:delText>In past years, a number of airplanes have crashed in the high elevations of the Sierra. As air traffic increases, the likelihood of further aircraft accidents in the more inaccessible areas of the high country also increases. The FAA recently installed an instrumentation system at the Mammoth Yosemite Airport intended to help reduce the numbers of accidents in that area. Planned improvements at all airports in the county (e.g., lighting, fencing, taxiways, runway overruns) will increase safety at all airports.</w:delText>
        </w:r>
      </w:del>
    </w:p>
    <w:p w14:paraId="6BDE9B3A" w14:textId="77777777" w:rsidR="00646D15" w:rsidRPr="002330CD" w:rsidDel="00DE3A8A" w:rsidRDefault="00646D15">
      <w:pPr>
        <w:jc w:val="both"/>
        <w:rPr>
          <w:del w:id="11893" w:author="Hailey Lang" w:date="2019-08-13T11:35:00Z"/>
          <w:rFonts w:ascii="Trebuchet MS" w:hAnsi="Trebuchet MS"/>
        </w:rPr>
        <w:pPrChange w:id="11894" w:author="Hailey Lang" w:date="2019-08-27T11:27:00Z">
          <w:pPr>
            <w:spacing w:line="240" w:lineRule="atLeast"/>
            <w:jc w:val="both"/>
          </w:pPr>
        </w:pPrChange>
      </w:pPr>
    </w:p>
    <w:p w14:paraId="55F5EDD7" w14:textId="77777777" w:rsidR="00646D15" w:rsidRPr="002330CD" w:rsidDel="00DE3A8A" w:rsidRDefault="00646D15">
      <w:pPr>
        <w:pStyle w:val="Heading4"/>
        <w:spacing w:line="276" w:lineRule="auto"/>
        <w:rPr>
          <w:del w:id="11895" w:author="Hailey Lang" w:date="2019-08-13T11:35:00Z"/>
          <w:rFonts w:ascii="Trebuchet MS" w:hAnsi="Trebuchet MS"/>
        </w:rPr>
        <w:pPrChange w:id="11896" w:author="Hailey Lang" w:date="2019-08-27T11:27:00Z">
          <w:pPr>
            <w:pStyle w:val="Heading4"/>
          </w:pPr>
        </w:pPrChange>
      </w:pPr>
      <w:del w:id="11897" w:author="Hailey Lang" w:date="2019-08-13T11:35:00Z">
        <w:r w:rsidRPr="002330CD" w:rsidDel="00DE3A8A">
          <w:rPr>
            <w:rFonts w:ascii="Trebuchet MS" w:hAnsi="Trebuchet MS"/>
          </w:rPr>
          <w:delText>Roadway Safety</w:delText>
        </w:r>
      </w:del>
    </w:p>
    <w:p w14:paraId="56B23D60" w14:textId="77777777" w:rsidR="00646D15" w:rsidRPr="002330CD" w:rsidDel="00DE3A8A" w:rsidRDefault="00646D15">
      <w:pPr>
        <w:pStyle w:val="ELEMENT"/>
        <w:rPr>
          <w:del w:id="11898" w:author="Hailey Lang" w:date="2019-08-13T11:35:00Z"/>
          <w:rFonts w:ascii="Trebuchet MS" w:hAnsi="Trebuchet MS"/>
        </w:rPr>
        <w:pPrChange w:id="11899" w:author="Hailey Lang" w:date="2019-08-27T11:27:00Z">
          <w:pPr>
            <w:pStyle w:val="ELEMENT"/>
            <w:spacing w:line="240" w:lineRule="atLeast"/>
          </w:pPr>
        </w:pPrChange>
      </w:pPr>
      <w:del w:id="11900" w:author="Hailey Lang" w:date="2019-08-13T11:35:00Z">
        <w:r w:rsidRPr="002330CD" w:rsidDel="00DE3A8A">
          <w:rPr>
            <w:rFonts w:ascii="Trebuchet MS" w:hAnsi="Trebuchet MS"/>
          </w:rPr>
          <w:delText xml:space="preserve">The California Highway Patrol (CHP) tracks collisions in Mono County (see </w:delText>
        </w:r>
        <w:bookmarkStart w:id="11901" w:name="_Hlt482507813"/>
        <w:r w:rsidRPr="002330CD" w:rsidDel="00DE3A8A">
          <w:rPr>
            <w:rFonts w:ascii="Trebuchet MS" w:hAnsi="Trebuchet MS"/>
          </w:rPr>
          <w:fldChar w:fldCharType="begin"/>
        </w:r>
        <w:r w:rsidRPr="002330CD" w:rsidDel="00DE3A8A">
          <w:rPr>
            <w:rFonts w:ascii="Trebuchet MS" w:hAnsi="Trebuchet MS"/>
          </w:rPr>
          <w:delInstrText xml:space="preserve"> HYPERLINK http://www.chp.ca.gov </w:delInstrText>
        </w:r>
        <w:r w:rsidRPr="002330CD" w:rsidDel="00DE3A8A">
          <w:rPr>
            <w:rFonts w:ascii="Trebuchet MS" w:hAnsi="Trebuchet MS"/>
          </w:rPr>
          <w:fldChar w:fldCharType="separate"/>
        </w:r>
        <w:r w:rsidRPr="002330CD" w:rsidDel="00DE3A8A">
          <w:rPr>
            <w:rStyle w:val="Hyperlink"/>
            <w:rFonts w:ascii="Trebuchet MS" w:hAnsi="Trebuchet MS"/>
          </w:rPr>
          <w:delText>www.chp.ca.gov</w:delText>
        </w:r>
        <w:r w:rsidRPr="002330CD" w:rsidDel="00DE3A8A">
          <w:rPr>
            <w:rFonts w:ascii="Trebuchet MS" w:hAnsi="Trebuchet MS"/>
          </w:rPr>
          <w:fldChar w:fldCharType="end"/>
        </w:r>
        <w:bookmarkEnd w:id="11901"/>
        <w:r w:rsidRPr="002330CD" w:rsidDel="00DE3A8A">
          <w:rPr>
            <w:rFonts w:ascii="Trebuchet MS" w:hAnsi="Trebuchet MS"/>
          </w:rPr>
          <w:delText>, SWITRS). Between 2001 and 2010, Mono County had an average of five fatal collisions per year with an average of five persons killed per year. During the same period, an average of 116 injury collisions per year occurred with an average of 171 persons injured. Most collisions and injuries occur from November through February and June through July, the periods of heaviest tourist visitation.</w:delText>
        </w:r>
      </w:del>
    </w:p>
    <w:p w14:paraId="0EE977C6" w14:textId="77777777" w:rsidR="00646D15" w:rsidRPr="002330CD" w:rsidDel="00DE3A8A" w:rsidRDefault="00646D15">
      <w:pPr>
        <w:pStyle w:val="ELEMENT"/>
        <w:rPr>
          <w:del w:id="11902" w:author="Hailey Lang" w:date="2019-08-13T11:35:00Z"/>
          <w:rFonts w:ascii="Trebuchet MS" w:hAnsi="Trebuchet MS"/>
        </w:rPr>
        <w:pPrChange w:id="11903" w:author="Hailey Lang" w:date="2019-08-27T11:27:00Z">
          <w:pPr>
            <w:pStyle w:val="ELEMENT"/>
            <w:spacing w:line="240" w:lineRule="atLeast"/>
          </w:pPr>
        </w:pPrChange>
      </w:pPr>
    </w:p>
    <w:p w14:paraId="2DA4AFFC" w14:textId="77777777" w:rsidR="00646D15" w:rsidRPr="002330CD" w:rsidDel="00DE3A8A" w:rsidRDefault="00646D15">
      <w:pPr>
        <w:pStyle w:val="ELEMENT"/>
        <w:rPr>
          <w:del w:id="11904" w:author="Hailey Lang" w:date="2019-08-13T11:35:00Z"/>
          <w:rFonts w:ascii="Trebuchet MS" w:hAnsi="Trebuchet MS"/>
        </w:rPr>
        <w:pPrChange w:id="11905" w:author="Hailey Lang" w:date="2019-08-27T11:27:00Z">
          <w:pPr>
            <w:pStyle w:val="ELEMENT"/>
            <w:spacing w:line="240" w:lineRule="atLeast"/>
          </w:pPr>
        </w:pPrChange>
      </w:pPr>
      <w:del w:id="11906" w:author="Hailey Lang" w:date="2019-08-13T11:35:00Z">
        <w:r w:rsidRPr="002330CD" w:rsidDel="00DE3A8A">
          <w:rPr>
            <w:rFonts w:ascii="Trebuchet MS" w:hAnsi="Trebuchet MS"/>
          </w:rPr>
          <w:delText xml:space="preserve">Wildlife collisions are a concern throughout the county. Figure 1 indicates collision points on US 395 that have been recorded by law enforcement agencies and Caltrans District 9, and Figures 2 and 3 indicate animal mortality by density. There is a perception of high collision rates in North County, and clear evidence of high collision rates in South County between SR 203 and Crowley Lake Drive. There is interest in projects to reduce these collisions and animal mortality rates.  </w:delText>
        </w:r>
      </w:del>
    </w:p>
    <w:p w14:paraId="22003436" w14:textId="77777777" w:rsidR="00646D15" w:rsidRPr="002330CD" w:rsidDel="00DE3A8A" w:rsidRDefault="00646D15">
      <w:pPr>
        <w:jc w:val="both"/>
        <w:rPr>
          <w:del w:id="11907" w:author="Hailey Lang" w:date="2019-08-13T11:35:00Z"/>
          <w:rFonts w:ascii="Trebuchet MS" w:hAnsi="Trebuchet MS"/>
        </w:rPr>
        <w:pPrChange w:id="11908" w:author="Hailey Lang" w:date="2019-08-27T11:27:00Z">
          <w:pPr>
            <w:spacing w:line="240" w:lineRule="atLeast"/>
            <w:jc w:val="both"/>
          </w:pPr>
        </w:pPrChange>
      </w:pPr>
    </w:p>
    <w:p w14:paraId="7CDFB10A" w14:textId="77777777" w:rsidR="00646D15" w:rsidRPr="002330CD" w:rsidDel="00DE3A8A" w:rsidRDefault="00646D15">
      <w:pPr>
        <w:pStyle w:val="Heading4"/>
        <w:spacing w:line="276" w:lineRule="auto"/>
        <w:rPr>
          <w:del w:id="11909" w:author="Hailey Lang" w:date="2019-08-13T11:35:00Z"/>
          <w:rFonts w:ascii="Trebuchet MS" w:hAnsi="Trebuchet MS"/>
        </w:rPr>
        <w:pPrChange w:id="11910" w:author="Hailey Lang" w:date="2019-08-27T11:27:00Z">
          <w:pPr>
            <w:pStyle w:val="Heading4"/>
          </w:pPr>
        </w:pPrChange>
      </w:pPr>
      <w:del w:id="11911" w:author="Hailey Lang" w:date="2019-08-13T11:35:00Z">
        <w:r w:rsidRPr="002330CD" w:rsidDel="00DE3A8A">
          <w:rPr>
            <w:rFonts w:ascii="Trebuchet MS" w:hAnsi="Trebuchet MS"/>
          </w:rPr>
          <w:delText>Cell Phone Service</w:delText>
        </w:r>
      </w:del>
    </w:p>
    <w:p w14:paraId="2C97BA08" w14:textId="77777777" w:rsidR="00646D15" w:rsidRPr="002330CD" w:rsidDel="00DE3A8A" w:rsidRDefault="00646D15">
      <w:pPr>
        <w:jc w:val="both"/>
        <w:rPr>
          <w:del w:id="11912" w:author="Hailey Lang" w:date="2019-08-13T11:35:00Z"/>
          <w:rFonts w:ascii="Trebuchet MS" w:hAnsi="Trebuchet MS"/>
        </w:rPr>
        <w:pPrChange w:id="11913" w:author="Hailey Lang" w:date="2019-08-27T11:27:00Z">
          <w:pPr>
            <w:spacing w:line="240" w:lineRule="atLeast"/>
            <w:jc w:val="both"/>
          </w:pPr>
        </w:pPrChange>
      </w:pPr>
      <w:del w:id="11914" w:author="Hailey Lang" w:date="2019-08-13T11:35:00Z">
        <w:r w:rsidRPr="002330CD" w:rsidDel="00DE3A8A">
          <w:rPr>
            <w:rFonts w:ascii="Trebuchet MS" w:hAnsi="Trebuchet MS"/>
          </w:rPr>
          <w:delText xml:space="preserve">Cell phone service is poor in certain areas of the county. Due to the isolated nature of much of the highway mileage in the county and the extreme weather conditions experienced throughout the year, there is a need to ensure that adequate cell service exists throughout the county. Additional cell towers have been installed over the past several years to improve cell service in areas lacking service or with poor service; additional towers may still be necessary. Specific policies for broadband and related communication infrastructure have been developed in the Mono County General Plan Circulation Element. </w:delText>
        </w:r>
      </w:del>
    </w:p>
    <w:p w14:paraId="53C87FE0" w14:textId="77777777" w:rsidR="00646D15" w:rsidRPr="002330CD" w:rsidDel="00DE3A8A" w:rsidRDefault="00646D15">
      <w:pPr>
        <w:pStyle w:val="Heading6"/>
        <w:tabs>
          <w:tab w:val="left" w:pos="6570"/>
        </w:tabs>
        <w:spacing w:line="276" w:lineRule="auto"/>
        <w:rPr>
          <w:del w:id="11915" w:author="Hailey Lang" w:date="2019-08-13T11:35:00Z"/>
          <w:rFonts w:ascii="Trebuchet MS" w:hAnsi="Trebuchet MS"/>
        </w:rPr>
        <w:pPrChange w:id="11916" w:author="Hailey Lang" w:date="2019-08-27T11:27:00Z">
          <w:pPr>
            <w:pStyle w:val="Heading6"/>
            <w:tabs>
              <w:tab w:val="left" w:pos="6570"/>
            </w:tabs>
          </w:pPr>
        </w:pPrChange>
      </w:pPr>
      <w:del w:id="11917" w:author="Hailey Lang" w:date="2019-08-13T11:35:00Z">
        <w:r w:rsidRPr="002330CD" w:rsidDel="00DE3A8A">
          <w:rPr>
            <w:rFonts w:ascii="Trebuchet MS" w:hAnsi="Trebuchet MS"/>
          </w:rPr>
          <w:br w:type="page"/>
        </w:r>
        <w:bookmarkStart w:id="11918" w:name="_Toc419288248"/>
        <w:r w:rsidRPr="002330CD" w:rsidDel="00DE3A8A">
          <w:rPr>
            <w:rFonts w:ascii="Trebuchet MS" w:hAnsi="Trebuchet MS"/>
          </w:rPr>
          <w:delText>FIGURE 1: 2010-13 Animal Mortality Locations</w:delText>
        </w:r>
        <w:bookmarkEnd w:id="11918"/>
        <w:r w:rsidRPr="002330CD" w:rsidDel="00DE3A8A">
          <w:rPr>
            <w:rFonts w:ascii="Trebuchet MS" w:hAnsi="Trebuchet MS"/>
          </w:rPr>
          <w:delText xml:space="preserve"> on the State Highway system</w:delText>
        </w:r>
      </w:del>
    </w:p>
    <w:p w14:paraId="4DDE8C57" w14:textId="77777777" w:rsidR="00646D15" w:rsidRPr="002330CD" w:rsidDel="00DE3A8A" w:rsidRDefault="00646D15" w:rsidP="005A4B9D">
      <w:pPr>
        <w:jc w:val="center"/>
        <w:rPr>
          <w:del w:id="11919" w:author="Hailey Lang" w:date="2019-08-13T11:35:00Z"/>
          <w:rFonts w:ascii="Trebuchet MS" w:hAnsi="Trebuchet MS"/>
        </w:rPr>
      </w:pPr>
      <w:del w:id="11920" w:author="Hailey Lang" w:date="2019-08-13T11:35:00Z">
        <w:r w:rsidRPr="002330CD" w:rsidDel="00DE3A8A">
          <w:rPr>
            <w:rFonts w:ascii="Trebuchet MS" w:hAnsi="Trebuchet MS"/>
            <w:noProof/>
          </w:rPr>
          <mc:AlternateContent>
            <mc:Choice Requires="wps">
              <w:drawing>
                <wp:anchor distT="45720" distB="45720" distL="114300" distR="114300" simplePos="0" relativeHeight="251659264" behindDoc="0" locked="0" layoutInCell="1" allowOverlap="1" wp14:anchorId="56303ECD" wp14:editId="13E61B76">
                  <wp:simplePos x="0" y="0"/>
                  <wp:positionH relativeFrom="column">
                    <wp:posOffset>901065</wp:posOffset>
                  </wp:positionH>
                  <wp:positionV relativeFrom="paragraph">
                    <wp:posOffset>3733165</wp:posOffset>
                  </wp:positionV>
                  <wp:extent cx="1874520" cy="343535"/>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38EEE" w14:textId="77777777" w:rsidR="00C83E2D" w:rsidRPr="00062CD9" w:rsidRDefault="00C83E2D" w:rsidP="00646D15">
                              <w:pPr>
                                <w:rPr>
                                  <w:rFonts w:cs="Calibri"/>
                                  <w:sz w:val="18"/>
                                  <w:szCs w:val="18"/>
                                </w:rPr>
                              </w:pPr>
                              <w:r w:rsidRPr="00062CD9">
                                <w:rPr>
                                  <w:rFonts w:cs="Calibri"/>
                                  <w:sz w:val="18"/>
                                  <w:szCs w:val="18"/>
                                </w:rPr>
                                <w:t>Figure courtesy of Caltrans District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303ECD" id="Text Box 17" o:spid="_x0000_s1031" type="#_x0000_t202" style="position:absolute;left:0;text-align:left;margin-left:70.95pt;margin-top:293.95pt;width:147.6pt;height:27.0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" filled="f" stroked="f">
                  <v:textbox style="mso-fit-shape-to-text:t">
                    <w:txbxContent>
                      <w:p w14:paraId="52B38EEE" w14:textId="77777777" w:rsidR="00C83E2D" w:rsidRPr="00062CD9" w:rsidRDefault="00C83E2D" w:rsidP="00646D15">
                        <w:pPr>
                          <w:rPr>
                            <w:rFonts w:cs="Calibri"/>
                            <w:sz w:val="18"/>
                            <w:szCs w:val="18"/>
                          </w:rPr>
                        </w:pPr>
                        <w:r w:rsidRPr="00062CD9">
                          <w:rPr>
                            <w:rFonts w:cs="Calibri"/>
                            <w:sz w:val="18"/>
                            <w:szCs w:val="18"/>
                          </w:rPr>
                          <w:t>Figure courtesy of Caltrans District 9</w:t>
                        </w:r>
                      </w:p>
                    </w:txbxContent>
                  </v:textbox>
                </v:shape>
              </w:pict>
            </mc:Fallback>
          </mc:AlternateContent>
        </w:r>
        <w:r w:rsidRPr="002330CD" w:rsidDel="00DE3A8A">
          <w:rPr>
            <w:rFonts w:ascii="Trebuchet MS" w:hAnsi="Trebuchet MS"/>
            <w:noProof/>
          </w:rPr>
          <w:drawing>
            <wp:inline distT="0" distB="0" distL="0" distR="0" wp14:anchorId="7DB8414D" wp14:editId="20AE1319">
              <wp:extent cx="5438775" cy="4010025"/>
              <wp:effectExtent l="0" t="0" r="9525" b="9525"/>
              <wp:docPr id="14" name="Picture 14" descr="2010-13 Animal Mortalit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0-13 Animal Mortality Mp"/>
                      <pic:cNvPicPr>
                        <a:picLocks noChangeAspect="1" noChangeArrowheads="1"/>
                      </pic:cNvPicPr>
                    </pic:nvPicPr>
                    <pic:blipFill>
                      <a:blip r:embed="rId47">
                        <a:extLst>
                          <a:ext uri="{28A0092B-C50C-407E-A947-70E740481C1C}">
                            <a14:useLocalDpi xmlns:a14="http://schemas.microsoft.com/office/drawing/2010/main" val="0"/>
                          </a:ext>
                        </a:extLst>
                      </a:blip>
                      <a:srcRect l="1819" t="4118" r="1819" b="4118"/>
                      <a:stretch>
                        <a:fillRect/>
                      </a:stretch>
                    </pic:blipFill>
                    <pic:spPr bwMode="auto">
                      <a:xfrm>
                        <a:off x="0" y="0"/>
                        <a:ext cx="5438775" cy="4010025"/>
                      </a:xfrm>
                      <a:prstGeom prst="rect">
                        <a:avLst/>
                      </a:prstGeom>
                      <a:noFill/>
                      <a:ln>
                        <a:noFill/>
                      </a:ln>
                    </pic:spPr>
                  </pic:pic>
                </a:graphicData>
              </a:graphic>
            </wp:inline>
          </w:drawing>
        </w:r>
        <w:bookmarkStart w:id="11921" w:name="_Toc419288249"/>
      </w:del>
    </w:p>
    <w:p w14:paraId="6DBAC8E2" w14:textId="77777777" w:rsidR="00646D15" w:rsidRPr="002330CD" w:rsidDel="00DE3A8A" w:rsidRDefault="00646D15">
      <w:pPr>
        <w:jc w:val="center"/>
        <w:rPr>
          <w:del w:id="11922" w:author="Hailey Lang" w:date="2019-08-13T11:35:00Z"/>
          <w:rFonts w:ascii="Trebuchet MS" w:hAnsi="Trebuchet MS"/>
          <w:i/>
          <w:caps/>
          <w:color w:val="000000"/>
          <w:sz w:val="16"/>
          <w:szCs w:val="16"/>
        </w:rPr>
      </w:pPr>
    </w:p>
    <w:p w14:paraId="31B979CB" w14:textId="77777777" w:rsidR="00646D15" w:rsidRPr="002330CD" w:rsidDel="00DE3A8A" w:rsidRDefault="00646D15">
      <w:pPr>
        <w:pStyle w:val="Heading6"/>
        <w:spacing w:line="276" w:lineRule="auto"/>
        <w:rPr>
          <w:del w:id="11923" w:author="Hailey Lang" w:date="2019-08-13T11:35:00Z"/>
          <w:rFonts w:ascii="Trebuchet MS" w:hAnsi="Trebuchet MS"/>
        </w:rPr>
        <w:pPrChange w:id="11924" w:author="Hailey Lang" w:date="2019-08-27T11:27:00Z">
          <w:pPr>
            <w:pStyle w:val="Heading6"/>
          </w:pPr>
        </w:pPrChange>
      </w:pPr>
      <w:del w:id="11925" w:author="Hailey Lang" w:date="2019-08-13T11:35:00Z">
        <w:r w:rsidRPr="002330CD" w:rsidDel="00DE3A8A">
          <w:rPr>
            <w:rFonts w:ascii="Trebuchet MS" w:hAnsi="Trebuchet MS"/>
          </w:rPr>
          <w:delText>FIGURE 2: Animal Mortality Density on State Highways – North County</w:delText>
        </w:r>
        <w:bookmarkEnd w:id="11921"/>
      </w:del>
    </w:p>
    <w:p w14:paraId="3382259B" w14:textId="77777777" w:rsidR="00646D15" w:rsidRPr="002330CD" w:rsidDel="00DE3A8A" w:rsidRDefault="00646D15" w:rsidP="005A4B9D">
      <w:pPr>
        <w:jc w:val="center"/>
        <w:rPr>
          <w:del w:id="11926" w:author="Hailey Lang" w:date="2019-08-13T11:35:00Z"/>
          <w:rFonts w:ascii="Trebuchet MS" w:hAnsi="Trebuchet MS"/>
        </w:rPr>
      </w:pPr>
      <w:del w:id="11927" w:author="Hailey Lang" w:date="2019-08-13T11:35:00Z">
        <w:r w:rsidRPr="002330CD" w:rsidDel="00DE3A8A">
          <w:rPr>
            <w:rFonts w:ascii="Trebuchet MS" w:hAnsi="Trebuchet MS"/>
            <w:noProof/>
          </w:rPr>
          <mc:AlternateContent>
            <mc:Choice Requires="wps">
              <w:drawing>
                <wp:anchor distT="45720" distB="45720" distL="114300" distR="114300" simplePos="0" relativeHeight="251660288" behindDoc="0" locked="0" layoutInCell="1" allowOverlap="1" wp14:anchorId="511F5DC1" wp14:editId="3B5C8D61">
                  <wp:simplePos x="0" y="0"/>
                  <wp:positionH relativeFrom="column">
                    <wp:posOffset>901065</wp:posOffset>
                  </wp:positionH>
                  <wp:positionV relativeFrom="paragraph">
                    <wp:posOffset>3489325</wp:posOffset>
                  </wp:positionV>
                  <wp:extent cx="1874520" cy="343535"/>
                  <wp:effectExtent l="0"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BFC43" w14:textId="77777777" w:rsidR="00C83E2D" w:rsidRPr="00062CD9" w:rsidRDefault="00C83E2D" w:rsidP="00646D15">
                              <w:pPr>
                                <w:rPr>
                                  <w:rFonts w:cs="Calibri"/>
                                  <w:sz w:val="18"/>
                                  <w:szCs w:val="18"/>
                                </w:rPr>
                              </w:pPr>
                              <w:r w:rsidRPr="00062CD9">
                                <w:rPr>
                                  <w:rFonts w:cs="Calibri"/>
                                  <w:sz w:val="18"/>
                                  <w:szCs w:val="18"/>
                                </w:rPr>
                                <w:t>Figure courtesy of Caltrans District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1F5DC1" id="Text Box 16" o:spid="_x0000_s1032" type="#_x0000_t202" style="position:absolute;left:0;text-align:left;margin-left:70.95pt;margin-top:274.75pt;width:147.6pt;height:27.0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" filled="f" stroked="f">
                  <v:textbox style="mso-fit-shape-to-text:t">
                    <w:txbxContent>
                      <w:p w14:paraId="1EDBFC43" w14:textId="77777777" w:rsidR="00C83E2D" w:rsidRPr="00062CD9" w:rsidRDefault="00C83E2D" w:rsidP="00646D15">
                        <w:pPr>
                          <w:rPr>
                            <w:rFonts w:cs="Calibri"/>
                            <w:sz w:val="18"/>
                            <w:szCs w:val="18"/>
                          </w:rPr>
                        </w:pPr>
                        <w:r w:rsidRPr="00062CD9">
                          <w:rPr>
                            <w:rFonts w:cs="Calibri"/>
                            <w:sz w:val="18"/>
                            <w:szCs w:val="18"/>
                          </w:rPr>
                          <w:t>Figure courtesy of Caltrans District 9</w:t>
                        </w:r>
                      </w:p>
                    </w:txbxContent>
                  </v:textbox>
                </v:shape>
              </w:pict>
            </mc:Fallback>
          </mc:AlternateContent>
        </w:r>
        <w:r w:rsidRPr="002330CD" w:rsidDel="00DE3A8A">
          <w:rPr>
            <w:rFonts w:ascii="Trebuchet MS" w:hAnsi="Trebuchet MS"/>
            <w:noProof/>
          </w:rPr>
          <w:drawing>
            <wp:inline distT="0" distB="0" distL="0" distR="0" wp14:anchorId="68A89B07" wp14:editId="27503EC0">
              <wp:extent cx="5000625" cy="3695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2910" t="4823" r="2272" b="4353"/>
                      <a:stretch>
                        <a:fillRect/>
                      </a:stretch>
                    </pic:blipFill>
                    <pic:spPr bwMode="auto">
                      <a:xfrm>
                        <a:off x="0" y="0"/>
                        <a:ext cx="5000625" cy="3695700"/>
                      </a:xfrm>
                      <a:prstGeom prst="rect">
                        <a:avLst/>
                      </a:prstGeom>
                      <a:noFill/>
                      <a:ln>
                        <a:noFill/>
                      </a:ln>
                    </pic:spPr>
                  </pic:pic>
                </a:graphicData>
              </a:graphic>
            </wp:inline>
          </w:drawing>
        </w:r>
      </w:del>
    </w:p>
    <w:p w14:paraId="22E98261" w14:textId="77777777" w:rsidR="00646D15" w:rsidRPr="002330CD" w:rsidDel="00DE3A8A" w:rsidRDefault="00646D15">
      <w:pPr>
        <w:pStyle w:val="Heading6"/>
        <w:spacing w:line="276" w:lineRule="auto"/>
        <w:rPr>
          <w:del w:id="11928" w:author="Hailey Lang" w:date="2019-08-13T11:35:00Z"/>
          <w:rFonts w:ascii="Trebuchet MS" w:hAnsi="Trebuchet MS"/>
        </w:rPr>
        <w:pPrChange w:id="11929" w:author="Hailey Lang" w:date="2019-08-27T11:27:00Z">
          <w:pPr>
            <w:pStyle w:val="Heading6"/>
          </w:pPr>
        </w:pPrChange>
      </w:pPr>
      <w:bookmarkStart w:id="11930" w:name="_Toc419288250"/>
      <w:del w:id="11931" w:author="Hailey Lang" w:date="2019-08-13T11:35:00Z">
        <w:r w:rsidRPr="002330CD" w:rsidDel="00DE3A8A">
          <w:rPr>
            <w:rFonts w:ascii="Trebuchet MS" w:hAnsi="Trebuchet MS"/>
          </w:rPr>
          <w:delText>FIGURE 3: Animal Mortality Density on State Highways – South County</w:delText>
        </w:r>
        <w:bookmarkEnd w:id="11930"/>
      </w:del>
    </w:p>
    <w:p w14:paraId="733B7942" w14:textId="77777777" w:rsidR="00646D15" w:rsidRPr="002330CD" w:rsidDel="00DE3A8A" w:rsidRDefault="00646D15" w:rsidP="005A4B9D">
      <w:pPr>
        <w:jc w:val="center"/>
        <w:rPr>
          <w:del w:id="11932" w:author="Hailey Lang" w:date="2019-08-13T11:35:00Z"/>
          <w:rFonts w:ascii="Trebuchet MS" w:hAnsi="Trebuchet MS"/>
        </w:rPr>
      </w:pPr>
      <w:del w:id="11933" w:author="Hailey Lang" w:date="2019-08-13T11:35:00Z">
        <w:r w:rsidRPr="002330CD" w:rsidDel="00DE3A8A">
          <w:rPr>
            <w:rFonts w:ascii="Trebuchet MS" w:hAnsi="Trebuchet MS"/>
            <w:noProof/>
          </w:rPr>
          <mc:AlternateContent>
            <mc:Choice Requires="wps">
              <w:drawing>
                <wp:anchor distT="45720" distB="45720" distL="114300" distR="114300" simplePos="0" relativeHeight="251661312" behindDoc="0" locked="0" layoutInCell="1" allowOverlap="1" wp14:anchorId="4C84121B" wp14:editId="01B78528">
                  <wp:simplePos x="0" y="0"/>
                  <wp:positionH relativeFrom="column">
                    <wp:posOffset>967740</wp:posOffset>
                  </wp:positionH>
                  <wp:positionV relativeFrom="paragraph">
                    <wp:posOffset>3475990</wp:posOffset>
                  </wp:positionV>
                  <wp:extent cx="1874520" cy="343535"/>
                  <wp:effectExtent l="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8030" w14:textId="77777777" w:rsidR="00C83E2D" w:rsidRPr="00062CD9" w:rsidRDefault="00C83E2D" w:rsidP="00646D15">
                              <w:pPr>
                                <w:rPr>
                                  <w:rFonts w:cs="Calibri"/>
                                  <w:sz w:val="18"/>
                                  <w:szCs w:val="18"/>
                                </w:rPr>
                              </w:pPr>
                              <w:r w:rsidRPr="00062CD9">
                                <w:rPr>
                                  <w:rFonts w:cs="Calibri"/>
                                  <w:sz w:val="18"/>
                                  <w:szCs w:val="18"/>
                                </w:rPr>
                                <w:t>Figure courtesy of Caltrans District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84121B" id="Text Box 15" o:spid="_x0000_s1033" type="#_x0000_t202" style="position:absolute;left:0;text-align:left;margin-left:76.2pt;margin-top:273.7pt;width:147.6pt;height:27.0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" filled="f" stroked="f">
                  <v:textbox style="mso-fit-shape-to-text:t">
                    <w:txbxContent>
                      <w:p w14:paraId="7AFC8030" w14:textId="77777777" w:rsidR="00C83E2D" w:rsidRPr="00062CD9" w:rsidRDefault="00C83E2D" w:rsidP="00646D15">
                        <w:pPr>
                          <w:rPr>
                            <w:rFonts w:cs="Calibri"/>
                            <w:sz w:val="18"/>
                            <w:szCs w:val="18"/>
                          </w:rPr>
                        </w:pPr>
                        <w:r w:rsidRPr="00062CD9">
                          <w:rPr>
                            <w:rFonts w:cs="Calibri"/>
                            <w:sz w:val="18"/>
                            <w:szCs w:val="18"/>
                          </w:rPr>
                          <w:t>Figure courtesy of Caltrans District 9</w:t>
                        </w:r>
                      </w:p>
                    </w:txbxContent>
                  </v:textbox>
                </v:shape>
              </w:pict>
            </mc:Fallback>
          </mc:AlternateContent>
        </w:r>
        <w:r w:rsidRPr="002330CD" w:rsidDel="00DE3A8A">
          <w:rPr>
            <w:rFonts w:ascii="Trebuchet MS" w:hAnsi="Trebuchet MS"/>
            <w:noProof/>
          </w:rPr>
          <w:drawing>
            <wp:inline distT="0" distB="0" distL="0" distR="0" wp14:anchorId="787BFFDB" wp14:editId="48137AD5">
              <wp:extent cx="5067300" cy="3743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l="3091" t="4823" r="2545" b="4823"/>
                      <a:stretch>
                        <a:fillRect/>
                      </a:stretch>
                    </pic:blipFill>
                    <pic:spPr bwMode="auto">
                      <a:xfrm>
                        <a:off x="0" y="0"/>
                        <a:ext cx="5067300" cy="3743325"/>
                      </a:xfrm>
                      <a:prstGeom prst="rect">
                        <a:avLst/>
                      </a:prstGeom>
                      <a:noFill/>
                      <a:ln>
                        <a:noFill/>
                      </a:ln>
                    </pic:spPr>
                  </pic:pic>
                </a:graphicData>
              </a:graphic>
            </wp:inline>
          </w:drawing>
        </w:r>
      </w:del>
    </w:p>
    <w:p w14:paraId="4BA7D7C1" w14:textId="77777777" w:rsidR="00646D15" w:rsidRPr="002330CD" w:rsidDel="00DE3A8A" w:rsidRDefault="00646D15">
      <w:pPr>
        <w:pStyle w:val="Heading6"/>
        <w:spacing w:line="276" w:lineRule="auto"/>
        <w:rPr>
          <w:del w:id="11934" w:author="Hailey Lang" w:date="2019-08-13T11:35:00Z"/>
          <w:rFonts w:ascii="Trebuchet MS" w:hAnsi="Trebuchet MS"/>
        </w:rPr>
        <w:pPrChange w:id="11935" w:author="Hailey Lang" w:date="2019-08-27T11:27:00Z">
          <w:pPr>
            <w:pStyle w:val="Heading6"/>
          </w:pPr>
        </w:pPrChange>
      </w:pPr>
    </w:p>
    <w:p w14:paraId="010CEDD8" w14:textId="77777777" w:rsidR="00646D15" w:rsidRPr="002330CD" w:rsidDel="00DE3A8A" w:rsidRDefault="00646D15">
      <w:pPr>
        <w:pStyle w:val="Heading4"/>
        <w:spacing w:line="276" w:lineRule="auto"/>
        <w:rPr>
          <w:del w:id="11936" w:author="Hailey Lang" w:date="2019-08-13T11:35:00Z"/>
          <w:rFonts w:ascii="Trebuchet MS" w:hAnsi="Trebuchet MS"/>
        </w:rPr>
        <w:pPrChange w:id="11937" w:author="Hailey Lang" w:date="2019-08-27T11:27:00Z">
          <w:pPr>
            <w:pStyle w:val="Heading4"/>
          </w:pPr>
        </w:pPrChange>
      </w:pPr>
      <w:del w:id="11938" w:author="Hailey Lang" w:date="2019-08-13T11:35:00Z">
        <w:r w:rsidRPr="002330CD" w:rsidDel="00DE3A8A">
          <w:rPr>
            <w:rFonts w:ascii="Trebuchet MS" w:hAnsi="Trebuchet MS"/>
          </w:rPr>
          <w:delText>Additional Safety Issues</w:delText>
        </w:r>
      </w:del>
    </w:p>
    <w:p w14:paraId="680D2C11" w14:textId="77777777" w:rsidR="00646D15" w:rsidRPr="002330CD" w:rsidDel="00DE3A8A" w:rsidRDefault="00646D15" w:rsidP="005A4B9D">
      <w:pPr>
        <w:spacing w:after="60"/>
        <w:jc w:val="both"/>
        <w:rPr>
          <w:del w:id="11939" w:author="Hailey Lang" w:date="2019-08-13T11:35:00Z"/>
          <w:rFonts w:ascii="Trebuchet MS" w:hAnsi="Trebuchet MS"/>
        </w:rPr>
      </w:pPr>
      <w:del w:id="11940" w:author="Hailey Lang" w:date="2019-08-13T11:35:00Z">
        <w:r w:rsidRPr="002330CD" w:rsidDel="00DE3A8A">
          <w:rPr>
            <w:rFonts w:ascii="Trebuchet MS" w:hAnsi="Trebuchet MS"/>
          </w:rPr>
          <w:delText>Additional transportation-related safety issues include the following:</w:delText>
        </w:r>
      </w:del>
    </w:p>
    <w:p w14:paraId="5C6075A5" w14:textId="77777777" w:rsidR="00646D15" w:rsidRPr="002330CD" w:rsidDel="00DE3A8A" w:rsidRDefault="00646D15">
      <w:pPr>
        <w:numPr>
          <w:ilvl w:val="0"/>
          <w:numId w:val="19"/>
        </w:numPr>
        <w:jc w:val="both"/>
        <w:rPr>
          <w:del w:id="11941" w:author="Hailey Lang" w:date="2019-08-13T11:35:00Z"/>
          <w:rFonts w:ascii="Trebuchet MS" w:hAnsi="Trebuchet MS"/>
        </w:rPr>
      </w:pPr>
      <w:del w:id="11942" w:author="Hailey Lang" w:date="2019-08-13T11:35:00Z">
        <w:r w:rsidRPr="002330CD" w:rsidDel="00DE3A8A">
          <w:rPr>
            <w:rFonts w:ascii="Trebuchet MS" w:hAnsi="Trebuchet MS"/>
          </w:rPr>
          <w:delText>The potential for avalanches is a concern in community areas throughout the county, i.e., Twin Lakes, Virginia Lakes, Lundy Lake, June Lake, and Long Valley, along US 395 in the areas just north of Lee Vining, east of McGee Mountain, and at Wilson Butte between Mammoth Lakes and June Lake, and along SR 158, the June Lake Loop. In June Lake, North Shore Drive provides an alternative route into June Lake that is intended to mitigate the impacts of potential avalanches along SR 158. The LTC has recently authorized an examination of seasonal road closure policies as part of the 2014-15 proposed Overall Work Program. Of particular concern is the potential recreational access that can be provided during low-snow years, together with concerns for ensuring traveler safety.</w:delText>
        </w:r>
      </w:del>
    </w:p>
    <w:p w14:paraId="7B8E2EB4" w14:textId="77777777" w:rsidR="00646D15" w:rsidRPr="002330CD" w:rsidDel="00DE3A8A" w:rsidRDefault="00646D15">
      <w:pPr>
        <w:numPr>
          <w:ilvl w:val="0"/>
          <w:numId w:val="19"/>
        </w:numPr>
        <w:jc w:val="both"/>
        <w:rPr>
          <w:del w:id="11943" w:author="Hailey Lang" w:date="2019-08-13T11:35:00Z"/>
          <w:rFonts w:ascii="Trebuchet MS" w:hAnsi="Trebuchet MS"/>
        </w:rPr>
      </w:pPr>
      <w:del w:id="11944" w:author="Hailey Lang" w:date="2019-08-13T11:35:00Z">
        <w:r w:rsidRPr="002330CD" w:rsidDel="00DE3A8A">
          <w:rPr>
            <w:rFonts w:ascii="Trebuchet MS" w:hAnsi="Trebuchet MS"/>
          </w:rPr>
          <w:delText>Increased levels of truck traffic on state highways are a safety</w:delText>
        </w:r>
        <w:r w:rsidRPr="002330CD" w:rsidDel="00DE3A8A">
          <w:rPr>
            <w:rStyle w:val="FootnoteReference"/>
            <w:rFonts w:ascii="Trebuchet MS" w:hAnsi="Trebuchet MS"/>
          </w:rPr>
          <w:footnoteReference w:id="8"/>
        </w:r>
        <w:r w:rsidRPr="002330CD" w:rsidDel="00DE3A8A">
          <w:rPr>
            <w:rFonts w:ascii="Trebuchet MS" w:hAnsi="Trebuchet MS"/>
          </w:rPr>
          <w:delText xml:space="preserve"> concern. US 395 and 6 are part of the National Truck Network and experience increasing truck traffic; this truck traffic can impact residential communities along these routes. In 2006, medium- and heavy-duty trucks comprised 25% of all traffic within the corridor (this and all further information on truck traffic is from Katz, 2006). Five-axle single- unit trucks made up approximately 80% of all truck traffic. The majority of southbound trucks used US 395 (61%) instead of US 6 (31%). The majority of northbound trucks used US 395 (59%) instead of US 6 (33%). Truck volumes are generally higher in the southbound direction and the average peak period for truck traffic is the midday period between 10 am and 3 pm. Safety concerns focus on the impact of oversized trucks on the safety and capacity of two-lane highway sections and the lack of paved shoulders and adequate sight distances. Narrow shoulders are a concern if vehicles must pull over for emergencies. Narrow shoulders are also less desirable for bicyclists, especially when being passed by large trucks. The recent four-laning of US 395 in various parts of the county has mitigated safety issues in those areas but concerns about truck traffic remain significant in the Tri-Valley on US 6, a two-lane road with no shoulders. The 2006 Katz study is anticipated to be updated in the near future to provide current truck traffic data and projections.</w:delText>
        </w:r>
        <w:r w:rsidRPr="002330CD" w:rsidDel="00DE3A8A">
          <w:rPr>
            <w:rStyle w:val="FootnoteReference"/>
            <w:rFonts w:ascii="Trebuchet MS" w:hAnsi="Trebuchet MS"/>
          </w:rPr>
          <w:footnoteReference w:id="9"/>
        </w:r>
      </w:del>
    </w:p>
    <w:p w14:paraId="18A2A196" w14:textId="77777777" w:rsidR="00646D15" w:rsidRPr="002330CD" w:rsidDel="00DE3A8A" w:rsidRDefault="00646D15">
      <w:pPr>
        <w:numPr>
          <w:ilvl w:val="0"/>
          <w:numId w:val="19"/>
        </w:numPr>
        <w:jc w:val="both"/>
        <w:rPr>
          <w:del w:id="11957" w:author="Hailey Lang" w:date="2019-08-13T11:35:00Z"/>
          <w:rFonts w:ascii="Trebuchet MS" w:hAnsi="Trebuchet MS"/>
        </w:rPr>
      </w:pPr>
      <w:del w:id="11958" w:author="Hailey Lang" w:date="2019-08-13T11:35:00Z">
        <w:r w:rsidRPr="002330CD" w:rsidDel="00DE3A8A">
          <w:rPr>
            <w:rFonts w:ascii="Trebuchet MS" w:hAnsi="Trebuchet MS"/>
          </w:rPr>
          <w:delText>Recreational vehicle (RV) traffic creates the same safety concerns as trucks. Recreational vehicle traffic decreased from 13.4% of all traffic in the county in 1989, to 3.2% in 2000, to 1.7% in 2011 (Caltrans, US 395 Origination and Destination Report, Year 2011). A contributing factor to reduced RV use may have been the increase in average California gas prices in 2011.</w:delText>
        </w:r>
      </w:del>
    </w:p>
    <w:p w14:paraId="321DA413" w14:textId="77777777" w:rsidR="00646D15" w:rsidRPr="002330CD" w:rsidDel="00DE3A8A" w:rsidRDefault="00646D15">
      <w:pPr>
        <w:numPr>
          <w:ilvl w:val="0"/>
          <w:numId w:val="19"/>
        </w:numPr>
        <w:jc w:val="both"/>
        <w:rPr>
          <w:del w:id="11959" w:author="Hailey Lang" w:date="2019-08-13T11:35:00Z"/>
          <w:rFonts w:ascii="Trebuchet MS" w:hAnsi="Trebuchet MS"/>
        </w:rPr>
      </w:pPr>
      <w:del w:id="11960" w:author="Hailey Lang" w:date="2019-08-13T11:35:00Z">
        <w:r w:rsidRPr="002330CD" w:rsidDel="00DE3A8A">
          <w:rPr>
            <w:rFonts w:ascii="Trebuchet MS" w:hAnsi="Trebuchet MS"/>
          </w:rPr>
          <w:delText>Hazardous materials spills are a concern throughout the county. The potential for such accidents is highest on Highways 395 and 6, where truck traffic is greatest. Trucks haul a variety of commodities through Mono County, with the greatest number hauling miscellaneous manufacturing products, general freight, food and similar products, farm products, and empty containers (Katz, 2006). Approximately 7% of truck traffic carries petroleum and coal products or chemicals (Katz, 2006). The Mono County Integrated Waste Management Plan contains policies to address hazardous waste spills. The Mono County Emergency Operations Plan (EOP), prepared by the Office of Emergency Services, also addresses emergencies resulting from hazardous materials spills.</w:delText>
        </w:r>
      </w:del>
    </w:p>
    <w:p w14:paraId="362C49AA" w14:textId="77777777" w:rsidR="00646D15" w:rsidRPr="002330CD" w:rsidDel="00DE3A8A" w:rsidRDefault="00646D15">
      <w:pPr>
        <w:numPr>
          <w:ilvl w:val="0"/>
          <w:numId w:val="19"/>
        </w:numPr>
        <w:jc w:val="both"/>
        <w:rPr>
          <w:del w:id="11961" w:author="Hailey Lang" w:date="2019-08-13T11:35:00Z"/>
          <w:rFonts w:ascii="Trebuchet MS" w:hAnsi="Trebuchet MS"/>
        </w:rPr>
      </w:pPr>
      <w:del w:id="11962" w:author="Hailey Lang" w:date="2019-08-13T11:35:00Z">
        <w:r w:rsidRPr="002330CD" w:rsidDel="00DE3A8A">
          <w:rPr>
            <w:rFonts w:ascii="Trebuchet MS" w:hAnsi="Trebuchet MS"/>
          </w:rPr>
          <w:delText>Hospitals in Mono County have limited capacity for multi-casualty incidents, and may require transport of the victims to facilities outside the county. Many accident victims with critical injuries are also transported to facilities outside the county. Access to certain areas of the County may be limited seasonally or due to weather, fire, or other such events.</w:delText>
        </w:r>
      </w:del>
    </w:p>
    <w:p w14:paraId="5C12D3A6" w14:textId="77777777" w:rsidR="00646D15" w:rsidRPr="002330CD" w:rsidDel="00DE3A8A" w:rsidRDefault="00646D15">
      <w:pPr>
        <w:rPr>
          <w:del w:id="11963" w:author="Hailey Lang" w:date="2019-08-13T11:35:00Z"/>
          <w:rFonts w:ascii="Trebuchet MS" w:hAnsi="Trebuchet MS"/>
          <w:b/>
        </w:rPr>
        <w:pPrChange w:id="11964" w:author="Hailey Lang" w:date="2019-08-27T11:27:00Z">
          <w:pPr>
            <w:spacing w:line="240" w:lineRule="atLeast"/>
          </w:pPr>
        </w:pPrChange>
      </w:pPr>
    </w:p>
    <w:p w14:paraId="594E7FCA" w14:textId="77777777" w:rsidR="00646D15" w:rsidRPr="002330CD" w:rsidDel="002D2586" w:rsidRDefault="00646D15">
      <w:pPr>
        <w:pStyle w:val="Heading3"/>
        <w:spacing w:line="276" w:lineRule="auto"/>
        <w:rPr>
          <w:del w:id="11965" w:author="Hailey Lang" w:date="2019-08-13T09:47:00Z"/>
          <w:rFonts w:ascii="Trebuchet MS" w:hAnsi="Trebuchet MS"/>
        </w:rPr>
        <w:pPrChange w:id="11966" w:author="Hailey Lang" w:date="2019-08-27T11:27:00Z">
          <w:pPr>
            <w:pStyle w:val="Heading3"/>
          </w:pPr>
        </w:pPrChange>
      </w:pPr>
      <w:del w:id="11967" w:author="Hailey Lang" w:date="2019-08-13T09:47:00Z">
        <w:r w:rsidRPr="002330CD" w:rsidDel="002D2586">
          <w:rPr>
            <w:rFonts w:ascii="Trebuchet MS" w:hAnsi="Trebuchet MS"/>
          </w:rPr>
          <w:delText>Existing Regional/Interregional Transportation System</w:delText>
        </w:r>
        <w:r w:rsidRPr="002330CD" w:rsidDel="002D2586">
          <w:rPr>
            <w:rFonts w:ascii="Trebuchet MS" w:hAnsi="Trebuchet MS"/>
          </w:rPr>
          <w:fldChar w:fldCharType="begin"/>
        </w:r>
        <w:r w:rsidRPr="002330CD" w:rsidDel="002D2586">
          <w:rPr>
            <w:rFonts w:ascii="Trebuchet MS" w:hAnsi="Trebuchet MS"/>
          </w:rPr>
          <w:delInstrText xml:space="preserve"> TC "</w:delInstrText>
        </w:r>
        <w:bookmarkStart w:id="11968" w:name="_Toc486153006"/>
        <w:bookmarkStart w:id="11969" w:name="_Toc486576092"/>
        <w:bookmarkStart w:id="11970" w:name="_Toc532887306"/>
        <w:bookmarkStart w:id="11971" w:name="_Toc533225255"/>
        <w:bookmarkStart w:id="11972" w:name="_Toc533225717"/>
        <w:bookmarkStart w:id="11973" w:name="_Toc534101364"/>
        <w:bookmarkStart w:id="11974" w:name="_Toc534177967"/>
        <w:bookmarkStart w:id="11975" w:name="_Toc535552137"/>
        <w:bookmarkStart w:id="11976" w:name="_Toc61353854"/>
        <w:bookmarkStart w:id="11977" w:name="_Toc61353985"/>
        <w:bookmarkStart w:id="11978" w:name="_Toc418174880"/>
        <w:r w:rsidRPr="002330CD" w:rsidDel="002D2586">
          <w:rPr>
            <w:rFonts w:ascii="Trebuchet MS" w:hAnsi="Trebuchet MS"/>
          </w:rPr>
          <w:delInstrText>Existing Regional/Interregional Transportation System</w:delInstrText>
        </w:r>
        <w:bookmarkEnd w:id="11968"/>
        <w:bookmarkEnd w:id="11969"/>
        <w:bookmarkEnd w:id="11970"/>
        <w:bookmarkEnd w:id="11971"/>
        <w:bookmarkEnd w:id="11972"/>
        <w:bookmarkEnd w:id="11973"/>
        <w:bookmarkEnd w:id="11974"/>
        <w:bookmarkEnd w:id="11975"/>
        <w:bookmarkEnd w:id="11976"/>
        <w:bookmarkEnd w:id="11977"/>
        <w:bookmarkEnd w:id="11978"/>
        <w:r w:rsidRPr="002330CD" w:rsidDel="002D2586">
          <w:rPr>
            <w:rFonts w:ascii="Trebuchet MS" w:hAnsi="Trebuchet MS"/>
          </w:rPr>
          <w:delInstrText xml:space="preserve">"\l 3 </w:delInstrText>
        </w:r>
        <w:r w:rsidRPr="002330CD" w:rsidDel="002D2586">
          <w:rPr>
            <w:rFonts w:ascii="Trebuchet MS" w:hAnsi="Trebuchet MS"/>
          </w:rPr>
          <w:fldChar w:fldCharType="end"/>
        </w:r>
      </w:del>
    </w:p>
    <w:p w14:paraId="33894538" w14:textId="77777777" w:rsidR="00646D15" w:rsidRPr="002330CD" w:rsidDel="002D2586" w:rsidRDefault="00646D15">
      <w:pPr>
        <w:pStyle w:val="Heading4"/>
        <w:spacing w:line="276" w:lineRule="auto"/>
        <w:rPr>
          <w:del w:id="11979" w:author="Hailey Lang" w:date="2019-08-13T09:47:00Z"/>
          <w:rFonts w:ascii="Trebuchet MS" w:hAnsi="Trebuchet MS"/>
        </w:rPr>
        <w:pPrChange w:id="11980" w:author="Hailey Lang" w:date="2019-08-27T11:27:00Z">
          <w:pPr>
            <w:pStyle w:val="Heading4"/>
          </w:pPr>
        </w:pPrChange>
      </w:pPr>
      <w:del w:id="11981" w:author="Hailey Lang" w:date="2019-08-13T09:47:00Z">
        <w:r w:rsidRPr="002330CD" w:rsidDel="002D2586">
          <w:rPr>
            <w:rFonts w:ascii="Trebuchet MS" w:hAnsi="Trebuchet MS"/>
          </w:rPr>
          <w:delText>Overview</w:delText>
        </w:r>
      </w:del>
    </w:p>
    <w:p w14:paraId="34315135" w14:textId="77777777" w:rsidR="00646D15" w:rsidRPr="002330CD" w:rsidDel="00095407" w:rsidRDefault="00646D15">
      <w:pPr>
        <w:jc w:val="both"/>
        <w:rPr>
          <w:del w:id="11982" w:author="Hailey Lang" w:date="2019-08-13T09:41:00Z"/>
          <w:rFonts w:ascii="Trebuchet MS" w:hAnsi="Trebuchet MS"/>
        </w:rPr>
        <w:pPrChange w:id="11983" w:author="Hailey Lang" w:date="2019-08-27T11:27:00Z">
          <w:pPr>
            <w:spacing w:line="240" w:lineRule="atLeast"/>
            <w:jc w:val="both"/>
          </w:pPr>
        </w:pPrChange>
      </w:pPr>
      <w:del w:id="11984" w:author="Hailey Lang" w:date="2019-08-13T09:41:00Z">
        <w:r w:rsidRPr="002330CD" w:rsidDel="00095407">
          <w:rPr>
            <w:rFonts w:ascii="Trebuchet MS" w:hAnsi="Trebuchet MS"/>
          </w:rPr>
          <w:delText xml:space="preserve">Mono County is a rural county located on the eastern side of the Sierra Nevada. The county has an area of 3,103 square miles and in 2013 had an estimated total population of 14,625 persons. The county has one incorporated area, the town of Mammoth Lakes, which had an estimated population of 8,410 in 2015. The county's other communities are scattered throughout the area, primarily along Highways 395 and 6. </w:delText>
        </w:r>
      </w:del>
    </w:p>
    <w:p w14:paraId="63052C41" w14:textId="77777777" w:rsidR="00646D15" w:rsidRPr="002330CD" w:rsidDel="00095407" w:rsidRDefault="00646D15">
      <w:pPr>
        <w:jc w:val="both"/>
        <w:rPr>
          <w:del w:id="11985" w:author="Hailey Lang" w:date="2019-08-13T09:41:00Z"/>
          <w:rFonts w:ascii="Trebuchet MS" w:hAnsi="Trebuchet MS"/>
        </w:rPr>
        <w:pPrChange w:id="11986" w:author="Hailey Lang" w:date="2019-08-27T11:27:00Z">
          <w:pPr>
            <w:spacing w:line="240" w:lineRule="atLeast"/>
            <w:jc w:val="both"/>
          </w:pPr>
        </w:pPrChange>
      </w:pPr>
    </w:p>
    <w:p w14:paraId="587F96D3" w14:textId="77777777" w:rsidR="00646D15" w:rsidRPr="002330CD" w:rsidDel="00095407" w:rsidRDefault="00646D15">
      <w:pPr>
        <w:jc w:val="both"/>
        <w:rPr>
          <w:del w:id="11987" w:author="Hailey Lang" w:date="2019-08-13T09:41:00Z"/>
          <w:rFonts w:ascii="Trebuchet MS" w:hAnsi="Trebuchet MS"/>
        </w:rPr>
        <w:pPrChange w:id="11988" w:author="Hailey Lang" w:date="2019-08-27T11:27:00Z">
          <w:pPr>
            <w:spacing w:line="240" w:lineRule="atLeast"/>
            <w:jc w:val="both"/>
          </w:pPr>
        </w:pPrChange>
      </w:pPr>
      <w:del w:id="11989" w:author="Hailey Lang" w:date="2019-08-13T09:41:00Z">
        <w:r w:rsidRPr="002330CD" w:rsidDel="00095407">
          <w:rPr>
            <w:rFonts w:ascii="Trebuchet MS" w:hAnsi="Trebuchet MS"/>
          </w:rPr>
          <w:delText xml:space="preserve">Approximately 94% of the land in the county is owned by public agencies; approximately 88% is federally owned and is managed by the USFS and the Bureau of Land Management. The limited private land base restricts the growth potential for permanent residents but also provides the foundation for the county's tourist-based economy. The spectacular scenery in the county and the many varied recreational opportunities provide a tremendous recreational draw, especially for people from Southern California. </w:delText>
        </w:r>
      </w:del>
    </w:p>
    <w:p w14:paraId="31C9F4FE" w14:textId="77777777" w:rsidR="00646D15" w:rsidRPr="002330CD" w:rsidDel="00095407" w:rsidRDefault="00646D15">
      <w:pPr>
        <w:jc w:val="both"/>
        <w:rPr>
          <w:del w:id="11990" w:author="Hailey Lang" w:date="2019-08-13T09:41:00Z"/>
          <w:rFonts w:ascii="Trebuchet MS" w:hAnsi="Trebuchet MS"/>
        </w:rPr>
        <w:pPrChange w:id="11991" w:author="Hailey Lang" w:date="2019-08-27T11:27:00Z">
          <w:pPr>
            <w:spacing w:line="240" w:lineRule="atLeast"/>
            <w:jc w:val="both"/>
          </w:pPr>
        </w:pPrChange>
      </w:pPr>
    </w:p>
    <w:p w14:paraId="2BC89409" w14:textId="77777777" w:rsidR="00646D15" w:rsidRPr="002330CD" w:rsidDel="00095407" w:rsidRDefault="00646D15">
      <w:pPr>
        <w:jc w:val="both"/>
        <w:rPr>
          <w:del w:id="11992" w:author="Hailey Lang" w:date="2019-08-13T09:41:00Z"/>
          <w:rFonts w:ascii="Trebuchet MS" w:hAnsi="Trebuchet MS"/>
        </w:rPr>
        <w:pPrChange w:id="11993" w:author="Hailey Lang" w:date="2019-08-27T11:27:00Z">
          <w:pPr>
            <w:spacing w:line="240" w:lineRule="atLeast"/>
            <w:jc w:val="both"/>
          </w:pPr>
        </w:pPrChange>
      </w:pPr>
      <w:del w:id="11994" w:author="Hailey Lang" w:date="2019-08-13T09:41:00Z">
        <w:r w:rsidRPr="002330CD" w:rsidDel="00095407">
          <w:rPr>
            <w:rFonts w:ascii="Trebuchet MS" w:hAnsi="Trebuchet MS"/>
          </w:rPr>
          <w:delText xml:space="preserve">The transportation system in Mono County is typical of many rural counties. Private automobiles are the primary mode of moving people: trucks are the primary mode of moving goods. Throughout the county, the transportation system is a key support system that sustains the social, economic and recreational activities in the county. The terrain, the weather and the lack of a sufficient population base have limited other modes of regional transportation. These factors continue to limit the development of alternative regional transportation systems in the county. </w:delText>
        </w:r>
      </w:del>
    </w:p>
    <w:p w14:paraId="48E3D5FD" w14:textId="77777777" w:rsidR="00646D15" w:rsidRPr="002330CD" w:rsidDel="002D2586" w:rsidRDefault="00646D15">
      <w:pPr>
        <w:jc w:val="both"/>
        <w:rPr>
          <w:del w:id="11995" w:author="Hailey Lang" w:date="2019-08-13T09:47:00Z"/>
          <w:rFonts w:ascii="Trebuchet MS" w:hAnsi="Trebuchet MS"/>
        </w:rPr>
        <w:pPrChange w:id="11996" w:author="Hailey Lang" w:date="2019-08-27T11:27:00Z">
          <w:pPr>
            <w:spacing w:line="240" w:lineRule="atLeast"/>
            <w:jc w:val="both"/>
          </w:pPr>
        </w:pPrChange>
      </w:pPr>
    </w:p>
    <w:p w14:paraId="67953801" w14:textId="77777777" w:rsidR="00646D15" w:rsidRPr="002330CD" w:rsidDel="002D2586" w:rsidRDefault="00646D15">
      <w:pPr>
        <w:pStyle w:val="Heading4"/>
        <w:spacing w:line="276" w:lineRule="auto"/>
        <w:rPr>
          <w:del w:id="11997" w:author="Hailey Lang" w:date="2019-08-13T09:47:00Z"/>
          <w:rFonts w:ascii="Trebuchet MS" w:hAnsi="Trebuchet MS"/>
        </w:rPr>
        <w:pPrChange w:id="11998" w:author="Hailey Lang" w:date="2019-08-27T11:27:00Z">
          <w:pPr>
            <w:pStyle w:val="Heading4"/>
          </w:pPr>
        </w:pPrChange>
      </w:pPr>
      <w:bookmarkStart w:id="11999" w:name="_Toc486039632"/>
      <w:bookmarkStart w:id="12000" w:name="_Toc486039971"/>
      <w:bookmarkStart w:id="12001" w:name="_Toc486040280"/>
      <w:bookmarkStart w:id="12002" w:name="_Toc486040883"/>
      <w:del w:id="12003" w:author="Hailey Lang" w:date="2019-08-13T09:47:00Z">
        <w:r w:rsidRPr="002330CD" w:rsidDel="002D2586">
          <w:rPr>
            <w:rFonts w:ascii="Trebuchet MS" w:hAnsi="Trebuchet MS"/>
          </w:rPr>
          <w:delText>Highway System</w:delText>
        </w:r>
        <w:bookmarkEnd w:id="11999"/>
        <w:bookmarkEnd w:id="12000"/>
        <w:bookmarkEnd w:id="12001"/>
        <w:bookmarkEnd w:id="12002"/>
      </w:del>
    </w:p>
    <w:p w14:paraId="62926A2F" w14:textId="77777777" w:rsidR="00646D15" w:rsidRPr="002330CD" w:rsidDel="002D2586" w:rsidRDefault="00646D15">
      <w:pPr>
        <w:jc w:val="both"/>
        <w:rPr>
          <w:del w:id="12004" w:author="Hailey Lang" w:date="2019-08-13T09:47:00Z"/>
          <w:rFonts w:ascii="Trebuchet MS" w:hAnsi="Trebuchet MS"/>
        </w:rPr>
        <w:pPrChange w:id="12005" w:author="Hailey Lang" w:date="2019-08-27T11:27:00Z">
          <w:pPr>
            <w:spacing w:line="240" w:lineRule="atLeast"/>
            <w:jc w:val="both"/>
          </w:pPr>
        </w:pPrChange>
      </w:pPr>
      <w:del w:id="12006" w:author="Hailey Lang" w:date="2019-08-13T09:47:00Z">
        <w:r w:rsidRPr="002330CD" w:rsidDel="002D2586">
          <w:rPr>
            <w:rFonts w:ascii="Trebuchet MS" w:hAnsi="Trebuchet MS"/>
          </w:rPr>
          <w:delText>The state and federal highway system provides major access to and through Mono County, connecting communities in the county and providing access to and from the county.</w:delText>
        </w:r>
      </w:del>
    </w:p>
    <w:p w14:paraId="26007587" w14:textId="77777777" w:rsidR="00646D15" w:rsidRPr="002330CD" w:rsidDel="002D2586" w:rsidRDefault="00646D15">
      <w:pPr>
        <w:jc w:val="both"/>
        <w:rPr>
          <w:del w:id="12007" w:author="Hailey Lang" w:date="2019-08-13T09:47:00Z"/>
          <w:rFonts w:ascii="Trebuchet MS" w:hAnsi="Trebuchet MS"/>
        </w:rPr>
        <w:pPrChange w:id="12008" w:author="Hailey Lang" w:date="2019-08-27T11:27:00Z">
          <w:pPr>
            <w:spacing w:line="240" w:lineRule="atLeast"/>
            <w:jc w:val="both"/>
          </w:pPr>
        </w:pPrChange>
      </w:pPr>
    </w:p>
    <w:p w14:paraId="7AA97775" w14:textId="77777777" w:rsidR="00646D15" w:rsidRPr="002330CD" w:rsidDel="002D2586" w:rsidRDefault="00646D15">
      <w:pPr>
        <w:numPr>
          <w:ilvl w:val="0"/>
          <w:numId w:val="44"/>
        </w:numPr>
        <w:tabs>
          <w:tab w:val="clear" w:pos="1440"/>
        </w:tabs>
        <w:ind w:left="720"/>
        <w:jc w:val="both"/>
        <w:rPr>
          <w:del w:id="12009" w:author="Hailey Lang" w:date="2019-08-13T09:47:00Z"/>
          <w:rFonts w:ascii="Trebuchet MS" w:hAnsi="Trebuchet MS"/>
        </w:rPr>
        <w:pPrChange w:id="12010" w:author="Hailey Lang" w:date="2019-08-27T11:27:00Z">
          <w:pPr>
            <w:numPr>
              <w:numId w:val="44"/>
            </w:numPr>
            <w:tabs>
              <w:tab w:val="num" w:pos="1440"/>
            </w:tabs>
            <w:spacing w:line="240" w:lineRule="atLeast"/>
            <w:ind w:left="720" w:hanging="360"/>
            <w:jc w:val="both"/>
          </w:pPr>
        </w:pPrChange>
      </w:pPr>
      <w:del w:id="12011" w:author="Hailey Lang" w:date="2019-08-13T09:47:00Z">
        <w:r w:rsidRPr="002330CD" w:rsidDel="002D2586">
          <w:rPr>
            <w:rFonts w:ascii="Trebuchet MS" w:hAnsi="Trebuchet MS"/>
            <w:b/>
          </w:rPr>
          <w:delText>US 395</w:delText>
        </w:r>
        <w:r w:rsidRPr="002330CD" w:rsidDel="002D2586">
          <w:rPr>
            <w:rFonts w:ascii="Trebuchet MS" w:hAnsi="Trebuchet MS"/>
          </w:rPr>
          <w:delText xml:space="preserve"> is the major transportation route in the county. It connects the Eastern Sierra with Southern California and with the Reno/Tahoe region in northern Nevada. US 395 is also Main Street in Lee Vining, Bridgeport, Walker, Coleville, and Topaz, and provides access to the immediately adjacent communities of June Lake, Crowley Lake, McGee Creek, Long Valley, Sunny Slopes and Tom’s Place.</w:delText>
        </w:r>
      </w:del>
    </w:p>
    <w:p w14:paraId="5258C547" w14:textId="77777777" w:rsidR="00646D15" w:rsidRPr="002330CD" w:rsidDel="002D2586" w:rsidRDefault="00646D15">
      <w:pPr>
        <w:numPr>
          <w:ilvl w:val="0"/>
          <w:numId w:val="44"/>
        </w:numPr>
        <w:tabs>
          <w:tab w:val="clear" w:pos="1440"/>
        </w:tabs>
        <w:ind w:left="720"/>
        <w:jc w:val="both"/>
        <w:rPr>
          <w:del w:id="12012" w:author="Hailey Lang" w:date="2019-08-13T09:47:00Z"/>
          <w:rFonts w:ascii="Trebuchet MS" w:hAnsi="Trebuchet MS"/>
        </w:rPr>
        <w:pPrChange w:id="12013" w:author="Hailey Lang" w:date="2019-08-27T11:27:00Z">
          <w:pPr>
            <w:numPr>
              <w:numId w:val="44"/>
            </w:numPr>
            <w:tabs>
              <w:tab w:val="num" w:pos="1440"/>
            </w:tabs>
            <w:spacing w:line="240" w:lineRule="atLeast"/>
            <w:ind w:left="720" w:hanging="360"/>
            <w:jc w:val="both"/>
          </w:pPr>
        </w:pPrChange>
      </w:pPr>
      <w:del w:id="12014" w:author="Hailey Lang" w:date="2019-08-13T09:47:00Z">
        <w:r w:rsidRPr="002330CD" w:rsidDel="002D2586">
          <w:rPr>
            <w:rFonts w:ascii="Trebuchet MS" w:hAnsi="Trebuchet MS"/>
            <w:b/>
          </w:rPr>
          <w:delText>US 6</w:delText>
        </w:r>
        <w:r w:rsidRPr="002330CD" w:rsidDel="002D2586">
          <w:rPr>
            <w:rFonts w:ascii="Trebuchet MS" w:hAnsi="Trebuchet MS"/>
          </w:rPr>
          <w:delText>, from the Inyo County line north of Bishop to the Nevada state line, connects the Tri-Valley communities of Benton, Hammil, and Chalfant to Bishop and Inyo County. US 6 is also Main Street in the Tri-Valley communities.</w:delText>
        </w:r>
      </w:del>
    </w:p>
    <w:p w14:paraId="329525B6" w14:textId="77777777" w:rsidR="00646D15" w:rsidRPr="002330CD" w:rsidDel="002D2586" w:rsidRDefault="00646D15">
      <w:pPr>
        <w:numPr>
          <w:ilvl w:val="0"/>
          <w:numId w:val="44"/>
        </w:numPr>
        <w:tabs>
          <w:tab w:val="clear" w:pos="1440"/>
        </w:tabs>
        <w:ind w:left="720"/>
        <w:jc w:val="both"/>
        <w:rPr>
          <w:del w:id="12015" w:author="Hailey Lang" w:date="2019-08-13T09:47:00Z"/>
          <w:rFonts w:ascii="Trebuchet MS" w:hAnsi="Trebuchet MS"/>
        </w:rPr>
        <w:pPrChange w:id="12016" w:author="Hailey Lang" w:date="2019-08-27T11:27:00Z">
          <w:pPr>
            <w:numPr>
              <w:numId w:val="44"/>
            </w:numPr>
            <w:tabs>
              <w:tab w:val="num" w:pos="1440"/>
            </w:tabs>
            <w:spacing w:line="240" w:lineRule="atLeast"/>
            <w:ind w:left="720" w:hanging="360"/>
            <w:jc w:val="both"/>
          </w:pPr>
        </w:pPrChange>
      </w:pPr>
      <w:del w:id="12017" w:author="Hailey Lang" w:date="2019-08-13T09:47:00Z">
        <w:r w:rsidRPr="002330CD" w:rsidDel="002D2586">
          <w:rPr>
            <w:rFonts w:ascii="Trebuchet MS" w:hAnsi="Trebuchet MS"/>
            <w:b/>
          </w:rPr>
          <w:delText>SR 89</w:delText>
        </w:r>
        <w:r w:rsidRPr="002330CD" w:rsidDel="002D2586">
          <w:rPr>
            <w:rFonts w:ascii="Trebuchet MS" w:hAnsi="Trebuchet MS"/>
          </w:rPr>
          <w:delText xml:space="preserve"> provides access from US 395 to Monitor Pass and is closed in the winter.</w:delText>
        </w:r>
      </w:del>
    </w:p>
    <w:p w14:paraId="1ED486B2" w14:textId="77777777" w:rsidR="00646D15" w:rsidRPr="002330CD" w:rsidDel="002D2586" w:rsidRDefault="00646D15">
      <w:pPr>
        <w:numPr>
          <w:ilvl w:val="0"/>
          <w:numId w:val="44"/>
        </w:numPr>
        <w:tabs>
          <w:tab w:val="clear" w:pos="1440"/>
        </w:tabs>
        <w:ind w:left="720"/>
        <w:jc w:val="both"/>
        <w:rPr>
          <w:del w:id="12018" w:author="Hailey Lang" w:date="2019-08-13T09:47:00Z"/>
          <w:rFonts w:ascii="Trebuchet MS" w:hAnsi="Trebuchet MS"/>
        </w:rPr>
        <w:pPrChange w:id="12019" w:author="Hailey Lang" w:date="2019-08-27T11:27:00Z">
          <w:pPr>
            <w:numPr>
              <w:numId w:val="44"/>
            </w:numPr>
            <w:tabs>
              <w:tab w:val="num" w:pos="1440"/>
            </w:tabs>
            <w:spacing w:line="240" w:lineRule="atLeast"/>
            <w:ind w:left="720" w:hanging="360"/>
            <w:jc w:val="both"/>
          </w:pPr>
        </w:pPrChange>
      </w:pPr>
      <w:del w:id="12020" w:author="Hailey Lang" w:date="2019-08-13T09:47:00Z">
        <w:r w:rsidRPr="002330CD" w:rsidDel="002D2586">
          <w:rPr>
            <w:rFonts w:ascii="Trebuchet MS" w:hAnsi="Trebuchet MS"/>
            <w:b/>
          </w:rPr>
          <w:delText>SR 108</w:delText>
        </w:r>
        <w:r w:rsidRPr="002330CD" w:rsidDel="002D2586">
          <w:rPr>
            <w:rFonts w:ascii="Trebuchet MS" w:hAnsi="Trebuchet MS"/>
          </w:rPr>
          <w:delText xml:space="preserve"> provides access from US 395 west to Sonora Pass and is closed in the winter.</w:delText>
        </w:r>
      </w:del>
    </w:p>
    <w:p w14:paraId="5A400A64" w14:textId="77777777" w:rsidR="00646D15" w:rsidRPr="002330CD" w:rsidDel="002D2586" w:rsidRDefault="00646D15">
      <w:pPr>
        <w:numPr>
          <w:ilvl w:val="0"/>
          <w:numId w:val="44"/>
        </w:numPr>
        <w:tabs>
          <w:tab w:val="clear" w:pos="1440"/>
        </w:tabs>
        <w:ind w:left="720"/>
        <w:jc w:val="both"/>
        <w:rPr>
          <w:del w:id="12021" w:author="Hailey Lang" w:date="2019-08-13T09:47:00Z"/>
          <w:rFonts w:ascii="Trebuchet MS" w:hAnsi="Trebuchet MS"/>
        </w:rPr>
        <w:pPrChange w:id="12022" w:author="Hailey Lang" w:date="2019-08-27T11:27:00Z">
          <w:pPr>
            <w:numPr>
              <w:numId w:val="44"/>
            </w:numPr>
            <w:tabs>
              <w:tab w:val="num" w:pos="1440"/>
            </w:tabs>
            <w:spacing w:line="240" w:lineRule="atLeast"/>
            <w:ind w:left="720" w:hanging="360"/>
            <w:jc w:val="both"/>
          </w:pPr>
        </w:pPrChange>
      </w:pPr>
      <w:del w:id="12023" w:author="Hailey Lang" w:date="2019-08-13T09:47:00Z">
        <w:r w:rsidRPr="002330CD" w:rsidDel="002D2586">
          <w:rPr>
            <w:rFonts w:ascii="Trebuchet MS" w:hAnsi="Trebuchet MS"/>
            <w:b/>
          </w:rPr>
          <w:delText>SR 120</w:delText>
        </w:r>
        <w:r w:rsidRPr="002330CD" w:rsidDel="002D2586">
          <w:rPr>
            <w:rFonts w:ascii="Trebuchet MS" w:hAnsi="Trebuchet MS"/>
          </w:rPr>
          <w:delText xml:space="preserve"> provides access from US 395 west to Tioga Pass at Yosemite National Park and east to Benton. The western segment is closed in the winter and the eastern segment may also be closed briefly. Within Yosemite, the road is under the jurisdiction of the National Park Service and is labeled Highway 120 (rather than State Route 120). </w:delText>
        </w:r>
      </w:del>
    </w:p>
    <w:p w14:paraId="65DB9337" w14:textId="77777777" w:rsidR="00646D15" w:rsidRPr="002330CD" w:rsidDel="002D2586" w:rsidRDefault="00646D15">
      <w:pPr>
        <w:numPr>
          <w:ilvl w:val="0"/>
          <w:numId w:val="44"/>
        </w:numPr>
        <w:tabs>
          <w:tab w:val="clear" w:pos="1440"/>
        </w:tabs>
        <w:ind w:left="720"/>
        <w:jc w:val="both"/>
        <w:rPr>
          <w:del w:id="12024" w:author="Hailey Lang" w:date="2019-08-13T09:47:00Z"/>
          <w:rFonts w:ascii="Trebuchet MS" w:hAnsi="Trebuchet MS"/>
        </w:rPr>
        <w:pPrChange w:id="12025" w:author="Hailey Lang" w:date="2019-08-27T11:27:00Z">
          <w:pPr>
            <w:numPr>
              <w:numId w:val="44"/>
            </w:numPr>
            <w:tabs>
              <w:tab w:val="num" w:pos="1440"/>
            </w:tabs>
            <w:spacing w:line="240" w:lineRule="atLeast"/>
            <w:ind w:left="720" w:hanging="360"/>
            <w:jc w:val="both"/>
          </w:pPr>
        </w:pPrChange>
      </w:pPr>
      <w:del w:id="12026" w:author="Hailey Lang" w:date="2019-08-13T09:47:00Z">
        <w:r w:rsidRPr="002330CD" w:rsidDel="002D2586">
          <w:rPr>
            <w:rFonts w:ascii="Trebuchet MS" w:hAnsi="Trebuchet MS"/>
            <w:b/>
          </w:rPr>
          <w:delText>SR 158</w:delText>
        </w:r>
        <w:r w:rsidRPr="002330CD" w:rsidDel="002D2586">
          <w:rPr>
            <w:rFonts w:ascii="Trebuchet MS" w:hAnsi="Trebuchet MS"/>
          </w:rPr>
          <w:delText>, the June Lake Loop, provides access from US 395 to the community of June Lake and is Main Street throughout the June Lake Loop. A segment of the loop is closed in the winter.</w:delText>
        </w:r>
      </w:del>
    </w:p>
    <w:p w14:paraId="33AB8C9B" w14:textId="77777777" w:rsidR="00646D15" w:rsidRPr="002330CD" w:rsidDel="002D2586" w:rsidRDefault="00646D15">
      <w:pPr>
        <w:numPr>
          <w:ilvl w:val="0"/>
          <w:numId w:val="44"/>
        </w:numPr>
        <w:tabs>
          <w:tab w:val="clear" w:pos="1440"/>
        </w:tabs>
        <w:ind w:left="720"/>
        <w:jc w:val="both"/>
        <w:rPr>
          <w:del w:id="12027" w:author="Hailey Lang" w:date="2019-08-13T09:47:00Z"/>
          <w:rFonts w:ascii="Trebuchet MS" w:hAnsi="Trebuchet MS"/>
        </w:rPr>
        <w:pPrChange w:id="12028" w:author="Hailey Lang" w:date="2019-08-27T11:27:00Z">
          <w:pPr>
            <w:numPr>
              <w:numId w:val="44"/>
            </w:numPr>
            <w:tabs>
              <w:tab w:val="num" w:pos="1440"/>
            </w:tabs>
            <w:spacing w:line="240" w:lineRule="atLeast"/>
            <w:ind w:left="720" w:hanging="360"/>
            <w:jc w:val="both"/>
          </w:pPr>
        </w:pPrChange>
      </w:pPr>
      <w:del w:id="12029" w:author="Hailey Lang" w:date="2019-08-13T09:47:00Z">
        <w:r w:rsidRPr="002330CD" w:rsidDel="002D2586">
          <w:rPr>
            <w:rFonts w:ascii="Trebuchet MS" w:hAnsi="Trebuchet MS"/>
            <w:b/>
          </w:rPr>
          <w:delText>SR 167</w:delText>
        </w:r>
        <w:r w:rsidRPr="002330CD" w:rsidDel="002D2586">
          <w:rPr>
            <w:rFonts w:ascii="Trebuchet MS" w:hAnsi="Trebuchet MS"/>
          </w:rPr>
          <w:delText xml:space="preserve"> provides access from US 395 to the Nevada State Line, north of Mono Lake, and to Mono City.</w:delText>
        </w:r>
      </w:del>
    </w:p>
    <w:p w14:paraId="573DF82A" w14:textId="77777777" w:rsidR="00646D15" w:rsidRPr="002330CD" w:rsidDel="002D2586" w:rsidRDefault="00646D15">
      <w:pPr>
        <w:numPr>
          <w:ilvl w:val="0"/>
          <w:numId w:val="44"/>
        </w:numPr>
        <w:tabs>
          <w:tab w:val="clear" w:pos="1440"/>
        </w:tabs>
        <w:ind w:left="720"/>
        <w:jc w:val="both"/>
        <w:rPr>
          <w:del w:id="12030" w:author="Hailey Lang" w:date="2019-08-13T09:47:00Z"/>
          <w:rFonts w:ascii="Trebuchet MS" w:hAnsi="Trebuchet MS"/>
        </w:rPr>
        <w:pPrChange w:id="12031" w:author="Hailey Lang" w:date="2019-08-27T11:27:00Z">
          <w:pPr>
            <w:numPr>
              <w:numId w:val="44"/>
            </w:numPr>
            <w:tabs>
              <w:tab w:val="num" w:pos="1440"/>
            </w:tabs>
            <w:spacing w:line="240" w:lineRule="atLeast"/>
            <w:ind w:left="720" w:hanging="360"/>
            <w:jc w:val="both"/>
          </w:pPr>
        </w:pPrChange>
      </w:pPr>
      <w:del w:id="12032" w:author="Hailey Lang" w:date="2019-08-13T09:47:00Z">
        <w:r w:rsidRPr="002330CD" w:rsidDel="002D2586">
          <w:rPr>
            <w:rFonts w:ascii="Trebuchet MS" w:hAnsi="Trebuchet MS"/>
            <w:b/>
          </w:rPr>
          <w:delText>SR 168</w:delText>
        </w:r>
        <w:r w:rsidRPr="002330CD" w:rsidDel="002D2586">
          <w:rPr>
            <w:rFonts w:ascii="Trebuchet MS" w:hAnsi="Trebuchet MS"/>
          </w:rPr>
          <w:delText xml:space="preserve"> provides access from US 395 at Big Pine in Inyo County north via Westgard Pass to Oasis in the southeast corner of Mono County.</w:delText>
        </w:r>
      </w:del>
    </w:p>
    <w:p w14:paraId="7F6645A3" w14:textId="77777777" w:rsidR="00646D15" w:rsidRPr="002330CD" w:rsidDel="002D2586" w:rsidRDefault="00646D15">
      <w:pPr>
        <w:numPr>
          <w:ilvl w:val="0"/>
          <w:numId w:val="44"/>
        </w:numPr>
        <w:tabs>
          <w:tab w:val="clear" w:pos="1440"/>
        </w:tabs>
        <w:ind w:left="720"/>
        <w:jc w:val="both"/>
        <w:rPr>
          <w:del w:id="12033" w:author="Hailey Lang" w:date="2019-08-13T09:47:00Z"/>
          <w:rFonts w:ascii="Trebuchet MS" w:hAnsi="Trebuchet MS"/>
        </w:rPr>
        <w:pPrChange w:id="12034" w:author="Hailey Lang" w:date="2019-08-27T11:27:00Z">
          <w:pPr>
            <w:numPr>
              <w:numId w:val="44"/>
            </w:numPr>
            <w:tabs>
              <w:tab w:val="num" w:pos="1440"/>
            </w:tabs>
            <w:spacing w:line="240" w:lineRule="atLeast"/>
            <w:ind w:left="720" w:hanging="360"/>
            <w:jc w:val="both"/>
          </w:pPr>
        </w:pPrChange>
      </w:pPr>
      <w:del w:id="12035" w:author="Hailey Lang" w:date="2019-08-13T09:47:00Z">
        <w:r w:rsidRPr="002330CD" w:rsidDel="002D2586">
          <w:rPr>
            <w:rFonts w:ascii="Trebuchet MS" w:hAnsi="Trebuchet MS"/>
            <w:b/>
          </w:rPr>
          <w:delText>SR 182</w:delText>
        </w:r>
        <w:r w:rsidRPr="002330CD" w:rsidDel="002D2586">
          <w:rPr>
            <w:rFonts w:ascii="Trebuchet MS" w:hAnsi="Trebuchet MS"/>
          </w:rPr>
          <w:delText xml:space="preserve"> provides access from its junction with US 395 in Bridgeport northeast to the Nevada state line and provides the Main Street access to a portion of the community of Bridgeport.</w:delText>
        </w:r>
      </w:del>
    </w:p>
    <w:p w14:paraId="118A6B04" w14:textId="77777777" w:rsidR="00646D15" w:rsidRPr="002330CD" w:rsidDel="002D2586" w:rsidRDefault="00646D15">
      <w:pPr>
        <w:numPr>
          <w:ilvl w:val="0"/>
          <w:numId w:val="44"/>
        </w:numPr>
        <w:tabs>
          <w:tab w:val="clear" w:pos="1440"/>
        </w:tabs>
        <w:ind w:left="720"/>
        <w:jc w:val="both"/>
        <w:rPr>
          <w:del w:id="12036" w:author="Hailey Lang" w:date="2019-08-13T09:47:00Z"/>
          <w:rFonts w:ascii="Trebuchet MS" w:hAnsi="Trebuchet MS"/>
        </w:rPr>
        <w:pPrChange w:id="12037" w:author="Hailey Lang" w:date="2019-08-27T11:27:00Z">
          <w:pPr>
            <w:numPr>
              <w:numId w:val="44"/>
            </w:numPr>
            <w:tabs>
              <w:tab w:val="num" w:pos="1440"/>
            </w:tabs>
            <w:spacing w:line="240" w:lineRule="atLeast"/>
            <w:ind w:left="720" w:hanging="360"/>
            <w:jc w:val="both"/>
          </w:pPr>
        </w:pPrChange>
      </w:pPr>
      <w:del w:id="12038" w:author="Hailey Lang" w:date="2019-08-13T09:47:00Z">
        <w:r w:rsidRPr="002330CD" w:rsidDel="002D2586">
          <w:rPr>
            <w:rFonts w:ascii="Trebuchet MS" w:hAnsi="Trebuchet MS"/>
            <w:b/>
          </w:rPr>
          <w:delText>SR 203</w:delText>
        </w:r>
        <w:r w:rsidRPr="002330CD" w:rsidDel="002D2586">
          <w:rPr>
            <w:rFonts w:ascii="Trebuchet MS" w:hAnsi="Trebuchet MS"/>
          </w:rPr>
          <w:delText xml:space="preserve"> provides access west from US 395 to Mammoth Lakes to Mammoth Mountain Ski Area, serving a portion of the town as Main Street and ending near Minaret Vista Point at the Madera County line.</w:delText>
        </w:r>
      </w:del>
    </w:p>
    <w:p w14:paraId="0638220B" w14:textId="77777777" w:rsidR="00646D15" w:rsidRPr="002330CD" w:rsidDel="002D2586" w:rsidRDefault="00646D15">
      <w:pPr>
        <w:numPr>
          <w:ilvl w:val="0"/>
          <w:numId w:val="44"/>
        </w:numPr>
        <w:tabs>
          <w:tab w:val="clear" w:pos="1440"/>
        </w:tabs>
        <w:ind w:left="720"/>
        <w:jc w:val="both"/>
        <w:rPr>
          <w:del w:id="12039" w:author="Hailey Lang" w:date="2019-08-13T09:47:00Z"/>
          <w:rFonts w:ascii="Trebuchet MS" w:hAnsi="Trebuchet MS"/>
        </w:rPr>
        <w:pPrChange w:id="12040" w:author="Hailey Lang" w:date="2019-08-27T11:27:00Z">
          <w:pPr>
            <w:numPr>
              <w:numId w:val="44"/>
            </w:numPr>
            <w:tabs>
              <w:tab w:val="num" w:pos="1440"/>
            </w:tabs>
            <w:spacing w:line="240" w:lineRule="atLeast"/>
            <w:ind w:left="720" w:hanging="360"/>
            <w:jc w:val="both"/>
          </w:pPr>
        </w:pPrChange>
      </w:pPr>
      <w:del w:id="12041" w:author="Hailey Lang" w:date="2019-08-13T09:47:00Z">
        <w:r w:rsidRPr="002330CD" w:rsidDel="002D2586">
          <w:rPr>
            <w:rFonts w:ascii="Trebuchet MS" w:hAnsi="Trebuchet MS"/>
            <w:b/>
          </w:rPr>
          <w:delText>SR 266</w:delText>
        </w:r>
        <w:r w:rsidRPr="002330CD" w:rsidDel="002D2586">
          <w:rPr>
            <w:rFonts w:ascii="Trebuchet MS" w:hAnsi="Trebuchet MS"/>
          </w:rPr>
          <w:delText xml:space="preserve"> provides access through Oasis in the southeast corner of the county.</w:delText>
        </w:r>
      </w:del>
    </w:p>
    <w:p w14:paraId="327EAC34" w14:textId="77777777" w:rsidR="00646D15" w:rsidRPr="002330CD" w:rsidDel="002D2586" w:rsidRDefault="00646D15">
      <w:pPr>
        <w:numPr>
          <w:ilvl w:val="0"/>
          <w:numId w:val="44"/>
        </w:numPr>
        <w:tabs>
          <w:tab w:val="clear" w:pos="1440"/>
        </w:tabs>
        <w:ind w:left="720"/>
        <w:jc w:val="both"/>
        <w:rPr>
          <w:del w:id="12042" w:author="Hailey Lang" w:date="2019-08-13T09:47:00Z"/>
          <w:rFonts w:ascii="Trebuchet MS" w:hAnsi="Trebuchet MS"/>
        </w:rPr>
        <w:pPrChange w:id="12043" w:author="Hailey Lang" w:date="2019-08-27T11:27:00Z">
          <w:pPr>
            <w:numPr>
              <w:numId w:val="44"/>
            </w:numPr>
            <w:tabs>
              <w:tab w:val="num" w:pos="1440"/>
            </w:tabs>
            <w:spacing w:line="240" w:lineRule="atLeast"/>
            <w:ind w:left="720" w:hanging="360"/>
            <w:jc w:val="both"/>
          </w:pPr>
        </w:pPrChange>
      </w:pPr>
      <w:del w:id="12044" w:author="Hailey Lang" w:date="2019-08-13T09:47:00Z">
        <w:r w:rsidRPr="002330CD" w:rsidDel="002D2586">
          <w:rPr>
            <w:rFonts w:ascii="Trebuchet MS" w:hAnsi="Trebuchet MS"/>
            <w:b/>
          </w:rPr>
          <w:delText>SR 270</w:delText>
        </w:r>
        <w:r w:rsidRPr="002330CD" w:rsidDel="002D2586">
          <w:rPr>
            <w:rFonts w:ascii="Trebuchet MS" w:hAnsi="Trebuchet MS"/>
          </w:rPr>
          <w:delText xml:space="preserve"> provides access east from US 395 to near Bodie State Historic Park and is closed in the winter.</w:delText>
        </w:r>
      </w:del>
    </w:p>
    <w:p w14:paraId="40A1272C" w14:textId="77777777" w:rsidR="00646D15" w:rsidRPr="002330CD" w:rsidDel="002D2586" w:rsidRDefault="00646D15">
      <w:pPr>
        <w:jc w:val="both"/>
        <w:rPr>
          <w:del w:id="12045" w:author="Hailey Lang" w:date="2019-08-13T09:47:00Z"/>
          <w:rFonts w:ascii="Trebuchet MS" w:hAnsi="Trebuchet MS"/>
        </w:rPr>
        <w:pPrChange w:id="12046" w:author="Hailey Lang" w:date="2019-08-27T11:27:00Z">
          <w:pPr>
            <w:spacing w:line="240" w:lineRule="atLeast"/>
            <w:jc w:val="both"/>
          </w:pPr>
        </w:pPrChange>
      </w:pPr>
    </w:p>
    <w:p w14:paraId="0168AC7D" w14:textId="77777777" w:rsidR="00646D15" w:rsidRPr="002330CD" w:rsidDel="002D2586" w:rsidRDefault="00646D15">
      <w:pPr>
        <w:tabs>
          <w:tab w:val="decimal" w:pos="9216"/>
        </w:tabs>
        <w:ind w:right="80"/>
        <w:jc w:val="both"/>
        <w:rPr>
          <w:del w:id="12047" w:author="Hailey Lang" w:date="2019-08-13T09:47:00Z"/>
          <w:rFonts w:ascii="Trebuchet MS" w:hAnsi="Trebuchet MS"/>
        </w:rPr>
        <w:pPrChange w:id="12048" w:author="Hailey Lang" w:date="2019-08-27T11:27:00Z">
          <w:pPr>
            <w:tabs>
              <w:tab w:val="decimal" w:pos="9216"/>
            </w:tabs>
            <w:spacing w:line="240" w:lineRule="atLeast"/>
            <w:ind w:right="80"/>
            <w:jc w:val="both"/>
          </w:pPr>
        </w:pPrChange>
      </w:pPr>
      <w:del w:id="12049" w:author="Hailey Lang" w:date="2019-08-13T09:47:00Z">
        <w:r w:rsidRPr="002330CD" w:rsidDel="002D2586">
          <w:rPr>
            <w:rFonts w:ascii="Trebuchet MS" w:hAnsi="Trebuchet MS"/>
          </w:rPr>
          <w:delText xml:space="preserve">US 395 is the principal route to and through Mono County. It is the only direct route to and through the county for the shipment of goods and materials. It is also the only route suitable for emergency purposes and the principal route to the county's many recreational and tourist attractions. </w:delText>
        </w:r>
      </w:del>
    </w:p>
    <w:p w14:paraId="27ADE14C" w14:textId="77777777" w:rsidR="00646D15" w:rsidRPr="002330CD" w:rsidDel="002D2586" w:rsidRDefault="00646D15">
      <w:pPr>
        <w:tabs>
          <w:tab w:val="decimal" w:pos="9216"/>
        </w:tabs>
        <w:ind w:right="80"/>
        <w:jc w:val="both"/>
        <w:rPr>
          <w:del w:id="12050" w:author="Hailey Lang" w:date="2019-08-13T09:47:00Z"/>
          <w:rFonts w:ascii="Trebuchet MS" w:hAnsi="Trebuchet MS"/>
        </w:rPr>
        <w:pPrChange w:id="12051" w:author="Hailey Lang" w:date="2019-08-27T11:27:00Z">
          <w:pPr>
            <w:tabs>
              <w:tab w:val="decimal" w:pos="9216"/>
            </w:tabs>
            <w:spacing w:line="240" w:lineRule="atLeast"/>
            <w:ind w:right="80"/>
            <w:jc w:val="both"/>
          </w:pPr>
        </w:pPrChange>
      </w:pPr>
    </w:p>
    <w:p w14:paraId="54A8E8B1" w14:textId="77777777" w:rsidR="00646D15" w:rsidRPr="002330CD" w:rsidDel="002D2586" w:rsidRDefault="00646D15">
      <w:pPr>
        <w:tabs>
          <w:tab w:val="decimal" w:pos="9216"/>
        </w:tabs>
        <w:ind w:right="80"/>
        <w:jc w:val="both"/>
        <w:rPr>
          <w:del w:id="12052" w:author="Hailey Lang" w:date="2019-08-13T09:47:00Z"/>
          <w:rFonts w:ascii="Trebuchet MS" w:hAnsi="Trebuchet MS"/>
        </w:rPr>
        <w:pPrChange w:id="12053" w:author="Hailey Lang" w:date="2019-08-27T11:27:00Z">
          <w:pPr>
            <w:tabs>
              <w:tab w:val="decimal" w:pos="9216"/>
            </w:tabs>
            <w:spacing w:line="240" w:lineRule="atLeast"/>
            <w:ind w:right="80"/>
            <w:jc w:val="both"/>
          </w:pPr>
        </w:pPrChange>
      </w:pPr>
      <w:del w:id="12054" w:author="Hailey Lang" w:date="2019-08-13T09:47:00Z">
        <w:r w:rsidRPr="002330CD" w:rsidDel="002D2586">
          <w:rPr>
            <w:rFonts w:ascii="Trebuchet MS" w:hAnsi="Trebuchet MS"/>
          </w:rPr>
          <w:delText>US 395 extends approximately 120 miles from northwest to southeast Mono County. It provides regional transportation connections to Reno and Lake Tahoe to the north, the Bay Area and the Central Valley to the west, and the greater Los Angeles area to the south. In 2014, US 395 carried annual average daily traffic (ADT) volumes of ranging from 3,550 vehicles at the Nevada state line at Topaz to 8,300 vehicles traveling southbound at the junction with SR 203. Peak month ADT volumes varied from 11,500 at the northbound junction with SR 203 to 4,600 at Sonora Junction (SR 108).</w:delText>
        </w:r>
      </w:del>
    </w:p>
    <w:p w14:paraId="6EF3A999" w14:textId="77777777" w:rsidR="00646D15" w:rsidRPr="002330CD" w:rsidDel="002D2586" w:rsidRDefault="00646D15">
      <w:pPr>
        <w:tabs>
          <w:tab w:val="decimal" w:pos="9216"/>
        </w:tabs>
        <w:ind w:right="80"/>
        <w:jc w:val="both"/>
        <w:rPr>
          <w:del w:id="12055" w:author="Hailey Lang" w:date="2019-08-13T09:47:00Z"/>
          <w:rFonts w:ascii="Trebuchet MS" w:hAnsi="Trebuchet MS"/>
        </w:rPr>
        <w:pPrChange w:id="12056" w:author="Hailey Lang" w:date="2019-08-27T11:27:00Z">
          <w:pPr>
            <w:tabs>
              <w:tab w:val="decimal" w:pos="9216"/>
            </w:tabs>
            <w:spacing w:line="240" w:lineRule="atLeast"/>
            <w:ind w:right="80"/>
            <w:jc w:val="both"/>
          </w:pPr>
        </w:pPrChange>
      </w:pPr>
      <w:del w:id="12057" w:author="Hailey Lang" w:date="2019-08-13T09:47:00Z">
        <w:r w:rsidRPr="002330CD" w:rsidDel="002D2586">
          <w:rPr>
            <w:rFonts w:ascii="Trebuchet MS" w:hAnsi="Trebuchet MS"/>
          </w:rPr>
          <w:delText xml:space="preserve"> </w:delText>
        </w:r>
      </w:del>
    </w:p>
    <w:p w14:paraId="14BE4C45" w14:textId="77777777" w:rsidR="00646D15" w:rsidRPr="002330CD" w:rsidDel="002D2586" w:rsidRDefault="00646D15">
      <w:pPr>
        <w:tabs>
          <w:tab w:val="decimal" w:pos="9216"/>
        </w:tabs>
        <w:ind w:right="80"/>
        <w:jc w:val="both"/>
        <w:rPr>
          <w:del w:id="12058" w:author="Hailey Lang" w:date="2019-08-13T09:47:00Z"/>
          <w:rFonts w:ascii="Trebuchet MS" w:hAnsi="Trebuchet MS"/>
        </w:rPr>
        <w:pPrChange w:id="12059" w:author="Hailey Lang" w:date="2019-08-27T11:27:00Z">
          <w:pPr>
            <w:tabs>
              <w:tab w:val="decimal" w:pos="9216"/>
            </w:tabs>
            <w:spacing w:line="240" w:lineRule="atLeast"/>
            <w:ind w:right="80"/>
            <w:jc w:val="both"/>
          </w:pPr>
        </w:pPrChange>
      </w:pPr>
      <w:del w:id="12060" w:author="Hailey Lang" w:date="2019-08-13T09:47:00Z">
        <w:r w:rsidRPr="002330CD" w:rsidDel="002D2586">
          <w:rPr>
            <w:rFonts w:ascii="Trebuchet MS" w:hAnsi="Trebuchet MS"/>
          </w:rPr>
          <w:delText>US 395 in Mono County is identified as a regionally significant part of the Interregional Road System (IRRS), as a lifeline route and as part of the National Truck Network on the National Highway System (NHS), which authorizes use by larger trucks and provides access to facilities off the route. The majority of US 395 in Mono County is also identified as a freeway/expressway.</w:delText>
        </w:r>
      </w:del>
    </w:p>
    <w:p w14:paraId="6380A5F1" w14:textId="77777777" w:rsidR="00646D15" w:rsidRPr="002330CD" w:rsidDel="002D2586" w:rsidRDefault="00646D15">
      <w:pPr>
        <w:tabs>
          <w:tab w:val="decimal" w:pos="9216"/>
        </w:tabs>
        <w:ind w:right="80"/>
        <w:jc w:val="both"/>
        <w:rPr>
          <w:del w:id="12061" w:author="Hailey Lang" w:date="2019-08-13T09:47:00Z"/>
          <w:rFonts w:ascii="Trebuchet MS" w:hAnsi="Trebuchet MS"/>
        </w:rPr>
        <w:pPrChange w:id="12062" w:author="Hailey Lang" w:date="2019-08-27T11:27:00Z">
          <w:pPr>
            <w:tabs>
              <w:tab w:val="decimal" w:pos="9216"/>
            </w:tabs>
            <w:spacing w:line="240" w:lineRule="atLeast"/>
            <w:ind w:right="80"/>
            <w:jc w:val="both"/>
          </w:pPr>
        </w:pPrChange>
      </w:pPr>
    </w:p>
    <w:p w14:paraId="596AF534" w14:textId="77777777" w:rsidR="00646D15" w:rsidRPr="002330CD" w:rsidDel="002D2586" w:rsidRDefault="00646D15">
      <w:pPr>
        <w:jc w:val="both"/>
        <w:rPr>
          <w:del w:id="12063" w:author="Hailey Lang" w:date="2019-08-13T09:47:00Z"/>
          <w:rFonts w:ascii="Trebuchet MS" w:hAnsi="Trebuchet MS"/>
        </w:rPr>
        <w:pPrChange w:id="12064" w:author="Hailey Lang" w:date="2019-08-27T11:27:00Z">
          <w:pPr>
            <w:spacing w:line="240" w:lineRule="atLeast"/>
            <w:jc w:val="both"/>
          </w:pPr>
        </w:pPrChange>
      </w:pPr>
      <w:del w:id="12065" w:author="Hailey Lang" w:date="2019-08-13T09:47:00Z">
        <w:r w:rsidRPr="002330CD" w:rsidDel="002D2586">
          <w:rPr>
            <w:rFonts w:ascii="Trebuchet MS" w:hAnsi="Trebuchet MS"/>
          </w:rPr>
          <w:delText xml:space="preserve">US 6 also provides regional transportation connections in Mono County. It extends over 30 miles in Mono County – toward Bishop in the south and Nevada to the north and east. In 2014, annual ADT volumes on US 6 varied from3,500 vehicles at the junction with US 395 in Bishop to 890 vehicles at the northbound junction with SR 120 in Benton. </w:delText>
        </w:r>
      </w:del>
    </w:p>
    <w:p w14:paraId="774D9FE2" w14:textId="77777777" w:rsidR="00646D15" w:rsidRPr="002330CD" w:rsidDel="002D2586" w:rsidRDefault="00646D15">
      <w:pPr>
        <w:jc w:val="both"/>
        <w:rPr>
          <w:del w:id="12066" w:author="Hailey Lang" w:date="2019-08-13T09:47:00Z"/>
          <w:rFonts w:ascii="Trebuchet MS" w:hAnsi="Trebuchet MS"/>
        </w:rPr>
        <w:pPrChange w:id="12067" w:author="Hailey Lang" w:date="2019-08-27T11:27:00Z">
          <w:pPr>
            <w:spacing w:line="240" w:lineRule="atLeast"/>
            <w:jc w:val="both"/>
          </w:pPr>
        </w:pPrChange>
      </w:pPr>
    </w:p>
    <w:p w14:paraId="77FB92B1" w14:textId="77777777" w:rsidR="00646D15" w:rsidRPr="002330CD" w:rsidDel="002D2586" w:rsidRDefault="00646D15">
      <w:pPr>
        <w:jc w:val="both"/>
        <w:rPr>
          <w:del w:id="12068" w:author="Hailey Lang" w:date="2019-08-13T09:47:00Z"/>
          <w:rFonts w:ascii="Trebuchet MS" w:hAnsi="Trebuchet MS"/>
        </w:rPr>
        <w:pPrChange w:id="12069" w:author="Hailey Lang" w:date="2019-08-27T11:27:00Z">
          <w:pPr>
            <w:spacing w:line="240" w:lineRule="atLeast"/>
            <w:jc w:val="both"/>
          </w:pPr>
        </w:pPrChange>
      </w:pPr>
      <w:del w:id="12070" w:author="Hailey Lang" w:date="2019-08-13T09:47:00Z">
        <w:r w:rsidRPr="002330CD" w:rsidDel="002D2586">
          <w:rPr>
            <w:rFonts w:ascii="Trebuchet MS" w:hAnsi="Trebuchet MS"/>
          </w:rPr>
          <w:delText xml:space="preserve">US 6 is a popular alternate route north when poor weather affects conditions on US 395. US 6 is identified as part of the National Truck Network on the National Highway System (NHS) and is on the eligible Interregional Road System (IRRS). </w:delText>
        </w:r>
      </w:del>
    </w:p>
    <w:p w14:paraId="0937783B" w14:textId="77777777" w:rsidR="00646D15" w:rsidRPr="002330CD" w:rsidDel="002D2586" w:rsidRDefault="00646D15">
      <w:pPr>
        <w:jc w:val="both"/>
        <w:rPr>
          <w:del w:id="12071" w:author="Hailey Lang" w:date="2019-08-13T09:47:00Z"/>
          <w:rFonts w:ascii="Trebuchet MS" w:hAnsi="Trebuchet MS"/>
        </w:rPr>
        <w:pPrChange w:id="12072" w:author="Hailey Lang" w:date="2019-08-27T11:27:00Z">
          <w:pPr>
            <w:spacing w:line="240" w:lineRule="atLeast"/>
            <w:jc w:val="both"/>
          </w:pPr>
        </w:pPrChange>
      </w:pPr>
    </w:p>
    <w:p w14:paraId="300C2083" w14:textId="77777777" w:rsidR="00646D15" w:rsidRPr="002330CD" w:rsidDel="002D2586" w:rsidRDefault="00646D15">
      <w:pPr>
        <w:jc w:val="both"/>
        <w:rPr>
          <w:del w:id="12073" w:author="Hailey Lang" w:date="2019-08-13T09:47:00Z"/>
          <w:rFonts w:ascii="Trebuchet MS" w:hAnsi="Trebuchet MS"/>
        </w:rPr>
        <w:pPrChange w:id="12074" w:author="Hailey Lang" w:date="2019-08-27T11:27:00Z">
          <w:pPr>
            <w:spacing w:line="240" w:lineRule="atLeast"/>
            <w:jc w:val="both"/>
          </w:pPr>
        </w:pPrChange>
      </w:pPr>
      <w:del w:id="12075" w:author="Hailey Lang" w:date="2019-08-13T09:47:00Z">
        <w:r w:rsidRPr="002330CD" w:rsidDel="002D2586">
          <w:rPr>
            <w:rFonts w:ascii="Trebuchet MS" w:hAnsi="Trebuchet MS"/>
          </w:rPr>
          <w:delText>SR 120 extends approximately 75 miles through Mono County, from Tioga Pass in Yosemite National Park east to Benton. Other routes that connect to US 395 include: SR 89 (Monitor Pass), SR 108 (Sonora Pass), SR 167 (to Hawthorne, Nevada), SR 158 (the June Lake Loop), SR 270 (to Bodie), SR 182 (from Bridgeport to Yerington, Nevada), and SR 203 (to Mammoth). SR 168 and SR 266, connecting Big Pine in Inyo County and Nevada, cross the extreme southeast corner of the county.</w:delText>
        </w:r>
      </w:del>
    </w:p>
    <w:p w14:paraId="5C481A74" w14:textId="77777777" w:rsidR="00646D15" w:rsidRPr="002330CD" w:rsidDel="002D2586" w:rsidRDefault="00646D15">
      <w:pPr>
        <w:jc w:val="both"/>
        <w:rPr>
          <w:del w:id="12076" w:author="Hailey Lang" w:date="2019-08-13T09:47:00Z"/>
          <w:rFonts w:ascii="Trebuchet MS" w:hAnsi="Trebuchet MS"/>
        </w:rPr>
        <w:pPrChange w:id="12077" w:author="Hailey Lang" w:date="2019-08-27T11:27:00Z">
          <w:pPr>
            <w:spacing w:line="240" w:lineRule="atLeast"/>
            <w:jc w:val="both"/>
          </w:pPr>
        </w:pPrChange>
      </w:pPr>
    </w:p>
    <w:p w14:paraId="552BBE50" w14:textId="77777777" w:rsidR="00646D15" w:rsidRPr="002330CD" w:rsidDel="002D2586" w:rsidRDefault="00646D15">
      <w:pPr>
        <w:jc w:val="both"/>
        <w:rPr>
          <w:del w:id="12078" w:author="Hailey Lang" w:date="2019-08-13T09:47:00Z"/>
          <w:rFonts w:ascii="Trebuchet MS" w:hAnsi="Trebuchet MS"/>
          <w:sz w:val="28"/>
        </w:rPr>
        <w:pPrChange w:id="12079" w:author="Hailey Lang" w:date="2019-08-27T11:27:00Z">
          <w:pPr>
            <w:spacing w:line="240" w:lineRule="atLeast"/>
            <w:jc w:val="both"/>
          </w:pPr>
        </w:pPrChange>
      </w:pPr>
      <w:del w:id="12080" w:author="Hailey Lang" w:date="2019-08-13T09:47:00Z">
        <w:r w:rsidRPr="002330CD" w:rsidDel="002D2586">
          <w:rPr>
            <w:rFonts w:ascii="Trebuchet MS" w:hAnsi="Trebuchet MS"/>
          </w:rPr>
          <w:delText xml:space="preserve">Tioga Pass (SR 120), Sonora Pass (SR 108), Monitor Pass (SR 89) and SR 270 to Bodie are all closed during winter, as is the northern portion of SR 158, SR 203 from four miles east of the Mono County boundary with Madera County, and the portion of SR 120 between US 395 and Benton. During periods of heavy snowfall, SR 167 and the southern portion of SR 158 may also be closed. The LTC is examining seasonal road closure policies, and will seek local input on policy development. Of particular concern is the potential recreational access that can be provided during low-snow years, together with concerns for ensuring traveler safety. Figure 4 shows the existing highway system in the county. </w:delText>
        </w:r>
      </w:del>
    </w:p>
    <w:p w14:paraId="0A30EBAA" w14:textId="77777777" w:rsidR="00646D15" w:rsidRPr="002330CD" w:rsidDel="00DE3A8A" w:rsidRDefault="00646D15">
      <w:pPr>
        <w:pStyle w:val="Heading6"/>
        <w:spacing w:line="276" w:lineRule="auto"/>
        <w:rPr>
          <w:del w:id="12081" w:author="Hailey Lang" w:date="2019-08-13T11:35:00Z"/>
          <w:rFonts w:ascii="Trebuchet MS" w:hAnsi="Trebuchet MS"/>
        </w:rPr>
        <w:sectPr w:rsidR="00646D15" w:rsidRPr="002330CD" w:rsidDel="00DE3A8A" w:rsidSect="005D76C5">
          <w:headerReference w:type="even" r:id="rId50"/>
          <w:headerReference w:type="default" r:id="rId51"/>
          <w:headerReference w:type="first" r:id="rId52"/>
          <w:type w:val="nextPage"/>
          <w:pgSz w:w="12240" w:h="15840"/>
          <w:pgMar w:top="720" w:right="720" w:bottom="720" w:left="720" w:header="720" w:footer="144" w:gutter="0"/>
          <w:cols w:space="720"/>
          <w:titlePg/>
          <w:docGrid w:linePitch="286"/>
          <w:sectPrChange w:id="12082" w:author="Hailey Lang" w:date="2019-08-15T15:58:00Z">
            <w:sectPr w:rsidR="00646D15" w:rsidRPr="002330CD" w:rsidDel="00DE3A8A" w:rsidSect="005D76C5">
              <w:type w:val="continuous"/>
              <w:pgMar w:top="1152" w:right="720" w:bottom="720" w:left="720" w:header="720" w:footer="720" w:gutter="0"/>
              <w:titlePg w:val="0"/>
              <w:docGrid w:linePitch="272"/>
            </w:sectPr>
          </w:sectPrChange>
        </w:sectPr>
        <w:pPrChange w:id="12083" w:author="Hailey Lang" w:date="2019-08-27T11:27:00Z">
          <w:pPr>
            <w:pStyle w:val="Heading6"/>
          </w:pPr>
        </w:pPrChange>
      </w:pPr>
    </w:p>
    <w:p w14:paraId="11CDA21E" w14:textId="77777777" w:rsidR="00646D15" w:rsidRPr="002330CD" w:rsidDel="002D2586" w:rsidRDefault="00646D15">
      <w:pPr>
        <w:pStyle w:val="Heading6"/>
        <w:spacing w:line="276" w:lineRule="auto"/>
        <w:rPr>
          <w:del w:id="12084" w:author="Hailey Lang" w:date="2019-08-13T09:52:00Z"/>
          <w:rFonts w:ascii="Trebuchet MS" w:hAnsi="Trebuchet MS"/>
        </w:rPr>
        <w:pPrChange w:id="12085" w:author="Hailey Lang" w:date="2019-08-27T11:27:00Z">
          <w:pPr>
            <w:pStyle w:val="Heading6"/>
          </w:pPr>
        </w:pPrChange>
      </w:pPr>
      <w:bookmarkStart w:id="12086" w:name="_Toc419288251"/>
      <w:del w:id="12087" w:author="Hailey Lang" w:date="2019-08-13T09:52:00Z">
        <w:r w:rsidRPr="002330CD" w:rsidDel="002D2586">
          <w:rPr>
            <w:rFonts w:ascii="Trebuchet MS" w:hAnsi="Trebuchet MS"/>
          </w:rPr>
          <w:delText>FIGURE 4: Existing State Highway System, Mono County</w:delText>
        </w:r>
        <w:bookmarkEnd w:id="12086"/>
        <w:r w:rsidRPr="002330CD" w:rsidDel="002D2586">
          <w:rPr>
            <w:rFonts w:ascii="Trebuchet MS" w:hAnsi="Trebuchet MS"/>
            <w:i w:val="0"/>
            <w:iCs w:val="0"/>
            <w:noProof/>
          </w:rPr>
          <w:drawing>
            <wp:inline distT="0" distB="0" distL="0" distR="0" wp14:anchorId="2E5C1B1E" wp14:editId="1E890A4B">
              <wp:extent cx="5943600" cy="5337810"/>
              <wp:effectExtent l="0" t="0" r="0" b="0"/>
              <wp:docPr id="11" name="Picture 11" descr="State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Highwa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337810"/>
                      </a:xfrm>
                      <a:prstGeom prst="rect">
                        <a:avLst/>
                      </a:prstGeom>
                      <a:noFill/>
                      <a:ln>
                        <a:noFill/>
                      </a:ln>
                    </pic:spPr>
                  </pic:pic>
                </a:graphicData>
              </a:graphic>
            </wp:inline>
          </w:drawing>
        </w:r>
      </w:del>
    </w:p>
    <w:p w14:paraId="18D105B5" w14:textId="77777777" w:rsidR="00646D15" w:rsidRPr="002330CD" w:rsidDel="00DE3A8A" w:rsidRDefault="00646D15">
      <w:pPr>
        <w:rPr>
          <w:del w:id="12088" w:author="Hailey Lang" w:date="2019-08-13T11:35:00Z"/>
          <w:rFonts w:ascii="Trebuchet MS" w:hAnsi="Trebuchet MS"/>
        </w:rPr>
        <w:sectPr w:rsidR="00646D15" w:rsidRPr="002330CD" w:rsidDel="00DE3A8A" w:rsidSect="005D76C5">
          <w:headerReference w:type="default" r:id="rId53"/>
          <w:footerReference w:type="default" r:id="rId54"/>
          <w:pgSz w:w="12240" w:h="15840" w:orient="portrait"/>
          <w:pgMar w:top="720" w:right="720" w:bottom="720" w:left="720" w:header="720" w:footer="144" w:gutter="0"/>
          <w:cols w:space="720"/>
          <w:titlePg/>
          <w:docGrid w:linePitch="286"/>
          <w:sectPrChange w:id="12089" w:author="Hailey Lang" w:date="2019-08-15T15:58:00Z">
            <w:sectPr w:rsidR="00646D15" w:rsidRPr="002330CD" w:rsidDel="00DE3A8A" w:rsidSect="005D76C5">
              <w:pgSz w:w="15840" w:h="12240" w:orient="landscape"/>
              <w:pgMar w:top="1440" w:right="1440" w:bottom="1440" w:left="1440" w:header="720" w:footer="720" w:gutter="0"/>
              <w:titlePg w:val="0"/>
              <w:docGrid w:linePitch="272"/>
            </w:sectPr>
          </w:sectPrChange>
        </w:sectPr>
        <w:pPrChange w:id="12090" w:author="Hailey Lang" w:date="2019-08-27T11:27:00Z">
          <w:pPr>
            <w:jc w:val="center"/>
          </w:pPr>
        </w:pPrChange>
      </w:pPr>
    </w:p>
    <w:p w14:paraId="25D4BC0F" w14:textId="77777777" w:rsidR="00646D15" w:rsidRPr="002330CD" w:rsidDel="00BE4450" w:rsidRDefault="00646D15">
      <w:pPr>
        <w:pStyle w:val="Heading3"/>
        <w:spacing w:line="276" w:lineRule="auto"/>
        <w:rPr>
          <w:del w:id="12091" w:author="Hailey Lang" w:date="2019-08-13T11:41:00Z"/>
          <w:rFonts w:ascii="Trebuchet MS" w:hAnsi="Trebuchet MS"/>
        </w:rPr>
        <w:pPrChange w:id="12092" w:author="Hailey Lang" w:date="2019-08-27T11:27:00Z">
          <w:pPr>
            <w:pStyle w:val="Heading3"/>
          </w:pPr>
        </w:pPrChange>
      </w:pPr>
      <w:del w:id="12093" w:author="Hailey Lang" w:date="2019-08-13T11:41:00Z">
        <w:r w:rsidRPr="002330CD" w:rsidDel="00BE4450">
          <w:rPr>
            <w:rFonts w:ascii="Trebuchet MS" w:hAnsi="Trebuchet MS"/>
          </w:rPr>
          <w:delText>Interregional Travel Demand and Corridor Needs</w:delText>
        </w:r>
        <w:r w:rsidRPr="002330CD" w:rsidDel="00BE4450">
          <w:rPr>
            <w:rFonts w:ascii="Trebuchet MS" w:hAnsi="Trebuchet MS"/>
          </w:rPr>
          <w:fldChar w:fldCharType="begin"/>
        </w:r>
        <w:r w:rsidRPr="002330CD" w:rsidDel="00BE4450">
          <w:rPr>
            <w:rFonts w:ascii="Trebuchet MS" w:hAnsi="Trebuchet MS"/>
          </w:rPr>
          <w:delInstrText xml:space="preserve"> TC "</w:delInstrText>
        </w:r>
        <w:bookmarkStart w:id="12094" w:name="_Toc486153007"/>
        <w:bookmarkStart w:id="12095" w:name="_Toc486576093"/>
        <w:bookmarkStart w:id="12096" w:name="_Toc532887307"/>
        <w:bookmarkStart w:id="12097" w:name="_Toc533225256"/>
        <w:bookmarkStart w:id="12098" w:name="_Toc533225718"/>
        <w:bookmarkStart w:id="12099" w:name="_Toc534101365"/>
        <w:bookmarkStart w:id="12100" w:name="_Toc534177968"/>
        <w:bookmarkStart w:id="12101" w:name="_Toc535552138"/>
        <w:bookmarkStart w:id="12102" w:name="_Toc61353855"/>
        <w:bookmarkStart w:id="12103" w:name="_Toc61353986"/>
        <w:bookmarkStart w:id="12104" w:name="_Toc418174881"/>
        <w:r w:rsidRPr="002330CD" w:rsidDel="00BE4450">
          <w:rPr>
            <w:rFonts w:ascii="Trebuchet MS" w:hAnsi="Trebuchet MS"/>
          </w:rPr>
          <w:delInstrText>Interregional Travel Demand &amp; Corridor Needs</w:delInstrText>
        </w:r>
        <w:bookmarkEnd w:id="12094"/>
        <w:bookmarkEnd w:id="12095"/>
        <w:bookmarkEnd w:id="12096"/>
        <w:bookmarkEnd w:id="12097"/>
        <w:bookmarkEnd w:id="12098"/>
        <w:bookmarkEnd w:id="12099"/>
        <w:bookmarkEnd w:id="12100"/>
        <w:bookmarkEnd w:id="12101"/>
        <w:bookmarkEnd w:id="12102"/>
        <w:bookmarkEnd w:id="12103"/>
        <w:bookmarkEnd w:id="12104"/>
        <w:r w:rsidRPr="002330CD" w:rsidDel="00BE4450">
          <w:rPr>
            <w:rFonts w:ascii="Trebuchet MS" w:hAnsi="Trebuchet MS"/>
          </w:rPr>
          <w:delInstrText xml:space="preserve">"\l 3 </w:delInstrText>
        </w:r>
        <w:r w:rsidRPr="002330CD" w:rsidDel="00BE4450">
          <w:rPr>
            <w:rFonts w:ascii="Trebuchet MS" w:hAnsi="Trebuchet MS"/>
          </w:rPr>
          <w:fldChar w:fldCharType="end"/>
        </w:r>
      </w:del>
    </w:p>
    <w:p w14:paraId="6D3F53FA" w14:textId="77777777" w:rsidR="00646D15" w:rsidRPr="002330CD" w:rsidDel="00BE4450" w:rsidRDefault="00646D15">
      <w:pPr>
        <w:pStyle w:val="Heading4"/>
        <w:spacing w:line="276" w:lineRule="auto"/>
        <w:rPr>
          <w:del w:id="12105" w:author="Hailey Lang" w:date="2019-08-13T11:41:00Z"/>
          <w:rFonts w:ascii="Trebuchet MS" w:hAnsi="Trebuchet MS"/>
        </w:rPr>
        <w:pPrChange w:id="12106" w:author="Hailey Lang" w:date="2019-08-27T11:27:00Z">
          <w:pPr>
            <w:pStyle w:val="Heading4"/>
          </w:pPr>
        </w:pPrChange>
      </w:pPr>
      <w:del w:id="12107" w:author="Hailey Lang" w:date="2019-08-13T11:41:00Z">
        <w:r w:rsidRPr="002330CD" w:rsidDel="00BE4450">
          <w:rPr>
            <w:rFonts w:ascii="Trebuchet MS" w:hAnsi="Trebuchet MS"/>
          </w:rPr>
          <w:delText>US 395</w:delText>
        </w:r>
      </w:del>
    </w:p>
    <w:p w14:paraId="3185976E" w14:textId="77777777" w:rsidR="00646D15" w:rsidRPr="002330CD" w:rsidDel="00BE4450" w:rsidRDefault="00646D15">
      <w:pPr>
        <w:jc w:val="both"/>
        <w:rPr>
          <w:del w:id="12108" w:author="Hailey Lang" w:date="2019-08-13T11:41:00Z"/>
          <w:rFonts w:ascii="Trebuchet MS" w:hAnsi="Trebuchet MS"/>
        </w:rPr>
        <w:pPrChange w:id="12109" w:author="Hailey Lang" w:date="2019-08-27T11:27:00Z">
          <w:pPr>
            <w:spacing w:line="240" w:lineRule="atLeast"/>
            <w:jc w:val="both"/>
          </w:pPr>
        </w:pPrChange>
      </w:pPr>
      <w:del w:id="12110" w:author="Hailey Lang" w:date="2019-08-13T11:41:00Z">
        <w:r w:rsidRPr="002330CD" w:rsidDel="00BE4450">
          <w:rPr>
            <w:rFonts w:ascii="Trebuchet MS" w:hAnsi="Trebuchet MS"/>
          </w:rPr>
          <w:delText xml:space="preserve">US 395 is, and will remain in the long-term, the major access to and through Mono County and the major transportation route in the area. It connects the Eastern Sierra with Southern California and with the Reno/Tahoe region in Northern Nevada. The primary needs for US 395 throughout Mono County are maintaining four lanes from the Inyo/Mono county line to Lee Vining; allowing for passing lane improvements to the conventional two-lane highway north of Lee Vining; safe winter access countywide; adding adequate shoulders as a priority to enable safe pedestrian and bike use, as well as increased motorist safety including potential separated-grade wildlife crossings; improved system safety and maintenance; and the development of sufficient revenue sources to meet these needs. </w:delText>
        </w:r>
      </w:del>
    </w:p>
    <w:p w14:paraId="6D0F294E" w14:textId="77777777" w:rsidR="00646D15" w:rsidRPr="002330CD" w:rsidDel="00BE4450" w:rsidRDefault="00646D15">
      <w:pPr>
        <w:jc w:val="both"/>
        <w:rPr>
          <w:del w:id="12111" w:author="Hailey Lang" w:date="2019-08-13T11:41:00Z"/>
          <w:rFonts w:ascii="Trebuchet MS" w:hAnsi="Trebuchet MS"/>
        </w:rPr>
        <w:pPrChange w:id="12112" w:author="Hailey Lang" w:date="2019-08-27T11:27:00Z">
          <w:pPr>
            <w:spacing w:line="240" w:lineRule="atLeast"/>
            <w:jc w:val="both"/>
          </w:pPr>
        </w:pPrChange>
      </w:pPr>
    </w:p>
    <w:p w14:paraId="79B08713" w14:textId="77777777" w:rsidR="00646D15" w:rsidRPr="002330CD" w:rsidDel="00BE4450" w:rsidRDefault="00646D15">
      <w:pPr>
        <w:pStyle w:val="Heading4"/>
        <w:spacing w:line="276" w:lineRule="auto"/>
        <w:rPr>
          <w:del w:id="12113" w:author="Hailey Lang" w:date="2019-08-13T11:41:00Z"/>
          <w:rFonts w:ascii="Trebuchet MS" w:hAnsi="Trebuchet MS"/>
        </w:rPr>
        <w:pPrChange w:id="12114" w:author="Hailey Lang" w:date="2019-08-27T11:27:00Z">
          <w:pPr>
            <w:pStyle w:val="Heading4"/>
          </w:pPr>
        </w:pPrChange>
      </w:pPr>
      <w:del w:id="12115" w:author="Hailey Lang" w:date="2019-08-13T11:41:00Z">
        <w:r w:rsidRPr="002330CD" w:rsidDel="00BE4450">
          <w:rPr>
            <w:rFonts w:ascii="Trebuchet MS" w:hAnsi="Trebuchet MS"/>
          </w:rPr>
          <w:delText>US 6</w:delText>
        </w:r>
      </w:del>
    </w:p>
    <w:p w14:paraId="043AD9EB" w14:textId="77777777" w:rsidR="00646D15" w:rsidRPr="002330CD" w:rsidDel="00BE4450" w:rsidRDefault="00646D15">
      <w:pPr>
        <w:jc w:val="both"/>
        <w:rPr>
          <w:del w:id="12116" w:author="Hailey Lang" w:date="2019-08-13T11:41:00Z"/>
          <w:rFonts w:ascii="Trebuchet MS" w:hAnsi="Trebuchet MS"/>
        </w:rPr>
        <w:pPrChange w:id="12117" w:author="Hailey Lang" w:date="2019-08-27T11:27:00Z">
          <w:pPr>
            <w:spacing w:line="240" w:lineRule="atLeast"/>
            <w:jc w:val="both"/>
          </w:pPr>
        </w:pPrChange>
      </w:pPr>
      <w:del w:id="12118" w:author="Hailey Lang" w:date="2019-08-13T11:41:00Z">
        <w:r w:rsidRPr="002330CD" w:rsidDel="00BE4450">
          <w:rPr>
            <w:rFonts w:ascii="Trebuchet MS" w:hAnsi="Trebuchet MS"/>
          </w:rPr>
          <w:delText>US 6, from the Inyo County line north of Bishop to the Nevada state line, provides regional/interregional transportation connections and is a trucking route between Southern California, Reno, and the western mountain states (Washington, Idaho, Montana). Caltrans has identified the primary purpose of the route as interregional traffic (largely trucks). The route is currently a maintenance-only route with some improvements planned for the future as traffic volumes increase and for multi-modal safety, including on-going shoulder-widening projects. The major local concerns about US 6 are safety during the periodic dust storms that occur in the area and speeds through community areas. Dust from plowed fields and from the deposits from flash floods blows across the highway, decreasing visibility. Some local landowners are working with the Great Basin Unified Air Pollution Control District to develop plans to mitigate dust problems from agricultural fields. Since the area is subject to flash floods, little can be done about dust resulting from flood deposits. An ITS dust sensor warning system to alert drivers in advance of arriving at dust storm locations might also be considered. Vehicles traveling at high speed through community areas are also a concern, both for local traffic trying to access the highway and for pedestrian safety</w:delText>
        </w:r>
        <w:r w:rsidRPr="002330CD" w:rsidDel="00BE4450">
          <w:rPr>
            <w:rStyle w:val="CommentReference"/>
            <w:rFonts w:ascii="Trebuchet MS" w:hAnsi="Trebuchet MS"/>
            <w:sz w:val="20"/>
          </w:rPr>
          <w:delText>. Vehicle speed-feedback signs have recently been installed, and there is currently interest in pursuing a Safe Route to School access across US 6 in Benton.</w:delText>
        </w:r>
      </w:del>
    </w:p>
    <w:p w14:paraId="60C6C324" w14:textId="77777777" w:rsidR="00646D15" w:rsidRPr="002330CD" w:rsidDel="00BE4450" w:rsidRDefault="00646D15">
      <w:pPr>
        <w:jc w:val="both"/>
        <w:rPr>
          <w:del w:id="12119" w:author="Hailey Lang" w:date="2019-08-13T11:41:00Z"/>
          <w:rFonts w:ascii="Trebuchet MS" w:hAnsi="Trebuchet MS"/>
        </w:rPr>
        <w:pPrChange w:id="12120" w:author="Hailey Lang" w:date="2019-08-27T11:27:00Z">
          <w:pPr>
            <w:spacing w:line="240" w:lineRule="atLeast"/>
            <w:jc w:val="both"/>
          </w:pPr>
        </w:pPrChange>
      </w:pPr>
    </w:p>
    <w:p w14:paraId="443933D0" w14:textId="77777777" w:rsidR="00646D15" w:rsidRPr="002330CD" w:rsidDel="00BE4450" w:rsidRDefault="00646D15">
      <w:pPr>
        <w:pStyle w:val="Heading4"/>
        <w:spacing w:line="276" w:lineRule="auto"/>
        <w:rPr>
          <w:del w:id="12121" w:author="Hailey Lang" w:date="2019-08-13T11:41:00Z"/>
          <w:rFonts w:ascii="Trebuchet MS" w:hAnsi="Trebuchet MS"/>
        </w:rPr>
        <w:pPrChange w:id="12122" w:author="Hailey Lang" w:date="2019-08-27T11:27:00Z">
          <w:pPr>
            <w:pStyle w:val="Heading4"/>
          </w:pPr>
        </w:pPrChange>
      </w:pPr>
      <w:del w:id="12123" w:author="Hailey Lang" w:date="2019-08-13T11:41:00Z">
        <w:r w:rsidRPr="002330CD" w:rsidDel="00BE4450">
          <w:rPr>
            <w:rFonts w:ascii="Trebuchet MS" w:hAnsi="Trebuchet MS"/>
          </w:rPr>
          <w:delText>State Routes 120, 167, 182, 108, and 89</w:delText>
        </w:r>
      </w:del>
    </w:p>
    <w:p w14:paraId="61859671" w14:textId="77777777" w:rsidR="00646D15" w:rsidRPr="002330CD" w:rsidDel="00BE4450" w:rsidRDefault="00646D15">
      <w:pPr>
        <w:jc w:val="both"/>
        <w:rPr>
          <w:del w:id="12124" w:author="Hailey Lang" w:date="2019-08-13T11:41:00Z"/>
          <w:rFonts w:ascii="Trebuchet MS" w:hAnsi="Trebuchet MS"/>
        </w:rPr>
        <w:pPrChange w:id="12125" w:author="Hailey Lang" w:date="2019-08-27T11:27:00Z">
          <w:pPr>
            <w:spacing w:line="240" w:lineRule="atLeast"/>
            <w:jc w:val="both"/>
          </w:pPr>
        </w:pPrChange>
      </w:pPr>
      <w:del w:id="12126" w:author="Hailey Lang" w:date="2019-08-13T11:41:00Z">
        <w:r w:rsidRPr="002330CD" w:rsidDel="00BE4450">
          <w:rPr>
            <w:rFonts w:ascii="Trebuchet MS" w:hAnsi="Trebuchet MS"/>
          </w:rPr>
          <w:delText>The remaining state highways in the county provide interregional access east and west from US 395 to Nevada and to the western side of the Sierra. State Routes 120, 108, and 89, which cross the Sierra in high mountain passes, are closed in winter. The main concern on these routes is continued adequate maintenance, including timely road openings following winter closures and intermittent access during low-snow years.</w:delText>
        </w:r>
      </w:del>
    </w:p>
    <w:p w14:paraId="5CE94BC2" w14:textId="77777777" w:rsidR="00646D15" w:rsidRPr="002330CD" w:rsidDel="00BE4450" w:rsidRDefault="00646D15">
      <w:pPr>
        <w:jc w:val="both"/>
        <w:rPr>
          <w:del w:id="12127" w:author="Hailey Lang" w:date="2019-08-13T11:41:00Z"/>
          <w:rFonts w:ascii="Trebuchet MS" w:hAnsi="Trebuchet MS"/>
        </w:rPr>
        <w:pPrChange w:id="12128" w:author="Hailey Lang" w:date="2019-08-27T11:27:00Z">
          <w:pPr>
            <w:spacing w:line="240" w:lineRule="atLeast"/>
            <w:jc w:val="both"/>
          </w:pPr>
        </w:pPrChange>
      </w:pPr>
    </w:p>
    <w:p w14:paraId="7D0C4217" w14:textId="77777777" w:rsidR="00646D15" w:rsidRPr="002330CD" w:rsidDel="00BE4450" w:rsidRDefault="00646D15">
      <w:pPr>
        <w:pStyle w:val="Heading4"/>
        <w:spacing w:line="276" w:lineRule="auto"/>
        <w:rPr>
          <w:del w:id="12129" w:author="Hailey Lang" w:date="2019-08-13T11:41:00Z"/>
          <w:rFonts w:ascii="Trebuchet MS" w:hAnsi="Trebuchet MS"/>
        </w:rPr>
        <w:pPrChange w:id="12130" w:author="Hailey Lang" w:date="2019-08-27T11:27:00Z">
          <w:pPr>
            <w:pStyle w:val="Heading4"/>
          </w:pPr>
        </w:pPrChange>
      </w:pPr>
      <w:bookmarkStart w:id="12131" w:name="_Toc486040884"/>
      <w:del w:id="12132" w:author="Hailey Lang" w:date="2019-08-13T11:41:00Z">
        <w:r w:rsidRPr="002330CD" w:rsidDel="00BE4450">
          <w:rPr>
            <w:rFonts w:ascii="Trebuchet MS" w:hAnsi="Trebuchet MS"/>
          </w:rPr>
          <w:delText>Mountain Passes</w:delText>
        </w:r>
        <w:bookmarkEnd w:id="12131"/>
      </w:del>
    </w:p>
    <w:p w14:paraId="5A506CC8" w14:textId="77777777" w:rsidR="00646D15" w:rsidRPr="002330CD" w:rsidDel="00BE4450" w:rsidRDefault="00646D15">
      <w:pPr>
        <w:jc w:val="both"/>
        <w:rPr>
          <w:del w:id="12133" w:author="Hailey Lang" w:date="2019-08-13T11:41:00Z"/>
          <w:rFonts w:ascii="Trebuchet MS" w:hAnsi="Trebuchet MS"/>
        </w:rPr>
        <w:pPrChange w:id="12134" w:author="Hailey Lang" w:date="2019-08-27T11:27:00Z">
          <w:pPr>
            <w:spacing w:line="240" w:lineRule="atLeast"/>
            <w:jc w:val="both"/>
          </w:pPr>
        </w:pPrChange>
      </w:pPr>
      <w:del w:id="12135" w:author="Hailey Lang" w:date="2019-08-13T11:41:00Z">
        <w:r w:rsidRPr="002330CD" w:rsidDel="00BE4450">
          <w:rPr>
            <w:rFonts w:ascii="Trebuchet MS" w:hAnsi="Trebuchet MS"/>
          </w:rPr>
          <w:delText xml:space="preserve">There is some interest in attempting to keep the mountain passes (Tioga, Sonora, and Monitor) open as long as possible, including opening the passes as soon as practical, in order to increase access from the west and provide an economic boost to local communities. The County coordinates with Caltrans and Yosemite National Park to keep Tioga Pass open as long as possible. Residents in communities near Sonora and Monitor passes are also interested in keeping those passes open as long as possible. </w:delText>
        </w:r>
      </w:del>
    </w:p>
    <w:p w14:paraId="5A6A1B62" w14:textId="77777777" w:rsidR="00646D15" w:rsidRPr="002330CD" w:rsidDel="00BE4450" w:rsidRDefault="00646D15">
      <w:pPr>
        <w:jc w:val="both"/>
        <w:rPr>
          <w:del w:id="12136" w:author="Hailey Lang" w:date="2019-08-13T11:41:00Z"/>
          <w:rFonts w:ascii="Trebuchet MS" w:hAnsi="Trebuchet MS"/>
        </w:rPr>
        <w:pPrChange w:id="12137" w:author="Hailey Lang" w:date="2019-08-27T11:27:00Z">
          <w:pPr>
            <w:spacing w:line="240" w:lineRule="atLeast"/>
            <w:jc w:val="both"/>
          </w:pPr>
        </w:pPrChange>
      </w:pPr>
    </w:p>
    <w:p w14:paraId="33A95991" w14:textId="77777777" w:rsidR="00646D15" w:rsidRPr="002330CD" w:rsidDel="00BE4450" w:rsidRDefault="00646D15">
      <w:pPr>
        <w:pStyle w:val="Heading4"/>
        <w:spacing w:line="276" w:lineRule="auto"/>
        <w:rPr>
          <w:del w:id="12138" w:author="Hailey Lang" w:date="2019-08-13T11:41:00Z"/>
          <w:rFonts w:ascii="Trebuchet MS" w:hAnsi="Trebuchet MS"/>
        </w:rPr>
        <w:pPrChange w:id="12139" w:author="Hailey Lang" w:date="2019-08-27T11:27:00Z">
          <w:pPr>
            <w:pStyle w:val="Heading4"/>
          </w:pPr>
        </w:pPrChange>
      </w:pPr>
      <w:bookmarkStart w:id="12140" w:name="_Toc486040887"/>
      <w:del w:id="12141" w:author="Hailey Lang" w:date="2019-08-13T11:41:00Z">
        <w:r w:rsidRPr="002330CD" w:rsidDel="00BE4450">
          <w:rPr>
            <w:rFonts w:ascii="Trebuchet MS" w:hAnsi="Trebuchet MS"/>
          </w:rPr>
          <w:delText>Average Daily Traffic Volumes</w:delText>
        </w:r>
        <w:bookmarkEnd w:id="12140"/>
      </w:del>
    </w:p>
    <w:p w14:paraId="02DDD6C9" w14:textId="77777777" w:rsidR="00646D15" w:rsidRPr="002330CD" w:rsidDel="00BE4450" w:rsidRDefault="00646D15">
      <w:pPr>
        <w:tabs>
          <w:tab w:val="left" w:pos="11960"/>
        </w:tabs>
        <w:jc w:val="both"/>
        <w:rPr>
          <w:del w:id="12142" w:author="Hailey Lang" w:date="2019-08-13T11:41:00Z"/>
          <w:rFonts w:ascii="Trebuchet MS" w:hAnsi="Trebuchet MS"/>
        </w:rPr>
        <w:pPrChange w:id="12143" w:author="Hailey Lang" w:date="2019-08-27T11:27:00Z">
          <w:pPr>
            <w:tabs>
              <w:tab w:val="left" w:pos="11960"/>
            </w:tabs>
            <w:spacing w:line="240" w:lineRule="atLeast"/>
            <w:jc w:val="both"/>
          </w:pPr>
        </w:pPrChange>
      </w:pPr>
      <w:del w:id="12144" w:author="Hailey Lang" w:date="2019-08-13T11:41:00Z">
        <w:r w:rsidRPr="002330CD" w:rsidDel="00BE4450">
          <w:rPr>
            <w:rFonts w:ascii="Trebuchet MS" w:hAnsi="Trebuchet MS"/>
          </w:rPr>
          <w:delText>Table 5 shows Average Daily Traffic (ADT) volumes on Mono County Highways in 2009 and 2014. Between 2009 and 2014, traffic volumes increased on many of the County’s highways, particularly on the county’s most heavily traveled routes (i.e., US 395, US 6, and SR 203).</w:delText>
        </w:r>
      </w:del>
    </w:p>
    <w:p w14:paraId="13859EF6" w14:textId="77777777" w:rsidR="00646D15" w:rsidRPr="002330CD" w:rsidDel="00BE4450" w:rsidRDefault="00646D15">
      <w:pPr>
        <w:tabs>
          <w:tab w:val="left" w:pos="11960"/>
        </w:tabs>
        <w:jc w:val="both"/>
        <w:rPr>
          <w:del w:id="12145" w:author="Hailey Lang" w:date="2019-08-13T11:41:00Z"/>
          <w:rFonts w:ascii="Trebuchet MS" w:hAnsi="Trebuchet MS"/>
        </w:rPr>
        <w:pPrChange w:id="12146" w:author="Hailey Lang" w:date="2019-08-27T11:27:00Z">
          <w:pPr>
            <w:tabs>
              <w:tab w:val="left" w:pos="11960"/>
            </w:tabs>
            <w:spacing w:line="240" w:lineRule="atLeast"/>
            <w:jc w:val="both"/>
          </w:pPr>
        </w:pPrChange>
      </w:pPr>
    </w:p>
    <w:p w14:paraId="082FF0DB" w14:textId="77777777" w:rsidR="00646D15" w:rsidRPr="002330CD" w:rsidDel="00BE4450" w:rsidRDefault="00646D15">
      <w:pPr>
        <w:tabs>
          <w:tab w:val="left" w:pos="11960"/>
        </w:tabs>
        <w:jc w:val="both"/>
        <w:rPr>
          <w:del w:id="12147" w:author="Hailey Lang" w:date="2019-08-13T11:41:00Z"/>
          <w:rFonts w:ascii="Trebuchet MS" w:hAnsi="Trebuchet MS"/>
        </w:rPr>
        <w:pPrChange w:id="12148" w:author="Hailey Lang" w:date="2019-08-27T11:27:00Z">
          <w:pPr>
            <w:tabs>
              <w:tab w:val="left" w:pos="11960"/>
            </w:tabs>
            <w:spacing w:line="240" w:lineRule="atLeast"/>
            <w:jc w:val="both"/>
          </w:pPr>
        </w:pPrChange>
      </w:pPr>
    </w:p>
    <w:p w14:paraId="3237AF7E" w14:textId="77777777" w:rsidR="00646D15" w:rsidRPr="002330CD" w:rsidDel="00BE4450" w:rsidRDefault="00646D15">
      <w:pPr>
        <w:rPr>
          <w:del w:id="12149" w:author="Hailey Lang" w:date="2019-08-13T11:41:00Z"/>
          <w:rFonts w:ascii="Trebuchet MS" w:hAnsi="Trebuchet MS"/>
        </w:rPr>
      </w:pPr>
      <w:del w:id="12150" w:author="Hailey Lang" w:date="2019-08-13T11:41:00Z">
        <w:r w:rsidRPr="002330CD" w:rsidDel="00BE4450">
          <w:rPr>
            <w:rFonts w:ascii="Trebuchet MS" w:hAnsi="Trebuchet MS"/>
          </w:rPr>
          <w:br w:type="page"/>
        </w:r>
      </w:del>
    </w:p>
    <w:tbl>
      <w:tblPr>
        <w:tblW w:w="8990" w:type="dxa"/>
        <w:jc w:val="center"/>
        <w:tblLayout w:type="fixed"/>
        <w:tblCellMar>
          <w:left w:w="80" w:type="dxa"/>
          <w:right w:w="80" w:type="dxa"/>
        </w:tblCellMar>
        <w:tblLook w:val="0000" w:firstRow="0" w:lastRow="0" w:firstColumn="0" w:lastColumn="0" w:noHBand="0" w:noVBand="0"/>
      </w:tblPr>
      <w:tblGrid>
        <w:gridCol w:w="8990"/>
      </w:tblGrid>
      <w:tr w:rsidR="00646D15" w:rsidRPr="002330CD" w:rsidDel="00BE4450" w14:paraId="37350457" w14:textId="77777777" w:rsidTr="00FC0A98">
        <w:trPr>
          <w:cantSplit/>
          <w:trHeight w:val="432"/>
          <w:jc w:val="center"/>
          <w:del w:id="12151" w:author="Hailey Lang" w:date="2019-08-13T11:41:00Z"/>
        </w:trPr>
        <w:tc>
          <w:tcPr>
            <w:tcW w:w="8990" w:type="dxa"/>
            <w:tcBorders>
              <w:top w:val="single" w:sz="8" w:space="0" w:color="auto"/>
              <w:left w:val="single" w:sz="8" w:space="0" w:color="auto"/>
              <w:bottom w:val="single" w:sz="8" w:space="0" w:color="auto"/>
              <w:right w:val="single" w:sz="8" w:space="0" w:color="auto"/>
            </w:tcBorders>
            <w:shd w:val="clear" w:color="auto" w:fill="D0CECE"/>
            <w:vAlign w:val="center"/>
          </w:tcPr>
          <w:tbl>
            <w:tblPr>
              <w:tblW w:w="8990" w:type="dxa"/>
              <w:jc w:val="center"/>
              <w:tblLayout w:type="fixed"/>
              <w:tblCellMar>
                <w:left w:w="80" w:type="dxa"/>
                <w:right w:w="80" w:type="dxa"/>
              </w:tblCellMar>
              <w:tblLook w:val="0000" w:firstRow="0" w:lastRow="0" w:firstColumn="0" w:lastColumn="0" w:noHBand="0" w:noVBand="0"/>
            </w:tblPr>
            <w:tblGrid>
              <w:gridCol w:w="800"/>
              <w:gridCol w:w="2250"/>
              <w:gridCol w:w="1800"/>
              <w:gridCol w:w="2070"/>
              <w:gridCol w:w="2070"/>
            </w:tblGrid>
            <w:tr w:rsidR="00646D15" w:rsidRPr="002330CD" w:rsidDel="00BE4450" w14:paraId="4295BA08" w14:textId="77777777" w:rsidTr="00FC0A98">
              <w:trPr>
                <w:cantSplit/>
                <w:trHeight w:val="432"/>
                <w:jc w:val="center"/>
                <w:del w:id="12152" w:author="Hailey Lang" w:date="2019-08-13T11:41:00Z"/>
              </w:trPr>
              <w:tc>
                <w:tcPr>
                  <w:tcW w:w="8990" w:type="dxa"/>
                  <w:gridSpan w:val="5"/>
                  <w:tcBorders>
                    <w:top w:val="single" w:sz="8" w:space="0" w:color="auto"/>
                    <w:left w:val="single" w:sz="8" w:space="0" w:color="auto"/>
                    <w:bottom w:val="single" w:sz="8" w:space="0" w:color="auto"/>
                    <w:right w:val="single" w:sz="8" w:space="0" w:color="auto"/>
                  </w:tcBorders>
                  <w:shd w:val="clear" w:color="auto" w:fill="D0CECE"/>
                  <w:vAlign w:val="center"/>
                </w:tcPr>
                <w:p w14:paraId="1D543584" w14:textId="77777777" w:rsidR="00646D15" w:rsidRPr="002330CD" w:rsidDel="00BE4450" w:rsidRDefault="00646D15">
                  <w:pPr>
                    <w:pStyle w:val="Heading5"/>
                    <w:spacing w:line="276" w:lineRule="auto"/>
                    <w:rPr>
                      <w:del w:id="12153" w:author="Hailey Lang" w:date="2019-08-13T11:41:00Z"/>
                      <w:rFonts w:ascii="Trebuchet MS" w:hAnsi="Trebuchet MS"/>
                    </w:rPr>
                    <w:pPrChange w:id="12154" w:author="Hailey Lang" w:date="2019-08-27T11:27:00Z">
                      <w:pPr>
                        <w:pStyle w:val="Heading5"/>
                      </w:pPr>
                    </w:pPrChange>
                  </w:pPr>
                  <w:del w:id="12155" w:author="Hailey Lang" w:date="2019-08-13T11:41:00Z">
                    <w:r w:rsidRPr="002330CD" w:rsidDel="00BE4450">
                      <w:rPr>
                        <w:rFonts w:ascii="Trebuchet MS" w:hAnsi="Trebuchet MS"/>
                      </w:rPr>
                      <w:br w:type="page"/>
                    </w:r>
                    <w:bookmarkStart w:id="12156" w:name="_Toc433186603"/>
                    <w:r w:rsidRPr="002330CD" w:rsidDel="00BE4450">
                      <w:rPr>
                        <w:rFonts w:ascii="Trebuchet MS" w:hAnsi="Trebuchet MS"/>
                      </w:rPr>
                      <w:delText>TABLE 5: Average Daily Traffic (ADT) Volumes, Mono County State Highways</w:delText>
                    </w:r>
                    <w:bookmarkEnd w:id="12156"/>
                    <w:r w:rsidRPr="002330CD" w:rsidDel="00BE4450">
                      <w:rPr>
                        <w:rFonts w:ascii="Trebuchet MS" w:hAnsi="Trebuchet MS"/>
                        <w:shd w:val="clear" w:color="auto" w:fill="C6D9F1"/>
                      </w:rPr>
                      <w:fldChar w:fldCharType="begin"/>
                    </w:r>
                    <w:r w:rsidRPr="002330CD" w:rsidDel="00BE4450">
                      <w:rPr>
                        <w:rFonts w:ascii="Trebuchet MS" w:hAnsi="Trebuchet MS"/>
                        <w:shd w:val="clear" w:color="auto" w:fill="C6D9F1"/>
                      </w:rPr>
                      <w:delInstrText xml:space="preserve"> TC "TABLE 5   Average Daily Traffic (ADT) Volumes, Mono County Highways"\f t </w:delInstrText>
                    </w:r>
                    <w:r w:rsidRPr="002330CD" w:rsidDel="00BE4450">
                      <w:rPr>
                        <w:rFonts w:ascii="Trebuchet MS" w:hAnsi="Trebuchet MS"/>
                        <w:shd w:val="clear" w:color="auto" w:fill="C6D9F1"/>
                      </w:rPr>
                      <w:fldChar w:fldCharType="end"/>
                    </w:r>
                  </w:del>
                </w:p>
              </w:tc>
            </w:tr>
            <w:tr w:rsidR="00646D15" w:rsidRPr="002330CD" w:rsidDel="00BE4450" w14:paraId="7BBC2F41" w14:textId="77777777" w:rsidTr="00FC0A98">
              <w:trPr>
                <w:cantSplit/>
                <w:jc w:val="center"/>
                <w:del w:id="12157" w:author="Hailey Lang" w:date="2019-08-13T11:41:00Z"/>
              </w:trPr>
              <w:tc>
                <w:tcPr>
                  <w:tcW w:w="800" w:type="dxa"/>
                  <w:tcBorders>
                    <w:top w:val="single" w:sz="8" w:space="0" w:color="auto"/>
                    <w:left w:val="single" w:sz="12" w:space="0" w:color="auto"/>
                    <w:bottom w:val="single" w:sz="6" w:space="0" w:color="auto"/>
                  </w:tcBorders>
                  <w:shd w:val="clear" w:color="auto" w:fill="D9D9D9"/>
                  <w:vAlign w:val="bottom"/>
                </w:tcPr>
                <w:p w14:paraId="050E9DC6" w14:textId="77777777" w:rsidR="00646D15" w:rsidRPr="002330CD" w:rsidDel="00BE4450" w:rsidRDefault="00646D15">
                  <w:pPr>
                    <w:jc w:val="center"/>
                    <w:rPr>
                      <w:del w:id="12158" w:author="Hailey Lang" w:date="2019-08-13T11:41:00Z"/>
                      <w:rFonts w:ascii="Trebuchet MS" w:hAnsi="Trebuchet MS"/>
                      <w:b/>
                    </w:rPr>
                    <w:pPrChange w:id="12159" w:author="Hailey Lang" w:date="2019-08-27T11:27:00Z">
                      <w:pPr>
                        <w:spacing w:line="240" w:lineRule="atLeast"/>
                        <w:jc w:val="center"/>
                      </w:pPr>
                    </w:pPrChange>
                  </w:pPr>
                  <w:del w:id="12160" w:author="Hailey Lang" w:date="2019-08-13T11:41:00Z">
                    <w:r w:rsidRPr="002330CD" w:rsidDel="00BE4450">
                      <w:rPr>
                        <w:rFonts w:ascii="Trebuchet MS" w:hAnsi="Trebuchet MS"/>
                        <w:b/>
                      </w:rPr>
                      <w:delText>Route</w:delText>
                    </w:r>
                  </w:del>
                </w:p>
              </w:tc>
              <w:tc>
                <w:tcPr>
                  <w:tcW w:w="2250" w:type="dxa"/>
                  <w:tcBorders>
                    <w:top w:val="single" w:sz="8" w:space="0" w:color="auto"/>
                    <w:bottom w:val="single" w:sz="6" w:space="0" w:color="auto"/>
                  </w:tcBorders>
                  <w:shd w:val="clear" w:color="auto" w:fill="D9D9D9"/>
                  <w:vAlign w:val="bottom"/>
                </w:tcPr>
                <w:p w14:paraId="1CC778BE" w14:textId="77777777" w:rsidR="00646D15" w:rsidRPr="002330CD" w:rsidDel="00BE4450" w:rsidRDefault="00646D15">
                  <w:pPr>
                    <w:pStyle w:val="Heading7"/>
                    <w:spacing w:line="276" w:lineRule="auto"/>
                    <w:ind w:right="10"/>
                    <w:rPr>
                      <w:del w:id="12161" w:author="Hailey Lang" w:date="2019-08-13T11:41:00Z"/>
                      <w:rFonts w:ascii="Trebuchet MS" w:hAnsi="Trebuchet MS"/>
                    </w:rPr>
                    <w:pPrChange w:id="12162" w:author="Hailey Lang" w:date="2019-08-27T11:27:00Z">
                      <w:pPr>
                        <w:pStyle w:val="Heading7"/>
                        <w:ind w:right="10"/>
                      </w:pPr>
                    </w:pPrChange>
                  </w:pPr>
                  <w:del w:id="12163" w:author="Hailey Lang" w:date="2019-08-13T11:41:00Z">
                    <w:r w:rsidRPr="002330CD" w:rsidDel="00BE4450">
                      <w:rPr>
                        <w:rFonts w:ascii="Trebuchet MS" w:hAnsi="Trebuchet MS"/>
                      </w:rPr>
                      <w:delText xml:space="preserve">      Location</w:delText>
                    </w:r>
                  </w:del>
                </w:p>
              </w:tc>
              <w:tc>
                <w:tcPr>
                  <w:tcW w:w="1800" w:type="dxa"/>
                  <w:tcBorders>
                    <w:top w:val="single" w:sz="8" w:space="0" w:color="auto"/>
                    <w:bottom w:val="single" w:sz="6" w:space="0" w:color="auto"/>
                  </w:tcBorders>
                  <w:shd w:val="clear" w:color="auto" w:fill="D9D9D9"/>
                  <w:vAlign w:val="bottom"/>
                </w:tcPr>
                <w:p w14:paraId="2B6FD343" w14:textId="77777777" w:rsidR="00646D15" w:rsidRPr="002330CD" w:rsidDel="00BE4450" w:rsidRDefault="00646D15">
                  <w:pPr>
                    <w:jc w:val="center"/>
                    <w:rPr>
                      <w:del w:id="12164" w:author="Hailey Lang" w:date="2019-08-13T11:41:00Z"/>
                      <w:rFonts w:ascii="Trebuchet MS" w:hAnsi="Trebuchet MS"/>
                      <w:b/>
                      <w:position w:val="6"/>
                    </w:rPr>
                    <w:pPrChange w:id="12165" w:author="Hailey Lang" w:date="2019-08-27T11:27:00Z">
                      <w:pPr>
                        <w:spacing w:line="240" w:lineRule="atLeast"/>
                        <w:jc w:val="center"/>
                      </w:pPr>
                    </w:pPrChange>
                  </w:pPr>
                  <w:del w:id="12166" w:author="Hailey Lang" w:date="2019-08-13T11:41:00Z">
                    <w:r w:rsidRPr="002330CD" w:rsidDel="00BE4450">
                      <w:rPr>
                        <w:rFonts w:ascii="Trebuchet MS" w:hAnsi="Trebuchet MS"/>
                        <w:b/>
                      </w:rPr>
                      <w:delText>Peak Hour</w:delText>
                    </w:r>
                    <w:r w:rsidRPr="002330CD" w:rsidDel="00BE4450">
                      <w:rPr>
                        <w:rFonts w:ascii="Trebuchet MS" w:hAnsi="Trebuchet MS"/>
                        <w:b/>
                        <w:position w:val="6"/>
                      </w:rPr>
                      <w:delText>a</w:delText>
                    </w:r>
                  </w:del>
                </w:p>
                <w:p w14:paraId="7C087AB1" w14:textId="77777777" w:rsidR="00646D15" w:rsidRPr="002330CD" w:rsidDel="00BE4450" w:rsidRDefault="00646D15">
                  <w:pPr>
                    <w:jc w:val="center"/>
                    <w:rPr>
                      <w:del w:id="12167" w:author="Hailey Lang" w:date="2019-08-13T11:41:00Z"/>
                      <w:rFonts w:ascii="Trebuchet MS" w:hAnsi="Trebuchet MS"/>
                      <w:b/>
                    </w:rPr>
                    <w:pPrChange w:id="12168" w:author="Hailey Lang" w:date="2019-08-27T11:27:00Z">
                      <w:pPr>
                        <w:spacing w:line="240" w:lineRule="atLeast"/>
                        <w:jc w:val="center"/>
                      </w:pPr>
                    </w:pPrChange>
                  </w:pPr>
                  <w:del w:id="12169" w:author="Hailey Lang" w:date="2019-08-13T11:41:00Z">
                    <w:r w:rsidRPr="002330CD" w:rsidDel="00BE4450">
                      <w:rPr>
                        <w:rFonts w:ascii="Trebuchet MS" w:hAnsi="Trebuchet MS"/>
                        <w:b/>
                        <w:position w:val="6"/>
                      </w:rPr>
                      <w:delText>2009/2014</w:delText>
                    </w:r>
                  </w:del>
                </w:p>
              </w:tc>
              <w:tc>
                <w:tcPr>
                  <w:tcW w:w="2070" w:type="dxa"/>
                  <w:tcBorders>
                    <w:top w:val="single" w:sz="8" w:space="0" w:color="auto"/>
                    <w:bottom w:val="single" w:sz="6" w:space="0" w:color="auto"/>
                  </w:tcBorders>
                  <w:shd w:val="clear" w:color="auto" w:fill="D9D9D9"/>
                  <w:vAlign w:val="bottom"/>
                </w:tcPr>
                <w:p w14:paraId="6C57D1D5" w14:textId="77777777" w:rsidR="00646D15" w:rsidRPr="002330CD" w:rsidDel="00BE4450" w:rsidRDefault="00646D15">
                  <w:pPr>
                    <w:jc w:val="center"/>
                    <w:rPr>
                      <w:del w:id="12170" w:author="Hailey Lang" w:date="2019-08-13T11:41:00Z"/>
                      <w:rFonts w:ascii="Trebuchet MS" w:hAnsi="Trebuchet MS"/>
                      <w:b/>
                      <w:position w:val="6"/>
                    </w:rPr>
                    <w:pPrChange w:id="12171" w:author="Hailey Lang" w:date="2019-08-27T11:27:00Z">
                      <w:pPr>
                        <w:spacing w:line="240" w:lineRule="atLeast"/>
                        <w:jc w:val="center"/>
                      </w:pPr>
                    </w:pPrChange>
                  </w:pPr>
                  <w:del w:id="12172" w:author="Hailey Lang" w:date="2019-08-13T11:41:00Z">
                    <w:r w:rsidRPr="002330CD" w:rsidDel="00BE4450">
                      <w:rPr>
                        <w:rFonts w:ascii="Trebuchet MS" w:hAnsi="Trebuchet MS"/>
                        <w:b/>
                      </w:rPr>
                      <w:delText>Peak Month</w:delText>
                    </w:r>
                    <w:r w:rsidRPr="002330CD" w:rsidDel="00BE4450">
                      <w:rPr>
                        <w:rFonts w:ascii="Trebuchet MS" w:hAnsi="Trebuchet MS"/>
                        <w:b/>
                        <w:position w:val="6"/>
                      </w:rPr>
                      <w:delText>b</w:delText>
                    </w:r>
                  </w:del>
                </w:p>
                <w:p w14:paraId="0019CA33" w14:textId="77777777" w:rsidR="00646D15" w:rsidRPr="002330CD" w:rsidDel="00BE4450" w:rsidRDefault="00646D15">
                  <w:pPr>
                    <w:jc w:val="center"/>
                    <w:rPr>
                      <w:del w:id="12173" w:author="Hailey Lang" w:date="2019-08-13T11:41:00Z"/>
                      <w:rFonts w:ascii="Trebuchet MS" w:hAnsi="Trebuchet MS"/>
                      <w:b/>
                    </w:rPr>
                    <w:pPrChange w:id="12174" w:author="Hailey Lang" w:date="2019-08-27T11:27:00Z">
                      <w:pPr>
                        <w:spacing w:line="240" w:lineRule="atLeast"/>
                        <w:jc w:val="center"/>
                      </w:pPr>
                    </w:pPrChange>
                  </w:pPr>
                  <w:del w:id="12175" w:author="Hailey Lang" w:date="2019-08-13T11:41:00Z">
                    <w:r w:rsidRPr="002330CD" w:rsidDel="00BE4450">
                      <w:rPr>
                        <w:rFonts w:ascii="Trebuchet MS" w:hAnsi="Trebuchet MS"/>
                        <w:b/>
                        <w:position w:val="6"/>
                      </w:rPr>
                      <w:delText>2009/2014</w:delText>
                    </w:r>
                  </w:del>
                </w:p>
              </w:tc>
              <w:tc>
                <w:tcPr>
                  <w:tcW w:w="2070" w:type="dxa"/>
                  <w:tcBorders>
                    <w:top w:val="single" w:sz="8" w:space="0" w:color="auto"/>
                    <w:bottom w:val="single" w:sz="6" w:space="0" w:color="auto"/>
                    <w:right w:val="single" w:sz="12" w:space="0" w:color="auto"/>
                  </w:tcBorders>
                  <w:shd w:val="clear" w:color="auto" w:fill="D9D9D9"/>
                  <w:vAlign w:val="bottom"/>
                </w:tcPr>
                <w:p w14:paraId="786EB6B4" w14:textId="77777777" w:rsidR="00646D15" w:rsidRPr="002330CD" w:rsidDel="00BE4450" w:rsidRDefault="00646D15">
                  <w:pPr>
                    <w:ind w:right="-260"/>
                    <w:jc w:val="center"/>
                    <w:rPr>
                      <w:del w:id="12176" w:author="Hailey Lang" w:date="2019-08-13T11:41:00Z"/>
                      <w:rFonts w:ascii="Trebuchet MS" w:hAnsi="Trebuchet MS"/>
                      <w:b/>
                      <w:position w:val="6"/>
                    </w:rPr>
                    <w:pPrChange w:id="12177" w:author="Hailey Lang" w:date="2019-08-27T11:27:00Z">
                      <w:pPr>
                        <w:spacing w:line="240" w:lineRule="atLeast"/>
                        <w:ind w:right="-260"/>
                        <w:jc w:val="center"/>
                      </w:pPr>
                    </w:pPrChange>
                  </w:pPr>
                  <w:del w:id="12178" w:author="Hailey Lang" w:date="2019-08-13T11:41:00Z">
                    <w:r w:rsidRPr="002330CD" w:rsidDel="00BE4450">
                      <w:rPr>
                        <w:rFonts w:ascii="Trebuchet MS" w:hAnsi="Trebuchet MS"/>
                        <w:b/>
                      </w:rPr>
                      <w:delText>Annual</w:delText>
                    </w:r>
                    <w:r w:rsidRPr="002330CD" w:rsidDel="00BE4450">
                      <w:rPr>
                        <w:rFonts w:ascii="Trebuchet MS" w:hAnsi="Trebuchet MS"/>
                        <w:b/>
                        <w:position w:val="6"/>
                      </w:rPr>
                      <w:delText>c</w:delText>
                    </w:r>
                  </w:del>
                </w:p>
                <w:p w14:paraId="4A640FBA" w14:textId="77777777" w:rsidR="00646D15" w:rsidRPr="002330CD" w:rsidDel="00BE4450" w:rsidRDefault="00646D15">
                  <w:pPr>
                    <w:ind w:right="-260"/>
                    <w:jc w:val="center"/>
                    <w:rPr>
                      <w:del w:id="12179" w:author="Hailey Lang" w:date="2019-08-13T11:41:00Z"/>
                      <w:rFonts w:ascii="Trebuchet MS" w:hAnsi="Trebuchet MS"/>
                      <w:b/>
                    </w:rPr>
                    <w:pPrChange w:id="12180" w:author="Hailey Lang" w:date="2019-08-27T11:27:00Z">
                      <w:pPr>
                        <w:spacing w:line="240" w:lineRule="atLeast"/>
                        <w:ind w:right="-260"/>
                        <w:jc w:val="center"/>
                      </w:pPr>
                    </w:pPrChange>
                  </w:pPr>
                  <w:del w:id="12181" w:author="Hailey Lang" w:date="2019-08-13T11:41:00Z">
                    <w:r w:rsidRPr="002330CD" w:rsidDel="00BE4450">
                      <w:rPr>
                        <w:rFonts w:ascii="Trebuchet MS" w:hAnsi="Trebuchet MS"/>
                        <w:b/>
                        <w:position w:val="6"/>
                      </w:rPr>
                      <w:delText>2009/2014</w:delText>
                    </w:r>
                  </w:del>
                </w:p>
              </w:tc>
            </w:tr>
            <w:tr w:rsidR="00646D15" w:rsidRPr="002330CD" w:rsidDel="00BE4450" w14:paraId="1A7CEE9D" w14:textId="77777777" w:rsidTr="00FC0A98">
              <w:trPr>
                <w:cantSplit/>
                <w:jc w:val="center"/>
                <w:del w:id="12182" w:author="Hailey Lang" w:date="2019-08-13T11:41:00Z"/>
              </w:trPr>
              <w:tc>
                <w:tcPr>
                  <w:tcW w:w="800" w:type="dxa"/>
                  <w:tcBorders>
                    <w:top w:val="single" w:sz="6" w:space="0" w:color="auto"/>
                    <w:left w:val="single" w:sz="12" w:space="0" w:color="auto"/>
                  </w:tcBorders>
                </w:tcPr>
                <w:p w14:paraId="7D6DC4E6" w14:textId="77777777" w:rsidR="00646D15" w:rsidRPr="002330CD" w:rsidDel="00BE4450" w:rsidRDefault="00646D15">
                  <w:pPr>
                    <w:jc w:val="center"/>
                    <w:rPr>
                      <w:del w:id="12183" w:author="Hailey Lang" w:date="2019-08-13T11:41:00Z"/>
                      <w:rFonts w:ascii="Trebuchet MS" w:hAnsi="Trebuchet MS"/>
                      <w:b/>
                      <w:sz w:val="18"/>
                    </w:rPr>
                    <w:pPrChange w:id="12184" w:author="Hailey Lang" w:date="2019-08-27T11:27:00Z">
                      <w:pPr>
                        <w:spacing w:line="240" w:lineRule="atLeast"/>
                        <w:jc w:val="center"/>
                      </w:pPr>
                    </w:pPrChange>
                  </w:pPr>
                  <w:del w:id="12185" w:author="Hailey Lang" w:date="2019-08-13T11:41:00Z">
                    <w:r w:rsidRPr="002330CD" w:rsidDel="00BE4450">
                      <w:rPr>
                        <w:rFonts w:ascii="Trebuchet MS" w:hAnsi="Trebuchet MS"/>
                        <w:b/>
                        <w:sz w:val="18"/>
                      </w:rPr>
                      <w:delText>395</w:delText>
                    </w:r>
                  </w:del>
                </w:p>
              </w:tc>
              <w:tc>
                <w:tcPr>
                  <w:tcW w:w="2250" w:type="dxa"/>
                  <w:tcBorders>
                    <w:top w:val="single" w:sz="6" w:space="0" w:color="auto"/>
                  </w:tcBorders>
                </w:tcPr>
                <w:p w14:paraId="7727A828" w14:textId="77777777" w:rsidR="00646D15" w:rsidRPr="002330CD" w:rsidDel="00BE4450" w:rsidRDefault="00646D15">
                  <w:pPr>
                    <w:ind w:right="10"/>
                    <w:jc w:val="both"/>
                    <w:rPr>
                      <w:del w:id="12186" w:author="Hailey Lang" w:date="2019-08-13T11:41:00Z"/>
                      <w:rFonts w:ascii="Trebuchet MS" w:hAnsi="Trebuchet MS"/>
                      <w:sz w:val="18"/>
                    </w:rPr>
                    <w:pPrChange w:id="12187" w:author="Hailey Lang" w:date="2019-08-27T11:27:00Z">
                      <w:pPr>
                        <w:spacing w:line="240" w:lineRule="atLeast"/>
                        <w:ind w:right="10"/>
                        <w:jc w:val="both"/>
                      </w:pPr>
                    </w:pPrChange>
                  </w:pPr>
                  <w:del w:id="12188" w:author="Hailey Lang" w:date="2019-08-13T11:41:00Z">
                    <w:r w:rsidRPr="002330CD" w:rsidDel="00BE4450">
                      <w:rPr>
                        <w:rFonts w:ascii="Trebuchet MS" w:hAnsi="Trebuchet MS"/>
                        <w:sz w:val="18"/>
                      </w:rPr>
                      <w:delText xml:space="preserve">Junction 203 West </w:delText>
                    </w:r>
                    <w:r w:rsidRPr="002330CD" w:rsidDel="00BE4450">
                      <w:rPr>
                        <w:rFonts w:ascii="Trebuchet MS" w:hAnsi="Trebuchet MS"/>
                        <w:position w:val="6"/>
                        <w:sz w:val="18"/>
                      </w:rPr>
                      <w:delText>d</w:delText>
                    </w:r>
                  </w:del>
                </w:p>
              </w:tc>
              <w:tc>
                <w:tcPr>
                  <w:tcW w:w="1800" w:type="dxa"/>
                  <w:tcBorders>
                    <w:top w:val="single" w:sz="6" w:space="0" w:color="auto"/>
                  </w:tcBorders>
                </w:tcPr>
                <w:p w14:paraId="476B096E" w14:textId="77777777" w:rsidR="00646D15" w:rsidRPr="002330CD" w:rsidDel="00BE4450" w:rsidRDefault="00646D15">
                  <w:pPr>
                    <w:jc w:val="center"/>
                    <w:rPr>
                      <w:del w:id="12189" w:author="Hailey Lang" w:date="2019-08-13T11:41:00Z"/>
                      <w:rFonts w:ascii="Trebuchet MS" w:hAnsi="Trebuchet MS"/>
                      <w:sz w:val="18"/>
                    </w:rPr>
                    <w:pPrChange w:id="12190" w:author="Hailey Lang" w:date="2019-08-27T11:27:00Z">
                      <w:pPr>
                        <w:spacing w:line="240" w:lineRule="atLeast"/>
                        <w:jc w:val="center"/>
                      </w:pPr>
                    </w:pPrChange>
                  </w:pPr>
                  <w:del w:id="12191" w:author="Hailey Lang" w:date="2019-08-13T11:41:00Z">
                    <w:r w:rsidRPr="002330CD" w:rsidDel="00BE4450">
                      <w:rPr>
                        <w:rFonts w:ascii="Trebuchet MS" w:hAnsi="Trebuchet MS"/>
                        <w:sz w:val="18"/>
                      </w:rPr>
                      <w:delText>1150/1100</w:delText>
                    </w:r>
                  </w:del>
                </w:p>
              </w:tc>
              <w:tc>
                <w:tcPr>
                  <w:tcW w:w="2070" w:type="dxa"/>
                  <w:tcBorders>
                    <w:top w:val="single" w:sz="6" w:space="0" w:color="auto"/>
                  </w:tcBorders>
                </w:tcPr>
                <w:p w14:paraId="7055A763" w14:textId="77777777" w:rsidR="00646D15" w:rsidRPr="002330CD" w:rsidDel="00BE4450" w:rsidRDefault="00646D15">
                  <w:pPr>
                    <w:jc w:val="center"/>
                    <w:rPr>
                      <w:del w:id="12192" w:author="Hailey Lang" w:date="2019-08-13T11:41:00Z"/>
                      <w:rFonts w:ascii="Trebuchet MS" w:hAnsi="Trebuchet MS"/>
                      <w:sz w:val="18"/>
                    </w:rPr>
                    <w:pPrChange w:id="12193" w:author="Hailey Lang" w:date="2019-08-27T11:27:00Z">
                      <w:pPr>
                        <w:spacing w:line="240" w:lineRule="atLeast"/>
                        <w:jc w:val="center"/>
                      </w:pPr>
                    </w:pPrChange>
                  </w:pPr>
                  <w:del w:id="12194" w:author="Hailey Lang" w:date="2019-08-13T11:41:00Z">
                    <w:r w:rsidRPr="002330CD" w:rsidDel="00BE4450">
                      <w:rPr>
                        <w:rFonts w:ascii="Trebuchet MS" w:hAnsi="Trebuchet MS"/>
                        <w:sz w:val="18"/>
                      </w:rPr>
                      <w:delText>11300/11500</w:delText>
                    </w:r>
                  </w:del>
                </w:p>
              </w:tc>
              <w:tc>
                <w:tcPr>
                  <w:tcW w:w="2070" w:type="dxa"/>
                  <w:tcBorders>
                    <w:top w:val="single" w:sz="6" w:space="0" w:color="auto"/>
                    <w:right w:val="single" w:sz="12" w:space="0" w:color="auto"/>
                  </w:tcBorders>
                </w:tcPr>
                <w:p w14:paraId="2103666C" w14:textId="77777777" w:rsidR="00646D15" w:rsidRPr="002330CD" w:rsidDel="00BE4450" w:rsidRDefault="00646D15">
                  <w:pPr>
                    <w:ind w:right="-260"/>
                    <w:jc w:val="center"/>
                    <w:rPr>
                      <w:del w:id="12195" w:author="Hailey Lang" w:date="2019-08-13T11:41:00Z"/>
                      <w:rFonts w:ascii="Trebuchet MS" w:hAnsi="Trebuchet MS"/>
                      <w:sz w:val="18"/>
                    </w:rPr>
                    <w:pPrChange w:id="12196" w:author="Hailey Lang" w:date="2019-08-27T11:27:00Z">
                      <w:pPr>
                        <w:spacing w:line="240" w:lineRule="atLeast"/>
                        <w:ind w:right="-260"/>
                        <w:jc w:val="center"/>
                      </w:pPr>
                    </w:pPrChange>
                  </w:pPr>
                  <w:del w:id="12197" w:author="Hailey Lang" w:date="2019-08-13T11:41:00Z">
                    <w:r w:rsidRPr="002330CD" w:rsidDel="00BE4450">
                      <w:rPr>
                        <w:rFonts w:ascii="Trebuchet MS" w:hAnsi="Trebuchet MS"/>
                        <w:sz w:val="18"/>
                      </w:rPr>
                      <w:delText>8300/8300</w:delText>
                    </w:r>
                  </w:del>
                </w:p>
              </w:tc>
            </w:tr>
            <w:tr w:rsidR="00646D15" w:rsidRPr="002330CD" w:rsidDel="00BE4450" w14:paraId="65E365B1" w14:textId="77777777" w:rsidTr="00FC0A98">
              <w:trPr>
                <w:cantSplit/>
                <w:jc w:val="center"/>
                <w:del w:id="12198" w:author="Hailey Lang" w:date="2019-08-13T11:41:00Z"/>
              </w:trPr>
              <w:tc>
                <w:tcPr>
                  <w:tcW w:w="800" w:type="dxa"/>
                  <w:tcBorders>
                    <w:left w:val="single" w:sz="12" w:space="0" w:color="auto"/>
                  </w:tcBorders>
                </w:tcPr>
                <w:p w14:paraId="45DACB69" w14:textId="77777777" w:rsidR="00646D15" w:rsidRPr="002330CD" w:rsidDel="00BE4450" w:rsidRDefault="00646D15">
                  <w:pPr>
                    <w:jc w:val="center"/>
                    <w:rPr>
                      <w:del w:id="12199" w:author="Hailey Lang" w:date="2019-08-13T11:41:00Z"/>
                      <w:rFonts w:ascii="Trebuchet MS" w:hAnsi="Trebuchet MS"/>
                      <w:b/>
                      <w:sz w:val="18"/>
                    </w:rPr>
                    <w:pPrChange w:id="12200" w:author="Hailey Lang" w:date="2019-08-27T11:27:00Z">
                      <w:pPr>
                        <w:spacing w:line="240" w:lineRule="atLeast"/>
                        <w:jc w:val="center"/>
                      </w:pPr>
                    </w:pPrChange>
                  </w:pPr>
                </w:p>
              </w:tc>
              <w:tc>
                <w:tcPr>
                  <w:tcW w:w="2250" w:type="dxa"/>
                </w:tcPr>
                <w:p w14:paraId="75BA54D5" w14:textId="77777777" w:rsidR="00646D15" w:rsidRPr="002330CD" w:rsidDel="00BE4450" w:rsidRDefault="00646D15">
                  <w:pPr>
                    <w:ind w:right="10"/>
                    <w:jc w:val="both"/>
                    <w:rPr>
                      <w:del w:id="12201" w:author="Hailey Lang" w:date="2019-08-13T11:41:00Z"/>
                      <w:rFonts w:ascii="Trebuchet MS" w:hAnsi="Trebuchet MS"/>
                      <w:sz w:val="18"/>
                    </w:rPr>
                    <w:pPrChange w:id="12202" w:author="Hailey Lang" w:date="2019-08-27T11:27:00Z">
                      <w:pPr>
                        <w:spacing w:line="240" w:lineRule="atLeast"/>
                        <w:ind w:right="10"/>
                        <w:jc w:val="both"/>
                      </w:pPr>
                    </w:pPrChange>
                  </w:pPr>
                  <w:del w:id="12203" w:author="Hailey Lang" w:date="2019-08-13T11:41:00Z">
                    <w:r w:rsidRPr="002330CD" w:rsidDel="00BE4450">
                      <w:rPr>
                        <w:rFonts w:ascii="Trebuchet MS" w:hAnsi="Trebuchet MS"/>
                        <w:sz w:val="18"/>
                      </w:rPr>
                      <w:delText xml:space="preserve">June Lake Junction </w:delText>
                    </w:r>
                    <w:r w:rsidRPr="002330CD" w:rsidDel="00BE4450">
                      <w:rPr>
                        <w:rFonts w:ascii="Trebuchet MS" w:hAnsi="Trebuchet MS"/>
                        <w:position w:val="6"/>
                        <w:sz w:val="18"/>
                      </w:rPr>
                      <w:delText>e</w:delText>
                    </w:r>
                  </w:del>
                </w:p>
              </w:tc>
              <w:tc>
                <w:tcPr>
                  <w:tcW w:w="1800" w:type="dxa"/>
                </w:tcPr>
                <w:p w14:paraId="0855597B" w14:textId="77777777" w:rsidR="00646D15" w:rsidRPr="002330CD" w:rsidDel="00BE4450" w:rsidRDefault="00646D15">
                  <w:pPr>
                    <w:jc w:val="center"/>
                    <w:rPr>
                      <w:del w:id="12204" w:author="Hailey Lang" w:date="2019-08-13T11:41:00Z"/>
                      <w:rFonts w:ascii="Trebuchet MS" w:hAnsi="Trebuchet MS"/>
                      <w:sz w:val="18"/>
                    </w:rPr>
                    <w:pPrChange w:id="12205" w:author="Hailey Lang" w:date="2019-08-27T11:27:00Z">
                      <w:pPr>
                        <w:spacing w:line="240" w:lineRule="atLeast"/>
                        <w:jc w:val="center"/>
                      </w:pPr>
                    </w:pPrChange>
                  </w:pPr>
                  <w:del w:id="12206" w:author="Hailey Lang" w:date="2019-08-13T11:41:00Z">
                    <w:r w:rsidRPr="002330CD" w:rsidDel="00BE4450">
                      <w:rPr>
                        <w:rFonts w:ascii="Trebuchet MS" w:hAnsi="Trebuchet MS"/>
                        <w:sz w:val="18"/>
                      </w:rPr>
                      <w:delText>750/800</w:delText>
                    </w:r>
                  </w:del>
                </w:p>
              </w:tc>
              <w:tc>
                <w:tcPr>
                  <w:tcW w:w="2070" w:type="dxa"/>
                </w:tcPr>
                <w:p w14:paraId="4D567EF4" w14:textId="77777777" w:rsidR="00646D15" w:rsidRPr="002330CD" w:rsidDel="00BE4450" w:rsidRDefault="00646D15">
                  <w:pPr>
                    <w:jc w:val="center"/>
                    <w:rPr>
                      <w:del w:id="12207" w:author="Hailey Lang" w:date="2019-08-13T11:41:00Z"/>
                      <w:rFonts w:ascii="Trebuchet MS" w:hAnsi="Trebuchet MS"/>
                      <w:sz w:val="18"/>
                    </w:rPr>
                    <w:pPrChange w:id="12208" w:author="Hailey Lang" w:date="2019-08-27T11:27:00Z">
                      <w:pPr>
                        <w:spacing w:line="240" w:lineRule="atLeast"/>
                        <w:jc w:val="center"/>
                      </w:pPr>
                    </w:pPrChange>
                  </w:pPr>
                  <w:del w:id="12209" w:author="Hailey Lang" w:date="2019-08-13T11:41:00Z">
                    <w:r w:rsidRPr="002330CD" w:rsidDel="00BE4450">
                      <w:rPr>
                        <w:rFonts w:ascii="Trebuchet MS" w:hAnsi="Trebuchet MS"/>
                        <w:sz w:val="18"/>
                      </w:rPr>
                      <w:delText>7500/7800</w:delText>
                    </w:r>
                  </w:del>
                </w:p>
              </w:tc>
              <w:tc>
                <w:tcPr>
                  <w:tcW w:w="2070" w:type="dxa"/>
                  <w:tcBorders>
                    <w:right w:val="single" w:sz="12" w:space="0" w:color="auto"/>
                  </w:tcBorders>
                </w:tcPr>
                <w:p w14:paraId="0A51241F" w14:textId="77777777" w:rsidR="00646D15" w:rsidRPr="002330CD" w:rsidDel="00BE4450" w:rsidRDefault="00646D15">
                  <w:pPr>
                    <w:ind w:right="-260"/>
                    <w:jc w:val="center"/>
                    <w:rPr>
                      <w:del w:id="12210" w:author="Hailey Lang" w:date="2019-08-13T11:41:00Z"/>
                      <w:rFonts w:ascii="Trebuchet MS" w:hAnsi="Trebuchet MS"/>
                      <w:sz w:val="18"/>
                    </w:rPr>
                    <w:pPrChange w:id="12211" w:author="Hailey Lang" w:date="2019-08-27T11:27:00Z">
                      <w:pPr>
                        <w:spacing w:line="240" w:lineRule="atLeast"/>
                        <w:ind w:right="-260"/>
                        <w:jc w:val="center"/>
                      </w:pPr>
                    </w:pPrChange>
                  </w:pPr>
                  <w:del w:id="12212" w:author="Hailey Lang" w:date="2019-08-13T11:41:00Z">
                    <w:r w:rsidRPr="002330CD" w:rsidDel="00BE4450">
                      <w:rPr>
                        <w:rFonts w:ascii="Trebuchet MS" w:hAnsi="Trebuchet MS"/>
                        <w:sz w:val="18"/>
                      </w:rPr>
                      <w:delText>4500/4300</w:delText>
                    </w:r>
                  </w:del>
                </w:p>
              </w:tc>
            </w:tr>
            <w:tr w:rsidR="00646D15" w:rsidRPr="002330CD" w:rsidDel="00BE4450" w14:paraId="4FF4A82F" w14:textId="77777777" w:rsidTr="00FC0A98">
              <w:trPr>
                <w:cantSplit/>
                <w:jc w:val="center"/>
                <w:del w:id="12213" w:author="Hailey Lang" w:date="2019-08-13T11:41:00Z"/>
              </w:trPr>
              <w:tc>
                <w:tcPr>
                  <w:tcW w:w="800" w:type="dxa"/>
                  <w:tcBorders>
                    <w:left w:val="single" w:sz="12" w:space="0" w:color="auto"/>
                  </w:tcBorders>
                </w:tcPr>
                <w:p w14:paraId="5FC12C7D" w14:textId="77777777" w:rsidR="00646D15" w:rsidRPr="002330CD" w:rsidDel="00BE4450" w:rsidRDefault="00646D15">
                  <w:pPr>
                    <w:jc w:val="center"/>
                    <w:rPr>
                      <w:del w:id="12214" w:author="Hailey Lang" w:date="2019-08-13T11:41:00Z"/>
                      <w:rFonts w:ascii="Trebuchet MS" w:hAnsi="Trebuchet MS"/>
                      <w:b/>
                      <w:sz w:val="18"/>
                    </w:rPr>
                    <w:pPrChange w:id="12215" w:author="Hailey Lang" w:date="2019-08-27T11:27:00Z">
                      <w:pPr>
                        <w:spacing w:line="240" w:lineRule="atLeast"/>
                        <w:jc w:val="center"/>
                      </w:pPr>
                    </w:pPrChange>
                  </w:pPr>
                </w:p>
              </w:tc>
              <w:tc>
                <w:tcPr>
                  <w:tcW w:w="2250" w:type="dxa"/>
                </w:tcPr>
                <w:p w14:paraId="10D4948D" w14:textId="77777777" w:rsidR="00646D15" w:rsidRPr="002330CD" w:rsidDel="00BE4450" w:rsidRDefault="00646D15">
                  <w:pPr>
                    <w:ind w:right="10"/>
                    <w:jc w:val="both"/>
                    <w:rPr>
                      <w:del w:id="12216" w:author="Hailey Lang" w:date="2019-08-13T11:41:00Z"/>
                      <w:rFonts w:ascii="Trebuchet MS" w:hAnsi="Trebuchet MS"/>
                      <w:sz w:val="18"/>
                    </w:rPr>
                    <w:pPrChange w:id="12217" w:author="Hailey Lang" w:date="2019-08-27T11:27:00Z">
                      <w:pPr>
                        <w:spacing w:line="240" w:lineRule="atLeast"/>
                        <w:ind w:right="10"/>
                        <w:jc w:val="both"/>
                      </w:pPr>
                    </w:pPrChange>
                  </w:pPr>
                  <w:del w:id="12218" w:author="Hailey Lang" w:date="2019-08-13T11:41:00Z">
                    <w:r w:rsidRPr="002330CD" w:rsidDel="00BE4450">
                      <w:rPr>
                        <w:rFonts w:ascii="Trebuchet MS" w:hAnsi="Trebuchet MS"/>
                        <w:sz w:val="18"/>
                      </w:rPr>
                      <w:delText xml:space="preserve">Tioga Pass Junction </w:delText>
                    </w:r>
                    <w:r w:rsidRPr="002330CD" w:rsidDel="00BE4450">
                      <w:rPr>
                        <w:rFonts w:ascii="Trebuchet MS" w:hAnsi="Trebuchet MS"/>
                        <w:position w:val="6"/>
                        <w:sz w:val="18"/>
                      </w:rPr>
                      <w:delText>f</w:delText>
                    </w:r>
                  </w:del>
                </w:p>
              </w:tc>
              <w:tc>
                <w:tcPr>
                  <w:tcW w:w="1800" w:type="dxa"/>
                </w:tcPr>
                <w:p w14:paraId="4653903B" w14:textId="77777777" w:rsidR="00646D15" w:rsidRPr="002330CD" w:rsidDel="00BE4450" w:rsidRDefault="00646D15">
                  <w:pPr>
                    <w:jc w:val="center"/>
                    <w:rPr>
                      <w:del w:id="12219" w:author="Hailey Lang" w:date="2019-08-13T11:41:00Z"/>
                      <w:rFonts w:ascii="Trebuchet MS" w:hAnsi="Trebuchet MS"/>
                      <w:sz w:val="18"/>
                    </w:rPr>
                    <w:pPrChange w:id="12220" w:author="Hailey Lang" w:date="2019-08-27T11:27:00Z">
                      <w:pPr>
                        <w:spacing w:line="240" w:lineRule="atLeast"/>
                        <w:jc w:val="center"/>
                      </w:pPr>
                    </w:pPrChange>
                  </w:pPr>
                  <w:del w:id="12221" w:author="Hailey Lang" w:date="2019-08-13T11:41:00Z">
                    <w:r w:rsidRPr="002330CD" w:rsidDel="00BE4450">
                      <w:rPr>
                        <w:rFonts w:ascii="Trebuchet MS" w:hAnsi="Trebuchet MS"/>
                        <w:sz w:val="18"/>
                      </w:rPr>
                      <w:delText>790/810</w:delText>
                    </w:r>
                  </w:del>
                </w:p>
              </w:tc>
              <w:tc>
                <w:tcPr>
                  <w:tcW w:w="2070" w:type="dxa"/>
                </w:tcPr>
                <w:p w14:paraId="0ED10B51" w14:textId="77777777" w:rsidR="00646D15" w:rsidRPr="002330CD" w:rsidDel="00BE4450" w:rsidRDefault="00646D15">
                  <w:pPr>
                    <w:jc w:val="center"/>
                    <w:rPr>
                      <w:del w:id="12222" w:author="Hailey Lang" w:date="2019-08-13T11:41:00Z"/>
                      <w:rFonts w:ascii="Trebuchet MS" w:hAnsi="Trebuchet MS"/>
                      <w:sz w:val="18"/>
                    </w:rPr>
                    <w:pPrChange w:id="12223" w:author="Hailey Lang" w:date="2019-08-27T11:27:00Z">
                      <w:pPr>
                        <w:spacing w:line="240" w:lineRule="atLeast"/>
                        <w:jc w:val="center"/>
                      </w:pPr>
                    </w:pPrChange>
                  </w:pPr>
                  <w:del w:id="12224" w:author="Hailey Lang" w:date="2019-08-13T11:41:00Z">
                    <w:r w:rsidRPr="002330CD" w:rsidDel="00BE4450">
                      <w:rPr>
                        <w:rFonts w:ascii="Trebuchet MS" w:hAnsi="Trebuchet MS"/>
                        <w:sz w:val="18"/>
                      </w:rPr>
                      <w:delText>7350/7800</w:delText>
                    </w:r>
                  </w:del>
                </w:p>
              </w:tc>
              <w:tc>
                <w:tcPr>
                  <w:tcW w:w="2070" w:type="dxa"/>
                  <w:tcBorders>
                    <w:right w:val="single" w:sz="12" w:space="0" w:color="auto"/>
                  </w:tcBorders>
                </w:tcPr>
                <w:p w14:paraId="04ABDAC7" w14:textId="77777777" w:rsidR="00646D15" w:rsidRPr="002330CD" w:rsidDel="00BE4450" w:rsidRDefault="00646D15">
                  <w:pPr>
                    <w:ind w:right="-260"/>
                    <w:jc w:val="center"/>
                    <w:rPr>
                      <w:del w:id="12225" w:author="Hailey Lang" w:date="2019-08-13T11:41:00Z"/>
                      <w:rFonts w:ascii="Trebuchet MS" w:hAnsi="Trebuchet MS"/>
                      <w:sz w:val="18"/>
                    </w:rPr>
                    <w:pPrChange w:id="12226" w:author="Hailey Lang" w:date="2019-08-27T11:27:00Z">
                      <w:pPr>
                        <w:spacing w:line="240" w:lineRule="atLeast"/>
                        <w:ind w:right="-260"/>
                        <w:jc w:val="center"/>
                      </w:pPr>
                    </w:pPrChange>
                  </w:pPr>
                  <w:del w:id="12227" w:author="Hailey Lang" w:date="2019-08-13T11:41:00Z">
                    <w:r w:rsidRPr="002330CD" w:rsidDel="00BE4450">
                      <w:rPr>
                        <w:rFonts w:ascii="Trebuchet MS" w:hAnsi="Trebuchet MS"/>
                        <w:sz w:val="18"/>
                      </w:rPr>
                      <w:delText>4200/4300</w:delText>
                    </w:r>
                  </w:del>
                </w:p>
              </w:tc>
            </w:tr>
            <w:tr w:rsidR="00646D15" w:rsidRPr="002330CD" w:rsidDel="00BE4450" w14:paraId="47D23A8F" w14:textId="77777777" w:rsidTr="00FC0A98">
              <w:trPr>
                <w:cantSplit/>
                <w:jc w:val="center"/>
                <w:del w:id="12228" w:author="Hailey Lang" w:date="2019-08-13T11:41:00Z"/>
              </w:trPr>
              <w:tc>
                <w:tcPr>
                  <w:tcW w:w="800" w:type="dxa"/>
                  <w:tcBorders>
                    <w:left w:val="single" w:sz="12" w:space="0" w:color="auto"/>
                  </w:tcBorders>
                </w:tcPr>
                <w:p w14:paraId="77E4ED23" w14:textId="77777777" w:rsidR="00646D15" w:rsidRPr="002330CD" w:rsidDel="00BE4450" w:rsidRDefault="00646D15">
                  <w:pPr>
                    <w:jc w:val="center"/>
                    <w:rPr>
                      <w:del w:id="12229" w:author="Hailey Lang" w:date="2019-08-13T11:41:00Z"/>
                      <w:rFonts w:ascii="Trebuchet MS" w:hAnsi="Trebuchet MS"/>
                      <w:b/>
                      <w:sz w:val="18"/>
                    </w:rPr>
                    <w:pPrChange w:id="12230" w:author="Hailey Lang" w:date="2019-08-27T11:27:00Z">
                      <w:pPr>
                        <w:spacing w:line="240" w:lineRule="atLeast"/>
                        <w:jc w:val="center"/>
                      </w:pPr>
                    </w:pPrChange>
                  </w:pPr>
                </w:p>
              </w:tc>
              <w:tc>
                <w:tcPr>
                  <w:tcW w:w="2250" w:type="dxa"/>
                </w:tcPr>
                <w:p w14:paraId="246A3E4B" w14:textId="77777777" w:rsidR="00646D15" w:rsidRPr="002330CD" w:rsidDel="00BE4450" w:rsidRDefault="00646D15">
                  <w:pPr>
                    <w:ind w:right="10"/>
                    <w:jc w:val="both"/>
                    <w:rPr>
                      <w:del w:id="12231" w:author="Hailey Lang" w:date="2019-08-13T11:41:00Z"/>
                      <w:rFonts w:ascii="Trebuchet MS" w:hAnsi="Trebuchet MS"/>
                      <w:sz w:val="18"/>
                    </w:rPr>
                    <w:pPrChange w:id="12232" w:author="Hailey Lang" w:date="2019-08-27T11:27:00Z">
                      <w:pPr>
                        <w:spacing w:line="240" w:lineRule="atLeast"/>
                        <w:ind w:right="10"/>
                        <w:jc w:val="both"/>
                      </w:pPr>
                    </w:pPrChange>
                  </w:pPr>
                  <w:del w:id="12233" w:author="Hailey Lang" w:date="2019-08-13T11:41:00Z">
                    <w:r w:rsidRPr="002330CD" w:rsidDel="00BE4450">
                      <w:rPr>
                        <w:rFonts w:ascii="Trebuchet MS" w:hAnsi="Trebuchet MS"/>
                        <w:sz w:val="18"/>
                      </w:rPr>
                      <w:delText xml:space="preserve">Bridgeport </w:delText>
                    </w:r>
                    <w:r w:rsidRPr="002330CD" w:rsidDel="00BE4450">
                      <w:rPr>
                        <w:rFonts w:ascii="Trebuchet MS" w:hAnsi="Trebuchet MS"/>
                        <w:position w:val="6"/>
                        <w:sz w:val="18"/>
                      </w:rPr>
                      <w:delText>g</w:delText>
                    </w:r>
                  </w:del>
                </w:p>
              </w:tc>
              <w:tc>
                <w:tcPr>
                  <w:tcW w:w="1800" w:type="dxa"/>
                </w:tcPr>
                <w:p w14:paraId="1AE4905A" w14:textId="77777777" w:rsidR="00646D15" w:rsidRPr="002330CD" w:rsidDel="00BE4450" w:rsidRDefault="00646D15">
                  <w:pPr>
                    <w:jc w:val="center"/>
                    <w:rPr>
                      <w:del w:id="12234" w:author="Hailey Lang" w:date="2019-08-13T11:41:00Z"/>
                      <w:rFonts w:ascii="Trebuchet MS" w:hAnsi="Trebuchet MS"/>
                      <w:sz w:val="18"/>
                    </w:rPr>
                    <w:pPrChange w:id="12235" w:author="Hailey Lang" w:date="2019-08-27T11:27:00Z">
                      <w:pPr>
                        <w:spacing w:line="240" w:lineRule="atLeast"/>
                        <w:jc w:val="center"/>
                      </w:pPr>
                    </w:pPrChange>
                  </w:pPr>
                  <w:del w:id="12236" w:author="Hailey Lang" w:date="2019-08-13T11:41:00Z">
                    <w:r w:rsidRPr="002330CD" w:rsidDel="00BE4450">
                      <w:rPr>
                        <w:rFonts w:ascii="Trebuchet MS" w:hAnsi="Trebuchet MS"/>
                        <w:sz w:val="18"/>
                      </w:rPr>
                      <w:delText>670/680</w:delText>
                    </w:r>
                  </w:del>
                </w:p>
              </w:tc>
              <w:tc>
                <w:tcPr>
                  <w:tcW w:w="2070" w:type="dxa"/>
                </w:tcPr>
                <w:p w14:paraId="4D827CA6" w14:textId="77777777" w:rsidR="00646D15" w:rsidRPr="002330CD" w:rsidDel="00BE4450" w:rsidRDefault="00646D15">
                  <w:pPr>
                    <w:jc w:val="center"/>
                    <w:rPr>
                      <w:del w:id="12237" w:author="Hailey Lang" w:date="2019-08-13T11:41:00Z"/>
                      <w:rFonts w:ascii="Trebuchet MS" w:hAnsi="Trebuchet MS"/>
                      <w:sz w:val="18"/>
                    </w:rPr>
                    <w:pPrChange w:id="12238" w:author="Hailey Lang" w:date="2019-08-27T11:27:00Z">
                      <w:pPr>
                        <w:spacing w:line="240" w:lineRule="atLeast"/>
                        <w:jc w:val="center"/>
                      </w:pPr>
                    </w:pPrChange>
                  </w:pPr>
                  <w:del w:id="12239" w:author="Hailey Lang" w:date="2019-08-13T11:41:00Z">
                    <w:r w:rsidRPr="002330CD" w:rsidDel="00BE4450">
                      <w:rPr>
                        <w:rFonts w:ascii="Trebuchet MS" w:hAnsi="Trebuchet MS"/>
                        <w:sz w:val="18"/>
                      </w:rPr>
                      <w:delText>6000/5800</w:delText>
                    </w:r>
                  </w:del>
                </w:p>
              </w:tc>
              <w:tc>
                <w:tcPr>
                  <w:tcW w:w="2070" w:type="dxa"/>
                  <w:tcBorders>
                    <w:right w:val="single" w:sz="12" w:space="0" w:color="auto"/>
                  </w:tcBorders>
                </w:tcPr>
                <w:p w14:paraId="21F4CFBD" w14:textId="77777777" w:rsidR="00646D15" w:rsidRPr="002330CD" w:rsidDel="00BE4450" w:rsidRDefault="00646D15">
                  <w:pPr>
                    <w:ind w:right="-260"/>
                    <w:jc w:val="center"/>
                    <w:rPr>
                      <w:del w:id="12240" w:author="Hailey Lang" w:date="2019-08-13T11:41:00Z"/>
                      <w:rFonts w:ascii="Trebuchet MS" w:hAnsi="Trebuchet MS"/>
                      <w:sz w:val="18"/>
                    </w:rPr>
                    <w:pPrChange w:id="12241" w:author="Hailey Lang" w:date="2019-08-27T11:27:00Z">
                      <w:pPr>
                        <w:spacing w:line="240" w:lineRule="atLeast"/>
                        <w:ind w:right="-260"/>
                        <w:jc w:val="center"/>
                      </w:pPr>
                    </w:pPrChange>
                  </w:pPr>
                  <w:del w:id="12242" w:author="Hailey Lang" w:date="2019-08-13T11:41:00Z">
                    <w:r w:rsidRPr="002330CD" w:rsidDel="00BE4450">
                      <w:rPr>
                        <w:rFonts w:ascii="Trebuchet MS" w:hAnsi="Trebuchet MS"/>
                        <w:sz w:val="18"/>
                      </w:rPr>
                      <w:delText>3800/3350</w:delText>
                    </w:r>
                  </w:del>
                </w:p>
              </w:tc>
            </w:tr>
            <w:tr w:rsidR="00646D15" w:rsidRPr="002330CD" w:rsidDel="00BE4450" w14:paraId="21C9995D" w14:textId="77777777" w:rsidTr="00FC0A98">
              <w:trPr>
                <w:cantSplit/>
                <w:jc w:val="center"/>
                <w:del w:id="12243" w:author="Hailey Lang" w:date="2019-08-13T11:41:00Z"/>
              </w:trPr>
              <w:tc>
                <w:tcPr>
                  <w:tcW w:w="800" w:type="dxa"/>
                  <w:tcBorders>
                    <w:left w:val="single" w:sz="12" w:space="0" w:color="auto"/>
                  </w:tcBorders>
                </w:tcPr>
                <w:p w14:paraId="671D62ED" w14:textId="77777777" w:rsidR="00646D15" w:rsidRPr="002330CD" w:rsidDel="00BE4450" w:rsidRDefault="00646D15">
                  <w:pPr>
                    <w:jc w:val="center"/>
                    <w:rPr>
                      <w:del w:id="12244" w:author="Hailey Lang" w:date="2019-08-13T11:41:00Z"/>
                      <w:rFonts w:ascii="Trebuchet MS" w:hAnsi="Trebuchet MS"/>
                      <w:b/>
                      <w:sz w:val="18"/>
                    </w:rPr>
                    <w:pPrChange w:id="12245" w:author="Hailey Lang" w:date="2019-08-27T11:27:00Z">
                      <w:pPr>
                        <w:spacing w:line="240" w:lineRule="atLeast"/>
                        <w:jc w:val="center"/>
                      </w:pPr>
                    </w:pPrChange>
                  </w:pPr>
                </w:p>
              </w:tc>
              <w:tc>
                <w:tcPr>
                  <w:tcW w:w="2250" w:type="dxa"/>
                </w:tcPr>
                <w:p w14:paraId="6D691C46" w14:textId="77777777" w:rsidR="00646D15" w:rsidRPr="002330CD" w:rsidDel="00BE4450" w:rsidRDefault="00646D15">
                  <w:pPr>
                    <w:ind w:right="10"/>
                    <w:jc w:val="both"/>
                    <w:rPr>
                      <w:del w:id="12246" w:author="Hailey Lang" w:date="2019-08-13T11:41:00Z"/>
                      <w:rFonts w:ascii="Trebuchet MS" w:hAnsi="Trebuchet MS"/>
                      <w:sz w:val="18"/>
                    </w:rPr>
                    <w:pPrChange w:id="12247" w:author="Hailey Lang" w:date="2019-08-27T11:27:00Z">
                      <w:pPr>
                        <w:spacing w:line="240" w:lineRule="atLeast"/>
                        <w:ind w:right="10"/>
                        <w:jc w:val="both"/>
                      </w:pPr>
                    </w:pPrChange>
                  </w:pPr>
                  <w:del w:id="12248" w:author="Hailey Lang" w:date="2019-08-13T11:41:00Z">
                    <w:r w:rsidRPr="002330CD" w:rsidDel="00BE4450">
                      <w:rPr>
                        <w:rFonts w:ascii="Trebuchet MS" w:hAnsi="Trebuchet MS"/>
                        <w:sz w:val="18"/>
                      </w:rPr>
                      <w:delText xml:space="preserve">Sonora Junction </w:delText>
                    </w:r>
                    <w:r w:rsidRPr="002330CD" w:rsidDel="00BE4450">
                      <w:rPr>
                        <w:rFonts w:ascii="Trebuchet MS" w:hAnsi="Trebuchet MS"/>
                        <w:position w:val="6"/>
                        <w:sz w:val="18"/>
                      </w:rPr>
                      <w:delText>h</w:delText>
                    </w:r>
                  </w:del>
                </w:p>
              </w:tc>
              <w:tc>
                <w:tcPr>
                  <w:tcW w:w="1800" w:type="dxa"/>
                </w:tcPr>
                <w:p w14:paraId="746EA522" w14:textId="77777777" w:rsidR="00646D15" w:rsidRPr="002330CD" w:rsidDel="00BE4450" w:rsidRDefault="00646D15">
                  <w:pPr>
                    <w:jc w:val="center"/>
                    <w:rPr>
                      <w:del w:id="12249" w:author="Hailey Lang" w:date="2019-08-13T11:41:00Z"/>
                      <w:rFonts w:ascii="Trebuchet MS" w:hAnsi="Trebuchet MS"/>
                      <w:sz w:val="18"/>
                    </w:rPr>
                    <w:pPrChange w:id="12250" w:author="Hailey Lang" w:date="2019-08-27T11:27:00Z">
                      <w:pPr>
                        <w:spacing w:line="240" w:lineRule="atLeast"/>
                        <w:jc w:val="center"/>
                      </w:pPr>
                    </w:pPrChange>
                  </w:pPr>
                  <w:del w:id="12251" w:author="Hailey Lang" w:date="2019-08-13T11:41:00Z">
                    <w:r w:rsidRPr="002330CD" w:rsidDel="00BE4450">
                      <w:rPr>
                        <w:rFonts w:ascii="Trebuchet MS" w:hAnsi="Trebuchet MS"/>
                        <w:sz w:val="18"/>
                      </w:rPr>
                      <w:delText>520/470</w:delText>
                    </w:r>
                  </w:del>
                </w:p>
              </w:tc>
              <w:tc>
                <w:tcPr>
                  <w:tcW w:w="2070" w:type="dxa"/>
                </w:tcPr>
                <w:p w14:paraId="53C2055B" w14:textId="77777777" w:rsidR="00646D15" w:rsidRPr="002330CD" w:rsidDel="00BE4450" w:rsidRDefault="00646D15">
                  <w:pPr>
                    <w:jc w:val="center"/>
                    <w:rPr>
                      <w:del w:id="12252" w:author="Hailey Lang" w:date="2019-08-13T11:41:00Z"/>
                      <w:rFonts w:ascii="Trebuchet MS" w:hAnsi="Trebuchet MS"/>
                      <w:sz w:val="18"/>
                    </w:rPr>
                    <w:pPrChange w:id="12253" w:author="Hailey Lang" w:date="2019-08-27T11:27:00Z">
                      <w:pPr>
                        <w:spacing w:line="240" w:lineRule="atLeast"/>
                        <w:jc w:val="center"/>
                      </w:pPr>
                    </w:pPrChange>
                  </w:pPr>
                  <w:del w:id="12254" w:author="Hailey Lang" w:date="2019-08-13T11:41:00Z">
                    <w:r w:rsidRPr="002330CD" w:rsidDel="00BE4450">
                      <w:rPr>
                        <w:rFonts w:ascii="Trebuchet MS" w:hAnsi="Trebuchet MS"/>
                        <w:sz w:val="18"/>
                      </w:rPr>
                      <w:delText>4550/4600</w:delText>
                    </w:r>
                  </w:del>
                </w:p>
              </w:tc>
              <w:tc>
                <w:tcPr>
                  <w:tcW w:w="2070" w:type="dxa"/>
                  <w:tcBorders>
                    <w:right w:val="single" w:sz="12" w:space="0" w:color="auto"/>
                  </w:tcBorders>
                </w:tcPr>
                <w:p w14:paraId="55546593" w14:textId="77777777" w:rsidR="00646D15" w:rsidRPr="002330CD" w:rsidDel="00BE4450" w:rsidRDefault="00646D15">
                  <w:pPr>
                    <w:ind w:right="-260"/>
                    <w:jc w:val="center"/>
                    <w:rPr>
                      <w:del w:id="12255" w:author="Hailey Lang" w:date="2019-08-13T11:41:00Z"/>
                      <w:rFonts w:ascii="Trebuchet MS" w:hAnsi="Trebuchet MS"/>
                      <w:sz w:val="18"/>
                    </w:rPr>
                    <w:pPrChange w:id="12256" w:author="Hailey Lang" w:date="2019-08-27T11:27:00Z">
                      <w:pPr>
                        <w:spacing w:line="240" w:lineRule="atLeast"/>
                        <w:ind w:right="-260"/>
                        <w:jc w:val="center"/>
                      </w:pPr>
                    </w:pPrChange>
                  </w:pPr>
                  <w:del w:id="12257" w:author="Hailey Lang" w:date="2019-08-13T11:41:00Z">
                    <w:r w:rsidRPr="002330CD" w:rsidDel="00BE4450">
                      <w:rPr>
                        <w:rFonts w:ascii="Trebuchet MS" w:hAnsi="Trebuchet MS"/>
                        <w:sz w:val="18"/>
                      </w:rPr>
                      <w:delText>3000/3100</w:delText>
                    </w:r>
                  </w:del>
                </w:p>
              </w:tc>
            </w:tr>
            <w:tr w:rsidR="00646D15" w:rsidRPr="002330CD" w:rsidDel="00BE4450" w14:paraId="3C846904" w14:textId="77777777" w:rsidTr="00FC0A98">
              <w:trPr>
                <w:cantSplit/>
                <w:jc w:val="center"/>
                <w:del w:id="12258" w:author="Hailey Lang" w:date="2019-08-13T11:41:00Z"/>
              </w:trPr>
              <w:tc>
                <w:tcPr>
                  <w:tcW w:w="800" w:type="dxa"/>
                  <w:tcBorders>
                    <w:left w:val="single" w:sz="12" w:space="0" w:color="auto"/>
                  </w:tcBorders>
                </w:tcPr>
                <w:p w14:paraId="4E0D39E9" w14:textId="77777777" w:rsidR="00646D15" w:rsidRPr="002330CD" w:rsidDel="00BE4450" w:rsidRDefault="00646D15">
                  <w:pPr>
                    <w:jc w:val="center"/>
                    <w:rPr>
                      <w:del w:id="12259" w:author="Hailey Lang" w:date="2019-08-13T11:41:00Z"/>
                      <w:rFonts w:ascii="Trebuchet MS" w:hAnsi="Trebuchet MS"/>
                      <w:b/>
                      <w:sz w:val="18"/>
                    </w:rPr>
                    <w:pPrChange w:id="12260" w:author="Hailey Lang" w:date="2019-08-27T11:27:00Z">
                      <w:pPr>
                        <w:spacing w:line="240" w:lineRule="atLeast"/>
                        <w:jc w:val="center"/>
                      </w:pPr>
                    </w:pPrChange>
                  </w:pPr>
                </w:p>
              </w:tc>
              <w:tc>
                <w:tcPr>
                  <w:tcW w:w="2250" w:type="dxa"/>
                </w:tcPr>
                <w:p w14:paraId="6C73712A" w14:textId="77777777" w:rsidR="00646D15" w:rsidRPr="002330CD" w:rsidDel="00BE4450" w:rsidRDefault="00646D15">
                  <w:pPr>
                    <w:ind w:right="10"/>
                    <w:jc w:val="both"/>
                    <w:rPr>
                      <w:del w:id="12261" w:author="Hailey Lang" w:date="2019-08-13T11:41:00Z"/>
                      <w:rFonts w:ascii="Trebuchet MS" w:hAnsi="Trebuchet MS"/>
                      <w:sz w:val="18"/>
                    </w:rPr>
                    <w:pPrChange w:id="12262" w:author="Hailey Lang" w:date="2019-08-27T11:27:00Z">
                      <w:pPr>
                        <w:spacing w:line="240" w:lineRule="atLeast"/>
                        <w:ind w:right="10"/>
                        <w:jc w:val="both"/>
                      </w:pPr>
                    </w:pPrChange>
                  </w:pPr>
                  <w:del w:id="12263" w:author="Hailey Lang" w:date="2019-08-13T11:41:00Z">
                    <w:r w:rsidRPr="002330CD" w:rsidDel="00BE4450">
                      <w:rPr>
                        <w:rFonts w:ascii="Trebuchet MS" w:hAnsi="Trebuchet MS"/>
                        <w:sz w:val="18"/>
                      </w:rPr>
                      <w:delText>Nevada State Line</w:delText>
                    </w:r>
                  </w:del>
                </w:p>
              </w:tc>
              <w:tc>
                <w:tcPr>
                  <w:tcW w:w="1800" w:type="dxa"/>
                </w:tcPr>
                <w:p w14:paraId="23C94A13" w14:textId="77777777" w:rsidR="00646D15" w:rsidRPr="002330CD" w:rsidDel="00BE4450" w:rsidRDefault="00646D15">
                  <w:pPr>
                    <w:jc w:val="center"/>
                    <w:rPr>
                      <w:del w:id="12264" w:author="Hailey Lang" w:date="2019-08-13T11:41:00Z"/>
                      <w:rFonts w:ascii="Trebuchet MS" w:hAnsi="Trebuchet MS"/>
                      <w:sz w:val="18"/>
                    </w:rPr>
                    <w:pPrChange w:id="12265" w:author="Hailey Lang" w:date="2019-08-27T11:27:00Z">
                      <w:pPr>
                        <w:spacing w:line="240" w:lineRule="atLeast"/>
                        <w:jc w:val="center"/>
                      </w:pPr>
                    </w:pPrChange>
                  </w:pPr>
                  <w:del w:id="12266" w:author="Hailey Lang" w:date="2019-08-13T11:41:00Z">
                    <w:r w:rsidRPr="002330CD" w:rsidDel="00BE4450">
                      <w:rPr>
                        <w:rFonts w:ascii="Trebuchet MS" w:hAnsi="Trebuchet MS"/>
                        <w:sz w:val="18"/>
                      </w:rPr>
                      <w:delText>520/500</w:delText>
                    </w:r>
                  </w:del>
                </w:p>
              </w:tc>
              <w:tc>
                <w:tcPr>
                  <w:tcW w:w="2070" w:type="dxa"/>
                </w:tcPr>
                <w:p w14:paraId="7C2B9171" w14:textId="77777777" w:rsidR="00646D15" w:rsidRPr="002330CD" w:rsidDel="00BE4450" w:rsidRDefault="00646D15">
                  <w:pPr>
                    <w:jc w:val="center"/>
                    <w:rPr>
                      <w:del w:id="12267" w:author="Hailey Lang" w:date="2019-08-13T11:41:00Z"/>
                      <w:rFonts w:ascii="Trebuchet MS" w:hAnsi="Trebuchet MS"/>
                      <w:sz w:val="18"/>
                    </w:rPr>
                    <w:pPrChange w:id="12268" w:author="Hailey Lang" w:date="2019-08-27T11:27:00Z">
                      <w:pPr>
                        <w:spacing w:line="240" w:lineRule="atLeast"/>
                        <w:jc w:val="center"/>
                      </w:pPr>
                    </w:pPrChange>
                  </w:pPr>
                  <w:del w:id="12269" w:author="Hailey Lang" w:date="2019-08-13T11:41:00Z">
                    <w:r w:rsidRPr="002330CD" w:rsidDel="00BE4450">
                      <w:rPr>
                        <w:rFonts w:ascii="Trebuchet MS" w:hAnsi="Trebuchet MS"/>
                        <w:sz w:val="18"/>
                      </w:rPr>
                      <w:delText>5100/5000</w:delText>
                    </w:r>
                  </w:del>
                </w:p>
              </w:tc>
              <w:tc>
                <w:tcPr>
                  <w:tcW w:w="2070" w:type="dxa"/>
                  <w:tcBorders>
                    <w:right w:val="single" w:sz="12" w:space="0" w:color="auto"/>
                  </w:tcBorders>
                </w:tcPr>
                <w:p w14:paraId="2E779463" w14:textId="77777777" w:rsidR="00646D15" w:rsidRPr="002330CD" w:rsidDel="00BE4450" w:rsidRDefault="00646D15">
                  <w:pPr>
                    <w:ind w:right="-260"/>
                    <w:jc w:val="center"/>
                    <w:rPr>
                      <w:del w:id="12270" w:author="Hailey Lang" w:date="2019-08-13T11:41:00Z"/>
                      <w:rFonts w:ascii="Trebuchet MS" w:hAnsi="Trebuchet MS"/>
                      <w:sz w:val="18"/>
                    </w:rPr>
                    <w:pPrChange w:id="12271" w:author="Hailey Lang" w:date="2019-08-27T11:27:00Z">
                      <w:pPr>
                        <w:spacing w:line="240" w:lineRule="atLeast"/>
                        <w:ind w:right="-260"/>
                        <w:jc w:val="center"/>
                      </w:pPr>
                    </w:pPrChange>
                  </w:pPr>
                  <w:del w:id="12272" w:author="Hailey Lang" w:date="2019-08-13T11:41:00Z">
                    <w:r w:rsidRPr="002330CD" w:rsidDel="00BE4450">
                      <w:rPr>
                        <w:rFonts w:ascii="Trebuchet MS" w:hAnsi="Trebuchet MS"/>
                        <w:sz w:val="18"/>
                      </w:rPr>
                      <w:delText>3700/3550</w:delText>
                    </w:r>
                  </w:del>
                </w:p>
              </w:tc>
            </w:tr>
            <w:tr w:rsidR="00646D15" w:rsidRPr="002330CD" w:rsidDel="00BE4450" w14:paraId="4933A11F" w14:textId="77777777" w:rsidTr="00FC0A98">
              <w:trPr>
                <w:cantSplit/>
                <w:trHeight w:hRule="exact" w:val="140"/>
                <w:jc w:val="center"/>
                <w:del w:id="12273" w:author="Hailey Lang" w:date="2019-08-13T11:41:00Z"/>
              </w:trPr>
              <w:tc>
                <w:tcPr>
                  <w:tcW w:w="800" w:type="dxa"/>
                  <w:tcBorders>
                    <w:left w:val="single" w:sz="12" w:space="0" w:color="auto"/>
                  </w:tcBorders>
                </w:tcPr>
                <w:p w14:paraId="3EBD8A22" w14:textId="77777777" w:rsidR="00646D15" w:rsidRPr="002330CD" w:rsidDel="00BE4450" w:rsidRDefault="00646D15">
                  <w:pPr>
                    <w:jc w:val="center"/>
                    <w:rPr>
                      <w:del w:id="12274" w:author="Hailey Lang" w:date="2019-08-13T11:41:00Z"/>
                      <w:rFonts w:ascii="Trebuchet MS" w:hAnsi="Trebuchet MS"/>
                      <w:b/>
                      <w:sz w:val="18"/>
                    </w:rPr>
                    <w:pPrChange w:id="12275" w:author="Hailey Lang" w:date="2019-08-27T11:27:00Z">
                      <w:pPr>
                        <w:spacing w:line="240" w:lineRule="atLeast"/>
                        <w:jc w:val="center"/>
                      </w:pPr>
                    </w:pPrChange>
                  </w:pPr>
                </w:p>
              </w:tc>
              <w:tc>
                <w:tcPr>
                  <w:tcW w:w="2250" w:type="dxa"/>
                </w:tcPr>
                <w:p w14:paraId="0868FF5D" w14:textId="77777777" w:rsidR="00646D15" w:rsidRPr="002330CD" w:rsidDel="00BE4450" w:rsidRDefault="00646D15">
                  <w:pPr>
                    <w:ind w:right="10"/>
                    <w:jc w:val="both"/>
                    <w:rPr>
                      <w:del w:id="12276" w:author="Hailey Lang" w:date="2019-08-13T11:41:00Z"/>
                      <w:rFonts w:ascii="Trebuchet MS" w:hAnsi="Trebuchet MS"/>
                      <w:sz w:val="18"/>
                    </w:rPr>
                    <w:pPrChange w:id="12277" w:author="Hailey Lang" w:date="2019-08-27T11:27:00Z">
                      <w:pPr>
                        <w:spacing w:line="240" w:lineRule="atLeast"/>
                        <w:ind w:right="10"/>
                        <w:jc w:val="both"/>
                      </w:pPr>
                    </w:pPrChange>
                  </w:pPr>
                </w:p>
              </w:tc>
              <w:tc>
                <w:tcPr>
                  <w:tcW w:w="1800" w:type="dxa"/>
                </w:tcPr>
                <w:p w14:paraId="3F19516D" w14:textId="77777777" w:rsidR="00646D15" w:rsidRPr="002330CD" w:rsidDel="00BE4450" w:rsidRDefault="00646D15">
                  <w:pPr>
                    <w:jc w:val="center"/>
                    <w:rPr>
                      <w:del w:id="12278" w:author="Hailey Lang" w:date="2019-08-13T11:41:00Z"/>
                      <w:rFonts w:ascii="Trebuchet MS" w:hAnsi="Trebuchet MS"/>
                      <w:sz w:val="18"/>
                    </w:rPr>
                    <w:pPrChange w:id="12279" w:author="Hailey Lang" w:date="2019-08-27T11:27:00Z">
                      <w:pPr>
                        <w:spacing w:line="240" w:lineRule="atLeast"/>
                        <w:jc w:val="center"/>
                      </w:pPr>
                    </w:pPrChange>
                  </w:pPr>
                </w:p>
              </w:tc>
              <w:tc>
                <w:tcPr>
                  <w:tcW w:w="2070" w:type="dxa"/>
                </w:tcPr>
                <w:p w14:paraId="495596BE" w14:textId="77777777" w:rsidR="00646D15" w:rsidRPr="002330CD" w:rsidDel="00BE4450" w:rsidRDefault="00646D15">
                  <w:pPr>
                    <w:jc w:val="center"/>
                    <w:rPr>
                      <w:del w:id="12280" w:author="Hailey Lang" w:date="2019-08-13T11:41:00Z"/>
                      <w:rFonts w:ascii="Trebuchet MS" w:hAnsi="Trebuchet MS"/>
                      <w:sz w:val="18"/>
                    </w:rPr>
                    <w:pPrChange w:id="12281" w:author="Hailey Lang" w:date="2019-08-27T11:27:00Z">
                      <w:pPr>
                        <w:spacing w:line="240" w:lineRule="atLeast"/>
                        <w:jc w:val="center"/>
                      </w:pPr>
                    </w:pPrChange>
                  </w:pPr>
                </w:p>
              </w:tc>
              <w:tc>
                <w:tcPr>
                  <w:tcW w:w="2070" w:type="dxa"/>
                  <w:tcBorders>
                    <w:right w:val="single" w:sz="12" w:space="0" w:color="auto"/>
                  </w:tcBorders>
                </w:tcPr>
                <w:p w14:paraId="7384D02F" w14:textId="77777777" w:rsidR="00646D15" w:rsidRPr="002330CD" w:rsidDel="00BE4450" w:rsidRDefault="00646D15">
                  <w:pPr>
                    <w:ind w:right="-260"/>
                    <w:jc w:val="center"/>
                    <w:rPr>
                      <w:del w:id="12282" w:author="Hailey Lang" w:date="2019-08-13T11:41:00Z"/>
                      <w:rFonts w:ascii="Trebuchet MS" w:hAnsi="Trebuchet MS"/>
                      <w:sz w:val="18"/>
                    </w:rPr>
                    <w:pPrChange w:id="12283" w:author="Hailey Lang" w:date="2019-08-27T11:27:00Z">
                      <w:pPr>
                        <w:spacing w:line="240" w:lineRule="atLeast"/>
                        <w:ind w:right="-260"/>
                        <w:jc w:val="center"/>
                      </w:pPr>
                    </w:pPrChange>
                  </w:pPr>
                </w:p>
              </w:tc>
            </w:tr>
            <w:tr w:rsidR="00646D15" w:rsidRPr="002330CD" w:rsidDel="00BE4450" w14:paraId="48A2B122" w14:textId="77777777" w:rsidTr="00FC0A98">
              <w:trPr>
                <w:cantSplit/>
                <w:jc w:val="center"/>
                <w:del w:id="12284" w:author="Hailey Lang" w:date="2019-08-13T11:41:00Z"/>
              </w:trPr>
              <w:tc>
                <w:tcPr>
                  <w:tcW w:w="800" w:type="dxa"/>
                  <w:tcBorders>
                    <w:left w:val="single" w:sz="12" w:space="0" w:color="auto"/>
                  </w:tcBorders>
                </w:tcPr>
                <w:p w14:paraId="5CB8FA73" w14:textId="77777777" w:rsidR="00646D15" w:rsidRPr="002330CD" w:rsidDel="00BE4450" w:rsidRDefault="00646D15">
                  <w:pPr>
                    <w:jc w:val="center"/>
                    <w:rPr>
                      <w:del w:id="12285" w:author="Hailey Lang" w:date="2019-08-13T11:41:00Z"/>
                      <w:rFonts w:ascii="Trebuchet MS" w:hAnsi="Trebuchet MS"/>
                      <w:b/>
                      <w:sz w:val="18"/>
                    </w:rPr>
                    <w:pPrChange w:id="12286" w:author="Hailey Lang" w:date="2019-08-27T11:27:00Z">
                      <w:pPr>
                        <w:spacing w:line="240" w:lineRule="atLeast"/>
                        <w:jc w:val="center"/>
                      </w:pPr>
                    </w:pPrChange>
                  </w:pPr>
                  <w:del w:id="12287" w:author="Hailey Lang" w:date="2019-08-13T11:41:00Z">
                    <w:r w:rsidRPr="002330CD" w:rsidDel="00BE4450">
                      <w:rPr>
                        <w:rFonts w:ascii="Trebuchet MS" w:hAnsi="Trebuchet MS"/>
                        <w:b/>
                        <w:sz w:val="18"/>
                      </w:rPr>
                      <w:delText>6</w:delText>
                    </w:r>
                  </w:del>
                </w:p>
              </w:tc>
              <w:tc>
                <w:tcPr>
                  <w:tcW w:w="2250" w:type="dxa"/>
                </w:tcPr>
                <w:p w14:paraId="3F6D05F6" w14:textId="77777777" w:rsidR="00646D15" w:rsidRPr="002330CD" w:rsidDel="00BE4450" w:rsidRDefault="00646D15">
                  <w:pPr>
                    <w:ind w:right="10"/>
                    <w:jc w:val="both"/>
                    <w:rPr>
                      <w:del w:id="12288" w:author="Hailey Lang" w:date="2019-08-13T11:41:00Z"/>
                      <w:rFonts w:ascii="Trebuchet MS" w:hAnsi="Trebuchet MS"/>
                      <w:sz w:val="18"/>
                    </w:rPr>
                    <w:pPrChange w:id="12289" w:author="Hailey Lang" w:date="2019-08-27T11:27:00Z">
                      <w:pPr>
                        <w:spacing w:line="240" w:lineRule="atLeast"/>
                        <w:ind w:right="10"/>
                        <w:jc w:val="both"/>
                      </w:pPr>
                    </w:pPrChange>
                  </w:pPr>
                  <w:del w:id="12290" w:author="Hailey Lang" w:date="2019-08-13T11:41:00Z">
                    <w:r w:rsidRPr="002330CD" w:rsidDel="00BE4450">
                      <w:rPr>
                        <w:rFonts w:ascii="Trebuchet MS" w:hAnsi="Trebuchet MS"/>
                        <w:sz w:val="18"/>
                      </w:rPr>
                      <w:delText>Junction 395 (Bishop)</w:delText>
                    </w:r>
                  </w:del>
                </w:p>
              </w:tc>
              <w:tc>
                <w:tcPr>
                  <w:tcW w:w="1800" w:type="dxa"/>
                </w:tcPr>
                <w:p w14:paraId="548A95B1" w14:textId="77777777" w:rsidR="00646D15" w:rsidRPr="002330CD" w:rsidDel="00BE4450" w:rsidRDefault="00646D15">
                  <w:pPr>
                    <w:jc w:val="center"/>
                    <w:rPr>
                      <w:del w:id="12291" w:author="Hailey Lang" w:date="2019-08-13T11:41:00Z"/>
                      <w:rFonts w:ascii="Trebuchet MS" w:hAnsi="Trebuchet MS"/>
                      <w:sz w:val="18"/>
                    </w:rPr>
                    <w:pPrChange w:id="12292" w:author="Hailey Lang" w:date="2019-08-27T11:27:00Z">
                      <w:pPr>
                        <w:spacing w:line="240" w:lineRule="atLeast"/>
                        <w:jc w:val="center"/>
                      </w:pPr>
                    </w:pPrChange>
                  </w:pPr>
                  <w:del w:id="12293" w:author="Hailey Lang" w:date="2019-08-13T11:41:00Z">
                    <w:r w:rsidRPr="002330CD" w:rsidDel="00BE4450">
                      <w:rPr>
                        <w:rFonts w:ascii="Trebuchet MS" w:hAnsi="Trebuchet MS"/>
                        <w:sz w:val="18"/>
                      </w:rPr>
                      <w:delText>370/350</w:delText>
                    </w:r>
                  </w:del>
                </w:p>
              </w:tc>
              <w:tc>
                <w:tcPr>
                  <w:tcW w:w="2070" w:type="dxa"/>
                </w:tcPr>
                <w:p w14:paraId="639D93A5" w14:textId="77777777" w:rsidR="00646D15" w:rsidRPr="002330CD" w:rsidDel="00BE4450" w:rsidRDefault="00646D15">
                  <w:pPr>
                    <w:jc w:val="center"/>
                    <w:rPr>
                      <w:del w:id="12294" w:author="Hailey Lang" w:date="2019-08-13T11:41:00Z"/>
                      <w:rFonts w:ascii="Trebuchet MS" w:hAnsi="Trebuchet MS"/>
                      <w:sz w:val="18"/>
                    </w:rPr>
                    <w:pPrChange w:id="12295" w:author="Hailey Lang" w:date="2019-08-27T11:27:00Z">
                      <w:pPr>
                        <w:spacing w:line="240" w:lineRule="atLeast"/>
                        <w:jc w:val="center"/>
                      </w:pPr>
                    </w:pPrChange>
                  </w:pPr>
                  <w:del w:id="12296" w:author="Hailey Lang" w:date="2019-08-13T11:41:00Z">
                    <w:r w:rsidRPr="002330CD" w:rsidDel="00BE4450">
                      <w:rPr>
                        <w:rFonts w:ascii="Trebuchet MS" w:hAnsi="Trebuchet MS"/>
                        <w:sz w:val="18"/>
                      </w:rPr>
                      <w:delText>3950/3650</w:delText>
                    </w:r>
                  </w:del>
                </w:p>
              </w:tc>
              <w:tc>
                <w:tcPr>
                  <w:tcW w:w="2070" w:type="dxa"/>
                  <w:tcBorders>
                    <w:right w:val="single" w:sz="12" w:space="0" w:color="auto"/>
                  </w:tcBorders>
                </w:tcPr>
                <w:p w14:paraId="2F3613CF" w14:textId="77777777" w:rsidR="00646D15" w:rsidRPr="002330CD" w:rsidDel="00BE4450" w:rsidRDefault="00646D15">
                  <w:pPr>
                    <w:ind w:right="-260"/>
                    <w:jc w:val="center"/>
                    <w:rPr>
                      <w:del w:id="12297" w:author="Hailey Lang" w:date="2019-08-13T11:41:00Z"/>
                      <w:rFonts w:ascii="Trebuchet MS" w:hAnsi="Trebuchet MS"/>
                      <w:sz w:val="18"/>
                    </w:rPr>
                    <w:pPrChange w:id="12298" w:author="Hailey Lang" w:date="2019-08-27T11:27:00Z">
                      <w:pPr>
                        <w:spacing w:line="240" w:lineRule="atLeast"/>
                        <w:ind w:right="-260"/>
                        <w:jc w:val="center"/>
                      </w:pPr>
                    </w:pPrChange>
                  </w:pPr>
                  <w:del w:id="12299" w:author="Hailey Lang" w:date="2019-08-13T11:41:00Z">
                    <w:r w:rsidRPr="002330CD" w:rsidDel="00BE4450">
                      <w:rPr>
                        <w:rFonts w:ascii="Trebuchet MS" w:hAnsi="Trebuchet MS"/>
                        <w:sz w:val="18"/>
                      </w:rPr>
                      <w:delText>3650/3500</w:delText>
                    </w:r>
                  </w:del>
                </w:p>
              </w:tc>
            </w:tr>
            <w:tr w:rsidR="00646D15" w:rsidRPr="002330CD" w:rsidDel="00BE4450" w14:paraId="3C351421" w14:textId="77777777" w:rsidTr="00FC0A98">
              <w:trPr>
                <w:cantSplit/>
                <w:jc w:val="center"/>
                <w:del w:id="12300" w:author="Hailey Lang" w:date="2019-08-13T11:41:00Z"/>
              </w:trPr>
              <w:tc>
                <w:tcPr>
                  <w:tcW w:w="800" w:type="dxa"/>
                  <w:tcBorders>
                    <w:left w:val="single" w:sz="12" w:space="0" w:color="auto"/>
                  </w:tcBorders>
                </w:tcPr>
                <w:p w14:paraId="24724363" w14:textId="77777777" w:rsidR="00646D15" w:rsidRPr="002330CD" w:rsidDel="00BE4450" w:rsidRDefault="00646D15">
                  <w:pPr>
                    <w:jc w:val="center"/>
                    <w:rPr>
                      <w:del w:id="12301" w:author="Hailey Lang" w:date="2019-08-13T11:41:00Z"/>
                      <w:rFonts w:ascii="Trebuchet MS" w:hAnsi="Trebuchet MS"/>
                      <w:b/>
                      <w:sz w:val="18"/>
                    </w:rPr>
                    <w:pPrChange w:id="12302" w:author="Hailey Lang" w:date="2019-08-27T11:27:00Z">
                      <w:pPr>
                        <w:spacing w:line="240" w:lineRule="atLeast"/>
                        <w:jc w:val="center"/>
                      </w:pPr>
                    </w:pPrChange>
                  </w:pPr>
                </w:p>
              </w:tc>
              <w:tc>
                <w:tcPr>
                  <w:tcW w:w="2250" w:type="dxa"/>
                </w:tcPr>
                <w:p w14:paraId="4E90053B" w14:textId="77777777" w:rsidR="00646D15" w:rsidRPr="002330CD" w:rsidDel="00BE4450" w:rsidRDefault="00646D15">
                  <w:pPr>
                    <w:ind w:right="10"/>
                    <w:jc w:val="both"/>
                    <w:rPr>
                      <w:del w:id="12303" w:author="Hailey Lang" w:date="2019-08-13T11:41:00Z"/>
                      <w:rFonts w:ascii="Trebuchet MS" w:hAnsi="Trebuchet MS"/>
                      <w:sz w:val="18"/>
                    </w:rPr>
                    <w:pPrChange w:id="12304" w:author="Hailey Lang" w:date="2019-08-27T11:27:00Z">
                      <w:pPr>
                        <w:spacing w:line="240" w:lineRule="atLeast"/>
                        <w:ind w:right="10"/>
                        <w:jc w:val="both"/>
                      </w:pPr>
                    </w:pPrChange>
                  </w:pPr>
                  <w:del w:id="12305" w:author="Hailey Lang" w:date="2019-08-13T11:41:00Z">
                    <w:r w:rsidRPr="002330CD" w:rsidDel="00BE4450">
                      <w:rPr>
                        <w:rFonts w:ascii="Trebuchet MS" w:hAnsi="Trebuchet MS"/>
                        <w:sz w:val="18"/>
                      </w:rPr>
                      <w:delText>Benton Station</w:delText>
                    </w:r>
                  </w:del>
                </w:p>
              </w:tc>
              <w:tc>
                <w:tcPr>
                  <w:tcW w:w="1800" w:type="dxa"/>
                </w:tcPr>
                <w:p w14:paraId="0625813A" w14:textId="77777777" w:rsidR="00646D15" w:rsidRPr="002330CD" w:rsidDel="00BE4450" w:rsidRDefault="00646D15">
                  <w:pPr>
                    <w:jc w:val="center"/>
                    <w:rPr>
                      <w:del w:id="12306" w:author="Hailey Lang" w:date="2019-08-13T11:41:00Z"/>
                      <w:rFonts w:ascii="Trebuchet MS" w:hAnsi="Trebuchet MS"/>
                      <w:sz w:val="18"/>
                    </w:rPr>
                    <w:pPrChange w:id="12307" w:author="Hailey Lang" w:date="2019-08-27T11:27:00Z">
                      <w:pPr>
                        <w:spacing w:line="240" w:lineRule="atLeast"/>
                        <w:jc w:val="center"/>
                      </w:pPr>
                    </w:pPrChange>
                  </w:pPr>
                  <w:del w:id="12308" w:author="Hailey Lang" w:date="2019-08-13T11:41:00Z">
                    <w:r w:rsidRPr="002330CD" w:rsidDel="00BE4450">
                      <w:rPr>
                        <w:rFonts w:ascii="Trebuchet MS" w:hAnsi="Trebuchet MS"/>
                        <w:sz w:val="18"/>
                      </w:rPr>
                      <w:delText>100/100</w:delText>
                    </w:r>
                  </w:del>
                </w:p>
              </w:tc>
              <w:tc>
                <w:tcPr>
                  <w:tcW w:w="2070" w:type="dxa"/>
                </w:tcPr>
                <w:p w14:paraId="67DB4AE9" w14:textId="77777777" w:rsidR="00646D15" w:rsidRPr="002330CD" w:rsidDel="00BE4450" w:rsidRDefault="00646D15">
                  <w:pPr>
                    <w:jc w:val="center"/>
                    <w:rPr>
                      <w:del w:id="12309" w:author="Hailey Lang" w:date="2019-08-13T11:41:00Z"/>
                      <w:rFonts w:ascii="Trebuchet MS" w:hAnsi="Trebuchet MS"/>
                      <w:sz w:val="18"/>
                    </w:rPr>
                    <w:pPrChange w:id="12310" w:author="Hailey Lang" w:date="2019-08-27T11:27:00Z">
                      <w:pPr>
                        <w:spacing w:line="240" w:lineRule="atLeast"/>
                        <w:jc w:val="center"/>
                      </w:pPr>
                    </w:pPrChange>
                  </w:pPr>
                  <w:del w:id="12311" w:author="Hailey Lang" w:date="2019-08-13T11:41:00Z">
                    <w:r w:rsidRPr="002330CD" w:rsidDel="00BE4450">
                      <w:rPr>
                        <w:rFonts w:ascii="Trebuchet MS" w:hAnsi="Trebuchet MS"/>
                        <w:sz w:val="18"/>
                      </w:rPr>
                      <w:delText>1100/1150</w:delText>
                    </w:r>
                  </w:del>
                </w:p>
              </w:tc>
              <w:tc>
                <w:tcPr>
                  <w:tcW w:w="2070" w:type="dxa"/>
                  <w:tcBorders>
                    <w:right w:val="single" w:sz="12" w:space="0" w:color="auto"/>
                  </w:tcBorders>
                </w:tcPr>
                <w:p w14:paraId="62D5B95D" w14:textId="77777777" w:rsidR="00646D15" w:rsidRPr="002330CD" w:rsidDel="00BE4450" w:rsidRDefault="00646D15">
                  <w:pPr>
                    <w:ind w:right="-260"/>
                    <w:jc w:val="center"/>
                    <w:rPr>
                      <w:del w:id="12312" w:author="Hailey Lang" w:date="2019-08-13T11:41:00Z"/>
                      <w:rFonts w:ascii="Trebuchet MS" w:hAnsi="Trebuchet MS"/>
                      <w:sz w:val="18"/>
                    </w:rPr>
                    <w:pPrChange w:id="12313" w:author="Hailey Lang" w:date="2019-08-27T11:27:00Z">
                      <w:pPr>
                        <w:spacing w:line="240" w:lineRule="atLeast"/>
                        <w:ind w:right="-260"/>
                        <w:jc w:val="center"/>
                      </w:pPr>
                    </w:pPrChange>
                  </w:pPr>
                  <w:del w:id="12314" w:author="Hailey Lang" w:date="2019-08-13T11:41:00Z">
                    <w:r w:rsidRPr="002330CD" w:rsidDel="00BE4450">
                      <w:rPr>
                        <w:rFonts w:ascii="Trebuchet MS" w:hAnsi="Trebuchet MS"/>
                        <w:sz w:val="18"/>
                      </w:rPr>
                      <w:delText>890/960</w:delText>
                    </w:r>
                  </w:del>
                </w:p>
              </w:tc>
            </w:tr>
            <w:tr w:rsidR="00646D15" w:rsidRPr="002330CD" w:rsidDel="00BE4450" w14:paraId="4F8E9BF6" w14:textId="77777777" w:rsidTr="00FC0A98">
              <w:trPr>
                <w:cantSplit/>
                <w:jc w:val="center"/>
                <w:del w:id="12315" w:author="Hailey Lang" w:date="2019-08-13T11:41:00Z"/>
              </w:trPr>
              <w:tc>
                <w:tcPr>
                  <w:tcW w:w="800" w:type="dxa"/>
                  <w:tcBorders>
                    <w:left w:val="single" w:sz="12" w:space="0" w:color="auto"/>
                  </w:tcBorders>
                </w:tcPr>
                <w:p w14:paraId="5B520CAE" w14:textId="77777777" w:rsidR="00646D15" w:rsidRPr="002330CD" w:rsidDel="00BE4450" w:rsidRDefault="00646D15">
                  <w:pPr>
                    <w:jc w:val="center"/>
                    <w:rPr>
                      <w:del w:id="12316" w:author="Hailey Lang" w:date="2019-08-13T11:41:00Z"/>
                      <w:rFonts w:ascii="Trebuchet MS" w:hAnsi="Trebuchet MS"/>
                      <w:b/>
                      <w:sz w:val="18"/>
                    </w:rPr>
                    <w:pPrChange w:id="12317" w:author="Hailey Lang" w:date="2019-08-27T11:27:00Z">
                      <w:pPr>
                        <w:spacing w:line="240" w:lineRule="atLeast"/>
                        <w:jc w:val="center"/>
                      </w:pPr>
                    </w:pPrChange>
                  </w:pPr>
                </w:p>
              </w:tc>
              <w:tc>
                <w:tcPr>
                  <w:tcW w:w="2250" w:type="dxa"/>
                </w:tcPr>
                <w:p w14:paraId="75BD4F1E" w14:textId="77777777" w:rsidR="00646D15" w:rsidRPr="002330CD" w:rsidDel="00BE4450" w:rsidRDefault="00646D15">
                  <w:pPr>
                    <w:ind w:right="10"/>
                    <w:jc w:val="both"/>
                    <w:rPr>
                      <w:del w:id="12318" w:author="Hailey Lang" w:date="2019-08-13T11:41:00Z"/>
                      <w:rFonts w:ascii="Trebuchet MS" w:hAnsi="Trebuchet MS"/>
                      <w:sz w:val="18"/>
                    </w:rPr>
                    <w:pPrChange w:id="12319" w:author="Hailey Lang" w:date="2019-08-27T11:27:00Z">
                      <w:pPr>
                        <w:spacing w:line="240" w:lineRule="atLeast"/>
                        <w:ind w:right="10"/>
                        <w:jc w:val="both"/>
                      </w:pPr>
                    </w:pPrChange>
                  </w:pPr>
                  <w:del w:id="12320" w:author="Hailey Lang" w:date="2019-08-13T11:41:00Z">
                    <w:r w:rsidRPr="002330CD" w:rsidDel="00BE4450">
                      <w:rPr>
                        <w:rFonts w:ascii="Trebuchet MS" w:hAnsi="Trebuchet MS"/>
                        <w:sz w:val="18"/>
                      </w:rPr>
                      <w:delText>Nevada State Line</w:delText>
                    </w:r>
                  </w:del>
                </w:p>
              </w:tc>
              <w:tc>
                <w:tcPr>
                  <w:tcW w:w="1800" w:type="dxa"/>
                </w:tcPr>
                <w:p w14:paraId="7A911EEA" w14:textId="77777777" w:rsidR="00646D15" w:rsidRPr="002330CD" w:rsidDel="00BE4450" w:rsidRDefault="00646D15">
                  <w:pPr>
                    <w:jc w:val="center"/>
                    <w:rPr>
                      <w:del w:id="12321" w:author="Hailey Lang" w:date="2019-08-13T11:41:00Z"/>
                      <w:rFonts w:ascii="Trebuchet MS" w:hAnsi="Trebuchet MS"/>
                      <w:sz w:val="18"/>
                    </w:rPr>
                    <w:pPrChange w:id="12322" w:author="Hailey Lang" w:date="2019-08-27T11:27:00Z">
                      <w:pPr>
                        <w:spacing w:line="240" w:lineRule="atLeast"/>
                        <w:jc w:val="center"/>
                      </w:pPr>
                    </w:pPrChange>
                  </w:pPr>
                  <w:del w:id="12323" w:author="Hailey Lang" w:date="2019-08-13T11:41:00Z">
                    <w:r w:rsidRPr="002330CD" w:rsidDel="00BE4450">
                      <w:rPr>
                        <w:rFonts w:ascii="Trebuchet MS" w:hAnsi="Trebuchet MS"/>
                        <w:sz w:val="18"/>
                      </w:rPr>
                      <w:delText>90/100</w:delText>
                    </w:r>
                  </w:del>
                </w:p>
              </w:tc>
              <w:tc>
                <w:tcPr>
                  <w:tcW w:w="2070" w:type="dxa"/>
                </w:tcPr>
                <w:p w14:paraId="2C5C024D" w14:textId="77777777" w:rsidR="00646D15" w:rsidRPr="002330CD" w:rsidDel="00BE4450" w:rsidRDefault="00646D15">
                  <w:pPr>
                    <w:jc w:val="center"/>
                    <w:rPr>
                      <w:del w:id="12324" w:author="Hailey Lang" w:date="2019-08-13T11:41:00Z"/>
                      <w:rFonts w:ascii="Trebuchet MS" w:hAnsi="Trebuchet MS"/>
                      <w:sz w:val="18"/>
                    </w:rPr>
                    <w:pPrChange w:id="12325" w:author="Hailey Lang" w:date="2019-08-27T11:27:00Z">
                      <w:pPr>
                        <w:spacing w:line="240" w:lineRule="atLeast"/>
                        <w:jc w:val="center"/>
                      </w:pPr>
                    </w:pPrChange>
                  </w:pPr>
                  <w:del w:id="12326" w:author="Hailey Lang" w:date="2019-08-13T11:41:00Z">
                    <w:r w:rsidRPr="002330CD" w:rsidDel="00BE4450">
                      <w:rPr>
                        <w:rFonts w:ascii="Trebuchet MS" w:hAnsi="Trebuchet MS"/>
                        <w:sz w:val="18"/>
                      </w:rPr>
                      <w:delText>850/1100</w:delText>
                    </w:r>
                  </w:del>
                </w:p>
              </w:tc>
              <w:tc>
                <w:tcPr>
                  <w:tcW w:w="2070" w:type="dxa"/>
                  <w:tcBorders>
                    <w:right w:val="single" w:sz="12" w:space="0" w:color="auto"/>
                  </w:tcBorders>
                </w:tcPr>
                <w:p w14:paraId="60D11139" w14:textId="77777777" w:rsidR="00646D15" w:rsidRPr="002330CD" w:rsidDel="00BE4450" w:rsidRDefault="00646D15">
                  <w:pPr>
                    <w:ind w:right="-260"/>
                    <w:jc w:val="center"/>
                    <w:rPr>
                      <w:del w:id="12327" w:author="Hailey Lang" w:date="2019-08-13T11:41:00Z"/>
                      <w:rFonts w:ascii="Trebuchet MS" w:hAnsi="Trebuchet MS"/>
                      <w:sz w:val="18"/>
                    </w:rPr>
                    <w:pPrChange w:id="12328" w:author="Hailey Lang" w:date="2019-08-27T11:27:00Z">
                      <w:pPr>
                        <w:spacing w:line="240" w:lineRule="atLeast"/>
                        <w:ind w:right="-260"/>
                        <w:jc w:val="center"/>
                      </w:pPr>
                    </w:pPrChange>
                  </w:pPr>
                  <w:del w:id="12329" w:author="Hailey Lang" w:date="2019-08-13T11:41:00Z">
                    <w:r w:rsidRPr="002330CD" w:rsidDel="00BE4450">
                      <w:rPr>
                        <w:rFonts w:ascii="Trebuchet MS" w:hAnsi="Trebuchet MS"/>
                        <w:sz w:val="18"/>
                      </w:rPr>
                      <w:delText>850/900</w:delText>
                    </w:r>
                  </w:del>
                </w:p>
              </w:tc>
            </w:tr>
            <w:tr w:rsidR="00646D15" w:rsidRPr="002330CD" w:rsidDel="00BE4450" w14:paraId="49015463" w14:textId="77777777" w:rsidTr="00FC0A98">
              <w:trPr>
                <w:cantSplit/>
                <w:trHeight w:hRule="exact" w:val="140"/>
                <w:jc w:val="center"/>
                <w:del w:id="12330" w:author="Hailey Lang" w:date="2019-08-13T11:41:00Z"/>
              </w:trPr>
              <w:tc>
                <w:tcPr>
                  <w:tcW w:w="800" w:type="dxa"/>
                  <w:tcBorders>
                    <w:left w:val="single" w:sz="12" w:space="0" w:color="auto"/>
                  </w:tcBorders>
                </w:tcPr>
                <w:p w14:paraId="2D02078E" w14:textId="77777777" w:rsidR="00646D15" w:rsidRPr="002330CD" w:rsidDel="00BE4450" w:rsidRDefault="00646D15">
                  <w:pPr>
                    <w:jc w:val="center"/>
                    <w:rPr>
                      <w:del w:id="12331" w:author="Hailey Lang" w:date="2019-08-13T11:41:00Z"/>
                      <w:rFonts w:ascii="Trebuchet MS" w:hAnsi="Trebuchet MS"/>
                      <w:b/>
                      <w:sz w:val="18"/>
                    </w:rPr>
                    <w:pPrChange w:id="12332" w:author="Hailey Lang" w:date="2019-08-27T11:27:00Z">
                      <w:pPr>
                        <w:spacing w:line="240" w:lineRule="atLeast"/>
                        <w:jc w:val="center"/>
                      </w:pPr>
                    </w:pPrChange>
                  </w:pPr>
                </w:p>
              </w:tc>
              <w:tc>
                <w:tcPr>
                  <w:tcW w:w="2250" w:type="dxa"/>
                </w:tcPr>
                <w:p w14:paraId="41E8AE99" w14:textId="77777777" w:rsidR="00646D15" w:rsidRPr="002330CD" w:rsidDel="00BE4450" w:rsidRDefault="00646D15">
                  <w:pPr>
                    <w:ind w:right="10"/>
                    <w:jc w:val="both"/>
                    <w:rPr>
                      <w:del w:id="12333" w:author="Hailey Lang" w:date="2019-08-13T11:41:00Z"/>
                      <w:rFonts w:ascii="Trebuchet MS" w:hAnsi="Trebuchet MS"/>
                      <w:sz w:val="18"/>
                    </w:rPr>
                    <w:pPrChange w:id="12334" w:author="Hailey Lang" w:date="2019-08-27T11:27:00Z">
                      <w:pPr>
                        <w:spacing w:line="240" w:lineRule="atLeast"/>
                        <w:ind w:right="10"/>
                        <w:jc w:val="both"/>
                      </w:pPr>
                    </w:pPrChange>
                  </w:pPr>
                </w:p>
              </w:tc>
              <w:tc>
                <w:tcPr>
                  <w:tcW w:w="1800" w:type="dxa"/>
                </w:tcPr>
                <w:p w14:paraId="167EFF86" w14:textId="77777777" w:rsidR="00646D15" w:rsidRPr="002330CD" w:rsidDel="00BE4450" w:rsidRDefault="00646D15">
                  <w:pPr>
                    <w:jc w:val="center"/>
                    <w:rPr>
                      <w:del w:id="12335" w:author="Hailey Lang" w:date="2019-08-13T11:41:00Z"/>
                      <w:rFonts w:ascii="Trebuchet MS" w:hAnsi="Trebuchet MS"/>
                      <w:sz w:val="18"/>
                    </w:rPr>
                    <w:pPrChange w:id="12336" w:author="Hailey Lang" w:date="2019-08-27T11:27:00Z">
                      <w:pPr>
                        <w:spacing w:line="240" w:lineRule="atLeast"/>
                        <w:jc w:val="center"/>
                      </w:pPr>
                    </w:pPrChange>
                  </w:pPr>
                </w:p>
              </w:tc>
              <w:tc>
                <w:tcPr>
                  <w:tcW w:w="2070" w:type="dxa"/>
                </w:tcPr>
                <w:p w14:paraId="211D664A" w14:textId="77777777" w:rsidR="00646D15" w:rsidRPr="002330CD" w:rsidDel="00BE4450" w:rsidRDefault="00646D15">
                  <w:pPr>
                    <w:jc w:val="center"/>
                    <w:rPr>
                      <w:del w:id="12337" w:author="Hailey Lang" w:date="2019-08-13T11:41:00Z"/>
                      <w:rFonts w:ascii="Trebuchet MS" w:hAnsi="Trebuchet MS"/>
                      <w:sz w:val="18"/>
                    </w:rPr>
                    <w:pPrChange w:id="12338" w:author="Hailey Lang" w:date="2019-08-27T11:27:00Z">
                      <w:pPr>
                        <w:spacing w:line="240" w:lineRule="atLeast"/>
                        <w:jc w:val="center"/>
                      </w:pPr>
                    </w:pPrChange>
                  </w:pPr>
                </w:p>
              </w:tc>
              <w:tc>
                <w:tcPr>
                  <w:tcW w:w="2070" w:type="dxa"/>
                  <w:tcBorders>
                    <w:right w:val="single" w:sz="12" w:space="0" w:color="auto"/>
                  </w:tcBorders>
                </w:tcPr>
                <w:p w14:paraId="7FE9D79B" w14:textId="77777777" w:rsidR="00646D15" w:rsidRPr="002330CD" w:rsidDel="00BE4450" w:rsidRDefault="00646D15">
                  <w:pPr>
                    <w:ind w:right="-260"/>
                    <w:jc w:val="center"/>
                    <w:rPr>
                      <w:del w:id="12339" w:author="Hailey Lang" w:date="2019-08-13T11:41:00Z"/>
                      <w:rFonts w:ascii="Trebuchet MS" w:hAnsi="Trebuchet MS"/>
                      <w:sz w:val="18"/>
                    </w:rPr>
                    <w:pPrChange w:id="12340" w:author="Hailey Lang" w:date="2019-08-27T11:27:00Z">
                      <w:pPr>
                        <w:spacing w:line="240" w:lineRule="atLeast"/>
                        <w:ind w:right="-260"/>
                        <w:jc w:val="center"/>
                      </w:pPr>
                    </w:pPrChange>
                  </w:pPr>
                </w:p>
              </w:tc>
            </w:tr>
            <w:tr w:rsidR="00646D15" w:rsidRPr="002330CD" w:rsidDel="00BE4450" w14:paraId="7D468FB8" w14:textId="77777777" w:rsidTr="00FC0A98">
              <w:trPr>
                <w:cantSplit/>
                <w:jc w:val="center"/>
                <w:del w:id="12341" w:author="Hailey Lang" w:date="2019-08-13T11:41:00Z"/>
              </w:trPr>
              <w:tc>
                <w:tcPr>
                  <w:tcW w:w="800" w:type="dxa"/>
                  <w:tcBorders>
                    <w:left w:val="single" w:sz="12" w:space="0" w:color="auto"/>
                  </w:tcBorders>
                </w:tcPr>
                <w:p w14:paraId="530F3633" w14:textId="77777777" w:rsidR="00646D15" w:rsidRPr="002330CD" w:rsidDel="00BE4450" w:rsidRDefault="00646D15">
                  <w:pPr>
                    <w:jc w:val="center"/>
                    <w:rPr>
                      <w:del w:id="12342" w:author="Hailey Lang" w:date="2019-08-13T11:41:00Z"/>
                      <w:rFonts w:ascii="Trebuchet MS" w:hAnsi="Trebuchet MS"/>
                      <w:b/>
                      <w:sz w:val="18"/>
                    </w:rPr>
                    <w:pPrChange w:id="12343" w:author="Hailey Lang" w:date="2019-08-27T11:27:00Z">
                      <w:pPr>
                        <w:spacing w:line="240" w:lineRule="atLeast"/>
                        <w:jc w:val="center"/>
                      </w:pPr>
                    </w:pPrChange>
                  </w:pPr>
                  <w:del w:id="12344" w:author="Hailey Lang" w:date="2019-08-13T11:41:00Z">
                    <w:r w:rsidRPr="002330CD" w:rsidDel="00BE4450">
                      <w:rPr>
                        <w:rFonts w:ascii="Trebuchet MS" w:hAnsi="Trebuchet MS"/>
                        <w:b/>
                        <w:sz w:val="18"/>
                      </w:rPr>
                      <w:delText>168</w:delText>
                    </w:r>
                  </w:del>
                </w:p>
              </w:tc>
              <w:tc>
                <w:tcPr>
                  <w:tcW w:w="2250" w:type="dxa"/>
                </w:tcPr>
                <w:p w14:paraId="099F335F" w14:textId="77777777" w:rsidR="00646D15" w:rsidRPr="002330CD" w:rsidDel="00BE4450" w:rsidRDefault="00646D15">
                  <w:pPr>
                    <w:ind w:right="10"/>
                    <w:jc w:val="both"/>
                    <w:rPr>
                      <w:del w:id="12345" w:author="Hailey Lang" w:date="2019-08-13T11:41:00Z"/>
                      <w:rFonts w:ascii="Trebuchet MS" w:hAnsi="Trebuchet MS"/>
                      <w:sz w:val="18"/>
                    </w:rPr>
                    <w:pPrChange w:id="12346" w:author="Hailey Lang" w:date="2019-08-27T11:27:00Z">
                      <w:pPr>
                        <w:spacing w:line="240" w:lineRule="atLeast"/>
                        <w:ind w:right="10"/>
                        <w:jc w:val="both"/>
                      </w:pPr>
                    </w:pPrChange>
                  </w:pPr>
                  <w:del w:id="12347" w:author="Hailey Lang" w:date="2019-08-13T11:41:00Z">
                    <w:r w:rsidRPr="002330CD" w:rsidDel="00BE4450">
                      <w:rPr>
                        <w:rFonts w:ascii="Trebuchet MS" w:hAnsi="Trebuchet MS"/>
                        <w:sz w:val="18"/>
                      </w:rPr>
                      <w:delText>Oasis, Junction 266 north</w:delText>
                    </w:r>
                  </w:del>
                </w:p>
              </w:tc>
              <w:tc>
                <w:tcPr>
                  <w:tcW w:w="1800" w:type="dxa"/>
                </w:tcPr>
                <w:p w14:paraId="3B828C1E" w14:textId="77777777" w:rsidR="00646D15" w:rsidRPr="002330CD" w:rsidDel="00BE4450" w:rsidRDefault="00646D15">
                  <w:pPr>
                    <w:jc w:val="center"/>
                    <w:rPr>
                      <w:del w:id="12348" w:author="Hailey Lang" w:date="2019-08-13T11:41:00Z"/>
                      <w:rFonts w:ascii="Trebuchet MS" w:hAnsi="Trebuchet MS"/>
                      <w:sz w:val="18"/>
                    </w:rPr>
                    <w:pPrChange w:id="12349" w:author="Hailey Lang" w:date="2019-08-27T11:27:00Z">
                      <w:pPr>
                        <w:spacing w:line="240" w:lineRule="atLeast"/>
                        <w:jc w:val="center"/>
                      </w:pPr>
                    </w:pPrChange>
                  </w:pPr>
                  <w:del w:id="12350" w:author="Hailey Lang" w:date="2019-08-13T11:41:00Z">
                    <w:r w:rsidRPr="002330CD" w:rsidDel="00BE4450">
                      <w:rPr>
                        <w:rFonts w:ascii="Trebuchet MS" w:hAnsi="Trebuchet MS"/>
                        <w:sz w:val="18"/>
                      </w:rPr>
                      <w:delText>40/40</w:delText>
                    </w:r>
                  </w:del>
                </w:p>
              </w:tc>
              <w:tc>
                <w:tcPr>
                  <w:tcW w:w="2070" w:type="dxa"/>
                </w:tcPr>
                <w:p w14:paraId="1A46351D" w14:textId="77777777" w:rsidR="00646D15" w:rsidRPr="002330CD" w:rsidDel="00BE4450" w:rsidRDefault="00646D15">
                  <w:pPr>
                    <w:jc w:val="center"/>
                    <w:rPr>
                      <w:del w:id="12351" w:author="Hailey Lang" w:date="2019-08-13T11:41:00Z"/>
                      <w:rFonts w:ascii="Trebuchet MS" w:hAnsi="Trebuchet MS"/>
                      <w:sz w:val="18"/>
                    </w:rPr>
                    <w:pPrChange w:id="12352" w:author="Hailey Lang" w:date="2019-08-27T11:27:00Z">
                      <w:pPr>
                        <w:spacing w:line="240" w:lineRule="atLeast"/>
                        <w:jc w:val="center"/>
                      </w:pPr>
                    </w:pPrChange>
                  </w:pPr>
                  <w:del w:id="12353" w:author="Hailey Lang" w:date="2019-08-13T11:41:00Z">
                    <w:r w:rsidRPr="002330CD" w:rsidDel="00BE4450">
                      <w:rPr>
                        <w:rFonts w:ascii="Trebuchet MS" w:hAnsi="Trebuchet MS"/>
                        <w:sz w:val="18"/>
                      </w:rPr>
                      <w:delText>270/290</w:delText>
                    </w:r>
                  </w:del>
                </w:p>
              </w:tc>
              <w:tc>
                <w:tcPr>
                  <w:tcW w:w="2070" w:type="dxa"/>
                  <w:tcBorders>
                    <w:right w:val="single" w:sz="12" w:space="0" w:color="auto"/>
                  </w:tcBorders>
                </w:tcPr>
                <w:p w14:paraId="127067B0" w14:textId="77777777" w:rsidR="00646D15" w:rsidRPr="002330CD" w:rsidDel="00BE4450" w:rsidRDefault="00646D15">
                  <w:pPr>
                    <w:ind w:right="-260"/>
                    <w:jc w:val="center"/>
                    <w:rPr>
                      <w:del w:id="12354" w:author="Hailey Lang" w:date="2019-08-13T11:41:00Z"/>
                      <w:rFonts w:ascii="Trebuchet MS" w:hAnsi="Trebuchet MS"/>
                      <w:sz w:val="18"/>
                    </w:rPr>
                    <w:pPrChange w:id="12355" w:author="Hailey Lang" w:date="2019-08-27T11:27:00Z">
                      <w:pPr>
                        <w:spacing w:line="240" w:lineRule="atLeast"/>
                        <w:ind w:right="-260"/>
                        <w:jc w:val="center"/>
                      </w:pPr>
                    </w:pPrChange>
                  </w:pPr>
                  <w:del w:id="12356" w:author="Hailey Lang" w:date="2019-08-13T11:41:00Z">
                    <w:r w:rsidRPr="002330CD" w:rsidDel="00BE4450">
                      <w:rPr>
                        <w:rFonts w:ascii="Trebuchet MS" w:hAnsi="Trebuchet MS"/>
                        <w:sz w:val="18"/>
                      </w:rPr>
                      <w:delText>160/170</w:delText>
                    </w:r>
                  </w:del>
                </w:p>
              </w:tc>
            </w:tr>
            <w:tr w:rsidR="00646D15" w:rsidRPr="002330CD" w:rsidDel="00BE4450" w14:paraId="69DA9B84" w14:textId="77777777" w:rsidTr="00FC0A98">
              <w:trPr>
                <w:cantSplit/>
                <w:trHeight w:hRule="exact" w:val="140"/>
                <w:jc w:val="center"/>
                <w:del w:id="12357" w:author="Hailey Lang" w:date="2019-08-13T11:41:00Z"/>
              </w:trPr>
              <w:tc>
                <w:tcPr>
                  <w:tcW w:w="800" w:type="dxa"/>
                  <w:tcBorders>
                    <w:left w:val="single" w:sz="12" w:space="0" w:color="auto"/>
                  </w:tcBorders>
                </w:tcPr>
                <w:p w14:paraId="17047C4F" w14:textId="77777777" w:rsidR="00646D15" w:rsidRPr="002330CD" w:rsidDel="00BE4450" w:rsidRDefault="00646D15">
                  <w:pPr>
                    <w:jc w:val="center"/>
                    <w:rPr>
                      <w:del w:id="12358" w:author="Hailey Lang" w:date="2019-08-13T11:41:00Z"/>
                      <w:rFonts w:ascii="Trebuchet MS" w:hAnsi="Trebuchet MS"/>
                      <w:b/>
                      <w:sz w:val="18"/>
                    </w:rPr>
                    <w:pPrChange w:id="12359" w:author="Hailey Lang" w:date="2019-08-27T11:27:00Z">
                      <w:pPr>
                        <w:spacing w:line="240" w:lineRule="atLeast"/>
                        <w:jc w:val="center"/>
                      </w:pPr>
                    </w:pPrChange>
                  </w:pPr>
                </w:p>
              </w:tc>
              <w:tc>
                <w:tcPr>
                  <w:tcW w:w="2250" w:type="dxa"/>
                </w:tcPr>
                <w:p w14:paraId="22219CEC" w14:textId="77777777" w:rsidR="00646D15" w:rsidRPr="002330CD" w:rsidDel="00BE4450" w:rsidRDefault="00646D15">
                  <w:pPr>
                    <w:ind w:right="10"/>
                    <w:jc w:val="both"/>
                    <w:rPr>
                      <w:del w:id="12360" w:author="Hailey Lang" w:date="2019-08-13T11:41:00Z"/>
                      <w:rFonts w:ascii="Trebuchet MS" w:hAnsi="Trebuchet MS"/>
                      <w:sz w:val="18"/>
                    </w:rPr>
                    <w:pPrChange w:id="12361" w:author="Hailey Lang" w:date="2019-08-27T11:27:00Z">
                      <w:pPr>
                        <w:spacing w:line="240" w:lineRule="atLeast"/>
                        <w:ind w:right="10"/>
                        <w:jc w:val="both"/>
                      </w:pPr>
                    </w:pPrChange>
                  </w:pPr>
                </w:p>
              </w:tc>
              <w:tc>
                <w:tcPr>
                  <w:tcW w:w="1800" w:type="dxa"/>
                </w:tcPr>
                <w:p w14:paraId="7E8DC260" w14:textId="77777777" w:rsidR="00646D15" w:rsidRPr="002330CD" w:rsidDel="00BE4450" w:rsidRDefault="00646D15">
                  <w:pPr>
                    <w:jc w:val="center"/>
                    <w:rPr>
                      <w:del w:id="12362" w:author="Hailey Lang" w:date="2019-08-13T11:41:00Z"/>
                      <w:rFonts w:ascii="Trebuchet MS" w:hAnsi="Trebuchet MS"/>
                      <w:sz w:val="18"/>
                    </w:rPr>
                    <w:pPrChange w:id="12363" w:author="Hailey Lang" w:date="2019-08-27T11:27:00Z">
                      <w:pPr>
                        <w:spacing w:line="240" w:lineRule="atLeast"/>
                        <w:jc w:val="center"/>
                      </w:pPr>
                    </w:pPrChange>
                  </w:pPr>
                </w:p>
              </w:tc>
              <w:tc>
                <w:tcPr>
                  <w:tcW w:w="2070" w:type="dxa"/>
                </w:tcPr>
                <w:p w14:paraId="1F66E95E" w14:textId="77777777" w:rsidR="00646D15" w:rsidRPr="002330CD" w:rsidDel="00BE4450" w:rsidRDefault="00646D15">
                  <w:pPr>
                    <w:jc w:val="center"/>
                    <w:rPr>
                      <w:del w:id="12364" w:author="Hailey Lang" w:date="2019-08-13T11:41:00Z"/>
                      <w:rFonts w:ascii="Trebuchet MS" w:hAnsi="Trebuchet MS"/>
                      <w:sz w:val="18"/>
                    </w:rPr>
                    <w:pPrChange w:id="12365" w:author="Hailey Lang" w:date="2019-08-27T11:27:00Z">
                      <w:pPr>
                        <w:spacing w:line="240" w:lineRule="atLeast"/>
                        <w:jc w:val="center"/>
                      </w:pPr>
                    </w:pPrChange>
                  </w:pPr>
                </w:p>
              </w:tc>
              <w:tc>
                <w:tcPr>
                  <w:tcW w:w="2070" w:type="dxa"/>
                  <w:tcBorders>
                    <w:right w:val="single" w:sz="12" w:space="0" w:color="auto"/>
                  </w:tcBorders>
                </w:tcPr>
                <w:p w14:paraId="4A1384CD" w14:textId="77777777" w:rsidR="00646D15" w:rsidRPr="002330CD" w:rsidDel="00BE4450" w:rsidRDefault="00646D15">
                  <w:pPr>
                    <w:ind w:right="-260"/>
                    <w:jc w:val="center"/>
                    <w:rPr>
                      <w:del w:id="12366" w:author="Hailey Lang" w:date="2019-08-13T11:41:00Z"/>
                      <w:rFonts w:ascii="Trebuchet MS" w:hAnsi="Trebuchet MS"/>
                      <w:sz w:val="18"/>
                    </w:rPr>
                    <w:pPrChange w:id="12367" w:author="Hailey Lang" w:date="2019-08-27T11:27:00Z">
                      <w:pPr>
                        <w:spacing w:line="240" w:lineRule="atLeast"/>
                        <w:ind w:right="-260"/>
                        <w:jc w:val="center"/>
                      </w:pPr>
                    </w:pPrChange>
                  </w:pPr>
                </w:p>
              </w:tc>
            </w:tr>
            <w:tr w:rsidR="00646D15" w:rsidRPr="002330CD" w:rsidDel="00BE4450" w14:paraId="653C8E33" w14:textId="77777777" w:rsidTr="00FC0A98">
              <w:trPr>
                <w:cantSplit/>
                <w:jc w:val="center"/>
                <w:del w:id="12368" w:author="Hailey Lang" w:date="2019-08-13T11:41:00Z"/>
              </w:trPr>
              <w:tc>
                <w:tcPr>
                  <w:tcW w:w="800" w:type="dxa"/>
                  <w:tcBorders>
                    <w:left w:val="single" w:sz="12" w:space="0" w:color="auto"/>
                  </w:tcBorders>
                </w:tcPr>
                <w:p w14:paraId="028CF824" w14:textId="77777777" w:rsidR="00646D15" w:rsidRPr="002330CD" w:rsidDel="00BE4450" w:rsidRDefault="00646D15">
                  <w:pPr>
                    <w:jc w:val="center"/>
                    <w:rPr>
                      <w:del w:id="12369" w:author="Hailey Lang" w:date="2019-08-13T11:41:00Z"/>
                      <w:rFonts w:ascii="Trebuchet MS" w:hAnsi="Trebuchet MS"/>
                      <w:b/>
                      <w:sz w:val="18"/>
                    </w:rPr>
                    <w:pPrChange w:id="12370" w:author="Hailey Lang" w:date="2019-08-27T11:27:00Z">
                      <w:pPr>
                        <w:spacing w:line="240" w:lineRule="atLeast"/>
                        <w:jc w:val="center"/>
                      </w:pPr>
                    </w:pPrChange>
                  </w:pPr>
                  <w:del w:id="12371" w:author="Hailey Lang" w:date="2019-08-13T11:41:00Z">
                    <w:r w:rsidRPr="002330CD" w:rsidDel="00BE4450">
                      <w:rPr>
                        <w:rFonts w:ascii="Trebuchet MS" w:hAnsi="Trebuchet MS"/>
                        <w:b/>
                        <w:sz w:val="18"/>
                      </w:rPr>
                      <w:delText>266</w:delText>
                    </w:r>
                  </w:del>
                </w:p>
              </w:tc>
              <w:tc>
                <w:tcPr>
                  <w:tcW w:w="2250" w:type="dxa"/>
                </w:tcPr>
                <w:p w14:paraId="751820BE" w14:textId="77777777" w:rsidR="00646D15" w:rsidRPr="002330CD" w:rsidDel="00BE4450" w:rsidRDefault="00646D15">
                  <w:pPr>
                    <w:ind w:right="10"/>
                    <w:jc w:val="both"/>
                    <w:rPr>
                      <w:del w:id="12372" w:author="Hailey Lang" w:date="2019-08-13T11:41:00Z"/>
                      <w:rFonts w:ascii="Trebuchet MS" w:hAnsi="Trebuchet MS"/>
                      <w:sz w:val="18"/>
                    </w:rPr>
                    <w:pPrChange w:id="12373" w:author="Hailey Lang" w:date="2019-08-27T11:27:00Z">
                      <w:pPr>
                        <w:spacing w:line="240" w:lineRule="atLeast"/>
                        <w:ind w:right="10"/>
                        <w:jc w:val="both"/>
                      </w:pPr>
                    </w:pPrChange>
                  </w:pPr>
                  <w:del w:id="12374" w:author="Hailey Lang" w:date="2019-08-13T11:41:00Z">
                    <w:r w:rsidRPr="002330CD" w:rsidDel="00BE4450">
                      <w:rPr>
                        <w:rFonts w:ascii="Trebuchet MS" w:hAnsi="Trebuchet MS"/>
                        <w:sz w:val="18"/>
                      </w:rPr>
                      <w:delText>Oasis, Junction 168</w:delText>
                    </w:r>
                  </w:del>
                </w:p>
              </w:tc>
              <w:tc>
                <w:tcPr>
                  <w:tcW w:w="1800" w:type="dxa"/>
                </w:tcPr>
                <w:p w14:paraId="39AD048C" w14:textId="77777777" w:rsidR="00646D15" w:rsidRPr="002330CD" w:rsidDel="00BE4450" w:rsidRDefault="00646D15">
                  <w:pPr>
                    <w:jc w:val="center"/>
                    <w:rPr>
                      <w:del w:id="12375" w:author="Hailey Lang" w:date="2019-08-13T11:41:00Z"/>
                      <w:rFonts w:ascii="Trebuchet MS" w:hAnsi="Trebuchet MS"/>
                      <w:sz w:val="18"/>
                    </w:rPr>
                    <w:pPrChange w:id="12376" w:author="Hailey Lang" w:date="2019-08-27T11:27:00Z">
                      <w:pPr>
                        <w:spacing w:line="240" w:lineRule="atLeast"/>
                        <w:jc w:val="center"/>
                      </w:pPr>
                    </w:pPrChange>
                  </w:pPr>
                  <w:del w:id="12377" w:author="Hailey Lang" w:date="2019-08-13T11:41:00Z">
                    <w:r w:rsidRPr="002330CD" w:rsidDel="00BE4450">
                      <w:rPr>
                        <w:rFonts w:ascii="Trebuchet MS" w:hAnsi="Trebuchet MS"/>
                        <w:sz w:val="18"/>
                      </w:rPr>
                      <w:delText>50/20</w:delText>
                    </w:r>
                  </w:del>
                </w:p>
              </w:tc>
              <w:tc>
                <w:tcPr>
                  <w:tcW w:w="2070" w:type="dxa"/>
                </w:tcPr>
                <w:p w14:paraId="3D945271" w14:textId="77777777" w:rsidR="00646D15" w:rsidRPr="002330CD" w:rsidDel="00BE4450" w:rsidRDefault="00646D15">
                  <w:pPr>
                    <w:jc w:val="center"/>
                    <w:rPr>
                      <w:del w:id="12378" w:author="Hailey Lang" w:date="2019-08-13T11:41:00Z"/>
                      <w:rFonts w:ascii="Trebuchet MS" w:hAnsi="Trebuchet MS"/>
                      <w:sz w:val="18"/>
                    </w:rPr>
                    <w:pPrChange w:id="12379" w:author="Hailey Lang" w:date="2019-08-27T11:27:00Z">
                      <w:pPr>
                        <w:spacing w:line="240" w:lineRule="atLeast"/>
                        <w:jc w:val="center"/>
                      </w:pPr>
                    </w:pPrChange>
                  </w:pPr>
                  <w:del w:id="12380" w:author="Hailey Lang" w:date="2019-08-13T11:41:00Z">
                    <w:r w:rsidRPr="002330CD" w:rsidDel="00BE4450">
                      <w:rPr>
                        <w:rFonts w:ascii="Trebuchet MS" w:hAnsi="Trebuchet MS"/>
                        <w:sz w:val="18"/>
                      </w:rPr>
                      <w:delText>300/250</w:delText>
                    </w:r>
                  </w:del>
                </w:p>
              </w:tc>
              <w:tc>
                <w:tcPr>
                  <w:tcW w:w="2070" w:type="dxa"/>
                  <w:tcBorders>
                    <w:right w:val="single" w:sz="12" w:space="0" w:color="auto"/>
                  </w:tcBorders>
                </w:tcPr>
                <w:p w14:paraId="7E2B7BE2" w14:textId="77777777" w:rsidR="00646D15" w:rsidRPr="002330CD" w:rsidDel="00BE4450" w:rsidRDefault="00646D15">
                  <w:pPr>
                    <w:ind w:right="-260"/>
                    <w:jc w:val="center"/>
                    <w:rPr>
                      <w:del w:id="12381" w:author="Hailey Lang" w:date="2019-08-13T11:41:00Z"/>
                      <w:rFonts w:ascii="Trebuchet MS" w:hAnsi="Trebuchet MS"/>
                      <w:sz w:val="18"/>
                    </w:rPr>
                    <w:pPrChange w:id="12382" w:author="Hailey Lang" w:date="2019-08-27T11:27:00Z">
                      <w:pPr>
                        <w:spacing w:line="240" w:lineRule="atLeast"/>
                        <w:ind w:right="-260"/>
                        <w:jc w:val="center"/>
                      </w:pPr>
                    </w:pPrChange>
                  </w:pPr>
                  <w:del w:id="12383" w:author="Hailey Lang" w:date="2019-08-13T11:41:00Z">
                    <w:r w:rsidRPr="002330CD" w:rsidDel="00BE4450">
                      <w:rPr>
                        <w:rFonts w:ascii="Trebuchet MS" w:hAnsi="Trebuchet MS"/>
                        <w:sz w:val="18"/>
                      </w:rPr>
                      <w:delText>200/140</w:delText>
                    </w:r>
                  </w:del>
                </w:p>
              </w:tc>
            </w:tr>
            <w:tr w:rsidR="00646D15" w:rsidRPr="002330CD" w:rsidDel="00BE4450" w14:paraId="6071799F" w14:textId="77777777" w:rsidTr="00FC0A98">
              <w:trPr>
                <w:cantSplit/>
                <w:trHeight w:hRule="exact" w:val="140"/>
                <w:jc w:val="center"/>
                <w:del w:id="12384" w:author="Hailey Lang" w:date="2019-08-13T11:41:00Z"/>
              </w:trPr>
              <w:tc>
                <w:tcPr>
                  <w:tcW w:w="800" w:type="dxa"/>
                  <w:tcBorders>
                    <w:left w:val="single" w:sz="12" w:space="0" w:color="auto"/>
                  </w:tcBorders>
                </w:tcPr>
                <w:p w14:paraId="5F283987" w14:textId="77777777" w:rsidR="00646D15" w:rsidRPr="002330CD" w:rsidDel="00BE4450" w:rsidRDefault="00646D15">
                  <w:pPr>
                    <w:jc w:val="center"/>
                    <w:rPr>
                      <w:del w:id="12385" w:author="Hailey Lang" w:date="2019-08-13T11:41:00Z"/>
                      <w:rFonts w:ascii="Trebuchet MS" w:hAnsi="Trebuchet MS"/>
                      <w:b/>
                      <w:sz w:val="18"/>
                    </w:rPr>
                    <w:pPrChange w:id="12386" w:author="Hailey Lang" w:date="2019-08-27T11:27:00Z">
                      <w:pPr>
                        <w:spacing w:line="240" w:lineRule="atLeast"/>
                        <w:jc w:val="center"/>
                      </w:pPr>
                    </w:pPrChange>
                  </w:pPr>
                </w:p>
              </w:tc>
              <w:tc>
                <w:tcPr>
                  <w:tcW w:w="2250" w:type="dxa"/>
                </w:tcPr>
                <w:p w14:paraId="2533EBAD" w14:textId="77777777" w:rsidR="00646D15" w:rsidRPr="002330CD" w:rsidDel="00BE4450" w:rsidRDefault="00646D15">
                  <w:pPr>
                    <w:ind w:right="10"/>
                    <w:jc w:val="both"/>
                    <w:rPr>
                      <w:del w:id="12387" w:author="Hailey Lang" w:date="2019-08-13T11:41:00Z"/>
                      <w:rFonts w:ascii="Trebuchet MS" w:hAnsi="Trebuchet MS"/>
                      <w:sz w:val="18"/>
                    </w:rPr>
                    <w:pPrChange w:id="12388" w:author="Hailey Lang" w:date="2019-08-27T11:27:00Z">
                      <w:pPr>
                        <w:spacing w:line="240" w:lineRule="atLeast"/>
                        <w:ind w:right="10"/>
                        <w:jc w:val="both"/>
                      </w:pPr>
                    </w:pPrChange>
                  </w:pPr>
                </w:p>
              </w:tc>
              <w:tc>
                <w:tcPr>
                  <w:tcW w:w="1800" w:type="dxa"/>
                </w:tcPr>
                <w:p w14:paraId="53E51A72" w14:textId="77777777" w:rsidR="00646D15" w:rsidRPr="002330CD" w:rsidDel="00BE4450" w:rsidRDefault="00646D15">
                  <w:pPr>
                    <w:jc w:val="center"/>
                    <w:rPr>
                      <w:del w:id="12389" w:author="Hailey Lang" w:date="2019-08-13T11:41:00Z"/>
                      <w:rFonts w:ascii="Trebuchet MS" w:hAnsi="Trebuchet MS"/>
                      <w:sz w:val="18"/>
                    </w:rPr>
                    <w:pPrChange w:id="12390" w:author="Hailey Lang" w:date="2019-08-27T11:27:00Z">
                      <w:pPr>
                        <w:spacing w:line="240" w:lineRule="atLeast"/>
                        <w:jc w:val="center"/>
                      </w:pPr>
                    </w:pPrChange>
                  </w:pPr>
                </w:p>
              </w:tc>
              <w:tc>
                <w:tcPr>
                  <w:tcW w:w="2070" w:type="dxa"/>
                </w:tcPr>
                <w:p w14:paraId="17347603" w14:textId="77777777" w:rsidR="00646D15" w:rsidRPr="002330CD" w:rsidDel="00BE4450" w:rsidRDefault="00646D15">
                  <w:pPr>
                    <w:jc w:val="center"/>
                    <w:rPr>
                      <w:del w:id="12391" w:author="Hailey Lang" w:date="2019-08-13T11:41:00Z"/>
                      <w:rFonts w:ascii="Trebuchet MS" w:hAnsi="Trebuchet MS"/>
                      <w:sz w:val="18"/>
                    </w:rPr>
                    <w:pPrChange w:id="12392" w:author="Hailey Lang" w:date="2019-08-27T11:27:00Z">
                      <w:pPr>
                        <w:spacing w:line="240" w:lineRule="atLeast"/>
                        <w:jc w:val="center"/>
                      </w:pPr>
                    </w:pPrChange>
                  </w:pPr>
                </w:p>
              </w:tc>
              <w:tc>
                <w:tcPr>
                  <w:tcW w:w="2070" w:type="dxa"/>
                  <w:tcBorders>
                    <w:right w:val="single" w:sz="12" w:space="0" w:color="auto"/>
                  </w:tcBorders>
                </w:tcPr>
                <w:p w14:paraId="52A00876" w14:textId="77777777" w:rsidR="00646D15" w:rsidRPr="002330CD" w:rsidDel="00BE4450" w:rsidRDefault="00646D15">
                  <w:pPr>
                    <w:ind w:right="-260"/>
                    <w:jc w:val="center"/>
                    <w:rPr>
                      <w:del w:id="12393" w:author="Hailey Lang" w:date="2019-08-13T11:41:00Z"/>
                      <w:rFonts w:ascii="Trebuchet MS" w:hAnsi="Trebuchet MS"/>
                      <w:sz w:val="18"/>
                    </w:rPr>
                    <w:pPrChange w:id="12394" w:author="Hailey Lang" w:date="2019-08-27T11:27:00Z">
                      <w:pPr>
                        <w:spacing w:line="240" w:lineRule="atLeast"/>
                        <w:ind w:right="-260"/>
                        <w:jc w:val="center"/>
                      </w:pPr>
                    </w:pPrChange>
                  </w:pPr>
                </w:p>
              </w:tc>
            </w:tr>
            <w:tr w:rsidR="00646D15" w:rsidRPr="002330CD" w:rsidDel="00BE4450" w14:paraId="43286C60" w14:textId="77777777" w:rsidTr="00FC0A98">
              <w:trPr>
                <w:cantSplit/>
                <w:jc w:val="center"/>
                <w:del w:id="12395" w:author="Hailey Lang" w:date="2019-08-13T11:41:00Z"/>
              </w:trPr>
              <w:tc>
                <w:tcPr>
                  <w:tcW w:w="800" w:type="dxa"/>
                  <w:tcBorders>
                    <w:left w:val="single" w:sz="12" w:space="0" w:color="auto"/>
                  </w:tcBorders>
                </w:tcPr>
                <w:p w14:paraId="7C53B208" w14:textId="77777777" w:rsidR="00646D15" w:rsidRPr="002330CD" w:rsidDel="00BE4450" w:rsidRDefault="00646D15">
                  <w:pPr>
                    <w:jc w:val="center"/>
                    <w:rPr>
                      <w:del w:id="12396" w:author="Hailey Lang" w:date="2019-08-13T11:41:00Z"/>
                      <w:rFonts w:ascii="Trebuchet MS" w:hAnsi="Trebuchet MS"/>
                      <w:b/>
                      <w:sz w:val="18"/>
                    </w:rPr>
                    <w:pPrChange w:id="12397" w:author="Hailey Lang" w:date="2019-08-27T11:27:00Z">
                      <w:pPr>
                        <w:spacing w:line="240" w:lineRule="atLeast"/>
                        <w:jc w:val="center"/>
                      </w:pPr>
                    </w:pPrChange>
                  </w:pPr>
                  <w:del w:id="12398" w:author="Hailey Lang" w:date="2019-08-13T11:41:00Z">
                    <w:r w:rsidRPr="002330CD" w:rsidDel="00BE4450">
                      <w:rPr>
                        <w:rFonts w:ascii="Trebuchet MS" w:hAnsi="Trebuchet MS"/>
                        <w:b/>
                        <w:sz w:val="18"/>
                      </w:rPr>
                      <w:delText>203</w:delText>
                    </w:r>
                  </w:del>
                </w:p>
              </w:tc>
              <w:tc>
                <w:tcPr>
                  <w:tcW w:w="2250" w:type="dxa"/>
                </w:tcPr>
                <w:p w14:paraId="31E1E4FA" w14:textId="77777777" w:rsidR="00646D15" w:rsidRPr="002330CD" w:rsidDel="00BE4450" w:rsidRDefault="00646D15">
                  <w:pPr>
                    <w:ind w:right="10"/>
                    <w:jc w:val="both"/>
                    <w:rPr>
                      <w:del w:id="12399" w:author="Hailey Lang" w:date="2019-08-13T11:41:00Z"/>
                      <w:rFonts w:ascii="Trebuchet MS" w:hAnsi="Trebuchet MS"/>
                      <w:sz w:val="18"/>
                    </w:rPr>
                    <w:pPrChange w:id="12400" w:author="Hailey Lang" w:date="2019-08-27T11:27:00Z">
                      <w:pPr>
                        <w:spacing w:line="240" w:lineRule="atLeast"/>
                        <w:ind w:right="10"/>
                        <w:jc w:val="both"/>
                      </w:pPr>
                    </w:pPrChange>
                  </w:pPr>
                  <w:del w:id="12401" w:author="Hailey Lang" w:date="2019-08-13T11:41:00Z">
                    <w:r w:rsidRPr="002330CD" w:rsidDel="00BE4450">
                      <w:rPr>
                        <w:rFonts w:ascii="Trebuchet MS" w:hAnsi="Trebuchet MS"/>
                        <w:sz w:val="18"/>
                      </w:rPr>
                      <w:delText>Minaret Summit</w:delText>
                    </w:r>
                  </w:del>
                </w:p>
              </w:tc>
              <w:tc>
                <w:tcPr>
                  <w:tcW w:w="1800" w:type="dxa"/>
                </w:tcPr>
                <w:p w14:paraId="421A1F44" w14:textId="77777777" w:rsidR="00646D15" w:rsidRPr="002330CD" w:rsidDel="00BE4450" w:rsidRDefault="00646D15">
                  <w:pPr>
                    <w:jc w:val="center"/>
                    <w:rPr>
                      <w:del w:id="12402" w:author="Hailey Lang" w:date="2019-08-13T11:41:00Z"/>
                      <w:rFonts w:ascii="Trebuchet MS" w:hAnsi="Trebuchet MS"/>
                      <w:sz w:val="18"/>
                    </w:rPr>
                    <w:pPrChange w:id="12403" w:author="Hailey Lang" w:date="2019-08-27T11:27:00Z">
                      <w:pPr>
                        <w:spacing w:line="240" w:lineRule="atLeast"/>
                        <w:jc w:val="center"/>
                      </w:pPr>
                    </w:pPrChange>
                  </w:pPr>
                  <w:del w:id="12404" w:author="Hailey Lang" w:date="2019-08-13T11:41:00Z">
                    <w:r w:rsidRPr="002330CD" w:rsidDel="00BE4450">
                      <w:rPr>
                        <w:rFonts w:ascii="Trebuchet MS" w:hAnsi="Trebuchet MS"/>
                        <w:sz w:val="18"/>
                      </w:rPr>
                      <w:delText>130/130</w:delText>
                    </w:r>
                  </w:del>
                </w:p>
              </w:tc>
              <w:tc>
                <w:tcPr>
                  <w:tcW w:w="2070" w:type="dxa"/>
                </w:tcPr>
                <w:p w14:paraId="7F2E4260" w14:textId="77777777" w:rsidR="00646D15" w:rsidRPr="002330CD" w:rsidDel="00BE4450" w:rsidRDefault="00646D15">
                  <w:pPr>
                    <w:jc w:val="center"/>
                    <w:rPr>
                      <w:del w:id="12405" w:author="Hailey Lang" w:date="2019-08-13T11:41:00Z"/>
                      <w:rFonts w:ascii="Trebuchet MS" w:hAnsi="Trebuchet MS"/>
                      <w:sz w:val="18"/>
                    </w:rPr>
                    <w:pPrChange w:id="12406" w:author="Hailey Lang" w:date="2019-08-27T11:27:00Z">
                      <w:pPr>
                        <w:spacing w:line="240" w:lineRule="atLeast"/>
                        <w:jc w:val="center"/>
                      </w:pPr>
                    </w:pPrChange>
                  </w:pPr>
                  <w:del w:id="12407" w:author="Hailey Lang" w:date="2019-08-13T11:41:00Z">
                    <w:r w:rsidRPr="002330CD" w:rsidDel="00BE4450">
                      <w:rPr>
                        <w:rFonts w:ascii="Trebuchet MS" w:hAnsi="Trebuchet MS"/>
                        <w:sz w:val="18"/>
                      </w:rPr>
                      <w:delText>780/780</w:delText>
                    </w:r>
                  </w:del>
                </w:p>
              </w:tc>
              <w:tc>
                <w:tcPr>
                  <w:tcW w:w="2070" w:type="dxa"/>
                  <w:tcBorders>
                    <w:right w:val="single" w:sz="12" w:space="0" w:color="auto"/>
                  </w:tcBorders>
                </w:tcPr>
                <w:p w14:paraId="2CB55270" w14:textId="77777777" w:rsidR="00646D15" w:rsidRPr="002330CD" w:rsidDel="00BE4450" w:rsidRDefault="00646D15">
                  <w:pPr>
                    <w:ind w:right="-260"/>
                    <w:jc w:val="center"/>
                    <w:rPr>
                      <w:del w:id="12408" w:author="Hailey Lang" w:date="2019-08-13T11:41:00Z"/>
                      <w:rFonts w:ascii="Trebuchet MS" w:hAnsi="Trebuchet MS"/>
                      <w:sz w:val="18"/>
                    </w:rPr>
                    <w:pPrChange w:id="12409" w:author="Hailey Lang" w:date="2019-08-27T11:27:00Z">
                      <w:pPr>
                        <w:spacing w:line="240" w:lineRule="atLeast"/>
                        <w:ind w:right="-260"/>
                        <w:jc w:val="center"/>
                      </w:pPr>
                    </w:pPrChange>
                  </w:pPr>
                  <w:del w:id="12410" w:author="Hailey Lang" w:date="2019-08-13T11:41:00Z">
                    <w:r w:rsidRPr="002330CD" w:rsidDel="00BE4450">
                      <w:rPr>
                        <w:rFonts w:ascii="Trebuchet MS" w:hAnsi="Trebuchet MS"/>
                        <w:sz w:val="18"/>
                      </w:rPr>
                      <w:delText>620/620</w:delText>
                    </w:r>
                  </w:del>
                </w:p>
              </w:tc>
            </w:tr>
            <w:tr w:rsidR="00646D15" w:rsidRPr="002330CD" w:rsidDel="00BE4450" w14:paraId="32299F25" w14:textId="77777777" w:rsidTr="00FC0A98">
              <w:trPr>
                <w:cantSplit/>
                <w:jc w:val="center"/>
                <w:del w:id="12411" w:author="Hailey Lang" w:date="2019-08-13T11:41:00Z"/>
              </w:trPr>
              <w:tc>
                <w:tcPr>
                  <w:tcW w:w="800" w:type="dxa"/>
                  <w:tcBorders>
                    <w:left w:val="single" w:sz="12" w:space="0" w:color="auto"/>
                  </w:tcBorders>
                </w:tcPr>
                <w:p w14:paraId="00D288FA" w14:textId="77777777" w:rsidR="00646D15" w:rsidRPr="002330CD" w:rsidDel="00BE4450" w:rsidRDefault="00646D15">
                  <w:pPr>
                    <w:jc w:val="center"/>
                    <w:rPr>
                      <w:del w:id="12412" w:author="Hailey Lang" w:date="2019-08-13T11:41:00Z"/>
                      <w:rFonts w:ascii="Trebuchet MS" w:hAnsi="Trebuchet MS"/>
                      <w:b/>
                      <w:sz w:val="18"/>
                    </w:rPr>
                    <w:pPrChange w:id="12413" w:author="Hailey Lang" w:date="2019-08-27T11:27:00Z">
                      <w:pPr>
                        <w:spacing w:line="240" w:lineRule="atLeast"/>
                        <w:jc w:val="center"/>
                      </w:pPr>
                    </w:pPrChange>
                  </w:pPr>
                </w:p>
              </w:tc>
              <w:tc>
                <w:tcPr>
                  <w:tcW w:w="2250" w:type="dxa"/>
                </w:tcPr>
                <w:p w14:paraId="27DD9A17" w14:textId="77777777" w:rsidR="00646D15" w:rsidRPr="002330CD" w:rsidDel="00BE4450" w:rsidRDefault="00646D15">
                  <w:pPr>
                    <w:ind w:right="10"/>
                    <w:jc w:val="both"/>
                    <w:rPr>
                      <w:del w:id="12414" w:author="Hailey Lang" w:date="2019-08-13T11:41:00Z"/>
                      <w:rFonts w:ascii="Trebuchet MS" w:hAnsi="Trebuchet MS"/>
                      <w:sz w:val="18"/>
                    </w:rPr>
                    <w:pPrChange w:id="12415" w:author="Hailey Lang" w:date="2019-08-27T11:27:00Z">
                      <w:pPr>
                        <w:spacing w:line="240" w:lineRule="atLeast"/>
                        <w:ind w:right="10"/>
                        <w:jc w:val="both"/>
                      </w:pPr>
                    </w:pPrChange>
                  </w:pPr>
                  <w:del w:id="12416" w:author="Hailey Lang" w:date="2019-08-13T11:41:00Z">
                    <w:r w:rsidRPr="002330CD" w:rsidDel="00BE4450">
                      <w:rPr>
                        <w:rFonts w:ascii="Trebuchet MS" w:hAnsi="Trebuchet MS"/>
                        <w:sz w:val="18"/>
                      </w:rPr>
                      <w:delText>Minaret Junction</w:delText>
                    </w:r>
                  </w:del>
                </w:p>
              </w:tc>
              <w:tc>
                <w:tcPr>
                  <w:tcW w:w="1800" w:type="dxa"/>
                </w:tcPr>
                <w:p w14:paraId="7B6D31D4" w14:textId="77777777" w:rsidR="00646D15" w:rsidRPr="002330CD" w:rsidDel="00BE4450" w:rsidRDefault="00646D15">
                  <w:pPr>
                    <w:jc w:val="center"/>
                    <w:rPr>
                      <w:del w:id="12417" w:author="Hailey Lang" w:date="2019-08-13T11:41:00Z"/>
                      <w:rFonts w:ascii="Trebuchet MS" w:hAnsi="Trebuchet MS"/>
                      <w:sz w:val="18"/>
                    </w:rPr>
                    <w:pPrChange w:id="12418" w:author="Hailey Lang" w:date="2019-08-27T11:27:00Z">
                      <w:pPr>
                        <w:spacing w:line="240" w:lineRule="atLeast"/>
                        <w:jc w:val="center"/>
                      </w:pPr>
                    </w:pPrChange>
                  </w:pPr>
                  <w:del w:id="12419" w:author="Hailey Lang" w:date="2019-08-13T11:41:00Z">
                    <w:r w:rsidRPr="002330CD" w:rsidDel="00BE4450">
                      <w:rPr>
                        <w:rFonts w:ascii="Trebuchet MS" w:hAnsi="Trebuchet MS"/>
                        <w:sz w:val="18"/>
                      </w:rPr>
                      <w:delText>1350/1350</w:delText>
                    </w:r>
                  </w:del>
                </w:p>
              </w:tc>
              <w:tc>
                <w:tcPr>
                  <w:tcW w:w="2070" w:type="dxa"/>
                </w:tcPr>
                <w:p w14:paraId="271D96AE" w14:textId="77777777" w:rsidR="00646D15" w:rsidRPr="002330CD" w:rsidDel="00BE4450" w:rsidRDefault="00646D15">
                  <w:pPr>
                    <w:jc w:val="center"/>
                    <w:rPr>
                      <w:del w:id="12420" w:author="Hailey Lang" w:date="2019-08-13T11:41:00Z"/>
                      <w:rFonts w:ascii="Trebuchet MS" w:hAnsi="Trebuchet MS"/>
                      <w:sz w:val="18"/>
                    </w:rPr>
                    <w:pPrChange w:id="12421" w:author="Hailey Lang" w:date="2019-08-27T11:27:00Z">
                      <w:pPr>
                        <w:spacing w:line="240" w:lineRule="atLeast"/>
                        <w:jc w:val="center"/>
                      </w:pPr>
                    </w:pPrChange>
                  </w:pPr>
                  <w:del w:id="12422" w:author="Hailey Lang" w:date="2019-08-13T11:41:00Z">
                    <w:r w:rsidRPr="002330CD" w:rsidDel="00BE4450">
                      <w:rPr>
                        <w:rFonts w:ascii="Trebuchet MS" w:hAnsi="Trebuchet MS"/>
                        <w:sz w:val="18"/>
                      </w:rPr>
                      <w:delText>12000/12400</w:delText>
                    </w:r>
                  </w:del>
                </w:p>
              </w:tc>
              <w:tc>
                <w:tcPr>
                  <w:tcW w:w="2070" w:type="dxa"/>
                  <w:tcBorders>
                    <w:right w:val="single" w:sz="12" w:space="0" w:color="auto"/>
                  </w:tcBorders>
                </w:tcPr>
                <w:p w14:paraId="352A486F" w14:textId="77777777" w:rsidR="00646D15" w:rsidRPr="002330CD" w:rsidDel="00BE4450" w:rsidRDefault="00646D15">
                  <w:pPr>
                    <w:ind w:right="-260"/>
                    <w:jc w:val="center"/>
                    <w:rPr>
                      <w:del w:id="12423" w:author="Hailey Lang" w:date="2019-08-13T11:41:00Z"/>
                      <w:rFonts w:ascii="Trebuchet MS" w:hAnsi="Trebuchet MS"/>
                      <w:sz w:val="18"/>
                    </w:rPr>
                    <w:pPrChange w:id="12424" w:author="Hailey Lang" w:date="2019-08-27T11:27:00Z">
                      <w:pPr>
                        <w:spacing w:line="240" w:lineRule="atLeast"/>
                        <w:ind w:right="-260"/>
                        <w:jc w:val="center"/>
                      </w:pPr>
                    </w:pPrChange>
                  </w:pPr>
                  <w:del w:id="12425" w:author="Hailey Lang" w:date="2019-08-13T11:41:00Z">
                    <w:r w:rsidRPr="002330CD" w:rsidDel="00BE4450">
                      <w:rPr>
                        <w:rFonts w:ascii="Trebuchet MS" w:hAnsi="Trebuchet MS"/>
                        <w:sz w:val="18"/>
                      </w:rPr>
                      <w:delText>9250/9200</w:delText>
                    </w:r>
                  </w:del>
                </w:p>
              </w:tc>
            </w:tr>
            <w:tr w:rsidR="00646D15" w:rsidRPr="002330CD" w:rsidDel="00BE4450" w14:paraId="311AE26F" w14:textId="77777777" w:rsidTr="00FC0A98">
              <w:trPr>
                <w:cantSplit/>
                <w:jc w:val="center"/>
                <w:del w:id="12426" w:author="Hailey Lang" w:date="2019-08-13T11:41:00Z"/>
              </w:trPr>
              <w:tc>
                <w:tcPr>
                  <w:tcW w:w="800" w:type="dxa"/>
                  <w:tcBorders>
                    <w:left w:val="single" w:sz="12" w:space="0" w:color="auto"/>
                  </w:tcBorders>
                </w:tcPr>
                <w:p w14:paraId="01CB1999" w14:textId="77777777" w:rsidR="00646D15" w:rsidRPr="002330CD" w:rsidDel="00BE4450" w:rsidRDefault="00646D15">
                  <w:pPr>
                    <w:jc w:val="center"/>
                    <w:rPr>
                      <w:del w:id="12427" w:author="Hailey Lang" w:date="2019-08-13T11:41:00Z"/>
                      <w:rFonts w:ascii="Trebuchet MS" w:hAnsi="Trebuchet MS"/>
                      <w:b/>
                      <w:sz w:val="18"/>
                    </w:rPr>
                    <w:pPrChange w:id="12428" w:author="Hailey Lang" w:date="2019-08-27T11:27:00Z">
                      <w:pPr>
                        <w:spacing w:line="240" w:lineRule="atLeast"/>
                        <w:jc w:val="center"/>
                      </w:pPr>
                    </w:pPrChange>
                  </w:pPr>
                </w:p>
              </w:tc>
              <w:tc>
                <w:tcPr>
                  <w:tcW w:w="2250" w:type="dxa"/>
                </w:tcPr>
                <w:p w14:paraId="67A1BD2D" w14:textId="77777777" w:rsidR="00646D15" w:rsidRPr="002330CD" w:rsidDel="00BE4450" w:rsidRDefault="00646D15">
                  <w:pPr>
                    <w:ind w:right="-80"/>
                    <w:jc w:val="both"/>
                    <w:rPr>
                      <w:del w:id="12429" w:author="Hailey Lang" w:date="2019-08-13T11:41:00Z"/>
                      <w:rFonts w:ascii="Trebuchet MS" w:hAnsi="Trebuchet MS"/>
                      <w:sz w:val="18"/>
                    </w:rPr>
                    <w:pPrChange w:id="12430" w:author="Hailey Lang" w:date="2019-08-27T11:27:00Z">
                      <w:pPr>
                        <w:spacing w:line="240" w:lineRule="atLeast"/>
                        <w:ind w:right="-80"/>
                        <w:jc w:val="both"/>
                      </w:pPr>
                    </w:pPrChange>
                  </w:pPr>
                  <w:del w:id="12431" w:author="Hailey Lang" w:date="2019-08-13T11:41:00Z">
                    <w:r w:rsidRPr="002330CD" w:rsidDel="00BE4450">
                      <w:rPr>
                        <w:rFonts w:ascii="Trebuchet MS" w:hAnsi="Trebuchet MS"/>
                        <w:sz w:val="18"/>
                      </w:rPr>
                      <w:delText>Old Mammoth Junction</w:delText>
                    </w:r>
                  </w:del>
                </w:p>
              </w:tc>
              <w:tc>
                <w:tcPr>
                  <w:tcW w:w="1800" w:type="dxa"/>
                </w:tcPr>
                <w:p w14:paraId="42E342D6" w14:textId="77777777" w:rsidR="00646D15" w:rsidRPr="002330CD" w:rsidDel="00BE4450" w:rsidRDefault="00646D15">
                  <w:pPr>
                    <w:jc w:val="center"/>
                    <w:rPr>
                      <w:del w:id="12432" w:author="Hailey Lang" w:date="2019-08-13T11:41:00Z"/>
                      <w:rFonts w:ascii="Trebuchet MS" w:hAnsi="Trebuchet MS"/>
                      <w:sz w:val="18"/>
                    </w:rPr>
                    <w:pPrChange w:id="12433" w:author="Hailey Lang" w:date="2019-08-27T11:27:00Z">
                      <w:pPr>
                        <w:spacing w:line="240" w:lineRule="atLeast"/>
                        <w:jc w:val="center"/>
                      </w:pPr>
                    </w:pPrChange>
                  </w:pPr>
                  <w:del w:id="12434" w:author="Hailey Lang" w:date="2019-08-13T11:41:00Z">
                    <w:r w:rsidRPr="002330CD" w:rsidDel="00BE4450">
                      <w:rPr>
                        <w:rFonts w:ascii="Trebuchet MS" w:hAnsi="Trebuchet MS"/>
                        <w:sz w:val="18"/>
                      </w:rPr>
                      <w:delText>1600/1600</w:delText>
                    </w:r>
                  </w:del>
                </w:p>
              </w:tc>
              <w:tc>
                <w:tcPr>
                  <w:tcW w:w="2070" w:type="dxa"/>
                </w:tcPr>
                <w:p w14:paraId="2387F445" w14:textId="77777777" w:rsidR="00646D15" w:rsidRPr="002330CD" w:rsidDel="00BE4450" w:rsidRDefault="00646D15">
                  <w:pPr>
                    <w:jc w:val="center"/>
                    <w:rPr>
                      <w:del w:id="12435" w:author="Hailey Lang" w:date="2019-08-13T11:41:00Z"/>
                      <w:rFonts w:ascii="Trebuchet MS" w:hAnsi="Trebuchet MS"/>
                      <w:sz w:val="18"/>
                    </w:rPr>
                    <w:pPrChange w:id="12436" w:author="Hailey Lang" w:date="2019-08-27T11:27:00Z">
                      <w:pPr>
                        <w:spacing w:line="240" w:lineRule="atLeast"/>
                        <w:jc w:val="center"/>
                      </w:pPr>
                    </w:pPrChange>
                  </w:pPr>
                  <w:del w:id="12437" w:author="Hailey Lang" w:date="2019-08-13T11:41:00Z">
                    <w:r w:rsidRPr="002330CD" w:rsidDel="00BE4450">
                      <w:rPr>
                        <w:rFonts w:ascii="Trebuchet MS" w:hAnsi="Trebuchet MS"/>
                        <w:sz w:val="18"/>
                      </w:rPr>
                      <w:delText>16200/16300</w:delText>
                    </w:r>
                  </w:del>
                </w:p>
              </w:tc>
              <w:tc>
                <w:tcPr>
                  <w:tcW w:w="2070" w:type="dxa"/>
                  <w:tcBorders>
                    <w:right w:val="single" w:sz="12" w:space="0" w:color="auto"/>
                  </w:tcBorders>
                </w:tcPr>
                <w:p w14:paraId="31B2BD74" w14:textId="77777777" w:rsidR="00646D15" w:rsidRPr="002330CD" w:rsidDel="00BE4450" w:rsidRDefault="00646D15">
                  <w:pPr>
                    <w:ind w:right="-260"/>
                    <w:jc w:val="center"/>
                    <w:rPr>
                      <w:del w:id="12438" w:author="Hailey Lang" w:date="2019-08-13T11:41:00Z"/>
                      <w:rFonts w:ascii="Trebuchet MS" w:hAnsi="Trebuchet MS"/>
                      <w:sz w:val="18"/>
                    </w:rPr>
                    <w:pPrChange w:id="12439" w:author="Hailey Lang" w:date="2019-08-27T11:27:00Z">
                      <w:pPr>
                        <w:spacing w:line="240" w:lineRule="atLeast"/>
                        <w:ind w:right="-260"/>
                        <w:jc w:val="center"/>
                      </w:pPr>
                    </w:pPrChange>
                  </w:pPr>
                  <w:del w:id="12440" w:author="Hailey Lang" w:date="2019-08-13T11:41:00Z">
                    <w:r w:rsidRPr="002330CD" w:rsidDel="00BE4450">
                      <w:rPr>
                        <w:rFonts w:ascii="Trebuchet MS" w:hAnsi="Trebuchet MS"/>
                        <w:sz w:val="18"/>
                      </w:rPr>
                      <w:delText>12900/12400</w:delText>
                    </w:r>
                  </w:del>
                </w:p>
              </w:tc>
            </w:tr>
            <w:tr w:rsidR="00646D15" w:rsidRPr="002330CD" w:rsidDel="00BE4450" w14:paraId="76711FB5" w14:textId="77777777" w:rsidTr="00FC0A98">
              <w:trPr>
                <w:cantSplit/>
                <w:trHeight w:hRule="exact" w:val="140"/>
                <w:jc w:val="center"/>
                <w:del w:id="12441" w:author="Hailey Lang" w:date="2019-08-13T11:41:00Z"/>
              </w:trPr>
              <w:tc>
                <w:tcPr>
                  <w:tcW w:w="800" w:type="dxa"/>
                  <w:tcBorders>
                    <w:left w:val="single" w:sz="12" w:space="0" w:color="auto"/>
                  </w:tcBorders>
                </w:tcPr>
                <w:p w14:paraId="6F6D8740" w14:textId="77777777" w:rsidR="00646D15" w:rsidRPr="002330CD" w:rsidDel="00BE4450" w:rsidRDefault="00646D15">
                  <w:pPr>
                    <w:jc w:val="center"/>
                    <w:rPr>
                      <w:del w:id="12442" w:author="Hailey Lang" w:date="2019-08-13T11:41:00Z"/>
                      <w:rFonts w:ascii="Trebuchet MS" w:hAnsi="Trebuchet MS"/>
                      <w:b/>
                      <w:sz w:val="18"/>
                    </w:rPr>
                    <w:pPrChange w:id="12443" w:author="Hailey Lang" w:date="2019-08-27T11:27:00Z">
                      <w:pPr>
                        <w:spacing w:line="240" w:lineRule="atLeast"/>
                        <w:jc w:val="center"/>
                      </w:pPr>
                    </w:pPrChange>
                  </w:pPr>
                </w:p>
              </w:tc>
              <w:tc>
                <w:tcPr>
                  <w:tcW w:w="2250" w:type="dxa"/>
                </w:tcPr>
                <w:p w14:paraId="57EA94AA" w14:textId="77777777" w:rsidR="00646D15" w:rsidRPr="002330CD" w:rsidDel="00BE4450" w:rsidRDefault="00646D15">
                  <w:pPr>
                    <w:ind w:right="10"/>
                    <w:jc w:val="both"/>
                    <w:rPr>
                      <w:del w:id="12444" w:author="Hailey Lang" w:date="2019-08-13T11:41:00Z"/>
                      <w:rFonts w:ascii="Trebuchet MS" w:hAnsi="Trebuchet MS"/>
                      <w:sz w:val="18"/>
                    </w:rPr>
                    <w:pPrChange w:id="12445" w:author="Hailey Lang" w:date="2019-08-27T11:27:00Z">
                      <w:pPr>
                        <w:spacing w:line="240" w:lineRule="atLeast"/>
                        <w:ind w:right="10"/>
                        <w:jc w:val="both"/>
                      </w:pPr>
                    </w:pPrChange>
                  </w:pPr>
                </w:p>
              </w:tc>
              <w:tc>
                <w:tcPr>
                  <w:tcW w:w="1800" w:type="dxa"/>
                </w:tcPr>
                <w:p w14:paraId="5D5625AF" w14:textId="77777777" w:rsidR="00646D15" w:rsidRPr="002330CD" w:rsidDel="00BE4450" w:rsidRDefault="00646D15">
                  <w:pPr>
                    <w:jc w:val="center"/>
                    <w:rPr>
                      <w:del w:id="12446" w:author="Hailey Lang" w:date="2019-08-13T11:41:00Z"/>
                      <w:rFonts w:ascii="Trebuchet MS" w:hAnsi="Trebuchet MS"/>
                      <w:sz w:val="18"/>
                    </w:rPr>
                    <w:pPrChange w:id="12447" w:author="Hailey Lang" w:date="2019-08-27T11:27:00Z">
                      <w:pPr>
                        <w:spacing w:line="240" w:lineRule="atLeast"/>
                        <w:jc w:val="center"/>
                      </w:pPr>
                    </w:pPrChange>
                  </w:pPr>
                </w:p>
              </w:tc>
              <w:tc>
                <w:tcPr>
                  <w:tcW w:w="2070" w:type="dxa"/>
                </w:tcPr>
                <w:p w14:paraId="4CF081F1" w14:textId="77777777" w:rsidR="00646D15" w:rsidRPr="002330CD" w:rsidDel="00BE4450" w:rsidRDefault="00646D15">
                  <w:pPr>
                    <w:jc w:val="center"/>
                    <w:rPr>
                      <w:del w:id="12448" w:author="Hailey Lang" w:date="2019-08-13T11:41:00Z"/>
                      <w:rFonts w:ascii="Trebuchet MS" w:hAnsi="Trebuchet MS"/>
                      <w:sz w:val="18"/>
                    </w:rPr>
                    <w:pPrChange w:id="12449" w:author="Hailey Lang" w:date="2019-08-27T11:27:00Z">
                      <w:pPr>
                        <w:spacing w:line="240" w:lineRule="atLeast"/>
                        <w:jc w:val="center"/>
                      </w:pPr>
                    </w:pPrChange>
                  </w:pPr>
                </w:p>
              </w:tc>
              <w:tc>
                <w:tcPr>
                  <w:tcW w:w="2070" w:type="dxa"/>
                  <w:tcBorders>
                    <w:right w:val="single" w:sz="12" w:space="0" w:color="auto"/>
                  </w:tcBorders>
                </w:tcPr>
                <w:p w14:paraId="41B5CC73" w14:textId="77777777" w:rsidR="00646D15" w:rsidRPr="002330CD" w:rsidDel="00BE4450" w:rsidRDefault="00646D15">
                  <w:pPr>
                    <w:ind w:right="-260"/>
                    <w:jc w:val="center"/>
                    <w:rPr>
                      <w:del w:id="12450" w:author="Hailey Lang" w:date="2019-08-13T11:41:00Z"/>
                      <w:rFonts w:ascii="Trebuchet MS" w:hAnsi="Trebuchet MS"/>
                      <w:sz w:val="18"/>
                    </w:rPr>
                    <w:pPrChange w:id="12451" w:author="Hailey Lang" w:date="2019-08-27T11:27:00Z">
                      <w:pPr>
                        <w:spacing w:line="240" w:lineRule="atLeast"/>
                        <w:ind w:right="-260"/>
                        <w:jc w:val="center"/>
                      </w:pPr>
                    </w:pPrChange>
                  </w:pPr>
                </w:p>
              </w:tc>
            </w:tr>
            <w:tr w:rsidR="00646D15" w:rsidRPr="002330CD" w:rsidDel="00BE4450" w14:paraId="05D50369" w14:textId="77777777" w:rsidTr="00FC0A98">
              <w:trPr>
                <w:cantSplit/>
                <w:jc w:val="center"/>
                <w:del w:id="12452" w:author="Hailey Lang" w:date="2019-08-13T11:41:00Z"/>
              </w:trPr>
              <w:tc>
                <w:tcPr>
                  <w:tcW w:w="800" w:type="dxa"/>
                  <w:tcBorders>
                    <w:left w:val="single" w:sz="12" w:space="0" w:color="auto"/>
                  </w:tcBorders>
                </w:tcPr>
                <w:p w14:paraId="6CDA4AFA" w14:textId="77777777" w:rsidR="00646D15" w:rsidRPr="002330CD" w:rsidDel="00BE4450" w:rsidRDefault="00646D15">
                  <w:pPr>
                    <w:jc w:val="center"/>
                    <w:rPr>
                      <w:del w:id="12453" w:author="Hailey Lang" w:date="2019-08-13T11:41:00Z"/>
                      <w:rFonts w:ascii="Trebuchet MS" w:hAnsi="Trebuchet MS"/>
                      <w:b/>
                      <w:sz w:val="18"/>
                    </w:rPr>
                    <w:pPrChange w:id="12454" w:author="Hailey Lang" w:date="2019-08-27T11:27:00Z">
                      <w:pPr>
                        <w:spacing w:line="240" w:lineRule="atLeast"/>
                        <w:jc w:val="center"/>
                      </w:pPr>
                    </w:pPrChange>
                  </w:pPr>
                  <w:del w:id="12455" w:author="Hailey Lang" w:date="2019-08-13T11:41:00Z">
                    <w:r w:rsidRPr="002330CD" w:rsidDel="00BE4450">
                      <w:rPr>
                        <w:rFonts w:ascii="Trebuchet MS" w:hAnsi="Trebuchet MS"/>
                        <w:b/>
                        <w:sz w:val="18"/>
                      </w:rPr>
                      <w:delText>158</w:delText>
                    </w:r>
                  </w:del>
                </w:p>
              </w:tc>
              <w:tc>
                <w:tcPr>
                  <w:tcW w:w="2250" w:type="dxa"/>
                </w:tcPr>
                <w:p w14:paraId="0D7B4C23" w14:textId="77777777" w:rsidR="00646D15" w:rsidRPr="002330CD" w:rsidDel="00BE4450" w:rsidRDefault="00646D15">
                  <w:pPr>
                    <w:ind w:right="280"/>
                    <w:jc w:val="both"/>
                    <w:rPr>
                      <w:del w:id="12456" w:author="Hailey Lang" w:date="2019-08-13T11:41:00Z"/>
                      <w:rFonts w:ascii="Trebuchet MS" w:hAnsi="Trebuchet MS"/>
                      <w:sz w:val="18"/>
                    </w:rPr>
                    <w:pPrChange w:id="12457" w:author="Hailey Lang" w:date="2019-08-27T11:27:00Z">
                      <w:pPr>
                        <w:spacing w:line="240" w:lineRule="atLeast"/>
                        <w:ind w:right="280"/>
                        <w:jc w:val="both"/>
                      </w:pPr>
                    </w:pPrChange>
                  </w:pPr>
                  <w:del w:id="12458" w:author="Hailey Lang" w:date="2019-08-13T11:41:00Z">
                    <w:r w:rsidRPr="002330CD" w:rsidDel="00BE4450">
                      <w:rPr>
                        <w:rFonts w:ascii="Trebuchet MS" w:hAnsi="Trebuchet MS"/>
                        <w:sz w:val="18"/>
                      </w:rPr>
                      <w:delText>June Lake Junction 395</w:delText>
                    </w:r>
                  </w:del>
                </w:p>
              </w:tc>
              <w:tc>
                <w:tcPr>
                  <w:tcW w:w="1800" w:type="dxa"/>
                </w:tcPr>
                <w:p w14:paraId="4E24A32C" w14:textId="77777777" w:rsidR="00646D15" w:rsidRPr="002330CD" w:rsidDel="00BE4450" w:rsidRDefault="00646D15">
                  <w:pPr>
                    <w:jc w:val="center"/>
                    <w:rPr>
                      <w:del w:id="12459" w:author="Hailey Lang" w:date="2019-08-13T11:41:00Z"/>
                      <w:rFonts w:ascii="Trebuchet MS" w:hAnsi="Trebuchet MS"/>
                      <w:sz w:val="18"/>
                    </w:rPr>
                    <w:pPrChange w:id="12460" w:author="Hailey Lang" w:date="2019-08-27T11:27:00Z">
                      <w:pPr>
                        <w:spacing w:line="240" w:lineRule="atLeast"/>
                        <w:jc w:val="center"/>
                      </w:pPr>
                    </w:pPrChange>
                  </w:pPr>
                  <w:del w:id="12461" w:author="Hailey Lang" w:date="2019-08-13T11:41:00Z">
                    <w:r w:rsidRPr="002330CD" w:rsidDel="00BE4450">
                      <w:rPr>
                        <w:rFonts w:ascii="Trebuchet MS" w:hAnsi="Trebuchet MS"/>
                        <w:sz w:val="18"/>
                      </w:rPr>
                      <w:delText>270/300</w:delText>
                    </w:r>
                  </w:del>
                </w:p>
              </w:tc>
              <w:tc>
                <w:tcPr>
                  <w:tcW w:w="2070" w:type="dxa"/>
                </w:tcPr>
                <w:p w14:paraId="6E949B42" w14:textId="77777777" w:rsidR="00646D15" w:rsidRPr="002330CD" w:rsidDel="00BE4450" w:rsidRDefault="00646D15">
                  <w:pPr>
                    <w:jc w:val="center"/>
                    <w:rPr>
                      <w:del w:id="12462" w:author="Hailey Lang" w:date="2019-08-13T11:41:00Z"/>
                      <w:rFonts w:ascii="Trebuchet MS" w:hAnsi="Trebuchet MS"/>
                      <w:sz w:val="18"/>
                    </w:rPr>
                    <w:pPrChange w:id="12463" w:author="Hailey Lang" w:date="2019-08-27T11:27:00Z">
                      <w:pPr>
                        <w:spacing w:line="240" w:lineRule="atLeast"/>
                        <w:jc w:val="center"/>
                      </w:pPr>
                    </w:pPrChange>
                  </w:pPr>
                  <w:del w:id="12464" w:author="Hailey Lang" w:date="2019-08-13T11:41:00Z">
                    <w:r w:rsidRPr="002330CD" w:rsidDel="00BE4450">
                      <w:rPr>
                        <w:rFonts w:ascii="Trebuchet MS" w:hAnsi="Trebuchet MS"/>
                        <w:sz w:val="18"/>
                      </w:rPr>
                      <w:delText>2650/2800</w:delText>
                    </w:r>
                  </w:del>
                </w:p>
              </w:tc>
              <w:tc>
                <w:tcPr>
                  <w:tcW w:w="2070" w:type="dxa"/>
                  <w:tcBorders>
                    <w:right w:val="single" w:sz="12" w:space="0" w:color="auto"/>
                  </w:tcBorders>
                </w:tcPr>
                <w:p w14:paraId="56152FBB" w14:textId="77777777" w:rsidR="00646D15" w:rsidRPr="002330CD" w:rsidDel="00BE4450" w:rsidRDefault="00646D15">
                  <w:pPr>
                    <w:ind w:right="-260"/>
                    <w:jc w:val="center"/>
                    <w:rPr>
                      <w:del w:id="12465" w:author="Hailey Lang" w:date="2019-08-13T11:41:00Z"/>
                      <w:rFonts w:ascii="Trebuchet MS" w:hAnsi="Trebuchet MS"/>
                      <w:sz w:val="18"/>
                    </w:rPr>
                    <w:pPrChange w:id="12466" w:author="Hailey Lang" w:date="2019-08-27T11:27:00Z">
                      <w:pPr>
                        <w:spacing w:line="240" w:lineRule="atLeast"/>
                        <w:ind w:right="-260"/>
                        <w:jc w:val="center"/>
                      </w:pPr>
                    </w:pPrChange>
                  </w:pPr>
                  <w:del w:id="12467" w:author="Hailey Lang" w:date="2019-08-13T11:41:00Z">
                    <w:r w:rsidRPr="002330CD" w:rsidDel="00BE4450">
                      <w:rPr>
                        <w:rFonts w:ascii="Trebuchet MS" w:hAnsi="Trebuchet MS"/>
                        <w:sz w:val="18"/>
                      </w:rPr>
                      <w:delText>1550/1500</w:delText>
                    </w:r>
                  </w:del>
                </w:p>
              </w:tc>
            </w:tr>
            <w:tr w:rsidR="00646D15" w:rsidRPr="002330CD" w:rsidDel="00BE4450" w14:paraId="67BC3FDE" w14:textId="77777777" w:rsidTr="00FC0A98">
              <w:trPr>
                <w:cantSplit/>
                <w:jc w:val="center"/>
                <w:del w:id="12468" w:author="Hailey Lang" w:date="2019-08-13T11:41:00Z"/>
              </w:trPr>
              <w:tc>
                <w:tcPr>
                  <w:tcW w:w="800" w:type="dxa"/>
                  <w:tcBorders>
                    <w:left w:val="single" w:sz="12" w:space="0" w:color="auto"/>
                  </w:tcBorders>
                </w:tcPr>
                <w:p w14:paraId="57F08AE4" w14:textId="77777777" w:rsidR="00646D15" w:rsidRPr="002330CD" w:rsidDel="00BE4450" w:rsidRDefault="00646D15">
                  <w:pPr>
                    <w:jc w:val="center"/>
                    <w:rPr>
                      <w:del w:id="12469" w:author="Hailey Lang" w:date="2019-08-13T11:41:00Z"/>
                      <w:rFonts w:ascii="Trebuchet MS" w:hAnsi="Trebuchet MS"/>
                      <w:b/>
                      <w:sz w:val="18"/>
                    </w:rPr>
                    <w:pPrChange w:id="12470" w:author="Hailey Lang" w:date="2019-08-27T11:27:00Z">
                      <w:pPr>
                        <w:spacing w:line="240" w:lineRule="atLeast"/>
                        <w:jc w:val="center"/>
                      </w:pPr>
                    </w:pPrChange>
                  </w:pPr>
                </w:p>
              </w:tc>
              <w:tc>
                <w:tcPr>
                  <w:tcW w:w="2250" w:type="dxa"/>
                </w:tcPr>
                <w:p w14:paraId="420D2C10" w14:textId="77777777" w:rsidR="00646D15" w:rsidRPr="002330CD" w:rsidDel="00BE4450" w:rsidRDefault="00646D15">
                  <w:pPr>
                    <w:ind w:right="190"/>
                    <w:jc w:val="both"/>
                    <w:rPr>
                      <w:del w:id="12471" w:author="Hailey Lang" w:date="2019-08-13T11:41:00Z"/>
                      <w:rFonts w:ascii="Trebuchet MS" w:hAnsi="Trebuchet MS"/>
                      <w:sz w:val="18"/>
                    </w:rPr>
                    <w:pPrChange w:id="12472" w:author="Hailey Lang" w:date="2019-08-27T11:27:00Z">
                      <w:pPr>
                        <w:spacing w:line="240" w:lineRule="atLeast"/>
                        <w:ind w:right="190"/>
                        <w:jc w:val="both"/>
                      </w:pPr>
                    </w:pPrChange>
                  </w:pPr>
                  <w:del w:id="12473" w:author="Hailey Lang" w:date="2019-08-13T11:41:00Z">
                    <w:r w:rsidRPr="002330CD" w:rsidDel="00BE4450">
                      <w:rPr>
                        <w:rFonts w:ascii="Trebuchet MS" w:hAnsi="Trebuchet MS"/>
                        <w:sz w:val="18"/>
                      </w:rPr>
                      <w:delText>Grant Lake Junction 395</w:delText>
                    </w:r>
                  </w:del>
                </w:p>
              </w:tc>
              <w:tc>
                <w:tcPr>
                  <w:tcW w:w="1800" w:type="dxa"/>
                </w:tcPr>
                <w:p w14:paraId="0E60367C" w14:textId="77777777" w:rsidR="00646D15" w:rsidRPr="002330CD" w:rsidDel="00BE4450" w:rsidRDefault="00646D15">
                  <w:pPr>
                    <w:jc w:val="center"/>
                    <w:rPr>
                      <w:del w:id="12474" w:author="Hailey Lang" w:date="2019-08-13T11:41:00Z"/>
                      <w:rFonts w:ascii="Trebuchet MS" w:hAnsi="Trebuchet MS"/>
                      <w:sz w:val="18"/>
                    </w:rPr>
                    <w:pPrChange w:id="12475" w:author="Hailey Lang" w:date="2019-08-27T11:27:00Z">
                      <w:pPr>
                        <w:spacing w:line="240" w:lineRule="atLeast"/>
                        <w:jc w:val="center"/>
                      </w:pPr>
                    </w:pPrChange>
                  </w:pPr>
                  <w:del w:id="12476" w:author="Hailey Lang" w:date="2019-08-13T11:41:00Z">
                    <w:r w:rsidRPr="002330CD" w:rsidDel="00BE4450">
                      <w:rPr>
                        <w:rFonts w:ascii="Trebuchet MS" w:hAnsi="Trebuchet MS"/>
                        <w:sz w:val="18"/>
                      </w:rPr>
                      <w:delText>100/110</w:delText>
                    </w:r>
                  </w:del>
                </w:p>
              </w:tc>
              <w:tc>
                <w:tcPr>
                  <w:tcW w:w="2070" w:type="dxa"/>
                </w:tcPr>
                <w:p w14:paraId="1C16F044" w14:textId="77777777" w:rsidR="00646D15" w:rsidRPr="002330CD" w:rsidDel="00BE4450" w:rsidRDefault="00646D15">
                  <w:pPr>
                    <w:jc w:val="center"/>
                    <w:rPr>
                      <w:del w:id="12477" w:author="Hailey Lang" w:date="2019-08-13T11:41:00Z"/>
                      <w:rFonts w:ascii="Trebuchet MS" w:hAnsi="Trebuchet MS"/>
                      <w:sz w:val="18"/>
                    </w:rPr>
                    <w:pPrChange w:id="12478" w:author="Hailey Lang" w:date="2019-08-27T11:27:00Z">
                      <w:pPr>
                        <w:spacing w:line="240" w:lineRule="atLeast"/>
                        <w:jc w:val="center"/>
                      </w:pPr>
                    </w:pPrChange>
                  </w:pPr>
                  <w:del w:id="12479" w:author="Hailey Lang" w:date="2019-08-13T11:41:00Z">
                    <w:r w:rsidRPr="002330CD" w:rsidDel="00BE4450">
                      <w:rPr>
                        <w:rFonts w:ascii="Trebuchet MS" w:hAnsi="Trebuchet MS"/>
                        <w:sz w:val="18"/>
                      </w:rPr>
                      <w:delText>900/850</w:delText>
                    </w:r>
                  </w:del>
                </w:p>
              </w:tc>
              <w:tc>
                <w:tcPr>
                  <w:tcW w:w="2070" w:type="dxa"/>
                  <w:tcBorders>
                    <w:right w:val="single" w:sz="12" w:space="0" w:color="auto"/>
                  </w:tcBorders>
                </w:tcPr>
                <w:p w14:paraId="370C238A" w14:textId="77777777" w:rsidR="00646D15" w:rsidRPr="002330CD" w:rsidDel="00BE4450" w:rsidRDefault="00646D15">
                  <w:pPr>
                    <w:ind w:right="-260"/>
                    <w:jc w:val="center"/>
                    <w:rPr>
                      <w:del w:id="12480" w:author="Hailey Lang" w:date="2019-08-13T11:41:00Z"/>
                      <w:rFonts w:ascii="Trebuchet MS" w:hAnsi="Trebuchet MS"/>
                      <w:sz w:val="18"/>
                    </w:rPr>
                    <w:pPrChange w:id="12481" w:author="Hailey Lang" w:date="2019-08-27T11:27:00Z">
                      <w:pPr>
                        <w:spacing w:line="240" w:lineRule="atLeast"/>
                        <w:ind w:right="-260"/>
                        <w:jc w:val="center"/>
                      </w:pPr>
                    </w:pPrChange>
                  </w:pPr>
                  <w:del w:id="12482" w:author="Hailey Lang" w:date="2019-08-13T11:41:00Z">
                    <w:r w:rsidRPr="002330CD" w:rsidDel="00BE4450">
                      <w:rPr>
                        <w:rFonts w:ascii="Trebuchet MS" w:hAnsi="Trebuchet MS"/>
                        <w:sz w:val="18"/>
                      </w:rPr>
                      <w:delText>400/400</w:delText>
                    </w:r>
                  </w:del>
                </w:p>
              </w:tc>
            </w:tr>
            <w:tr w:rsidR="00646D15" w:rsidRPr="002330CD" w:rsidDel="00BE4450" w14:paraId="28B5806B" w14:textId="77777777" w:rsidTr="00FC0A98">
              <w:trPr>
                <w:cantSplit/>
                <w:trHeight w:hRule="exact" w:val="140"/>
                <w:jc w:val="center"/>
                <w:del w:id="12483" w:author="Hailey Lang" w:date="2019-08-13T11:41:00Z"/>
              </w:trPr>
              <w:tc>
                <w:tcPr>
                  <w:tcW w:w="800" w:type="dxa"/>
                  <w:tcBorders>
                    <w:left w:val="single" w:sz="12" w:space="0" w:color="auto"/>
                  </w:tcBorders>
                </w:tcPr>
                <w:p w14:paraId="3BEB2694" w14:textId="77777777" w:rsidR="00646D15" w:rsidRPr="002330CD" w:rsidDel="00BE4450" w:rsidRDefault="00646D15">
                  <w:pPr>
                    <w:jc w:val="center"/>
                    <w:rPr>
                      <w:del w:id="12484" w:author="Hailey Lang" w:date="2019-08-13T11:41:00Z"/>
                      <w:rFonts w:ascii="Trebuchet MS" w:hAnsi="Trebuchet MS"/>
                      <w:b/>
                      <w:sz w:val="18"/>
                    </w:rPr>
                    <w:pPrChange w:id="12485" w:author="Hailey Lang" w:date="2019-08-27T11:27:00Z">
                      <w:pPr>
                        <w:spacing w:line="240" w:lineRule="atLeast"/>
                        <w:jc w:val="center"/>
                      </w:pPr>
                    </w:pPrChange>
                  </w:pPr>
                </w:p>
              </w:tc>
              <w:tc>
                <w:tcPr>
                  <w:tcW w:w="2250" w:type="dxa"/>
                </w:tcPr>
                <w:p w14:paraId="4733CA11" w14:textId="77777777" w:rsidR="00646D15" w:rsidRPr="002330CD" w:rsidDel="00BE4450" w:rsidRDefault="00646D15">
                  <w:pPr>
                    <w:ind w:right="10"/>
                    <w:jc w:val="both"/>
                    <w:rPr>
                      <w:del w:id="12486" w:author="Hailey Lang" w:date="2019-08-13T11:41:00Z"/>
                      <w:rFonts w:ascii="Trebuchet MS" w:hAnsi="Trebuchet MS"/>
                      <w:sz w:val="18"/>
                    </w:rPr>
                    <w:pPrChange w:id="12487" w:author="Hailey Lang" w:date="2019-08-27T11:27:00Z">
                      <w:pPr>
                        <w:spacing w:line="240" w:lineRule="atLeast"/>
                        <w:ind w:right="10"/>
                        <w:jc w:val="both"/>
                      </w:pPr>
                    </w:pPrChange>
                  </w:pPr>
                </w:p>
              </w:tc>
              <w:tc>
                <w:tcPr>
                  <w:tcW w:w="1800" w:type="dxa"/>
                </w:tcPr>
                <w:p w14:paraId="28DBC0E6" w14:textId="77777777" w:rsidR="00646D15" w:rsidRPr="002330CD" w:rsidDel="00BE4450" w:rsidRDefault="00646D15">
                  <w:pPr>
                    <w:jc w:val="center"/>
                    <w:rPr>
                      <w:del w:id="12488" w:author="Hailey Lang" w:date="2019-08-13T11:41:00Z"/>
                      <w:rFonts w:ascii="Trebuchet MS" w:hAnsi="Trebuchet MS"/>
                      <w:sz w:val="18"/>
                    </w:rPr>
                    <w:pPrChange w:id="12489" w:author="Hailey Lang" w:date="2019-08-27T11:27:00Z">
                      <w:pPr>
                        <w:spacing w:line="240" w:lineRule="atLeast"/>
                        <w:jc w:val="center"/>
                      </w:pPr>
                    </w:pPrChange>
                  </w:pPr>
                </w:p>
              </w:tc>
              <w:tc>
                <w:tcPr>
                  <w:tcW w:w="2070" w:type="dxa"/>
                </w:tcPr>
                <w:p w14:paraId="1183FF6A" w14:textId="77777777" w:rsidR="00646D15" w:rsidRPr="002330CD" w:rsidDel="00BE4450" w:rsidRDefault="00646D15">
                  <w:pPr>
                    <w:jc w:val="center"/>
                    <w:rPr>
                      <w:del w:id="12490" w:author="Hailey Lang" w:date="2019-08-13T11:41:00Z"/>
                      <w:rFonts w:ascii="Trebuchet MS" w:hAnsi="Trebuchet MS"/>
                      <w:sz w:val="18"/>
                    </w:rPr>
                    <w:pPrChange w:id="12491" w:author="Hailey Lang" w:date="2019-08-27T11:27:00Z">
                      <w:pPr>
                        <w:spacing w:line="240" w:lineRule="atLeast"/>
                        <w:jc w:val="center"/>
                      </w:pPr>
                    </w:pPrChange>
                  </w:pPr>
                </w:p>
              </w:tc>
              <w:tc>
                <w:tcPr>
                  <w:tcW w:w="2070" w:type="dxa"/>
                  <w:tcBorders>
                    <w:right w:val="single" w:sz="12" w:space="0" w:color="auto"/>
                  </w:tcBorders>
                </w:tcPr>
                <w:p w14:paraId="0FEA4068" w14:textId="77777777" w:rsidR="00646D15" w:rsidRPr="002330CD" w:rsidDel="00BE4450" w:rsidRDefault="00646D15">
                  <w:pPr>
                    <w:ind w:right="-260"/>
                    <w:jc w:val="center"/>
                    <w:rPr>
                      <w:del w:id="12492" w:author="Hailey Lang" w:date="2019-08-13T11:41:00Z"/>
                      <w:rFonts w:ascii="Trebuchet MS" w:hAnsi="Trebuchet MS"/>
                      <w:sz w:val="18"/>
                    </w:rPr>
                    <w:pPrChange w:id="12493" w:author="Hailey Lang" w:date="2019-08-27T11:27:00Z">
                      <w:pPr>
                        <w:spacing w:line="240" w:lineRule="atLeast"/>
                        <w:ind w:right="-260"/>
                        <w:jc w:val="center"/>
                      </w:pPr>
                    </w:pPrChange>
                  </w:pPr>
                </w:p>
              </w:tc>
            </w:tr>
            <w:tr w:rsidR="00646D15" w:rsidRPr="002330CD" w:rsidDel="00BE4450" w14:paraId="50CC7D77" w14:textId="77777777" w:rsidTr="00FC0A98">
              <w:trPr>
                <w:cantSplit/>
                <w:jc w:val="center"/>
                <w:del w:id="12494" w:author="Hailey Lang" w:date="2019-08-13T11:41:00Z"/>
              </w:trPr>
              <w:tc>
                <w:tcPr>
                  <w:tcW w:w="800" w:type="dxa"/>
                  <w:tcBorders>
                    <w:left w:val="single" w:sz="12" w:space="0" w:color="auto"/>
                  </w:tcBorders>
                </w:tcPr>
                <w:p w14:paraId="560C49E8" w14:textId="77777777" w:rsidR="00646D15" w:rsidRPr="002330CD" w:rsidDel="00BE4450" w:rsidRDefault="00646D15">
                  <w:pPr>
                    <w:jc w:val="center"/>
                    <w:rPr>
                      <w:del w:id="12495" w:author="Hailey Lang" w:date="2019-08-13T11:41:00Z"/>
                      <w:rFonts w:ascii="Trebuchet MS" w:hAnsi="Trebuchet MS"/>
                      <w:b/>
                      <w:sz w:val="18"/>
                    </w:rPr>
                    <w:pPrChange w:id="12496" w:author="Hailey Lang" w:date="2019-08-27T11:27:00Z">
                      <w:pPr>
                        <w:spacing w:line="240" w:lineRule="atLeast"/>
                        <w:jc w:val="center"/>
                      </w:pPr>
                    </w:pPrChange>
                  </w:pPr>
                  <w:del w:id="12497" w:author="Hailey Lang" w:date="2019-08-13T11:41:00Z">
                    <w:r w:rsidRPr="002330CD" w:rsidDel="00BE4450">
                      <w:rPr>
                        <w:rFonts w:ascii="Trebuchet MS" w:hAnsi="Trebuchet MS"/>
                        <w:b/>
                        <w:sz w:val="18"/>
                      </w:rPr>
                      <w:delText>120</w:delText>
                    </w:r>
                  </w:del>
                </w:p>
              </w:tc>
              <w:tc>
                <w:tcPr>
                  <w:tcW w:w="2250" w:type="dxa"/>
                </w:tcPr>
                <w:p w14:paraId="307C3C99" w14:textId="77777777" w:rsidR="00646D15" w:rsidRPr="002330CD" w:rsidDel="00BE4450" w:rsidRDefault="00646D15">
                  <w:pPr>
                    <w:ind w:right="10"/>
                    <w:jc w:val="both"/>
                    <w:rPr>
                      <w:del w:id="12498" w:author="Hailey Lang" w:date="2019-08-13T11:41:00Z"/>
                      <w:rFonts w:ascii="Trebuchet MS" w:hAnsi="Trebuchet MS"/>
                      <w:sz w:val="18"/>
                    </w:rPr>
                    <w:pPrChange w:id="12499" w:author="Hailey Lang" w:date="2019-08-27T11:27:00Z">
                      <w:pPr>
                        <w:spacing w:line="240" w:lineRule="atLeast"/>
                        <w:ind w:right="10"/>
                        <w:jc w:val="both"/>
                      </w:pPr>
                    </w:pPrChange>
                  </w:pPr>
                  <w:del w:id="12500" w:author="Hailey Lang" w:date="2019-08-13T11:41:00Z">
                    <w:r w:rsidRPr="002330CD" w:rsidDel="00BE4450">
                      <w:rPr>
                        <w:rFonts w:ascii="Trebuchet MS" w:hAnsi="Trebuchet MS"/>
                        <w:sz w:val="18"/>
                      </w:rPr>
                      <w:delText>Yosemite East Gate</w:delText>
                    </w:r>
                  </w:del>
                </w:p>
              </w:tc>
              <w:tc>
                <w:tcPr>
                  <w:tcW w:w="1800" w:type="dxa"/>
                </w:tcPr>
                <w:p w14:paraId="292D81F7" w14:textId="77777777" w:rsidR="00646D15" w:rsidRPr="002330CD" w:rsidDel="00BE4450" w:rsidRDefault="00646D15">
                  <w:pPr>
                    <w:jc w:val="center"/>
                    <w:rPr>
                      <w:del w:id="12501" w:author="Hailey Lang" w:date="2019-08-13T11:41:00Z"/>
                      <w:rFonts w:ascii="Trebuchet MS" w:hAnsi="Trebuchet MS"/>
                      <w:sz w:val="18"/>
                    </w:rPr>
                    <w:pPrChange w:id="12502" w:author="Hailey Lang" w:date="2019-08-27T11:27:00Z">
                      <w:pPr>
                        <w:spacing w:line="240" w:lineRule="atLeast"/>
                        <w:jc w:val="center"/>
                      </w:pPr>
                    </w:pPrChange>
                  </w:pPr>
                  <w:del w:id="12503" w:author="Hailey Lang" w:date="2019-08-13T11:41:00Z">
                    <w:r w:rsidRPr="002330CD" w:rsidDel="00BE4450">
                      <w:rPr>
                        <w:rFonts w:ascii="Trebuchet MS" w:hAnsi="Trebuchet MS"/>
                        <w:sz w:val="18"/>
                      </w:rPr>
                      <w:delText>270/290</w:delText>
                    </w:r>
                  </w:del>
                </w:p>
              </w:tc>
              <w:tc>
                <w:tcPr>
                  <w:tcW w:w="2070" w:type="dxa"/>
                </w:tcPr>
                <w:p w14:paraId="51DFA60A" w14:textId="77777777" w:rsidR="00646D15" w:rsidRPr="002330CD" w:rsidDel="00BE4450" w:rsidRDefault="00646D15">
                  <w:pPr>
                    <w:jc w:val="center"/>
                    <w:rPr>
                      <w:del w:id="12504" w:author="Hailey Lang" w:date="2019-08-13T11:41:00Z"/>
                      <w:rFonts w:ascii="Trebuchet MS" w:hAnsi="Trebuchet MS"/>
                      <w:sz w:val="18"/>
                    </w:rPr>
                    <w:pPrChange w:id="12505" w:author="Hailey Lang" w:date="2019-08-27T11:27:00Z">
                      <w:pPr>
                        <w:spacing w:line="240" w:lineRule="atLeast"/>
                        <w:jc w:val="center"/>
                      </w:pPr>
                    </w:pPrChange>
                  </w:pPr>
                  <w:del w:id="12506" w:author="Hailey Lang" w:date="2019-08-13T11:41:00Z">
                    <w:r w:rsidRPr="002330CD" w:rsidDel="00BE4450">
                      <w:rPr>
                        <w:rFonts w:ascii="Trebuchet MS" w:hAnsi="Trebuchet MS"/>
                        <w:sz w:val="18"/>
                      </w:rPr>
                      <w:delText>2950/3150</w:delText>
                    </w:r>
                  </w:del>
                </w:p>
              </w:tc>
              <w:tc>
                <w:tcPr>
                  <w:tcW w:w="2070" w:type="dxa"/>
                  <w:tcBorders>
                    <w:right w:val="single" w:sz="12" w:space="0" w:color="auto"/>
                  </w:tcBorders>
                </w:tcPr>
                <w:p w14:paraId="0BF1A826" w14:textId="77777777" w:rsidR="00646D15" w:rsidRPr="002330CD" w:rsidDel="00BE4450" w:rsidRDefault="00646D15">
                  <w:pPr>
                    <w:ind w:right="-260"/>
                    <w:jc w:val="center"/>
                    <w:rPr>
                      <w:del w:id="12507" w:author="Hailey Lang" w:date="2019-08-13T11:41:00Z"/>
                      <w:rFonts w:ascii="Trebuchet MS" w:hAnsi="Trebuchet MS"/>
                      <w:sz w:val="18"/>
                    </w:rPr>
                    <w:pPrChange w:id="12508" w:author="Hailey Lang" w:date="2019-08-27T11:27:00Z">
                      <w:pPr>
                        <w:spacing w:line="240" w:lineRule="atLeast"/>
                        <w:ind w:right="-260"/>
                        <w:jc w:val="center"/>
                      </w:pPr>
                    </w:pPrChange>
                  </w:pPr>
                  <w:del w:id="12509" w:author="Hailey Lang" w:date="2019-08-13T11:41:00Z">
                    <w:r w:rsidRPr="002330CD" w:rsidDel="00BE4450">
                      <w:rPr>
                        <w:rFonts w:ascii="Trebuchet MS" w:hAnsi="Trebuchet MS"/>
                        <w:sz w:val="18"/>
                      </w:rPr>
                      <w:delText>2300/2250</w:delText>
                    </w:r>
                  </w:del>
                </w:p>
              </w:tc>
            </w:tr>
            <w:tr w:rsidR="00646D15" w:rsidRPr="002330CD" w:rsidDel="00BE4450" w14:paraId="287E55CB" w14:textId="77777777" w:rsidTr="00FC0A98">
              <w:trPr>
                <w:cantSplit/>
                <w:jc w:val="center"/>
                <w:del w:id="12510" w:author="Hailey Lang" w:date="2019-08-13T11:41:00Z"/>
              </w:trPr>
              <w:tc>
                <w:tcPr>
                  <w:tcW w:w="800" w:type="dxa"/>
                  <w:tcBorders>
                    <w:left w:val="single" w:sz="12" w:space="0" w:color="auto"/>
                  </w:tcBorders>
                </w:tcPr>
                <w:p w14:paraId="4FF618E5" w14:textId="77777777" w:rsidR="00646D15" w:rsidRPr="002330CD" w:rsidDel="00BE4450" w:rsidRDefault="00646D15">
                  <w:pPr>
                    <w:jc w:val="center"/>
                    <w:rPr>
                      <w:del w:id="12511" w:author="Hailey Lang" w:date="2019-08-13T11:41:00Z"/>
                      <w:rFonts w:ascii="Trebuchet MS" w:hAnsi="Trebuchet MS"/>
                      <w:b/>
                      <w:sz w:val="18"/>
                    </w:rPr>
                    <w:pPrChange w:id="12512" w:author="Hailey Lang" w:date="2019-08-27T11:27:00Z">
                      <w:pPr>
                        <w:spacing w:line="240" w:lineRule="atLeast"/>
                        <w:jc w:val="center"/>
                      </w:pPr>
                    </w:pPrChange>
                  </w:pPr>
                </w:p>
              </w:tc>
              <w:tc>
                <w:tcPr>
                  <w:tcW w:w="2250" w:type="dxa"/>
                </w:tcPr>
                <w:p w14:paraId="2F25DACA" w14:textId="77777777" w:rsidR="00646D15" w:rsidRPr="002330CD" w:rsidDel="00BE4450" w:rsidRDefault="00646D15">
                  <w:pPr>
                    <w:ind w:right="280"/>
                    <w:jc w:val="both"/>
                    <w:rPr>
                      <w:del w:id="12513" w:author="Hailey Lang" w:date="2019-08-13T11:41:00Z"/>
                      <w:rFonts w:ascii="Trebuchet MS" w:hAnsi="Trebuchet MS"/>
                      <w:sz w:val="18"/>
                    </w:rPr>
                    <w:pPrChange w:id="12514" w:author="Hailey Lang" w:date="2019-08-27T11:27:00Z">
                      <w:pPr>
                        <w:spacing w:line="240" w:lineRule="atLeast"/>
                        <w:ind w:right="280"/>
                        <w:jc w:val="both"/>
                      </w:pPr>
                    </w:pPrChange>
                  </w:pPr>
                  <w:del w:id="12515" w:author="Hailey Lang" w:date="2019-08-13T11:41:00Z">
                    <w:r w:rsidRPr="002330CD" w:rsidDel="00BE4450">
                      <w:rPr>
                        <w:rFonts w:ascii="Trebuchet MS" w:hAnsi="Trebuchet MS"/>
                        <w:sz w:val="18"/>
                      </w:rPr>
                      <w:delText>Tioga Pass Junction 395</w:delText>
                    </w:r>
                  </w:del>
                </w:p>
              </w:tc>
              <w:tc>
                <w:tcPr>
                  <w:tcW w:w="1800" w:type="dxa"/>
                </w:tcPr>
                <w:p w14:paraId="5A4749CD" w14:textId="77777777" w:rsidR="00646D15" w:rsidRPr="002330CD" w:rsidDel="00BE4450" w:rsidRDefault="00646D15">
                  <w:pPr>
                    <w:jc w:val="center"/>
                    <w:rPr>
                      <w:del w:id="12516" w:author="Hailey Lang" w:date="2019-08-13T11:41:00Z"/>
                      <w:rFonts w:ascii="Trebuchet MS" w:hAnsi="Trebuchet MS"/>
                      <w:sz w:val="18"/>
                    </w:rPr>
                    <w:pPrChange w:id="12517" w:author="Hailey Lang" w:date="2019-08-27T11:27:00Z">
                      <w:pPr>
                        <w:spacing w:line="240" w:lineRule="atLeast"/>
                        <w:jc w:val="center"/>
                      </w:pPr>
                    </w:pPrChange>
                  </w:pPr>
                  <w:del w:id="12518" w:author="Hailey Lang" w:date="2019-08-13T11:41:00Z">
                    <w:r w:rsidRPr="002330CD" w:rsidDel="00BE4450">
                      <w:rPr>
                        <w:rFonts w:ascii="Trebuchet MS" w:hAnsi="Trebuchet MS"/>
                        <w:sz w:val="18"/>
                      </w:rPr>
                      <w:delText>290/430</w:delText>
                    </w:r>
                  </w:del>
                </w:p>
              </w:tc>
              <w:tc>
                <w:tcPr>
                  <w:tcW w:w="2070" w:type="dxa"/>
                </w:tcPr>
                <w:p w14:paraId="7BE7362E" w14:textId="77777777" w:rsidR="00646D15" w:rsidRPr="002330CD" w:rsidDel="00BE4450" w:rsidRDefault="00646D15">
                  <w:pPr>
                    <w:jc w:val="center"/>
                    <w:rPr>
                      <w:del w:id="12519" w:author="Hailey Lang" w:date="2019-08-13T11:41:00Z"/>
                      <w:rFonts w:ascii="Trebuchet MS" w:hAnsi="Trebuchet MS"/>
                      <w:sz w:val="18"/>
                    </w:rPr>
                    <w:pPrChange w:id="12520" w:author="Hailey Lang" w:date="2019-08-27T11:27:00Z">
                      <w:pPr>
                        <w:spacing w:line="240" w:lineRule="atLeast"/>
                        <w:jc w:val="center"/>
                      </w:pPr>
                    </w:pPrChange>
                  </w:pPr>
                  <w:del w:id="12521" w:author="Hailey Lang" w:date="2019-08-13T11:41:00Z">
                    <w:r w:rsidRPr="002330CD" w:rsidDel="00BE4450">
                      <w:rPr>
                        <w:rFonts w:ascii="Trebuchet MS" w:hAnsi="Trebuchet MS"/>
                        <w:sz w:val="18"/>
                      </w:rPr>
                      <w:delText>3500/4350</w:delText>
                    </w:r>
                  </w:del>
                </w:p>
              </w:tc>
              <w:tc>
                <w:tcPr>
                  <w:tcW w:w="2070" w:type="dxa"/>
                  <w:tcBorders>
                    <w:right w:val="single" w:sz="12" w:space="0" w:color="auto"/>
                  </w:tcBorders>
                </w:tcPr>
                <w:p w14:paraId="70167473" w14:textId="77777777" w:rsidR="00646D15" w:rsidRPr="002330CD" w:rsidDel="00BE4450" w:rsidRDefault="00646D15">
                  <w:pPr>
                    <w:ind w:right="-260"/>
                    <w:jc w:val="center"/>
                    <w:rPr>
                      <w:del w:id="12522" w:author="Hailey Lang" w:date="2019-08-13T11:41:00Z"/>
                      <w:rFonts w:ascii="Trebuchet MS" w:hAnsi="Trebuchet MS"/>
                      <w:sz w:val="18"/>
                    </w:rPr>
                    <w:pPrChange w:id="12523" w:author="Hailey Lang" w:date="2019-08-27T11:27:00Z">
                      <w:pPr>
                        <w:spacing w:line="240" w:lineRule="atLeast"/>
                        <w:ind w:right="-260"/>
                        <w:jc w:val="center"/>
                      </w:pPr>
                    </w:pPrChange>
                  </w:pPr>
                  <w:del w:id="12524" w:author="Hailey Lang" w:date="2019-08-13T11:41:00Z">
                    <w:r w:rsidRPr="002330CD" w:rsidDel="00BE4450">
                      <w:rPr>
                        <w:rFonts w:ascii="Trebuchet MS" w:hAnsi="Trebuchet MS"/>
                        <w:sz w:val="18"/>
                      </w:rPr>
                      <w:delText>1300/1330</w:delText>
                    </w:r>
                  </w:del>
                </w:p>
              </w:tc>
            </w:tr>
            <w:tr w:rsidR="00646D15" w:rsidRPr="002330CD" w:rsidDel="00BE4450" w14:paraId="14ED85A9" w14:textId="77777777" w:rsidTr="00FC0A98">
              <w:trPr>
                <w:cantSplit/>
                <w:jc w:val="center"/>
                <w:del w:id="12525" w:author="Hailey Lang" w:date="2019-08-13T11:41:00Z"/>
              </w:trPr>
              <w:tc>
                <w:tcPr>
                  <w:tcW w:w="800" w:type="dxa"/>
                  <w:tcBorders>
                    <w:left w:val="single" w:sz="12" w:space="0" w:color="auto"/>
                  </w:tcBorders>
                </w:tcPr>
                <w:p w14:paraId="11AE0386" w14:textId="77777777" w:rsidR="00646D15" w:rsidRPr="002330CD" w:rsidDel="00BE4450" w:rsidRDefault="00646D15">
                  <w:pPr>
                    <w:jc w:val="center"/>
                    <w:rPr>
                      <w:del w:id="12526" w:author="Hailey Lang" w:date="2019-08-13T11:41:00Z"/>
                      <w:rFonts w:ascii="Trebuchet MS" w:hAnsi="Trebuchet MS"/>
                      <w:b/>
                      <w:sz w:val="18"/>
                    </w:rPr>
                    <w:pPrChange w:id="12527" w:author="Hailey Lang" w:date="2019-08-27T11:27:00Z">
                      <w:pPr>
                        <w:spacing w:line="240" w:lineRule="atLeast"/>
                        <w:jc w:val="center"/>
                      </w:pPr>
                    </w:pPrChange>
                  </w:pPr>
                </w:p>
              </w:tc>
              <w:tc>
                <w:tcPr>
                  <w:tcW w:w="2250" w:type="dxa"/>
                </w:tcPr>
                <w:p w14:paraId="5BC9D6B0" w14:textId="77777777" w:rsidR="00646D15" w:rsidRPr="002330CD" w:rsidDel="00BE4450" w:rsidRDefault="00646D15">
                  <w:pPr>
                    <w:ind w:right="10"/>
                    <w:jc w:val="both"/>
                    <w:rPr>
                      <w:del w:id="12528" w:author="Hailey Lang" w:date="2019-08-13T11:41:00Z"/>
                      <w:rFonts w:ascii="Trebuchet MS" w:hAnsi="Trebuchet MS"/>
                      <w:sz w:val="18"/>
                    </w:rPr>
                    <w:pPrChange w:id="12529" w:author="Hailey Lang" w:date="2019-08-27T11:27:00Z">
                      <w:pPr>
                        <w:spacing w:line="240" w:lineRule="atLeast"/>
                        <w:ind w:right="10"/>
                        <w:jc w:val="both"/>
                      </w:pPr>
                    </w:pPrChange>
                  </w:pPr>
                  <w:del w:id="12530" w:author="Hailey Lang" w:date="2019-08-13T11:41:00Z">
                    <w:r w:rsidRPr="002330CD" w:rsidDel="00BE4450">
                      <w:rPr>
                        <w:rFonts w:ascii="Trebuchet MS" w:hAnsi="Trebuchet MS"/>
                        <w:sz w:val="18"/>
                      </w:rPr>
                      <w:delText>Benton Station</w:delText>
                    </w:r>
                  </w:del>
                </w:p>
              </w:tc>
              <w:tc>
                <w:tcPr>
                  <w:tcW w:w="1800" w:type="dxa"/>
                </w:tcPr>
                <w:p w14:paraId="693E01D1" w14:textId="77777777" w:rsidR="00646D15" w:rsidRPr="002330CD" w:rsidDel="00BE4450" w:rsidRDefault="00646D15">
                  <w:pPr>
                    <w:jc w:val="center"/>
                    <w:rPr>
                      <w:del w:id="12531" w:author="Hailey Lang" w:date="2019-08-13T11:41:00Z"/>
                      <w:rFonts w:ascii="Trebuchet MS" w:hAnsi="Trebuchet MS"/>
                      <w:sz w:val="18"/>
                    </w:rPr>
                    <w:pPrChange w:id="12532" w:author="Hailey Lang" w:date="2019-08-27T11:27:00Z">
                      <w:pPr>
                        <w:spacing w:line="240" w:lineRule="atLeast"/>
                        <w:jc w:val="center"/>
                      </w:pPr>
                    </w:pPrChange>
                  </w:pPr>
                  <w:del w:id="12533" w:author="Hailey Lang" w:date="2019-08-13T11:41:00Z">
                    <w:r w:rsidRPr="002330CD" w:rsidDel="00BE4450">
                      <w:rPr>
                        <w:rFonts w:ascii="Trebuchet MS" w:hAnsi="Trebuchet MS"/>
                        <w:sz w:val="18"/>
                      </w:rPr>
                      <w:delText>60/70</w:delText>
                    </w:r>
                  </w:del>
                </w:p>
              </w:tc>
              <w:tc>
                <w:tcPr>
                  <w:tcW w:w="2070" w:type="dxa"/>
                </w:tcPr>
                <w:p w14:paraId="0AD88DA4" w14:textId="77777777" w:rsidR="00646D15" w:rsidRPr="002330CD" w:rsidDel="00BE4450" w:rsidRDefault="00646D15">
                  <w:pPr>
                    <w:jc w:val="center"/>
                    <w:rPr>
                      <w:del w:id="12534" w:author="Hailey Lang" w:date="2019-08-13T11:41:00Z"/>
                      <w:rFonts w:ascii="Trebuchet MS" w:hAnsi="Trebuchet MS"/>
                      <w:sz w:val="18"/>
                    </w:rPr>
                    <w:pPrChange w:id="12535" w:author="Hailey Lang" w:date="2019-08-27T11:27:00Z">
                      <w:pPr>
                        <w:spacing w:line="240" w:lineRule="atLeast"/>
                        <w:jc w:val="center"/>
                      </w:pPr>
                    </w:pPrChange>
                  </w:pPr>
                  <w:del w:id="12536" w:author="Hailey Lang" w:date="2019-08-13T11:41:00Z">
                    <w:r w:rsidRPr="002330CD" w:rsidDel="00BE4450">
                      <w:rPr>
                        <w:rFonts w:ascii="Trebuchet MS" w:hAnsi="Trebuchet MS"/>
                        <w:sz w:val="18"/>
                      </w:rPr>
                      <w:delText>550/630</w:delText>
                    </w:r>
                  </w:del>
                </w:p>
              </w:tc>
              <w:tc>
                <w:tcPr>
                  <w:tcW w:w="2070" w:type="dxa"/>
                  <w:tcBorders>
                    <w:right w:val="single" w:sz="12" w:space="0" w:color="auto"/>
                  </w:tcBorders>
                </w:tcPr>
                <w:p w14:paraId="30BE7078" w14:textId="77777777" w:rsidR="00646D15" w:rsidRPr="002330CD" w:rsidDel="00BE4450" w:rsidRDefault="00646D15">
                  <w:pPr>
                    <w:ind w:right="-260"/>
                    <w:jc w:val="center"/>
                    <w:rPr>
                      <w:del w:id="12537" w:author="Hailey Lang" w:date="2019-08-13T11:41:00Z"/>
                      <w:rFonts w:ascii="Trebuchet MS" w:hAnsi="Trebuchet MS"/>
                      <w:sz w:val="18"/>
                    </w:rPr>
                    <w:pPrChange w:id="12538" w:author="Hailey Lang" w:date="2019-08-27T11:27:00Z">
                      <w:pPr>
                        <w:spacing w:line="240" w:lineRule="atLeast"/>
                        <w:ind w:right="-260"/>
                        <w:jc w:val="center"/>
                      </w:pPr>
                    </w:pPrChange>
                  </w:pPr>
                  <w:del w:id="12539" w:author="Hailey Lang" w:date="2019-08-13T11:41:00Z">
                    <w:r w:rsidRPr="002330CD" w:rsidDel="00BE4450">
                      <w:rPr>
                        <w:rFonts w:ascii="Trebuchet MS" w:hAnsi="Trebuchet MS"/>
                        <w:sz w:val="18"/>
                      </w:rPr>
                      <w:delText>400/400</w:delText>
                    </w:r>
                  </w:del>
                </w:p>
              </w:tc>
            </w:tr>
            <w:tr w:rsidR="00646D15" w:rsidRPr="002330CD" w:rsidDel="00BE4450" w14:paraId="6B58808C" w14:textId="77777777" w:rsidTr="00FC0A98">
              <w:trPr>
                <w:cantSplit/>
                <w:trHeight w:hRule="exact" w:val="140"/>
                <w:jc w:val="center"/>
                <w:del w:id="12540" w:author="Hailey Lang" w:date="2019-08-13T11:41:00Z"/>
              </w:trPr>
              <w:tc>
                <w:tcPr>
                  <w:tcW w:w="800" w:type="dxa"/>
                  <w:tcBorders>
                    <w:left w:val="single" w:sz="12" w:space="0" w:color="auto"/>
                  </w:tcBorders>
                </w:tcPr>
                <w:p w14:paraId="772D649B" w14:textId="77777777" w:rsidR="00646D15" w:rsidRPr="002330CD" w:rsidDel="00BE4450" w:rsidRDefault="00646D15">
                  <w:pPr>
                    <w:jc w:val="center"/>
                    <w:rPr>
                      <w:del w:id="12541" w:author="Hailey Lang" w:date="2019-08-13T11:41:00Z"/>
                      <w:rFonts w:ascii="Trebuchet MS" w:hAnsi="Trebuchet MS"/>
                      <w:b/>
                      <w:sz w:val="18"/>
                    </w:rPr>
                    <w:pPrChange w:id="12542" w:author="Hailey Lang" w:date="2019-08-27T11:27:00Z">
                      <w:pPr>
                        <w:spacing w:line="240" w:lineRule="atLeast"/>
                        <w:jc w:val="center"/>
                      </w:pPr>
                    </w:pPrChange>
                  </w:pPr>
                </w:p>
              </w:tc>
              <w:tc>
                <w:tcPr>
                  <w:tcW w:w="2250" w:type="dxa"/>
                </w:tcPr>
                <w:p w14:paraId="237981B3" w14:textId="77777777" w:rsidR="00646D15" w:rsidRPr="002330CD" w:rsidDel="00BE4450" w:rsidRDefault="00646D15">
                  <w:pPr>
                    <w:ind w:right="10"/>
                    <w:jc w:val="both"/>
                    <w:rPr>
                      <w:del w:id="12543" w:author="Hailey Lang" w:date="2019-08-13T11:41:00Z"/>
                      <w:rFonts w:ascii="Trebuchet MS" w:hAnsi="Trebuchet MS"/>
                      <w:sz w:val="18"/>
                    </w:rPr>
                    <w:pPrChange w:id="12544" w:author="Hailey Lang" w:date="2019-08-27T11:27:00Z">
                      <w:pPr>
                        <w:spacing w:line="240" w:lineRule="atLeast"/>
                        <w:ind w:right="10"/>
                        <w:jc w:val="both"/>
                      </w:pPr>
                    </w:pPrChange>
                  </w:pPr>
                </w:p>
              </w:tc>
              <w:tc>
                <w:tcPr>
                  <w:tcW w:w="1800" w:type="dxa"/>
                </w:tcPr>
                <w:p w14:paraId="07717F61" w14:textId="77777777" w:rsidR="00646D15" w:rsidRPr="002330CD" w:rsidDel="00BE4450" w:rsidRDefault="00646D15">
                  <w:pPr>
                    <w:jc w:val="center"/>
                    <w:rPr>
                      <w:del w:id="12545" w:author="Hailey Lang" w:date="2019-08-13T11:41:00Z"/>
                      <w:rFonts w:ascii="Trebuchet MS" w:hAnsi="Trebuchet MS"/>
                      <w:sz w:val="18"/>
                    </w:rPr>
                    <w:pPrChange w:id="12546" w:author="Hailey Lang" w:date="2019-08-27T11:27:00Z">
                      <w:pPr>
                        <w:spacing w:line="240" w:lineRule="atLeast"/>
                        <w:jc w:val="center"/>
                      </w:pPr>
                    </w:pPrChange>
                  </w:pPr>
                </w:p>
              </w:tc>
              <w:tc>
                <w:tcPr>
                  <w:tcW w:w="2070" w:type="dxa"/>
                </w:tcPr>
                <w:p w14:paraId="28306D6D" w14:textId="77777777" w:rsidR="00646D15" w:rsidRPr="002330CD" w:rsidDel="00BE4450" w:rsidRDefault="00646D15">
                  <w:pPr>
                    <w:jc w:val="center"/>
                    <w:rPr>
                      <w:del w:id="12547" w:author="Hailey Lang" w:date="2019-08-13T11:41:00Z"/>
                      <w:rFonts w:ascii="Trebuchet MS" w:hAnsi="Trebuchet MS"/>
                      <w:sz w:val="18"/>
                    </w:rPr>
                    <w:pPrChange w:id="12548" w:author="Hailey Lang" w:date="2019-08-27T11:27:00Z">
                      <w:pPr>
                        <w:spacing w:line="240" w:lineRule="atLeast"/>
                        <w:jc w:val="center"/>
                      </w:pPr>
                    </w:pPrChange>
                  </w:pPr>
                </w:p>
              </w:tc>
              <w:tc>
                <w:tcPr>
                  <w:tcW w:w="2070" w:type="dxa"/>
                  <w:tcBorders>
                    <w:right w:val="single" w:sz="12" w:space="0" w:color="auto"/>
                  </w:tcBorders>
                </w:tcPr>
                <w:p w14:paraId="64E2C97C" w14:textId="77777777" w:rsidR="00646D15" w:rsidRPr="002330CD" w:rsidDel="00BE4450" w:rsidRDefault="00646D15">
                  <w:pPr>
                    <w:ind w:right="-260"/>
                    <w:jc w:val="center"/>
                    <w:rPr>
                      <w:del w:id="12549" w:author="Hailey Lang" w:date="2019-08-13T11:41:00Z"/>
                      <w:rFonts w:ascii="Trebuchet MS" w:hAnsi="Trebuchet MS"/>
                      <w:sz w:val="18"/>
                    </w:rPr>
                    <w:pPrChange w:id="12550" w:author="Hailey Lang" w:date="2019-08-27T11:27:00Z">
                      <w:pPr>
                        <w:spacing w:line="240" w:lineRule="atLeast"/>
                        <w:ind w:right="-260"/>
                        <w:jc w:val="center"/>
                      </w:pPr>
                    </w:pPrChange>
                  </w:pPr>
                </w:p>
              </w:tc>
            </w:tr>
            <w:tr w:rsidR="00646D15" w:rsidRPr="002330CD" w:rsidDel="00BE4450" w14:paraId="65E17AE2" w14:textId="77777777" w:rsidTr="00FC0A98">
              <w:trPr>
                <w:cantSplit/>
                <w:jc w:val="center"/>
                <w:del w:id="12551" w:author="Hailey Lang" w:date="2019-08-13T11:41:00Z"/>
              </w:trPr>
              <w:tc>
                <w:tcPr>
                  <w:tcW w:w="800" w:type="dxa"/>
                  <w:tcBorders>
                    <w:left w:val="single" w:sz="12" w:space="0" w:color="auto"/>
                  </w:tcBorders>
                </w:tcPr>
                <w:p w14:paraId="3D486748" w14:textId="77777777" w:rsidR="00646D15" w:rsidRPr="002330CD" w:rsidDel="00BE4450" w:rsidRDefault="00646D15">
                  <w:pPr>
                    <w:jc w:val="center"/>
                    <w:rPr>
                      <w:del w:id="12552" w:author="Hailey Lang" w:date="2019-08-13T11:41:00Z"/>
                      <w:rFonts w:ascii="Trebuchet MS" w:hAnsi="Trebuchet MS"/>
                      <w:b/>
                      <w:sz w:val="18"/>
                    </w:rPr>
                    <w:pPrChange w:id="12553" w:author="Hailey Lang" w:date="2019-08-27T11:27:00Z">
                      <w:pPr>
                        <w:spacing w:line="240" w:lineRule="atLeast"/>
                        <w:jc w:val="center"/>
                      </w:pPr>
                    </w:pPrChange>
                  </w:pPr>
                  <w:del w:id="12554" w:author="Hailey Lang" w:date="2019-08-13T11:41:00Z">
                    <w:r w:rsidRPr="002330CD" w:rsidDel="00BE4450">
                      <w:rPr>
                        <w:rFonts w:ascii="Trebuchet MS" w:hAnsi="Trebuchet MS"/>
                        <w:b/>
                        <w:sz w:val="18"/>
                      </w:rPr>
                      <w:delText>167</w:delText>
                    </w:r>
                  </w:del>
                </w:p>
              </w:tc>
              <w:tc>
                <w:tcPr>
                  <w:tcW w:w="2250" w:type="dxa"/>
                </w:tcPr>
                <w:p w14:paraId="1DAF08B4" w14:textId="77777777" w:rsidR="00646D15" w:rsidRPr="002330CD" w:rsidDel="00BE4450" w:rsidRDefault="00646D15">
                  <w:pPr>
                    <w:ind w:right="10"/>
                    <w:jc w:val="both"/>
                    <w:rPr>
                      <w:del w:id="12555" w:author="Hailey Lang" w:date="2019-08-13T11:41:00Z"/>
                      <w:rFonts w:ascii="Trebuchet MS" w:hAnsi="Trebuchet MS"/>
                      <w:sz w:val="18"/>
                    </w:rPr>
                    <w:pPrChange w:id="12556" w:author="Hailey Lang" w:date="2019-08-27T11:27:00Z">
                      <w:pPr>
                        <w:spacing w:line="240" w:lineRule="atLeast"/>
                        <w:ind w:right="10"/>
                        <w:jc w:val="both"/>
                      </w:pPr>
                    </w:pPrChange>
                  </w:pPr>
                  <w:del w:id="12557" w:author="Hailey Lang" w:date="2019-08-13T11:41:00Z">
                    <w:r w:rsidRPr="002330CD" w:rsidDel="00BE4450">
                      <w:rPr>
                        <w:rFonts w:ascii="Trebuchet MS" w:hAnsi="Trebuchet MS"/>
                        <w:sz w:val="18"/>
                      </w:rPr>
                      <w:delText>Pole Line Junction 395</w:delText>
                    </w:r>
                  </w:del>
                </w:p>
              </w:tc>
              <w:tc>
                <w:tcPr>
                  <w:tcW w:w="1800" w:type="dxa"/>
                </w:tcPr>
                <w:p w14:paraId="5EEDA92C" w14:textId="77777777" w:rsidR="00646D15" w:rsidRPr="002330CD" w:rsidDel="00BE4450" w:rsidRDefault="00646D15">
                  <w:pPr>
                    <w:jc w:val="center"/>
                    <w:rPr>
                      <w:del w:id="12558" w:author="Hailey Lang" w:date="2019-08-13T11:41:00Z"/>
                      <w:rFonts w:ascii="Trebuchet MS" w:hAnsi="Trebuchet MS"/>
                      <w:sz w:val="18"/>
                    </w:rPr>
                    <w:pPrChange w:id="12559" w:author="Hailey Lang" w:date="2019-08-27T11:27:00Z">
                      <w:pPr>
                        <w:spacing w:line="240" w:lineRule="atLeast"/>
                        <w:jc w:val="center"/>
                      </w:pPr>
                    </w:pPrChange>
                  </w:pPr>
                  <w:del w:id="12560" w:author="Hailey Lang" w:date="2019-08-13T11:41:00Z">
                    <w:r w:rsidRPr="002330CD" w:rsidDel="00BE4450">
                      <w:rPr>
                        <w:rFonts w:ascii="Trebuchet MS" w:hAnsi="Trebuchet MS"/>
                        <w:sz w:val="18"/>
                      </w:rPr>
                      <w:delText>40/40</w:delText>
                    </w:r>
                  </w:del>
                </w:p>
              </w:tc>
              <w:tc>
                <w:tcPr>
                  <w:tcW w:w="2070" w:type="dxa"/>
                </w:tcPr>
                <w:p w14:paraId="5E7FD745" w14:textId="77777777" w:rsidR="00646D15" w:rsidRPr="002330CD" w:rsidDel="00BE4450" w:rsidRDefault="00646D15">
                  <w:pPr>
                    <w:jc w:val="center"/>
                    <w:rPr>
                      <w:del w:id="12561" w:author="Hailey Lang" w:date="2019-08-13T11:41:00Z"/>
                      <w:rFonts w:ascii="Trebuchet MS" w:hAnsi="Trebuchet MS"/>
                      <w:sz w:val="18"/>
                    </w:rPr>
                    <w:pPrChange w:id="12562" w:author="Hailey Lang" w:date="2019-08-27T11:27:00Z">
                      <w:pPr>
                        <w:spacing w:line="240" w:lineRule="atLeast"/>
                        <w:jc w:val="center"/>
                      </w:pPr>
                    </w:pPrChange>
                  </w:pPr>
                  <w:del w:id="12563" w:author="Hailey Lang" w:date="2019-08-13T11:41:00Z">
                    <w:r w:rsidRPr="002330CD" w:rsidDel="00BE4450">
                      <w:rPr>
                        <w:rFonts w:ascii="Trebuchet MS" w:hAnsi="Trebuchet MS"/>
                        <w:sz w:val="18"/>
                      </w:rPr>
                      <w:delText>300/300</w:delText>
                    </w:r>
                  </w:del>
                </w:p>
              </w:tc>
              <w:tc>
                <w:tcPr>
                  <w:tcW w:w="2070" w:type="dxa"/>
                  <w:tcBorders>
                    <w:right w:val="single" w:sz="12" w:space="0" w:color="auto"/>
                  </w:tcBorders>
                </w:tcPr>
                <w:p w14:paraId="69726D8C" w14:textId="77777777" w:rsidR="00646D15" w:rsidRPr="002330CD" w:rsidDel="00BE4450" w:rsidRDefault="00646D15">
                  <w:pPr>
                    <w:ind w:right="-260"/>
                    <w:jc w:val="center"/>
                    <w:rPr>
                      <w:del w:id="12564" w:author="Hailey Lang" w:date="2019-08-13T11:41:00Z"/>
                      <w:rFonts w:ascii="Trebuchet MS" w:hAnsi="Trebuchet MS"/>
                      <w:sz w:val="18"/>
                    </w:rPr>
                    <w:pPrChange w:id="12565" w:author="Hailey Lang" w:date="2019-08-27T11:27:00Z">
                      <w:pPr>
                        <w:spacing w:line="240" w:lineRule="atLeast"/>
                        <w:ind w:right="-260"/>
                        <w:jc w:val="center"/>
                      </w:pPr>
                    </w:pPrChange>
                  </w:pPr>
                  <w:del w:id="12566" w:author="Hailey Lang" w:date="2019-08-13T11:41:00Z">
                    <w:r w:rsidRPr="002330CD" w:rsidDel="00BE4450">
                      <w:rPr>
                        <w:rFonts w:ascii="Trebuchet MS" w:hAnsi="Trebuchet MS"/>
                        <w:sz w:val="18"/>
                      </w:rPr>
                      <w:delText>200/200</w:delText>
                    </w:r>
                  </w:del>
                </w:p>
              </w:tc>
            </w:tr>
            <w:tr w:rsidR="00646D15" w:rsidRPr="002330CD" w:rsidDel="00BE4450" w14:paraId="083B49EA" w14:textId="77777777" w:rsidTr="00FC0A98">
              <w:trPr>
                <w:cantSplit/>
                <w:jc w:val="center"/>
                <w:del w:id="12567" w:author="Hailey Lang" w:date="2019-08-13T11:41:00Z"/>
              </w:trPr>
              <w:tc>
                <w:tcPr>
                  <w:tcW w:w="800" w:type="dxa"/>
                  <w:tcBorders>
                    <w:left w:val="single" w:sz="12" w:space="0" w:color="auto"/>
                  </w:tcBorders>
                </w:tcPr>
                <w:p w14:paraId="163426F1" w14:textId="77777777" w:rsidR="00646D15" w:rsidRPr="002330CD" w:rsidDel="00BE4450" w:rsidRDefault="00646D15">
                  <w:pPr>
                    <w:jc w:val="center"/>
                    <w:rPr>
                      <w:del w:id="12568" w:author="Hailey Lang" w:date="2019-08-13T11:41:00Z"/>
                      <w:rFonts w:ascii="Trebuchet MS" w:hAnsi="Trebuchet MS"/>
                      <w:b/>
                      <w:sz w:val="18"/>
                    </w:rPr>
                    <w:pPrChange w:id="12569" w:author="Hailey Lang" w:date="2019-08-27T11:27:00Z">
                      <w:pPr>
                        <w:spacing w:line="240" w:lineRule="atLeast"/>
                        <w:jc w:val="center"/>
                      </w:pPr>
                    </w:pPrChange>
                  </w:pPr>
                </w:p>
              </w:tc>
              <w:tc>
                <w:tcPr>
                  <w:tcW w:w="2250" w:type="dxa"/>
                </w:tcPr>
                <w:p w14:paraId="69C6A22C" w14:textId="77777777" w:rsidR="00646D15" w:rsidRPr="002330CD" w:rsidDel="00BE4450" w:rsidRDefault="00646D15">
                  <w:pPr>
                    <w:ind w:right="10"/>
                    <w:jc w:val="both"/>
                    <w:rPr>
                      <w:del w:id="12570" w:author="Hailey Lang" w:date="2019-08-13T11:41:00Z"/>
                      <w:rFonts w:ascii="Trebuchet MS" w:hAnsi="Trebuchet MS"/>
                      <w:sz w:val="18"/>
                    </w:rPr>
                    <w:pPrChange w:id="12571" w:author="Hailey Lang" w:date="2019-08-27T11:27:00Z">
                      <w:pPr>
                        <w:spacing w:line="240" w:lineRule="atLeast"/>
                        <w:ind w:right="10"/>
                        <w:jc w:val="both"/>
                      </w:pPr>
                    </w:pPrChange>
                  </w:pPr>
                  <w:del w:id="12572" w:author="Hailey Lang" w:date="2019-08-13T11:41:00Z">
                    <w:r w:rsidRPr="002330CD" w:rsidDel="00BE4450">
                      <w:rPr>
                        <w:rFonts w:ascii="Trebuchet MS" w:hAnsi="Trebuchet MS"/>
                        <w:sz w:val="18"/>
                      </w:rPr>
                      <w:delText>Nevada State Line</w:delText>
                    </w:r>
                  </w:del>
                </w:p>
              </w:tc>
              <w:tc>
                <w:tcPr>
                  <w:tcW w:w="1800" w:type="dxa"/>
                </w:tcPr>
                <w:p w14:paraId="04485BC9" w14:textId="77777777" w:rsidR="00646D15" w:rsidRPr="002330CD" w:rsidDel="00BE4450" w:rsidRDefault="00646D15">
                  <w:pPr>
                    <w:jc w:val="center"/>
                    <w:rPr>
                      <w:del w:id="12573" w:author="Hailey Lang" w:date="2019-08-13T11:41:00Z"/>
                      <w:rFonts w:ascii="Trebuchet MS" w:hAnsi="Trebuchet MS"/>
                      <w:sz w:val="18"/>
                    </w:rPr>
                    <w:pPrChange w:id="12574" w:author="Hailey Lang" w:date="2019-08-27T11:27:00Z">
                      <w:pPr>
                        <w:spacing w:line="240" w:lineRule="atLeast"/>
                        <w:jc w:val="center"/>
                      </w:pPr>
                    </w:pPrChange>
                  </w:pPr>
                  <w:del w:id="12575" w:author="Hailey Lang" w:date="2019-08-13T11:41:00Z">
                    <w:r w:rsidRPr="002330CD" w:rsidDel="00BE4450">
                      <w:rPr>
                        <w:rFonts w:ascii="Trebuchet MS" w:hAnsi="Trebuchet MS"/>
                        <w:sz w:val="18"/>
                      </w:rPr>
                      <w:delText>20/30</w:delText>
                    </w:r>
                  </w:del>
                </w:p>
              </w:tc>
              <w:tc>
                <w:tcPr>
                  <w:tcW w:w="2070" w:type="dxa"/>
                </w:tcPr>
                <w:p w14:paraId="66F5F3C7" w14:textId="77777777" w:rsidR="00646D15" w:rsidRPr="002330CD" w:rsidDel="00BE4450" w:rsidRDefault="00646D15">
                  <w:pPr>
                    <w:jc w:val="center"/>
                    <w:rPr>
                      <w:del w:id="12576" w:author="Hailey Lang" w:date="2019-08-13T11:41:00Z"/>
                      <w:rFonts w:ascii="Trebuchet MS" w:hAnsi="Trebuchet MS"/>
                      <w:sz w:val="18"/>
                    </w:rPr>
                    <w:pPrChange w:id="12577" w:author="Hailey Lang" w:date="2019-08-27T11:27:00Z">
                      <w:pPr>
                        <w:spacing w:line="240" w:lineRule="atLeast"/>
                        <w:jc w:val="center"/>
                      </w:pPr>
                    </w:pPrChange>
                  </w:pPr>
                  <w:del w:id="12578" w:author="Hailey Lang" w:date="2019-08-13T11:41:00Z">
                    <w:r w:rsidRPr="002330CD" w:rsidDel="00BE4450">
                      <w:rPr>
                        <w:rFonts w:ascii="Trebuchet MS" w:hAnsi="Trebuchet MS"/>
                        <w:sz w:val="18"/>
                      </w:rPr>
                      <w:delText>200/240</w:delText>
                    </w:r>
                  </w:del>
                </w:p>
              </w:tc>
              <w:tc>
                <w:tcPr>
                  <w:tcW w:w="2070" w:type="dxa"/>
                  <w:tcBorders>
                    <w:right w:val="single" w:sz="12" w:space="0" w:color="auto"/>
                  </w:tcBorders>
                </w:tcPr>
                <w:p w14:paraId="0495F742" w14:textId="77777777" w:rsidR="00646D15" w:rsidRPr="002330CD" w:rsidDel="00BE4450" w:rsidRDefault="00646D15">
                  <w:pPr>
                    <w:ind w:right="-260"/>
                    <w:jc w:val="center"/>
                    <w:rPr>
                      <w:del w:id="12579" w:author="Hailey Lang" w:date="2019-08-13T11:41:00Z"/>
                      <w:rFonts w:ascii="Trebuchet MS" w:hAnsi="Trebuchet MS"/>
                      <w:sz w:val="18"/>
                    </w:rPr>
                    <w:pPrChange w:id="12580" w:author="Hailey Lang" w:date="2019-08-27T11:27:00Z">
                      <w:pPr>
                        <w:spacing w:line="240" w:lineRule="atLeast"/>
                        <w:ind w:right="-260"/>
                        <w:jc w:val="center"/>
                      </w:pPr>
                    </w:pPrChange>
                  </w:pPr>
                  <w:del w:id="12581" w:author="Hailey Lang" w:date="2019-08-13T11:41:00Z">
                    <w:r w:rsidRPr="002330CD" w:rsidDel="00BE4450">
                      <w:rPr>
                        <w:rFonts w:ascii="Trebuchet MS" w:hAnsi="Trebuchet MS"/>
                        <w:sz w:val="18"/>
                      </w:rPr>
                      <w:delText>100/103</w:delText>
                    </w:r>
                  </w:del>
                </w:p>
              </w:tc>
            </w:tr>
            <w:tr w:rsidR="00646D15" w:rsidRPr="002330CD" w:rsidDel="00BE4450" w14:paraId="23A2C3F8" w14:textId="77777777" w:rsidTr="00FC0A98">
              <w:trPr>
                <w:cantSplit/>
                <w:trHeight w:hRule="exact" w:val="140"/>
                <w:jc w:val="center"/>
                <w:del w:id="12582" w:author="Hailey Lang" w:date="2019-08-13T11:41:00Z"/>
              </w:trPr>
              <w:tc>
                <w:tcPr>
                  <w:tcW w:w="800" w:type="dxa"/>
                  <w:tcBorders>
                    <w:left w:val="single" w:sz="12" w:space="0" w:color="auto"/>
                  </w:tcBorders>
                </w:tcPr>
                <w:p w14:paraId="658F4C8E" w14:textId="77777777" w:rsidR="00646D15" w:rsidRPr="002330CD" w:rsidDel="00BE4450" w:rsidRDefault="00646D15">
                  <w:pPr>
                    <w:jc w:val="center"/>
                    <w:rPr>
                      <w:del w:id="12583" w:author="Hailey Lang" w:date="2019-08-13T11:41:00Z"/>
                      <w:rFonts w:ascii="Trebuchet MS" w:hAnsi="Trebuchet MS"/>
                      <w:b/>
                      <w:sz w:val="18"/>
                    </w:rPr>
                    <w:pPrChange w:id="12584" w:author="Hailey Lang" w:date="2019-08-27T11:27:00Z">
                      <w:pPr>
                        <w:spacing w:line="240" w:lineRule="atLeast"/>
                        <w:jc w:val="center"/>
                      </w:pPr>
                    </w:pPrChange>
                  </w:pPr>
                </w:p>
              </w:tc>
              <w:tc>
                <w:tcPr>
                  <w:tcW w:w="2250" w:type="dxa"/>
                </w:tcPr>
                <w:p w14:paraId="4578C66B" w14:textId="77777777" w:rsidR="00646D15" w:rsidRPr="002330CD" w:rsidDel="00BE4450" w:rsidRDefault="00646D15">
                  <w:pPr>
                    <w:ind w:right="10"/>
                    <w:jc w:val="both"/>
                    <w:rPr>
                      <w:del w:id="12585" w:author="Hailey Lang" w:date="2019-08-13T11:41:00Z"/>
                      <w:rFonts w:ascii="Trebuchet MS" w:hAnsi="Trebuchet MS"/>
                      <w:sz w:val="18"/>
                    </w:rPr>
                    <w:pPrChange w:id="12586" w:author="Hailey Lang" w:date="2019-08-27T11:27:00Z">
                      <w:pPr>
                        <w:spacing w:line="240" w:lineRule="atLeast"/>
                        <w:ind w:right="10"/>
                        <w:jc w:val="both"/>
                      </w:pPr>
                    </w:pPrChange>
                  </w:pPr>
                </w:p>
              </w:tc>
              <w:tc>
                <w:tcPr>
                  <w:tcW w:w="1800" w:type="dxa"/>
                </w:tcPr>
                <w:p w14:paraId="4560C0C0" w14:textId="77777777" w:rsidR="00646D15" w:rsidRPr="002330CD" w:rsidDel="00BE4450" w:rsidRDefault="00646D15">
                  <w:pPr>
                    <w:jc w:val="center"/>
                    <w:rPr>
                      <w:del w:id="12587" w:author="Hailey Lang" w:date="2019-08-13T11:41:00Z"/>
                      <w:rFonts w:ascii="Trebuchet MS" w:hAnsi="Trebuchet MS"/>
                      <w:sz w:val="18"/>
                    </w:rPr>
                    <w:pPrChange w:id="12588" w:author="Hailey Lang" w:date="2019-08-27T11:27:00Z">
                      <w:pPr>
                        <w:spacing w:line="240" w:lineRule="atLeast"/>
                        <w:jc w:val="center"/>
                      </w:pPr>
                    </w:pPrChange>
                  </w:pPr>
                </w:p>
              </w:tc>
              <w:tc>
                <w:tcPr>
                  <w:tcW w:w="2070" w:type="dxa"/>
                </w:tcPr>
                <w:p w14:paraId="2BCF6356" w14:textId="77777777" w:rsidR="00646D15" w:rsidRPr="002330CD" w:rsidDel="00BE4450" w:rsidRDefault="00646D15">
                  <w:pPr>
                    <w:jc w:val="center"/>
                    <w:rPr>
                      <w:del w:id="12589" w:author="Hailey Lang" w:date="2019-08-13T11:41:00Z"/>
                      <w:rFonts w:ascii="Trebuchet MS" w:hAnsi="Trebuchet MS"/>
                      <w:sz w:val="18"/>
                    </w:rPr>
                    <w:pPrChange w:id="12590" w:author="Hailey Lang" w:date="2019-08-27T11:27:00Z">
                      <w:pPr>
                        <w:spacing w:line="240" w:lineRule="atLeast"/>
                        <w:jc w:val="center"/>
                      </w:pPr>
                    </w:pPrChange>
                  </w:pPr>
                </w:p>
              </w:tc>
              <w:tc>
                <w:tcPr>
                  <w:tcW w:w="2070" w:type="dxa"/>
                  <w:tcBorders>
                    <w:right w:val="single" w:sz="12" w:space="0" w:color="auto"/>
                  </w:tcBorders>
                </w:tcPr>
                <w:p w14:paraId="4E22AF0F" w14:textId="77777777" w:rsidR="00646D15" w:rsidRPr="002330CD" w:rsidDel="00BE4450" w:rsidRDefault="00646D15">
                  <w:pPr>
                    <w:ind w:right="-260"/>
                    <w:jc w:val="center"/>
                    <w:rPr>
                      <w:del w:id="12591" w:author="Hailey Lang" w:date="2019-08-13T11:41:00Z"/>
                      <w:rFonts w:ascii="Trebuchet MS" w:hAnsi="Trebuchet MS"/>
                      <w:sz w:val="18"/>
                    </w:rPr>
                    <w:pPrChange w:id="12592" w:author="Hailey Lang" w:date="2019-08-27T11:27:00Z">
                      <w:pPr>
                        <w:spacing w:line="240" w:lineRule="atLeast"/>
                        <w:ind w:right="-260"/>
                        <w:jc w:val="center"/>
                      </w:pPr>
                    </w:pPrChange>
                  </w:pPr>
                </w:p>
              </w:tc>
            </w:tr>
            <w:tr w:rsidR="00646D15" w:rsidRPr="002330CD" w:rsidDel="00BE4450" w14:paraId="3AC12C6E" w14:textId="77777777" w:rsidTr="00FC0A98">
              <w:trPr>
                <w:cantSplit/>
                <w:jc w:val="center"/>
                <w:del w:id="12593" w:author="Hailey Lang" w:date="2019-08-13T11:41:00Z"/>
              </w:trPr>
              <w:tc>
                <w:tcPr>
                  <w:tcW w:w="800" w:type="dxa"/>
                  <w:tcBorders>
                    <w:left w:val="single" w:sz="12" w:space="0" w:color="auto"/>
                  </w:tcBorders>
                </w:tcPr>
                <w:p w14:paraId="3644BBB0" w14:textId="77777777" w:rsidR="00646D15" w:rsidRPr="002330CD" w:rsidDel="00BE4450" w:rsidRDefault="00646D15">
                  <w:pPr>
                    <w:jc w:val="center"/>
                    <w:rPr>
                      <w:del w:id="12594" w:author="Hailey Lang" w:date="2019-08-13T11:41:00Z"/>
                      <w:rFonts w:ascii="Trebuchet MS" w:hAnsi="Trebuchet MS"/>
                      <w:b/>
                      <w:sz w:val="18"/>
                    </w:rPr>
                    <w:pPrChange w:id="12595" w:author="Hailey Lang" w:date="2019-08-27T11:27:00Z">
                      <w:pPr>
                        <w:spacing w:line="240" w:lineRule="atLeast"/>
                        <w:jc w:val="center"/>
                      </w:pPr>
                    </w:pPrChange>
                  </w:pPr>
                  <w:del w:id="12596" w:author="Hailey Lang" w:date="2019-08-13T11:41:00Z">
                    <w:r w:rsidRPr="002330CD" w:rsidDel="00BE4450">
                      <w:rPr>
                        <w:rFonts w:ascii="Trebuchet MS" w:hAnsi="Trebuchet MS"/>
                        <w:b/>
                        <w:sz w:val="18"/>
                      </w:rPr>
                      <w:delText>270</w:delText>
                    </w:r>
                  </w:del>
                </w:p>
              </w:tc>
              <w:tc>
                <w:tcPr>
                  <w:tcW w:w="2250" w:type="dxa"/>
                </w:tcPr>
                <w:p w14:paraId="05E12A6E" w14:textId="77777777" w:rsidR="00646D15" w:rsidRPr="002330CD" w:rsidDel="00BE4450" w:rsidRDefault="00646D15">
                  <w:pPr>
                    <w:ind w:right="10"/>
                    <w:rPr>
                      <w:del w:id="12597" w:author="Hailey Lang" w:date="2019-08-13T11:41:00Z"/>
                      <w:rFonts w:ascii="Trebuchet MS" w:hAnsi="Trebuchet MS"/>
                      <w:sz w:val="18"/>
                    </w:rPr>
                    <w:pPrChange w:id="12598" w:author="Hailey Lang" w:date="2019-08-27T11:27:00Z">
                      <w:pPr>
                        <w:spacing w:line="240" w:lineRule="atLeast"/>
                        <w:ind w:right="10"/>
                      </w:pPr>
                    </w:pPrChange>
                  </w:pPr>
                  <w:del w:id="12599" w:author="Hailey Lang" w:date="2019-08-13T11:41:00Z">
                    <w:r w:rsidRPr="002330CD" w:rsidDel="00BE4450">
                      <w:rPr>
                        <w:rFonts w:ascii="Trebuchet MS" w:hAnsi="Trebuchet MS"/>
                        <w:sz w:val="18"/>
                      </w:rPr>
                      <w:delText>To Bodie State Hist. Park</w:delText>
                    </w:r>
                  </w:del>
                </w:p>
              </w:tc>
              <w:tc>
                <w:tcPr>
                  <w:tcW w:w="1800" w:type="dxa"/>
                </w:tcPr>
                <w:p w14:paraId="2A25691F" w14:textId="77777777" w:rsidR="00646D15" w:rsidRPr="002330CD" w:rsidDel="00BE4450" w:rsidRDefault="00646D15">
                  <w:pPr>
                    <w:jc w:val="center"/>
                    <w:rPr>
                      <w:del w:id="12600" w:author="Hailey Lang" w:date="2019-08-13T11:41:00Z"/>
                      <w:rFonts w:ascii="Trebuchet MS" w:hAnsi="Trebuchet MS"/>
                      <w:sz w:val="18"/>
                    </w:rPr>
                    <w:pPrChange w:id="12601" w:author="Hailey Lang" w:date="2019-08-27T11:27:00Z">
                      <w:pPr>
                        <w:spacing w:line="240" w:lineRule="atLeast"/>
                        <w:jc w:val="center"/>
                      </w:pPr>
                    </w:pPrChange>
                  </w:pPr>
                  <w:del w:id="12602" w:author="Hailey Lang" w:date="2019-08-13T11:41:00Z">
                    <w:r w:rsidRPr="002330CD" w:rsidDel="00BE4450">
                      <w:rPr>
                        <w:rFonts w:ascii="Trebuchet MS" w:hAnsi="Trebuchet MS"/>
                        <w:sz w:val="18"/>
                      </w:rPr>
                      <w:delText>110/120</w:delText>
                    </w:r>
                  </w:del>
                </w:p>
              </w:tc>
              <w:tc>
                <w:tcPr>
                  <w:tcW w:w="2070" w:type="dxa"/>
                </w:tcPr>
                <w:p w14:paraId="783E95B6" w14:textId="77777777" w:rsidR="00646D15" w:rsidRPr="002330CD" w:rsidDel="00BE4450" w:rsidRDefault="00646D15">
                  <w:pPr>
                    <w:jc w:val="center"/>
                    <w:rPr>
                      <w:del w:id="12603" w:author="Hailey Lang" w:date="2019-08-13T11:41:00Z"/>
                      <w:rFonts w:ascii="Trebuchet MS" w:hAnsi="Trebuchet MS"/>
                      <w:sz w:val="18"/>
                    </w:rPr>
                    <w:pPrChange w:id="12604" w:author="Hailey Lang" w:date="2019-08-27T11:27:00Z">
                      <w:pPr>
                        <w:spacing w:line="240" w:lineRule="atLeast"/>
                        <w:jc w:val="center"/>
                      </w:pPr>
                    </w:pPrChange>
                  </w:pPr>
                  <w:del w:id="12605" w:author="Hailey Lang" w:date="2019-08-13T11:41:00Z">
                    <w:r w:rsidRPr="002330CD" w:rsidDel="00BE4450">
                      <w:rPr>
                        <w:rFonts w:ascii="Trebuchet MS" w:hAnsi="Trebuchet MS"/>
                        <w:sz w:val="18"/>
                      </w:rPr>
                      <w:delText>640/700</w:delText>
                    </w:r>
                  </w:del>
                </w:p>
              </w:tc>
              <w:tc>
                <w:tcPr>
                  <w:tcW w:w="2070" w:type="dxa"/>
                  <w:tcBorders>
                    <w:right w:val="single" w:sz="12" w:space="0" w:color="auto"/>
                  </w:tcBorders>
                </w:tcPr>
                <w:p w14:paraId="140263F3" w14:textId="77777777" w:rsidR="00646D15" w:rsidRPr="002330CD" w:rsidDel="00BE4450" w:rsidRDefault="00646D15">
                  <w:pPr>
                    <w:ind w:right="-260"/>
                    <w:jc w:val="center"/>
                    <w:rPr>
                      <w:del w:id="12606" w:author="Hailey Lang" w:date="2019-08-13T11:41:00Z"/>
                      <w:rFonts w:ascii="Trebuchet MS" w:hAnsi="Trebuchet MS"/>
                      <w:sz w:val="18"/>
                    </w:rPr>
                    <w:pPrChange w:id="12607" w:author="Hailey Lang" w:date="2019-08-27T11:27:00Z">
                      <w:pPr>
                        <w:spacing w:line="240" w:lineRule="atLeast"/>
                        <w:ind w:right="-260"/>
                        <w:jc w:val="center"/>
                      </w:pPr>
                    </w:pPrChange>
                  </w:pPr>
                  <w:del w:id="12608" w:author="Hailey Lang" w:date="2019-08-13T11:41:00Z">
                    <w:r w:rsidRPr="002330CD" w:rsidDel="00BE4450">
                      <w:rPr>
                        <w:rFonts w:ascii="Trebuchet MS" w:hAnsi="Trebuchet MS"/>
                        <w:sz w:val="18"/>
                      </w:rPr>
                      <w:delText>450/450</w:delText>
                    </w:r>
                  </w:del>
                </w:p>
              </w:tc>
            </w:tr>
            <w:tr w:rsidR="00646D15" w:rsidRPr="002330CD" w:rsidDel="00BE4450" w14:paraId="4B6D0FE7" w14:textId="77777777" w:rsidTr="00FC0A98">
              <w:trPr>
                <w:cantSplit/>
                <w:trHeight w:hRule="exact" w:val="140"/>
                <w:jc w:val="center"/>
                <w:del w:id="12609" w:author="Hailey Lang" w:date="2019-08-13T11:41:00Z"/>
              </w:trPr>
              <w:tc>
                <w:tcPr>
                  <w:tcW w:w="800" w:type="dxa"/>
                  <w:tcBorders>
                    <w:left w:val="single" w:sz="12" w:space="0" w:color="auto"/>
                  </w:tcBorders>
                </w:tcPr>
                <w:p w14:paraId="1FD258EC" w14:textId="77777777" w:rsidR="00646D15" w:rsidRPr="002330CD" w:rsidDel="00BE4450" w:rsidRDefault="00646D15">
                  <w:pPr>
                    <w:jc w:val="center"/>
                    <w:rPr>
                      <w:del w:id="12610" w:author="Hailey Lang" w:date="2019-08-13T11:41:00Z"/>
                      <w:rFonts w:ascii="Trebuchet MS" w:hAnsi="Trebuchet MS"/>
                      <w:b/>
                      <w:sz w:val="18"/>
                    </w:rPr>
                    <w:pPrChange w:id="12611" w:author="Hailey Lang" w:date="2019-08-27T11:27:00Z">
                      <w:pPr>
                        <w:spacing w:line="240" w:lineRule="atLeast"/>
                        <w:jc w:val="center"/>
                      </w:pPr>
                    </w:pPrChange>
                  </w:pPr>
                </w:p>
              </w:tc>
              <w:tc>
                <w:tcPr>
                  <w:tcW w:w="2250" w:type="dxa"/>
                </w:tcPr>
                <w:p w14:paraId="63AA0ADB" w14:textId="77777777" w:rsidR="00646D15" w:rsidRPr="002330CD" w:rsidDel="00BE4450" w:rsidRDefault="00646D15">
                  <w:pPr>
                    <w:ind w:right="10"/>
                    <w:jc w:val="both"/>
                    <w:rPr>
                      <w:del w:id="12612" w:author="Hailey Lang" w:date="2019-08-13T11:41:00Z"/>
                      <w:rFonts w:ascii="Trebuchet MS" w:hAnsi="Trebuchet MS"/>
                      <w:sz w:val="18"/>
                    </w:rPr>
                    <w:pPrChange w:id="12613" w:author="Hailey Lang" w:date="2019-08-27T11:27:00Z">
                      <w:pPr>
                        <w:spacing w:line="240" w:lineRule="atLeast"/>
                        <w:ind w:right="10"/>
                        <w:jc w:val="both"/>
                      </w:pPr>
                    </w:pPrChange>
                  </w:pPr>
                </w:p>
              </w:tc>
              <w:tc>
                <w:tcPr>
                  <w:tcW w:w="1800" w:type="dxa"/>
                </w:tcPr>
                <w:p w14:paraId="0D6F6B73" w14:textId="77777777" w:rsidR="00646D15" w:rsidRPr="002330CD" w:rsidDel="00BE4450" w:rsidRDefault="00646D15">
                  <w:pPr>
                    <w:jc w:val="center"/>
                    <w:rPr>
                      <w:del w:id="12614" w:author="Hailey Lang" w:date="2019-08-13T11:41:00Z"/>
                      <w:rFonts w:ascii="Trebuchet MS" w:hAnsi="Trebuchet MS"/>
                      <w:sz w:val="18"/>
                    </w:rPr>
                    <w:pPrChange w:id="12615" w:author="Hailey Lang" w:date="2019-08-27T11:27:00Z">
                      <w:pPr>
                        <w:spacing w:line="240" w:lineRule="atLeast"/>
                        <w:jc w:val="center"/>
                      </w:pPr>
                    </w:pPrChange>
                  </w:pPr>
                </w:p>
              </w:tc>
              <w:tc>
                <w:tcPr>
                  <w:tcW w:w="2070" w:type="dxa"/>
                </w:tcPr>
                <w:p w14:paraId="0679BFDF" w14:textId="77777777" w:rsidR="00646D15" w:rsidRPr="002330CD" w:rsidDel="00BE4450" w:rsidRDefault="00646D15">
                  <w:pPr>
                    <w:jc w:val="center"/>
                    <w:rPr>
                      <w:del w:id="12616" w:author="Hailey Lang" w:date="2019-08-13T11:41:00Z"/>
                      <w:rFonts w:ascii="Trebuchet MS" w:hAnsi="Trebuchet MS"/>
                      <w:sz w:val="18"/>
                    </w:rPr>
                    <w:pPrChange w:id="12617" w:author="Hailey Lang" w:date="2019-08-27T11:27:00Z">
                      <w:pPr>
                        <w:spacing w:line="240" w:lineRule="atLeast"/>
                        <w:jc w:val="center"/>
                      </w:pPr>
                    </w:pPrChange>
                  </w:pPr>
                </w:p>
              </w:tc>
              <w:tc>
                <w:tcPr>
                  <w:tcW w:w="2070" w:type="dxa"/>
                  <w:tcBorders>
                    <w:right w:val="single" w:sz="12" w:space="0" w:color="auto"/>
                  </w:tcBorders>
                </w:tcPr>
                <w:p w14:paraId="07C27E1F" w14:textId="77777777" w:rsidR="00646D15" w:rsidRPr="002330CD" w:rsidDel="00BE4450" w:rsidRDefault="00646D15">
                  <w:pPr>
                    <w:ind w:right="-260"/>
                    <w:jc w:val="center"/>
                    <w:rPr>
                      <w:del w:id="12618" w:author="Hailey Lang" w:date="2019-08-13T11:41:00Z"/>
                      <w:rFonts w:ascii="Trebuchet MS" w:hAnsi="Trebuchet MS"/>
                      <w:sz w:val="18"/>
                    </w:rPr>
                    <w:pPrChange w:id="12619" w:author="Hailey Lang" w:date="2019-08-27T11:27:00Z">
                      <w:pPr>
                        <w:spacing w:line="240" w:lineRule="atLeast"/>
                        <w:ind w:right="-260"/>
                        <w:jc w:val="center"/>
                      </w:pPr>
                    </w:pPrChange>
                  </w:pPr>
                </w:p>
              </w:tc>
            </w:tr>
            <w:tr w:rsidR="00646D15" w:rsidRPr="002330CD" w:rsidDel="00BE4450" w14:paraId="7125CDE6" w14:textId="77777777" w:rsidTr="00FC0A98">
              <w:trPr>
                <w:cantSplit/>
                <w:jc w:val="center"/>
                <w:del w:id="12620" w:author="Hailey Lang" w:date="2019-08-13T11:41:00Z"/>
              </w:trPr>
              <w:tc>
                <w:tcPr>
                  <w:tcW w:w="800" w:type="dxa"/>
                  <w:tcBorders>
                    <w:left w:val="single" w:sz="12" w:space="0" w:color="auto"/>
                  </w:tcBorders>
                </w:tcPr>
                <w:p w14:paraId="3207E3F1" w14:textId="77777777" w:rsidR="00646D15" w:rsidRPr="002330CD" w:rsidDel="00BE4450" w:rsidRDefault="00646D15">
                  <w:pPr>
                    <w:jc w:val="center"/>
                    <w:rPr>
                      <w:del w:id="12621" w:author="Hailey Lang" w:date="2019-08-13T11:41:00Z"/>
                      <w:rFonts w:ascii="Trebuchet MS" w:hAnsi="Trebuchet MS"/>
                      <w:b/>
                      <w:sz w:val="18"/>
                    </w:rPr>
                    <w:pPrChange w:id="12622" w:author="Hailey Lang" w:date="2019-08-27T11:27:00Z">
                      <w:pPr>
                        <w:spacing w:line="240" w:lineRule="atLeast"/>
                        <w:jc w:val="center"/>
                      </w:pPr>
                    </w:pPrChange>
                  </w:pPr>
                  <w:del w:id="12623" w:author="Hailey Lang" w:date="2019-08-13T11:41:00Z">
                    <w:r w:rsidRPr="002330CD" w:rsidDel="00BE4450">
                      <w:rPr>
                        <w:rFonts w:ascii="Trebuchet MS" w:hAnsi="Trebuchet MS"/>
                        <w:b/>
                        <w:sz w:val="18"/>
                      </w:rPr>
                      <w:delText>182</w:delText>
                    </w:r>
                  </w:del>
                </w:p>
              </w:tc>
              <w:tc>
                <w:tcPr>
                  <w:tcW w:w="2250" w:type="dxa"/>
                </w:tcPr>
                <w:p w14:paraId="73C051EA" w14:textId="77777777" w:rsidR="00646D15" w:rsidRPr="002330CD" w:rsidDel="00BE4450" w:rsidRDefault="00646D15">
                  <w:pPr>
                    <w:tabs>
                      <w:tab w:val="left" w:pos="1810"/>
                    </w:tabs>
                    <w:ind w:right="280"/>
                    <w:jc w:val="both"/>
                    <w:rPr>
                      <w:del w:id="12624" w:author="Hailey Lang" w:date="2019-08-13T11:41:00Z"/>
                      <w:rFonts w:ascii="Trebuchet MS" w:hAnsi="Trebuchet MS"/>
                      <w:sz w:val="18"/>
                    </w:rPr>
                    <w:pPrChange w:id="12625" w:author="Hailey Lang" w:date="2019-08-27T11:27:00Z">
                      <w:pPr>
                        <w:tabs>
                          <w:tab w:val="left" w:pos="1810"/>
                        </w:tabs>
                        <w:spacing w:line="240" w:lineRule="atLeast"/>
                        <w:ind w:right="280"/>
                        <w:jc w:val="both"/>
                      </w:pPr>
                    </w:pPrChange>
                  </w:pPr>
                  <w:del w:id="12626" w:author="Hailey Lang" w:date="2019-08-13T11:41:00Z">
                    <w:r w:rsidRPr="002330CD" w:rsidDel="00BE4450">
                      <w:rPr>
                        <w:rFonts w:ascii="Trebuchet MS" w:hAnsi="Trebuchet MS"/>
                        <w:sz w:val="18"/>
                      </w:rPr>
                      <w:delText>Bridgeport Junction 395</w:delText>
                    </w:r>
                  </w:del>
                </w:p>
              </w:tc>
              <w:tc>
                <w:tcPr>
                  <w:tcW w:w="1800" w:type="dxa"/>
                </w:tcPr>
                <w:p w14:paraId="34137525" w14:textId="77777777" w:rsidR="00646D15" w:rsidRPr="002330CD" w:rsidDel="00BE4450" w:rsidRDefault="00646D15">
                  <w:pPr>
                    <w:jc w:val="center"/>
                    <w:rPr>
                      <w:del w:id="12627" w:author="Hailey Lang" w:date="2019-08-13T11:41:00Z"/>
                      <w:rFonts w:ascii="Trebuchet MS" w:hAnsi="Trebuchet MS"/>
                      <w:sz w:val="18"/>
                    </w:rPr>
                    <w:pPrChange w:id="12628" w:author="Hailey Lang" w:date="2019-08-27T11:27:00Z">
                      <w:pPr>
                        <w:spacing w:line="240" w:lineRule="atLeast"/>
                        <w:jc w:val="center"/>
                      </w:pPr>
                    </w:pPrChange>
                  </w:pPr>
                  <w:del w:id="12629" w:author="Hailey Lang" w:date="2019-08-13T11:41:00Z">
                    <w:r w:rsidRPr="002330CD" w:rsidDel="00BE4450">
                      <w:rPr>
                        <w:rFonts w:ascii="Trebuchet MS" w:hAnsi="Trebuchet MS"/>
                        <w:sz w:val="18"/>
                      </w:rPr>
                      <w:delText>180/170</w:delText>
                    </w:r>
                  </w:del>
                </w:p>
              </w:tc>
              <w:tc>
                <w:tcPr>
                  <w:tcW w:w="2070" w:type="dxa"/>
                </w:tcPr>
                <w:p w14:paraId="6981DF16" w14:textId="77777777" w:rsidR="00646D15" w:rsidRPr="002330CD" w:rsidDel="00BE4450" w:rsidRDefault="00646D15">
                  <w:pPr>
                    <w:jc w:val="center"/>
                    <w:rPr>
                      <w:del w:id="12630" w:author="Hailey Lang" w:date="2019-08-13T11:41:00Z"/>
                      <w:rFonts w:ascii="Trebuchet MS" w:hAnsi="Trebuchet MS"/>
                      <w:sz w:val="18"/>
                    </w:rPr>
                    <w:pPrChange w:id="12631" w:author="Hailey Lang" w:date="2019-08-27T11:27:00Z">
                      <w:pPr>
                        <w:spacing w:line="240" w:lineRule="atLeast"/>
                        <w:jc w:val="center"/>
                      </w:pPr>
                    </w:pPrChange>
                  </w:pPr>
                  <w:del w:id="12632" w:author="Hailey Lang" w:date="2019-08-13T11:41:00Z">
                    <w:r w:rsidRPr="002330CD" w:rsidDel="00BE4450">
                      <w:rPr>
                        <w:rFonts w:ascii="Trebuchet MS" w:hAnsi="Trebuchet MS"/>
                        <w:sz w:val="18"/>
                      </w:rPr>
                      <w:delText>1700/1500</w:delText>
                    </w:r>
                  </w:del>
                </w:p>
              </w:tc>
              <w:tc>
                <w:tcPr>
                  <w:tcW w:w="2070" w:type="dxa"/>
                  <w:tcBorders>
                    <w:right w:val="single" w:sz="12" w:space="0" w:color="auto"/>
                  </w:tcBorders>
                </w:tcPr>
                <w:p w14:paraId="3658363F" w14:textId="77777777" w:rsidR="00646D15" w:rsidRPr="002330CD" w:rsidDel="00BE4450" w:rsidRDefault="00646D15">
                  <w:pPr>
                    <w:ind w:right="-260"/>
                    <w:jc w:val="center"/>
                    <w:rPr>
                      <w:del w:id="12633" w:author="Hailey Lang" w:date="2019-08-13T11:41:00Z"/>
                      <w:rFonts w:ascii="Trebuchet MS" w:hAnsi="Trebuchet MS"/>
                      <w:sz w:val="18"/>
                    </w:rPr>
                    <w:pPrChange w:id="12634" w:author="Hailey Lang" w:date="2019-08-27T11:27:00Z">
                      <w:pPr>
                        <w:spacing w:line="240" w:lineRule="atLeast"/>
                        <w:ind w:right="-260"/>
                        <w:jc w:val="center"/>
                      </w:pPr>
                    </w:pPrChange>
                  </w:pPr>
                  <w:del w:id="12635" w:author="Hailey Lang" w:date="2019-08-13T11:41:00Z">
                    <w:r w:rsidRPr="002330CD" w:rsidDel="00BE4450">
                      <w:rPr>
                        <w:rFonts w:ascii="Trebuchet MS" w:hAnsi="Trebuchet MS"/>
                        <w:sz w:val="18"/>
                      </w:rPr>
                      <w:delText>1100/1000</w:delText>
                    </w:r>
                  </w:del>
                </w:p>
              </w:tc>
            </w:tr>
            <w:tr w:rsidR="00646D15" w:rsidRPr="002330CD" w:rsidDel="00BE4450" w14:paraId="073B2B1E" w14:textId="77777777" w:rsidTr="00FC0A98">
              <w:trPr>
                <w:cantSplit/>
                <w:jc w:val="center"/>
                <w:del w:id="12636" w:author="Hailey Lang" w:date="2019-08-13T11:41:00Z"/>
              </w:trPr>
              <w:tc>
                <w:tcPr>
                  <w:tcW w:w="800" w:type="dxa"/>
                  <w:tcBorders>
                    <w:left w:val="single" w:sz="12" w:space="0" w:color="auto"/>
                  </w:tcBorders>
                </w:tcPr>
                <w:p w14:paraId="5258E78A" w14:textId="77777777" w:rsidR="00646D15" w:rsidRPr="002330CD" w:rsidDel="00BE4450" w:rsidRDefault="00646D15">
                  <w:pPr>
                    <w:jc w:val="center"/>
                    <w:rPr>
                      <w:del w:id="12637" w:author="Hailey Lang" w:date="2019-08-13T11:41:00Z"/>
                      <w:rFonts w:ascii="Trebuchet MS" w:hAnsi="Trebuchet MS"/>
                      <w:b/>
                      <w:sz w:val="18"/>
                    </w:rPr>
                    <w:pPrChange w:id="12638" w:author="Hailey Lang" w:date="2019-08-27T11:27:00Z">
                      <w:pPr>
                        <w:spacing w:line="240" w:lineRule="atLeast"/>
                        <w:jc w:val="center"/>
                      </w:pPr>
                    </w:pPrChange>
                  </w:pPr>
                </w:p>
              </w:tc>
              <w:tc>
                <w:tcPr>
                  <w:tcW w:w="2250" w:type="dxa"/>
                </w:tcPr>
                <w:p w14:paraId="37B7840E" w14:textId="77777777" w:rsidR="00646D15" w:rsidRPr="002330CD" w:rsidDel="00BE4450" w:rsidRDefault="00646D15">
                  <w:pPr>
                    <w:ind w:right="10"/>
                    <w:jc w:val="both"/>
                    <w:rPr>
                      <w:del w:id="12639" w:author="Hailey Lang" w:date="2019-08-13T11:41:00Z"/>
                      <w:rFonts w:ascii="Trebuchet MS" w:hAnsi="Trebuchet MS"/>
                      <w:sz w:val="18"/>
                    </w:rPr>
                    <w:pPrChange w:id="12640" w:author="Hailey Lang" w:date="2019-08-27T11:27:00Z">
                      <w:pPr>
                        <w:spacing w:line="240" w:lineRule="atLeast"/>
                        <w:ind w:right="10"/>
                        <w:jc w:val="both"/>
                      </w:pPr>
                    </w:pPrChange>
                  </w:pPr>
                  <w:del w:id="12641" w:author="Hailey Lang" w:date="2019-08-13T11:41:00Z">
                    <w:r w:rsidRPr="002330CD" w:rsidDel="00BE4450">
                      <w:rPr>
                        <w:rFonts w:ascii="Trebuchet MS" w:hAnsi="Trebuchet MS"/>
                        <w:sz w:val="18"/>
                      </w:rPr>
                      <w:delText>Nevada State Line</w:delText>
                    </w:r>
                  </w:del>
                </w:p>
              </w:tc>
              <w:tc>
                <w:tcPr>
                  <w:tcW w:w="1800" w:type="dxa"/>
                </w:tcPr>
                <w:p w14:paraId="1651EEA5" w14:textId="77777777" w:rsidR="00646D15" w:rsidRPr="002330CD" w:rsidDel="00BE4450" w:rsidRDefault="00646D15">
                  <w:pPr>
                    <w:jc w:val="center"/>
                    <w:rPr>
                      <w:del w:id="12642" w:author="Hailey Lang" w:date="2019-08-13T11:41:00Z"/>
                      <w:rFonts w:ascii="Trebuchet MS" w:hAnsi="Trebuchet MS"/>
                      <w:sz w:val="18"/>
                    </w:rPr>
                    <w:pPrChange w:id="12643" w:author="Hailey Lang" w:date="2019-08-27T11:27:00Z">
                      <w:pPr>
                        <w:spacing w:line="240" w:lineRule="atLeast"/>
                        <w:jc w:val="center"/>
                      </w:pPr>
                    </w:pPrChange>
                  </w:pPr>
                  <w:del w:id="12644" w:author="Hailey Lang" w:date="2019-08-13T11:41:00Z">
                    <w:r w:rsidRPr="002330CD" w:rsidDel="00BE4450">
                      <w:rPr>
                        <w:rFonts w:ascii="Trebuchet MS" w:hAnsi="Trebuchet MS"/>
                        <w:sz w:val="18"/>
                      </w:rPr>
                      <w:delText>50/50</w:delText>
                    </w:r>
                  </w:del>
                </w:p>
              </w:tc>
              <w:tc>
                <w:tcPr>
                  <w:tcW w:w="2070" w:type="dxa"/>
                </w:tcPr>
                <w:p w14:paraId="603CF673" w14:textId="77777777" w:rsidR="00646D15" w:rsidRPr="002330CD" w:rsidDel="00BE4450" w:rsidRDefault="00646D15">
                  <w:pPr>
                    <w:jc w:val="center"/>
                    <w:rPr>
                      <w:del w:id="12645" w:author="Hailey Lang" w:date="2019-08-13T11:41:00Z"/>
                      <w:rFonts w:ascii="Trebuchet MS" w:hAnsi="Trebuchet MS"/>
                      <w:sz w:val="18"/>
                    </w:rPr>
                    <w:pPrChange w:id="12646" w:author="Hailey Lang" w:date="2019-08-27T11:27:00Z">
                      <w:pPr>
                        <w:spacing w:line="240" w:lineRule="atLeast"/>
                        <w:jc w:val="center"/>
                      </w:pPr>
                    </w:pPrChange>
                  </w:pPr>
                  <w:del w:id="12647" w:author="Hailey Lang" w:date="2019-08-13T11:41:00Z">
                    <w:r w:rsidRPr="002330CD" w:rsidDel="00BE4450">
                      <w:rPr>
                        <w:rFonts w:ascii="Trebuchet MS" w:hAnsi="Trebuchet MS"/>
                        <w:sz w:val="18"/>
                      </w:rPr>
                      <w:delText>400/400</w:delText>
                    </w:r>
                  </w:del>
                </w:p>
              </w:tc>
              <w:tc>
                <w:tcPr>
                  <w:tcW w:w="2070" w:type="dxa"/>
                  <w:tcBorders>
                    <w:right w:val="single" w:sz="12" w:space="0" w:color="auto"/>
                  </w:tcBorders>
                </w:tcPr>
                <w:p w14:paraId="1DC770B2" w14:textId="77777777" w:rsidR="00646D15" w:rsidRPr="002330CD" w:rsidDel="00BE4450" w:rsidRDefault="00646D15">
                  <w:pPr>
                    <w:ind w:right="-260"/>
                    <w:jc w:val="center"/>
                    <w:rPr>
                      <w:del w:id="12648" w:author="Hailey Lang" w:date="2019-08-13T11:41:00Z"/>
                      <w:rFonts w:ascii="Trebuchet MS" w:hAnsi="Trebuchet MS"/>
                      <w:sz w:val="18"/>
                    </w:rPr>
                    <w:pPrChange w:id="12649" w:author="Hailey Lang" w:date="2019-08-27T11:27:00Z">
                      <w:pPr>
                        <w:spacing w:line="240" w:lineRule="atLeast"/>
                        <w:ind w:right="-260"/>
                        <w:jc w:val="center"/>
                      </w:pPr>
                    </w:pPrChange>
                  </w:pPr>
                  <w:del w:id="12650" w:author="Hailey Lang" w:date="2019-08-13T11:41:00Z">
                    <w:r w:rsidRPr="002330CD" w:rsidDel="00BE4450">
                      <w:rPr>
                        <w:rFonts w:ascii="Trebuchet MS" w:hAnsi="Trebuchet MS"/>
                        <w:sz w:val="18"/>
                      </w:rPr>
                      <w:delText>250/250</w:delText>
                    </w:r>
                  </w:del>
                </w:p>
              </w:tc>
            </w:tr>
            <w:tr w:rsidR="00646D15" w:rsidRPr="002330CD" w:rsidDel="00BE4450" w14:paraId="0597135F" w14:textId="77777777" w:rsidTr="00FC0A98">
              <w:trPr>
                <w:cantSplit/>
                <w:trHeight w:hRule="exact" w:val="140"/>
                <w:jc w:val="center"/>
                <w:del w:id="12651" w:author="Hailey Lang" w:date="2019-08-13T11:41:00Z"/>
              </w:trPr>
              <w:tc>
                <w:tcPr>
                  <w:tcW w:w="800" w:type="dxa"/>
                  <w:tcBorders>
                    <w:left w:val="single" w:sz="12" w:space="0" w:color="auto"/>
                  </w:tcBorders>
                </w:tcPr>
                <w:p w14:paraId="03F1D832" w14:textId="77777777" w:rsidR="00646D15" w:rsidRPr="002330CD" w:rsidDel="00BE4450" w:rsidRDefault="00646D15">
                  <w:pPr>
                    <w:jc w:val="center"/>
                    <w:rPr>
                      <w:del w:id="12652" w:author="Hailey Lang" w:date="2019-08-13T11:41:00Z"/>
                      <w:rFonts w:ascii="Trebuchet MS" w:hAnsi="Trebuchet MS"/>
                      <w:b/>
                      <w:sz w:val="18"/>
                    </w:rPr>
                    <w:pPrChange w:id="12653" w:author="Hailey Lang" w:date="2019-08-27T11:27:00Z">
                      <w:pPr>
                        <w:spacing w:line="240" w:lineRule="atLeast"/>
                        <w:jc w:val="center"/>
                      </w:pPr>
                    </w:pPrChange>
                  </w:pPr>
                </w:p>
              </w:tc>
              <w:tc>
                <w:tcPr>
                  <w:tcW w:w="2250" w:type="dxa"/>
                </w:tcPr>
                <w:p w14:paraId="6FFFB5C7" w14:textId="77777777" w:rsidR="00646D15" w:rsidRPr="002330CD" w:rsidDel="00BE4450" w:rsidRDefault="00646D15">
                  <w:pPr>
                    <w:ind w:right="10"/>
                    <w:jc w:val="both"/>
                    <w:rPr>
                      <w:del w:id="12654" w:author="Hailey Lang" w:date="2019-08-13T11:41:00Z"/>
                      <w:rFonts w:ascii="Trebuchet MS" w:hAnsi="Trebuchet MS"/>
                      <w:sz w:val="18"/>
                    </w:rPr>
                    <w:pPrChange w:id="12655" w:author="Hailey Lang" w:date="2019-08-27T11:27:00Z">
                      <w:pPr>
                        <w:spacing w:line="240" w:lineRule="atLeast"/>
                        <w:ind w:right="10"/>
                        <w:jc w:val="both"/>
                      </w:pPr>
                    </w:pPrChange>
                  </w:pPr>
                </w:p>
              </w:tc>
              <w:tc>
                <w:tcPr>
                  <w:tcW w:w="1800" w:type="dxa"/>
                </w:tcPr>
                <w:p w14:paraId="3FED754D" w14:textId="77777777" w:rsidR="00646D15" w:rsidRPr="002330CD" w:rsidDel="00BE4450" w:rsidRDefault="00646D15">
                  <w:pPr>
                    <w:jc w:val="center"/>
                    <w:rPr>
                      <w:del w:id="12656" w:author="Hailey Lang" w:date="2019-08-13T11:41:00Z"/>
                      <w:rFonts w:ascii="Trebuchet MS" w:hAnsi="Trebuchet MS"/>
                      <w:sz w:val="18"/>
                    </w:rPr>
                    <w:pPrChange w:id="12657" w:author="Hailey Lang" w:date="2019-08-27T11:27:00Z">
                      <w:pPr>
                        <w:spacing w:line="240" w:lineRule="atLeast"/>
                        <w:jc w:val="center"/>
                      </w:pPr>
                    </w:pPrChange>
                  </w:pPr>
                </w:p>
              </w:tc>
              <w:tc>
                <w:tcPr>
                  <w:tcW w:w="2070" w:type="dxa"/>
                </w:tcPr>
                <w:p w14:paraId="13B9D4EE" w14:textId="77777777" w:rsidR="00646D15" w:rsidRPr="002330CD" w:rsidDel="00BE4450" w:rsidRDefault="00646D15">
                  <w:pPr>
                    <w:jc w:val="center"/>
                    <w:rPr>
                      <w:del w:id="12658" w:author="Hailey Lang" w:date="2019-08-13T11:41:00Z"/>
                      <w:rFonts w:ascii="Trebuchet MS" w:hAnsi="Trebuchet MS"/>
                      <w:sz w:val="18"/>
                    </w:rPr>
                    <w:pPrChange w:id="12659" w:author="Hailey Lang" w:date="2019-08-27T11:27:00Z">
                      <w:pPr>
                        <w:spacing w:line="240" w:lineRule="atLeast"/>
                        <w:jc w:val="center"/>
                      </w:pPr>
                    </w:pPrChange>
                  </w:pPr>
                </w:p>
              </w:tc>
              <w:tc>
                <w:tcPr>
                  <w:tcW w:w="2070" w:type="dxa"/>
                  <w:tcBorders>
                    <w:right w:val="single" w:sz="12" w:space="0" w:color="auto"/>
                  </w:tcBorders>
                </w:tcPr>
                <w:p w14:paraId="5B2A6CA6" w14:textId="77777777" w:rsidR="00646D15" w:rsidRPr="002330CD" w:rsidDel="00BE4450" w:rsidRDefault="00646D15">
                  <w:pPr>
                    <w:ind w:right="-260"/>
                    <w:jc w:val="center"/>
                    <w:rPr>
                      <w:del w:id="12660" w:author="Hailey Lang" w:date="2019-08-13T11:41:00Z"/>
                      <w:rFonts w:ascii="Trebuchet MS" w:hAnsi="Trebuchet MS"/>
                      <w:sz w:val="18"/>
                    </w:rPr>
                    <w:pPrChange w:id="12661" w:author="Hailey Lang" w:date="2019-08-27T11:27:00Z">
                      <w:pPr>
                        <w:spacing w:line="240" w:lineRule="atLeast"/>
                        <w:ind w:right="-260"/>
                        <w:jc w:val="center"/>
                      </w:pPr>
                    </w:pPrChange>
                  </w:pPr>
                </w:p>
              </w:tc>
            </w:tr>
            <w:tr w:rsidR="00646D15" w:rsidRPr="002330CD" w:rsidDel="00BE4450" w14:paraId="3E64DE19" w14:textId="77777777" w:rsidTr="00FC0A98">
              <w:trPr>
                <w:cantSplit/>
                <w:jc w:val="center"/>
                <w:del w:id="12662" w:author="Hailey Lang" w:date="2019-08-13T11:41:00Z"/>
              </w:trPr>
              <w:tc>
                <w:tcPr>
                  <w:tcW w:w="800" w:type="dxa"/>
                  <w:tcBorders>
                    <w:left w:val="single" w:sz="12" w:space="0" w:color="auto"/>
                  </w:tcBorders>
                </w:tcPr>
                <w:p w14:paraId="0FCEC8AE" w14:textId="77777777" w:rsidR="00646D15" w:rsidRPr="002330CD" w:rsidDel="00BE4450" w:rsidRDefault="00646D15">
                  <w:pPr>
                    <w:jc w:val="center"/>
                    <w:rPr>
                      <w:del w:id="12663" w:author="Hailey Lang" w:date="2019-08-13T11:41:00Z"/>
                      <w:rFonts w:ascii="Trebuchet MS" w:hAnsi="Trebuchet MS"/>
                      <w:b/>
                      <w:sz w:val="18"/>
                    </w:rPr>
                    <w:pPrChange w:id="12664" w:author="Hailey Lang" w:date="2019-08-27T11:27:00Z">
                      <w:pPr>
                        <w:spacing w:line="240" w:lineRule="atLeast"/>
                        <w:jc w:val="center"/>
                      </w:pPr>
                    </w:pPrChange>
                  </w:pPr>
                  <w:del w:id="12665" w:author="Hailey Lang" w:date="2019-08-13T11:41:00Z">
                    <w:r w:rsidRPr="002330CD" w:rsidDel="00BE4450">
                      <w:rPr>
                        <w:rFonts w:ascii="Trebuchet MS" w:hAnsi="Trebuchet MS"/>
                        <w:b/>
                        <w:sz w:val="18"/>
                      </w:rPr>
                      <w:delText>108</w:delText>
                    </w:r>
                  </w:del>
                </w:p>
              </w:tc>
              <w:tc>
                <w:tcPr>
                  <w:tcW w:w="2250" w:type="dxa"/>
                </w:tcPr>
                <w:p w14:paraId="0AF57249" w14:textId="77777777" w:rsidR="00646D15" w:rsidRPr="002330CD" w:rsidDel="00BE4450" w:rsidRDefault="00646D15">
                  <w:pPr>
                    <w:ind w:right="10"/>
                    <w:jc w:val="both"/>
                    <w:rPr>
                      <w:del w:id="12666" w:author="Hailey Lang" w:date="2019-08-13T11:41:00Z"/>
                      <w:rFonts w:ascii="Trebuchet MS" w:hAnsi="Trebuchet MS"/>
                      <w:sz w:val="18"/>
                    </w:rPr>
                    <w:pPrChange w:id="12667" w:author="Hailey Lang" w:date="2019-08-27T11:27:00Z">
                      <w:pPr>
                        <w:spacing w:line="240" w:lineRule="atLeast"/>
                        <w:ind w:right="10"/>
                        <w:jc w:val="both"/>
                      </w:pPr>
                    </w:pPrChange>
                  </w:pPr>
                  <w:del w:id="12668" w:author="Hailey Lang" w:date="2019-08-13T11:41:00Z">
                    <w:r w:rsidRPr="002330CD" w:rsidDel="00BE4450">
                      <w:rPr>
                        <w:rFonts w:ascii="Trebuchet MS" w:hAnsi="Trebuchet MS"/>
                        <w:sz w:val="18"/>
                      </w:rPr>
                      <w:delText>Sonora Pass</w:delText>
                    </w:r>
                  </w:del>
                </w:p>
              </w:tc>
              <w:tc>
                <w:tcPr>
                  <w:tcW w:w="1800" w:type="dxa"/>
                </w:tcPr>
                <w:p w14:paraId="052E2168" w14:textId="77777777" w:rsidR="00646D15" w:rsidRPr="002330CD" w:rsidDel="00BE4450" w:rsidRDefault="00646D15">
                  <w:pPr>
                    <w:jc w:val="center"/>
                    <w:rPr>
                      <w:del w:id="12669" w:author="Hailey Lang" w:date="2019-08-13T11:41:00Z"/>
                      <w:rFonts w:ascii="Trebuchet MS" w:hAnsi="Trebuchet MS"/>
                      <w:sz w:val="18"/>
                    </w:rPr>
                    <w:pPrChange w:id="12670" w:author="Hailey Lang" w:date="2019-08-27T11:27:00Z">
                      <w:pPr>
                        <w:spacing w:line="240" w:lineRule="atLeast"/>
                        <w:jc w:val="center"/>
                      </w:pPr>
                    </w:pPrChange>
                  </w:pPr>
                  <w:del w:id="12671" w:author="Hailey Lang" w:date="2019-08-13T11:41:00Z">
                    <w:r w:rsidRPr="002330CD" w:rsidDel="00BE4450">
                      <w:rPr>
                        <w:rFonts w:ascii="Trebuchet MS" w:hAnsi="Trebuchet MS"/>
                        <w:sz w:val="18"/>
                      </w:rPr>
                      <w:delText>180/200</w:delText>
                    </w:r>
                  </w:del>
                </w:p>
              </w:tc>
              <w:tc>
                <w:tcPr>
                  <w:tcW w:w="2070" w:type="dxa"/>
                </w:tcPr>
                <w:p w14:paraId="55C43FD0" w14:textId="77777777" w:rsidR="00646D15" w:rsidRPr="002330CD" w:rsidDel="00BE4450" w:rsidRDefault="00646D15">
                  <w:pPr>
                    <w:jc w:val="center"/>
                    <w:rPr>
                      <w:del w:id="12672" w:author="Hailey Lang" w:date="2019-08-13T11:41:00Z"/>
                      <w:rFonts w:ascii="Trebuchet MS" w:hAnsi="Trebuchet MS"/>
                      <w:sz w:val="18"/>
                    </w:rPr>
                    <w:pPrChange w:id="12673" w:author="Hailey Lang" w:date="2019-08-27T11:27:00Z">
                      <w:pPr>
                        <w:spacing w:line="240" w:lineRule="atLeast"/>
                        <w:jc w:val="center"/>
                      </w:pPr>
                    </w:pPrChange>
                  </w:pPr>
                  <w:del w:id="12674" w:author="Hailey Lang" w:date="2019-08-13T11:41:00Z">
                    <w:r w:rsidRPr="002330CD" w:rsidDel="00BE4450">
                      <w:rPr>
                        <w:rFonts w:ascii="Trebuchet MS" w:hAnsi="Trebuchet MS"/>
                        <w:sz w:val="18"/>
                      </w:rPr>
                      <w:delText>700/780</w:delText>
                    </w:r>
                  </w:del>
                </w:p>
              </w:tc>
              <w:tc>
                <w:tcPr>
                  <w:tcW w:w="2070" w:type="dxa"/>
                  <w:tcBorders>
                    <w:right w:val="single" w:sz="12" w:space="0" w:color="auto"/>
                  </w:tcBorders>
                </w:tcPr>
                <w:p w14:paraId="64D0EEC5" w14:textId="77777777" w:rsidR="00646D15" w:rsidRPr="002330CD" w:rsidDel="00BE4450" w:rsidRDefault="00646D15">
                  <w:pPr>
                    <w:ind w:right="-260"/>
                    <w:jc w:val="center"/>
                    <w:rPr>
                      <w:del w:id="12675" w:author="Hailey Lang" w:date="2019-08-13T11:41:00Z"/>
                      <w:rFonts w:ascii="Trebuchet MS" w:hAnsi="Trebuchet MS"/>
                      <w:sz w:val="18"/>
                    </w:rPr>
                    <w:pPrChange w:id="12676" w:author="Hailey Lang" w:date="2019-08-27T11:27:00Z">
                      <w:pPr>
                        <w:spacing w:line="240" w:lineRule="atLeast"/>
                        <w:ind w:right="-260"/>
                        <w:jc w:val="center"/>
                      </w:pPr>
                    </w:pPrChange>
                  </w:pPr>
                  <w:del w:id="12677" w:author="Hailey Lang" w:date="2019-08-13T11:41:00Z">
                    <w:r w:rsidRPr="002330CD" w:rsidDel="00BE4450">
                      <w:rPr>
                        <w:rFonts w:ascii="Trebuchet MS" w:hAnsi="Trebuchet MS"/>
                        <w:sz w:val="18"/>
                      </w:rPr>
                      <w:delText>590/520</w:delText>
                    </w:r>
                  </w:del>
                </w:p>
              </w:tc>
            </w:tr>
            <w:tr w:rsidR="00646D15" w:rsidRPr="002330CD" w:rsidDel="00BE4450" w14:paraId="357F7152" w14:textId="77777777" w:rsidTr="00FC0A98">
              <w:trPr>
                <w:cantSplit/>
                <w:jc w:val="center"/>
                <w:del w:id="12678" w:author="Hailey Lang" w:date="2019-08-13T11:41:00Z"/>
              </w:trPr>
              <w:tc>
                <w:tcPr>
                  <w:tcW w:w="800" w:type="dxa"/>
                  <w:tcBorders>
                    <w:left w:val="single" w:sz="12" w:space="0" w:color="auto"/>
                  </w:tcBorders>
                </w:tcPr>
                <w:p w14:paraId="3EA93974" w14:textId="77777777" w:rsidR="00646D15" w:rsidRPr="002330CD" w:rsidDel="00BE4450" w:rsidRDefault="00646D15">
                  <w:pPr>
                    <w:jc w:val="center"/>
                    <w:rPr>
                      <w:del w:id="12679" w:author="Hailey Lang" w:date="2019-08-13T11:41:00Z"/>
                      <w:rFonts w:ascii="Trebuchet MS" w:hAnsi="Trebuchet MS"/>
                      <w:b/>
                      <w:sz w:val="18"/>
                    </w:rPr>
                    <w:pPrChange w:id="12680" w:author="Hailey Lang" w:date="2019-08-27T11:27:00Z">
                      <w:pPr>
                        <w:spacing w:line="240" w:lineRule="atLeast"/>
                        <w:jc w:val="center"/>
                      </w:pPr>
                    </w:pPrChange>
                  </w:pPr>
                </w:p>
              </w:tc>
              <w:tc>
                <w:tcPr>
                  <w:tcW w:w="2250" w:type="dxa"/>
                </w:tcPr>
                <w:p w14:paraId="7D0DDED8" w14:textId="77777777" w:rsidR="00646D15" w:rsidRPr="002330CD" w:rsidDel="00BE4450" w:rsidRDefault="00646D15">
                  <w:pPr>
                    <w:ind w:right="10"/>
                    <w:jc w:val="both"/>
                    <w:rPr>
                      <w:del w:id="12681" w:author="Hailey Lang" w:date="2019-08-13T11:41:00Z"/>
                      <w:rFonts w:ascii="Trebuchet MS" w:hAnsi="Trebuchet MS"/>
                      <w:sz w:val="18"/>
                    </w:rPr>
                    <w:pPrChange w:id="12682" w:author="Hailey Lang" w:date="2019-08-27T11:27:00Z">
                      <w:pPr>
                        <w:spacing w:line="240" w:lineRule="atLeast"/>
                        <w:ind w:right="10"/>
                        <w:jc w:val="both"/>
                      </w:pPr>
                    </w:pPrChange>
                  </w:pPr>
                  <w:del w:id="12683" w:author="Hailey Lang" w:date="2019-08-13T11:41:00Z">
                    <w:r w:rsidRPr="002330CD" w:rsidDel="00BE4450">
                      <w:rPr>
                        <w:rFonts w:ascii="Trebuchet MS" w:hAnsi="Trebuchet MS"/>
                        <w:sz w:val="18"/>
                      </w:rPr>
                      <w:delText>Sonora Junction 395</w:delText>
                    </w:r>
                  </w:del>
                </w:p>
              </w:tc>
              <w:tc>
                <w:tcPr>
                  <w:tcW w:w="1800" w:type="dxa"/>
                </w:tcPr>
                <w:p w14:paraId="182AFE28" w14:textId="77777777" w:rsidR="00646D15" w:rsidRPr="002330CD" w:rsidDel="00BE4450" w:rsidRDefault="00646D15">
                  <w:pPr>
                    <w:jc w:val="center"/>
                    <w:rPr>
                      <w:del w:id="12684" w:author="Hailey Lang" w:date="2019-08-13T11:41:00Z"/>
                      <w:rFonts w:ascii="Trebuchet MS" w:hAnsi="Trebuchet MS"/>
                      <w:sz w:val="18"/>
                    </w:rPr>
                    <w:pPrChange w:id="12685" w:author="Hailey Lang" w:date="2019-08-27T11:27:00Z">
                      <w:pPr>
                        <w:spacing w:line="240" w:lineRule="atLeast"/>
                        <w:jc w:val="center"/>
                      </w:pPr>
                    </w:pPrChange>
                  </w:pPr>
                  <w:del w:id="12686" w:author="Hailey Lang" w:date="2019-08-13T11:41:00Z">
                    <w:r w:rsidRPr="002330CD" w:rsidDel="00BE4450">
                      <w:rPr>
                        <w:rFonts w:ascii="Trebuchet MS" w:hAnsi="Trebuchet MS"/>
                        <w:sz w:val="18"/>
                      </w:rPr>
                      <w:delText>140/130</w:delText>
                    </w:r>
                  </w:del>
                </w:p>
              </w:tc>
              <w:tc>
                <w:tcPr>
                  <w:tcW w:w="2070" w:type="dxa"/>
                </w:tcPr>
                <w:p w14:paraId="4464F768" w14:textId="77777777" w:rsidR="00646D15" w:rsidRPr="002330CD" w:rsidDel="00BE4450" w:rsidRDefault="00646D15">
                  <w:pPr>
                    <w:jc w:val="center"/>
                    <w:rPr>
                      <w:del w:id="12687" w:author="Hailey Lang" w:date="2019-08-13T11:41:00Z"/>
                      <w:rFonts w:ascii="Trebuchet MS" w:hAnsi="Trebuchet MS"/>
                      <w:sz w:val="18"/>
                    </w:rPr>
                    <w:pPrChange w:id="12688" w:author="Hailey Lang" w:date="2019-08-27T11:27:00Z">
                      <w:pPr>
                        <w:spacing w:line="240" w:lineRule="atLeast"/>
                        <w:jc w:val="center"/>
                      </w:pPr>
                    </w:pPrChange>
                  </w:pPr>
                  <w:del w:id="12689" w:author="Hailey Lang" w:date="2019-08-13T11:41:00Z">
                    <w:r w:rsidRPr="002330CD" w:rsidDel="00BE4450">
                      <w:rPr>
                        <w:rFonts w:ascii="Trebuchet MS" w:hAnsi="Trebuchet MS"/>
                        <w:sz w:val="18"/>
                      </w:rPr>
                      <w:delText>1300/1200</w:delText>
                    </w:r>
                  </w:del>
                </w:p>
              </w:tc>
              <w:tc>
                <w:tcPr>
                  <w:tcW w:w="2070" w:type="dxa"/>
                  <w:tcBorders>
                    <w:right w:val="single" w:sz="12" w:space="0" w:color="auto"/>
                  </w:tcBorders>
                </w:tcPr>
                <w:p w14:paraId="7074376E" w14:textId="77777777" w:rsidR="00646D15" w:rsidRPr="002330CD" w:rsidDel="00BE4450" w:rsidRDefault="00646D15">
                  <w:pPr>
                    <w:ind w:right="-260"/>
                    <w:jc w:val="center"/>
                    <w:rPr>
                      <w:del w:id="12690" w:author="Hailey Lang" w:date="2019-08-13T11:41:00Z"/>
                      <w:rFonts w:ascii="Trebuchet MS" w:hAnsi="Trebuchet MS"/>
                      <w:sz w:val="18"/>
                    </w:rPr>
                    <w:pPrChange w:id="12691" w:author="Hailey Lang" w:date="2019-08-27T11:27:00Z">
                      <w:pPr>
                        <w:spacing w:line="240" w:lineRule="atLeast"/>
                        <w:ind w:right="-260"/>
                        <w:jc w:val="center"/>
                      </w:pPr>
                    </w:pPrChange>
                  </w:pPr>
                  <w:del w:id="12692" w:author="Hailey Lang" w:date="2019-08-13T11:41:00Z">
                    <w:r w:rsidRPr="002330CD" w:rsidDel="00BE4450">
                      <w:rPr>
                        <w:rFonts w:ascii="Trebuchet MS" w:hAnsi="Trebuchet MS"/>
                        <w:sz w:val="18"/>
                      </w:rPr>
                      <w:delText>725/700</w:delText>
                    </w:r>
                  </w:del>
                </w:p>
              </w:tc>
            </w:tr>
            <w:tr w:rsidR="00646D15" w:rsidRPr="002330CD" w:rsidDel="00BE4450" w14:paraId="1EFD8248" w14:textId="77777777" w:rsidTr="00FC0A98">
              <w:trPr>
                <w:cantSplit/>
                <w:trHeight w:hRule="exact" w:val="160"/>
                <w:jc w:val="center"/>
                <w:del w:id="12693" w:author="Hailey Lang" w:date="2019-08-13T11:41:00Z"/>
              </w:trPr>
              <w:tc>
                <w:tcPr>
                  <w:tcW w:w="800" w:type="dxa"/>
                  <w:tcBorders>
                    <w:left w:val="single" w:sz="12" w:space="0" w:color="auto"/>
                  </w:tcBorders>
                </w:tcPr>
                <w:p w14:paraId="752B2217" w14:textId="77777777" w:rsidR="00646D15" w:rsidRPr="002330CD" w:rsidDel="00BE4450" w:rsidRDefault="00646D15" w:rsidP="005A4B9D">
                  <w:pPr>
                    <w:jc w:val="center"/>
                    <w:rPr>
                      <w:del w:id="12694" w:author="Hailey Lang" w:date="2019-08-13T11:41:00Z"/>
                      <w:rFonts w:ascii="Trebuchet MS" w:hAnsi="Trebuchet MS"/>
                      <w:b/>
                      <w:sz w:val="18"/>
                    </w:rPr>
                  </w:pPr>
                </w:p>
              </w:tc>
              <w:tc>
                <w:tcPr>
                  <w:tcW w:w="2250" w:type="dxa"/>
                </w:tcPr>
                <w:p w14:paraId="12C7BB41" w14:textId="77777777" w:rsidR="00646D15" w:rsidRPr="002330CD" w:rsidDel="00BE4450" w:rsidRDefault="00646D15">
                  <w:pPr>
                    <w:ind w:right="10"/>
                    <w:jc w:val="both"/>
                    <w:rPr>
                      <w:del w:id="12695" w:author="Hailey Lang" w:date="2019-08-13T11:41:00Z"/>
                      <w:rFonts w:ascii="Trebuchet MS" w:hAnsi="Trebuchet MS"/>
                      <w:sz w:val="18"/>
                    </w:rPr>
                  </w:pPr>
                </w:p>
              </w:tc>
              <w:tc>
                <w:tcPr>
                  <w:tcW w:w="1800" w:type="dxa"/>
                </w:tcPr>
                <w:p w14:paraId="13675980" w14:textId="77777777" w:rsidR="00646D15" w:rsidRPr="002330CD" w:rsidDel="00BE4450" w:rsidRDefault="00646D15">
                  <w:pPr>
                    <w:jc w:val="center"/>
                    <w:rPr>
                      <w:del w:id="12696" w:author="Hailey Lang" w:date="2019-08-13T11:41:00Z"/>
                      <w:rFonts w:ascii="Trebuchet MS" w:hAnsi="Trebuchet MS"/>
                      <w:sz w:val="18"/>
                    </w:rPr>
                  </w:pPr>
                </w:p>
              </w:tc>
              <w:tc>
                <w:tcPr>
                  <w:tcW w:w="2070" w:type="dxa"/>
                </w:tcPr>
                <w:p w14:paraId="7EE12F68" w14:textId="77777777" w:rsidR="00646D15" w:rsidRPr="002330CD" w:rsidDel="00BE4450" w:rsidRDefault="00646D15">
                  <w:pPr>
                    <w:jc w:val="center"/>
                    <w:rPr>
                      <w:del w:id="12697" w:author="Hailey Lang" w:date="2019-08-13T11:41:00Z"/>
                      <w:rFonts w:ascii="Trebuchet MS" w:hAnsi="Trebuchet MS"/>
                      <w:sz w:val="18"/>
                    </w:rPr>
                  </w:pPr>
                </w:p>
              </w:tc>
              <w:tc>
                <w:tcPr>
                  <w:tcW w:w="2070" w:type="dxa"/>
                  <w:tcBorders>
                    <w:right w:val="single" w:sz="12" w:space="0" w:color="auto"/>
                  </w:tcBorders>
                </w:tcPr>
                <w:p w14:paraId="1FE4938E" w14:textId="77777777" w:rsidR="00646D15" w:rsidRPr="002330CD" w:rsidDel="00BE4450" w:rsidRDefault="00646D15">
                  <w:pPr>
                    <w:ind w:right="-260"/>
                    <w:jc w:val="center"/>
                    <w:rPr>
                      <w:del w:id="12698" w:author="Hailey Lang" w:date="2019-08-13T11:41:00Z"/>
                      <w:rFonts w:ascii="Trebuchet MS" w:hAnsi="Trebuchet MS"/>
                      <w:sz w:val="18"/>
                    </w:rPr>
                  </w:pPr>
                </w:p>
              </w:tc>
            </w:tr>
            <w:tr w:rsidR="00646D15" w:rsidRPr="002330CD" w:rsidDel="00BE4450" w14:paraId="72FC2F51" w14:textId="77777777" w:rsidTr="00FC0A98">
              <w:trPr>
                <w:cantSplit/>
                <w:jc w:val="center"/>
                <w:del w:id="12699" w:author="Hailey Lang" w:date="2019-08-13T11:41:00Z"/>
              </w:trPr>
              <w:tc>
                <w:tcPr>
                  <w:tcW w:w="800" w:type="dxa"/>
                  <w:tcBorders>
                    <w:left w:val="single" w:sz="12" w:space="0" w:color="auto"/>
                    <w:bottom w:val="single" w:sz="12" w:space="0" w:color="auto"/>
                  </w:tcBorders>
                </w:tcPr>
                <w:p w14:paraId="7E7BD9DF" w14:textId="77777777" w:rsidR="00646D15" w:rsidRPr="002330CD" w:rsidDel="00BE4450" w:rsidRDefault="00646D15">
                  <w:pPr>
                    <w:jc w:val="center"/>
                    <w:rPr>
                      <w:del w:id="12700" w:author="Hailey Lang" w:date="2019-08-13T11:41:00Z"/>
                      <w:rFonts w:ascii="Trebuchet MS" w:hAnsi="Trebuchet MS"/>
                      <w:b/>
                      <w:sz w:val="18"/>
                    </w:rPr>
                    <w:pPrChange w:id="12701" w:author="Hailey Lang" w:date="2019-08-27T11:27:00Z">
                      <w:pPr>
                        <w:spacing w:line="240" w:lineRule="atLeast"/>
                        <w:jc w:val="center"/>
                      </w:pPr>
                    </w:pPrChange>
                  </w:pPr>
                  <w:del w:id="12702" w:author="Hailey Lang" w:date="2019-08-13T11:41:00Z">
                    <w:r w:rsidRPr="002330CD" w:rsidDel="00BE4450">
                      <w:rPr>
                        <w:rFonts w:ascii="Trebuchet MS" w:hAnsi="Trebuchet MS"/>
                        <w:b/>
                        <w:sz w:val="18"/>
                      </w:rPr>
                      <w:delText>89</w:delText>
                    </w:r>
                  </w:del>
                </w:p>
              </w:tc>
              <w:tc>
                <w:tcPr>
                  <w:tcW w:w="2250" w:type="dxa"/>
                  <w:tcBorders>
                    <w:bottom w:val="single" w:sz="12" w:space="0" w:color="auto"/>
                  </w:tcBorders>
                </w:tcPr>
                <w:p w14:paraId="7062386B" w14:textId="77777777" w:rsidR="00646D15" w:rsidRPr="002330CD" w:rsidDel="00BE4450" w:rsidRDefault="00646D15">
                  <w:pPr>
                    <w:ind w:right="10"/>
                    <w:jc w:val="both"/>
                    <w:rPr>
                      <w:del w:id="12703" w:author="Hailey Lang" w:date="2019-08-13T11:41:00Z"/>
                      <w:rFonts w:ascii="Trebuchet MS" w:hAnsi="Trebuchet MS"/>
                      <w:sz w:val="18"/>
                    </w:rPr>
                    <w:pPrChange w:id="12704" w:author="Hailey Lang" w:date="2019-08-27T11:27:00Z">
                      <w:pPr>
                        <w:spacing w:line="240" w:lineRule="atLeast"/>
                        <w:ind w:right="10"/>
                        <w:jc w:val="both"/>
                      </w:pPr>
                    </w:pPrChange>
                  </w:pPr>
                  <w:del w:id="12705" w:author="Hailey Lang" w:date="2019-08-13T11:41:00Z">
                    <w:r w:rsidRPr="002330CD" w:rsidDel="00BE4450">
                      <w:rPr>
                        <w:rFonts w:ascii="Trebuchet MS" w:hAnsi="Trebuchet MS"/>
                        <w:sz w:val="18"/>
                      </w:rPr>
                      <w:delText xml:space="preserve">To Monitor Pass </w:delText>
                    </w:r>
                  </w:del>
                </w:p>
              </w:tc>
              <w:tc>
                <w:tcPr>
                  <w:tcW w:w="1800" w:type="dxa"/>
                  <w:tcBorders>
                    <w:bottom w:val="single" w:sz="12" w:space="0" w:color="auto"/>
                  </w:tcBorders>
                </w:tcPr>
                <w:p w14:paraId="031B5D2E" w14:textId="77777777" w:rsidR="00646D15" w:rsidRPr="002330CD" w:rsidDel="00BE4450" w:rsidRDefault="00646D15">
                  <w:pPr>
                    <w:jc w:val="center"/>
                    <w:rPr>
                      <w:del w:id="12706" w:author="Hailey Lang" w:date="2019-08-13T11:41:00Z"/>
                      <w:rFonts w:ascii="Trebuchet MS" w:hAnsi="Trebuchet MS"/>
                      <w:sz w:val="18"/>
                    </w:rPr>
                    <w:pPrChange w:id="12707" w:author="Hailey Lang" w:date="2019-08-27T11:27:00Z">
                      <w:pPr>
                        <w:spacing w:line="240" w:lineRule="atLeast"/>
                        <w:jc w:val="center"/>
                      </w:pPr>
                    </w:pPrChange>
                  </w:pPr>
                  <w:del w:id="12708" w:author="Hailey Lang" w:date="2019-08-13T11:41:00Z">
                    <w:r w:rsidRPr="002330CD" w:rsidDel="00BE4450">
                      <w:rPr>
                        <w:rFonts w:ascii="Trebuchet MS" w:hAnsi="Trebuchet MS"/>
                        <w:sz w:val="18"/>
                      </w:rPr>
                      <w:delText>90/100</w:delText>
                    </w:r>
                  </w:del>
                </w:p>
              </w:tc>
              <w:tc>
                <w:tcPr>
                  <w:tcW w:w="2070" w:type="dxa"/>
                  <w:tcBorders>
                    <w:bottom w:val="single" w:sz="12" w:space="0" w:color="auto"/>
                  </w:tcBorders>
                </w:tcPr>
                <w:p w14:paraId="4BD26E60" w14:textId="77777777" w:rsidR="00646D15" w:rsidRPr="002330CD" w:rsidDel="00BE4450" w:rsidRDefault="00646D15">
                  <w:pPr>
                    <w:jc w:val="center"/>
                    <w:rPr>
                      <w:del w:id="12709" w:author="Hailey Lang" w:date="2019-08-13T11:41:00Z"/>
                      <w:rFonts w:ascii="Trebuchet MS" w:hAnsi="Trebuchet MS"/>
                      <w:sz w:val="18"/>
                    </w:rPr>
                    <w:pPrChange w:id="12710" w:author="Hailey Lang" w:date="2019-08-27T11:27:00Z">
                      <w:pPr>
                        <w:spacing w:line="240" w:lineRule="atLeast"/>
                        <w:jc w:val="center"/>
                      </w:pPr>
                    </w:pPrChange>
                  </w:pPr>
                  <w:del w:id="12711" w:author="Hailey Lang" w:date="2019-08-13T11:41:00Z">
                    <w:r w:rsidRPr="002330CD" w:rsidDel="00BE4450">
                      <w:rPr>
                        <w:rFonts w:ascii="Trebuchet MS" w:hAnsi="Trebuchet MS"/>
                        <w:sz w:val="18"/>
                      </w:rPr>
                      <w:delText>580/570</w:delText>
                    </w:r>
                  </w:del>
                </w:p>
              </w:tc>
              <w:tc>
                <w:tcPr>
                  <w:tcW w:w="2070" w:type="dxa"/>
                  <w:tcBorders>
                    <w:bottom w:val="single" w:sz="12" w:space="0" w:color="auto"/>
                    <w:right w:val="single" w:sz="12" w:space="0" w:color="auto"/>
                  </w:tcBorders>
                </w:tcPr>
                <w:p w14:paraId="62E12959" w14:textId="77777777" w:rsidR="00646D15" w:rsidRPr="002330CD" w:rsidDel="00BE4450" w:rsidRDefault="00646D15">
                  <w:pPr>
                    <w:ind w:right="-260"/>
                    <w:jc w:val="center"/>
                    <w:rPr>
                      <w:del w:id="12712" w:author="Hailey Lang" w:date="2019-08-13T11:41:00Z"/>
                      <w:rFonts w:ascii="Trebuchet MS" w:hAnsi="Trebuchet MS"/>
                      <w:sz w:val="18"/>
                    </w:rPr>
                    <w:pPrChange w:id="12713" w:author="Hailey Lang" w:date="2019-08-27T11:27:00Z">
                      <w:pPr>
                        <w:spacing w:line="240" w:lineRule="atLeast"/>
                        <w:ind w:right="-260"/>
                        <w:jc w:val="center"/>
                      </w:pPr>
                    </w:pPrChange>
                  </w:pPr>
                  <w:del w:id="12714" w:author="Hailey Lang" w:date="2019-08-13T11:41:00Z">
                    <w:r w:rsidRPr="002330CD" w:rsidDel="00BE4450">
                      <w:rPr>
                        <w:rFonts w:ascii="Trebuchet MS" w:hAnsi="Trebuchet MS"/>
                        <w:sz w:val="18"/>
                      </w:rPr>
                      <w:delText>275/440</w:delText>
                    </w:r>
                  </w:del>
                </w:p>
              </w:tc>
            </w:tr>
          </w:tbl>
          <w:p w14:paraId="4FB03D85" w14:textId="77777777" w:rsidR="00646D15" w:rsidRPr="002330CD" w:rsidDel="00BE4450" w:rsidRDefault="00646D15">
            <w:pPr>
              <w:pStyle w:val="Heading5"/>
              <w:spacing w:line="276" w:lineRule="auto"/>
              <w:rPr>
                <w:del w:id="12715" w:author="Hailey Lang" w:date="2019-08-13T11:41:00Z"/>
                <w:rFonts w:ascii="Trebuchet MS" w:hAnsi="Trebuchet MS"/>
              </w:rPr>
              <w:pPrChange w:id="12716" w:author="Hailey Lang" w:date="2019-08-27T11:27:00Z">
                <w:pPr>
                  <w:pStyle w:val="Heading5"/>
                </w:pPr>
              </w:pPrChange>
            </w:pPr>
          </w:p>
        </w:tc>
      </w:tr>
    </w:tbl>
    <w:p w14:paraId="07F43C19" w14:textId="77777777" w:rsidR="00646D15" w:rsidRPr="002330CD" w:rsidDel="00BE4450" w:rsidRDefault="00646D15" w:rsidP="005A4B9D">
      <w:pPr>
        <w:rPr>
          <w:del w:id="12717" w:author="Hailey Lang" w:date="2019-08-13T11:41:00Z"/>
          <w:rFonts w:ascii="Trebuchet MS" w:hAnsi="Trebuchet MS"/>
        </w:rPr>
      </w:pPr>
    </w:p>
    <w:p w14:paraId="3FB2514A" w14:textId="77777777" w:rsidR="00646D15" w:rsidRPr="002330CD" w:rsidDel="00BE4450" w:rsidRDefault="00646D15">
      <w:pPr>
        <w:rPr>
          <w:del w:id="12718" w:author="Hailey Lang" w:date="2019-08-13T11:41:00Z"/>
          <w:rFonts w:ascii="Trebuchet MS" w:hAnsi="Trebuchet MS"/>
          <w:b/>
          <w:sz w:val="18"/>
        </w:rPr>
      </w:pPr>
      <w:del w:id="12719" w:author="Hailey Lang" w:date="2019-08-13T11:41:00Z">
        <w:r w:rsidRPr="002330CD" w:rsidDel="00BE4450">
          <w:rPr>
            <w:rFonts w:ascii="Trebuchet MS" w:hAnsi="Trebuchet MS"/>
            <w:b/>
            <w:sz w:val="18"/>
          </w:rPr>
          <w:delText>Table 5 Notes:</w:delText>
        </w:r>
      </w:del>
    </w:p>
    <w:p w14:paraId="36E5654A" w14:textId="77777777" w:rsidR="00646D15" w:rsidRPr="002330CD" w:rsidDel="00BE4450" w:rsidRDefault="00646D15">
      <w:pPr>
        <w:tabs>
          <w:tab w:val="left" w:pos="360"/>
          <w:tab w:val="left" w:pos="8640"/>
        </w:tabs>
        <w:jc w:val="both"/>
        <w:rPr>
          <w:del w:id="12720" w:author="Hailey Lang" w:date="2019-08-13T11:41:00Z"/>
          <w:rFonts w:ascii="Trebuchet MS" w:hAnsi="Trebuchet MS"/>
          <w:sz w:val="18"/>
        </w:rPr>
        <w:pPrChange w:id="12721" w:author="Hailey Lang" w:date="2019-08-27T11:27:00Z">
          <w:pPr>
            <w:tabs>
              <w:tab w:val="left" w:pos="360"/>
              <w:tab w:val="left" w:pos="8640"/>
            </w:tabs>
            <w:spacing w:line="240" w:lineRule="atLeast"/>
            <w:jc w:val="both"/>
          </w:pPr>
        </w:pPrChange>
      </w:pPr>
      <w:del w:id="12722" w:author="Hailey Lang" w:date="2019-08-13T11:41:00Z">
        <w:r w:rsidRPr="002330CD" w:rsidDel="00BE4450">
          <w:rPr>
            <w:rFonts w:ascii="Trebuchet MS" w:hAnsi="Trebuchet MS"/>
            <w:sz w:val="18"/>
          </w:rPr>
          <w:delText>a.</w:delText>
        </w:r>
        <w:r w:rsidRPr="002330CD" w:rsidDel="00BE4450">
          <w:rPr>
            <w:rFonts w:ascii="Trebuchet MS" w:hAnsi="Trebuchet MS"/>
            <w:sz w:val="18"/>
          </w:rPr>
          <w:tab/>
          <w:delText>These are estimated figures.</w:delText>
        </w:r>
      </w:del>
    </w:p>
    <w:p w14:paraId="196BA6D2" w14:textId="77777777" w:rsidR="00646D15" w:rsidRPr="002330CD" w:rsidDel="00BE4450" w:rsidRDefault="00646D15">
      <w:pPr>
        <w:tabs>
          <w:tab w:val="left" w:pos="360"/>
          <w:tab w:val="left" w:pos="8640"/>
        </w:tabs>
        <w:ind w:left="360" w:hanging="360"/>
        <w:jc w:val="both"/>
        <w:rPr>
          <w:del w:id="12723" w:author="Hailey Lang" w:date="2019-08-13T11:41:00Z"/>
          <w:rFonts w:ascii="Trebuchet MS" w:hAnsi="Trebuchet MS"/>
          <w:sz w:val="18"/>
        </w:rPr>
        <w:pPrChange w:id="12724" w:author="Hailey Lang" w:date="2019-08-27T11:27:00Z">
          <w:pPr>
            <w:tabs>
              <w:tab w:val="left" w:pos="360"/>
              <w:tab w:val="left" w:pos="8640"/>
            </w:tabs>
            <w:spacing w:line="240" w:lineRule="atLeast"/>
            <w:ind w:left="360" w:hanging="360"/>
            <w:jc w:val="both"/>
          </w:pPr>
        </w:pPrChange>
      </w:pPr>
      <w:del w:id="12725" w:author="Hailey Lang" w:date="2019-08-13T11:41:00Z">
        <w:r w:rsidRPr="002330CD" w:rsidDel="00BE4450">
          <w:rPr>
            <w:rFonts w:ascii="Trebuchet MS" w:hAnsi="Trebuchet MS"/>
            <w:sz w:val="18"/>
          </w:rPr>
          <w:delText>b.</w:delText>
        </w:r>
        <w:r w:rsidRPr="002330CD" w:rsidDel="00BE4450">
          <w:rPr>
            <w:rFonts w:ascii="Trebuchet MS" w:hAnsi="Trebuchet MS"/>
            <w:sz w:val="18"/>
          </w:rPr>
          <w:tab/>
          <w:delText>The peak month ADT is the average daily traffic for the month of heaviest traffic flow.</w:delText>
        </w:r>
      </w:del>
    </w:p>
    <w:p w14:paraId="51EB7F15" w14:textId="77777777" w:rsidR="00646D15" w:rsidRPr="002330CD" w:rsidDel="00BE4450" w:rsidRDefault="00646D15">
      <w:pPr>
        <w:tabs>
          <w:tab w:val="left" w:pos="360"/>
          <w:tab w:val="left" w:pos="8640"/>
        </w:tabs>
        <w:ind w:left="360" w:right="360" w:hanging="360"/>
        <w:jc w:val="both"/>
        <w:rPr>
          <w:del w:id="12726" w:author="Hailey Lang" w:date="2019-08-13T11:41:00Z"/>
          <w:rFonts w:ascii="Trebuchet MS" w:hAnsi="Trebuchet MS"/>
          <w:sz w:val="18"/>
        </w:rPr>
        <w:pPrChange w:id="12727" w:author="Hailey Lang" w:date="2019-08-27T11:27:00Z">
          <w:pPr>
            <w:tabs>
              <w:tab w:val="left" w:pos="360"/>
              <w:tab w:val="left" w:pos="8640"/>
            </w:tabs>
            <w:spacing w:line="240" w:lineRule="atLeast"/>
            <w:ind w:left="360" w:right="360" w:hanging="360"/>
            <w:jc w:val="both"/>
          </w:pPr>
        </w:pPrChange>
      </w:pPr>
      <w:del w:id="12728" w:author="Hailey Lang" w:date="2019-08-13T11:41:00Z">
        <w:r w:rsidRPr="002330CD" w:rsidDel="00BE4450">
          <w:rPr>
            <w:rFonts w:ascii="Trebuchet MS" w:hAnsi="Trebuchet MS"/>
            <w:sz w:val="18"/>
          </w:rPr>
          <w:delText>c.</w:delText>
        </w:r>
        <w:r w:rsidRPr="002330CD" w:rsidDel="00BE4450">
          <w:rPr>
            <w:rFonts w:ascii="Trebuchet MS" w:hAnsi="Trebuchet MS"/>
            <w:sz w:val="18"/>
          </w:rPr>
          <w:tab/>
          <w:delText>Annual average daily traffic is the total traffic volume for the year divided by 365 days. Some routes are regularly closed for one month or more during winter; ADT figures for those routes reflect travel when the route is open. Routes regularly closed during the winter include the following:</w:delText>
        </w:r>
      </w:del>
    </w:p>
    <w:p w14:paraId="52773CB1" w14:textId="77777777" w:rsidR="00646D15" w:rsidRPr="002330CD" w:rsidDel="00BE4450" w:rsidRDefault="00646D15">
      <w:pPr>
        <w:tabs>
          <w:tab w:val="left" w:pos="360"/>
          <w:tab w:val="left" w:pos="8640"/>
        </w:tabs>
        <w:ind w:left="720"/>
        <w:jc w:val="both"/>
        <w:rPr>
          <w:del w:id="12729" w:author="Hailey Lang" w:date="2019-08-13T11:41:00Z"/>
          <w:rFonts w:ascii="Trebuchet MS" w:hAnsi="Trebuchet MS"/>
          <w:sz w:val="18"/>
        </w:rPr>
        <w:pPrChange w:id="12730" w:author="Hailey Lang" w:date="2019-08-27T11:27:00Z">
          <w:pPr>
            <w:tabs>
              <w:tab w:val="left" w:pos="360"/>
              <w:tab w:val="left" w:pos="8640"/>
            </w:tabs>
            <w:spacing w:line="240" w:lineRule="atLeast"/>
            <w:ind w:left="720"/>
            <w:jc w:val="both"/>
          </w:pPr>
        </w:pPrChange>
      </w:pPr>
      <w:del w:id="12731" w:author="Hailey Lang" w:date="2019-08-13T11:41:00Z">
        <w:r w:rsidRPr="002330CD" w:rsidDel="00BE4450">
          <w:rPr>
            <w:rFonts w:ascii="Trebuchet MS" w:hAnsi="Trebuchet MS"/>
            <w:sz w:val="18"/>
          </w:rPr>
          <w:delText>SR 89 –    Monitor Pass, Jct. US 395 to Jct. SR 4, 17.5 miles.</w:delText>
        </w:r>
      </w:del>
    </w:p>
    <w:p w14:paraId="43603A00" w14:textId="77777777" w:rsidR="00646D15" w:rsidRPr="002330CD" w:rsidDel="00BE4450" w:rsidRDefault="00646D15">
      <w:pPr>
        <w:tabs>
          <w:tab w:val="left" w:pos="360"/>
          <w:tab w:val="left" w:pos="720"/>
          <w:tab w:val="left" w:pos="8640"/>
        </w:tabs>
        <w:ind w:left="720"/>
        <w:jc w:val="both"/>
        <w:rPr>
          <w:del w:id="12732" w:author="Hailey Lang" w:date="2019-08-13T11:41:00Z"/>
          <w:rFonts w:ascii="Trebuchet MS" w:hAnsi="Trebuchet MS"/>
          <w:sz w:val="18"/>
        </w:rPr>
        <w:pPrChange w:id="12733" w:author="Hailey Lang" w:date="2019-08-27T11:27:00Z">
          <w:pPr>
            <w:tabs>
              <w:tab w:val="left" w:pos="360"/>
              <w:tab w:val="left" w:pos="720"/>
              <w:tab w:val="left" w:pos="8640"/>
            </w:tabs>
            <w:spacing w:line="240" w:lineRule="atLeast"/>
            <w:ind w:left="720"/>
            <w:jc w:val="both"/>
          </w:pPr>
        </w:pPrChange>
      </w:pPr>
      <w:del w:id="12734" w:author="Hailey Lang" w:date="2019-08-13T11:41:00Z">
        <w:r w:rsidRPr="002330CD" w:rsidDel="00BE4450">
          <w:rPr>
            <w:rFonts w:ascii="Trebuchet MS" w:hAnsi="Trebuchet MS"/>
            <w:sz w:val="18"/>
          </w:rPr>
          <w:delText>SR 108  –  Sonora Pass, six miles east of Strawberry to seven miles west of Jct. US 395, 35 miles.</w:delText>
        </w:r>
      </w:del>
    </w:p>
    <w:p w14:paraId="5D9DFAD3" w14:textId="77777777" w:rsidR="00646D15" w:rsidRPr="002330CD" w:rsidDel="00BE4450" w:rsidRDefault="00646D15">
      <w:pPr>
        <w:tabs>
          <w:tab w:val="left" w:pos="360"/>
          <w:tab w:val="left" w:pos="720"/>
          <w:tab w:val="left" w:pos="8640"/>
        </w:tabs>
        <w:ind w:left="720"/>
        <w:jc w:val="both"/>
        <w:rPr>
          <w:del w:id="12735" w:author="Hailey Lang" w:date="2019-08-13T11:41:00Z"/>
          <w:rFonts w:ascii="Trebuchet MS" w:hAnsi="Trebuchet MS"/>
          <w:sz w:val="18"/>
        </w:rPr>
        <w:pPrChange w:id="12736" w:author="Hailey Lang" w:date="2019-08-27T11:27:00Z">
          <w:pPr>
            <w:tabs>
              <w:tab w:val="left" w:pos="360"/>
              <w:tab w:val="left" w:pos="720"/>
              <w:tab w:val="left" w:pos="8640"/>
            </w:tabs>
            <w:spacing w:line="240" w:lineRule="atLeast"/>
            <w:ind w:left="720"/>
            <w:jc w:val="both"/>
          </w:pPr>
        </w:pPrChange>
      </w:pPr>
      <w:del w:id="12737" w:author="Hailey Lang" w:date="2019-08-13T11:41:00Z">
        <w:r w:rsidRPr="002330CD" w:rsidDel="00BE4450">
          <w:rPr>
            <w:rFonts w:ascii="Trebuchet MS" w:hAnsi="Trebuchet MS"/>
            <w:sz w:val="18"/>
          </w:rPr>
          <w:delText>SR/Highway 120 – Tioga Pass, Crane Flat to five miles west of Jct. US 395, 55 miles.</w:delText>
        </w:r>
      </w:del>
    </w:p>
    <w:p w14:paraId="10AC4EEA" w14:textId="77777777" w:rsidR="00646D15" w:rsidRPr="002330CD" w:rsidDel="00BE4450" w:rsidRDefault="00646D15">
      <w:pPr>
        <w:tabs>
          <w:tab w:val="left" w:pos="360"/>
          <w:tab w:val="left" w:pos="8640"/>
        </w:tabs>
        <w:ind w:left="1800" w:hanging="1080"/>
        <w:jc w:val="both"/>
        <w:rPr>
          <w:del w:id="12738" w:author="Hailey Lang" w:date="2019-08-13T11:41:00Z"/>
          <w:rFonts w:ascii="Trebuchet MS" w:hAnsi="Trebuchet MS"/>
          <w:sz w:val="18"/>
        </w:rPr>
        <w:pPrChange w:id="12739" w:author="Hailey Lang" w:date="2019-08-27T11:27:00Z">
          <w:pPr>
            <w:tabs>
              <w:tab w:val="left" w:pos="360"/>
              <w:tab w:val="left" w:pos="8640"/>
            </w:tabs>
            <w:spacing w:line="240" w:lineRule="atLeast"/>
            <w:ind w:left="1800" w:hanging="1080"/>
            <w:jc w:val="both"/>
          </w:pPr>
        </w:pPrChange>
      </w:pPr>
      <w:del w:id="12740" w:author="Hailey Lang" w:date="2019-08-13T11:41:00Z">
        <w:r w:rsidRPr="002330CD" w:rsidDel="00BE4450">
          <w:rPr>
            <w:rFonts w:ascii="Trebuchet MS" w:hAnsi="Trebuchet MS"/>
            <w:sz w:val="18"/>
          </w:rPr>
          <w:delText>SR 120  –  Mono Mills Road, two miles east of Jct. US 395 to six miles west of Jct. US 6, 37.6 miles.</w:delText>
        </w:r>
      </w:del>
    </w:p>
    <w:p w14:paraId="3D5C2DD1" w14:textId="77777777" w:rsidR="00646D15" w:rsidRPr="002330CD" w:rsidDel="00BE4450" w:rsidRDefault="00646D15">
      <w:pPr>
        <w:tabs>
          <w:tab w:val="left" w:pos="360"/>
          <w:tab w:val="left" w:pos="720"/>
          <w:tab w:val="left" w:pos="8640"/>
        </w:tabs>
        <w:ind w:left="720"/>
        <w:jc w:val="both"/>
        <w:rPr>
          <w:del w:id="12741" w:author="Hailey Lang" w:date="2019-08-13T11:41:00Z"/>
          <w:rFonts w:ascii="Trebuchet MS" w:hAnsi="Trebuchet MS"/>
          <w:sz w:val="18"/>
        </w:rPr>
        <w:pPrChange w:id="12742" w:author="Hailey Lang" w:date="2019-08-27T11:27:00Z">
          <w:pPr>
            <w:tabs>
              <w:tab w:val="left" w:pos="360"/>
              <w:tab w:val="left" w:pos="720"/>
              <w:tab w:val="left" w:pos="8640"/>
            </w:tabs>
            <w:spacing w:line="240" w:lineRule="atLeast"/>
            <w:ind w:left="720"/>
            <w:jc w:val="both"/>
          </w:pPr>
        </w:pPrChange>
      </w:pPr>
      <w:del w:id="12743" w:author="Hailey Lang" w:date="2019-08-13T11:41:00Z">
        <w:r w:rsidRPr="002330CD" w:rsidDel="00BE4450">
          <w:rPr>
            <w:rFonts w:ascii="Trebuchet MS" w:hAnsi="Trebuchet MS"/>
            <w:sz w:val="18"/>
          </w:rPr>
          <w:delText>SR 158 – June Lake Loop, Powerhouse to north Jct. US 395, 8.6 miles.</w:delText>
        </w:r>
      </w:del>
    </w:p>
    <w:p w14:paraId="1456775B" w14:textId="77777777" w:rsidR="00646D15" w:rsidRPr="002330CD" w:rsidDel="00BE4450" w:rsidRDefault="00646D15">
      <w:pPr>
        <w:tabs>
          <w:tab w:val="left" w:pos="360"/>
          <w:tab w:val="left" w:pos="720"/>
          <w:tab w:val="left" w:pos="8640"/>
        </w:tabs>
        <w:ind w:left="720"/>
        <w:jc w:val="both"/>
        <w:rPr>
          <w:del w:id="12744" w:author="Hailey Lang" w:date="2019-08-13T11:41:00Z"/>
          <w:rFonts w:ascii="Trebuchet MS" w:hAnsi="Trebuchet MS"/>
          <w:sz w:val="18"/>
        </w:rPr>
        <w:pPrChange w:id="12745" w:author="Hailey Lang" w:date="2019-08-27T11:27:00Z">
          <w:pPr>
            <w:tabs>
              <w:tab w:val="left" w:pos="360"/>
              <w:tab w:val="left" w:pos="720"/>
              <w:tab w:val="left" w:pos="8640"/>
            </w:tabs>
            <w:spacing w:line="240" w:lineRule="atLeast"/>
            <w:ind w:left="720"/>
            <w:jc w:val="both"/>
          </w:pPr>
        </w:pPrChange>
      </w:pPr>
      <w:del w:id="12746" w:author="Hailey Lang" w:date="2019-08-13T11:41:00Z">
        <w:r w:rsidRPr="002330CD" w:rsidDel="00BE4450">
          <w:rPr>
            <w:rFonts w:ascii="Trebuchet MS" w:hAnsi="Trebuchet MS"/>
            <w:sz w:val="18"/>
          </w:rPr>
          <w:delText>SR 203 – Mammoth Lakes Road, Mono/Madera county line to one mile east.</w:delText>
        </w:r>
      </w:del>
    </w:p>
    <w:p w14:paraId="542D9C06" w14:textId="77777777" w:rsidR="00646D15" w:rsidRPr="002330CD" w:rsidDel="00BE4450" w:rsidRDefault="00646D15">
      <w:pPr>
        <w:tabs>
          <w:tab w:val="left" w:pos="360"/>
          <w:tab w:val="left" w:pos="720"/>
          <w:tab w:val="left" w:pos="8640"/>
        </w:tabs>
        <w:ind w:left="720"/>
        <w:jc w:val="both"/>
        <w:rPr>
          <w:del w:id="12747" w:author="Hailey Lang" w:date="2019-08-13T11:41:00Z"/>
          <w:rFonts w:ascii="Trebuchet MS" w:hAnsi="Trebuchet MS"/>
          <w:sz w:val="18"/>
        </w:rPr>
        <w:pPrChange w:id="12748" w:author="Hailey Lang" w:date="2019-08-27T11:27:00Z">
          <w:pPr>
            <w:tabs>
              <w:tab w:val="left" w:pos="360"/>
              <w:tab w:val="left" w:pos="720"/>
              <w:tab w:val="left" w:pos="8640"/>
            </w:tabs>
            <w:spacing w:line="240" w:lineRule="atLeast"/>
            <w:ind w:left="720"/>
            <w:jc w:val="both"/>
          </w:pPr>
        </w:pPrChange>
      </w:pPr>
      <w:del w:id="12749" w:author="Hailey Lang" w:date="2019-08-13T11:41:00Z">
        <w:r w:rsidRPr="002330CD" w:rsidDel="00BE4450">
          <w:rPr>
            <w:rFonts w:ascii="Trebuchet MS" w:hAnsi="Trebuchet MS"/>
            <w:sz w:val="18"/>
          </w:rPr>
          <w:delText>SR 270 – Bodie Road, Jct. US 395 to Bodie, 9.8 miles.</w:delText>
        </w:r>
      </w:del>
    </w:p>
    <w:p w14:paraId="74C77455" w14:textId="77777777" w:rsidR="00646D15" w:rsidRPr="002330CD" w:rsidDel="00BE4450" w:rsidRDefault="00646D15">
      <w:pPr>
        <w:tabs>
          <w:tab w:val="left" w:pos="360"/>
          <w:tab w:val="left" w:pos="8640"/>
        </w:tabs>
        <w:ind w:left="360" w:hanging="360"/>
        <w:jc w:val="both"/>
        <w:rPr>
          <w:del w:id="12750" w:author="Hailey Lang" w:date="2019-08-13T11:41:00Z"/>
          <w:rFonts w:ascii="Trebuchet MS" w:hAnsi="Trebuchet MS"/>
          <w:sz w:val="18"/>
        </w:rPr>
        <w:pPrChange w:id="12751" w:author="Hailey Lang" w:date="2019-08-27T11:27:00Z">
          <w:pPr>
            <w:tabs>
              <w:tab w:val="left" w:pos="360"/>
              <w:tab w:val="left" w:pos="8640"/>
            </w:tabs>
            <w:spacing w:line="240" w:lineRule="atLeast"/>
            <w:ind w:left="360" w:hanging="360"/>
            <w:jc w:val="both"/>
          </w:pPr>
        </w:pPrChange>
      </w:pPr>
      <w:del w:id="12752" w:author="Hailey Lang" w:date="2019-08-13T11:41:00Z">
        <w:r w:rsidRPr="002330CD" w:rsidDel="00BE4450">
          <w:rPr>
            <w:rFonts w:ascii="Trebuchet MS" w:hAnsi="Trebuchet MS"/>
            <w:sz w:val="18"/>
          </w:rPr>
          <w:delText>d.</w:delText>
        </w:r>
        <w:r w:rsidRPr="002330CD" w:rsidDel="00BE4450">
          <w:rPr>
            <w:rFonts w:ascii="Trebuchet MS" w:hAnsi="Trebuchet MS"/>
            <w:sz w:val="18"/>
          </w:rPr>
          <w:tab/>
          <w:delText>Reflects traffic turning into Mammoth. Counts on 395 going north from 203 are lower.</w:delText>
        </w:r>
      </w:del>
    </w:p>
    <w:p w14:paraId="22C6DF23" w14:textId="77777777" w:rsidR="00646D15" w:rsidRPr="002330CD" w:rsidDel="00BE4450" w:rsidRDefault="00646D15">
      <w:pPr>
        <w:tabs>
          <w:tab w:val="left" w:pos="360"/>
          <w:tab w:val="left" w:pos="8640"/>
        </w:tabs>
        <w:ind w:left="360" w:hanging="360"/>
        <w:jc w:val="both"/>
        <w:rPr>
          <w:del w:id="12753" w:author="Hailey Lang" w:date="2019-08-13T11:41:00Z"/>
          <w:rFonts w:ascii="Trebuchet MS" w:hAnsi="Trebuchet MS"/>
          <w:sz w:val="18"/>
        </w:rPr>
        <w:pPrChange w:id="12754" w:author="Hailey Lang" w:date="2019-08-27T11:27:00Z">
          <w:pPr>
            <w:tabs>
              <w:tab w:val="left" w:pos="360"/>
              <w:tab w:val="left" w:pos="8640"/>
            </w:tabs>
            <w:spacing w:line="240" w:lineRule="atLeast"/>
            <w:ind w:left="360" w:hanging="360"/>
            <w:jc w:val="both"/>
          </w:pPr>
        </w:pPrChange>
      </w:pPr>
      <w:del w:id="12755" w:author="Hailey Lang" w:date="2019-08-13T11:41:00Z">
        <w:r w:rsidRPr="002330CD" w:rsidDel="00BE4450">
          <w:rPr>
            <w:rFonts w:ascii="Trebuchet MS" w:hAnsi="Trebuchet MS"/>
            <w:sz w:val="18"/>
          </w:rPr>
          <w:delText>e.</w:delText>
        </w:r>
        <w:r w:rsidRPr="002330CD" w:rsidDel="00BE4450">
          <w:rPr>
            <w:rFonts w:ascii="Trebuchet MS" w:hAnsi="Trebuchet MS"/>
            <w:sz w:val="18"/>
          </w:rPr>
          <w:tab/>
          <w:delText>Reflects traffic turning into June Lake. Counts on 395 going north from 158 are lower.</w:delText>
        </w:r>
      </w:del>
    </w:p>
    <w:p w14:paraId="426AF7BD" w14:textId="77777777" w:rsidR="00646D15" w:rsidRPr="002330CD" w:rsidDel="00BE4450" w:rsidRDefault="00646D15">
      <w:pPr>
        <w:tabs>
          <w:tab w:val="left" w:pos="360"/>
          <w:tab w:val="left" w:pos="8640"/>
        </w:tabs>
        <w:ind w:left="360" w:hanging="360"/>
        <w:jc w:val="both"/>
        <w:rPr>
          <w:del w:id="12756" w:author="Hailey Lang" w:date="2019-08-13T11:41:00Z"/>
          <w:rFonts w:ascii="Trebuchet MS" w:hAnsi="Trebuchet MS"/>
          <w:sz w:val="18"/>
        </w:rPr>
        <w:pPrChange w:id="12757" w:author="Hailey Lang" w:date="2019-08-27T11:27:00Z">
          <w:pPr>
            <w:tabs>
              <w:tab w:val="left" w:pos="360"/>
              <w:tab w:val="left" w:pos="8640"/>
            </w:tabs>
            <w:spacing w:line="240" w:lineRule="atLeast"/>
            <w:ind w:left="360" w:hanging="360"/>
            <w:jc w:val="both"/>
          </w:pPr>
        </w:pPrChange>
      </w:pPr>
      <w:del w:id="12758" w:author="Hailey Lang" w:date="2019-08-13T11:41:00Z">
        <w:r w:rsidRPr="002330CD" w:rsidDel="00BE4450">
          <w:rPr>
            <w:rFonts w:ascii="Trebuchet MS" w:hAnsi="Trebuchet MS"/>
            <w:sz w:val="18"/>
          </w:rPr>
          <w:delText>f.</w:delText>
        </w:r>
        <w:r w:rsidRPr="002330CD" w:rsidDel="00BE4450">
          <w:rPr>
            <w:rFonts w:ascii="Trebuchet MS" w:hAnsi="Trebuchet MS"/>
            <w:sz w:val="18"/>
          </w:rPr>
          <w:tab/>
          <w:delText xml:space="preserve">Reflects traffic from SR 120 north on 395 toward Lee Vining. </w:delText>
        </w:r>
      </w:del>
    </w:p>
    <w:p w14:paraId="1CAEE614" w14:textId="77777777" w:rsidR="00646D15" w:rsidRPr="002330CD" w:rsidDel="00BE4450" w:rsidRDefault="00646D15">
      <w:pPr>
        <w:tabs>
          <w:tab w:val="left" w:pos="360"/>
          <w:tab w:val="left" w:pos="8640"/>
        </w:tabs>
        <w:ind w:left="360" w:hanging="360"/>
        <w:jc w:val="both"/>
        <w:rPr>
          <w:del w:id="12759" w:author="Hailey Lang" w:date="2019-08-13T11:41:00Z"/>
          <w:rFonts w:ascii="Trebuchet MS" w:hAnsi="Trebuchet MS"/>
          <w:sz w:val="18"/>
        </w:rPr>
        <w:pPrChange w:id="12760" w:author="Hailey Lang" w:date="2019-08-27T11:27:00Z">
          <w:pPr>
            <w:tabs>
              <w:tab w:val="left" w:pos="360"/>
              <w:tab w:val="left" w:pos="8640"/>
            </w:tabs>
            <w:spacing w:line="240" w:lineRule="atLeast"/>
            <w:ind w:left="360" w:hanging="360"/>
            <w:jc w:val="both"/>
          </w:pPr>
        </w:pPrChange>
      </w:pPr>
      <w:del w:id="12761" w:author="Hailey Lang" w:date="2019-08-13T11:41:00Z">
        <w:r w:rsidRPr="002330CD" w:rsidDel="00BE4450">
          <w:rPr>
            <w:rFonts w:ascii="Trebuchet MS" w:hAnsi="Trebuchet MS"/>
            <w:sz w:val="18"/>
          </w:rPr>
          <w:delText>g.</w:delText>
        </w:r>
        <w:r w:rsidRPr="002330CD" w:rsidDel="00BE4450">
          <w:rPr>
            <w:rFonts w:ascii="Trebuchet MS" w:hAnsi="Trebuchet MS"/>
            <w:sz w:val="18"/>
          </w:rPr>
          <w:tab/>
          <w:delText xml:space="preserve">Reflects traffic going north out of Bridgeport. </w:delText>
        </w:r>
      </w:del>
    </w:p>
    <w:p w14:paraId="7CBD4DA0" w14:textId="77777777" w:rsidR="00646D15" w:rsidRPr="002330CD" w:rsidDel="00BE4450" w:rsidRDefault="00646D15">
      <w:pPr>
        <w:tabs>
          <w:tab w:val="left" w:pos="8640"/>
        </w:tabs>
        <w:ind w:left="360" w:hanging="360"/>
        <w:jc w:val="both"/>
        <w:rPr>
          <w:del w:id="12762" w:author="Hailey Lang" w:date="2019-08-13T11:41:00Z"/>
          <w:rFonts w:ascii="Trebuchet MS" w:hAnsi="Trebuchet MS"/>
          <w:b/>
          <w:sz w:val="18"/>
        </w:rPr>
        <w:pPrChange w:id="12763" w:author="Hailey Lang" w:date="2019-08-27T11:27:00Z">
          <w:pPr>
            <w:tabs>
              <w:tab w:val="left" w:pos="8640"/>
            </w:tabs>
            <w:spacing w:line="240" w:lineRule="atLeast"/>
            <w:ind w:left="360" w:hanging="360"/>
            <w:jc w:val="both"/>
          </w:pPr>
        </w:pPrChange>
      </w:pPr>
      <w:del w:id="12764" w:author="Hailey Lang" w:date="2019-08-13T11:41:00Z">
        <w:r w:rsidRPr="002330CD" w:rsidDel="00BE4450">
          <w:rPr>
            <w:rFonts w:ascii="Trebuchet MS" w:hAnsi="Trebuchet MS"/>
            <w:sz w:val="18"/>
          </w:rPr>
          <w:delText>h.</w:delText>
        </w:r>
        <w:r w:rsidRPr="002330CD" w:rsidDel="00BE4450">
          <w:rPr>
            <w:rFonts w:ascii="Trebuchet MS" w:hAnsi="Trebuchet MS"/>
            <w:sz w:val="18"/>
          </w:rPr>
          <w:tab/>
          <w:delText>Reflects traffic going north from the Sonora Junction</w:delText>
        </w:r>
      </w:del>
    </w:p>
    <w:p w14:paraId="0557F475" w14:textId="77777777" w:rsidR="00646D15" w:rsidRPr="002330CD" w:rsidDel="00BE4450" w:rsidRDefault="00646D15" w:rsidP="005A4B9D">
      <w:pPr>
        <w:pBdr>
          <w:bottom w:val="double" w:sz="6" w:space="1" w:color="auto"/>
        </w:pBdr>
        <w:spacing w:before="60"/>
        <w:rPr>
          <w:del w:id="12765" w:author="Hailey Lang" w:date="2019-08-13T11:41:00Z"/>
          <w:rFonts w:ascii="Trebuchet MS" w:hAnsi="Trebuchet MS"/>
        </w:rPr>
      </w:pPr>
      <w:del w:id="12766" w:author="Hailey Lang" w:date="2019-08-13T11:41:00Z">
        <w:r w:rsidRPr="002330CD" w:rsidDel="00BE4450">
          <w:rPr>
            <w:rFonts w:ascii="Trebuchet MS" w:hAnsi="Trebuchet MS"/>
            <w:b/>
            <w:sz w:val="18"/>
          </w:rPr>
          <w:delText xml:space="preserve">SOURCE: </w:delText>
        </w:r>
        <w:r w:rsidRPr="002330CD" w:rsidDel="00BE4450">
          <w:rPr>
            <w:rFonts w:ascii="Trebuchet MS" w:hAnsi="Trebuchet MS"/>
            <w:sz w:val="18"/>
          </w:rPr>
          <w:delText>Caltrans 2009 and 2014 Traffic Volumes on California State Highways.</w:delText>
        </w:r>
      </w:del>
    </w:p>
    <w:p w14:paraId="1A49CD66" w14:textId="77777777" w:rsidR="00646D15" w:rsidRPr="002330CD" w:rsidDel="00BE4450" w:rsidRDefault="00646D15">
      <w:pPr>
        <w:pStyle w:val="FootnoteText"/>
        <w:rPr>
          <w:del w:id="12767" w:author="Hailey Lang" w:date="2019-08-13T11:41:00Z"/>
          <w:rFonts w:ascii="Trebuchet MS" w:hAnsi="Trebuchet MS"/>
        </w:rPr>
      </w:pPr>
    </w:p>
    <w:p w14:paraId="1C5991EE" w14:textId="77777777" w:rsidR="00646D15" w:rsidRPr="002330CD" w:rsidDel="00C72D4A" w:rsidRDefault="00646D15">
      <w:pPr>
        <w:pStyle w:val="Heading3"/>
        <w:spacing w:line="276" w:lineRule="auto"/>
        <w:rPr>
          <w:del w:id="12768" w:author="Hailey Lang" w:date="2019-08-13T11:49:00Z"/>
          <w:rFonts w:ascii="Trebuchet MS" w:hAnsi="Trebuchet MS"/>
        </w:rPr>
        <w:pPrChange w:id="12769" w:author="Hailey Lang" w:date="2019-08-27T11:27:00Z">
          <w:pPr>
            <w:pStyle w:val="Heading3"/>
          </w:pPr>
        </w:pPrChange>
      </w:pPr>
      <w:del w:id="12770" w:author="Hailey Lang" w:date="2019-08-13T11:49:00Z">
        <w:r w:rsidRPr="002330CD" w:rsidDel="00C72D4A">
          <w:rPr>
            <w:rFonts w:ascii="Trebuchet MS" w:hAnsi="Trebuchet MS"/>
          </w:rPr>
          <w:delText xml:space="preserve">Specialized Needs </w:delText>
        </w:r>
        <w:r w:rsidRPr="002330CD" w:rsidDel="00C72D4A">
          <w:rPr>
            <w:rFonts w:ascii="Trebuchet MS" w:hAnsi="Trebuchet MS"/>
          </w:rPr>
          <w:fldChar w:fldCharType="begin"/>
        </w:r>
        <w:r w:rsidRPr="002330CD" w:rsidDel="00C72D4A">
          <w:rPr>
            <w:rFonts w:ascii="Trebuchet MS" w:hAnsi="Trebuchet MS"/>
          </w:rPr>
          <w:delInstrText xml:space="preserve"> TC "</w:delInstrText>
        </w:r>
        <w:bookmarkStart w:id="12771" w:name="_Toc486153009"/>
        <w:bookmarkStart w:id="12772" w:name="_Toc486576095"/>
        <w:bookmarkStart w:id="12773" w:name="_Toc532887309"/>
        <w:bookmarkStart w:id="12774" w:name="_Toc533225258"/>
        <w:bookmarkStart w:id="12775" w:name="_Toc533225720"/>
        <w:bookmarkStart w:id="12776" w:name="_Toc534101367"/>
        <w:bookmarkStart w:id="12777" w:name="_Toc534177970"/>
        <w:bookmarkStart w:id="12778" w:name="_Toc535552140"/>
        <w:bookmarkStart w:id="12779" w:name="_Toc61353857"/>
        <w:bookmarkStart w:id="12780" w:name="_Toc61353988"/>
        <w:bookmarkStart w:id="12781" w:name="_Toc418174883"/>
        <w:r w:rsidRPr="002330CD" w:rsidDel="00C72D4A">
          <w:rPr>
            <w:rFonts w:ascii="Trebuchet MS" w:hAnsi="Trebuchet MS"/>
          </w:rPr>
          <w:delInstrText>Specialized Needs</w:delInstrText>
        </w:r>
        <w:bookmarkEnd w:id="12771"/>
        <w:bookmarkEnd w:id="12772"/>
        <w:bookmarkEnd w:id="12773"/>
        <w:bookmarkEnd w:id="12774"/>
        <w:bookmarkEnd w:id="12775"/>
        <w:bookmarkEnd w:id="12776"/>
        <w:bookmarkEnd w:id="12777"/>
        <w:bookmarkEnd w:id="12778"/>
        <w:bookmarkEnd w:id="12779"/>
        <w:bookmarkEnd w:id="12780"/>
        <w:bookmarkEnd w:id="12781"/>
        <w:r w:rsidRPr="002330CD" w:rsidDel="00C72D4A">
          <w:rPr>
            <w:rFonts w:ascii="Trebuchet MS" w:hAnsi="Trebuchet MS"/>
          </w:rPr>
          <w:delInstrText xml:space="preserve"> "\l 3 </w:delInstrText>
        </w:r>
        <w:r w:rsidRPr="002330CD" w:rsidDel="00C72D4A">
          <w:rPr>
            <w:rFonts w:ascii="Trebuchet MS" w:hAnsi="Trebuchet MS"/>
          </w:rPr>
          <w:fldChar w:fldCharType="end"/>
        </w:r>
      </w:del>
    </w:p>
    <w:p w14:paraId="33402311" w14:textId="77777777" w:rsidR="00646D15" w:rsidRPr="002330CD" w:rsidDel="00C72D4A" w:rsidRDefault="00646D15">
      <w:pPr>
        <w:pStyle w:val="Heading4"/>
        <w:spacing w:line="276" w:lineRule="auto"/>
        <w:rPr>
          <w:del w:id="12782" w:author="Hailey Lang" w:date="2019-08-13T11:49:00Z"/>
          <w:rFonts w:ascii="Trebuchet MS" w:hAnsi="Trebuchet MS"/>
        </w:rPr>
        <w:pPrChange w:id="12783" w:author="Hailey Lang" w:date="2019-08-27T11:27:00Z">
          <w:pPr>
            <w:pStyle w:val="Heading4"/>
          </w:pPr>
        </w:pPrChange>
      </w:pPr>
      <w:del w:id="12784" w:author="Hailey Lang" w:date="2019-08-13T11:49:00Z">
        <w:r w:rsidRPr="002330CD" w:rsidDel="00C72D4A">
          <w:rPr>
            <w:rFonts w:ascii="Trebuchet MS" w:hAnsi="Trebuchet MS"/>
          </w:rPr>
          <w:delText>Recreational Travel</w:delText>
        </w:r>
      </w:del>
    </w:p>
    <w:p w14:paraId="3E8E0138" w14:textId="77777777" w:rsidR="00646D15" w:rsidRPr="002330CD" w:rsidDel="00C72D4A" w:rsidRDefault="00646D15">
      <w:pPr>
        <w:jc w:val="both"/>
        <w:rPr>
          <w:del w:id="12785" w:author="Hailey Lang" w:date="2019-08-13T11:49:00Z"/>
          <w:rFonts w:ascii="Trebuchet MS" w:hAnsi="Trebuchet MS"/>
        </w:rPr>
        <w:pPrChange w:id="12786" w:author="Hailey Lang" w:date="2019-08-27T11:27:00Z">
          <w:pPr>
            <w:spacing w:line="240" w:lineRule="atLeast"/>
            <w:jc w:val="both"/>
          </w:pPr>
        </w:pPrChange>
      </w:pPr>
      <w:del w:id="12787" w:author="Hailey Lang" w:date="2019-08-13T11:49:00Z">
        <w:r w:rsidRPr="002330CD" w:rsidDel="00C72D4A">
          <w:rPr>
            <w:rFonts w:ascii="Trebuchet MS" w:hAnsi="Trebuchet MS"/>
          </w:rPr>
          <w:delText>Mono County experiences a great deal of recreational travel, both to and through the county. Most of that traffic occurs on US 395. In the summer, additional traffic occurs on State Routes 120, 108, and 89, which provide access to the area from the west side of the Sierra. Recreational traffic creates specific problems for the local transportation and circulation system, due both to the amount and type of that traffic. Winter ski weekends, particularly during peak holiday periods, result in a congested traffic pattern, both in communities and on the highway, which simulates rush-hour traffic patterns found in more urban areas. Recreational events during the summer may also create congested traffic patterns, particularly in community areas.</w:delText>
        </w:r>
      </w:del>
    </w:p>
    <w:p w14:paraId="68D1841A" w14:textId="77777777" w:rsidR="00646D15" w:rsidRPr="002330CD" w:rsidDel="00C72D4A" w:rsidRDefault="00646D15">
      <w:pPr>
        <w:jc w:val="both"/>
        <w:rPr>
          <w:del w:id="12788" w:author="Hailey Lang" w:date="2019-08-13T11:49:00Z"/>
          <w:rFonts w:ascii="Trebuchet MS" w:hAnsi="Trebuchet MS"/>
        </w:rPr>
        <w:pPrChange w:id="12789" w:author="Hailey Lang" w:date="2019-08-27T11:27:00Z">
          <w:pPr>
            <w:spacing w:line="240" w:lineRule="atLeast"/>
            <w:jc w:val="both"/>
          </w:pPr>
        </w:pPrChange>
      </w:pPr>
    </w:p>
    <w:p w14:paraId="48C5D394" w14:textId="77777777" w:rsidR="00646D15" w:rsidRPr="002330CD" w:rsidDel="00C72D4A" w:rsidRDefault="00646D15">
      <w:pPr>
        <w:pStyle w:val="ELEMENT"/>
        <w:rPr>
          <w:del w:id="12790" w:author="Hailey Lang" w:date="2019-08-13T11:49:00Z"/>
          <w:rFonts w:ascii="Trebuchet MS" w:hAnsi="Trebuchet MS"/>
        </w:rPr>
        <w:pPrChange w:id="12791" w:author="Hailey Lang" w:date="2019-08-27T11:27:00Z">
          <w:pPr>
            <w:pStyle w:val="ELEMENT"/>
            <w:spacing w:line="240" w:lineRule="atLeast"/>
          </w:pPr>
        </w:pPrChange>
      </w:pPr>
      <w:del w:id="12792" w:author="Hailey Lang" w:date="2019-08-13T11:49:00Z">
        <w:r w:rsidRPr="002330CD" w:rsidDel="00C72D4A">
          <w:rPr>
            <w:rFonts w:ascii="Trebuchet MS" w:hAnsi="Trebuchet MS"/>
          </w:rPr>
          <w:delText>Recreational travelers have special needs, such as turnouts/vista points, rest areas, and information about local recreational areas, interpretive information, lodging, and travel routes. Recreational travelers also create safety concerns on local and state highways and roads; sightseers often travel slowly, disrupting the traffic flow, and may stop along the road to enjoy the view or take photos, creating a hazardous situation. Recreational vehicles (RVs) travel slowly on the many steep routes in the area, disrupting traffic flow, particularly in areas where the road is only two lanes. In community areas, RVs often have difficulty parking or use more than their share of limited parking spaces. RVs account for 1.7% of the traffic in Mono County on US 395, a decline from a high of 13.4% in 1989 and 3.2% in 2000 (Caltrans, US 395 Origination and Destination Report, Year 2011).</w:delText>
        </w:r>
      </w:del>
    </w:p>
    <w:p w14:paraId="6852B173" w14:textId="77777777" w:rsidR="00646D15" w:rsidRPr="002330CD" w:rsidDel="00C72D4A" w:rsidRDefault="00646D15">
      <w:pPr>
        <w:jc w:val="both"/>
        <w:rPr>
          <w:del w:id="12793" w:author="Hailey Lang" w:date="2019-08-13T11:49:00Z"/>
          <w:rFonts w:ascii="Trebuchet MS" w:hAnsi="Trebuchet MS"/>
        </w:rPr>
        <w:pPrChange w:id="12794" w:author="Hailey Lang" w:date="2019-08-27T11:27:00Z">
          <w:pPr>
            <w:spacing w:line="240" w:lineRule="atLeast"/>
            <w:jc w:val="both"/>
          </w:pPr>
        </w:pPrChange>
      </w:pPr>
    </w:p>
    <w:p w14:paraId="476E7D11" w14:textId="77777777" w:rsidR="00646D15" w:rsidRPr="002330CD" w:rsidDel="00C72D4A" w:rsidRDefault="00646D15">
      <w:pPr>
        <w:jc w:val="both"/>
        <w:rPr>
          <w:del w:id="12795" w:author="Hailey Lang" w:date="2019-08-13T11:49:00Z"/>
          <w:rFonts w:ascii="Trebuchet MS" w:hAnsi="Trebuchet MS"/>
        </w:rPr>
        <w:pPrChange w:id="12796" w:author="Hailey Lang" w:date="2019-08-27T11:27:00Z">
          <w:pPr>
            <w:spacing w:line="240" w:lineRule="atLeast"/>
            <w:jc w:val="both"/>
          </w:pPr>
        </w:pPrChange>
      </w:pPr>
      <w:del w:id="12797" w:author="Hailey Lang" w:date="2019-08-13T11:49:00Z">
        <w:r w:rsidRPr="002330CD" w:rsidDel="00C72D4A">
          <w:rPr>
            <w:rFonts w:ascii="Trebuchet MS" w:hAnsi="Trebuchet MS"/>
          </w:rPr>
          <w:delText>Results from the 2011 US 395 Origination and Destination Report showed some changes since the prior two reports, i.e.:</w:delText>
        </w:r>
      </w:del>
    </w:p>
    <w:p w14:paraId="74C0CB6A" w14:textId="77777777" w:rsidR="00646D15" w:rsidRPr="002330CD" w:rsidDel="00C72D4A" w:rsidRDefault="00646D15">
      <w:pPr>
        <w:jc w:val="both"/>
        <w:rPr>
          <w:del w:id="12798" w:author="Hailey Lang" w:date="2019-08-13T11:49:00Z"/>
          <w:rFonts w:ascii="Trebuchet MS" w:hAnsi="Trebuchet MS"/>
        </w:rPr>
        <w:pPrChange w:id="12799" w:author="Hailey Lang" w:date="2019-08-27T11:27:00Z">
          <w:pPr>
            <w:spacing w:line="240" w:lineRule="atLeast"/>
            <w:jc w:val="both"/>
          </w:pPr>
        </w:pPrChange>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160"/>
        <w:gridCol w:w="2160"/>
        <w:gridCol w:w="2160"/>
      </w:tblGrid>
      <w:tr w:rsidR="00646D15" w:rsidRPr="002330CD" w:rsidDel="00C72D4A" w14:paraId="34D5306A" w14:textId="77777777" w:rsidTr="00FC0A98">
        <w:trPr>
          <w:jc w:val="center"/>
          <w:del w:id="12800" w:author="Hailey Lang" w:date="2019-08-13T11:49:00Z"/>
        </w:trPr>
        <w:tc>
          <w:tcPr>
            <w:tcW w:w="9360" w:type="dxa"/>
            <w:gridSpan w:val="4"/>
            <w:shd w:val="clear" w:color="auto" w:fill="D0CECE"/>
            <w:vAlign w:val="center"/>
          </w:tcPr>
          <w:p w14:paraId="2348A456" w14:textId="77777777" w:rsidR="00646D15" w:rsidRPr="002330CD" w:rsidDel="00C72D4A" w:rsidRDefault="00646D15">
            <w:pPr>
              <w:pStyle w:val="Heading5"/>
              <w:spacing w:line="276" w:lineRule="auto"/>
              <w:rPr>
                <w:del w:id="12801" w:author="Hailey Lang" w:date="2019-08-13T11:49:00Z"/>
                <w:rFonts w:ascii="Trebuchet MS" w:hAnsi="Trebuchet MS"/>
              </w:rPr>
              <w:pPrChange w:id="12802" w:author="Hailey Lang" w:date="2019-08-27T11:27:00Z">
                <w:pPr>
                  <w:pStyle w:val="Heading5"/>
                </w:pPr>
              </w:pPrChange>
            </w:pPr>
            <w:bookmarkStart w:id="12803" w:name="_Toc433186604"/>
            <w:del w:id="12804" w:author="Hailey Lang" w:date="2019-08-13T11:49:00Z">
              <w:r w:rsidRPr="002330CD" w:rsidDel="00C72D4A">
                <w:rPr>
                  <w:rFonts w:ascii="Trebuchet MS" w:hAnsi="Trebuchet MS"/>
                </w:rPr>
                <w:delText>TABLE 5A: US 395 Origination &amp; Destination Changes Over Time</w:delText>
              </w:r>
              <w:bookmarkEnd w:id="12803"/>
              <w:r w:rsidRPr="002330CD" w:rsidDel="00C72D4A">
                <w:rPr>
                  <w:rFonts w:ascii="Trebuchet MS" w:hAnsi="Trebuchet MS"/>
                </w:rPr>
                <w:delText xml:space="preserve"> </w:delText>
              </w:r>
              <w:r w:rsidRPr="002330CD" w:rsidDel="00C72D4A">
                <w:rPr>
                  <w:rFonts w:ascii="Trebuchet MS" w:hAnsi="Trebuchet MS"/>
                </w:rPr>
                <w:fldChar w:fldCharType="begin"/>
              </w:r>
              <w:r w:rsidRPr="002330CD" w:rsidDel="00C72D4A">
                <w:rPr>
                  <w:rFonts w:ascii="Trebuchet MS" w:hAnsi="Trebuchet MS"/>
                </w:rPr>
                <w:delInstrText xml:space="preserve"> TC "TABLE 5A</w:delInstrText>
              </w:r>
              <w:r w:rsidRPr="002330CD" w:rsidDel="00C72D4A">
                <w:rPr>
                  <w:rFonts w:ascii="Trebuchet MS" w:hAnsi="Trebuchet MS"/>
                </w:rPr>
                <w:tab/>
                <w:delInstrText xml:space="preserve">US 395 Origination and Destination Changes Over Time"\f t </w:delInstrText>
              </w:r>
              <w:r w:rsidRPr="002330CD" w:rsidDel="00C72D4A">
                <w:rPr>
                  <w:rFonts w:ascii="Trebuchet MS" w:hAnsi="Trebuchet MS"/>
                </w:rPr>
                <w:fldChar w:fldCharType="end"/>
              </w:r>
            </w:del>
          </w:p>
        </w:tc>
      </w:tr>
      <w:tr w:rsidR="00646D15" w:rsidRPr="002330CD" w:rsidDel="00C72D4A" w14:paraId="7FC5E820" w14:textId="77777777" w:rsidTr="00FC0A98">
        <w:trPr>
          <w:trHeight w:val="288"/>
          <w:jc w:val="center"/>
          <w:del w:id="12805" w:author="Hailey Lang" w:date="2019-08-13T11:49:00Z"/>
        </w:trPr>
        <w:tc>
          <w:tcPr>
            <w:tcW w:w="2880" w:type="dxa"/>
            <w:shd w:val="clear" w:color="auto" w:fill="D9D9D9"/>
            <w:vAlign w:val="center"/>
          </w:tcPr>
          <w:p w14:paraId="71AF1CAF" w14:textId="77777777" w:rsidR="00646D15" w:rsidRPr="002330CD" w:rsidDel="00C72D4A" w:rsidRDefault="00646D15">
            <w:pPr>
              <w:rPr>
                <w:del w:id="12806" w:author="Hailey Lang" w:date="2019-08-13T11:49:00Z"/>
                <w:rFonts w:ascii="Trebuchet MS" w:hAnsi="Trebuchet MS"/>
                <w:b/>
              </w:rPr>
              <w:pPrChange w:id="12807" w:author="Hailey Lang" w:date="2019-08-27T11:27:00Z">
                <w:pPr>
                  <w:spacing w:line="240" w:lineRule="atLeast"/>
                </w:pPr>
              </w:pPrChange>
            </w:pPr>
          </w:p>
        </w:tc>
        <w:tc>
          <w:tcPr>
            <w:tcW w:w="2160" w:type="dxa"/>
            <w:shd w:val="clear" w:color="auto" w:fill="D9D9D9"/>
            <w:vAlign w:val="center"/>
          </w:tcPr>
          <w:p w14:paraId="65EC5F08" w14:textId="77777777" w:rsidR="00646D15" w:rsidRPr="002330CD" w:rsidDel="00C72D4A" w:rsidRDefault="00646D15">
            <w:pPr>
              <w:jc w:val="center"/>
              <w:rPr>
                <w:del w:id="12808" w:author="Hailey Lang" w:date="2019-08-13T11:49:00Z"/>
                <w:rFonts w:ascii="Trebuchet MS" w:hAnsi="Trebuchet MS"/>
                <w:b/>
              </w:rPr>
              <w:pPrChange w:id="12809" w:author="Hailey Lang" w:date="2019-08-27T11:27:00Z">
                <w:pPr>
                  <w:spacing w:line="240" w:lineRule="atLeast"/>
                  <w:jc w:val="center"/>
                </w:pPr>
              </w:pPrChange>
            </w:pPr>
            <w:del w:id="12810" w:author="Hailey Lang" w:date="2019-08-13T11:49:00Z">
              <w:r w:rsidRPr="002330CD" w:rsidDel="00C72D4A">
                <w:rPr>
                  <w:rFonts w:ascii="Trebuchet MS" w:hAnsi="Trebuchet MS"/>
                  <w:b/>
                </w:rPr>
                <w:delText>1989 Report Results</w:delText>
              </w:r>
            </w:del>
          </w:p>
        </w:tc>
        <w:tc>
          <w:tcPr>
            <w:tcW w:w="2160" w:type="dxa"/>
            <w:shd w:val="clear" w:color="auto" w:fill="D9D9D9"/>
            <w:vAlign w:val="center"/>
          </w:tcPr>
          <w:p w14:paraId="3806A0AE" w14:textId="77777777" w:rsidR="00646D15" w:rsidRPr="002330CD" w:rsidDel="00C72D4A" w:rsidRDefault="00646D15">
            <w:pPr>
              <w:jc w:val="center"/>
              <w:rPr>
                <w:del w:id="12811" w:author="Hailey Lang" w:date="2019-08-13T11:49:00Z"/>
                <w:rFonts w:ascii="Trebuchet MS" w:hAnsi="Trebuchet MS"/>
                <w:b/>
              </w:rPr>
              <w:pPrChange w:id="12812" w:author="Hailey Lang" w:date="2019-08-27T11:27:00Z">
                <w:pPr>
                  <w:spacing w:line="240" w:lineRule="atLeast"/>
                  <w:jc w:val="center"/>
                </w:pPr>
              </w:pPrChange>
            </w:pPr>
            <w:del w:id="12813" w:author="Hailey Lang" w:date="2019-08-13T11:49:00Z">
              <w:r w:rsidRPr="002330CD" w:rsidDel="00C72D4A">
                <w:rPr>
                  <w:rFonts w:ascii="Trebuchet MS" w:hAnsi="Trebuchet MS"/>
                  <w:b/>
                </w:rPr>
                <w:delText>2000 Report Results</w:delText>
              </w:r>
            </w:del>
          </w:p>
        </w:tc>
        <w:tc>
          <w:tcPr>
            <w:tcW w:w="2160" w:type="dxa"/>
            <w:shd w:val="clear" w:color="auto" w:fill="D9D9D9"/>
            <w:vAlign w:val="center"/>
          </w:tcPr>
          <w:p w14:paraId="714F06D4" w14:textId="77777777" w:rsidR="00646D15" w:rsidRPr="002330CD" w:rsidDel="00C72D4A" w:rsidRDefault="00646D15">
            <w:pPr>
              <w:jc w:val="center"/>
              <w:rPr>
                <w:del w:id="12814" w:author="Hailey Lang" w:date="2019-08-13T11:49:00Z"/>
                <w:rFonts w:ascii="Trebuchet MS" w:hAnsi="Trebuchet MS"/>
                <w:b/>
              </w:rPr>
              <w:pPrChange w:id="12815" w:author="Hailey Lang" w:date="2019-08-27T11:27:00Z">
                <w:pPr>
                  <w:spacing w:line="240" w:lineRule="atLeast"/>
                  <w:jc w:val="center"/>
                </w:pPr>
              </w:pPrChange>
            </w:pPr>
            <w:del w:id="12816" w:author="Hailey Lang" w:date="2019-08-13T11:49:00Z">
              <w:r w:rsidRPr="002330CD" w:rsidDel="00C72D4A">
                <w:rPr>
                  <w:rFonts w:ascii="Trebuchet MS" w:hAnsi="Trebuchet MS"/>
                  <w:b/>
                </w:rPr>
                <w:delText>2011 Report Results</w:delText>
              </w:r>
            </w:del>
          </w:p>
        </w:tc>
      </w:tr>
      <w:tr w:rsidR="00646D15" w:rsidRPr="002330CD" w:rsidDel="00C72D4A" w14:paraId="3D19B944" w14:textId="77777777" w:rsidTr="00FC0A98">
        <w:trPr>
          <w:trHeight w:val="288"/>
          <w:jc w:val="center"/>
          <w:del w:id="12817" w:author="Hailey Lang" w:date="2019-08-13T11:49:00Z"/>
        </w:trPr>
        <w:tc>
          <w:tcPr>
            <w:tcW w:w="2880" w:type="dxa"/>
            <w:shd w:val="clear" w:color="auto" w:fill="auto"/>
            <w:vAlign w:val="center"/>
          </w:tcPr>
          <w:p w14:paraId="6667103B" w14:textId="77777777" w:rsidR="00646D15" w:rsidRPr="002330CD" w:rsidDel="00C72D4A" w:rsidRDefault="00646D15">
            <w:pPr>
              <w:rPr>
                <w:del w:id="12818" w:author="Hailey Lang" w:date="2019-08-13T11:49:00Z"/>
                <w:rFonts w:ascii="Trebuchet MS" w:hAnsi="Trebuchet MS"/>
              </w:rPr>
              <w:pPrChange w:id="12819" w:author="Hailey Lang" w:date="2019-08-27T11:27:00Z">
                <w:pPr>
                  <w:spacing w:line="240" w:lineRule="atLeast"/>
                </w:pPr>
              </w:pPrChange>
            </w:pPr>
            <w:del w:id="12820" w:author="Hailey Lang" w:date="2019-08-13T11:49:00Z">
              <w:r w:rsidRPr="002330CD" w:rsidDel="00C72D4A">
                <w:rPr>
                  <w:rFonts w:ascii="Trebuchet MS" w:hAnsi="Trebuchet MS"/>
                </w:rPr>
                <w:delText>Purpose = Recreational</w:delText>
              </w:r>
            </w:del>
          </w:p>
        </w:tc>
        <w:tc>
          <w:tcPr>
            <w:tcW w:w="2160" w:type="dxa"/>
            <w:shd w:val="clear" w:color="auto" w:fill="auto"/>
            <w:vAlign w:val="center"/>
          </w:tcPr>
          <w:p w14:paraId="1AE683F9" w14:textId="77777777" w:rsidR="00646D15" w:rsidRPr="002330CD" w:rsidDel="00C72D4A" w:rsidRDefault="00646D15">
            <w:pPr>
              <w:jc w:val="center"/>
              <w:rPr>
                <w:del w:id="12821" w:author="Hailey Lang" w:date="2019-08-13T11:49:00Z"/>
                <w:rFonts w:ascii="Trebuchet MS" w:hAnsi="Trebuchet MS"/>
              </w:rPr>
              <w:pPrChange w:id="12822" w:author="Hailey Lang" w:date="2019-08-27T11:27:00Z">
                <w:pPr>
                  <w:spacing w:line="240" w:lineRule="atLeast"/>
                  <w:jc w:val="center"/>
                </w:pPr>
              </w:pPrChange>
            </w:pPr>
            <w:del w:id="12823" w:author="Hailey Lang" w:date="2019-08-13T11:49:00Z">
              <w:r w:rsidRPr="002330CD" w:rsidDel="00C72D4A">
                <w:rPr>
                  <w:rFonts w:ascii="Trebuchet MS" w:hAnsi="Trebuchet MS"/>
                </w:rPr>
                <w:delText>80%</w:delText>
              </w:r>
            </w:del>
          </w:p>
        </w:tc>
        <w:tc>
          <w:tcPr>
            <w:tcW w:w="2160" w:type="dxa"/>
            <w:shd w:val="clear" w:color="auto" w:fill="auto"/>
            <w:vAlign w:val="center"/>
          </w:tcPr>
          <w:p w14:paraId="1861A773" w14:textId="77777777" w:rsidR="00646D15" w:rsidRPr="002330CD" w:rsidDel="00C72D4A" w:rsidRDefault="00646D15">
            <w:pPr>
              <w:jc w:val="center"/>
              <w:rPr>
                <w:del w:id="12824" w:author="Hailey Lang" w:date="2019-08-13T11:49:00Z"/>
                <w:rFonts w:ascii="Trebuchet MS" w:hAnsi="Trebuchet MS"/>
              </w:rPr>
              <w:pPrChange w:id="12825" w:author="Hailey Lang" w:date="2019-08-27T11:27:00Z">
                <w:pPr>
                  <w:spacing w:line="240" w:lineRule="atLeast"/>
                  <w:jc w:val="center"/>
                </w:pPr>
              </w:pPrChange>
            </w:pPr>
            <w:del w:id="12826" w:author="Hailey Lang" w:date="2019-08-13T11:49:00Z">
              <w:r w:rsidRPr="002330CD" w:rsidDel="00C72D4A">
                <w:rPr>
                  <w:rFonts w:ascii="Trebuchet MS" w:hAnsi="Trebuchet MS"/>
                </w:rPr>
                <w:delText>55%</w:delText>
              </w:r>
            </w:del>
          </w:p>
        </w:tc>
        <w:tc>
          <w:tcPr>
            <w:tcW w:w="2160" w:type="dxa"/>
            <w:shd w:val="clear" w:color="auto" w:fill="auto"/>
            <w:vAlign w:val="center"/>
          </w:tcPr>
          <w:p w14:paraId="75619EE5" w14:textId="77777777" w:rsidR="00646D15" w:rsidRPr="002330CD" w:rsidDel="00C72D4A" w:rsidRDefault="00646D15">
            <w:pPr>
              <w:jc w:val="center"/>
              <w:rPr>
                <w:del w:id="12827" w:author="Hailey Lang" w:date="2019-08-13T11:49:00Z"/>
                <w:rFonts w:ascii="Trebuchet MS" w:hAnsi="Trebuchet MS"/>
              </w:rPr>
              <w:pPrChange w:id="12828" w:author="Hailey Lang" w:date="2019-08-27T11:27:00Z">
                <w:pPr>
                  <w:spacing w:line="240" w:lineRule="atLeast"/>
                  <w:jc w:val="center"/>
                </w:pPr>
              </w:pPrChange>
            </w:pPr>
            <w:del w:id="12829" w:author="Hailey Lang" w:date="2019-08-13T11:49:00Z">
              <w:r w:rsidRPr="002330CD" w:rsidDel="00C72D4A">
                <w:rPr>
                  <w:rFonts w:ascii="Trebuchet MS" w:hAnsi="Trebuchet MS"/>
                </w:rPr>
                <w:delText>61%</w:delText>
              </w:r>
            </w:del>
          </w:p>
        </w:tc>
      </w:tr>
      <w:tr w:rsidR="00646D15" w:rsidRPr="002330CD" w:rsidDel="00C72D4A" w14:paraId="2E7B722C" w14:textId="77777777" w:rsidTr="00FC0A98">
        <w:trPr>
          <w:trHeight w:val="288"/>
          <w:jc w:val="center"/>
          <w:del w:id="12830" w:author="Hailey Lang" w:date="2019-08-13T11:49:00Z"/>
        </w:trPr>
        <w:tc>
          <w:tcPr>
            <w:tcW w:w="2880" w:type="dxa"/>
            <w:shd w:val="clear" w:color="auto" w:fill="auto"/>
            <w:vAlign w:val="center"/>
          </w:tcPr>
          <w:p w14:paraId="1EE54C22" w14:textId="77777777" w:rsidR="00646D15" w:rsidRPr="002330CD" w:rsidDel="00C72D4A" w:rsidRDefault="00646D15">
            <w:pPr>
              <w:rPr>
                <w:del w:id="12831" w:author="Hailey Lang" w:date="2019-08-13T11:49:00Z"/>
                <w:rFonts w:ascii="Trebuchet MS" w:hAnsi="Trebuchet MS"/>
              </w:rPr>
              <w:pPrChange w:id="12832" w:author="Hailey Lang" w:date="2019-08-27T11:27:00Z">
                <w:pPr>
                  <w:spacing w:line="240" w:lineRule="atLeast"/>
                </w:pPr>
              </w:pPrChange>
            </w:pPr>
            <w:del w:id="12833" w:author="Hailey Lang" w:date="2019-08-13T11:49:00Z">
              <w:r w:rsidRPr="002330CD" w:rsidDel="00C72D4A">
                <w:rPr>
                  <w:rFonts w:ascii="Trebuchet MS" w:hAnsi="Trebuchet MS"/>
                </w:rPr>
                <w:delText>Purpose = Work</w:delText>
              </w:r>
            </w:del>
          </w:p>
        </w:tc>
        <w:tc>
          <w:tcPr>
            <w:tcW w:w="2160" w:type="dxa"/>
            <w:shd w:val="clear" w:color="auto" w:fill="auto"/>
            <w:vAlign w:val="center"/>
          </w:tcPr>
          <w:p w14:paraId="5DA67371" w14:textId="77777777" w:rsidR="00646D15" w:rsidRPr="002330CD" w:rsidDel="00C72D4A" w:rsidRDefault="00646D15">
            <w:pPr>
              <w:jc w:val="center"/>
              <w:rPr>
                <w:del w:id="12834" w:author="Hailey Lang" w:date="2019-08-13T11:49:00Z"/>
                <w:rFonts w:ascii="Trebuchet MS" w:hAnsi="Trebuchet MS"/>
              </w:rPr>
              <w:pPrChange w:id="12835" w:author="Hailey Lang" w:date="2019-08-27T11:27:00Z">
                <w:pPr>
                  <w:spacing w:line="240" w:lineRule="atLeast"/>
                  <w:jc w:val="center"/>
                </w:pPr>
              </w:pPrChange>
            </w:pPr>
            <w:del w:id="12836" w:author="Hailey Lang" w:date="2019-08-13T11:49:00Z">
              <w:r w:rsidRPr="002330CD" w:rsidDel="00C72D4A">
                <w:rPr>
                  <w:rFonts w:ascii="Trebuchet MS" w:hAnsi="Trebuchet MS"/>
                </w:rPr>
                <w:delText>2%</w:delText>
              </w:r>
            </w:del>
          </w:p>
        </w:tc>
        <w:tc>
          <w:tcPr>
            <w:tcW w:w="2160" w:type="dxa"/>
            <w:shd w:val="clear" w:color="auto" w:fill="auto"/>
            <w:vAlign w:val="center"/>
          </w:tcPr>
          <w:p w14:paraId="55A78DA4" w14:textId="77777777" w:rsidR="00646D15" w:rsidRPr="002330CD" w:rsidDel="00C72D4A" w:rsidRDefault="00646D15">
            <w:pPr>
              <w:jc w:val="center"/>
              <w:rPr>
                <w:del w:id="12837" w:author="Hailey Lang" w:date="2019-08-13T11:49:00Z"/>
                <w:rFonts w:ascii="Trebuchet MS" w:hAnsi="Trebuchet MS"/>
              </w:rPr>
              <w:pPrChange w:id="12838" w:author="Hailey Lang" w:date="2019-08-27T11:27:00Z">
                <w:pPr>
                  <w:spacing w:line="240" w:lineRule="atLeast"/>
                  <w:jc w:val="center"/>
                </w:pPr>
              </w:pPrChange>
            </w:pPr>
            <w:del w:id="12839" w:author="Hailey Lang" w:date="2019-08-13T11:49:00Z">
              <w:r w:rsidRPr="002330CD" w:rsidDel="00C72D4A">
                <w:rPr>
                  <w:rFonts w:ascii="Trebuchet MS" w:hAnsi="Trebuchet MS"/>
                </w:rPr>
                <w:delText>13%</w:delText>
              </w:r>
            </w:del>
          </w:p>
        </w:tc>
        <w:tc>
          <w:tcPr>
            <w:tcW w:w="2160" w:type="dxa"/>
            <w:shd w:val="clear" w:color="auto" w:fill="auto"/>
            <w:vAlign w:val="center"/>
          </w:tcPr>
          <w:p w14:paraId="17F1B362" w14:textId="77777777" w:rsidR="00646D15" w:rsidRPr="002330CD" w:rsidDel="00C72D4A" w:rsidRDefault="00646D15">
            <w:pPr>
              <w:jc w:val="center"/>
              <w:rPr>
                <w:del w:id="12840" w:author="Hailey Lang" w:date="2019-08-13T11:49:00Z"/>
                <w:rFonts w:ascii="Trebuchet MS" w:hAnsi="Trebuchet MS"/>
              </w:rPr>
              <w:pPrChange w:id="12841" w:author="Hailey Lang" w:date="2019-08-27T11:27:00Z">
                <w:pPr>
                  <w:spacing w:line="240" w:lineRule="atLeast"/>
                  <w:jc w:val="center"/>
                </w:pPr>
              </w:pPrChange>
            </w:pPr>
            <w:del w:id="12842" w:author="Hailey Lang" w:date="2019-08-13T11:49:00Z">
              <w:r w:rsidRPr="002330CD" w:rsidDel="00C72D4A">
                <w:rPr>
                  <w:rFonts w:ascii="Trebuchet MS" w:hAnsi="Trebuchet MS"/>
                </w:rPr>
                <w:delText>22%</w:delText>
              </w:r>
            </w:del>
          </w:p>
        </w:tc>
      </w:tr>
      <w:tr w:rsidR="00646D15" w:rsidRPr="002330CD" w:rsidDel="00C72D4A" w14:paraId="40401F08" w14:textId="77777777" w:rsidTr="00FC0A98">
        <w:trPr>
          <w:trHeight w:val="288"/>
          <w:jc w:val="center"/>
          <w:del w:id="12843" w:author="Hailey Lang" w:date="2019-08-13T11:49:00Z"/>
        </w:trPr>
        <w:tc>
          <w:tcPr>
            <w:tcW w:w="2880" w:type="dxa"/>
            <w:shd w:val="clear" w:color="auto" w:fill="auto"/>
            <w:vAlign w:val="center"/>
          </w:tcPr>
          <w:p w14:paraId="50D7C4F8" w14:textId="77777777" w:rsidR="00646D15" w:rsidRPr="002330CD" w:rsidDel="00C72D4A" w:rsidRDefault="00646D15">
            <w:pPr>
              <w:rPr>
                <w:del w:id="12844" w:author="Hailey Lang" w:date="2019-08-13T11:49:00Z"/>
                <w:rFonts w:ascii="Trebuchet MS" w:hAnsi="Trebuchet MS"/>
              </w:rPr>
              <w:pPrChange w:id="12845" w:author="Hailey Lang" w:date="2019-08-27T11:27:00Z">
                <w:pPr>
                  <w:spacing w:line="240" w:lineRule="atLeast"/>
                </w:pPr>
              </w:pPrChange>
            </w:pPr>
            <w:del w:id="12846" w:author="Hailey Lang" w:date="2019-08-13T11:49:00Z">
              <w:r w:rsidRPr="002330CD" w:rsidDel="00C72D4A">
                <w:rPr>
                  <w:rFonts w:ascii="Trebuchet MS" w:hAnsi="Trebuchet MS"/>
                </w:rPr>
                <w:delText>From other states</w:delText>
              </w:r>
            </w:del>
          </w:p>
        </w:tc>
        <w:tc>
          <w:tcPr>
            <w:tcW w:w="2160" w:type="dxa"/>
            <w:shd w:val="clear" w:color="auto" w:fill="auto"/>
            <w:vAlign w:val="center"/>
          </w:tcPr>
          <w:p w14:paraId="00AC46C6" w14:textId="77777777" w:rsidR="00646D15" w:rsidRPr="002330CD" w:rsidDel="00C72D4A" w:rsidRDefault="00646D15">
            <w:pPr>
              <w:jc w:val="center"/>
              <w:rPr>
                <w:del w:id="12847" w:author="Hailey Lang" w:date="2019-08-13T11:49:00Z"/>
                <w:rFonts w:ascii="Trebuchet MS" w:hAnsi="Trebuchet MS"/>
              </w:rPr>
              <w:pPrChange w:id="12848" w:author="Hailey Lang" w:date="2019-08-27T11:27:00Z">
                <w:pPr>
                  <w:spacing w:line="240" w:lineRule="atLeast"/>
                  <w:jc w:val="center"/>
                </w:pPr>
              </w:pPrChange>
            </w:pPr>
            <w:del w:id="12849" w:author="Hailey Lang" w:date="2019-08-13T11:49:00Z">
              <w:r w:rsidRPr="002330CD" w:rsidDel="00C72D4A">
                <w:rPr>
                  <w:rFonts w:ascii="Trebuchet MS" w:hAnsi="Trebuchet MS"/>
                </w:rPr>
                <w:delText>9%</w:delText>
              </w:r>
            </w:del>
          </w:p>
        </w:tc>
        <w:tc>
          <w:tcPr>
            <w:tcW w:w="2160" w:type="dxa"/>
            <w:shd w:val="clear" w:color="auto" w:fill="auto"/>
            <w:vAlign w:val="center"/>
          </w:tcPr>
          <w:p w14:paraId="6C23C3E3" w14:textId="77777777" w:rsidR="00646D15" w:rsidRPr="002330CD" w:rsidDel="00C72D4A" w:rsidRDefault="00646D15">
            <w:pPr>
              <w:jc w:val="center"/>
              <w:rPr>
                <w:del w:id="12850" w:author="Hailey Lang" w:date="2019-08-13T11:49:00Z"/>
                <w:rFonts w:ascii="Trebuchet MS" w:hAnsi="Trebuchet MS"/>
              </w:rPr>
              <w:pPrChange w:id="12851" w:author="Hailey Lang" w:date="2019-08-27T11:27:00Z">
                <w:pPr>
                  <w:spacing w:line="240" w:lineRule="atLeast"/>
                  <w:jc w:val="center"/>
                </w:pPr>
              </w:pPrChange>
            </w:pPr>
            <w:del w:id="12852" w:author="Hailey Lang" w:date="2019-08-13T11:49:00Z">
              <w:r w:rsidRPr="002330CD" w:rsidDel="00C72D4A">
                <w:rPr>
                  <w:rFonts w:ascii="Trebuchet MS" w:hAnsi="Trebuchet MS"/>
                </w:rPr>
                <w:delText>28%</w:delText>
              </w:r>
            </w:del>
          </w:p>
        </w:tc>
        <w:tc>
          <w:tcPr>
            <w:tcW w:w="2160" w:type="dxa"/>
            <w:shd w:val="clear" w:color="auto" w:fill="auto"/>
            <w:vAlign w:val="center"/>
          </w:tcPr>
          <w:p w14:paraId="331ED0E1" w14:textId="77777777" w:rsidR="00646D15" w:rsidRPr="002330CD" w:rsidDel="00C72D4A" w:rsidRDefault="00646D15">
            <w:pPr>
              <w:jc w:val="center"/>
              <w:rPr>
                <w:del w:id="12853" w:author="Hailey Lang" w:date="2019-08-13T11:49:00Z"/>
                <w:rFonts w:ascii="Trebuchet MS" w:hAnsi="Trebuchet MS"/>
              </w:rPr>
              <w:pPrChange w:id="12854" w:author="Hailey Lang" w:date="2019-08-27T11:27:00Z">
                <w:pPr>
                  <w:spacing w:line="240" w:lineRule="atLeast"/>
                  <w:jc w:val="center"/>
                </w:pPr>
              </w:pPrChange>
            </w:pPr>
            <w:del w:id="12855" w:author="Hailey Lang" w:date="2019-08-13T11:49:00Z">
              <w:r w:rsidRPr="002330CD" w:rsidDel="00C72D4A">
                <w:rPr>
                  <w:rFonts w:ascii="Trebuchet MS" w:hAnsi="Trebuchet MS"/>
                </w:rPr>
                <w:delText>24%</w:delText>
              </w:r>
            </w:del>
          </w:p>
        </w:tc>
      </w:tr>
      <w:tr w:rsidR="00646D15" w:rsidRPr="002330CD" w:rsidDel="00C72D4A" w14:paraId="28B021F7" w14:textId="77777777" w:rsidTr="00FC0A98">
        <w:trPr>
          <w:trHeight w:val="288"/>
          <w:jc w:val="center"/>
          <w:del w:id="12856" w:author="Hailey Lang" w:date="2019-08-13T11:49:00Z"/>
        </w:trPr>
        <w:tc>
          <w:tcPr>
            <w:tcW w:w="2880" w:type="dxa"/>
            <w:shd w:val="clear" w:color="auto" w:fill="auto"/>
            <w:vAlign w:val="center"/>
          </w:tcPr>
          <w:p w14:paraId="76F340D5" w14:textId="77777777" w:rsidR="00646D15" w:rsidRPr="002330CD" w:rsidDel="00C72D4A" w:rsidRDefault="00646D15">
            <w:pPr>
              <w:rPr>
                <w:del w:id="12857" w:author="Hailey Lang" w:date="2019-08-13T11:49:00Z"/>
                <w:rFonts w:ascii="Trebuchet MS" w:hAnsi="Trebuchet MS"/>
              </w:rPr>
              <w:pPrChange w:id="12858" w:author="Hailey Lang" w:date="2019-08-27T11:27:00Z">
                <w:pPr>
                  <w:spacing w:line="240" w:lineRule="atLeast"/>
                </w:pPr>
              </w:pPrChange>
            </w:pPr>
            <w:del w:id="12859" w:author="Hailey Lang" w:date="2019-08-13T11:49:00Z">
              <w:r w:rsidRPr="002330CD" w:rsidDel="00C72D4A">
                <w:rPr>
                  <w:rFonts w:ascii="Trebuchet MS" w:hAnsi="Trebuchet MS"/>
                </w:rPr>
                <w:delText>From other countries</w:delText>
              </w:r>
            </w:del>
          </w:p>
        </w:tc>
        <w:tc>
          <w:tcPr>
            <w:tcW w:w="2160" w:type="dxa"/>
            <w:shd w:val="clear" w:color="auto" w:fill="auto"/>
            <w:vAlign w:val="center"/>
          </w:tcPr>
          <w:p w14:paraId="6D0B1DCB" w14:textId="77777777" w:rsidR="00646D15" w:rsidRPr="002330CD" w:rsidDel="00C72D4A" w:rsidRDefault="00646D15">
            <w:pPr>
              <w:jc w:val="center"/>
              <w:rPr>
                <w:del w:id="12860" w:author="Hailey Lang" w:date="2019-08-13T11:49:00Z"/>
                <w:rFonts w:ascii="Trebuchet MS" w:hAnsi="Trebuchet MS"/>
              </w:rPr>
              <w:pPrChange w:id="12861" w:author="Hailey Lang" w:date="2019-08-27T11:27:00Z">
                <w:pPr>
                  <w:spacing w:line="240" w:lineRule="atLeast"/>
                  <w:jc w:val="center"/>
                </w:pPr>
              </w:pPrChange>
            </w:pPr>
            <w:del w:id="12862" w:author="Hailey Lang" w:date="2019-08-13T11:49:00Z">
              <w:r w:rsidRPr="002330CD" w:rsidDel="00C72D4A">
                <w:rPr>
                  <w:rFonts w:ascii="Trebuchet MS" w:hAnsi="Trebuchet MS"/>
                </w:rPr>
                <w:delText>2%</w:delText>
              </w:r>
            </w:del>
          </w:p>
        </w:tc>
        <w:tc>
          <w:tcPr>
            <w:tcW w:w="2160" w:type="dxa"/>
            <w:shd w:val="clear" w:color="auto" w:fill="auto"/>
            <w:vAlign w:val="center"/>
          </w:tcPr>
          <w:p w14:paraId="5E82DCAC" w14:textId="77777777" w:rsidR="00646D15" w:rsidRPr="002330CD" w:rsidDel="00C72D4A" w:rsidRDefault="00646D15">
            <w:pPr>
              <w:jc w:val="center"/>
              <w:rPr>
                <w:del w:id="12863" w:author="Hailey Lang" w:date="2019-08-13T11:49:00Z"/>
                <w:rFonts w:ascii="Trebuchet MS" w:hAnsi="Trebuchet MS"/>
              </w:rPr>
              <w:pPrChange w:id="12864" w:author="Hailey Lang" w:date="2019-08-27T11:27:00Z">
                <w:pPr>
                  <w:spacing w:line="240" w:lineRule="atLeast"/>
                  <w:jc w:val="center"/>
                </w:pPr>
              </w:pPrChange>
            </w:pPr>
            <w:del w:id="12865" w:author="Hailey Lang" w:date="2019-08-13T11:49:00Z">
              <w:r w:rsidRPr="002330CD" w:rsidDel="00C72D4A">
                <w:rPr>
                  <w:rFonts w:ascii="Trebuchet MS" w:hAnsi="Trebuchet MS"/>
                </w:rPr>
                <w:delText>1%</w:delText>
              </w:r>
            </w:del>
          </w:p>
        </w:tc>
        <w:tc>
          <w:tcPr>
            <w:tcW w:w="2160" w:type="dxa"/>
            <w:shd w:val="clear" w:color="auto" w:fill="auto"/>
            <w:vAlign w:val="center"/>
          </w:tcPr>
          <w:p w14:paraId="5D5889ED" w14:textId="77777777" w:rsidR="00646D15" w:rsidRPr="002330CD" w:rsidDel="00C72D4A" w:rsidRDefault="00646D15">
            <w:pPr>
              <w:jc w:val="center"/>
              <w:rPr>
                <w:del w:id="12866" w:author="Hailey Lang" w:date="2019-08-13T11:49:00Z"/>
                <w:rFonts w:ascii="Trebuchet MS" w:hAnsi="Trebuchet MS"/>
              </w:rPr>
              <w:pPrChange w:id="12867" w:author="Hailey Lang" w:date="2019-08-27T11:27:00Z">
                <w:pPr>
                  <w:spacing w:line="240" w:lineRule="atLeast"/>
                  <w:jc w:val="center"/>
                </w:pPr>
              </w:pPrChange>
            </w:pPr>
            <w:del w:id="12868" w:author="Hailey Lang" w:date="2019-08-13T11:49:00Z">
              <w:r w:rsidRPr="002330CD" w:rsidDel="00C72D4A">
                <w:rPr>
                  <w:rFonts w:ascii="Trebuchet MS" w:hAnsi="Trebuchet MS"/>
                </w:rPr>
                <w:delText>5%</w:delText>
              </w:r>
            </w:del>
          </w:p>
        </w:tc>
      </w:tr>
      <w:tr w:rsidR="00646D15" w:rsidRPr="002330CD" w:rsidDel="00C72D4A" w14:paraId="64060747" w14:textId="77777777" w:rsidTr="00FC0A98">
        <w:trPr>
          <w:trHeight w:val="288"/>
          <w:jc w:val="center"/>
          <w:del w:id="12869" w:author="Hailey Lang" w:date="2019-08-13T11:49:00Z"/>
        </w:trPr>
        <w:tc>
          <w:tcPr>
            <w:tcW w:w="2880" w:type="dxa"/>
            <w:shd w:val="clear" w:color="auto" w:fill="auto"/>
            <w:vAlign w:val="center"/>
          </w:tcPr>
          <w:p w14:paraId="0813C48B" w14:textId="77777777" w:rsidR="00646D15" w:rsidRPr="002330CD" w:rsidDel="00C72D4A" w:rsidRDefault="00646D15">
            <w:pPr>
              <w:rPr>
                <w:del w:id="12870" w:author="Hailey Lang" w:date="2019-08-13T11:49:00Z"/>
                <w:rFonts w:ascii="Trebuchet MS" w:hAnsi="Trebuchet MS"/>
              </w:rPr>
              <w:pPrChange w:id="12871" w:author="Hailey Lang" w:date="2019-08-27T11:27:00Z">
                <w:pPr>
                  <w:spacing w:line="240" w:lineRule="atLeast"/>
                </w:pPr>
              </w:pPrChange>
            </w:pPr>
            <w:del w:id="12872" w:author="Hailey Lang" w:date="2019-08-13T11:49:00Z">
              <w:r w:rsidRPr="002330CD" w:rsidDel="00C72D4A">
                <w:rPr>
                  <w:rFonts w:ascii="Trebuchet MS" w:hAnsi="Trebuchet MS"/>
                </w:rPr>
                <w:delText>Mono County Final Destination</w:delText>
              </w:r>
            </w:del>
          </w:p>
        </w:tc>
        <w:tc>
          <w:tcPr>
            <w:tcW w:w="2160" w:type="dxa"/>
            <w:shd w:val="clear" w:color="auto" w:fill="auto"/>
            <w:vAlign w:val="center"/>
          </w:tcPr>
          <w:p w14:paraId="7967CABB" w14:textId="77777777" w:rsidR="00646D15" w:rsidRPr="002330CD" w:rsidDel="00C72D4A" w:rsidRDefault="00646D15">
            <w:pPr>
              <w:jc w:val="center"/>
              <w:rPr>
                <w:del w:id="12873" w:author="Hailey Lang" w:date="2019-08-13T11:49:00Z"/>
                <w:rFonts w:ascii="Trebuchet MS" w:hAnsi="Trebuchet MS"/>
              </w:rPr>
              <w:pPrChange w:id="12874" w:author="Hailey Lang" w:date="2019-08-27T11:27:00Z">
                <w:pPr>
                  <w:spacing w:line="240" w:lineRule="atLeast"/>
                  <w:jc w:val="center"/>
                </w:pPr>
              </w:pPrChange>
            </w:pPr>
            <w:del w:id="12875" w:author="Hailey Lang" w:date="2019-08-13T11:49:00Z">
              <w:r w:rsidRPr="002330CD" w:rsidDel="00C72D4A">
                <w:rPr>
                  <w:rFonts w:ascii="Trebuchet MS" w:hAnsi="Trebuchet MS"/>
                </w:rPr>
                <w:delText>24%</w:delText>
              </w:r>
            </w:del>
          </w:p>
        </w:tc>
        <w:tc>
          <w:tcPr>
            <w:tcW w:w="2160" w:type="dxa"/>
            <w:shd w:val="clear" w:color="auto" w:fill="auto"/>
            <w:vAlign w:val="center"/>
          </w:tcPr>
          <w:p w14:paraId="1DD957A7" w14:textId="77777777" w:rsidR="00646D15" w:rsidRPr="002330CD" w:rsidDel="00C72D4A" w:rsidRDefault="00646D15">
            <w:pPr>
              <w:jc w:val="center"/>
              <w:rPr>
                <w:del w:id="12876" w:author="Hailey Lang" w:date="2019-08-13T11:49:00Z"/>
                <w:rFonts w:ascii="Trebuchet MS" w:hAnsi="Trebuchet MS"/>
              </w:rPr>
              <w:pPrChange w:id="12877" w:author="Hailey Lang" w:date="2019-08-27T11:27:00Z">
                <w:pPr>
                  <w:spacing w:line="240" w:lineRule="atLeast"/>
                  <w:jc w:val="center"/>
                </w:pPr>
              </w:pPrChange>
            </w:pPr>
            <w:del w:id="12878" w:author="Hailey Lang" w:date="2019-08-13T11:49:00Z">
              <w:r w:rsidRPr="002330CD" w:rsidDel="00C72D4A">
                <w:rPr>
                  <w:rFonts w:ascii="Trebuchet MS" w:hAnsi="Trebuchet MS"/>
                </w:rPr>
                <w:delText>41%</w:delText>
              </w:r>
            </w:del>
          </w:p>
        </w:tc>
        <w:tc>
          <w:tcPr>
            <w:tcW w:w="2160" w:type="dxa"/>
            <w:shd w:val="clear" w:color="auto" w:fill="auto"/>
            <w:vAlign w:val="center"/>
          </w:tcPr>
          <w:p w14:paraId="360474EA" w14:textId="77777777" w:rsidR="00646D15" w:rsidRPr="002330CD" w:rsidDel="00C72D4A" w:rsidRDefault="00646D15">
            <w:pPr>
              <w:jc w:val="center"/>
              <w:rPr>
                <w:del w:id="12879" w:author="Hailey Lang" w:date="2019-08-13T11:49:00Z"/>
                <w:rFonts w:ascii="Trebuchet MS" w:hAnsi="Trebuchet MS"/>
              </w:rPr>
              <w:pPrChange w:id="12880" w:author="Hailey Lang" w:date="2019-08-27T11:27:00Z">
                <w:pPr>
                  <w:spacing w:line="240" w:lineRule="atLeast"/>
                  <w:jc w:val="center"/>
                </w:pPr>
              </w:pPrChange>
            </w:pPr>
            <w:del w:id="12881" w:author="Hailey Lang" w:date="2019-08-13T11:49:00Z">
              <w:r w:rsidRPr="002330CD" w:rsidDel="00C72D4A">
                <w:rPr>
                  <w:rFonts w:ascii="Trebuchet MS" w:hAnsi="Trebuchet MS"/>
                </w:rPr>
                <w:delText>42%</w:delText>
              </w:r>
            </w:del>
          </w:p>
        </w:tc>
      </w:tr>
      <w:tr w:rsidR="00646D15" w:rsidRPr="002330CD" w:rsidDel="00C72D4A" w14:paraId="0A04AA5A" w14:textId="77777777" w:rsidTr="00FC0A98">
        <w:trPr>
          <w:trHeight w:val="288"/>
          <w:jc w:val="center"/>
          <w:del w:id="12882" w:author="Hailey Lang" w:date="2019-08-13T11:49:00Z"/>
        </w:trPr>
        <w:tc>
          <w:tcPr>
            <w:tcW w:w="2880" w:type="dxa"/>
            <w:shd w:val="clear" w:color="auto" w:fill="auto"/>
            <w:vAlign w:val="center"/>
          </w:tcPr>
          <w:p w14:paraId="56521991" w14:textId="77777777" w:rsidR="00646D15" w:rsidRPr="002330CD" w:rsidDel="00C72D4A" w:rsidRDefault="00646D15">
            <w:pPr>
              <w:rPr>
                <w:del w:id="12883" w:author="Hailey Lang" w:date="2019-08-13T11:49:00Z"/>
                <w:rFonts w:ascii="Trebuchet MS" w:hAnsi="Trebuchet MS"/>
              </w:rPr>
              <w:pPrChange w:id="12884" w:author="Hailey Lang" w:date="2019-08-27T11:27:00Z">
                <w:pPr>
                  <w:spacing w:line="240" w:lineRule="atLeast"/>
                </w:pPr>
              </w:pPrChange>
            </w:pPr>
            <w:del w:id="12885" w:author="Hailey Lang" w:date="2019-08-13T11:49:00Z">
              <w:r w:rsidRPr="002330CD" w:rsidDel="00C72D4A">
                <w:rPr>
                  <w:rFonts w:ascii="Trebuchet MS" w:hAnsi="Trebuchet MS"/>
                </w:rPr>
                <w:delText>Stop small communities “often”</w:delText>
              </w:r>
            </w:del>
          </w:p>
        </w:tc>
        <w:tc>
          <w:tcPr>
            <w:tcW w:w="2160" w:type="dxa"/>
            <w:shd w:val="clear" w:color="auto" w:fill="auto"/>
            <w:vAlign w:val="center"/>
          </w:tcPr>
          <w:p w14:paraId="26ABA34C" w14:textId="77777777" w:rsidR="00646D15" w:rsidRPr="002330CD" w:rsidDel="00C72D4A" w:rsidRDefault="00646D15">
            <w:pPr>
              <w:jc w:val="center"/>
              <w:rPr>
                <w:del w:id="12886" w:author="Hailey Lang" w:date="2019-08-13T11:49:00Z"/>
                <w:rFonts w:ascii="Trebuchet MS" w:hAnsi="Trebuchet MS"/>
              </w:rPr>
              <w:pPrChange w:id="12887" w:author="Hailey Lang" w:date="2019-08-27T11:27:00Z">
                <w:pPr>
                  <w:spacing w:line="240" w:lineRule="atLeast"/>
                  <w:jc w:val="center"/>
                </w:pPr>
              </w:pPrChange>
            </w:pPr>
            <w:del w:id="12888" w:author="Hailey Lang" w:date="2019-08-13T11:49:00Z">
              <w:r w:rsidRPr="002330CD" w:rsidDel="00C72D4A">
                <w:rPr>
                  <w:rFonts w:ascii="Trebuchet MS" w:hAnsi="Trebuchet MS"/>
                </w:rPr>
                <w:delText>NA</w:delText>
              </w:r>
            </w:del>
          </w:p>
        </w:tc>
        <w:tc>
          <w:tcPr>
            <w:tcW w:w="2160" w:type="dxa"/>
            <w:shd w:val="clear" w:color="auto" w:fill="auto"/>
            <w:vAlign w:val="center"/>
          </w:tcPr>
          <w:p w14:paraId="21A4695C" w14:textId="77777777" w:rsidR="00646D15" w:rsidRPr="002330CD" w:rsidDel="00C72D4A" w:rsidRDefault="00646D15">
            <w:pPr>
              <w:jc w:val="center"/>
              <w:rPr>
                <w:del w:id="12889" w:author="Hailey Lang" w:date="2019-08-13T11:49:00Z"/>
                <w:rFonts w:ascii="Trebuchet MS" w:hAnsi="Trebuchet MS"/>
              </w:rPr>
              <w:pPrChange w:id="12890" w:author="Hailey Lang" w:date="2019-08-27T11:27:00Z">
                <w:pPr>
                  <w:spacing w:line="240" w:lineRule="atLeast"/>
                  <w:jc w:val="center"/>
                </w:pPr>
              </w:pPrChange>
            </w:pPr>
            <w:del w:id="12891" w:author="Hailey Lang" w:date="2019-08-13T11:49:00Z">
              <w:r w:rsidRPr="002330CD" w:rsidDel="00C72D4A">
                <w:rPr>
                  <w:rFonts w:ascii="Trebuchet MS" w:hAnsi="Trebuchet MS"/>
                </w:rPr>
                <w:delText>31%</w:delText>
              </w:r>
            </w:del>
          </w:p>
        </w:tc>
        <w:tc>
          <w:tcPr>
            <w:tcW w:w="2160" w:type="dxa"/>
            <w:shd w:val="clear" w:color="auto" w:fill="auto"/>
            <w:vAlign w:val="center"/>
          </w:tcPr>
          <w:p w14:paraId="3B6AC497" w14:textId="77777777" w:rsidR="00646D15" w:rsidRPr="002330CD" w:rsidDel="00C72D4A" w:rsidRDefault="00646D15">
            <w:pPr>
              <w:jc w:val="center"/>
              <w:rPr>
                <w:del w:id="12892" w:author="Hailey Lang" w:date="2019-08-13T11:49:00Z"/>
                <w:rFonts w:ascii="Trebuchet MS" w:hAnsi="Trebuchet MS"/>
              </w:rPr>
              <w:pPrChange w:id="12893" w:author="Hailey Lang" w:date="2019-08-27T11:27:00Z">
                <w:pPr>
                  <w:spacing w:line="240" w:lineRule="atLeast"/>
                  <w:jc w:val="center"/>
                </w:pPr>
              </w:pPrChange>
            </w:pPr>
            <w:del w:id="12894" w:author="Hailey Lang" w:date="2019-08-13T11:49:00Z">
              <w:r w:rsidRPr="002330CD" w:rsidDel="00C72D4A">
                <w:rPr>
                  <w:rFonts w:ascii="Trebuchet MS" w:hAnsi="Trebuchet MS"/>
                </w:rPr>
                <w:delText>28%</w:delText>
              </w:r>
            </w:del>
          </w:p>
        </w:tc>
      </w:tr>
      <w:tr w:rsidR="00646D15" w:rsidRPr="002330CD" w:rsidDel="00C72D4A" w14:paraId="0A1688FC" w14:textId="77777777" w:rsidTr="00FC0A98">
        <w:trPr>
          <w:trHeight w:val="288"/>
          <w:jc w:val="center"/>
          <w:del w:id="12895" w:author="Hailey Lang" w:date="2019-08-13T11:49:00Z"/>
        </w:trPr>
        <w:tc>
          <w:tcPr>
            <w:tcW w:w="2880" w:type="dxa"/>
            <w:shd w:val="clear" w:color="auto" w:fill="auto"/>
            <w:vAlign w:val="center"/>
          </w:tcPr>
          <w:p w14:paraId="7007FBD6" w14:textId="77777777" w:rsidR="00646D15" w:rsidRPr="002330CD" w:rsidDel="00C72D4A" w:rsidRDefault="00646D15">
            <w:pPr>
              <w:rPr>
                <w:del w:id="12896" w:author="Hailey Lang" w:date="2019-08-13T11:49:00Z"/>
                <w:rFonts w:ascii="Trebuchet MS" w:hAnsi="Trebuchet MS"/>
              </w:rPr>
              <w:pPrChange w:id="12897" w:author="Hailey Lang" w:date="2019-08-27T11:27:00Z">
                <w:pPr>
                  <w:spacing w:line="240" w:lineRule="atLeast"/>
                </w:pPr>
              </w:pPrChange>
            </w:pPr>
            <w:del w:id="12898" w:author="Hailey Lang" w:date="2019-08-13T11:49:00Z">
              <w:r w:rsidRPr="002330CD" w:rsidDel="00C72D4A">
                <w:rPr>
                  <w:rFonts w:ascii="Trebuchet MS" w:hAnsi="Trebuchet MS"/>
                </w:rPr>
                <w:delText>Stop small communities “sometimes”</w:delText>
              </w:r>
            </w:del>
          </w:p>
        </w:tc>
        <w:tc>
          <w:tcPr>
            <w:tcW w:w="2160" w:type="dxa"/>
            <w:shd w:val="clear" w:color="auto" w:fill="auto"/>
            <w:vAlign w:val="center"/>
          </w:tcPr>
          <w:p w14:paraId="7D5522F8" w14:textId="77777777" w:rsidR="00646D15" w:rsidRPr="002330CD" w:rsidDel="00C72D4A" w:rsidRDefault="00646D15">
            <w:pPr>
              <w:jc w:val="center"/>
              <w:rPr>
                <w:del w:id="12899" w:author="Hailey Lang" w:date="2019-08-13T11:49:00Z"/>
                <w:rFonts w:ascii="Trebuchet MS" w:hAnsi="Trebuchet MS"/>
              </w:rPr>
              <w:pPrChange w:id="12900" w:author="Hailey Lang" w:date="2019-08-27T11:27:00Z">
                <w:pPr>
                  <w:spacing w:line="240" w:lineRule="atLeast"/>
                  <w:jc w:val="center"/>
                </w:pPr>
              </w:pPrChange>
            </w:pPr>
            <w:del w:id="12901" w:author="Hailey Lang" w:date="2019-08-13T11:49:00Z">
              <w:r w:rsidRPr="002330CD" w:rsidDel="00C72D4A">
                <w:rPr>
                  <w:rFonts w:ascii="Trebuchet MS" w:hAnsi="Trebuchet MS"/>
                </w:rPr>
                <w:delText>NA</w:delText>
              </w:r>
            </w:del>
          </w:p>
        </w:tc>
        <w:tc>
          <w:tcPr>
            <w:tcW w:w="2160" w:type="dxa"/>
            <w:shd w:val="clear" w:color="auto" w:fill="auto"/>
            <w:vAlign w:val="center"/>
          </w:tcPr>
          <w:p w14:paraId="462B8964" w14:textId="77777777" w:rsidR="00646D15" w:rsidRPr="002330CD" w:rsidDel="00C72D4A" w:rsidRDefault="00646D15">
            <w:pPr>
              <w:jc w:val="center"/>
              <w:rPr>
                <w:del w:id="12902" w:author="Hailey Lang" w:date="2019-08-13T11:49:00Z"/>
                <w:rFonts w:ascii="Trebuchet MS" w:hAnsi="Trebuchet MS"/>
              </w:rPr>
              <w:pPrChange w:id="12903" w:author="Hailey Lang" w:date="2019-08-27T11:27:00Z">
                <w:pPr>
                  <w:spacing w:line="240" w:lineRule="atLeast"/>
                  <w:jc w:val="center"/>
                </w:pPr>
              </w:pPrChange>
            </w:pPr>
            <w:del w:id="12904" w:author="Hailey Lang" w:date="2019-08-13T11:49:00Z">
              <w:r w:rsidRPr="002330CD" w:rsidDel="00C72D4A">
                <w:rPr>
                  <w:rFonts w:ascii="Trebuchet MS" w:hAnsi="Trebuchet MS"/>
                </w:rPr>
                <w:delText>48%</w:delText>
              </w:r>
            </w:del>
          </w:p>
        </w:tc>
        <w:tc>
          <w:tcPr>
            <w:tcW w:w="2160" w:type="dxa"/>
            <w:shd w:val="clear" w:color="auto" w:fill="auto"/>
            <w:vAlign w:val="center"/>
          </w:tcPr>
          <w:p w14:paraId="0F42A091" w14:textId="77777777" w:rsidR="00646D15" w:rsidRPr="002330CD" w:rsidDel="00C72D4A" w:rsidRDefault="00646D15">
            <w:pPr>
              <w:jc w:val="center"/>
              <w:rPr>
                <w:del w:id="12905" w:author="Hailey Lang" w:date="2019-08-13T11:49:00Z"/>
                <w:rFonts w:ascii="Trebuchet MS" w:hAnsi="Trebuchet MS"/>
              </w:rPr>
              <w:pPrChange w:id="12906" w:author="Hailey Lang" w:date="2019-08-27T11:27:00Z">
                <w:pPr>
                  <w:spacing w:line="240" w:lineRule="atLeast"/>
                  <w:jc w:val="center"/>
                </w:pPr>
              </w:pPrChange>
            </w:pPr>
            <w:del w:id="12907" w:author="Hailey Lang" w:date="2019-08-13T11:49:00Z">
              <w:r w:rsidRPr="002330CD" w:rsidDel="00C72D4A">
                <w:rPr>
                  <w:rFonts w:ascii="Trebuchet MS" w:hAnsi="Trebuchet MS"/>
                </w:rPr>
                <w:delText>36%</w:delText>
              </w:r>
            </w:del>
          </w:p>
        </w:tc>
      </w:tr>
      <w:tr w:rsidR="00646D15" w:rsidRPr="002330CD" w:rsidDel="00C72D4A" w14:paraId="46943608" w14:textId="77777777" w:rsidTr="00FC0A98">
        <w:trPr>
          <w:trHeight w:val="288"/>
          <w:jc w:val="center"/>
          <w:del w:id="12908" w:author="Hailey Lang" w:date="2019-08-13T11:49:00Z"/>
        </w:trPr>
        <w:tc>
          <w:tcPr>
            <w:tcW w:w="2880" w:type="dxa"/>
            <w:shd w:val="clear" w:color="auto" w:fill="auto"/>
            <w:vAlign w:val="center"/>
          </w:tcPr>
          <w:p w14:paraId="1D91E8C4" w14:textId="77777777" w:rsidR="00646D15" w:rsidRPr="002330CD" w:rsidDel="00C72D4A" w:rsidRDefault="00646D15">
            <w:pPr>
              <w:rPr>
                <w:del w:id="12909" w:author="Hailey Lang" w:date="2019-08-13T11:49:00Z"/>
                <w:rFonts w:ascii="Trebuchet MS" w:hAnsi="Trebuchet MS"/>
              </w:rPr>
              <w:pPrChange w:id="12910" w:author="Hailey Lang" w:date="2019-08-27T11:27:00Z">
                <w:pPr>
                  <w:spacing w:line="240" w:lineRule="atLeast"/>
                </w:pPr>
              </w:pPrChange>
            </w:pPr>
            <w:del w:id="12911" w:author="Hailey Lang" w:date="2019-08-13T11:49:00Z">
              <w:r w:rsidRPr="002330CD" w:rsidDel="00C72D4A">
                <w:rPr>
                  <w:rFonts w:ascii="Trebuchet MS" w:hAnsi="Trebuchet MS"/>
                </w:rPr>
                <w:delText>Goods movement</w:delText>
              </w:r>
            </w:del>
          </w:p>
        </w:tc>
        <w:tc>
          <w:tcPr>
            <w:tcW w:w="2160" w:type="dxa"/>
            <w:shd w:val="clear" w:color="auto" w:fill="auto"/>
            <w:vAlign w:val="center"/>
          </w:tcPr>
          <w:p w14:paraId="019B6A0B" w14:textId="77777777" w:rsidR="00646D15" w:rsidRPr="002330CD" w:rsidDel="00C72D4A" w:rsidRDefault="00646D15">
            <w:pPr>
              <w:jc w:val="center"/>
              <w:rPr>
                <w:del w:id="12912" w:author="Hailey Lang" w:date="2019-08-13T11:49:00Z"/>
                <w:rFonts w:ascii="Trebuchet MS" w:hAnsi="Trebuchet MS"/>
              </w:rPr>
              <w:pPrChange w:id="12913" w:author="Hailey Lang" w:date="2019-08-27T11:27:00Z">
                <w:pPr>
                  <w:spacing w:line="240" w:lineRule="atLeast"/>
                  <w:jc w:val="center"/>
                </w:pPr>
              </w:pPrChange>
            </w:pPr>
            <w:del w:id="12914" w:author="Hailey Lang" w:date="2019-08-13T11:49:00Z">
              <w:r w:rsidRPr="002330CD" w:rsidDel="00C72D4A">
                <w:rPr>
                  <w:rFonts w:ascii="Trebuchet MS" w:hAnsi="Trebuchet MS"/>
                </w:rPr>
                <w:delText>2%</w:delText>
              </w:r>
            </w:del>
          </w:p>
        </w:tc>
        <w:tc>
          <w:tcPr>
            <w:tcW w:w="2160" w:type="dxa"/>
            <w:shd w:val="clear" w:color="auto" w:fill="auto"/>
            <w:vAlign w:val="center"/>
          </w:tcPr>
          <w:p w14:paraId="423FDC5F" w14:textId="77777777" w:rsidR="00646D15" w:rsidRPr="002330CD" w:rsidDel="00C72D4A" w:rsidRDefault="00646D15">
            <w:pPr>
              <w:jc w:val="center"/>
              <w:rPr>
                <w:del w:id="12915" w:author="Hailey Lang" w:date="2019-08-13T11:49:00Z"/>
                <w:rFonts w:ascii="Trebuchet MS" w:hAnsi="Trebuchet MS"/>
              </w:rPr>
              <w:pPrChange w:id="12916" w:author="Hailey Lang" w:date="2019-08-27T11:27:00Z">
                <w:pPr>
                  <w:spacing w:line="240" w:lineRule="atLeast"/>
                  <w:jc w:val="center"/>
                </w:pPr>
              </w:pPrChange>
            </w:pPr>
            <w:del w:id="12917" w:author="Hailey Lang" w:date="2019-08-13T11:49:00Z">
              <w:r w:rsidRPr="002330CD" w:rsidDel="00C72D4A">
                <w:rPr>
                  <w:rFonts w:ascii="Trebuchet MS" w:hAnsi="Trebuchet MS"/>
                </w:rPr>
                <w:delText>12%</w:delText>
              </w:r>
            </w:del>
          </w:p>
        </w:tc>
        <w:tc>
          <w:tcPr>
            <w:tcW w:w="2160" w:type="dxa"/>
            <w:shd w:val="clear" w:color="auto" w:fill="auto"/>
            <w:vAlign w:val="center"/>
          </w:tcPr>
          <w:p w14:paraId="26F60114" w14:textId="77777777" w:rsidR="00646D15" w:rsidRPr="002330CD" w:rsidDel="00C72D4A" w:rsidRDefault="00646D15">
            <w:pPr>
              <w:jc w:val="center"/>
              <w:rPr>
                <w:del w:id="12918" w:author="Hailey Lang" w:date="2019-08-13T11:49:00Z"/>
                <w:rFonts w:ascii="Trebuchet MS" w:hAnsi="Trebuchet MS"/>
              </w:rPr>
              <w:pPrChange w:id="12919" w:author="Hailey Lang" w:date="2019-08-27T11:27:00Z">
                <w:pPr>
                  <w:spacing w:line="240" w:lineRule="atLeast"/>
                  <w:jc w:val="center"/>
                </w:pPr>
              </w:pPrChange>
            </w:pPr>
            <w:del w:id="12920" w:author="Hailey Lang" w:date="2019-08-13T11:49:00Z">
              <w:r w:rsidRPr="002330CD" w:rsidDel="00C72D4A">
                <w:rPr>
                  <w:rFonts w:ascii="Trebuchet MS" w:hAnsi="Trebuchet MS"/>
                </w:rPr>
                <w:delText>9%</w:delText>
              </w:r>
            </w:del>
          </w:p>
        </w:tc>
      </w:tr>
      <w:tr w:rsidR="00646D15" w:rsidRPr="002330CD" w:rsidDel="00C72D4A" w14:paraId="23038D2F" w14:textId="77777777" w:rsidTr="00FC0A98">
        <w:trPr>
          <w:trHeight w:val="288"/>
          <w:jc w:val="center"/>
          <w:del w:id="12921" w:author="Hailey Lang" w:date="2019-08-13T11:49:00Z"/>
        </w:trPr>
        <w:tc>
          <w:tcPr>
            <w:tcW w:w="9360" w:type="dxa"/>
            <w:gridSpan w:val="4"/>
            <w:shd w:val="clear" w:color="auto" w:fill="D0CECE"/>
          </w:tcPr>
          <w:p w14:paraId="3EE99B9C" w14:textId="77777777" w:rsidR="00646D15" w:rsidRPr="002330CD" w:rsidDel="00C72D4A" w:rsidRDefault="00646D15">
            <w:pPr>
              <w:pStyle w:val="ELEMENT"/>
              <w:ind w:left="180" w:right="180"/>
              <w:rPr>
                <w:del w:id="12922" w:author="Hailey Lang" w:date="2019-08-13T11:49:00Z"/>
                <w:rFonts w:ascii="Trebuchet MS" w:hAnsi="Trebuchet MS"/>
              </w:rPr>
              <w:pPrChange w:id="12923" w:author="Hailey Lang" w:date="2019-08-27T11:27:00Z">
                <w:pPr>
                  <w:pStyle w:val="ELEMENT"/>
                  <w:spacing w:line="240" w:lineRule="atLeast"/>
                  <w:ind w:left="180" w:right="180"/>
                </w:pPr>
              </w:pPrChange>
            </w:pPr>
            <w:del w:id="12924" w:author="Hailey Lang" w:date="2019-08-13T11:49:00Z">
              <w:r w:rsidRPr="002330CD" w:rsidDel="00C72D4A">
                <w:rPr>
                  <w:rFonts w:ascii="Trebuchet MS" w:hAnsi="Trebuchet MS"/>
                </w:rPr>
                <w:delText>Source: Caltrans, District 9, US 395 Origination and Destination Study Year 2011. 2014.</w:delText>
              </w:r>
            </w:del>
          </w:p>
        </w:tc>
      </w:tr>
    </w:tbl>
    <w:p w14:paraId="5A4C11EC" w14:textId="77777777" w:rsidR="00646D15" w:rsidRPr="00C856EB" w:rsidDel="00C72D4A" w:rsidRDefault="00646D15">
      <w:pPr>
        <w:jc w:val="both"/>
        <w:rPr>
          <w:del w:id="12925" w:author="Hailey Lang" w:date="2019-08-13T11:49:00Z"/>
          <w:rFonts w:ascii="Trebuchet MS" w:hAnsi="Trebuchet MS"/>
          <w:color w:val="0070C0"/>
          <w:rPrChange w:id="12926" w:author="Hailey Lang" w:date="2019-08-29T16:37:00Z">
            <w:rPr>
              <w:del w:id="12927" w:author="Hailey Lang" w:date="2019-08-13T11:49:00Z"/>
              <w:rFonts w:ascii="Trebuchet MS" w:hAnsi="Trebuchet MS"/>
            </w:rPr>
          </w:rPrChange>
        </w:rPr>
        <w:pPrChange w:id="12928" w:author="Hailey Lang" w:date="2019-08-27T11:27:00Z">
          <w:pPr>
            <w:spacing w:line="240" w:lineRule="atLeast"/>
            <w:jc w:val="both"/>
          </w:pPr>
        </w:pPrChange>
      </w:pPr>
    </w:p>
    <w:p w14:paraId="3358805F" w14:textId="77777777" w:rsidR="00646D15" w:rsidRPr="00C856EB" w:rsidDel="00C72D4A" w:rsidRDefault="00646D15">
      <w:pPr>
        <w:jc w:val="both"/>
        <w:rPr>
          <w:del w:id="12929" w:author="Hailey Lang" w:date="2019-08-13T11:49:00Z"/>
          <w:rFonts w:ascii="Trebuchet MS" w:hAnsi="Trebuchet MS"/>
          <w:color w:val="0070C0"/>
          <w:rPrChange w:id="12930" w:author="Hailey Lang" w:date="2019-08-29T16:37:00Z">
            <w:rPr>
              <w:del w:id="12931" w:author="Hailey Lang" w:date="2019-08-13T11:49:00Z"/>
              <w:rFonts w:ascii="Trebuchet MS" w:hAnsi="Trebuchet MS"/>
            </w:rPr>
          </w:rPrChange>
        </w:rPr>
        <w:pPrChange w:id="12932" w:author="Hailey Lang" w:date="2019-08-27T11:27:00Z">
          <w:pPr>
            <w:spacing w:line="240" w:lineRule="atLeast"/>
            <w:jc w:val="both"/>
          </w:pPr>
        </w:pPrChange>
      </w:pPr>
      <w:del w:id="12933" w:author="Hailey Lang" w:date="2019-08-13T11:49:00Z">
        <w:r w:rsidRPr="00C856EB" w:rsidDel="00C72D4A">
          <w:rPr>
            <w:rFonts w:ascii="Trebuchet MS" w:hAnsi="Trebuchet MS"/>
            <w:color w:val="0070C0"/>
            <w:rPrChange w:id="12934" w:author="Hailey Lang" w:date="2019-08-29T16:37:00Z">
              <w:rPr>
                <w:rFonts w:ascii="Trebuchet MS" w:hAnsi="Trebuchet MS"/>
              </w:rPr>
            </w:rPrChange>
          </w:rPr>
          <w:delText xml:space="preserve">Many of the needs of recreational travelers have been addressed by recently completed or ongoing projects. The four-laning of US 395 to Lee Vining has eliminated many of the problems resulting from slow-moving vehicles. Transportation enhancement projects related to the Eastern Sierra Scenic Byway have provided turnouts and information for travelers. The June Lake, Mono Basin, and Bodie Hills Transportation Plans address parking in community areas and transportation linkages between communities and recreational areas. </w:delText>
        </w:r>
      </w:del>
    </w:p>
    <w:p w14:paraId="65419D18" w14:textId="77777777" w:rsidR="00646D15" w:rsidRPr="00C856EB" w:rsidDel="00C72D4A" w:rsidRDefault="00646D15">
      <w:pPr>
        <w:tabs>
          <w:tab w:val="left" w:pos="360"/>
        </w:tabs>
        <w:jc w:val="both"/>
        <w:rPr>
          <w:del w:id="12935" w:author="Hailey Lang" w:date="2019-08-13T11:49:00Z"/>
          <w:rFonts w:ascii="Trebuchet MS" w:hAnsi="Trebuchet MS"/>
          <w:color w:val="0070C0"/>
          <w:rPrChange w:id="12936" w:author="Hailey Lang" w:date="2019-08-29T16:37:00Z">
            <w:rPr>
              <w:del w:id="12937" w:author="Hailey Lang" w:date="2019-08-13T11:49:00Z"/>
              <w:rFonts w:ascii="Trebuchet MS" w:hAnsi="Trebuchet MS"/>
            </w:rPr>
          </w:rPrChange>
        </w:rPr>
        <w:pPrChange w:id="12938" w:author="Hailey Lang" w:date="2019-08-27T11:27:00Z">
          <w:pPr>
            <w:tabs>
              <w:tab w:val="left" w:pos="360"/>
            </w:tabs>
            <w:spacing w:line="240" w:lineRule="atLeast"/>
            <w:jc w:val="both"/>
          </w:pPr>
        </w:pPrChange>
      </w:pPr>
    </w:p>
    <w:p w14:paraId="213480BB" w14:textId="77777777" w:rsidR="00646D15" w:rsidRPr="00C856EB" w:rsidDel="00C72D4A" w:rsidRDefault="00646D15">
      <w:pPr>
        <w:pStyle w:val="Heading4"/>
        <w:spacing w:line="276" w:lineRule="auto"/>
        <w:rPr>
          <w:del w:id="12939" w:author="Hailey Lang" w:date="2019-08-13T11:49:00Z"/>
          <w:rFonts w:ascii="Trebuchet MS" w:hAnsi="Trebuchet MS"/>
          <w:color w:val="0070C0"/>
          <w:rPrChange w:id="12940" w:author="Hailey Lang" w:date="2019-08-29T16:37:00Z">
            <w:rPr>
              <w:del w:id="12941" w:author="Hailey Lang" w:date="2019-08-13T11:49:00Z"/>
              <w:rFonts w:ascii="Trebuchet MS" w:hAnsi="Trebuchet MS"/>
            </w:rPr>
          </w:rPrChange>
        </w:rPr>
        <w:pPrChange w:id="12942" w:author="Hailey Lang" w:date="2019-08-27T11:27:00Z">
          <w:pPr>
            <w:pStyle w:val="Heading4"/>
          </w:pPr>
        </w:pPrChange>
      </w:pPr>
      <w:del w:id="12943" w:author="Hailey Lang" w:date="2019-08-13T11:49:00Z">
        <w:r w:rsidRPr="00C856EB" w:rsidDel="00C72D4A">
          <w:rPr>
            <w:rFonts w:ascii="Trebuchet MS" w:hAnsi="Trebuchet MS"/>
            <w:color w:val="0070C0"/>
            <w:rPrChange w:id="12944" w:author="Hailey Lang" w:date="2019-08-29T16:37:00Z">
              <w:rPr>
                <w:rFonts w:ascii="Trebuchet MS" w:hAnsi="Trebuchet MS"/>
              </w:rPr>
            </w:rPrChange>
          </w:rPr>
          <w:delText>Disabled Persons</w:delText>
        </w:r>
      </w:del>
    </w:p>
    <w:p w14:paraId="763B45B2" w14:textId="77777777" w:rsidR="00646D15" w:rsidRPr="00C856EB" w:rsidDel="00C72D4A" w:rsidRDefault="00646D15">
      <w:pPr>
        <w:jc w:val="both"/>
        <w:rPr>
          <w:del w:id="12945" w:author="Hailey Lang" w:date="2019-08-13T11:49:00Z"/>
          <w:rFonts w:ascii="Trebuchet MS" w:hAnsi="Trebuchet MS"/>
          <w:color w:val="0070C0"/>
          <w:rPrChange w:id="12946" w:author="Hailey Lang" w:date="2019-08-29T16:37:00Z">
            <w:rPr>
              <w:del w:id="12947" w:author="Hailey Lang" w:date="2019-08-13T11:49:00Z"/>
              <w:rFonts w:ascii="Trebuchet MS" w:hAnsi="Trebuchet MS"/>
            </w:rPr>
          </w:rPrChange>
        </w:rPr>
        <w:pPrChange w:id="12948" w:author="Hailey Lang" w:date="2019-08-27T11:27:00Z">
          <w:pPr>
            <w:spacing w:line="240" w:lineRule="atLeast"/>
            <w:jc w:val="both"/>
          </w:pPr>
        </w:pPrChange>
      </w:pPr>
      <w:del w:id="12949" w:author="Hailey Lang" w:date="2019-08-13T11:49:00Z">
        <w:r w:rsidRPr="00C856EB" w:rsidDel="00C72D4A">
          <w:rPr>
            <w:rFonts w:ascii="Trebuchet MS" w:hAnsi="Trebuchet MS"/>
            <w:color w:val="0070C0"/>
            <w:rPrChange w:id="12950" w:author="Hailey Lang" w:date="2019-08-29T16:37:00Z">
              <w:rPr>
                <w:rFonts w:ascii="Trebuchet MS" w:hAnsi="Trebuchet MS"/>
              </w:rPr>
            </w:rPrChange>
          </w:rPr>
          <w:delText xml:space="preserve">The Americans with Disabilities Act (ADA) requires public and private transportation projects to comply with the ADA. This requires that transportation facilities are accessible to disabled persons; e.g., pedestrian facilities, parking areas, turnouts, kiosks, etc. must be wheelchair- accessible. All transit services must also comply with the requirements of the ADA. The ADA requires the availability of wheelchair lift-equipped fixed-route buses and door-to-door service for disabled persons who cannot use the fixed-route service. ESTA buses are equipped with wheelchair lifts and also provide door-to-door demand-responsive service. </w:delText>
        </w:r>
      </w:del>
    </w:p>
    <w:p w14:paraId="5AEDAD9B" w14:textId="77777777" w:rsidR="00646D15" w:rsidRPr="00C856EB" w:rsidDel="00C72D4A" w:rsidRDefault="00646D15">
      <w:pPr>
        <w:jc w:val="both"/>
        <w:rPr>
          <w:del w:id="12951" w:author="Hailey Lang" w:date="2019-08-13T11:49:00Z"/>
          <w:rFonts w:ascii="Trebuchet MS" w:hAnsi="Trebuchet MS"/>
          <w:color w:val="0070C0"/>
          <w:rPrChange w:id="12952" w:author="Hailey Lang" w:date="2019-08-29T16:37:00Z">
            <w:rPr>
              <w:del w:id="12953" w:author="Hailey Lang" w:date="2019-08-13T11:49:00Z"/>
              <w:rFonts w:ascii="Trebuchet MS" w:hAnsi="Trebuchet MS"/>
            </w:rPr>
          </w:rPrChange>
        </w:rPr>
        <w:pPrChange w:id="12954" w:author="Hailey Lang" w:date="2019-08-27T11:27:00Z">
          <w:pPr>
            <w:spacing w:line="240" w:lineRule="atLeast"/>
            <w:jc w:val="both"/>
          </w:pPr>
        </w:pPrChange>
      </w:pPr>
    </w:p>
    <w:p w14:paraId="1A1D9293" w14:textId="77777777" w:rsidR="004C46C1" w:rsidRPr="00C856EB" w:rsidRDefault="004C46C1">
      <w:pPr>
        <w:pStyle w:val="Heading3"/>
        <w:spacing w:line="276" w:lineRule="auto"/>
        <w:rPr>
          <w:ins w:id="12955" w:author="Hailey Lang" w:date="2019-08-13T12:08:00Z"/>
          <w:rFonts w:ascii="Trebuchet MS" w:hAnsi="Trebuchet MS"/>
          <w:color w:val="0070C0"/>
          <w:rPrChange w:id="12956" w:author="Hailey Lang" w:date="2019-08-29T16:37:00Z">
            <w:rPr>
              <w:ins w:id="12957" w:author="Hailey Lang" w:date="2019-08-13T12:08:00Z"/>
              <w:rFonts w:ascii="Trebuchet MS" w:hAnsi="Trebuchet MS"/>
            </w:rPr>
          </w:rPrChange>
        </w:rPr>
        <w:pPrChange w:id="12958" w:author="Hailey Lang" w:date="2019-08-27T11:27:00Z">
          <w:pPr>
            <w:pStyle w:val="Heading3"/>
          </w:pPr>
        </w:pPrChange>
      </w:pPr>
      <w:bookmarkStart w:id="12959" w:name="_Toc16842338"/>
      <w:bookmarkStart w:id="12960" w:name="_Toc17807057"/>
      <w:ins w:id="12961" w:author="Hailey Lang" w:date="2019-08-13T12:08:00Z">
        <w:r w:rsidRPr="00C856EB">
          <w:rPr>
            <w:rFonts w:ascii="Trebuchet MS" w:hAnsi="Trebuchet MS"/>
            <w:color w:val="0070C0"/>
            <w:rPrChange w:id="12962" w:author="Hailey Lang" w:date="2019-08-29T16:37:00Z">
              <w:rPr>
                <w:rFonts w:ascii="Trebuchet MS" w:hAnsi="Trebuchet MS"/>
              </w:rPr>
            </w:rPrChange>
          </w:rPr>
          <w:t>Climate Change</w:t>
        </w:r>
        <w:bookmarkEnd w:id="12959"/>
        <w:bookmarkEnd w:id="12960"/>
        <w:r w:rsidRPr="00C856EB">
          <w:rPr>
            <w:rFonts w:ascii="Trebuchet MS" w:hAnsi="Trebuchet MS"/>
            <w:color w:val="0070C0"/>
            <w:rPrChange w:id="12963" w:author="Hailey Lang" w:date="2019-08-29T16:37:00Z">
              <w:rPr>
                <w:rFonts w:ascii="Trebuchet MS" w:hAnsi="Trebuchet MS"/>
              </w:rPr>
            </w:rPrChange>
          </w:rPr>
          <w:t xml:space="preserve"> </w:t>
        </w:r>
        <w:r w:rsidRPr="00C856EB">
          <w:rPr>
            <w:rFonts w:ascii="Trebuchet MS" w:hAnsi="Trebuchet MS"/>
            <w:color w:val="0070C0"/>
            <w:rPrChange w:id="12964" w:author="Hailey Lang" w:date="2019-08-29T16:37:00Z">
              <w:rPr>
                <w:rFonts w:ascii="Trebuchet MS" w:hAnsi="Trebuchet MS"/>
              </w:rPr>
            </w:rPrChange>
          </w:rPr>
          <w:fldChar w:fldCharType="begin"/>
        </w:r>
        <w:r w:rsidRPr="00C856EB">
          <w:rPr>
            <w:rFonts w:ascii="Trebuchet MS" w:hAnsi="Trebuchet MS"/>
            <w:color w:val="0070C0"/>
            <w:rPrChange w:id="12965" w:author="Hailey Lang" w:date="2019-08-29T16:37:00Z">
              <w:rPr>
                <w:rFonts w:ascii="Trebuchet MS" w:hAnsi="Trebuchet MS"/>
              </w:rPr>
            </w:rPrChange>
          </w:rPr>
          <w:instrText xml:space="preserve"> TC "Climate Change"\l 3 </w:instrText>
        </w:r>
        <w:r w:rsidRPr="00C856EB">
          <w:rPr>
            <w:rFonts w:ascii="Trebuchet MS" w:hAnsi="Trebuchet MS"/>
            <w:color w:val="0070C0"/>
            <w:rPrChange w:id="12966" w:author="Hailey Lang" w:date="2019-08-29T16:37:00Z">
              <w:rPr>
                <w:rFonts w:ascii="Trebuchet MS" w:hAnsi="Trebuchet MS"/>
              </w:rPr>
            </w:rPrChange>
          </w:rPr>
          <w:fldChar w:fldCharType="end"/>
        </w:r>
      </w:ins>
    </w:p>
    <w:p w14:paraId="6CC6A859" w14:textId="2E8C80DE" w:rsidR="002737AE" w:rsidRPr="00C856EB" w:rsidRDefault="004C46C1">
      <w:pPr>
        <w:jc w:val="both"/>
        <w:rPr>
          <w:ins w:id="12967" w:author="Hailey Lang" w:date="2019-08-13T12:08:00Z"/>
          <w:rFonts w:ascii="Trebuchet MS" w:hAnsi="Trebuchet MS"/>
          <w:color w:val="0070C0"/>
          <w:sz w:val="22"/>
          <w:szCs w:val="22"/>
          <w:rPrChange w:id="12968" w:author="Hailey Lang" w:date="2019-08-29T16:37:00Z">
            <w:rPr>
              <w:ins w:id="12969" w:author="Hailey Lang" w:date="2019-08-13T12:08:00Z"/>
              <w:rFonts w:ascii="Trebuchet MS" w:hAnsi="Trebuchet MS"/>
              <w:sz w:val="22"/>
              <w:szCs w:val="22"/>
            </w:rPr>
          </w:rPrChange>
        </w:rPr>
        <w:pPrChange w:id="12970" w:author="Hailey Lang" w:date="2019-08-27T11:27:00Z">
          <w:pPr>
            <w:spacing w:line="240" w:lineRule="atLeast"/>
            <w:jc w:val="both"/>
          </w:pPr>
        </w:pPrChange>
      </w:pPr>
      <w:ins w:id="12971" w:author="Hailey Lang" w:date="2019-08-13T12:08:00Z">
        <w:r w:rsidRPr="00C856EB">
          <w:rPr>
            <w:rFonts w:ascii="Trebuchet MS" w:hAnsi="Trebuchet MS"/>
            <w:color w:val="0070C0"/>
            <w:sz w:val="22"/>
            <w:szCs w:val="22"/>
            <w:rPrChange w:id="12972" w:author="Hailey Lang" w:date="2019-08-29T16:37:00Z">
              <w:rPr>
                <w:rFonts w:ascii="Trebuchet MS" w:hAnsi="Trebuchet MS"/>
                <w:sz w:val="22"/>
                <w:szCs w:val="22"/>
              </w:rPr>
            </w:rPrChange>
          </w:rPr>
          <w:t>Potential impacts from climate change in the Eastern Sierra include flooding, a substantially reduced snowpack, related economic impacts due to declines in tourism, and impacts to ecosystems and biodiversity.</w:t>
        </w:r>
        <w:r w:rsidRPr="00C856EB">
          <w:rPr>
            <w:rStyle w:val="FootnoteReference"/>
            <w:rFonts w:ascii="Trebuchet MS" w:hAnsi="Trebuchet MS"/>
            <w:color w:val="0070C0"/>
            <w:sz w:val="22"/>
            <w:szCs w:val="22"/>
            <w:rPrChange w:id="12973" w:author="Hailey Lang" w:date="2019-08-29T16:37:00Z">
              <w:rPr>
                <w:rStyle w:val="FootnoteReference"/>
                <w:rFonts w:ascii="Trebuchet MS" w:hAnsi="Trebuchet MS"/>
                <w:sz w:val="22"/>
                <w:szCs w:val="22"/>
              </w:rPr>
            </w:rPrChange>
          </w:rPr>
          <w:footnoteReference w:id="10"/>
        </w:r>
        <w:r w:rsidRPr="00C856EB">
          <w:rPr>
            <w:rFonts w:ascii="Trebuchet MS" w:hAnsi="Trebuchet MS"/>
            <w:color w:val="0070C0"/>
            <w:sz w:val="22"/>
            <w:szCs w:val="22"/>
            <w:rPrChange w:id="12977" w:author="Hailey Lang" w:date="2019-08-29T16:37:00Z">
              <w:rPr>
                <w:rFonts w:ascii="Trebuchet MS" w:hAnsi="Trebuchet MS"/>
                <w:sz w:val="22"/>
                <w:szCs w:val="22"/>
              </w:rPr>
            </w:rPrChange>
          </w:rPr>
          <w:t xml:space="preserve"> There is a need to assess potential related effects on the transportation system, to determine whether there are critical assets that should be protected, and then to develop and implement adaptation strategies to address those potential impacts.</w:t>
        </w:r>
      </w:ins>
    </w:p>
    <w:p w14:paraId="6480655B" w14:textId="77777777" w:rsidR="004C46C1" w:rsidRPr="002330CD" w:rsidRDefault="004C46C1">
      <w:pPr>
        <w:pStyle w:val="Heading4"/>
        <w:spacing w:line="276" w:lineRule="auto"/>
        <w:pPrChange w:id="12978" w:author="Hailey Lang" w:date="2019-08-27T11:27:00Z">
          <w:pPr>
            <w:pStyle w:val="Heading4"/>
          </w:pPr>
        </w:pPrChange>
      </w:pPr>
      <w:r w:rsidRPr="002330CD">
        <w:t xml:space="preserve">Resource-Efficient Transportation System/Greenhouse Gas Reduction </w:t>
      </w:r>
      <w:r w:rsidRPr="002330CD">
        <w:fldChar w:fldCharType="begin"/>
      </w:r>
      <w:r w:rsidRPr="002330CD">
        <w:instrText xml:space="preserve"> TC "Resource Efficient Transportation System/Greenhouse Gas Reduction"\l 3 </w:instrText>
      </w:r>
      <w:r w:rsidRPr="002330CD">
        <w:fldChar w:fldCharType="end"/>
      </w:r>
    </w:p>
    <w:p w14:paraId="2CBD2E33" w14:textId="2C5DCF0C" w:rsidR="004C46C1" w:rsidDel="002737AE" w:rsidRDefault="004C46C1" w:rsidP="005A4B9D">
      <w:pPr>
        <w:jc w:val="both"/>
        <w:rPr>
          <w:del w:id="12979" w:author="Hailey Lang" w:date="2019-08-13T12:09:00Z"/>
          <w:rFonts w:ascii="Trebuchet MS" w:hAnsi="Trebuchet MS"/>
          <w:sz w:val="22"/>
          <w:szCs w:val="22"/>
        </w:rPr>
      </w:pPr>
      <w:r w:rsidRPr="0019702A">
        <w:rPr>
          <w:rFonts w:ascii="Trebuchet MS" w:hAnsi="Trebuchet MS"/>
          <w:sz w:val="22"/>
          <w:szCs w:val="22"/>
        </w:rPr>
        <w:t>Mono County had developed a Resource Efficiency Plan (REP) in order to identify the most effective and appropriate greenhouse gas (GHG) emissions reduction strategies. The plan includes: 1) a baseline GHG emissions inventory; 2) a GHG emissions forecast and reduction target; 3) policies and programs to achieve the adopted target; and 4) a monitoring program. The REP is incorporated by reference in this RTP; policies and objectives included in the Plan have been included in the policy section of this RTP. Policies addressing issues related to climate adaptation including flooding, reduced snowpack (and water availability), economic issues, and ecosystems and biodiversity, are contained in the Mono County General Plan Land Use Element and Conservation/Open Space Element.</w:t>
      </w:r>
    </w:p>
    <w:p w14:paraId="70A221B5" w14:textId="77777777" w:rsidR="004C46C1" w:rsidRPr="002330CD" w:rsidRDefault="004C46C1">
      <w:pPr>
        <w:jc w:val="both"/>
        <w:rPr>
          <w:rFonts w:ascii="Trebuchet MS" w:hAnsi="Trebuchet MS"/>
          <w:b/>
        </w:rPr>
      </w:pPr>
    </w:p>
    <w:p w14:paraId="16F40C06" w14:textId="77777777" w:rsidR="004C46C1" w:rsidRPr="002330CD" w:rsidRDefault="004C46C1">
      <w:pPr>
        <w:pStyle w:val="Heading3"/>
        <w:spacing w:line="276" w:lineRule="auto"/>
        <w:rPr>
          <w:rFonts w:ascii="Trebuchet MS" w:hAnsi="Trebuchet MS"/>
        </w:rPr>
        <w:pPrChange w:id="12980" w:author="Hailey Lang" w:date="2019-08-27T11:27:00Z">
          <w:pPr>
            <w:pStyle w:val="Heading3"/>
          </w:pPr>
        </w:pPrChange>
      </w:pPr>
      <w:bookmarkStart w:id="12981" w:name="_Toc16842339"/>
      <w:bookmarkStart w:id="12982" w:name="_Toc17807058"/>
      <w:r w:rsidRPr="002330CD">
        <w:rPr>
          <w:rFonts w:ascii="Trebuchet MS" w:hAnsi="Trebuchet MS"/>
        </w:rPr>
        <w:t>Cross-Jurisdictional Communications Network Needs</w:t>
      </w:r>
      <w:bookmarkEnd w:id="12981"/>
      <w:bookmarkEnd w:id="12982"/>
      <w:r w:rsidRPr="002330CD">
        <w:rPr>
          <w:rFonts w:ascii="Trebuchet MS" w:hAnsi="Trebuchet MS"/>
        </w:rPr>
        <w:fldChar w:fldCharType="begin"/>
      </w:r>
      <w:r w:rsidRPr="002330CD">
        <w:rPr>
          <w:rFonts w:ascii="Trebuchet MS" w:hAnsi="Trebuchet MS"/>
        </w:rPr>
        <w:instrText xml:space="preserve"> TC "Cross-Jurisdictional Communications Network Needs"\l 3 </w:instrText>
      </w:r>
      <w:r w:rsidRPr="002330CD">
        <w:rPr>
          <w:rFonts w:ascii="Trebuchet MS" w:hAnsi="Trebuchet MS"/>
        </w:rPr>
        <w:fldChar w:fldCharType="end"/>
      </w:r>
    </w:p>
    <w:p w14:paraId="2B7E11FB" w14:textId="77777777" w:rsidR="004C46C1" w:rsidRPr="0019702A" w:rsidRDefault="004C46C1">
      <w:pPr>
        <w:pStyle w:val="ELEMENT"/>
        <w:spacing w:after="60"/>
        <w:rPr>
          <w:rFonts w:ascii="Trebuchet MS" w:hAnsi="Trebuchet MS"/>
          <w:sz w:val="22"/>
          <w:szCs w:val="22"/>
        </w:rPr>
        <w:pPrChange w:id="12983" w:author="Hailey Lang" w:date="2019-08-27T11:27:00Z">
          <w:pPr>
            <w:pStyle w:val="ELEMENT"/>
            <w:spacing w:after="60" w:line="240" w:lineRule="atLeast"/>
          </w:pPr>
        </w:pPrChange>
      </w:pPr>
      <w:r w:rsidRPr="0019702A">
        <w:rPr>
          <w:rFonts w:ascii="Trebuchet MS" w:hAnsi="Trebuchet MS"/>
          <w:sz w:val="22"/>
          <w:szCs w:val="22"/>
        </w:rPr>
        <w:t xml:space="preserve">The County and the Mono County LTC have been working to improve communications concerning transportation projects and needs with surrounding counties and with other transportation service providers in the region. </w:t>
      </w:r>
    </w:p>
    <w:p w14:paraId="1E848ED2" w14:textId="77777777" w:rsidR="004C46C1" w:rsidRPr="0019702A" w:rsidRDefault="004C46C1">
      <w:pPr>
        <w:numPr>
          <w:ilvl w:val="0"/>
          <w:numId w:val="26"/>
        </w:numPr>
        <w:spacing w:after="60"/>
        <w:ind w:left="720"/>
        <w:jc w:val="both"/>
        <w:rPr>
          <w:rFonts w:ascii="Trebuchet MS" w:hAnsi="Trebuchet MS"/>
          <w:sz w:val="22"/>
          <w:szCs w:val="22"/>
        </w:rPr>
        <w:pPrChange w:id="12984" w:author="Hailey Lang" w:date="2019-08-27T11:27:00Z">
          <w:pPr>
            <w:numPr>
              <w:numId w:val="26"/>
            </w:numPr>
            <w:spacing w:after="60" w:line="240" w:lineRule="atLeast"/>
            <w:ind w:left="720" w:hanging="360"/>
            <w:jc w:val="both"/>
          </w:pPr>
        </w:pPrChange>
      </w:pPr>
      <w:r w:rsidRPr="0019702A">
        <w:rPr>
          <w:rFonts w:ascii="Trebuchet MS" w:hAnsi="Trebuchet MS"/>
          <w:sz w:val="22"/>
          <w:szCs w:val="22"/>
        </w:rPr>
        <w:t>The County has initiated a collaborative regional transportation planning process with Kern, Inyo and San Bernardino counties to develop high-priority projects for access from Southern California. This partnership was highlighted as a model of collaboration by the CTC commissioners during the 2014 STIP hearings;</w:t>
      </w:r>
    </w:p>
    <w:p w14:paraId="5E67D073" w14:textId="1C043875" w:rsidR="004C46C1" w:rsidDel="00592DF2" w:rsidRDefault="004C46C1" w:rsidP="00592DF2">
      <w:pPr>
        <w:numPr>
          <w:ilvl w:val="0"/>
          <w:numId w:val="26"/>
        </w:numPr>
        <w:spacing w:after="60"/>
        <w:ind w:left="720"/>
        <w:jc w:val="both"/>
        <w:rPr>
          <w:del w:id="12985" w:author="Hailey Lang" w:date="2019-08-27T14:23:00Z"/>
          <w:rFonts w:ascii="Trebuchet MS" w:hAnsi="Trebuchet MS"/>
          <w:sz w:val="22"/>
          <w:szCs w:val="22"/>
        </w:rPr>
      </w:pPr>
      <w:r w:rsidRPr="0019702A">
        <w:rPr>
          <w:rFonts w:ascii="Trebuchet MS" w:hAnsi="Trebuchet MS"/>
          <w:sz w:val="22"/>
          <w:szCs w:val="22"/>
        </w:rPr>
        <w:t>The County continues to participate in YARTS along with Yosemite National Park, Caltrans, and other counties surrounding Yosemite; and</w:t>
      </w:r>
    </w:p>
    <w:p w14:paraId="68F6ADAE" w14:textId="77777777" w:rsidR="00592DF2" w:rsidRPr="0019702A" w:rsidRDefault="00592DF2">
      <w:pPr>
        <w:numPr>
          <w:ilvl w:val="0"/>
          <w:numId w:val="26"/>
        </w:numPr>
        <w:spacing w:after="60"/>
        <w:ind w:left="720"/>
        <w:jc w:val="both"/>
        <w:rPr>
          <w:ins w:id="12986" w:author="Hailey Lang" w:date="2019-08-27T14:23:00Z"/>
          <w:rFonts w:ascii="Trebuchet MS" w:hAnsi="Trebuchet MS"/>
          <w:sz w:val="22"/>
          <w:szCs w:val="22"/>
        </w:rPr>
        <w:pPrChange w:id="12987" w:author="Hailey Lang" w:date="2019-08-27T11:27:00Z">
          <w:pPr>
            <w:numPr>
              <w:numId w:val="26"/>
            </w:numPr>
            <w:spacing w:after="60" w:line="240" w:lineRule="atLeast"/>
            <w:ind w:left="720" w:hanging="360"/>
            <w:jc w:val="both"/>
          </w:pPr>
        </w:pPrChange>
      </w:pPr>
    </w:p>
    <w:p w14:paraId="4FB4B487" w14:textId="6BB66DC5" w:rsidR="004C46C1" w:rsidRPr="00592DF2" w:rsidDel="002737AE" w:rsidRDefault="004C46C1">
      <w:pPr>
        <w:numPr>
          <w:ilvl w:val="0"/>
          <w:numId w:val="26"/>
        </w:numPr>
        <w:spacing w:after="60"/>
        <w:ind w:left="720"/>
        <w:jc w:val="both"/>
        <w:rPr>
          <w:del w:id="12988" w:author="Hailey Lang" w:date="2019-08-13T12:10:00Z"/>
          <w:rFonts w:ascii="Trebuchet MS" w:hAnsi="Trebuchet MS"/>
          <w:sz w:val="22"/>
          <w:szCs w:val="22"/>
        </w:rPr>
        <w:pPrChange w:id="12989" w:author="Hailey Lang" w:date="2019-08-27T14:23:00Z">
          <w:pPr>
            <w:numPr>
              <w:numId w:val="26"/>
            </w:numPr>
            <w:spacing w:line="240" w:lineRule="atLeast"/>
            <w:ind w:left="720" w:hanging="360"/>
            <w:jc w:val="both"/>
          </w:pPr>
        </w:pPrChange>
      </w:pPr>
      <w:r w:rsidRPr="00592DF2">
        <w:rPr>
          <w:rFonts w:ascii="Trebuchet MS" w:hAnsi="Trebuchet MS"/>
          <w:sz w:val="22"/>
          <w:szCs w:val="22"/>
        </w:rPr>
        <w:t>The LTC has partnered with Caltrans in an outreach effort to provide local residents with easier access to information concerning transportation projects in the region in order to increase community participation in the planning process. This process includes the use of Regional Planning Advisory Committees (RPACs) that meet regularly to review land use and transportation planning issues and concerns.</w:t>
      </w:r>
    </w:p>
    <w:p w14:paraId="627E7655" w14:textId="77777777" w:rsidR="004C46C1" w:rsidRPr="004C46C1" w:rsidRDefault="004C46C1">
      <w:pPr>
        <w:numPr>
          <w:ilvl w:val="0"/>
          <w:numId w:val="26"/>
        </w:numPr>
        <w:spacing w:after="60"/>
        <w:ind w:left="720"/>
        <w:jc w:val="both"/>
        <w:rPr>
          <w:rFonts w:ascii="Trebuchet MS" w:hAnsi="Trebuchet MS"/>
        </w:rPr>
        <w:pPrChange w:id="12990" w:author="Hailey Lang" w:date="2019-08-27T14:23:00Z">
          <w:pPr>
            <w:numPr>
              <w:numId w:val="26"/>
            </w:numPr>
            <w:spacing w:line="240" w:lineRule="atLeast"/>
            <w:ind w:left="720" w:hanging="360"/>
            <w:jc w:val="both"/>
          </w:pPr>
        </w:pPrChange>
      </w:pPr>
    </w:p>
    <w:p w14:paraId="288E8C2C" w14:textId="77777777" w:rsidR="004C46C1" w:rsidRPr="002330CD" w:rsidRDefault="004C46C1">
      <w:pPr>
        <w:pStyle w:val="Heading3"/>
        <w:spacing w:line="276" w:lineRule="auto"/>
        <w:rPr>
          <w:rFonts w:ascii="Trebuchet MS" w:hAnsi="Trebuchet MS"/>
        </w:rPr>
        <w:pPrChange w:id="12991" w:author="Hailey Lang" w:date="2019-08-27T11:27:00Z">
          <w:pPr>
            <w:pStyle w:val="Heading3"/>
          </w:pPr>
        </w:pPrChange>
      </w:pPr>
      <w:bookmarkStart w:id="12992" w:name="_Toc16842340"/>
      <w:bookmarkStart w:id="12993" w:name="_Toc17807059"/>
      <w:r w:rsidRPr="002330CD">
        <w:rPr>
          <w:rFonts w:ascii="Trebuchet MS" w:hAnsi="Trebuchet MS"/>
        </w:rPr>
        <w:t>Scenic Routes/Scenic Highway Designation</w:t>
      </w:r>
      <w:bookmarkEnd w:id="12992"/>
      <w:bookmarkEnd w:id="12993"/>
      <w:r w:rsidRPr="002330CD">
        <w:rPr>
          <w:rFonts w:ascii="Trebuchet MS" w:hAnsi="Trebuchet MS"/>
        </w:rPr>
        <w:fldChar w:fldCharType="begin"/>
      </w:r>
      <w:r w:rsidRPr="002330CD">
        <w:rPr>
          <w:rFonts w:ascii="Trebuchet MS" w:hAnsi="Trebuchet MS"/>
        </w:rPr>
        <w:instrText xml:space="preserve"> TC "Scenic Routes/Scenic Highway Designation"\l 3 </w:instrText>
      </w:r>
      <w:r w:rsidRPr="002330CD">
        <w:rPr>
          <w:rFonts w:ascii="Trebuchet MS" w:hAnsi="Trebuchet MS"/>
        </w:rPr>
        <w:fldChar w:fldCharType="end"/>
      </w:r>
    </w:p>
    <w:p w14:paraId="7FA44008" w14:textId="77777777" w:rsidR="004C46C1" w:rsidRPr="0019702A" w:rsidRDefault="004C46C1">
      <w:pPr>
        <w:jc w:val="both"/>
        <w:rPr>
          <w:rFonts w:ascii="Trebuchet MS" w:hAnsi="Trebuchet MS"/>
          <w:sz w:val="22"/>
          <w:szCs w:val="22"/>
        </w:rPr>
        <w:pPrChange w:id="12994" w:author="Hailey Lang" w:date="2019-08-27T11:27:00Z">
          <w:pPr>
            <w:spacing w:line="240" w:lineRule="atLeast"/>
            <w:jc w:val="both"/>
          </w:pPr>
        </w:pPrChange>
      </w:pPr>
      <w:r w:rsidRPr="0019702A">
        <w:rPr>
          <w:rFonts w:ascii="Trebuchet MS" w:hAnsi="Trebuchet MS"/>
          <w:sz w:val="22"/>
          <w:szCs w:val="22"/>
        </w:rPr>
        <w:t>Many of Mono County’s scenic resources are visible from the highways and are experienced by visitors primarily from the highways. The county’s scenic resources are an important component of its environmental and economic well-being; as a result, there is a need to preserve and improve the scenic qualities of the highways and the scenic resources visible from the highways. Existing scenic highway designations in the county are limited.</w:t>
      </w:r>
    </w:p>
    <w:p w14:paraId="5B39811E" w14:textId="2D0BB91B" w:rsidR="004C46C1" w:rsidRPr="0019702A" w:rsidRDefault="004C46C1">
      <w:pPr>
        <w:pStyle w:val="COLUMN"/>
        <w:ind w:right="80"/>
        <w:rPr>
          <w:rFonts w:ascii="Trebuchet MS" w:hAnsi="Trebuchet MS"/>
          <w:sz w:val="22"/>
          <w:szCs w:val="22"/>
        </w:rPr>
        <w:pPrChange w:id="12995" w:author="Hailey Lang" w:date="2019-08-27T11:27:00Z">
          <w:pPr>
            <w:pStyle w:val="COLUMN"/>
            <w:spacing w:line="240" w:lineRule="atLeast"/>
            <w:ind w:right="80"/>
          </w:pPr>
        </w:pPrChange>
      </w:pPr>
      <w:r w:rsidRPr="0019702A">
        <w:rPr>
          <w:rFonts w:ascii="Trebuchet MS" w:hAnsi="Trebuchet MS"/>
          <w:sz w:val="22"/>
          <w:szCs w:val="22"/>
        </w:rPr>
        <w:t xml:space="preserve">State-designated Scenic Highways in Mono County include the following segments (see </w:t>
      </w:r>
      <w:r w:rsidR="00E84404">
        <w:rPr>
          <w:rFonts w:ascii="Trebuchet MS" w:hAnsi="Trebuchet MS"/>
          <w:sz w:val="22"/>
          <w:szCs w:val="22"/>
        </w:rPr>
        <w:t>Appendix C</w:t>
      </w:r>
      <w:r w:rsidRPr="0019702A">
        <w:rPr>
          <w:rFonts w:ascii="Trebuchet MS" w:hAnsi="Trebuchet MS"/>
          <w:sz w:val="22"/>
          <w:szCs w:val="22"/>
        </w:rPr>
        <w:t>):</w:t>
      </w:r>
    </w:p>
    <w:p w14:paraId="481B52CF" w14:textId="77777777" w:rsidR="004C46C1" w:rsidRPr="0019702A" w:rsidRDefault="004C46C1">
      <w:pPr>
        <w:pStyle w:val="COLUMN"/>
        <w:numPr>
          <w:ilvl w:val="0"/>
          <w:numId w:val="27"/>
        </w:numPr>
        <w:spacing w:after="0"/>
        <w:ind w:right="80"/>
        <w:rPr>
          <w:rFonts w:ascii="Trebuchet MS" w:hAnsi="Trebuchet MS"/>
          <w:sz w:val="22"/>
          <w:szCs w:val="22"/>
        </w:rPr>
        <w:pPrChange w:id="12996" w:author="Hailey Lang" w:date="2019-08-27T11:27:00Z">
          <w:pPr>
            <w:pStyle w:val="COLUMN"/>
            <w:numPr>
              <w:numId w:val="27"/>
            </w:numPr>
            <w:spacing w:after="0" w:line="240" w:lineRule="atLeast"/>
            <w:ind w:left="720" w:right="80" w:hanging="360"/>
          </w:pPr>
        </w:pPrChange>
      </w:pPr>
      <w:r w:rsidRPr="0019702A">
        <w:rPr>
          <w:rFonts w:ascii="Trebuchet MS" w:hAnsi="Trebuchet MS"/>
          <w:sz w:val="22"/>
          <w:szCs w:val="22"/>
        </w:rPr>
        <w:t>Route 89 between post mile 3.2 and the Alpine County line, post mile 7.6.</w:t>
      </w:r>
    </w:p>
    <w:p w14:paraId="5B44B327" w14:textId="77777777" w:rsidR="004C46C1" w:rsidRPr="0019702A" w:rsidRDefault="004C46C1">
      <w:pPr>
        <w:pStyle w:val="COLUMN"/>
        <w:numPr>
          <w:ilvl w:val="0"/>
          <w:numId w:val="27"/>
        </w:numPr>
        <w:spacing w:after="0"/>
        <w:ind w:right="80"/>
        <w:rPr>
          <w:rFonts w:ascii="Trebuchet MS" w:hAnsi="Trebuchet MS"/>
          <w:sz w:val="22"/>
          <w:szCs w:val="22"/>
        </w:rPr>
        <w:pPrChange w:id="12997" w:author="Hailey Lang" w:date="2019-08-27T11:27:00Z">
          <w:pPr>
            <w:pStyle w:val="COLUMN"/>
            <w:numPr>
              <w:numId w:val="27"/>
            </w:numPr>
            <w:spacing w:after="0" w:line="240" w:lineRule="atLeast"/>
            <w:ind w:left="720" w:right="80" w:hanging="360"/>
          </w:pPr>
        </w:pPrChange>
      </w:pPr>
      <w:r w:rsidRPr="0019702A">
        <w:rPr>
          <w:rFonts w:ascii="Trebuchet MS" w:hAnsi="Trebuchet MS"/>
          <w:sz w:val="22"/>
          <w:szCs w:val="22"/>
        </w:rPr>
        <w:t>Route 395, in the following sections:</w:t>
      </w:r>
    </w:p>
    <w:p w14:paraId="7599C4D8" w14:textId="77777777" w:rsidR="004C46C1" w:rsidRPr="0019702A" w:rsidRDefault="004C46C1">
      <w:pPr>
        <w:pStyle w:val="COLUMN"/>
        <w:numPr>
          <w:ilvl w:val="0"/>
          <w:numId w:val="28"/>
        </w:numPr>
        <w:spacing w:after="0"/>
        <w:ind w:right="80"/>
        <w:rPr>
          <w:rFonts w:ascii="Trebuchet MS" w:hAnsi="Trebuchet MS"/>
          <w:sz w:val="22"/>
          <w:szCs w:val="22"/>
        </w:rPr>
        <w:pPrChange w:id="12998" w:author="Hailey Lang" w:date="2019-08-27T11:27:00Z">
          <w:pPr>
            <w:pStyle w:val="COLUMN"/>
            <w:numPr>
              <w:numId w:val="28"/>
            </w:numPr>
            <w:spacing w:after="0" w:line="240" w:lineRule="atLeast"/>
            <w:ind w:left="1440" w:right="80" w:hanging="360"/>
          </w:pPr>
        </w:pPrChange>
      </w:pPr>
      <w:r w:rsidRPr="0019702A">
        <w:rPr>
          <w:rFonts w:ascii="Trebuchet MS" w:hAnsi="Trebuchet MS"/>
          <w:sz w:val="22"/>
          <w:szCs w:val="22"/>
        </w:rPr>
        <w:t>From the Inyo County line (post mile 0.0) to the junction with SR 120 west (post mile 50.7);</w:t>
      </w:r>
    </w:p>
    <w:p w14:paraId="27217EF7" w14:textId="77777777" w:rsidR="004C46C1" w:rsidRPr="0019702A" w:rsidRDefault="004C46C1">
      <w:pPr>
        <w:pStyle w:val="COLUMN"/>
        <w:numPr>
          <w:ilvl w:val="0"/>
          <w:numId w:val="28"/>
        </w:numPr>
        <w:spacing w:after="0"/>
        <w:ind w:right="80"/>
        <w:rPr>
          <w:rFonts w:ascii="Trebuchet MS" w:hAnsi="Trebuchet MS"/>
          <w:sz w:val="22"/>
          <w:szCs w:val="22"/>
        </w:rPr>
        <w:pPrChange w:id="12999" w:author="Hailey Lang" w:date="2019-08-27T11:27:00Z">
          <w:pPr>
            <w:pStyle w:val="COLUMN"/>
            <w:numPr>
              <w:numId w:val="28"/>
            </w:numPr>
            <w:spacing w:after="0" w:line="240" w:lineRule="atLeast"/>
            <w:ind w:left="1440" w:right="80" w:hanging="360"/>
          </w:pPr>
        </w:pPrChange>
      </w:pPr>
      <w:r w:rsidRPr="0019702A">
        <w:rPr>
          <w:rFonts w:ascii="Trebuchet MS" w:hAnsi="Trebuchet MS"/>
          <w:sz w:val="22"/>
          <w:szCs w:val="22"/>
        </w:rPr>
        <w:t>From post mile 52.0 north of Lee Vining High School to south of the Evans Tract in Bridgeport (post mile 74.5);</w:t>
      </w:r>
    </w:p>
    <w:p w14:paraId="4B10A42B" w14:textId="77777777" w:rsidR="004C46C1" w:rsidRPr="0019702A" w:rsidRDefault="004C46C1">
      <w:pPr>
        <w:pStyle w:val="COLUMN"/>
        <w:numPr>
          <w:ilvl w:val="0"/>
          <w:numId w:val="28"/>
        </w:numPr>
        <w:spacing w:after="0"/>
        <w:ind w:right="80"/>
        <w:rPr>
          <w:rFonts w:ascii="Trebuchet MS" w:hAnsi="Trebuchet MS"/>
          <w:sz w:val="22"/>
          <w:szCs w:val="22"/>
        </w:rPr>
        <w:pPrChange w:id="13000" w:author="Hailey Lang" w:date="2019-08-27T11:27:00Z">
          <w:pPr>
            <w:pStyle w:val="COLUMN"/>
            <w:numPr>
              <w:numId w:val="28"/>
            </w:numPr>
            <w:spacing w:after="0" w:line="240" w:lineRule="atLeast"/>
            <w:ind w:left="1440" w:right="80" w:hanging="360"/>
          </w:pPr>
        </w:pPrChange>
      </w:pPr>
      <w:r w:rsidRPr="0019702A">
        <w:rPr>
          <w:rFonts w:ascii="Trebuchet MS" w:hAnsi="Trebuchet MS"/>
          <w:sz w:val="22"/>
          <w:szCs w:val="22"/>
        </w:rPr>
        <w:t>From the Emigrant Street junction in Bridgeport (post mile 76.8) through Walker Canyon (post mile 104.8); and</w:t>
      </w:r>
    </w:p>
    <w:p w14:paraId="5876E8AD" w14:textId="1148D6A4" w:rsidR="004C46C1" w:rsidRPr="0019702A" w:rsidDel="00592DF2" w:rsidRDefault="004C46C1">
      <w:pPr>
        <w:pStyle w:val="COLUMN"/>
        <w:numPr>
          <w:ilvl w:val="0"/>
          <w:numId w:val="28"/>
        </w:numPr>
        <w:spacing w:after="0"/>
        <w:ind w:right="80"/>
        <w:rPr>
          <w:del w:id="13001" w:author="Hailey Lang" w:date="2019-08-27T14:23:00Z"/>
          <w:rFonts w:ascii="Trebuchet MS" w:hAnsi="Trebuchet MS"/>
          <w:sz w:val="22"/>
          <w:szCs w:val="22"/>
        </w:rPr>
        <w:pPrChange w:id="13002" w:author="Hailey Lang" w:date="2019-08-27T11:27:00Z">
          <w:pPr>
            <w:pStyle w:val="COLUMN"/>
            <w:numPr>
              <w:numId w:val="28"/>
            </w:numPr>
            <w:spacing w:after="0" w:line="240" w:lineRule="atLeast"/>
            <w:ind w:left="1440" w:right="80" w:hanging="360"/>
          </w:pPr>
        </w:pPrChange>
      </w:pPr>
      <w:r w:rsidRPr="0019702A">
        <w:rPr>
          <w:rFonts w:ascii="Trebuchet MS" w:hAnsi="Trebuchet MS"/>
          <w:sz w:val="22"/>
          <w:szCs w:val="22"/>
        </w:rPr>
        <w:t>From the junction with SR 89 (post mile 117.0) to the Nevada State line (post mile 120.5).</w:t>
      </w:r>
      <w:ins w:id="13003" w:author="Hailey Lang" w:date="2019-08-27T14:23:00Z">
        <w:r w:rsidR="00592DF2">
          <w:rPr>
            <w:rFonts w:ascii="Trebuchet MS" w:hAnsi="Trebuchet MS"/>
            <w:sz w:val="22"/>
            <w:szCs w:val="22"/>
          </w:rPr>
          <w:br/>
        </w:r>
      </w:ins>
    </w:p>
    <w:p w14:paraId="64C913A1" w14:textId="77777777" w:rsidR="004C46C1" w:rsidRPr="00592DF2" w:rsidRDefault="004C46C1">
      <w:pPr>
        <w:pStyle w:val="COLUMN"/>
        <w:numPr>
          <w:ilvl w:val="0"/>
          <w:numId w:val="28"/>
        </w:numPr>
        <w:spacing w:after="0"/>
        <w:ind w:right="80"/>
        <w:rPr>
          <w:rFonts w:ascii="Trebuchet MS" w:hAnsi="Trebuchet MS"/>
          <w:sz w:val="22"/>
          <w:szCs w:val="22"/>
        </w:rPr>
        <w:pPrChange w:id="13004" w:author="Hailey Lang" w:date="2019-08-27T11:27:00Z">
          <w:pPr>
            <w:pStyle w:val="COLUMN"/>
            <w:spacing w:line="240" w:lineRule="atLeast"/>
            <w:ind w:right="80"/>
          </w:pPr>
        </w:pPrChange>
      </w:pPr>
    </w:p>
    <w:p w14:paraId="1102FF14" w14:textId="4443119A" w:rsidR="004C46C1" w:rsidRPr="0019702A" w:rsidRDefault="004C46C1">
      <w:pPr>
        <w:pStyle w:val="COLUMN"/>
        <w:ind w:right="80"/>
        <w:rPr>
          <w:rFonts w:ascii="Trebuchet MS" w:hAnsi="Trebuchet MS"/>
          <w:sz w:val="22"/>
          <w:szCs w:val="22"/>
        </w:rPr>
        <w:pPrChange w:id="13005" w:author="Hailey Lang" w:date="2019-08-27T11:27:00Z">
          <w:pPr>
            <w:pStyle w:val="COLUMN"/>
            <w:spacing w:line="240" w:lineRule="atLeast"/>
            <w:ind w:right="80"/>
          </w:pPr>
        </w:pPrChange>
      </w:pPr>
      <w:r w:rsidRPr="0019702A">
        <w:rPr>
          <w:rFonts w:ascii="Trebuchet MS" w:hAnsi="Trebuchet MS"/>
          <w:sz w:val="22"/>
          <w:szCs w:val="22"/>
        </w:rPr>
        <w:t xml:space="preserve">County-designated Scenic Highways are shown in Figure </w:t>
      </w:r>
      <w:r w:rsidR="00E979EF">
        <w:rPr>
          <w:rFonts w:ascii="Trebuchet MS" w:hAnsi="Trebuchet MS"/>
          <w:sz w:val="22"/>
          <w:szCs w:val="22"/>
        </w:rPr>
        <w:t>12</w:t>
      </w:r>
      <w:r w:rsidRPr="0019702A">
        <w:rPr>
          <w:rFonts w:ascii="Trebuchet MS" w:hAnsi="Trebuchet MS"/>
          <w:sz w:val="22"/>
          <w:szCs w:val="22"/>
        </w:rPr>
        <w:t xml:space="preserve"> and described in Appendix </w:t>
      </w:r>
      <w:r w:rsidR="00B00658">
        <w:rPr>
          <w:rFonts w:ascii="Trebuchet MS" w:hAnsi="Trebuchet MS"/>
          <w:sz w:val="22"/>
          <w:szCs w:val="22"/>
        </w:rPr>
        <w:t>C</w:t>
      </w:r>
      <w:r w:rsidRPr="0019702A">
        <w:rPr>
          <w:rFonts w:ascii="Trebuchet MS" w:hAnsi="Trebuchet MS"/>
          <w:sz w:val="22"/>
          <w:szCs w:val="22"/>
        </w:rPr>
        <w:t>. County-designated Scenic Highways are subject to Mono County General Plan policies (Conservation/Open Space Element, Visual Resource policies) and to the requirements of the Scenic Combining District in the county Land Development Regulations, both of which restrict the type of development that can occur in the scenic highway corridor.</w:t>
      </w:r>
    </w:p>
    <w:p w14:paraId="3B0051D9" w14:textId="77777777" w:rsidR="004C46C1" w:rsidRPr="0019702A" w:rsidRDefault="004C46C1">
      <w:pPr>
        <w:pStyle w:val="COLUMN"/>
        <w:ind w:right="80"/>
        <w:rPr>
          <w:rFonts w:ascii="Trebuchet MS" w:hAnsi="Trebuchet MS"/>
          <w:sz w:val="22"/>
          <w:szCs w:val="22"/>
        </w:rPr>
        <w:pPrChange w:id="13006" w:author="Hailey Lang" w:date="2019-08-27T11:27:00Z">
          <w:pPr>
            <w:pStyle w:val="COLUMN"/>
            <w:spacing w:line="240" w:lineRule="atLeast"/>
            <w:ind w:right="80"/>
          </w:pPr>
        </w:pPrChange>
      </w:pPr>
      <w:r w:rsidRPr="0019702A">
        <w:rPr>
          <w:rFonts w:ascii="Trebuchet MS" w:hAnsi="Trebuchet MS"/>
          <w:sz w:val="22"/>
          <w:szCs w:val="22"/>
        </w:rPr>
        <w:t>Federally designated Scenic Byways in Mono County include the Eastern Sierra Scenic Byway project, developed via an interagency collaboration with the BLM, USFS, Caltrans and other agencies, which encompasses SR 120 in Lee Vining Canyon and US 395 from the Nevada state line in Mono County to southern Inyo County. Federal funds have been used to provide enhancement projects such as scenic byway kiosks, scenic vista points, and rest areas along the Eastern Sierra Scenic Byway. The LTC is also using a Scenic Byway Planning Grant to develop a formal plan and application to seek designation of US 395 as a National Scenic Byway.</w:t>
      </w:r>
    </w:p>
    <w:p w14:paraId="543521FF" w14:textId="0C981641" w:rsidR="002737AE" w:rsidRPr="0019702A" w:rsidRDefault="004C46C1">
      <w:pPr>
        <w:pStyle w:val="ELEMENT"/>
        <w:keepNext/>
        <w:rPr>
          <w:rFonts w:ascii="Trebuchet MS" w:hAnsi="Trebuchet MS"/>
          <w:sz w:val="22"/>
          <w:szCs w:val="22"/>
        </w:rPr>
        <w:pPrChange w:id="13007" w:author="Hailey Lang" w:date="2019-08-27T11:27:00Z">
          <w:pPr>
            <w:pStyle w:val="ELEMENT"/>
            <w:keepNext/>
            <w:spacing w:line="240" w:lineRule="atLeast"/>
          </w:pPr>
        </w:pPrChange>
      </w:pPr>
      <w:r w:rsidRPr="0019702A">
        <w:rPr>
          <w:rFonts w:ascii="Trebuchet MS" w:hAnsi="Trebuchet MS"/>
          <w:sz w:val="22"/>
          <w:szCs w:val="22"/>
        </w:rPr>
        <w:t xml:space="preserve">There is some interest in providing additional turnouts and scenic vista points along scenic routes throughout the county. Additionally, there is interest in preserving agricultural and open-space lands for their scenic values. Caltrans and the County maintain several road shops adjacent to US 395 throughout the county. There is some interest in screening or relocating the existing facilities in order to reduce the visual impacts of those facilities or to allow road shop sites located in communities to be redeveloped into private businesses. </w:t>
      </w:r>
    </w:p>
    <w:p w14:paraId="30D9A2BE" w14:textId="77777777" w:rsidR="005F59D7" w:rsidRPr="002330CD" w:rsidRDefault="00F04CBD">
      <w:pPr>
        <w:pStyle w:val="Heading3"/>
        <w:spacing w:line="276" w:lineRule="auto"/>
        <w:pPrChange w:id="13008" w:author="Hailey Lang" w:date="2019-08-27T11:27:00Z">
          <w:pPr>
            <w:pStyle w:val="Heading3"/>
          </w:pPr>
        </w:pPrChange>
      </w:pPr>
      <w:bookmarkStart w:id="13009" w:name="_Toc16842341"/>
      <w:bookmarkStart w:id="13010" w:name="_Toc17807060"/>
      <w:r>
        <w:t>Town of Mammoth Lakes Transportation Issues</w:t>
      </w:r>
      <w:bookmarkEnd w:id="13009"/>
      <w:bookmarkEnd w:id="13010"/>
    </w:p>
    <w:p w14:paraId="28450DC5" w14:textId="77777777" w:rsidR="005F59D7" w:rsidRPr="0019702A" w:rsidRDefault="005F59D7">
      <w:pPr>
        <w:jc w:val="both"/>
        <w:rPr>
          <w:rFonts w:ascii="Trebuchet MS" w:hAnsi="Trebuchet MS"/>
          <w:iCs/>
          <w:sz w:val="22"/>
          <w:szCs w:val="22"/>
        </w:rPr>
        <w:pPrChange w:id="13011" w:author="Hailey Lang" w:date="2019-08-27T11:27:00Z">
          <w:pPr>
            <w:spacing w:line="240" w:lineRule="atLeast"/>
            <w:jc w:val="both"/>
          </w:pPr>
        </w:pPrChange>
      </w:pPr>
      <w:r w:rsidRPr="0019702A">
        <w:rPr>
          <w:rFonts w:ascii="Trebuchet MS" w:hAnsi="Trebuchet MS"/>
          <w:iCs/>
          <w:sz w:val="22"/>
          <w:szCs w:val="22"/>
        </w:rPr>
        <w:t>The following transportation issues are excerpts from the Town of Mammoth Lakes General Plan Revised Transportation and Circulation Element.</w:t>
      </w:r>
    </w:p>
    <w:p w14:paraId="7C2E01A0" w14:textId="77777777" w:rsidR="005F59D7" w:rsidRPr="0019702A" w:rsidRDefault="005F59D7">
      <w:pPr>
        <w:pStyle w:val="ListParagraph"/>
        <w:numPr>
          <w:ilvl w:val="0"/>
          <w:numId w:val="120"/>
        </w:numPr>
        <w:jc w:val="both"/>
        <w:rPr>
          <w:rFonts w:ascii="Trebuchet MS" w:hAnsi="Trebuchet MS"/>
          <w:sz w:val="22"/>
          <w:szCs w:val="22"/>
        </w:rPr>
        <w:pPrChange w:id="13012" w:author="Hailey Lang" w:date="2019-08-27T11:27:00Z">
          <w:pPr>
            <w:pStyle w:val="ListParagraph"/>
            <w:numPr>
              <w:numId w:val="120"/>
            </w:numPr>
            <w:spacing w:line="240" w:lineRule="atLeast"/>
            <w:ind w:hanging="360"/>
            <w:jc w:val="both"/>
          </w:pPr>
        </w:pPrChange>
      </w:pPr>
      <w:r w:rsidRPr="0019702A">
        <w:rPr>
          <w:rFonts w:ascii="Trebuchet MS" w:hAnsi="Trebuchet MS"/>
          <w:sz w:val="22"/>
          <w:szCs w:val="22"/>
        </w:rPr>
        <w:t xml:space="preserve">SR 203 (Main Street) experiences significant traffic congestion in Mammoth Lakes and between the town and Mammoth Mountain Ski Area during the winter months. This traffic congestion adversely impacts air quality due to auto emissions, diesel fumes from buses, and re-suspended road dust and cinders. Traffic congestion is also of concern during certain periods in the summer, both along arterial streets in the town, as well as between Mammoth Lakes, Reds Meadow and Devils </w:t>
      </w:r>
      <w:proofErr w:type="spellStart"/>
      <w:r w:rsidRPr="0019702A">
        <w:rPr>
          <w:rFonts w:ascii="Trebuchet MS" w:hAnsi="Trebuchet MS"/>
          <w:sz w:val="22"/>
          <w:szCs w:val="22"/>
        </w:rPr>
        <w:t>Postpile</w:t>
      </w:r>
      <w:proofErr w:type="spellEnd"/>
      <w:r w:rsidRPr="0019702A">
        <w:rPr>
          <w:rFonts w:ascii="Trebuchet MS" w:hAnsi="Trebuchet MS"/>
          <w:sz w:val="22"/>
          <w:szCs w:val="22"/>
        </w:rPr>
        <w:t>.</w:t>
      </w:r>
    </w:p>
    <w:p w14:paraId="0C0146C6" w14:textId="77777777" w:rsidR="005F59D7" w:rsidRPr="0019702A" w:rsidRDefault="005F59D7">
      <w:pPr>
        <w:pStyle w:val="ListParagraph"/>
        <w:numPr>
          <w:ilvl w:val="0"/>
          <w:numId w:val="120"/>
        </w:numPr>
        <w:jc w:val="both"/>
        <w:rPr>
          <w:rFonts w:ascii="Trebuchet MS" w:hAnsi="Trebuchet MS"/>
          <w:sz w:val="22"/>
          <w:szCs w:val="22"/>
        </w:rPr>
        <w:pPrChange w:id="13013" w:author="Hailey Lang" w:date="2019-08-27T11:27:00Z">
          <w:pPr>
            <w:pStyle w:val="ListParagraph"/>
            <w:numPr>
              <w:numId w:val="120"/>
            </w:numPr>
            <w:spacing w:line="240" w:lineRule="atLeast"/>
            <w:ind w:hanging="360"/>
            <w:jc w:val="both"/>
          </w:pPr>
        </w:pPrChange>
      </w:pPr>
      <w:r w:rsidRPr="0019702A">
        <w:rPr>
          <w:rFonts w:ascii="Trebuchet MS" w:hAnsi="Trebuchet MS"/>
          <w:sz w:val="22"/>
          <w:szCs w:val="22"/>
        </w:rPr>
        <w:t>There continues to be a reliance on the private automobile. Parking availability is inadequate in commercial activity centers during periods of peak visitor activity, which exacerbates traffic congestion and generates illegal on-street parking that may hinder snow removal and internal circulation, as noted by the Town during snow-removal operations.</w:t>
      </w:r>
    </w:p>
    <w:p w14:paraId="2804BFEC" w14:textId="77777777" w:rsidR="005F59D7" w:rsidRPr="0019702A" w:rsidRDefault="005F59D7">
      <w:pPr>
        <w:pStyle w:val="ListParagraph"/>
        <w:numPr>
          <w:ilvl w:val="0"/>
          <w:numId w:val="120"/>
        </w:numPr>
        <w:jc w:val="both"/>
        <w:rPr>
          <w:rFonts w:ascii="Trebuchet MS" w:hAnsi="Trebuchet MS"/>
          <w:sz w:val="22"/>
          <w:szCs w:val="22"/>
        </w:rPr>
        <w:pPrChange w:id="13014" w:author="Hailey Lang" w:date="2019-08-27T11:27:00Z">
          <w:pPr>
            <w:pStyle w:val="ListParagraph"/>
            <w:numPr>
              <w:numId w:val="120"/>
            </w:numPr>
            <w:spacing w:line="240" w:lineRule="atLeast"/>
            <w:ind w:hanging="360"/>
            <w:jc w:val="both"/>
          </w:pPr>
        </w:pPrChange>
      </w:pPr>
      <w:r w:rsidRPr="0019702A">
        <w:rPr>
          <w:rFonts w:ascii="Trebuchet MS" w:hAnsi="Trebuchet MS"/>
          <w:sz w:val="22"/>
          <w:szCs w:val="22"/>
        </w:rPr>
        <w:t>The Mammoth Yosemite Airport's ability to offer expanded services (such as commercial scheduled air service) is limited due to inadequate facilities, runways, and aircraft ramps. The lack of infrastructure improvements reduces visitor air access to the region, which in turn maintains dependency on the automobile and perpetuates traffic problems in the community.</w:t>
      </w:r>
    </w:p>
    <w:p w14:paraId="594377BB" w14:textId="76F14440" w:rsidR="005F59D7" w:rsidRPr="00374695" w:rsidDel="002737AE" w:rsidRDefault="005F59D7">
      <w:pPr>
        <w:pStyle w:val="ListParagraph"/>
        <w:numPr>
          <w:ilvl w:val="0"/>
          <w:numId w:val="120"/>
        </w:numPr>
        <w:jc w:val="both"/>
        <w:rPr>
          <w:del w:id="13015" w:author="Hailey Lang" w:date="2019-08-15T15:53:00Z"/>
          <w:rFonts w:ascii="Trebuchet MS" w:hAnsi="Trebuchet MS"/>
          <w:sz w:val="22"/>
          <w:szCs w:val="22"/>
        </w:rPr>
        <w:pPrChange w:id="13016" w:author="Hailey Lang" w:date="2019-08-27T11:27:00Z">
          <w:pPr>
            <w:numPr>
              <w:numId w:val="120"/>
            </w:numPr>
            <w:spacing w:line="240" w:lineRule="atLeast"/>
            <w:ind w:left="720" w:hanging="360"/>
            <w:jc w:val="both"/>
          </w:pPr>
        </w:pPrChange>
      </w:pPr>
      <w:r w:rsidRPr="00374695">
        <w:rPr>
          <w:rFonts w:ascii="Trebuchet MS" w:hAnsi="Trebuchet MS"/>
          <w:sz w:val="22"/>
          <w:szCs w:val="22"/>
        </w:rPr>
        <w:t xml:space="preserve">Traffic congestion is expected to increase as a result of improvements to the Mammoth Mountain Ski Area as well as new growth areas/developments, including North Village, Sierra Star, and </w:t>
      </w:r>
      <w:proofErr w:type="spellStart"/>
      <w:r w:rsidRPr="00374695">
        <w:rPr>
          <w:rFonts w:ascii="Trebuchet MS" w:hAnsi="Trebuchet MS"/>
          <w:sz w:val="22"/>
          <w:szCs w:val="22"/>
        </w:rPr>
        <w:t>Snowcreek</w:t>
      </w:r>
      <w:proofErr w:type="spellEnd"/>
      <w:r w:rsidRPr="00374695">
        <w:rPr>
          <w:rFonts w:ascii="Trebuchet MS" w:hAnsi="Trebuchet MS"/>
          <w:sz w:val="22"/>
          <w:szCs w:val="22"/>
        </w:rPr>
        <w:t>. Increased traffic, due to these expansions and new developments, will aggravate congestion and increase conflicts between vehicles and pedestrians. However, some of the Town's arterial roadways provide traffic capacity in excess of existing or forecast future needs, unnecessarily increasing their impact on the pedestrian/bicycle environment and the overall visual quality of the community.</w:t>
      </w:r>
    </w:p>
    <w:p w14:paraId="0C552737" w14:textId="77777777" w:rsidR="005F59D7" w:rsidRPr="00592DF2" w:rsidDel="005D76C5" w:rsidRDefault="005F59D7">
      <w:pPr>
        <w:pStyle w:val="ListParagraph"/>
        <w:numPr>
          <w:ilvl w:val="0"/>
          <w:numId w:val="120"/>
        </w:numPr>
        <w:jc w:val="both"/>
        <w:rPr>
          <w:del w:id="13017" w:author="Hailey Lang" w:date="2019-08-15T15:53:00Z"/>
        </w:rPr>
        <w:pPrChange w:id="13018" w:author="Hailey Lang" w:date="2019-08-27T14:23:00Z">
          <w:pPr>
            <w:spacing w:line="240" w:lineRule="atLeast"/>
            <w:jc w:val="both"/>
          </w:pPr>
        </w:pPrChange>
      </w:pPr>
    </w:p>
    <w:p w14:paraId="16FDD8AB" w14:textId="77777777" w:rsidR="00646D15" w:rsidRPr="002330CD" w:rsidDel="00F04CBD" w:rsidRDefault="00646D15">
      <w:pPr>
        <w:pStyle w:val="ListParagraph"/>
        <w:numPr>
          <w:ilvl w:val="0"/>
          <w:numId w:val="120"/>
        </w:numPr>
        <w:jc w:val="both"/>
        <w:rPr>
          <w:del w:id="13019" w:author="Hailey Lang" w:date="2019-08-13T12:15:00Z"/>
        </w:rPr>
        <w:pPrChange w:id="13020" w:author="Hailey Lang" w:date="2019-08-27T14:23:00Z">
          <w:pPr/>
        </w:pPrChange>
      </w:pPr>
      <w:del w:id="13021" w:author="Hailey Lang" w:date="2019-08-13T12:15:00Z">
        <w:r w:rsidRPr="002330CD" w:rsidDel="00F04CBD">
          <w:delText>Maintenance of the Existing Regional/Interregional Transportation System</w:delText>
        </w:r>
        <w:r w:rsidRPr="002330CD" w:rsidDel="00F04CBD">
          <w:fldChar w:fldCharType="begin"/>
        </w:r>
        <w:r w:rsidRPr="002330CD" w:rsidDel="00F04CBD">
          <w:delInstrText xml:space="preserve"> TC "</w:delInstrText>
        </w:r>
        <w:bookmarkStart w:id="13022" w:name="_Toc532887312"/>
        <w:bookmarkStart w:id="13023" w:name="_Toc533225261"/>
        <w:bookmarkStart w:id="13024" w:name="_Toc533225723"/>
        <w:bookmarkStart w:id="13025" w:name="_Toc534101370"/>
        <w:bookmarkStart w:id="13026" w:name="_Toc534177973"/>
        <w:bookmarkStart w:id="13027" w:name="_Toc535552143"/>
        <w:bookmarkStart w:id="13028" w:name="_Toc61353860"/>
        <w:bookmarkStart w:id="13029" w:name="_Toc61353991"/>
        <w:bookmarkStart w:id="13030" w:name="_Toc418174886"/>
        <w:r w:rsidRPr="002330CD" w:rsidDel="00F04CBD">
          <w:delInstrText>Maintenance of the Existing Regional/Interregional Transportation System</w:delInstrText>
        </w:r>
        <w:bookmarkEnd w:id="13022"/>
        <w:bookmarkEnd w:id="13023"/>
        <w:bookmarkEnd w:id="13024"/>
        <w:bookmarkEnd w:id="13025"/>
        <w:bookmarkEnd w:id="13026"/>
        <w:bookmarkEnd w:id="13027"/>
        <w:bookmarkEnd w:id="13028"/>
        <w:bookmarkEnd w:id="13029"/>
        <w:bookmarkEnd w:id="13030"/>
        <w:r w:rsidRPr="002330CD" w:rsidDel="00F04CBD">
          <w:delInstrText xml:space="preserve">"\l 3 </w:delInstrText>
        </w:r>
        <w:r w:rsidRPr="002330CD" w:rsidDel="00F04CBD">
          <w:fldChar w:fldCharType="end"/>
        </w:r>
      </w:del>
    </w:p>
    <w:p w14:paraId="236DC528" w14:textId="77777777" w:rsidR="00646D15" w:rsidRPr="002330CD" w:rsidDel="00F04CBD" w:rsidRDefault="00646D15">
      <w:pPr>
        <w:pStyle w:val="ListParagraph"/>
        <w:numPr>
          <w:ilvl w:val="0"/>
          <w:numId w:val="120"/>
        </w:numPr>
        <w:jc w:val="both"/>
        <w:rPr>
          <w:del w:id="13031" w:author="Hailey Lang" w:date="2019-08-13T12:15:00Z"/>
        </w:rPr>
        <w:pPrChange w:id="13032" w:author="Hailey Lang" w:date="2019-08-27T14:23:00Z">
          <w:pPr/>
        </w:pPrChange>
      </w:pPr>
      <w:del w:id="13033" w:author="Hailey Lang" w:date="2019-08-13T12:15:00Z">
        <w:r w:rsidRPr="002330CD" w:rsidDel="00F04CBD">
          <w:delText xml:space="preserve">Maintenance of the existing regional and interregional transportation system is discussed in the Action Element. </w:delText>
        </w:r>
      </w:del>
    </w:p>
    <w:p w14:paraId="45314960" w14:textId="77777777" w:rsidR="00646D15" w:rsidRPr="002330CD" w:rsidRDefault="00646D15">
      <w:pPr>
        <w:pStyle w:val="ListParagraph"/>
        <w:numPr>
          <w:ilvl w:val="0"/>
          <w:numId w:val="120"/>
        </w:numPr>
        <w:jc w:val="both"/>
        <w:pPrChange w:id="13034" w:author="Hailey Lang" w:date="2019-08-27T14:23:00Z">
          <w:pPr/>
        </w:pPrChange>
      </w:pPr>
    </w:p>
    <w:p w14:paraId="2BA934AF" w14:textId="77777777" w:rsidR="00F04CBD" w:rsidRPr="00C856EB" w:rsidRDefault="00F04CBD">
      <w:pPr>
        <w:pStyle w:val="Heading3"/>
        <w:spacing w:before="0" w:line="276" w:lineRule="auto"/>
        <w:rPr>
          <w:rFonts w:ascii="Trebuchet MS" w:hAnsi="Trebuchet MS"/>
          <w:color w:val="FF0000"/>
          <w:rPrChange w:id="13035" w:author="Hailey Lang" w:date="2019-08-29T16:38:00Z">
            <w:rPr>
              <w:rFonts w:ascii="Trebuchet MS" w:hAnsi="Trebuchet MS"/>
            </w:rPr>
          </w:rPrChange>
        </w:rPr>
        <w:pPrChange w:id="13036" w:author="Hailey Lang" w:date="2019-08-27T14:23:00Z">
          <w:pPr>
            <w:pStyle w:val="Heading3"/>
          </w:pPr>
        </w:pPrChange>
      </w:pPr>
      <w:commentRangeStart w:id="13037"/>
      <w:del w:id="13038" w:author="Hailey Lang" w:date="2019-08-13T12:15:00Z">
        <w:r w:rsidRPr="00C856EB" w:rsidDel="00F04CBD">
          <w:rPr>
            <w:rFonts w:ascii="Trebuchet MS" w:hAnsi="Trebuchet MS"/>
            <w:color w:val="FF0000"/>
            <w:rPrChange w:id="13039" w:author="Hailey Lang" w:date="2019-08-29T16:38:00Z">
              <w:rPr>
                <w:rFonts w:ascii="Trebuchet MS" w:hAnsi="Trebuchet MS"/>
              </w:rPr>
            </w:rPrChange>
          </w:rPr>
          <w:delText>Travel Demand, Town of Mammoth Lakes</w:delText>
        </w:r>
        <w:r w:rsidRPr="00C856EB" w:rsidDel="00F04CBD">
          <w:rPr>
            <w:rFonts w:ascii="Trebuchet MS" w:hAnsi="Trebuchet MS"/>
            <w:color w:val="FF0000"/>
            <w:rPrChange w:id="13040" w:author="Hailey Lang" w:date="2019-08-29T16:38:00Z">
              <w:rPr>
                <w:rFonts w:ascii="Trebuchet MS" w:hAnsi="Trebuchet MS"/>
              </w:rPr>
            </w:rPrChange>
          </w:rPr>
          <w:fldChar w:fldCharType="begin"/>
        </w:r>
        <w:r w:rsidRPr="00C856EB" w:rsidDel="00F04CBD">
          <w:rPr>
            <w:rFonts w:ascii="Trebuchet MS" w:hAnsi="Trebuchet MS"/>
            <w:color w:val="FF0000"/>
            <w:rPrChange w:id="13041" w:author="Hailey Lang" w:date="2019-08-29T16:38:00Z">
              <w:rPr>
                <w:rFonts w:ascii="Trebuchet MS" w:hAnsi="Trebuchet MS"/>
              </w:rPr>
            </w:rPrChange>
          </w:rPr>
          <w:delInstrText xml:space="preserve"> TC "Travel Demand, Town of Mammoth Lakes"\l 3 </w:delInstrText>
        </w:r>
        <w:r w:rsidRPr="00C856EB" w:rsidDel="00F04CBD">
          <w:rPr>
            <w:rFonts w:ascii="Trebuchet MS" w:hAnsi="Trebuchet MS"/>
            <w:color w:val="FF0000"/>
            <w:rPrChange w:id="13042" w:author="Hailey Lang" w:date="2019-08-29T16:38:00Z">
              <w:rPr>
                <w:rFonts w:ascii="Trebuchet MS" w:hAnsi="Trebuchet MS"/>
              </w:rPr>
            </w:rPrChange>
          </w:rPr>
          <w:fldChar w:fldCharType="end"/>
        </w:r>
      </w:del>
      <w:bookmarkStart w:id="13043" w:name="_Toc16842342"/>
      <w:bookmarkStart w:id="13044" w:name="_Toc17807061"/>
      <w:ins w:id="13045" w:author="Hailey Lang" w:date="2019-08-13T12:15:00Z">
        <w:r w:rsidRPr="00C856EB">
          <w:rPr>
            <w:rFonts w:ascii="Trebuchet MS" w:hAnsi="Trebuchet MS"/>
            <w:color w:val="FF0000"/>
            <w:rPrChange w:id="13046" w:author="Hailey Lang" w:date="2019-08-29T16:38:00Z">
              <w:rPr>
                <w:rFonts w:ascii="Trebuchet MS" w:hAnsi="Trebuchet MS"/>
              </w:rPr>
            </w:rPrChange>
          </w:rPr>
          <w:t>Town of Mammoth Lakes Travel Demand</w:t>
        </w:r>
      </w:ins>
      <w:bookmarkEnd w:id="13043"/>
      <w:bookmarkEnd w:id="13044"/>
      <w:commentRangeEnd w:id="13037"/>
      <w:r w:rsidR="00556030">
        <w:rPr>
          <w:rStyle w:val="CommentReference"/>
          <w:rFonts w:asciiTheme="minorHAnsi" w:eastAsiaTheme="minorEastAsia" w:hAnsiTheme="minorHAnsi" w:cstheme="minorBidi"/>
          <w:color w:val="auto"/>
          <w:szCs w:val="21"/>
        </w:rPr>
        <w:commentReference w:id="13037"/>
      </w:r>
    </w:p>
    <w:p w14:paraId="1556E309" w14:textId="77777777" w:rsidR="00F04CBD" w:rsidRPr="002330CD" w:rsidRDefault="00F04CBD">
      <w:pPr>
        <w:pStyle w:val="Heading4"/>
        <w:spacing w:before="0" w:line="276" w:lineRule="auto"/>
        <w:rPr>
          <w:rFonts w:ascii="Trebuchet MS" w:hAnsi="Trebuchet MS"/>
        </w:rPr>
        <w:pPrChange w:id="13047" w:author="Hailey Lang" w:date="2019-08-27T14:23:00Z">
          <w:pPr>
            <w:pStyle w:val="Heading4"/>
          </w:pPr>
        </w:pPrChange>
      </w:pPr>
      <w:r w:rsidRPr="002330CD">
        <w:rPr>
          <w:rFonts w:ascii="Trebuchet MS" w:hAnsi="Trebuchet MS"/>
        </w:rPr>
        <w:t>Existing Travel Demand</w:t>
      </w:r>
    </w:p>
    <w:p w14:paraId="4150925B" w14:textId="34FBBC70" w:rsidR="00F04CBD" w:rsidRPr="0019702A" w:rsidDel="00F04CBD" w:rsidRDefault="00F04CBD">
      <w:pPr>
        <w:jc w:val="both"/>
        <w:rPr>
          <w:del w:id="13048" w:author="Hailey Lang" w:date="2019-08-13T12:16:00Z"/>
          <w:rFonts w:ascii="Trebuchet MS" w:hAnsi="Trebuchet MS"/>
          <w:sz w:val="22"/>
          <w:szCs w:val="22"/>
        </w:rPr>
        <w:pPrChange w:id="13049" w:author="Hailey Lang" w:date="2019-08-27T11:27:00Z">
          <w:pPr>
            <w:spacing w:line="240" w:lineRule="atLeast"/>
            <w:jc w:val="both"/>
          </w:pPr>
        </w:pPrChange>
      </w:pPr>
      <w:r w:rsidRPr="0019702A">
        <w:rPr>
          <w:rFonts w:ascii="Trebuchet MS" w:hAnsi="Trebuchet MS"/>
          <w:sz w:val="22"/>
          <w:szCs w:val="22"/>
        </w:rPr>
        <w:t xml:space="preserve">Travel demands in Mammoth Lakes are defined by resident activity as well as visitor activity. Year-round, the community's permanent population of </w:t>
      </w:r>
      <w:r w:rsidRPr="001F162E">
        <w:rPr>
          <w:rFonts w:ascii="Trebuchet MS" w:hAnsi="Trebuchet MS"/>
          <w:sz w:val="22"/>
          <w:szCs w:val="22"/>
          <w:highlight w:val="yellow"/>
        </w:rPr>
        <w:t>roughly 7,500 generates</w:t>
      </w:r>
      <w:r w:rsidRPr="0019702A">
        <w:rPr>
          <w:rFonts w:ascii="Trebuchet MS" w:hAnsi="Trebuchet MS"/>
          <w:sz w:val="22"/>
          <w:szCs w:val="22"/>
        </w:rPr>
        <w:t xml:space="preserve"> travel demand patterns much like any other community of similar size, including employment trips, shopping trips, school trips, and recreational trips. In addition, the community's transportation network is impacted by the travel demand generated by visitors, which add up to roughly an additional 32,500 persons to the overnight population during the winter ski season. A summary of factors impacting existing travel demand is presented in Table </w:t>
      </w:r>
      <w:r w:rsidR="00DC0E2C">
        <w:rPr>
          <w:rFonts w:ascii="Trebuchet MS" w:hAnsi="Trebuchet MS"/>
          <w:sz w:val="22"/>
          <w:szCs w:val="22"/>
        </w:rPr>
        <w:t>14</w:t>
      </w:r>
      <w:r w:rsidRPr="0019702A">
        <w:rPr>
          <w:rFonts w:ascii="Trebuchet MS" w:hAnsi="Trebuchet MS"/>
          <w:sz w:val="22"/>
          <w:szCs w:val="22"/>
        </w:rPr>
        <w:t>.</w:t>
      </w:r>
    </w:p>
    <w:p w14:paraId="4B0B8ED7" w14:textId="77777777" w:rsidR="00F04CBD" w:rsidRPr="0019702A" w:rsidRDefault="00F04CBD">
      <w:pPr>
        <w:jc w:val="both"/>
        <w:rPr>
          <w:rFonts w:ascii="Trebuchet MS" w:hAnsi="Trebuchet MS"/>
          <w:sz w:val="22"/>
          <w:szCs w:val="22"/>
        </w:rPr>
        <w:pPrChange w:id="13050" w:author="Hailey Lang" w:date="2019-08-27T11:27:00Z">
          <w:pPr>
            <w:spacing w:line="240" w:lineRule="atLeast"/>
            <w:jc w:val="both"/>
          </w:pPr>
        </w:pPrChange>
      </w:pPr>
    </w:p>
    <w:p w14:paraId="7E37C391" w14:textId="173ED77E" w:rsidR="005D76C5" w:rsidRPr="0019702A" w:rsidRDefault="00F04CBD">
      <w:pPr>
        <w:jc w:val="both"/>
        <w:rPr>
          <w:rFonts w:ascii="Trebuchet MS" w:hAnsi="Trebuchet MS"/>
          <w:sz w:val="22"/>
          <w:szCs w:val="22"/>
        </w:rPr>
        <w:pPrChange w:id="13051" w:author="Hailey Lang" w:date="2019-08-27T11:27:00Z">
          <w:pPr>
            <w:spacing w:line="240" w:lineRule="atLeast"/>
            <w:jc w:val="both"/>
          </w:pPr>
        </w:pPrChange>
      </w:pPr>
      <w:r w:rsidRPr="0019702A">
        <w:rPr>
          <w:rFonts w:ascii="Trebuchet MS" w:hAnsi="Trebuchet MS"/>
          <w:sz w:val="22"/>
          <w:szCs w:val="22"/>
        </w:rPr>
        <w:t xml:space="preserve">Existing traffic volumes are depicted in the </w:t>
      </w:r>
      <w:r w:rsidRPr="0019702A">
        <w:rPr>
          <w:rFonts w:ascii="Trebuchet MS" w:hAnsi="Trebuchet MS"/>
          <w:i/>
          <w:sz w:val="22"/>
          <w:szCs w:val="22"/>
        </w:rPr>
        <w:t>North Village Specific Plan Existing Plus Project Travel Impact Analysis</w:t>
      </w:r>
      <w:r w:rsidRPr="0019702A">
        <w:rPr>
          <w:rFonts w:ascii="Trebuchet MS" w:hAnsi="Trebuchet MS"/>
          <w:sz w:val="22"/>
          <w:szCs w:val="22"/>
        </w:rPr>
        <w:t xml:space="preserve"> (LSA Associates, Inc., Revised June 22, 2000). As shown, the highest traffic volumes in the community are found on Main Street between Minaret Road and Old Mammoth Road, with 15,900 to 16,400 vehicles per typical winter Saturday. The second-busiest street is Old Mammoth Road between Chateau Road and Main Street with 9,400 to 11,500 vehicles per typical winter Saturday. </w:t>
      </w:r>
      <w:r w:rsidRPr="001F162E">
        <w:rPr>
          <w:rFonts w:ascii="Trebuchet MS" w:hAnsi="Trebuchet MS"/>
          <w:sz w:val="22"/>
          <w:szCs w:val="22"/>
          <w:highlight w:val="yellow"/>
        </w:rPr>
        <w:t>Traffic volumes on all other roadways are f than 10,000 vehicles per day.</w:t>
      </w:r>
    </w:p>
    <w:p w14:paraId="113B1DE0" w14:textId="77777777" w:rsidR="00F04CBD" w:rsidRPr="002330CD" w:rsidDel="00F04CBD" w:rsidRDefault="00F04CBD">
      <w:pPr>
        <w:jc w:val="both"/>
        <w:rPr>
          <w:del w:id="13052" w:author="Hailey Lang" w:date="2019-08-13T12:16:00Z"/>
          <w:rFonts w:ascii="Trebuchet MS" w:hAnsi="Trebuchet MS"/>
        </w:rPr>
        <w:pPrChange w:id="13053" w:author="Hailey Lang" w:date="2019-08-27T11:27:00Z">
          <w:pPr>
            <w:spacing w:line="240" w:lineRule="atLeast"/>
            <w:jc w:val="both"/>
          </w:pPr>
        </w:pPrChange>
      </w:pPr>
    </w:p>
    <w:p w14:paraId="23F5C396" w14:textId="77777777" w:rsidR="00F04CBD" w:rsidRPr="002330CD" w:rsidDel="00F04CBD" w:rsidRDefault="00F04CBD">
      <w:pPr>
        <w:pStyle w:val="Heading5"/>
        <w:spacing w:line="276" w:lineRule="auto"/>
        <w:rPr>
          <w:del w:id="13054" w:author="Hailey Lang" w:date="2019-08-13T12:16:00Z"/>
          <w:rFonts w:ascii="Trebuchet MS" w:hAnsi="Trebuchet MS"/>
        </w:rPr>
        <w:pPrChange w:id="13055" w:author="Hailey Lang" w:date="2019-08-27T11:27:00Z">
          <w:pPr>
            <w:pStyle w:val="Heading5"/>
          </w:pPr>
        </w:pPrChange>
      </w:pPr>
      <w:del w:id="13056" w:author="Hailey Lang" w:date="2019-08-13T12:16:00Z">
        <w:r w:rsidRPr="002330CD" w:rsidDel="00F04CBD">
          <w:rPr>
            <w:rFonts w:ascii="Trebuchet MS" w:hAnsi="Trebuchet MS"/>
          </w:rPr>
          <w:br w:type="page"/>
          <w:delText xml:space="preserve">TABLE 8: Factors Affecting Travel Demand in Mammoth Lakes </w:delText>
        </w:r>
      </w:del>
    </w:p>
    <w:p w14:paraId="265D2796" w14:textId="77777777" w:rsidR="00F04CBD" w:rsidRPr="002330CD" w:rsidDel="00F04CBD" w:rsidRDefault="00F04CBD">
      <w:pPr>
        <w:shd w:val="pct10" w:color="auto" w:fill="auto"/>
        <w:ind w:right="-360"/>
        <w:jc w:val="both"/>
        <w:rPr>
          <w:del w:id="13057" w:author="Hailey Lang" w:date="2019-08-13T12:16:00Z"/>
          <w:rFonts w:ascii="Trebuchet MS" w:hAnsi="Trebuchet MS"/>
        </w:rPr>
        <w:pPrChange w:id="13058" w:author="Hailey Lang" w:date="2019-08-27T11:27:00Z">
          <w:pPr>
            <w:shd w:val="pct10" w:color="auto" w:fill="auto"/>
            <w:spacing w:line="240" w:lineRule="atLeast"/>
            <w:ind w:right="-360"/>
            <w:jc w:val="both"/>
          </w:pPr>
        </w:pPrChange>
      </w:pPr>
    </w:p>
    <w:p w14:paraId="5EC47404" w14:textId="77777777" w:rsidR="00F04CBD" w:rsidRPr="002330CD" w:rsidDel="00F04CBD" w:rsidRDefault="00F04CBD">
      <w:pPr>
        <w:shd w:val="pct10" w:color="auto" w:fill="auto"/>
        <w:ind w:right="-360"/>
        <w:jc w:val="both"/>
        <w:rPr>
          <w:del w:id="13059" w:author="Hailey Lang" w:date="2019-08-13T12:16:00Z"/>
          <w:rFonts w:ascii="Trebuchet MS" w:hAnsi="Trebuchet MS"/>
          <w:b/>
        </w:rPr>
        <w:pPrChange w:id="13060" w:author="Hailey Lang" w:date="2019-08-27T11:27:00Z">
          <w:pPr>
            <w:shd w:val="pct10" w:color="auto" w:fill="auto"/>
            <w:spacing w:line="240" w:lineRule="atLeast"/>
            <w:ind w:right="-360"/>
            <w:jc w:val="both"/>
          </w:pPr>
        </w:pPrChange>
      </w:pPr>
      <w:del w:id="13061" w:author="Hailey Lang" w:date="2019-08-13T12:16:00Z">
        <w:r w:rsidRPr="002330CD" w:rsidDel="00F04CBD">
          <w:rPr>
            <w:rFonts w:ascii="Trebuchet MS" w:hAnsi="Trebuchet MS"/>
            <w:b/>
          </w:rPr>
          <w:delText>Existing Persons At One Time</w:delText>
        </w:r>
      </w:del>
    </w:p>
    <w:p w14:paraId="31A3A515" w14:textId="77777777" w:rsidR="00F04CBD" w:rsidRPr="002330CD" w:rsidDel="00F04CBD" w:rsidRDefault="00F04CBD">
      <w:pPr>
        <w:shd w:val="pct10" w:color="auto" w:fill="auto"/>
        <w:ind w:right="-360"/>
        <w:jc w:val="both"/>
        <w:rPr>
          <w:del w:id="13062" w:author="Hailey Lang" w:date="2019-08-13T12:16:00Z"/>
          <w:rFonts w:ascii="Trebuchet MS" w:hAnsi="Trebuchet MS"/>
        </w:rPr>
        <w:pPrChange w:id="13063" w:author="Hailey Lang" w:date="2019-08-27T11:27:00Z">
          <w:pPr>
            <w:shd w:val="pct10" w:color="auto" w:fill="auto"/>
            <w:spacing w:line="240" w:lineRule="atLeast"/>
            <w:ind w:right="-360"/>
            <w:jc w:val="both"/>
          </w:pPr>
        </w:pPrChange>
      </w:pPr>
    </w:p>
    <w:p w14:paraId="6E00D21F" w14:textId="77777777" w:rsidR="00F04CBD" w:rsidRPr="002330CD" w:rsidDel="00F04CBD" w:rsidRDefault="00F04CBD">
      <w:pPr>
        <w:shd w:val="pct10" w:color="auto" w:fill="auto"/>
        <w:tabs>
          <w:tab w:val="right" w:pos="3960"/>
        </w:tabs>
        <w:ind w:right="-360"/>
        <w:jc w:val="both"/>
        <w:rPr>
          <w:del w:id="13064" w:author="Hailey Lang" w:date="2019-08-13T12:16:00Z"/>
          <w:rFonts w:ascii="Trebuchet MS" w:hAnsi="Trebuchet MS"/>
        </w:rPr>
        <w:pPrChange w:id="13065" w:author="Hailey Lang" w:date="2019-08-27T11:27:00Z">
          <w:pPr>
            <w:shd w:val="pct10" w:color="auto" w:fill="auto"/>
            <w:tabs>
              <w:tab w:val="right" w:pos="3960"/>
            </w:tabs>
            <w:spacing w:line="240" w:lineRule="atLeast"/>
            <w:ind w:right="-360"/>
            <w:jc w:val="both"/>
          </w:pPr>
        </w:pPrChange>
      </w:pPr>
      <w:del w:id="13066" w:author="Hailey Lang" w:date="2019-08-13T12:16:00Z">
        <w:r w:rsidRPr="002330CD" w:rsidDel="00F04CBD">
          <w:rPr>
            <w:rFonts w:ascii="Trebuchet MS" w:hAnsi="Trebuchet MS"/>
          </w:rPr>
          <w:delText>Permanent</w:delText>
        </w:r>
        <w:r w:rsidRPr="002330CD" w:rsidDel="00F04CBD">
          <w:rPr>
            <w:rFonts w:ascii="Trebuchet MS" w:hAnsi="Trebuchet MS"/>
          </w:rPr>
          <w:tab/>
          <w:delText>7,570</w:delText>
        </w:r>
      </w:del>
    </w:p>
    <w:p w14:paraId="3089D1A5" w14:textId="77777777" w:rsidR="00F04CBD" w:rsidRPr="002330CD" w:rsidDel="00F04CBD" w:rsidRDefault="00F04CBD">
      <w:pPr>
        <w:shd w:val="pct10" w:color="auto" w:fill="auto"/>
        <w:tabs>
          <w:tab w:val="right" w:pos="3960"/>
        </w:tabs>
        <w:ind w:right="-360"/>
        <w:jc w:val="both"/>
        <w:rPr>
          <w:del w:id="13067" w:author="Hailey Lang" w:date="2019-08-13T12:16:00Z"/>
          <w:rFonts w:ascii="Trebuchet MS" w:hAnsi="Trebuchet MS"/>
        </w:rPr>
        <w:pPrChange w:id="13068" w:author="Hailey Lang" w:date="2019-08-27T11:27:00Z">
          <w:pPr>
            <w:shd w:val="pct10" w:color="auto" w:fill="auto"/>
            <w:tabs>
              <w:tab w:val="right" w:pos="3960"/>
            </w:tabs>
            <w:spacing w:line="240" w:lineRule="atLeast"/>
            <w:ind w:right="-360"/>
            <w:jc w:val="both"/>
          </w:pPr>
        </w:pPrChange>
      </w:pPr>
      <w:del w:id="13069" w:author="Hailey Lang" w:date="2019-08-13T12:16:00Z">
        <w:r w:rsidRPr="002330CD" w:rsidDel="00F04CBD">
          <w:rPr>
            <w:rFonts w:ascii="Trebuchet MS" w:hAnsi="Trebuchet MS"/>
          </w:rPr>
          <w:delText>Seasonal</w:delText>
        </w:r>
        <w:r w:rsidRPr="002330CD" w:rsidDel="00F04CBD">
          <w:rPr>
            <w:rFonts w:ascii="Trebuchet MS" w:hAnsi="Trebuchet MS"/>
          </w:rPr>
          <w:tab/>
          <w:delText>2,265</w:delText>
        </w:r>
      </w:del>
    </w:p>
    <w:p w14:paraId="323C6D73" w14:textId="77777777" w:rsidR="00F04CBD" w:rsidRPr="002330CD" w:rsidDel="00F04CBD" w:rsidRDefault="00F04CBD">
      <w:pPr>
        <w:shd w:val="pct10" w:color="auto" w:fill="auto"/>
        <w:tabs>
          <w:tab w:val="right" w:pos="3960"/>
        </w:tabs>
        <w:ind w:right="-360"/>
        <w:jc w:val="both"/>
        <w:rPr>
          <w:del w:id="13070" w:author="Hailey Lang" w:date="2019-08-13T12:16:00Z"/>
          <w:rFonts w:ascii="Trebuchet MS" w:hAnsi="Trebuchet MS"/>
        </w:rPr>
        <w:pPrChange w:id="13071" w:author="Hailey Lang" w:date="2019-08-27T11:27:00Z">
          <w:pPr>
            <w:shd w:val="pct10" w:color="auto" w:fill="auto"/>
            <w:tabs>
              <w:tab w:val="right" w:pos="3960"/>
            </w:tabs>
            <w:spacing w:line="240" w:lineRule="atLeast"/>
            <w:ind w:right="-360"/>
            <w:jc w:val="both"/>
          </w:pPr>
        </w:pPrChange>
      </w:pPr>
      <w:del w:id="13072" w:author="Hailey Lang" w:date="2019-08-13T12:16:00Z">
        <w:r w:rsidRPr="002330CD" w:rsidDel="00F04CBD">
          <w:rPr>
            <w:rFonts w:ascii="Trebuchet MS" w:hAnsi="Trebuchet MS"/>
          </w:rPr>
          <w:delText>Visitor and 2</w:delText>
        </w:r>
        <w:r w:rsidRPr="002330CD" w:rsidDel="00F04CBD">
          <w:rPr>
            <w:rFonts w:ascii="Trebuchet MS" w:hAnsi="Trebuchet MS"/>
            <w:vertAlign w:val="superscript"/>
          </w:rPr>
          <w:delText>nd</w:delText>
        </w:r>
        <w:r w:rsidRPr="002330CD" w:rsidDel="00F04CBD">
          <w:rPr>
            <w:rFonts w:ascii="Trebuchet MS" w:hAnsi="Trebuchet MS"/>
          </w:rPr>
          <w:delText xml:space="preserve"> Homeowner</w:delText>
        </w:r>
        <w:r w:rsidRPr="002330CD" w:rsidDel="00F04CBD">
          <w:rPr>
            <w:rFonts w:ascii="Trebuchet MS" w:hAnsi="Trebuchet MS"/>
          </w:rPr>
          <w:tab/>
          <w:delText>24,432</w:delText>
        </w:r>
      </w:del>
    </w:p>
    <w:p w14:paraId="533FABB1" w14:textId="77777777" w:rsidR="00F04CBD" w:rsidRPr="002330CD" w:rsidDel="00F04CBD" w:rsidRDefault="00F04CBD">
      <w:pPr>
        <w:shd w:val="pct10" w:color="auto" w:fill="auto"/>
        <w:tabs>
          <w:tab w:val="right" w:pos="3960"/>
        </w:tabs>
        <w:ind w:right="-360"/>
        <w:jc w:val="both"/>
        <w:rPr>
          <w:del w:id="13073" w:author="Hailey Lang" w:date="2019-08-13T12:16:00Z"/>
          <w:rFonts w:ascii="Trebuchet MS" w:hAnsi="Trebuchet MS"/>
        </w:rPr>
        <w:pPrChange w:id="13074" w:author="Hailey Lang" w:date="2019-08-27T11:27:00Z">
          <w:pPr>
            <w:shd w:val="pct10" w:color="auto" w:fill="auto"/>
            <w:tabs>
              <w:tab w:val="right" w:pos="3960"/>
            </w:tabs>
            <w:spacing w:line="240" w:lineRule="atLeast"/>
            <w:ind w:right="-360"/>
            <w:jc w:val="both"/>
          </w:pPr>
        </w:pPrChange>
      </w:pPr>
      <w:del w:id="13075" w:author="Hailey Lang" w:date="2019-08-13T12:16:00Z">
        <w:r w:rsidRPr="002330CD" w:rsidDel="00F04CBD">
          <w:rPr>
            <w:rFonts w:ascii="Trebuchet MS" w:hAnsi="Trebuchet MS"/>
          </w:rPr>
          <w:delText>Total</w:delText>
        </w:r>
        <w:r w:rsidRPr="002330CD" w:rsidDel="00F04CBD">
          <w:rPr>
            <w:rFonts w:ascii="Trebuchet MS" w:hAnsi="Trebuchet MS"/>
          </w:rPr>
          <w:tab/>
          <w:delText>34,267</w:delText>
        </w:r>
      </w:del>
    </w:p>
    <w:p w14:paraId="4CAA9A1D" w14:textId="77777777" w:rsidR="00F04CBD" w:rsidRPr="002330CD" w:rsidDel="00F04CBD" w:rsidRDefault="00F04CBD">
      <w:pPr>
        <w:shd w:val="pct10" w:color="auto" w:fill="auto"/>
        <w:ind w:right="-360"/>
        <w:jc w:val="both"/>
        <w:rPr>
          <w:del w:id="13076" w:author="Hailey Lang" w:date="2019-08-13T12:16:00Z"/>
          <w:rFonts w:ascii="Trebuchet MS" w:hAnsi="Trebuchet MS"/>
        </w:rPr>
        <w:pPrChange w:id="13077" w:author="Hailey Lang" w:date="2019-08-27T11:27:00Z">
          <w:pPr>
            <w:shd w:val="pct10" w:color="auto" w:fill="auto"/>
            <w:spacing w:line="240" w:lineRule="atLeast"/>
            <w:ind w:right="-360"/>
            <w:jc w:val="both"/>
          </w:pPr>
        </w:pPrChange>
      </w:pPr>
    </w:p>
    <w:p w14:paraId="47E72B31" w14:textId="77777777" w:rsidR="00F04CBD" w:rsidRPr="002330CD" w:rsidDel="00F04CBD" w:rsidRDefault="00F04CBD">
      <w:pPr>
        <w:shd w:val="pct10" w:color="auto" w:fill="auto"/>
        <w:ind w:right="-360"/>
        <w:jc w:val="both"/>
        <w:rPr>
          <w:del w:id="13078" w:author="Hailey Lang" w:date="2019-08-13T12:16:00Z"/>
          <w:rFonts w:ascii="Trebuchet MS" w:hAnsi="Trebuchet MS"/>
          <w:b/>
        </w:rPr>
        <w:pPrChange w:id="13079" w:author="Hailey Lang" w:date="2019-08-27T11:27:00Z">
          <w:pPr>
            <w:shd w:val="pct10" w:color="auto" w:fill="auto"/>
            <w:spacing w:line="240" w:lineRule="atLeast"/>
            <w:ind w:right="-360"/>
            <w:jc w:val="both"/>
          </w:pPr>
        </w:pPrChange>
      </w:pPr>
      <w:del w:id="13080" w:author="Hailey Lang" w:date="2019-08-13T12:16:00Z">
        <w:r w:rsidRPr="002330CD" w:rsidDel="00F04CBD">
          <w:rPr>
            <w:rFonts w:ascii="Trebuchet MS" w:hAnsi="Trebuchet MS"/>
            <w:b/>
          </w:rPr>
          <w:delText xml:space="preserve">Number of Visitors at Each Ski Area Portal </w:delText>
        </w:r>
      </w:del>
    </w:p>
    <w:p w14:paraId="0A70DCC8" w14:textId="77777777" w:rsidR="00F04CBD" w:rsidRPr="002330CD" w:rsidDel="00F04CBD" w:rsidRDefault="00F04CBD">
      <w:pPr>
        <w:shd w:val="pct10" w:color="auto" w:fill="auto"/>
        <w:ind w:right="-360"/>
        <w:jc w:val="both"/>
        <w:rPr>
          <w:del w:id="13081" w:author="Hailey Lang" w:date="2019-08-13T12:16:00Z"/>
          <w:rFonts w:ascii="Trebuchet MS" w:hAnsi="Trebuchet MS"/>
          <w:b/>
        </w:rPr>
        <w:pPrChange w:id="13082" w:author="Hailey Lang" w:date="2019-08-27T11:27:00Z">
          <w:pPr>
            <w:shd w:val="pct10" w:color="auto" w:fill="auto"/>
            <w:spacing w:line="240" w:lineRule="atLeast"/>
            <w:ind w:right="-360"/>
            <w:jc w:val="both"/>
          </w:pPr>
        </w:pPrChange>
      </w:pPr>
      <w:del w:id="13083" w:author="Hailey Lang" w:date="2019-08-13T12:16:00Z">
        <w:r w:rsidRPr="002330CD" w:rsidDel="00F04CBD">
          <w:rPr>
            <w:rFonts w:ascii="Trebuchet MS" w:hAnsi="Trebuchet MS"/>
            <w:b/>
          </w:rPr>
          <w:delText>(Average Saturday 2004)</w:delText>
        </w:r>
      </w:del>
    </w:p>
    <w:p w14:paraId="26D2A04D" w14:textId="77777777" w:rsidR="00F04CBD" w:rsidRPr="002330CD" w:rsidDel="00F04CBD" w:rsidRDefault="00F04CBD">
      <w:pPr>
        <w:shd w:val="pct10" w:color="auto" w:fill="auto"/>
        <w:ind w:right="-360"/>
        <w:jc w:val="both"/>
        <w:rPr>
          <w:del w:id="13084" w:author="Hailey Lang" w:date="2019-08-13T12:16:00Z"/>
          <w:rFonts w:ascii="Trebuchet MS" w:hAnsi="Trebuchet MS"/>
        </w:rPr>
        <w:pPrChange w:id="13085" w:author="Hailey Lang" w:date="2019-08-27T11:27:00Z">
          <w:pPr>
            <w:shd w:val="pct10" w:color="auto" w:fill="auto"/>
            <w:spacing w:line="240" w:lineRule="atLeast"/>
            <w:ind w:right="-360"/>
            <w:jc w:val="both"/>
          </w:pPr>
        </w:pPrChange>
      </w:pPr>
    </w:p>
    <w:p w14:paraId="795C73EC" w14:textId="77777777" w:rsidR="00F04CBD" w:rsidRPr="002330CD" w:rsidDel="00F04CBD" w:rsidRDefault="00F04CBD">
      <w:pPr>
        <w:shd w:val="pct10" w:color="auto" w:fill="auto"/>
        <w:tabs>
          <w:tab w:val="right" w:pos="2520"/>
          <w:tab w:val="right" w:pos="3960"/>
        </w:tabs>
        <w:ind w:right="-360"/>
        <w:jc w:val="both"/>
        <w:rPr>
          <w:del w:id="13086" w:author="Hailey Lang" w:date="2019-08-13T12:16:00Z"/>
          <w:rFonts w:ascii="Trebuchet MS" w:hAnsi="Trebuchet MS"/>
          <w:u w:val="single"/>
        </w:rPr>
        <w:pPrChange w:id="13087" w:author="Hailey Lang" w:date="2019-08-27T11:27:00Z">
          <w:pPr>
            <w:shd w:val="pct10" w:color="auto" w:fill="auto"/>
            <w:tabs>
              <w:tab w:val="right" w:pos="2520"/>
              <w:tab w:val="right" w:pos="3960"/>
            </w:tabs>
            <w:spacing w:line="240" w:lineRule="atLeast"/>
            <w:ind w:right="-360"/>
            <w:jc w:val="both"/>
          </w:pPr>
        </w:pPrChange>
      </w:pPr>
      <w:del w:id="13088" w:author="Hailey Lang" w:date="2019-08-13T12:16:00Z">
        <w:r w:rsidRPr="002330CD" w:rsidDel="00F04CBD">
          <w:rPr>
            <w:rFonts w:ascii="Trebuchet MS" w:hAnsi="Trebuchet MS"/>
          </w:rPr>
          <w:tab/>
        </w:r>
        <w:r w:rsidRPr="002330CD" w:rsidDel="00F04CBD">
          <w:rPr>
            <w:rFonts w:ascii="Trebuchet MS" w:hAnsi="Trebuchet MS"/>
            <w:u w:val="single"/>
          </w:rPr>
          <w:delText>January</w:delText>
        </w:r>
        <w:r w:rsidRPr="002330CD" w:rsidDel="00F04CBD">
          <w:rPr>
            <w:rFonts w:ascii="Trebuchet MS" w:hAnsi="Trebuchet MS"/>
          </w:rPr>
          <w:tab/>
        </w:r>
        <w:r w:rsidRPr="002330CD" w:rsidDel="00F04CBD">
          <w:rPr>
            <w:rFonts w:ascii="Trebuchet MS" w:hAnsi="Trebuchet MS"/>
            <w:u w:val="single"/>
          </w:rPr>
          <w:delText>February</w:delText>
        </w:r>
      </w:del>
    </w:p>
    <w:p w14:paraId="6AD82FA6" w14:textId="77777777" w:rsidR="00F04CBD" w:rsidRPr="002330CD" w:rsidDel="00F04CBD" w:rsidRDefault="00F04CBD">
      <w:pPr>
        <w:shd w:val="pct10" w:color="auto" w:fill="auto"/>
        <w:tabs>
          <w:tab w:val="right" w:pos="2520"/>
          <w:tab w:val="right" w:pos="3960"/>
        </w:tabs>
        <w:ind w:right="-360"/>
        <w:jc w:val="both"/>
        <w:rPr>
          <w:del w:id="13089" w:author="Hailey Lang" w:date="2019-08-13T12:16:00Z"/>
          <w:rFonts w:ascii="Trebuchet MS" w:hAnsi="Trebuchet MS"/>
        </w:rPr>
        <w:pPrChange w:id="13090" w:author="Hailey Lang" w:date="2019-08-27T11:27:00Z">
          <w:pPr>
            <w:shd w:val="pct10" w:color="auto" w:fill="auto"/>
            <w:tabs>
              <w:tab w:val="right" w:pos="2520"/>
              <w:tab w:val="right" w:pos="3960"/>
            </w:tabs>
            <w:spacing w:line="240" w:lineRule="atLeast"/>
            <w:ind w:right="-360"/>
            <w:jc w:val="both"/>
          </w:pPr>
        </w:pPrChange>
      </w:pPr>
      <w:del w:id="13091" w:author="Hailey Lang" w:date="2019-08-13T12:16:00Z">
        <w:r w:rsidRPr="002330CD" w:rsidDel="00F04CBD">
          <w:rPr>
            <w:rFonts w:ascii="Trebuchet MS" w:hAnsi="Trebuchet MS"/>
          </w:rPr>
          <w:delText>Little Eagle</w:delText>
        </w:r>
        <w:r w:rsidRPr="002330CD" w:rsidDel="00F04CBD">
          <w:rPr>
            <w:rFonts w:ascii="Trebuchet MS" w:hAnsi="Trebuchet MS"/>
          </w:rPr>
          <w:tab/>
          <w:delText>2,500</w:delText>
        </w:r>
        <w:r w:rsidRPr="002330CD" w:rsidDel="00F04CBD">
          <w:rPr>
            <w:rFonts w:ascii="Trebuchet MS" w:hAnsi="Trebuchet MS"/>
          </w:rPr>
          <w:tab/>
          <w:delText>2,625</w:delText>
        </w:r>
      </w:del>
    </w:p>
    <w:p w14:paraId="02A8EA85" w14:textId="77777777" w:rsidR="00F04CBD" w:rsidRPr="002330CD" w:rsidDel="00F04CBD" w:rsidRDefault="00F04CBD">
      <w:pPr>
        <w:shd w:val="pct10" w:color="auto" w:fill="auto"/>
        <w:tabs>
          <w:tab w:val="right" w:pos="2520"/>
          <w:tab w:val="right" w:pos="3960"/>
        </w:tabs>
        <w:ind w:right="-360"/>
        <w:jc w:val="both"/>
        <w:rPr>
          <w:del w:id="13092" w:author="Hailey Lang" w:date="2019-08-13T12:16:00Z"/>
          <w:rFonts w:ascii="Trebuchet MS" w:hAnsi="Trebuchet MS"/>
        </w:rPr>
        <w:pPrChange w:id="13093" w:author="Hailey Lang" w:date="2019-08-27T11:27:00Z">
          <w:pPr>
            <w:shd w:val="pct10" w:color="auto" w:fill="auto"/>
            <w:tabs>
              <w:tab w:val="right" w:pos="2520"/>
              <w:tab w:val="right" w:pos="3960"/>
            </w:tabs>
            <w:spacing w:line="240" w:lineRule="atLeast"/>
            <w:ind w:right="-360"/>
            <w:jc w:val="both"/>
          </w:pPr>
        </w:pPrChange>
      </w:pPr>
      <w:del w:id="13094" w:author="Hailey Lang" w:date="2019-08-13T12:16:00Z">
        <w:r w:rsidRPr="002330CD" w:rsidDel="00F04CBD">
          <w:rPr>
            <w:rFonts w:ascii="Trebuchet MS" w:hAnsi="Trebuchet MS"/>
          </w:rPr>
          <w:delText>Canyon Lodge</w:delText>
        </w:r>
        <w:r w:rsidRPr="002330CD" w:rsidDel="00F04CBD">
          <w:rPr>
            <w:rFonts w:ascii="Trebuchet MS" w:hAnsi="Trebuchet MS"/>
          </w:rPr>
          <w:tab/>
          <w:delText>4,300</w:delText>
        </w:r>
        <w:r w:rsidRPr="002330CD" w:rsidDel="00F04CBD">
          <w:rPr>
            <w:rFonts w:ascii="Trebuchet MS" w:hAnsi="Trebuchet MS"/>
          </w:rPr>
          <w:tab/>
          <w:delText>4,750</w:delText>
        </w:r>
      </w:del>
    </w:p>
    <w:p w14:paraId="2539A37F" w14:textId="77777777" w:rsidR="00F04CBD" w:rsidRPr="002330CD" w:rsidDel="00F04CBD" w:rsidRDefault="00F04CBD">
      <w:pPr>
        <w:shd w:val="pct10" w:color="auto" w:fill="auto"/>
        <w:tabs>
          <w:tab w:val="right" w:pos="2520"/>
          <w:tab w:val="right" w:pos="3960"/>
        </w:tabs>
        <w:ind w:right="-360"/>
        <w:jc w:val="both"/>
        <w:rPr>
          <w:del w:id="13095" w:author="Hailey Lang" w:date="2019-08-13T12:16:00Z"/>
          <w:rFonts w:ascii="Trebuchet MS" w:hAnsi="Trebuchet MS"/>
        </w:rPr>
        <w:pPrChange w:id="13096" w:author="Hailey Lang" w:date="2019-08-27T11:27:00Z">
          <w:pPr>
            <w:shd w:val="pct10" w:color="auto" w:fill="auto"/>
            <w:tabs>
              <w:tab w:val="right" w:pos="2520"/>
              <w:tab w:val="right" w:pos="3960"/>
            </w:tabs>
            <w:spacing w:line="240" w:lineRule="atLeast"/>
            <w:ind w:right="-360"/>
            <w:jc w:val="both"/>
          </w:pPr>
        </w:pPrChange>
      </w:pPr>
      <w:del w:id="13097" w:author="Hailey Lang" w:date="2019-08-13T12:16:00Z">
        <w:r w:rsidRPr="002330CD" w:rsidDel="00F04CBD">
          <w:rPr>
            <w:rFonts w:ascii="Trebuchet MS" w:hAnsi="Trebuchet MS"/>
          </w:rPr>
          <w:delText>Main Lodge</w:delText>
        </w:r>
        <w:r w:rsidRPr="002330CD" w:rsidDel="00F04CBD">
          <w:rPr>
            <w:rFonts w:ascii="Trebuchet MS" w:hAnsi="Trebuchet MS"/>
          </w:rPr>
          <w:tab/>
          <w:delText>6,080</w:delText>
        </w:r>
        <w:r w:rsidRPr="002330CD" w:rsidDel="00F04CBD">
          <w:rPr>
            <w:rFonts w:ascii="Trebuchet MS" w:hAnsi="Trebuchet MS"/>
          </w:rPr>
          <w:tab/>
          <w:delText>6,575</w:delText>
        </w:r>
      </w:del>
    </w:p>
    <w:p w14:paraId="2F41F4F0" w14:textId="77777777" w:rsidR="00F04CBD" w:rsidRPr="002330CD" w:rsidDel="00F04CBD" w:rsidRDefault="00F04CBD">
      <w:pPr>
        <w:shd w:val="pct10" w:color="auto" w:fill="auto"/>
        <w:tabs>
          <w:tab w:val="right" w:pos="2520"/>
          <w:tab w:val="right" w:pos="3960"/>
        </w:tabs>
        <w:ind w:right="-360"/>
        <w:jc w:val="both"/>
        <w:rPr>
          <w:del w:id="13098" w:author="Hailey Lang" w:date="2019-08-13T12:16:00Z"/>
          <w:rFonts w:ascii="Trebuchet MS" w:hAnsi="Trebuchet MS"/>
        </w:rPr>
        <w:pPrChange w:id="13099" w:author="Hailey Lang" w:date="2019-08-27T11:27:00Z">
          <w:pPr>
            <w:shd w:val="pct10" w:color="auto" w:fill="auto"/>
            <w:tabs>
              <w:tab w:val="right" w:pos="2520"/>
              <w:tab w:val="right" w:pos="3960"/>
            </w:tabs>
            <w:spacing w:line="240" w:lineRule="atLeast"/>
            <w:ind w:right="-360"/>
            <w:jc w:val="both"/>
          </w:pPr>
        </w:pPrChange>
      </w:pPr>
    </w:p>
    <w:tbl>
      <w:tblPr>
        <w:tblStyle w:val="TableGrid"/>
        <w:tblW w:w="0" w:type="auto"/>
        <w:tblLook w:val="04A0" w:firstRow="1" w:lastRow="0" w:firstColumn="1" w:lastColumn="0" w:noHBand="0" w:noVBand="1"/>
        <w:tblPrChange w:id="13100" w:author="Hailey Lang" w:date="2019-08-16T15:08:00Z">
          <w:tblPr>
            <w:tblW w:w="0" w:type="auto"/>
            <w:tblLook w:val="04A0" w:firstRow="1" w:lastRow="0" w:firstColumn="1" w:lastColumn="0" w:noHBand="0" w:noVBand="1"/>
          </w:tblPr>
        </w:tblPrChange>
      </w:tblPr>
      <w:tblGrid>
        <w:gridCol w:w="4812"/>
        <w:gridCol w:w="2893"/>
        <w:tblGridChange w:id="13101">
          <w:tblGrid>
            <w:gridCol w:w="4812"/>
            <w:gridCol w:w="2893"/>
          </w:tblGrid>
        </w:tblGridChange>
      </w:tblGrid>
      <w:tr w:rsidR="005D76C5" w:rsidRPr="005D76C5" w14:paraId="40175363" w14:textId="77777777" w:rsidTr="0040408F">
        <w:trPr>
          <w:trHeight w:val="601"/>
          <w:ins w:id="13102" w:author="Hailey Lang" w:date="2019-08-13T12:17:00Z"/>
          <w:trPrChange w:id="13103" w:author="Hailey Lang" w:date="2019-08-16T15:08:00Z">
            <w:trPr>
              <w:trHeight w:val="601"/>
            </w:trPr>
          </w:trPrChange>
        </w:trPr>
        <w:tc>
          <w:tcPr>
            <w:tcW w:w="7705" w:type="dxa"/>
            <w:gridSpan w:val="2"/>
            <w:tcPrChange w:id="13104" w:author="Hailey Lang" w:date="2019-08-16T15:08:00Z">
              <w:tcPr>
                <w:tcW w:w="7705" w:type="dxa"/>
                <w:gridSpan w:val="2"/>
              </w:tcPr>
            </w:tcPrChange>
          </w:tcPr>
          <w:p w14:paraId="105E75B4" w14:textId="0DF3E759" w:rsidR="00F04CBD" w:rsidRPr="0040408F" w:rsidRDefault="00F04CBD">
            <w:pPr>
              <w:spacing w:line="276" w:lineRule="auto"/>
              <w:jc w:val="both"/>
              <w:rPr>
                <w:ins w:id="13105" w:author="Hailey Lang" w:date="2019-08-13T12:17:00Z"/>
                <w:rFonts w:asciiTheme="majorHAnsi" w:hAnsiTheme="majorHAnsi"/>
                <w:b/>
                <w:bCs/>
                <w:sz w:val="22"/>
                <w:szCs w:val="22"/>
                <w:rPrChange w:id="13106" w:author="Hailey Lang" w:date="2019-08-16T15:08:00Z">
                  <w:rPr>
                    <w:ins w:id="13107" w:author="Hailey Lang" w:date="2019-08-13T12:17:00Z"/>
                    <w:sz w:val="22"/>
                    <w:szCs w:val="22"/>
                  </w:rPr>
                </w:rPrChange>
              </w:rPr>
              <w:pPrChange w:id="13108" w:author="Unknown" w:date="2019-08-27T11:27:00Z">
                <w:pPr>
                  <w:jc w:val="both"/>
                </w:pPr>
              </w:pPrChange>
            </w:pPr>
            <w:ins w:id="13109" w:author="Hailey Lang" w:date="2019-08-13T12:17:00Z">
              <w:r w:rsidRPr="00E84404">
                <w:rPr>
                  <w:rFonts w:asciiTheme="majorHAnsi" w:hAnsiTheme="majorHAnsi"/>
                  <w:b/>
                  <w:bCs/>
                  <w:color w:val="FF0000"/>
                  <w:sz w:val="22"/>
                  <w:szCs w:val="22"/>
                  <w:rPrChange w:id="13110" w:author="Hailey Lang" w:date="2019-08-16T15:08:00Z">
                    <w:rPr>
                      <w:sz w:val="22"/>
                      <w:szCs w:val="22"/>
                    </w:rPr>
                  </w:rPrChange>
                </w:rPr>
                <w:t>T</w:t>
              </w:r>
            </w:ins>
            <w:ins w:id="13111" w:author="Hailey Lang" w:date="2019-08-13T12:18:00Z">
              <w:r w:rsidRPr="00E84404">
                <w:rPr>
                  <w:rFonts w:asciiTheme="majorHAnsi" w:hAnsiTheme="majorHAnsi"/>
                  <w:b/>
                  <w:bCs/>
                  <w:color w:val="FF0000"/>
                  <w:sz w:val="22"/>
                  <w:szCs w:val="22"/>
                  <w:rPrChange w:id="13112" w:author="Hailey Lang" w:date="2019-08-16T15:08:00Z">
                    <w:rPr>
                      <w:sz w:val="22"/>
                      <w:szCs w:val="22"/>
                    </w:rPr>
                  </w:rPrChange>
                </w:rPr>
                <w:t>able</w:t>
              </w:r>
            </w:ins>
            <w:ins w:id="13113" w:author="Hailey Lang" w:date="2019-08-13T12:17:00Z">
              <w:r w:rsidRPr="00E84404">
                <w:rPr>
                  <w:rFonts w:asciiTheme="majorHAnsi" w:hAnsiTheme="majorHAnsi"/>
                  <w:b/>
                  <w:bCs/>
                  <w:color w:val="FF0000"/>
                  <w:sz w:val="22"/>
                  <w:szCs w:val="22"/>
                  <w:rPrChange w:id="13114" w:author="Hailey Lang" w:date="2019-08-16T15:08:00Z">
                    <w:rPr>
                      <w:sz w:val="22"/>
                      <w:szCs w:val="22"/>
                    </w:rPr>
                  </w:rPrChange>
                </w:rPr>
                <w:t xml:space="preserve"> </w:t>
              </w:r>
            </w:ins>
            <w:ins w:id="13115" w:author="Hailey Lang" w:date="2019-08-15T15:53:00Z">
              <w:r w:rsidR="005D76C5" w:rsidRPr="00E84404">
                <w:rPr>
                  <w:rFonts w:asciiTheme="majorHAnsi" w:hAnsiTheme="majorHAnsi"/>
                  <w:b/>
                  <w:bCs/>
                  <w:color w:val="FF0000"/>
                  <w:sz w:val="22"/>
                  <w:szCs w:val="22"/>
                  <w:rPrChange w:id="13116" w:author="Hailey Lang" w:date="2019-08-16T15:08:00Z">
                    <w:rPr>
                      <w:sz w:val="22"/>
                      <w:szCs w:val="22"/>
                    </w:rPr>
                  </w:rPrChange>
                </w:rPr>
                <w:t>14</w:t>
              </w:r>
            </w:ins>
            <w:ins w:id="13117" w:author="Hailey Lang" w:date="2019-08-13T12:17:00Z">
              <w:r w:rsidRPr="00E84404">
                <w:rPr>
                  <w:rFonts w:asciiTheme="majorHAnsi" w:hAnsiTheme="majorHAnsi"/>
                  <w:b/>
                  <w:bCs/>
                  <w:color w:val="FF0000"/>
                  <w:sz w:val="22"/>
                  <w:szCs w:val="22"/>
                  <w:rPrChange w:id="13118" w:author="Hailey Lang" w:date="2019-08-16T15:08:00Z">
                    <w:rPr>
                      <w:sz w:val="22"/>
                      <w:szCs w:val="22"/>
                    </w:rPr>
                  </w:rPrChange>
                </w:rPr>
                <w:t xml:space="preserve">: </w:t>
              </w:r>
              <w:r w:rsidRPr="0040408F">
                <w:rPr>
                  <w:rFonts w:asciiTheme="majorHAnsi" w:hAnsiTheme="majorHAnsi"/>
                  <w:b/>
                  <w:bCs/>
                  <w:sz w:val="22"/>
                  <w:szCs w:val="22"/>
                  <w:rPrChange w:id="13119" w:author="Hailey Lang" w:date="2019-08-16T15:08:00Z">
                    <w:rPr>
                      <w:sz w:val="22"/>
                      <w:szCs w:val="22"/>
                    </w:rPr>
                  </w:rPrChange>
                </w:rPr>
                <w:t>Factors Affecting Travel Demand in Mammoth Lakes (Locals)</w:t>
              </w:r>
            </w:ins>
          </w:p>
          <w:p w14:paraId="12D63E0E" w14:textId="77777777" w:rsidR="00F04CBD" w:rsidRPr="005D76C5" w:rsidRDefault="00F04CBD">
            <w:pPr>
              <w:pStyle w:val="Heading5"/>
              <w:spacing w:line="276" w:lineRule="auto"/>
              <w:outlineLvl w:val="4"/>
              <w:rPr>
                <w:ins w:id="13120" w:author="Hailey Lang" w:date="2019-08-13T12:17:00Z"/>
                <w:rFonts w:asciiTheme="minorHAnsi" w:hAnsiTheme="minorHAnsi"/>
                <w:color w:val="auto"/>
                <w:sz w:val="22"/>
                <w:szCs w:val="22"/>
                <w:rPrChange w:id="13121" w:author="Hailey Lang" w:date="2019-08-15T15:53:00Z">
                  <w:rPr>
                    <w:ins w:id="13122" w:author="Hailey Lang" w:date="2019-08-13T12:17:00Z"/>
                    <w:color w:val="auto"/>
                    <w:sz w:val="22"/>
                    <w:szCs w:val="22"/>
                  </w:rPr>
                </w:rPrChange>
              </w:rPr>
              <w:pPrChange w:id="13123" w:author="Unknown" w:date="2019-08-27T11:27:00Z">
                <w:pPr>
                  <w:pStyle w:val="Heading5"/>
                  <w:outlineLvl w:val="4"/>
                </w:pPr>
              </w:pPrChange>
            </w:pPr>
          </w:p>
        </w:tc>
      </w:tr>
      <w:tr w:rsidR="005D76C5" w:rsidRPr="005D76C5" w14:paraId="4019CAA5" w14:textId="77777777" w:rsidTr="0040408F">
        <w:trPr>
          <w:trHeight w:val="395"/>
          <w:ins w:id="13124" w:author="Hailey Lang" w:date="2019-08-13T12:17:00Z"/>
          <w:trPrChange w:id="13125" w:author="Hailey Lang" w:date="2019-08-16T15:08:00Z">
            <w:trPr>
              <w:trHeight w:val="314"/>
            </w:trPr>
          </w:trPrChange>
        </w:trPr>
        <w:tc>
          <w:tcPr>
            <w:tcW w:w="7705" w:type="dxa"/>
            <w:gridSpan w:val="2"/>
            <w:tcPrChange w:id="13126" w:author="Hailey Lang" w:date="2019-08-16T15:08:00Z">
              <w:tcPr>
                <w:tcW w:w="7705" w:type="dxa"/>
                <w:gridSpan w:val="2"/>
              </w:tcPr>
            </w:tcPrChange>
          </w:tcPr>
          <w:p w14:paraId="59E6CE8F" w14:textId="7CAD1051" w:rsidR="00F04CBD" w:rsidRPr="00374695" w:rsidRDefault="00F04CBD">
            <w:pPr>
              <w:spacing w:line="276" w:lineRule="auto"/>
              <w:jc w:val="both"/>
              <w:rPr>
                <w:ins w:id="13127" w:author="Hailey Lang" w:date="2019-08-13T12:17:00Z"/>
                <w:rFonts w:asciiTheme="majorHAnsi" w:hAnsiTheme="majorHAnsi"/>
                <w:b/>
                <w:bCs/>
                <w:sz w:val="22"/>
                <w:szCs w:val="22"/>
                <w:rPrChange w:id="13128" w:author="Hailey Lang" w:date="2019-08-27T11:16:00Z">
                  <w:rPr>
                    <w:ins w:id="13129" w:author="Hailey Lang" w:date="2019-08-13T12:17:00Z"/>
                    <w:b/>
                    <w:bCs/>
                    <w:sz w:val="22"/>
                    <w:szCs w:val="22"/>
                  </w:rPr>
                </w:rPrChange>
              </w:rPr>
              <w:pPrChange w:id="13130" w:author="Unknown" w:date="2019-08-27T11:27:00Z">
                <w:pPr>
                  <w:jc w:val="both"/>
                </w:pPr>
              </w:pPrChange>
            </w:pPr>
            <w:ins w:id="13131" w:author="Hailey Lang" w:date="2019-08-13T12:17:00Z">
              <w:r w:rsidRPr="00374695">
                <w:rPr>
                  <w:rFonts w:asciiTheme="majorHAnsi" w:hAnsiTheme="majorHAnsi"/>
                  <w:b/>
                  <w:bCs/>
                  <w:sz w:val="22"/>
                  <w:szCs w:val="22"/>
                  <w:rPrChange w:id="13132" w:author="Hailey Lang" w:date="2019-08-27T11:16:00Z">
                    <w:rPr>
                      <w:sz w:val="22"/>
                      <w:szCs w:val="22"/>
                    </w:rPr>
                  </w:rPrChange>
                </w:rPr>
                <w:t xml:space="preserve">Existing Persons </w:t>
              </w:r>
            </w:ins>
            <w:ins w:id="13133" w:author="Hailey Lang" w:date="2019-08-27T15:41:00Z">
              <w:r w:rsidR="00DF7341" w:rsidRPr="00374695">
                <w:rPr>
                  <w:rFonts w:asciiTheme="majorHAnsi" w:hAnsiTheme="majorHAnsi"/>
                  <w:b/>
                  <w:bCs/>
                  <w:sz w:val="22"/>
                  <w:szCs w:val="22"/>
                </w:rPr>
                <w:t>at</w:t>
              </w:r>
            </w:ins>
            <w:ins w:id="13134" w:author="Hailey Lang" w:date="2019-08-13T12:17:00Z">
              <w:r w:rsidRPr="00374695">
                <w:rPr>
                  <w:rFonts w:asciiTheme="majorHAnsi" w:hAnsiTheme="majorHAnsi"/>
                  <w:b/>
                  <w:bCs/>
                  <w:sz w:val="22"/>
                  <w:szCs w:val="22"/>
                  <w:rPrChange w:id="13135" w:author="Hailey Lang" w:date="2019-08-27T11:16:00Z">
                    <w:rPr>
                      <w:sz w:val="22"/>
                      <w:szCs w:val="22"/>
                    </w:rPr>
                  </w:rPrChange>
                </w:rPr>
                <w:t xml:space="preserve"> One Time</w:t>
              </w:r>
            </w:ins>
          </w:p>
          <w:p w14:paraId="068F3CBD" w14:textId="77777777" w:rsidR="00F04CBD" w:rsidRPr="002737AE" w:rsidRDefault="00F04CBD">
            <w:pPr>
              <w:pStyle w:val="Heading5"/>
              <w:spacing w:line="276" w:lineRule="auto"/>
              <w:outlineLvl w:val="4"/>
              <w:rPr>
                <w:ins w:id="13136" w:author="Hailey Lang" w:date="2019-08-13T12:17:00Z"/>
                <w:rFonts w:asciiTheme="minorHAnsi" w:hAnsiTheme="minorHAnsi"/>
                <w:color w:val="auto"/>
                <w:sz w:val="22"/>
                <w:szCs w:val="22"/>
                <w:rPrChange w:id="13137" w:author="Hailey Lang" w:date="2019-08-27T11:16:00Z">
                  <w:rPr>
                    <w:ins w:id="13138" w:author="Hailey Lang" w:date="2019-08-13T12:17:00Z"/>
                    <w:color w:val="auto"/>
                    <w:sz w:val="22"/>
                    <w:szCs w:val="22"/>
                  </w:rPr>
                </w:rPrChange>
              </w:rPr>
              <w:pPrChange w:id="13139" w:author="Unknown" w:date="2019-08-27T11:27:00Z">
                <w:pPr>
                  <w:pStyle w:val="Heading5"/>
                  <w:outlineLvl w:val="4"/>
                </w:pPr>
              </w:pPrChange>
            </w:pPr>
          </w:p>
        </w:tc>
      </w:tr>
      <w:tr w:rsidR="005D76C5" w:rsidRPr="005D76C5" w14:paraId="4FE35A02" w14:textId="77777777" w:rsidTr="0040408F">
        <w:trPr>
          <w:trHeight w:val="123"/>
          <w:ins w:id="13140" w:author="Hailey Lang" w:date="2019-08-13T12:17:00Z"/>
          <w:trPrChange w:id="13141" w:author="Hailey Lang" w:date="2019-08-16T15:08:00Z">
            <w:trPr>
              <w:trHeight w:val="123"/>
            </w:trPr>
          </w:trPrChange>
        </w:trPr>
        <w:tc>
          <w:tcPr>
            <w:tcW w:w="4812" w:type="dxa"/>
            <w:tcPrChange w:id="13142" w:author="Hailey Lang" w:date="2019-08-16T15:08:00Z">
              <w:tcPr>
                <w:tcW w:w="4812" w:type="dxa"/>
              </w:tcPr>
            </w:tcPrChange>
          </w:tcPr>
          <w:p w14:paraId="387FE752" w14:textId="77777777" w:rsidR="00F04CBD" w:rsidRPr="001F162E" w:rsidRDefault="00F04CBD">
            <w:pPr>
              <w:pStyle w:val="Heading5"/>
              <w:spacing w:line="276" w:lineRule="auto"/>
              <w:outlineLvl w:val="4"/>
              <w:rPr>
                <w:ins w:id="13143" w:author="Hailey Lang" w:date="2019-08-13T12:17:00Z"/>
                <w:rFonts w:asciiTheme="minorHAnsi" w:hAnsiTheme="minorHAnsi"/>
                <w:color w:val="auto"/>
                <w:sz w:val="22"/>
                <w:szCs w:val="22"/>
                <w:rPrChange w:id="13144" w:author="Hailey Lang" w:date="2019-08-27T11:16:00Z">
                  <w:rPr>
                    <w:ins w:id="13145" w:author="Hailey Lang" w:date="2019-08-13T12:17:00Z"/>
                    <w:color w:val="auto"/>
                    <w:sz w:val="22"/>
                    <w:szCs w:val="22"/>
                  </w:rPr>
                </w:rPrChange>
              </w:rPr>
              <w:pPrChange w:id="13146" w:author="Unknown" w:date="2019-08-27T11:27:00Z">
                <w:pPr>
                  <w:pStyle w:val="Heading5"/>
                  <w:outlineLvl w:val="4"/>
                </w:pPr>
              </w:pPrChange>
            </w:pPr>
            <w:ins w:id="13147" w:author="Hailey Lang" w:date="2019-08-13T12:17:00Z">
              <w:r w:rsidRPr="001F162E">
                <w:rPr>
                  <w:rFonts w:asciiTheme="minorHAnsi" w:hAnsiTheme="minorHAnsi"/>
                  <w:color w:val="auto"/>
                  <w:sz w:val="22"/>
                  <w:szCs w:val="22"/>
                  <w:rPrChange w:id="13148" w:author="Hailey Lang" w:date="2019-08-27T11:16:00Z">
                    <w:rPr>
                      <w:color w:val="auto"/>
                      <w:sz w:val="22"/>
                      <w:szCs w:val="22"/>
                    </w:rPr>
                  </w:rPrChange>
                </w:rPr>
                <w:t>Permanent</w:t>
              </w:r>
            </w:ins>
          </w:p>
        </w:tc>
        <w:tc>
          <w:tcPr>
            <w:tcW w:w="2892" w:type="dxa"/>
            <w:tcPrChange w:id="13149" w:author="Hailey Lang" w:date="2019-08-16T15:08:00Z">
              <w:tcPr>
                <w:tcW w:w="2892" w:type="dxa"/>
              </w:tcPr>
            </w:tcPrChange>
          </w:tcPr>
          <w:p w14:paraId="1DDA044A" w14:textId="77777777" w:rsidR="00F04CBD" w:rsidRPr="001F162E" w:rsidRDefault="00F04CBD">
            <w:pPr>
              <w:spacing w:line="276" w:lineRule="auto"/>
              <w:rPr>
                <w:ins w:id="13150" w:author="Hailey Lang" w:date="2019-08-13T12:17:00Z"/>
                <w:rFonts w:asciiTheme="minorHAnsi" w:hAnsiTheme="minorHAnsi"/>
                <w:sz w:val="22"/>
                <w:szCs w:val="22"/>
                <w:highlight w:val="yellow"/>
                <w:rPrChange w:id="13151" w:author="Hailey Lang" w:date="2019-08-27T11:16:00Z">
                  <w:rPr>
                    <w:ins w:id="13152" w:author="Hailey Lang" w:date="2019-08-13T12:17:00Z"/>
                    <w:sz w:val="22"/>
                    <w:szCs w:val="22"/>
                  </w:rPr>
                </w:rPrChange>
              </w:rPr>
              <w:pPrChange w:id="13153" w:author="Unknown" w:date="2019-08-27T11:27:00Z">
                <w:pPr/>
              </w:pPrChange>
            </w:pPr>
            <w:ins w:id="13154" w:author="Hailey Lang" w:date="2019-08-13T12:17:00Z">
              <w:r w:rsidRPr="001F162E">
                <w:rPr>
                  <w:rFonts w:asciiTheme="minorHAnsi" w:hAnsiTheme="minorHAnsi"/>
                  <w:sz w:val="22"/>
                  <w:szCs w:val="22"/>
                  <w:highlight w:val="yellow"/>
                </w:rPr>
                <w:t>7,570</w:t>
              </w:r>
            </w:ins>
          </w:p>
        </w:tc>
      </w:tr>
      <w:tr w:rsidR="005D76C5" w:rsidRPr="005D76C5" w14:paraId="6528EE37" w14:textId="77777777" w:rsidTr="0040408F">
        <w:trPr>
          <w:trHeight w:val="123"/>
          <w:ins w:id="13155" w:author="Hailey Lang" w:date="2019-08-13T12:17:00Z"/>
          <w:trPrChange w:id="13156" w:author="Hailey Lang" w:date="2019-08-16T15:08:00Z">
            <w:trPr>
              <w:trHeight w:val="123"/>
            </w:trPr>
          </w:trPrChange>
        </w:trPr>
        <w:tc>
          <w:tcPr>
            <w:tcW w:w="4812" w:type="dxa"/>
            <w:tcPrChange w:id="13157" w:author="Hailey Lang" w:date="2019-08-16T15:08:00Z">
              <w:tcPr>
                <w:tcW w:w="4812" w:type="dxa"/>
              </w:tcPr>
            </w:tcPrChange>
          </w:tcPr>
          <w:p w14:paraId="6000D15F" w14:textId="77777777" w:rsidR="00F04CBD" w:rsidRPr="001F162E" w:rsidRDefault="00F04CBD">
            <w:pPr>
              <w:pStyle w:val="Heading5"/>
              <w:spacing w:line="276" w:lineRule="auto"/>
              <w:outlineLvl w:val="4"/>
              <w:rPr>
                <w:ins w:id="13158" w:author="Hailey Lang" w:date="2019-08-13T12:17:00Z"/>
                <w:rFonts w:asciiTheme="minorHAnsi" w:hAnsiTheme="minorHAnsi"/>
                <w:color w:val="auto"/>
                <w:sz w:val="22"/>
                <w:szCs w:val="22"/>
                <w:rPrChange w:id="13159" w:author="Hailey Lang" w:date="2019-08-27T11:16:00Z">
                  <w:rPr>
                    <w:ins w:id="13160" w:author="Hailey Lang" w:date="2019-08-13T12:17:00Z"/>
                    <w:color w:val="auto"/>
                    <w:sz w:val="22"/>
                    <w:szCs w:val="22"/>
                  </w:rPr>
                </w:rPrChange>
              </w:rPr>
              <w:pPrChange w:id="13161" w:author="Unknown" w:date="2019-08-27T11:27:00Z">
                <w:pPr>
                  <w:pStyle w:val="Heading5"/>
                  <w:outlineLvl w:val="4"/>
                </w:pPr>
              </w:pPrChange>
            </w:pPr>
            <w:ins w:id="13162" w:author="Hailey Lang" w:date="2019-08-13T12:17:00Z">
              <w:r w:rsidRPr="001F162E">
                <w:rPr>
                  <w:rFonts w:asciiTheme="minorHAnsi" w:hAnsiTheme="minorHAnsi"/>
                  <w:color w:val="auto"/>
                  <w:sz w:val="22"/>
                  <w:szCs w:val="22"/>
                  <w:rPrChange w:id="13163" w:author="Hailey Lang" w:date="2019-08-27T11:16:00Z">
                    <w:rPr>
                      <w:color w:val="auto"/>
                      <w:sz w:val="22"/>
                      <w:szCs w:val="22"/>
                    </w:rPr>
                  </w:rPrChange>
                </w:rPr>
                <w:t>Seasonal</w:t>
              </w:r>
            </w:ins>
          </w:p>
        </w:tc>
        <w:tc>
          <w:tcPr>
            <w:tcW w:w="2892" w:type="dxa"/>
            <w:tcPrChange w:id="13164" w:author="Hailey Lang" w:date="2019-08-16T15:08:00Z">
              <w:tcPr>
                <w:tcW w:w="2892" w:type="dxa"/>
              </w:tcPr>
            </w:tcPrChange>
          </w:tcPr>
          <w:p w14:paraId="1A6D10C4" w14:textId="77777777" w:rsidR="00F04CBD" w:rsidRPr="001F162E" w:rsidRDefault="00F04CBD">
            <w:pPr>
              <w:pStyle w:val="Heading5"/>
              <w:spacing w:line="276" w:lineRule="auto"/>
              <w:outlineLvl w:val="4"/>
              <w:rPr>
                <w:ins w:id="13165" w:author="Hailey Lang" w:date="2019-08-13T12:17:00Z"/>
                <w:rFonts w:asciiTheme="minorHAnsi" w:hAnsiTheme="minorHAnsi"/>
                <w:color w:val="auto"/>
                <w:sz w:val="22"/>
                <w:szCs w:val="22"/>
                <w:rPrChange w:id="13166" w:author="Hailey Lang" w:date="2019-08-27T11:16:00Z">
                  <w:rPr>
                    <w:ins w:id="13167" w:author="Hailey Lang" w:date="2019-08-13T12:17:00Z"/>
                    <w:color w:val="auto"/>
                    <w:sz w:val="22"/>
                    <w:szCs w:val="22"/>
                  </w:rPr>
                </w:rPrChange>
              </w:rPr>
              <w:pPrChange w:id="13168" w:author="Unknown" w:date="2019-08-27T11:27:00Z">
                <w:pPr>
                  <w:pStyle w:val="Heading5"/>
                  <w:outlineLvl w:val="4"/>
                </w:pPr>
              </w:pPrChange>
            </w:pPr>
            <w:ins w:id="13169" w:author="Hailey Lang" w:date="2019-08-13T12:17:00Z">
              <w:r w:rsidRPr="001F162E">
                <w:rPr>
                  <w:rFonts w:asciiTheme="minorHAnsi" w:hAnsiTheme="minorHAnsi"/>
                  <w:color w:val="auto"/>
                  <w:sz w:val="22"/>
                  <w:szCs w:val="22"/>
                  <w:rPrChange w:id="13170" w:author="Hailey Lang" w:date="2019-08-27T11:16:00Z">
                    <w:rPr>
                      <w:color w:val="auto"/>
                      <w:sz w:val="22"/>
                      <w:szCs w:val="22"/>
                    </w:rPr>
                  </w:rPrChange>
                </w:rPr>
                <w:t>2,265</w:t>
              </w:r>
            </w:ins>
          </w:p>
        </w:tc>
      </w:tr>
      <w:tr w:rsidR="005D76C5" w:rsidRPr="005D76C5" w14:paraId="3A63D84D" w14:textId="77777777" w:rsidTr="0040408F">
        <w:trPr>
          <w:trHeight w:val="314"/>
          <w:ins w:id="13171" w:author="Hailey Lang" w:date="2019-08-13T12:17:00Z"/>
          <w:trPrChange w:id="13172" w:author="Hailey Lang" w:date="2019-08-16T15:08:00Z">
            <w:trPr>
              <w:trHeight w:val="314"/>
            </w:trPr>
          </w:trPrChange>
        </w:trPr>
        <w:tc>
          <w:tcPr>
            <w:tcW w:w="4812" w:type="dxa"/>
            <w:tcPrChange w:id="13173" w:author="Hailey Lang" w:date="2019-08-16T15:08:00Z">
              <w:tcPr>
                <w:tcW w:w="4812" w:type="dxa"/>
              </w:tcPr>
            </w:tcPrChange>
          </w:tcPr>
          <w:p w14:paraId="6E47AAF7" w14:textId="77777777" w:rsidR="00F04CBD" w:rsidRPr="001F162E" w:rsidRDefault="00F04CBD">
            <w:pPr>
              <w:pStyle w:val="Heading5"/>
              <w:spacing w:line="276" w:lineRule="auto"/>
              <w:outlineLvl w:val="4"/>
              <w:rPr>
                <w:ins w:id="13174" w:author="Hailey Lang" w:date="2019-08-13T12:17:00Z"/>
                <w:rFonts w:asciiTheme="minorHAnsi" w:hAnsiTheme="minorHAnsi"/>
                <w:color w:val="auto"/>
                <w:sz w:val="22"/>
                <w:szCs w:val="22"/>
                <w:rPrChange w:id="13175" w:author="Hailey Lang" w:date="2019-08-27T11:16:00Z">
                  <w:rPr>
                    <w:ins w:id="13176" w:author="Hailey Lang" w:date="2019-08-13T12:17:00Z"/>
                    <w:color w:val="auto"/>
                    <w:sz w:val="22"/>
                    <w:szCs w:val="22"/>
                  </w:rPr>
                </w:rPrChange>
              </w:rPr>
              <w:pPrChange w:id="13177" w:author="Unknown" w:date="2019-08-27T11:27:00Z">
                <w:pPr>
                  <w:pStyle w:val="Heading5"/>
                  <w:outlineLvl w:val="4"/>
                </w:pPr>
              </w:pPrChange>
            </w:pPr>
            <w:ins w:id="13178" w:author="Hailey Lang" w:date="2019-08-13T12:17:00Z">
              <w:r w:rsidRPr="001F162E">
                <w:rPr>
                  <w:rFonts w:asciiTheme="minorHAnsi" w:hAnsiTheme="minorHAnsi"/>
                  <w:color w:val="auto"/>
                  <w:sz w:val="22"/>
                  <w:szCs w:val="22"/>
                  <w:rPrChange w:id="13179" w:author="Hailey Lang" w:date="2019-08-27T11:16:00Z">
                    <w:rPr>
                      <w:color w:val="auto"/>
                      <w:sz w:val="22"/>
                      <w:szCs w:val="22"/>
                    </w:rPr>
                  </w:rPrChange>
                </w:rPr>
                <w:t>Visitor and 2nd Homeowner</w:t>
              </w:r>
            </w:ins>
          </w:p>
        </w:tc>
        <w:tc>
          <w:tcPr>
            <w:tcW w:w="2892" w:type="dxa"/>
            <w:tcPrChange w:id="13180" w:author="Hailey Lang" w:date="2019-08-16T15:08:00Z">
              <w:tcPr>
                <w:tcW w:w="2892" w:type="dxa"/>
              </w:tcPr>
            </w:tcPrChange>
          </w:tcPr>
          <w:p w14:paraId="4E76B0A7" w14:textId="77777777" w:rsidR="00F04CBD" w:rsidRPr="001F162E" w:rsidRDefault="00F04CBD">
            <w:pPr>
              <w:pStyle w:val="Heading5"/>
              <w:spacing w:line="276" w:lineRule="auto"/>
              <w:outlineLvl w:val="4"/>
              <w:rPr>
                <w:ins w:id="13181" w:author="Hailey Lang" w:date="2019-08-13T12:17:00Z"/>
                <w:rFonts w:asciiTheme="minorHAnsi" w:hAnsiTheme="minorHAnsi"/>
                <w:color w:val="auto"/>
                <w:sz w:val="22"/>
                <w:szCs w:val="22"/>
                <w:rPrChange w:id="13182" w:author="Hailey Lang" w:date="2019-08-27T11:16:00Z">
                  <w:rPr>
                    <w:ins w:id="13183" w:author="Hailey Lang" w:date="2019-08-13T12:17:00Z"/>
                    <w:color w:val="auto"/>
                    <w:sz w:val="22"/>
                    <w:szCs w:val="22"/>
                  </w:rPr>
                </w:rPrChange>
              </w:rPr>
              <w:pPrChange w:id="13184" w:author="Unknown" w:date="2019-08-27T11:27:00Z">
                <w:pPr>
                  <w:pStyle w:val="Heading5"/>
                  <w:outlineLvl w:val="4"/>
                </w:pPr>
              </w:pPrChange>
            </w:pPr>
            <w:ins w:id="13185" w:author="Hailey Lang" w:date="2019-08-13T12:17:00Z">
              <w:r w:rsidRPr="001F162E">
                <w:rPr>
                  <w:rFonts w:asciiTheme="minorHAnsi" w:hAnsiTheme="minorHAnsi"/>
                  <w:color w:val="auto"/>
                  <w:sz w:val="22"/>
                  <w:szCs w:val="22"/>
                  <w:rPrChange w:id="13186" w:author="Hailey Lang" w:date="2019-08-27T11:16:00Z">
                    <w:rPr>
                      <w:color w:val="auto"/>
                      <w:sz w:val="22"/>
                      <w:szCs w:val="22"/>
                    </w:rPr>
                  </w:rPrChange>
                </w:rPr>
                <w:t>24,432</w:t>
              </w:r>
            </w:ins>
          </w:p>
        </w:tc>
      </w:tr>
      <w:tr w:rsidR="005D76C5" w:rsidRPr="005D76C5" w14:paraId="3F2C733A" w14:textId="77777777" w:rsidTr="0040408F">
        <w:trPr>
          <w:trHeight w:val="123"/>
          <w:ins w:id="13187" w:author="Hailey Lang" w:date="2019-08-13T12:17:00Z"/>
          <w:trPrChange w:id="13188" w:author="Hailey Lang" w:date="2019-08-16T15:08:00Z">
            <w:trPr>
              <w:trHeight w:val="123"/>
            </w:trPr>
          </w:trPrChange>
        </w:trPr>
        <w:tc>
          <w:tcPr>
            <w:tcW w:w="4812" w:type="dxa"/>
            <w:tcPrChange w:id="13189" w:author="Hailey Lang" w:date="2019-08-16T15:08:00Z">
              <w:tcPr>
                <w:tcW w:w="4812" w:type="dxa"/>
              </w:tcPr>
            </w:tcPrChange>
          </w:tcPr>
          <w:p w14:paraId="236DCF73" w14:textId="77777777" w:rsidR="00F04CBD" w:rsidRPr="001F162E" w:rsidRDefault="00F04CBD">
            <w:pPr>
              <w:pStyle w:val="Heading5"/>
              <w:spacing w:line="276" w:lineRule="auto"/>
              <w:outlineLvl w:val="4"/>
              <w:rPr>
                <w:ins w:id="13190" w:author="Hailey Lang" w:date="2019-08-13T12:17:00Z"/>
                <w:rFonts w:asciiTheme="minorHAnsi" w:hAnsiTheme="minorHAnsi"/>
                <w:color w:val="auto"/>
                <w:sz w:val="22"/>
                <w:szCs w:val="22"/>
                <w:rPrChange w:id="13191" w:author="Hailey Lang" w:date="2019-08-27T11:16:00Z">
                  <w:rPr>
                    <w:ins w:id="13192" w:author="Hailey Lang" w:date="2019-08-13T12:17:00Z"/>
                    <w:color w:val="auto"/>
                    <w:sz w:val="22"/>
                    <w:szCs w:val="22"/>
                  </w:rPr>
                </w:rPrChange>
              </w:rPr>
              <w:pPrChange w:id="13193" w:author="Unknown" w:date="2019-08-27T11:27:00Z">
                <w:pPr>
                  <w:pStyle w:val="Heading5"/>
                  <w:outlineLvl w:val="4"/>
                </w:pPr>
              </w:pPrChange>
            </w:pPr>
            <w:ins w:id="13194" w:author="Hailey Lang" w:date="2019-08-13T12:17:00Z">
              <w:r w:rsidRPr="001F162E">
                <w:rPr>
                  <w:rFonts w:asciiTheme="minorHAnsi" w:hAnsiTheme="minorHAnsi"/>
                  <w:color w:val="auto"/>
                  <w:sz w:val="22"/>
                  <w:szCs w:val="22"/>
                  <w:rPrChange w:id="13195" w:author="Hailey Lang" w:date="2019-08-27T11:16:00Z">
                    <w:rPr>
                      <w:color w:val="auto"/>
                      <w:sz w:val="22"/>
                      <w:szCs w:val="22"/>
                    </w:rPr>
                  </w:rPrChange>
                </w:rPr>
                <w:t>Total</w:t>
              </w:r>
            </w:ins>
          </w:p>
        </w:tc>
        <w:tc>
          <w:tcPr>
            <w:tcW w:w="2892" w:type="dxa"/>
            <w:tcPrChange w:id="13196" w:author="Hailey Lang" w:date="2019-08-16T15:08:00Z">
              <w:tcPr>
                <w:tcW w:w="2892" w:type="dxa"/>
              </w:tcPr>
            </w:tcPrChange>
          </w:tcPr>
          <w:p w14:paraId="46BC4193" w14:textId="77777777" w:rsidR="00F04CBD" w:rsidRPr="001F162E" w:rsidRDefault="00F04CBD">
            <w:pPr>
              <w:pStyle w:val="Heading5"/>
              <w:spacing w:line="276" w:lineRule="auto"/>
              <w:outlineLvl w:val="4"/>
              <w:rPr>
                <w:ins w:id="13197" w:author="Hailey Lang" w:date="2019-08-13T12:17:00Z"/>
                <w:rFonts w:asciiTheme="minorHAnsi" w:hAnsiTheme="minorHAnsi"/>
                <w:color w:val="auto"/>
                <w:sz w:val="22"/>
                <w:szCs w:val="22"/>
                <w:rPrChange w:id="13198" w:author="Hailey Lang" w:date="2019-08-27T11:16:00Z">
                  <w:rPr>
                    <w:ins w:id="13199" w:author="Hailey Lang" w:date="2019-08-13T12:17:00Z"/>
                    <w:color w:val="auto"/>
                    <w:sz w:val="22"/>
                    <w:szCs w:val="22"/>
                  </w:rPr>
                </w:rPrChange>
              </w:rPr>
              <w:pPrChange w:id="13200" w:author="Unknown" w:date="2019-08-27T11:27:00Z">
                <w:pPr>
                  <w:pStyle w:val="Heading5"/>
                  <w:outlineLvl w:val="4"/>
                </w:pPr>
              </w:pPrChange>
            </w:pPr>
            <w:ins w:id="13201" w:author="Hailey Lang" w:date="2019-08-13T12:17:00Z">
              <w:r w:rsidRPr="001F162E">
                <w:rPr>
                  <w:rFonts w:asciiTheme="minorHAnsi" w:hAnsiTheme="minorHAnsi"/>
                  <w:color w:val="auto"/>
                  <w:sz w:val="22"/>
                  <w:szCs w:val="22"/>
                  <w:rPrChange w:id="13202" w:author="Hailey Lang" w:date="2019-08-27T11:16:00Z">
                    <w:rPr>
                      <w:color w:val="auto"/>
                      <w:sz w:val="22"/>
                      <w:szCs w:val="22"/>
                    </w:rPr>
                  </w:rPrChange>
                </w:rPr>
                <w:t>34,267</w:t>
              </w:r>
            </w:ins>
          </w:p>
        </w:tc>
      </w:tr>
    </w:tbl>
    <w:p w14:paraId="274D5535" w14:textId="77777777" w:rsidR="00F04CBD" w:rsidRPr="002330CD" w:rsidDel="004C0FBE" w:rsidRDefault="00F04CBD">
      <w:pPr>
        <w:tabs>
          <w:tab w:val="right" w:pos="2520"/>
          <w:tab w:val="right" w:pos="3960"/>
        </w:tabs>
        <w:jc w:val="both"/>
        <w:rPr>
          <w:rFonts w:ascii="Trebuchet MS" w:hAnsi="Trebuchet MS"/>
        </w:rPr>
        <w:pPrChange w:id="13203" w:author="Hailey Lang" w:date="2019-08-27T11:27:00Z">
          <w:pPr>
            <w:tabs>
              <w:tab w:val="right" w:pos="2520"/>
              <w:tab w:val="right" w:pos="3960"/>
            </w:tabs>
            <w:spacing w:line="240" w:lineRule="atLeast"/>
            <w:jc w:val="both"/>
          </w:pPr>
        </w:pPrChange>
      </w:pPr>
    </w:p>
    <w:tbl>
      <w:tblPr>
        <w:tblStyle w:val="TableGrid"/>
        <w:tblW w:w="0" w:type="auto"/>
        <w:tblLook w:val="04A0" w:firstRow="1" w:lastRow="0" w:firstColumn="1" w:lastColumn="0" w:noHBand="0" w:noVBand="1"/>
        <w:tblPrChange w:id="13204" w:author="Hailey Lang" w:date="2019-08-16T15:09:00Z">
          <w:tblPr>
            <w:tblW w:w="0" w:type="auto"/>
            <w:tblLook w:val="04A0" w:firstRow="1" w:lastRow="0" w:firstColumn="1" w:lastColumn="0" w:noHBand="0" w:noVBand="1"/>
          </w:tblPr>
        </w:tblPrChange>
      </w:tblPr>
      <w:tblGrid>
        <w:gridCol w:w="2427"/>
        <w:gridCol w:w="2424"/>
        <w:gridCol w:w="2830"/>
        <w:tblGridChange w:id="13205">
          <w:tblGrid>
            <w:gridCol w:w="2427"/>
            <w:gridCol w:w="2424"/>
            <w:gridCol w:w="2830"/>
          </w:tblGrid>
        </w:tblGridChange>
      </w:tblGrid>
      <w:tr w:rsidR="005D76C5" w:rsidRPr="005D76C5" w14:paraId="02D6A614" w14:textId="77777777" w:rsidTr="0040408F">
        <w:trPr>
          <w:trHeight w:val="375"/>
          <w:ins w:id="13206" w:author="Hailey Lang" w:date="2019-08-13T12:17:00Z"/>
          <w:trPrChange w:id="13207" w:author="Hailey Lang" w:date="2019-08-16T15:09:00Z">
            <w:trPr>
              <w:trHeight w:val="375"/>
            </w:trPr>
          </w:trPrChange>
        </w:trPr>
        <w:tc>
          <w:tcPr>
            <w:tcW w:w="7681" w:type="dxa"/>
            <w:gridSpan w:val="3"/>
            <w:tcPrChange w:id="13208" w:author="Hailey Lang" w:date="2019-08-16T15:09:00Z">
              <w:tcPr>
                <w:tcW w:w="7681" w:type="dxa"/>
                <w:gridSpan w:val="3"/>
              </w:tcPr>
            </w:tcPrChange>
          </w:tcPr>
          <w:p w14:paraId="5CCAA3A0" w14:textId="4E3B91A1" w:rsidR="00F04CBD" w:rsidRPr="00E84404" w:rsidRDefault="00F04CBD">
            <w:pPr>
              <w:spacing w:line="276" w:lineRule="auto"/>
              <w:jc w:val="both"/>
              <w:rPr>
                <w:ins w:id="13209" w:author="Hailey Lang" w:date="2019-08-13T12:17:00Z"/>
                <w:rFonts w:asciiTheme="majorHAnsi" w:hAnsiTheme="majorHAnsi"/>
                <w:b/>
                <w:bCs/>
                <w:sz w:val="22"/>
                <w:szCs w:val="22"/>
                <w:rPrChange w:id="13210" w:author="Hailey Lang" w:date="2019-08-27T11:16:00Z">
                  <w:rPr>
                    <w:ins w:id="13211" w:author="Hailey Lang" w:date="2019-08-13T12:17:00Z"/>
                    <w:sz w:val="22"/>
                    <w:szCs w:val="22"/>
                  </w:rPr>
                </w:rPrChange>
              </w:rPr>
              <w:pPrChange w:id="13212" w:author="Unknown" w:date="2019-08-27T11:27:00Z">
                <w:pPr>
                  <w:jc w:val="both"/>
                </w:pPr>
              </w:pPrChange>
            </w:pPr>
            <w:ins w:id="13213" w:author="Hailey Lang" w:date="2019-08-13T12:17:00Z">
              <w:r w:rsidRPr="00E84404">
                <w:rPr>
                  <w:rFonts w:asciiTheme="majorHAnsi" w:hAnsiTheme="majorHAnsi"/>
                  <w:b/>
                  <w:bCs/>
                  <w:color w:val="FF0000"/>
                  <w:sz w:val="22"/>
                  <w:szCs w:val="22"/>
                  <w:rPrChange w:id="13214" w:author="Hailey Lang" w:date="2019-08-27T11:16:00Z">
                    <w:rPr>
                      <w:sz w:val="22"/>
                      <w:szCs w:val="22"/>
                    </w:rPr>
                  </w:rPrChange>
                </w:rPr>
                <w:t>T</w:t>
              </w:r>
            </w:ins>
            <w:ins w:id="13215" w:author="Hailey Lang" w:date="2019-08-13T12:18:00Z">
              <w:r w:rsidRPr="00E84404">
                <w:rPr>
                  <w:rFonts w:asciiTheme="majorHAnsi" w:hAnsiTheme="majorHAnsi"/>
                  <w:b/>
                  <w:bCs/>
                  <w:color w:val="FF0000"/>
                  <w:sz w:val="22"/>
                  <w:szCs w:val="22"/>
                  <w:rPrChange w:id="13216" w:author="Hailey Lang" w:date="2019-08-27T11:16:00Z">
                    <w:rPr>
                      <w:sz w:val="22"/>
                      <w:szCs w:val="22"/>
                    </w:rPr>
                  </w:rPrChange>
                </w:rPr>
                <w:t>able</w:t>
              </w:r>
            </w:ins>
            <w:ins w:id="13217" w:author="Hailey Lang" w:date="2019-08-13T12:17:00Z">
              <w:r w:rsidRPr="00E84404">
                <w:rPr>
                  <w:rFonts w:asciiTheme="majorHAnsi" w:hAnsiTheme="majorHAnsi"/>
                  <w:b/>
                  <w:bCs/>
                  <w:color w:val="FF0000"/>
                  <w:sz w:val="22"/>
                  <w:szCs w:val="22"/>
                  <w:rPrChange w:id="13218" w:author="Hailey Lang" w:date="2019-08-27T11:16:00Z">
                    <w:rPr>
                      <w:sz w:val="22"/>
                      <w:szCs w:val="22"/>
                    </w:rPr>
                  </w:rPrChange>
                </w:rPr>
                <w:t xml:space="preserve"> </w:t>
              </w:r>
            </w:ins>
            <w:ins w:id="13219" w:author="Hailey Lang" w:date="2019-08-15T15:53:00Z">
              <w:r w:rsidR="005D76C5" w:rsidRPr="00E84404">
                <w:rPr>
                  <w:rFonts w:asciiTheme="majorHAnsi" w:hAnsiTheme="majorHAnsi"/>
                  <w:b/>
                  <w:bCs/>
                  <w:color w:val="FF0000"/>
                  <w:sz w:val="22"/>
                  <w:szCs w:val="22"/>
                  <w:rPrChange w:id="13220" w:author="Hailey Lang" w:date="2019-08-27T11:16:00Z">
                    <w:rPr>
                      <w:sz w:val="22"/>
                      <w:szCs w:val="22"/>
                    </w:rPr>
                  </w:rPrChange>
                </w:rPr>
                <w:t>15</w:t>
              </w:r>
            </w:ins>
            <w:ins w:id="13221" w:author="Hailey Lang" w:date="2019-08-13T12:17:00Z">
              <w:r w:rsidRPr="00E84404">
                <w:rPr>
                  <w:rFonts w:asciiTheme="majorHAnsi" w:hAnsiTheme="majorHAnsi"/>
                  <w:b/>
                  <w:bCs/>
                  <w:color w:val="FF0000"/>
                  <w:sz w:val="22"/>
                  <w:szCs w:val="22"/>
                  <w:rPrChange w:id="13222" w:author="Hailey Lang" w:date="2019-08-27T11:16:00Z">
                    <w:rPr>
                      <w:sz w:val="22"/>
                      <w:szCs w:val="22"/>
                    </w:rPr>
                  </w:rPrChange>
                </w:rPr>
                <w:t xml:space="preserve">: </w:t>
              </w:r>
              <w:r w:rsidRPr="00E84404">
                <w:rPr>
                  <w:rFonts w:asciiTheme="majorHAnsi" w:hAnsiTheme="majorHAnsi"/>
                  <w:b/>
                  <w:bCs/>
                  <w:sz w:val="22"/>
                  <w:szCs w:val="22"/>
                  <w:rPrChange w:id="13223" w:author="Hailey Lang" w:date="2019-08-27T11:16:00Z">
                    <w:rPr>
                      <w:sz w:val="22"/>
                      <w:szCs w:val="22"/>
                    </w:rPr>
                  </w:rPrChange>
                </w:rPr>
                <w:t>Factors Affecting Travel Demand in Mammoth Lakes (Visitors)</w:t>
              </w:r>
            </w:ins>
          </w:p>
          <w:p w14:paraId="64F41501" w14:textId="77777777" w:rsidR="00F04CBD" w:rsidRPr="00E84404" w:rsidRDefault="00F04CBD">
            <w:pPr>
              <w:pStyle w:val="Heading5"/>
              <w:spacing w:line="276" w:lineRule="auto"/>
              <w:outlineLvl w:val="4"/>
              <w:rPr>
                <w:ins w:id="13224" w:author="Hailey Lang" w:date="2019-08-13T12:17:00Z"/>
                <w:color w:val="auto"/>
                <w:sz w:val="22"/>
                <w:szCs w:val="22"/>
              </w:rPr>
              <w:pPrChange w:id="13225" w:author="Unknown" w:date="2019-08-27T11:27:00Z">
                <w:pPr>
                  <w:pStyle w:val="Heading5"/>
                  <w:outlineLvl w:val="4"/>
                </w:pPr>
              </w:pPrChange>
            </w:pPr>
          </w:p>
        </w:tc>
      </w:tr>
      <w:tr w:rsidR="005D76C5" w:rsidRPr="005D76C5" w14:paraId="1F35DD4E" w14:textId="77777777" w:rsidTr="0040408F">
        <w:trPr>
          <w:trHeight w:val="190"/>
          <w:ins w:id="13226" w:author="Hailey Lang" w:date="2019-08-13T12:17:00Z"/>
          <w:trPrChange w:id="13227" w:author="Hailey Lang" w:date="2019-08-16T15:09:00Z">
            <w:trPr>
              <w:trHeight w:val="190"/>
            </w:trPr>
          </w:trPrChange>
        </w:trPr>
        <w:tc>
          <w:tcPr>
            <w:tcW w:w="2427" w:type="dxa"/>
            <w:tcPrChange w:id="13228" w:author="Hailey Lang" w:date="2019-08-16T15:09:00Z">
              <w:tcPr>
                <w:tcW w:w="2427" w:type="dxa"/>
              </w:tcPr>
            </w:tcPrChange>
          </w:tcPr>
          <w:p w14:paraId="7FADF127" w14:textId="77777777" w:rsidR="00F04CBD" w:rsidRPr="00E84404" w:rsidRDefault="00F04CBD">
            <w:pPr>
              <w:spacing w:line="276" w:lineRule="auto"/>
              <w:jc w:val="both"/>
              <w:rPr>
                <w:ins w:id="13229" w:author="Hailey Lang" w:date="2019-08-13T12:17:00Z"/>
                <w:rFonts w:asciiTheme="majorHAnsi" w:hAnsiTheme="majorHAnsi"/>
                <w:b/>
                <w:bCs/>
                <w:sz w:val="22"/>
                <w:szCs w:val="22"/>
                <w:rPrChange w:id="13230" w:author="Hailey Lang" w:date="2019-08-27T11:16:00Z">
                  <w:rPr>
                    <w:ins w:id="13231" w:author="Hailey Lang" w:date="2019-08-13T12:17:00Z"/>
                    <w:b/>
                    <w:bCs/>
                    <w:sz w:val="22"/>
                    <w:szCs w:val="22"/>
                  </w:rPr>
                </w:rPrChange>
              </w:rPr>
              <w:pPrChange w:id="13232" w:author="Unknown" w:date="2019-08-27T11:27:00Z">
                <w:pPr>
                  <w:jc w:val="both"/>
                </w:pPr>
              </w:pPrChange>
            </w:pPr>
            <w:ins w:id="13233" w:author="Hailey Lang" w:date="2019-08-13T12:17:00Z">
              <w:r w:rsidRPr="00E84404">
                <w:rPr>
                  <w:rFonts w:asciiTheme="majorHAnsi" w:hAnsiTheme="majorHAnsi"/>
                  <w:b/>
                  <w:bCs/>
                  <w:sz w:val="22"/>
                  <w:szCs w:val="22"/>
                </w:rPr>
                <w:t xml:space="preserve">Number of Visitors at Each Ski Area Portal </w:t>
              </w:r>
            </w:ins>
          </w:p>
          <w:p w14:paraId="4F096599" w14:textId="77777777" w:rsidR="00F04CBD" w:rsidRPr="00E84404" w:rsidRDefault="00F04CBD">
            <w:pPr>
              <w:spacing w:line="276" w:lineRule="auto"/>
              <w:jc w:val="both"/>
              <w:rPr>
                <w:ins w:id="13234" w:author="Hailey Lang" w:date="2019-08-13T12:17:00Z"/>
                <w:rFonts w:asciiTheme="majorHAnsi" w:hAnsiTheme="majorHAnsi"/>
                <w:sz w:val="22"/>
                <w:szCs w:val="22"/>
                <w:rPrChange w:id="13235" w:author="Hailey Lang" w:date="2019-08-27T11:16:00Z">
                  <w:rPr>
                    <w:ins w:id="13236" w:author="Hailey Lang" w:date="2019-08-13T12:17:00Z"/>
                    <w:sz w:val="22"/>
                    <w:szCs w:val="22"/>
                  </w:rPr>
                </w:rPrChange>
              </w:rPr>
              <w:pPrChange w:id="13237" w:author="Unknown" w:date="2019-08-27T11:27:00Z">
                <w:pPr>
                  <w:jc w:val="both"/>
                </w:pPr>
              </w:pPrChange>
            </w:pPr>
          </w:p>
        </w:tc>
        <w:tc>
          <w:tcPr>
            <w:tcW w:w="5254" w:type="dxa"/>
            <w:gridSpan w:val="2"/>
            <w:tcPrChange w:id="13238" w:author="Hailey Lang" w:date="2019-08-16T15:09:00Z">
              <w:tcPr>
                <w:tcW w:w="5254" w:type="dxa"/>
                <w:gridSpan w:val="2"/>
              </w:tcPr>
            </w:tcPrChange>
          </w:tcPr>
          <w:p w14:paraId="368B75E0" w14:textId="77777777" w:rsidR="00F04CBD" w:rsidRPr="00E84404" w:rsidRDefault="00F04CBD">
            <w:pPr>
              <w:pStyle w:val="Heading5"/>
              <w:spacing w:line="276" w:lineRule="auto"/>
              <w:outlineLvl w:val="4"/>
              <w:rPr>
                <w:ins w:id="13239" w:author="Hailey Lang" w:date="2019-08-13T12:17:00Z"/>
                <w:color w:val="auto"/>
                <w:sz w:val="22"/>
                <w:szCs w:val="22"/>
              </w:rPr>
              <w:pPrChange w:id="13240" w:author="Unknown" w:date="2019-08-27T11:27:00Z">
                <w:pPr>
                  <w:pStyle w:val="Heading5"/>
                  <w:outlineLvl w:val="4"/>
                </w:pPr>
              </w:pPrChange>
            </w:pPr>
            <w:ins w:id="13241" w:author="Hailey Lang" w:date="2019-08-13T12:17:00Z">
              <w:r w:rsidRPr="00E84404">
                <w:rPr>
                  <w:color w:val="auto"/>
                  <w:sz w:val="22"/>
                  <w:szCs w:val="22"/>
                </w:rPr>
                <w:t>Average Saturday 2004)</w:t>
              </w:r>
            </w:ins>
          </w:p>
        </w:tc>
      </w:tr>
      <w:tr w:rsidR="005D76C5" w:rsidRPr="005D76C5" w14:paraId="70C29DE9" w14:textId="77777777" w:rsidTr="0040408F">
        <w:trPr>
          <w:trHeight w:val="112"/>
          <w:ins w:id="13242" w:author="Hailey Lang" w:date="2019-08-13T12:17:00Z"/>
          <w:trPrChange w:id="13243" w:author="Hailey Lang" w:date="2019-08-16T15:09:00Z">
            <w:trPr>
              <w:trHeight w:val="112"/>
            </w:trPr>
          </w:trPrChange>
        </w:trPr>
        <w:tc>
          <w:tcPr>
            <w:tcW w:w="2427" w:type="dxa"/>
            <w:tcPrChange w:id="13244" w:author="Hailey Lang" w:date="2019-08-16T15:09:00Z">
              <w:tcPr>
                <w:tcW w:w="2427" w:type="dxa"/>
              </w:tcPr>
            </w:tcPrChange>
          </w:tcPr>
          <w:p w14:paraId="7077C563" w14:textId="77777777" w:rsidR="00F04CBD" w:rsidRPr="002737AE" w:rsidRDefault="00F04CBD">
            <w:pPr>
              <w:pStyle w:val="Heading5"/>
              <w:spacing w:line="276" w:lineRule="auto"/>
              <w:outlineLvl w:val="4"/>
              <w:rPr>
                <w:ins w:id="13245" w:author="Hailey Lang" w:date="2019-08-13T12:17:00Z"/>
                <w:rFonts w:asciiTheme="minorHAnsi" w:hAnsiTheme="minorHAnsi"/>
                <w:color w:val="auto"/>
                <w:sz w:val="22"/>
                <w:szCs w:val="22"/>
                <w:rPrChange w:id="13246" w:author="Hailey Lang" w:date="2019-08-27T11:16:00Z">
                  <w:rPr>
                    <w:ins w:id="13247" w:author="Hailey Lang" w:date="2019-08-13T12:17:00Z"/>
                    <w:color w:val="auto"/>
                    <w:sz w:val="22"/>
                    <w:szCs w:val="22"/>
                  </w:rPr>
                </w:rPrChange>
              </w:rPr>
              <w:pPrChange w:id="13248" w:author="Unknown" w:date="2019-08-27T11:27:00Z">
                <w:pPr>
                  <w:pStyle w:val="Heading5"/>
                  <w:outlineLvl w:val="4"/>
                </w:pPr>
              </w:pPrChange>
            </w:pPr>
          </w:p>
        </w:tc>
        <w:tc>
          <w:tcPr>
            <w:tcW w:w="2424" w:type="dxa"/>
            <w:tcPrChange w:id="13249" w:author="Hailey Lang" w:date="2019-08-16T15:09:00Z">
              <w:tcPr>
                <w:tcW w:w="2424" w:type="dxa"/>
              </w:tcPr>
            </w:tcPrChange>
          </w:tcPr>
          <w:p w14:paraId="3DDC4ED1" w14:textId="77777777" w:rsidR="00F04CBD" w:rsidRPr="002737AE" w:rsidRDefault="00F04CBD">
            <w:pPr>
              <w:spacing w:line="276" w:lineRule="auto"/>
              <w:rPr>
                <w:ins w:id="13250" w:author="Hailey Lang" w:date="2019-08-13T12:17:00Z"/>
                <w:rFonts w:asciiTheme="minorHAnsi" w:hAnsiTheme="minorHAnsi"/>
                <w:sz w:val="22"/>
                <w:szCs w:val="22"/>
                <w:rPrChange w:id="13251" w:author="Hailey Lang" w:date="2019-08-27T11:16:00Z">
                  <w:rPr>
                    <w:ins w:id="13252" w:author="Hailey Lang" w:date="2019-08-13T12:17:00Z"/>
                    <w:sz w:val="22"/>
                    <w:szCs w:val="22"/>
                  </w:rPr>
                </w:rPrChange>
              </w:rPr>
              <w:pPrChange w:id="13253" w:author="Unknown" w:date="2019-08-27T11:27:00Z">
                <w:pPr/>
              </w:pPrChange>
            </w:pPr>
            <w:ins w:id="13254" w:author="Hailey Lang" w:date="2019-08-13T12:17:00Z">
              <w:r w:rsidRPr="002737AE">
                <w:rPr>
                  <w:sz w:val="22"/>
                  <w:szCs w:val="22"/>
                </w:rPr>
                <w:t>January</w:t>
              </w:r>
            </w:ins>
          </w:p>
        </w:tc>
        <w:tc>
          <w:tcPr>
            <w:tcW w:w="2830" w:type="dxa"/>
            <w:tcPrChange w:id="13255" w:author="Hailey Lang" w:date="2019-08-16T15:09:00Z">
              <w:tcPr>
                <w:tcW w:w="2830" w:type="dxa"/>
              </w:tcPr>
            </w:tcPrChange>
          </w:tcPr>
          <w:p w14:paraId="47C87879" w14:textId="77777777" w:rsidR="00F04CBD" w:rsidRPr="002737AE" w:rsidRDefault="00F04CBD">
            <w:pPr>
              <w:pStyle w:val="Heading5"/>
              <w:spacing w:line="276" w:lineRule="auto"/>
              <w:outlineLvl w:val="4"/>
              <w:rPr>
                <w:ins w:id="13256" w:author="Hailey Lang" w:date="2019-08-13T12:17:00Z"/>
                <w:rFonts w:asciiTheme="minorHAnsi" w:hAnsiTheme="minorHAnsi"/>
                <w:b/>
                <w:bCs/>
                <w:color w:val="auto"/>
                <w:sz w:val="22"/>
                <w:szCs w:val="22"/>
                <w:rPrChange w:id="13257" w:author="Hailey Lang" w:date="2019-08-27T11:16:00Z">
                  <w:rPr>
                    <w:ins w:id="13258" w:author="Hailey Lang" w:date="2019-08-13T12:17:00Z"/>
                    <w:b/>
                    <w:bCs/>
                    <w:color w:val="auto"/>
                    <w:sz w:val="22"/>
                    <w:szCs w:val="22"/>
                  </w:rPr>
                </w:rPrChange>
              </w:rPr>
              <w:pPrChange w:id="13259" w:author="Unknown" w:date="2019-08-27T11:27:00Z">
                <w:pPr>
                  <w:pStyle w:val="Heading5"/>
                  <w:outlineLvl w:val="4"/>
                </w:pPr>
              </w:pPrChange>
            </w:pPr>
            <w:ins w:id="13260" w:author="Hailey Lang" w:date="2019-08-13T12:17:00Z">
              <w:r w:rsidRPr="002737AE">
                <w:rPr>
                  <w:rFonts w:asciiTheme="minorHAnsi" w:hAnsiTheme="minorHAnsi"/>
                  <w:b/>
                  <w:bCs/>
                  <w:color w:val="auto"/>
                  <w:sz w:val="22"/>
                  <w:szCs w:val="22"/>
                  <w:rPrChange w:id="13261" w:author="Hailey Lang" w:date="2019-08-27T11:16:00Z">
                    <w:rPr>
                      <w:b/>
                      <w:bCs/>
                      <w:color w:val="auto"/>
                      <w:sz w:val="22"/>
                      <w:szCs w:val="22"/>
                    </w:rPr>
                  </w:rPrChange>
                </w:rPr>
                <w:t>February</w:t>
              </w:r>
            </w:ins>
          </w:p>
        </w:tc>
      </w:tr>
      <w:tr w:rsidR="005D76C5" w:rsidRPr="005D76C5" w14:paraId="6540E8E5" w14:textId="77777777" w:rsidTr="0040408F">
        <w:trPr>
          <w:trHeight w:val="200"/>
          <w:ins w:id="13262" w:author="Hailey Lang" w:date="2019-08-13T12:17:00Z"/>
          <w:trPrChange w:id="13263" w:author="Hailey Lang" w:date="2019-08-16T15:09:00Z">
            <w:trPr>
              <w:trHeight w:val="200"/>
            </w:trPr>
          </w:trPrChange>
        </w:trPr>
        <w:tc>
          <w:tcPr>
            <w:tcW w:w="2427" w:type="dxa"/>
            <w:tcPrChange w:id="13264" w:author="Hailey Lang" w:date="2019-08-16T15:09:00Z">
              <w:tcPr>
                <w:tcW w:w="2427" w:type="dxa"/>
              </w:tcPr>
            </w:tcPrChange>
          </w:tcPr>
          <w:p w14:paraId="7530D952" w14:textId="77777777" w:rsidR="00F04CBD" w:rsidRPr="002737AE" w:rsidRDefault="00F04CBD">
            <w:pPr>
              <w:pStyle w:val="Heading5"/>
              <w:spacing w:line="276" w:lineRule="auto"/>
              <w:outlineLvl w:val="4"/>
              <w:rPr>
                <w:ins w:id="13265" w:author="Hailey Lang" w:date="2019-08-13T12:17:00Z"/>
                <w:rFonts w:asciiTheme="minorHAnsi" w:hAnsiTheme="minorHAnsi"/>
                <w:color w:val="auto"/>
                <w:sz w:val="22"/>
                <w:szCs w:val="22"/>
                <w:rPrChange w:id="13266" w:author="Hailey Lang" w:date="2019-08-27T11:16:00Z">
                  <w:rPr>
                    <w:ins w:id="13267" w:author="Hailey Lang" w:date="2019-08-13T12:17:00Z"/>
                    <w:color w:val="auto"/>
                    <w:sz w:val="22"/>
                    <w:szCs w:val="22"/>
                  </w:rPr>
                </w:rPrChange>
              </w:rPr>
              <w:pPrChange w:id="13268" w:author="Unknown" w:date="2019-08-27T11:27:00Z">
                <w:pPr>
                  <w:pStyle w:val="Heading5"/>
                  <w:outlineLvl w:val="4"/>
                </w:pPr>
              </w:pPrChange>
            </w:pPr>
            <w:ins w:id="13269" w:author="Hailey Lang" w:date="2019-08-13T12:17:00Z">
              <w:r w:rsidRPr="002737AE">
                <w:rPr>
                  <w:rFonts w:asciiTheme="minorHAnsi" w:hAnsiTheme="minorHAnsi"/>
                  <w:color w:val="auto"/>
                  <w:sz w:val="22"/>
                  <w:szCs w:val="22"/>
                  <w:rPrChange w:id="13270" w:author="Hailey Lang" w:date="2019-08-27T11:16:00Z">
                    <w:rPr>
                      <w:color w:val="auto"/>
                      <w:sz w:val="22"/>
                      <w:szCs w:val="22"/>
                    </w:rPr>
                  </w:rPrChange>
                </w:rPr>
                <w:t>Little Eagle</w:t>
              </w:r>
            </w:ins>
          </w:p>
        </w:tc>
        <w:tc>
          <w:tcPr>
            <w:tcW w:w="2424" w:type="dxa"/>
            <w:tcPrChange w:id="13271" w:author="Hailey Lang" w:date="2019-08-16T15:09:00Z">
              <w:tcPr>
                <w:tcW w:w="2424" w:type="dxa"/>
              </w:tcPr>
            </w:tcPrChange>
          </w:tcPr>
          <w:p w14:paraId="6E0E0B5C" w14:textId="77777777" w:rsidR="00F04CBD" w:rsidRPr="002737AE" w:rsidRDefault="00F04CBD">
            <w:pPr>
              <w:pStyle w:val="Heading5"/>
              <w:spacing w:line="276" w:lineRule="auto"/>
              <w:outlineLvl w:val="4"/>
              <w:rPr>
                <w:ins w:id="13272" w:author="Hailey Lang" w:date="2019-08-13T12:17:00Z"/>
                <w:rFonts w:asciiTheme="minorHAnsi" w:hAnsiTheme="minorHAnsi"/>
                <w:color w:val="auto"/>
                <w:sz w:val="22"/>
                <w:szCs w:val="22"/>
                <w:rPrChange w:id="13273" w:author="Hailey Lang" w:date="2019-08-27T11:16:00Z">
                  <w:rPr>
                    <w:ins w:id="13274" w:author="Hailey Lang" w:date="2019-08-13T12:17:00Z"/>
                    <w:color w:val="auto"/>
                    <w:sz w:val="22"/>
                    <w:szCs w:val="22"/>
                  </w:rPr>
                </w:rPrChange>
              </w:rPr>
              <w:pPrChange w:id="13275" w:author="Unknown" w:date="2019-08-27T11:27:00Z">
                <w:pPr>
                  <w:pStyle w:val="Heading5"/>
                  <w:outlineLvl w:val="4"/>
                </w:pPr>
              </w:pPrChange>
            </w:pPr>
            <w:ins w:id="13276" w:author="Hailey Lang" w:date="2019-08-13T12:17:00Z">
              <w:r w:rsidRPr="002737AE">
                <w:rPr>
                  <w:rFonts w:asciiTheme="minorHAnsi" w:hAnsiTheme="minorHAnsi"/>
                  <w:color w:val="auto"/>
                  <w:sz w:val="22"/>
                  <w:szCs w:val="22"/>
                  <w:rPrChange w:id="13277" w:author="Hailey Lang" w:date="2019-08-27T11:16:00Z">
                    <w:rPr>
                      <w:color w:val="auto"/>
                      <w:sz w:val="22"/>
                      <w:szCs w:val="22"/>
                    </w:rPr>
                  </w:rPrChange>
                </w:rPr>
                <w:t>2,500</w:t>
              </w:r>
            </w:ins>
          </w:p>
        </w:tc>
        <w:tc>
          <w:tcPr>
            <w:tcW w:w="2830" w:type="dxa"/>
            <w:tcPrChange w:id="13278" w:author="Hailey Lang" w:date="2019-08-16T15:09:00Z">
              <w:tcPr>
                <w:tcW w:w="2830" w:type="dxa"/>
              </w:tcPr>
            </w:tcPrChange>
          </w:tcPr>
          <w:p w14:paraId="2BD6A9E8" w14:textId="77777777" w:rsidR="00F04CBD" w:rsidRPr="002737AE" w:rsidRDefault="00F04CBD">
            <w:pPr>
              <w:pStyle w:val="Heading5"/>
              <w:spacing w:line="276" w:lineRule="auto"/>
              <w:outlineLvl w:val="4"/>
              <w:rPr>
                <w:ins w:id="13279" w:author="Hailey Lang" w:date="2019-08-13T12:17:00Z"/>
                <w:rFonts w:asciiTheme="minorHAnsi" w:hAnsiTheme="minorHAnsi"/>
                <w:color w:val="auto"/>
                <w:sz w:val="22"/>
                <w:szCs w:val="22"/>
                <w:rPrChange w:id="13280" w:author="Hailey Lang" w:date="2019-08-27T11:16:00Z">
                  <w:rPr>
                    <w:ins w:id="13281" w:author="Hailey Lang" w:date="2019-08-13T12:17:00Z"/>
                    <w:color w:val="auto"/>
                    <w:sz w:val="22"/>
                    <w:szCs w:val="22"/>
                  </w:rPr>
                </w:rPrChange>
              </w:rPr>
              <w:pPrChange w:id="13282" w:author="Unknown" w:date="2019-08-27T11:27:00Z">
                <w:pPr>
                  <w:pStyle w:val="Heading5"/>
                  <w:outlineLvl w:val="4"/>
                </w:pPr>
              </w:pPrChange>
            </w:pPr>
            <w:ins w:id="13283" w:author="Hailey Lang" w:date="2019-08-13T12:17:00Z">
              <w:r w:rsidRPr="002737AE">
                <w:rPr>
                  <w:rFonts w:asciiTheme="minorHAnsi" w:hAnsiTheme="minorHAnsi"/>
                  <w:color w:val="auto"/>
                  <w:sz w:val="22"/>
                  <w:szCs w:val="22"/>
                  <w:rPrChange w:id="13284" w:author="Hailey Lang" w:date="2019-08-27T11:16:00Z">
                    <w:rPr>
                      <w:color w:val="auto"/>
                      <w:sz w:val="22"/>
                      <w:szCs w:val="22"/>
                    </w:rPr>
                  </w:rPrChange>
                </w:rPr>
                <w:t>2,625</w:t>
              </w:r>
            </w:ins>
          </w:p>
        </w:tc>
      </w:tr>
      <w:tr w:rsidR="005D76C5" w:rsidRPr="005D76C5" w14:paraId="3E22E0DC" w14:textId="77777777" w:rsidTr="0040408F">
        <w:trPr>
          <w:trHeight w:val="200"/>
          <w:ins w:id="13285" w:author="Hailey Lang" w:date="2019-08-13T12:17:00Z"/>
          <w:trPrChange w:id="13286" w:author="Hailey Lang" w:date="2019-08-16T15:09:00Z">
            <w:trPr>
              <w:trHeight w:val="200"/>
            </w:trPr>
          </w:trPrChange>
        </w:trPr>
        <w:tc>
          <w:tcPr>
            <w:tcW w:w="2427" w:type="dxa"/>
            <w:tcPrChange w:id="13287" w:author="Hailey Lang" w:date="2019-08-16T15:09:00Z">
              <w:tcPr>
                <w:tcW w:w="2427" w:type="dxa"/>
              </w:tcPr>
            </w:tcPrChange>
          </w:tcPr>
          <w:p w14:paraId="06337B34" w14:textId="77777777" w:rsidR="00F04CBD" w:rsidRPr="002737AE" w:rsidRDefault="00F04CBD">
            <w:pPr>
              <w:pStyle w:val="Heading5"/>
              <w:spacing w:line="276" w:lineRule="auto"/>
              <w:outlineLvl w:val="4"/>
              <w:rPr>
                <w:ins w:id="13288" w:author="Hailey Lang" w:date="2019-08-13T12:17:00Z"/>
                <w:rFonts w:asciiTheme="minorHAnsi" w:hAnsiTheme="minorHAnsi"/>
                <w:color w:val="auto"/>
                <w:sz w:val="22"/>
                <w:szCs w:val="22"/>
                <w:rPrChange w:id="13289" w:author="Hailey Lang" w:date="2019-08-27T11:16:00Z">
                  <w:rPr>
                    <w:ins w:id="13290" w:author="Hailey Lang" w:date="2019-08-13T12:17:00Z"/>
                    <w:color w:val="auto"/>
                    <w:sz w:val="22"/>
                    <w:szCs w:val="22"/>
                  </w:rPr>
                </w:rPrChange>
              </w:rPr>
              <w:pPrChange w:id="13291" w:author="Unknown" w:date="2019-08-27T11:27:00Z">
                <w:pPr>
                  <w:pStyle w:val="Heading5"/>
                  <w:outlineLvl w:val="4"/>
                </w:pPr>
              </w:pPrChange>
            </w:pPr>
            <w:ins w:id="13292" w:author="Hailey Lang" w:date="2019-08-13T12:17:00Z">
              <w:r w:rsidRPr="002737AE">
                <w:rPr>
                  <w:rFonts w:asciiTheme="minorHAnsi" w:hAnsiTheme="minorHAnsi"/>
                  <w:color w:val="auto"/>
                  <w:sz w:val="22"/>
                  <w:szCs w:val="22"/>
                  <w:rPrChange w:id="13293" w:author="Hailey Lang" w:date="2019-08-27T11:16:00Z">
                    <w:rPr>
                      <w:color w:val="auto"/>
                      <w:sz w:val="22"/>
                      <w:szCs w:val="22"/>
                    </w:rPr>
                  </w:rPrChange>
                </w:rPr>
                <w:t>Canyon Lodge</w:t>
              </w:r>
            </w:ins>
          </w:p>
        </w:tc>
        <w:tc>
          <w:tcPr>
            <w:tcW w:w="2424" w:type="dxa"/>
            <w:tcPrChange w:id="13294" w:author="Hailey Lang" w:date="2019-08-16T15:09:00Z">
              <w:tcPr>
                <w:tcW w:w="2424" w:type="dxa"/>
              </w:tcPr>
            </w:tcPrChange>
          </w:tcPr>
          <w:p w14:paraId="000A1D7C" w14:textId="77777777" w:rsidR="00F04CBD" w:rsidRPr="002737AE" w:rsidRDefault="00F04CBD">
            <w:pPr>
              <w:pStyle w:val="Heading5"/>
              <w:spacing w:line="276" w:lineRule="auto"/>
              <w:outlineLvl w:val="4"/>
              <w:rPr>
                <w:ins w:id="13295" w:author="Hailey Lang" w:date="2019-08-13T12:17:00Z"/>
                <w:rFonts w:asciiTheme="minorHAnsi" w:hAnsiTheme="minorHAnsi"/>
                <w:color w:val="auto"/>
                <w:sz w:val="22"/>
                <w:szCs w:val="22"/>
                <w:rPrChange w:id="13296" w:author="Hailey Lang" w:date="2019-08-27T11:16:00Z">
                  <w:rPr>
                    <w:ins w:id="13297" w:author="Hailey Lang" w:date="2019-08-13T12:17:00Z"/>
                    <w:color w:val="auto"/>
                    <w:sz w:val="22"/>
                    <w:szCs w:val="22"/>
                  </w:rPr>
                </w:rPrChange>
              </w:rPr>
              <w:pPrChange w:id="13298" w:author="Unknown" w:date="2019-08-27T11:27:00Z">
                <w:pPr>
                  <w:pStyle w:val="Heading5"/>
                  <w:outlineLvl w:val="4"/>
                </w:pPr>
              </w:pPrChange>
            </w:pPr>
            <w:ins w:id="13299" w:author="Hailey Lang" w:date="2019-08-13T12:17:00Z">
              <w:r w:rsidRPr="002737AE">
                <w:rPr>
                  <w:rFonts w:asciiTheme="minorHAnsi" w:hAnsiTheme="minorHAnsi"/>
                  <w:color w:val="auto"/>
                  <w:sz w:val="22"/>
                  <w:szCs w:val="22"/>
                  <w:rPrChange w:id="13300" w:author="Hailey Lang" w:date="2019-08-27T11:16:00Z">
                    <w:rPr>
                      <w:color w:val="auto"/>
                      <w:sz w:val="22"/>
                      <w:szCs w:val="22"/>
                    </w:rPr>
                  </w:rPrChange>
                </w:rPr>
                <w:t>4,300</w:t>
              </w:r>
            </w:ins>
          </w:p>
        </w:tc>
        <w:tc>
          <w:tcPr>
            <w:tcW w:w="2830" w:type="dxa"/>
            <w:tcPrChange w:id="13301" w:author="Hailey Lang" w:date="2019-08-16T15:09:00Z">
              <w:tcPr>
                <w:tcW w:w="2830" w:type="dxa"/>
              </w:tcPr>
            </w:tcPrChange>
          </w:tcPr>
          <w:p w14:paraId="1F19DC3D" w14:textId="77777777" w:rsidR="00F04CBD" w:rsidRPr="002737AE" w:rsidRDefault="00F04CBD">
            <w:pPr>
              <w:pStyle w:val="Heading5"/>
              <w:spacing w:line="276" w:lineRule="auto"/>
              <w:outlineLvl w:val="4"/>
              <w:rPr>
                <w:ins w:id="13302" w:author="Hailey Lang" w:date="2019-08-13T12:17:00Z"/>
                <w:rFonts w:asciiTheme="minorHAnsi" w:hAnsiTheme="minorHAnsi"/>
                <w:color w:val="auto"/>
                <w:sz w:val="22"/>
                <w:szCs w:val="22"/>
                <w:rPrChange w:id="13303" w:author="Hailey Lang" w:date="2019-08-27T11:16:00Z">
                  <w:rPr>
                    <w:ins w:id="13304" w:author="Hailey Lang" w:date="2019-08-13T12:17:00Z"/>
                    <w:color w:val="auto"/>
                    <w:sz w:val="22"/>
                    <w:szCs w:val="22"/>
                  </w:rPr>
                </w:rPrChange>
              </w:rPr>
              <w:pPrChange w:id="13305" w:author="Unknown" w:date="2019-08-27T11:27:00Z">
                <w:pPr>
                  <w:pStyle w:val="Heading5"/>
                  <w:outlineLvl w:val="4"/>
                </w:pPr>
              </w:pPrChange>
            </w:pPr>
            <w:ins w:id="13306" w:author="Hailey Lang" w:date="2019-08-13T12:17:00Z">
              <w:r w:rsidRPr="002737AE">
                <w:rPr>
                  <w:rFonts w:asciiTheme="minorHAnsi" w:hAnsiTheme="minorHAnsi"/>
                  <w:color w:val="auto"/>
                  <w:sz w:val="22"/>
                  <w:szCs w:val="22"/>
                  <w:rPrChange w:id="13307" w:author="Hailey Lang" w:date="2019-08-27T11:16:00Z">
                    <w:rPr>
                      <w:color w:val="auto"/>
                      <w:sz w:val="22"/>
                      <w:szCs w:val="22"/>
                    </w:rPr>
                  </w:rPrChange>
                </w:rPr>
                <w:t>4,750</w:t>
              </w:r>
            </w:ins>
          </w:p>
        </w:tc>
      </w:tr>
      <w:tr w:rsidR="005D76C5" w:rsidRPr="005D76C5" w14:paraId="5695BA95" w14:textId="77777777" w:rsidTr="0040408F">
        <w:trPr>
          <w:trHeight w:val="200"/>
          <w:ins w:id="13308" w:author="Hailey Lang" w:date="2019-08-13T12:17:00Z"/>
          <w:trPrChange w:id="13309" w:author="Hailey Lang" w:date="2019-08-16T15:09:00Z">
            <w:trPr>
              <w:trHeight w:val="200"/>
            </w:trPr>
          </w:trPrChange>
        </w:trPr>
        <w:tc>
          <w:tcPr>
            <w:tcW w:w="2427" w:type="dxa"/>
            <w:tcPrChange w:id="13310" w:author="Hailey Lang" w:date="2019-08-16T15:09:00Z">
              <w:tcPr>
                <w:tcW w:w="2427" w:type="dxa"/>
              </w:tcPr>
            </w:tcPrChange>
          </w:tcPr>
          <w:p w14:paraId="5B193116" w14:textId="77777777" w:rsidR="00F04CBD" w:rsidRPr="002737AE" w:rsidRDefault="00F04CBD">
            <w:pPr>
              <w:pStyle w:val="Heading5"/>
              <w:spacing w:line="276" w:lineRule="auto"/>
              <w:outlineLvl w:val="4"/>
              <w:rPr>
                <w:ins w:id="13311" w:author="Hailey Lang" w:date="2019-08-13T12:17:00Z"/>
                <w:rFonts w:asciiTheme="minorHAnsi" w:hAnsiTheme="minorHAnsi"/>
                <w:color w:val="auto"/>
                <w:sz w:val="22"/>
                <w:szCs w:val="22"/>
                <w:rPrChange w:id="13312" w:author="Hailey Lang" w:date="2019-08-27T11:16:00Z">
                  <w:rPr>
                    <w:ins w:id="13313" w:author="Hailey Lang" w:date="2019-08-13T12:17:00Z"/>
                    <w:color w:val="auto"/>
                    <w:sz w:val="22"/>
                    <w:szCs w:val="22"/>
                  </w:rPr>
                </w:rPrChange>
              </w:rPr>
              <w:pPrChange w:id="13314" w:author="Unknown" w:date="2019-08-27T11:27:00Z">
                <w:pPr>
                  <w:pStyle w:val="Heading5"/>
                  <w:outlineLvl w:val="4"/>
                </w:pPr>
              </w:pPrChange>
            </w:pPr>
            <w:ins w:id="13315" w:author="Hailey Lang" w:date="2019-08-13T12:17:00Z">
              <w:r w:rsidRPr="002737AE">
                <w:rPr>
                  <w:rFonts w:asciiTheme="minorHAnsi" w:hAnsiTheme="minorHAnsi"/>
                  <w:color w:val="auto"/>
                  <w:sz w:val="22"/>
                  <w:szCs w:val="22"/>
                  <w:rPrChange w:id="13316" w:author="Hailey Lang" w:date="2019-08-27T11:16:00Z">
                    <w:rPr>
                      <w:color w:val="auto"/>
                      <w:sz w:val="22"/>
                      <w:szCs w:val="22"/>
                    </w:rPr>
                  </w:rPrChange>
                </w:rPr>
                <w:t>Main Lodge</w:t>
              </w:r>
            </w:ins>
          </w:p>
        </w:tc>
        <w:tc>
          <w:tcPr>
            <w:tcW w:w="2424" w:type="dxa"/>
            <w:tcPrChange w:id="13317" w:author="Hailey Lang" w:date="2019-08-16T15:09:00Z">
              <w:tcPr>
                <w:tcW w:w="2424" w:type="dxa"/>
              </w:tcPr>
            </w:tcPrChange>
          </w:tcPr>
          <w:p w14:paraId="707CF8AC" w14:textId="77777777" w:rsidR="00F04CBD" w:rsidRPr="002737AE" w:rsidRDefault="00F04CBD">
            <w:pPr>
              <w:pStyle w:val="Heading5"/>
              <w:spacing w:line="276" w:lineRule="auto"/>
              <w:outlineLvl w:val="4"/>
              <w:rPr>
                <w:ins w:id="13318" w:author="Hailey Lang" w:date="2019-08-13T12:17:00Z"/>
                <w:rFonts w:asciiTheme="minorHAnsi" w:hAnsiTheme="minorHAnsi"/>
                <w:color w:val="auto"/>
                <w:sz w:val="22"/>
                <w:szCs w:val="22"/>
                <w:rPrChange w:id="13319" w:author="Hailey Lang" w:date="2019-08-27T11:16:00Z">
                  <w:rPr>
                    <w:ins w:id="13320" w:author="Hailey Lang" w:date="2019-08-13T12:17:00Z"/>
                    <w:color w:val="auto"/>
                    <w:sz w:val="22"/>
                    <w:szCs w:val="22"/>
                  </w:rPr>
                </w:rPrChange>
              </w:rPr>
              <w:pPrChange w:id="13321" w:author="Unknown" w:date="2019-08-27T11:27:00Z">
                <w:pPr>
                  <w:pStyle w:val="Heading5"/>
                  <w:outlineLvl w:val="4"/>
                </w:pPr>
              </w:pPrChange>
            </w:pPr>
            <w:ins w:id="13322" w:author="Hailey Lang" w:date="2019-08-13T12:17:00Z">
              <w:r w:rsidRPr="002737AE">
                <w:rPr>
                  <w:rFonts w:asciiTheme="minorHAnsi" w:hAnsiTheme="minorHAnsi"/>
                  <w:color w:val="auto"/>
                  <w:sz w:val="22"/>
                  <w:szCs w:val="22"/>
                  <w:rPrChange w:id="13323" w:author="Hailey Lang" w:date="2019-08-27T11:16:00Z">
                    <w:rPr>
                      <w:color w:val="auto"/>
                      <w:sz w:val="22"/>
                      <w:szCs w:val="22"/>
                    </w:rPr>
                  </w:rPrChange>
                </w:rPr>
                <w:t>6,080</w:t>
              </w:r>
            </w:ins>
          </w:p>
        </w:tc>
        <w:tc>
          <w:tcPr>
            <w:tcW w:w="2830" w:type="dxa"/>
            <w:tcPrChange w:id="13324" w:author="Hailey Lang" w:date="2019-08-16T15:09:00Z">
              <w:tcPr>
                <w:tcW w:w="2830" w:type="dxa"/>
              </w:tcPr>
            </w:tcPrChange>
          </w:tcPr>
          <w:p w14:paraId="055CDCF8" w14:textId="77777777" w:rsidR="00F04CBD" w:rsidRPr="002737AE" w:rsidRDefault="00F04CBD">
            <w:pPr>
              <w:pStyle w:val="Heading5"/>
              <w:spacing w:line="276" w:lineRule="auto"/>
              <w:outlineLvl w:val="4"/>
              <w:rPr>
                <w:ins w:id="13325" w:author="Hailey Lang" w:date="2019-08-13T12:17:00Z"/>
                <w:rFonts w:asciiTheme="minorHAnsi" w:hAnsiTheme="minorHAnsi"/>
                <w:color w:val="auto"/>
                <w:sz w:val="22"/>
                <w:szCs w:val="22"/>
                <w:rPrChange w:id="13326" w:author="Hailey Lang" w:date="2019-08-27T11:16:00Z">
                  <w:rPr>
                    <w:ins w:id="13327" w:author="Hailey Lang" w:date="2019-08-13T12:17:00Z"/>
                    <w:color w:val="auto"/>
                    <w:sz w:val="22"/>
                    <w:szCs w:val="22"/>
                  </w:rPr>
                </w:rPrChange>
              </w:rPr>
              <w:pPrChange w:id="13328" w:author="Unknown" w:date="2019-08-27T11:27:00Z">
                <w:pPr>
                  <w:pStyle w:val="Heading5"/>
                  <w:outlineLvl w:val="4"/>
                </w:pPr>
              </w:pPrChange>
            </w:pPr>
            <w:ins w:id="13329" w:author="Hailey Lang" w:date="2019-08-13T12:17:00Z">
              <w:r w:rsidRPr="002737AE">
                <w:rPr>
                  <w:rFonts w:asciiTheme="minorHAnsi" w:hAnsiTheme="minorHAnsi"/>
                  <w:color w:val="auto"/>
                  <w:sz w:val="22"/>
                  <w:szCs w:val="22"/>
                  <w:rPrChange w:id="13330" w:author="Hailey Lang" w:date="2019-08-27T11:16:00Z">
                    <w:rPr>
                      <w:color w:val="auto"/>
                      <w:sz w:val="22"/>
                      <w:szCs w:val="22"/>
                    </w:rPr>
                  </w:rPrChange>
                </w:rPr>
                <w:t>6,575</w:t>
              </w:r>
            </w:ins>
          </w:p>
        </w:tc>
      </w:tr>
    </w:tbl>
    <w:p w14:paraId="4923D193" w14:textId="77777777" w:rsidR="00F04CBD" w:rsidRDefault="00F04CBD">
      <w:pPr>
        <w:tabs>
          <w:tab w:val="right" w:pos="2520"/>
          <w:tab w:val="right" w:pos="3960"/>
        </w:tabs>
        <w:jc w:val="both"/>
        <w:rPr>
          <w:ins w:id="13331" w:author="Hailey Lang" w:date="2019-08-13T12:17:00Z"/>
          <w:rFonts w:ascii="Trebuchet MS" w:hAnsi="Trebuchet MS"/>
        </w:rPr>
        <w:pPrChange w:id="13332" w:author="Hailey Lang" w:date="2019-08-27T11:27:00Z">
          <w:pPr>
            <w:tabs>
              <w:tab w:val="right" w:pos="2520"/>
              <w:tab w:val="right" w:pos="3960"/>
            </w:tabs>
            <w:spacing w:line="240" w:lineRule="atLeast"/>
            <w:jc w:val="both"/>
          </w:pPr>
        </w:pPrChange>
      </w:pPr>
    </w:p>
    <w:p w14:paraId="7E2BE05F" w14:textId="77777777" w:rsidR="00F04CBD" w:rsidRPr="0019702A" w:rsidRDefault="00F04CBD">
      <w:pPr>
        <w:tabs>
          <w:tab w:val="right" w:pos="2520"/>
          <w:tab w:val="right" w:pos="3960"/>
        </w:tabs>
        <w:jc w:val="both"/>
        <w:rPr>
          <w:rFonts w:ascii="Trebuchet MS" w:hAnsi="Trebuchet MS"/>
          <w:i/>
          <w:sz w:val="22"/>
          <w:szCs w:val="22"/>
        </w:rPr>
        <w:pPrChange w:id="13333" w:author="Hailey Lang" w:date="2019-08-27T11:27:00Z">
          <w:pPr>
            <w:tabs>
              <w:tab w:val="right" w:pos="2520"/>
              <w:tab w:val="right" w:pos="3960"/>
            </w:tabs>
            <w:spacing w:line="240" w:lineRule="atLeast"/>
            <w:jc w:val="both"/>
          </w:pPr>
        </w:pPrChange>
      </w:pPr>
      <w:r w:rsidRPr="0019702A">
        <w:rPr>
          <w:rFonts w:ascii="Trebuchet MS" w:hAnsi="Trebuchet MS"/>
          <w:sz w:val="22"/>
          <w:szCs w:val="22"/>
        </w:rPr>
        <w:t xml:space="preserve">Existing traffic volumes are depicted in the </w:t>
      </w:r>
      <w:r w:rsidRPr="0019702A">
        <w:rPr>
          <w:rFonts w:ascii="Trebuchet MS" w:hAnsi="Trebuchet MS"/>
          <w:i/>
          <w:sz w:val="22"/>
          <w:szCs w:val="22"/>
        </w:rPr>
        <w:t>Mammoth Lakes Transportation 2004, and 2024 [build-out year of the General Plan] Traffic Volume Results</w:t>
      </w:r>
      <w:r w:rsidRPr="0019702A">
        <w:rPr>
          <w:rFonts w:ascii="Trebuchet MS" w:hAnsi="Trebuchet MS"/>
          <w:sz w:val="22"/>
          <w:szCs w:val="22"/>
        </w:rPr>
        <w:t xml:space="preserve"> (LSC Transportation Consultants, December 7, 2004). As shown, the highest traffic volumes in the community are found on Main Street between Minaret Road and Old Mammoth Road, with 1,600 to 1,700 vehicles per hour on a typical winter Saturday. The second busiest street is Old Mammoth Road between Chateau Road and Main Street, with 1,250 to 960 vehicles per hour on a typical winter Saturday. Finally, the traffic volume along Minaret Road immediately north of Main Street is currently 1,090 vehicles per hour on a typical winter Saturday. Traffic volumes on all other roadways are less than 1,000 vehicles per hour. </w:t>
      </w:r>
    </w:p>
    <w:p w14:paraId="744B92E5" w14:textId="77777777" w:rsidR="00F04CBD" w:rsidRPr="0019702A" w:rsidRDefault="00F04CBD">
      <w:pPr>
        <w:tabs>
          <w:tab w:val="right" w:pos="2520"/>
          <w:tab w:val="right" w:pos="3960"/>
        </w:tabs>
        <w:spacing w:before="60" w:after="60"/>
        <w:jc w:val="both"/>
        <w:rPr>
          <w:rFonts w:ascii="Trebuchet MS" w:hAnsi="Trebuchet MS"/>
          <w:sz w:val="22"/>
          <w:szCs w:val="22"/>
        </w:rPr>
        <w:pPrChange w:id="13334" w:author="Hailey Lang" w:date="2019-08-27T11:27:00Z">
          <w:pPr>
            <w:tabs>
              <w:tab w:val="right" w:pos="2520"/>
              <w:tab w:val="right" w:pos="3960"/>
            </w:tabs>
            <w:spacing w:before="60" w:after="60" w:line="240" w:lineRule="atLeast"/>
            <w:jc w:val="both"/>
          </w:pPr>
        </w:pPrChange>
      </w:pPr>
      <w:r w:rsidRPr="0019702A">
        <w:rPr>
          <w:rFonts w:ascii="Trebuchet MS" w:hAnsi="Trebuchet MS"/>
          <w:sz w:val="22"/>
          <w:szCs w:val="22"/>
        </w:rPr>
        <w:t xml:space="preserve">Review of existing traffic conditions yields the following findings: </w:t>
      </w:r>
    </w:p>
    <w:p w14:paraId="124F5B19" w14:textId="77777777" w:rsidR="00F04CBD" w:rsidRPr="0019702A" w:rsidRDefault="00F04CBD">
      <w:pPr>
        <w:numPr>
          <w:ilvl w:val="0"/>
          <w:numId w:val="29"/>
        </w:numPr>
        <w:spacing w:before="60" w:after="60"/>
        <w:ind w:left="360"/>
        <w:jc w:val="both"/>
        <w:rPr>
          <w:rFonts w:ascii="Trebuchet MS" w:hAnsi="Trebuchet MS"/>
          <w:sz w:val="22"/>
          <w:szCs w:val="22"/>
        </w:rPr>
        <w:pPrChange w:id="13335" w:author="Hailey Lang" w:date="2019-08-27T11:27:00Z">
          <w:pPr>
            <w:numPr>
              <w:numId w:val="29"/>
            </w:numPr>
            <w:spacing w:before="60" w:after="60" w:line="240" w:lineRule="atLeast"/>
            <w:ind w:left="360" w:hanging="360"/>
            <w:jc w:val="both"/>
          </w:pPr>
        </w:pPrChange>
      </w:pPr>
      <w:r w:rsidRPr="0019702A">
        <w:rPr>
          <w:rFonts w:ascii="Trebuchet MS" w:hAnsi="Trebuchet MS"/>
          <w:sz w:val="22"/>
          <w:szCs w:val="22"/>
        </w:rPr>
        <w:t xml:space="preserve">Traffic activity varies substantially with season. Caltrans’ counts from the 2003-04 count season indicate that the average daily traffic on Main Street just east of Minaret Road in the peak summer month (August) of 12,688 vehicles per day slightly exceeds the peak winter month (February) volume of 12,617 vehicles per day. In comparison, the lowest monthly volume of 8,553 occurs in May and corresponds to only 67% of the traffic volume in the peak month. </w:t>
      </w:r>
    </w:p>
    <w:p w14:paraId="096683F6" w14:textId="77777777" w:rsidR="00F04CBD" w:rsidRPr="0019702A" w:rsidRDefault="00F04CBD">
      <w:pPr>
        <w:numPr>
          <w:ilvl w:val="0"/>
          <w:numId w:val="29"/>
        </w:numPr>
        <w:spacing w:before="60" w:after="60"/>
        <w:ind w:left="360"/>
        <w:jc w:val="both"/>
        <w:rPr>
          <w:rFonts w:ascii="Trebuchet MS" w:hAnsi="Trebuchet MS"/>
          <w:sz w:val="22"/>
          <w:szCs w:val="22"/>
        </w:rPr>
        <w:pPrChange w:id="13336" w:author="Hailey Lang" w:date="2019-08-27T11:27:00Z">
          <w:pPr>
            <w:numPr>
              <w:numId w:val="29"/>
            </w:numPr>
            <w:spacing w:before="60" w:after="60" w:line="240" w:lineRule="atLeast"/>
            <w:ind w:left="360" w:hanging="360"/>
            <w:jc w:val="both"/>
          </w:pPr>
        </w:pPrChange>
      </w:pPr>
      <w:r w:rsidRPr="0019702A">
        <w:rPr>
          <w:rFonts w:ascii="Trebuchet MS" w:hAnsi="Trebuchet MS"/>
          <w:sz w:val="22"/>
          <w:szCs w:val="22"/>
        </w:rPr>
        <w:t xml:space="preserve">However, the average Saturday traffic volume along Main Street just east of Minaret Road in January and February was equal to 15,565 and 15,970 vehicles per day, respectively. These average winter Saturday traffic volumes are higher than the average daily traffic volumes occurring on any day throughout the week in the summer. This suggests that although overall traffic volumes are consistently higher during the summer months, winter Saturdays represent the period during which the highest traffic volumes occur. </w:t>
      </w:r>
    </w:p>
    <w:p w14:paraId="3CE1187C" w14:textId="77777777" w:rsidR="00F04CBD" w:rsidRPr="0019702A" w:rsidRDefault="00F04CBD">
      <w:pPr>
        <w:numPr>
          <w:ilvl w:val="0"/>
          <w:numId w:val="29"/>
        </w:numPr>
        <w:spacing w:before="60" w:after="60"/>
        <w:ind w:left="360"/>
        <w:jc w:val="both"/>
        <w:rPr>
          <w:rFonts w:ascii="Trebuchet MS" w:hAnsi="Trebuchet MS"/>
          <w:sz w:val="22"/>
          <w:szCs w:val="22"/>
        </w:rPr>
        <w:pPrChange w:id="13337" w:author="Hailey Lang" w:date="2019-08-27T11:27:00Z">
          <w:pPr>
            <w:numPr>
              <w:numId w:val="29"/>
            </w:numPr>
            <w:spacing w:before="60" w:after="60" w:line="240" w:lineRule="atLeast"/>
            <w:ind w:left="360" w:hanging="360"/>
            <w:jc w:val="both"/>
          </w:pPr>
        </w:pPrChange>
      </w:pPr>
      <w:r w:rsidRPr="0019702A">
        <w:rPr>
          <w:rFonts w:ascii="Trebuchet MS" w:hAnsi="Trebuchet MS"/>
          <w:sz w:val="22"/>
          <w:szCs w:val="22"/>
        </w:rPr>
        <w:t xml:space="preserve">Reflecting historic patterns of ski area facilities and amenities, a substantial proportion of existing access to MMSA is provided via Minaret Road. This concentration of ski traffic (particularly at the end of the ski day) on a two-lane facility, with limited capacity, creates the town’s most significant recurring traffic congestion problem. </w:t>
      </w:r>
    </w:p>
    <w:p w14:paraId="227515A8" w14:textId="1C297A54" w:rsidR="00F04CBD" w:rsidRPr="0019702A" w:rsidDel="00DF2E76" w:rsidRDefault="00F04CBD">
      <w:pPr>
        <w:numPr>
          <w:ilvl w:val="0"/>
          <w:numId w:val="29"/>
        </w:numPr>
        <w:ind w:left="360"/>
        <w:jc w:val="both"/>
        <w:rPr>
          <w:del w:id="13338" w:author="Hailey Lang" w:date="2019-08-13T12:18:00Z"/>
          <w:rFonts w:ascii="Trebuchet MS" w:hAnsi="Trebuchet MS"/>
          <w:sz w:val="22"/>
          <w:szCs w:val="22"/>
        </w:rPr>
        <w:pPrChange w:id="13339" w:author="Hailey Lang" w:date="2019-08-27T11:27:00Z">
          <w:pPr>
            <w:numPr>
              <w:numId w:val="29"/>
            </w:numPr>
            <w:spacing w:line="240" w:lineRule="atLeast"/>
            <w:ind w:left="360" w:hanging="360"/>
            <w:jc w:val="both"/>
          </w:pPr>
        </w:pPrChange>
      </w:pPr>
      <w:r w:rsidRPr="0019702A">
        <w:rPr>
          <w:rFonts w:ascii="Trebuchet MS" w:hAnsi="Trebuchet MS"/>
          <w:sz w:val="22"/>
          <w:szCs w:val="22"/>
        </w:rPr>
        <w:t xml:space="preserve">On a peak winter day, the Mammoth Mountain Ski Area transit ridership equals approximately 14,200 passengers. This equates to approximately 6,400 skiers, assuming each skier makes one transit round trip per day and that 90% of the passengers are skiers. In addition, according to Mammoth Mountain Ski Area, during the 2003-04 ski season approximately 21,600 skiers visited the ski area on the peak day. Therefore, it is estimated that approximately 30% of the </w:t>
      </w:r>
      <w:del w:id="13340" w:author="Hailey Lang" w:date="2019-08-15T15:54:00Z">
        <w:r w:rsidRPr="0019702A" w:rsidDel="005D76C5">
          <w:rPr>
            <w:rFonts w:ascii="Trebuchet MS" w:hAnsi="Trebuchet MS"/>
            <w:sz w:val="22"/>
            <w:szCs w:val="22"/>
          </w:rPr>
          <w:delText>skiers</w:delText>
        </w:r>
      </w:del>
      <w:ins w:id="13341" w:author="Hailey Lang" w:date="2019-08-15T15:54:00Z">
        <w:r w:rsidR="005D76C5" w:rsidRPr="0019702A">
          <w:rPr>
            <w:rFonts w:ascii="Trebuchet MS" w:hAnsi="Trebuchet MS"/>
            <w:sz w:val="22"/>
            <w:szCs w:val="22"/>
          </w:rPr>
          <w:t>skiers’</w:t>
        </w:r>
      </w:ins>
      <w:r w:rsidRPr="0019702A">
        <w:rPr>
          <w:rFonts w:ascii="Trebuchet MS" w:hAnsi="Trebuchet MS"/>
          <w:sz w:val="22"/>
          <w:szCs w:val="22"/>
        </w:rPr>
        <w:t xml:space="preserve"> access Mammoth Mountain Ski Area by public transit.</w:t>
      </w:r>
    </w:p>
    <w:p w14:paraId="00CC81E3" w14:textId="77777777" w:rsidR="00F04CBD" w:rsidRPr="00DF2E76" w:rsidRDefault="00F04CBD">
      <w:pPr>
        <w:numPr>
          <w:ilvl w:val="0"/>
          <w:numId w:val="29"/>
        </w:numPr>
        <w:ind w:left="360"/>
        <w:jc w:val="both"/>
        <w:rPr>
          <w:rFonts w:ascii="Trebuchet MS" w:hAnsi="Trebuchet MS"/>
        </w:rPr>
        <w:pPrChange w:id="13342" w:author="Hailey Lang" w:date="2019-08-27T11:27:00Z">
          <w:pPr>
            <w:numPr>
              <w:numId w:val="29"/>
            </w:numPr>
            <w:spacing w:line="240" w:lineRule="atLeast"/>
            <w:ind w:left="360" w:hanging="360"/>
            <w:jc w:val="both"/>
          </w:pPr>
        </w:pPrChange>
      </w:pPr>
    </w:p>
    <w:p w14:paraId="409F8941" w14:textId="77777777" w:rsidR="00F04CBD" w:rsidRPr="0019702A" w:rsidRDefault="00F04CBD">
      <w:pPr>
        <w:spacing w:after="0"/>
        <w:rPr>
          <w:b/>
          <w:bCs/>
          <w:sz w:val="22"/>
          <w:szCs w:val="22"/>
        </w:rPr>
        <w:pPrChange w:id="13343" w:author="Hailey Lang" w:date="2019-08-27T11:27:00Z">
          <w:pPr/>
        </w:pPrChange>
      </w:pPr>
      <w:r w:rsidRPr="0019702A">
        <w:rPr>
          <w:b/>
          <w:bCs/>
          <w:sz w:val="22"/>
          <w:szCs w:val="22"/>
        </w:rPr>
        <w:t>Future Travel Demand</w:t>
      </w:r>
    </w:p>
    <w:p w14:paraId="43614766" w14:textId="77777777" w:rsidR="00F04CBD" w:rsidRPr="0019702A" w:rsidRDefault="00F04CBD">
      <w:pPr>
        <w:spacing w:after="0"/>
        <w:jc w:val="both"/>
        <w:rPr>
          <w:rFonts w:ascii="Trebuchet MS" w:hAnsi="Trebuchet MS"/>
          <w:sz w:val="22"/>
          <w:szCs w:val="22"/>
        </w:rPr>
        <w:pPrChange w:id="13344" w:author="Hailey Lang" w:date="2019-08-27T11:27:00Z">
          <w:pPr>
            <w:spacing w:after="60" w:line="240" w:lineRule="atLeast"/>
            <w:jc w:val="both"/>
          </w:pPr>
        </w:pPrChange>
      </w:pPr>
      <w:r w:rsidRPr="0019702A">
        <w:rPr>
          <w:rFonts w:ascii="Trebuchet MS" w:hAnsi="Trebuchet MS"/>
          <w:sz w:val="22"/>
          <w:szCs w:val="22"/>
        </w:rPr>
        <w:t>In addition to general growth in travel resulting from increases in population and visitation, travel demand in Mammoth Lakes will be impacted by the following planned development:</w:t>
      </w:r>
    </w:p>
    <w:p w14:paraId="05FCEF9F" w14:textId="77777777" w:rsidR="00F04CBD" w:rsidRPr="0019702A" w:rsidRDefault="00F04CBD">
      <w:pPr>
        <w:numPr>
          <w:ilvl w:val="0"/>
          <w:numId w:val="30"/>
        </w:numPr>
        <w:spacing w:after="0"/>
        <w:jc w:val="both"/>
        <w:rPr>
          <w:rFonts w:ascii="Trebuchet MS" w:hAnsi="Trebuchet MS"/>
          <w:sz w:val="22"/>
          <w:szCs w:val="22"/>
        </w:rPr>
        <w:pPrChange w:id="13345" w:author="Hailey Lang" w:date="2019-08-27T11:27:00Z">
          <w:pPr>
            <w:numPr>
              <w:numId w:val="30"/>
            </w:numPr>
            <w:spacing w:after="60" w:line="240" w:lineRule="atLeast"/>
            <w:ind w:left="720" w:hanging="360"/>
            <w:jc w:val="both"/>
          </w:pPr>
        </w:pPrChange>
      </w:pPr>
      <w:r w:rsidRPr="0019702A">
        <w:rPr>
          <w:rFonts w:ascii="Trebuchet MS" w:hAnsi="Trebuchet MS"/>
          <w:sz w:val="22"/>
          <w:szCs w:val="22"/>
        </w:rPr>
        <w:t>Implementation of the North Village Specific Plan;</w:t>
      </w:r>
    </w:p>
    <w:p w14:paraId="538158E3" w14:textId="77777777" w:rsidR="00F04CBD" w:rsidRPr="0019702A" w:rsidRDefault="00F04CBD">
      <w:pPr>
        <w:numPr>
          <w:ilvl w:val="0"/>
          <w:numId w:val="30"/>
        </w:numPr>
        <w:spacing w:after="0"/>
        <w:jc w:val="both"/>
        <w:rPr>
          <w:rFonts w:ascii="Trebuchet MS" w:hAnsi="Trebuchet MS"/>
          <w:sz w:val="22"/>
          <w:szCs w:val="22"/>
        </w:rPr>
        <w:pPrChange w:id="13346" w:author="Hailey Lang" w:date="2019-08-27T11:27:00Z">
          <w:pPr>
            <w:numPr>
              <w:numId w:val="30"/>
            </w:numPr>
            <w:spacing w:after="60" w:line="240" w:lineRule="atLeast"/>
            <w:ind w:left="720" w:hanging="360"/>
            <w:jc w:val="both"/>
          </w:pPr>
        </w:pPrChange>
      </w:pPr>
      <w:r w:rsidRPr="0019702A">
        <w:rPr>
          <w:rFonts w:ascii="Trebuchet MS" w:hAnsi="Trebuchet MS"/>
          <w:sz w:val="22"/>
          <w:szCs w:val="22"/>
        </w:rPr>
        <w:t xml:space="preserve">Completion of development at </w:t>
      </w:r>
      <w:proofErr w:type="spellStart"/>
      <w:r w:rsidRPr="0019702A">
        <w:rPr>
          <w:rFonts w:ascii="Trebuchet MS" w:hAnsi="Trebuchet MS"/>
          <w:sz w:val="22"/>
          <w:szCs w:val="22"/>
        </w:rPr>
        <w:t>Snowcreek</w:t>
      </w:r>
      <w:proofErr w:type="spellEnd"/>
      <w:r w:rsidRPr="0019702A">
        <w:rPr>
          <w:rFonts w:ascii="Trebuchet MS" w:hAnsi="Trebuchet MS"/>
          <w:sz w:val="22"/>
          <w:szCs w:val="22"/>
        </w:rPr>
        <w:t>;</w:t>
      </w:r>
    </w:p>
    <w:p w14:paraId="243BEA29" w14:textId="77777777" w:rsidR="00F04CBD" w:rsidRPr="0019702A" w:rsidRDefault="00F04CBD">
      <w:pPr>
        <w:numPr>
          <w:ilvl w:val="0"/>
          <w:numId w:val="30"/>
        </w:numPr>
        <w:spacing w:after="0"/>
        <w:jc w:val="both"/>
        <w:rPr>
          <w:rFonts w:ascii="Trebuchet MS" w:hAnsi="Trebuchet MS"/>
          <w:sz w:val="22"/>
          <w:szCs w:val="22"/>
        </w:rPr>
        <w:pPrChange w:id="13347" w:author="Hailey Lang" w:date="2019-08-27T11:27:00Z">
          <w:pPr>
            <w:numPr>
              <w:numId w:val="30"/>
            </w:numPr>
            <w:spacing w:after="60" w:line="240" w:lineRule="atLeast"/>
            <w:ind w:left="720" w:hanging="360"/>
            <w:jc w:val="both"/>
          </w:pPr>
        </w:pPrChange>
      </w:pPr>
      <w:r w:rsidRPr="0019702A">
        <w:rPr>
          <w:rFonts w:ascii="Trebuchet MS" w:hAnsi="Trebuchet MS"/>
          <w:sz w:val="22"/>
          <w:szCs w:val="22"/>
        </w:rPr>
        <w:t>The Sierra Star project;</w:t>
      </w:r>
    </w:p>
    <w:p w14:paraId="2992FDBD" w14:textId="77777777" w:rsidR="00F04CBD" w:rsidRPr="0019702A" w:rsidRDefault="00F04CBD">
      <w:pPr>
        <w:numPr>
          <w:ilvl w:val="0"/>
          <w:numId w:val="30"/>
        </w:numPr>
        <w:spacing w:after="0"/>
        <w:jc w:val="both"/>
        <w:rPr>
          <w:rFonts w:ascii="Trebuchet MS" w:hAnsi="Trebuchet MS"/>
          <w:sz w:val="22"/>
          <w:szCs w:val="22"/>
        </w:rPr>
        <w:pPrChange w:id="13348" w:author="Hailey Lang" w:date="2019-08-27T11:27:00Z">
          <w:pPr>
            <w:numPr>
              <w:numId w:val="30"/>
            </w:numPr>
            <w:spacing w:after="60" w:line="240" w:lineRule="atLeast"/>
            <w:ind w:left="720" w:hanging="360"/>
            <w:jc w:val="both"/>
          </w:pPr>
        </w:pPrChange>
      </w:pPr>
      <w:r w:rsidRPr="0019702A">
        <w:rPr>
          <w:rFonts w:ascii="Trebuchet MS" w:hAnsi="Trebuchet MS"/>
          <w:sz w:val="22"/>
          <w:szCs w:val="22"/>
        </w:rPr>
        <w:t>Shady Rest; and</w:t>
      </w:r>
    </w:p>
    <w:p w14:paraId="071D0325" w14:textId="77777777" w:rsidR="00F04CBD" w:rsidRPr="0019702A" w:rsidDel="00DF2E76" w:rsidRDefault="00F04CBD">
      <w:pPr>
        <w:numPr>
          <w:ilvl w:val="0"/>
          <w:numId w:val="30"/>
        </w:numPr>
        <w:spacing w:after="0"/>
        <w:jc w:val="both"/>
        <w:rPr>
          <w:del w:id="13349" w:author="Hailey Lang" w:date="2019-08-13T12:18:00Z"/>
          <w:rFonts w:ascii="Trebuchet MS" w:hAnsi="Trebuchet MS"/>
          <w:sz w:val="22"/>
          <w:szCs w:val="22"/>
        </w:rPr>
        <w:pPrChange w:id="13350" w:author="Hailey Lang" w:date="2019-08-27T11:27:00Z">
          <w:pPr>
            <w:numPr>
              <w:numId w:val="30"/>
            </w:numPr>
            <w:spacing w:line="240" w:lineRule="atLeast"/>
            <w:ind w:left="720" w:hanging="360"/>
            <w:jc w:val="both"/>
          </w:pPr>
        </w:pPrChange>
      </w:pPr>
      <w:r w:rsidRPr="0019702A">
        <w:rPr>
          <w:rFonts w:ascii="Trebuchet MS" w:hAnsi="Trebuchet MS"/>
          <w:sz w:val="22"/>
          <w:szCs w:val="22"/>
        </w:rPr>
        <w:t>The Airport Facility and Service Expansion project.</w:t>
      </w:r>
    </w:p>
    <w:p w14:paraId="7F0E60DA" w14:textId="77777777" w:rsidR="00F04CBD" w:rsidRPr="0019702A" w:rsidRDefault="00F04CBD">
      <w:pPr>
        <w:ind w:left="720"/>
        <w:jc w:val="both"/>
        <w:rPr>
          <w:rFonts w:ascii="Trebuchet MS" w:hAnsi="Trebuchet MS"/>
          <w:sz w:val="22"/>
          <w:szCs w:val="22"/>
        </w:rPr>
        <w:pPrChange w:id="13351" w:author="Hailey Lang" w:date="2019-08-27T11:27:00Z">
          <w:pPr>
            <w:spacing w:line="240" w:lineRule="atLeast"/>
            <w:ind w:left="720"/>
            <w:jc w:val="both"/>
          </w:pPr>
        </w:pPrChange>
      </w:pPr>
    </w:p>
    <w:p w14:paraId="65A69729" w14:textId="77777777" w:rsidR="00F04CBD" w:rsidRPr="0019702A" w:rsidDel="00DF2E76" w:rsidRDefault="00F04CBD">
      <w:pPr>
        <w:jc w:val="both"/>
        <w:rPr>
          <w:del w:id="13352" w:author="Hailey Lang" w:date="2019-08-13T12:18:00Z"/>
          <w:rFonts w:ascii="Trebuchet MS" w:hAnsi="Trebuchet MS"/>
          <w:sz w:val="22"/>
          <w:szCs w:val="22"/>
        </w:rPr>
        <w:pPrChange w:id="13353" w:author="Hailey Lang" w:date="2019-08-27T11:27:00Z">
          <w:pPr>
            <w:spacing w:line="240" w:lineRule="atLeast"/>
            <w:jc w:val="both"/>
          </w:pPr>
        </w:pPrChange>
      </w:pPr>
      <w:r w:rsidRPr="0019702A">
        <w:rPr>
          <w:rFonts w:ascii="Trebuchet MS" w:hAnsi="Trebuchet MS"/>
          <w:sz w:val="22"/>
          <w:szCs w:val="22"/>
        </w:rPr>
        <w:t>A number of smaller residential and lodging projects will also increase travel demand. As part of the North Village and Sierra Star projects, access to MMSA will be substantially modified, increasing the proportion of access that is provided by portals other than Main Lodge.</w:t>
      </w:r>
    </w:p>
    <w:p w14:paraId="4301E56C" w14:textId="77777777" w:rsidR="00F04CBD" w:rsidRPr="0019702A" w:rsidRDefault="00F04CBD">
      <w:pPr>
        <w:jc w:val="both"/>
        <w:rPr>
          <w:rFonts w:ascii="Trebuchet MS" w:hAnsi="Trebuchet MS"/>
          <w:sz w:val="22"/>
          <w:szCs w:val="22"/>
        </w:rPr>
        <w:pPrChange w:id="13354" w:author="Hailey Lang" w:date="2019-08-27T11:27:00Z">
          <w:pPr>
            <w:spacing w:line="240" w:lineRule="atLeast"/>
            <w:jc w:val="both"/>
          </w:pPr>
        </w:pPrChange>
      </w:pPr>
    </w:p>
    <w:p w14:paraId="3ACB3ECB" w14:textId="77777777" w:rsidR="00F04CBD" w:rsidRPr="0019702A" w:rsidRDefault="00F04CBD">
      <w:pPr>
        <w:spacing w:after="60"/>
        <w:jc w:val="both"/>
        <w:rPr>
          <w:rFonts w:ascii="Trebuchet MS" w:hAnsi="Trebuchet MS"/>
          <w:sz w:val="22"/>
          <w:szCs w:val="22"/>
        </w:rPr>
        <w:pPrChange w:id="13355" w:author="Hailey Lang" w:date="2019-08-27T11:27:00Z">
          <w:pPr>
            <w:spacing w:after="60" w:line="240" w:lineRule="atLeast"/>
            <w:jc w:val="both"/>
          </w:pPr>
        </w:pPrChange>
      </w:pPr>
      <w:r w:rsidRPr="0019702A">
        <w:rPr>
          <w:rFonts w:ascii="Trebuchet MS" w:hAnsi="Trebuchet MS"/>
          <w:sz w:val="22"/>
          <w:szCs w:val="22"/>
        </w:rPr>
        <w:t xml:space="preserve">The traffic model update analyses, prepared by LSC, indicate that total peak winter Saturday person trips will increase from the current level of approximately 166,000 to approximately 295,000 at build-out of the General Plan. Considering shifts in travel mode, average winter day traffic volumes on Town roadways will generally increase as follows: </w:t>
      </w:r>
    </w:p>
    <w:p w14:paraId="2234D46E" w14:textId="77777777" w:rsidR="00F04CBD" w:rsidRPr="0019702A" w:rsidRDefault="00F04CBD">
      <w:pPr>
        <w:numPr>
          <w:ilvl w:val="0"/>
          <w:numId w:val="31"/>
        </w:numPr>
        <w:spacing w:after="0"/>
        <w:ind w:left="720"/>
        <w:jc w:val="both"/>
        <w:rPr>
          <w:rFonts w:ascii="Trebuchet MS" w:hAnsi="Trebuchet MS"/>
          <w:sz w:val="22"/>
          <w:szCs w:val="22"/>
        </w:rPr>
        <w:pPrChange w:id="13356" w:author="Hailey Lang" w:date="2019-08-27T11:27:00Z">
          <w:pPr>
            <w:numPr>
              <w:numId w:val="31"/>
            </w:numPr>
            <w:spacing w:after="60" w:line="240" w:lineRule="atLeast"/>
            <w:ind w:left="720" w:hanging="360"/>
            <w:jc w:val="both"/>
          </w:pPr>
        </w:pPrChange>
      </w:pPr>
      <w:r w:rsidRPr="0019702A">
        <w:rPr>
          <w:rFonts w:ascii="Trebuchet MS" w:hAnsi="Trebuchet MS"/>
          <w:sz w:val="22"/>
          <w:szCs w:val="22"/>
        </w:rPr>
        <w:t xml:space="preserve">Main Street between Minaret Road and Old Mammoth Road: 24% to 55% increase; </w:t>
      </w:r>
    </w:p>
    <w:p w14:paraId="5FC63BE7" w14:textId="77777777" w:rsidR="00F04CBD" w:rsidRPr="0019702A" w:rsidRDefault="00F04CBD">
      <w:pPr>
        <w:numPr>
          <w:ilvl w:val="0"/>
          <w:numId w:val="31"/>
        </w:numPr>
        <w:spacing w:after="0"/>
        <w:ind w:left="720"/>
        <w:jc w:val="both"/>
        <w:rPr>
          <w:rFonts w:ascii="Trebuchet MS" w:hAnsi="Trebuchet MS"/>
          <w:sz w:val="22"/>
          <w:szCs w:val="22"/>
        </w:rPr>
        <w:pPrChange w:id="13357" w:author="Hailey Lang" w:date="2019-08-27T11:27:00Z">
          <w:pPr>
            <w:numPr>
              <w:numId w:val="31"/>
            </w:numPr>
            <w:spacing w:after="60" w:line="240" w:lineRule="atLeast"/>
            <w:ind w:left="720" w:hanging="360"/>
            <w:jc w:val="both"/>
          </w:pPr>
        </w:pPrChange>
      </w:pPr>
      <w:r w:rsidRPr="0019702A">
        <w:rPr>
          <w:rFonts w:ascii="Trebuchet MS" w:hAnsi="Trebuchet MS"/>
          <w:sz w:val="22"/>
          <w:szCs w:val="22"/>
        </w:rPr>
        <w:t xml:space="preserve">Lake Mary Road between Canyon Boulevard and Kelley Road: 42% to 98% increase; </w:t>
      </w:r>
    </w:p>
    <w:p w14:paraId="52F4F2BF" w14:textId="77777777" w:rsidR="00F04CBD" w:rsidRPr="0019702A" w:rsidRDefault="00F04CBD">
      <w:pPr>
        <w:numPr>
          <w:ilvl w:val="0"/>
          <w:numId w:val="31"/>
        </w:numPr>
        <w:spacing w:after="0"/>
        <w:ind w:left="720"/>
        <w:jc w:val="both"/>
        <w:rPr>
          <w:rFonts w:ascii="Trebuchet MS" w:hAnsi="Trebuchet MS"/>
          <w:sz w:val="22"/>
          <w:szCs w:val="22"/>
        </w:rPr>
        <w:pPrChange w:id="13358" w:author="Hailey Lang" w:date="2019-08-27T11:27:00Z">
          <w:pPr>
            <w:numPr>
              <w:numId w:val="31"/>
            </w:numPr>
            <w:spacing w:after="60" w:line="240" w:lineRule="atLeast"/>
            <w:ind w:left="720" w:hanging="360"/>
            <w:jc w:val="both"/>
          </w:pPr>
        </w:pPrChange>
      </w:pPr>
      <w:r w:rsidRPr="0019702A">
        <w:rPr>
          <w:rFonts w:ascii="Trebuchet MS" w:hAnsi="Trebuchet MS"/>
          <w:sz w:val="22"/>
          <w:szCs w:val="22"/>
        </w:rPr>
        <w:t xml:space="preserve">Old Mammoth Road between Main Street and Meridian Boulevard: 22% to 41% increase; </w:t>
      </w:r>
    </w:p>
    <w:p w14:paraId="1A115D75" w14:textId="77777777" w:rsidR="00F04CBD" w:rsidRPr="0019702A" w:rsidRDefault="00F04CBD">
      <w:pPr>
        <w:numPr>
          <w:ilvl w:val="0"/>
          <w:numId w:val="31"/>
        </w:numPr>
        <w:spacing w:after="0"/>
        <w:ind w:left="720"/>
        <w:jc w:val="both"/>
        <w:rPr>
          <w:rFonts w:ascii="Trebuchet MS" w:hAnsi="Trebuchet MS"/>
          <w:sz w:val="22"/>
          <w:szCs w:val="22"/>
        </w:rPr>
        <w:pPrChange w:id="13359" w:author="Hailey Lang" w:date="2019-08-27T11:27:00Z">
          <w:pPr>
            <w:numPr>
              <w:numId w:val="31"/>
            </w:numPr>
            <w:spacing w:after="60" w:line="240" w:lineRule="atLeast"/>
            <w:ind w:left="720" w:hanging="360"/>
            <w:jc w:val="both"/>
          </w:pPr>
        </w:pPrChange>
      </w:pPr>
      <w:r w:rsidRPr="0019702A">
        <w:rPr>
          <w:rFonts w:ascii="Trebuchet MS" w:hAnsi="Trebuchet MS"/>
          <w:sz w:val="22"/>
          <w:szCs w:val="22"/>
        </w:rPr>
        <w:t xml:space="preserve">Minaret Road between Main Street and Meridian Boulevard: 91% to 202% increase; </w:t>
      </w:r>
    </w:p>
    <w:p w14:paraId="273B23B4" w14:textId="77777777" w:rsidR="00F04CBD" w:rsidRPr="002330CD" w:rsidRDefault="00F04CBD">
      <w:pPr>
        <w:numPr>
          <w:ilvl w:val="0"/>
          <w:numId w:val="31"/>
        </w:numPr>
        <w:spacing w:after="0"/>
        <w:ind w:left="720"/>
        <w:jc w:val="both"/>
        <w:rPr>
          <w:rFonts w:ascii="Trebuchet MS" w:hAnsi="Trebuchet MS"/>
        </w:rPr>
        <w:pPrChange w:id="13360" w:author="Hailey Lang" w:date="2019-08-27T11:27:00Z">
          <w:pPr>
            <w:numPr>
              <w:numId w:val="31"/>
            </w:numPr>
            <w:spacing w:after="60" w:line="240" w:lineRule="atLeast"/>
            <w:ind w:left="720" w:hanging="360"/>
            <w:jc w:val="both"/>
          </w:pPr>
        </w:pPrChange>
      </w:pPr>
      <w:r w:rsidRPr="002330CD">
        <w:rPr>
          <w:rFonts w:ascii="Trebuchet MS" w:hAnsi="Trebuchet MS"/>
        </w:rPr>
        <w:t xml:space="preserve">Minaret Road between Main Street and Forest Trail: 44% to 61% increase;  </w:t>
      </w:r>
    </w:p>
    <w:p w14:paraId="22D56DD5" w14:textId="77777777" w:rsidR="00F04CBD" w:rsidRPr="0019702A" w:rsidRDefault="00F04CBD">
      <w:pPr>
        <w:numPr>
          <w:ilvl w:val="0"/>
          <w:numId w:val="31"/>
        </w:numPr>
        <w:spacing w:after="0"/>
        <w:ind w:left="720"/>
        <w:jc w:val="both"/>
        <w:rPr>
          <w:rFonts w:ascii="Trebuchet MS" w:hAnsi="Trebuchet MS"/>
          <w:sz w:val="22"/>
          <w:szCs w:val="22"/>
        </w:rPr>
        <w:pPrChange w:id="13361" w:author="Hailey Lang" w:date="2019-08-27T11:27:00Z">
          <w:pPr>
            <w:numPr>
              <w:numId w:val="31"/>
            </w:numPr>
            <w:spacing w:after="60" w:line="240" w:lineRule="atLeast"/>
            <w:ind w:left="720" w:hanging="360"/>
            <w:jc w:val="both"/>
          </w:pPr>
        </w:pPrChange>
      </w:pPr>
      <w:r w:rsidRPr="0019702A">
        <w:rPr>
          <w:rFonts w:ascii="Trebuchet MS" w:hAnsi="Trebuchet MS"/>
          <w:sz w:val="22"/>
          <w:szCs w:val="22"/>
        </w:rPr>
        <w:t xml:space="preserve">Minaret Road immediately north of Forest Trail: 71% increase; and  </w:t>
      </w:r>
    </w:p>
    <w:p w14:paraId="70E35C1E" w14:textId="77777777" w:rsidR="00F04CBD" w:rsidRPr="0019702A" w:rsidRDefault="00F04CBD">
      <w:pPr>
        <w:numPr>
          <w:ilvl w:val="0"/>
          <w:numId w:val="31"/>
        </w:numPr>
        <w:spacing w:after="0"/>
        <w:ind w:left="720"/>
        <w:jc w:val="both"/>
        <w:rPr>
          <w:rFonts w:ascii="Trebuchet MS" w:hAnsi="Trebuchet MS"/>
          <w:sz w:val="22"/>
          <w:szCs w:val="22"/>
        </w:rPr>
        <w:pPrChange w:id="13362" w:author="Hailey Lang" w:date="2019-08-27T11:27:00Z">
          <w:pPr>
            <w:numPr>
              <w:numId w:val="31"/>
            </w:numPr>
            <w:spacing w:line="240" w:lineRule="atLeast"/>
            <w:ind w:left="720" w:hanging="360"/>
            <w:jc w:val="both"/>
          </w:pPr>
        </w:pPrChange>
      </w:pPr>
      <w:r w:rsidRPr="0019702A">
        <w:rPr>
          <w:rFonts w:ascii="Trebuchet MS" w:hAnsi="Trebuchet MS"/>
          <w:sz w:val="22"/>
          <w:szCs w:val="22"/>
        </w:rPr>
        <w:t xml:space="preserve">Meridian Boulevard between Old Mammoth Road and Minaret Road: 45% to 129% increase. </w:t>
      </w:r>
    </w:p>
    <w:p w14:paraId="5D51DFA3" w14:textId="77777777" w:rsidR="00F04CBD" w:rsidRPr="002330CD" w:rsidDel="005D76C5" w:rsidRDefault="00F04CBD">
      <w:pPr>
        <w:jc w:val="both"/>
        <w:rPr>
          <w:del w:id="13363" w:author="Hailey Lang" w:date="2019-08-15T15:54:00Z"/>
          <w:rFonts w:ascii="Trebuchet MS" w:hAnsi="Trebuchet MS"/>
        </w:rPr>
        <w:pPrChange w:id="13364" w:author="Hailey Lang" w:date="2019-08-27T11:27:00Z">
          <w:pPr>
            <w:spacing w:line="240" w:lineRule="atLeast"/>
            <w:jc w:val="both"/>
          </w:pPr>
        </w:pPrChange>
      </w:pPr>
    </w:p>
    <w:p w14:paraId="28FD4A0E" w14:textId="77777777" w:rsidR="00DF2E76" w:rsidRDefault="00DF2E76" w:rsidP="007A178F">
      <w:pPr>
        <w:jc w:val="both"/>
        <w:rPr>
          <w:rFonts w:ascii="Trebuchet MS" w:eastAsiaTheme="majorEastAsia" w:hAnsi="Trebuchet MS" w:cstheme="majorBidi"/>
          <w:color w:val="858585" w:themeColor="accent2" w:themeShade="BF"/>
          <w:sz w:val="32"/>
          <w:szCs w:val="32"/>
        </w:rPr>
      </w:pPr>
      <w:r>
        <w:rPr>
          <w:rFonts w:ascii="Trebuchet MS" w:hAnsi="Trebuchet MS"/>
        </w:rPr>
        <w:br w:type="page"/>
      </w:r>
    </w:p>
    <w:p w14:paraId="10E92457" w14:textId="77777777" w:rsidR="00E008CC" w:rsidRPr="00C856EB" w:rsidRDefault="00E008CC">
      <w:pPr>
        <w:pStyle w:val="Heading3"/>
        <w:spacing w:line="276" w:lineRule="auto"/>
        <w:rPr>
          <w:ins w:id="13365" w:author="Hailey Lang" w:date="2019-08-15T10:22:00Z"/>
          <w:rFonts w:ascii="Trebuchet MS" w:hAnsi="Trebuchet MS"/>
          <w:color w:val="0070C0"/>
          <w:rPrChange w:id="13366" w:author="Hailey Lang" w:date="2019-08-29T16:38:00Z">
            <w:rPr>
              <w:ins w:id="13367" w:author="Hailey Lang" w:date="2019-08-15T10:22:00Z"/>
              <w:rFonts w:ascii="Trebuchet MS" w:hAnsi="Trebuchet MS"/>
            </w:rPr>
          </w:rPrChange>
        </w:rPr>
        <w:pPrChange w:id="13368" w:author="Hailey Lang" w:date="2019-08-27T11:27:00Z">
          <w:pPr>
            <w:pStyle w:val="Heading3"/>
          </w:pPr>
        </w:pPrChange>
      </w:pPr>
      <w:bookmarkStart w:id="13369" w:name="_Toc16842343"/>
      <w:bookmarkStart w:id="13370" w:name="_Toc17807062"/>
      <w:ins w:id="13371" w:author="Hailey Lang" w:date="2019-08-15T10:22:00Z">
        <w:r w:rsidRPr="00C856EB">
          <w:rPr>
            <w:rFonts w:ascii="Trebuchet MS" w:hAnsi="Trebuchet MS"/>
            <w:color w:val="0070C0"/>
            <w:rPrChange w:id="13372" w:author="Hailey Lang" w:date="2019-08-29T16:38:00Z">
              <w:rPr>
                <w:rFonts w:ascii="Trebuchet MS" w:hAnsi="Trebuchet MS"/>
              </w:rPr>
            </w:rPrChange>
          </w:rPr>
          <w:t>Community Needs and Issues</w:t>
        </w:r>
        <w:bookmarkEnd w:id="13369"/>
        <w:bookmarkEnd w:id="13370"/>
        <w:r w:rsidRPr="00C856EB">
          <w:rPr>
            <w:rFonts w:ascii="Trebuchet MS" w:hAnsi="Trebuchet MS"/>
            <w:color w:val="0070C0"/>
            <w:rPrChange w:id="13373" w:author="Hailey Lang" w:date="2019-08-29T16:38:00Z">
              <w:rPr>
                <w:rFonts w:ascii="Trebuchet MS" w:hAnsi="Trebuchet MS"/>
              </w:rPr>
            </w:rPrChange>
          </w:rPr>
          <w:t xml:space="preserve"> </w:t>
        </w:r>
        <w:r w:rsidRPr="00C856EB">
          <w:rPr>
            <w:rFonts w:ascii="Trebuchet MS" w:hAnsi="Trebuchet MS"/>
            <w:color w:val="0070C0"/>
            <w:rPrChange w:id="13374" w:author="Hailey Lang" w:date="2019-08-29T16:38:00Z">
              <w:rPr>
                <w:rFonts w:ascii="Trebuchet MS" w:hAnsi="Trebuchet MS"/>
              </w:rPr>
            </w:rPrChange>
          </w:rPr>
          <w:fldChar w:fldCharType="begin"/>
        </w:r>
        <w:r w:rsidRPr="00C856EB">
          <w:rPr>
            <w:rFonts w:ascii="Trebuchet MS" w:hAnsi="Trebuchet MS"/>
            <w:color w:val="0070C0"/>
            <w:rPrChange w:id="13375" w:author="Hailey Lang" w:date="2019-08-29T16:38:00Z">
              <w:rPr>
                <w:rFonts w:ascii="Trebuchet MS" w:hAnsi="Trebuchet MS"/>
              </w:rPr>
            </w:rPrChange>
          </w:rPr>
          <w:instrText xml:space="preserve"> TC "Community Needs &amp; Issues"\l 3 </w:instrText>
        </w:r>
        <w:r w:rsidRPr="00C856EB">
          <w:rPr>
            <w:rFonts w:ascii="Trebuchet MS" w:hAnsi="Trebuchet MS"/>
            <w:color w:val="0070C0"/>
            <w:rPrChange w:id="13376" w:author="Hailey Lang" w:date="2019-08-29T16:38:00Z">
              <w:rPr>
                <w:rFonts w:ascii="Trebuchet MS" w:hAnsi="Trebuchet MS"/>
              </w:rPr>
            </w:rPrChange>
          </w:rPr>
          <w:fldChar w:fldCharType="end"/>
        </w:r>
      </w:ins>
    </w:p>
    <w:p w14:paraId="73279567" w14:textId="2CBB3A38" w:rsidR="002737AE" w:rsidRPr="00C856EB" w:rsidRDefault="00E008CC">
      <w:pPr>
        <w:jc w:val="both"/>
        <w:rPr>
          <w:ins w:id="13377" w:author="Hailey Lang" w:date="2019-08-15T10:22:00Z"/>
          <w:rFonts w:ascii="Trebuchet MS" w:hAnsi="Trebuchet MS"/>
          <w:color w:val="0070C0"/>
          <w:sz w:val="22"/>
          <w:szCs w:val="22"/>
          <w:rPrChange w:id="13378" w:author="Hailey Lang" w:date="2019-08-29T16:38:00Z">
            <w:rPr>
              <w:ins w:id="13379" w:author="Hailey Lang" w:date="2019-08-15T10:22:00Z"/>
              <w:rFonts w:ascii="Trebuchet MS" w:hAnsi="Trebuchet MS"/>
            </w:rPr>
          </w:rPrChange>
        </w:rPr>
        <w:pPrChange w:id="13380" w:author="Hailey Lang" w:date="2019-08-27T11:27:00Z">
          <w:pPr>
            <w:spacing w:line="240" w:lineRule="atLeast"/>
            <w:jc w:val="both"/>
          </w:pPr>
        </w:pPrChange>
      </w:pPr>
      <w:ins w:id="13381" w:author="Hailey Lang" w:date="2019-08-15T10:22:00Z">
        <w:r w:rsidRPr="00C856EB">
          <w:rPr>
            <w:rFonts w:ascii="Trebuchet MS" w:hAnsi="Trebuchet MS"/>
            <w:color w:val="0070C0"/>
            <w:sz w:val="22"/>
            <w:szCs w:val="22"/>
            <w:rPrChange w:id="13382" w:author="Hailey Lang" w:date="2019-08-29T16:38:00Z">
              <w:rPr>
                <w:rFonts w:ascii="Trebuchet MS" w:hAnsi="Trebuchet MS"/>
              </w:rPr>
            </w:rPrChange>
          </w:rPr>
          <w:t xml:space="preserve">This section outlines transportation concerns that have been identified by communities and Regional Planning Advisory Committees as being important issues in their communities. </w:t>
        </w:r>
      </w:ins>
    </w:p>
    <w:p w14:paraId="0AF39351" w14:textId="77777777" w:rsidR="00E008CC" w:rsidRPr="00C856EB" w:rsidRDefault="00E008CC">
      <w:pPr>
        <w:pStyle w:val="Heading4"/>
        <w:spacing w:line="276" w:lineRule="auto"/>
        <w:rPr>
          <w:ins w:id="13383" w:author="Hailey Lang" w:date="2019-08-15T10:22:00Z"/>
          <w:rFonts w:ascii="Trebuchet MS" w:hAnsi="Trebuchet MS"/>
          <w:color w:val="0070C0"/>
          <w:rPrChange w:id="13384" w:author="Hailey Lang" w:date="2019-08-29T16:38:00Z">
            <w:rPr>
              <w:ins w:id="13385" w:author="Hailey Lang" w:date="2019-08-15T10:22:00Z"/>
              <w:rFonts w:ascii="Trebuchet MS" w:hAnsi="Trebuchet MS"/>
            </w:rPr>
          </w:rPrChange>
        </w:rPr>
        <w:pPrChange w:id="13386" w:author="Hailey Lang" w:date="2019-08-27T11:27:00Z">
          <w:pPr>
            <w:pStyle w:val="Heading4"/>
          </w:pPr>
        </w:pPrChange>
      </w:pPr>
      <w:ins w:id="13387" w:author="Hailey Lang" w:date="2019-08-15T10:22:00Z">
        <w:r w:rsidRPr="00C856EB">
          <w:rPr>
            <w:rFonts w:ascii="Trebuchet MS" w:hAnsi="Trebuchet MS"/>
            <w:color w:val="0070C0"/>
            <w:rPrChange w:id="13388" w:author="Hailey Lang" w:date="2019-08-29T16:38:00Z">
              <w:rPr>
                <w:rFonts w:ascii="Trebuchet MS" w:hAnsi="Trebuchet MS"/>
              </w:rPr>
            </w:rPrChange>
          </w:rPr>
          <w:t>Antelope Valley (Topaz, Coleville, Walker)</w:t>
        </w:r>
      </w:ins>
    </w:p>
    <w:p w14:paraId="3D67368F" w14:textId="77777777" w:rsidR="00E008CC" w:rsidRPr="00C856EB" w:rsidRDefault="00E008CC">
      <w:pPr>
        <w:numPr>
          <w:ilvl w:val="0"/>
          <w:numId w:val="146"/>
        </w:numPr>
        <w:spacing w:after="60"/>
        <w:jc w:val="both"/>
        <w:rPr>
          <w:ins w:id="13389" w:author="Hailey Lang" w:date="2019-08-15T10:22:00Z"/>
          <w:rFonts w:ascii="Trebuchet MS" w:hAnsi="Trebuchet MS"/>
          <w:color w:val="0070C0"/>
          <w:sz w:val="22"/>
          <w:szCs w:val="22"/>
          <w:rPrChange w:id="13390" w:author="Hailey Lang" w:date="2019-08-29T16:38:00Z">
            <w:rPr>
              <w:ins w:id="13391" w:author="Hailey Lang" w:date="2019-08-15T10:22:00Z"/>
              <w:rFonts w:ascii="Trebuchet MS" w:hAnsi="Trebuchet MS"/>
            </w:rPr>
          </w:rPrChange>
        </w:rPr>
        <w:pPrChange w:id="13392" w:author="Hailey Lang" w:date="2019-08-27T11:27:00Z">
          <w:pPr>
            <w:numPr>
              <w:numId w:val="21"/>
            </w:numPr>
            <w:spacing w:after="60" w:line="240" w:lineRule="atLeast"/>
            <w:ind w:left="360" w:hanging="360"/>
            <w:jc w:val="both"/>
          </w:pPr>
        </w:pPrChange>
      </w:pPr>
      <w:ins w:id="13393" w:author="Hailey Lang" w:date="2019-08-15T10:22:00Z">
        <w:r w:rsidRPr="00C856EB">
          <w:rPr>
            <w:rFonts w:ascii="Trebuchet MS" w:hAnsi="Trebuchet MS"/>
            <w:color w:val="0070C0"/>
            <w:sz w:val="22"/>
            <w:szCs w:val="22"/>
            <w:rPrChange w:id="13394" w:author="Hailey Lang" w:date="2019-08-29T16:38:00Z">
              <w:rPr>
                <w:rFonts w:ascii="Trebuchet MS" w:hAnsi="Trebuchet MS"/>
              </w:rPr>
            </w:rPrChange>
          </w:rPr>
          <w:t xml:space="preserve">The priority concern in the area is safety improvements on US 395 and Eastside Lane. Residents would like to see turn lanes at heavily used areas on US 395, such as the high school in Coleville, and possibly at the intersections with Larson Lane, Cunningham, and Topaz Lane. On Eastside Lane, the safety concern is the first turn on Eastside north of its intersection with US 395. </w:t>
        </w:r>
      </w:ins>
    </w:p>
    <w:p w14:paraId="3BA4E544" w14:textId="77777777" w:rsidR="00E008CC" w:rsidRPr="00C856EB" w:rsidRDefault="00E008CC">
      <w:pPr>
        <w:numPr>
          <w:ilvl w:val="0"/>
          <w:numId w:val="146"/>
        </w:numPr>
        <w:spacing w:after="60"/>
        <w:jc w:val="both"/>
        <w:rPr>
          <w:ins w:id="13395" w:author="Hailey Lang" w:date="2019-08-15T10:22:00Z"/>
          <w:rFonts w:ascii="Trebuchet MS" w:hAnsi="Trebuchet MS"/>
          <w:color w:val="0070C0"/>
          <w:sz w:val="22"/>
          <w:szCs w:val="22"/>
          <w:rPrChange w:id="13396" w:author="Hailey Lang" w:date="2019-08-29T16:38:00Z">
            <w:rPr>
              <w:ins w:id="13397" w:author="Hailey Lang" w:date="2019-08-15T10:22:00Z"/>
              <w:rFonts w:ascii="Trebuchet MS" w:hAnsi="Trebuchet MS"/>
            </w:rPr>
          </w:rPrChange>
        </w:rPr>
        <w:pPrChange w:id="13398" w:author="Hailey Lang" w:date="2019-08-27T11:27:00Z">
          <w:pPr>
            <w:numPr>
              <w:numId w:val="21"/>
            </w:numPr>
            <w:spacing w:after="60" w:line="240" w:lineRule="atLeast"/>
            <w:ind w:left="360" w:hanging="360"/>
            <w:jc w:val="both"/>
          </w:pPr>
        </w:pPrChange>
      </w:pPr>
      <w:ins w:id="13399" w:author="Hailey Lang" w:date="2019-08-15T10:22:00Z">
        <w:r w:rsidRPr="00C856EB">
          <w:rPr>
            <w:rFonts w:ascii="Trebuchet MS" w:hAnsi="Trebuchet MS"/>
            <w:color w:val="0070C0"/>
            <w:sz w:val="22"/>
            <w:szCs w:val="22"/>
            <w:rPrChange w:id="13400" w:author="Hailey Lang" w:date="2019-08-29T16:38:00Z">
              <w:rPr>
                <w:rFonts w:ascii="Trebuchet MS" w:hAnsi="Trebuchet MS"/>
              </w:rPr>
            </w:rPrChange>
          </w:rPr>
          <w:t>Residents of the Antelope Valley consider their existing community road system, much of which is unimproved private roads, to be adequate. However, existing private roads that are functioning as public roads should be brought up to standard.</w:t>
        </w:r>
      </w:ins>
    </w:p>
    <w:p w14:paraId="3FFC28F6" w14:textId="77777777" w:rsidR="00E008CC" w:rsidRPr="00C856EB" w:rsidRDefault="00E008CC">
      <w:pPr>
        <w:numPr>
          <w:ilvl w:val="0"/>
          <w:numId w:val="146"/>
        </w:numPr>
        <w:spacing w:after="60"/>
        <w:jc w:val="both"/>
        <w:rPr>
          <w:ins w:id="13401" w:author="Hailey Lang" w:date="2019-08-15T10:22:00Z"/>
          <w:rFonts w:ascii="Trebuchet MS" w:hAnsi="Trebuchet MS"/>
          <w:color w:val="0070C0"/>
          <w:sz w:val="22"/>
          <w:szCs w:val="22"/>
          <w:rPrChange w:id="13402" w:author="Hailey Lang" w:date="2019-08-29T16:38:00Z">
            <w:rPr>
              <w:ins w:id="13403" w:author="Hailey Lang" w:date="2019-08-15T10:22:00Z"/>
              <w:rFonts w:ascii="Trebuchet MS" w:hAnsi="Trebuchet MS"/>
            </w:rPr>
          </w:rPrChange>
        </w:rPr>
        <w:pPrChange w:id="13404" w:author="Hailey Lang" w:date="2019-08-27T11:27:00Z">
          <w:pPr>
            <w:numPr>
              <w:numId w:val="21"/>
            </w:numPr>
            <w:spacing w:after="60" w:line="240" w:lineRule="atLeast"/>
            <w:ind w:left="360" w:hanging="360"/>
            <w:jc w:val="both"/>
          </w:pPr>
        </w:pPrChange>
      </w:pPr>
      <w:ins w:id="13405" w:author="Hailey Lang" w:date="2019-08-15T10:22:00Z">
        <w:r w:rsidRPr="00C856EB">
          <w:rPr>
            <w:rFonts w:ascii="Trebuchet MS" w:hAnsi="Trebuchet MS"/>
            <w:color w:val="0070C0"/>
            <w:sz w:val="22"/>
            <w:szCs w:val="22"/>
            <w:rPrChange w:id="13406" w:author="Hailey Lang" w:date="2019-08-29T16:38:00Z">
              <w:rPr>
                <w:rFonts w:ascii="Trebuchet MS" w:hAnsi="Trebuchet MS"/>
              </w:rPr>
            </w:rPrChange>
          </w:rPr>
          <w:t>Residents question the need for four-</w:t>
        </w:r>
        <w:proofErr w:type="spellStart"/>
        <w:r w:rsidRPr="00C856EB">
          <w:rPr>
            <w:rFonts w:ascii="Trebuchet MS" w:hAnsi="Trebuchet MS"/>
            <w:color w:val="0070C0"/>
            <w:sz w:val="22"/>
            <w:szCs w:val="22"/>
            <w:rPrChange w:id="13407" w:author="Hailey Lang" w:date="2019-08-29T16:38:00Z">
              <w:rPr>
                <w:rFonts w:ascii="Trebuchet MS" w:hAnsi="Trebuchet MS"/>
              </w:rPr>
            </w:rPrChange>
          </w:rPr>
          <w:t>laning</w:t>
        </w:r>
        <w:proofErr w:type="spellEnd"/>
        <w:r w:rsidRPr="00C856EB">
          <w:rPr>
            <w:rFonts w:ascii="Trebuchet MS" w:hAnsi="Trebuchet MS"/>
            <w:color w:val="0070C0"/>
            <w:sz w:val="22"/>
            <w:szCs w:val="22"/>
            <w:rPrChange w:id="13408" w:author="Hailey Lang" w:date="2019-08-29T16:38:00Z">
              <w:rPr>
                <w:rFonts w:ascii="Trebuchet MS" w:hAnsi="Trebuchet MS"/>
              </w:rPr>
            </w:rPrChange>
          </w:rPr>
          <w:t xml:space="preserve"> US 395 in the Antelope Valley, especially since Nevada presently has no plans for four lanes. Residents would prefer that the route remain two lanes with operational improvements such as shoulder widening, fences and underpasses for deer, and potentially some landscaping. Residents are also interested in retaining the scenic qualities of US 395 between communities.</w:t>
        </w:r>
      </w:ins>
    </w:p>
    <w:p w14:paraId="47BC353E" w14:textId="77777777" w:rsidR="00E008CC" w:rsidRPr="00C856EB" w:rsidRDefault="00E008CC">
      <w:pPr>
        <w:numPr>
          <w:ilvl w:val="0"/>
          <w:numId w:val="146"/>
        </w:numPr>
        <w:spacing w:after="60"/>
        <w:jc w:val="both"/>
        <w:rPr>
          <w:ins w:id="13409" w:author="Hailey Lang" w:date="2019-08-15T10:22:00Z"/>
          <w:rFonts w:ascii="Trebuchet MS" w:hAnsi="Trebuchet MS"/>
          <w:color w:val="0070C0"/>
          <w:sz w:val="22"/>
          <w:szCs w:val="22"/>
          <w:rPrChange w:id="13410" w:author="Hailey Lang" w:date="2019-08-29T16:38:00Z">
            <w:rPr>
              <w:ins w:id="13411" w:author="Hailey Lang" w:date="2019-08-15T10:22:00Z"/>
              <w:rFonts w:ascii="Trebuchet MS" w:hAnsi="Trebuchet MS"/>
            </w:rPr>
          </w:rPrChange>
        </w:rPr>
        <w:pPrChange w:id="13412" w:author="Hailey Lang" w:date="2019-08-27T11:27:00Z">
          <w:pPr>
            <w:numPr>
              <w:numId w:val="21"/>
            </w:numPr>
            <w:spacing w:after="60" w:line="240" w:lineRule="atLeast"/>
            <w:ind w:left="360" w:hanging="360"/>
            <w:jc w:val="both"/>
          </w:pPr>
        </w:pPrChange>
      </w:pPr>
      <w:ins w:id="13413" w:author="Hailey Lang" w:date="2019-08-15T10:22:00Z">
        <w:r w:rsidRPr="00C856EB">
          <w:rPr>
            <w:rFonts w:ascii="Trebuchet MS" w:hAnsi="Trebuchet MS"/>
            <w:color w:val="0070C0"/>
            <w:sz w:val="22"/>
            <w:szCs w:val="22"/>
            <w:rPrChange w:id="13414" w:author="Hailey Lang" w:date="2019-08-29T16:38:00Z">
              <w:rPr>
                <w:rFonts w:ascii="Trebuchet MS" w:hAnsi="Trebuchet MS"/>
              </w:rPr>
            </w:rPrChange>
          </w:rPr>
          <w:t>There is a great deal of interest in a loop bike route throughout the Valley for use by touring bicyclists. There is some interest in providing facilities for pedestrians and equestrians along a similar loop route. There is some interest in providing mountain biking opportunities along the West Walker River, for example, from the Sonora Bridge to Walker, along the river and/or parallel to Burcham Flat Road.</w:t>
        </w:r>
      </w:ins>
    </w:p>
    <w:p w14:paraId="1A535721" w14:textId="77777777" w:rsidR="00E008CC" w:rsidRPr="00C856EB" w:rsidRDefault="00E008CC">
      <w:pPr>
        <w:numPr>
          <w:ilvl w:val="0"/>
          <w:numId w:val="146"/>
        </w:numPr>
        <w:spacing w:after="60"/>
        <w:jc w:val="both"/>
        <w:rPr>
          <w:ins w:id="13415" w:author="Hailey Lang" w:date="2019-08-15T10:22:00Z"/>
          <w:rFonts w:ascii="Trebuchet MS" w:hAnsi="Trebuchet MS"/>
          <w:color w:val="0070C0"/>
          <w:sz w:val="22"/>
          <w:szCs w:val="22"/>
          <w:rPrChange w:id="13416" w:author="Hailey Lang" w:date="2019-08-29T16:38:00Z">
            <w:rPr>
              <w:ins w:id="13417" w:author="Hailey Lang" w:date="2019-08-15T10:22:00Z"/>
              <w:rFonts w:ascii="Trebuchet MS" w:hAnsi="Trebuchet MS"/>
            </w:rPr>
          </w:rPrChange>
        </w:rPr>
        <w:pPrChange w:id="13418" w:author="Hailey Lang" w:date="2019-08-27T11:27:00Z">
          <w:pPr>
            <w:numPr>
              <w:numId w:val="21"/>
            </w:numPr>
            <w:spacing w:after="60" w:line="240" w:lineRule="atLeast"/>
            <w:ind w:left="360" w:hanging="360"/>
            <w:jc w:val="both"/>
          </w:pPr>
        </w:pPrChange>
      </w:pPr>
      <w:ins w:id="13419" w:author="Hailey Lang" w:date="2019-08-15T10:22:00Z">
        <w:r w:rsidRPr="00C856EB">
          <w:rPr>
            <w:rFonts w:ascii="Trebuchet MS" w:hAnsi="Trebuchet MS"/>
            <w:color w:val="0070C0"/>
            <w:sz w:val="22"/>
            <w:szCs w:val="22"/>
            <w:rPrChange w:id="13420" w:author="Hailey Lang" w:date="2019-08-29T16:38:00Z">
              <w:rPr>
                <w:rFonts w:ascii="Trebuchet MS" w:hAnsi="Trebuchet MS"/>
              </w:rPr>
            </w:rPrChange>
          </w:rPr>
          <w:t>Residents of the area would like greater enforcement of vehicles passing in unsafe areas throughout the Valley.</w:t>
        </w:r>
      </w:ins>
    </w:p>
    <w:p w14:paraId="5021D910" w14:textId="30BD42DA" w:rsidR="002737AE" w:rsidRPr="00C856EB" w:rsidRDefault="00E008CC">
      <w:pPr>
        <w:numPr>
          <w:ilvl w:val="0"/>
          <w:numId w:val="146"/>
        </w:numPr>
        <w:jc w:val="both"/>
        <w:rPr>
          <w:ins w:id="13421" w:author="Hailey Lang" w:date="2019-08-15T10:22:00Z"/>
          <w:rFonts w:ascii="Trebuchet MS" w:hAnsi="Trebuchet MS"/>
          <w:color w:val="0070C0"/>
          <w:sz w:val="22"/>
          <w:szCs w:val="22"/>
          <w:rPrChange w:id="13422" w:author="Hailey Lang" w:date="2019-08-29T16:38:00Z">
            <w:rPr>
              <w:ins w:id="13423" w:author="Hailey Lang" w:date="2019-08-15T10:22:00Z"/>
              <w:rFonts w:ascii="Trebuchet MS" w:hAnsi="Trebuchet MS"/>
            </w:rPr>
          </w:rPrChange>
        </w:rPr>
        <w:pPrChange w:id="13424" w:author="Hailey Lang" w:date="2019-08-27T14:23:00Z">
          <w:pPr>
            <w:spacing w:line="240" w:lineRule="atLeast"/>
            <w:jc w:val="both"/>
          </w:pPr>
        </w:pPrChange>
      </w:pPr>
      <w:ins w:id="13425" w:author="Hailey Lang" w:date="2019-08-15T10:22:00Z">
        <w:r w:rsidRPr="00C856EB" w:rsidDel="00711D8E">
          <w:rPr>
            <w:rFonts w:ascii="Trebuchet MS" w:hAnsi="Trebuchet MS"/>
            <w:color w:val="0070C0"/>
            <w:sz w:val="22"/>
            <w:szCs w:val="22"/>
            <w:rPrChange w:id="13426" w:author="Hailey Lang" w:date="2019-08-29T16:38:00Z">
              <w:rPr>
                <w:rFonts w:ascii="Trebuchet MS" w:hAnsi="Trebuchet MS"/>
              </w:rPr>
            </w:rPrChange>
          </w:rPr>
          <w:t>There is a need to consider the installation of call boxes where cell service is lacking or where it is unlikely cell service would ever be successful due to topography.</w:t>
        </w:r>
      </w:ins>
    </w:p>
    <w:p w14:paraId="760257E3" w14:textId="77777777" w:rsidR="00E008CC" w:rsidRPr="00C856EB" w:rsidRDefault="00E008CC">
      <w:pPr>
        <w:pStyle w:val="Heading4"/>
        <w:spacing w:line="276" w:lineRule="auto"/>
        <w:rPr>
          <w:ins w:id="13427" w:author="Hailey Lang" w:date="2019-08-15T10:22:00Z"/>
          <w:rFonts w:ascii="Trebuchet MS" w:hAnsi="Trebuchet MS"/>
          <w:color w:val="0070C0"/>
          <w:rPrChange w:id="13428" w:author="Hailey Lang" w:date="2019-08-29T16:38:00Z">
            <w:rPr>
              <w:ins w:id="13429" w:author="Hailey Lang" w:date="2019-08-15T10:22:00Z"/>
              <w:rFonts w:ascii="Trebuchet MS" w:hAnsi="Trebuchet MS"/>
            </w:rPr>
          </w:rPrChange>
        </w:rPr>
        <w:pPrChange w:id="13430" w:author="Hailey Lang" w:date="2019-08-27T11:27:00Z">
          <w:pPr>
            <w:pStyle w:val="Heading4"/>
          </w:pPr>
        </w:pPrChange>
      </w:pPr>
      <w:proofErr w:type="spellStart"/>
      <w:ins w:id="13431" w:author="Hailey Lang" w:date="2019-08-15T10:22:00Z">
        <w:r w:rsidRPr="00C856EB">
          <w:rPr>
            <w:rFonts w:ascii="Trebuchet MS" w:hAnsi="Trebuchet MS"/>
            <w:color w:val="0070C0"/>
            <w:rPrChange w:id="13432" w:author="Hailey Lang" w:date="2019-08-29T16:38:00Z">
              <w:rPr>
                <w:rFonts w:ascii="Trebuchet MS" w:hAnsi="Trebuchet MS"/>
              </w:rPr>
            </w:rPrChange>
          </w:rPr>
          <w:t>Swauger</w:t>
        </w:r>
        <w:proofErr w:type="spellEnd"/>
        <w:r w:rsidRPr="00C856EB">
          <w:rPr>
            <w:rFonts w:ascii="Trebuchet MS" w:hAnsi="Trebuchet MS"/>
            <w:color w:val="0070C0"/>
            <w:rPrChange w:id="13433" w:author="Hailey Lang" w:date="2019-08-29T16:38:00Z">
              <w:rPr>
                <w:rFonts w:ascii="Trebuchet MS" w:hAnsi="Trebuchet MS"/>
              </w:rPr>
            </w:rPrChange>
          </w:rPr>
          <w:t xml:space="preserve"> Creek/Devil's Gate</w:t>
        </w:r>
      </w:ins>
    </w:p>
    <w:p w14:paraId="52F2A283" w14:textId="77777777" w:rsidR="00E008CC" w:rsidRPr="00C856EB" w:rsidRDefault="00E008CC">
      <w:pPr>
        <w:numPr>
          <w:ilvl w:val="0"/>
          <w:numId w:val="147"/>
        </w:numPr>
        <w:spacing w:after="60"/>
        <w:jc w:val="both"/>
        <w:rPr>
          <w:ins w:id="13434" w:author="Hailey Lang" w:date="2019-08-15T10:22:00Z"/>
          <w:rFonts w:ascii="Trebuchet MS" w:hAnsi="Trebuchet MS"/>
          <w:color w:val="0070C0"/>
          <w:sz w:val="22"/>
          <w:szCs w:val="22"/>
          <w:rPrChange w:id="13435" w:author="Hailey Lang" w:date="2019-08-29T16:38:00Z">
            <w:rPr>
              <w:ins w:id="13436" w:author="Hailey Lang" w:date="2019-08-15T10:22:00Z"/>
              <w:rFonts w:ascii="Trebuchet MS" w:hAnsi="Trebuchet MS"/>
            </w:rPr>
          </w:rPrChange>
        </w:rPr>
        <w:pPrChange w:id="13437" w:author="Hailey Lang" w:date="2019-08-27T11:27:00Z">
          <w:pPr>
            <w:numPr>
              <w:numId w:val="22"/>
            </w:numPr>
            <w:spacing w:after="60" w:line="240" w:lineRule="atLeast"/>
            <w:ind w:left="360" w:hanging="360"/>
            <w:jc w:val="both"/>
          </w:pPr>
        </w:pPrChange>
      </w:pPr>
      <w:ins w:id="13438" w:author="Hailey Lang" w:date="2019-08-15T10:22:00Z">
        <w:r w:rsidRPr="00C856EB">
          <w:rPr>
            <w:rFonts w:ascii="Trebuchet MS" w:hAnsi="Trebuchet MS"/>
            <w:color w:val="0070C0"/>
            <w:sz w:val="22"/>
            <w:szCs w:val="22"/>
            <w:rPrChange w:id="13439" w:author="Hailey Lang" w:date="2019-08-29T16:38:00Z">
              <w:rPr>
                <w:rFonts w:ascii="Trebuchet MS" w:hAnsi="Trebuchet MS"/>
              </w:rPr>
            </w:rPrChange>
          </w:rPr>
          <w:t>Restricting fence design to facilitate the migration and movement of wildlife, with particular attention given to deer migration routes, Bi-State sage-grouse impacts, and protection from highway traffic.</w:t>
        </w:r>
      </w:ins>
    </w:p>
    <w:p w14:paraId="41516FF4" w14:textId="77777777" w:rsidR="00E008CC" w:rsidRPr="00C856EB" w:rsidRDefault="00E008CC">
      <w:pPr>
        <w:numPr>
          <w:ilvl w:val="0"/>
          <w:numId w:val="147"/>
        </w:numPr>
        <w:spacing w:after="60"/>
        <w:jc w:val="both"/>
        <w:rPr>
          <w:ins w:id="13440" w:author="Hailey Lang" w:date="2019-08-15T10:22:00Z"/>
          <w:rFonts w:ascii="Trebuchet MS" w:hAnsi="Trebuchet MS"/>
          <w:color w:val="0070C0"/>
          <w:sz w:val="22"/>
          <w:szCs w:val="22"/>
          <w:rPrChange w:id="13441" w:author="Hailey Lang" w:date="2019-08-29T16:38:00Z">
            <w:rPr>
              <w:ins w:id="13442" w:author="Hailey Lang" w:date="2019-08-15T10:22:00Z"/>
              <w:rFonts w:ascii="Trebuchet MS" w:hAnsi="Trebuchet MS"/>
            </w:rPr>
          </w:rPrChange>
        </w:rPr>
        <w:pPrChange w:id="13443" w:author="Hailey Lang" w:date="2019-08-27T11:27:00Z">
          <w:pPr>
            <w:numPr>
              <w:numId w:val="22"/>
            </w:numPr>
            <w:spacing w:after="60" w:line="240" w:lineRule="atLeast"/>
            <w:ind w:left="360" w:hanging="360"/>
            <w:jc w:val="both"/>
          </w:pPr>
        </w:pPrChange>
      </w:pPr>
      <w:ins w:id="13444" w:author="Hailey Lang" w:date="2019-08-15T10:22:00Z">
        <w:r w:rsidRPr="00C856EB">
          <w:rPr>
            <w:rFonts w:ascii="Trebuchet MS" w:hAnsi="Trebuchet MS"/>
            <w:color w:val="0070C0"/>
            <w:sz w:val="22"/>
            <w:szCs w:val="22"/>
            <w:rPrChange w:id="13445" w:author="Hailey Lang" w:date="2019-08-29T16:38:00Z">
              <w:rPr>
                <w:rFonts w:ascii="Trebuchet MS" w:hAnsi="Trebuchet MS"/>
              </w:rPr>
            </w:rPrChange>
          </w:rPr>
          <w:t>Establishing a speed limit of 25 mph on all secondary roads.</w:t>
        </w:r>
      </w:ins>
    </w:p>
    <w:p w14:paraId="552D03EF" w14:textId="0D5FF903" w:rsidR="002737AE" w:rsidRPr="00C856EB" w:rsidRDefault="00E008CC">
      <w:pPr>
        <w:numPr>
          <w:ilvl w:val="0"/>
          <w:numId w:val="147"/>
        </w:numPr>
        <w:jc w:val="both"/>
        <w:rPr>
          <w:ins w:id="13446" w:author="Hailey Lang" w:date="2019-08-15T10:22:00Z"/>
          <w:rFonts w:ascii="Trebuchet MS" w:hAnsi="Trebuchet MS"/>
          <w:color w:val="0070C0"/>
          <w:sz w:val="22"/>
          <w:szCs w:val="22"/>
          <w:rPrChange w:id="13447" w:author="Hailey Lang" w:date="2019-08-29T16:38:00Z">
            <w:rPr>
              <w:ins w:id="13448" w:author="Hailey Lang" w:date="2019-08-15T10:22:00Z"/>
              <w:rFonts w:ascii="Trebuchet MS" w:hAnsi="Trebuchet MS"/>
            </w:rPr>
          </w:rPrChange>
        </w:rPr>
        <w:pPrChange w:id="13449" w:author="Hailey Lang" w:date="2019-08-27T14:23:00Z">
          <w:pPr>
            <w:spacing w:line="240" w:lineRule="atLeast"/>
            <w:jc w:val="both"/>
          </w:pPr>
        </w:pPrChange>
      </w:pPr>
      <w:ins w:id="13450" w:author="Hailey Lang" w:date="2019-08-15T10:22:00Z">
        <w:r w:rsidRPr="00C856EB">
          <w:rPr>
            <w:rFonts w:ascii="Trebuchet MS" w:hAnsi="Trebuchet MS"/>
            <w:color w:val="0070C0"/>
            <w:sz w:val="22"/>
            <w:szCs w:val="22"/>
            <w:rPrChange w:id="13451" w:author="Hailey Lang" w:date="2019-08-29T16:38:00Z">
              <w:rPr>
                <w:rFonts w:ascii="Trebuchet MS" w:hAnsi="Trebuchet MS"/>
              </w:rPr>
            </w:rPrChange>
          </w:rPr>
          <w:t xml:space="preserve">Limiting development of new secondary roads to those necessary for access to private residences; minimizing the visual impact of roads, using construction practices (drainage, culverts, road bases and finishes) that minimize dust and erosion problems; and prohibiting construction on designated wet meadow areas. </w:t>
        </w:r>
      </w:ins>
    </w:p>
    <w:p w14:paraId="48B2BE9A" w14:textId="77777777" w:rsidR="00E008CC" w:rsidRPr="00C856EB" w:rsidRDefault="00E008CC">
      <w:pPr>
        <w:pStyle w:val="Heading4"/>
        <w:spacing w:line="276" w:lineRule="auto"/>
        <w:rPr>
          <w:ins w:id="13452" w:author="Hailey Lang" w:date="2019-08-15T10:22:00Z"/>
          <w:rFonts w:ascii="Trebuchet MS" w:hAnsi="Trebuchet MS"/>
          <w:color w:val="0070C0"/>
          <w:rPrChange w:id="13453" w:author="Hailey Lang" w:date="2019-08-29T16:38:00Z">
            <w:rPr>
              <w:ins w:id="13454" w:author="Hailey Lang" w:date="2019-08-15T10:22:00Z"/>
              <w:rFonts w:ascii="Trebuchet MS" w:hAnsi="Trebuchet MS"/>
            </w:rPr>
          </w:rPrChange>
        </w:rPr>
        <w:pPrChange w:id="13455" w:author="Hailey Lang" w:date="2019-08-27T11:27:00Z">
          <w:pPr>
            <w:pStyle w:val="Heading4"/>
          </w:pPr>
        </w:pPrChange>
      </w:pPr>
      <w:ins w:id="13456" w:author="Hailey Lang" w:date="2019-08-15T10:22:00Z">
        <w:r w:rsidRPr="00C856EB">
          <w:rPr>
            <w:rFonts w:ascii="Trebuchet MS" w:hAnsi="Trebuchet MS"/>
            <w:color w:val="0070C0"/>
            <w:rPrChange w:id="13457" w:author="Hailey Lang" w:date="2019-08-29T16:38:00Z">
              <w:rPr>
                <w:rFonts w:ascii="Trebuchet MS" w:hAnsi="Trebuchet MS"/>
              </w:rPr>
            </w:rPrChange>
          </w:rPr>
          <w:t>Bridgeport Valley</w:t>
        </w:r>
      </w:ins>
    </w:p>
    <w:p w14:paraId="0C470000" w14:textId="77777777" w:rsidR="00E008CC" w:rsidRPr="00C856EB" w:rsidRDefault="00E008CC">
      <w:pPr>
        <w:numPr>
          <w:ilvl w:val="0"/>
          <w:numId w:val="148"/>
        </w:numPr>
        <w:tabs>
          <w:tab w:val="left" w:pos="360"/>
        </w:tabs>
        <w:spacing w:after="0"/>
        <w:jc w:val="both"/>
        <w:rPr>
          <w:ins w:id="13458" w:author="Hailey Lang" w:date="2019-08-15T10:22:00Z"/>
          <w:rFonts w:ascii="Trebuchet MS" w:hAnsi="Trebuchet MS"/>
          <w:color w:val="0070C0"/>
          <w:sz w:val="22"/>
          <w:szCs w:val="22"/>
          <w:rPrChange w:id="13459" w:author="Hailey Lang" w:date="2019-08-29T16:38:00Z">
            <w:rPr>
              <w:ins w:id="13460" w:author="Hailey Lang" w:date="2019-08-15T10:22:00Z"/>
              <w:rFonts w:ascii="Trebuchet MS" w:hAnsi="Trebuchet MS"/>
            </w:rPr>
          </w:rPrChange>
        </w:rPr>
        <w:pPrChange w:id="13461" w:author="Hailey Lang" w:date="2019-08-27T11:27:00Z">
          <w:pPr>
            <w:numPr>
              <w:numId w:val="23"/>
            </w:numPr>
            <w:tabs>
              <w:tab w:val="left" w:pos="360"/>
            </w:tabs>
            <w:spacing w:after="60" w:line="240" w:lineRule="atLeast"/>
            <w:ind w:left="360" w:hanging="360"/>
            <w:jc w:val="both"/>
          </w:pPr>
        </w:pPrChange>
      </w:pPr>
      <w:ins w:id="13462" w:author="Hailey Lang" w:date="2019-08-15T10:22:00Z">
        <w:r w:rsidRPr="00C856EB">
          <w:rPr>
            <w:rFonts w:ascii="Trebuchet MS" w:hAnsi="Trebuchet MS"/>
            <w:color w:val="0070C0"/>
            <w:sz w:val="22"/>
            <w:szCs w:val="22"/>
            <w:rPrChange w:id="13463" w:author="Hailey Lang" w:date="2019-08-29T16:38:00Z">
              <w:rPr>
                <w:rFonts w:ascii="Trebuchet MS" w:hAnsi="Trebuchet MS"/>
              </w:rPr>
            </w:rPrChange>
          </w:rPr>
          <w:t>Residents of Bridgeport, working with consultants and Mono County, recently completed a Main Street Revitalization Plan for US 395 through Bridgeport. That plan addresses many of the concerns outlined below.</w:t>
        </w:r>
      </w:ins>
    </w:p>
    <w:p w14:paraId="1AD7C29D" w14:textId="77777777" w:rsidR="00E008CC" w:rsidRPr="00C856EB" w:rsidRDefault="00E008CC">
      <w:pPr>
        <w:numPr>
          <w:ilvl w:val="0"/>
          <w:numId w:val="148"/>
        </w:numPr>
        <w:tabs>
          <w:tab w:val="left" w:pos="360"/>
        </w:tabs>
        <w:spacing w:after="0"/>
        <w:jc w:val="both"/>
        <w:rPr>
          <w:ins w:id="13464" w:author="Hailey Lang" w:date="2019-08-15T10:22:00Z"/>
          <w:rFonts w:ascii="Trebuchet MS" w:hAnsi="Trebuchet MS"/>
          <w:color w:val="0070C0"/>
          <w:sz w:val="22"/>
          <w:szCs w:val="22"/>
          <w:rPrChange w:id="13465" w:author="Hailey Lang" w:date="2019-08-29T16:38:00Z">
            <w:rPr>
              <w:ins w:id="13466" w:author="Hailey Lang" w:date="2019-08-15T10:22:00Z"/>
              <w:rFonts w:ascii="Trebuchet MS" w:hAnsi="Trebuchet MS"/>
            </w:rPr>
          </w:rPrChange>
        </w:rPr>
        <w:pPrChange w:id="13467" w:author="Hailey Lang" w:date="2019-08-27T11:27:00Z">
          <w:pPr>
            <w:numPr>
              <w:numId w:val="23"/>
            </w:numPr>
            <w:tabs>
              <w:tab w:val="left" w:pos="360"/>
            </w:tabs>
            <w:spacing w:after="60" w:line="240" w:lineRule="atLeast"/>
            <w:ind w:left="360" w:hanging="360"/>
            <w:jc w:val="both"/>
          </w:pPr>
        </w:pPrChange>
      </w:pPr>
      <w:ins w:id="13468" w:author="Hailey Lang" w:date="2019-08-15T10:22:00Z">
        <w:r w:rsidRPr="00C856EB">
          <w:rPr>
            <w:rFonts w:ascii="Trebuchet MS" w:hAnsi="Trebuchet MS"/>
            <w:color w:val="0070C0"/>
            <w:sz w:val="22"/>
            <w:szCs w:val="22"/>
            <w:rPrChange w:id="13469" w:author="Hailey Lang" w:date="2019-08-29T16:38:00Z">
              <w:rPr>
                <w:rFonts w:ascii="Trebuchet MS" w:hAnsi="Trebuchet MS"/>
              </w:rPr>
            </w:rPrChange>
          </w:rPr>
          <w:t xml:space="preserve">Residents of Bridgeport are concerned about pedestrian and bicyclist safety along Highways 395 and 182 from the Evans Tract to the dam at Bridgeport Reservoir and State line. The residents recommend as priority items a bike lane on SR 182, and widening the shoulder along Highway 395 from the Evans Tract to SR 182. </w:t>
        </w:r>
      </w:ins>
    </w:p>
    <w:p w14:paraId="6251C6DE" w14:textId="77777777" w:rsidR="00E008CC" w:rsidRPr="00C856EB" w:rsidRDefault="00E008CC">
      <w:pPr>
        <w:numPr>
          <w:ilvl w:val="0"/>
          <w:numId w:val="148"/>
        </w:numPr>
        <w:tabs>
          <w:tab w:val="left" w:pos="360"/>
        </w:tabs>
        <w:spacing w:after="0"/>
        <w:jc w:val="both"/>
        <w:rPr>
          <w:ins w:id="13470" w:author="Hailey Lang" w:date="2019-08-15T10:22:00Z"/>
          <w:rFonts w:ascii="Trebuchet MS" w:hAnsi="Trebuchet MS"/>
          <w:color w:val="0070C0"/>
          <w:sz w:val="22"/>
          <w:szCs w:val="22"/>
          <w:rPrChange w:id="13471" w:author="Hailey Lang" w:date="2019-08-29T16:38:00Z">
            <w:rPr>
              <w:ins w:id="13472" w:author="Hailey Lang" w:date="2019-08-15T10:22:00Z"/>
              <w:rFonts w:ascii="Trebuchet MS" w:hAnsi="Trebuchet MS"/>
            </w:rPr>
          </w:rPrChange>
        </w:rPr>
        <w:pPrChange w:id="13473" w:author="Hailey Lang" w:date="2019-08-27T11:27:00Z">
          <w:pPr>
            <w:numPr>
              <w:numId w:val="23"/>
            </w:numPr>
            <w:tabs>
              <w:tab w:val="left" w:pos="360"/>
            </w:tabs>
            <w:spacing w:after="60" w:line="240" w:lineRule="atLeast"/>
            <w:ind w:left="360" w:hanging="360"/>
            <w:jc w:val="both"/>
          </w:pPr>
        </w:pPrChange>
      </w:pPr>
      <w:ins w:id="13474" w:author="Hailey Lang" w:date="2019-08-15T10:22:00Z">
        <w:r w:rsidRPr="00C856EB">
          <w:rPr>
            <w:rFonts w:ascii="Trebuchet MS" w:hAnsi="Trebuchet MS"/>
            <w:color w:val="0070C0"/>
            <w:sz w:val="22"/>
            <w:szCs w:val="22"/>
            <w:rPrChange w:id="13475" w:author="Hailey Lang" w:date="2019-08-29T16:38:00Z">
              <w:rPr>
                <w:rFonts w:ascii="Trebuchet MS" w:hAnsi="Trebuchet MS"/>
              </w:rPr>
            </w:rPrChange>
          </w:rPr>
          <w:t xml:space="preserve">Other safety concerns include enforcement of the speed limit through the town and the design of several intersections, including the SR 182/395 junction, the Emigrant Street junction with US 395, and the Twin Lakes Road junction with US 395 south. The number of deer kills on Twin Lakes Road from the start of the </w:t>
        </w:r>
        <w:proofErr w:type="spellStart"/>
        <w:r w:rsidRPr="00C856EB">
          <w:rPr>
            <w:rFonts w:ascii="Trebuchet MS" w:hAnsi="Trebuchet MS"/>
            <w:color w:val="0070C0"/>
            <w:sz w:val="22"/>
            <w:szCs w:val="22"/>
            <w:rPrChange w:id="13476" w:author="Hailey Lang" w:date="2019-08-29T16:38:00Z">
              <w:rPr>
                <w:rFonts w:ascii="Trebuchet MS" w:hAnsi="Trebuchet MS"/>
              </w:rPr>
            </w:rPrChange>
          </w:rPr>
          <w:t>Hunewill</w:t>
        </w:r>
        <w:proofErr w:type="spellEnd"/>
        <w:r w:rsidRPr="00C856EB">
          <w:rPr>
            <w:rFonts w:ascii="Trebuchet MS" w:hAnsi="Trebuchet MS"/>
            <w:color w:val="0070C0"/>
            <w:sz w:val="22"/>
            <w:szCs w:val="22"/>
            <w:rPrChange w:id="13477" w:author="Hailey Lang" w:date="2019-08-29T16:38:00Z">
              <w:rPr>
                <w:rFonts w:ascii="Trebuchet MS" w:hAnsi="Trebuchet MS"/>
              </w:rPr>
            </w:rPrChange>
          </w:rPr>
          <w:t xml:space="preserve"> Hills to Twin Lakes is also a concern. </w:t>
        </w:r>
      </w:ins>
    </w:p>
    <w:p w14:paraId="76471793" w14:textId="77777777" w:rsidR="00E008CC" w:rsidRPr="00C856EB" w:rsidRDefault="00E008CC">
      <w:pPr>
        <w:numPr>
          <w:ilvl w:val="0"/>
          <w:numId w:val="148"/>
        </w:numPr>
        <w:tabs>
          <w:tab w:val="left" w:pos="360"/>
        </w:tabs>
        <w:spacing w:after="0"/>
        <w:jc w:val="both"/>
        <w:rPr>
          <w:ins w:id="13478" w:author="Hailey Lang" w:date="2019-08-15T10:22:00Z"/>
          <w:rFonts w:ascii="Trebuchet MS" w:hAnsi="Trebuchet MS"/>
          <w:b/>
          <w:i/>
          <w:color w:val="0070C0"/>
          <w:sz w:val="22"/>
          <w:szCs w:val="22"/>
          <w:rPrChange w:id="13479" w:author="Hailey Lang" w:date="2019-08-29T16:38:00Z">
            <w:rPr>
              <w:ins w:id="13480" w:author="Hailey Lang" w:date="2019-08-15T10:22:00Z"/>
              <w:rFonts w:ascii="Trebuchet MS" w:hAnsi="Trebuchet MS"/>
              <w:b/>
              <w:i/>
            </w:rPr>
          </w:rPrChange>
        </w:rPr>
        <w:pPrChange w:id="13481" w:author="Hailey Lang" w:date="2019-08-27T11:27:00Z">
          <w:pPr>
            <w:numPr>
              <w:numId w:val="23"/>
            </w:numPr>
            <w:tabs>
              <w:tab w:val="left" w:pos="360"/>
            </w:tabs>
            <w:spacing w:after="60" w:line="240" w:lineRule="atLeast"/>
            <w:ind w:left="360" w:hanging="360"/>
            <w:jc w:val="both"/>
          </w:pPr>
        </w:pPrChange>
      </w:pPr>
      <w:ins w:id="13482" w:author="Hailey Lang" w:date="2019-08-15T10:22:00Z">
        <w:r w:rsidRPr="00C856EB">
          <w:rPr>
            <w:rFonts w:ascii="Trebuchet MS" w:hAnsi="Trebuchet MS"/>
            <w:color w:val="0070C0"/>
            <w:sz w:val="22"/>
            <w:szCs w:val="22"/>
            <w:rPrChange w:id="13483" w:author="Hailey Lang" w:date="2019-08-29T16:38:00Z">
              <w:rPr>
                <w:rFonts w:ascii="Trebuchet MS" w:hAnsi="Trebuchet MS"/>
              </w:rPr>
            </w:rPrChange>
          </w:rPr>
          <w:t xml:space="preserve">Parking is a problem on Main Street and around the County buildings, especially during the months with the most visitors and when court is in session. There is some interest in providing additional off-street parking for county employees, people attending court, and visitors to the area, possibly next to the Probation Department or on empty lots on Emigrant Street. </w:t>
        </w:r>
      </w:ins>
    </w:p>
    <w:p w14:paraId="206055F2" w14:textId="77777777" w:rsidR="00E008CC" w:rsidRPr="00C856EB" w:rsidRDefault="00E008CC">
      <w:pPr>
        <w:numPr>
          <w:ilvl w:val="0"/>
          <w:numId w:val="148"/>
        </w:numPr>
        <w:tabs>
          <w:tab w:val="left" w:pos="360"/>
        </w:tabs>
        <w:spacing w:after="0"/>
        <w:jc w:val="both"/>
        <w:rPr>
          <w:ins w:id="13484" w:author="Hailey Lang" w:date="2019-08-15T10:22:00Z"/>
          <w:rFonts w:ascii="Trebuchet MS" w:hAnsi="Trebuchet MS"/>
          <w:color w:val="0070C0"/>
          <w:sz w:val="22"/>
          <w:szCs w:val="22"/>
          <w:rPrChange w:id="13485" w:author="Hailey Lang" w:date="2019-08-29T16:38:00Z">
            <w:rPr>
              <w:ins w:id="13486" w:author="Hailey Lang" w:date="2019-08-15T10:22:00Z"/>
              <w:rFonts w:ascii="Trebuchet MS" w:hAnsi="Trebuchet MS"/>
            </w:rPr>
          </w:rPrChange>
        </w:rPr>
        <w:pPrChange w:id="13487" w:author="Hailey Lang" w:date="2019-08-27T11:27:00Z">
          <w:pPr>
            <w:numPr>
              <w:numId w:val="23"/>
            </w:numPr>
            <w:tabs>
              <w:tab w:val="left" w:pos="360"/>
            </w:tabs>
            <w:spacing w:after="60" w:line="240" w:lineRule="atLeast"/>
            <w:ind w:left="360" w:hanging="360"/>
            <w:jc w:val="both"/>
          </w:pPr>
        </w:pPrChange>
      </w:pPr>
      <w:ins w:id="13488" w:author="Hailey Lang" w:date="2019-08-15T10:22:00Z">
        <w:r w:rsidRPr="00C856EB">
          <w:rPr>
            <w:rFonts w:ascii="Trebuchet MS" w:hAnsi="Trebuchet MS"/>
            <w:color w:val="0070C0"/>
            <w:sz w:val="22"/>
            <w:szCs w:val="22"/>
            <w:rPrChange w:id="13489" w:author="Hailey Lang" w:date="2019-08-29T16:38:00Z">
              <w:rPr>
                <w:rFonts w:ascii="Trebuchet MS" w:hAnsi="Trebuchet MS"/>
              </w:rPr>
            </w:rPrChange>
          </w:rPr>
          <w:t xml:space="preserve">There is interest in developing a bike lane connecting Bridgeport and Twin Lakes, either by widening the shoulder or by creating a separate bike path that parallels the existing roadway. </w:t>
        </w:r>
      </w:ins>
    </w:p>
    <w:p w14:paraId="2ACDDBFD" w14:textId="77777777" w:rsidR="00E008CC" w:rsidRPr="00C856EB" w:rsidRDefault="00E008CC">
      <w:pPr>
        <w:numPr>
          <w:ilvl w:val="0"/>
          <w:numId w:val="148"/>
        </w:numPr>
        <w:tabs>
          <w:tab w:val="left" w:pos="360"/>
        </w:tabs>
        <w:spacing w:after="0"/>
        <w:jc w:val="both"/>
        <w:rPr>
          <w:ins w:id="13490" w:author="Hailey Lang" w:date="2019-08-15T10:22:00Z"/>
          <w:rFonts w:ascii="Trebuchet MS" w:hAnsi="Trebuchet MS"/>
          <w:color w:val="0070C0"/>
          <w:sz w:val="22"/>
          <w:szCs w:val="22"/>
          <w:rPrChange w:id="13491" w:author="Hailey Lang" w:date="2019-08-29T16:38:00Z">
            <w:rPr>
              <w:ins w:id="13492" w:author="Hailey Lang" w:date="2019-08-15T10:22:00Z"/>
              <w:rFonts w:ascii="Trebuchet MS" w:hAnsi="Trebuchet MS"/>
            </w:rPr>
          </w:rPrChange>
        </w:rPr>
        <w:pPrChange w:id="13493" w:author="Hailey Lang" w:date="2019-08-27T11:27:00Z">
          <w:pPr>
            <w:numPr>
              <w:numId w:val="23"/>
            </w:numPr>
            <w:tabs>
              <w:tab w:val="left" w:pos="360"/>
            </w:tabs>
            <w:spacing w:after="60" w:line="240" w:lineRule="atLeast"/>
            <w:ind w:left="360" w:hanging="360"/>
            <w:jc w:val="both"/>
          </w:pPr>
        </w:pPrChange>
      </w:pPr>
      <w:ins w:id="13494" w:author="Hailey Lang" w:date="2019-08-15T10:22:00Z">
        <w:r w:rsidRPr="00C856EB">
          <w:rPr>
            <w:rFonts w:ascii="Trebuchet MS" w:hAnsi="Trebuchet MS"/>
            <w:color w:val="0070C0"/>
            <w:sz w:val="22"/>
            <w:szCs w:val="22"/>
            <w:rPrChange w:id="13495" w:author="Hailey Lang" w:date="2019-08-29T16:38:00Z">
              <w:rPr>
                <w:rFonts w:ascii="Trebuchet MS" w:hAnsi="Trebuchet MS"/>
              </w:rPr>
            </w:rPrChange>
          </w:rPr>
          <w:t>There is interest in eventually developing local bike trails and/or loops, and hiking/pedestrian trails, in Bridgeport and the surrounding recreational areas.</w:t>
        </w:r>
      </w:ins>
    </w:p>
    <w:p w14:paraId="367D3FCB" w14:textId="77777777" w:rsidR="00E008CC" w:rsidRPr="00C856EB" w:rsidRDefault="00E008CC">
      <w:pPr>
        <w:numPr>
          <w:ilvl w:val="0"/>
          <w:numId w:val="148"/>
        </w:numPr>
        <w:tabs>
          <w:tab w:val="left" w:pos="360"/>
        </w:tabs>
        <w:spacing w:after="0"/>
        <w:jc w:val="both"/>
        <w:rPr>
          <w:ins w:id="13496" w:author="Hailey Lang" w:date="2019-08-15T10:22:00Z"/>
          <w:rFonts w:ascii="Trebuchet MS" w:hAnsi="Trebuchet MS"/>
          <w:color w:val="0070C0"/>
          <w:sz w:val="22"/>
          <w:szCs w:val="22"/>
          <w:rPrChange w:id="13497" w:author="Hailey Lang" w:date="2019-08-29T16:38:00Z">
            <w:rPr>
              <w:ins w:id="13498" w:author="Hailey Lang" w:date="2019-08-15T10:22:00Z"/>
              <w:rFonts w:ascii="Trebuchet MS" w:hAnsi="Trebuchet MS"/>
            </w:rPr>
          </w:rPrChange>
        </w:rPr>
        <w:pPrChange w:id="13499" w:author="Hailey Lang" w:date="2019-08-27T11:27:00Z">
          <w:pPr>
            <w:numPr>
              <w:numId w:val="23"/>
            </w:numPr>
            <w:tabs>
              <w:tab w:val="left" w:pos="360"/>
            </w:tabs>
            <w:spacing w:line="240" w:lineRule="atLeast"/>
            <w:ind w:left="360" w:hanging="360"/>
            <w:jc w:val="both"/>
          </w:pPr>
        </w:pPrChange>
      </w:pPr>
      <w:ins w:id="13500" w:author="Hailey Lang" w:date="2019-08-15T10:22:00Z">
        <w:r w:rsidRPr="00C856EB" w:rsidDel="00711D8E">
          <w:rPr>
            <w:rFonts w:ascii="Trebuchet MS" w:hAnsi="Trebuchet MS"/>
            <w:color w:val="0070C0"/>
            <w:sz w:val="22"/>
            <w:szCs w:val="22"/>
            <w:rPrChange w:id="13501" w:author="Hailey Lang" w:date="2019-08-29T16:38:00Z">
              <w:rPr>
                <w:rFonts w:ascii="Trebuchet MS" w:hAnsi="Trebuchet MS"/>
              </w:rPr>
            </w:rPrChange>
          </w:rPr>
          <w:t>There is a need to consider the installation of call boxes where cell service is lacking or where it is unlikely cell service would ever be successful due to topography.</w:t>
        </w:r>
      </w:ins>
    </w:p>
    <w:p w14:paraId="24B2F9FE" w14:textId="77777777" w:rsidR="002737AE" w:rsidRPr="002330CD" w:rsidRDefault="002737AE">
      <w:pPr>
        <w:spacing w:after="0"/>
        <w:jc w:val="both"/>
        <w:rPr>
          <w:ins w:id="13502" w:author="Hailey Lang" w:date="2019-08-15T10:22:00Z"/>
          <w:rFonts w:ascii="Trebuchet MS" w:hAnsi="Trebuchet MS"/>
        </w:rPr>
        <w:pPrChange w:id="13503" w:author="Hailey Lang" w:date="2019-08-27T11:27:00Z">
          <w:pPr>
            <w:spacing w:line="240" w:lineRule="atLeast"/>
            <w:jc w:val="both"/>
          </w:pPr>
        </w:pPrChange>
      </w:pPr>
    </w:p>
    <w:p w14:paraId="25FB9F4A" w14:textId="77777777" w:rsidR="00E008CC" w:rsidRPr="00C856EB" w:rsidRDefault="00E008CC">
      <w:pPr>
        <w:pStyle w:val="Heading4"/>
        <w:spacing w:line="276" w:lineRule="auto"/>
        <w:rPr>
          <w:ins w:id="13504" w:author="Hailey Lang" w:date="2019-08-15T10:22:00Z"/>
          <w:rFonts w:ascii="Trebuchet MS" w:hAnsi="Trebuchet MS"/>
          <w:color w:val="0070C0"/>
          <w:rPrChange w:id="13505" w:author="Hailey Lang" w:date="2019-08-29T16:38:00Z">
            <w:rPr>
              <w:ins w:id="13506" w:author="Hailey Lang" w:date="2019-08-15T10:22:00Z"/>
              <w:rFonts w:ascii="Trebuchet MS" w:hAnsi="Trebuchet MS"/>
            </w:rPr>
          </w:rPrChange>
        </w:rPr>
        <w:pPrChange w:id="13507" w:author="Hailey Lang" w:date="2019-08-27T11:27:00Z">
          <w:pPr>
            <w:pStyle w:val="Heading4"/>
          </w:pPr>
        </w:pPrChange>
      </w:pPr>
      <w:ins w:id="13508" w:author="Hailey Lang" w:date="2019-08-15T10:22:00Z">
        <w:r w:rsidRPr="00C856EB">
          <w:rPr>
            <w:rFonts w:ascii="Trebuchet MS" w:hAnsi="Trebuchet MS"/>
            <w:color w:val="0070C0"/>
            <w:rPrChange w:id="13509" w:author="Hailey Lang" w:date="2019-08-29T16:38:00Z">
              <w:rPr>
                <w:rFonts w:ascii="Trebuchet MS" w:hAnsi="Trebuchet MS"/>
              </w:rPr>
            </w:rPrChange>
          </w:rPr>
          <w:t>Bodie Hills</w:t>
        </w:r>
        <w:r w:rsidRPr="00C856EB">
          <w:rPr>
            <w:rStyle w:val="FootnoteReference"/>
            <w:rFonts w:ascii="Trebuchet MS" w:hAnsi="Trebuchet MS"/>
            <w:color w:val="0070C0"/>
            <w:rPrChange w:id="13510" w:author="Hailey Lang" w:date="2019-08-29T16:38:00Z">
              <w:rPr>
                <w:rStyle w:val="FootnoteReference"/>
                <w:rFonts w:ascii="Trebuchet MS" w:hAnsi="Trebuchet MS"/>
              </w:rPr>
            </w:rPrChange>
          </w:rPr>
          <w:footnoteReference w:id="11"/>
        </w:r>
        <w:r w:rsidRPr="00C856EB">
          <w:rPr>
            <w:rFonts w:ascii="Trebuchet MS" w:hAnsi="Trebuchet MS"/>
            <w:color w:val="0070C0"/>
            <w:rPrChange w:id="13513" w:author="Hailey Lang" w:date="2019-08-29T16:38:00Z">
              <w:rPr>
                <w:rFonts w:ascii="Trebuchet MS" w:hAnsi="Trebuchet MS"/>
              </w:rPr>
            </w:rPrChange>
          </w:rPr>
          <w:t xml:space="preserve"> </w:t>
        </w:r>
      </w:ins>
    </w:p>
    <w:p w14:paraId="411A960D" w14:textId="77777777" w:rsidR="00E008CC" w:rsidRPr="00C856EB" w:rsidRDefault="00E008CC">
      <w:pPr>
        <w:numPr>
          <w:ilvl w:val="0"/>
          <w:numId w:val="149"/>
        </w:numPr>
        <w:spacing w:after="60"/>
        <w:jc w:val="both"/>
        <w:rPr>
          <w:ins w:id="13514" w:author="Hailey Lang" w:date="2019-08-15T10:22:00Z"/>
          <w:rFonts w:ascii="Trebuchet MS" w:hAnsi="Trebuchet MS"/>
          <w:color w:val="0070C0"/>
          <w:sz w:val="22"/>
          <w:szCs w:val="22"/>
          <w:rPrChange w:id="13515" w:author="Hailey Lang" w:date="2019-08-29T16:38:00Z">
            <w:rPr>
              <w:ins w:id="13516" w:author="Hailey Lang" w:date="2019-08-15T10:22:00Z"/>
              <w:rFonts w:ascii="Trebuchet MS" w:hAnsi="Trebuchet MS"/>
            </w:rPr>
          </w:rPrChange>
        </w:rPr>
        <w:pPrChange w:id="13517" w:author="Hailey Lang" w:date="2019-08-27T11:27:00Z">
          <w:pPr>
            <w:numPr>
              <w:numId w:val="24"/>
            </w:numPr>
            <w:spacing w:after="60" w:line="240" w:lineRule="atLeast"/>
            <w:ind w:left="360" w:hanging="360"/>
            <w:jc w:val="both"/>
          </w:pPr>
        </w:pPrChange>
      </w:pPr>
      <w:ins w:id="13518" w:author="Hailey Lang" w:date="2019-08-15T10:22:00Z">
        <w:r w:rsidRPr="00C856EB">
          <w:rPr>
            <w:rFonts w:ascii="Trebuchet MS" w:hAnsi="Trebuchet MS"/>
            <w:color w:val="0070C0"/>
            <w:sz w:val="22"/>
            <w:szCs w:val="22"/>
            <w:rPrChange w:id="13519" w:author="Hailey Lang" w:date="2019-08-29T16:38:00Z">
              <w:rPr>
                <w:rFonts w:ascii="Trebuchet MS" w:hAnsi="Trebuchet MS"/>
              </w:rPr>
            </w:rPrChange>
          </w:rPr>
          <w:t xml:space="preserve">Issues in the Bodie Hills include improving transportation facilities and upgrading parking facilities, particularly for buses, at Bodie State Park. The Bodie Planning and Advisory Committee (which is no longer active) has recommended the use of unique and historically compatible modes of travel to Bodie, such as reactivating the old railroad grade from Mono Mills to Bodie, providing for equestrians and horse-drawn wagons and carriages in the state park, and establishing a trail system in the Bodie Hills that provides for equestrian, cycling and pedestrian use. </w:t>
        </w:r>
      </w:ins>
    </w:p>
    <w:p w14:paraId="66B78DAA" w14:textId="1F1AB334" w:rsidR="002737AE" w:rsidRPr="00C856EB" w:rsidRDefault="00E008CC">
      <w:pPr>
        <w:numPr>
          <w:ilvl w:val="0"/>
          <w:numId w:val="149"/>
        </w:numPr>
        <w:jc w:val="both"/>
        <w:rPr>
          <w:ins w:id="13520" w:author="Hailey Lang" w:date="2019-08-15T10:22:00Z"/>
          <w:rFonts w:ascii="Trebuchet MS" w:hAnsi="Trebuchet MS"/>
          <w:color w:val="0070C0"/>
          <w:sz w:val="22"/>
          <w:szCs w:val="22"/>
          <w:rPrChange w:id="13521" w:author="Hailey Lang" w:date="2019-08-29T16:38:00Z">
            <w:rPr>
              <w:ins w:id="13522" w:author="Hailey Lang" w:date="2019-08-15T10:22:00Z"/>
              <w:rFonts w:ascii="Trebuchet MS" w:hAnsi="Trebuchet MS"/>
            </w:rPr>
          </w:rPrChange>
        </w:rPr>
        <w:pPrChange w:id="13523" w:author="Hailey Lang" w:date="2019-08-27T14:24:00Z">
          <w:pPr>
            <w:spacing w:line="240" w:lineRule="atLeast"/>
            <w:ind w:left="360"/>
            <w:jc w:val="both"/>
          </w:pPr>
        </w:pPrChange>
      </w:pPr>
      <w:ins w:id="13524" w:author="Hailey Lang" w:date="2019-08-15T10:22:00Z">
        <w:r w:rsidRPr="00C856EB">
          <w:rPr>
            <w:rFonts w:ascii="Trebuchet MS" w:hAnsi="Trebuchet MS"/>
            <w:color w:val="0070C0"/>
            <w:sz w:val="22"/>
            <w:szCs w:val="22"/>
            <w:rPrChange w:id="13525" w:author="Hailey Lang" w:date="2019-08-29T16:38:00Z">
              <w:rPr>
                <w:rFonts w:ascii="Trebuchet MS" w:hAnsi="Trebuchet MS"/>
              </w:rPr>
            </w:rPrChange>
          </w:rPr>
          <w:t xml:space="preserve">Transportation improvements into the park and in the area surrounding the park are also needed. Recommendations include paving the Bodie Road up to the cattle guard, having it accepted into the State Highway system at the edge of the Bodie Bowl and designating SR 270 as a scenic highway with turnouts and interpretive displays. Paving Cottonwood Canyon Road to Bodie is recommended to reduce dust. If visitation continues expanding beyond the carrying capacity of Bodie State Park and to accommodate wintertime visitors, an interagency visitor center and office complex in the Bridgeport town site is recommended. There is some interest in a satellite parking facility and shuttle service outside the Bodie Bowl. </w:t>
        </w:r>
      </w:ins>
    </w:p>
    <w:p w14:paraId="2B8A35EB" w14:textId="77777777" w:rsidR="00E008CC" w:rsidRPr="00C856EB" w:rsidRDefault="00E008CC">
      <w:pPr>
        <w:pStyle w:val="Heading4"/>
        <w:spacing w:line="276" w:lineRule="auto"/>
        <w:rPr>
          <w:ins w:id="13526" w:author="Hailey Lang" w:date="2019-08-15T10:22:00Z"/>
          <w:rFonts w:ascii="Trebuchet MS" w:hAnsi="Trebuchet MS"/>
          <w:color w:val="0070C0"/>
          <w:rPrChange w:id="13527" w:author="Hailey Lang" w:date="2019-08-29T16:38:00Z">
            <w:rPr>
              <w:ins w:id="13528" w:author="Hailey Lang" w:date="2019-08-15T10:22:00Z"/>
              <w:rFonts w:ascii="Trebuchet MS" w:hAnsi="Trebuchet MS"/>
            </w:rPr>
          </w:rPrChange>
        </w:rPr>
        <w:pPrChange w:id="13529" w:author="Hailey Lang" w:date="2019-08-27T11:27:00Z">
          <w:pPr>
            <w:pStyle w:val="Heading4"/>
          </w:pPr>
        </w:pPrChange>
      </w:pPr>
      <w:ins w:id="13530" w:author="Hailey Lang" w:date="2019-08-15T10:22:00Z">
        <w:r w:rsidRPr="00C856EB">
          <w:rPr>
            <w:rFonts w:ascii="Trebuchet MS" w:hAnsi="Trebuchet MS"/>
            <w:color w:val="0070C0"/>
            <w:rPrChange w:id="13531" w:author="Hailey Lang" w:date="2019-08-29T16:38:00Z">
              <w:rPr>
                <w:rFonts w:ascii="Trebuchet MS" w:hAnsi="Trebuchet MS"/>
              </w:rPr>
            </w:rPrChange>
          </w:rPr>
          <w:t>Mono Basin</w:t>
        </w:r>
        <w:r w:rsidRPr="00C856EB">
          <w:rPr>
            <w:rStyle w:val="FootnoteReference"/>
            <w:rFonts w:ascii="Trebuchet MS" w:hAnsi="Trebuchet MS"/>
            <w:color w:val="0070C0"/>
            <w:rPrChange w:id="13532" w:author="Hailey Lang" w:date="2019-08-29T16:38:00Z">
              <w:rPr>
                <w:rStyle w:val="FootnoteReference"/>
                <w:rFonts w:ascii="Trebuchet MS" w:hAnsi="Trebuchet MS"/>
              </w:rPr>
            </w:rPrChange>
          </w:rPr>
          <w:footnoteReference w:id="12"/>
        </w:r>
      </w:ins>
    </w:p>
    <w:p w14:paraId="7043519C" w14:textId="77777777" w:rsidR="00E008CC" w:rsidRPr="00C856EB" w:rsidRDefault="00E008CC">
      <w:pPr>
        <w:numPr>
          <w:ilvl w:val="0"/>
          <w:numId w:val="150"/>
        </w:numPr>
        <w:spacing w:after="0"/>
        <w:jc w:val="both"/>
        <w:rPr>
          <w:ins w:id="13535" w:author="Hailey Lang" w:date="2019-08-15T10:22:00Z"/>
          <w:rFonts w:ascii="Trebuchet MS" w:hAnsi="Trebuchet MS"/>
          <w:color w:val="0070C0"/>
          <w:sz w:val="22"/>
          <w:szCs w:val="22"/>
          <w:rPrChange w:id="13536" w:author="Hailey Lang" w:date="2019-08-29T16:38:00Z">
            <w:rPr>
              <w:ins w:id="13537" w:author="Hailey Lang" w:date="2019-08-15T10:22:00Z"/>
              <w:rFonts w:ascii="Trebuchet MS" w:hAnsi="Trebuchet MS"/>
            </w:rPr>
          </w:rPrChange>
        </w:rPr>
        <w:pPrChange w:id="13538" w:author="Hailey Lang" w:date="2019-08-27T11:27:00Z">
          <w:pPr>
            <w:numPr>
              <w:numId w:val="24"/>
            </w:numPr>
            <w:spacing w:after="60" w:line="240" w:lineRule="atLeast"/>
            <w:ind w:left="360" w:hanging="360"/>
            <w:jc w:val="both"/>
          </w:pPr>
        </w:pPrChange>
      </w:pPr>
      <w:ins w:id="13539" w:author="Hailey Lang" w:date="2019-08-15T10:22:00Z">
        <w:r w:rsidRPr="00C856EB">
          <w:rPr>
            <w:rFonts w:ascii="Trebuchet MS" w:hAnsi="Trebuchet MS"/>
            <w:color w:val="0070C0"/>
            <w:sz w:val="22"/>
            <w:szCs w:val="22"/>
            <w:rPrChange w:id="13540" w:author="Hailey Lang" w:date="2019-08-29T16:38:00Z">
              <w:rPr>
                <w:rFonts w:ascii="Trebuchet MS" w:hAnsi="Trebuchet MS"/>
              </w:rPr>
            </w:rPrChange>
          </w:rPr>
          <w:t>Maintain the small-town quality of life for residents.</w:t>
        </w:r>
      </w:ins>
    </w:p>
    <w:p w14:paraId="619EB452" w14:textId="77777777" w:rsidR="00E008CC" w:rsidRPr="00C856EB" w:rsidRDefault="00E008CC">
      <w:pPr>
        <w:numPr>
          <w:ilvl w:val="0"/>
          <w:numId w:val="150"/>
        </w:numPr>
        <w:spacing w:after="0"/>
        <w:jc w:val="both"/>
        <w:rPr>
          <w:ins w:id="13541" w:author="Hailey Lang" w:date="2019-08-15T10:22:00Z"/>
          <w:rFonts w:ascii="Trebuchet MS" w:hAnsi="Trebuchet MS"/>
          <w:color w:val="0070C0"/>
          <w:sz w:val="22"/>
          <w:szCs w:val="22"/>
          <w:rPrChange w:id="13542" w:author="Hailey Lang" w:date="2019-08-29T16:38:00Z">
            <w:rPr>
              <w:ins w:id="13543" w:author="Hailey Lang" w:date="2019-08-15T10:22:00Z"/>
              <w:rFonts w:ascii="Trebuchet MS" w:hAnsi="Trebuchet MS"/>
            </w:rPr>
          </w:rPrChange>
        </w:rPr>
        <w:pPrChange w:id="13544" w:author="Hailey Lang" w:date="2019-08-27T11:27:00Z">
          <w:pPr>
            <w:numPr>
              <w:numId w:val="24"/>
            </w:numPr>
            <w:spacing w:after="60" w:line="240" w:lineRule="atLeast"/>
            <w:ind w:left="360" w:hanging="360"/>
            <w:jc w:val="both"/>
          </w:pPr>
        </w:pPrChange>
      </w:pPr>
      <w:ins w:id="13545" w:author="Hailey Lang" w:date="2019-08-15T10:22:00Z">
        <w:r w:rsidRPr="00C856EB">
          <w:rPr>
            <w:rFonts w:ascii="Trebuchet MS" w:hAnsi="Trebuchet MS"/>
            <w:color w:val="0070C0"/>
            <w:sz w:val="22"/>
            <w:szCs w:val="22"/>
            <w:rPrChange w:id="13546" w:author="Hailey Lang" w:date="2019-08-29T16:38:00Z">
              <w:rPr>
                <w:rFonts w:ascii="Trebuchet MS" w:hAnsi="Trebuchet MS"/>
              </w:rPr>
            </w:rPrChange>
          </w:rPr>
          <w:t>Increase tourism opportunities – develop Lee Vining as a destination rather than a quick-stop highway town.</w:t>
        </w:r>
      </w:ins>
    </w:p>
    <w:p w14:paraId="2078A84D" w14:textId="77777777" w:rsidR="00E008CC" w:rsidRPr="00C856EB" w:rsidRDefault="00E008CC">
      <w:pPr>
        <w:numPr>
          <w:ilvl w:val="0"/>
          <w:numId w:val="150"/>
        </w:numPr>
        <w:spacing w:after="0"/>
        <w:jc w:val="both"/>
        <w:rPr>
          <w:ins w:id="13547" w:author="Hailey Lang" w:date="2019-08-15T10:22:00Z"/>
          <w:rFonts w:ascii="Trebuchet MS" w:hAnsi="Trebuchet MS"/>
          <w:color w:val="0070C0"/>
          <w:sz w:val="22"/>
          <w:szCs w:val="22"/>
          <w:rPrChange w:id="13548" w:author="Hailey Lang" w:date="2019-08-29T16:38:00Z">
            <w:rPr>
              <w:ins w:id="13549" w:author="Hailey Lang" w:date="2019-08-15T10:22:00Z"/>
              <w:rFonts w:ascii="Trebuchet MS" w:hAnsi="Trebuchet MS"/>
            </w:rPr>
          </w:rPrChange>
        </w:rPr>
        <w:pPrChange w:id="13550" w:author="Hailey Lang" w:date="2019-08-27T11:27:00Z">
          <w:pPr>
            <w:numPr>
              <w:numId w:val="24"/>
            </w:numPr>
            <w:spacing w:after="60" w:line="240" w:lineRule="atLeast"/>
            <w:ind w:left="360" w:hanging="360"/>
            <w:jc w:val="both"/>
          </w:pPr>
        </w:pPrChange>
      </w:pPr>
      <w:ins w:id="13551" w:author="Hailey Lang" w:date="2019-08-15T10:22:00Z">
        <w:r w:rsidRPr="00C856EB">
          <w:rPr>
            <w:rFonts w:ascii="Trebuchet MS" w:hAnsi="Trebuchet MS"/>
            <w:color w:val="0070C0"/>
            <w:sz w:val="22"/>
            <w:szCs w:val="22"/>
            <w:rPrChange w:id="13552" w:author="Hailey Lang" w:date="2019-08-29T16:38:00Z">
              <w:rPr>
                <w:rFonts w:ascii="Trebuchet MS" w:hAnsi="Trebuchet MS"/>
              </w:rPr>
            </w:rPrChange>
          </w:rPr>
          <w:t>Improve visitor services.</w:t>
        </w:r>
      </w:ins>
    </w:p>
    <w:p w14:paraId="4FDD44C6" w14:textId="77777777" w:rsidR="00E008CC" w:rsidRPr="00C856EB" w:rsidRDefault="00E008CC">
      <w:pPr>
        <w:numPr>
          <w:ilvl w:val="0"/>
          <w:numId w:val="150"/>
        </w:numPr>
        <w:spacing w:after="0"/>
        <w:jc w:val="both"/>
        <w:rPr>
          <w:ins w:id="13553" w:author="Hailey Lang" w:date="2019-08-15T10:22:00Z"/>
          <w:rFonts w:ascii="Trebuchet MS" w:hAnsi="Trebuchet MS"/>
          <w:color w:val="0070C0"/>
          <w:sz w:val="22"/>
          <w:szCs w:val="22"/>
          <w:rPrChange w:id="13554" w:author="Hailey Lang" w:date="2019-08-29T16:38:00Z">
            <w:rPr>
              <w:ins w:id="13555" w:author="Hailey Lang" w:date="2019-08-15T10:22:00Z"/>
              <w:rFonts w:ascii="Trebuchet MS" w:hAnsi="Trebuchet MS"/>
            </w:rPr>
          </w:rPrChange>
        </w:rPr>
        <w:pPrChange w:id="13556" w:author="Hailey Lang" w:date="2019-08-27T11:27:00Z">
          <w:pPr>
            <w:numPr>
              <w:numId w:val="24"/>
            </w:numPr>
            <w:spacing w:after="60" w:line="240" w:lineRule="atLeast"/>
            <w:ind w:left="360" w:hanging="360"/>
            <w:jc w:val="both"/>
          </w:pPr>
        </w:pPrChange>
      </w:pPr>
      <w:ins w:id="13557" w:author="Hailey Lang" w:date="2019-08-15T10:22:00Z">
        <w:r w:rsidRPr="00C856EB">
          <w:rPr>
            <w:rFonts w:ascii="Trebuchet MS" w:hAnsi="Trebuchet MS"/>
            <w:color w:val="0070C0"/>
            <w:sz w:val="22"/>
            <w:szCs w:val="22"/>
            <w:rPrChange w:id="13558" w:author="Hailey Lang" w:date="2019-08-29T16:38:00Z">
              <w:rPr>
                <w:rFonts w:ascii="Trebuchet MS" w:hAnsi="Trebuchet MS"/>
              </w:rPr>
            </w:rPrChange>
          </w:rPr>
          <w:t>Maintain and increase the attractiveness of the community.</w:t>
        </w:r>
      </w:ins>
    </w:p>
    <w:p w14:paraId="76A43F9C" w14:textId="1F69AD6E" w:rsidR="00E008CC" w:rsidRPr="00C856EB" w:rsidRDefault="00E008CC">
      <w:pPr>
        <w:numPr>
          <w:ilvl w:val="0"/>
          <w:numId w:val="150"/>
        </w:numPr>
        <w:spacing w:after="0"/>
        <w:jc w:val="both"/>
        <w:rPr>
          <w:ins w:id="13559" w:author="Hailey Lang" w:date="2019-08-15T10:22:00Z"/>
          <w:rFonts w:ascii="Trebuchet MS" w:hAnsi="Trebuchet MS"/>
          <w:color w:val="0070C0"/>
          <w:sz w:val="22"/>
          <w:szCs w:val="22"/>
          <w:rPrChange w:id="13560" w:author="Hailey Lang" w:date="2019-08-29T16:38:00Z">
            <w:rPr>
              <w:ins w:id="13561" w:author="Hailey Lang" w:date="2019-08-15T10:22:00Z"/>
              <w:rFonts w:ascii="Trebuchet MS" w:hAnsi="Trebuchet MS"/>
            </w:rPr>
          </w:rPrChange>
        </w:rPr>
        <w:pPrChange w:id="13562" w:author="Hailey Lang" w:date="2019-08-27T11:27:00Z">
          <w:pPr>
            <w:numPr>
              <w:numId w:val="24"/>
            </w:numPr>
            <w:spacing w:after="60" w:line="240" w:lineRule="atLeast"/>
            <w:ind w:left="360" w:hanging="360"/>
            <w:jc w:val="both"/>
          </w:pPr>
        </w:pPrChange>
      </w:pPr>
      <w:ins w:id="13563" w:author="Hailey Lang" w:date="2019-08-15T10:22:00Z">
        <w:r w:rsidRPr="00C856EB">
          <w:rPr>
            <w:rFonts w:ascii="Trebuchet MS" w:hAnsi="Trebuchet MS"/>
            <w:color w:val="0070C0"/>
            <w:sz w:val="22"/>
            <w:szCs w:val="22"/>
            <w:rPrChange w:id="13564" w:author="Hailey Lang" w:date="2019-08-29T16:38:00Z">
              <w:rPr>
                <w:rFonts w:ascii="Trebuchet MS" w:hAnsi="Trebuchet MS"/>
              </w:rPr>
            </w:rPrChange>
          </w:rPr>
          <w:t xml:space="preserve">There is an opportunity to enhance the visual appearance of Lee Vining along US 395. Enhancements may </w:t>
        </w:r>
      </w:ins>
      <w:ins w:id="13565" w:author="Hailey Lang" w:date="2019-08-15T15:56:00Z">
        <w:r w:rsidR="005D76C5" w:rsidRPr="00C856EB">
          <w:rPr>
            <w:rFonts w:ascii="Trebuchet MS" w:hAnsi="Trebuchet MS"/>
            <w:color w:val="0070C0"/>
            <w:sz w:val="22"/>
            <w:szCs w:val="22"/>
            <w:rPrChange w:id="13566" w:author="Hailey Lang" w:date="2019-08-29T16:38:00Z">
              <w:rPr>
                <w:rFonts w:ascii="Trebuchet MS" w:hAnsi="Trebuchet MS"/>
                <w:sz w:val="22"/>
                <w:szCs w:val="22"/>
              </w:rPr>
            </w:rPrChange>
          </w:rPr>
          <w:t>include</w:t>
        </w:r>
      </w:ins>
      <w:ins w:id="13567" w:author="Hailey Lang" w:date="2019-08-15T10:22:00Z">
        <w:r w:rsidRPr="00C856EB">
          <w:rPr>
            <w:rFonts w:ascii="Trebuchet MS" w:hAnsi="Trebuchet MS"/>
            <w:color w:val="0070C0"/>
            <w:sz w:val="22"/>
            <w:szCs w:val="22"/>
            <w:rPrChange w:id="13568" w:author="Hailey Lang" w:date="2019-08-29T16:38:00Z">
              <w:rPr>
                <w:rFonts w:ascii="Trebuchet MS" w:hAnsi="Trebuchet MS"/>
              </w:rPr>
            </w:rPrChange>
          </w:rPr>
          <w:t xml:space="preserve"> landscaping, raised pedestrian crossings with variations in pavement texture/appearance, street furniture, revised parking configurations, and provisions for the convenient loading and unloading of tour buses.</w:t>
        </w:r>
      </w:ins>
    </w:p>
    <w:p w14:paraId="16294227" w14:textId="77777777" w:rsidR="00E008CC" w:rsidRPr="00C856EB" w:rsidRDefault="00E008CC">
      <w:pPr>
        <w:numPr>
          <w:ilvl w:val="0"/>
          <w:numId w:val="150"/>
        </w:numPr>
        <w:spacing w:after="0"/>
        <w:jc w:val="both"/>
        <w:rPr>
          <w:ins w:id="13569" w:author="Hailey Lang" w:date="2019-08-15T10:22:00Z"/>
          <w:rFonts w:ascii="Trebuchet MS" w:hAnsi="Trebuchet MS"/>
          <w:color w:val="0070C0"/>
          <w:sz w:val="22"/>
          <w:szCs w:val="22"/>
          <w:rPrChange w:id="13570" w:author="Hailey Lang" w:date="2019-08-29T16:38:00Z">
            <w:rPr>
              <w:ins w:id="13571" w:author="Hailey Lang" w:date="2019-08-15T10:22:00Z"/>
              <w:rFonts w:ascii="Trebuchet MS" w:hAnsi="Trebuchet MS"/>
            </w:rPr>
          </w:rPrChange>
        </w:rPr>
        <w:pPrChange w:id="13572" w:author="Hailey Lang" w:date="2019-08-27T11:27:00Z">
          <w:pPr>
            <w:numPr>
              <w:numId w:val="24"/>
            </w:numPr>
            <w:spacing w:after="60" w:line="240" w:lineRule="atLeast"/>
            <w:ind w:left="360" w:hanging="360"/>
            <w:jc w:val="both"/>
          </w:pPr>
        </w:pPrChange>
      </w:pPr>
      <w:ins w:id="13573" w:author="Hailey Lang" w:date="2019-08-15T10:22:00Z">
        <w:r w:rsidRPr="00C856EB">
          <w:rPr>
            <w:rFonts w:ascii="Trebuchet MS" w:hAnsi="Trebuchet MS"/>
            <w:color w:val="0070C0"/>
            <w:sz w:val="22"/>
            <w:szCs w:val="22"/>
            <w:rPrChange w:id="13574" w:author="Hailey Lang" w:date="2019-08-29T16:38:00Z">
              <w:rPr>
                <w:rFonts w:ascii="Trebuchet MS" w:hAnsi="Trebuchet MS"/>
              </w:rPr>
            </w:rPrChange>
          </w:rPr>
          <w:t>The Caltrans and Mono County road maintenance facilities detract from the appearance of the Lee Vining commercial district. There is an opportunity, if these facilities are relocated, to redevelop those properties in a manner that contributes to an attractive Main Street appearance. There is also opportunity to coordinate road maintenance facility needs of other entities, such as Mono County and the USFS, with the relocation of the Caltrans shop. If these facilities are not relocated, which Caltrans indicates is infeasible in its comments on the Draft EIR, there is a need to continue enhancing their appearance through landscaping, solid fencing, painting, etc. and provide connectivity to public facilities to the north and east.</w:t>
        </w:r>
      </w:ins>
    </w:p>
    <w:p w14:paraId="47DB9D05" w14:textId="708AD05F" w:rsidR="00E008CC" w:rsidRPr="00C856EB" w:rsidRDefault="00E008CC">
      <w:pPr>
        <w:numPr>
          <w:ilvl w:val="0"/>
          <w:numId w:val="150"/>
        </w:numPr>
        <w:spacing w:after="0"/>
        <w:jc w:val="both"/>
        <w:rPr>
          <w:ins w:id="13575" w:author="Hailey Lang" w:date="2019-08-15T10:22:00Z"/>
          <w:rFonts w:ascii="Trebuchet MS" w:hAnsi="Trebuchet MS"/>
          <w:color w:val="0070C0"/>
          <w:sz w:val="22"/>
          <w:szCs w:val="22"/>
          <w:rPrChange w:id="13576" w:author="Hailey Lang" w:date="2019-08-29T16:38:00Z">
            <w:rPr>
              <w:ins w:id="13577" w:author="Hailey Lang" w:date="2019-08-15T10:22:00Z"/>
              <w:rFonts w:ascii="Trebuchet MS" w:hAnsi="Trebuchet MS"/>
            </w:rPr>
          </w:rPrChange>
        </w:rPr>
        <w:pPrChange w:id="13578" w:author="Hailey Lang" w:date="2019-08-27T11:27:00Z">
          <w:pPr>
            <w:numPr>
              <w:numId w:val="24"/>
            </w:numPr>
            <w:spacing w:after="60" w:line="240" w:lineRule="atLeast"/>
            <w:ind w:left="360" w:hanging="360"/>
            <w:jc w:val="both"/>
          </w:pPr>
        </w:pPrChange>
      </w:pPr>
      <w:ins w:id="13579" w:author="Hailey Lang" w:date="2019-08-15T10:22:00Z">
        <w:r w:rsidRPr="00C856EB">
          <w:rPr>
            <w:rFonts w:ascii="Trebuchet MS" w:hAnsi="Trebuchet MS"/>
            <w:color w:val="0070C0"/>
            <w:sz w:val="22"/>
            <w:szCs w:val="22"/>
            <w:rPrChange w:id="13580" w:author="Hailey Lang" w:date="2019-08-29T16:38:00Z">
              <w:rPr>
                <w:rFonts w:ascii="Trebuchet MS" w:hAnsi="Trebuchet MS"/>
              </w:rPr>
            </w:rPrChange>
          </w:rPr>
          <w:t xml:space="preserve">There is an opportunity to balance competing needs through reengineering the five-lane section of US 395 through Lee Vining. Competing needs </w:t>
        </w:r>
      </w:ins>
      <w:ins w:id="13581" w:author="Hailey Lang" w:date="2019-08-15T15:56:00Z">
        <w:r w:rsidR="005D76C5" w:rsidRPr="00C856EB">
          <w:rPr>
            <w:rFonts w:ascii="Trebuchet MS" w:hAnsi="Trebuchet MS"/>
            <w:color w:val="0070C0"/>
            <w:sz w:val="22"/>
            <w:szCs w:val="22"/>
            <w:rPrChange w:id="13582" w:author="Hailey Lang" w:date="2019-08-29T16:38:00Z">
              <w:rPr>
                <w:rFonts w:ascii="Trebuchet MS" w:hAnsi="Trebuchet MS"/>
                <w:sz w:val="22"/>
                <w:szCs w:val="22"/>
              </w:rPr>
            </w:rPrChange>
          </w:rPr>
          <w:t>include</w:t>
        </w:r>
      </w:ins>
      <w:ins w:id="13583" w:author="Hailey Lang" w:date="2019-08-15T10:22:00Z">
        <w:r w:rsidRPr="00C856EB">
          <w:rPr>
            <w:rFonts w:ascii="Trebuchet MS" w:hAnsi="Trebuchet MS"/>
            <w:color w:val="0070C0"/>
            <w:sz w:val="22"/>
            <w:szCs w:val="22"/>
            <w:rPrChange w:id="13584" w:author="Hailey Lang" w:date="2019-08-29T16:38:00Z">
              <w:rPr>
                <w:rFonts w:ascii="Trebuchet MS" w:hAnsi="Trebuchet MS"/>
              </w:rPr>
            </w:rPrChange>
          </w:rPr>
          <w:t xml:space="preserve"> convenient parking for business patrons; slower traffic, bike lanes and pedestrian facilities for residents; traffic flow in front of businesses; and convenient interregional travel for motorists traveling through Mono County.</w:t>
        </w:r>
      </w:ins>
    </w:p>
    <w:p w14:paraId="4F23B443" w14:textId="77777777" w:rsidR="00E008CC" w:rsidRPr="00C856EB" w:rsidRDefault="00E008CC">
      <w:pPr>
        <w:numPr>
          <w:ilvl w:val="0"/>
          <w:numId w:val="150"/>
        </w:numPr>
        <w:spacing w:after="0"/>
        <w:jc w:val="both"/>
        <w:rPr>
          <w:ins w:id="13585" w:author="Hailey Lang" w:date="2019-08-15T10:22:00Z"/>
          <w:rFonts w:ascii="Trebuchet MS" w:hAnsi="Trebuchet MS"/>
          <w:color w:val="0070C0"/>
          <w:sz w:val="22"/>
          <w:szCs w:val="22"/>
          <w:rPrChange w:id="13586" w:author="Hailey Lang" w:date="2019-08-29T16:38:00Z">
            <w:rPr>
              <w:ins w:id="13587" w:author="Hailey Lang" w:date="2019-08-15T10:22:00Z"/>
              <w:rFonts w:ascii="Trebuchet MS" w:hAnsi="Trebuchet MS"/>
            </w:rPr>
          </w:rPrChange>
        </w:rPr>
        <w:pPrChange w:id="13588" w:author="Hailey Lang" w:date="2019-08-27T11:27:00Z">
          <w:pPr>
            <w:numPr>
              <w:numId w:val="24"/>
            </w:numPr>
            <w:spacing w:after="60" w:line="240" w:lineRule="atLeast"/>
            <w:ind w:left="360" w:hanging="360"/>
            <w:jc w:val="both"/>
          </w:pPr>
        </w:pPrChange>
      </w:pPr>
      <w:ins w:id="13589" w:author="Hailey Lang" w:date="2019-08-15T10:22:00Z">
        <w:r w:rsidRPr="00C856EB">
          <w:rPr>
            <w:rFonts w:ascii="Trebuchet MS" w:hAnsi="Trebuchet MS"/>
            <w:color w:val="0070C0"/>
            <w:sz w:val="22"/>
            <w:szCs w:val="22"/>
            <w:rPrChange w:id="13590" w:author="Hailey Lang" w:date="2019-08-29T16:38:00Z">
              <w:rPr>
                <w:rFonts w:ascii="Trebuchet MS" w:hAnsi="Trebuchet MS"/>
              </w:rPr>
            </w:rPrChange>
          </w:rPr>
          <w:t>The community is interested in developing visual interest and gateway-design elements at the north and south entrances to Lee Vining.</w:t>
        </w:r>
      </w:ins>
    </w:p>
    <w:p w14:paraId="27C75A50" w14:textId="77777777" w:rsidR="00E008CC" w:rsidRPr="00C856EB" w:rsidRDefault="00E008CC">
      <w:pPr>
        <w:numPr>
          <w:ilvl w:val="0"/>
          <w:numId w:val="150"/>
        </w:numPr>
        <w:spacing w:after="0"/>
        <w:jc w:val="both"/>
        <w:rPr>
          <w:ins w:id="13591" w:author="Hailey Lang" w:date="2019-08-15T10:22:00Z"/>
          <w:rFonts w:ascii="Trebuchet MS" w:hAnsi="Trebuchet MS"/>
          <w:color w:val="0070C0"/>
          <w:sz w:val="22"/>
          <w:szCs w:val="22"/>
          <w:rPrChange w:id="13592" w:author="Hailey Lang" w:date="2019-08-29T16:38:00Z">
            <w:rPr>
              <w:ins w:id="13593" w:author="Hailey Lang" w:date="2019-08-15T10:22:00Z"/>
              <w:rFonts w:ascii="Trebuchet MS" w:hAnsi="Trebuchet MS"/>
            </w:rPr>
          </w:rPrChange>
        </w:rPr>
        <w:pPrChange w:id="13594" w:author="Hailey Lang" w:date="2019-08-27T11:27:00Z">
          <w:pPr>
            <w:numPr>
              <w:numId w:val="24"/>
            </w:numPr>
            <w:spacing w:after="60" w:line="240" w:lineRule="atLeast"/>
            <w:ind w:left="360" w:hanging="360"/>
            <w:jc w:val="both"/>
          </w:pPr>
        </w:pPrChange>
      </w:pPr>
      <w:ins w:id="13595" w:author="Hailey Lang" w:date="2019-08-15T10:22:00Z">
        <w:r w:rsidRPr="00C856EB">
          <w:rPr>
            <w:rFonts w:ascii="Trebuchet MS" w:hAnsi="Trebuchet MS"/>
            <w:color w:val="0070C0"/>
            <w:sz w:val="22"/>
            <w:szCs w:val="22"/>
            <w:rPrChange w:id="13596" w:author="Hailey Lang" w:date="2019-08-29T16:38:00Z">
              <w:rPr>
                <w:rFonts w:ascii="Trebuchet MS" w:hAnsi="Trebuchet MS"/>
              </w:rPr>
            </w:rPrChange>
          </w:rPr>
          <w:t>The community is concerned about balancing community goals, such as pedestrian safety and comfort, roadway aesthetics, and community economics with the need to move traffic safely and efficiently along US 395.</w:t>
        </w:r>
      </w:ins>
    </w:p>
    <w:p w14:paraId="25E07F16" w14:textId="77777777" w:rsidR="00E008CC" w:rsidRPr="00C856EB" w:rsidRDefault="00E008CC">
      <w:pPr>
        <w:numPr>
          <w:ilvl w:val="0"/>
          <w:numId w:val="150"/>
        </w:numPr>
        <w:spacing w:after="0"/>
        <w:jc w:val="both"/>
        <w:rPr>
          <w:ins w:id="13597" w:author="Hailey Lang" w:date="2019-08-15T10:22:00Z"/>
          <w:rFonts w:ascii="Trebuchet MS" w:hAnsi="Trebuchet MS"/>
          <w:color w:val="0070C0"/>
          <w:sz w:val="22"/>
          <w:szCs w:val="22"/>
          <w:rPrChange w:id="13598" w:author="Hailey Lang" w:date="2019-08-29T16:38:00Z">
            <w:rPr>
              <w:ins w:id="13599" w:author="Hailey Lang" w:date="2019-08-15T10:22:00Z"/>
              <w:rFonts w:ascii="Trebuchet MS" w:hAnsi="Trebuchet MS"/>
            </w:rPr>
          </w:rPrChange>
        </w:rPr>
        <w:pPrChange w:id="13600" w:author="Hailey Lang" w:date="2019-08-27T11:27:00Z">
          <w:pPr>
            <w:numPr>
              <w:numId w:val="24"/>
            </w:numPr>
            <w:spacing w:after="60" w:line="240" w:lineRule="atLeast"/>
            <w:ind w:left="360" w:hanging="360"/>
            <w:jc w:val="both"/>
          </w:pPr>
        </w:pPrChange>
      </w:pPr>
      <w:ins w:id="13601" w:author="Hailey Lang" w:date="2019-08-15T10:22:00Z">
        <w:r w:rsidRPr="00C856EB">
          <w:rPr>
            <w:rFonts w:ascii="Trebuchet MS" w:hAnsi="Trebuchet MS"/>
            <w:color w:val="0070C0"/>
            <w:sz w:val="22"/>
            <w:szCs w:val="22"/>
            <w:rPrChange w:id="13602" w:author="Hailey Lang" w:date="2019-08-29T16:38:00Z">
              <w:rPr>
                <w:rFonts w:ascii="Trebuchet MS" w:hAnsi="Trebuchet MS"/>
              </w:rPr>
            </w:rPrChange>
          </w:rPr>
          <w:t>There is a desire for pedestrian improvements throughout Lee Vining and adjacent areas. These improvements may include:</w:t>
        </w:r>
      </w:ins>
    </w:p>
    <w:p w14:paraId="30784888" w14:textId="3E5FABD6" w:rsidR="00E008CC" w:rsidRPr="00C856EB" w:rsidRDefault="00E008CC">
      <w:pPr>
        <w:numPr>
          <w:ilvl w:val="0"/>
          <w:numId w:val="150"/>
        </w:numPr>
        <w:spacing w:after="0"/>
        <w:jc w:val="both"/>
        <w:rPr>
          <w:ins w:id="13603" w:author="Hailey Lang" w:date="2019-08-15T10:22:00Z"/>
          <w:rFonts w:ascii="Trebuchet MS" w:hAnsi="Trebuchet MS"/>
          <w:color w:val="0070C0"/>
          <w:sz w:val="22"/>
          <w:szCs w:val="22"/>
          <w:rPrChange w:id="13604" w:author="Hailey Lang" w:date="2019-08-29T16:38:00Z">
            <w:rPr>
              <w:ins w:id="13605" w:author="Hailey Lang" w:date="2019-08-15T10:22:00Z"/>
              <w:rFonts w:ascii="Trebuchet MS" w:hAnsi="Trebuchet MS"/>
            </w:rPr>
          </w:rPrChange>
        </w:rPr>
        <w:pPrChange w:id="13606" w:author="Hailey Lang" w:date="2019-08-27T11:27:00Z">
          <w:pPr>
            <w:numPr>
              <w:numId w:val="24"/>
            </w:numPr>
            <w:spacing w:after="60" w:line="240" w:lineRule="atLeast"/>
            <w:ind w:left="720" w:hanging="360"/>
            <w:jc w:val="both"/>
          </w:pPr>
        </w:pPrChange>
      </w:pPr>
      <w:ins w:id="13607" w:author="Hailey Lang" w:date="2019-08-15T10:22:00Z">
        <w:r w:rsidRPr="00C856EB">
          <w:rPr>
            <w:rFonts w:ascii="Trebuchet MS" w:hAnsi="Trebuchet MS"/>
            <w:color w:val="0070C0"/>
            <w:sz w:val="22"/>
            <w:szCs w:val="22"/>
            <w:rPrChange w:id="13608" w:author="Hailey Lang" w:date="2019-08-29T16:38:00Z">
              <w:rPr>
                <w:rFonts w:ascii="Trebuchet MS" w:hAnsi="Trebuchet MS"/>
              </w:rPr>
            </w:rPrChange>
          </w:rPr>
          <w:t xml:space="preserve">Safe pedestrian crossings across US 395 in Lee Vining. Improvements to slow traffic may </w:t>
        </w:r>
      </w:ins>
      <w:ins w:id="13609" w:author="Hailey Lang" w:date="2019-08-27T15:41:00Z">
        <w:r w:rsidR="00DF7341" w:rsidRPr="00C856EB">
          <w:rPr>
            <w:rFonts w:ascii="Trebuchet MS" w:hAnsi="Trebuchet MS"/>
            <w:color w:val="0070C0"/>
            <w:sz w:val="22"/>
            <w:szCs w:val="22"/>
            <w:rPrChange w:id="13610" w:author="Hailey Lang" w:date="2019-08-29T16:38:00Z">
              <w:rPr>
                <w:rFonts w:ascii="Trebuchet MS" w:hAnsi="Trebuchet MS"/>
                <w:sz w:val="22"/>
                <w:szCs w:val="22"/>
              </w:rPr>
            </w:rPrChange>
          </w:rPr>
          <w:t>include</w:t>
        </w:r>
      </w:ins>
      <w:ins w:id="13611" w:author="Hailey Lang" w:date="2019-08-15T10:22:00Z">
        <w:r w:rsidRPr="00C856EB">
          <w:rPr>
            <w:rFonts w:ascii="Trebuchet MS" w:hAnsi="Trebuchet MS"/>
            <w:color w:val="0070C0"/>
            <w:sz w:val="22"/>
            <w:szCs w:val="22"/>
            <w:rPrChange w:id="13612" w:author="Hailey Lang" w:date="2019-08-29T16:38:00Z">
              <w:rPr>
                <w:rFonts w:ascii="Trebuchet MS" w:hAnsi="Trebuchet MS"/>
              </w:rPr>
            </w:rPrChange>
          </w:rPr>
          <w:t xml:space="preserve"> variations in pavement surface, raised intersections, reconfigured traffic lanes, flashing caution lights, and crosswalk landmarks.</w:t>
        </w:r>
      </w:ins>
    </w:p>
    <w:p w14:paraId="11836592" w14:textId="77777777" w:rsidR="00E008CC" w:rsidRPr="00C856EB" w:rsidRDefault="00E008CC">
      <w:pPr>
        <w:numPr>
          <w:ilvl w:val="0"/>
          <w:numId w:val="150"/>
        </w:numPr>
        <w:spacing w:after="0"/>
        <w:jc w:val="both"/>
        <w:rPr>
          <w:ins w:id="13613" w:author="Hailey Lang" w:date="2019-08-15T10:22:00Z"/>
          <w:rFonts w:ascii="Trebuchet MS" w:hAnsi="Trebuchet MS"/>
          <w:color w:val="0070C0"/>
          <w:sz w:val="22"/>
          <w:szCs w:val="22"/>
          <w:rPrChange w:id="13614" w:author="Hailey Lang" w:date="2019-08-29T16:38:00Z">
            <w:rPr>
              <w:ins w:id="13615" w:author="Hailey Lang" w:date="2019-08-15T10:22:00Z"/>
              <w:rFonts w:ascii="Trebuchet MS" w:hAnsi="Trebuchet MS"/>
            </w:rPr>
          </w:rPrChange>
        </w:rPr>
        <w:pPrChange w:id="13616" w:author="Hailey Lang" w:date="2019-08-27T11:27:00Z">
          <w:pPr>
            <w:numPr>
              <w:numId w:val="24"/>
            </w:numPr>
            <w:spacing w:after="60" w:line="240" w:lineRule="atLeast"/>
            <w:ind w:left="720" w:hanging="360"/>
            <w:jc w:val="both"/>
          </w:pPr>
        </w:pPrChange>
      </w:pPr>
      <w:ins w:id="13617" w:author="Hailey Lang" w:date="2019-08-15T10:22:00Z">
        <w:r w:rsidRPr="00C856EB">
          <w:rPr>
            <w:rFonts w:ascii="Trebuchet MS" w:hAnsi="Trebuchet MS"/>
            <w:color w:val="0070C0"/>
            <w:sz w:val="22"/>
            <w:szCs w:val="22"/>
            <w:rPrChange w:id="13618" w:author="Hailey Lang" w:date="2019-08-29T16:38:00Z">
              <w:rPr>
                <w:rFonts w:ascii="Trebuchet MS" w:hAnsi="Trebuchet MS"/>
              </w:rPr>
            </w:rPrChange>
          </w:rPr>
          <w:t>In accordance with state laws and procedures, post and enforce slow speed limits along US 395 within Lee Vining to minimize conflicts with pedestrians crossing the highway. Speeds in Mono City should also be lowered to minimize conflicts within the residential neighborhood.</w:t>
        </w:r>
      </w:ins>
    </w:p>
    <w:p w14:paraId="78DC558C" w14:textId="77777777" w:rsidR="00E008CC" w:rsidRPr="00C856EB" w:rsidRDefault="00E008CC">
      <w:pPr>
        <w:numPr>
          <w:ilvl w:val="0"/>
          <w:numId w:val="150"/>
        </w:numPr>
        <w:spacing w:after="0"/>
        <w:jc w:val="both"/>
        <w:rPr>
          <w:ins w:id="13619" w:author="Hailey Lang" w:date="2019-08-15T10:22:00Z"/>
          <w:rFonts w:ascii="Trebuchet MS" w:hAnsi="Trebuchet MS"/>
          <w:color w:val="0070C0"/>
          <w:sz w:val="22"/>
          <w:szCs w:val="22"/>
          <w:rPrChange w:id="13620" w:author="Hailey Lang" w:date="2019-08-29T16:38:00Z">
            <w:rPr>
              <w:ins w:id="13621" w:author="Hailey Lang" w:date="2019-08-15T10:22:00Z"/>
              <w:rFonts w:ascii="Trebuchet MS" w:hAnsi="Trebuchet MS"/>
            </w:rPr>
          </w:rPrChange>
        </w:rPr>
        <w:pPrChange w:id="13622" w:author="Hailey Lang" w:date="2019-08-27T11:27:00Z">
          <w:pPr>
            <w:numPr>
              <w:numId w:val="24"/>
            </w:numPr>
            <w:spacing w:after="60" w:line="240" w:lineRule="atLeast"/>
            <w:ind w:left="720" w:hanging="360"/>
            <w:jc w:val="both"/>
          </w:pPr>
        </w:pPrChange>
      </w:pPr>
      <w:ins w:id="13623" w:author="Hailey Lang" w:date="2019-08-15T10:22:00Z">
        <w:r w:rsidRPr="00C856EB">
          <w:rPr>
            <w:rFonts w:ascii="Trebuchet MS" w:hAnsi="Trebuchet MS"/>
            <w:color w:val="0070C0"/>
            <w:sz w:val="22"/>
            <w:szCs w:val="22"/>
            <w:rPrChange w:id="13624" w:author="Hailey Lang" w:date="2019-08-29T16:38:00Z">
              <w:rPr>
                <w:rFonts w:ascii="Trebuchet MS" w:hAnsi="Trebuchet MS"/>
              </w:rPr>
            </w:rPrChange>
          </w:rPr>
          <w:t>Additional pedestrian trails to and from local activity nodes, such as the Mono Basin Visitor Center and Mono Lake.</w:t>
        </w:r>
      </w:ins>
    </w:p>
    <w:p w14:paraId="37CACEF3" w14:textId="77777777" w:rsidR="00E008CC" w:rsidRPr="00C856EB" w:rsidRDefault="00E008CC">
      <w:pPr>
        <w:numPr>
          <w:ilvl w:val="0"/>
          <w:numId w:val="150"/>
        </w:numPr>
        <w:spacing w:after="0"/>
        <w:jc w:val="both"/>
        <w:rPr>
          <w:ins w:id="13625" w:author="Hailey Lang" w:date="2019-08-15T10:22:00Z"/>
          <w:rFonts w:ascii="Trebuchet MS" w:hAnsi="Trebuchet MS"/>
          <w:color w:val="0070C0"/>
          <w:sz w:val="22"/>
          <w:szCs w:val="22"/>
          <w:rPrChange w:id="13626" w:author="Hailey Lang" w:date="2019-08-29T16:38:00Z">
            <w:rPr>
              <w:ins w:id="13627" w:author="Hailey Lang" w:date="2019-08-15T10:22:00Z"/>
              <w:rFonts w:ascii="Trebuchet MS" w:hAnsi="Trebuchet MS"/>
            </w:rPr>
          </w:rPrChange>
        </w:rPr>
        <w:pPrChange w:id="13628" w:author="Hailey Lang" w:date="2019-08-27T11:27:00Z">
          <w:pPr>
            <w:numPr>
              <w:numId w:val="24"/>
            </w:numPr>
            <w:spacing w:after="60" w:line="240" w:lineRule="atLeast"/>
            <w:ind w:left="720" w:hanging="360"/>
            <w:jc w:val="both"/>
          </w:pPr>
        </w:pPrChange>
      </w:pPr>
      <w:ins w:id="13629" w:author="Hailey Lang" w:date="2019-08-15T10:22:00Z">
        <w:r w:rsidRPr="00C856EB">
          <w:rPr>
            <w:rFonts w:ascii="Trebuchet MS" w:hAnsi="Trebuchet MS"/>
            <w:color w:val="0070C0"/>
            <w:sz w:val="22"/>
            <w:szCs w:val="22"/>
            <w:rPrChange w:id="13630" w:author="Hailey Lang" w:date="2019-08-29T16:38:00Z">
              <w:rPr>
                <w:rFonts w:ascii="Trebuchet MS" w:hAnsi="Trebuchet MS"/>
              </w:rPr>
            </w:rPrChange>
          </w:rPr>
          <w:t>There is need for bikeway improvements throughout the Mono Basin. There are opportunities to include wider shoulders adequate for bike use as part of scheduled road projects and to provide other improvements for cyclists.</w:t>
        </w:r>
      </w:ins>
    </w:p>
    <w:p w14:paraId="7A721A1D" w14:textId="77777777" w:rsidR="00E008CC" w:rsidRPr="00C856EB" w:rsidRDefault="00E008CC">
      <w:pPr>
        <w:numPr>
          <w:ilvl w:val="0"/>
          <w:numId w:val="150"/>
        </w:numPr>
        <w:spacing w:after="0"/>
        <w:jc w:val="both"/>
        <w:rPr>
          <w:ins w:id="13631" w:author="Hailey Lang" w:date="2019-08-15T10:22:00Z"/>
          <w:rFonts w:ascii="Trebuchet MS" w:hAnsi="Trebuchet MS"/>
          <w:color w:val="0070C0"/>
          <w:sz w:val="22"/>
          <w:szCs w:val="22"/>
          <w:rPrChange w:id="13632" w:author="Hailey Lang" w:date="2019-08-29T16:38:00Z">
            <w:rPr>
              <w:ins w:id="13633" w:author="Hailey Lang" w:date="2019-08-15T10:22:00Z"/>
              <w:rFonts w:ascii="Trebuchet MS" w:hAnsi="Trebuchet MS"/>
            </w:rPr>
          </w:rPrChange>
        </w:rPr>
        <w:pPrChange w:id="13634" w:author="Hailey Lang" w:date="2019-08-27T11:27:00Z">
          <w:pPr>
            <w:numPr>
              <w:numId w:val="24"/>
            </w:numPr>
            <w:spacing w:after="60" w:line="240" w:lineRule="atLeast"/>
            <w:ind w:left="360" w:hanging="360"/>
            <w:jc w:val="both"/>
          </w:pPr>
        </w:pPrChange>
      </w:pPr>
      <w:ins w:id="13635" w:author="Hailey Lang" w:date="2019-08-15T10:22:00Z">
        <w:r w:rsidRPr="00C856EB">
          <w:rPr>
            <w:rFonts w:ascii="Trebuchet MS" w:hAnsi="Trebuchet MS"/>
            <w:color w:val="0070C0"/>
            <w:sz w:val="22"/>
            <w:szCs w:val="22"/>
            <w:rPrChange w:id="13636" w:author="Hailey Lang" w:date="2019-08-29T16:38:00Z">
              <w:rPr>
                <w:rFonts w:ascii="Trebuchet MS" w:hAnsi="Trebuchet MS"/>
              </w:rPr>
            </w:rPrChange>
          </w:rPr>
          <w:t>Lee Vining lacks adequate parking facilities for visitors and buses in the summer months. Much of the existing commercial district lacks sufficient area for on-site parking. Trucks parked throughout the community with idling engines cause air and noise pollution and detract from the attractiveness of the community. Potential solutions to these issues include the following:</w:t>
        </w:r>
      </w:ins>
    </w:p>
    <w:p w14:paraId="0660C293" w14:textId="77777777" w:rsidR="00E008CC" w:rsidRPr="00C856EB" w:rsidRDefault="00E008CC">
      <w:pPr>
        <w:numPr>
          <w:ilvl w:val="0"/>
          <w:numId w:val="150"/>
        </w:numPr>
        <w:spacing w:after="0"/>
        <w:jc w:val="both"/>
        <w:rPr>
          <w:ins w:id="13637" w:author="Hailey Lang" w:date="2019-08-15T10:22:00Z"/>
          <w:rFonts w:ascii="Trebuchet MS" w:hAnsi="Trebuchet MS"/>
          <w:color w:val="0070C0"/>
          <w:sz w:val="22"/>
          <w:szCs w:val="22"/>
          <w:rPrChange w:id="13638" w:author="Hailey Lang" w:date="2019-08-29T16:38:00Z">
            <w:rPr>
              <w:ins w:id="13639" w:author="Hailey Lang" w:date="2019-08-15T10:22:00Z"/>
              <w:rFonts w:ascii="Trebuchet MS" w:hAnsi="Trebuchet MS"/>
            </w:rPr>
          </w:rPrChange>
        </w:rPr>
        <w:pPrChange w:id="13640" w:author="Hailey Lang" w:date="2019-08-27T11:27:00Z">
          <w:pPr>
            <w:numPr>
              <w:numId w:val="24"/>
            </w:numPr>
            <w:spacing w:after="60" w:line="240" w:lineRule="atLeast"/>
            <w:ind w:left="720" w:hanging="360"/>
            <w:jc w:val="both"/>
          </w:pPr>
        </w:pPrChange>
      </w:pPr>
      <w:ins w:id="13641" w:author="Hailey Lang" w:date="2019-08-15T10:22:00Z">
        <w:r w:rsidRPr="00C856EB">
          <w:rPr>
            <w:rFonts w:ascii="Trebuchet MS" w:hAnsi="Trebuchet MS"/>
            <w:color w:val="0070C0"/>
            <w:sz w:val="22"/>
            <w:szCs w:val="22"/>
            <w:rPrChange w:id="13642" w:author="Hailey Lang" w:date="2019-08-29T16:38:00Z">
              <w:rPr>
                <w:rFonts w:ascii="Trebuchet MS" w:hAnsi="Trebuchet MS"/>
              </w:rPr>
            </w:rPrChange>
          </w:rPr>
          <w:t>Restrict truck parking and engine idling in certain areas of Lee Vining and consider siting a truck parking facility in the region.</w:t>
        </w:r>
      </w:ins>
    </w:p>
    <w:p w14:paraId="49153494" w14:textId="77777777" w:rsidR="00E008CC" w:rsidRPr="00C856EB" w:rsidRDefault="00E008CC">
      <w:pPr>
        <w:numPr>
          <w:ilvl w:val="0"/>
          <w:numId w:val="150"/>
        </w:numPr>
        <w:spacing w:after="0"/>
        <w:jc w:val="both"/>
        <w:rPr>
          <w:ins w:id="13643" w:author="Hailey Lang" w:date="2019-08-15T10:22:00Z"/>
          <w:rFonts w:ascii="Trebuchet MS" w:hAnsi="Trebuchet MS"/>
          <w:color w:val="0070C0"/>
          <w:sz w:val="22"/>
          <w:szCs w:val="22"/>
          <w:rPrChange w:id="13644" w:author="Hailey Lang" w:date="2019-08-29T16:38:00Z">
            <w:rPr>
              <w:ins w:id="13645" w:author="Hailey Lang" w:date="2019-08-15T10:22:00Z"/>
              <w:rFonts w:ascii="Trebuchet MS" w:hAnsi="Trebuchet MS"/>
            </w:rPr>
          </w:rPrChange>
        </w:rPr>
        <w:pPrChange w:id="13646" w:author="Hailey Lang" w:date="2019-08-27T11:27:00Z">
          <w:pPr>
            <w:numPr>
              <w:numId w:val="24"/>
            </w:numPr>
            <w:spacing w:after="60" w:line="240" w:lineRule="atLeast"/>
            <w:ind w:left="720" w:hanging="360"/>
            <w:jc w:val="both"/>
          </w:pPr>
        </w:pPrChange>
      </w:pPr>
      <w:ins w:id="13647" w:author="Hailey Lang" w:date="2019-08-15T10:22:00Z">
        <w:r w:rsidRPr="00C856EB">
          <w:rPr>
            <w:rFonts w:ascii="Trebuchet MS" w:hAnsi="Trebuchet MS"/>
            <w:color w:val="0070C0"/>
            <w:sz w:val="22"/>
            <w:szCs w:val="22"/>
            <w:rPrChange w:id="13648" w:author="Hailey Lang" w:date="2019-08-29T16:38:00Z">
              <w:rPr>
                <w:rFonts w:ascii="Trebuchet MS" w:hAnsi="Trebuchet MS"/>
              </w:rPr>
            </w:rPrChange>
          </w:rPr>
          <w:t>Parking standards tailored to meet Lee Vining's unique conditions have recently been adopted.</w:t>
        </w:r>
      </w:ins>
    </w:p>
    <w:p w14:paraId="4D8EEDED" w14:textId="77777777" w:rsidR="00E008CC" w:rsidRPr="00C856EB" w:rsidRDefault="00E008CC">
      <w:pPr>
        <w:numPr>
          <w:ilvl w:val="0"/>
          <w:numId w:val="150"/>
        </w:numPr>
        <w:spacing w:after="0"/>
        <w:jc w:val="both"/>
        <w:rPr>
          <w:ins w:id="13649" w:author="Hailey Lang" w:date="2019-08-15T10:22:00Z"/>
          <w:rFonts w:ascii="Trebuchet MS" w:hAnsi="Trebuchet MS"/>
          <w:color w:val="0070C0"/>
          <w:sz w:val="22"/>
          <w:szCs w:val="22"/>
          <w:rPrChange w:id="13650" w:author="Hailey Lang" w:date="2019-08-29T16:38:00Z">
            <w:rPr>
              <w:ins w:id="13651" w:author="Hailey Lang" w:date="2019-08-15T10:22:00Z"/>
              <w:rFonts w:ascii="Trebuchet MS" w:hAnsi="Trebuchet MS"/>
            </w:rPr>
          </w:rPrChange>
        </w:rPr>
        <w:pPrChange w:id="13652" w:author="Hailey Lang" w:date="2019-08-27T11:27:00Z">
          <w:pPr>
            <w:numPr>
              <w:numId w:val="24"/>
            </w:numPr>
            <w:spacing w:after="60" w:line="240" w:lineRule="atLeast"/>
            <w:ind w:left="720" w:hanging="360"/>
            <w:jc w:val="both"/>
          </w:pPr>
        </w:pPrChange>
      </w:pPr>
      <w:ins w:id="13653" w:author="Hailey Lang" w:date="2019-08-15T10:22:00Z">
        <w:r w:rsidRPr="00C856EB">
          <w:rPr>
            <w:rFonts w:ascii="Trebuchet MS" w:hAnsi="Trebuchet MS"/>
            <w:color w:val="0070C0"/>
            <w:sz w:val="22"/>
            <w:szCs w:val="22"/>
            <w:rPrChange w:id="13654" w:author="Hailey Lang" w:date="2019-08-29T16:38:00Z">
              <w:rPr>
                <w:rFonts w:ascii="Trebuchet MS" w:hAnsi="Trebuchet MS"/>
              </w:rPr>
            </w:rPrChange>
          </w:rPr>
          <w:t>Acquire land and develop one or more community parking areas for the Lee Vining business district. The existing Caltrans and County road shops, when vacant, could serve as community parking areas.</w:t>
        </w:r>
      </w:ins>
    </w:p>
    <w:p w14:paraId="7F4A86F8" w14:textId="77777777" w:rsidR="00E008CC" w:rsidRPr="00C856EB" w:rsidRDefault="00E008CC">
      <w:pPr>
        <w:numPr>
          <w:ilvl w:val="0"/>
          <w:numId w:val="150"/>
        </w:numPr>
        <w:spacing w:after="0"/>
        <w:jc w:val="both"/>
        <w:rPr>
          <w:ins w:id="13655" w:author="Hailey Lang" w:date="2019-08-15T10:22:00Z"/>
          <w:rFonts w:ascii="Trebuchet MS" w:hAnsi="Trebuchet MS"/>
          <w:color w:val="0070C0"/>
          <w:sz w:val="22"/>
          <w:szCs w:val="22"/>
          <w:rPrChange w:id="13656" w:author="Hailey Lang" w:date="2019-08-29T16:38:00Z">
            <w:rPr>
              <w:ins w:id="13657" w:author="Hailey Lang" w:date="2019-08-15T10:22:00Z"/>
              <w:rFonts w:ascii="Trebuchet MS" w:hAnsi="Trebuchet MS"/>
            </w:rPr>
          </w:rPrChange>
        </w:rPr>
        <w:pPrChange w:id="13658" w:author="Hailey Lang" w:date="2019-08-27T11:27:00Z">
          <w:pPr>
            <w:numPr>
              <w:numId w:val="24"/>
            </w:numPr>
            <w:spacing w:after="60" w:line="240" w:lineRule="atLeast"/>
            <w:ind w:left="720" w:hanging="360"/>
            <w:jc w:val="both"/>
          </w:pPr>
        </w:pPrChange>
      </w:pPr>
      <w:ins w:id="13659" w:author="Hailey Lang" w:date="2019-08-15T10:22:00Z">
        <w:r w:rsidRPr="00C856EB">
          <w:rPr>
            <w:rFonts w:ascii="Trebuchet MS" w:hAnsi="Trebuchet MS"/>
            <w:color w:val="0070C0"/>
            <w:sz w:val="22"/>
            <w:szCs w:val="22"/>
            <w:rPrChange w:id="13660" w:author="Hailey Lang" w:date="2019-08-29T16:38:00Z">
              <w:rPr>
                <w:rFonts w:ascii="Trebuchet MS" w:hAnsi="Trebuchet MS"/>
              </w:rPr>
            </w:rPrChange>
          </w:rPr>
          <w:t>Design parking facilities to enhance the appearance of the business district. Design standards should ensure that future parking areas are well landscaped, sited in scale with adjacent structures, and appropriately buffered from adjacent sensitive land uses.</w:t>
        </w:r>
      </w:ins>
    </w:p>
    <w:p w14:paraId="6928CB2E" w14:textId="77777777" w:rsidR="00E008CC" w:rsidRPr="00C856EB" w:rsidRDefault="00E008CC">
      <w:pPr>
        <w:numPr>
          <w:ilvl w:val="0"/>
          <w:numId w:val="150"/>
        </w:numPr>
        <w:spacing w:after="0"/>
        <w:jc w:val="both"/>
        <w:rPr>
          <w:ins w:id="13661" w:author="Hailey Lang" w:date="2019-08-15T10:22:00Z"/>
          <w:rFonts w:ascii="Trebuchet MS" w:hAnsi="Trebuchet MS"/>
          <w:color w:val="0070C0"/>
          <w:sz w:val="22"/>
          <w:szCs w:val="22"/>
          <w:rPrChange w:id="13662" w:author="Hailey Lang" w:date="2019-08-29T16:38:00Z">
            <w:rPr>
              <w:ins w:id="13663" w:author="Hailey Lang" w:date="2019-08-15T10:22:00Z"/>
              <w:rFonts w:ascii="Trebuchet MS" w:hAnsi="Trebuchet MS"/>
            </w:rPr>
          </w:rPrChange>
        </w:rPr>
        <w:pPrChange w:id="13664" w:author="Hailey Lang" w:date="2019-08-27T11:27:00Z">
          <w:pPr>
            <w:numPr>
              <w:numId w:val="24"/>
            </w:numPr>
            <w:spacing w:after="60" w:line="240" w:lineRule="atLeast"/>
            <w:ind w:left="360" w:hanging="360"/>
            <w:jc w:val="both"/>
          </w:pPr>
        </w:pPrChange>
      </w:pPr>
      <w:ins w:id="13665" w:author="Hailey Lang" w:date="2019-08-15T10:22:00Z">
        <w:r w:rsidRPr="00C856EB">
          <w:rPr>
            <w:rFonts w:ascii="Trebuchet MS" w:hAnsi="Trebuchet MS"/>
            <w:color w:val="0070C0"/>
            <w:sz w:val="22"/>
            <w:szCs w:val="22"/>
            <w:rPrChange w:id="13666" w:author="Hailey Lang" w:date="2019-08-29T16:38:00Z">
              <w:rPr>
                <w:rFonts w:ascii="Trebuchet MS" w:hAnsi="Trebuchet MS"/>
              </w:rPr>
            </w:rPrChange>
          </w:rPr>
          <w:t>There is a need to consider future expansion of Lee Vining when determining community parking needs.</w:t>
        </w:r>
      </w:ins>
    </w:p>
    <w:p w14:paraId="5D07A3E9" w14:textId="77777777" w:rsidR="00E008CC" w:rsidRPr="00C856EB" w:rsidRDefault="00E008CC">
      <w:pPr>
        <w:numPr>
          <w:ilvl w:val="0"/>
          <w:numId w:val="150"/>
        </w:numPr>
        <w:spacing w:after="0"/>
        <w:jc w:val="both"/>
        <w:rPr>
          <w:ins w:id="13667" w:author="Hailey Lang" w:date="2019-08-15T10:22:00Z"/>
          <w:rFonts w:ascii="Trebuchet MS" w:hAnsi="Trebuchet MS"/>
          <w:color w:val="0070C0"/>
          <w:sz w:val="22"/>
          <w:szCs w:val="22"/>
          <w:rPrChange w:id="13668" w:author="Hailey Lang" w:date="2019-08-29T16:38:00Z">
            <w:rPr>
              <w:ins w:id="13669" w:author="Hailey Lang" w:date="2019-08-15T10:22:00Z"/>
              <w:rFonts w:ascii="Trebuchet MS" w:hAnsi="Trebuchet MS"/>
            </w:rPr>
          </w:rPrChange>
        </w:rPr>
        <w:pPrChange w:id="13670" w:author="Hailey Lang" w:date="2019-08-27T11:27:00Z">
          <w:pPr>
            <w:numPr>
              <w:numId w:val="24"/>
            </w:numPr>
            <w:spacing w:after="60" w:line="240" w:lineRule="atLeast"/>
            <w:ind w:left="360" w:hanging="360"/>
            <w:jc w:val="both"/>
          </w:pPr>
        </w:pPrChange>
      </w:pPr>
      <w:ins w:id="13671" w:author="Hailey Lang" w:date="2019-08-15T10:22:00Z">
        <w:r w:rsidRPr="00C856EB">
          <w:rPr>
            <w:rFonts w:ascii="Trebuchet MS" w:hAnsi="Trebuchet MS"/>
            <w:color w:val="0070C0"/>
            <w:sz w:val="22"/>
            <w:szCs w:val="22"/>
            <w:rPrChange w:id="13672" w:author="Hailey Lang" w:date="2019-08-29T16:38:00Z">
              <w:rPr>
                <w:rFonts w:ascii="Trebuchet MS" w:hAnsi="Trebuchet MS"/>
              </w:rPr>
            </w:rPrChange>
          </w:rPr>
          <w:t>SR/Highway 120, both west through Yosemite and east to Benton, is closed in the winter. There is local interest in keeping both sections of the highway open longer and in maintaining SR 120 east to Benton for winter access. There is a need to consider different approaches to increasing funding and responsiveness to maintenance needs on Highway 120 through Yosemite, including:</w:t>
        </w:r>
      </w:ins>
    </w:p>
    <w:p w14:paraId="092819AF" w14:textId="77777777" w:rsidR="00E008CC" w:rsidRPr="00C856EB" w:rsidRDefault="00E008CC">
      <w:pPr>
        <w:numPr>
          <w:ilvl w:val="1"/>
          <w:numId w:val="150"/>
        </w:numPr>
        <w:spacing w:after="0"/>
        <w:jc w:val="both"/>
        <w:rPr>
          <w:ins w:id="13673" w:author="Hailey Lang" w:date="2019-08-15T10:22:00Z"/>
          <w:rFonts w:ascii="Trebuchet MS" w:hAnsi="Trebuchet MS"/>
          <w:color w:val="0070C0"/>
          <w:sz w:val="22"/>
          <w:szCs w:val="22"/>
          <w:rPrChange w:id="13674" w:author="Hailey Lang" w:date="2019-08-29T16:38:00Z">
            <w:rPr>
              <w:ins w:id="13675" w:author="Hailey Lang" w:date="2019-08-15T10:22:00Z"/>
              <w:rFonts w:ascii="Trebuchet MS" w:hAnsi="Trebuchet MS"/>
            </w:rPr>
          </w:rPrChange>
        </w:rPr>
        <w:pPrChange w:id="13676" w:author="Hailey Lang" w:date="2019-08-27T11:27:00Z">
          <w:pPr>
            <w:numPr>
              <w:ilvl w:val="1"/>
              <w:numId w:val="24"/>
            </w:numPr>
            <w:spacing w:after="60" w:line="240" w:lineRule="atLeast"/>
            <w:ind w:left="720" w:hanging="360"/>
            <w:jc w:val="both"/>
          </w:pPr>
        </w:pPrChange>
      </w:pPr>
      <w:ins w:id="13677" w:author="Hailey Lang" w:date="2019-08-15T10:22:00Z">
        <w:r w:rsidRPr="00C856EB">
          <w:rPr>
            <w:rFonts w:ascii="Trebuchet MS" w:hAnsi="Trebuchet MS"/>
            <w:color w:val="0070C0"/>
            <w:sz w:val="22"/>
            <w:szCs w:val="22"/>
            <w:rPrChange w:id="13678" w:author="Hailey Lang" w:date="2019-08-29T16:38:00Z">
              <w:rPr>
                <w:rFonts w:ascii="Trebuchet MS" w:hAnsi="Trebuchet MS"/>
              </w:rPr>
            </w:rPrChange>
          </w:rPr>
          <w:t>Organizational options, such as Caltrans assuming maintenance responsibility.</w:t>
        </w:r>
      </w:ins>
    </w:p>
    <w:p w14:paraId="626E0199" w14:textId="77777777" w:rsidR="00E008CC" w:rsidRPr="00C856EB" w:rsidRDefault="00E008CC">
      <w:pPr>
        <w:numPr>
          <w:ilvl w:val="1"/>
          <w:numId w:val="150"/>
        </w:numPr>
        <w:spacing w:after="0"/>
        <w:jc w:val="both"/>
        <w:rPr>
          <w:ins w:id="13679" w:author="Hailey Lang" w:date="2019-08-15T10:22:00Z"/>
          <w:rFonts w:ascii="Trebuchet MS" w:hAnsi="Trebuchet MS"/>
          <w:color w:val="0070C0"/>
          <w:sz w:val="22"/>
          <w:szCs w:val="22"/>
          <w:rPrChange w:id="13680" w:author="Hailey Lang" w:date="2019-08-29T16:38:00Z">
            <w:rPr>
              <w:ins w:id="13681" w:author="Hailey Lang" w:date="2019-08-15T10:22:00Z"/>
              <w:rFonts w:ascii="Trebuchet MS" w:hAnsi="Trebuchet MS"/>
            </w:rPr>
          </w:rPrChange>
        </w:rPr>
        <w:pPrChange w:id="13682" w:author="Hailey Lang" w:date="2019-08-27T11:27:00Z">
          <w:pPr>
            <w:numPr>
              <w:ilvl w:val="1"/>
              <w:numId w:val="24"/>
            </w:numPr>
            <w:spacing w:after="60" w:line="240" w:lineRule="atLeast"/>
            <w:ind w:left="720" w:hanging="360"/>
            <w:jc w:val="both"/>
          </w:pPr>
        </w:pPrChange>
      </w:pPr>
      <w:ins w:id="13683" w:author="Hailey Lang" w:date="2019-08-15T10:22:00Z">
        <w:r w:rsidRPr="00C856EB">
          <w:rPr>
            <w:rFonts w:ascii="Trebuchet MS" w:hAnsi="Trebuchet MS"/>
            <w:color w:val="0070C0"/>
            <w:sz w:val="22"/>
            <w:szCs w:val="22"/>
            <w:rPrChange w:id="13684" w:author="Hailey Lang" w:date="2019-08-29T16:38:00Z">
              <w:rPr>
                <w:rFonts w:ascii="Trebuchet MS" w:hAnsi="Trebuchet MS"/>
              </w:rPr>
            </w:rPrChange>
          </w:rPr>
          <w:t>Establishing a Tioga Pass Authority to maintain the road.</w:t>
        </w:r>
      </w:ins>
    </w:p>
    <w:p w14:paraId="31403F2C" w14:textId="77777777" w:rsidR="00E008CC" w:rsidRPr="00C856EB" w:rsidRDefault="00E008CC">
      <w:pPr>
        <w:numPr>
          <w:ilvl w:val="1"/>
          <w:numId w:val="150"/>
        </w:numPr>
        <w:spacing w:after="0"/>
        <w:jc w:val="both"/>
        <w:rPr>
          <w:ins w:id="13685" w:author="Hailey Lang" w:date="2019-08-15T10:22:00Z"/>
          <w:rFonts w:ascii="Trebuchet MS" w:hAnsi="Trebuchet MS"/>
          <w:color w:val="0070C0"/>
          <w:sz w:val="22"/>
          <w:szCs w:val="22"/>
          <w:rPrChange w:id="13686" w:author="Hailey Lang" w:date="2019-08-29T16:38:00Z">
            <w:rPr>
              <w:ins w:id="13687" w:author="Hailey Lang" w:date="2019-08-15T10:22:00Z"/>
              <w:rFonts w:ascii="Trebuchet MS" w:hAnsi="Trebuchet MS"/>
            </w:rPr>
          </w:rPrChange>
        </w:rPr>
        <w:pPrChange w:id="13688" w:author="Hailey Lang" w:date="2019-08-27T11:27:00Z">
          <w:pPr>
            <w:numPr>
              <w:ilvl w:val="1"/>
              <w:numId w:val="24"/>
            </w:numPr>
            <w:spacing w:after="60" w:line="240" w:lineRule="atLeast"/>
            <w:ind w:left="720" w:hanging="360"/>
            <w:jc w:val="both"/>
          </w:pPr>
        </w:pPrChange>
      </w:pPr>
      <w:ins w:id="13689" w:author="Hailey Lang" w:date="2019-08-15T10:22:00Z">
        <w:r w:rsidRPr="00C856EB">
          <w:rPr>
            <w:rFonts w:ascii="Trebuchet MS" w:hAnsi="Trebuchet MS"/>
            <w:color w:val="0070C0"/>
            <w:sz w:val="22"/>
            <w:szCs w:val="22"/>
            <w:rPrChange w:id="13690" w:author="Hailey Lang" w:date="2019-08-29T16:38:00Z">
              <w:rPr>
                <w:rFonts w:ascii="Trebuchet MS" w:hAnsi="Trebuchet MS"/>
              </w:rPr>
            </w:rPrChange>
          </w:rPr>
          <w:t>Using Park fees for road maintenance.</w:t>
        </w:r>
      </w:ins>
    </w:p>
    <w:p w14:paraId="08C446BE" w14:textId="77777777" w:rsidR="00E008CC" w:rsidRPr="00C856EB" w:rsidRDefault="00E008CC">
      <w:pPr>
        <w:numPr>
          <w:ilvl w:val="0"/>
          <w:numId w:val="150"/>
        </w:numPr>
        <w:spacing w:after="0"/>
        <w:jc w:val="both"/>
        <w:rPr>
          <w:ins w:id="13691" w:author="Hailey Lang" w:date="2019-08-15T10:22:00Z"/>
          <w:rFonts w:ascii="Trebuchet MS" w:hAnsi="Trebuchet MS"/>
          <w:color w:val="0070C0"/>
          <w:sz w:val="22"/>
          <w:szCs w:val="22"/>
          <w:rPrChange w:id="13692" w:author="Hailey Lang" w:date="2019-08-29T16:38:00Z">
            <w:rPr>
              <w:ins w:id="13693" w:author="Hailey Lang" w:date="2019-08-15T10:22:00Z"/>
              <w:rFonts w:ascii="Trebuchet MS" w:hAnsi="Trebuchet MS"/>
            </w:rPr>
          </w:rPrChange>
        </w:rPr>
        <w:pPrChange w:id="13694" w:author="Hailey Lang" w:date="2019-08-27T11:27:00Z">
          <w:pPr>
            <w:numPr>
              <w:numId w:val="24"/>
            </w:numPr>
            <w:spacing w:after="60" w:line="240" w:lineRule="atLeast"/>
            <w:ind w:left="360" w:hanging="360"/>
            <w:jc w:val="both"/>
          </w:pPr>
        </w:pPrChange>
      </w:pPr>
      <w:ins w:id="13695" w:author="Hailey Lang" w:date="2019-08-15T10:22:00Z">
        <w:r w:rsidRPr="00C856EB">
          <w:rPr>
            <w:rFonts w:ascii="Trebuchet MS" w:hAnsi="Trebuchet MS"/>
            <w:color w:val="0070C0"/>
            <w:sz w:val="22"/>
            <w:szCs w:val="22"/>
            <w:rPrChange w:id="13696" w:author="Hailey Lang" w:date="2019-08-29T16:38:00Z">
              <w:rPr>
                <w:rFonts w:ascii="Trebuchet MS" w:hAnsi="Trebuchet MS"/>
              </w:rPr>
            </w:rPrChange>
          </w:rPr>
          <w:t>There is a need to provide safe access around avalanche hazards on US 395 just north of Lee Vining. An avalanche bypass road north of Lee Vining would funnel traffic through the Mono Basin Visitor Center and could also improve access to the tufa area just north of the visitor center.</w:t>
        </w:r>
      </w:ins>
    </w:p>
    <w:p w14:paraId="6CDA8CA3" w14:textId="77777777" w:rsidR="00E008CC" w:rsidRPr="00C856EB" w:rsidRDefault="00E008CC">
      <w:pPr>
        <w:numPr>
          <w:ilvl w:val="0"/>
          <w:numId w:val="150"/>
        </w:numPr>
        <w:spacing w:after="0"/>
        <w:jc w:val="both"/>
        <w:rPr>
          <w:ins w:id="13697" w:author="Hailey Lang" w:date="2019-08-15T10:22:00Z"/>
          <w:rFonts w:ascii="Trebuchet MS" w:hAnsi="Trebuchet MS"/>
          <w:color w:val="0070C0"/>
          <w:sz w:val="22"/>
          <w:szCs w:val="22"/>
          <w:rPrChange w:id="13698" w:author="Hailey Lang" w:date="2019-08-29T16:38:00Z">
            <w:rPr>
              <w:ins w:id="13699" w:author="Hailey Lang" w:date="2019-08-15T10:22:00Z"/>
              <w:rFonts w:ascii="Trebuchet MS" w:hAnsi="Trebuchet MS"/>
            </w:rPr>
          </w:rPrChange>
        </w:rPr>
        <w:pPrChange w:id="13700" w:author="Hailey Lang" w:date="2019-08-27T11:27:00Z">
          <w:pPr>
            <w:numPr>
              <w:numId w:val="24"/>
            </w:numPr>
            <w:spacing w:after="60" w:line="240" w:lineRule="atLeast"/>
            <w:ind w:left="360" w:hanging="360"/>
            <w:jc w:val="both"/>
          </w:pPr>
        </w:pPrChange>
      </w:pPr>
      <w:ins w:id="13701" w:author="Hailey Lang" w:date="2019-08-15T10:22:00Z">
        <w:r w:rsidRPr="00C856EB">
          <w:rPr>
            <w:rFonts w:ascii="Trebuchet MS" w:hAnsi="Trebuchet MS"/>
            <w:color w:val="0070C0"/>
            <w:sz w:val="22"/>
            <w:szCs w:val="22"/>
            <w:rPrChange w:id="13702" w:author="Hailey Lang" w:date="2019-08-29T16:38:00Z">
              <w:rPr>
                <w:rFonts w:ascii="Trebuchet MS" w:hAnsi="Trebuchet MS"/>
              </w:rPr>
            </w:rPrChange>
          </w:rPr>
          <w:t>Local transit services could be expanded and improved to better link Lee Vining and Mono City with other communities along the US 395 corridor. Local transit should also link Lee Vining with other eastside attractions such as Bodie, South Tufa, and the Lee Vining Airport. Transit vehicles should provide storage for bicycles and backpacks.</w:t>
        </w:r>
      </w:ins>
    </w:p>
    <w:p w14:paraId="17522A1A" w14:textId="77777777" w:rsidR="00E008CC" w:rsidRPr="00C856EB" w:rsidRDefault="00E008CC">
      <w:pPr>
        <w:numPr>
          <w:ilvl w:val="0"/>
          <w:numId w:val="150"/>
        </w:numPr>
        <w:spacing w:after="0"/>
        <w:jc w:val="both"/>
        <w:rPr>
          <w:ins w:id="13703" w:author="Hailey Lang" w:date="2019-08-15T10:22:00Z"/>
          <w:rFonts w:ascii="Trebuchet MS" w:hAnsi="Trebuchet MS"/>
          <w:color w:val="0070C0"/>
          <w:sz w:val="22"/>
          <w:szCs w:val="22"/>
          <w:rPrChange w:id="13704" w:author="Hailey Lang" w:date="2019-08-29T16:38:00Z">
            <w:rPr>
              <w:ins w:id="13705" w:author="Hailey Lang" w:date="2019-08-15T10:22:00Z"/>
              <w:rFonts w:ascii="Trebuchet MS" w:hAnsi="Trebuchet MS"/>
            </w:rPr>
          </w:rPrChange>
        </w:rPr>
        <w:pPrChange w:id="13706" w:author="Hailey Lang" w:date="2019-08-27T11:27:00Z">
          <w:pPr>
            <w:numPr>
              <w:numId w:val="24"/>
            </w:numPr>
            <w:spacing w:after="60" w:line="240" w:lineRule="atLeast"/>
            <w:ind w:left="360" w:hanging="360"/>
            <w:jc w:val="both"/>
          </w:pPr>
        </w:pPrChange>
      </w:pPr>
      <w:ins w:id="13707" w:author="Hailey Lang" w:date="2019-08-15T10:22:00Z">
        <w:r w:rsidRPr="00C856EB">
          <w:rPr>
            <w:rFonts w:ascii="Trebuchet MS" w:hAnsi="Trebuchet MS"/>
            <w:color w:val="0070C0"/>
            <w:sz w:val="22"/>
            <w:szCs w:val="22"/>
            <w:rPrChange w:id="13708" w:author="Hailey Lang" w:date="2019-08-29T16:38:00Z">
              <w:rPr>
                <w:rFonts w:ascii="Trebuchet MS" w:hAnsi="Trebuchet MS"/>
              </w:rPr>
            </w:rPrChange>
          </w:rPr>
          <w:t>Low-cost backpacker shuttles should be considered to reduce multi-day parking.</w:t>
        </w:r>
      </w:ins>
    </w:p>
    <w:p w14:paraId="4625D5AD" w14:textId="77777777" w:rsidR="00E008CC" w:rsidRPr="00C856EB" w:rsidRDefault="00E008CC">
      <w:pPr>
        <w:numPr>
          <w:ilvl w:val="0"/>
          <w:numId w:val="150"/>
        </w:numPr>
        <w:spacing w:after="0"/>
        <w:jc w:val="both"/>
        <w:rPr>
          <w:ins w:id="13709" w:author="Hailey Lang" w:date="2019-08-15T10:22:00Z"/>
          <w:rFonts w:ascii="Trebuchet MS" w:hAnsi="Trebuchet MS"/>
          <w:color w:val="0070C0"/>
          <w:sz w:val="22"/>
          <w:szCs w:val="22"/>
          <w:rPrChange w:id="13710" w:author="Hailey Lang" w:date="2019-08-29T16:38:00Z">
            <w:rPr>
              <w:ins w:id="13711" w:author="Hailey Lang" w:date="2019-08-15T10:22:00Z"/>
              <w:rFonts w:ascii="Trebuchet MS" w:hAnsi="Trebuchet MS"/>
            </w:rPr>
          </w:rPrChange>
        </w:rPr>
        <w:pPrChange w:id="13712" w:author="Hailey Lang" w:date="2019-08-27T11:27:00Z">
          <w:pPr>
            <w:numPr>
              <w:numId w:val="24"/>
            </w:numPr>
            <w:spacing w:line="240" w:lineRule="atLeast"/>
            <w:ind w:left="360" w:hanging="360"/>
            <w:jc w:val="both"/>
          </w:pPr>
        </w:pPrChange>
      </w:pPr>
      <w:ins w:id="13713" w:author="Hailey Lang" w:date="2019-08-15T10:22:00Z">
        <w:r w:rsidRPr="00C856EB">
          <w:rPr>
            <w:rFonts w:ascii="Trebuchet MS" w:hAnsi="Trebuchet MS"/>
            <w:color w:val="0070C0"/>
            <w:sz w:val="22"/>
            <w:szCs w:val="22"/>
            <w:rPrChange w:id="13714" w:author="Hailey Lang" w:date="2019-08-29T16:38:00Z">
              <w:rPr>
                <w:rFonts w:ascii="Trebuchet MS" w:hAnsi="Trebuchet MS"/>
              </w:rPr>
            </w:rPrChange>
          </w:rPr>
          <w:t>As one of the closest public airports to Yosemite National Park, Lee Vining Airport has the potential for increased use by visitors to Yosemite. The County has recently updated the airport master plan, along with the airport land use plan, in order to</w:t>
        </w:r>
        <w:r w:rsidRPr="00C856EB" w:rsidDel="006C6663">
          <w:rPr>
            <w:rFonts w:ascii="Trebuchet MS" w:hAnsi="Trebuchet MS"/>
            <w:color w:val="0070C0"/>
            <w:sz w:val="22"/>
            <w:szCs w:val="22"/>
            <w:rPrChange w:id="13715" w:author="Hailey Lang" w:date="2019-08-29T16:38:00Z">
              <w:rPr>
                <w:rFonts w:ascii="Trebuchet MS" w:hAnsi="Trebuchet MS"/>
              </w:rPr>
            </w:rPrChange>
          </w:rPr>
          <w:t xml:space="preserve"> </w:t>
        </w:r>
        <w:r w:rsidRPr="00C856EB">
          <w:rPr>
            <w:rFonts w:ascii="Trebuchet MS" w:hAnsi="Trebuchet MS"/>
            <w:color w:val="0070C0"/>
            <w:sz w:val="22"/>
            <w:szCs w:val="22"/>
            <w:rPrChange w:id="13716" w:author="Hailey Lang" w:date="2019-08-29T16:38:00Z">
              <w:rPr>
                <w:rFonts w:ascii="Trebuchet MS" w:hAnsi="Trebuchet MS"/>
              </w:rPr>
            </w:rPrChange>
          </w:rPr>
          <w:t xml:space="preserve">coordinate improvements and land uses for the airport vicinity. </w:t>
        </w:r>
      </w:ins>
    </w:p>
    <w:p w14:paraId="34832A76" w14:textId="77777777" w:rsidR="00E008CC" w:rsidRPr="00C856EB" w:rsidDel="00711D8E" w:rsidRDefault="00E008CC">
      <w:pPr>
        <w:jc w:val="both"/>
        <w:rPr>
          <w:ins w:id="13717" w:author="Hailey Lang" w:date="2019-08-15T10:22:00Z"/>
          <w:rFonts w:ascii="Trebuchet MS" w:hAnsi="Trebuchet MS"/>
          <w:color w:val="0070C0"/>
          <w:rPrChange w:id="13718" w:author="Hailey Lang" w:date="2019-08-29T16:38:00Z">
            <w:rPr>
              <w:ins w:id="13719" w:author="Hailey Lang" w:date="2019-08-15T10:22:00Z"/>
              <w:rFonts w:ascii="Trebuchet MS" w:hAnsi="Trebuchet MS"/>
            </w:rPr>
          </w:rPrChange>
        </w:rPr>
        <w:pPrChange w:id="13720" w:author="Hailey Lang" w:date="2019-08-27T14:24:00Z">
          <w:pPr>
            <w:spacing w:line="240" w:lineRule="atLeast"/>
            <w:ind w:left="360" w:hanging="360"/>
            <w:jc w:val="both"/>
          </w:pPr>
        </w:pPrChange>
      </w:pPr>
    </w:p>
    <w:p w14:paraId="2700B7D3" w14:textId="77777777" w:rsidR="00E008CC" w:rsidRPr="00C856EB" w:rsidRDefault="00E008CC">
      <w:pPr>
        <w:pStyle w:val="Heading4"/>
        <w:spacing w:line="276" w:lineRule="auto"/>
        <w:rPr>
          <w:ins w:id="13721" w:author="Hailey Lang" w:date="2019-08-15T10:22:00Z"/>
          <w:rFonts w:ascii="Trebuchet MS" w:hAnsi="Trebuchet MS"/>
          <w:color w:val="0070C0"/>
          <w:rPrChange w:id="13722" w:author="Hailey Lang" w:date="2019-08-29T16:38:00Z">
            <w:rPr>
              <w:ins w:id="13723" w:author="Hailey Lang" w:date="2019-08-15T10:22:00Z"/>
              <w:rFonts w:ascii="Trebuchet MS" w:hAnsi="Trebuchet MS"/>
            </w:rPr>
          </w:rPrChange>
        </w:rPr>
        <w:pPrChange w:id="13724" w:author="Hailey Lang" w:date="2019-08-27T11:27:00Z">
          <w:pPr>
            <w:pStyle w:val="Heading4"/>
          </w:pPr>
        </w:pPrChange>
      </w:pPr>
      <w:ins w:id="13725" w:author="Hailey Lang" w:date="2019-08-15T10:22:00Z">
        <w:r w:rsidRPr="00C856EB">
          <w:rPr>
            <w:rFonts w:ascii="Trebuchet MS" w:hAnsi="Trebuchet MS"/>
            <w:color w:val="0070C0"/>
            <w:rPrChange w:id="13726" w:author="Hailey Lang" w:date="2019-08-29T16:38:00Z">
              <w:rPr>
                <w:rFonts w:ascii="Trebuchet MS" w:hAnsi="Trebuchet MS"/>
              </w:rPr>
            </w:rPrChange>
          </w:rPr>
          <w:t>June Lake</w:t>
        </w:r>
        <w:r w:rsidRPr="00C856EB">
          <w:rPr>
            <w:rStyle w:val="FootnoteReference"/>
            <w:rFonts w:ascii="Trebuchet MS" w:hAnsi="Trebuchet MS"/>
            <w:color w:val="0070C0"/>
            <w:rPrChange w:id="13727" w:author="Hailey Lang" w:date="2019-08-29T16:38:00Z">
              <w:rPr>
                <w:rStyle w:val="FootnoteReference"/>
                <w:rFonts w:ascii="Trebuchet MS" w:hAnsi="Trebuchet MS"/>
              </w:rPr>
            </w:rPrChange>
          </w:rPr>
          <w:footnoteReference w:id="13"/>
        </w:r>
      </w:ins>
    </w:p>
    <w:p w14:paraId="6198F404" w14:textId="77777777" w:rsidR="00E008CC" w:rsidRPr="00C856EB" w:rsidRDefault="00E008CC">
      <w:pPr>
        <w:numPr>
          <w:ilvl w:val="0"/>
          <w:numId w:val="151"/>
        </w:numPr>
        <w:spacing w:after="0"/>
        <w:jc w:val="both"/>
        <w:rPr>
          <w:ins w:id="13732" w:author="Hailey Lang" w:date="2019-08-15T10:22:00Z"/>
          <w:rFonts w:ascii="Trebuchet MS" w:hAnsi="Trebuchet MS"/>
          <w:color w:val="0070C0"/>
          <w:sz w:val="22"/>
          <w:szCs w:val="22"/>
          <w:rPrChange w:id="13733" w:author="Hailey Lang" w:date="2019-08-29T16:38:00Z">
            <w:rPr>
              <w:ins w:id="13734" w:author="Hailey Lang" w:date="2019-08-15T10:22:00Z"/>
              <w:rFonts w:ascii="Trebuchet MS" w:hAnsi="Trebuchet MS"/>
            </w:rPr>
          </w:rPrChange>
        </w:rPr>
        <w:pPrChange w:id="13735" w:author="Hailey Lang" w:date="2019-08-27T11:27:00Z">
          <w:pPr>
            <w:numPr>
              <w:numId w:val="24"/>
            </w:numPr>
            <w:spacing w:after="60" w:line="240" w:lineRule="atLeast"/>
            <w:ind w:left="360" w:hanging="360"/>
            <w:jc w:val="both"/>
          </w:pPr>
        </w:pPrChange>
      </w:pPr>
      <w:ins w:id="13736" w:author="Hailey Lang" w:date="2019-08-15T10:22:00Z">
        <w:r w:rsidRPr="00C856EB">
          <w:rPr>
            <w:rFonts w:ascii="Trebuchet MS" w:hAnsi="Trebuchet MS"/>
            <w:color w:val="0070C0"/>
            <w:sz w:val="22"/>
            <w:szCs w:val="22"/>
            <w:rPrChange w:id="13737" w:author="Hailey Lang" w:date="2019-08-29T16:38:00Z">
              <w:rPr>
                <w:rFonts w:ascii="Trebuchet MS" w:hAnsi="Trebuchet MS"/>
              </w:rPr>
            </w:rPrChange>
          </w:rPr>
          <w:t>SR 158, a two-lane County-designated scenic highway, and the June Lake Loop's major roadway, experiences traffic congestion during peak periods in the winter and summer. Winter travel is further hindered by winter weather conditions.</w:t>
        </w:r>
      </w:ins>
    </w:p>
    <w:p w14:paraId="43D6198A" w14:textId="77777777" w:rsidR="00E008CC" w:rsidRPr="00C856EB" w:rsidRDefault="00E008CC">
      <w:pPr>
        <w:numPr>
          <w:ilvl w:val="0"/>
          <w:numId w:val="151"/>
        </w:numPr>
        <w:spacing w:after="0"/>
        <w:jc w:val="both"/>
        <w:rPr>
          <w:ins w:id="13738" w:author="Hailey Lang" w:date="2019-08-15T10:22:00Z"/>
          <w:rFonts w:ascii="Trebuchet MS" w:hAnsi="Trebuchet MS"/>
          <w:color w:val="0070C0"/>
          <w:sz w:val="22"/>
          <w:szCs w:val="22"/>
          <w:rPrChange w:id="13739" w:author="Hailey Lang" w:date="2019-08-29T16:38:00Z">
            <w:rPr>
              <w:ins w:id="13740" w:author="Hailey Lang" w:date="2019-08-15T10:22:00Z"/>
              <w:rFonts w:ascii="Trebuchet MS" w:hAnsi="Trebuchet MS"/>
            </w:rPr>
          </w:rPrChange>
        </w:rPr>
        <w:pPrChange w:id="13741" w:author="Hailey Lang" w:date="2019-08-27T11:27:00Z">
          <w:pPr>
            <w:numPr>
              <w:numId w:val="24"/>
            </w:numPr>
            <w:spacing w:after="60" w:line="240" w:lineRule="atLeast"/>
            <w:ind w:left="360" w:hanging="360"/>
            <w:jc w:val="both"/>
          </w:pPr>
        </w:pPrChange>
      </w:pPr>
      <w:ins w:id="13742" w:author="Hailey Lang" w:date="2019-08-15T10:22:00Z">
        <w:r w:rsidRPr="00C856EB">
          <w:rPr>
            <w:rFonts w:ascii="Trebuchet MS" w:hAnsi="Trebuchet MS"/>
            <w:color w:val="0070C0"/>
            <w:sz w:val="22"/>
            <w:szCs w:val="22"/>
            <w:rPrChange w:id="13743" w:author="Hailey Lang" w:date="2019-08-29T16:38:00Z">
              <w:rPr>
                <w:rFonts w:ascii="Trebuchet MS" w:hAnsi="Trebuchet MS"/>
              </w:rPr>
            </w:rPrChange>
          </w:rPr>
          <w:t>Traffic congestion is expected to increase as a result of improvements to June Mountain Ski Area and associated development. Increased traffic will aggravate congestion and conflicts between vehicles and pedestrians, as well as the frequency of accidents.</w:t>
        </w:r>
      </w:ins>
    </w:p>
    <w:p w14:paraId="079EA60B" w14:textId="77777777" w:rsidR="00E008CC" w:rsidRPr="00C856EB" w:rsidRDefault="00E008CC">
      <w:pPr>
        <w:numPr>
          <w:ilvl w:val="0"/>
          <w:numId w:val="151"/>
        </w:numPr>
        <w:spacing w:after="0"/>
        <w:jc w:val="both"/>
        <w:rPr>
          <w:ins w:id="13744" w:author="Hailey Lang" w:date="2019-08-15T10:22:00Z"/>
          <w:rFonts w:ascii="Trebuchet MS" w:hAnsi="Trebuchet MS"/>
          <w:color w:val="0070C0"/>
          <w:sz w:val="22"/>
          <w:szCs w:val="22"/>
          <w:rPrChange w:id="13745" w:author="Hailey Lang" w:date="2019-08-29T16:38:00Z">
            <w:rPr>
              <w:ins w:id="13746" w:author="Hailey Lang" w:date="2019-08-15T10:22:00Z"/>
              <w:rFonts w:ascii="Trebuchet MS" w:hAnsi="Trebuchet MS"/>
            </w:rPr>
          </w:rPrChange>
        </w:rPr>
        <w:pPrChange w:id="13747" w:author="Hailey Lang" w:date="2019-08-27T11:27:00Z">
          <w:pPr>
            <w:numPr>
              <w:numId w:val="24"/>
            </w:numPr>
            <w:spacing w:after="60" w:line="240" w:lineRule="atLeast"/>
            <w:ind w:left="360" w:hanging="360"/>
            <w:jc w:val="both"/>
          </w:pPr>
        </w:pPrChange>
      </w:pPr>
      <w:ins w:id="13748" w:author="Hailey Lang" w:date="2019-08-15T10:22:00Z">
        <w:r w:rsidRPr="00C856EB">
          <w:rPr>
            <w:rFonts w:ascii="Trebuchet MS" w:hAnsi="Trebuchet MS"/>
            <w:color w:val="0070C0"/>
            <w:sz w:val="22"/>
            <w:szCs w:val="22"/>
            <w:rPrChange w:id="13749" w:author="Hailey Lang" w:date="2019-08-29T16:38:00Z">
              <w:rPr>
                <w:rFonts w:ascii="Trebuchet MS" w:hAnsi="Trebuchet MS"/>
              </w:rPr>
            </w:rPrChange>
          </w:rPr>
          <w:t>Steep slopes, sensitive environmental habitats, and a limited right of way hinder the widening of SR 158.</w:t>
        </w:r>
      </w:ins>
    </w:p>
    <w:p w14:paraId="6C549E7A" w14:textId="77777777" w:rsidR="00E008CC" w:rsidRPr="00C856EB" w:rsidRDefault="00E008CC">
      <w:pPr>
        <w:numPr>
          <w:ilvl w:val="0"/>
          <w:numId w:val="151"/>
        </w:numPr>
        <w:spacing w:after="0"/>
        <w:jc w:val="both"/>
        <w:rPr>
          <w:ins w:id="13750" w:author="Hailey Lang" w:date="2019-08-15T10:22:00Z"/>
          <w:rFonts w:ascii="Trebuchet MS" w:hAnsi="Trebuchet MS"/>
          <w:color w:val="0070C0"/>
          <w:sz w:val="22"/>
          <w:szCs w:val="22"/>
          <w:rPrChange w:id="13751" w:author="Hailey Lang" w:date="2019-08-29T16:38:00Z">
            <w:rPr>
              <w:ins w:id="13752" w:author="Hailey Lang" w:date="2019-08-15T10:22:00Z"/>
              <w:rFonts w:ascii="Trebuchet MS" w:hAnsi="Trebuchet MS"/>
            </w:rPr>
          </w:rPrChange>
        </w:rPr>
        <w:pPrChange w:id="13753" w:author="Hailey Lang" w:date="2019-08-27T11:27:00Z">
          <w:pPr>
            <w:numPr>
              <w:numId w:val="24"/>
            </w:numPr>
            <w:spacing w:after="60" w:line="240" w:lineRule="atLeast"/>
            <w:ind w:left="360" w:hanging="360"/>
            <w:jc w:val="both"/>
          </w:pPr>
        </w:pPrChange>
      </w:pPr>
      <w:ins w:id="13754" w:author="Hailey Lang" w:date="2019-08-15T10:22:00Z">
        <w:r w:rsidRPr="00C856EB">
          <w:rPr>
            <w:rFonts w:ascii="Trebuchet MS" w:hAnsi="Trebuchet MS"/>
            <w:color w:val="0070C0"/>
            <w:sz w:val="22"/>
            <w:szCs w:val="22"/>
            <w:rPrChange w:id="13755" w:author="Hailey Lang" w:date="2019-08-29T16:38:00Z">
              <w:rPr>
                <w:rFonts w:ascii="Trebuchet MS" w:hAnsi="Trebuchet MS"/>
              </w:rPr>
            </w:rPrChange>
          </w:rPr>
          <w:t>Small lot configurations, building encroachments into setbacks, and fragmented ownership impede roadway improvements. The inability to provide adequate access to some private lands will limit the development potential of those lands.</w:t>
        </w:r>
      </w:ins>
    </w:p>
    <w:p w14:paraId="0550AE27" w14:textId="77777777" w:rsidR="00E008CC" w:rsidRPr="00C856EB" w:rsidRDefault="00E008CC">
      <w:pPr>
        <w:numPr>
          <w:ilvl w:val="0"/>
          <w:numId w:val="151"/>
        </w:numPr>
        <w:spacing w:after="0"/>
        <w:jc w:val="both"/>
        <w:rPr>
          <w:ins w:id="13756" w:author="Hailey Lang" w:date="2019-08-15T10:22:00Z"/>
          <w:rFonts w:ascii="Trebuchet MS" w:hAnsi="Trebuchet MS"/>
          <w:color w:val="0070C0"/>
          <w:sz w:val="22"/>
          <w:szCs w:val="22"/>
          <w:rPrChange w:id="13757" w:author="Hailey Lang" w:date="2019-08-29T16:38:00Z">
            <w:rPr>
              <w:ins w:id="13758" w:author="Hailey Lang" w:date="2019-08-15T10:22:00Z"/>
              <w:rFonts w:ascii="Trebuchet MS" w:hAnsi="Trebuchet MS"/>
            </w:rPr>
          </w:rPrChange>
        </w:rPr>
        <w:pPrChange w:id="13759" w:author="Hailey Lang" w:date="2019-08-27T11:27:00Z">
          <w:pPr>
            <w:numPr>
              <w:numId w:val="24"/>
            </w:numPr>
            <w:spacing w:after="60" w:line="240" w:lineRule="atLeast"/>
            <w:ind w:left="360" w:hanging="360"/>
            <w:jc w:val="both"/>
          </w:pPr>
        </w:pPrChange>
      </w:pPr>
      <w:ins w:id="13760" w:author="Hailey Lang" w:date="2019-08-15T10:22:00Z">
        <w:r w:rsidRPr="00C856EB">
          <w:rPr>
            <w:rFonts w:ascii="Trebuchet MS" w:hAnsi="Trebuchet MS"/>
            <w:color w:val="0070C0"/>
            <w:sz w:val="22"/>
            <w:szCs w:val="22"/>
            <w:rPrChange w:id="13761" w:author="Hailey Lang" w:date="2019-08-29T16:38:00Z">
              <w:rPr>
                <w:rFonts w:ascii="Trebuchet MS" w:hAnsi="Trebuchet MS"/>
              </w:rPr>
            </w:rPrChange>
          </w:rPr>
          <w:t>June Lake Village – the central commercial and retail district – lacks a cohesive and integrated system for traffic, parking, and pedestrian circulation. Also, Caltrans reports that the rate of accidents along SR 158 in the June Lake Village exceeds the statewide average for similar highways.</w:t>
        </w:r>
        <w:r w:rsidRPr="00C856EB">
          <w:rPr>
            <w:rFonts w:ascii="Trebuchet MS" w:hAnsi="Trebuchet MS"/>
            <w:b/>
            <w:i/>
            <w:color w:val="0070C0"/>
            <w:sz w:val="22"/>
            <w:szCs w:val="22"/>
            <w:rPrChange w:id="13762" w:author="Hailey Lang" w:date="2019-08-29T16:38:00Z">
              <w:rPr>
                <w:rFonts w:ascii="Trebuchet MS" w:hAnsi="Trebuchet MS"/>
                <w:b/>
                <w:i/>
              </w:rPr>
            </w:rPrChange>
          </w:rPr>
          <w:t xml:space="preserve"> </w:t>
        </w:r>
      </w:ins>
    </w:p>
    <w:p w14:paraId="0335BD27" w14:textId="77777777" w:rsidR="00E008CC" w:rsidRPr="00C856EB" w:rsidRDefault="00E008CC">
      <w:pPr>
        <w:numPr>
          <w:ilvl w:val="0"/>
          <w:numId w:val="151"/>
        </w:numPr>
        <w:spacing w:after="0"/>
        <w:jc w:val="both"/>
        <w:rPr>
          <w:ins w:id="13763" w:author="Hailey Lang" w:date="2019-08-15T10:22:00Z"/>
          <w:rFonts w:ascii="Trebuchet MS" w:hAnsi="Trebuchet MS"/>
          <w:color w:val="0070C0"/>
          <w:sz w:val="22"/>
          <w:szCs w:val="22"/>
          <w:rPrChange w:id="13764" w:author="Hailey Lang" w:date="2019-08-29T16:38:00Z">
            <w:rPr>
              <w:ins w:id="13765" w:author="Hailey Lang" w:date="2019-08-15T10:22:00Z"/>
              <w:rFonts w:ascii="Trebuchet MS" w:hAnsi="Trebuchet MS"/>
            </w:rPr>
          </w:rPrChange>
        </w:rPr>
        <w:pPrChange w:id="13766" w:author="Hailey Lang" w:date="2019-08-27T11:27:00Z">
          <w:pPr>
            <w:numPr>
              <w:numId w:val="24"/>
            </w:numPr>
            <w:spacing w:after="60" w:line="240" w:lineRule="atLeast"/>
            <w:ind w:left="360" w:hanging="360"/>
            <w:jc w:val="both"/>
          </w:pPr>
        </w:pPrChange>
      </w:pPr>
      <w:ins w:id="13767" w:author="Hailey Lang" w:date="2019-08-15T10:22:00Z">
        <w:r w:rsidRPr="00C856EB">
          <w:rPr>
            <w:rFonts w:ascii="Trebuchet MS" w:hAnsi="Trebuchet MS"/>
            <w:color w:val="0070C0"/>
            <w:sz w:val="22"/>
            <w:szCs w:val="22"/>
            <w:rPrChange w:id="13768" w:author="Hailey Lang" w:date="2019-08-29T16:38:00Z">
              <w:rPr>
                <w:rFonts w:ascii="Trebuchet MS" w:hAnsi="Trebuchet MS"/>
              </w:rPr>
            </w:rPrChange>
          </w:rPr>
          <w:t>Parking in the Loop's commercial centers and at recreational facilities is limited or restricted. The lack of adequate parking aggravates traffic flow, creates traffic safety hazards, and may constrain tourist sales revenues as well as future development. In winter, on-street parking hinders snow removal and internal circulation.</w:t>
        </w:r>
      </w:ins>
    </w:p>
    <w:p w14:paraId="3FA63060" w14:textId="77777777" w:rsidR="00E008CC" w:rsidRPr="00C856EB" w:rsidRDefault="00E008CC">
      <w:pPr>
        <w:numPr>
          <w:ilvl w:val="0"/>
          <w:numId w:val="151"/>
        </w:numPr>
        <w:spacing w:after="0"/>
        <w:jc w:val="both"/>
        <w:rPr>
          <w:ins w:id="13769" w:author="Hailey Lang" w:date="2019-08-15T10:22:00Z"/>
          <w:rFonts w:ascii="Trebuchet MS" w:hAnsi="Trebuchet MS"/>
          <w:color w:val="0070C0"/>
          <w:sz w:val="22"/>
          <w:szCs w:val="22"/>
          <w:rPrChange w:id="13770" w:author="Hailey Lang" w:date="2019-08-29T16:39:00Z">
            <w:rPr>
              <w:ins w:id="13771" w:author="Hailey Lang" w:date="2019-08-15T10:22:00Z"/>
              <w:rFonts w:ascii="Trebuchet MS" w:hAnsi="Trebuchet MS"/>
            </w:rPr>
          </w:rPrChange>
        </w:rPr>
        <w:pPrChange w:id="13772" w:author="Hailey Lang" w:date="2019-08-27T11:27:00Z">
          <w:pPr>
            <w:numPr>
              <w:numId w:val="24"/>
            </w:numPr>
            <w:spacing w:after="60" w:line="240" w:lineRule="atLeast"/>
            <w:ind w:left="360" w:hanging="360"/>
            <w:jc w:val="both"/>
          </w:pPr>
        </w:pPrChange>
      </w:pPr>
      <w:ins w:id="13773" w:author="Hailey Lang" w:date="2019-08-15T10:22:00Z">
        <w:r w:rsidRPr="00C856EB">
          <w:rPr>
            <w:rFonts w:ascii="Trebuchet MS" w:hAnsi="Trebuchet MS"/>
            <w:color w:val="0070C0"/>
            <w:sz w:val="22"/>
            <w:szCs w:val="22"/>
            <w:rPrChange w:id="13774" w:author="Hailey Lang" w:date="2019-08-29T16:38:00Z">
              <w:rPr>
                <w:rFonts w:ascii="Trebuchet MS" w:hAnsi="Trebuchet MS"/>
              </w:rPr>
            </w:rPrChange>
          </w:rPr>
          <w:t xml:space="preserve">Snow removal on SR 158 in the Village during business hours causes a perception of traffic delays and must adequately remove and manage snow in order to prevent parking problems for residents and </w:t>
        </w:r>
        <w:r w:rsidRPr="00C856EB">
          <w:rPr>
            <w:rFonts w:ascii="Trebuchet MS" w:hAnsi="Trebuchet MS"/>
            <w:color w:val="0070C0"/>
            <w:sz w:val="22"/>
            <w:szCs w:val="22"/>
            <w:rPrChange w:id="13775" w:author="Hailey Lang" w:date="2019-08-29T16:39:00Z">
              <w:rPr>
                <w:rFonts w:ascii="Trebuchet MS" w:hAnsi="Trebuchet MS"/>
              </w:rPr>
            </w:rPrChange>
          </w:rPr>
          <w:t>businesses. Snow-storage sites have not been established. At times, pedestrians must share plowed roadways in the Village with vehicles, increasing traffic congestion and safety hazards.</w:t>
        </w:r>
      </w:ins>
    </w:p>
    <w:p w14:paraId="659A96FC" w14:textId="77777777" w:rsidR="00E008CC" w:rsidRPr="00C856EB" w:rsidRDefault="00E008CC">
      <w:pPr>
        <w:numPr>
          <w:ilvl w:val="0"/>
          <w:numId w:val="151"/>
        </w:numPr>
        <w:spacing w:after="0"/>
        <w:jc w:val="both"/>
        <w:rPr>
          <w:ins w:id="13776" w:author="Hailey Lang" w:date="2019-08-15T10:22:00Z"/>
          <w:rFonts w:ascii="Trebuchet MS" w:hAnsi="Trebuchet MS"/>
          <w:color w:val="0070C0"/>
          <w:sz w:val="22"/>
          <w:szCs w:val="22"/>
          <w:rPrChange w:id="13777" w:author="Hailey Lang" w:date="2019-08-29T16:39:00Z">
            <w:rPr>
              <w:ins w:id="13778" w:author="Hailey Lang" w:date="2019-08-15T10:22:00Z"/>
              <w:rFonts w:ascii="Trebuchet MS" w:hAnsi="Trebuchet MS"/>
            </w:rPr>
          </w:rPrChange>
        </w:rPr>
        <w:pPrChange w:id="13779" w:author="Hailey Lang" w:date="2019-08-27T11:27:00Z">
          <w:pPr>
            <w:numPr>
              <w:numId w:val="24"/>
            </w:numPr>
            <w:spacing w:after="60" w:line="240" w:lineRule="atLeast"/>
            <w:ind w:left="360" w:hanging="360"/>
            <w:jc w:val="both"/>
          </w:pPr>
        </w:pPrChange>
      </w:pPr>
      <w:ins w:id="13780" w:author="Hailey Lang" w:date="2019-08-15T10:22:00Z">
        <w:r w:rsidRPr="00C856EB">
          <w:rPr>
            <w:rFonts w:ascii="Trebuchet MS" w:hAnsi="Trebuchet MS"/>
            <w:color w:val="0070C0"/>
            <w:sz w:val="22"/>
            <w:szCs w:val="22"/>
            <w:rPrChange w:id="13781" w:author="Hailey Lang" w:date="2019-08-29T16:39:00Z">
              <w:rPr>
                <w:rFonts w:ascii="Trebuchet MS" w:hAnsi="Trebuchet MS"/>
              </w:rPr>
            </w:rPrChange>
          </w:rPr>
          <w:t>The limited circulation system creates both internal and external circulation problems. Restricted internal circulation could hamper firefighting or other emergency efforts. Limited external access, i.e., mobility between the Loop and US 395, could hinder evacuation efforts in the event of a major catastrophe.</w:t>
        </w:r>
      </w:ins>
    </w:p>
    <w:p w14:paraId="769F36A8" w14:textId="77777777" w:rsidR="00E008CC" w:rsidRPr="00C856EB" w:rsidRDefault="00E008CC">
      <w:pPr>
        <w:pStyle w:val="Column0"/>
        <w:numPr>
          <w:ilvl w:val="0"/>
          <w:numId w:val="151"/>
        </w:numPr>
        <w:spacing w:after="0" w:line="276" w:lineRule="auto"/>
        <w:rPr>
          <w:ins w:id="13782" w:author="Hailey Lang" w:date="2019-08-15T10:22:00Z"/>
          <w:rFonts w:ascii="Trebuchet MS" w:hAnsi="Trebuchet MS"/>
          <w:color w:val="0070C0"/>
          <w:sz w:val="22"/>
          <w:szCs w:val="22"/>
          <w:rPrChange w:id="13783" w:author="Hailey Lang" w:date="2019-08-29T16:39:00Z">
            <w:rPr>
              <w:ins w:id="13784" w:author="Hailey Lang" w:date="2019-08-15T10:22:00Z"/>
              <w:rFonts w:ascii="Trebuchet MS" w:hAnsi="Trebuchet MS"/>
            </w:rPr>
          </w:rPrChange>
        </w:rPr>
        <w:pPrChange w:id="13785" w:author="Hailey Lang" w:date="2019-08-27T11:27:00Z">
          <w:pPr>
            <w:pStyle w:val="Column0"/>
            <w:numPr>
              <w:numId w:val="24"/>
            </w:numPr>
            <w:spacing w:after="60"/>
            <w:ind w:left="360" w:hanging="360"/>
          </w:pPr>
        </w:pPrChange>
      </w:pPr>
      <w:ins w:id="13786" w:author="Hailey Lang" w:date="2019-08-15T10:22:00Z">
        <w:r w:rsidRPr="00C856EB">
          <w:rPr>
            <w:rFonts w:ascii="Trebuchet MS" w:hAnsi="Trebuchet MS"/>
            <w:color w:val="0070C0"/>
            <w:sz w:val="22"/>
            <w:szCs w:val="22"/>
            <w:rPrChange w:id="13787" w:author="Hailey Lang" w:date="2019-08-29T16:39:00Z">
              <w:rPr>
                <w:rFonts w:ascii="Trebuchet MS" w:hAnsi="Trebuchet MS"/>
              </w:rPr>
            </w:rPrChange>
          </w:rPr>
          <w:t xml:space="preserve">Many June Lake Loop roadways feature improper grading, shoulder improvements, setbacks, and roadway design. These features not only increase the cost of maintenance, repair, and snow removal, but also limit access for emergency service vehicles and add to erosion and traffic circulation problems. </w:t>
        </w:r>
      </w:ins>
    </w:p>
    <w:p w14:paraId="5500C790" w14:textId="77777777" w:rsidR="00E008CC" w:rsidRPr="00C856EB" w:rsidRDefault="00E008CC">
      <w:pPr>
        <w:pStyle w:val="Column0"/>
        <w:numPr>
          <w:ilvl w:val="0"/>
          <w:numId w:val="151"/>
        </w:numPr>
        <w:spacing w:after="0" w:line="276" w:lineRule="auto"/>
        <w:rPr>
          <w:ins w:id="13788" w:author="Hailey Lang" w:date="2019-08-15T10:22:00Z"/>
          <w:rFonts w:ascii="Trebuchet MS" w:hAnsi="Trebuchet MS"/>
          <w:color w:val="0070C0"/>
          <w:sz w:val="22"/>
          <w:szCs w:val="22"/>
          <w:rPrChange w:id="13789" w:author="Hailey Lang" w:date="2019-08-29T16:39:00Z">
            <w:rPr>
              <w:ins w:id="13790" w:author="Hailey Lang" w:date="2019-08-15T10:22:00Z"/>
              <w:rFonts w:ascii="Trebuchet MS" w:hAnsi="Trebuchet MS"/>
            </w:rPr>
          </w:rPrChange>
        </w:rPr>
        <w:pPrChange w:id="13791" w:author="Hailey Lang" w:date="2019-08-27T11:27:00Z">
          <w:pPr>
            <w:pStyle w:val="Column0"/>
            <w:numPr>
              <w:numId w:val="24"/>
            </w:numPr>
            <w:spacing w:after="60"/>
            <w:ind w:left="360" w:hanging="360"/>
          </w:pPr>
        </w:pPrChange>
      </w:pPr>
      <w:ins w:id="13792" w:author="Hailey Lang" w:date="2019-08-15T10:22:00Z">
        <w:r w:rsidRPr="00C856EB">
          <w:rPr>
            <w:rFonts w:ascii="Trebuchet MS" w:hAnsi="Trebuchet MS"/>
            <w:color w:val="0070C0"/>
            <w:sz w:val="22"/>
            <w:szCs w:val="22"/>
            <w:rPrChange w:id="13793" w:author="Hailey Lang" w:date="2019-08-29T16:39:00Z">
              <w:rPr>
                <w:rFonts w:ascii="Trebuchet MS" w:hAnsi="Trebuchet MS"/>
              </w:rPr>
            </w:rPrChange>
          </w:rPr>
          <w:t xml:space="preserve">Sidewalks along both sides of SR 158 through the Village are the only existing pedestrian features. Sidewalks feature either an asphalt or concrete surface and vary in width from approximately 4' to 7’ on both sides. Obstructions such as stairs with handrails to individual businesses, driveways to individual businesses, portable business signs, and signposts, clutter the sidewalks. </w:t>
        </w:r>
      </w:ins>
    </w:p>
    <w:p w14:paraId="19F4B4F5" w14:textId="77777777" w:rsidR="00E008CC" w:rsidRPr="00C856EB" w:rsidRDefault="00E008CC">
      <w:pPr>
        <w:numPr>
          <w:ilvl w:val="0"/>
          <w:numId w:val="151"/>
        </w:numPr>
        <w:spacing w:after="0"/>
        <w:jc w:val="both"/>
        <w:rPr>
          <w:ins w:id="13794" w:author="Hailey Lang" w:date="2019-08-15T10:22:00Z"/>
          <w:rFonts w:ascii="Trebuchet MS" w:hAnsi="Trebuchet MS"/>
          <w:color w:val="0070C0"/>
          <w:sz w:val="22"/>
          <w:szCs w:val="22"/>
          <w:rPrChange w:id="13795" w:author="Hailey Lang" w:date="2019-08-29T16:39:00Z">
            <w:rPr>
              <w:ins w:id="13796" w:author="Hailey Lang" w:date="2019-08-15T10:22:00Z"/>
              <w:rFonts w:ascii="Trebuchet MS" w:hAnsi="Trebuchet MS"/>
            </w:rPr>
          </w:rPrChange>
        </w:rPr>
        <w:pPrChange w:id="13797" w:author="Hailey Lang" w:date="2019-08-27T11:27:00Z">
          <w:pPr>
            <w:numPr>
              <w:numId w:val="24"/>
            </w:numPr>
            <w:spacing w:after="60" w:line="240" w:lineRule="atLeast"/>
            <w:ind w:left="360" w:hanging="360"/>
            <w:jc w:val="both"/>
          </w:pPr>
        </w:pPrChange>
      </w:pPr>
      <w:ins w:id="13798" w:author="Hailey Lang" w:date="2019-08-15T10:22:00Z">
        <w:r w:rsidRPr="00C856EB">
          <w:rPr>
            <w:rFonts w:ascii="Trebuchet MS" w:hAnsi="Trebuchet MS"/>
            <w:color w:val="0070C0"/>
            <w:sz w:val="22"/>
            <w:szCs w:val="22"/>
            <w:rPrChange w:id="13799" w:author="Hailey Lang" w:date="2019-08-29T16:39:00Z">
              <w:rPr>
                <w:rFonts w:ascii="Trebuchet MS" w:hAnsi="Trebuchet MS"/>
              </w:rPr>
            </w:rPrChange>
          </w:rPr>
          <w:t xml:space="preserve">Field surveys with Caltrans personnel have indicated that a June Lake Village project featuring a connector road, community parking lots, and pedestrian improvements could qualify for MAP-21 or ATP funding due to its multi-modal aspect of relieving traffic congestion. </w:t>
        </w:r>
      </w:ins>
    </w:p>
    <w:p w14:paraId="5BCEE615" w14:textId="77777777" w:rsidR="00E008CC" w:rsidRPr="00C856EB" w:rsidRDefault="00E008CC">
      <w:pPr>
        <w:pStyle w:val="COLUMN"/>
        <w:numPr>
          <w:ilvl w:val="0"/>
          <w:numId w:val="151"/>
        </w:numPr>
        <w:spacing w:after="0"/>
        <w:rPr>
          <w:ins w:id="13800" w:author="Hailey Lang" w:date="2019-08-15T10:22:00Z"/>
          <w:rFonts w:ascii="Trebuchet MS" w:hAnsi="Trebuchet MS"/>
          <w:color w:val="0070C0"/>
          <w:sz w:val="22"/>
          <w:szCs w:val="22"/>
          <w:rPrChange w:id="13801" w:author="Hailey Lang" w:date="2019-08-29T16:39:00Z">
            <w:rPr>
              <w:ins w:id="13802" w:author="Hailey Lang" w:date="2019-08-15T10:22:00Z"/>
              <w:rFonts w:ascii="Trebuchet MS" w:hAnsi="Trebuchet MS"/>
              <w:sz w:val="20"/>
            </w:rPr>
          </w:rPrChange>
        </w:rPr>
        <w:pPrChange w:id="13803" w:author="Hailey Lang" w:date="2019-08-27T11:27:00Z">
          <w:pPr>
            <w:pStyle w:val="COLUMN"/>
            <w:numPr>
              <w:numId w:val="24"/>
            </w:numPr>
            <w:spacing w:after="60" w:line="240" w:lineRule="atLeast"/>
            <w:ind w:left="360" w:hanging="360"/>
          </w:pPr>
        </w:pPrChange>
      </w:pPr>
      <w:ins w:id="13804" w:author="Hailey Lang" w:date="2019-08-15T10:22:00Z">
        <w:r w:rsidRPr="00C856EB">
          <w:rPr>
            <w:rFonts w:ascii="Trebuchet MS" w:hAnsi="Trebuchet MS"/>
            <w:color w:val="0070C0"/>
            <w:sz w:val="22"/>
            <w:szCs w:val="22"/>
            <w:rPrChange w:id="13805" w:author="Hailey Lang" w:date="2019-08-29T16:39:00Z">
              <w:rPr>
                <w:rFonts w:ascii="Trebuchet MS" w:hAnsi="Trebuchet MS"/>
                <w:sz w:val="20"/>
              </w:rPr>
            </w:rPrChange>
          </w:rPr>
          <w:t>Many roadway easements were drawn without regard for the existing topography or the feasibility of constructing future roadways. Numerous property owners abutting "unbuildable" roadway easements have applied to abandon the public's interest in existing paper roads. The Street and Highway Code establishes the procedure for the County to abandon its interest in public rights of way. Under the Code, roads eligible for abandonment must be impassable and the County must not have expended public funds on the road in the last five years. The county Board of Supervisors vacates public rights of way on a case-by-case basis after receiving a petition from adjacent property owners, noticing adjacent property owners about the proposal, and holding a public hearing on the proposed vacation. There is an opportunity to identify routes that may be vacated.</w:t>
        </w:r>
      </w:ins>
    </w:p>
    <w:p w14:paraId="2B5D8D9F" w14:textId="77777777" w:rsidR="00E008CC" w:rsidRPr="00C856EB" w:rsidRDefault="00E008CC">
      <w:pPr>
        <w:pStyle w:val="COLUMN"/>
        <w:numPr>
          <w:ilvl w:val="0"/>
          <w:numId w:val="152"/>
        </w:numPr>
        <w:spacing w:after="0"/>
        <w:rPr>
          <w:ins w:id="13806" w:author="Hailey Lang" w:date="2019-08-15T10:22:00Z"/>
          <w:rFonts w:ascii="Trebuchet MS" w:hAnsi="Trebuchet MS"/>
          <w:color w:val="0070C0"/>
          <w:sz w:val="22"/>
          <w:szCs w:val="22"/>
          <w:rPrChange w:id="13807" w:author="Hailey Lang" w:date="2019-08-29T16:39:00Z">
            <w:rPr>
              <w:ins w:id="13808" w:author="Hailey Lang" w:date="2019-08-15T10:22:00Z"/>
              <w:rFonts w:ascii="Trebuchet MS" w:hAnsi="Trebuchet MS"/>
              <w:sz w:val="20"/>
            </w:rPr>
          </w:rPrChange>
        </w:rPr>
        <w:pPrChange w:id="13809" w:author="Hailey Lang" w:date="2019-08-27T11:27:00Z">
          <w:pPr>
            <w:pStyle w:val="COLUMN"/>
            <w:numPr>
              <w:numId w:val="24"/>
            </w:numPr>
            <w:spacing w:after="60" w:line="240" w:lineRule="atLeast"/>
            <w:ind w:left="360" w:hanging="360"/>
          </w:pPr>
        </w:pPrChange>
      </w:pPr>
      <w:ins w:id="13810" w:author="Hailey Lang" w:date="2019-08-15T10:22:00Z">
        <w:r w:rsidRPr="00C856EB">
          <w:rPr>
            <w:rFonts w:ascii="Trebuchet MS" w:hAnsi="Trebuchet MS"/>
            <w:color w:val="0070C0"/>
            <w:sz w:val="22"/>
            <w:szCs w:val="22"/>
            <w:rPrChange w:id="13811" w:author="Hailey Lang" w:date="2019-08-29T16:39:00Z">
              <w:rPr>
                <w:rFonts w:ascii="Trebuchet MS" w:hAnsi="Trebuchet MS"/>
                <w:sz w:val="20"/>
              </w:rPr>
            </w:rPrChange>
          </w:rPr>
          <w:t xml:space="preserve">After the County vacates the public interest in rights of way along street easements, the property under the former easement reverts to the property owners adjoining the former road easement. Street abandonment often benefits property owners adjacent to roadways by enlarging existing parcels and providing more area for development. </w:t>
        </w:r>
      </w:ins>
    </w:p>
    <w:p w14:paraId="3F0EC602" w14:textId="77777777" w:rsidR="00E008CC" w:rsidRPr="00C856EB" w:rsidRDefault="00E008CC">
      <w:pPr>
        <w:pStyle w:val="COLUMN"/>
        <w:numPr>
          <w:ilvl w:val="0"/>
          <w:numId w:val="152"/>
        </w:numPr>
        <w:spacing w:after="0"/>
        <w:rPr>
          <w:ins w:id="13812" w:author="Hailey Lang" w:date="2019-08-15T10:22:00Z"/>
          <w:rFonts w:ascii="Trebuchet MS" w:hAnsi="Trebuchet MS"/>
          <w:color w:val="0070C0"/>
          <w:sz w:val="22"/>
          <w:szCs w:val="22"/>
          <w:rPrChange w:id="13813" w:author="Hailey Lang" w:date="2019-08-29T16:39:00Z">
            <w:rPr>
              <w:ins w:id="13814" w:author="Hailey Lang" w:date="2019-08-15T10:22:00Z"/>
              <w:rFonts w:ascii="Trebuchet MS" w:hAnsi="Trebuchet MS"/>
              <w:sz w:val="20"/>
            </w:rPr>
          </w:rPrChange>
        </w:rPr>
        <w:pPrChange w:id="13815" w:author="Hailey Lang" w:date="2019-08-27T11:27:00Z">
          <w:pPr>
            <w:pStyle w:val="COLUMN"/>
            <w:numPr>
              <w:numId w:val="24"/>
            </w:numPr>
            <w:spacing w:after="60" w:line="240" w:lineRule="atLeast"/>
            <w:ind w:left="360" w:hanging="360"/>
          </w:pPr>
        </w:pPrChange>
      </w:pPr>
      <w:ins w:id="13816" w:author="Hailey Lang" w:date="2019-08-15T10:22:00Z">
        <w:r w:rsidRPr="00C856EB">
          <w:rPr>
            <w:rFonts w:ascii="Trebuchet MS" w:hAnsi="Trebuchet MS"/>
            <w:color w:val="0070C0"/>
            <w:sz w:val="22"/>
            <w:szCs w:val="22"/>
            <w:rPrChange w:id="13817" w:author="Hailey Lang" w:date="2019-08-29T16:39:00Z">
              <w:rPr>
                <w:rFonts w:ascii="Trebuchet MS" w:hAnsi="Trebuchet MS"/>
                <w:sz w:val="20"/>
              </w:rPr>
            </w:rPrChange>
          </w:rPr>
          <w:t xml:space="preserve">The County's vacation of road rights of way could hinder future fire protection or emergency-service efforts by limiting access. Abandonments could also hinder the activities of the June Lake Public Utility District or Southern California Edison, which currently use existing roadway easements for access and for the location of sewer, water, and electrical facilities. </w:t>
        </w:r>
      </w:ins>
    </w:p>
    <w:p w14:paraId="34CF0BE0" w14:textId="77777777" w:rsidR="00E008CC" w:rsidRPr="00C856EB" w:rsidRDefault="00E008CC">
      <w:pPr>
        <w:pStyle w:val="Column0"/>
        <w:numPr>
          <w:ilvl w:val="0"/>
          <w:numId w:val="152"/>
        </w:numPr>
        <w:spacing w:after="0" w:line="276" w:lineRule="auto"/>
        <w:rPr>
          <w:ins w:id="13818" w:author="Hailey Lang" w:date="2019-08-15T10:22:00Z"/>
          <w:rFonts w:ascii="Trebuchet MS" w:hAnsi="Trebuchet MS"/>
          <w:color w:val="0070C0"/>
          <w:sz w:val="22"/>
          <w:szCs w:val="22"/>
          <w:rPrChange w:id="13819" w:author="Hailey Lang" w:date="2019-08-29T16:39:00Z">
            <w:rPr>
              <w:ins w:id="13820" w:author="Hailey Lang" w:date="2019-08-15T10:22:00Z"/>
              <w:rFonts w:ascii="Trebuchet MS" w:hAnsi="Trebuchet MS"/>
            </w:rPr>
          </w:rPrChange>
        </w:rPr>
        <w:pPrChange w:id="13821" w:author="Hailey Lang" w:date="2019-08-27T11:27:00Z">
          <w:pPr>
            <w:pStyle w:val="Column0"/>
            <w:numPr>
              <w:numId w:val="24"/>
            </w:numPr>
            <w:spacing w:after="60"/>
            <w:ind w:left="360" w:hanging="360"/>
          </w:pPr>
        </w:pPrChange>
      </w:pPr>
      <w:ins w:id="13822" w:author="Hailey Lang" w:date="2019-08-15T10:22:00Z">
        <w:r w:rsidRPr="00C856EB">
          <w:rPr>
            <w:rFonts w:ascii="Trebuchet MS" w:hAnsi="Trebuchet MS"/>
            <w:color w:val="0070C0"/>
            <w:sz w:val="22"/>
            <w:szCs w:val="22"/>
            <w:rPrChange w:id="13823" w:author="Hailey Lang" w:date="2019-08-29T16:39:00Z">
              <w:rPr>
                <w:rFonts w:ascii="Trebuchet MS" w:hAnsi="Trebuchet MS"/>
              </w:rPr>
            </w:rPrChange>
          </w:rPr>
          <w:t xml:space="preserve">The June Lake Loop lacks distinctive street signs that blend in with the mountain character of the community. As part of the 911 emergency response program, the County has started to install common street signs throughout the county. The signs are constructed out of redwood and mounted on a single 4 x 4 wooden support post. The signs are brown in color and feature white letters routed into the sign face. </w:t>
        </w:r>
      </w:ins>
    </w:p>
    <w:p w14:paraId="06075F5A" w14:textId="1624AD4B" w:rsidR="00E008CC" w:rsidRPr="00C856EB" w:rsidRDefault="00E008CC">
      <w:pPr>
        <w:pStyle w:val="Column0"/>
        <w:numPr>
          <w:ilvl w:val="0"/>
          <w:numId w:val="152"/>
        </w:numPr>
        <w:spacing w:after="0" w:line="276" w:lineRule="auto"/>
        <w:rPr>
          <w:ins w:id="13824" w:author="Hailey Lang" w:date="2019-08-15T10:22:00Z"/>
          <w:rFonts w:ascii="Trebuchet MS" w:hAnsi="Trebuchet MS"/>
          <w:color w:val="0070C0"/>
          <w:sz w:val="22"/>
          <w:szCs w:val="22"/>
          <w:rPrChange w:id="13825" w:author="Hailey Lang" w:date="2019-08-29T16:39:00Z">
            <w:rPr>
              <w:ins w:id="13826" w:author="Hailey Lang" w:date="2019-08-15T10:22:00Z"/>
              <w:rFonts w:ascii="Trebuchet MS" w:hAnsi="Trebuchet MS"/>
            </w:rPr>
          </w:rPrChange>
        </w:rPr>
        <w:pPrChange w:id="13827" w:author="Hailey Lang" w:date="2019-08-27T11:27:00Z">
          <w:pPr>
            <w:pStyle w:val="Column0"/>
            <w:numPr>
              <w:numId w:val="24"/>
            </w:numPr>
            <w:spacing w:after="60"/>
            <w:ind w:left="360" w:hanging="360"/>
          </w:pPr>
        </w:pPrChange>
      </w:pPr>
      <w:ins w:id="13828" w:author="Hailey Lang" w:date="2019-08-15T10:22:00Z">
        <w:r w:rsidRPr="00C856EB">
          <w:rPr>
            <w:rFonts w:ascii="Trebuchet MS" w:hAnsi="Trebuchet MS"/>
            <w:color w:val="0070C0"/>
            <w:sz w:val="22"/>
            <w:szCs w:val="22"/>
            <w:rPrChange w:id="13829" w:author="Hailey Lang" w:date="2019-08-29T16:39:00Z">
              <w:rPr>
                <w:rFonts w:ascii="Trebuchet MS" w:hAnsi="Trebuchet MS"/>
              </w:rPr>
            </w:rPrChange>
          </w:rPr>
          <w:t xml:space="preserve">Public transportation in June Lake is limited. There is an opportunity to increase transit access to and throughout the June Lake community including the </w:t>
        </w:r>
      </w:ins>
      <w:ins w:id="13830" w:author="Hailey Lang" w:date="2019-08-15T16:08:00Z">
        <w:r w:rsidR="004F6483" w:rsidRPr="00C856EB">
          <w:rPr>
            <w:rFonts w:ascii="Trebuchet MS" w:hAnsi="Trebuchet MS"/>
            <w:color w:val="0070C0"/>
            <w:sz w:val="22"/>
            <w:szCs w:val="22"/>
            <w:rPrChange w:id="13831" w:author="Hailey Lang" w:date="2019-08-29T16:39:00Z">
              <w:rPr>
                <w:rFonts w:ascii="Trebuchet MS" w:hAnsi="Trebuchet MS"/>
              </w:rPr>
            </w:rPrChange>
          </w:rPr>
          <w:t>summertime</w:t>
        </w:r>
      </w:ins>
      <w:ins w:id="13832" w:author="Hailey Lang" w:date="2019-08-15T10:22:00Z">
        <w:r w:rsidRPr="00C856EB">
          <w:rPr>
            <w:rFonts w:ascii="Trebuchet MS" w:hAnsi="Trebuchet MS"/>
            <w:color w:val="0070C0"/>
            <w:sz w:val="22"/>
            <w:szCs w:val="22"/>
            <w:rPrChange w:id="13833" w:author="Hailey Lang" w:date="2019-08-29T16:39:00Z">
              <w:rPr>
                <w:rFonts w:ascii="Trebuchet MS" w:hAnsi="Trebuchet MS"/>
              </w:rPr>
            </w:rPrChange>
          </w:rPr>
          <w:t xml:space="preserve"> YARTS Yosemite Area Regional Transportation System) stop in June Lake.</w:t>
        </w:r>
      </w:ins>
    </w:p>
    <w:p w14:paraId="63E1C467" w14:textId="77777777" w:rsidR="00E008CC" w:rsidRPr="00C856EB" w:rsidRDefault="00E008CC">
      <w:pPr>
        <w:numPr>
          <w:ilvl w:val="0"/>
          <w:numId w:val="152"/>
        </w:numPr>
        <w:spacing w:after="0"/>
        <w:jc w:val="both"/>
        <w:rPr>
          <w:ins w:id="13834" w:author="Hailey Lang" w:date="2019-08-15T10:22:00Z"/>
          <w:rFonts w:ascii="Trebuchet MS" w:hAnsi="Trebuchet MS"/>
          <w:color w:val="0070C0"/>
          <w:sz w:val="22"/>
          <w:szCs w:val="22"/>
          <w:rPrChange w:id="13835" w:author="Hailey Lang" w:date="2019-08-29T16:39:00Z">
            <w:rPr>
              <w:ins w:id="13836" w:author="Hailey Lang" w:date="2019-08-15T10:22:00Z"/>
              <w:rFonts w:ascii="Trebuchet MS" w:hAnsi="Trebuchet MS"/>
            </w:rPr>
          </w:rPrChange>
        </w:rPr>
        <w:pPrChange w:id="13837" w:author="Hailey Lang" w:date="2019-08-27T11:27:00Z">
          <w:pPr>
            <w:numPr>
              <w:numId w:val="24"/>
            </w:numPr>
            <w:spacing w:after="60" w:line="240" w:lineRule="atLeast"/>
            <w:ind w:left="360" w:hanging="360"/>
            <w:jc w:val="both"/>
          </w:pPr>
        </w:pPrChange>
      </w:pPr>
      <w:ins w:id="13838" w:author="Hailey Lang" w:date="2019-08-15T10:22:00Z">
        <w:r w:rsidRPr="00C856EB">
          <w:rPr>
            <w:rFonts w:ascii="Trebuchet MS" w:hAnsi="Trebuchet MS"/>
            <w:color w:val="0070C0"/>
            <w:sz w:val="22"/>
            <w:szCs w:val="22"/>
            <w:rPrChange w:id="13839" w:author="Hailey Lang" w:date="2019-08-29T16:39:00Z">
              <w:rPr>
                <w:rFonts w:ascii="Trebuchet MS" w:hAnsi="Trebuchet MS"/>
              </w:rPr>
            </w:rPrChange>
          </w:rPr>
          <w:t>The June Lake Loop can greatly benefit from improved and expanded pedestrian trails to improve safety, to increase pedestrian traffic in commercial areas, and to expand the range of recreational opportunities. Currently, most of June Lake's trails are on public lands managed by the USFS and provide access to destinations outside the community. There is an opportunity for pedestrian trails on private lands to link major commercial centers with residential development, lodging facilities and recreational nodes.</w:t>
        </w:r>
      </w:ins>
    </w:p>
    <w:p w14:paraId="673892E9" w14:textId="77777777" w:rsidR="00E008CC" w:rsidRPr="00C856EB" w:rsidRDefault="00E008CC">
      <w:pPr>
        <w:pStyle w:val="Column0"/>
        <w:numPr>
          <w:ilvl w:val="0"/>
          <w:numId w:val="152"/>
        </w:numPr>
        <w:spacing w:after="0" w:line="276" w:lineRule="auto"/>
        <w:rPr>
          <w:ins w:id="13840" w:author="Hailey Lang" w:date="2019-08-15T10:22:00Z"/>
          <w:rFonts w:ascii="Trebuchet MS" w:hAnsi="Trebuchet MS"/>
          <w:color w:val="0070C0"/>
          <w:sz w:val="22"/>
          <w:szCs w:val="22"/>
          <w:rPrChange w:id="13841" w:author="Hailey Lang" w:date="2019-08-29T16:39:00Z">
            <w:rPr>
              <w:ins w:id="13842" w:author="Hailey Lang" w:date="2019-08-15T10:22:00Z"/>
              <w:rFonts w:ascii="Trebuchet MS" w:hAnsi="Trebuchet MS"/>
            </w:rPr>
          </w:rPrChange>
        </w:rPr>
        <w:pPrChange w:id="13843" w:author="Hailey Lang" w:date="2019-08-27T11:27:00Z">
          <w:pPr>
            <w:pStyle w:val="Column0"/>
            <w:numPr>
              <w:numId w:val="24"/>
            </w:numPr>
            <w:spacing w:after="60"/>
            <w:ind w:left="360" w:hanging="360"/>
          </w:pPr>
        </w:pPrChange>
      </w:pPr>
      <w:ins w:id="13844" w:author="Hailey Lang" w:date="2019-08-15T10:22:00Z">
        <w:r w:rsidRPr="00C856EB">
          <w:rPr>
            <w:rFonts w:ascii="Trebuchet MS" w:hAnsi="Trebuchet MS"/>
            <w:color w:val="0070C0"/>
            <w:sz w:val="22"/>
            <w:szCs w:val="22"/>
            <w:rPrChange w:id="13845" w:author="Hailey Lang" w:date="2019-08-29T16:39:00Z">
              <w:rPr>
                <w:rFonts w:ascii="Trebuchet MS" w:hAnsi="Trebuchet MS"/>
              </w:rPr>
            </w:rPrChange>
          </w:rPr>
          <w:t xml:space="preserve">Cross country ski trails, which are limited in the Loop, could link future development and provide an alternative to automobile travel. </w:t>
        </w:r>
      </w:ins>
    </w:p>
    <w:p w14:paraId="0068D947" w14:textId="77777777" w:rsidR="00E008CC" w:rsidRPr="00C856EB" w:rsidRDefault="00E008CC">
      <w:pPr>
        <w:numPr>
          <w:ilvl w:val="0"/>
          <w:numId w:val="152"/>
        </w:numPr>
        <w:spacing w:after="0"/>
        <w:jc w:val="both"/>
        <w:rPr>
          <w:ins w:id="13846" w:author="Hailey Lang" w:date="2019-08-15T10:22:00Z"/>
          <w:rFonts w:ascii="Trebuchet MS" w:hAnsi="Trebuchet MS"/>
          <w:color w:val="0070C0"/>
          <w:sz w:val="22"/>
          <w:szCs w:val="22"/>
          <w:rPrChange w:id="13847" w:author="Hailey Lang" w:date="2019-08-29T16:39:00Z">
            <w:rPr>
              <w:ins w:id="13848" w:author="Hailey Lang" w:date="2019-08-15T10:22:00Z"/>
              <w:rFonts w:ascii="Trebuchet MS" w:hAnsi="Trebuchet MS"/>
            </w:rPr>
          </w:rPrChange>
        </w:rPr>
        <w:pPrChange w:id="13849" w:author="Hailey Lang" w:date="2019-08-27T11:27:00Z">
          <w:pPr>
            <w:numPr>
              <w:numId w:val="24"/>
            </w:numPr>
            <w:spacing w:line="240" w:lineRule="atLeast"/>
            <w:ind w:left="360" w:hanging="360"/>
            <w:jc w:val="both"/>
          </w:pPr>
        </w:pPrChange>
      </w:pPr>
      <w:ins w:id="13850" w:author="Hailey Lang" w:date="2019-08-15T10:22:00Z">
        <w:r w:rsidRPr="00C856EB">
          <w:rPr>
            <w:rFonts w:ascii="Trebuchet MS" w:hAnsi="Trebuchet MS"/>
            <w:color w:val="0070C0"/>
            <w:sz w:val="22"/>
            <w:szCs w:val="22"/>
            <w:rPrChange w:id="13851" w:author="Hailey Lang" w:date="2019-08-29T16:39:00Z">
              <w:rPr>
                <w:rFonts w:ascii="Trebuchet MS" w:hAnsi="Trebuchet MS"/>
              </w:rPr>
            </w:rPrChange>
          </w:rPr>
          <w:t xml:space="preserve">Potential Nordic ski trail alignments in the Loop are severely limited by avalanche dangers. Other factors limiting trails include the availability of snow on a consistent basis and the existence of private property predominantly in the flatter areas of June Lake. </w:t>
        </w:r>
      </w:ins>
    </w:p>
    <w:p w14:paraId="51642A18" w14:textId="77777777" w:rsidR="00E008CC" w:rsidRPr="00C856EB" w:rsidRDefault="00E008CC">
      <w:pPr>
        <w:spacing w:after="0"/>
        <w:ind w:left="360" w:hanging="360"/>
        <w:jc w:val="both"/>
        <w:rPr>
          <w:ins w:id="13852" w:author="Hailey Lang" w:date="2019-08-15T10:22:00Z"/>
          <w:rFonts w:ascii="Trebuchet MS" w:hAnsi="Trebuchet MS"/>
          <w:color w:val="0070C0"/>
          <w:rPrChange w:id="13853" w:author="Hailey Lang" w:date="2019-08-29T16:39:00Z">
            <w:rPr>
              <w:ins w:id="13854" w:author="Hailey Lang" w:date="2019-08-15T10:22:00Z"/>
              <w:rFonts w:ascii="Trebuchet MS" w:hAnsi="Trebuchet MS"/>
            </w:rPr>
          </w:rPrChange>
        </w:rPr>
        <w:pPrChange w:id="13855" w:author="Hailey Lang" w:date="2019-08-27T14:24:00Z">
          <w:pPr>
            <w:spacing w:line="240" w:lineRule="atLeast"/>
            <w:ind w:left="360" w:hanging="360"/>
            <w:jc w:val="both"/>
          </w:pPr>
        </w:pPrChange>
      </w:pPr>
    </w:p>
    <w:p w14:paraId="0AAFC87E" w14:textId="77777777" w:rsidR="00E008CC" w:rsidRPr="00C856EB" w:rsidRDefault="00E008CC">
      <w:pPr>
        <w:pStyle w:val="Heading4"/>
        <w:spacing w:line="276" w:lineRule="auto"/>
        <w:rPr>
          <w:ins w:id="13856" w:author="Hailey Lang" w:date="2019-08-15T10:22:00Z"/>
          <w:rFonts w:ascii="Trebuchet MS" w:hAnsi="Trebuchet MS"/>
          <w:color w:val="0070C0"/>
          <w:rPrChange w:id="13857" w:author="Hailey Lang" w:date="2019-08-29T16:39:00Z">
            <w:rPr>
              <w:ins w:id="13858" w:author="Hailey Lang" w:date="2019-08-15T10:22:00Z"/>
              <w:rFonts w:ascii="Trebuchet MS" w:hAnsi="Trebuchet MS"/>
            </w:rPr>
          </w:rPrChange>
        </w:rPr>
        <w:pPrChange w:id="13859" w:author="Hailey Lang" w:date="2019-08-27T11:27:00Z">
          <w:pPr>
            <w:pStyle w:val="Heading4"/>
          </w:pPr>
        </w:pPrChange>
      </w:pPr>
      <w:ins w:id="13860" w:author="Hailey Lang" w:date="2019-08-15T10:22:00Z">
        <w:r w:rsidRPr="00C856EB">
          <w:rPr>
            <w:rFonts w:ascii="Trebuchet MS" w:hAnsi="Trebuchet MS"/>
            <w:color w:val="0070C0"/>
            <w:rPrChange w:id="13861" w:author="Hailey Lang" w:date="2019-08-29T16:39:00Z">
              <w:rPr>
                <w:rFonts w:ascii="Trebuchet MS" w:hAnsi="Trebuchet MS"/>
              </w:rPr>
            </w:rPrChange>
          </w:rPr>
          <w:t>Mammoth Vicinity/Upper Owens</w:t>
        </w:r>
      </w:ins>
    </w:p>
    <w:p w14:paraId="0B19D23E" w14:textId="126EA6AD" w:rsidR="00E008CC" w:rsidRPr="00C856EB" w:rsidRDefault="00E008CC" w:rsidP="00FF4510">
      <w:pPr>
        <w:numPr>
          <w:ilvl w:val="0"/>
          <w:numId w:val="153"/>
        </w:numPr>
        <w:jc w:val="both"/>
        <w:rPr>
          <w:ins w:id="13862" w:author="Hailey Lang" w:date="2019-08-27T14:24:00Z"/>
          <w:rFonts w:ascii="Trebuchet MS" w:hAnsi="Trebuchet MS"/>
          <w:color w:val="0070C0"/>
          <w:sz w:val="22"/>
          <w:szCs w:val="22"/>
          <w:rPrChange w:id="13863" w:author="Hailey Lang" w:date="2019-08-29T16:39:00Z">
            <w:rPr>
              <w:ins w:id="13864" w:author="Hailey Lang" w:date="2019-08-27T14:24:00Z"/>
              <w:rFonts w:ascii="Trebuchet MS" w:hAnsi="Trebuchet MS"/>
              <w:sz w:val="22"/>
              <w:szCs w:val="22"/>
            </w:rPr>
          </w:rPrChange>
        </w:rPr>
      </w:pPr>
      <w:ins w:id="13865" w:author="Hailey Lang" w:date="2019-08-15T10:22:00Z">
        <w:r w:rsidRPr="00C856EB">
          <w:rPr>
            <w:rFonts w:ascii="Trebuchet MS" w:hAnsi="Trebuchet MS"/>
            <w:color w:val="0070C0"/>
            <w:sz w:val="22"/>
            <w:szCs w:val="22"/>
            <w:rPrChange w:id="13866" w:author="Hailey Lang" w:date="2019-08-29T16:39:00Z">
              <w:rPr>
                <w:rFonts w:ascii="Trebuchet MS" w:hAnsi="Trebuchet MS"/>
              </w:rPr>
            </w:rPrChange>
          </w:rPr>
          <w:t>Maintaining the scenic corridor along US 395 and providing bike routes in the western portion of Long Valley on existing roadways.</w:t>
        </w:r>
      </w:ins>
    </w:p>
    <w:p w14:paraId="39FCE7F5" w14:textId="77777777" w:rsidR="00592DF2" w:rsidRPr="00592DF2" w:rsidRDefault="00592DF2">
      <w:pPr>
        <w:spacing w:after="0"/>
        <w:ind w:left="360"/>
        <w:jc w:val="both"/>
        <w:rPr>
          <w:ins w:id="13867" w:author="Hailey Lang" w:date="2019-08-15T10:22:00Z"/>
          <w:rFonts w:ascii="Trebuchet MS" w:hAnsi="Trebuchet MS"/>
          <w:sz w:val="22"/>
          <w:szCs w:val="22"/>
          <w:rPrChange w:id="13868" w:author="Hailey Lang" w:date="2019-08-27T14:24:00Z">
            <w:rPr>
              <w:ins w:id="13869" w:author="Hailey Lang" w:date="2019-08-15T10:22:00Z"/>
              <w:rFonts w:ascii="Trebuchet MS" w:hAnsi="Trebuchet MS"/>
            </w:rPr>
          </w:rPrChange>
        </w:rPr>
        <w:pPrChange w:id="13870" w:author="Hailey Lang" w:date="2019-08-27T14:24:00Z">
          <w:pPr>
            <w:spacing w:line="240" w:lineRule="atLeast"/>
            <w:ind w:left="360" w:hanging="360"/>
            <w:jc w:val="both"/>
          </w:pPr>
        </w:pPrChange>
      </w:pPr>
    </w:p>
    <w:p w14:paraId="78A33B55" w14:textId="77777777" w:rsidR="00E008CC" w:rsidRPr="00C856EB" w:rsidRDefault="00E008CC">
      <w:pPr>
        <w:pStyle w:val="Heading4"/>
        <w:spacing w:line="276" w:lineRule="auto"/>
        <w:rPr>
          <w:ins w:id="13871" w:author="Hailey Lang" w:date="2019-08-15T10:22:00Z"/>
          <w:rFonts w:ascii="Trebuchet MS" w:hAnsi="Trebuchet MS"/>
          <w:color w:val="0070C0"/>
          <w:rPrChange w:id="13872" w:author="Hailey Lang" w:date="2019-08-29T16:39:00Z">
            <w:rPr>
              <w:ins w:id="13873" w:author="Hailey Lang" w:date="2019-08-15T10:22:00Z"/>
              <w:rFonts w:ascii="Trebuchet MS" w:hAnsi="Trebuchet MS"/>
            </w:rPr>
          </w:rPrChange>
        </w:rPr>
        <w:pPrChange w:id="13874" w:author="Hailey Lang" w:date="2019-08-27T11:27:00Z">
          <w:pPr>
            <w:pStyle w:val="Heading4"/>
          </w:pPr>
        </w:pPrChange>
      </w:pPr>
      <w:ins w:id="13875" w:author="Hailey Lang" w:date="2019-08-15T10:22:00Z">
        <w:r w:rsidRPr="00C856EB">
          <w:rPr>
            <w:rFonts w:ascii="Trebuchet MS" w:hAnsi="Trebuchet MS"/>
            <w:color w:val="0070C0"/>
            <w:rPrChange w:id="13876" w:author="Hailey Lang" w:date="2019-08-29T16:39:00Z">
              <w:rPr>
                <w:rFonts w:ascii="Trebuchet MS" w:hAnsi="Trebuchet MS"/>
              </w:rPr>
            </w:rPrChange>
          </w:rPr>
          <w:t>Long Valley (Long Valley, McGee Creek, Crowley Lake/Hilton Creek, Aspen Springs, Sunny Slopes)</w:t>
        </w:r>
      </w:ins>
    </w:p>
    <w:p w14:paraId="29282F88" w14:textId="77777777" w:rsidR="00E008CC" w:rsidRPr="00C856EB" w:rsidRDefault="00E008CC">
      <w:pPr>
        <w:numPr>
          <w:ilvl w:val="0"/>
          <w:numId w:val="154"/>
        </w:numPr>
        <w:spacing w:after="0"/>
        <w:jc w:val="both"/>
        <w:rPr>
          <w:ins w:id="13877" w:author="Hailey Lang" w:date="2019-08-15T10:22:00Z"/>
          <w:rFonts w:ascii="Trebuchet MS" w:hAnsi="Trebuchet MS"/>
          <w:color w:val="0070C0"/>
          <w:sz w:val="22"/>
          <w:szCs w:val="22"/>
          <w:rPrChange w:id="13878" w:author="Hailey Lang" w:date="2019-08-29T16:39:00Z">
            <w:rPr>
              <w:ins w:id="13879" w:author="Hailey Lang" w:date="2019-08-15T10:22:00Z"/>
              <w:rFonts w:ascii="Trebuchet MS" w:hAnsi="Trebuchet MS"/>
            </w:rPr>
          </w:rPrChange>
        </w:rPr>
        <w:pPrChange w:id="13880" w:author="Hailey Lang" w:date="2019-08-27T11:27:00Z">
          <w:pPr>
            <w:numPr>
              <w:numId w:val="24"/>
            </w:numPr>
            <w:spacing w:after="60" w:line="240" w:lineRule="atLeast"/>
            <w:ind w:left="360" w:hanging="360"/>
            <w:jc w:val="both"/>
          </w:pPr>
        </w:pPrChange>
      </w:pPr>
      <w:ins w:id="13881" w:author="Hailey Lang" w:date="2019-08-15T10:22:00Z">
        <w:r w:rsidRPr="00C856EB">
          <w:rPr>
            <w:rFonts w:ascii="Trebuchet MS" w:hAnsi="Trebuchet MS"/>
            <w:color w:val="0070C0"/>
            <w:sz w:val="22"/>
            <w:szCs w:val="22"/>
            <w:rPrChange w:id="13882" w:author="Hailey Lang" w:date="2019-08-29T16:39:00Z">
              <w:rPr>
                <w:rFonts w:ascii="Trebuchet MS" w:hAnsi="Trebuchet MS"/>
              </w:rPr>
            </w:rPrChange>
          </w:rPr>
          <w:t xml:space="preserve">Issues in the Long Valley area include maintaining the rural recreational character of the area while developing an effective and safe circulation system. Long Valley residents are interested in providing adequate emergency access, upgrading local roads to County standards, discouraging traffic in residential areas, and encouraging alternative transportation systems within the communities. </w:t>
        </w:r>
      </w:ins>
    </w:p>
    <w:p w14:paraId="05B42D6E" w14:textId="77777777" w:rsidR="00E008CC" w:rsidRPr="00C856EB" w:rsidRDefault="00E008CC">
      <w:pPr>
        <w:numPr>
          <w:ilvl w:val="0"/>
          <w:numId w:val="154"/>
        </w:numPr>
        <w:spacing w:after="0"/>
        <w:jc w:val="both"/>
        <w:rPr>
          <w:ins w:id="13883" w:author="Hailey Lang" w:date="2019-08-15T10:22:00Z"/>
          <w:rFonts w:ascii="Trebuchet MS" w:hAnsi="Trebuchet MS"/>
          <w:color w:val="0070C0"/>
          <w:sz w:val="22"/>
          <w:szCs w:val="22"/>
          <w:rPrChange w:id="13884" w:author="Hailey Lang" w:date="2019-08-29T16:39:00Z">
            <w:rPr>
              <w:ins w:id="13885" w:author="Hailey Lang" w:date="2019-08-15T10:22:00Z"/>
              <w:rFonts w:ascii="Trebuchet MS" w:hAnsi="Trebuchet MS"/>
            </w:rPr>
          </w:rPrChange>
        </w:rPr>
        <w:pPrChange w:id="13886" w:author="Hailey Lang" w:date="2019-08-27T11:27:00Z">
          <w:pPr>
            <w:numPr>
              <w:numId w:val="24"/>
            </w:numPr>
            <w:spacing w:after="60" w:line="240" w:lineRule="atLeast"/>
            <w:ind w:left="360" w:hanging="360"/>
            <w:jc w:val="both"/>
          </w:pPr>
        </w:pPrChange>
      </w:pPr>
      <w:ins w:id="13887" w:author="Hailey Lang" w:date="2019-08-15T10:22:00Z">
        <w:r w:rsidRPr="00C856EB">
          <w:rPr>
            <w:rFonts w:ascii="Trebuchet MS" w:hAnsi="Trebuchet MS"/>
            <w:color w:val="0070C0"/>
            <w:sz w:val="22"/>
            <w:szCs w:val="22"/>
            <w:rPrChange w:id="13888" w:author="Hailey Lang" w:date="2019-08-29T16:39:00Z">
              <w:rPr>
                <w:rFonts w:ascii="Trebuchet MS" w:hAnsi="Trebuchet MS"/>
              </w:rPr>
            </w:rPrChange>
          </w:rPr>
          <w:t xml:space="preserve">Residents have expressed an interest in providing bike lanes in the following areas: around Crowley Lake to the Benton Crossing Road; from Long Valley to the Convict Lake Road so that bicyclists can ride off US 395; from Long Valley to Mammoth Lakes, possibly along the utility right of way; and along South Landing Road. </w:t>
        </w:r>
      </w:ins>
    </w:p>
    <w:p w14:paraId="6C3F9133" w14:textId="77777777" w:rsidR="00E008CC" w:rsidRPr="00C856EB" w:rsidRDefault="00E008CC">
      <w:pPr>
        <w:numPr>
          <w:ilvl w:val="0"/>
          <w:numId w:val="154"/>
        </w:numPr>
        <w:spacing w:after="0"/>
        <w:jc w:val="both"/>
        <w:rPr>
          <w:ins w:id="13889" w:author="Hailey Lang" w:date="2019-08-15T10:22:00Z"/>
          <w:rFonts w:ascii="Trebuchet MS" w:hAnsi="Trebuchet MS"/>
          <w:color w:val="0070C0"/>
          <w:sz w:val="22"/>
          <w:szCs w:val="22"/>
          <w:rPrChange w:id="13890" w:author="Hailey Lang" w:date="2019-08-29T16:39:00Z">
            <w:rPr>
              <w:ins w:id="13891" w:author="Hailey Lang" w:date="2019-08-15T10:22:00Z"/>
              <w:rFonts w:ascii="Trebuchet MS" w:hAnsi="Trebuchet MS"/>
            </w:rPr>
          </w:rPrChange>
        </w:rPr>
        <w:pPrChange w:id="13892" w:author="Hailey Lang" w:date="2019-08-27T11:27:00Z">
          <w:pPr>
            <w:numPr>
              <w:numId w:val="24"/>
            </w:numPr>
            <w:spacing w:after="60" w:line="240" w:lineRule="atLeast"/>
            <w:ind w:left="360" w:hanging="360"/>
            <w:jc w:val="both"/>
          </w:pPr>
        </w:pPrChange>
      </w:pPr>
      <w:ins w:id="13893" w:author="Hailey Lang" w:date="2019-08-15T10:22:00Z">
        <w:r w:rsidRPr="00C856EB">
          <w:rPr>
            <w:rFonts w:ascii="Trebuchet MS" w:hAnsi="Trebuchet MS"/>
            <w:color w:val="0070C0"/>
            <w:sz w:val="22"/>
            <w:szCs w:val="22"/>
            <w:rPrChange w:id="13894" w:author="Hailey Lang" w:date="2019-08-29T16:39:00Z">
              <w:rPr>
                <w:rFonts w:ascii="Trebuchet MS" w:hAnsi="Trebuchet MS"/>
              </w:rPr>
            </w:rPrChange>
          </w:rPr>
          <w:t>One local safety issue is providing routes for pedestrians and cyclists in the Crowley Lake/Hilton Creek area, along Crowley Lake Drive and South Landing Road. The recently completed bikeway along Crowley Lake Drive from South Landing Road to the community center has increased bicycle safety in the community of Crowley Lake. Interest has also been expressed in developing improved trails along portions of the Whiskey Creek riparian corridor through portions of the community.</w:t>
        </w:r>
      </w:ins>
    </w:p>
    <w:p w14:paraId="5DB2533A" w14:textId="77777777" w:rsidR="00E008CC" w:rsidRPr="00C856EB" w:rsidRDefault="00E008CC">
      <w:pPr>
        <w:numPr>
          <w:ilvl w:val="0"/>
          <w:numId w:val="154"/>
        </w:numPr>
        <w:spacing w:after="0"/>
        <w:jc w:val="both"/>
        <w:rPr>
          <w:ins w:id="13895" w:author="Hailey Lang" w:date="2019-08-15T10:22:00Z"/>
          <w:rFonts w:ascii="Trebuchet MS" w:hAnsi="Trebuchet MS"/>
          <w:color w:val="0070C0"/>
          <w:sz w:val="22"/>
          <w:szCs w:val="22"/>
          <w:rPrChange w:id="13896" w:author="Hailey Lang" w:date="2019-08-29T16:39:00Z">
            <w:rPr>
              <w:ins w:id="13897" w:author="Hailey Lang" w:date="2019-08-15T10:22:00Z"/>
              <w:rFonts w:ascii="Trebuchet MS" w:hAnsi="Trebuchet MS"/>
            </w:rPr>
          </w:rPrChange>
        </w:rPr>
        <w:pPrChange w:id="13898" w:author="Hailey Lang" w:date="2019-08-27T11:27:00Z">
          <w:pPr>
            <w:numPr>
              <w:numId w:val="24"/>
            </w:numPr>
            <w:spacing w:line="240" w:lineRule="atLeast"/>
            <w:ind w:left="360" w:hanging="360"/>
            <w:jc w:val="both"/>
          </w:pPr>
        </w:pPrChange>
      </w:pPr>
      <w:ins w:id="13899" w:author="Hailey Lang" w:date="2019-08-15T10:22:00Z">
        <w:r w:rsidRPr="00C856EB">
          <w:rPr>
            <w:rFonts w:ascii="Trebuchet MS" w:hAnsi="Trebuchet MS"/>
            <w:color w:val="0070C0"/>
            <w:sz w:val="22"/>
            <w:szCs w:val="22"/>
            <w:rPrChange w:id="13900" w:author="Hailey Lang" w:date="2019-08-29T16:39:00Z">
              <w:rPr>
                <w:rFonts w:ascii="Trebuchet MS" w:hAnsi="Trebuchet MS"/>
              </w:rPr>
            </w:rPrChange>
          </w:rPr>
          <w:t>Residents are also concerned about safety at the intersection of Lower Rock Creek Road and US 395. There is interest in eliminating that intersection and realigning Lower Rock Creek Road so that it terminates at Crowley Lake Drive at Tom's Place and/or developing a separate Class I bicycle path from Tom's Place to Lower Rock Creek Road.</w:t>
        </w:r>
      </w:ins>
    </w:p>
    <w:p w14:paraId="1D2FC219" w14:textId="77777777" w:rsidR="00E008CC" w:rsidRPr="002330CD" w:rsidRDefault="00E008CC">
      <w:pPr>
        <w:spacing w:after="0"/>
        <w:ind w:left="360"/>
        <w:jc w:val="both"/>
        <w:rPr>
          <w:ins w:id="13901" w:author="Hailey Lang" w:date="2019-08-15T10:22:00Z"/>
          <w:rFonts w:ascii="Trebuchet MS" w:hAnsi="Trebuchet MS"/>
        </w:rPr>
        <w:pPrChange w:id="13902" w:author="Hailey Lang" w:date="2019-08-27T14:24:00Z">
          <w:pPr>
            <w:spacing w:line="240" w:lineRule="atLeast"/>
            <w:ind w:left="360"/>
            <w:jc w:val="both"/>
          </w:pPr>
        </w:pPrChange>
      </w:pPr>
    </w:p>
    <w:p w14:paraId="4C35ED62" w14:textId="77777777" w:rsidR="00E008CC" w:rsidRPr="00C856EB" w:rsidRDefault="00E008CC">
      <w:pPr>
        <w:pStyle w:val="Heading4"/>
        <w:spacing w:line="276" w:lineRule="auto"/>
        <w:rPr>
          <w:ins w:id="13903" w:author="Hailey Lang" w:date="2019-08-15T10:22:00Z"/>
          <w:rFonts w:ascii="Trebuchet MS" w:hAnsi="Trebuchet MS"/>
          <w:color w:val="0070C0"/>
          <w:rPrChange w:id="13904" w:author="Hailey Lang" w:date="2019-08-29T16:39:00Z">
            <w:rPr>
              <w:ins w:id="13905" w:author="Hailey Lang" w:date="2019-08-15T10:22:00Z"/>
              <w:rFonts w:ascii="Trebuchet MS" w:hAnsi="Trebuchet MS"/>
            </w:rPr>
          </w:rPrChange>
        </w:rPr>
        <w:pPrChange w:id="13906" w:author="Hailey Lang" w:date="2019-08-27T11:27:00Z">
          <w:pPr>
            <w:pStyle w:val="Heading4"/>
          </w:pPr>
        </w:pPrChange>
      </w:pPr>
      <w:ins w:id="13907" w:author="Hailey Lang" w:date="2019-08-15T10:22:00Z">
        <w:r w:rsidRPr="00C856EB">
          <w:rPr>
            <w:rFonts w:ascii="Trebuchet MS" w:hAnsi="Trebuchet MS"/>
            <w:color w:val="0070C0"/>
            <w:rPrChange w:id="13908" w:author="Hailey Lang" w:date="2019-08-29T16:39:00Z">
              <w:rPr>
                <w:rFonts w:ascii="Trebuchet MS" w:hAnsi="Trebuchet MS"/>
              </w:rPr>
            </w:rPrChange>
          </w:rPr>
          <w:t>Wheeler Crest/Paradise (</w:t>
        </w:r>
        <w:proofErr w:type="spellStart"/>
        <w:r w:rsidRPr="00C856EB">
          <w:rPr>
            <w:rFonts w:ascii="Trebuchet MS" w:hAnsi="Trebuchet MS"/>
            <w:color w:val="0070C0"/>
            <w:rPrChange w:id="13909" w:author="Hailey Lang" w:date="2019-08-29T16:39:00Z">
              <w:rPr>
                <w:rFonts w:ascii="Trebuchet MS" w:hAnsi="Trebuchet MS"/>
              </w:rPr>
            </w:rPrChange>
          </w:rPr>
          <w:t>Swall</w:t>
        </w:r>
        <w:proofErr w:type="spellEnd"/>
        <w:r w:rsidRPr="00C856EB">
          <w:rPr>
            <w:rFonts w:ascii="Trebuchet MS" w:hAnsi="Trebuchet MS"/>
            <w:color w:val="0070C0"/>
            <w:rPrChange w:id="13910" w:author="Hailey Lang" w:date="2019-08-29T16:39:00Z">
              <w:rPr>
                <w:rFonts w:ascii="Trebuchet MS" w:hAnsi="Trebuchet MS"/>
              </w:rPr>
            </w:rPrChange>
          </w:rPr>
          <w:t xml:space="preserve"> Meadows, Pinon Ranch)</w:t>
        </w:r>
      </w:ins>
    </w:p>
    <w:p w14:paraId="4BE09A33" w14:textId="77777777" w:rsidR="00E008CC" w:rsidRPr="00C856EB" w:rsidRDefault="00E008CC">
      <w:pPr>
        <w:numPr>
          <w:ilvl w:val="0"/>
          <w:numId w:val="155"/>
        </w:numPr>
        <w:spacing w:after="0"/>
        <w:jc w:val="both"/>
        <w:rPr>
          <w:ins w:id="13911" w:author="Hailey Lang" w:date="2019-08-15T10:22:00Z"/>
          <w:rFonts w:ascii="Trebuchet MS" w:hAnsi="Trebuchet MS"/>
          <w:color w:val="0070C0"/>
          <w:sz w:val="22"/>
          <w:szCs w:val="22"/>
          <w:rPrChange w:id="13912" w:author="Hailey Lang" w:date="2019-08-29T16:39:00Z">
            <w:rPr>
              <w:ins w:id="13913" w:author="Hailey Lang" w:date="2019-08-15T10:22:00Z"/>
              <w:rFonts w:ascii="Trebuchet MS" w:hAnsi="Trebuchet MS"/>
            </w:rPr>
          </w:rPrChange>
        </w:rPr>
        <w:pPrChange w:id="13914" w:author="Hailey Lang" w:date="2019-08-27T11:27:00Z">
          <w:pPr>
            <w:numPr>
              <w:numId w:val="24"/>
            </w:numPr>
            <w:spacing w:line="240" w:lineRule="atLeast"/>
            <w:ind w:left="360" w:hanging="360"/>
            <w:jc w:val="both"/>
          </w:pPr>
        </w:pPrChange>
      </w:pPr>
      <w:ins w:id="13915" w:author="Hailey Lang" w:date="2019-08-15T10:22:00Z">
        <w:r w:rsidRPr="00C856EB">
          <w:rPr>
            <w:rFonts w:ascii="Trebuchet MS" w:hAnsi="Trebuchet MS"/>
            <w:color w:val="0070C0"/>
            <w:sz w:val="22"/>
            <w:szCs w:val="22"/>
            <w:rPrChange w:id="13916" w:author="Hailey Lang" w:date="2019-08-29T16:39:00Z">
              <w:rPr>
                <w:rFonts w:ascii="Trebuchet MS" w:hAnsi="Trebuchet MS"/>
              </w:rPr>
            </w:rPrChange>
          </w:rPr>
          <w:t>Residents are interested in providing an improved transportation system that protects and accesses the unique scenic, recreational and environmental resources of the area. Alternative transportation systems, both within the community area and linking the area to other communities in the region, are a major concern. Residents in Paradise are interested in providing a bicycle climbing lane on Lower Rock Creek Road from the Inyo County line to Tom’s Place.</w:t>
        </w:r>
      </w:ins>
    </w:p>
    <w:p w14:paraId="028868F4" w14:textId="77777777" w:rsidR="00E008CC" w:rsidRPr="00C856EB" w:rsidRDefault="00E008CC">
      <w:pPr>
        <w:spacing w:after="0"/>
        <w:ind w:left="360" w:hanging="360"/>
        <w:jc w:val="both"/>
        <w:rPr>
          <w:ins w:id="13917" w:author="Hailey Lang" w:date="2019-08-15T10:22:00Z"/>
          <w:rFonts w:ascii="Trebuchet MS" w:hAnsi="Trebuchet MS"/>
          <w:color w:val="0070C0"/>
          <w:rPrChange w:id="13918" w:author="Hailey Lang" w:date="2019-08-29T16:39:00Z">
            <w:rPr>
              <w:ins w:id="13919" w:author="Hailey Lang" w:date="2019-08-15T10:22:00Z"/>
              <w:rFonts w:ascii="Trebuchet MS" w:hAnsi="Trebuchet MS"/>
            </w:rPr>
          </w:rPrChange>
        </w:rPr>
        <w:pPrChange w:id="13920" w:author="Hailey Lang" w:date="2019-08-27T14:24:00Z">
          <w:pPr>
            <w:spacing w:line="240" w:lineRule="atLeast"/>
            <w:ind w:left="360" w:hanging="360"/>
            <w:jc w:val="both"/>
          </w:pPr>
        </w:pPrChange>
      </w:pPr>
    </w:p>
    <w:p w14:paraId="462F04A0" w14:textId="77777777" w:rsidR="00E008CC" w:rsidRPr="00C856EB" w:rsidRDefault="00E008CC">
      <w:pPr>
        <w:pStyle w:val="Heading4"/>
        <w:spacing w:line="276" w:lineRule="auto"/>
        <w:rPr>
          <w:ins w:id="13921" w:author="Hailey Lang" w:date="2019-08-15T10:22:00Z"/>
          <w:rFonts w:ascii="Trebuchet MS" w:hAnsi="Trebuchet MS"/>
          <w:color w:val="0070C0"/>
          <w:rPrChange w:id="13922" w:author="Hailey Lang" w:date="2019-08-29T16:39:00Z">
            <w:rPr>
              <w:ins w:id="13923" w:author="Hailey Lang" w:date="2019-08-15T10:22:00Z"/>
              <w:rFonts w:ascii="Trebuchet MS" w:hAnsi="Trebuchet MS"/>
            </w:rPr>
          </w:rPrChange>
        </w:rPr>
        <w:pPrChange w:id="13924" w:author="Hailey Lang" w:date="2019-08-27T11:27:00Z">
          <w:pPr>
            <w:pStyle w:val="Heading4"/>
          </w:pPr>
        </w:pPrChange>
      </w:pPr>
      <w:ins w:id="13925" w:author="Hailey Lang" w:date="2019-08-15T10:22:00Z">
        <w:r w:rsidRPr="00C856EB">
          <w:rPr>
            <w:rFonts w:ascii="Trebuchet MS" w:hAnsi="Trebuchet MS"/>
            <w:color w:val="0070C0"/>
            <w:rPrChange w:id="13926" w:author="Hailey Lang" w:date="2019-08-29T16:39:00Z">
              <w:rPr>
                <w:rFonts w:ascii="Trebuchet MS" w:hAnsi="Trebuchet MS"/>
              </w:rPr>
            </w:rPrChange>
          </w:rPr>
          <w:t xml:space="preserve">Tri-Valley (Benton, </w:t>
        </w:r>
        <w:proofErr w:type="spellStart"/>
        <w:r w:rsidRPr="00C856EB">
          <w:rPr>
            <w:rFonts w:ascii="Trebuchet MS" w:hAnsi="Trebuchet MS"/>
            <w:color w:val="0070C0"/>
            <w:rPrChange w:id="13927" w:author="Hailey Lang" w:date="2019-08-29T16:39:00Z">
              <w:rPr>
                <w:rFonts w:ascii="Trebuchet MS" w:hAnsi="Trebuchet MS"/>
              </w:rPr>
            </w:rPrChange>
          </w:rPr>
          <w:t>Hammil</w:t>
        </w:r>
        <w:proofErr w:type="spellEnd"/>
        <w:r w:rsidRPr="00C856EB">
          <w:rPr>
            <w:rFonts w:ascii="Trebuchet MS" w:hAnsi="Trebuchet MS"/>
            <w:color w:val="0070C0"/>
            <w:rPrChange w:id="13928" w:author="Hailey Lang" w:date="2019-08-29T16:39:00Z">
              <w:rPr>
                <w:rFonts w:ascii="Trebuchet MS" w:hAnsi="Trebuchet MS"/>
              </w:rPr>
            </w:rPrChange>
          </w:rPr>
          <w:t>, Chalfant)</w:t>
        </w:r>
      </w:ins>
    </w:p>
    <w:p w14:paraId="14D13982" w14:textId="77777777" w:rsidR="00E008CC" w:rsidRPr="00C856EB" w:rsidRDefault="00E008CC">
      <w:pPr>
        <w:keepNext/>
        <w:numPr>
          <w:ilvl w:val="0"/>
          <w:numId w:val="156"/>
        </w:numPr>
        <w:spacing w:after="0"/>
        <w:jc w:val="both"/>
        <w:rPr>
          <w:ins w:id="13929" w:author="Hailey Lang" w:date="2019-08-15T10:22:00Z"/>
          <w:rFonts w:ascii="Trebuchet MS" w:hAnsi="Trebuchet MS"/>
          <w:color w:val="0070C0"/>
          <w:sz w:val="22"/>
          <w:szCs w:val="22"/>
          <w:rPrChange w:id="13930" w:author="Hailey Lang" w:date="2019-08-29T16:39:00Z">
            <w:rPr>
              <w:ins w:id="13931" w:author="Hailey Lang" w:date="2019-08-15T10:22:00Z"/>
              <w:rFonts w:ascii="Trebuchet MS" w:hAnsi="Trebuchet MS"/>
            </w:rPr>
          </w:rPrChange>
        </w:rPr>
        <w:pPrChange w:id="13932" w:author="Hailey Lang" w:date="2019-08-27T11:27:00Z">
          <w:pPr>
            <w:keepNext/>
            <w:numPr>
              <w:numId w:val="24"/>
            </w:numPr>
            <w:spacing w:line="240" w:lineRule="atLeast"/>
            <w:ind w:left="360" w:hanging="360"/>
            <w:jc w:val="both"/>
          </w:pPr>
        </w:pPrChange>
      </w:pPr>
      <w:ins w:id="13933" w:author="Hailey Lang" w:date="2019-08-15T10:22:00Z">
        <w:r w:rsidRPr="00C856EB">
          <w:rPr>
            <w:rFonts w:ascii="Trebuchet MS" w:hAnsi="Trebuchet MS"/>
            <w:color w:val="0070C0"/>
            <w:sz w:val="22"/>
            <w:szCs w:val="22"/>
            <w:rPrChange w:id="13934" w:author="Hailey Lang" w:date="2019-08-29T16:39:00Z">
              <w:rPr>
                <w:rFonts w:ascii="Trebuchet MS" w:hAnsi="Trebuchet MS"/>
              </w:rPr>
            </w:rPrChange>
          </w:rPr>
          <w:t xml:space="preserve">Residents are interested in safety and access to the rest of the county. Issues in this area include the provision of adequate and safe access to US 6 with sufficient distances between access points; safety along US 6 during hazardous conditions (primarily dust storms); the provision of rest stops along US 6; the inclusion of US 6 into the County-wide scenic highway system for its historic significance; and the provision of a bike path connecting Bishop and Chalfant, either by widening the shoulders along US 6 or by providing an alternative route along the abandoned railway lines east of US 6. Residents also believe that there is a need for an emergency services facility and an emergency landing strip in </w:t>
        </w:r>
        <w:proofErr w:type="spellStart"/>
        <w:r w:rsidRPr="00C856EB">
          <w:rPr>
            <w:rFonts w:ascii="Trebuchet MS" w:hAnsi="Trebuchet MS"/>
            <w:color w:val="0070C0"/>
            <w:sz w:val="22"/>
            <w:szCs w:val="22"/>
            <w:rPrChange w:id="13935" w:author="Hailey Lang" w:date="2019-08-29T16:39:00Z">
              <w:rPr>
                <w:rFonts w:ascii="Trebuchet MS" w:hAnsi="Trebuchet MS"/>
              </w:rPr>
            </w:rPrChange>
          </w:rPr>
          <w:t>Hammil</w:t>
        </w:r>
        <w:proofErr w:type="spellEnd"/>
        <w:r w:rsidRPr="00C856EB">
          <w:rPr>
            <w:rFonts w:ascii="Trebuchet MS" w:hAnsi="Trebuchet MS"/>
            <w:color w:val="0070C0"/>
            <w:sz w:val="22"/>
            <w:szCs w:val="22"/>
            <w:rPrChange w:id="13936" w:author="Hailey Lang" w:date="2019-08-29T16:39:00Z">
              <w:rPr>
                <w:rFonts w:ascii="Trebuchet MS" w:hAnsi="Trebuchet MS"/>
              </w:rPr>
            </w:rPrChange>
          </w:rPr>
          <w:t xml:space="preserve"> Valley. </w:t>
        </w:r>
      </w:ins>
    </w:p>
    <w:p w14:paraId="3997F05E" w14:textId="77777777" w:rsidR="00E008CC" w:rsidRPr="00C856EB" w:rsidRDefault="00E008CC">
      <w:pPr>
        <w:keepNext/>
        <w:numPr>
          <w:ilvl w:val="0"/>
          <w:numId w:val="156"/>
        </w:numPr>
        <w:spacing w:after="0"/>
        <w:jc w:val="both"/>
        <w:rPr>
          <w:ins w:id="13937" w:author="Hailey Lang" w:date="2019-08-15T10:22:00Z"/>
          <w:rFonts w:ascii="Trebuchet MS" w:hAnsi="Trebuchet MS"/>
          <w:color w:val="0070C0"/>
          <w:sz w:val="22"/>
          <w:szCs w:val="22"/>
          <w:rPrChange w:id="13938" w:author="Hailey Lang" w:date="2019-08-29T16:39:00Z">
            <w:rPr>
              <w:ins w:id="13939" w:author="Hailey Lang" w:date="2019-08-15T10:22:00Z"/>
              <w:rFonts w:ascii="Trebuchet MS" w:hAnsi="Trebuchet MS"/>
            </w:rPr>
          </w:rPrChange>
        </w:rPr>
        <w:pPrChange w:id="13940" w:author="Hailey Lang" w:date="2019-08-27T11:27:00Z">
          <w:pPr>
            <w:keepNext/>
            <w:numPr>
              <w:numId w:val="24"/>
            </w:numPr>
            <w:spacing w:line="240" w:lineRule="atLeast"/>
            <w:ind w:left="360" w:hanging="360"/>
            <w:jc w:val="both"/>
          </w:pPr>
        </w:pPrChange>
      </w:pPr>
      <w:ins w:id="13941" w:author="Hailey Lang" w:date="2019-08-15T10:22:00Z">
        <w:r w:rsidRPr="00C856EB">
          <w:rPr>
            <w:rFonts w:ascii="Trebuchet MS" w:hAnsi="Trebuchet MS"/>
            <w:color w:val="0070C0"/>
            <w:sz w:val="22"/>
            <w:szCs w:val="22"/>
            <w:rPrChange w:id="13942" w:author="Hailey Lang" w:date="2019-08-29T16:39:00Z">
              <w:rPr>
                <w:rFonts w:ascii="Trebuchet MS" w:hAnsi="Trebuchet MS"/>
              </w:rPr>
            </w:rPrChange>
          </w:rPr>
          <w:t xml:space="preserve">Safety for residents along the US 6 corridor is a particular concern. High traffic speeds through community areas combined with residential and pedestrian uses, especially children accessing school, are particular issues the communities would like to see addressed. </w:t>
        </w:r>
      </w:ins>
    </w:p>
    <w:p w14:paraId="14ED0C36" w14:textId="77777777" w:rsidR="00E008CC" w:rsidRPr="00C856EB" w:rsidRDefault="00E008CC">
      <w:pPr>
        <w:spacing w:after="0"/>
        <w:ind w:left="360" w:hanging="360"/>
        <w:jc w:val="both"/>
        <w:rPr>
          <w:ins w:id="13943" w:author="Hailey Lang" w:date="2019-08-15T10:22:00Z"/>
          <w:rFonts w:ascii="Trebuchet MS" w:hAnsi="Trebuchet MS"/>
          <w:color w:val="0070C0"/>
          <w:rPrChange w:id="13944" w:author="Hailey Lang" w:date="2019-08-29T16:39:00Z">
            <w:rPr>
              <w:ins w:id="13945" w:author="Hailey Lang" w:date="2019-08-15T10:22:00Z"/>
              <w:rFonts w:ascii="Trebuchet MS" w:hAnsi="Trebuchet MS"/>
            </w:rPr>
          </w:rPrChange>
        </w:rPr>
        <w:pPrChange w:id="13946" w:author="Hailey Lang" w:date="2019-08-27T14:24:00Z">
          <w:pPr>
            <w:spacing w:line="240" w:lineRule="atLeast"/>
            <w:ind w:left="360" w:hanging="360"/>
            <w:jc w:val="both"/>
          </w:pPr>
        </w:pPrChange>
      </w:pPr>
    </w:p>
    <w:p w14:paraId="64FA20B9" w14:textId="77777777" w:rsidR="00E008CC" w:rsidRPr="00C856EB" w:rsidRDefault="00E008CC">
      <w:pPr>
        <w:pStyle w:val="Heading4"/>
        <w:spacing w:line="276" w:lineRule="auto"/>
        <w:rPr>
          <w:ins w:id="13947" w:author="Hailey Lang" w:date="2019-08-15T10:22:00Z"/>
          <w:rFonts w:ascii="Trebuchet MS" w:hAnsi="Trebuchet MS"/>
          <w:color w:val="0070C0"/>
          <w:rPrChange w:id="13948" w:author="Hailey Lang" w:date="2019-08-29T16:39:00Z">
            <w:rPr>
              <w:ins w:id="13949" w:author="Hailey Lang" w:date="2019-08-15T10:22:00Z"/>
              <w:rFonts w:ascii="Trebuchet MS" w:hAnsi="Trebuchet MS"/>
            </w:rPr>
          </w:rPrChange>
        </w:rPr>
        <w:pPrChange w:id="13950" w:author="Hailey Lang" w:date="2019-08-27T11:27:00Z">
          <w:pPr>
            <w:pStyle w:val="Heading4"/>
          </w:pPr>
        </w:pPrChange>
      </w:pPr>
      <w:ins w:id="13951" w:author="Hailey Lang" w:date="2019-08-15T10:22:00Z">
        <w:r w:rsidRPr="00C856EB">
          <w:rPr>
            <w:rFonts w:ascii="Trebuchet MS" w:hAnsi="Trebuchet MS"/>
            <w:color w:val="0070C0"/>
            <w:rPrChange w:id="13952" w:author="Hailey Lang" w:date="2019-08-29T16:39:00Z">
              <w:rPr>
                <w:rFonts w:ascii="Trebuchet MS" w:hAnsi="Trebuchet MS"/>
              </w:rPr>
            </w:rPrChange>
          </w:rPr>
          <w:t>Oasis</w:t>
        </w:r>
      </w:ins>
    </w:p>
    <w:p w14:paraId="6AC64062" w14:textId="77777777" w:rsidR="00E008CC" w:rsidRPr="00C856EB" w:rsidRDefault="00E008CC">
      <w:pPr>
        <w:numPr>
          <w:ilvl w:val="0"/>
          <w:numId w:val="157"/>
        </w:numPr>
        <w:spacing w:after="0"/>
        <w:jc w:val="both"/>
        <w:rPr>
          <w:ins w:id="13953" w:author="Hailey Lang" w:date="2019-08-15T10:22:00Z"/>
          <w:rFonts w:ascii="Trebuchet MS" w:hAnsi="Trebuchet MS"/>
          <w:color w:val="0070C0"/>
          <w:rPrChange w:id="13954" w:author="Hailey Lang" w:date="2019-08-29T16:39:00Z">
            <w:rPr>
              <w:ins w:id="13955" w:author="Hailey Lang" w:date="2019-08-15T10:22:00Z"/>
              <w:rFonts w:ascii="Trebuchet MS" w:hAnsi="Trebuchet MS"/>
            </w:rPr>
          </w:rPrChange>
        </w:rPr>
        <w:pPrChange w:id="13956" w:author="Hailey Lang" w:date="2019-08-27T11:27:00Z">
          <w:pPr>
            <w:numPr>
              <w:numId w:val="24"/>
            </w:numPr>
            <w:spacing w:line="240" w:lineRule="atLeast"/>
            <w:ind w:left="360" w:hanging="360"/>
            <w:jc w:val="both"/>
          </w:pPr>
        </w:pPrChange>
      </w:pPr>
      <w:ins w:id="13957" w:author="Hailey Lang" w:date="2019-08-15T10:22:00Z">
        <w:r w:rsidRPr="00C856EB">
          <w:rPr>
            <w:rFonts w:ascii="Trebuchet MS" w:hAnsi="Trebuchet MS"/>
            <w:color w:val="0070C0"/>
            <w:sz w:val="22"/>
            <w:szCs w:val="22"/>
            <w:rPrChange w:id="13958" w:author="Hailey Lang" w:date="2019-08-29T16:39:00Z">
              <w:rPr>
                <w:rFonts w:ascii="Trebuchet MS" w:hAnsi="Trebuchet MS"/>
              </w:rPr>
            </w:rPrChange>
          </w:rPr>
          <w:t>Oasis, in the extreme southeastern corner of the county, is separated from the rest of the county by the White Mountains. Access to the area is either from Nevada, or on SR 168, which connects Big Pine in Inyo County to Oasis via Westgard Pass. SR 266 connects Oasis to roads in Nevada. Oasis is an agricultural area and has no transportation needs aside from regular maintenance of the existing highway system</w:t>
        </w:r>
        <w:r w:rsidRPr="00C856EB">
          <w:rPr>
            <w:rFonts w:ascii="Trebuchet MS" w:hAnsi="Trebuchet MS"/>
            <w:color w:val="0070C0"/>
            <w:rPrChange w:id="13959" w:author="Hailey Lang" w:date="2019-08-29T16:39:00Z">
              <w:rPr>
                <w:rFonts w:ascii="Trebuchet MS" w:hAnsi="Trebuchet MS"/>
              </w:rPr>
            </w:rPrChange>
          </w:rPr>
          <w:t>.</w:t>
        </w:r>
      </w:ins>
    </w:p>
    <w:p w14:paraId="52A0CE03" w14:textId="77777777" w:rsidR="00E008CC" w:rsidRPr="00C856EB" w:rsidRDefault="00E008CC">
      <w:pPr>
        <w:jc w:val="both"/>
        <w:rPr>
          <w:ins w:id="13960" w:author="Hailey Lang" w:date="2019-08-15T10:22:00Z"/>
          <w:rFonts w:ascii="Trebuchet MS" w:hAnsi="Trebuchet MS"/>
          <w:color w:val="0070C0"/>
          <w:rPrChange w:id="13961" w:author="Hailey Lang" w:date="2019-08-29T16:39:00Z">
            <w:rPr>
              <w:ins w:id="13962" w:author="Hailey Lang" w:date="2019-08-15T10:22:00Z"/>
              <w:rFonts w:ascii="Trebuchet MS" w:hAnsi="Trebuchet MS"/>
            </w:rPr>
          </w:rPrChange>
        </w:rPr>
        <w:pPrChange w:id="13963" w:author="Hailey Lang" w:date="2019-08-27T11:27:00Z">
          <w:pPr>
            <w:spacing w:line="240" w:lineRule="atLeast"/>
            <w:jc w:val="both"/>
          </w:pPr>
        </w:pPrChange>
      </w:pPr>
    </w:p>
    <w:p w14:paraId="7DE74162" w14:textId="77777777" w:rsidR="00447FE1" w:rsidRDefault="00447FE1">
      <w:pPr>
        <w:rPr>
          <w:ins w:id="13964" w:author="Hailey Lang" w:date="2019-08-15T16:13:00Z"/>
          <w:rFonts w:asciiTheme="majorHAnsi" w:eastAsiaTheme="majorEastAsia" w:hAnsiTheme="majorHAnsi" w:cstheme="majorBidi"/>
          <w:color w:val="262626" w:themeColor="text1" w:themeTint="D9"/>
          <w:sz w:val="40"/>
          <w:szCs w:val="40"/>
        </w:rPr>
      </w:pPr>
      <w:ins w:id="13965" w:author="Hailey Lang" w:date="2019-08-15T16:13:00Z">
        <w:r>
          <w:br w:type="page"/>
        </w:r>
      </w:ins>
    </w:p>
    <w:p w14:paraId="180ECCC3" w14:textId="0B19F561" w:rsidR="00DF2E76" w:rsidRDefault="00DF2E76">
      <w:pPr>
        <w:pStyle w:val="Heading1"/>
        <w:spacing w:line="276" w:lineRule="auto"/>
        <w:pPrChange w:id="13966" w:author="Hailey Lang" w:date="2019-08-27T11:27:00Z">
          <w:pPr>
            <w:pStyle w:val="Heading1"/>
          </w:pPr>
        </w:pPrChange>
      </w:pPr>
      <w:bookmarkStart w:id="13967" w:name="_Toc16842344"/>
      <w:bookmarkStart w:id="13968" w:name="_Toc17807063"/>
      <w:r w:rsidRPr="00E8731D">
        <w:rPr>
          <w:color w:val="FF0000"/>
        </w:rPr>
        <w:t>CHAPTER 4</w:t>
      </w:r>
      <w:r>
        <w:t>: REGIONAL POLICY ELEMENT</w:t>
      </w:r>
      <w:bookmarkEnd w:id="13967"/>
      <w:bookmarkEnd w:id="13968"/>
    </w:p>
    <w:p w14:paraId="1CA20B17" w14:textId="77777777" w:rsidR="00646D15" w:rsidRPr="002330CD" w:rsidRDefault="00646D15">
      <w:pPr>
        <w:pStyle w:val="Heading2"/>
        <w:spacing w:line="276" w:lineRule="auto"/>
        <w:rPr>
          <w:rFonts w:ascii="Trebuchet MS" w:hAnsi="Trebuchet MS"/>
        </w:rPr>
        <w:pPrChange w:id="13969" w:author="Hailey Lang" w:date="2019-08-27T11:27:00Z">
          <w:pPr>
            <w:pStyle w:val="Heading2"/>
          </w:pPr>
        </w:pPrChange>
      </w:pPr>
      <w:bookmarkStart w:id="13970" w:name="_Toc16842345"/>
      <w:bookmarkStart w:id="13971" w:name="_Toc17807064"/>
      <w:r w:rsidRPr="002330CD">
        <w:rPr>
          <w:rFonts w:ascii="Trebuchet MS" w:hAnsi="Trebuchet MS"/>
        </w:rPr>
        <w:t>Overview</w:t>
      </w:r>
      <w:bookmarkEnd w:id="13970"/>
      <w:bookmarkEnd w:id="13971"/>
    </w:p>
    <w:p w14:paraId="0F902223" w14:textId="1818973C" w:rsidR="00646D15" w:rsidRPr="0019702A" w:rsidRDefault="00646D15">
      <w:pPr>
        <w:ind w:left="360" w:right="360"/>
        <w:jc w:val="both"/>
        <w:rPr>
          <w:rFonts w:ascii="Trebuchet MS" w:hAnsi="Trebuchet MS"/>
          <w:sz w:val="22"/>
          <w:szCs w:val="22"/>
        </w:rPr>
        <w:pPrChange w:id="13972" w:author="Hailey Lang" w:date="2019-08-27T11:27:00Z">
          <w:pPr>
            <w:spacing w:line="240" w:lineRule="atLeast"/>
            <w:ind w:left="360" w:right="360"/>
            <w:jc w:val="both"/>
          </w:pPr>
        </w:pPrChange>
      </w:pPr>
      <w:r w:rsidRPr="0019702A">
        <w:rPr>
          <w:rFonts w:ascii="Trebuchet MS" w:hAnsi="Trebuchet MS"/>
          <w:sz w:val="22"/>
          <w:szCs w:val="22"/>
        </w:rPr>
        <w:t xml:space="preserve">"The purpose of the Policy Element is to address legislative, planning, financial, and institutional issues and requirements, as well as any areas of regional consensus. The Policy Element presents guidance to decision-makers of the implications, impacts, opportunities, and foreclosed options that will result from implementation of the RTP. Moreover, the Policy Element is a resource for providing input and promoting consistency of action among state, regional and local agencies </w:t>
      </w:r>
      <w:del w:id="13973" w:author="Hailey Lang" w:date="2019-08-15T09:05:00Z">
        <w:r w:rsidRPr="0019702A" w:rsidDel="0019702A">
          <w:rPr>
            <w:rFonts w:ascii="Trebuchet MS" w:hAnsi="Trebuchet MS"/>
            <w:sz w:val="22"/>
            <w:szCs w:val="22"/>
          </w:rPr>
          <w:delText>including:</w:delText>
        </w:r>
      </w:del>
      <w:ins w:id="13974" w:author="Hailey Lang" w:date="2019-08-15T09:05:00Z">
        <w:r w:rsidR="0019702A" w:rsidRPr="0019702A">
          <w:rPr>
            <w:rFonts w:ascii="Trebuchet MS" w:hAnsi="Trebuchet MS"/>
            <w:sz w:val="22"/>
            <w:szCs w:val="22"/>
          </w:rPr>
          <w:t>including</w:t>
        </w:r>
      </w:ins>
      <w:r w:rsidRPr="0019702A">
        <w:rPr>
          <w:rFonts w:ascii="Trebuchet MS" w:hAnsi="Trebuchet MS"/>
          <w:sz w:val="22"/>
          <w:szCs w:val="22"/>
        </w:rPr>
        <w:t xml:space="preserve"> transit agencies, congestion management agencies, employment development departments, the California Highway Patrol, private and public groups, tribal governments, etc."</w:t>
      </w:r>
    </w:p>
    <w:p w14:paraId="277A55B5" w14:textId="77777777" w:rsidR="00646D15" w:rsidRPr="0019702A" w:rsidDel="00C50EA1" w:rsidRDefault="00646D15">
      <w:pPr>
        <w:ind w:left="720" w:right="360"/>
        <w:jc w:val="both"/>
        <w:rPr>
          <w:del w:id="13975" w:author="Hailey Lang" w:date="2019-08-13T12:46:00Z"/>
          <w:rFonts w:ascii="Trebuchet MS" w:hAnsi="Trebuchet MS"/>
          <w:sz w:val="22"/>
          <w:szCs w:val="22"/>
        </w:rPr>
        <w:pPrChange w:id="13976" w:author="Hailey Lang" w:date="2019-08-27T11:27:00Z">
          <w:pPr>
            <w:spacing w:line="240" w:lineRule="atLeast"/>
            <w:ind w:left="720" w:right="360"/>
            <w:jc w:val="both"/>
          </w:pPr>
        </w:pPrChange>
      </w:pPr>
      <w:r w:rsidRPr="0019702A">
        <w:rPr>
          <w:rFonts w:ascii="Trebuchet MS" w:hAnsi="Trebuchet MS"/>
          <w:bCs/>
          <w:sz w:val="22"/>
          <w:szCs w:val="22"/>
        </w:rPr>
        <w:t xml:space="preserve">Regional Transportation Plan Guidelines, </w:t>
      </w:r>
      <w:r w:rsidRPr="00C856EB">
        <w:rPr>
          <w:rFonts w:ascii="Trebuchet MS" w:hAnsi="Trebuchet MS"/>
          <w:bCs/>
          <w:color w:val="FF0000"/>
          <w:sz w:val="22"/>
          <w:szCs w:val="22"/>
          <w:rPrChange w:id="13977" w:author="Hailey Lang" w:date="2019-08-29T16:39:00Z">
            <w:rPr>
              <w:rFonts w:ascii="Trebuchet MS" w:hAnsi="Trebuchet MS"/>
              <w:bCs/>
              <w:sz w:val="22"/>
              <w:szCs w:val="22"/>
            </w:rPr>
          </w:rPrChange>
        </w:rPr>
        <w:t>201</w:t>
      </w:r>
      <w:ins w:id="13978" w:author="Hailey Lang" w:date="2019-08-13T12:46:00Z">
        <w:r w:rsidR="00C50EA1" w:rsidRPr="00C856EB">
          <w:rPr>
            <w:rFonts w:ascii="Trebuchet MS" w:hAnsi="Trebuchet MS"/>
            <w:bCs/>
            <w:color w:val="FF0000"/>
            <w:sz w:val="22"/>
            <w:szCs w:val="22"/>
            <w:rPrChange w:id="13979" w:author="Hailey Lang" w:date="2019-08-29T16:39:00Z">
              <w:rPr>
                <w:rFonts w:ascii="Trebuchet MS" w:hAnsi="Trebuchet MS"/>
                <w:bCs/>
                <w:sz w:val="22"/>
                <w:szCs w:val="22"/>
              </w:rPr>
            </w:rPrChange>
          </w:rPr>
          <w:t>7</w:t>
        </w:r>
      </w:ins>
      <w:del w:id="13980" w:author="Hailey Lang" w:date="2019-08-13T12:46:00Z">
        <w:r w:rsidRPr="00C856EB" w:rsidDel="00C50EA1">
          <w:rPr>
            <w:rFonts w:ascii="Trebuchet MS" w:hAnsi="Trebuchet MS"/>
            <w:b/>
            <w:color w:val="FF0000"/>
            <w:sz w:val="22"/>
            <w:szCs w:val="22"/>
            <w:rPrChange w:id="13981" w:author="Hailey Lang" w:date="2019-08-29T16:39:00Z">
              <w:rPr>
                <w:rFonts w:ascii="Trebuchet MS" w:hAnsi="Trebuchet MS"/>
                <w:b/>
                <w:sz w:val="22"/>
                <w:szCs w:val="22"/>
              </w:rPr>
            </w:rPrChange>
          </w:rPr>
          <w:delText>0</w:delText>
        </w:r>
      </w:del>
      <w:r w:rsidRPr="00C856EB">
        <w:rPr>
          <w:rFonts w:ascii="Trebuchet MS" w:hAnsi="Trebuchet MS"/>
          <w:color w:val="FF0000"/>
          <w:sz w:val="22"/>
          <w:szCs w:val="22"/>
          <w:rPrChange w:id="13982" w:author="Hailey Lang" w:date="2019-08-29T16:39:00Z">
            <w:rPr>
              <w:rFonts w:ascii="Trebuchet MS" w:hAnsi="Trebuchet MS"/>
              <w:sz w:val="22"/>
              <w:szCs w:val="22"/>
            </w:rPr>
          </w:rPrChange>
        </w:rPr>
        <w:t xml:space="preserve">, p. </w:t>
      </w:r>
      <w:ins w:id="13983" w:author="Hailey Lang" w:date="2019-08-13T12:46:00Z">
        <w:r w:rsidR="00C50EA1" w:rsidRPr="00C856EB">
          <w:rPr>
            <w:rFonts w:ascii="Trebuchet MS" w:hAnsi="Trebuchet MS"/>
            <w:color w:val="FF0000"/>
            <w:sz w:val="22"/>
            <w:szCs w:val="22"/>
            <w:rPrChange w:id="13984" w:author="Hailey Lang" w:date="2019-08-29T16:39:00Z">
              <w:rPr>
                <w:rFonts w:ascii="Trebuchet MS" w:hAnsi="Trebuchet MS"/>
                <w:sz w:val="22"/>
                <w:szCs w:val="22"/>
              </w:rPr>
            </w:rPrChange>
          </w:rPr>
          <w:t>85</w:t>
        </w:r>
      </w:ins>
      <w:del w:id="13985" w:author="Hailey Lang" w:date="2019-08-13T12:46:00Z">
        <w:r w:rsidRPr="0019702A" w:rsidDel="00C50EA1">
          <w:rPr>
            <w:rFonts w:ascii="Trebuchet MS" w:hAnsi="Trebuchet MS"/>
            <w:sz w:val="22"/>
            <w:szCs w:val="22"/>
          </w:rPr>
          <w:delText>93</w:delText>
        </w:r>
      </w:del>
    </w:p>
    <w:p w14:paraId="1B36D50D" w14:textId="77777777" w:rsidR="00646D15" w:rsidRPr="0019702A" w:rsidRDefault="00646D15">
      <w:pPr>
        <w:ind w:left="720" w:right="360"/>
        <w:jc w:val="both"/>
        <w:rPr>
          <w:rFonts w:ascii="Trebuchet MS" w:hAnsi="Trebuchet MS"/>
          <w:sz w:val="22"/>
          <w:szCs w:val="22"/>
        </w:rPr>
        <w:pPrChange w:id="13986" w:author="Hailey Lang" w:date="2019-08-27T11:27:00Z">
          <w:pPr>
            <w:spacing w:line="240" w:lineRule="atLeast"/>
            <w:ind w:left="720" w:right="360"/>
            <w:jc w:val="both"/>
          </w:pPr>
        </w:pPrChange>
      </w:pPr>
    </w:p>
    <w:p w14:paraId="21981476" w14:textId="77777777" w:rsidR="00646D15" w:rsidRPr="0019702A" w:rsidDel="00C50EA1" w:rsidRDefault="00646D15">
      <w:pPr>
        <w:jc w:val="both"/>
        <w:rPr>
          <w:del w:id="13987" w:author="Hailey Lang" w:date="2019-08-13T12:47:00Z"/>
          <w:rFonts w:ascii="Trebuchet MS" w:hAnsi="Trebuchet MS"/>
          <w:sz w:val="22"/>
          <w:szCs w:val="22"/>
        </w:rPr>
        <w:pPrChange w:id="13988" w:author="Hailey Lang" w:date="2019-08-27T11:27:00Z">
          <w:pPr>
            <w:spacing w:line="240" w:lineRule="atLeast"/>
            <w:jc w:val="both"/>
          </w:pPr>
        </w:pPrChange>
      </w:pPr>
      <w:r w:rsidRPr="0019702A">
        <w:rPr>
          <w:rFonts w:ascii="Trebuchet MS" w:hAnsi="Trebuchet MS"/>
          <w:sz w:val="22"/>
          <w:szCs w:val="22"/>
        </w:rPr>
        <w:t>The Policy Element is required to: 1) describe the transportation issues in the region; 2) identify and quantify regional needs expressed within both short-term (0-10 years) and long-term (10-20 years) planning horizons; and 3) maintain internal consistency with the Financial Element and fund estimates [California Government Code 65080 (b)]. The Policy Element should also describe how policies were developed, identify any significant changes in policies from previous plans, and provide the reasons for those changes.</w:t>
      </w:r>
    </w:p>
    <w:p w14:paraId="6255CA4F" w14:textId="77777777" w:rsidR="00646D15" w:rsidRPr="0019702A" w:rsidRDefault="00646D15">
      <w:pPr>
        <w:jc w:val="both"/>
        <w:rPr>
          <w:rFonts w:ascii="Trebuchet MS" w:hAnsi="Trebuchet MS"/>
          <w:sz w:val="22"/>
          <w:szCs w:val="22"/>
        </w:rPr>
        <w:pPrChange w:id="13989" w:author="Hailey Lang" w:date="2019-08-27T11:27:00Z">
          <w:pPr>
            <w:spacing w:line="240" w:lineRule="atLeast"/>
            <w:jc w:val="both"/>
          </w:pPr>
        </w:pPrChange>
      </w:pPr>
    </w:p>
    <w:p w14:paraId="103F1191" w14:textId="4E0F8F7B" w:rsidR="00646D15" w:rsidRPr="0019702A" w:rsidDel="00C50EA1" w:rsidRDefault="00646D15">
      <w:pPr>
        <w:jc w:val="both"/>
        <w:rPr>
          <w:del w:id="13990" w:author="Hailey Lang" w:date="2019-08-13T12:47:00Z"/>
          <w:rFonts w:ascii="Trebuchet MS" w:hAnsi="Trebuchet MS"/>
          <w:sz w:val="22"/>
          <w:szCs w:val="22"/>
        </w:rPr>
        <w:pPrChange w:id="13991" w:author="Hailey Lang" w:date="2019-08-27T11:27:00Z">
          <w:pPr>
            <w:spacing w:line="240" w:lineRule="atLeast"/>
            <w:jc w:val="both"/>
          </w:pPr>
        </w:pPrChange>
      </w:pPr>
      <w:r w:rsidRPr="0019702A">
        <w:rPr>
          <w:rFonts w:ascii="Trebuchet MS" w:hAnsi="Trebuchet MS"/>
          <w:sz w:val="22"/>
          <w:szCs w:val="22"/>
        </w:rPr>
        <w:t xml:space="preserve">Transportation issues and regional needs are described in Chapter </w:t>
      </w:r>
      <w:r w:rsidR="008873C8">
        <w:rPr>
          <w:rFonts w:ascii="Trebuchet MS" w:hAnsi="Trebuchet MS"/>
          <w:sz w:val="22"/>
          <w:szCs w:val="22"/>
        </w:rPr>
        <w:t>3</w:t>
      </w:r>
      <w:r w:rsidRPr="0019702A">
        <w:rPr>
          <w:rFonts w:ascii="Trebuchet MS" w:hAnsi="Trebuchet MS"/>
          <w:sz w:val="22"/>
          <w:szCs w:val="22"/>
        </w:rPr>
        <w:t xml:space="preserve">, Needs Assessment. Policies for the Mono County RTP are based on the issues and needs identified in Chapter </w:t>
      </w:r>
      <w:r w:rsidR="008873C8">
        <w:rPr>
          <w:rFonts w:ascii="Trebuchet MS" w:hAnsi="Trebuchet MS"/>
          <w:sz w:val="22"/>
          <w:szCs w:val="22"/>
        </w:rPr>
        <w:t>3</w:t>
      </w:r>
      <w:r w:rsidRPr="0019702A">
        <w:rPr>
          <w:rFonts w:ascii="Trebuchet MS" w:hAnsi="Trebuchet MS"/>
          <w:sz w:val="22"/>
          <w:szCs w:val="22"/>
        </w:rPr>
        <w:t>. As described in Chapter 1, Planning Process</w:t>
      </w:r>
      <w:r w:rsidR="008873C8">
        <w:rPr>
          <w:rFonts w:ascii="Trebuchet MS" w:hAnsi="Trebuchet MS"/>
          <w:sz w:val="22"/>
          <w:szCs w:val="22"/>
        </w:rPr>
        <w:t xml:space="preserve"> and Coordination</w:t>
      </w:r>
      <w:r w:rsidRPr="0019702A">
        <w:rPr>
          <w:rFonts w:ascii="Trebuchet MS" w:hAnsi="Trebuchet MS"/>
          <w:sz w:val="22"/>
          <w:szCs w:val="22"/>
        </w:rPr>
        <w:t xml:space="preserve">, the development and updating of the RTP includes ongoing public participation. </w:t>
      </w:r>
    </w:p>
    <w:p w14:paraId="5E91AB7C" w14:textId="77777777" w:rsidR="00646D15" w:rsidRPr="0019702A" w:rsidRDefault="00646D15">
      <w:pPr>
        <w:jc w:val="both"/>
        <w:rPr>
          <w:rFonts w:ascii="Trebuchet MS" w:hAnsi="Trebuchet MS"/>
          <w:sz w:val="22"/>
          <w:szCs w:val="22"/>
        </w:rPr>
        <w:pPrChange w:id="13992" w:author="Hailey Lang" w:date="2019-08-27T11:27:00Z">
          <w:pPr>
            <w:spacing w:line="240" w:lineRule="atLeast"/>
            <w:jc w:val="both"/>
          </w:pPr>
        </w:pPrChange>
      </w:pPr>
    </w:p>
    <w:p w14:paraId="156C9CA6" w14:textId="77777777" w:rsidR="00646D15" w:rsidRPr="0019702A" w:rsidDel="00C50EA1" w:rsidRDefault="00646D15">
      <w:pPr>
        <w:jc w:val="both"/>
        <w:rPr>
          <w:del w:id="13993" w:author="Hailey Lang" w:date="2019-08-13T12:47:00Z"/>
          <w:rFonts w:ascii="Trebuchet MS" w:hAnsi="Trebuchet MS"/>
          <w:sz w:val="22"/>
          <w:szCs w:val="22"/>
        </w:rPr>
        <w:pPrChange w:id="13994" w:author="Hailey Lang" w:date="2019-08-27T11:27:00Z">
          <w:pPr>
            <w:spacing w:line="240" w:lineRule="atLeast"/>
            <w:jc w:val="both"/>
          </w:pPr>
        </w:pPrChange>
      </w:pPr>
      <w:r w:rsidRPr="0019702A">
        <w:rPr>
          <w:rFonts w:ascii="Trebuchet MS" w:hAnsi="Trebuchet MS"/>
          <w:sz w:val="22"/>
          <w:szCs w:val="22"/>
        </w:rPr>
        <w:t>The focus of this Policy Element remains the same as in previous RTPs; maintaining existing streets and highways and developing additional transit and non-motorized facilities. The Policy Element should clearly convey the transportation policies of the region. As part of this Element, the discussion should: 1) relay how these policies were developed; 2) identify any significant changes in the policies from the previous plans; and 3) provide the reasons for any changes in policies from previous plans</w:t>
      </w:r>
    </w:p>
    <w:p w14:paraId="02C255AA" w14:textId="77777777" w:rsidR="00646D15" w:rsidRPr="002330CD" w:rsidDel="00C50EA1" w:rsidRDefault="00646D15">
      <w:pPr>
        <w:jc w:val="center"/>
        <w:rPr>
          <w:del w:id="13995" w:author="Hailey Lang" w:date="2019-08-13T12:47:00Z"/>
          <w:rFonts w:ascii="Trebuchet MS" w:hAnsi="Trebuchet MS"/>
          <w:b/>
        </w:rPr>
        <w:pPrChange w:id="13996" w:author="Hailey Lang" w:date="2019-08-27T11:27:00Z">
          <w:pPr>
            <w:spacing w:line="240" w:lineRule="atLeast"/>
            <w:jc w:val="center"/>
          </w:pPr>
        </w:pPrChange>
      </w:pPr>
    </w:p>
    <w:p w14:paraId="745D0790" w14:textId="77777777" w:rsidR="00646D15" w:rsidRPr="002330CD" w:rsidDel="00C50EA1" w:rsidRDefault="00646D15">
      <w:pPr>
        <w:jc w:val="both"/>
        <w:rPr>
          <w:del w:id="13997" w:author="Hailey Lang" w:date="2019-08-13T12:47:00Z"/>
          <w:rFonts w:ascii="Trebuchet MS" w:hAnsi="Trebuchet MS"/>
        </w:rPr>
        <w:pPrChange w:id="13998" w:author="Hailey Lang" w:date="2019-08-27T11:27:00Z">
          <w:pPr>
            <w:spacing w:line="240" w:lineRule="atLeast"/>
            <w:jc w:val="both"/>
          </w:pPr>
        </w:pPrChange>
      </w:pPr>
      <w:del w:id="13999" w:author="Hailey Lang" w:date="2019-08-13T12:47:00Z">
        <w:r w:rsidRPr="002330CD" w:rsidDel="00C50EA1">
          <w:rPr>
            <w:rFonts w:ascii="Trebuchet MS" w:hAnsi="Trebuchet MS"/>
          </w:rPr>
          <w:delText>This section contains regionally oriented transportation policies for Mono County. They are presented in the following format [as required by California Government Code 65080 (b)]:</w:delText>
        </w:r>
      </w:del>
    </w:p>
    <w:p w14:paraId="2FF810FB" w14:textId="77777777" w:rsidR="00646D15" w:rsidRPr="002330CD" w:rsidDel="00C50EA1" w:rsidRDefault="00646D15">
      <w:pPr>
        <w:jc w:val="both"/>
        <w:rPr>
          <w:del w:id="14000" w:author="Hailey Lang" w:date="2019-08-13T12:47:00Z"/>
          <w:rFonts w:ascii="Trebuchet MS" w:hAnsi="Trebuchet MS"/>
        </w:rPr>
        <w:pPrChange w:id="14001" w:author="Hailey Lang" w:date="2019-08-27T11:27:00Z">
          <w:pPr>
            <w:spacing w:line="240" w:lineRule="atLeast"/>
            <w:jc w:val="both"/>
          </w:pPr>
        </w:pPrChange>
      </w:pPr>
    </w:p>
    <w:p w14:paraId="5AB04CB7" w14:textId="77777777" w:rsidR="00646D15" w:rsidRPr="002330CD" w:rsidDel="00C50EA1" w:rsidRDefault="00646D15">
      <w:pPr>
        <w:ind w:left="1620" w:hanging="1260"/>
        <w:jc w:val="both"/>
        <w:rPr>
          <w:del w:id="14002" w:author="Hailey Lang" w:date="2019-08-13T12:47:00Z"/>
          <w:rFonts w:ascii="Trebuchet MS" w:hAnsi="Trebuchet MS"/>
        </w:rPr>
        <w:pPrChange w:id="14003" w:author="Hailey Lang" w:date="2019-08-27T11:27:00Z">
          <w:pPr>
            <w:spacing w:line="240" w:lineRule="atLeast"/>
            <w:ind w:left="1620" w:hanging="1260"/>
            <w:jc w:val="both"/>
          </w:pPr>
        </w:pPrChange>
      </w:pPr>
      <w:del w:id="14004" w:author="Hailey Lang" w:date="2019-08-13T12:47:00Z">
        <w:r w:rsidRPr="002330CD" w:rsidDel="00C50EA1">
          <w:rPr>
            <w:rFonts w:ascii="Trebuchet MS" w:hAnsi="Trebuchet MS"/>
          </w:rPr>
          <w:delText>Goals:</w:delText>
        </w:r>
        <w:r w:rsidRPr="002330CD" w:rsidDel="00C50EA1">
          <w:rPr>
            <w:rFonts w:ascii="Trebuchet MS" w:hAnsi="Trebuchet MS"/>
          </w:rPr>
          <w:tab/>
          <w:delText>End results toward which effort is directed. They are expressed in general terms and are timeless.</w:delText>
        </w:r>
      </w:del>
    </w:p>
    <w:p w14:paraId="387BF906" w14:textId="77777777" w:rsidR="00646D15" w:rsidRPr="002330CD" w:rsidDel="00C50EA1" w:rsidRDefault="00646D15">
      <w:pPr>
        <w:ind w:left="1620" w:hanging="1260"/>
        <w:jc w:val="both"/>
        <w:rPr>
          <w:del w:id="14005" w:author="Hailey Lang" w:date="2019-08-13T12:47:00Z"/>
          <w:rFonts w:ascii="Trebuchet MS" w:hAnsi="Trebuchet MS"/>
        </w:rPr>
        <w:pPrChange w:id="14006" w:author="Hailey Lang" w:date="2019-08-27T11:27:00Z">
          <w:pPr>
            <w:spacing w:line="240" w:lineRule="atLeast"/>
            <w:ind w:left="1620" w:hanging="1260"/>
            <w:jc w:val="both"/>
          </w:pPr>
        </w:pPrChange>
      </w:pPr>
      <w:del w:id="14007" w:author="Hailey Lang" w:date="2019-08-13T12:47:00Z">
        <w:r w:rsidRPr="002330CD" w:rsidDel="00C50EA1">
          <w:rPr>
            <w:rFonts w:ascii="Trebuchet MS" w:hAnsi="Trebuchet MS"/>
          </w:rPr>
          <w:delText>Policies:</w:delText>
        </w:r>
        <w:r w:rsidRPr="002330CD" w:rsidDel="00C50EA1">
          <w:rPr>
            <w:rFonts w:ascii="Trebuchet MS" w:hAnsi="Trebuchet MS"/>
          </w:rPr>
          <w:tab/>
          <w:delText>Direction statements that guide future decisions with specific actions.</w:delText>
        </w:r>
      </w:del>
    </w:p>
    <w:p w14:paraId="070D2E47" w14:textId="77777777" w:rsidR="00646D15" w:rsidRPr="002330CD" w:rsidDel="00C50EA1" w:rsidRDefault="00646D15">
      <w:pPr>
        <w:ind w:left="1620" w:hanging="1260"/>
        <w:jc w:val="both"/>
        <w:rPr>
          <w:del w:id="14008" w:author="Hailey Lang" w:date="2019-08-13T12:47:00Z"/>
          <w:rFonts w:ascii="Trebuchet MS" w:hAnsi="Trebuchet MS"/>
        </w:rPr>
        <w:pPrChange w:id="14009" w:author="Hailey Lang" w:date="2019-08-27T11:27:00Z">
          <w:pPr>
            <w:spacing w:line="240" w:lineRule="atLeast"/>
            <w:ind w:left="1620" w:hanging="1260"/>
            <w:jc w:val="both"/>
          </w:pPr>
        </w:pPrChange>
      </w:pPr>
      <w:del w:id="14010" w:author="Hailey Lang" w:date="2019-08-13T12:47:00Z">
        <w:r w:rsidRPr="002330CD" w:rsidDel="00C50EA1">
          <w:rPr>
            <w:rFonts w:ascii="Trebuchet MS" w:hAnsi="Trebuchet MS"/>
          </w:rPr>
          <w:delText>Objectives:</w:delText>
        </w:r>
        <w:r w:rsidRPr="002330CD" w:rsidDel="00C50EA1">
          <w:rPr>
            <w:rFonts w:ascii="Trebuchet MS" w:hAnsi="Trebuchet MS"/>
          </w:rPr>
          <w:tab/>
          <w:delText xml:space="preserve">Results to be achieved by an identified point in time. They are capable of being quantified and realistically attained considering probable funding and political constraints. Objectives must be linked to short-range and long-range transportation implementation goals or horizons. </w:delText>
        </w:r>
      </w:del>
    </w:p>
    <w:p w14:paraId="1FB51E21" w14:textId="77777777" w:rsidR="00646D15" w:rsidRPr="002330CD" w:rsidRDefault="00646D15">
      <w:pPr>
        <w:jc w:val="both"/>
        <w:rPr>
          <w:rFonts w:ascii="Trebuchet MS" w:hAnsi="Trebuchet MS"/>
        </w:rPr>
        <w:pPrChange w:id="14011" w:author="Hailey Lang" w:date="2019-08-27T11:27:00Z">
          <w:pPr>
            <w:spacing w:line="240" w:lineRule="atLeast"/>
            <w:jc w:val="both"/>
          </w:pPr>
        </w:pPrChange>
      </w:pPr>
    </w:p>
    <w:p w14:paraId="0251A4A5" w14:textId="77777777" w:rsidR="00646D15" w:rsidRPr="0019702A" w:rsidRDefault="00646D15">
      <w:pPr>
        <w:jc w:val="both"/>
        <w:rPr>
          <w:rFonts w:ascii="Trebuchet MS" w:hAnsi="Trebuchet MS"/>
          <w:sz w:val="22"/>
          <w:szCs w:val="22"/>
        </w:rPr>
        <w:pPrChange w:id="14012" w:author="Hailey Lang" w:date="2019-08-27T11:27:00Z">
          <w:pPr>
            <w:spacing w:line="240" w:lineRule="atLeast"/>
            <w:jc w:val="both"/>
          </w:pPr>
        </w:pPrChange>
      </w:pPr>
      <w:r w:rsidRPr="0019702A">
        <w:rPr>
          <w:rFonts w:ascii="Trebuchet MS" w:hAnsi="Trebuchet MS"/>
          <w:sz w:val="22"/>
          <w:szCs w:val="22"/>
        </w:rPr>
        <w:t>The policies address the following topic areas:</w:t>
      </w:r>
    </w:p>
    <w:p w14:paraId="1125FA74" w14:textId="77777777" w:rsidR="00646D15" w:rsidRPr="0019702A" w:rsidRDefault="00646D15">
      <w:pPr>
        <w:tabs>
          <w:tab w:val="left" w:pos="4320"/>
          <w:tab w:val="left" w:pos="6480"/>
        </w:tabs>
        <w:ind w:left="360"/>
        <w:jc w:val="both"/>
        <w:rPr>
          <w:rFonts w:ascii="Trebuchet MS" w:hAnsi="Trebuchet MS"/>
          <w:sz w:val="22"/>
          <w:szCs w:val="22"/>
        </w:rPr>
        <w:pPrChange w:id="14013" w:author="Hailey Lang" w:date="2019-08-27T11:27:00Z">
          <w:pPr>
            <w:tabs>
              <w:tab w:val="left" w:pos="4320"/>
              <w:tab w:val="left" w:pos="6480"/>
            </w:tabs>
            <w:spacing w:line="240" w:lineRule="atLeast"/>
            <w:ind w:left="360"/>
            <w:jc w:val="both"/>
          </w:pPr>
        </w:pPrChange>
      </w:pPr>
      <w:r w:rsidRPr="0019702A">
        <w:rPr>
          <w:rFonts w:ascii="Trebuchet MS" w:hAnsi="Trebuchet MS"/>
          <w:sz w:val="22"/>
          <w:szCs w:val="22"/>
        </w:rPr>
        <w:t>Land Use Issues</w:t>
      </w:r>
      <w:r w:rsidRPr="0019702A">
        <w:rPr>
          <w:rFonts w:ascii="Trebuchet MS" w:hAnsi="Trebuchet MS"/>
          <w:sz w:val="22"/>
          <w:szCs w:val="22"/>
        </w:rPr>
        <w:tab/>
        <w:t>Transit</w:t>
      </w:r>
    </w:p>
    <w:p w14:paraId="7905E392" w14:textId="77777777" w:rsidR="00646D15" w:rsidRPr="0019702A" w:rsidRDefault="00646D15">
      <w:pPr>
        <w:tabs>
          <w:tab w:val="left" w:pos="4320"/>
        </w:tabs>
        <w:ind w:left="360"/>
        <w:jc w:val="both"/>
        <w:rPr>
          <w:rFonts w:ascii="Trebuchet MS" w:hAnsi="Trebuchet MS"/>
          <w:sz w:val="22"/>
          <w:szCs w:val="22"/>
        </w:rPr>
        <w:pPrChange w:id="14014" w:author="Hailey Lang" w:date="2019-08-27T11:27:00Z">
          <w:pPr>
            <w:tabs>
              <w:tab w:val="left" w:pos="4320"/>
            </w:tabs>
            <w:spacing w:line="240" w:lineRule="atLeast"/>
            <w:ind w:left="360"/>
            <w:jc w:val="both"/>
          </w:pPr>
        </w:pPrChange>
      </w:pPr>
      <w:r w:rsidRPr="0019702A">
        <w:rPr>
          <w:rFonts w:ascii="Trebuchet MS" w:hAnsi="Trebuchet MS"/>
          <w:sz w:val="22"/>
          <w:szCs w:val="22"/>
        </w:rPr>
        <w:t>Economic Factors</w:t>
      </w:r>
      <w:r w:rsidRPr="0019702A">
        <w:rPr>
          <w:rFonts w:ascii="Trebuchet MS" w:hAnsi="Trebuchet MS"/>
          <w:sz w:val="22"/>
          <w:szCs w:val="22"/>
        </w:rPr>
        <w:tab/>
        <w:t>Parking</w:t>
      </w:r>
    </w:p>
    <w:p w14:paraId="71F8480E" w14:textId="77777777" w:rsidR="00646D15" w:rsidRPr="0019702A" w:rsidRDefault="00646D15">
      <w:pPr>
        <w:tabs>
          <w:tab w:val="left" w:pos="4320"/>
        </w:tabs>
        <w:ind w:left="360"/>
        <w:jc w:val="both"/>
        <w:rPr>
          <w:rFonts w:ascii="Trebuchet MS" w:hAnsi="Trebuchet MS"/>
          <w:sz w:val="22"/>
          <w:szCs w:val="22"/>
        </w:rPr>
        <w:pPrChange w:id="14015" w:author="Hailey Lang" w:date="2019-08-27T11:27:00Z">
          <w:pPr>
            <w:tabs>
              <w:tab w:val="left" w:pos="4320"/>
            </w:tabs>
            <w:spacing w:line="240" w:lineRule="atLeast"/>
            <w:ind w:left="360"/>
            <w:jc w:val="both"/>
          </w:pPr>
        </w:pPrChange>
      </w:pPr>
      <w:r w:rsidRPr="0019702A">
        <w:rPr>
          <w:rFonts w:ascii="Trebuchet MS" w:hAnsi="Trebuchet MS"/>
          <w:sz w:val="22"/>
          <w:szCs w:val="22"/>
        </w:rPr>
        <w:t>Resource Efficiency</w:t>
      </w:r>
      <w:r w:rsidRPr="0019702A">
        <w:rPr>
          <w:rFonts w:ascii="Trebuchet MS" w:hAnsi="Trebuchet MS"/>
          <w:sz w:val="22"/>
          <w:szCs w:val="22"/>
        </w:rPr>
        <w:tab/>
        <w:t>Livable Communities</w:t>
      </w:r>
    </w:p>
    <w:p w14:paraId="5CF13034" w14:textId="77777777" w:rsidR="00646D15" w:rsidRPr="0019702A" w:rsidRDefault="00646D15">
      <w:pPr>
        <w:tabs>
          <w:tab w:val="left" w:pos="4320"/>
        </w:tabs>
        <w:ind w:left="360"/>
        <w:jc w:val="both"/>
        <w:rPr>
          <w:rFonts w:ascii="Trebuchet MS" w:hAnsi="Trebuchet MS"/>
          <w:sz w:val="22"/>
          <w:szCs w:val="22"/>
        </w:rPr>
        <w:pPrChange w:id="14016" w:author="Hailey Lang" w:date="2019-08-27T11:27:00Z">
          <w:pPr>
            <w:tabs>
              <w:tab w:val="left" w:pos="4320"/>
            </w:tabs>
            <w:spacing w:line="240" w:lineRule="atLeast"/>
            <w:ind w:left="360"/>
            <w:jc w:val="both"/>
          </w:pPr>
        </w:pPrChange>
      </w:pPr>
      <w:r w:rsidRPr="0019702A">
        <w:rPr>
          <w:rFonts w:ascii="Trebuchet MS" w:hAnsi="Trebuchet MS"/>
          <w:sz w:val="22"/>
          <w:szCs w:val="22"/>
        </w:rPr>
        <w:t>Environmental Issues</w:t>
      </w:r>
      <w:r w:rsidRPr="0019702A">
        <w:rPr>
          <w:rFonts w:ascii="Trebuchet MS" w:hAnsi="Trebuchet MS"/>
          <w:sz w:val="22"/>
          <w:szCs w:val="22"/>
        </w:rPr>
        <w:tab/>
        <w:t>Aviation</w:t>
      </w:r>
    </w:p>
    <w:p w14:paraId="2BD3231E" w14:textId="77777777" w:rsidR="00646D15" w:rsidRPr="0019702A" w:rsidRDefault="00646D15">
      <w:pPr>
        <w:tabs>
          <w:tab w:val="left" w:pos="4320"/>
        </w:tabs>
        <w:ind w:left="360"/>
        <w:jc w:val="both"/>
        <w:rPr>
          <w:rFonts w:ascii="Trebuchet MS" w:hAnsi="Trebuchet MS"/>
          <w:sz w:val="22"/>
          <w:szCs w:val="22"/>
        </w:rPr>
        <w:pPrChange w:id="14017" w:author="Hailey Lang" w:date="2019-08-27T11:27:00Z">
          <w:pPr>
            <w:tabs>
              <w:tab w:val="left" w:pos="4320"/>
            </w:tabs>
            <w:spacing w:line="240" w:lineRule="atLeast"/>
            <w:ind w:left="360"/>
            <w:jc w:val="both"/>
          </w:pPr>
        </w:pPrChange>
      </w:pPr>
      <w:r w:rsidRPr="0019702A">
        <w:rPr>
          <w:rFonts w:ascii="Trebuchet MS" w:hAnsi="Trebuchet MS"/>
          <w:sz w:val="22"/>
          <w:szCs w:val="22"/>
        </w:rPr>
        <w:t>Operational Improvements</w:t>
      </w:r>
      <w:r w:rsidRPr="0019702A">
        <w:rPr>
          <w:rFonts w:ascii="Trebuchet MS" w:hAnsi="Trebuchet MS"/>
          <w:sz w:val="22"/>
          <w:szCs w:val="22"/>
        </w:rPr>
        <w:tab/>
        <w:t>Plan Consistency</w:t>
      </w:r>
    </w:p>
    <w:p w14:paraId="5DF702C6" w14:textId="77777777" w:rsidR="00646D15" w:rsidRPr="0019702A" w:rsidRDefault="00646D15">
      <w:pPr>
        <w:tabs>
          <w:tab w:val="left" w:pos="4320"/>
        </w:tabs>
        <w:ind w:left="360" w:right="-360"/>
        <w:jc w:val="both"/>
        <w:rPr>
          <w:rFonts w:ascii="Trebuchet MS" w:hAnsi="Trebuchet MS"/>
          <w:sz w:val="22"/>
          <w:szCs w:val="22"/>
        </w:rPr>
        <w:pPrChange w:id="14018" w:author="Hailey Lang" w:date="2019-08-27T11:27:00Z">
          <w:pPr>
            <w:tabs>
              <w:tab w:val="left" w:pos="4320"/>
            </w:tabs>
            <w:spacing w:line="240" w:lineRule="atLeast"/>
            <w:ind w:left="360" w:right="-360"/>
            <w:jc w:val="both"/>
          </w:pPr>
        </w:pPrChange>
      </w:pPr>
      <w:r w:rsidRPr="0019702A">
        <w:rPr>
          <w:rFonts w:ascii="Trebuchet MS" w:hAnsi="Trebuchet MS"/>
          <w:sz w:val="22"/>
          <w:szCs w:val="22"/>
        </w:rPr>
        <w:t>Non-Motorized Transportation</w:t>
      </w:r>
      <w:r w:rsidRPr="0019702A">
        <w:rPr>
          <w:rFonts w:ascii="Trebuchet MS" w:hAnsi="Trebuchet MS"/>
          <w:sz w:val="22"/>
          <w:szCs w:val="22"/>
        </w:rPr>
        <w:tab/>
        <w:t>Community and Industry Consensus Development</w:t>
      </w:r>
    </w:p>
    <w:p w14:paraId="68324DB4" w14:textId="1FCB3DB2" w:rsidR="00646D15" w:rsidDel="002737AE" w:rsidRDefault="00646D15" w:rsidP="005A4B9D">
      <w:pPr>
        <w:spacing w:after="0"/>
        <w:rPr>
          <w:del w:id="14019" w:author="Hailey Lang" w:date="2019-08-13T12:49:00Z"/>
          <w:rFonts w:ascii="Trebuchet MS" w:hAnsi="Trebuchet MS"/>
        </w:rPr>
      </w:pPr>
    </w:p>
    <w:p w14:paraId="530AAB02" w14:textId="77777777" w:rsidR="002737AE" w:rsidRPr="002330CD" w:rsidRDefault="002737AE">
      <w:pPr>
        <w:tabs>
          <w:tab w:val="left" w:pos="4320"/>
        </w:tabs>
        <w:spacing w:after="0"/>
        <w:ind w:left="360" w:right="-360"/>
        <w:jc w:val="both"/>
        <w:rPr>
          <w:ins w:id="14020" w:author="Hailey Lang" w:date="2019-08-27T11:18:00Z"/>
          <w:rFonts w:ascii="Trebuchet MS" w:hAnsi="Trebuchet MS"/>
        </w:rPr>
        <w:pPrChange w:id="14021" w:author="Hailey Lang" w:date="2019-08-27T11:27:00Z">
          <w:pPr>
            <w:tabs>
              <w:tab w:val="left" w:pos="4320"/>
            </w:tabs>
            <w:spacing w:line="240" w:lineRule="atLeast"/>
            <w:ind w:left="360" w:right="-360"/>
            <w:jc w:val="both"/>
          </w:pPr>
        </w:pPrChange>
      </w:pPr>
    </w:p>
    <w:p w14:paraId="6CDBE22E" w14:textId="77777777" w:rsidR="00C50EA1" w:rsidRPr="00C856EB" w:rsidRDefault="00646D15">
      <w:pPr>
        <w:spacing w:after="0"/>
        <w:rPr>
          <w:b/>
          <w:bCs/>
          <w:color w:val="0070C0"/>
          <w:sz w:val="22"/>
          <w:szCs w:val="22"/>
          <w:rPrChange w:id="14022" w:author="Hailey Lang" w:date="2019-08-29T16:49:00Z">
            <w:rPr>
              <w:b/>
              <w:bCs/>
              <w:sz w:val="22"/>
              <w:szCs w:val="22"/>
            </w:rPr>
          </w:rPrChange>
        </w:rPr>
        <w:pPrChange w:id="14023" w:author="Hailey Lang" w:date="2019-08-27T11:27:00Z">
          <w:pPr>
            <w:pStyle w:val="Heading3"/>
          </w:pPr>
        </w:pPrChange>
      </w:pPr>
      <w:del w:id="14024" w:author="Hailey Lang" w:date="2019-08-13T12:49:00Z">
        <w:r w:rsidRPr="00C856EB" w:rsidDel="00C50EA1">
          <w:rPr>
            <w:color w:val="0070C0"/>
            <w:rPrChange w:id="14025" w:author="Hailey Lang" w:date="2019-08-29T16:49:00Z">
              <w:rPr/>
            </w:rPrChange>
          </w:rPr>
          <w:br w:type="page"/>
        </w:r>
      </w:del>
      <w:r w:rsidR="00C50EA1" w:rsidRPr="00C856EB">
        <w:rPr>
          <w:b/>
          <w:bCs/>
          <w:color w:val="0070C0"/>
          <w:sz w:val="22"/>
          <w:szCs w:val="22"/>
          <w:rPrChange w:id="14026" w:author="Hailey Lang" w:date="2019-08-29T16:49:00Z">
            <w:rPr>
              <w:b/>
              <w:bCs/>
              <w:sz w:val="22"/>
              <w:szCs w:val="22"/>
            </w:rPr>
          </w:rPrChange>
        </w:rPr>
        <w:t>Complete Streets</w:t>
      </w:r>
      <w:r w:rsidR="00C50EA1" w:rsidRPr="00C856EB">
        <w:rPr>
          <w:b/>
          <w:bCs/>
          <w:color w:val="0070C0"/>
          <w:sz w:val="22"/>
          <w:szCs w:val="22"/>
          <w:rPrChange w:id="14027" w:author="Hailey Lang" w:date="2019-08-29T16:49:00Z">
            <w:rPr>
              <w:b/>
              <w:bCs/>
              <w:sz w:val="22"/>
              <w:szCs w:val="22"/>
            </w:rPr>
          </w:rPrChange>
        </w:rPr>
        <w:fldChar w:fldCharType="begin"/>
      </w:r>
      <w:r w:rsidR="00C50EA1" w:rsidRPr="00C856EB">
        <w:rPr>
          <w:b/>
          <w:bCs/>
          <w:color w:val="0070C0"/>
          <w:sz w:val="22"/>
          <w:szCs w:val="22"/>
          <w:rPrChange w:id="14028" w:author="Hailey Lang" w:date="2019-08-29T16:49:00Z">
            <w:rPr>
              <w:b/>
              <w:bCs/>
              <w:sz w:val="22"/>
              <w:szCs w:val="22"/>
            </w:rPr>
          </w:rPrChange>
        </w:rPr>
        <w:instrText xml:space="preserve"> TC "Complete Streets"\l 3 </w:instrText>
      </w:r>
      <w:r w:rsidR="00C50EA1" w:rsidRPr="00C856EB">
        <w:rPr>
          <w:b/>
          <w:bCs/>
          <w:color w:val="0070C0"/>
          <w:sz w:val="22"/>
          <w:szCs w:val="22"/>
          <w:rPrChange w:id="14029" w:author="Hailey Lang" w:date="2019-08-29T16:49:00Z">
            <w:rPr>
              <w:b/>
              <w:bCs/>
              <w:sz w:val="22"/>
              <w:szCs w:val="22"/>
            </w:rPr>
          </w:rPrChange>
        </w:rPr>
        <w:fldChar w:fldCharType="end"/>
      </w:r>
    </w:p>
    <w:p w14:paraId="4A80FF36" w14:textId="77777777" w:rsidR="00C50EA1" w:rsidRPr="00C856EB" w:rsidRDefault="00C50EA1">
      <w:pPr>
        <w:spacing w:after="0"/>
        <w:jc w:val="both"/>
        <w:rPr>
          <w:rFonts w:ascii="Trebuchet MS" w:hAnsi="Trebuchet MS"/>
          <w:color w:val="0070C0"/>
          <w:sz w:val="22"/>
          <w:szCs w:val="22"/>
          <w:rPrChange w:id="14030" w:author="Hailey Lang" w:date="2019-08-29T16:49:00Z">
            <w:rPr>
              <w:rFonts w:ascii="Trebuchet MS" w:hAnsi="Trebuchet MS"/>
              <w:sz w:val="22"/>
              <w:szCs w:val="22"/>
            </w:rPr>
          </w:rPrChange>
        </w:rPr>
        <w:pPrChange w:id="14031" w:author="Hailey Lang" w:date="2019-08-27T11:27:00Z">
          <w:pPr>
            <w:spacing w:line="240" w:lineRule="atLeast"/>
            <w:jc w:val="both"/>
          </w:pPr>
        </w:pPrChange>
      </w:pPr>
      <w:r w:rsidRPr="00C856EB">
        <w:rPr>
          <w:rFonts w:ascii="Trebuchet MS" w:hAnsi="Trebuchet MS"/>
          <w:color w:val="0070C0"/>
          <w:sz w:val="22"/>
          <w:szCs w:val="22"/>
          <w:rPrChange w:id="14032" w:author="Hailey Lang" w:date="2019-08-29T16:49:00Z">
            <w:rPr>
              <w:rFonts w:ascii="Trebuchet MS" w:hAnsi="Trebuchet MS"/>
              <w:sz w:val="22"/>
              <w:szCs w:val="22"/>
            </w:rPr>
          </w:rPrChange>
        </w:rPr>
        <w:t>State Law (AB 1358) requires local governments to include provisions for Complete Streets in their general plans. The Act states: “In order to fulfill the commitment to reduce greenhouse gas emissions, make the most efficient use of urban land and transportation infrastructure, and improve public health by encouraging physical activity, transportation planners must find innovative ways to reduce vehicle miles traveled (VMT) and to shift from short trips in the automobile to biking, walking and use of public transit.”</w:t>
      </w:r>
    </w:p>
    <w:p w14:paraId="51CBA83D" w14:textId="77777777" w:rsidR="00735C6B" w:rsidRPr="00735C6B" w:rsidRDefault="00C50EA1" w:rsidP="00735C6B">
      <w:pPr>
        <w:jc w:val="both"/>
        <w:rPr>
          <w:rFonts w:ascii="Trebuchet MS" w:hAnsi="Trebuchet MS"/>
          <w:color w:val="0070C0"/>
          <w:sz w:val="22"/>
          <w:szCs w:val="22"/>
          <w:rPrChange w:id="14033" w:author="Hailey Lang" w:date="2019-08-29T16:49:00Z">
            <w:rPr>
              <w:rFonts w:ascii="Trebuchet MS" w:hAnsi="Trebuchet MS"/>
            </w:rPr>
          </w:rPrChange>
        </w:rPr>
        <w:sectPr w:rsidR="00735C6B" w:rsidRPr="00735C6B" w:rsidSect="00735C6B">
          <w:headerReference w:type="even" r:id="rId55"/>
          <w:headerReference w:type="default" r:id="rId56"/>
          <w:footerReference w:type="default" r:id="rId57"/>
          <w:headerReference w:type="first" r:id="rId58"/>
          <w:pgSz w:w="12240" w:h="15840"/>
          <w:pgMar w:top="720" w:right="720" w:bottom="720" w:left="720" w:header="720" w:footer="144" w:gutter="0"/>
          <w:cols w:space="720"/>
          <w:titlePg/>
          <w:docGrid w:linePitch="286"/>
          <w:sectPrChange w:id="14062" w:author="Hailey Lang" w:date="2019-08-15T15:58:00Z">
            <w:sectPr w:rsidR="00735C6B" w:rsidRPr="00735C6B" w:rsidSect="00735C6B">
              <w:pgMar w:top="1152" w:right="720" w:bottom="720" w:left="720" w:header="720" w:footer="720" w:gutter="0"/>
              <w:docGrid w:linePitch="272"/>
            </w:sectPr>
          </w:sectPrChange>
        </w:sectPr>
        <w:pPrChange w:id="14063" w:author="Hailey Lang" w:date="2019-08-27T11:27:00Z">
          <w:pPr>
            <w:spacing w:line="240" w:lineRule="atLeast"/>
            <w:jc w:val="both"/>
          </w:pPr>
        </w:pPrChange>
      </w:pPr>
      <w:r w:rsidRPr="00C856EB">
        <w:rPr>
          <w:rFonts w:ascii="Trebuchet MS" w:hAnsi="Trebuchet MS"/>
          <w:color w:val="0070C0"/>
          <w:sz w:val="22"/>
          <w:szCs w:val="22"/>
          <w:rPrChange w:id="14064" w:author="Hailey Lang" w:date="2019-08-29T16:49:00Z">
            <w:rPr>
              <w:rFonts w:ascii="Trebuchet MS" w:hAnsi="Trebuchet MS"/>
              <w:sz w:val="22"/>
              <w:szCs w:val="22"/>
            </w:rPr>
          </w:rPrChange>
        </w:rPr>
        <w:t xml:space="preserve">The Circulation Element must “plan for a balanced, multi-modal transportation network that meets the needs of all users of the streets, roads, and highways for safe and convenient travel in a manner that is suitable to the rural, suburban, or urban context of the general plan.”  Caltrans defines complete streets as “a transportation facility that is planned, designed, operated and maintained to provided safe mobility for all users, including bicyclists, pedestrians, transit vehicles, truckers, and motorists, appropriate to the function and context of the facility.” </w:t>
      </w:r>
    </w:p>
    <w:p w14:paraId="0D01FC0A" w14:textId="77777777" w:rsidR="00646D15" w:rsidRPr="002330CD" w:rsidRDefault="00646D15">
      <w:pPr>
        <w:pStyle w:val="Heading2"/>
        <w:spacing w:line="276" w:lineRule="auto"/>
        <w:pPrChange w:id="14065" w:author="Hailey Lang" w:date="2019-08-27T11:27:00Z">
          <w:pPr>
            <w:pStyle w:val="Heading2"/>
          </w:pPr>
        </w:pPrChange>
      </w:pPr>
      <w:bookmarkStart w:id="14066" w:name="_Toc16842346"/>
      <w:bookmarkStart w:id="14067" w:name="_Toc17807065"/>
      <w:r w:rsidRPr="002330CD">
        <w:t>Land Use Issues</w:t>
      </w:r>
      <w:bookmarkEnd w:id="14066"/>
      <w:bookmarkEnd w:id="14067"/>
      <w:r w:rsidRPr="002330CD">
        <w:fldChar w:fldCharType="begin"/>
      </w:r>
      <w:r w:rsidRPr="002330CD">
        <w:instrText xml:space="preserve"> TC "</w:instrText>
      </w:r>
      <w:bookmarkStart w:id="14068" w:name="_Toc532887329"/>
      <w:bookmarkStart w:id="14069" w:name="_Toc533225278"/>
      <w:bookmarkStart w:id="14070" w:name="_Toc533225740"/>
      <w:bookmarkStart w:id="14071" w:name="_Toc534101387"/>
      <w:bookmarkStart w:id="14072" w:name="_Toc534177990"/>
      <w:bookmarkStart w:id="14073" w:name="_Toc535552160"/>
      <w:bookmarkStart w:id="14074" w:name="_Toc61353877"/>
      <w:bookmarkStart w:id="14075" w:name="_Toc61354008"/>
      <w:bookmarkStart w:id="14076" w:name="_Toc418174909"/>
      <w:r w:rsidRPr="002330CD">
        <w:instrText>Land Use Issues</w:instrText>
      </w:r>
      <w:bookmarkEnd w:id="14068"/>
      <w:bookmarkEnd w:id="14069"/>
      <w:bookmarkEnd w:id="14070"/>
      <w:bookmarkEnd w:id="14071"/>
      <w:bookmarkEnd w:id="14072"/>
      <w:bookmarkEnd w:id="14073"/>
      <w:bookmarkEnd w:id="14074"/>
      <w:bookmarkEnd w:id="14075"/>
      <w:bookmarkEnd w:id="14076"/>
      <w:r w:rsidRPr="002330CD">
        <w:instrText xml:space="preserve">"\l 2 </w:instrText>
      </w:r>
      <w:r w:rsidRPr="002330CD">
        <w:fldChar w:fldCharType="end"/>
      </w:r>
    </w:p>
    <w:p w14:paraId="202EB0E0" w14:textId="77777777" w:rsidR="00646D15" w:rsidRPr="0019702A" w:rsidRDefault="00646D15" w:rsidP="005A4B9D">
      <w:pPr>
        <w:ind w:left="1440" w:hanging="1440"/>
        <w:rPr>
          <w:rFonts w:ascii="Trebuchet MS" w:hAnsi="Trebuchet MS"/>
          <w:b/>
          <w:caps/>
          <w:sz w:val="22"/>
          <w:szCs w:val="22"/>
        </w:rPr>
      </w:pPr>
      <w:r w:rsidRPr="0019702A">
        <w:rPr>
          <w:rFonts w:ascii="Trebuchet MS" w:hAnsi="Trebuchet MS"/>
          <w:b/>
          <w:caps/>
          <w:sz w:val="22"/>
          <w:szCs w:val="22"/>
        </w:rPr>
        <w:t>GOAL 1.</w:t>
      </w:r>
      <w:r w:rsidRPr="0019702A">
        <w:rPr>
          <w:rFonts w:ascii="Trebuchet MS" w:hAnsi="Trebuchet MS"/>
          <w:b/>
          <w:caps/>
          <w:sz w:val="22"/>
          <w:szCs w:val="22"/>
        </w:rPr>
        <w:tab/>
        <w:t>Correlate development of the transportation and circulation system with land use development.</w:t>
      </w:r>
    </w:p>
    <w:p w14:paraId="3A443F6B" w14:textId="77777777" w:rsidR="00646D15" w:rsidRPr="0019702A" w:rsidRDefault="00646D15">
      <w:pPr>
        <w:spacing w:after="0"/>
        <w:jc w:val="both"/>
        <w:rPr>
          <w:rFonts w:ascii="Trebuchet MS" w:hAnsi="Trebuchet MS"/>
          <w:b/>
          <w:sz w:val="22"/>
          <w:szCs w:val="22"/>
        </w:rPr>
        <w:pPrChange w:id="14077" w:author="Hailey Lang" w:date="2019-08-27T11:27:00Z">
          <w:pPr>
            <w:spacing w:after="0" w:line="240" w:lineRule="atLeast"/>
            <w:jc w:val="both"/>
          </w:pPr>
        </w:pPrChange>
      </w:pPr>
    </w:p>
    <w:p w14:paraId="6741AEA1" w14:textId="77777777" w:rsidR="00646D15" w:rsidRPr="0019702A" w:rsidRDefault="00646D15">
      <w:pPr>
        <w:ind w:left="1440" w:hanging="1440"/>
        <w:jc w:val="both"/>
        <w:rPr>
          <w:rFonts w:ascii="Trebuchet MS" w:hAnsi="Trebuchet MS"/>
          <w:sz w:val="22"/>
          <w:szCs w:val="22"/>
        </w:rPr>
        <w:pPrChange w:id="14078" w:author="Hailey Lang" w:date="2019-08-27T11:27:00Z">
          <w:pPr>
            <w:spacing w:line="240" w:lineRule="atLeast"/>
            <w:ind w:left="1440" w:hanging="1440"/>
            <w:jc w:val="both"/>
          </w:pPr>
        </w:pPrChange>
      </w:pPr>
      <w:r w:rsidRPr="0019702A">
        <w:rPr>
          <w:rFonts w:ascii="Trebuchet MS" w:hAnsi="Trebuchet MS"/>
          <w:b/>
          <w:sz w:val="22"/>
          <w:szCs w:val="22"/>
        </w:rPr>
        <w:t>Policy 1.A.</w:t>
      </w:r>
      <w:r w:rsidRPr="0019702A">
        <w:rPr>
          <w:rFonts w:ascii="Trebuchet MS" w:hAnsi="Trebuchet MS"/>
          <w:sz w:val="22"/>
          <w:szCs w:val="22"/>
        </w:rPr>
        <w:tab/>
        <w:t>Plan and implement a transportation and circulation system that is consistent with the land use, housing, and circulation policies in the Mono County General Plan.</w:t>
      </w:r>
    </w:p>
    <w:p w14:paraId="5DD5509F" w14:textId="77777777" w:rsidR="00646D15" w:rsidRPr="0019702A" w:rsidRDefault="00646D15">
      <w:pPr>
        <w:ind w:left="1440" w:hanging="1440"/>
        <w:jc w:val="both"/>
        <w:rPr>
          <w:rFonts w:ascii="Trebuchet MS" w:hAnsi="Trebuchet MS"/>
          <w:sz w:val="22"/>
          <w:szCs w:val="22"/>
        </w:rPr>
        <w:pPrChange w:id="14079" w:author="Hailey Lang" w:date="2019-08-27T11:27:00Z">
          <w:pPr>
            <w:spacing w:line="240" w:lineRule="atLeast"/>
            <w:ind w:left="1440" w:hanging="1440"/>
            <w:jc w:val="both"/>
          </w:pPr>
        </w:pPrChange>
      </w:pPr>
      <w:r w:rsidRPr="0019702A">
        <w:rPr>
          <w:rFonts w:ascii="Trebuchet MS" w:hAnsi="Trebuchet MS"/>
          <w:b/>
          <w:sz w:val="22"/>
          <w:szCs w:val="22"/>
        </w:rPr>
        <w:t>Objective 1.A.1:</w:t>
      </w:r>
      <w:r w:rsidRPr="0019702A">
        <w:rPr>
          <w:rFonts w:ascii="Trebuchet MS" w:hAnsi="Trebuchet MS"/>
          <w:sz w:val="22"/>
          <w:szCs w:val="22"/>
        </w:rPr>
        <w:tab/>
        <w:t>Evaluate the RTP to ensure consistency with Mono County General Plan policies.</w:t>
      </w:r>
    </w:p>
    <w:p w14:paraId="5B82C072" w14:textId="77777777" w:rsidR="00646D15" w:rsidRPr="0019702A" w:rsidRDefault="00646D15">
      <w:pPr>
        <w:ind w:left="2880" w:hanging="1440"/>
        <w:jc w:val="both"/>
        <w:rPr>
          <w:rFonts w:ascii="Trebuchet MS" w:hAnsi="Trebuchet MS"/>
          <w:sz w:val="22"/>
          <w:szCs w:val="22"/>
        </w:rPr>
        <w:pPrChange w:id="14080"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every four years with update of RTP.</w:t>
      </w:r>
    </w:p>
    <w:p w14:paraId="421DC9B4" w14:textId="77777777" w:rsidR="00646D15" w:rsidRPr="0019702A" w:rsidRDefault="00646D15">
      <w:pPr>
        <w:ind w:left="1440" w:hanging="1440"/>
        <w:jc w:val="both"/>
        <w:rPr>
          <w:rFonts w:ascii="Trebuchet MS" w:hAnsi="Trebuchet MS"/>
          <w:sz w:val="22"/>
          <w:szCs w:val="22"/>
        </w:rPr>
        <w:pPrChange w:id="14081" w:author="Hailey Lang" w:date="2019-08-27T11:27:00Z">
          <w:pPr>
            <w:spacing w:line="240" w:lineRule="atLeast"/>
            <w:ind w:left="1440" w:hanging="1440"/>
            <w:jc w:val="both"/>
          </w:pPr>
        </w:pPrChange>
      </w:pPr>
      <w:r w:rsidRPr="0019702A">
        <w:rPr>
          <w:rFonts w:ascii="Trebuchet MS" w:hAnsi="Trebuchet MS"/>
          <w:b/>
          <w:sz w:val="22"/>
          <w:szCs w:val="22"/>
        </w:rPr>
        <w:t>Objective 1.A.2</w:t>
      </w:r>
      <w:r w:rsidRPr="0019702A">
        <w:rPr>
          <w:rFonts w:ascii="Trebuchet MS" w:hAnsi="Trebuchet MS"/>
          <w:sz w:val="22"/>
          <w:szCs w:val="22"/>
        </w:rPr>
        <w:t>:</w:t>
      </w:r>
      <w:r w:rsidRPr="0019702A">
        <w:rPr>
          <w:rFonts w:ascii="Trebuchet MS" w:hAnsi="Trebuchet MS"/>
          <w:sz w:val="22"/>
          <w:szCs w:val="22"/>
        </w:rPr>
        <w:tab/>
        <w:t>Amend these policies as necessary to ensure consistency between the RTP and Mono County General Plan policies.</w:t>
      </w:r>
    </w:p>
    <w:p w14:paraId="3F1D2750" w14:textId="559EC1BC" w:rsidR="00646D15" w:rsidRDefault="00646D15" w:rsidP="004140E1">
      <w:pPr>
        <w:ind w:left="2880" w:hanging="1440"/>
        <w:jc w:val="both"/>
        <w:rPr>
          <w:rFonts w:ascii="Trebuchet MS" w:hAnsi="Trebuchet MS"/>
          <w:sz w:val="22"/>
          <w:szCs w:val="22"/>
        </w:rPr>
      </w:pPr>
      <w:r w:rsidRPr="0019702A">
        <w:rPr>
          <w:rFonts w:ascii="Trebuchet MS" w:hAnsi="Trebuchet MS"/>
          <w:b/>
          <w:sz w:val="22"/>
          <w:szCs w:val="22"/>
        </w:rPr>
        <w:t>Time frame:</w:t>
      </w:r>
      <w:r w:rsidRPr="0019702A">
        <w:rPr>
          <w:rFonts w:ascii="Trebuchet MS" w:hAnsi="Trebuchet MS"/>
          <w:sz w:val="22"/>
          <w:szCs w:val="22"/>
        </w:rPr>
        <w:tab/>
        <w:t xml:space="preserve">Ongoing over the 20-year time frame of this plan; implement every four years with update of RTP. </w:t>
      </w:r>
    </w:p>
    <w:p w14:paraId="467B1D11" w14:textId="77777777" w:rsidR="004140E1" w:rsidRPr="0019702A" w:rsidRDefault="004140E1" w:rsidP="004140E1">
      <w:pPr>
        <w:ind w:left="2880" w:hanging="1440"/>
        <w:jc w:val="both"/>
        <w:rPr>
          <w:rFonts w:ascii="Trebuchet MS" w:hAnsi="Trebuchet MS"/>
          <w:sz w:val="22"/>
          <w:szCs w:val="22"/>
        </w:rPr>
      </w:pPr>
    </w:p>
    <w:p w14:paraId="5C7A0772" w14:textId="77777777" w:rsidR="00646D15" w:rsidRPr="0019702A" w:rsidRDefault="00646D15">
      <w:pPr>
        <w:ind w:left="1440" w:hanging="1440"/>
        <w:jc w:val="both"/>
        <w:rPr>
          <w:rFonts w:ascii="Trebuchet MS" w:hAnsi="Trebuchet MS"/>
          <w:sz w:val="22"/>
          <w:szCs w:val="22"/>
        </w:rPr>
        <w:pPrChange w:id="14082" w:author="Hailey Lang" w:date="2019-08-27T11:27:00Z">
          <w:pPr>
            <w:spacing w:line="240" w:lineRule="atLeast"/>
            <w:ind w:left="1440" w:hanging="1440"/>
            <w:jc w:val="both"/>
          </w:pPr>
        </w:pPrChange>
      </w:pPr>
      <w:r w:rsidRPr="0019702A">
        <w:rPr>
          <w:rFonts w:ascii="Trebuchet MS" w:hAnsi="Trebuchet MS"/>
          <w:b/>
          <w:sz w:val="22"/>
          <w:szCs w:val="22"/>
        </w:rPr>
        <w:t xml:space="preserve">Policy 1.B. </w:t>
      </w:r>
      <w:r w:rsidRPr="0019702A">
        <w:rPr>
          <w:rFonts w:ascii="Trebuchet MS" w:hAnsi="Trebuchet MS"/>
          <w:sz w:val="22"/>
          <w:szCs w:val="22"/>
        </w:rPr>
        <w:tab/>
        <w:t>Plan and implement a transportation and circulation system to provide, but not substantially exceed, the capacities needed to serve the long-range travel demand of residents and visitors.</w:t>
      </w:r>
    </w:p>
    <w:p w14:paraId="507C8305" w14:textId="77777777" w:rsidR="00646D15" w:rsidRPr="0019702A" w:rsidRDefault="00646D15">
      <w:pPr>
        <w:ind w:left="1440" w:hanging="1440"/>
        <w:jc w:val="both"/>
        <w:rPr>
          <w:rFonts w:ascii="Trebuchet MS" w:hAnsi="Trebuchet MS"/>
          <w:b/>
          <w:sz w:val="22"/>
          <w:szCs w:val="22"/>
        </w:rPr>
        <w:pPrChange w:id="14083" w:author="Hailey Lang" w:date="2019-08-27T11:27:00Z">
          <w:pPr>
            <w:spacing w:line="240" w:lineRule="atLeast"/>
            <w:ind w:left="1440" w:hanging="1440"/>
            <w:jc w:val="both"/>
          </w:pPr>
        </w:pPrChange>
      </w:pPr>
      <w:r w:rsidRPr="0019702A">
        <w:rPr>
          <w:rFonts w:ascii="Trebuchet MS" w:hAnsi="Trebuchet MS"/>
          <w:b/>
          <w:sz w:val="22"/>
          <w:szCs w:val="22"/>
        </w:rPr>
        <w:t xml:space="preserve">Objective 1.B.1. </w:t>
      </w:r>
      <w:r w:rsidRPr="0019702A">
        <w:rPr>
          <w:rFonts w:ascii="Trebuchet MS" w:hAnsi="Trebuchet MS"/>
          <w:sz w:val="22"/>
          <w:szCs w:val="22"/>
        </w:rPr>
        <w:tab/>
        <w:t>Periodically update the long-range regional travel demand by assessing changes in land use, housing and projected demographic changes, conducting travel surveys throughout the county and traffic counts on County roads, and by incorporating data from Caltrans' traffic monitoring system and traffic census program (e.g., Average Daily Traffic (ADT) volumes for state highways).</w:t>
      </w:r>
    </w:p>
    <w:p w14:paraId="53BB3227" w14:textId="77777777" w:rsidR="00646D15" w:rsidRPr="0019702A" w:rsidRDefault="00646D15">
      <w:pPr>
        <w:ind w:left="2880" w:hanging="1440"/>
        <w:jc w:val="both"/>
        <w:rPr>
          <w:rFonts w:ascii="Trebuchet MS" w:hAnsi="Trebuchet MS"/>
          <w:sz w:val="22"/>
          <w:szCs w:val="22"/>
        </w:rPr>
        <w:pPrChange w:id="14084"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every four years with update of RTP.</w:t>
      </w:r>
    </w:p>
    <w:p w14:paraId="4F7FEC1E" w14:textId="77777777" w:rsidR="00646D15" w:rsidRPr="0019702A" w:rsidRDefault="00646D15">
      <w:pPr>
        <w:pStyle w:val="ELEMENT"/>
        <w:rPr>
          <w:rFonts w:ascii="Trebuchet MS" w:hAnsi="Trebuchet MS"/>
          <w:sz w:val="22"/>
          <w:szCs w:val="22"/>
        </w:rPr>
        <w:pPrChange w:id="14085" w:author="Hailey Lang" w:date="2019-08-27T11:27:00Z">
          <w:pPr>
            <w:pStyle w:val="ELEMENT"/>
            <w:spacing w:line="240" w:lineRule="atLeast"/>
          </w:pPr>
        </w:pPrChange>
      </w:pPr>
      <w:r w:rsidRPr="0019702A">
        <w:rPr>
          <w:rFonts w:ascii="Trebuchet MS" w:hAnsi="Trebuchet MS"/>
          <w:b/>
          <w:sz w:val="22"/>
          <w:szCs w:val="22"/>
        </w:rPr>
        <w:t>Objective 1.B.2.</w:t>
      </w:r>
      <w:r w:rsidRPr="0019702A">
        <w:rPr>
          <w:rFonts w:ascii="Trebuchet MS" w:hAnsi="Trebuchet MS"/>
          <w:sz w:val="22"/>
          <w:szCs w:val="22"/>
        </w:rPr>
        <w:tab/>
        <w:t>Implement a biennial traffic counting program on County roads.</w:t>
      </w:r>
    </w:p>
    <w:p w14:paraId="79920E97" w14:textId="77777777" w:rsidR="00646D15" w:rsidRPr="0019702A" w:rsidRDefault="00646D15">
      <w:pPr>
        <w:pStyle w:val="ELEMENT"/>
        <w:ind w:left="1440"/>
        <w:rPr>
          <w:rFonts w:ascii="Trebuchet MS" w:hAnsi="Trebuchet MS"/>
          <w:b/>
          <w:sz w:val="22"/>
          <w:szCs w:val="22"/>
        </w:rPr>
        <w:pPrChange w:id="14086" w:author="Hailey Lang" w:date="2019-08-27T11:27:00Z">
          <w:pPr>
            <w:pStyle w:val="ELEMENT"/>
            <w:spacing w:line="240" w:lineRule="atLeast"/>
            <w:ind w:left="1440"/>
          </w:pPr>
        </w:pPrChange>
      </w:pPr>
      <w:r w:rsidRPr="0019702A">
        <w:rPr>
          <w:rFonts w:ascii="Trebuchet MS" w:hAnsi="Trebuchet MS"/>
          <w:b/>
          <w:sz w:val="22"/>
          <w:szCs w:val="22"/>
        </w:rPr>
        <w:t>Time frame:</w:t>
      </w:r>
      <w:r w:rsidRPr="0019702A">
        <w:rPr>
          <w:rFonts w:ascii="Trebuchet MS" w:hAnsi="Trebuchet MS"/>
          <w:sz w:val="22"/>
          <w:szCs w:val="22"/>
        </w:rPr>
        <w:tab/>
        <w:t>Continue biennial counts over the 20-year time frame of this plan.</w:t>
      </w:r>
      <w:r w:rsidRPr="0019702A">
        <w:rPr>
          <w:rFonts w:ascii="Trebuchet MS" w:hAnsi="Trebuchet MS"/>
          <w:b/>
          <w:sz w:val="22"/>
          <w:szCs w:val="22"/>
        </w:rPr>
        <w:t xml:space="preserve"> </w:t>
      </w:r>
    </w:p>
    <w:p w14:paraId="7346B2EF" w14:textId="0E90C9A1" w:rsidR="00646D15" w:rsidRPr="0019702A" w:rsidRDefault="00646D15">
      <w:pPr>
        <w:pStyle w:val="ELEMENT"/>
        <w:rPr>
          <w:rFonts w:ascii="Trebuchet MS" w:hAnsi="Trebuchet MS"/>
          <w:sz w:val="22"/>
          <w:szCs w:val="22"/>
        </w:rPr>
        <w:pPrChange w:id="14087" w:author="Hailey Lang" w:date="2019-08-27T11:27:00Z">
          <w:pPr>
            <w:pStyle w:val="ELEMENT"/>
            <w:spacing w:line="240" w:lineRule="atLeast"/>
          </w:pPr>
        </w:pPrChange>
      </w:pPr>
      <w:r w:rsidRPr="0019702A">
        <w:rPr>
          <w:rFonts w:ascii="Trebuchet MS" w:hAnsi="Trebuchet MS"/>
          <w:b/>
          <w:sz w:val="22"/>
          <w:szCs w:val="22"/>
        </w:rPr>
        <w:t>Objective 1.B.3.</w:t>
      </w:r>
      <w:r w:rsidRPr="0019702A">
        <w:rPr>
          <w:rFonts w:ascii="Trebuchet MS" w:hAnsi="Trebuchet MS"/>
          <w:sz w:val="22"/>
          <w:szCs w:val="22"/>
        </w:rPr>
        <w:tab/>
        <w:t xml:space="preserve">Continue to collaborate with Caltrans in its 10-year origin and destination. </w:t>
      </w:r>
      <w:r w:rsidRPr="0019702A">
        <w:rPr>
          <w:rFonts w:ascii="Trebuchet MS" w:hAnsi="Trebuchet MS"/>
          <w:sz w:val="22"/>
          <w:szCs w:val="22"/>
        </w:rPr>
        <w:tab/>
      </w:r>
      <w:r w:rsidRPr="0019702A">
        <w:rPr>
          <w:rFonts w:ascii="Trebuchet MS" w:hAnsi="Trebuchet MS"/>
          <w:sz w:val="22"/>
          <w:szCs w:val="22"/>
        </w:rPr>
        <w:tab/>
        <w:t xml:space="preserve"> </w:t>
      </w:r>
    </w:p>
    <w:p w14:paraId="7A4B733B" w14:textId="77777777" w:rsidR="00646D15" w:rsidRPr="0019702A" w:rsidRDefault="00646D15">
      <w:pPr>
        <w:ind w:left="2880" w:hanging="1440"/>
        <w:jc w:val="both"/>
        <w:rPr>
          <w:rFonts w:ascii="Trebuchet MS" w:hAnsi="Trebuchet MS"/>
          <w:sz w:val="22"/>
          <w:szCs w:val="22"/>
        </w:rPr>
        <w:pPrChange w:id="14088"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Continue every decade.</w:t>
      </w:r>
    </w:p>
    <w:p w14:paraId="3B909ABD" w14:textId="77777777" w:rsidR="00646D15" w:rsidRPr="0019702A" w:rsidRDefault="00646D15">
      <w:pPr>
        <w:pStyle w:val="ELEMENT"/>
        <w:spacing w:after="0"/>
        <w:rPr>
          <w:rFonts w:ascii="Trebuchet MS" w:hAnsi="Trebuchet MS"/>
          <w:sz w:val="22"/>
          <w:szCs w:val="22"/>
        </w:rPr>
        <w:pPrChange w:id="14089" w:author="Hailey Lang" w:date="2019-08-27T11:27:00Z">
          <w:pPr>
            <w:pStyle w:val="ELEMENT"/>
            <w:spacing w:after="0" w:line="240" w:lineRule="atLeast"/>
          </w:pPr>
        </w:pPrChange>
      </w:pPr>
    </w:p>
    <w:p w14:paraId="358D2BB0" w14:textId="77777777" w:rsidR="00646D15" w:rsidRPr="0019702A" w:rsidRDefault="00646D15">
      <w:pPr>
        <w:ind w:left="1440" w:hanging="1440"/>
        <w:jc w:val="both"/>
        <w:rPr>
          <w:rFonts w:ascii="Trebuchet MS" w:hAnsi="Trebuchet MS"/>
          <w:sz w:val="22"/>
          <w:szCs w:val="22"/>
        </w:rPr>
        <w:pPrChange w:id="14090" w:author="Hailey Lang" w:date="2019-08-27T11:27:00Z">
          <w:pPr>
            <w:spacing w:line="240" w:lineRule="atLeast"/>
            <w:ind w:left="1440" w:hanging="1440"/>
            <w:jc w:val="both"/>
          </w:pPr>
        </w:pPrChange>
      </w:pPr>
      <w:r w:rsidRPr="0019702A">
        <w:rPr>
          <w:rFonts w:ascii="Trebuchet MS" w:hAnsi="Trebuchet MS"/>
          <w:b/>
          <w:sz w:val="22"/>
          <w:szCs w:val="22"/>
        </w:rPr>
        <w:t>Policy 1.C.</w:t>
      </w:r>
      <w:r w:rsidRPr="0019702A">
        <w:rPr>
          <w:rFonts w:ascii="Trebuchet MS" w:hAnsi="Trebuchet MS"/>
          <w:sz w:val="22"/>
          <w:szCs w:val="22"/>
        </w:rPr>
        <w:tab/>
        <w:t>Plan and implement a transportation and circulation system that supports the county Land Use objectives of concentrating development in community areas.</w:t>
      </w:r>
    </w:p>
    <w:p w14:paraId="03D1CF6A" w14:textId="77777777" w:rsidR="00646D15" w:rsidRPr="0019702A" w:rsidRDefault="00646D15">
      <w:pPr>
        <w:ind w:left="1440" w:hanging="1440"/>
        <w:jc w:val="both"/>
        <w:rPr>
          <w:rFonts w:ascii="Trebuchet MS" w:hAnsi="Trebuchet MS"/>
          <w:sz w:val="22"/>
          <w:szCs w:val="22"/>
        </w:rPr>
        <w:pPrChange w:id="14091" w:author="Hailey Lang" w:date="2019-08-27T11:27:00Z">
          <w:pPr>
            <w:spacing w:line="240" w:lineRule="atLeast"/>
            <w:ind w:left="1440" w:hanging="1440"/>
            <w:jc w:val="both"/>
          </w:pPr>
        </w:pPrChange>
      </w:pPr>
      <w:r w:rsidRPr="0019702A">
        <w:rPr>
          <w:rFonts w:ascii="Trebuchet MS" w:hAnsi="Trebuchet MS"/>
          <w:b/>
          <w:sz w:val="22"/>
          <w:szCs w:val="22"/>
        </w:rPr>
        <w:t>Objective 1.C.1.</w:t>
      </w:r>
      <w:r w:rsidRPr="0019702A">
        <w:rPr>
          <w:rFonts w:ascii="Trebuchet MS" w:hAnsi="Trebuchet MS"/>
          <w:sz w:val="22"/>
          <w:szCs w:val="22"/>
        </w:rPr>
        <w:tab/>
        <w:t xml:space="preserve">Accommodate future circulation and transit demand by using existing facilities more efficiently, or improving and expanding them before building new facilities </w:t>
      </w:r>
    </w:p>
    <w:p w14:paraId="230ECC22" w14:textId="77777777" w:rsidR="00646D15" w:rsidRPr="0019702A" w:rsidRDefault="00646D15">
      <w:pPr>
        <w:ind w:left="1440" w:hanging="1440"/>
        <w:jc w:val="both"/>
        <w:rPr>
          <w:rFonts w:ascii="Trebuchet MS" w:hAnsi="Trebuchet MS"/>
          <w:sz w:val="22"/>
          <w:szCs w:val="22"/>
        </w:rPr>
        <w:pPrChange w:id="14092" w:author="Hailey Lang" w:date="2019-08-27T11:27:00Z">
          <w:pPr>
            <w:spacing w:line="240" w:lineRule="atLeast"/>
            <w:ind w:left="1440" w:hanging="1440"/>
            <w:jc w:val="both"/>
          </w:pPr>
        </w:pPrChange>
      </w:pPr>
      <w:r w:rsidRPr="0019702A">
        <w:rPr>
          <w:rFonts w:ascii="Trebuchet MS" w:hAnsi="Trebuchet MS"/>
          <w:b/>
          <w:sz w:val="22"/>
          <w:szCs w:val="22"/>
        </w:rPr>
        <w:t>Objective 1.C.2.</w:t>
      </w:r>
      <w:r w:rsidRPr="0019702A">
        <w:rPr>
          <w:rFonts w:ascii="Trebuchet MS" w:hAnsi="Trebuchet MS"/>
          <w:sz w:val="22"/>
          <w:szCs w:val="22"/>
        </w:rPr>
        <w:tab/>
        <w:t xml:space="preserve">As transportation funding and maintenance dollars continues to be flat (or negative), consider providing a larger portion of discretionary funding toward maintaining and fixing current transportation infrastructure (fix it first). </w:t>
      </w:r>
    </w:p>
    <w:p w14:paraId="3E63C624" w14:textId="76542CC8" w:rsidR="00646D15" w:rsidRDefault="00646D15" w:rsidP="004140E1">
      <w:pPr>
        <w:ind w:left="2880" w:hanging="1440"/>
        <w:jc w:val="both"/>
        <w:rPr>
          <w:rFonts w:ascii="Trebuchet MS" w:hAnsi="Trebuchet MS"/>
          <w:sz w:val="22"/>
          <w:szCs w:val="22"/>
        </w:rPr>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review compliance every four years with update of RTP; review funding with current STIP Transportation Improvement Program cycle.</w:t>
      </w:r>
    </w:p>
    <w:p w14:paraId="1646FE01" w14:textId="77777777" w:rsidR="004140E1" w:rsidRPr="004140E1" w:rsidRDefault="004140E1" w:rsidP="004140E1">
      <w:pPr>
        <w:spacing w:after="0"/>
        <w:ind w:left="2880" w:hanging="1440"/>
        <w:jc w:val="both"/>
        <w:rPr>
          <w:rFonts w:ascii="Trebuchet MS" w:hAnsi="Trebuchet MS"/>
          <w:sz w:val="22"/>
          <w:szCs w:val="22"/>
        </w:rPr>
      </w:pPr>
    </w:p>
    <w:p w14:paraId="14B5310B" w14:textId="77777777" w:rsidR="00646D15" w:rsidRPr="0019702A" w:rsidRDefault="00646D15">
      <w:pPr>
        <w:ind w:left="1440" w:hanging="1440"/>
        <w:jc w:val="both"/>
        <w:rPr>
          <w:rFonts w:ascii="Trebuchet MS" w:hAnsi="Trebuchet MS"/>
          <w:sz w:val="22"/>
          <w:szCs w:val="22"/>
        </w:rPr>
        <w:pPrChange w:id="14093" w:author="Hailey Lang" w:date="2019-08-27T11:27:00Z">
          <w:pPr>
            <w:spacing w:line="240" w:lineRule="atLeast"/>
            <w:ind w:left="1440" w:hanging="1440"/>
            <w:jc w:val="both"/>
          </w:pPr>
        </w:pPrChange>
      </w:pPr>
      <w:r w:rsidRPr="0019702A">
        <w:rPr>
          <w:rFonts w:ascii="Trebuchet MS" w:hAnsi="Trebuchet MS"/>
          <w:b/>
          <w:sz w:val="22"/>
          <w:szCs w:val="22"/>
        </w:rPr>
        <w:t>Policy 1.D.</w:t>
      </w:r>
      <w:r w:rsidRPr="0019702A">
        <w:rPr>
          <w:rFonts w:ascii="Trebuchet MS" w:hAnsi="Trebuchet MS"/>
          <w:sz w:val="22"/>
          <w:szCs w:val="22"/>
        </w:rPr>
        <w:tab/>
        <w:t>Plan and implement a transportation and circulation system that supports the county Land Use objectives of maintaining and enhancing local economies.</w:t>
      </w:r>
    </w:p>
    <w:p w14:paraId="06271DEF" w14:textId="77777777" w:rsidR="00646D15" w:rsidRPr="0019702A" w:rsidRDefault="00646D15">
      <w:pPr>
        <w:keepNext/>
        <w:widowControl w:val="0"/>
        <w:ind w:left="1440" w:hanging="1440"/>
        <w:jc w:val="both"/>
        <w:rPr>
          <w:rFonts w:ascii="Trebuchet MS" w:hAnsi="Trebuchet MS"/>
          <w:sz w:val="22"/>
          <w:szCs w:val="22"/>
        </w:rPr>
        <w:pPrChange w:id="14094" w:author="Hailey Lang" w:date="2019-08-27T11:27:00Z">
          <w:pPr>
            <w:keepNext/>
            <w:widowControl w:val="0"/>
            <w:spacing w:line="240" w:lineRule="atLeast"/>
            <w:ind w:left="1440" w:hanging="1440"/>
            <w:jc w:val="both"/>
          </w:pPr>
        </w:pPrChange>
      </w:pPr>
      <w:r w:rsidRPr="0019702A">
        <w:rPr>
          <w:rFonts w:ascii="Trebuchet MS" w:hAnsi="Trebuchet MS"/>
          <w:b/>
          <w:sz w:val="22"/>
          <w:szCs w:val="22"/>
        </w:rPr>
        <w:t>Objective 1.D.1.</w:t>
      </w:r>
      <w:r w:rsidRPr="0019702A">
        <w:rPr>
          <w:rFonts w:ascii="Trebuchet MS" w:hAnsi="Trebuchet MS"/>
          <w:sz w:val="22"/>
          <w:szCs w:val="22"/>
        </w:rPr>
        <w:tab/>
        <w:t xml:space="preserve">Avoid highway bypass of communities; instead, work to develop livable communities in those communities where the highway is Main Street while recognizing interregional concerns and functional classification constraints where they exist. </w:t>
      </w:r>
    </w:p>
    <w:p w14:paraId="25B41060" w14:textId="77777777" w:rsidR="00646D15" w:rsidRPr="0019702A" w:rsidRDefault="00646D15">
      <w:pPr>
        <w:keepNext/>
        <w:widowControl w:val="0"/>
        <w:ind w:left="1440"/>
        <w:jc w:val="both"/>
        <w:rPr>
          <w:rFonts w:ascii="Trebuchet MS" w:hAnsi="Trebuchet MS"/>
          <w:sz w:val="22"/>
          <w:szCs w:val="22"/>
        </w:rPr>
        <w:pPrChange w:id="14095" w:author="Hailey Lang" w:date="2019-08-27T11:27:00Z">
          <w:pPr>
            <w:keepNext/>
            <w:widowControl w:val="0"/>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w:t>
      </w:r>
    </w:p>
    <w:p w14:paraId="07E4EF59" w14:textId="77777777" w:rsidR="00646D15" w:rsidRPr="0019702A" w:rsidRDefault="00646D15">
      <w:pPr>
        <w:spacing w:after="0"/>
        <w:jc w:val="both"/>
        <w:rPr>
          <w:rFonts w:ascii="Trebuchet MS" w:hAnsi="Trebuchet MS"/>
          <w:sz w:val="22"/>
          <w:szCs w:val="22"/>
        </w:rPr>
        <w:pPrChange w:id="14096" w:author="Hailey Lang" w:date="2019-08-27T11:27:00Z">
          <w:pPr>
            <w:spacing w:after="0" w:line="240" w:lineRule="atLeast"/>
            <w:jc w:val="both"/>
          </w:pPr>
        </w:pPrChange>
      </w:pPr>
    </w:p>
    <w:p w14:paraId="74BECCD8" w14:textId="77777777" w:rsidR="00646D15" w:rsidRPr="0019702A" w:rsidRDefault="00646D15">
      <w:pPr>
        <w:pStyle w:val="COLUMN"/>
        <w:ind w:left="1440" w:hanging="1440"/>
        <w:rPr>
          <w:rFonts w:ascii="Trebuchet MS" w:hAnsi="Trebuchet MS"/>
          <w:sz w:val="22"/>
          <w:szCs w:val="22"/>
        </w:rPr>
        <w:pPrChange w:id="14097" w:author="Hailey Lang" w:date="2019-08-27T11:27:00Z">
          <w:pPr>
            <w:pStyle w:val="COLUMN"/>
            <w:spacing w:line="240" w:lineRule="atLeast"/>
            <w:ind w:left="1440" w:hanging="1440"/>
          </w:pPr>
        </w:pPrChange>
      </w:pPr>
      <w:r w:rsidRPr="0019702A">
        <w:rPr>
          <w:rFonts w:ascii="Trebuchet MS" w:hAnsi="Trebuchet MS"/>
          <w:b/>
          <w:sz w:val="22"/>
          <w:szCs w:val="22"/>
        </w:rPr>
        <w:t>Policy 1.E.</w:t>
      </w:r>
      <w:r w:rsidRPr="0019702A">
        <w:rPr>
          <w:rFonts w:ascii="Trebuchet MS" w:hAnsi="Trebuchet MS"/>
          <w:i/>
          <w:sz w:val="22"/>
          <w:szCs w:val="22"/>
        </w:rPr>
        <w:tab/>
      </w:r>
      <w:r w:rsidRPr="0019702A">
        <w:rPr>
          <w:rFonts w:ascii="Trebuchet MS" w:hAnsi="Trebuchet MS"/>
          <w:sz w:val="22"/>
          <w:szCs w:val="22"/>
        </w:rPr>
        <w:t>Future land use/development projects with the potential to significantly impact the transportation system shall assess the potential impact(s) prior to project approval. Examples of potential significant impacts include:</w:t>
      </w:r>
    </w:p>
    <w:p w14:paraId="56C57E6B" w14:textId="77777777" w:rsidR="00646D15" w:rsidRPr="0019702A" w:rsidRDefault="00646D15">
      <w:pPr>
        <w:pStyle w:val="COLUMN"/>
        <w:spacing w:after="0"/>
        <w:ind w:left="2160" w:hanging="360"/>
        <w:rPr>
          <w:rFonts w:ascii="Trebuchet MS" w:hAnsi="Trebuchet MS"/>
          <w:sz w:val="22"/>
          <w:szCs w:val="22"/>
        </w:rPr>
        <w:pPrChange w:id="14098" w:author="Hailey Lang" w:date="2019-08-27T11:27:00Z">
          <w:pPr>
            <w:pStyle w:val="COLUMN"/>
            <w:spacing w:after="0" w:line="240" w:lineRule="atLeast"/>
            <w:ind w:left="2160" w:hanging="360"/>
          </w:pPr>
        </w:pPrChange>
      </w:pPr>
      <w:r w:rsidRPr="0019702A">
        <w:rPr>
          <w:rFonts w:ascii="Trebuchet MS" w:hAnsi="Trebuchet MS"/>
          <w:sz w:val="22"/>
          <w:szCs w:val="22"/>
        </w:rPr>
        <w:t>1.</w:t>
      </w:r>
      <w:r w:rsidRPr="0019702A">
        <w:rPr>
          <w:rFonts w:ascii="Trebuchet MS" w:hAnsi="Trebuchet MS"/>
          <w:sz w:val="22"/>
          <w:szCs w:val="22"/>
        </w:rPr>
        <w:tab/>
        <w:t>causing an increase in traffic that is substantial in relation to the existing traffic load and capacity of the street system; and/or</w:t>
      </w:r>
    </w:p>
    <w:p w14:paraId="718FA3C3" w14:textId="77777777" w:rsidR="00646D15" w:rsidRPr="0019702A" w:rsidRDefault="00646D15">
      <w:pPr>
        <w:pStyle w:val="COLUMN"/>
        <w:spacing w:after="0"/>
        <w:ind w:left="2160" w:hanging="360"/>
        <w:rPr>
          <w:rFonts w:ascii="Trebuchet MS" w:hAnsi="Trebuchet MS"/>
          <w:sz w:val="22"/>
          <w:szCs w:val="22"/>
        </w:rPr>
        <w:pPrChange w:id="14099" w:author="Hailey Lang" w:date="2019-08-27T11:27:00Z">
          <w:pPr>
            <w:pStyle w:val="COLUMN"/>
            <w:spacing w:after="0" w:line="240" w:lineRule="atLeast"/>
            <w:ind w:left="2160" w:hanging="360"/>
          </w:pPr>
        </w:pPrChange>
      </w:pPr>
      <w:r w:rsidRPr="0019702A">
        <w:rPr>
          <w:rFonts w:ascii="Trebuchet MS" w:hAnsi="Trebuchet MS"/>
          <w:sz w:val="22"/>
          <w:szCs w:val="22"/>
        </w:rPr>
        <w:t>2.</w:t>
      </w:r>
      <w:r w:rsidRPr="0019702A">
        <w:rPr>
          <w:rFonts w:ascii="Trebuchet MS" w:hAnsi="Trebuchet MS"/>
          <w:sz w:val="22"/>
          <w:szCs w:val="22"/>
        </w:rPr>
        <w:tab/>
        <w:t>disrupting or dividing the physical arrangement of an established community.</w:t>
      </w:r>
    </w:p>
    <w:p w14:paraId="2E8A6853" w14:textId="77777777" w:rsidR="00646D15" w:rsidRPr="0019702A" w:rsidRDefault="00646D15">
      <w:pPr>
        <w:pStyle w:val="COLUMN"/>
        <w:spacing w:after="0"/>
        <w:ind w:left="1800" w:hanging="360"/>
        <w:rPr>
          <w:rFonts w:ascii="Trebuchet MS" w:hAnsi="Trebuchet MS"/>
          <w:sz w:val="22"/>
          <w:szCs w:val="22"/>
        </w:rPr>
        <w:pPrChange w:id="14100" w:author="Hailey Lang" w:date="2019-08-27T11:27:00Z">
          <w:pPr>
            <w:pStyle w:val="COLUMN"/>
            <w:spacing w:after="0" w:line="240" w:lineRule="atLeast"/>
            <w:ind w:left="1800" w:hanging="360"/>
          </w:pPr>
        </w:pPrChange>
      </w:pPr>
      <w:r w:rsidRPr="0019702A">
        <w:rPr>
          <w:rFonts w:ascii="Trebuchet MS" w:hAnsi="Trebuchet MS"/>
          <w:sz w:val="22"/>
          <w:szCs w:val="22"/>
        </w:rPr>
        <w:t>The analysis shall:</w:t>
      </w:r>
    </w:p>
    <w:p w14:paraId="0ED114FE" w14:textId="77777777" w:rsidR="00646D15" w:rsidRPr="0019702A" w:rsidRDefault="00646D15">
      <w:pPr>
        <w:pStyle w:val="COLUMN"/>
        <w:spacing w:after="0"/>
        <w:ind w:left="2160" w:hanging="360"/>
        <w:rPr>
          <w:rFonts w:ascii="Trebuchet MS" w:hAnsi="Trebuchet MS"/>
          <w:sz w:val="22"/>
          <w:szCs w:val="22"/>
        </w:rPr>
        <w:pPrChange w:id="14101" w:author="Hailey Lang" w:date="2019-08-27T11:27:00Z">
          <w:pPr>
            <w:pStyle w:val="COLUMN"/>
            <w:spacing w:after="0" w:line="240" w:lineRule="atLeast"/>
            <w:ind w:left="2160" w:hanging="360"/>
          </w:pPr>
        </w:pPrChange>
      </w:pPr>
      <w:r w:rsidRPr="0019702A">
        <w:rPr>
          <w:rFonts w:ascii="Trebuchet MS" w:hAnsi="Trebuchet MS"/>
          <w:sz w:val="22"/>
          <w:szCs w:val="22"/>
        </w:rPr>
        <w:t>a.</w:t>
      </w:r>
      <w:r w:rsidRPr="0019702A">
        <w:rPr>
          <w:rFonts w:ascii="Trebuchet MS" w:hAnsi="Trebuchet MS"/>
          <w:sz w:val="22"/>
          <w:szCs w:val="22"/>
        </w:rPr>
        <w:tab/>
        <w:t>be funded by the applicant;</w:t>
      </w:r>
    </w:p>
    <w:p w14:paraId="061F09C7" w14:textId="77777777" w:rsidR="00646D15" w:rsidRPr="0019702A" w:rsidRDefault="00646D15">
      <w:pPr>
        <w:pStyle w:val="COLUMN"/>
        <w:spacing w:after="0"/>
        <w:ind w:left="2160" w:hanging="360"/>
        <w:rPr>
          <w:rFonts w:ascii="Trebuchet MS" w:hAnsi="Trebuchet MS"/>
          <w:sz w:val="22"/>
          <w:szCs w:val="22"/>
        </w:rPr>
        <w:pPrChange w:id="14102" w:author="Hailey Lang" w:date="2019-08-27T11:27:00Z">
          <w:pPr>
            <w:pStyle w:val="COLUMN"/>
            <w:spacing w:after="0" w:line="240" w:lineRule="atLeast"/>
            <w:ind w:left="2160" w:hanging="360"/>
          </w:pPr>
        </w:pPrChange>
      </w:pPr>
      <w:r w:rsidRPr="0019702A">
        <w:rPr>
          <w:rFonts w:ascii="Trebuchet MS" w:hAnsi="Trebuchet MS"/>
          <w:sz w:val="22"/>
          <w:szCs w:val="22"/>
        </w:rPr>
        <w:t>b.</w:t>
      </w:r>
      <w:r w:rsidRPr="0019702A">
        <w:rPr>
          <w:rFonts w:ascii="Trebuchet MS" w:hAnsi="Trebuchet MS"/>
          <w:sz w:val="22"/>
          <w:szCs w:val="22"/>
        </w:rPr>
        <w:tab/>
        <w:t>be prepared by a qualified person under the direction of Mono County;</w:t>
      </w:r>
    </w:p>
    <w:p w14:paraId="6FC6BEED" w14:textId="77777777" w:rsidR="00646D15" w:rsidRPr="0019702A" w:rsidRDefault="00646D15">
      <w:pPr>
        <w:pStyle w:val="COLUMN"/>
        <w:spacing w:after="0"/>
        <w:ind w:left="2160" w:hanging="360"/>
        <w:rPr>
          <w:rFonts w:ascii="Trebuchet MS" w:hAnsi="Trebuchet MS"/>
          <w:sz w:val="22"/>
          <w:szCs w:val="22"/>
        </w:rPr>
        <w:pPrChange w:id="14103" w:author="Hailey Lang" w:date="2019-08-27T11:27:00Z">
          <w:pPr>
            <w:pStyle w:val="COLUMN"/>
            <w:spacing w:after="0" w:line="240" w:lineRule="atLeast"/>
            <w:ind w:left="2160" w:hanging="360"/>
          </w:pPr>
        </w:pPrChange>
      </w:pPr>
      <w:r w:rsidRPr="0019702A">
        <w:rPr>
          <w:rFonts w:ascii="Trebuchet MS" w:hAnsi="Trebuchet MS"/>
          <w:sz w:val="22"/>
          <w:szCs w:val="22"/>
        </w:rPr>
        <w:t>c.</w:t>
      </w:r>
      <w:r w:rsidRPr="0019702A">
        <w:rPr>
          <w:rFonts w:ascii="Trebuchet MS" w:hAnsi="Trebuchet MS"/>
          <w:sz w:val="22"/>
          <w:szCs w:val="22"/>
        </w:rPr>
        <w:tab/>
      </w:r>
      <w:proofErr w:type="gramStart"/>
      <w:r w:rsidRPr="0019702A">
        <w:rPr>
          <w:rFonts w:ascii="Trebuchet MS" w:hAnsi="Trebuchet MS"/>
          <w:sz w:val="22"/>
          <w:szCs w:val="22"/>
        </w:rPr>
        <w:t>assess</w:t>
      </w:r>
      <w:proofErr w:type="gramEnd"/>
      <w:r w:rsidRPr="0019702A">
        <w:rPr>
          <w:rFonts w:ascii="Trebuchet MS" w:hAnsi="Trebuchet MS"/>
          <w:sz w:val="22"/>
          <w:szCs w:val="22"/>
        </w:rPr>
        <w:t xml:space="preserve"> the existing traffic and circulation conditions in the general project vicinity;</w:t>
      </w:r>
    </w:p>
    <w:p w14:paraId="36978DAC" w14:textId="77777777" w:rsidR="00646D15" w:rsidRPr="0019702A" w:rsidRDefault="00646D15">
      <w:pPr>
        <w:pStyle w:val="COLUMN"/>
        <w:spacing w:after="0"/>
        <w:ind w:left="2160" w:hanging="360"/>
        <w:rPr>
          <w:rFonts w:ascii="Trebuchet MS" w:hAnsi="Trebuchet MS"/>
          <w:sz w:val="22"/>
          <w:szCs w:val="22"/>
        </w:rPr>
        <w:pPrChange w:id="14104" w:author="Hailey Lang" w:date="2019-08-27T11:27:00Z">
          <w:pPr>
            <w:pStyle w:val="COLUMN"/>
            <w:spacing w:after="0" w:line="240" w:lineRule="atLeast"/>
            <w:ind w:left="2160" w:hanging="360"/>
          </w:pPr>
        </w:pPrChange>
      </w:pPr>
      <w:r w:rsidRPr="0019702A">
        <w:rPr>
          <w:rFonts w:ascii="Trebuchet MS" w:hAnsi="Trebuchet MS"/>
          <w:sz w:val="22"/>
          <w:szCs w:val="22"/>
        </w:rPr>
        <w:t>d.</w:t>
      </w:r>
      <w:r w:rsidRPr="0019702A">
        <w:rPr>
          <w:rFonts w:ascii="Trebuchet MS" w:hAnsi="Trebuchet MS"/>
          <w:sz w:val="22"/>
          <w:szCs w:val="22"/>
        </w:rPr>
        <w:tab/>
      </w:r>
      <w:proofErr w:type="gramStart"/>
      <w:r w:rsidRPr="0019702A">
        <w:rPr>
          <w:rFonts w:ascii="Trebuchet MS" w:hAnsi="Trebuchet MS"/>
          <w:sz w:val="22"/>
          <w:szCs w:val="22"/>
        </w:rPr>
        <w:t>describe</w:t>
      </w:r>
      <w:proofErr w:type="gramEnd"/>
      <w:r w:rsidRPr="0019702A">
        <w:rPr>
          <w:rFonts w:ascii="Trebuchet MS" w:hAnsi="Trebuchet MS"/>
          <w:sz w:val="22"/>
          <w:szCs w:val="22"/>
        </w:rPr>
        <w:t xml:space="preserve"> the traffic generation potential of the proposed project both on site and off site; and</w:t>
      </w:r>
    </w:p>
    <w:p w14:paraId="6F22D7D3" w14:textId="77777777" w:rsidR="00646D15" w:rsidRDefault="00646D15">
      <w:pPr>
        <w:pStyle w:val="COLUMN"/>
        <w:spacing w:after="0"/>
        <w:ind w:left="2160" w:hanging="360"/>
        <w:rPr>
          <w:ins w:id="14105" w:author="Hailey Lang" w:date="2019-08-14T13:35:00Z"/>
          <w:rFonts w:ascii="Trebuchet MS" w:hAnsi="Trebuchet MS"/>
          <w:sz w:val="22"/>
          <w:szCs w:val="22"/>
        </w:rPr>
        <w:pPrChange w:id="14106" w:author="Hailey Lang" w:date="2019-08-27T11:27:00Z">
          <w:pPr>
            <w:pStyle w:val="COLUMN"/>
            <w:spacing w:after="0" w:line="240" w:lineRule="atLeast"/>
            <w:ind w:left="2160" w:hanging="360"/>
          </w:pPr>
        </w:pPrChange>
      </w:pPr>
      <w:r w:rsidRPr="0019702A">
        <w:rPr>
          <w:rFonts w:ascii="Trebuchet MS" w:hAnsi="Trebuchet MS"/>
          <w:sz w:val="22"/>
          <w:szCs w:val="22"/>
        </w:rPr>
        <w:t>e.</w:t>
      </w:r>
      <w:r w:rsidRPr="0019702A">
        <w:rPr>
          <w:rFonts w:ascii="Trebuchet MS" w:hAnsi="Trebuchet MS"/>
          <w:sz w:val="22"/>
          <w:szCs w:val="22"/>
        </w:rPr>
        <w:tab/>
      </w:r>
      <w:proofErr w:type="gramStart"/>
      <w:r w:rsidRPr="0019702A">
        <w:rPr>
          <w:rFonts w:ascii="Trebuchet MS" w:hAnsi="Trebuchet MS"/>
          <w:sz w:val="22"/>
          <w:szCs w:val="22"/>
        </w:rPr>
        <w:t>recommend</w:t>
      </w:r>
      <w:proofErr w:type="gramEnd"/>
      <w:r w:rsidRPr="0019702A">
        <w:rPr>
          <w:rFonts w:ascii="Trebuchet MS" w:hAnsi="Trebuchet MS"/>
          <w:sz w:val="22"/>
          <w:szCs w:val="22"/>
        </w:rPr>
        <w:t xml:space="preserve"> mitigation measures to avoid or mitigate the identified impacts, both on site and off site.</w:t>
      </w:r>
    </w:p>
    <w:p w14:paraId="26BE996A" w14:textId="77777777" w:rsidR="000752D8" w:rsidRPr="0019702A" w:rsidRDefault="000752D8">
      <w:pPr>
        <w:pStyle w:val="COLUMN"/>
        <w:spacing w:after="0"/>
        <w:ind w:left="2160" w:hanging="360"/>
        <w:rPr>
          <w:rFonts w:ascii="Trebuchet MS" w:hAnsi="Trebuchet MS"/>
          <w:sz w:val="22"/>
          <w:szCs w:val="22"/>
        </w:rPr>
        <w:pPrChange w:id="14107" w:author="Hailey Lang" w:date="2019-08-27T11:27:00Z">
          <w:pPr>
            <w:pStyle w:val="COLUMN"/>
            <w:spacing w:after="0" w:line="240" w:lineRule="atLeast"/>
            <w:ind w:left="2160" w:hanging="360"/>
          </w:pPr>
        </w:pPrChange>
      </w:pPr>
    </w:p>
    <w:p w14:paraId="79103060" w14:textId="77777777" w:rsidR="00646D15" w:rsidRPr="0019702A" w:rsidRDefault="00646D15">
      <w:pPr>
        <w:pStyle w:val="COLUMN"/>
        <w:ind w:left="1440"/>
        <w:rPr>
          <w:rFonts w:ascii="Trebuchet MS" w:hAnsi="Trebuchet MS"/>
          <w:sz w:val="22"/>
          <w:szCs w:val="22"/>
        </w:rPr>
        <w:pPrChange w:id="14108" w:author="Hailey Lang" w:date="2019-08-27T11:27:00Z">
          <w:pPr>
            <w:pStyle w:val="COLUMN"/>
            <w:spacing w:line="240" w:lineRule="atLeast"/>
            <w:ind w:left="1440"/>
          </w:pPr>
        </w:pPrChange>
      </w:pPr>
      <w:r w:rsidRPr="0019702A">
        <w:rPr>
          <w:rFonts w:ascii="Trebuchet MS" w:hAnsi="Trebuchet MS"/>
          <w:sz w:val="22"/>
          <w:szCs w:val="22"/>
        </w:rPr>
        <w:t>Mitigation measures and associated monitoring programs shall be included in the project plans and specifications and shall be made a condition of approval for the project. Projects having significant adverse impacts on the transportation system may be approved only if a statement of overriding considerations is made through the EIR process. Traffic impact mitigation measures may include, but are not limited to, off-site operational improvements, transit improvements, or contributions to a transit fund or road improvement fund.</w:t>
      </w:r>
    </w:p>
    <w:p w14:paraId="7D1CCDE7" w14:textId="77777777" w:rsidR="00646D15" w:rsidRPr="0019702A" w:rsidRDefault="00646D15" w:rsidP="005A4B9D">
      <w:pPr>
        <w:spacing w:after="0"/>
        <w:jc w:val="both"/>
        <w:rPr>
          <w:rFonts w:ascii="Trebuchet MS" w:hAnsi="Trebuchet MS"/>
          <w:sz w:val="22"/>
          <w:szCs w:val="22"/>
        </w:rPr>
      </w:pPr>
    </w:p>
    <w:p w14:paraId="55142103" w14:textId="77777777" w:rsidR="00646D15" w:rsidRPr="0019702A" w:rsidRDefault="00646D15">
      <w:pPr>
        <w:ind w:left="1440" w:hanging="1440"/>
        <w:jc w:val="both"/>
        <w:rPr>
          <w:rFonts w:ascii="Trebuchet MS" w:hAnsi="Trebuchet MS"/>
          <w:sz w:val="22"/>
          <w:szCs w:val="22"/>
        </w:rPr>
        <w:pPrChange w:id="14109" w:author="Hailey Lang" w:date="2019-08-27T11:27:00Z">
          <w:pPr>
            <w:spacing w:line="240" w:lineRule="atLeast"/>
            <w:ind w:left="1440" w:hanging="1440"/>
            <w:jc w:val="both"/>
          </w:pPr>
        </w:pPrChange>
      </w:pPr>
      <w:r w:rsidRPr="0019702A">
        <w:rPr>
          <w:rFonts w:ascii="Trebuchet MS" w:hAnsi="Trebuchet MS"/>
          <w:b/>
          <w:sz w:val="22"/>
          <w:szCs w:val="22"/>
        </w:rPr>
        <w:t>Policy 1.F.</w:t>
      </w:r>
      <w:r w:rsidRPr="0019702A">
        <w:rPr>
          <w:rFonts w:ascii="Trebuchet MS" w:hAnsi="Trebuchet MS"/>
          <w:sz w:val="22"/>
          <w:szCs w:val="22"/>
        </w:rPr>
        <w:tab/>
        <w:t>Require new development, when determined to be necessary by the Public Works director and found to be consistent with application laws by County Counsel, to provide dedications for improvements such as bicycle and pedestrian paths, transit facilities, snow-storage areas, and rights of way for future public roads identified in the Circulation Element, in conformance with the Subdivision Map Act (Government Code Section 66475 et seq.).</w:t>
      </w:r>
    </w:p>
    <w:p w14:paraId="004340F1" w14:textId="77777777" w:rsidR="00646D15" w:rsidRPr="0019702A" w:rsidRDefault="00646D15">
      <w:pPr>
        <w:keepNext/>
        <w:widowControl w:val="0"/>
        <w:ind w:left="1440" w:hanging="1440"/>
        <w:jc w:val="both"/>
        <w:rPr>
          <w:rFonts w:ascii="Trebuchet MS" w:hAnsi="Trebuchet MS"/>
          <w:sz w:val="22"/>
          <w:szCs w:val="22"/>
        </w:rPr>
        <w:pPrChange w:id="14110" w:author="Hailey Lang" w:date="2019-08-27T11:27:00Z">
          <w:pPr>
            <w:keepNext/>
            <w:widowControl w:val="0"/>
            <w:spacing w:line="240" w:lineRule="atLeast"/>
            <w:ind w:left="1440" w:hanging="1440"/>
            <w:jc w:val="both"/>
          </w:pPr>
        </w:pPrChange>
      </w:pPr>
      <w:r w:rsidRPr="0019702A">
        <w:rPr>
          <w:rFonts w:ascii="Trebuchet MS" w:hAnsi="Trebuchet MS"/>
          <w:b/>
          <w:sz w:val="22"/>
          <w:szCs w:val="22"/>
        </w:rPr>
        <w:t>Objective 1.F.1.</w:t>
      </w:r>
      <w:r w:rsidRPr="0019702A">
        <w:rPr>
          <w:rFonts w:ascii="Trebuchet MS" w:hAnsi="Trebuchet MS"/>
          <w:sz w:val="22"/>
          <w:szCs w:val="22"/>
        </w:rPr>
        <w:tab/>
        <w:t>Amend County Code Section 17.36.100 to conform to Policy 6. Until such time as the County Code is amended, Policy 6 shall supersede Mono County Code Section 17.36.100. The County is</w:t>
      </w:r>
      <w:r w:rsidRPr="002330CD">
        <w:rPr>
          <w:rFonts w:ascii="Trebuchet MS" w:hAnsi="Trebuchet MS"/>
        </w:rPr>
        <w:t xml:space="preserve"> </w:t>
      </w:r>
      <w:r w:rsidRPr="0019702A">
        <w:rPr>
          <w:rFonts w:ascii="Trebuchet MS" w:hAnsi="Trebuchet MS"/>
          <w:sz w:val="22"/>
          <w:szCs w:val="22"/>
        </w:rPr>
        <w:t>amending its Subdivision Ordinance (Chapter 17 of the Mono County Code).</w:t>
      </w:r>
    </w:p>
    <w:p w14:paraId="2F1F10A7" w14:textId="77777777" w:rsidR="00646D15" w:rsidRPr="0019702A" w:rsidRDefault="00646D15">
      <w:pPr>
        <w:keepNext/>
        <w:widowControl w:val="0"/>
        <w:ind w:left="2880" w:hanging="1440"/>
        <w:jc w:val="both"/>
        <w:rPr>
          <w:rFonts w:ascii="Trebuchet MS" w:hAnsi="Trebuchet MS"/>
          <w:sz w:val="22"/>
          <w:szCs w:val="22"/>
        </w:rPr>
        <w:pPrChange w:id="14111" w:author="Hailey Lang" w:date="2019-08-27T11:27:00Z">
          <w:pPr>
            <w:keepNext/>
            <w:widowControl w:val="0"/>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two years.</w:t>
      </w:r>
    </w:p>
    <w:p w14:paraId="55CEABDD" w14:textId="77777777" w:rsidR="00646D15" w:rsidRPr="0019702A" w:rsidRDefault="00646D15">
      <w:pPr>
        <w:ind w:left="1440" w:hanging="1440"/>
        <w:jc w:val="both"/>
        <w:rPr>
          <w:rFonts w:ascii="Trebuchet MS" w:hAnsi="Trebuchet MS"/>
          <w:sz w:val="22"/>
          <w:szCs w:val="22"/>
        </w:rPr>
        <w:pPrChange w:id="14112" w:author="Hailey Lang" w:date="2019-08-27T11:27:00Z">
          <w:pPr>
            <w:spacing w:line="240" w:lineRule="atLeast"/>
            <w:ind w:left="1440" w:hanging="1440"/>
            <w:jc w:val="both"/>
          </w:pPr>
        </w:pPrChange>
      </w:pPr>
      <w:r w:rsidRPr="0019702A">
        <w:rPr>
          <w:rFonts w:ascii="Trebuchet MS" w:hAnsi="Trebuchet MS"/>
          <w:b/>
          <w:sz w:val="22"/>
          <w:szCs w:val="22"/>
        </w:rPr>
        <w:t>Objective 1.F.2.</w:t>
      </w:r>
      <w:r w:rsidRPr="0019702A">
        <w:rPr>
          <w:rFonts w:ascii="Trebuchet MS" w:hAnsi="Trebuchet MS"/>
          <w:sz w:val="22"/>
          <w:szCs w:val="22"/>
        </w:rPr>
        <w:tab/>
        <w:t>Require new specific plans to contain a detailed plan, including financing arrangements, for local roadway and transit improvements (as applicable).</w:t>
      </w:r>
    </w:p>
    <w:p w14:paraId="74A4134D" w14:textId="77777777" w:rsidR="00646D15" w:rsidRPr="0019702A" w:rsidRDefault="00646D15">
      <w:pPr>
        <w:ind w:left="1440"/>
        <w:jc w:val="both"/>
        <w:rPr>
          <w:rFonts w:ascii="Trebuchet MS" w:hAnsi="Trebuchet MS"/>
          <w:sz w:val="22"/>
          <w:szCs w:val="22"/>
        </w:rPr>
        <w:pPrChange w:id="14113"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w:t>
      </w:r>
    </w:p>
    <w:p w14:paraId="55855EE4" w14:textId="77777777" w:rsidR="00646D15" w:rsidRPr="002330CD" w:rsidRDefault="00646D15">
      <w:pPr>
        <w:jc w:val="both"/>
        <w:rPr>
          <w:rFonts w:ascii="Trebuchet MS" w:hAnsi="Trebuchet MS"/>
        </w:rPr>
        <w:pPrChange w:id="14114" w:author="Hailey Lang" w:date="2019-08-27T11:27:00Z">
          <w:pPr>
            <w:spacing w:line="240" w:lineRule="atLeast"/>
            <w:jc w:val="both"/>
          </w:pPr>
        </w:pPrChange>
      </w:pPr>
    </w:p>
    <w:p w14:paraId="78963CA6" w14:textId="77777777" w:rsidR="00646D15" w:rsidRPr="002330CD" w:rsidRDefault="00646D15">
      <w:pPr>
        <w:pStyle w:val="Heading2"/>
        <w:spacing w:line="276" w:lineRule="auto"/>
        <w:rPr>
          <w:rFonts w:ascii="Trebuchet MS" w:hAnsi="Trebuchet MS"/>
        </w:rPr>
        <w:pPrChange w:id="14115" w:author="Hailey Lang" w:date="2019-08-27T11:27:00Z">
          <w:pPr>
            <w:pStyle w:val="Heading2"/>
          </w:pPr>
        </w:pPrChange>
      </w:pPr>
      <w:bookmarkStart w:id="14116" w:name="_Toc16842347"/>
      <w:bookmarkStart w:id="14117" w:name="_Toc17807066"/>
      <w:r w:rsidRPr="002330CD">
        <w:rPr>
          <w:rFonts w:ascii="Trebuchet MS" w:hAnsi="Trebuchet MS"/>
        </w:rPr>
        <w:t>Economic Factors</w:t>
      </w:r>
      <w:bookmarkEnd w:id="14116"/>
      <w:bookmarkEnd w:id="14117"/>
      <w:r w:rsidRPr="002330CD">
        <w:rPr>
          <w:rFonts w:ascii="Trebuchet MS" w:hAnsi="Trebuchet MS"/>
        </w:rPr>
        <w:fldChar w:fldCharType="begin"/>
      </w:r>
      <w:r w:rsidRPr="002330CD">
        <w:rPr>
          <w:rFonts w:ascii="Trebuchet MS" w:hAnsi="Trebuchet MS"/>
        </w:rPr>
        <w:instrText xml:space="preserve"> TC "</w:instrText>
      </w:r>
      <w:bookmarkStart w:id="14118" w:name="_Toc532887330"/>
      <w:bookmarkStart w:id="14119" w:name="_Toc533225279"/>
      <w:bookmarkStart w:id="14120" w:name="_Toc533225741"/>
      <w:bookmarkStart w:id="14121" w:name="_Toc534101388"/>
      <w:bookmarkStart w:id="14122" w:name="_Toc534177991"/>
      <w:bookmarkStart w:id="14123" w:name="_Toc535552161"/>
      <w:bookmarkStart w:id="14124" w:name="_Toc61353878"/>
      <w:bookmarkStart w:id="14125" w:name="_Toc61354009"/>
      <w:bookmarkStart w:id="14126" w:name="_Toc418174910"/>
      <w:r w:rsidRPr="002330CD">
        <w:rPr>
          <w:rFonts w:ascii="Trebuchet MS" w:hAnsi="Trebuchet MS"/>
        </w:rPr>
        <w:instrText>Economic Factors</w:instrText>
      </w:r>
      <w:bookmarkEnd w:id="14118"/>
      <w:bookmarkEnd w:id="14119"/>
      <w:bookmarkEnd w:id="14120"/>
      <w:bookmarkEnd w:id="14121"/>
      <w:bookmarkEnd w:id="14122"/>
      <w:bookmarkEnd w:id="14123"/>
      <w:bookmarkEnd w:id="14124"/>
      <w:bookmarkEnd w:id="14125"/>
      <w:bookmarkEnd w:id="14126"/>
      <w:r w:rsidRPr="002330CD">
        <w:rPr>
          <w:rFonts w:ascii="Trebuchet MS" w:hAnsi="Trebuchet MS"/>
        </w:rPr>
        <w:instrText xml:space="preserve">"\l 2 </w:instrText>
      </w:r>
      <w:r w:rsidRPr="002330CD">
        <w:rPr>
          <w:rFonts w:ascii="Trebuchet MS" w:hAnsi="Trebuchet MS"/>
        </w:rPr>
        <w:fldChar w:fldCharType="end"/>
      </w:r>
    </w:p>
    <w:p w14:paraId="36A194C1" w14:textId="77777777" w:rsidR="00646D15" w:rsidRPr="0019702A" w:rsidRDefault="00646D15">
      <w:pPr>
        <w:ind w:left="1440" w:hanging="1440"/>
        <w:jc w:val="both"/>
        <w:rPr>
          <w:rFonts w:ascii="Trebuchet MS" w:hAnsi="Trebuchet MS"/>
          <w:b/>
          <w:caps/>
          <w:sz w:val="22"/>
          <w:szCs w:val="22"/>
        </w:rPr>
        <w:pPrChange w:id="14127" w:author="Hailey Lang" w:date="2019-08-27T11:27:00Z">
          <w:pPr>
            <w:spacing w:line="240" w:lineRule="atLeast"/>
            <w:ind w:left="1440" w:hanging="1440"/>
            <w:jc w:val="both"/>
          </w:pPr>
        </w:pPrChange>
      </w:pPr>
      <w:r w:rsidRPr="0019702A">
        <w:rPr>
          <w:rFonts w:ascii="Trebuchet MS" w:hAnsi="Trebuchet MS"/>
          <w:b/>
          <w:caps/>
          <w:sz w:val="22"/>
          <w:szCs w:val="22"/>
        </w:rPr>
        <w:t>GOAL 2.</w:t>
      </w:r>
      <w:r w:rsidRPr="0019702A">
        <w:rPr>
          <w:rFonts w:ascii="Trebuchet MS" w:hAnsi="Trebuchet MS"/>
          <w:b/>
          <w:caps/>
          <w:sz w:val="22"/>
          <w:szCs w:val="22"/>
        </w:rPr>
        <w:tab/>
        <w:t>Plan and implement a transportation and circulation system that is responsive to the County’s economic needs and fiscal constraints and that maintains the economic integrity of the county’s communities.</w:t>
      </w:r>
    </w:p>
    <w:p w14:paraId="6FD4920B" w14:textId="77777777" w:rsidR="00646D15" w:rsidRPr="0019702A" w:rsidRDefault="00646D15">
      <w:pPr>
        <w:jc w:val="both"/>
        <w:rPr>
          <w:rFonts w:ascii="Trebuchet MS" w:hAnsi="Trebuchet MS"/>
          <w:sz w:val="22"/>
          <w:szCs w:val="22"/>
        </w:rPr>
        <w:pPrChange w:id="14128" w:author="Hailey Lang" w:date="2019-08-27T11:27:00Z">
          <w:pPr>
            <w:spacing w:line="240" w:lineRule="atLeast"/>
            <w:jc w:val="both"/>
          </w:pPr>
        </w:pPrChange>
      </w:pPr>
    </w:p>
    <w:p w14:paraId="48F39958" w14:textId="77777777" w:rsidR="00646D15" w:rsidRPr="0019702A" w:rsidRDefault="00646D15">
      <w:pPr>
        <w:ind w:left="1440" w:hanging="1440"/>
        <w:jc w:val="both"/>
        <w:rPr>
          <w:rFonts w:ascii="Trebuchet MS" w:hAnsi="Trebuchet MS"/>
          <w:sz w:val="22"/>
          <w:szCs w:val="22"/>
        </w:rPr>
        <w:pPrChange w:id="14129" w:author="Hailey Lang" w:date="2019-08-27T11:27:00Z">
          <w:pPr>
            <w:spacing w:line="240" w:lineRule="atLeast"/>
            <w:ind w:left="1440" w:hanging="1440"/>
            <w:jc w:val="both"/>
          </w:pPr>
        </w:pPrChange>
      </w:pPr>
      <w:r w:rsidRPr="0019702A">
        <w:rPr>
          <w:rFonts w:ascii="Trebuchet MS" w:hAnsi="Trebuchet MS"/>
          <w:b/>
          <w:sz w:val="22"/>
          <w:szCs w:val="22"/>
        </w:rPr>
        <w:t>Policy 2.A.</w:t>
      </w:r>
      <w:r w:rsidRPr="0019702A">
        <w:rPr>
          <w:rFonts w:ascii="Trebuchet MS" w:hAnsi="Trebuchet MS"/>
          <w:sz w:val="22"/>
          <w:szCs w:val="22"/>
        </w:rPr>
        <w:tab/>
        <w:t>Continue to develop and implement public/private partnerships for the development, operation, and maintenance of transportation improvements in the county.</w:t>
      </w:r>
    </w:p>
    <w:p w14:paraId="444EADCB" w14:textId="77777777" w:rsidR="00646D15" w:rsidRPr="0019702A" w:rsidRDefault="00646D15">
      <w:pPr>
        <w:ind w:left="1440" w:hanging="1440"/>
        <w:jc w:val="both"/>
        <w:rPr>
          <w:rFonts w:ascii="Trebuchet MS" w:hAnsi="Trebuchet MS"/>
          <w:sz w:val="22"/>
          <w:szCs w:val="22"/>
        </w:rPr>
        <w:pPrChange w:id="14130" w:author="Hailey Lang" w:date="2019-08-27T11:27:00Z">
          <w:pPr>
            <w:spacing w:line="240" w:lineRule="atLeast"/>
            <w:ind w:left="1440" w:hanging="1440"/>
            <w:jc w:val="both"/>
          </w:pPr>
        </w:pPrChange>
      </w:pPr>
      <w:r w:rsidRPr="0019702A">
        <w:rPr>
          <w:rFonts w:ascii="Trebuchet MS" w:hAnsi="Trebuchet MS"/>
          <w:b/>
          <w:sz w:val="22"/>
          <w:szCs w:val="22"/>
        </w:rPr>
        <w:t>Objective 2.A.1.</w:t>
      </w:r>
      <w:r w:rsidRPr="0019702A">
        <w:rPr>
          <w:rFonts w:ascii="Trebuchet MS" w:hAnsi="Trebuchet MS"/>
          <w:sz w:val="22"/>
          <w:szCs w:val="22"/>
        </w:rPr>
        <w:tab/>
        <w:t>Seek partnership opportunities for the following projects:</w:t>
      </w:r>
    </w:p>
    <w:p w14:paraId="196E2302" w14:textId="77777777" w:rsidR="00646D15" w:rsidRPr="0019702A" w:rsidRDefault="00646D15">
      <w:pPr>
        <w:numPr>
          <w:ilvl w:val="0"/>
          <w:numId w:val="70"/>
        </w:numPr>
        <w:jc w:val="both"/>
        <w:rPr>
          <w:rFonts w:ascii="Trebuchet MS" w:hAnsi="Trebuchet MS"/>
          <w:sz w:val="22"/>
          <w:szCs w:val="22"/>
        </w:rPr>
        <w:pPrChange w:id="14131" w:author="Hailey Lang" w:date="2019-08-27T11:27:00Z">
          <w:pPr>
            <w:numPr>
              <w:numId w:val="70"/>
            </w:numPr>
            <w:spacing w:line="240" w:lineRule="atLeast"/>
            <w:ind w:left="2520" w:hanging="360"/>
            <w:jc w:val="both"/>
          </w:pPr>
        </w:pPrChange>
      </w:pPr>
      <w:r w:rsidRPr="0019702A">
        <w:rPr>
          <w:rFonts w:ascii="Trebuchet MS" w:hAnsi="Trebuchet MS"/>
          <w:sz w:val="22"/>
          <w:szCs w:val="22"/>
        </w:rPr>
        <w:t>Improvements to Mammoth Yosemite Airport;</w:t>
      </w:r>
    </w:p>
    <w:p w14:paraId="3141CA89" w14:textId="77777777" w:rsidR="00646D15" w:rsidRPr="0019702A" w:rsidRDefault="00646D15">
      <w:pPr>
        <w:numPr>
          <w:ilvl w:val="0"/>
          <w:numId w:val="70"/>
        </w:numPr>
        <w:jc w:val="both"/>
        <w:rPr>
          <w:rFonts w:ascii="Trebuchet MS" w:hAnsi="Trebuchet MS"/>
          <w:sz w:val="22"/>
          <w:szCs w:val="22"/>
        </w:rPr>
        <w:pPrChange w:id="14132" w:author="Hailey Lang" w:date="2019-08-27T11:27:00Z">
          <w:pPr>
            <w:numPr>
              <w:numId w:val="70"/>
            </w:numPr>
            <w:spacing w:line="240" w:lineRule="atLeast"/>
            <w:ind w:left="2520" w:hanging="360"/>
            <w:jc w:val="both"/>
          </w:pPr>
        </w:pPrChange>
      </w:pPr>
      <w:r w:rsidRPr="0019702A">
        <w:rPr>
          <w:rFonts w:ascii="Trebuchet MS" w:hAnsi="Trebuchet MS"/>
          <w:sz w:val="22"/>
          <w:szCs w:val="22"/>
        </w:rPr>
        <w:t>Countywide bicycle and pedestrian trail development;</w:t>
      </w:r>
    </w:p>
    <w:p w14:paraId="4403B632" w14:textId="77777777" w:rsidR="00646D15" w:rsidRPr="0019702A" w:rsidRDefault="00646D15">
      <w:pPr>
        <w:numPr>
          <w:ilvl w:val="0"/>
          <w:numId w:val="70"/>
        </w:numPr>
        <w:jc w:val="both"/>
        <w:rPr>
          <w:rFonts w:ascii="Trebuchet MS" w:hAnsi="Trebuchet MS"/>
          <w:sz w:val="22"/>
          <w:szCs w:val="22"/>
        </w:rPr>
        <w:pPrChange w:id="14133" w:author="Hailey Lang" w:date="2019-08-27T11:27:00Z">
          <w:pPr>
            <w:numPr>
              <w:numId w:val="70"/>
            </w:numPr>
            <w:spacing w:line="240" w:lineRule="atLeast"/>
            <w:ind w:left="2520" w:hanging="360"/>
            <w:jc w:val="both"/>
          </w:pPr>
        </w:pPrChange>
      </w:pPr>
      <w:r w:rsidRPr="0019702A">
        <w:rPr>
          <w:rFonts w:ascii="Trebuchet MS" w:hAnsi="Trebuchet MS"/>
          <w:sz w:val="22"/>
          <w:szCs w:val="22"/>
        </w:rPr>
        <w:t>Pedestrian improvements in community areas;</w:t>
      </w:r>
    </w:p>
    <w:p w14:paraId="5D71807E" w14:textId="77777777" w:rsidR="00646D15" w:rsidRPr="0019702A" w:rsidRDefault="00646D15">
      <w:pPr>
        <w:numPr>
          <w:ilvl w:val="0"/>
          <w:numId w:val="70"/>
        </w:numPr>
        <w:jc w:val="both"/>
        <w:rPr>
          <w:rFonts w:ascii="Trebuchet MS" w:hAnsi="Trebuchet MS"/>
          <w:sz w:val="22"/>
          <w:szCs w:val="22"/>
        </w:rPr>
        <w:pPrChange w:id="14134" w:author="Hailey Lang" w:date="2019-08-27T11:27:00Z">
          <w:pPr>
            <w:numPr>
              <w:numId w:val="70"/>
            </w:numPr>
            <w:spacing w:line="240" w:lineRule="atLeast"/>
            <w:ind w:left="2520" w:hanging="360"/>
            <w:jc w:val="both"/>
          </w:pPr>
        </w:pPrChange>
      </w:pPr>
      <w:r w:rsidRPr="0019702A">
        <w:rPr>
          <w:rFonts w:ascii="Trebuchet MS" w:hAnsi="Trebuchet MS"/>
          <w:sz w:val="22"/>
          <w:szCs w:val="22"/>
        </w:rPr>
        <w:t>Scenic Byway implementation;</w:t>
      </w:r>
    </w:p>
    <w:p w14:paraId="665B43ED" w14:textId="77777777" w:rsidR="00646D15" w:rsidRPr="0019702A" w:rsidRDefault="00646D15">
      <w:pPr>
        <w:numPr>
          <w:ilvl w:val="0"/>
          <w:numId w:val="70"/>
        </w:numPr>
        <w:jc w:val="both"/>
        <w:rPr>
          <w:rFonts w:ascii="Trebuchet MS" w:hAnsi="Trebuchet MS"/>
          <w:sz w:val="22"/>
          <w:szCs w:val="22"/>
        </w:rPr>
        <w:pPrChange w:id="14135" w:author="Hailey Lang" w:date="2019-08-27T11:27:00Z">
          <w:pPr>
            <w:numPr>
              <w:numId w:val="70"/>
            </w:numPr>
            <w:spacing w:line="240" w:lineRule="atLeast"/>
            <w:ind w:left="2520" w:hanging="360"/>
            <w:jc w:val="both"/>
          </w:pPr>
        </w:pPrChange>
      </w:pPr>
      <w:r w:rsidRPr="0019702A">
        <w:rPr>
          <w:rFonts w:ascii="Trebuchet MS" w:hAnsi="Trebuchet MS"/>
          <w:sz w:val="22"/>
          <w:szCs w:val="22"/>
        </w:rPr>
        <w:t>Transportation options/improvements to Bodie State Historic Park,</w:t>
      </w:r>
    </w:p>
    <w:p w14:paraId="5649D95A" w14:textId="77777777" w:rsidR="00646D15" w:rsidRPr="0019702A" w:rsidRDefault="00646D15">
      <w:pPr>
        <w:ind w:left="2520"/>
        <w:jc w:val="both"/>
        <w:rPr>
          <w:rFonts w:ascii="Trebuchet MS" w:hAnsi="Trebuchet MS"/>
          <w:sz w:val="22"/>
          <w:szCs w:val="22"/>
        </w:rPr>
        <w:pPrChange w:id="14136" w:author="Hailey Lang" w:date="2019-08-27T11:27:00Z">
          <w:pPr>
            <w:spacing w:line="240" w:lineRule="atLeast"/>
            <w:ind w:left="2520"/>
            <w:jc w:val="both"/>
          </w:pPr>
        </w:pPrChange>
      </w:pPr>
      <w:r w:rsidRPr="0019702A">
        <w:rPr>
          <w:rFonts w:ascii="Trebuchet MS" w:hAnsi="Trebuchet MS"/>
          <w:sz w:val="22"/>
          <w:szCs w:val="22"/>
        </w:rPr>
        <w:t>Eastern Sierra Transit System, YARTS, and other transportation projects as applicable.</w:t>
      </w:r>
    </w:p>
    <w:p w14:paraId="6A242E01" w14:textId="77777777" w:rsidR="00646D15" w:rsidRPr="0019702A" w:rsidRDefault="00646D15">
      <w:pPr>
        <w:ind w:left="2880" w:hanging="1440"/>
        <w:jc w:val="both"/>
        <w:rPr>
          <w:rFonts w:ascii="Trebuchet MS" w:hAnsi="Trebuchet MS"/>
          <w:sz w:val="22"/>
          <w:szCs w:val="22"/>
        </w:rPr>
        <w:pPrChange w:id="1413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b/>
          <w:sz w:val="22"/>
          <w:szCs w:val="22"/>
        </w:rPr>
        <w:tab/>
      </w:r>
      <w:r w:rsidRPr="0019702A">
        <w:rPr>
          <w:rFonts w:ascii="Trebuchet MS" w:hAnsi="Trebuchet MS"/>
          <w:sz w:val="22"/>
          <w:szCs w:val="22"/>
        </w:rPr>
        <w:t>Within the 10-year short-term time frame of this plan.</w:t>
      </w:r>
    </w:p>
    <w:p w14:paraId="0905D42D" w14:textId="77777777" w:rsidR="00646D15" w:rsidRPr="0019702A" w:rsidRDefault="00646D15">
      <w:pPr>
        <w:ind w:left="1440" w:hanging="1440"/>
        <w:jc w:val="both"/>
        <w:rPr>
          <w:rFonts w:ascii="Trebuchet MS" w:hAnsi="Trebuchet MS"/>
          <w:sz w:val="22"/>
          <w:szCs w:val="22"/>
        </w:rPr>
        <w:pPrChange w:id="14138" w:author="Hailey Lang" w:date="2019-08-27T11:27:00Z">
          <w:pPr>
            <w:spacing w:line="240" w:lineRule="atLeast"/>
            <w:ind w:left="1440" w:hanging="1440"/>
            <w:jc w:val="both"/>
          </w:pPr>
        </w:pPrChange>
      </w:pPr>
    </w:p>
    <w:p w14:paraId="3FA986D5" w14:textId="77777777" w:rsidR="00646D15" w:rsidRPr="0019702A" w:rsidRDefault="00646D15">
      <w:pPr>
        <w:ind w:left="1440" w:hanging="1440"/>
        <w:jc w:val="both"/>
        <w:rPr>
          <w:rFonts w:ascii="Trebuchet MS" w:hAnsi="Trebuchet MS"/>
          <w:sz w:val="22"/>
          <w:szCs w:val="22"/>
        </w:rPr>
        <w:pPrChange w:id="14139" w:author="Hailey Lang" w:date="2019-08-27T11:27:00Z">
          <w:pPr>
            <w:spacing w:line="240" w:lineRule="atLeast"/>
            <w:ind w:left="1440" w:hanging="1440"/>
            <w:jc w:val="both"/>
          </w:pPr>
        </w:pPrChange>
      </w:pPr>
      <w:r w:rsidRPr="0019702A">
        <w:rPr>
          <w:rFonts w:ascii="Trebuchet MS" w:hAnsi="Trebuchet MS"/>
          <w:b/>
          <w:sz w:val="22"/>
          <w:szCs w:val="22"/>
        </w:rPr>
        <w:t>Policy 2.B.</w:t>
      </w:r>
      <w:r w:rsidRPr="0019702A">
        <w:rPr>
          <w:rFonts w:ascii="Trebuchet MS" w:hAnsi="Trebuchet MS"/>
          <w:sz w:val="22"/>
          <w:szCs w:val="22"/>
        </w:rPr>
        <w:tab/>
        <w:t>Maintain existing public/private partnerships and seek ways of expanding those partnerships.</w:t>
      </w:r>
    </w:p>
    <w:p w14:paraId="65A673F7" w14:textId="77777777" w:rsidR="00646D15" w:rsidRPr="0019702A" w:rsidRDefault="00646D15">
      <w:pPr>
        <w:ind w:left="1440" w:hanging="1440"/>
        <w:jc w:val="both"/>
        <w:rPr>
          <w:rFonts w:ascii="Trebuchet MS" w:hAnsi="Trebuchet MS"/>
          <w:sz w:val="22"/>
          <w:szCs w:val="22"/>
        </w:rPr>
        <w:pPrChange w:id="14140" w:author="Hailey Lang" w:date="2019-08-27T11:27:00Z">
          <w:pPr>
            <w:spacing w:line="240" w:lineRule="atLeast"/>
            <w:ind w:left="1440" w:hanging="1440"/>
            <w:jc w:val="both"/>
          </w:pPr>
        </w:pPrChange>
      </w:pPr>
      <w:r w:rsidRPr="0019702A">
        <w:rPr>
          <w:rFonts w:ascii="Trebuchet MS" w:hAnsi="Trebuchet MS"/>
          <w:b/>
          <w:sz w:val="22"/>
          <w:szCs w:val="22"/>
        </w:rPr>
        <w:t>Objective 2.B.1.</w:t>
      </w:r>
      <w:r w:rsidRPr="0019702A">
        <w:rPr>
          <w:rFonts w:ascii="Trebuchet MS" w:hAnsi="Trebuchet MS"/>
          <w:b/>
          <w:sz w:val="22"/>
          <w:szCs w:val="22"/>
        </w:rPr>
        <w:tab/>
      </w:r>
      <w:r w:rsidRPr="0019702A">
        <w:rPr>
          <w:rFonts w:ascii="Trebuchet MS" w:hAnsi="Trebuchet MS"/>
          <w:sz w:val="22"/>
          <w:szCs w:val="22"/>
        </w:rPr>
        <w:t>Maintain the partnership between the Town and Mammoth Mountain Ski Area for airport development. Seek other possible partners for that project.</w:t>
      </w:r>
    </w:p>
    <w:p w14:paraId="3DBBBBB9" w14:textId="77777777" w:rsidR="00646D15" w:rsidRPr="0019702A" w:rsidRDefault="00646D15">
      <w:pPr>
        <w:ind w:left="1440"/>
        <w:jc w:val="both"/>
        <w:rPr>
          <w:rFonts w:ascii="Trebuchet MS" w:hAnsi="Trebuchet MS"/>
          <w:sz w:val="22"/>
          <w:szCs w:val="22"/>
        </w:rPr>
        <w:pPrChange w:id="14141"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10-year short-term time frame of this plan.</w:t>
      </w:r>
    </w:p>
    <w:p w14:paraId="661D7EBF" w14:textId="77777777" w:rsidR="00646D15" w:rsidRPr="0019702A" w:rsidRDefault="00646D15">
      <w:pPr>
        <w:ind w:left="1440" w:hanging="1440"/>
        <w:jc w:val="both"/>
        <w:rPr>
          <w:rFonts w:ascii="Trebuchet MS" w:hAnsi="Trebuchet MS"/>
          <w:sz w:val="22"/>
          <w:szCs w:val="22"/>
        </w:rPr>
        <w:pPrChange w:id="14142" w:author="Hailey Lang" w:date="2019-08-27T11:27:00Z">
          <w:pPr>
            <w:spacing w:line="240" w:lineRule="atLeast"/>
            <w:ind w:left="1440" w:hanging="1440"/>
            <w:jc w:val="both"/>
          </w:pPr>
        </w:pPrChange>
      </w:pPr>
    </w:p>
    <w:p w14:paraId="14945DB9" w14:textId="77777777" w:rsidR="00646D15" w:rsidRPr="0019702A" w:rsidRDefault="00646D15">
      <w:pPr>
        <w:ind w:left="1440" w:hanging="1440"/>
        <w:jc w:val="both"/>
        <w:rPr>
          <w:rFonts w:ascii="Trebuchet MS" w:hAnsi="Trebuchet MS"/>
          <w:sz w:val="22"/>
          <w:szCs w:val="22"/>
        </w:rPr>
        <w:pPrChange w:id="14143" w:author="Hailey Lang" w:date="2019-08-27T11:27:00Z">
          <w:pPr>
            <w:spacing w:line="240" w:lineRule="atLeast"/>
            <w:ind w:left="1440" w:hanging="1440"/>
            <w:jc w:val="both"/>
          </w:pPr>
        </w:pPrChange>
      </w:pPr>
      <w:r w:rsidRPr="0019702A">
        <w:rPr>
          <w:rFonts w:ascii="Trebuchet MS" w:hAnsi="Trebuchet MS"/>
          <w:b/>
          <w:sz w:val="22"/>
          <w:szCs w:val="22"/>
        </w:rPr>
        <w:t>Policy 2.C.</w:t>
      </w:r>
      <w:r w:rsidRPr="0019702A">
        <w:rPr>
          <w:rFonts w:ascii="Trebuchet MS" w:hAnsi="Trebuchet MS"/>
          <w:sz w:val="22"/>
          <w:szCs w:val="22"/>
        </w:rPr>
        <w:tab/>
        <w:t>Enhancement of the county’s tourism and outdoor recreation-based economy shall be a high priority in planning and developing transportation improvements for the county.</w:t>
      </w:r>
    </w:p>
    <w:p w14:paraId="1ADC511C" w14:textId="4F50C2E6" w:rsidR="00646D15" w:rsidRPr="0019702A" w:rsidRDefault="00646D15">
      <w:pPr>
        <w:ind w:left="1440" w:hanging="1440"/>
        <w:jc w:val="both"/>
        <w:rPr>
          <w:rFonts w:ascii="Trebuchet MS" w:hAnsi="Trebuchet MS"/>
          <w:sz w:val="22"/>
          <w:szCs w:val="22"/>
        </w:rPr>
        <w:pPrChange w:id="14144" w:author="Hailey Lang" w:date="2019-08-27T11:27:00Z">
          <w:pPr>
            <w:spacing w:line="240" w:lineRule="atLeast"/>
            <w:ind w:left="1440" w:hanging="1440"/>
            <w:jc w:val="both"/>
          </w:pPr>
        </w:pPrChange>
      </w:pPr>
      <w:r w:rsidRPr="0019702A">
        <w:rPr>
          <w:rFonts w:ascii="Trebuchet MS" w:hAnsi="Trebuchet MS"/>
          <w:b/>
          <w:sz w:val="22"/>
          <w:szCs w:val="22"/>
        </w:rPr>
        <w:t xml:space="preserve">Objective </w:t>
      </w:r>
      <w:del w:id="14145" w:author="Hailey Lang" w:date="2019-08-27T15:41:00Z">
        <w:r w:rsidRPr="0019702A" w:rsidDel="00DF7341">
          <w:rPr>
            <w:rFonts w:ascii="Trebuchet MS" w:hAnsi="Trebuchet MS"/>
            <w:b/>
            <w:sz w:val="22"/>
            <w:szCs w:val="22"/>
          </w:rPr>
          <w:delText>2.C.</w:delText>
        </w:r>
      </w:del>
      <w:ins w:id="14146" w:author="Hailey Lang" w:date="2019-08-27T15:41:00Z">
        <w:r w:rsidR="00DF7341" w:rsidRPr="0019702A">
          <w:rPr>
            <w:rFonts w:ascii="Trebuchet MS" w:hAnsi="Trebuchet MS"/>
            <w:b/>
            <w:sz w:val="22"/>
            <w:szCs w:val="22"/>
          </w:rPr>
          <w:t>2. C.</w:t>
        </w:r>
      </w:ins>
      <w:r w:rsidRPr="0019702A">
        <w:rPr>
          <w:rFonts w:ascii="Trebuchet MS" w:hAnsi="Trebuchet MS"/>
          <w:b/>
          <w:sz w:val="22"/>
          <w:szCs w:val="22"/>
        </w:rPr>
        <w:t>1</w:t>
      </w:r>
      <w:r w:rsidRPr="0019702A">
        <w:rPr>
          <w:rFonts w:ascii="Trebuchet MS" w:hAnsi="Trebuchet MS"/>
          <w:sz w:val="22"/>
          <w:szCs w:val="22"/>
        </w:rPr>
        <w:tab/>
        <w:t xml:space="preserve">Continue to participate in the Yosemite Area Regional Transportation System (YARTS). </w:t>
      </w:r>
    </w:p>
    <w:p w14:paraId="11205CEA" w14:textId="77777777" w:rsidR="00646D15" w:rsidRPr="0019702A" w:rsidRDefault="00646D15">
      <w:pPr>
        <w:ind w:left="1440"/>
        <w:jc w:val="both"/>
        <w:rPr>
          <w:rFonts w:ascii="Trebuchet MS" w:hAnsi="Trebuchet MS"/>
          <w:sz w:val="22"/>
          <w:szCs w:val="22"/>
        </w:rPr>
        <w:pPrChange w:id="14147"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w:t>
      </w:r>
    </w:p>
    <w:p w14:paraId="21994A43" w14:textId="77777777" w:rsidR="00646D15" w:rsidRPr="0019702A" w:rsidRDefault="00646D15">
      <w:pPr>
        <w:ind w:left="1440" w:hanging="1440"/>
        <w:jc w:val="both"/>
        <w:rPr>
          <w:rFonts w:ascii="Trebuchet MS" w:hAnsi="Trebuchet MS"/>
          <w:sz w:val="22"/>
          <w:szCs w:val="22"/>
        </w:rPr>
        <w:pPrChange w:id="14148" w:author="Hailey Lang" w:date="2019-08-27T11:27:00Z">
          <w:pPr>
            <w:spacing w:line="240" w:lineRule="atLeast"/>
            <w:ind w:left="1440" w:hanging="1440"/>
            <w:jc w:val="both"/>
          </w:pPr>
        </w:pPrChange>
      </w:pPr>
      <w:r w:rsidRPr="0019702A">
        <w:rPr>
          <w:rFonts w:ascii="Trebuchet MS" w:hAnsi="Trebuchet MS"/>
          <w:b/>
          <w:sz w:val="22"/>
          <w:szCs w:val="22"/>
        </w:rPr>
        <w:t>Objective 2.C.2.</w:t>
      </w:r>
      <w:r w:rsidRPr="0019702A">
        <w:rPr>
          <w:rFonts w:ascii="Trebuchet MS" w:hAnsi="Trebuchet MS"/>
          <w:sz w:val="22"/>
          <w:szCs w:val="22"/>
        </w:rPr>
        <w:tab/>
        <w:t>Develop bicycle, pedestrian, parking, and transit facilities that enhance accessibility to and around community areas.</w:t>
      </w:r>
    </w:p>
    <w:p w14:paraId="10C2AA3C" w14:textId="77777777" w:rsidR="00646D15" w:rsidRPr="0019702A" w:rsidRDefault="00646D15">
      <w:pPr>
        <w:ind w:left="1440"/>
        <w:jc w:val="both"/>
        <w:rPr>
          <w:rFonts w:ascii="Trebuchet MS" w:hAnsi="Trebuchet MS"/>
          <w:sz w:val="22"/>
          <w:szCs w:val="22"/>
        </w:rPr>
        <w:pPrChange w:id="14149"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w:t>
      </w:r>
      <w:r w:rsidRPr="0019702A">
        <w:rPr>
          <w:rFonts w:ascii="Trebuchet MS" w:hAnsi="Trebuchet MS"/>
          <w:sz w:val="22"/>
          <w:szCs w:val="22"/>
        </w:rPr>
        <w:tab/>
        <w:t>See policies for non-motorized facilities later in this chapter.</w:t>
      </w:r>
    </w:p>
    <w:p w14:paraId="170974A0" w14:textId="77777777" w:rsidR="00646D15" w:rsidRPr="0019702A" w:rsidRDefault="00646D15">
      <w:pPr>
        <w:ind w:left="1440" w:hanging="1440"/>
        <w:jc w:val="both"/>
        <w:rPr>
          <w:rFonts w:ascii="Trebuchet MS" w:hAnsi="Trebuchet MS"/>
          <w:sz w:val="22"/>
          <w:szCs w:val="22"/>
        </w:rPr>
        <w:pPrChange w:id="14150" w:author="Hailey Lang" w:date="2019-08-27T11:27:00Z">
          <w:pPr>
            <w:spacing w:line="240" w:lineRule="atLeast"/>
            <w:ind w:left="1440" w:hanging="1440"/>
            <w:jc w:val="both"/>
          </w:pPr>
        </w:pPrChange>
      </w:pPr>
    </w:p>
    <w:p w14:paraId="60CBD3C6" w14:textId="77777777" w:rsidR="00646D15" w:rsidRPr="0019702A" w:rsidRDefault="00646D15">
      <w:pPr>
        <w:ind w:left="1440" w:hanging="1440"/>
        <w:jc w:val="both"/>
        <w:rPr>
          <w:rFonts w:ascii="Trebuchet MS" w:hAnsi="Trebuchet MS"/>
          <w:sz w:val="22"/>
          <w:szCs w:val="22"/>
        </w:rPr>
        <w:pPrChange w:id="14151" w:author="Hailey Lang" w:date="2019-08-27T11:27:00Z">
          <w:pPr>
            <w:spacing w:line="240" w:lineRule="atLeast"/>
            <w:ind w:left="1440" w:hanging="1440"/>
            <w:jc w:val="both"/>
          </w:pPr>
        </w:pPrChange>
      </w:pPr>
      <w:r w:rsidRPr="0019702A">
        <w:rPr>
          <w:rFonts w:ascii="Trebuchet MS" w:hAnsi="Trebuchet MS"/>
          <w:b/>
          <w:sz w:val="22"/>
          <w:szCs w:val="22"/>
        </w:rPr>
        <w:t>Policy 2.D.</w:t>
      </w:r>
      <w:r w:rsidRPr="0019702A">
        <w:rPr>
          <w:rFonts w:ascii="Trebuchet MS" w:hAnsi="Trebuchet MS"/>
          <w:sz w:val="22"/>
          <w:szCs w:val="22"/>
        </w:rPr>
        <w:tab/>
        <w:t>Ensure that new development, and related transportation system improvements, occurs only when a funding mechanism is available for the improvements needed to achieve and maintain specified modes and levels of service.</w:t>
      </w:r>
    </w:p>
    <w:p w14:paraId="06882EDF" w14:textId="77777777" w:rsidR="00646D15" w:rsidRPr="0019702A" w:rsidRDefault="00646D15">
      <w:pPr>
        <w:ind w:left="1440" w:hanging="1440"/>
        <w:jc w:val="both"/>
        <w:rPr>
          <w:rFonts w:ascii="Trebuchet MS" w:hAnsi="Trebuchet MS"/>
          <w:sz w:val="22"/>
          <w:szCs w:val="22"/>
        </w:rPr>
        <w:pPrChange w:id="14152" w:author="Hailey Lang" w:date="2019-08-27T11:27:00Z">
          <w:pPr>
            <w:spacing w:line="240" w:lineRule="atLeast"/>
            <w:ind w:left="1440" w:hanging="1440"/>
            <w:jc w:val="both"/>
          </w:pPr>
        </w:pPrChange>
      </w:pPr>
      <w:r w:rsidRPr="0019702A">
        <w:rPr>
          <w:rFonts w:ascii="Trebuchet MS" w:hAnsi="Trebuchet MS"/>
          <w:b/>
          <w:sz w:val="22"/>
          <w:szCs w:val="22"/>
        </w:rPr>
        <w:t>Objective 2.D.1.</w:t>
      </w:r>
      <w:r w:rsidRPr="0019702A">
        <w:rPr>
          <w:rFonts w:ascii="Trebuchet MS" w:hAnsi="Trebuchet MS"/>
          <w:sz w:val="22"/>
          <w:szCs w:val="22"/>
        </w:rPr>
        <w:tab/>
        <w:t>Require new development, where applicable, to fund related transportation improvements as a condition of project approval. Under Government Code Section 53077, such developer exactions shall not exceed the cost of the benefit.</w:t>
      </w:r>
    </w:p>
    <w:p w14:paraId="317ACF9E" w14:textId="77777777" w:rsidR="00646D15" w:rsidRPr="0019702A" w:rsidRDefault="00646D15">
      <w:pPr>
        <w:ind w:left="2880" w:hanging="1440"/>
        <w:jc w:val="both"/>
        <w:rPr>
          <w:rFonts w:ascii="Trebuchet MS" w:hAnsi="Trebuchet MS"/>
          <w:sz w:val="22"/>
          <w:szCs w:val="22"/>
        </w:rPr>
        <w:pPrChange w:id="14153"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4F7BB97D" w14:textId="77777777" w:rsidR="00646D15" w:rsidRPr="0019702A" w:rsidRDefault="00646D15">
      <w:pPr>
        <w:ind w:left="1440" w:hanging="1440"/>
        <w:jc w:val="both"/>
        <w:rPr>
          <w:rFonts w:ascii="Trebuchet MS" w:hAnsi="Trebuchet MS"/>
          <w:sz w:val="22"/>
          <w:szCs w:val="22"/>
        </w:rPr>
        <w:pPrChange w:id="14154" w:author="Hailey Lang" w:date="2019-08-27T11:27:00Z">
          <w:pPr>
            <w:spacing w:line="240" w:lineRule="atLeast"/>
            <w:ind w:left="1440" w:hanging="1440"/>
            <w:jc w:val="both"/>
          </w:pPr>
        </w:pPrChange>
      </w:pPr>
    </w:p>
    <w:p w14:paraId="5887C920" w14:textId="77777777" w:rsidR="00646D15" w:rsidRPr="0019702A" w:rsidRDefault="00646D15">
      <w:pPr>
        <w:ind w:left="1440" w:hanging="1440"/>
        <w:jc w:val="both"/>
        <w:rPr>
          <w:rFonts w:ascii="Trebuchet MS" w:hAnsi="Trebuchet MS"/>
          <w:sz w:val="22"/>
          <w:szCs w:val="22"/>
        </w:rPr>
        <w:pPrChange w:id="14155" w:author="Hailey Lang" w:date="2019-08-27T11:27:00Z">
          <w:pPr>
            <w:spacing w:line="240" w:lineRule="atLeast"/>
            <w:ind w:left="1440" w:hanging="1440"/>
            <w:jc w:val="both"/>
          </w:pPr>
        </w:pPrChange>
      </w:pPr>
      <w:r w:rsidRPr="0019702A">
        <w:rPr>
          <w:rFonts w:ascii="Trebuchet MS" w:hAnsi="Trebuchet MS"/>
          <w:b/>
          <w:sz w:val="22"/>
          <w:szCs w:val="22"/>
        </w:rPr>
        <w:t>Policy 2.E.</w:t>
      </w:r>
      <w:r w:rsidRPr="0019702A">
        <w:rPr>
          <w:rFonts w:ascii="Trebuchet MS" w:hAnsi="Trebuchet MS"/>
          <w:sz w:val="22"/>
          <w:szCs w:val="22"/>
        </w:rPr>
        <w:tab/>
        <w:t>Ensure that those benefiting from transportation improvements pay for those improvements.</w:t>
      </w:r>
    </w:p>
    <w:p w14:paraId="6C3BACDC" w14:textId="77777777" w:rsidR="00646D15" w:rsidRPr="0019702A" w:rsidRDefault="00646D15">
      <w:pPr>
        <w:ind w:left="1440" w:hanging="1440"/>
        <w:jc w:val="both"/>
        <w:rPr>
          <w:rFonts w:ascii="Trebuchet MS" w:hAnsi="Trebuchet MS"/>
          <w:sz w:val="22"/>
          <w:szCs w:val="22"/>
        </w:rPr>
        <w:pPrChange w:id="14156" w:author="Hailey Lang" w:date="2019-08-27T11:27:00Z">
          <w:pPr>
            <w:spacing w:line="240" w:lineRule="atLeast"/>
            <w:ind w:left="1440" w:hanging="1440"/>
            <w:jc w:val="both"/>
          </w:pPr>
        </w:pPrChange>
      </w:pPr>
      <w:r w:rsidRPr="0019702A">
        <w:rPr>
          <w:rFonts w:ascii="Trebuchet MS" w:hAnsi="Trebuchet MS"/>
          <w:b/>
          <w:sz w:val="22"/>
          <w:szCs w:val="22"/>
        </w:rPr>
        <w:t>Objective 2.E.1.</w:t>
      </w:r>
      <w:r w:rsidRPr="0019702A">
        <w:rPr>
          <w:rFonts w:ascii="Trebuchet MS" w:hAnsi="Trebuchet MS"/>
          <w:sz w:val="22"/>
          <w:szCs w:val="22"/>
        </w:rPr>
        <w:tab/>
        <w:t>Prioritize funding responsibility for transportation system improvements as follows:</w:t>
      </w:r>
    </w:p>
    <w:p w14:paraId="486364C4" w14:textId="77777777" w:rsidR="00646D15" w:rsidRPr="0019702A" w:rsidRDefault="00646D15">
      <w:pPr>
        <w:ind w:left="1800"/>
        <w:jc w:val="both"/>
        <w:rPr>
          <w:rFonts w:ascii="Trebuchet MS" w:hAnsi="Trebuchet MS"/>
          <w:sz w:val="22"/>
          <w:szCs w:val="22"/>
        </w:rPr>
        <w:pPrChange w:id="14157" w:author="Hailey Lang" w:date="2019-08-27T11:27:00Z">
          <w:pPr>
            <w:spacing w:line="240" w:lineRule="atLeast"/>
            <w:ind w:left="1800"/>
            <w:jc w:val="both"/>
          </w:pPr>
        </w:pPrChange>
      </w:pPr>
      <w:r w:rsidRPr="0019702A">
        <w:rPr>
          <w:rFonts w:ascii="Trebuchet MS" w:hAnsi="Trebuchet MS"/>
          <w:sz w:val="22"/>
          <w:szCs w:val="22"/>
        </w:rPr>
        <w:t>Improvements that serve countywide traffic demand = state &amp; federal funding improvements that serve local area demand = local funding (public &amp; private)</w:t>
      </w:r>
    </w:p>
    <w:p w14:paraId="281D7BF6" w14:textId="77777777" w:rsidR="00646D15" w:rsidRPr="0019702A" w:rsidRDefault="00646D15">
      <w:pPr>
        <w:ind w:left="2880" w:hanging="1440"/>
        <w:jc w:val="both"/>
        <w:rPr>
          <w:rFonts w:ascii="Trebuchet MS" w:hAnsi="Trebuchet MS"/>
          <w:sz w:val="22"/>
          <w:szCs w:val="22"/>
        </w:rPr>
        <w:pPrChange w:id="14158"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0E294E28" w14:textId="77777777" w:rsidR="00646D15" w:rsidRPr="002330CD" w:rsidRDefault="00646D15">
      <w:pPr>
        <w:jc w:val="both"/>
        <w:rPr>
          <w:rFonts w:ascii="Trebuchet MS" w:hAnsi="Trebuchet MS"/>
        </w:rPr>
        <w:pPrChange w:id="14159" w:author="Hailey Lang" w:date="2019-08-27T11:27:00Z">
          <w:pPr>
            <w:spacing w:line="240" w:lineRule="atLeast"/>
            <w:jc w:val="both"/>
          </w:pPr>
        </w:pPrChange>
      </w:pPr>
    </w:p>
    <w:p w14:paraId="61A81A70" w14:textId="77777777" w:rsidR="00646D15" w:rsidRPr="002330CD" w:rsidRDefault="00646D15">
      <w:pPr>
        <w:pStyle w:val="Heading2"/>
        <w:spacing w:line="276" w:lineRule="auto"/>
        <w:rPr>
          <w:rFonts w:ascii="Trebuchet MS" w:hAnsi="Trebuchet MS"/>
        </w:rPr>
        <w:pPrChange w:id="14160" w:author="Hailey Lang" w:date="2019-08-27T11:27:00Z">
          <w:pPr>
            <w:pStyle w:val="Heading2"/>
          </w:pPr>
        </w:pPrChange>
      </w:pPr>
      <w:bookmarkStart w:id="14161" w:name="_Toc16842348"/>
      <w:bookmarkStart w:id="14162" w:name="_Toc17807067"/>
      <w:r w:rsidRPr="002330CD">
        <w:rPr>
          <w:rFonts w:ascii="Trebuchet MS" w:hAnsi="Trebuchet MS"/>
        </w:rPr>
        <w:t>Resource Efficiency</w:t>
      </w:r>
      <w:bookmarkEnd w:id="14161"/>
      <w:bookmarkEnd w:id="14162"/>
      <w:r w:rsidRPr="002330CD">
        <w:rPr>
          <w:rFonts w:ascii="Trebuchet MS" w:hAnsi="Trebuchet MS"/>
        </w:rPr>
        <w:fldChar w:fldCharType="begin"/>
      </w:r>
      <w:r w:rsidRPr="002330CD">
        <w:rPr>
          <w:rFonts w:ascii="Trebuchet MS" w:hAnsi="Trebuchet MS"/>
        </w:rPr>
        <w:instrText xml:space="preserve"> TC "</w:instrText>
      </w:r>
      <w:bookmarkStart w:id="14163" w:name="_Toc418174911"/>
      <w:r w:rsidRPr="002330CD">
        <w:rPr>
          <w:rFonts w:ascii="Trebuchet MS" w:hAnsi="Trebuchet MS"/>
        </w:rPr>
        <w:instrText>Resource Efficiency</w:instrText>
      </w:r>
      <w:bookmarkEnd w:id="14163"/>
      <w:r w:rsidRPr="002330CD">
        <w:rPr>
          <w:rFonts w:ascii="Trebuchet MS" w:hAnsi="Trebuchet MS"/>
        </w:rPr>
        <w:instrText xml:space="preserve">"\l 2 </w:instrText>
      </w:r>
      <w:r w:rsidRPr="002330CD">
        <w:rPr>
          <w:rFonts w:ascii="Trebuchet MS" w:hAnsi="Trebuchet MS"/>
        </w:rPr>
        <w:fldChar w:fldCharType="end"/>
      </w:r>
    </w:p>
    <w:p w14:paraId="090B2697" w14:textId="77777777" w:rsidR="00646D15" w:rsidRPr="0019702A" w:rsidRDefault="00646D15">
      <w:pPr>
        <w:pStyle w:val="COLUMN"/>
        <w:ind w:left="1440" w:hanging="1440"/>
        <w:rPr>
          <w:rFonts w:ascii="Trebuchet MS" w:hAnsi="Trebuchet MS"/>
          <w:b/>
          <w:caps/>
          <w:sz w:val="22"/>
          <w:szCs w:val="22"/>
        </w:rPr>
        <w:pPrChange w:id="14164" w:author="Hailey Lang" w:date="2019-08-27T11:27:00Z">
          <w:pPr>
            <w:pStyle w:val="COLUMN"/>
            <w:spacing w:line="240" w:lineRule="atLeast"/>
            <w:ind w:left="1440" w:hanging="1440"/>
          </w:pPr>
        </w:pPrChange>
      </w:pPr>
      <w:r w:rsidRPr="0019702A">
        <w:rPr>
          <w:rFonts w:ascii="Trebuchet MS" w:hAnsi="Trebuchet MS"/>
          <w:b/>
          <w:caps/>
          <w:sz w:val="22"/>
          <w:szCs w:val="22"/>
        </w:rPr>
        <w:t>GOAL 3.</w:t>
      </w:r>
      <w:r w:rsidRPr="0019702A">
        <w:rPr>
          <w:rFonts w:ascii="Trebuchet MS" w:hAnsi="Trebuchet MS"/>
          <w:b/>
          <w:caps/>
          <w:sz w:val="22"/>
          <w:szCs w:val="22"/>
        </w:rPr>
        <w:tab/>
        <w:t>Plan and implement a resource-efficient transportation and circulation system that supports sustainable development within the county.</w:t>
      </w:r>
    </w:p>
    <w:p w14:paraId="0BD4118D" w14:textId="77777777" w:rsidR="00646D15" w:rsidRPr="0019702A" w:rsidRDefault="00646D15">
      <w:pPr>
        <w:pStyle w:val="COLUMN"/>
        <w:ind w:left="1440" w:hanging="1440"/>
        <w:rPr>
          <w:rFonts w:ascii="Trebuchet MS" w:hAnsi="Trebuchet MS"/>
          <w:i/>
          <w:sz w:val="22"/>
          <w:szCs w:val="22"/>
        </w:rPr>
        <w:pPrChange w:id="14165" w:author="Hailey Lang" w:date="2019-08-27T11:27:00Z">
          <w:pPr>
            <w:pStyle w:val="COLUMN"/>
            <w:spacing w:line="240" w:lineRule="atLeast"/>
            <w:ind w:left="1440" w:hanging="1440"/>
          </w:pPr>
        </w:pPrChange>
      </w:pPr>
      <w:r w:rsidRPr="0019702A">
        <w:rPr>
          <w:rFonts w:ascii="Trebuchet MS" w:hAnsi="Trebuchet MS"/>
          <w:i/>
          <w:sz w:val="22"/>
          <w:szCs w:val="22"/>
        </w:rPr>
        <w:t>Note:</w:t>
      </w:r>
      <w:r w:rsidRPr="0019702A">
        <w:rPr>
          <w:rFonts w:ascii="Trebuchet MS" w:hAnsi="Trebuchet MS"/>
          <w:i/>
          <w:sz w:val="22"/>
          <w:szCs w:val="22"/>
        </w:rPr>
        <w:tab/>
        <w:t>This section incorporates goals and policies presented in the draft Resource Efficiency Plan developed for Mono County. Many of these policies are already being implemented by Mono County and the Town of Mammoth Lakes but are included here as well to provide a comprehensive policy statement on resource-efficient planning and development. The Resource Efficiency Plan serves as Mono County’s response to meeting state requirements for a Sustainable Communities Strategy and reducing greenhouse gas emissions.</w:t>
      </w:r>
    </w:p>
    <w:p w14:paraId="61B20585" w14:textId="77777777" w:rsidR="00646D15" w:rsidRPr="0019702A" w:rsidRDefault="00646D15">
      <w:pPr>
        <w:pStyle w:val="COLUMN"/>
        <w:ind w:left="1440" w:hanging="1440"/>
        <w:rPr>
          <w:rFonts w:ascii="Trebuchet MS" w:hAnsi="Trebuchet MS"/>
          <w:sz w:val="22"/>
          <w:szCs w:val="22"/>
        </w:rPr>
        <w:pPrChange w:id="14166" w:author="Hailey Lang" w:date="2019-08-27T11:27:00Z">
          <w:pPr>
            <w:pStyle w:val="COLUMN"/>
            <w:spacing w:line="240" w:lineRule="atLeast"/>
            <w:ind w:left="1440" w:hanging="1440"/>
          </w:pPr>
        </w:pPrChange>
      </w:pPr>
    </w:p>
    <w:p w14:paraId="058A9B1C" w14:textId="77777777" w:rsidR="00646D15" w:rsidRPr="0019702A" w:rsidRDefault="00646D15">
      <w:pPr>
        <w:ind w:left="1440" w:hanging="1440"/>
        <w:jc w:val="both"/>
        <w:rPr>
          <w:rFonts w:ascii="Trebuchet MS" w:hAnsi="Trebuchet MS"/>
          <w:sz w:val="22"/>
          <w:szCs w:val="22"/>
        </w:rPr>
        <w:pPrChange w:id="14167" w:author="Hailey Lang" w:date="2019-08-27T11:27:00Z">
          <w:pPr>
            <w:spacing w:line="240" w:lineRule="atLeast"/>
            <w:ind w:left="1440" w:hanging="1440"/>
            <w:jc w:val="both"/>
          </w:pPr>
        </w:pPrChange>
      </w:pPr>
      <w:r w:rsidRPr="0019702A">
        <w:rPr>
          <w:rFonts w:ascii="Trebuchet MS" w:hAnsi="Trebuchet MS"/>
          <w:b/>
          <w:sz w:val="22"/>
          <w:szCs w:val="22"/>
        </w:rPr>
        <w:t>Policy 3.A.</w:t>
      </w:r>
      <w:r w:rsidRPr="0019702A">
        <w:rPr>
          <w:rFonts w:ascii="Trebuchet MS" w:hAnsi="Trebuchet MS"/>
          <w:sz w:val="22"/>
          <w:szCs w:val="22"/>
        </w:rPr>
        <w:tab/>
        <w:t xml:space="preserve">Reduce greenhouse gas (GHG) emissions through local land use and </w:t>
      </w:r>
      <w:r w:rsidRPr="0019702A">
        <w:rPr>
          <w:rFonts w:ascii="Trebuchet MS" w:hAnsi="Trebuchet MS"/>
          <w:color w:val="000000"/>
          <w:sz w:val="22"/>
          <w:szCs w:val="22"/>
        </w:rPr>
        <w:t>development decisions, and collaborate with local, state, and regional organizations to promote sustainable development.</w:t>
      </w:r>
    </w:p>
    <w:p w14:paraId="316D21D8" w14:textId="77777777" w:rsidR="00646D15" w:rsidRPr="0019702A" w:rsidRDefault="00646D15">
      <w:pPr>
        <w:ind w:left="1440" w:hanging="1440"/>
        <w:jc w:val="both"/>
        <w:rPr>
          <w:rFonts w:ascii="Trebuchet MS" w:hAnsi="Trebuchet MS"/>
          <w:sz w:val="22"/>
          <w:szCs w:val="22"/>
        </w:rPr>
        <w:pPrChange w:id="14168" w:author="Hailey Lang" w:date="2019-08-27T11:27:00Z">
          <w:pPr>
            <w:spacing w:line="240" w:lineRule="atLeast"/>
            <w:ind w:left="1440" w:hanging="1440"/>
            <w:jc w:val="both"/>
          </w:pPr>
        </w:pPrChange>
      </w:pPr>
      <w:r w:rsidRPr="0019702A">
        <w:rPr>
          <w:rFonts w:ascii="Trebuchet MS" w:hAnsi="Trebuchet MS"/>
          <w:b/>
          <w:sz w:val="22"/>
          <w:szCs w:val="22"/>
        </w:rPr>
        <w:t>Objective 3.A.1.</w:t>
      </w:r>
      <w:r w:rsidRPr="0019702A">
        <w:rPr>
          <w:rFonts w:ascii="Trebuchet MS" w:hAnsi="Trebuchet MS"/>
          <w:sz w:val="22"/>
          <w:szCs w:val="22"/>
        </w:rPr>
        <w:tab/>
      </w:r>
      <w:r w:rsidRPr="0019702A">
        <w:rPr>
          <w:rFonts w:ascii="Trebuchet MS" w:hAnsi="Trebuchet MS"/>
          <w:color w:val="000000"/>
          <w:sz w:val="22"/>
          <w:szCs w:val="22"/>
        </w:rPr>
        <w:t>Work with the Town of Mammoth Lakes to identify and address existing and potential regional sources of GHG emissions.</w:t>
      </w:r>
    </w:p>
    <w:p w14:paraId="42B81670" w14:textId="77777777" w:rsidR="00646D15" w:rsidRPr="0019702A" w:rsidRDefault="00646D15">
      <w:pPr>
        <w:ind w:left="2880" w:hanging="1440"/>
        <w:jc w:val="both"/>
        <w:rPr>
          <w:rFonts w:ascii="Trebuchet MS" w:hAnsi="Trebuchet MS"/>
          <w:sz w:val="22"/>
          <w:szCs w:val="22"/>
        </w:rPr>
        <w:pPrChange w:id="14169"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2B419EA8" w14:textId="77777777" w:rsidR="00646D15" w:rsidRPr="0019702A" w:rsidRDefault="00646D15">
      <w:pPr>
        <w:ind w:left="1440" w:hanging="1440"/>
        <w:jc w:val="both"/>
        <w:rPr>
          <w:rFonts w:ascii="Trebuchet MS" w:hAnsi="Trebuchet MS"/>
          <w:sz w:val="22"/>
          <w:szCs w:val="22"/>
        </w:rPr>
        <w:pPrChange w:id="14170" w:author="Hailey Lang" w:date="2019-08-27T11:27:00Z">
          <w:pPr>
            <w:spacing w:line="240" w:lineRule="atLeast"/>
            <w:ind w:left="1440" w:hanging="1440"/>
            <w:jc w:val="both"/>
          </w:pPr>
        </w:pPrChange>
      </w:pPr>
      <w:r w:rsidRPr="0019702A">
        <w:rPr>
          <w:rFonts w:ascii="Trebuchet MS" w:hAnsi="Trebuchet MS"/>
          <w:b/>
          <w:sz w:val="22"/>
          <w:szCs w:val="22"/>
        </w:rPr>
        <w:t>Objective 3.A.2.</w:t>
      </w:r>
      <w:r w:rsidRPr="0019702A">
        <w:rPr>
          <w:rFonts w:ascii="Trebuchet MS" w:hAnsi="Trebuchet MS"/>
          <w:sz w:val="22"/>
          <w:szCs w:val="22"/>
        </w:rPr>
        <w:tab/>
      </w:r>
      <w:r w:rsidRPr="0019702A">
        <w:rPr>
          <w:rFonts w:ascii="Trebuchet MS" w:hAnsi="Trebuchet MS"/>
          <w:color w:val="000000"/>
          <w:sz w:val="22"/>
          <w:szCs w:val="22"/>
        </w:rPr>
        <w:t>Analyze impacts of development projects on safety and involve emergency responders and public safety staff early and consistently in development of growth plans.</w:t>
      </w:r>
    </w:p>
    <w:p w14:paraId="0F704FF4" w14:textId="77777777" w:rsidR="00646D15" w:rsidRPr="0019702A" w:rsidRDefault="00646D15">
      <w:pPr>
        <w:ind w:left="2880" w:hanging="1440"/>
        <w:jc w:val="both"/>
        <w:rPr>
          <w:rFonts w:ascii="Trebuchet MS" w:hAnsi="Trebuchet MS"/>
          <w:sz w:val="22"/>
          <w:szCs w:val="22"/>
        </w:rPr>
        <w:pPrChange w:id="1417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2B7EA9A" w14:textId="77777777" w:rsidR="00646D15" w:rsidRPr="0019702A" w:rsidRDefault="00646D15">
      <w:pPr>
        <w:ind w:left="1440" w:hanging="1440"/>
        <w:jc w:val="both"/>
        <w:rPr>
          <w:rFonts w:ascii="Trebuchet MS" w:hAnsi="Trebuchet MS"/>
          <w:sz w:val="22"/>
          <w:szCs w:val="22"/>
        </w:rPr>
        <w:pPrChange w:id="14172" w:author="Hailey Lang" w:date="2019-08-27T11:27:00Z">
          <w:pPr>
            <w:spacing w:line="240" w:lineRule="atLeast"/>
            <w:ind w:left="1440" w:hanging="1440"/>
            <w:jc w:val="both"/>
          </w:pPr>
        </w:pPrChange>
      </w:pPr>
      <w:r w:rsidRPr="0019702A">
        <w:rPr>
          <w:rFonts w:ascii="Trebuchet MS" w:hAnsi="Trebuchet MS"/>
          <w:b/>
          <w:sz w:val="22"/>
          <w:szCs w:val="22"/>
        </w:rPr>
        <w:t>Objective 3.A.3.</w:t>
      </w:r>
      <w:r w:rsidRPr="0019702A">
        <w:rPr>
          <w:rFonts w:ascii="Trebuchet MS" w:hAnsi="Trebuchet MS"/>
          <w:sz w:val="22"/>
          <w:szCs w:val="22"/>
        </w:rPr>
        <w:tab/>
      </w:r>
      <w:r w:rsidRPr="0019702A">
        <w:rPr>
          <w:rFonts w:ascii="Trebuchet MS" w:hAnsi="Trebuchet MS"/>
          <w:color w:val="000000"/>
          <w:sz w:val="22"/>
          <w:szCs w:val="22"/>
        </w:rPr>
        <w:t>Collaborate with the Town of Mammoth Lakes, and regional and state agencies to share land use and community design-related information.</w:t>
      </w:r>
    </w:p>
    <w:p w14:paraId="44B0012B" w14:textId="77777777" w:rsidR="00646D15" w:rsidRPr="0019702A" w:rsidRDefault="00646D15">
      <w:pPr>
        <w:ind w:left="2880" w:hanging="1440"/>
        <w:jc w:val="both"/>
        <w:rPr>
          <w:rFonts w:ascii="Trebuchet MS" w:hAnsi="Trebuchet MS"/>
          <w:sz w:val="22"/>
          <w:szCs w:val="22"/>
        </w:rPr>
        <w:pPrChange w:id="14173"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2F29A5B0" w14:textId="77777777" w:rsidR="00646D15" w:rsidRPr="0019702A" w:rsidRDefault="00646D15">
      <w:pPr>
        <w:ind w:left="1440" w:hanging="1440"/>
        <w:jc w:val="both"/>
        <w:rPr>
          <w:rFonts w:ascii="Trebuchet MS" w:hAnsi="Trebuchet MS"/>
          <w:sz w:val="22"/>
          <w:szCs w:val="22"/>
        </w:rPr>
        <w:pPrChange w:id="14174" w:author="Hailey Lang" w:date="2019-08-27T11:27:00Z">
          <w:pPr>
            <w:spacing w:line="240" w:lineRule="atLeast"/>
            <w:ind w:left="1440" w:hanging="1440"/>
            <w:jc w:val="both"/>
          </w:pPr>
        </w:pPrChange>
      </w:pPr>
      <w:r w:rsidRPr="0019702A">
        <w:rPr>
          <w:rFonts w:ascii="Trebuchet MS" w:hAnsi="Trebuchet MS"/>
          <w:b/>
          <w:sz w:val="22"/>
          <w:szCs w:val="22"/>
        </w:rPr>
        <w:t>Objective 3.A.4.</w:t>
      </w:r>
      <w:r w:rsidRPr="0019702A">
        <w:rPr>
          <w:rFonts w:ascii="Trebuchet MS" w:hAnsi="Trebuchet MS"/>
          <w:sz w:val="22"/>
          <w:szCs w:val="22"/>
        </w:rPr>
        <w:tab/>
      </w:r>
      <w:r w:rsidRPr="0019702A">
        <w:rPr>
          <w:rFonts w:ascii="Trebuchet MS" w:hAnsi="Trebuchet MS"/>
          <w:color w:val="000000"/>
          <w:sz w:val="22"/>
          <w:szCs w:val="22"/>
        </w:rPr>
        <w:t>Continue to involve a diverse group of stakeholders through the Regional Planning Advisory Committees (citizen-based) and the Collaborative Planning Team (agency-based), in planning processes to ensure County planning decisions represent community and stakeholder interests.</w:t>
      </w:r>
    </w:p>
    <w:p w14:paraId="6BC62D52" w14:textId="77777777" w:rsidR="00646D15" w:rsidRPr="0019702A" w:rsidRDefault="00646D15">
      <w:pPr>
        <w:ind w:left="2880" w:hanging="1440"/>
        <w:jc w:val="both"/>
        <w:rPr>
          <w:rFonts w:ascii="Trebuchet MS" w:hAnsi="Trebuchet MS"/>
          <w:sz w:val="22"/>
          <w:szCs w:val="22"/>
        </w:rPr>
        <w:pPrChange w:id="1417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2CC5A192" w14:textId="77777777" w:rsidR="00646D15" w:rsidRPr="0019702A" w:rsidRDefault="00646D15">
      <w:pPr>
        <w:ind w:left="1440" w:hanging="1440"/>
        <w:jc w:val="both"/>
        <w:rPr>
          <w:rFonts w:ascii="Trebuchet MS" w:hAnsi="Trebuchet MS"/>
          <w:b/>
          <w:sz w:val="22"/>
          <w:szCs w:val="22"/>
        </w:rPr>
        <w:pPrChange w:id="14176" w:author="Hailey Lang" w:date="2019-08-27T11:27:00Z">
          <w:pPr>
            <w:spacing w:line="240" w:lineRule="atLeast"/>
            <w:ind w:left="1440" w:hanging="1440"/>
            <w:jc w:val="both"/>
          </w:pPr>
        </w:pPrChange>
      </w:pPr>
    </w:p>
    <w:p w14:paraId="34D41E67" w14:textId="77777777" w:rsidR="00646D15" w:rsidRPr="0019702A" w:rsidRDefault="00646D15">
      <w:pPr>
        <w:ind w:left="1440" w:hanging="1440"/>
        <w:jc w:val="both"/>
        <w:rPr>
          <w:rFonts w:ascii="Trebuchet MS" w:hAnsi="Trebuchet MS"/>
          <w:b/>
          <w:caps/>
          <w:sz w:val="22"/>
          <w:szCs w:val="22"/>
        </w:rPr>
        <w:pPrChange w:id="14177" w:author="Hailey Lang" w:date="2019-08-27T11:27:00Z">
          <w:pPr>
            <w:spacing w:line="240" w:lineRule="atLeast"/>
            <w:ind w:left="1440" w:hanging="1440"/>
            <w:jc w:val="both"/>
          </w:pPr>
        </w:pPrChange>
      </w:pPr>
      <w:r w:rsidRPr="0019702A">
        <w:rPr>
          <w:rFonts w:ascii="Trebuchet MS" w:hAnsi="Trebuchet MS"/>
          <w:b/>
          <w:caps/>
          <w:sz w:val="22"/>
          <w:szCs w:val="22"/>
        </w:rPr>
        <w:t>Goal 4.</w:t>
      </w:r>
      <w:r w:rsidRPr="0019702A">
        <w:rPr>
          <w:rFonts w:ascii="Trebuchet MS" w:hAnsi="Trebuchet MS"/>
          <w:b/>
          <w:caps/>
          <w:sz w:val="22"/>
          <w:szCs w:val="22"/>
        </w:rPr>
        <w:tab/>
        <w:t>Improve connectivity and efficiency of resident and employee transportation within the county.</w:t>
      </w:r>
    </w:p>
    <w:p w14:paraId="489F3061" w14:textId="77777777" w:rsidR="00646D15" w:rsidRPr="0019702A" w:rsidRDefault="00646D15">
      <w:pPr>
        <w:ind w:left="1440" w:hanging="1440"/>
        <w:jc w:val="both"/>
        <w:rPr>
          <w:rFonts w:ascii="Trebuchet MS" w:hAnsi="Trebuchet MS"/>
          <w:b/>
          <w:sz w:val="22"/>
          <w:szCs w:val="22"/>
        </w:rPr>
        <w:pPrChange w:id="14178" w:author="Hailey Lang" w:date="2019-08-27T11:27:00Z">
          <w:pPr>
            <w:spacing w:line="240" w:lineRule="atLeast"/>
            <w:ind w:left="1440" w:hanging="1440"/>
            <w:jc w:val="both"/>
          </w:pPr>
        </w:pPrChange>
      </w:pPr>
    </w:p>
    <w:p w14:paraId="1E0FE6B6" w14:textId="77777777" w:rsidR="00646D15" w:rsidRPr="0019702A" w:rsidRDefault="00646D15">
      <w:pPr>
        <w:ind w:left="1440" w:hanging="1440"/>
        <w:jc w:val="both"/>
        <w:rPr>
          <w:rFonts w:ascii="Trebuchet MS" w:hAnsi="Trebuchet MS"/>
          <w:sz w:val="22"/>
          <w:szCs w:val="22"/>
        </w:rPr>
        <w:pPrChange w:id="14179" w:author="Hailey Lang" w:date="2019-08-27T11:27:00Z">
          <w:pPr>
            <w:spacing w:line="240" w:lineRule="atLeast"/>
            <w:ind w:left="1440" w:hanging="1440"/>
            <w:jc w:val="both"/>
          </w:pPr>
        </w:pPrChange>
      </w:pPr>
      <w:r w:rsidRPr="0019702A">
        <w:rPr>
          <w:rFonts w:ascii="Trebuchet MS" w:hAnsi="Trebuchet MS"/>
          <w:b/>
          <w:sz w:val="22"/>
          <w:szCs w:val="22"/>
        </w:rPr>
        <w:t>Policy 4.A.</w:t>
      </w:r>
      <w:r w:rsidRPr="0019702A">
        <w:rPr>
          <w:rFonts w:ascii="Trebuchet MS" w:hAnsi="Trebuchet MS"/>
          <w:sz w:val="22"/>
          <w:szCs w:val="22"/>
        </w:rPr>
        <w:t xml:space="preserve"> </w:t>
      </w:r>
      <w:r w:rsidRPr="0019702A">
        <w:rPr>
          <w:rFonts w:ascii="Trebuchet MS" w:hAnsi="Trebuchet MS"/>
          <w:sz w:val="22"/>
          <w:szCs w:val="22"/>
        </w:rPr>
        <w:tab/>
        <w:t>Provide for viable alternatives to travel in single-occupancy vehicles</w:t>
      </w:r>
      <w:r w:rsidRPr="0019702A">
        <w:rPr>
          <w:rFonts w:ascii="Trebuchet MS" w:hAnsi="Trebuchet MS"/>
          <w:color w:val="000000"/>
          <w:sz w:val="22"/>
          <w:szCs w:val="22"/>
        </w:rPr>
        <w:t>.</w:t>
      </w:r>
    </w:p>
    <w:p w14:paraId="6312960D" w14:textId="77777777" w:rsidR="00646D15" w:rsidRPr="0019702A" w:rsidRDefault="00646D15">
      <w:pPr>
        <w:ind w:left="1440" w:hanging="1440"/>
        <w:jc w:val="both"/>
        <w:rPr>
          <w:rFonts w:ascii="Trebuchet MS" w:hAnsi="Trebuchet MS"/>
          <w:sz w:val="22"/>
          <w:szCs w:val="22"/>
        </w:rPr>
        <w:pPrChange w:id="14180" w:author="Hailey Lang" w:date="2019-08-27T11:27:00Z">
          <w:pPr>
            <w:spacing w:line="240" w:lineRule="atLeast"/>
            <w:ind w:left="1440" w:hanging="1440"/>
            <w:jc w:val="both"/>
          </w:pPr>
        </w:pPrChange>
      </w:pPr>
      <w:r w:rsidRPr="0019702A">
        <w:rPr>
          <w:rFonts w:ascii="Trebuchet MS" w:hAnsi="Trebuchet MS"/>
          <w:b/>
          <w:sz w:val="22"/>
          <w:szCs w:val="22"/>
        </w:rPr>
        <w:t>Objective 4.A.1.</w:t>
      </w:r>
      <w:r w:rsidRPr="0019702A">
        <w:rPr>
          <w:rFonts w:ascii="Trebuchet MS" w:hAnsi="Trebuchet MS"/>
          <w:sz w:val="22"/>
          <w:szCs w:val="22"/>
        </w:rPr>
        <w:tab/>
      </w:r>
      <w:r w:rsidRPr="0019702A">
        <w:rPr>
          <w:rFonts w:ascii="Trebuchet MS" w:hAnsi="Trebuchet MS"/>
          <w:color w:val="000000"/>
          <w:sz w:val="22"/>
          <w:szCs w:val="22"/>
        </w:rPr>
        <w:t>Work with major employers to offer voluntary incentives and services that increase the use of alternative forms of transportation, particularly transit serving visitors and visitor-serving employees.</w:t>
      </w:r>
    </w:p>
    <w:p w14:paraId="5B136AEE" w14:textId="77777777" w:rsidR="00646D15" w:rsidRPr="0019702A" w:rsidRDefault="00646D15">
      <w:pPr>
        <w:ind w:left="2880" w:hanging="1440"/>
        <w:jc w:val="both"/>
        <w:rPr>
          <w:rFonts w:ascii="Trebuchet MS" w:hAnsi="Trebuchet MS"/>
          <w:sz w:val="22"/>
          <w:szCs w:val="22"/>
        </w:rPr>
        <w:pPrChange w:id="1418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12FA101E" w14:textId="77777777" w:rsidR="00646D15" w:rsidRPr="0019702A" w:rsidRDefault="00646D15">
      <w:pPr>
        <w:ind w:left="1440" w:hanging="1440"/>
        <w:jc w:val="both"/>
        <w:rPr>
          <w:rFonts w:ascii="Trebuchet MS" w:hAnsi="Trebuchet MS"/>
          <w:sz w:val="22"/>
          <w:szCs w:val="22"/>
        </w:rPr>
        <w:pPrChange w:id="14182" w:author="Hailey Lang" w:date="2019-08-27T11:27:00Z">
          <w:pPr>
            <w:spacing w:line="240" w:lineRule="atLeast"/>
            <w:ind w:left="1440" w:hanging="1440"/>
            <w:jc w:val="both"/>
          </w:pPr>
        </w:pPrChange>
      </w:pPr>
      <w:r w:rsidRPr="0019702A">
        <w:rPr>
          <w:rFonts w:ascii="Trebuchet MS" w:hAnsi="Trebuchet MS"/>
          <w:b/>
          <w:sz w:val="22"/>
          <w:szCs w:val="22"/>
        </w:rPr>
        <w:t>Objective 4.A.2.</w:t>
      </w:r>
      <w:r w:rsidRPr="0019702A">
        <w:rPr>
          <w:rFonts w:ascii="Trebuchet MS" w:hAnsi="Trebuchet MS"/>
          <w:sz w:val="22"/>
          <w:szCs w:val="22"/>
        </w:rPr>
        <w:tab/>
      </w:r>
      <w:r w:rsidRPr="0019702A">
        <w:rPr>
          <w:rFonts w:ascii="Trebuchet MS" w:hAnsi="Trebuchet MS"/>
          <w:color w:val="000000"/>
          <w:sz w:val="22"/>
          <w:szCs w:val="22"/>
        </w:rPr>
        <w:t>Provide bicycle access to transit services along transit corridors and other routes that may attract bicyclists, such as routes providing access to visitor-serving locations.</w:t>
      </w:r>
    </w:p>
    <w:p w14:paraId="1E4918B5" w14:textId="77777777" w:rsidR="00646D15" w:rsidRPr="0019702A" w:rsidRDefault="00646D15">
      <w:pPr>
        <w:ind w:left="2880" w:hanging="1440"/>
        <w:jc w:val="both"/>
        <w:rPr>
          <w:rFonts w:ascii="Trebuchet MS" w:hAnsi="Trebuchet MS"/>
          <w:sz w:val="22"/>
          <w:szCs w:val="22"/>
        </w:rPr>
        <w:pPrChange w:id="14183"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75458801" w14:textId="77777777" w:rsidR="00646D15" w:rsidRPr="0019702A" w:rsidRDefault="00646D15">
      <w:pPr>
        <w:ind w:left="1440" w:hanging="1440"/>
        <w:jc w:val="both"/>
        <w:rPr>
          <w:rFonts w:ascii="Trebuchet MS" w:hAnsi="Trebuchet MS"/>
          <w:sz w:val="22"/>
          <w:szCs w:val="22"/>
        </w:rPr>
        <w:pPrChange w:id="14184" w:author="Hailey Lang" w:date="2019-08-27T11:27:00Z">
          <w:pPr>
            <w:spacing w:line="240" w:lineRule="atLeast"/>
            <w:ind w:left="1440" w:hanging="1440"/>
            <w:jc w:val="both"/>
          </w:pPr>
        </w:pPrChange>
      </w:pPr>
      <w:r w:rsidRPr="0019702A">
        <w:rPr>
          <w:rFonts w:ascii="Trebuchet MS" w:hAnsi="Trebuchet MS"/>
          <w:b/>
          <w:sz w:val="22"/>
          <w:szCs w:val="22"/>
        </w:rPr>
        <w:t>Objective 4.A.3.</w:t>
      </w:r>
      <w:r w:rsidRPr="0019702A">
        <w:rPr>
          <w:rFonts w:ascii="Trebuchet MS" w:hAnsi="Trebuchet MS"/>
          <w:sz w:val="22"/>
          <w:szCs w:val="22"/>
        </w:rPr>
        <w:tab/>
      </w:r>
      <w:r w:rsidRPr="0019702A">
        <w:rPr>
          <w:rFonts w:ascii="Trebuchet MS" w:hAnsi="Trebuchet MS"/>
          <w:color w:val="000000"/>
          <w:sz w:val="22"/>
          <w:szCs w:val="22"/>
        </w:rPr>
        <w:t>Develop a ridesharing program that utilizes a website and/or mobile technology to connect potential carpoolers.</w:t>
      </w:r>
    </w:p>
    <w:p w14:paraId="077F8DAC" w14:textId="77777777" w:rsidR="00646D15" w:rsidRPr="0019702A" w:rsidRDefault="00646D15">
      <w:pPr>
        <w:ind w:left="2880" w:hanging="1440"/>
        <w:jc w:val="both"/>
        <w:rPr>
          <w:rFonts w:ascii="Trebuchet MS" w:hAnsi="Trebuchet MS"/>
          <w:sz w:val="22"/>
          <w:szCs w:val="22"/>
        </w:rPr>
        <w:pPrChange w:id="1418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436AA3F9" w14:textId="77777777" w:rsidR="00646D15" w:rsidRPr="0019702A" w:rsidRDefault="00646D15">
      <w:pPr>
        <w:ind w:left="1440" w:hanging="1440"/>
        <w:jc w:val="both"/>
        <w:rPr>
          <w:rFonts w:ascii="Trebuchet MS" w:hAnsi="Trebuchet MS"/>
          <w:sz w:val="22"/>
          <w:szCs w:val="22"/>
        </w:rPr>
        <w:pPrChange w:id="14186" w:author="Hailey Lang" w:date="2019-08-27T11:27:00Z">
          <w:pPr>
            <w:spacing w:line="240" w:lineRule="atLeast"/>
            <w:ind w:left="1440" w:hanging="1440"/>
            <w:jc w:val="both"/>
          </w:pPr>
        </w:pPrChange>
      </w:pPr>
      <w:r w:rsidRPr="0019702A">
        <w:rPr>
          <w:rFonts w:ascii="Trebuchet MS" w:hAnsi="Trebuchet MS"/>
          <w:b/>
          <w:sz w:val="22"/>
          <w:szCs w:val="22"/>
        </w:rPr>
        <w:t>Objective 4.A.4.</w:t>
      </w:r>
      <w:r w:rsidRPr="0019702A">
        <w:rPr>
          <w:rFonts w:ascii="Trebuchet MS" w:hAnsi="Trebuchet MS"/>
          <w:sz w:val="22"/>
          <w:szCs w:val="22"/>
        </w:rPr>
        <w:tab/>
      </w:r>
      <w:r w:rsidRPr="0019702A">
        <w:rPr>
          <w:rFonts w:ascii="Trebuchet MS" w:hAnsi="Trebuchet MS"/>
          <w:color w:val="000000"/>
          <w:sz w:val="22"/>
          <w:szCs w:val="22"/>
        </w:rPr>
        <w:t>Update and implement a countywide Bicycle Transportation Plan to guide bikeway policies and implement development standards to make bicycling safer, more convenient, and enjoyable.</w:t>
      </w:r>
    </w:p>
    <w:p w14:paraId="6D2172E7" w14:textId="77777777" w:rsidR="00646D15" w:rsidRPr="0019702A" w:rsidRDefault="00646D15">
      <w:pPr>
        <w:ind w:left="2880" w:hanging="1440"/>
        <w:jc w:val="both"/>
        <w:rPr>
          <w:rFonts w:ascii="Trebuchet MS" w:hAnsi="Trebuchet MS"/>
          <w:sz w:val="22"/>
          <w:szCs w:val="22"/>
        </w:rPr>
        <w:pPrChange w:id="1418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3741F3E4" w14:textId="77777777" w:rsidR="00646D15" w:rsidRPr="0019702A" w:rsidRDefault="00646D15">
      <w:pPr>
        <w:ind w:left="1440" w:hanging="1440"/>
        <w:jc w:val="both"/>
        <w:rPr>
          <w:rFonts w:ascii="Trebuchet MS" w:hAnsi="Trebuchet MS"/>
          <w:sz w:val="22"/>
          <w:szCs w:val="22"/>
        </w:rPr>
        <w:pPrChange w:id="14188" w:author="Hailey Lang" w:date="2019-08-27T11:27:00Z">
          <w:pPr>
            <w:spacing w:line="240" w:lineRule="atLeast"/>
            <w:ind w:left="1440" w:hanging="1440"/>
            <w:jc w:val="both"/>
          </w:pPr>
        </w:pPrChange>
      </w:pPr>
      <w:r w:rsidRPr="0019702A">
        <w:rPr>
          <w:rFonts w:ascii="Trebuchet MS" w:hAnsi="Trebuchet MS"/>
          <w:b/>
          <w:sz w:val="22"/>
          <w:szCs w:val="22"/>
        </w:rPr>
        <w:t>Objective 4.A.5.</w:t>
      </w:r>
      <w:r w:rsidRPr="0019702A">
        <w:rPr>
          <w:rFonts w:ascii="Trebuchet MS" w:hAnsi="Trebuchet MS"/>
          <w:sz w:val="22"/>
          <w:szCs w:val="22"/>
        </w:rPr>
        <w:tab/>
      </w:r>
      <w:r w:rsidRPr="0019702A">
        <w:rPr>
          <w:rFonts w:ascii="Trebuchet MS" w:hAnsi="Trebuchet MS"/>
          <w:color w:val="000000"/>
          <w:sz w:val="22"/>
          <w:szCs w:val="22"/>
        </w:rPr>
        <w:t>Identify opportunities to offer bicycle-sharing programs in the community.</w:t>
      </w:r>
    </w:p>
    <w:p w14:paraId="783641EC" w14:textId="77777777" w:rsidR="00646D15" w:rsidRPr="0019702A" w:rsidRDefault="00646D15">
      <w:pPr>
        <w:ind w:left="2880" w:hanging="1440"/>
        <w:jc w:val="both"/>
        <w:rPr>
          <w:rFonts w:ascii="Trebuchet MS" w:hAnsi="Trebuchet MS"/>
          <w:sz w:val="22"/>
          <w:szCs w:val="22"/>
        </w:rPr>
        <w:pPrChange w:id="14189"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548C019B" w14:textId="77777777" w:rsidR="00646D15" w:rsidRPr="0019702A" w:rsidRDefault="00646D15">
      <w:pPr>
        <w:ind w:left="1440" w:hanging="1440"/>
        <w:jc w:val="both"/>
        <w:rPr>
          <w:rFonts w:ascii="Trebuchet MS" w:hAnsi="Trebuchet MS"/>
          <w:sz w:val="22"/>
          <w:szCs w:val="22"/>
        </w:rPr>
        <w:pPrChange w:id="14190" w:author="Hailey Lang" w:date="2019-08-27T11:27:00Z">
          <w:pPr>
            <w:spacing w:line="240" w:lineRule="atLeast"/>
            <w:ind w:left="1440" w:hanging="1440"/>
            <w:jc w:val="both"/>
          </w:pPr>
        </w:pPrChange>
      </w:pPr>
      <w:r w:rsidRPr="0019702A">
        <w:rPr>
          <w:rFonts w:ascii="Trebuchet MS" w:hAnsi="Trebuchet MS"/>
          <w:b/>
          <w:sz w:val="22"/>
          <w:szCs w:val="22"/>
        </w:rPr>
        <w:t>Objective 4.A.6.</w:t>
      </w:r>
      <w:r w:rsidRPr="0019702A">
        <w:rPr>
          <w:rFonts w:ascii="Trebuchet MS" w:hAnsi="Trebuchet MS"/>
          <w:sz w:val="22"/>
          <w:szCs w:val="22"/>
        </w:rPr>
        <w:tab/>
      </w:r>
      <w:r w:rsidRPr="0019702A">
        <w:rPr>
          <w:rFonts w:ascii="Trebuchet MS" w:hAnsi="Trebuchet MS"/>
          <w:color w:val="000000"/>
          <w:sz w:val="22"/>
          <w:szCs w:val="22"/>
        </w:rPr>
        <w:t>Encourage the installation of bicycle racks, showers and/or other amenities as part of new commercial and institutional development projects to promote bicycle use by new employees/residents.</w:t>
      </w:r>
    </w:p>
    <w:p w14:paraId="1A266F5A" w14:textId="77777777" w:rsidR="00646D15" w:rsidRPr="0019702A" w:rsidRDefault="00646D15">
      <w:pPr>
        <w:ind w:left="2880" w:hanging="1440"/>
        <w:jc w:val="both"/>
        <w:rPr>
          <w:rFonts w:ascii="Trebuchet MS" w:hAnsi="Trebuchet MS"/>
          <w:sz w:val="22"/>
          <w:szCs w:val="22"/>
        </w:rPr>
        <w:pPrChange w:id="1419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4F8A9394" w14:textId="77777777" w:rsidR="00646D15" w:rsidRPr="0019702A" w:rsidRDefault="00646D15">
      <w:pPr>
        <w:ind w:left="2880" w:hanging="1440"/>
        <w:jc w:val="both"/>
        <w:rPr>
          <w:rFonts w:ascii="Trebuchet MS" w:hAnsi="Trebuchet MS"/>
          <w:sz w:val="22"/>
          <w:szCs w:val="22"/>
        </w:rPr>
        <w:pPrChange w:id="14192" w:author="Hailey Lang" w:date="2019-08-27T11:27:00Z">
          <w:pPr>
            <w:spacing w:line="240" w:lineRule="atLeast"/>
            <w:ind w:left="2880" w:hanging="1440"/>
            <w:jc w:val="both"/>
          </w:pPr>
        </w:pPrChange>
      </w:pPr>
    </w:p>
    <w:p w14:paraId="124C8456" w14:textId="77777777" w:rsidR="00646D15" w:rsidRPr="0019702A" w:rsidRDefault="00646D15">
      <w:pPr>
        <w:ind w:left="1440" w:hanging="1440"/>
        <w:jc w:val="both"/>
        <w:rPr>
          <w:rFonts w:ascii="Trebuchet MS" w:hAnsi="Trebuchet MS"/>
          <w:sz w:val="22"/>
          <w:szCs w:val="22"/>
        </w:rPr>
        <w:pPrChange w:id="14193" w:author="Hailey Lang" w:date="2019-08-27T11:27:00Z">
          <w:pPr>
            <w:spacing w:line="240" w:lineRule="atLeast"/>
            <w:ind w:left="1440" w:hanging="1440"/>
            <w:jc w:val="both"/>
          </w:pPr>
        </w:pPrChange>
      </w:pPr>
      <w:r w:rsidRPr="0019702A">
        <w:rPr>
          <w:rFonts w:ascii="Trebuchet MS" w:hAnsi="Trebuchet MS"/>
          <w:b/>
          <w:sz w:val="22"/>
          <w:szCs w:val="22"/>
        </w:rPr>
        <w:t>Policy 4.B.</w:t>
      </w:r>
      <w:r w:rsidRPr="0019702A">
        <w:rPr>
          <w:rFonts w:ascii="Trebuchet MS" w:hAnsi="Trebuchet MS"/>
          <w:sz w:val="22"/>
          <w:szCs w:val="22"/>
        </w:rPr>
        <w:tab/>
        <w:t>Improve the efficiency of County fleet operations.</w:t>
      </w:r>
    </w:p>
    <w:p w14:paraId="1C7D9C7A" w14:textId="77777777" w:rsidR="00646D15" w:rsidRPr="0019702A" w:rsidRDefault="00646D15">
      <w:pPr>
        <w:ind w:left="1440" w:hanging="1440"/>
        <w:jc w:val="both"/>
        <w:rPr>
          <w:rFonts w:ascii="Trebuchet MS" w:hAnsi="Trebuchet MS"/>
          <w:sz w:val="22"/>
          <w:szCs w:val="22"/>
        </w:rPr>
        <w:pPrChange w:id="14194" w:author="Hailey Lang" w:date="2019-08-27T11:27:00Z">
          <w:pPr>
            <w:spacing w:line="240" w:lineRule="atLeast"/>
            <w:ind w:left="1440" w:hanging="1440"/>
            <w:jc w:val="both"/>
          </w:pPr>
        </w:pPrChange>
      </w:pPr>
      <w:r w:rsidRPr="0019702A">
        <w:rPr>
          <w:rFonts w:ascii="Trebuchet MS" w:hAnsi="Trebuchet MS"/>
          <w:b/>
          <w:sz w:val="22"/>
          <w:szCs w:val="22"/>
        </w:rPr>
        <w:t>Objective 4.B.1.</w:t>
      </w:r>
      <w:r w:rsidRPr="0019702A">
        <w:rPr>
          <w:rFonts w:ascii="Trebuchet MS" w:hAnsi="Trebuchet MS"/>
          <w:sz w:val="22"/>
          <w:szCs w:val="22"/>
        </w:rPr>
        <w:tab/>
      </w:r>
      <w:r w:rsidRPr="0019702A">
        <w:rPr>
          <w:rFonts w:ascii="Trebuchet MS" w:hAnsi="Trebuchet MS"/>
          <w:color w:val="000000"/>
          <w:sz w:val="22"/>
          <w:szCs w:val="22"/>
        </w:rPr>
        <w:t>Set fleet efficiency standards for new agency vehicles that can meet climate conditions and needs while reducing fuel use. Consider purchasing or leasing fuel efficient or alternative fuel vehicles, including zero or near-zero emission vehicles.</w:t>
      </w:r>
    </w:p>
    <w:p w14:paraId="19E8C7DE" w14:textId="77777777" w:rsidR="00646D15" w:rsidRPr="0019702A" w:rsidRDefault="00646D15">
      <w:pPr>
        <w:ind w:left="2880" w:hanging="1440"/>
        <w:jc w:val="both"/>
        <w:rPr>
          <w:rFonts w:ascii="Trebuchet MS" w:hAnsi="Trebuchet MS"/>
          <w:sz w:val="22"/>
          <w:szCs w:val="22"/>
        </w:rPr>
        <w:pPrChange w:id="1419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1248576F" w14:textId="77777777" w:rsidR="00646D15" w:rsidRPr="0019702A" w:rsidRDefault="00646D15">
      <w:pPr>
        <w:ind w:left="1440" w:hanging="1440"/>
        <w:jc w:val="both"/>
        <w:rPr>
          <w:rFonts w:ascii="Trebuchet MS" w:hAnsi="Trebuchet MS"/>
          <w:sz w:val="22"/>
          <w:szCs w:val="22"/>
        </w:rPr>
        <w:pPrChange w:id="14196" w:author="Hailey Lang" w:date="2019-08-27T11:27:00Z">
          <w:pPr>
            <w:spacing w:line="240" w:lineRule="atLeast"/>
            <w:ind w:left="1440" w:hanging="1440"/>
            <w:jc w:val="both"/>
          </w:pPr>
        </w:pPrChange>
      </w:pPr>
      <w:r w:rsidRPr="0019702A">
        <w:rPr>
          <w:rFonts w:ascii="Trebuchet MS" w:hAnsi="Trebuchet MS"/>
          <w:b/>
          <w:sz w:val="22"/>
          <w:szCs w:val="22"/>
        </w:rPr>
        <w:t>Objective 4.B.2.</w:t>
      </w:r>
      <w:r w:rsidRPr="0019702A">
        <w:rPr>
          <w:rFonts w:ascii="Trebuchet MS" w:hAnsi="Trebuchet MS"/>
          <w:sz w:val="22"/>
          <w:szCs w:val="22"/>
        </w:rPr>
        <w:tab/>
        <w:t xml:space="preserve">Continue </w:t>
      </w:r>
      <w:r w:rsidRPr="0019702A">
        <w:rPr>
          <w:rFonts w:ascii="Trebuchet MS" w:hAnsi="Trebuchet MS"/>
          <w:color w:val="000000"/>
          <w:sz w:val="22"/>
          <w:szCs w:val="22"/>
        </w:rPr>
        <w:t>utilizing technology options (e.g., digital service requests accessible by mobile devices) for field personnel to avoid extra trips back to the office.</w:t>
      </w:r>
    </w:p>
    <w:p w14:paraId="7C4EF13F" w14:textId="77777777" w:rsidR="00646D15" w:rsidRPr="0019702A" w:rsidRDefault="00646D15">
      <w:pPr>
        <w:ind w:left="2880" w:hanging="1440"/>
        <w:jc w:val="both"/>
        <w:rPr>
          <w:rFonts w:ascii="Trebuchet MS" w:hAnsi="Trebuchet MS"/>
          <w:sz w:val="22"/>
          <w:szCs w:val="22"/>
        </w:rPr>
        <w:pPrChange w:id="1419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7B89F95D" w14:textId="77777777" w:rsidR="00646D15" w:rsidRPr="0019702A" w:rsidRDefault="00646D15">
      <w:pPr>
        <w:ind w:left="1440" w:hanging="1440"/>
        <w:jc w:val="both"/>
        <w:rPr>
          <w:rFonts w:ascii="Trebuchet MS" w:hAnsi="Trebuchet MS"/>
          <w:sz w:val="22"/>
          <w:szCs w:val="22"/>
        </w:rPr>
        <w:pPrChange w:id="14198" w:author="Hailey Lang" w:date="2019-08-27T11:27:00Z">
          <w:pPr>
            <w:spacing w:line="240" w:lineRule="atLeast"/>
            <w:ind w:left="1440" w:hanging="1440"/>
            <w:jc w:val="both"/>
          </w:pPr>
        </w:pPrChange>
      </w:pPr>
      <w:r w:rsidRPr="0019702A">
        <w:rPr>
          <w:rFonts w:ascii="Trebuchet MS" w:hAnsi="Trebuchet MS"/>
          <w:b/>
          <w:sz w:val="22"/>
          <w:szCs w:val="22"/>
        </w:rPr>
        <w:t>Objective 4.B.3.</w:t>
      </w:r>
      <w:r w:rsidRPr="0019702A">
        <w:rPr>
          <w:rFonts w:ascii="Trebuchet MS" w:hAnsi="Trebuchet MS"/>
          <w:sz w:val="22"/>
          <w:szCs w:val="22"/>
        </w:rPr>
        <w:tab/>
      </w:r>
      <w:r w:rsidRPr="0019702A">
        <w:rPr>
          <w:rFonts w:ascii="Trebuchet MS" w:hAnsi="Trebuchet MS"/>
          <w:color w:val="000000"/>
          <w:sz w:val="22"/>
          <w:szCs w:val="22"/>
        </w:rPr>
        <w:t>Install battery systems for vehicles with onboard equipment to decrease truck idling while equipment is used.</w:t>
      </w:r>
    </w:p>
    <w:p w14:paraId="7730722C" w14:textId="77777777" w:rsidR="00646D15" w:rsidRPr="0019702A" w:rsidRDefault="00646D15">
      <w:pPr>
        <w:ind w:left="2880" w:hanging="1440"/>
        <w:jc w:val="both"/>
        <w:rPr>
          <w:rFonts w:ascii="Trebuchet MS" w:hAnsi="Trebuchet MS"/>
          <w:sz w:val="22"/>
          <w:szCs w:val="22"/>
        </w:rPr>
        <w:pPrChange w:id="14199"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1898F8E6" w14:textId="77777777" w:rsidR="00646D15" w:rsidRPr="0019702A" w:rsidRDefault="00646D15">
      <w:pPr>
        <w:ind w:left="1440" w:hanging="1440"/>
        <w:jc w:val="both"/>
        <w:rPr>
          <w:rFonts w:ascii="Trebuchet MS" w:hAnsi="Trebuchet MS"/>
          <w:sz w:val="22"/>
          <w:szCs w:val="22"/>
        </w:rPr>
        <w:pPrChange w:id="14200" w:author="Hailey Lang" w:date="2019-08-27T11:27:00Z">
          <w:pPr>
            <w:spacing w:line="240" w:lineRule="atLeast"/>
            <w:ind w:left="1440" w:hanging="1440"/>
            <w:jc w:val="both"/>
          </w:pPr>
        </w:pPrChange>
      </w:pPr>
      <w:r w:rsidRPr="0019702A">
        <w:rPr>
          <w:rFonts w:ascii="Trebuchet MS" w:hAnsi="Trebuchet MS"/>
          <w:b/>
          <w:sz w:val="22"/>
          <w:szCs w:val="22"/>
        </w:rPr>
        <w:t>Objective 4.B.4.</w:t>
      </w:r>
      <w:r w:rsidRPr="0019702A">
        <w:rPr>
          <w:rFonts w:ascii="Trebuchet MS" w:hAnsi="Trebuchet MS"/>
          <w:sz w:val="22"/>
          <w:szCs w:val="22"/>
        </w:rPr>
        <w:tab/>
      </w:r>
      <w:r w:rsidRPr="0019702A">
        <w:rPr>
          <w:rFonts w:ascii="Trebuchet MS" w:hAnsi="Trebuchet MS"/>
          <w:color w:val="000000"/>
          <w:sz w:val="22"/>
          <w:szCs w:val="22"/>
        </w:rPr>
        <w:t>When alternative fuel infrastructure (such as compressed natural gas fueling facilities and electric vehicle charging stations) is installed for County government use, ensure public access and use of agency facilities is considered in the design and operation of such facilities.</w:t>
      </w:r>
    </w:p>
    <w:p w14:paraId="3F914D39" w14:textId="77777777" w:rsidR="00646D15" w:rsidRPr="0019702A" w:rsidRDefault="00646D15">
      <w:pPr>
        <w:ind w:left="2880" w:hanging="1440"/>
        <w:jc w:val="both"/>
        <w:rPr>
          <w:rFonts w:ascii="Trebuchet MS" w:hAnsi="Trebuchet MS"/>
          <w:sz w:val="22"/>
          <w:szCs w:val="22"/>
        </w:rPr>
        <w:pPrChange w:id="1420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444C49FD" w14:textId="77777777" w:rsidR="00646D15" w:rsidRPr="0019702A" w:rsidRDefault="00646D15">
      <w:pPr>
        <w:ind w:left="1440" w:hanging="1440"/>
        <w:jc w:val="both"/>
        <w:rPr>
          <w:rFonts w:ascii="Trebuchet MS" w:hAnsi="Trebuchet MS"/>
          <w:sz w:val="22"/>
          <w:szCs w:val="22"/>
        </w:rPr>
        <w:pPrChange w:id="14202" w:author="Hailey Lang" w:date="2019-08-27T11:27:00Z">
          <w:pPr>
            <w:spacing w:line="240" w:lineRule="atLeast"/>
            <w:ind w:left="1440" w:hanging="1440"/>
            <w:jc w:val="both"/>
          </w:pPr>
        </w:pPrChange>
      </w:pPr>
      <w:r w:rsidRPr="0019702A">
        <w:rPr>
          <w:rFonts w:ascii="Trebuchet MS" w:hAnsi="Trebuchet MS"/>
          <w:b/>
          <w:sz w:val="22"/>
          <w:szCs w:val="22"/>
        </w:rPr>
        <w:t>Objective 4.B.5.</w:t>
      </w:r>
      <w:r w:rsidRPr="0019702A">
        <w:rPr>
          <w:rFonts w:ascii="Trebuchet MS" w:hAnsi="Trebuchet MS"/>
          <w:sz w:val="22"/>
          <w:szCs w:val="22"/>
        </w:rPr>
        <w:tab/>
      </w:r>
      <w:r w:rsidRPr="0019702A">
        <w:rPr>
          <w:rFonts w:ascii="Trebuchet MS" w:hAnsi="Trebuchet MS"/>
          <w:color w:val="000000"/>
          <w:sz w:val="22"/>
          <w:szCs w:val="22"/>
        </w:rPr>
        <w:t>Provide incentives for the use of fuel-efficient, dual-fuel, or alternative-fuel vehicles in agency service contracts.</w:t>
      </w:r>
    </w:p>
    <w:p w14:paraId="3DBF5749" w14:textId="77777777" w:rsidR="00646D15" w:rsidRPr="0019702A" w:rsidRDefault="00646D15">
      <w:pPr>
        <w:ind w:left="2880" w:hanging="1440"/>
        <w:jc w:val="both"/>
        <w:rPr>
          <w:rFonts w:ascii="Trebuchet MS" w:hAnsi="Trebuchet MS"/>
          <w:sz w:val="22"/>
          <w:szCs w:val="22"/>
        </w:rPr>
        <w:pPrChange w:id="14203"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70846654" w14:textId="77777777" w:rsidR="00646D15" w:rsidRPr="0019702A" w:rsidRDefault="00646D15">
      <w:pPr>
        <w:ind w:left="1440" w:hanging="1440"/>
        <w:jc w:val="both"/>
        <w:rPr>
          <w:rFonts w:ascii="Trebuchet MS" w:hAnsi="Trebuchet MS"/>
          <w:sz w:val="22"/>
          <w:szCs w:val="22"/>
        </w:rPr>
        <w:pPrChange w:id="14204" w:author="Hailey Lang" w:date="2019-08-27T11:27:00Z">
          <w:pPr>
            <w:spacing w:line="240" w:lineRule="atLeast"/>
            <w:ind w:left="1440" w:hanging="1440"/>
            <w:jc w:val="both"/>
          </w:pPr>
        </w:pPrChange>
      </w:pPr>
      <w:r w:rsidRPr="0019702A">
        <w:rPr>
          <w:rFonts w:ascii="Trebuchet MS" w:hAnsi="Trebuchet MS"/>
          <w:b/>
          <w:sz w:val="22"/>
          <w:szCs w:val="22"/>
        </w:rPr>
        <w:t>Objective 4.B.6.</w:t>
      </w:r>
      <w:r w:rsidRPr="0019702A">
        <w:rPr>
          <w:rFonts w:ascii="Trebuchet MS" w:hAnsi="Trebuchet MS"/>
          <w:sz w:val="22"/>
          <w:szCs w:val="22"/>
        </w:rPr>
        <w:tab/>
      </w:r>
      <w:r w:rsidRPr="0019702A">
        <w:rPr>
          <w:rFonts w:ascii="Trebuchet MS" w:hAnsi="Trebuchet MS"/>
          <w:color w:val="000000"/>
          <w:sz w:val="22"/>
          <w:szCs w:val="22"/>
        </w:rPr>
        <w:t>Continue performing appropriate vehicle maintenance or retrofits to ensure maximum cold weather performance.</w:t>
      </w:r>
    </w:p>
    <w:p w14:paraId="2256AA6A" w14:textId="77777777" w:rsidR="00646D15" w:rsidRPr="0019702A" w:rsidRDefault="00646D15">
      <w:pPr>
        <w:ind w:left="2880" w:hanging="1440"/>
        <w:jc w:val="both"/>
        <w:rPr>
          <w:rFonts w:ascii="Trebuchet MS" w:hAnsi="Trebuchet MS"/>
          <w:sz w:val="22"/>
          <w:szCs w:val="22"/>
        </w:rPr>
        <w:pPrChange w:id="1420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71D46EC2" w14:textId="77777777" w:rsidR="00646D15" w:rsidRPr="0019702A" w:rsidRDefault="00646D15">
      <w:pPr>
        <w:jc w:val="both"/>
        <w:rPr>
          <w:rFonts w:ascii="Trebuchet MS" w:hAnsi="Trebuchet MS"/>
          <w:sz w:val="22"/>
          <w:szCs w:val="22"/>
        </w:rPr>
        <w:pPrChange w:id="14206" w:author="Hailey Lang" w:date="2019-08-27T11:27:00Z">
          <w:pPr>
            <w:spacing w:line="240" w:lineRule="atLeast"/>
            <w:jc w:val="both"/>
          </w:pPr>
        </w:pPrChange>
      </w:pPr>
    </w:p>
    <w:p w14:paraId="7DAA08E6" w14:textId="77777777" w:rsidR="00646D15" w:rsidRPr="0019702A" w:rsidRDefault="00646D15">
      <w:pPr>
        <w:ind w:left="1440" w:hanging="1440"/>
        <w:jc w:val="both"/>
        <w:rPr>
          <w:rFonts w:ascii="Trebuchet MS" w:hAnsi="Trebuchet MS"/>
          <w:sz w:val="22"/>
          <w:szCs w:val="22"/>
        </w:rPr>
        <w:pPrChange w:id="14207" w:author="Hailey Lang" w:date="2019-08-27T11:27:00Z">
          <w:pPr>
            <w:spacing w:line="240" w:lineRule="atLeast"/>
            <w:ind w:left="1440" w:hanging="1440"/>
            <w:jc w:val="both"/>
          </w:pPr>
        </w:pPrChange>
      </w:pPr>
      <w:r w:rsidRPr="0019702A">
        <w:rPr>
          <w:rFonts w:ascii="Trebuchet MS" w:hAnsi="Trebuchet MS"/>
          <w:b/>
          <w:sz w:val="22"/>
          <w:szCs w:val="22"/>
        </w:rPr>
        <w:t>Policy 4.C.</w:t>
      </w:r>
      <w:r w:rsidRPr="0019702A">
        <w:rPr>
          <w:rFonts w:ascii="Trebuchet MS" w:hAnsi="Trebuchet MS"/>
          <w:sz w:val="22"/>
          <w:szCs w:val="22"/>
        </w:rPr>
        <w:t xml:space="preserve"> </w:t>
      </w:r>
      <w:r w:rsidRPr="0019702A">
        <w:rPr>
          <w:rFonts w:ascii="Trebuchet MS" w:hAnsi="Trebuchet MS"/>
          <w:sz w:val="22"/>
          <w:szCs w:val="22"/>
        </w:rPr>
        <w:tab/>
        <w:t>Reduce vehicle miles traveled from employee commutes and County operations</w:t>
      </w:r>
      <w:r w:rsidRPr="0019702A">
        <w:rPr>
          <w:rFonts w:ascii="Trebuchet MS" w:hAnsi="Trebuchet MS"/>
          <w:color w:val="000000"/>
          <w:sz w:val="22"/>
          <w:szCs w:val="22"/>
        </w:rPr>
        <w:t>.</w:t>
      </w:r>
    </w:p>
    <w:p w14:paraId="7F246CA4" w14:textId="793CCC8F" w:rsidR="00646D15" w:rsidRPr="0019702A" w:rsidRDefault="00646D15">
      <w:pPr>
        <w:ind w:left="1440" w:hanging="1440"/>
        <w:jc w:val="both"/>
        <w:rPr>
          <w:rFonts w:ascii="Trebuchet MS" w:hAnsi="Trebuchet MS"/>
          <w:sz w:val="22"/>
          <w:szCs w:val="22"/>
        </w:rPr>
        <w:pPrChange w:id="14208" w:author="Hailey Lang" w:date="2019-08-27T11:27:00Z">
          <w:pPr>
            <w:spacing w:line="240" w:lineRule="atLeast"/>
            <w:ind w:left="1440" w:hanging="1440"/>
            <w:jc w:val="both"/>
          </w:pPr>
        </w:pPrChange>
      </w:pPr>
      <w:r w:rsidRPr="0019702A">
        <w:rPr>
          <w:rFonts w:ascii="Trebuchet MS" w:hAnsi="Trebuchet MS"/>
          <w:b/>
          <w:sz w:val="22"/>
          <w:szCs w:val="22"/>
        </w:rPr>
        <w:t>Objective 4.C.1.</w:t>
      </w:r>
      <w:r w:rsidRPr="0019702A">
        <w:rPr>
          <w:rFonts w:ascii="Trebuchet MS" w:hAnsi="Trebuchet MS"/>
          <w:sz w:val="22"/>
          <w:szCs w:val="22"/>
        </w:rPr>
        <w:tab/>
      </w:r>
      <w:r w:rsidRPr="0019702A">
        <w:rPr>
          <w:rFonts w:ascii="Trebuchet MS" w:hAnsi="Trebuchet MS"/>
          <w:color w:val="000000"/>
          <w:sz w:val="22"/>
          <w:szCs w:val="22"/>
        </w:rPr>
        <w:t xml:space="preserve">Implement a flexible work schedule for County employees incorporating telecommuting and modified </w:t>
      </w:r>
      <w:del w:id="14209" w:author="Hailey Lang" w:date="2019-08-27T11:19:00Z">
        <w:r w:rsidRPr="0019702A" w:rsidDel="002737AE">
          <w:rPr>
            <w:rFonts w:ascii="Trebuchet MS" w:hAnsi="Trebuchet MS"/>
            <w:color w:val="000000"/>
            <w:sz w:val="22"/>
            <w:szCs w:val="22"/>
          </w:rPr>
          <w:delText>schedules, and</w:delText>
        </w:r>
      </w:del>
      <w:ins w:id="14210" w:author="Hailey Lang" w:date="2019-08-27T11:19:00Z">
        <w:r w:rsidR="002737AE" w:rsidRPr="0019702A">
          <w:rPr>
            <w:rFonts w:ascii="Trebuchet MS" w:hAnsi="Trebuchet MS"/>
            <w:color w:val="000000"/>
            <w:sz w:val="22"/>
            <w:szCs w:val="22"/>
          </w:rPr>
          <w:t>schedules and</w:t>
        </w:r>
      </w:ins>
      <w:r w:rsidRPr="0019702A">
        <w:rPr>
          <w:rFonts w:ascii="Trebuchet MS" w:hAnsi="Trebuchet MS"/>
          <w:color w:val="000000"/>
          <w:sz w:val="22"/>
          <w:szCs w:val="22"/>
        </w:rPr>
        <w:t xml:space="preserve"> continue to provide for videoconferencing and remote meeting attendance.</w:t>
      </w:r>
    </w:p>
    <w:p w14:paraId="3368D0FB" w14:textId="77777777" w:rsidR="00646D15" w:rsidRPr="0019702A" w:rsidRDefault="00646D15">
      <w:pPr>
        <w:ind w:left="2880" w:hanging="1440"/>
        <w:jc w:val="both"/>
        <w:rPr>
          <w:rFonts w:ascii="Trebuchet MS" w:hAnsi="Trebuchet MS"/>
          <w:sz w:val="22"/>
          <w:szCs w:val="22"/>
        </w:rPr>
        <w:pPrChange w:id="1421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5725FB55" w14:textId="77777777" w:rsidR="00646D15" w:rsidRPr="0019702A" w:rsidRDefault="00646D15">
      <w:pPr>
        <w:ind w:left="1440" w:hanging="1440"/>
        <w:jc w:val="both"/>
        <w:rPr>
          <w:rFonts w:ascii="Trebuchet MS" w:hAnsi="Trebuchet MS"/>
          <w:sz w:val="22"/>
          <w:szCs w:val="22"/>
        </w:rPr>
        <w:pPrChange w:id="14212" w:author="Hailey Lang" w:date="2019-08-27T11:27:00Z">
          <w:pPr>
            <w:spacing w:line="240" w:lineRule="atLeast"/>
            <w:ind w:left="1440" w:hanging="1440"/>
            <w:jc w:val="both"/>
          </w:pPr>
        </w:pPrChange>
      </w:pPr>
      <w:r w:rsidRPr="0019702A">
        <w:rPr>
          <w:rFonts w:ascii="Trebuchet MS" w:hAnsi="Trebuchet MS"/>
          <w:b/>
          <w:sz w:val="22"/>
          <w:szCs w:val="22"/>
        </w:rPr>
        <w:t>Objective 4.C.2.</w:t>
      </w:r>
      <w:r w:rsidRPr="0019702A">
        <w:rPr>
          <w:rFonts w:ascii="Trebuchet MS" w:hAnsi="Trebuchet MS"/>
          <w:sz w:val="22"/>
          <w:szCs w:val="22"/>
        </w:rPr>
        <w:tab/>
      </w:r>
      <w:r w:rsidRPr="0019702A">
        <w:rPr>
          <w:rFonts w:ascii="Trebuchet MS" w:hAnsi="Trebuchet MS"/>
          <w:color w:val="000000"/>
          <w:sz w:val="22"/>
          <w:szCs w:val="22"/>
        </w:rPr>
        <w:t>Offer County employees incentives to use alternatives to single-occupant auto commuting, such as parking cash-out, flexible schedules, transit incentives, bicycle facilities, bicycle-sharing programs, ridesharing services and subsidies, locker/shower facilities, and telecommuting.</w:t>
      </w:r>
    </w:p>
    <w:p w14:paraId="6727D706" w14:textId="77777777" w:rsidR="00646D15" w:rsidRPr="0019702A" w:rsidRDefault="00646D15">
      <w:pPr>
        <w:ind w:left="2880" w:hanging="1440"/>
        <w:jc w:val="both"/>
        <w:rPr>
          <w:rFonts w:ascii="Trebuchet MS" w:hAnsi="Trebuchet MS"/>
          <w:sz w:val="22"/>
          <w:szCs w:val="22"/>
        </w:rPr>
        <w:pPrChange w:id="14213"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7E70F7A3" w14:textId="77777777" w:rsidR="00646D15" w:rsidRPr="0019702A" w:rsidRDefault="00646D15">
      <w:pPr>
        <w:ind w:left="1440" w:hanging="1440"/>
        <w:jc w:val="both"/>
        <w:rPr>
          <w:rFonts w:ascii="Trebuchet MS" w:hAnsi="Trebuchet MS"/>
          <w:sz w:val="22"/>
          <w:szCs w:val="22"/>
        </w:rPr>
        <w:pPrChange w:id="14214" w:author="Hailey Lang" w:date="2019-08-27T11:27:00Z">
          <w:pPr>
            <w:spacing w:line="240" w:lineRule="atLeast"/>
            <w:ind w:left="1440" w:hanging="1440"/>
            <w:jc w:val="both"/>
          </w:pPr>
        </w:pPrChange>
      </w:pPr>
      <w:r w:rsidRPr="0019702A">
        <w:rPr>
          <w:rFonts w:ascii="Trebuchet MS" w:hAnsi="Trebuchet MS"/>
          <w:b/>
          <w:sz w:val="22"/>
          <w:szCs w:val="22"/>
        </w:rPr>
        <w:t>Objective 4.C.3.</w:t>
      </w:r>
      <w:r w:rsidRPr="0019702A">
        <w:rPr>
          <w:rFonts w:ascii="Trebuchet MS" w:hAnsi="Trebuchet MS"/>
          <w:sz w:val="22"/>
          <w:szCs w:val="22"/>
        </w:rPr>
        <w:tab/>
      </w:r>
      <w:r w:rsidRPr="0019702A">
        <w:rPr>
          <w:rFonts w:ascii="Trebuchet MS" w:hAnsi="Trebuchet MS"/>
          <w:color w:val="000000"/>
          <w:sz w:val="22"/>
          <w:szCs w:val="22"/>
        </w:rPr>
        <w:t>Offer employees incentives to purchase fuel-efficient or alternative-fuel vehicles.</w:t>
      </w:r>
    </w:p>
    <w:p w14:paraId="4ED92F16" w14:textId="77777777" w:rsidR="00646D15" w:rsidRPr="0019702A" w:rsidRDefault="00646D15">
      <w:pPr>
        <w:ind w:left="2880" w:hanging="1440"/>
        <w:jc w:val="both"/>
        <w:rPr>
          <w:rFonts w:ascii="Trebuchet MS" w:hAnsi="Trebuchet MS"/>
          <w:sz w:val="22"/>
          <w:szCs w:val="22"/>
        </w:rPr>
        <w:pPrChange w:id="1421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7CF03708" w14:textId="77777777" w:rsidR="00646D15" w:rsidRPr="0019702A" w:rsidRDefault="00646D15">
      <w:pPr>
        <w:ind w:left="1440" w:hanging="1440"/>
        <w:jc w:val="both"/>
        <w:rPr>
          <w:rFonts w:ascii="Trebuchet MS" w:hAnsi="Trebuchet MS"/>
          <w:sz w:val="22"/>
          <w:szCs w:val="22"/>
        </w:rPr>
        <w:pPrChange w:id="14216" w:author="Hailey Lang" w:date="2019-08-27T11:27:00Z">
          <w:pPr>
            <w:spacing w:line="240" w:lineRule="atLeast"/>
            <w:ind w:left="1440" w:hanging="1440"/>
            <w:jc w:val="both"/>
          </w:pPr>
        </w:pPrChange>
      </w:pPr>
      <w:r w:rsidRPr="0019702A">
        <w:rPr>
          <w:rFonts w:ascii="Trebuchet MS" w:hAnsi="Trebuchet MS"/>
          <w:b/>
          <w:sz w:val="22"/>
          <w:szCs w:val="22"/>
        </w:rPr>
        <w:t>Objective 4.C.4.</w:t>
      </w:r>
      <w:r w:rsidRPr="0019702A">
        <w:rPr>
          <w:rFonts w:ascii="Trebuchet MS" w:hAnsi="Trebuchet MS"/>
          <w:sz w:val="22"/>
          <w:szCs w:val="22"/>
        </w:rPr>
        <w:tab/>
      </w:r>
      <w:r w:rsidRPr="0019702A">
        <w:rPr>
          <w:rFonts w:ascii="Trebuchet MS" w:hAnsi="Trebuchet MS"/>
          <w:color w:val="000000"/>
          <w:sz w:val="22"/>
          <w:szCs w:val="22"/>
        </w:rPr>
        <w:t>Construct bicycle stations for employees that include bicycle storage, showers, and bicycle repair space.</w:t>
      </w:r>
    </w:p>
    <w:p w14:paraId="267C1828" w14:textId="77777777" w:rsidR="00646D15" w:rsidRPr="0019702A" w:rsidRDefault="00646D15">
      <w:pPr>
        <w:ind w:left="2880" w:hanging="1440"/>
        <w:jc w:val="both"/>
        <w:rPr>
          <w:rFonts w:ascii="Trebuchet MS" w:hAnsi="Trebuchet MS"/>
          <w:sz w:val="22"/>
          <w:szCs w:val="22"/>
        </w:rPr>
        <w:pPrChange w:id="1421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01B77FE4" w14:textId="77777777" w:rsidR="00646D15" w:rsidRPr="0019702A" w:rsidRDefault="00646D15">
      <w:pPr>
        <w:ind w:left="1440" w:hanging="1440"/>
        <w:jc w:val="both"/>
        <w:rPr>
          <w:rFonts w:ascii="Trebuchet MS" w:hAnsi="Trebuchet MS"/>
          <w:sz w:val="22"/>
          <w:szCs w:val="22"/>
        </w:rPr>
        <w:pPrChange w:id="14218" w:author="Hailey Lang" w:date="2019-08-27T11:27:00Z">
          <w:pPr>
            <w:spacing w:line="240" w:lineRule="atLeast"/>
            <w:ind w:left="1440" w:hanging="1440"/>
            <w:jc w:val="both"/>
          </w:pPr>
        </w:pPrChange>
      </w:pPr>
      <w:r w:rsidRPr="0019702A">
        <w:rPr>
          <w:rFonts w:ascii="Trebuchet MS" w:hAnsi="Trebuchet MS"/>
          <w:b/>
          <w:sz w:val="22"/>
          <w:szCs w:val="22"/>
        </w:rPr>
        <w:t>Objective 4.C.5.</w:t>
      </w:r>
      <w:r w:rsidRPr="0019702A">
        <w:rPr>
          <w:rFonts w:ascii="Trebuchet MS" w:hAnsi="Trebuchet MS"/>
          <w:sz w:val="22"/>
          <w:szCs w:val="22"/>
        </w:rPr>
        <w:tab/>
      </w:r>
      <w:r w:rsidRPr="0019702A">
        <w:rPr>
          <w:rFonts w:ascii="Trebuchet MS" w:hAnsi="Trebuchet MS"/>
          <w:color w:val="000000"/>
          <w:sz w:val="22"/>
          <w:szCs w:val="22"/>
        </w:rPr>
        <w:t>Consolidate offices that community members often visit at the same time (such as building, planning, and environmental health permitting).</w:t>
      </w:r>
    </w:p>
    <w:p w14:paraId="77B1FAA2" w14:textId="77777777" w:rsidR="00646D15" w:rsidRPr="0019702A" w:rsidRDefault="00646D15">
      <w:pPr>
        <w:ind w:left="2880" w:hanging="1440"/>
        <w:jc w:val="both"/>
        <w:rPr>
          <w:rFonts w:ascii="Trebuchet MS" w:hAnsi="Trebuchet MS"/>
          <w:sz w:val="22"/>
          <w:szCs w:val="22"/>
        </w:rPr>
        <w:pPrChange w:id="14219"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01E90A86" w14:textId="77777777" w:rsidR="00646D15" w:rsidRPr="0019702A" w:rsidRDefault="00646D15">
      <w:pPr>
        <w:ind w:left="1440" w:hanging="1440"/>
        <w:jc w:val="both"/>
        <w:rPr>
          <w:rFonts w:ascii="Trebuchet MS" w:hAnsi="Trebuchet MS"/>
          <w:sz w:val="22"/>
          <w:szCs w:val="22"/>
        </w:rPr>
        <w:pPrChange w:id="14220" w:author="Hailey Lang" w:date="2019-08-27T11:27:00Z">
          <w:pPr>
            <w:spacing w:line="240" w:lineRule="atLeast"/>
            <w:ind w:left="1440" w:hanging="1440"/>
            <w:jc w:val="both"/>
          </w:pPr>
        </w:pPrChange>
      </w:pPr>
      <w:r w:rsidRPr="0019702A">
        <w:rPr>
          <w:rFonts w:ascii="Trebuchet MS" w:hAnsi="Trebuchet MS"/>
          <w:b/>
          <w:sz w:val="22"/>
          <w:szCs w:val="22"/>
        </w:rPr>
        <w:t>Objective 4.C.6.</w:t>
      </w:r>
      <w:r w:rsidRPr="0019702A">
        <w:rPr>
          <w:rFonts w:ascii="Trebuchet MS" w:hAnsi="Trebuchet MS"/>
          <w:sz w:val="22"/>
          <w:szCs w:val="22"/>
        </w:rPr>
        <w:tab/>
      </w:r>
      <w:r w:rsidRPr="0019702A">
        <w:rPr>
          <w:rFonts w:ascii="Trebuchet MS" w:hAnsi="Trebuchet MS"/>
          <w:color w:val="000000"/>
          <w:sz w:val="22"/>
          <w:szCs w:val="22"/>
        </w:rPr>
        <w:t>Continue to utilize a crew-based maintenance plan instead of individual assignments, to create a “carpool effect” that lowers the annual miles traveled for maintenance staff.</w:t>
      </w:r>
    </w:p>
    <w:p w14:paraId="64456FD9" w14:textId="77777777" w:rsidR="00646D15" w:rsidRPr="0019702A" w:rsidRDefault="00646D15">
      <w:pPr>
        <w:ind w:left="2880" w:hanging="1440"/>
        <w:jc w:val="both"/>
        <w:rPr>
          <w:rFonts w:ascii="Trebuchet MS" w:hAnsi="Trebuchet MS"/>
          <w:sz w:val="22"/>
          <w:szCs w:val="22"/>
        </w:rPr>
        <w:pPrChange w:id="1422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56E0C860" w14:textId="77777777" w:rsidR="00646D15" w:rsidRPr="0019702A" w:rsidRDefault="00646D15">
      <w:pPr>
        <w:ind w:left="2880" w:hanging="1440"/>
        <w:jc w:val="both"/>
        <w:rPr>
          <w:rFonts w:ascii="Trebuchet MS" w:hAnsi="Trebuchet MS"/>
          <w:sz w:val="22"/>
          <w:szCs w:val="22"/>
        </w:rPr>
        <w:pPrChange w:id="14222" w:author="Hailey Lang" w:date="2019-08-27T11:27:00Z">
          <w:pPr>
            <w:spacing w:line="240" w:lineRule="atLeast"/>
            <w:ind w:left="2880" w:hanging="1440"/>
            <w:jc w:val="both"/>
          </w:pPr>
        </w:pPrChange>
      </w:pPr>
    </w:p>
    <w:p w14:paraId="0873F4FA" w14:textId="77777777" w:rsidR="00646D15" w:rsidRPr="0019702A" w:rsidRDefault="00646D15">
      <w:pPr>
        <w:ind w:left="1440" w:hanging="1440"/>
        <w:jc w:val="both"/>
        <w:rPr>
          <w:rFonts w:ascii="Trebuchet MS" w:hAnsi="Trebuchet MS"/>
          <w:sz w:val="22"/>
          <w:szCs w:val="22"/>
        </w:rPr>
        <w:pPrChange w:id="14223" w:author="Hailey Lang" w:date="2019-08-27T11:27:00Z">
          <w:pPr>
            <w:spacing w:line="240" w:lineRule="atLeast"/>
            <w:ind w:left="1440" w:hanging="1440"/>
            <w:jc w:val="both"/>
          </w:pPr>
        </w:pPrChange>
      </w:pPr>
      <w:r w:rsidRPr="0019702A">
        <w:rPr>
          <w:rFonts w:ascii="Trebuchet MS" w:hAnsi="Trebuchet MS"/>
          <w:b/>
          <w:sz w:val="22"/>
          <w:szCs w:val="22"/>
        </w:rPr>
        <w:t>Policy 4.D.</w:t>
      </w:r>
      <w:r w:rsidRPr="0019702A">
        <w:rPr>
          <w:rFonts w:ascii="Trebuchet MS" w:hAnsi="Trebuchet MS"/>
          <w:sz w:val="22"/>
          <w:szCs w:val="22"/>
        </w:rPr>
        <w:t xml:space="preserve"> </w:t>
      </w:r>
      <w:r w:rsidRPr="0019702A">
        <w:rPr>
          <w:rFonts w:ascii="Trebuchet MS" w:hAnsi="Trebuchet MS"/>
          <w:sz w:val="22"/>
          <w:szCs w:val="22"/>
        </w:rPr>
        <w:tab/>
        <w:t>Encourage the use of alternative fuels in County operations and throughout the community</w:t>
      </w:r>
      <w:r w:rsidRPr="0019702A">
        <w:rPr>
          <w:rFonts w:ascii="Trebuchet MS" w:hAnsi="Trebuchet MS"/>
          <w:color w:val="000000"/>
          <w:sz w:val="22"/>
          <w:szCs w:val="22"/>
        </w:rPr>
        <w:t>.</w:t>
      </w:r>
    </w:p>
    <w:p w14:paraId="6389D616" w14:textId="77777777" w:rsidR="00646D15" w:rsidRPr="0019702A" w:rsidRDefault="00646D15">
      <w:pPr>
        <w:ind w:left="1440" w:hanging="1440"/>
        <w:jc w:val="both"/>
        <w:rPr>
          <w:rFonts w:ascii="Trebuchet MS" w:hAnsi="Trebuchet MS"/>
          <w:sz w:val="22"/>
          <w:szCs w:val="22"/>
        </w:rPr>
        <w:pPrChange w:id="14224" w:author="Hailey Lang" w:date="2019-08-27T11:27:00Z">
          <w:pPr>
            <w:spacing w:line="240" w:lineRule="atLeast"/>
            <w:ind w:left="1440" w:hanging="1440"/>
            <w:jc w:val="both"/>
          </w:pPr>
        </w:pPrChange>
      </w:pPr>
      <w:r w:rsidRPr="0019702A">
        <w:rPr>
          <w:rFonts w:ascii="Trebuchet MS" w:hAnsi="Trebuchet MS"/>
          <w:b/>
          <w:sz w:val="22"/>
          <w:szCs w:val="22"/>
        </w:rPr>
        <w:t>Objective 4.D.1.</w:t>
      </w:r>
      <w:r w:rsidRPr="0019702A">
        <w:rPr>
          <w:rFonts w:ascii="Trebuchet MS" w:hAnsi="Trebuchet MS"/>
          <w:sz w:val="22"/>
          <w:szCs w:val="22"/>
        </w:rPr>
        <w:tab/>
      </w:r>
      <w:r w:rsidRPr="0019702A">
        <w:rPr>
          <w:rFonts w:ascii="Trebuchet MS" w:hAnsi="Trebuchet MS"/>
          <w:color w:val="000000"/>
          <w:sz w:val="22"/>
          <w:szCs w:val="22"/>
        </w:rPr>
        <w:t>Develop permitting standards for installation of electric vehicle charging stations at residential and commercial buildings.</w:t>
      </w:r>
    </w:p>
    <w:p w14:paraId="39E6FDD5" w14:textId="77777777" w:rsidR="00646D15" w:rsidRPr="0019702A" w:rsidRDefault="00646D15">
      <w:pPr>
        <w:ind w:left="2880" w:hanging="1440"/>
        <w:jc w:val="both"/>
        <w:rPr>
          <w:rFonts w:ascii="Trebuchet MS" w:hAnsi="Trebuchet MS"/>
          <w:sz w:val="22"/>
          <w:szCs w:val="22"/>
        </w:rPr>
        <w:pPrChange w:id="1422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DA4A72C" w14:textId="77777777" w:rsidR="00646D15" w:rsidRPr="0019702A" w:rsidRDefault="00646D15">
      <w:pPr>
        <w:ind w:left="1440" w:hanging="1440"/>
        <w:jc w:val="both"/>
        <w:rPr>
          <w:rFonts w:ascii="Trebuchet MS" w:hAnsi="Trebuchet MS"/>
          <w:sz w:val="22"/>
          <w:szCs w:val="22"/>
        </w:rPr>
        <w:pPrChange w:id="14226" w:author="Hailey Lang" w:date="2019-08-27T11:27:00Z">
          <w:pPr>
            <w:spacing w:line="240" w:lineRule="atLeast"/>
            <w:ind w:left="1440" w:hanging="1440"/>
            <w:jc w:val="both"/>
          </w:pPr>
        </w:pPrChange>
      </w:pPr>
      <w:r w:rsidRPr="0019702A">
        <w:rPr>
          <w:rFonts w:ascii="Trebuchet MS" w:hAnsi="Trebuchet MS"/>
          <w:b/>
          <w:sz w:val="22"/>
          <w:szCs w:val="22"/>
        </w:rPr>
        <w:t>Objective 4.D.2.</w:t>
      </w:r>
      <w:r w:rsidRPr="0019702A">
        <w:rPr>
          <w:rFonts w:ascii="Trebuchet MS" w:hAnsi="Trebuchet MS"/>
          <w:sz w:val="22"/>
          <w:szCs w:val="22"/>
        </w:rPr>
        <w:tab/>
        <w:t xml:space="preserve">Consider </w:t>
      </w:r>
      <w:r w:rsidRPr="0019702A">
        <w:rPr>
          <w:rFonts w:ascii="Trebuchet MS" w:hAnsi="Trebuchet MS"/>
          <w:color w:val="000000"/>
          <w:sz w:val="22"/>
          <w:szCs w:val="22"/>
        </w:rPr>
        <w:t>installation of electric vehicle charging stations at public facilities, such as at parking lots and airports, for community use.</w:t>
      </w:r>
    </w:p>
    <w:p w14:paraId="60AE382C" w14:textId="77777777" w:rsidR="00646D15" w:rsidRPr="0019702A" w:rsidRDefault="00646D15">
      <w:pPr>
        <w:ind w:left="2880" w:hanging="1440"/>
        <w:jc w:val="both"/>
        <w:rPr>
          <w:rFonts w:ascii="Trebuchet MS" w:hAnsi="Trebuchet MS"/>
          <w:sz w:val="22"/>
          <w:szCs w:val="22"/>
        </w:rPr>
        <w:pPrChange w:id="1422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16ADCD20" w14:textId="77777777" w:rsidR="00646D15" w:rsidRPr="0019702A" w:rsidRDefault="00646D15">
      <w:pPr>
        <w:ind w:left="1440" w:hanging="1440"/>
        <w:jc w:val="both"/>
        <w:rPr>
          <w:rFonts w:ascii="Trebuchet MS" w:hAnsi="Trebuchet MS"/>
          <w:sz w:val="22"/>
          <w:szCs w:val="22"/>
        </w:rPr>
        <w:pPrChange w:id="14228" w:author="Hailey Lang" w:date="2019-08-27T11:27:00Z">
          <w:pPr>
            <w:spacing w:line="240" w:lineRule="atLeast"/>
            <w:ind w:left="1440" w:hanging="1440"/>
            <w:jc w:val="both"/>
          </w:pPr>
        </w:pPrChange>
      </w:pPr>
      <w:r w:rsidRPr="0019702A">
        <w:rPr>
          <w:rFonts w:ascii="Trebuchet MS" w:hAnsi="Trebuchet MS"/>
          <w:b/>
          <w:sz w:val="22"/>
          <w:szCs w:val="22"/>
        </w:rPr>
        <w:t>Objective 4.D.3.</w:t>
      </w:r>
      <w:r w:rsidRPr="0019702A">
        <w:rPr>
          <w:rFonts w:ascii="Trebuchet MS" w:hAnsi="Trebuchet MS"/>
          <w:sz w:val="22"/>
          <w:szCs w:val="22"/>
        </w:rPr>
        <w:tab/>
      </w:r>
      <w:r w:rsidRPr="0019702A">
        <w:rPr>
          <w:rFonts w:ascii="Trebuchet MS" w:hAnsi="Trebuchet MS"/>
          <w:color w:val="000000"/>
          <w:sz w:val="22"/>
          <w:szCs w:val="22"/>
        </w:rPr>
        <w:t>Streamline the permitting process for installing home or business electric vehicle charging stations.</w:t>
      </w:r>
    </w:p>
    <w:p w14:paraId="24A2EFA3" w14:textId="77777777" w:rsidR="00646D15" w:rsidRPr="0019702A" w:rsidRDefault="00646D15">
      <w:pPr>
        <w:ind w:left="2880" w:hanging="1440"/>
        <w:jc w:val="both"/>
        <w:rPr>
          <w:rFonts w:ascii="Trebuchet MS" w:hAnsi="Trebuchet MS"/>
          <w:sz w:val="22"/>
          <w:szCs w:val="22"/>
        </w:rPr>
        <w:pPrChange w:id="14229"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19CFFDBC" w14:textId="77777777" w:rsidR="00646D15" w:rsidRPr="0019702A" w:rsidRDefault="00646D15">
      <w:pPr>
        <w:ind w:left="1440" w:hanging="1440"/>
        <w:jc w:val="both"/>
        <w:rPr>
          <w:rFonts w:ascii="Trebuchet MS" w:hAnsi="Trebuchet MS"/>
          <w:sz w:val="22"/>
          <w:szCs w:val="22"/>
        </w:rPr>
        <w:pPrChange w:id="14230" w:author="Hailey Lang" w:date="2019-08-27T11:27:00Z">
          <w:pPr>
            <w:spacing w:line="240" w:lineRule="atLeast"/>
            <w:ind w:left="1440" w:hanging="1440"/>
            <w:jc w:val="both"/>
          </w:pPr>
        </w:pPrChange>
      </w:pPr>
      <w:r w:rsidRPr="0019702A">
        <w:rPr>
          <w:rFonts w:ascii="Trebuchet MS" w:hAnsi="Trebuchet MS"/>
          <w:b/>
          <w:sz w:val="22"/>
          <w:szCs w:val="22"/>
        </w:rPr>
        <w:t>Objective 4.D.4.</w:t>
      </w:r>
      <w:r w:rsidRPr="0019702A">
        <w:rPr>
          <w:rFonts w:ascii="Trebuchet MS" w:hAnsi="Trebuchet MS"/>
          <w:sz w:val="22"/>
          <w:szCs w:val="22"/>
        </w:rPr>
        <w:tab/>
      </w:r>
      <w:r w:rsidRPr="0019702A">
        <w:rPr>
          <w:rFonts w:ascii="Trebuchet MS" w:hAnsi="Trebuchet MS"/>
          <w:color w:val="000000"/>
          <w:sz w:val="22"/>
          <w:szCs w:val="22"/>
        </w:rPr>
        <w:t>Work with electrical providers (SCE and Liberty Utilities) to develop and implement an electric vehicle charging infrastructure plan. Coordinate efforts for major routes, such as US 395, to provide alternative fueling infrastructure for the entire corridor, in compliance with state initiatives.</w:t>
      </w:r>
    </w:p>
    <w:p w14:paraId="5B45CDA4" w14:textId="77777777" w:rsidR="00646D15" w:rsidRPr="0019702A" w:rsidRDefault="00646D15">
      <w:pPr>
        <w:ind w:left="2880" w:hanging="1440"/>
        <w:jc w:val="both"/>
        <w:rPr>
          <w:rFonts w:ascii="Trebuchet MS" w:hAnsi="Trebuchet MS"/>
          <w:sz w:val="22"/>
          <w:szCs w:val="22"/>
        </w:rPr>
        <w:pPrChange w:id="1423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1FEEFD33" w14:textId="77777777" w:rsidR="00646D15" w:rsidRPr="0019702A" w:rsidRDefault="00646D15">
      <w:pPr>
        <w:ind w:left="1440" w:hanging="1440"/>
        <w:jc w:val="both"/>
        <w:rPr>
          <w:rFonts w:ascii="Trebuchet MS" w:hAnsi="Trebuchet MS"/>
          <w:sz w:val="22"/>
          <w:szCs w:val="22"/>
        </w:rPr>
        <w:pPrChange w:id="14232" w:author="Hailey Lang" w:date="2019-08-27T11:27:00Z">
          <w:pPr>
            <w:spacing w:line="240" w:lineRule="atLeast"/>
            <w:ind w:left="1440" w:hanging="1440"/>
            <w:jc w:val="both"/>
          </w:pPr>
        </w:pPrChange>
      </w:pPr>
      <w:r w:rsidRPr="0019702A">
        <w:rPr>
          <w:rFonts w:ascii="Trebuchet MS" w:hAnsi="Trebuchet MS"/>
          <w:b/>
          <w:sz w:val="22"/>
          <w:szCs w:val="22"/>
        </w:rPr>
        <w:t>Objective 4.D.5.</w:t>
      </w:r>
      <w:r w:rsidRPr="0019702A">
        <w:rPr>
          <w:rFonts w:ascii="Trebuchet MS" w:hAnsi="Trebuchet MS"/>
          <w:sz w:val="22"/>
          <w:szCs w:val="22"/>
        </w:rPr>
        <w:tab/>
        <w:t xml:space="preserve">Encourage new </w:t>
      </w:r>
      <w:r w:rsidRPr="0019702A">
        <w:rPr>
          <w:rFonts w:ascii="Trebuchet MS" w:hAnsi="Trebuchet MS"/>
          <w:color w:val="000000"/>
          <w:sz w:val="22"/>
          <w:szCs w:val="22"/>
        </w:rPr>
        <w:t>commercial and visitor-serving projects to include electric vehicle charging stations in parking areas.</w:t>
      </w:r>
    </w:p>
    <w:p w14:paraId="2E74413B" w14:textId="77777777" w:rsidR="00646D15" w:rsidRPr="0019702A" w:rsidRDefault="00646D15">
      <w:pPr>
        <w:ind w:left="2880" w:hanging="1440"/>
        <w:jc w:val="both"/>
        <w:rPr>
          <w:rFonts w:ascii="Trebuchet MS" w:hAnsi="Trebuchet MS"/>
          <w:sz w:val="22"/>
          <w:szCs w:val="22"/>
        </w:rPr>
        <w:pPrChange w:id="14233"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3CF734A6" w14:textId="77777777" w:rsidR="00646D15" w:rsidRPr="0019702A" w:rsidRDefault="00646D15">
      <w:pPr>
        <w:ind w:left="2880" w:hanging="1440"/>
        <w:jc w:val="both"/>
        <w:rPr>
          <w:rFonts w:ascii="Trebuchet MS" w:hAnsi="Trebuchet MS"/>
          <w:sz w:val="22"/>
          <w:szCs w:val="22"/>
        </w:rPr>
        <w:pPrChange w:id="14234" w:author="Hailey Lang" w:date="2019-08-27T11:27:00Z">
          <w:pPr>
            <w:spacing w:line="240" w:lineRule="atLeast"/>
            <w:ind w:left="2880" w:hanging="1440"/>
            <w:jc w:val="both"/>
          </w:pPr>
        </w:pPrChange>
      </w:pPr>
    </w:p>
    <w:p w14:paraId="72AB9154" w14:textId="77777777" w:rsidR="00646D15" w:rsidRPr="0019702A" w:rsidRDefault="00646D15">
      <w:pPr>
        <w:ind w:left="1440" w:hanging="1440"/>
        <w:jc w:val="both"/>
        <w:rPr>
          <w:rFonts w:ascii="Trebuchet MS" w:hAnsi="Trebuchet MS"/>
          <w:sz w:val="22"/>
          <w:szCs w:val="22"/>
        </w:rPr>
        <w:pPrChange w:id="14235" w:author="Hailey Lang" w:date="2019-08-27T11:27:00Z">
          <w:pPr>
            <w:spacing w:line="240" w:lineRule="atLeast"/>
            <w:ind w:left="1440" w:hanging="1440"/>
            <w:jc w:val="both"/>
          </w:pPr>
        </w:pPrChange>
      </w:pPr>
      <w:r w:rsidRPr="0019702A">
        <w:rPr>
          <w:rFonts w:ascii="Trebuchet MS" w:hAnsi="Trebuchet MS"/>
          <w:b/>
          <w:sz w:val="22"/>
          <w:szCs w:val="22"/>
        </w:rPr>
        <w:t>Policy 4.E.</w:t>
      </w:r>
      <w:r w:rsidRPr="0019702A">
        <w:rPr>
          <w:rFonts w:ascii="Trebuchet MS" w:hAnsi="Trebuchet MS"/>
          <w:sz w:val="22"/>
          <w:szCs w:val="22"/>
        </w:rPr>
        <w:tab/>
        <w:t>Improve public transportation infrastructure</w:t>
      </w:r>
      <w:r w:rsidRPr="0019702A">
        <w:rPr>
          <w:rFonts w:ascii="Trebuchet MS" w:hAnsi="Trebuchet MS"/>
          <w:color w:val="000000"/>
          <w:sz w:val="22"/>
          <w:szCs w:val="22"/>
        </w:rPr>
        <w:t>.</w:t>
      </w:r>
    </w:p>
    <w:p w14:paraId="3AF3393B" w14:textId="77777777" w:rsidR="00646D15" w:rsidRPr="0019702A" w:rsidRDefault="00646D15">
      <w:pPr>
        <w:ind w:left="1440" w:hanging="1440"/>
        <w:jc w:val="both"/>
        <w:rPr>
          <w:rFonts w:ascii="Trebuchet MS" w:hAnsi="Trebuchet MS"/>
          <w:sz w:val="22"/>
          <w:szCs w:val="22"/>
        </w:rPr>
        <w:pPrChange w:id="14236" w:author="Hailey Lang" w:date="2019-08-27T11:27:00Z">
          <w:pPr>
            <w:spacing w:line="240" w:lineRule="atLeast"/>
            <w:ind w:left="1440" w:hanging="1440"/>
            <w:jc w:val="both"/>
          </w:pPr>
        </w:pPrChange>
      </w:pPr>
      <w:r w:rsidRPr="0019702A">
        <w:rPr>
          <w:rFonts w:ascii="Trebuchet MS" w:hAnsi="Trebuchet MS"/>
          <w:b/>
          <w:sz w:val="22"/>
          <w:szCs w:val="22"/>
        </w:rPr>
        <w:t>Objective 4.E.1.</w:t>
      </w:r>
      <w:r w:rsidRPr="0019702A">
        <w:rPr>
          <w:rFonts w:ascii="Trebuchet MS" w:hAnsi="Trebuchet MS"/>
          <w:sz w:val="22"/>
          <w:szCs w:val="22"/>
        </w:rPr>
        <w:tab/>
      </w:r>
      <w:r w:rsidRPr="0019702A">
        <w:rPr>
          <w:rFonts w:ascii="Trebuchet MS" w:hAnsi="Trebuchet MS"/>
          <w:color w:val="000000"/>
          <w:sz w:val="22"/>
          <w:szCs w:val="22"/>
        </w:rPr>
        <w:t>Work with local transit agencies (YARTS and ESTA) to increase the number and frequency of routes, or capacity of Dial-A-Ride programs serving Mono County.</w:t>
      </w:r>
    </w:p>
    <w:p w14:paraId="1FE74DB3" w14:textId="77777777" w:rsidR="00646D15" w:rsidRPr="0019702A" w:rsidRDefault="00646D15">
      <w:pPr>
        <w:ind w:left="2880" w:hanging="1440"/>
        <w:jc w:val="both"/>
        <w:rPr>
          <w:rFonts w:ascii="Trebuchet MS" w:hAnsi="Trebuchet MS"/>
          <w:sz w:val="22"/>
          <w:szCs w:val="22"/>
        </w:rPr>
        <w:pPrChange w:id="1423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079C8786" w14:textId="77777777" w:rsidR="00646D15" w:rsidRPr="0019702A" w:rsidRDefault="00646D15">
      <w:pPr>
        <w:ind w:left="1440" w:hanging="1440"/>
        <w:jc w:val="both"/>
        <w:rPr>
          <w:rFonts w:ascii="Trebuchet MS" w:hAnsi="Trebuchet MS"/>
          <w:sz w:val="22"/>
          <w:szCs w:val="22"/>
        </w:rPr>
        <w:pPrChange w:id="14238" w:author="Hailey Lang" w:date="2019-08-27T11:27:00Z">
          <w:pPr>
            <w:spacing w:line="240" w:lineRule="atLeast"/>
            <w:ind w:left="1440" w:hanging="1440"/>
            <w:jc w:val="both"/>
          </w:pPr>
        </w:pPrChange>
      </w:pPr>
      <w:r w:rsidRPr="0019702A">
        <w:rPr>
          <w:rFonts w:ascii="Trebuchet MS" w:hAnsi="Trebuchet MS"/>
          <w:b/>
          <w:sz w:val="22"/>
          <w:szCs w:val="22"/>
        </w:rPr>
        <w:t>Objective 4.E.2.</w:t>
      </w:r>
      <w:r w:rsidRPr="0019702A">
        <w:rPr>
          <w:rFonts w:ascii="Trebuchet MS" w:hAnsi="Trebuchet MS"/>
          <w:sz w:val="22"/>
          <w:szCs w:val="22"/>
        </w:rPr>
        <w:tab/>
      </w:r>
      <w:r w:rsidRPr="0019702A">
        <w:rPr>
          <w:rFonts w:ascii="Trebuchet MS" w:hAnsi="Trebuchet MS"/>
          <w:color w:val="000000"/>
          <w:sz w:val="22"/>
          <w:szCs w:val="22"/>
        </w:rPr>
        <w:t>Continue to monitor the feasibility of a shuttle service connecting hotels, resorts, and campgrounds to locations such as Bodie, Mono Lake, and the June Mountain Ski Area through the Unmet Transit Needs process.</w:t>
      </w:r>
    </w:p>
    <w:p w14:paraId="1B07DBB3" w14:textId="77777777" w:rsidR="00646D15" w:rsidRPr="0019702A" w:rsidRDefault="00646D15">
      <w:pPr>
        <w:ind w:left="2880" w:hanging="1440"/>
        <w:jc w:val="both"/>
        <w:rPr>
          <w:rFonts w:ascii="Trebuchet MS" w:hAnsi="Trebuchet MS"/>
          <w:sz w:val="22"/>
          <w:szCs w:val="22"/>
        </w:rPr>
        <w:pPrChange w:id="14239"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17842876" w14:textId="77777777" w:rsidR="00646D15" w:rsidRPr="0019702A" w:rsidRDefault="00646D15">
      <w:pPr>
        <w:ind w:left="1440" w:hanging="1440"/>
        <w:jc w:val="both"/>
        <w:rPr>
          <w:rFonts w:ascii="Trebuchet MS" w:hAnsi="Trebuchet MS"/>
          <w:sz w:val="22"/>
          <w:szCs w:val="22"/>
        </w:rPr>
        <w:pPrChange w:id="14240" w:author="Hailey Lang" w:date="2019-08-27T11:27:00Z">
          <w:pPr>
            <w:spacing w:line="240" w:lineRule="atLeast"/>
            <w:ind w:left="1440" w:hanging="1440"/>
            <w:jc w:val="both"/>
          </w:pPr>
        </w:pPrChange>
      </w:pPr>
      <w:r w:rsidRPr="0019702A">
        <w:rPr>
          <w:rFonts w:ascii="Trebuchet MS" w:hAnsi="Trebuchet MS"/>
          <w:b/>
          <w:sz w:val="22"/>
          <w:szCs w:val="22"/>
        </w:rPr>
        <w:t>Objective 4.E.3.</w:t>
      </w:r>
      <w:r w:rsidRPr="0019702A">
        <w:rPr>
          <w:rFonts w:ascii="Trebuchet MS" w:hAnsi="Trebuchet MS"/>
          <w:sz w:val="22"/>
          <w:szCs w:val="22"/>
        </w:rPr>
        <w:tab/>
      </w:r>
      <w:r w:rsidRPr="0019702A">
        <w:rPr>
          <w:rFonts w:ascii="Trebuchet MS" w:hAnsi="Trebuchet MS"/>
          <w:color w:val="000000"/>
          <w:sz w:val="22"/>
          <w:szCs w:val="22"/>
        </w:rPr>
        <w:t>Use Global Positioning Systems (GPS) and integrated software to increase reliability and timing awareness for system riders through trip planning and location information.</w:t>
      </w:r>
    </w:p>
    <w:p w14:paraId="441106D1" w14:textId="77777777" w:rsidR="00646D15" w:rsidRPr="0019702A" w:rsidRDefault="00646D15">
      <w:pPr>
        <w:ind w:left="2880" w:hanging="1440"/>
        <w:jc w:val="both"/>
        <w:rPr>
          <w:rFonts w:ascii="Trebuchet MS" w:hAnsi="Trebuchet MS"/>
          <w:sz w:val="22"/>
          <w:szCs w:val="22"/>
        </w:rPr>
        <w:pPrChange w:id="1424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5C3F527F" w14:textId="77777777" w:rsidR="00646D15" w:rsidRPr="0019702A" w:rsidRDefault="00646D15">
      <w:pPr>
        <w:ind w:left="2880" w:hanging="1440"/>
        <w:jc w:val="both"/>
        <w:rPr>
          <w:rFonts w:ascii="Trebuchet MS" w:hAnsi="Trebuchet MS"/>
          <w:sz w:val="22"/>
          <w:szCs w:val="22"/>
        </w:rPr>
        <w:pPrChange w:id="14242" w:author="Hailey Lang" w:date="2019-08-27T11:27:00Z">
          <w:pPr>
            <w:spacing w:line="240" w:lineRule="atLeast"/>
            <w:ind w:left="2880" w:hanging="1440"/>
            <w:jc w:val="both"/>
          </w:pPr>
        </w:pPrChange>
      </w:pPr>
    </w:p>
    <w:p w14:paraId="044CB26C" w14:textId="77777777" w:rsidR="00646D15" w:rsidRPr="0019702A" w:rsidRDefault="00646D15">
      <w:pPr>
        <w:ind w:left="1440" w:hanging="1440"/>
        <w:jc w:val="both"/>
        <w:rPr>
          <w:rFonts w:ascii="Trebuchet MS" w:hAnsi="Trebuchet MS"/>
          <w:sz w:val="22"/>
          <w:szCs w:val="22"/>
        </w:rPr>
        <w:pPrChange w:id="14243" w:author="Hailey Lang" w:date="2019-08-27T11:27:00Z">
          <w:pPr>
            <w:spacing w:line="240" w:lineRule="atLeast"/>
            <w:ind w:left="1440" w:hanging="1440"/>
            <w:jc w:val="both"/>
          </w:pPr>
        </w:pPrChange>
      </w:pPr>
      <w:r w:rsidRPr="0019702A">
        <w:rPr>
          <w:rFonts w:ascii="Trebuchet MS" w:hAnsi="Trebuchet MS"/>
          <w:b/>
          <w:sz w:val="22"/>
          <w:szCs w:val="22"/>
        </w:rPr>
        <w:t>Policy 4.F.</w:t>
      </w:r>
      <w:r w:rsidRPr="0019702A">
        <w:rPr>
          <w:rFonts w:ascii="Trebuchet MS" w:hAnsi="Trebuchet MS"/>
          <w:sz w:val="22"/>
          <w:szCs w:val="22"/>
        </w:rPr>
        <w:tab/>
      </w:r>
      <w:r w:rsidRPr="0019702A">
        <w:rPr>
          <w:rFonts w:ascii="Trebuchet MS" w:hAnsi="Trebuchet MS"/>
          <w:color w:val="000000"/>
          <w:sz w:val="22"/>
          <w:szCs w:val="22"/>
        </w:rPr>
        <w:t>Implement engineering and enforcement solutions to improve vehicle fuel efficiency.</w:t>
      </w:r>
    </w:p>
    <w:p w14:paraId="0D659C60" w14:textId="77777777" w:rsidR="00646D15" w:rsidRPr="0019702A" w:rsidRDefault="00646D15">
      <w:pPr>
        <w:ind w:left="1440" w:hanging="1440"/>
        <w:jc w:val="both"/>
        <w:rPr>
          <w:rFonts w:ascii="Trebuchet MS" w:hAnsi="Trebuchet MS"/>
          <w:sz w:val="22"/>
          <w:szCs w:val="22"/>
        </w:rPr>
        <w:pPrChange w:id="14244" w:author="Hailey Lang" w:date="2019-08-27T11:27:00Z">
          <w:pPr>
            <w:spacing w:line="240" w:lineRule="atLeast"/>
            <w:ind w:left="1440" w:hanging="1440"/>
            <w:jc w:val="both"/>
          </w:pPr>
        </w:pPrChange>
      </w:pPr>
      <w:r w:rsidRPr="0019702A">
        <w:rPr>
          <w:rFonts w:ascii="Trebuchet MS" w:hAnsi="Trebuchet MS"/>
          <w:b/>
          <w:sz w:val="22"/>
          <w:szCs w:val="22"/>
        </w:rPr>
        <w:t>Objective 4.F.1.</w:t>
      </w:r>
      <w:r w:rsidRPr="0019702A">
        <w:rPr>
          <w:rFonts w:ascii="Trebuchet MS" w:hAnsi="Trebuchet MS"/>
          <w:sz w:val="22"/>
          <w:szCs w:val="22"/>
        </w:rPr>
        <w:tab/>
      </w:r>
      <w:r w:rsidRPr="0019702A">
        <w:rPr>
          <w:rFonts w:ascii="Trebuchet MS" w:hAnsi="Trebuchet MS"/>
          <w:color w:val="000000"/>
          <w:sz w:val="22"/>
          <w:szCs w:val="22"/>
        </w:rPr>
        <w:t>Support State efforts to implement and enforce limitations on idling for commercial vehicles, construction vehicles, buses and other similar vehicles.</w:t>
      </w:r>
    </w:p>
    <w:p w14:paraId="0E2CB8C3" w14:textId="77777777" w:rsidR="00646D15" w:rsidRPr="0019702A" w:rsidRDefault="00646D15">
      <w:pPr>
        <w:ind w:left="2880" w:hanging="1440"/>
        <w:jc w:val="both"/>
        <w:rPr>
          <w:rFonts w:ascii="Trebuchet MS" w:hAnsi="Trebuchet MS"/>
          <w:sz w:val="22"/>
          <w:szCs w:val="22"/>
        </w:rPr>
        <w:pPrChange w:id="1424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4B8D8EB" w14:textId="77777777" w:rsidR="00646D15" w:rsidRPr="0019702A" w:rsidRDefault="00646D15">
      <w:pPr>
        <w:ind w:left="1440" w:hanging="1440"/>
        <w:jc w:val="both"/>
        <w:rPr>
          <w:rFonts w:ascii="Trebuchet MS" w:hAnsi="Trebuchet MS"/>
          <w:sz w:val="22"/>
          <w:szCs w:val="22"/>
        </w:rPr>
        <w:pPrChange w:id="14246" w:author="Hailey Lang" w:date="2019-08-27T11:27:00Z">
          <w:pPr>
            <w:spacing w:line="240" w:lineRule="atLeast"/>
            <w:ind w:left="1440" w:hanging="1440"/>
            <w:jc w:val="both"/>
          </w:pPr>
        </w:pPrChange>
      </w:pPr>
      <w:r w:rsidRPr="0019702A">
        <w:rPr>
          <w:rFonts w:ascii="Trebuchet MS" w:hAnsi="Trebuchet MS"/>
          <w:b/>
          <w:sz w:val="22"/>
          <w:szCs w:val="22"/>
        </w:rPr>
        <w:t>Objective 4.F.2.</w:t>
      </w:r>
      <w:r w:rsidRPr="0019702A">
        <w:rPr>
          <w:rFonts w:ascii="Trebuchet MS" w:hAnsi="Trebuchet MS"/>
          <w:sz w:val="22"/>
          <w:szCs w:val="22"/>
        </w:rPr>
        <w:tab/>
      </w:r>
      <w:r w:rsidRPr="0019702A">
        <w:rPr>
          <w:rFonts w:ascii="Trebuchet MS" w:hAnsi="Trebuchet MS"/>
          <w:color w:val="000000"/>
          <w:sz w:val="22"/>
          <w:szCs w:val="22"/>
        </w:rPr>
        <w:t>Consider the use of roundabouts in lieu of signalized intersections or stop signs as a way to improve traffic flow, reduce accidents, and reduce greenhouse gases, consistent with state policies and procedures. Coordinate with Caltrans in the implementation of this objective on state highways.</w:t>
      </w:r>
    </w:p>
    <w:p w14:paraId="2266A589" w14:textId="77777777" w:rsidR="00646D15" w:rsidRPr="0019702A" w:rsidRDefault="00646D15">
      <w:pPr>
        <w:ind w:left="2880" w:hanging="1440"/>
        <w:jc w:val="both"/>
        <w:rPr>
          <w:rFonts w:ascii="Trebuchet MS" w:hAnsi="Trebuchet MS"/>
          <w:sz w:val="22"/>
          <w:szCs w:val="22"/>
        </w:rPr>
        <w:pPrChange w:id="1424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56E93D67" w14:textId="77777777" w:rsidR="00646D15" w:rsidRPr="0019702A" w:rsidRDefault="00646D15">
      <w:pPr>
        <w:ind w:left="2880" w:hanging="1440"/>
        <w:jc w:val="both"/>
        <w:rPr>
          <w:rFonts w:ascii="Trebuchet MS" w:hAnsi="Trebuchet MS"/>
          <w:sz w:val="22"/>
          <w:szCs w:val="22"/>
        </w:rPr>
        <w:pPrChange w:id="14248" w:author="Hailey Lang" w:date="2019-08-27T11:27:00Z">
          <w:pPr>
            <w:spacing w:line="240" w:lineRule="atLeast"/>
            <w:ind w:left="2880" w:hanging="1440"/>
            <w:jc w:val="both"/>
          </w:pPr>
        </w:pPrChange>
      </w:pPr>
    </w:p>
    <w:p w14:paraId="4CE580F1" w14:textId="77777777" w:rsidR="00646D15" w:rsidRPr="0019702A" w:rsidRDefault="00646D15">
      <w:pPr>
        <w:ind w:left="1440" w:hanging="1440"/>
        <w:jc w:val="both"/>
        <w:rPr>
          <w:rFonts w:ascii="Trebuchet MS" w:hAnsi="Trebuchet MS"/>
          <w:sz w:val="22"/>
          <w:szCs w:val="22"/>
        </w:rPr>
        <w:pPrChange w:id="14249" w:author="Hailey Lang" w:date="2019-08-27T11:27:00Z">
          <w:pPr>
            <w:spacing w:line="240" w:lineRule="atLeast"/>
            <w:ind w:left="1440" w:hanging="1440"/>
            <w:jc w:val="both"/>
          </w:pPr>
        </w:pPrChange>
      </w:pPr>
      <w:r w:rsidRPr="0019702A">
        <w:rPr>
          <w:rFonts w:ascii="Trebuchet MS" w:hAnsi="Trebuchet MS"/>
          <w:b/>
          <w:sz w:val="22"/>
          <w:szCs w:val="22"/>
        </w:rPr>
        <w:t>Policy 4.G.</w:t>
      </w:r>
      <w:r w:rsidRPr="0019702A">
        <w:rPr>
          <w:rFonts w:ascii="Trebuchet MS" w:hAnsi="Trebuchet MS"/>
          <w:sz w:val="22"/>
          <w:szCs w:val="22"/>
        </w:rPr>
        <w:tab/>
      </w:r>
      <w:r w:rsidRPr="0019702A">
        <w:rPr>
          <w:rFonts w:ascii="Trebuchet MS" w:hAnsi="Trebuchet MS"/>
          <w:color w:val="000000"/>
          <w:sz w:val="22"/>
          <w:szCs w:val="22"/>
        </w:rPr>
        <w:t>Promote the use of off-road vehicle maintenance best practices.</w:t>
      </w:r>
    </w:p>
    <w:p w14:paraId="1B90864E" w14:textId="77777777" w:rsidR="00646D15" w:rsidRPr="0019702A" w:rsidRDefault="00646D15">
      <w:pPr>
        <w:ind w:left="1440" w:hanging="1440"/>
        <w:jc w:val="both"/>
        <w:rPr>
          <w:rFonts w:ascii="Trebuchet MS" w:hAnsi="Trebuchet MS"/>
          <w:sz w:val="22"/>
          <w:szCs w:val="22"/>
        </w:rPr>
        <w:pPrChange w:id="14250" w:author="Hailey Lang" w:date="2019-08-27T11:27:00Z">
          <w:pPr>
            <w:spacing w:line="240" w:lineRule="atLeast"/>
            <w:ind w:left="1440" w:hanging="1440"/>
            <w:jc w:val="both"/>
          </w:pPr>
        </w:pPrChange>
      </w:pPr>
      <w:r w:rsidRPr="0019702A">
        <w:rPr>
          <w:rFonts w:ascii="Trebuchet MS" w:hAnsi="Trebuchet MS"/>
          <w:b/>
          <w:sz w:val="22"/>
          <w:szCs w:val="22"/>
        </w:rPr>
        <w:t>Objective 4.G.1.</w:t>
      </w:r>
      <w:r w:rsidRPr="0019702A">
        <w:rPr>
          <w:rFonts w:ascii="Trebuchet MS" w:hAnsi="Trebuchet MS"/>
          <w:sz w:val="22"/>
          <w:szCs w:val="22"/>
        </w:rPr>
        <w:tab/>
      </w:r>
      <w:r w:rsidRPr="0019702A">
        <w:rPr>
          <w:rFonts w:ascii="Trebuchet MS" w:hAnsi="Trebuchet MS"/>
          <w:color w:val="000000"/>
          <w:sz w:val="22"/>
          <w:szCs w:val="22"/>
        </w:rPr>
        <w:t>Improve maintenance of County off-road vehicles to reduce fuel use and reduce idling time.</w:t>
      </w:r>
    </w:p>
    <w:p w14:paraId="127D0F44" w14:textId="77777777" w:rsidR="00646D15" w:rsidRPr="0019702A" w:rsidRDefault="00646D15">
      <w:pPr>
        <w:ind w:left="2880" w:hanging="1440"/>
        <w:jc w:val="both"/>
        <w:rPr>
          <w:rFonts w:ascii="Trebuchet MS" w:hAnsi="Trebuchet MS"/>
          <w:sz w:val="22"/>
          <w:szCs w:val="22"/>
        </w:rPr>
        <w:pPrChange w:id="1425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2BF6EA1" w14:textId="77777777" w:rsidR="00646D15" w:rsidRPr="0019702A" w:rsidRDefault="00646D15">
      <w:pPr>
        <w:ind w:left="1440" w:hanging="1440"/>
        <w:jc w:val="both"/>
        <w:rPr>
          <w:rFonts w:ascii="Trebuchet MS" w:hAnsi="Trebuchet MS"/>
          <w:sz w:val="22"/>
          <w:szCs w:val="22"/>
        </w:rPr>
        <w:pPrChange w:id="14252" w:author="Hailey Lang" w:date="2019-08-27T11:27:00Z">
          <w:pPr>
            <w:spacing w:line="240" w:lineRule="atLeast"/>
            <w:ind w:left="1440" w:hanging="1440"/>
            <w:jc w:val="both"/>
          </w:pPr>
        </w:pPrChange>
      </w:pPr>
      <w:r w:rsidRPr="0019702A">
        <w:rPr>
          <w:rFonts w:ascii="Trebuchet MS" w:hAnsi="Trebuchet MS"/>
          <w:b/>
          <w:sz w:val="22"/>
          <w:szCs w:val="22"/>
        </w:rPr>
        <w:t>Objective 4.G.2.</w:t>
      </w:r>
      <w:r w:rsidRPr="0019702A">
        <w:rPr>
          <w:rFonts w:ascii="Trebuchet MS" w:hAnsi="Trebuchet MS"/>
          <w:sz w:val="22"/>
          <w:szCs w:val="22"/>
        </w:rPr>
        <w:tab/>
      </w:r>
      <w:r w:rsidRPr="0019702A">
        <w:rPr>
          <w:rFonts w:ascii="Trebuchet MS" w:hAnsi="Trebuchet MS"/>
          <w:color w:val="000000"/>
          <w:sz w:val="22"/>
          <w:szCs w:val="22"/>
        </w:rPr>
        <w:t>Implement the County's on- and off-road equipment replacement plan to comply with CARB's heavy-duty vehicle Tier 4 requirements to simultaneously reduce fuel use in the County fleet, and also continue working with CARB to develop equitable compliance solutions that are more proportional to Mono County’s impact.</w:t>
      </w:r>
    </w:p>
    <w:p w14:paraId="650408E7" w14:textId="0ECAC3D3" w:rsidR="00646D15" w:rsidRPr="0019702A" w:rsidRDefault="00646D15">
      <w:pPr>
        <w:ind w:left="2880" w:hanging="1440"/>
        <w:jc w:val="both"/>
        <w:rPr>
          <w:rFonts w:ascii="Trebuchet MS" w:hAnsi="Trebuchet MS"/>
          <w:sz w:val="22"/>
          <w:szCs w:val="22"/>
        </w:rPr>
        <w:pPrChange w:id="14253"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r>
      <w:del w:id="14254" w:author="Hailey Lang" w:date="2019-08-15T09:13:00Z">
        <w:r w:rsidRPr="0019702A" w:rsidDel="00563172">
          <w:rPr>
            <w:rFonts w:ascii="Trebuchet MS" w:hAnsi="Trebuchet MS"/>
            <w:sz w:val="22"/>
            <w:szCs w:val="22"/>
          </w:rPr>
          <w:delText>Within</w:delText>
        </w:r>
      </w:del>
      <w:ins w:id="14255" w:author="Hailey Lang" w:date="2019-08-15T09:13:00Z">
        <w:r w:rsidR="00563172">
          <w:rPr>
            <w:rFonts w:ascii="Trebuchet MS" w:hAnsi="Trebuchet MS"/>
            <w:sz w:val="22"/>
            <w:szCs w:val="22"/>
          </w:rPr>
          <w:t>Within</w:t>
        </w:r>
      </w:ins>
      <w:r w:rsidRPr="0019702A">
        <w:rPr>
          <w:rFonts w:ascii="Trebuchet MS" w:hAnsi="Trebuchet MS"/>
          <w:sz w:val="22"/>
          <w:szCs w:val="22"/>
        </w:rPr>
        <w:t xml:space="preserve"> the 10-year short-term time frame of this plan.</w:t>
      </w:r>
    </w:p>
    <w:p w14:paraId="66D66DC4" w14:textId="77777777" w:rsidR="00646D15" w:rsidRPr="0019702A" w:rsidRDefault="00646D15">
      <w:pPr>
        <w:ind w:left="1440" w:hanging="1440"/>
        <w:jc w:val="both"/>
        <w:rPr>
          <w:rFonts w:ascii="Trebuchet MS" w:hAnsi="Trebuchet MS"/>
          <w:color w:val="000000"/>
          <w:sz w:val="22"/>
          <w:szCs w:val="22"/>
        </w:rPr>
        <w:pPrChange w:id="14256" w:author="Hailey Lang" w:date="2019-08-27T11:27:00Z">
          <w:pPr>
            <w:spacing w:line="240" w:lineRule="atLeast"/>
            <w:ind w:left="1440" w:hanging="1440"/>
            <w:jc w:val="both"/>
          </w:pPr>
        </w:pPrChange>
      </w:pPr>
      <w:r w:rsidRPr="0019702A">
        <w:rPr>
          <w:rFonts w:ascii="Trebuchet MS" w:hAnsi="Trebuchet MS"/>
          <w:b/>
          <w:sz w:val="22"/>
          <w:szCs w:val="22"/>
        </w:rPr>
        <w:t>Objective 4.G.3.</w:t>
      </w:r>
      <w:r w:rsidRPr="0019702A">
        <w:rPr>
          <w:rFonts w:ascii="Trebuchet MS" w:hAnsi="Trebuchet MS"/>
          <w:sz w:val="22"/>
          <w:szCs w:val="22"/>
        </w:rPr>
        <w:tab/>
      </w:r>
      <w:r w:rsidRPr="0019702A">
        <w:rPr>
          <w:rFonts w:ascii="Trebuchet MS" w:hAnsi="Trebuchet MS"/>
          <w:color w:val="000000"/>
          <w:sz w:val="22"/>
          <w:szCs w:val="22"/>
        </w:rPr>
        <w:t>Provide incentives to improve maintenance of agricultural vehicles and equipment to reduce fuel use.</w:t>
      </w:r>
    </w:p>
    <w:p w14:paraId="4B3DEEF7" w14:textId="77777777" w:rsidR="00646D15" w:rsidRPr="0019702A" w:rsidRDefault="00646D15">
      <w:pPr>
        <w:ind w:left="1440"/>
        <w:jc w:val="both"/>
        <w:rPr>
          <w:rFonts w:ascii="Trebuchet MS" w:hAnsi="Trebuchet MS"/>
          <w:sz w:val="22"/>
          <w:szCs w:val="22"/>
        </w:rPr>
        <w:pPrChange w:id="14257"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22054FC0" w14:textId="77777777" w:rsidR="00646D15" w:rsidRPr="002330CD" w:rsidRDefault="00646D15">
      <w:pPr>
        <w:jc w:val="both"/>
        <w:rPr>
          <w:rFonts w:ascii="Trebuchet MS" w:hAnsi="Trebuchet MS"/>
        </w:rPr>
        <w:pPrChange w:id="14258" w:author="Hailey Lang" w:date="2019-08-27T11:27:00Z">
          <w:pPr>
            <w:spacing w:line="240" w:lineRule="atLeast"/>
            <w:jc w:val="both"/>
          </w:pPr>
        </w:pPrChange>
      </w:pPr>
    </w:p>
    <w:p w14:paraId="40D1404F" w14:textId="77777777" w:rsidR="00646D15" w:rsidRPr="002330CD" w:rsidRDefault="00646D15">
      <w:pPr>
        <w:pStyle w:val="Heading2"/>
        <w:spacing w:line="276" w:lineRule="auto"/>
        <w:rPr>
          <w:rFonts w:ascii="Trebuchet MS" w:hAnsi="Trebuchet MS"/>
        </w:rPr>
        <w:pPrChange w:id="14259" w:author="Hailey Lang" w:date="2019-08-27T11:27:00Z">
          <w:pPr>
            <w:pStyle w:val="Heading2"/>
          </w:pPr>
        </w:pPrChange>
      </w:pPr>
      <w:bookmarkStart w:id="14260" w:name="_Toc16842349"/>
      <w:bookmarkStart w:id="14261" w:name="_Toc17807068"/>
      <w:r w:rsidRPr="002330CD">
        <w:rPr>
          <w:rFonts w:ascii="Trebuchet MS" w:hAnsi="Trebuchet MS"/>
        </w:rPr>
        <w:t>Environmental Issues</w:t>
      </w:r>
      <w:bookmarkEnd w:id="14260"/>
      <w:bookmarkEnd w:id="14261"/>
      <w:r w:rsidRPr="002330CD">
        <w:rPr>
          <w:rFonts w:ascii="Trebuchet MS" w:hAnsi="Trebuchet MS"/>
        </w:rPr>
        <w:fldChar w:fldCharType="begin"/>
      </w:r>
      <w:r w:rsidRPr="002330CD">
        <w:rPr>
          <w:rFonts w:ascii="Trebuchet MS" w:hAnsi="Trebuchet MS"/>
        </w:rPr>
        <w:instrText xml:space="preserve"> TC "</w:instrText>
      </w:r>
      <w:bookmarkStart w:id="14262" w:name="_Toc532887331"/>
      <w:bookmarkStart w:id="14263" w:name="_Toc533225280"/>
      <w:bookmarkStart w:id="14264" w:name="_Toc533225742"/>
      <w:bookmarkStart w:id="14265" w:name="_Toc534101389"/>
      <w:bookmarkStart w:id="14266" w:name="_Toc534177992"/>
      <w:bookmarkStart w:id="14267" w:name="_Toc535552162"/>
      <w:bookmarkStart w:id="14268" w:name="_Toc61353879"/>
      <w:bookmarkStart w:id="14269" w:name="_Toc61354010"/>
      <w:bookmarkStart w:id="14270" w:name="_Toc418174912"/>
      <w:r w:rsidRPr="002330CD">
        <w:rPr>
          <w:rFonts w:ascii="Trebuchet MS" w:hAnsi="Trebuchet MS"/>
        </w:rPr>
        <w:instrText>Environmental Issues</w:instrText>
      </w:r>
      <w:bookmarkEnd w:id="14262"/>
      <w:bookmarkEnd w:id="14263"/>
      <w:bookmarkEnd w:id="14264"/>
      <w:bookmarkEnd w:id="14265"/>
      <w:bookmarkEnd w:id="14266"/>
      <w:bookmarkEnd w:id="14267"/>
      <w:bookmarkEnd w:id="14268"/>
      <w:bookmarkEnd w:id="14269"/>
      <w:bookmarkEnd w:id="14270"/>
      <w:r w:rsidRPr="002330CD">
        <w:rPr>
          <w:rFonts w:ascii="Trebuchet MS" w:hAnsi="Trebuchet MS"/>
        </w:rPr>
        <w:instrText xml:space="preserve">"\l 2 </w:instrText>
      </w:r>
      <w:r w:rsidRPr="002330CD">
        <w:rPr>
          <w:rFonts w:ascii="Trebuchet MS" w:hAnsi="Trebuchet MS"/>
        </w:rPr>
        <w:fldChar w:fldCharType="end"/>
      </w:r>
    </w:p>
    <w:p w14:paraId="369CDC15" w14:textId="77777777" w:rsidR="00646D15" w:rsidRPr="0019702A" w:rsidRDefault="00646D15">
      <w:pPr>
        <w:pStyle w:val="COLUMN"/>
        <w:ind w:left="1440" w:hanging="1440"/>
        <w:rPr>
          <w:rFonts w:ascii="Trebuchet MS" w:hAnsi="Trebuchet MS"/>
          <w:b/>
          <w:caps/>
          <w:sz w:val="22"/>
          <w:szCs w:val="22"/>
        </w:rPr>
        <w:pPrChange w:id="14271" w:author="Hailey Lang" w:date="2019-08-27T11:27:00Z">
          <w:pPr>
            <w:pStyle w:val="COLUMN"/>
            <w:spacing w:line="240" w:lineRule="atLeast"/>
            <w:ind w:left="1440" w:hanging="1440"/>
          </w:pPr>
        </w:pPrChange>
      </w:pPr>
      <w:r w:rsidRPr="0019702A">
        <w:rPr>
          <w:rFonts w:ascii="Trebuchet MS" w:hAnsi="Trebuchet MS"/>
          <w:b/>
          <w:caps/>
          <w:sz w:val="22"/>
          <w:szCs w:val="22"/>
        </w:rPr>
        <w:t>GOAL 5.</w:t>
      </w:r>
      <w:r w:rsidRPr="0019702A">
        <w:rPr>
          <w:rFonts w:ascii="Trebuchet MS" w:hAnsi="Trebuchet MS"/>
          <w:b/>
          <w:caps/>
          <w:sz w:val="22"/>
          <w:szCs w:val="22"/>
        </w:rPr>
        <w:tab/>
        <w:t>Plan and implement a transportation and circulation system that provides access to the county’s community, economic, and recreational resources while protecting and enhancing its environmental resources.</w:t>
      </w:r>
    </w:p>
    <w:p w14:paraId="3AB3F31C" w14:textId="77777777" w:rsidR="00646D15" w:rsidRPr="0019702A" w:rsidRDefault="00646D15">
      <w:pPr>
        <w:pStyle w:val="COLUMN"/>
        <w:ind w:left="1440" w:hanging="1440"/>
        <w:rPr>
          <w:rFonts w:ascii="Trebuchet MS" w:hAnsi="Trebuchet MS"/>
          <w:sz w:val="22"/>
          <w:szCs w:val="22"/>
        </w:rPr>
        <w:pPrChange w:id="14272" w:author="Hailey Lang" w:date="2019-08-27T11:27:00Z">
          <w:pPr>
            <w:pStyle w:val="COLUMN"/>
            <w:spacing w:line="240" w:lineRule="atLeast"/>
            <w:ind w:left="1440" w:hanging="1440"/>
          </w:pPr>
        </w:pPrChange>
      </w:pPr>
    </w:p>
    <w:p w14:paraId="24825F14" w14:textId="77777777" w:rsidR="00646D15" w:rsidRPr="0019702A" w:rsidRDefault="00646D15">
      <w:pPr>
        <w:ind w:left="1440" w:hanging="1440"/>
        <w:jc w:val="both"/>
        <w:rPr>
          <w:rFonts w:ascii="Trebuchet MS" w:hAnsi="Trebuchet MS"/>
          <w:sz w:val="22"/>
          <w:szCs w:val="22"/>
        </w:rPr>
        <w:pPrChange w:id="14273" w:author="Hailey Lang" w:date="2019-08-27T11:27:00Z">
          <w:pPr>
            <w:spacing w:line="240" w:lineRule="atLeast"/>
            <w:ind w:left="1440" w:hanging="1440"/>
            <w:jc w:val="both"/>
          </w:pPr>
        </w:pPrChange>
      </w:pPr>
      <w:r w:rsidRPr="0019702A">
        <w:rPr>
          <w:rFonts w:ascii="Trebuchet MS" w:hAnsi="Trebuchet MS"/>
          <w:b/>
          <w:sz w:val="22"/>
          <w:szCs w:val="22"/>
        </w:rPr>
        <w:t>Policy 5.A.</w:t>
      </w:r>
      <w:r w:rsidRPr="0019702A">
        <w:rPr>
          <w:rFonts w:ascii="Trebuchet MS" w:hAnsi="Trebuchet MS"/>
          <w:sz w:val="22"/>
          <w:szCs w:val="22"/>
        </w:rPr>
        <w:tab/>
        <w:t>Transportation system improvements shall be conducted in a manner that minimizes disturbance to the natural environment.</w:t>
      </w:r>
    </w:p>
    <w:p w14:paraId="388636F1" w14:textId="77777777" w:rsidR="00646D15" w:rsidRPr="0019702A" w:rsidRDefault="00646D15">
      <w:pPr>
        <w:ind w:left="1440" w:hanging="1440"/>
        <w:jc w:val="both"/>
        <w:rPr>
          <w:rFonts w:ascii="Trebuchet MS" w:hAnsi="Trebuchet MS"/>
          <w:sz w:val="22"/>
          <w:szCs w:val="22"/>
        </w:rPr>
        <w:pPrChange w:id="14274" w:author="Hailey Lang" w:date="2019-08-27T11:27:00Z">
          <w:pPr>
            <w:spacing w:line="240" w:lineRule="atLeast"/>
            <w:ind w:left="1440" w:hanging="1440"/>
            <w:jc w:val="both"/>
          </w:pPr>
        </w:pPrChange>
      </w:pPr>
      <w:r w:rsidRPr="0019702A">
        <w:rPr>
          <w:rFonts w:ascii="Trebuchet MS" w:hAnsi="Trebuchet MS"/>
          <w:b/>
          <w:sz w:val="22"/>
          <w:szCs w:val="22"/>
        </w:rPr>
        <w:t>Objective 5.A.1.</w:t>
      </w:r>
      <w:r w:rsidRPr="0019702A">
        <w:rPr>
          <w:rFonts w:ascii="Trebuchet MS" w:hAnsi="Trebuchet MS"/>
          <w:sz w:val="22"/>
          <w:szCs w:val="22"/>
        </w:rPr>
        <w:tab/>
        <w:t>Future transportation improvement projects with the potential to significantly impact environmental resources shall assess the potential impact(s) prior to project approval in compliance with Mono County General Plan policies in the Conservation/Open Space Element.</w:t>
      </w:r>
    </w:p>
    <w:p w14:paraId="0FF689A1" w14:textId="77777777" w:rsidR="00646D15" w:rsidRPr="0019702A" w:rsidRDefault="00646D15">
      <w:pPr>
        <w:ind w:left="2880" w:hanging="1440"/>
        <w:jc w:val="both"/>
        <w:rPr>
          <w:rFonts w:ascii="Trebuchet MS" w:hAnsi="Trebuchet MS"/>
          <w:sz w:val="22"/>
          <w:szCs w:val="22"/>
        </w:rPr>
        <w:pPrChange w:id="1427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000AA34F" w14:textId="77777777" w:rsidR="00646D15" w:rsidRPr="0019702A" w:rsidRDefault="00646D15">
      <w:pPr>
        <w:ind w:left="1440" w:hanging="1440"/>
        <w:jc w:val="both"/>
        <w:rPr>
          <w:rFonts w:ascii="Trebuchet MS" w:hAnsi="Trebuchet MS"/>
          <w:sz w:val="22"/>
          <w:szCs w:val="22"/>
        </w:rPr>
        <w:pPrChange w:id="14276" w:author="Hailey Lang" w:date="2019-08-27T11:27:00Z">
          <w:pPr>
            <w:spacing w:line="240" w:lineRule="atLeast"/>
            <w:ind w:left="1440" w:hanging="1440"/>
            <w:jc w:val="both"/>
          </w:pPr>
        </w:pPrChange>
      </w:pPr>
      <w:r w:rsidRPr="0019702A">
        <w:rPr>
          <w:rFonts w:ascii="Trebuchet MS" w:hAnsi="Trebuchet MS"/>
          <w:b/>
          <w:sz w:val="22"/>
          <w:szCs w:val="22"/>
        </w:rPr>
        <w:t>Objective 5.A.2.</w:t>
      </w:r>
      <w:r w:rsidRPr="0019702A">
        <w:rPr>
          <w:rFonts w:ascii="Trebuchet MS" w:hAnsi="Trebuchet MS"/>
          <w:sz w:val="22"/>
          <w:szCs w:val="22"/>
        </w:rPr>
        <w:tab/>
        <w:t>Implement policies in the county Conservation/Open Space Element pertaining to the development and implementation of programs to minimize deer and wildlife kills on roadways in the county, including clearing brush, improving signage, and enforcing speed limits.</w:t>
      </w:r>
    </w:p>
    <w:p w14:paraId="3327BB8E" w14:textId="77777777" w:rsidR="00646D15" w:rsidRPr="0019702A" w:rsidRDefault="00646D15">
      <w:pPr>
        <w:ind w:left="2880" w:hanging="1440"/>
        <w:jc w:val="both"/>
        <w:rPr>
          <w:rFonts w:ascii="Trebuchet MS" w:hAnsi="Trebuchet MS"/>
          <w:sz w:val="22"/>
          <w:szCs w:val="22"/>
        </w:rPr>
        <w:pPrChange w:id="1427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as highway/road projects are proposed.</w:t>
      </w:r>
    </w:p>
    <w:p w14:paraId="165316B9" w14:textId="77777777" w:rsidR="00646D15" w:rsidRPr="0019702A" w:rsidRDefault="00646D15">
      <w:pPr>
        <w:ind w:left="1440" w:hanging="1440"/>
        <w:jc w:val="both"/>
        <w:rPr>
          <w:rFonts w:ascii="Trebuchet MS" w:hAnsi="Trebuchet MS"/>
          <w:sz w:val="22"/>
          <w:szCs w:val="22"/>
        </w:rPr>
        <w:pPrChange w:id="14278" w:author="Hailey Lang" w:date="2019-08-27T11:27:00Z">
          <w:pPr>
            <w:spacing w:line="240" w:lineRule="atLeast"/>
            <w:ind w:left="1440" w:hanging="1440"/>
            <w:jc w:val="both"/>
          </w:pPr>
        </w:pPrChange>
      </w:pPr>
    </w:p>
    <w:p w14:paraId="0C9B7A0C" w14:textId="77777777" w:rsidR="00646D15" w:rsidRPr="002330CD" w:rsidRDefault="00646D15">
      <w:pPr>
        <w:ind w:left="1440" w:hanging="1440"/>
        <w:jc w:val="both"/>
        <w:rPr>
          <w:rFonts w:ascii="Trebuchet MS" w:hAnsi="Trebuchet MS"/>
          <w:b/>
        </w:rPr>
        <w:pPrChange w:id="14279" w:author="Hailey Lang" w:date="2019-08-27T11:27:00Z">
          <w:pPr>
            <w:spacing w:line="240" w:lineRule="atLeast"/>
            <w:ind w:left="1440" w:hanging="1440"/>
            <w:jc w:val="both"/>
          </w:pPr>
        </w:pPrChange>
      </w:pPr>
      <w:r w:rsidRPr="0019702A">
        <w:rPr>
          <w:rFonts w:ascii="Trebuchet MS" w:hAnsi="Trebuchet MS"/>
          <w:b/>
          <w:sz w:val="22"/>
          <w:szCs w:val="22"/>
        </w:rPr>
        <w:t>Policy 5.B.</w:t>
      </w:r>
      <w:r w:rsidRPr="0019702A">
        <w:rPr>
          <w:rFonts w:ascii="Trebuchet MS" w:hAnsi="Trebuchet MS"/>
          <w:b/>
          <w:sz w:val="22"/>
          <w:szCs w:val="22"/>
        </w:rPr>
        <w:tab/>
      </w:r>
      <w:r w:rsidRPr="0019702A">
        <w:rPr>
          <w:rFonts w:ascii="Trebuchet MS" w:hAnsi="Trebuchet MS"/>
          <w:sz w:val="22"/>
          <w:szCs w:val="22"/>
        </w:rPr>
        <w:t>Work with applicable agencies to fully integrate environmental review and processing into the regional transportation planning process</w:t>
      </w:r>
      <w:r w:rsidRPr="002330CD">
        <w:rPr>
          <w:rFonts w:ascii="Trebuchet MS" w:hAnsi="Trebuchet MS"/>
        </w:rPr>
        <w:t>.</w:t>
      </w:r>
    </w:p>
    <w:p w14:paraId="43A5D2BC" w14:textId="4A7BCA77" w:rsidR="00646D15" w:rsidRPr="0019702A" w:rsidRDefault="00646D15">
      <w:pPr>
        <w:ind w:left="1440" w:hanging="1440"/>
        <w:jc w:val="both"/>
        <w:rPr>
          <w:rFonts w:ascii="Trebuchet MS" w:hAnsi="Trebuchet MS"/>
          <w:sz w:val="22"/>
          <w:szCs w:val="22"/>
        </w:rPr>
        <w:pPrChange w:id="14280" w:author="Hailey Lang" w:date="2019-08-27T11:27:00Z">
          <w:pPr>
            <w:spacing w:line="240" w:lineRule="atLeast"/>
            <w:ind w:left="1440" w:hanging="1440"/>
            <w:jc w:val="both"/>
          </w:pPr>
        </w:pPrChange>
      </w:pPr>
      <w:r w:rsidRPr="0019702A">
        <w:rPr>
          <w:rFonts w:ascii="Trebuchet MS" w:hAnsi="Trebuchet MS"/>
          <w:b/>
          <w:sz w:val="22"/>
          <w:szCs w:val="22"/>
        </w:rPr>
        <w:t>Objective 5.B.1.</w:t>
      </w:r>
      <w:r w:rsidRPr="0019702A">
        <w:rPr>
          <w:rFonts w:ascii="Trebuchet MS" w:hAnsi="Trebuchet MS"/>
          <w:sz w:val="22"/>
          <w:szCs w:val="22"/>
        </w:rPr>
        <w:tab/>
        <w:t>Caltrans, the USFS, the BLM, the CDFW, the LTC, the County, the Town of Mammoth Lakes, applicable citizen planning committees and other appropriate agencies should work together to: 1) define environmental objectives; 2) design transportation projects in a manner that improves both the transportation system and the surrounding community and/or natural environment; 3) incorporate environmental mitigation measures and enhancement projects into the planning process for transportation improvements to both state and local circulation systems; and 4) seek funding for implementation of identified mitigation measures and environmental enhancement projects.</w:t>
      </w:r>
      <w:r w:rsidRPr="0019702A" w:rsidDel="00B46039">
        <w:rPr>
          <w:rFonts w:ascii="Trebuchet MS" w:hAnsi="Trebuchet MS"/>
          <w:sz w:val="22"/>
          <w:szCs w:val="22"/>
        </w:rPr>
        <w:t xml:space="preserve"> </w:t>
      </w:r>
      <w:r w:rsidRPr="0019702A">
        <w:rPr>
          <w:rFonts w:ascii="Trebuchet MS" w:hAnsi="Trebuchet MS"/>
          <w:sz w:val="22"/>
          <w:szCs w:val="22"/>
        </w:rPr>
        <w:t xml:space="preserve">Potential environmental enhancement projects are identified in Appendix </w:t>
      </w:r>
      <w:r w:rsidR="00B00658">
        <w:rPr>
          <w:rFonts w:ascii="Trebuchet MS" w:hAnsi="Trebuchet MS"/>
          <w:sz w:val="22"/>
          <w:szCs w:val="22"/>
        </w:rPr>
        <w:t>D</w:t>
      </w:r>
      <w:r w:rsidRPr="0019702A">
        <w:rPr>
          <w:rFonts w:ascii="Trebuchet MS" w:hAnsi="Trebuchet MS"/>
          <w:sz w:val="22"/>
          <w:szCs w:val="22"/>
        </w:rPr>
        <w:t xml:space="preserve"> of this Plan.</w:t>
      </w:r>
    </w:p>
    <w:p w14:paraId="4B924EDD" w14:textId="77777777" w:rsidR="00646D15" w:rsidRPr="0019702A" w:rsidRDefault="00646D15">
      <w:pPr>
        <w:ind w:left="2880" w:hanging="1440"/>
        <w:jc w:val="both"/>
        <w:rPr>
          <w:rFonts w:ascii="Trebuchet MS" w:hAnsi="Trebuchet MS"/>
          <w:sz w:val="22"/>
          <w:szCs w:val="22"/>
        </w:rPr>
        <w:pPrChange w:id="14281"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as transportation improvements projects are proposed and developed.</w:t>
      </w:r>
    </w:p>
    <w:p w14:paraId="46E84296" w14:textId="77777777" w:rsidR="00646D15" w:rsidRPr="0019702A" w:rsidRDefault="00646D15">
      <w:pPr>
        <w:pStyle w:val="COLUMN"/>
        <w:rPr>
          <w:rFonts w:ascii="Trebuchet MS" w:hAnsi="Trebuchet MS"/>
          <w:sz w:val="22"/>
          <w:szCs w:val="22"/>
        </w:rPr>
        <w:pPrChange w:id="14282" w:author="Hailey Lang" w:date="2019-08-27T11:27:00Z">
          <w:pPr>
            <w:pStyle w:val="COLUMN"/>
            <w:spacing w:line="240" w:lineRule="atLeast"/>
          </w:pPr>
        </w:pPrChange>
      </w:pPr>
    </w:p>
    <w:p w14:paraId="574F4736" w14:textId="77777777" w:rsidR="00646D15" w:rsidRPr="0019702A" w:rsidRDefault="00646D15">
      <w:pPr>
        <w:ind w:left="1440" w:hanging="1440"/>
        <w:jc w:val="both"/>
        <w:rPr>
          <w:rFonts w:ascii="Trebuchet MS" w:hAnsi="Trebuchet MS"/>
          <w:b/>
          <w:caps/>
          <w:sz w:val="22"/>
          <w:szCs w:val="22"/>
        </w:rPr>
        <w:pPrChange w:id="14283" w:author="Hailey Lang" w:date="2019-08-27T11:27:00Z">
          <w:pPr>
            <w:spacing w:line="240" w:lineRule="atLeast"/>
            <w:ind w:left="1440" w:hanging="1440"/>
            <w:jc w:val="both"/>
          </w:pPr>
        </w:pPrChange>
      </w:pPr>
      <w:r w:rsidRPr="0019702A">
        <w:rPr>
          <w:rFonts w:ascii="Trebuchet MS" w:hAnsi="Trebuchet MS"/>
          <w:b/>
          <w:caps/>
          <w:sz w:val="22"/>
          <w:szCs w:val="22"/>
        </w:rPr>
        <w:t>GOAL 6.</w:t>
      </w:r>
      <w:r w:rsidRPr="0019702A">
        <w:rPr>
          <w:rFonts w:ascii="Trebuchet MS" w:hAnsi="Trebuchet MS"/>
          <w:b/>
          <w:caps/>
          <w:sz w:val="22"/>
          <w:szCs w:val="22"/>
        </w:rPr>
        <w:tab/>
        <w:t>Develop and enhance the transportation and circulation system in a manner that protects the county’s natural and scenic resources and that maximizes opportunities for viewing those resources.</w:t>
      </w:r>
    </w:p>
    <w:p w14:paraId="176BD0D7" w14:textId="77777777" w:rsidR="00646D15" w:rsidRPr="0019702A" w:rsidRDefault="00646D15">
      <w:pPr>
        <w:ind w:left="1440" w:hanging="1440"/>
        <w:jc w:val="both"/>
        <w:rPr>
          <w:rFonts w:ascii="Trebuchet MS" w:hAnsi="Trebuchet MS"/>
          <w:sz w:val="22"/>
          <w:szCs w:val="22"/>
        </w:rPr>
        <w:pPrChange w:id="14284" w:author="Hailey Lang" w:date="2019-08-27T11:27:00Z">
          <w:pPr>
            <w:spacing w:line="240" w:lineRule="atLeast"/>
            <w:ind w:left="1440" w:hanging="1440"/>
            <w:jc w:val="both"/>
          </w:pPr>
        </w:pPrChange>
      </w:pPr>
    </w:p>
    <w:p w14:paraId="1E378300" w14:textId="77777777" w:rsidR="00646D15" w:rsidRPr="0019702A" w:rsidRDefault="00646D15">
      <w:pPr>
        <w:ind w:left="1440" w:hanging="1440"/>
        <w:jc w:val="both"/>
        <w:rPr>
          <w:rFonts w:ascii="Trebuchet MS" w:hAnsi="Trebuchet MS"/>
          <w:sz w:val="22"/>
          <w:szCs w:val="22"/>
        </w:rPr>
        <w:pPrChange w:id="14285" w:author="Hailey Lang" w:date="2019-08-27T11:27:00Z">
          <w:pPr>
            <w:spacing w:line="240" w:lineRule="atLeast"/>
            <w:ind w:left="1440" w:hanging="1440"/>
            <w:jc w:val="both"/>
          </w:pPr>
        </w:pPrChange>
      </w:pPr>
      <w:r w:rsidRPr="0019702A">
        <w:rPr>
          <w:rFonts w:ascii="Trebuchet MS" w:hAnsi="Trebuchet MS"/>
          <w:b/>
          <w:sz w:val="22"/>
          <w:szCs w:val="22"/>
        </w:rPr>
        <w:t>Policy 6.A.</w:t>
      </w:r>
      <w:r w:rsidRPr="0019702A">
        <w:rPr>
          <w:rFonts w:ascii="Trebuchet MS" w:hAnsi="Trebuchet MS"/>
          <w:sz w:val="22"/>
          <w:szCs w:val="22"/>
        </w:rPr>
        <w:tab/>
        <w:t>Develop and maintain roads and highways in a manner that protects natural and scenic resources.</w:t>
      </w:r>
    </w:p>
    <w:p w14:paraId="52A967FF" w14:textId="77777777" w:rsidR="00646D15" w:rsidRPr="0019702A" w:rsidRDefault="00646D15">
      <w:pPr>
        <w:ind w:left="1440" w:hanging="1440"/>
        <w:jc w:val="both"/>
        <w:rPr>
          <w:rFonts w:ascii="Trebuchet MS" w:hAnsi="Trebuchet MS"/>
          <w:sz w:val="22"/>
          <w:szCs w:val="22"/>
        </w:rPr>
        <w:pPrChange w:id="14286" w:author="Hailey Lang" w:date="2019-08-27T11:27:00Z">
          <w:pPr>
            <w:spacing w:line="240" w:lineRule="atLeast"/>
            <w:ind w:left="1440" w:hanging="1440"/>
            <w:jc w:val="both"/>
          </w:pPr>
        </w:pPrChange>
      </w:pPr>
      <w:r w:rsidRPr="0019702A">
        <w:rPr>
          <w:rFonts w:ascii="Trebuchet MS" w:hAnsi="Trebuchet MS"/>
          <w:b/>
          <w:sz w:val="22"/>
          <w:szCs w:val="22"/>
        </w:rPr>
        <w:t>Objective 6.A.1.</w:t>
      </w:r>
      <w:r w:rsidRPr="0019702A">
        <w:rPr>
          <w:rFonts w:ascii="Trebuchet MS" w:hAnsi="Trebuchet MS"/>
          <w:sz w:val="22"/>
          <w:szCs w:val="22"/>
        </w:rPr>
        <w:tab/>
        <w:t>Locate roads so that topography and vegetation screen them. When feasible, use existing roads for new development. Minimize cut-and-fill activities for roadway construction, especially in scenic areas and along hill slopes. Minimize stream crossings in new road construction.</w:t>
      </w:r>
    </w:p>
    <w:p w14:paraId="4807890A" w14:textId="77777777" w:rsidR="00646D15" w:rsidRPr="0019702A" w:rsidRDefault="00646D15">
      <w:pPr>
        <w:ind w:left="2880" w:hanging="1440"/>
        <w:jc w:val="both"/>
        <w:rPr>
          <w:rFonts w:ascii="Trebuchet MS" w:hAnsi="Trebuchet MS"/>
          <w:sz w:val="22"/>
          <w:szCs w:val="22"/>
        </w:rPr>
        <w:pPrChange w:id="1428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during project design and construction.</w:t>
      </w:r>
    </w:p>
    <w:p w14:paraId="64211195" w14:textId="77777777" w:rsidR="00646D15" w:rsidRPr="0019702A" w:rsidRDefault="00646D15">
      <w:pPr>
        <w:ind w:left="1440" w:hanging="1440"/>
        <w:jc w:val="both"/>
        <w:rPr>
          <w:rFonts w:ascii="Trebuchet MS" w:hAnsi="Trebuchet MS"/>
          <w:sz w:val="22"/>
          <w:szCs w:val="22"/>
        </w:rPr>
        <w:pPrChange w:id="14288" w:author="Hailey Lang" w:date="2019-08-27T11:27:00Z">
          <w:pPr>
            <w:spacing w:line="240" w:lineRule="atLeast"/>
            <w:ind w:left="1440" w:hanging="1440"/>
            <w:jc w:val="both"/>
          </w:pPr>
        </w:pPrChange>
      </w:pPr>
      <w:r w:rsidRPr="0019702A">
        <w:rPr>
          <w:rFonts w:ascii="Trebuchet MS" w:hAnsi="Trebuchet MS"/>
          <w:b/>
          <w:sz w:val="22"/>
          <w:szCs w:val="22"/>
        </w:rPr>
        <w:t>Objective 6.A.2.</w:t>
      </w:r>
      <w:r w:rsidRPr="0019702A">
        <w:rPr>
          <w:rFonts w:ascii="Trebuchet MS" w:hAnsi="Trebuchet MS"/>
          <w:sz w:val="22"/>
          <w:szCs w:val="22"/>
        </w:rPr>
        <w:tab/>
        <w:t>Implement BMPs for road maintenance to minimize impacts to sensitive habitats, such as sage grouse.</w:t>
      </w:r>
    </w:p>
    <w:p w14:paraId="63AC6FDF" w14:textId="77777777" w:rsidR="00646D15" w:rsidRPr="0019702A" w:rsidRDefault="00646D15">
      <w:pPr>
        <w:ind w:left="2880" w:hanging="1440"/>
        <w:jc w:val="both"/>
        <w:rPr>
          <w:rFonts w:ascii="Trebuchet MS" w:hAnsi="Trebuchet MS"/>
          <w:sz w:val="22"/>
          <w:szCs w:val="22"/>
        </w:rPr>
        <w:pPrChange w:id="14289"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during project design and construction.</w:t>
      </w:r>
    </w:p>
    <w:p w14:paraId="694CA9AE" w14:textId="77777777" w:rsidR="00646D15" w:rsidRPr="0019702A" w:rsidRDefault="00646D15">
      <w:pPr>
        <w:ind w:left="1440" w:hanging="1440"/>
        <w:jc w:val="both"/>
        <w:rPr>
          <w:rFonts w:ascii="Trebuchet MS" w:hAnsi="Trebuchet MS"/>
          <w:b/>
          <w:sz w:val="22"/>
          <w:szCs w:val="22"/>
        </w:rPr>
        <w:pPrChange w:id="14290" w:author="Hailey Lang" w:date="2019-08-27T11:27:00Z">
          <w:pPr>
            <w:spacing w:line="240" w:lineRule="atLeast"/>
            <w:ind w:left="1440" w:hanging="1440"/>
            <w:jc w:val="both"/>
          </w:pPr>
        </w:pPrChange>
      </w:pPr>
    </w:p>
    <w:p w14:paraId="3D167917" w14:textId="77777777" w:rsidR="00646D15" w:rsidRPr="0019702A" w:rsidRDefault="00646D15">
      <w:pPr>
        <w:ind w:left="1440" w:hanging="1440"/>
        <w:jc w:val="both"/>
        <w:rPr>
          <w:rFonts w:ascii="Trebuchet MS" w:hAnsi="Trebuchet MS"/>
          <w:sz w:val="22"/>
          <w:szCs w:val="22"/>
        </w:rPr>
        <w:pPrChange w:id="14291" w:author="Hailey Lang" w:date="2019-08-27T11:27:00Z">
          <w:pPr>
            <w:spacing w:line="240" w:lineRule="atLeast"/>
            <w:ind w:left="1440" w:hanging="1440"/>
            <w:jc w:val="both"/>
          </w:pPr>
        </w:pPrChange>
      </w:pPr>
      <w:r w:rsidRPr="0019702A">
        <w:rPr>
          <w:rFonts w:ascii="Trebuchet MS" w:hAnsi="Trebuchet MS"/>
          <w:b/>
          <w:sz w:val="22"/>
          <w:szCs w:val="22"/>
        </w:rPr>
        <w:t>Policy 6.B.</w:t>
      </w:r>
      <w:r w:rsidRPr="0019702A">
        <w:rPr>
          <w:rFonts w:ascii="Trebuchet MS" w:hAnsi="Trebuchet MS"/>
          <w:sz w:val="22"/>
          <w:szCs w:val="22"/>
        </w:rPr>
        <w:tab/>
        <w:t>Maintain State and Local scenic highway and byway designations and provide opportunities to enhance/interpret natural and scenic resources along those routes.</w:t>
      </w:r>
    </w:p>
    <w:p w14:paraId="22302B05" w14:textId="77777777" w:rsidR="00646D15" w:rsidRPr="0019702A" w:rsidRDefault="00646D15">
      <w:pPr>
        <w:ind w:left="1440" w:hanging="1440"/>
        <w:jc w:val="both"/>
        <w:rPr>
          <w:rFonts w:ascii="Trebuchet MS" w:hAnsi="Trebuchet MS"/>
          <w:sz w:val="22"/>
          <w:szCs w:val="22"/>
        </w:rPr>
        <w:pPrChange w:id="14292" w:author="Hailey Lang" w:date="2019-08-27T11:27:00Z">
          <w:pPr>
            <w:spacing w:line="240" w:lineRule="atLeast"/>
            <w:ind w:left="1440" w:hanging="1440"/>
            <w:jc w:val="both"/>
          </w:pPr>
        </w:pPrChange>
      </w:pPr>
      <w:r w:rsidRPr="0019702A">
        <w:rPr>
          <w:rFonts w:ascii="Trebuchet MS" w:hAnsi="Trebuchet MS"/>
          <w:b/>
          <w:sz w:val="22"/>
          <w:szCs w:val="22"/>
        </w:rPr>
        <w:t>Objective 6.B.1.</w:t>
      </w:r>
      <w:r w:rsidRPr="0019702A">
        <w:rPr>
          <w:rFonts w:ascii="Trebuchet MS" w:hAnsi="Trebuchet MS"/>
          <w:sz w:val="22"/>
          <w:szCs w:val="22"/>
        </w:rPr>
        <w:tab/>
        <w:t>Pursue funding for additional improvements (turnouts, interpretive areas) along US 395.</w:t>
      </w:r>
    </w:p>
    <w:p w14:paraId="2CEF131E" w14:textId="77777777" w:rsidR="00646D15" w:rsidRPr="0019702A" w:rsidRDefault="00646D15">
      <w:pPr>
        <w:ind w:left="1440"/>
        <w:jc w:val="both"/>
        <w:rPr>
          <w:rFonts w:ascii="Trebuchet MS" w:hAnsi="Trebuchet MS"/>
          <w:sz w:val="22"/>
          <w:szCs w:val="22"/>
        </w:rPr>
        <w:pPrChange w:id="14293"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ABD377E" w14:textId="77777777" w:rsidR="00646D15" w:rsidRPr="0019702A" w:rsidRDefault="00646D15">
      <w:pPr>
        <w:ind w:left="1440" w:hanging="1440"/>
        <w:jc w:val="both"/>
        <w:rPr>
          <w:rFonts w:ascii="Trebuchet MS" w:hAnsi="Trebuchet MS"/>
          <w:sz w:val="22"/>
          <w:szCs w:val="22"/>
        </w:rPr>
        <w:pPrChange w:id="14294" w:author="Hailey Lang" w:date="2019-08-27T11:27:00Z">
          <w:pPr>
            <w:spacing w:line="240" w:lineRule="atLeast"/>
            <w:ind w:left="1440" w:hanging="1440"/>
            <w:jc w:val="both"/>
          </w:pPr>
        </w:pPrChange>
      </w:pPr>
      <w:r w:rsidRPr="0019702A">
        <w:rPr>
          <w:rFonts w:ascii="Trebuchet MS" w:hAnsi="Trebuchet MS"/>
          <w:b/>
          <w:sz w:val="22"/>
          <w:szCs w:val="22"/>
        </w:rPr>
        <w:t>Objective 6.B.2.</w:t>
      </w:r>
      <w:r w:rsidRPr="0019702A">
        <w:rPr>
          <w:rFonts w:ascii="Trebuchet MS" w:hAnsi="Trebuchet MS"/>
          <w:b/>
          <w:sz w:val="22"/>
          <w:szCs w:val="22"/>
        </w:rPr>
        <w:tab/>
      </w:r>
      <w:r w:rsidRPr="0019702A">
        <w:rPr>
          <w:rFonts w:ascii="Trebuchet MS" w:hAnsi="Trebuchet MS"/>
          <w:sz w:val="22"/>
          <w:szCs w:val="22"/>
        </w:rPr>
        <w:t>Visually enhance/screen or relocate County and Caltrans maintenance yards along US 395 to less visually sensitive areas.</w:t>
      </w:r>
    </w:p>
    <w:p w14:paraId="7806D58E" w14:textId="77777777" w:rsidR="00646D15" w:rsidRPr="0019702A" w:rsidRDefault="00646D15">
      <w:pPr>
        <w:ind w:left="1440"/>
        <w:jc w:val="both"/>
        <w:rPr>
          <w:rFonts w:ascii="Trebuchet MS" w:hAnsi="Trebuchet MS"/>
          <w:sz w:val="22"/>
          <w:szCs w:val="22"/>
        </w:rPr>
        <w:pPrChange w:id="14295"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393BA14C" w14:textId="77777777" w:rsidR="00646D15" w:rsidRPr="0019702A" w:rsidRDefault="00646D15">
      <w:pPr>
        <w:ind w:left="1440" w:hanging="1440"/>
        <w:jc w:val="both"/>
        <w:rPr>
          <w:rFonts w:ascii="Trebuchet MS" w:hAnsi="Trebuchet MS"/>
          <w:sz w:val="22"/>
          <w:szCs w:val="22"/>
        </w:rPr>
        <w:pPrChange w:id="14296" w:author="Hailey Lang" w:date="2019-08-27T11:27:00Z">
          <w:pPr>
            <w:spacing w:line="240" w:lineRule="atLeast"/>
            <w:ind w:left="1440" w:hanging="1440"/>
            <w:jc w:val="both"/>
          </w:pPr>
        </w:pPrChange>
      </w:pPr>
    </w:p>
    <w:p w14:paraId="3FA7AC10" w14:textId="77777777" w:rsidR="00646D15" w:rsidRPr="0019702A" w:rsidRDefault="00646D15">
      <w:pPr>
        <w:ind w:left="1440" w:hanging="1440"/>
        <w:jc w:val="both"/>
        <w:rPr>
          <w:rFonts w:ascii="Trebuchet MS" w:hAnsi="Trebuchet MS"/>
          <w:sz w:val="22"/>
          <w:szCs w:val="22"/>
        </w:rPr>
        <w:pPrChange w:id="14297" w:author="Hailey Lang" w:date="2019-08-27T11:27:00Z">
          <w:pPr>
            <w:spacing w:line="240" w:lineRule="atLeast"/>
            <w:ind w:left="1440" w:hanging="1440"/>
            <w:jc w:val="both"/>
          </w:pPr>
        </w:pPrChange>
      </w:pPr>
      <w:r w:rsidRPr="0019702A">
        <w:rPr>
          <w:rFonts w:ascii="Trebuchet MS" w:hAnsi="Trebuchet MS"/>
          <w:b/>
          <w:sz w:val="22"/>
          <w:szCs w:val="22"/>
        </w:rPr>
        <w:t>Policy 6.C.</w:t>
      </w:r>
      <w:r w:rsidRPr="0019702A">
        <w:rPr>
          <w:rFonts w:ascii="Trebuchet MS" w:hAnsi="Trebuchet MS"/>
          <w:sz w:val="22"/>
          <w:szCs w:val="22"/>
        </w:rPr>
        <w:tab/>
        <w:t>Designate additional Federal, State, and Local scenic highways and byways within the county.</w:t>
      </w:r>
    </w:p>
    <w:p w14:paraId="1E80B848" w14:textId="77777777" w:rsidR="00646D15" w:rsidRPr="0019702A" w:rsidRDefault="00646D15">
      <w:pPr>
        <w:ind w:left="1440" w:hanging="1440"/>
        <w:jc w:val="both"/>
        <w:rPr>
          <w:rFonts w:ascii="Trebuchet MS" w:hAnsi="Trebuchet MS"/>
          <w:sz w:val="22"/>
          <w:szCs w:val="22"/>
        </w:rPr>
        <w:pPrChange w:id="14298" w:author="Hailey Lang" w:date="2019-08-27T11:27:00Z">
          <w:pPr>
            <w:spacing w:line="240" w:lineRule="atLeast"/>
            <w:ind w:left="1440" w:hanging="1440"/>
            <w:jc w:val="both"/>
          </w:pPr>
        </w:pPrChange>
      </w:pPr>
      <w:r w:rsidRPr="0019702A">
        <w:rPr>
          <w:rFonts w:ascii="Trebuchet MS" w:hAnsi="Trebuchet MS"/>
          <w:b/>
          <w:sz w:val="22"/>
          <w:szCs w:val="22"/>
        </w:rPr>
        <w:t>Objective 6.C.1.</w:t>
      </w:r>
      <w:r w:rsidRPr="0019702A">
        <w:rPr>
          <w:rFonts w:ascii="Trebuchet MS" w:hAnsi="Trebuchet MS"/>
          <w:b/>
          <w:sz w:val="22"/>
          <w:szCs w:val="22"/>
        </w:rPr>
        <w:tab/>
      </w:r>
      <w:r w:rsidRPr="0019702A">
        <w:rPr>
          <w:rFonts w:ascii="Trebuchet MS" w:hAnsi="Trebuchet MS"/>
          <w:sz w:val="22"/>
          <w:szCs w:val="22"/>
        </w:rPr>
        <w:t>Work with appropriate agencies and organizations to support the designation of additional scenic highways and byways in the county.</w:t>
      </w:r>
    </w:p>
    <w:p w14:paraId="4B2A6D29" w14:textId="77777777" w:rsidR="00646D15" w:rsidRPr="0019702A" w:rsidRDefault="00646D15">
      <w:pPr>
        <w:ind w:left="1440"/>
        <w:jc w:val="both"/>
        <w:rPr>
          <w:rFonts w:ascii="Trebuchet MS" w:hAnsi="Trebuchet MS"/>
          <w:sz w:val="22"/>
          <w:szCs w:val="22"/>
        </w:rPr>
        <w:pPrChange w:id="14299"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35AA90EB" w14:textId="77777777" w:rsidR="00646D15" w:rsidRPr="0019702A" w:rsidRDefault="00646D15">
      <w:pPr>
        <w:ind w:left="1440" w:hanging="1440"/>
        <w:jc w:val="both"/>
        <w:rPr>
          <w:rFonts w:ascii="Trebuchet MS" w:hAnsi="Trebuchet MS"/>
          <w:sz w:val="22"/>
          <w:szCs w:val="22"/>
        </w:rPr>
        <w:pPrChange w:id="14300" w:author="Hailey Lang" w:date="2019-08-27T11:27:00Z">
          <w:pPr>
            <w:spacing w:line="240" w:lineRule="atLeast"/>
            <w:ind w:left="1440" w:hanging="1440"/>
            <w:jc w:val="both"/>
          </w:pPr>
        </w:pPrChange>
      </w:pPr>
      <w:r w:rsidRPr="0019702A">
        <w:rPr>
          <w:rFonts w:ascii="Trebuchet MS" w:hAnsi="Trebuchet MS"/>
          <w:b/>
          <w:sz w:val="22"/>
          <w:szCs w:val="22"/>
        </w:rPr>
        <w:t>Objective 6.C.2.</w:t>
      </w:r>
      <w:r w:rsidRPr="0019702A">
        <w:rPr>
          <w:rFonts w:ascii="Trebuchet MS" w:hAnsi="Trebuchet MS"/>
          <w:sz w:val="22"/>
          <w:szCs w:val="22"/>
        </w:rPr>
        <w:t xml:space="preserve"> </w:t>
      </w:r>
      <w:r w:rsidRPr="0019702A">
        <w:rPr>
          <w:rFonts w:ascii="Trebuchet MS" w:hAnsi="Trebuchet MS"/>
          <w:sz w:val="22"/>
          <w:szCs w:val="22"/>
        </w:rPr>
        <w:tab/>
        <w:t>Support recommendations in the BLM's Bishop Area Resource Management Plan for the designation of the following scenic and backcountry byways</w:t>
      </w:r>
      <w:r w:rsidRPr="0019702A">
        <w:rPr>
          <w:rStyle w:val="FootnoteReference"/>
          <w:rFonts w:ascii="Trebuchet MS" w:hAnsi="Trebuchet MS"/>
          <w:sz w:val="22"/>
          <w:szCs w:val="22"/>
        </w:rPr>
        <w:footnoteReference w:id="14"/>
      </w:r>
      <w:r w:rsidRPr="0019702A">
        <w:rPr>
          <w:rFonts w:ascii="Trebuchet MS" w:hAnsi="Trebuchet MS"/>
          <w:sz w:val="22"/>
          <w:szCs w:val="22"/>
        </w:rPr>
        <w:t>:</w:t>
      </w:r>
    </w:p>
    <w:p w14:paraId="6B8644BC" w14:textId="77777777" w:rsidR="00646D15" w:rsidRPr="0019702A" w:rsidRDefault="00646D15">
      <w:pPr>
        <w:tabs>
          <w:tab w:val="left" w:pos="5040"/>
        </w:tabs>
        <w:ind w:left="1440"/>
        <w:jc w:val="both"/>
        <w:rPr>
          <w:rFonts w:ascii="Trebuchet MS" w:hAnsi="Trebuchet MS"/>
          <w:sz w:val="22"/>
          <w:szCs w:val="22"/>
          <w:u w:val="single"/>
        </w:rPr>
        <w:pPrChange w:id="14301" w:author="Hailey Lang" w:date="2019-08-27T11:27:00Z">
          <w:pPr>
            <w:tabs>
              <w:tab w:val="left" w:pos="5040"/>
            </w:tabs>
            <w:spacing w:line="240" w:lineRule="atLeast"/>
            <w:ind w:left="1440"/>
            <w:jc w:val="both"/>
          </w:pPr>
        </w:pPrChange>
      </w:pPr>
      <w:r w:rsidRPr="0019702A">
        <w:rPr>
          <w:rFonts w:ascii="Trebuchet MS" w:hAnsi="Trebuchet MS"/>
          <w:sz w:val="22"/>
          <w:szCs w:val="22"/>
          <w:u w:val="single"/>
        </w:rPr>
        <w:t>Scenic Byways:</w:t>
      </w:r>
      <w:r w:rsidRPr="0019702A">
        <w:rPr>
          <w:rFonts w:ascii="Trebuchet MS" w:hAnsi="Trebuchet MS"/>
          <w:sz w:val="22"/>
          <w:szCs w:val="22"/>
        </w:rPr>
        <w:tab/>
      </w:r>
      <w:r w:rsidRPr="0019702A">
        <w:rPr>
          <w:rFonts w:ascii="Trebuchet MS" w:hAnsi="Trebuchet MS"/>
          <w:sz w:val="22"/>
          <w:szCs w:val="22"/>
          <w:u w:val="single"/>
        </w:rPr>
        <w:t>Backcountry Byway:</w:t>
      </w:r>
    </w:p>
    <w:p w14:paraId="1907D770" w14:textId="77777777" w:rsidR="00646D15" w:rsidRPr="0019702A" w:rsidRDefault="00646D15">
      <w:pPr>
        <w:tabs>
          <w:tab w:val="left" w:pos="5040"/>
          <w:tab w:val="left" w:pos="5220"/>
        </w:tabs>
        <w:ind w:left="1440"/>
        <w:jc w:val="both"/>
        <w:rPr>
          <w:rFonts w:ascii="Trebuchet MS" w:hAnsi="Trebuchet MS"/>
          <w:sz w:val="22"/>
          <w:szCs w:val="22"/>
        </w:rPr>
        <w:pPrChange w:id="14302" w:author="Hailey Lang" w:date="2019-08-27T11:27:00Z">
          <w:pPr>
            <w:tabs>
              <w:tab w:val="left" w:pos="5040"/>
              <w:tab w:val="left" w:pos="5220"/>
            </w:tabs>
            <w:spacing w:line="240" w:lineRule="atLeast"/>
            <w:ind w:left="1440"/>
            <w:jc w:val="both"/>
          </w:pPr>
        </w:pPrChange>
      </w:pPr>
      <w:r w:rsidRPr="0019702A">
        <w:rPr>
          <w:rFonts w:ascii="Trebuchet MS" w:hAnsi="Trebuchet MS"/>
          <w:sz w:val="22"/>
          <w:szCs w:val="22"/>
        </w:rPr>
        <w:t>Geiger Grade (north from Bodie)</w:t>
      </w:r>
      <w:r w:rsidRPr="0019702A">
        <w:rPr>
          <w:rFonts w:ascii="Trebuchet MS" w:hAnsi="Trebuchet MS"/>
          <w:sz w:val="22"/>
          <w:szCs w:val="22"/>
        </w:rPr>
        <w:tab/>
        <w:t>Bodie to Aurora Road</w:t>
      </w:r>
    </w:p>
    <w:p w14:paraId="5CE08FF8" w14:textId="77777777" w:rsidR="00646D15" w:rsidRPr="0019702A" w:rsidRDefault="00646D15">
      <w:pPr>
        <w:tabs>
          <w:tab w:val="left" w:pos="5040"/>
        </w:tabs>
        <w:ind w:left="1440"/>
        <w:jc w:val="both"/>
        <w:rPr>
          <w:rFonts w:ascii="Trebuchet MS" w:hAnsi="Trebuchet MS"/>
          <w:sz w:val="22"/>
          <w:szCs w:val="22"/>
        </w:rPr>
        <w:pPrChange w:id="14303" w:author="Hailey Lang" w:date="2019-08-27T11:27:00Z">
          <w:pPr>
            <w:tabs>
              <w:tab w:val="left" w:pos="5040"/>
            </w:tabs>
            <w:spacing w:line="240" w:lineRule="atLeast"/>
            <w:ind w:left="1440"/>
            <w:jc w:val="both"/>
          </w:pPr>
        </w:pPrChange>
      </w:pPr>
      <w:r w:rsidRPr="0019702A">
        <w:rPr>
          <w:rFonts w:ascii="Trebuchet MS" w:hAnsi="Trebuchet MS"/>
          <w:sz w:val="22"/>
          <w:szCs w:val="22"/>
        </w:rPr>
        <w:t>Bodie Road</w:t>
      </w:r>
    </w:p>
    <w:p w14:paraId="2E000459" w14:textId="77777777" w:rsidR="00646D15" w:rsidRPr="0019702A" w:rsidRDefault="00646D15">
      <w:pPr>
        <w:tabs>
          <w:tab w:val="left" w:pos="5040"/>
        </w:tabs>
        <w:ind w:left="1440"/>
        <w:jc w:val="both"/>
        <w:rPr>
          <w:rFonts w:ascii="Trebuchet MS" w:hAnsi="Trebuchet MS"/>
          <w:sz w:val="22"/>
          <w:szCs w:val="22"/>
        </w:rPr>
        <w:pPrChange w:id="14304" w:author="Hailey Lang" w:date="2019-08-27T11:27:00Z">
          <w:pPr>
            <w:tabs>
              <w:tab w:val="left" w:pos="5040"/>
            </w:tabs>
            <w:spacing w:line="240" w:lineRule="atLeast"/>
            <w:ind w:left="1440"/>
            <w:jc w:val="both"/>
          </w:pPr>
        </w:pPrChange>
      </w:pPr>
      <w:r w:rsidRPr="0019702A">
        <w:rPr>
          <w:rFonts w:ascii="Trebuchet MS" w:hAnsi="Trebuchet MS"/>
          <w:sz w:val="22"/>
          <w:szCs w:val="22"/>
        </w:rPr>
        <w:t>SR 89 (Monitor Pass)</w:t>
      </w:r>
    </w:p>
    <w:p w14:paraId="51B38959" w14:textId="77777777" w:rsidR="00646D15" w:rsidRPr="0019702A" w:rsidRDefault="00646D15">
      <w:pPr>
        <w:ind w:left="1440"/>
        <w:jc w:val="both"/>
        <w:rPr>
          <w:rFonts w:ascii="Trebuchet MS" w:hAnsi="Trebuchet MS"/>
          <w:sz w:val="22"/>
          <w:szCs w:val="22"/>
        </w:rPr>
        <w:pPrChange w:id="14305"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FA8EBF4" w14:textId="77777777" w:rsidR="00646D15" w:rsidRPr="0019702A" w:rsidRDefault="00646D15">
      <w:pPr>
        <w:ind w:left="1440" w:hanging="1440"/>
        <w:jc w:val="both"/>
        <w:rPr>
          <w:rFonts w:ascii="Trebuchet MS" w:hAnsi="Trebuchet MS"/>
          <w:sz w:val="22"/>
          <w:szCs w:val="22"/>
        </w:rPr>
        <w:pPrChange w:id="14306" w:author="Hailey Lang" w:date="2019-08-27T11:27:00Z">
          <w:pPr>
            <w:spacing w:line="240" w:lineRule="atLeast"/>
            <w:ind w:left="1440" w:hanging="1440"/>
            <w:jc w:val="both"/>
          </w:pPr>
        </w:pPrChange>
      </w:pPr>
    </w:p>
    <w:p w14:paraId="3E70DA90" w14:textId="77777777" w:rsidR="00646D15" w:rsidRPr="0019702A" w:rsidRDefault="00646D15">
      <w:pPr>
        <w:ind w:left="1440" w:hanging="1440"/>
        <w:jc w:val="both"/>
        <w:rPr>
          <w:rFonts w:ascii="Trebuchet MS" w:hAnsi="Trebuchet MS"/>
          <w:sz w:val="22"/>
          <w:szCs w:val="22"/>
        </w:rPr>
        <w:pPrChange w:id="14307" w:author="Hailey Lang" w:date="2019-08-27T11:27:00Z">
          <w:pPr>
            <w:spacing w:line="240" w:lineRule="atLeast"/>
            <w:ind w:left="1440" w:hanging="1440"/>
            <w:jc w:val="both"/>
          </w:pPr>
        </w:pPrChange>
      </w:pPr>
      <w:r w:rsidRPr="0019702A">
        <w:rPr>
          <w:rFonts w:ascii="Trebuchet MS" w:hAnsi="Trebuchet MS"/>
          <w:b/>
          <w:sz w:val="22"/>
          <w:szCs w:val="22"/>
        </w:rPr>
        <w:t>Policy 6.D.</w:t>
      </w:r>
      <w:r w:rsidRPr="0019702A">
        <w:rPr>
          <w:rFonts w:ascii="Trebuchet MS" w:hAnsi="Trebuchet MS"/>
          <w:sz w:val="22"/>
          <w:szCs w:val="22"/>
        </w:rPr>
        <w:tab/>
        <w:t xml:space="preserve">Incorporate public art into both non-motorized and motorized transportation facilities and projects to enhance user enjoyment and visual appeal. </w:t>
      </w:r>
    </w:p>
    <w:p w14:paraId="0A7DA7F3" w14:textId="77777777" w:rsidR="00646D15" w:rsidRPr="0019702A" w:rsidRDefault="00646D15">
      <w:pPr>
        <w:ind w:left="1440" w:hanging="1440"/>
        <w:jc w:val="both"/>
        <w:rPr>
          <w:rFonts w:ascii="Trebuchet MS" w:hAnsi="Trebuchet MS"/>
          <w:sz w:val="22"/>
          <w:szCs w:val="22"/>
        </w:rPr>
        <w:pPrChange w:id="14308" w:author="Hailey Lang" w:date="2019-08-27T11:27:00Z">
          <w:pPr>
            <w:spacing w:line="240" w:lineRule="atLeast"/>
            <w:ind w:left="1440" w:hanging="1440"/>
            <w:jc w:val="both"/>
          </w:pPr>
        </w:pPrChange>
      </w:pPr>
      <w:r w:rsidRPr="0019702A">
        <w:rPr>
          <w:rFonts w:ascii="Trebuchet MS" w:hAnsi="Trebuchet MS"/>
          <w:b/>
          <w:sz w:val="22"/>
          <w:szCs w:val="22"/>
        </w:rPr>
        <w:t>Objective 6.D.1.</w:t>
      </w:r>
      <w:r w:rsidRPr="0019702A">
        <w:rPr>
          <w:rFonts w:ascii="Trebuchet MS" w:hAnsi="Trebuchet MS"/>
          <w:sz w:val="22"/>
          <w:szCs w:val="22"/>
        </w:rPr>
        <w:tab/>
        <w:t>Work with the Mono County Arts Council or other agencies to acquire funding for public art projects as part of related transportation improvement projects.</w:t>
      </w:r>
    </w:p>
    <w:p w14:paraId="11A0BC65" w14:textId="77777777" w:rsidR="00646D15" w:rsidRPr="0019702A" w:rsidRDefault="00646D15">
      <w:pPr>
        <w:ind w:left="1440"/>
        <w:jc w:val="both"/>
        <w:rPr>
          <w:rFonts w:ascii="Trebuchet MS" w:hAnsi="Trebuchet MS"/>
          <w:sz w:val="22"/>
          <w:szCs w:val="22"/>
        </w:rPr>
        <w:pPrChange w:id="14309"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5E681B1F" w14:textId="77777777" w:rsidR="00646D15" w:rsidRPr="0019702A" w:rsidRDefault="00646D15">
      <w:pPr>
        <w:ind w:left="1440" w:hanging="1440"/>
        <w:jc w:val="both"/>
        <w:rPr>
          <w:rFonts w:ascii="Trebuchet MS" w:hAnsi="Trebuchet MS"/>
          <w:sz w:val="22"/>
          <w:szCs w:val="22"/>
        </w:rPr>
        <w:pPrChange w:id="14310" w:author="Hailey Lang" w:date="2019-08-27T11:27:00Z">
          <w:pPr>
            <w:spacing w:line="240" w:lineRule="atLeast"/>
            <w:ind w:left="1440" w:hanging="1440"/>
            <w:jc w:val="both"/>
          </w:pPr>
        </w:pPrChange>
      </w:pPr>
      <w:r w:rsidRPr="0019702A">
        <w:rPr>
          <w:rFonts w:ascii="Trebuchet MS" w:hAnsi="Trebuchet MS"/>
          <w:b/>
          <w:sz w:val="22"/>
          <w:szCs w:val="22"/>
        </w:rPr>
        <w:t>Objective 6.D.2.</w:t>
      </w:r>
      <w:r w:rsidRPr="0019702A">
        <w:rPr>
          <w:rFonts w:ascii="Trebuchet MS" w:hAnsi="Trebuchet MS"/>
          <w:sz w:val="22"/>
          <w:szCs w:val="22"/>
        </w:rPr>
        <w:tab/>
        <w:t>Where feasible, use public art elements such as natural rock sculptures or designed low-profile screening to enhance corridor scenic qualities and mitigate potential visual impacts.</w:t>
      </w:r>
    </w:p>
    <w:p w14:paraId="5AE56973" w14:textId="77777777" w:rsidR="00646D15" w:rsidRPr="0019702A" w:rsidRDefault="00646D15">
      <w:pPr>
        <w:ind w:left="1440"/>
        <w:jc w:val="both"/>
        <w:rPr>
          <w:rFonts w:ascii="Trebuchet MS" w:hAnsi="Trebuchet MS"/>
          <w:sz w:val="22"/>
          <w:szCs w:val="22"/>
        </w:rPr>
        <w:pPrChange w:id="14311"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2E0B3DEA" w14:textId="77777777" w:rsidR="00646D15" w:rsidRPr="0019702A" w:rsidRDefault="00646D15">
      <w:pPr>
        <w:ind w:left="1440" w:hanging="1440"/>
        <w:jc w:val="both"/>
        <w:rPr>
          <w:rFonts w:ascii="Trebuchet MS" w:hAnsi="Trebuchet MS"/>
          <w:sz w:val="22"/>
          <w:szCs w:val="22"/>
        </w:rPr>
        <w:pPrChange w:id="14312" w:author="Hailey Lang" w:date="2019-08-27T11:27:00Z">
          <w:pPr>
            <w:spacing w:line="240" w:lineRule="atLeast"/>
            <w:ind w:left="1440" w:hanging="1440"/>
            <w:jc w:val="both"/>
          </w:pPr>
        </w:pPrChange>
      </w:pPr>
    </w:p>
    <w:p w14:paraId="00530B62" w14:textId="77777777" w:rsidR="00646D15" w:rsidRPr="0019702A" w:rsidRDefault="00646D15">
      <w:pPr>
        <w:ind w:left="1440" w:hanging="1440"/>
        <w:jc w:val="both"/>
        <w:rPr>
          <w:rFonts w:ascii="Trebuchet MS" w:hAnsi="Trebuchet MS"/>
          <w:b/>
          <w:caps/>
          <w:sz w:val="22"/>
          <w:szCs w:val="22"/>
        </w:rPr>
        <w:pPrChange w:id="14313" w:author="Hailey Lang" w:date="2019-08-27T11:27:00Z">
          <w:pPr>
            <w:spacing w:line="240" w:lineRule="atLeast"/>
            <w:ind w:left="1440" w:hanging="1440"/>
            <w:jc w:val="both"/>
          </w:pPr>
        </w:pPrChange>
      </w:pPr>
      <w:r w:rsidRPr="0019702A">
        <w:rPr>
          <w:rFonts w:ascii="Trebuchet MS" w:hAnsi="Trebuchet MS"/>
          <w:b/>
          <w:caps/>
          <w:sz w:val="22"/>
          <w:szCs w:val="22"/>
        </w:rPr>
        <w:t>GOAL 7.</w:t>
      </w:r>
      <w:r w:rsidRPr="0019702A">
        <w:rPr>
          <w:rFonts w:ascii="Trebuchet MS" w:hAnsi="Trebuchet MS"/>
          <w:b/>
          <w:caps/>
          <w:sz w:val="22"/>
          <w:szCs w:val="22"/>
        </w:rPr>
        <w:tab/>
        <w:t>Provide for the development of a transportation and circulation system that preserves air quality in the county.</w:t>
      </w:r>
    </w:p>
    <w:p w14:paraId="0CE86C1F" w14:textId="77777777" w:rsidR="00646D15" w:rsidRPr="0019702A" w:rsidRDefault="00646D15">
      <w:pPr>
        <w:jc w:val="both"/>
        <w:rPr>
          <w:rFonts w:ascii="Trebuchet MS" w:hAnsi="Trebuchet MS"/>
          <w:sz w:val="22"/>
          <w:szCs w:val="22"/>
        </w:rPr>
        <w:pPrChange w:id="14314" w:author="Hailey Lang" w:date="2019-08-27T11:27:00Z">
          <w:pPr>
            <w:spacing w:line="240" w:lineRule="atLeast"/>
            <w:jc w:val="both"/>
          </w:pPr>
        </w:pPrChange>
      </w:pPr>
    </w:p>
    <w:p w14:paraId="4B88999C" w14:textId="77777777" w:rsidR="00646D15" w:rsidRPr="0019702A" w:rsidRDefault="00646D15">
      <w:pPr>
        <w:ind w:left="1440" w:hanging="1440"/>
        <w:jc w:val="both"/>
        <w:rPr>
          <w:rFonts w:ascii="Trebuchet MS" w:hAnsi="Trebuchet MS"/>
          <w:sz w:val="22"/>
          <w:szCs w:val="22"/>
        </w:rPr>
        <w:pPrChange w:id="14315" w:author="Hailey Lang" w:date="2019-08-27T11:27:00Z">
          <w:pPr>
            <w:spacing w:line="240" w:lineRule="atLeast"/>
            <w:ind w:left="1440" w:hanging="1440"/>
            <w:jc w:val="both"/>
          </w:pPr>
        </w:pPrChange>
      </w:pPr>
      <w:r w:rsidRPr="0019702A">
        <w:rPr>
          <w:rFonts w:ascii="Trebuchet MS" w:hAnsi="Trebuchet MS"/>
          <w:b/>
          <w:sz w:val="22"/>
          <w:szCs w:val="22"/>
        </w:rPr>
        <w:t>Policy 7.A.</w:t>
      </w:r>
      <w:r w:rsidRPr="0019702A">
        <w:rPr>
          <w:rFonts w:ascii="Trebuchet MS" w:hAnsi="Trebuchet MS"/>
          <w:sz w:val="22"/>
          <w:szCs w:val="22"/>
        </w:rPr>
        <w:tab/>
        <w:t>Implement Transportation Demand Management (TDM) measures to reduce the amount of investment required in new or expanded facilities, reduce auto emissions, and increase the energy efficiency of the transportation system. Share responsibility for implementation of TDM actions with the Town, Caltrans and the private sector, including developers of new projects and existing employers.</w:t>
      </w:r>
    </w:p>
    <w:p w14:paraId="5279CE4D" w14:textId="77777777" w:rsidR="00646D15" w:rsidRPr="0019702A" w:rsidRDefault="00646D15">
      <w:pPr>
        <w:ind w:left="1440" w:hanging="1440"/>
        <w:jc w:val="both"/>
        <w:rPr>
          <w:rFonts w:ascii="Trebuchet MS" w:hAnsi="Trebuchet MS"/>
          <w:sz w:val="22"/>
          <w:szCs w:val="22"/>
        </w:rPr>
        <w:pPrChange w:id="14316" w:author="Hailey Lang" w:date="2019-08-27T11:27:00Z">
          <w:pPr>
            <w:spacing w:line="240" w:lineRule="atLeast"/>
            <w:ind w:left="1440" w:hanging="1440"/>
            <w:jc w:val="both"/>
          </w:pPr>
        </w:pPrChange>
      </w:pPr>
      <w:r w:rsidRPr="0019702A">
        <w:rPr>
          <w:rFonts w:ascii="Trebuchet MS" w:hAnsi="Trebuchet MS"/>
          <w:b/>
          <w:sz w:val="22"/>
          <w:szCs w:val="22"/>
        </w:rPr>
        <w:t xml:space="preserve">Objective 7.A.1. </w:t>
      </w:r>
      <w:r w:rsidRPr="0019702A">
        <w:rPr>
          <w:rFonts w:ascii="Trebuchet MS" w:hAnsi="Trebuchet MS"/>
          <w:sz w:val="22"/>
          <w:szCs w:val="22"/>
        </w:rPr>
        <w:tab/>
        <w:t>Develop a TDM program for the County offices.</w:t>
      </w:r>
    </w:p>
    <w:p w14:paraId="25EC4C52" w14:textId="77777777" w:rsidR="00646D15" w:rsidRPr="0019702A" w:rsidRDefault="00646D15">
      <w:pPr>
        <w:ind w:left="1440"/>
        <w:jc w:val="both"/>
        <w:rPr>
          <w:rFonts w:ascii="Trebuchet MS" w:hAnsi="Trebuchet MS"/>
          <w:sz w:val="22"/>
          <w:szCs w:val="22"/>
        </w:rPr>
        <w:pPrChange w:id="14317"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7538B24A" w14:textId="77777777" w:rsidR="00646D15" w:rsidRPr="0019702A" w:rsidRDefault="00646D15">
      <w:pPr>
        <w:ind w:left="1440" w:hanging="1440"/>
        <w:jc w:val="both"/>
        <w:rPr>
          <w:rFonts w:ascii="Trebuchet MS" w:hAnsi="Trebuchet MS"/>
          <w:sz w:val="22"/>
          <w:szCs w:val="22"/>
        </w:rPr>
        <w:pPrChange w:id="14318" w:author="Hailey Lang" w:date="2019-08-27T11:27:00Z">
          <w:pPr>
            <w:spacing w:line="240" w:lineRule="atLeast"/>
            <w:ind w:left="1440" w:hanging="1440"/>
            <w:jc w:val="both"/>
          </w:pPr>
        </w:pPrChange>
      </w:pPr>
      <w:r w:rsidRPr="0019702A">
        <w:rPr>
          <w:rFonts w:ascii="Trebuchet MS" w:hAnsi="Trebuchet MS"/>
          <w:b/>
          <w:sz w:val="22"/>
          <w:szCs w:val="22"/>
        </w:rPr>
        <w:t>Objective 7.A.2.</w:t>
      </w:r>
      <w:r w:rsidRPr="0019702A">
        <w:rPr>
          <w:rFonts w:ascii="Trebuchet MS" w:hAnsi="Trebuchet MS"/>
          <w:sz w:val="22"/>
          <w:szCs w:val="22"/>
        </w:rPr>
        <w:tab/>
        <w:t>Encourage TDM and traffic mitigation measures that divert automobile commute trips to transit whenever it is reasonably convenient. Encourage the following private sector and local agency programs:</w:t>
      </w:r>
    </w:p>
    <w:p w14:paraId="1B1CAC2F" w14:textId="2F37DA1D" w:rsidR="00646D15" w:rsidRPr="0019702A" w:rsidRDefault="00646D15">
      <w:pPr>
        <w:ind w:left="2160" w:hanging="360"/>
        <w:jc w:val="both"/>
        <w:rPr>
          <w:rFonts w:ascii="Trebuchet MS" w:hAnsi="Trebuchet MS"/>
          <w:sz w:val="22"/>
          <w:szCs w:val="22"/>
        </w:rPr>
        <w:pPrChange w:id="14319" w:author="Hailey Lang" w:date="2019-08-27T11:27:00Z">
          <w:pPr>
            <w:spacing w:line="240" w:lineRule="atLeast"/>
            <w:ind w:left="2160" w:hanging="360"/>
            <w:jc w:val="both"/>
          </w:pPr>
        </w:pPrChange>
      </w:pPr>
      <w:r w:rsidRPr="0019702A">
        <w:rPr>
          <w:rFonts w:ascii="Trebuchet MS" w:hAnsi="Trebuchet MS"/>
          <w:sz w:val="22"/>
          <w:szCs w:val="22"/>
        </w:rPr>
        <w:t>a.</w:t>
      </w:r>
      <w:r w:rsidRPr="0019702A">
        <w:rPr>
          <w:rFonts w:ascii="Trebuchet MS" w:hAnsi="Trebuchet MS"/>
          <w:sz w:val="22"/>
          <w:szCs w:val="22"/>
        </w:rPr>
        <w:tab/>
        <w:t xml:space="preserve">Programs for new projects may </w:t>
      </w:r>
      <w:del w:id="14320" w:author="Hailey Lang" w:date="2019-08-27T11:19:00Z">
        <w:r w:rsidRPr="0019702A" w:rsidDel="002737AE">
          <w:rPr>
            <w:rFonts w:ascii="Trebuchet MS" w:hAnsi="Trebuchet MS"/>
            <w:sz w:val="22"/>
            <w:szCs w:val="22"/>
          </w:rPr>
          <w:delText>include:</w:delText>
        </w:r>
      </w:del>
      <w:ins w:id="14321" w:author="Hailey Lang" w:date="2019-08-27T11:19:00Z">
        <w:r w:rsidR="002737AE" w:rsidRPr="0019702A">
          <w:rPr>
            <w:rFonts w:ascii="Trebuchet MS" w:hAnsi="Trebuchet MS"/>
            <w:sz w:val="22"/>
            <w:szCs w:val="22"/>
          </w:rPr>
          <w:t>include</w:t>
        </w:r>
      </w:ins>
      <w:r w:rsidRPr="0019702A">
        <w:rPr>
          <w:rFonts w:ascii="Trebuchet MS" w:hAnsi="Trebuchet MS"/>
          <w:sz w:val="22"/>
          <w:szCs w:val="22"/>
        </w:rPr>
        <w:t xml:space="preserve"> site design for transit access, bus turnouts and passenger shelters, secure bicycle parking, street layouts and geometrics which accommodate buses and bicycles, land dedication for transit;</w:t>
      </w:r>
    </w:p>
    <w:p w14:paraId="36063EBF" w14:textId="718E7B59" w:rsidR="00646D15" w:rsidRPr="0019702A" w:rsidRDefault="00646D15">
      <w:pPr>
        <w:ind w:left="2160" w:hanging="360"/>
        <w:jc w:val="both"/>
        <w:rPr>
          <w:rFonts w:ascii="Trebuchet MS" w:hAnsi="Trebuchet MS"/>
          <w:sz w:val="22"/>
          <w:szCs w:val="22"/>
        </w:rPr>
        <w:pPrChange w:id="14322" w:author="Hailey Lang" w:date="2019-08-27T11:27:00Z">
          <w:pPr>
            <w:spacing w:line="240" w:lineRule="atLeast"/>
            <w:ind w:left="2160" w:hanging="360"/>
            <w:jc w:val="both"/>
          </w:pPr>
        </w:pPrChange>
      </w:pPr>
      <w:r w:rsidRPr="0019702A">
        <w:rPr>
          <w:rFonts w:ascii="Trebuchet MS" w:hAnsi="Trebuchet MS"/>
          <w:sz w:val="22"/>
          <w:szCs w:val="22"/>
        </w:rPr>
        <w:t>b.</w:t>
      </w:r>
      <w:r w:rsidRPr="0019702A">
        <w:rPr>
          <w:rFonts w:ascii="Trebuchet MS" w:hAnsi="Trebuchet MS"/>
          <w:sz w:val="22"/>
          <w:szCs w:val="22"/>
        </w:rPr>
        <w:tab/>
        <w:t xml:space="preserve">Employer programs to encourage transit use to existing job centers may </w:t>
      </w:r>
      <w:del w:id="14323" w:author="Hailey Lang" w:date="2019-08-27T11:19:00Z">
        <w:r w:rsidRPr="0019702A" w:rsidDel="002737AE">
          <w:rPr>
            <w:rFonts w:ascii="Trebuchet MS" w:hAnsi="Trebuchet MS"/>
            <w:sz w:val="22"/>
            <w:szCs w:val="22"/>
          </w:rPr>
          <w:delText>include:</w:delText>
        </w:r>
      </w:del>
      <w:ins w:id="14324" w:author="Hailey Lang" w:date="2019-08-27T11:19:00Z">
        <w:r w:rsidR="002737AE" w:rsidRPr="0019702A">
          <w:rPr>
            <w:rFonts w:ascii="Trebuchet MS" w:hAnsi="Trebuchet MS"/>
            <w:sz w:val="22"/>
            <w:szCs w:val="22"/>
          </w:rPr>
          <w:t>include</w:t>
        </w:r>
      </w:ins>
      <w:r w:rsidRPr="0019702A">
        <w:rPr>
          <w:rFonts w:ascii="Trebuchet MS" w:hAnsi="Trebuchet MS"/>
          <w:sz w:val="22"/>
          <w:szCs w:val="22"/>
        </w:rPr>
        <w:t xml:space="preserve"> transit information centers, transit ticket subsidies for employees, private transit services;</w:t>
      </w:r>
    </w:p>
    <w:p w14:paraId="28A1FDA7" w14:textId="36130E3F" w:rsidR="00646D15" w:rsidRPr="0019702A" w:rsidRDefault="00646D15">
      <w:pPr>
        <w:ind w:left="2160" w:hanging="360"/>
        <w:jc w:val="both"/>
        <w:rPr>
          <w:rFonts w:ascii="Trebuchet MS" w:hAnsi="Trebuchet MS"/>
          <w:sz w:val="22"/>
          <w:szCs w:val="22"/>
        </w:rPr>
        <w:pPrChange w:id="14325" w:author="Hailey Lang" w:date="2019-08-27T11:27:00Z">
          <w:pPr>
            <w:spacing w:line="240" w:lineRule="atLeast"/>
            <w:ind w:left="2160" w:hanging="360"/>
            <w:jc w:val="both"/>
          </w:pPr>
        </w:pPrChange>
      </w:pPr>
      <w:r w:rsidRPr="0019702A">
        <w:rPr>
          <w:rFonts w:ascii="Trebuchet MS" w:hAnsi="Trebuchet MS"/>
          <w:sz w:val="22"/>
          <w:szCs w:val="22"/>
        </w:rPr>
        <w:t>c.</w:t>
      </w:r>
      <w:r w:rsidRPr="0019702A">
        <w:rPr>
          <w:rFonts w:ascii="Trebuchet MS" w:hAnsi="Trebuchet MS"/>
          <w:sz w:val="22"/>
          <w:szCs w:val="22"/>
        </w:rPr>
        <w:tab/>
        <w:t xml:space="preserve">Local government programs may </w:t>
      </w:r>
      <w:del w:id="14326" w:author="Hailey Lang" w:date="2019-08-27T11:19:00Z">
        <w:r w:rsidRPr="0019702A" w:rsidDel="002737AE">
          <w:rPr>
            <w:rFonts w:ascii="Trebuchet MS" w:hAnsi="Trebuchet MS"/>
            <w:sz w:val="22"/>
            <w:szCs w:val="22"/>
          </w:rPr>
          <w:delText>include:</w:delText>
        </w:r>
      </w:del>
      <w:ins w:id="14327" w:author="Hailey Lang" w:date="2019-08-27T11:19:00Z">
        <w:r w:rsidR="002737AE" w:rsidRPr="0019702A">
          <w:rPr>
            <w:rFonts w:ascii="Trebuchet MS" w:hAnsi="Trebuchet MS"/>
            <w:sz w:val="22"/>
            <w:szCs w:val="22"/>
          </w:rPr>
          <w:t>include</w:t>
        </w:r>
      </w:ins>
      <w:r w:rsidRPr="0019702A">
        <w:rPr>
          <w:rFonts w:ascii="Trebuchet MS" w:hAnsi="Trebuchet MS"/>
          <w:sz w:val="22"/>
          <w:szCs w:val="22"/>
        </w:rPr>
        <w:t xml:space="preserve"> site design for transit access, bus turnouts and passenger shelters, park-and-ride lots; and</w:t>
      </w:r>
    </w:p>
    <w:p w14:paraId="698CC875" w14:textId="77777777" w:rsidR="00646D15" w:rsidRPr="0019702A" w:rsidRDefault="00646D15">
      <w:pPr>
        <w:ind w:left="2160" w:hanging="360"/>
        <w:jc w:val="both"/>
        <w:rPr>
          <w:rFonts w:ascii="Trebuchet MS" w:hAnsi="Trebuchet MS"/>
          <w:sz w:val="22"/>
          <w:szCs w:val="22"/>
        </w:rPr>
        <w:pPrChange w:id="14328" w:author="Hailey Lang" w:date="2019-08-27T11:27:00Z">
          <w:pPr>
            <w:spacing w:line="240" w:lineRule="atLeast"/>
            <w:ind w:left="2160" w:hanging="360"/>
            <w:jc w:val="both"/>
          </w:pPr>
        </w:pPrChange>
      </w:pPr>
      <w:r w:rsidRPr="0019702A">
        <w:rPr>
          <w:rFonts w:ascii="Trebuchet MS" w:hAnsi="Trebuchet MS"/>
          <w:sz w:val="22"/>
          <w:szCs w:val="22"/>
        </w:rPr>
        <w:t>d.</w:t>
      </w:r>
      <w:r w:rsidRPr="0019702A">
        <w:rPr>
          <w:rFonts w:ascii="Trebuchet MS" w:hAnsi="Trebuchet MS"/>
          <w:sz w:val="22"/>
          <w:szCs w:val="22"/>
        </w:rPr>
        <w:tab/>
        <w:t>Advanced technology applications that assist in reducing trip generation and/or provide traveler information to enhance local traffic patterns.</w:t>
      </w:r>
    </w:p>
    <w:p w14:paraId="58F313B5" w14:textId="77777777" w:rsidR="00646D15" w:rsidRPr="0019702A" w:rsidRDefault="00646D15">
      <w:pPr>
        <w:ind w:left="1440"/>
        <w:jc w:val="both"/>
        <w:rPr>
          <w:rFonts w:ascii="Trebuchet MS" w:hAnsi="Trebuchet MS"/>
          <w:sz w:val="22"/>
          <w:szCs w:val="22"/>
        </w:rPr>
        <w:pPrChange w:id="14329"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0047F37B" w14:textId="77777777" w:rsidR="00646D15" w:rsidRPr="0019702A" w:rsidRDefault="00646D15">
      <w:pPr>
        <w:ind w:left="1440" w:hanging="1440"/>
        <w:jc w:val="both"/>
        <w:rPr>
          <w:rFonts w:ascii="Trebuchet MS" w:hAnsi="Trebuchet MS"/>
          <w:sz w:val="22"/>
          <w:szCs w:val="22"/>
        </w:rPr>
        <w:pPrChange w:id="14330" w:author="Hailey Lang" w:date="2019-08-27T11:27:00Z">
          <w:pPr>
            <w:spacing w:line="240" w:lineRule="atLeast"/>
            <w:ind w:left="1440" w:hanging="1440"/>
            <w:jc w:val="both"/>
          </w:pPr>
        </w:pPrChange>
      </w:pPr>
      <w:r w:rsidRPr="0019702A">
        <w:rPr>
          <w:rFonts w:ascii="Trebuchet MS" w:hAnsi="Trebuchet MS"/>
          <w:b/>
          <w:sz w:val="22"/>
          <w:szCs w:val="22"/>
        </w:rPr>
        <w:t>Objective 7.A.3.</w:t>
      </w:r>
      <w:r w:rsidRPr="0019702A">
        <w:rPr>
          <w:rFonts w:ascii="Trebuchet MS" w:hAnsi="Trebuchet MS"/>
          <w:sz w:val="22"/>
          <w:szCs w:val="22"/>
        </w:rPr>
        <w:tab/>
        <w:t>Encourage TDM and traffic mitigation measures that increase the average occupancy of vehicles as follows:</w:t>
      </w:r>
    </w:p>
    <w:p w14:paraId="6354584C" w14:textId="77777777" w:rsidR="00646D15" w:rsidRPr="0019702A" w:rsidRDefault="00646D15">
      <w:pPr>
        <w:ind w:left="2160" w:hanging="360"/>
        <w:jc w:val="both"/>
        <w:rPr>
          <w:rFonts w:ascii="Trebuchet MS" w:hAnsi="Trebuchet MS"/>
          <w:sz w:val="22"/>
          <w:szCs w:val="22"/>
        </w:rPr>
        <w:pPrChange w:id="14331" w:author="Hailey Lang" w:date="2019-08-27T11:27:00Z">
          <w:pPr>
            <w:spacing w:line="240" w:lineRule="atLeast"/>
            <w:ind w:left="2160" w:hanging="360"/>
            <w:jc w:val="both"/>
          </w:pPr>
        </w:pPrChange>
      </w:pPr>
      <w:r w:rsidRPr="0019702A">
        <w:rPr>
          <w:rFonts w:ascii="Trebuchet MS" w:hAnsi="Trebuchet MS"/>
          <w:sz w:val="22"/>
          <w:szCs w:val="22"/>
        </w:rPr>
        <w:t>a.</w:t>
      </w:r>
      <w:r w:rsidRPr="0019702A">
        <w:rPr>
          <w:rFonts w:ascii="Trebuchet MS" w:hAnsi="Trebuchet MS"/>
          <w:sz w:val="22"/>
          <w:szCs w:val="22"/>
        </w:rPr>
        <w:tab/>
        <w:t>Employer and developer programs may include vanpools, carpools, ridesharing programs, preferential parking, and transportation coordinator positions.</w:t>
      </w:r>
    </w:p>
    <w:p w14:paraId="35CC58AB" w14:textId="77777777" w:rsidR="00646D15" w:rsidRPr="0019702A" w:rsidRDefault="00646D15">
      <w:pPr>
        <w:ind w:left="2160" w:hanging="360"/>
        <w:jc w:val="both"/>
        <w:rPr>
          <w:rFonts w:ascii="Trebuchet MS" w:hAnsi="Trebuchet MS"/>
          <w:sz w:val="22"/>
          <w:szCs w:val="22"/>
        </w:rPr>
        <w:pPrChange w:id="14332" w:author="Hailey Lang" w:date="2019-08-27T11:27:00Z">
          <w:pPr>
            <w:spacing w:line="240" w:lineRule="atLeast"/>
            <w:ind w:left="2160" w:hanging="360"/>
            <w:jc w:val="both"/>
          </w:pPr>
        </w:pPrChange>
      </w:pPr>
      <w:r w:rsidRPr="0019702A">
        <w:rPr>
          <w:rFonts w:ascii="Trebuchet MS" w:hAnsi="Trebuchet MS"/>
          <w:sz w:val="22"/>
          <w:szCs w:val="22"/>
        </w:rPr>
        <w:t>b.</w:t>
      </w:r>
      <w:r w:rsidRPr="0019702A">
        <w:rPr>
          <w:rFonts w:ascii="Trebuchet MS" w:hAnsi="Trebuchet MS"/>
          <w:sz w:val="22"/>
          <w:szCs w:val="22"/>
        </w:rPr>
        <w:tab/>
        <w:t>Local government or agency programs may include flexibility in parking requirements.</w:t>
      </w:r>
    </w:p>
    <w:p w14:paraId="7B72600D" w14:textId="77777777" w:rsidR="00646D15" w:rsidRPr="0019702A" w:rsidRDefault="00646D15">
      <w:pPr>
        <w:ind w:left="1440"/>
        <w:jc w:val="both"/>
        <w:rPr>
          <w:rFonts w:ascii="Trebuchet MS" w:hAnsi="Trebuchet MS"/>
          <w:sz w:val="22"/>
          <w:szCs w:val="22"/>
        </w:rPr>
        <w:pPrChange w:id="14333"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DDBBAF2" w14:textId="77777777" w:rsidR="00646D15" w:rsidRPr="0019702A" w:rsidRDefault="00646D15">
      <w:pPr>
        <w:ind w:left="1440" w:hanging="1440"/>
        <w:jc w:val="both"/>
        <w:rPr>
          <w:rFonts w:ascii="Trebuchet MS" w:hAnsi="Trebuchet MS"/>
          <w:sz w:val="22"/>
          <w:szCs w:val="22"/>
        </w:rPr>
        <w:pPrChange w:id="14334" w:author="Hailey Lang" w:date="2019-08-27T11:27:00Z">
          <w:pPr>
            <w:spacing w:line="240" w:lineRule="atLeast"/>
            <w:ind w:left="1440" w:hanging="1440"/>
            <w:jc w:val="both"/>
          </w:pPr>
        </w:pPrChange>
      </w:pPr>
      <w:r w:rsidRPr="0019702A">
        <w:rPr>
          <w:rFonts w:ascii="Trebuchet MS" w:hAnsi="Trebuchet MS"/>
          <w:b/>
          <w:sz w:val="22"/>
          <w:szCs w:val="22"/>
        </w:rPr>
        <w:t>Objective 7.A.4.</w:t>
      </w:r>
      <w:r w:rsidRPr="0019702A">
        <w:rPr>
          <w:rFonts w:ascii="Trebuchet MS" w:hAnsi="Trebuchet MS"/>
          <w:sz w:val="22"/>
          <w:szCs w:val="22"/>
        </w:rPr>
        <w:tab/>
        <w:t>Work as a member of the Rural Counties Task Force to pursue and secure funding for local transportation and demand management projects.</w:t>
      </w:r>
    </w:p>
    <w:p w14:paraId="219FC93B" w14:textId="77777777" w:rsidR="00646D15" w:rsidRPr="0019702A" w:rsidRDefault="00646D15">
      <w:pPr>
        <w:ind w:left="1440"/>
        <w:jc w:val="both"/>
        <w:rPr>
          <w:rFonts w:ascii="Trebuchet MS" w:hAnsi="Trebuchet MS"/>
          <w:sz w:val="22"/>
          <w:szCs w:val="22"/>
        </w:rPr>
        <w:pPrChange w:id="14335"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09F7A4E5" w14:textId="77777777" w:rsidR="00646D15" w:rsidRPr="0019702A" w:rsidRDefault="00646D15">
      <w:pPr>
        <w:pStyle w:val="ELEMENT"/>
        <w:rPr>
          <w:rFonts w:ascii="Trebuchet MS" w:hAnsi="Trebuchet MS"/>
          <w:sz w:val="22"/>
          <w:szCs w:val="22"/>
        </w:rPr>
        <w:pPrChange w:id="14336" w:author="Hailey Lang" w:date="2019-08-27T11:27:00Z">
          <w:pPr>
            <w:pStyle w:val="ELEMENT"/>
            <w:spacing w:line="240" w:lineRule="atLeast"/>
          </w:pPr>
        </w:pPrChange>
      </w:pPr>
    </w:p>
    <w:p w14:paraId="7C7D8B1A" w14:textId="77777777" w:rsidR="00646D15" w:rsidRPr="0019702A" w:rsidRDefault="00646D15">
      <w:pPr>
        <w:ind w:left="1440" w:hanging="1440"/>
        <w:jc w:val="both"/>
        <w:rPr>
          <w:rFonts w:ascii="Trebuchet MS" w:hAnsi="Trebuchet MS"/>
          <w:sz w:val="22"/>
          <w:szCs w:val="22"/>
        </w:rPr>
        <w:pPrChange w:id="14337" w:author="Hailey Lang" w:date="2019-08-27T11:27:00Z">
          <w:pPr>
            <w:spacing w:line="240" w:lineRule="atLeast"/>
            <w:ind w:left="1440" w:hanging="1440"/>
            <w:jc w:val="both"/>
          </w:pPr>
        </w:pPrChange>
      </w:pPr>
      <w:r w:rsidRPr="0019702A">
        <w:rPr>
          <w:rFonts w:ascii="Trebuchet MS" w:hAnsi="Trebuchet MS"/>
          <w:b/>
          <w:sz w:val="22"/>
          <w:szCs w:val="22"/>
        </w:rPr>
        <w:t>Policy 7.B.</w:t>
      </w:r>
      <w:r w:rsidRPr="0019702A">
        <w:rPr>
          <w:rFonts w:ascii="Trebuchet MS" w:hAnsi="Trebuchet MS"/>
          <w:sz w:val="22"/>
          <w:szCs w:val="22"/>
        </w:rPr>
        <w:tab/>
        <w:t>Encourage large employers (50+ employees) to provide transit to employees and to promote carpooling among their employees.</w:t>
      </w:r>
    </w:p>
    <w:p w14:paraId="774E6133" w14:textId="77777777" w:rsidR="00646D15" w:rsidRPr="0019702A" w:rsidRDefault="00646D15">
      <w:pPr>
        <w:ind w:left="1440" w:hanging="1440"/>
        <w:jc w:val="both"/>
        <w:rPr>
          <w:rFonts w:ascii="Trebuchet MS" w:hAnsi="Trebuchet MS"/>
          <w:sz w:val="22"/>
          <w:szCs w:val="22"/>
        </w:rPr>
        <w:pPrChange w:id="14338" w:author="Hailey Lang" w:date="2019-08-27T11:27:00Z">
          <w:pPr>
            <w:spacing w:line="240" w:lineRule="atLeast"/>
            <w:ind w:left="1440" w:hanging="1440"/>
            <w:jc w:val="both"/>
          </w:pPr>
        </w:pPrChange>
      </w:pPr>
      <w:r w:rsidRPr="0019702A">
        <w:rPr>
          <w:rFonts w:ascii="Trebuchet MS" w:hAnsi="Trebuchet MS"/>
          <w:b/>
          <w:sz w:val="22"/>
          <w:szCs w:val="22"/>
        </w:rPr>
        <w:t xml:space="preserve">Objective 7.B.1. </w:t>
      </w:r>
      <w:r w:rsidRPr="0019702A">
        <w:rPr>
          <w:rFonts w:ascii="Trebuchet MS" w:hAnsi="Trebuchet MS"/>
          <w:sz w:val="22"/>
          <w:szCs w:val="22"/>
        </w:rPr>
        <w:tab/>
        <w:t xml:space="preserve">Work with existing large employers to set up and monitor employee transit programs, such as employee shuttle services and carpooling. </w:t>
      </w:r>
    </w:p>
    <w:p w14:paraId="14F3CC01" w14:textId="77777777" w:rsidR="00646D15" w:rsidRPr="0019702A" w:rsidRDefault="00646D15">
      <w:pPr>
        <w:ind w:left="1440"/>
        <w:jc w:val="both"/>
        <w:rPr>
          <w:rFonts w:ascii="Trebuchet MS" w:hAnsi="Trebuchet MS"/>
          <w:sz w:val="22"/>
          <w:szCs w:val="22"/>
        </w:rPr>
        <w:pPrChange w:id="14339"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67E5FA2F" w14:textId="77777777" w:rsidR="00646D15" w:rsidRPr="0019702A" w:rsidRDefault="00646D15">
      <w:pPr>
        <w:ind w:left="1440" w:hanging="1440"/>
        <w:jc w:val="both"/>
        <w:rPr>
          <w:rFonts w:ascii="Trebuchet MS" w:hAnsi="Trebuchet MS"/>
          <w:sz w:val="22"/>
          <w:szCs w:val="22"/>
        </w:rPr>
        <w:pPrChange w:id="14340" w:author="Hailey Lang" w:date="2019-08-27T11:27:00Z">
          <w:pPr>
            <w:spacing w:line="240" w:lineRule="atLeast"/>
            <w:ind w:left="1440" w:hanging="1440"/>
            <w:jc w:val="both"/>
          </w:pPr>
        </w:pPrChange>
      </w:pPr>
      <w:r w:rsidRPr="0019702A">
        <w:rPr>
          <w:rFonts w:ascii="Trebuchet MS" w:hAnsi="Trebuchet MS"/>
          <w:b/>
          <w:sz w:val="22"/>
          <w:szCs w:val="22"/>
        </w:rPr>
        <w:t xml:space="preserve">Objective 7.B.2. </w:t>
      </w:r>
      <w:r w:rsidRPr="0019702A">
        <w:rPr>
          <w:rFonts w:ascii="Trebuchet MS" w:hAnsi="Trebuchet MS"/>
          <w:sz w:val="22"/>
          <w:szCs w:val="22"/>
        </w:rPr>
        <w:tab/>
        <w:t>Require future large-space development to coordinate transportation services for employees with the provision of employee housing and, if necessary, to submit an employee transportation program as a condition of development approval.</w:t>
      </w:r>
    </w:p>
    <w:p w14:paraId="7CBBC346" w14:textId="77777777" w:rsidR="00646D15" w:rsidRPr="0019702A" w:rsidRDefault="00646D15">
      <w:pPr>
        <w:ind w:left="1440"/>
        <w:jc w:val="both"/>
        <w:rPr>
          <w:rFonts w:ascii="Trebuchet MS" w:hAnsi="Trebuchet MS"/>
          <w:sz w:val="22"/>
          <w:szCs w:val="22"/>
        </w:rPr>
        <w:pPrChange w:id="14341"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Within the 10-year short-term time frame of this plan.</w:t>
      </w:r>
    </w:p>
    <w:p w14:paraId="4A3F4B57" w14:textId="77777777" w:rsidR="00646D15" w:rsidRPr="0019702A" w:rsidRDefault="00646D15">
      <w:pPr>
        <w:ind w:left="1440" w:hanging="1440"/>
        <w:jc w:val="both"/>
        <w:rPr>
          <w:rFonts w:ascii="Trebuchet MS" w:hAnsi="Trebuchet MS"/>
          <w:sz w:val="22"/>
          <w:szCs w:val="22"/>
        </w:rPr>
        <w:pPrChange w:id="14342" w:author="Hailey Lang" w:date="2019-08-27T11:27:00Z">
          <w:pPr>
            <w:spacing w:line="240" w:lineRule="atLeast"/>
            <w:ind w:left="1440" w:hanging="1440"/>
            <w:jc w:val="both"/>
          </w:pPr>
        </w:pPrChange>
      </w:pPr>
    </w:p>
    <w:p w14:paraId="793A2CA2" w14:textId="77777777" w:rsidR="00646D15" w:rsidRPr="0019702A" w:rsidRDefault="00646D15">
      <w:pPr>
        <w:ind w:left="1440" w:hanging="1440"/>
        <w:jc w:val="both"/>
        <w:rPr>
          <w:rFonts w:ascii="Trebuchet MS" w:hAnsi="Trebuchet MS"/>
          <w:sz w:val="22"/>
          <w:szCs w:val="22"/>
        </w:rPr>
        <w:pPrChange w:id="14343" w:author="Hailey Lang" w:date="2019-08-27T11:27:00Z">
          <w:pPr>
            <w:spacing w:line="240" w:lineRule="atLeast"/>
            <w:ind w:left="1440" w:hanging="1440"/>
            <w:jc w:val="both"/>
          </w:pPr>
        </w:pPrChange>
      </w:pPr>
      <w:r w:rsidRPr="0019702A">
        <w:rPr>
          <w:rFonts w:ascii="Trebuchet MS" w:hAnsi="Trebuchet MS"/>
          <w:b/>
          <w:sz w:val="22"/>
          <w:szCs w:val="22"/>
        </w:rPr>
        <w:t xml:space="preserve">Policy 7.C. </w:t>
      </w:r>
      <w:r w:rsidRPr="0019702A">
        <w:rPr>
          <w:rFonts w:ascii="Trebuchet MS" w:hAnsi="Trebuchet MS"/>
          <w:sz w:val="22"/>
          <w:szCs w:val="22"/>
        </w:rPr>
        <w:tab/>
        <w:t xml:space="preserve">Transportation plans and projects shall be consistent with the Ozone Attainment Plan for Mono County, the Air Quality Management Plan for Mammoth Lakes, the Particulate Emissions Regulations for Mammoth Lakes, the GBUAPCD's Regulation XII, Conformity to State Implementation Plans of Transportation Plans, Programs, and Projects Developed, Funded or Approved Under Title 23 U.S.C. or the Federal Transit Act, and other applicable local, state, and federal air emissions regulations. </w:t>
      </w:r>
    </w:p>
    <w:p w14:paraId="47CF2F7F" w14:textId="77777777" w:rsidR="00646D15" w:rsidRPr="0019702A" w:rsidRDefault="00646D15">
      <w:pPr>
        <w:ind w:left="1440" w:hanging="1440"/>
        <w:jc w:val="both"/>
        <w:rPr>
          <w:rFonts w:ascii="Trebuchet MS" w:hAnsi="Trebuchet MS"/>
          <w:sz w:val="22"/>
          <w:szCs w:val="22"/>
        </w:rPr>
        <w:pPrChange w:id="14344" w:author="Hailey Lang" w:date="2019-08-27T11:27:00Z">
          <w:pPr>
            <w:spacing w:line="240" w:lineRule="atLeast"/>
            <w:ind w:left="1440" w:hanging="1440"/>
            <w:jc w:val="both"/>
          </w:pPr>
        </w:pPrChange>
      </w:pPr>
      <w:r w:rsidRPr="0019702A">
        <w:rPr>
          <w:rFonts w:ascii="Trebuchet MS" w:hAnsi="Trebuchet MS"/>
          <w:b/>
          <w:sz w:val="22"/>
          <w:szCs w:val="22"/>
        </w:rPr>
        <w:t>Objective 7.C.1.</w:t>
      </w:r>
      <w:r w:rsidRPr="0019702A">
        <w:rPr>
          <w:rFonts w:ascii="Trebuchet MS" w:hAnsi="Trebuchet MS"/>
          <w:sz w:val="22"/>
          <w:szCs w:val="22"/>
        </w:rPr>
        <w:tab/>
        <w:t>Consult with the Great Basin Unified Air Pollution Control District (GBUAPCD) on transportation plans and projects and on the transportation element of future development projects.</w:t>
      </w:r>
    </w:p>
    <w:p w14:paraId="725E03A9" w14:textId="77777777" w:rsidR="00646D15" w:rsidRPr="0019702A" w:rsidRDefault="00646D15">
      <w:pPr>
        <w:tabs>
          <w:tab w:val="left" w:pos="2880"/>
        </w:tabs>
        <w:ind w:left="2880" w:hanging="1440"/>
        <w:jc w:val="both"/>
        <w:rPr>
          <w:rFonts w:ascii="Trebuchet MS" w:hAnsi="Trebuchet MS"/>
          <w:sz w:val="22"/>
          <w:szCs w:val="22"/>
        </w:rPr>
        <w:pPrChange w:id="14345" w:author="Hailey Lang" w:date="2019-08-27T11:27:00Z">
          <w:pPr>
            <w:tabs>
              <w:tab w:val="left" w:pos="2880"/>
            </w:tabs>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the time of project processing/approval.</w:t>
      </w:r>
    </w:p>
    <w:p w14:paraId="1BBF5326" w14:textId="77777777" w:rsidR="00646D15" w:rsidRPr="0019702A" w:rsidRDefault="00646D15">
      <w:pPr>
        <w:tabs>
          <w:tab w:val="left" w:pos="2880"/>
        </w:tabs>
        <w:ind w:left="1440" w:hanging="1440"/>
        <w:jc w:val="both"/>
        <w:rPr>
          <w:rFonts w:ascii="Trebuchet MS" w:hAnsi="Trebuchet MS"/>
          <w:sz w:val="22"/>
          <w:szCs w:val="22"/>
        </w:rPr>
        <w:pPrChange w:id="14346" w:author="Hailey Lang" w:date="2019-08-27T11:27:00Z">
          <w:pPr>
            <w:tabs>
              <w:tab w:val="left" w:pos="2880"/>
            </w:tabs>
            <w:spacing w:line="240" w:lineRule="atLeast"/>
            <w:ind w:left="1440" w:hanging="1440"/>
            <w:jc w:val="both"/>
          </w:pPr>
        </w:pPrChange>
      </w:pPr>
      <w:r w:rsidRPr="0019702A">
        <w:rPr>
          <w:rFonts w:ascii="Trebuchet MS" w:hAnsi="Trebuchet MS"/>
          <w:b/>
          <w:sz w:val="22"/>
          <w:szCs w:val="22"/>
        </w:rPr>
        <w:t>Objective 7.C.2.</w:t>
      </w:r>
      <w:r w:rsidRPr="0019702A">
        <w:rPr>
          <w:rFonts w:ascii="Trebuchet MS" w:hAnsi="Trebuchet MS"/>
          <w:sz w:val="22"/>
          <w:szCs w:val="22"/>
        </w:rPr>
        <w:t xml:space="preserve"> Work with the Town of Mammoth Lakes and the GBUAPCD, as applicable, to ensure the budget of 66,452 VMT for travel on a peak winter day in the unincorporated county within the Mammoth Air Basin is not exceeded. New development proposals must be reviewed and projected increases in peak VMT must be less than the VMT limit.</w:t>
      </w:r>
    </w:p>
    <w:p w14:paraId="15E589E3" w14:textId="77777777" w:rsidR="00646D15" w:rsidRPr="0019702A" w:rsidRDefault="00646D15">
      <w:pPr>
        <w:tabs>
          <w:tab w:val="left" w:pos="2880"/>
        </w:tabs>
        <w:ind w:left="2880" w:hanging="1440"/>
        <w:jc w:val="both"/>
        <w:rPr>
          <w:rFonts w:ascii="Trebuchet MS" w:hAnsi="Trebuchet MS"/>
          <w:sz w:val="22"/>
          <w:szCs w:val="22"/>
        </w:rPr>
        <w:pPrChange w:id="14347" w:author="Hailey Lang" w:date="2019-08-27T11:27:00Z">
          <w:pPr>
            <w:tabs>
              <w:tab w:val="left" w:pos="2880"/>
            </w:tabs>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the time of project processing/approval.</w:t>
      </w:r>
    </w:p>
    <w:p w14:paraId="21E77BF8" w14:textId="77777777" w:rsidR="00646D15" w:rsidRPr="002330CD" w:rsidRDefault="00646D15">
      <w:pPr>
        <w:ind w:left="1440" w:hanging="1440"/>
        <w:jc w:val="both"/>
        <w:rPr>
          <w:rFonts w:ascii="Trebuchet MS" w:hAnsi="Trebuchet MS"/>
        </w:rPr>
        <w:pPrChange w:id="14348" w:author="Hailey Lang" w:date="2019-08-27T11:27:00Z">
          <w:pPr>
            <w:spacing w:line="240" w:lineRule="atLeast"/>
            <w:ind w:left="1440" w:hanging="1440"/>
            <w:jc w:val="both"/>
          </w:pPr>
        </w:pPrChange>
      </w:pPr>
    </w:p>
    <w:p w14:paraId="488B9CE7" w14:textId="77777777" w:rsidR="00646D15" w:rsidRPr="00563172" w:rsidRDefault="00646D15">
      <w:pPr>
        <w:pStyle w:val="Heading2"/>
        <w:spacing w:line="276" w:lineRule="auto"/>
        <w:rPr>
          <w:rFonts w:ascii="Trebuchet MS" w:hAnsi="Trebuchet MS"/>
          <w:sz w:val="32"/>
          <w:szCs w:val="32"/>
        </w:rPr>
        <w:pPrChange w:id="14349" w:author="Hailey Lang" w:date="2019-08-27T11:27:00Z">
          <w:pPr>
            <w:pStyle w:val="Heading2"/>
          </w:pPr>
        </w:pPrChange>
      </w:pPr>
      <w:bookmarkStart w:id="14350" w:name="_Toc16842350"/>
      <w:bookmarkStart w:id="14351" w:name="_Toc17807069"/>
      <w:r w:rsidRPr="00563172">
        <w:rPr>
          <w:rFonts w:ascii="Trebuchet MS" w:hAnsi="Trebuchet MS"/>
          <w:sz w:val="32"/>
          <w:szCs w:val="32"/>
        </w:rPr>
        <w:t>Livable Communities</w:t>
      </w:r>
      <w:bookmarkEnd w:id="14350"/>
      <w:bookmarkEnd w:id="14351"/>
      <w:r w:rsidRPr="00563172">
        <w:rPr>
          <w:rFonts w:ascii="Trebuchet MS" w:hAnsi="Trebuchet MS"/>
          <w:sz w:val="32"/>
          <w:szCs w:val="32"/>
        </w:rPr>
        <w:fldChar w:fldCharType="begin"/>
      </w:r>
      <w:r w:rsidRPr="00563172">
        <w:rPr>
          <w:rFonts w:ascii="Trebuchet MS" w:hAnsi="Trebuchet MS"/>
          <w:sz w:val="32"/>
          <w:szCs w:val="32"/>
        </w:rPr>
        <w:instrText xml:space="preserve"> TC "</w:instrText>
      </w:r>
      <w:bookmarkStart w:id="14352" w:name="_Toc532887332"/>
      <w:bookmarkStart w:id="14353" w:name="_Toc533225281"/>
      <w:bookmarkStart w:id="14354" w:name="_Toc533225743"/>
      <w:bookmarkStart w:id="14355" w:name="_Toc534101390"/>
      <w:bookmarkStart w:id="14356" w:name="_Toc534177993"/>
      <w:bookmarkStart w:id="14357" w:name="_Toc535552163"/>
      <w:bookmarkStart w:id="14358" w:name="_Toc61353880"/>
      <w:bookmarkStart w:id="14359" w:name="_Toc61354011"/>
      <w:bookmarkStart w:id="14360" w:name="_Toc418174913"/>
      <w:r w:rsidRPr="00563172">
        <w:rPr>
          <w:rFonts w:ascii="Trebuchet MS" w:hAnsi="Trebuchet MS"/>
          <w:sz w:val="32"/>
          <w:szCs w:val="32"/>
        </w:rPr>
        <w:instrText>Livable Communities</w:instrText>
      </w:r>
      <w:bookmarkEnd w:id="14352"/>
      <w:bookmarkEnd w:id="14353"/>
      <w:bookmarkEnd w:id="14354"/>
      <w:bookmarkEnd w:id="14355"/>
      <w:bookmarkEnd w:id="14356"/>
      <w:bookmarkEnd w:id="14357"/>
      <w:bookmarkEnd w:id="14358"/>
      <w:bookmarkEnd w:id="14359"/>
      <w:bookmarkEnd w:id="14360"/>
      <w:r w:rsidRPr="00563172">
        <w:rPr>
          <w:rFonts w:ascii="Trebuchet MS" w:hAnsi="Trebuchet MS"/>
          <w:sz w:val="32"/>
          <w:szCs w:val="32"/>
        </w:rPr>
        <w:instrText xml:space="preserve">"\l 2 </w:instrText>
      </w:r>
      <w:r w:rsidRPr="00563172">
        <w:rPr>
          <w:rFonts w:ascii="Trebuchet MS" w:hAnsi="Trebuchet MS"/>
          <w:sz w:val="32"/>
          <w:szCs w:val="32"/>
        </w:rPr>
        <w:fldChar w:fldCharType="end"/>
      </w:r>
    </w:p>
    <w:p w14:paraId="2F0F3285" w14:textId="77777777" w:rsidR="00646D15" w:rsidRPr="0019702A" w:rsidRDefault="00646D15">
      <w:pPr>
        <w:pStyle w:val="COLUMN"/>
        <w:keepNext/>
        <w:ind w:left="1440" w:hanging="1440"/>
        <w:rPr>
          <w:rFonts w:ascii="Trebuchet MS" w:hAnsi="Trebuchet MS"/>
          <w:b/>
          <w:caps/>
          <w:sz w:val="22"/>
          <w:szCs w:val="22"/>
        </w:rPr>
        <w:pPrChange w:id="14361" w:author="Hailey Lang" w:date="2019-08-27T11:27:00Z">
          <w:pPr>
            <w:pStyle w:val="COLUMN"/>
            <w:keepNext/>
            <w:spacing w:line="240" w:lineRule="atLeast"/>
            <w:ind w:left="1440" w:hanging="1440"/>
          </w:pPr>
        </w:pPrChange>
      </w:pPr>
      <w:r w:rsidRPr="0019702A">
        <w:rPr>
          <w:rFonts w:ascii="Trebuchet MS" w:hAnsi="Trebuchet MS"/>
          <w:b/>
          <w:caps/>
          <w:sz w:val="22"/>
          <w:szCs w:val="22"/>
        </w:rPr>
        <w:t>GOAL 8.</w:t>
      </w:r>
      <w:r w:rsidRPr="0019702A">
        <w:rPr>
          <w:rFonts w:ascii="Trebuchet MS" w:hAnsi="Trebuchet MS"/>
          <w:b/>
          <w:caps/>
          <w:sz w:val="22"/>
          <w:szCs w:val="22"/>
        </w:rPr>
        <w:tab/>
        <w:t>Plan and implement a transportation and circulation system that provides for livable communities, while maintaining efficient traffic flow and alternative transportation modes to the automobile.</w:t>
      </w:r>
    </w:p>
    <w:p w14:paraId="7511E1AB" w14:textId="77777777" w:rsidR="00646D15" w:rsidRPr="0019702A" w:rsidRDefault="00646D15">
      <w:pPr>
        <w:pStyle w:val="COLUMN"/>
        <w:ind w:left="1440" w:hanging="1440"/>
        <w:rPr>
          <w:rFonts w:ascii="Trebuchet MS" w:hAnsi="Trebuchet MS"/>
          <w:sz w:val="22"/>
          <w:szCs w:val="22"/>
        </w:rPr>
        <w:pPrChange w:id="14362" w:author="Hailey Lang" w:date="2019-08-27T11:27:00Z">
          <w:pPr>
            <w:pStyle w:val="COLUMN"/>
            <w:spacing w:line="240" w:lineRule="atLeast"/>
            <w:ind w:left="1440" w:hanging="1440"/>
          </w:pPr>
        </w:pPrChange>
      </w:pPr>
    </w:p>
    <w:p w14:paraId="4A0B56A8" w14:textId="77777777" w:rsidR="00646D15" w:rsidRPr="0019702A" w:rsidRDefault="00646D15">
      <w:pPr>
        <w:ind w:left="1440" w:hanging="1440"/>
        <w:jc w:val="both"/>
        <w:rPr>
          <w:rFonts w:ascii="Trebuchet MS" w:hAnsi="Trebuchet MS"/>
          <w:sz w:val="22"/>
          <w:szCs w:val="22"/>
        </w:rPr>
        <w:pPrChange w:id="14363" w:author="Hailey Lang" w:date="2019-08-27T11:27:00Z">
          <w:pPr>
            <w:spacing w:line="240" w:lineRule="atLeast"/>
            <w:ind w:left="1440" w:hanging="1440"/>
            <w:jc w:val="both"/>
          </w:pPr>
        </w:pPrChange>
      </w:pPr>
      <w:r w:rsidRPr="0019702A">
        <w:rPr>
          <w:rFonts w:ascii="Trebuchet MS" w:hAnsi="Trebuchet MS"/>
          <w:b/>
          <w:sz w:val="22"/>
          <w:szCs w:val="22"/>
        </w:rPr>
        <w:t>Policy 8.A.</w:t>
      </w:r>
      <w:r w:rsidRPr="0019702A">
        <w:rPr>
          <w:rFonts w:ascii="Trebuchet MS" w:hAnsi="Trebuchet MS"/>
          <w:sz w:val="22"/>
          <w:szCs w:val="22"/>
        </w:rPr>
        <w:tab/>
        <w:t>Design or modify roadways to keep speeds low within community areas in order to provide a safe and comfortable environment through communities for all users, including bicyclists and pedestrians.</w:t>
      </w:r>
    </w:p>
    <w:p w14:paraId="3008367C" w14:textId="77777777" w:rsidR="00646D15" w:rsidRPr="0019702A" w:rsidRDefault="00646D15">
      <w:pPr>
        <w:ind w:left="1440" w:hanging="1440"/>
        <w:jc w:val="both"/>
        <w:rPr>
          <w:rFonts w:ascii="Trebuchet MS" w:hAnsi="Trebuchet MS"/>
          <w:sz w:val="22"/>
          <w:szCs w:val="22"/>
        </w:rPr>
        <w:pPrChange w:id="14364" w:author="Hailey Lang" w:date="2019-08-27T11:27:00Z">
          <w:pPr>
            <w:spacing w:line="240" w:lineRule="atLeast"/>
            <w:ind w:left="1440" w:hanging="1440"/>
            <w:jc w:val="both"/>
          </w:pPr>
        </w:pPrChange>
      </w:pPr>
      <w:r w:rsidRPr="0019702A">
        <w:rPr>
          <w:rFonts w:ascii="Trebuchet MS" w:hAnsi="Trebuchet MS"/>
          <w:b/>
          <w:sz w:val="22"/>
          <w:szCs w:val="22"/>
        </w:rPr>
        <w:t>Objective 8.A.1.</w:t>
      </w:r>
      <w:r w:rsidRPr="0019702A">
        <w:rPr>
          <w:rFonts w:ascii="Trebuchet MS" w:hAnsi="Trebuchet MS"/>
          <w:sz w:val="22"/>
          <w:szCs w:val="22"/>
        </w:rPr>
        <w:tab/>
        <w:t>Design or modify roadways to keep speeds on local streets in accordance with Mono County Code 11.12.</w:t>
      </w:r>
    </w:p>
    <w:p w14:paraId="461F0984" w14:textId="77777777" w:rsidR="00646D15" w:rsidRPr="0019702A" w:rsidRDefault="00646D15">
      <w:pPr>
        <w:ind w:left="2880" w:hanging="1440"/>
        <w:jc w:val="both"/>
        <w:rPr>
          <w:rFonts w:ascii="Trebuchet MS" w:hAnsi="Trebuchet MS"/>
          <w:sz w:val="22"/>
          <w:szCs w:val="22"/>
        </w:rPr>
        <w:pPrChange w:id="14365"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2FBCD7F5" w14:textId="77777777" w:rsidR="00646D15" w:rsidRPr="0019702A" w:rsidRDefault="00646D15">
      <w:pPr>
        <w:ind w:left="1440" w:hanging="1440"/>
        <w:jc w:val="both"/>
        <w:rPr>
          <w:rFonts w:ascii="Trebuchet MS" w:hAnsi="Trebuchet MS"/>
          <w:sz w:val="22"/>
          <w:szCs w:val="22"/>
        </w:rPr>
        <w:pPrChange w:id="14366" w:author="Hailey Lang" w:date="2019-08-27T11:27:00Z">
          <w:pPr>
            <w:spacing w:line="240" w:lineRule="atLeast"/>
            <w:ind w:left="1440" w:hanging="1440"/>
            <w:jc w:val="both"/>
          </w:pPr>
        </w:pPrChange>
      </w:pPr>
      <w:r w:rsidRPr="0019702A">
        <w:rPr>
          <w:rFonts w:ascii="Trebuchet MS" w:hAnsi="Trebuchet MS"/>
          <w:b/>
          <w:sz w:val="22"/>
          <w:szCs w:val="22"/>
        </w:rPr>
        <w:t>Objective 8.A.2.</w:t>
      </w:r>
      <w:r w:rsidRPr="0019702A">
        <w:rPr>
          <w:rFonts w:ascii="Trebuchet MS" w:hAnsi="Trebuchet MS"/>
          <w:sz w:val="22"/>
          <w:szCs w:val="22"/>
        </w:rPr>
        <w:tab/>
        <w:t>Design or modify roadways inside communities to keep speeds on arterials and collectors in accordance with Mono County Code 11.12.</w:t>
      </w:r>
    </w:p>
    <w:p w14:paraId="7AB5A505" w14:textId="77777777" w:rsidR="00646D15" w:rsidRPr="0019702A" w:rsidRDefault="00646D15">
      <w:pPr>
        <w:ind w:left="2880" w:hanging="1440"/>
        <w:jc w:val="both"/>
        <w:rPr>
          <w:rFonts w:ascii="Trebuchet MS" w:hAnsi="Trebuchet MS"/>
          <w:sz w:val="22"/>
          <w:szCs w:val="22"/>
        </w:rPr>
        <w:pPrChange w:id="14367"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2588BAE9" w14:textId="77777777" w:rsidR="00646D15" w:rsidRPr="0019702A" w:rsidRDefault="00646D15">
      <w:pPr>
        <w:ind w:left="1440" w:hanging="1440"/>
        <w:jc w:val="both"/>
        <w:rPr>
          <w:rFonts w:ascii="Trebuchet MS" w:hAnsi="Trebuchet MS"/>
          <w:sz w:val="22"/>
          <w:szCs w:val="22"/>
        </w:rPr>
        <w:pPrChange w:id="14368" w:author="Hailey Lang" w:date="2019-08-27T11:27:00Z">
          <w:pPr>
            <w:spacing w:line="240" w:lineRule="atLeast"/>
            <w:ind w:left="1440" w:hanging="1440"/>
            <w:jc w:val="both"/>
          </w:pPr>
        </w:pPrChange>
      </w:pPr>
      <w:r w:rsidRPr="0019702A">
        <w:rPr>
          <w:rFonts w:ascii="Trebuchet MS" w:hAnsi="Trebuchet MS"/>
          <w:b/>
          <w:sz w:val="22"/>
          <w:szCs w:val="22"/>
        </w:rPr>
        <w:t>Objective 8.A.3.</w:t>
      </w:r>
      <w:r w:rsidRPr="0019702A">
        <w:rPr>
          <w:rFonts w:ascii="Trebuchet MS" w:hAnsi="Trebuchet MS"/>
          <w:sz w:val="22"/>
          <w:szCs w:val="22"/>
        </w:rPr>
        <w:tab/>
        <w:t xml:space="preserve">Increase pedestrian and transit friendliness of streets by using context- sensitive design measures such as those identified in the Bridgeport Main Street Plan and as listed below. Some of these measures may not be appropriate on interregional routes. </w:t>
      </w:r>
    </w:p>
    <w:p w14:paraId="09774D7F" w14:textId="77777777" w:rsidR="00646D15" w:rsidRPr="0019702A" w:rsidRDefault="00646D15">
      <w:pPr>
        <w:pStyle w:val="COLUMN"/>
        <w:numPr>
          <w:ilvl w:val="0"/>
          <w:numId w:val="71"/>
        </w:numPr>
        <w:spacing w:after="0"/>
        <w:rPr>
          <w:rFonts w:ascii="Trebuchet MS" w:hAnsi="Trebuchet MS"/>
          <w:sz w:val="22"/>
          <w:szCs w:val="22"/>
        </w:rPr>
        <w:pPrChange w:id="14369"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Gateway entrances</w:t>
      </w:r>
    </w:p>
    <w:p w14:paraId="40E4B43D" w14:textId="77777777" w:rsidR="00646D15" w:rsidRPr="0019702A" w:rsidRDefault="00646D15">
      <w:pPr>
        <w:pStyle w:val="COLUMN"/>
        <w:numPr>
          <w:ilvl w:val="0"/>
          <w:numId w:val="71"/>
        </w:numPr>
        <w:spacing w:after="0"/>
        <w:rPr>
          <w:rFonts w:ascii="Trebuchet MS" w:hAnsi="Trebuchet MS"/>
          <w:sz w:val="22"/>
          <w:szCs w:val="22"/>
        </w:rPr>
        <w:pPrChange w:id="14370"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 xml:space="preserve">Narrower travel lanes (10-11 feet) </w:t>
      </w:r>
    </w:p>
    <w:p w14:paraId="20E35D5B" w14:textId="77777777" w:rsidR="00646D15" w:rsidRPr="0019702A" w:rsidRDefault="00646D15">
      <w:pPr>
        <w:pStyle w:val="COLUMN"/>
        <w:numPr>
          <w:ilvl w:val="0"/>
          <w:numId w:val="71"/>
        </w:numPr>
        <w:spacing w:after="0"/>
        <w:rPr>
          <w:rFonts w:ascii="Trebuchet MS" w:hAnsi="Trebuchet MS"/>
          <w:sz w:val="22"/>
          <w:szCs w:val="22"/>
        </w:rPr>
        <w:pPrChange w:id="14371"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Medians with turning pockets</w:t>
      </w:r>
    </w:p>
    <w:p w14:paraId="4D8133B1" w14:textId="77777777" w:rsidR="00646D15" w:rsidRPr="0019702A" w:rsidRDefault="00646D15">
      <w:pPr>
        <w:pStyle w:val="COLUMN"/>
        <w:numPr>
          <w:ilvl w:val="0"/>
          <w:numId w:val="71"/>
        </w:numPr>
        <w:spacing w:after="0"/>
        <w:rPr>
          <w:rFonts w:ascii="Trebuchet MS" w:hAnsi="Trebuchet MS"/>
          <w:sz w:val="22"/>
          <w:szCs w:val="22"/>
        </w:rPr>
        <w:pPrChange w:id="14372"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Bike lanes</w:t>
      </w:r>
    </w:p>
    <w:p w14:paraId="70A8D9A6" w14:textId="77777777" w:rsidR="00646D15" w:rsidRPr="0019702A" w:rsidRDefault="00646D15">
      <w:pPr>
        <w:pStyle w:val="COLUMN"/>
        <w:numPr>
          <w:ilvl w:val="0"/>
          <w:numId w:val="71"/>
        </w:numPr>
        <w:spacing w:after="0"/>
        <w:rPr>
          <w:rFonts w:ascii="Trebuchet MS" w:hAnsi="Trebuchet MS"/>
          <w:sz w:val="22"/>
          <w:szCs w:val="22"/>
        </w:rPr>
        <w:pPrChange w:id="14373"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Provision for parking lanes (7-8 feet)</w:t>
      </w:r>
    </w:p>
    <w:p w14:paraId="18B2B908" w14:textId="77777777" w:rsidR="00646D15" w:rsidRPr="0019702A" w:rsidRDefault="00646D15">
      <w:pPr>
        <w:pStyle w:val="COLUMN"/>
        <w:numPr>
          <w:ilvl w:val="0"/>
          <w:numId w:val="71"/>
        </w:numPr>
        <w:spacing w:after="0"/>
        <w:rPr>
          <w:rFonts w:ascii="Trebuchet MS" w:hAnsi="Trebuchet MS"/>
          <w:sz w:val="22"/>
          <w:szCs w:val="22"/>
        </w:rPr>
        <w:pPrChange w:id="14374"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 xml:space="preserve">Roundabouts </w:t>
      </w:r>
    </w:p>
    <w:p w14:paraId="1B7127F9" w14:textId="77777777" w:rsidR="00646D15" w:rsidRPr="0019702A" w:rsidRDefault="00646D15">
      <w:pPr>
        <w:pStyle w:val="COLUMN"/>
        <w:numPr>
          <w:ilvl w:val="0"/>
          <w:numId w:val="71"/>
        </w:numPr>
        <w:spacing w:after="0"/>
        <w:rPr>
          <w:rFonts w:ascii="Trebuchet MS" w:hAnsi="Trebuchet MS"/>
          <w:sz w:val="22"/>
          <w:szCs w:val="22"/>
        </w:rPr>
        <w:pPrChange w:id="14375"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Bus pullouts for regional and intra-city bus service</w:t>
      </w:r>
    </w:p>
    <w:p w14:paraId="5F173A8C" w14:textId="77777777" w:rsidR="00646D15" w:rsidRPr="0019702A" w:rsidRDefault="00646D15">
      <w:pPr>
        <w:pStyle w:val="COLUMN"/>
        <w:numPr>
          <w:ilvl w:val="0"/>
          <w:numId w:val="71"/>
        </w:numPr>
        <w:spacing w:after="0"/>
        <w:rPr>
          <w:rFonts w:ascii="Trebuchet MS" w:hAnsi="Trebuchet MS"/>
          <w:sz w:val="22"/>
          <w:szCs w:val="22"/>
        </w:rPr>
        <w:pPrChange w:id="14376" w:author="Hailey Lang" w:date="2019-08-27T11:27:00Z">
          <w:pPr>
            <w:pStyle w:val="COLUMN"/>
            <w:numPr>
              <w:numId w:val="71"/>
            </w:numPr>
            <w:spacing w:after="0" w:line="240" w:lineRule="atLeast"/>
            <w:ind w:left="2160" w:hanging="360"/>
          </w:pPr>
        </w:pPrChange>
      </w:pPr>
      <w:r w:rsidRPr="0019702A">
        <w:rPr>
          <w:rFonts w:ascii="Trebuchet MS" w:hAnsi="Trebuchet MS"/>
          <w:sz w:val="22"/>
          <w:szCs w:val="22"/>
        </w:rPr>
        <w:t>Landscaping between street and sidewalk (such as hanging flower baskets and street trees)</w:t>
      </w:r>
    </w:p>
    <w:p w14:paraId="192DE474" w14:textId="126B61EF" w:rsidR="00646D15" w:rsidRPr="0019702A" w:rsidRDefault="00646D15">
      <w:pPr>
        <w:pStyle w:val="COLUMN"/>
        <w:numPr>
          <w:ilvl w:val="0"/>
          <w:numId w:val="71"/>
        </w:numPr>
        <w:spacing w:after="0"/>
        <w:rPr>
          <w:rFonts w:ascii="Trebuchet MS" w:hAnsi="Trebuchet MS"/>
          <w:sz w:val="22"/>
          <w:szCs w:val="22"/>
        </w:rPr>
        <w:pPrChange w:id="14377" w:author="Hailey Lang" w:date="2019-08-27T11:27:00Z">
          <w:pPr>
            <w:pStyle w:val="COLUMN"/>
            <w:numPr>
              <w:numId w:val="71"/>
            </w:numPr>
            <w:spacing w:after="0" w:line="240" w:lineRule="atLeast"/>
            <w:ind w:left="2160" w:hanging="360"/>
          </w:pPr>
        </w:pPrChange>
      </w:pPr>
      <w:del w:id="14378" w:author="Hailey Lang" w:date="2019-08-15T09:12:00Z">
        <w:r w:rsidRPr="0019702A" w:rsidDel="00563172">
          <w:rPr>
            <w:rFonts w:ascii="Trebuchet MS" w:hAnsi="Trebuchet MS"/>
            <w:sz w:val="22"/>
            <w:szCs w:val="22"/>
          </w:rPr>
          <w:delText>6-12 foot wide</w:delText>
        </w:r>
      </w:del>
      <w:ins w:id="14379" w:author="Hailey Lang" w:date="2019-08-15T09:12:00Z">
        <w:r w:rsidR="00563172" w:rsidRPr="0019702A">
          <w:rPr>
            <w:rFonts w:ascii="Trebuchet MS" w:hAnsi="Trebuchet MS"/>
            <w:sz w:val="22"/>
            <w:szCs w:val="22"/>
          </w:rPr>
          <w:t>6-12-foot-wide</w:t>
        </w:r>
      </w:ins>
      <w:r w:rsidRPr="0019702A">
        <w:rPr>
          <w:rFonts w:ascii="Trebuchet MS" w:hAnsi="Trebuchet MS"/>
          <w:sz w:val="22"/>
          <w:szCs w:val="22"/>
        </w:rPr>
        <w:t xml:space="preserve"> sidewalks at right of way line </w:t>
      </w:r>
    </w:p>
    <w:p w14:paraId="10A1F695" w14:textId="77777777" w:rsidR="00646D15" w:rsidRPr="0019702A" w:rsidRDefault="00646D15">
      <w:pPr>
        <w:numPr>
          <w:ilvl w:val="0"/>
          <w:numId w:val="71"/>
        </w:numPr>
        <w:spacing w:after="0"/>
        <w:jc w:val="both"/>
        <w:rPr>
          <w:rFonts w:ascii="Trebuchet MS" w:hAnsi="Trebuchet MS"/>
          <w:sz w:val="22"/>
          <w:szCs w:val="22"/>
        </w:rPr>
        <w:pPrChange w:id="14380"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Textured or colored pavement materials in sidewalks and streets in selected locations</w:t>
      </w:r>
    </w:p>
    <w:p w14:paraId="307D6DB3" w14:textId="77777777" w:rsidR="00646D15" w:rsidRPr="0019702A" w:rsidRDefault="00646D15">
      <w:pPr>
        <w:numPr>
          <w:ilvl w:val="0"/>
          <w:numId w:val="71"/>
        </w:numPr>
        <w:spacing w:after="0"/>
        <w:jc w:val="both"/>
        <w:rPr>
          <w:rFonts w:ascii="Trebuchet MS" w:hAnsi="Trebuchet MS"/>
          <w:sz w:val="22"/>
          <w:szCs w:val="22"/>
        </w:rPr>
        <w:pPrChange w:id="14381"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Curb extensions</w:t>
      </w:r>
    </w:p>
    <w:p w14:paraId="56E62F03" w14:textId="77777777" w:rsidR="00646D15" w:rsidRPr="0019702A" w:rsidRDefault="00646D15">
      <w:pPr>
        <w:numPr>
          <w:ilvl w:val="0"/>
          <w:numId w:val="71"/>
        </w:numPr>
        <w:spacing w:after="0"/>
        <w:jc w:val="both"/>
        <w:rPr>
          <w:rFonts w:ascii="Trebuchet MS" w:hAnsi="Trebuchet MS"/>
          <w:sz w:val="22"/>
          <w:szCs w:val="22"/>
        </w:rPr>
        <w:pPrChange w:id="14382"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Numerous crosswalks</w:t>
      </w:r>
    </w:p>
    <w:p w14:paraId="57A66EC3" w14:textId="77777777" w:rsidR="00646D15" w:rsidRPr="0019702A" w:rsidRDefault="00646D15">
      <w:pPr>
        <w:numPr>
          <w:ilvl w:val="0"/>
          <w:numId w:val="71"/>
        </w:numPr>
        <w:spacing w:after="0"/>
        <w:jc w:val="both"/>
        <w:rPr>
          <w:rFonts w:ascii="Trebuchet MS" w:hAnsi="Trebuchet MS"/>
          <w:sz w:val="22"/>
          <w:szCs w:val="22"/>
        </w:rPr>
        <w:pPrChange w:id="14383"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Flashing lights or other warning devices</w:t>
      </w:r>
    </w:p>
    <w:p w14:paraId="26F42587" w14:textId="77777777" w:rsidR="00646D15" w:rsidRPr="0019702A" w:rsidRDefault="00646D15">
      <w:pPr>
        <w:numPr>
          <w:ilvl w:val="0"/>
          <w:numId w:val="71"/>
        </w:numPr>
        <w:spacing w:after="0"/>
        <w:jc w:val="both"/>
        <w:rPr>
          <w:rFonts w:ascii="Trebuchet MS" w:hAnsi="Trebuchet MS"/>
          <w:sz w:val="22"/>
          <w:szCs w:val="22"/>
        </w:rPr>
        <w:pPrChange w:id="14384"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Pedestrian-oriented warning signs</w:t>
      </w:r>
    </w:p>
    <w:p w14:paraId="7F507B17" w14:textId="77777777" w:rsidR="00646D15" w:rsidRPr="0019702A" w:rsidRDefault="00646D15">
      <w:pPr>
        <w:numPr>
          <w:ilvl w:val="0"/>
          <w:numId w:val="71"/>
        </w:numPr>
        <w:spacing w:after="0"/>
        <w:jc w:val="both"/>
        <w:rPr>
          <w:rFonts w:ascii="Trebuchet MS" w:hAnsi="Trebuchet MS"/>
          <w:sz w:val="22"/>
          <w:szCs w:val="22"/>
        </w:rPr>
        <w:pPrChange w:id="14385"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Landscape treatments to help slow traffic</w:t>
      </w:r>
    </w:p>
    <w:p w14:paraId="4D8F1365" w14:textId="77777777" w:rsidR="00646D15" w:rsidRPr="0019702A" w:rsidRDefault="00646D15">
      <w:pPr>
        <w:numPr>
          <w:ilvl w:val="0"/>
          <w:numId w:val="71"/>
        </w:numPr>
        <w:spacing w:after="0"/>
        <w:jc w:val="both"/>
        <w:rPr>
          <w:rFonts w:ascii="Trebuchet MS" w:hAnsi="Trebuchet MS"/>
          <w:sz w:val="22"/>
          <w:szCs w:val="22"/>
        </w:rPr>
        <w:pPrChange w:id="14386"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Building design and placement to give a sense of enclosure</w:t>
      </w:r>
    </w:p>
    <w:p w14:paraId="04E7F538" w14:textId="77777777" w:rsidR="00646D15" w:rsidRDefault="00646D15">
      <w:pPr>
        <w:numPr>
          <w:ilvl w:val="0"/>
          <w:numId w:val="71"/>
        </w:numPr>
        <w:spacing w:after="0"/>
        <w:jc w:val="both"/>
        <w:rPr>
          <w:ins w:id="14387" w:author="Hailey Lang" w:date="2019-08-14T13:32:00Z"/>
          <w:rFonts w:ascii="Trebuchet MS" w:hAnsi="Trebuchet MS"/>
          <w:sz w:val="22"/>
          <w:szCs w:val="22"/>
        </w:rPr>
        <w:pPrChange w:id="14388" w:author="Hailey Lang" w:date="2019-08-27T11:27:00Z">
          <w:pPr>
            <w:numPr>
              <w:numId w:val="71"/>
            </w:numPr>
            <w:spacing w:after="0" w:line="240" w:lineRule="atLeast"/>
            <w:ind w:left="2160" w:hanging="360"/>
            <w:jc w:val="both"/>
          </w:pPr>
        </w:pPrChange>
      </w:pPr>
      <w:r w:rsidRPr="0019702A">
        <w:rPr>
          <w:rFonts w:ascii="Trebuchet MS" w:hAnsi="Trebuchet MS"/>
          <w:sz w:val="22"/>
          <w:szCs w:val="22"/>
        </w:rPr>
        <w:t>Aesthetically compatible CMS/speed radar feedback/alert system to slow traffic and enforce speed limits through towns</w:t>
      </w:r>
    </w:p>
    <w:p w14:paraId="51B70B8E" w14:textId="77777777" w:rsidR="000752D8" w:rsidRPr="0019702A" w:rsidRDefault="000752D8">
      <w:pPr>
        <w:spacing w:after="0"/>
        <w:ind w:left="2160"/>
        <w:jc w:val="both"/>
        <w:rPr>
          <w:rFonts w:ascii="Trebuchet MS" w:hAnsi="Trebuchet MS"/>
          <w:sz w:val="22"/>
          <w:szCs w:val="22"/>
        </w:rPr>
        <w:pPrChange w:id="14389" w:author="Hailey Lang" w:date="2019-08-27T11:27:00Z">
          <w:pPr>
            <w:spacing w:after="0" w:line="240" w:lineRule="atLeast"/>
            <w:ind w:left="2160"/>
            <w:jc w:val="both"/>
          </w:pPr>
        </w:pPrChange>
      </w:pPr>
    </w:p>
    <w:p w14:paraId="764338D9" w14:textId="77777777" w:rsidR="00646D15" w:rsidRPr="0019702A" w:rsidRDefault="00646D15">
      <w:pPr>
        <w:ind w:left="2880" w:hanging="1440"/>
        <w:jc w:val="both"/>
        <w:rPr>
          <w:rFonts w:ascii="Trebuchet MS" w:hAnsi="Trebuchet MS"/>
          <w:sz w:val="22"/>
          <w:szCs w:val="22"/>
        </w:rPr>
        <w:pPrChange w:id="14390"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0BE8DD1D" w14:textId="77777777" w:rsidR="00646D15" w:rsidRPr="0019702A" w:rsidRDefault="00646D15">
      <w:pPr>
        <w:ind w:left="1440" w:hanging="1440"/>
        <w:jc w:val="both"/>
        <w:rPr>
          <w:rFonts w:ascii="Trebuchet MS" w:hAnsi="Trebuchet MS"/>
          <w:sz w:val="22"/>
          <w:szCs w:val="22"/>
        </w:rPr>
        <w:pPrChange w:id="14391" w:author="Hailey Lang" w:date="2019-08-27T11:27:00Z">
          <w:pPr>
            <w:spacing w:line="240" w:lineRule="atLeast"/>
            <w:ind w:left="1440" w:hanging="1440"/>
            <w:jc w:val="both"/>
          </w:pPr>
        </w:pPrChange>
      </w:pPr>
      <w:r w:rsidRPr="0019702A">
        <w:rPr>
          <w:rFonts w:ascii="Trebuchet MS" w:hAnsi="Trebuchet MS"/>
          <w:b/>
          <w:sz w:val="22"/>
          <w:szCs w:val="22"/>
        </w:rPr>
        <w:t>Objective 8.A.4.</w:t>
      </w:r>
      <w:r w:rsidRPr="0019702A">
        <w:rPr>
          <w:rFonts w:ascii="Trebuchet MS" w:hAnsi="Trebuchet MS"/>
          <w:b/>
          <w:sz w:val="22"/>
          <w:szCs w:val="22"/>
        </w:rPr>
        <w:tab/>
      </w:r>
      <w:r w:rsidRPr="0019702A">
        <w:rPr>
          <w:rFonts w:ascii="Trebuchet MS" w:hAnsi="Trebuchet MS"/>
          <w:sz w:val="22"/>
          <w:szCs w:val="22"/>
        </w:rPr>
        <w:t xml:space="preserve">Research and, if feasible, establish a modal hierarchy for streets; for example, high-traffic arterials would be automobile focused, followed by transit, bikes, and pedestrians. Residential neighborhood streets may be prioritized for pedestrians first. </w:t>
      </w:r>
    </w:p>
    <w:p w14:paraId="7F7753CF" w14:textId="77777777" w:rsidR="00646D15" w:rsidRPr="0019702A" w:rsidRDefault="00646D15">
      <w:pPr>
        <w:ind w:left="1440" w:hanging="1440"/>
        <w:jc w:val="both"/>
        <w:rPr>
          <w:rFonts w:ascii="Trebuchet MS" w:hAnsi="Trebuchet MS"/>
          <w:sz w:val="22"/>
          <w:szCs w:val="22"/>
        </w:rPr>
        <w:pPrChange w:id="14392" w:author="Hailey Lang" w:date="2019-08-27T11:27:00Z">
          <w:pPr>
            <w:spacing w:line="240" w:lineRule="atLeast"/>
            <w:ind w:left="1440" w:hanging="1440"/>
            <w:jc w:val="both"/>
          </w:pPr>
        </w:pPrChange>
      </w:pPr>
      <w:r w:rsidRPr="0019702A">
        <w:rPr>
          <w:rFonts w:ascii="Trebuchet MS" w:hAnsi="Trebuchet MS"/>
          <w:b/>
          <w:sz w:val="22"/>
          <w:szCs w:val="22"/>
        </w:rPr>
        <w:tab/>
        <w:t xml:space="preserve">Time frame: </w:t>
      </w:r>
      <w:r w:rsidRPr="0019702A">
        <w:rPr>
          <w:rFonts w:ascii="Trebuchet MS" w:hAnsi="Trebuchet MS"/>
          <w:sz w:val="22"/>
          <w:szCs w:val="22"/>
        </w:rPr>
        <w:tab/>
        <w:t xml:space="preserve">Within the 10-year short-term time frame of this plan. </w:t>
      </w:r>
    </w:p>
    <w:p w14:paraId="1FD727D5" w14:textId="77777777" w:rsidR="00646D15" w:rsidRPr="0019702A" w:rsidRDefault="00646D15">
      <w:pPr>
        <w:ind w:left="1440" w:hanging="1440"/>
        <w:jc w:val="both"/>
        <w:rPr>
          <w:rFonts w:ascii="Trebuchet MS" w:hAnsi="Trebuchet MS"/>
          <w:b/>
          <w:sz w:val="22"/>
          <w:szCs w:val="22"/>
        </w:rPr>
        <w:pPrChange w:id="14393" w:author="Hailey Lang" w:date="2019-08-27T11:27:00Z">
          <w:pPr>
            <w:spacing w:line="240" w:lineRule="atLeast"/>
            <w:ind w:left="1440" w:hanging="1440"/>
            <w:jc w:val="both"/>
          </w:pPr>
        </w:pPrChange>
      </w:pPr>
      <w:r w:rsidRPr="0019702A">
        <w:rPr>
          <w:rFonts w:ascii="Trebuchet MS" w:hAnsi="Trebuchet MS"/>
          <w:b/>
          <w:sz w:val="22"/>
          <w:szCs w:val="22"/>
        </w:rPr>
        <w:t>Objective 8.A.5.</w:t>
      </w:r>
      <w:r w:rsidRPr="0019702A">
        <w:rPr>
          <w:rFonts w:ascii="Trebuchet MS" w:hAnsi="Trebuchet MS"/>
          <w:b/>
          <w:sz w:val="22"/>
          <w:szCs w:val="22"/>
        </w:rPr>
        <w:tab/>
      </w:r>
      <w:r w:rsidRPr="0019702A">
        <w:rPr>
          <w:rFonts w:ascii="Trebuchet MS" w:hAnsi="Trebuchet MS"/>
          <w:sz w:val="22"/>
          <w:szCs w:val="22"/>
        </w:rPr>
        <w:t>Pursue changes in state legislation or other methods to provide the flexibility to set speed limits based on special local conditions and circumstances.</w:t>
      </w:r>
    </w:p>
    <w:p w14:paraId="1C1FE522" w14:textId="77777777" w:rsidR="00646D15" w:rsidRPr="0019702A" w:rsidRDefault="00646D15">
      <w:pPr>
        <w:ind w:left="2880" w:hanging="1440"/>
        <w:jc w:val="both"/>
        <w:rPr>
          <w:rFonts w:ascii="Trebuchet MS" w:hAnsi="Trebuchet MS"/>
          <w:sz w:val="22"/>
          <w:szCs w:val="22"/>
        </w:rPr>
        <w:pPrChange w:id="14394"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w:t>
      </w:r>
    </w:p>
    <w:p w14:paraId="0EA5F929" w14:textId="77777777" w:rsidR="00646D15" w:rsidRPr="0019702A" w:rsidRDefault="00646D15">
      <w:pPr>
        <w:ind w:left="1440" w:hanging="1440"/>
        <w:jc w:val="both"/>
        <w:rPr>
          <w:rFonts w:ascii="Trebuchet MS" w:hAnsi="Trebuchet MS"/>
          <w:b/>
          <w:sz w:val="22"/>
          <w:szCs w:val="22"/>
        </w:rPr>
        <w:pPrChange w:id="14395" w:author="Hailey Lang" w:date="2019-08-27T11:27:00Z">
          <w:pPr>
            <w:spacing w:line="240" w:lineRule="atLeast"/>
            <w:ind w:left="1440" w:hanging="1440"/>
            <w:jc w:val="both"/>
          </w:pPr>
        </w:pPrChange>
      </w:pPr>
    </w:p>
    <w:p w14:paraId="10544907" w14:textId="77777777" w:rsidR="00646D15" w:rsidRPr="0019702A" w:rsidRDefault="00646D15">
      <w:pPr>
        <w:ind w:left="1440" w:hanging="1440"/>
        <w:jc w:val="both"/>
        <w:rPr>
          <w:rFonts w:ascii="Trebuchet MS" w:hAnsi="Trebuchet MS"/>
          <w:sz w:val="22"/>
          <w:szCs w:val="22"/>
        </w:rPr>
        <w:pPrChange w:id="14396" w:author="Hailey Lang" w:date="2019-08-27T11:27:00Z">
          <w:pPr>
            <w:spacing w:line="240" w:lineRule="atLeast"/>
            <w:ind w:left="1440" w:hanging="1440"/>
            <w:jc w:val="both"/>
          </w:pPr>
        </w:pPrChange>
      </w:pPr>
      <w:r w:rsidRPr="0019702A">
        <w:rPr>
          <w:rFonts w:ascii="Trebuchet MS" w:hAnsi="Trebuchet MS"/>
          <w:b/>
          <w:sz w:val="22"/>
          <w:szCs w:val="22"/>
        </w:rPr>
        <w:t>Policy 8.B.</w:t>
      </w:r>
      <w:r w:rsidRPr="0019702A">
        <w:rPr>
          <w:rFonts w:ascii="Trebuchet MS" w:hAnsi="Trebuchet MS"/>
          <w:b/>
          <w:sz w:val="22"/>
          <w:szCs w:val="22"/>
        </w:rPr>
        <w:tab/>
      </w:r>
      <w:r w:rsidRPr="0019702A">
        <w:rPr>
          <w:rFonts w:ascii="Trebuchet MS" w:hAnsi="Trebuchet MS"/>
          <w:sz w:val="22"/>
          <w:szCs w:val="22"/>
        </w:rPr>
        <w:t>Increase safety, mobility and access for pedestrians and bicyclists within community areas.</w:t>
      </w:r>
    </w:p>
    <w:p w14:paraId="0C824EB0" w14:textId="77777777" w:rsidR="00646D15" w:rsidRPr="0019702A" w:rsidRDefault="00646D15">
      <w:pPr>
        <w:ind w:left="1440" w:hanging="1440"/>
        <w:jc w:val="both"/>
        <w:rPr>
          <w:rFonts w:ascii="Trebuchet MS" w:hAnsi="Trebuchet MS"/>
          <w:sz w:val="22"/>
          <w:szCs w:val="22"/>
        </w:rPr>
        <w:pPrChange w:id="14397" w:author="Hailey Lang" w:date="2019-08-27T11:27:00Z">
          <w:pPr>
            <w:spacing w:line="240" w:lineRule="atLeast"/>
            <w:ind w:left="1440" w:hanging="1440"/>
            <w:jc w:val="both"/>
          </w:pPr>
        </w:pPrChange>
      </w:pPr>
      <w:r w:rsidRPr="0019702A">
        <w:rPr>
          <w:rFonts w:ascii="Trebuchet MS" w:hAnsi="Trebuchet MS"/>
          <w:b/>
          <w:sz w:val="22"/>
          <w:szCs w:val="22"/>
        </w:rPr>
        <w:t>Objective 8.B.1.</w:t>
      </w:r>
      <w:r w:rsidRPr="0019702A">
        <w:rPr>
          <w:rFonts w:ascii="Trebuchet MS" w:hAnsi="Trebuchet MS"/>
          <w:sz w:val="22"/>
          <w:szCs w:val="22"/>
        </w:rPr>
        <w:tab/>
        <w:t>Design the street system with multiple connections and direct routes.</w:t>
      </w:r>
    </w:p>
    <w:p w14:paraId="7E1171CD" w14:textId="77777777" w:rsidR="00646D15" w:rsidRPr="0019702A" w:rsidRDefault="00646D15">
      <w:pPr>
        <w:ind w:left="2880" w:hanging="1440"/>
        <w:jc w:val="both"/>
        <w:rPr>
          <w:rFonts w:ascii="Trebuchet MS" w:hAnsi="Trebuchet MS"/>
          <w:sz w:val="22"/>
          <w:szCs w:val="22"/>
        </w:rPr>
        <w:pPrChange w:id="14398"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7E47CAB1" w14:textId="77777777" w:rsidR="00646D15" w:rsidRPr="0019702A" w:rsidRDefault="00646D15">
      <w:pPr>
        <w:ind w:left="1440" w:hanging="1440"/>
        <w:jc w:val="both"/>
        <w:rPr>
          <w:rFonts w:ascii="Trebuchet MS" w:hAnsi="Trebuchet MS"/>
          <w:sz w:val="22"/>
          <w:szCs w:val="22"/>
        </w:rPr>
        <w:pPrChange w:id="14399" w:author="Hailey Lang" w:date="2019-08-27T11:27:00Z">
          <w:pPr>
            <w:spacing w:line="240" w:lineRule="atLeast"/>
            <w:ind w:left="1440" w:hanging="1440"/>
            <w:jc w:val="both"/>
          </w:pPr>
        </w:pPrChange>
      </w:pPr>
      <w:r w:rsidRPr="0019702A">
        <w:rPr>
          <w:rFonts w:ascii="Trebuchet MS" w:hAnsi="Trebuchet MS"/>
          <w:b/>
          <w:sz w:val="22"/>
          <w:szCs w:val="22"/>
        </w:rPr>
        <w:t>Objective 8.B.2.</w:t>
      </w:r>
      <w:r w:rsidRPr="0019702A">
        <w:rPr>
          <w:rFonts w:ascii="Trebuchet MS" w:hAnsi="Trebuchet MS"/>
          <w:sz w:val="22"/>
          <w:szCs w:val="22"/>
        </w:rPr>
        <w:tab/>
        <w:t>Provide networks for pedestrians and bicyclists that are as safe as the network for motorists. Functional, safe and secure travel ways for pedestrians and bicyclists may include the following measures:</w:t>
      </w:r>
    </w:p>
    <w:p w14:paraId="2337E702" w14:textId="77777777" w:rsidR="00646D15" w:rsidRPr="0019702A" w:rsidRDefault="00646D15">
      <w:pPr>
        <w:numPr>
          <w:ilvl w:val="0"/>
          <w:numId w:val="72"/>
        </w:numPr>
        <w:jc w:val="both"/>
        <w:rPr>
          <w:rFonts w:ascii="Trebuchet MS" w:hAnsi="Trebuchet MS"/>
          <w:sz w:val="22"/>
          <w:szCs w:val="22"/>
        </w:rPr>
        <w:pPrChange w:id="14400" w:author="Hailey Lang" w:date="2019-08-27T11:27:00Z">
          <w:pPr>
            <w:numPr>
              <w:numId w:val="72"/>
            </w:numPr>
            <w:spacing w:line="240" w:lineRule="atLeast"/>
            <w:ind w:left="2340" w:hanging="360"/>
            <w:jc w:val="both"/>
          </w:pPr>
        </w:pPrChange>
      </w:pPr>
      <w:r w:rsidRPr="0019702A">
        <w:rPr>
          <w:rFonts w:ascii="Trebuchet MS" w:hAnsi="Trebuchet MS"/>
          <w:sz w:val="22"/>
          <w:szCs w:val="22"/>
        </w:rPr>
        <w:t>Sidewalks with ample widths</w:t>
      </w:r>
    </w:p>
    <w:p w14:paraId="32A5F133" w14:textId="77777777" w:rsidR="00646D15" w:rsidRPr="0019702A" w:rsidRDefault="00646D15">
      <w:pPr>
        <w:numPr>
          <w:ilvl w:val="0"/>
          <w:numId w:val="72"/>
        </w:numPr>
        <w:jc w:val="both"/>
        <w:rPr>
          <w:rFonts w:ascii="Trebuchet MS" w:hAnsi="Trebuchet MS"/>
          <w:sz w:val="22"/>
          <w:szCs w:val="22"/>
        </w:rPr>
        <w:pPrChange w:id="14401" w:author="Hailey Lang" w:date="2019-08-27T11:27:00Z">
          <w:pPr>
            <w:numPr>
              <w:numId w:val="72"/>
            </w:numPr>
            <w:spacing w:line="240" w:lineRule="atLeast"/>
            <w:ind w:left="2340" w:hanging="360"/>
            <w:jc w:val="both"/>
          </w:pPr>
        </w:pPrChange>
      </w:pPr>
      <w:r w:rsidRPr="0019702A">
        <w:rPr>
          <w:rFonts w:ascii="Trebuchet MS" w:hAnsi="Trebuchet MS"/>
          <w:sz w:val="22"/>
          <w:szCs w:val="22"/>
        </w:rPr>
        <w:t>Curbs and gutters</w:t>
      </w:r>
    </w:p>
    <w:p w14:paraId="2322F138" w14:textId="77777777" w:rsidR="00646D15" w:rsidRPr="0019702A" w:rsidRDefault="00646D15">
      <w:pPr>
        <w:numPr>
          <w:ilvl w:val="0"/>
          <w:numId w:val="72"/>
        </w:numPr>
        <w:jc w:val="both"/>
        <w:rPr>
          <w:rFonts w:ascii="Trebuchet MS" w:hAnsi="Trebuchet MS"/>
          <w:sz w:val="22"/>
          <w:szCs w:val="22"/>
        </w:rPr>
        <w:pPrChange w:id="14402" w:author="Hailey Lang" w:date="2019-08-27T11:27:00Z">
          <w:pPr>
            <w:numPr>
              <w:numId w:val="72"/>
            </w:numPr>
            <w:spacing w:line="240" w:lineRule="atLeast"/>
            <w:ind w:left="2340" w:hanging="360"/>
            <w:jc w:val="both"/>
          </w:pPr>
        </w:pPrChange>
      </w:pPr>
      <w:r w:rsidRPr="0019702A">
        <w:rPr>
          <w:rFonts w:ascii="Trebuchet MS" w:hAnsi="Trebuchet MS"/>
          <w:sz w:val="22"/>
          <w:szCs w:val="22"/>
        </w:rPr>
        <w:t>Planter strips to separate sidewalks from the street</w:t>
      </w:r>
    </w:p>
    <w:p w14:paraId="0E8CB3F5" w14:textId="77777777" w:rsidR="00646D15" w:rsidRPr="0019702A" w:rsidRDefault="00646D15">
      <w:pPr>
        <w:numPr>
          <w:ilvl w:val="0"/>
          <w:numId w:val="72"/>
        </w:numPr>
        <w:jc w:val="both"/>
        <w:rPr>
          <w:rFonts w:ascii="Trebuchet MS" w:hAnsi="Trebuchet MS"/>
          <w:sz w:val="22"/>
          <w:szCs w:val="22"/>
        </w:rPr>
        <w:pPrChange w:id="14403" w:author="Hailey Lang" w:date="2019-08-27T11:27:00Z">
          <w:pPr>
            <w:numPr>
              <w:numId w:val="72"/>
            </w:numPr>
            <w:spacing w:line="240" w:lineRule="atLeast"/>
            <w:ind w:left="2340" w:hanging="360"/>
            <w:jc w:val="both"/>
          </w:pPr>
        </w:pPrChange>
      </w:pPr>
      <w:r w:rsidRPr="0019702A">
        <w:rPr>
          <w:rFonts w:ascii="Trebuchet MS" w:hAnsi="Trebuchet MS"/>
          <w:sz w:val="22"/>
          <w:szCs w:val="22"/>
        </w:rPr>
        <w:t>Parked cars along the street</w:t>
      </w:r>
    </w:p>
    <w:p w14:paraId="46E083D6" w14:textId="77777777" w:rsidR="00646D15" w:rsidRPr="0019702A" w:rsidRDefault="00646D15">
      <w:pPr>
        <w:numPr>
          <w:ilvl w:val="0"/>
          <w:numId w:val="72"/>
        </w:numPr>
        <w:jc w:val="both"/>
        <w:rPr>
          <w:rFonts w:ascii="Trebuchet MS" w:hAnsi="Trebuchet MS"/>
          <w:sz w:val="22"/>
          <w:szCs w:val="22"/>
        </w:rPr>
        <w:pPrChange w:id="14404" w:author="Hailey Lang" w:date="2019-08-27T11:27:00Z">
          <w:pPr>
            <w:numPr>
              <w:numId w:val="72"/>
            </w:numPr>
            <w:spacing w:line="240" w:lineRule="atLeast"/>
            <w:ind w:left="2340" w:hanging="360"/>
            <w:jc w:val="both"/>
          </w:pPr>
        </w:pPrChange>
      </w:pPr>
      <w:r w:rsidRPr="0019702A">
        <w:rPr>
          <w:rFonts w:ascii="Trebuchet MS" w:hAnsi="Trebuchet MS"/>
          <w:sz w:val="22"/>
          <w:szCs w:val="22"/>
        </w:rPr>
        <w:t>Crosswalk at appropriate intervals that meet warrants and provide logical pathways</w:t>
      </w:r>
    </w:p>
    <w:p w14:paraId="2E2E8DAC" w14:textId="77777777" w:rsidR="00646D15" w:rsidRPr="0019702A" w:rsidRDefault="00646D15">
      <w:pPr>
        <w:numPr>
          <w:ilvl w:val="0"/>
          <w:numId w:val="72"/>
        </w:numPr>
        <w:jc w:val="both"/>
        <w:rPr>
          <w:rFonts w:ascii="Trebuchet MS" w:hAnsi="Trebuchet MS"/>
          <w:sz w:val="22"/>
          <w:szCs w:val="22"/>
        </w:rPr>
        <w:pPrChange w:id="14405" w:author="Hailey Lang" w:date="2019-08-27T11:27:00Z">
          <w:pPr>
            <w:numPr>
              <w:numId w:val="72"/>
            </w:numPr>
            <w:spacing w:line="240" w:lineRule="atLeast"/>
            <w:ind w:left="2340" w:hanging="360"/>
            <w:jc w:val="both"/>
          </w:pPr>
        </w:pPrChange>
      </w:pPr>
      <w:r w:rsidRPr="0019702A">
        <w:rPr>
          <w:rFonts w:ascii="Trebuchet MS" w:hAnsi="Trebuchet MS"/>
          <w:sz w:val="22"/>
          <w:szCs w:val="22"/>
        </w:rPr>
        <w:t>Raised medians with pedestrian refuges where warranted on wide streets</w:t>
      </w:r>
    </w:p>
    <w:p w14:paraId="4AFDCCA9" w14:textId="77777777" w:rsidR="00646D15" w:rsidRPr="0019702A" w:rsidRDefault="00646D15">
      <w:pPr>
        <w:numPr>
          <w:ilvl w:val="0"/>
          <w:numId w:val="72"/>
        </w:numPr>
        <w:jc w:val="both"/>
        <w:rPr>
          <w:rFonts w:ascii="Trebuchet MS" w:hAnsi="Trebuchet MS"/>
          <w:sz w:val="22"/>
          <w:szCs w:val="22"/>
        </w:rPr>
        <w:pPrChange w:id="14406" w:author="Hailey Lang" w:date="2019-08-27T11:27:00Z">
          <w:pPr>
            <w:numPr>
              <w:numId w:val="72"/>
            </w:numPr>
            <w:spacing w:line="240" w:lineRule="atLeast"/>
            <w:ind w:left="2340" w:hanging="360"/>
            <w:jc w:val="both"/>
          </w:pPr>
        </w:pPrChange>
      </w:pPr>
      <w:r w:rsidRPr="0019702A">
        <w:rPr>
          <w:rFonts w:ascii="Trebuchet MS" w:hAnsi="Trebuchet MS"/>
          <w:sz w:val="22"/>
          <w:szCs w:val="22"/>
        </w:rPr>
        <w:t>Context-sensitive lighting</w:t>
      </w:r>
    </w:p>
    <w:p w14:paraId="05A14CAF" w14:textId="77777777" w:rsidR="00646D15" w:rsidRPr="0019702A" w:rsidRDefault="00646D15">
      <w:pPr>
        <w:pStyle w:val="COLUMN"/>
        <w:numPr>
          <w:ilvl w:val="0"/>
          <w:numId w:val="72"/>
        </w:numPr>
        <w:rPr>
          <w:rFonts w:ascii="Trebuchet MS" w:hAnsi="Trebuchet MS"/>
          <w:sz w:val="22"/>
          <w:szCs w:val="22"/>
        </w:rPr>
        <w:pPrChange w:id="14407" w:author="Hailey Lang" w:date="2019-08-27T11:27:00Z">
          <w:pPr>
            <w:pStyle w:val="COLUMN"/>
            <w:numPr>
              <w:numId w:val="72"/>
            </w:numPr>
            <w:spacing w:line="240" w:lineRule="atLeast"/>
            <w:ind w:left="2340" w:hanging="360"/>
          </w:pPr>
        </w:pPrChange>
      </w:pPr>
      <w:r w:rsidRPr="0019702A">
        <w:rPr>
          <w:rFonts w:ascii="Trebuchet MS" w:hAnsi="Trebuchet MS"/>
          <w:sz w:val="22"/>
          <w:szCs w:val="22"/>
        </w:rPr>
        <w:t>Bus pullouts for regional and intra-city bus service</w:t>
      </w:r>
    </w:p>
    <w:p w14:paraId="18078E86" w14:textId="77777777" w:rsidR="00646D15" w:rsidRPr="0019702A" w:rsidRDefault="00646D15">
      <w:pPr>
        <w:numPr>
          <w:ilvl w:val="0"/>
          <w:numId w:val="72"/>
        </w:numPr>
        <w:ind w:left="2160" w:hanging="180"/>
        <w:jc w:val="both"/>
        <w:rPr>
          <w:rFonts w:ascii="Trebuchet MS" w:hAnsi="Trebuchet MS"/>
          <w:sz w:val="22"/>
          <w:szCs w:val="22"/>
        </w:rPr>
        <w:pPrChange w:id="14408" w:author="Hailey Lang" w:date="2019-08-27T11:27:00Z">
          <w:pPr>
            <w:numPr>
              <w:numId w:val="72"/>
            </w:numPr>
            <w:spacing w:line="240" w:lineRule="atLeast"/>
            <w:ind w:left="2160" w:hanging="180"/>
            <w:jc w:val="both"/>
          </w:pPr>
        </w:pPrChange>
      </w:pPr>
      <w:r w:rsidRPr="0019702A">
        <w:rPr>
          <w:rFonts w:ascii="Trebuchet MS" w:hAnsi="Trebuchet MS"/>
          <w:sz w:val="22"/>
          <w:szCs w:val="22"/>
        </w:rPr>
        <w:t xml:space="preserve">Bicycle lanes in town centers serving as a 5- or 6-foot buffer between the parking lane or sidewalk and the travel lane. </w:t>
      </w:r>
    </w:p>
    <w:p w14:paraId="74F35FF3" w14:textId="77777777" w:rsidR="00646D15" w:rsidRPr="0019702A" w:rsidRDefault="00646D15">
      <w:pPr>
        <w:numPr>
          <w:ilvl w:val="0"/>
          <w:numId w:val="72"/>
        </w:numPr>
        <w:jc w:val="both"/>
        <w:rPr>
          <w:rFonts w:ascii="Trebuchet MS" w:hAnsi="Trebuchet MS"/>
          <w:sz w:val="22"/>
          <w:szCs w:val="22"/>
        </w:rPr>
        <w:pPrChange w:id="14409" w:author="Hailey Lang" w:date="2019-08-27T11:27:00Z">
          <w:pPr>
            <w:numPr>
              <w:numId w:val="72"/>
            </w:numPr>
            <w:spacing w:line="240" w:lineRule="atLeast"/>
            <w:ind w:left="2340" w:hanging="360"/>
            <w:jc w:val="both"/>
          </w:pPr>
        </w:pPrChange>
      </w:pPr>
      <w:r w:rsidRPr="0019702A">
        <w:rPr>
          <w:rFonts w:ascii="Trebuchet MS" w:hAnsi="Trebuchet MS"/>
          <w:sz w:val="22"/>
          <w:szCs w:val="22"/>
        </w:rPr>
        <w:t>Snow removal</w:t>
      </w:r>
    </w:p>
    <w:p w14:paraId="37B4F31A" w14:textId="77777777" w:rsidR="00646D15" w:rsidRPr="0019702A" w:rsidRDefault="00646D15">
      <w:pPr>
        <w:ind w:left="2880" w:hanging="1440"/>
        <w:jc w:val="both"/>
        <w:rPr>
          <w:rFonts w:ascii="Trebuchet MS" w:hAnsi="Trebuchet MS"/>
          <w:sz w:val="22"/>
          <w:szCs w:val="22"/>
        </w:rPr>
        <w:pPrChange w:id="14410"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33DEEFCF" w14:textId="77777777" w:rsidR="00646D15" w:rsidRPr="0019702A" w:rsidRDefault="00646D15">
      <w:pPr>
        <w:ind w:left="1440" w:hanging="1440"/>
        <w:jc w:val="both"/>
        <w:rPr>
          <w:rFonts w:ascii="Trebuchet MS" w:hAnsi="Trebuchet MS"/>
          <w:sz w:val="22"/>
          <w:szCs w:val="22"/>
        </w:rPr>
        <w:pPrChange w:id="14411" w:author="Hailey Lang" w:date="2019-08-27T11:27:00Z">
          <w:pPr>
            <w:spacing w:line="240" w:lineRule="atLeast"/>
            <w:ind w:left="1440" w:hanging="1440"/>
            <w:jc w:val="both"/>
          </w:pPr>
        </w:pPrChange>
      </w:pPr>
      <w:r w:rsidRPr="0019702A">
        <w:rPr>
          <w:rFonts w:ascii="Trebuchet MS" w:hAnsi="Trebuchet MS"/>
          <w:b/>
          <w:sz w:val="22"/>
          <w:szCs w:val="22"/>
        </w:rPr>
        <w:t>Objective 8.B.3.</w:t>
      </w:r>
      <w:r w:rsidRPr="0019702A">
        <w:rPr>
          <w:rFonts w:ascii="Trebuchet MS" w:hAnsi="Trebuchet MS"/>
          <w:sz w:val="22"/>
          <w:szCs w:val="22"/>
        </w:rPr>
        <w:tab/>
        <w:t>Provide pedestrians and bicyclists with shortcuts and alternatives to travel along high-volume streets; e.g., separate trails along direct routes and new access points for walking and biking.</w:t>
      </w:r>
    </w:p>
    <w:p w14:paraId="0AA296FE" w14:textId="77777777" w:rsidR="00646D15" w:rsidRPr="0019702A" w:rsidRDefault="00646D15">
      <w:pPr>
        <w:ind w:left="2880" w:hanging="1440"/>
        <w:jc w:val="both"/>
        <w:rPr>
          <w:rFonts w:ascii="Trebuchet MS" w:hAnsi="Trebuchet MS"/>
          <w:sz w:val="22"/>
          <w:szCs w:val="22"/>
        </w:rPr>
        <w:pPrChange w:id="14412"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1A8749FE" w14:textId="77777777" w:rsidR="00646D15" w:rsidRPr="0019702A" w:rsidRDefault="00646D15">
      <w:pPr>
        <w:ind w:left="1440" w:hanging="1440"/>
        <w:jc w:val="both"/>
        <w:rPr>
          <w:rFonts w:ascii="Trebuchet MS" w:hAnsi="Trebuchet MS"/>
          <w:sz w:val="22"/>
          <w:szCs w:val="22"/>
        </w:rPr>
        <w:pPrChange w:id="14413" w:author="Hailey Lang" w:date="2019-08-27T11:27:00Z">
          <w:pPr>
            <w:spacing w:line="240" w:lineRule="atLeast"/>
            <w:ind w:left="1440" w:hanging="1440"/>
            <w:jc w:val="both"/>
          </w:pPr>
        </w:pPrChange>
      </w:pPr>
      <w:r w:rsidRPr="0019702A">
        <w:rPr>
          <w:rFonts w:ascii="Trebuchet MS" w:hAnsi="Trebuchet MS"/>
          <w:b/>
          <w:sz w:val="22"/>
          <w:szCs w:val="22"/>
        </w:rPr>
        <w:t>Objective 8.B.4.</w:t>
      </w:r>
      <w:r w:rsidRPr="0019702A">
        <w:rPr>
          <w:rFonts w:ascii="Trebuchet MS" w:hAnsi="Trebuchet MS"/>
          <w:sz w:val="22"/>
          <w:szCs w:val="22"/>
        </w:rPr>
        <w:tab/>
        <w:t>Incorporate transit-oriented design features into streetscape renovations; e.g., covered shelters, marked bus pullouts, along with ADA-compatible improvements.</w:t>
      </w:r>
    </w:p>
    <w:p w14:paraId="532E6632" w14:textId="77777777" w:rsidR="00646D15" w:rsidRPr="002330CD" w:rsidRDefault="00646D15">
      <w:pPr>
        <w:ind w:left="2880" w:hanging="1440"/>
        <w:jc w:val="both"/>
        <w:rPr>
          <w:rFonts w:ascii="Trebuchet MS" w:hAnsi="Trebuchet MS"/>
        </w:rPr>
        <w:pPrChange w:id="14414"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36136C99" w14:textId="77777777" w:rsidR="00646D15" w:rsidRPr="002330CD" w:rsidRDefault="00646D15">
      <w:pPr>
        <w:ind w:left="1440" w:hanging="1440"/>
        <w:jc w:val="both"/>
        <w:rPr>
          <w:rFonts w:ascii="Trebuchet MS" w:hAnsi="Trebuchet MS"/>
        </w:rPr>
        <w:pPrChange w:id="14415" w:author="Hailey Lang" w:date="2019-08-27T11:27:00Z">
          <w:pPr>
            <w:spacing w:line="240" w:lineRule="atLeast"/>
            <w:ind w:left="1440" w:hanging="1440"/>
            <w:jc w:val="both"/>
          </w:pPr>
        </w:pPrChange>
      </w:pPr>
    </w:p>
    <w:p w14:paraId="2239FAA8" w14:textId="77777777" w:rsidR="00646D15" w:rsidRPr="0019702A" w:rsidRDefault="00646D15">
      <w:pPr>
        <w:pStyle w:val="COLUMN"/>
        <w:ind w:left="1440" w:hanging="1440"/>
        <w:rPr>
          <w:rFonts w:ascii="Trebuchet MS" w:hAnsi="Trebuchet MS"/>
          <w:sz w:val="22"/>
          <w:szCs w:val="22"/>
        </w:rPr>
        <w:pPrChange w:id="14416" w:author="Hailey Lang" w:date="2019-08-27T11:27:00Z">
          <w:pPr>
            <w:pStyle w:val="COLUMN"/>
            <w:spacing w:line="240" w:lineRule="atLeast"/>
            <w:ind w:left="1440" w:hanging="1440"/>
          </w:pPr>
        </w:pPrChange>
      </w:pPr>
      <w:r w:rsidRPr="0019702A">
        <w:rPr>
          <w:rFonts w:ascii="Trebuchet MS" w:hAnsi="Trebuchet MS"/>
          <w:b/>
          <w:sz w:val="22"/>
          <w:szCs w:val="22"/>
        </w:rPr>
        <w:t>Policy 8.C.</w:t>
      </w:r>
      <w:r w:rsidRPr="0019702A">
        <w:rPr>
          <w:rFonts w:ascii="Trebuchet MS" w:hAnsi="Trebuchet MS"/>
          <w:sz w:val="22"/>
          <w:szCs w:val="22"/>
        </w:rPr>
        <w:tab/>
        <w:t>Transform communities into more attractive, functional, safe and enjoyable spaces.</w:t>
      </w:r>
    </w:p>
    <w:p w14:paraId="2551C70A" w14:textId="77777777" w:rsidR="00646D15" w:rsidRPr="0019702A" w:rsidRDefault="00646D15">
      <w:pPr>
        <w:ind w:left="1440" w:hanging="1440"/>
        <w:jc w:val="both"/>
        <w:rPr>
          <w:rFonts w:ascii="Trebuchet MS" w:hAnsi="Trebuchet MS"/>
          <w:sz w:val="22"/>
          <w:szCs w:val="22"/>
        </w:rPr>
        <w:pPrChange w:id="14417" w:author="Hailey Lang" w:date="2019-08-27T11:27:00Z">
          <w:pPr>
            <w:spacing w:line="240" w:lineRule="atLeast"/>
            <w:ind w:left="1440" w:hanging="1440"/>
            <w:jc w:val="both"/>
          </w:pPr>
        </w:pPrChange>
      </w:pPr>
      <w:r w:rsidRPr="0019702A">
        <w:rPr>
          <w:rFonts w:ascii="Trebuchet MS" w:hAnsi="Trebuchet MS"/>
          <w:b/>
          <w:sz w:val="22"/>
          <w:szCs w:val="22"/>
        </w:rPr>
        <w:t>Objective 8.C.1.</w:t>
      </w:r>
      <w:r w:rsidRPr="0019702A">
        <w:rPr>
          <w:rFonts w:ascii="Trebuchet MS" w:hAnsi="Trebuchet MS"/>
          <w:sz w:val="22"/>
          <w:szCs w:val="22"/>
        </w:rPr>
        <w:tab/>
        <w:t xml:space="preserve">Utilize context-sensitive traffic-control alternatives wherever feasible. Explore alternatives to traffic signals including four-way stop signs and roundabouts. </w:t>
      </w:r>
    </w:p>
    <w:p w14:paraId="4D4D9376" w14:textId="77777777" w:rsidR="00646D15" w:rsidRPr="0019702A" w:rsidRDefault="00646D15">
      <w:pPr>
        <w:ind w:left="2880" w:hanging="1440"/>
        <w:jc w:val="both"/>
        <w:rPr>
          <w:rFonts w:ascii="Trebuchet MS" w:hAnsi="Trebuchet MS"/>
          <w:sz w:val="22"/>
          <w:szCs w:val="22"/>
        </w:rPr>
        <w:pPrChange w:id="14418" w:author="Hailey Lang" w:date="2019-08-27T11:27:00Z">
          <w:pPr>
            <w:spacing w:line="240" w:lineRule="atLeast"/>
            <w:ind w:left="2880" w:hanging="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plan; implement at time of project approval.</w:t>
      </w:r>
    </w:p>
    <w:p w14:paraId="341F04FD" w14:textId="77777777" w:rsidR="00646D15" w:rsidRPr="0019702A" w:rsidRDefault="00646D15">
      <w:pPr>
        <w:pStyle w:val="COLUMN"/>
        <w:ind w:left="1440" w:hanging="1440"/>
        <w:rPr>
          <w:rFonts w:ascii="Trebuchet MS" w:hAnsi="Trebuchet MS"/>
          <w:sz w:val="22"/>
          <w:szCs w:val="22"/>
        </w:rPr>
        <w:pPrChange w:id="14419" w:author="Hailey Lang" w:date="2019-08-27T11:27:00Z">
          <w:pPr>
            <w:pStyle w:val="COLUMN"/>
            <w:spacing w:line="240" w:lineRule="atLeast"/>
            <w:ind w:left="1440" w:hanging="1440"/>
          </w:pPr>
        </w:pPrChange>
      </w:pPr>
      <w:r w:rsidRPr="0019702A">
        <w:rPr>
          <w:rFonts w:ascii="Trebuchet MS" w:hAnsi="Trebuchet MS"/>
          <w:b/>
          <w:sz w:val="22"/>
          <w:szCs w:val="22"/>
        </w:rPr>
        <w:t>Objective 8.C.2.</w:t>
      </w:r>
      <w:r w:rsidRPr="0019702A">
        <w:rPr>
          <w:rFonts w:ascii="Trebuchet MS" w:hAnsi="Trebuchet MS"/>
          <w:sz w:val="22"/>
          <w:szCs w:val="22"/>
        </w:rPr>
        <w:tab/>
        <w:t>Provide streetscape improvements; e.g., lighting (for edges, walkways, and to screen parking areas), landscaping, benches, trash receptacles.</w:t>
      </w:r>
    </w:p>
    <w:p w14:paraId="250F1FB3" w14:textId="77777777" w:rsidR="00646D15" w:rsidRPr="0019702A" w:rsidRDefault="00646D15">
      <w:pPr>
        <w:ind w:left="1440"/>
        <w:jc w:val="both"/>
        <w:rPr>
          <w:rFonts w:ascii="Trebuchet MS" w:hAnsi="Trebuchet MS"/>
          <w:sz w:val="22"/>
          <w:szCs w:val="22"/>
        </w:rPr>
        <w:pPrChange w:id="14420"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503FDBEF" w14:textId="77777777" w:rsidR="00646D15" w:rsidRPr="0019702A" w:rsidRDefault="00646D15">
      <w:pPr>
        <w:pStyle w:val="COLUMN"/>
        <w:ind w:left="1440" w:hanging="1440"/>
        <w:rPr>
          <w:rFonts w:ascii="Trebuchet MS" w:hAnsi="Trebuchet MS"/>
          <w:sz w:val="22"/>
          <w:szCs w:val="22"/>
        </w:rPr>
        <w:pPrChange w:id="14421" w:author="Hailey Lang" w:date="2019-08-27T11:27:00Z">
          <w:pPr>
            <w:pStyle w:val="COLUMN"/>
            <w:spacing w:line="240" w:lineRule="atLeast"/>
            <w:ind w:left="1440" w:hanging="1440"/>
          </w:pPr>
        </w:pPrChange>
      </w:pPr>
      <w:r w:rsidRPr="0019702A">
        <w:rPr>
          <w:rFonts w:ascii="Trebuchet MS" w:hAnsi="Trebuchet MS"/>
          <w:b/>
          <w:sz w:val="22"/>
          <w:szCs w:val="22"/>
        </w:rPr>
        <w:t>Objective 8.C.3.</w:t>
      </w:r>
      <w:r w:rsidRPr="0019702A">
        <w:rPr>
          <w:rFonts w:ascii="Trebuchet MS" w:hAnsi="Trebuchet MS"/>
          <w:b/>
          <w:sz w:val="22"/>
          <w:szCs w:val="22"/>
        </w:rPr>
        <w:tab/>
      </w:r>
      <w:r w:rsidRPr="0019702A">
        <w:rPr>
          <w:rFonts w:ascii="Trebuchet MS" w:hAnsi="Trebuchet MS"/>
          <w:sz w:val="22"/>
          <w:szCs w:val="22"/>
        </w:rPr>
        <w:t>Maintain public spaces; e.g., pressure wash sidewalks, remove litter, groom landscaping, repair damaged benches and trash receptacles.</w:t>
      </w:r>
    </w:p>
    <w:p w14:paraId="3CE54BB9" w14:textId="77777777" w:rsidR="00646D15" w:rsidRPr="0019702A" w:rsidRDefault="00646D15">
      <w:pPr>
        <w:ind w:left="1440"/>
        <w:jc w:val="both"/>
        <w:rPr>
          <w:rFonts w:ascii="Trebuchet MS" w:hAnsi="Trebuchet MS"/>
          <w:sz w:val="22"/>
          <w:szCs w:val="22"/>
        </w:rPr>
        <w:pPrChange w:id="14422"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4396C143" w14:textId="77777777" w:rsidR="00646D15" w:rsidRPr="0019702A" w:rsidRDefault="00646D15">
      <w:pPr>
        <w:pStyle w:val="COLUMN"/>
        <w:ind w:left="1440" w:hanging="1440"/>
        <w:rPr>
          <w:rFonts w:ascii="Trebuchet MS" w:hAnsi="Trebuchet MS"/>
          <w:sz w:val="22"/>
          <w:szCs w:val="22"/>
        </w:rPr>
        <w:pPrChange w:id="14423" w:author="Hailey Lang" w:date="2019-08-27T11:27:00Z">
          <w:pPr>
            <w:pStyle w:val="COLUMN"/>
            <w:spacing w:line="240" w:lineRule="atLeast"/>
            <w:ind w:left="1440" w:hanging="1440"/>
          </w:pPr>
        </w:pPrChange>
      </w:pPr>
      <w:r w:rsidRPr="0019702A">
        <w:rPr>
          <w:rFonts w:ascii="Trebuchet MS" w:hAnsi="Trebuchet MS"/>
          <w:b/>
          <w:sz w:val="22"/>
          <w:szCs w:val="22"/>
        </w:rPr>
        <w:t>Objective 8.C.4.</w:t>
      </w:r>
      <w:r w:rsidRPr="0019702A">
        <w:rPr>
          <w:rFonts w:ascii="Trebuchet MS" w:hAnsi="Trebuchet MS"/>
          <w:sz w:val="22"/>
          <w:szCs w:val="22"/>
        </w:rPr>
        <w:tab/>
        <w:t>Continue to be creative in dealing with snow plowing and storage in order not to block sidewalks, parking areas, and street access in community areas.</w:t>
      </w:r>
    </w:p>
    <w:p w14:paraId="09810501" w14:textId="77777777" w:rsidR="00646D15" w:rsidRPr="0019702A" w:rsidRDefault="00646D15">
      <w:pPr>
        <w:ind w:left="1440"/>
        <w:jc w:val="both"/>
        <w:rPr>
          <w:rFonts w:ascii="Trebuchet MS" w:hAnsi="Trebuchet MS"/>
          <w:sz w:val="22"/>
          <w:szCs w:val="22"/>
        </w:rPr>
        <w:pPrChange w:id="14424"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35A9ACCA" w14:textId="77777777" w:rsidR="00646D15" w:rsidRPr="0019702A" w:rsidRDefault="00646D15">
      <w:pPr>
        <w:pStyle w:val="COLUMN"/>
        <w:ind w:left="1440" w:hanging="1440"/>
        <w:rPr>
          <w:rFonts w:ascii="Trebuchet MS" w:hAnsi="Trebuchet MS"/>
          <w:sz w:val="22"/>
          <w:szCs w:val="22"/>
        </w:rPr>
        <w:pPrChange w:id="14425" w:author="Hailey Lang" w:date="2019-08-27T11:27:00Z">
          <w:pPr>
            <w:pStyle w:val="COLUMN"/>
            <w:spacing w:line="240" w:lineRule="atLeast"/>
            <w:ind w:left="1440" w:hanging="1440"/>
          </w:pPr>
        </w:pPrChange>
      </w:pPr>
      <w:r w:rsidRPr="0019702A">
        <w:rPr>
          <w:rFonts w:ascii="Trebuchet MS" w:hAnsi="Trebuchet MS"/>
          <w:b/>
          <w:sz w:val="22"/>
          <w:szCs w:val="22"/>
        </w:rPr>
        <w:t>Objective 8.C.5.</w:t>
      </w:r>
      <w:r w:rsidRPr="0019702A">
        <w:rPr>
          <w:rFonts w:ascii="Trebuchet MS" w:hAnsi="Trebuchet MS"/>
          <w:sz w:val="22"/>
          <w:szCs w:val="22"/>
        </w:rPr>
        <w:tab/>
        <w:t>Work to improve ADA access in all communities.</w:t>
      </w:r>
    </w:p>
    <w:p w14:paraId="4956886A" w14:textId="77777777" w:rsidR="00646D15" w:rsidRPr="0019702A" w:rsidRDefault="00646D15">
      <w:pPr>
        <w:ind w:left="1440"/>
        <w:jc w:val="both"/>
        <w:rPr>
          <w:rFonts w:ascii="Trebuchet MS" w:hAnsi="Trebuchet MS"/>
          <w:sz w:val="22"/>
          <w:szCs w:val="22"/>
        </w:rPr>
        <w:pPrChange w:id="14426"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17BC2BD8" w14:textId="77777777" w:rsidR="00646D15" w:rsidRPr="0019702A" w:rsidRDefault="00646D15">
      <w:pPr>
        <w:pStyle w:val="COLUMN"/>
        <w:ind w:left="1440" w:hanging="1440"/>
        <w:rPr>
          <w:rFonts w:ascii="Trebuchet MS" w:hAnsi="Trebuchet MS"/>
          <w:sz w:val="22"/>
          <w:szCs w:val="22"/>
        </w:rPr>
        <w:pPrChange w:id="14427" w:author="Hailey Lang" w:date="2019-08-27T11:27:00Z">
          <w:pPr>
            <w:pStyle w:val="COLUMN"/>
            <w:spacing w:line="240" w:lineRule="atLeast"/>
            <w:ind w:left="1440" w:hanging="1440"/>
          </w:pPr>
        </w:pPrChange>
      </w:pPr>
      <w:r w:rsidRPr="0019702A">
        <w:rPr>
          <w:rFonts w:ascii="Trebuchet MS" w:hAnsi="Trebuchet MS"/>
          <w:b/>
          <w:sz w:val="22"/>
          <w:szCs w:val="22"/>
        </w:rPr>
        <w:t>Objective 8.C.6.</w:t>
      </w:r>
      <w:r w:rsidRPr="0019702A">
        <w:rPr>
          <w:rFonts w:ascii="Trebuchet MS" w:hAnsi="Trebuchet MS"/>
          <w:sz w:val="22"/>
          <w:szCs w:val="22"/>
        </w:rPr>
        <w:tab/>
        <w:t>As land uses and building changes occur, seek to provide a walkable development pattern with a mix of uses within that area. Provide design guidelines to enhance the streetscape appearance.</w:t>
      </w:r>
    </w:p>
    <w:p w14:paraId="28EAAF13" w14:textId="77777777" w:rsidR="00646D15" w:rsidRPr="0019702A" w:rsidRDefault="00646D15">
      <w:pPr>
        <w:ind w:left="1440"/>
        <w:jc w:val="both"/>
        <w:rPr>
          <w:rFonts w:ascii="Trebuchet MS" w:hAnsi="Trebuchet MS"/>
          <w:sz w:val="22"/>
          <w:szCs w:val="22"/>
        </w:rPr>
        <w:pPrChange w:id="14428"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4E4B28D2" w14:textId="77777777" w:rsidR="00646D15" w:rsidRPr="0019702A" w:rsidRDefault="00646D15">
      <w:pPr>
        <w:pStyle w:val="COLUMN"/>
        <w:ind w:left="1440" w:hanging="1440"/>
        <w:rPr>
          <w:rFonts w:ascii="Trebuchet MS" w:hAnsi="Trebuchet MS"/>
          <w:sz w:val="22"/>
          <w:szCs w:val="22"/>
        </w:rPr>
        <w:pPrChange w:id="14429" w:author="Hailey Lang" w:date="2019-08-27T11:27:00Z">
          <w:pPr>
            <w:pStyle w:val="COLUMN"/>
            <w:spacing w:line="240" w:lineRule="atLeast"/>
            <w:ind w:left="1440" w:hanging="1440"/>
          </w:pPr>
        </w:pPrChange>
      </w:pPr>
      <w:r w:rsidRPr="0019702A">
        <w:rPr>
          <w:rFonts w:ascii="Trebuchet MS" w:hAnsi="Trebuchet MS"/>
          <w:b/>
          <w:sz w:val="22"/>
          <w:szCs w:val="22"/>
        </w:rPr>
        <w:t>Objective 8.C.7.</w:t>
      </w:r>
      <w:r w:rsidRPr="0019702A">
        <w:rPr>
          <w:rFonts w:ascii="Trebuchet MS" w:hAnsi="Trebuchet MS"/>
          <w:sz w:val="22"/>
          <w:szCs w:val="22"/>
        </w:rPr>
        <w:tab/>
        <w:t>Improve parking in community areas by implementing the following measures:</w:t>
      </w:r>
    </w:p>
    <w:p w14:paraId="3469CD9E" w14:textId="77777777" w:rsidR="00646D15" w:rsidRPr="0019702A" w:rsidRDefault="00646D15">
      <w:pPr>
        <w:pStyle w:val="COLUMN"/>
        <w:numPr>
          <w:ilvl w:val="0"/>
          <w:numId w:val="73"/>
        </w:numPr>
        <w:rPr>
          <w:rFonts w:ascii="Trebuchet MS" w:hAnsi="Trebuchet MS"/>
          <w:sz w:val="22"/>
          <w:szCs w:val="22"/>
        </w:rPr>
        <w:pPrChange w:id="14430" w:author="Hailey Lang" w:date="2019-08-27T11:27:00Z">
          <w:pPr>
            <w:pStyle w:val="COLUMN"/>
            <w:numPr>
              <w:numId w:val="73"/>
            </w:numPr>
            <w:spacing w:line="240" w:lineRule="atLeast"/>
            <w:ind w:left="2340" w:hanging="360"/>
          </w:pPr>
        </w:pPrChange>
      </w:pPr>
      <w:r w:rsidRPr="0019702A">
        <w:rPr>
          <w:rFonts w:ascii="Trebuchet MS" w:hAnsi="Trebuchet MS"/>
          <w:sz w:val="22"/>
          <w:szCs w:val="22"/>
        </w:rPr>
        <w:t>Clearly mark on-street parking</w:t>
      </w:r>
    </w:p>
    <w:p w14:paraId="5A01EB42" w14:textId="77777777" w:rsidR="00646D15" w:rsidRPr="0019702A" w:rsidRDefault="00646D15">
      <w:pPr>
        <w:pStyle w:val="COLUMN"/>
        <w:numPr>
          <w:ilvl w:val="0"/>
          <w:numId w:val="73"/>
        </w:numPr>
        <w:ind w:left="2160" w:hanging="180"/>
        <w:rPr>
          <w:rFonts w:ascii="Trebuchet MS" w:hAnsi="Trebuchet MS"/>
          <w:sz w:val="22"/>
          <w:szCs w:val="22"/>
        </w:rPr>
        <w:pPrChange w:id="14431" w:author="Hailey Lang" w:date="2019-08-27T11:27:00Z">
          <w:pPr>
            <w:pStyle w:val="COLUMN"/>
            <w:numPr>
              <w:numId w:val="73"/>
            </w:numPr>
            <w:spacing w:line="240" w:lineRule="atLeast"/>
            <w:ind w:left="2160" w:hanging="180"/>
          </w:pPr>
        </w:pPrChange>
      </w:pPr>
      <w:r w:rsidRPr="0019702A">
        <w:rPr>
          <w:rFonts w:ascii="Trebuchet MS" w:hAnsi="Trebuchet MS"/>
          <w:sz w:val="22"/>
          <w:szCs w:val="22"/>
        </w:rPr>
        <w:t>Provide parking on side streets with direct and easy connections to Main Street</w:t>
      </w:r>
    </w:p>
    <w:p w14:paraId="16AB1A0C" w14:textId="77777777" w:rsidR="00646D15" w:rsidRPr="0019702A" w:rsidRDefault="00646D15">
      <w:pPr>
        <w:pStyle w:val="COLUMN"/>
        <w:numPr>
          <w:ilvl w:val="0"/>
          <w:numId w:val="73"/>
        </w:numPr>
        <w:rPr>
          <w:rFonts w:ascii="Trebuchet MS" w:hAnsi="Trebuchet MS"/>
          <w:sz w:val="22"/>
          <w:szCs w:val="22"/>
        </w:rPr>
        <w:pPrChange w:id="14432" w:author="Hailey Lang" w:date="2019-08-27T11:27:00Z">
          <w:pPr>
            <w:pStyle w:val="COLUMN"/>
            <w:numPr>
              <w:numId w:val="73"/>
            </w:numPr>
            <w:spacing w:line="240" w:lineRule="atLeast"/>
            <w:ind w:left="2340" w:hanging="360"/>
          </w:pPr>
        </w:pPrChange>
      </w:pPr>
      <w:r w:rsidRPr="0019702A">
        <w:rPr>
          <w:rFonts w:ascii="Trebuchet MS" w:hAnsi="Trebuchet MS"/>
          <w:sz w:val="22"/>
          <w:szCs w:val="22"/>
        </w:rPr>
        <w:t>Control access to parking areas</w:t>
      </w:r>
    </w:p>
    <w:p w14:paraId="3D12F462" w14:textId="77777777" w:rsidR="00646D15" w:rsidRPr="0019702A" w:rsidRDefault="00646D15">
      <w:pPr>
        <w:pStyle w:val="COLUMN"/>
        <w:numPr>
          <w:ilvl w:val="0"/>
          <w:numId w:val="73"/>
        </w:numPr>
        <w:ind w:left="2160" w:hanging="180"/>
        <w:rPr>
          <w:rFonts w:ascii="Trebuchet MS" w:hAnsi="Trebuchet MS"/>
          <w:sz w:val="22"/>
          <w:szCs w:val="22"/>
        </w:rPr>
        <w:pPrChange w:id="14433" w:author="Hailey Lang" w:date="2019-08-27T11:27:00Z">
          <w:pPr>
            <w:pStyle w:val="COLUMN"/>
            <w:numPr>
              <w:numId w:val="73"/>
            </w:numPr>
            <w:spacing w:line="240" w:lineRule="atLeast"/>
            <w:ind w:left="2160" w:hanging="180"/>
          </w:pPr>
        </w:pPrChange>
      </w:pPr>
      <w:r w:rsidRPr="0019702A">
        <w:rPr>
          <w:rFonts w:ascii="Trebuchet MS" w:hAnsi="Trebuchet MS"/>
          <w:sz w:val="22"/>
          <w:szCs w:val="22"/>
        </w:rPr>
        <w:t>Consider mixed-use designs that incorporate parking behind or below commercial or other structures</w:t>
      </w:r>
    </w:p>
    <w:p w14:paraId="1B362C05" w14:textId="77777777" w:rsidR="00646D15" w:rsidRPr="0019702A" w:rsidRDefault="00646D15">
      <w:pPr>
        <w:pStyle w:val="COLUMN"/>
        <w:numPr>
          <w:ilvl w:val="0"/>
          <w:numId w:val="73"/>
        </w:numPr>
        <w:ind w:left="2160" w:hanging="180"/>
        <w:rPr>
          <w:rFonts w:ascii="Trebuchet MS" w:hAnsi="Trebuchet MS"/>
          <w:sz w:val="22"/>
          <w:szCs w:val="22"/>
        </w:rPr>
        <w:pPrChange w:id="14434" w:author="Hailey Lang" w:date="2019-08-27T11:27:00Z">
          <w:pPr>
            <w:pStyle w:val="COLUMN"/>
            <w:numPr>
              <w:numId w:val="73"/>
            </w:numPr>
            <w:spacing w:line="240" w:lineRule="atLeast"/>
            <w:ind w:left="2160" w:hanging="180"/>
          </w:pPr>
        </w:pPrChange>
      </w:pPr>
      <w:r w:rsidRPr="0019702A">
        <w:rPr>
          <w:rFonts w:ascii="Trebuchet MS" w:hAnsi="Trebuchet MS"/>
          <w:sz w:val="22"/>
          <w:szCs w:val="22"/>
        </w:rPr>
        <w:t>Improve the layout of on-site parking to minimize pedestrian conflicts and prevent backing into the roadway to exit.</w:t>
      </w:r>
    </w:p>
    <w:p w14:paraId="08437C2F" w14:textId="77777777" w:rsidR="00646D15" w:rsidRPr="0019702A" w:rsidRDefault="00646D15">
      <w:pPr>
        <w:ind w:left="1440"/>
        <w:jc w:val="both"/>
        <w:rPr>
          <w:rFonts w:ascii="Trebuchet MS" w:hAnsi="Trebuchet MS"/>
          <w:sz w:val="22"/>
          <w:szCs w:val="22"/>
        </w:rPr>
        <w:pPrChange w:id="14435"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1FFFCBAD" w14:textId="77777777" w:rsidR="00646D15" w:rsidRPr="0019702A" w:rsidRDefault="00646D15">
      <w:pPr>
        <w:pStyle w:val="COLUMN"/>
        <w:ind w:left="1440" w:hanging="1440"/>
        <w:rPr>
          <w:rFonts w:ascii="Trebuchet MS" w:hAnsi="Trebuchet MS"/>
          <w:sz w:val="22"/>
          <w:szCs w:val="22"/>
        </w:rPr>
        <w:pPrChange w:id="14436" w:author="Hailey Lang" w:date="2019-08-27T11:27:00Z">
          <w:pPr>
            <w:pStyle w:val="COLUMN"/>
            <w:spacing w:line="240" w:lineRule="atLeast"/>
            <w:ind w:left="1440" w:hanging="1440"/>
          </w:pPr>
        </w:pPrChange>
      </w:pPr>
    </w:p>
    <w:p w14:paraId="333572F5" w14:textId="77777777" w:rsidR="00646D15" w:rsidRPr="0019702A" w:rsidRDefault="00646D15">
      <w:pPr>
        <w:pStyle w:val="COLUMN"/>
        <w:ind w:left="1440" w:hanging="1440"/>
        <w:rPr>
          <w:rFonts w:ascii="Trebuchet MS" w:hAnsi="Trebuchet MS"/>
          <w:sz w:val="22"/>
          <w:szCs w:val="22"/>
        </w:rPr>
        <w:pPrChange w:id="14437" w:author="Hailey Lang" w:date="2019-08-27T11:27:00Z">
          <w:pPr>
            <w:pStyle w:val="COLUMN"/>
            <w:spacing w:line="240" w:lineRule="atLeast"/>
            <w:ind w:left="1440" w:hanging="1440"/>
          </w:pPr>
        </w:pPrChange>
      </w:pPr>
      <w:r w:rsidRPr="0019702A">
        <w:rPr>
          <w:rFonts w:ascii="Trebuchet MS" w:hAnsi="Trebuchet MS"/>
          <w:b/>
          <w:bCs/>
          <w:sz w:val="22"/>
          <w:szCs w:val="22"/>
        </w:rPr>
        <w:t>Policy 8.D.</w:t>
      </w:r>
      <w:r w:rsidRPr="0019702A">
        <w:rPr>
          <w:rFonts w:ascii="Trebuchet MS" w:hAnsi="Trebuchet MS"/>
          <w:sz w:val="22"/>
          <w:szCs w:val="22"/>
        </w:rPr>
        <w:tab/>
        <w:t xml:space="preserve">Consider and develop context-sensitive design measures for communities. Work with Caltrans to consider and develop “context-sensitive design” standards for communities along state highways including the interregional routes. </w:t>
      </w:r>
    </w:p>
    <w:p w14:paraId="2487E2F1" w14:textId="77777777" w:rsidR="00646D15" w:rsidRPr="0019702A" w:rsidRDefault="00646D15">
      <w:pPr>
        <w:ind w:left="1440" w:hanging="1440"/>
        <w:jc w:val="both"/>
        <w:rPr>
          <w:rFonts w:ascii="Trebuchet MS" w:hAnsi="Trebuchet MS"/>
          <w:sz w:val="22"/>
          <w:szCs w:val="22"/>
        </w:rPr>
        <w:pPrChange w:id="14438" w:author="Hailey Lang" w:date="2019-08-27T11:27:00Z">
          <w:pPr>
            <w:spacing w:line="240" w:lineRule="atLeast"/>
            <w:ind w:left="1440" w:hanging="1440"/>
            <w:jc w:val="both"/>
          </w:pPr>
        </w:pPrChange>
      </w:pPr>
      <w:r w:rsidRPr="0019702A">
        <w:rPr>
          <w:rFonts w:ascii="Trebuchet MS" w:hAnsi="Trebuchet MS"/>
          <w:b/>
          <w:bCs/>
          <w:sz w:val="22"/>
          <w:szCs w:val="22"/>
        </w:rPr>
        <w:t>Objective 8.D.1.</w:t>
      </w:r>
      <w:r w:rsidRPr="0019702A">
        <w:rPr>
          <w:rFonts w:ascii="Trebuchet MS" w:hAnsi="Trebuchet MS"/>
          <w:sz w:val="22"/>
          <w:szCs w:val="22"/>
        </w:rPr>
        <w:tab/>
        <w:t xml:space="preserve">Work with Caltrans to consider and develop context-sensitive design standards within developed communities on the state highway system. </w:t>
      </w:r>
    </w:p>
    <w:p w14:paraId="0C1A0B66" w14:textId="77777777" w:rsidR="00646D15" w:rsidRPr="0019702A" w:rsidRDefault="00646D15">
      <w:pPr>
        <w:pStyle w:val="COLUMN"/>
        <w:ind w:left="1440"/>
        <w:rPr>
          <w:rFonts w:ascii="Trebuchet MS" w:hAnsi="Trebuchet MS"/>
          <w:b/>
          <w:bCs/>
          <w:sz w:val="22"/>
          <w:szCs w:val="22"/>
        </w:rPr>
        <w:pPrChange w:id="14439" w:author="Hailey Lang" w:date="2019-08-27T11:27:00Z">
          <w:pPr>
            <w:pStyle w:val="COLUMN"/>
            <w:spacing w:line="240" w:lineRule="atLeast"/>
            <w:ind w:left="1440"/>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5E340558" w14:textId="77777777" w:rsidR="00646D15" w:rsidRPr="0019702A" w:rsidRDefault="00646D15">
      <w:pPr>
        <w:pStyle w:val="COLUMN"/>
        <w:ind w:left="1440" w:hanging="1440"/>
        <w:rPr>
          <w:rFonts w:ascii="Trebuchet MS" w:hAnsi="Trebuchet MS"/>
          <w:sz w:val="22"/>
          <w:szCs w:val="22"/>
        </w:rPr>
        <w:pPrChange w:id="14440" w:author="Hailey Lang" w:date="2019-08-27T11:27:00Z">
          <w:pPr>
            <w:pStyle w:val="COLUMN"/>
            <w:spacing w:line="240" w:lineRule="atLeast"/>
            <w:ind w:left="1440" w:hanging="1440"/>
          </w:pPr>
        </w:pPrChange>
      </w:pPr>
      <w:r w:rsidRPr="0019702A">
        <w:rPr>
          <w:rFonts w:ascii="Trebuchet MS" w:hAnsi="Trebuchet MS"/>
          <w:b/>
          <w:bCs/>
          <w:sz w:val="22"/>
          <w:szCs w:val="22"/>
        </w:rPr>
        <w:t>Objective 8.D.2.</w:t>
      </w:r>
      <w:r w:rsidRPr="0019702A">
        <w:rPr>
          <w:rFonts w:ascii="Trebuchet MS" w:hAnsi="Trebuchet MS"/>
          <w:b/>
          <w:bCs/>
          <w:sz w:val="22"/>
          <w:szCs w:val="22"/>
        </w:rPr>
        <w:tab/>
      </w:r>
      <w:r w:rsidRPr="0019702A">
        <w:rPr>
          <w:rFonts w:ascii="Trebuchet MS" w:hAnsi="Trebuchet MS"/>
          <w:sz w:val="22"/>
          <w:szCs w:val="22"/>
        </w:rPr>
        <w:t xml:space="preserve">Identify and develop demonstration projects for the implementation of context-sensitive designs and measure their success, such as has been done along Bridgeport’s Main Street. </w:t>
      </w:r>
    </w:p>
    <w:p w14:paraId="0CBDF124" w14:textId="77777777" w:rsidR="00646D15" w:rsidRPr="0019702A" w:rsidRDefault="00646D15">
      <w:pPr>
        <w:ind w:left="1440"/>
        <w:jc w:val="both"/>
        <w:rPr>
          <w:rFonts w:ascii="Trebuchet MS" w:hAnsi="Trebuchet MS"/>
          <w:sz w:val="22"/>
          <w:szCs w:val="22"/>
        </w:rPr>
        <w:pPrChange w:id="14441"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6DD8A254" w14:textId="77777777" w:rsidR="00646D15" w:rsidRPr="0019702A" w:rsidRDefault="00646D15">
      <w:pPr>
        <w:pStyle w:val="COLUMN"/>
        <w:ind w:left="1440" w:hanging="1440"/>
        <w:rPr>
          <w:rFonts w:ascii="Trebuchet MS" w:hAnsi="Trebuchet MS"/>
          <w:sz w:val="22"/>
          <w:szCs w:val="22"/>
        </w:rPr>
        <w:pPrChange w:id="14442" w:author="Hailey Lang" w:date="2019-08-27T11:27:00Z">
          <w:pPr>
            <w:pStyle w:val="COLUMN"/>
            <w:spacing w:line="240" w:lineRule="atLeast"/>
            <w:ind w:left="1440" w:hanging="1440"/>
          </w:pPr>
        </w:pPrChange>
      </w:pPr>
      <w:r w:rsidRPr="0019702A">
        <w:rPr>
          <w:rFonts w:ascii="Trebuchet MS" w:hAnsi="Trebuchet MS"/>
          <w:b/>
          <w:bCs/>
          <w:sz w:val="22"/>
          <w:szCs w:val="22"/>
        </w:rPr>
        <w:t>Objective 8.D.3.</w:t>
      </w:r>
      <w:r w:rsidRPr="0019702A">
        <w:rPr>
          <w:rFonts w:ascii="Trebuchet MS" w:hAnsi="Trebuchet MS"/>
          <w:b/>
          <w:bCs/>
          <w:sz w:val="22"/>
          <w:szCs w:val="22"/>
        </w:rPr>
        <w:tab/>
      </w:r>
      <w:r w:rsidRPr="0019702A">
        <w:rPr>
          <w:rFonts w:ascii="Trebuchet MS" w:hAnsi="Trebuchet MS"/>
          <w:sz w:val="22"/>
          <w:szCs w:val="22"/>
        </w:rPr>
        <w:t xml:space="preserve">Monitor the work of Caltrans, Division of New Technologies, to keep abreast of new products and features as they are approved. </w:t>
      </w:r>
    </w:p>
    <w:p w14:paraId="2AD86FD2" w14:textId="77777777" w:rsidR="00646D15" w:rsidRPr="0019702A" w:rsidRDefault="00646D15">
      <w:pPr>
        <w:ind w:left="1440"/>
        <w:jc w:val="both"/>
        <w:rPr>
          <w:rFonts w:ascii="Trebuchet MS" w:hAnsi="Trebuchet MS"/>
          <w:sz w:val="22"/>
          <w:szCs w:val="22"/>
        </w:rPr>
        <w:pPrChange w:id="14443"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4C469624" w14:textId="77777777" w:rsidR="00646D15" w:rsidRPr="0019702A" w:rsidRDefault="00646D15">
      <w:pPr>
        <w:pStyle w:val="COLUMN"/>
        <w:ind w:left="1440" w:hanging="1440"/>
        <w:rPr>
          <w:rFonts w:ascii="Trebuchet MS" w:hAnsi="Trebuchet MS"/>
          <w:sz w:val="22"/>
          <w:szCs w:val="22"/>
        </w:rPr>
        <w:pPrChange w:id="14444" w:author="Hailey Lang" w:date="2019-08-27T11:27:00Z">
          <w:pPr>
            <w:pStyle w:val="COLUMN"/>
            <w:spacing w:line="240" w:lineRule="atLeast"/>
            <w:ind w:left="1440" w:hanging="1440"/>
          </w:pPr>
        </w:pPrChange>
      </w:pPr>
      <w:r w:rsidRPr="0019702A">
        <w:rPr>
          <w:rFonts w:ascii="Trebuchet MS" w:hAnsi="Trebuchet MS"/>
          <w:b/>
          <w:bCs/>
          <w:sz w:val="22"/>
          <w:szCs w:val="22"/>
        </w:rPr>
        <w:t>Objective 8.D.4.</w:t>
      </w:r>
      <w:r w:rsidRPr="0019702A">
        <w:rPr>
          <w:rFonts w:ascii="Trebuchet MS" w:hAnsi="Trebuchet MS"/>
          <w:b/>
          <w:bCs/>
          <w:sz w:val="22"/>
          <w:szCs w:val="22"/>
        </w:rPr>
        <w:tab/>
      </w:r>
      <w:r w:rsidRPr="0019702A">
        <w:rPr>
          <w:rFonts w:ascii="Trebuchet MS" w:hAnsi="Trebuchet MS"/>
          <w:sz w:val="22"/>
          <w:szCs w:val="22"/>
        </w:rPr>
        <w:t xml:space="preserve">Work closely with Caltrans, Mono County, the Town of Mammoth Lakes and product manufacturers to have new products developed for applications on the town, county, and state transportation system. </w:t>
      </w:r>
    </w:p>
    <w:p w14:paraId="4AFACE86" w14:textId="77777777" w:rsidR="00646D15" w:rsidRPr="0019702A" w:rsidRDefault="00646D15">
      <w:pPr>
        <w:ind w:left="1440"/>
        <w:jc w:val="both"/>
        <w:rPr>
          <w:rFonts w:ascii="Trebuchet MS" w:hAnsi="Trebuchet MS"/>
          <w:sz w:val="22"/>
          <w:szCs w:val="22"/>
        </w:rPr>
        <w:pPrChange w:id="14445"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12D1D6A8" w14:textId="77777777" w:rsidR="00646D15" w:rsidRPr="0019702A" w:rsidRDefault="00646D15">
      <w:pPr>
        <w:jc w:val="both"/>
        <w:rPr>
          <w:rFonts w:ascii="Trebuchet MS" w:hAnsi="Trebuchet MS"/>
          <w:sz w:val="22"/>
          <w:szCs w:val="22"/>
        </w:rPr>
        <w:pPrChange w:id="14446" w:author="Hailey Lang" w:date="2019-08-27T11:27:00Z">
          <w:pPr>
            <w:spacing w:line="240" w:lineRule="atLeast"/>
            <w:jc w:val="both"/>
          </w:pPr>
        </w:pPrChange>
      </w:pPr>
    </w:p>
    <w:p w14:paraId="172494B2" w14:textId="77777777" w:rsidR="00646D15" w:rsidRPr="0019702A" w:rsidRDefault="00646D15">
      <w:pPr>
        <w:pStyle w:val="Heading2"/>
        <w:spacing w:line="276" w:lineRule="auto"/>
        <w:rPr>
          <w:rFonts w:ascii="Trebuchet MS" w:hAnsi="Trebuchet MS"/>
          <w:sz w:val="32"/>
          <w:szCs w:val="32"/>
        </w:rPr>
        <w:pPrChange w:id="14447" w:author="Hailey Lang" w:date="2019-08-27T11:27:00Z">
          <w:pPr>
            <w:pStyle w:val="Heading2"/>
          </w:pPr>
        </w:pPrChange>
      </w:pPr>
      <w:bookmarkStart w:id="14448" w:name="_Toc16842351"/>
      <w:bookmarkStart w:id="14449" w:name="_Toc17807070"/>
      <w:r w:rsidRPr="0019702A">
        <w:rPr>
          <w:rFonts w:ascii="Trebuchet MS" w:hAnsi="Trebuchet MS"/>
          <w:sz w:val="32"/>
          <w:szCs w:val="32"/>
        </w:rPr>
        <w:t>Operational Improvement</w:t>
      </w:r>
      <w:bookmarkEnd w:id="14448"/>
      <w:bookmarkEnd w:id="14449"/>
      <w:r w:rsidRPr="0019702A">
        <w:rPr>
          <w:rFonts w:ascii="Trebuchet MS" w:hAnsi="Trebuchet MS"/>
          <w:sz w:val="32"/>
          <w:szCs w:val="32"/>
        </w:rPr>
        <w:fldChar w:fldCharType="begin"/>
      </w:r>
      <w:r w:rsidRPr="0019702A">
        <w:rPr>
          <w:rFonts w:ascii="Trebuchet MS" w:hAnsi="Trebuchet MS"/>
          <w:sz w:val="32"/>
          <w:szCs w:val="32"/>
        </w:rPr>
        <w:instrText xml:space="preserve"> TC "</w:instrText>
      </w:r>
      <w:bookmarkStart w:id="14450" w:name="_Toc532887333"/>
      <w:bookmarkStart w:id="14451" w:name="_Toc533225282"/>
      <w:bookmarkStart w:id="14452" w:name="_Toc533225744"/>
      <w:bookmarkStart w:id="14453" w:name="_Toc534101391"/>
      <w:bookmarkStart w:id="14454" w:name="_Toc534177994"/>
      <w:bookmarkStart w:id="14455" w:name="_Toc535552164"/>
      <w:bookmarkStart w:id="14456" w:name="_Toc61353881"/>
      <w:bookmarkStart w:id="14457" w:name="_Toc61354012"/>
      <w:bookmarkStart w:id="14458" w:name="_Toc418174914"/>
      <w:r w:rsidRPr="0019702A">
        <w:rPr>
          <w:rFonts w:ascii="Trebuchet MS" w:hAnsi="Trebuchet MS"/>
          <w:sz w:val="32"/>
          <w:szCs w:val="32"/>
        </w:rPr>
        <w:instrText>Operational Improvements</w:instrText>
      </w:r>
      <w:bookmarkEnd w:id="14450"/>
      <w:bookmarkEnd w:id="14451"/>
      <w:bookmarkEnd w:id="14452"/>
      <w:bookmarkEnd w:id="14453"/>
      <w:bookmarkEnd w:id="14454"/>
      <w:bookmarkEnd w:id="14455"/>
      <w:bookmarkEnd w:id="14456"/>
      <w:bookmarkEnd w:id="14457"/>
      <w:bookmarkEnd w:id="14458"/>
      <w:r w:rsidRPr="0019702A">
        <w:rPr>
          <w:rFonts w:ascii="Trebuchet MS" w:hAnsi="Trebuchet MS"/>
          <w:sz w:val="32"/>
          <w:szCs w:val="32"/>
        </w:rPr>
        <w:instrText xml:space="preserve">"\l 2 </w:instrText>
      </w:r>
      <w:r w:rsidRPr="0019702A">
        <w:rPr>
          <w:rFonts w:ascii="Trebuchet MS" w:hAnsi="Trebuchet MS"/>
          <w:sz w:val="32"/>
          <w:szCs w:val="32"/>
        </w:rPr>
        <w:fldChar w:fldCharType="end"/>
      </w:r>
    </w:p>
    <w:p w14:paraId="716923D6" w14:textId="77777777" w:rsidR="00646D15" w:rsidRPr="0019702A" w:rsidRDefault="00646D15">
      <w:pPr>
        <w:ind w:left="1440" w:hanging="1440"/>
        <w:jc w:val="both"/>
        <w:rPr>
          <w:rFonts w:ascii="Trebuchet MS" w:hAnsi="Trebuchet MS"/>
          <w:b/>
          <w:caps/>
          <w:sz w:val="22"/>
          <w:szCs w:val="22"/>
        </w:rPr>
        <w:pPrChange w:id="14459" w:author="Hailey Lang" w:date="2019-08-27T11:27:00Z">
          <w:pPr>
            <w:spacing w:line="240" w:lineRule="atLeast"/>
            <w:ind w:left="1440" w:hanging="1440"/>
            <w:jc w:val="both"/>
          </w:pPr>
        </w:pPrChange>
      </w:pPr>
      <w:r w:rsidRPr="0019702A">
        <w:rPr>
          <w:rFonts w:ascii="Trebuchet MS" w:hAnsi="Trebuchet MS"/>
          <w:b/>
          <w:caps/>
          <w:sz w:val="22"/>
          <w:szCs w:val="22"/>
        </w:rPr>
        <w:t>GOAL 9.</w:t>
      </w:r>
      <w:r w:rsidRPr="0019702A">
        <w:rPr>
          <w:rFonts w:ascii="Trebuchet MS" w:hAnsi="Trebuchet MS"/>
          <w:b/>
          <w:caps/>
          <w:sz w:val="22"/>
          <w:szCs w:val="22"/>
        </w:rPr>
        <w:tab/>
        <w:t>Provide for an improved countywide highway and roadway system to serve the long-range projected travel demand to improve safety.</w:t>
      </w:r>
    </w:p>
    <w:p w14:paraId="6990CB44" w14:textId="77777777" w:rsidR="00646D15" w:rsidRPr="0019702A" w:rsidRDefault="00646D15">
      <w:pPr>
        <w:ind w:left="1080" w:hanging="1080"/>
        <w:jc w:val="both"/>
        <w:rPr>
          <w:rFonts w:ascii="Trebuchet MS" w:hAnsi="Trebuchet MS"/>
          <w:sz w:val="22"/>
          <w:szCs w:val="22"/>
        </w:rPr>
        <w:pPrChange w:id="14460" w:author="Hailey Lang" w:date="2019-08-27T11:27:00Z">
          <w:pPr>
            <w:spacing w:line="240" w:lineRule="atLeast"/>
            <w:ind w:left="1080" w:hanging="1080"/>
            <w:jc w:val="both"/>
          </w:pPr>
        </w:pPrChange>
      </w:pPr>
    </w:p>
    <w:p w14:paraId="72D2D9B9" w14:textId="77777777" w:rsidR="00646D15" w:rsidRPr="0019702A" w:rsidRDefault="00646D15">
      <w:pPr>
        <w:ind w:left="1440" w:hanging="1440"/>
        <w:jc w:val="both"/>
        <w:rPr>
          <w:rFonts w:ascii="Trebuchet MS" w:hAnsi="Trebuchet MS"/>
          <w:sz w:val="22"/>
          <w:szCs w:val="22"/>
        </w:rPr>
        <w:pPrChange w:id="14461" w:author="Hailey Lang" w:date="2019-08-27T11:27:00Z">
          <w:pPr>
            <w:spacing w:line="240" w:lineRule="atLeast"/>
            <w:ind w:left="1440" w:hanging="1440"/>
            <w:jc w:val="both"/>
          </w:pPr>
        </w:pPrChange>
      </w:pPr>
      <w:r w:rsidRPr="0019702A">
        <w:rPr>
          <w:rFonts w:ascii="Trebuchet MS" w:hAnsi="Trebuchet MS"/>
          <w:b/>
          <w:sz w:val="22"/>
          <w:szCs w:val="22"/>
        </w:rPr>
        <w:t>Policy 9.A.</w:t>
      </w:r>
      <w:r w:rsidRPr="0019702A">
        <w:rPr>
          <w:rFonts w:ascii="Trebuchet MS" w:hAnsi="Trebuchet MS"/>
          <w:sz w:val="22"/>
          <w:szCs w:val="22"/>
        </w:rPr>
        <w:tab/>
        <w:t>Enhance the safety of the countywide road system.</w:t>
      </w:r>
    </w:p>
    <w:p w14:paraId="1DF78F3C" w14:textId="77777777" w:rsidR="00646D15" w:rsidRPr="0019702A" w:rsidRDefault="00646D15">
      <w:pPr>
        <w:ind w:left="1440" w:hanging="1440"/>
        <w:jc w:val="both"/>
        <w:rPr>
          <w:rFonts w:ascii="Trebuchet MS" w:hAnsi="Trebuchet MS"/>
          <w:sz w:val="22"/>
          <w:szCs w:val="22"/>
        </w:rPr>
        <w:pPrChange w:id="14462" w:author="Hailey Lang" w:date="2019-08-27T11:27:00Z">
          <w:pPr>
            <w:spacing w:line="240" w:lineRule="atLeast"/>
            <w:ind w:left="1440" w:hanging="1440"/>
            <w:jc w:val="both"/>
          </w:pPr>
        </w:pPrChange>
      </w:pPr>
      <w:r w:rsidRPr="0019702A">
        <w:rPr>
          <w:rFonts w:ascii="Trebuchet MS" w:hAnsi="Trebuchet MS"/>
          <w:b/>
          <w:sz w:val="22"/>
          <w:szCs w:val="22"/>
        </w:rPr>
        <w:t xml:space="preserve">Objective 9.A.1. </w:t>
      </w:r>
      <w:r w:rsidRPr="0019702A">
        <w:rPr>
          <w:rFonts w:ascii="Trebuchet MS" w:hAnsi="Trebuchet MS"/>
          <w:sz w:val="22"/>
          <w:szCs w:val="22"/>
        </w:rPr>
        <w:tab/>
        <w:t>Support projects on local roads that upgrade structural adequacy, consistent with Caltrans standards and county Road Standards.</w:t>
      </w:r>
    </w:p>
    <w:p w14:paraId="3D3EC28B" w14:textId="77777777" w:rsidR="00646D15" w:rsidRPr="0019702A" w:rsidRDefault="00646D15">
      <w:pPr>
        <w:ind w:left="1440"/>
        <w:jc w:val="both"/>
        <w:rPr>
          <w:rFonts w:ascii="Trebuchet MS" w:hAnsi="Trebuchet MS"/>
          <w:sz w:val="22"/>
          <w:szCs w:val="22"/>
        </w:rPr>
        <w:pPrChange w:id="14463"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2BBA2EDB" w14:textId="77777777" w:rsidR="00646D15" w:rsidRPr="0019702A" w:rsidRDefault="00646D15">
      <w:pPr>
        <w:ind w:left="1440" w:hanging="1440"/>
        <w:jc w:val="both"/>
        <w:rPr>
          <w:rFonts w:ascii="Trebuchet MS" w:hAnsi="Trebuchet MS"/>
          <w:sz w:val="22"/>
          <w:szCs w:val="22"/>
        </w:rPr>
        <w:pPrChange w:id="14464" w:author="Hailey Lang" w:date="2019-08-27T11:27:00Z">
          <w:pPr>
            <w:spacing w:line="240" w:lineRule="atLeast"/>
            <w:ind w:left="1440" w:hanging="1440"/>
            <w:jc w:val="both"/>
          </w:pPr>
        </w:pPrChange>
      </w:pPr>
      <w:r w:rsidRPr="0019702A">
        <w:rPr>
          <w:rFonts w:ascii="Trebuchet MS" w:hAnsi="Trebuchet MS"/>
          <w:b/>
          <w:sz w:val="22"/>
          <w:szCs w:val="22"/>
        </w:rPr>
        <w:t>Objective 9.A.2.</w:t>
      </w:r>
      <w:r w:rsidRPr="0019702A">
        <w:rPr>
          <w:rFonts w:ascii="Trebuchet MS" w:hAnsi="Trebuchet MS"/>
          <w:sz w:val="22"/>
          <w:szCs w:val="22"/>
        </w:rPr>
        <w:tab/>
        <w:t>Support projects outside community areas that widen existing narrow streets, highways and bridges in areas experiencing heavy truck traffic, where consistent with the policies of this plan.</w:t>
      </w:r>
    </w:p>
    <w:p w14:paraId="20A451AA" w14:textId="77777777" w:rsidR="00646D15" w:rsidRPr="0019702A" w:rsidRDefault="00646D15">
      <w:pPr>
        <w:ind w:left="1440"/>
        <w:jc w:val="both"/>
        <w:rPr>
          <w:rFonts w:ascii="Trebuchet MS" w:hAnsi="Trebuchet MS"/>
          <w:sz w:val="22"/>
          <w:szCs w:val="22"/>
        </w:rPr>
        <w:pPrChange w:id="14465"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5ADDB2E2" w14:textId="77777777" w:rsidR="00646D15" w:rsidRPr="0019702A" w:rsidRDefault="00646D15">
      <w:pPr>
        <w:ind w:left="1440" w:hanging="1440"/>
        <w:jc w:val="both"/>
        <w:rPr>
          <w:rFonts w:ascii="Trebuchet MS" w:hAnsi="Trebuchet MS"/>
          <w:sz w:val="22"/>
          <w:szCs w:val="22"/>
        </w:rPr>
        <w:pPrChange w:id="14466" w:author="Hailey Lang" w:date="2019-08-27T11:27:00Z">
          <w:pPr>
            <w:spacing w:line="240" w:lineRule="atLeast"/>
            <w:ind w:left="1440" w:hanging="1440"/>
            <w:jc w:val="both"/>
          </w:pPr>
        </w:pPrChange>
      </w:pPr>
      <w:r w:rsidRPr="0019702A">
        <w:rPr>
          <w:rFonts w:ascii="Trebuchet MS" w:hAnsi="Trebuchet MS"/>
          <w:b/>
          <w:sz w:val="22"/>
          <w:szCs w:val="22"/>
        </w:rPr>
        <w:t>Objective 9.A.3.</w:t>
      </w:r>
      <w:r w:rsidRPr="0019702A">
        <w:rPr>
          <w:rFonts w:ascii="Trebuchet MS" w:hAnsi="Trebuchet MS"/>
          <w:sz w:val="22"/>
          <w:szCs w:val="22"/>
        </w:rPr>
        <w:tab/>
        <w:t>Provide effective measures to increase capacity for arterial roads experiencing congested vehicle flow.</w:t>
      </w:r>
    </w:p>
    <w:p w14:paraId="062476ED" w14:textId="77777777" w:rsidR="00646D15" w:rsidRPr="0019702A" w:rsidRDefault="00646D15">
      <w:pPr>
        <w:ind w:left="1440"/>
        <w:jc w:val="both"/>
        <w:rPr>
          <w:rFonts w:ascii="Trebuchet MS" w:hAnsi="Trebuchet MS"/>
          <w:sz w:val="22"/>
          <w:szCs w:val="22"/>
        </w:rPr>
        <w:pPrChange w:id="14467"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3FF30803" w14:textId="77777777" w:rsidR="00646D15" w:rsidRPr="0019702A" w:rsidRDefault="00646D15">
      <w:pPr>
        <w:ind w:left="1440" w:hanging="1440"/>
        <w:jc w:val="both"/>
        <w:rPr>
          <w:rFonts w:ascii="Trebuchet MS" w:hAnsi="Trebuchet MS"/>
          <w:sz w:val="22"/>
          <w:szCs w:val="22"/>
        </w:rPr>
        <w:pPrChange w:id="14468" w:author="Hailey Lang" w:date="2019-08-27T11:27:00Z">
          <w:pPr>
            <w:spacing w:line="240" w:lineRule="atLeast"/>
            <w:ind w:left="1440" w:hanging="1440"/>
            <w:jc w:val="both"/>
          </w:pPr>
        </w:pPrChange>
      </w:pPr>
      <w:r w:rsidRPr="0019702A">
        <w:rPr>
          <w:rFonts w:ascii="Trebuchet MS" w:hAnsi="Trebuchet MS"/>
          <w:b/>
          <w:sz w:val="22"/>
          <w:szCs w:val="22"/>
        </w:rPr>
        <w:t>Objective 9.A.4.</w:t>
      </w:r>
      <w:r w:rsidRPr="0019702A">
        <w:rPr>
          <w:rFonts w:ascii="Trebuchet MS" w:hAnsi="Trebuchet MS"/>
          <w:sz w:val="22"/>
          <w:szCs w:val="22"/>
        </w:rPr>
        <w:tab/>
        <w:t>Support an efficient and effective winter snow-removal operation.</w:t>
      </w:r>
    </w:p>
    <w:p w14:paraId="6987317B" w14:textId="77777777" w:rsidR="00646D15" w:rsidRPr="0019702A" w:rsidRDefault="00646D15">
      <w:pPr>
        <w:ind w:left="1440"/>
        <w:jc w:val="both"/>
        <w:rPr>
          <w:rFonts w:ascii="Trebuchet MS" w:hAnsi="Trebuchet MS"/>
          <w:sz w:val="22"/>
          <w:szCs w:val="22"/>
        </w:rPr>
        <w:pPrChange w:id="14469"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02822616" w14:textId="77777777" w:rsidR="00646D15" w:rsidRPr="0019702A" w:rsidRDefault="00646D15">
      <w:pPr>
        <w:ind w:left="1440" w:hanging="1440"/>
        <w:jc w:val="both"/>
        <w:rPr>
          <w:rFonts w:ascii="Trebuchet MS" w:hAnsi="Trebuchet MS"/>
          <w:sz w:val="22"/>
          <w:szCs w:val="22"/>
        </w:rPr>
        <w:pPrChange w:id="14470" w:author="Hailey Lang" w:date="2019-08-27T11:27:00Z">
          <w:pPr>
            <w:spacing w:line="240" w:lineRule="atLeast"/>
            <w:ind w:left="1440" w:hanging="1440"/>
            <w:jc w:val="both"/>
          </w:pPr>
        </w:pPrChange>
      </w:pPr>
      <w:r w:rsidRPr="0019702A">
        <w:rPr>
          <w:rFonts w:ascii="Trebuchet MS" w:hAnsi="Trebuchet MS"/>
          <w:b/>
          <w:bCs/>
          <w:sz w:val="22"/>
          <w:szCs w:val="22"/>
        </w:rPr>
        <w:t>Objective 9.A.5.</w:t>
      </w:r>
      <w:r w:rsidRPr="0019702A">
        <w:rPr>
          <w:rFonts w:ascii="Trebuchet MS" w:hAnsi="Trebuchet MS"/>
          <w:sz w:val="22"/>
          <w:szCs w:val="22"/>
        </w:rPr>
        <w:tab/>
        <w:t xml:space="preserve">Support CMS (Changeable Message Signs), HAR, and/or curve warning system (i.e., ITS) deployments where effective in reducing accidents and providing traveler information. </w:t>
      </w:r>
    </w:p>
    <w:p w14:paraId="55FBCAC5" w14:textId="77777777" w:rsidR="00646D15" w:rsidRPr="0019702A" w:rsidRDefault="00646D15">
      <w:pPr>
        <w:ind w:left="1440"/>
        <w:jc w:val="both"/>
        <w:rPr>
          <w:rFonts w:ascii="Trebuchet MS" w:hAnsi="Trebuchet MS"/>
          <w:sz w:val="22"/>
          <w:szCs w:val="22"/>
        </w:rPr>
        <w:pPrChange w:id="14471"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10- and 20-year time frame of this plan.</w:t>
      </w:r>
    </w:p>
    <w:p w14:paraId="379ECAED" w14:textId="77777777" w:rsidR="00646D15" w:rsidRPr="0019702A" w:rsidRDefault="00646D15">
      <w:pPr>
        <w:ind w:left="720" w:hanging="720"/>
        <w:jc w:val="both"/>
        <w:rPr>
          <w:rFonts w:ascii="Trebuchet MS" w:hAnsi="Trebuchet MS"/>
          <w:sz w:val="22"/>
          <w:szCs w:val="22"/>
        </w:rPr>
        <w:pPrChange w:id="14472" w:author="Hailey Lang" w:date="2019-08-27T11:27:00Z">
          <w:pPr>
            <w:spacing w:line="240" w:lineRule="atLeast"/>
            <w:ind w:left="720" w:hanging="720"/>
            <w:jc w:val="both"/>
          </w:pPr>
        </w:pPrChange>
      </w:pPr>
      <w:r w:rsidRPr="0019702A">
        <w:rPr>
          <w:rFonts w:ascii="Trebuchet MS" w:hAnsi="Trebuchet MS"/>
          <w:b/>
          <w:bCs/>
          <w:sz w:val="22"/>
          <w:szCs w:val="22"/>
        </w:rPr>
        <w:t>Objective 9.A.6.</w:t>
      </w:r>
      <w:r w:rsidRPr="0019702A">
        <w:rPr>
          <w:rFonts w:ascii="Trebuchet MS" w:hAnsi="Trebuchet MS"/>
          <w:b/>
          <w:bCs/>
          <w:sz w:val="22"/>
          <w:szCs w:val="22"/>
        </w:rPr>
        <w:tab/>
      </w:r>
      <w:r w:rsidRPr="0019702A">
        <w:rPr>
          <w:rFonts w:ascii="Trebuchet MS" w:hAnsi="Trebuchet MS"/>
          <w:sz w:val="22"/>
          <w:szCs w:val="22"/>
        </w:rPr>
        <w:t xml:space="preserve">Investigate and identify where additional snow-storage areas are needed. </w:t>
      </w:r>
    </w:p>
    <w:p w14:paraId="61DBAB08" w14:textId="77777777" w:rsidR="00646D15" w:rsidRPr="0019702A" w:rsidRDefault="00646D15">
      <w:pPr>
        <w:ind w:left="1440"/>
        <w:jc w:val="both"/>
        <w:rPr>
          <w:rFonts w:ascii="Trebuchet MS" w:hAnsi="Trebuchet MS"/>
          <w:sz w:val="22"/>
          <w:szCs w:val="22"/>
        </w:rPr>
        <w:pPrChange w:id="14473"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Over the 10-year time frame of this plan.</w:t>
      </w:r>
    </w:p>
    <w:p w14:paraId="433D2FF1" w14:textId="77777777" w:rsidR="00646D15" w:rsidRPr="0019702A" w:rsidRDefault="00646D15">
      <w:pPr>
        <w:ind w:left="1440" w:hanging="1440"/>
        <w:jc w:val="both"/>
        <w:rPr>
          <w:rFonts w:ascii="Trebuchet MS" w:hAnsi="Trebuchet MS"/>
          <w:sz w:val="22"/>
          <w:szCs w:val="22"/>
        </w:rPr>
        <w:pPrChange w:id="14474" w:author="Hailey Lang" w:date="2019-08-27T11:27:00Z">
          <w:pPr>
            <w:spacing w:line="240" w:lineRule="atLeast"/>
            <w:ind w:left="1440" w:hanging="1440"/>
            <w:jc w:val="both"/>
          </w:pPr>
        </w:pPrChange>
      </w:pPr>
      <w:r w:rsidRPr="0019702A">
        <w:rPr>
          <w:rFonts w:ascii="Trebuchet MS" w:hAnsi="Trebuchet MS"/>
          <w:b/>
          <w:sz w:val="22"/>
          <w:szCs w:val="22"/>
        </w:rPr>
        <w:t>Objective 9.A.7.</w:t>
      </w:r>
      <w:r w:rsidRPr="0019702A">
        <w:rPr>
          <w:rFonts w:ascii="Trebuchet MS" w:hAnsi="Trebuchet MS"/>
          <w:b/>
          <w:sz w:val="22"/>
          <w:szCs w:val="22"/>
        </w:rPr>
        <w:tab/>
      </w:r>
      <w:r w:rsidRPr="0019702A">
        <w:rPr>
          <w:rFonts w:ascii="Trebuchet MS" w:hAnsi="Trebuchet MS"/>
          <w:sz w:val="22"/>
          <w:szCs w:val="22"/>
        </w:rPr>
        <w:t>Reduce transportation-related hazards such as existing flooding, which may be increased by climate change.</w:t>
      </w:r>
    </w:p>
    <w:p w14:paraId="1D6508D2" w14:textId="77777777" w:rsidR="00646D15" w:rsidRPr="0019702A" w:rsidRDefault="00646D15">
      <w:pPr>
        <w:ind w:left="1440"/>
        <w:jc w:val="both"/>
        <w:rPr>
          <w:rFonts w:ascii="Trebuchet MS" w:hAnsi="Trebuchet MS"/>
          <w:sz w:val="22"/>
          <w:szCs w:val="22"/>
        </w:rPr>
        <w:pPrChange w:id="14475" w:author="Hailey Lang" w:date="2019-08-27T11:27:00Z">
          <w:pPr>
            <w:spacing w:line="240" w:lineRule="atLeast"/>
            <w:ind w:left="1440"/>
            <w:jc w:val="both"/>
          </w:pPr>
        </w:pPrChange>
      </w:pPr>
      <w:r w:rsidRPr="0019702A">
        <w:rPr>
          <w:rFonts w:ascii="Trebuchet MS" w:hAnsi="Trebuchet MS"/>
          <w:b/>
          <w:sz w:val="22"/>
          <w:szCs w:val="22"/>
        </w:rPr>
        <w:t>Time frame:</w:t>
      </w:r>
      <w:r w:rsidRPr="0019702A">
        <w:rPr>
          <w:rFonts w:ascii="Trebuchet MS" w:hAnsi="Trebuchet MS"/>
          <w:sz w:val="22"/>
          <w:szCs w:val="22"/>
        </w:rPr>
        <w:tab/>
        <w:t>Ongoing over the 20-year time frame of this project.</w:t>
      </w:r>
    </w:p>
    <w:p w14:paraId="481012B7" w14:textId="77777777" w:rsidR="00646D15" w:rsidRPr="002330CD" w:rsidRDefault="00646D15">
      <w:pPr>
        <w:ind w:left="1440"/>
        <w:jc w:val="both"/>
        <w:rPr>
          <w:rFonts w:ascii="Trebuchet MS" w:hAnsi="Trebuchet MS"/>
        </w:rPr>
        <w:pPrChange w:id="14476" w:author="Hailey Lang" w:date="2019-08-27T11:27:00Z">
          <w:pPr>
            <w:spacing w:line="240" w:lineRule="atLeast"/>
            <w:ind w:left="1440"/>
            <w:jc w:val="both"/>
          </w:pPr>
        </w:pPrChange>
      </w:pPr>
    </w:p>
    <w:p w14:paraId="2BAAD9B0" w14:textId="77777777" w:rsidR="00646D15" w:rsidRPr="00563172" w:rsidRDefault="00646D15">
      <w:pPr>
        <w:ind w:left="1440" w:hanging="1440"/>
        <w:jc w:val="both"/>
        <w:rPr>
          <w:sz w:val="22"/>
          <w:szCs w:val="22"/>
        </w:rPr>
        <w:pPrChange w:id="14477" w:author="Hailey Lang" w:date="2019-08-27T11:27:00Z">
          <w:pPr>
            <w:spacing w:line="240" w:lineRule="atLeast"/>
            <w:ind w:left="1440" w:hanging="1440"/>
            <w:jc w:val="both"/>
          </w:pPr>
        </w:pPrChange>
      </w:pPr>
      <w:r w:rsidRPr="00563172">
        <w:rPr>
          <w:b/>
          <w:sz w:val="22"/>
          <w:szCs w:val="22"/>
        </w:rPr>
        <w:t>Policy 9.B.</w:t>
      </w:r>
      <w:r w:rsidRPr="00563172">
        <w:rPr>
          <w:sz w:val="22"/>
          <w:szCs w:val="22"/>
        </w:rPr>
        <w:tab/>
        <w:t>Reduce the potential for wildlife collisions to improve transportation system safety.</w:t>
      </w:r>
      <w:r w:rsidRPr="00563172">
        <w:rPr>
          <w:b/>
          <w:sz w:val="22"/>
          <w:szCs w:val="22"/>
        </w:rPr>
        <w:t xml:space="preserve"> </w:t>
      </w:r>
      <w:r w:rsidRPr="00563172">
        <w:rPr>
          <w:sz w:val="22"/>
          <w:szCs w:val="22"/>
        </w:rPr>
        <w:t xml:space="preserve"> </w:t>
      </w:r>
    </w:p>
    <w:p w14:paraId="546DFB4B" w14:textId="77777777" w:rsidR="00646D15" w:rsidRPr="00563172" w:rsidRDefault="00646D15" w:rsidP="005A4B9D">
      <w:pPr>
        <w:ind w:left="1530" w:hanging="1530"/>
        <w:rPr>
          <w:sz w:val="22"/>
          <w:szCs w:val="22"/>
        </w:rPr>
      </w:pPr>
      <w:r w:rsidRPr="00563172">
        <w:rPr>
          <w:b/>
          <w:sz w:val="22"/>
          <w:szCs w:val="22"/>
        </w:rPr>
        <w:t>Objective 9.B.7.</w:t>
      </w:r>
      <w:r w:rsidRPr="00563172">
        <w:rPr>
          <w:sz w:val="22"/>
          <w:szCs w:val="22"/>
        </w:rPr>
        <w:t xml:space="preserve"> Seek funding for undercrossing passageways for mule deer where highways intersect traditional migratory routes to reduce collisions and animal mortality.</w:t>
      </w:r>
    </w:p>
    <w:p w14:paraId="1A4E5B98" w14:textId="77777777" w:rsidR="00646D15" w:rsidRPr="00563172" w:rsidRDefault="00646D15">
      <w:pPr>
        <w:rPr>
          <w:sz w:val="22"/>
          <w:szCs w:val="22"/>
        </w:rPr>
      </w:pPr>
      <w:r w:rsidRPr="00563172">
        <w:rPr>
          <w:b/>
          <w:sz w:val="22"/>
          <w:szCs w:val="22"/>
        </w:rPr>
        <w:tab/>
      </w:r>
      <w:r w:rsidRPr="00563172">
        <w:rPr>
          <w:b/>
          <w:sz w:val="22"/>
          <w:szCs w:val="22"/>
        </w:rPr>
        <w:tab/>
      </w:r>
      <w:r w:rsidRPr="00563172">
        <w:rPr>
          <w:b/>
          <w:sz w:val="22"/>
          <w:szCs w:val="22"/>
        </w:rPr>
        <w:tab/>
      </w:r>
      <w:r w:rsidRPr="00563172">
        <w:rPr>
          <w:b/>
          <w:sz w:val="22"/>
          <w:szCs w:val="22"/>
        </w:rPr>
        <w:tab/>
        <w:t>Time</w:t>
      </w:r>
      <w:r w:rsidRPr="00563172">
        <w:rPr>
          <w:b/>
          <w:color w:val="1F497D"/>
          <w:sz w:val="22"/>
          <w:szCs w:val="22"/>
        </w:rPr>
        <w:t xml:space="preserve"> </w:t>
      </w:r>
      <w:r w:rsidRPr="00563172">
        <w:rPr>
          <w:b/>
          <w:sz w:val="22"/>
          <w:szCs w:val="22"/>
        </w:rPr>
        <w:t>frame:</w:t>
      </w:r>
      <w:r w:rsidRPr="00563172">
        <w:rPr>
          <w:sz w:val="22"/>
          <w:szCs w:val="22"/>
        </w:rPr>
        <w:t xml:space="preserve"> Over the 10- and 20- year time frame of this plan.</w:t>
      </w:r>
    </w:p>
    <w:p w14:paraId="4B1C868C" w14:textId="77777777" w:rsidR="00646D15" w:rsidRPr="00563172" w:rsidRDefault="00646D15">
      <w:pPr>
        <w:ind w:left="1440" w:hanging="1440"/>
        <w:rPr>
          <w:sz w:val="22"/>
          <w:szCs w:val="22"/>
        </w:rPr>
      </w:pPr>
      <w:r w:rsidRPr="00563172">
        <w:rPr>
          <w:b/>
          <w:sz w:val="22"/>
          <w:szCs w:val="22"/>
        </w:rPr>
        <w:t>Objective 9.B.8.</w:t>
      </w:r>
      <w:r w:rsidRPr="00563172">
        <w:rPr>
          <w:sz w:val="22"/>
          <w:szCs w:val="22"/>
        </w:rPr>
        <w:t xml:space="preserve"> Seek funding to widen existing undercrossing passageways for mule deer and other wildlife to reduce collisions and animal mortality. </w:t>
      </w:r>
    </w:p>
    <w:p w14:paraId="206288C5" w14:textId="77777777" w:rsidR="00646D15" w:rsidRPr="00563172" w:rsidRDefault="00646D15">
      <w:pPr>
        <w:rPr>
          <w:sz w:val="22"/>
          <w:szCs w:val="22"/>
        </w:rPr>
      </w:pPr>
      <w:r w:rsidRPr="00563172">
        <w:rPr>
          <w:b/>
          <w:sz w:val="22"/>
          <w:szCs w:val="22"/>
        </w:rPr>
        <w:tab/>
      </w:r>
      <w:r w:rsidRPr="00563172">
        <w:rPr>
          <w:b/>
          <w:sz w:val="22"/>
          <w:szCs w:val="22"/>
        </w:rPr>
        <w:tab/>
      </w:r>
      <w:r w:rsidRPr="00563172">
        <w:rPr>
          <w:b/>
          <w:sz w:val="22"/>
          <w:szCs w:val="22"/>
        </w:rPr>
        <w:tab/>
      </w:r>
      <w:r w:rsidRPr="00563172">
        <w:rPr>
          <w:b/>
          <w:sz w:val="22"/>
          <w:szCs w:val="22"/>
        </w:rPr>
        <w:tab/>
        <w:t>Time</w:t>
      </w:r>
      <w:r w:rsidRPr="00563172">
        <w:rPr>
          <w:b/>
          <w:color w:val="1F497D"/>
          <w:sz w:val="22"/>
          <w:szCs w:val="22"/>
        </w:rPr>
        <w:t xml:space="preserve"> </w:t>
      </w:r>
      <w:r w:rsidRPr="00563172">
        <w:rPr>
          <w:b/>
          <w:sz w:val="22"/>
          <w:szCs w:val="22"/>
        </w:rPr>
        <w:t>frame:</w:t>
      </w:r>
      <w:r w:rsidRPr="00563172">
        <w:rPr>
          <w:sz w:val="22"/>
          <w:szCs w:val="22"/>
        </w:rPr>
        <w:t xml:space="preserve"> Over the 10- and 20- year time frame of this plan.</w:t>
      </w:r>
    </w:p>
    <w:p w14:paraId="7F25B438" w14:textId="7D1796B7" w:rsidR="00646D15" w:rsidRPr="00563172" w:rsidRDefault="00646D15">
      <w:pPr>
        <w:ind w:left="1440" w:hanging="1440"/>
        <w:jc w:val="both"/>
        <w:rPr>
          <w:sz w:val="22"/>
          <w:szCs w:val="22"/>
        </w:rPr>
        <w:pPrChange w:id="14478" w:author="Hailey Lang" w:date="2019-08-27T11:27:00Z">
          <w:pPr>
            <w:spacing w:line="240" w:lineRule="atLeast"/>
            <w:ind w:left="1440" w:hanging="1440"/>
            <w:jc w:val="both"/>
          </w:pPr>
        </w:pPrChange>
      </w:pPr>
      <w:r w:rsidRPr="00563172">
        <w:rPr>
          <w:b/>
          <w:sz w:val="22"/>
          <w:szCs w:val="22"/>
        </w:rPr>
        <w:t>Objective 9.B.9.</w:t>
      </w:r>
      <w:r w:rsidRPr="00563172">
        <w:rPr>
          <w:sz w:val="22"/>
          <w:szCs w:val="22"/>
        </w:rPr>
        <w:t xml:space="preserve"> Incorporate measures </w:t>
      </w:r>
      <w:del w:id="14479" w:author="Hailey Lang" w:date="2019-08-27T15:41:00Z">
        <w:r w:rsidRPr="00563172" w:rsidDel="00DF7341">
          <w:rPr>
            <w:sz w:val="22"/>
            <w:szCs w:val="22"/>
          </w:rPr>
          <w:delText>in to</w:delText>
        </w:r>
      </w:del>
      <w:ins w:id="14480" w:author="Hailey Lang" w:date="2019-08-27T15:41:00Z">
        <w:r w:rsidR="00DF7341" w:rsidRPr="00563172">
          <w:rPr>
            <w:sz w:val="22"/>
            <w:szCs w:val="22"/>
          </w:rPr>
          <w:t>into</w:t>
        </w:r>
      </w:ins>
      <w:r w:rsidRPr="00563172">
        <w:rPr>
          <w:sz w:val="22"/>
          <w:szCs w:val="22"/>
        </w:rPr>
        <w:t xml:space="preserve"> the design of new roads and road upgrades to reduce collisions between vehicles and deer/wildlife, such as increasing driver line-of-sight and incorporating short sections of exclusion fencing that directs animals to areas of improved visibility.</w:t>
      </w:r>
    </w:p>
    <w:p w14:paraId="647FD38F" w14:textId="77777777" w:rsidR="00646D15" w:rsidRPr="00563172" w:rsidRDefault="00646D15" w:rsidP="005A4B9D">
      <w:pPr>
        <w:rPr>
          <w:sz w:val="22"/>
          <w:szCs w:val="22"/>
        </w:rPr>
      </w:pPr>
      <w:r w:rsidRPr="00563172">
        <w:rPr>
          <w:b/>
          <w:sz w:val="22"/>
          <w:szCs w:val="22"/>
        </w:rPr>
        <w:tab/>
      </w:r>
      <w:r w:rsidRPr="00563172">
        <w:rPr>
          <w:b/>
          <w:sz w:val="22"/>
          <w:szCs w:val="22"/>
        </w:rPr>
        <w:tab/>
      </w:r>
      <w:r w:rsidRPr="00563172">
        <w:rPr>
          <w:b/>
          <w:sz w:val="22"/>
          <w:szCs w:val="22"/>
        </w:rPr>
        <w:tab/>
      </w:r>
      <w:r w:rsidRPr="00563172">
        <w:rPr>
          <w:b/>
          <w:sz w:val="22"/>
          <w:szCs w:val="22"/>
        </w:rPr>
        <w:tab/>
        <w:t>Time</w:t>
      </w:r>
      <w:r w:rsidRPr="00563172">
        <w:rPr>
          <w:b/>
          <w:color w:val="1F497D"/>
          <w:sz w:val="22"/>
          <w:szCs w:val="22"/>
        </w:rPr>
        <w:t xml:space="preserve"> </w:t>
      </w:r>
      <w:r w:rsidRPr="00563172">
        <w:rPr>
          <w:b/>
          <w:sz w:val="22"/>
          <w:szCs w:val="22"/>
        </w:rPr>
        <w:t>frame:</w:t>
      </w:r>
      <w:r w:rsidRPr="00563172">
        <w:rPr>
          <w:sz w:val="22"/>
          <w:szCs w:val="22"/>
        </w:rPr>
        <w:t xml:space="preserve"> Over the 10- and 20- year time frame of this plan.</w:t>
      </w:r>
    </w:p>
    <w:p w14:paraId="16E401AC" w14:textId="77777777" w:rsidR="00646D15" w:rsidRPr="00563172" w:rsidRDefault="00646D15">
      <w:pPr>
        <w:jc w:val="both"/>
        <w:rPr>
          <w:sz w:val="22"/>
          <w:szCs w:val="22"/>
        </w:rPr>
        <w:pPrChange w:id="14481" w:author="Hailey Lang" w:date="2019-08-27T11:27:00Z">
          <w:pPr>
            <w:spacing w:line="240" w:lineRule="atLeast"/>
            <w:jc w:val="both"/>
          </w:pPr>
        </w:pPrChange>
      </w:pPr>
    </w:p>
    <w:p w14:paraId="4420EC77" w14:textId="77777777" w:rsidR="00646D15" w:rsidRPr="00563172" w:rsidRDefault="00646D15">
      <w:pPr>
        <w:ind w:left="1440" w:hanging="1440"/>
        <w:jc w:val="both"/>
        <w:rPr>
          <w:sz w:val="22"/>
          <w:szCs w:val="22"/>
        </w:rPr>
        <w:pPrChange w:id="14482" w:author="Hailey Lang" w:date="2019-08-27T11:27:00Z">
          <w:pPr>
            <w:spacing w:line="240" w:lineRule="atLeast"/>
            <w:ind w:left="1440" w:hanging="1440"/>
            <w:jc w:val="both"/>
          </w:pPr>
        </w:pPrChange>
      </w:pPr>
      <w:r w:rsidRPr="00563172">
        <w:rPr>
          <w:b/>
          <w:sz w:val="22"/>
          <w:szCs w:val="22"/>
        </w:rPr>
        <w:t>Policy 9.C.</w:t>
      </w:r>
      <w:r w:rsidRPr="00563172">
        <w:rPr>
          <w:sz w:val="22"/>
          <w:szCs w:val="22"/>
        </w:rPr>
        <w:tab/>
        <w:t>Ensure that the County’s multi-year Capital Improvement Program (CIP) addresses long-range transportation system improvement needs.</w:t>
      </w:r>
    </w:p>
    <w:p w14:paraId="3E1C67EC" w14:textId="77777777" w:rsidR="00646D15" w:rsidRPr="00563172" w:rsidRDefault="00646D15">
      <w:pPr>
        <w:ind w:left="1440" w:hanging="1440"/>
        <w:jc w:val="both"/>
        <w:rPr>
          <w:sz w:val="22"/>
          <w:szCs w:val="22"/>
        </w:rPr>
        <w:pPrChange w:id="14483" w:author="Hailey Lang" w:date="2019-08-27T11:27:00Z">
          <w:pPr>
            <w:spacing w:line="240" w:lineRule="atLeast"/>
            <w:ind w:left="1440" w:hanging="1440"/>
            <w:jc w:val="both"/>
          </w:pPr>
        </w:pPrChange>
      </w:pPr>
      <w:r w:rsidRPr="00563172">
        <w:rPr>
          <w:b/>
          <w:sz w:val="22"/>
          <w:szCs w:val="22"/>
        </w:rPr>
        <w:t>Action 9.C.1.</w:t>
      </w:r>
      <w:r w:rsidRPr="00563172">
        <w:rPr>
          <w:sz w:val="22"/>
          <w:szCs w:val="22"/>
        </w:rPr>
        <w:tab/>
        <w:t xml:space="preserve">Use the CIP to establish improvement priorities and scheduling for transportation system improvement. Prioritize improvement needs based on the premise that maintenance, rehabilitation, and reconstruction of the existing system have first call on available funds. </w:t>
      </w:r>
    </w:p>
    <w:p w14:paraId="62CBA8A4" w14:textId="77777777" w:rsidR="00646D15" w:rsidRPr="00563172" w:rsidRDefault="00646D15">
      <w:pPr>
        <w:ind w:left="2880" w:hanging="1440"/>
        <w:jc w:val="both"/>
        <w:rPr>
          <w:sz w:val="22"/>
          <w:szCs w:val="22"/>
        </w:rPr>
        <w:pPrChange w:id="14484"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Ongoing over the 20-year time frame of this project; review every two years with update of the STIP.</w:t>
      </w:r>
    </w:p>
    <w:p w14:paraId="3A118899" w14:textId="77777777" w:rsidR="00646D15" w:rsidRPr="00563172" w:rsidRDefault="00646D15">
      <w:pPr>
        <w:ind w:left="1440" w:hanging="1440"/>
        <w:jc w:val="both"/>
        <w:rPr>
          <w:sz w:val="22"/>
          <w:szCs w:val="22"/>
        </w:rPr>
        <w:pPrChange w:id="14485" w:author="Hailey Lang" w:date="2019-08-27T11:27:00Z">
          <w:pPr>
            <w:spacing w:line="240" w:lineRule="atLeast"/>
            <w:ind w:left="1440" w:hanging="1440"/>
            <w:jc w:val="both"/>
          </w:pPr>
        </w:pPrChange>
      </w:pPr>
    </w:p>
    <w:p w14:paraId="4DB23A6F" w14:textId="77777777" w:rsidR="00646D15" w:rsidRPr="00563172" w:rsidRDefault="00646D15">
      <w:pPr>
        <w:ind w:left="1440" w:hanging="1440"/>
        <w:jc w:val="both"/>
        <w:rPr>
          <w:sz w:val="22"/>
          <w:szCs w:val="22"/>
        </w:rPr>
        <w:pPrChange w:id="14486" w:author="Hailey Lang" w:date="2019-08-27T11:27:00Z">
          <w:pPr>
            <w:spacing w:line="240" w:lineRule="atLeast"/>
            <w:ind w:left="1440" w:hanging="1440"/>
            <w:jc w:val="both"/>
          </w:pPr>
        </w:pPrChange>
      </w:pPr>
      <w:r w:rsidRPr="00563172">
        <w:rPr>
          <w:b/>
          <w:sz w:val="22"/>
          <w:szCs w:val="22"/>
        </w:rPr>
        <w:t>Policy 9.D.</w:t>
      </w:r>
      <w:r w:rsidRPr="00563172">
        <w:rPr>
          <w:sz w:val="22"/>
          <w:szCs w:val="22"/>
        </w:rPr>
        <w:tab/>
        <w:t>Local roads shall be engineered using system performance criteria (safety, cost, volume, speed, travel time).</w:t>
      </w:r>
    </w:p>
    <w:p w14:paraId="4978A0E5" w14:textId="77777777" w:rsidR="00646D15" w:rsidRPr="00563172" w:rsidRDefault="00646D15">
      <w:pPr>
        <w:ind w:left="1440" w:hanging="1440"/>
        <w:jc w:val="both"/>
        <w:rPr>
          <w:sz w:val="22"/>
          <w:szCs w:val="22"/>
        </w:rPr>
        <w:pPrChange w:id="14487" w:author="Hailey Lang" w:date="2019-08-27T11:27:00Z">
          <w:pPr>
            <w:spacing w:line="240" w:lineRule="atLeast"/>
            <w:ind w:left="1440" w:hanging="1440"/>
            <w:jc w:val="both"/>
          </w:pPr>
        </w:pPrChange>
      </w:pPr>
      <w:r w:rsidRPr="00563172">
        <w:rPr>
          <w:b/>
          <w:sz w:val="22"/>
          <w:szCs w:val="22"/>
        </w:rPr>
        <w:t>Objective 9.D.1.</w:t>
      </w:r>
      <w:r w:rsidRPr="00563172">
        <w:rPr>
          <w:sz w:val="22"/>
          <w:szCs w:val="22"/>
        </w:rPr>
        <w:tab/>
        <w:t xml:space="preserve">Require new development to comply with the county Road Improvement Standards as a condition of project approval. The Public Works Department shall work with developers to meet this objective where appropriate. </w:t>
      </w:r>
    </w:p>
    <w:p w14:paraId="33C15299" w14:textId="77777777" w:rsidR="00646D15" w:rsidRPr="00563172" w:rsidRDefault="00646D15">
      <w:pPr>
        <w:ind w:left="2880" w:hanging="1440"/>
        <w:jc w:val="both"/>
        <w:rPr>
          <w:sz w:val="22"/>
          <w:szCs w:val="22"/>
        </w:rPr>
        <w:pPrChange w:id="14488"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Ongoing over the 20-year time frame of this plan; implement at time of project approval.</w:t>
      </w:r>
    </w:p>
    <w:p w14:paraId="1A8A9685" w14:textId="77777777" w:rsidR="00646D15" w:rsidRPr="00563172" w:rsidRDefault="00646D15">
      <w:pPr>
        <w:ind w:left="1440" w:hanging="1440"/>
        <w:jc w:val="both"/>
        <w:rPr>
          <w:sz w:val="22"/>
          <w:szCs w:val="22"/>
        </w:rPr>
        <w:pPrChange w:id="14489" w:author="Hailey Lang" w:date="2019-08-27T11:27:00Z">
          <w:pPr>
            <w:spacing w:line="240" w:lineRule="atLeast"/>
            <w:ind w:left="1440" w:hanging="1440"/>
            <w:jc w:val="both"/>
          </w:pPr>
        </w:pPrChange>
      </w:pPr>
      <w:r w:rsidRPr="00563172">
        <w:rPr>
          <w:b/>
          <w:sz w:val="22"/>
          <w:szCs w:val="22"/>
        </w:rPr>
        <w:t>Objective 9.D.2.</w:t>
      </w:r>
      <w:r w:rsidRPr="00563172">
        <w:rPr>
          <w:sz w:val="22"/>
          <w:szCs w:val="22"/>
        </w:rPr>
        <w:tab/>
        <w:t xml:space="preserve">Public Works will review and update county Road Standards to provide alternative design standards. </w:t>
      </w:r>
    </w:p>
    <w:p w14:paraId="51BD251C" w14:textId="77777777" w:rsidR="00646D15" w:rsidRPr="00563172" w:rsidRDefault="00646D15">
      <w:pPr>
        <w:ind w:left="1440"/>
        <w:jc w:val="both"/>
        <w:rPr>
          <w:sz w:val="22"/>
          <w:szCs w:val="22"/>
        </w:rPr>
        <w:pPrChange w:id="14490" w:author="Hailey Lang" w:date="2019-08-27T11:27:00Z">
          <w:pPr>
            <w:spacing w:line="240" w:lineRule="atLeast"/>
            <w:ind w:left="1440"/>
            <w:jc w:val="both"/>
          </w:pPr>
        </w:pPrChange>
      </w:pPr>
      <w:r w:rsidRPr="00563172">
        <w:rPr>
          <w:b/>
          <w:sz w:val="22"/>
          <w:szCs w:val="22"/>
        </w:rPr>
        <w:t>Time frame</w:t>
      </w:r>
      <w:r w:rsidRPr="00563172">
        <w:rPr>
          <w:sz w:val="22"/>
          <w:szCs w:val="22"/>
        </w:rPr>
        <w:t>:</w:t>
      </w:r>
      <w:r w:rsidRPr="00563172">
        <w:rPr>
          <w:sz w:val="22"/>
          <w:szCs w:val="22"/>
        </w:rPr>
        <w:tab/>
        <w:t>In the process of being completed.</w:t>
      </w:r>
    </w:p>
    <w:p w14:paraId="6045973C" w14:textId="77777777" w:rsidR="00646D15" w:rsidRPr="00563172" w:rsidRDefault="00646D15">
      <w:pPr>
        <w:ind w:left="1440" w:hanging="1440"/>
        <w:jc w:val="both"/>
        <w:rPr>
          <w:sz w:val="22"/>
          <w:szCs w:val="22"/>
        </w:rPr>
        <w:pPrChange w:id="14491" w:author="Hailey Lang" w:date="2019-08-27T11:27:00Z">
          <w:pPr>
            <w:spacing w:line="240" w:lineRule="atLeast"/>
            <w:ind w:left="1440" w:hanging="1440"/>
            <w:jc w:val="both"/>
          </w:pPr>
        </w:pPrChange>
      </w:pPr>
      <w:r w:rsidRPr="00563172">
        <w:rPr>
          <w:b/>
          <w:sz w:val="22"/>
          <w:szCs w:val="22"/>
        </w:rPr>
        <w:t>Objective 9.D.3.</w:t>
      </w:r>
      <w:r w:rsidRPr="00563172">
        <w:rPr>
          <w:sz w:val="22"/>
          <w:szCs w:val="22"/>
        </w:rPr>
        <w:tab/>
        <w:t>Require correction of potential safety deficiencies (e.g., inadequate road width, lack of traffic-control devices, intersection alignment) as a condition of project approval.</w:t>
      </w:r>
    </w:p>
    <w:p w14:paraId="68C7C07F" w14:textId="77777777" w:rsidR="00646D15" w:rsidRPr="00563172" w:rsidRDefault="00646D15">
      <w:pPr>
        <w:ind w:left="1440"/>
        <w:jc w:val="both"/>
        <w:rPr>
          <w:sz w:val="22"/>
          <w:szCs w:val="22"/>
        </w:rPr>
        <w:pPrChange w:id="14492" w:author="Hailey Lang" w:date="2019-08-27T11:27:00Z">
          <w:pPr>
            <w:spacing w:line="240" w:lineRule="atLeast"/>
            <w:ind w:left="1440"/>
            <w:jc w:val="both"/>
          </w:pPr>
        </w:pPrChange>
      </w:pPr>
      <w:r w:rsidRPr="00563172">
        <w:rPr>
          <w:b/>
          <w:sz w:val="22"/>
          <w:szCs w:val="22"/>
        </w:rPr>
        <w:t>Time frame</w:t>
      </w:r>
      <w:r w:rsidRPr="00563172">
        <w:rPr>
          <w:sz w:val="22"/>
          <w:szCs w:val="22"/>
        </w:rPr>
        <w:t>:</w:t>
      </w:r>
      <w:r w:rsidRPr="00563172">
        <w:rPr>
          <w:sz w:val="22"/>
          <w:szCs w:val="22"/>
        </w:rPr>
        <w:tab/>
        <w:t>Ongoing over the 20-year time frame of this plan.</w:t>
      </w:r>
    </w:p>
    <w:p w14:paraId="5230B0F6" w14:textId="77777777" w:rsidR="00646D15" w:rsidRPr="00563172" w:rsidRDefault="00646D15">
      <w:pPr>
        <w:jc w:val="both"/>
        <w:rPr>
          <w:sz w:val="22"/>
          <w:szCs w:val="22"/>
        </w:rPr>
        <w:pPrChange w:id="14493" w:author="Hailey Lang" w:date="2019-08-27T11:27:00Z">
          <w:pPr>
            <w:spacing w:line="240" w:lineRule="atLeast"/>
            <w:jc w:val="both"/>
          </w:pPr>
        </w:pPrChange>
      </w:pPr>
    </w:p>
    <w:p w14:paraId="3101ABA1" w14:textId="77777777" w:rsidR="00646D15" w:rsidRPr="00563172" w:rsidRDefault="00646D15">
      <w:pPr>
        <w:ind w:left="1440" w:hanging="1440"/>
        <w:jc w:val="both"/>
        <w:rPr>
          <w:sz w:val="22"/>
          <w:szCs w:val="22"/>
        </w:rPr>
        <w:pPrChange w:id="14494" w:author="Hailey Lang" w:date="2019-08-27T11:27:00Z">
          <w:pPr>
            <w:spacing w:line="240" w:lineRule="atLeast"/>
            <w:ind w:left="1440" w:hanging="1440"/>
            <w:jc w:val="both"/>
          </w:pPr>
        </w:pPrChange>
      </w:pPr>
      <w:r w:rsidRPr="00563172">
        <w:rPr>
          <w:b/>
          <w:sz w:val="22"/>
          <w:szCs w:val="22"/>
        </w:rPr>
        <w:t>Policy 9.E.</w:t>
      </w:r>
      <w:r w:rsidRPr="00563172">
        <w:rPr>
          <w:sz w:val="22"/>
          <w:szCs w:val="22"/>
        </w:rPr>
        <w:tab/>
        <w:t>Ensure that transportation projects comply with the requirements of the Americans with Disabilities Act (ADA) and are accessible to all persons.</w:t>
      </w:r>
    </w:p>
    <w:p w14:paraId="2822064C" w14:textId="77777777" w:rsidR="00646D15" w:rsidRPr="00563172" w:rsidRDefault="00646D15">
      <w:pPr>
        <w:ind w:left="1440" w:hanging="1440"/>
        <w:jc w:val="both"/>
        <w:rPr>
          <w:sz w:val="22"/>
          <w:szCs w:val="22"/>
        </w:rPr>
        <w:pPrChange w:id="14495" w:author="Hailey Lang" w:date="2019-08-27T11:27:00Z">
          <w:pPr>
            <w:spacing w:line="240" w:lineRule="atLeast"/>
            <w:ind w:left="1440" w:hanging="1440"/>
            <w:jc w:val="both"/>
          </w:pPr>
        </w:pPrChange>
      </w:pPr>
      <w:r w:rsidRPr="00563172">
        <w:rPr>
          <w:b/>
          <w:sz w:val="22"/>
          <w:szCs w:val="22"/>
        </w:rPr>
        <w:t>Objective 9.E.1.</w:t>
      </w:r>
      <w:r w:rsidRPr="00563172">
        <w:rPr>
          <w:sz w:val="22"/>
          <w:szCs w:val="22"/>
        </w:rPr>
        <w:tab/>
        <w:t>Integrate ADA requirements into the planning and development processes for all transportation projects.</w:t>
      </w:r>
    </w:p>
    <w:p w14:paraId="3C585E09" w14:textId="77777777" w:rsidR="00646D15" w:rsidRPr="00563172" w:rsidRDefault="00646D15">
      <w:pPr>
        <w:ind w:left="1440"/>
        <w:jc w:val="both"/>
        <w:rPr>
          <w:sz w:val="22"/>
          <w:szCs w:val="22"/>
        </w:rPr>
        <w:pPrChange w:id="14496" w:author="Hailey Lang" w:date="2019-08-27T11:27:00Z">
          <w:pPr>
            <w:spacing w:line="240" w:lineRule="atLeast"/>
            <w:ind w:left="1440"/>
            <w:jc w:val="both"/>
          </w:pPr>
        </w:pPrChange>
      </w:pPr>
      <w:r w:rsidRPr="00563172">
        <w:rPr>
          <w:b/>
          <w:sz w:val="22"/>
          <w:szCs w:val="22"/>
        </w:rPr>
        <w:t>Time frame</w:t>
      </w:r>
      <w:r w:rsidRPr="00563172">
        <w:rPr>
          <w:sz w:val="22"/>
          <w:szCs w:val="22"/>
        </w:rPr>
        <w:t>:</w:t>
      </w:r>
      <w:r w:rsidRPr="00563172">
        <w:rPr>
          <w:sz w:val="22"/>
          <w:szCs w:val="22"/>
        </w:rPr>
        <w:tab/>
        <w:t>Ongoing over the 20-year time frame of this plan.</w:t>
      </w:r>
    </w:p>
    <w:p w14:paraId="251C639A" w14:textId="77777777" w:rsidR="00646D15" w:rsidRPr="00563172" w:rsidRDefault="00646D15">
      <w:pPr>
        <w:jc w:val="both"/>
        <w:rPr>
          <w:sz w:val="22"/>
          <w:szCs w:val="22"/>
        </w:rPr>
        <w:pPrChange w:id="14497" w:author="Hailey Lang" w:date="2019-08-27T11:27:00Z">
          <w:pPr>
            <w:spacing w:line="240" w:lineRule="atLeast"/>
            <w:jc w:val="both"/>
          </w:pPr>
        </w:pPrChange>
      </w:pPr>
    </w:p>
    <w:p w14:paraId="4D25C6BD" w14:textId="77777777" w:rsidR="00646D15" w:rsidRPr="00563172" w:rsidRDefault="00646D15">
      <w:pPr>
        <w:ind w:left="1440" w:hanging="1440"/>
        <w:jc w:val="both"/>
        <w:rPr>
          <w:b/>
          <w:caps/>
          <w:sz w:val="22"/>
          <w:szCs w:val="22"/>
        </w:rPr>
        <w:pPrChange w:id="14498" w:author="Hailey Lang" w:date="2019-08-27T11:27:00Z">
          <w:pPr>
            <w:spacing w:line="240" w:lineRule="atLeast"/>
            <w:ind w:left="1440" w:hanging="1440"/>
            <w:jc w:val="both"/>
          </w:pPr>
        </w:pPrChange>
      </w:pPr>
      <w:r w:rsidRPr="00563172">
        <w:rPr>
          <w:b/>
          <w:caps/>
          <w:sz w:val="22"/>
          <w:szCs w:val="22"/>
        </w:rPr>
        <w:t>GOAL 10</w:t>
      </w:r>
      <w:r w:rsidRPr="00563172">
        <w:rPr>
          <w:b/>
          <w:caps/>
          <w:sz w:val="22"/>
          <w:szCs w:val="22"/>
        </w:rPr>
        <w:tab/>
        <w:t>Maintain the existing system of streets, roads and highways in good condition.</w:t>
      </w:r>
    </w:p>
    <w:p w14:paraId="3D46188D" w14:textId="77777777" w:rsidR="00646D15" w:rsidRPr="00563172" w:rsidRDefault="00646D15">
      <w:pPr>
        <w:jc w:val="both"/>
        <w:rPr>
          <w:sz w:val="22"/>
          <w:szCs w:val="22"/>
        </w:rPr>
        <w:pPrChange w:id="14499" w:author="Hailey Lang" w:date="2019-08-27T11:27:00Z">
          <w:pPr>
            <w:spacing w:line="240" w:lineRule="atLeast"/>
            <w:jc w:val="both"/>
          </w:pPr>
        </w:pPrChange>
      </w:pPr>
    </w:p>
    <w:p w14:paraId="4528B589" w14:textId="77777777" w:rsidR="00646D15" w:rsidRPr="00563172" w:rsidRDefault="00646D15">
      <w:pPr>
        <w:ind w:left="1440" w:hanging="1440"/>
        <w:jc w:val="both"/>
        <w:rPr>
          <w:sz w:val="22"/>
          <w:szCs w:val="22"/>
        </w:rPr>
        <w:pPrChange w:id="14500" w:author="Hailey Lang" w:date="2019-08-27T11:27:00Z">
          <w:pPr>
            <w:spacing w:line="240" w:lineRule="atLeast"/>
            <w:ind w:left="1440" w:hanging="1440"/>
            <w:jc w:val="both"/>
          </w:pPr>
        </w:pPrChange>
      </w:pPr>
      <w:r w:rsidRPr="00563172">
        <w:rPr>
          <w:b/>
          <w:sz w:val="22"/>
          <w:szCs w:val="22"/>
        </w:rPr>
        <w:t xml:space="preserve">Policy 10.A. </w:t>
      </w:r>
      <w:r w:rsidRPr="00563172">
        <w:rPr>
          <w:sz w:val="22"/>
          <w:szCs w:val="22"/>
        </w:rPr>
        <w:tab/>
        <w:t>Establish maintenance, rehabilitation and reconstruction priorities for County roads based on financial and health and safety considerations.</w:t>
      </w:r>
    </w:p>
    <w:p w14:paraId="45C91A37" w14:textId="77777777" w:rsidR="00646D15" w:rsidRPr="00563172" w:rsidRDefault="00646D15">
      <w:pPr>
        <w:ind w:left="1440" w:hanging="1440"/>
        <w:jc w:val="both"/>
        <w:rPr>
          <w:sz w:val="22"/>
          <w:szCs w:val="22"/>
        </w:rPr>
        <w:pPrChange w:id="14501" w:author="Hailey Lang" w:date="2019-08-27T11:27:00Z">
          <w:pPr>
            <w:spacing w:line="240" w:lineRule="atLeast"/>
            <w:ind w:left="1440" w:hanging="1440"/>
            <w:jc w:val="both"/>
          </w:pPr>
        </w:pPrChange>
      </w:pPr>
      <w:r w:rsidRPr="00563172">
        <w:rPr>
          <w:b/>
          <w:sz w:val="22"/>
          <w:szCs w:val="22"/>
        </w:rPr>
        <w:t>Objective 10.A.1.</w:t>
      </w:r>
      <w:r w:rsidRPr="00563172">
        <w:rPr>
          <w:sz w:val="22"/>
          <w:szCs w:val="22"/>
        </w:rPr>
        <w:tab/>
        <w:t xml:space="preserve"> Work with Caltrans to program a pavement and asset management program in the OWP as maintenance and rehabilitation strategies for County roads.</w:t>
      </w:r>
    </w:p>
    <w:p w14:paraId="4EFF9AD4" w14:textId="77777777" w:rsidR="00646D15" w:rsidRPr="00563172" w:rsidRDefault="00646D15">
      <w:pPr>
        <w:ind w:left="2880" w:hanging="1440"/>
        <w:jc w:val="both"/>
        <w:rPr>
          <w:sz w:val="22"/>
          <w:szCs w:val="22"/>
        </w:rPr>
        <w:pPrChange w:id="14502" w:author="Hailey Lang" w:date="2019-08-27T11:27:00Z">
          <w:pPr>
            <w:spacing w:line="240" w:lineRule="atLeast"/>
            <w:ind w:left="2880" w:hanging="1440"/>
            <w:jc w:val="both"/>
          </w:pPr>
        </w:pPrChange>
      </w:pPr>
      <w:r w:rsidRPr="00563172">
        <w:rPr>
          <w:b/>
          <w:sz w:val="22"/>
          <w:szCs w:val="22"/>
        </w:rPr>
        <w:t>Time frame</w:t>
      </w:r>
      <w:r w:rsidRPr="00563172">
        <w:rPr>
          <w:sz w:val="22"/>
          <w:szCs w:val="22"/>
        </w:rPr>
        <w:t>:</w:t>
      </w:r>
      <w:r w:rsidRPr="00563172">
        <w:rPr>
          <w:sz w:val="22"/>
          <w:szCs w:val="22"/>
        </w:rPr>
        <w:tab/>
        <w:t>Ongoing over the 20-year time frame of this plan; review every two years, during the STIP process.</w:t>
      </w:r>
    </w:p>
    <w:p w14:paraId="3EE3919B" w14:textId="77777777" w:rsidR="00646D15" w:rsidRPr="00563172" w:rsidRDefault="00646D15">
      <w:pPr>
        <w:ind w:left="1440" w:hanging="1440"/>
        <w:jc w:val="both"/>
        <w:rPr>
          <w:sz w:val="22"/>
          <w:szCs w:val="22"/>
        </w:rPr>
        <w:pPrChange w:id="14503" w:author="Hailey Lang" w:date="2019-08-27T11:27:00Z">
          <w:pPr>
            <w:spacing w:line="240" w:lineRule="atLeast"/>
            <w:ind w:left="1440" w:hanging="1440"/>
            <w:jc w:val="both"/>
          </w:pPr>
        </w:pPrChange>
      </w:pPr>
      <w:r w:rsidRPr="00563172">
        <w:rPr>
          <w:b/>
          <w:sz w:val="22"/>
          <w:szCs w:val="22"/>
        </w:rPr>
        <w:t>Objective 10.A.2.</w:t>
      </w:r>
      <w:r w:rsidRPr="00563172">
        <w:rPr>
          <w:sz w:val="22"/>
          <w:szCs w:val="22"/>
        </w:rPr>
        <w:tab/>
        <w:t xml:space="preserve"> Work with the county Public Works Department to develop maintenance, rehabilitation, and reconstruction priorities for County roadways. </w:t>
      </w:r>
    </w:p>
    <w:p w14:paraId="3B55B1F0" w14:textId="77777777" w:rsidR="00646D15" w:rsidRPr="00563172" w:rsidRDefault="00646D15">
      <w:pPr>
        <w:ind w:left="2880" w:hanging="1440"/>
        <w:jc w:val="both"/>
        <w:rPr>
          <w:sz w:val="22"/>
          <w:szCs w:val="22"/>
        </w:rPr>
        <w:pPrChange w:id="14504" w:author="Hailey Lang" w:date="2019-08-27T11:27:00Z">
          <w:pPr>
            <w:spacing w:line="240" w:lineRule="atLeast"/>
            <w:ind w:left="2880" w:hanging="1440"/>
            <w:jc w:val="both"/>
          </w:pPr>
        </w:pPrChange>
      </w:pPr>
      <w:r w:rsidRPr="00563172">
        <w:rPr>
          <w:b/>
          <w:sz w:val="22"/>
          <w:szCs w:val="22"/>
        </w:rPr>
        <w:t>Time frame</w:t>
      </w:r>
      <w:r w:rsidRPr="00563172">
        <w:rPr>
          <w:sz w:val="22"/>
          <w:szCs w:val="22"/>
        </w:rPr>
        <w:t>:</w:t>
      </w:r>
      <w:r w:rsidRPr="00563172">
        <w:rPr>
          <w:sz w:val="22"/>
          <w:szCs w:val="22"/>
        </w:rPr>
        <w:tab/>
        <w:t>Ongoing over the 20-year time frame of this plan; review every two years, during the CIP process.</w:t>
      </w:r>
    </w:p>
    <w:p w14:paraId="61981ABA" w14:textId="77777777" w:rsidR="00646D15" w:rsidRPr="00563172" w:rsidRDefault="00646D15">
      <w:pPr>
        <w:ind w:left="1440" w:hanging="1440"/>
        <w:jc w:val="both"/>
        <w:rPr>
          <w:sz w:val="22"/>
          <w:szCs w:val="22"/>
        </w:rPr>
        <w:pPrChange w:id="14505" w:author="Hailey Lang" w:date="2019-08-27T11:27:00Z">
          <w:pPr>
            <w:spacing w:line="240" w:lineRule="atLeast"/>
            <w:ind w:left="1440" w:hanging="1440"/>
            <w:jc w:val="both"/>
          </w:pPr>
        </w:pPrChange>
      </w:pPr>
    </w:p>
    <w:p w14:paraId="234649E8" w14:textId="77777777" w:rsidR="00646D15" w:rsidRPr="00563172" w:rsidRDefault="00646D15">
      <w:pPr>
        <w:ind w:left="1440" w:hanging="1440"/>
        <w:jc w:val="both"/>
        <w:rPr>
          <w:sz w:val="22"/>
          <w:szCs w:val="22"/>
        </w:rPr>
        <w:pPrChange w:id="14506" w:author="Hailey Lang" w:date="2019-08-27T11:27:00Z">
          <w:pPr>
            <w:spacing w:line="240" w:lineRule="atLeast"/>
            <w:ind w:left="1440" w:hanging="1440"/>
            <w:jc w:val="both"/>
          </w:pPr>
        </w:pPrChange>
      </w:pPr>
      <w:r w:rsidRPr="00563172">
        <w:rPr>
          <w:b/>
          <w:sz w:val="22"/>
          <w:szCs w:val="22"/>
        </w:rPr>
        <w:t xml:space="preserve">Policy 10.B. </w:t>
      </w:r>
      <w:r w:rsidRPr="00563172">
        <w:rPr>
          <w:sz w:val="22"/>
          <w:szCs w:val="22"/>
        </w:rPr>
        <w:tab/>
        <w:t>Pursue all means to maximize funding for asset management and roadway maintenance.</w:t>
      </w:r>
    </w:p>
    <w:p w14:paraId="5A8E182E" w14:textId="77777777" w:rsidR="00646D15" w:rsidRPr="00563172" w:rsidRDefault="00646D15">
      <w:pPr>
        <w:ind w:left="1440" w:hanging="1440"/>
        <w:jc w:val="both"/>
        <w:rPr>
          <w:sz w:val="22"/>
          <w:szCs w:val="22"/>
        </w:rPr>
        <w:pPrChange w:id="14507" w:author="Hailey Lang" w:date="2019-08-27T11:27:00Z">
          <w:pPr>
            <w:spacing w:line="240" w:lineRule="atLeast"/>
            <w:ind w:left="1440" w:hanging="1440"/>
            <w:jc w:val="both"/>
          </w:pPr>
        </w:pPrChange>
      </w:pPr>
      <w:r w:rsidRPr="00563172">
        <w:rPr>
          <w:b/>
          <w:sz w:val="22"/>
          <w:szCs w:val="22"/>
        </w:rPr>
        <w:t xml:space="preserve">Objective 10.B.1. </w:t>
      </w:r>
      <w:r w:rsidRPr="00563172">
        <w:rPr>
          <w:sz w:val="22"/>
          <w:szCs w:val="22"/>
        </w:rPr>
        <w:tab/>
        <w:t>Maximize state and federal funding for roadway maintenance.</w:t>
      </w:r>
    </w:p>
    <w:p w14:paraId="184280D1" w14:textId="77777777" w:rsidR="00646D15" w:rsidRPr="00563172" w:rsidRDefault="00646D15">
      <w:pPr>
        <w:ind w:left="2880" w:hanging="1440"/>
        <w:jc w:val="both"/>
        <w:rPr>
          <w:sz w:val="22"/>
          <w:szCs w:val="22"/>
        </w:rPr>
        <w:pPrChange w:id="14508" w:author="Hailey Lang" w:date="2019-08-27T11:27:00Z">
          <w:pPr>
            <w:spacing w:line="240" w:lineRule="atLeast"/>
            <w:ind w:left="2880" w:hanging="1440"/>
            <w:jc w:val="both"/>
          </w:pPr>
        </w:pPrChange>
      </w:pPr>
      <w:r w:rsidRPr="00563172">
        <w:rPr>
          <w:b/>
          <w:sz w:val="22"/>
          <w:szCs w:val="22"/>
        </w:rPr>
        <w:t>Time frame:</w:t>
      </w:r>
      <w:r w:rsidRPr="00563172">
        <w:rPr>
          <w:b/>
          <w:sz w:val="22"/>
          <w:szCs w:val="22"/>
        </w:rPr>
        <w:tab/>
      </w:r>
      <w:r w:rsidRPr="00563172">
        <w:rPr>
          <w:sz w:val="22"/>
          <w:szCs w:val="22"/>
        </w:rPr>
        <w:t>Ongoing over the 20-year time frame of this plan; implement during annual budget process.</w:t>
      </w:r>
    </w:p>
    <w:p w14:paraId="4A549F2D" w14:textId="77777777" w:rsidR="00646D15" w:rsidRPr="00563172" w:rsidRDefault="00646D15">
      <w:pPr>
        <w:ind w:left="1440" w:hanging="1440"/>
        <w:jc w:val="both"/>
        <w:rPr>
          <w:sz w:val="22"/>
          <w:szCs w:val="22"/>
        </w:rPr>
        <w:pPrChange w:id="14509" w:author="Hailey Lang" w:date="2019-08-27T11:27:00Z">
          <w:pPr>
            <w:spacing w:line="240" w:lineRule="atLeast"/>
            <w:ind w:left="1440" w:hanging="1440"/>
            <w:jc w:val="both"/>
          </w:pPr>
        </w:pPrChange>
      </w:pPr>
      <w:r w:rsidRPr="00563172">
        <w:rPr>
          <w:b/>
          <w:sz w:val="22"/>
          <w:szCs w:val="22"/>
        </w:rPr>
        <w:t>Objective 10.B.2.</w:t>
      </w:r>
      <w:r w:rsidRPr="00563172">
        <w:rPr>
          <w:sz w:val="22"/>
          <w:szCs w:val="22"/>
        </w:rPr>
        <w:tab/>
        <w:t xml:space="preserve"> Promote full distribution of "County Minimum" appropriations.</w:t>
      </w:r>
    </w:p>
    <w:p w14:paraId="2B6B659A" w14:textId="77777777" w:rsidR="00646D15" w:rsidRPr="00563172" w:rsidRDefault="00646D15">
      <w:pPr>
        <w:ind w:left="2880" w:hanging="1440"/>
        <w:jc w:val="both"/>
        <w:rPr>
          <w:sz w:val="22"/>
          <w:szCs w:val="22"/>
        </w:rPr>
        <w:pPrChange w:id="14510" w:author="Hailey Lang" w:date="2019-08-27T11:27:00Z">
          <w:pPr>
            <w:spacing w:line="240" w:lineRule="atLeast"/>
            <w:ind w:left="2880" w:hanging="1440"/>
            <w:jc w:val="both"/>
          </w:pPr>
        </w:pPrChange>
      </w:pPr>
      <w:r w:rsidRPr="00563172">
        <w:rPr>
          <w:b/>
          <w:sz w:val="22"/>
          <w:szCs w:val="22"/>
        </w:rPr>
        <w:t>Time frame:</w:t>
      </w:r>
      <w:r w:rsidRPr="00563172">
        <w:rPr>
          <w:b/>
          <w:sz w:val="22"/>
          <w:szCs w:val="22"/>
        </w:rPr>
        <w:tab/>
      </w:r>
      <w:r w:rsidRPr="00563172">
        <w:rPr>
          <w:sz w:val="22"/>
          <w:szCs w:val="22"/>
        </w:rPr>
        <w:t>Ongoing over the 20-year time frame of this plan; implement during annual budget process.</w:t>
      </w:r>
    </w:p>
    <w:p w14:paraId="5225A022" w14:textId="77777777" w:rsidR="00646D15" w:rsidRPr="00563172" w:rsidRDefault="00646D15">
      <w:pPr>
        <w:ind w:left="1440" w:hanging="1440"/>
        <w:jc w:val="both"/>
        <w:rPr>
          <w:sz w:val="22"/>
          <w:szCs w:val="22"/>
        </w:rPr>
        <w:pPrChange w:id="14511" w:author="Hailey Lang" w:date="2019-08-27T11:27:00Z">
          <w:pPr>
            <w:spacing w:line="240" w:lineRule="atLeast"/>
            <w:ind w:left="1440" w:hanging="1440"/>
            <w:jc w:val="both"/>
          </w:pPr>
        </w:pPrChange>
      </w:pPr>
      <w:r w:rsidRPr="00563172">
        <w:rPr>
          <w:b/>
          <w:sz w:val="22"/>
          <w:szCs w:val="22"/>
        </w:rPr>
        <w:t xml:space="preserve">Objective 10.B.3. </w:t>
      </w:r>
      <w:r w:rsidRPr="00563172">
        <w:rPr>
          <w:sz w:val="22"/>
          <w:szCs w:val="22"/>
        </w:rPr>
        <w:tab/>
        <w:t>Investigate the use of alternative funding mechanisms for roadway improvements and maintenance; e.g., mitigation fees, sales tax initiatives, redevelopment areas, assessment districts, and the use of zones of benefit.</w:t>
      </w:r>
    </w:p>
    <w:p w14:paraId="087D145E" w14:textId="77777777" w:rsidR="00646D15" w:rsidRPr="00563172" w:rsidRDefault="00646D15">
      <w:pPr>
        <w:ind w:left="2880" w:hanging="1440"/>
        <w:jc w:val="both"/>
        <w:rPr>
          <w:sz w:val="22"/>
          <w:szCs w:val="22"/>
        </w:rPr>
        <w:pPrChange w:id="14512" w:author="Hailey Lang" w:date="2019-08-27T11:27:00Z">
          <w:pPr>
            <w:spacing w:line="240" w:lineRule="atLeast"/>
            <w:ind w:left="2880" w:hanging="1440"/>
            <w:jc w:val="both"/>
          </w:pPr>
        </w:pPrChange>
      </w:pPr>
      <w:r w:rsidRPr="00563172">
        <w:rPr>
          <w:b/>
          <w:sz w:val="22"/>
          <w:szCs w:val="22"/>
        </w:rPr>
        <w:t>Time frame:</w:t>
      </w:r>
      <w:r w:rsidRPr="00563172">
        <w:rPr>
          <w:b/>
          <w:sz w:val="22"/>
          <w:szCs w:val="22"/>
        </w:rPr>
        <w:tab/>
      </w:r>
      <w:r w:rsidRPr="00563172">
        <w:rPr>
          <w:sz w:val="22"/>
          <w:szCs w:val="22"/>
        </w:rPr>
        <w:t>Within the next 10 years, during the short-term time frame of this plan.</w:t>
      </w:r>
    </w:p>
    <w:p w14:paraId="41830FB9" w14:textId="77777777" w:rsidR="00646D15" w:rsidRPr="00563172" w:rsidRDefault="00646D15">
      <w:pPr>
        <w:keepNext/>
        <w:ind w:left="1440" w:hanging="1440"/>
        <w:jc w:val="both"/>
        <w:rPr>
          <w:sz w:val="22"/>
          <w:szCs w:val="22"/>
        </w:rPr>
        <w:pPrChange w:id="14513" w:author="Hailey Lang" w:date="2019-08-27T11:27:00Z">
          <w:pPr>
            <w:keepNext/>
            <w:spacing w:line="240" w:lineRule="atLeast"/>
            <w:ind w:left="1440" w:hanging="1440"/>
            <w:jc w:val="both"/>
          </w:pPr>
        </w:pPrChange>
      </w:pPr>
      <w:r w:rsidRPr="00563172">
        <w:rPr>
          <w:b/>
          <w:sz w:val="22"/>
          <w:szCs w:val="22"/>
        </w:rPr>
        <w:t xml:space="preserve">Objective 10.B.4. </w:t>
      </w:r>
      <w:r w:rsidRPr="00563172">
        <w:rPr>
          <w:sz w:val="22"/>
          <w:szCs w:val="22"/>
        </w:rPr>
        <w:tab/>
        <w:t>Investigate management alternatives for improving and maintaining privately owned roadways; e.g., County or special district management, community groups or association management. Require new development projects proposing private roads to establish a road maintenance entity as a condition of project approval.</w:t>
      </w:r>
    </w:p>
    <w:p w14:paraId="5BFF012D" w14:textId="77777777" w:rsidR="00646D15" w:rsidRPr="00563172" w:rsidRDefault="00646D15">
      <w:pPr>
        <w:keepNext/>
        <w:ind w:left="2880" w:hanging="1440"/>
        <w:jc w:val="both"/>
        <w:rPr>
          <w:sz w:val="22"/>
          <w:szCs w:val="22"/>
        </w:rPr>
        <w:pPrChange w:id="14514" w:author="Hailey Lang" w:date="2019-08-27T11:27:00Z">
          <w:pPr>
            <w:keepNext/>
            <w:spacing w:line="240" w:lineRule="atLeast"/>
            <w:ind w:left="2880" w:hanging="1440"/>
            <w:jc w:val="both"/>
          </w:pPr>
        </w:pPrChange>
      </w:pPr>
      <w:r w:rsidRPr="00563172">
        <w:rPr>
          <w:b/>
          <w:sz w:val="22"/>
          <w:szCs w:val="22"/>
        </w:rPr>
        <w:t>Time frame:</w:t>
      </w:r>
      <w:r w:rsidRPr="00563172">
        <w:rPr>
          <w:b/>
          <w:sz w:val="22"/>
          <w:szCs w:val="22"/>
        </w:rPr>
        <w:tab/>
      </w:r>
      <w:r w:rsidRPr="00563172">
        <w:rPr>
          <w:sz w:val="22"/>
          <w:szCs w:val="22"/>
        </w:rPr>
        <w:t>Within the next 10 years, during the short-term time frame of this plan.</w:t>
      </w:r>
    </w:p>
    <w:p w14:paraId="60DCF470" w14:textId="77777777" w:rsidR="00646D15" w:rsidRPr="00563172" w:rsidRDefault="00646D15">
      <w:pPr>
        <w:keepNext/>
        <w:ind w:left="1440" w:hanging="1440"/>
        <w:jc w:val="both"/>
        <w:rPr>
          <w:sz w:val="22"/>
          <w:szCs w:val="22"/>
        </w:rPr>
        <w:pPrChange w:id="14515" w:author="Hailey Lang" w:date="2019-08-27T11:27:00Z">
          <w:pPr>
            <w:keepNext/>
            <w:spacing w:line="240" w:lineRule="atLeast"/>
            <w:ind w:left="1440" w:hanging="1440"/>
            <w:jc w:val="both"/>
          </w:pPr>
        </w:pPrChange>
      </w:pPr>
      <w:r w:rsidRPr="00563172">
        <w:rPr>
          <w:b/>
          <w:sz w:val="22"/>
          <w:szCs w:val="22"/>
        </w:rPr>
        <w:t>Objective 10.B.5.</w:t>
      </w:r>
      <w:r w:rsidRPr="00563172">
        <w:rPr>
          <w:sz w:val="22"/>
          <w:szCs w:val="22"/>
        </w:rPr>
        <w:t xml:space="preserve"> To reduce long-term maintenance costs and protect visual resources consistent with Policy 6.A., utilize self-weathering steel or finishes when feasible in transportation projects.</w:t>
      </w:r>
    </w:p>
    <w:p w14:paraId="179A4568" w14:textId="77777777" w:rsidR="00646D15" w:rsidRPr="00563172" w:rsidRDefault="00646D15">
      <w:pPr>
        <w:keepNext/>
        <w:ind w:left="1440" w:hanging="1440"/>
        <w:jc w:val="both"/>
        <w:rPr>
          <w:b/>
          <w:sz w:val="22"/>
          <w:szCs w:val="22"/>
        </w:rPr>
        <w:pPrChange w:id="14516" w:author="Hailey Lang" w:date="2019-08-27T11:27:00Z">
          <w:pPr>
            <w:keepNext/>
            <w:spacing w:line="240" w:lineRule="atLeast"/>
            <w:ind w:left="1440" w:hanging="1440"/>
            <w:jc w:val="both"/>
          </w:pPr>
        </w:pPrChange>
      </w:pPr>
      <w:r w:rsidRPr="00563172">
        <w:rPr>
          <w:b/>
          <w:sz w:val="22"/>
          <w:szCs w:val="22"/>
        </w:rPr>
        <w:tab/>
        <w:t>Time frame:</w:t>
      </w:r>
      <w:r w:rsidRPr="00563172">
        <w:rPr>
          <w:b/>
          <w:sz w:val="22"/>
          <w:szCs w:val="22"/>
        </w:rPr>
        <w:tab/>
      </w:r>
      <w:r w:rsidRPr="00563172">
        <w:rPr>
          <w:sz w:val="22"/>
          <w:szCs w:val="22"/>
        </w:rPr>
        <w:t>Ongoing over the 20-year time frame of this plan.</w:t>
      </w:r>
    </w:p>
    <w:p w14:paraId="14655CA8" w14:textId="77777777" w:rsidR="00646D15" w:rsidRPr="00563172" w:rsidRDefault="00646D15">
      <w:pPr>
        <w:ind w:left="1440" w:hanging="1440"/>
        <w:jc w:val="both"/>
        <w:rPr>
          <w:sz w:val="22"/>
          <w:szCs w:val="22"/>
        </w:rPr>
        <w:pPrChange w:id="14517" w:author="Hailey Lang" w:date="2019-08-27T11:27:00Z">
          <w:pPr>
            <w:spacing w:line="240" w:lineRule="atLeast"/>
            <w:ind w:left="1440" w:hanging="1440"/>
            <w:jc w:val="both"/>
          </w:pPr>
        </w:pPrChange>
      </w:pPr>
    </w:p>
    <w:p w14:paraId="0FA06383" w14:textId="77777777" w:rsidR="00646D15" w:rsidRPr="00563172" w:rsidRDefault="00646D15">
      <w:pPr>
        <w:ind w:left="1440" w:hanging="1440"/>
        <w:jc w:val="both"/>
        <w:rPr>
          <w:b/>
          <w:caps/>
          <w:sz w:val="22"/>
          <w:szCs w:val="22"/>
        </w:rPr>
        <w:pPrChange w:id="14518" w:author="Hailey Lang" w:date="2019-08-27T11:27:00Z">
          <w:pPr>
            <w:spacing w:line="240" w:lineRule="atLeast"/>
            <w:ind w:left="1440" w:hanging="1440"/>
            <w:jc w:val="both"/>
          </w:pPr>
        </w:pPrChange>
      </w:pPr>
      <w:r w:rsidRPr="00563172">
        <w:rPr>
          <w:b/>
          <w:caps/>
          <w:sz w:val="22"/>
          <w:szCs w:val="22"/>
        </w:rPr>
        <w:t>GOAL 11.</w:t>
      </w:r>
      <w:r w:rsidRPr="00563172">
        <w:rPr>
          <w:b/>
          <w:caps/>
          <w:sz w:val="22"/>
          <w:szCs w:val="22"/>
        </w:rPr>
        <w:tab/>
        <w:t>Maintain a safe and effective communication system throughout the county.</w:t>
      </w:r>
    </w:p>
    <w:p w14:paraId="17166133" w14:textId="77777777" w:rsidR="00646D15" w:rsidRPr="00563172" w:rsidRDefault="00646D15">
      <w:pPr>
        <w:jc w:val="both"/>
        <w:rPr>
          <w:sz w:val="22"/>
          <w:szCs w:val="22"/>
        </w:rPr>
        <w:pPrChange w:id="14519" w:author="Hailey Lang" w:date="2019-08-27T11:27:00Z">
          <w:pPr>
            <w:spacing w:line="240" w:lineRule="atLeast"/>
            <w:jc w:val="both"/>
          </w:pPr>
        </w:pPrChange>
      </w:pPr>
    </w:p>
    <w:p w14:paraId="509B9561" w14:textId="77777777" w:rsidR="00646D15" w:rsidRPr="00563172" w:rsidRDefault="00646D15">
      <w:pPr>
        <w:ind w:left="1440" w:hanging="1440"/>
        <w:jc w:val="both"/>
        <w:rPr>
          <w:sz w:val="22"/>
          <w:szCs w:val="22"/>
        </w:rPr>
        <w:pPrChange w:id="14520" w:author="Hailey Lang" w:date="2019-08-27T11:27:00Z">
          <w:pPr>
            <w:spacing w:line="240" w:lineRule="atLeast"/>
            <w:ind w:left="1440" w:hanging="1440"/>
            <w:jc w:val="both"/>
          </w:pPr>
        </w:pPrChange>
      </w:pPr>
      <w:r w:rsidRPr="00563172">
        <w:rPr>
          <w:b/>
          <w:sz w:val="22"/>
          <w:szCs w:val="22"/>
        </w:rPr>
        <w:t>Policy 11.A.</w:t>
      </w:r>
      <w:r w:rsidRPr="00563172">
        <w:rPr>
          <w:sz w:val="22"/>
          <w:szCs w:val="22"/>
        </w:rPr>
        <w:tab/>
        <w:t>Provide each community with adequate, reliable cell phone service in order to provide emergency phone service and to allow for trip reductions and other economic benefits resulting from increased telecommuting opportunities.</w:t>
      </w:r>
    </w:p>
    <w:p w14:paraId="7BBE7863" w14:textId="77777777" w:rsidR="00646D15" w:rsidRPr="00563172" w:rsidRDefault="00646D15">
      <w:pPr>
        <w:ind w:left="1440" w:hanging="1440"/>
        <w:jc w:val="both"/>
        <w:rPr>
          <w:sz w:val="22"/>
          <w:szCs w:val="22"/>
        </w:rPr>
        <w:pPrChange w:id="14521" w:author="Hailey Lang" w:date="2019-08-27T11:27:00Z">
          <w:pPr>
            <w:spacing w:line="240" w:lineRule="atLeast"/>
            <w:ind w:left="1440" w:hanging="1440"/>
            <w:jc w:val="both"/>
          </w:pPr>
        </w:pPrChange>
      </w:pPr>
      <w:r w:rsidRPr="00563172">
        <w:rPr>
          <w:b/>
          <w:sz w:val="22"/>
          <w:szCs w:val="22"/>
        </w:rPr>
        <w:t>Objective 11.A.1.</w:t>
      </w:r>
      <w:r w:rsidRPr="00563172">
        <w:rPr>
          <w:sz w:val="22"/>
          <w:szCs w:val="22"/>
        </w:rPr>
        <w:tab/>
        <w:t xml:space="preserve"> Determine areas that need improved cell service through an inventory of shadow areas and coverage gaps.</w:t>
      </w:r>
    </w:p>
    <w:p w14:paraId="551D591D" w14:textId="77777777" w:rsidR="00646D15" w:rsidRPr="00563172" w:rsidRDefault="00646D15">
      <w:pPr>
        <w:ind w:left="2880" w:hanging="1440"/>
        <w:jc w:val="both"/>
        <w:rPr>
          <w:sz w:val="22"/>
          <w:szCs w:val="22"/>
        </w:rPr>
        <w:pPrChange w:id="14522" w:author="Hailey Lang" w:date="2019-08-27T11:27:00Z">
          <w:pPr>
            <w:spacing w:line="240" w:lineRule="atLeast"/>
            <w:ind w:left="2880" w:hanging="1440"/>
            <w:jc w:val="both"/>
          </w:pPr>
        </w:pPrChange>
      </w:pPr>
      <w:r w:rsidRPr="00563172">
        <w:rPr>
          <w:b/>
          <w:sz w:val="22"/>
          <w:szCs w:val="22"/>
        </w:rPr>
        <w:t>Time frame</w:t>
      </w:r>
      <w:r w:rsidRPr="00563172">
        <w:rPr>
          <w:sz w:val="22"/>
          <w:szCs w:val="22"/>
        </w:rPr>
        <w:t>:</w:t>
      </w:r>
      <w:r w:rsidRPr="00563172">
        <w:rPr>
          <w:sz w:val="22"/>
          <w:szCs w:val="22"/>
        </w:rPr>
        <w:tab/>
        <w:t>Within the next 10 years, during the short-term time frame of this plan.</w:t>
      </w:r>
    </w:p>
    <w:p w14:paraId="61F07DC8" w14:textId="77777777" w:rsidR="00646D15" w:rsidRPr="00563172" w:rsidRDefault="00646D15">
      <w:pPr>
        <w:ind w:left="1440" w:hanging="1440"/>
        <w:jc w:val="both"/>
        <w:rPr>
          <w:sz w:val="22"/>
          <w:szCs w:val="22"/>
        </w:rPr>
        <w:pPrChange w:id="14523" w:author="Hailey Lang" w:date="2019-08-27T11:27:00Z">
          <w:pPr>
            <w:spacing w:line="240" w:lineRule="atLeast"/>
            <w:ind w:left="1440" w:hanging="1440"/>
            <w:jc w:val="both"/>
          </w:pPr>
        </w:pPrChange>
      </w:pPr>
      <w:r w:rsidRPr="00563172">
        <w:rPr>
          <w:b/>
          <w:sz w:val="22"/>
          <w:szCs w:val="22"/>
        </w:rPr>
        <w:t xml:space="preserve">Objective 11.A.2. </w:t>
      </w:r>
      <w:r w:rsidRPr="00563172">
        <w:rPr>
          <w:sz w:val="22"/>
          <w:szCs w:val="22"/>
        </w:rPr>
        <w:tab/>
        <w:t xml:space="preserve">Apply cell-tower siting and design criteria (see Chapter 11- Utilities of the Mono County General Plan Land Use Element and the Mono County Design Guidelines). </w:t>
      </w:r>
    </w:p>
    <w:p w14:paraId="62165019" w14:textId="77777777" w:rsidR="00646D15" w:rsidRPr="00563172" w:rsidRDefault="00646D15">
      <w:pPr>
        <w:ind w:left="2880" w:hanging="1440"/>
        <w:jc w:val="both"/>
        <w:rPr>
          <w:sz w:val="22"/>
          <w:szCs w:val="22"/>
        </w:rPr>
        <w:pPrChange w:id="14524" w:author="Hailey Lang" w:date="2019-08-27T11:27:00Z">
          <w:pPr>
            <w:spacing w:line="240" w:lineRule="atLeast"/>
            <w:ind w:left="2880" w:hanging="1440"/>
            <w:jc w:val="both"/>
          </w:pPr>
        </w:pPrChange>
      </w:pPr>
      <w:r w:rsidRPr="00563172">
        <w:rPr>
          <w:b/>
          <w:sz w:val="22"/>
          <w:szCs w:val="22"/>
        </w:rPr>
        <w:t>Time frame</w:t>
      </w:r>
      <w:r w:rsidRPr="00563172">
        <w:rPr>
          <w:sz w:val="22"/>
          <w:szCs w:val="22"/>
        </w:rPr>
        <w:t>:</w:t>
      </w:r>
      <w:r w:rsidRPr="00563172">
        <w:rPr>
          <w:sz w:val="22"/>
          <w:szCs w:val="22"/>
        </w:rPr>
        <w:tab/>
        <w:t>Ongoing</w:t>
      </w:r>
    </w:p>
    <w:p w14:paraId="0D0BC53F" w14:textId="77777777" w:rsidR="00646D15" w:rsidRPr="00563172" w:rsidRDefault="00646D15">
      <w:pPr>
        <w:ind w:left="1440" w:hanging="1440"/>
        <w:jc w:val="both"/>
        <w:rPr>
          <w:sz w:val="22"/>
          <w:szCs w:val="22"/>
        </w:rPr>
        <w:pPrChange w:id="14525" w:author="Hailey Lang" w:date="2019-08-27T11:27:00Z">
          <w:pPr>
            <w:spacing w:line="240" w:lineRule="atLeast"/>
            <w:ind w:left="1440" w:hanging="1440"/>
            <w:jc w:val="both"/>
          </w:pPr>
        </w:pPrChange>
      </w:pPr>
      <w:r w:rsidRPr="00563172">
        <w:rPr>
          <w:b/>
          <w:sz w:val="22"/>
          <w:szCs w:val="22"/>
        </w:rPr>
        <w:t>Objective 11.A.3.</w:t>
      </w:r>
      <w:r w:rsidRPr="00563172">
        <w:rPr>
          <w:b/>
          <w:sz w:val="22"/>
          <w:szCs w:val="22"/>
        </w:rPr>
        <w:tab/>
        <w:t xml:space="preserve"> </w:t>
      </w:r>
      <w:r w:rsidRPr="00563172">
        <w:rPr>
          <w:sz w:val="22"/>
          <w:szCs w:val="22"/>
        </w:rPr>
        <w:t xml:space="preserve">Additional policies for the unincorporated county </w:t>
      </w:r>
      <w:r w:rsidRPr="00563172">
        <w:rPr>
          <w:rFonts w:cs="Calibri"/>
          <w:sz w:val="22"/>
          <w:szCs w:val="22"/>
        </w:rPr>
        <w:t xml:space="preserve">that </w:t>
      </w:r>
      <w:r w:rsidRPr="00563172">
        <w:rPr>
          <w:rFonts w:cs="Calibri"/>
          <w:bCs/>
          <w:sz w:val="22"/>
          <w:szCs w:val="22"/>
        </w:rPr>
        <w:t xml:space="preserve">provide information, guidance, and recommendations as they relate to the development, implementation, and accessibility of communications infrastructure, particularly basic telephone, wireless telephone, and broadband Internet, are contained in the county General Plan Circulation Element. Land Development Regulations governing proposed projects are contained in Chapter 11 of the Land Use Element. </w:t>
      </w:r>
    </w:p>
    <w:p w14:paraId="179AC686" w14:textId="77777777" w:rsidR="00646D15" w:rsidRPr="00563172" w:rsidRDefault="00646D15">
      <w:pPr>
        <w:pStyle w:val="Heading2"/>
        <w:spacing w:line="276" w:lineRule="auto"/>
        <w:rPr>
          <w:rFonts w:asciiTheme="minorHAnsi" w:hAnsiTheme="minorHAnsi"/>
          <w:sz w:val="32"/>
          <w:szCs w:val="32"/>
        </w:rPr>
        <w:pPrChange w:id="14526" w:author="Hailey Lang" w:date="2019-08-27T11:27:00Z">
          <w:pPr>
            <w:pStyle w:val="Heading2"/>
          </w:pPr>
        </w:pPrChange>
      </w:pPr>
      <w:bookmarkStart w:id="14527" w:name="_Toc16842352"/>
      <w:bookmarkStart w:id="14528" w:name="_Toc17807071"/>
      <w:r w:rsidRPr="00563172">
        <w:rPr>
          <w:rFonts w:asciiTheme="minorHAnsi" w:hAnsiTheme="minorHAnsi"/>
          <w:sz w:val="32"/>
          <w:szCs w:val="32"/>
        </w:rPr>
        <w:t>Active and Non-Motorized Transportation</w:t>
      </w:r>
      <w:bookmarkEnd w:id="14527"/>
      <w:bookmarkEnd w:id="14528"/>
    </w:p>
    <w:p w14:paraId="27BEC4D8" w14:textId="77777777" w:rsidR="00646D15" w:rsidRPr="00563172" w:rsidRDefault="00646D15">
      <w:pPr>
        <w:ind w:left="1440" w:hanging="1440"/>
        <w:jc w:val="both"/>
        <w:rPr>
          <w:b/>
          <w:caps/>
          <w:sz w:val="22"/>
          <w:szCs w:val="22"/>
        </w:rPr>
        <w:pPrChange w:id="14529" w:author="Hailey Lang" w:date="2019-08-27T11:27:00Z">
          <w:pPr>
            <w:spacing w:line="240" w:lineRule="atLeast"/>
            <w:ind w:left="1440" w:hanging="1440"/>
            <w:jc w:val="both"/>
          </w:pPr>
        </w:pPrChange>
      </w:pPr>
      <w:r w:rsidRPr="00563172">
        <w:rPr>
          <w:b/>
          <w:caps/>
          <w:sz w:val="22"/>
          <w:szCs w:val="22"/>
        </w:rPr>
        <w:t>GOAL 12.</w:t>
      </w:r>
      <w:r w:rsidRPr="00563172">
        <w:rPr>
          <w:b/>
          <w:caps/>
          <w:sz w:val="22"/>
          <w:szCs w:val="22"/>
        </w:rPr>
        <w:tab/>
        <w:t>Provide for the use of non-motorized means of transportation, which increases the proportion of trips accomplished by biking and walking, increases the safety and mobility of non-motorized users, enhances public health, and provides a broad spectrum of projects to benefit many types of active transportation users.</w:t>
      </w:r>
    </w:p>
    <w:p w14:paraId="5C9254DB" w14:textId="77777777" w:rsidR="00646D15" w:rsidRPr="00563172" w:rsidRDefault="00646D15">
      <w:pPr>
        <w:jc w:val="both"/>
        <w:rPr>
          <w:b/>
          <w:sz w:val="22"/>
          <w:szCs w:val="22"/>
        </w:rPr>
        <w:pPrChange w:id="14530" w:author="Hailey Lang" w:date="2019-08-27T11:27:00Z">
          <w:pPr>
            <w:spacing w:line="240" w:lineRule="atLeast"/>
            <w:jc w:val="both"/>
          </w:pPr>
        </w:pPrChange>
      </w:pPr>
    </w:p>
    <w:p w14:paraId="74CE2CD9" w14:textId="77777777" w:rsidR="00646D15" w:rsidRPr="00563172" w:rsidRDefault="00646D15">
      <w:pPr>
        <w:ind w:left="1440" w:hanging="1440"/>
        <w:jc w:val="both"/>
        <w:rPr>
          <w:sz w:val="22"/>
          <w:szCs w:val="22"/>
        </w:rPr>
        <w:pPrChange w:id="14531" w:author="Hailey Lang" w:date="2019-08-27T11:27:00Z">
          <w:pPr>
            <w:spacing w:line="240" w:lineRule="atLeast"/>
            <w:ind w:left="1440" w:hanging="1440"/>
            <w:jc w:val="both"/>
          </w:pPr>
        </w:pPrChange>
      </w:pPr>
      <w:r w:rsidRPr="00563172">
        <w:rPr>
          <w:b/>
          <w:sz w:val="22"/>
          <w:szCs w:val="22"/>
        </w:rPr>
        <w:t>Policy 12.A.</w:t>
      </w:r>
      <w:r w:rsidRPr="00563172">
        <w:rPr>
          <w:sz w:val="22"/>
          <w:szCs w:val="22"/>
        </w:rPr>
        <w:tab/>
        <w:t xml:space="preserve">Develop and implement multi-modal transportation plans, programs or projects for all community areas to provide for the development of well-coordinated and designed non-motorized and motorized transportation facilities. </w:t>
      </w:r>
    </w:p>
    <w:p w14:paraId="249B7220" w14:textId="77777777" w:rsidR="00646D15" w:rsidRPr="00563172" w:rsidRDefault="00646D15">
      <w:pPr>
        <w:ind w:left="1440" w:hanging="1440"/>
        <w:jc w:val="both"/>
        <w:rPr>
          <w:sz w:val="22"/>
          <w:szCs w:val="22"/>
        </w:rPr>
        <w:pPrChange w:id="14532" w:author="Hailey Lang" w:date="2019-08-27T11:27:00Z">
          <w:pPr>
            <w:spacing w:line="240" w:lineRule="atLeast"/>
            <w:ind w:left="1440" w:hanging="1440"/>
            <w:jc w:val="both"/>
          </w:pPr>
        </w:pPrChange>
      </w:pPr>
      <w:r w:rsidRPr="00563172">
        <w:rPr>
          <w:b/>
          <w:sz w:val="22"/>
          <w:szCs w:val="22"/>
        </w:rPr>
        <w:t xml:space="preserve">Objective 12.A.1. </w:t>
      </w:r>
      <w:r w:rsidRPr="00563172">
        <w:rPr>
          <w:sz w:val="22"/>
          <w:szCs w:val="22"/>
        </w:rPr>
        <w:t xml:space="preserve">Implement policies and programs in Town and County multi-modal policies, including the Mono County Trails Plan (Appendix G) and Bicycle Transportation Plan (Appendix H).  </w:t>
      </w:r>
    </w:p>
    <w:p w14:paraId="7A7601AD" w14:textId="77777777" w:rsidR="00646D15" w:rsidRPr="00563172" w:rsidRDefault="00646D15">
      <w:pPr>
        <w:tabs>
          <w:tab w:val="left" w:pos="720"/>
          <w:tab w:val="left" w:pos="1440"/>
          <w:tab w:val="left" w:pos="2160"/>
          <w:tab w:val="left" w:pos="2880"/>
          <w:tab w:val="left" w:pos="3600"/>
          <w:tab w:val="left" w:pos="4320"/>
          <w:tab w:val="left" w:pos="5040"/>
          <w:tab w:val="left" w:pos="5760"/>
          <w:tab w:val="left" w:pos="6535"/>
        </w:tabs>
        <w:ind w:left="1440"/>
        <w:jc w:val="both"/>
        <w:rPr>
          <w:sz w:val="22"/>
          <w:szCs w:val="22"/>
        </w:rPr>
        <w:pPrChange w:id="14533" w:author="Hailey Lang" w:date="2019-08-27T11:27:00Z">
          <w:pPr>
            <w:tabs>
              <w:tab w:val="left" w:pos="720"/>
              <w:tab w:val="left" w:pos="1440"/>
              <w:tab w:val="left" w:pos="2160"/>
              <w:tab w:val="left" w:pos="2880"/>
              <w:tab w:val="left" w:pos="3600"/>
              <w:tab w:val="left" w:pos="4320"/>
              <w:tab w:val="left" w:pos="5040"/>
              <w:tab w:val="left" w:pos="5760"/>
              <w:tab w:val="left" w:pos="6535"/>
            </w:tabs>
            <w:spacing w:line="240" w:lineRule="atLeast"/>
            <w:ind w:left="1440"/>
            <w:jc w:val="both"/>
          </w:pPr>
        </w:pPrChange>
      </w:pPr>
      <w:r w:rsidRPr="00563172">
        <w:rPr>
          <w:b/>
          <w:sz w:val="22"/>
          <w:szCs w:val="22"/>
        </w:rPr>
        <w:t>Time frame</w:t>
      </w:r>
      <w:r w:rsidRPr="00563172">
        <w:rPr>
          <w:sz w:val="22"/>
          <w:szCs w:val="22"/>
        </w:rPr>
        <w:t>:</w:t>
      </w:r>
      <w:r w:rsidRPr="00563172">
        <w:rPr>
          <w:sz w:val="22"/>
          <w:szCs w:val="22"/>
        </w:rPr>
        <w:tab/>
        <w:t>Ongoing within the next five years as funding becomes available.</w:t>
      </w:r>
    </w:p>
    <w:p w14:paraId="1C2B31B3" w14:textId="77777777" w:rsidR="00646D15" w:rsidRPr="00563172" w:rsidRDefault="00646D15">
      <w:pPr>
        <w:ind w:left="1440" w:hanging="1440"/>
        <w:jc w:val="both"/>
        <w:rPr>
          <w:sz w:val="22"/>
          <w:szCs w:val="22"/>
        </w:rPr>
        <w:pPrChange w:id="14534" w:author="Hailey Lang" w:date="2019-08-27T11:27:00Z">
          <w:pPr>
            <w:spacing w:line="240" w:lineRule="atLeast"/>
            <w:ind w:left="1440" w:hanging="1440"/>
            <w:jc w:val="both"/>
          </w:pPr>
        </w:pPrChange>
      </w:pPr>
      <w:r w:rsidRPr="00563172">
        <w:rPr>
          <w:b/>
          <w:sz w:val="22"/>
          <w:szCs w:val="22"/>
        </w:rPr>
        <w:t xml:space="preserve">Objective 12.A.2. </w:t>
      </w:r>
      <w:r w:rsidRPr="00563172">
        <w:rPr>
          <w:sz w:val="22"/>
          <w:szCs w:val="22"/>
        </w:rPr>
        <w:t>Implement recommendations for non-motorized facilities contained in the Main Street Revitalization Plan for US 395 through Bridgeport.</w:t>
      </w:r>
    </w:p>
    <w:p w14:paraId="401E7093" w14:textId="77777777" w:rsidR="00646D15" w:rsidRPr="00563172" w:rsidRDefault="00646D15">
      <w:pPr>
        <w:ind w:left="1440"/>
        <w:jc w:val="both"/>
        <w:rPr>
          <w:sz w:val="22"/>
          <w:szCs w:val="22"/>
        </w:rPr>
        <w:pPrChange w:id="14535" w:author="Hailey Lang" w:date="2019-08-27T11:27:00Z">
          <w:pPr>
            <w:spacing w:line="240" w:lineRule="atLeast"/>
            <w:ind w:left="1440"/>
            <w:jc w:val="both"/>
          </w:pPr>
        </w:pPrChange>
      </w:pPr>
      <w:r w:rsidRPr="00563172">
        <w:rPr>
          <w:b/>
          <w:sz w:val="22"/>
          <w:szCs w:val="22"/>
        </w:rPr>
        <w:t>Time frame</w:t>
      </w:r>
      <w:r w:rsidRPr="00563172">
        <w:rPr>
          <w:sz w:val="22"/>
          <w:szCs w:val="22"/>
        </w:rPr>
        <w:t>:</w:t>
      </w:r>
      <w:r w:rsidRPr="00563172">
        <w:rPr>
          <w:sz w:val="22"/>
          <w:szCs w:val="22"/>
        </w:rPr>
        <w:tab/>
        <w:t>Currently being completed.</w:t>
      </w:r>
    </w:p>
    <w:p w14:paraId="6AD19B5B" w14:textId="2C107383" w:rsidR="00646D15" w:rsidRPr="00563172" w:rsidRDefault="00646D15">
      <w:pPr>
        <w:ind w:left="1440" w:hanging="1440"/>
        <w:jc w:val="both"/>
        <w:rPr>
          <w:sz w:val="22"/>
          <w:szCs w:val="22"/>
        </w:rPr>
        <w:pPrChange w:id="14536" w:author="Hailey Lang" w:date="2019-08-27T11:27:00Z">
          <w:pPr>
            <w:spacing w:line="240" w:lineRule="atLeast"/>
            <w:ind w:left="1440" w:hanging="1440"/>
            <w:jc w:val="both"/>
          </w:pPr>
        </w:pPrChange>
      </w:pPr>
      <w:r w:rsidRPr="00563172">
        <w:rPr>
          <w:b/>
          <w:sz w:val="22"/>
          <w:szCs w:val="22"/>
        </w:rPr>
        <w:t xml:space="preserve">Objective 12.A.3. </w:t>
      </w:r>
      <w:r w:rsidRPr="00563172">
        <w:rPr>
          <w:sz w:val="22"/>
          <w:szCs w:val="22"/>
        </w:rPr>
        <w:t xml:space="preserve">Implement multi-modal projects identified in the list of current programming and projects (Appendix </w:t>
      </w:r>
      <w:r w:rsidR="00B00658">
        <w:rPr>
          <w:sz w:val="22"/>
          <w:szCs w:val="22"/>
        </w:rPr>
        <w:t>E</w:t>
      </w:r>
      <w:r w:rsidRPr="00563172">
        <w:rPr>
          <w:sz w:val="22"/>
          <w:szCs w:val="22"/>
        </w:rPr>
        <w:t>).</w:t>
      </w:r>
    </w:p>
    <w:p w14:paraId="0641D7BD" w14:textId="77777777" w:rsidR="00646D15" w:rsidRPr="00563172" w:rsidRDefault="00646D15">
      <w:pPr>
        <w:ind w:left="2880" w:hanging="1440"/>
        <w:jc w:val="both"/>
        <w:rPr>
          <w:sz w:val="22"/>
          <w:szCs w:val="22"/>
        </w:rPr>
        <w:pPrChange w:id="14537" w:author="Hailey Lang" w:date="2019-08-27T11:27:00Z">
          <w:pPr>
            <w:spacing w:line="240" w:lineRule="atLeast"/>
            <w:ind w:left="2880" w:hanging="1440"/>
            <w:jc w:val="both"/>
          </w:pPr>
        </w:pPrChange>
      </w:pPr>
      <w:r w:rsidRPr="00563172">
        <w:rPr>
          <w:b/>
          <w:sz w:val="22"/>
          <w:szCs w:val="22"/>
        </w:rPr>
        <w:t>Time frame:</w:t>
      </w:r>
      <w:r w:rsidRPr="00563172">
        <w:rPr>
          <w:b/>
          <w:sz w:val="22"/>
          <w:szCs w:val="22"/>
        </w:rPr>
        <w:tab/>
      </w:r>
      <w:r w:rsidRPr="00563172">
        <w:rPr>
          <w:sz w:val="22"/>
          <w:szCs w:val="22"/>
        </w:rPr>
        <w:t>Ongoing within the next five years as funding becomes available.</w:t>
      </w:r>
    </w:p>
    <w:p w14:paraId="26FE33DF" w14:textId="77777777" w:rsidR="00646D15" w:rsidRPr="00563172" w:rsidRDefault="00646D15">
      <w:pPr>
        <w:jc w:val="both"/>
        <w:rPr>
          <w:sz w:val="22"/>
          <w:szCs w:val="22"/>
        </w:rPr>
        <w:pPrChange w:id="14538" w:author="Hailey Lang" w:date="2019-08-27T11:27:00Z">
          <w:pPr>
            <w:spacing w:line="240" w:lineRule="atLeast"/>
            <w:jc w:val="both"/>
          </w:pPr>
        </w:pPrChange>
      </w:pPr>
    </w:p>
    <w:p w14:paraId="0118AD0F" w14:textId="77777777" w:rsidR="00646D15" w:rsidRPr="00563172" w:rsidRDefault="00646D15">
      <w:pPr>
        <w:ind w:left="1440" w:hanging="1440"/>
        <w:jc w:val="both"/>
        <w:rPr>
          <w:sz w:val="22"/>
          <w:szCs w:val="22"/>
        </w:rPr>
        <w:pPrChange w:id="14539" w:author="Hailey Lang" w:date="2019-08-27T11:27:00Z">
          <w:pPr>
            <w:spacing w:line="240" w:lineRule="atLeast"/>
            <w:ind w:left="1440" w:hanging="1440"/>
            <w:jc w:val="both"/>
          </w:pPr>
        </w:pPrChange>
      </w:pPr>
      <w:r w:rsidRPr="00563172">
        <w:rPr>
          <w:b/>
          <w:sz w:val="22"/>
          <w:szCs w:val="22"/>
        </w:rPr>
        <w:t xml:space="preserve">Policy 12.B. </w:t>
      </w:r>
      <w:r w:rsidRPr="00563172">
        <w:rPr>
          <w:sz w:val="22"/>
          <w:szCs w:val="22"/>
        </w:rPr>
        <w:t>Seek opportunities for federal, state, county, town, and private participation, when appropriate, in the construction and maintenance of non-motorized facilities.</w:t>
      </w:r>
    </w:p>
    <w:p w14:paraId="2AB3D106" w14:textId="77777777" w:rsidR="00646D15" w:rsidRPr="00563172" w:rsidRDefault="00646D15">
      <w:pPr>
        <w:ind w:left="1440" w:hanging="1440"/>
        <w:jc w:val="both"/>
        <w:rPr>
          <w:sz w:val="22"/>
          <w:szCs w:val="22"/>
        </w:rPr>
        <w:pPrChange w:id="14540" w:author="Hailey Lang" w:date="2019-08-27T11:27:00Z">
          <w:pPr>
            <w:spacing w:line="240" w:lineRule="atLeast"/>
            <w:ind w:left="1440" w:hanging="1440"/>
            <w:jc w:val="both"/>
          </w:pPr>
        </w:pPrChange>
      </w:pPr>
      <w:r w:rsidRPr="00563172">
        <w:rPr>
          <w:b/>
          <w:sz w:val="22"/>
          <w:szCs w:val="22"/>
        </w:rPr>
        <w:t xml:space="preserve">Objective 12.B.1. </w:t>
      </w:r>
      <w:r w:rsidRPr="00563172">
        <w:rPr>
          <w:sz w:val="22"/>
          <w:szCs w:val="22"/>
        </w:rPr>
        <w:t>Seek partnership opportunities for the following projects:</w:t>
      </w:r>
    </w:p>
    <w:p w14:paraId="4F668BFA" w14:textId="77777777" w:rsidR="00646D15" w:rsidRPr="00563172" w:rsidRDefault="00646D15">
      <w:pPr>
        <w:numPr>
          <w:ilvl w:val="0"/>
          <w:numId w:val="74"/>
        </w:numPr>
        <w:spacing w:after="0"/>
        <w:jc w:val="both"/>
        <w:rPr>
          <w:sz w:val="22"/>
          <w:szCs w:val="22"/>
        </w:rPr>
        <w:pPrChange w:id="14541" w:author="Hailey Lang" w:date="2019-08-27T11:27:00Z">
          <w:pPr>
            <w:numPr>
              <w:numId w:val="74"/>
            </w:numPr>
            <w:spacing w:after="0" w:line="240" w:lineRule="atLeast"/>
            <w:ind w:left="2520" w:hanging="360"/>
            <w:jc w:val="both"/>
          </w:pPr>
        </w:pPrChange>
      </w:pPr>
      <w:r w:rsidRPr="00563172">
        <w:rPr>
          <w:sz w:val="22"/>
          <w:szCs w:val="22"/>
        </w:rPr>
        <w:t>Countywide bicycle and pedestrian trail development</w:t>
      </w:r>
    </w:p>
    <w:p w14:paraId="2C14CF06" w14:textId="77777777" w:rsidR="00646D15" w:rsidRPr="00563172" w:rsidRDefault="00646D15">
      <w:pPr>
        <w:numPr>
          <w:ilvl w:val="0"/>
          <w:numId w:val="74"/>
        </w:numPr>
        <w:spacing w:after="0"/>
        <w:jc w:val="both"/>
        <w:rPr>
          <w:sz w:val="22"/>
          <w:szCs w:val="22"/>
        </w:rPr>
        <w:pPrChange w:id="14542" w:author="Hailey Lang" w:date="2019-08-27T11:27:00Z">
          <w:pPr>
            <w:numPr>
              <w:numId w:val="74"/>
            </w:numPr>
            <w:spacing w:after="0" w:line="240" w:lineRule="atLeast"/>
            <w:ind w:left="2520" w:hanging="360"/>
            <w:jc w:val="both"/>
          </w:pPr>
        </w:pPrChange>
      </w:pPr>
      <w:r w:rsidRPr="00563172">
        <w:rPr>
          <w:sz w:val="22"/>
          <w:szCs w:val="22"/>
        </w:rPr>
        <w:t>Pedestrian improvements in community areas</w:t>
      </w:r>
    </w:p>
    <w:p w14:paraId="3556E934" w14:textId="77777777" w:rsidR="00646D15" w:rsidRPr="00563172" w:rsidRDefault="00646D15">
      <w:pPr>
        <w:numPr>
          <w:ilvl w:val="0"/>
          <w:numId w:val="74"/>
        </w:numPr>
        <w:spacing w:after="0"/>
        <w:jc w:val="both"/>
        <w:rPr>
          <w:sz w:val="22"/>
          <w:szCs w:val="22"/>
        </w:rPr>
        <w:pPrChange w:id="14543" w:author="Hailey Lang" w:date="2019-08-27T11:27:00Z">
          <w:pPr>
            <w:numPr>
              <w:numId w:val="74"/>
            </w:numPr>
            <w:spacing w:after="0" w:line="240" w:lineRule="atLeast"/>
            <w:ind w:left="2520" w:hanging="360"/>
            <w:jc w:val="both"/>
          </w:pPr>
        </w:pPrChange>
      </w:pPr>
      <w:r w:rsidRPr="00563172">
        <w:rPr>
          <w:sz w:val="22"/>
          <w:szCs w:val="22"/>
        </w:rPr>
        <w:t>Transportation options to Bodie State Historic Park</w:t>
      </w:r>
    </w:p>
    <w:p w14:paraId="623D496E" w14:textId="77777777" w:rsidR="00646D15" w:rsidRPr="00563172" w:rsidRDefault="00646D15">
      <w:pPr>
        <w:numPr>
          <w:ilvl w:val="0"/>
          <w:numId w:val="74"/>
        </w:numPr>
        <w:spacing w:after="0"/>
        <w:jc w:val="both"/>
        <w:rPr>
          <w:sz w:val="22"/>
          <w:szCs w:val="22"/>
        </w:rPr>
        <w:pPrChange w:id="14544" w:author="Hailey Lang" w:date="2019-08-27T11:27:00Z">
          <w:pPr>
            <w:numPr>
              <w:numId w:val="74"/>
            </w:numPr>
            <w:spacing w:after="0" w:line="240" w:lineRule="atLeast"/>
            <w:ind w:left="2520" w:hanging="360"/>
            <w:jc w:val="both"/>
          </w:pPr>
        </w:pPrChange>
      </w:pPr>
      <w:r w:rsidRPr="00563172">
        <w:rPr>
          <w:sz w:val="22"/>
          <w:szCs w:val="22"/>
        </w:rPr>
        <w:t>Other non-motorized transportation projects as applicable</w:t>
      </w:r>
    </w:p>
    <w:p w14:paraId="6436DD1F" w14:textId="77777777" w:rsidR="00646D15" w:rsidRDefault="00646D15">
      <w:pPr>
        <w:numPr>
          <w:ilvl w:val="0"/>
          <w:numId w:val="74"/>
        </w:numPr>
        <w:spacing w:after="0"/>
        <w:jc w:val="both"/>
        <w:rPr>
          <w:ins w:id="14545" w:author="Hailey Lang" w:date="2019-08-14T13:33:00Z"/>
          <w:sz w:val="22"/>
          <w:szCs w:val="22"/>
        </w:rPr>
        <w:pPrChange w:id="14546" w:author="Hailey Lang" w:date="2019-08-27T11:27:00Z">
          <w:pPr>
            <w:numPr>
              <w:numId w:val="74"/>
            </w:numPr>
            <w:spacing w:after="0" w:line="240" w:lineRule="atLeast"/>
            <w:ind w:left="2520" w:hanging="360"/>
            <w:jc w:val="both"/>
          </w:pPr>
        </w:pPrChange>
      </w:pPr>
      <w:r w:rsidRPr="00563172">
        <w:rPr>
          <w:sz w:val="22"/>
          <w:szCs w:val="22"/>
        </w:rPr>
        <w:t>ADA compliance</w:t>
      </w:r>
    </w:p>
    <w:p w14:paraId="27CDD823" w14:textId="77777777" w:rsidR="000752D8" w:rsidRPr="00563172" w:rsidRDefault="000752D8">
      <w:pPr>
        <w:spacing w:after="0"/>
        <w:ind w:left="2520"/>
        <w:jc w:val="both"/>
        <w:rPr>
          <w:sz w:val="22"/>
          <w:szCs w:val="22"/>
        </w:rPr>
        <w:pPrChange w:id="14547" w:author="Hailey Lang" w:date="2019-08-27T11:27:00Z">
          <w:pPr>
            <w:spacing w:after="0" w:line="240" w:lineRule="atLeast"/>
            <w:ind w:left="2520"/>
            <w:jc w:val="both"/>
          </w:pPr>
        </w:pPrChange>
      </w:pPr>
    </w:p>
    <w:p w14:paraId="1EE98372" w14:textId="77777777" w:rsidR="00646D15" w:rsidRPr="00563172" w:rsidRDefault="00646D15">
      <w:pPr>
        <w:ind w:left="2880" w:hanging="1440"/>
        <w:jc w:val="both"/>
        <w:rPr>
          <w:sz w:val="22"/>
          <w:szCs w:val="22"/>
        </w:rPr>
        <w:pPrChange w:id="14548" w:author="Hailey Lang" w:date="2019-08-27T11:27:00Z">
          <w:pPr>
            <w:spacing w:line="240" w:lineRule="atLeast"/>
            <w:ind w:left="2880" w:hanging="1440"/>
            <w:jc w:val="both"/>
          </w:pPr>
        </w:pPrChange>
      </w:pPr>
      <w:r w:rsidRPr="00563172">
        <w:rPr>
          <w:b/>
          <w:sz w:val="22"/>
          <w:szCs w:val="22"/>
        </w:rPr>
        <w:t>Time frame:</w:t>
      </w:r>
      <w:r w:rsidRPr="00563172">
        <w:rPr>
          <w:b/>
          <w:sz w:val="22"/>
          <w:szCs w:val="22"/>
        </w:rPr>
        <w:tab/>
      </w:r>
      <w:r w:rsidRPr="00563172">
        <w:rPr>
          <w:sz w:val="22"/>
          <w:szCs w:val="22"/>
        </w:rPr>
        <w:t>Within the 10-year short-term time frame of this plan.</w:t>
      </w:r>
    </w:p>
    <w:p w14:paraId="7F645FE3" w14:textId="77777777" w:rsidR="00646D15" w:rsidRPr="00563172" w:rsidRDefault="00646D15">
      <w:pPr>
        <w:pStyle w:val="ELEMENT"/>
        <w:rPr>
          <w:rFonts w:asciiTheme="minorHAnsi" w:hAnsiTheme="minorHAnsi"/>
          <w:sz w:val="22"/>
          <w:szCs w:val="22"/>
        </w:rPr>
        <w:pPrChange w:id="14549" w:author="Hailey Lang" w:date="2019-08-27T11:27:00Z">
          <w:pPr>
            <w:pStyle w:val="ELEMENT"/>
            <w:spacing w:line="240" w:lineRule="atLeast"/>
          </w:pPr>
        </w:pPrChange>
      </w:pPr>
    </w:p>
    <w:p w14:paraId="48BF7F80" w14:textId="0769A4CD" w:rsidR="00646D15" w:rsidRPr="00563172" w:rsidRDefault="00646D15">
      <w:pPr>
        <w:ind w:left="1440" w:hanging="1440"/>
        <w:jc w:val="both"/>
        <w:rPr>
          <w:sz w:val="22"/>
          <w:szCs w:val="22"/>
        </w:rPr>
        <w:pPrChange w:id="14550" w:author="Hailey Lang" w:date="2019-08-27T11:27:00Z">
          <w:pPr>
            <w:spacing w:line="240" w:lineRule="atLeast"/>
            <w:ind w:left="1440" w:hanging="1440"/>
            <w:jc w:val="both"/>
          </w:pPr>
        </w:pPrChange>
      </w:pPr>
      <w:r w:rsidRPr="00563172">
        <w:rPr>
          <w:b/>
          <w:sz w:val="22"/>
          <w:szCs w:val="22"/>
        </w:rPr>
        <w:t>Policy 12.C.</w:t>
      </w:r>
      <w:r w:rsidRPr="00563172">
        <w:rPr>
          <w:sz w:val="22"/>
          <w:szCs w:val="22"/>
        </w:rPr>
        <w:tab/>
        <w:t xml:space="preserve"> Leverage current funding sources to provide maximum funding opportunities for active transportation type </w:t>
      </w:r>
      <w:del w:id="14551" w:author="Hailey Lang" w:date="2019-08-16T15:10:00Z">
        <w:r w:rsidRPr="00563172" w:rsidDel="00782B54">
          <w:rPr>
            <w:sz w:val="22"/>
            <w:szCs w:val="22"/>
          </w:rPr>
          <w:delText>projects .</w:delText>
        </w:r>
      </w:del>
      <w:ins w:id="14552" w:author="Hailey Lang" w:date="2019-08-16T15:10:00Z">
        <w:r w:rsidR="00782B54" w:rsidRPr="00563172">
          <w:rPr>
            <w:sz w:val="22"/>
            <w:szCs w:val="22"/>
          </w:rPr>
          <w:t>projects.</w:t>
        </w:r>
      </w:ins>
      <w:r w:rsidRPr="00563172">
        <w:rPr>
          <w:sz w:val="22"/>
          <w:szCs w:val="22"/>
        </w:rPr>
        <w:t xml:space="preserve"> </w:t>
      </w:r>
    </w:p>
    <w:p w14:paraId="758B2B09" w14:textId="77777777" w:rsidR="00646D15" w:rsidRPr="00563172" w:rsidRDefault="00646D15">
      <w:pPr>
        <w:ind w:left="1440" w:hanging="1440"/>
        <w:jc w:val="both"/>
        <w:rPr>
          <w:sz w:val="22"/>
          <w:szCs w:val="22"/>
        </w:rPr>
        <w:pPrChange w:id="14553" w:author="Hailey Lang" w:date="2019-08-27T11:27:00Z">
          <w:pPr>
            <w:spacing w:line="240" w:lineRule="atLeast"/>
            <w:ind w:left="1440" w:hanging="1440"/>
            <w:jc w:val="both"/>
          </w:pPr>
        </w:pPrChange>
      </w:pPr>
      <w:r w:rsidRPr="00563172">
        <w:rPr>
          <w:b/>
          <w:sz w:val="22"/>
          <w:szCs w:val="22"/>
        </w:rPr>
        <w:t>Objective 12.C.1.</w:t>
      </w:r>
      <w:r w:rsidRPr="00563172">
        <w:rPr>
          <w:sz w:val="22"/>
          <w:szCs w:val="22"/>
        </w:rPr>
        <w:tab/>
        <w:t xml:space="preserve"> Pursue ATP and other grant funding for non-motorized transportation projects.</w:t>
      </w:r>
    </w:p>
    <w:p w14:paraId="76FEFACB" w14:textId="77777777" w:rsidR="00646D15" w:rsidRPr="00563172" w:rsidRDefault="00646D15">
      <w:pPr>
        <w:ind w:left="1440"/>
        <w:jc w:val="both"/>
        <w:rPr>
          <w:sz w:val="22"/>
          <w:szCs w:val="22"/>
        </w:rPr>
        <w:pPrChange w:id="14554" w:author="Hailey Lang" w:date="2019-08-27T11:27:00Z">
          <w:pPr>
            <w:spacing w:line="240" w:lineRule="atLeast"/>
            <w:ind w:left="1440"/>
            <w:jc w:val="both"/>
          </w:pPr>
        </w:pPrChange>
      </w:pPr>
      <w:r w:rsidRPr="00563172">
        <w:rPr>
          <w:b/>
          <w:sz w:val="22"/>
          <w:szCs w:val="22"/>
        </w:rPr>
        <w:t>Time frame</w:t>
      </w:r>
      <w:r w:rsidRPr="00563172">
        <w:rPr>
          <w:sz w:val="22"/>
          <w:szCs w:val="22"/>
        </w:rPr>
        <w:t>:</w:t>
      </w:r>
      <w:r w:rsidRPr="00563172">
        <w:rPr>
          <w:sz w:val="22"/>
          <w:szCs w:val="22"/>
        </w:rPr>
        <w:tab/>
        <w:t>Within the 10-year short-term time frame of this plan.</w:t>
      </w:r>
    </w:p>
    <w:p w14:paraId="2EE827C5" w14:textId="77777777" w:rsidR="00646D15" w:rsidRPr="00563172" w:rsidRDefault="00646D15">
      <w:pPr>
        <w:ind w:left="1440" w:hanging="1440"/>
        <w:jc w:val="both"/>
        <w:rPr>
          <w:sz w:val="22"/>
          <w:szCs w:val="22"/>
        </w:rPr>
        <w:pPrChange w:id="14555" w:author="Hailey Lang" w:date="2019-08-27T11:27:00Z">
          <w:pPr>
            <w:spacing w:line="240" w:lineRule="atLeast"/>
            <w:ind w:left="1440" w:hanging="1440"/>
            <w:jc w:val="both"/>
          </w:pPr>
        </w:pPrChange>
      </w:pPr>
      <w:r w:rsidRPr="00563172">
        <w:rPr>
          <w:b/>
          <w:sz w:val="22"/>
          <w:szCs w:val="22"/>
        </w:rPr>
        <w:t xml:space="preserve">Objective 12.C.2. </w:t>
      </w:r>
      <w:r w:rsidRPr="00563172">
        <w:rPr>
          <w:bCs/>
          <w:sz w:val="22"/>
          <w:szCs w:val="22"/>
        </w:rPr>
        <w:t>Pursue opportunities for ATP funding and other grants for disadvantaged communities by qualifying criteria and, when possible, submitting data showing how local communities qualify as disadvantaged.</w:t>
      </w:r>
    </w:p>
    <w:p w14:paraId="1B4A8B4F" w14:textId="77777777" w:rsidR="00646D15" w:rsidRPr="00563172" w:rsidRDefault="00646D15">
      <w:pPr>
        <w:ind w:left="1440"/>
        <w:jc w:val="both"/>
        <w:rPr>
          <w:sz w:val="22"/>
          <w:szCs w:val="22"/>
        </w:rPr>
        <w:pPrChange w:id="14556" w:author="Hailey Lang" w:date="2019-08-27T11:27:00Z">
          <w:pPr>
            <w:spacing w:line="240" w:lineRule="atLeast"/>
            <w:ind w:left="1440"/>
            <w:jc w:val="both"/>
          </w:pPr>
        </w:pPrChange>
      </w:pPr>
      <w:r w:rsidRPr="00563172">
        <w:rPr>
          <w:b/>
          <w:sz w:val="22"/>
          <w:szCs w:val="22"/>
        </w:rPr>
        <w:t>Time frame</w:t>
      </w:r>
      <w:r w:rsidRPr="00563172">
        <w:rPr>
          <w:sz w:val="22"/>
          <w:szCs w:val="22"/>
        </w:rPr>
        <w:t>:</w:t>
      </w:r>
      <w:r w:rsidRPr="00563172">
        <w:rPr>
          <w:sz w:val="22"/>
          <w:szCs w:val="22"/>
        </w:rPr>
        <w:tab/>
        <w:t>Within the 10-year short-term time frame of this plan.</w:t>
      </w:r>
    </w:p>
    <w:p w14:paraId="15CF07E7" w14:textId="77777777" w:rsidR="00646D15" w:rsidRPr="00563172" w:rsidRDefault="00646D15">
      <w:pPr>
        <w:ind w:left="1440"/>
        <w:jc w:val="both"/>
        <w:rPr>
          <w:sz w:val="22"/>
          <w:szCs w:val="22"/>
        </w:rPr>
        <w:pPrChange w:id="14557" w:author="Hailey Lang" w:date="2019-08-27T11:27:00Z">
          <w:pPr>
            <w:spacing w:line="240" w:lineRule="atLeast"/>
            <w:ind w:left="1440"/>
            <w:jc w:val="both"/>
          </w:pPr>
        </w:pPrChange>
      </w:pPr>
    </w:p>
    <w:p w14:paraId="426EF738" w14:textId="77777777" w:rsidR="00646D15" w:rsidRPr="00563172" w:rsidRDefault="00646D15">
      <w:pPr>
        <w:ind w:left="1440" w:hanging="1440"/>
        <w:jc w:val="both"/>
        <w:rPr>
          <w:sz w:val="22"/>
          <w:szCs w:val="22"/>
        </w:rPr>
        <w:pPrChange w:id="14558" w:author="Hailey Lang" w:date="2019-08-27T11:27:00Z">
          <w:pPr>
            <w:spacing w:line="240" w:lineRule="atLeast"/>
            <w:ind w:left="1440" w:hanging="1440"/>
            <w:jc w:val="both"/>
          </w:pPr>
        </w:pPrChange>
      </w:pPr>
      <w:r w:rsidRPr="00563172">
        <w:rPr>
          <w:b/>
          <w:sz w:val="22"/>
          <w:szCs w:val="22"/>
        </w:rPr>
        <w:t xml:space="preserve">Policy 12.D. </w:t>
      </w:r>
      <w:r w:rsidRPr="00563172">
        <w:rPr>
          <w:sz w:val="22"/>
          <w:szCs w:val="22"/>
        </w:rPr>
        <w:t>Plan for and provide a continuous and easily accessible trail system within the region, particularly in June Lake and other community areas (see the June Lake Loop Trails Plan). When possible, use existing roads and trails to develop a trail system. Connect the trail system to commercial and recreational areas, parking facilities, residential areas, and transit services. See the Mono County General Plan Conservation/Open Space Element for additional policies relating to trails.</w:t>
      </w:r>
    </w:p>
    <w:p w14:paraId="360EF211" w14:textId="77777777" w:rsidR="00646D15" w:rsidRPr="00563172" w:rsidRDefault="00646D15">
      <w:pPr>
        <w:ind w:left="1440" w:hanging="1440"/>
        <w:jc w:val="both"/>
        <w:rPr>
          <w:sz w:val="22"/>
          <w:szCs w:val="22"/>
        </w:rPr>
        <w:pPrChange w:id="14559" w:author="Hailey Lang" w:date="2019-08-27T11:27:00Z">
          <w:pPr>
            <w:spacing w:line="240" w:lineRule="atLeast"/>
            <w:ind w:left="1440" w:hanging="1440"/>
            <w:jc w:val="both"/>
          </w:pPr>
        </w:pPrChange>
      </w:pPr>
      <w:r w:rsidRPr="00563172">
        <w:rPr>
          <w:b/>
          <w:sz w:val="22"/>
          <w:szCs w:val="22"/>
        </w:rPr>
        <w:t xml:space="preserve">Objective 12.D.1. </w:t>
      </w:r>
      <w:r w:rsidRPr="00563172">
        <w:rPr>
          <w:sz w:val="22"/>
          <w:szCs w:val="22"/>
        </w:rPr>
        <w:t>Work with appropriate agencies, organizations, and community groups to further develop the proposed Eastern Sierra Regional Trail (ESRT) for Mono County. The ESRT is currently a conceptual plan for a trail system that would increase recreational opportunities in the county as well as provide crucial linkages to and between communities that are currently not met with existing modes of transit. The conceptual plan includes both historic-route sections and community-route sections.</w:t>
      </w:r>
    </w:p>
    <w:p w14:paraId="76693E07" w14:textId="77777777" w:rsidR="00646D15" w:rsidRPr="00563172" w:rsidRDefault="00646D15">
      <w:pPr>
        <w:ind w:left="2880" w:hanging="1440"/>
        <w:jc w:val="both"/>
        <w:rPr>
          <w:sz w:val="22"/>
          <w:szCs w:val="22"/>
        </w:rPr>
        <w:pPrChange w:id="14560" w:author="Hailey Lang" w:date="2019-08-27T11:27:00Z">
          <w:pPr>
            <w:spacing w:line="240" w:lineRule="atLeast"/>
            <w:ind w:left="2880" w:hanging="1440"/>
            <w:jc w:val="both"/>
          </w:pPr>
        </w:pPrChange>
      </w:pPr>
      <w:r w:rsidRPr="00563172">
        <w:rPr>
          <w:b/>
          <w:sz w:val="22"/>
          <w:szCs w:val="22"/>
        </w:rPr>
        <w:t>Time frame:</w:t>
      </w:r>
      <w:r w:rsidRPr="00563172">
        <w:rPr>
          <w:b/>
          <w:sz w:val="22"/>
          <w:szCs w:val="22"/>
        </w:rPr>
        <w:tab/>
      </w:r>
      <w:r w:rsidRPr="00563172">
        <w:rPr>
          <w:sz w:val="22"/>
          <w:szCs w:val="22"/>
        </w:rPr>
        <w:t>Within the next 10 years, during the short-term time frame of this plan.</w:t>
      </w:r>
    </w:p>
    <w:p w14:paraId="3E7D9A2A" w14:textId="77777777" w:rsidR="00646D15" w:rsidRPr="00563172" w:rsidRDefault="00646D15">
      <w:pPr>
        <w:ind w:left="1440" w:hanging="1440"/>
        <w:jc w:val="both"/>
        <w:rPr>
          <w:sz w:val="22"/>
          <w:szCs w:val="22"/>
        </w:rPr>
        <w:pPrChange w:id="14561" w:author="Hailey Lang" w:date="2019-08-27T11:27:00Z">
          <w:pPr>
            <w:spacing w:line="240" w:lineRule="atLeast"/>
            <w:ind w:left="1440" w:hanging="1440"/>
            <w:jc w:val="both"/>
          </w:pPr>
        </w:pPrChange>
      </w:pPr>
      <w:r w:rsidRPr="00563172">
        <w:rPr>
          <w:b/>
          <w:sz w:val="22"/>
          <w:szCs w:val="22"/>
        </w:rPr>
        <w:t xml:space="preserve">Objective 12.D.2. </w:t>
      </w:r>
      <w:r w:rsidRPr="00563172">
        <w:rPr>
          <w:rFonts w:cs="Tahoma"/>
          <w:sz w:val="22"/>
          <w:szCs w:val="22"/>
        </w:rPr>
        <w:t xml:space="preserve">Project managers for Town, County and State projects shall regularly consult with local citizens, commissions/committees and mobility user groups such as the cycling community, Regional Planning Advisory Committees, and the town </w:t>
      </w:r>
      <w:r w:rsidRPr="00563172">
        <w:rPr>
          <w:rFonts w:cs="Arial"/>
          <w:sz w:val="22"/>
          <w:szCs w:val="22"/>
        </w:rPr>
        <w:t xml:space="preserve">Planning and Economic Development Commission </w:t>
      </w:r>
      <w:r w:rsidRPr="00563172">
        <w:rPr>
          <w:rFonts w:cs="Tahoma"/>
          <w:sz w:val="22"/>
          <w:szCs w:val="22"/>
        </w:rPr>
        <w:t xml:space="preserve">during project design to determine if bike and pedestrian facilities are appropriate or warranted. </w:t>
      </w:r>
    </w:p>
    <w:p w14:paraId="73900E67" w14:textId="77777777" w:rsidR="00646D15" w:rsidRPr="00563172" w:rsidRDefault="00646D15">
      <w:pPr>
        <w:ind w:left="2880" w:hanging="1440"/>
        <w:jc w:val="both"/>
        <w:rPr>
          <w:sz w:val="22"/>
          <w:szCs w:val="22"/>
        </w:rPr>
        <w:pPrChange w:id="14562"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Ongoing over the 20-year time frame of this plan: review compliance during the County budget process and the biennial SHOPP, STIP and ATP process.</w:t>
      </w:r>
    </w:p>
    <w:p w14:paraId="78857AC1" w14:textId="77777777" w:rsidR="00646D15" w:rsidRPr="00563172" w:rsidRDefault="00646D15">
      <w:pPr>
        <w:ind w:left="1440" w:hanging="1440"/>
        <w:jc w:val="both"/>
        <w:rPr>
          <w:sz w:val="22"/>
          <w:szCs w:val="22"/>
        </w:rPr>
        <w:pPrChange w:id="14563" w:author="Hailey Lang" w:date="2019-08-27T11:27:00Z">
          <w:pPr>
            <w:spacing w:line="240" w:lineRule="atLeast"/>
            <w:ind w:left="1440" w:hanging="1440"/>
            <w:jc w:val="both"/>
          </w:pPr>
        </w:pPrChange>
      </w:pPr>
      <w:r w:rsidRPr="00563172">
        <w:rPr>
          <w:b/>
          <w:sz w:val="22"/>
          <w:szCs w:val="22"/>
        </w:rPr>
        <w:t>Objective 12.D.3.</w:t>
      </w:r>
      <w:r w:rsidRPr="00563172">
        <w:rPr>
          <w:sz w:val="22"/>
          <w:szCs w:val="22"/>
        </w:rPr>
        <w:tab/>
        <w:t xml:space="preserve"> Work with other communities in the unincorporated county on trails plan development based on level of community interest and staff capacity.</w:t>
      </w:r>
    </w:p>
    <w:p w14:paraId="33C32956" w14:textId="77777777" w:rsidR="00646D15" w:rsidRPr="00563172" w:rsidRDefault="00646D15">
      <w:pPr>
        <w:ind w:left="2880" w:hanging="1440"/>
        <w:jc w:val="both"/>
        <w:rPr>
          <w:sz w:val="22"/>
          <w:szCs w:val="22"/>
        </w:rPr>
        <w:pPrChange w:id="14564" w:author="Hailey Lang" w:date="2019-08-27T11:27:00Z">
          <w:pPr>
            <w:spacing w:line="240" w:lineRule="atLeast"/>
            <w:ind w:left="2880" w:hanging="1440"/>
            <w:jc w:val="both"/>
          </w:pPr>
        </w:pPrChange>
      </w:pPr>
      <w:r w:rsidRPr="00563172">
        <w:rPr>
          <w:b/>
          <w:sz w:val="22"/>
          <w:szCs w:val="22"/>
        </w:rPr>
        <w:t xml:space="preserve">Time frame: </w:t>
      </w:r>
      <w:r w:rsidRPr="00563172">
        <w:rPr>
          <w:b/>
          <w:sz w:val="22"/>
          <w:szCs w:val="22"/>
        </w:rPr>
        <w:tab/>
      </w:r>
      <w:r w:rsidRPr="00563172">
        <w:rPr>
          <w:sz w:val="22"/>
          <w:szCs w:val="22"/>
        </w:rPr>
        <w:t>Within the next 10 years, during the short-term time frame of this plan.</w:t>
      </w:r>
    </w:p>
    <w:p w14:paraId="61159F62" w14:textId="77777777" w:rsidR="00646D15" w:rsidRPr="00563172" w:rsidRDefault="00646D15">
      <w:pPr>
        <w:ind w:left="1440" w:hanging="1440"/>
        <w:jc w:val="both"/>
        <w:rPr>
          <w:sz w:val="22"/>
          <w:szCs w:val="22"/>
        </w:rPr>
        <w:pPrChange w:id="14565" w:author="Hailey Lang" w:date="2019-08-27T11:27:00Z">
          <w:pPr>
            <w:spacing w:line="240" w:lineRule="atLeast"/>
            <w:ind w:left="1440" w:hanging="1440"/>
            <w:jc w:val="both"/>
          </w:pPr>
        </w:pPrChange>
      </w:pPr>
    </w:p>
    <w:p w14:paraId="159055F6" w14:textId="77777777" w:rsidR="00646D15" w:rsidRPr="00563172" w:rsidRDefault="00646D15">
      <w:pPr>
        <w:ind w:left="1440" w:hanging="1440"/>
        <w:jc w:val="both"/>
        <w:rPr>
          <w:sz w:val="22"/>
          <w:szCs w:val="22"/>
        </w:rPr>
        <w:pPrChange w:id="14566" w:author="Hailey Lang" w:date="2019-08-27T11:27:00Z">
          <w:pPr>
            <w:spacing w:line="240" w:lineRule="atLeast"/>
            <w:ind w:left="1440" w:hanging="1440"/>
            <w:jc w:val="both"/>
          </w:pPr>
        </w:pPrChange>
      </w:pPr>
      <w:r w:rsidRPr="00563172">
        <w:rPr>
          <w:b/>
          <w:sz w:val="22"/>
          <w:szCs w:val="22"/>
        </w:rPr>
        <w:t>Policy 12.E.</w:t>
      </w:r>
      <w:r w:rsidRPr="00563172">
        <w:rPr>
          <w:sz w:val="22"/>
          <w:szCs w:val="22"/>
        </w:rPr>
        <w:t xml:space="preserve"> Develop a safe and convenient bicycle and pedestrian circulation system as a portion of the total active transportation network. </w:t>
      </w:r>
    </w:p>
    <w:p w14:paraId="5D3E6C4C" w14:textId="77777777" w:rsidR="00646D15" w:rsidRPr="00563172" w:rsidRDefault="00646D15">
      <w:pPr>
        <w:ind w:left="1440" w:hanging="1440"/>
        <w:jc w:val="both"/>
        <w:rPr>
          <w:sz w:val="22"/>
          <w:szCs w:val="22"/>
        </w:rPr>
        <w:pPrChange w:id="14567" w:author="Hailey Lang" w:date="2019-08-27T11:27:00Z">
          <w:pPr>
            <w:spacing w:line="240" w:lineRule="atLeast"/>
            <w:ind w:left="1440" w:hanging="1440"/>
            <w:jc w:val="both"/>
          </w:pPr>
        </w:pPrChange>
      </w:pPr>
      <w:r w:rsidRPr="00563172">
        <w:rPr>
          <w:b/>
          <w:sz w:val="22"/>
          <w:szCs w:val="22"/>
        </w:rPr>
        <w:t xml:space="preserve">Objective 12.E.1. </w:t>
      </w:r>
      <w:r w:rsidRPr="00563172">
        <w:rPr>
          <w:sz w:val="22"/>
          <w:szCs w:val="22"/>
        </w:rPr>
        <w:t xml:space="preserve">Implement the Livable Communities goals and policies as previously discussed in that section (for further information see </w:t>
      </w:r>
      <w:r w:rsidRPr="00563172">
        <w:rPr>
          <w:b/>
          <w:sz w:val="22"/>
          <w:szCs w:val="22"/>
        </w:rPr>
        <w:t xml:space="preserve">Livable Communities for Mono County Report, </w:t>
      </w:r>
      <w:r w:rsidRPr="00563172">
        <w:rPr>
          <w:sz w:val="22"/>
          <w:szCs w:val="22"/>
        </w:rPr>
        <w:t>Draft, January 30, 2000).</w:t>
      </w:r>
    </w:p>
    <w:p w14:paraId="3ECD86B6" w14:textId="77777777" w:rsidR="00646D15" w:rsidRPr="00563172" w:rsidRDefault="00646D15">
      <w:pPr>
        <w:ind w:left="1440"/>
        <w:jc w:val="both"/>
        <w:rPr>
          <w:sz w:val="22"/>
          <w:szCs w:val="22"/>
        </w:rPr>
        <w:pPrChange w:id="14568" w:author="Hailey Lang" w:date="2019-08-27T11:27:00Z">
          <w:pPr>
            <w:spacing w:line="240" w:lineRule="atLeast"/>
            <w:ind w:left="1440"/>
            <w:jc w:val="both"/>
          </w:pPr>
        </w:pPrChange>
      </w:pPr>
      <w:r w:rsidRPr="00563172">
        <w:rPr>
          <w:b/>
          <w:sz w:val="22"/>
          <w:szCs w:val="22"/>
        </w:rPr>
        <w:t>Time frame:</w:t>
      </w:r>
      <w:r w:rsidRPr="00563172">
        <w:rPr>
          <w:sz w:val="22"/>
          <w:szCs w:val="22"/>
        </w:rPr>
        <w:tab/>
        <w:t>Ongoing over the 20-year time frame of this plan.</w:t>
      </w:r>
    </w:p>
    <w:p w14:paraId="6DB5CB8E" w14:textId="77777777" w:rsidR="00646D15" w:rsidRPr="00563172" w:rsidRDefault="00646D15">
      <w:pPr>
        <w:ind w:left="1440" w:hanging="1440"/>
        <w:jc w:val="both"/>
        <w:rPr>
          <w:sz w:val="22"/>
          <w:szCs w:val="22"/>
        </w:rPr>
        <w:pPrChange w:id="14569" w:author="Hailey Lang" w:date="2019-08-27T11:27:00Z">
          <w:pPr>
            <w:spacing w:line="240" w:lineRule="atLeast"/>
            <w:ind w:left="1440" w:hanging="1440"/>
            <w:jc w:val="both"/>
          </w:pPr>
        </w:pPrChange>
      </w:pPr>
      <w:r w:rsidRPr="00563172">
        <w:rPr>
          <w:b/>
          <w:sz w:val="22"/>
          <w:szCs w:val="22"/>
        </w:rPr>
        <w:t xml:space="preserve">Objective 12.E.2. </w:t>
      </w:r>
      <w:r w:rsidRPr="00563172">
        <w:rPr>
          <w:sz w:val="22"/>
          <w:szCs w:val="22"/>
        </w:rPr>
        <w:t>Develop additional Safe Routes to Schools routes under the ATP.</w:t>
      </w:r>
    </w:p>
    <w:p w14:paraId="724F05D0" w14:textId="77777777" w:rsidR="00646D15" w:rsidRPr="00563172" w:rsidRDefault="00646D15">
      <w:pPr>
        <w:ind w:left="1440"/>
        <w:jc w:val="both"/>
        <w:rPr>
          <w:sz w:val="22"/>
          <w:szCs w:val="22"/>
        </w:rPr>
        <w:pPrChange w:id="14570" w:author="Hailey Lang" w:date="2019-08-27T11:27:00Z">
          <w:pPr>
            <w:spacing w:line="240" w:lineRule="atLeast"/>
            <w:ind w:left="1440"/>
            <w:jc w:val="both"/>
          </w:pPr>
        </w:pPrChange>
      </w:pPr>
      <w:r w:rsidRPr="00563172">
        <w:rPr>
          <w:b/>
          <w:sz w:val="22"/>
          <w:szCs w:val="22"/>
        </w:rPr>
        <w:t>Time frame:</w:t>
      </w:r>
      <w:r w:rsidRPr="00563172">
        <w:rPr>
          <w:sz w:val="22"/>
          <w:szCs w:val="22"/>
        </w:rPr>
        <w:tab/>
        <w:t>Ongoing over the 20-year time frame of this plan.</w:t>
      </w:r>
    </w:p>
    <w:p w14:paraId="5C9EE6E2" w14:textId="77777777" w:rsidR="00646D15" w:rsidRPr="00563172" w:rsidRDefault="00646D15">
      <w:pPr>
        <w:ind w:left="1440" w:hanging="1440"/>
        <w:jc w:val="both"/>
        <w:rPr>
          <w:sz w:val="22"/>
          <w:szCs w:val="22"/>
        </w:rPr>
        <w:pPrChange w:id="14571" w:author="Hailey Lang" w:date="2019-08-27T11:27:00Z">
          <w:pPr>
            <w:spacing w:line="240" w:lineRule="atLeast"/>
            <w:ind w:left="1440" w:hanging="1440"/>
            <w:jc w:val="both"/>
          </w:pPr>
        </w:pPrChange>
      </w:pPr>
      <w:r w:rsidRPr="00563172">
        <w:rPr>
          <w:b/>
          <w:sz w:val="22"/>
          <w:szCs w:val="22"/>
        </w:rPr>
        <w:t>Objective 12.E.3.</w:t>
      </w:r>
      <w:r w:rsidRPr="00563172">
        <w:rPr>
          <w:sz w:val="22"/>
          <w:szCs w:val="22"/>
        </w:rPr>
        <w:tab/>
        <w:t xml:space="preserve"> Require rehabilitation projects on streets and highways to consider including bicycle facilities (e.g., wider shoulders, bike lanes or bike-climbing lanes) that are safe, easily accessible, convenient to use, and that provide a continuous link between destinations.</w:t>
      </w:r>
    </w:p>
    <w:p w14:paraId="570C62B6" w14:textId="77777777" w:rsidR="00646D15" w:rsidRPr="00563172" w:rsidRDefault="00646D15">
      <w:pPr>
        <w:ind w:left="1440" w:hanging="1440"/>
        <w:jc w:val="both"/>
        <w:rPr>
          <w:sz w:val="22"/>
          <w:szCs w:val="22"/>
        </w:rPr>
        <w:pPrChange w:id="14572" w:author="Hailey Lang" w:date="2019-08-27T11:27:00Z">
          <w:pPr>
            <w:spacing w:line="240" w:lineRule="atLeast"/>
            <w:ind w:left="1440" w:hanging="1440"/>
            <w:jc w:val="both"/>
          </w:pPr>
        </w:pPrChange>
      </w:pPr>
      <w:r w:rsidRPr="00563172">
        <w:rPr>
          <w:b/>
          <w:sz w:val="22"/>
          <w:szCs w:val="22"/>
        </w:rPr>
        <w:tab/>
        <w:t xml:space="preserve">Time frame: </w:t>
      </w:r>
      <w:r w:rsidRPr="00563172">
        <w:rPr>
          <w:sz w:val="22"/>
          <w:szCs w:val="22"/>
        </w:rPr>
        <w:tab/>
        <w:t>Ongoing over the 20-year time frame of this plan.</w:t>
      </w:r>
    </w:p>
    <w:p w14:paraId="1133CE91" w14:textId="77777777" w:rsidR="00646D15" w:rsidRPr="00563172" w:rsidRDefault="00646D15">
      <w:pPr>
        <w:jc w:val="both"/>
        <w:rPr>
          <w:sz w:val="22"/>
          <w:szCs w:val="22"/>
        </w:rPr>
        <w:pPrChange w:id="14573" w:author="Hailey Lang" w:date="2019-08-27T11:27:00Z">
          <w:pPr>
            <w:spacing w:line="240" w:lineRule="atLeast"/>
            <w:jc w:val="both"/>
          </w:pPr>
        </w:pPrChange>
      </w:pPr>
    </w:p>
    <w:p w14:paraId="0B883A1D" w14:textId="77777777" w:rsidR="00646D15" w:rsidRPr="00563172" w:rsidRDefault="00646D15">
      <w:pPr>
        <w:pStyle w:val="Heading2"/>
        <w:spacing w:line="276" w:lineRule="auto"/>
        <w:rPr>
          <w:rFonts w:asciiTheme="minorHAnsi" w:hAnsiTheme="minorHAnsi"/>
          <w:sz w:val="32"/>
          <w:szCs w:val="32"/>
        </w:rPr>
        <w:pPrChange w:id="14574" w:author="Hailey Lang" w:date="2019-08-27T11:27:00Z">
          <w:pPr>
            <w:pStyle w:val="Heading2"/>
          </w:pPr>
        </w:pPrChange>
      </w:pPr>
      <w:bookmarkStart w:id="14575" w:name="_Toc16842353"/>
      <w:bookmarkStart w:id="14576" w:name="_Toc17807072"/>
      <w:r w:rsidRPr="00563172">
        <w:rPr>
          <w:rFonts w:asciiTheme="minorHAnsi" w:hAnsiTheme="minorHAnsi"/>
          <w:sz w:val="32"/>
          <w:szCs w:val="32"/>
        </w:rPr>
        <w:t>Transit</w:t>
      </w:r>
      <w:bookmarkEnd w:id="14575"/>
      <w:bookmarkEnd w:id="14576"/>
      <w:r w:rsidRPr="00563172">
        <w:rPr>
          <w:rFonts w:asciiTheme="minorHAnsi" w:hAnsiTheme="minorHAnsi"/>
          <w:sz w:val="32"/>
          <w:szCs w:val="32"/>
        </w:rPr>
        <w:fldChar w:fldCharType="begin"/>
      </w:r>
      <w:r w:rsidRPr="00563172">
        <w:rPr>
          <w:rFonts w:asciiTheme="minorHAnsi" w:hAnsiTheme="minorHAnsi"/>
          <w:sz w:val="32"/>
          <w:szCs w:val="32"/>
        </w:rPr>
        <w:instrText xml:space="preserve"> TC "</w:instrText>
      </w:r>
      <w:bookmarkStart w:id="14577" w:name="_Toc532887335"/>
      <w:bookmarkStart w:id="14578" w:name="_Toc533225284"/>
      <w:bookmarkStart w:id="14579" w:name="_Toc533225746"/>
      <w:bookmarkStart w:id="14580" w:name="_Toc534101393"/>
      <w:bookmarkStart w:id="14581" w:name="_Toc534177996"/>
      <w:bookmarkStart w:id="14582" w:name="_Toc535552166"/>
      <w:bookmarkStart w:id="14583" w:name="_Toc61353883"/>
      <w:bookmarkStart w:id="14584" w:name="_Toc61354014"/>
      <w:bookmarkStart w:id="14585" w:name="_Toc418174915"/>
      <w:r w:rsidRPr="00563172">
        <w:rPr>
          <w:rFonts w:asciiTheme="minorHAnsi" w:hAnsiTheme="minorHAnsi"/>
          <w:sz w:val="32"/>
          <w:szCs w:val="32"/>
        </w:rPr>
        <w:instrText>Transit</w:instrText>
      </w:r>
      <w:bookmarkEnd w:id="14577"/>
      <w:bookmarkEnd w:id="14578"/>
      <w:bookmarkEnd w:id="14579"/>
      <w:bookmarkEnd w:id="14580"/>
      <w:bookmarkEnd w:id="14581"/>
      <w:bookmarkEnd w:id="14582"/>
      <w:bookmarkEnd w:id="14583"/>
      <w:bookmarkEnd w:id="14584"/>
      <w:bookmarkEnd w:id="14585"/>
      <w:r w:rsidRPr="00563172">
        <w:rPr>
          <w:rFonts w:asciiTheme="minorHAnsi" w:hAnsiTheme="minorHAnsi"/>
          <w:sz w:val="32"/>
          <w:szCs w:val="32"/>
        </w:rPr>
        <w:instrText xml:space="preserve">"\l 2 </w:instrText>
      </w:r>
      <w:r w:rsidRPr="00563172">
        <w:rPr>
          <w:rFonts w:asciiTheme="minorHAnsi" w:hAnsiTheme="minorHAnsi"/>
          <w:sz w:val="32"/>
          <w:szCs w:val="32"/>
        </w:rPr>
        <w:fldChar w:fldCharType="end"/>
      </w:r>
    </w:p>
    <w:p w14:paraId="042A2F2C" w14:textId="77777777" w:rsidR="00646D15" w:rsidRPr="000752D8" w:rsidRDefault="00646D15">
      <w:pPr>
        <w:ind w:left="1440" w:hanging="1440"/>
        <w:jc w:val="both"/>
        <w:rPr>
          <w:b/>
          <w:caps/>
          <w:sz w:val="22"/>
          <w:szCs w:val="22"/>
          <w:rPrChange w:id="14586" w:author="Hailey Lang" w:date="2019-08-14T13:33:00Z">
            <w:rPr>
              <w:rFonts w:ascii="Trebuchet MS" w:hAnsi="Trebuchet MS"/>
              <w:b/>
              <w:caps/>
            </w:rPr>
          </w:rPrChange>
        </w:rPr>
        <w:pPrChange w:id="14587" w:author="Hailey Lang" w:date="2019-08-27T11:27:00Z">
          <w:pPr>
            <w:spacing w:line="240" w:lineRule="atLeast"/>
            <w:ind w:left="1440" w:hanging="1440"/>
            <w:jc w:val="both"/>
          </w:pPr>
        </w:pPrChange>
      </w:pPr>
      <w:r w:rsidRPr="000752D8">
        <w:rPr>
          <w:b/>
          <w:caps/>
          <w:sz w:val="22"/>
          <w:szCs w:val="22"/>
          <w:rPrChange w:id="14588" w:author="Hailey Lang" w:date="2019-08-14T13:33:00Z">
            <w:rPr>
              <w:rFonts w:ascii="Trebuchet MS" w:hAnsi="Trebuchet MS"/>
              <w:b/>
              <w:caps/>
            </w:rPr>
          </w:rPrChange>
        </w:rPr>
        <w:t>GOAL 13.</w:t>
      </w:r>
      <w:r w:rsidRPr="000752D8">
        <w:rPr>
          <w:b/>
          <w:caps/>
          <w:sz w:val="22"/>
          <w:szCs w:val="22"/>
          <w:rPrChange w:id="14589" w:author="Hailey Lang" w:date="2019-08-14T13:33:00Z">
            <w:rPr>
              <w:rFonts w:ascii="Trebuchet MS" w:hAnsi="Trebuchet MS"/>
              <w:b/>
              <w:caps/>
            </w:rPr>
          </w:rPrChange>
        </w:rPr>
        <w:tab/>
        <w:t>Assist with development and maintenance of transit systems as a component of multi-modal transportation systems in Mono County.</w:t>
      </w:r>
    </w:p>
    <w:p w14:paraId="61606D25" w14:textId="77777777" w:rsidR="00646D15" w:rsidRPr="000752D8" w:rsidRDefault="00646D15">
      <w:pPr>
        <w:jc w:val="both"/>
        <w:rPr>
          <w:b/>
          <w:sz w:val="22"/>
          <w:szCs w:val="22"/>
          <w:rPrChange w:id="14590" w:author="Hailey Lang" w:date="2019-08-14T13:33:00Z">
            <w:rPr>
              <w:rFonts w:ascii="Trebuchet MS" w:hAnsi="Trebuchet MS"/>
              <w:b/>
            </w:rPr>
          </w:rPrChange>
        </w:rPr>
        <w:pPrChange w:id="14591" w:author="Hailey Lang" w:date="2019-08-27T11:27:00Z">
          <w:pPr>
            <w:spacing w:line="240" w:lineRule="atLeast"/>
            <w:jc w:val="both"/>
          </w:pPr>
        </w:pPrChange>
      </w:pPr>
    </w:p>
    <w:p w14:paraId="4B480D31" w14:textId="77777777" w:rsidR="00646D15" w:rsidRPr="000752D8" w:rsidRDefault="00646D15">
      <w:pPr>
        <w:ind w:left="1440" w:hanging="1440"/>
        <w:jc w:val="both"/>
        <w:rPr>
          <w:sz w:val="22"/>
          <w:szCs w:val="22"/>
          <w:rPrChange w:id="14592" w:author="Hailey Lang" w:date="2019-08-14T13:33:00Z">
            <w:rPr>
              <w:rFonts w:ascii="Trebuchet MS" w:hAnsi="Trebuchet MS"/>
            </w:rPr>
          </w:rPrChange>
        </w:rPr>
        <w:pPrChange w:id="14593" w:author="Hailey Lang" w:date="2019-08-27T11:27:00Z">
          <w:pPr>
            <w:spacing w:line="240" w:lineRule="atLeast"/>
            <w:ind w:left="1440" w:hanging="1440"/>
            <w:jc w:val="both"/>
          </w:pPr>
        </w:pPrChange>
      </w:pPr>
      <w:r w:rsidRPr="000752D8">
        <w:rPr>
          <w:b/>
          <w:sz w:val="22"/>
          <w:szCs w:val="22"/>
          <w:rPrChange w:id="14594" w:author="Hailey Lang" w:date="2019-08-14T13:33:00Z">
            <w:rPr>
              <w:rFonts w:ascii="Trebuchet MS" w:hAnsi="Trebuchet MS"/>
              <w:b/>
            </w:rPr>
          </w:rPrChange>
        </w:rPr>
        <w:t>Policy 13.A.</w:t>
      </w:r>
      <w:r w:rsidRPr="000752D8">
        <w:rPr>
          <w:sz w:val="22"/>
          <w:szCs w:val="22"/>
          <w:rPrChange w:id="14595" w:author="Hailey Lang" w:date="2019-08-14T13:33:00Z">
            <w:rPr>
              <w:rFonts w:ascii="Trebuchet MS" w:hAnsi="Trebuchet MS"/>
            </w:rPr>
          </w:rPrChange>
        </w:rPr>
        <w:tab/>
        <w:t>Support ESTA in providing coordinated transit services in the Eastern Sierra.</w:t>
      </w:r>
    </w:p>
    <w:p w14:paraId="262EE818" w14:textId="77777777" w:rsidR="00646D15" w:rsidRPr="000752D8" w:rsidRDefault="00646D15">
      <w:pPr>
        <w:ind w:left="1440" w:hanging="1440"/>
        <w:jc w:val="both"/>
        <w:rPr>
          <w:sz w:val="22"/>
          <w:szCs w:val="22"/>
          <w:rPrChange w:id="14596" w:author="Hailey Lang" w:date="2019-08-14T13:33:00Z">
            <w:rPr>
              <w:rFonts w:ascii="Trebuchet MS" w:hAnsi="Trebuchet MS"/>
            </w:rPr>
          </w:rPrChange>
        </w:rPr>
        <w:pPrChange w:id="14597" w:author="Hailey Lang" w:date="2019-08-27T11:27:00Z">
          <w:pPr>
            <w:spacing w:line="240" w:lineRule="atLeast"/>
            <w:ind w:left="1440" w:hanging="1440"/>
            <w:jc w:val="both"/>
          </w:pPr>
        </w:pPrChange>
      </w:pPr>
      <w:r w:rsidRPr="000752D8">
        <w:rPr>
          <w:b/>
          <w:sz w:val="22"/>
          <w:szCs w:val="22"/>
          <w:rPrChange w:id="14598" w:author="Hailey Lang" w:date="2019-08-14T13:33:00Z">
            <w:rPr>
              <w:rFonts w:ascii="Trebuchet MS" w:hAnsi="Trebuchet MS"/>
              <w:b/>
            </w:rPr>
          </w:rPrChange>
        </w:rPr>
        <w:t xml:space="preserve">Objective 13.A.1. </w:t>
      </w:r>
      <w:r w:rsidRPr="000752D8">
        <w:rPr>
          <w:sz w:val="22"/>
          <w:szCs w:val="22"/>
          <w:rPrChange w:id="14599" w:author="Hailey Lang" w:date="2019-08-14T13:33:00Z">
            <w:rPr>
              <w:rFonts w:ascii="Trebuchet MS" w:hAnsi="Trebuchet MS"/>
            </w:rPr>
          </w:rPrChange>
        </w:rPr>
        <w:t xml:space="preserve">Support implementation of prioritized strategies contained in the </w:t>
      </w:r>
      <w:r w:rsidRPr="000752D8">
        <w:rPr>
          <w:b/>
          <w:sz w:val="22"/>
          <w:szCs w:val="22"/>
          <w:rPrChange w:id="14600" w:author="Hailey Lang" w:date="2019-08-14T13:33:00Z">
            <w:rPr>
              <w:rFonts w:ascii="Trebuchet MS" w:hAnsi="Trebuchet MS"/>
              <w:b/>
            </w:rPr>
          </w:rPrChange>
        </w:rPr>
        <w:t>Inyo-Mono Counties Coordinated Public Transit-Human Services Transportation Plan Update.</w:t>
      </w:r>
    </w:p>
    <w:p w14:paraId="708AABA5" w14:textId="77777777" w:rsidR="00646D15" w:rsidRPr="000752D8" w:rsidRDefault="00646D15">
      <w:pPr>
        <w:ind w:left="2880" w:hanging="1440"/>
        <w:jc w:val="both"/>
        <w:rPr>
          <w:sz w:val="22"/>
          <w:szCs w:val="22"/>
          <w:rPrChange w:id="14601" w:author="Hailey Lang" w:date="2019-08-14T13:33:00Z">
            <w:rPr>
              <w:rFonts w:ascii="Trebuchet MS" w:hAnsi="Trebuchet MS"/>
            </w:rPr>
          </w:rPrChange>
        </w:rPr>
        <w:pPrChange w:id="14602" w:author="Hailey Lang" w:date="2019-08-27T11:27:00Z">
          <w:pPr>
            <w:spacing w:line="240" w:lineRule="atLeast"/>
            <w:ind w:left="2880" w:hanging="1440"/>
            <w:jc w:val="both"/>
          </w:pPr>
        </w:pPrChange>
      </w:pPr>
      <w:r w:rsidRPr="000752D8">
        <w:rPr>
          <w:b/>
          <w:sz w:val="22"/>
          <w:szCs w:val="22"/>
          <w:rPrChange w:id="14603" w:author="Hailey Lang" w:date="2019-08-14T13:33:00Z">
            <w:rPr>
              <w:rFonts w:ascii="Trebuchet MS" w:hAnsi="Trebuchet MS"/>
              <w:b/>
            </w:rPr>
          </w:rPrChange>
        </w:rPr>
        <w:t>Time frame:</w:t>
      </w:r>
      <w:r w:rsidRPr="000752D8">
        <w:rPr>
          <w:sz w:val="22"/>
          <w:szCs w:val="22"/>
          <w:rPrChange w:id="14604" w:author="Hailey Lang" w:date="2019-08-14T13:33:00Z">
            <w:rPr>
              <w:rFonts w:ascii="Trebuchet MS" w:hAnsi="Trebuchet MS"/>
            </w:rPr>
          </w:rPrChange>
        </w:rPr>
        <w:tab/>
        <w:t>Ongoing over the 20-year time frame of this plan; review annually at the time of the “unmet transit needs” hearing.</w:t>
      </w:r>
    </w:p>
    <w:p w14:paraId="12E7CB5C" w14:textId="77777777" w:rsidR="00646D15" w:rsidRPr="000752D8" w:rsidRDefault="00646D15">
      <w:pPr>
        <w:ind w:left="1440" w:hanging="1440"/>
        <w:jc w:val="both"/>
        <w:rPr>
          <w:sz w:val="22"/>
          <w:szCs w:val="22"/>
          <w:rPrChange w:id="14605" w:author="Hailey Lang" w:date="2019-08-14T13:33:00Z">
            <w:rPr>
              <w:rFonts w:ascii="Trebuchet MS" w:hAnsi="Trebuchet MS"/>
            </w:rPr>
          </w:rPrChange>
        </w:rPr>
        <w:pPrChange w:id="14606" w:author="Hailey Lang" w:date="2019-08-27T11:27:00Z">
          <w:pPr>
            <w:spacing w:line="240" w:lineRule="atLeast"/>
            <w:ind w:left="1440" w:hanging="1440"/>
            <w:jc w:val="both"/>
          </w:pPr>
        </w:pPrChange>
      </w:pPr>
      <w:r w:rsidRPr="000752D8">
        <w:rPr>
          <w:b/>
          <w:sz w:val="22"/>
          <w:szCs w:val="22"/>
          <w:rPrChange w:id="14607" w:author="Hailey Lang" w:date="2019-08-14T13:33:00Z">
            <w:rPr>
              <w:rFonts w:ascii="Trebuchet MS" w:hAnsi="Trebuchet MS"/>
              <w:b/>
            </w:rPr>
          </w:rPrChange>
        </w:rPr>
        <w:t xml:space="preserve">Objective 13.A.2. </w:t>
      </w:r>
      <w:r w:rsidRPr="000752D8">
        <w:rPr>
          <w:sz w:val="22"/>
          <w:szCs w:val="22"/>
          <w:rPrChange w:id="14608" w:author="Hailey Lang" w:date="2019-08-14T13:33:00Z">
            <w:rPr>
              <w:rFonts w:ascii="Trebuchet MS" w:hAnsi="Trebuchet MS"/>
            </w:rPr>
          </w:rPrChange>
        </w:rPr>
        <w:t>Maintain and improve transit services for transit-dependent citizens in Mono County, including the continuation and improvement of social services transportation services. Ensure that transit services comply with requirements of the Americans with Disabilities Act (ADA).</w:t>
      </w:r>
    </w:p>
    <w:p w14:paraId="617149FB" w14:textId="77777777" w:rsidR="00646D15" w:rsidRPr="000752D8" w:rsidRDefault="00646D15">
      <w:pPr>
        <w:ind w:left="2880" w:hanging="1440"/>
        <w:jc w:val="both"/>
        <w:rPr>
          <w:sz w:val="22"/>
          <w:szCs w:val="22"/>
          <w:rPrChange w:id="14609" w:author="Hailey Lang" w:date="2019-08-14T13:33:00Z">
            <w:rPr>
              <w:rFonts w:ascii="Trebuchet MS" w:hAnsi="Trebuchet MS"/>
            </w:rPr>
          </w:rPrChange>
        </w:rPr>
        <w:pPrChange w:id="14610" w:author="Hailey Lang" w:date="2019-08-27T11:27:00Z">
          <w:pPr>
            <w:spacing w:line="240" w:lineRule="atLeast"/>
            <w:ind w:left="2880" w:hanging="1440"/>
            <w:jc w:val="both"/>
          </w:pPr>
        </w:pPrChange>
      </w:pPr>
      <w:r w:rsidRPr="000752D8">
        <w:rPr>
          <w:b/>
          <w:sz w:val="22"/>
          <w:szCs w:val="22"/>
          <w:rPrChange w:id="14611" w:author="Hailey Lang" w:date="2019-08-14T13:33:00Z">
            <w:rPr>
              <w:rFonts w:ascii="Trebuchet MS" w:hAnsi="Trebuchet MS"/>
              <w:b/>
            </w:rPr>
          </w:rPrChange>
        </w:rPr>
        <w:t>Time frame:</w:t>
      </w:r>
      <w:r w:rsidRPr="000752D8">
        <w:rPr>
          <w:sz w:val="22"/>
          <w:szCs w:val="22"/>
          <w:rPrChange w:id="14612" w:author="Hailey Lang" w:date="2019-08-14T13:33:00Z">
            <w:rPr>
              <w:rFonts w:ascii="Trebuchet MS" w:hAnsi="Trebuchet MS"/>
            </w:rPr>
          </w:rPrChange>
        </w:rPr>
        <w:tab/>
        <w:t>Ongoing over the 20-year time frame of this plan; review annually at the time of the “unmet transit needs” hearing.</w:t>
      </w:r>
    </w:p>
    <w:p w14:paraId="52301FEA" w14:textId="77777777" w:rsidR="00646D15" w:rsidRPr="000752D8" w:rsidRDefault="00646D15">
      <w:pPr>
        <w:ind w:left="1440" w:hanging="1440"/>
        <w:jc w:val="both"/>
        <w:rPr>
          <w:sz w:val="22"/>
          <w:szCs w:val="22"/>
          <w:rPrChange w:id="14613" w:author="Hailey Lang" w:date="2019-08-14T13:33:00Z">
            <w:rPr>
              <w:rFonts w:ascii="Trebuchet MS" w:hAnsi="Trebuchet MS"/>
            </w:rPr>
          </w:rPrChange>
        </w:rPr>
        <w:pPrChange w:id="14614" w:author="Hailey Lang" w:date="2019-08-27T11:27:00Z">
          <w:pPr>
            <w:spacing w:line="240" w:lineRule="atLeast"/>
            <w:ind w:left="1440" w:hanging="1440"/>
            <w:jc w:val="both"/>
          </w:pPr>
        </w:pPrChange>
      </w:pPr>
      <w:r w:rsidRPr="000752D8">
        <w:rPr>
          <w:b/>
          <w:sz w:val="22"/>
          <w:szCs w:val="22"/>
          <w:rPrChange w:id="14615" w:author="Hailey Lang" w:date="2019-08-14T13:33:00Z">
            <w:rPr>
              <w:rFonts w:ascii="Trebuchet MS" w:hAnsi="Trebuchet MS"/>
              <w:b/>
            </w:rPr>
          </w:rPrChange>
        </w:rPr>
        <w:t>Objective 13.A.3.</w:t>
      </w:r>
      <w:r w:rsidRPr="000752D8">
        <w:rPr>
          <w:sz w:val="22"/>
          <w:szCs w:val="22"/>
          <w:rPrChange w:id="14616" w:author="Hailey Lang" w:date="2019-08-14T13:33:00Z">
            <w:rPr>
              <w:rFonts w:ascii="Trebuchet MS" w:hAnsi="Trebuchet MS"/>
            </w:rPr>
          </w:rPrChange>
        </w:rPr>
        <w:tab/>
        <w:t xml:space="preserve"> Support public transit financially to the level determined 1) by the “reasonable to meet” criteria during the annual unmet transit needs hearing, and 2) by the amount of available funds.</w:t>
      </w:r>
    </w:p>
    <w:p w14:paraId="1B4525E8" w14:textId="77777777" w:rsidR="00646D15" w:rsidRPr="000752D8" w:rsidRDefault="00646D15">
      <w:pPr>
        <w:ind w:left="2880" w:hanging="1440"/>
        <w:jc w:val="both"/>
        <w:rPr>
          <w:sz w:val="22"/>
          <w:szCs w:val="22"/>
          <w:rPrChange w:id="14617" w:author="Hailey Lang" w:date="2019-08-14T13:33:00Z">
            <w:rPr>
              <w:rFonts w:ascii="Trebuchet MS" w:hAnsi="Trebuchet MS"/>
            </w:rPr>
          </w:rPrChange>
        </w:rPr>
        <w:pPrChange w:id="14618" w:author="Hailey Lang" w:date="2019-08-27T11:27:00Z">
          <w:pPr>
            <w:spacing w:line="240" w:lineRule="atLeast"/>
            <w:ind w:left="2880" w:hanging="1440"/>
            <w:jc w:val="both"/>
          </w:pPr>
        </w:pPrChange>
      </w:pPr>
      <w:r w:rsidRPr="000752D8">
        <w:rPr>
          <w:b/>
          <w:sz w:val="22"/>
          <w:szCs w:val="22"/>
          <w:rPrChange w:id="14619" w:author="Hailey Lang" w:date="2019-08-14T13:33:00Z">
            <w:rPr>
              <w:rFonts w:ascii="Trebuchet MS" w:hAnsi="Trebuchet MS"/>
              <w:b/>
            </w:rPr>
          </w:rPrChange>
        </w:rPr>
        <w:t>Time frame:</w:t>
      </w:r>
      <w:r w:rsidRPr="000752D8">
        <w:rPr>
          <w:sz w:val="22"/>
          <w:szCs w:val="22"/>
          <w:rPrChange w:id="14620" w:author="Hailey Lang" w:date="2019-08-14T13:33:00Z">
            <w:rPr>
              <w:rFonts w:ascii="Trebuchet MS" w:hAnsi="Trebuchet MS"/>
            </w:rPr>
          </w:rPrChange>
        </w:rPr>
        <w:tab/>
        <w:t>Ongoing over the 20-year time frame of this plan; review annually at the time of the “unmet transit needs” hearing.</w:t>
      </w:r>
    </w:p>
    <w:p w14:paraId="46CBFD36" w14:textId="77777777" w:rsidR="00646D15" w:rsidRPr="000752D8" w:rsidRDefault="00646D15">
      <w:pPr>
        <w:ind w:left="1440" w:hanging="1440"/>
        <w:jc w:val="both"/>
        <w:rPr>
          <w:sz w:val="22"/>
          <w:szCs w:val="22"/>
          <w:rPrChange w:id="14621" w:author="Hailey Lang" w:date="2019-08-14T13:33:00Z">
            <w:rPr>
              <w:rFonts w:ascii="Trebuchet MS" w:hAnsi="Trebuchet MS"/>
            </w:rPr>
          </w:rPrChange>
        </w:rPr>
        <w:pPrChange w:id="14622" w:author="Hailey Lang" w:date="2019-08-27T11:27:00Z">
          <w:pPr>
            <w:spacing w:line="240" w:lineRule="atLeast"/>
            <w:ind w:left="1440" w:hanging="1440"/>
            <w:jc w:val="both"/>
          </w:pPr>
        </w:pPrChange>
      </w:pPr>
      <w:r w:rsidRPr="000752D8">
        <w:rPr>
          <w:b/>
          <w:sz w:val="22"/>
          <w:szCs w:val="22"/>
          <w:rPrChange w:id="14623" w:author="Hailey Lang" w:date="2019-08-14T13:33:00Z">
            <w:rPr>
              <w:rFonts w:ascii="Trebuchet MS" w:hAnsi="Trebuchet MS"/>
              <w:b/>
            </w:rPr>
          </w:rPrChange>
        </w:rPr>
        <w:t xml:space="preserve">Objective 13.A.4. </w:t>
      </w:r>
      <w:r w:rsidRPr="000752D8">
        <w:rPr>
          <w:sz w:val="22"/>
          <w:szCs w:val="22"/>
          <w:rPrChange w:id="14624" w:author="Hailey Lang" w:date="2019-08-14T13:33:00Z">
            <w:rPr>
              <w:rFonts w:ascii="Trebuchet MS" w:hAnsi="Trebuchet MS"/>
            </w:rPr>
          </w:rPrChange>
        </w:rPr>
        <w:t>Continuously survey transit use to determine the effectiveness of existing services and to identify possible needed changes in response to changes in land use, travel patterns, and demographics. Expand services to new areas when density is sufficient to support public transit. When and where feasible, promote provision of year-round scheduled transit services to link the communities of Mono County with recreational sites and with business and employment centers.</w:t>
      </w:r>
    </w:p>
    <w:p w14:paraId="1ABDE8D8" w14:textId="77777777" w:rsidR="00646D15" w:rsidRPr="000752D8" w:rsidRDefault="00646D15">
      <w:pPr>
        <w:ind w:left="2880" w:hanging="1440"/>
        <w:jc w:val="both"/>
        <w:rPr>
          <w:sz w:val="22"/>
          <w:szCs w:val="22"/>
          <w:rPrChange w:id="14625" w:author="Hailey Lang" w:date="2019-08-14T13:33:00Z">
            <w:rPr>
              <w:rFonts w:ascii="Trebuchet MS" w:hAnsi="Trebuchet MS"/>
            </w:rPr>
          </w:rPrChange>
        </w:rPr>
        <w:pPrChange w:id="14626" w:author="Hailey Lang" w:date="2019-08-27T11:27:00Z">
          <w:pPr>
            <w:spacing w:line="240" w:lineRule="atLeast"/>
            <w:ind w:left="2880" w:hanging="1440"/>
            <w:jc w:val="both"/>
          </w:pPr>
        </w:pPrChange>
      </w:pPr>
      <w:r w:rsidRPr="000752D8">
        <w:rPr>
          <w:b/>
          <w:sz w:val="22"/>
          <w:szCs w:val="22"/>
          <w:rPrChange w:id="14627" w:author="Hailey Lang" w:date="2019-08-14T13:33:00Z">
            <w:rPr>
              <w:rFonts w:ascii="Trebuchet MS" w:hAnsi="Trebuchet MS"/>
              <w:b/>
            </w:rPr>
          </w:rPrChange>
        </w:rPr>
        <w:t>Time frame:</w:t>
      </w:r>
      <w:r w:rsidRPr="000752D8">
        <w:rPr>
          <w:sz w:val="22"/>
          <w:szCs w:val="22"/>
          <w:rPrChange w:id="14628" w:author="Hailey Lang" w:date="2019-08-14T13:33:00Z">
            <w:rPr>
              <w:rFonts w:ascii="Trebuchet MS" w:hAnsi="Trebuchet MS"/>
            </w:rPr>
          </w:rPrChange>
        </w:rPr>
        <w:tab/>
        <w:t>Ongoing over the 20-year time frame of this plan; review annually at the time of the “unmet transit needs” hearing.</w:t>
      </w:r>
    </w:p>
    <w:p w14:paraId="029A7359" w14:textId="77777777" w:rsidR="00646D15" w:rsidRPr="000752D8" w:rsidRDefault="00646D15">
      <w:pPr>
        <w:ind w:left="1440" w:hanging="1440"/>
        <w:jc w:val="both"/>
        <w:rPr>
          <w:sz w:val="22"/>
          <w:szCs w:val="22"/>
          <w:rPrChange w:id="14629" w:author="Hailey Lang" w:date="2019-08-14T13:33:00Z">
            <w:rPr>
              <w:rFonts w:ascii="Trebuchet MS" w:hAnsi="Trebuchet MS"/>
            </w:rPr>
          </w:rPrChange>
        </w:rPr>
        <w:pPrChange w:id="14630" w:author="Hailey Lang" w:date="2019-08-27T11:27:00Z">
          <w:pPr>
            <w:spacing w:line="240" w:lineRule="atLeast"/>
            <w:ind w:left="1440" w:hanging="1440"/>
            <w:jc w:val="both"/>
          </w:pPr>
        </w:pPrChange>
      </w:pPr>
      <w:r w:rsidRPr="000752D8">
        <w:rPr>
          <w:b/>
          <w:sz w:val="22"/>
          <w:szCs w:val="22"/>
          <w:rPrChange w:id="14631" w:author="Hailey Lang" w:date="2019-08-14T13:33:00Z">
            <w:rPr>
              <w:rFonts w:ascii="Trebuchet MS" w:hAnsi="Trebuchet MS"/>
              <w:b/>
            </w:rPr>
          </w:rPrChange>
        </w:rPr>
        <w:t>Objective 13.A.5.</w:t>
      </w:r>
      <w:r w:rsidRPr="000752D8">
        <w:rPr>
          <w:sz w:val="22"/>
          <w:szCs w:val="22"/>
          <w:rPrChange w:id="14632" w:author="Hailey Lang" w:date="2019-08-14T13:33:00Z">
            <w:rPr>
              <w:rFonts w:ascii="Trebuchet MS" w:hAnsi="Trebuchet MS"/>
            </w:rPr>
          </w:rPrChange>
        </w:rPr>
        <w:tab/>
        <w:t xml:space="preserve"> Pursue all available funding for the provision of transit services and facilities, including state and federal funding and public/private partnerships.</w:t>
      </w:r>
    </w:p>
    <w:p w14:paraId="7A47DEBE" w14:textId="77777777" w:rsidR="00646D15" w:rsidRPr="000752D8" w:rsidRDefault="00646D15">
      <w:pPr>
        <w:ind w:left="2880" w:hanging="1440"/>
        <w:jc w:val="both"/>
        <w:rPr>
          <w:sz w:val="22"/>
          <w:szCs w:val="22"/>
          <w:rPrChange w:id="14633" w:author="Hailey Lang" w:date="2019-08-14T13:33:00Z">
            <w:rPr>
              <w:rFonts w:ascii="Trebuchet MS" w:hAnsi="Trebuchet MS"/>
            </w:rPr>
          </w:rPrChange>
        </w:rPr>
        <w:pPrChange w:id="14634" w:author="Hailey Lang" w:date="2019-08-27T11:27:00Z">
          <w:pPr>
            <w:spacing w:line="240" w:lineRule="atLeast"/>
            <w:ind w:left="2880" w:hanging="1440"/>
            <w:jc w:val="both"/>
          </w:pPr>
        </w:pPrChange>
      </w:pPr>
      <w:r w:rsidRPr="000752D8">
        <w:rPr>
          <w:b/>
          <w:sz w:val="22"/>
          <w:szCs w:val="22"/>
          <w:rPrChange w:id="14635" w:author="Hailey Lang" w:date="2019-08-14T13:33:00Z">
            <w:rPr>
              <w:rFonts w:ascii="Trebuchet MS" w:hAnsi="Trebuchet MS"/>
              <w:b/>
            </w:rPr>
          </w:rPrChange>
        </w:rPr>
        <w:t>Time frame:</w:t>
      </w:r>
      <w:r w:rsidRPr="000752D8">
        <w:rPr>
          <w:sz w:val="22"/>
          <w:szCs w:val="22"/>
          <w:rPrChange w:id="14636" w:author="Hailey Lang" w:date="2019-08-14T13:33:00Z">
            <w:rPr>
              <w:rFonts w:ascii="Trebuchet MS" w:hAnsi="Trebuchet MS"/>
            </w:rPr>
          </w:rPrChange>
        </w:rPr>
        <w:tab/>
        <w:t>Ongoing over the 20-year time frame of this plan; review biennially at the time of the STIP planning process.</w:t>
      </w:r>
    </w:p>
    <w:p w14:paraId="32390ED2" w14:textId="77777777" w:rsidR="00646D15" w:rsidRPr="000752D8" w:rsidRDefault="00646D15">
      <w:pPr>
        <w:ind w:left="1440" w:hanging="1440"/>
        <w:jc w:val="both"/>
        <w:rPr>
          <w:sz w:val="22"/>
          <w:szCs w:val="22"/>
          <w:rPrChange w:id="14637" w:author="Hailey Lang" w:date="2019-08-14T13:33:00Z">
            <w:rPr>
              <w:rFonts w:ascii="Trebuchet MS" w:hAnsi="Trebuchet MS"/>
            </w:rPr>
          </w:rPrChange>
        </w:rPr>
        <w:pPrChange w:id="14638" w:author="Hailey Lang" w:date="2019-08-27T11:27:00Z">
          <w:pPr>
            <w:spacing w:line="240" w:lineRule="atLeast"/>
            <w:ind w:left="1440" w:hanging="1440"/>
            <w:jc w:val="both"/>
          </w:pPr>
        </w:pPrChange>
      </w:pPr>
      <w:r w:rsidRPr="000752D8">
        <w:rPr>
          <w:b/>
          <w:sz w:val="22"/>
          <w:szCs w:val="22"/>
          <w:rPrChange w:id="14639" w:author="Hailey Lang" w:date="2019-08-14T13:33:00Z">
            <w:rPr>
              <w:rFonts w:ascii="Trebuchet MS" w:hAnsi="Trebuchet MS"/>
              <w:b/>
            </w:rPr>
          </w:rPrChange>
        </w:rPr>
        <w:t xml:space="preserve">Objective 13.A.6. </w:t>
      </w:r>
      <w:r w:rsidRPr="000752D8">
        <w:rPr>
          <w:sz w:val="22"/>
          <w:szCs w:val="22"/>
          <w:rPrChange w:id="14640" w:author="Hailey Lang" w:date="2019-08-14T13:33:00Z">
            <w:rPr>
              <w:rFonts w:ascii="Trebuchet MS" w:hAnsi="Trebuchet MS"/>
            </w:rPr>
          </w:rPrChange>
        </w:rPr>
        <w:t>Maximize the use of existing transit services by actively promoting public transportation through mass media and other marketing strategies.</w:t>
      </w:r>
    </w:p>
    <w:p w14:paraId="51FA5924" w14:textId="77777777" w:rsidR="00646D15" w:rsidRPr="000752D8" w:rsidRDefault="00646D15">
      <w:pPr>
        <w:ind w:left="2880" w:hanging="1440"/>
        <w:jc w:val="both"/>
        <w:rPr>
          <w:sz w:val="22"/>
          <w:szCs w:val="22"/>
          <w:rPrChange w:id="14641" w:author="Hailey Lang" w:date="2019-08-14T13:33:00Z">
            <w:rPr>
              <w:rFonts w:ascii="Trebuchet MS" w:hAnsi="Trebuchet MS"/>
            </w:rPr>
          </w:rPrChange>
        </w:rPr>
        <w:pPrChange w:id="14642" w:author="Hailey Lang" w:date="2019-08-27T11:27:00Z">
          <w:pPr>
            <w:spacing w:line="240" w:lineRule="atLeast"/>
            <w:ind w:left="2880" w:hanging="1440"/>
            <w:jc w:val="both"/>
          </w:pPr>
        </w:pPrChange>
      </w:pPr>
      <w:r w:rsidRPr="000752D8">
        <w:rPr>
          <w:b/>
          <w:sz w:val="22"/>
          <w:szCs w:val="22"/>
          <w:rPrChange w:id="14643" w:author="Hailey Lang" w:date="2019-08-14T13:33:00Z">
            <w:rPr>
              <w:rFonts w:ascii="Trebuchet MS" w:hAnsi="Trebuchet MS"/>
              <w:b/>
            </w:rPr>
          </w:rPrChange>
        </w:rPr>
        <w:t>Time frame:</w:t>
      </w:r>
      <w:r w:rsidRPr="000752D8">
        <w:rPr>
          <w:sz w:val="22"/>
          <w:szCs w:val="22"/>
          <w:rPrChange w:id="14644" w:author="Hailey Lang" w:date="2019-08-14T13:33:00Z">
            <w:rPr>
              <w:rFonts w:ascii="Trebuchet MS" w:hAnsi="Trebuchet MS"/>
            </w:rPr>
          </w:rPrChange>
        </w:rPr>
        <w:tab/>
        <w:t>Ongoing over the 20-year time frame of this plan; review annually at the time of the “unmet transit needs” hearing.</w:t>
      </w:r>
    </w:p>
    <w:p w14:paraId="0C3AA587" w14:textId="77777777" w:rsidR="00646D15" w:rsidRPr="000752D8" w:rsidRDefault="00646D15">
      <w:pPr>
        <w:ind w:left="1440" w:hanging="1440"/>
        <w:jc w:val="both"/>
        <w:rPr>
          <w:sz w:val="22"/>
          <w:szCs w:val="22"/>
          <w:rPrChange w:id="14645" w:author="Hailey Lang" w:date="2019-08-14T13:33:00Z">
            <w:rPr>
              <w:rFonts w:ascii="Trebuchet MS" w:hAnsi="Trebuchet MS"/>
            </w:rPr>
          </w:rPrChange>
        </w:rPr>
        <w:pPrChange w:id="14646" w:author="Hailey Lang" w:date="2019-08-27T11:27:00Z">
          <w:pPr>
            <w:spacing w:line="240" w:lineRule="atLeast"/>
            <w:ind w:left="1440" w:hanging="1440"/>
            <w:jc w:val="both"/>
          </w:pPr>
        </w:pPrChange>
      </w:pPr>
      <w:r w:rsidRPr="000752D8">
        <w:rPr>
          <w:b/>
          <w:sz w:val="22"/>
          <w:szCs w:val="22"/>
          <w:rPrChange w:id="14647" w:author="Hailey Lang" w:date="2019-08-14T13:33:00Z">
            <w:rPr>
              <w:rFonts w:ascii="Trebuchet MS" w:hAnsi="Trebuchet MS"/>
              <w:b/>
            </w:rPr>
          </w:rPrChange>
        </w:rPr>
        <w:t>Objective 13.A.7.</w:t>
      </w:r>
      <w:r w:rsidRPr="000752D8">
        <w:rPr>
          <w:sz w:val="22"/>
          <w:szCs w:val="22"/>
          <w:rPrChange w:id="14648" w:author="Hailey Lang" w:date="2019-08-14T13:33:00Z">
            <w:rPr>
              <w:rFonts w:ascii="Trebuchet MS" w:hAnsi="Trebuchet MS"/>
            </w:rPr>
          </w:rPrChange>
        </w:rPr>
        <w:tab/>
        <w:t xml:space="preserve"> Work with appropriate agencies to coordinate the provision of transit services in the county in order to provide convenient transfers and connections between transit services.</w:t>
      </w:r>
    </w:p>
    <w:p w14:paraId="40ECF1A7" w14:textId="77777777" w:rsidR="00646D15" w:rsidRPr="000752D8" w:rsidRDefault="00646D15">
      <w:pPr>
        <w:ind w:left="2880" w:hanging="1440"/>
        <w:jc w:val="both"/>
        <w:rPr>
          <w:sz w:val="22"/>
          <w:szCs w:val="22"/>
          <w:rPrChange w:id="14649" w:author="Hailey Lang" w:date="2019-08-14T13:33:00Z">
            <w:rPr>
              <w:rFonts w:ascii="Trebuchet MS" w:hAnsi="Trebuchet MS"/>
            </w:rPr>
          </w:rPrChange>
        </w:rPr>
        <w:pPrChange w:id="14650" w:author="Hailey Lang" w:date="2019-08-27T11:27:00Z">
          <w:pPr>
            <w:spacing w:line="240" w:lineRule="atLeast"/>
            <w:ind w:left="2880" w:hanging="1440"/>
            <w:jc w:val="both"/>
          </w:pPr>
        </w:pPrChange>
      </w:pPr>
      <w:r w:rsidRPr="000752D8">
        <w:rPr>
          <w:b/>
          <w:sz w:val="22"/>
          <w:szCs w:val="22"/>
          <w:rPrChange w:id="14651" w:author="Hailey Lang" w:date="2019-08-14T13:33:00Z">
            <w:rPr>
              <w:rFonts w:ascii="Trebuchet MS" w:hAnsi="Trebuchet MS"/>
              <w:b/>
            </w:rPr>
          </w:rPrChange>
        </w:rPr>
        <w:t>Time frame:</w:t>
      </w:r>
      <w:r w:rsidRPr="000752D8">
        <w:rPr>
          <w:sz w:val="22"/>
          <w:szCs w:val="22"/>
          <w:rPrChange w:id="14652" w:author="Hailey Lang" w:date="2019-08-14T13:33:00Z">
            <w:rPr>
              <w:rFonts w:ascii="Trebuchet MS" w:hAnsi="Trebuchet MS"/>
            </w:rPr>
          </w:rPrChange>
        </w:rPr>
        <w:tab/>
        <w:t>Ongoing over the 20-year time frame of this plan; review annually at the time of the “unmet transit needs” hearing.</w:t>
      </w:r>
    </w:p>
    <w:p w14:paraId="5CFF63B1" w14:textId="77777777" w:rsidR="00646D15" w:rsidRPr="000752D8" w:rsidRDefault="00646D15">
      <w:pPr>
        <w:ind w:left="2880" w:hanging="1440"/>
        <w:jc w:val="both"/>
        <w:rPr>
          <w:sz w:val="22"/>
          <w:szCs w:val="22"/>
          <w:rPrChange w:id="14653" w:author="Hailey Lang" w:date="2019-08-14T13:33:00Z">
            <w:rPr>
              <w:rFonts w:ascii="Trebuchet MS" w:hAnsi="Trebuchet MS"/>
            </w:rPr>
          </w:rPrChange>
        </w:rPr>
        <w:pPrChange w:id="14654" w:author="Hailey Lang" w:date="2019-08-27T11:27:00Z">
          <w:pPr>
            <w:spacing w:line="240" w:lineRule="atLeast"/>
            <w:ind w:left="2880" w:hanging="1440"/>
            <w:jc w:val="both"/>
          </w:pPr>
        </w:pPrChange>
      </w:pPr>
    </w:p>
    <w:p w14:paraId="4CA056D7" w14:textId="77777777" w:rsidR="00646D15" w:rsidRPr="000752D8" w:rsidRDefault="00646D15">
      <w:pPr>
        <w:ind w:left="1440" w:hanging="1440"/>
        <w:jc w:val="both"/>
        <w:rPr>
          <w:sz w:val="22"/>
          <w:szCs w:val="22"/>
          <w:rPrChange w:id="14655" w:author="Hailey Lang" w:date="2019-08-14T13:33:00Z">
            <w:rPr>
              <w:rFonts w:ascii="Trebuchet MS" w:hAnsi="Trebuchet MS"/>
            </w:rPr>
          </w:rPrChange>
        </w:rPr>
        <w:pPrChange w:id="14656" w:author="Hailey Lang" w:date="2019-08-27T11:27:00Z">
          <w:pPr>
            <w:spacing w:line="240" w:lineRule="atLeast"/>
            <w:ind w:left="1440" w:hanging="1440"/>
            <w:jc w:val="both"/>
          </w:pPr>
        </w:pPrChange>
      </w:pPr>
      <w:r w:rsidRPr="000752D8">
        <w:rPr>
          <w:b/>
          <w:sz w:val="22"/>
          <w:szCs w:val="22"/>
          <w:rPrChange w:id="14657" w:author="Hailey Lang" w:date="2019-08-14T13:33:00Z">
            <w:rPr>
              <w:rFonts w:ascii="Trebuchet MS" w:hAnsi="Trebuchet MS"/>
              <w:b/>
            </w:rPr>
          </w:rPrChange>
        </w:rPr>
        <w:t xml:space="preserve">Policy 13.B. </w:t>
      </w:r>
      <w:r w:rsidRPr="000752D8">
        <w:rPr>
          <w:sz w:val="22"/>
          <w:szCs w:val="22"/>
          <w:rPrChange w:id="14658" w:author="Hailey Lang" w:date="2019-08-14T13:33:00Z">
            <w:rPr>
              <w:rFonts w:ascii="Trebuchet MS" w:hAnsi="Trebuchet MS"/>
            </w:rPr>
          </w:rPrChange>
        </w:rPr>
        <w:t>Promote the development of an inter-modal transportation system in Mono County that coordinates the design and implementation of transit systems with parking facilities, trail systems, and airport facilities.</w:t>
      </w:r>
    </w:p>
    <w:p w14:paraId="3E305245" w14:textId="77777777" w:rsidR="00646D15" w:rsidRPr="000752D8" w:rsidRDefault="00646D15">
      <w:pPr>
        <w:ind w:left="1440" w:hanging="1440"/>
        <w:jc w:val="both"/>
        <w:rPr>
          <w:sz w:val="22"/>
          <w:szCs w:val="22"/>
          <w:rPrChange w:id="14659" w:author="Hailey Lang" w:date="2019-08-14T13:33:00Z">
            <w:rPr>
              <w:rFonts w:ascii="Trebuchet MS" w:hAnsi="Trebuchet MS"/>
            </w:rPr>
          </w:rPrChange>
        </w:rPr>
        <w:pPrChange w:id="14660" w:author="Hailey Lang" w:date="2019-08-27T11:27:00Z">
          <w:pPr>
            <w:spacing w:line="240" w:lineRule="atLeast"/>
            <w:ind w:left="1440" w:hanging="1440"/>
            <w:jc w:val="both"/>
          </w:pPr>
        </w:pPrChange>
      </w:pPr>
      <w:r w:rsidRPr="000752D8">
        <w:rPr>
          <w:b/>
          <w:sz w:val="22"/>
          <w:szCs w:val="22"/>
          <w:rPrChange w:id="14661" w:author="Hailey Lang" w:date="2019-08-14T13:33:00Z">
            <w:rPr>
              <w:rFonts w:ascii="Trebuchet MS" w:hAnsi="Trebuchet MS"/>
              <w:b/>
            </w:rPr>
          </w:rPrChange>
        </w:rPr>
        <w:t>Objective 13.B.1.</w:t>
      </w:r>
      <w:r w:rsidRPr="000752D8">
        <w:rPr>
          <w:sz w:val="22"/>
          <w:szCs w:val="22"/>
          <w:rPrChange w:id="14662" w:author="Hailey Lang" w:date="2019-08-14T13:33:00Z">
            <w:rPr>
              <w:rFonts w:ascii="Trebuchet MS" w:hAnsi="Trebuchet MS"/>
            </w:rPr>
          </w:rPrChange>
        </w:rPr>
        <w:tab/>
        <w:t xml:space="preserve"> Coordinate the design and implementation of transit systems with parking facilities, trail systems, and airport facilities, including convenient transfers among transit routes and various transportation modes.</w:t>
      </w:r>
    </w:p>
    <w:p w14:paraId="5ED0E493" w14:textId="77777777" w:rsidR="00646D15" w:rsidRPr="000752D8" w:rsidRDefault="00646D15">
      <w:pPr>
        <w:ind w:left="2880" w:hanging="1440"/>
        <w:jc w:val="both"/>
        <w:rPr>
          <w:sz w:val="22"/>
          <w:szCs w:val="22"/>
          <w:rPrChange w:id="14663" w:author="Hailey Lang" w:date="2019-08-14T13:33:00Z">
            <w:rPr>
              <w:rFonts w:ascii="Trebuchet MS" w:hAnsi="Trebuchet MS"/>
            </w:rPr>
          </w:rPrChange>
        </w:rPr>
        <w:pPrChange w:id="14664" w:author="Hailey Lang" w:date="2019-08-27T11:27:00Z">
          <w:pPr>
            <w:spacing w:line="240" w:lineRule="atLeast"/>
            <w:ind w:left="2880" w:hanging="1440"/>
            <w:jc w:val="both"/>
          </w:pPr>
        </w:pPrChange>
      </w:pPr>
      <w:r w:rsidRPr="000752D8">
        <w:rPr>
          <w:b/>
          <w:sz w:val="22"/>
          <w:szCs w:val="22"/>
          <w:rPrChange w:id="14665" w:author="Hailey Lang" w:date="2019-08-14T13:33:00Z">
            <w:rPr>
              <w:rFonts w:ascii="Trebuchet MS" w:hAnsi="Trebuchet MS"/>
              <w:b/>
            </w:rPr>
          </w:rPrChange>
        </w:rPr>
        <w:t>Time frame:</w:t>
      </w:r>
      <w:r w:rsidRPr="000752D8">
        <w:rPr>
          <w:sz w:val="22"/>
          <w:szCs w:val="22"/>
          <w:rPrChange w:id="14666" w:author="Hailey Lang" w:date="2019-08-14T13:33:00Z">
            <w:rPr>
              <w:rFonts w:ascii="Trebuchet MS" w:hAnsi="Trebuchet MS"/>
            </w:rPr>
          </w:rPrChange>
        </w:rPr>
        <w:tab/>
        <w:t>Ongoing over the 20-year time frame of this plan; implement at the time of project planning and design.</w:t>
      </w:r>
    </w:p>
    <w:p w14:paraId="0EDDCE7F" w14:textId="77777777" w:rsidR="00646D15" w:rsidRPr="000752D8" w:rsidRDefault="00646D15">
      <w:pPr>
        <w:ind w:left="1440" w:hanging="1440"/>
        <w:jc w:val="both"/>
        <w:rPr>
          <w:sz w:val="22"/>
          <w:szCs w:val="22"/>
          <w:rPrChange w:id="14667" w:author="Hailey Lang" w:date="2019-08-14T13:33:00Z">
            <w:rPr>
              <w:rFonts w:ascii="Trebuchet MS" w:hAnsi="Trebuchet MS"/>
            </w:rPr>
          </w:rPrChange>
        </w:rPr>
        <w:pPrChange w:id="14668" w:author="Hailey Lang" w:date="2019-08-27T11:27:00Z">
          <w:pPr>
            <w:spacing w:line="240" w:lineRule="atLeast"/>
            <w:ind w:left="1440" w:hanging="1440"/>
            <w:jc w:val="both"/>
          </w:pPr>
        </w:pPrChange>
      </w:pPr>
      <w:r w:rsidRPr="000752D8">
        <w:rPr>
          <w:b/>
          <w:sz w:val="22"/>
          <w:szCs w:val="22"/>
          <w:rPrChange w:id="14669" w:author="Hailey Lang" w:date="2019-08-14T13:33:00Z">
            <w:rPr>
              <w:rFonts w:ascii="Trebuchet MS" w:hAnsi="Trebuchet MS"/>
              <w:b/>
            </w:rPr>
          </w:rPrChange>
        </w:rPr>
        <w:t>Objective 13.B.2.</w:t>
      </w:r>
      <w:r w:rsidRPr="000752D8">
        <w:rPr>
          <w:sz w:val="22"/>
          <w:szCs w:val="22"/>
          <w:rPrChange w:id="14670" w:author="Hailey Lang" w:date="2019-08-14T13:33:00Z">
            <w:rPr>
              <w:rFonts w:ascii="Trebuchet MS" w:hAnsi="Trebuchet MS"/>
            </w:rPr>
          </w:rPrChange>
        </w:rPr>
        <w:tab/>
        <w:t xml:space="preserve"> Encourage paratransit services in community areas. Promote efficiency and cost effectiveness in paratransit service such as use of joint maintenance and other facilities.</w:t>
      </w:r>
    </w:p>
    <w:p w14:paraId="6E47919C" w14:textId="77777777" w:rsidR="00646D15" w:rsidRPr="000752D8" w:rsidRDefault="00646D15">
      <w:pPr>
        <w:ind w:left="2880" w:hanging="1440"/>
        <w:jc w:val="both"/>
        <w:rPr>
          <w:sz w:val="22"/>
          <w:szCs w:val="22"/>
          <w:rPrChange w:id="14671" w:author="Hailey Lang" w:date="2019-08-14T13:33:00Z">
            <w:rPr>
              <w:rFonts w:ascii="Trebuchet MS" w:hAnsi="Trebuchet MS"/>
            </w:rPr>
          </w:rPrChange>
        </w:rPr>
        <w:pPrChange w:id="14672" w:author="Hailey Lang" w:date="2019-08-27T11:27:00Z">
          <w:pPr>
            <w:spacing w:line="240" w:lineRule="atLeast"/>
            <w:ind w:left="2880" w:hanging="1440"/>
            <w:jc w:val="both"/>
          </w:pPr>
        </w:pPrChange>
      </w:pPr>
      <w:r w:rsidRPr="000752D8">
        <w:rPr>
          <w:b/>
          <w:sz w:val="22"/>
          <w:szCs w:val="22"/>
          <w:rPrChange w:id="14673" w:author="Hailey Lang" w:date="2019-08-14T13:33:00Z">
            <w:rPr>
              <w:rFonts w:ascii="Trebuchet MS" w:hAnsi="Trebuchet MS"/>
              <w:b/>
            </w:rPr>
          </w:rPrChange>
        </w:rPr>
        <w:t>Time frame:</w:t>
      </w:r>
      <w:r w:rsidRPr="000752D8">
        <w:rPr>
          <w:sz w:val="22"/>
          <w:szCs w:val="22"/>
          <w:rPrChange w:id="14674" w:author="Hailey Lang" w:date="2019-08-14T13:33:00Z">
            <w:rPr>
              <w:rFonts w:ascii="Trebuchet MS" w:hAnsi="Trebuchet MS"/>
            </w:rPr>
          </w:rPrChange>
        </w:rPr>
        <w:tab/>
        <w:t>Within the 10-year short-term time frame of this plan.</w:t>
      </w:r>
    </w:p>
    <w:p w14:paraId="4AAA05B5" w14:textId="77777777" w:rsidR="00646D15" w:rsidRPr="000752D8" w:rsidRDefault="00646D15">
      <w:pPr>
        <w:ind w:left="1440" w:hanging="1440"/>
        <w:jc w:val="both"/>
        <w:rPr>
          <w:sz w:val="22"/>
          <w:szCs w:val="22"/>
          <w:rPrChange w:id="14675" w:author="Hailey Lang" w:date="2019-08-14T13:33:00Z">
            <w:rPr>
              <w:rFonts w:ascii="Trebuchet MS" w:hAnsi="Trebuchet MS"/>
            </w:rPr>
          </w:rPrChange>
        </w:rPr>
        <w:pPrChange w:id="14676" w:author="Hailey Lang" w:date="2019-08-27T11:27:00Z">
          <w:pPr>
            <w:spacing w:line="240" w:lineRule="atLeast"/>
            <w:ind w:left="1440" w:hanging="1440"/>
            <w:jc w:val="both"/>
          </w:pPr>
        </w:pPrChange>
      </w:pPr>
      <w:r w:rsidRPr="000752D8">
        <w:rPr>
          <w:b/>
          <w:sz w:val="22"/>
          <w:szCs w:val="22"/>
          <w:rPrChange w:id="14677" w:author="Hailey Lang" w:date="2019-08-14T13:33:00Z">
            <w:rPr>
              <w:rFonts w:ascii="Trebuchet MS" w:hAnsi="Trebuchet MS"/>
              <w:b/>
            </w:rPr>
          </w:rPrChange>
        </w:rPr>
        <w:t xml:space="preserve">Objective 13.B.3. </w:t>
      </w:r>
      <w:r w:rsidRPr="000752D8">
        <w:rPr>
          <w:sz w:val="22"/>
          <w:szCs w:val="22"/>
          <w:rPrChange w:id="14678" w:author="Hailey Lang" w:date="2019-08-14T13:33:00Z">
            <w:rPr>
              <w:rFonts w:ascii="Trebuchet MS" w:hAnsi="Trebuchet MS"/>
            </w:rPr>
          </w:rPrChange>
        </w:rPr>
        <w:t>Require major traffic generating projects to plan for and provide multiple modes of circulation/transportation. This may include fixed-transit facilities, such as bus turnouts and passenger shelters.</w:t>
      </w:r>
    </w:p>
    <w:p w14:paraId="77A9CA4A" w14:textId="77777777" w:rsidR="00646D15" w:rsidRPr="000752D8" w:rsidRDefault="00646D15">
      <w:pPr>
        <w:ind w:left="2880" w:hanging="1440"/>
        <w:jc w:val="both"/>
        <w:rPr>
          <w:sz w:val="22"/>
          <w:szCs w:val="22"/>
          <w:rPrChange w:id="14679" w:author="Hailey Lang" w:date="2019-08-14T13:33:00Z">
            <w:rPr>
              <w:rFonts w:ascii="Trebuchet MS" w:hAnsi="Trebuchet MS"/>
            </w:rPr>
          </w:rPrChange>
        </w:rPr>
        <w:pPrChange w:id="14680" w:author="Hailey Lang" w:date="2019-08-27T11:27:00Z">
          <w:pPr>
            <w:spacing w:line="240" w:lineRule="atLeast"/>
            <w:ind w:left="2880" w:hanging="1440"/>
            <w:jc w:val="both"/>
          </w:pPr>
        </w:pPrChange>
      </w:pPr>
      <w:r w:rsidRPr="000752D8">
        <w:rPr>
          <w:b/>
          <w:sz w:val="22"/>
          <w:szCs w:val="22"/>
          <w:rPrChange w:id="14681" w:author="Hailey Lang" w:date="2019-08-14T13:33:00Z">
            <w:rPr>
              <w:rFonts w:ascii="Trebuchet MS" w:hAnsi="Trebuchet MS"/>
              <w:b/>
            </w:rPr>
          </w:rPrChange>
        </w:rPr>
        <w:t>Time frame:</w:t>
      </w:r>
      <w:r w:rsidRPr="000752D8">
        <w:rPr>
          <w:sz w:val="22"/>
          <w:szCs w:val="22"/>
          <w:rPrChange w:id="14682" w:author="Hailey Lang" w:date="2019-08-14T13:33:00Z">
            <w:rPr>
              <w:rFonts w:ascii="Trebuchet MS" w:hAnsi="Trebuchet MS"/>
            </w:rPr>
          </w:rPrChange>
        </w:rPr>
        <w:tab/>
        <w:t>Ongoing over the 20-year time frame of this plan; implement at the time of project planning and design.</w:t>
      </w:r>
    </w:p>
    <w:p w14:paraId="47C27B68" w14:textId="77777777" w:rsidR="00646D15" w:rsidRPr="000752D8" w:rsidDel="00B46039" w:rsidRDefault="00646D15">
      <w:pPr>
        <w:ind w:left="1440" w:hanging="1440"/>
        <w:jc w:val="both"/>
        <w:rPr>
          <w:b/>
          <w:bCs/>
          <w:sz w:val="22"/>
          <w:szCs w:val="22"/>
          <w:rPrChange w:id="14683" w:author="Hailey Lang" w:date="2019-08-14T13:33:00Z">
            <w:rPr>
              <w:rFonts w:ascii="Trebuchet MS" w:hAnsi="Trebuchet MS"/>
              <w:b/>
              <w:bCs/>
            </w:rPr>
          </w:rPrChange>
        </w:rPr>
        <w:pPrChange w:id="14684" w:author="Hailey Lang" w:date="2019-08-27T11:27:00Z">
          <w:pPr>
            <w:spacing w:line="240" w:lineRule="atLeast"/>
            <w:ind w:left="1440" w:hanging="1440"/>
            <w:jc w:val="both"/>
          </w:pPr>
        </w:pPrChange>
      </w:pPr>
    </w:p>
    <w:p w14:paraId="0B052ECF" w14:textId="77777777" w:rsidR="00646D15" w:rsidRPr="000752D8" w:rsidRDefault="00646D15">
      <w:pPr>
        <w:ind w:left="1440" w:hanging="1440"/>
        <w:jc w:val="both"/>
        <w:rPr>
          <w:sz w:val="22"/>
          <w:szCs w:val="22"/>
          <w:rPrChange w:id="14685" w:author="Hailey Lang" w:date="2019-08-14T13:33:00Z">
            <w:rPr>
              <w:rFonts w:ascii="Trebuchet MS" w:hAnsi="Trebuchet MS"/>
            </w:rPr>
          </w:rPrChange>
        </w:rPr>
        <w:pPrChange w:id="14686" w:author="Hailey Lang" w:date="2019-08-27T11:27:00Z">
          <w:pPr>
            <w:spacing w:line="240" w:lineRule="atLeast"/>
            <w:ind w:left="1440" w:hanging="1440"/>
            <w:jc w:val="both"/>
          </w:pPr>
        </w:pPrChange>
      </w:pPr>
      <w:r w:rsidRPr="000752D8">
        <w:rPr>
          <w:b/>
          <w:bCs/>
          <w:sz w:val="22"/>
          <w:szCs w:val="22"/>
          <w:rPrChange w:id="14687" w:author="Hailey Lang" w:date="2019-08-14T13:33:00Z">
            <w:rPr>
              <w:rFonts w:ascii="Trebuchet MS" w:hAnsi="Trebuchet MS"/>
              <w:b/>
              <w:bCs/>
            </w:rPr>
          </w:rPrChange>
        </w:rPr>
        <w:t>Policy 13.C.</w:t>
      </w:r>
      <w:r w:rsidRPr="000752D8">
        <w:rPr>
          <w:b/>
          <w:bCs/>
          <w:sz w:val="22"/>
          <w:szCs w:val="22"/>
          <w:rPrChange w:id="14688" w:author="Hailey Lang" w:date="2019-08-14T13:33:00Z">
            <w:rPr>
              <w:rFonts w:ascii="Trebuchet MS" w:hAnsi="Trebuchet MS"/>
              <w:b/>
              <w:bCs/>
            </w:rPr>
          </w:rPrChange>
        </w:rPr>
        <w:tab/>
      </w:r>
      <w:r w:rsidRPr="000752D8">
        <w:rPr>
          <w:sz w:val="22"/>
          <w:szCs w:val="22"/>
          <w:rPrChange w:id="14689" w:author="Hailey Lang" w:date="2019-08-14T13:33:00Z">
            <w:rPr>
              <w:rFonts w:ascii="Trebuchet MS" w:hAnsi="Trebuchet MS"/>
            </w:rPr>
          </w:rPrChange>
        </w:rPr>
        <w:t xml:space="preserve">Pursue funding for transit-related capital improvements. </w:t>
      </w:r>
    </w:p>
    <w:p w14:paraId="60E16F7F" w14:textId="77777777" w:rsidR="00646D15" w:rsidRPr="000752D8" w:rsidRDefault="00646D15">
      <w:pPr>
        <w:pStyle w:val="ELEMENT"/>
        <w:ind w:left="1440" w:hanging="1440"/>
        <w:rPr>
          <w:rFonts w:asciiTheme="minorHAnsi" w:hAnsiTheme="minorHAnsi"/>
          <w:sz w:val="22"/>
          <w:szCs w:val="22"/>
          <w:rPrChange w:id="14690" w:author="Hailey Lang" w:date="2019-08-14T13:33:00Z">
            <w:rPr>
              <w:rFonts w:ascii="Trebuchet MS" w:hAnsi="Trebuchet MS"/>
            </w:rPr>
          </w:rPrChange>
        </w:rPr>
        <w:pPrChange w:id="14691" w:author="Hailey Lang" w:date="2019-08-27T11:27:00Z">
          <w:pPr>
            <w:pStyle w:val="ELEMENT"/>
            <w:spacing w:line="240" w:lineRule="atLeast"/>
            <w:ind w:left="1440" w:hanging="1440"/>
          </w:pPr>
        </w:pPrChange>
      </w:pPr>
      <w:r w:rsidRPr="000752D8">
        <w:rPr>
          <w:rFonts w:asciiTheme="minorHAnsi" w:hAnsiTheme="minorHAnsi"/>
          <w:b/>
          <w:bCs/>
          <w:sz w:val="22"/>
          <w:szCs w:val="22"/>
          <w:rPrChange w:id="14692" w:author="Hailey Lang" w:date="2019-08-14T13:33:00Z">
            <w:rPr>
              <w:rFonts w:ascii="Trebuchet MS" w:hAnsi="Trebuchet MS"/>
              <w:b/>
              <w:bCs/>
            </w:rPr>
          </w:rPrChange>
        </w:rPr>
        <w:t xml:space="preserve">Objective 13.C.1. </w:t>
      </w:r>
      <w:r w:rsidRPr="000752D8">
        <w:rPr>
          <w:rFonts w:asciiTheme="minorHAnsi" w:hAnsiTheme="minorHAnsi"/>
          <w:sz w:val="22"/>
          <w:szCs w:val="22"/>
          <w:rPrChange w:id="14693" w:author="Hailey Lang" w:date="2019-08-14T13:33:00Z">
            <w:rPr>
              <w:rFonts w:ascii="Trebuchet MS" w:hAnsi="Trebuchet MS"/>
            </w:rPr>
          </w:rPrChange>
        </w:rPr>
        <w:t xml:space="preserve">Continue supporting the transit replacement program that includes funding through the STIP. </w:t>
      </w:r>
    </w:p>
    <w:p w14:paraId="437F5319" w14:textId="77777777" w:rsidR="00646D15" w:rsidRPr="000752D8" w:rsidRDefault="00646D15">
      <w:pPr>
        <w:pStyle w:val="ELEMENT"/>
        <w:ind w:left="1440"/>
        <w:rPr>
          <w:rFonts w:asciiTheme="minorHAnsi" w:hAnsiTheme="minorHAnsi"/>
          <w:sz w:val="22"/>
          <w:szCs w:val="22"/>
          <w:rPrChange w:id="14694" w:author="Hailey Lang" w:date="2019-08-14T13:33:00Z">
            <w:rPr>
              <w:rFonts w:ascii="Trebuchet MS" w:hAnsi="Trebuchet MS"/>
            </w:rPr>
          </w:rPrChange>
        </w:rPr>
        <w:pPrChange w:id="14695" w:author="Hailey Lang" w:date="2019-08-27T11:27:00Z">
          <w:pPr>
            <w:pStyle w:val="ELEMENT"/>
            <w:spacing w:line="240" w:lineRule="atLeast"/>
            <w:ind w:left="1440"/>
          </w:pPr>
        </w:pPrChange>
      </w:pPr>
      <w:r w:rsidRPr="000752D8">
        <w:rPr>
          <w:rFonts w:asciiTheme="minorHAnsi" w:hAnsiTheme="minorHAnsi"/>
          <w:b/>
          <w:sz w:val="22"/>
          <w:szCs w:val="22"/>
          <w:rPrChange w:id="14696" w:author="Hailey Lang" w:date="2019-08-14T13:33:00Z">
            <w:rPr>
              <w:rFonts w:ascii="Trebuchet MS" w:hAnsi="Trebuchet MS"/>
              <w:b/>
            </w:rPr>
          </w:rPrChange>
        </w:rPr>
        <w:t>Time frame:</w:t>
      </w:r>
      <w:r w:rsidRPr="000752D8">
        <w:rPr>
          <w:rFonts w:asciiTheme="minorHAnsi" w:hAnsiTheme="minorHAnsi"/>
          <w:sz w:val="22"/>
          <w:szCs w:val="22"/>
          <w:rPrChange w:id="14697" w:author="Hailey Lang" w:date="2019-08-14T13:33:00Z">
            <w:rPr>
              <w:rFonts w:ascii="Trebuchet MS" w:hAnsi="Trebuchet MS"/>
            </w:rPr>
          </w:rPrChange>
        </w:rPr>
        <w:tab/>
        <w:t>Ongoing over the 20-year time frame of this plan.</w:t>
      </w:r>
      <w:r w:rsidRPr="000752D8" w:rsidDel="00D96C2C">
        <w:rPr>
          <w:rFonts w:asciiTheme="minorHAnsi" w:hAnsiTheme="minorHAnsi"/>
          <w:sz w:val="22"/>
          <w:szCs w:val="22"/>
          <w:rPrChange w:id="14698" w:author="Hailey Lang" w:date="2019-08-14T13:33:00Z">
            <w:rPr>
              <w:rFonts w:ascii="Trebuchet MS" w:hAnsi="Trebuchet MS"/>
            </w:rPr>
          </w:rPrChange>
        </w:rPr>
        <w:t xml:space="preserve"> </w:t>
      </w:r>
    </w:p>
    <w:p w14:paraId="06A3B882" w14:textId="77777777" w:rsidR="00646D15" w:rsidRPr="000752D8" w:rsidRDefault="00646D15">
      <w:pPr>
        <w:pStyle w:val="ELEMENT"/>
        <w:ind w:left="1440" w:hanging="1440"/>
        <w:rPr>
          <w:rFonts w:asciiTheme="minorHAnsi" w:hAnsiTheme="minorHAnsi"/>
          <w:sz w:val="22"/>
          <w:szCs w:val="22"/>
          <w:rPrChange w:id="14699" w:author="Hailey Lang" w:date="2019-08-14T13:33:00Z">
            <w:rPr>
              <w:rFonts w:ascii="Trebuchet MS" w:hAnsi="Trebuchet MS"/>
            </w:rPr>
          </w:rPrChange>
        </w:rPr>
        <w:pPrChange w:id="14700" w:author="Hailey Lang" w:date="2019-08-27T11:27:00Z">
          <w:pPr>
            <w:pStyle w:val="ELEMENT"/>
            <w:spacing w:line="240" w:lineRule="atLeast"/>
            <w:ind w:left="1440" w:hanging="1440"/>
          </w:pPr>
        </w:pPrChange>
      </w:pPr>
      <w:r w:rsidRPr="000752D8">
        <w:rPr>
          <w:rFonts w:asciiTheme="minorHAnsi" w:hAnsiTheme="minorHAnsi"/>
          <w:b/>
          <w:bCs/>
          <w:sz w:val="22"/>
          <w:szCs w:val="22"/>
          <w:rPrChange w:id="14701" w:author="Hailey Lang" w:date="2019-08-14T13:33:00Z">
            <w:rPr>
              <w:rFonts w:ascii="Trebuchet MS" w:hAnsi="Trebuchet MS"/>
              <w:b/>
              <w:bCs/>
            </w:rPr>
          </w:rPrChange>
        </w:rPr>
        <w:t xml:space="preserve">Objective 13.C.2. </w:t>
      </w:r>
      <w:r w:rsidRPr="000752D8">
        <w:rPr>
          <w:rFonts w:asciiTheme="minorHAnsi" w:hAnsiTheme="minorHAnsi"/>
          <w:sz w:val="22"/>
          <w:szCs w:val="22"/>
          <w:rPrChange w:id="14702" w:author="Hailey Lang" w:date="2019-08-14T13:33:00Z">
            <w:rPr>
              <w:rFonts w:ascii="Trebuchet MS" w:hAnsi="Trebuchet MS"/>
            </w:rPr>
          </w:rPrChange>
        </w:rPr>
        <w:tab/>
        <w:t xml:space="preserve">Pursue funding for capital improvements such as bus shelters, transportation hubs, office space for administration, dispatch centers, vehicle- maintenance facilities, etc. </w:t>
      </w:r>
    </w:p>
    <w:p w14:paraId="51E9FF35" w14:textId="77777777" w:rsidR="00646D15" w:rsidRPr="000752D8" w:rsidRDefault="00646D15">
      <w:pPr>
        <w:pStyle w:val="ELEMENT"/>
        <w:ind w:left="1440"/>
        <w:rPr>
          <w:rFonts w:asciiTheme="minorHAnsi" w:hAnsiTheme="minorHAnsi"/>
          <w:sz w:val="22"/>
          <w:szCs w:val="22"/>
          <w:rPrChange w:id="14703" w:author="Hailey Lang" w:date="2019-08-14T13:33:00Z">
            <w:rPr>
              <w:rFonts w:ascii="Trebuchet MS" w:hAnsi="Trebuchet MS"/>
            </w:rPr>
          </w:rPrChange>
        </w:rPr>
        <w:pPrChange w:id="14704" w:author="Hailey Lang" w:date="2019-08-27T11:27:00Z">
          <w:pPr>
            <w:pStyle w:val="ELEMENT"/>
            <w:spacing w:line="240" w:lineRule="atLeast"/>
            <w:ind w:left="1440"/>
          </w:pPr>
        </w:pPrChange>
      </w:pPr>
      <w:r w:rsidRPr="000752D8">
        <w:rPr>
          <w:rFonts w:asciiTheme="minorHAnsi" w:hAnsiTheme="minorHAnsi"/>
          <w:b/>
          <w:sz w:val="22"/>
          <w:szCs w:val="22"/>
          <w:rPrChange w:id="14705" w:author="Hailey Lang" w:date="2019-08-14T13:33:00Z">
            <w:rPr>
              <w:rFonts w:ascii="Trebuchet MS" w:hAnsi="Trebuchet MS"/>
              <w:b/>
            </w:rPr>
          </w:rPrChange>
        </w:rPr>
        <w:t>Time frame:</w:t>
      </w:r>
      <w:r w:rsidRPr="000752D8">
        <w:rPr>
          <w:rFonts w:asciiTheme="minorHAnsi" w:hAnsiTheme="minorHAnsi"/>
          <w:sz w:val="22"/>
          <w:szCs w:val="22"/>
          <w:rPrChange w:id="14706" w:author="Hailey Lang" w:date="2019-08-14T13:33:00Z">
            <w:rPr>
              <w:rFonts w:ascii="Trebuchet MS" w:hAnsi="Trebuchet MS"/>
            </w:rPr>
          </w:rPrChange>
        </w:rPr>
        <w:tab/>
        <w:t>Within the 10-year short-term time frame of this plan.</w:t>
      </w:r>
    </w:p>
    <w:p w14:paraId="18F085FF" w14:textId="77777777" w:rsidR="00646D15" w:rsidRPr="000752D8" w:rsidRDefault="00646D15">
      <w:pPr>
        <w:pStyle w:val="ELEMENT"/>
        <w:rPr>
          <w:rFonts w:asciiTheme="minorHAnsi" w:hAnsiTheme="minorHAnsi"/>
          <w:sz w:val="22"/>
          <w:szCs w:val="22"/>
          <w:rPrChange w:id="14707" w:author="Hailey Lang" w:date="2019-08-14T13:33:00Z">
            <w:rPr>
              <w:rFonts w:ascii="Trebuchet MS" w:hAnsi="Trebuchet MS"/>
            </w:rPr>
          </w:rPrChange>
        </w:rPr>
        <w:pPrChange w:id="14708" w:author="Hailey Lang" w:date="2019-08-27T11:27:00Z">
          <w:pPr>
            <w:pStyle w:val="ELEMENT"/>
            <w:spacing w:line="240" w:lineRule="atLeast"/>
          </w:pPr>
        </w:pPrChange>
      </w:pPr>
    </w:p>
    <w:p w14:paraId="5E515722" w14:textId="77777777" w:rsidR="00646D15" w:rsidRPr="000752D8" w:rsidRDefault="00646D15">
      <w:pPr>
        <w:ind w:left="1440" w:hanging="1440"/>
        <w:jc w:val="both"/>
        <w:rPr>
          <w:sz w:val="22"/>
          <w:szCs w:val="22"/>
          <w:rPrChange w:id="14709" w:author="Hailey Lang" w:date="2019-08-14T13:33:00Z">
            <w:rPr>
              <w:rFonts w:ascii="Trebuchet MS" w:hAnsi="Trebuchet MS"/>
            </w:rPr>
          </w:rPrChange>
        </w:rPr>
        <w:pPrChange w:id="14710" w:author="Hailey Lang" w:date="2019-08-27T11:27:00Z">
          <w:pPr>
            <w:spacing w:line="240" w:lineRule="atLeast"/>
            <w:ind w:left="1440" w:hanging="1440"/>
            <w:jc w:val="both"/>
          </w:pPr>
        </w:pPrChange>
      </w:pPr>
      <w:r w:rsidRPr="000752D8">
        <w:rPr>
          <w:b/>
          <w:sz w:val="22"/>
          <w:szCs w:val="22"/>
          <w:rPrChange w:id="14711" w:author="Hailey Lang" w:date="2019-08-14T13:33:00Z">
            <w:rPr>
              <w:rFonts w:ascii="Trebuchet MS" w:hAnsi="Trebuchet MS"/>
              <w:b/>
            </w:rPr>
          </w:rPrChange>
        </w:rPr>
        <w:t>Policy 13.D.</w:t>
      </w:r>
      <w:r w:rsidRPr="000752D8">
        <w:rPr>
          <w:sz w:val="22"/>
          <w:szCs w:val="22"/>
          <w:rPrChange w:id="14712" w:author="Hailey Lang" w:date="2019-08-14T13:33:00Z">
            <w:rPr>
              <w:rFonts w:ascii="Trebuchet MS" w:hAnsi="Trebuchet MS"/>
            </w:rPr>
          </w:rPrChange>
        </w:rPr>
        <w:tab/>
        <w:t xml:space="preserve"> Continue improving interregional transit services.</w:t>
      </w:r>
    </w:p>
    <w:p w14:paraId="7188A8D6" w14:textId="77777777" w:rsidR="00646D15" w:rsidRPr="000752D8" w:rsidRDefault="00646D15">
      <w:pPr>
        <w:ind w:left="1440" w:hanging="1440"/>
        <w:jc w:val="both"/>
        <w:rPr>
          <w:sz w:val="22"/>
          <w:szCs w:val="22"/>
          <w:rPrChange w:id="14713" w:author="Hailey Lang" w:date="2019-08-14T13:33:00Z">
            <w:rPr>
              <w:rFonts w:ascii="Trebuchet MS" w:hAnsi="Trebuchet MS"/>
            </w:rPr>
          </w:rPrChange>
        </w:rPr>
        <w:pPrChange w:id="14714" w:author="Hailey Lang" w:date="2019-08-27T11:27:00Z">
          <w:pPr>
            <w:spacing w:line="240" w:lineRule="atLeast"/>
            <w:ind w:left="1440" w:hanging="1440"/>
            <w:jc w:val="both"/>
          </w:pPr>
        </w:pPrChange>
      </w:pPr>
      <w:r w:rsidRPr="000752D8">
        <w:rPr>
          <w:b/>
          <w:sz w:val="22"/>
          <w:szCs w:val="22"/>
          <w:rPrChange w:id="14715" w:author="Hailey Lang" w:date="2019-08-14T13:33:00Z">
            <w:rPr>
              <w:rFonts w:ascii="Trebuchet MS" w:hAnsi="Trebuchet MS"/>
              <w:b/>
            </w:rPr>
          </w:rPrChange>
        </w:rPr>
        <w:t xml:space="preserve">Objective 13.D.1. </w:t>
      </w:r>
      <w:r w:rsidRPr="000752D8">
        <w:rPr>
          <w:sz w:val="22"/>
          <w:szCs w:val="22"/>
          <w:rPrChange w:id="14716" w:author="Hailey Lang" w:date="2019-08-14T13:33:00Z">
            <w:rPr>
              <w:rFonts w:ascii="Trebuchet MS" w:hAnsi="Trebuchet MS"/>
            </w:rPr>
          </w:rPrChange>
        </w:rPr>
        <w:t>If warranted, work with transit service providers to improve the existing regional bus transit service.</w:t>
      </w:r>
    </w:p>
    <w:p w14:paraId="22C212C1" w14:textId="77777777" w:rsidR="00646D15" w:rsidRPr="000752D8" w:rsidRDefault="00646D15">
      <w:pPr>
        <w:ind w:left="2880" w:hanging="1440"/>
        <w:jc w:val="both"/>
        <w:rPr>
          <w:sz w:val="22"/>
          <w:szCs w:val="22"/>
          <w:rPrChange w:id="14717" w:author="Hailey Lang" w:date="2019-08-14T13:33:00Z">
            <w:rPr>
              <w:rFonts w:ascii="Trebuchet MS" w:hAnsi="Trebuchet MS"/>
            </w:rPr>
          </w:rPrChange>
        </w:rPr>
        <w:pPrChange w:id="14718" w:author="Hailey Lang" w:date="2019-08-27T11:27:00Z">
          <w:pPr>
            <w:spacing w:line="240" w:lineRule="atLeast"/>
            <w:ind w:left="2880" w:hanging="1440"/>
            <w:jc w:val="both"/>
          </w:pPr>
        </w:pPrChange>
      </w:pPr>
      <w:r w:rsidRPr="000752D8">
        <w:rPr>
          <w:b/>
          <w:sz w:val="22"/>
          <w:szCs w:val="22"/>
          <w:rPrChange w:id="14719" w:author="Hailey Lang" w:date="2019-08-14T13:33:00Z">
            <w:rPr>
              <w:rFonts w:ascii="Trebuchet MS" w:hAnsi="Trebuchet MS"/>
              <w:b/>
            </w:rPr>
          </w:rPrChange>
        </w:rPr>
        <w:t>Time frame:</w:t>
      </w:r>
      <w:r w:rsidRPr="000752D8">
        <w:rPr>
          <w:sz w:val="22"/>
          <w:szCs w:val="22"/>
          <w:rPrChange w:id="14720" w:author="Hailey Lang" w:date="2019-08-14T13:33:00Z">
            <w:rPr>
              <w:rFonts w:ascii="Trebuchet MS" w:hAnsi="Trebuchet MS"/>
            </w:rPr>
          </w:rPrChange>
        </w:rPr>
        <w:tab/>
        <w:t>Ongoing over the 20-year time frame of this plan.</w:t>
      </w:r>
      <w:r w:rsidRPr="000752D8" w:rsidDel="00D96C2C">
        <w:rPr>
          <w:sz w:val="22"/>
          <w:szCs w:val="22"/>
          <w:rPrChange w:id="14721" w:author="Hailey Lang" w:date="2019-08-14T13:33:00Z">
            <w:rPr>
              <w:rFonts w:ascii="Trebuchet MS" w:hAnsi="Trebuchet MS"/>
            </w:rPr>
          </w:rPrChange>
        </w:rPr>
        <w:t xml:space="preserve"> </w:t>
      </w:r>
    </w:p>
    <w:p w14:paraId="0A563714" w14:textId="77777777" w:rsidR="00646D15" w:rsidRPr="000752D8" w:rsidRDefault="00646D15">
      <w:pPr>
        <w:ind w:left="1440" w:hanging="1440"/>
        <w:jc w:val="both"/>
        <w:rPr>
          <w:sz w:val="22"/>
          <w:szCs w:val="22"/>
          <w:rPrChange w:id="14722" w:author="Hailey Lang" w:date="2019-08-14T13:33:00Z">
            <w:rPr>
              <w:rFonts w:ascii="Trebuchet MS" w:hAnsi="Trebuchet MS"/>
            </w:rPr>
          </w:rPrChange>
        </w:rPr>
        <w:pPrChange w:id="14723" w:author="Hailey Lang" w:date="2019-08-27T11:27:00Z">
          <w:pPr>
            <w:spacing w:line="240" w:lineRule="atLeast"/>
            <w:ind w:left="1440" w:hanging="1440"/>
            <w:jc w:val="both"/>
          </w:pPr>
        </w:pPrChange>
      </w:pPr>
      <w:r w:rsidRPr="000752D8">
        <w:rPr>
          <w:b/>
          <w:sz w:val="22"/>
          <w:szCs w:val="22"/>
          <w:rPrChange w:id="14724" w:author="Hailey Lang" w:date="2019-08-14T13:33:00Z">
            <w:rPr>
              <w:rFonts w:ascii="Trebuchet MS" w:hAnsi="Trebuchet MS"/>
              <w:b/>
            </w:rPr>
          </w:rPrChange>
        </w:rPr>
        <w:t>Objective 13.D.2.</w:t>
      </w:r>
      <w:r w:rsidRPr="000752D8">
        <w:rPr>
          <w:sz w:val="22"/>
          <w:szCs w:val="22"/>
          <w:rPrChange w:id="14725" w:author="Hailey Lang" w:date="2019-08-14T13:33:00Z">
            <w:rPr>
              <w:rFonts w:ascii="Trebuchet MS" w:hAnsi="Trebuchet MS"/>
            </w:rPr>
          </w:rPrChange>
        </w:rPr>
        <w:tab/>
        <w:t xml:space="preserve"> Support expansion of the regional air transportation system.</w:t>
      </w:r>
    </w:p>
    <w:p w14:paraId="288BC040" w14:textId="77777777" w:rsidR="00646D15" w:rsidRPr="000752D8" w:rsidRDefault="00646D15">
      <w:pPr>
        <w:ind w:left="2880" w:hanging="1440"/>
        <w:jc w:val="both"/>
        <w:rPr>
          <w:sz w:val="22"/>
          <w:szCs w:val="22"/>
          <w:rPrChange w:id="14726" w:author="Hailey Lang" w:date="2019-08-14T13:33:00Z">
            <w:rPr>
              <w:rFonts w:ascii="Trebuchet MS" w:hAnsi="Trebuchet MS"/>
            </w:rPr>
          </w:rPrChange>
        </w:rPr>
        <w:pPrChange w:id="14727" w:author="Hailey Lang" w:date="2019-08-27T11:27:00Z">
          <w:pPr>
            <w:spacing w:line="240" w:lineRule="atLeast"/>
            <w:ind w:left="2880" w:hanging="1440"/>
            <w:jc w:val="both"/>
          </w:pPr>
        </w:pPrChange>
      </w:pPr>
      <w:r w:rsidRPr="000752D8">
        <w:rPr>
          <w:b/>
          <w:sz w:val="22"/>
          <w:szCs w:val="22"/>
          <w:rPrChange w:id="14728" w:author="Hailey Lang" w:date="2019-08-14T13:33:00Z">
            <w:rPr>
              <w:rFonts w:ascii="Trebuchet MS" w:hAnsi="Trebuchet MS"/>
              <w:b/>
            </w:rPr>
          </w:rPrChange>
        </w:rPr>
        <w:t>Time frame:</w:t>
      </w:r>
      <w:r w:rsidRPr="000752D8">
        <w:rPr>
          <w:sz w:val="22"/>
          <w:szCs w:val="22"/>
          <w:rPrChange w:id="14729" w:author="Hailey Lang" w:date="2019-08-14T13:33:00Z">
            <w:rPr>
              <w:rFonts w:ascii="Trebuchet MS" w:hAnsi="Trebuchet MS"/>
            </w:rPr>
          </w:rPrChange>
        </w:rPr>
        <w:tab/>
        <w:t>Within the 10-year short-term time frame of this plan.</w:t>
      </w:r>
    </w:p>
    <w:p w14:paraId="145B23C1" w14:textId="77777777" w:rsidR="00646D15" w:rsidRPr="000752D8" w:rsidRDefault="00646D15">
      <w:pPr>
        <w:ind w:left="1440" w:hanging="1440"/>
        <w:jc w:val="both"/>
        <w:rPr>
          <w:sz w:val="22"/>
          <w:szCs w:val="22"/>
          <w:rPrChange w:id="14730" w:author="Hailey Lang" w:date="2019-08-14T13:33:00Z">
            <w:rPr>
              <w:rFonts w:ascii="Trebuchet MS" w:hAnsi="Trebuchet MS"/>
            </w:rPr>
          </w:rPrChange>
        </w:rPr>
        <w:pPrChange w:id="14731" w:author="Hailey Lang" w:date="2019-08-27T11:27:00Z">
          <w:pPr>
            <w:spacing w:line="240" w:lineRule="atLeast"/>
            <w:ind w:left="1440" w:hanging="1440"/>
            <w:jc w:val="both"/>
          </w:pPr>
        </w:pPrChange>
      </w:pPr>
      <w:r w:rsidRPr="000752D8">
        <w:rPr>
          <w:b/>
          <w:sz w:val="22"/>
          <w:szCs w:val="22"/>
          <w:rPrChange w:id="14732" w:author="Hailey Lang" w:date="2019-08-14T13:33:00Z">
            <w:rPr>
              <w:rFonts w:ascii="Trebuchet MS" w:hAnsi="Trebuchet MS"/>
              <w:b/>
            </w:rPr>
          </w:rPrChange>
        </w:rPr>
        <w:t>Objective 13.D.3.</w:t>
      </w:r>
      <w:r w:rsidRPr="000752D8">
        <w:rPr>
          <w:sz w:val="22"/>
          <w:szCs w:val="22"/>
          <w:rPrChange w:id="14733" w:author="Hailey Lang" w:date="2019-08-14T13:33:00Z">
            <w:rPr>
              <w:rFonts w:ascii="Trebuchet MS" w:hAnsi="Trebuchet MS"/>
            </w:rPr>
          </w:rPrChange>
        </w:rPr>
        <w:tab/>
        <w:t>Continue to participate in the Yosemite Area Regional Transportation System (YARTS).</w:t>
      </w:r>
    </w:p>
    <w:p w14:paraId="0777680D" w14:textId="77777777" w:rsidR="00646D15" w:rsidRPr="000752D8" w:rsidRDefault="00646D15">
      <w:pPr>
        <w:ind w:left="2880" w:hanging="1440"/>
        <w:jc w:val="both"/>
        <w:rPr>
          <w:sz w:val="22"/>
          <w:szCs w:val="22"/>
          <w:rPrChange w:id="14734" w:author="Hailey Lang" w:date="2019-08-14T13:33:00Z">
            <w:rPr>
              <w:rFonts w:ascii="Trebuchet MS" w:hAnsi="Trebuchet MS"/>
            </w:rPr>
          </w:rPrChange>
        </w:rPr>
        <w:pPrChange w:id="14735" w:author="Hailey Lang" w:date="2019-08-27T11:27:00Z">
          <w:pPr>
            <w:spacing w:line="240" w:lineRule="atLeast"/>
            <w:ind w:left="2880" w:hanging="1440"/>
            <w:jc w:val="both"/>
          </w:pPr>
        </w:pPrChange>
      </w:pPr>
      <w:r w:rsidRPr="000752D8">
        <w:rPr>
          <w:b/>
          <w:sz w:val="22"/>
          <w:szCs w:val="22"/>
          <w:rPrChange w:id="14736" w:author="Hailey Lang" w:date="2019-08-14T13:33:00Z">
            <w:rPr>
              <w:rFonts w:ascii="Trebuchet MS" w:hAnsi="Trebuchet MS"/>
              <w:b/>
            </w:rPr>
          </w:rPrChange>
        </w:rPr>
        <w:t>Time frame:</w:t>
      </w:r>
      <w:r w:rsidRPr="000752D8">
        <w:rPr>
          <w:sz w:val="22"/>
          <w:szCs w:val="22"/>
          <w:rPrChange w:id="14737" w:author="Hailey Lang" w:date="2019-08-14T13:33:00Z">
            <w:rPr>
              <w:rFonts w:ascii="Trebuchet MS" w:hAnsi="Trebuchet MS"/>
            </w:rPr>
          </w:rPrChange>
        </w:rPr>
        <w:tab/>
        <w:t>Ongoing over the 20-year time frame of this plan.</w:t>
      </w:r>
    </w:p>
    <w:p w14:paraId="0ADF7266" w14:textId="77777777" w:rsidR="00646D15" w:rsidRPr="000752D8" w:rsidRDefault="00646D15">
      <w:pPr>
        <w:jc w:val="both"/>
        <w:rPr>
          <w:sz w:val="22"/>
          <w:szCs w:val="22"/>
          <w:rPrChange w:id="14738" w:author="Hailey Lang" w:date="2019-08-14T13:33:00Z">
            <w:rPr>
              <w:rFonts w:ascii="Trebuchet MS" w:hAnsi="Trebuchet MS"/>
            </w:rPr>
          </w:rPrChange>
        </w:rPr>
        <w:pPrChange w:id="14739" w:author="Hailey Lang" w:date="2019-08-27T11:27:00Z">
          <w:pPr>
            <w:spacing w:line="240" w:lineRule="atLeast"/>
            <w:jc w:val="both"/>
          </w:pPr>
        </w:pPrChange>
      </w:pPr>
    </w:p>
    <w:p w14:paraId="393464F5" w14:textId="77777777" w:rsidR="00646D15" w:rsidRPr="00563172" w:rsidRDefault="00646D15">
      <w:pPr>
        <w:pStyle w:val="Heading2"/>
        <w:spacing w:line="276" w:lineRule="auto"/>
        <w:rPr>
          <w:rFonts w:asciiTheme="minorHAnsi" w:hAnsiTheme="minorHAnsi"/>
          <w:sz w:val="22"/>
          <w:szCs w:val="22"/>
        </w:rPr>
        <w:pPrChange w:id="14740" w:author="Hailey Lang" w:date="2019-08-27T11:27:00Z">
          <w:pPr>
            <w:pStyle w:val="Heading2"/>
          </w:pPr>
        </w:pPrChange>
      </w:pPr>
      <w:bookmarkStart w:id="14741" w:name="_Toc16842354"/>
      <w:bookmarkStart w:id="14742" w:name="_Toc17807073"/>
      <w:r w:rsidRPr="000752D8">
        <w:rPr>
          <w:rFonts w:asciiTheme="minorHAnsi" w:hAnsiTheme="minorHAnsi"/>
          <w:sz w:val="22"/>
          <w:szCs w:val="22"/>
          <w:rPrChange w:id="14743" w:author="Hailey Lang" w:date="2019-08-14T13:33:00Z">
            <w:rPr>
              <w:rFonts w:ascii="Trebuchet MS" w:hAnsi="Trebuchet MS"/>
            </w:rPr>
          </w:rPrChange>
        </w:rPr>
        <w:t>Parking</w:t>
      </w:r>
      <w:bookmarkEnd w:id="14741"/>
      <w:bookmarkEnd w:id="14742"/>
      <w:r w:rsidRPr="00563172">
        <w:rPr>
          <w:rFonts w:asciiTheme="minorHAnsi" w:hAnsiTheme="minorHAnsi"/>
          <w:sz w:val="22"/>
          <w:szCs w:val="22"/>
        </w:rPr>
        <w:fldChar w:fldCharType="begin"/>
      </w:r>
      <w:r w:rsidRPr="00563172">
        <w:rPr>
          <w:rFonts w:asciiTheme="minorHAnsi" w:hAnsiTheme="minorHAnsi"/>
          <w:sz w:val="22"/>
          <w:szCs w:val="22"/>
        </w:rPr>
        <w:instrText xml:space="preserve"> TC "</w:instrText>
      </w:r>
      <w:bookmarkStart w:id="14744" w:name="_Toc532887336"/>
      <w:bookmarkStart w:id="14745" w:name="_Toc533225285"/>
      <w:bookmarkStart w:id="14746" w:name="_Toc533225747"/>
      <w:bookmarkStart w:id="14747" w:name="_Toc534101394"/>
      <w:bookmarkStart w:id="14748" w:name="_Toc534177997"/>
      <w:bookmarkStart w:id="14749" w:name="_Toc535552167"/>
      <w:bookmarkStart w:id="14750" w:name="_Toc61353884"/>
      <w:bookmarkStart w:id="14751" w:name="_Toc61354015"/>
      <w:bookmarkStart w:id="14752" w:name="_Toc418174916"/>
      <w:r w:rsidRPr="00563172">
        <w:rPr>
          <w:rFonts w:asciiTheme="minorHAnsi" w:hAnsiTheme="minorHAnsi"/>
          <w:sz w:val="22"/>
          <w:szCs w:val="22"/>
        </w:rPr>
        <w:instrText>Parking</w:instrText>
      </w:r>
      <w:bookmarkEnd w:id="14744"/>
      <w:bookmarkEnd w:id="14745"/>
      <w:bookmarkEnd w:id="14746"/>
      <w:bookmarkEnd w:id="14747"/>
      <w:bookmarkEnd w:id="14748"/>
      <w:bookmarkEnd w:id="14749"/>
      <w:bookmarkEnd w:id="14750"/>
      <w:bookmarkEnd w:id="14751"/>
      <w:bookmarkEnd w:id="14752"/>
      <w:r w:rsidRPr="00563172">
        <w:rPr>
          <w:rFonts w:asciiTheme="minorHAnsi" w:hAnsiTheme="minorHAnsi"/>
          <w:sz w:val="22"/>
          <w:szCs w:val="22"/>
        </w:rPr>
        <w:instrText xml:space="preserve">"\l 2 </w:instrText>
      </w:r>
      <w:r w:rsidRPr="00563172">
        <w:rPr>
          <w:rFonts w:asciiTheme="minorHAnsi" w:hAnsiTheme="minorHAnsi"/>
          <w:sz w:val="22"/>
          <w:szCs w:val="22"/>
        </w:rPr>
        <w:fldChar w:fldCharType="end"/>
      </w:r>
    </w:p>
    <w:p w14:paraId="2A11E3CC" w14:textId="77777777" w:rsidR="00646D15" w:rsidRPr="00563172" w:rsidRDefault="00646D15">
      <w:pPr>
        <w:ind w:left="1440" w:hanging="1440"/>
        <w:jc w:val="both"/>
        <w:rPr>
          <w:b/>
          <w:caps/>
          <w:sz w:val="22"/>
          <w:szCs w:val="22"/>
        </w:rPr>
        <w:pPrChange w:id="14753" w:author="Hailey Lang" w:date="2019-08-27T11:27:00Z">
          <w:pPr>
            <w:spacing w:line="240" w:lineRule="atLeast"/>
            <w:ind w:left="1440" w:hanging="1440"/>
            <w:jc w:val="both"/>
          </w:pPr>
        </w:pPrChange>
      </w:pPr>
      <w:r w:rsidRPr="00563172">
        <w:rPr>
          <w:b/>
          <w:caps/>
          <w:sz w:val="22"/>
          <w:szCs w:val="22"/>
        </w:rPr>
        <w:t>GOAL 14.</w:t>
      </w:r>
      <w:r w:rsidRPr="00563172">
        <w:rPr>
          <w:b/>
          <w:caps/>
          <w:sz w:val="22"/>
          <w:szCs w:val="22"/>
        </w:rPr>
        <w:tab/>
        <w:t>Provide for the parking needs of residents and visitors, particularly in community areas.</w:t>
      </w:r>
    </w:p>
    <w:p w14:paraId="0B5CC5F4" w14:textId="77777777" w:rsidR="00646D15" w:rsidRPr="00563172" w:rsidRDefault="00646D15">
      <w:pPr>
        <w:jc w:val="both"/>
        <w:rPr>
          <w:sz w:val="22"/>
          <w:szCs w:val="22"/>
        </w:rPr>
        <w:pPrChange w:id="14754" w:author="Hailey Lang" w:date="2019-08-27T11:27:00Z">
          <w:pPr>
            <w:spacing w:line="240" w:lineRule="atLeast"/>
            <w:jc w:val="both"/>
          </w:pPr>
        </w:pPrChange>
      </w:pPr>
    </w:p>
    <w:p w14:paraId="0122E801" w14:textId="77777777" w:rsidR="00646D15" w:rsidRPr="00563172" w:rsidRDefault="00646D15">
      <w:pPr>
        <w:jc w:val="both"/>
        <w:rPr>
          <w:sz w:val="22"/>
          <w:szCs w:val="22"/>
        </w:rPr>
        <w:pPrChange w:id="14755" w:author="Hailey Lang" w:date="2019-08-27T11:27:00Z">
          <w:pPr>
            <w:spacing w:line="240" w:lineRule="atLeast"/>
            <w:jc w:val="both"/>
          </w:pPr>
        </w:pPrChange>
      </w:pPr>
      <w:r w:rsidRPr="00563172">
        <w:rPr>
          <w:b/>
          <w:sz w:val="22"/>
          <w:szCs w:val="22"/>
        </w:rPr>
        <w:t>Policy 14.A.</w:t>
      </w:r>
      <w:r w:rsidRPr="00563172">
        <w:rPr>
          <w:sz w:val="22"/>
          <w:szCs w:val="22"/>
        </w:rPr>
        <w:tab/>
        <w:t>Public parking facilities shall serve the needs of residents and visitors.</w:t>
      </w:r>
    </w:p>
    <w:p w14:paraId="332B10FB" w14:textId="77777777" w:rsidR="00646D15" w:rsidRPr="00563172" w:rsidRDefault="00646D15">
      <w:pPr>
        <w:ind w:left="1440" w:hanging="1440"/>
        <w:jc w:val="both"/>
        <w:rPr>
          <w:sz w:val="22"/>
          <w:szCs w:val="22"/>
        </w:rPr>
        <w:pPrChange w:id="14756" w:author="Hailey Lang" w:date="2019-08-27T11:27:00Z">
          <w:pPr>
            <w:spacing w:line="240" w:lineRule="atLeast"/>
            <w:ind w:left="1440" w:hanging="1440"/>
            <w:jc w:val="both"/>
          </w:pPr>
        </w:pPrChange>
      </w:pPr>
      <w:r w:rsidRPr="00563172">
        <w:rPr>
          <w:b/>
          <w:sz w:val="22"/>
          <w:szCs w:val="22"/>
        </w:rPr>
        <w:t>Objective 14.A.1.</w:t>
      </w:r>
      <w:r w:rsidRPr="00563172">
        <w:rPr>
          <w:sz w:val="22"/>
          <w:szCs w:val="22"/>
        </w:rPr>
        <w:tab/>
        <w:t xml:space="preserve"> Inventory parking demand, and existing parking hazards and limitations, in community areas and recreational destinations (e.g., Bodie State Historic Park, Mono Lake, etc.). Develop a prioritized list of needed public parking improvements.</w:t>
      </w:r>
    </w:p>
    <w:p w14:paraId="163743E1" w14:textId="77777777" w:rsidR="00646D15" w:rsidRPr="00563172" w:rsidRDefault="00646D15">
      <w:pPr>
        <w:ind w:left="2880" w:hanging="1440"/>
        <w:jc w:val="both"/>
        <w:rPr>
          <w:sz w:val="22"/>
          <w:szCs w:val="22"/>
        </w:rPr>
        <w:pPrChange w:id="14757"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Within the next two years.</w:t>
      </w:r>
    </w:p>
    <w:p w14:paraId="6133D3C8" w14:textId="77777777" w:rsidR="00646D15" w:rsidRPr="00563172" w:rsidRDefault="00646D15">
      <w:pPr>
        <w:ind w:left="1440" w:hanging="1440"/>
        <w:jc w:val="both"/>
        <w:rPr>
          <w:sz w:val="22"/>
          <w:szCs w:val="22"/>
        </w:rPr>
        <w:pPrChange w:id="14758" w:author="Hailey Lang" w:date="2019-08-27T11:27:00Z">
          <w:pPr>
            <w:spacing w:line="240" w:lineRule="atLeast"/>
            <w:ind w:left="1440" w:hanging="1440"/>
            <w:jc w:val="both"/>
          </w:pPr>
        </w:pPrChange>
      </w:pPr>
      <w:r w:rsidRPr="00563172">
        <w:rPr>
          <w:b/>
          <w:sz w:val="22"/>
          <w:szCs w:val="22"/>
        </w:rPr>
        <w:t>Ob</w:t>
      </w:r>
      <w:r w:rsidRPr="00563172">
        <w:rPr>
          <w:sz w:val="22"/>
          <w:szCs w:val="22"/>
        </w:rPr>
        <w:t>j</w:t>
      </w:r>
      <w:r w:rsidRPr="00563172">
        <w:rPr>
          <w:b/>
          <w:sz w:val="22"/>
          <w:szCs w:val="22"/>
        </w:rPr>
        <w:t xml:space="preserve">ective 14.A.2. </w:t>
      </w:r>
      <w:r w:rsidRPr="00563172">
        <w:rPr>
          <w:sz w:val="22"/>
          <w:szCs w:val="22"/>
        </w:rPr>
        <w:tab/>
        <w:t>Design and operate public parking facilities in a manner that maximizes use of those facilities (e.g., joint use parking, centralized community parking for downtown commercial facilities, convenient connections to transit and pedestrian facilities) so that the overall area required for parking is minimized.</w:t>
      </w:r>
    </w:p>
    <w:p w14:paraId="1C509B54" w14:textId="77777777" w:rsidR="00646D15" w:rsidRPr="00563172" w:rsidRDefault="00646D15">
      <w:pPr>
        <w:ind w:left="2880" w:hanging="1440"/>
        <w:jc w:val="both"/>
        <w:rPr>
          <w:sz w:val="22"/>
          <w:szCs w:val="22"/>
        </w:rPr>
        <w:pPrChange w:id="14759"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Ongoing over the 20-year time frame of this plan; implement at the time of project design and approval.</w:t>
      </w:r>
    </w:p>
    <w:p w14:paraId="5B63A474" w14:textId="77777777" w:rsidR="00646D15" w:rsidRPr="00563172" w:rsidRDefault="00646D15">
      <w:pPr>
        <w:pStyle w:val="TOC50"/>
        <w:spacing w:line="276" w:lineRule="auto"/>
        <w:ind w:left="1440" w:hanging="1440"/>
        <w:rPr>
          <w:rFonts w:asciiTheme="minorHAnsi" w:hAnsiTheme="minorHAnsi"/>
          <w:sz w:val="22"/>
          <w:szCs w:val="22"/>
        </w:rPr>
        <w:pPrChange w:id="14760" w:author="Hailey Lang" w:date="2019-08-27T11:27:00Z">
          <w:pPr>
            <w:pStyle w:val="TOC50"/>
            <w:ind w:left="1440" w:hanging="1440"/>
          </w:pPr>
        </w:pPrChange>
      </w:pPr>
      <w:r w:rsidRPr="00563172">
        <w:rPr>
          <w:rFonts w:asciiTheme="minorHAnsi" w:hAnsiTheme="minorHAnsi"/>
          <w:sz w:val="22"/>
          <w:szCs w:val="22"/>
        </w:rPr>
        <w:t xml:space="preserve">Objective 14.A.3. </w:t>
      </w:r>
      <w:r w:rsidRPr="00563172">
        <w:rPr>
          <w:rFonts w:asciiTheme="minorHAnsi" w:hAnsiTheme="minorHAnsi"/>
          <w:b w:val="0"/>
          <w:sz w:val="22"/>
          <w:szCs w:val="22"/>
        </w:rPr>
        <w:t>Minimize the visual impacts of parking areas through the use of landscaping, enclosed parking, siting that screens the parking from view, or other appropriate measures.</w:t>
      </w:r>
    </w:p>
    <w:p w14:paraId="18A8E629" w14:textId="77777777" w:rsidR="00646D15" w:rsidRPr="00563172" w:rsidRDefault="00646D15">
      <w:pPr>
        <w:ind w:left="2880" w:hanging="1440"/>
        <w:jc w:val="both"/>
        <w:rPr>
          <w:sz w:val="22"/>
          <w:szCs w:val="22"/>
        </w:rPr>
        <w:pPrChange w:id="14761"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Ongoing over the 20-year time frame of this plan; implement at the time of project design and approval.</w:t>
      </w:r>
    </w:p>
    <w:p w14:paraId="22927B94" w14:textId="77777777" w:rsidR="00646D15" w:rsidRPr="00563172" w:rsidRDefault="00646D15">
      <w:pPr>
        <w:ind w:left="2880" w:hanging="1440"/>
        <w:jc w:val="both"/>
        <w:rPr>
          <w:sz w:val="22"/>
          <w:szCs w:val="22"/>
        </w:rPr>
        <w:pPrChange w:id="14762" w:author="Hailey Lang" w:date="2019-08-27T11:27:00Z">
          <w:pPr>
            <w:spacing w:line="240" w:lineRule="atLeast"/>
            <w:ind w:left="2880" w:hanging="1440"/>
            <w:jc w:val="both"/>
          </w:pPr>
        </w:pPrChange>
      </w:pPr>
    </w:p>
    <w:p w14:paraId="689B9795" w14:textId="77777777" w:rsidR="00646D15" w:rsidRPr="00563172" w:rsidRDefault="00646D15">
      <w:pPr>
        <w:ind w:left="1440" w:hanging="1440"/>
        <w:jc w:val="both"/>
        <w:rPr>
          <w:sz w:val="22"/>
          <w:szCs w:val="22"/>
        </w:rPr>
        <w:pPrChange w:id="14763" w:author="Hailey Lang" w:date="2019-08-27T11:27:00Z">
          <w:pPr>
            <w:spacing w:line="240" w:lineRule="atLeast"/>
            <w:ind w:left="1440" w:hanging="1440"/>
            <w:jc w:val="both"/>
          </w:pPr>
        </w:pPrChange>
      </w:pPr>
      <w:r w:rsidRPr="00563172">
        <w:rPr>
          <w:b/>
          <w:sz w:val="22"/>
          <w:szCs w:val="22"/>
        </w:rPr>
        <w:t xml:space="preserve">Policy 14.B. </w:t>
      </w:r>
      <w:r w:rsidRPr="00563172">
        <w:rPr>
          <w:sz w:val="22"/>
          <w:szCs w:val="22"/>
        </w:rPr>
        <w:t>Public parking facilities shall be a component of the multi-modal transportation system within Mono County.</w:t>
      </w:r>
    </w:p>
    <w:p w14:paraId="34131F86" w14:textId="77777777" w:rsidR="00646D15" w:rsidRPr="00563172" w:rsidRDefault="00646D15">
      <w:pPr>
        <w:ind w:left="1440" w:hanging="1440"/>
        <w:jc w:val="both"/>
        <w:rPr>
          <w:sz w:val="22"/>
          <w:szCs w:val="22"/>
        </w:rPr>
        <w:pPrChange w:id="14764" w:author="Hailey Lang" w:date="2019-08-27T11:27:00Z">
          <w:pPr>
            <w:spacing w:line="240" w:lineRule="atLeast"/>
            <w:ind w:left="1440" w:hanging="1440"/>
            <w:jc w:val="both"/>
          </w:pPr>
        </w:pPrChange>
      </w:pPr>
      <w:r w:rsidRPr="00563172">
        <w:rPr>
          <w:b/>
          <w:sz w:val="22"/>
          <w:szCs w:val="22"/>
        </w:rPr>
        <w:t xml:space="preserve">Objective 14.B.1. </w:t>
      </w:r>
      <w:r w:rsidRPr="00563172">
        <w:rPr>
          <w:sz w:val="22"/>
          <w:szCs w:val="22"/>
        </w:rPr>
        <w:t xml:space="preserve">Connect parking facilities to pedestrian, bicycle, and transit facilities in a manner that provides convenient connections. </w:t>
      </w:r>
    </w:p>
    <w:p w14:paraId="5CAD1CD6" w14:textId="77777777" w:rsidR="00646D15" w:rsidRPr="00563172" w:rsidRDefault="00646D15">
      <w:pPr>
        <w:ind w:left="2880" w:hanging="1440"/>
        <w:jc w:val="both"/>
        <w:rPr>
          <w:sz w:val="22"/>
          <w:szCs w:val="22"/>
        </w:rPr>
        <w:pPrChange w:id="14765"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Ongoing over the 20-year time frame of this plan; implement at the time of project design and approval.</w:t>
      </w:r>
    </w:p>
    <w:p w14:paraId="783830AE" w14:textId="6A61D571" w:rsidR="00646D15" w:rsidRPr="00563172" w:rsidRDefault="00646D15">
      <w:pPr>
        <w:ind w:left="1440" w:hanging="1440"/>
        <w:jc w:val="both"/>
        <w:rPr>
          <w:sz w:val="22"/>
          <w:szCs w:val="22"/>
        </w:rPr>
        <w:pPrChange w:id="14766" w:author="Hailey Lang" w:date="2019-08-27T11:27:00Z">
          <w:pPr>
            <w:spacing w:line="240" w:lineRule="atLeast"/>
            <w:ind w:left="1440" w:hanging="1440"/>
            <w:jc w:val="both"/>
          </w:pPr>
        </w:pPrChange>
      </w:pPr>
      <w:r w:rsidRPr="00563172">
        <w:rPr>
          <w:b/>
          <w:sz w:val="22"/>
          <w:szCs w:val="22"/>
        </w:rPr>
        <w:t>Objective 14.B.2.</w:t>
      </w:r>
      <w:r w:rsidRPr="00563172">
        <w:rPr>
          <w:sz w:val="22"/>
          <w:szCs w:val="22"/>
        </w:rPr>
        <w:tab/>
        <w:t xml:space="preserve"> In community areas, develop public parking facilities in conjunction with the implementation of livable </w:t>
      </w:r>
      <w:del w:id="14767" w:author="Hailey Lang" w:date="2019-08-27T11:19:00Z">
        <w:r w:rsidRPr="00563172" w:rsidDel="002737AE">
          <w:rPr>
            <w:sz w:val="22"/>
            <w:szCs w:val="22"/>
          </w:rPr>
          <w:delText>communities</w:delText>
        </w:r>
      </w:del>
      <w:ins w:id="14768" w:author="Hailey Lang" w:date="2019-08-27T11:19:00Z">
        <w:r w:rsidR="002737AE" w:rsidRPr="00563172">
          <w:rPr>
            <w:sz w:val="22"/>
            <w:szCs w:val="22"/>
          </w:rPr>
          <w:t>communities’</w:t>
        </w:r>
      </w:ins>
      <w:r w:rsidRPr="00563172">
        <w:rPr>
          <w:sz w:val="22"/>
          <w:szCs w:val="22"/>
        </w:rPr>
        <w:t xml:space="preserve"> principles (see non-motorized facilities policies).</w:t>
      </w:r>
    </w:p>
    <w:p w14:paraId="1EB0757B" w14:textId="77777777" w:rsidR="00646D15" w:rsidRPr="00563172" w:rsidRDefault="00646D15">
      <w:pPr>
        <w:ind w:left="2880" w:hanging="1440"/>
        <w:jc w:val="both"/>
        <w:rPr>
          <w:sz w:val="22"/>
          <w:szCs w:val="22"/>
        </w:rPr>
        <w:pPrChange w:id="14769"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Ongoing over the 20-year time frame of this plan; implement at the time of project design and approval.</w:t>
      </w:r>
    </w:p>
    <w:p w14:paraId="7297A34E" w14:textId="77777777" w:rsidR="00646D15" w:rsidRPr="00563172" w:rsidRDefault="00646D15">
      <w:pPr>
        <w:ind w:left="1440" w:hanging="1440"/>
        <w:jc w:val="both"/>
        <w:rPr>
          <w:sz w:val="22"/>
          <w:szCs w:val="22"/>
        </w:rPr>
        <w:pPrChange w:id="14770" w:author="Hailey Lang" w:date="2019-08-27T11:27:00Z">
          <w:pPr>
            <w:spacing w:line="240" w:lineRule="atLeast"/>
            <w:ind w:left="1440" w:hanging="1440"/>
            <w:jc w:val="both"/>
          </w:pPr>
        </w:pPrChange>
      </w:pPr>
      <w:r w:rsidRPr="00563172">
        <w:rPr>
          <w:b/>
          <w:sz w:val="22"/>
          <w:szCs w:val="22"/>
        </w:rPr>
        <w:t xml:space="preserve">Objective 14.B.3. </w:t>
      </w:r>
      <w:r w:rsidRPr="00563172">
        <w:rPr>
          <w:sz w:val="22"/>
          <w:szCs w:val="22"/>
        </w:rPr>
        <w:t>Develop a Park-and-Ride Master Plan for the county. Ensure that the plan addresses park-and-ride facilities that provide both for informal carpooling and for linkages with existing and future transit services. The plan should also address funding for the establishment and maintenance of park-and-ride facilities.</w:t>
      </w:r>
    </w:p>
    <w:p w14:paraId="3E60ED4F" w14:textId="77777777" w:rsidR="00646D15" w:rsidRPr="00563172" w:rsidRDefault="00646D15">
      <w:pPr>
        <w:ind w:left="2880" w:hanging="1440"/>
        <w:jc w:val="both"/>
        <w:rPr>
          <w:sz w:val="22"/>
          <w:szCs w:val="22"/>
        </w:rPr>
        <w:pPrChange w:id="14771" w:author="Hailey Lang" w:date="2019-08-27T11:27:00Z">
          <w:pPr>
            <w:spacing w:line="240" w:lineRule="atLeast"/>
            <w:ind w:left="2880" w:hanging="1440"/>
            <w:jc w:val="both"/>
          </w:pPr>
        </w:pPrChange>
      </w:pPr>
      <w:r w:rsidRPr="00563172">
        <w:rPr>
          <w:b/>
          <w:sz w:val="22"/>
          <w:szCs w:val="22"/>
        </w:rPr>
        <w:t>Time frame:</w:t>
      </w:r>
      <w:r w:rsidRPr="00563172">
        <w:rPr>
          <w:sz w:val="22"/>
          <w:szCs w:val="22"/>
        </w:rPr>
        <w:tab/>
        <w:t>Within the 10-year short-term time frame of this plan.</w:t>
      </w:r>
    </w:p>
    <w:p w14:paraId="277CC0D9" w14:textId="77777777" w:rsidR="00646D15" w:rsidRPr="00563172" w:rsidRDefault="00646D15">
      <w:pPr>
        <w:ind w:left="1440" w:hanging="1440"/>
        <w:jc w:val="both"/>
        <w:rPr>
          <w:sz w:val="22"/>
          <w:szCs w:val="22"/>
        </w:rPr>
        <w:pPrChange w:id="14772" w:author="Hailey Lang" w:date="2019-08-27T11:27:00Z">
          <w:pPr>
            <w:spacing w:line="240" w:lineRule="atLeast"/>
            <w:ind w:left="1440" w:hanging="1440"/>
            <w:jc w:val="both"/>
          </w:pPr>
        </w:pPrChange>
      </w:pPr>
    </w:p>
    <w:p w14:paraId="77FF13CE" w14:textId="77777777" w:rsidR="00646D15" w:rsidRPr="002330CD" w:rsidRDefault="00646D15">
      <w:pPr>
        <w:pStyle w:val="Heading2"/>
        <w:spacing w:line="276" w:lineRule="auto"/>
        <w:rPr>
          <w:rFonts w:ascii="Trebuchet MS" w:hAnsi="Trebuchet MS"/>
        </w:rPr>
        <w:pPrChange w:id="14773" w:author="Hailey Lang" w:date="2019-08-27T11:27:00Z">
          <w:pPr>
            <w:pStyle w:val="Heading2"/>
          </w:pPr>
        </w:pPrChange>
      </w:pPr>
      <w:bookmarkStart w:id="14774" w:name="_Toc16842355"/>
      <w:bookmarkStart w:id="14775" w:name="_Toc17807074"/>
      <w:r w:rsidRPr="002330CD">
        <w:rPr>
          <w:rFonts w:ascii="Trebuchet MS" w:hAnsi="Trebuchet MS"/>
        </w:rPr>
        <w:t>Aviation</w:t>
      </w:r>
      <w:bookmarkEnd w:id="14774"/>
      <w:bookmarkEnd w:id="14775"/>
      <w:r w:rsidRPr="002330CD">
        <w:rPr>
          <w:rFonts w:ascii="Trebuchet MS" w:hAnsi="Trebuchet MS"/>
        </w:rPr>
        <w:fldChar w:fldCharType="begin"/>
      </w:r>
      <w:r w:rsidRPr="002330CD">
        <w:rPr>
          <w:rFonts w:ascii="Trebuchet MS" w:hAnsi="Trebuchet MS"/>
        </w:rPr>
        <w:instrText xml:space="preserve"> TC "</w:instrText>
      </w:r>
      <w:bookmarkStart w:id="14776" w:name="_Toc486153035"/>
      <w:bookmarkStart w:id="14777" w:name="_Toc486576121"/>
      <w:bookmarkStart w:id="14778" w:name="_Toc532887337"/>
      <w:bookmarkStart w:id="14779" w:name="_Toc533225286"/>
      <w:bookmarkStart w:id="14780" w:name="_Toc533225748"/>
      <w:bookmarkStart w:id="14781" w:name="_Toc534101395"/>
      <w:bookmarkStart w:id="14782" w:name="_Toc534177998"/>
      <w:bookmarkStart w:id="14783" w:name="_Toc535552168"/>
      <w:bookmarkStart w:id="14784" w:name="_Toc61353885"/>
      <w:bookmarkStart w:id="14785" w:name="_Toc61354016"/>
      <w:bookmarkStart w:id="14786" w:name="_Toc418174917"/>
      <w:r w:rsidRPr="002330CD">
        <w:rPr>
          <w:rFonts w:ascii="Trebuchet MS" w:hAnsi="Trebuchet MS"/>
        </w:rPr>
        <w:instrText>Aviation</w:instrText>
      </w:r>
      <w:bookmarkEnd w:id="14776"/>
      <w:bookmarkEnd w:id="14777"/>
      <w:bookmarkEnd w:id="14778"/>
      <w:bookmarkEnd w:id="14779"/>
      <w:bookmarkEnd w:id="14780"/>
      <w:bookmarkEnd w:id="14781"/>
      <w:bookmarkEnd w:id="14782"/>
      <w:bookmarkEnd w:id="14783"/>
      <w:bookmarkEnd w:id="14784"/>
      <w:bookmarkEnd w:id="14785"/>
      <w:bookmarkEnd w:id="14786"/>
      <w:r w:rsidRPr="002330CD">
        <w:rPr>
          <w:rFonts w:ascii="Trebuchet MS" w:hAnsi="Trebuchet MS"/>
        </w:rPr>
        <w:instrText xml:space="preserve">"\l 2 </w:instrText>
      </w:r>
      <w:r w:rsidRPr="002330CD">
        <w:rPr>
          <w:rFonts w:ascii="Trebuchet MS" w:hAnsi="Trebuchet MS"/>
        </w:rPr>
        <w:fldChar w:fldCharType="end"/>
      </w:r>
    </w:p>
    <w:p w14:paraId="0FA7B0E9" w14:textId="77777777" w:rsidR="00646D15" w:rsidRPr="00563172" w:rsidRDefault="00646D15">
      <w:pPr>
        <w:ind w:left="1440" w:hanging="1440"/>
        <w:jc w:val="both"/>
        <w:rPr>
          <w:rFonts w:ascii="Trebuchet MS" w:hAnsi="Trebuchet MS"/>
          <w:b/>
          <w:caps/>
          <w:sz w:val="22"/>
          <w:szCs w:val="22"/>
        </w:rPr>
        <w:pPrChange w:id="14787" w:author="Hailey Lang" w:date="2019-08-27T11:27:00Z">
          <w:pPr>
            <w:spacing w:line="240" w:lineRule="atLeast"/>
            <w:ind w:left="1440" w:hanging="1440"/>
            <w:jc w:val="both"/>
          </w:pPr>
        </w:pPrChange>
      </w:pPr>
      <w:r w:rsidRPr="00563172">
        <w:rPr>
          <w:rFonts w:ascii="Trebuchet MS" w:hAnsi="Trebuchet MS"/>
          <w:b/>
          <w:caps/>
          <w:sz w:val="22"/>
          <w:szCs w:val="22"/>
        </w:rPr>
        <w:t>GOAL 15.</w:t>
      </w:r>
      <w:r w:rsidRPr="00563172">
        <w:rPr>
          <w:rFonts w:ascii="Trebuchet MS" w:hAnsi="Trebuchet MS"/>
          <w:b/>
          <w:caps/>
          <w:sz w:val="22"/>
          <w:szCs w:val="22"/>
        </w:rPr>
        <w:tab/>
        <w:t>Provide for the safe, efficient, and economical operation of the existing airports in the county.</w:t>
      </w:r>
    </w:p>
    <w:p w14:paraId="2F3AA3DA" w14:textId="77777777" w:rsidR="00646D15" w:rsidRPr="00563172" w:rsidRDefault="00646D15">
      <w:pPr>
        <w:ind w:left="1080" w:hanging="1080"/>
        <w:jc w:val="both"/>
        <w:rPr>
          <w:rFonts w:ascii="Trebuchet MS" w:hAnsi="Trebuchet MS"/>
          <w:sz w:val="22"/>
          <w:szCs w:val="22"/>
        </w:rPr>
        <w:pPrChange w:id="14788" w:author="Hailey Lang" w:date="2019-08-27T11:27:00Z">
          <w:pPr>
            <w:spacing w:line="240" w:lineRule="atLeast"/>
            <w:ind w:left="1080" w:hanging="1080"/>
            <w:jc w:val="both"/>
          </w:pPr>
        </w:pPrChange>
      </w:pPr>
    </w:p>
    <w:p w14:paraId="77ACA76D" w14:textId="77777777" w:rsidR="00646D15" w:rsidRPr="00563172" w:rsidRDefault="00646D15">
      <w:pPr>
        <w:ind w:left="1440" w:hanging="1440"/>
        <w:jc w:val="both"/>
        <w:rPr>
          <w:rFonts w:ascii="Trebuchet MS" w:hAnsi="Trebuchet MS"/>
          <w:sz w:val="22"/>
          <w:szCs w:val="22"/>
        </w:rPr>
        <w:pPrChange w:id="14789" w:author="Hailey Lang" w:date="2019-08-27T11:27:00Z">
          <w:pPr>
            <w:spacing w:line="240" w:lineRule="atLeast"/>
            <w:ind w:left="1440" w:hanging="1440"/>
            <w:jc w:val="both"/>
          </w:pPr>
        </w:pPrChange>
      </w:pPr>
      <w:r w:rsidRPr="00563172">
        <w:rPr>
          <w:rFonts w:ascii="Trebuchet MS" w:hAnsi="Trebuchet MS"/>
          <w:b/>
          <w:sz w:val="22"/>
          <w:szCs w:val="22"/>
        </w:rPr>
        <w:t>Policy 15.A.</w:t>
      </w:r>
      <w:r w:rsidRPr="00563172">
        <w:rPr>
          <w:rFonts w:ascii="Trebuchet MS" w:hAnsi="Trebuchet MS"/>
          <w:sz w:val="22"/>
          <w:szCs w:val="22"/>
        </w:rPr>
        <w:tab/>
        <w:t>Maintain and increase the safety at County airports.</w:t>
      </w:r>
    </w:p>
    <w:p w14:paraId="359FFA82" w14:textId="77777777" w:rsidR="00646D15" w:rsidRPr="00563172" w:rsidRDefault="00646D15">
      <w:pPr>
        <w:ind w:left="1440" w:hanging="1440"/>
        <w:jc w:val="both"/>
        <w:rPr>
          <w:rFonts w:ascii="Trebuchet MS" w:hAnsi="Trebuchet MS"/>
          <w:sz w:val="22"/>
          <w:szCs w:val="22"/>
        </w:rPr>
        <w:pPrChange w:id="14790" w:author="Hailey Lang" w:date="2019-08-27T11:27:00Z">
          <w:pPr>
            <w:spacing w:line="240" w:lineRule="atLeast"/>
            <w:ind w:left="1440" w:hanging="1440"/>
            <w:jc w:val="both"/>
          </w:pPr>
        </w:pPrChange>
      </w:pPr>
      <w:r w:rsidRPr="00563172">
        <w:rPr>
          <w:rFonts w:ascii="Trebuchet MS" w:hAnsi="Trebuchet MS"/>
          <w:b/>
          <w:sz w:val="22"/>
          <w:szCs w:val="22"/>
        </w:rPr>
        <w:t>Objective 15.A.1.</w:t>
      </w:r>
      <w:r w:rsidRPr="00563172">
        <w:rPr>
          <w:rFonts w:ascii="Trebuchet MS" w:hAnsi="Trebuchet MS"/>
          <w:sz w:val="22"/>
          <w:szCs w:val="22"/>
        </w:rPr>
        <w:tab/>
        <w:t xml:space="preserve"> Work with the Town of Mammoth Lakes on the future development of the Mammoth Yosemite Airport to provide improvements to increase the safety and efficiency of the operation.</w:t>
      </w:r>
    </w:p>
    <w:p w14:paraId="555A1515" w14:textId="77777777" w:rsidR="00646D15" w:rsidRPr="00563172" w:rsidRDefault="00646D15">
      <w:pPr>
        <w:ind w:left="1440"/>
        <w:jc w:val="both"/>
        <w:rPr>
          <w:rFonts w:ascii="Trebuchet MS" w:hAnsi="Trebuchet MS"/>
          <w:sz w:val="22"/>
          <w:szCs w:val="22"/>
        </w:rPr>
        <w:pPrChange w:id="14791" w:author="Hailey Lang" w:date="2019-08-27T11:27:00Z">
          <w:pPr>
            <w:spacing w:line="240" w:lineRule="atLeast"/>
            <w:ind w:left="1440"/>
            <w:jc w:val="both"/>
          </w:pPr>
        </w:pPrChange>
      </w:pPr>
      <w:r w:rsidRPr="00563172">
        <w:rPr>
          <w:rFonts w:ascii="Trebuchet MS" w:hAnsi="Trebuchet MS"/>
          <w:b/>
          <w:sz w:val="22"/>
          <w:szCs w:val="22"/>
        </w:rPr>
        <w:t>Time frame:</w:t>
      </w:r>
      <w:r w:rsidRPr="00563172">
        <w:rPr>
          <w:rFonts w:ascii="Trebuchet MS" w:hAnsi="Trebuchet MS"/>
          <w:sz w:val="22"/>
          <w:szCs w:val="22"/>
        </w:rPr>
        <w:tab/>
        <w:t>Within the 10-year short-term time frame of this plan.</w:t>
      </w:r>
    </w:p>
    <w:p w14:paraId="7BE7A7E2" w14:textId="77777777" w:rsidR="00646D15" w:rsidRPr="00563172" w:rsidRDefault="00646D15">
      <w:pPr>
        <w:ind w:left="1440" w:hanging="1440"/>
        <w:jc w:val="both"/>
        <w:rPr>
          <w:rFonts w:ascii="Trebuchet MS" w:hAnsi="Trebuchet MS"/>
          <w:sz w:val="22"/>
          <w:szCs w:val="22"/>
        </w:rPr>
        <w:pPrChange w:id="14792" w:author="Hailey Lang" w:date="2019-08-27T11:27:00Z">
          <w:pPr>
            <w:spacing w:line="240" w:lineRule="atLeast"/>
            <w:ind w:left="1440" w:hanging="1440"/>
            <w:jc w:val="both"/>
          </w:pPr>
        </w:pPrChange>
      </w:pPr>
      <w:r w:rsidRPr="00563172">
        <w:rPr>
          <w:rFonts w:ascii="Trebuchet MS" w:hAnsi="Trebuchet MS"/>
          <w:b/>
          <w:sz w:val="22"/>
          <w:szCs w:val="22"/>
        </w:rPr>
        <w:t xml:space="preserve">Objective 15.A.2. </w:t>
      </w:r>
      <w:r w:rsidRPr="00563172">
        <w:rPr>
          <w:rFonts w:ascii="Trebuchet MS" w:hAnsi="Trebuchet MS"/>
          <w:sz w:val="22"/>
          <w:szCs w:val="22"/>
        </w:rPr>
        <w:t>Assess safety needs at the Lee Vining and Bridgeport airports, including annual operations and maintenance needs.</w:t>
      </w:r>
    </w:p>
    <w:p w14:paraId="01208077" w14:textId="77777777" w:rsidR="00646D15" w:rsidRPr="00563172" w:rsidRDefault="00646D15">
      <w:pPr>
        <w:ind w:left="2880" w:hanging="1440"/>
        <w:jc w:val="both"/>
        <w:rPr>
          <w:rFonts w:ascii="Trebuchet MS" w:hAnsi="Trebuchet MS"/>
          <w:sz w:val="22"/>
          <w:szCs w:val="22"/>
        </w:rPr>
        <w:pPrChange w:id="14793" w:author="Hailey Lang" w:date="2019-08-27T11:27:00Z">
          <w:pPr>
            <w:spacing w:line="240" w:lineRule="atLeast"/>
            <w:ind w:left="2880" w:hanging="1440"/>
            <w:jc w:val="both"/>
          </w:pPr>
        </w:pPrChange>
      </w:pPr>
      <w:r w:rsidRPr="00563172">
        <w:rPr>
          <w:rFonts w:ascii="Trebuchet MS" w:hAnsi="Trebuchet MS"/>
          <w:b/>
          <w:sz w:val="22"/>
          <w:szCs w:val="22"/>
        </w:rPr>
        <w:t>Time frame:</w:t>
      </w:r>
      <w:r w:rsidRPr="00563172">
        <w:rPr>
          <w:rFonts w:ascii="Trebuchet MS" w:hAnsi="Trebuchet MS"/>
          <w:sz w:val="22"/>
          <w:szCs w:val="22"/>
        </w:rPr>
        <w:tab/>
        <w:t>Ongoing over the 20-year time frame of this plan; review during the RTP update process.</w:t>
      </w:r>
    </w:p>
    <w:p w14:paraId="56ED1658" w14:textId="77777777" w:rsidR="00646D15" w:rsidRPr="00563172" w:rsidRDefault="00646D15">
      <w:pPr>
        <w:ind w:left="1440" w:hanging="1440"/>
        <w:jc w:val="both"/>
        <w:rPr>
          <w:rFonts w:ascii="Trebuchet MS" w:hAnsi="Trebuchet MS"/>
          <w:sz w:val="22"/>
          <w:szCs w:val="22"/>
        </w:rPr>
        <w:pPrChange w:id="14794" w:author="Hailey Lang" w:date="2019-08-27T11:27:00Z">
          <w:pPr>
            <w:spacing w:line="240" w:lineRule="atLeast"/>
            <w:ind w:left="1440" w:hanging="1440"/>
            <w:jc w:val="both"/>
          </w:pPr>
        </w:pPrChange>
      </w:pPr>
      <w:r w:rsidRPr="00563172">
        <w:rPr>
          <w:rFonts w:ascii="Trebuchet MS" w:hAnsi="Trebuchet MS"/>
          <w:b/>
          <w:sz w:val="22"/>
          <w:szCs w:val="22"/>
        </w:rPr>
        <w:t>Objective 15.A.3.</w:t>
      </w:r>
      <w:r w:rsidRPr="00563172">
        <w:rPr>
          <w:rFonts w:ascii="Trebuchet MS" w:hAnsi="Trebuchet MS"/>
          <w:sz w:val="22"/>
          <w:szCs w:val="22"/>
        </w:rPr>
        <w:tab/>
        <w:t xml:space="preserve"> Obtain available funding for operations and maintenance at County airports.</w:t>
      </w:r>
    </w:p>
    <w:p w14:paraId="607F01E3" w14:textId="77777777" w:rsidR="00646D15" w:rsidRPr="00563172" w:rsidRDefault="00646D15">
      <w:pPr>
        <w:ind w:left="1440"/>
        <w:jc w:val="both"/>
        <w:rPr>
          <w:rFonts w:ascii="Trebuchet MS" w:hAnsi="Trebuchet MS"/>
          <w:sz w:val="22"/>
          <w:szCs w:val="22"/>
        </w:rPr>
        <w:pPrChange w:id="14795" w:author="Hailey Lang" w:date="2019-08-27T11:27:00Z">
          <w:pPr>
            <w:spacing w:line="240" w:lineRule="atLeast"/>
            <w:ind w:left="1440"/>
            <w:jc w:val="both"/>
          </w:pPr>
        </w:pPrChange>
      </w:pPr>
      <w:r w:rsidRPr="00563172">
        <w:rPr>
          <w:rFonts w:ascii="Trebuchet MS" w:hAnsi="Trebuchet MS"/>
          <w:b/>
          <w:sz w:val="22"/>
          <w:szCs w:val="22"/>
        </w:rPr>
        <w:t>Time frame:</w:t>
      </w:r>
      <w:r w:rsidRPr="00563172">
        <w:rPr>
          <w:rFonts w:ascii="Trebuchet MS" w:hAnsi="Trebuchet MS"/>
          <w:sz w:val="22"/>
          <w:szCs w:val="22"/>
        </w:rPr>
        <w:tab/>
        <w:t>Ongoing over the 20-year time frame of this plan; implement annually.</w:t>
      </w:r>
    </w:p>
    <w:p w14:paraId="0378578E" w14:textId="77777777" w:rsidR="00646D15" w:rsidRPr="00563172" w:rsidRDefault="00646D15">
      <w:pPr>
        <w:ind w:left="1080" w:hanging="1080"/>
        <w:jc w:val="both"/>
        <w:rPr>
          <w:rFonts w:ascii="Trebuchet MS" w:hAnsi="Trebuchet MS"/>
          <w:sz w:val="22"/>
          <w:szCs w:val="22"/>
        </w:rPr>
        <w:pPrChange w:id="14796" w:author="Hailey Lang" w:date="2019-08-27T11:27:00Z">
          <w:pPr>
            <w:spacing w:line="240" w:lineRule="atLeast"/>
            <w:ind w:left="1080" w:hanging="1080"/>
            <w:jc w:val="both"/>
          </w:pPr>
        </w:pPrChange>
      </w:pPr>
    </w:p>
    <w:p w14:paraId="3AC3A041" w14:textId="77777777" w:rsidR="00646D15" w:rsidRPr="00563172" w:rsidRDefault="00646D15">
      <w:pPr>
        <w:ind w:left="1440" w:hanging="1440"/>
        <w:jc w:val="both"/>
        <w:rPr>
          <w:rFonts w:ascii="Trebuchet MS" w:hAnsi="Trebuchet MS"/>
          <w:sz w:val="22"/>
          <w:szCs w:val="22"/>
        </w:rPr>
        <w:pPrChange w:id="14797" w:author="Hailey Lang" w:date="2019-08-27T11:27:00Z">
          <w:pPr>
            <w:spacing w:line="240" w:lineRule="atLeast"/>
            <w:ind w:left="1440" w:hanging="1440"/>
            <w:jc w:val="both"/>
          </w:pPr>
        </w:pPrChange>
      </w:pPr>
      <w:r w:rsidRPr="00563172">
        <w:rPr>
          <w:rFonts w:ascii="Trebuchet MS" w:hAnsi="Trebuchet MS"/>
          <w:b/>
          <w:sz w:val="22"/>
          <w:szCs w:val="22"/>
        </w:rPr>
        <w:t>Policy 15.B.</w:t>
      </w:r>
      <w:r w:rsidRPr="00563172">
        <w:rPr>
          <w:rFonts w:ascii="Trebuchet MS" w:hAnsi="Trebuchet MS"/>
          <w:sz w:val="22"/>
          <w:szCs w:val="22"/>
        </w:rPr>
        <w:tab/>
        <w:t>Maintain adequate facilities throughout the county to meet the demand of residents and visitors for passenger, cargo, agricultural and emergency aviation services.</w:t>
      </w:r>
    </w:p>
    <w:p w14:paraId="7DE7A3E4" w14:textId="77777777" w:rsidR="00646D15" w:rsidRPr="00563172" w:rsidRDefault="00646D15">
      <w:pPr>
        <w:ind w:left="1440" w:hanging="1440"/>
        <w:jc w:val="both"/>
        <w:rPr>
          <w:rFonts w:ascii="Trebuchet MS" w:hAnsi="Trebuchet MS"/>
          <w:sz w:val="22"/>
          <w:szCs w:val="22"/>
        </w:rPr>
        <w:pPrChange w:id="14798" w:author="Hailey Lang" w:date="2019-08-27T11:27:00Z">
          <w:pPr>
            <w:spacing w:line="240" w:lineRule="atLeast"/>
            <w:ind w:left="1440" w:hanging="1440"/>
            <w:jc w:val="both"/>
          </w:pPr>
        </w:pPrChange>
      </w:pPr>
      <w:r w:rsidRPr="00563172">
        <w:rPr>
          <w:rFonts w:ascii="Trebuchet MS" w:hAnsi="Trebuchet MS"/>
          <w:b/>
          <w:sz w:val="22"/>
          <w:szCs w:val="22"/>
        </w:rPr>
        <w:t>Objective 15.B.1.</w:t>
      </w:r>
      <w:r w:rsidRPr="00563172">
        <w:rPr>
          <w:rFonts w:ascii="Trebuchet MS" w:hAnsi="Trebuchet MS"/>
          <w:sz w:val="22"/>
          <w:szCs w:val="22"/>
        </w:rPr>
        <w:tab/>
        <w:t xml:space="preserve"> Assess the demand for passenger, cargo, agricultural and emergency aviation services at County airports.</w:t>
      </w:r>
    </w:p>
    <w:p w14:paraId="3A877091" w14:textId="77777777" w:rsidR="00646D15" w:rsidRPr="00563172" w:rsidRDefault="00646D15">
      <w:pPr>
        <w:ind w:left="2880" w:hanging="1440"/>
        <w:jc w:val="both"/>
        <w:rPr>
          <w:rFonts w:ascii="Trebuchet MS" w:hAnsi="Trebuchet MS"/>
          <w:sz w:val="22"/>
          <w:szCs w:val="22"/>
        </w:rPr>
        <w:pPrChange w:id="14799" w:author="Hailey Lang" w:date="2019-08-27T11:27:00Z">
          <w:pPr>
            <w:spacing w:line="240" w:lineRule="atLeast"/>
            <w:ind w:left="2880" w:hanging="1440"/>
            <w:jc w:val="both"/>
          </w:pPr>
        </w:pPrChange>
      </w:pPr>
      <w:r w:rsidRPr="00563172">
        <w:rPr>
          <w:rFonts w:ascii="Trebuchet MS" w:hAnsi="Trebuchet MS"/>
          <w:b/>
          <w:sz w:val="22"/>
          <w:szCs w:val="22"/>
        </w:rPr>
        <w:t>Time frame:</w:t>
      </w:r>
      <w:r w:rsidRPr="00563172">
        <w:rPr>
          <w:rFonts w:ascii="Trebuchet MS" w:hAnsi="Trebuchet MS"/>
          <w:sz w:val="22"/>
          <w:szCs w:val="22"/>
        </w:rPr>
        <w:tab/>
        <w:t>Ongoing over the 20-year time frame of this plan; review during the RTP update process.</w:t>
      </w:r>
    </w:p>
    <w:p w14:paraId="78F64590" w14:textId="77777777" w:rsidR="00646D15" w:rsidRPr="00563172" w:rsidRDefault="00646D15">
      <w:pPr>
        <w:ind w:left="1440" w:hanging="1440"/>
        <w:jc w:val="both"/>
        <w:rPr>
          <w:rFonts w:ascii="Trebuchet MS" w:hAnsi="Trebuchet MS"/>
          <w:sz w:val="22"/>
          <w:szCs w:val="22"/>
        </w:rPr>
        <w:pPrChange w:id="14800" w:author="Hailey Lang" w:date="2019-08-27T11:27:00Z">
          <w:pPr>
            <w:spacing w:line="240" w:lineRule="atLeast"/>
            <w:ind w:left="1440" w:hanging="1440"/>
            <w:jc w:val="both"/>
          </w:pPr>
        </w:pPrChange>
      </w:pPr>
      <w:r w:rsidRPr="00563172">
        <w:rPr>
          <w:rFonts w:ascii="Trebuchet MS" w:hAnsi="Trebuchet MS"/>
          <w:b/>
          <w:sz w:val="22"/>
          <w:szCs w:val="22"/>
        </w:rPr>
        <w:t xml:space="preserve">Objective 15.B.2. </w:t>
      </w:r>
      <w:r w:rsidRPr="00563172">
        <w:rPr>
          <w:rFonts w:ascii="Trebuchet MS" w:hAnsi="Trebuchet MS"/>
          <w:sz w:val="22"/>
          <w:szCs w:val="22"/>
        </w:rPr>
        <w:t>Obtain available funding for capital improvements at County airports.</w:t>
      </w:r>
    </w:p>
    <w:p w14:paraId="1AD78BD1" w14:textId="77777777" w:rsidR="00646D15" w:rsidRPr="002330CD" w:rsidRDefault="00646D15">
      <w:pPr>
        <w:ind w:left="2880" w:hanging="1440"/>
        <w:jc w:val="both"/>
        <w:rPr>
          <w:rFonts w:ascii="Trebuchet MS" w:hAnsi="Trebuchet MS"/>
        </w:rPr>
        <w:pPrChange w:id="14801" w:author="Hailey Lang" w:date="2019-08-27T11:27:00Z">
          <w:pPr>
            <w:spacing w:line="240" w:lineRule="atLeast"/>
            <w:ind w:left="2880" w:hanging="1440"/>
            <w:jc w:val="both"/>
          </w:pPr>
        </w:pPrChange>
      </w:pPr>
      <w:r w:rsidRPr="002330CD">
        <w:rPr>
          <w:rFonts w:ascii="Trebuchet MS" w:hAnsi="Trebuchet MS"/>
          <w:b/>
        </w:rPr>
        <w:t>Time frame:</w:t>
      </w:r>
      <w:r w:rsidRPr="002330CD">
        <w:rPr>
          <w:rFonts w:ascii="Trebuchet MS" w:hAnsi="Trebuchet MS"/>
        </w:rPr>
        <w:tab/>
        <w:t>Ongoing over the 20-year time frame of this plan; review during the STIP process.</w:t>
      </w:r>
    </w:p>
    <w:p w14:paraId="5A1B96FC" w14:textId="77777777" w:rsidR="00646D15" w:rsidRPr="002330CD" w:rsidRDefault="00646D15">
      <w:pPr>
        <w:jc w:val="both"/>
        <w:rPr>
          <w:rFonts w:ascii="Trebuchet MS" w:hAnsi="Trebuchet MS"/>
          <w:i/>
        </w:rPr>
        <w:pPrChange w:id="14802" w:author="Hailey Lang" w:date="2019-08-27T11:27:00Z">
          <w:pPr>
            <w:spacing w:line="240" w:lineRule="atLeast"/>
            <w:jc w:val="both"/>
          </w:pPr>
        </w:pPrChange>
      </w:pPr>
    </w:p>
    <w:p w14:paraId="6F7C1504" w14:textId="77777777" w:rsidR="00646D15" w:rsidRPr="00563172" w:rsidRDefault="00646D15">
      <w:pPr>
        <w:ind w:left="1440" w:hanging="1440"/>
        <w:jc w:val="both"/>
        <w:rPr>
          <w:rFonts w:ascii="Trebuchet MS" w:hAnsi="Trebuchet MS"/>
          <w:sz w:val="22"/>
          <w:szCs w:val="22"/>
        </w:rPr>
        <w:pPrChange w:id="14803" w:author="Hailey Lang" w:date="2019-08-27T11:27:00Z">
          <w:pPr>
            <w:spacing w:line="240" w:lineRule="atLeast"/>
            <w:ind w:left="1440" w:hanging="1440"/>
            <w:jc w:val="both"/>
          </w:pPr>
        </w:pPrChange>
      </w:pPr>
      <w:r w:rsidRPr="00563172">
        <w:rPr>
          <w:rFonts w:ascii="Trebuchet MS" w:hAnsi="Trebuchet MS"/>
          <w:b/>
          <w:sz w:val="22"/>
          <w:szCs w:val="22"/>
        </w:rPr>
        <w:t xml:space="preserve">Policy 15.C. </w:t>
      </w:r>
      <w:r w:rsidRPr="00563172">
        <w:rPr>
          <w:rFonts w:ascii="Trebuchet MS" w:hAnsi="Trebuchet MS"/>
          <w:sz w:val="22"/>
          <w:szCs w:val="22"/>
        </w:rPr>
        <w:t xml:space="preserve">Airports shall be a component of the multi-modal transportation system within Mono County. </w:t>
      </w:r>
    </w:p>
    <w:p w14:paraId="063F21A2" w14:textId="77777777" w:rsidR="00646D15" w:rsidRPr="00563172" w:rsidRDefault="00646D15">
      <w:pPr>
        <w:ind w:left="1440" w:hanging="1440"/>
        <w:jc w:val="both"/>
        <w:rPr>
          <w:rFonts w:ascii="Trebuchet MS" w:hAnsi="Trebuchet MS"/>
          <w:sz w:val="22"/>
          <w:szCs w:val="22"/>
        </w:rPr>
        <w:pPrChange w:id="14804" w:author="Hailey Lang" w:date="2019-08-27T11:27:00Z">
          <w:pPr>
            <w:spacing w:line="240" w:lineRule="atLeast"/>
            <w:ind w:left="1440" w:hanging="1440"/>
            <w:jc w:val="both"/>
          </w:pPr>
        </w:pPrChange>
      </w:pPr>
      <w:r w:rsidRPr="00563172">
        <w:rPr>
          <w:rFonts w:ascii="Trebuchet MS" w:hAnsi="Trebuchet MS"/>
          <w:b/>
          <w:sz w:val="22"/>
          <w:szCs w:val="22"/>
        </w:rPr>
        <w:t xml:space="preserve">Objective 15.C.1. </w:t>
      </w:r>
      <w:r w:rsidRPr="00563172">
        <w:rPr>
          <w:rFonts w:ascii="Trebuchet MS" w:hAnsi="Trebuchet MS"/>
          <w:sz w:val="22"/>
          <w:szCs w:val="22"/>
        </w:rPr>
        <w:t>Continue to ensure that transit services are available from the Mammoth Yosemite Airport to Mammoth Lakes, and work to expand transit services to surrounding communities (e.g., June Lake).</w:t>
      </w:r>
    </w:p>
    <w:p w14:paraId="3EF9FBF9" w14:textId="77777777" w:rsidR="00646D15" w:rsidRPr="00563172" w:rsidRDefault="00646D15">
      <w:pPr>
        <w:ind w:left="2880" w:hanging="1440"/>
        <w:jc w:val="both"/>
        <w:rPr>
          <w:rFonts w:ascii="Trebuchet MS" w:hAnsi="Trebuchet MS"/>
          <w:sz w:val="22"/>
          <w:szCs w:val="22"/>
        </w:rPr>
        <w:pPrChange w:id="14805" w:author="Hailey Lang" w:date="2019-08-27T11:27:00Z">
          <w:pPr>
            <w:spacing w:line="240" w:lineRule="atLeast"/>
            <w:ind w:left="2880" w:hanging="1440"/>
            <w:jc w:val="both"/>
          </w:pPr>
        </w:pPrChange>
      </w:pPr>
      <w:r w:rsidRPr="00563172">
        <w:rPr>
          <w:rFonts w:ascii="Trebuchet MS" w:hAnsi="Trebuchet MS"/>
          <w:b/>
          <w:sz w:val="22"/>
          <w:szCs w:val="22"/>
        </w:rPr>
        <w:t>Time frame:</w:t>
      </w:r>
      <w:r w:rsidRPr="00563172">
        <w:rPr>
          <w:rFonts w:ascii="Trebuchet MS" w:hAnsi="Trebuchet MS"/>
          <w:sz w:val="22"/>
          <w:szCs w:val="22"/>
        </w:rPr>
        <w:tab/>
        <w:t>Ongoing over 20-year time frame of this plan.</w:t>
      </w:r>
    </w:p>
    <w:p w14:paraId="17445B2C" w14:textId="77777777" w:rsidR="00646D15" w:rsidRPr="00563172" w:rsidRDefault="00646D15">
      <w:pPr>
        <w:jc w:val="both"/>
        <w:rPr>
          <w:rFonts w:ascii="Trebuchet MS" w:hAnsi="Trebuchet MS"/>
          <w:sz w:val="22"/>
          <w:szCs w:val="22"/>
        </w:rPr>
        <w:pPrChange w:id="14806" w:author="Hailey Lang" w:date="2019-08-27T11:27:00Z">
          <w:pPr>
            <w:spacing w:line="240" w:lineRule="atLeast"/>
            <w:jc w:val="both"/>
          </w:pPr>
        </w:pPrChange>
      </w:pPr>
    </w:p>
    <w:p w14:paraId="346A670D" w14:textId="77777777" w:rsidR="00646D15" w:rsidRPr="00563172" w:rsidRDefault="00646D15">
      <w:pPr>
        <w:ind w:left="1440" w:hanging="1440"/>
        <w:jc w:val="both"/>
        <w:rPr>
          <w:rFonts w:ascii="Trebuchet MS" w:hAnsi="Trebuchet MS"/>
          <w:sz w:val="22"/>
          <w:szCs w:val="22"/>
        </w:rPr>
        <w:pPrChange w:id="14807" w:author="Hailey Lang" w:date="2019-08-27T11:27:00Z">
          <w:pPr>
            <w:spacing w:line="240" w:lineRule="atLeast"/>
            <w:ind w:left="1440" w:hanging="1440"/>
            <w:jc w:val="both"/>
          </w:pPr>
        </w:pPrChange>
      </w:pPr>
      <w:r w:rsidRPr="00563172">
        <w:rPr>
          <w:rFonts w:ascii="Trebuchet MS" w:hAnsi="Trebuchet MS"/>
          <w:b/>
          <w:sz w:val="22"/>
          <w:szCs w:val="22"/>
        </w:rPr>
        <w:t xml:space="preserve">Policy 15.D. </w:t>
      </w:r>
      <w:r w:rsidRPr="00563172">
        <w:rPr>
          <w:rFonts w:ascii="Trebuchet MS" w:hAnsi="Trebuchet MS"/>
          <w:sz w:val="22"/>
          <w:szCs w:val="22"/>
        </w:rPr>
        <w:t>Development and operations of each of the County airports shall be consistent with surrounding land uses and the surrounding natural environment.</w:t>
      </w:r>
    </w:p>
    <w:p w14:paraId="71001CCF" w14:textId="77777777" w:rsidR="00646D15" w:rsidRPr="00563172" w:rsidRDefault="00646D15">
      <w:pPr>
        <w:ind w:left="1440" w:hanging="1440"/>
        <w:jc w:val="both"/>
        <w:rPr>
          <w:rFonts w:ascii="Trebuchet MS" w:hAnsi="Trebuchet MS"/>
          <w:sz w:val="22"/>
          <w:szCs w:val="22"/>
        </w:rPr>
        <w:pPrChange w:id="14808" w:author="Hailey Lang" w:date="2019-08-27T11:27:00Z">
          <w:pPr>
            <w:spacing w:line="240" w:lineRule="atLeast"/>
            <w:ind w:left="1440" w:hanging="1440"/>
            <w:jc w:val="both"/>
          </w:pPr>
        </w:pPrChange>
      </w:pPr>
      <w:r w:rsidRPr="00563172">
        <w:rPr>
          <w:rFonts w:ascii="Trebuchet MS" w:hAnsi="Trebuchet MS"/>
          <w:b/>
          <w:sz w:val="22"/>
          <w:szCs w:val="22"/>
        </w:rPr>
        <w:t>Objective 15.D.1.</w:t>
      </w:r>
      <w:r w:rsidRPr="00563172">
        <w:rPr>
          <w:rFonts w:ascii="Trebuchet MS" w:hAnsi="Trebuchet MS"/>
          <w:sz w:val="22"/>
          <w:szCs w:val="22"/>
        </w:rPr>
        <w:tab/>
        <w:t xml:space="preserve"> The Airport Land Use Commission shall maintain up-to-date Comprehensive Land Use Plans (CLUPs) for Bryant Field (Bridgeport), Lee Vining, and Mammoth Yosemite airports to ensure land use compatibility. The CLUPs shall also be consistent with the county General Plan,</w:t>
      </w:r>
      <w:r w:rsidRPr="00563172">
        <w:rPr>
          <w:rFonts w:ascii="Trebuchet MS" w:hAnsi="Trebuchet MS"/>
          <w:b/>
          <w:i/>
          <w:sz w:val="22"/>
          <w:szCs w:val="22"/>
        </w:rPr>
        <w:t xml:space="preserve"> </w:t>
      </w:r>
      <w:r w:rsidRPr="00563172">
        <w:rPr>
          <w:rFonts w:ascii="Trebuchet MS" w:hAnsi="Trebuchet MS"/>
          <w:sz w:val="22"/>
          <w:szCs w:val="22"/>
        </w:rPr>
        <w:t>the town General Plan, applicable area plans and specific plans and other local plans such as the Inyo and Humboldt-</w:t>
      </w:r>
      <w:proofErr w:type="spellStart"/>
      <w:r w:rsidRPr="00563172">
        <w:rPr>
          <w:rFonts w:ascii="Trebuchet MS" w:hAnsi="Trebuchet MS"/>
          <w:sz w:val="22"/>
          <w:szCs w:val="22"/>
        </w:rPr>
        <w:t>Toiyabe</w:t>
      </w:r>
      <w:proofErr w:type="spellEnd"/>
      <w:r w:rsidRPr="00563172">
        <w:rPr>
          <w:rFonts w:ascii="Trebuchet MS" w:hAnsi="Trebuchet MS"/>
          <w:sz w:val="22"/>
          <w:szCs w:val="22"/>
        </w:rPr>
        <w:t xml:space="preserve"> National Forest Land and Resource Management Plans, the Mono Basin Scenic Area Comprehensive Management Plan, and the BLM's Resource Management Plan. </w:t>
      </w:r>
    </w:p>
    <w:p w14:paraId="2C5E2F28" w14:textId="77777777" w:rsidR="00646D15" w:rsidRPr="00563172" w:rsidRDefault="00646D15">
      <w:pPr>
        <w:ind w:left="2880" w:hanging="1440"/>
        <w:jc w:val="both"/>
        <w:rPr>
          <w:rFonts w:ascii="Trebuchet MS" w:hAnsi="Trebuchet MS"/>
          <w:sz w:val="22"/>
          <w:szCs w:val="22"/>
        </w:rPr>
        <w:pPrChange w:id="14809" w:author="Hailey Lang" w:date="2019-08-27T11:27:00Z">
          <w:pPr>
            <w:spacing w:line="240" w:lineRule="atLeast"/>
            <w:ind w:left="2880" w:hanging="1440"/>
            <w:jc w:val="both"/>
          </w:pPr>
        </w:pPrChange>
      </w:pPr>
      <w:r w:rsidRPr="00563172">
        <w:rPr>
          <w:rFonts w:ascii="Trebuchet MS" w:hAnsi="Trebuchet MS"/>
          <w:b/>
          <w:sz w:val="22"/>
          <w:szCs w:val="22"/>
        </w:rPr>
        <w:t>Time frame:</w:t>
      </w:r>
      <w:r w:rsidRPr="00563172">
        <w:rPr>
          <w:rFonts w:ascii="Trebuchet MS" w:hAnsi="Trebuchet MS"/>
          <w:sz w:val="22"/>
          <w:szCs w:val="22"/>
        </w:rPr>
        <w:tab/>
        <w:t>Ongoing over the 20-year time frame of this plan; implement every four years, if necessary, in conjunction with the RTP update.</w:t>
      </w:r>
    </w:p>
    <w:p w14:paraId="3443D20C" w14:textId="77777777" w:rsidR="00646D15" w:rsidRPr="00563172" w:rsidRDefault="00646D15">
      <w:pPr>
        <w:ind w:left="1440" w:hanging="1440"/>
        <w:jc w:val="both"/>
        <w:rPr>
          <w:rFonts w:ascii="Trebuchet MS" w:hAnsi="Trebuchet MS"/>
          <w:sz w:val="22"/>
          <w:szCs w:val="22"/>
        </w:rPr>
        <w:pPrChange w:id="14810" w:author="Hailey Lang" w:date="2019-08-27T11:27:00Z">
          <w:pPr>
            <w:spacing w:line="240" w:lineRule="atLeast"/>
            <w:ind w:left="1440" w:hanging="1440"/>
            <w:jc w:val="both"/>
          </w:pPr>
        </w:pPrChange>
      </w:pPr>
    </w:p>
    <w:p w14:paraId="28DDD8E6" w14:textId="77777777" w:rsidR="00646D15" w:rsidRPr="002330CD" w:rsidRDefault="00646D15">
      <w:pPr>
        <w:pStyle w:val="Heading2"/>
        <w:spacing w:line="276" w:lineRule="auto"/>
        <w:rPr>
          <w:rFonts w:ascii="Trebuchet MS" w:hAnsi="Trebuchet MS"/>
        </w:rPr>
        <w:pPrChange w:id="14811" w:author="Hailey Lang" w:date="2019-08-27T11:27:00Z">
          <w:pPr>
            <w:pStyle w:val="Heading2"/>
          </w:pPr>
        </w:pPrChange>
      </w:pPr>
      <w:bookmarkStart w:id="14812" w:name="_Toc16842356"/>
      <w:bookmarkStart w:id="14813" w:name="_Toc17807075"/>
      <w:r w:rsidRPr="002330CD">
        <w:rPr>
          <w:rFonts w:ascii="Trebuchet MS" w:hAnsi="Trebuchet MS"/>
        </w:rPr>
        <w:t>Plan Consistency</w:t>
      </w:r>
      <w:bookmarkEnd w:id="14812"/>
      <w:bookmarkEnd w:id="14813"/>
      <w:r w:rsidRPr="002330CD">
        <w:rPr>
          <w:rFonts w:ascii="Trebuchet MS" w:hAnsi="Trebuchet MS"/>
        </w:rPr>
        <w:fldChar w:fldCharType="begin"/>
      </w:r>
      <w:r w:rsidRPr="002330CD">
        <w:rPr>
          <w:rFonts w:ascii="Trebuchet MS" w:hAnsi="Trebuchet MS"/>
        </w:rPr>
        <w:instrText xml:space="preserve"> TC "</w:instrText>
      </w:r>
      <w:bookmarkStart w:id="14814" w:name="_Toc486153036"/>
      <w:bookmarkStart w:id="14815" w:name="_Toc486576122"/>
      <w:bookmarkStart w:id="14816" w:name="_Toc532887338"/>
      <w:bookmarkStart w:id="14817" w:name="_Toc533225287"/>
      <w:bookmarkStart w:id="14818" w:name="_Toc533225749"/>
      <w:bookmarkStart w:id="14819" w:name="_Toc534101396"/>
      <w:bookmarkStart w:id="14820" w:name="_Toc534177999"/>
      <w:bookmarkStart w:id="14821" w:name="_Toc535552169"/>
      <w:bookmarkStart w:id="14822" w:name="_Toc61353886"/>
      <w:bookmarkStart w:id="14823" w:name="_Toc61354017"/>
      <w:bookmarkStart w:id="14824" w:name="_Toc418174918"/>
      <w:r w:rsidRPr="002330CD">
        <w:rPr>
          <w:rFonts w:ascii="Trebuchet MS" w:hAnsi="Trebuchet MS"/>
        </w:rPr>
        <w:instrText>Plan Consistency</w:instrText>
      </w:r>
      <w:bookmarkEnd w:id="14814"/>
      <w:bookmarkEnd w:id="14815"/>
      <w:bookmarkEnd w:id="14816"/>
      <w:bookmarkEnd w:id="14817"/>
      <w:bookmarkEnd w:id="14818"/>
      <w:bookmarkEnd w:id="14819"/>
      <w:bookmarkEnd w:id="14820"/>
      <w:bookmarkEnd w:id="14821"/>
      <w:bookmarkEnd w:id="14822"/>
      <w:bookmarkEnd w:id="14823"/>
      <w:bookmarkEnd w:id="14824"/>
      <w:r w:rsidRPr="002330CD">
        <w:rPr>
          <w:rFonts w:ascii="Trebuchet MS" w:hAnsi="Trebuchet MS"/>
        </w:rPr>
        <w:instrText xml:space="preserve">"\l 2 </w:instrText>
      </w:r>
      <w:r w:rsidRPr="002330CD">
        <w:rPr>
          <w:rFonts w:ascii="Trebuchet MS" w:hAnsi="Trebuchet MS"/>
        </w:rPr>
        <w:fldChar w:fldCharType="end"/>
      </w:r>
    </w:p>
    <w:p w14:paraId="61D6AE6B" w14:textId="77777777" w:rsidR="00646D15" w:rsidRPr="002330CD" w:rsidRDefault="00646D15">
      <w:pPr>
        <w:ind w:left="1440" w:hanging="1440"/>
        <w:jc w:val="both"/>
        <w:rPr>
          <w:rFonts w:ascii="Trebuchet MS" w:hAnsi="Trebuchet MS"/>
          <w:b/>
          <w:caps/>
        </w:rPr>
        <w:pPrChange w:id="14825" w:author="Hailey Lang" w:date="2019-08-27T11:27:00Z">
          <w:pPr>
            <w:spacing w:line="240" w:lineRule="atLeast"/>
            <w:ind w:left="1440" w:hanging="1440"/>
            <w:jc w:val="both"/>
          </w:pPr>
        </w:pPrChange>
      </w:pPr>
      <w:r w:rsidRPr="002330CD">
        <w:rPr>
          <w:rFonts w:ascii="Trebuchet MS" w:hAnsi="Trebuchet MS"/>
          <w:b/>
          <w:caps/>
        </w:rPr>
        <w:t>GOAL 16.</w:t>
      </w:r>
      <w:r w:rsidRPr="002330CD">
        <w:rPr>
          <w:rFonts w:ascii="Trebuchet MS" w:hAnsi="Trebuchet MS"/>
          <w:b/>
          <w:caps/>
        </w:rPr>
        <w:tab/>
        <w:t>Policies and programs in the Mono County RTP shall be consistent with state and federal goals, policies, and programs pertaining to transportation systems and facilities.</w:t>
      </w:r>
    </w:p>
    <w:p w14:paraId="03EE27ED" w14:textId="77777777" w:rsidR="00646D15" w:rsidRPr="002330CD" w:rsidRDefault="00646D15">
      <w:pPr>
        <w:ind w:left="1080" w:hanging="1080"/>
        <w:jc w:val="both"/>
        <w:rPr>
          <w:rFonts w:ascii="Trebuchet MS" w:hAnsi="Trebuchet MS"/>
          <w:b/>
        </w:rPr>
        <w:pPrChange w:id="14826" w:author="Hailey Lang" w:date="2019-08-27T11:27:00Z">
          <w:pPr>
            <w:spacing w:line="240" w:lineRule="atLeast"/>
            <w:ind w:left="1080" w:hanging="1080"/>
            <w:jc w:val="both"/>
          </w:pPr>
        </w:pPrChange>
      </w:pPr>
    </w:p>
    <w:p w14:paraId="627E5589" w14:textId="77777777" w:rsidR="00646D15" w:rsidRPr="0028579A" w:rsidRDefault="00646D15">
      <w:pPr>
        <w:ind w:left="1440" w:hanging="1440"/>
        <w:jc w:val="both"/>
        <w:rPr>
          <w:rFonts w:ascii="Trebuchet MS" w:hAnsi="Trebuchet MS"/>
          <w:sz w:val="22"/>
          <w:szCs w:val="22"/>
        </w:rPr>
        <w:pPrChange w:id="14827" w:author="Hailey Lang" w:date="2019-08-27T11:27:00Z">
          <w:pPr>
            <w:spacing w:line="240" w:lineRule="atLeast"/>
            <w:ind w:left="1440" w:hanging="1440"/>
            <w:jc w:val="both"/>
          </w:pPr>
        </w:pPrChange>
      </w:pPr>
      <w:r w:rsidRPr="0028579A">
        <w:rPr>
          <w:rFonts w:ascii="Trebuchet MS" w:hAnsi="Trebuchet MS"/>
          <w:b/>
          <w:sz w:val="22"/>
          <w:szCs w:val="22"/>
        </w:rPr>
        <w:t>Policy 16.A.</w:t>
      </w:r>
      <w:r w:rsidRPr="0028579A">
        <w:rPr>
          <w:rFonts w:ascii="Trebuchet MS" w:hAnsi="Trebuchet MS"/>
          <w:b/>
          <w:sz w:val="22"/>
          <w:szCs w:val="22"/>
        </w:rPr>
        <w:tab/>
      </w:r>
      <w:r w:rsidRPr="0028579A">
        <w:rPr>
          <w:rFonts w:ascii="Trebuchet MS" w:hAnsi="Trebuchet MS"/>
          <w:sz w:val="22"/>
          <w:szCs w:val="22"/>
        </w:rPr>
        <w:t>Coordinate policies and programs in the Mono County RTP with regional system performance objectives.</w:t>
      </w:r>
    </w:p>
    <w:p w14:paraId="23A44994" w14:textId="77777777" w:rsidR="00646D15" w:rsidRPr="0028579A" w:rsidRDefault="00646D15">
      <w:pPr>
        <w:ind w:left="1440" w:hanging="1440"/>
        <w:jc w:val="both"/>
        <w:rPr>
          <w:rFonts w:ascii="Trebuchet MS" w:hAnsi="Trebuchet MS"/>
          <w:sz w:val="22"/>
          <w:szCs w:val="22"/>
        </w:rPr>
        <w:pPrChange w:id="14828" w:author="Hailey Lang" w:date="2019-08-27T11:27:00Z">
          <w:pPr>
            <w:spacing w:line="240" w:lineRule="atLeast"/>
            <w:ind w:left="1440" w:hanging="1440"/>
            <w:jc w:val="both"/>
          </w:pPr>
        </w:pPrChange>
      </w:pPr>
      <w:r w:rsidRPr="0028579A">
        <w:rPr>
          <w:rFonts w:ascii="Trebuchet MS" w:hAnsi="Trebuchet MS"/>
          <w:b/>
          <w:sz w:val="22"/>
          <w:szCs w:val="22"/>
        </w:rPr>
        <w:t>Objective 16.A.1.</w:t>
      </w:r>
      <w:r w:rsidRPr="0028579A">
        <w:rPr>
          <w:rFonts w:ascii="Trebuchet MS" w:hAnsi="Trebuchet MS"/>
          <w:b/>
          <w:sz w:val="22"/>
          <w:szCs w:val="22"/>
        </w:rPr>
        <w:tab/>
        <w:t xml:space="preserve"> </w:t>
      </w:r>
      <w:r w:rsidRPr="0028579A">
        <w:rPr>
          <w:rFonts w:ascii="Trebuchet MS" w:hAnsi="Trebuchet MS"/>
          <w:sz w:val="22"/>
          <w:szCs w:val="22"/>
        </w:rPr>
        <w:t>Coordinate local transportation planning with Caltrans regional system planning for local highways.</w:t>
      </w:r>
    </w:p>
    <w:p w14:paraId="70A78050" w14:textId="77777777" w:rsidR="00646D15" w:rsidRPr="0028579A" w:rsidRDefault="00646D15">
      <w:pPr>
        <w:ind w:left="2880" w:hanging="1440"/>
        <w:jc w:val="both"/>
        <w:rPr>
          <w:rFonts w:ascii="Trebuchet MS" w:hAnsi="Trebuchet MS"/>
          <w:sz w:val="22"/>
          <w:szCs w:val="22"/>
        </w:rPr>
        <w:pPrChange w:id="14829"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review during the STIP process and at the time of the RTP update.</w:t>
      </w:r>
    </w:p>
    <w:p w14:paraId="64F27D30" w14:textId="77777777" w:rsidR="00646D15" w:rsidRPr="0028579A" w:rsidRDefault="00646D15">
      <w:pPr>
        <w:ind w:left="1440" w:hanging="1440"/>
        <w:jc w:val="both"/>
        <w:rPr>
          <w:rFonts w:ascii="Trebuchet MS" w:hAnsi="Trebuchet MS"/>
          <w:b/>
          <w:sz w:val="22"/>
          <w:szCs w:val="22"/>
        </w:rPr>
        <w:pPrChange w:id="14830" w:author="Hailey Lang" w:date="2019-08-27T11:27:00Z">
          <w:pPr>
            <w:spacing w:line="240" w:lineRule="atLeast"/>
            <w:ind w:left="1440" w:hanging="1440"/>
            <w:jc w:val="both"/>
          </w:pPr>
        </w:pPrChange>
      </w:pPr>
    </w:p>
    <w:p w14:paraId="45B98BA7" w14:textId="77777777" w:rsidR="00646D15" w:rsidRPr="0028579A" w:rsidRDefault="00646D15">
      <w:pPr>
        <w:ind w:left="1440" w:hanging="1440"/>
        <w:jc w:val="both"/>
        <w:rPr>
          <w:rFonts w:ascii="Trebuchet MS" w:hAnsi="Trebuchet MS"/>
          <w:sz w:val="22"/>
          <w:szCs w:val="22"/>
        </w:rPr>
        <w:pPrChange w:id="14831" w:author="Hailey Lang" w:date="2019-08-27T11:27:00Z">
          <w:pPr>
            <w:spacing w:line="240" w:lineRule="atLeast"/>
            <w:ind w:left="1440" w:hanging="1440"/>
            <w:jc w:val="both"/>
          </w:pPr>
        </w:pPrChange>
      </w:pPr>
      <w:r w:rsidRPr="0028579A">
        <w:rPr>
          <w:rFonts w:ascii="Trebuchet MS" w:hAnsi="Trebuchet MS"/>
          <w:b/>
          <w:sz w:val="22"/>
          <w:szCs w:val="22"/>
        </w:rPr>
        <w:t>Policy 16.B.</w:t>
      </w:r>
      <w:r w:rsidRPr="0028579A">
        <w:rPr>
          <w:rFonts w:ascii="Trebuchet MS" w:hAnsi="Trebuchet MS"/>
          <w:b/>
          <w:sz w:val="22"/>
          <w:szCs w:val="22"/>
        </w:rPr>
        <w:tab/>
      </w:r>
      <w:r w:rsidRPr="0028579A">
        <w:rPr>
          <w:rFonts w:ascii="Trebuchet MS" w:hAnsi="Trebuchet MS"/>
          <w:sz w:val="22"/>
          <w:szCs w:val="22"/>
        </w:rPr>
        <w:t>Coordinate policies and programs in the Mono County RTP with statewide priorities and issues and State transportation planning documents.</w:t>
      </w:r>
    </w:p>
    <w:p w14:paraId="7A2F711D" w14:textId="77777777" w:rsidR="00646D15" w:rsidRPr="0028579A" w:rsidRDefault="00646D15">
      <w:pPr>
        <w:ind w:left="1440" w:hanging="1440"/>
        <w:jc w:val="both"/>
        <w:rPr>
          <w:rFonts w:ascii="Trebuchet MS" w:hAnsi="Trebuchet MS"/>
          <w:sz w:val="22"/>
          <w:szCs w:val="22"/>
        </w:rPr>
        <w:pPrChange w:id="14832" w:author="Hailey Lang" w:date="2019-08-27T11:27:00Z">
          <w:pPr>
            <w:spacing w:line="240" w:lineRule="atLeast"/>
            <w:ind w:left="1440" w:hanging="1440"/>
            <w:jc w:val="both"/>
          </w:pPr>
        </w:pPrChange>
      </w:pPr>
      <w:r w:rsidRPr="0028579A">
        <w:rPr>
          <w:rFonts w:ascii="Trebuchet MS" w:hAnsi="Trebuchet MS"/>
          <w:b/>
          <w:sz w:val="22"/>
          <w:szCs w:val="22"/>
        </w:rPr>
        <w:t>Objective 16.B.1.</w:t>
      </w:r>
      <w:r w:rsidRPr="0028579A">
        <w:rPr>
          <w:rFonts w:ascii="Trebuchet MS" w:hAnsi="Trebuchet MS"/>
          <w:sz w:val="22"/>
          <w:szCs w:val="22"/>
        </w:rPr>
        <w:tab/>
        <w:t xml:space="preserve"> Coordinate local transportation planning with Caltrans systems planning for local highways.</w:t>
      </w:r>
    </w:p>
    <w:p w14:paraId="09135183" w14:textId="77777777" w:rsidR="00646D15" w:rsidRPr="0028579A" w:rsidRDefault="00646D15">
      <w:pPr>
        <w:ind w:left="2880" w:hanging="1440"/>
        <w:jc w:val="both"/>
        <w:rPr>
          <w:rFonts w:ascii="Trebuchet MS" w:hAnsi="Trebuchet MS"/>
          <w:sz w:val="22"/>
          <w:szCs w:val="22"/>
        </w:rPr>
        <w:pPrChange w:id="14833"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review during the STIP process and at the time of the RTP update.</w:t>
      </w:r>
    </w:p>
    <w:p w14:paraId="452AB853" w14:textId="77777777" w:rsidR="00646D15" w:rsidRPr="0028579A" w:rsidRDefault="00646D15">
      <w:pPr>
        <w:ind w:left="1440" w:hanging="1440"/>
        <w:jc w:val="both"/>
        <w:rPr>
          <w:rFonts w:ascii="Trebuchet MS" w:hAnsi="Trebuchet MS"/>
          <w:sz w:val="22"/>
          <w:szCs w:val="22"/>
        </w:rPr>
        <w:pPrChange w:id="14834" w:author="Hailey Lang" w:date="2019-08-27T11:27:00Z">
          <w:pPr>
            <w:spacing w:line="240" w:lineRule="atLeast"/>
            <w:ind w:left="1440" w:hanging="1440"/>
            <w:jc w:val="both"/>
          </w:pPr>
        </w:pPrChange>
      </w:pPr>
      <w:r w:rsidRPr="0028579A">
        <w:rPr>
          <w:rFonts w:ascii="Trebuchet MS" w:hAnsi="Trebuchet MS"/>
          <w:b/>
          <w:sz w:val="22"/>
          <w:szCs w:val="22"/>
        </w:rPr>
        <w:t xml:space="preserve">Objective 16.B.2. </w:t>
      </w:r>
      <w:r w:rsidRPr="0028579A">
        <w:rPr>
          <w:rFonts w:ascii="Trebuchet MS" w:hAnsi="Trebuchet MS"/>
          <w:sz w:val="22"/>
          <w:szCs w:val="22"/>
        </w:rPr>
        <w:t>Ensure that local transportation planning is consistent with the RTIP, STIP, and FSTIP.</w:t>
      </w:r>
    </w:p>
    <w:p w14:paraId="12EE28AA" w14:textId="77777777" w:rsidR="00646D15" w:rsidRPr="0028579A" w:rsidRDefault="00646D15">
      <w:pPr>
        <w:ind w:left="2880" w:hanging="1440"/>
        <w:jc w:val="both"/>
        <w:rPr>
          <w:rFonts w:ascii="Trebuchet MS" w:hAnsi="Trebuchet MS"/>
          <w:sz w:val="22"/>
          <w:szCs w:val="22"/>
        </w:rPr>
        <w:pPrChange w:id="14835"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review during the STIP process and at the time of the RTP update.</w:t>
      </w:r>
    </w:p>
    <w:p w14:paraId="559AB36F" w14:textId="77777777" w:rsidR="00646D15" w:rsidRPr="0028579A" w:rsidRDefault="00646D15">
      <w:pPr>
        <w:pStyle w:val="TOC50"/>
        <w:spacing w:line="276" w:lineRule="auto"/>
        <w:rPr>
          <w:rFonts w:ascii="Trebuchet MS" w:hAnsi="Trebuchet MS"/>
          <w:sz w:val="22"/>
          <w:szCs w:val="22"/>
        </w:rPr>
        <w:pPrChange w:id="14836" w:author="Hailey Lang" w:date="2019-08-27T11:27:00Z">
          <w:pPr>
            <w:pStyle w:val="TOC50"/>
          </w:pPr>
        </w:pPrChange>
      </w:pPr>
    </w:p>
    <w:p w14:paraId="2AE29393" w14:textId="77777777" w:rsidR="00646D15" w:rsidRPr="0028579A" w:rsidRDefault="00646D15">
      <w:pPr>
        <w:pStyle w:val="TOC50"/>
        <w:spacing w:line="276" w:lineRule="auto"/>
        <w:ind w:left="1440" w:hanging="1440"/>
        <w:rPr>
          <w:rFonts w:ascii="Trebuchet MS" w:hAnsi="Trebuchet MS"/>
          <w:b w:val="0"/>
          <w:sz w:val="22"/>
          <w:szCs w:val="22"/>
        </w:rPr>
        <w:pPrChange w:id="14837" w:author="Hailey Lang" w:date="2019-08-27T11:27:00Z">
          <w:pPr>
            <w:pStyle w:val="TOC50"/>
            <w:ind w:left="1440" w:hanging="1440"/>
          </w:pPr>
        </w:pPrChange>
      </w:pPr>
      <w:r w:rsidRPr="0028579A">
        <w:rPr>
          <w:rFonts w:ascii="Trebuchet MS" w:hAnsi="Trebuchet MS"/>
          <w:sz w:val="22"/>
          <w:szCs w:val="22"/>
        </w:rPr>
        <w:t>Policy 16.C.</w:t>
      </w:r>
      <w:r w:rsidRPr="0028579A">
        <w:rPr>
          <w:rFonts w:ascii="Trebuchet MS" w:hAnsi="Trebuchet MS"/>
          <w:sz w:val="22"/>
          <w:szCs w:val="22"/>
        </w:rPr>
        <w:tab/>
      </w:r>
      <w:r w:rsidRPr="0028579A">
        <w:rPr>
          <w:rFonts w:ascii="Trebuchet MS" w:hAnsi="Trebuchet MS"/>
          <w:b w:val="0"/>
          <w:sz w:val="22"/>
          <w:szCs w:val="22"/>
        </w:rPr>
        <w:t>Ensure that policies and programs in the Mono County RTP are consistent with federal and state programs addressing accessibility and mobility.</w:t>
      </w:r>
    </w:p>
    <w:p w14:paraId="5144379B" w14:textId="77777777" w:rsidR="00646D15" w:rsidRPr="0028579A" w:rsidRDefault="00646D15">
      <w:pPr>
        <w:pStyle w:val="TOC50"/>
        <w:spacing w:line="276" w:lineRule="auto"/>
        <w:ind w:left="1440" w:hanging="1440"/>
        <w:rPr>
          <w:rFonts w:ascii="Trebuchet MS" w:hAnsi="Trebuchet MS"/>
          <w:b w:val="0"/>
          <w:sz w:val="22"/>
          <w:szCs w:val="22"/>
        </w:rPr>
        <w:pPrChange w:id="14838" w:author="Hailey Lang" w:date="2019-08-27T11:27:00Z">
          <w:pPr>
            <w:pStyle w:val="TOC50"/>
            <w:ind w:left="1440" w:hanging="1440"/>
          </w:pPr>
        </w:pPrChange>
      </w:pPr>
      <w:r w:rsidRPr="0028579A">
        <w:rPr>
          <w:rFonts w:ascii="Trebuchet MS" w:hAnsi="Trebuchet MS"/>
          <w:sz w:val="22"/>
          <w:szCs w:val="22"/>
        </w:rPr>
        <w:t xml:space="preserve">Objective 16.C.1. </w:t>
      </w:r>
      <w:r w:rsidRPr="0028579A">
        <w:rPr>
          <w:rFonts w:ascii="Trebuchet MS" w:hAnsi="Trebuchet MS"/>
          <w:b w:val="0"/>
          <w:sz w:val="22"/>
          <w:szCs w:val="22"/>
        </w:rPr>
        <w:t>Ensure that local transportation planning is consistent with the requirements of the Americans with Disabilities Act (ADA).</w:t>
      </w:r>
    </w:p>
    <w:p w14:paraId="411620E8" w14:textId="77777777" w:rsidR="00646D15" w:rsidRPr="0028579A" w:rsidRDefault="00646D15">
      <w:pPr>
        <w:ind w:left="2880" w:hanging="1440"/>
        <w:jc w:val="both"/>
        <w:rPr>
          <w:rFonts w:ascii="Trebuchet MS" w:hAnsi="Trebuchet MS"/>
          <w:sz w:val="22"/>
          <w:szCs w:val="22"/>
        </w:rPr>
        <w:pPrChange w:id="14839"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review during the STIP process and at the time of the RTP update.</w:t>
      </w:r>
    </w:p>
    <w:p w14:paraId="08F937D4" w14:textId="77777777" w:rsidR="00646D15" w:rsidRPr="0028579A" w:rsidRDefault="00646D15">
      <w:pPr>
        <w:jc w:val="both"/>
        <w:rPr>
          <w:rFonts w:ascii="Trebuchet MS" w:hAnsi="Trebuchet MS"/>
          <w:b/>
          <w:sz w:val="22"/>
          <w:szCs w:val="22"/>
        </w:rPr>
        <w:pPrChange w:id="14840" w:author="Hailey Lang" w:date="2019-08-27T11:27:00Z">
          <w:pPr>
            <w:spacing w:line="240" w:lineRule="atLeast"/>
            <w:jc w:val="both"/>
          </w:pPr>
        </w:pPrChange>
      </w:pPr>
    </w:p>
    <w:p w14:paraId="5BDF87CC" w14:textId="77777777" w:rsidR="00646D15" w:rsidRPr="006B08F1" w:rsidRDefault="00646D15">
      <w:pPr>
        <w:pStyle w:val="Heading2"/>
        <w:spacing w:line="276" w:lineRule="auto"/>
        <w:rPr>
          <w:rFonts w:ascii="Trebuchet MS" w:hAnsi="Trebuchet MS"/>
        </w:rPr>
        <w:pPrChange w:id="14841" w:author="Hailey Lang" w:date="2019-08-27T11:27:00Z">
          <w:pPr>
            <w:pStyle w:val="Heading2"/>
          </w:pPr>
        </w:pPrChange>
      </w:pPr>
      <w:bookmarkStart w:id="14842" w:name="_Toc16842357"/>
      <w:bookmarkStart w:id="14843" w:name="_Toc17807076"/>
      <w:r w:rsidRPr="006B08F1">
        <w:rPr>
          <w:rFonts w:ascii="Trebuchet MS" w:hAnsi="Trebuchet MS"/>
        </w:rPr>
        <w:t>Public Participation Plan</w:t>
      </w:r>
      <w:bookmarkEnd w:id="14842"/>
      <w:bookmarkEnd w:id="14843"/>
      <w:r w:rsidRPr="006B08F1">
        <w:rPr>
          <w:rFonts w:ascii="Trebuchet MS" w:hAnsi="Trebuchet MS"/>
        </w:rPr>
        <w:t xml:space="preserve"> </w:t>
      </w:r>
      <w:r w:rsidRPr="006B08F1">
        <w:rPr>
          <w:rFonts w:ascii="Trebuchet MS" w:hAnsi="Trebuchet MS"/>
        </w:rPr>
        <w:fldChar w:fldCharType="begin"/>
      </w:r>
      <w:r w:rsidRPr="006B08F1">
        <w:rPr>
          <w:rFonts w:ascii="Trebuchet MS" w:hAnsi="Trebuchet MS"/>
        </w:rPr>
        <w:instrText xml:space="preserve"> TC "</w:instrText>
      </w:r>
      <w:bookmarkStart w:id="14844" w:name="_Toc532887339"/>
      <w:bookmarkStart w:id="14845" w:name="_Toc533225288"/>
      <w:bookmarkStart w:id="14846" w:name="_Toc533225750"/>
      <w:bookmarkStart w:id="14847" w:name="_Toc534101397"/>
      <w:bookmarkStart w:id="14848" w:name="_Toc534178000"/>
      <w:bookmarkStart w:id="14849" w:name="_Toc535552170"/>
      <w:bookmarkStart w:id="14850" w:name="_Toc61353887"/>
      <w:bookmarkStart w:id="14851" w:name="_Toc61354018"/>
      <w:bookmarkStart w:id="14852" w:name="_Toc418174919"/>
      <w:r w:rsidRPr="006B08F1">
        <w:rPr>
          <w:rFonts w:ascii="Trebuchet MS" w:hAnsi="Trebuchet MS"/>
        </w:rPr>
        <w:instrText>Community &amp; Industry Consensus Development—Public Participation Plan</w:instrText>
      </w:r>
      <w:bookmarkEnd w:id="14844"/>
      <w:bookmarkEnd w:id="14845"/>
      <w:bookmarkEnd w:id="14846"/>
      <w:bookmarkEnd w:id="14847"/>
      <w:bookmarkEnd w:id="14848"/>
      <w:bookmarkEnd w:id="14849"/>
      <w:bookmarkEnd w:id="14850"/>
      <w:bookmarkEnd w:id="14851"/>
      <w:bookmarkEnd w:id="14852"/>
      <w:r w:rsidRPr="006B08F1">
        <w:rPr>
          <w:rFonts w:ascii="Trebuchet MS" w:hAnsi="Trebuchet MS"/>
        </w:rPr>
        <w:instrText xml:space="preserve">"\l 2 </w:instrText>
      </w:r>
      <w:r w:rsidRPr="006B08F1">
        <w:rPr>
          <w:rFonts w:ascii="Trebuchet MS" w:hAnsi="Trebuchet MS"/>
        </w:rPr>
        <w:fldChar w:fldCharType="end"/>
      </w:r>
    </w:p>
    <w:p w14:paraId="29697766" w14:textId="77777777" w:rsidR="00646D15" w:rsidRPr="0028579A" w:rsidRDefault="00646D15">
      <w:pPr>
        <w:ind w:left="1440" w:hanging="1440"/>
        <w:jc w:val="both"/>
        <w:rPr>
          <w:rFonts w:ascii="Trebuchet MS" w:hAnsi="Trebuchet MS"/>
          <w:b/>
          <w:caps/>
          <w:sz w:val="22"/>
          <w:szCs w:val="22"/>
        </w:rPr>
        <w:pPrChange w:id="14853" w:author="Hailey Lang" w:date="2019-08-27T11:27:00Z">
          <w:pPr>
            <w:spacing w:line="240" w:lineRule="atLeast"/>
            <w:ind w:left="1440" w:hanging="1440"/>
            <w:jc w:val="both"/>
          </w:pPr>
        </w:pPrChange>
      </w:pPr>
      <w:r w:rsidRPr="0028579A">
        <w:rPr>
          <w:rFonts w:ascii="Trebuchet MS" w:hAnsi="Trebuchet MS"/>
          <w:b/>
          <w:caps/>
          <w:sz w:val="22"/>
          <w:szCs w:val="22"/>
        </w:rPr>
        <w:t>GOAL 17.</w:t>
      </w:r>
      <w:r w:rsidRPr="0028579A">
        <w:rPr>
          <w:rFonts w:ascii="Trebuchet MS" w:hAnsi="Trebuchet MS"/>
          <w:b/>
          <w:caps/>
          <w:sz w:val="22"/>
          <w:szCs w:val="22"/>
        </w:rPr>
        <w:tab/>
        <w:t>Provide for a community-based public participation process that facilitates communication among citizens and agencies within the region and ensures cooperation in the development, adoption, and implementation of regional transportation plans and programs. The desired goal is consensus regarding a systemwide approach that maximizes utilization of existing facilities and available financial resources, fosters cooperation, and minimizes duplication of effort.</w:t>
      </w:r>
    </w:p>
    <w:p w14:paraId="4E16592C" w14:textId="77777777" w:rsidR="00646D15" w:rsidRPr="0028579A" w:rsidRDefault="00646D15">
      <w:pPr>
        <w:ind w:left="1080" w:hanging="1080"/>
        <w:jc w:val="both"/>
        <w:rPr>
          <w:rFonts w:ascii="Trebuchet MS" w:hAnsi="Trebuchet MS"/>
          <w:b/>
          <w:sz w:val="22"/>
          <w:szCs w:val="22"/>
        </w:rPr>
        <w:pPrChange w:id="14854" w:author="Hailey Lang" w:date="2019-08-27T11:27:00Z">
          <w:pPr>
            <w:spacing w:line="240" w:lineRule="atLeast"/>
            <w:ind w:left="1080" w:hanging="1080"/>
            <w:jc w:val="both"/>
          </w:pPr>
        </w:pPrChange>
      </w:pPr>
    </w:p>
    <w:p w14:paraId="4A67D403" w14:textId="77777777" w:rsidR="00646D15" w:rsidRPr="0028579A" w:rsidRDefault="00646D15">
      <w:pPr>
        <w:ind w:left="1440" w:hanging="1440"/>
        <w:jc w:val="both"/>
        <w:rPr>
          <w:rFonts w:ascii="Trebuchet MS" w:hAnsi="Trebuchet MS"/>
          <w:sz w:val="22"/>
          <w:szCs w:val="22"/>
        </w:rPr>
        <w:pPrChange w:id="14855" w:author="Hailey Lang" w:date="2019-08-27T11:27:00Z">
          <w:pPr>
            <w:spacing w:line="240" w:lineRule="atLeast"/>
            <w:ind w:left="1440" w:hanging="1440"/>
            <w:jc w:val="both"/>
          </w:pPr>
        </w:pPrChange>
      </w:pPr>
      <w:r w:rsidRPr="0028579A">
        <w:rPr>
          <w:rFonts w:ascii="Trebuchet MS" w:hAnsi="Trebuchet MS"/>
          <w:b/>
          <w:sz w:val="22"/>
          <w:szCs w:val="22"/>
        </w:rPr>
        <w:t>Policy 17.A.</w:t>
      </w:r>
      <w:r w:rsidRPr="0028579A">
        <w:rPr>
          <w:rFonts w:ascii="Trebuchet MS" w:hAnsi="Trebuchet MS"/>
          <w:sz w:val="22"/>
          <w:szCs w:val="22"/>
        </w:rPr>
        <w:tab/>
        <w:t>Actively foster the public outreach process in order to increase community participation in the transportation planning process.</w:t>
      </w:r>
    </w:p>
    <w:p w14:paraId="0C3D4791" w14:textId="77777777" w:rsidR="00646D15" w:rsidRPr="0028579A" w:rsidRDefault="00646D15">
      <w:pPr>
        <w:ind w:left="1440" w:hanging="1440"/>
        <w:jc w:val="both"/>
        <w:rPr>
          <w:rFonts w:ascii="Trebuchet MS" w:hAnsi="Trebuchet MS"/>
          <w:sz w:val="22"/>
          <w:szCs w:val="22"/>
        </w:rPr>
        <w:pPrChange w:id="14856" w:author="Hailey Lang" w:date="2019-08-27T11:27:00Z">
          <w:pPr>
            <w:spacing w:line="240" w:lineRule="atLeast"/>
            <w:ind w:left="1440" w:hanging="1440"/>
            <w:jc w:val="both"/>
          </w:pPr>
        </w:pPrChange>
      </w:pPr>
      <w:r w:rsidRPr="0028579A">
        <w:rPr>
          <w:rFonts w:ascii="Trebuchet MS" w:hAnsi="Trebuchet MS"/>
          <w:b/>
          <w:sz w:val="22"/>
          <w:szCs w:val="22"/>
        </w:rPr>
        <w:t>Objective 17.A.1.</w:t>
      </w:r>
      <w:r w:rsidRPr="0028579A">
        <w:rPr>
          <w:rFonts w:ascii="Trebuchet MS" w:hAnsi="Trebuchet MS"/>
          <w:sz w:val="22"/>
          <w:szCs w:val="22"/>
        </w:rPr>
        <w:tab/>
        <w:t xml:space="preserve"> To improve efficiency and policy coordination, utilize existing community entities whenever possible for public outreach during the transportation planning process. </w:t>
      </w:r>
    </w:p>
    <w:p w14:paraId="25EF3C4D" w14:textId="77777777" w:rsidR="00646D15" w:rsidRPr="0028579A" w:rsidRDefault="00646D15">
      <w:pPr>
        <w:ind w:left="1440"/>
        <w:jc w:val="both"/>
        <w:rPr>
          <w:rFonts w:ascii="Trebuchet MS" w:hAnsi="Trebuchet MS"/>
          <w:sz w:val="22"/>
          <w:szCs w:val="22"/>
        </w:rPr>
        <w:pPrChange w:id="14857" w:author="Hailey Lang" w:date="2019-08-27T11:27:00Z">
          <w:pPr>
            <w:spacing w:line="240" w:lineRule="atLeast"/>
            <w:ind w:left="1440"/>
            <w:jc w:val="both"/>
          </w:pPr>
        </w:pPrChange>
      </w:pPr>
    </w:p>
    <w:p w14:paraId="65E91968" w14:textId="77777777" w:rsidR="00646D15" w:rsidRPr="0028579A" w:rsidRDefault="00646D15">
      <w:pPr>
        <w:ind w:left="1440"/>
        <w:jc w:val="both"/>
        <w:rPr>
          <w:rFonts w:ascii="Trebuchet MS" w:hAnsi="Trebuchet MS"/>
          <w:sz w:val="22"/>
          <w:szCs w:val="22"/>
        </w:rPr>
        <w:pPrChange w:id="14858" w:author="Hailey Lang" w:date="2019-08-27T11:27:00Z">
          <w:pPr>
            <w:spacing w:line="240" w:lineRule="atLeast"/>
            <w:ind w:left="1440"/>
            <w:jc w:val="both"/>
          </w:pPr>
        </w:pPrChange>
      </w:pPr>
      <w:r w:rsidRPr="0028579A">
        <w:rPr>
          <w:rFonts w:ascii="Trebuchet MS" w:hAnsi="Trebuchet MS"/>
          <w:sz w:val="22"/>
          <w:szCs w:val="22"/>
        </w:rPr>
        <w:t>In the town of Mammoth Lakes, coordinate transportation planning activities with the following entities:</w:t>
      </w:r>
    </w:p>
    <w:p w14:paraId="019D67A3" w14:textId="1C29558E" w:rsidR="00782B54" w:rsidRPr="0028579A" w:rsidDel="00782B54" w:rsidRDefault="00646D15">
      <w:pPr>
        <w:numPr>
          <w:ilvl w:val="3"/>
          <w:numId w:val="75"/>
        </w:numPr>
        <w:spacing w:after="0"/>
        <w:jc w:val="both"/>
        <w:rPr>
          <w:del w:id="14859" w:author="Hailey Lang" w:date="2019-08-16T15:13:00Z"/>
          <w:rFonts w:ascii="Trebuchet MS" w:hAnsi="Trebuchet MS"/>
          <w:sz w:val="22"/>
          <w:szCs w:val="22"/>
        </w:rPr>
        <w:pPrChange w:id="14860" w:author="Hailey Lang" w:date="2019-08-27T11:27:00Z">
          <w:pPr>
            <w:numPr>
              <w:ilvl w:val="2"/>
              <w:numId w:val="75"/>
            </w:numPr>
            <w:spacing w:after="0" w:line="240" w:lineRule="atLeast"/>
            <w:ind w:left="2160" w:hanging="360"/>
            <w:jc w:val="both"/>
          </w:pPr>
        </w:pPrChange>
      </w:pPr>
      <w:del w:id="14861" w:author="Hailey Lang" w:date="2019-08-16T15:13:00Z">
        <w:r w:rsidRPr="0028579A" w:rsidDel="00782B54">
          <w:rPr>
            <w:rFonts w:ascii="Trebuchet MS" w:hAnsi="Trebuchet MS"/>
            <w:sz w:val="22"/>
            <w:szCs w:val="22"/>
          </w:rPr>
          <w:delText>Town Council and its advisory commissions/committees; i.e.:</w:delText>
        </w:r>
      </w:del>
    </w:p>
    <w:p w14:paraId="7229F9E0" w14:textId="0D56DE0E" w:rsidR="00646D15" w:rsidRPr="0028579A" w:rsidDel="00782B54" w:rsidRDefault="00646D15">
      <w:pPr>
        <w:numPr>
          <w:ilvl w:val="2"/>
          <w:numId w:val="76"/>
        </w:numPr>
        <w:spacing w:after="0"/>
        <w:ind w:left="2520"/>
        <w:jc w:val="both"/>
        <w:rPr>
          <w:del w:id="14862" w:author="Hailey Lang" w:date="2019-08-16T15:13:00Z"/>
          <w:rFonts w:ascii="Trebuchet MS" w:eastAsia="Calibri" w:hAnsi="Trebuchet MS"/>
          <w:sz w:val="22"/>
          <w:szCs w:val="22"/>
        </w:rPr>
        <w:pPrChange w:id="14863" w:author="Hailey Lang" w:date="2019-08-27T11:27:00Z">
          <w:pPr>
            <w:numPr>
              <w:ilvl w:val="2"/>
              <w:numId w:val="76"/>
            </w:numPr>
            <w:spacing w:after="0" w:line="240" w:lineRule="atLeast"/>
            <w:ind w:left="2520" w:hanging="360"/>
            <w:jc w:val="both"/>
          </w:pPr>
        </w:pPrChange>
      </w:pPr>
      <w:del w:id="14864" w:author="Hailey Lang" w:date="2019-08-16T15:13:00Z">
        <w:r w:rsidRPr="0028579A" w:rsidDel="00782B54">
          <w:rPr>
            <w:rFonts w:ascii="Trebuchet MS" w:hAnsi="Trebuchet MS"/>
            <w:sz w:val="22"/>
            <w:szCs w:val="22"/>
          </w:rPr>
          <w:delText>Planning Commission and Economic Development Commission;</w:delText>
        </w:r>
      </w:del>
    </w:p>
    <w:p w14:paraId="4F63FE09" w14:textId="5F780C4B" w:rsidR="00646D15" w:rsidRPr="0028579A" w:rsidDel="00782B54" w:rsidRDefault="00646D15">
      <w:pPr>
        <w:numPr>
          <w:ilvl w:val="2"/>
          <w:numId w:val="76"/>
        </w:numPr>
        <w:spacing w:after="0"/>
        <w:ind w:left="2520"/>
        <w:jc w:val="both"/>
        <w:rPr>
          <w:del w:id="14865" w:author="Hailey Lang" w:date="2019-08-16T15:13:00Z"/>
          <w:rFonts w:ascii="Trebuchet MS" w:hAnsi="Trebuchet MS"/>
          <w:sz w:val="22"/>
          <w:szCs w:val="22"/>
        </w:rPr>
        <w:pPrChange w:id="14866" w:author="Hailey Lang" w:date="2019-08-27T11:27:00Z">
          <w:pPr>
            <w:numPr>
              <w:ilvl w:val="2"/>
              <w:numId w:val="76"/>
            </w:numPr>
            <w:spacing w:after="0" w:line="240" w:lineRule="atLeast"/>
            <w:ind w:left="2520" w:hanging="360"/>
            <w:jc w:val="both"/>
          </w:pPr>
        </w:pPrChange>
      </w:pPr>
      <w:del w:id="14867" w:author="Hailey Lang" w:date="2019-08-16T15:13:00Z">
        <w:r w:rsidRPr="0028579A" w:rsidDel="00782B54">
          <w:rPr>
            <w:rFonts w:ascii="Trebuchet MS" w:hAnsi="Trebuchet MS"/>
            <w:sz w:val="22"/>
            <w:szCs w:val="22"/>
          </w:rPr>
          <w:delText>Airport Advisory Committee</w:delText>
        </w:r>
        <w:r w:rsidRPr="0028579A" w:rsidDel="00782B54">
          <w:rPr>
            <w:rFonts w:ascii="Trebuchet MS" w:hAnsi="Trebuchet MS"/>
            <w:color w:val="1F497D"/>
            <w:sz w:val="22"/>
            <w:szCs w:val="22"/>
          </w:rPr>
          <w:delText>;</w:delText>
        </w:r>
      </w:del>
    </w:p>
    <w:p w14:paraId="4A157C41" w14:textId="56C857A8" w:rsidR="00646D15" w:rsidRPr="0028579A" w:rsidDel="00782B54" w:rsidRDefault="00646D15">
      <w:pPr>
        <w:numPr>
          <w:ilvl w:val="2"/>
          <w:numId w:val="76"/>
        </w:numPr>
        <w:spacing w:after="0"/>
        <w:ind w:left="2520"/>
        <w:jc w:val="both"/>
        <w:rPr>
          <w:del w:id="14868" w:author="Hailey Lang" w:date="2019-08-16T15:13:00Z"/>
          <w:rFonts w:ascii="Trebuchet MS" w:hAnsi="Trebuchet MS"/>
          <w:sz w:val="22"/>
          <w:szCs w:val="22"/>
        </w:rPr>
        <w:pPrChange w:id="14869" w:author="Hailey Lang" w:date="2019-08-27T11:27:00Z">
          <w:pPr>
            <w:numPr>
              <w:ilvl w:val="2"/>
              <w:numId w:val="76"/>
            </w:numPr>
            <w:spacing w:after="0" w:line="240" w:lineRule="atLeast"/>
            <w:ind w:left="2520" w:hanging="360"/>
            <w:jc w:val="both"/>
          </w:pPr>
        </w:pPrChange>
      </w:pPr>
      <w:del w:id="14870" w:author="Hailey Lang" w:date="2019-08-16T15:13:00Z">
        <w:r w:rsidRPr="0028579A" w:rsidDel="00782B54">
          <w:rPr>
            <w:rFonts w:ascii="Trebuchet MS" w:hAnsi="Trebuchet MS"/>
            <w:sz w:val="22"/>
            <w:szCs w:val="22"/>
          </w:rPr>
          <w:delText>Parks and Recreation Commission; and</w:delText>
        </w:r>
      </w:del>
    </w:p>
    <w:p w14:paraId="354CB36A" w14:textId="127ACD67" w:rsidR="00646D15" w:rsidRPr="0028579A" w:rsidDel="00782B54" w:rsidRDefault="00646D15">
      <w:pPr>
        <w:numPr>
          <w:ilvl w:val="2"/>
          <w:numId w:val="76"/>
        </w:numPr>
        <w:spacing w:after="0"/>
        <w:ind w:left="2520"/>
        <w:jc w:val="both"/>
        <w:rPr>
          <w:del w:id="14871" w:author="Hailey Lang" w:date="2019-08-16T15:13:00Z"/>
          <w:rFonts w:ascii="Trebuchet MS" w:hAnsi="Trebuchet MS"/>
          <w:sz w:val="22"/>
          <w:szCs w:val="22"/>
        </w:rPr>
        <w:pPrChange w:id="14872" w:author="Hailey Lang" w:date="2019-08-27T11:27:00Z">
          <w:pPr>
            <w:numPr>
              <w:ilvl w:val="2"/>
              <w:numId w:val="76"/>
            </w:numPr>
            <w:spacing w:after="0" w:line="240" w:lineRule="atLeast"/>
            <w:ind w:left="2520" w:hanging="360"/>
            <w:jc w:val="both"/>
          </w:pPr>
        </w:pPrChange>
      </w:pPr>
      <w:del w:id="14873" w:author="Hailey Lang" w:date="2019-08-16T15:13:00Z">
        <w:r w:rsidRPr="0028579A" w:rsidDel="00782B54">
          <w:rPr>
            <w:rFonts w:ascii="Trebuchet MS" w:hAnsi="Trebuchet MS"/>
            <w:sz w:val="22"/>
            <w:szCs w:val="22"/>
          </w:rPr>
          <w:delText>Other special-purpose advisory groups.</w:delText>
        </w:r>
      </w:del>
    </w:p>
    <w:p w14:paraId="5A8BAF44" w14:textId="1BF555B3" w:rsidR="00646D15" w:rsidRPr="0028579A" w:rsidDel="00782B54" w:rsidRDefault="00646D15">
      <w:pPr>
        <w:spacing w:after="0"/>
        <w:ind w:left="1440"/>
        <w:jc w:val="both"/>
        <w:rPr>
          <w:del w:id="14874" w:author="Hailey Lang" w:date="2019-08-16T15:13:00Z"/>
          <w:rFonts w:ascii="Trebuchet MS" w:hAnsi="Trebuchet MS"/>
          <w:sz w:val="22"/>
          <w:szCs w:val="22"/>
        </w:rPr>
        <w:pPrChange w:id="14875" w:author="Hailey Lang" w:date="2019-08-27T11:27:00Z">
          <w:pPr>
            <w:spacing w:after="0" w:line="240" w:lineRule="atLeast"/>
            <w:ind w:left="1440"/>
            <w:jc w:val="both"/>
          </w:pPr>
        </w:pPrChange>
      </w:pPr>
      <w:del w:id="14876" w:author="Hailey Lang" w:date="2019-08-16T15:13:00Z">
        <w:r w:rsidRPr="0028579A" w:rsidDel="00782B54">
          <w:rPr>
            <w:rFonts w:ascii="Trebuchet MS" w:hAnsi="Trebuchet MS"/>
            <w:sz w:val="22"/>
            <w:szCs w:val="22"/>
          </w:rPr>
          <w:delText>In the town of Mammoth Lakes, coordinate transportation planning activities with the following entities:</w:delText>
        </w:r>
      </w:del>
    </w:p>
    <w:p w14:paraId="3BCFA1AA" w14:textId="29E4EBC0" w:rsidR="00646D15" w:rsidRDefault="00646D15">
      <w:pPr>
        <w:numPr>
          <w:ilvl w:val="2"/>
          <w:numId w:val="75"/>
        </w:numPr>
        <w:spacing w:after="0"/>
        <w:jc w:val="both"/>
        <w:rPr>
          <w:ins w:id="14877" w:author="Hailey Lang" w:date="2019-08-16T15:10:00Z"/>
          <w:rFonts w:ascii="Trebuchet MS" w:hAnsi="Trebuchet MS"/>
          <w:sz w:val="22"/>
          <w:szCs w:val="22"/>
        </w:rPr>
        <w:pPrChange w:id="14878" w:author="Hailey Lang" w:date="2019-08-27T11:27:00Z">
          <w:pPr>
            <w:numPr>
              <w:ilvl w:val="2"/>
              <w:numId w:val="75"/>
            </w:numPr>
            <w:spacing w:after="0" w:line="240" w:lineRule="atLeast"/>
            <w:ind w:left="2160" w:hanging="360"/>
            <w:jc w:val="both"/>
          </w:pPr>
        </w:pPrChange>
      </w:pPr>
      <w:r w:rsidRPr="0028579A">
        <w:rPr>
          <w:rFonts w:ascii="Trebuchet MS" w:hAnsi="Trebuchet MS"/>
          <w:sz w:val="22"/>
          <w:szCs w:val="22"/>
        </w:rPr>
        <w:t>Town Council and its advisory commissions/committees; i.e.:</w:t>
      </w:r>
    </w:p>
    <w:p w14:paraId="4E34ED0E" w14:textId="674CB79C" w:rsidR="00782B54" w:rsidRDefault="00782B54">
      <w:pPr>
        <w:numPr>
          <w:ilvl w:val="3"/>
          <w:numId w:val="75"/>
        </w:numPr>
        <w:spacing w:after="0"/>
        <w:jc w:val="both"/>
        <w:rPr>
          <w:ins w:id="14879" w:author="Hailey Lang" w:date="2019-08-16T15:11:00Z"/>
          <w:rFonts w:ascii="Trebuchet MS" w:hAnsi="Trebuchet MS"/>
          <w:sz w:val="22"/>
          <w:szCs w:val="22"/>
        </w:rPr>
        <w:pPrChange w:id="14880" w:author="Hailey Lang" w:date="2019-08-27T11:27:00Z">
          <w:pPr>
            <w:numPr>
              <w:ilvl w:val="3"/>
              <w:numId w:val="75"/>
            </w:numPr>
            <w:spacing w:after="0" w:line="240" w:lineRule="atLeast"/>
            <w:ind w:left="2880" w:hanging="360"/>
            <w:jc w:val="both"/>
          </w:pPr>
        </w:pPrChange>
      </w:pPr>
      <w:ins w:id="14881" w:author="Hailey Lang" w:date="2019-08-16T15:10:00Z">
        <w:r>
          <w:rPr>
            <w:rFonts w:ascii="Trebuchet MS" w:hAnsi="Trebuchet MS"/>
            <w:sz w:val="22"/>
            <w:szCs w:val="22"/>
          </w:rPr>
          <w:t xml:space="preserve">Planning </w:t>
        </w:r>
      </w:ins>
      <w:ins w:id="14882" w:author="Hailey Lang" w:date="2019-08-16T15:11:00Z">
        <w:r>
          <w:rPr>
            <w:rFonts w:ascii="Trebuchet MS" w:hAnsi="Trebuchet MS"/>
            <w:sz w:val="22"/>
            <w:szCs w:val="22"/>
          </w:rPr>
          <w:t>Commission</w:t>
        </w:r>
      </w:ins>
      <w:ins w:id="14883" w:author="Hailey Lang" w:date="2019-08-16T15:10:00Z">
        <w:r>
          <w:rPr>
            <w:rFonts w:ascii="Trebuchet MS" w:hAnsi="Trebuchet MS"/>
            <w:sz w:val="22"/>
            <w:szCs w:val="22"/>
          </w:rPr>
          <w:t xml:space="preserve"> and Econo</w:t>
        </w:r>
      </w:ins>
      <w:ins w:id="14884" w:author="Hailey Lang" w:date="2019-08-16T15:11:00Z">
        <w:r>
          <w:rPr>
            <w:rFonts w:ascii="Trebuchet MS" w:hAnsi="Trebuchet MS"/>
            <w:sz w:val="22"/>
            <w:szCs w:val="22"/>
          </w:rPr>
          <w:t>mic Development Commission;</w:t>
        </w:r>
      </w:ins>
    </w:p>
    <w:p w14:paraId="0CB29883" w14:textId="2E9D8D85" w:rsidR="00782B54" w:rsidRDefault="00782B54">
      <w:pPr>
        <w:numPr>
          <w:ilvl w:val="3"/>
          <w:numId w:val="75"/>
        </w:numPr>
        <w:spacing w:after="0"/>
        <w:jc w:val="both"/>
        <w:rPr>
          <w:ins w:id="14885" w:author="Hailey Lang" w:date="2019-08-16T15:11:00Z"/>
          <w:rFonts w:ascii="Trebuchet MS" w:hAnsi="Trebuchet MS"/>
          <w:sz w:val="22"/>
          <w:szCs w:val="22"/>
        </w:rPr>
        <w:pPrChange w:id="14886" w:author="Hailey Lang" w:date="2019-08-27T11:27:00Z">
          <w:pPr>
            <w:numPr>
              <w:ilvl w:val="3"/>
              <w:numId w:val="75"/>
            </w:numPr>
            <w:spacing w:after="0" w:line="240" w:lineRule="atLeast"/>
            <w:ind w:left="2880" w:hanging="360"/>
            <w:jc w:val="both"/>
          </w:pPr>
        </w:pPrChange>
      </w:pPr>
      <w:ins w:id="14887" w:author="Hailey Lang" w:date="2019-08-16T15:11:00Z">
        <w:r>
          <w:rPr>
            <w:rFonts w:ascii="Trebuchet MS" w:hAnsi="Trebuchet MS"/>
            <w:sz w:val="22"/>
            <w:szCs w:val="22"/>
          </w:rPr>
          <w:t>Airport Advisory Committee,</w:t>
        </w:r>
      </w:ins>
    </w:p>
    <w:p w14:paraId="6D4AFD68" w14:textId="18680828" w:rsidR="00782B54" w:rsidRDefault="00782B54">
      <w:pPr>
        <w:numPr>
          <w:ilvl w:val="3"/>
          <w:numId w:val="75"/>
        </w:numPr>
        <w:spacing w:after="0"/>
        <w:jc w:val="both"/>
        <w:rPr>
          <w:ins w:id="14888" w:author="Hailey Lang" w:date="2019-08-16T15:11:00Z"/>
          <w:rFonts w:ascii="Trebuchet MS" w:hAnsi="Trebuchet MS"/>
          <w:sz w:val="22"/>
          <w:szCs w:val="22"/>
        </w:rPr>
        <w:pPrChange w:id="14889" w:author="Hailey Lang" w:date="2019-08-27T11:27:00Z">
          <w:pPr>
            <w:numPr>
              <w:ilvl w:val="3"/>
              <w:numId w:val="75"/>
            </w:numPr>
            <w:spacing w:after="0" w:line="240" w:lineRule="atLeast"/>
            <w:ind w:left="2880" w:hanging="360"/>
            <w:jc w:val="both"/>
          </w:pPr>
        </w:pPrChange>
      </w:pPr>
      <w:ins w:id="14890" w:author="Hailey Lang" w:date="2019-08-16T15:11:00Z">
        <w:r>
          <w:rPr>
            <w:rFonts w:ascii="Trebuchet MS" w:hAnsi="Trebuchet MS"/>
            <w:sz w:val="22"/>
            <w:szCs w:val="22"/>
          </w:rPr>
          <w:t>Parks and Recreation Commission; and</w:t>
        </w:r>
      </w:ins>
    </w:p>
    <w:p w14:paraId="6A0DA4F2" w14:textId="547197DB" w:rsidR="00782B54" w:rsidRDefault="00782B54">
      <w:pPr>
        <w:numPr>
          <w:ilvl w:val="3"/>
          <w:numId w:val="75"/>
        </w:numPr>
        <w:spacing w:after="0"/>
        <w:jc w:val="both"/>
        <w:rPr>
          <w:ins w:id="14891" w:author="Hailey Lang" w:date="2019-08-16T15:11:00Z"/>
          <w:rFonts w:ascii="Trebuchet MS" w:hAnsi="Trebuchet MS"/>
          <w:sz w:val="22"/>
          <w:szCs w:val="22"/>
        </w:rPr>
        <w:pPrChange w:id="14892" w:author="Hailey Lang" w:date="2019-08-27T11:27:00Z">
          <w:pPr>
            <w:numPr>
              <w:ilvl w:val="3"/>
              <w:numId w:val="75"/>
            </w:numPr>
            <w:spacing w:after="0" w:line="240" w:lineRule="atLeast"/>
            <w:ind w:left="2880" w:hanging="360"/>
            <w:jc w:val="both"/>
          </w:pPr>
        </w:pPrChange>
      </w:pPr>
      <w:ins w:id="14893" w:author="Hailey Lang" w:date="2019-08-16T15:11:00Z">
        <w:r>
          <w:rPr>
            <w:rFonts w:ascii="Trebuchet MS" w:hAnsi="Trebuchet MS"/>
            <w:sz w:val="22"/>
            <w:szCs w:val="22"/>
          </w:rPr>
          <w:t>Other special purpose advisory groups</w:t>
        </w:r>
      </w:ins>
    </w:p>
    <w:p w14:paraId="24DB7D09" w14:textId="518EA026" w:rsidR="00782B54" w:rsidDel="00782B54" w:rsidRDefault="00782B54">
      <w:pPr>
        <w:numPr>
          <w:ilvl w:val="3"/>
          <w:numId w:val="75"/>
        </w:numPr>
        <w:spacing w:after="0"/>
        <w:jc w:val="both"/>
        <w:rPr>
          <w:del w:id="14894" w:author="Hailey Lang" w:date="2019-08-16T15:13:00Z"/>
          <w:rFonts w:ascii="Trebuchet MS" w:hAnsi="Trebuchet MS"/>
          <w:sz w:val="22"/>
          <w:szCs w:val="22"/>
        </w:rPr>
        <w:pPrChange w:id="14895" w:author="Hailey Lang" w:date="2019-08-27T11:27:00Z">
          <w:pPr>
            <w:numPr>
              <w:ilvl w:val="3"/>
              <w:numId w:val="75"/>
            </w:numPr>
            <w:spacing w:after="0" w:line="240" w:lineRule="atLeast"/>
            <w:ind w:left="2880" w:hanging="360"/>
            <w:jc w:val="both"/>
          </w:pPr>
        </w:pPrChange>
      </w:pPr>
      <w:ins w:id="14896" w:author="Hailey Lang" w:date="2019-08-16T15:11:00Z">
        <w:r>
          <w:rPr>
            <w:rFonts w:ascii="Trebuchet MS" w:hAnsi="Trebuchet MS"/>
            <w:sz w:val="22"/>
            <w:szCs w:val="22"/>
          </w:rPr>
          <w:t>Local special districts, such a</w:t>
        </w:r>
      </w:ins>
      <w:ins w:id="14897" w:author="Hailey Lang" w:date="2019-08-16T15:12:00Z">
        <w:r>
          <w:rPr>
            <w:rFonts w:ascii="Trebuchet MS" w:hAnsi="Trebuchet MS"/>
            <w:sz w:val="22"/>
            <w:szCs w:val="22"/>
          </w:rPr>
          <w:t>s the Mammoth Community Water District, the Mammoth Lakes Fire Protection District, and Southern Mono Healthcare District.</w:t>
        </w:r>
      </w:ins>
    </w:p>
    <w:p w14:paraId="67A2BF46" w14:textId="77777777" w:rsidR="00782B54" w:rsidRPr="0028579A" w:rsidRDefault="00782B54">
      <w:pPr>
        <w:spacing w:after="0"/>
        <w:ind w:left="2880"/>
        <w:jc w:val="both"/>
        <w:rPr>
          <w:ins w:id="14898" w:author="Hailey Lang" w:date="2019-08-16T15:13:00Z"/>
          <w:rFonts w:ascii="Trebuchet MS" w:hAnsi="Trebuchet MS"/>
          <w:sz w:val="22"/>
          <w:szCs w:val="22"/>
        </w:rPr>
        <w:pPrChange w:id="14899" w:author="Hailey Lang" w:date="2019-08-27T11:27:00Z">
          <w:pPr>
            <w:numPr>
              <w:ilvl w:val="2"/>
              <w:numId w:val="75"/>
            </w:numPr>
            <w:spacing w:after="0" w:line="240" w:lineRule="atLeast"/>
            <w:ind w:left="2160" w:hanging="360"/>
            <w:jc w:val="both"/>
          </w:pPr>
        </w:pPrChange>
      </w:pPr>
    </w:p>
    <w:p w14:paraId="2779C80F" w14:textId="5C338DCB" w:rsidR="00646D15" w:rsidRPr="00782B54" w:rsidDel="00782B54" w:rsidRDefault="00646D15">
      <w:pPr>
        <w:spacing w:after="0"/>
        <w:ind w:left="2880"/>
        <w:jc w:val="both"/>
        <w:rPr>
          <w:del w:id="14900" w:author="Hailey Lang" w:date="2019-08-16T15:12:00Z"/>
          <w:rFonts w:ascii="Trebuchet MS" w:eastAsia="Calibri" w:hAnsi="Trebuchet MS"/>
          <w:sz w:val="22"/>
          <w:szCs w:val="22"/>
        </w:rPr>
        <w:pPrChange w:id="14901" w:author="Hailey Lang" w:date="2019-08-27T11:27:00Z">
          <w:pPr>
            <w:numPr>
              <w:ilvl w:val="2"/>
              <w:numId w:val="77"/>
            </w:numPr>
            <w:spacing w:after="0" w:line="240" w:lineRule="atLeast"/>
            <w:ind w:left="2520" w:hanging="360"/>
            <w:jc w:val="both"/>
          </w:pPr>
        </w:pPrChange>
      </w:pPr>
      <w:del w:id="14902" w:author="Hailey Lang" w:date="2019-08-16T15:12:00Z">
        <w:r w:rsidRPr="00782B54" w:rsidDel="00782B54">
          <w:rPr>
            <w:rFonts w:ascii="Trebuchet MS" w:hAnsi="Trebuchet MS"/>
            <w:sz w:val="22"/>
            <w:szCs w:val="22"/>
          </w:rPr>
          <w:delText>Planning Commission and Economic Development Commission;</w:delText>
        </w:r>
      </w:del>
    </w:p>
    <w:p w14:paraId="05FC9E00" w14:textId="651F4A80" w:rsidR="00646D15" w:rsidRPr="0028579A" w:rsidDel="00782B54" w:rsidRDefault="00646D15">
      <w:pPr>
        <w:spacing w:after="0"/>
        <w:ind w:left="2880"/>
        <w:jc w:val="both"/>
        <w:rPr>
          <w:del w:id="14903" w:author="Hailey Lang" w:date="2019-08-16T15:12:00Z"/>
          <w:rFonts w:ascii="Trebuchet MS" w:hAnsi="Trebuchet MS"/>
          <w:sz w:val="22"/>
          <w:szCs w:val="22"/>
        </w:rPr>
        <w:pPrChange w:id="14904" w:author="Hailey Lang" w:date="2019-08-27T11:27:00Z">
          <w:pPr>
            <w:numPr>
              <w:ilvl w:val="2"/>
              <w:numId w:val="77"/>
            </w:numPr>
            <w:spacing w:after="0" w:line="240" w:lineRule="atLeast"/>
            <w:ind w:left="2520" w:hanging="360"/>
            <w:jc w:val="both"/>
          </w:pPr>
        </w:pPrChange>
      </w:pPr>
      <w:del w:id="14905" w:author="Hailey Lang" w:date="2019-08-16T15:12:00Z">
        <w:r w:rsidRPr="0028579A" w:rsidDel="00782B54">
          <w:rPr>
            <w:rFonts w:ascii="Trebuchet MS" w:hAnsi="Trebuchet MS"/>
            <w:sz w:val="22"/>
            <w:szCs w:val="22"/>
          </w:rPr>
          <w:delText>Airport Advisory Committee;</w:delText>
        </w:r>
      </w:del>
    </w:p>
    <w:p w14:paraId="47462278" w14:textId="7D19D23F" w:rsidR="00646D15" w:rsidRPr="0028579A" w:rsidDel="00782B54" w:rsidRDefault="00646D15">
      <w:pPr>
        <w:spacing w:after="0"/>
        <w:ind w:left="2880"/>
        <w:jc w:val="both"/>
        <w:rPr>
          <w:del w:id="14906" w:author="Hailey Lang" w:date="2019-08-16T15:12:00Z"/>
          <w:rFonts w:ascii="Trebuchet MS" w:hAnsi="Trebuchet MS"/>
          <w:sz w:val="22"/>
          <w:szCs w:val="22"/>
        </w:rPr>
        <w:pPrChange w:id="14907" w:author="Hailey Lang" w:date="2019-08-27T11:27:00Z">
          <w:pPr>
            <w:numPr>
              <w:ilvl w:val="2"/>
              <w:numId w:val="77"/>
            </w:numPr>
            <w:spacing w:after="0" w:line="240" w:lineRule="atLeast"/>
            <w:ind w:left="2520" w:hanging="360"/>
            <w:jc w:val="both"/>
          </w:pPr>
        </w:pPrChange>
      </w:pPr>
      <w:del w:id="14908" w:author="Hailey Lang" w:date="2019-08-16T15:12:00Z">
        <w:r w:rsidRPr="0028579A" w:rsidDel="00782B54">
          <w:rPr>
            <w:rFonts w:ascii="Trebuchet MS" w:hAnsi="Trebuchet MS"/>
            <w:sz w:val="22"/>
            <w:szCs w:val="22"/>
          </w:rPr>
          <w:delText>Parks and Recreation Commission; and</w:delText>
        </w:r>
      </w:del>
    </w:p>
    <w:p w14:paraId="68A51F79" w14:textId="5D2CA488" w:rsidR="00646D15" w:rsidRPr="0028579A" w:rsidDel="00782B54" w:rsidRDefault="00646D15">
      <w:pPr>
        <w:spacing w:after="0"/>
        <w:ind w:left="2880"/>
        <w:jc w:val="both"/>
        <w:rPr>
          <w:del w:id="14909" w:author="Hailey Lang" w:date="2019-08-16T15:12:00Z"/>
          <w:rFonts w:ascii="Trebuchet MS" w:hAnsi="Trebuchet MS"/>
          <w:sz w:val="22"/>
          <w:szCs w:val="22"/>
        </w:rPr>
        <w:pPrChange w:id="14910" w:author="Hailey Lang" w:date="2019-08-27T11:27:00Z">
          <w:pPr>
            <w:numPr>
              <w:ilvl w:val="2"/>
              <w:numId w:val="77"/>
            </w:numPr>
            <w:spacing w:after="0" w:line="240" w:lineRule="atLeast"/>
            <w:ind w:left="2520" w:hanging="360"/>
            <w:jc w:val="both"/>
          </w:pPr>
        </w:pPrChange>
      </w:pPr>
      <w:del w:id="14911" w:author="Hailey Lang" w:date="2019-08-16T15:12:00Z">
        <w:r w:rsidRPr="0028579A" w:rsidDel="00782B54">
          <w:rPr>
            <w:rFonts w:ascii="Trebuchet MS" w:hAnsi="Trebuchet MS"/>
            <w:sz w:val="22"/>
            <w:szCs w:val="22"/>
          </w:rPr>
          <w:delText>Other special purpose advisory groups.</w:delText>
        </w:r>
      </w:del>
    </w:p>
    <w:p w14:paraId="21B5428B" w14:textId="49AF826B" w:rsidR="00646D15" w:rsidRPr="00782B54" w:rsidDel="00782B54" w:rsidRDefault="00646D15">
      <w:pPr>
        <w:ind w:left="2880"/>
        <w:rPr>
          <w:del w:id="14912" w:author="Hailey Lang" w:date="2019-08-16T15:12:00Z"/>
          <w:rFonts w:ascii="Trebuchet MS" w:hAnsi="Trebuchet MS"/>
          <w:sz w:val="22"/>
          <w:szCs w:val="22"/>
          <w:rPrChange w:id="14913" w:author="Hailey Lang" w:date="2019-08-16T15:12:00Z">
            <w:rPr>
              <w:del w:id="14914" w:author="Hailey Lang" w:date="2019-08-16T15:12:00Z"/>
            </w:rPr>
          </w:rPrChange>
        </w:rPr>
        <w:pPrChange w:id="14915" w:author="Hailey Lang" w:date="2019-08-27T11:27:00Z">
          <w:pPr>
            <w:pStyle w:val="ListParagraph"/>
            <w:numPr>
              <w:ilvl w:val="2"/>
              <w:numId w:val="77"/>
            </w:numPr>
            <w:spacing w:after="0" w:line="240" w:lineRule="atLeast"/>
            <w:ind w:left="2160" w:hanging="360"/>
            <w:contextualSpacing w:val="0"/>
            <w:jc w:val="both"/>
          </w:pPr>
        </w:pPrChange>
      </w:pPr>
      <w:del w:id="14916" w:author="Hailey Lang" w:date="2019-08-16T15:12:00Z">
        <w:r w:rsidRPr="00782B54" w:rsidDel="00782B54">
          <w:rPr>
            <w:rFonts w:ascii="Trebuchet MS" w:hAnsi="Trebuchet MS"/>
            <w:sz w:val="22"/>
            <w:szCs w:val="22"/>
            <w:rPrChange w:id="14917" w:author="Hailey Lang" w:date="2019-08-16T15:12:00Z">
              <w:rPr/>
            </w:rPrChange>
          </w:rPr>
          <w:delText>Local special districts, such as the Mammoth Community Water District, the Mammoth Lakes Fire Protection District, and Southern Mono Healthcare District</w:delText>
        </w:r>
      </w:del>
    </w:p>
    <w:p w14:paraId="41C6A351" w14:textId="77777777" w:rsidR="00646D15" w:rsidRPr="0028579A" w:rsidDel="000752D8" w:rsidRDefault="00646D15">
      <w:pPr>
        <w:ind w:left="2880"/>
        <w:rPr>
          <w:del w:id="14918" w:author="Hailey Lang" w:date="2019-08-14T13:36:00Z"/>
        </w:rPr>
        <w:pPrChange w:id="14919" w:author="Hailey Lang" w:date="2019-08-27T11:27:00Z">
          <w:pPr>
            <w:pStyle w:val="ListParagraph"/>
            <w:spacing w:line="240" w:lineRule="atLeast"/>
            <w:ind w:left="1800"/>
            <w:contextualSpacing w:val="0"/>
            <w:jc w:val="both"/>
          </w:pPr>
        </w:pPrChange>
      </w:pPr>
      <w:del w:id="14920" w:author="Hailey Lang" w:date="2019-08-14T13:36:00Z">
        <w:r w:rsidRPr="0028579A" w:rsidDel="000752D8">
          <w:delText>Local special districts, such as the Mammoth Community Water District, the Mammoth Lakes Fire Protection District, and Southern Mono Healthcare District</w:delText>
        </w:r>
      </w:del>
    </w:p>
    <w:p w14:paraId="7C742593" w14:textId="77777777" w:rsidR="00646D15" w:rsidRPr="0028579A" w:rsidRDefault="00646D15">
      <w:pPr>
        <w:spacing w:after="0"/>
        <w:ind w:left="2880"/>
        <w:jc w:val="both"/>
        <w:pPrChange w:id="14921" w:author="Hailey Lang" w:date="2019-08-27T11:27:00Z">
          <w:pPr>
            <w:pStyle w:val="ListParagraph"/>
            <w:spacing w:line="240" w:lineRule="atLeast"/>
            <w:ind w:left="1800"/>
            <w:contextualSpacing w:val="0"/>
            <w:jc w:val="both"/>
          </w:pPr>
        </w:pPrChange>
      </w:pPr>
    </w:p>
    <w:p w14:paraId="0ED27FBA" w14:textId="77777777" w:rsidR="00646D15" w:rsidRPr="0028579A" w:rsidRDefault="00646D15">
      <w:pPr>
        <w:ind w:left="1440"/>
        <w:jc w:val="both"/>
        <w:rPr>
          <w:rFonts w:ascii="Trebuchet MS" w:hAnsi="Trebuchet MS"/>
          <w:sz w:val="22"/>
          <w:szCs w:val="22"/>
        </w:rPr>
        <w:pPrChange w:id="14922" w:author="Hailey Lang" w:date="2019-08-27T11:27:00Z">
          <w:pPr>
            <w:spacing w:line="240" w:lineRule="atLeast"/>
            <w:ind w:left="1440"/>
            <w:jc w:val="both"/>
          </w:pPr>
        </w:pPrChange>
      </w:pPr>
      <w:r w:rsidRPr="0028579A">
        <w:rPr>
          <w:rFonts w:ascii="Trebuchet MS" w:hAnsi="Trebuchet MS"/>
          <w:sz w:val="22"/>
          <w:szCs w:val="22"/>
        </w:rPr>
        <w:t>In the unincorporated area, coordinate transportation planning activities with the following entities:</w:t>
      </w:r>
    </w:p>
    <w:p w14:paraId="3C7AB7D8" w14:textId="5898E691" w:rsidR="00646D15" w:rsidRDefault="00646D15">
      <w:pPr>
        <w:numPr>
          <w:ilvl w:val="2"/>
          <w:numId w:val="38"/>
        </w:numPr>
        <w:spacing w:after="0"/>
        <w:jc w:val="both"/>
        <w:rPr>
          <w:ins w:id="14923" w:author="Hailey Lang" w:date="2019-08-16T15:13:00Z"/>
          <w:rFonts w:ascii="Trebuchet MS" w:hAnsi="Trebuchet MS"/>
          <w:sz w:val="22"/>
          <w:szCs w:val="22"/>
        </w:rPr>
        <w:pPrChange w:id="14924" w:author="Hailey Lang" w:date="2019-08-27T11:27:00Z">
          <w:pPr>
            <w:numPr>
              <w:ilvl w:val="2"/>
              <w:numId w:val="38"/>
            </w:numPr>
            <w:spacing w:after="0" w:line="240" w:lineRule="atLeast"/>
            <w:ind w:left="2160" w:hanging="360"/>
            <w:jc w:val="both"/>
          </w:pPr>
        </w:pPrChange>
      </w:pPr>
      <w:r w:rsidRPr="0028579A">
        <w:rPr>
          <w:rFonts w:ascii="Trebuchet MS" w:hAnsi="Trebuchet MS"/>
          <w:sz w:val="22"/>
          <w:szCs w:val="22"/>
        </w:rPr>
        <w:t>Board of Supervisors and its advisory commissions/committees; i.e.:</w:t>
      </w:r>
    </w:p>
    <w:p w14:paraId="7CD22EF3" w14:textId="77BB9A9A" w:rsidR="00782B54" w:rsidRDefault="00782B54">
      <w:pPr>
        <w:numPr>
          <w:ilvl w:val="3"/>
          <w:numId w:val="38"/>
        </w:numPr>
        <w:spacing w:after="0"/>
        <w:jc w:val="both"/>
        <w:rPr>
          <w:ins w:id="14925" w:author="Hailey Lang" w:date="2019-08-16T15:13:00Z"/>
          <w:rFonts w:ascii="Trebuchet MS" w:hAnsi="Trebuchet MS"/>
          <w:sz w:val="22"/>
          <w:szCs w:val="22"/>
        </w:rPr>
        <w:pPrChange w:id="14926" w:author="Hailey Lang" w:date="2019-08-27T11:27:00Z">
          <w:pPr>
            <w:numPr>
              <w:ilvl w:val="3"/>
              <w:numId w:val="38"/>
            </w:numPr>
            <w:spacing w:after="0" w:line="240" w:lineRule="atLeast"/>
            <w:ind w:left="2880" w:hanging="360"/>
            <w:jc w:val="both"/>
          </w:pPr>
        </w:pPrChange>
      </w:pPr>
      <w:ins w:id="14927" w:author="Hailey Lang" w:date="2019-08-16T15:13:00Z">
        <w:r>
          <w:rPr>
            <w:rFonts w:ascii="Trebuchet MS" w:hAnsi="Trebuchet MS"/>
            <w:sz w:val="22"/>
            <w:szCs w:val="22"/>
          </w:rPr>
          <w:t>Planning Commission</w:t>
        </w:r>
      </w:ins>
    </w:p>
    <w:p w14:paraId="7326FE0D" w14:textId="666C6400" w:rsidR="00782B54" w:rsidRDefault="00782B54">
      <w:pPr>
        <w:numPr>
          <w:ilvl w:val="3"/>
          <w:numId w:val="38"/>
        </w:numPr>
        <w:spacing w:after="0"/>
        <w:jc w:val="both"/>
        <w:rPr>
          <w:ins w:id="14928" w:author="Hailey Lang" w:date="2019-08-16T15:13:00Z"/>
          <w:rFonts w:ascii="Trebuchet MS" w:hAnsi="Trebuchet MS"/>
          <w:sz w:val="22"/>
          <w:szCs w:val="22"/>
        </w:rPr>
        <w:pPrChange w:id="14929" w:author="Hailey Lang" w:date="2019-08-27T11:27:00Z">
          <w:pPr>
            <w:numPr>
              <w:ilvl w:val="3"/>
              <w:numId w:val="38"/>
            </w:numPr>
            <w:spacing w:after="0" w:line="240" w:lineRule="atLeast"/>
            <w:ind w:left="2880" w:hanging="360"/>
            <w:jc w:val="both"/>
          </w:pPr>
        </w:pPrChange>
      </w:pPr>
      <w:ins w:id="14930" w:author="Hailey Lang" w:date="2019-08-16T15:13:00Z">
        <w:r>
          <w:rPr>
            <w:rFonts w:ascii="Trebuchet MS" w:hAnsi="Trebuchet MS"/>
            <w:sz w:val="22"/>
            <w:szCs w:val="22"/>
          </w:rPr>
          <w:t>Reginal Planning Advisory Committees (RPACs)</w:t>
        </w:r>
      </w:ins>
    </w:p>
    <w:p w14:paraId="6745364E" w14:textId="2CA00773" w:rsidR="00782B54" w:rsidRDefault="00782B54">
      <w:pPr>
        <w:numPr>
          <w:ilvl w:val="3"/>
          <w:numId w:val="38"/>
        </w:numPr>
        <w:spacing w:after="0"/>
        <w:jc w:val="both"/>
        <w:rPr>
          <w:ins w:id="14931" w:author="Hailey Lang" w:date="2019-08-16T15:13:00Z"/>
          <w:rFonts w:ascii="Trebuchet MS" w:hAnsi="Trebuchet MS"/>
          <w:sz w:val="22"/>
          <w:szCs w:val="22"/>
        </w:rPr>
        <w:pPrChange w:id="14932" w:author="Hailey Lang" w:date="2019-08-27T11:27:00Z">
          <w:pPr>
            <w:numPr>
              <w:ilvl w:val="3"/>
              <w:numId w:val="38"/>
            </w:numPr>
            <w:spacing w:after="0" w:line="240" w:lineRule="atLeast"/>
            <w:ind w:left="2880" w:hanging="360"/>
            <w:jc w:val="both"/>
          </w:pPr>
        </w:pPrChange>
      </w:pPr>
      <w:ins w:id="14933" w:author="Hailey Lang" w:date="2019-08-16T15:13:00Z">
        <w:r>
          <w:rPr>
            <w:rFonts w:ascii="Trebuchet MS" w:hAnsi="Trebuchet MS"/>
            <w:sz w:val="22"/>
            <w:szCs w:val="22"/>
          </w:rPr>
          <w:t>June Lake Citizens Advisory Committee (CAC)</w:t>
        </w:r>
      </w:ins>
    </w:p>
    <w:p w14:paraId="124A9275" w14:textId="2F85D03D" w:rsidR="00782B54" w:rsidRDefault="00782B54">
      <w:pPr>
        <w:numPr>
          <w:ilvl w:val="3"/>
          <w:numId w:val="38"/>
        </w:numPr>
        <w:spacing w:after="0"/>
        <w:jc w:val="both"/>
        <w:rPr>
          <w:ins w:id="14934" w:author="Hailey Lang" w:date="2019-08-16T15:13:00Z"/>
          <w:rFonts w:ascii="Trebuchet MS" w:hAnsi="Trebuchet MS"/>
          <w:sz w:val="22"/>
          <w:szCs w:val="22"/>
        </w:rPr>
        <w:pPrChange w:id="14935" w:author="Hailey Lang" w:date="2019-08-27T11:27:00Z">
          <w:pPr>
            <w:numPr>
              <w:ilvl w:val="3"/>
              <w:numId w:val="38"/>
            </w:numPr>
            <w:spacing w:after="0" w:line="240" w:lineRule="atLeast"/>
            <w:ind w:left="2880" w:hanging="360"/>
            <w:jc w:val="both"/>
          </w:pPr>
        </w:pPrChange>
      </w:pPr>
      <w:ins w:id="14936" w:author="Hailey Lang" w:date="2019-08-16T15:13:00Z">
        <w:r>
          <w:rPr>
            <w:rFonts w:ascii="Trebuchet MS" w:hAnsi="Trebuchet MS"/>
            <w:sz w:val="22"/>
            <w:szCs w:val="22"/>
          </w:rPr>
          <w:t>Tourism Commission</w:t>
        </w:r>
      </w:ins>
    </w:p>
    <w:p w14:paraId="3B928F20" w14:textId="0824F6B1" w:rsidR="00782B54" w:rsidRDefault="00782B54">
      <w:pPr>
        <w:numPr>
          <w:ilvl w:val="3"/>
          <w:numId w:val="38"/>
        </w:numPr>
        <w:spacing w:after="0"/>
        <w:jc w:val="both"/>
        <w:rPr>
          <w:ins w:id="14937" w:author="Hailey Lang" w:date="2019-08-16T15:14:00Z"/>
          <w:rFonts w:ascii="Trebuchet MS" w:hAnsi="Trebuchet MS"/>
          <w:sz w:val="22"/>
          <w:szCs w:val="22"/>
        </w:rPr>
        <w:pPrChange w:id="14938" w:author="Hailey Lang" w:date="2019-08-27T11:27:00Z">
          <w:pPr>
            <w:numPr>
              <w:ilvl w:val="3"/>
              <w:numId w:val="38"/>
            </w:numPr>
            <w:spacing w:after="0" w:line="240" w:lineRule="atLeast"/>
            <w:ind w:left="2880" w:hanging="360"/>
            <w:jc w:val="both"/>
          </w:pPr>
        </w:pPrChange>
      </w:pPr>
      <w:ins w:id="14939" w:author="Hailey Lang" w:date="2019-08-16T15:13:00Z">
        <w:r>
          <w:rPr>
            <w:rFonts w:ascii="Trebuchet MS" w:hAnsi="Trebuchet MS"/>
            <w:sz w:val="22"/>
            <w:szCs w:val="22"/>
          </w:rPr>
          <w:t>Local Chambers of Commerce</w:t>
        </w:r>
      </w:ins>
    </w:p>
    <w:p w14:paraId="0D188965" w14:textId="3DA2CA3E" w:rsidR="00782B54" w:rsidRDefault="00782B54">
      <w:pPr>
        <w:numPr>
          <w:ilvl w:val="3"/>
          <w:numId w:val="38"/>
        </w:numPr>
        <w:spacing w:after="0"/>
        <w:jc w:val="both"/>
        <w:rPr>
          <w:ins w:id="14940" w:author="Hailey Lang" w:date="2019-08-16T15:14:00Z"/>
          <w:rFonts w:ascii="Trebuchet MS" w:hAnsi="Trebuchet MS"/>
          <w:sz w:val="22"/>
          <w:szCs w:val="22"/>
        </w:rPr>
        <w:pPrChange w:id="14941" w:author="Hailey Lang" w:date="2019-08-27T11:27:00Z">
          <w:pPr>
            <w:numPr>
              <w:ilvl w:val="3"/>
              <w:numId w:val="38"/>
            </w:numPr>
            <w:spacing w:after="0" w:line="240" w:lineRule="atLeast"/>
            <w:ind w:left="2880" w:hanging="360"/>
            <w:jc w:val="both"/>
          </w:pPr>
        </w:pPrChange>
      </w:pPr>
      <w:ins w:id="14942" w:author="Hailey Lang" w:date="2019-08-16T15:14:00Z">
        <w:r>
          <w:rPr>
            <w:rFonts w:ascii="Trebuchet MS" w:hAnsi="Trebuchet MS"/>
            <w:sz w:val="22"/>
            <w:szCs w:val="22"/>
          </w:rPr>
          <w:t>Other special purpose advisory groups; and</w:t>
        </w:r>
      </w:ins>
    </w:p>
    <w:p w14:paraId="69B69E3F" w14:textId="77777777" w:rsidR="00782B54" w:rsidRPr="0028579A" w:rsidDel="00782B54" w:rsidRDefault="00782B54">
      <w:pPr>
        <w:numPr>
          <w:ilvl w:val="3"/>
          <w:numId w:val="38"/>
        </w:numPr>
        <w:spacing w:after="0"/>
        <w:jc w:val="both"/>
        <w:rPr>
          <w:del w:id="14943" w:author="Hailey Lang" w:date="2019-08-16T15:14:00Z"/>
          <w:rFonts w:ascii="Trebuchet MS" w:hAnsi="Trebuchet MS"/>
          <w:sz w:val="22"/>
          <w:szCs w:val="22"/>
        </w:rPr>
        <w:pPrChange w:id="14944" w:author="Hailey Lang" w:date="2019-08-27T11:27:00Z">
          <w:pPr>
            <w:numPr>
              <w:ilvl w:val="2"/>
              <w:numId w:val="38"/>
            </w:numPr>
            <w:spacing w:after="0" w:line="240" w:lineRule="atLeast"/>
            <w:ind w:left="2160" w:hanging="360"/>
            <w:jc w:val="both"/>
          </w:pPr>
        </w:pPrChange>
      </w:pPr>
    </w:p>
    <w:p w14:paraId="4AEBB8ED" w14:textId="631D7408" w:rsidR="00646D15" w:rsidRPr="00782B54" w:rsidDel="00782B54" w:rsidRDefault="00646D15">
      <w:pPr>
        <w:numPr>
          <w:ilvl w:val="3"/>
          <w:numId w:val="38"/>
        </w:numPr>
        <w:spacing w:after="0"/>
        <w:jc w:val="both"/>
        <w:rPr>
          <w:del w:id="14945" w:author="Hailey Lang" w:date="2019-08-16T15:14:00Z"/>
          <w:rFonts w:ascii="Trebuchet MS" w:hAnsi="Trebuchet MS"/>
          <w:sz w:val="22"/>
          <w:szCs w:val="22"/>
        </w:rPr>
        <w:pPrChange w:id="14946" w:author="Hailey Lang" w:date="2019-08-27T11:27:00Z">
          <w:pPr>
            <w:numPr>
              <w:ilvl w:val="2"/>
              <w:numId w:val="39"/>
            </w:numPr>
            <w:spacing w:after="0" w:line="240" w:lineRule="atLeast"/>
            <w:ind w:left="2520" w:hanging="360"/>
            <w:jc w:val="both"/>
          </w:pPr>
        </w:pPrChange>
      </w:pPr>
      <w:del w:id="14947" w:author="Hailey Lang" w:date="2019-08-16T15:14:00Z">
        <w:r w:rsidRPr="00782B54" w:rsidDel="00782B54">
          <w:rPr>
            <w:rFonts w:ascii="Trebuchet MS" w:hAnsi="Trebuchet MS"/>
            <w:sz w:val="22"/>
            <w:szCs w:val="22"/>
          </w:rPr>
          <w:delText>Planning Commission</w:delText>
        </w:r>
      </w:del>
    </w:p>
    <w:p w14:paraId="502245AC" w14:textId="540F331D" w:rsidR="00646D15" w:rsidRPr="0028579A" w:rsidDel="00782B54" w:rsidRDefault="00646D15">
      <w:pPr>
        <w:spacing w:after="0"/>
        <w:jc w:val="both"/>
        <w:rPr>
          <w:del w:id="14948" w:author="Hailey Lang" w:date="2019-08-16T15:14:00Z"/>
          <w:rFonts w:ascii="Trebuchet MS" w:hAnsi="Trebuchet MS"/>
          <w:sz w:val="22"/>
          <w:szCs w:val="22"/>
        </w:rPr>
        <w:pPrChange w:id="14949" w:author="Hailey Lang" w:date="2019-08-27T11:27:00Z">
          <w:pPr>
            <w:numPr>
              <w:ilvl w:val="2"/>
              <w:numId w:val="39"/>
            </w:numPr>
            <w:spacing w:after="0" w:line="240" w:lineRule="atLeast"/>
            <w:ind w:left="2520" w:hanging="360"/>
            <w:jc w:val="both"/>
          </w:pPr>
        </w:pPrChange>
      </w:pPr>
      <w:del w:id="14950" w:author="Hailey Lang" w:date="2019-08-16T15:14:00Z">
        <w:r w:rsidRPr="0028579A" w:rsidDel="00782B54">
          <w:rPr>
            <w:rFonts w:ascii="Trebuchet MS" w:hAnsi="Trebuchet MS"/>
            <w:sz w:val="22"/>
            <w:szCs w:val="22"/>
          </w:rPr>
          <w:delText>Regional Planning Advisory Committees</w:delText>
        </w:r>
      </w:del>
    </w:p>
    <w:p w14:paraId="4DD7AEB3" w14:textId="441FE0C1" w:rsidR="00646D15" w:rsidRPr="0028579A" w:rsidDel="00782B54" w:rsidRDefault="00646D15">
      <w:pPr>
        <w:spacing w:after="0"/>
        <w:jc w:val="both"/>
        <w:rPr>
          <w:del w:id="14951" w:author="Hailey Lang" w:date="2019-08-16T15:14:00Z"/>
          <w:rFonts w:ascii="Trebuchet MS" w:hAnsi="Trebuchet MS"/>
          <w:sz w:val="22"/>
          <w:szCs w:val="22"/>
        </w:rPr>
        <w:pPrChange w:id="14952" w:author="Hailey Lang" w:date="2019-08-27T11:27:00Z">
          <w:pPr>
            <w:numPr>
              <w:ilvl w:val="2"/>
              <w:numId w:val="39"/>
            </w:numPr>
            <w:spacing w:after="0" w:line="240" w:lineRule="atLeast"/>
            <w:ind w:left="2520" w:hanging="360"/>
            <w:jc w:val="both"/>
          </w:pPr>
        </w:pPrChange>
      </w:pPr>
      <w:del w:id="14953" w:author="Hailey Lang" w:date="2019-08-16T15:14:00Z">
        <w:r w:rsidRPr="0028579A" w:rsidDel="00782B54">
          <w:rPr>
            <w:rFonts w:ascii="Trebuchet MS" w:hAnsi="Trebuchet MS"/>
            <w:sz w:val="22"/>
            <w:szCs w:val="22"/>
          </w:rPr>
          <w:delText>June Lake Citizens Advisory Committee</w:delText>
        </w:r>
      </w:del>
    </w:p>
    <w:p w14:paraId="6655F359" w14:textId="50312843" w:rsidR="00646D15" w:rsidRPr="0028579A" w:rsidDel="00782B54" w:rsidRDefault="00646D15">
      <w:pPr>
        <w:spacing w:after="0"/>
        <w:jc w:val="both"/>
        <w:rPr>
          <w:del w:id="14954" w:author="Hailey Lang" w:date="2019-08-16T15:14:00Z"/>
          <w:rFonts w:ascii="Trebuchet MS" w:hAnsi="Trebuchet MS"/>
          <w:sz w:val="22"/>
          <w:szCs w:val="22"/>
        </w:rPr>
        <w:pPrChange w:id="14955" w:author="Hailey Lang" w:date="2019-08-27T11:27:00Z">
          <w:pPr>
            <w:numPr>
              <w:ilvl w:val="2"/>
              <w:numId w:val="39"/>
            </w:numPr>
            <w:spacing w:after="0" w:line="240" w:lineRule="atLeast"/>
            <w:ind w:left="2520" w:hanging="360"/>
            <w:jc w:val="both"/>
          </w:pPr>
        </w:pPrChange>
      </w:pPr>
      <w:del w:id="14956" w:author="Hailey Lang" w:date="2019-08-16T15:14:00Z">
        <w:r w:rsidRPr="0028579A" w:rsidDel="00782B54">
          <w:rPr>
            <w:rFonts w:ascii="Trebuchet MS" w:hAnsi="Trebuchet MS"/>
            <w:sz w:val="22"/>
            <w:szCs w:val="22"/>
          </w:rPr>
          <w:delText>Tourism Commission</w:delText>
        </w:r>
      </w:del>
    </w:p>
    <w:p w14:paraId="0A6593DF" w14:textId="4CA5F120" w:rsidR="00646D15" w:rsidRPr="0028579A" w:rsidDel="00782B54" w:rsidRDefault="00646D15">
      <w:pPr>
        <w:spacing w:after="0"/>
        <w:jc w:val="both"/>
        <w:rPr>
          <w:del w:id="14957" w:author="Hailey Lang" w:date="2019-08-16T15:14:00Z"/>
          <w:rFonts w:ascii="Trebuchet MS" w:hAnsi="Trebuchet MS"/>
          <w:sz w:val="22"/>
          <w:szCs w:val="22"/>
        </w:rPr>
        <w:pPrChange w:id="14958" w:author="Hailey Lang" w:date="2019-08-27T11:27:00Z">
          <w:pPr>
            <w:numPr>
              <w:ilvl w:val="2"/>
              <w:numId w:val="39"/>
            </w:numPr>
            <w:spacing w:after="0" w:line="240" w:lineRule="atLeast"/>
            <w:ind w:left="2520" w:hanging="360"/>
            <w:jc w:val="both"/>
          </w:pPr>
        </w:pPrChange>
      </w:pPr>
      <w:del w:id="14959" w:author="Hailey Lang" w:date="2019-08-16T15:14:00Z">
        <w:r w:rsidRPr="0028579A" w:rsidDel="00782B54">
          <w:rPr>
            <w:rFonts w:ascii="Trebuchet MS" w:hAnsi="Trebuchet MS"/>
            <w:sz w:val="22"/>
            <w:szCs w:val="22"/>
          </w:rPr>
          <w:delText>Local Chambers of Commerce</w:delText>
        </w:r>
      </w:del>
    </w:p>
    <w:p w14:paraId="75E6931F" w14:textId="2FBBAF9D" w:rsidR="00646D15" w:rsidRPr="0028579A" w:rsidDel="00782B54" w:rsidRDefault="00646D15">
      <w:pPr>
        <w:spacing w:after="0"/>
        <w:jc w:val="both"/>
        <w:rPr>
          <w:del w:id="14960" w:author="Hailey Lang" w:date="2019-08-16T15:14:00Z"/>
          <w:rFonts w:ascii="Trebuchet MS" w:hAnsi="Trebuchet MS"/>
          <w:sz w:val="22"/>
          <w:szCs w:val="22"/>
        </w:rPr>
        <w:pPrChange w:id="14961" w:author="Hailey Lang" w:date="2019-08-27T11:27:00Z">
          <w:pPr>
            <w:numPr>
              <w:ilvl w:val="2"/>
              <w:numId w:val="39"/>
            </w:numPr>
            <w:spacing w:after="0" w:line="240" w:lineRule="atLeast"/>
            <w:ind w:left="2520" w:hanging="360"/>
            <w:jc w:val="both"/>
          </w:pPr>
        </w:pPrChange>
      </w:pPr>
      <w:del w:id="14962" w:author="Hailey Lang" w:date="2019-08-16T15:14:00Z">
        <w:r w:rsidRPr="0028579A" w:rsidDel="00782B54">
          <w:rPr>
            <w:rFonts w:ascii="Trebuchet MS" w:hAnsi="Trebuchet MS"/>
            <w:sz w:val="22"/>
            <w:szCs w:val="22"/>
          </w:rPr>
          <w:delText>Other special-purpose advisory groups</w:delText>
        </w:r>
      </w:del>
    </w:p>
    <w:p w14:paraId="29A7068C" w14:textId="63B338C8" w:rsidR="00646D15" w:rsidRDefault="00646D15">
      <w:pPr>
        <w:numPr>
          <w:ilvl w:val="3"/>
          <w:numId w:val="38"/>
        </w:numPr>
        <w:spacing w:after="0"/>
        <w:jc w:val="both"/>
        <w:rPr>
          <w:ins w:id="14963" w:author="Hailey Lang" w:date="2019-08-16T15:14:00Z"/>
          <w:rFonts w:ascii="Trebuchet MS" w:hAnsi="Trebuchet MS"/>
          <w:sz w:val="22"/>
          <w:szCs w:val="22"/>
        </w:rPr>
        <w:pPrChange w:id="14964" w:author="Hailey Lang" w:date="2019-08-27T11:27:00Z">
          <w:pPr>
            <w:numPr>
              <w:ilvl w:val="3"/>
              <w:numId w:val="38"/>
            </w:numPr>
            <w:spacing w:after="0" w:line="240" w:lineRule="atLeast"/>
            <w:ind w:left="2880" w:hanging="360"/>
            <w:jc w:val="both"/>
          </w:pPr>
        </w:pPrChange>
      </w:pPr>
      <w:r w:rsidRPr="00782B54">
        <w:rPr>
          <w:rFonts w:ascii="Trebuchet MS" w:hAnsi="Trebuchet MS"/>
          <w:sz w:val="22"/>
          <w:szCs w:val="22"/>
        </w:rPr>
        <w:t>Local special districts and regional agencies, such as the Local Agency Formation Commission (LAFCO), the Great Basin Unified Air Pollution Control District (GBUAPCD), the Lahontan Regional Water Quality Control Board (LRWQCB), and Caltrans District 9</w:t>
      </w:r>
      <w:ins w:id="14965" w:author="Hailey Lang" w:date="2019-08-16T15:14:00Z">
        <w:r w:rsidR="00782B54">
          <w:rPr>
            <w:rFonts w:ascii="Trebuchet MS" w:hAnsi="Trebuchet MS"/>
            <w:sz w:val="22"/>
            <w:szCs w:val="22"/>
          </w:rPr>
          <w:t>.</w:t>
        </w:r>
      </w:ins>
      <w:del w:id="14966" w:author="Hailey Lang" w:date="2019-08-16T15:14:00Z">
        <w:r w:rsidRPr="00782B54" w:rsidDel="00782B54">
          <w:rPr>
            <w:rFonts w:ascii="Trebuchet MS" w:hAnsi="Trebuchet MS"/>
            <w:sz w:val="22"/>
            <w:szCs w:val="22"/>
          </w:rPr>
          <w:delText>.</w:delText>
        </w:r>
      </w:del>
    </w:p>
    <w:p w14:paraId="747F8112" w14:textId="77777777" w:rsidR="00782B54" w:rsidRPr="00782B54" w:rsidRDefault="00782B54">
      <w:pPr>
        <w:spacing w:after="0"/>
        <w:ind w:left="2880"/>
        <w:jc w:val="both"/>
        <w:rPr>
          <w:rFonts w:ascii="Trebuchet MS" w:hAnsi="Trebuchet MS"/>
          <w:sz w:val="22"/>
          <w:szCs w:val="22"/>
        </w:rPr>
        <w:pPrChange w:id="14967" w:author="Hailey Lang" w:date="2019-08-27T11:27:00Z">
          <w:pPr>
            <w:numPr>
              <w:ilvl w:val="2"/>
              <w:numId w:val="38"/>
            </w:numPr>
            <w:spacing w:after="0" w:line="240" w:lineRule="atLeast"/>
            <w:ind w:left="2160" w:hanging="360"/>
            <w:jc w:val="both"/>
          </w:pPr>
        </w:pPrChange>
      </w:pPr>
    </w:p>
    <w:p w14:paraId="07B2ED1F" w14:textId="77777777" w:rsidR="00646D15" w:rsidRPr="0028579A" w:rsidRDefault="00646D15">
      <w:pPr>
        <w:ind w:left="2880" w:hanging="1440"/>
        <w:jc w:val="both"/>
        <w:rPr>
          <w:rFonts w:ascii="Trebuchet MS" w:hAnsi="Trebuchet MS"/>
          <w:sz w:val="22"/>
          <w:szCs w:val="22"/>
        </w:rPr>
        <w:pPrChange w:id="14968"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implement on monthly basis or as needed.</w:t>
      </w:r>
    </w:p>
    <w:p w14:paraId="763F83F1" w14:textId="77777777" w:rsidR="00646D15" w:rsidRPr="0028579A" w:rsidRDefault="00646D15">
      <w:pPr>
        <w:ind w:left="1440" w:hanging="1440"/>
        <w:jc w:val="both"/>
        <w:rPr>
          <w:rFonts w:ascii="Trebuchet MS" w:hAnsi="Trebuchet MS"/>
          <w:sz w:val="22"/>
          <w:szCs w:val="22"/>
        </w:rPr>
        <w:pPrChange w:id="14969" w:author="Hailey Lang" w:date="2019-08-27T11:27:00Z">
          <w:pPr>
            <w:spacing w:line="240" w:lineRule="atLeast"/>
            <w:ind w:left="1440" w:hanging="1440"/>
            <w:jc w:val="both"/>
          </w:pPr>
        </w:pPrChange>
      </w:pPr>
      <w:r w:rsidRPr="0028579A">
        <w:rPr>
          <w:rFonts w:ascii="Trebuchet MS" w:hAnsi="Trebuchet MS"/>
          <w:b/>
          <w:sz w:val="22"/>
          <w:szCs w:val="22"/>
        </w:rPr>
        <w:t xml:space="preserve">Objective 17.A.2. </w:t>
      </w:r>
      <w:r w:rsidRPr="0028579A">
        <w:rPr>
          <w:rFonts w:ascii="Trebuchet MS" w:hAnsi="Trebuchet MS"/>
          <w:sz w:val="22"/>
          <w:szCs w:val="22"/>
        </w:rPr>
        <w:t>Coordinate transportation planning activities through established forums, such as:</w:t>
      </w:r>
    </w:p>
    <w:p w14:paraId="7DB5B1E7" w14:textId="77777777" w:rsidR="00646D15" w:rsidRPr="0028579A" w:rsidRDefault="00646D15">
      <w:pPr>
        <w:numPr>
          <w:ilvl w:val="0"/>
          <w:numId w:val="40"/>
        </w:numPr>
        <w:spacing w:after="0"/>
        <w:ind w:left="2160"/>
        <w:jc w:val="both"/>
        <w:rPr>
          <w:rFonts w:ascii="Trebuchet MS" w:hAnsi="Trebuchet MS"/>
          <w:sz w:val="22"/>
          <w:szCs w:val="22"/>
        </w:rPr>
        <w:pPrChange w:id="14970" w:author="Hailey Lang" w:date="2019-08-27T11:27:00Z">
          <w:pPr>
            <w:numPr>
              <w:numId w:val="40"/>
            </w:numPr>
            <w:spacing w:line="240" w:lineRule="atLeast"/>
            <w:ind w:left="2160" w:hanging="360"/>
            <w:jc w:val="both"/>
          </w:pPr>
        </w:pPrChange>
      </w:pPr>
      <w:r w:rsidRPr="0028579A">
        <w:rPr>
          <w:rFonts w:ascii="Trebuchet MS" w:hAnsi="Trebuchet MS"/>
          <w:sz w:val="22"/>
          <w:szCs w:val="22"/>
        </w:rPr>
        <w:t>Mono County Collaborative Planning Team</w:t>
      </w:r>
    </w:p>
    <w:p w14:paraId="3E76E6C6" w14:textId="77777777" w:rsidR="00646D15" w:rsidRPr="0028579A" w:rsidRDefault="00646D15">
      <w:pPr>
        <w:numPr>
          <w:ilvl w:val="0"/>
          <w:numId w:val="40"/>
        </w:numPr>
        <w:spacing w:after="0"/>
        <w:ind w:left="2160"/>
        <w:jc w:val="both"/>
        <w:rPr>
          <w:rFonts w:ascii="Trebuchet MS" w:hAnsi="Trebuchet MS"/>
          <w:sz w:val="22"/>
          <w:szCs w:val="22"/>
        </w:rPr>
        <w:pPrChange w:id="14971" w:author="Hailey Lang" w:date="2019-08-27T11:27:00Z">
          <w:pPr>
            <w:numPr>
              <w:numId w:val="40"/>
            </w:numPr>
            <w:spacing w:line="240" w:lineRule="atLeast"/>
            <w:ind w:left="2160" w:hanging="360"/>
            <w:jc w:val="both"/>
          </w:pPr>
        </w:pPrChange>
      </w:pPr>
      <w:r w:rsidRPr="0028579A">
        <w:rPr>
          <w:rFonts w:ascii="Trebuchet MS" w:hAnsi="Trebuchet MS"/>
          <w:sz w:val="22"/>
          <w:szCs w:val="22"/>
        </w:rPr>
        <w:t>Regional Planning Advisory Committee meetings</w:t>
      </w:r>
      <w:del w:id="14972" w:author="Hailey Lang" w:date="2019-08-16T15:14:00Z">
        <w:r w:rsidRPr="0028579A" w:rsidDel="00782B54">
          <w:rPr>
            <w:rFonts w:ascii="Trebuchet MS" w:hAnsi="Trebuchet MS"/>
            <w:sz w:val="22"/>
            <w:szCs w:val="22"/>
          </w:rPr>
          <w:delText>.</w:delText>
        </w:r>
      </w:del>
    </w:p>
    <w:p w14:paraId="72801D82" w14:textId="77777777" w:rsidR="00646D15" w:rsidRPr="0028579A" w:rsidRDefault="00646D15">
      <w:pPr>
        <w:numPr>
          <w:ilvl w:val="0"/>
          <w:numId w:val="40"/>
        </w:numPr>
        <w:spacing w:after="0"/>
        <w:ind w:left="2160"/>
        <w:jc w:val="both"/>
        <w:rPr>
          <w:rFonts w:ascii="Trebuchet MS" w:hAnsi="Trebuchet MS"/>
          <w:sz w:val="22"/>
          <w:szCs w:val="22"/>
        </w:rPr>
        <w:pPrChange w:id="14973" w:author="Hailey Lang" w:date="2019-08-27T11:27:00Z">
          <w:pPr>
            <w:numPr>
              <w:numId w:val="40"/>
            </w:numPr>
            <w:spacing w:line="240" w:lineRule="atLeast"/>
            <w:ind w:left="2160" w:hanging="360"/>
            <w:jc w:val="both"/>
          </w:pPr>
        </w:pPrChange>
      </w:pPr>
      <w:r w:rsidRPr="0028579A">
        <w:rPr>
          <w:rFonts w:ascii="Trebuchet MS" w:hAnsi="Trebuchet MS"/>
          <w:sz w:val="22"/>
          <w:szCs w:val="22"/>
        </w:rPr>
        <w:t>Workshops on specific transportation-related topics (e.g., Livable Communities, pedestrian planning, bicycle planning)</w:t>
      </w:r>
      <w:del w:id="14974" w:author="Hailey Lang" w:date="2019-08-16T15:14:00Z">
        <w:r w:rsidRPr="0028579A" w:rsidDel="00782B54">
          <w:rPr>
            <w:rFonts w:ascii="Trebuchet MS" w:hAnsi="Trebuchet MS"/>
            <w:sz w:val="22"/>
            <w:szCs w:val="22"/>
          </w:rPr>
          <w:delText>.</w:delText>
        </w:r>
      </w:del>
    </w:p>
    <w:p w14:paraId="37F8ED6D" w14:textId="77777777" w:rsidR="00646D15" w:rsidRPr="0028579A" w:rsidRDefault="00646D15">
      <w:pPr>
        <w:numPr>
          <w:ilvl w:val="0"/>
          <w:numId w:val="40"/>
        </w:numPr>
        <w:spacing w:after="0"/>
        <w:ind w:left="2160"/>
        <w:jc w:val="both"/>
        <w:rPr>
          <w:rFonts w:ascii="Trebuchet MS" w:hAnsi="Trebuchet MS"/>
          <w:sz w:val="22"/>
          <w:szCs w:val="22"/>
        </w:rPr>
        <w:pPrChange w:id="14975" w:author="Hailey Lang" w:date="2019-08-27T11:27:00Z">
          <w:pPr>
            <w:numPr>
              <w:numId w:val="40"/>
            </w:numPr>
            <w:spacing w:line="240" w:lineRule="atLeast"/>
            <w:ind w:left="2160" w:hanging="360"/>
            <w:jc w:val="both"/>
          </w:pPr>
        </w:pPrChange>
      </w:pPr>
      <w:r w:rsidRPr="0028579A">
        <w:rPr>
          <w:rFonts w:ascii="Trebuchet MS" w:hAnsi="Trebuchet MS"/>
          <w:sz w:val="22"/>
          <w:szCs w:val="22"/>
        </w:rPr>
        <w:t>Annual unmet transit needs hearing for transit issues</w:t>
      </w:r>
    </w:p>
    <w:p w14:paraId="63B94955" w14:textId="46B225C3" w:rsidR="00646D15" w:rsidRDefault="00646D15">
      <w:pPr>
        <w:numPr>
          <w:ilvl w:val="0"/>
          <w:numId w:val="40"/>
        </w:numPr>
        <w:spacing w:after="0"/>
        <w:ind w:left="2160"/>
        <w:jc w:val="both"/>
        <w:rPr>
          <w:ins w:id="14976" w:author="Hailey Lang" w:date="2019-08-16T15:14:00Z"/>
          <w:rFonts w:ascii="Trebuchet MS" w:hAnsi="Trebuchet MS"/>
          <w:sz w:val="22"/>
          <w:szCs w:val="22"/>
        </w:rPr>
        <w:pPrChange w:id="14977" w:author="Hailey Lang" w:date="2019-08-27T11:27:00Z">
          <w:pPr>
            <w:numPr>
              <w:numId w:val="40"/>
            </w:numPr>
            <w:spacing w:after="0" w:line="240" w:lineRule="atLeast"/>
            <w:ind w:left="2160" w:hanging="360"/>
            <w:jc w:val="both"/>
          </w:pPr>
        </w:pPrChange>
      </w:pPr>
      <w:r w:rsidRPr="0028579A">
        <w:rPr>
          <w:rFonts w:ascii="Trebuchet MS" w:hAnsi="Trebuchet MS"/>
          <w:sz w:val="22"/>
          <w:szCs w:val="22"/>
        </w:rPr>
        <w:t>Annual LTC public hearing</w:t>
      </w:r>
      <w:del w:id="14978" w:author="Hailey Lang" w:date="2019-08-16T15:14:00Z">
        <w:r w:rsidRPr="0028579A" w:rsidDel="00782B54">
          <w:rPr>
            <w:rFonts w:ascii="Trebuchet MS" w:hAnsi="Trebuchet MS"/>
            <w:sz w:val="22"/>
            <w:szCs w:val="22"/>
          </w:rPr>
          <w:delText>.</w:delText>
        </w:r>
      </w:del>
    </w:p>
    <w:p w14:paraId="3B5F86FA" w14:textId="77777777" w:rsidR="00782B54" w:rsidRPr="0028579A" w:rsidRDefault="00782B54">
      <w:pPr>
        <w:spacing w:after="0"/>
        <w:ind w:left="1800"/>
        <w:jc w:val="both"/>
        <w:rPr>
          <w:rFonts w:ascii="Trebuchet MS" w:hAnsi="Trebuchet MS"/>
          <w:sz w:val="22"/>
          <w:szCs w:val="22"/>
        </w:rPr>
        <w:pPrChange w:id="14979" w:author="Hailey Lang" w:date="2019-08-27T11:27:00Z">
          <w:pPr>
            <w:numPr>
              <w:numId w:val="40"/>
            </w:numPr>
            <w:spacing w:line="240" w:lineRule="atLeast"/>
            <w:ind w:left="2160" w:hanging="360"/>
            <w:jc w:val="both"/>
          </w:pPr>
        </w:pPrChange>
      </w:pPr>
    </w:p>
    <w:p w14:paraId="563F40CE" w14:textId="77777777" w:rsidR="00646D15" w:rsidRPr="0028579A" w:rsidRDefault="00646D15">
      <w:pPr>
        <w:ind w:left="2880" w:hanging="1440"/>
        <w:jc w:val="both"/>
        <w:rPr>
          <w:rFonts w:ascii="Trebuchet MS" w:hAnsi="Trebuchet MS"/>
          <w:sz w:val="22"/>
          <w:szCs w:val="22"/>
        </w:rPr>
        <w:pPrChange w:id="14980"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implement as needed to address specific topics.</w:t>
      </w:r>
    </w:p>
    <w:p w14:paraId="53A61380" w14:textId="77777777" w:rsidR="00646D15" w:rsidRPr="0028579A" w:rsidRDefault="00646D15">
      <w:pPr>
        <w:ind w:left="1440" w:hanging="1440"/>
        <w:jc w:val="both"/>
        <w:rPr>
          <w:rFonts w:ascii="Trebuchet MS" w:hAnsi="Trebuchet MS"/>
          <w:b/>
          <w:sz w:val="22"/>
          <w:szCs w:val="22"/>
        </w:rPr>
        <w:pPrChange w:id="14981" w:author="Hailey Lang" w:date="2019-08-27T11:27:00Z">
          <w:pPr>
            <w:spacing w:line="240" w:lineRule="atLeast"/>
            <w:ind w:left="1440" w:hanging="1440"/>
            <w:jc w:val="both"/>
          </w:pPr>
        </w:pPrChange>
      </w:pPr>
      <w:r w:rsidRPr="0028579A">
        <w:rPr>
          <w:rFonts w:ascii="Trebuchet MS" w:hAnsi="Trebuchet MS"/>
          <w:b/>
          <w:sz w:val="22"/>
          <w:szCs w:val="22"/>
        </w:rPr>
        <w:t>Objective 17.A.3.</w:t>
      </w:r>
      <w:r w:rsidRPr="0028579A">
        <w:rPr>
          <w:rFonts w:ascii="Trebuchet MS" w:hAnsi="Trebuchet MS"/>
          <w:sz w:val="22"/>
          <w:szCs w:val="22"/>
        </w:rPr>
        <w:tab/>
        <w:t xml:space="preserve"> Reach out to solicit input on transportation policies and programs from groups unrepresented or underrepresented in the past; e.g., Native American communities, Hispanic community members, and TOML Hispanic Advisory Committee.</w:t>
      </w:r>
      <w:r w:rsidRPr="0028579A">
        <w:rPr>
          <w:rFonts w:ascii="Trebuchet MS" w:hAnsi="Trebuchet MS"/>
          <w:b/>
          <w:sz w:val="22"/>
          <w:szCs w:val="22"/>
        </w:rPr>
        <w:t xml:space="preserve"> </w:t>
      </w:r>
    </w:p>
    <w:p w14:paraId="2546E839" w14:textId="77777777" w:rsidR="00646D15" w:rsidRPr="0028579A" w:rsidRDefault="00646D15">
      <w:pPr>
        <w:ind w:left="2880" w:hanging="1440"/>
        <w:jc w:val="both"/>
        <w:rPr>
          <w:rFonts w:ascii="Trebuchet MS" w:hAnsi="Trebuchet MS"/>
          <w:sz w:val="22"/>
          <w:szCs w:val="22"/>
        </w:rPr>
        <w:pPrChange w:id="14982"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develop outreach programs as needed during the next two years.</w:t>
      </w:r>
    </w:p>
    <w:p w14:paraId="2C479A91" w14:textId="77777777" w:rsidR="00646D15" w:rsidRPr="0028579A" w:rsidRDefault="00646D15">
      <w:pPr>
        <w:ind w:left="1440" w:hanging="1440"/>
        <w:jc w:val="both"/>
        <w:rPr>
          <w:rFonts w:ascii="Trebuchet MS" w:hAnsi="Trebuchet MS"/>
          <w:b/>
          <w:sz w:val="22"/>
          <w:szCs w:val="22"/>
        </w:rPr>
        <w:pPrChange w:id="14983" w:author="Hailey Lang" w:date="2019-08-27T11:27:00Z">
          <w:pPr>
            <w:spacing w:line="240" w:lineRule="atLeast"/>
            <w:ind w:left="1440" w:hanging="1440"/>
            <w:jc w:val="both"/>
          </w:pPr>
        </w:pPrChange>
      </w:pPr>
      <w:r w:rsidRPr="0028579A">
        <w:rPr>
          <w:rFonts w:ascii="Trebuchet MS" w:hAnsi="Trebuchet MS"/>
          <w:b/>
          <w:sz w:val="22"/>
          <w:szCs w:val="22"/>
        </w:rPr>
        <w:t xml:space="preserve">Objective 17.A.4. </w:t>
      </w:r>
      <w:r w:rsidRPr="0028579A">
        <w:rPr>
          <w:rFonts w:ascii="Trebuchet MS" w:hAnsi="Trebuchet MS"/>
          <w:sz w:val="22"/>
          <w:szCs w:val="22"/>
        </w:rPr>
        <w:t>Consult with local tribal governments on a regular basis to ensure that their transportation needs are addressed.</w:t>
      </w:r>
    </w:p>
    <w:p w14:paraId="52016792" w14:textId="77777777" w:rsidR="00646D15" w:rsidRPr="0028579A" w:rsidRDefault="00646D15">
      <w:pPr>
        <w:ind w:left="2880" w:hanging="1440"/>
        <w:jc w:val="both"/>
        <w:rPr>
          <w:rFonts w:ascii="Trebuchet MS" w:hAnsi="Trebuchet MS"/>
          <w:sz w:val="22"/>
          <w:szCs w:val="22"/>
        </w:rPr>
        <w:pPrChange w:id="14984"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annually or as needed over the 20-year time frame of this plan.</w:t>
      </w:r>
    </w:p>
    <w:p w14:paraId="1AEF1D0A" w14:textId="77777777" w:rsidR="00646D15" w:rsidRPr="0028579A" w:rsidRDefault="00646D15">
      <w:pPr>
        <w:jc w:val="both"/>
        <w:rPr>
          <w:rFonts w:ascii="Trebuchet MS" w:hAnsi="Trebuchet MS"/>
          <w:sz w:val="22"/>
          <w:szCs w:val="22"/>
        </w:rPr>
        <w:pPrChange w:id="14985" w:author="Hailey Lang" w:date="2019-08-27T11:27:00Z">
          <w:pPr>
            <w:spacing w:line="240" w:lineRule="atLeast"/>
            <w:jc w:val="both"/>
          </w:pPr>
        </w:pPrChange>
      </w:pPr>
    </w:p>
    <w:p w14:paraId="6239C9AB" w14:textId="77777777" w:rsidR="00646D15" w:rsidRPr="0028579A" w:rsidRDefault="00646D15">
      <w:pPr>
        <w:ind w:left="1440" w:hanging="1440"/>
        <w:jc w:val="both"/>
        <w:rPr>
          <w:rFonts w:ascii="Trebuchet MS" w:hAnsi="Trebuchet MS"/>
          <w:sz w:val="22"/>
          <w:szCs w:val="22"/>
        </w:rPr>
        <w:pPrChange w:id="14986" w:author="Hailey Lang" w:date="2019-08-27T11:27:00Z">
          <w:pPr>
            <w:spacing w:line="240" w:lineRule="atLeast"/>
            <w:ind w:left="1440" w:hanging="1440"/>
            <w:jc w:val="both"/>
          </w:pPr>
        </w:pPrChange>
      </w:pPr>
      <w:r w:rsidRPr="0028579A">
        <w:rPr>
          <w:rFonts w:ascii="Trebuchet MS" w:hAnsi="Trebuchet MS"/>
          <w:b/>
          <w:sz w:val="22"/>
          <w:szCs w:val="22"/>
        </w:rPr>
        <w:t>Policy 17.B.</w:t>
      </w:r>
      <w:r w:rsidRPr="0028579A">
        <w:rPr>
          <w:rFonts w:ascii="Trebuchet MS" w:hAnsi="Trebuchet MS"/>
          <w:sz w:val="22"/>
          <w:szCs w:val="22"/>
        </w:rPr>
        <w:tab/>
        <w:t>Coordinate transportation planning outreach programs with Caltrans in a manner that provides for efficient use of agency staff and citizen participation.</w:t>
      </w:r>
    </w:p>
    <w:p w14:paraId="5DFA986F" w14:textId="77777777" w:rsidR="00646D15" w:rsidRPr="0028579A" w:rsidRDefault="00646D15">
      <w:pPr>
        <w:ind w:left="1440" w:hanging="1440"/>
        <w:jc w:val="both"/>
        <w:rPr>
          <w:rFonts w:ascii="Trebuchet MS" w:hAnsi="Trebuchet MS"/>
          <w:sz w:val="22"/>
          <w:szCs w:val="22"/>
        </w:rPr>
        <w:pPrChange w:id="14987" w:author="Hailey Lang" w:date="2019-08-27T11:27:00Z">
          <w:pPr>
            <w:spacing w:line="240" w:lineRule="atLeast"/>
            <w:ind w:left="1440" w:hanging="1440"/>
            <w:jc w:val="both"/>
          </w:pPr>
        </w:pPrChange>
      </w:pPr>
      <w:r w:rsidRPr="0028579A">
        <w:rPr>
          <w:rFonts w:ascii="Trebuchet MS" w:hAnsi="Trebuchet MS"/>
          <w:b/>
          <w:sz w:val="22"/>
          <w:szCs w:val="22"/>
        </w:rPr>
        <w:t>Objective 17.B.1.</w:t>
      </w:r>
      <w:r w:rsidRPr="0028579A">
        <w:rPr>
          <w:rFonts w:ascii="Trebuchet MS" w:hAnsi="Trebuchet MS"/>
          <w:sz w:val="22"/>
          <w:szCs w:val="22"/>
        </w:rPr>
        <w:tab/>
        <w:t xml:space="preserve"> Group transportation-related items on commission/committee agendas quarterly when feasible. Provide Caltrans with descriptions of agenda items at least two weeks before the quarterly meetings. </w:t>
      </w:r>
    </w:p>
    <w:p w14:paraId="71B6C911" w14:textId="77777777" w:rsidR="00646D15" w:rsidRPr="0028579A" w:rsidRDefault="00646D15">
      <w:pPr>
        <w:ind w:left="2880" w:hanging="1440"/>
        <w:jc w:val="both"/>
        <w:rPr>
          <w:rFonts w:ascii="Trebuchet MS" w:hAnsi="Trebuchet MS"/>
          <w:sz w:val="22"/>
          <w:szCs w:val="22"/>
        </w:rPr>
        <w:pPrChange w:id="14988"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implement on quarterly basis or as needed.</w:t>
      </w:r>
    </w:p>
    <w:p w14:paraId="0C4C7CDA" w14:textId="77777777" w:rsidR="00646D15" w:rsidRPr="0028579A" w:rsidRDefault="00646D15">
      <w:pPr>
        <w:ind w:left="1440" w:hanging="1440"/>
        <w:jc w:val="both"/>
        <w:rPr>
          <w:rFonts w:ascii="Trebuchet MS" w:hAnsi="Trebuchet MS"/>
          <w:sz w:val="22"/>
          <w:szCs w:val="22"/>
        </w:rPr>
        <w:pPrChange w:id="14989" w:author="Hailey Lang" w:date="2019-08-27T11:27:00Z">
          <w:pPr>
            <w:spacing w:line="240" w:lineRule="atLeast"/>
            <w:ind w:left="1440" w:hanging="1440"/>
            <w:jc w:val="both"/>
          </w:pPr>
        </w:pPrChange>
      </w:pPr>
      <w:r w:rsidRPr="0028579A">
        <w:rPr>
          <w:rFonts w:ascii="Trebuchet MS" w:hAnsi="Trebuchet MS"/>
          <w:b/>
          <w:sz w:val="22"/>
          <w:szCs w:val="22"/>
        </w:rPr>
        <w:t>Objective 17.B.2.</w:t>
      </w:r>
      <w:r w:rsidRPr="0028579A">
        <w:rPr>
          <w:rFonts w:ascii="Trebuchet MS" w:hAnsi="Trebuchet MS"/>
          <w:sz w:val="22"/>
          <w:szCs w:val="22"/>
        </w:rPr>
        <w:tab/>
        <w:t xml:space="preserve"> For commissions/committees that deal with state highway issues on a more frequent than quarterly basis, facilitate communication between Caltrans and the commissions/committees.</w:t>
      </w:r>
    </w:p>
    <w:p w14:paraId="6D5E6B6B" w14:textId="77777777" w:rsidR="00646D15" w:rsidRPr="0028579A" w:rsidRDefault="00646D15">
      <w:pPr>
        <w:ind w:left="2880" w:hanging="1440"/>
        <w:jc w:val="both"/>
        <w:rPr>
          <w:rFonts w:ascii="Trebuchet MS" w:hAnsi="Trebuchet MS"/>
          <w:sz w:val="22"/>
          <w:szCs w:val="22"/>
        </w:rPr>
        <w:pPrChange w:id="14990"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implement as needed.</w:t>
      </w:r>
    </w:p>
    <w:p w14:paraId="5A4BD8DD" w14:textId="77777777" w:rsidR="00646D15" w:rsidRPr="0028579A" w:rsidRDefault="00646D15">
      <w:pPr>
        <w:ind w:left="1440" w:hanging="1440"/>
        <w:jc w:val="both"/>
        <w:rPr>
          <w:rFonts w:ascii="Trebuchet MS" w:hAnsi="Trebuchet MS"/>
          <w:sz w:val="22"/>
          <w:szCs w:val="22"/>
        </w:rPr>
        <w:pPrChange w:id="14991" w:author="Hailey Lang" w:date="2019-08-27T11:27:00Z">
          <w:pPr>
            <w:spacing w:line="240" w:lineRule="atLeast"/>
            <w:ind w:left="1440" w:hanging="1440"/>
            <w:jc w:val="both"/>
          </w:pPr>
        </w:pPrChange>
      </w:pPr>
      <w:r w:rsidRPr="0028579A">
        <w:rPr>
          <w:rFonts w:ascii="Trebuchet MS" w:hAnsi="Trebuchet MS"/>
          <w:b/>
          <w:sz w:val="22"/>
          <w:szCs w:val="22"/>
        </w:rPr>
        <w:t>Objective 17.B.3.</w:t>
      </w:r>
      <w:r w:rsidRPr="0028579A">
        <w:rPr>
          <w:rFonts w:ascii="Trebuchet MS" w:hAnsi="Trebuchet MS"/>
          <w:sz w:val="22"/>
          <w:szCs w:val="22"/>
        </w:rPr>
        <w:tab/>
        <w:t>Work with Caltrans to ensure consultation with local groups during the preparation of Project Study Reports and similar documents and to allow for public participation during the design phase. For locally initiated transportation planning projects on the State Highway System, coordinate with Caltrans to allow for public participation.</w:t>
      </w:r>
    </w:p>
    <w:p w14:paraId="2ACB6CD4" w14:textId="77777777" w:rsidR="00646D15" w:rsidRPr="0028579A" w:rsidRDefault="00646D15">
      <w:pPr>
        <w:ind w:left="2880" w:hanging="1440"/>
        <w:jc w:val="both"/>
        <w:rPr>
          <w:rFonts w:ascii="Trebuchet MS" w:hAnsi="Trebuchet MS"/>
          <w:sz w:val="22"/>
          <w:szCs w:val="22"/>
        </w:rPr>
        <w:pPrChange w:id="14992"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implement as needed during the planning process.</w:t>
      </w:r>
    </w:p>
    <w:p w14:paraId="591AD2FC" w14:textId="77777777" w:rsidR="00646D15" w:rsidRPr="0028579A" w:rsidRDefault="00646D15">
      <w:pPr>
        <w:ind w:left="1440" w:hanging="1440"/>
        <w:jc w:val="both"/>
        <w:rPr>
          <w:rFonts w:ascii="Trebuchet MS" w:hAnsi="Trebuchet MS"/>
          <w:sz w:val="22"/>
          <w:szCs w:val="22"/>
        </w:rPr>
        <w:pPrChange w:id="14993" w:author="Hailey Lang" w:date="2019-08-27T11:27:00Z">
          <w:pPr>
            <w:spacing w:line="240" w:lineRule="atLeast"/>
            <w:ind w:left="1440" w:hanging="1440"/>
            <w:jc w:val="both"/>
          </w:pPr>
        </w:pPrChange>
      </w:pPr>
      <w:r w:rsidRPr="0028579A">
        <w:rPr>
          <w:rFonts w:ascii="Trebuchet MS" w:hAnsi="Trebuchet MS"/>
          <w:b/>
          <w:sz w:val="22"/>
          <w:szCs w:val="22"/>
        </w:rPr>
        <w:t>Objective 17.B.4.</w:t>
      </w:r>
      <w:r w:rsidRPr="0028579A">
        <w:rPr>
          <w:rFonts w:ascii="Trebuchet MS" w:hAnsi="Trebuchet MS"/>
          <w:sz w:val="22"/>
          <w:szCs w:val="22"/>
        </w:rPr>
        <w:tab/>
        <w:t xml:space="preserve"> Coordinate with Caltrans to determine when transportation issues are of such broad community interest that informational meetings or hearings hosted by Caltrans would be the most beneficial way of gathering community input. </w:t>
      </w:r>
    </w:p>
    <w:p w14:paraId="751D02CF" w14:textId="77777777" w:rsidR="00646D15" w:rsidRPr="0028579A" w:rsidRDefault="00646D15">
      <w:pPr>
        <w:ind w:left="2880" w:hanging="1440"/>
        <w:jc w:val="both"/>
        <w:rPr>
          <w:rFonts w:ascii="Trebuchet MS" w:hAnsi="Trebuchet MS"/>
          <w:sz w:val="22"/>
          <w:szCs w:val="22"/>
        </w:rPr>
        <w:pPrChange w:id="14994" w:author="Hailey Lang" w:date="2019-08-27T11:27:00Z">
          <w:pPr>
            <w:spacing w:line="240" w:lineRule="atLeast"/>
            <w:ind w:left="2880" w:hanging="1440"/>
            <w:jc w:val="both"/>
          </w:pPr>
        </w:pPrChange>
      </w:pPr>
      <w:r w:rsidRPr="0028579A">
        <w:rPr>
          <w:rFonts w:ascii="Trebuchet MS" w:hAnsi="Trebuchet MS"/>
          <w:b/>
          <w:sz w:val="22"/>
          <w:szCs w:val="22"/>
        </w:rPr>
        <w:t>Time frame:</w:t>
      </w:r>
      <w:r w:rsidRPr="0028579A">
        <w:rPr>
          <w:rFonts w:ascii="Trebuchet MS" w:hAnsi="Trebuchet MS"/>
          <w:sz w:val="22"/>
          <w:szCs w:val="22"/>
        </w:rPr>
        <w:tab/>
        <w:t>Ongoing over the 20-year time frame of this plan; implement as needed.</w:t>
      </w:r>
    </w:p>
    <w:p w14:paraId="7501A34D" w14:textId="77777777" w:rsidR="00646D15" w:rsidRDefault="00646D15">
      <w:pPr>
        <w:jc w:val="center"/>
        <w:rPr>
          <w:ins w:id="14995" w:author="Hailey Lang" w:date="2019-08-14T13:38:00Z"/>
          <w:rFonts w:ascii="Trebuchet MS" w:hAnsi="Trebuchet MS"/>
          <w:b/>
          <w:sz w:val="22"/>
          <w:szCs w:val="22"/>
        </w:rPr>
        <w:pPrChange w:id="14996" w:author="Hailey Lang" w:date="2019-08-27T11:27:00Z">
          <w:pPr>
            <w:spacing w:line="240" w:lineRule="atLeast"/>
            <w:jc w:val="center"/>
          </w:pPr>
        </w:pPrChange>
      </w:pPr>
    </w:p>
    <w:p w14:paraId="5AE2B496" w14:textId="77777777" w:rsidR="006B08F1" w:rsidRPr="0028579A" w:rsidRDefault="006B08F1" w:rsidP="005A4B9D">
      <w:pPr>
        <w:rPr>
          <w:ins w:id="14997" w:author="Hailey Lang" w:date="2019-08-14T13:38:00Z"/>
          <w:rFonts w:ascii="Trebuchet MS" w:hAnsi="Trebuchet MS"/>
          <w:sz w:val="32"/>
        </w:rPr>
      </w:pPr>
    </w:p>
    <w:p w14:paraId="4636C2D2" w14:textId="77777777" w:rsidR="006B08F1" w:rsidRPr="0028579A" w:rsidRDefault="006B08F1">
      <w:pPr>
        <w:rPr>
          <w:ins w:id="14998" w:author="Hailey Lang" w:date="2019-08-14T13:38:00Z"/>
          <w:rFonts w:ascii="Trebuchet MS" w:hAnsi="Trebuchet MS"/>
          <w:sz w:val="32"/>
        </w:rPr>
      </w:pPr>
    </w:p>
    <w:p w14:paraId="3DDCD472" w14:textId="77777777" w:rsidR="006B08F1" w:rsidRPr="0028579A" w:rsidRDefault="006B08F1">
      <w:pPr>
        <w:rPr>
          <w:ins w:id="14999" w:author="Hailey Lang" w:date="2019-08-14T13:38:00Z"/>
          <w:rFonts w:ascii="Trebuchet MS" w:hAnsi="Trebuchet MS"/>
          <w:sz w:val="32"/>
        </w:rPr>
      </w:pPr>
    </w:p>
    <w:p w14:paraId="5BCEF14E" w14:textId="77777777" w:rsidR="006B08F1" w:rsidRPr="0028579A" w:rsidRDefault="006B08F1">
      <w:pPr>
        <w:rPr>
          <w:ins w:id="15000" w:author="Hailey Lang" w:date="2019-08-14T13:38:00Z"/>
          <w:rFonts w:ascii="Trebuchet MS" w:hAnsi="Trebuchet MS"/>
          <w:sz w:val="32"/>
        </w:rPr>
      </w:pPr>
    </w:p>
    <w:p w14:paraId="2D0C19A6" w14:textId="77777777" w:rsidR="006B08F1" w:rsidRPr="0028579A" w:rsidRDefault="006B08F1">
      <w:pPr>
        <w:rPr>
          <w:ins w:id="15001" w:author="Hailey Lang" w:date="2019-08-14T13:38:00Z"/>
          <w:rFonts w:ascii="Trebuchet MS" w:hAnsi="Trebuchet MS"/>
          <w:sz w:val="32"/>
        </w:rPr>
      </w:pPr>
    </w:p>
    <w:p w14:paraId="4440C6C0" w14:textId="77777777" w:rsidR="006B08F1" w:rsidRPr="0028579A" w:rsidRDefault="006B08F1">
      <w:pPr>
        <w:rPr>
          <w:ins w:id="15002" w:author="Hailey Lang" w:date="2019-08-14T13:38:00Z"/>
          <w:rFonts w:ascii="Trebuchet MS" w:hAnsi="Trebuchet MS"/>
          <w:sz w:val="32"/>
        </w:rPr>
      </w:pPr>
    </w:p>
    <w:p w14:paraId="04159E9A" w14:textId="77777777" w:rsidR="006B08F1" w:rsidRPr="0028579A" w:rsidRDefault="006B08F1">
      <w:pPr>
        <w:rPr>
          <w:ins w:id="15003" w:author="Hailey Lang" w:date="2019-08-14T13:38:00Z"/>
          <w:rFonts w:ascii="Trebuchet MS" w:hAnsi="Trebuchet MS"/>
          <w:sz w:val="32"/>
        </w:rPr>
      </w:pPr>
    </w:p>
    <w:p w14:paraId="4C722E2B" w14:textId="77777777" w:rsidR="006B08F1" w:rsidRPr="0028579A" w:rsidRDefault="006B08F1">
      <w:pPr>
        <w:rPr>
          <w:ins w:id="15004" w:author="Hailey Lang" w:date="2019-08-14T13:38:00Z"/>
          <w:rFonts w:ascii="Trebuchet MS" w:hAnsi="Trebuchet MS"/>
          <w:sz w:val="32"/>
        </w:rPr>
      </w:pPr>
    </w:p>
    <w:p w14:paraId="5362189D" w14:textId="77777777" w:rsidR="006B08F1" w:rsidRPr="0028579A" w:rsidRDefault="006B08F1">
      <w:pPr>
        <w:rPr>
          <w:ins w:id="15005" w:author="Hailey Lang" w:date="2019-08-14T13:38:00Z"/>
          <w:rFonts w:ascii="Trebuchet MS" w:hAnsi="Trebuchet MS"/>
          <w:sz w:val="32"/>
        </w:rPr>
      </w:pPr>
    </w:p>
    <w:p w14:paraId="75571593" w14:textId="77777777" w:rsidR="006B08F1" w:rsidRPr="0028579A" w:rsidRDefault="006B08F1">
      <w:pPr>
        <w:rPr>
          <w:ins w:id="15006" w:author="Hailey Lang" w:date="2019-08-14T13:38:00Z"/>
          <w:rFonts w:ascii="Trebuchet MS" w:hAnsi="Trebuchet MS"/>
          <w:sz w:val="32"/>
        </w:rPr>
      </w:pPr>
    </w:p>
    <w:p w14:paraId="28E3A0BD" w14:textId="77777777" w:rsidR="006B08F1" w:rsidRPr="0028579A" w:rsidRDefault="006B08F1">
      <w:pPr>
        <w:rPr>
          <w:ins w:id="15007" w:author="Hailey Lang" w:date="2019-08-14T13:38:00Z"/>
          <w:rFonts w:ascii="Trebuchet MS" w:hAnsi="Trebuchet MS"/>
          <w:sz w:val="32"/>
        </w:rPr>
      </w:pPr>
    </w:p>
    <w:p w14:paraId="3F9A41B6" w14:textId="77777777" w:rsidR="006B08F1" w:rsidRPr="0028579A" w:rsidRDefault="006B08F1">
      <w:pPr>
        <w:rPr>
          <w:ins w:id="15008" w:author="Hailey Lang" w:date="2019-08-14T13:38:00Z"/>
          <w:rFonts w:ascii="Trebuchet MS" w:hAnsi="Trebuchet MS"/>
          <w:sz w:val="32"/>
        </w:rPr>
      </w:pPr>
    </w:p>
    <w:p w14:paraId="1BD7AECC" w14:textId="77777777" w:rsidR="006B08F1" w:rsidRPr="0028579A" w:rsidRDefault="006B08F1">
      <w:pPr>
        <w:tabs>
          <w:tab w:val="left" w:pos="1620"/>
        </w:tabs>
        <w:rPr>
          <w:ins w:id="15009" w:author="Hailey Lang" w:date="2019-08-14T13:38:00Z"/>
          <w:rFonts w:ascii="Trebuchet MS" w:hAnsi="Trebuchet MS"/>
          <w:sz w:val="32"/>
        </w:rPr>
      </w:pPr>
    </w:p>
    <w:p w14:paraId="3C598D1E" w14:textId="77777777" w:rsidR="006B08F1" w:rsidRPr="0028579A" w:rsidRDefault="006B08F1">
      <w:pPr>
        <w:rPr>
          <w:ins w:id="15010" w:author="Hailey Lang" w:date="2019-08-14T13:38:00Z"/>
          <w:rFonts w:ascii="Trebuchet MS" w:hAnsi="Trebuchet MS"/>
          <w:sz w:val="32"/>
        </w:rPr>
      </w:pPr>
    </w:p>
    <w:p w14:paraId="52879CE7" w14:textId="77777777" w:rsidR="006B08F1" w:rsidRPr="0028579A" w:rsidRDefault="006B08F1">
      <w:pPr>
        <w:rPr>
          <w:ins w:id="15011" w:author="Hailey Lang" w:date="2019-08-14T13:38:00Z"/>
          <w:rFonts w:ascii="Trebuchet MS" w:hAnsi="Trebuchet MS"/>
          <w:sz w:val="32"/>
        </w:rPr>
      </w:pPr>
    </w:p>
    <w:p w14:paraId="379B1E10" w14:textId="77777777" w:rsidR="006B08F1" w:rsidRPr="0028579A" w:rsidRDefault="006B08F1">
      <w:pPr>
        <w:rPr>
          <w:ins w:id="15012" w:author="Hailey Lang" w:date="2019-08-14T13:38:00Z"/>
          <w:rFonts w:ascii="Trebuchet MS" w:hAnsi="Trebuchet MS"/>
          <w:sz w:val="32"/>
        </w:rPr>
      </w:pPr>
    </w:p>
    <w:p w14:paraId="4600D7BE" w14:textId="77777777" w:rsidR="0019702A" w:rsidRDefault="0019702A">
      <w:pPr>
        <w:rPr>
          <w:ins w:id="15013" w:author="Hailey Lang" w:date="2019-08-15T16:17:00Z"/>
          <w:rFonts w:ascii="Trebuchet MS" w:hAnsi="Trebuchet MS"/>
          <w:sz w:val="32"/>
        </w:rPr>
      </w:pPr>
    </w:p>
    <w:p w14:paraId="65BF91A2" w14:textId="77777777" w:rsidR="00447FE1" w:rsidRPr="00985F04" w:rsidRDefault="00447FE1">
      <w:pPr>
        <w:rPr>
          <w:ins w:id="15014" w:author="Hailey Lang" w:date="2019-08-15T16:17:00Z"/>
          <w:rFonts w:ascii="Trebuchet MS" w:hAnsi="Trebuchet MS"/>
          <w:sz w:val="32"/>
        </w:rPr>
      </w:pPr>
    </w:p>
    <w:p w14:paraId="008E0F47" w14:textId="77777777" w:rsidR="00447FE1" w:rsidRPr="00447FE1" w:rsidRDefault="00447FE1">
      <w:pPr>
        <w:rPr>
          <w:ins w:id="15015" w:author="Hailey Lang" w:date="2019-08-15T16:17:00Z"/>
          <w:rFonts w:ascii="Trebuchet MS" w:hAnsi="Trebuchet MS"/>
          <w:sz w:val="32"/>
        </w:rPr>
      </w:pPr>
    </w:p>
    <w:p w14:paraId="6D7FBA8F" w14:textId="77777777" w:rsidR="00447FE1" w:rsidRPr="00447FE1" w:rsidRDefault="00447FE1">
      <w:pPr>
        <w:rPr>
          <w:ins w:id="15016" w:author="Hailey Lang" w:date="2019-08-15T16:17:00Z"/>
          <w:rFonts w:ascii="Trebuchet MS" w:hAnsi="Trebuchet MS"/>
          <w:sz w:val="32"/>
        </w:rPr>
      </w:pPr>
    </w:p>
    <w:p w14:paraId="1D449833" w14:textId="77777777" w:rsidR="00447FE1" w:rsidRPr="00447FE1" w:rsidRDefault="00447FE1">
      <w:pPr>
        <w:rPr>
          <w:ins w:id="15017" w:author="Hailey Lang" w:date="2019-08-15T16:17:00Z"/>
          <w:rFonts w:ascii="Trebuchet MS" w:hAnsi="Trebuchet MS"/>
          <w:sz w:val="32"/>
        </w:rPr>
      </w:pPr>
    </w:p>
    <w:p w14:paraId="7D12EDDA" w14:textId="77777777" w:rsidR="00447FE1" w:rsidRPr="00447FE1" w:rsidRDefault="00447FE1">
      <w:pPr>
        <w:rPr>
          <w:ins w:id="15018" w:author="Hailey Lang" w:date="2019-08-15T16:17:00Z"/>
          <w:rFonts w:ascii="Trebuchet MS" w:hAnsi="Trebuchet MS"/>
          <w:sz w:val="32"/>
        </w:rPr>
      </w:pPr>
    </w:p>
    <w:p w14:paraId="3DB10EC0" w14:textId="18CD915D" w:rsidR="00447FE1" w:rsidRDefault="00447FE1">
      <w:pPr>
        <w:tabs>
          <w:tab w:val="left" w:pos="6780"/>
        </w:tabs>
        <w:rPr>
          <w:ins w:id="15019" w:author="Hailey Lang" w:date="2019-08-15T16:17:00Z"/>
          <w:rFonts w:ascii="Trebuchet MS" w:hAnsi="Trebuchet MS"/>
          <w:sz w:val="32"/>
        </w:rPr>
        <w:pPrChange w:id="15020" w:author="Hailey Lang" w:date="2019-08-27T11:27:00Z">
          <w:pPr/>
        </w:pPrChange>
      </w:pPr>
      <w:ins w:id="15021" w:author="Hailey Lang" w:date="2019-08-15T16:17:00Z">
        <w:r>
          <w:rPr>
            <w:rFonts w:ascii="Trebuchet MS" w:hAnsi="Trebuchet MS"/>
            <w:sz w:val="32"/>
          </w:rPr>
          <w:tab/>
        </w:r>
      </w:ins>
    </w:p>
    <w:p w14:paraId="54DD24FA" w14:textId="0055B6CB" w:rsidR="00735C6B" w:rsidRPr="00735C6B" w:rsidRDefault="00735C6B" w:rsidP="00735C6B">
      <w:pPr>
        <w:tabs>
          <w:tab w:val="left" w:pos="6780"/>
        </w:tabs>
        <w:rPr>
          <w:rFonts w:ascii="Trebuchet MS" w:hAnsi="Trebuchet MS"/>
          <w:sz w:val="32"/>
          <w:rPrChange w:id="15022" w:author="Hailey Lang" w:date="2019-08-15T16:17:00Z">
            <w:rPr>
              <w:rFonts w:ascii="Trebuchet MS" w:hAnsi="Trebuchet MS"/>
              <w:b/>
              <w:sz w:val="32"/>
            </w:rPr>
          </w:rPrChange>
        </w:rPr>
        <w:sectPr w:rsidR="00735C6B" w:rsidRPr="00735C6B" w:rsidSect="00735C6B">
          <w:headerReference w:type="even" r:id="rId59"/>
          <w:headerReference w:type="default" r:id="rId60"/>
          <w:headerReference w:type="first" r:id="rId61"/>
          <w:pgSz w:w="12240" w:h="15840"/>
          <w:pgMar w:top="720" w:right="720" w:bottom="720" w:left="720" w:header="720" w:footer="144" w:gutter="0"/>
          <w:cols w:space="720"/>
          <w:titlePg/>
          <w:docGrid w:linePitch="286"/>
          <w:sectPrChange w:id="15032" w:author="Hailey Lang" w:date="2019-08-15T16:15:00Z">
            <w:sectPr w:rsidR="00735C6B" w:rsidRPr="00735C6B" w:rsidSect="00735C6B">
              <w:pgMar w:top="1152" w:right="720" w:bottom="720" w:left="720" w:header="720" w:footer="720" w:gutter="0"/>
              <w:docGrid w:linePitch="272"/>
            </w:sectPr>
          </w:sectPrChange>
        </w:sectPr>
        <w:pPrChange w:id="15033" w:author="Hailey Lang" w:date="2019-08-27T11:27:00Z">
          <w:pPr/>
        </w:pPrChange>
      </w:pPr>
    </w:p>
    <w:p w14:paraId="42E06A81" w14:textId="03C3A050" w:rsidR="00646D15" w:rsidRPr="002330CD" w:rsidDel="006B08F1" w:rsidRDefault="00646D15">
      <w:pPr>
        <w:pStyle w:val="Heading1"/>
        <w:spacing w:line="276" w:lineRule="auto"/>
        <w:rPr>
          <w:del w:id="15034" w:author="Hailey Lang" w:date="2019-08-14T13:39:00Z"/>
          <w:sz w:val="32"/>
        </w:rPr>
        <w:pPrChange w:id="15035" w:author="Hailey Lang" w:date="2019-08-27T11:27:00Z">
          <w:pPr>
            <w:pStyle w:val="Heading1"/>
          </w:pPr>
        </w:pPrChange>
      </w:pPr>
      <w:bookmarkStart w:id="15036" w:name="_Toc16842358"/>
      <w:bookmarkStart w:id="15037" w:name="_Toc17807077"/>
      <w:r w:rsidRPr="00E8731D">
        <w:rPr>
          <w:color w:val="FF0000"/>
        </w:rPr>
        <w:t xml:space="preserve">CHAPTER </w:t>
      </w:r>
      <w:ins w:id="15038" w:author="Hailey Lang" w:date="2019-08-15T16:15:00Z">
        <w:r w:rsidR="00447FE1" w:rsidRPr="00E8731D">
          <w:rPr>
            <w:color w:val="FF0000"/>
          </w:rPr>
          <w:t>5</w:t>
        </w:r>
      </w:ins>
      <w:del w:id="15039" w:author="Hailey Lang" w:date="2019-08-15T16:15:00Z">
        <w:r w:rsidRPr="002330CD" w:rsidDel="00447FE1">
          <w:delText>4</w:delText>
        </w:r>
      </w:del>
      <w:r w:rsidRPr="002330CD">
        <w:t>: COMMUNITY POLICY ELEMENT</w:t>
      </w:r>
      <w:bookmarkEnd w:id="15036"/>
      <w:bookmarkEnd w:id="15037"/>
      <w:r w:rsidRPr="002330CD">
        <w:rPr>
          <w:sz w:val="32"/>
        </w:rPr>
        <w:fldChar w:fldCharType="begin"/>
      </w:r>
      <w:r w:rsidRPr="002330CD">
        <w:rPr>
          <w:sz w:val="32"/>
        </w:rPr>
        <w:instrText xml:space="preserve"> </w:instrText>
      </w:r>
      <w:r w:rsidRPr="002330CD">
        <w:instrText>TC "</w:instrText>
      </w:r>
      <w:bookmarkStart w:id="15040" w:name="_Toc533225289"/>
      <w:bookmarkStart w:id="15041" w:name="_Toc533225751"/>
      <w:bookmarkStart w:id="15042" w:name="_Toc534101398"/>
      <w:bookmarkStart w:id="15043" w:name="_Toc534178001"/>
      <w:bookmarkStart w:id="15044" w:name="_Toc535552171"/>
      <w:bookmarkStart w:id="15045" w:name="_Toc61353888"/>
      <w:bookmarkStart w:id="15046" w:name="_Toc61354019"/>
      <w:bookmarkStart w:id="15047" w:name="_Toc418174920"/>
      <w:bookmarkStart w:id="15048" w:name="_Toc532887340"/>
      <w:r w:rsidRPr="002330CD">
        <w:instrText>Chapter 4</w:instrText>
      </w:r>
      <w:r w:rsidRPr="002330CD" w:rsidDel="004C0FBE">
        <w:tab/>
        <w:instrText>Community Policy Element</w:instrText>
      </w:r>
      <w:bookmarkEnd w:id="15040"/>
      <w:bookmarkEnd w:id="15041"/>
      <w:bookmarkEnd w:id="15042"/>
      <w:bookmarkEnd w:id="15043"/>
      <w:bookmarkEnd w:id="15044"/>
      <w:bookmarkEnd w:id="15045"/>
      <w:bookmarkEnd w:id="15046"/>
      <w:bookmarkEnd w:id="15047"/>
      <w:r w:rsidRPr="002330CD" w:rsidDel="004C0FBE">
        <w:instrText>”</w:instrText>
      </w:r>
      <w:r w:rsidRPr="002330CD">
        <w:instrText>\l 1</w:instrText>
      </w:r>
      <w:bookmarkEnd w:id="15048"/>
      <w:r w:rsidRPr="002330CD">
        <w:rPr>
          <w:sz w:val="32"/>
        </w:rPr>
        <w:instrText xml:space="preserve"> </w:instrText>
      </w:r>
      <w:r w:rsidRPr="002330CD">
        <w:rPr>
          <w:sz w:val="32"/>
        </w:rPr>
        <w:fldChar w:fldCharType="end"/>
      </w:r>
    </w:p>
    <w:p w14:paraId="3662AEFB" w14:textId="77777777" w:rsidR="00646D15" w:rsidRPr="002330CD" w:rsidRDefault="00646D15">
      <w:pPr>
        <w:pStyle w:val="Heading1"/>
        <w:spacing w:line="276" w:lineRule="auto"/>
        <w:pPrChange w:id="15049" w:author="Hailey Lang" w:date="2019-08-27T11:27:00Z">
          <w:pPr/>
        </w:pPrChange>
      </w:pPr>
    </w:p>
    <w:p w14:paraId="02DF9E0B" w14:textId="77777777" w:rsidR="00646D15" w:rsidRPr="002330CD" w:rsidRDefault="00646D15">
      <w:pPr>
        <w:pStyle w:val="Heading2"/>
        <w:spacing w:line="276" w:lineRule="auto"/>
        <w:rPr>
          <w:rFonts w:ascii="Trebuchet MS" w:hAnsi="Trebuchet MS"/>
        </w:rPr>
        <w:pPrChange w:id="15050" w:author="Hailey Lang" w:date="2019-08-27T11:27:00Z">
          <w:pPr>
            <w:pStyle w:val="Heading2"/>
          </w:pPr>
        </w:pPrChange>
      </w:pPr>
      <w:bookmarkStart w:id="15051" w:name="_Toc16842359"/>
      <w:bookmarkStart w:id="15052" w:name="_Toc17807078"/>
      <w:r w:rsidRPr="002330CD">
        <w:rPr>
          <w:rFonts w:ascii="Trebuchet MS" w:hAnsi="Trebuchet MS"/>
        </w:rPr>
        <w:t>Overview</w:t>
      </w:r>
      <w:bookmarkEnd w:id="15051"/>
      <w:bookmarkEnd w:id="15052"/>
      <w:r w:rsidRPr="002330CD">
        <w:rPr>
          <w:rFonts w:ascii="Trebuchet MS" w:hAnsi="Trebuchet MS"/>
        </w:rPr>
        <w:fldChar w:fldCharType="begin"/>
      </w:r>
      <w:r w:rsidRPr="002330CD">
        <w:rPr>
          <w:rFonts w:ascii="Trebuchet MS" w:hAnsi="Trebuchet MS"/>
        </w:rPr>
        <w:instrText xml:space="preserve"> TC "</w:instrText>
      </w:r>
      <w:bookmarkStart w:id="15053" w:name="_Toc532887341"/>
      <w:bookmarkStart w:id="15054" w:name="_Toc533225290"/>
      <w:bookmarkStart w:id="15055" w:name="_Toc533225752"/>
      <w:bookmarkStart w:id="15056" w:name="_Toc534101399"/>
      <w:bookmarkStart w:id="15057" w:name="_Toc534178002"/>
      <w:bookmarkStart w:id="15058" w:name="_Toc535552172"/>
      <w:bookmarkStart w:id="15059" w:name="_Toc61353889"/>
      <w:bookmarkStart w:id="15060" w:name="_Toc61354020"/>
      <w:bookmarkStart w:id="15061" w:name="_Toc418174921"/>
      <w:r w:rsidRPr="002330CD">
        <w:rPr>
          <w:rFonts w:ascii="Trebuchet MS" w:hAnsi="Trebuchet MS"/>
        </w:rPr>
        <w:instrText>Overview</w:instrText>
      </w:r>
      <w:bookmarkEnd w:id="15053"/>
      <w:bookmarkEnd w:id="15054"/>
      <w:bookmarkEnd w:id="15055"/>
      <w:bookmarkEnd w:id="15056"/>
      <w:bookmarkEnd w:id="15057"/>
      <w:bookmarkEnd w:id="15058"/>
      <w:bookmarkEnd w:id="15059"/>
      <w:bookmarkEnd w:id="15060"/>
      <w:bookmarkEnd w:id="15061"/>
      <w:r w:rsidRPr="002330CD">
        <w:rPr>
          <w:rFonts w:ascii="Trebuchet MS" w:hAnsi="Trebuchet MS"/>
        </w:rPr>
        <w:instrText xml:space="preserve">"\l 2 </w:instrText>
      </w:r>
      <w:r w:rsidRPr="002330CD">
        <w:rPr>
          <w:rFonts w:ascii="Trebuchet MS" w:hAnsi="Trebuchet MS"/>
        </w:rPr>
        <w:fldChar w:fldCharType="end"/>
      </w:r>
    </w:p>
    <w:p w14:paraId="57BEAAB7" w14:textId="77777777" w:rsidR="00646D15" w:rsidRPr="0028579A" w:rsidDel="006B08F1" w:rsidRDefault="00646D15">
      <w:pPr>
        <w:jc w:val="both"/>
        <w:rPr>
          <w:del w:id="15062" w:author="Hailey Lang" w:date="2019-08-14T13:39:00Z"/>
          <w:rFonts w:ascii="Trebuchet MS" w:hAnsi="Trebuchet MS"/>
          <w:sz w:val="22"/>
          <w:szCs w:val="22"/>
        </w:rPr>
        <w:pPrChange w:id="15063" w:author="Hailey Lang" w:date="2019-08-27T11:27:00Z">
          <w:pPr>
            <w:spacing w:line="240" w:lineRule="atLeast"/>
            <w:jc w:val="both"/>
          </w:pPr>
        </w:pPrChange>
      </w:pPr>
      <w:r w:rsidRPr="0028579A">
        <w:rPr>
          <w:rFonts w:ascii="Trebuchet MS" w:hAnsi="Trebuchet MS"/>
          <w:sz w:val="22"/>
          <w:szCs w:val="22"/>
        </w:rPr>
        <w:t xml:space="preserve">This chapter includes policies for community areas in Mono County. These policies were developed by local citizens planning advisory committees and reflect community consensus on transportation needs within those community areas. They are intended to be consistent with the regional policies presented in the previous chapter; however, in some cases, public consensus in certain areas may not agree with the regional policies in the previous chapter. These policies should be considered when developing and implementing overall RTP policies and programs. </w:t>
      </w:r>
    </w:p>
    <w:p w14:paraId="48A81A74" w14:textId="77777777" w:rsidR="00646D15" w:rsidRPr="0028579A" w:rsidRDefault="00646D15">
      <w:pPr>
        <w:jc w:val="both"/>
        <w:rPr>
          <w:rFonts w:ascii="Trebuchet MS" w:hAnsi="Trebuchet MS"/>
          <w:sz w:val="22"/>
          <w:szCs w:val="22"/>
        </w:rPr>
        <w:pPrChange w:id="15064" w:author="Hailey Lang" w:date="2019-08-27T11:27:00Z">
          <w:pPr>
            <w:spacing w:line="240" w:lineRule="atLeast"/>
            <w:jc w:val="both"/>
          </w:pPr>
        </w:pPrChange>
      </w:pPr>
    </w:p>
    <w:p w14:paraId="740BBB2A" w14:textId="77777777" w:rsidR="00646D15" w:rsidRPr="0028579A" w:rsidDel="00592DF2" w:rsidRDefault="00646D15">
      <w:pPr>
        <w:jc w:val="both"/>
        <w:rPr>
          <w:del w:id="15065" w:author="Hailey Lang" w:date="2019-08-27T14:24:00Z"/>
          <w:rFonts w:ascii="Trebuchet MS" w:hAnsi="Trebuchet MS"/>
          <w:sz w:val="22"/>
          <w:szCs w:val="22"/>
        </w:rPr>
        <w:pPrChange w:id="15066" w:author="Hailey Lang" w:date="2019-08-27T11:27:00Z">
          <w:pPr>
            <w:spacing w:line="240" w:lineRule="atLeast"/>
            <w:jc w:val="both"/>
          </w:pPr>
        </w:pPrChange>
      </w:pPr>
      <w:r w:rsidRPr="0028579A">
        <w:rPr>
          <w:rFonts w:ascii="Trebuchet MS" w:hAnsi="Trebuchet MS"/>
          <w:sz w:val="22"/>
          <w:szCs w:val="22"/>
        </w:rPr>
        <w:t>These policies are presented in a format that is consistent with the Mono County General Plan; i.e., Goals, Objectives, Policies, Actions (except for the Town of Mammoth Lakes policies that are consistent with the town General Plan). Policies are presented for the following community areas:</w:t>
      </w:r>
    </w:p>
    <w:p w14:paraId="01183119" w14:textId="77777777" w:rsidR="00646D15" w:rsidRPr="0028579A" w:rsidRDefault="00646D15">
      <w:pPr>
        <w:jc w:val="both"/>
        <w:rPr>
          <w:rFonts w:ascii="Trebuchet MS" w:hAnsi="Trebuchet MS"/>
          <w:sz w:val="22"/>
          <w:szCs w:val="22"/>
        </w:rPr>
        <w:pPrChange w:id="15067" w:author="Hailey Lang" w:date="2019-08-27T14:24:00Z">
          <w:pPr>
            <w:spacing w:line="240" w:lineRule="atLeast"/>
            <w:ind w:left="720"/>
            <w:jc w:val="both"/>
          </w:pPr>
        </w:pPrChange>
      </w:pPr>
    </w:p>
    <w:p w14:paraId="182042DB" w14:textId="77777777" w:rsidR="00646D15" w:rsidRPr="0028579A" w:rsidRDefault="00646D15">
      <w:pPr>
        <w:pStyle w:val="ListParagraph"/>
        <w:numPr>
          <w:ilvl w:val="0"/>
          <w:numId w:val="122"/>
        </w:numPr>
        <w:jc w:val="both"/>
        <w:rPr>
          <w:rFonts w:ascii="Trebuchet MS" w:hAnsi="Trebuchet MS"/>
          <w:sz w:val="22"/>
          <w:szCs w:val="22"/>
        </w:rPr>
        <w:pPrChange w:id="15068"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Antelope Valley</w:t>
      </w:r>
    </w:p>
    <w:p w14:paraId="28B19CEF" w14:textId="77777777" w:rsidR="00646D15" w:rsidRPr="0028579A" w:rsidRDefault="00646D15">
      <w:pPr>
        <w:pStyle w:val="ListParagraph"/>
        <w:numPr>
          <w:ilvl w:val="0"/>
          <w:numId w:val="122"/>
        </w:numPr>
        <w:jc w:val="both"/>
        <w:rPr>
          <w:rFonts w:ascii="Trebuchet MS" w:hAnsi="Trebuchet MS"/>
          <w:sz w:val="22"/>
          <w:szCs w:val="22"/>
        </w:rPr>
        <w:pPrChange w:id="15069" w:author="Hailey Lang" w:date="2019-08-27T11:27:00Z">
          <w:pPr>
            <w:pStyle w:val="ListParagraph"/>
            <w:numPr>
              <w:numId w:val="122"/>
            </w:numPr>
            <w:spacing w:line="240" w:lineRule="atLeast"/>
            <w:ind w:left="1440" w:hanging="360"/>
            <w:jc w:val="both"/>
          </w:pPr>
        </w:pPrChange>
      </w:pPr>
      <w:proofErr w:type="spellStart"/>
      <w:r w:rsidRPr="0028579A">
        <w:rPr>
          <w:rFonts w:ascii="Trebuchet MS" w:hAnsi="Trebuchet MS"/>
          <w:sz w:val="22"/>
          <w:szCs w:val="22"/>
        </w:rPr>
        <w:t>Swauger</w:t>
      </w:r>
      <w:proofErr w:type="spellEnd"/>
      <w:r w:rsidRPr="0028579A">
        <w:rPr>
          <w:rFonts w:ascii="Trebuchet MS" w:hAnsi="Trebuchet MS"/>
          <w:sz w:val="22"/>
          <w:szCs w:val="22"/>
        </w:rPr>
        <w:t xml:space="preserve"> Creek/Devil’s Gate</w:t>
      </w:r>
    </w:p>
    <w:p w14:paraId="40DE45D8" w14:textId="77777777" w:rsidR="00646D15" w:rsidRPr="0028579A" w:rsidRDefault="00646D15">
      <w:pPr>
        <w:pStyle w:val="ListParagraph"/>
        <w:numPr>
          <w:ilvl w:val="0"/>
          <w:numId w:val="122"/>
        </w:numPr>
        <w:jc w:val="both"/>
        <w:rPr>
          <w:rFonts w:ascii="Trebuchet MS" w:hAnsi="Trebuchet MS"/>
          <w:sz w:val="22"/>
          <w:szCs w:val="22"/>
        </w:rPr>
        <w:pPrChange w:id="15070"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Bridgeport Valley</w:t>
      </w:r>
    </w:p>
    <w:p w14:paraId="2A2A3677" w14:textId="77777777" w:rsidR="00646D15" w:rsidRPr="0028579A" w:rsidRDefault="00646D15">
      <w:pPr>
        <w:pStyle w:val="ListParagraph"/>
        <w:numPr>
          <w:ilvl w:val="0"/>
          <w:numId w:val="122"/>
        </w:numPr>
        <w:jc w:val="both"/>
        <w:rPr>
          <w:rFonts w:ascii="Trebuchet MS" w:hAnsi="Trebuchet MS"/>
          <w:sz w:val="22"/>
          <w:szCs w:val="22"/>
        </w:rPr>
        <w:pPrChange w:id="15071"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 xml:space="preserve">Bodie Hills </w:t>
      </w:r>
    </w:p>
    <w:p w14:paraId="30783DDC" w14:textId="77777777" w:rsidR="00646D15" w:rsidRPr="0028579A" w:rsidRDefault="00646D15">
      <w:pPr>
        <w:pStyle w:val="ListParagraph"/>
        <w:numPr>
          <w:ilvl w:val="0"/>
          <w:numId w:val="122"/>
        </w:numPr>
        <w:jc w:val="both"/>
        <w:rPr>
          <w:rFonts w:ascii="Trebuchet MS" w:hAnsi="Trebuchet MS"/>
          <w:sz w:val="22"/>
          <w:szCs w:val="22"/>
        </w:rPr>
        <w:pPrChange w:id="15072"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Mono Basin</w:t>
      </w:r>
    </w:p>
    <w:p w14:paraId="0FE9F778" w14:textId="77777777" w:rsidR="00646D15" w:rsidRPr="0028579A" w:rsidRDefault="00646D15">
      <w:pPr>
        <w:pStyle w:val="ListParagraph"/>
        <w:numPr>
          <w:ilvl w:val="0"/>
          <w:numId w:val="122"/>
        </w:numPr>
        <w:jc w:val="both"/>
        <w:rPr>
          <w:rFonts w:ascii="Trebuchet MS" w:hAnsi="Trebuchet MS"/>
          <w:sz w:val="22"/>
          <w:szCs w:val="22"/>
        </w:rPr>
        <w:pPrChange w:id="15073"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Yosemite</w:t>
      </w:r>
    </w:p>
    <w:p w14:paraId="1DC76234" w14:textId="77777777" w:rsidR="00646D15" w:rsidRPr="0028579A" w:rsidRDefault="00646D15">
      <w:pPr>
        <w:pStyle w:val="ListParagraph"/>
        <w:numPr>
          <w:ilvl w:val="0"/>
          <w:numId w:val="122"/>
        </w:numPr>
        <w:jc w:val="both"/>
        <w:rPr>
          <w:rFonts w:ascii="Trebuchet MS" w:hAnsi="Trebuchet MS"/>
          <w:sz w:val="22"/>
          <w:szCs w:val="22"/>
        </w:rPr>
        <w:pPrChange w:id="15074"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June Lake</w:t>
      </w:r>
    </w:p>
    <w:p w14:paraId="050F33CB" w14:textId="77777777" w:rsidR="00646D15" w:rsidRPr="0028579A" w:rsidRDefault="00646D15">
      <w:pPr>
        <w:pStyle w:val="ListParagraph"/>
        <w:numPr>
          <w:ilvl w:val="0"/>
          <w:numId w:val="122"/>
        </w:numPr>
        <w:jc w:val="both"/>
        <w:rPr>
          <w:rFonts w:ascii="Trebuchet MS" w:hAnsi="Trebuchet MS"/>
          <w:sz w:val="22"/>
          <w:szCs w:val="22"/>
        </w:rPr>
        <w:pPrChange w:id="15075"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Mammoth Vicinity/Upper Owens</w:t>
      </w:r>
    </w:p>
    <w:p w14:paraId="3342B07D" w14:textId="77777777" w:rsidR="00646D15" w:rsidRPr="0028579A" w:rsidRDefault="00646D15">
      <w:pPr>
        <w:pStyle w:val="ListParagraph"/>
        <w:numPr>
          <w:ilvl w:val="0"/>
          <w:numId w:val="122"/>
        </w:numPr>
        <w:jc w:val="both"/>
        <w:rPr>
          <w:rFonts w:ascii="Trebuchet MS" w:hAnsi="Trebuchet MS"/>
          <w:sz w:val="22"/>
          <w:szCs w:val="22"/>
        </w:rPr>
        <w:pPrChange w:id="15076"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Long Valley</w:t>
      </w:r>
    </w:p>
    <w:p w14:paraId="207978AA" w14:textId="77777777" w:rsidR="00646D15" w:rsidRPr="0028579A" w:rsidRDefault="00646D15">
      <w:pPr>
        <w:pStyle w:val="ListParagraph"/>
        <w:numPr>
          <w:ilvl w:val="0"/>
          <w:numId w:val="122"/>
        </w:numPr>
        <w:jc w:val="both"/>
        <w:rPr>
          <w:rFonts w:ascii="Trebuchet MS" w:hAnsi="Trebuchet MS"/>
          <w:sz w:val="22"/>
          <w:szCs w:val="22"/>
        </w:rPr>
        <w:pPrChange w:id="15077"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Wheeler Crest</w:t>
      </w:r>
    </w:p>
    <w:p w14:paraId="6F16CFA5" w14:textId="77777777" w:rsidR="00646D15" w:rsidRPr="0028579A" w:rsidRDefault="00646D15">
      <w:pPr>
        <w:pStyle w:val="ListParagraph"/>
        <w:numPr>
          <w:ilvl w:val="0"/>
          <w:numId w:val="122"/>
        </w:numPr>
        <w:jc w:val="both"/>
        <w:rPr>
          <w:rFonts w:ascii="Trebuchet MS" w:hAnsi="Trebuchet MS"/>
          <w:sz w:val="22"/>
          <w:szCs w:val="22"/>
        </w:rPr>
        <w:pPrChange w:id="15078"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Tri-Valley</w:t>
      </w:r>
    </w:p>
    <w:p w14:paraId="5928EE7E" w14:textId="77777777" w:rsidR="00646D15" w:rsidRPr="0028579A" w:rsidRDefault="00646D15">
      <w:pPr>
        <w:pStyle w:val="ListParagraph"/>
        <w:numPr>
          <w:ilvl w:val="0"/>
          <w:numId w:val="122"/>
        </w:numPr>
        <w:jc w:val="both"/>
        <w:rPr>
          <w:rFonts w:ascii="Trebuchet MS" w:hAnsi="Trebuchet MS"/>
          <w:sz w:val="22"/>
          <w:szCs w:val="22"/>
        </w:rPr>
        <w:pPrChange w:id="15079"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Oasis</w:t>
      </w:r>
    </w:p>
    <w:p w14:paraId="125233DD" w14:textId="77777777" w:rsidR="00646D15" w:rsidRPr="0028579A" w:rsidRDefault="00646D15">
      <w:pPr>
        <w:pStyle w:val="ListParagraph"/>
        <w:numPr>
          <w:ilvl w:val="0"/>
          <w:numId w:val="122"/>
        </w:numPr>
        <w:jc w:val="both"/>
        <w:rPr>
          <w:rFonts w:ascii="Trebuchet MS" w:hAnsi="Trebuchet MS"/>
          <w:sz w:val="22"/>
          <w:szCs w:val="22"/>
        </w:rPr>
        <w:pPrChange w:id="15080" w:author="Hailey Lang" w:date="2019-08-27T11:27:00Z">
          <w:pPr>
            <w:pStyle w:val="ListParagraph"/>
            <w:numPr>
              <w:numId w:val="122"/>
            </w:numPr>
            <w:spacing w:line="240" w:lineRule="atLeast"/>
            <w:ind w:left="1440" w:hanging="360"/>
            <w:jc w:val="both"/>
          </w:pPr>
        </w:pPrChange>
      </w:pPr>
      <w:r w:rsidRPr="0028579A">
        <w:rPr>
          <w:rFonts w:ascii="Trebuchet MS" w:hAnsi="Trebuchet MS"/>
          <w:sz w:val="22"/>
          <w:szCs w:val="22"/>
        </w:rPr>
        <w:t>Town of Mammoth Lakes (under review by TOML)</w:t>
      </w:r>
    </w:p>
    <w:p w14:paraId="769C61D3" w14:textId="77777777" w:rsidR="00646D15" w:rsidRPr="002330CD" w:rsidRDefault="00646D15">
      <w:pPr>
        <w:jc w:val="center"/>
        <w:rPr>
          <w:rFonts w:ascii="Trebuchet MS" w:hAnsi="Trebuchet MS"/>
          <w:b/>
        </w:rPr>
        <w:pPrChange w:id="15081" w:author="Hailey Lang" w:date="2019-08-27T11:27:00Z">
          <w:pPr>
            <w:spacing w:line="240" w:lineRule="atLeast"/>
            <w:jc w:val="center"/>
          </w:pPr>
        </w:pPrChange>
      </w:pPr>
    </w:p>
    <w:p w14:paraId="6861D2DC" w14:textId="77777777" w:rsidR="00646D15" w:rsidRPr="002330CD" w:rsidRDefault="00646D15">
      <w:pPr>
        <w:pStyle w:val="Heading2"/>
        <w:spacing w:line="276" w:lineRule="auto"/>
        <w:rPr>
          <w:rFonts w:ascii="Trebuchet MS" w:hAnsi="Trebuchet MS"/>
          <w:sz w:val="24"/>
        </w:rPr>
        <w:pPrChange w:id="15082" w:author="Hailey Lang" w:date="2019-08-27T11:27:00Z">
          <w:pPr>
            <w:pStyle w:val="Heading2"/>
          </w:pPr>
        </w:pPrChange>
      </w:pPr>
      <w:bookmarkStart w:id="15083" w:name="_Toc16842360"/>
      <w:bookmarkStart w:id="15084" w:name="_Toc17807079"/>
      <w:r w:rsidRPr="002330CD">
        <w:rPr>
          <w:rFonts w:ascii="Trebuchet MS" w:hAnsi="Trebuchet MS"/>
        </w:rPr>
        <w:t>Antelope Valley</w:t>
      </w:r>
      <w:bookmarkEnd w:id="15083"/>
      <w:bookmarkEnd w:id="15084"/>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15085" w:name="_Toc532887342"/>
      <w:bookmarkStart w:id="15086" w:name="_Toc533225291"/>
      <w:bookmarkStart w:id="15087" w:name="_Toc533225753"/>
      <w:bookmarkStart w:id="15088" w:name="_Toc534101400"/>
      <w:bookmarkStart w:id="15089" w:name="_Toc534178003"/>
      <w:bookmarkStart w:id="15090" w:name="_Toc535552173"/>
      <w:bookmarkStart w:id="15091" w:name="_Toc61353890"/>
      <w:bookmarkStart w:id="15092" w:name="_Toc61354021"/>
      <w:bookmarkStart w:id="15093" w:name="_Toc418174922"/>
      <w:r w:rsidRPr="002330CD">
        <w:rPr>
          <w:rFonts w:ascii="Trebuchet MS" w:hAnsi="Trebuchet MS"/>
        </w:rPr>
        <w:instrText>Antelope Valley Policies</w:instrText>
      </w:r>
      <w:bookmarkEnd w:id="15085"/>
      <w:bookmarkEnd w:id="15086"/>
      <w:bookmarkEnd w:id="15087"/>
      <w:bookmarkEnd w:id="15088"/>
      <w:bookmarkEnd w:id="15089"/>
      <w:bookmarkEnd w:id="15090"/>
      <w:bookmarkEnd w:id="15091"/>
      <w:bookmarkEnd w:id="15092"/>
      <w:bookmarkEnd w:id="15093"/>
      <w:r w:rsidRPr="002330CD">
        <w:rPr>
          <w:rFonts w:ascii="Trebuchet MS" w:hAnsi="Trebuchet MS"/>
        </w:rPr>
        <w:instrText xml:space="preserve">" \l 2 </w:instrText>
      </w:r>
      <w:r w:rsidRPr="002330CD">
        <w:rPr>
          <w:rFonts w:ascii="Trebuchet MS" w:hAnsi="Trebuchet MS"/>
        </w:rPr>
        <w:fldChar w:fldCharType="end"/>
      </w:r>
    </w:p>
    <w:p w14:paraId="0BE341D4" w14:textId="4CF0C9D1" w:rsidR="00646D15" w:rsidRDefault="00646D15">
      <w:pPr>
        <w:jc w:val="both"/>
        <w:rPr>
          <w:rFonts w:ascii="Trebuchet MS" w:hAnsi="Trebuchet MS"/>
          <w:b/>
          <w:sz w:val="22"/>
          <w:szCs w:val="22"/>
        </w:rPr>
      </w:pPr>
      <w:r w:rsidRPr="0028579A">
        <w:rPr>
          <w:rFonts w:ascii="Trebuchet MS" w:hAnsi="Trebuchet MS"/>
          <w:b/>
          <w:sz w:val="22"/>
          <w:szCs w:val="22"/>
        </w:rPr>
        <w:t>GOAL 18. Provide and maintain an orderly, safe, and efficient transportation system that preserves the rural character of the Antelope Valley.</w:t>
      </w:r>
    </w:p>
    <w:p w14:paraId="4C7B2CCB" w14:textId="77777777" w:rsidR="004140E1" w:rsidRPr="0028579A" w:rsidDel="0028579A" w:rsidRDefault="004140E1" w:rsidP="007A178F">
      <w:pPr>
        <w:spacing w:after="0"/>
        <w:jc w:val="both"/>
        <w:rPr>
          <w:del w:id="15094" w:author="Hailey Lang" w:date="2019-08-15T09:53:00Z"/>
          <w:rFonts w:ascii="Trebuchet MS" w:hAnsi="Trebuchet MS"/>
          <w:sz w:val="22"/>
          <w:szCs w:val="22"/>
        </w:rPr>
      </w:pPr>
    </w:p>
    <w:p w14:paraId="286117D1" w14:textId="77777777" w:rsidR="00646D15" w:rsidRPr="0028579A" w:rsidRDefault="00646D15">
      <w:pPr>
        <w:jc w:val="both"/>
        <w:rPr>
          <w:rFonts w:ascii="Trebuchet MS" w:hAnsi="Trebuchet MS"/>
          <w:sz w:val="22"/>
          <w:szCs w:val="22"/>
        </w:rPr>
        <w:pPrChange w:id="15095" w:author="Hailey Lang" w:date="2019-08-27T11:27:00Z">
          <w:pPr>
            <w:spacing w:line="240" w:lineRule="atLeast"/>
            <w:jc w:val="both"/>
          </w:pPr>
        </w:pPrChange>
      </w:pPr>
    </w:p>
    <w:p w14:paraId="2FDB7070" w14:textId="77777777" w:rsidR="00646D15" w:rsidRPr="0028579A" w:rsidDel="00447FE1" w:rsidRDefault="00646D15">
      <w:pPr>
        <w:jc w:val="both"/>
        <w:rPr>
          <w:del w:id="15096" w:author="Hailey Lang" w:date="2019-08-15T16:17:00Z"/>
          <w:rFonts w:ascii="Trebuchet MS" w:hAnsi="Trebuchet MS"/>
          <w:sz w:val="22"/>
          <w:szCs w:val="22"/>
        </w:rPr>
        <w:pPrChange w:id="15097" w:author="Hailey Lang" w:date="2019-08-27T11:27:00Z">
          <w:pPr>
            <w:spacing w:line="240" w:lineRule="atLeast"/>
            <w:jc w:val="both"/>
          </w:pPr>
        </w:pPrChange>
      </w:pPr>
      <w:r w:rsidRPr="0028579A">
        <w:rPr>
          <w:rFonts w:ascii="Trebuchet MS" w:hAnsi="Trebuchet MS"/>
          <w:b/>
          <w:sz w:val="22"/>
          <w:szCs w:val="22"/>
        </w:rPr>
        <w:t xml:space="preserve">Objective 18.A. </w:t>
      </w:r>
      <w:r w:rsidRPr="0028579A">
        <w:rPr>
          <w:rFonts w:ascii="Trebuchet MS" w:hAnsi="Trebuchet MS"/>
          <w:sz w:val="22"/>
          <w:szCs w:val="22"/>
        </w:rPr>
        <w:t>Retain the existing scenic qualities of US 395 in the Antelope Valley.</w:t>
      </w:r>
      <w:del w:id="15098" w:author="Hailey Lang" w:date="2019-08-15T16:17:00Z">
        <w:r w:rsidRPr="0028579A" w:rsidDel="00447FE1">
          <w:rPr>
            <w:rFonts w:ascii="Trebuchet MS" w:hAnsi="Trebuchet MS"/>
            <w:sz w:val="22"/>
            <w:szCs w:val="22"/>
          </w:rPr>
          <w:delText xml:space="preserve"> </w:delText>
        </w:r>
      </w:del>
    </w:p>
    <w:p w14:paraId="1075456B" w14:textId="77777777" w:rsidR="00646D15" w:rsidRPr="0028579A" w:rsidRDefault="00646D15">
      <w:pPr>
        <w:jc w:val="both"/>
        <w:rPr>
          <w:rFonts w:ascii="Trebuchet MS" w:hAnsi="Trebuchet MS"/>
          <w:sz w:val="22"/>
          <w:szCs w:val="22"/>
        </w:rPr>
        <w:pPrChange w:id="15099" w:author="Hailey Lang" w:date="2019-08-27T11:27:00Z">
          <w:pPr>
            <w:spacing w:line="240" w:lineRule="atLeast"/>
            <w:jc w:val="both"/>
          </w:pPr>
        </w:pPrChange>
      </w:pPr>
    </w:p>
    <w:p w14:paraId="7DF4CD58" w14:textId="77777777" w:rsidR="00646D15" w:rsidRPr="0028579A" w:rsidDel="00447FE1" w:rsidRDefault="00646D15">
      <w:pPr>
        <w:tabs>
          <w:tab w:val="left" w:pos="1170"/>
        </w:tabs>
        <w:ind w:left="360"/>
        <w:jc w:val="both"/>
        <w:rPr>
          <w:del w:id="15100" w:author="Hailey Lang" w:date="2019-08-15T16:17:00Z"/>
          <w:rFonts w:ascii="Trebuchet MS" w:hAnsi="Trebuchet MS"/>
          <w:sz w:val="22"/>
          <w:szCs w:val="22"/>
        </w:rPr>
        <w:pPrChange w:id="15101" w:author="Hailey Lang" w:date="2019-08-27T11:27:00Z">
          <w:pPr>
            <w:tabs>
              <w:tab w:val="left" w:pos="1170"/>
            </w:tabs>
            <w:spacing w:line="240" w:lineRule="atLeast"/>
            <w:ind w:left="360"/>
            <w:jc w:val="both"/>
          </w:pPr>
        </w:pPrChange>
      </w:pPr>
      <w:r w:rsidRPr="0028579A">
        <w:rPr>
          <w:rFonts w:ascii="Trebuchet MS" w:hAnsi="Trebuchet MS"/>
          <w:b/>
          <w:sz w:val="22"/>
          <w:szCs w:val="22"/>
        </w:rPr>
        <w:t>Policy 18.A.1.</w:t>
      </w:r>
      <w:r w:rsidRPr="0028579A">
        <w:rPr>
          <w:rFonts w:ascii="Trebuchet MS" w:hAnsi="Trebuchet MS"/>
          <w:sz w:val="22"/>
          <w:szCs w:val="22"/>
        </w:rPr>
        <w:t xml:space="preserve"> Ensure that future highway improvements in the Antelope Valley protect the scenic qualities in the area.</w:t>
      </w:r>
    </w:p>
    <w:p w14:paraId="3376A101" w14:textId="77777777" w:rsidR="00646D15" w:rsidRPr="0028579A" w:rsidRDefault="00646D15">
      <w:pPr>
        <w:tabs>
          <w:tab w:val="left" w:pos="1170"/>
        </w:tabs>
        <w:ind w:left="360"/>
        <w:jc w:val="both"/>
        <w:rPr>
          <w:rFonts w:ascii="Trebuchet MS" w:hAnsi="Trebuchet MS"/>
          <w:sz w:val="22"/>
          <w:szCs w:val="22"/>
        </w:rPr>
        <w:pPrChange w:id="15102" w:author="Hailey Lang" w:date="2019-08-27T11:27:00Z">
          <w:pPr>
            <w:tabs>
              <w:tab w:val="left" w:pos="1260"/>
            </w:tabs>
            <w:spacing w:line="240" w:lineRule="atLeast"/>
            <w:ind w:left="1620" w:hanging="1260"/>
            <w:jc w:val="both"/>
          </w:pPr>
        </w:pPrChange>
      </w:pPr>
    </w:p>
    <w:p w14:paraId="690B7CE7" w14:textId="77777777" w:rsidR="00646D15" w:rsidRPr="0028579A" w:rsidDel="00447FE1" w:rsidRDefault="00646D15">
      <w:pPr>
        <w:tabs>
          <w:tab w:val="left" w:pos="1260"/>
        </w:tabs>
        <w:ind w:left="1620" w:hanging="1260"/>
        <w:jc w:val="both"/>
        <w:rPr>
          <w:del w:id="15103" w:author="Hailey Lang" w:date="2019-08-15T16:17:00Z"/>
          <w:rFonts w:ascii="Trebuchet MS" w:hAnsi="Trebuchet MS"/>
          <w:sz w:val="22"/>
          <w:szCs w:val="22"/>
        </w:rPr>
        <w:pPrChange w:id="15104" w:author="Hailey Lang" w:date="2019-08-27T11:27:00Z">
          <w:pPr>
            <w:tabs>
              <w:tab w:val="left" w:pos="1260"/>
            </w:tabs>
            <w:spacing w:line="240" w:lineRule="atLeast"/>
            <w:ind w:left="1620" w:hanging="1260"/>
            <w:jc w:val="both"/>
          </w:pPr>
        </w:pPrChange>
      </w:pPr>
      <w:r w:rsidRPr="0028579A">
        <w:rPr>
          <w:rFonts w:ascii="Trebuchet MS" w:hAnsi="Trebuchet MS"/>
          <w:b/>
          <w:sz w:val="22"/>
          <w:szCs w:val="22"/>
        </w:rPr>
        <w:t xml:space="preserve">Policy 18.A.2. </w:t>
      </w:r>
      <w:r w:rsidRPr="0028579A">
        <w:rPr>
          <w:rFonts w:ascii="Trebuchet MS" w:hAnsi="Trebuchet MS"/>
          <w:sz w:val="22"/>
          <w:szCs w:val="22"/>
        </w:rPr>
        <w:t>Consider additional landscaping along US 395 in appropriate areas.</w:t>
      </w:r>
    </w:p>
    <w:p w14:paraId="78C38614" w14:textId="77777777" w:rsidR="00646D15" w:rsidRPr="0028579A" w:rsidRDefault="00646D15">
      <w:pPr>
        <w:tabs>
          <w:tab w:val="left" w:pos="1260"/>
        </w:tabs>
        <w:ind w:left="1620" w:hanging="1260"/>
        <w:jc w:val="both"/>
        <w:rPr>
          <w:rFonts w:ascii="Trebuchet MS" w:hAnsi="Trebuchet MS"/>
          <w:sz w:val="22"/>
          <w:szCs w:val="22"/>
        </w:rPr>
        <w:pPrChange w:id="15105" w:author="Hailey Lang" w:date="2019-08-27T11:27:00Z">
          <w:pPr>
            <w:tabs>
              <w:tab w:val="left" w:pos="1260"/>
            </w:tabs>
            <w:spacing w:line="240" w:lineRule="atLeast"/>
            <w:ind w:left="1620" w:hanging="1260"/>
            <w:jc w:val="both"/>
          </w:pPr>
        </w:pPrChange>
      </w:pPr>
    </w:p>
    <w:p w14:paraId="7FFB9723" w14:textId="149E9723" w:rsidR="00646D15" w:rsidDel="00447FE1" w:rsidRDefault="00646D15">
      <w:pPr>
        <w:tabs>
          <w:tab w:val="left" w:pos="1260"/>
        </w:tabs>
        <w:ind w:left="360"/>
        <w:jc w:val="both"/>
        <w:rPr>
          <w:del w:id="15106" w:author="Hailey Lang" w:date="2019-08-15T16:17:00Z"/>
          <w:rFonts w:ascii="Trebuchet MS" w:hAnsi="Trebuchet MS"/>
          <w:sz w:val="22"/>
          <w:szCs w:val="22"/>
        </w:rPr>
        <w:pPrChange w:id="15107" w:author="Hailey Lang" w:date="2019-08-27T11:27:00Z">
          <w:pPr>
            <w:tabs>
              <w:tab w:val="left" w:pos="1260"/>
            </w:tabs>
            <w:spacing w:line="240" w:lineRule="atLeast"/>
            <w:ind w:left="360"/>
            <w:jc w:val="both"/>
          </w:pPr>
        </w:pPrChange>
      </w:pPr>
      <w:r w:rsidRPr="0028579A">
        <w:rPr>
          <w:rFonts w:ascii="Trebuchet MS" w:hAnsi="Trebuchet MS"/>
          <w:b/>
          <w:sz w:val="22"/>
          <w:szCs w:val="22"/>
        </w:rPr>
        <w:t>Policy 18.A.3.</w:t>
      </w:r>
      <w:r w:rsidRPr="0028579A">
        <w:rPr>
          <w:rFonts w:ascii="Trebuchet MS" w:hAnsi="Trebuchet MS"/>
          <w:sz w:val="22"/>
          <w:szCs w:val="22"/>
        </w:rPr>
        <w:t xml:space="preserve"> Support preservation of the existing heritage trees along US 395 in a manner that ensures roadway safety.</w:t>
      </w:r>
    </w:p>
    <w:p w14:paraId="2318D8A8" w14:textId="77777777" w:rsidR="00447FE1" w:rsidRPr="0028579A" w:rsidRDefault="00447FE1">
      <w:pPr>
        <w:tabs>
          <w:tab w:val="left" w:pos="1260"/>
        </w:tabs>
        <w:ind w:left="360"/>
        <w:jc w:val="both"/>
        <w:rPr>
          <w:ins w:id="15108" w:author="Hailey Lang" w:date="2019-08-15T16:17:00Z"/>
          <w:rFonts w:ascii="Trebuchet MS" w:hAnsi="Trebuchet MS"/>
          <w:sz w:val="22"/>
          <w:szCs w:val="22"/>
        </w:rPr>
        <w:pPrChange w:id="15109" w:author="Hailey Lang" w:date="2019-08-27T11:27:00Z">
          <w:pPr>
            <w:tabs>
              <w:tab w:val="left" w:pos="1260"/>
            </w:tabs>
            <w:spacing w:line="240" w:lineRule="atLeast"/>
            <w:ind w:left="360"/>
            <w:jc w:val="both"/>
          </w:pPr>
        </w:pPrChange>
      </w:pPr>
    </w:p>
    <w:p w14:paraId="71E20CE0" w14:textId="77777777" w:rsidR="00646D15" w:rsidRPr="0028579A" w:rsidRDefault="00646D15">
      <w:pPr>
        <w:tabs>
          <w:tab w:val="left" w:pos="1260"/>
        </w:tabs>
        <w:spacing w:after="0"/>
        <w:jc w:val="both"/>
        <w:rPr>
          <w:rFonts w:ascii="Trebuchet MS" w:hAnsi="Trebuchet MS"/>
          <w:sz w:val="22"/>
          <w:szCs w:val="22"/>
        </w:rPr>
        <w:pPrChange w:id="15110" w:author="Hailey Lang" w:date="2019-08-27T11:27:00Z">
          <w:pPr>
            <w:spacing w:line="240" w:lineRule="atLeast"/>
            <w:jc w:val="both"/>
          </w:pPr>
        </w:pPrChange>
      </w:pPr>
    </w:p>
    <w:p w14:paraId="0814F4A0" w14:textId="3ACCF275" w:rsidR="00646D15" w:rsidRPr="0028579A" w:rsidDel="00447FE1" w:rsidRDefault="00646D15">
      <w:pPr>
        <w:jc w:val="both"/>
        <w:rPr>
          <w:del w:id="15111" w:author="Hailey Lang" w:date="2019-08-15T16:17:00Z"/>
          <w:rFonts w:ascii="Trebuchet MS" w:hAnsi="Trebuchet MS"/>
          <w:sz w:val="22"/>
          <w:szCs w:val="22"/>
        </w:rPr>
        <w:pPrChange w:id="15112" w:author="Hailey Lang" w:date="2019-08-27T11:27:00Z">
          <w:pPr>
            <w:spacing w:line="240" w:lineRule="atLeast"/>
            <w:jc w:val="both"/>
          </w:pPr>
        </w:pPrChange>
      </w:pPr>
      <w:r w:rsidRPr="0028579A">
        <w:rPr>
          <w:rFonts w:ascii="Trebuchet MS" w:hAnsi="Trebuchet MS"/>
          <w:b/>
          <w:sz w:val="22"/>
          <w:szCs w:val="22"/>
        </w:rPr>
        <w:t>Objective</w:t>
      </w:r>
      <w:del w:id="15113" w:author="Hailey Lang" w:date="2019-08-16T15:14:00Z">
        <w:r w:rsidRPr="0028579A" w:rsidDel="00782B54">
          <w:rPr>
            <w:rFonts w:ascii="Trebuchet MS" w:hAnsi="Trebuchet MS"/>
            <w:b/>
            <w:sz w:val="22"/>
            <w:szCs w:val="22"/>
          </w:rPr>
          <w:delText>18.B.</w:delText>
        </w:r>
      </w:del>
      <w:ins w:id="15114" w:author="Hailey Lang" w:date="2019-08-27T15:41:00Z">
        <w:r w:rsidR="00DF7341" w:rsidRPr="0028579A">
          <w:rPr>
            <w:rFonts w:ascii="Trebuchet MS" w:hAnsi="Trebuchet MS"/>
            <w:b/>
            <w:sz w:val="22"/>
            <w:szCs w:val="22"/>
          </w:rPr>
          <w:t>18. B.</w:t>
        </w:r>
      </w:ins>
      <w:r w:rsidRPr="0028579A">
        <w:rPr>
          <w:rFonts w:ascii="Trebuchet MS" w:hAnsi="Trebuchet MS"/>
          <w:b/>
          <w:sz w:val="22"/>
          <w:szCs w:val="22"/>
        </w:rPr>
        <w:t xml:space="preserve"> </w:t>
      </w:r>
      <w:r w:rsidRPr="0028579A">
        <w:rPr>
          <w:rFonts w:ascii="Trebuchet MS" w:hAnsi="Trebuchet MS"/>
          <w:sz w:val="22"/>
          <w:szCs w:val="22"/>
        </w:rPr>
        <w:t>Support safety improvements to the existing circulation system in the Valley.</w:t>
      </w:r>
    </w:p>
    <w:p w14:paraId="26F94C5C" w14:textId="77777777" w:rsidR="00646D15" w:rsidRPr="0028579A" w:rsidRDefault="00646D15">
      <w:pPr>
        <w:jc w:val="both"/>
        <w:rPr>
          <w:rFonts w:ascii="Trebuchet MS" w:hAnsi="Trebuchet MS"/>
          <w:sz w:val="22"/>
          <w:szCs w:val="22"/>
        </w:rPr>
        <w:pPrChange w:id="15115" w:author="Hailey Lang" w:date="2019-08-27T11:27:00Z">
          <w:pPr>
            <w:spacing w:line="240" w:lineRule="atLeast"/>
            <w:jc w:val="both"/>
          </w:pPr>
        </w:pPrChange>
      </w:pPr>
    </w:p>
    <w:p w14:paraId="44F31BAC" w14:textId="77777777" w:rsidR="00646D15" w:rsidRPr="0028579A" w:rsidRDefault="00646D15">
      <w:pPr>
        <w:ind w:left="1620" w:hanging="1260"/>
        <w:jc w:val="both"/>
        <w:rPr>
          <w:rFonts w:ascii="Trebuchet MS" w:hAnsi="Trebuchet MS"/>
          <w:sz w:val="22"/>
          <w:szCs w:val="22"/>
        </w:rPr>
        <w:pPrChange w:id="15116" w:author="Hailey Lang" w:date="2019-08-27T11:27:00Z">
          <w:pPr>
            <w:spacing w:line="240" w:lineRule="atLeast"/>
            <w:ind w:left="1620" w:hanging="1260"/>
            <w:jc w:val="both"/>
          </w:pPr>
        </w:pPrChange>
      </w:pPr>
      <w:r w:rsidRPr="0028579A">
        <w:rPr>
          <w:rFonts w:ascii="Trebuchet MS" w:hAnsi="Trebuchet MS"/>
          <w:b/>
          <w:sz w:val="22"/>
          <w:szCs w:val="22"/>
        </w:rPr>
        <w:t xml:space="preserve">Policy 18.B.1. </w:t>
      </w:r>
      <w:r w:rsidRPr="0028579A">
        <w:rPr>
          <w:rFonts w:ascii="Trebuchet MS" w:hAnsi="Trebuchet MS"/>
          <w:sz w:val="22"/>
          <w:szCs w:val="22"/>
        </w:rPr>
        <w:t xml:space="preserve">Support operational improvements to the existing two-lane US 395. </w:t>
      </w:r>
    </w:p>
    <w:p w14:paraId="3D795C71" w14:textId="77777777" w:rsidR="00646D15" w:rsidRPr="0028579A" w:rsidRDefault="00646D15">
      <w:pPr>
        <w:ind w:left="1620" w:hanging="1260"/>
        <w:jc w:val="both"/>
        <w:rPr>
          <w:rFonts w:ascii="Trebuchet MS" w:hAnsi="Trebuchet MS"/>
          <w:sz w:val="22"/>
          <w:szCs w:val="22"/>
        </w:rPr>
        <w:pPrChange w:id="15117" w:author="Hailey Lang" w:date="2019-08-27T11:27:00Z">
          <w:pPr>
            <w:spacing w:line="240" w:lineRule="atLeast"/>
            <w:ind w:left="1620" w:hanging="1260"/>
            <w:jc w:val="both"/>
          </w:pPr>
        </w:pPrChange>
      </w:pPr>
    </w:p>
    <w:p w14:paraId="73DC3569" w14:textId="77777777" w:rsidR="00646D15" w:rsidRPr="0028579A" w:rsidDel="00447FE1" w:rsidRDefault="00646D15">
      <w:pPr>
        <w:ind w:left="720"/>
        <w:jc w:val="both"/>
        <w:rPr>
          <w:del w:id="15118" w:author="Hailey Lang" w:date="2019-08-15T16:17:00Z"/>
          <w:rFonts w:ascii="Trebuchet MS" w:hAnsi="Trebuchet MS"/>
          <w:sz w:val="22"/>
          <w:szCs w:val="22"/>
        </w:rPr>
        <w:pPrChange w:id="15119" w:author="Hailey Lang" w:date="2019-08-27T11:27:00Z">
          <w:pPr>
            <w:spacing w:line="240" w:lineRule="atLeast"/>
            <w:ind w:left="720"/>
            <w:jc w:val="both"/>
          </w:pPr>
        </w:pPrChange>
      </w:pPr>
      <w:r w:rsidRPr="0028579A">
        <w:rPr>
          <w:rFonts w:ascii="Trebuchet MS" w:hAnsi="Trebuchet MS"/>
          <w:b/>
          <w:sz w:val="22"/>
          <w:szCs w:val="22"/>
        </w:rPr>
        <w:t>Action 18.B.1.a.</w:t>
      </w:r>
      <w:r w:rsidRPr="0028579A">
        <w:rPr>
          <w:rFonts w:ascii="Trebuchet MS" w:hAnsi="Trebuchet MS"/>
          <w:sz w:val="22"/>
          <w:szCs w:val="22"/>
        </w:rPr>
        <w:tab/>
        <w:t>Promote shoulder widening along US 395 to allow for bike, pedestrian, and equestrian use.</w:t>
      </w:r>
    </w:p>
    <w:p w14:paraId="61F9FF98" w14:textId="77777777" w:rsidR="00646D15" w:rsidRPr="0028579A" w:rsidRDefault="00646D15">
      <w:pPr>
        <w:ind w:left="720"/>
        <w:jc w:val="both"/>
        <w:rPr>
          <w:rFonts w:ascii="Trebuchet MS" w:hAnsi="Trebuchet MS"/>
          <w:sz w:val="22"/>
          <w:szCs w:val="22"/>
        </w:rPr>
        <w:pPrChange w:id="15120" w:author="Hailey Lang" w:date="2019-08-27T11:27:00Z">
          <w:pPr>
            <w:spacing w:line="240" w:lineRule="atLeast"/>
            <w:ind w:left="720"/>
            <w:jc w:val="both"/>
          </w:pPr>
        </w:pPrChange>
      </w:pPr>
    </w:p>
    <w:p w14:paraId="4ECF4D33" w14:textId="77777777" w:rsidR="00646D15" w:rsidRPr="0028579A" w:rsidDel="00447FE1" w:rsidRDefault="00646D15">
      <w:pPr>
        <w:ind w:left="2160" w:hanging="1440"/>
        <w:jc w:val="both"/>
        <w:rPr>
          <w:del w:id="15121" w:author="Hailey Lang" w:date="2019-08-15T16:17:00Z"/>
          <w:rFonts w:ascii="Trebuchet MS" w:hAnsi="Trebuchet MS"/>
          <w:sz w:val="22"/>
          <w:szCs w:val="22"/>
        </w:rPr>
        <w:pPrChange w:id="15122" w:author="Hailey Lang" w:date="2019-08-27T11:27:00Z">
          <w:pPr>
            <w:spacing w:line="240" w:lineRule="atLeast"/>
            <w:ind w:left="2160" w:hanging="1440"/>
            <w:jc w:val="both"/>
          </w:pPr>
        </w:pPrChange>
      </w:pPr>
      <w:r w:rsidRPr="0028579A">
        <w:rPr>
          <w:rFonts w:ascii="Trebuchet MS" w:hAnsi="Trebuchet MS"/>
          <w:b/>
          <w:sz w:val="22"/>
          <w:szCs w:val="22"/>
        </w:rPr>
        <w:t xml:space="preserve">Action 18.B.1.b. </w:t>
      </w:r>
      <w:r w:rsidRPr="0028579A">
        <w:rPr>
          <w:rFonts w:ascii="Trebuchet MS" w:hAnsi="Trebuchet MS"/>
          <w:sz w:val="22"/>
          <w:szCs w:val="22"/>
        </w:rPr>
        <w:tab/>
        <w:t>Promote the installation of turn lanes on US 395 as needed.</w:t>
      </w:r>
    </w:p>
    <w:p w14:paraId="01D17559" w14:textId="77777777" w:rsidR="00646D15" w:rsidRPr="0028579A" w:rsidRDefault="00646D15">
      <w:pPr>
        <w:ind w:left="2160" w:hanging="1440"/>
        <w:jc w:val="both"/>
        <w:rPr>
          <w:rFonts w:ascii="Trebuchet MS" w:hAnsi="Trebuchet MS"/>
          <w:sz w:val="22"/>
          <w:szCs w:val="22"/>
        </w:rPr>
        <w:pPrChange w:id="15123" w:author="Hailey Lang" w:date="2019-08-27T11:27:00Z">
          <w:pPr>
            <w:spacing w:line="240" w:lineRule="atLeast"/>
            <w:ind w:left="2160" w:hanging="1440"/>
            <w:jc w:val="both"/>
          </w:pPr>
        </w:pPrChange>
      </w:pPr>
    </w:p>
    <w:p w14:paraId="5B8F8650" w14:textId="77777777" w:rsidR="00646D15" w:rsidRPr="0028579A" w:rsidDel="00447FE1" w:rsidRDefault="00646D15">
      <w:pPr>
        <w:ind w:left="2160" w:hanging="1440"/>
        <w:jc w:val="both"/>
        <w:rPr>
          <w:del w:id="15124" w:author="Hailey Lang" w:date="2019-08-15T16:17:00Z"/>
          <w:rFonts w:ascii="Trebuchet MS" w:hAnsi="Trebuchet MS"/>
          <w:sz w:val="22"/>
          <w:szCs w:val="22"/>
        </w:rPr>
        <w:pPrChange w:id="15125" w:author="Hailey Lang" w:date="2019-08-27T11:27:00Z">
          <w:pPr>
            <w:spacing w:line="240" w:lineRule="atLeast"/>
            <w:ind w:left="2160" w:hanging="1440"/>
            <w:jc w:val="both"/>
          </w:pPr>
        </w:pPrChange>
      </w:pPr>
      <w:r w:rsidRPr="0028579A">
        <w:rPr>
          <w:rFonts w:ascii="Trebuchet MS" w:hAnsi="Trebuchet MS"/>
          <w:b/>
          <w:sz w:val="22"/>
          <w:szCs w:val="22"/>
        </w:rPr>
        <w:t>Action 18.B.1.c.</w:t>
      </w:r>
      <w:r w:rsidRPr="0028579A">
        <w:rPr>
          <w:rFonts w:ascii="Trebuchet MS" w:hAnsi="Trebuchet MS"/>
          <w:sz w:val="22"/>
          <w:szCs w:val="22"/>
        </w:rPr>
        <w:tab/>
        <w:t>Consider improvements to reduce deer collisions in the Valley as needed.</w:t>
      </w:r>
    </w:p>
    <w:p w14:paraId="2C2080A2" w14:textId="77777777" w:rsidR="00646D15" w:rsidRPr="0028579A" w:rsidRDefault="00646D15">
      <w:pPr>
        <w:ind w:left="2160" w:hanging="1440"/>
        <w:jc w:val="both"/>
        <w:rPr>
          <w:rFonts w:ascii="Trebuchet MS" w:hAnsi="Trebuchet MS"/>
          <w:sz w:val="22"/>
          <w:szCs w:val="22"/>
        </w:rPr>
        <w:pPrChange w:id="15126" w:author="Hailey Lang" w:date="2019-08-27T11:27:00Z">
          <w:pPr>
            <w:spacing w:line="240" w:lineRule="atLeast"/>
            <w:ind w:left="2160" w:hanging="1440"/>
            <w:jc w:val="both"/>
          </w:pPr>
        </w:pPrChange>
      </w:pPr>
    </w:p>
    <w:p w14:paraId="75F3A1F6" w14:textId="4559462D" w:rsidR="00646D15" w:rsidRDefault="00646D15">
      <w:pPr>
        <w:ind w:left="720"/>
        <w:jc w:val="both"/>
        <w:rPr>
          <w:ins w:id="15127" w:author="Hailey Lang" w:date="2019-08-16T09:43:00Z"/>
          <w:rFonts w:ascii="Trebuchet MS" w:hAnsi="Trebuchet MS"/>
          <w:sz w:val="22"/>
          <w:szCs w:val="22"/>
        </w:rPr>
        <w:pPrChange w:id="15128" w:author="Hailey Lang" w:date="2019-08-27T11:27:00Z">
          <w:pPr>
            <w:spacing w:line="240" w:lineRule="atLeast"/>
            <w:ind w:left="720"/>
            <w:jc w:val="both"/>
          </w:pPr>
        </w:pPrChange>
      </w:pPr>
      <w:r w:rsidRPr="0028579A">
        <w:rPr>
          <w:rFonts w:ascii="Trebuchet MS" w:hAnsi="Trebuchet MS"/>
          <w:b/>
          <w:sz w:val="22"/>
          <w:szCs w:val="22"/>
        </w:rPr>
        <w:t>Action 18.B.1.d.</w:t>
      </w:r>
      <w:r w:rsidRPr="0028579A">
        <w:rPr>
          <w:rFonts w:ascii="Trebuchet MS" w:hAnsi="Trebuchet MS"/>
          <w:sz w:val="22"/>
          <w:szCs w:val="22"/>
        </w:rPr>
        <w:tab/>
        <w:t xml:space="preserve">Study potential operational and safety </w:t>
      </w:r>
      <w:del w:id="15129" w:author="Hailey Lang" w:date="2019-08-14T16:55:00Z">
        <w:r w:rsidRPr="0028579A" w:rsidDel="00042608">
          <w:rPr>
            <w:rFonts w:ascii="Trebuchet MS" w:hAnsi="Trebuchet MS"/>
            <w:sz w:val="22"/>
            <w:szCs w:val="22"/>
          </w:rPr>
          <w:delText>improvementsat</w:delText>
        </w:r>
      </w:del>
      <w:ins w:id="15130" w:author="Hailey Lang" w:date="2019-08-14T16:55:00Z">
        <w:r w:rsidR="00042608" w:rsidRPr="0028579A">
          <w:rPr>
            <w:rFonts w:ascii="Trebuchet MS" w:hAnsi="Trebuchet MS"/>
            <w:sz w:val="22"/>
            <w:szCs w:val="22"/>
          </w:rPr>
          <w:t>improvements at</w:t>
        </w:r>
      </w:ins>
      <w:r w:rsidRPr="0028579A">
        <w:rPr>
          <w:rFonts w:ascii="Trebuchet MS" w:hAnsi="Trebuchet MS"/>
          <w:sz w:val="22"/>
          <w:szCs w:val="22"/>
        </w:rPr>
        <w:t xml:space="preserve"> the intersection of Eastside Lane and US 395.</w:t>
      </w:r>
    </w:p>
    <w:p w14:paraId="0CE617F3" w14:textId="606B6966" w:rsidR="009D0682" w:rsidRPr="00161CFB" w:rsidRDefault="009D0682">
      <w:pPr>
        <w:ind w:left="720"/>
        <w:jc w:val="both"/>
        <w:rPr>
          <w:rFonts w:ascii="Trebuchet MS" w:hAnsi="Trebuchet MS"/>
          <w:color w:val="FF0000"/>
          <w:sz w:val="22"/>
          <w:szCs w:val="22"/>
          <w:rPrChange w:id="15131" w:author="Hailey Lang" w:date="2019-08-29T16:50:00Z">
            <w:rPr>
              <w:rFonts w:ascii="Trebuchet MS" w:hAnsi="Trebuchet MS"/>
              <w:sz w:val="22"/>
              <w:szCs w:val="22"/>
            </w:rPr>
          </w:rPrChange>
        </w:rPr>
        <w:pPrChange w:id="15132" w:author="Hailey Lang" w:date="2019-08-27T11:27:00Z">
          <w:pPr>
            <w:spacing w:line="240" w:lineRule="atLeast"/>
            <w:ind w:left="720"/>
            <w:jc w:val="both"/>
          </w:pPr>
        </w:pPrChange>
      </w:pPr>
      <w:ins w:id="15133" w:author="Hailey Lang" w:date="2019-08-16T09:43:00Z">
        <w:r w:rsidRPr="00161CFB">
          <w:rPr>
            <w:rFonts w:ascii="Trebuchet MS" w:hAnsi="Trebuchet MS"/>
            <w:b/>
            <w:color w:val="FF0000"/>
            <w:sz w:val="22"/>
            <w:szCs w:val="22"/>
            <w:rPrChange w:id="15134" w:author="Hailey Lang" w:date="2019-08-29T16:50:00Z">
              <w:rPr>
                <w:rFonts w:ascii="Trebuchet MS" w:hAnsi="Trebuchet MS"/>
                <w:b/>
                <w:sz w:val="22"/>
                <w:szCs w:val="22"/>
              </w:rPr>
            </w:rPrChange>
          </w:rPr>
          <w:t>Action 18 B.</w:t>
        </w:r>
        <w:r w:rsidRPr="00161CFB">
          <w:rPr>
            <w:rFonts w:ascii="Trebuchet MS" w:hAnsi="Trebuchet MS"/>
            <w:b/>
            <w:bCs/>
            <w:color w:val="FF0000"/>
            <w:sz w:val="22"/>
            <w:szCs w:val="22"/>
            <w:rPrChange w:id="15135" w:author="Hailey Lang" w:date="2019-08-29T16:50:00Z">
              <w:rPr>
                <w:rFonts w:ascii="Trebuchet MS" w:hAnsi="Trebuchet MS"/>
                <w:sz w:val="22"/>
                <w:szCs w:val="22"/>
              </w:rPr>
            </w:rPrChange>
          </w:rPr>
          <w:t>1.e</w:t>
        </w:r>
        <w:r w:rsidRPr="00161CFB">
          <w:rPr>
            <w:rFonts w:ascii="Trebuchet MS" w:hAnsi="Trebuchet MS"/>
            <w:color w:val="FF0000"/>
            <w:sz w:val="22"/>
            <w:szCs w:val="22"/>
            <w:rPrChange w:id="15136" w:author="Hailey Lang" w:date="2019-08-29T16:50:00Z">
              <w:rPr>
                <w:rFonts w:ascii="Trebuchet MS" w:hAnsi="Trebuchet MS"/>
                <w:sz w:val="22"/>
                <w:szCs w:val="22"/>
              </w:rPr>
            </w:rPrChange>
          </w:rPr>
          <w:t>.</w:t>
        </w:r>
        <w:r w:rsidRPr="00161CFB">
          <w:rPr>
            <w:rFonts w:ascii="Trebuchet MS" w:hAnsi="Trebuchet MS"/>
            <w:color w:val="FF0000"/>
            <w:sz w:val="22"/>
            <w:szCs w:val="22"/>
            <w:rPrChange w:id="15137" w:author="Hailey Lang" w:date="2019-08-29T16:50:00Z">
              <w:rPr>
                <w:rFonts w:ascii="Trebuchet MS" w:hAnsi="Trebuchet MS"/>
                <w:sz w:val="22"/>
                <w:szCs w:val="22"/>
              </w:rPr>
            </w:rPrChange>
          </w:rPr>
          <w:tab/>
        </w:r>
      </w:ins>
      <w:ins w:id="15138" w:author="Hailey Lang" w:date="2019-08-16T09:44:00Z">
        <w:r w:rsidRPr="00161CFB">
          <w:rPr>
            <w:rFonts w:ascii="Trebuchet MS" w:hAnsi="Trebuchet MS"/>
            <w:color w:val="FF0000"/>
            <w:sz w:val="22"/>
            <w:szCs w:val="22"/>
            <w:rPrChange w:id="15139" w:author="Hailey Lang" w:date="2019-08-29T16:50:00Z">
              <w:rPr>
                <w:rFonts w:ascii="Trebuchet MS" w:hAnsi="Trebuchet MS"/>
                <w:sz w:val="22"/>
                <w:szCs w:val="22"/>
              </w:rPr>
            </w:rPrChange>
          </w:rPr>
          <w:t>Promote traffic calming and safety improvements through Main Street/US 395 in the communities of Coleville and Walker.</w:t>
        </w:r>
      </w:ins>
    </w:p>
    <w:p w14:paraId="1E9955C7" w14:textId="77777777" w:rsidR="00646D15" w:rsidRPr="0028579A" w:rsidRDefault="00646D15">
      <w:pPr>
        <w:spacing w:after="0"/>
        <w:ind w:left="1800" w:hanging="1440"/>
        <w:jc w:val="both"/>
        <w:rPr>
          <w:rFonts w:ascii="Trebuchet MS" w:hAnsi="Trebuchet MS"/>
          <w:sz w:val="22"/>
          <w:szCs w:val="22"/>
        </w:rPr>
        <w:pPrChange w:id="15140" w:author="Hailey Lang" w:date="2019-08-27T11:27:00Z">
          <w:pPr>
            <w:spacing w:line="240" w:lineRule="atLeast"/>
            <w:ind w:left="1800" w:hanging="1440"/>
            <w:jc w:val="both"/>
          </w:pPr>
        </w:pPrChange>
      </w:pPr>
    </w:p>
    <w:p w14:paraId="7B7C6D0F" w14:textId="77777777" w:rsidR="00646D15" w:rsidRPr="0028579A" w:rsidDel="00447FE1" w:rsidRDefault="00646D15">
      <w:pPr>
        <w:jc w:val="both"/>
        <w:rPr>
          <w:del w:id="15141" w:author="Hailey Lang" w:date="2019-08-15T16:18:00Z"/>
          <w:rFonts w:ascii="Trebuchet MS" w:hAnsi="Trebuchet MS"/>
          <w:sz w:val="22"/>
          <w:szCs w:val="22"/>
        </w:rPr>
        <w:pPrChange w:id="15142" w:author="Hailey Lang" w:date="2019-08-27T11:27:00Z">
          <w:pPr>
            <w:spacing w:line="240" w:lineRule="atLeast"/>
            <w:jc w:val="both"/>
          </w:pPr>
        </w:pPrChange>
      </w:pPr>
      <w:r w:rsidRPr="0028579A">
        <w:rPr>
          <w:rFonts w:ascii="Trebuchet MS" w:hAnsi="Trebuchet MS"/>
          <w:b/>
          <w:sz w:val="22"/>
          <w:szCs w:val="22"/>
        </w:rPr>
        <w:t xml:space="preserve">Objective 18.C. </w:t>
      </w:r>
      <w:r w:rsidRPr="0028579A">
        <w:rPr>
          <w:rFonts w:ascii="Trebuchet MS" w:hAnsi="Trebuchet MS"/>
          <w:sz w:val="22"/>
          <w:szCs w:val="22"/>
        </w:rPr>
        <w:t xml:space="preserve">Provide a loop trail system in the Valley for use by bicyclists and pedestrians. </w:t>
      </w:r>
    </w:p>
    <w:p w14:paraId="6F70DA5F" w14:textId="77777777" w:rsidR="00646D15" w:rsidRPr="0028579A" w:rsidRDefault="00646D15">
      <w:pPr>
        <w:jc w:val="both"/>
        <w:rPr>
          <w:rFonts w:ascii="Trebuchet MS" w:hAnsi="Trebuchet MS"/>
          <w:sz w:val="22"/>
          <w:szCs w:val="22"/>
        </w:rPr>
        <w:pPrChange w:id="15143" w:author="Hailey Lang" w:date="2019-08-27T11:27:00Z">
          <w:pPr>
            <w:spacing w:line="240" w:lineRule="atLeast"/>
            <w:ind w:left="360"/>
            <w:jc w:val="both"/>
          </w:pPr>
        </w:pPrChange>
      </w:pPr>
    </w:p>
    <w:p w14:paraId="57766D84" w14:textId="77777777" w:rsidR="00646D15" w:rsidRPr="0028579A" w:rsidRDefault="00646D15">
      <w:pPr>
        <w:ind w:left="360"/>
        <w:jc w:val="both"/>
        <w:rPr>
          <w:rFonts w:ascii="Trebuchet MS" w:hAnsi="Trebuchet MS"/>
          <w:sz w:val="22"/>
          <w:szCs w:val="22"/>
        </w:rPr>
        <w:pPrChange w:id="15144" w:author="Hailey Lang" w:date="2019-08-27T11:27:00Z">
          <w:pPr>
            <w:spacing w:line="240" w:lineRule="atLeast"/>
            <w:ind w:left="360"/>
            <w:jc w:val="both"/>
          </w:pPr>
        </w:pPrChange>
      </w:pPr>
      <w:r w:rsidRPr="0028579A">
        <w:rPr>
          <w:rFonts w:ascii="Trebuchet MS" w:hAnsi="Trebuchet MS"/>
          <w:b/>
          <w:sz w:val="22"/>
          <w:szCs w:val="22"/>
        </w:rPr>
        <w:t>Policy 18.C.1.</w:t>
      </w:r>
      <w:r w:rsidRPr="0028579A">
        <w:rPr>
          <w:rFonts w:ascii="Trebuchet MS" w:hAnsi="Trebuchet MS"/>
          <w:sz w:val="22"/>
          <w:szCs w:val="22"/>
        </w:rPr>
        <w:t xml:space="preserve"> Seek funding for development of multi-use and single-purpose trails along routes to be identified in the Valley.</w:t>
      </w:r>
    </w:p>
    <w:p w14:paraId="7554364B" w14:textId="77777777" w:rsidR="00646D15" w:rsidRPr="0028579A" w:rsidRDefault="00646D15">
      <w:pPr>
        <w:spacing w:after="0"/>
        <w:ind w:left="1260" w:hanging="1260"/>
        <w:jc w:val="both"/>
        <w:rPr>
          <w:rFonts w:ascii="Trebuchet MS" w:hAnsi="Trebuchet MS"/>
          <w:sz w:val="22"/>
          <w:szCs w:val="22"/>
        </w:rPr>
        <w:pPrChange w:id="15145" w:author="Hailey Lang" w:date="2019-08-27T11:27:00Z">
          <w:pPr>
            <w:spacing w:line="240" w:lineRule="atLeast"/>
            <w:ind w:left="1260" w:hanging="1260"/>
            <w:jc w:val="both"/>
          </w:pPr>
        </w:pPrChange>
      </w:pPr>
    </w:p>
    <w:p w14:paraId="3AB3D72E" w14:textId="77777777" w:rsidR="00646D15" w:rsidRPr="0028579A" w:rsidDel="00447FE1" w:rsidRDefault="00646D15">
      <w:pPr>
        <w:jc w:val="both"/>
        <w:rPr>
          <w:del w:id="15146" w:author="Hailey Lang" w:date="2019-08-15T16:18:00Z"/>
          <w:rFonts w:ascii="Trebuchet MS" w:hAnsi="Trebuchet MS"/>
          <w:sz w:val="22"/>
          <w:szCs w:val="22"/>
        </w:rPr>
        <w:pPrChange w:id="15147" w:author="Hailey Lang" w:date="2019-08-27T11:27:00Z">
          <w:pPr>
            <w:spacing w:line="240" w:lineRule="atLeast"/>
            <w:jc w:val="both"/>
          </w:pPr>
        </w:pPrChange>
      </w:pPr>
      <w:r w:rsidRPr="0028579A">
        <w:rPr>
          <w:rFonts w:ascii="Trebuchet MS" w:hAnsi="Trebuchet MS"/>
          <w:b/>
          <w:sz w:val="22"/>
          <w:szCs w:val="22"/>
        </w:rPr>
        <w:t xml:space="preserve">Objective 18.D. </w:t>
      </w:r>
      <w:r w:rsidRPr="0028579A">
        <w:rPr>
          <w:rFonts w:ascii="Trebuchet MS" w:hAnsi="Trebuchet MS"/>
          <w:sz w:val="22"/>
          <w:szCs w:val="22"/>
        </w:rPr>
        <w:t>Develop a main street program for US 395 in Walker.</w:t>
      </w:r>
    </w:p>
    <w:p w14:paraId="2052C3F9" w14:textId="77777777" w:rsidR="00646D15" w:rsidRPr="0028579A" w:rsidRDefault="00646D15">
      <w:pPr>
        <w:jc w:val="both"/>
        <w:rPr>
          <w:rFonts w:ascii="Trebuchet MS" w:hAnsi="Trebuchet MS"/>
          <w:sz w:val="22"/>
          <w:szCs w:val="22"/>
        </w:rPr>
        <w:pPrChange w:id="15148" w:author="Hailey Lang" w:date="2019-08-27T11:27:00Z">
          <w:pPr>
            <w:spacing w:line="240" w:lineRule="atLeast"/>
            <w:jc w:val="both"/>
          </w:pPr>
        </w:pPrChange>
      </w:pPr>
    </w:p>
    <w:p w14:paraId="2234ED24" w14:textId="77777777" w:rsidR="00646D15" w:rsidRPr="0028579A" w:rsidDel="00447FE1" w:rsidRDefault="00646D15">
      <w:pPr>
        <w:ind w:left="360"/>
        <w:jc w:val="both"/>
        <w:rPr>
          <w:del w:id="15149" w:author="Hailey Lang" w:date="2019-08-15T16:18:00Z"/>
          <w:rFonts w:ascii="Trebuchet MS" w:hAnsi="Trebuchet MS"/>
          <w:sz w:val="22"/>
          <w:szCs w:val="22"/>
        </w:rPr>
        <w:pPrChange w:id="15150" w:author="Hailey Lang" w:date="2019-08-27T11:27:00Z">
          <w:pPr>
            <w:spacing w:line="240" w:lineRule="atLeast"/>
            <w:ind w:left="360"/>
            <w:jc w:val="both"/>
          </w:pPr>
        </w:pPrChange>
      </w:pPr>
      <w:r w:rsidRPr="0028579A">
        <w:rPr>
          <w:rFonts w:ascii="Trebuchet MS" w:hAnsi="Trebuchet MS"/>
          <w:b/>
          <w:sz w:val="22"/>
          <w:szCs w:val="22"/>
        </w:rPr>
        <w:t>Policy 18.D.1.</w:t>
      </w:r>
      <w:r w:rsidRPr="0028579A">
        <w:rPr>
          <w:rFonts w:ascii="Trebuchet MS" w:hAnsi="Trebuchet MS"/>
          <w:sz w:val="22"/>
          <w:szCs w:val="22"/>
        </w:rPr>
        <w:t xml:space="preserve">  Create a Main Street plan for Walker to improve the visitor experience, provide for enhanced wayfinding and use of community assets (park, community center, Mountain Gate, etc.) for residents and visitors.</w:t>
      </w:r>
    </w:p>
    <w:p w14:paraId="637A5511" w14:textId="77777777" w:rsidR="00646D15" w:rsidRPr="0028579A" w:rsidRDefault="00646D15">
      <w:pPr>
        <w:ind w:left="360"/>
        <w:jc w:val="both"/>
        <w:rPr>
          <w:rFonts w:ascii="Trebuchet MS" w:hAnsi="Trebuchet MS"/>
          <w:sz w:val="22"/>
          <w:szCs w:val="22"/>
        </w:rPr>
        <w:pPrChange w:id="15151" w:author="Hailey Lang" w:date="2019-08-27T11:27:00Z">
          <w:pPr>
            <w:spacing w:line="240" w:lineRule="atLeast"/>
            <w:ind w:left="360"/>
            <w:jc w:val="both"/>
          </w:pPr>
        </w:pPrChange>
      </w:pPr>
    </w:p>
    <w:p w14:paraId="671E68F5" w14:textId="1AB3FD2E" w:rsidR="00646D15" w:rsidDel="00447FE1" w:rsidRDefault="00646D15">
      <w:pPr>
        <w:ind w:left="1080"/>
        <w:jc w:val="both"/>
        <w:rPr>
          <w:del w:id="15152" w:author="Hailey Lang" w:date="2019-08-14T13:40:00Z"/>
          <w:rFonts w:ascii="Trebuchet MS" w:hAnsi="Trebuchet MS"/>
          <w:sz w:val="22"/>
          <w:szCs w:val="22"/>
        </w:rPr>
        <w:pPrChange w:id="15153" w:author="Hailey Lang" w:date="2019-08-27T11:27:00Z">
          <w:pPr>
            <w:spacing w:line="240" w:lineRule="atLeast"/>
            <w:ind w:left="1080"/>
            <w:jc w:val="both"/>
          </w:pPr>
        </w:pPrChange>
      </w:pPr>
      <w:r w:rsidRPr="0028579A">
        <w:rPr>
          <w:rFonts w:ascii="Trebuchet MS" w:hAnsi="Trebuchet MS"/>
          <w:b/>
          <w:sz w:val="22"/>
          <w:szCs w:val="22"/>
        </w:rPr>
        <w:t>Action 18.D.1.a.</w:t>
      </w:r>
      <w:r w:rsidRPr="0028579A">
        <w:rPr>
          <w:rFonts w:ascii="Trebuchet MS" w:hAnsi="Trebuchet MS"/>
          <w:sz w:val="22"/>
          <w:szCs w:val="22"/>
        </w:rPr>
        <w:tab/>
        <w:t>Seek grant funding for a Main Street program in cooperation with business owners, Caltrans, and the Regional Planning Advisory Committee.</w:t>
      </w:r>
    </w:p>
    <w:p w14:paraId="06048503" w14:textId="77777777" w:rsidR="00447FE1" w:rsidRPr="0028579A" w:rsidRDefault="00447FE1">
      <w:pPr>
        <w:ind w:left="1080"/>
        <w:jc w:val="both"/>
        <w:rPr>
          <w:ins w:id="15154" w:author="Hailey Lang" w:date="2019-08-15T16:18:00Z"/>
          <w:rFonts w:ascii="Trebuchet MS" w:hAnsi="Trebuchet MS"/>
          <w:sz w:val="22"/>
          <w:szCs w:val="22"/>
        </w:rPr>
        <w:pPrChange w:id="15155" w:author="Hailey Lang" w:date="2019-08-27T11:27:00Z">
          <w:pPr>
            <w:spacing w:line="240" w:lineRule="atLeast"/>
            <w:ind w:left="1080"/>
            <w:jc w:val="both"/>
          </w:pPr>
        </w:pPrChange>
      </w:pPr>
    </w:p>
    <w:p w14:paraId="14AD5B8B" w14:textId="77777777" w:rsidR="00646D15" w:rsidRPr="002330CD" w:rsidRDefault="00646D15">
      <w:pPr>
        <w:ind w:left="1080"/>
        <w:jc w:val="both"/>
        <w:rPr>
          <w:rFonts w:ascii="Trebuchet MS" w:hAnsi="Trebuchet MS"/>
        </w:rPr>
        <w:pPrChange w:id="15156" w:author="Hailey Lang" w:date="2019-08-27T11:27:00Z">
          <w:pPr>
            <w:spacing w:line="240" w:lineRule="atLeast"/>
            <w:ind w:left="1080"/>
            <w:jc w:val="both"/>
          </w:pPr>
        </w:pPrChange>
      </w:pPr>
    </w:p>
    <w:p w14:paraId="599DA37C" w14:textId="77777777" w:rsidR="00646D15" w:rsidRPr="002330CD" w:rsidRDefault="00646D15">
      <w:pPr>
        <w:pStyle w:val="Heading2"/>
        <w:spacing w:line="276" w:lineRule="auto"/>
        <w:rPr>
          <w:rFonts w:ascii="Trebuchet MS" w:hAnsi="Trebuchet MS"/>
          <w:sz w:val="24"/>
        </w:rPr>
        <w:pPrChange w:id="15157" w:author="Hailey Lang" w:date="2019-08-27T11:27:00Z">
          <w:pPr>
            <w:pStyle w:val="Heading2"/>
          </w:pPr>
        </w:pPrChange>
      </w:pPr>
      <w:bookmarkStart w:id="15158" w:name="_Toc16842361"/>
      <w:bookmarkStart w:id="15159" w:name="_Toc17807080"/>
      <w:proofErr w:type="spellStart"/>
      <w:r w:rsidRPr="002330CD">
        <w:rPr>
          <w:rFonts w:ascii="Trebuchet MS" w:hAnsi="Trebuchet MS"/>
        </w:rPr>
        <w:t>Swauger</w:t>
      </w:r>
      <w:proofErr w:type="spellEnd"/>
      <w:r w:rsidRPr="002330CD">
        <w:rPr>
          <w:rFonts w:ascii="Trebuchet MS" w:hAnsi="Trebuchet MS"/>
        </w:rPr>
        <w:t>/Devil’s Gate</w:t>
      </w:r>
      <w:bookmarkEnd w:id="15158"/>
      <w:bookmarkEnd w:id="15159"/>
      <w:r w:rsidRPr="002330CD">
        <w:rPr>
          <w:rFonts w:ascii="Trebuchet MS" w:hAnsi="Trebuchet MS"/>
          <w:sz w:val="24"/>
        </w:rPr>
        <w:t xml:space="preserve"> </w:t>
      </w:r>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w:instrText>
      </w:r>
      <w:bookmarkStart w:id="15160" w:name="_Toc532887343"/>
      <w:bookmarkStart w:id="15161" w:name="_Toc533225292"/>
      <w:bookmarkStart w:id="15162" w:name="_Toc533225754"/>
      <w:bookmarkStart w:id="15163" w:name="_Toc534101401"/>
      <w:bookmarkStart w:id="15164" w:name="_Toc534178004"/>
      <w:bookmarkStart w:id="15165" w:name="_Toc535552174"/>
      <w:bookmarkStart w:id="15166" w:name="_Toc61353891"/>
      <w:bookmarkStart w:id="15167" w:name="_Toc61354022"/>
      <w:bookmarkStart w:id="15168" w:name="_Toc418174923"/>
      <w:r w:rsidRPr="002330CD">
        <w:rPr>
          <w:rFonts w:ascii="Trebuchet MS" w:hAnsi="Trebuchet MS"/>
        </w:rPr>
        <w:instrText>Swauger/Devil’s Gate Policies</w:instrText>
      </w:r>
      <w:bookmarkEnd w:id="15160"/>
      <w:bookmarkEnd w:id="15161"/>
      <w:bookmarkEnd w:id="15162"/>
      <w:bookmarkEnd w:id="15163"/>
      <w:bookmarkEnd w:id="15164"/>
      <w:bookmarkEnd w:id="15165"/>
      <w:bookmarkEnd w:id="15166"/>
      <w:bookmarkEnd w:id="15167"/>
      <w:bookmarkEnd w:id="15168"/>
      <w:r w:rsidRPr="002330CD">
        <w:rPr>
          <w:rFonts w:ascii="Trebuchet MS" w:hAnsi="Trebuchet MS"/>
        </w:rPr>
        <w:instrText>"\l 2</w:instrText>
      </w:r>
      <w:r w:rsidRPr="002330CD">
        <w:rPr>
          <w:rFonts w:ascii="Trebuchet MS" w:hAnsi="Trebuchet MS"/>
          <w:sz w:val="24"/>
        </w:rPr>
        <w:instrText xml:space="preserve"> </w:instrText>
      </w:r>
      <w:r w:rsidRPr="002330CD">
        <w:rPr>
          <w:rFonts w:ascii="Trebuchet MS" w:hAnsi="Trebuchet MS"/>
          <w:sz w:val="24"/>
        </w:rPr>
        <w:fldChar w:fldCharType="end"/>
      </w:r>
    </w:p>
    <w:p w14:paraId="0F95AA89" w14:textId="77777777" w:rsidR="00646D15" w:rsidRPr="0028579A" w:rsidRDefault="00646D15">
      <w:pPr>
        <w:jc w:val="both"/>
        <w:rPr>
          <w:rFonts w:ascii="Trebuchet MS" w:hAnsi="Trebuchet MS"/>
          <w:b/>
          <w:sz w:val="22"/>
          <w:szCs w:val="22"/>
        </w:rPr>
        <w:pPrChange w:id="15169" w:author="Hailey Lang" w:date="2019-08-27T11:27:00Z">
          <w:pPr>
            <w:spacing w:line="240" w:lineRule="atLeast"/>
            <w:jc w:val="both"/>
          </w:pPr>
        </w:pPrChange>
      </w:pPr>
      <w:r w:rsidRPr="0028579A">
        <w:rPr>
          <w:rFonts w:ascii="Trebuchet MS" w:hAnsi="Trebuchet MS"/>
          <w:b/>
          <w:sz w:val="22"/>
          <w:szCs w:val="22"/>
        </w:rPr>
        <w:t>GOAL 19. Provide and maintain a circulation system that maintains the rural character of the area.</w:t>
      </w:r>
    </w:p>
    <w:p w14:paraId="7BBBFF1D" w14:textId="77777777" w:rsidR="00646D15" w:rsidRPr="0028579A" w:rsidRDefault="00646D15">
      <w:pPr>
        <w:spacing w:after="0"/>
        <w:jc w:val="both"/>
        <w:rPr>
          <w:rFonts w:ascii="Trebuchet MS" w:hAnsi="Trebuchet MS"/>
          <w:sz w:val="22"/>
          <w:szCs w:val="22"/>
        </w:rPr>
        <w:pPrChange w:id="15170" w:author="Hailey Lang" w:date="2019-08-27T11:27:00Z">
          <w:pPr>
            <w:spacing w:line="240" w:lineRule="atLeast"/>
            <w:jc w:val="both"/>
          </w:pPr>
        </w:pPrChange>
      </w:pPr>
    </w:p>
    <w:p w14:paraId="76370853" w14:textId="77777777" w:rsidR="00646D15" w:rsidRPr="0028579A" w:rsidDel="00447FE1" w:rsidRDefault="00646D15">
      <w:pPr>
        <w:jc w:val="both"/>
        <w:rPr>
          <w:del w:id="15171" w:author="Hailey Lang" w:date="2019-08-15T16:18:00Z"/>
          <w:rFonts w:ascii="Trebuchet MS" w:hAnsi="Trebuchet MS"/>
          <w:sz w:val="22"/>
          <w:szCs w:val="22"/>
        </w:rPr>
        <w:pPrChange w:id="15172" w:author="Hailey Lang" w:date="2019-08-27T11:27:00Z">
          <w:pPr>
            <w:spacing w:line="240" w:lineRule="atLeast"/>
            <w:jc w:val="both"/>
          </w:pPr>
        </w:pPrChange>
      </w:pPr>
      <w:r w:rsidRPr="0028579A">
        <w:rPr>
          <w:rFonts w:ascii="Trebuchet MS" w:hAnsi="Trebuchet MS"/>
          <w:b/>
          <w:sz w:val="22"/>
          <w:szCs w:val="22"/>
        </w:rPr>
        <w:t xml:space="preserve">Objective 19.A. </w:t>
      </w:r>
      <w:r w:rsidRPr="0028579A">
        <w:rPr>
          <w:rFonts w:ascii="Trebuchet MS" w:hAnsi="Trebuchet MS"/>
          <w:sz w:val="22"/>
          <w:szCs w:val="22"/>
        </w:rPr>
        <w:t>Correlate circulation improvements and future land use development.</w:t>
      </w:r>
    </w:p>
    <w:p w14:paraId="38473DAE" w14:textId="77777777" w:rsidR="00646D15" w:rsidRPr="0028579A" w:rsidRDefault="00646D15">
      <w:pPr>
        <w:jc w:val="both"/>
        <w:rPr>
          <w:rFonts w:ascii="Trebuchet MS" w:hAnsi="Trebuchet MS"/>
          <w:sz w:val="22"/>
          <w:szCs w:val="22"/>
        </w:rPr>
        <w:pPrChange w:id="15173" w:author="Hailey Lang" w:date="2019-08-27T11:27:00Z">
          <w:pPr>
            <w:spacing w:line="240" w:lineRule="atLeast"/>
            <w:ind w:left="360"/>
            <w:jc w:val="both"/>
          </w:pPr>
        </w:pPrChange>
      </w:pPr>
    </w:p>
    <w:p w14:paraId="20161AD9" w14:textId="341A241B" w:rsidR="00646D15" w:rsidRPr="0028579A" w:rsidDel="00447FE1" w:rsidRDefault="00646D15">
      <w:pPr>
        <w:ind w:left="1627" w:hanging="1267"/>
        <w:jc w:val="both"/>
        <w:rPr>
          <w:del w:id="15174" w:author="Hailey Lang" w:date="2019-08-15T16:18:00Z"/>
          <w:rFonts w:ascii="Trebuchet MS" w:hAnsi="Trebuchet MS"/>
          <w:sz w:val="22"/>
          <w:szCs w:val="22"/>
        </w:rPr>
        <w:pPrChange w:id="15175" w:author="Hailey Lang" w:date="2019-08-27T11:27:00Z">
          <w:pPr>
            <w:spacing w:line="240" w:lineRule="atLeast"/>
            <w:ind w:left="1627" w:hanging="1267"/>
            <w:jc w:val="both"/>
          </w:pPr>
        </w:pPrChange>
      </w:pPr>
      <w:r w:rsidRPr="0028579A">
        <w:rPr>
          <w:rFonts w:ascii="Trebuchet MS" w:hAnsi="Trebuchet MS"/>
          <w:b/>
          <w:sz w:val="22"/>
          <w:szCs w:val="22"/>
        </w:rPr>
        <w:t xml:space="preserve">Policy </w:t>
      </w:r>
      <w:del w:id="15176" w:author="Hailey Lang" w:date="2019-08-27T15:41:00Z">
        <w:r w:rsidRPr="0028579A" w:rsidDel="00DF7341">
          <w:rPr>
            <w:rFonts w:ascii="Trebuchet MS" w:hAnsi="Trebuchet MS"/>
            <w:b/>
            <w:sz w:val="22"/>
            <w:szCs w:val="22"/>
          </w:rPr>
          <w:delText>19.A.</w:delText>
        </w:r>
      </w:del>
      <w:ins w:id="15177" w:author="Hailey Lang" w:date="2019-08-27T15:41:00Z">
        <w:r w:rsidR="00DF7341" w:rsidRPr="0028579A">
          <w:rPr>
            <w:rFonts w:ascii="Trebuchet MS" w:hAnsi="Trebuchet MS"/>
            <w:b/>
            <w:sz w:val="22"/>
            <w:szCs w:val="22"/>
          </w:rPr>
          <w:t>19. A.</w:t>
        </w:r>
      </w:ins>
      <w:r w:rsidRPr="0028579A">
        <w:rPr>
          <w:rFonts w:ascii="Trebuchet MS" w:hAnsi="Trebuchet MS"/>
          <w:b/>
          <w:sz w:val="22"/>
          <w:szCs w:val="22"/>
        </w:rPr>
        <w:t>1</w:t>
      </w:r>
      <w:r w:rsidRPr="0028579A">
        <w:rPr>
          <w:rFonts w:ascii="Trebuchet MS" w:hAnsi="Trebuchet MS"/>
          <w:sz w:val="22"/>
          <w:szCs w:val="22"/>
        </w:rPr>
        <w:tab/>
        <w:t>Minimize the impacts of new and existing roads.</w:t>
      </w:r>
    </w:p>
    <w:p w14:paraId="0B10BA1F" w14:textId="77777777" w:rsidR="00646D15" w:rsidRPr="0028579A" w:rsidRDefault="00646D15">
      <w:pPr>
        <w:ind w:left="1627" w:hanging="1267"/>
        <w:jc w:val="both"/>
        <w:rPr>
          <w:rFonts w:ascii="Trebuchet MS" w:hAnsi="Trebuchet MS"/>
          <w:sz w:val="22"/>
          <w:szCs w:val="22"/>
        </w:rPr>
        <w:pPrChange w:id="15178" w:author="Hailey Lang" w:date="2019-08-27T11:27:00Z">
          <w:pPr>
            <w:spacing w:line="240" w:lineRule="atLeast"/>
            <w:ind w:left="1627" w:hanging="1267"/>
            <w:jc w:val="both"/>
          </w:pPr>
        </w:pPrChange>
      </w:pPr>
    </w:p>
    <w:p w14:paraId="1BC0EF16" w14:textId="77777777" w:rsidR="00646D15" w:rsidRPr="0028579A" w:rsidDel="00447FE1" w:rsidRDefault="00646D15">
      <w:pPr>
        <w:ind w:left="2160" w:hanging="1440"/>
        <w:jc w:val="both"/>
        <w:rPr>
          <w:del w:id="15179" w:author="Hailey Lang" w:date="2019-08-15T16:18:00Z"/>
          <w:rFonts w:ascii="Trebuchet MS" w:hAnsi="Trebuchet MS"/>
          <w:sz w:val="22"/>
          <w:szCs w:val="22"/>
        </w:rPr>
        <w:pPrChange w:id="15180" w:author="Hailey Lang" w:date="2019-08-27T11:27:00Z">
          <w:pPr>
            <w:spacing w:line="240" w:lineRule="atLeast"/>
            <w:ind w:left="2160" w:hanging="1440"/>
            <w:jc w:val="both"/>
          </w:pPr>
        </w:pPrChange>
      </w:pPr>
      <w:r w:rsidRPr="0028579A">
        <w:rPr>
          <w:rFonts w:ascii="Trebuchet MS" w:hAnsi="Trebuchet MS"/>
          <w:b/>
          <w:sz w:val="22"/>
          <w:szCs w:val="22"/>
        </w:rPr>
        <w:t>Action 19.A.1.a.</w:t>
      </w:r>
      <w:r w:rsidRPr="0028579A">
        <w:rPr>
          <w:rFonts w:ascii="Trebuchet MS" w:hAnsi="Trebuchet MS"/>
          <w:sz w:val="22"/>
          <w:szCs w:val="22"/>
        </w:rPr>
        <w:tab/>
        <w:t>Limit new secondary roads to those necessary for access to private residences.</w:t>
      </w:r>
    </w:p>
    <w:p w14:paraId="53A0DED5" w14:textId="77777777" w:rsidR="00646D15" w:rsidRPr="0028579A" w:rsidRDefault="00646D15">
      <w:pPr>
        <w:ind w:left="2160" w:hanging="1440"/>
        <w:jc w:val="both"/>
        <w:rPr>
          <w:rFonts w:ascii="Trebuchet MS" w:hAnsi="Trebuchet MS"/>
          <w:sz w:val="22"/>
          <w:szCs w:val="22"/>
        </w:rPr>
        <w:pPrChange w:id="15181" w:author="Hailey Lang" w:date="2019-08-27T11:27:00Z">
          <w:pPr>
            <w:spacing w:line="240" w:lineRule="atLeast"/>
            <w:ind w:left="2160" w:hanging="1440"/>
            <w:jc w:val="both"/>
          </w:pPr>
        </w:pPrChange>
      </w:pPr>
    </w:p>
    <w:p w14:paraId="5D9161ED" w14:textId="77777777" w:rsidR="00646D15" w:rsidRPr="0028579A" w:rsidDel="00447FE1" w:rsidRDefault="00646D15">
      <w:pPr>
        <w:ind w:left="720"/>
        <w:jc w:val="both"/>
        <w:rPr>
          <w:del w:id="15182" w:author="Hailey Lang" w:date="2019-08-15T16:18:00Z"/>
          <w:rFonts w:ascii="Trebuchet MS" w:hAnsi="Trebuchet MS"/>
          <w:sz w:val="22"/>
          <w:szCs w:val="22"/>
        </w:rPr>
        <w:pPrChange w:id="15183" w:author="Hailey Lang" w:date="2019-08-27T11:27:00Z">
          <w:pPr>
            <w:spacing w:line="240" w:lineRule="atLeast"/>
            <w:ind w:left="720"/>
            <w:jc w:val="both"/>
          </w:pPr>
        </w:pPrChange>
      </w:pPr>
      <w:r w:rsidRPr="0028579A">
        <w:rPr>
          <w:rFonts w:ascii="Trebuchet MS" w:hAnsi="Trebuchet MS"/>
          <w:b/>
          <w:sz w:val="22"/>
          <w:szCs w:val="22"/>
        </w:rPr>
        <w:t>Action 19.A.1.b.</w:t>
      </w:r>
      <w:r w:rsidRPr="0028579A">
        <w:rPr>
          <w:rFonts w:ascii="Trebuchet MS" w:hAnsi="Trebuchet MS"/>
          <w:sz w:val="22"/>
          <w:szCs w:val="22"/>
        </w:rPr>
        <w:tab/>
        <w:t>Minimize the visual impacts of roads by using construction practices that minimize dust and erosion.</w:t>
      </w:r>
    </w:p>
    <w:p w14:paraId="2D66A50E" w14:textId="77777777" w:rsidR="00646D15" w:rsidRPr="0028579A" w:rsidRDefault="00646D15">
      <w:pPr>
        <w:ind w:left="720"/>
        <w:jc w:val="both"/>
        <w:rPr>
          <w:rFonts w:ascii="Trebuchet MS" w:hAnsi="Trebuchet MS"/>
          <w:sz w:val="22"/>
          <w:szCs w:val="22"/>
        </w:rPr>
        <w:pPrChange w:id="15184" w:author="Hailey Lang" w:date="2019-08-27T11:27:00Z">
          <w:pPr>
            <w:spacing w:line="240" w:lineRule="atLeast"/>
            <w:ind w:left="720"/>
            <w:jc w:val="both"/>
          </w:pPr>
        </w:pPrChange>
      </w:pPr>
    </w:p>
    <w:p w14:paraId="55D6C966" w14:textId="77777777" w:rsidR="00646D15" w:rsidRPr="0028579A" w:rsidDel="00447FE1" w:rsidRDefault="00646D15">
      <w:pPr>
        <w:ind w:left="2160" w:hanging="1440"/>
        <w:jc w:val="both"/>
        <w:rPr>
          <w:del w:id="15185" w:author="Hailey Lang" w:date="2019-08-15T16:18:00Z"/>
          <w:rFonts w:ascii="Trebuchet MS" w:hAnsi="Trebuchet MS"/>
          <w:sz w:val="22"/>
          <w:szCs w:val="22"/>
        </w:rPr>
        <w:pPrChange w:id="15186" w:author="Hailey Lang" w:date="2019-08-27T11:27:00Z">
          <w:pPr>
            <w:spacing w:line="240" w:lineRule="atLeast"/>
            <w:ind w:left="2160" w:hanging="1440"/>
            <w:jc w:val="both"/>
          </w:pPr>
        </w:pPrChange>
      </w:pPr>
      <w:r w:rsidRPr="0028579A">
        <w:rPr>
          <w:rFonts w:ascii="Trebuchet MS" w:hAnsi="Trebuchet MS"/>
          <w:b/>
          <w:sz w:val="22"/>
          <w:szCs w:val="22"/>
        </w:rPr>
        <w:t>Action 19.A.1.c.</w:t>
      </w:r>
      <w:r w:rsidRPr="0028579A">
        <w:rPr>
          <w:rFonts w:ascii="Trebuchet MS" w:hAnsi="Trebuchet MS"/>
          <w:sz w:val="22"/>
          <w:szCs w:val="22"/>
        </w:rPr>
        <w:tab/>
        <w:t>Prohibit roadway construction on designated wet meadow areas.</w:t>
      </w:r>
    </w:p>
    <w:p w14:paraId="2BF93A8D" w14:textId="77777777" w:rsidR="00646D15" w:rsidRPr="0028579A" w:rsidRDefault="00646D15">
      <w:pPr>
        <w:ind w:left="2160" w:hanging="1440"/>
        <w:jc w:val="both"/>
        <w:rPr>
          <w:rFonts w:ascii="Trebuchet MS" w:hAnsi="Trebuchet MS"/>
          <w:sz w:val="22"/>
          <w:szCs w:val="22"/>
        </w:rPr>
        <w:pPrChange w:id="15187" w:author="Hailey Lang" w:date="2019-08-27T11:27:00Z">
          <w:pPr>
            <w:spacing w:line="240" w:lineRule="atLeast"/>
            <w:ind w:left="2160" w:hanging="1440"/>
            <w:jc w:val="both"/>
          </w:pPr>
        </w:pPrChange>
      </w:pPr>
    </w:p>
    <w:p w14:paraId="13480DAA" w14:textId="77777777" w:rsidR="00646D15" w:rsidRPr="0028579A" w:rsidRDefault="00646D15">
      <w:pPr>
        <w:ind w:left="2160" w:hanging="1440"/>
        <w:jc w:val="both"/>
        <w:rPr>
          <w:rFonts w:ascii="Trebuchet MS" w:hAnsi="Trebuchet MS"/>
          <w:sz w:val="22"/>
          <w:szCs w:val="22"/>
        </w:rPr>
        <w:pPrChange w:id="15188" w:author="Hailey Lang" w:date="2019-08-27T11:27:00Z">
          <w:pPr>
            <w:spacing w:line="240" w:lineRule="atLeast"/>
            <w:ind w:left="2160" w:hanging="1440"/>
            <w:jc w:val="both"/>
          </w:pPr>
        </w:pPrChange>
      </w:pPr>
      <w:r w:rsidRPr="0028579A">
        <w:rPr>
          <w:rFonts w:ascii="Trebuchet MS" w:hAnsi="Trebuchet MS"/>
          <w:b/>
          <w:sz w:val="22"/>
          <w:szCs w:val="22"/>
        </w:rPr>
        <w:t>Action 19.A.1.d.</w:t>
      </w:r>
      <w:r w:rsidRPr="0028579A">
        <w:rPr>
          <w:rFonts w:ascii="Trebuchet MS" w:hAnsi="Trebuchet MS"/>
          <w:sz w:val="22"/>
          <w:szCs w:val="22"/>
        </w:rPr>
        <w:tab/>
        <w:t>Establish a speed limit of 25 mph on all secondary roads.</w:t>
      </w:r>
    </w:p>
    <w:p w14:paraId="4E40EF73" w14:textId="77777777" w:rsidR="00646D15" w:rsidRPr="002330CD" w:rsidRDefault="00646D15">
      <w:pPr>
        <w:ind w:left="1260" w:hanging="1260"/>
        <w:jc w:val="both"/>
        <w:rPr>
          <w:rFonts w:ascii="Trebuchet MS" w:hAnsi="Trebuchet MS"/>
        </w:rPr>
        <w:pPrChange w:id="15189" w:author="Hailey Lang" w:date="2019-08-27T11:27:00Z">
          <w:pPr>
            <w:spacing w:line="240" w:lineRule="atLeast"/>
            <w:ind w:left="1260" w:hanging="1260"/>
            <w:jc w:val="both"/>
          </w:pPr>
        </w:pPrChange>
      </w:pPr>
    </w:p>
    <w:p w14:paraId="2C2EED90" w14:textId="77777777" w:rsidR="00646D15" w:rsidRPr="002330CD" w:rsidRDefault="00646D15">
      <w:pPr>
        <w:pStyle w:val="Heading2"/>
        <w:spacing w:line="276" w:lineRule="auto"/>
        <w:rPr>
          <w:rFonts w:ascii="Trebuchet MS" w:hAnsi="Trebuchet MS"/>
          <w:sz w:val="24"/>
        </w:rPr>
        <w:pPrChange w:id="15190" w:author="Hailey Lang" w:date="2019-08-27T11:27:00Z">
          <w:pPr>
            <w:pStyle w:val="Heading2"/>
          </w:pPr>
        </w:pPrChange>
      </w:pPr>
      <w:bookmarkStart w:id="15191" w:name="_Toc16842362"/>
      <w:bookmarkStart w:id="15192" w:name="_Toc17807081"/>
      <w:r w:rsidRPr="002330CD">
        <w:rPr>
          <w:rFonts w:ascii="Trebuchet MS" w:hAnsi="Trebuchet MS"/>
        </w:rPr>
        <w:t>Bridgeport Valley</w:t>
      </w:r>
      <w:bookmarkEnd w:id="15191"/>
      <w:bookmarkEnd w:id="15192"/>
      <w:r w:rsidRPr="002330CD">
        <w:rPr>
          <w:rFonts w:ascii="Trebuchet MS" w:hAnsi="Trebuchet MS"/>
          <w:sz w:val="24"/>
        </w:rPr>
        <w:t xml:space="preserve"> </w:t>
      </w:r>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  "</w:instrText>
      </w:r>
      <w:bookmarkStart w:id="15193" w:name="_Toc532887344"/>
      <w:bookmarkStart w:id="15194" w:name="_Toc533225293"/>
      <w:bookmarkStart w:id="15195" w:name="_Toc533225755"/>
      <w:bookmarkStart w:id="15196" w:name="_Toc534101402"/>
      <w:bookmarkStart w:id="15197" w:name="_Toc534178005"/>
      <w:bookmarkStart w:id="15198" w:name="_Toc535552175"/>
      <w:bookmarkStart w:id="15199" w:name="_Toc61353892"/>
      <w:bookmarkStart w:id="15200" w:name="_Toc61354023"/>
      <w:bookmarkStart w:id="15201" w:name="_Toc418174924"/>
      <w:r w:rsidRPr="002330CD">
        <w:rPr>
          <w:rFonts w:ascii="Trebuchet MS" w:hAnsi="Trebuchet MS"/>
        </w:rPr>
        <w:instrText>Bridgeport Valley Policies</w:instrText>
      </w:r>
      <w:bookmarkEnd w:id="15193"/>
      <w:bookmarkEnd w:id="15194"/>
      <w:bookmarkEnd w:id="15195"/>
      <w:bookmarkEnd w:id="15196"/>
      <w:bookmarkEnd w:id="15197"/>
      <w:bookmarkEnd w:id="15198"/>
      <w:bookmarkEnd w:id="15199"/>
      <w:bookmarkEnd w:id="15200"/>
      <w:bookmarkEnd w:id="15201"/>
      <w:r w:rsidRPr="002330CD">
        <w:rPr>
          <w:rFonts w:ascii="Trebuchet MS" w:hAnsi="Trebuchet MS"/>
        </w:rPr>
        <w:instrText>" \l 2</w:instrText>
      </w:r>
      <w:r w:rsidRPr="002330CD">
        <w:rPr>
          <w:rFonts w:ascii="Trebuchet MS" w:hAnsi="Trebuchet MS"/>
          <w:sz w:val="24"/>
        </w:rPr>
        <w:instrText xml:space="preserve"> </w:instrText>
      </w:r>
      <w:r w:rsidRPr="002330CD">
        <w:rPr>
          <w:rFonts w:ascii="Trebuchet MS" w:hAnsi="Trebuchet MS"/>
          <w:sz w:val="24"/>
        </w:rPr>
        <w:fldChar w:fldCharType="end"/>
      </w:r>
    </w:p>
    <w:p w14:paraId="1F5C7E89" w14:textId="77777777" w:rsidR="00646D15" w:rsidRPr="0028579A" w:rsidRDefault="00646D15">
      <w:pPr>
        <w:rPr>
          <w:rFonts w:ascii="Trebuchet MS" w:hAnsi="Trebuchet MS"/>
          <w:b/>
          <w:sz w:val="22"/>
          <w:szCs w:val="22"/>
        </w:rPr>
        <w:pPrChange w:id="15202" w:author="Hailey Lang" w:date="2019-08-27T11:27:00Z">
          <w:pPr>
            <w:spacing w:line="240" w:lineRule="atLeast"/>
          </w:pPr>
        </w:pPrChange>
      </w:pPr>
      <w:r w:rsidRPr="0028579A">
        <w:rPr>
          <w:rFonts w:ascii="Trebuchet MS" w:hAnsi="Trebuchet MS"/>
          <w:b/>
          <w:sz w:val="22"/>
          <w:szCs w:val="22"/>
        </w:rPr>
        <w:t>GOAL 20. Provide and maintain a safe and efficient transportation system in the Valley while retaining the rural qualities of the area and supporting a vibrant local Main Street.</w:t>
      </w:r>
    </w:p>
    <w:p w14:paraId="3A6F23B7" w14:textId="77777777" w:rsidR="00646D15" w:rsidRPr="0028579A" w:rsidRDefault="00646D15">
      <w:pPr>
        <w:spacing w:after="0"/>
        <w:ind w:left="1260" w:hanging="1260"/>
        <w:rPr>
          <w:rFonts w:ascii="Trebuchet MS" w:hAnsi="Trebuchet MS"/>
          <w:sz w:val="22"/>
          <w:szCs w:val="22"/>
        </w:rPr>
        <w:pPrChange w:id="15203" w:author="Hailey Lang" w:date="2019-08-27T11:27:00Z">
          <w:pPr>
            <w:spacing w:line="240" w:lineRule="atLeast"/>
            <w:ind w:left="1260" w:hanging="1260"/>
          </w:pPr>
        </w:pPrChange>
      </w:pPr>
    </w:p>
    <w:p w14:paraId="54B9E411" w14:textId="77777777" w:rsidR="00646D15" w:rsidRPr="0028579A" w:rsidDel="00447FE1" w:rsidRDefault="00646D15">
      <w:pPr>
        <w:ind w:left="1260" w:hanging="1260"/>
        <w:rPr>
          <w:del w:id="15204" w:author="Hailey Lang" w:date="2019-08-15T16:18:00Z"/>
          <w:rFonts w:ascii="Trebuchet MS" w:hAnsi="Trebuchet MS"/>
          <w:sz w:val="22"/>
          <w:szCs w:val="22"/>
        </w:rPr>
        <w:pPrChange w:id="15205" w:author="Hailey Lang" w:date="2019-08-27T11:27:00Z">
          <w:pPr>
            <w:spacing w:line="240" w:lineRule="atLeast"/>
            <w:ind w:left="1260" w:hanging="1260"/>
          </w:pPr>
        </w:pPrChange>
      </w:pPr>
      <w:r w:rsidRPr="0028579A">
        <w:rPr>
          <w:rFonts w:ascii="Trebuchet MS" w:hAnsi="Trebuchet MS"/>
          <w:b/>
          <w:sz w:val="22"/>
          <w:szCs w:val="22"/>
        </w:rPr>
        <w:t xml:space="preserve">Objective 20.A. </w:t>
      </w:r>
      <w:r w:rsidRPr="0028579A">
        <w:rPr>
          <w:rFonts w:ascii="Trebuchet MS" w:hAnsi="Trebuchet MS"/>
          <w:sz w:val="22"/>
          <w:szCs w:val="22"/>
        </w:rPr>
        <w:t>Provide safety improvements to the existing circulation system in the Valley.</w:t>
      </w:r>
    </w:p>
    <w:p w14:paraId="7A6F500A" w14:textId="77777777" w:rsidR="00646D15" w:rsidRPr="0028579A" w:rsidRDefault="00646D15">
      <w:pPr>
        <w:ind w:left="1260" w:hanging="1260"/>
        <w:rPr>
          <w:rFonts w:ascii="Trebuchet MS" w:hAnsi="Trebuchet MS"/>
          <w:sz w:val="22"/>
          <w:szCs w:val="22"/>
        </w:rPr>
        <w:pPrChange w:id="15206" w:author="Hailey Lang" w:date="2019-08-27T11:27:00Z">
          <w:pPr>
            <w:spacing w:line="240" w:lineRule="atLeast"/>
            <w:ind w:left="1260" w:hanging="1260"/>
          </w:pPr>
        </w:pPrChange>
      </w:pPr>
    </w:p>
    <w:p w14:paraId="16D7A9DF" w14:textId="0C276419" w:rsidR="00646D15" w:rsidRPr="0028579A" w:rsidRDefault="00646D15">
      <w:pPr>
        <w:ind w:left="1620" w:hanging="1260"/>
        <w:rPr>
          <w:rFonts w:ascii="Trebuchet MS" w:hAnsi="Trebuchet MS"/>
          <w:sz w:val="22"/>
          <w:szCs w:val="22"/>
        </w:rPr>
        <w:pPrChange w:id="15207" w:author="Hailey Lang" w:date="2019-08-27T11:27:00Z">
          <w:pPr>
            <w:spacing w:line="240" w:lineRule="atLeast"/>
            <w:ind w:left="1620" w:hanging="1260"/>
          </w:pPr>
        </w:pPrChange>
      </w:pPr>
      <w:r w:rsidRPr="0028579A">
        <w:rPr>
          <w:rFonts w:ascii="Trebuchet MS" w:hAnsi="Trebuchet MS"/>
          <w:b/>
          <w:sz w:val="22"/>
          <w:szCs w:val="22"/>
        </w:rPr>
        <w:t>Policy 20.A.1.</w:t>
      </w:r>
      <w:r w:rsidRPr="0028579A">
        <w:rPr>
          <w:rFonts w:ascii="Trebuchet MS" w:hAnsi="Trebuchet MS"/>
          <w:sz w:val="22"/>
          <w:szCs w:val="22"/>
        </w:rPr>
        <w:t xml:space="preserve"> Support operational improvements to US 395 and SR 182.</w:t>
      </w:r>
    </w:p>
    <w:p w14:paraId="6A9C994A" w14:textId="77777777" w:rsidR="00646D15" w:rsidRPr="0028579A" w:rsidDel="00447FE1" w:rsidRDefault="00646D15">
      <w:pPr>
        <w:ind w:left="720"/>
        <w:rPr>
          <w:del w:id="15208" w:author="Hailey Lang" w:date="2019-08-15T16:18:00Z"/>
          <w:rFonts w:ascii="Trebuchet MS" w:hAnsi="Trebuchet MS"/>
          <w:sz w:val="22"/>
          <w:szCs w:val="22"/>
        </w:rPr>
        <w:pPrChange w:id="15209" w:author="Hailey Lang" w:date="2019-08-27T11:27:00Z">
          <w:pPr>
            <w:spacing w:line="240" w:lineRule="atLeast"/>
            <w:ind w:left="720"/>
          </w:pPr>
        </w:pPrChange>
      </w:pPr>
      <w:r w:rsidRPr="0028579A">
        <w:rPr>
          <w:rFonts w:ascii="Trebuchet MS" w:hAnsi="Trebuchet MS"/>
          <w:b/>
          <w:sz w:val="22"/>
          <w:szCs w:val="22"/>
        </w:rPr>
        <w:t>Action 20.A.1.a.</w:t>
      </w:r>
      <w:r w:rsidRPr="0028579A">
        <w:rPr>
          <w:rFonts w:ascii="Trebuchet MS" w:hAnsi="Trebuchet MS"/>
          <w:sz w:val="22"/>
          <w:szCs w:val="22"/>
        </w:rPr>
        <w:tab/>
        <w:t>Support shoulder widening along US 395 and SR 182 from the Evans Tract to the Bridgeport Reservoir Dam and state line while continuing to provide for current uses, such as stock travel.</w:t>
      </w:r>
    </w:p>
    <w:p w14:paraId="14B19E73" w14:textId="77777777" w:rsidR="00646D15" w:rsidRPr="0028579A" w:rsidRDefault="00646D15">
      <w:pPr>
        <w:ind w:left="720"/>
        <w:rPr>
          <w:rFonts w:ascii="Trebuchet MS" w:hAnsi="Trebuchet MS"/>
          <w:sz w:val="22"/>
          <w:szCs w:val="22"/>
        </w:rPr>
        <w:pPrChange w:id="15210" w:author="Hailey Lang" w:date="2019-08-27T11:27:00Z">
          <w:pPr>
            <w:spacing w:line="240" w:lineRule="atLeast"/>
            <w:ind w:left="720"/>
          </w:pPr>
        </w:pPrChange>
      </w:pPr>
    </w:p>
    <w:p w14:paraId="7D187133" w14:textId="77777777" w:rsidR="00646D15" w:rsidRPr="0028579A" w:rsidDel="00447FE1" w:rsidRDefault="00646D15">
      <w:pPr>
        <w:ind w:left="720"/>
        <w:rPr>
          <w:del w:id="15211" w:author="Hailey Lang" w:date="2019-08-15T16:18:00Z"/>
          <w:rFonts w:ascii="Trebuchet MS" w:hAnsi="Trebuchet MS"/>
          <w:sz w:val="22"/>
          <w:szCs w:val="22"/>
        </w:rPr>
        <w:pPrChange w:id="15212" w:author="Hailey Lang" w:date="2019-08-27T11:27:00Z">
          <w:pPr>
            <w:spacing w:line="240" w:lineRule="atLeast"/>
            <w:ind w:left="720"/>
          </w:pPr>
        </w:pPrChange>
      </w:pPr>
      <w:r w:rsidRPr="0028579A">
        <w:rPr>
          <w:rFonts w:ascii="Trebuchet MS" w:hAnsi="Trebuchet MS"/>
          <w:b/>
          <w:sz w:val="22"/>
          <w:szCs w:val="22"/>
        </w:rPr>
        <w:t>Action 20.A.1.b.</w:t>
      </w:r>
      <w:r w:rsidRPr="0028579A">
        <w:rPr>
          <w:rFonts w:ascii="Trebuchet MS" w:hAnsi="Trebuchet MS"/>
          <w:sz w:val="22"/>
          <w:szCs w:val="22"/>
        </w:rPr>
        <w:tab/>
        <w:t>Support study of safety/operational improvements at the following Intersections, which were also analyzed and considered in the Bridgeport Main Street Revitalization Project Final Report: junction of US 395/SR 182; Emigrant Street junction with US 395; and Twin Lakes Road junction with US 395 southbound.</w:t>
      </w:r>
    </w:p>
    <w:p w14:paraId="2DBBA00C" w14:textId="77777777" w:rsidR="00646D15" w:rsidRPr="0028579A" w:rsidRDefault="00646D15">
      <w:pPr>
        <w:ind w:left="720"/>
        <w:rPr>
          <w:rFonts w:ascii="Trebuchet MS" w:hAnsi="Trebuchet MS"/>
          <w:sz w:val="22"/>
          <w:szCs w:val="22"/>
        </w:rPr>
        <w:pPrChange w:id="15213" w:author="Hailey Lang" w:date="2019-08-27T11:27:00Z">
          <w:pPr>
            <w:spacing w:line="240" w:lineRule="atLeast"/>
            <w:ind w:left="720"/>
          </w:pPr>
        </w:pPrChange>
      </w:pPr>
    </w:p>
    <w:p w14:paraId="11F7C334" w14:textId="77777777" w:rsidR="00646D15" w:rsidRPr="0028579A" w:rsidDel="00447FE1" w:rsidRDefault="00646D15">
      <w:pPr>
        <w:ind w:left="720"/>
        <w:rPr>
          <w:del w:id="15214" w:author="Hailey Lang" w:date="2019-08-15T16:21:00Z"/>
          <w:rFonts w:ascii="Trebuchet MS" w:hAnsi="Trebuchet MS"/>
          <w:sz w:val="22"/>
          <w:szCs w:val="22"/>
        </w:rPr>
        <w:pPrChange w:id="15215" w:author="Hailey Lang" w:date="2019-08-27T11:27:00Z">
          <w:pPr>
            <w:spacing w:line="240" w:lineRule="atLeast"/>
            <w:ind w:left="720"/>
          </w:pPr>
        </w:pPrChange>
      </w:pPr>
      <w:r w:rsidRPr="0028579A">
        <w:rPr>
          <w:rFonts w:ascii="Trebuchet MS" w:hAnsi="Trebuchet MS"/>
          <w:b/>
          <w:sz w:val="22"/>
          <w:szCs w:val="22"/>
        </w:rPr>
        <w:t>Action 20.A.1.c.</w:t>
      </w:r>
      <w:r w:rsidRPr="0028579A">
        <w:rPr>
          <w:rFonts w:ascii="Trebuchet MS" w:hAnsi="Trebuchet MS"/>
          <w:sz w:val="22"/>
          <w:szCs w:val="22"/>
        </w:rPr>
        <w:tab/>
        <w:t>Support the addition of bike lanes on SR 182 consistent with the county Bikeway Plan.</w:t>
      </w:r>
    </w:p>
    <w:p w14:paraId="6908695F" w14:textId="77777777" w:rsidR="00646D15" w:rsidRPr="002330CD" w:rsidRDefault="00646D15">
      <w:pPr>
        <w:ind w:left="720"/>
        <w:rPr>
          <w:rFonts w:ascii="Trebuchet MS" w:hAnsi="Trebuchet MS"/>
        </w:rPr>
        <w:pPrChange w:id="15216" w:author="Hailey Lang" w:date="2019-08-27T11:27:00Z">
          <w:pPr>
            <w:spacing w:line="240" w:lineRule="atLeast"/>
            <w:ind w:left="720"/>
          </w:pPr>
        </w:pPrChange>
      </w:pPr>
    </w:p>
    <w:p w14:paraId="02BF464B" w14:textId="77777777" w:rsidR="00646D15" w:rsidRPr="0028579A" w:rsidDel="00447FE1" w:rsidRDefault="00646D15">
      <w:pPr>
        <w:ind w:left="720"/>
        <w:rPr>
          <w:del w:id="15217" w:author="Hailey Lang" w:date="2019-08-15T16:21:00Z"/>
          <w:rFonts w:ascii="Trebuchet MS" w:hAnsi="Trebuchet MS"/>
          <w:sz w:val="22"/>
          <w:szCs w:val="22"/>
        </w:rPr>
        <w:pPrChange w:id="15218" w:author="Hailey Lang" w:date="2019-08-27T11:27:00Z">
          <w:pPr>
            <w:spacing w:line="240" w:lineRule="atLeast"/>
            <w:ind w:left="720"/>
          </w:pPr>
        </w:pPrChange>
      </w:pPr>
      <w:r w:rsidRPr="0028579A">
        <w:rPr>
          <w:rFonts w:ascii="Trebuchet MS" w:hAnsi="Trebuchet MS"/>
          <w:b/>
          <w:sz w:val="22"/>
          <w:szCs w:val="22"/>
        </w:rPr>
        <w:t>Action 20.A.1.d.</w:t>
      </w:r>
      <w:r w:rsidRPr="0028579A">
        <w:rPr>
          <w:rFonts w:ascii="Trebuchet MS" w:hAnsi="Trebuchet MS"/>
          <w:sz w:val="22"/>
          <w:szCs w:val="22"/>
        </w:rPr>
        <w:tab/>
        <w:t>Support shoulder widening on US 395 north of the Humboldt-</w:t>
      </w:r>
      <w:proofErr w:type="spellStart"/>
      <w:r w:rsidRPr="0028579A">
        <w:rPr>
          <w:rFonts w:ascii="Trebuchet MS" w:hAnsi="Trebuchet MS"/>
          <w:sz w:val="22"/>
          <w:szCs w:val="22"/>
        </w:rPr>
        <w:t>Toiyabe</w:t>
      </w:r>
      <w:proofErr w:type="spellEnd"/>
      <w:r w:rsidRPr="0028579A">
        <w:rPr>
          <w:rFonts w:ascii="Trebuchet MS" w:hAnsi="Trebuchet MS"/>
          <w:sz w:val="22"/>
          <w:szCs w:val="22"/>
        </w:rPr>
        <w:t xml:space="preserve"> National Forest housing complex.</w:t>
      </w:r>
    </w:p>
    <w:p w14:paraId="7EF86A7B" w14:textId="77777777" w:rsidR="00646D15" w:rsidRPr="0028579A" w:rsidRDefault="00646D15">
      <w:pPr>
        <w:ind w:left="720"/>
        <w:rPr>
          <w:rFonts w:ascii="Trebuchet MS" w:hAnsi="Trebuchet MS"/>
          <w:sz w:val="22"/>
          <w:szCs w:val="22"/>
        </w:rPr>
        <w:pPrChange w:id="15219" w:author="Hailey Lang" w:date="2019-08-27T11:27:00Z">
          <w:pPr>
            <w:spacing w:line="240" w:lineRule="atLeast"/>
            <w:ind w:left="720"/>
          </w:pPr>
        </w:pPrChange>
      </w:pPr>
    </w:p>
    <w:p w14:paraId="1B19FC94" w14:textId="77777777" w:rsidR="00646D15" w:rsidRPr="0028579A" w:rsidDel="00447FE1" w:rsidRDefault="00646D15">
      <w:pPr>
        <w:ind w:left="2160" w:hanging="1440"/>
        <w:rPr>
          <w:del w:id="15220" w:author="Hailey Lang" w:date="2019-08-15T16:21:00Z"/>
          <w:rFonts w:ascii="Trebuchet MS" w:hAnsi="Trebuchet MS"/>
          <w:sz w:val="22"/>
          <w:szCs w:val="22"/>
        </w:rPr>
        <w:pPrChange w:id="15221" w:author="Hailey Lang" w:date="2019-08-27T11:27:00Z">
          <w:pPr>
            <w:spacing w:line="240" w:lineRule="atLeast"/>
            <w:ind w:left="2160" w:hanging="1440"/>
          </w:pPr>
        </w:pPrChange>
      </w:pPr>
      <w:r w:rsidRPr="0028579A">
        <w:rPr>
          <w:rFonts w:ascii="Trebuchet MS" w:hAnsi="Trebuchet MS"/>
          <w:b/>
          <w:sz w:val="22"/>
          <w:szCs w:val="22"/>
        </w:rPr>
        <w:t>Action 20.A.1.e.</w:t>
      </w:r>
      <w:r w:rsidRPr="0028579A">
        <w:rPr>
          <w:rFonts w:ascii="Trebuchet MS" w:hAnsi="Trebuchet MS"/>
          <w:sz w:val="22"/>
          <w:szCs w:val="22"/>
        </w:rPr>
        <w:tab/>
        <w:t xml:space="preserve">Support a left turn lane on Virginia Lakes Road from northbound US 395. </w:t>
      </w:r>
    </w:p>
    <w:p w14:paraId="4EFB88F7" w14:textId="77777777" w:rsidR="00646D15" w:rsidRPr="0028579A" w:rsidRDefault="00646D15">
      <w:pPr>
        <w:ind w:left="2160" w:hanging="1440"/>
        <w:rPr>
          <w:rFonts w:ascii="Trebuchet MS" w:hAnsi="Trebuchet MS"/>
          <w:sz w:val="22"/>
          <w:szCs w:val="22"/>
        </w:rPr>
        <w:pPrChange w:id="15222" w:author="Hailey Lang" w:date="2019-08-27T11:27:00Z">
          <w:pPr>
            <w:spacing w:line="240" w:lineRule="atLeast"/>
            <w:ind w:left="1260" w:hanging="1260"/>
          </w:pPr>
        </w:pPrChange>
      </w:pPr>
    </w:p>
    <w:p w14:paraId="22C24559" w14:textId="77777777" w:rsidR="00646D15" w:rsidRPr="0028579A" w:rsidDel="00447FE1" w:rsidRDefault="00646D15">
      <w:pPr>
        <w:ind w:left="1620" w:hanging="1260"/>
        <w:rPr>
          <w:del w:id="15223" w:author="Hailey Lang" w:date="2019-08-15T16:21:00Z"/>
          <w:rFonts w:ascii="Trebuchet MS" w:hAnsi="Trebuchet MS"/>
          <w:sz w:val="22"/>
          <w:szCs w:val="22"/>
        </w:rPr>
        <w:pPrChange w:id="15224" w:author="Hailey Lang" w:date="2019-08-27T11:27:00Z">
          <w:pPr>
            <w:spacing w:line="240" w:lineRule="atLeast"/>
            <w:ind w:left="1620" w:hanging="1260"/>
          </w:pPr>
        </w:pPrChange>
      </w:pPr>
      <w:r w:rsidRPr="0028579A">
        <w:rPr>
          <w:rFonts w:ascii="Trebuchet MS" w:hAnsi="Trebuchet MS"/>
          <w:b/>
          <w:sz w:val="22"/>
          <w:szCs w:val="22"/>
        </w:rPr>
        <w:t>Policy 20.A.2.</w:t>
      </w:r>
      <w:r w:rsidRPr="0028579A">
        <w:rPr>
          <w:rFonts w:ascii="Trebuchet MS" w:hAnsi="Trebuchet MS"/>
          <w:sz w:val="22"/>
          <w:szCs w:val="22"/>
        </w:rPr>
        <w:t xml:space="preserve"> Request that the California Highway Patrol enforce the speed limit in Bridgeport.</w:t>
      </w:r>
    </w:p>
    <w:p w14:paraId="11EB241A" w14:textId="77777777" w:rsidR="00646D15" w:rsidRPr="0028579A" w:rsidRDefault="00646D15">
      <w:pPr>
        <w:ind w:left="1620" w:hanging="1260"/>
        <w:rPr>
          <w:rFonts w:ascii="Trebuchet MS" w:hAnsi="Trebuchet MS"/>
          <w:sz w:val="22"/>
          <w:szCs w:val="22"/>
        </w:rPr>
        <w:pPrChange w:id="15225" w:author="Hailey Lang" w:date="2019-08-27T11:27:00Z">
          <w:pPr>
            <w:spacing w:line="240" w:lineRule="atLeast"/>
            <w:ind w:left="1620" w:hanging="1260"/>
          </w:pPr>
        </w:pPrChange>
      </w:pPr>
    </w:p>
    <w:p w14:paraId="04D4B8D7" w14:textId="77777777" w:rsidR="00646D15" w:rsidRPr="0028579A" w:rsidDel="00447FE1" w:rsidRDefault="00646D15">
      <w:pPr>
        <w:ind w:left="1620" w:hanging="1260"/>
        <w:rPr>
          <w:del w:id="15226" w:author="Hailey Lang" w:date="2019-08-15T16:21:00Z"/>
          <w:rFonts w:ascii="Trebuchet MS" w:hAnsi="Trebuchet MS"/>
          <w:sz w:val="22"/>
          <w:szCs w:val="22"/>
        </w:rPr>
        <w:pPrChange w:id="15227" w:author="Hailey Lang" w:date="2019-08-27T11:27:00Z">
          <w:pPr>
            <w:spacing w:line="240" w:lineRule="atLeast"/>
            <w:ind w:left="1620" w:hanging="1260"/>
          </w:pPr>
        </w:pPrChange>
      </w:pPr>
      <w:r w:rsidRPr="0028579A">
        <w:rPr>
          <w:rFonts w:ascii="Trebuchet MS" w:hAnsi="Trebuchet MS"/>
          <w:b/>
          <w:sz w:val="22"/>
          <w:szCs w:val="22"/>
        </w:rPr>
        <w:t xml:space="preserve">Policy 20.A.3. </w:t>
      </w:r>
      <w:r w:rsidRPr="0028579A">
        <w:rPr>
          <w:rFonts w:ascii="Trebuchet MS" w:hAnsi="Trebuchet MS"/>
          <w:sz w:val="22"/>
          <w:szCs w:val="22"/>
        </w:rPr>
        <w:t>Provide parking improvements to address parking-related safety problems.</w:t>
      </w:r>
    </w:p>
    <w:p w14:paraId="6FC3B6D7" w14:textId="77777777" w:rsidR="00646D15" w:rsidRPr="0028579A" w:rsidRDefault="00646D15">
      <w:pPr>
        <w:ind w:left="1620" w:hanging="1260"/>
        <w:rPr>
          <w:rFonts w:ascii="Trebuchet MS" w:hAnsi="Trebuchet MS"/>
          <w:sz w:val="22"/>
          <w:szCs w:val="22"/>
        </w:rPr>
        <w:pPrChange w:id="15228" w:author="Hailey Lang" w:date="2019-08-27T11:27:00Z">
          <w:pPr>
            <w:spacing w:line="240" w:lineRule="atLeast"/>
            <w:ind w:left="1620" w:hanging="1260"/>
          </w:pPr>
        </w:pPrChange>
      </w:pPr>
    </w:p>
    <w:p w14:paraId="424A52C9" w14:textId="77777777" w:rsidR="00646D15" w:rsidRPr="0028579A" w:rsidDel="00447FE1" w:rsidRDefault="00646D15">
      <w:pPr>
        <w:ind w:left="720"/>
        <w:rPr>
          <w:del w:id="15229" w:author="Hailey Lang" w:date="2019-08-15T16:21:00Z"/>
          <w:rFonts w:ascii="Trebuchet MS" w:hAnsi="Trebuchet MS"/>
          <w:sz w:val="22"/>
          <w:szCs w:val="22"/>
        </w:rPr>
        <w:pPrChange w:id="15230" w:author="Hailey Lang" w:date="2019-08-27T11:27:00Z">
          <w:pPr>
            <w:spacing w:line="240" w:lineRule="atLeast"/>
            <w:ind w:left="720"/>
          </w:pPr>
        </w:pPrChange>
      </w:pPr>
      <w:r w:rsidRPr="0028579A">
        <w:rPr>
          <w:rFonts w:ascii="Trebuchet MS" w:hAnsi="Trebuchet MS"/>
          <w:b/>
          <w:sz w:val="22"/>
          <w:szCs w:val="22"/>
        </w:rPr>
        <w:t>Action 20.A.3.a.</w:t>
      </w:r>
      <w:r w:rsidRPr="0028579A">
        <w:rPr>
          <w:rFonts w:ascii="Trebuchet MS" w:hAnsi="Trebuchet MS"/>
          <w:sz w:val="22"/>
          <w:szCs w:val="22"/>
        </w:rPr>
        <w:tab/>
        <w:t>Collaborate with Caltrans to study the ability to reduce red-curbing at the corners of side streets entering US 395 in Bridgeport due to the back-in angled parking design and/or reduction of curb cuts.</w:t>
      </w:r>
    </w:p>
    <w:p w14:paraId="3856CC73" w14:textId="77777777" w:rsidR="00646D15" w:rsidRPr="0028579A" w:rsidRDefault="00646D15">
      <w:pPr>
        <w:ind w:left="720"/>
        <w:rPr>
          <w:rFonts w:ascii="Trebuchet MS" w:hAnsi="Trebuchet MS"/>
          <w:sz w:val="22"/>
          <w:szCs w:val="22"/>
        </w:rPr>
        <w:pPrChange w:id="15231" w:author="Hailey Lang" w:date="2019-08-27T11:27:00Z">
          <w:pPr>
            <w:spacing w:line="240" w:lineRule="atLeast"/>
            <w:ind w:left="720"/>
          </w:pPr>
        </w:pPrChange>
      </w:pPr>
    </w:p>
    <w:p w14:paraId="74EE3309" w14:textId="77777777" w:rsidR="00646D15" w:rsidRPr="0028579A" w:rsidDel="00447FE1" w:rsidRDefault="00646D15">
      <w:pPr>
        <w:ind w:left="720"/>
        <w:rPr>
          <w:del w:id="15232" w:author="Hailey Lang" w:date="2019-08-15T16:21:00Z"/>
          <w:rFonts w:ascii="Trebuchet MS" w:hAnsi="Trebuchet MS"/>
          <w:sz w:val="22"/>
          <w:szCs w:val="22"/>
        </w:rPr>
        <w:pPrChange w:id="15233" w:author="Hailey Lang" w:date="2019-08-27T11:27:00Z">
          <w:pPr>
            <w:spacing w:line="240" w:lineRule="atLeast"/>
            <w:ind w:left="720"/>
          </w:pPr>
        </w:pPrChange>
      </w:pPr>
      <w:r w:rsidRPr="0028579A">
        <w:rPr>
          <w:rFonts w:ascii="Trebuchet MS" w:hAnsi="Trebuchet MS"/>
          <w:b/>
          <w:sz w:val="22"/>
          <w:szCs w:val="22"/>
        </w:rPr>
        <w:t xml:space="preserve">Action 20.A.3.b. </w:t>
      </w:r>
      <w:r w:rsidRPr="0028579A">
        <w:rPr>
          <w:rFonts w:ascii="Trebuchet MS" w:hAnsi="Trebuchet MS"/>
          <w:sz w:val="22"/>
          <w:szCs w:val="22"/>
        </w:rPr>
        <w:tab/>
        <w:t>Provide additional off-street parking for County office use, court use, oversize recreational vehicles such as RVs and trailers, and visitors to Bridgeport.</w:t>
      </w:r>
    </w:p>
    <w:p w14:paraId="7128E99C" w14:textId="77777777" w:rsidR="00646D15" w:rsidRPr="0028579A" w:rsidRDefault="00646D15">
      <w:pPr>
        <w:ind w:left="720"/>
        <w:rPr>
          <w:rFonts w:ascii="Trebuchet MS" w:hAnsi="Trebuchet MS"/>
          <w:sz w:val="22"/>
          <w:szCs w:val="22"/>
        </w:rPr>
        <w:pPrChange w:id="15234" w:author="Hailey Lang" w:date="2019-08-27T11:27:00Z">
          <w:pPr>
            <w:spacing w:line="240" w:lineRule="atLeast"/>
            <w:ind w:left="720"/>
          </w:pPr>
        </w:pPrChange>
      </w:pPr>
    </w:p>
    <w:p w14:paraId="499703ED" w14:textId="42E33403" w:rsidR="00646D15" w:rsidRPr="0028579A" w:rsidDel="00447FE1" w:rsidRDefault="00646D15">
      <w:pPr>
        <w:ind w:left="720"/>
        <w:rPr>
          <w:del w:id="15235" w:author="Hailey Lang" w:date="2019-08-15T16:21:00Z"/>
          <w:rFonts w:ascii="Trebuchet MS" w:hAnsi="Trebuchet MS"/>
          <w:sz w:val="22"/>
          <w:szCs w:val="22"/>
        </w:rPr>
        <w:pPrChange w:id="15236" w:author="Hailey Lang" w:date="2019-08-27T11:27:00Z">
          <w:pPr>
            <w:spacing w:line="240" w:lineRule="atLeast"/>
            <w:ind w:left="720"/>
          </w:pPr>
        </w:pPrChange>
      </w:pPr>
      <w:r w:rsidRPr="0028579A">
        <w:rPr>
          <w:rFonts w:ascii="Trebuchet MS" w:hAnsi="Trebuchet MS"/>
          <w:b/>
          <w:sz w:val="22"/>
          <w:szCs w:val="22"/>
        </w:rPr>
        <w:t>Action 20.A.3.c.</w:t>
      </w:r>
      <w:r w:rsidRPr="0028579A">
        <w:rPr>
          <w:rFonts w:ascii="Trebuchet MS" w:hAnsi="Trebuchet MS"/>
          <w:sz w:val="22"/>
          <w:szCs w:val="22"/>
        </w:rPr>
        <w:tab/>
        <w:t xml:space="preserve">Monitor the operational effectiveness of back-in angled parking design on Main </w:t>
      </w:r>
      <w:del w:id="15237" w:author="Hailey Lang" w:date="2019-08-15T16:21:00Z">
        <w:r w:rsidRPr="0028579A" w:rsidDel="00447FE1">
          <w:rPr>
            <w:rFonts w:ascii="Trebuchet MS" w:hAnsi="Trebuchet MS"/>
            <w:sz w:val="22"/>
            <w:szCs w:val="22"/>
          </w:rPr>
          <w:delText>Street, and</w:delText>
        </w:r>
      </w:del>
      <w:ins w:id="15238" w:author="Hailey Lang" w:date="2019-08-15T16:21:00Z">
        <w:r w:rsidR="00447FE1" w:rsidRPr="0028579A">
          <w:rPr>
            <w:rFonts w:ascii="Trebuchet MS" w:hAnsi="Trebuchet MS"/>
            <w:sz w:val="22"/>
            <w:szCs w:val="22"/>
          </w:rPr>
          <w:t>Street and</w:t>
        </w:r>
      </w:ins>
      <w:r w:rsidRPr="0028579A">
        <w:rPr>
          <w:rFonts w:ascii="Trebuchet MS" w:hAnsi="Trebuchet MS"/>
          <w:sz w:val="22"/>
          <w:szCs w:val="22"/>
        </w:rPr>
        <w:t xml:space="preserve"> continue to improve design and driver education methods.</w:t>
      </w:r>
    </w:p>
    <w:p w14:paraId="417E777C" w14:textId="77777777" w:rsidR="00646D15" w:rsidRPr="0028579A" w:rsidRDefault="00646D15">
      <w:pPr>
        <w:ind w:left="720"/>
        <w:rPr>
          <w:rFonts w:ascii="Trebuchet MS" w:hAnsi="Trebuchet MS"/>
          <w:sz w:val="22"/>
          <w:szCs w:val="22"/>
        </w:rPr>
        <w:pPrChange w:id="15239" w:author="Hailey Lang" w:date="2019-08-27T11:27:00Z">
          <w:pPr>
            <w:spacing w:line="240" w:lineRule="atLeast"/>
            <w:ind w:left="1260" w:hanging="1260"/>
          </w:pPr>
        </w:pPrChange>
      </w:pPr>
    </w:p>
    <w:p w14:paraId="2BBAA877" w14:textId="77777777" w:rsidR="00646D15" w:rsidRPr="0028579A" w:rsidDel="00447FE1" w:rsidRDefault="00646D15">
      <w:pPr>
        <w:ind w:left="1620" w:hanging="1260"/>
        <w:rPr>
          <w:del w:id="15240" w:author="Hailey Lang" w:date="2019-08-15T16:21:00Z"/>
          <w:rFonts w:ascii="Trebuchet MS" w:hAnsi="Trebuchet MS"/>
          <w:sz w:val="22"/>
          <w:szCs w:val="22"/>
        </w:rPr>
        <w:pPrChange w:id="15241" w:author="Hailey Lang" w:date="2019-08-27T11:27:00Z">
          <w:pPr>
            <w:spacing w:line="240" w:lineRule="atLeast"/>
            <w:ind w:left="1620" w:hanging="1260"/>
          </w:pPr>
        </w:pPrChange>
      </w:pPr>
      <w:r w:rsidRPr="0028579A">
        <w:rPr>
          <w:rFonts w:ascii="Trebuchet MS" w:hAnsi="Trebuchet MS"/>
          <w:b/>
          <w:sz w:val="22"/>
          <w:szCs w:val="22"/>
        </w:rPr>
        <w:t>Policy 20.A.4.</w:t>
      </w:r>
      <w:r w:rsidRPr="0028579A">
        <w:rPr>
          <w:rFonts w:ascii="Trebuchet MS" w:hAnsi="Trebuchet MS"/>
          <w:sz w:val="22"/>
          <w:szCs w:val="22"/>
        </w:rPr>
        <w:t xml:space="preserve"> Support improvements to SR 270 to enhance the visitor experience.</w:t>
      </w:r>
    </w:p>
    <w:p w14:paraId="32DD9D98" w14:textId="77777777" w:rsidR="00646D15" w:rsidRPr="0028579A" w:rsidRDefault="00646D15">
      <w:pPr>
        <w:ind w:left="1620" w:hanging="1260"/>
        <w:rPr>
          <w:rFonts w:ascii="Trebuchet MS" w:hAnsi="Trebuchet MS"/>
          <w:sz w:val="22"/>
          <w:szCs w:val="22"/>
        </w:rPr>
        <w:pPrChange w:id="15242" w:author="Hailey Lang" w:date="2019-08-27T11:27:00Z">
          <w:pPr>
            <w:spacing w:line="240" w:lineRule="atLeast"/>
            <w:ind w:left="1620" w:hanging="1260"/>
          </w:pPr>
        </w:pPrChange>
      </w:pPr>
    </w:p>
    <w:p w14:paraId="7AF3AB2E" w14:textId="77777777" w:rsidR="00646D15" w:rsidRPr="0028579A" w:rsidRDefault="00646D15">
      <w:pPr>
        <w:ind w:left="2160" w:hanging="1440"/>
        <w:rPr>
          <w:rFonts w:ascii="Trebuchet MS" w:hAnsi="Trebuchet MS"/>
          <w:sz w:val="22"/>
          <w:szCs w:val="22"/>
        </w:rPr>
        <w:pPrChange w:id="15243" w:author="Hailey Lang" w:date="2019-08-27T11:27:00Z">
          <w:pPr>
            <w:spacing w:line="240" w:lineRule="atLeast"/>
            <w:ind w:left="2160" w:hanging="1440"/>
          </w:pPr>
        </w:pPrChange>
      </w:pPr>
      <w:r w:rsidRPr="0028579A">
        <w:rPr>
          <w:rFonts w:ascii="Trebuchet MS" w:hAnsi="Trebuchet MS"/>
          <w:b/>
          <w:sz w:val="22"/>
          <w:szCs w:val="22"/>
        </w:rPr>
        <w:t>Action 20.A.4.a.</w:t>
      </w:r>
      <w:r w:rsidRPr="0028579A">
        <w:rPr>
          <w:rFonts w:ascii="Trebuchet MS" w:hAnsi="Trebuchet MS"/>
          <w:sz w:val="22"/>
          <w:szCs w:val="22"/>
        </w:rPr>
        <w:tab/>
        <w:t>Support efforts to pave/improve SR 270 to Bodie State Historic Park.</w:t>
      </w:r>
    </w:p>
    <w:p w14:paraId="70FAF12E" w14:textId="77777777" w:rsidR="00646D15" w:rsidRPr="0028579A" w:rsidRDefault="00646D15">
      <w:pPr>
        <w:ind w:left="1260" w:hanging="1260"/>
        <w:rPr>
          <w:rFonts w:ascii="Trebuchet MS" w:hAnsi="Trebuchet MS"/>
          <w:sz w:val="22"/>
          <w:szCs w:val="22"/>
        </w:rPr>
        <w:pPrChange w:id="15244" w:author="Hailey Lang" w:date="2019-08-27T11:27:00Z">
          <w:pPr>
            <w:spacing w:line="240" w:lineRule="atLeast"/>
            <w:ind w:left="1260" w:hanging="1260"/>
          </w:pPr>
        </w:pPrChange>
      </w:pPr>
    </w:p>
    <w:p w14:paraId="66035A16" w14:textId="77777777" w:rsidR="00646D15" w:rsidRPr="0028579A" w:rsidDel="00447FE1" w:rsidRDefault="00646D15">
      <w:pPr>
        <w:rPr>
          <w:del w:id="15245" w:author="Hailey Lang" w:date="2019-08-15T16:21:00Z"/>
          <w:rFonts w:ascii="Trebuchet MS" w:hAnsi="Trebuchet MS"/>
          <w:sz w:val="22"/>
          <w:szCs w:val="22"/>
        </w:rPr>
        <w:pPrChange w:id="15246" w:author="Hailey Lang" w:date="2019-08-27T11:27:00Z">
          <w:pPr>
            <w:spacing w:line="240" w:lineRule="atLeast"/>
          </w:pPr>
        </w:pPrChange>
      </w:pPr>
      <w:r w:rsidRPr="0028579A">
        <w:rPr>
          <w:rFonts w:ascii="Trebuchet MS" w:hAnsi="Trebuchet MS"/>
          <w:b/>
          <w:sz w:val="22"/>
          <w:szCs w:val="22"/>
        </w:rPr>
        <w:t xml:space="preserve">Objective 20.B. </w:t>
      </w:r>
      <w:r w:rsidRPr="0028579A">
        <w:rPr>
          <w:rFonts w:ascii="Trebuchet MS" w:hAnsi="Trebuchet MS"/>
          <w:sz w:val="22"/>
          <w:szCs w:val="22"/>
        </w:rPr>
        <w:t>Provide a trail system in the Valley for use by bicyclists, pedestrians, equestrians, and OHV use.</w:t>
      </w:r>
    </w:p>
    <w:p w14:paraId="29A3D8E2" w14:textId="77777777" w:rsidR="00646D15" w:rsidRPr="0028579A" w:rsidRDefault="00646D15">
      <w:pPr>
        <w:rPr>
          <w:rFonts w:ascii="Trebuchet MS" w:hAnsi="Trebuchet MS"/>
          <w:sz w:val="22"/>
          <w:szCs w:val="22"/>
        </w:rPr>
        <w:pPrChange w:id="15247" w:author="Hailey Lang" w:date="2019-08-27T11:27:00Z">
          <w:pPr>
            <w:spacing w:line="240" w:lineRule="atLeast"/>
            <w:ind w:left="1260" w:hanging="1260"/>
          </w:pPr>
        </w:pPrChange>
      </w:pPr>
    </w:p>
    <w:p w14:paraId="0DC4163E" w14:textId="77777777" w:rsidR="00646D15" w:rsidRPr="0028579A" w:rsidDel="00447FE1" w:rsidRDefault="00646D15">
      <w:pPr>
        <w:ind w:left="1620" w:hanging="1260"/>
        <w:rPr>
          <w:del w:id="15248" w:author="Hailey Lang" w:date="2019-08-15T16:21:00Z"/>
          <w:rFonts w:ascii="Trebuchet MS" w:hAnsi="Trebuchet MS"/>
          <w:sz w:val="22"/>
          <w:szCs w:val="22"/>
        </w:rPr>
        <w:pPrChange w:id="15249" w:author="Hailey Lang" w:date="2019-08-27T11:27:00Z">
          <w:pPr>
            <w:spacing w:line="240" w:lineRule="atLeast"/>
            <w:ind w:left="1620" w:hanging="1260"/>
          </w:pPr>
        </w:pPrChange>
      </w:pPr>
      <w:r w:rsidRPr="0028579A">
        <w:rPr>
          <w:rFonts w:ascii="Trebuchet MS" w:hAnsi="Trebuchet MS"/>
          <w:b/>
          <w:sz w:val="22"/>
          <w:szCs w:val="22"/>
        </w:rPr>
        <w:t>Policy 20.B.1.</w:t>
      </w:r>
      <w:r w:rsidRPr="0028579A">
        <w:rPr>
          <w:rFonts w:ascii="Trebuchet MS" w:hAnsi="Trebuchet MS"/>
          <w:sz w:val="22"/>
          <w:szCs w:val="22"/>
        </w:rPr>
        <w:t xml:space="preserve"> Develop a Trails Plan for all skill levels, ages and user types.</w:t>
      </w:r>
    </w:p>
    <w:p w14:paraId="36960E95" w14:textId="77777777" w:rsidR="00646D15" w:rsidRPr="0028579A" w:rsidRDefault="00646D15">
      <w:pPr>
        <w:ind w:left="1620" w:hanging="1260"/>
        <w:rPr>
          <w:rFonts w:ascii="Trebuchet MS" w:hAnsi="Trebuchet MS"/>
          <w:sz w:val="22"/>
          <w:szCs w:val="22"/>
        </w:rPr>
        <w:pPrChange w:id="15250" w:author="Hailey Lang" w:date="2019-08-27T11:27:00Z">
          <w:pPr>
            <w:spacing w:line="240" w:lineRule="atLeast"/>
            <w:ind w:left="1620" w:hanging="1260"/>
          </w:pPr>
        </w:pPrChange>
      </w:pPr>
    </w:p>
    <w:p w14:paraId="35BA3D9A" w14:textId="77777777" w:rsidR="00646D15" w:rsidRPr="0028579A" w:rsidDel="00447FE1" w:rsidRDefault="00646D15">
      <w:pPr>
        <w:ind w:left="720"/>
        <w:rPr>
          <w:del w:id="15251" w:author="Hailey Lang" w:date="2019-08-15T16:21:00Z"/>
          <w:rFonts w:ascii="Trebuchet MS" w:hAnsi="Trebuchet MS"/>
          <w:sz w:val="22"/>
          <w:szCs w:val="22"/>
        </w:rPr>
        <w:pPrChange w:id="15252" w:author="Hailey Lang" w:date="2019-08-27T11:27:00Z">
          <w:pPr>
            <w:spacing w:line="240" w:lineRule="atLeast"/>
            <w:ind w:left="720"/>
          </w:pPr>
        </w:pPrChange>
      </w:pPr>
      <w:r w:rsidRPr="0028579A">
        <w:rPr>
          <w:rFonts w:ascii="Trebuchet MS" w:hAnsi="Trebuchet MS"/>
          <w:b/>
          <w:sz w:val="22"/>
          <w:szCs w:val="22"/>
        </w:rPr>
        <w:t>Action 20.B.1.a.</w:t>
      </w:r>
      <w:r w:rsidRPr="0028579A">
        <w:rPr>
          <w:rFonts w:ascii="Trebuchet MS" w:hAnsi="Trebuchet MS"/>
          <w:sz w:val="22"/>
          <w:szCs w:val="22"/>
        </w:rPr>
        <w:tab/>
        <w:t>Develop a Bridgeport Area Trails Plan illustrating existing regional trails that is ready for publication and distribution.</w:t>
      </w:r>
    </w:p>
    <w:p w14:paraId="44D9FDC2" w14:textId="77777777" w:rsidR="00646D15" w:rsidRPr="0028579A" w:rsidRDefault="00646D15">
      <w:pPr>
        <w:ind w:left="720"/>
        <w:rPr>
          <w:rFonts w:ascii="Trebuchet MS" w:hAnsi="Trebuchet MS"/>
          <w:sz w:val="22"/>
          <w:szCs w:val="22"/>
        </w:rPr>
        <w:pPrChange w:id="15253" w:author="Hailey Lang" w:date="2019-08-27T11:27:00Z">
          <w:pPr>
            <w:spacing w:line="240" w:lineRule="atLeast"/>
            <w:ind w:left="720"/>
          </w:pPr>
        </w:pPrChange>
      </w:pPr>
    </w:p>
    <w:p w14:paraId="79E8D9E2" w14:textId="77777777" w:rsidR="00646D15" w:rsidRPr="0028579A" w:rsidDel="00447FE1" w:rsidRDefault="00646D15">
      <w:pPr>
        <w:ind w:left="720"/>
        <w:rPr>
          <w:del w:id="15254" w:author="Hailey Lang" w:date="2019-08-15T16:21:00Z"/>
          <w:rFonts w:ascii="Trebuchet MS" w:hAnsi="Trebuchet MS"/>
          <w:sz w:val="22"/>
          <w:szCs w:val="22"/>
        </w:rPr>
        <w:pPrChange w:id="15255" w:author="Hailey Lang" w:date="2019-08-27T11:27:00Z">
          <w:pPr>
            <w:spacing w:line="240" w:lineRule="atLeast"/>
            <w:ind w:left="720"/>
          </w:pPr>
        </w:pPrChange>
      </w:pPr>
      <w:r w:rsidRPr="0028579A">
        <w:rPr>
          <w:rFonts w:ascii="Trebuchet MS" w:hAnsi="Trebuchet MS"/>
          <w:b/>
          <w:sz w:val="22"/>
          <w:szCs w:val="22"/>
        </w:rPr>
        <w:t>Action 20.B.1.b.</w:t>
      </w:r>
      <w:r w:rsidRPr="0028579A">
        <w:rPr>
          <w:rFonts w:ascii="Trebuchet MS" w:hAnsi="Trebuchet MS"/>
          <w:sz w:val="22"/>
          <w:szCs w:val="22"/>
        </w:rPr>
        <w:tab/>
        <w:t>Develop a wayfinding system that directs travelers to recreation amenities from the town.</w:t>
      </w:r>
    </w:p>
    <w:p w14:paraId="74FBAE35" w14:textId="77777777" w:rsidR="00646D15" w:rsidRPr="0028579A" w:rsidRDefault="00646D15">
      <w:pPr>
        <w:ind w:left="720"/>
        <w:rPr>
          <w:rFonts w:ascii="Trebuchet MS" w:hAnsi="Trebuchet MS"/>
          <w:sz w:val="22"/>
          <w:szCs w:val="22"/>
        </w:rPr>
        <w:pPrChange w:id="15256" w:author="Hailey Lang" w:date="2019-08-27T11:27:00Z">
          <w:pPr>
            <w:spacing w:line="240" w:lineRule="atLeast"/>
            <w:ind w:left="720"/>
          </w:pPr>
        </w:pPrChange>
      </w:pPr>
    </w:p>
    <w:p w14:paraId="765711E0" w14:textId="77777777" w:rsidR="00646D15" w:rsidRPr="0028579A" w:rsidDel="00447FE1" w:rsidRDefault="00646D15">
      <w:pPr>
        <w:ind w:left="720"/>
        <w:rPr>
          <w:del w:id="15257" w:author="Hailey Lang" w:date="2019-08-15T16:21:00Z"/>
          <w:rFonts w:ascii="Trebuchet MS" w:hAnsi="Trebuchet MS"/>
          <w:sz w:val="22"/>
          <w:szCs w:val="22"/>
        </w:rPr>
        <w:pPrChange w:id="15258" w:author="Hailey Lang" w:date="2019-08-27T11:27:00Z">
          <w:pPr>
            <w:spacing w:line="240" w:lineRule="atLeast"/>
            <w:ind w:left="720"/>
          </w:pPr>
        </w:pPrChange>
      </w:pPr>
      <w:r w:rsidRPr="0028579A">
        <w:rPr>
          <w:rFonts w:ascii="Trebuchet MS" w:hAnsi="Trebuchet MS"/>
          <w:b/>
          <w:sz w:val="22"/>
          <w:szCs w:val="22"/>
        </w:rPr>
        <w:t>Action 20.B.1.c.</w:t>
      </w:r>
      <w:r w:rsidRPr="0028579A">
        <w:rPr>
          <w:rFonts w:ascii="Trebuchet MS" w:hAnsi="Trebuchet MS"/>
          <w:sz w:val="22"/>
          <w:szCs w:val="22"/>
        </w:rPr>
        <w:tab/>
        <w:t xml:space="preserve">Work with appropriate agencies to develop a Bridgeport Area Trails Plan that identifies future trail development opportunities. </w:t>
      </w:r>
    </w:p>
    <w:p w14:paraId="0555AA80" w14:textId="77777777" w:rsidR="00646D15" w:rsidRPr="002330CD" w:rsidRDefault="00646D15">
      <w:pPr>
        <w:ind w:left="720"/>
        <w:rPr>
          <w:rFonts w:ascii="Trebuchet MS" w:hAnsi="Trebuchet MS"/>
        </w:rPr>
        <w:pPrChange w:id="15259" w:author="Hailey Lang" w:date="2019-08-27T11:27:00Z">
          <w:pPr>
            <w:spacing w:line="240" w:lineRule="atLeast"/>
            <w:ind w:left="720"/>
          </w:pPr>
        </w:pPrChange>
      </w:pPr>
    </w:p>
    <w:p w14:paraId="427AA82C" w14:textId="77777777" w:rsidR="00646D15" w:rsidRPr="0028579A" w:rsidDel="00447FE1" w:rsidRDefault="00646D15">
      <w:pPr>
        <w:ind w:left="720"/>
        <w:rPr>
          <w:del w:id="15260" w:author="Hailey Lang" w:date="2019-08-15T16:21:00Z"/>
          <w:rFonts w:ascii="Trebuchet MS" w:hAnsi="Trebuchet MS"/>
          <w:sz w:val="22"/>
          <w:szCs w:val="22"/>
        </w:rPr>
        <w:pPrChange w:id="15261" w:author="Hailey Lang" w:date="2019-08-27T11:27:00Z">
          <w:pPr>
            <w:spacing w:line="240" w:lineRule="atLeast"/>
            <w:ind w:left="720"/>
          </w:pPr>
        </w:pPrChange>
      </w:pPr>
      <w:r w:rsidRPr="0028579A">
        <w:rPr>
          <w:rFonts w:ascii="Trebuchet MS" w:hAnsi="Trebuchet MS"/>
          <w:b/>
          <w:sz w:val="22"/>
          <w:szCs w:val="22"/>
        </w:rPr>
        <w:t>Action 20.B.1.d.</w:t>
      </w:r>
      <w:r w:rsidRPr="0028579A">
        <w:rPr>
          <w:rFonts w:ascii="Trebuchet MS" w:hAnsi="Trebuchet MS"/>
          <w:sz w:val="22"/>
          <w:szCs w:val="22"/>
        </w:rPr>
        <w:tab/>
        <w:t>Seek all available funding sources for trail improvements and maintenance.</w:t>
      </w:r>
    </w:p>
    <w:p w14:paraId="7692783F" w14:textId="77777777" w:rsidR="00646D15" w:rsidRPr="0028579A" w:rsidRDefault="00646D15">
      <w:pPr>
        <w:ind w:left="720"/>
        <w:rPr>
          <w:rFonts w:ascii="Trebuchet MS" w:hAnsi="Trebuchet MS"/>
          <w:sz w:val="22"/>
          <w:szCs w:val="22"/>
        </w:rPr>
        <w:pPrChange w:id="15262" w:author="Hailey Lang" w:date="2019-08-27T11:27:00Z">
          <w:pPr>
            <w:spacing w:line="240" w:lineRule="atLeast"/>
            <w:ind w:left="720"/>
          </w:pPr>
        </w:pPrChange>
      </w:pPr>
    </w:p>
    <w:p w14:paraId="0A6D4AEB" w14:textId="5BE27B7F" w:rsidR="00646D15" w:rsidRPr="0028579A" w:rsidRDefault="00646D15">
      <w:pPr>
        <w:ind w:left="720"/>
        <w:rPr>
          <w:rFonts w:ascii="Trebuchet MS" w:hAnsi="Trebuchet MS"/>
          <w:sz w:val="22"/>
          <w:szCs w:val="22"/>
        </w:rPr>
        <w:pPrChange w:id="15263" w:author="Hailey Lang" w:date="2019-08-27T11:27:00Z">
          <w:pPr>
            <w:spacing w:line="240" w:lineRule="atLeast"/>
            <w:ind w:left="1620" w:hanging="1260"/>
          </w:pPr>
        </w:pPrChange>
      </w:pPr>
      <w:r w:rsidRPr="0028579A">
        <w:rPr>
          <w:rFonts w:ascii="Trebuchet MS" w:hAnsi="Trebuchet MS"/>
          <w:b/>
          <w:sz w:val="22"/>
          <w:szCs w:val="22"/>
        </w:rPr>
        <w:t>Action 20.B.1.e.</w:t>
      </w:r>
      <w:r w:rsidRPr="0028579A">
        <w:rPr>
          <w:rFonts w:ascii="Trebuchet MS" w:hAnsi="Trebuchet MS"/>
          <w:sz w:val="22"/>
          <w:szCs w:val="22"/>
        </w:rPr>
        <w:tab/>
        <w:t xml:space="preserve">Encourage trail users and recreationalists outside the Bridgeport Valley to come into town by providing services such as a free hiker shuttle. </w:t>
      </w:r>
    </w:p>
    <w:p w14:paraId="1DDFC069" w14:textId="77777777" w:rsidR="00646D15" w:rsidRPr="0028579A" w:rsidDel="00447FE1" w:rsidRDefault="00646D15">
      <w:pPr>
        <w:ind w:left="1620" w:hanging="1260"/>
        <w:rPr>
          <w:del w:id="15264" w:author="Hailey Lang" w:date="2019-08-15T16:21:00Z"/>
          <w:rFonts w:ascii="Trebuchet MS" w:hAnsi="Trebuchet MS"/>
          <w:sz w:val="22"/>
          <w:szCs w:val="22"/>
        </w:rPr>
        <w:pPrChange w:id="15265" w:author="Hailey Lang" w:date="2019-08-27T11:27:00Z">
          <w:pPr>
            <w:spacing w:line="240" w:lineRule="atLeast"/>
            <w:ind w:left="1620" w:hanging="1260"/>
          </w:pPr>
        </w:pPrChange>
      </w:pPr>
      <w:r w:rsidRPr="0028579A">
        <w:rPr>
          <w:rFonts w:ascii="Trebuchet MS" w:hAnsi="Trebuchet MS"/>
          <w:b/>
          <w:sz w:val="22"/>
          <w:szCs w:val="22"/>
        </w:rPr>
        <w:t>Policy 20.B.2.</w:t>
      </w:r>
      <w:r w:rsidRPr="0028579A">
        <w:rPr>
          <w:rFonts w:ascii="Trebuchet MS" w:hAnsi="Trebuchet MS"/>
          <w:sz w:val="22"/>
          <w:szCs w:val="22"/>
        </w:rPr>
        <w:t xml:space="preserve"> Preserve historical access for equestrian use.</w:t>
      </w:r>
    </w:p>
    <w:p w14:paraId="2BE547F9" w14:textId="77777777" w:rsidR="00646D15" w:rsidRPr="0028579A" w:rsidRDefault="00646D15">
      <w:pPr>
        <w:ind w:left="1620" w:hanging="1260"/>
        <w:rPr>
          <w:rFonts w:ascii="Trebuchet MS" w:hAnsi="Trebuchet MS"/>
          <w:sz w:val="22"/>
          <w:szCs w:val="22"/>
        </w:rPr>
        <w:pPrChange w:id="15266" w:author="Hailey Lang" w:date="2019-08-27T11:27:00Z">
          <w:pPr>
            <w:spacing w:line="240" w:lineRule="atLeast"/>
            <w:ind w:left="1620" w:hanging="1260"/>
          </w:pPr>
        </w:pPrChange>
      </w:pPr>
    </w:p>
    <w:p w14:paraId="1606EE68" w14:textId="77777777" w:rsidR="00646D15" w:rsidRPr="0028579A" w:rsidDel="00447FE1" w:rsidRDefault="00646D15">
      <w:pPr>
        <w:ind w:left="720"/>
        <w:rPr>
          <w:del w:id="15267" w:author="Hailey Lang" w:date="2019-08-15T16:22:00Z"/>
          <w:rFonts w:ascii="Trebuchet MS" w:hAnsi="Trebuchet MS"/>
          <w:sz w:val="22"/>
          <w:szCs w:val="22"/>
        </w:rPr>
        <w:pPrChange w:id="15268" w:author="Hailey Lang" w:date="2019-08-27T11:27:00Z">
          <w:pPr>
            <w:spacing w:line="240" w:lineRule="atLeast"/>
            <w:ind w:left="720"/>
          </w:pPr>
        </w:pPrChange>
      </w:pPr>
      <w:r w:rsidRPr="0028579A">
        <w:rPr>
          <w:rFonts w:ascii="Trebuchet MS" w:hAnsi="Trebuchet MS"/>
          <w:b/>
          <w:sz w:val="22"/>
          <w:szCs w:val="22"/>
        </w:rPr>
        <w:t>Action 20.B.2.a.</w:t>
      </w:r>
      <w:r w:rsidRPr="0028579A">
        <w:rPr>
          <w:rFonts w:ascii="Trebuchet MS" w:hAnsi="Trebuchet MS"/>
          <w:sz w:val="22"/>
          <w:szCs w:val="22"/>
        </w:rPr>
        <w:tab/>
        <w:t>Encourage dispersed equestrian use consistent with plans and land use designations.</w:t>
      </w:r>
    </w:p>
    <w:p w14:paraId="22F4C22E" w14:textId="77777777" w:rsidR="00646D15" w:rsidRPr="0028579A" w:rsidRDefault="00646D15">
      <w:pPr>
        <w:ind w:left="720"/>
        <w:rPr>
          <w:rFonts w:ascii="Trebuchet MS" w:hAnsi="Trebuchet MS"/>
          <w:sz w:val="22"/>
          <w:szCs w:val="22"/>
        </w:rPr>
        <w:pPrChange w:id="15269" w:author="Hailey Lang" w:date="2019-08-27T11:27:00Z">
          <w:pPr>
            <w:spacing w:line="240" w:lineRule="atLeast"/>
            <w:ind w:left="1620" w:hanging="1260"/>
          </w:pPr>
        </w:pPrChange>
      </w:pPr>
    </w:p>
    <w:p w14:paraId="22CA339B" w14:textId="77777777" w:rsidR="00646D15" w:rsidRPr="0028579A" w:rsidDel="00447FE1" w:rsidRDefault="00646D15">
      <w:pPr>
        <w:ind w:left="1620" w:hanging="1260"/>
        <w:rPr>
          <w:del w:id="15270" w:author="Hailey Lang" w:date="2019-08-15T16:22:00Z"/>
          <w:rFonts w:ascii="Trebuchet MS" w:hAnsi="Trebuchet MS"/>
          <w:sz w:val="22"/>
          <w:szCs w:val="22"/>
        </w:rPr>
        <w:pPrChange w:id="15271" w:author="Hailey Lang" w:date="2019-08-27T11:27:00Z">
          <w:pPr>
            <w:spacing w:line="240" w:lineRule="atLeast"/>
            <w:ind w:left="1620" w:hanging="1260"/>
          </w:pPr>
        </w:pPrChange>
      </w:pPr>
      <w:r w:rsidRPr="0028579A">
        <w:rPr>
          <w:rFonts w:ascii="Trebuchet MS" w:hAnsi="Trebuchet MS"/>
          <w:b/>
          <w:sz w:val="22"/>
          <w:szCs w:val="22"/>
        </w:rPr>
        <w:t>Policy 20.B.3.</w:t>
      </w:r>
      <w:r w:rsidRPr="0028579A">
        <w:rPr>
          <w:rFonts w:ascii="Trebuchet MS" w:hAnsi="Trebuchet MS"/>
          <w:sz w:val="22"/>
          <w:szCs w:val="22"/>
        </w:rPr>
        <w:t xml:space="preserve"> Explore winter trails and recreation opportunities.</w:t>
      </w:r>
    </w:p>
    <w:p w14:paraId="422A936E" w14:textId="77777777" w:rsidR="00646D15" w:rsidRPr="0028579A" w:rsidRDefault="00646D15">
      <w:pPr>
        <w:ind w:left="1620" w:hanging="1260"/>
        <w:rPr>
          <w:rFonts w:ascii="Trebuchet MS" w:hAnsi="Trebuchet MS"/>
          <w:sz w:val="22"/>
          <w:szCs w:val="22"/>
        </w:rPr>
        <w:pPrChange w:id="15272" w:author="Hailey Lang" w:date="2019-08-27T11:27:00Z">
          <w:pPr>
            <w:spacing w:line="240" w:lineRule="atLeast"/>
            <w:ind w:left="1620" w:hanging="1260"/>
          </w:pPr>
        </w:pPrChange>
      </w:pPr>
    </w:p>
    <w:p w14:paraId="7666BFCB" w14:textId="77777777" w:rsidR="00646D15" w:rsidRPr="0028579A" w:rsidDel="00447FE1" w:rsidRDefault="00646D15">
      <w:pPr>
        <w:ind w:left="720"/>
        <w:rPr>
          <w:del w:id="15273" w:author="Hailey Lang" w:date="2019-08-15T16:22:00Z"/>
          <w:rFonts w:ascii="Trebuchet MS" w:hAnsi="Trebuchet MS"/>
          <w:sz w:val="22"/>
          <w:szCs w:val="22"/>
        </w:rPr>
        <w:pPrChange w:id="15274" w:author="Hailey Lang" w:date="2019-08-27T11:27:00Z">
          <w:pPr>
            <w:spacing w:line="240" w:lineRule="atLeast"/>
            <w:ind w:left="720"/>
          </w:pPr>
        </w:pPrChange>
      </w:pPr>
      <w:r w:rsidRPr="0028579A">
        <w:rPr>
          <w:rFonts w:ascii="Trebuchet MS" w:hAnsi="Trebuchet MS"/>
          <w:b/>
          <w:sz w:val="22"/>
          <w:szCs w:val="22"/>
        </w:rPr>
        <w:t>Action 20.B.2.a.</w:t>
      </w:r>
      <w:r w:rsidRPr="0028579A">
        <w:rPr>
          <w:rFonts w:ascii="Trebuchet MS" w:hAnsi="Trebuchet MS"/>
          <w:sz w:val="22"/>
          <w:szCs w:val="22"/>
        </w:rPr>
        <w:tab/>
        <w:t>Survey winter trail resort areas, such as the Methow Valley in Washington State, for success stories, trail plan examples, the trail development process, and financing and maintenance options.</w:t>
      </w:r>
    </w:p>
    <w:p w14:paraId="5ED8D0F8" w14:textId="77777777" w:rsidR="00646D15" w:rsidRPr="0028579A" w:rsidRDefault="00646D15">
      <w:pPr>
        <w:ind w:left="720"/>
        <w:rPr>
          <w:rFonts w:ascii="Trebuchet MS" w:hAnsi="Trebuchet MS"/>
          <w:sz w:val="22"/>
          <w:szCs w:val="22"/>
        </w:rPr>
        <w:pPrChange w:id="15275" w:author="Hailey Lang" w:date="2019-08-27T11:27:00Z">
          <w:pPr>
            <w:spacing w:line="240" w:lineRule="atLeast"/>
            <w:ind w:left="720"/>
          </w:pPr>
        </w:pPrChange>
      </w:pPr>
    </w:p>
    <w:p w14:paraId="3ED5AE9C" w14:textId="77777777" w:rsidR="00646D15" w:rsidRPr="0028579A" w:rsidRDefault="00646D15">
      <w:pPr>
        <w:ind w:left="720"/>
        <w:rPr>
          <w:rFonts w:ascii="Trebuchet MS" w:hAnsi="Trebuchet MS"/>
          <w:sz w:val="22"/>
          <w:szCs w:val="22"/>
        </w:rPr>
        <w:pPrChange w:id="15276" w:author="Hailey Lang" w:date="2019-08-27T11:27:00Z">
          <w:pPr>
            <w:spacing w:line="240" w:lineRule="atLeast"/>
            <w:ind w:left="720"/>
          </w:pPr>
        </w:pPrChange>
      </w:pPr>
      <w:r w:rsidRPr="0028579A">
        <w:rPr>
          <w:rFonts w:ascii="Trebuchet MS" w:hAnsi="Trebuchet MS"/>
          <w:b/>
          <w:sz w:val="22"/>
          <w:szCs w:val="22"/>
        </w:rPr>
        <w:t>Action 20.B.2.b.</w:t>
      </w:r>
      <w:r w:rsidRPr="0028579A">
        <w:rPr>
          <w:rFonts w:ascii="Trebuchet MS" w:hAnsi="Trebuchet MS"/>
          <w:sz w:val="22"/>
          <w:szCs w:val="22"/>
        </w:rPr>
        <w:tab/>
        <w:t>Work with local winter trail organizations to explore development and maintenance partnerships.</w:t>
      </w:r>
    </w:p>
    <w:p w14:paraId="26985B75" w14:textId="77777777" w:rsidR="00646D15" w:rsidRPr="0028579A" w:rsidRDefault="00646D15">
      <w:pPr>
        <w:spacing w:after="0"/>
        <w:ind w:left="2160" w:hanging="1440"/>
        <w:rPr>
          <w:rFonts w:ascii="Trebuchet MS" w:hAnsi="Trebuchet MS"/>
          <w:sz w:val="22"/>
          <w:szCs w:val="22"/>
        </w:rPr>
        <w:pPrChange w:id="15277" w:author="Hailey Lang" w:date="2019-08-27T11:27:00Z">
          <w:pPr>
            <w:spacing w:line="240" w:lineRule="atLeast"/>
            <w:ind w:left="2160" w:hanging="1440"/>
          </w:pPr>
        </w:pPrChange>
      </w:pPr>
    </w:p>
    <w:p w14:paraId="3DF9679A" w14:textId="77777777" w:rsidR="00646D15" w:rsidRPr="0028579A" w:rsidDel="00447FE1" w:rsidRDefault="00646D15">
      <w:pPr>
        <w:rPr>
          <w:del w:id="15278" w:author="Hailey Lang" w:date="2019-08-15T16:22:00Z"/>
          <w:rFonts w:ascii="Trebuchet MS" w:hAnsi="Trebuchet MS"/>
          <w:sz w:val="22"/>
          <w:szCs w:val="22"/>
        </w:rPr>
        <w:pPrChange w:id="15279" w:author="Hailey Lang" w:date="2019-08-27T11:27:00Z">
          <w:pPr>
            <w:spacing w:line="240" w:lineRule="atLeast"/>
          </w:pPr>
        </w:pPrChange>
      </w:pPr>
      <w:r w:rsidRPr="0028579A">
        <w:rPr>
          <w:rFonts w:ascii="Trebuchet MS" w:hAnsi="Trebuchet MS"/>
          <w:b/>
          <w:sz w:val="22"/>
          <w:szCs w:val="22"/>
        </w:rPr>
        <w:t xml:space="preserve">Objective 20.C. </w:t>
      </w:r>
      <w:r w:rsidRPr="0028579A">
        <w:rPr>
          <w:rFonts w:ascii="Trebuchet MS" w:hAnsi="Trebuchet MS"/>
          <w:sz w:val="22"/>
          <w:szCs w:val="22"/>
        </w:rPr>
        <w:t>Support Complete Street concepts that provide for safe travel for people using any legal mode of travel, including bicycling, walking, riding transit, and driving; the Livable Communities policies; and the results of the Bridgeport Main Street Revitalization Project.</w:t>
      </w:r>
    </w:p>
    <w:p w14:paraId="24085F74" w14:textId="77777777" w:rsidR="00646D15" w:rsidRPr="0028579A" w:rsidRDefault="00646D15">
      <w:pPr>
        <w:rPr>
          <w:rFonts w:ascii="Trebuchet MS" w:hAnsi="Trebuchet MS"/>
          <w:sz w:val="22"/>
          <w:szCs w:val="22"/>
        </w:rPr>
        <w:pPrChange w:id="15280" w:author="Hailey Lang" w:date="2019-08-27T11:27:00Z">
          <w:pPr>
            <w:spacing w:line="240" w:lineRule="atLeast"/>
          </w:pPr>
        </w:pPrChange>
      </w:pPr>
    </w:p>
    <w:p w14:paraId="7042BD2E" w14:textId="77777777" w:rsidR="00646D15" w:rsidRPr="0028579A" w:rsidDel="00447FE1" w:rsidRDefault="00646D15">
      <w:pPr>
        <w:ind w:left="360"/>
        <w:rPr>
          <w:del w:id="15281" w:author="Hailey Lang" w:date="2019-08-15T16:22:00Z"/>
          <w:rFonts w:ascii="Trebuchet MS" w:hAnsi="Trebuchet MS"/>
          <w:sz w:val="22"/>
          <w:szCs w:val="22"/>
        </w:rPr>
        <w:pPrChange w:id="15282" w:author="Hailey Lang" w:date="2019-08-27T11:27:00Z">
          <w:pPr>
            <w:spacing w:line="240" w:lineRule="atLeast"/>
            <w:ind w:left="360"/>
          </w:pPr>
        </w:pPrChange>
      </w:pPr>
      <w:r w:rsidRPr="0028579A">
        <w:rPr>
          <w:rFonts w:ascii="Trebuchet MS" w:hAnsi="Trebuchet MS"/>
          <w:b/>
          <w:sz w:val="22"/>
          <w:szCs w:val="22"/>
        </w:rPr>
        <w:t>Policy 20.C.1.</w:t>
      </w:r>
      <w:r w:rsidRPr="0028579A">
        <w:rPr>
          <w:rFonts w:ascii="Trebuchet MS" w:hAnsi="Trebuchet MS"/>
          <w:sz w:val="22"/>
          <w:szCs w:val="22"/>
        </w:rPr>
        <w:t xml:space="preserve"> Develop plans for Main Street Revitalization in Bridgeport, including traffic calming, pedestrian safety and other enhancements to encourage exploration of the town and surrounding area. </w:t>
      </w:r>
    </w:p>
    <w:p w14:paraId="4B6077F5" w14:textId="77777777" w:rsidR="00646D15" w:rsidRPr="0028579A" w:rsidRDefault="00646D15">
      <w:pPr>
        <w:ind w:left="360"/>
        <w:rPr>
          <w:rFonts w:ascii="Trebuchet MS" w:hAnsi="Trebuchet MS"/>
          <w:sz w:val="22"/>
          <w:szCs w:val="22"/>
        </w:rPr>
        <w:pPrChange w:id="15283" w:author="Hailey Lang" w:date="2019-08-27T11:27:00Z">
          <w:pPr>
            <w:spacing w:line="240" w:lineRule="atLeast"/>
            <w:ind w:left="360"/>
          </w:pPr>
        </w:pPrChange>
      </w:pPr>
    </w:p>
    <w:p w14:paraId="4EE6E1B9" w14:textId="77777777" w:rsidR="00646D15" w:rsidRPr="0028579A" w:rsidDel="00447FE1" w:rsidRDefault="00646D15">
      <w:pPr>
        <w:ind w:left="720"/>
        <w:rPr>
          <w:del w:id="15284" w:author="Hailey Lang" w:date="2019-08-15T16:22:00Z"/>
          <w:rFonts w:ascii="Trebuchet MS" w:hAnsi="Trebuchet MS"/>
          <w:sz w:val="22"/>
          <w:szCs w:val="22"/>
        </w:rPr>
        <w:pPrChange w:id="15285" w:author="Hailey Lang" w:date="2019-08-27T11:27:00Z">
          <w:pPr>
            <w:spacing w:line="240" w:lineRule="atLeast"/>
            <w:ind w:left="720"/>
          </w:pPr>
        </w:pPrChange>
      </w:pPr>
      <w:r w:rsidRPr="0028579A">
        <w:rPr>
          <w:rFonts w:ascii="Trebuchet MS" w:hAnsi="Trebuchet MS"/>
          <w:b/>
          <w:sz w:val="22"/>
          <w:szCs w:val="22"/>
        </w:rPr>
        <w:t>Action 20.C.1.a.</w:t>
      </w:r>
      <w:r w:rsidRPr="0028579A">
        <w:rPr>
          <w:rFonts w:ascii="Trebuchet MS" w:hAnsi="Trebuchet MS"/>
          <w:sz w:val="22"/>
          <w:szCs w:val="22"/>
        </w:rPr>
        <w:tab/>
        <w:t>Retain, and refine as needed, the current design of one travel lane in each direction with a center turn lane, and recommend a colored center turn lane.</w:t>
      </w:r>
    </w:p>
    <w:p w14:paraId="0A6E4962" w14:textId="77777777" w:rsidR="00646D15" w:rsidRPr="0028579A" w:rsidRDefault="00646D15">
      <w:pPr>
        <w:ind w:left="720"/>
        <w:rPr>
          <w:rFonts w:ascii="Trebuchet MS" w:hAnsi="Trebuchet MS"/>
          <w:sz w:val="22"/>
          <w:szCs w:val="22"/>
        </w:rPr>
        <w:pPrChange w:id="15286" w:author="Hailey Lang" w:date="2019-08-27T11:27:00Z">
          <w:pPr>
            <w:spacing w:line="240" w:lineRule="atLeast"/>
            <w:ind w:left="720"/>
          </w:pPr>
        </w:pPrChange>
      </w:pPr>
    </w:p>
    <w:p w14:paraId="4401D98B" w14:textId="4C7A588F" w:rsidR="00646D15" w:rsidRPr="0028579A" w:rsidDel="00447FE1" w:rsidRDefault="00646D15">
      <w:pPr>
        <w:ind w:left="720"/>
        <w:rPr>
          <w:del w:id="15287" w:author="Hailey Lang" w:date="2019-08-15T16:22:00Z"/>
          <w:rFonts w:ascii="Trebuchet MS" w:hAnsi="Trebuchet MS"/>
          <w:sz w:val="22"/>
          <w:szCs w:val="22"/>
        </w:rPr>
        <w:pPrChange w:id="15288" w:author="Hailey Lang" w:date="2019-08-27T11:27:00Z">
          <w:pPr>
            <w:spacing w:line="240" w:lineRule="atLeast"/>
            <w:ind w:left="720"/>
          </w:pPr>
        </w:pPrChange>
      </w:pPr>
      <w:r w:rsidRPr="0028579A">
        <w:rPr>
          <w:rFonts w:ascii="Trebuchet MS" w:hAnsi="Trebuchet MS"/>
          <w:b/>
          <w:sz w:val="22"/>
          <w:szCs w:val="22"/>
        </w:rPr>
        <w:t>Action 20.C.1.b.</w:t>
      </w:r>
      <w:r w:rsidRPr="0028579A">
        <w:rPr>
          <w:rFonts w:ascii="Trebuchet MS" w:hAnsi="Trebuchet MS"/>
          <w:sz w:val="22"/>
          <w:szCs w:val="22"/>
        </w:rPr>
        <w:tab/>
        <w:t xml:space="preserve">Prioritize and support continued implementation of pedestrian and bicycle facility improvements, such as completing sidewalk gaps and repairs, (removable) curb extensions, pedestrian-scale </w:t>
      </w:r>
      <w:del w:id="15289" w:author="Hailey Lang" w:date="2019-08-15T09:53:00Z">
        <w:r w:rsidRPr="0028579A" w:rsidDel="0028579A">
          <w:rPr>
            <w:rFonts w:ascii="Trebuchet MS" w:hAnsi="Trebuchet MS"/>
            <w:sz w:val="22"/>
            <w:szCs w:val="22"/>
          </w:rPr>
          <w:delText>street lights</w:delText>
        </w:r>
      </w:del>
      <w:ins w:id="15290" w:author="Hailey Lang" w:date="2019-08-15T09:53:00Z">
        <w:r w:rsidR="0028579A" w:rsidRPr="0028579A">
          <w:rPr>
            <w:rFonts w:ascii="Trebuchet MS" w:hAnsi="Trebuchet MS"/>
            <w:sz w:val="22"/>
            <w:szCs w:val="22"/>
          </w:rPr>
          <w:t>streetlights</w:t>
        </w:r>
      </w:ins>
      <w:r w:rsidRPr="0028579A">
        <w:rPr>
          <w:rFonts w:ascii="Trebuchet MS" w:hAnsi="Trebuchet MS"/>
          <w:sz w:val="22"/>
          <w:szCs w:val="22"/>
        </w:rPr>
        <w:t>, pedestrian furniture, street trees, crosswalk improvements (increased number, pedestrian-activated lights), etc.</w:t>
      </w:r>
    </w:p>
    <w:p w14:paraId="16037208" w14:textId="77777777" w:rsidR="00646D15" w:rsidRPr="0028579A" w:rsidRDefault="00646D15">
      <w:pPr>
        <w:ind w:left="720"/>
        <w:rPr>
          <w:rFonts w:ascii="Trebuchet MS" w:hAnsi="Trebuchet MS"/>
          <w:sz w:val="22"/>
          <w:szCs w:val="22"/>
        </w:rPr>
        <w:pPrChange w:id="15291" w:author="Hailey Lang" w:date="2019-08-27T11:27:00Z">
          <w:pPr>
            <w:spacing w:line="240" w:lineRule="atLeast"/>
            <w:ind w:left="720"/>
          </w:pPr>
        </w:pPrChange>
      </w:pPr>
    </w:p>
    <w:p w14:paraId="1D3A49CA" w14:textId="77777777" w:rsidR="00646D15" w:rsidRPr="0028579A" w:rsidDel="00447FE1" w:rsidRDefault="00646D15">
      <w:pPr>
        <w:ind w:left="720"/>
        <w:rPr>
          <w:del w:id="15292" w:author="Hailey Lang" w:date="2019-08-15T16:22:00Z"/>
          <w:rFonts w:ascii="Trebuchet MS" w:hAnsi="Trebuchet MS"/>
          <w:sz w:val="22"/>
          <w:szCs w:val="22"/>
        </w:rPr>
        <w:pPrChange w:id="15293" w:author="Hailey Lang" w:date="2019-08-27T11:27:00Z">
          <w:pPr>
            <w:spacing w:line="240" w:lineRule="atLeast"/>
            <w:ind w:left="720"/>
          </w:pPr>
        </w:pPrChange>
      </w:pPr>
      <w:r w:rsidRPr="0028579A">
        <w:rPr>
          <w:rFonts w:ascii="Trebuchet MS" w:hAnsi="Trebuchet MS"/>
          <w:b/>
          <w:sz w:val="22"/>
          <w:szCs w:val="22"/>
        </w:rPr>
        <w:t>Action 20.C.1.c.</w:t>
      </w:r>
      <w:r w:rsidRPr="0028579A">
        <w:rPr>
          <w:rFonts w:ascii="Trebuchet MS" w:hAnsi="Trebuchet MS"/>
          <w:sz w:val="22"/>
          <w:szCs w:val="22"/>
        </w:rPr>
        <w:tab/>
        <w:t>Encourage Main Street properties to take pride in aesthetic appearances and implement building designs from the Bridgeport Idea Book.</w:t>
      </w:r>
    </w:p>
    <w:p w14:paraId="602D9CA7" w14:textId="77777777" w:rsidR="00646D15" w:rsidRPr="0028579A" w:rsidRDefault="00646D15">
      <w:pPr>
        <w:ind w:left="720"/>
        <w:rPr>
          <w:rFonts w:ascii="Trebuchet MS" w:hAnsi="Trebuchet MS"/>
          <w:sz w:val="22"/>
          <w:szCs w:val="22"/>
        </w:rPr>
        <w:pPrChange w:id="15294" w:author="Hailey Lang" w:date="2019-08-27T11:27:00Z">
          <w:pPr>
            <w:spacing w:line="240" w:lineRule="atLeast"/>
            <w:ind w:left="720"/>
          </w:pPr>
        </w:pPrChange>
      </w:pPr>
    </w:p>
    <w:p w14:paraId="50DF9D71" w14:textId="77777777" w:rsidR="00646D15" w:rsidRPr="0028579A" w:rsidDel="00447FE1" w:rsidRDefault="00646D15">
      <w:pPr>
        <w:ind w:left="720"/>
        <w:rPr>
          <w:del w:id="15295" w:author="Hailey Lang" w:date="2019-08-15T16:22:00Z"/>
          <w:rFonts w:ascii="Trebuchet MS" w:hAnsi="Trebuchet MS"/>
          <w:sz w:val="22"/>
          <w:szCs w:val="22"/>
        </w:rPr>
        <w:pPrChange w:id="15296" w:author="Hailey Lang" w:date="2019-08-27T11:27:00Z">
          <w:pPr>
            <w:spacing w:line="240" w:lineRule="atLeast"/>
            <w:ind w:left="720"/>
          </w:pPr>
        </w:pPrChange>
      </w:pPr>
      <w:r w:rsidRPr="0028579A">
        <w:rPr>
          <w:rFonts w:ascii="Trebuchet MS" w:hAnsi="Trebuchet MS"/>
          <w:b/>
          <w:sz w:val="22"/>
          <w:szCs w:val="22"/>
        </w:rPr>
        <w:t>Action 20.C.1.d.</w:t>
      </w:r>
      <w:r w:rsidRPr="0028579A">
        <w:rPr>
          <w:rFonts w:ascii="Trebuchet MS" w:hAnsi="Trebuchet MS"/>
          <w:sz w:val="22"/>
          <w:szCs w:val="22"/>
        </w:rPr>
        <w:tab/>
        <w:t>Actively seek partners to develop a multi-agency office and visitor center complex.</w:t>
      </w:r>
    </w:p>
    <w:p w14:paraId="2DA7CBAC" w14:textId="77777777" w:rsidR="00646D15" w:rsidRPr="0028579A" w:rsidRDefault="00646D15">
      <w:pPr>
        <w:ind w:left="720"/>
        <w:rPr>
          <w:rFonts w:ascii="Trebuchet MS" w:hAnsi="Trebuchet MS"/>
          <w:sz w:val="22"/>
          <w:szCs w:val="22"/>
        </w:rPr>
        <w:pPrChange w:id="15297" w:author="Hailey Lang" w:date="2019-08-27T11:27:00Z">
          <w:pPr>
            <w:spacing w:line="240" w:lineRule="atLeast"/>
            <w:ind w:left="720"/>
          </w:pPr>
        </w:pPrChange>
      </w:pPr>
    </w:p>
    <w:p w14:paraId="193D543D" w14:textId="77777777" w:rsidR="00646D15" w:rsidRPr="0028579A" w:rsidDel="00447FE1" w:rsidRDefault="00646D15">
      <w:pPr>
        <w:ind w:left="720"/>
        <w:rPr>
          <w:del w:id="15298" w:author="Hailey Lang" w:date="2019-08-15T16:22:00Z"/>
          <w:rFonts w:ascii="Trebuchet MS" w:hAnsi="Trebuchet MS"/>
          <w:sz w:val="22"/>
          <w:szCs w:val="22"/>
        </w:rPr>
        <w:pPrChange w:id="15299" w:author="Hailey Lang" w:date="2019-08-27T11:27:00Z">
          <w:pPr>
            <w:spacing w:line="240" w:lineRule="atLeast"/>
            <w:ind w:left="720"/>
          </w:pPr>
        </w:pPrChange>
      </w:pPr>
      <w:r w:rsidRPr="0028579A">
        <w:rPr>
          <w:rFonts w:ascii="Trebuchet MS" w:hAnsi="Trebuchet MS"/>
          <w:b/>
          <w:sz w:val="22"/>
          <w:szCs w:val="22"/>
        </w:rPr>
        <w:t>Action 20.C.1.e.</w:t>
      </w:r>
      <w:r w:rsidRPr="0028579A">
        <w:rPr>
          <w:rFonts w:ascii="Trebuchet MS" w:hAnsi="Trebuchet MS"/>
          <w:sz w:val="22"/>
          <w:szCs w:val="22"/>
        </w:rPr>
        <w:tab/>
        <w:t xml:space="preserve">Seek to install monument signs at each end of town to announce to highway travelers that they are entering a community. </w:t>
      </w:r>
    </w:p>
    <w:p w14:paraId="60D557F6" w14:textId="77777777" w:rsidR="00646D15" w:rsidRPr="0028579A" w:rsidRDefault="00646D15">
      <w:pPr>
        <w:ind w:left="720"/>
        <w:rPr>
          <w:rFonts w:ascii="Trebuchet MS" w:hAnsi="Trebuchet MS"/>
          <w:sz w:val="22"/>
          <w:szCs w:val="22"/>
        </w:rPr>
        <w:pPrChange w:id="15300" w:author="Hailey Lang" w:date="2019-08-27T11:27:00Z">
          <w:pPr>
            <w:spacing w:line="240" w:lineRule="atLeast"/>
            <w:ind w:left="720"/>
          </w:pPr>
        </w:pPrChange>
      </w:pPr>
    </w:p>
    <w:p w14:paraId="739C7439" w14:textId="77777777" w:rsidR="00646D15" w:rsidRPr="0028579A" w:rsidDel="00447FE1" w:rsidRDefault="00646D15">
      <w:pPr>
        <w:ind w:left="720"/>
        <w:rPr>
          <w:del w:id="15301" w:author="Hailey Lang" w:date="2019-08-15T16:22:00Z"/>
          <w:rFonts w:ascii="Trebuchet MS" w:hAnsi="Trebuchet MS"/>
          <w:sz w:val="22"/>
          <w:szCs w:val="22"/>
        </w:rPr>
        <w:pPrChange w:id="15302" w:author="Hailey Lang" w:date="2019-08-27T11:27:00Z">
          <w:pPr>
            <w:spacing w:line="240" w:lineRule="atLeast"/>
            <w:ind w:left="720"/>
          </w:pPr>
        </w:pPrChange>
      </w:pPr>
      <w:r w:rsidRPr="0028579A">
        <w:rPr>
          <w:rFonts w:ascii="Trebuchet MS" w:hAnsi="Trebuchet MS"/>
          <w:b/>
          <w:sz w:val="22"/>
          <w:szCs w:val="22"/>
        </w:rPr>
        <w:t>Action 20.C.1.f.</w:t>
      </w:r>
      <w:r w:rsidRPr="0028579A">
        <w:rPr>
          <w:rFonts w:ascii="Trebuchet MS" w:hAnsi="Trebuchet MS"/>
          <w:sz w:val="22"/>
          <w:szCs w:val="22"/>
        </w:rPr>
        <w:tab/>
        <w:t>Request improved pedestrian access and crossings on the north and south sides of the Walker River Bridge.</w:t>
      </w:r>
    </w:p>
    <w:p w14:paraId="54239236" w14:textId="77777777" w:rsidR="00646D15" w:rsidRPr="0028579A" w:rsidRDefault="00646D15">
      <w:pPr>
        <w:ind w:left="720"/>
        <w:rPr>
          <w:rFonts w:ascii="Trebuchet MS" w:hAnsi="Trebuchet MS"/>
          <w:sz w:val="22"/>
          <w:szCs w:val="22"/>
        </w:rPr>
        <w:pPrChange w:id="15303" w:author="Hailey Lang" w:date="2019-08-27T11:27:00Z">
          <w:pPr>
            <w:spacing w:line="240" w:lineRule="atLeast"/>
            <w:ind w:left="720"/>
          </w:pPr>
        </w:pPrChange>
      </w:pPr>
    </w:p>
    <w:p w14:paraId="73AD03D8" w14:textId="77777777" w:rsidR="00646D15" w:rsidRPr="0028579A" w:rsidDel="00447FE1" w:rsidRDefault="00646D15">
      <w:pPr>
        <w:ind w:left="2160" w:hanging="1440"/>
        <w:rPr>
          <w:del w:id="15304" w:author="Hailey Lang" w:date="2019-08-15T16:22:00Z"/>
          <w:rFonts w:ascii="Trebuchet MS" w:hAnsi="Trebuchet MS"/>
          <w:sz w:val="22"/>
          <w:szCs w:val="22"/>
        </w:rPr>
        <w:pPrChange w:id="15305" w:author="Hailey Lang" w:date="2019-08-27T11:27:00Z">
          <w:pPr>
            <w:spacing w:line="240" w:lineRule="atLeast"/>
            <w:ind w:left="2160" w:hanging="1440"/>
          </w:pPr>
        </w:pPrChange>
      </w:pPr>
      <w:r w:rsidRPr="0028579A">
        <w:rPr>
          <w:rFonts w:ascii="Trebuchet MS" w:hAnsi="Trebuchet MS"/>
          <w:b/>
          <w:sz w:val="22"/>
          <w:szCs w:val="22"/>
        </w:rPr>
        <w:t>Action 20.C.1.g.</w:t>
      </w:r>
      <w:r w:rsidRPr="0028579A">
        <w:rPr>
          <w:rFonts w:ascii="Trebuchet MS" w:hAnsi="Trebuchet MS"/>
          <w:sz w:val="22"/>
          <w:szCs w:val="22"/>
        </w:rPr>
        <w:tab/>
        <w:t>Work with Caltrans to install infrastructure for an arch/banner over Main Street.</w:t>
      </w:r>
    </w:p>
    <w:p w14:paraId="4F797AB1" w14:textId="77777777" w:rsidR="00646D15" w:rsidRPr="0028579A" w:rsidRDefault="00646D15">
      <w:pPr>
        <w:ind w:left="2160" w:hanging="1440"/>
        <w:rPr>
          <w:rFonts w:ascii="Trebuchet MS" w:hAnsi="Trebuchet MS"/>
          <w:sz w:val="22"/>
          <w:szCs w:val="22"/>
        </w:rPr>
        <w:pPrChange w:id="15306" w:author="Hailey Lang" w:date="2019-08-27T11:27:00Z">
          <w:pPr>
            <w:spacing w:line="240" w:lineRule="atLeast"/>
            <w:ind w:left="1260" w:hanging="1260"/>
          </w:pPr>
        </w:pPrChange>
      </w:pPr>
    </w:p>
    <w:p w14:paraId="0264B0A5" w14:textId="77777777" w:rsidR="00646D15" w:rsidRPr="0028579A" w:rsidDel="00447FE1" w:rsidRDefault="00646D15">
      <w:pPr>
        <w:ind w:left="360"/>
        <w:rPr>
          <w:del w:id="15307" w:author="Hailey Lang" w:date="2019-08-15T16:22:00Z"/>
          <w:rFonts w:ascii="Trebuchet MS" w:hAnsi="Trebuchet MS"/>
          <w:sz w:val="22"/>
          <w:szCs w:val="22"/>
        </w:rPr>
        <w:pPrChange w:id="15308" w:author="Hailey Lang" w:date="2019-08-27T11:27:00Z">
          <w:pPr>
            <w:spacing w:line="240" w:lineRule="atLeast"/>
            <w:ind w:left="360"/>
          </w:pPr>
        </w:pPrChange>
      </w:pPr>
      <w:r w:rsidRPr="0028579A">
        <w:rPr>
          <w:rFonts w:ascii="Trebuchet MS" w:hAnsi="Trebuchet MS"/>
          <w:b/>
          <w:sz w:val="22"/>
          <w:szCs w:val="22"/>
        </w:rPr>
        <w:t>Policy 20.C.2.</w:t>
      </w:r>
      <w:r w:rsidRPr="0028579A">
        <w:rPr>
          <w:rFonts w:ascii="Trebuchet MS" w:hAnsi="Trebuchet MS"/>
          <w:sz w:val="22"/>
          <w:szCs w:val="22"/>
        </w:rPr>
        <w:t xml:space="preserve">  Improve multi-modal transportation facilities within and surrounding the town core, including residential neighborhoods.</w:t>
      </w:r>
    </w:p>
    <w:p w14:paraId="6BD96356" w14:textId="77777777" w:rsidR="00646D15" w:rsidRPr="0028579A" w:rsidRDefault="00646D15">
      <w:pPr>
        <w:ind w:left="360"/>
        <w:rPr>
          <w:rFonts w:ascii="Trebuchet MS" w:hAnsi="Trebuchet MS"/>
          <w:sz w:val="22"/>
          <w:szCs w:val="22"/>
        </w:rPr>
        <w:pPrChange w:id="15309" w:author="Hailey Lang" w:date="2019-08-27T11:27:00Z">
          <w:pPr>
            <w:spacing w:line="240" w:lineRule="atLeast"/>
            <w:ind w:left="360"/>
          </w:pPr>
        </w:pPrChange>
      </w:pPr>
    </w:p>
    <w:p w14:paraId="0DC4B955" w14:textId="77777777" w:rsidR="00646D15" w:rsidRPr="0028579A" w:rsidRDefault="00646D15">
      <w:pPr>
        <w:ind w:left="720"/>
        <w:rPr>
          <w:rFonts w:ascii="Trebuchet MS" w:hAnsi="Trebuchet MS"/>
          <w:sz w:val="22"/>
          <w:szCs w:val="22"/>
        </w:rPr>
        <w:pPrChange w:id="15310" w:author="Hailey Lang" w:date="2019-08-27T11:27:00Z">
          <w:pPr>
            <w:spacing w:line="240" w:lineRule="atLeast"/>
            <w:ind w:left="720"/>
          </w:pPr>
        </w:pPrChange>
      </w:pPr>
      <w:r w:rsidRPr="0028579A">
        <w:rPr>
          <w:rFonts w:ascii="Trebuchet MS" w:hAnsi="Trebuchet MS"/>
          <w:b/>
          <w:sz w:val="22"/>
          <w:szCs w:val="22"/>
        </w:rPr>
        <w:t>Action 20.C.2.a.</w:t>
      </w:r>
      <w:r w:rsidRPr="0028579A">
        <w:rPr>
          <w:rFonts w:ascii="Trebuchet MS" w:hAnsi="Trebuchet MS"/>
          <w:sz w:val="22"/>
          <w:szCs w:val="22"/>
        </w:rPr>
        <w:tab/>
        <w:t>Improve pedestrian and bicycling facilities, such as bike lanes on Twin Lakes Road, striping bike/pedestrian lanes on County roads, and possibly pursuing raised sidewalks in the future.</w:t>
      </w:r>
    </w:p>
    <w:p w14:paraId="4F06A940" w14:textId="77777777" w:rsidR="00646D15" w:rsidRPr="0028579A" w:rsidRDefault="00646D15">
      <w:pPr>
        <w:ind w:left="1260" w:hanging="1260"/>
        <w:rPr>
          <w:rFonts w:ascii="Trebuchet MS" w:hAnsi="Trebuchet MS"/>
          <w:sz w:val="22"/>
          <w:szCs w:val="22"/>
        </w:rPr>
        <w:pPrChange w:id="15311" w:author="Hailey Lang" w:date="2019-08-27T11:27:00Z">
          <w:pPr>
            <w:spacing w:line="240" w:lineRule="atLeast"/>
            <w:ind w:left="1260" w:hanging="1260"/>
          </w:pPr>
        </w:pPrChange>
      </w:pPr>
    </w:p>
    <w:p w14:paraId="4D97DF01" w14:textId="77777777" w:rsidR="00646D15" w:rsidRPr="002330CD" w:rsidRDefault="00646D15">
      <w:pPr>
        <w:pStyle w:val="Heading2"/>
        <w:spacing w:line="276" w:lineRule="auto"/>
        <w:rPr>
          <w:rFonts w:ascii="Trebuchet MS" w:hAnsi="Trebuchet MS"/>
          <w:sz w:val="24"/>
        </w:rPr>
        <w:pPrChange w:id="15312" w:author="Hailey Lang" w:date="2019-08-27T11:27:00Z">
          <w:pPr>
            <w:pStyle w:val="Heading2"/>
          </w:pPr>
        </w:pPrChange>
      </w:pPr>
      <w:bookmarkStart w:id="15313" w:name="_Toc16842363"/>
      <w:bookmarkStart w:id="15314" w:name="_Toc17807082"/>
      <w:r w:rsidRPr="002330CD">
        <w:rPr>
          <w:rFonts w:ascii="Trebuchet MS" w:hAnsi="Trebuchet MS"/>
        </w:rPr>
        <w:t>Bodie Hills</w:t>
      </w:r>
      <w:r w:rsidRPr="002330CD">
        <w:rPr>
          <w:rStyle w:val="FootnoteReference"/>
          <w:rFonts w:ascii="Trebuchet MS" w:hAnsi="Trebuchet MS"/>
          <w:b/>
          <w:sz w:val="24"/>
        </w:rPr>
        <w:footnoteReference w:id="15"/>
      </w:r>
      <w:bookmarkEnd w:id="15313"/>
      <w:bookmarkEnd w:id="15314"/>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  "</w:instrText>
      </w:r>
      <w:bookmarkStart w:id="15318" w:name="_Toc532887345"/>
      <w:bookmarkStart w:id="15319" w:name="_Toc533225294"/>
      <w:bookmarkStart w:id="15320" w:name="_Toc533225756"/>
      <w:bookmarkStart w:id="15321" w:name="_Toc534101403"/>
      <w:bookmarkStart w:id="15322" w:name="_Toc534178006"/>
      <w:bookmarkStart w:id="15323" w:name="_Toc535552176"/>
      <w:bookmarkStart w:id="15324" w:name="_Toc61353893"/>
      <w:bookmarkStart w:id="15325" w:name="_Toc61354024"/>
      <w:bookmarkStart w:id="15326" w:name="_Toc418174925"/>
      <w:r w:rsidRPr="002330CD">
        <w:rPr>
          <w:rFonts w:ascii="Trebuchet MS" w:hAnsi="Trebuchet MS"/>
        </w:rPr>
        <w:instrText>Bodie Hills Policies</w:instrText>
      </w:r>
      <w:bookmarkEnd w:id="15318"/>
      <w:bookmarkEnd w:id="15319"/>
      <w:bookmarkEnd w:id="15320"/>
      <w:bookmarkEnd w:id="15321"/>
      <w:bookmarkEnd w:id="15322"/>
      <w:bookmarkEnd w:id="15323"/>
      <w:bookmarkEnd w:id="15324"/>
      <w:bookmarkEnd w:id="15325"/>
      <w:bookmarkEnd w:id="15326"/>
      <w:r w:rsidRPr="002330CD">
        <w:rPr>
          <w:rFonts w:ascii="Trebuchet MS" w:hAnsi="Trebuchet MS"/>
        </w:rPr>
        <w:instrText>" \l 2</w:instrText>
      </w:r>
      <w:r w:rsidRPr="002330CD">
        <w:rPr>
          <w:rFonts w:ascii="Trebuchet MS" w:hAnsi="Trebuchet MS"/>
          <w:sz w:val="24"/>
        </w:rPr>
        <w:instrText xml:space="preserve"> </w:instrText>
      </w:r>
      <w:r w:rsidRPr="002330CD">
        <w:rPr>
          <w:rFonts w:ascii="Trebuchet MS" w:hAnsi="Trebuchet MS"/>
          <w:sz w:val="24"/>
        </w:rPr>
        <w:fldChar w:fldCharType="end"/>
      </w:r>
    </w:p>
    <w:p w14:paraId="565312A3" w14:textId="77777777" w:rsidR="00646D15" w:rsidRPr="0028579A" w:rsidRDefault="00646D15">
      <w:pPr>
        <w:jc w:val="both"/>
        <w:rPr>
          <w:rFonts w:ascii="Trebuchet MS" w:hAnsi="Trebuchet MS"/>
          <w:sz w:val="22"/>
          <w:szCs w:val="22"/>
        </w:rPr>
        <w:pPrChange w:id="15327" w:author="Hailey Lang" w:date="2019-08-27T11:27:00Z">
          <w:pPr>
            <w:spacing w:line="240" w:lineRule="atLeast"/>
            <w:jc w:val="both"/>
          </w:pPr>
        </w:pPrChange>
      </w:pPr>
      <w:r w:rsidRPr="0028579A">
        <w:rPr>
          <w:rFonts w:ascii="Trebuchet MS" w:hAnsi="Trebuchet MS"/>
          <w:b/>
          <w:sz w:val="22"/>
          <w:szCs w:val="22"/>
        </w:rPr>
        <w:t>GOAL 21. Provide for multiple modes of access to Bodie to enhance safe, convenient travel and accessibility for Bodie visitors, in a manner consistent with the Bodie Experience.</w:t>
      </w:r>
    </w:p>
    <w:p w14:paraId="4BFED8EC" w14:textId="77777777" w:rsidR="00646D15" w:rsidRPr="0028579A" w:rsidRDefault="00646D15">
      <w:pPr>
        <w:spacing w:after="0"/>
        <w:jc w:val="both"/>
        <w:rPr>
          <w:rFonts w:ascii="Trebuchet MS" w:hAnsi="Trebuchet MS"/>
          <w:sz w:val="22"/>
          <w:szCs w:val="22"/>
        </w:rPr>
        <w:pPrChange w:id="15328" w:author="Hailey Lang" w:date="2019-08-27T11:27:00Z">
          <w:pPr>
            <w:spacing w:line="240" w:lineRule="atLeast"/>
            <w:jc w:val="both"/>
          </w:pPr>
        </w:pPrChange>
      </w:pPr>
    </w:p>
    <w:p w14:paraId="0AD4AA2F" w14:textId="77777777" w:rsidR="00646D15" w:rsidRPr="0028579A" w:rsidDel="00447FE1" w:rsidRDefault="00646D15">
      <w:pPr>
        <w:jc w:val="both"/>
        <w:rPr>
          <w:del w:id="15329" w:author="Hailey Lang" w:date="2019-08-15T16:22:00Z"/>
          <w:rFonts w:ascii="Trebuchet MS" w:hAnsi="Trebuchet MS"/>
          <w:sz w:val="22"/>
          <w:szCs w:val="22"/>
        </w:rPr>
        <w:pPrChange w:id="15330" w:author="Hailey Lang" w:date="2019-08-27T11:27:00Z">
          <w:pPr>
            <w:spacing w:line="240" w:lineRule="atLeast"/>
            <w:jc w:val="both"/>
          </w:pPr>
        </w:pPrChange>
      </w:pPr>
      <w:r w:rsidRPr="0028579A">
        <w:rPr>
          <w:rFonts w:ascii="Trebuchet MS" w:hAnsi="Trebuchet MS"/>
          <w:b/>
          <w:sz w:val="22"/>
          <w:szCs w:val="22"/>
        </w:rPr>
        <w:t xml:space="preserve">Objective 21.A. </w:t>
      </w:r>
      <w:r w:rsidRPr="0028579A">
        <w:rPr>
          <w:rFonts w:ascii="Trebuchet MS" w:hAnsi="Trebuchet MS"/>
          <w:sz w:val="22"/>
          <w:szCs w:val="22"/>
        </w:rPr>
        <w:t>Improve existing transportation and access to the Bodie Bowl. Minimize congestion, traffic noise, dust, and improve rough roads and parking facilities.</w:t>
      </w:r>
    </w:p>
    <w:p w14:paraId="1B917563" w14:textId="77777777" w:rsidR="00646D15" w:rsidRPr="0028579A" w:rsidRDefault="00646D15">
      <w:pPr>
        <w:jc w:val="both"/>
        <w:rPr>
          <w:rFonts w:ascii="Trebuchet MS" w:hAnsi="Trebuchet MS"/>
          <w:sz w:val="22"/>
          <w:szCs w:val="22"/>
        </w:rPr>
        <w:pPrChange w:id="15331" w:author="Hailey Lang" w:date="2019-08-27T11:27:00Z">
          <w:pPr>
            <w:spacing w:line="240" w:lineRule="atLeast"/>
            <w:jc w:val="both"/>
          </w:pPr>
        </w:pPrChange>
      </w:pPr>
    </w:p>
    <w:p w14:paraId="3651262A" w14:textId="77777777" w:rsidR="00646D15" w:rsidRPr="0028579A" w:rsidDel="00447FE1" w:rsidRDefault="00646D15" w:rsidP="005A4B9D">
      <w:pPr>
        <w:ind w:left="360"/>
        <w:jc w:val="both"/>
        <w:rPr>
          <w:del w:id="15332" w:author="Hailey Lang" w:date="2019-08-15T16:22:00Z"/>
          <w:rFonts w:ascii="Trebuchet MS" w:hAnsi="Trebuchet MS"/>
          <w:sz w:val="22"/>
          <w:szCs w:val="22"/>
        </w:rPr>
      </w:pPr>
      <w:r w:rsidRPr="0028579A">
        <w:rPr>
          <w:rFonts w:ascii="Trebuchet MS" w:hAnsi="Trebuchet MS"/>
          <w:b/>
          <w:sz w:val="22"/>
          <w:szCs w:val="22"/>
        </w:rPr>
        <w:t>Policy 21.A.1.</w:t>
      </w:r>
      <w:r w:rsidRPr="0028579A">
        <w:rPr>
          <w:rFonts w:ascii="Trebuchet MS" w:hAnsi="Trebuchet MS"/>
          <w:sz w:val="22"/>
          <w:szCs w:val="22"/>
        </w:rPr>
        <w:t xml:space="preserve"> Limit traffic in the State Park to a level consistent with the Bodie Experience [the Bodie Experience is defined in the </w:t>
      </w:r>
      <w:r w:rsidRPr="0028579A">
        <w:rPr>
          <w:rFonts w:ascii="Trebuchet MS" w:hAnsi="Trebuchet MS"/>
          <w:b/>
          <w:sz w:val="22"/>
          <w:szCs w:val="22"/>
        </w:rPr>
        <w:t xml:space="preserve">Bodie Bowl Area of Critical Environmental Concern and Bodie Hills Planning Area: A Recommended Cooperative Management Plan (1993). </w:t>
      </w:r>
      <w:r w:rsidRPr="0028579A">
        <w:rPr>
          <w:rFonts w:ascii="Trebuchet MS" w:hAnsi="Trebuchet MS"/>
          <w:sz w:val="22"/>
          <w:szCs w:val="22"/>
        </w:rPr>
        <w:t>Policies from that document have been incorporated into the Mono County Land Use Element.</w:t>
      </w:r>
    </w:p>
    <w:p w14:paraId="6231F2DF" w14:textId="77777777" w:rsidR="00646D15" w:rsidRPr="002330CD" w:rsidRDefault="00646D15">
      <w:pPr>
        <w:ind w:left="360"/>
        <w:jc w:val="both"/>
        <w:rPr>
          <w:rFonts w:ascii="Trebuchet MS" w:hAnsi="Trebuchet MS"/>
        </w:rPr>
      </w:pPr>
    </w:p>
    <w:p w14:paraId="313F3825" w14:textId="544379DE" w:rsidR="00646D15" w:rsidRPr="0028579A" w:rsidDel="00447FE1" w:rsidRDefault="00646D15">
      <w:pPr>
        <w:ind w:left="720"/>
        <w:jc w:val="both"/>
        <w:rPr>
          <w:del w:id="15333" w:author="Hailey Lang" w:date="2019-08-15T16:22:00Z"/>
          <w:rFonts w:ascii="Trebuchet MS" w:hAnsi="Trebuchet MS"/>
          <w:sz w:val="22"/>
          <w:szCs w:val="22"/>
        </w:rPr>
        <w:pPrChange w:id="15334" w:author="Hailey Lang" w:date="2019-08-27T11:27:00Z">
          <w:pPr>
            <w:spacing w:line="240" w:lineRule="atLeast"/>
            <w:ind w:left="720"/>
            <w:jc w:val="both"/>
          </w:pPr>
        </w:pPrChange>
      </w:pPr>
      <w:r w:rsidRPr="0028579A">
        <w:rPr>
          <w:rFonts w:ascii="Trebuchet MS" w:hAnsi="Trebuchet MS"/>
          <w:b/>
          <w:sz w:val="22"/>
          <w:szCs w:val="22"/>
        </w:rPr>
        <w:t>Action 21.A.1.a.</w:t>
      </w:r>
      <w:r w:rsidRPr="0028579A">
        <w:rPr>
          <w:rFonts w:ascii="Trebuchet MS" w:hAnsi="Trebuchet MS"/>
          <w:sz w:val="22"/>
          <w:szCs w:val="22"/>
        </w:rPr>
        <w:tab/>
        <w:t>When developing traffic limitations for the Bodie Hills Planning Area, consider the carrying capacities for the Park (see Table 1</w:t>
      </w:r>
      <w:r w:rsidR="00DC0E2C">
        <w:rPr>
          <w:rFonts w:ascii="Trebuchet MS" w:hAnsi="Trebuchet MS"/>
          <w:sz w:val="22"/>
          <w:szCs w:val="22"/>
        </w:rPr>
        <w:t>6</w:t>
      </w:r>
      <w:r w:rsidRPr="0028579A">
        <w:rPr>
          <w:rFonts w:ascii="Trebuchet MS" w:hAnsi="Trebuchet MS"/>
          <w:sz w:val="22"/>
          <w:szCs w:val="22"/>
        </w:rPr>
        <w:t>), as established in the Bodie State Historic Park Resource Management Plan of 1979.</w:t>
      </w:r>
    </w:p>
    <w:p w14:paraId="6159A2D4" w14:textId="77777777" w:rsidR="00646D15" w:rsidRPr="0028579A" w:rsidRDefault="00646D15">
      <w:pPr>
        <w:ind w:left="720"/>
        <w:jc w:val="both"/>
        <w:rPr>
          <w:rFonts w:ascii="Trebuchet MS" w:hAnsi="Trebuchet MS"/>
          <w:sz w:val="22"/>
          <w:szCs w:val="22"/>
          <w:u w:val="single"/>
        </w:rPr>
        <w:pPrChange w:id="15335" w:author="Hailey Lang" w:date="2019-08-27T11:27:00Z">
          <w:pPr>
            <w:spacing w:line="240" w:lineRule="atLeast"/>
            <w:jc w:val="both"/>
          </w:pPr>
        </w:pPrChange>
      </w:pPr>
    </w:p>
    <w:p w14:paraId="46C8927B" w14:textId="2A5A9DC2" w:rsidR="00646D15" w:rsidRPr="0028579A" w:rsidRDefault="00646D15">
      <w:pPr>
        <w:ind w:left="720"/>
        <w:jc w:val="both"/>
        <w:rPr>
          <w:rFonts w:ascii="Trebuchet MS" w:hAnsi="Trebuchet MS"/>
          <w:sz w:val="22"/>
          <w:szCs w:val="22"/>
        </w:rPr>
        <w:pPrChange w:id="15336" w:author="Hailey Lang" w:date="2019-08-27T11:27:00Z">
          <w:pPr>
            <w:spacing w:line="240" w:lineRule="atLeast"/>
            <w:ind w:left="720"/>
            <w:jc w:val="both"/>
          </w:pPr>
        </w:pPrChange>
      </w:pPr>
      <w:r w:rsidRPr="0028579A">
        <w:rPr>
          <w:rFonts w:ascii="Trebuchet MS" w:hAnsi="Trebuchet MS"/>
          <w:b/>
          <w:sz w:val="22"/>
          <w:szCs w:val="22"/>
        </w:rPr>
        <w:t>Action 21.A.1.b.</w:t>
      </w:r>
      <w:r w:rsidRPr="0028579A">
        <w:rPr>
          <w:rFonts w:ascii="Trebuchet MS" w:hAnsi="Trebuchet MS"/>
          <w:sz w:val="22"/>
          <w:szCs w:val="22"/>
        </w:rPr>
        <w:tab/>
        <w:t>Recommend to State Parks that it update the carrying-capacity estimates shown in Table 1</w:t>
      </w:r>
      <w:r w:rsidR="00DC0E2C">
        <w:rPr>
          <w:rFonts w:ascii="Trebuchet MS" w:hAnsi="Trebuchet MS"/>
          <w:sz w:val="22"/>
          <w:szCs w:val="22"/>
        </w:rPr>
        <w:t>6</w:t>
      </w:r>
      <w:r w:rsidRPr="0028579A">
        <w:rPr>
          <w:rFonts w:ascii="Trebuchet MS" w:hAnsi="Trebuchet MS"/>
          <w:sz w:val="22"/>
          <w:szCs w:val="22"/>
        </w:rPr>
        <w:t>.</w:t>
      </w:r>
    </w:p>
    <w:tbl>
      <w:tblPr>
        <w:tblStyle w:val="ListTable3"/>
        <w:tblpPr w:leftFromText="180" w:rightFromText="180" w:vertAnchor="text" w:horzAnchor="margin" w:tblpY="176"/>
        <w:tblW w:w="0" w:type="auto"/>
        <w:tblLook w:val="0000" w:firstRow="0" w:lastRow="0" w:firstColumn="0" w:lastColumn="0" w:noHBand="0" w:noVBand="0"/>
      </w:tblPr>
      <w:tblGrid>
        <w:gridCol w:w="3797"/>
        <w:gridCol w:w="1647"/>
        <w:gridCol w:w="1166"/>
        <w:gridCol w:w="1096"/>
        <w:gridCol w:w="983"/>
      </w:tblGrid>
      <w:tr w:rsidR="0028579A" w:rsidRPr="0028579A" w14:paraId="3D337DD9" w14:textId="77777777" w:rsidTr="0028579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5"/>
          </w:tcPr>
          <w:p w14:paraId="618818FD" w14:textId="43E270CE" w:rsidR="0028579A" w:rsidRPr="002737AE" w:rsidRDefault="0028579A">
            <w:pPr>
              <w:spacing w:line="276" w:lineRule="auto"/>
              <w:rPr>
                <w:b/>
                <w:bCs/>
                <w:sz w:val="22"/>
                <w:szCs w:val="22"/>
                <w:rPrChange w:id="15337" w:author="Hailey Lang" w:date="2019-08-27T11:21:00Z">
                  <w:rPr>
                    <w:sz w:val="22"/>
                    <w:szCs w:val="22"/>
                  </w:rPr>
                </w:rPrChange>
              </w:rPr>
              <w:pPrChange w:id="15338" w:author="Unknown" w:date="2019-08-27T11:27:00Z">
                <w:pPr>
                  <w:framePr w:hSpace="180" w:wrap="around" w:vAnchor="text" w:hAnchor="margin" w:y="176"/>
                  <w:spacing w:line="240" w:lineRule="atLeast"/>
                </w:pPr>
              </w:pPrChange>
            </w:pPr>
            <w:r w:rsidRPr="002737AE">
              <w:rPr>
                <w:rStyle w:val="Heading5Char"/>
                <w:rFonts w:asciiTheme="minorHAnsi" w:hAnsiTheme="minorHAnsi"/>
                <w:b/>
                <w:bCs/>
                <w:color w:val="auto"/>
                <w:sz w:val="22"/>
                <w:szCs w:val="22"/>
                <w:rPrChange w:id="15339" w:author="Hailey Lang" w:date="2019-08-27T11:21:00Z">
                  <w:rPr>
                    <w:rStyle w:val="Heading5Char"/>
                    <w:rFonts w:asciiTheme="minorHAnsi" w:hAnsiTheme="minorHAnsi"/>
                    <w:sz w:val="22"/>
                    <w:szCs w:val="22"/>
                  </w:rPr>
                </w:rPrChange>
              </w:rPr>
              <w:t>Table 1</w:t>
            </w:r>
            <w:ins w:id="15340" w:author="Hailey Lang" w:date="2019-08-15T16:22:00Z">
              <w:r w:rsidR="008A6C60" w:rsidRPr="002737AE">
                <w:rPr>
                  <w:rStyle w:val="Heading5Char"/>
                  <w:rFonts w:asciiTheme="minorHAnsi" w:hAnsiTheme="minorHAnsi"/>
                  <w:b/>
                  <w:bCs/>
                  <w:color w:val="auto"/>
                  <w:sz w:val="22"/>
                  <w:szCs w:val="22"/>
                  <w:rPrChange w:id="15341" w:author="Hailey Lang" w:date="2019-08-27T11:21:00Z">
                    <w:rPr>
                      <w:rStyle w:val="Heading5Char"/>
                      <w:rFonts w:asciiTheme="minorHAnsi" w:hAnsiTheme="minorHAnsi"/>
                      <w:sz w:val="22"/>
                      <w:szCs w:val="22"/>
                    </w:rPr>
                  </w:rPrChange>
                </w:rPr>
                <w:t>6</w:t>
              </w:r>
            </w:ins>
            <w:del w:id="15342" w:author="Hailey Lang" w:date="2019-08-15T16:22:00Z">
              <w:r w:rsidRPr="002737AE" w:rsidDel="008A6C60">
                <w:rPr>
                  <w:rStyle w:val="Heading5Char"/>
                  <w:rFonts w:asciiTheme="minorHAnsi" w:hAnsiTheme="minorHAnsi"/>
                  <w:b/>
                  <w:bCs/>
                  <w:color w:val="auto"/>
                  <w:sz w:val="22"/>
                  <w:szCs w:val="22"/>
                  <w:rPrChange w:id="15343" w:author="Hailey Lang" w:date="2019-08-27T11:21:00Z">
                    <w:rPr>
                      <w:rStyle w:val="Heading5Char"/>
                      <w:rFonts w:asciiTheme="minorHAnsi" w:hAnsiTheme="minorHAnsi"/>
                      <w:sz w:val="22"/>
                      <w:szCs w:val="22"/>
                    </w:rPr>
                  </w:rPrChange>
                </w:rPr>
                <w:delText>3</w:delText>
              </w:r>
            </w:del>
            <w:r w:rsidRPr="002737AE">
              <w:rPr>
                <w:rStyle w:val="Heading5Char"/>
                <w:rFonts w:asciiTheme="minorHAnsi" w:hAnsiTheme="minorHAnsi"/>
                <w:b/>
                <w:bCs/>
                <w:color w:val="auto"/>
                <w:sz w:val="22"/>
                <w:szCs w:val="22"/>
                <w:rPrChange w:id="15344" w:author="Hailey Lang" w:date="2019-08-27T11:21:00Z">
                  <w:rPr>
                    <w:rStyle w:val="Heading5Char"/>
                    <w:rFonts w:asciiTheme="minorHAnsi" w:hAnsiTheme="minorHAnsi"/>
                    <w:sz w:val="22"/>
                    <w:szCs w:val="22"/>
                  </w:rPr>
                </w:rPrChange>
              </w:rPr>
              <w:t>: Bodie State Park Carrying Capacities</w:t>
            </w:r>
          </w:p>
        </w:tc>
      </w:tr>
      <w:tr w:rsidR="0028579A" w:rsidRPr="0028579A" w14:paraId="3E77C0C8" w14:textId="77777777" w:rsidTr="0028579A">
        <w:tc>
          <w:tcPr>
            <w:cnfStyle w:val="000010000000" w:firstRow="0" w:lastRow="0" w:firstColumn="0" w:lastColumn="0" w:oddVBand="1" w:evenVBand="0" w:oddHBand="0" w:evenHBand="0" w:firstRowFirstColumn="0" w:firstRowLastColumn="0" w:lastRowFirstColumn="0" w:lastRowLastColumn="0"/>
            <w:tcW w:w="0" w:type="auto"/>
          </w:tcPr>
          <w:p w14:paraId="7B6FC2CC" w14:textId="77777777" w:rsidR="0028579A" w:rsidRPr="005A4B9D" w:rsidRDefault="0028579A">
            <w:pPr>
              <w:spacing w:line="276" w:lineRule="auto"/>
              <w:jc w:val="center"/>
              <w:rPr>
                <w:b/>
                <w:sz w:val="22"/>
                <w:szCs w:val="22"/>
              </w:rPr>
              <w:pPrChange w:id="15345" w:author="Unknown" w:date="2019-08-27T11:27:00Z">
                <w:pPr>
                  <w:framePr w:hSpace="180" w:wrap="around" w:vAnchor="text" w:hAnchor="margin" w:y="176"/>
                  <w:spacing w:line="240" w:lineRule="atLeast"/>
                  <w:jc w:val="center"/>
                </w:pPr>
              </w:pPrChange>
            </w:pPr>
          </w:p>
          <w:p w14:paraId="09910B91" w14:textId="77777777" w:rsidR="0028579A" w:rsidRPr="002737AE" w:rsidRDefault="0028579A">
            <w:pPr>
              <w:spacing w:line="276" w:lineRule="auto"/>
              <w:jc w:val="center"/>
              <w:rPr>
                <w:b/>
                <w:sz w:val="22"/>
                <w:szCs w:val="22"/>
              </w:rPr>
              <w:pPrChange w:id="15346" w:author="Unknown" w:date="2019-08-27T11:27:00Z">
                <w:pPr>
                  <w:framePr w:hSpace="180" w:wrap="around" w:vAnchor="text" w:hAnchor="margin" w:y="176"/>
                  <w:spacing w:line="240" w:lineRule="atLeast"/>
                  <w:jc w:val="center"/>
                </w:pPr>
              </w:pPrChange>
            </w:pPr>
            <w:r w:rsidRPr="002737AE">
              <w:rPr>
                <w:b/>
                <w:sz w:val="22"/>
                <w:szCs w:val="22"/>
              </w:rPr>
              <w:t>Area</w:t>
            </w:r>
          </w:p>
        </w:tc>
        <w:tc>
          <w:tcPr>
            <w:tcW w:w="0" w:type="auto"/>
          </w:tcPr>
          <w:p w14:paraId="1C756C1B"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b/>
                <w:sz w:val="22"/>
                <w:szCs w:val="22"/>
              </w:rPr>
              <w:pPrChange w:id="15347"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b/>
                <w:sz w:val="22"/>
                <w:szCs w:val="22"/>
              </w:rPr>
              <w:t>Instantaneous</w:t>
            </w:r>
          </w:p>
          <w:p w14:paraId="5FC104A6"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b/>
                <w:sz w:val="22"/>
                <w:szCs w:val="22"/>
              </w:rPr>
              <w:pPrChange w:id="15348"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b/>
                <w:sz w:val="22"/>
                <w:szCs w:val="22"/>
              </w:rPr>
              <w:t>Capacity</w:t>
            </w:r>
          </w:p>
        </w:tc>
        <w:tc>
          <w:tcPr>
            <w:cnfStyle w:val="000010000000" w:firstRow="0" w:lastRow="0" w:firstColumn="0" w:lastColumn="0" w:oddVBand="1" w:evenVBand="0" w:oddHBand="0" w:evenHBand="0" w:firstRowFirstColumn="0" w:firstRowLastColumn="0" w:lastRowFirstColumn="0" w:lastRowLastColumn="0"/>
            <w:tcW w:w="0" w:type="auto"/>
          </w:tcPr>
          <w:p w14:paraId="0ADC4107" w14:textId="77777777" w:rsidR="0028579A" w:rsidRPr="0028579A" w:rsidRDefault="0028579A">
            <w:pPr>
              <w:spacing w:line="276" w:lineRule="auto"/>
              <w:jc w:val="center"/>
              <w:rPr>
                <w:b/>
                <w:sz w:val="22"/>
                <w:szCs w:val="22"/>
              </w:rPr>
              <w:pPrChange w:id="15349" w:author="Unknown" w:date="2019-08-27T11:27:00Z">
                <w:pPr>
                  <w:framePr w:hSpace="180" w:wrap="around" w:vAnchor="text" w:hAnchor="margin" w:y="176"/>
                  <w:spacing w:line="240" w:lineRule="atLeast"/>
                  <w:jc w:val="center"/>
                </w:pPr>
              </w:pPrChange>
            </w:pPr>
            <w:r w:rsidRPr="0028579A">
              <w:rPr>
                <w:b/>
                <w:sz w:val="22"/>
                <w:szCs w:val="22"/>
              </w:rPr>
              <w:t xml:space="preserve">Turnover </w:t>
            </w:r>
          </w:p>
          <w:p w14:paraId="3EB77286" w14:textId="77777777" w:rsidR="0028579A" w:rsidRPr="0028579A" w:rsidRDefault="0028579A">
            <w:pPr>
              <w:spacing w:line="276" w:lineRule="auto"/>
              <w:jc w:val="center"/>
              <w:rPr>
                <w:b/>
                <w:sz w:val="22"/>
                <w:szCs w:val="22"/>
              </w:rPr>
              <w:pPrChange w:id="15350" w:author="Unknown" w:date="2019-08-27T11:27:00Z">
                <w:pPr>
                  <w:framePr w:hSpace="180" w:wrap="around" w:vAnchor="text" w:hAnchor="margin" w:y="176"/>
                  <w:spacing w:line="240" w:lineRule="atLeast"/>
                  <w:jc w:val="center"/>
                </w:pPr>
              </w:pPrChange>
            </w:pPr>
            <w:r w:rsidRPr="0028579A">
              <w:rPr>
                <w:b/>
                <w:sz w:val="22"/>
                <w:szCs w:val="22"/>
              </w:rPr>
              <w:t>Factor</w:t>
            </w:r>
          </w:p>
        </w:tc>
        <w:tc>
          <w:tcPr>
            <w:tcW w:w="0" w:type="auto"/>
          </w:tcPr>
          <w:p w14:paraId="1EB15560"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b/>
                <w:sz w:val="22"/>
                <w:szCs w:val="22"/>
              </w:rPr>
              <w:pPrChange w:id="15351"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b/>
                <w:sz w:val="22"/>
                <w:szCs w:val="22"/>
              </w:rPr>
              <w:t xml:space="preserve">Total </w:t>
            </w:r>
          </w:p>
          <w:p w14:paraId="1424FD6C"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b/>
                <w:sz w:val="22"/>
                <w:szCs w:val="22"/>
              </w:rPr>
              <w:pPrChange w:id="15352"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b/>
                <w:sz w:val="22"/>
                <w:szCs w:val="22"/>
              </w:rPr>
              <w:t>Capacity</w:t>
            </w:r>
          </w:p>
        </w:tc>
        <w:tc>
          <w:tcPr>
            <w:cnfStyle w:val="000010000000" w:firstRow="0" w:lastRow="0" w:firstColumn="0" w:lastColumn="0" w:oddVBand="1" w:evenVBand="0" w:oddHBand="0" w:evenHBand="0" w:firstRowFirstColumn="0" w:firstRowLastColumn="0" w:lastRowFirstColumn="0" w:lastRowLastColumn="0"/>
            <w:tcW w:w="0" w:type="auto"/>
          </w:tcPr>
          <w:p w14:paraId="6A1ADEE4" w14:textId="77777777" w:rsidR="0028579A" w:rsidRPr="0028579A" w:rsidRDefault="0028579A">
            <w:pPr>
              <w:spacing w:line="276" w:lineRule="auto"/>
              <w:jc w:val="center"/>
              <w:rPr>
                <w:b/>
                <w:sz w:val="22"/>
                <w:szCs w:val="22"/>
              </w:rPr>
              <w:pPrChange w:id="15353" w:author="Unknown" w:date="2019-08-27T11:27:00Z">
                <w:pPr>
                  <w:framePr w:hSpace="180" w:wrap="around" w:vAnchor="text" w:hAnchor="margin" w:y="176"/>
                  <w:spacing w:line="240" w:lineRule="atLeast"/>
                  <w:jc w:val="center"/>
                </w:pPr>
              </w:pPrChange>
            </w:pPr>
            <w:r w:rsidRPr="0028579A">
              <w:rPr>
                <w:b/>
                <w:sz w:val="22"/>
                <w:szCs w:val="22"/>
              </w:rPr>
              <w:t xml:space="preserve">Parking </w:t>
            </w:r>
          </w:p>
          <w:p w14:paraId="23E5B5AF" w14:textId="77777777" w:rsidR="0028579A" w:rsidRPr="0028579A" w:rsidRDefault="0028579A">
            <w:pPr>
              <w:spacing w:line="276" w:lineRule="auto"/>
              <w:jc w:val="center"/>
              <w:rPr>
                <w:b/>
                <w:sz w:val="22"/>
                <w:szCs w:val="22"/>
              </w:rPr>
              <w:pPrChange w:id="15354" w:author="Unknown" w:date="2019-08-27T11:27:00Z">
                <w:pPr>
                  <w:framePr w:hSpace="180" w:wrap="around" w:vAnchor="text" w:hAnchor="margin" w:y="176"/>
                  <w:spacing w:line="240" w:lineRule="atLeast"/>
                  <w:jc w:val="center"/>
                </w:pPr>
              </w:pPrChange>
            </w:pPr>
            <w:r w:rsidRPr="0028579A">
              <w:rPr>
                <w:b/>
                <w:sz w:val="22"/>
                <w:szCs w:val="22"/>
              </w:rPr>
              <w:t>Spaces</w:t>
            </w:r>
          </w:p>
        </w:tc>
      </w:tr>
      <w:tr w:rsidR="0028579A" w:rsidRPr="0028579A" w14:paraId="57D3ABF3" w14:textId="77777777" w:rsidTr="004140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bottom"/>
          </w:tcPr>
          <w:p w14:paraId="132B9A11" w14:textId="77777777" w:rsidR="0028579A" w:rsidRPr="0028579A" w:rsidRDefault="0028579A">
            <w:pPr>
              <w:spacing w:line="276" w:lineRule="auto"/>
              <w:jc w:val="center"/>
              <w:rPr>
                <w:sz w:val="22"/>
                <w:szCs w:val="22"/>
              </w:rPr>
              <w:pPrChange w:id="15355" w:author="Unknown" w:date="2019-08-27T11:27:00Z">
                <w:pPr>
                  <w:framePr w:hSpace="180" w:wrap="around" w:vAnchor="text" w:hAnchor="margin" w:y="176"/>
                  <w:spacing w:line="240" w:lineRule="atLeast"/>
                  <w:jc w:val="center"/>
                </w:pPr>
              </w:pPrChange>
            </w:pPr>
          </w:p>
          <w:p w14:paraId="0AC236C0" w14:textId="77777777" w:rsidR="0028579A" w:rsidRPr="0028579A" w:rsidRDefault="0028579A">
            <w:pPr>
              <w:spacing w:line="276" w:lineRule="auto"/>
              <w:jc w:val="center"/>
              <w:rPr>
                <w:sz w:val="22"/>
                <w:szCs w:val="22"/>
              </w:rPr>
              <w:pPrChange w:id="15356" w:author="Unknown" w:date="2019-08-27T11:27:00Z">
                <w:pPr>
                  <w:framePr w:hSpace="180" w:wrap="around" w:vAnchor="text" w:hAnchor="margin" w:y="176"/>
                  <w:spacing w:line="240" w:lineRule="atLeast"/>
                  <w:jc w:val="center"/>
                </w:pPr>
              </w:pPrChange>
            </w:pPr>
            <w:r w:rsidRPr="0028579A">
              <w:rPr>
                <w:sz w:val="22"/>
                <w:szCs w:val="22"/>
              </w:rPr>
              <w:t>Townsite</w:t>
            </w:r>
          </w:p>
        </w:tc>
        <w:tc>
          <w:tcPr>
            <w:tcW w:w="0" w:type="auto"/>
          </w:tcPr>
          <w:p w14:paraId="57BB1C8B"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57"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p>
          <w:p w14:paraId="4042F48F"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58"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r w:rsidRPr="0028579A">
              <w:rPr>
                <w:sz w:val="22"/>
                <w:szCs w:val="22"/>
              </w:rPr>
              <w:t>400 persons</w:t>
            </w:r>
          </w:p>
        </w:tc>
        <w:tc>
          <w:tcPr>
            <w:cnfStyle w:val="000010000000" w:firstRow="0" w:lastRow="0" w:firstColumn="0" w:lastColumn="0" w:oddVBand="1" w:evenVBand="0" w:oddHBand="0" w:evenHBand="0" w:firstRowFirstColumn="0" w:firstRowLastColumn="0" w:lastRowFirstColumn="0" w:lastRowLastColumn="0"/>
            <w:tcW w:w="0" w:type="auto"/>
          </w:tcPr>
          <w:p w14:paraId="63ACF9A6" w14:textId="77777777" w:rsidR="0028579A" w:rsidRPr="0028579A" w:rsidRDefault="0028579A">
            <w:pPr>
              <w:spacing w:line="276" w:lineRule="auto"/>
              <w:jc w:val="center"/>
              <w:rPr>
                <w:sz w:val="22"/>
                <w:szCs w:val="22"/>
              </w:rPr>
              <w:pPrChange w:id="15359" w:author="Unknown" w:date="2019-08-27T11:27:00Z">
                <w:pPr>
                  <w:framePr w:hSpace="180" w:wrap="around" w:vAnchor="text" w:hAnchor="margin" w:y="176"/>
                  <w:spacing w:line="240" w:lineRule="atLeast"/>
                  <w:jc w:val="center"/>
                </w:pPr>
              </w:pPrChange>
            </w:pPr>
          </w:p>
          <w:p w14:paraId="7DF23E20" w14:textId="77777777" w:rsidR="0028579A" w:rsidRPr="0028579A" w:rsidRDefault="0028579A">
            <w:pPr>
              <w:spacing w:line="276" w:lineRule="auto"/>
              <w:jc w:val="center"/>
              <w:rPr>
                <w:sz w:val="22"/>
                <w:szCs w:val="22"/>
              </w:rPr>
              <w:pPrChange w:id="15360" w:author="Unknown" w:date="2019-08-27T11:27:00Z">
                <w:pPr>
                  <w:framePr w:hSpace="180" w:wrap="around" w:vAnchor="text" w:hAnchor="margin" w:y="176"/>
                  <w:spacing w:line="240" w:lineRule="atLeast"/>
                  <w:jc w:val="center"/>
                </w:pPr>
              </w:pPrChange>
            </w:pPr>
            <w:r w:rsidRPr="0028579A">
              <w:rPr>
                <w:sz w:val="22"/>
                <w:szCs w:val="22"/>
              </w:rPr>
              <w:t>4</w:t>
            </w:r>
          </w:p>
        </w:tc>
        <w:tc>
          <w:tcPr>
            <w:tcW w:w="0" w:type="auto"/>
          </w:tcPr>
          <w:p w14:paraId="5146563F"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61"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p>
          <w:p w14:paraId="12679C36" w14:textId="1E94B4A1"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62"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r w:rsidRPr="0028579A">
              <w:rPr>
                <w:sz w:val="22"/>
                <w:szCs w:val="22"/>
              </w:rPr>
              <w:t>1</w:t>
            </w:r>
            <w:r w:rsidR="00374695">
              <w:rPr>
                <w:sz w:val="22"/>
                <w:szCs w:val="22"/>
              </w:rPr>
              <w:t>,</w:t>
            </w:r>
            <w:r w:rsidRPr="0028579A">
              <w:rPr>
                <w:sz w:val="22"/>
                <w:szCs w:val="22"/>
              </w:rPr>
              <w:t>600</w:t>
            </w:r>
          </w:p>
        </w:tc>
        <w:tc>
          <w:tcPr>
            <w:cnfStyle w:val="000010000000" w:firstRow="0" w:lastRow="0" w:firstColumn="0" w:lastColumn="0" w:oddVBand="1" w:evenVBand="0" w:oddHBand="0" w:evenHBand="0" w:firstRowFirstColumn="0" w:firstRowLastColumn="0" w:lastRowFirstColumn="0" w:lastRowLastColumn="0"/>
            <w:tcW w:w="0" w:type="auto"/>
          </w:tcPr>
          <w:p w14:paraId="2BE0779E" w14:textId="77777777" w:rsidR="0028579A" w:rsidRPr="0028579A" w:rsidRDefault="0028579A">
            <w:pPr>
              <w:spacing w:line="276" w:lineRule="auto"/>
              <w:jc w:val="center"/>
              <w:rPr>
                <w:sz w:val="22"/>
                <w:szCs w:val="22"/>
              </w:rPr>
              <w:pPrChange w:id="15363" w:author="Unknown" w:date="2019-08-27T11:27:00Z">
                <w:pPr>
                  <w:framePr w:hSpace="180" w:wrap="around" w:vAnchor="text" w:hAnchor="margin" w:y="176"/>
                  <w:spacing w:line="240" w:lineRule="atLeast"/>
                  <w:jc w:val="center"/>
                </w:pPr>
              </w:pPrChange>
            </w:pPr>
          </w:p>
          <w:p w14:paraId="5D59C47C" w14:textId="77777777" w:rsidR="0028579A" w:rsidRPr="0028579A" w:rsidRDefault="0028579A">
            <w:pPr>
              <w:spacing w:line="276" w:lineRule="auto"/>
              <w:jc w:val="center"/>
              <w:rPr>
                <w:sz w:val="22"/>
                <w:szCs w:val="22"/>
              </w:rPr>
              <w:pPrChange w:id="15364" w:author="Unknown" w:date="2019-08-27T11:27:00Z">
                <w:pPr>
                  <w:framePr w:hSpace="180" w:wrap="around" w:vAnchor="text" w:hAnchor="margin" w:y="176"/>
                  <w:spacing w:line="240" w:lineRule="atLeast"/>
                  <w:jc w:val="center"/>
                </w:pPr>
              </w:pPrChange>
            </w:pPr>
          </w:p>
        </w:tc>
      </w:tr>
      <w:tr w:rsidR="0028579A" w:rsidRPr="0028579A" w14:paraId="78959216" w14:textId="77777777" w:rsidTr="004140E1">
        <w:tc>
          <w:tcPr>
            <w:cnfStyle w:val="000010000000" w:firstRow="0" w:lastRow="0" w:firstColumn="0" w:lastColumn="0" w:oddVBand="1" w:evenVBand="0" w:oddHBand="0" w:evenHBand="0" w:firstRowFirstColumn="0" w:firstRowLastColumn="0" w:lastRowFirstColumn="0" w:lastRowLastColumn="0"/>
            <w:tcW w:w="0" w:type="auto"/>
            <w:vAlign w:val="bottom"/>
          </w:tcPr>
          <w:p w14:paraId="6E78807C" w14:textId="77777777" w:rsidR="0028579A" w:rsidRPr="0028579A" w:rsidRDefault="0028579A">
            <w:pPr>
              <w:spacing w:line="276" w:lineRule="auto"/>
              <w:jc w:val="center"/>
              <w:rPr>
                <w:sz w:val="22"/>
                <w:szCs w:val="22"/>
              </w:rPr>
              <w:pPrChange w:id="15365" w:author="Unknown" w:date="2019-08-27T11:27:00Z">
                <w:pPr>
                  <w:framePr w:hSpace="180" w:wrap="around" w:vAnchor="text" w:hAnchor="margin" w:y="176"/>
                  <w:spacing w:line="240" w:lineRule="atLeast"/>
                  <w:jc w:val="center"/>
                </w:pPr>
              </w:pPrChange>
            </w:pPr>
          </w:p>
          <w:p w14:paraId="1FE614E0" w14:textId="77777777" w:rsidR="0028579A" w:rsidRPr="0028579A" w:rsidRDefault="0028579A">
            <w:pPr>
              <w:spacing w:line="276" w:lineRule="auto"/>
              <w:jc w:val="center"/>
              <w:rPr>
                <w:sz w:val="22"/>
                <w:szCs w:val="22"/>
              </w:rPr>
              <w:pPrChange w:id="15366" w:author="Unknown" w:date="2019-08-27T11:27:00Z">
                <w:pPr>
                  <w:framePr w:hSpace="180" w:wrap="around" w:vAnchor="text" w:hAnchor="margin" w:y="176"/>
                  <w:spacing w:line="240" w:lineRule="atLeast"/>
                  <w:jc w:val="center"/>
                </w:pPr>
              </w:pPrChange>
            </w:pPr>
            <w:r w:rsidRPr="0028579A">
              <w:rPr>
                <w:sz w:val="22"/>
                <w:szCs w:val="22"/>
              </w:rPr>
              <w:t>Standard Mill</w:t>
            </w:r>
          </w:p>
        </w:tc>
        <w:tc>
          <w:tcPr>
            <w:tcW w:w="0" w:type="auto"/>
          </w:tcPr>
          <w:p w14:paraId="58BBAAB8"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67"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p>
          <w:p w14:paraId="32912A6A"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68"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sz w:val="22"/>
                <w:szCs w:val="22"/>
              </w:rPr>
              <w:t>50 persons</w:t>
            </w:r>
          </w:p>
        </w:tc>
        <w:tc>
          <w:tcPr>
            <w:cnfStyle w:val="000010000000" w:firstRow="0" w:lastRow="0" w:firstColumn="0" w:lastColumn="0" w:oddVBand="1" w:evenVBand="0" w:oddHBand="0" w:evenHBand="0" w:firstRowFirstColumn="0" w:firstRowLastColumn="0" w:lastRowFirstColumn="0" w:lastRowLastColumn="0"/>
            <w:tcW w:w="0" w:type="auto"/>
          </w:tcPr>
          <w:p w14:paraId="0614E89F" w14:textId="77777777" w:rsidR="0028579A" w:rsidRPr="0028579A" w:rsidRDefault="0028579A">
            <w:pPr>
              <w:spacing w:line="276" w:lineRule="auto"/>
              <w:jc w:val="center"/>
              <w:rPr>
                <w:sz w:val="22"/>
                <w:szCs w:val="22"/>
              </w:rPr>
              <w:pPrChange w:id="15369" w:author="Unknown" w:date="2019-08-27T11:27:00Z">
                <w:pPr>
                  <w:framePr w:hSpace="180" w:wrap="around" w:vAnchor="text" w:hAnchor="margin" w:y="176"/>
                  <w:spacing w:line="240" w:lineRule="atLeast"/>
                  <w:jc w:val="center"/>
                </w:pPr>
              </w:pPrChange>
            </w:pPr>
          </w:p>
          <w:p w14:paraId="6B2CD382" w14:textId="77777777" w:rsidR="0028579A" w:rsidRPr="0028579A" w:rsidRDefault="0028579A">
            <w:pPr>
              <w:spacing w:line="276" w:lineRule="auto"/>
              <w:jc w:val="center"/>
              <w:rPr>
                <w:sz w:val="22"/>
                <w:szCs w:val="22"/>
              </w:rPr>
              <w:pPrChange w:id="15370" w:author="Unknown" w:date="2019-08-27T11:27:00Z">
                <w:pPr>
                  <w:framePr w:hSpace="180" w:wrap="around" w:vAnchor="text" w:hAnchor="margin" w:y="176"/>
                  <w:spacing w:line="240" w:lineRule="atLeast"/>
                  <w:jc w:val="center"/>
                </w:pPr>
              </w:pPrChange>
            </w:pPr>
            <w:r w:rsidRPr="0028579A">
              <w:rPr>
                <w:sz w:val="22"/>
                <w:szCs w:val="22"/>
              </w:rPr>
              <w:t>4</w:t>
            </w:r>
          </w:p>
        </w:tc>
        <w:tc>
          <w:tcPr>
            <w:tcW w:w="0" w:type="auto"/>
          </w:tcPr>
          <w:p w14:paraId="31BB0176"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71"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p>
          <w:p w14:paraId="6E33E09C"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72"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sz w:val="22"/>
                <w:szCs w:val="22"/>
              </w:rPr>
              <w:t>200</w:t>
            </w:r>
          </w:p>
        </w:tc>
        <w:tc>
          <w:tcPr>
            <w:cnfStyle w:val="000010000000" w:firstRow="0" w:lastRow="0" w:firstColumn="0" w:lastColumn="0" w:oddVBand="1" w:evenVBand="0" w:oddHBand="0" w:evenHBand="0" w:firstRowFirstColumn="0" w:firstRowLastColumn="0" w:lastRowFirstColumn="0" w:lastRowLastColumn="0"/>
            <w:tcW w:w="0" w:type="auto"/>
          </w:tcPr>
          <w:p w14:paraId="573CAB38" w14:textId="77777777" w:rsidR="0028579A" w:rsidRPr="0028579A" w:rsidRDefault="0028579A">
            <w:pPr>
              <w:spacing w:line="276" w:lineRule="auto"/>
              <w:jc w:val="center"/>
              <w:rPr>
                <w:sz w:val="22"/>
                <w:szCs w:val="22"/>
              </w:rPr>
              <w:pPrChange w:id="15373" w:author="Unknown" w:date="2019-08-27T11:27:00Z">
                <w:pPr>
                  <w:framePr w:hSpace="180" w:wrap="around" w:vAnchor="text" w:hAnchor="margin" w:y="176"/>
                  <w:spacing w:line="240" w:lineRule="atLeast"/>
                  <w:jc w:val="center"/>
                </w:pPr>
              </w:pPrChange>
            </w:pPr>
          </w:p>
          <w:p w14:paraId="4D816892" w14:textId="77777777" w:rsidR="0028579A" w:rsidRPr="0028579A" w:rsidRDefault="0028579A">
            <w:pPr>
              <w:spacing w:line="276" w:lineRule="auto"/>
              <w:jc w:val="center"/>
              <w:rPr>
                <w:sz w:val="22"/>
                <w:szCs w:val="22"/>
              </w:rPr>
              <w:pPrChange w:id="15374" w:author="Unknown" w:date="2019-08-27T11:27:00Z">
                <w:pPr>
                  <w:framePr w:hSpace="180" w:wrap="around" w:vAnchor="text" w:hAnchor="margin" w:y="176"/>
                  <w:spacing w:line="240" w:lineRule="atLeast"/>
                  <w:jc w:val="center"/>
                </w:pPr>
              </w:pPrChange>
            </w:pPr>
            <w:r w:rsidRPr="0028579A">
              <w:rPr>
                <w:sz w:val="22"/>
                <w:szCs w:val="22"/>
              </w:rPr>
              <w:t>135</w:t>
            </w:r>
          </w:p>
        </w:tc>
      </w:tr>
      <w:tr w:rsidR="0028579A" w:rsidRPr="0028579A" w14:paraId="1BA52892" w14:textId="77777777" w:rsidTr="004140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bottom"/>
          </w:tcPr>
          <w:p w14:paraId="1D124929" w14:textId="77777777" w:rsidR="0028579A" w:rsidRPr="0028579A" w:rsidRDefault="0028579A">
            <w:pPr>
              <w:spacing w:line="276" w:lineRule="auto"/>
              <w:jc w:val="center"/>
              <w:rPr>
                <w:sz w:val="22"/>
                <w:szCs w:val="22"/>
              </w:rPr>
              <w:pPrChange w:id="15375" w:author="Unknown" w:date="2019-08-27T11:27:00Z">
                <w:pPr>
                  <w:framePr w:hSpace="180" w:wrap="around" w:vAnchor="text" w:hAnchor="margin" w:y="176"/>
                  <w:spacing w:line="240" w:lineRule="atLeast"/>
                  <w:jc w:val="center"/>
                </w:pPr>
              </w:pPrChange>
            </w:pPr>
          </w:p>
          <w:p w14:paraId="618D6469" w14:textId="77777777" w:rsidR="0028579A" w:rsidRPr="0028579A" w:rsidRDefault="0028579A">
            <w:pPr>
              <w:spacing w:line="276" w:lineRule="auto"/>
              <w:jc w:val="center"/>
              <w:rPr>
                <w:sz w:val="22"/>
                <w:szCs w:val="22"/>
              </w:rPr>
              <w:pPrChange w:id="15376" w:author="Unknown" w:date="2019-08-27T11:27:00Z">
                <w:pPr>
                  <w:framePr w:hSpace="180" w:wrap="around" w:vAnchor="text" w:hAnchor="margin" w:y="176"/>
                  <w:spacing w:line="240" w:lineRule="atLeast"/>
                  <w:jc w:val="center"/>
                </w:pPr>
              </w:pPrChange>
            </w:pPr>
            <w:r w:rsidRPr="0028579A">
              <w:rPr>
                <w:sz w:val="22"/>
                <w:szCs w:val="22"/>
              </w:rPr>
              <w:t>Milk Ranch Picnic Area</w:t>
            </w:r>
          </w:p>
        </w:tc>
        <w:tc>
          <w:tcPr>
            <w:tcW w:w="0" w:type="auto"/>
          </w:tcPr>
          <w:p w14:paraId="08520B08"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77"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p>
          <w:p w14:paraId="4E7DE12F"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78"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r w:rsidRPr="0028579A">
              <w:rPr>
                <w:sz w:val="22"/>
                <w:szCs w:val="22"/>
              </w:rPr>
              <w:t>40 persons</w:t>
            </w:r>
          </w:p>
        </w:tc>
        <w:tc>
          <w:tcPr>
            <w:cnfStyle w:val="000010000000" w:firstRow="0" w:lastRow="0" w:firstColumn="0" w:lastColumn="0" w:oddVBand="1" w:evenVBand="0" w:oddHBand="0" w:evenHBand="0" w:firstRowFirstColumn="0" w:firstRowLastColumn="0" w:lastRowFirstColumn="0" w:lastRowLastColumn="0"/>
            <w:tcW w:w="0" w:type="auto"/>
          </w:tcPr>
          <w:p w14:paraId="4E34B984" w14:textId="77777777" w:rsidR="0028579A" w:rsidRPr="0028579A" w:rsidRDefault="0028579A">
            <w:pPr>
              <w:spacing w:line="276" w:lineRule="auto"/>
              <w:jc w:val="center"/>
              <w:rPr>
                <w:sz w:val="22"/>
                <w:szCs w:val="22"/>
              </w:rPr>
              <w:pPrChange w:id="15379" w:author="Unknown" w:date="2019-08-27T11:27:00Z">
                <w:pPr>
                  <w:framePr w:hSpace="180" w:wrap="around" w:vAnchor="text" w:hAnchor="margin" w:y="176"/>
                  <w:spacing w:line="240" w:lineRule="atLeast"/>
                  <w:jc w:val="center"/>
                </w:pPr>
              </w:pPrChange>
            </w:pPr>
          </w:p>
          <w:p w14:paraId="57BDD6F1" w14:textId="77777777" w:rsidR="0028579A" w:rsidRPr="0028579A" w:rsidRDefault="0028579A">
            <w:pPr>
              <w:spacing w:line="276" w:lineRule="auto"/>
              <w:jc w:val="center"/>
              <w:rPr>
                <w:sz w:val="22"/>
                <w:szCs w:val="22"/>
              </w:rPr>
              <w:pPrChange w:id="15380" w:author="Unknown" w:date="2019-08-27T11:27:00Z">
                <w:pPr>
                  <w:framePr w:hSpace="180" w:wrap="around" w:vAnchor="text" w:hAnchor="margin" w:y="176"/>
                  <w:spacing w:line="240" w:lineRule="atLeast"/>
                  <w:jc w:val="center"/>
                </w:pPr>
              </w:pPrChange>
            </w:pPr>
            <w:r w:rsidRPr="0028579A">
              <w:rPr>
                <w:sz w:val="22"/>
                <w:szCs w:val="22"/>
              </w:rPr>
              <w:t>3</w:t>
            </w:r>
          </w:p>
        </w:tc>
        <w:tc>
          <w:tcPr>
            <w:tcW w:w="0" w:type="auto"/>
          </w:tcPr>
          <w:p w14:paraId="28EBBB29"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81"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p>
          <w:p w14:paraId="7677E50A"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82"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r w:rsidRPr="0028579A">
              <w:rPr>
                <w:sz w:val="22"/>
                <w:szCs w:val="22"/>
              </w:rPr>
              <w:t>120</w:t>
            </w:r>
          </w:p>
        </w:tc>
        <w:tc>
          <w:tcPr>
            <w:cnfStyle w:val="000010000000" w:firstRow="0" w:lastRow="0" w:firstColumn="0" w:lastColumn="0" w:oddVBand="1" w:evenVBand="0" w:oddHBand="0" w:evenHBand="0" w:firstRowFirstColumn="0" w:firstRowLastColumn="0" w:lastRowFirstColumn="0" w:lastRowLastColumn="0"/>
            <w:tcW w:w="0" w:type="auto"/>
          </w:tcPr>
          <w:p w14:paraId="709AA5F8" w14:textId="77777777" w:rsidR="0028579A" w:rsidRPr="0028579A" w:rsidRDefault="0028579A">
            <w:pPr>
              <w:spacing w:line="276" w:lineRule="auto"/>
              <w:jc w:val="center"/>
              <w:rPr>
                <w:sz w:val="22"/>
                <w:szCs w:val="22"/>
              </w:rPr>
              <w:pPrChange w:id="15383" w:author="Unknown" w:date="2019-08-27T11:27:00Z">
                <w:pPr>
                  <w:framePr w:hSpace="180" w:wrap="around" w:vAnchor="text" w:hAnchor="margin" w:y="176"/>
                  <w:spacing w:line="240" w:lineRule="atLeast"/>
                  <w:jc w:val="center"/>
                </w:pPr>
              </w:pPrChange>
            </w:pPr>
          </w:p>
          <w:p w14:paraId="77DE0650" w14:textId="77777777" w:rsidR="0028579A" w:rsidRPr="0028579A" w:rsidRDefault="0028579A">
            <w:pPr>
              <w:spacing w:line="276" w:lineRule="auto"/>
              <w:jc w:val="center"/>
              <w:rPr>
                <w:sz w:val="22"/>
                <w:szCs w:val="22"/>
              </w:rPr>
              <w:pPrChange w:id="15384" w:author="Unknown" w:date="2019-08-27T11:27:00Z">
                <w:pPr>
                  <w:framePr w:hSpace="180" w:wrap="around" w:vAnchor="text" w:hAnchor="margin" w:y="176"/>
                  <w:spacing w:line="240" w:lineRule="atLeast"/>
                  <w:jc w:val="center"/>
                </w:pPr>
              </w:pPrChange>
            </w:pPr>
          </w:p>
        </w:tc>
      </w:tr>
      <w:tr w:rsidR="0028579A" w:rsidRPr="0028579A" w14:paraId="6876DDFB" w14:textId="77777777" w:rsidTr="004140E1">
        <w:tc>
          <w:tcPr>
            <w:cnfStyle w:val="000010000000" w:firstRow="0" w:lastRow="0" w:firstColumn="0" w:lastColumn="0" w:oddVBand="1" w:evenVBand="0" w:oddHBand="0" w:evenHBand="0" w:firstRowFirstColumn="0" w:firstRowLastColumn="0" w:lastRowFirstColumn="0" w:lastRowLastColumn="0"/>
            <w:tcW w:w="0" w:type="auto"/>
            <w:vAlign w:val="bottom"/>
          </w:tcPr>
          <w:p w14:paraId="2A12261B" w14:textId="77777777" w:rsidR="0028579A" w:rsidRPr="0028579A" w:rsidRDefault="0028579A">
            <w:pPr>
              <w:spacing w:line="276" w:lineRule="auto"/>
              <w:jc w:val="center"/>
              <w:rPr>
                <w:sz w:val="22"/>
                <w:szCs w:val="22"/>
              </w:rPr>
              <w:pPrChange w:id="15385" w:author="Unknown" w:date="2019-08-27T11:27:00Z">
                <w:pPr>
                  <w:framePr w:hSpace="180" w:wrap="around" w:vAnchor="text" w:hAnchor="margin" w:y="176"/>
                  <w:spacing w:line="240" w:lineRule="atLeast"/>
                  <w:jc w:val="center"/>
                </w:pPr>
              </w:pPrChange>
            </w:pPr>
            <w:r w:rsidRPr="0028579A">
              <w:rPr>
                <w:sz w:val="22"/>
                <w:szCs w:val="22"/>
              </w:rPr>
              <w:t>Interpretive Center with Picnic Area</w:t>
            </w:r>
          </w:p>
        </w:tc>
        <w:tc>
          <w:tcPr>
            <w:tcW w:w="0" w:type="auto"/>
          </w:tcPr>
          <w:p w14:paraId="154CB513"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86"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p>
          <w:p w14:paraId="3ACB5685"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87"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sz w:val="22"/>
                <w:szCs w:val="22"/>
              </w:rPr>
              <w:t>140 persons</w:t>
            </w:r>
          </w:p>
        </w:tc>
        <w:tc>
          <w:tcPr>
            <w:cnfStyle w:val="000010000000" w:firstRow="0" w:lastRow="0" w:firstColumn="0" w:lastColumn="0" w:oddVBand="1" w:evenVBand="0" w:oddHBand="0" w:evenHBand="0" w:firstRowFirstColumn="0" w:firstRowLastColumn="0" w:lastRowFirstColumn="0" w:lastRowLastColumn="0"/>
            <w:tcW w:w="0" w:type="auto"/>
          </w:tcPr>
          <w:p w14:paraId="25C30422" w14:textId="77777777" w:rsidR="0028579A" w:rsidRPr="0028579A" w:rsidRDefault="0028579A">
            <w:pPr>
              <w:spacing w:line="276" w:lineRule="auto"/>
              <w:jc w:val="center"/>
              <w:rPr>
                <w:sz w:val="22"/>
                <w:szCs w:val="22"/>
              </w:rPr>
              <w:pPrChange w:id="15388" w:author="Unknown" w:date="2019-08-27T11:27:00Z">
                <w:pPr>
                  <w:framePr w:hSpace="180" w:wrap="around" w:vAnchor="text" w:hAnchor="margin" w:y="176"/>
                  <w:spacing w:line="240" w:lineRule="atLeast"/>
                  <w:jc w:val="center"/>
                </w:pPr>
              </w:pPrChange>
            </w:pPr>
          </w:p>
          <w:p w14:paraId="458261B2" w14:textId="77777777" w:rsidR="0028579A" w:rsidRPr="0028579A" w:rsidRDefault="0028579A">
            <w:pPr>
              <w:spacing w:line="276" w:lineRule="auto"/>
              <w:jc w:val="center"/>
              <w:rPr>
                <w:sz w:val="22"/>
                <w:szCs w:val="22"/>
              </w:rPr>
              <w:pPrChange w:id="15389" w:author="Unknown" w:date="2019-08-27T11:27:00Z">
                <w:pPr>
                  <w:framePr w:hSpace="180" w:wrap="around" w:vAnchor="text" w:hAnchor="margin" w:y="176"/>
                  <w:spacing w:line="240" w:lineRule="atLeast"/>
                  <w:jc w:val="center"/>
                </w:pPr>
              </w:pPrChange>
            </w:pPr>
            <w:r w:rsidRPr="0028579A">
              <w:rPr>
                <w:sz w:val="22"/>
                <w:szCs w:val="22"/>
              </w:rPr>
              <w:t>11</w:t>
            </w:r>
          </w:p>
        </w:tc>
        <w:tc>
          <w:tcPr>
            <w:tcW w:w="0" w:type="auto"/>
          </w:tcPr>
          <w:p w14:paraId="35EABF3C" w14:textId="77777777"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90"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p>
          <w:p w14:paraId="09B724E9" w14:textId="30A2EEAB" w:rsidR="0028579A" w:rsidRPr="0028579A" w:rsidRDefault="0028579A">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Change w:id="15391" w:author="Unknown" w:date="2019-08-27T11:27:00Z">
                <w:pPr>
                  <w:framePr w:hSpace="180" w:wrap="around" w:vAnchor="text" w:hAnchor="margin" w:y="176"/>
                  <w:spacing w:line="240" w:lineRule="atLeast"/>
                  <w:jc w:val="center"/>
                  <w:cnfStyle w:val="000000000000" w:firstRow="0" w:lastRow="0" w:firstColumn="0" w:lastColumn="0" w:oddVBand="0" w:evenVBand="0" w:oddHBand="0" w:evenHBand="0" w:firstRowFirstColumn="0" w:firstRowLastColumn="0" w:lastRowFirstColumn="0" w:lastRowLastColumn="0"/>
                </w:pPr>
              </w:pPrChange>
            </w:pPr>
            <w:r w:rsidRPr="0028579A">
              <w:rPr>
                <w:sz w:val="22"/>
                <w:szCs w:val="22"/>
              </w:rPr>
              <w:t>1</w:t>
            </w:r>
            <w:r w:rsidR="00374695">
              <w:rPr>
                <w:sz w:val="22"/>
                <w:szCs w:val="22"/>
              </w:rPr>
              <w:t>,</w:t>
            </w:r>
            <w:r w:rsidRPr="0028579A">
              <w:rPr>
                <w:sz w:val="22"/>
                <w:szCs w:val="22"/>
              </w:rPr>
              <w:t>600</w:t>
            </w:r>
          </w:p>
        </w:tc>
        <w:tc>
          <w:tcPr>
            <w:cnfStyle w:val="000010000000" w:firstRow="0" w:lastRow="0" w:firstColumn="0" w:lastColumn="0" w:oddVBand="1" w:evenVBand="0" w:oddHBand="0" w:evenHBand="0" w:firstRowFirstColumn="0" w:firstRowLastColumn="0" w:lastRowFirstColumn="0" w:lastRowLastColumn="0"/>
            <w:tcW w:w="0" w:type="auto"/>
          </w:tcPr>
          <w:p w14:paraId="520FB664" w14:textId="77777777" w:rsidR="0028579A" w:rsidRPr="0028579A" w:rsidRDefault="0028579A">
            <w:pPr>
              <w:spacing w:line="276" w:lineRule="auto"/>
              <w:jc w:val="center"/>
              <w:rPr>
                <w:sz w:val="22"/>
                <w:szCs w:val="22"/>
              </w:rPr>
              <w:pPrChange w:id="15392" w:author="Unknown" w:date="2019-08-27T11:27:00Z">
                <w:pPr>
                  <w:framePr w:hSpace="180" w:wrap="around" w:vAnchor="text" w:hAnchor="margin" w:y="176"/>
                  <w:spacing w:line="240" w:lineRule="atLeast"/>
                  <w:jc w:val="center"/>
                </w:pPr>
              </w:pPrChange>
            </w:pPr>
          </w:p>
          <w:p w14:paraId="3FD4F990" w14:textId="77777777" w:rsidR="0028579A" w:rsidRPr="0028579A" w:rsidRDefault="0028579A">
            <w:pPr>
              <w:spacing w:line="276" w:lineRule="auto"/>
              <w:jc w:val="center"/>
              <w:rPr>
                <w:sz w:val="22"/>
                <w:szCs w:val="22"/>
              </w:rPr>
              <w:pPrChange w:id="15393" w:author="Unknown" w:date="2019-08-27T11:27:00Z">
                <w:pPr>
                  <w:framePr w:hSpace="180" w:wrap="around" w:vAnchor="text" w:hAnchor="margin" w:y="176"/>
                  <w:spacing w:line="240" w:lineRule="atLeast"/>
                  <w:jc w:val="center"/>
                </w:pPr>
              </w:pPrChange>
            </w:pPr>
            <w:r w:rsidRPr="0028579A">
              <w:rPr>
                <w:sz w:val="22"/>
                <w:szCs w:val="22"/>
              </w:rPr>
              <w:t>40</w:t>
            </w:r>
          </w:p>
        </w:tc>
      </w:tr>
      <w:tr w:rsidR="0028579A" w:rsidRPr="0028579A" w14:paraId="0B5046EB" w14:textId="77777777" w:rsidTr="0028579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32EC9C4" w14:textId="77777777" w:rsidR="0028579A" w:rsidRPr="0028579A" w:rsidRDefault="0028579A">
            <w:pPr>
              <w:spacing w:line="276" w:lineRule="auto"/>
              <w:jc w:val="center"/>
              <w:rPr>
                <w:sz w:val="22"/>
                <w:szCs w:val="22"/>
              </w:rPr>
              <w:pPrChange w:id="15394" w:author="Unknown" w:date="2019-08-27T11:27:00Z">
                <w:pPr>
                  <w:framePr w:hSpace="180" w:wrap="around" w:vAnchor="text" w:hAnchor="margin" w:y="176"/>
                  <w:spacing w:line="240" w:lineRule="atLeast"/>
                  <w:jc w:val="center"/>
                </w:pPr>
              </w:pPrChange>
            </w:pPr>
          </w:p>
          <w:p w14:paraId="24FF270B" w14:textId="77777777" w:rsidR="0028579A" w:rsidRPr="0028579A" w:rsidRDefault="0028579A">
            <w:pPr>
              <w:spacing w:line="276" w:lineRule="auto"/>
              <w:jc w:val="center"/>
              <w:rPr>
                <w:sz w:val="22"/>
                <w:szCs w:val="22"/>
              </w:rPr>
              <w:pPrChange w:id="15395" w:author="Unknown" w:date="2019-08-27T11:27:00Z">
                <w:pPr>
                  <w:framePr w:hSpace="180" w:wrap="around" w:vAnchor="text" w:hAnchor="margin" w:y="176"/>
                  <w:spacing w:line="240" w:lineRule="atLeast"/>
                  <w:jc w:val="center"/>
                </w:pPr>
              </w:pPrChange>
            </w:pPr>
            <w:r w:rsidRPr="0028579A">
              <w:rPr>
                <w:sz w:val="22"/>
                <w:szCs w:val="22"/>
              </w:rPr>
              <w:t>TOTAL</w:t>
            </w:r>
          </w:p>
          <w:p w14:paraId="6B89855E" w14:textId="77777777" w:rsidR="0028579A" w:rsidRPr="0028579A" w:rsidRDefault="0028579A">
            <w:pPr>
              <w:spacing w:line="276" w:lineRule="auto"/>
              <w:rPr>
                <w:sz w:val="22"/>
                <w:szCs w:val="22"/>
              </w:rPr>
              <w:pPrChange w:id="15396" w:author="Unknown" w:date="2019-08-27T11:27:00Z">
                <w:pPr>
                  <w:framePr w:hSpace="180" w:wrap="around" w:vAnchor="text" w:hAnchor="margin" w:y="176"/>
                  <w:spacing w:line="240" w:lineRule="atLeast"/>
                </w:pPr>
              </w:pPrChange>
            </w:pPr>
          </w:p>
        </w:tc>
        <w:tc>
          <w:tcPr>
            <w:tcW w:w="0" w:type="auto"/>
          </w:tcPr>
          <w:p w14:paraId="15CE6614"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97"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p>
          <w:p w14:paraId="2A2EDBB8"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398"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r w:rsidRPr="0028579A">
              <w:rPr>
                <w:sz w:val="22"/>
                <w:szCs w:val="22"/>
              </w:rPr>
              <w:t>630</w:t>
            </w:r>
          </w:p>
        </w:tc>
        <w:tc>
          <w:tcPr>
            <w:cnfStyle w:val="000010000000" w:firstRow="0" w:lastRow="0" w:firstColumn="0" w:lastColumn="0" w:oddVBand="1" w:evenVBand="0" w:oddHBand="0" w:evenHBand="0" w:firstRowFirstColumn="0" w:firstRowLastColumn="0" w:lastRowFirstColumn="0" w:lastRowLastColumn="0"/>
            <w:tcW w:w="0" w:type="auto"/>
          </w:tcPr>
          <w:p w14:paraId="62AFDC23" w14:textId="77777777" w:rsidR="0028579A" w:rsidRPr="0028579A" w:rsidRDefault="0028579A">
            <w:pPr>
              <w:spacing w:line="276" w:lineRule="auto"/>
              <w:jc w:val="center"/>
              <w:rPr>
                <w:sz w:val="22"/>
                <w:szCs w:val="22"/>
              </w:rPr>
              <w:pPrChange w:id="15399" w:author="Unknown" w:date="2019-08-27T11:27:00Z">
                <w:pPr>
                  <w:framePr w:hSpace="180" w:wrap="around" w:vAnchor="text" w:hAnchor="margin" w:y="176"/>
                  <w:spacing w:line="240" w:lineRule="atLeast"/>
                  <w:jc w:val="center"/>
                </w:pPr>
              </w:pPrChange>
            </w:pPr>
          </w:p>
          <w:p w14:paraId="0F9D10B2" w14:textId="77777777" w:rsidR="0028579A" w:rsidRPr="0028579A" w:rsidRDefault="0028579A">
            <w:pPr>
              <w:spacing w:line="276" w:lineRule="auto"/>
              <w:jc w:val="center"/>
              <w:rPr>
                <w:sz w:val="22"/>
                <w:szCs w:val="22"/>
              </w:rPr>
              <w:pPrChange w:id="15400" w:author="Unknown" w:date="2019-08-27T11:27:00Z">
                <w:pPr>
                  <w:framePr w:hSpace="180" w:wrap="around" w:vAnchor="text" w:hAnchor="margin" w:y="176"/>
                  <w:spacing w:line="240" w:lineRule="atLeast"/>
                  <w:jc w:val="center"/>
                </w:pPr>
              </w:pPrChange>
            </w:pPr>
            <w:r w:rsidRPr="0028579A">
              <w:rPr>
                <w:sz w:val="22"/>
                <w:szCs w:val="22"/>
              </w:rPr>
              <w:t xml:space="preserve"> – -</w:t>
            </w:r>
          </w:p>
        </w:tc>
        <w:tc>
          <w:tcPr>
            <w:tcW w:w="0" w:type="auto"/>
          </w:tcPr>
          <w:p w14:paraId="1796384F"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401"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p>
          <w:p w14:paraId="78FAF8A6" w14:textId="77777777" w:rsidR="0028579A" w:rsidRPr="0028579A" w:rsidRDefault="0028579A">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Change w:id="15402" w:author="Unknown" w:date="2019-08-27T11:27:00Z">
                <w:pPr>
                  <w:framePr w:hSpace="180" w:wrap="around" w:vAnchor="text" w:hAnchor="margin" w:y="176"/>
                  <w:spacing w:line="240" w:lineRule="atLeast"/>
                  <w:jc w:val="center"/>
                  <w:cnfStyle w:val="000000100000" w:firstRow="0" w:lastRow="0" w:firstColumn="0" w:lastColumn="0" w:oddVBand="0" w:evenVBand="0" w:oddHBand="1" w:evenHBand="0" w:firstRowFirstColumn="0" w:firstRowLastColumn="0" w:lastRowFirstColumn="0" w:lastRowLastColumn="0"/>
                </w:pPr>
              </w:pPrChange>
            </w:pPr>
            <w:r w:rsidRPr="0028579A">
              <w:rPr>
                <w:sz w:val="22"/>
                <w:szCs w:val="22"/>
              </w:rPr>
              <w:t>3,520</w:t>
            </w:r>
          </w:p>
        </w:tc>
        <w:tc>
          <w:tcPr>
            <w:cnfStyle w:val="000010000000" w:firstRow="0" w:lastRow="0" w:firstColumn="0" w:lastColumn="0" w:oddVBand="1" w:evenVBand="0" w:oddHBand="0" w:evenHBand="0" w:firstRowFirstColumn="0" w:firstRowLastColumn="0" w:lastRowFirstColumn="0" w:lastRowLastColumn="0"/>
            <w:tcW w:w="0" w:type="auto"/>
          </w:tcPr>
          <w:p w14:paraId="4F220339" w14:textId="77777777" w:rsidR="0028579A" w:rsidRPr="0028579A" w:rsidRDefault="0028579A">
            <w:pPr>
              <w:spacing w:line="276" w:lineRule="auto"/>
              <w:jc w:val="center"/>
              <w:rPr>
                <w:sz w:val="22"/>
                <w:szCs w:val="22"/>
              </w:rPr>
              <w:pPrChange w:id="15403" w:author="Unknown" w:date="2019-08-27T11:27:00Z">
                <w:pPr>
                  <w:framePr w:hSpace="180" w:wrap="around" w:vAnchor="text" w:hAnchor="margin" w:y="176"/>
                  <w:spacing w:line="240" w:lineRule="atLeast"/>
                  <w:jc w:val="center"/>
                </w:pPr>
              </w:pPrChange>
            </w:pPr>
          </w:p>
          <w:p w14:paraId="66E2728D" w14:textId="77777777" w:rsidR="0028579A" w:rsidRPr="0028579A" w:rsidRDefault="0028579A">
            <w:pPr>
              <w:spacing w:line="276" w:lineRule="auto"/>
              <w:jc w:val="center"/>
              <w:rPr>
                <w:sz w:val="22"/>
                <w:szCs w:val="22"/>
              </w:rPr>
              <w:pPrChange w:id="15404" w:author="Unknown" w:date="2019-08-27T11:27:00Z">
                <w:pPr>
                  <w:framePr w:hSpace="180" w:wrap="around" w:vAnchor="text" w:hAnchor="margin" w:y="176"/>
                  <w:spacing w:line="240" w:lineRule="atLeast"/>
                  <w:jc w:val="center"/>
                </w:pPr>
              </w:pPrChange>
            </w:pPr>
            <w:r w:rsidRPr="0028579A">
              <w:rPr>
                <w:sz w:val="22"/>
                <w:szCs w:val="22"/>
              </w:rPr>
              <w:t>175</w:t>
            </w:r>
          </w:p>
          <w:p w14:paraId="18518B0E" w14:textId="77777777" w:rsidR="0028579A" w:rsidRPr="0028579A" w:rsidRDefault="0028579A">
            <w:pPr>
              <w:spacing w:line="276" w:lineRule="auto"/>
              <w:rPr>
                <w:sz w:val="22"/>
                <w:szCs w:val="22"/>
              </w:rPr>
              <w:pPrChange w:id="15405" w:author="Unknown" w:date="2019-08-27T11:27:00Z">
                <w:pPr>
                  <w:framePr w:hSpace="180" w:wrap="around" w:vAnchor="text" w:hAnchor="margin" w:y="176"/>
                  <w:spacing w:line="240" w:lineRule="atLeast"/>
                </w:pPr>
              </w:pPrChange>
            </w:pPr>
          </w:p>
        </w:tc>
      </w:tr>
      <w:tr w:rsidR="0028579A" w:rsidRPr="0028579A" w14:paraId="7B0B8BB6" w14:textId="77777777" w:rsidTr="0028579A">
        <w:tc>
          <w:tcPr>
            <w:cnfStyle w:val="000010000000" w:firstRow="0" w:lastRow="0" w:firstColumn="0" w:lastColumn="0" w:oddVBand="1" w:evenVBand="0" w:oddHBand="0" w:evenHBand="0" w:firstRowFirstColumn="0" w:firstRowLastColumn="0" w:lastRowFirstColumn="0" w:lastRowLastColumn="0"/>
            <w:tcW w:w="0" w:type="auto"/>
            <w:gridSpan w:val="5"/>
          </w:tcPr>
          <w:p w14:paraId="21BD6D01" w14:textId="77777777" w:rsidR="0028579A" w:rsidRPr="0028579A" w:rsidRDefault="0028579A">
            <w:pPr>
              <w:spacing w:line="276" w:lineRule="auto"/>
              <w:rPr>
                <w:i/>
                <w:iCs/>
                <w:sz w:val="22"/>
                <w:szCs w:val="22"/>
              </w:rPr>
              <w:pPrChange w:id="15406" w:author="Unknown" w:date="2019-08-27T11:27:00Z">
                <w:pPr>
                  <w:framePr w:hSpace="180" w:wrap="around" w:vAnchor="text" w:hAnchor="margin" w:y="176"/>
                  <w:spacing w:line="240" w:lineRule="atLeast"/>
                  <w:jc w:val="center"/>
                </w:pPr>
              </w:pPrChange>
            </w:pPr>
            <w:r w:rsidRPr="002737AE">
              <w:rPr>
                <w:i/>
                <w:iCs/>
                <w:sz w:val="18"/>
                <w:szCs w:val="18"/>
                <w:rPrChange w:id="15407" w:author="Hailey Lang" w:date="2019-08-27T11:21:00Z">
                  <w:rPr>
                    <w:i/>
                    <w:iCs/>
                    <w:sz w:val="16"/>
                    <w:szCs w:val="16"/>
                  </w:rPr>
                </w:rPrChange>
              </w:rPr>
              <w:t>Source:  Bodie State Historic Park Resource Management Plan, 1979.</w:t>
            </w:r>
          </w:p>
        </w:tc>
      </w:tr>
    </w:tbl>
    <w:p w14:paraId="17A84F01" w14:textId="77777777" w:rsidR="00646D15" w:rsidRPr="002330CD" w:rsidRDefault="00646D15">
      <w:pPr>
        <w:ind w:left="720"/>
        <w:jc w:val="both"/>
        <w:rPr>
          <w:rFonts w:ascii="Trebuchet MS" w:hAnsi="Trebuchet MS"/>
        </w:rPr>
        <w:pPrChange w:id="15408" w:author="Hailey Lang" w:date="2019-08-27T11:27:00Z">
          <w:pPr>
            <w:spacing w:line="240" w:lineRule="atLeast"/>
            <w:ind w:left="720"/>
            <w:jc w:val="both"/>
          </w:pPr>
        </w:pPrChange>
      </w:pPr>
    </w:p>
    <w:p w14:paraId="5312CE9C" w14:textId="77777777" w:rsidR="00646D15" w:rsidRPr="002330CD" w:rsidRDefault="00646D15">
      <w:pPr>
        <w:ind w:left="720"/>
        <w:jc w:val="both"/>
        <w:rPr>
          <w:rFonts w:ascii="Trebuchet MS" w:hAnsi="Trebuchet MS"/>
          <w:b/>
        </w:rPr>
        <w:pPrChange w:id="15409" w:author="Hailey Lang" w:date="2019-08-27T11:27:00Z">
          <w:pPr>
            <w:spacing w:line="240" w:lineRule="atLeast"/>
            <w:ind w:left="720"/>
            <w:jc w:val="both"/>
          </w:pPr>
        </w:pPrChange>
      </w:pPr>
    </w:p>
    <w:p w14:paraId="138D23B2" w14:textId="77777777" w:rsidR="00646D15" w:rsidRPr="002330CD" w:rsidRDefault="00646D15">
      <w:pPr>
        <w:ind w:left="720"/>
        <w:jc w:val="both"/>
        <w:rPr>
          <w:rFonts w:ascii="Trebuchet MS" w:hAnsi="Trebuchet MS"/>
          <w:b/>
        </w:rPr>
        <w:pPrChange w:id="15410" w:author="Hailey Lang" w:date="2019-08-27T11:27:00Z">
          <w:pPr>
            <w:spacing w:line="240" w:lineRule="atLeast"/>
            <w:ind w:left="720"/>
            <w:jc w:val="both"/>
          </w:pPr>
        </w:pPrChange>
      </w:pPr>
    </w:p>
    <w:p w14:paraId="289F2228" w14:textId="77777777" w:rsidR="00646D15" w:rsidRPr="002330CD" w:rsidRDefault="00646D15">
      <w:pPr>
        <w:ind w:left="720"/>
        <w:jc w:val="both"/>
        <w:rPr>
          <w:rFonts w:ascii="Trebuchet MS" w:hAnsi="Trebuchet MS"/>
          <w:b/>
        </w:rPr>
        <w:pPrChange w:id="15411" w:author="Hailey Lang" w:date="2019-08-27T11:27:00Z">
          <w:pPr>
            <w:spacing w:line="240" w:lineRule="atLeast"/>
            <w:ind w:left="720"/>
            <w:jc w:val="both"/>
          </w:pPr>
        </w:pPrChange>
      </w:pPr>
    </w:p>
    <w:p w14:paraId="7BEE1EBC" w14:textId="77777777" w:rsidR="00646D15" w:rsidRPr="002330CD" w:rsidRDefault="00646D15">
      <w:pPr>
        <w:ind w:left="720"/>
        <w:jc w:val="both"/>
        <w:rPr>
          <w:rFonts w:ascii="Trebuchet MS" w:hAnsi="Trebuchet MS"/>
          <w:b/>
        </w:rPr>
        <w:pPrChange w:id="15412" w:author="Hailey Lang" w:date="2019-08-27T11:27:00Z">
          <w:pPr>
            <w:spacing w:line="240" w:lineRule="atLeast"/>
            <w:ind w:left="720"/>
            <w:jc w:val="both"/>
          </w:pPr>
        </w:pPrChange>
      </w:pPr>
    </w:p>
    <w:p w14:paraId="3A738B00" w14:textId="77777777" w:rsidR="00646D15" w:rsidRPr="002330CD" w:rsidDel="006B08F1" w:rsidRDefault="00646D15">
      <w:pPr>
        <w:spacing w:after="0"/>
        <w:jc w:val="both"/>
        <w:rPr>
          <w:del w:id="15413" w:author="Hailey Lang" w:date="2019-08-14T13:41:00Z"/>
          <w:rFonts w:ascii="Trebuchet MS" w:hAnsi="Trebuchet MS"/>
          <w:b/>
        </w:rPr>
        <w:pPrChange w:id="15414" w:author="Hailey Lang" w:date="2019-08-27T11:27:00Z">
          <w:pPr>
            <w:spacing w:line="240" w:lineRule="atLeast"/>
            <w:jc w:val="both"/>
          </w:pPr>
        </w:pPrChange>
      </w:pPr>
    </w:p>
    <w:p w14:paraId="7DA8517E" w14:textId="77777777" w:rsidR="00646D15" w:rsidRPr="002330CD" w:rsidDel="006B08F1" w:rsidRDefault="00646D15">
      <w:pPr>
        <w:jc w:val="both"/>
        <w:rPr>
          <w:del w:id="15415" w:author="Hailey Lang" w:date="2019-08-14T13:41:00Z"/>
          <w:rFonts w:ascii="Trebuchet MS" w:hAnsi="Trebuchet MS"/>
          <w:b/>
        </w:rPr>
        <w:pPrChange w:id="15416" w:author="Hailey Lang" w:date="2019-08-27T11:27:00Z">
          <w:pPr>
            <w:spacing w:line="240" w:lineRule="atLeast"/>
            <w:jc w:val="both"/>
          </w:pPr>
        </w:pPrChange>
      </w:pPr>
    </w:p>
    <w:p w14:paraId="3D4B4E74" w14:textId="77777777" w:rsidR="00646D15" w:rsidRPr="002330CD" w:rsidDel="006B08F1" w:rsidRDefault="00646D15">
      <w:pPr>
        <w:jc w:val="both"/>
        <w:rPr>
          <w:del w:id="15417" w:author="Hailey Lang" w:date="2019-08-14T13:41:00Z"/>
          <w:rFonts w:ascii="Trebuchet MS" w:hAnsi="Trebuchet MS"/>
          <w:b/>
        </w:rPr>
        <w:pPrChange w:id="15418" w:author="Hailey Lang" w:date="2019-08-27T11:27:00Z">
          <w:pPr>
            <w:spacing w:line="240" w:lineRule="atLeast"/>
            <w:jc w:val="both"/>
          </w:pPr>
        </w:pPrChange>
      </w:pPr>
    </w:p>
    <w:p w14:paraId="0D0D7F67" w14:textId="77777777" w:rsidR="00646D15" w:rsidRPr="002330CD" w:rsidDel="006B08F1" w:rsidRDefault="00646D15">
      <w:pPr>
        <w:jc w:val="both"/>
        <w:rPr>
          <w:del w:id="15419" w:author="Hailey Lang" w:date="2019-08-14T13:41:00Z"/>
          <w:rFonts w:ascii="Trebuchet MS" w:hAnsi="Trebuchet MS"/>
          <w:b/>
        </w:rPr>
        <w:pPrChange w:id="15420" w:author="Hailey Lang" w:date="2019-08-27T11:27:00Z">
          <w:pPr>
            <w:spacing w:line="240" w:lineRule="atLeast"/>
            <w:jc w:val="both"/>
          </w:pPr>
        </w:pPrChange>
      </w:pPr>
    </w:p>
    <w:p w14:paraId="59DD3BED" w14:textId="77777777" w:rsidR="00646D15" w:rsidRPr="002330CD" w:rsidDel="006B08F1" w:rsidRDefault="00646D15">
      <w:pPr>
        <w:jc w:val="both"/>
        <w:rPr>
          <w:del w:id="15421" w:author="Hailey Lang" w:date="2019-08-14T13:41:00Z"/>
          <w:rFonts w:ascii="Trebuchet MS" w:hAnsi="Trebuchet MS"/>
          <w:b/>
        </w:rPr>
        <w:pPrChange w:id="15422" w:author="Hailey Lang" w:date="2019-08-27T11:27:00Z">
          <w:pPr>
            <w:spacing w:line="240" w:lineRule="atLeast"/>
            <w:jc w:val="both"/>
          </w:pPr>
        </w:pPrChange>
      </w:pPr>
    </w:p>
    <w:p w14:paraId="1750E511" w14:textId="77777777" w:rsidR="00646D15" w:rsidRPr="002330CD" w:rsidDel="006B08F1" w:rsidRDefault="00646D15">
      <w:pPr>
        <w:jc w:val="both"/>
        <w:rPr>
          <w:del w:id="15423" w:author="Hailey Lang" w:date="2019-08-14T13:41:00Z"/>
          <w:rFonts w:ascii="Trebuchet MS" w:hAnsi="Trebuchet MS"/>
          <w:b/>
        </w:rPr>
        <w:pPrChange w:id="15424" w:author="Hailey Lang" w:date="2019-08-27T11:27:00Z">
          <w:pPr>
            <w:spacing w:line="240" w:lineRule="atLeast"/>
            <w:jc w:val="both"/>
          </w:pPr>
        </w:pPrChange>
      </w:pPr>
    </w:p>
    <w:p w14:paraId="15707B38" w14:textId="77777777" w:rsidR="00646D15" w:rsidRPr="002330CD" w:rsidRDefault="00646D15">
      <w:pPr>
        <w:jc w:val="both"/>
        <w:rPr>
          <w:rFonts w:ascii="Trebuchet MS" w:hAnsi="Trebuchet MS"/>
          <w:b/>
        </w:rPr>
        <w:pPrChange w:id="15425" w:author="Hailey Lang" w:date="2019-08-27T11:27:00Z">
          <w:pPr>
            <w:spacing w:line="240" w:lineRule="atLeast"/>
            <w:jc w:val="both"/>
          </w:pPr>
        </w:pPrChange>
      </w:pPr>
    </w:p>
    <w:p w14:paraId="1733D61C" w14:textId="77777777" w:rsidR="00646D15" w:rsidRPr="0028579A" w:rsidDel="00447FE1" w:rsidRDefault="00646D15">
      <w:pPr>
        <w:ind w:left="720"/>
        <w:jc w:val="both"/>
        <w:rPr>
          <w:del w:id="15426" w:author="Hailey Lang" w:date="2019-08-15T16:22:00Z"/>
          <w:rFonts w:ascii="Trebuchet MS" w:hAnsi="Trebuchet MS"/>
          <w:sz w:val="22"/>
          <w:szCs w:val="22"/>
        </w:rPr>
        <w:pPrChange w:id="15427" w:author="Hailey Lang" w:date="2019-08-27T11:27:00Z">
          <w:pPr>
            <w:spacing w:line="240" w:lineRule="atLeast"/>
            <w:ind w:left="720"/>
            <w:jc w:val="both"/>
          </w:pPr>
        </w:pPrChange>
      </w:pPr>
      <w:r w:rsidRPr="0028579A">
        <w:rPr>
          <w:rFonts w:ascii="Trebuchet MS" w:hAnsi="Trebuchet MS"/>
          <w:b/>
          <w:sz w:val="22"/>
          <w:szCs w:val="22"/>
        </w:rPr>
        <w:t>Action 21.A.1.c.</w:t>
      </w:r>
      <w:r w:rsidRPr="0028579A">
        <w:rPr>
          <w:rFonts w:ascii="Trebuchet MS" w:hAnsi="Trebuchet MS"/>
          <w:sz w:val="22"/>
          <w:szCs w:val="22"/>
        </w:rPr>
        <w:tab/>
        <w:t xml:space="preserve">Consider development of a parking lot and shuttle system terminal near Bodie. </w:t>
      </w:r>
    </w:p>
    <w:p w14:paraId="3AA99D94" w14:textId="77777777" w:rsidR="00646D15" w:rsidRPr="0028579A" w:rsidRDefault="00646D15">
      <w:pPr>
        <w:ind w:left="720"/>
        <w:jc w:val="both"/>
        <w:rPr>
          <w:rFonts w:ascii="Trebuchet MS" w:hAnsi="Trebuchet MS"/>
          <w:sz w:val="22"/>
          <w:szCs w:val="22"/>
        </w:rPr>
        <w:pPrChange w:id="15428" w:author="Hailey Lang" w:date="2019-08-27T11:27:00Z">
          <w:pPr>
            <w:spacing w:line="240" w:lineRule="atLeast"/>
            <w:ind w:left="720"/>
            <w:jc w:val="both"/>
          </w:pPr>
        </w:pPrChange>
      </w:pPr>
    </w:p>
    <w:p w14:paraId="180F1374" w14:textId="77777777" w:rsidR="00646D15" w:rsidRPr="0028579A" w:rsidDel="008A6C60" w:rsidRDefault="00646D15">
      <w:pPr>
        <w:ind w:left="720"/>
        <w:jc w:val="both"/>
        <w:rPr>
          <w:del w:id="15429" w:author="Hailey Lang" w:date="2019-08-15T16:22:00Z"/>
          <w:rFonts w:ascii="Trebuchet MS" w:hAnsi="Trebuchet MS"/>
          <w:sz w:val="22"/>
          <w:szCs w:val="22"/>
        </w:rPr>
        <w:pPrChange w:id="15430" w:author="Hailey Lang" w:date="2019-08-27T11:27:00Z">
          <w:pPr>
            <w:spacing w:line="240" w:lineRule="atLeast"/>
            <w:ind w:left="720"/>
            <w:jc w:val="both"/>
          </w:pPr>
        </w:pPrChange>
      </w:pPr>
      <w:r w:rsidRPr="0028579A">
        <w:rPr>
          <w:rFonts w:ascii="Trebuchet MS" w:hAnsi="Trebuchet MS"/>
          <w:b/>
          <w:sz w:val="22"/>
          <w:szCs w:val="22"/>
        </w:rPr>
        <w:t>Action 21.A.1.d.</w:t>
      </w:r>
      <w:r w:rsidRPr="0028579A">
        <w:rPr>
          <w:rFonts w:ascii="Trebuchet MS" w:hAnsi="Trebuchet MS"/>
          <w:sz w:val="22"/>
          <w:szCs w:val="22"/>
        </w:rPr>
        <w:tab/>
        <w:t xml:space="preserve">Promote development of a Bodie Visitor Center in Bridgeport; encourage development of interpretive facilities at the Center to relieve visitor impacts on the town and to assist in dispersing Bodie visitors. </w:t>
      </w:r>
    </w:p>
    <w:p w14:paraId="156A1712" w14:textId="77777777" w:rsidR="00646D15" w:rsidRPr="0028579A" w:rsidRDefault="00646D15">
      <w:pPr>
        <w:ind w:left="720"/>
        <w:jc w:val="both"/>
        <w:rPr>
          <w:rFonts w:ascii="Trebuchet MS" w:hAnsi="Trebuchet MS"/>
          <w:sz w:val="22"/>
          <w:szCs w:val="22"/>
        </w:rPr>
        <w:pPrChange w:id="15431" w:author="Hailey Lang" w:date="2019-08-27T11:27:00Z">
          <w:pPr>
            <w:spacing w:line="240" w:lineRule="atLeast"/>
            <w:ind w:left="1260" w:hanging="1260"/>
            <w:jc w:val="both"/>
          </w:pPr>
        </w:pPrChange>
      </w:pPr>
    </w:p>
    <w:p w14:paraId="2203BD6C" w14:textId="77777777" w:rsidR="00646D15" w:rsidRPr="0028579A" w:rsidDel="008A6C60" w:rsidRDefault="00646D15">
      <w:pPr>
        <w:ind w:left="360"/>
        <w:jc w:val="both"/>
        <w:rPr>
          <w:del w:id="15432" w:author="Hailey Lang" w:date="2019-08-15T16:22:00Z"/>
          <w:rFonts w:ascii="Trebuchet MS" w:hAnsi="Trebuchet MS"/>
          <w:sz w:val="22"/>
          <w:szCs w:val="22"/>
        </w:rPr>
        <w:pPrChange w:id="15433" w:author="Hailey Lang" w:date="2019-08-27T11:27:00Z">
          <w:pPr>
            <w:spacing w:line="240" w:lineRule="atLeast"/>
            <w:ind w:left="360"/>
            <w:jc w:val="both"/>
          </w:pPr>
        </w:pPrChange>
      </w:pPr>
      <w:r w:rsidRPr="0028579A">
        <w:rPr>
          <w:rFonts w:ascii="Trebuchet MS" w:hAnsi="Trebuchet MS"/>
          <w:b/>
          <w:sz w:val="22"/>
          <w:szCs w:val="22"/>
        </w:rPr>
        <w:t>Policy 21.A.2.</w:t>
      </w:r>
      <w:r w:rsidRPr="0028579A">
        <w:rPr>
          <w:rFonts w:ascii="Trebuchet MS" w:hAnsi="Trebuchet MS"/>
          <w:sz w:val="22"/>
          <w:szCs w:val="22"/>
        </w:rPr>
        <w:t xml:space="preserve"> BLM, Caltrans and Mono County should continue to provide a road system in the Bodie Hills that serves the public and private landowners.</w:t>
      </w:r>
    </w:p>
    <w:p w14:paraId="04868E56" w14:textId="77777777" w:rsidR="00646D15" w:rsidRPr="0028579A" w:rsidRDefault="00646D15">
      <w:pPr>
        <w:ind w:left="360"/>
        <w:jc w:val="both"/>
        <w:rPr>
          <w:rFonts w:ascii="Trebuchet MS" w:hAnsi="Trebuchet MS"/>
          <w:sz w:val="22"/>
          <w:szCs w:val="22"/>
        </w:rPr>
        <w:pPrChange w:id="15434" w:author="Hailey Lang" w:date="2019-08-27T11:27:00Z">
          <w:pPr>
            <w:spacing w:line="240" w:lineRule="atLeast"/>
            <w:ind w:left="360"/>
            <w:jc w:val="both"/>
          </w:pPr>
        </w:pPrChange>
      </w:pPr>
    </w:p>
    <w:p w14:paraId="170816F3" w14:textId="05C35AA4" w:rsidR="00646D15" w:rsidRPr="0028579A" w:rsidRDefault="00646D15">
      <w:pPr>
        <w:ind w:left="720"/>
        <w:jc w:val="both"/>
        <w:rPr>
          <w:rFonts w:ascii="Trebuchet MS" w:hAnsi="Trebuchet MS"/>
          <w:sz w:val="22"/>
          <w:szCs w:val="22"/>
        </w:rPr>
        <w:pPrChange w:id="15435" w:author="Hailey Lang" w:date="2019-08-27T11:27:00Z">
          <w:pPr>
            <w:spacing w:line="240" w:lineRule="atLeast"/>
            <w:ind w:left="720"/>
            <w:jc w:val="both"/>
          </w:pPr>
        </w:pPrChange>
      </w:pPr>
      <w:r w:rsidRPr="0028579A">
        <w:rPr>
          <w:rFonts w:ascii="Trebuchet MS" w:hAnsi="Trebuchet MS"/>
          <w:b/>
          <w:sz w:val="22"/>
          <w:szCs w:val="22"/>
        </w:rPr>
        <w:t>Action 21.A.2.a.</w:t>
      </w:r>
      <w:r w:rsidRPr="0028579A">
        <w:rPr>
          <w:rFonts w:ascii="Trebuchet MS" w:hAnsi="Trebuchet MS"/>
          <w:i/>
          <w:sz w:val="22"/>
          <w:szCs w:val="22"/>
        </w:rPr>
        <w:tab/>
      </w:r>
      <w:r w:rsidRPr="0028579A">
        <w:rPr>
          <w:rFonts w:ascii="Trebuchet MS" w:hAnsi="Trebuchet MS"/>
          <w:sz w:val="22"/>
          <w:szCs w:val="22"/>
        </w:rPr>
        <w:t>BLM will consult with the private landowners, Mono County, other agencies, and local communities prior to any actions that might affect access to private or public property.</w:t>
      </w:r>
    </w:p>
    <w:p w14:paraId="2C651D41" w14:textId="0F2748DC" w:rsidR="00646D15" w:rsidRPr="0028579A" w:rsidDel="008A6C60" w:rsidRDefault="00646D15">
      <w:pPr>
        <w:ind w:left="720"/>
        <w:jc w:val="both"/>
        <w:rPr>
          <w:del w:id="15436" w:author="Hailey Lang" w:date="2019-08-15T16:23:00Z"/>
          <w:rFonts w:ascii="Trebuchet MS" w:hAnsi="Trebuchet MS"/>
          <w:sz w:val="22"/>
          <w:szCs w:val="22"/>
        </w:rPr>
        <w:pPrChange w:id="15437" w:author="Hailey Lang" w:date="2019-08-27T11:27:00Z">
          <w:pPr>
            <w:spacing w:line="240" w:lineRule="atLeast"/>
            <w:ind w:left="720"/>
            <w:jc w:val="both"/>
          </w:pPr>
        </w:pPrChange>
      </w:pPr>
      <w:r w:rsidRPr="0028579A">
        <w:rPr>
          <w:rFonts w:ascii="Trebuchet MS" w:hAnsi="Trebuchet MS"/>
          <w:b/>
          <w:sz w:val="22"/>
          <w:szCs w:val="22"/>
        </w:rPr>
        <w:t>Action 21.A.2.b.</w:t>
      </w:r>
      <w:r w:rsidRPr="0028579A">
        <w:rPr>
          <w:rFonts w:ascii="Trebuchet MS" w:hAnsi="Trebuchet MS"/>
          <w:sz w:val="22"/>
          <w:szCs w:val="22"/>
        </w:rPr>
        <w:tab/>
        <w:t xml:space="preserve">Mono County should consider accepting dedication of secondary routes across private lands as unimproved, </w:t>
      </w:r>
      <w:del w:id="15438" w:author="Hailey Lang" w:date="2019-08-15T16:23:00Z">
        <w:r w:rsidRPr="0028579A" w:rsidDel="008A6C60">
          <w:rPr>
            <w:rFonts w:ascii="Trebuchet MS" w:hAnsi="Trebuchet MS"/>
            <w:sz w:val="22"/>
            <w:szCs w:val="22"/>
          </w:rPr>
          <w:delText>low-maintenance</w:delText>
        </w:r>
      </w:del>
      <w:ins w:id="15439" w:author="Hailey Lang" w:date="2019-08-15T16:23:00Z">
        <w:r w:rsidR="008A6C60" w:rsidRPr="0028579A">
          <w:rPr>
            <w:rFonts w:ascii="Trebuchet MS" w:hAnsi="Trebuchet MS"/>
            <w:sz w:val="22"/>
            <w:szCs w:val="22"/>
          </w:rPr>
          <w:t>low maintenance</w:t>
        </w:r>
      </w:ins>
      <w:r w:rsidRPr="0028579A">
        <w:rPr>
          <w:rFonts w:ascii="Trebuchet MS" w:hAnsi="Trebuchet MS"/>
          <w:sz w:val="22"/>
          <w:szCs w:val="22"/>
        </w:rPr>
        <w:t xml:space="preserve"> </w:t>
      </w:r>
      <w:del w:id="15440" w:author="Hailey Lang" w:date="2019-08-14T16:55:00Z">
        <w:r w:rsidRPr="0028579A" w:rsidDel="00042608">
          <w:rPr>
            <w:rFonts w:ascii="Trebuchet MS" w:hAnsi="Trebuchet MS"/>
            <w:sz w:val="22"/>
            <w:szCs w:val="22"/>
          </w:rPr>
          <w:delText>cCunty</w:delText>
        </w:r>
      </w:del>
      <w:ins w:id="15441" w:author="Hailey Lang" w:date="2019-08-14T16:55:00Z">
        <w:r w:rsidR="00042608" w:rsidRPr="00042608">
          <w:rPr>
            <w:rFonts w:ascii="Trebuchet MS" w:hAnsi="Trebuchet MS"/>
            <w:sz w:val="22"/>
            <w:szCs w:val="22"/>
          </w:rPr>
          <w:t>county</w:t>
        </w:r>
      </w:ins>
      <w:r w:rsidRPr="0028579A">
        <w:rPr>
          <w:rFonts w:ascii="Trebuchet MS" w:hAnsi="Trebuchet MS"/>
          <w:sz w:val="22"/>
          <w:szCs w:val="22"/>
        </w:rPr>
        <w:t xml:space="preserve"> roads when the private landowner makes application.</w:t>
      </w:r>
    </w:p>
    <w:p w14:paraId="3E200A33" w14:textId="77777777" w:rsidR="00646D15" w:rsidRPr="0028579A" w:rsidRDefault="00646D15">
      <w:pPr>
        <w:ind w:left="720"/>
        <w:jc w:val="both"/>
        <w:rPr>
          <w:rFonts w:ascii="Trebuchet MS" w:hAnsi="Trebuchet MS"/>
          <w:sz w:val="22"/>
          <w:szCs w:val="22"/>
        </w:rPr>
        <w:pPrChange w:id="15442" w:author="Hailey Lang" w:date="2019-08-27T11:27:00Z">
          <w:pPr>
            <w:spacing w:line="240" w:lineRule="atLeast"/>
            <w:ind w:left="720"/>
            <w:jc w:val="both"/>
          </w:pPr>
        </w:pPrChange>
      </w:pPr>
    </w:p>
    <w:p w14:paraId="6E341A38" w14:textId="77777777" w:rsidR="00646D15" w:rsidRPr="0028579A" w:rsidDel="008A6C60" w:rsidRDefault="00646D15">
      <w:pPr>
        <w:ind w:left="720"/>
        <w:jc w:val="both"/>
        <w:rPr>
          <w:del w:id="15443" w:author="Hailey Lang" w:date="2019-08-15T16:23:00Z"/>
          <w:rFonts w:ascii="Trebuchet MS" w:hAnsi="Trebuchet MS"/>
          <w:sz w:val="22"/>
          <w:szCs w:val="22"/>
        </w:rPr>
        <w:pPrChange w:id="15444" w:author="Hailey Lang" w:date="2019-08-27T11:27:00Z">
          <w:pPr>
            <w:spacing w:line="240" w:lineRule="atLeast"/>
            <w:ind w:left="720"/>
            <w:jc w:val="both"/>
          </w:pPr>
        </w:pPrChange>
      </w:pPr>
      <w:r w:rsidRPr="0028579A">
        <w:rPr>
          <w:rFonts w:ascii="Trebuchet MS" w:hAnsi="Trebuchet MS"/>
          <w:b/>
          <w:sz w:val="22"/>
          <w:szCs w:val="22"/>
        </w:rPr>
        <w:t>Action 21.A.2.c.</w:t>
      </w:r>
      <w:r w:rsidRPr="0028579A">
        <w:rPr>
          <w:rFonts w:ascii="Trebuchet MS" w:hAnsi="Trebuchet MS"/>
          <w:sz w:val="22"/>
          <w:szCs w:val="22"/>
        </w:rPr>
        <w:tab/>
        <w:t>Existing roads should be utilized whenever possible; construction of new roads should be avoided except where essential for health, safety and access to private property.</w:t>
      </w:r>
    </w:p>
    <w:p w14:paraId="5FDED26C" w14:textId="77777777" w:rsidR="00646D15" w:rsidRPr="002330CD" w:rsidRDefault="00646D15">
      <w:pPr>
        <w:ind w:left="720"/>
        <w:jc w:val="both"/>
        <w:rPr>
          <w:rFonts w:ascii="Trebuchet MS" w:hAnsi="Trebuchet MS"/>
        </w:rPr>
        <w:pPrChange w:id="15445" w:author="Hailey Lang" w:date="2019-08-27T11:27:00Z">
          <w:pPr>
            <w:spacing w:line="240" w:lineRule="atLeast"/>
            <w:ind w:left="720"/>
            <w:jc w:val="both"/>
          </w:pPr>
        </w:pPrChange>
      </w:pPr>
    </w:p>
    <w:p w14:paraId="023B71A6" w14:textId="77777777" w:rsidR="00646D15" w:rsidRPr="0028579A" w:rsidRDefault="00646D15">
      <w:pPr>
        <w:ind w:left="720"/>
        <w:jc w:val="both"/>
        <w:rPr>
          <w:rFonts w:ascii="Trebuchet MS" w:hAnsi="Trebuchet MS"/>
          <w:sz w:val="22"/>
          <w:szCs w:val="22"/>
        </w:rPr>
        <w:pPrChange w:id="15446" w:author="Hailey Lang" w:date="2019-08-27T11:27:00Z">
          <w:pPr>
            <w:spacing w:line="240" w:lineRule="atLeast"/>
            <w:ind w:left="720"/>
            <w:jc w:val="both"/>
          </w:pPr>
        </w:pPrChange>
      </w:pPr>
      <w:r w:rsidRPr="0028579A">
        <w:rPr>
          <w:rFonts w:ascii="Trebuchet MS" w:hAnsi="Trebuchet MS"/>
          <w:b/>
          <w:sz w:val="22"/>
          <w:szCs w:val="22"/>
        </w:rPr>
        <w:t>Action 21.A.2.d.</w:t>
      </w:r>
      <w:r w:rsidRPr="0028579A">
        <w:rPr>
          <w:rFonts w:ascii="Trebuchet MS" w:hAnsi="Trebuchet MS"/>
          <w:sz w:val="22"/>
          <w:szCs w:val="22"/>
        </w:rPr>
        <w:tab/>
        <w:t>State Parks should continue to work with Mono County to seek and implement methods to reduce the washboard and dust problems on the County roads leading into the Area of Critical Environmental Concern (ACEC); i.e., the Bodie Bowl.</w:t>
      </w:r>
    </w:p>
    <w:p w14:paraId="3D839CCF" w14:textId="77777777" w:rsidR="00646D15" w:rsidRPr="0028579A" w:rsidRDefault="00646D15">
      <w:pPr>
        <w:ind w:left="1260" w:hanging="1260"/>
        <w:jc w:val="both"/>
        <w:rPr>
          <w:rFonts w:ascii="Trebuchet MS" w:hAnsi="Trebuchet MS"/>
          <w:sz w:val="22"/>
          <w:szCs w:val="22"/>
        </w:rPr>
        <w:pPrChange w:id="15447" w:author="Hailey Lang" w:date="2019-08-27T11:27:00Z">
          <w:pPr>
            <w:spacing w:line="240" w:lineRule="atLeast"/>
            <w:ind w:left="1260" w:hanging="1260"/>
            <w:jc w:val="both"/>
          </w:pPr>
        </w:pPrChange>
      </w:pPr>
    </w:p>
    <w:p w14:paraId="7D23912E" w14:textId="77777777" w:rsidR="00646D15" w:rsidRPr="0028579A" w:rsidDel="008A6C60" w:rsidRDefault="00646D15">
      <w:pPr>
        <w:jc w:val="both"/>
        <w:rPr>
          <w:del w:id="15448" w:author="Hailey Lang" w:date="2019-08-15T16:23:00Z"/>
          <w:rFonts w:ascii="Trebuchet MS" w:hAnsi="Trebuchet MS"/>
          <w:sz w:val="22"/>
          <w:szCs w:val="22"/>
        </w:rPr>
        <w:pPrChange w:id="15449" w:author="Hailey Lang" w:date="2019-08-27T11:27:00Z">
          <w:pPr>
            <w:spacing w:line="240" w:lineRule="atLeast"/>
            <w:jc w:val="both"/>
          </w:pPr>
        </w:pPrChange>
      </w:pPr>
      <w:r w:rsidRPr="0028579A">
        <w:rPr>
          <w:rFonts w:ascii="Trebuchet MS" w:hAnsi="Trebuchet MS"/>
          <w:b/>
          <w:sz w:val="22"/>
          <w:szCs w:val="22"/>
        </w:rPr>
        <w:t xml:space="preserve">Objective 21.B. </w:t>
      </w:r>
      <w:r w:rsidRPr="0028579A">
        <w:rPr>
          <w:rFonts w:ascii="Trebuchet MS" w:hAnsi="Trebuchet MS"/>
          <w:sz w:val="22"/>
          <w:szCs w:val="22"/>
        </w:rPr>
        <w:t>Provide for alternative modes of travel into Bodie.</w:t>
      </w:r>
    </w:p>
    <w:p w14:paraId="58859CB4" w14:textId="77777777" w:rsidR="00646D15" w:rsidRPr="0028579A" w:rsidRDefault="00646D15">
      <w:pPr>
        <w:jc w:val="both"/>
        <w:rPr>
          <w:rFonts w:ascii="Trebuchet MS" w:hAnsi="Trebuchet MS"/>
          <w:sz w:val="22"/>
          <w:szCs w:val="22"/>
        </w:rPr>
        <w:pPrChange w:id="15450" w:author="Hailey Lang" w:date="2019-08-27T11:27:00Z">
          <w:pPr>
            <w:spacing w:line="240" w:lineRule="atLeast"/>
            <w:jc w:val="both"/>
          </w:pPr>
        </w:pPrChange>
      </w:pPr>
    </w:p>
    <w:p w14:paraId="18D97D22" w14:textId="77777777" w:rsidR="00646D15" w:rsidRPr="0028579A" w:rsidDel="008A6C60" w:rsidRDefault="00646D15">
      <w:pPr>
        <w:ind w:left="360"/>
        <w:jc w:val="both"/>
        <w:rPr>
          <w:del w:id="15451" w:author="Hailey Lang" w:date="2019-08-15T16:23:00Z"/>
          <w:rFonts w:ascii="Trebuchet MS" w:hAnsi="Trebuchet MS"/>
          <w:sz w:val="22"/>
          <w:szCs w:val="22"/>
        </w:rPr>
        <w:pPrChange w:id="15452" w:author="Hailey Lang" w:date="2019-08-27T11:27:00Z">
          <w:pPr>
            <w:spacing w:line="240" w:lineRule="atLeast"/>
            <w:ind w:left="360"/>
            <w:jc w:val="both"/>
          </w:pPr>
        </w:pPrChange>
      </w:pPr>
      <w:r w:rsidRPr="0028579A">
        <w:rPr>
          <w:rFonts w:ascii="Trebuchet MS" w:hAnsi="Trebuchet MS"/>
          <w:b/>
          <w:sz w:val="22"/>
          <w:szCs w:val="22"/>
        </w:rPr>
        <w:t>Policy 21.B.1.</w:t>
      </w:r>
      <w:r w:rsidRPr="0028579A">
        <w:rPr>
          <w:rFonts w:ascii="Trebuchet MS" w:hAnsi="Trebuchet MS"/>
          <w:sz w:val="22"/>
          <w:szCs w:val="22"/>
        </w:rPr>
        <w:t xml:space="preserve"> Promote the use of unique and historically compatible modes of travel to Bodie, such as rail, horse-drawn wagons and carriages, and equestrian.</w:t>
      </w:r>
    </w:p>
    <w:p w14:paraId="6AA24FB9" w14:textId="77777777" w:rsidR="00646D15" w:rsidRPr="0028579A" w:rsidRDefault="00646D15">
      <w:pPr>
        <w:ind w:left="360"/>
        <w:jc w:val="both"/>
        <w:rPr>
          <w:rFonts w:ascii="Trebuchet MS" w:hAnsi="Trebuchet MS"/>
          <w:sz w:val="22"/>
          <w:szCs w:val="22"/>
        </w:rPr>
        <w:pPrChange w:id="15453" w:author="Hailey Lang" w:date="2019-08-27T11:27:00Z">
          <w:pPr>
            <w:spacing w:line="240" w:lineRule="atLeast"/>
            <w:ind w:left="360"/>
            <w:jc w:val="both"/>
          </w:pPr>
        </w:pPrChange>
      </w:pPr>
    </w:p>
    <w:p w14:paraId="6FD96C42" w14:textId="77777777" w:rsidR="00646D15" w:rsidRPr="0028579A" w:rsidDel="008A6C60" w:rsidRDefault="00646D15">
      <w:pPr>
        <w:ind w:left="2160" w:hanging="1440"/>
        <w:jc w:val="both"/>
        <w:rPr>
          <w:del w:id="15454" w:author="Hailey Lang" w:date="2019-08-15T16:23:00Z"/>
          <w:rFonts w:ascii="Trebuchet MS" w:hAnsi="Trebuchet MS"/>
          <w:sz w:val="22"/>
          <w:szCs w:val="22"/>
        </w:rPr>
        <w:pPrChange w:id="15455" w:author="Hailey Lang" w:date="2019-08-27T11:27:00Z">
          <w:pPr>
            <w:spacing w:line="240" w:lineRule="atLeast"/>
            <w:ind w:left="2160" w:hanging="1440"/>
            <w:jc w:val="both"/>
          </w:pPr>
        </w:pPrChange>
      </w:pPr>
      <w:r w:rsidRPr="0028579A">
        <w:rPr>
          <w:rFonts w:ascii="Trebuchet MS" w:hAnsi="Trebuchet MS"/>
          <w:b/>
          <w:sz w:val="22"/>
          <w:szCs w:val="22"/>
        </w:rPr>
        <w:t>Action 21.B.1.a.</w:t>
      </w:r>
      <w:r w:rsidRPr="0028579A">
        <w:rPr>
          <w:rFonts w:ascii="Trebuchet MS" w:hAnsi="Trebuchet MS"/>
          <w:sz w:val="22"/>
          <w:szCs w:val="22"/>
        </w:rPr>
        <w:t xml:space="preserve"> Support preservation of the old railroad grade from Mono Mills to</w:t>
      </w:r>
      <w:r w:rsidRPr="0028579A">
        <w:rPr>
          <w:rFonts w:ascii="Trebuchet MS" w:hAnsi="Trebuchet MS"/>
          <w:b/>
          <w:i/>
          <w:sz w:val="22"/>
          <w:szCs w:val="22"/>
        </w:rPr>
        <w:t xml:space="preserve"> </w:t>
      </w:r>
      <w:r w:rsidRPr="0028579A">
        <w:rPr>
          <w:rFonts w:ascii="Trebuchet MS" w:hAnsi="Trebuchet MS"/>
          <w:sz w:val="22"/>
          <w:szCs w:val="22"/>
        </w:rPr>
        <w:t xml:space="preserve">Bodie. </w:t>
      </w:r>
    </w:p>
    <w:p w14:paraId="031B0A14" w14:textId="77777777" w:rsidR="00646D15" w:rsidRPr="0028579A" w:rsidRDefault="00646D15">
      <w:pPr>
        <w:ind w:left="2160" w:hanging="1440"/>
        <w:jc w:val="both"/>
        <w:rPr>
          <w:rFonts w:ascii="Trebuchet MS" w:hAnsi="Trebuchet MS"/>
          <w:sz w:val="22"/>
          <w:szCs w:val="22"/>
        </w:rPr>
        <w:pPrChange w:id="15456" w:author="Hailey Lang" w:date="2019-08-27T11:27:00Z">
          <w:pPr>
            <w:spacing w:line="240" w:lineRule="atLeast"/>
            <w:ind w:left="2160" w:hanging="1440"/>
            <w:jc w:val="both"/>
          </w:pPr>
        </w:pPrChange>
      </w:pPr>
    </w:p>
    <w:p w14:paraId="3F5E5C89" w14:textId="77777777" w:rsidR="00646D15" w:rsidRPr="0028579A" w:rsidDel="008A6C60" w:rsidRDefault="00646D15">
      <w:pPr>
        <w:ind w:left="720"/>
        <w:jc w:val="both"/>
        <w:rPr>
          <w:del w:id="15457" w:author="Hailey Lang" w:date="2019-08-15T16:23:00Z"/>
          <w:rFonts w:ascii="Trebuchet MS" w:hAnsi="Trebuchet MS"/>
          <w:sz w:val="22"/>
          <w:szCs w:val="22"/>
        </w:rPr>
        <w:pPrChange w:id="15458" w:author="Hailey Lang" w:date="2019-08-27T11:27:00Z">
          <w:pPr>
            <w:spacing w:line="240" w:lineRule="atLeast"/>
            <w:ind w:left="720"/>
            <w:jc w:val="both"/>
          </w:pPr>
        </w:pPrChange>
      </w:pPr>
      <w:r w:rsidRPr="0028579A">
        <w:rPr>
          <w:rFonts w:ascii="Trebuchet MS" w:hAnsi="Trebuchet MS"/>
          <w:b/>
          <w:sz w:val="22"/>
          <w:szCs w:val="22"/>
        </w:rPr>
        <w:t>Action 21.B.1.b.</w:t>
      </w:r>
      <w:r w:rsidRPr="0028579A">
        <w:rPr>
          <w:rFonts w:ascii="Trebuchet MS" w:hAnsi="Trebuchet MS"/>
          <w:i/>
          <w:sz w:val="22"/>
          <w:szCs w:val="22"/>
        </w:rPr>
        <w:tab/>
      </w:r>
      <w:r w:rsidRPr="0028579A">
        <w:rPr>
          <w:rFonts w:ascii="Trebuchet MS" w:hAnsi="Trebuchet MS"/>
          <w:sz w:val="22"/>
          <w:szCs w:val="22"/>
        </w:rPr>
        <w:t>Investigate the potential and financial feasibility of reconstructing the rail, and reestablishing rail service to Bodie.</w:t>
      </w:r>
    </w:p>
    <w:p w14:paraId="2210C140" w14:textId="77777777" w:rsidR="00646D15" w:rsidRPr="0028579A" w:rsidRDefault="00646D15">
      <w:pPr>
        <w:ind w:left="720"/>
        <w:jc w:val="both"/>
        <w:rPr>
          <w:rFonts w:ascii="Trebuchet MS" w:hAnsi="Trebuchet MS"/>
          <w:sz w:val="22"/>
          <w:szCs w:val="22"/>
        </w:rPr>
        <w:pPrChange w:id="15459" w:author="Hailey Lang" w:date="2019-08-27T11:27:00Z">
          <w:pPr>
            <w:spacing w:line="240" w:lineRule="atLeast"/>
            <w:ind w:left="720"/>
            <w:jc w:val="both"/>
          </w:pPr>
        </w:pPrChange>
      </w:pPr>
    </w:p>
    <w:p w14:paraId="77D277AF" w14:textId="77777777" w:rsidR="00646D15" w:rsidRPr="0028579A" w:rsidDel="008A6C60" w:rsidRDefault="00646D15">
      <w:pPr>
        <w:ind w:left="720"/>
        <w:jc w:val="both"/>
        <w:rPr>
          <w:del w:id="15460" w:author="Hailey Lang" w:date="2019-08-15T16:23:00Z"/>
          <w:rFonts w:ascii="Trebuchet MS" w:hAnsi="Trebuchet MS"/>
          <w:sz w:val="22"/>
          <w:szCs w:val="22"/>
        </w:rPr>
        <w:pPrChange w:id="15461" w:author="Hailey Lang" w:date="2019-08-27T11:27:00Z">
          <w:pPr>
            <w:spacing w:line="240" w:lineRule="atLeast"/>
            <w:ind w:left="720"/>
            <w:jc w:val="both"/>
          </w:pPr>
        </w:pPrChange>
      </w:pPr>
      <w:r w:rsidRPr="0028579A">
        <w:rPr>
          <w:rFonts w:ascii="Trebuchet MS" w:hAnsi="Trebuchet MS"/>
          <w:b/>
          <w:sz w:val="22"/>
          <w:szCs w:val="22"/>
        </w:rPr>
        <w:t>Action 21.B.1.c.</w:t>
      </w:r>
      <w:r w:rsidRPr="0028579A">
        <w:rPr>
          <w:rFonts w:ascii="Trebuchet MS" w:hAnsi="Trebuchet MS"/>
          <w:i/>
          <w:sz w:val="22"/>
          <w:szCs w:val="22"/>
        </w:rPr>
        <w:tab/>
      </w:r>
      <w:r w:rsidRPr="0028579A">
        <w:rPr>
          <w:rFonts w:ascii="Trebuchet MS" w:hAnsi="Trebuchet MS"/>
          <w:sz w:val="22"/>
          <w:szCs w:val="22"/>
        </w:rPr>
        <w:t>Highlight and interpret the old railroad grade as a trail route to Bodie.</w:t>
      </w:r>
    </w:p>
    <w:p w14:paraId="604660B2" w14:textId="77777777" w:rsidR="00646D15" w:rsidRPr="0028579A" w:rsidRDefault="00646D15">
      <w:pPr>
        <w:ind w:left="720"/>
        <w:jc w:val="both"/>
        <w:rPr>
          <w:rFonts w:ascii="Trebuchet MS" w:hAnsi="Trebuchet MS"/>
          <w:sz w:val="22"/>
          <w:szCs w:val="22"/>
        </w:rPr>
        <w:pPrChange w:id="15462" w:author="Hailey Lang" w:date="2019-08-27T11:27:00Z">
          <w:pPr>
            <w:spacing w:line="240" w:lineRule="atLeast"/>
            <w:ind w:left="720"/>
            <w:jc w:val="both"/>
          </w:pPr>
        </w:pPrChange>
      </w:pPr>
    </w:p>
    <w:p w14:paraId="06F86AB4" w14:textId="77777777" w:rsidR="00646D15" w:rsidRPr="0028579A" w:rsidDel="008A6C60" w:rsidRDefault="00646D15">
      <w:pPr>
        <w:ind w:left="720"/>
        <w:jc w:val="both"/>
        <w:rPr>
          <w:del w:id="15463" w:author="Hailey Lang" w:date="2019-08-15T16:23:00Z"/>
          <w:rFonts w:ascii="Trebuchet MS" w:hAnsi="Trebuchet MS"/>
          <w:sz w:val="22"/>
          <w:szCs w:val="22"/>
        </w:rPr>
        <w:pPrChange w:id="15464" w:author="Hailey Lang" w:date="2019-08-27T11:27:00Z">
          <w:pPr>
            <w:spacing w:line="240" w:lineRule="atLeast"/>
            <w:ind w:left="720"/>
            <w:jc w:val="both"/>
          </w:pPr>
        </w:pPrChange>
      </w:pPr>
      <w:r w:rsidRPr="0028579A">
        <w:rPr>
          <w:rFonts w:ascii="Trebuchet MS" w:hAnsi="Trebuchet MS"/>
          <w:b/>
          <w:sz w:val="22"/>
          <w:szCs w:val="22"/>
        </w:rPr>
        <w:t>Action 21.B.1.d.</w:t>
      </w:r>
      <w:r w:rsidRPr="0028579A">
        <w:rPr>
          <w:rFonts w:ascii="Trebuchet MS" w:hAnsi="Trebuchet MS"/>
          <w:sz w:val="22"/>
          <w:szCs w:val="22"/>
        </w:rPr>
        <w:tab/>
        <w:t>Provide for wagons and similar historically compatible travel modes to Bodie through concession agreements and designation of routes.</w:t>
      </w:r>
    </w:p>
    <w:p w14:paraId="03222D4C" w14:textId="77777777" w:rsidR="00646D15" w:rsidRPr="0028579A" w:rsidRDefault="00646D15">
      <w:pPr>
        <w:ind w:left="720"/>
        <w:jc w:val="both"/>
        <w:rPr>
          <w:rFonts w:ascii="Trebuchet MS" w:hAnsi="Trebuchet MS"/>
          <w:sz w:val="22"/>
          <w:szCs w:val="22"/>
        </w:rPr>
        <w:pPrChange w:id="15465" w:author="Hailey Lang" w:date="2019-08-27T11:27:00Z">
          <w:pPr>
            <w:spacing w:line="240" w:lineRule="atLeast"/>
            <w:ind w:left="720"/>
            <w:jc w:val="both"/>
          </w:pPr>
        </w:pPrChange>
      </w:pPr>
    </w:p>
    <w:p w14:paraId="51306F09" w14:textId="77777777" w:rsidR="00646D15" w:rsidRPr="0028579A" w:rsidDel="008A6C60" w:rsidRDefault="00646D15">
      <w:pPr>
        <w:ind w:left="720"/>
        <w:jc w:val="both"/>
        <w:rPr>
          <w:del w:id="15466" w:author="Hailey Lang" w:date="2019-08-15T16:23:00Z"/>
          <w:rFonts w:ascii="Trebuchet MS" w:hAnsi="Trebuchet MS"/>
          <w:sz w:val="22"/>
          <w:szCs w:val="22"/>
        </w:rPr>
        <w:pPrChange w:id="15467" w:author="Hailey Lang" w:date="2019-08-27T11:27:00Z">
          <w:pPr>
            <w:spacing w:line="240" w:lineRule="atLeast"/>
            <w:ind w:left="720"/>
            <w:jc w:val="both"/>
          </w:pPr>
        </w:pPrChange>
      </w:pPr>
      <w:r w:rsidRPr="0028579A">
        <w:rPr>
          <w:rFonts w:ascii="Trebuchet MS" w:hAnsi="Trebuchet MS"/>
          <w:b/>
          <w:sz w:val="22"/>
          <w:szCs w:val="22"/>
        </w:rPr>
        <w:t>Action 21.B.1.e.</w:t>
      </w:r>
      <w:r w:rsidRPr="0028579A">
        <w:rPr>
          <w:rFonts w:ascii="Trebuchet MS" w:hAnsi="Trebuchet MS"/>
          <w:sz w:val="22"/>
          <w:szCs w:val="22"/>
        </w:rPr>
        <w:tab/>
        <w:t>Seek funding for development of historically compatible modes of transportation to Bodie.</w:t>
      </w:r>
    </w:p>
    <w:p w14:paraId="4A208F7A" w14:textId="77777777" w:rsidR="00646D15" w:rsidRPr="0028579A" w:rsidRDefault="00646D15">
      <w:pPr>
        <w:ind w:left="720"/>
        <w:jc w:val="both"/>
        <w:rPr>
          <w:rFonts w:ascii="Trebuchet MS" w:hAnsi="Trebuchet MS"/>
          <w:sz w:val="22"/>
          <w:szCs w:val="22"/>
        </w:rPr>
        <w:pPrChange w:id="15468" w:author="Hailey Lang" w:date="2019-08-27T11:27:00Z">
          <w:pPr>
            <w:spacing w:line="240" w:lineRule="atLeast"/>
            <w:ind w:left="1260" w:hanging="1260"/>
            <w:jc w:val="both"/>
          </w:pPr>
        </w:pPrChange>
      </w:pPr>
    </w:p>
    <w:p w14:paraId="5E2D18AE" w14:textId="77777777" w:rsidR="00646D15" w:rsidRPr="0028579A" w:rsidDel="008A6C60" w:rsidRDefault="00646D15">
      <w:pPr>
        <w:ind w:left="360"/>
        <w:jc w:val="both"/>
        <w:rPr>
          <w:del w:id="15469" w:author="Hailey Lang" w:date="2019-08-15T16:23:00Z"/>
          <w:rFonts w:ascii="Trebuchet MS" w:hAnsi="Trebuchet MS"/>
          <w:sz w:val="22"/>
          <w:szCs w:val="22"/>
        </w:rPr>
        <w:pPrChange w:id="15470" w:author="Hailey Lang" w:date="2019-08-27T11:27:00Z">
          <w:pPr>
            <w:spacing w:line="240" w:lineRule="atLeast"/>
            <w:ind w:left="360"/>
            <w:jc w:val="both"/>
          </w:pPr>
        </w:pPrChange>
      </w:pPr>
      <w:r w:rsidRPr="0028579A">
        <w:rPr>
          <w:rFonts w:ascii="Trebuchet MS" w:hAnsi="Trebuchet MS"/>
          <w:b/>
          <w:sz w:val="22"/>
          <w:szCs w:val="22"/>
        </w:rPr>
        <w:t>Policy 21.B.2.</w:t>
      </w:r>
      <w:r w:rsidRPr="0028579A">
        <w:rPr>
          <w:rFonts w:ascii="Trebuchet MS" w:hAnsi="Trebuchet MS"/>
          <w:sz w:val="22"/>
          <w:szCs w:val="22"/>
        </w:rPr>
        <w:t xml:space="preserve"> Develop a trails system for the Bodie Hills that provides for equestrian, cycling, and pedestrian use.</w:t>
      </w:r>
    </w:p>
    <w:p w14:paraId="0318B17E" w14:textId="77777777" w:rsidR="00646D15" w:rsidRPr="0028579A" w:rsidRDefault="00646D15">
      <w:pPr>
        <w:ind w:left="360"/>
        <w:jc w:val="both"/>
        <w:rPr>
          <w:rFonts w:ascii="Trebuchet MS" w:hAnsi="Trebuchet MS"/>
          <w:sz w:val="22"/>
          <w:szCs w:val="22"/>
        </w:rPr>
        <w:pPrChange w:id="15471" w:author="Hailey Lang" w:date="2019-08-27T11:27:00Z">
          <w:pPr>
            <w:spacing w:line="240" w:lineRule="atLeast"/>
            <w:ind w:left="360"/>
            <w:jc w:val="both"/>
          </w:pPr>
        </w:pPrChange>
      </w:pPr>
    </w:p>
    <w:p w14:paraId="655DDFED" w14:textId="77777777" w:rsidR="00646D15" w:rsidRPr="0028579A" w:rsidDel="008A6C60" w:rsidRDefault="00646D15">
      <w:pPr>
        <w:ind w:left="720"/>
        <w:jc w:val="both"/>
        <w:rPr>
          <w:del w:id="15472" w:author="Hailey Lang" w:date="2019-08-15T16:23:00Z"/>
          <w:rFonts w:ascii="Trebuchet MS" w:hAnsi="Trebuchet MS"/>
          <w:sz w:val="22"/>
          <w:szCs w:val="22"/>
        </w:rPr>
        <w:pPrChange w:id="15473" w:author="Hailey Lang" w:date="2019-08-27T11:27:00Z">
          <w:pPr>
            <w:spacing w:line="240" w:lineRule="atLeast"/>
            <w:ind w:left="720"/>
            <w:jc w:val="both"/>
          </w:pPr>
        </w:pPrChange>
      </w:pPr>
      <w:r w:rsidRPr="0028579A">
        <w:rPr>
          <w:rFonts w:ascii="Trebuchet MS" w:hAnsi="Trebuchet MS"/>
          <w:b/>
          <w:sz w:val="22"/>
          <w:szCs w:val="22"/>
        </w:rPr>
        <w:t>Action 21.B.2.a.</w:t>
      </w:r>
      <w:r w:rsidRPr="0028579A">
        <w:rPr>
          <w:rFonts w:ascii="Trebuchet MS" w:hAnsi="Trebuchet MS"/>
          <w:sz w:val="22"/>
          <w:szCs w:val="22"/>
        </w:rPr>
        <w:tab/>
        <w:t>Inventory existing trails in the Bodie Hills. Request State Parks to inventory trails within the Historic Park.</w:t>
      </w:r>
    </w:p>
    <w:p w14:paraId="5D6466EF" w14:textId="77777777" w:rsidR="00646D15" w:rsidRPr="0028579A" w:rsidRDefault="00646D15">
      <w:pPr>
        <w:ind w:left="720"/>
        <w:jc w:val="both"/>
        <w:rPr>
          <w:rFonts w:ascii="Trebuchet MS" w:hAnsi="Trebuchet MS"/>
          <w:sz w:val="22"/>
          <w:szCs w:val="22"/>
        </w:rPr>
        <w:pPrChange w:id="15474" w:author="Hailey Lang" w:date="2019-08-27T11:27:00Z">
          <w:pPr>
            <w:spacing w:line="240" w:lineRule="atLeast"/>
            <w:ind w:left="720"/>
            <w:jc w:val="both"/>
          </w:pPr>
        </w:pPrChange>
      </w:pPr>
    </w:p>
    <w:p w14:paraId="6FCDB583" w14:textId="77777777" w:rsidR="00646D15" w:rsidRPr="0028579A" w:rsidDel="008A6C60" w:rsidRDefault="00646D15">
      <w:pPr>
        <w:ind w:left="720"/>
        <w:jc w:val="both"/>
        <w:rPr>
          <w:del w:id="15475" w:author="Hailey Lang" w:date="2019-08-15T16:23:00Z"/>
          <w:rFonts w:ascii="Trebuchet MS" w:hAnsi="Trebuchet MS"/>
          <w:sz w:val="22"/>
          <w:szCs w:val="22"/>
        </w:rPr>
        <w:pPrChange w:id="15476" w:author="Hailey Lang" w:date="2019-08-27T11:27:00Z">
          <w:pPr>
            <w:spacing w:line="240" w:lineRule="atLeast"/>
            <w:ind w:left="720"/>
            <w:jc w:val="both"/>
          </w:pPr>
        </w:pPrChange>
      </w:pPr>
      <w:r w:rsidRPr="0028579A">
        <w:rPr>
          <w:rFonts w:ascii="Trebuchet MS" w:hAnsi="Trebuchet MS"/>
          <w:b/>
          <w:sz w:val="22"/>
          <w:szCs w:val="22"/>
        </w:rPr>
        <w:t>Action 21.B.2.b.</w:t>
      </w:r>
      <w:r w:rsidRPr="0028579A">
        <w:rPr>
          <w:rFonts w:ascii="Trebuchet MS" w:hAnsi="Trebuchet MS"/>
          <w:sz w:val="22"/>
          <w:szCs w:val="22"/>
        </w:rPr>
        <w:tab/>
        <w:t>Identify in this plan, the Mono County Trails Plan, the Bodie State Historic Park Management Plan, and the BLM North of Bishop Off Highway Vehicle Plan, pedestrian, bicycle and/or equestrian trails that will provide alternative access into Bodie. Existing trails, rather than new trails, should be utilized to access an area whenever practical.</w:t>
      </w:r>
    </w:p>
    <w:p w14:paraId="41B968DD" w14:textId="77777777" w:rsidR="00646D15" w:rsidRPr="0028579A" w:rsidRDefault="00646D15">
      <w:pPr>
        <w:ind w:left="720"/>
        <w:jc w:val="both"/>
        <w:rPr>
          <w:rFonts w:ascii="Trebuchet MS" w:hAnsi="Trebuchet MS"/>
          <w:sz w:val="22"/>
          <w:szCs w:val="22"/>
        </w:rPr>
        <w:pPrChange w:id="15477" w:author="Hailey Lang" w:date="2019-08-27T11:27:00Z">
          <w:pPr>
            <w:spacing w:line="240" w:lineRule="atLeast"/>
            <w:ind w:left="720"/>
            <w:jc w:val="both"/>
          </w:pPr>
        </w:pPrChange>
      </w:pPr>
    </w:p>
    <w:p w14:paraId="00F8ACF2" w14:textId="77777777" w:rsidR="00646D15" w:rsidRPr="0028579A" w:rsidDel="008A6C60" w:rsidRDefault="00646D15">
      <w:pPr>
        <w:ind w:left="720"/>
        <w:jc w:val="both"/>
        <w:rPr>
          <w:del w:id="15478" w:author="Hailey Lang" w:date="2019-08-15T16:23:00Z"/>
          <w:rFonts w:ascii="Trebuchet MS" w:hAnsi="Trebuchet MS"/>
          <w:sz w:val="22"/>
          <w:szCs w:val="22"/>
        </w:rPr>
        <w:pPrChange w:id="15479" w:author="Hailey Lang" w:date="2019-08-27T11:27:00Z">
          <w:pPr>
            <w:spacing w:line="240" w:lineRule="atLeast"/>
            <w:ind w:left="720"/>
            <w:jc w:val="both"/>
          </w:pPr>
        </w:pPrChange>
      </w:pPr>
      <w:r w:rsidRPr="0028579A">
        <w:rPr>
          <w:rFonts w:ascii="Trebuchet MS" w:hAnsi="Trebuchet MS"/>
          <w:b/>
          <w:sz w:val="22"/>
          <w:szCs w:val="22"/>
        </w:rPr>
        <w:t>Action 21.B.2.c.</w:t>
      </w:r>
      <w:r w:rsidRPr="0028579A">
        <w:rPr>
          <w:rFonts w:ascii="Trebuchet MS" w:hAnsi="Trebuchet MS"/>
          <w:sz w:val="22"/>
          <w:szCs w:val="22"/>
        </w:rPr>
        <w:tab/>
        <w:t xml:space="preserve">Avoid development of, or promotion of, trails crossing private property without the landowner’s consent. </w:t>
      </w:r>
    </w:p>
    <w:p w14:paraId="5F0F7E67" w14:textId="77777777" w:rsidR="00646D15" w:rsidRPr="0028579A" w:rsidRDefault="00646D15">
      <w:pPr>
        <w:ind w:left="720"/>
        <w:jc w:val="both"/>
        <w:rPr>
          <w:rFonts w:ascii="Trebuchet MS" w:hAnsi="Trebuchet MS"/>
          <w:sz w:val="22"/>
          <w:szCs w:val="22"/>
        </w:rPr>
        <w:pPrChange w:id="15480" w:author="Hailey Lang" w:date="2019-08-27T11:27:00Z">
          <w:pPr>
            <w:spacing w:line="240" w:lineRule="atLeast"/>
            <w:ind w:left="720"/>
            <w:jc w:val="both"/>
          </w:pPr>
        </w:pPrChange>
      </w:pPr>
    </w:p>
    <w:p w14:paraId="707121FD" w14:textId="77777777" w:rsidR="00646D15" w:rsidRPr="0028579A" w:rsidDel="008A6C60" w:rsidRDefault="00646D15">
      <w:pPr>
        <w:ind w:left="720"/>
        <w:jc w:val="both"/>
        <w:rPr>
          <w:del w:id="15481" w:author="Hailey Lang" w:date="2019-08-15T16:23:00Z"/>
          <w:rFonts w:ascii="Trebuchet MS" w:hAnsi="Trebuchet MS"/>
          <w:sz w:val="22"/>
          <w:szCs w:val="22"/>
        </w:rPr>
        <w:pPrChange w:id="15482" w:author="Hailey Lang" w:date="2019-08-27T11:27:00Z">
          <w:pPr>
            <w:spacing w:line="240" w:lineRule="atLeast"/>
            <w:ind w:left="720"/>
            <w:jc w:val="both"/>
          </w:pPr>
        </w:pPrChange>
      </w:pPr>
      <w:r w:rsidRPr="0028579A">
        <w:rPr>
          <w:rFonts w:ascii="Trebuchet MS" w:hAnsi="Trebuchet MS"/>
          <w:b/>
          <w:sz w:val="22"/>
          <w:szCs w:val="22"/>
        </w:rPr>
        <w:t>Action 21.B.2.d.</w:t>
      </w:r>
      <w:r w:rsidRPr="0028579A">
        <w:rPr>
          <w:rFonts w:ascii="Trebuchet MS" w:hAnsi="Trebuchet MS"/>
          <w:i/>
          <w:sz w:val="22"/>
          <w:szCs w:val="22"/>
        </w:rPr>
        <w:tab/>
      </w:r>
      <w:r w:rsidRPr="0028579A">
        <w:rPr>
          <w:rFonts w:ascii="Trebuchet MS" w:hAnsi="Trebuchet MS"/>
          <w:sz w:val="22"/>
          <w:szCs w:val="22"/>
        </w:rPr>
        <w:t>BLM and State Parks should inform private landowners of proposed actions or improvements on public lands that may affect adjacent private lands.</w:t>
      </w:r>
    </w:p>
    <w:p w14:paraId="3F31D3C8" w14:textId="77777777" w:rsidR="00646D15" w:rsidRPr="0028579A" w:rsidRDefault="00646D15">
      <w:pPr>
        <w:ind w:left="720"/>
        <w:jc w:val="both"/>
        <w:rPr>
          <w:rFonts w:ascii="Trebuchet MS" w:hAnsi="Trebuchet MS"/>
          <w:sz w:val="22"/>
          <w:szCs w:val="22"/>
        </w:rPr>
        <w:pPrChange w:id="15483" w:author="Hailey Lang" w:date="2019-08-27T11:27:00Z">
          <w:pPr>
            <w:spacing w:line="240" w:lineRule="atLeast"/>
            <w:ind w:left="720"/>
            <w:jc w:val="both"/>
          </w:pPr>
        </w:pPrChange>
      </w:pPr>
    </w:p>
    <w:p w14:paraId="759676A5" w14:textId="77777777" w:rsidR="00646D15" w:rsidRPr="0028579A" w:rsidDel="008A6C60" w:rsidRDefault="00646D15">
      <w:pPr>
        <w:ind w:left="720"/>
        <w:jc w:val="both"/>
        <w:rPr>
          <w:del w:id="15484" w:author="Hailey Lang" w:date="2019-08-15T16:23:00Z"/>
          <w:rFonts w:ascii="Trebuchet MS" w:hAnsi="Trebuchet MS"/>
          <w:sz w:val="22"/>
          <w:szCs w:val="22"/>
        </w:rPr>
        <w:pPrChange w:id="15485" w:author="Hailey Lang" w:date="2019-08-27T11:27:00Z">
          <w:pPr>
            <w:spacing w:line="240" w:lineRule="atLeast"/>
            <w:ind w:left="720"/>
            <w:jc w:val="both"/>
          </w:pPr>
        </w:pPrChange>
      </w:pPr>
      <w:r w:rsidRPr="0028579A">
        <w:rPr>
          <w:rFonts w:ascii="Trebuchet MS" w:hAnsi="Trebuchet MS"/>
          <w:b/>
          <w:sz w:val="22"/>
          <w:szCs w:val="22"/>
        </w:rPr>
        <w:t>Action 21.B.2.e.</w:t>
      </w:r>
      <w:r w:rsidRPr="0028579A">
        <w:rPr>
          <w:rFonts w:ascii="Trebuchet MS" w:hAnsi="Trebuchet MS"/>
          <w:sz w:val="22"/>
          <w:szCs w:val="22"/>
        </w:rPr>
        <w:tab/>
        <w:t>Seek grants and other funding for trail system development.</w:t>
      </w:r>
    </w:p>
    <w:p w14:paraId="285293BA" w14:textId="77777777" w:rsidR="00646D15" w:rsidRPr="0028579A" w:rsidRDefault="00646D15">
      <w:pPr>
        <w:ind w:left="720"/>
        <w:jc w:val="both"/>
        <w:rPr>
          <w:rFonts w:ascii="Trebuchet MS" w:hAnsi="Trebuchet MS"/>
          <w:sz w:val="22"/>
          <w:szCs w:val="22"/>
        </w:rPr>
        <w:pPrChange w:id="15486" w:author="Hailey Lang" w:date="2019-08-27T11:27:00Z">
          <w:pPr>
            <w:spacing w:line="240" w:lineRule="atLeast"/>
            <w:ind w:left="720"/>
            <w:jc w:val="both"/>
          </w:pPr>
        </w:pPrChange>
      </w:pPr>
    </w:p>
    <w:p w14:paraId="02F9FCBF" w14:textId="77777777" w:rsidR="00646D15" w:rsidRPr="0028579A" w:rsidDel="008A6C60" w:rsidRDefault="00646D15">
      <w:pPr>
        <w:ind w:left="720"/>
        <w:jc w:val="both"/>
        <w:rPr>
          <w:del w:id="15487" w:author="Hailey Lang" w:date="2019-08-15T16:23:00Z"/>
          <w:rFonts w:ascii="Trebuchet MS" w:hAnsi="Trebuchet MS"/>
          <w:sz w:val="22"/>
          <w:szCs w:val="22"/>
        </w:rPr>
        <w:pPrChange w:id="15488" w:author="Hailey Lang" w:date="2019-08-27T11:27:00Z">
          <w:pPr>
            <w:spacing w:line="240" w:lineRule="atLeast"/>
            <w:ind w:left="720"/>
            <w:jc w:val="both"/>
          </w:pPr>
        </w:pPrChange>
      </w:pPr>
      <w:r w:rsidRPr="0028579A">
        <w:rPr>
          <w:rFonts w:ascii="Trebuchet MS" w:hAnsi="Trebuchet MS"/>
          <w:b/>
          <w:sz w:val="22"/>
          <w:szCs w:val="22"/>
        </w:rPr>
        <w:t>Action 21.B.2.f.</w:t>
      </w:r>
      <w:r w:rsidRPr="0028579A">
        <w:rPr>
          <w:rFonts w:ascii="Trebuchet MS" w:hAnsi="Trebuchet MS"/>
          <w:sz w:val="22"/>
          <w:szCs w:val="22"/>
        </w:rPr>
        <w:tab/>
        <w:t>Prioritize trail development/improvement projects in this plan to expedite applications for grant funding.</w:t>
      </w:r>
    </w:p>
    <w:p w14:paraId="4B61EB60" w14:textId="77777777" w:rsidR="00646D15" w:rsidRPr="0028579A" w:rsidRDefault="00646D15">
      <w:pPr>
        <w:ind w:left="720"/>
        <w:jc w:val="both"/>
        <w:rPr>
          <w:rFonts w:ascii="Trebuchet MS" w:hAnsi="Trebuchet MS"/>
          <w:sz w:val="22"/>
          <w:szCs w:val="22"/>
        </w:rPr>
        <w:pPrChange w:id="15489" w:author="Hailey Lang" w:date="2019-08-27T11:27:00Z">
          <w:pPr>
            <w:spacing w:line="240" w:lineRule="atLeast"/>
            <w:ind w:left="720"/>
            <w:jc w:val="both"/>
          </w:pPr>
        </w:pPrChange>
      </w:pPr>
    </w:p>
    <w:p w14:paraId="068FA05E" w14:textId="77777777" w:rsidR="00646D15" w:rsidRPr="0028579A" w:rsidDel="008A6C60" w:rsidRDefault="00646D15">
      <w:pPr>
        <w:ind w:left="720"/>
        <w:jc w:val="both"/>
        <w:rPr>
          <w:del w:id="15490" w:author="Hailey Lang" w:date="2019-08-15T16:23:00Z"/>
          <w:rFonts w:ascii="Trebuchet MS" w:hAnsi="Trebuchet MS"/>
          <w:sz w:val="22"/>
          <w:szCs w:val="22"/>
        </w:rPr>
        <w:pPrChange w:id="15491" w:author="Hailey Lang" w:date="2019-08-27T11:27:00Z">
          <w:pPr>
            <w:spacing w:line="240" w:lineRule="atLeast"/>
            <w:ind w:left="720"/>
            <w:jc w:val="both"/>
          </w:pPr>
        </w:pPrChange>
      </w:pPr>
      <w:r w:rsidRPr="0028579A">
        <w:rPr>
          <w:rFonts w:ascii="Trebuchet MS" w:hAnsi="Trebuchet MS"/>
          <w:b/>
          <w:sz w:val="22"/>
          <w:szCs w:val="22"/>
        </w:rPr>
        <w:t>Action 21.B.2.g.</w:t>
      </w:r>
      <w:r w:rsidRPr="0028579A">
        <w:rPr>
          <w:rFonts w:ascii="Trebuchet MS" w:hAnsi="Trebuchet MS"/>
          <w:i/>
          <w:sz w:val="22"/>
          <w:szCs w:val="22"/>
        </w:rPr>
        <w:tab/>
      </w:r>
      <w:r w:rsidRPr="0028579A">
        <w:rPr>
          <w:rFonts w:ascii="Trebuchet MS" w:hAnsi="Trebuchet MS"/>
          <w:sz w:val="22"/>
          <w:szCs w:val="22"/>
        </w:rPr>
        <w:t>Coordinate trail development with other modes of travel; provide trail linkages to the visitor center, parking areas, transit hubs and recreation nodes.</w:t>
      </w:r>
    </w:p>
    <w:p w14:paraId="4F07DC23" w14:textId="77777777" w:rsidR="00646D15" w:rsidRPr="0028579A" w:rsidRDefault="00646D15">
      <w:pPr>
        <w:ind w:left="720"/>
        <w:jc w:val="both"/>
        <w:rPr>
          <w:rFonts w:ascii="Trebuchet MS" w:hAnsi="Trebuchet MS"/>
          <w:sz w:val="22"/>
          <w:szCs w:val="22"/>
        </w:rPr>
        <w:pPrChange w:id="15492" w:author="Hailey Lang" w:date="2019-08-27T11:27:00Z">
          <w:pPr>
            <w:spacing w:line="240" w:lineRule="atLeast"/>
            <w:ind w:left="720"/>
            <w:jc w:val="both"/>
          </w:pPr>
        </w:pPrChange>
      </w:pPr>
    </w:p>
    <w:p w14:paraId="7B950812" w14:textId="77777777" w:rsidR="00646D15" w:rsidRPr="0028579A" w:rsidRDefault="00646D15">
      <w:pPr>
        <w:ind w:left="720"/>
        <w:jc w:val="both"/>
        <w:rPr>
          <w:rFonts w:ascii="Trebuchet MS" w:hAnsi="Trebuchet MS"/>
          <w:sz w:val="22"/>
          <w:szCs w:val="22"/>
        </w:rPr>
        <w:pPrChange w:id="15493" w:author="Hailey Lang" w:date="2019-08-27T11:27:00Z">
          <w:pPr>
            <w:spacing w:line="240" w:lineRule="atLeast"/>
            <w:ind w:left="720"/>
            <w:jc w:val="both"/>
          </w:pPr>
        </w:pPrChange>
      </w:pPr>
      <w:r w:rsidRPr="0028579A">
        <w:rPr>
          <w:rFonts w:ascii="Trebuchet MS" w:hAnsi="Trebuchet MS"/>
          <w:b/>
          <w:sz w:val="22"/>
          <w:szCs w:val="22"/>
        </w:rPr>
        <w:t>Action 21.B.2.h.</w:t>
      </w:r>
      <w:r w:rsidRPr="0028579A">
        <w:rPr>
          <w:rFonts w:ascii="Trebuchet MS" w:hAnsi="Trebuchet MS"/>
          <w:i/>
          <w:sz w:val="22"/>
          <w:szCs w:val="22"/>
        </w:rPr>
        <w:tab/>
      </w:r>
      <w:r w:rsidRPr="0028579A">
        <w:rPr>
          <w:rFonts w:ascii="Trebuchet MS" w:hAnsi="Trebuchet MS"/>
          <w:sz w:val="22"/>
          <w:szCs w:val="22"/>
        </w:rPr>
        <w:t>Request State Parks to take the following actions:</w:t>
      </w:r>
    </w:p>
    <w:p w14:paraId="1F63A72F" w14:textId="0ADD4D73" w:rsidR="00646D15" w:rsidRPr="008A6C60" w:rsidRDefault="00646D15">
      <w:pPr>
        <w:numPr>
          <w:ilvl w:val="0"/>
          <w:numId w:val="158"/>
        </w:numPr>
        <w:spacing w:after="0"/>
        <w:jc w:val="both"/>
        <w:rPr>
          <w:rFonts w:ascii="Trebuchet MS" w:hAnsi="Trebuchet MS"/>
          <w:sz w:val="22"/>
          <w:szCs w:val="22"/>
          <w:rPrChange w:id="15494" w:author="Hailey Lang" w:date="2019-08-15T16:23:00Z">
            <w:rPr/>
          </w:rPrChange>
        </w:rPr>
        <w:pPrChange w:id="15495" w:author="Hailey Lang" w:date="2019-08-27T11:27:00Z">
          <w:pPr>
            <w:spacing w:line="240" w:lineRule="atLeast"/>
            <w:ind w:left="1800" w:hanging="360"/>
            <w:jc w:val="both"/>
          </w:pPr>
        </w:pPrChange>
      </w:pPr>
      <w:del w:id="15496" w:author="Hailey Lang" w:date="2019-08-15T16:23:00Z">
        <w:r w:rsidRPr="008A6C60" w:rsidDel="008A6C60">
          <w:rPr>
            <w:rFonts w:ascii="Trebuchet MS" w:hAnsi="Trebuchet MS"/>
            <w:sz w:val="22"/>
            <w:szCs w:val="22"/>
            <w:rPrChange w:id="15497" w:author="Hailey Lang" w:date="2019-08-15T16:23:00Z">
              <w:rPr/>
            </w:rPrChange>
          </w:rPr>
          <w:delText>1.</w:delText>
        </w:r>
        <w:r w:rsidRPr="008A6C60" w:rsidDel="008A6C60">
          <w:rPr>
            <w:rFonts w:ascii="Trebuchet MS" w:hAnsi="Trebuchet MS"/>
            <w:sz w:val="22"/>
            <w:szCs w:val="22"/>
            <w:rPrChange w:id="15498" w:author="Hailey Lang" w:date="2019-08-15T16:23:00Z">
              <w:rPr/>
            </w:rPrChange>
          </w:rPr>
          <w:tab/>
        </w:r>
      </w:del>
      <w:r w:rsidRPr="008A6C60">
        <w:rPr>
          <w:rFonts w:ascii="Trebuchet MS" w:hAnsi="Trebuchet MS"/>
          <w:sz w:val="22"/>
          <w:szCs w:val="22"/>
          <w:rPrChange w:id="15499" w:author="Hailey Lang" w:date="2019-08-15T16:23:00Z">
            <w:rPr/>
          </w:rPrChange>
        </w:rPr>
        <w:t>Rake or otherwise smooth the path from the parking lot into town.</w:t>
      </w:r>
    </w:p>
    <w:p w14:paraId="4D11674D" w14:textId="446B2642" w:rsidR="00646D15" w:rsidRPr="008A6C60" w:rsidRDefault="00646D15">
      <w:pPr>
        <w:numPr>
          <w:ilvl w:val="0"/>
          <w:numId w:val="158"/>
        </w:numPr>
        <w:spacing w:after="0"/>
        <w:jc w:val="both"/>
        <w:rPr>
          <w:rFonts w:ascii="Trebuchet MS" w:hAnsi="Trebuchet MS"/>
          <w:sz w:val="22"/>
          <w:szCs w:val="22"/>
          <w:rPrChange w:id="15500" w:author="Hailey Lang" w:date="2019-08-15T16:23:00Z">
            <w:rPr/>
          </w:rPrChange>
        </w:rPr>
        <w:pPrChange w:id="15501" w:author="Hailey Lang" w:date="2019-08-27T11:27:00Z">
          <w:pPr>
            <w:spacing w:line="240" w:lineRule="atLeast"/>
            <w:ind w:left="1800" w:hanging="360"/>
            <w:jc w:val="both"/>
          </w:pPr>
        </w:pPrChange>
      </w:pPr>
      <w:del w:id="15502" w:author="Hailey Lang" w:date="2019-08-15T16:23:00Z">
        <w:r w:rsidRPr="008A6C60" w:rsidDel="008A6C60">
          <w:rPr>
            <w:rFonts w:ascii="Trebuchet MS" w:hAnsi="Trebuchet MS"/>
            <w:sz w:val="22"/>
            <w:szCs w:val="22"/>
            <w:rPrChange w:id="15503" w:author="Hailey Lang" w:date="2019-08-15T16:23:00Z">
              <w:rPr/>
            </w:rPrChange>
          </w:rPr>
          <w:delText>2.</w:delText>
        </w:r>
        <w:r w:rsidRPr="008A6C60" w:rsidDel="008A6C60">
          <w:rPr>
            <w:rFonts w:ascii="Trebuchet MS" w:hAnsi="Trebuchet MS"/>
            <w:sz w:val="22"/>
            <w:szCs w:val="22"/>
            <w:rPrChange w:id="15504" w:author="Hailey Lang" w:date="2019-08-15T16:23:00Z">
              <w:rPr/>
            </w:rPrChange>
          </w:rPr>
          <w:tab/>
        </w:r>
      </w:del>
      <w:r w:rsidRPr="008A6C60">
        <w:rPr>
          <w:rFonts w:ascii="Trebuchet MS" w:hAnsi="Trebuchet MS"/>
          <w:sz w:val="22"/>
          <w:szCs w:val="22"/>
          <w:rPrChange w:id="15505" w:author="Hailey Lang" w:date="2019-08-15T16:23:00Z">
            <w:rPr/>
          </w:rPrChange>
        </w:rPr>
        <w:t>Provide some close bus parking or a loading area.</w:t>
      </w:r>
    </w:p>
    <w:p w14:paraId="2FB4DBC7" w14:textId="3844A715" w:rsidR="00646D15" w:rsidRPr="008A6C60" w:rsidRDefault="00646D15">
      <w:pPr>
        <w:numPr>
          <w:ilvl w:val="0"/>
          <w:numId w:val="158"/>
        </w:numPr>
        <w:spacing w:after="0"/>
        <w:jc w:val="both"/>
        <w:rPr>
          <w:rFonts w:ascii="Trebuchet MS" w:hAnsi="Trebuchet MS"/>
          <w:sz w:val="22"/>
          <w:szCs w:val="22"/>
          <w:rPrChange w:id="15506" w:author="Hailey Lang" w:date="2019-08-15T16:23:00Z">
            <w:rPr/>
          </w:rPrChange>
        </w:rPr>
        <w:pPrChange w:id="15507" w:author="Hailey Lang" w:date="2019-08-27T11:27:00Z">
          <w:pPr>
            <w:spacing w:line="240" w:lineRule="atLeast"/>
            <w:ind w:left="1800" w:hanging="360"/>
            <w:jc w:val="both"/>
          </w:pPr>
        </w:pPrChange>
      </w:pPr>
      <w:del w:id="15508" w:author="Hailey Lang" w:date="2019-08-15T16:23:00Z">
        <w:r w:rsidRPr="008A6C60" w:rsidDel="008A6C60">
          <w:rPr>
            <w:rFonts w:ascii="Trebuchet MS" w:hAnsi="Trebuchet MS"/>
            <w:sz w:val="22"/>
            <w:szCs w:val="22"/>
            <w:rPrChange w:id="15509" w:author="Hailey Lang" w:date="2019-08-15T16:23:00Z">
              <w:rPr/>
            </w:rPrChange>
          </w:rPr>
          <w:delText>3.</w:delText>
        </w:r>
        <w:r w:rsidRPr="008A6C60" w:rsidDel="008A6C60">
          <w:rPr>
            <w:rFonts w:ascii="Trebuchet MS" w:hAnsi="Trebuchet MS"/>
            <w:sz w:val="22"/>
            <w:szCs w:val="22"/>
            <w:rPrChange w:id="15510" w:author="Hailey Lang" w:date="2019-08-15T16:23:00Z">
              <w:rPr/>
            </w:rPrChange>
          </w:rPr>
          <w:tab/>
        </w:r>
      </w:del>
      <w:r w:rsidRPr="008A6C60">
        <w:rPr>
          <w:rFonts w:ascii="Trebuchet MS" w:hAnsi="Trebuchet MS"/>
          <w:sz w:val="22"/>
          <w:szCs w:val="22"/>
          <w:rPrChange w:id="15511" w:author="Hailey Lang" w:date="2019-08-15T16:23:00Z">
            <w:rPr/>
          </w:rPrChange>
        </w:rPr>
        <w:t>Provide some sort of rustic shade structure near the restrooms and bus loading area with adequate seating for 20-30 people.</w:t>
      </w:r>
    </w:p>
    <w:p w14:paraId="48601CDC" w14:textId="003229A5" w:rsidR="00646D15" w:rsidRPr="008A6C60" w:rsidRDefault="00646D15">
      <w:pPr>
        <w:numPr>
          <w:ilvl w:val="0"/>
          <w:numId w:val="158"/>
        </w:numPr>
        <w:spacing w:after="0"/>
        <w:jc w:val="both"/>
        <w:rPr>
          <w:rFonts w:ascii="Trebuchet MS" w:hAnsi="Trebuchet MS"/>
          <w:sz w:val="22"/>
          <w:szCs w:val="22"/>
          <w:rPrChange w:id="15512" w:author="Hailey Lang" w:date="2019-08-15T16:23:00Z">
            <w:rPr/>
          </w:rPrChange>
        </w:rPr>
        <w:pPrChange w:id="15513" w:author="Hailey Lang" w:date="2019-08-27T11:27:00Z">
          <w:pPr>
            <w:spacing w:line="240" w:lineRule="atLeast"/>
            <w:ind w:left="1800" w:hanging="360"/>
            <w:jc w:val="both"/>
          </w:pPr>
        </w:pPrChange>
      </w:pPr>
      <w:del w:id="15514" w:author="Hailey Lang" w:date="2019-08-15T16:23:00Z">
        <w:r w:rsidRPr="008A6C60" w:rsidDel="008A6C60">
          <w:rPr>
            <w:rFonts w:ascii="Trebuchet MS" w:hAnsi="Trebuchet MS"/>
            <w:sz w:val="22"/>
            <w:szCs w:val="22"/>
            <w:rPrChange w:id="15515" w:author="Hailey Lang" w:date="2019-08-15T16:23:00Z">
              <w:rPr/>
            </w:rPrChange>
          </w:rPr>
          <w:delText>4.</w:delText>
        </w:r>
        <w:r w:rsidRPr="008A6C60" w:rsidDel="008A6C60">
          <w:rPr>
            <w:rFonts w:ascii="Trebuchet MS" w:hAnsi="Trebuchet MS"/>
            <w:sz w:val="22"/>
            <w:szCs w:val="22"/>
            <w:rPrChange w:id="15516" w:author="Hailey Lang" w:date="2019-08-15T16:23:00Z">
              <w:rPr/>
            </w:rPrChange>
          </w:rPr>
          <w:tab/>
        </w:r>
      </w:del>
      <w:r w:rsidRPr="008A6C60">
        <w:rPr>
          <w:rFonts w:ascii="Trebuchet MS" w:hAnsi="Trebuchet MS"/>
          <w:sz w:val="22"/>
          <w:szCs w:val="22"/>
          <w:rPrChange w:id="15517" w:author="Hailey Lang" w:date="2019-08-15T16:23:00Z">
            <w:rPr/>
          </w:rPrChange>
        </w:rPr>
        <w:t>Keep restrooms operable. If closed for some reason, bring in a port-a-potty near the parking lot.</w:t>
      </w:r>
    </w:p>
    <w:p w14:paraId="2A400D46" w14:textId="227434D7" w:rsidR="00646D15" w:rsidRPr="008A6C60" w:rsidRDefault="00646D15">
      <w:pPr>
        <w:numPr>
          <w:ilvl w:val="0"/>
          <w:numId w:val="158"/>
        </w:numPr>
        <w:spacing w:after="0"/>
        <w:jc w:val="both"/>
        <w:rPr>
          <w:rFonts w:ascii="Trebuchet MS" w:hAnsi="Trebuchet MS"/>
          <w:sz w:val="22"/>
          <w:szCs w:val="22"/>
          <w:rPrChange w:id="15518" w:author="Hailey Lang" w:date="2019-08-15T16:23:00Z">
            <w:rPr/>
          </w:rPrChange>
        </w:rPr>
        <w:pPrChange w:id="15519" w:author="Hailey Lang" w:date="2019-08-27T11:27:00Z">
          <w:pPr>
            <w:spacing w:line="240" w:lineRule="atLeast"/>
            <w:ind w:left="1800" w:hanging="360"/>
            <w:jc w:val="both"/>
          </w:pPr>
        </w:pPrChange>
      </w:pPr>
      <w:del w:id="15520" w:author="Hailey Lang" w:date="2019-08-15T16:23:00Z">
        <w:r w:rsidRPr="008A6C60" w:rsidDel="008A6C60">
          <w:rPr>
            <w:rFonts w:ascii="Trebuchet MS" w:hAnsi="Trebuchet MS"/>
            <w:sz w:val="22"/>
            <w:szCs w:val="22"/>
            <w:rPrChange w:id="15521" w:author="Hailey Lang" w:date="2019-08-15T16:23:00Z">
              <w:rPr/>
            </w:rPrChange>
          </w:rPr>
          <w:delText>5.</w:delText>
        </w:r>
        <w:r w:rsidRPr="008A6C60" w:rsidDel="008A6C60">
          <w:rPr>
            <w:rFonts w:ascii="Trebuchet MS" w:hAnsi="Trebuchet MS"/>
            <w:sz w:val="22"/>
            <w:szCs w:val="22"/>
            <w:rPrChange w:id="15522" w:author="Hailey Lang" w:date="2019-08-15T16:23:00Z">
              <w:rPr/>
            </w:rPrChange>
          </w:rPr>
          <w:tab/>
        </w:r>
      </w:del>
      <w:r w:rsidRPr="008A6C60">
        <w:rPr>
          <w:rFonts w:ascii="Trebuchet MS" w:hAnsi="Trebuchet MS"/>
          <w:sz w:val="22"/>
          <w:szCs w:val="22"/>
          <w:rPrChange w:id="15523" w:author="Hailey Lang" w:date="2019-08-15T16:23:00Z">
            <w:rPr/>
          </w:rPrChange>
        </w:rPr>
        <w:t>Keep the drinking fountain operable. Consider installing a couple more within the park. (This is a high desert environment with potential for dehydration, sunstroke, etc.).</w:t>
      </w:r>
    </w:p>
    <w:p w14:paraId="7649F8BD" w14:textId="77777777" w:rsidR="00646D15" w:rsidRPr="0028579A" w:rsidRDefault="00646D15">
      <w:pPr>
        <w:ind w:left="1800" w:hanging="360"/>
        <w:jc w:val="both"/>
        <w:rPr>
          <w:rFonts w:ascii="Trebuchet MS" w:hAnsi="Trebuchet MS"/>
          <w:sz w:val="22"/>
          <w:szCs w:val="22"/>
        </w:rPr>
        <w:pPrChange w:id="15524" w:author="Hailey Lang" w:date="2019-08-27T11:27:00Z">
          <w:pPr>
            <w:spacing w:line="240" w:lineRule="atLeast"/>
            <w:ind w:left="1800" w:hanging="360"/>
            <w:jc w:val="both"/>
          </w:pPr>
        </w:pPrChange>
      </w:pPr>
    </w:p>
    <w:p w14:paraId="0ED8615A" w14:textId="77777777" w:rsidR="00646D15" w:rsidRPr="0028579A" w:rsidDel="008A6C60" w:rsidRDefault="00646D15">
      <w:pPr>
        <w:ind w:left="2160" w:hanging="1440"/>
        <w:jc w:val="both"/>
        <w:rPr>
          <w:del w:id="15525" w:author="Hailey Lang" w:date="2019-08-15T16:23:00Z"/>
          <w:rFonts w:ascii="Trebuchet MS" w:hAnsi="Trebuchet MS"/>
          <w:sz w:val="22"/>
          <w:szCs w:val="22"/>
        </w:rPr>
        <w:pPrChange w:id="15526" w:author="Hailey Lang" w:date="2019-08-27T11:27:00Z">
          <w:pPr>
            <w:spacing w:line="240" w:lineRule="atLeast"/>
            <w:ind w:left="2160" w:hanging="1440"/>
            <w:jc w:val="both"/>
          </w:pPr>
        </w:pPrChange>
      </w:pPr>
      <w:r w:rsidRPr="0028579A">
        <w:rPr>
          <w:rFonts w:ascii="Trebuchet MS" w:hAnsi="Trebuchet MS"/>
          <w:b/>
          <w:sz w:val="22"/>
          <w:szCs w:val="22"/>
        </w:rPr>
        <w:t>Action 21.B.2.i.</w:t>
      </w:r>
      <w:r w:rsidRPr="0028579A">
        <w:rPr>
          <w:rFonts w:ascii="Trebuchet MS" w:hAnsi="Trebuchet MS"/>
          <w:sz w:val="22"/>
          <w:szCs w:val="22"/>
        </w:rPr>
        <w:tab/>
        <w:t>Provide bicycle racks and a bicycle parking area at the Visitor Center.</w:t>
      </w:r>
    </w:p>
    <w:p w14:paraId="1E1B6262" w14:textId="77777777" w:rsidR="00646D15" w:rsidRPr="0028579A" w:rsidRDefault="00646D15">
      <w:pPr>
        <w:ind w:left="2160" w:hanging="1440"/>
        <w:jc w:val="both"/>
        <w:rPr>
          <w:rFonts w:ascii="Trebuchet MS" w:hAnsi="Trebuchet MS"/>
          <w:sz w:val="22"/>
          <w:szCs w:val="22"/>
        </w:rPr>
        <w:pPrChange w:id="15527" w:author="Hailey Lang" w:date="2019-08-27T11:27:00Z">
          <w:pPr>
            <w:spacing w:line="240" w:lineRule="atLeast"/>
            <w:ind w:left="2160" w:hanging="1440"/>
            <w:jc w:val="both"/>
          </w:pPr>
        </w:pPrChange>
      </w:pPr>
    </w:p>
    <w:p w14:paraId="1B9A1548" w14:textId="77777777" w:rsidR="00646D15" w:rsidRPr="0028579A" w:rsidDel="008A6C60" w:rsidRDefault="00646D15">
      <w:pPr>
        <w:ind w:left="720"/>
        <w:jc w:val="both"/>
        <w:rPr>
          <w:del w:id="15528" w:author="Hailey Lang" w:date="2019-08-15T16:23:00Z"/>
          <w:rFonts w:ascii="Trebuchet MS" w:hAnsi="Trebuchet MS"/>
          <w:sz w:val="22"/>
          <w:szCs w:val="22"/>
        </w:rPr>
        <w:pPrChange w:id="15529" w:author="Hailey Lang" w:date="2019-08-27T11:27:00Z">
          <w:pPr>
            <w:spacing w:line="240" w:lineRule="atLeast"/>
            <w:ind w:left="720"/>
            <w:jc w:val="both"/>
          </w:pPr>
        </w:pPrChange>
      </w:pPr>
      <w:r w:rsidRPr="0028579A">
        <w:rPr>
          <w:rFonts w:ascii="Trebuchet MS" w:hAnsi="Trebuchet MS"/>
          <w:b/>
          <w:sz w:val="22"/>
          <w:szCs w:val="22"/>
        </w:rPr>
        <w:t>Action 21.B.2.j.</w:t>
      </w:r>
      <w:r w:rsidRPr="0028579A">
        <w:rPr>
          <w:rFonts w:ascii="Trebuchet MS" w:hAnsi="Trebuchet MS"/>
          <w:b/>
          <w:sz w:val="22"/>
          <w:szCs w:val="22"/>
        </w:rPr>
        <w:tab/>
      </w:r>
      <w:r w:rsidRPr="0028579A">
        <w:rPr>
          <w:rFonts w:ascii="Trebuchet MS" w:hAnsi="Trebuchet MS"/>
          <w:sz w:val="22"/>
          <w:szCs w:val="22"/>
        </w:rPr>
        <w:t>Consider winter use for appropriate trails. Designate applicable trails available for Nordic ski, snowshoe, and snowmobile use.</w:t>
      </w:r>
    </w:p>
    <w:p w14:paraId="012F302B" w14:textId="77777777" w:rsidR="00646D15" w:rsidRPr="0028579A" w:rsidRDefault="00646D15">
      <w:pPr>
        <w:ind w:left="720"/>
        <w:jc w:val="both"/>
        <w:rPr>
          <w:rFonts w:ascii="Trebuchet MS" w:hAnsi="Trebuchet MS"/>
          <w:sz w:val="22"/>
          <w:szCs w:val="22"/>
        </w:rPr>
        <w:pPrChange w:id="15530" w:author="Hailey Lang" w:date="2019-08-27T11:27:00Z">
          <w:pPr>
            <w:spacing w:line="240" w:lineRule="atLeast"/>
            <w:ind w:left="720"/>
            <w:jc w:val="both"/>
          </w:pPr>
        </w:pPrChange>
      </w:pPr>
    </w:p>
    <w:p w14:paraId="0A57A044" w14:textId="77777777" w:rsidR="00646D15" w:rsidRPr="0028579A" w:rsidRDefault="00646D15">
      <w:pPr>
        <w:ind w:left="720"/>
        <w:jc w:val="both"/>
        <w:rPr>
          <w:rFonts w:ascii="Trebuchet MS" w:hAnsi="Trebuchet MS"/>
          <w:sz w:val="22"/>
          <w:szCs w:val="22"/>
        </w:rPr>
        <w:pPrChange w:id="15531" w:author="Hailey Lang" w:date="2019-08-27T11:27:00Z">
          <w:pPr>
            <w:spacing w:line="240" w:lineRule="atLeast"/>
            <w:ind w:left="720"/>
            <w:jc w:val="both"/>
          </w:pPr>
        </w:pPrChange>
      </w:pPr>
      <w:r w:rsidRPr="0028579A">
        <w:rPr>
          <w:rFonts w:ascii="Trebuchet MS" w:hAnsi="Trebuchet MS"/>
          <w:b/>
          <w:sz w:val="22"/>
          <w:szCs w:val="22"/>
        </w:rPr>
        <w:t>Action 21.B.2.k.</w:t>
      </w:r>
      <w:r w:rsidRPr="0028579A">
        <w:rPr>
          <w:rFonts w:ascii="Trebuchet MS" w:hAnsi="Trebuchet MS"/>
          <w:sz w:val="22"/>
          <w:szCs w:val="22"/>
        </w:rPr>
        <w:tab/>
        <w:t>Pursue development of a Bodie loop bike route along SR 270, Cottonwood Canyon Road, SR 167, and US 395. The route should consist of a shared roadway with minimum 4-foot paved shoulder. Cottonwood Canyon Road should ultimately be paved with similar shoulders.</w:t>
      </w:r>
    </w:p>
    <w:p w14:paraId="5EABFE7C" w14:textId="77777777" w:rsidR="00646D15" w:rsidRPr="0028579A" w:rsidRDefault="00646D15">
      <w:pPr>
        <w:ind w:left="720"/>
        <w:jc w:val="both"/>
        <w:rPr>
          <w:rFonts w:ascii="Trebuchet MS" w:hAnsi="Trebuchet MS"/>
          <w:sz w:val="22"/>
          <w:szCs w:val="22"/>
        </w:rPr>
        <w:pPrChange w:id="15532" w:author="Hailey Lang" w:date="2019-08-27T11:27:00Z">
          <w:pPr>
            <w:spacing w:line="240" w:lineRule="atLeast"/>
            <w:ind w:left="720"/>
            <w:jc w:val="both"/>
          </w:pPr>
        </w:pPrChange>
      </w:pPr>
    </w:p>
    <w:p w14:paraId="074EBFB8" w14:textId="77777777" w:rsidR="00646D15" w:rsidRPr="0028579A" w:rsidDel="008A6C60" w:rsidRDefault="00646D15">
      <w:pPr>
        <w:jc w:val="both"/>
        <w:rPr>
          <w:del w:id="15533" w:author="Hailey Lang" w:date="2019-08-15T16:23:00Z"/>
          <w:rFonts w:ascii="Trebuchet MS" w:hAnsi="Trebuchet MS"/>
          <w:sz w:val="22"/>
          <w:szCs w:val="22"/>
        </w:rPr>
        <w:pPrChange w:id="15534" w:author="Hailey Lang" w:date="2019-08-27T11:27:00Z">
          <w:pPr>
            <w:spacing w:line="240" w:lineRule="atLeast"/>
            <w:jc w:val="both"/>
          </w:pPr>
        </w:pPrChange>
      </w:pPr>
      <w:r w:rsidRPr="0028579A">
        <w:rPr>
          <w:rFonts w:ascii="Trebuchet MS" w:hAnsi="Trebuchet MS"/>
          <w:b/>
          <w:sz w:val="22"/>
          <w:szCs w:val="22"/>
        </w:rPr>
        <w:t xml:space="preserve">Objective 21.C. </w:t>
      </w:r>
      <w:r w:rsidRPr="0028579A">
        <w:rPr>
          <w:rFonts w:ascii="Trebuchet MS" w:hAnsi="Trebuchet MS"/>
          <w:sz w:val="22"/>
          <w:szCs w:val="22"/>
        </w:rPr>
        <w:t>Provide transportation amenities that facilitate use of multiple modes of travel, such as scenic turnouts, interpretive kiosks, a common signing program, and a transit hub.</w:t>
      </w:r>
    </w:p>
    <w:p w14:paraId="731D9769" w14:textId="77777777" w:rsidR="00646D15" w:rsidRPr="0028579A" w:rsidRDefault="00646D15">
      <w:pPr>
        <w:jc w:val="both"/>
        <w:rPr>
          <w:rFonts w:ascii="Trebuchet MS" w:hAnsi="Trebuchet MS"/>
          <w:sz w:val="22"/>
          <w:szCs w:val="22"/>
        </w:rPr>
        <w:pPrChange w:id="15535" w:author="Hailey Lang" w:date="2019-08-27T11:27:00Z">
          <w:pPr>
            <w:spacing w:line="240" w:lineRule="atLeast"/>
            <w:ind w:left="720"/>
            <w:jc w:val="both"/>
          </w:pPr>
        </w:pPrChange>
      </w:pPr>
    </w:p>
    <w:p w14:paraId="51467F5E" w14:textId="77777777" w:rsidR="00646D15" w:rsidRPr="0028579A" w:rsidDel="008A6C60" w:rsidRDefault="00646D15">
      <w:pPr>
        <w:ind w:left="360"/>
        <w:jc w:val="both"/>
        <w:rPr>
          <w:del w:id="15536" w:author="Hailey Lang" w:date="2019-08-15T16:23:00Z"/>
          <w:rFonts w:ascii="Trebuchet MS" w:hAnsi="Trebuchet MS"/>
          <w:sz w:val="22"/>
          <w:szCs w:val="22"/>
        </w:rPr>
        <w:pPrChange w:id="15537" w:author="Hailey Lang" w:date="2019-08-27T11:27:00Z">
          <w:pPr>
            <w:spacing w:line="240" w:lineRule="atLeast"/>
            <w:ind w:left="360"/>
            <w:jc w:val="both"/>
          </w:pPr>
        </w:pPrChange>
      </w:pPr>
      <w:r w:rsidRPr="0028579A">
        <w:rPr>
          <w:rFonts w:ascii="Trebuchet MS" w:hAnsi="Trebuchet MS"/>
          <w:b/>
          <w:sz w:val="22"/>
          <w:szCs w:val="22"/>
        </w:rPr>
        <w:t>Policy 21.C.1.</w:t>
      </w:r>
      <w:r w:rsidRPr="0028579A">
        <w:rPr>
          <w:rFonts w:ascii="Trebuchet MS" w:hAnsi="Trebuchet MS"/>
          <w:sz w:val="22"/>
          <w:szCs w:val="22"/>
        </w:rPr>
        <w:t xml:space="preserve"> Highlight SR 270's designation as a BLM Scenic Byway.</w:t>
      </w:r>
    </w:p>
    <w:p w14:paraId="18912C77" w14:textId="77777777" w:rsidR="00646D15" w:rsidRPr="0028579A" w:rsidRDefault="00646D15">
      <w:pPr>
        <w:ind w:left="360"/>
        <w:jc w:val="both"/>
        <w:rPr>
          <w:rFonts w:ascii="Trebuchet MS" w:hAnsi="Trebuchet MS"/>
          <w:sz w:val="22"/>
          <w:szCs w:val="22"/>
        </w:rPr>
        <w:pPrChange w:id="15538" w:author="Hailey Lang" w:date="2019-08-27T11:27:00Z">
          <w:pPr>
            <w:spacing w:line="240" w:lineRule="atLeast"/>
            <w:ind w:left="720"/>
            <w:jc w:val="both"/>
          </w:pPr>
        </w:pPrChange>
      </w:pPr>
    </w:p>
    <w:p w14:paraId="1463999D" w14:textId="77777777" w:rsidR="00646D15" w:rsidRPr="0028579A" w:rsidDel="008A6C60" w:rsidRDefault="00646D15">
      <w:pPr>
        <w:ind w:left="720"/>
        <w:jc w:val="both"/>
        <w:rPr>
          <w:del w:id="15539" w:author="Hailey Lang" w:date="2019-08-15T16:23:00Z"/>
          <w:rFonts w:ascii="Trebuchet MS" w:hAnsi="Trebuchet MS"/>
          <w:sz w:val="22"/>
          <w:szCs w:val="22"/>
        </w:rPr>
        <w:pPrChange w:id="15540" w:author="Hailey Lang" w:date="2019-08-27T11:27:00Z">
          <w:pPr>
            <w:spacing w:line="240" w:lineRule="atLeast"/>
            <w:ind w:left="720"/>
            <w:jc w:val="both"/>
          </w:pPr>
        </w:pPrChange>
      </w:pPr>
      <w:r w:rsidRPr="0028579A">
        <w:rPr>
          <w:rFonts w:ascii="Trebuchet MS" w:hAnsi="Trebuchet MS"/>
          <w:b/>
          <w:sz w:val="22"/>
          <w:szCs w:val="22"/>
        </w:rPr>
        <w:t>Action 21.C.1.a.</w:t>
      </w:r>
      <w:r w:rsidRPr="0028579A">
        <w:rPr>
          <w:rFonts w:ascii="Trebuchet MS" w:hAnsi="Trebuchet MS"/>
          <w:i/>
          <w:sz w:val="22"/>
          <w:szCs w:val="22"/>
        </w:rPr>
        <w:t xml:space="preserve"> </w:t>
      </w:r>
      <w:r w:rsidRPr="0028579A">
        <w:rPr>
          <w:rFonts w:ascii="Trebuchet MS" w:hAnsi="Trebuchet MS"/>
          <w:i/>
          <w:sz w:val="22"/>
          <w:szCs w:val="22"/>
        </w:rPr>
        <w:tab/>
      </w:r>
      <w:r w:rsidRPr="0028579A">
        <w:rPr>
          <w:rFonts w:ascii="Trebuchet MS" w:hAnsi="Trebuchet MS"/>
          <w:sz w:val="22"/>
          <w:szCs w:val="22"/>
        </w:rPr>
        <w:t>Develop a roadside interpretive program for SR 270 and the Cottonwood Canyon Road, including scenic turnouts.</w:t>
      </w:r>
    </w:p>
    <w:p w14:paraId="4C08E158" w14:textId="77777777" w:rsidR="00646D15" w:rsidRPr="0028579A" w:rsidRDefault="00646D15">
      <w:pPr>
        <w:ind w:left="720"/>
        <w:jc w:val="both"/>
        <w:rPr>
          <w:rFonts w:ascii="Trebuchet MS" w:hAnsi="Trebuchet MS"/>
          <w:sz w:val="22"/>
          <w:szCs w:val="22"/>
        </w:rPr>
        <w:pPrChange w:id="15541" w:author="Hailey Lang" w:date="2019-08-27T11:27:00Z">
          <w:pPr>
            <w:spacing w:line="240" w:lineRule="atLeast"/>
            <w:ind w:left="720"/>
            <w:jc w:val="both"/>
          </w:pPr>
        </w:pPrChange>
      </w:pPr>
    </w:p>
    <w:p w14:paraId="0BB9C77C" w14:textId="77777777" w:rsidR="00646D15" w:rsidRPr="0028579A" w:rsidDel="008A6C60" w:rsidRDefault="00646D15">
      <w:pPr>
        <w:ind w:left="720"/>
        <w:jc w:val="both"/>
        <w:rPr>
          <w:del w:id="15542" w:author="Hailey Lang" w:date="2019-08-15T16:23:00Z"/>
          <w:rFonts w:ascii="Trebuchet MS" w:hAnsi="Trebuchet MS"/>
          <w:sz w:val="22"/>
          <w:szCs w:val="22"/>
        </w:rPr>
        <w:pPrChange w:id="15543" w:author="Hailey Lang" w:date="2019-08-27T11:27:00Z">
          <w:pPr>
            <w:spacing w:line="240" w:lineRule="atLeast"/>
            <w:ind w:left="720"/>
            <w:jc w:val="both"/>
          </w:pPr>
        </w:pPrChange>
      </w:pPr>
      <w:r w:rsidRPr="0028579A">
        <w:rPr>
          <w:rFonts w:ascii="Trebuchet MS" w:hAnsi="Trebuchet MS"/>
          <w:b/>
          <w:sz w:val="22"/>
          <w:szCs w:val="22"/>
        </w:rPr>
        <w:t>Action 21.C.1.b.</w:t>
      </w:r>
      <w:r w:rsidRPr="0028579A">
        <w:rPr>
          <w:rFonts w:ascii="Trebuchet MS" w:hAnsi="Trebuchet MS"/>
          <w:sz w:val="22"/>
          <w:szCs w:val="22"/>
        </w:rPr>
        <w:tab/>
        <w:t>Seek funding for scenic turnouts, roadside interpretive amenities, roadside recreation facilities, and associated improvements along SR 270.</w:t>
      </w:r>
    </w:p>
    <w:p w14:paraId="7126A3B4" w14:textId="77777777" w:rsidR="00646D15" w:rsidRPr="0028579A" w:rsidRDefault="00646D15">
      <w:pPr>
        <w:ind w:left="720"/>
        <w:jc w:val="both"/>
        <w:rPr>
          <w:rFonts w:ascii="Trebuchet MS" w:hAnsi="Trebuchet MS"/>
          <w:sz w:val="22"/>
          <w:szCs w:val="22"/>
        </w:rPr>
        <w:pPrChange w:id="15544" w:author="Hailey Lang" w:date="2019-08-27T11:27:00Z">
          <w:pPr>
            <w:spacing w:line="240" w:lineRule="atLeast"/>
            <w:ind w:left="720"/>
            <w:jc w:val="both"/>
          </w:pPr>
        </w:pPrChange>
      </w:pPr>
    </w:p>
    <w:p w14:paraId="7263316A" w14:textId="77777777" w:rsidR="00646D15" w:rsidRPr="0028579A" w:rsidDel="008A6C60" w:rsidRDefault="00646D15">
      <w:pPr>
        <w:ind w:left="720"/>
        <w:jc w:val="both"/>
        <w:rPr>
          <w:del w:id="15545" w:author="Hailey Lang" w:date="2019-08-15T16:23:00Z"/>
          <w:rFonts w:ascii="Trebuchet MS" w:hAnsi="Trebuchet MS"/>
          <w:sz w:val="22"/>
          <w:szCs w:val="22"/>
        </w:rPr>
        <w:pPrChange w:id="15546" w:author="Hailey Lang" w:date="2019-08-27T11:27:00Z">
          <w:pPr>
            <w:spacing w:line="240" w:lineRule="atLeast"/>
            <w:ind w:left="720"/>
            <w:jc w:val="both"/>
          </w:pPr>
        </w:pPrChange>
      </w:pPr>
      <w:r w:rsidRPr="0028579A">
        <w:rPr>
          <w:rFonts w:ascii="Trebuchet MS" w:hAnsi="Trebuchet MS"/>
          <w:b/>
          <w:sz w:val="22"/>
          <w:szCs w:val="22"/>
        </w:rPr>
        <w:t>Action 21.C.1.c.</w:t>
      </w:r>
      <w:r w:rsidRPr="0028579A">
        <w:rPr>
          <w:rFonts w:ascii="Trebuchet MS" w:hAnsi="Trebuchet MS"/>
          <w:sz w:val="22"/>
          <w:szCs w:val="22"/>
        </w:rPr>
        <w:tab/>
        <w:t>Coordinate the Bodie Scenic Byway with the US 395 Scenic Byway. Provide for common signage, kiosk designs, and interpretive facilities where feasible.</w:t>
      </w:r>
    </w:p>
    <w:p w14:paraId="626BA79E" w14:textId="77777777" w:rsidR="00646D15" w:rsidRPr="0028579A" w:rsidRDefault="00646D15">
      <w:pPr>
        <w:ind w:left="720"/>
        <w:jc w:val="both"/>
        <w:rPr>
          <w:rFonts w:ascii="Trebuchet MS" w:hAnsi="Trebuchet MS"/>
          <w:sz w:val="22"/>
          <w:szCs w:val="22"/>
        </w:rPr>
        <w:pPrChange w:id="15547" w:author="Hailey Lang" w:date="2019-08-27T11:27:00Z">
          <w:pPr>
            <w:spacing w:line="240" w:lineRule="atLeast"/>
            <w:ind w:left="1260" w:hanging="1260"/>
            <w:jc w:val="both"/>
          </w:pPr>
        </w:pPrChange>
      </w:pPr>
    </w:p>
    <w:p w14:paraId="570A38D4" w14:textId="77777777" w:rsidR="00646D15" w:rsidRPr="0028579A" w:rsidDel="008A6C60" w:rsidRDefault="00646D15">
      <w:pPr>
        <w:ind w:left="360"/>
        <w:jc w:val="both"/>
        <w:rPr>
          <w:del w:id="15548" w:author="Hailey Lang" w:date="2019-08-15T16:23:00Z"/>
          <w:rFonts w:ascii="Trebuchet MS" w:hAnsi="Trebuchet MS"/>
          <w:sz w:val="22"/>
          <w:szCs w:val="22"/>
        </w:rPr>
        <w:pPrChange w:id="15549" w:author="Hailey Lang" w:date="2019-08-27T11:27:00Z">
          <w:pPr>
            <w:spacing w:line="240" w:lineRule="atLeast"/>
            <w:ind w:left="360"/>
            <w:jc w:val="both"/>
          </w:pPr>
        </w:pPrChange>
      </w:pPr>
      <w:r w:rsidRPr="0028579A">
        <w:rPr>
          <w:rFonts w:ascii="Trebuchet MS" w:hAnsi="Trebuchet MS"/>
          <w:b/>
          <w:sz w:val="22"/>
          <w:szCs w:val="22"/>
        </w:rPr>
        <w:t>Policy 21.C.2.</w:t>
      </w:r>
      <w:r w:rsidRPr="0028579A">
        <w:rPr>
          <w:rFonts w:ascii="Trebuchet MS" w:hAnsi="Trebuchet MS"/>
          <w:sz w:val="22"/>
          <w:szCs w:val="22"/>
        </w:rPr>
        <w:t xml:space="preserve"> Pursue improvements in the Bodie Hills that enhance visitor access and amenities consistent with the Bodie Experience.</w:t>
      </w:r>
    </w:p>
    <w:p w14:paraId="3E331474" w14:textId="77777777" w:rsidR="00646D15" w:rsidRPr="0028579A" w:rsidRDefault="00646D15">
      <w:pPr>
        <w:ind w:left="360"/>
        <w:jc w:val="both"/>
        <w:rPr>
          <w:rFonts w:ascii="Trebuchet MS" w:hAnsi="Trebuchet MS"/>
          <w:sz w:val="22"/>
          <w:szCs w:val="22"/>
        </w:rPr>
        <w:pPrChange w:id="15550" w:author="Hailey Lang" w:date="2019-08-27T11:27:00Z">
          <w:pPr>
            <w:spacing w:line="240" w:lineRule="atLeast"/>
            <w:ind w:left="360"/>
            <w:jc w:val="both"/>
          </w:pPr>
        </w:pPrChange>
      </w:pPr>
    </w:p>
    <w:p w14:paraId="48A46E26" w14:textId="77777777" w:rsidR="00646D15" w:rsidRPr="0028579A" w:rsidDel="008A6C60" w:rsidRDefault="00646D15">
      <w:pPr>
        <w:ind w:left="720"/>
        <w:jc w:val="both"/>
        <w:rPr>
          <w:del w:id="15551" w:author="Hailey Lang" w:date="2019-08-15T16:23:00Z"/>
          <w:rFonts w:ascii="Trebuchet MS" w:hAnsi="Trebuchet MS"/>
          <w:sz w:val="22"/>
          <w:szCs w:val="22"/>
        </w:rPr>
        <w:pPrChange w:id="15552" w:author="Hailey Lang" w:date="2019-08-27T11:27:00Z">
          <w:pPr>
            <w:spacing w:line="240" w:lineRule="atLeast"/>
            <w:ind w:left="720"/>
            <w:jc w:val="both"/>
          </w:pPr>
        </w:pPrChange>
      </w:pPr>
      <w:r w:rsidRPr="0028579A">
        <w:rPr>
          <w:rFonts w:ascii="Trebuchet MS" w:hAnsi="Trebuchet MS"/>
          <w:b/>
          <w:sz w:val="22"/>
          <w:szCs w:val="22"/>
        </w:rPr>
        <w:t>Action 21.C.2.a.</w:t>
      </w:r>
      <w:r w:rsidRPr="0028579A">
        <w:rPr>
          <w:rFonts w:ascii="Trebuchet MS" w:hAnsi="Trebuchet MS"/>
          <w:i/>
          <w:sz w:val="22"/>
          <w:szCs w:val="22"/>
        </w:rPr>
        <w:tab/>
      </w:r>
      <w:r w:rsidRPr="0028579A">
        <w:rPr>
          <w:rFonts w:ascii="Trebuchet MS" w:hAnsi="Trebuchet MS"/>
          <w:sz w:val="22"/>
          <w:szCs w:val="22"/>
        </w:rPr>
        <w:t>Develop a parking lot and shuttle system terminal near Bodie. The location of the terminal should be determined through an ongoing planning process with the public and the Bodie Planning Advisory Committee.</w:t>
      </w:r>
    </w:p>
    <w:p w14:paraId="672270A2" w14:textId="77777777" w:rsidR="00646D15" w:rsidRPr="0028579A" w:rsidRDefault="00646D15">
      <w:pPr>
        <w:ind w:left="720"/>
        <w:jc w:val="both"/>
        <w:rPr>
          <w:rFonts w:ascii="Trebuchet MS" w:hAnsi="Trebuchet MS"/>
          <w:sz w:val="22"/>
          <w:szCs w:val="22"/>
        </w:rPr>
        <w:pPrChange w:id="15553" w:author="Hailey Lang" w:date="2019-08-27T11:27:00Z">
          <w:pPr>
            <w:spacing w:line="240" w:lineRule="atLeast"/>
            <w:ind w:left="720"/>
            <w:jc w:val="both"/>
          </w:pPr>
        </w:pPrChange>
      </w:pPr>
    </w:p>
    <w:p w14:paraId="2F47E5F9" w14:textId="77777777" w:rsidR="00646D15" w:rsidRPr="0028579A" w:rsidDel="008A6C60" w:rsidRDefault="00646D15">
      <w:pPr>
        <w:ind w:left="720"/>
        <w:jc w:val="both"/>
        <w:rPr>
          <w:del w:id="15554" w:author="Hailey Lang" w:date="2019-08-15T16:23:00Z"/>
          <w:rFonts w:ascii="Trebuchet MS" w:hAnsi="Trebuchet MS"/>
          <w:sz w:val="22"/>
          <w:szCs w:val="22"/>
        </w:rPr>
        <w:pPrChange w:id="15555" w:author="Hailey Lang" w:date="2019-08-27T11:27:00Z">
          <w:pPr>
            <w:spacing w:line="240" w:lineRule="atLeast"/>
            <w:ind w:left="720"/>
            <w:jc w:val="both"/>
          </w:pPr>
        </w:pPrChange>
      </w:pPr>
      <w:r w:rsidRPr="0028579A">
        <w:rPr>
          <w:rFonts w:ascii="Trebuchet MS" w:hAnsi="Trebuchet MS"/>
          <w:b/>
          <w:sz w:val="22"/>
          <w:szCs w:val="22"/>
        </w:rPr>
        <w:t>Action 21.C.2.b.</w:t>
      </w:r>
      <w:r w:rsidRPr="0028579A">
        <w:rPr>
          <w:rFonts w:ascii="Trebuchet MS" w:hAnsi="Trebuchet MS"/>
          <w:i/>
          <w:sz w:val="22"/>
          <w:szCs w:val="22"/>
        </w:rPr>
        <w:tab/>
      </w:r>
      <w:r w:rsidRPr="0028579A">
        <w:rPr>
          <w:rFonts w:ascii="Trebuchet MS" w:hAnsi="Trebuchet MS"/>
          <w:sz w:val="22"/>
          <w:szCs w:val="22"/>
        </w:rPr>
        <w:t>Continue to seek methods to reduce the washboard and dust problems on routes leading into the ACEC.</w:t>
      </w:r>
    </w:p>
    <w:p w14:paraId="744E433E" w14:textId="77777777" w:rsidR="00646D15" w:rsidRPr="0028579A" w:rsidRDefault="00646D15">
      <w:pPr>
        <w:ind w:left="720"/>
        <w:jc w:val="both"/>
        <w:rPr>
          <w:rFonts w:ascii="Trebuchet MS" w:hAnsi="Trebuchet MS"/>
          <w:sz w:val="22"/>
          <w:szCs w:val="22"/>
        </w:rPr>
        <w:pPrChange w:id="15556" w:author="Hailey Lang" w:date="2019-08-27T11:27:00Z">
          <w:pPr>
            <w:spacing w:line="240" w:lineRule="atLeast"/>
            <w:ind w:left="720"/>
            <w:jc w:val="both"/>
          </w:pPr>
        </w:pPrChange>
      </w:pPr>
    </w:p>
    <w:p w14:paraId="79768DCB" w14:textId="77777777" w:rsidR="00646D15" w:rsidRPr="0028579A" w:rsidDel="008A6C60" w:rsidRDefault="00646D15">
      <w:pPr>
        <w:ind w:left="720"/>
        <w:jc w:val="both"/>
        <w:rPr>
          <w:del w:id="15557" w:author="Hailey Lang" w:date="2019-08-15T16:23:00Z"/>
          <w:rFonts w:ascii="Trebuchet MS" w:hAnsi="Trebuchet MS"/>
          <w:sz w:val="22"/>
          <w:szCs w:val="22"/>
        </w:rPr>
        <w:pPrChange w:id="15558" w:author="Hailey Lang" w:date="2019-08-27T11:27:00Z">
          <w:pPr>
            <w:spacing w:line="240" w:lineRule="atLeast"/>
            <w:ind w:left="720"/>
            <w:jc w:val="both"/>
          </w:pPr>
        </w:pPrChange>
      </w:pPr>
      <w:r w:rsidRPr="0028579A">
        <w:rPr>
          <w:rFonts w:ascii="Trebuchet MS" w:hAnsi="Trebuchet MS"/>
          <w:b/>
          <w:sz w:val="22"/>
          <w:szCs w:val="22"/>
        </w:rPr>
        <w:t>Action 21.C.2.c.</w:t>
      </w:r>
      <w:r w:rsidRPr="0028579A">
        <w:rPr>
          <w:rFonts w:ascii="Trebuchet MS" w:hAnsi="Trebuchet MS"/>
          <w:i/>
          <w:sz w:val="22"/>
          <w:szCs w:val="22"/>
        </w:rPr>
        <w:tab/>
      </w:r>
      <w:r w:rsidRPr="0028579A">
        <w:rPr>
          <w:rFonts w:ascii="Trebuchet MS" w:hAnsi="Trebuchet MS"/>
          <w:sz w:val="22"/>
          <w:szCs w:val="22"/>
        </w:rPr>
        <w:t>Pave and maintain SR 270 to the cattle guard at the edge of the Bodie Bowl.</w:t>
      </w:r>
    </w:p>
    <w:p w14:paraId="542A90B8" w14:textId="77777777" w:rsidR="00646D15" w:rsidRPr="0028579A" w:rsidRDefault="00646D15">
      <w:pPr>
        <w:ind w:left="720"/>
        <w:jc w:val="both"/>
        <w:rPr>
          <w:rFonts w:ascii="Trebuchet MS" w:hAnsi="Trebuchet MS"/>
          <w:sz w:val="22"/>
          <w:szCs w:val="22"/>
        </w:rPr>
        <w:pPrChange w:id="15559" w:author="Hailey Lang" w:date="2019-08-27T11:27:00Z">
          <w:pPr>
            <w:spacing w:line="240" w:lineRule="atLeast"/>
            <w:ind w:left="720"/>
            <w:jc w:val="both"/>
          </w:pPr>
        </w:pPrChange>
      </w:pPr>
    </w:p>
    <w:p w14:paraId="7FFEB2F0" w14:textId="77777777" w:rsidR="00646D15" w:rsidRPr="0028579A" w:rsidDel="008A6C60" w:rsidRDefault="00646D15">
      <w:pPr>
        <w:ind w:left="720"/>
        <w:jc w:val="both"/>
        <w:rPr>
          <w:del w:id="15560" w:author="Hailey Lang" w:date="2019-08-15T16:23:00Z"/>
          <w:rFonts w:ascii="Trebuchet MS" w:hAnsi="Trebuchet MS"/>
          <w:sz w:val="22"/>
          <w:szCs w:val="22"/>
        </w:rPr>
        <w:pPrChange w:id="15561" w:author="Hailey Lang" w:date="2019-08-27T11:27:00Z">
          <w:pPr>
            <w:spacing w:line="240" w:lineRule="atLeast"/>
            <w:ind w:left="720"/>
            <w:jc w:val="both"/>
          </w:pPr>
        </w:pPrChange>
      </w:pPr>
      <w:r w:rsidRPr="0028579A">
        <w:rPr>
          <w:rFonts w:ascii="Trebuchet MS" w:hAnsi="Trebuchet MS"/>
          <w:b/>
          <w:sz w:val="22"/>
          <w:szCs w:val="22"/>
        </w:rPr>
        <w:t>Action 21.C.2.d.</w:t>
      </w:r>
      <w:r w:rsidRPr="0028579A">
        <w:rPr>
          <w:rFonts w:ascii="Trebuchet MS" w:hAnsi="Trebuchet MS"/>
          <w:sz w:val="22"/>
          <w:szCs w:val="22"/>
        </w:rPr>
        <w:tab/>
        <w:t>Until SR 270 is paved to the cattle guard, the Mono County Road Department should maintain the road in accordance with the agreement between Mono County and State Parks.</w:t>
      </w:r>
    </w:p>
    <w:p w14:paraId="6923A80E" w14:textId="77777777" w:rsidR="00646D15" w:rsidRPr="0028579A" w:rsidRDefault="00646D15">
      <w:pPr>
        <w:ind w:left="720"/>
        <w:jc w:val="both"/>
        <w:rPr>
          <w:rFonts w:ascii="Trebuchet MS" w:hAnsi="Trebuchet MS"/>
          <w:sz w:val="22"/>
          <w:szCs w:val="22"/>
        </w:rPr>
        <w:pPrChange w:id="15562" w:author="Hailey Lang" w:date="2019-08-27T11:27:00Z">
          <w:pPr>
            <w:spacing w:line="240" w:lineRule="atLeast"/>
            <w:ind w:left="720"/>
            <w:jc w:val="both"/>
          </w:pPr>
        </w:pPrChange>
      </w:pPr>
    </w:p>
    <w:p w14:paraId="17F31F7E" w14:textId="77777777" w:rsidR="00646D15" w:rsidRPr="0028579A" w:rsidDel="008A6C60" w:rsidRDefault="00646D15">
      <w:pPr>
        <w:ind w:left="720"/>
        <w:jc w:val="both"/>
        <w:rPr>
          <w:del w:id="15563" w:author="Hailey Lang" w:date="2019-08-15T16:23:00Z"/>
          <w:rFonts w:ascii="Trebuchet MS" w:hAnsi="Trebuchet MS"/>
          <w:sz w:val="22"/>
          <w:szCs w:val="22"/>
        </w:rPr>
        <w:pPrChange w:id="15564" w:author="Hailey Lang" w:date="2019-08-27T11:27:00Z">
          <w:pPr>
            <w:spacing w:line="240" w:lineRule="atLeast"/>
            <w:ind w:left="720"/>
            <w:jc w:val="both"/>
          </w:pPr>
        </w:pPrChange>
      </w:pPr>
      <w:r w:rsidRPr="0028579A">
        <w:rPr>
          <w:rFonts w:ascii="Trebuchet MS" w:hAnsi="Trebuchet MS"/>
          <w:b/>
          <w:sz w:val="22"/>
          <w:szCs w:val="22"/>
        </w:rPr>
        <w:t>Action 21.C.2.e.</w:t>
      </w:r>
      <w:r w:rsidRPr="0028579A">
        <w:rPr>
          <w:rFonts w:ascii="Trebuchet MS" w:hAnsi="Trebuchet MS"/>
          <w:b/>
          <w:sz w:val="22"/>
          <w:szCs w:val="22"/>
        </w:rPr>
        <w:tab/>
      </w:r>
      <w:r w:rsidRPr="0028579A">
        <w:rPr>
          <w:rFonts w:ascii="Trebuchet MS" w:hAnsi="Trebuchet MS"/>
          <w:sz w:val="22"/>
          <w:szCs w:val="22"/>
        </w:rPr>
        <w:t>Recommend that Mono County pave the Cottonwood Canyon Road. Until it is paved, the Road Department should apply a dust inhibitor or road sealant where needed.</w:t>
      </w:r>
    </w:p>
    <w:p w14:paraId="650BE8A8" w14:textId="77777777" w:rsidR="00646D15" w:rsidRPr="0028579A" w:rsidRDefault="00646D15">
      <w:pPr>
        <w:ind w:left="720"/>
        <w:jc w:val="both"/>
        <w:rPr>
          <w:rFonts w:ascii="Trebuchet MS" w:hAnsi="Trebuchet MS"/>
          <w:sz w:val="22"/>
          <w:szCs w:val="22"/>
        </w:rPr>
        <w:pPrChange w:id="15565" w:author="Hailey Lang" w:date="2019-08-27T11:27:00Z">
          <w:pPr>
            <w:spacing w:line="240" w:lineRule="atLeast"/>
            <w:ind w:left="720"/>
            <w:jc w:val="both"/>
          </w:pPr>
        </w:pPrChange>
      </w:pPr>
    </w:p>
    <w:p w14:paraId="14E9649A" w14:textId="77777777" w:rsidR="00646D15" w:rsidRPr="0028579A" w:rsidRDefault="00646D15">
      <w:pPr>
        <w:ind w:left="720"/>
        <w:jc w:val="both"/>
        <w:rPr>
          <w:rFonts w:ascii="Trebuchet MS" w:hAnsi="Trebuchet MS"/>
          <w:sz w:val="22"/>
          <w:szCs w:val="22"/>
        </w:rPr>
        <w:pPrChange w:id="15566" w:author="Hailey Lang" w:date="2019-08-27T11:27:00Z">
          <w:pPr>
            <w:spacing w:line="240" w:lineRule="atLeast"/>
            <w:ind w:left="720"/>
            <w:jc w:val="both"/>
          </w:pPr>
        </w:pPrChange>
      </w:pPr>
      <w:r w:rsidRPr="0028579A">
        <w:rPr>
          <w:rFonts w:ascii="Trebuchet MS" w:hAnsi="Trebuchet MS"/>
          <w:b/>
          <w:sz w:val="22"/>
          <w:szCs w:val="22"/>
        </w:rPr>
        <w:t>Action 21.C.2.f.</w:t>
      </w:r>
      <w:r w:rsidRPr="0028579A">
        <w:rPr>
          <w:rFonts w:ascii="Trebuchet MS" w:hAnsi="Trebuchet MS"/>
          <w:sz w:val="22"/>
          <w:szCs w:val="22"/>
        </w:rPr>
        <w:tab/>
        <w:t>Concessionaires may be considered for solving transportation problems such as providing shuttle services or alternative access such as horseback.</w:t>
      </w:r>
    </w:p>
    <w:p w14:paraId="58C52D2E" w14:textId="77777777" w:rsidR="00646D15" w:rsidRPr="0028579A" w:rsidRDefault="00646D15">
      <w:pPr>
        <w:jc w:val="both"/>
        <w:rPr>
          <w:rFonts w:ascii="Trebuchet MS" w:hAnsi="Trebuchet MS"/>
          <w:sz w:val="22"/>
          <w:szCs w:val="22"/>
        </w:rPr>
        <w:pPrChange w:id="15567" w:author="Hailey Lang" w:date="2019-08-27T11:27:00Z">
          <w:pPr>
            <w:spacing w:line="240" w:lineRule="atLeast"/>
            <w:jc w:val="both"/>
          </w:pPr>
        </w:pPrChange>
      </w:pPr>
    </w:p>
    <w:p w14:paraId="3699D8C2" w14:textId="3E86ABA8" w:rsidR="00646D15" w:rsidRPr="0028579A" w:rsidRDefault="00646D15">
      <w:pPr>
        <w:jc w:val="both"/>
        <w:rPr>
          <w:rFonts w:ascii="Trebuchet MS" w:hAnsi="Trebuchet MS"/>
          <w:sz w:val="22"/>
          <w:szCs w:val="22"/>
        </w:rPr>
        <w:pPrChange w:id="15568" w:author="Hailey Lang" w:date="2019-08-27T11:27:00Z">
          <w:pPr>
            <w:spacing w:line="240" w:lineRule="atLeast"/>
            <w:jc w:val="both"/>
          </w:pPr>
        </w:pPrChange>
      </w:pPr>
      <w:r w:rsidRPr="0028579A">
        <w:rPr>
          <w:rFonts w:ascii="Trebuchet MS" w:hAnsi="Trebuchet MS"/>
          <w:b/>
          <w:sz w:val="22"/>
          <w:szCs w:val="22"/>
        </w:rPr>
        <w:t xml:space="preserve">Objective 21.D. </w:t>
      </w:r>
      <w:r w:rsidRPr="0028579A">
        <w:rPr>
          <w:rFonts w:ascii="Trebuchet MS" w:hAnsi="Trebuchet MS"/>
          <w:sz w:val="22"/>
          <w:szCs w:val="22"/>
        </w:rPr>
        <w:t>Maintain the road system in the Bodie Hills Planning area.</w:t>
      </w:r>
    </w:p>
    <w:p w14:paraId="471D64C4" w14:textId="77777777" w:rsidR="00646D15" w:rsidRPr="0028579A" w:rsidDel="008A6C60" w:rsidRDefault="00646D15">
      <w:pPr>
        <w:ind w:left="360"/>
        <w:jc w:val="both"/>
        <w:rPr>
          <w:del w:id="15569" w:author="Hailey Lang" w:date="2019-08-15T16:23:00Z"/>
          <w:rFonts w:ascii="Trebuchet MS" w:hAnsi="Trebuchet MS"/>
          <w:sz w:val="22"/>
          <w:szCs w:val="22"/>
        </w:rPr>
        <w:pPrChange w:id="15570" w:author="Hailey Lang" w:date="2019-08-27T11:27:00Z">
          <w:pPr>
            <w:spacing w:line="240" w:lineRule="atLeast"/>
            <w:ind w:left="360"/>
            <w:jc w:val="both"/>
          </w:pPr>
        </w:pPrChange>
      </w:pPr>
      <w:r w:rsidRPr="0028579A">
        <w:rPr>
          <w:rFonts w:ascii="Trebuchet MS" w:hAnsi="Trebuchet MS"/>
          <w:b/>
          <w:sz w:val="22"/>
          <w:szCs w:val="22"/>
        </w:rPr>
        <w:t>Policy 21.D.1.</w:t>
      </w:r>
      <w:r w:rsidRPr="0028579A">
        <w:rPr>
          <w:rFonts w:ascii="Trebuchet MS" w:hAnsi="Trebuchet MS"/>
          <w:sz w:val="22"/>
          <w:szCs w:val="22"/>
        </w:rPr>
        <w:t xml:space="preserve"> BLM and Mono County will continue to provide a road system in the Bodie Hills that serves the public and the private landowners.</w:t>
      </w:r>
    </w:p>
    <w:p w14:paraId="4DAF8852" w14:textId="77777777" w:rsidR="00646D15" w:rsidRPr="0028579A" w:rsidRDefault="00646D15">
      <w:pPr>
        <w:ind w:left="360"/>
        <w:jc w:val="both"/>
        <w:rPr>
          <w:rFonts w:ascii="Trebuchet MS" w:hAnsi="Trebuchet MS"/>
          <w:sz w:val="22"/>
          <w:szCs w:val="22"/>
        </w:rPr>
        <w:pPrChange w:id="15571" w:author="Hailey Lang" w:date="2019-08-27T11:27:00Z">
          <w:pPr>
            <w:spacing w:line="240" w:lineRule="atLeast"/>
            <w:ind w:left="360"/>
            <w:jc w:val="both"/>
          </w:pPr>
        </w:pPrChange>
      </w:pPr>
    </w:p>
    <w:p w14:paraId="620D98D0" w14:textId="77777777" w:rsidR="00646D15" w:rsidRPr="002330CD" w:rsidDel="008A6C60" w:rsidRDefault="00646D15">
      <w:pPr>
        <w:ind w:left="720"/>
        <w:jc w:val="both"/>
        <w:rPr>
          <w:del w:id="15572" w:author="Hailey Lang" w:date="2019-08-15T16:23:00Z"/>
          <w:rFonts w:ascii="Trebuchet MS" w:hAnsi="Trebuchet MS"/>
        </w:rPr>
        <w:pPrChange w:id="15573" w:author="Hailey Lang" w:date="2019-08-27T11:27:00Z">
          <w:pPr>
            <w:spacing w:line="240" w:lineRule="atLeast"/>
            <w:ind w:left="720"/>
            <w:jc w:val="both"/>
          </w:pPr>
        </w:pPrChange>
      </w:pPr>
      <w:r w:rsidRPr="0028579A">
        <w:rPr>
          <w:rFonts w:ascii="Trebuchet MS" w:hAnsi="Trebuchet MS"/>
          <w:b/>
          <w:sz w:val="22"/>
          <w:szCs w:val="22"/>
        </w:rPr>
        <w:t>Action 21.D.1.a.</w:t>
      </w:r>
      <w:r w:rsidRPr="0028579A">
        <w:rPr>
          <w:rFonts w:ascii="Trebuchet MS" w:hAnsi="Trebuchet MS"/>
          <w:i/>
          <w:sz w:val="22"/>
          <w:szCs w:val="22"/>
        </w:rPr>
        <w:tab/>
      </w:r>
      <w:r w:rsidRPr="0028579A">
        <w:rPr>
          <w:rFonts w:ascii="Trebuchet MS" w:hAnsi="Trebuchet MS"/>
          <w:sz w:val="22"/>
          <w:szCs w:val="22"/>
        </w:rPr>
        <w:t>BLM will consult with private landowners and Mono County prior to closures or other actions that might affect access to private property</w:t>
      </w:r>
      <w:r w:rsidRPr="002330CD">
        <w:rPr>
          <w:rFonts w:ascii="Trebuchet MS" w:hAnsi="Trebuchet MS"/>
        </w:rPr>
        <w:t>.</w:t>
      </w:r>
    </w:p>
    <w:p w14:paraId="3EAC5A66" w14:textId="77777777" w:rsidR="00646D15" w:rsidRPr="0028579A" w:rsidRDefault="00646D15">
      <w:pPr>
        <w:ind w:left="720"/>
        <w:jc w:val="both"/>
        <w:rPr>
          <w:rFonts w:ascii="Trebuchet MS" w:hAnsi="Trebuchet MS"/>
          <w:sz w:val="22"/>
          <w:szCs w:val="22"/>
        </w:rPr>
        <w:pPrChange w:id="15574" w:author="Hailey Lang" w:date="2019-08-27T11:27:00Z">
          <w:pPr>
            <w:spacing w:line="240" w:lineRule="atLeast"/>
            <w:ind w:left="720"/>
            <w:jc w:val="both"/>
          </w:pPr>
        </w:pPrChange>
      </w:pPr>
    </w:p>
    <w:p w14:paraId="7514D80A" w14:textId="77777777" w:rsidR="00646D15" w:rsidRPr="0028579A" w:rsidRDefault="00646D15">
      <w:pPr>
        <w:ind w:left="720"/>
        <w:jc w:val="both"/>
        <w:rPr>
          <w:rFonts w:ascii="Trebuchet MS" w:hAnsi="Trebuchet MS"/>
          <w:sz w:val="22"/>
          <w:szCs w:val="22"/>
        </w:rPr>
        <w:pPrChange w:id="15575" w:author="Hailey Lang" w:date="2019-08-27T11:27:00Z">
          <w:pPr>
            <w:spacing w:line="240" w:lineRule="atLeast"/>
            <w:ind w:left="720"/>
            <w:jc w:val="both"/>
          </w:pPr>
        </w:pPrChange>
      </w:pPr>
      <w:r w:rsidRPr="0028579A">
        <w:rPr>
          <w:rFonts w:ascii="Trebuchet MS" w:hAnsi="Trebuchet MS"/>
          <w:b/>
          <w:sz w:val="22"/>
          <w:szCs w:val="22"/>
        </w:rPr>
        <w:t>Action 21.D.1.b.</w:t>
      </w:r>
      <w:r w:rsidRPr="0028579A">
        <w:rPr>
          <w:rFonts w:ascii="Trebuchet MS" w:hAnsi="Trebuchet MS"/>
          <w:i/>
          <w:sz w:val="22"/>
          <w:szCs w:val="22"/>
        </w:rPr>
        <w:tab/>
      </w:r>
      <w:r w:rsidRPr="0028579A">
        <w:rPr>
          <w:rFonts w:ascii="Trebuchet MS" w:hAnsi="Trebuchet MS"/>
          <w:sz w:val="22"/>
          <w:szCs w:val="22"/>
        </w:rPr>
        <w:t>Mono County will consider accepting dedication of secondary routes across private lands as unimproved, low-maintenance County roads where the private landowner makes application.</w:t>
      </w:r>
    </w:p>
    <w:p w14:paraId="3BB0E16F" w14:textId="77777777" w:rsidR="00646D15" w:rsidRPr="0028579A" w:rsidRDefault="00646D15">
      <w:pPr>
        <w:jc w:val="both"/>
        <w:rPr>
          <w:rFonts w:ascii="Trebuchet MS" w:hAnsi="Trebuchet MS"/>
          <w:sz w:val="22"/>
          <w:szCs w:val="22"/>
        </w:rPr>
        <w:pPrChange w:id="15576" w:author="Hailey Lang" w:date="2019-08-27T11:27:00Z">
          <w:pPr>
            <w:spacing w:line="240" w:lineRule="atLeast"/>
            <w:jc w:val="both"/>
          </w:pPr>
        </w:pPrChange>
      </w:pPr>
    </w:p>
    <w:p w14:paraId="0BC52516" w14:textId="77777777" w:rsidR="00646D15" w:rsidRPr="0028579A" w:rsidDel="008A6C60" w:rsidRDefault="00646D15">
      <w:pPr>
        <w:jc w:val="both"/>
        <w:rPr>
          <w:del w:id="15577" w:author="Hailey Lang" w:date="2019-08-15T16:23:00Z"/>
          <w:rFonts w:ascii="Trebuchet MS" w:hAnsi="Trebuchet MS"/>
          <w:sz w:val="22"/>
          <w:szCs w:val="22"/>
        </w:rPr>
        <w:pPrChange w:id="15578" w:author="Hailey Lang" w:date="2019-08-27T11:27:00Z">
          <w:pPr>
            <w:spacing w:line="240" w:lineRule="atLeast"/>
            <w:jc w:val="both"/>
          </w:pPr>
        </w:pPrChange>
      </w:pPr>
      <w:r w:rsidRPr="0028579A">
        <w:rPr>
          <w:rFonts w:ascii="Trebuchet MS" w:hAnsi="Trebuchet MS"/>
          <w:b/>
          <w:sz w:val="22"/>
          <w:szCs w:val="22"/>
        </w:rPr>
        <w:t xml:space="preserve">Objective 21.E. </w:t>
      </w:r>
      <w:r w:rsidRPr="0028579A">
        <w:rPr>
          <w:rFonts w:ascii="Trebuchet MS" w:hAnsi="Trebuchet MS"/>
          <w:sz w:val="22"/>
          <w:szCs w:val="22"/>
        </w:rPr>
        <w:t>Facilitate travel connections with local and regional recreation nodes and visitor services, such as Mono Lake and Yosemite, and the Bridgeport, June Lake and Mammoth Lakes recreational attractions.</w:t>
      </w:r>
    </w:p>
    <w:p w14:paraId="252C7497" w14:textId="77777777" w:rsidR="00646D15" w:rsidRPr="0028579A" w:rsidRDefault="00646D15">
      <w:pPr>
        <w:jc w:val="both"/>
        <w:rPr>
          <w:rFonts w:ascii="Trebuchet MS" w:hAnsi="Trebuchet MS"/>
          <w:sz w:val="22"/>
          <w:szCs w:val="22"/>
        </w:rPr>
        <w:pPrChange w:id="15579" w:author="Hailey Lang" w:date="2019-08-27T11:27:00Z">
          <w:pPr>
            <w:spacing w:line="240" w:lineRule="atLeast"/>
            <w:jc w:val="both"/>
          </w:pPr>
        </w:pPrChange>
      </w:pPr>
    </w:p>
    <w:p w14:paraId="35819627" w14:textId="77777777" w:rsidR="00646D15" w:rsidRPr="0028579A" w:rsidDel="008A6C60" w:rsidRDefault="00646D15">
      <w:pPr>
        <w:ind w:left="1620" w:hanging="1260"/>
        <w:jc w:val="both"/>
        <w:rPr>
          <w:del w:id="15580" w:author="Hailey Lang" w:date="2019-08-15T16:24:00Z"/>
          <w:rFonts w:ascii="Trebuchet MS" w:hAnsi="Trebuchet MS"/>
          <w:sz w:val="22"/>
          <w:szCs w:val="22"/>
        </w:rPr>
        <w:pPrChange w:id="15581" w:author="Hailey Lang" w:date="2019-08-27T11:27:00Z">
          <w:pPr>
            <w:spacing w:line="240" w:lineRule="atLeast"/>
            <w:ind w:left="1620" w:hanging="1260"/>
            <w:jc w:val="both"/>
          </w:pPr>
        </w:pPrChange>
      </w:pPr>
      <w:r w:rsidRPr="0028579A">
        <w:rPr>
          <w:rFonts w:ascii="Trebuchet MS" w:hAnsi="Trebuchet MS"/>
          <w:b/>
          <w:sz w:val="22"/>
          <w:szCs w:val="22"/>
        </w:rPr>
        <w:t>Policy 21.E.1.</w:t>
      </w:r>
      <w:r w:rsidRPr="0028579A">
        <w:rPr>
          <w:rFonts w:ascii="Trebuchet MS" w:hAnsi="Trebuchet MS"/>
          <w:sz w:val="22"/>
          <w:szCs w:val="22"/>
        </w:rPr>
        <w:t xml:space="preserve"> Promote transportation and transit improvements between recreational attractions. </w:t>
      </w:r>
    </w:p>
    <w:p w14:paraId="476A3314" w14:textId="77777777" w:rsidR="00646D15" w:rsidRPr="0028579A" w:rsidRDefault="00646D15">
      <w:pPr>
        <w:ind w:left="1620" w:hanging="1260"/>
        <w:jc w:val="both"/>
        <w:rPr>
          <w:rFonts w:ascii="Trebuchet MS" w:hAnsi="Trebuchet MS"/>
          <w:sz w:val="22"/>
          <w:szCs w:val="22"/>
        </w:rPr>
        <w:pPrChange w:id="15582" w:author="Hailey Lang" w:date="2019-08-27T11:27:00Z">
          <w:pPr>
            <w:spacing w:line="240" w:lineRule="atLeast"/>
            <w:ind w:left="1620" w:hanging="1260"/>
            <w:jc w:val="both"/>
          </w:pPr>
        </w:pPrChange>
      </w:pPr>
    </w:p>
    <w:p w14:paraId="50366918" w14:textId="77777777" w:rsidR="00646D15" w:rsidRPr="0028579A" w:rsidDel="008A6C60" w:rsidRDefault="00646D15">
      <w:pPr>
        <w:ind w:left="2160" w:hanging="1440"/>
        <w:jc w:val="both"/>
        <w:rPr>
          <w:del w:id="15583" w:author="Hailey Lang" w:date="2019-08-15T16:24:00Z"/>
          <w:rFonts w:ascii="Trebuchet MS" w:hAnsi="Trebuchet MS"/>
          <w:sz w:val="22"/>
          <w:szCs w:val="22"/>
        </w:rPr>
        <w:pPrChange w:id="15584" w:author="Hailey Lang" w:date="2019-08-27T11:27:00Z">
          <w:pPr>
            <w:spacing w:line="240" w:lineRule="atLeast"/>
            <w:ind w:left="2160" w:hanging="1440"/>
            <w:jc w:val="both"/>
          </w:pPr>
        </w:pPrChange>
      </w:pPr>
      <w:r w:rsidRPr="0028579A">
        <w:rPr>
          <w:rFonts w:ascii="Trebuchet MS" w:hAnsi="Trebuchet MS"/>
          <w:b/>
          <w:sz w:val="22"/>
          <w:szCs w:val="22"/>
        </w:rPr>
        <w:t>Action 21.E.1.a.</w:t>
      </w:r>
      <w:r w:rsidRPr="0028579A">
        <w:rPr>
          <w:rFonts w:ascii="Trebuchet MS" w:hAnsi="Trebuchet MS"/>
          <w:i/>
          <w:sz w:val="22"/>
          <w:szCs w:val="22"/>
        </w:rPr>
        <w:tab/>
      </w:r>
      <w:r w:rsidRPr="0028579A">
        <w:rPr>
          <w:rFonts w:ascii="Trebuchet MS" w:hAnsi="Trebuchet MS"/>
          <w:sz w:val="22"/>
          <w:szCs w:val="22"/>
        </w:rPr>
        <w:t>Provide for bus and transit facilities in or near the Bodie Bowl.</w:t>
      </w:r>
    </w:p>
    <w:p w14:paraId="526AADF6" w14:textId="77777777" w:rsidR="00646D15" w:rsidRPr="0028579A" w:rsidRDefault="00646D15">
      <w:pPr>
        <w:ind w:left="2160" w:hanging="1440"/>
        <w:jc w:val="both"/>
        <w:rPr>
          <w:rFonts w:ascii="Trebuchet MS" w:hAnsi="Trebuchet MS"/>
          <w:sz w:val="22"/>
          <w:szCs w:val="22"/>
        </w:rPr>
        <w:pPrChange w:id="15585" w:author="Hailey Lang" w:date="2019-08-27T11:27:00Z">
          <w:pPr>
            <w:spacing w:line="240" w:lineRule="atLeast"/>
            <w:ind w:left="2160" w:hanging="1440"/>
            <w:jc w:val="both"/>
          </w:pPr>
        </w:pPrChange>
      </w:pPr>
    </w:p>
    <w:p w14:paraId="61A093F3" w14:textId="77777777" w:rsidR="00646D15" w:rsidRPr="0028579A" w:rsidDel="008A6C60" w:rsidRDefault="00646D15">
      <w:pPr>
        <w:ind w:left="2160" w:hanging="1440"/>
        <w:jc w:val="both"/>
        <w:rPr>
          <w:del w:id="15586" w:author="Hailey Lang" w:date="2019-08-15T16:24:00Z"/>
          <w:rFonts w:ascii="Trebuchet MS" w:hAnsi="Trebuchet MS"/>
          <w:sz w:val="22"/>
          <w:szCs w:val="22"/>
        </w:rPr>
        <w:pPrChange w:id="15587" w:author="Hailey Lang" w:date="2019-08-27T11:27:00Z">
          <w:pPr>
            <w:spacing w:line="240" w:lineRule="atLeast"/>
            <w:ind w:left="2160" w:hanging="1440"/>
            <w:jc w:val="both"/>
          </w:pPr>
        </w:pPrChange>
      </w:pPr>
      <w:r w:rsidRPr="0028579A">
        <w:rPr>
          <w:rFonts w:ascii="Trebuchet MS" w:hAnsi="Trebuchet MS"/>
          <w:b/>
          <w:sz w:val="22"/>
          <w:szCs w:val="22"/>
        </w:rPr>
        <w:t>Action 21.E.1.b.</w:t>
      </w:r>
      <w:r w:rsidRPr="0028579A">
        <w:rPr>
          <w:rFonts w:ascii="Trebuchet MS" w:hAnsi="Trebuchet MS"/>
          <w:sz w:val="22"/>
          <w:szCs w:val="22"/>
        </w:rPr>
        <w:tab/>
        <w:t>Pursue improvements for elderly and handicap access to Bodie.</w:t>
      </w:r>
    </w:p>
    <w:p w14:paraId="6858CC75" w14:textId="77777777" w:rsidR="00646D15" w:rsidRPr="0028579A" w:rsidRDefault="00646D15">
      <w:pPr>
        <w:ind w:left="2160" w:hanging="1440"/>
        <w:jc w:val="both"/>
        <w:rPr>
          <w:rFonts w:ascii="Trebuchet MS" w:hAnsi="Trebuchet MS"/>
          <w:sz w:val="22"/>
          <w:szCs w:val="22"/>
        </w:rPr>
        <w:pPrChange w:id="15588" w:author="Hailey Lang" w:date="2019-08-27T11:27:00Z">
          <w:pPr>
            <w:spacing w:line="240" w:lineRule="atLeast"/>
            <w:ind w:left="2160" w:hanging="1440"/>
            <w:jc w:val="both"/>
          </w:pPr>
        </w:pPrChange>
      </w:pPr>
    </w:p>
    <w:p w14:paraId="2B901EC6" w14:textId="328BB91A" w:rsidR="00646D15" w:rsidRPr="0028579A" w:rsidRDefault="00646D15">
      <w:pPr>
        <w:ind w:left="720"/>
        <w:jc w:val="both"/>
        <w:rPr>
          <w:rFonts w:ascii="Trebuchet MS" w:hAnsi="Trebuchet MS"/>
          <w:sz w:val="22"/>
          <w:szCs w:val="22"/>
        </w:rPr>
        <w:pPrChange w:id="15589" w:author="Hailey Lang" w:date="2019-08-27T11:27:00Z">
          <w:pPr>
            <w:spacing w:line="240" w:lineRule="atLeast"/>
            <w:ind w:left="1440" w:hanging="1440"/>
            <w:jc w:val="both"/>
          </w:pPr>
        </w:pPrChange>
      </w:pPr>
      <w:r w:rsidRPr="0028579A">
        <w:rPr>
          <w:rFonts w:ascii="Trebuchet MS" w:hAnsi="Trebuchet MS"/>
          <w:b/>
          <w:sz w:val="22"/>
          <w:szCs w:val="22"/>
        </w:rPr>
        <w:t>Action 21.E.1.c.</w:t>
      </w:r>
      <w:r w:rsidRPr="0028579A">
        <w:rPr>
          <w:rFonts w:ascii="Trebuchet MS" w:hAnsi="Trebuchet MS"/>
          <w:i/>
          <w:sz w:val="22"/>
          <w:szCs w:val="22"/>
        </w:rPr>
        <w:tab/>
      </w:r>
      <w:r w:rsidRPr="0028579A">
        <w:rPr>
          <w:rFonts w:ascii="Trebuchet MS" w:hAnsi="Trebuchet MS"/>
          <w:sz w:val="22"/>
          <w:szCs w:val="22"/>
        </w:rPr>
        <w:t>Support improvements, transit connections and Bodie information dissemination at Lee Vining, Bridgeport (Bryant Field), and Mammoth Yosemite airports.</w:t>
      </w:r>
    </w:p>
    <w:p w14:paraId="52F96D6B" w14:textId="77777777" w:rsidR="00646D15" w:rsidRPr="0028579A" w:rsidDel="008A6C60" w:rsidRDefault="00646D15">
      <w:pPr>
        <w:ind w:left="360"/>
        <w:jc w:val="both"/>
        <w:rPr>
          <w:del w:id="15590" w:author="Hailey Lang" w:date="2019-08-15T16:24:00Z"/>
          <w:rFonts w:ascii="Trebuchet MS" w:hAnsi="Trebuchet MS"/>
          <w:sz w:val="22"/>
          <w:szCs w:val="22"/>
        </w:rPr>
        <w:pPrChange w:id="15591" w:author="Hailey Lang" w:date="2019-08-27T11:27:00Z">
          <w:pPr>
            <w:spacing w:line="240" w:lineRule="atLeast"/>
            <w:ind w:left="360"/>
            <w:jc w:val="both"/>
          </w:pPr>
        </w:pPrChange>
      </w:pPr>
      <w:r w:rsidRPr="0028579A">
        <w:rPr>
          <w:rFonts w:ascii="Trebuchet MS" w:hAnsi="Trebuchet MS"/>
          <w:b/>
          <w:sz w:val="22"/>
          <w:szCs w:val="22"/>
        </w:rPr>
        <w:t>Policy 21.E.2.</w:t>
      </w:r>
      <w:r w:rsidRPr="0028579A">
        <w:rPr>
          <w:rFonts w:ascii="Trebuchet MS" w:hAnsi="Trebuchet MS"/>
          <w:sz w:val="22"/>
          <w:szCs w:val="22"/>
        </w:rPr>
        <w:t xml:space="preserve"> Development projects with the potential to adversely impact circulation at Bodie shall provide appropriate mitigation. </w:t>
      </w:r>
    </w:p>
    <w:p w14:paraId="45E77365" w14:textId="77777777" w:rsidR="00646D15" w:rsidRPr="0028579A" w:rsidRDefault="00646D15">
      <w:pPr>
        <w:ind w:left="360"/>
        <w:jc w:val="both"/>
        <w:rPr>
          <w:rFonts w:ascii="Trebuchet MS" w:hAnsi="Trebuchet MS"/>
          <w:sz w:val="22"/>
          <w:szCs w:val="22"/>
        </w:rPr>
        <w:pPrChange w:id="15592" w:author="Hailey Lang" w:date="2019-08-27T11:27:00Z">
          <w:pPr>
            <w:spacing w:line="240" w:lineRule="atLeast"/>
            <w:ind w:left="360"/>
            <w:jc w:val="both"/>
          </w:pPr>
        </w:pPrChange>
      </w:pPr>
    </w:p>
    <w:p w14:paraId="5B42B525" w14:textId="77777777" w:rsidR="00646D15" w:rsidRPr="0028579A" w:rsidDel="008A6C60" w:rsidRDefault="00646D15">
      <w:pPr>
        <w:ind w:left="720"/>
        <w:jc w:val="both"/>
        <w:rPr>
          <w:del w:id="15593" w:author="Hailey Lang" w:date="2019-08-15T16:24:00Z"/>
          <w:rFonts w:ascii="Trebuchet MS" w:hAnsi="Trebuchet MS"/>
          <w:sz w:val="22"/>
          <w:szCs w:val="22"/>
        </w:rPr>
        <w:pPrChange w:id="15594" w:author="Hailey Lang" w:date="2019-08-27T11:27:00Z">
          <w:pPr>
            <w:spacing w:line="240" w:lineRule="atLeast"/>
            <w:ind w:left="720"/>
            <w:jc w:val="both"/>
          </w:pPr>
        </w:pPrChange>
      </w:pPr>
      <w:r w:rsidRPr="0028579A">
        <w:rPr>
          <w:rFonts w:ascii="Trebuchet MS" w:hAnsi="Trebuchet MS"/>
          <w:b/>
          <w:sz w:val="22"/>
          <w:szCs w:val="22"/>
        </w:rPr>
        <w:t>Action 21.E.2.a.</w:t>
      </w:r>
      <w:r w:rsidRPr="0028579A">
        <w:rPr>
          <w:rFonts w:ascii="Trebuchet MS" w:hAnsi="Trebuchet MS"/>
          <w:sz w:val="22"/>
          <w:szCs w:val="22"/>
        </w:rPr>
        <w:tab/>
        <w:t>Any proposed project that would potentially result in an increase of traffic into, through or around the State Park may be required to develop an alternative access that will avoid the park.</w:t>
      </w:r>
    </w:p>
    <w:p w14:paraId="292C22E9" w14:textId="77777777" w:rsidR="00646D15" w:rsidRPr="0028579A" w:rsidRDefault="00646D15">
      <w:pPr>
        <w:ind w:left="720"/>
        <w:jc w:val="both"/>
        <w:rPr>
          <w:rFonts w:ascii="Trebuchet MS" w:hAnsi="Trebuchet MS"/>
          <w:sz w:val="22"/>
          <w:szCs w:val="22"/>
        </w:rPr>
        <w:pPrChange w:id="15595" w:author="Hailey Lang" w:date="2019-08-27T11:27:00Z">
          <w:pPr>
            <w:spacing w:line="240" w:lineRule="atLeast"/>
            <w:ind w:left="1260" w:hanging="1260"/>
            <w:jc w:val="both"/>
          </w:pPr>
        </w:pPrChange>
      </w:pPr>
    </w:p>
    <w:p w14:paraId="1D440FA6" w14:textId="77777777" w:rsidR="00646D15" w:rsidRPr="0028579A" w:rsidDel="008A6C60" w:rsidRDefault="00646D15">
      <w:pPr>
        <w:ind w:left="360"/>
        <w:jc w:val="both"/>
        <w:rPr>
          <w:del w:id="15596" w:author="Hailey Lang" w:date="2019-08-15T16:24:00Z"/>
          <w:rFonts w:ascii="Trebuchet MS" w:hAnsi="Trebuchet MS"/>
          <w:sz w:val="22"/>
          <w:szCs w:val="22"/>
        </w:rPr>
        <w:pPrChange w:id="15597" w:author="Hailey Lang" w:date="2019-08-27T11:27:00Z">
          <w:pPr>
            <w:spacing w:line="240" w:lineRule="atLeast"/>
            <w:ind w:left="360"/>
            <w:jc w:val="both"/>
          </w:pPr>
        </w:pPrChange>
      </w:pPr>
      <w:r w:rsidRPr="0028579A">
        <w:rPr>
          <w:rFonts w:ascii="Trebuchet MS" w:hAnsi="Trebuchet MS"/>
          <w:b/>
          <w:sz w:val="22"/>
          <w:szCs w:val="22"/>
        </w:rPr>
        <w:t>Policy 21.E.3.</w:t>
      </w:r>
      <w:r w:rsidRPr="0028579A">
        <w:rPr>
          <w:rFonts w:ascii="Trebuchet MS" w:hAnsi="Trebuchet MS"/>
          <w:sz w:val="22"/>
          <w:szCs w:val="22"/>
        </w:rPr>
        <w:t xml:space="preserve"> Require new development, where applicable, to fund related transportation improvements as a condition of project approval. Under Government Code Section 53077, such developer exactions shall not exceed the cost of the benefit.</w:t>
      </w:r>
    </w:p>
    <w:p w14:paraId="57192653" w14:textId="77777777" w:rsidR="00646D15" w:rsidRPr="0028579A" w:rsidRDefault="00646D15">
      <w:pPr>
        <w:ind w:left="360"/>
        <w:jc w:val="both"/>
        <w:rPr>
          <w:rFonts w:ascii="Trebuchet MS" w:hAnsi="Trebuchet MS"/>
          <w:sz w:val="22"/>
          <w:szCs w:val="22"/>
        </w:rPr>
        <w:pPrChange w:id="15598" w:author="Hailey Lang" w:date="2019-08-27T11:27:00Z">
          <w:pPr>
            <w:spacing w:line="240" w:lineRule="atLeast"/>
            <w:ind w:left="360"/>
            <w:jc w:val="both"/>
          </w:pPr>
        </w:pPrChange>
      </w:pPr>
    </w:p>
    <w:p w14:paraId="7AE021E1" w14:textId="77777777" w:rsidR="00646D15" w:rsidRPr="0028579A" w:rsidRDefault="00646D15">
      <w:pPr>
        <w:pStyle w:val="COLUMN"/>
        <w:ind w:left="720"/>
        <w:rPr>
          <w:rFonts w:ascii="Trebuchet MS" w:hAnsi="Trebuchet MS"/>
          <w:sz w:val="22"/>
          <w:szCs w:val="22"/>
        </w:rPr>
        <w:pPrChange w:id="15599" w:author="Hailey Lang" w:date="2019-08-27T11:27:00Z">
          <w:pPr>
            <w:pStyle w:val="COLUMN"/>
            <w:spacing w:line="240" w:lineRule="atLeast"/>
            <w:ind w:left="720"/>
          </w:pPr>
        </w:pPrChange>
      </w:pPr>
      <w:r w:rsidRPr="0028579A">
        <w:rPr>
          <w:rFonts w:ascii="Trebuchet MS" w:hAnsi="Trebuchet MS"/>
          <w:b/>
          <w:sz w:val="22"/>
          <w:szCs w:val="22"/>
        </w:rPr>
        <w:t>Action 21.E.2.a.</w:t>
      </w:r>
      <w:r w:rsidRPr="0028579A">
        <w:rPr>
          <w:rFonts w:ascii="Trebuchet MS" w:hAnsi="Trebuchet MS"/>
          <w:sz w:val="22"/>
          <w:szCs w:val="22"/>
        </w:rPr>
        <w:tab/>
        <w:t>Future development projects with the potential to significantly impact the transportation system shall assess the potential impact(s) prior to project approval. Examples of potential significant impacts include:</w:t>
      </w:r>
    </w:p>
    <w:p w14:paraId="0380ABE1" w14:textId="6B72AF81" w:rsidR="00646D15" w:rsidRPr="0028579A" w:rsidRDefault="00646D15">
      <w:pPr>
        <w:pStyle w:val="COLUMN"/>
        <w:numPr>
          <w:ilvl w:val="0"/>
          <w:numId w:val="160"/>
        </w:numPr>
        <w:spacing w:after="0"/>
        <w:rPr>
          <w:rFonts w:ascii="Trebuchet MS" w:hAnsi="Trebuchet MS"/>
          <w:sz w:val="22"/>
          <w:szCs w:val="22"/>
        </w:rPr>
        <w:pPrChange w:id="15600" w:author="Hailey Lang" w:date="2019-08-27T11:27:00Z">
          <w:pPr>
            <w:pStyle w:val="COLUMN"/>
            <w:spacing w:line="240" w:lineRule="atLeast"/>
            <w:ind w:left="1800" w:hanging="360"/>
          </w:pPr>
        </w:pPrChange>
      </w:pPr>
      <w:del w:id="15601" w:author="Hailey Lang" w:date="2019-08-15T16:24:00Z">
        <w:r w:rsidRPr="0028579A" w:rsidDel="008A6C60">
          <w:rPr>
            <w:rFonts w:ascii="Trebuchet MS" w:hAnsi="Trebuchet MS"/>
            <w:sz w:val="22"/>
            <w:szCs w:val="22"/>
          </w:rPr>
          <w:delText>1.</w:delText>
        </w:r>
        <w:r w:rsidRPr="0028579A" w:rsidDel="008A6C60">
          <w:rPr>
            <w:rFonts w:ascii="Trebuchet MS" w:hAnsi="Trebuchet MS"/>
            <w:sz w:val="22"/>
            <w:szCs w:val="22"/>
          </w:rPr>
          <w:tab/>
        </w:r>
      </w:del>
      <w:r w:rsidRPr="0028579A">
        <w:rPr>
          <w:rFonts w:ascii="Trebuchet MS" w:hAnsi="Trebuchet MS"/>
          <w:sz w:val="22"/>
          <w:szCs w:val="22"/>
        </w:rPr>
        <w:t>causing an increase in traffic that is substantial in relation to the existing traffic load and capacity of the street system: and/or</w:t>
      </w:r>
    </w:p>
    <w:p w14:paraId="7A4E8305" w14:textId="77777777" w:rsidR="00646D15" w:rsidRPr="0028579A" w:rsidDel="008A6C60" w:rsidRDefault="00646D15">
      <w:pPr>
        <w:pStyle w:val="COLUMN"/>
        <w:spacing w:after="0"/>
        <w:ind w:left="1800" w:hanging="360"/>
        <w:rPr>
          <w:del w:id="15602" w:author="Hailey Lang" w:date="2019-08-15T16:24:00Z"/>
          <w:rFonts w:ascii="Trebuchet MS" w:hAnsi="Trebuchet MS"/>
          <w:sz w:val="22"/>
          <w:szCs w:val="22"/>
        </w:rPr>
        <w:pPrChange w:id="15603" w:author="Hailey Lang" w:date="2019-08-27T11:27:00Z">
          <w:pPr>
            <w:pStyle w:val="COLUMN"/>
            <w:spacing w:line="240" w:lineRule="atLeast"/>
            <w:ind w:left="1800" w:hanging="360"/>
          </w:pPr>
        </w:pPrChange>
      </w:pPr>
      <w:r w:rsidRPr="0028579A">
        <w:rPr>
          <w:rFonts w:ascii="Trebuchet MS" w:hAnsi="Trebuchet MS"/>
          <w:sz w:val="22"/>
          <w:szCs w:val="22"/>
        </w:rPr>
        <w:t>2.</w:t>
      </w:r>
      <w:r w:rsidRPr="0028579A">
        <w:rPr>
          <w:rFonts w:ascii="Trebuchet MS" w:hAnsi="Trebuchet MS"/>
          <w:sz w:val="22"/>
          <w:szCs w:val="22"/>
        </w:rPr>
        <w:tab/>
        <w:t>disrupting or dividing the physical arrangement of an established community.</w:t>
      </w:r>
    </w:p>
    <w:p w14:paraId="31053E12" w14:textId="77777777" w:rsidR="00646D15" w:rsidRPr="0028579A" w:rsidRDefault="00646D15">
      <w:pPr>
        <w:pStyle w:val="COLUMN"/>
        <w:ind w:left="1800" w:hanging="360"/>
        <w:rPr>
          <w:rFonts w:ascii="Trebuchet MS" w:hAnsi="Trebuchet MS"/>
          <w:sz w:val="22"/>
          <w:szCs w:val="22"/>
        </w:rPr>
        <w:pPrChange w:id="15604" w:author="Hailey Lang" w:date="2019-08-27T11:27:00Z">
          <w:pPr>
            <w:pStyle w:val="COLUMN"/>
            <w:spacing w:line="240" w:lineRule="atLeast"/>
            <w:ind w:left="1800" w:hanging="360"/>
          </w:pPr>
        </w:pPrChange>
      </w:pPr>
    </w:p>
    <w:p w14:paraId="312AF7B4" w14:textId="77777777" w:rsidR="00646D15" w:rsidRPr="0028579A" w:rsidRDefault="00646D15">
      <w:pPr>
        <w:pStyle w:val="COLUMN"/>
        <w:ind w:left="1800" w:hanging="360"/>
        <w:rPr>
          <w:rFonts w:ascii="Trebuchet MS" w:hAnsi="Trebuchet MS"/>
          <w:sz w:val="22"/>
          <w:szCs w:val="22"/>
        </w:rPr>
        <w:pPrChange w:id="15605" w:author="Hailey Lang" w:date="2019-08-27T11:27:00Z">
          <w:pPr>
            <w:pStyle w:val="COLUMN"/>
            <w:spacing w:line="240" w:lineRule="atLeast"/>
            <w:ind w:left="1800" w:hanging="360"/>
          </w:pPr>
        </w:pPrChange>
      </w:pPr>
      <w:r w:rsidRPr="0028579A">
        <w:rPr>
          <w:rFonts w:ascii="Trebuchet MS" w:hAnsi="Trebuchet MS"/>
          <w:sz w:val="22"/>
          <w:szCs w:val="22"/>
        </w:rPr>
        <w:t>The analysis shall:</w:t>
      </w:r>
    </w:p>
    <w:p w14:paraId="586D92F3" w14:textId="05B11112" w:rsidR="00646D15" w:rsidRPr="0028579A" w:rsidRDefault="00646D15">
      <w:pPr>
        <w:pStyle w:val="COLUMN"/>
        <w:numPr>
          <w:ilvl w:val="0"/>
          <w:numId w:val="162"/>
        </w:numPr>
        <w:spacing w:after="0"/>
        <w:rPr>
          <w:rFonts w:ascii="Trebuchet MS" w:hAnsi="Trebuchet MS"/>
          <w:sz w:val="22"/>
          <w:szCs w:val="22"/>
        </w:rPr>
        <w:pPrChange w:id="15606" w:author="Hailey Lang" w:date="2019-08-27T11:27:00Z">
          <w:pPr>
            <w:pStyle w:val="COLUMN"/>
            <w:spacing w:line="240" w:lineRule="atLeast"/>
            <w:ind w:left="2160" w:hanging="360"/>
          </w:pPr>
        </w:pPrChange>
      </w:pPr>
      <w:del w:id="15607" w:author="Hailey Lang" w:date="2019-08-15T16:24:00Z">
        <w:r w:rsidRPr="0028579A" w:rsidDel="008A6C60">
          <w:rPr>
            <w:rFonts w:ascii="Trebuchet MS" w:hAnsi="Trebuchet MS"/>
            <w:sz w:val="22"/>
            <w:szCs w:val="22"/>
          </w:rPr>
          <w:delText>a.</w:delText>
        </w:r>
        <w:r w:rsidRPr="0028579A" w:rsidDel="008A6C60">
          <w:rPr>
            <w:rFonts w:ascii="Trebuchet MS" w:hAnsi="Trebuchet MS"/>
            <w:sz w:val="22"/>
            <w:szCs w:val="22"/>
          </w:rPr>
          <w:tab/>
        </w:r>
      </w:del>
      <w:r w:rsidRPr="0028579A">
        <w:rPr>
          <w:rFonts w:ascii="Trebuchet MS" w:hAnsi="Trebuchet MS"/>
          <w:sz w:val="22"/>
          <w:szCs w:val="22"/>
        </w:rPr>
        <w:t>be funded by the applicant;</w:t>
      </w:r>
    </w:p>
    <w:p w14:paraId="7EAB56F4" w14:textId="0A9641C3" w:rsidR="00646D15" w:rsidRPr="0028579A" w:rsidRDefault="00646D15">
      <w:pPr>
        <w:pStyle w:val="COLUMN"/>
        <w:numPr>
          <w:ilvl w:val="0"/>
          <w:numId w:val="162"/>
        </w:numPr>
        <w:spacing w:after="0"/>
        <w:rPr>
          <w:rFonts w:ascii="Trebuchet MS" w:hAnsi="Trebuchet MS"/>
          <w:sz w:val="22"/>
          <w:szCs w:val="22"/>
        </w:rPr>
        <w:pPrChange w:id="15608" w:author="Hailey Lang" w:date="2019-08-27T11:27:00Z">
          <w:pPr>
            <w:pStyle w:val="COLUMN"/>
            <w:spacing w:line="240" w:lineRule="atLeast"/>
            <w:ind w:left="2160" w:hanging="360"/>
          </w:pPr>
        </w:pPrChange>
      </w:pPr>
      <w:del w:id="15609" w:author="Hailey Lang" w:date="2019-08-15T16:24:00Z">
        <w:r w:rsidRPr="0028579A" w:rsidDel="008A6C60">
          <w:rPr>
            <w:rFonts w:ascii="Trebuchet MS" w:hAnsi="Trebuchet MS"/>
            <w:sz w:val="22"/>
            <w:szCs w:val="22"/>
          </w:rPr>
          <w:delText>b.</w:delText>
        </w:r>
        <w:r w:rsidRPr="0028579A" w:rsidDel="008A6C60">
          <w:rPr>
            <w:rFonts w:ascii="Trebuchet MS" w:hAnsi="Trebuchet MS"/>
            <w:sz w:val="22"/>
            <w:szCs w:val="22"/>
          </w:rPr>
          <w:tab/>
        </w:r>
      </w:del>
      <w:r w:rsidRPr="0028579A">
        <w:rPr>
          <w:rFonts w:ascii="Trebuchet MS" w:hAnsi="Trebuchet MS"/>
          <w:sz w:val="22"/>
          <w:szCs w:val="22"/>
        </w:rPr>
        <w:t>be prepared by a qualified person under the direction of Mono County;</w:t>
      </w:r>
    </w:p>
    <w:p w14:paraId="0E33D750" w14:textId="41658AD0" w:rsidR="00646D15" w:rsidRPr="002330CD" w:rsidRDefault="00646D15">
      <w:pPr>
        <w:pStyle w:val="COLUMN"/>
        <w:numPr>
          <w:ilvl w:val="0"/>
          <w:numId w:val="162"/>
        </w:numPr>
        <w:spacing w:after="0"/>
        <w:rPr>
          <w:rFonts w:ascii="Trebuchet MS" w:hAnsi="Trebuchet MS"/>
          <w:sz w:val="20"/>
        </w:rPr>
        <w:pPrChange w:id="15610" w:author="Hailey Lang" w:date="2019-08-27T11:27:00Z">
          <w:pPr>
            <w:pStyle w:val="COLUMN"/>
            <w:spacing w:line="240" w:lineRule="atLeast"/>
            <w:ind w:left="2160" w:hanging="360"/>
          </w:pPr>
        </w:pPrChange>
      </w:pPr>
      <w:del w:id="15611" w:author="Hailey Lang" w:date="2019-08-15T16:24:00Z">
        <w:r w:rsidRPr="0028579A" w:rsidDel="008A6C60">
          <w:rPr>
            <w:rFonts w:ascii="Trebuchet MS" w:hAnsi="Trebuchet MS"/>
            <w:sz w:val="22"/>
            <w:szCs w:val="22"/>
          </w:rPr>
          <w:delText>c.</w:delText>
        </w:r>
        <w:r w:rsidRPr="0028579A" w:rsidDel="008A6C60">
          <w:rPr>
            <w:rFonts w:ascii="Trebuchet MS" w:hAnsi="Trebuchet MS"/>
            <w:sz w:val="22"/>
            <w:szCs w:val="22"/>
          </w:rPr>
          <w:tab/>
        </w:r>
      </w:del>
      <w:r w:rsidRPr="0028579A">
        <w:rPr>
          <w:rFonts w:ascii="Trebuchet MS" w:hAnsi="Trebuchet MS"/>
          <w:sz w:val="22"/>
          <w:szCs w:val="22"/>
        </w:rPr>
        <w:t>assess the existing traffic and circulation conditions in the general project vicinity;</w:t>
      </w:r>
    </w:p>
    <w:p w14:paraId="75D7D786" w14:textId="6F8B3782" w:rsidR="00646D15" w:rsidRPr="0028579A" w:rsidRDefault="00646D15">
      <w:pPr>
        <w:pStyle w:val="COLUMN"/>
        <w:numPr>
          <w:ilvl w:val="0"/>
          <w:numId w:val="162"/>
        </w:numPr>
        <w:spacing w:after="0"/>
        <w:rPr>
          <w:rFonts w:ascii="Trebuchet MS" w:hAnsi="Trebuchet MS"/>
          <w:sz w:val="22"/>
          <w:szCs w:val="22"/>
        </w:rPr>
        <w:pPrChange w:id="15612" w:author="Hailey Lang" w:date="2019-08-27T11:27:00Z">
          <w:pPr>
            <w:pStyle w:val="COLUMN"/>
            <w:spacing w:line="240" w:lineRule="atLeast"/>
            <w:ind w:left="2160" w:hanging="360"/>
          </w:pPr>
        </w:pPrChange>
      </w:pPr>
      <w:del w:id="15613" w:author="Hailey Lang" w:date="2019-08-15T16:24:00Z">
        <w:r w:rsidRPr="0028579A" w:rsidDel="008A6C60">
          <w:rPr>
            <w:rFonts w:ascii="Trebuchet MS" w:hAnsi="Trebuchet MS"/>
            <w:sz w:val="22"/>
            <w:szCs w:val="22"/>
          </w:rPr>
          <w:delText>d.</w:delText>
        </w:r>
        <w:r w:rsidRPr="0028579A" w:rsidDel="008A6C60">
          <w:rPr>
            <w:rFonts w:ascii="Trebuchet MS" w:hAnsi="Trebuchet MS"/>
            <w:sz w:val="22"/>
            <w:szCs w:val="22"/>
          </w:rPr>
          <w:tab/>
        </w:r>
      </w:del>
      <w:r w:rsidRPr="0028579A">
        <w:rPr>
          <w:rFonts w:ascii="Trebuchet MS" w:hAnsi="Trebuchet MS"/>
          <w:sz w:val="22"/>
          <w:szCs w:val="22"/>
        </w:rPr>
        <w:t>describe the traffic generation potential of the proposed project both on site and off site; and</w:t>
      </w:r>
    </w:p>
    <w:p w14:paraId="74742A1C" w14:textId="35ED10AA" w:rsidR="00646D15" w:rsidDel="008A6C60" w:rsidRDefault="00646D15">
      <w:pPr>
        <w:pStyle w:val="COLUMN"/>
        <w:numPr>
          <w:ilvl w:val="0"/>
          <w:numId w:val="162"/>
        </w:numPr>
        <w:spacing w:after="0"/>
        <w:rPr>
          <w:del w:id="15614" w:author="Hailey Lang" w:date="2019-08-15T16:24:00Z"/>
          <w:rFonts w:ascii="Trebuchet MS" w:hAnsi="Trebuchet MS"/>
          <w:sz w:val="22"/>
          <w:szCs w:val="22"/>
        </w:rPr>
        <w:pPrChange w:id="15615" w:author="Hailey Lang" w:date="2019-08-27T11:27:00Z">
          <w:pPr>
            <w:pStyle w:val="COLUMN"/>
            <w:numPr>
              <w:numId w:val="162"/>
            </w:numPr>
            <w:spacing w:after="0" w:line="240" w:lineRule="atLeast"/>
            <w:ind w:left="2520" w:hanging="360"/>
          </w:pPr>
        </w:pPrChange>
      </w:pPr>
      <w:del w:id="15616" w:author="Hailey Lang" w:date="2019-08-15T16:24:00Z">
        <w:r w:rsidRPr="0028579A" w:rsidDel="008A6C60">
          <w:rPr>
            <w:rFonts w:ascii="Trebuchet MS" w:hAnsi="Trebuchet MS"/>
            <w:sz w:val="22"/>
            <w:szCs w:val="22"/>
          </w:rPr>
          <w:delText>e.</w:delText>
        </w:r>
        <w:r w:rsidRPr="0028579A" w:rsidDel="008A6C60">
          <w:rPr>
            <w:rFonts w:ascii="Trebuchet MS" w:hAnsi="Trebuchet MS"/>
            <w:sz w:val="22"/>
            <w:szCs w:val="22"/>
          </w:rPr>
          <w:tab/>
        </w:r>
      </w:del>
      <w:r w:rsidRPr="0028579A">
        <w:rPr>
          <w:rFonts w:ascii="Trebuchet MS" w:hAnsi="Trebuchet MS"/>
          <w:sz w:val="22"/>
          <w:szCs w:val="22"/>
        </w:rPr>
        <w:t>recommend mitigation measures to avoid or mitigate the identified impacts, both on site and off site.</w:t>
      </w:r>
    </w:p>
    <w:p w14:paraId="62A50A6B" w14:textId="77777777" w:rsidR="008A6C60" w:rsidRPr="0028579A" w:rsidRDefault="008A6C60">
      <w:pPr>
        <w:pStyle w:val="COLUMN"/>
        <w:numPr>
          <w:ilvl w:val="0"/>
          <w:numId w:val="162"/>
        </w:numPr>
        <w:spacing w:after="0"/>
        <w:rPr>
          <w:ins w:id="15617" w:author="Hailey Lang" w:date="2019-08-15T16:24:00Z"/>
          <w:rFonts w:ascii="Trebuchet MS" w:hAnsi="Trebuchet MS"/>
          <w:sz w:val="22"/>
          <w:szCs w:val="22"/>
        </w:rPr>
        <w:pPrChange w:id="15618" w:author="Hailey Lang" w:date="2019-08-27T11:27:00Z">
          <w:pPr>
            <w:pStyle w:val="COLUMN"/>
            <w:spacing w:line="240" w:lineRule="atLeast"/>
            <w:ind w:left="2160" w:hanging="360"/>
          </w:pPr>
        </w:pPrChange>
      </w:pPr>
    </w:p>
    <w:p w14:paraId="27806CE2" w14:textId="77777777" w:rsidR="00646D15" w:rsidRPr="00985F04" w:rsidRDefault="00646D15">
      <w:pPr>
        <w:pStyle w:val="COLUMN"/>
        <w:spacing w:after="0"/>
        <w:rPr>
          <w:rFonts w:ascii="Trebuchet MS" w:hAnsi="Trebuchet MS"/>
          <w:sz w:val="22"/>
          <w:szCs w:val="22"/>
        </w:rPr>
        <w:pPrChange w:id="15619" w:author="Hailey Lang" w:date="2019-08-27T11:27:00Z">
          <w:pPr>
            <w:pStyle w:val="COLUMN"/>
            <w:spacing w:line="240" w:lineRule="atLeast"/>
            <w:ind w:left="1980" w:hanging="360"/>
          </w:pPr>
        </w:pPrChange>
      </w:pPr>
    </w:p>
    <w:p w14:paraId="04DDE58F" w14:textId="77777777" w:rsidR="00646D15" w:rsidRPr="0028579A" w:rsidDel="008A6C60" w:rsidRDefault="00646D15">
      <w:pPr>
        <w:pStyle w:val="COLUMN"/>
        <w:ind w:left="1440"/>
        <w:rPr>
          <w:del w:id="15620" w:author="Hailey Lang" w:date="2019-08-15T16:24:00Z"/>
          <w:rFonts w:ascii="Trebuchet MS" w:hAnsi="Trebuchet MS"/>
          <w:sz w:val="22"/>
          <w:szCs w:val="22"/>
        </w:rPr>
        <w:pPrChange w:id="15621" w:author="Hailey Lang" w:date="2019-08-27T11:27:00Z">
          <w:pPr>
            <w:pStyle w:val="COLUMN"/>
            <w:spacing w:line="240" w:lineRule="atLeast"/>
            <w:ind w:left="1440"/>
          </w:pPr>
        </w:pPrChange>
      </w:pPr>
      <w:r w:rsidRPr="0028579A">
        <w:rPr>
          <w:rFonts w:ascii="Trebuchet MS" w:hAnsi="Trebuchet MS"/>
          <w:sz w:val="22"/>
          <w:szCs w:val="22"/>
        </w:rPr>
        <w:t>Mitigation measures and associated monitoring programs shall be included in the project plans and specifications and shall be made a condition of approval for the project. Projects having significant adverse impacts on the transportation system may be approved only if a statement of overriding considerations is made through the EIR process.</w:t>
      </w:r>
    </w:p>
    <w:p w14:paraId="4FBC4F0D" w14:textId="77777777" w:rsidR="00646D15" w:rsidRPr="0028579A" w:rsidRDefault="00646D15">
      <w:pPr>
        <w:pStyle w:val="COLUMN"/>
        <w:ind w:left="1440"/>
        <w:rPr>
          <w:rFonts w:ascii="Trebuchet MS" w:hAnsi="Trebuchet MS"/>
          <w:sz w:val="22"/>
          <w:szCs w:val="22"/>
        </w:rPr>
        <w:pPrChange w:id="15622" w:author="Hailey Lang" w:date="2019-08-27T11:27:00Z">
          <w:pPr>
            <w:pStyle w:val="COLUMN"/>
            <w:spacing w:line="240" w:lineRule="atLeast"/>
            <w:ind w:left="1440"/>
          </w:pPr>
        </w:pPrChange>
      </w:pPr>
    </w:p>
    <w:p w14:paraId="06319718" w14:textId="77777777" w:rsidR="00646D15" w:rsidRPr="0028579A" w:rsidRDefault="00646D15">
      <w:pPr>
        <w:ind w:left="720"/>
        <w:jc w:val="both"/>
        <w:rPr>
          <w:rFonts w:ascii="Trebuchet MS" w:hAnsi="Trebuchet MS"/>
          <w:sz w:val="22"/>
          <w:szCs w:val="22"/>
        </w:rPr>
        <w:pPrChange w:id="15623" w:author="Hailey Lang" w:date="2019-08-27T11:27:00Z">
          <w:pPr>
            <w:spacing w:line="240" w:lineRule="atLeast"/>
            <w:ind w:left="720"/>
            <w:jc w:val="both"/>
          </w:pPr>
        </w:pPrChange>
      </w:pPr>
      <w:r w:rsidRPr="0028579A">
        <w:rPr>
          <w:rFonts w:ascii="Trebuchet MS" w:hAnsi="Trebuchet MS"/>
          <w:b/>
          <w:sz w:val="22"/>
          <w:szCs w:val="22"/>
        </w:rPr>
        <w:t>Action 21.E.2.b.</w:t>
      </w:r>
      <w:r w:rsidRPr="0028579A">
        <w:rPr>
          <w:rFonts w:ascii="Trebuchet MS" w:hAnsi="Trebuchet MS"/>
          <w:sz w:val="22"/>
          <w:szCs w:val="22"/>
        </w:rPr>
        <w:tab/>
        <w:t>Traffic impact mitigation measures may include, but are not limited to, off-site operational improvements, transit improvements, or contributions to a transit fund or road improvement fund.</w:t>
      </w:r>
    </w:p>
    <w:p w14:paraId="377E2060" w14:textId="77777777" w:rsidR="00646D15" w:rsidRPr="0028579A" w:rsidRDefault="00646D15">
      <w:pPr>
        <w:ind w:left="1260" w:hanging="1260"/>
        <w:jc w:val="both"/>
        <w:rPr>
          <w:rFonts w:ascii="Trebuchet MS" w:hAnsi="Trebuchet MS"/>
          <w:sz w:val="22"/>
          <w:szCs w:val="22"/>
        </w:rPr>
        <w:pPrChange w:id="15624" w:author="Hailey Lang" w:date="2019-08-27T11:27:00Z">
          <w:pPr>
            <w:spacing w:line="240" w:lineRule="atLeast"/>
            <w:ind w:left="1260" w:hanging="1260"/>
            <w:jc w:val="both"/>
          </w:pPr>
        </w:pPrChange>
      </w:pPr>
    </w:p>
    <w:p w14:paraId="7CACE69A" w14:textId="77777777" w:rsidR="00646D15" w:rsidRPr="002330CD" w:rsidRDefault="00646D15">
      <w:pPr>
        <w:pStyle w:val="Heading2"/>
        <w:spacing w:line="276" w:lineRule="auto"/>
        <w:rPr>
          <w:rFonts w:ascii="Trebuchet MS" w:hAnsi="Trebuchet MS"/>
          <w:sz w:val="24"/>
        </w:rPr>
        <w:pPrChange w:id="15625" w:author="Hailey Lang" w:date="2019-08-27T11:27:00Z">
          <w:pPr>
            <w:pStyle w:val="Heading2"/>
          </w:pPr>
        </w:pPrChange>
      </w:pPr>
      <w:bookmarkStart w:id="15626" w:name="_Toc16842364"/>
      <w:bookmarkStart w:id="15627" w:name="_Toc17807083"/>
      <w:r w:rsidRPr="002330CD">
        <w:rPr>
          <w:rFonts w:ascii="Trebuchet MS" w:hAnsi="Trebuchet MS"/>
        </w:rPr>
        <w:t>Mono Basin</w:t>
      </w:r>
      <w:r w:rsidRPr="002330CD">
        <w:rPr>
          <w:rStyle w:val="FootnoteReference"/>
          <w:rFonts w:ascii="Trebuchet MS" w:hAnsi="Trebuchet MS"/>
          <w:b/>
          <w:sz w:val="24"/>
        </w:rPr>
        <w:footnoteReference w:id="16"/>
      </w:r>
      <w:bookmarkEnd w:id="15626"/>
      <w:bookmarkEnd w:id="15627"/>
      <w:r w:rsidRPr="002330CD">
        <w:rPr>
          <w:rFonts w:ascii="Trebuchet MS" w:hAnsi="Trebuchet MS"/>
        </w:rPr>
        <w:fldChar w:fldCharType="begin"/>
      </w:r>
      <w:r w:rsidRPr="002330CD">
        <w:rPr>
          <w:rFonts w:ascii="Trebuchet MS" w:hAnsi="Trebuchet MS"/>
        </w:rPr>
        <w:instrText xml:space="preserve"> TC  "</w:instrText>
      </w:r>
      <w:bookmarkStart w:id="15630" w:name="_Toc532887346"/>
      <w:bookmarkStart w:id="15631" w:name="_Toc533225295"/>
      <w:bookmarkStart w:id="15632" w:name="_Toc533225757"/>
      <w:bookmarkStart w:id="15633" w:name="_Toc534101404"/>
      <w:bookmarkStart w:id="15634" w:name="_Toc534178007"/>
      <w:bookmarkStart w:id="15635" w:name="_Toc535552177"/>
      <w:bookmarkStart w:id="15636" w:name="_Toc61353894"/>
      <w:bookmarkStart w:id="15637" w:name="_Toc61354025"/>
      <w:bookmarkStart w:id="15638" w:name="_Toc418174926"/>
      <w:r w:rsidRPr="002330CD">
        <w:rPr>
          <w:rFonts w:ascii="Trebuchet MS" w:hAnsi="Trebuchet MS"/>
        </w:rPr>
        <w:instrText>Mono Basin Policies</w:instrText>
      </w:r>
      <w:bookmarkEnd w:id="15630"/>
      <w:bookmarkEnd w:id="15631"/>
      <w:bookmarkEnd w:id="15632"/>
      <w:bookmarkEnd w:id="15633"/>
      <w:bookmarkEnd w:id="15634"/>
      <w:bookmarkEnd w:id="15635"/>
      <w:bookmarkEnd w:id="15636"/>
      <w:bookmarkEnd w:id="15637"/>
      <w:bookmarkEnd w:id="15638"/>
      <w:r w:rsidRPr="002330CD">
        <w:rPr>
          <w:rFonts w:ascii="Trebuchet MS" w:hAnsi="Trebuchet MS"/>
        </w:rPr>
        <w:instrText xml:space="preserve">" \l 2 </w:instrText>
      </w:r>
      <w:r w:rsidRPr="002330CD">
        <w:rPr>
          <w:rFonts w:ascii="Trebuchet MS" w:hAnsi="Trebuchet MS"/>
        </w:rPr>
        <w:fldChar w:fldCharType="end"/>
      </w:r>
    </w:p>
    <w:p w14:paraId="10179916" w14:textId="77777777" w:rsidR="00646D15" w:rsidRPr="00C20647" w:rsidRDefault="00646D15">
      <w:pPr>
        <w:jc w:val="both"/>
        <w:rPr>
          <w:rFonts w:ascii="Trebuchet MS" w:hAnsi="Trebuchet MS"/>
          <w:sz w:val="22"/>
          <w:szCs w:val="22"/>
        </w:rPr>
        <w:pPrChange w:id="15639" w:author="Hailey Lang" w:date="2019-08-27T11:27:00Z">
          <w:pPr>
            <w:spacing w:line="240" w:lineRule="atLeast"/>
            <w:jc w:val="both"/>
          </w:pPr>
        </w:pPrChange>
      </w:pPr>
      <w:r w:rsidRPr="00C20647">
        <w:rPr>
          <w:rFonts w:ascii="Trebuchet MS" w:hAnsi="Trebuchet MS"/>
          <w:b/>
          <w:sz w:val="22"/>
          <w:szCs w:val="22"/>
        </w:rPr>
        <w:t>GOAL 22. Provide and maintain a multi-modal circulation system and related facilities that promote the orderly, safe, and efficient movement of visitors, residents, goods and services within the Mono Basin; that invites pedestrian use, provides for pedestrian and cyclist safety and contributes to the vitality and attractiveness of the Lee Vining community; and that facilitates travel to Yosemite and other nearby points of interest.</w:t>
      </w:r>
    </w:p>
    <w:p w14:paraId="74588D46" w14:textId="77777777" w:rsidR="00646D15" w:rsidRPr="00C20647" w:rsidRDefault="00646D15">
      <w:pPr>
        <w:jc w:val="both"/>
        <w:rPr>
          <w:rFonts w:ascii="Trebuchet MS" w:hAnsi="Trebuchet MS"/>
          <w:sz w:val="22"/>
          <w:szCs w:val="22"/>
        </w:rPr>
        <w:pPrChange w:id="15640" w:author="Hailey Lang" w:date="2019-08-27T11:27:00Z">
          <w:pPr>
            <w:spacing w:line="240" w:lineRule="atLeast"/>
            <w:jc w:val="both"/>
          </w:pPr>
        </w:pPrChange>
      </w:pPr>
    </w:p>
    <w:p w14:paraId="04309DAF" w14:textId="77777777" w:rsidR="00646D15" w:rsidRPr="00C20647" w:rsidDel="008A6C60" w:rsidRDefault="00646D15">
      <w:pPr>
        <w:jc w:val="both"/>
        <w:rPr>
          <w:del w:id="15641" w:author="Hailey Lang" w:date="2019-08-15T16:24:00Z"/>
          <w:rFonts w:ascii="Trebuchet MS" w:hAnsi="Trebuchet MS"/>
          <w:sz w:val="22"/>
          <w:szCs w:val="22"/>
        </w:rPr>
        <w:pPrChange w:id="15642" w:author="Hailey Lang" w:date="2019-08-27T11:27:00Z">
          <w:pPr>
            <w:spacing w:line="240" w:lineRule="atLeast"/>
            <w:jc w:val="both"/>
          </w:pPr>
        </w:pPrChange>
      </w:pPr>
      <w:r w:rsidRPr="00C20647">
        <w:rPr>
          <w:rFonts w:ascii="Trebuchet MS" w:hAnsi="Trebuchet MS"/>
          <w:b/>
          <w:sz w:val="22"/>
          <w:szCs w:val="22"/>
        </w:rPr>
        <w:t xml:space="preserve">Objective 22.A. </w:t>
      </w:r>
      <w:r w:rsidRPr="00C20647">
        <w:rPr>
          <w:rFonts w:ascii="Trebuchet MS" w:hAnsi="Trebuchet MS"/>
          <w:sz w:val="22"/>
          <w:szCs w:val="22"/>
        </w:rPr>
        <w:t>Provide operational and safety improvements along highways in the Mono Basin.</w:t>
      </w:r>
    </w:p>
    <w:p w14:paraId="581E01BD" w14:textId="77777777" w:rsidR="00646D15" w:rsidRPr="00C20647" w:rsidRDefault="00646D15">
      <w:pPr>
        <w:jc w:val="both"/>
        <w:rPr>
          <w:rFonts w:ascii="Trebuchet MS" w:hAnsi="Trebuchet MS"/>
          <w:sz w:val="22"/>
          <w:szCs w:val="22"/>
        </w:rPr>
        <w:pPrChange w:id="15643" w:author="Hailey Lang" w:date="2019-08-27T11:27:00Z">
          <w:pPr>
            <w:spacing w:line="240" w:lineRule="atLeast"/>
            <w:jc w:val="both"/>
          </w:pPr>
        </w:pPrChange>
      </w:pPr>
    </w:p>
    <w:p w14:paraId="12358E39" w14:textId="77777777" w:rsidR="00646D15" w:rsidRPr="00C20647" w:rsidDel="008A6C60" w:rsidRDefault="00646D15">
      <w:pPr>
        <w:ind w:left="360"/>
        <w:jc w:val="both"/>
        <w:rPr>
          <w:del w:id="15644" w:author="Hailey Lang" w:date="2019-08-15T16:24:00Z"/>
          <w:rFonts w:ascii="Trebuchet MS" w:hAnsi="Trebuchet MS"/>
          <w:sz w:val="22"/>
          <w:szCs w:val="22"/>
        </w:rPr>
        <w:pPrChange w:id="15645" w:author="Hailey Lang" w:date="2019-08-27T11:27:00Z">
          <w:pPr>
            <w:spacing w:line="240" w:lineRule="atLeast"/>
            <w:ind w:left="360"/>
            <w:jc w:val="both"/>
          </w:pPr>
        </w:pPrChange>
      </w:pPr>
      <w:r w:rsidRPr="00C20647">
        <w:rPr>
          <w:rFonts w:ascii="Trebuchet MS" w:hAnsi="Trebuchet MS"/>
          <w:b/>
          <w:sz w:val="22"/>
          <w:szCs w:val="22"/>
        </w:rPr>
        <w:t>Policy 22.A.1.</w:t>
      </w:r>
      <w:r w:rsidRPr="00C20647">
        <w:rPr>
          <w:rFonts w:ascii="Trebuchet MS" w:hAnsi="Trebuchet MS"/>
          <w:sz w:val="22"/>
          <w:szCs w:val="22"/>
        </w:rPr>
        <w:t xml:space="preserve"> Promote the inclusion of safety improvements along US 395, SR 120, and SR 167 in routine maintenance projects.</w:t>
      </w:r>
    </w:p>
    <w:p w14:paraId="2B9DDD07" w14:textId="77777777" w:rsidR="00646D15" w:rsidRPr="00C20647" w:rsidRDefault="00646D15">
      <w:pPr>
        <w:ind w:left="360"/>
        <w:jc w:val="both"/>
        <w:rPr>
          <w:rFonts w:ascii="Trebuchet MS" w:hAnsi="Trebuchet MS"/>
          <w:b/>
          <w:sz w:val="22"/>
          <w:szCs w:val="22"/>
        </w:rPr>
        <w:pPrChange w:id="15646" w:author="Hailey Lang" w:date="2019-08-27T11:27:00Z">
          <w:pPr>
            <w:spacing w:line="240" w:lineRule="atLeast"/>
            <w:ind w:left="720"/>
            <w:jc w:val="both"/>
          </w:pPr>
        </w:pPrChange>
      </w:pPr>
    </w:p>
    <w:p w14:paraId="6235117C" w14:textId="77777777" w:rsidR="00646D15" w:rsidRPr="00C20647" w:rsidDel="008A6C60" w:rsidRDefault="00646D15">
      <w:pPr>
        <w:ind w:left="720"/>
        <w:jc w:val="both"/>
        <w:rPr>
          <w:del w:id="15647" w:author="Hailey Lang" w:date="2019-08-15T16:24:00Z"/>
          <w:rFonts w:ascii="Trebuchet MS" w:hAnsi="Trebuchet MS"/>
          <w:sz w:val="22"/>
          <w:szCs w:val="22"/>
        </w:rPr>
        <w:pPrChange w:id="15648" w:author="Hailey Lang" w:date="2019-08-27T11:27:00Z">
          <w:pPr>
            <w:spacing w:line="240" w:lineRule="atLeast"/>
            <w:ind w:left="720"/>
            <w:jc w:val="both"/>
          </w:pPr>
        </w:pPrChange>
      </w:pPr>
      <w:r w:rsidRPr="00C20647">
        <w:rPr>
          <w:rFonts w:ascii="Trebuchet MS" w:hAnsi="Trebuchet MS"/>
          <w:b/>
          <w:sz w:val="22"/>
          <w:szCs w:val="22"/>
        </w:rPr>
        <w:t>Action 22.A.1.a.</w:t>
      </w:r>
      <w:r w:rsidRPr="00C20647">
        <w:rPr>
          <w:rFonts w:ascii="Trebuchet MS" w:hAnsi="Trebuchet MS"/>
          <w:sz w:val="22"/>
          <w:szCs w:val="22"/>
        </w:rPr>
        <w:tab/>
        <w:t>Request Caltrans to incorporate turnouts for scenic viewing and congestion relief into highway rehabilitation projects in the Mono Basin.</w:t>
      </w:r>
    </w:p>
    <w:p w14:paraId="28ECA7E0" w14:textId="77777777" w:rsidR="00646D15" w:rsidRPr="00C20647" w:rsidRDefault="00646D15">
      <w:pPr>
        <w:ind w:left="720"/>
        <w:jc w:val="both"/>
        <w:rPr>
          <w:rFonts w:ascii="Trebuchet MS" w:hAnsi="Trebuchet MS"/>
          <w:b/>
          <w:sz w:val="22"/>
          <w:szCs w:val="22"/>
        </w:rPr>
        <w:pPrChange w:id="15649" w:author="Hailey Lang" w:date="2019-08-27T11:27:00Z">
          <w:pPr>
            <w:spacing w:line="240" w:lineRule="atLeast"/>
            <w:ind w:left="720"/>
            <w:jc w:val="both"/>
          </w:pPr>
        </w:pPrChange>
      </w:pPr>
    </w:p>
    <w:p w14:paraId="19F11072" w14:textId="77777777" w:rsidR="00646D15" w:rsidRPr="00C20647" w:rsidDel="008A6C60" w:rsidRDefault="00646D15">
      <w:pPr>
        <w:ind w:left="720"/>
        <w:jc w:val="both"/>
        <w:rPr>
          <w:del w:id="15650" w:author="Hailey Lang" w:date="2019-08-15T16:24:00Z"/>
          <w:rFonts w:ascii="Trebuchet MS" w:hAnsi="Trebuchet MS"/>
          <w:sz w:val="22"/>
          <w:szCs w:val="22"/>
        </w:rPr>
        <w:pPrChange w:id="15651" w:author="Hailey Lang" w:date="2019-08-27T11:27:00Z">
          <w:pPr>
            <w:spacing w:line="240" w:lineRule="atLeast"/>
            <w:ind w:left="720"/>
            <w:jc w:val="both"/>
          </w:pPr>
        </w:pPrChange>
      </w:pPr>
      <w:r w:rsidRPr="00C20647">
        <w:rPr>
          <w:rFonts w:ascii="Trebuchet MS" w:hAnsi="Trebuchet MS"/>
          <w:b/>
          <w:sz w:val="22"/>
          <w:szCs w:val="22"/>
        </w:rPr>
        <w:t>Action 22.A.1.b.</w:t>
      </w:r>
      <w:r w:rsidRPr="00C20647">
        <w:rPr>
          <w:rFonts w:ascii="Trebuchet MS" w:hAnsi="Trebuchet MS"/>
          <w:sz w:val="22"/>
          <w:szCs w:val="22"/>
        </w:rPr>
        <w:tab/>
        <w:t xml:space="preserve">Work to assure that speed limits are safe and appropriate to the density and mix of uses by pedestrians, sightseers, motorists, residences and businesses along US 395, consistent with state law. </w:t>
      </w:r>
    </w:p>
    <w:p w14:paraId="5010B79C" w14:textId="77777777" w:rsidR="00646D15" w:rsidRPr="00C20647" w:rsidRDefault="00646D15">
      <w:pPr>
        <w:ind w:left="720"/>
        <w:jc w:val="both"/>
        <w:rPr>
          <w:rFonts w:ascii="Trebuchet MS" w:hAnsi="Trebuchet MS"/>
          <w:sz w:val="22"/>
          <w:szCs w:val="22"/>
        </w:rPr>
        <w:pPrChange w:id="15652" w:author="Hailey Lang" w:date="2019-08-27T11:27:00Z">
          <w:pPr>
            <w:spacing w:line="240" w:lineRule="atLeast"/>
            <w:ind w:left="1620" w:hanging="1260"/>
            <w:jc w:val="both"/>
          </w:pPr>
        </w:pPrChange>
      </w:pPr>
    </w:p>
    <w:p w14:paraId="2C60BF7A" w14:textId="77777777" w:rsidR="00646D15" w:rsidRPr="00C20647" w:rsidDel="008A6C60" w:rsidRDefault="00646D15">
      <w:pPr>
        <w:ind w:left="360"/>
        <w:jc w:val="both"/>
        <w:rPr>
          <w:del w:id="15653" w:author="Hailey Lang" w:date="2019-08-15T16:24:00Z"/>
          <w:rFonts w:ascii="Trebuchet MS" w:hAnsi="Trebuchet MS"/>
          <w:sz w:val="22"/>
          <w:szCs w:val="22"/>
        </w:rPr>
        <w:pPrChange w:id="15654" w:author="Hailey Lang" w:date="2019-08-27T11:27:00Z">
          <w:pPr>
            <w:spacing w:line="240" w:lineRule="atLeast"/>
            <w:ind w:left="360"/>
            <w:jc w:val="both"/>
          </w:pPr>
        </w:pPrChange>
      </w:pPr>
      <w:r w:rsidRPr="00C20647">
        <w:rPr>
          <w:rFonts w:ascii="Trebuchet MS" w:hAnsi="Trebuchet MS"/>
          <w:b/>
          <w:sz w:val="22"/>
          <w:szCs w:val="22"/>
        </w:rPr>
        <w:t>Policy 22.A.2.</w:t>
      </w:r>
      <w:r w:rsidRPr="00C20647">
        <w:rPr>
          <w:rFonts w:ascii="Trebuchet MS" w:hAnsi="Trebuchet MS"/>
          <w:sz w:val="22"/>
          <w:szCs w:val="22"/>
        </w:rPr>
        <w:t xml:space="preserve"> Fully consider the safety needs of cyclists and pedestrians, as well as motorists, in the design and maintenance of highway improvements.</w:t>
      </w:r>
    </w:p>
    <w:p w14:paraId="169E8310" w14:textId="77777777" w:rsidR="00646D15" w:rsidRPr="00C20647" w:rsidRDefault="00646D15">
      <w:pPr>
        <w:ind w:left="360"/>
        <w:jc w:val="both"/>
        <w:rPr>
          <w:rFonts w:ascii="Trebuchet MS" w:hAnsi="Trebuchet MS"/>
          <w:b/>
          <w:sz w:val="22"/>
          <w:szCs w:val="22"/>
        </w:rPr>
        <w:pPrChange w:id="15655" w:author="Hailey Lang" w:date="2019-08-27T11:27:00Z">
          <w:pPr>
            <w:spacing w:line="240" w:lineRule="atLeast"/>
            <w:ind w:left="720"/>
            <w:jc w:val="both"/>
          </w:pPr>
        </w:pPrChange>
      </w:pPr>
    </w:p>
    <w:p w14:paraId="5A16CB30" w14:textId="77777777" w:rsidR="00646D15" w:rsidRPr="00C20647" w:rsidDel="008A6C60" w:rsidRDefault="00646D15">
      <w:pPr>
        <w:ind w:left="720"/>
        <w:jc w:val="both"/>
        <w:rPr>
          <w:del w:id="15656" w:author="Hailey Lang" w:date="2019-08-15T16:24:00Z"/>
          <w:rFonts w:ascii="Trebuchet MS" w:hAnsi="Trebuchet MS"/>
          <w:sz w:val="22"/>
          <w:szCs w:val="22"/>
        </w:rPr>
        <w:pPrChange w:id="15657" w:author="Hailey Lang" w:date="2019-08-27T11:27:00Z">
          <w:pPr>
            <w:spacing w:line="240" w:lineRule="atLeast"/>
            <w:ind w:left="720"/>
            <w:jc w:val="both"/>
          </w:pPr>
        </w:pPrChange>
      </w:pPr>
      <w:r w:rsidRPr="00C20647">
        <w:rPr>
          <w:rFonts w:ascii="Trebuchet MS" w:hAnsi="Trebuchet MS"/>
          <w:b/>
          <w:sz w:val="22"/>
          <w:szCs w:val="22"/>
        </w:rPr>
        <w:t>Action 22.A.2.a.</w:t>
      </w:r>
      <w:r w:rsidRPr="00C20647">
        <w:rPr>
          <w:rFonts w:ascii="Trebuchet MS" w:hAnsi="Trebuchet MS"/>
          <w:sz w:val="22"/>
          <w:szCs w:val="22"/>
        </w:rPr>
        <w:tab/>
        <w:t>Work with Caltrans, the Mono County LTC, and other applicable agencies to ensure that pedestrian needs and opportunities are addressed in the design and environmental assessment phases of road projects.</w:t>
      </w:r>
    </w:p>
    <w:p w14:paraId="377DCA21" w14:textId="77777777" w:rsidR="00646D15" w:rsidRPr="00C20647" w:rsidRDefault="00646D15">
      <w:pPr>
        <w:ind w:left="720"/>
        <w:jc w:val="both"/>
        <w:rPr>
          <w:rFonts w:ascii="Trebuchet MS" w:hAnsi="Trebuchet MS"/>
          <w:b/>
          <w:sz w:val="22"/>
          <w:szCs w:val="22"/>
        </w:rPr>
        <w:pPrChange w:id="15658" w:author="Hailey Lang" w:date="2019-08-27T11:27:00Z">
          <w:pPr>
            <w:spacing w:line="240" w:lineRule="atLeast"/>
            <w:ind w:left="720"/>
            <w:jc w:val="both"/>
          </w:pPr>
        </w:pPrChange>
      </w:pPr>
    </w:p>
    <w:p w14:paraId="6FC017B9" w14:textId="77777777" w:rsidR="00646D15" w:rsidRPr="00C20647" w:rsidDel="008A6C60" w:rsidRDefault="00646D15">
      <w:pPr>
        <w:ind w:left="720"/>
        <w:jc w:val="both"/>
        <w:rPr>
          <w:del w:id="15659" w:author="Hailey Lang" w:date="2019-08-15T16:24:00Z"/>
          <w:rFonts w:ascii="Trebuchet MS" w:hAnsi="Trebuchet MS"/>
          <w:sz w:val="22"/>
          <w:szCs w:val="22"/>
        </w:rPr>
        <w:pPrChange w:id="15660" w:author="Hailey Lang" w:date="2019-08-27T11:27:00Z">
          <w:pPr>
            <w:spacing w:line="240" w:lineRule="atLeast"/>
            <w:ind w:left="720"/>
            <w:jc w:val="both"/>
          </w:pPr>
        </w:pPrChange>
      </w:pPr>
      <w:r w:rsidRPr="00C20647">
        <w:rPr>
          <w:rFonts w:ascii="Trebuchet MS" w:hAnsi="Trebuchet MS"/>
          <w:b/>
          <w:sz w:val="22"/>
          <w:szCs w:val="22"/>
        </w:rPr>
        <w:t>Action 22.A.2.b.</w:t>
      </w:r>
      <w:r w:rsidRPr="00C20647">
        <w:rPr>
          <w:rFonts w:ascii="Trebuchet MS" w:hAnsi="Trebuchet MS"/>
          <w:sz w:val="22"/>
          <w:szCs w:val="22"/>
        </w:rPr>
        <w:tab/>
        <w:t xml:space="preserve">Recommend the incorporation of appropriate measures to slow traffic approaching Lee Vining on US 395 from the south. </w:t>
      </w:r>
    </w:p>
    <w:p w14:paraId="375AF5D7" w14:textId="77777777" w:rsidR="00646D15" w:rsidRPr="00C20647" w:rsidRDefault="00646D15">
      <w:pPr>
        <w:ind w:left="720"/>
        <w:jc w:val="both"/>
        <w:rPr>
          <w:rFonts w:ascii="Trebuchet MS" w:hAnsi="Trebuchet MS"/>
          <w:b/>
          <w:sz w:val="22"/>
          <w:szCs w:val="22"/>
        </w:rPr>
        <w:pPrChange w:id="15661" w:author="Hailey Lang" w:date="2019-08-27T11:27:00Z">
          <w:pPr>
            <w:spacing w:line="240" w:lineRule="atLeast"/>
            <w:ind w:left="720"/>
            <w:jc w:val="both"/>
          </w:pPr>
        </w:pPrChange>
      </w:pPr>
    </w:p>
    <w:p w14:paraId="379606A8" w14:textId="77777777" w:rsidR="00646D15" w:rsidRPr="00C20647" w:rsidRDefault="00646D15">
      <w:pPr>
        <w:ind w:left="720"/>
        <w:jc w:val="both"/>
        <w:rPr>
          <w:rFonts w:ascii="Trebuchet MS" w:hAnsi="Trebuchet MS"/>
          <w:sz w:val="22"/>
          <w:szCs w:val="22"/>
        </w:rPr>
        <w:pPrChange w:id="15662" w:author="Hailey Lang" w:date="2019-08-27T11:27:00Z">
          <w:pPr>
            <w:spacing w:line="240" w:lineRule="atLeast"/>
            <w:ind w:left="720"/>
            <w:jc w:val="both"/>
          </w:pPr>
        </w:pPrChange>
      </w:pPr>
      <w:r w:rsidRPr="00C20647">
        <w:rPr>
          <w:rFonts w:ascii="Trebuchet MS" w:hAnsi="Trebuchet MS"/>
          <w:b/>
          <w:sz w:val="22"/>
          <w:szCs w:val="22"/>
        </w:rPr>
        <w:t>Action 22.A.2.c.</w:t>
      </w:r>
      <w:r w:rsidRPr="00C20647">
        <w:rPr>
          <w:rFonts w:ascii="Trebuchet MS" w:hAnsi="Trebuchet MS"/>
          <w:sz w:val="22"/>
          <w:szCs w:val="22"/>
        </w:rPr>
        <w:tab/>
        <w:t>Keep public highways open as long as practical during the shoulder season to provide access to recreation activities and other communities.</w:t>
      </w:r>
    </w:p>
    <w:p w14:paraId="118A34CC" w14:textId="77777777" w:rsidR="00646D15" w:rsidRPr="00C20647" w:rsidRDefault="00646D15">
      <w:pPr>
        <w:ind w:left="1260" w:hanging="1260"/>
        <w:jc w:val="both"/>
        <w:rPr>
          <w:rFonts w:ascii="Trebuchet MS" w:hAnsi="Trebuchet MS"/>
          <w:sz w:val="22"/>
          <w:szCs w:val="22"/>
        </w:rPr>
        <w:pPrChange w:id="15663" w:author="Hailey Lang" w:date="2019-08-27T11:27:00Z">
          <w:pPr>
            <w:spacing w:line="240" w:lineRule="atLeast"/>
            <w:ind w:left="1260" w:hanging="1260"/>
            <w:jc w:val="both"/>
          </w:pPr>
        </w:pPrChange>
      </w:pPr>
    </w:p>
    <w:p w14:paraId="7E1840CF" w14:textId="1B954DF6" w:rsidR="00646D15" w:rsidRPr="00C20647" w:rsidDel="008A6C60" w:rsidRDefault="00646D15">
      <w:pPr>
        <w:jc w:val="both"/>
        <w:rPr>
          <w:del w:id="15664" w:author="Hailey Lang" w:date="2019-08-15T16:25:00Z"/>
          <w:rFonts w:ascii="Trebuchet MS" w:hAnsi="Trebuchet MS"/>
          <w:sz w:val="22"/>
          <w:szCs w:val="22"/>
        </w:rPr>
        <w:pPrChange w:id="15665" w:author="Hailey Lang" w:date="2019-08-27T11:27:00Z">
          <w:pPr>
            <w:spacing w:line="240" w:lineRule="atLeast"/>
            <w:jc w:val="both"/>
          </w:pPr>
        </w:pPrChange>
      </w:pPr>
      <w:r w:rsidRPr="00C20647">
        <w:rPr>
          <w:rFonts w:ascii="Trebuchet MS" w:hAnsi="Trebuchet MS"/>
          <w:b/>
          <w:sz w:val="22"/>
          <w:szCs w:val="22"/>
        </w:rPr>
        <w:t xml:space="preserve">Objective 22.B. </w:t>
      </w:r>
      <w:r w:rsidRPr="00C20647">
        <w:rPr>
          <w:rFonts w:ascii="Trebuchet MS" w:hAnsi="Trebuchet MS"/>
          <w:sz w:val="22"/>
          <w:szCs w:val="22"/>
        </w:rPr>
        <w:t>Provide a comprehensive coordinated trail system in the Basin for use by bicyclists, pedestrians, and equestrians</w:t>
      </w:r>
      <w:ins w:id="15666" w:author="Hailey Lang" w:date="2019-08-15T16:26:00Z">
        <w:r w:rsidR="008A6C60">
          <w:rPr>
            <w:rFonts w:ascii="Trebuchet MS" w:hAnsi="Trebuchet MS"/>
            <w:sz w:val="22"/>
            <w:szCs w:val="22"/>
          </w:rPr>
          <w:t>.</w:t>
        </w:r>
      </w:ins>
      <w:del w:id="15667" w:author="Hailey Lang" w:date="2019-08-15T16:25:00Z">
        <w:r w:rsidRPr="00C20647" w:rsidDel="008A6C60">
          <w:rPr>
            <w:rFonts w:ascii="Trebuchet MS" w:hAnsi="Trebuchet MS"/>
            <w:sz w:val="22"/>
            <w:szCs w:val="22"/>
          </w:rPr>
          <w:delText>.</w:delText>
        </w:r>
      </w:del>
    </w:p>
    <w:p w14:paraId="037B4914" w14:textId="77777777" w:rsidR="00646D15" w:rsidRPr="00C20647" w:rsidRDefault="00646D15">
      <w:pPr>
        <w:jc w:val="both"/>
        <w:rPr>
          <w:rFonts w:ascii="Trebuchet MS" w:hAnsi="Trebuchet MS"/>
          <w:sz w:val="22"/>
          <w:szCs w:val="22"/>
        </w:rPr>
        <w:pPrChange w:id="15668" w:author="Hailey Lang" w:date="2019-08-27T11:27:00Z">
          <w:pPr>
            <w:spacing w:line="240" w:lineRule="atLeast"/>
            <w:jc w:val="both"/>
          </w:pPr>
        </w:pPrChange>
      </w:pPr>
    </w:p>
    <w:p w14:paraId="2BAF2BC1" w14:textId="77777777" w:rsidR="00646D15" w:rsidRPr="00C20647" w:rsidDel="008A6C60" w:rsidRDefault="00646D15">
      <w:pPr>
        <w:ind w:left="360"/>
        <w:jc w:val="both"/>
        <w:rPr>
          <w:del w:id="15669" w:author="Hailey Lang" w:date="2019-08-15T16:26:00Z"/>
          <w:rFonts w:ascii="Trebuchet MS" w:hAnsi="Trebuchet MS"/>
          <w:sz w:val="22"/>
          <w:szCs w:val="22"/>
        </w:rPr>
        <w:pPrChange w:id="15670" w:author="Hailey Lang" w:date="2019-08-27T11:27:00Z">
          <w:pPr>
            <w:spacing w:line="240" w:lineRule="atLeast"/>
            <w:ind w:left="360"/>
            <w:jc w:val="both"/>
          </w:pPr>
        </w:pPrChange>
      </w:pPr>
      <w:r w:rsidRPr="00C20647">
        <w:rPr>
          <w:rFonts w:ascii="Trebuchet MS" w:hAnsi="Trebuchet MS"/>
          <w:b/>
          <w:sz w:val="22"/>
          <w:szCs w:val="22"/>
        </w:rPr>
        <w:t>Policy 22.B.1.</w:t>
      </w:r>
      <w:r w:rsidRPr="00C20647">
        <w:rPr>
          <w:rFonts w:ascii="Trebuchet MS" w:hAnsi="Trebuchet MS"/>
          <w:sz w:val="22"/>
          <w:szCs w:val="22"/>
        </w:rPr>
        <w:t xml:space="preserve"> Periodically review, update and implement the Mono Basin portions of the Mono County Trails and Bikeway Plan.</w:t>
      </w:r>
    </w:p>
    <w:p w14:paraId="7A2E5A62" w14:textId="77777777" w:rsidR="00646D15" w:rsidRPr="00C20647" w:rsidRDefault="00646D15">
      <w:pPr>
        <w:ind w:left="360"/>
        <w:jc w:val="both"/>
        <w:rPr>
          <w:rFonts w:ascii="Trebuchet MS" w:hAnsi="Trebuchet MS"/>
          <w:b/>
          <w:sz w:val="22"/>
          <w:szCs w:val="22"/>
        </w:rPr>
        <w:pPrChange w:id="15671" w:author="Hailey Lang" w:date="2019-08-27T11:27:00Z">
          <w:pPr>
            <w:spacing w:line="240" w:lineRule="atLeast"/>
            <w:ind w:left="720"/>
            <w:jc w:val="both"/>
          </w:pPr>
        </w:pPrChange>
      </w:pPr>
    </w:p>
    <w:p w14:paraId="5E0DA1F1" w14:textId="7F6CD106" w:rsidR="00646D15" w:rsidRPr="004140E1" w:rsidRDefault="00646D15">
      <w:pPr>
        <w:ind w:left="720"/>
        <w:jc w:val="both"/>
        <w:rPr>
          <w:rFonts w:ascii="Trebuchet MS" w:hAnsi="Trebuchet MS"/>
          <w:sz w:val="22"/>
          <w:szCs w:val="22"/>
        </w:rPr>
        <w:pPrChange w:id="15672" w:author="Hailey Lang" w:date="2019-08-27T11:27:00Z">
          <w:pPr>
            <w:spacing w:line="240" w:lineRule="atLeast"/>
            <w:ind w:left="720"/>
            <w:jc w:val="both"/>
          </w:pPr>
        </w:pPrChange>
      </w:pPr>
      <w:r w:rsidRPr="00C20647">
        <w:rPr>
          <w:rFonts w:ascii="Trebuchet MS" w:hAnsi="Trebuchet MS"/>
          <w:b/>
          <w:sz w:val="22"/>
          <w:szCs w:val="22"/>
        </w:rPr>
        <w:t>Action 22.B.1.a.</w:t>
      </w:r>
      <w:r w:rsidRPr="00C20647">
        <w:rPr>
          <w:rFonts w:ascii="Trebuchet MS" w:hAnsi="Trebuchet MS"/>
          <w:sz w:val="22"/>
          <w:szCs w:val="22"/>
        </w:rPr>
        <w:tab/>
        <w:t>Work with government and private property owners to create recreational trail segments connecting population centers with attractions and recreation access points.</w:t>
      </w:r>
    </w:p>
    <w:p w14:paraId="4C0A87A5" w14:textId="6243FBC3" w:rsidR="00646D15" w:rsidRPr="00C20647" w:rsidDel="008A6C60" w:rsidRDefault="00646D15">
      <w:pPr>
        <w:ind w:left="720"/>
        <w:jc w:val="both"/>
        <w:rPr>
          <w:del w:id="15673" w:author="Hailey Lang" w:date="2019-08-15T16:26:00Z"/>
          <w:rFonts w:ascii="Trebuchet MS" w:hAnsi="Trebuchet MS"/>
          <w:sz w:val="22"/>
          <w:szCs w:val="22"/>
        </w:rPr>
        <w:pPrChange w:id="15674" w:author="Hailey Lang" w:date="2019-08-27T11:27:00Z">
          <w:pPr>
            <w:spacing w:line="240" w:lineRule="atLeast"/>
            <w:ind w:left="720"/>
            <w:jc w:val="both"/>
          </w:pPr>
        </w:pPrChange>
      </w:pPr>
      <w:r w:rsidRPr="00C20647">
        <w:rPr>
          <w:rFonts w:ascii="Trebuchet MS" w:hAnsi="Trebuchet MS"/>
          <w:b/>
          <w:sz w:val="22"/>
          <w:szCs w:val="22"/>
        </w:rPr>
        <w:t>Action 22.B.1.b.</w:t>
      </w:r>
      <w:r w:rsidRPr="00C20647">
        <w:rPr>
          <w:rFonts w:ascii="Trebuchet MS" w:hAnsi="Trebuchet MS"/>
          <w:sz w:val="22"/>
          <w:szCs w:val="22"/>
        </w:rPr>
        <w:tab/>
        <w:t xml:space="preserve">Identify desired trail segments that are supported by the </w:t>
      </w:r>
      <w:del w:id="15675" w:author="Hailey Lang" w:date="2019-08-15T16:26:00Z">
        <w:r w:rsidRPr="00C20647" w:rsidDel="008A6C60">
          <w:rPr>
            <w:rFonts w:ascii="Trebuchet MS" w:hAnsi="Trebuchet MS"/>
            <w:sz w:val="22"/>
            <w:szCs w:val="22"/>
          </w:rPr>
          <w:delText>community, and</w:delText>
        </w:r>
      </w:del>
      <w:ins w:id="15676" w:author="Hailey Lang" w:date="2019-08-15T16:26:00Z">
        <w:r w:rsidR="008A6C60" w:rsidRPr="00C20647">
          <w:rPr>
            <w:rFonts w:ascii="Trebuchet MS" w:hAnsi="Trebuchet MS"/>
            <w:sz w:val="22"/>
            <w:szCs w:val="22"/>
          </w:rPr>
          <w:t>community and</w:t>
        </w:r>
      </w:ins>
      <w:r w:rsidRPr="00C20647">
        <w:rPr>
          <w:rFonts w:ascii="Trebuchet MS" w:hAnsi="Trebuchet MS"/>
          <w:sz w:val="22"/>
          <w:szCs w:val="22"/>
        </w:rPr>
        <w:t xml:space="preserve"> implement trail development. </w:t>
      </w:r>
    </w:p>
    <w:p w14:paraId="4B02B0C3" w14:textId="77777777" w:rsidR="00646D15" w:rsidRPr="00C20647" w:rsidRDefault="00646D15">
      <w:pPr>
        <w:ind w:left="720"/>
        <w:jc w:val="both"/>
        <w:rPr>
          <w:rFonts w:ascii="Trebuchet MS" w:hAnsi="Trebuchet MS"/>
          <w:b/>
          <w:sz w:val="22"/>
          <w:szCs w:val="22"/>
        </w:rPr>
        <w:pPrChange w:id="15677" w:author="Hailey Lang" w:date="2019-08-27T11:27:00Z">
          <w:pPr>
            <w:spacing w:line="240" w:lineRule="atLeast"/>
            <w:ind w:left="720"/>
            <w:jc w:val="both"/>
          </w:pPr>
        </w:pPrChange>
      </w:pPr>
    </w:p>
    <w:p w14:paraId="4144114A" w14:textId="104DA8BF" w:rsidR="00646D15" w:rsidRPr="00C20647" w:rsidDel="008A6C60" w:rsidRDefault="00646D15">
      <w:pPr>
        <w:ind w:left="720"/>
        <w:jc w:val="both"/>
        <w:rPr>
          <w:del w:id="15678" w:author="Hailey Lang" w:date="2019-08-15T16:26:00Z"/>
          <w:rFonts w:ascii="Trebuchet MS" w:hAnsi="Trebuchet MS"/>
          <w:sz w:val="22"/>
          <w:szCs w:val="22"/>
        </w:rPr>
        <w:pPrChange w:id="15679" w:author="Hailey Lang" w:date="2019-08-27T11:27:00Z">
          <w:pPr>
            <w:spacing w:line="240" w:lineRule="atLeast"/>
            <w:ind w:left="720"/>
            <w:jc w:val="both"/>
          </w:pPr>
        </w:pPrChange>
      </w:pPr>
      <w:r w:rsidRPr="00C20647">
        <w:rPr>
          <w:rFonts w:ascii="Trebuchet MS" w:hAnsi="Trebuchet MS"/>
          <w:b/>
          <w:sz w:val="22"/>
          <w:szCs w:val="22"/>
        </w:rPr>
        <w:t>Action 22.B.1.c.</w:t>
      </w:r>
      <w:r w:rsidRPr="00C20647">
        <w:rPr>
          <w:rFonts w:ascii="Trebuchet MS" w:hAnsi="Trebuchet MS"/>
          <w:sz w:val="22"/>
          <w:szCs w:val="22"/>
        </w:rPr>
        <w:tab/>
        <w:t xml:space="preserve">Identify and consider impacts to historic lifestyles and existing uses of any potential </w:t>
      </w:r>
      <w:del w:id="15680" w:author="Hailey Lang" w:date="2019-08-15T16:26:00Z">
        <w:r w:rsidRPr="00C20647" w:rsidDel="008A6C60">
          <w:rPr>
            <w:rFonts w:ascii="Trebuchet MS" w:hAnsi="Trebuchet MS"/>
            <w:sz w:val="22"/>
            <w:szCs w:val="22"/>
          </w:rPr>
          <w:delText>trail, and</w:delText>
        </w:r>
      </w:del>
      <w:ins w:id="15681" w:author="Hailey Lang" w:date="2019-08-15T16:26:00Z">
        <w:r w:rsidR="008A6C60" w:rsidRPr="00C20647">
          <w:rPr>
            <w:rFonts w:ascii="Trebuchet MS" w:hAnsi="Trebuchet MS"/>
            <w:sz w:val="22"/>
            <w:szCs w:val="22"/>
          </w:rPr>
          <w:t>trail and</w:t>
        </w:r>
      </w:ins>
      <w:r w:rsidRPr="00C20647">
        <w:rPr>
          <w:rFonts w:ascii="Trebuchet MS" w:hAnsi="Trebuchet MS"/>
          <w:sz w:val="22"/>
          <w:szCs w:val="22"/>
        </w:rPr>
        <w:t xml:space="preserve"> consult with the </w:t>
      </w:r>
      <w:proofErr w:type="spellStart"/>
      <w:r w:rsidRPr="00C20647">
        <w:rPr>
          <w:rFonts w:ascii="Trebuchet MS" w:hAnsi="Trebuchet MS"/>
          <w:sz w:val="22"/>
          <w:szCs w:val="22"/>
        </w:rPr>
        <w:t>Kutzadika</w:t>
      </w:r>
      <w:proofErr w:type="spellEnd"/>
      <w:r w:rsidRPr="00C20647">
        <w:rPr>
          <w:rFonts w:ascii="Trebuchet MS" w:hAnsi="Trebuchet MS"/>
          <w:sz w:val="22"/>
          <w:szCs w:val="22"/>
        </w:rPr>
        <w:t xml:space="preserve"> Tribe in particular.</w:t>
      </w:r>
    </w:p>
    <w:p w14:paraId="6B5825A9" w14:textId="77777777" w:rsidR="00646D15" w:rsidRPr="00C20647" w:rsidRDefault="00646D15">
      <w:pPr>
        <w:ind w:left="720"/>
        <w:jc w:val="both"/>
        <w:rPr>
          <w:rFonts w:ascii="Trebuchet MS" w:hAnsi="Trebuchet MS"/>
          <w:b/>
          <w:sz w:val="22"/>
          <w:szCs w:val="22"/>
        </w:rPr>
        <w:pPrChange w:id="15682" w:author="Hailey Lang" w:date="2019-08-27T11:27:00Z">
          <w:pPr>
            <w:spacing w:line="240" w:lineRule="atLeast"/>
            <w:ind w:left="720"/>
            <w:jc w:val="both"/>
          </w:pPr>
        </w:pPrChange>
      </w:pPr>
    </w:p>
    <w:p w14:paraId="2FA9C62C" w14:textId="77777777" w:rsidR="00646D15" w:rsidRPr="00C20647" w:rsidDel="008A6C60" w:rsidRDefault="00646D15">
      <w:pPr>
        <w:ind w:left="720"/>
        <w:jc w:val="both"/>
        <w:rPr>
          <w:del w:id="15683" w:author="Hailey Lang" w:date="2019-08-15T16:26:00Z"/>
          <w:rFonts w:ascii="Trebuchet MS" w:hAnsi="Trebuchet MS"/>
          <w:sz w:val="22"/>
          <w:szCs w:val="22"/>
        </w:rPr>
        <w:pPrChange w:id="15684" w:author="Hailey Lang" w:date="2019-08-27T11:27:00Z">
          <w:pPr>
            <w:spacing w:line="240" w:lineRule="atLeast"/>
            <w:ind w:left="720"/>
            <w:jc w:val="both"/>
          </w:pPr>
        </w:pPrChange>
      </w:pPr>
      <w:r w:rsidRPr="00C20647">
        <w:rPr>
          <w:rFonts w:ascii="Trebuchet MS" w:hAnsi="Trebuchet MS"/>
          <w:b/>
          <w:sz w:val="22"/>
          <w:szCs w:val="22"/>
        </w:rPr>
        <w:t>Action 22.B.1.d.</w:t>
      </w:r>
      <w:r w:rsidRPr="00C20647">
        <w:rPr>
          <w:rFonts w:ascii="Trebuchet MS" w:hAnsi="Trebuchet MS"/>
          <w:sz w:val="22"/>
          <w:szCs w:val="22"/>
        </w:rPr>
        <w:tab/>
        <w:t>Request Caltrans to incorporate wider shoulders sufficient for bike travel (8 feet) into highway rehabilitation projects in the Mono Basin.</w:t>
      </w:r>
    </w:p>
    <w:p w14:paraId="1F24508A" w14:textId="77777777" w:rsidR="00646D15" w:rsidRPr="00C20647" w:rsidRDefault="00646D15">
      <w:pPr>
        <w:ind w:left="720"/>
        <w:jc w:val="both"/>
        <w:rPr>
          <w:rFonts w:ascii="Trebuchet MS" w:hAnsi="Trebuchet MS"/>
          <w:sz w:val="22"/>
          <w:szCs w:val="22"/>
        </w:rPr>
        <w:pPrChange w:id="15685" w:author="Hailey Lang" w:date="2019-08-27T11:27:00Z">
          <w:pPr>
            <w:spacing w:line="240" w:lineRule="atLeast"/>
            <w:ind w:left="720"/>
            <w:jc w:val="both"/>
          </w:pPr>
        </w:pPrChange>
      </w:pPr>
    </w:p>
    <w:p w14:paraId="4F328DB5" w14:textId="77777777" w:rsidR="00646D15" w:rsidRPr="00C20647" w:rsidDel="008A6C60" w:rsidRDefault="00646D15">
      <w:pPr>
        <w:ind w:left="720"/>
        <w:jc w:val="both"/>
        <w:rPr>
          <w:del w:id="15686" w:author="Hailey Lang" w:date="2019-08-15T16:26:00Z"/>
          <w:rFonts w:ascii="Trebuchet MS" w:hAnsi="Trebuchet MS"/>
          <w:i/>
          <w:sz w:val="22"/>
          <w:szCs w:val="22"/>
        </w:rPr>
        <w:pPrChange w:id="15687" w:author="Hailey Lang" w:date="2019-08-27T11:27:00Z">
          <w:pPr>
            <w:spacing w:line="240" w:lineRule="atLeast"/>
            <w:ind w:left="720"/>
            <w:jc w:val="both"/>
          </w:pPr>
        </w:pPrChange>
      </w:pPr>
      <w:r w:rsidRPr="00C20647">
        <w:rPr>
          <w:rFonts w:ascii="Trebuchet MS" w:hAnsi="Trebuchet MS"/>
          <w:b/>
          <w:sz w:val="22"/>
          <w:szCs w:val="22"/>
        </w:rPr>
        <w:t>Action 22.B.1.e.</w:t>
      </w:r>
      <w:r w:rsidRPr="00C20647">
        <w:rPr>
          <w:rFonts w:ascii="Trebuchet MS" w:hAnsi="Trebuchet MS"/>
          <w:sz w:val="22"/>
          <w:szCs w:val="22"/>
        </w:rPr>
        <w:tab/>
        <w:t>Encourage the inclusion of cyclist amenities; e.g., bike-parking areas and racks, water and shade at activity centers in the Mono Basin. Activity centers include community and visitor centers, scenic kiosks and turnouts, interpretive sites, campgrounds, schools, parks, and some business establishments.</w:t>
      </w:r>
      <w:r w:rsidRPr="00C20647">
        <w:rPr>
          <w:rFonts w:ascii="Trebuchet MS" w:hAnsi="Trebuchet MS"/>
          <w:i/>
          <w:sz w:val="22"/>
          <w:szCs w:val="22"/>
        </w:rPr>
        <w:t xml:space="preserve"> </w:t>
      </w:r>
    </w:p>
    <w:p w14:paraId="61732ED8" w14:textId="77777777" w:rsidR="00646D15" w:rsidRPr="00C20647" w:rsidRDefault="00646D15">
      <w:pPr>
        <w:ind w:left="720"/>
        <w:jc w:val="both"/>
        <w:rPr>
          <w:rFonts w:ascii="Trebuchet MS" w:hAnsi="Trebuchet MS"/>
          <w:i/>
          <w:sz w:val="22"/>
          <w:szCs w:val="22"/>
        </w:rPr>
        <w:pPrChange w:id="15688" w:author="Hailey Lang" w:date="2019-08-27T11:27:00Z">
          <w:pPr>
            <w:spacing w:line="240" w:lineRule="atLeast"/>
            <w:ind w:left="720"/>
            <w:jc w:val="both"/>
          </w:pPr>
        </w:pPrChange>
      </w:pPr>
    </w:p>
    <w:p w14:paraId="1AD9095C" w14:textId="77777777" w:rsidR="00646D15" w:rsidRPr="00C20647" w:rsidDel="008A6C60" w:rsidRDefault="00646D15">
      <w:pPr>
        <w:ind w:left="720"/>
        <w:jc w:val="both"/>
        <w:rPr>
          <w:del w:id="15689" w:author="Hailey Lang" w:date="2019-08-15T16:26:00Z"/>
          <w:rFonts w:ascii="Trebuchet MS" w:hAnsi="Trebuchet MS"/>
          <w:sz w:val="22"/>
          <w:szCs w:val="22"/>
        </w:rPr>
        <w:pPrChange w:id="15690" w:author="Hailey Lang" w:date="2019-08-27T11:27:00Z">
          <w:pPr>
            <w:spacing w:line="240" w:lineRule="atLeast"/>
            <w:ind w:left="720"/>
            <w:jc w:val="both"/>
          </w:pPr>
        </w:pPrChange>
      </w:pPr>
      <w:r w:rsidRPr="00C20647">
        <w:rPr>
          <w:rFonts w:ascii="Trebuchet MS" w:hAnsi="Trebuchet MS"/>
          <w:b/>
          <w:sz w:val="22"/>
          <w:szCs w:val="22"/>
        </w:rPr>
        <w:t>Action 22.B.1.f.</w:t>
      </w:r>
      <w:r w:rsidRPr="00C20647">
        <w:rPr>
          <w:rFonts w:ascii="Trebuchet MS" w:hAnsi="Trebuchet MS"/>
          <w:sz w:val="22"/>
          <w:szCs w:val="22"/>
        </w:rPr>
        <w:tab/>
        <w:t>Coordinate with land management and transportation agencies, such as the BLM, Caltrans, ESTA, YARTS, USFS and LADWP, to ensure adequate access and responsible use (see also Mono Basin Area Plan).</w:t>
      </w:r>
    </w:p>
    <w:p w14:paraId="1348CFB0" w14:textId="77777777" w:rsidR="00646D15" w:rsidRPr="00C20647" w:rsidRDefault="00646D15">
      <w:pPr>
        <w:ind w:left="720"/>
        <w:jc w:val="both"/>
        <w:rPr>
          <w:rFonts w:ascii="Trebuchet MS" w:hAnsi="Trebuchet MS"/>
          <w:sz w:val="22"/>
          <w:szCs w:val="22"/>
        </w:rPr>
        <w:pPrChange w:id="15691" w:author="Hailey Lang" w:date="2019-08-27T11:27:00Z">
          <w:pPr>
            <w:spacing w:line="240" w:lineRule="atLeast"/>
            <w:ind w:left="720"/>
            <w:jc w:val="both"/>
          </w:pPr>
        </w:pPrChange>
      </w:pPr>
    </w:p>
    <w:p w14:paraId="6B544E6E" w14:textId="6A2F2F62" w:rsidR="00646D15" w:rsidRPr="00C20647" w:rsidRDefault="00646D15">
      <w:pPr>
        <w:ind w:left="720"/>
        <w:jc w:val="both"/>
        <w:rPr>
          <w:rFonts w:ascii="Trebuchet MS" w:hAnsi="Trebuchet MS"/>
          <w:sz w:val="22"/>
          <w:szCs w:val="22"/>
        </w:rPr>
        <w:pPrChange w:id="15692" w:author="Hailey Lang" w:date="2019-08-27T11:27:00Z">
          <w:pPr>
            <w:spacing w:line="240" w:lineRule="atLeast"/>
            <w:ind w:left="720"/>
            <w:jc w:val="both"/>
          </w:pPr>
        </w:pPrChange>
      </w:pPr>
      <w:r w:rsidRPr="00C20647">
        <w:rPr>
          <w:rFonts w:ascii="Trebuchet MS" w:hAnsi="Trebuchet MS"/>
          <w:b/>
          <w:sz w:val="22"/>
          <w:szCs w:val="22"/>
        </w:rPr>
        <w:t>Action 22.B.1.h.</w:t>
      </w:r>
      <w:r w:rsidRPr="00C20647">
        <w:rPr>
          <w:rFonts w:ascii="Trebuchet MS" w:hAnsi="Trebuchet MS"/>
          <w:sz w:val="22"/>
          <w:szCs w:val="22"/>
        </w:rPr>
        <w:tab/>
        <w:t xml:space="preserve">Participate with the National Park Service, USFS, Caltrans and other agencies in the Mono-Yosemite trail planning </w:t>
      </w:r>
      <w:del w:id="15693" w:author="Hailey Lang" w:date="2019-08-15T16:26:00Z">
        <w:r w:rsidRPr="00C20647" w:rsidDel="008A6C60">
          <w:rPr>
            <w:rFonts w:ascii="Trebuchet MS" w:hAnsi="Trebuchet MS"/>
            <w:sz w:val="22"/>
            <w:szCs w:val="22"/>
          </w:rPr>
          <w:delText>effort, and</w:delText>
        </w:r>
      </w:del>
      <w:ins w:id="15694" w:author="Hailey Lang" w:date="2019-08-15T16:26:00Z">
        <w:r w:rsidR="008A6C60" w:rsidRPr="00C20647">
          <w:rPr>
            <w:rFonts w:ascii="Trebuchet MS" w:hAnsi="Trebuchet MS"/>
            <w:sz w:val="22"/>
            <w:szCs w:val="22"/>
          </w:rPr>
          <w:t>effort and</w:t>
        </w:r>
      </w:ins>
      <w:r w:rsidRPr="00C20647">
        <w:rPr>
          <w:rFonts w:ascii="Trebuchet MS" w:hAnsi="Trebuchet MS"/>
          <w:sz w:val="22"/>
          <w:szCs w:val="22"/>
        </w:rPr>
        <w:t xml:space="preserve"> incorporate appropriate outcomes into the Eastern Sierra Scenic Byway and Regional Trail System. </w:t>
      </w:r>
    </w:p>
    <w:p w14:paraId="1C51B458" w14:textId="77777777" w:rsidR="00646D15" w:rsidRPr="002330CD" w:rsidRDefault="00646D15">
      <w:pPr>
        <w:ind w:left="1260" w:hanging="1260"/>
        <w:jc w:val="both"/>
        <w:rPr>
          <w:rFonts w:ascii="Trebuchet MS" w:hAnsi="Trebuchet MS"/>
        </w:rPr>
        <w:pPrChange w:id="15695" w:author="Hailey Lang" w:date="2019-08-27T11:27:00Z">
          <w:pPr>
            <w:spacing w:line="240" w:lineRule="atLeast"/>
            <w:ind w:left="1260" w:hanging="1260"/>
            <w:jc w:val="both"/>
          </w:pPr>
        </w:pPrChange>
      </w:pPr>
    </w:p>
    <w:p w14:paraId="05805A7B" w14:textId="77777777" w:rsidR="00646D15" w:rsidRPr="00C20647" w:rsidDel="008A6C60" w:rsidRDefault="00646D15">
      <w:pPr>
        <w:jc w:val="both"/>
        <w:rPr>
          <w:del w:id="15696" w:author="Hailey Lang" w:date="2019-08-15T16:26:00Z"/>
          <w:rFonts w:ascii="Trebuchet MS" w:hAnsi="Trebuchet MS"/>
          <w:sz w:val="22"/>
          <w:szCs w:val="22"/>
        </w:rPr>
        <w:pPrChange w:id="15697" w:author="Hailey Lang" w:date="2019-08-27T11:27:00Z">
          <w:pPr>
            <w:spacing w:line="240" w:lineRule="atLeast"/>
            <w:jc w:val="both"/>
          </w:pPr>
        </w:pPrChange>
      </w:pPr>
      <w:r w:rsidRPr="00C20647">
        <w:rPr>
          <w:rFonts w:ascii="Trebuchet MS" w:hAnsi="Trebuchet MS"/>
          <w:b/>
          <w:sz w:val="22"/>
          <w:szCs w:val="22"/>
        </w:rPr>
        <w:t xml:space="preserve">Objective 22.C. </w:t>
      </w:r>
      <w:r w:rsidRPr="00C20647">
        <w:rPr>
          <w:rFonts w:ascii="Trebuchet MS" w:hAnsi="Trebuchet MS"/>
          <w:sz w:val="22"/>
          <w:szCs w:val="22"/>
        </w:rPr>
        <w:t>Improve parking opportunities in Lee Vining.</w:t>
      </w:r>
    </w:p>
    <w:p w14:paraId="281BD13D" w14:textId="77777777" w:rsidR="00646D15" w:rsidRPr="00C20647" w:rsidRDefault="00646D15">
      <w:pPr>
        <w:jc w:val="both"/>
        <w:rPr>
          <w:rFonts w:ascii="Trebuchet MS" w:hAnsi="Trebuchet MS"/>
          <w:sz w:val="22"/>
          <w:szCs w:val="22"/>
        </w:rPr>
        <w:pPrChange w:id="15698" w:author="Hailey Lang" w:date="2019-08-27T11:27:00Z">
          <w:pPr>
            <w:spacing w:line="240" w:lineRule="atLeast"/>
            <w:jc w:val="both"/>
          </w:pPr>
        </w:pPrChange>
      </w:pPr>
    </w:p>
    <w:p w14:paraId="4E36DF9C" w14:textId="77777777" w:rsidR="00646D15" w:rsidRPr="00C20647" w:rsidDel="008A6C60" w:rsidRDefault="00646D15">
      <w:pPr>
        <w:ind w:left="1620" w:hanging="1260"/>
        <w:jc w:val="both"/>
        <w:rPr>
          <w:del w:id="15699" w:author="Hailey Lang" w:date="2019-08-15T16:26:00Z"/>
          <w:rFonts w:ascii="Trebuchet MS" w:hAnsi="Trebuchet MS"/>
          <w:sz w:val="22"/>
          <w:szCs w:val="22"/>
        </w:rPr>
        <w:pPrChange w:id="15700" w:author="Hailey Lang" w:date="2019-08-27T11:27:00Z">
          <w:pPr>
            <w:spacing w:line="240" w:lineRule="atLeast"/>
            <w:ind w:left="1620" w:hanging="1260"/>
            <w:jc w:val="both"/>
          </w:pPr>
        </w:pPrChange>
      </w:pPr>
      <w:r w:rsidRPr="00C20647">
        <w:rPr>
          <w:rFonts w:ascii="Trebuchet MS" w:hAnsi="Trebuchet MS"/>
          <w:b/>
          <w:sz w:val="22"/>
          <w:szCs w:val="22"/>
        </w:rPr>
        <w:t>Policy 22.C.1.</w:t>
      </w:r>
      <w:r w:rsidRPr="00C20647">
        <w:rPr>
          <w:rFonts w:ascii="Trebuchet MS" w:hAnsi="Trebuchet MS"/>
          <w:sz w:val="22"/>
          <w:szCs w:val="22"/>
        </w:rPr>
        <w:t xml:space="preserve"> Pursue the development of additional parking for the Lee Vining central business district.</w:t>
      </w:r>
    </w:p>
    <w:p w14:paraId="2A2D4455" w14:textId="77777777" w:rsidR="00646D15" w:rsidRPr="00C20647" w:rsidRDefault="00646D15">
      <w:pPr>
        <w:ind w:left="1620" w:hanging="1260"/>
        <w:jc w:val="both"/>
        <w:rPr>
          <w:rFonts w:ascii="Trebuchet MS" w:hAnsi="Trebuchet MS"/>
          <w:b/>
          <w:sz w:val="22"/>
          <w:szCs w:val="22"/>
        </w:rPr>
        <w:pPrChange w:id="15701" w:author="Hailey Lang" w:date="2019-08-27T11:27:00Z">
          <w:pPr>
            <w:tabs>
              <w:tab w:val="left" w:pos="1800"/>
            </w:tabs>
            <w:spacing w:line="240" w:lineRule="atLeast"/>
            <w:ind w:left="720"/>
            <w:jc w:val="both"/>
          </w:pPr>
        </w:pPrChange>
      </w:pPr>
    </w:p>
    <w:p w14:paraId="25A3307F" w14:textId="77777777" w:rsidR="00646D15" w:rsidRPr="00C20647" w:rsidDel="008A6C60" w:rsidRDefault="00646D15">
      <w:pPr>
        <w:tabs>
          <w:tab w:val="left" w:pos="1800"/>
        </w:tabs>
        <w:ind w:left="720"/>
        <w:jc w:val="both"/>
        <w:rPr>
          <w:del w:id="15702" w:author="Hailey Lang" w:date="2019-08-15T16:26:00Z"/>
          <w:rFonts w:ascii="Trebuchet MS" w:hAnsi="Trebuchet MS"/>
          <w:sz w:val="22"/>
          <w:szCs w:val="22"/>
        </w:rPr>
        <w:pPrChange w:id="15703" w:author="Hailey Lang" w:date="2019-08-27T11:27:00Z">
          <w:pPr>
            <w:tabs>
              <w:tab w:val="left" w:pos="1800"/>
            </w:tabs>
            <w:spacing w:line="240" w:lineRule="atLeast"/>
            <w:ind w:left="720"/>
            <w:jc w:val="both"/>
          </w:pPr>
        </w:pPrChange>
      </w:pPr>
      <w:r w:rsidRPr="00C20647">
        <w:rPr>
          <w:rFonts w:ascii="Trebuchet MS" w:hAnsi="Trebuchet MS"/>
          <w:b/>
          <w:sz w:val="22"/>
          <w:szCs w:val="22"/>
        </w:rPr>
        <w:t>Action 22.C.1.a.</w:t>
      </w:r>
      <w:r w:rsidRPr="00C20647">
        <w:rPr>
          <w:rFonts w:ascii="Trebuchet MS" w:hAnsi="Trebuchet MS"/>
          <w:sz w:val="22"/>
          <w:szCs w:val="22"/>
        </w:rPr>
        <w:tab/>
        <w:t>Assess the availability of feasible parking sites near or within the central business district.</w:t>
      </w:r>
    </w:p>
    <w:p w14:paraId="008833C9" w14:textId="77777777" w:rsidR="00646D15" w:rsidRPr="00C20647" w:rsidRDefault="00646D15">
      <w:pPr>
        <w:tabs>
          <w:tab w:val="left" w:pos="1800"/>
        </w:tabs>
        <w:ind w:left="720"/>
        <w:jc w:val="both"/>
        <w:rPr>
          <w:rFonts w:ascii="Trebuchet MS" w:hAnsi="Trebuchet MS"/>
          <w:sz w:val="22"/>
          <w:szCs w:val="22"/>
        </w:rPr>
        <w:pPrChange w:id="15704" w:author="Hailey Lang" w:date="2019-08-27T11:27:00Z">
          <w:pPr>
            <w:tabs>
              <w:tab w:val="left" w:pos="1800"/>
            </w:tabs>
            <w:spacing w:line="240" w:lineRule="atLeast"/>
            <w:ind w:left="720"/>
            <w:jc w:val="both"/>
          </w:pPr>
        </w:pPrChange>
      </w:pPr>
    </w:p>
    <w:p w14:paraId="0437499D" w14:textId="77777777" w:rsidR="00646D15" w:rsidRPr="00C20647" w:rsidDel="008A6C60" w:rsidRDefault="00646D15">
      <w:pPr>
        <w:tabs>
          <w:tab w:val="left" w:pos="1800"/>
        </w:tabs>
        <w:ind w:left="720"/>
        <w:jc w:val="both"/>
        <w:rPr>
          <w:del w:id="15705" w:author="Hailey Lang" w:date="2019-08-15T16:26:00Z"/>
          <w:rFonts w:ascii="Trebuchet MS" w:hAnsi="Trebuchet MS"/>
          <w:sz w:val="22"/>
          <w:szCs w:val="22"/>
        </w:rPr>
        <w:pPrChange w:id="15706" w:author="Hailey Lang" w:date="2019-08-27T11:27:00Z">
          <w:pPr>
            <w:tabs>
              <w:tab w:val="left" w:pos="1800"/>
            </w:tabs>
            <w:spacing w:line="240" w:lineRule="atLeast"/>
            <w:ind w:left="720"/>
            <w:jc w:val="both"/>
          </w:pPr>
        </w:pPrChange>
      </w:pPr>
      <w:r w:rsidRPr="00C20647">
        <w:rPr>
          <w:rFonts w:ascii="Trebuchet MS" w:hAnsi="Trebuchet MS"/>
          <w:b/>
          <w:sz w:val="22"/>
          <w:szCs w:val="22"/>
        </w:rPr>
        <w:t>Action 22.C.1.b.</w:t>
      </w:r>
      <w:r w:rsidRPr="00C20647">
        <w:rPr>
          <w:rFonts w:ascii="Trebuchet MS" w:hAnsi="Trebuchet MS"/>
          <w:sz w:val="22"/>
          <w:szCs w:val="22"/>
        </w:rPr>
        <w:tab/>
        <w:t>Investigate the feasibility of establishing a parking district to acquire, improve and maintain public parking areas. Consider mechanisms to allow for local businesses to participate in the district for the purpose of securing needed off-site commercial parking spaces.</w:t>
      </w:r>
    </w:p>
    <w:p w14:paraId="580FCA3A" w14:textId="77777777" w:rsidR="00646D15" w:rsidRPr="00C20647" w:rsidRDefault="00646D15">
      <w:pPr>
        <w:tabs>
          <w:tab w:val="left" w:pos="1800"/>
        </w:tabs>
        <w:ind w:left="720"/>
        <w:jc w:val="both"/>
        <w:rPr>
          <w:rFonts w:ascii="Trebuchet MS" w:hAnsi="Trebuchet MS"/>
          <w:sz w:val="22"/>
          <w:szCs w:val="22"/>
        </w:rPr>
        <w:pPrChange w:id="15707" w:author="Hailey Lang" w:date="2019-08-27T11:27:00Z">
          <w:pPr>
            <w:tabs>
              <w:tab w:val="left" w:pos="1800"/>
            </w:tabs>
            <w:spacing w:line="240" w:lineRule="atLeast"/>
            <w:ind w:left="720"/>
            <w:jc w:val="both"/>
          </w:pPr>
        </w:pPrChange>
      </w:pPr>
    </w:p>
    <w:p w14:paraId="70CDEF43" w14:textId="77777777" w:rsidR="00646D15" w:rsidRPr="00C20647" w:rsidDel="008A6C60" w:rsidRDefault="00646D15">
      <w:pPr>
        <w:tabs>
          <w:tab w:val="left" w:pos="1800"/>
        </w:tabs>
        <w:ind w:left="720"/>
        <w:jc w:val="both"/>
        <w:rPr>
          <w:del w:id="15708" w:author="Hailey Lang" w:date="2019-08-15T16:26:00Z"/>
          <w:rFonts w:ascii="Trebuchet MS" w:hAnsi="Trebuchet MS"/>
          <w:sz w:val="22"/>
          <w:szCs w:val="22"/>
        </w:rPr>
        <w:pPrChange w:id="15709" w:author="Hailey Lang" w:date="2019-08-27T11:27:00Z">
          <w:pPr>
            <w:tabs>
              <w:tab w:val="left" w:pos="1800"/>
            </w:tabs>
            <w:spacing w:line="240" w:lineRule="atLeast"/>
            <w:ind w:left="720"/>
            <w:jc w:val="both"/>
          </w:pPr>
        </w:pPrChange>
      </w:pPr>
      <w:r w:rsidRPr="00C20647">
        <w:rPr>
          <w:rFonts w:ascii="Trebuchet MS" w:hAnsi="Trebuchet MS"/>
          <w:b/>
          <w:sz w:val="22"/>
          <w:szCs w:val="22"/>
        </w:rPr>
        <w:t>Action 22.C.1.c.</w:t>
      </w:r>
      <w:r w:rsidRPr="00C20647">
        <w:rPr>
          <w:rFonts w:ascii="Trebuchet MS" w:hAnsi="Trebuchet MS"/>
          <w:sz w:val="22"/>
          <w:szCs w:val="22"/>
        </w:rPr>
        <w:tab/>
        <w:t xml:space="preserve">Continue to investigate suitable sites for truck parking near Lee Vining. </w:t>
      </w:r>
    </w:p>
    <w:p w14:paraId="2760D647" w14:textId="77777777" w:rsidR="00646D15" w:rsidRPr="00C20647" w:rsidRDefault="00646D15">
      <w:pPr>
        <w:tabs>
          <w:tab w:val="left" w:pos="1800"/>
        </w:tabs>
        <w:ind w:left="720"/>
        <w:jc w:val="both"/>
        <w:rPr>
          <w:rFonts w:ascii="Trebuchet MS" w:hAnsi="Trebuchet MS"/>
          <w:sz w:val="22"/>
          <w:szCs w:val="22"/>
        </w:rPr>
        <w:pPrChange w:id="15710" w:author="Hailey Lang" w:date="2019-08-27T11:27:00Z">
          <w:pPr>
            <w:tabs>
              <w:tab w:val="left" w:pos="1800"/>
            </w:tabs>
            <w:spacing w:line="240" w:lineRule="atLeast"/>
            <w:ind w:left="720"/>
            <w:jc w:val="both"/>
          </w:pPr>
        </w:pPrChange>
      </w:pPr>
    </w:p>
    <w:p w14:paraId="49091BDD" w14:textId="77777777" w:rsidR="00646D15" w:rsidRPr="00C20647" w:rsidDel="008A6C60" w:rsidRDefault="00646D15">
      <w:pPr>
        <w:tabs>
          <w:tab w:val="left" w:pos="1800"/>
        </w:tabs>
        <w:ind w:left="720"/>
        <w:jc w:val="both"/>
        <w:rPr>
          <w:del w:id="15711" w:author="Hailey Lang" w:date="2019-08-15T16:26:00Z"/>
          <w:rFonts w:ascii="Trebuchet MS" w:hAnsi="Trebuchet MS"/>
          <w:sz w:val="22"/>
          <w:szCs w:val="22"/>
        </w:rPr>
        <w:pPrChange w:id="15712" w:author="Hailey Lang" w:date="2019-08-27T11:27:00Z">
          <w:pPr>
            <w:tabs>
              <w:tab w:val="left" w:pos="1800"/>
            </w:tabs>
            <w:spacing w:line="240" w:lineRule="atLeast"/>
            <w:ind w:left="720"/>
            <w:jc w:val="both"/>
          </w:pPr>
        </w:pPrChange>
      </w:pPr>
      <w:r w:rsidRPr="00C20647">
        <w:rPr>
          <w:rFonts w:ascii="Trebuchet MS" w:hAnsi="Trebuchet MS"/>
          <w:b/>
          <w:sz w:val="22"/>
          <w:szCs w:val="22"/>
        </w:rPr>
        <w:t>Action 22.C.1.d.</w:t>
      </w:r>
      <w:r w:rsidRPr="00C20647">
        <w:rPr>
          <w:rFonts w:ascii="Trebuchet MS" w:hAnsi="Trebuchet MS"/>
          <w:sz w:val="22"/>
          <w:szCs w:val="22"/>
        </w:rPr>
        <w:tab/>
        <w:t>Review residential parking needs and consider modifications to parking requirements.</w:t>
      </w:r>
    </w:p>
    <w:p w14:paraId="7D7EBE5B" w14:textId="77777777" w:rsidR="00646D15" w:rsidRPr="00C20647" w:rsidRDefault="00646D15">
      <w:pPr>
        <w:tabs>
          <w:tab w:val="left" w:pos="1800"/>
        </w:tabs>
        <w:ind w:left="720"/>
        <w:jc w:val="both"/>
        <w:rPr>
          <w:rFonts w:ascii="Trebuchet MS" w:hAnsi="Trebuchet MS"/>
          <w:sz w:val="22"/>
          <w:szCs w:val="22"/>
        </w:rPr>
        <w:pPrChange w:id="15713" w:author="Hailey Lang" w:date="2019-08-27T11:27:00Z">
          <w:pPr>
            <w:tabs>
              <w:tab w:val="left" w:pos="1800"/>
            </w:tabs>
            <w:spacing w:line="240" w:lineRule="atLeast"/>
            <w:ind w:left="720"/>
            <w:jc w:val="both"/>
          </w:pPr>
        </w:pPrChange>
      </w:pPr>
    </w:p>
    <w:p w14:paraId="0259976F" w14:textId="77777777" w:rsidR="00646D15" w:rsidRPr="00C20647" w:rsidDel="008A6C60" w:rsidRDefault="00646D15">
      <w:pPr>
        <w:tabs>
          <w:tab w:val="left" w:pos="1800"/>
        </w:tabs>
        <w:ind w:left="720"/>
        <w:jc w:val="both"/>
        <w:rPr>
          <w:del w:id="15714" w:author="Hailey Lang" w:date="2019-08-15T16:26:00Z"/>
          <w:rFonts w:ascii="Trebuchet MS" w:hAnsi="Trebuchet MS"/>
          <w:sz w:val="22"/>
          <w:szCs w:val="22"/>
        </w:rPr>
        <w:pPrChange w:id="15715" w:author="Hailey Lang" w:date="2019-08-27T11:27:00Z">
          <w:pPr>
            <w:tabs>
              <w:tab w:val="left" w:pos="1800"/>
            </w:tabs>
            <w:spacing w:line="240" w:lineRule="atLeast"/>
            <w:ind w:left="720"/>
            <w:jc w:val="both"/>
          </w:pPr>
        </w:pPrChange>
      </w:pPr>
      <w:r w:rsidRPr="00C20647">
        <w:rPr>
          <w:rFonts w:ascii="Trebuchet MS" w:hAnsi="Trebuchet MS"/>
          <w:b/>
          <w:sz w:val="22"/>
          <w:szCs w:val="22"/>
        </w:rPr>
        <w:t>Action 22.C.1.e.</w:t>
      </w:r>
      <w:r w:rsidRPr="00C20647">
        <w:rPr>
          <w:rFonts w:ascii="Trebuchet MS" w:hAnsi="Trebuchet MS"/>
          <w:b/>
          <w:sz w:val="22"/>
          <w:szCs w:val="22"/>
        </w:rPr>
        <w:tab/>
      </w:r>
      <w:r w:rsidRPr="00C20647">
        <w:rPr>
          <w:rFonts w:ascii="Trebuchet MS" w:hAnsi="Trebuchet MS"/>
          <w:sz w:val="22"/>
          <w:szCs w:val="22"/>
        </w:rPr>
        <w:t>Through a public process, and in coordination with Caltrans, consider the feasibility of reducing travel lanes and adding additional parking on US 395 through Lee Vining.</w:t>
      </w:r>
    </w:p>
    <w:p w14:paraId="42131FDE" w14:textId="77777777" w:rsidR="00646D15" w:rsidRPr="002330CD" w:rsidRDefault="00646D15">
      <w:pPr>
        <w:tabs>
          <w:tab w:val="left" w:pos="1800"/>
        </w:tabs>
        <w:ind w:left="720"/>
        <w:jc w:val="both"/>
        <w:rPr>
          <w:rFonts w:ascii="Trebuchet MS" w:hAnsi="Trebuchet MS"/>
        </w:rPr>
        <w:pPrChange w:id="15716" w:author="Hailey Lang" w:date="2019-08-27T11:27:00Z">
          <w:pPr>
            <w:spacing w:line="240" w:lineRule="atLeast"/>
            <w:ind w:left="1800" w:hanging="1440"/>
            <w:jc w:val="both"/>
          </w:pPr>
        </w:pPrChange>
      </w:pPr>
    </w:p>
    <w:p w14:paraId="72BA575F" w14:textId="77777777" w:rsidR="00646D15" w:rsidRPr="00C20647" w:rsidDel="008A6C60" w:rsidRDefault="00646D15">
      <w:pPr>
        <w:ind w:left="360"/>
        <w:jc w:val="both"/>
        <w:rPr>
          <w:del w:id="15717" w:author="Hailey Lang" w:date="2019-08-15T16:26:00Z"/>
          <w:rFonts w:ascii="Trebuchet MS" w:hAnsi="Trebuchet MS"/>
          <w:sz w:val="22"/>
          <w:szCs w:val="22"/>
        </w:rPr>
        <w:pPrChange w:id="15718" w:author="Hailey Lang" w:date="2019-08-27T11:27:00Z">
          <w:pPr>
            <w:spacing w:line="240" w:lineRule="atLeast"/>
            <w:ind w:left="360"/>
            <w:jc w:val="both"/>
          </w:pPr>
        </w:pPrChange>
      </w:pPr>
      <w:r w:rsidRPr="00C20647">
        <w:rPr>
          <w:rFonts w:ascii="Trebuchet MS" w:hAnsi="Trebuchet MS"/>
          <w:b/>
          <w:sz w:val="22"/>
          <w:szCs w:val="22"/>
        </w:rPr>
        <w:t>Policy 22.C.2.</w:t>
      </w:r>
      <w:r w:rsidRPr="00C20647">
        <w:rPr>
          <w:rFonts w:ascii="Trebuchet MS" w:hAnsi="Trebuchet MS"/>
          <w:sz w:val="22"/>
          <w:szCs w:val="22"/>
        </w:rPr>
        <w:t xml:space="preserve"> Manage existing and future parking areas in a manner that maximizes their utility and minimizes conflicts with residential land uses.</w:t>
      </w:r>
    </w:p>
    <w:p w14:paraId="71B6D28B" w14:textId="77777777" w:rsidR="00646D15" w:rsidRPr="00C20647" w:rsidRDefault="00646D15">
      <w:pPr>
        <w:ind w:left="360"/>
        <w:jc w:val="both"/>
        <w:rPr>
          <w:rFonts w:ascii="Trebuchet MS" w:hAnsi="Trebuchet MS"/>
          <w:sz w:val="22"/>
          <w:szCs w:val="22"/>
        </w:rPr>
        <w:pPrChange w:id="15719" w:author="Hailey Lang" w:date="2019-08-27T11:27:00Z">
          <w:pPr>
            <w:spacing w:line="240" w:lineRule="atLeast"/>
            <w:ind w:left="360"/>
            <w:jc w:val="both"/>
          </w:pPr>
        </w:pPrChange>
      </w:pPr>
    </w:p>
    <w:p w14:paraId="0DB8023B" w14:textId="77777777" w:rsidR="00646D15" w:rsidRPr="00C20647" w:rsidDel="008A6C60" w:rsidRDefault="00646D15">
      <w:pPr>
        <w:ind w:left="720"/>
        <w:jc w:val="both"/>
        <w:rPr>
          <w:del w:id="15720" w:author="Hailey Lang" w:date="2019-08-15T16:26:00Z"/>
          <w:rFonts w:ascii="Trebuchet MS" w:hAnsi="Trebuchet MS"/>
          <w:sz w:val="22"/>
          <w:szCs w:val="22"/>
        </w:rPr>
        <w:pPrChange w:id="15721" w:author="Hailey Lang" w:date="2019-08-27T11:27:00Z">
          <w:pPr>
            <w:spacing w:line="240" w:lineRule="atLeast"/>
            <w:ind w:left="720"/>
            <w:jc w:val="both"/>
          </w:pPr>
        </w:pPrChange>
      </w:pPr>
      <w:r w:rsidRPr="00C20647">
        <w:rPr>
          <w:rFonts w:ascii="Trebuchet MS" w:hAnsi="Trebuchet MS"/>
          <w:b/>
          <w:sz w:val="22"/>
          <w:szCs w:val="22"/>
        </w:rPr>
        <w:t>Action 22.C.2.a.</w:t>
      </w:r>
      <w:r w:rsidRPr="00C20647">
        <w:rPr>
          <w:rFonts w:ascii="Trebuchet MS" w:hAnsi="Trebuchet MS"/>
          <w:sz w:val="22"/>
          <w:szCs w:val="22"/>
        </w:rPr>
        <w:tab/>
        <w:t>Develop design guidelines for parking lot development to ensure that parking areas are landscaped and buffered to prevent noise, air pollution, and visual impacts on nearby properties.</w:t>
      </w:r>
    </w:p>
    <w:p w14:paraId="673A3BEA" w14:textId="77777777" w:rsidR="00646D15" w:rsidRPr="00C20647" w:rsidRDefault="00646D15">
      <w:pPr>
        <w:ind w:left="720"/>
        <w:jc w:val="both"/>
        <w:rPr>
          <w:rFonts w:ascii="Trebuchet MS" w:hAnsi="Trebuchet MS"/>
          <w:sz w:val="22"/>
          <w:szCs w:val="22"/>
        </w:rPr>
        <w:pPrChange w:id="15722" w:author="Hailey Lang" w:date="2019-08-27T11:27:00Z">
          <w:pPr>
            <w:spacing w:line="240" w:lineRule="atLeast"/>
            <w:ind w:left="720"/>
            <w:jc w:val="both"/>
          </w:pPr>
        </w:pPrChange>
      </w:pPr>
    </w:p>
    <w:p w14:paraId="40197FD6" w14:textId="77777777" w:rsidR="00646D15" w:rsidRPr="00C20647" w:rsidDel="008A6C60" w:rsidRDefault="00646D15">
      <w:pPr>
        <w:ind w:left="720"/>
        <w:jc w:val="both"/>
        <w:rPr>
          <w:del w:id="15723" w:author="Hailey Lang" w:date="2019-08-15T16:26:00Z"/>
          <w:rFonts w:ascii="Trebuchet MS" w:hAnsi="Trebuchet MS"/>
          <w:sz w:val="22"/>
          <w:szCs w:val="22"/>
        </w:rPr>
        <w:pPrChange w:id="15724" w:author="Hailey Lang" w:date="2019-08-27T11:27:00Z">
          <w:pPr>
            <w:spacing w:line="240" w:lineRule="atLeast"/>
            <w:ind w:left="720"/>
            <w:jc w:val="both"/>
          </w:pPr>
        </w:pPrChange>
      </w:pPr>
      <w:r w:rsidRPr="00C20647">
        <w:rPr>
          <w:rFonts w:ascii="Trebuchet MS" w:hAnsi="Trebuchet MS"/>
          <w:b/>
          <w:sz w:val="22"/>
          <w:szCs w:val="22"/>
        </w:rPr>
        <w:t>Action 22.C.2.b.</w:t>
      </w:r>
      <w:r w:rsidRPr="00C20647">
        <w:rPr>
          <w:rFonts w:ascii="Trebuchet MS" w:hAnsi="Trebuchet MS"/>
          <w:sz w:val="22"/>
          <w:szCs w:val="22"/>
        </w:rPr>
        <w:tab/>
        <w:t xml:space="preserve">Continue to monitor and refine the updated Mono County parking requirements (Mono County Land Development Regulations) for commercial uses in Lee Vining, which provides for reducing the number of required parking spaces. </w:t>
      </w:r>
    </w:p>
    <w:p w14:paraId="2D4A09F0" w14:textId="77777777" w:rsidR="00646D15" w:rsidRPr="00C20647" w:rsidRDefault="00646D15">
      <w:pPr>
        <w:ind w:left="720"/>
        <w:jc w:val="both"/>
        <w:rPr>
          <w:rFonts w:ascii="Trebuchet MS" w:hAnsi="Trebuchet MS"/>
          <w:sz w:val="22"/>
          <w:szCs w:val="22"/>
        </w:rPr>
        <w:pPrChange w:id="15725" w:author="Hailey Lang" w:date="2019-08-27T11:27:00Z">
          <w:pPr>
            <w:spacing w:line="240" w:lineRule="atLeast"/>
            <w:ind w:left="720"/>
            <w:jc w:val="both"/>
          </w:pPr>
        </w:pPrChange>
      </w:pPr>
    </w:p>
    <w:p w14:paraId="26DB5BA5" w14:textId="0C9BBD35" w:rsidR="00646D15" w:rsidRPr="00C20647" w:rsidRDefault="00646D15">
      <w:pPr>
        <w:ind w:left="720"/>
        <w:jc w:val="both"/>
        <w:rPr>
          <w:rFonts w:ascii="Trebuchet MS" w:hAnsi="Trebuchet MS"/>
          <w:sz w:val="22"/>
          <w:szCs w:val="22"/>
        </w:rPr>
        <w:pPrChange w:id="15726" w:author="Hailey Lang" w:date="2019-08-27T11:27:00Z">
          <w:pPr>
            <w:spacing w:line="240" w:lineRule="atLeast"/>
            <w:ind w:left="720"/>
            <w:jc w:val="both"/>
          </w:pPr>
        </w:pPrChange>
      </w:pPr>
      <w:r w:rsidRPr="00C20647">
        <w:rPr>
          <w:rFonts w:ascii="Trebuchet MS" w:hAnsi="Trebuchet MS"/>
          <w:b/>
          <w:sz w:val="22"/>
          <w:szCs w:val="22"/>
        </w:rPr>
        <w:t>Action 22.C.2.c.</w:t>
      </w:r>
      <w:r w:rsidRPr="00C20647">
        <w:rPr>
          <w:rFonts w:ascii="Trebuchet MS" w:hAnsi="Trebuchet MS"/>
          <w:sz w:val="22"/>
          <w:szCs w:val="22"/>
        </w:rPr>
        <w:tab/>
        <w:t>Consider restricting overnight parking along local streets in Lee Vining and guiding truck parking to areas outside Lee Vining but within walking distance via signage.</w:t>
      </w:r>
    </w:p>
    <w:p w14:paraId="48577FF0" w14:textId="77777777" w:rsidR="00646D15" w:rsidRPr="00C20647" w:rsidRDefault="00646D15">
      <w:pPr>
        <w:ind w:left="720"/>
        <w:jc w:val="both"/>
        <w:rPr>
          <w:rFonts w:ascii="Trebuchet MS" w:hAnsi="Trebuchet MS"/>
          <w:sz w:val="22"/>
          <w:szCs w:val="22"/>
        </w:rPr>
        <w:pPrChange w:id="15727" w:author="Hailey Lang" w:date="2019-08-27T11:27:00Z">
          <w:pPr>
            <w:spacing w:line="240" w:lineRule="atLeast"/>
            <w:ind w:left="720"/>
            <w:jc w:val="both"/>
          </w:pPr>
        </w:pPrChange>
      </w:pPr>
      <w:r w:rsidRPr="00C20647">
        <w:rPr>
          <w:rFonts w:ascii="Trebuchet MS" w:hAnsi="Trebuchet MS"/>
          <w:b/>
          <w:sz w:val="22"/>
          <w:szCs w:val="22"/>
        </w:rPr>
        <w:t>Action 22.C.2.d.</w:t>
      </w:r>
      <w:r w:rsidRPr="00C20647">
        <w:rPr>
          <w:rFonts w:ascii="Trebuchet MS" w:hAnsi="Trebuchet MS"/>
          <w:sz w:val="22"/>
          <w:szCs w:val="22"/>
        </w:rPr>
        <w:tab/>
        <w:t>Consider requiring new development or expansion of existing development to provide 20% of their required parking spaces for oversize uses; i.e., trucks, trailers, buses, RVs.</w:t>
      </w:r>
    </w:p>
    <w:p w14:paraId="5FD40077" w14:textId="77777777" w:rsidR="00646D15" w:rsidRPr="00C20647" w:rsidRDefault="00646D15">
      <w:pPr>
        <w:jc w:val="both"/>
        <w:rPr>
          <w:rFonts w:ascii="Trebuchet MS" w:hAnsi="Trebuchet MS"/>
          <w:b/>
          <w:sz w:val="22"/>
          <w:szCs w:val="22"/>
        </w:rPr>
        <w:pPrChange w:id="15728" w:author="Hailey Lang" w:date="2019-08-27T11:27:00Z">
          <w:pPr>
            <w:spacing w:line="240" w:lineRule="atLeast"/>
            <w:jc w:val="both"/>
          </w:pPr>
        </w:pPrChange>
      </w:pPr>
    </w:p>
    <w:p w14:paraId="6322ACBF" w14:textId="77777777" w:rsidR="00646D15" w:rsidRPr="00C20647" w:rsidDel="008A6C60" w:rsidRDefault="00646D15">
      <w:pPr>
        <w:jc w:val="both"/>
        <w:rPr>
          <w:del w:id="15729" w:author="Hailey Lang" w:date="2019-08-15T16:26:00Z"/>
          <w:rFonts w:ascii="Trebuchet MS" w:hAnsi="Trebuchet MS"/>
          <w:sz w:val="22"/>
          <w:szCs w:val="22"/>
        </w:rPr>
        <w:pPrChange w:id="15730" w:author="Hailey Lang" w:date="2019-08-27T11:27:00Z">
          <w:pPr>
            <w:spacing w:line="240" w:lineRule="atLeast"/>
            <w:jc w:val="both"/>
          </w:pPr>
        </w:pPrChange>
      </w:pPr>
      <w:r w:rsidRPr="00C20647">
        <w:rPr>
          <w:rFonts w:ascii="Trebuchet MS" w:hAnsi="Trebuchet MS"/>
          <w:b/>
          <w:sz w:val="22"/>
          <w:szCs w:val="22"/>
        </w:rPr>
        <w:t xml:space="preserve">Objective 22.D. </w:t>
      </w:r>
      <w:r w:rsidRPr="00C20647">
        <w:rPr>
          <w:rFonts w:ascii="Trebuchet MS" w:hAnsi="Trebuchet MS"/>
          <w:sz w:val="22"/>
          <w:szCs w:val="22"/>
        </w:rPr>
        <w:t>Continue to explore additional elements that may be suitable for the comprehensive streetscape plan for the Lee Vining commercial district that enhance pedestrian safety, connectivity (including trails) and make Lee Vining a more attractive place to walk, live, and work.</w:t>
      </w:r>
    </w:p>
    <w:p w14:paraId="4449FB38" w14:textId="77777777" w:rsidR="00646D15" w:rsidRPr="00C20647" w:rsidRDefault="00646D15">
      <w:pPr>
        <w:jc w:val="both"/>
        <w:rPr>
          <w:rFonts w:ascii="Trebuchet MS" w:hAnsi="Trebuchet MS"/>
          <w:b/>
          <w:i/>
          <w:sz w:val="22"/>
          <w:szCs w:val="22"/>
        </w:rPr>
        <w:pPrChange w:id="15731" w:author="Hailey Lang" w:date="2019-08-27T11:27:00Z">
          <w:pPr>
            <w:spacing w:line="240" w:lineRule="atLeast"/>
            <w:jc w:val="both"/>
          </w:pPr>
        </w:pPrChange>
      </w:pPr>
    </w:p>
    <w:p w14:paraId="65377965" w14:textId="77777777" w:rsidR="00646D15" w:rsidRPr="00C20647" w:rsidRDefault="00646D15">
      <w:pPr>
        <w:ind w:left="360"/>
        <w:jc w:val="both"/>
        <w:rPr>
          <w:rFonts w:ascii="Trebuchet MS" w:hAnsi="Trebuchet MS"/>
          <w:sz w:val="22"/>
          <w:szCs w:val="22"/>
        </w:rPr>
        <w:pPrChange w:id="15732" w:author="Hailey Lang" w:date="2019-08-27T11:27:00Z">
          <w:pPr>
            <w:spacing w:line="240" w:lineRule="atLeast"/>
            <w:ind w:left="360"/>
            <w:jc w:val="both"/>
          </w:pPr>
        </w:pPrChange>
      </w:pPr>
      <w:r w:rsidRPr="00C20647">
        <w:rPr>
          <w:rFonts w:ascii="Trebuchet MS" w:hAnsi="Trebuchet MS"/>
          <w:b/>
          <w:sz w:val="22"/>
          <w:szCs w:val="22"/>
        </w:rPr>
        <w:t>Policy 22.D.1.</w:t>
      </w:r>
      <w:r w:rsidRPr="00C20647">
        <w:rPr>
          <w:rFonts w:ascii="Trebuchet MS" w:hAnsi="Trebuchet MS"/>
          <w:sz w:val="22"/>
          <w:szCs w:val="22"/>
        </w:rPr>
        <w:t xml:space="preserve"> Develop a collaborative set of policies for the US 395 corridor through Lee Vining. Participating entities should include:</w:t>
      </w:r>
    </w:p>
    <w:p w14:paraId="1C3900AB" w14:textId="77777777" w:rsidR="00646D15" w:rsidRPr="00C20647" w:rsidRDefault="00646D15">
      <w:pPr>
        <w:tabs>
          <w:tab w:val="left" w:pos="3420"/>
          <w:tab w:val="left" w:pos="6480"/>
        </w:tabs>
        <w:ind w:left="1080"/>
        <w:rPr>
          <w:rFonts w:ascii="Trebuchet MS" w:hAnsi="Trebuchet MS"/>
          <w:sz w:val="22"/>
          <w:szCs w:val="22"/>
        </w:rPr>
        <w:pPrChange w:id="15733" w:author="Hailey Lang" w:date="2019-08-27T11:27:00Z">
          <w:pPr>
            <w:tabs>
              <w:tab w:val="left" w:pos="3420"/>
              <w:tab w:val="left" w:pos="6480"/>
            </w:tabs>
            <w:spacing w:line="240" w:lineRule="atLeast"/>
            <w:ind w:left="1080"/>
          </w:pPr>
        </w:pPrChange>
      </w:pPr>
      <w:r w:rsidRPr="00C20647">
        <w:rPr>
          <w:rFonts w:ascii="Trebuchet MS" w:hAnsi="Trebuchet MS"/>
          <w:sz w:val="22"/>
          <w:szCs w:val="22"/>
        </w:rPr>
        <w:t xml:space="preserve">Mono County </w:t>
      </w:r>
    </w:p>
    <w:p w14:paraId="51DB65F4" w14:textId="77777777" w:rsidR="00646D15" w:rsidRPr="00C20647" w:rsidRDefault="00646D15">
      <w:pPr>
        <w:tabs>
          <w:tab w:val="left" w:pos="3420"/>
          <w:tab w:val="left" w:pos="6480"/>
        </w:tabs>
        <w:ind w:left="1080"/>
        <w:rPr>
          <w:rFonts w:ascii="Trebuchet MS" w:hAnsi="Trebuchet MS"/>
          <w:sz w:val="22"/>
          <w:szCs w:val="22"/>
        </w:rPr>
        <w:pPrChange w:id="15734" w:author="Hailey Lang" w:date="2019-08-27T11:27:00Z">
          <w:pPr>
            <w:tabs>
              <w:tab w:val="left" w:pos="3420"/>
              <w:tab w:val="left" w:pos="6480"/>
            </w:tabs>
            <w:spacing w:line="240" w:lineRule="atLeast"/>
            <w:ind w:left="1080"/>
          </w:pPr>
        </w:pPrChange>
      </w:pPr>
      <w:r w:rsidRPr="00C20647">
        <w:rPr>
          <w:rFonts w:ascii="Trebuchet MS" w:hAnsi="Trebuchet MS"/>
          <w:sz w:val="22"/>
          <w:szCs w:val="22"/>
        </w:rPr>
        <w:t xml:space="preserve">Mono County LTC </w:t>
      </w:r>
    </w:p>
    <w:p w14:paraId="68E32691" w14:textId="77777777" w:rsidR="00646D15" w:rsidRPr="00C20647" w:rsidRDefault="00646D15">
      <w:pPr>
        <w:tabs>
          <w:tab w:val="left" w:pos="3420"/>
          <w:tab w:val="left" w:pos="6480"/>
        </w:tabs>
        <w:ind w:left="1080"/>
        <w:rPr>
          <w:rFonts w:ascii="Trebuchet MS" w:hAnsi="Trebuchet MS"/>
          <w:sz w:val="22"/>
          <w:szCs w:val="22"/>
        </w:rPr>
        <w:pPrChange w:id="15735" w:author="Hailey Lang" w:date="2019-08-27T11:27:00Z">
          <w:pPr>
            <w:tabs>
              <w:tab w:val="left" w:pos="3420"/>
              <w:tab w:val="left" w:pos="6480"/>
            </w:tabs>
            <w:spacing w:line="240" w:lineRule="atLeast"/>
            <w:ind w:left="1080"/>
          </w:pPr>
        </w:pPrChange>
      </w:pPr>
      <w:r w:rsidRPr="00C20647">
        <w:rPr>
          <w:rFonts w:ascii="Trebuchet MS" w:hAnsi="Trebuchet MS"/>
          <w:sz w:val="22"/>
          <w:szCs w:val="22"/>
        </w:rPr>
        <w:t>Lee Vining Fire Protection District</w:t>
      </w:r>
    </w:p>
    <w:p w14:paraId="6D4B7C36" w14:textId="77777777" w:rsidR="00646D15" w:rsidRPr="00C20647" w:rsidRDefault="00646D15">
      <w:pPr>
        <w:tabs>
          <w:tab w:val="left" w:pos="3420"/>
          <w:tab w:val="left" w:pos="3600"/>
          <w:tab w:val="left" w:pos="6480"/>
        </w:tabs>
        <w:ind w:left="1080"/>
        <w:jc w:val="both"/>
        <w:rPr>
          <w:rFonts w:ascii="Trebuchet MS" w:hAnsi="Trebuchet MS"/>
          <w:sz w:val="22"/>
          <w:szCs w:val="22"/>
        </w:rPr>
        <w:pPrChange w:id="15736" w:author="Hailey Lang" w:date="2019-08-27T11:27:00Z">
          <w:pPr>
            <w:tabs>
              <w:tab w:val="left" w:pos="3420"/>
              <w:tab w:val="left" w:pos="3600"/>
              <w:tab w:val="left" w:pos="6480"/>
            </w:tabs>
            <w:spacing w:line="240" w:lineRule="atLeast"/>
            <w:ind w:left="1080"/>
            <w:jc w:val="both"/>
          </w:pPr>
        </w:pPrChange>
      </w:pPr>
      <w:r w:rsidRPr="00C20647">
        <w:rPr>
          <w:rFonts w:ascii="Trebuchet MS" w:hAnsi="Trebuchet MS"/>
          <w:sz w:val="22"/>
          <w:szCs w:val="22"/>
        </w:rPr>
        <w:t>Local businesses</w:t>
      </w:r>
      <w:r w:rsidRPr="00C20647">
        <w:rPr>
          <w:rFonts w:ascii="Trebuchet MS" w:hAnsi="Trebuchet MS"/>
          <w:sz w:val="22"/>
          <w:szCs w:val="22"/>
        </w:rPr>
        <w:tab/>
      </w:r>
    </w:p>
    <w:p w14:paraId="03E92745" w14:textId="77777777" w:rsidR="00646D15" w:rsidRPr="00C20647" w:rsidRDefault="00646D15">
      <w:pPr>
        <w:tabs>
          <w:tab w:val="left" w:pos="3420"/>
          <w:tab w:val="left" w:pos="3600"/>
          <w:tab w:val="left" w:pos="6480"/>
        </w:tabs>
        <w:ind w:left="1080"/>
        <w:jc w:val="both"/>
        <w:rPr>
          <w:rFonts w:ascii="Trebuchet MS" w:hAnsi="Trebuchet MS"/>
          <w:sz w:val="22"/>
          <w:szCs w:val="22"/>
        </w:rPr>
        <w:pPrChange w:id="15737" w:author="Hailey Lang" w:date="2019-08-27T11:27:00Z">
          <w:pPr>
            <w:tabs>
              <w:tab w:val="left" w:pos="3420"/>
              <w:tab w:val="left" w:pos="3600"/>
              <w:tab w:val="left" w:pos="6480"/>
            </w:tabs>
            <w:spacing w:line="240" w:lineRule="atLeast"/>
            <w:ind w:left="1080"/>
            <w:jc w:val="both"/>
          </w:pPr>
        </w:pPrChange>
      </w:pPr>
      <w:r w:rsidRPr="00C20647">
        <w:rPr>
          <w:rFonts w:ascii="Trebuchet MS" w:hAnsi="Trebuchet MS"/>
          <w:sz w:val="22"/>
          <w:szCs w:val="22"/>
        </w:rPr>
        <w:t>Lee Vining Public Utility District</w:t>
      </w:r>
      <w:r w:rsidRPr="00C20647">
        <w:rPr>
          <w:rFonts w:ascii="Trebuchet MS" w:hAnsi="Trebuchet MS"/>
          <w:sz w:val="22"/>
          <w:szCs w:val="22"/>
        </w:rPr>
        <w:tab/>
      </w:r>
    </w:p>
    <w:p w14:paraId="22943B17" w14:textId="77777777" w:rsidR="00646D15" w:rsidRPr="00C20647" w:rsidRDefault="00646D15">
      <w:pPr>
        <w:tabs>
          <w:tab w:val="left" w:pos="3420"/>
          <w:tab w:val="left" w:pos="3600"/>
          <w:tab w:val="left" w:pos="6480"/>
        </w:tabs>
        <w:ind w:left="1080"/>
        <w:jc w:val="both"/>
        <w:rPr>
          <w:rFonts w:ascii="Trebuchet MS" w:hAnsi="Trebuchet MS"/>
          <w:sz w:val="22"/>
          <w:szCs w:val="22"/>
        </w:rPr>
        <w:pPrChange w:id="15738" w:author="Hailey Lang" w:date="2019-08-27T11:27:00Z">
          <w:pPr>
            <w:tabs>
              <w:tab w:val="left" w:pos="3420"/>
              <w:tab w:val="left" w:pos="3600"/>
              <w:tab w:val="left" w:pos="6480"/>
            </w:tabs>
            <w:spacing w:line="240" w:lineRule="atLeast"/>
            <w:ind w:left="1080"/>
            <w:jc w:val="both"/>
          </w:pPr>
        </w:pPrChange>
      </w:pPr>
      <w:r w:rsidRPr="00C20647">
        <w:rPr>
          <w:rFonts w:ascii="Trebuchet MS" w:hAnsi="Trebuchet MS"/>
          <w:sz w:val="22"/>
          <w:szCs w:val="22"/>
        </w:rPr>
        <w:t>Caltrans</w:t>
      </w:r>
    </w:p>
    <w:p w14:paraId="2BAB9D99" w14:textId="77777777" w:rsidR="00646D15" w:rsidRPr="00C20647" w:rsidRDefault="00646D15">
      <w:pPr>
        <w:tabs>
          <w:tab w:val="left" w:pos="3420"/>
          <w:tab w:val="left" w:pos="3600"/>
        </w:tabs>
        <w:ind w:left="1080"/>
        <w:jc w:val="both"/>
        <w:rPr>
          <w:rFonts w:ascii="Trebuchet MS" w:hAnsi="Trebuchet MS"/>
          <w:sz w:val="22"/>
          <w:szCs w:val="22"/>
        </w:rPr>
        <w:pPrChange w:id="15739" w:author="Hailey Lang" w:date="2019-08-27T11:27:00Z">
          <w:pPr>
            <w:tabs>
              <w:tab w:val="left" w:pos="3420"/>
              <w:tab w:val="left" w:pos="3600"/>
            </w:tabs>
            <w:spacing w:line="240" w:lineRule="atLeast"/>
            <w:ind w:left="1080"/>
            <w:jc w:val="both"/>
          </w:pPr>
        </w:pPrChange>
      </w:pPr>
      <w:r w:rsidRPr="00C20647">
        <w:rPr>
          <w:rFonts w:ascii="Trebuchet MS" w:hAnsi="Trebuchet MS"/>
          <w:sz w:val="22"/>
          <w:szCs w:val="22"/>
        </w:rPr>
        <w:t>Lee Vining community</w:t>
      </w:r>
      <w:r w:rsidRPr="00C20647">
        <w:rPr>
          <w:rFonts w:ascii="Trebuchet MS" w:hAnsi="Trebuchet MS"/>
          <w:sz w:val="22"/>
          <w:szCs w:val="22"/>
        </w:rPr>
        <w:tab/>
      </w:r>
    </w:p>
    <w:p w14:paraId="71C9D1EB" w14:textId="77777777" w:rsidR="00646D15" w:rsidRPr="00C20647" w:rsidRDefault="00646D15">
      <w:pPr>
        <w:jc w:val="both"/>
        <w:rPr>
          <w:rFonts w:ascii="Trebuchet MS" w:hAnsi="Trebuchet MS"/>
          <w:sz w:val="22"/>
          <w:szCs w:val="22"/>
        </w:rPr>
        <w:pPrChange w:id="15740" w:author="Hailey Lang" w:date="2019-08-27T11:27:00Z">
          <w:pPr>
            <w:spacing w:line="240" w:lineRule="atLeast"/>
            <w:ind w:left="720"/>
            <w:jc w:val="both"/>
          </w:pPr>
        </w:pPrChange>
      </w:pPr>
    </w:p>
    <w:p w14:paraId="66870E51" w14:textId="77777777" w:rsidR="00646D15" w:rsidRPr="00C20647" w:rsidRDefault="00646D15">
      <w:pPr>
        <w:ind w:left="540"/>
        <w:jc w:val="both"/>
        <w:rPr>
          <w:rFonts w:ascii="Trebuchet MS" w:hAnsi="Trebuchet MS"/>
          <w:sz w:val="22"/>
          <w:szCs w:val="22"/>
        </w:rPr>
        <w:pPrChange w:id="15741" w:author="Hailey Lang" w:date="2019-08-27T11:27:00Z">
          <w:pPr>
            <w:spacing w:line="240" w:lineRule="atLeast"/>
            <w:ind w:left="540"/>
            <w:jc w:val="both"/>
          </w:pPr>
        </w:pPrChange>
      </w:pPr>
      <w:r w:rsidRPr="00C20647">
        <w:rPr>
          <w:rFonts w:ascii="Trebuchet MS" w:hAnsi="Trebuchet MS"/>
          <w:sz w:val="22"/>
          <w:szCs w:val="22"/>
        </w:rPr>
        <w:t xml:space="preserve">Policies should address: </w:t>
      </w:r>
    </w:p>
    <w:p w14:paraId="663D33A2" w14:textId="77777777" w:rsidR="00646D15" w:rsidRPr="00C20647" w:rsidRDefault="00646D15">
      <w:pPr>
        <w:tabs>
          <w:tab w:val="left" w:pos="3600"/>
        </w:tabs>
        <w:ind w:left="1080"/>
        <w:jc w:val="both"/>
        <w:rPr>
          <w:rFonts w:ascii="Trebuchet MS" w:hAnsi="Trebuchet MS"/>
          <w:sz w:val="22"/>
          <w:szCs w:val="22"/>
        </w:rPr>
        <w:pPrChange w:id="15742" w:author="Hailey Lang" w:date="2019-08-27T11:27:00Z">
          <w:pPr>
            <w:tabs>
              <w:tab w:val="left" w:pos="3600"/>
            </w:tabs>
            <w:spacing w:line="240" w:lineRule="atLeast"/>
            <w:ind w:left="1080"/>
            <w:jc w:val="both"/>
          </w:pPr>
        </w:pPrChange>
      </w:pPr>
      <w:r w:rsidRPr="00C20647">
        <w:rPr>
          <w:rFonts w:ascii="Trebuchet MS" w:hAnsi="Trebuchet MS"/>
          <w:sz w:val="22"/>
          <w:szCs w:val="22"/>
        </w:rPr>
        <w:t>Road improvements</w:t>
      </w:r>
      <w:r w:rsidRPr="00C20647">
        <w:rPr>
          <w:rFonts w:ascii="Trebuchet MS" w:hAnsi="Trebuchet MS"/>
          <w:sz w:val="22"/>
          <w:szCs w:val="22"/>
        </w:rPr>
        <w:tab/>
        <w:t>Underground utility placement</w:t>
      </w:r>
    </w:p>
    <w:p w14:paraId="54F2B181" w14:textId="77777777" w:rsidR="00646D15" w:rsidRPr="00C20647" w:rsidRDefault="00646D15">
      <w:pPr>
        <w:tabs>
          <w:tab w:val="left" w:pos="3600"/>
        </w:tabs>
        <w:ind w:left="1080"/>
        <w:jc w:val="both"/>
        <w:rPr>
          <w:rFonts w:ascii="Trebuchet MS" w:hAnsi="Trebuchet MS"/>
          <w:sz w:val="22"/>
          <w:szCs w:val="22"/>
        </w:rPr>
        <w:pPrChange w:id="15743" w:author="Hailey Lang" w:date="2019-08-27T11:27:00Z">
          <w:pPr>
            <w:tabs>
              <w:tab w:val="left" w:pos="3600"/>
            </w:tabs>
            <w:spacing w:line="240" w:lineRule="atLeast"/>
            <w:ind w:left="1080"/>
            <w:jc w:val="both"/>
          </w:pPr>
        </w:pPrChange>
      </w:pPr>
      <w:r w:rsidRPr="00C20647">
        <w:rPr>
          <w:rFonts w:ascii="Trebuchet MS" w:hAnsi="Trebuchet MS"/>
          <w:sz w:val="22"/>
          <w:szCs w:val="22"/>
        </w:rPr>
        <w:t>Pedestrian facilities</w:t>
      </w:r>
      <w:r w:rsidRPr="00C20647">
        <w:rPr>
          <w:rFonts w:ascii="Trebuchet MS" w:hAnsi="Trebuchet MS"/>
          <w:sz w:val="22"/>
          <w:szCs w:val="22"/>
        </w:rPr>
        <w:tab/>
        <w:t>Community entryway improvements</w:t>
      </w:r>
    </w:p>
    <w:p w14:paraId="7D909207" w14:textId="77777777" w:rsidR="00646D15" w:rsidRPr="00C20647" w:rsidRDefault="00646D15">
      <w:pPr>
        <w:tabs>
          <w:tab w:val="left" w:pos="3600"/>
        </w:tabs>
        <w:ind w:left="1080"/>
        <w:jc w:val="both"/>
        <w:rPr>
          <w:rFonts w:ascii="Trebuchet MS" w:hAnsi="Trebuchet MS"/>
          <w:sz w:val="22"/>
          <w:szCs w:val="22"/>
        </w:rPr>
        <w:pPrChange w:id="15744" w:author="Hailey Lang" w:date="2019-08-27T11:27:00Z">
          <w:pPr>
            <w:tabs>
              <w:tab w:val="left" w:pos="3600"/>
            </w:tabs>
            <w:spacing w:line="240" w:lineRule="atLeast"/>
            <w:ind w:left="1080"/>
            <w:jc w:val="both"/>
          </w:pPr>
        </w:pPrChange>
      </w:pPr>
      <w:r w:rsidRPr="00C20647">
        <w:rPr>
          <w:rFonts w:ascii="Trebuchet MS" w:hAnsi="Trebuchet MS"/>
          <w:sz w:val="22"/>
          <w:szCs w:val="22"/>
        </w:rPr>
        <w:t>Crosswalks</w:t>
      </w:r>
      <w:r w:rsidRPr="00C20647">
        <w:rPr>
          <w:rFonts w:ascii="Trebuchet MS" w:hAnsi="Trebuchet MS"/>
          <w:sz w:val="22"/>
          <w:szCs w:val="22"/>
        </w:rPr>
        <w:tab/>
        <w:t>Street furniture/trash bins/doggy bags</w:t>
      </w:r>
    </w:p>
    <w:p w14:paraId="2E3F1386" w14:textId="77777777" w:rsidR="00646D15" w:rsidRPr="00C20647" w:rsidRDefault="00646D15">
      <w:pPr>
        <w:tabs>
          <w:tab w:val="left" w:pos="3600"/>
        </w:tabs>
        <w:ind w:left="1080"/>
        <w:jc w:val="both"/>
        <w:rPr>
          <w:rFonts w:ascii="Trebuchet MS" w:hAnsi="Trebuchet MS"/>
          <w:sz w:val="22"/>
          <w:szCs w:val="22"/>
        </w:rPr>
        <w:pPrChange w:id="15745" w:author="Hailey Lang" w:date="2019-08-27T11:27:00Z">
          <w:pPr>
            <w:tabs>
              <w:tab w:val="left" w:pos="3600"/>
            </w:tabs>
            <w:spacing w:line="240" w:lineRule="atLeast"/>
            <w:ind w:left="1080"/>
            <w:jc w:val="both"/>
          </w:pPr>
        </w:pPrChange>
      </w:pPr>
      <w:r w:rsidRPr="00C20647">
        <w:rPr>
          <w:rFonts w:ascii="Trebuchet MS" w:hAnsi="Trebuchet MS"/>
          <w:sz w:val="22"/>
          <w:szCs w:val="22"/>
        </w:rPr>
        <w:t>Parking</w:t>
      </w:r>
      <w:r w:rsidRPr="00C20647">
        <w:rPr>
          <w:rFonts w:ascii="Trebuchet MS" w:hAnsi="Trebuchet MS"/>
          <w:sz w:val="22"/>
          <w:szCs w:val="22"/>
        </w:rPr>
        <w:tab/>
        <w:t>Lighting</w:t>
      </w:r>
    </w:p>
    <w:p w14:paraId="44DCD49F" w14:textId="77777777" w:rsidR="00646D15" w:rsidRPr="00C20647" w:rsidRDefault="00646D15">
      <w:pPr>
        <w:tabs>
          <w:tab w:val="left" w:pos="3600"/>
        </w:tabs>
        <w:ind w:left="1080"/>
        <w:jc w:val="both"/>
        <w:rPr>
          <w:rFonts w:ascii="Trebuchet MS" w:hAnsi="Trebuchet MS"/>
          <w:sz w:val="22"/>
          <w:szCs w:val="22"/>
        </w:rPr>
        <w:pPrChange w:id="15746" w:author="Hailey Lang" w:date="2019-08-27T11:27:00Z">
          <w:pPr>
            <w:tabs>
              <w:tab w:val="left" w:pos="3600"/>
            </w:tabs>
            <w:spacing w:line="240" w:lineRule="atLeast"/>
            <w:ind w:left="1080"/>
            <w:jc w:val="both"/>
          </w:pPr>
        </w:pPrChange>
      </w:pPr>
      <w:r w:rsidRPr="00C20647">
        <w:rPr>
          <w:rFonts w:ascii="Trebuchet MS" w:hAnsi="Trebuchet MS"/>
          <w:sz w:val="22"/>
          <w:szCs w:val="22"/>
        </w:rPr>
        <w:t>Transit facilities</w:t>
      </w:r>
      <w:r w:rsidRPr="00C20647">
        <w:rPr>
          <w:rFonts w:ascii="Trebuchet MS" w:hAnsi="Trebuchet MS"/>
          <w:sz w:val="22"/>
          <w:szCs w:val="22"/>
        </w:rPr>
        <w:tab/>
        <w:t>Speed limits and enforcement</w:t>
      </w:r>
    </w:p>
    <w:p w14:paraId="66D5A28A" w14:textId="77777777" w:rsidR="00646D15" w:rsidRPr="00C20647" w:rsidRDefault="00646D15">
      <w:pPr>
        <w:tabs>
          <w:tab w:val="left" w:pos="3600"/>
        </w:tabs>
        <w:ind w:left="1080"/>
        <w:jc w:val="both"/>
        <w:rPr>
          <w:rFonts w:ascii="Trebuchet MS" w:hAnsi="Trebuchet MS"/>
          <w:sz w:val="22"/>
          <w:szCs w:val="22"/>
        </w:rPr>
        <w:pPrChange w:id="15747" w:author="Hailey Lang" w:date="2019-08-27T11:27:00Z">
          <w:pPr>
            <w:tabs>
              <w:tab w:val="left" w:pos="3600"/>
            </w:tabs>
            <w:spacing w:line="240" w:lineRule="atLeast"/>
            <w:ind w:left="1080"/>
            <w:jc w:val="both"/>
          </w:pPr>
        </w:pPrChange>
      </w:pPr>
      <w:r w:rsidRPr="00C20647">
        <w:rPr>
          <w:rFonts w:ascii="Trebuchet MS" w:hAnsi="Trebuchet MS"/>
          <w:sz w:val="22"/>
          <w:szCs w:val="22"/>
        </w:rPr>
        <w:t>Signage</w:t>
      </w:r>
      <w:r w:rsidRPr="00C20647">
        <w:rPr>
          <w:rFonts w:ascii="Trebuchet MS" w:hAnsi="Trebuchet MS"/>
          <w:sz w:val="22"/>
          <w:szCs w:val="22"/>
        </w:rPr>
        <w:tab/>
        <w:t>Corridor aesthetics</w:t>
      </w:r>
    </w:p>
    <w:p w14:paraId="2CC96C9D" w14:textId="77777777" w:rsidR="00646D15" w:rsidRPr="00C20647" w:rsidRDefault="00646D15">
      <w:pPr>
        <w:tabs>
          <w:tab w:val="left" w:pos="3600"/>
        </w:tabs>
        <w:ind w:left="1080"/>
        <w:jc w:val="both"/>
        <w:rPr>
          <w:rFonts w:ascii="Trebuchet MS" w:hAnsi="Trebuchet MS"/>
          <w:sz w:val="22"/>
          <w:szCs w:val="22"/>
        </w:rPr>
        <w:pPrChange w:id="15748" w:author="Hailey Lang" w:date="2019-08-27T11:27:00Z">
          <w:pPr>
            <w:tabs>
              <w:tab w:val="left" w:pos="3600"/>
            </w:tabs>
            <w:spacing w:line="240" w:lineRule="atLeast"/>
            <w:ind w:left="1080"/>
            <w:jc w:val="both"/>
          </w:pPr>
        </w:pPrChange>
      </w:pPr>
      <w:r w:rsidRPr="00C20647">
        <w:rPr>
          <w:rFonts w:ascii="Trebuchet MS" w:hAnsi="Trebuchet MS"/>
          <w:sz w:val="22"/>
          <w:szCs w:val="22"/>
        </w:rPr>
        <w:t>Landscaping/fencing</w:t>
      </w:r>
      <w:r w:rsidRPr="00C20647">
        <w:rPr>
          <w:rFonts w:ascii="Trebuchet MS" w:hAnsi="Trebuchet MS"/>
          <w:sz w:val="22"/>
          <w:szCs w:val="22"/>
        </w:rPr>
        <w:tab/>
        <w:t>Community themes</w:t>
      </w:r>
    </w:p>
    <w:p w14:paraId="46588CC4" w14:textId="77777777" w:rsidR="00646D15" w:rsidRPr="00C20647" w:rsidRDefault="00646D15">
      <w:pPr>
        <w:tabs>
          <w:tab w:val="left" w:pos="3600"/>
        </w:tabs>
        <w:ind w:left="1080"/>
        <w:jc w:val="both"/>
        <w:rPr>
          <w:rFonts w:ascii="Trebuchet MS" w:hAnsi="Trebuchet MS"/>
          <w:sz w:val="22"/>
          <w:szCs w:val="22"/>
        </w:rPr>
        <w:pPrChange w:id="15749" w:author="Hailey Lang" w:date="2019-08-27T11:27:00Z">
          <w:pPr>
            <w:tabs>
              <w:tab w:val="left" w:pos="3600"/>
            </w:tabs>
            <w:spacing w:line="240" w:lineRule="atLeast"/>
            <w:ind w:left="1080"/>
            <w:jc w:val="both"/>
          </w:pPr>
        </w:pPrChange>
      </w:pPr>
      <w:r w:rsidRPr="00C20647">
        <w:rPr>
          <w:rFonts w:ascii="Trebuchet MS" w:hAnsi="Trebuchet MS"/>
          <w:sz w:val="22"/>
          <w:szCs w:val="22"/>
        </w:rPr>
        <w:t>Drainage facilities</w:t>
      </w:r>
      <w:r w:rsidRPr="00C20647">
        <w:rPr>
          <w:rFonts w:ascii="Trebuchet MS" w:hAnsi="Trebuchet MS"/>
          <w:sz w:val="22"/>
          <w:szCs w:val="22"/>
        </w:rPr>
        <w:tab/>
        <w:t>Mid-block crossing with flashing light</w:t>
      </w:r>
    </w:p>
    <w:p w14:paraId="4E1D0ADA" w14:textId="77777777" w:rsidR="00646D15" w:rsidRPr="00C20647" w:rsidRDefault="00646D15">
      <w:pPr>
        <w:tabs>
          <w:tab w:val="left" w:pos="4140"/>
        </w:tabs>
        <w:ind w:left="1800" w:hanging="1440"/>
        <w:jc w:val="both"/>
        <w:rPr>
          <w:rFonts w:ascii="Trebuchet MS" w:hAnsi="Trebuchet MS"/>
          <w:sz w:val="22"/>
          <w:szCs w:val="22"/>
        </w:rPr>
        <w:pPrChange w:id="15750" w:author="Hailey Lang" w:date="2019-08-27T11:27:00Z">
          <w:pPr>
            <w:tabs>
              <w:tab w:val="left" w:pos="4140"/>
            </w:tabs>
            <w:spacing w:line="240" w:lineRule="atLeast"/>
            <w:ind w:left="1800" w:hanging="1440"/>
            <w:jc w:val="both"/>
          </w:pPr>
        </w:pPrChange>
      </w:pPr>
    </w:p>
    <w:p w14:paraId="4B362A42" w14:textId="77777777" w:rsidR="00646D15" w:rsidRPr="00C20647" w:rsidDel="008A6C60" w:rsidRDefault="00646D15">
      <w:pPr>
        <w:ind w:left="1620" w:hanging="1260"/>
        <w:jc w:val="both"/>
        <w:rPr>
          <w:del w:id="15751" w:author="Hailey Lang" w:date="2019-08-15T16:26:00Z"/>
          <w:rFonts w:ascii="Trebuchet MS" w:hAnsi="Trebuchet MS"/>
          <w:sz w:val="22"/>
          <w:szCs w:val="22"/>
        </w:rPr>
        <w:pPrChange w:id="15752" w:author="Hailey Lang" w:date="2019-08-27T11:27:00Z">
          <w:pPr>
            <w:spacing w:line="240" w:lineRule="atLeast"/>
            <w:ind w:left="1620" w:hanging="1260"/>
            <w:jc w:val="both"/>
          </w:pPr>
        </w:pPrChange>
      </w:pPr>
      <w:r w:rsidRPr="00C20647">
        <w:rPr>
          <w:rFonts w:ascii="Trebuchet MS" w:hAnsi="Trebuchet MS"/>
          <w:b/>
          <w:sz w:val="22"/>
          <w:szCs w:val="22"/>
        </w:rPr>
        <w:t>Policy 22.D.2.</w:t>
      </w:r>
      <w:r w:rsidRPr="00C20647">
        <w:rPr>
          <w:rFonts w:ascii="Trebuchet MS" w:hAnsi="Trebuchet MS"/>
          <w:sz w:val="22"/>
          <w:szCs w:val="22"/>
        </w:rPr>
        <w:t xml:space="preserve"> Pursue available funding for streetscape improvements.</w:t>
      </w:r>
    </w:p>
    <w:p w14:paraId="77FFF061" w14:textId="77777777" w:rsidR="00646D15" w:rsidRPr="00C20647" w:rsidRDefault="00646D15">
      <w:pPr>
        <w:ind w:left="1620" w:hanging="1260"/>
        <w:jc w:val="both"/>
        <w:rPr>
          <w:rFonts w:ascii="Trebuchet MS" w:hAnsi="Trebuchet MS"/>
          <w:sz w:val="22"/>
          <w:szCs w:val="22"/>
        </w:rPr>
        <w:pPrChange w:id="15753" w:author="Hailey Lang" w:date="2019-08-27T11:27:00Z">
          <w:pPr>
            <w:spacing w:line="240" w:lineRule="atLeast"/>
            <w:ind w:left="1620" w:hanging="1260"/>
            <w:jc w:val="both"/>
          </w:pPr>
        </w:pPrChange>
      </w:pPr>
    </w:p>
    <w:p w14:paraId="30B5A13D" w14:textId="77777777" w:rsidR="00646D15" w:rsidRPr="00C20647" w:rsidDel="008A6C60" w:rsidRDefault="00646D15">
      <w:pPr>
        <w:ind w:left="720"/>
        <w:jc w:val="both"/>
        <w:rPr>
          <w:del w:id="15754" w:author="Hailey Lang" w:date="2019-08-15T16:26:00Z"/>
          <w:rFonts w:ascii="Trebuchet MS" w:hAnsi="Trebuchet MS"/>
          <w:sz w:val="22"/>
          <w:szCs w:val="22"/>
        </w:rPr>
        <w:pPrChange w:id="15755" w:author="Hailey Lang" w:date="2019-08-27T11:27:00Z">
          <w:pPr>
            <w:spacing w:line="240" w:lineRule="atLeast"/>
            <w:ind w:left="720"/>
            <w:jc w:val="both"/>
          </w:pPr>
        </w:pPrChange>
      </w:pPr>
      <w:r w:rsidRPr="00C20647">
        <w:rPr>
          <w:rFonts w:ascii="Trebuchet MS" w:hAnsi="Trebuchet MS"/>
          <w:b/>
          <w:sz w:val="22"/>
          <w:szCs w:val="22"/>
        </w:rPr>
        <w:t>Action 22.D.2.a.</w:t>
      </w:r>
      <w:r w:rsidRPr="00C20647">
        <w:rPr>
          <w:rFonts w:ascii="Trebuchet MS" w:hAnsi="Trebuchet MS"/>
          <w:sz w:val="22"/>
          <w:szCs w:val="22"/>
        </w:rPr>
        <w:tab/>
        <w:t>Prepare Project Study Reports for projects that implement the streetscape plan to qualify for State Transportation Improvement Program funding.</w:t>
      </w:r>
    </w:p>
    <w:p w14:paraId="42F77F7F" w14:textId="77777777" w:rsidR="00646D15" w:rsidRPr="00C20647" w:rsidRDefault="00646D15">
      <w:pPr>
        <w:ind w:left="720"/>
        <w:jc w:val="both"/>
        <w:rPr>
          <w:rFonts w:ascii="Trebuchet MS" w:hAnsi="Trebuchet MS"/>
          <w:sz w:val="22"/>
          <w:szCs w:val="22"/>
        </w:rPr>
        <w:pPrChange w:id="15756" w:author="Hailey Lang" w:date="2019-08-27T11:27:00Z">
          <w:pPr>
            <w:spacing w:line="240" w:lineRule="atLeast"/>
            <w:ind w:left="720"/>
            <w:jc w:val="both"/>
          </w:pPr>
        </w:pPrChange>
      </w:pPr>
    </w:p>
    <w:p w14:paraId="2BE2F8EA" w14:textId="77777777" w:rsidR="00646D15" w:rsidRPr="00C20647" w:rsidDel="008A6C60" w:rsidRDefault="00646D15">
      <w:pPr>
        <w:ind w:left="720"/>
        <w:jc w:val="both"/>
        <w:rPr>
          <w:del w:id="15757" w:author="Hailey Lang" w:date="2019-08-15T16:26:00Z"/>
          <w:rFonts w:ascii="Trebuchet MS" w:hAnsi="Trebuchet MS"/>
          <w:sz w:val="22"/>
          <w:szCs w:val="22"/>
        </w:rPr>
        <w:pPrChange w:id="15758" w:author="Hailey Lang" w:date="2019-08-27T11:27:00Z">
          <w:pPr>
            <w:spacing w:line="240" w:lineRule="atLeast"/>
            <w:ind w:left="720"/>
            <w:jc w:val="both"/>
          </w:pPr>
        </w:pPrChange>
      </w:pPr>
      <w:r w:rsidRPr="00C20647">
        <w:rPr>
          <w:rFonts w:ascii="Trebuchet MS" w:hAnsi="Trebuchet MS"/>
          <w:b/>
          <w:sz w:val="22"/>
          <w:szCs w:val="22"/>
        </w:rPr>
        <w:t>Action 22.D.2.b.</w:t>
      </w:r>
      <w:r w:rsidRPr="00C20647">
        <w:rPr>
          <w:rFonts w:ascii="Trebuchet MS" w:hAnsi="Trebuchet MS"/>
          <w:sz w:val="22"/>
          <w:szCs w:val="22"/>
        </w:rPr>
        <w:tab/>
        <w:t>Request the inclusion of Lee Vining streetscape improvement projects in the Regional Transportation Improvement Program and the State Transportation Improvement Program.</w:t>
      </w:r>
    </w:p>
    <w:p w14:paraId="3D73F150" w14:textId="77777777" w:rsidR="00646D15" w:rsidRPr="00C20647" w:rsidRDefault="00646D15">
      <w:pPr>
        <w:ind w:left="720"/>
        <w:jc w:val="both"/>
        <w:rPr>
          <w:rFonts w:ascii="Trebuchet MS" w:hAnsi="Trebuchet MS"/>
          <w:sz w:val="22"/>
          <w:szCs w:val="22"/>
        </w:rPr>
        <w:pPrChange w:id="15759" w:author="Hailey Lang" w:date="2019-08-27T11:27:00Z">
          <w:pPr>
            <w:spacing w:line="240" w:lineRule="atLeast"/>
            <w:ind w:left="720"/>
            <w:jc w:val="both"/>
          </w:pPr>
        </w:pPrChange>
      </w:pPr>
    </w:p>
    <w:p w14:paraId="4C8F33D6" w14:textId="3B383B55" w:rsidR="00646D15" w:rsidRPr="00C20647" w:rsidRDefault="00646D15">
      <w:pPr>
        <w:ind w:left="720"/>
        <w:jc w:val="both"/>
        <w:rPr>
          <w:rFonts w:ascii="Trebuchet MS" w:hAnsi="Trebuchet MS"/>
          <w:sz w:val="22"/>
          <w:szCs w:val="22"/>
        </w:rPr>
        <w:pPrChange w:id="15760" w:author="Hailey Lang" w:date="2019-08-27T11:27:00Z">
          <w:pPr>
            <w:spacing w:line="240" w:lineRule="atLeast"/>
            <w:ind w:left="720"/>
            <w:jc w:val="both"/>
          </w:pPr>
        </w:pPrChange>
      </w:pPr>
      <w:r w:rsidRPr="00C20647">
        <w:rPr>
          <w:rFonts w:ascii="Trebuchet MS" w:hAnsi="Trebuchet MS"/>
          <w:b/>
          <w:sz w:val="22"/>
          <w:szCs w:val="22"/>
        </w:rPr>
        <w:t>Action 22.D.2.c.</w:t>
      </w:r>
      <w:r w:rsidRPr="00C20647">
        <w:rPr>
          <w:rFonts w:ascii="Trebuchet MS" w:hAnsi="Trebuchet MS"/>
          <w:sz w:val="22"/>
          <w:szCs w:val="22"/>
        </w:rPr>
        <w:tab/>
        <w:t>Seek grant funding, including Active Transportation Program funds, other MAP-21 funding sources, and Community Development Block Grants (CDBG) funds to implement the streetscape plan.</w:t>
      </w:r>
    </w:p>
    <w:p w14:paraId="2CC48264" w14:textId="77777777" w:rsidR="00646D15" w:rsidRPr="00C20647" w:rsidDel="008A6C60" w:rsidRDefault="00646D15">
      <w:pPr>
        <w:ind w:left="720"/>
        <w:jc w:val="both"/>
        <w:rPr>
          <w:del w:id="15761" w:author="Hailey Lang" w:date="2019-08-15T16:26:00Z"/>
          <w:rFonts w:ascii="Trebuchet MS" w:hAnsi="Trebuchet MS"/>
          <w:sz w:val="22"/>
          <w:szCs w:val="22"/>
        </w:rPr>
        <w:pPrChange w:id="15762" w:author="Hailey Lang" w:date="2019-08-27T11:27:00Z">
          <w:pPr>
            <w:spacing w:line="240" w:lineRule="atLeast"/>
            <w:ind w:left="720"/>
            <w:jc w:val="both"/>
          </w:pPr>
        </w:pPrChange>
      </w:pPr>
      <w:r w:rsidRPr="00C20647">
        <w:rPr>
          <w:rFonts w:ascii="Trebuchet MS" w:hAnsi="Trebuchet MS"/>
          <w:b/>
          <w:sz w:val="22"/>
          <w:szCs w:val="22"/>
        </w:rPr>
        <w:t>Action 22.D.2.d.</w:t>
      </w:r>
      <w:r w:rsidRPr="00C20647">
        <w:rPr>
          <w:rFonts w:ascii="Trebuchet MS" w:hAnsi="Trebuchet MS"/>
          <w:sz w:val="22"/>
          <w:szCs w:val="22"/>
        </w:rPr>
        <w:tab/>
        <w:t xml:space="preserve">Work with Caltrans through the highway project planning and environmental review processes to fund applicable aspects of the streetscape plan, such as the Caltrans maintenance yard. </w:t>
      </w:r>
    </w:p>
    <w:p w14:paraId="09CB1484" w14:textId="77777777" w:rsidR="00646D15" w:rsidRPr="00C20647" w:rsidRDefault="00646D15">
      <w:pPr>
        <w:ind w:left="720"/>
        <w:jc w:val="both"/>
        <w:rPr>
          <w:rFonts w:ascii="Trebuchet MS" w:hAnsi="Trebuchet MS"/>
          <w:sz w:val="22"/>
          <w:szCs w:val="22"/>
        </w:rPr>
        <w:pPrChange w:id="15763" w:author="Hailey Lang" w:date="2019-08-27T11:27:00Z">
          <w:pPr>
            <w:spacing w:line="240" w:lineRule="atLeast"/>
            <w:ind w:left="1620" w:hanging="1260"/>
            <w:jc w:val="both"/>
          </w:pPr>
        </w:pPrChange>
      </w:pPr>
    </w:p>
    <w:p w14:paraId="4EDECBCB" w14:textId="77777777" w:rsidR="00646D15" w:rsidRPr="00C20647" w:rsidDel="008A6C60" w:rsidRDefault="00646D15">
      <w:pPr>
        <w:ind w:left="360"/>
        <w:jc w:val="both"/>
        <w:rPr>
          <w:del w:id="15764" w:author="Hailey Lang" w:date="2019-08-15T16:26:00Z"/>
          <w:rFonts w:ascii="Trebuchet MS" w:hAnsi="Trebuchet MS"/>
          <w:sz w:val="22"/>
          <w:szCs w:val="22"/>
        </w:rPr>
        <w:pPrChange w:id="15765" w:author="Hailey Lang" w:date="2019-08-27T11:27:00Z">
          <w:pPr>
            <w:spacing w:line="240" w:lineRule="atLeast"/>
            <w:ind w:left="360"/>
            <w:jc w:val="both"/>
          </w:pPr>
        </w:pPrChange>
      </w:pPr>
      <w:r w:rsidRPr="00C20647">
        <w:rPr>
          <w:rFonts w:ascii="Trebuchet MS" w:hAnsi="Trebuchet MS"/>
          <w:b/>
          <w:sz w:val="22"/>
          <w:szCs w:val="22"/>
        </w:rPr>
        <w:t>Policy 22.D.3.</w:t>
      </w:r>
      <w:r w:rsidRPr="00C20647">
        <w:rPr>
          <w:rFonts w:ascii="Trebuchet MS" w:hAnsi="Trebuchet MS"/>
          <w:sz w:val="22"/>
          <w:szCs w:val="22"/>
        </w:rPr>
        <w:t xml:space="preserve"> Ensure that streetscape improvements are compatible with maintenance practices and capabilities.</w:t>
      </w:r>
    </w:p>
    <w:p w14:paraId="543CFB4B" w14:textId="77777777" w:rsidR="00646D15" w:rsidRPr="00C20647" w:rsidRDefault="00646D15">
      <w:pPr>
        <w:ind w:left="360"/>
        <w:jc w:val="both"/>
        <w:rPr>
          <w:rFonts w:ascii="Trebuchet MS" w:hAnsi="Trebuchet MS"/>
          <w:sz w:val="22"/>
          <w:szCs w:val="22"/>
        </w:rPr>
        <w:pPrChange w:id="15766" w:author="Hailey Lang" w:date="2019-08-27T11:27:00Z">
          <w:pPr>
            <w:spacing w:line="240" w:lineRule="atLeast"/>
            <w:ind w:left="360"/>
            <w:jc w:val="both"/>
          </w:pPr>
        </w:pPrChange>
      </w:pPr>
    </w:p>
    <w:p w14:paraId="42815033" w14:textId="77777777" w:rsidR="00646D15" w:rsidRPr="00C20647" w:rsidDel="008A6C60" w:rsidRDefault="00646D15">
      <w:pPr>
        <w:ind w:left="720"/>
        <w:jc w:val="both"/>
        <w:rPr>
          <w:del w:id="15767" w:author="Hailey Lang" w:date="2019-08-15T16:26:00Z"/>
          <w:rFonts w:ascii="Trebuchet MS" w:hAnsi="Trebuchet MS"/>
          <w:sz w:val="22"/>
          <w:szCs w:val="22"/>
        </w:rPr>
        <w:pPrChange w:id="15768" w:author="Hailey Lang" w:date="2019-08-27T11:27:00Z">
          <w:pPr>
            <w:spacing w:line="240" w:lineRule="atLeast"/>
            <w:ind w:left="720"/>
            <w:jc w:val="both"/>
          </w:pPr>
        </w:pPrChange>
      </w:pPr>
      <w:r w:rsidRPr="00C20647">
        <w:rPr>
          <w:rFonts w:ascii="Trebuchet MS" w:hAnsi="Trebuchet MS"/>
          <w:b/>
          <w:sz w:val="22"/>
          <w:szCs w:val="22"/>
        </w:rPr>
        <w:t>Action 22.D.3.a.</w:t>
      </w:r>
      <w:r w:rsidRPr="00C20647">
        <w:rPr>
          <w:rFonts w:ascii="Trebuchet MS" w:hAnsi="Trebuchet MS"/>
          <w:sz w:val="22"/>
          <w:szCs w:val="22"/>
        </w:rPr>
        <w:tab/>
        <w:t>Improvement designs should be sensitive to maintenance issues and minimize potential conflicts with maintenance operations. Improvement designs should be reviewed by the entities responsible for their maintenance.</w:t>
      </w:r>
    </w:p>
    <w:p w14:paraId="75EE9A34" w14:textId="77777777" w:rsidR="00646D15" w:rsidRPr="00C20647" w:rsidRDefault="00646D15">
      <w:pPr>
        <w:ind w:left="720"/>
        <w:jc w:val="both"/>
        <w:rPr>
          <w:rFonts w:ascii="Trebuchet MS" w:hAnsi="Trebuchet MS"/>
          <w:sz w:val="22"/>
          <w:szCs w:val="22"/>
        </w:rPr>
        <w:pPrChange w:id="15769" w:author="Hailey Lang" w:date="2019-08-27T11:27:00Z">
          <w:pPr>
            <w:spacing w:line="240" w:lineRule="atLeast"/>
            <w:ind w:left="720"/>
            <w:jc w:val="both"/>
          </w:pPr>
        </w:pPrChange>
      </w:pPr>
    </w:p>
    <w:p w14:paraId="5D9EA963" w14:textId="77777777" w:rsidR="00646D15" w:rsidRPr="00C20647" w:rsidDel="008A6C60" w:rsidRDefault="00646D15">
      <w:pPr>
        <w:ind w:left="720"/>
        <w:jc w:val="both"/>
        <w:rPr>
          <w:del w:id="15770" w:author="Hailey Lang" w:date="2019-08-15T16:27:00Z"/>
          <w:rFonts w:ascii="Trebuchet MS" w:hAnsi="Trebuchet MS"/>
          <w:sz w:val="22"/>
          <w:szCs w:val="22"/>
        </w:rPr>
        <w:pPrChange w:id="15771" w:author="Hailey Lang" w:date="2019-08-27T11:27:00Z">
          <w:pPr>
            <w:spacing w:line="240" w:lineRule="atLeast"/>
            <w:ind w:left="720"/>
            <w:jc w:val="both"/>
          </w:pPr>
        </w:pPrChange>
      </w:pPr>
      <w:r w:rsidRPr="00C20647">
        <w:rPr>
          <w:rFonts w:ascii="Trebuchet MS" w:hAnsi="Trebuchet MS"/>
          <w:b/>
          <w:sz w:val="22"/>
          <w:szCs w:val="22"/>
        </w:rPr>
        <w:t>Action 22.D.3.b.</w:t>
      </w:r>
      <w:r w:rsidRPr="00C20647">
        <w:rPr>
          <w:rFonts w:ascii="Trebuchet MS" w:hAnsi="Trebuchet MS"/>
          <w:sz w:val="22"/>
          <w:szCs w:val="22"/>
        </w:rPr>
        <w:tab/>
        <w:t>Aggressively pursue innovative ways of meeting both community improvement needs and subsequent maintenance requirements.</w:t>
      </w:r>
    </w:p>
    <w:p w14:paraId="2AD51568" w14:textId="77777777" w:rsidR="00646D15" w:rsidRPr="002330CD" w:rsidRDefault="00646D15">
      <w:pPr>
        <w:ind w:left="720"/>
        <w:jc w:val="both"/>
        <w:rPr>
          <w:rFonts w:ascii="Trebuchet MS" w:hAnsi="Trebuchet MS"/>
        </w:rPr>
        <w:pPrChange w:id="15772" w:author="Hailey Lang" w:date="2019-08-27T11:27:00Z">
          <w:pPr>
            <w:spacing w:line="240" w:lineRule="atLeast"/>
            <w:ind w:left="720"/>
            <w:jc w:val="both"/>
          </w:pPr>
        </w:pPrChange>
      </w:pPr>
    </w:p>
    <w:p w14:paraId="4BA2F379" w14:textId="77777777" w:rsidR="00646D15" w:rsidRPr="00C20647" w:rsidDel="008A6C60" w:rsidRDefault="00646D15">
      <w:pPr>
        <w:ind w:left="720"/>
        <w:jc w:val="both"/>
        <w:rPr>
          <w:del w:id="15773" w:author="Hailey Lang" w:date="2019-08-15T16:27:00Z"/>
          <w:rFonts w:ascii="Trebuchet MS" w:hAnsi="Trebuchet MS"/>
          <w:sz w:val="22"/>
          <w:szCs w:val="22"/>
        </w:rPr>
        <w:pPrChange w:id="15774" w:author="Hailey Lang" w:date="2019-08-27T11:27:00Z">
          <w:pPr>
            <w:spacing w:line="240" w:lineRule="atLeast"/>
            <w:ind w:left="720"/>
            <w:jc w:val="both"/>
          </w:pPr>
        </w:pPrChange>
      </w:pPr>
      <w:r w:rsidRPr="00C20647">
        <w:rPr>
          <w:rFonts w:ascii="Trebuchet MS" w:hAnsi="Trebuchet MS"/>
          <w:b/>
          <w:sz w:val="22"/>
          <w:szCs w:val="22"/>
        </w:rPr>
        <w:t>Action 22.D.3.c.</w:t>
      </w:r>
      <w:r w:rsidRPr="00C20647">
        <w:rPr>
          <w:rFonts w:ascii="Trebuchet MS" w:hAnsi="Trebuchet MS"/>
          <w:sz w:val="22"/>
          <w:szCs w:val="22"/>
        </w:rPr>
        <w:tab/>
        <w:t>Conduct periodic meetings with the community, affected businesses, and maintenance providers to monitor the success of improvements and to adjust plans as necessary.</w:t>
      </w:r>
    </w:p>
    <w:p w14:paraId="456347BE" w14:textId="77777777" w:rsidR="00646D15" w:rsidRPr="00C20647" w:rsidRDefault="00646D15">
      <w:pPr>
        <w:ind w:left="720"/>
        <w:jc w:val="both"/>
        <w:rPr>
          <w:rFonts w:ascii="Trebuchet MS" w:hAnsi="Trebuchet MS"/>
          <w:sz w:val="22"/>
          <w:szCs w:val="22"/>
        </w:rPr>
        <w:pPrChange w:id="15775" w:author="Hailey Lang" w:date="2019-08-27T11:27:00Z">
          <w:pPr>
            <w:spacing w:line="240" w:lineRule="atLeast"/>
            <w:ind w:left="1620" w:hanging="1260"/>
            <w:jc w:val="both"/>
          </w:pPr>
        </w:pPrChange>
      </w:pPr>
    </w:p>
    <w:p w14:paraId="0CC41540" w14:textId="77777777" w:rsidR="00646D15" w:rsidRPr="00C20647" w:rsidDel="008A6C60" w:rsidRDefault="00646D15">
      <w:pPr>
        <w:ind w:left="360"/>
        <w:jc w:val="both"/>
        <w:rPr>
          <w:del w:id="15776" w:author="Hailey Lang" w:date="2019-08-15T16:27:00Z"/>
          <w:rFonts w:ascii="Trebuchet MS" w:hAnsi="Trebuchet MS"/>
          <w:sz w:val="22"/>
          <w:szCs w:val="22"/>
        </w:rPr>
        <w:pPrChange w:id="15777" w:author="Hailey Lang" w:date="2019-08-27T11:27:00Z">
          <w:pPr>
            <w:spacing w:line="240" w:lineRule="atLeast"/>
            <w:ind w:left="360"/>
            <w:jc w:val="both"/>
          </w:pPr>
        </w:pPrChange>
      </w:pPr>
      <w:r w:rsidRPr="00C20647">
        <w:rPr>
          <w:rFonts w:ascii="Trebuchet MS" w:hAnsi="Trebuchet MS"/>
          <w:b/>
          <w:sz w:val="22"/>
          <w:szCs w:val="22"/>
        </w:rPr>
        <w:t>Policy 22.D.4.</w:t>
      </w:r>
      <w:r w:rsidRPr="00C20647">
        <w:rPr>
          <w:rFonts w:ascii="Trebuchet MS" w:hAnsi="Trebuchet MS"/>
          <w:sz w:val="22"/>
          <w:szCs w:val="22"/>
        </w:rPr>
        <w:t xml:space="preserve"> Improvement designs for the US 395 corridor in Lee Vining shall address the needs of all feasible modes of people movement, including transit, cyclists, pedestrians, and local and interregional traffic. The movement of interregional traffic shall not be the sole consideration in the design of highway improvements within the Lee Vining community.</w:t>
      </w:r>
    </w:p>
    <w:p w14:paraId="596FE7D4" w14:textId="77777777" w:rsidR="00646D15" w:rsidRPr="00C20647" w:rsidRDefault="00646D15">
      <w:pPr>
        <w:ind w:left="360"/>
        <w:jc w:val="both"/>
        <w:rPr>
          <w:rFonts w:ascii="Trebuchet MS" w:hAnsi="Trebuchet MS"/>
          <w:b/>
          <w:sz w:val="22"/>
          <w:szCs w:val="22"/>
        </w:rPr>
        <w:pPrChange w:id="15778" w:author="Hailey Lang" w:date="2019-08-27T11:27:00Z">
          <w:pPr>
            <w:spacing w:line="240" w:lineRule="atLeast"/>
            <w:ind w:left="360"/>
            <w:jc w:val="both"/>
          </w:pPr>
        </w:pPrChange>
      </w:pPr>
    </w:p>
    <w:p w14:paraId="351D96F8" w14:textId="77777777" w:rsidR="00646D15" w:rsidRPr="00C20647" w:rsidDel="008A6C60" w:rsidRDefault="00646D15">
      <w:pPr>
        <w:ind w:left="720"/>
        <w:jc w:val="both"/>
        <w:rPr>
          <w:del w:id="15779" w:author="Hailey Lang" w:date="2019-08-15T16:27:00Z"/>
          <w:rFonts w:ascii="Trebuchet MS" w:hAnsi="Trebuchet MS"/>
          <w:sz w:val="22"/>
          <w:szCs w:val="22"/>
        </w:rPr>
        <w:pPrChange w:id="15780" w:author="Hailey Lang" w:date="2019-08-27T11:27:00Z">
          <w:pPr>
            <w:spacing w:line="240" w:lineRule="atLeast"/>
            <w:ind w:left="720"/>
            <w:jc w:val="both"/>
          </w:pPr>
        </w:pPrChange>
      </w:pPr>
      <w:r w:rsidRPr="00C20647">
        <w:rPr>
          <w:rFonts w:ascii="Trebuchet MS" w:hAnsi="Trebuchet MS"/>
          <w:b/>
          <w:sz w:val="22"/>
          <w:szCs w:val="22"/>
        </w:rPr>
        <w:t>Action 22.D.4.a.</w:t>
      </w:r>
      <w:r w:rsidRPr="00C20647">
        <w:rPr>
          <w:rFonts w:ascii="Trebuchet MS" w:hAnsi="Trebuchet MS"/>
          <w:sz w:val="22"/>
          <w:szCs w:val="22"/>
        </w:rPr>
        <w:tab/>
        <w:t>Provide safe and convenient pedestrian and biking facilities, working with Caltrans when applicable, to reduce vehicular traffic, increase local livability, and encourage visitors to explore town.</w:t>
      </w:r>
    </w:p>
    <w:p w14:paraId="4B357199" w14:textId="77777777" w:rsidR="00646D15" w:rsidRPr="00C20647" w:rsidRDefault="00646D15">
      <w:pPr>
        <w:ind w:left="720"/>
        <w:jc w:val="both"/>
        <w:rPr>
          <w:rFonts w:ascii="Trebuchet MS" w:hAnsi="Trebuchet MS"/>
          <w:sz w:val="22"/>
          <w:szCs w:val="22"/>
        </w:rPr>
        <w:pPrChange w:id="15781" w:author="Hailey Lang" w:date="2019-08-27T11:27:00Z">
          <w:pPr>
            <w:spacing w:line="240" w:lineRule="atLeast"/>
            <w:ind w:left="720"/>
            <w:jc w:val="both"/>
          </w:pPr>
        </w:pPrChange>
      </w:pPr>
    </w:p>
    <w:p w14:paraId="5C53DBB0" w14:textId="77777777" w:rsidR="00646D15" w:rsidRPr="00C20647" w:rsidDel="008A6C60" w:rsidRDefault="00646D15">
      <w:pPr>
        <w:ind w:left="720"/>
        <w:jc w:val="both"/>
        <w:rPr>
          <w:del w:id="15782" w:author="Hailey Lang" w:date="2019-08-15T16:27:00Z"/>
          <w:rFonts w:ascii="Trebuchet MS" w:hAnsi="Trebuchet MS"/>
          <w:sz w:val="22"/>
          <w:szCs w:val="22"/>
        </w:rPr>
        <w:pPrChange w:id="15783" w:author="Hailey Lang" w:date="2019-08-27T11:27:00Z">
          <w:pPr>
            <w:spacing w:line="240" w:lineRule="atLeast"/>
            <w:ind w:left="720"/>
            <w:jc w:val="both"/>
          </w:pPr>
        </w:pPrChange>
      </w:pPr>
      <w:r w:rsidRPr="00C20647">
        <w:rPr>
          <w:rFonts w:ascii="Trebuchet MS" w:hAnsi="Trebuchet MS"/>
          <w:b/>
          <w:sz w:val="22"/>
          <w:szCs w:val="22"/>
        </w:rPr>
        <w:t>Action 22.D.4.b.</w:t>
      </w:r>
      <w:r w:rsidRPr="00C20647">
        <w:rPr>
          <w:rFonts w:ascii="Trebuchet MS" w:hAnsi="Trebuchet MS"/>
          <w:sz w:val="22"/>
          <w:szCs w:val="22"/>
        </w:rPr>
        <w:tab/>
        <w:t xml:space="preserve">Prioritize pedestrian safety facilities and improvements on US 395 over other facility improvements. Emphasize safe travel for pedestrians to community and activity centers, such as schools, parks, library, museums and visitor centers. </w:t>
      </w:r>
    </w:p>
    <w:p w14:paraId="181FD85D" w14:textId="77777777" w:rsidR="00646D15" w:rsidRPr="00C20647" w:rsidRDefault="00646D15">
      <w:pPr>
        <w:ind w:left="720"/>
        <w:jc w:val="both"/>
        <w:rPr>
          <w:rFonts w:ascii="Trebuchet MS" w:hAnsi="Trebuchet MS"/>
          <w:sz w:val="22"/>
          <w:szCs w:val="22"/>
        </w:rPr>
        <w:pPrChange w:id="15784" w:author="Hailey Lang" w:date="2019-08-27T11:27:00Z">
          <w:pPr>
            <w:spacing w:line="240" w:lineRule="atLeast"/>
            <w:ind w:left="720"/>
            <w:jc w:val="both"/>
          </w:pPr>
        </w:pPrChange>
      </w:pPr>
    </w:p>
    <w:p w14:paraId="18BC3111" w14:textId="77777777" w:rsidR="00646D15" w:rsidRPr="00C20647" w:rsidDel="008A6C60" w:rsidRDefault="00646D15">
      <w:pPr>
        <w:ind w:left="720"/>
        <w:jc w:val="both"/>
        <w:rPr>
          <w:del w:id="15785" w:author="Hailey Lang" w:date="2019-08-15T16:27:00Z"/>
          <w:rFonts w:ascii="Trebuchet MS" w:hAnsi="Trebuchet MS"/>
          <w:sz w:val="22"/>
          <w:szCs w:val="22"/>
        </w:rPr>
        <w:pPrChange w:id="15786" w:author="Hailey Lang" w:date="2019-08-27T11:27:00Z">
          <w:pPr>
            <w:spacing w:line="240" w:lineRule="atLeast"/>
            <w:ind w:left="720"/>
            <w:jc w:val="both"/>
          </w:pPr>
        </w:pPrChange>
      </w:pPr>
      <w:r w:rsidRPr="00C20647">
        <w:rPr>
          <w:rFonts w:ascii="Trebuchet MS" w:hAnsi="Trebuchet MS"/>
          <w:b/>
          <w:sz w:val="22"/>
          <w:szCs w:val="22"/>
        </w:rPr>
        <w:t>Action 22.D.4.c.</w:t>
      </w:r>
      <w:r w:rsidRPr="00C20647">
        <w:rPr>
          <w:rFonts w:ascii="Trebuchet MS" w:hAnsi="Trebuchet MS"/>
          <w:i/>
          <w:sz w:val="22"/>
          <w:szCs w:val="22"/>
        </w:rPr>
        <w:tab/>
      </w:r>
      <w:r w:rsidRPr="00C20647">
        <w:rPr>
          <w:rFonts w:ascii="Trebuchet MS" w:hAnsi="Trebuchet MS"/>
          <w:sz w:val="22"/>
          <w:szCs w:val="22"/>
        </w:rPr>
        <w:t>Support</w:t>
      </w:r>
      <w:r w:rsidRPr="00C20647">
        <w:rPr>
          <w:rFonts w:ascii="Trebuchet MS" w:hAnsi="Trebuchet MS"/>
          <w:i/>
          <w:sz w:val="22"/>
          <w:szCs w:val="22"/>
        </w:rPr>
        <w:t xml:space="preserve"> </w:t>
      </w:r>
      <w:r w:rsidRPr="00C20647">
        <w:rPr>
          <w:rFonts w:ascii="Trebuchet MS" w:hAnsi="Trebuchet MS"/>
          <w:sz w:val="22"/>
          <w:szCs w:val="22"/>
        </w:rPr>
        <w:t>transit connections in Mono City and Lee Vining that provide local and regional connections for residents and visitors</w:t>
      </w:r>
    </w:p>
    <w:p w14:paraId="06B32562" w14:textId="77777777" w:rsidR="00646D15" w:rsidRPr="00C20647" w:rsidRDefault="00646D15">
      <w:pPr>
        <w:ind w:left="720"/>
        <w:jc w:val="both"/>
        <w:rPr>
          <w:rFonts w:ascii="Trebuchet MS" w:hAnsi="Trebuchet MS"/>
          <w:b/>
          <w:sz w:val="22"/>
          <w:szCs w:val="22"/>
        </w:rPr>
        <w:pPrChange w:id="15787" w:author="Hailey Lang" w:date="2019-08-27T11:27:00Z">
          <w:pPr>
            <w:spacing w:line="240" w:lineRule="atLeast"/>
            <w:ind w:left="1800" w:hanging="1440"/>
            <w:jc w:val="both"/>
          </w:pPr>
        </w:pPrChange>
      </w:pPr>
    </w:p>
    <w:p w14:paraId="21ADC9AA" w14:textId="77777777" w:rsidR="00646D15" w:rsidRPr="00C20647" w:rsidDel="008A6C60" w:rsidRDefault="00646D15" w:rsidP="005A4B9D">
      <w:pPr>
        <w:ind w:left="1620" w:hanging="1260"/>
        <w:jc w:val="both"/>
        <w:rPr>
          <w:del w:id="15788" w:author="Hailey Lang" w:date="2019-08-15T16:27:00Z"/>
          <w:rFonts w:ascii="Trebuchet MS" w:hAnsi="Trebuchet MS"/>
          <w:sz w:val="22"/>
          <w:szCs w:val="22"/>
        </w:rPr>
      </w:pPr>
      <w:r w:rsidRPr="00C20647">
        <w:rPr>
          <w:rFonts w:ascii="Trebuchet MS" w:hAnsi="Trebuchet MS"/>
          <w:b/>
          <w:sz w:val="22"/>
          <w:szCs w:val="22"/>
        </w:rPr>
        <w:t>Policy 22.D.5.</w:t>
      </w:r>
      <w:r w:rsidRPr="00C20647">
        <w:rPr>
          <w:rFonts w:ascii="Trebuchet MS" w:hAnsi="Trebuchet MS"/>
          <w:i/>
          <w:sz w:val="22"/>
          <w:szCs w:val="22"/>
        </w:rPr>
        <w:t xml:space="preserve"> </w:t>
      </w:r>
      <w:r w:rsidRPr="00C20647">
        <w:rPr>
          <w:rFonts w:ascii="Trebuchet MS" w:hAnsi="Trebuchet MS"/>
          <w:sz w:val="22"/>
          <w:szCs w:val="22"/>
        </w:rPr>
        <w:t>Support the revitalization of Main Street.</w:t>
      </w:r>
    </w:p>
    <w:p w14:paraId="231E46EA" w14:textId="77777777" w:rsidR="00646D15" w:rsidRPr="00C20647" w:rsidRDefault="00646D15">
      <w:pPr>
        <w:ind w:left="1620" w:hanging="1260"/>
        <w:jc w:val="both"/>
        <w:rPr>
          <w:rFonts w:ascii="Trebuchet MS" w:hAnsi="Trebuchet MS"/>
          <w:sz w:val="22"/>
          <w:szCs w:val="22"/>
          <w:vertAlign w:val="superscript"/>
        </w:rPr>
      </w:pPr>
    </w:p>
    <w:p w14:paraId="5B9355C6" w14:textId="77777777" w:rsidR="00646D15" w:rsidRPr="00C20647" w:rsidDel="008A6C60" w:rsidRDefault="00646D15">
      <w:pPr>
        <w:ind w:left="720"/>
        <w:jc w:val="both"/>
        <w:rPr>
          <w:del w:id="15789" w:author="Hailey Lang" w:date="2019-08-15T16:27:00Z"/>
          <w:rFonts w:ascii="Trebuchet MS" w:hAnsi="Trebuchet MS"/>
          <w:sz w:val="22"/>
          <w:szCs w:val="22"/>
        </w:rPr>
      </w:pPr>
      <w:r w:rsidRPr="00C20647">
        <w:rPr>
          <w:rFonts w:ascii="Trebuchet MS" w:hAnsi="Trebuchet MS"/>
          <w:b/>
          <w:sz w:val="22"/>
          <w:szCs w:val="22"/>
        </w:rPr>
        <w:t>Action 22.D.5.a.</w:t>
      </w:r>
      <w:r w:rsidRPr="00C20647">
        <w:rPr>
          <w:rFonts w:ascii="Trebuchet MS" w:hAnsi="Trebuchet MS"/>
          <w:sz w:val="22"/>
          <w:szCs w:val="22"/>
        </w:rPr>
        <w:tab/>
        <w:t>Pursue planning, implementation grants, and funds to support Main Street and Livable Community goals, such as the Scenic Byway planning grant.</w:t>
      </w:r>
    </w:p>
    <w:p w14:paraId="3E4E73CF" w14:textId="77777777" w:rsidR="00646D15" w:rsidRPr="00C20647" w:rsidRDefault="00646D15">
      <w:pPr>
        <w:ind w:left="720"/>
        <w:jc w:val="both"/>
        <w:rPr>
          <w:rFonts w:ascii="Trebuchet MS" w:hAnsi="Trebuchet MS"/>
          <w:sz w:val="22"/>
          <w:szCs w:val="22"/>
        </w:rPr>
      </w:pPr>
    </w:p>
    <w:p w14:paraId="62BD8EBC" w14:textId="77777777" w:rsidR="00646D15" w:rsidRPr="00C20647" w:rsidDel="008A6C60" w:rsidRDefault="00646D15">
      <w:pPr>
        <w:ind w:left="720"/>
        <w:jc w:val="both"/>
        <w:rPr>
          <w:del w:id="15790" w:author="Hailey Lang" w:date="2019-08-15T16:27:00Z"/>
          <w:rFonts w:ascii="Trebuchet MS" w:hAnsi="Trebuchet MS"/>
          <w:sz w:val="22"/>
          <w:szCs w:val="22"/>
        </w:rPr>
      </w:pPr>
      <w:r w:rsidRPr="00C20647">
        <w:rPr>
          <w:rFonts w:ascii="Trebuchet MS" w:hAnsi="Trebuchet MS"/>
          <w:b/>
          <w:sz w:val="22"/>
          <w:szCs w:val="22"/>
        </w:rPr>
        <w:t>Action 22.D.5.b.</w:t>
      </w:r>
      <w:r w:rsidRPr="00C20647">
        <w:rPr>
          <w:rFonts w:ascii="Trebuchet MS" w:hAnsi="Trebuchet MS"/>
          <w:sz w:val="22"/>
          <w:szCs w:val="22"/>
        </w:rPr>
        <w:tab/>
        <w:t>Explore options for encouraging and facilitating the use of vacant commercial space for new businesses.</w:t>
      </w:r>
    </w:p>
    <w:p w14:paraId="1D19A787" w14:textId="77777777" w:rsidR="00646D15" w:rsidRPr="00C20647" w:rsidRDefault="00646D15">
      <w:pPr>
        <w:ind w:left="720"/>
        <w:jc w:val="both"/>
        <w:rPr>
          <w:rFonts w:ascii="Trebuchet MS" w:hAnsi="Trebuchet MS"/>
          <w:sz w:val="22"/>
          <w:szCs w:val="22"/>
        </w:rPr>
      </w:pPr>
    </w:p>
    <w:p w14:paraId="7C3CA8BA" w14:textId="77777777" w:rsidR="00646D15" w:rsidRPr="00C20647" w:rsidDel="008A6C60" w:rsidRDefault="00646D15">
      <w:pPr>
        <w:ind w:left="720"/>
        <w:jc w:val="both"/>
        <w:rPr>
          <w:del w:id="15791" w:author="Hailey Lang" w:date="2019-08-15T16:27:00Z"/>
          <w:rFonts w:ascii="Trebuchet MS" w:hAnsi="Trebuchet MS"/>
          <w:sz w:val="22"/>
          <w:szCs w:val="22"/>
        </w:rPr>
        <w:pPrChange w:id="15792" w:author="Hailey Lang" w:date="2019-08-27T11:27:00Z">
          <w:pPr>
            <w:spacing w:line="240" w:lineRule="atLeast"/>
            <w:ind w:left="720"/>
            <w:jc w:val="both"/>
          </w:pPr>
        </w:pPrChange>
      </w:pPr>
      <w:r w:rsidRPr="00C20647">
        <w:rPr>
          <w:rFonts w:ascii="Trebuchet MS" w:hAnsi="Trebuchet MS"/>
          <w:b/>
          <w:sz w:val="22"/>
          <w:szCs w:val="22"/>
        </w:rPr>
        <w:t>Action 22.D.5.c.</w:t>
      </w:r>
      <w:r w:rsidRPr="00C20647">
        <w:rPr>
          <w:rFonts w:ascii="Trebuchet MS" w:hAnsi="Trebuchet MS"/>
          <w:sz w:val="22"/>
          <w:szCs w:val="22"/>
        </w:rPr>
        <w:tab/>
        <w:t>Encourage businesses to provide public gathering spaces to contribute to the vitality and activity of Main Street.</w:t>
      </w:r>
    </w:p>
    <w:p w14:paraId="3E21DABC" w14:textId="77777777" w:rsidR="00646D15" w:rsidRPr="00C20647" w:rsidRDefault="00646D15">
      <w:pPr>
        <w:ind w:left="720"/>
        <w:jc w:val="both"/>
        <w:rPr>
          <w:rFonts w:ascii="Trebuchet MS" w:hAnsi="Trebuchet MS"/>
          <w:sz w:val="22"/>
          <w:szCs w:val="22"/>
        </w:rPr>
        <w:pPrChange w:id="15793" w:author="Hailey Lang" w:date="2019-08-27T11:27:00Z">
          <w:pPr>
            <w:spacing w:line="240" w:lineRule="atLeast"/>
            <w:ind w:left="720"/>
            <w:jc w:val="both"/>
          </w:pPr>
        </w:pPrChange>
      </w:pPr>
    </w:p>
    <w:p w14:paraId="33D13F2E" w14:textId="77777777" w:rsidR="00646D15" w:rsidRPr="00C20647" w:rsidRDefault="00646D15" w:rsidP="005A4B9D">
      <w:pPr>
        <w:ind w:left="720"/>
        <w:jc w:val="both"/>
        <w:rPr>
          <w:rFonts w:ascii="Trebuchet MS" w:hAnsi="Trebuchet MS"/>
          <w:sz w:val="22"/>
          <w:szCs w:val="22"/>
        </w:rPr>
      </w:pPr>
      <w:r w:rsidRPr="00C20647">
        <w:rPr>
          <w:rFonts w:ascii="Trebuchet MS" w:hAnsi="Trebuchet MS"/>
          <w:b/>
          <w:sz w:val="22"/>
          <w:szCs w:val="22"/>
        </w:rPr>
        <w:t>Action 22.D.5.d.</w:t>
      </w:r>
      <w:r w:rsidRPr="00C20647">
        <w:rPr>
          <w:rFonts w:ascii="Trebuchet MS" w:hAnsi="Trebuchet MS"/>
          <w:sz w:val="22"/>
          <w:szCs w:val="22"/>
        </w:rPr>
        <w:tab/>
        <w:t xml:space="preserve">Support an attractive Main Street through actions such as the promotion of the Mono County Design Guidelines to complement Lee Vining’s small-town character and attract visitors. </w:t>
      </w:r>
    </w:p>
    <w:p w14:paraId="7D719C3A" w14:textId="77777777" w:rsidR="00646D15" w:rsidRPr="00C20647" w:rsidRDefault="00646D15">
      <w:pPr>
        <w:pStyle w:val="TOC50"/>
        <w:spacing w:line="276" w:lineRule="auto"/>
        <w:rPr>
          <w:rFonts w:ascii="Trebuchet MS" w:hAnsi="Trebuchet MS"/>
          <w:iCs/>
          <w:sz w:val="22"/>
          <w:szCs w:val="22"/>
        </w:rPr>
        <w:pPrChange w:id="15794" w:author="Hailey Lang" w:date="2019-08-27T11:27:00Z">
          <w:pPr>
            <w:pStyle w:val="TOC50"/>
          </w:pPr>
        </w:pPrChange>
      </w:pPr>
    </w:p>
    <w:p w14:paraId="0A835915" w14:textId="77777777" w:rsidR="00646D15" w:rsidRPr="00C20647" w:rsidDel="008A6C60" w:rsidRDefault="00646D15">
      <w:pPr>
        <w:jc w:val="both"/>
        <w:rPr>
          <w:del w:id="15795" w:author="Hailey Lang" w:date="2019-08-15T16:27:00Z"/>
          <w:rFonts w:ascii="Trebuchet MS" w:hAnsi="Trebuchet MS"/>
          <w:sz w:val="22"/>
          <w:szCs w:val="22"/>
        </w:rPr>
        <w:pPrChange w:id="15796" w:author="Hailey Lang" w:date="2019-08-27T11:27:00Z">
          <w:pPr>
            <w:spacing w:line="240" w:lineRule="atLeast"/>
            <w:jc w:val="both"/>
          </w:pPr>
        </w:pPrChange>
      </w:pPr>
      <w:r w:rsidRPr="00C20647">
        <w:rPr>
          <w:rFonts w:ascii="Trebuchet MS" w:hAnsi="Trebuchet MS"/>
          <w:b/>
          <w:sz w:val="22"/>
          <w:szCs w:val="22"/>
        </w:rPr>
        <w:t xml:space="preserve">Objective 22.E. </w:t>
      </w:r>
      <w:r w:rsidRPr="00C20647">
        <w:rPr>
          <w:rFonts w:ascii="Trebuchet MS" w:hAnsi="Trebuchet MS"/>
          <w:sz w:val="22"/>
          <w:szCs w:val="22"/>
        </w:rPr>
        <w:t>Continue to plan for and improve airport facilities to expand air travel opportunities for residents and to increase tourism opportunities.</w:t>
      </w:r>
    </w:p>
    <w:p w14:paraId="6BFD1F6B" w14:textId="77777777" w:rsidR="00646D15" w:rsidRPr="00C20647" w:rsidRDefault="00646D15">
      <w:pPr>
        <w:jc w:val="both"/>
        <w:rPr>
          <w:rFonts w:ascii="Trebuchet MS" w:hAnsi="Trebuchet MS"/>
          <w:sz w:val="22"/>
          <w:szCs w:val="22"/>
        </w:rPr>
        <w:pPrChange w:id="15797" w:author="Hailey Lang" w:date="2019-08-27T11:27:00Z">
          <w:pPr>
            <w:spacing w:line="240" w:lineRule="atLeast"/>
            <w:ind w:left="360"/>
            <w:jc w:val="both"/>
          </w:pPr>
        </w:pPrChange>
      </w:pPr>
    </w:p>
    <w:p w14:paraId="68AB2CD3" w14:textId="77777777" w:rsidR="00646D15" w:rsidRPr="00C20647" w:rsidDel="008A6C60" w:rsidRDefault="00646D15">
      <w:pPr>
        <w:ind w:left="1620" w:hanging="1260"/>
        <w:jc w:val="both"/>
        <w:rPr>
          <w:del w:id="15798" w:author="Hailey Lang" w:date="2019-08-15T16:27:00Z"/>
          <w:rFonts w:ascii="Trebuchet MS" w:hAnsi="Trebuchet MS"/>
          <w:sz w:val="22"/>
          <w:szCs w:val="22"/>
        </w:rPr>
        <w:pPrChange w:id="15799" w:author="Hailey Lang" w:date="2019-08-27T11:27:00Z">
          <w:pPr>
            <w:spacing w:line="240" w:lineRule="atLeast"/>
            <w:ind w:left="1620" w:hanging="1260"/>
            <w:jc w:val="both"/>
          </w:pPr>
        </w:pPrChange>
      </w:pPr>
      <w:r w:rsidRPr="00C20647">
        <w:rPr>
          <w:rFonts w:ascii="Trebuchet MS" w:hAnsi="Trebuchet MS"/>
          <w:b/>
          <w:sz w:val="22"/>
          <w:szCs w:val="22"/>
        </w:rPr>
        <w:t>Policy 22.E.1.</w:t>
      </w:r>
      <w:r w:rsidRPr="00C20647">
        <w:rPr>
          <w:rFonts w:ascii="Trebuchet MS" w:hAnsi="Trebuchet MS"/>
          <w:sz w:val="22"/>
          <w:szCs w:val="22"/>
        </w:rPr>
        <w:t xml:space="preserve"> Prepare and maintain an airport master plan for the Lee Vining Airport.</w:t>
      </w:r>
    </w:p>
    <w:p w14:paraId="09E39CA8" w14:textId="77777777" w:rsidR="00646D15" w:rsidRPr="00C20647" w:rsidRDefault="00646D15">
      <w:pPr>
        <w:ind w:left="1620" w:hanging="1260"/>
        <w:jc w:val="both"/>
        <w:rPr>
          <w:rFonts w:ascii="Trebuchet MS" w:hAnsi="Trebuchet MS"/>
          <w:sz w:val="22"/>
          <w:szCs w:val="22"/>
        </w:rPr>
        <w:pPrChange w:id="15800" w:author="Hailey Lang" w:date="2019-08-27T11:27:00Z">
          <w:pPr>
            <w:spacing w:line="240" w:lineRule="atLeast"/>
            <w:ind w:left="1620" w:hanging="1260"/>
            <w:jc w:val="both"/>
          </w:pPr>
        </w:pPrChange>
      </w:pPr>
    </w:p>
    <w:p w14:paraId="49DBBF33" w14:textId="3DF8C54B" w:rsidR="00646D15" w:rsidRPr="00C20647" w:rsidRDefault="00646D15">
      <w:pPr>
        <w:ind w:left="720"/>
        <w:jc w:val="both"/>
        <w:rPr>
          <w:rFonts w:ascii="Trebuchet MS" w:hAnsi="Trebuchet MS"/>
          <w:sz w:val="22"/>
          <w:szCs w:val="22"/>
        </w:rPr>
        <w:pPrChange w:id="15801" w:author="Hailey Lang" w:date="2019-08-27T11:27:00Z">
          <w:pPr>
            <w:spacing w:line="240" w:lineRule="atLeast"/>
            <w:ind w:left="720"/>
            <w:jc w:val="both"/>
          </w:pPr>
        </w:pPrChange>
      </w:pPr>
      <w:r w:rsidRPr="00C20647">
        <w:rPr>
          <w:rFonts w:ascii="Trebuchet MS" w:hAnsi="Trebuchet MS"/>
          <w:b/>
          <w:sz w:val="22"/>
          <w:szCs w:val="22"/>
        </w:rPr>
        <w:t>Action 22.E.1.a.</w:t>
      </w:r>
      <w:r w:rsidRPr="00C20647">
        <w:rPr>
          <w:rFonts w:ascii="Trebuchet MS" w:hAnsi="Trebuchet MS"/>
          <w:sz w:val="22"/>
          <w:szCs w:val="22"/>
        </w:rPr>
        <w:tab/>
        <w:t>Pursue funding for preparation of a Lee Vining Airport Master Plan.</w:t>
      </w:r>
    </w:p>
    <w:p w14:paraId="0E42DED2" w14:textId="77777777" w:rsidR="00646D15" w:rsidRPr="00C20647" w:rsidDel="008A6C60" w:rsidRDefault="00646D15">
      <w:pPr>
        <w:ind w:left="720"/>
        <w:jc w:val="both"/>
        <w:rPr>
          <w:del w:id="15802" w:author="Hailey Lang" w:date="2019-08-15T16:27:00Z"/>
          <w:rFonts w:ascii="Trebuchet MS" w:hAnsi="Trebuchet MS" w:cs="Calibri"/>
          <w:sz w:val="22"/>
          <w:szCs w:val="22"/>
        </w:rPr>
        <w:pPrChange w:id="15803" w:author="Hailey Lang" w:date="2019-08-27T11:27:00Z">
          <w:pPr>
            <w:spacing w:line="240" w:lineRule="atLeast"/>
            <w:ind w:left="720"/>
            <w:jc w:val="both"/>
          </w:pPr>
        </w:pPrChange>
      </w:pPr>
      <w:r w:rsidRPr="00C20647">
        <w:rPr>
          <w:rFonts w:ascii="Trebuchet MS" w:hAnsi="Trebuchet MS"/>
          <w:b/>
          <w:sz w:val="22"/>
          <w:szCs w:val="22"/>
        </w:rPr>
        <w:t>Action 22.E.1.b.</w:t>
      </w:r>
      <w:r w:rsidRPr="00C20647">
        <w:rPr>
          <w:rFonts w:ascii="Trebuchet MS" w:hAnsi="Trebuchet MS"/>
          <w:sz w:val="22"/>
          <w:szCs w:val="22"/>
        </w:rPr>
        <w:tab/>
        <w:t xml:space="preserve">Promote the use and improvement of the Lee Vining Airport for Yosemite travelers as the closest </w:t>
      </w:r>
      <w:r w:rsidRPr="00C20647">
        <w:rPr>
          <w:rFonts w:ascii="Trebuchet MS" w:hAnsi="Trebuchet MS" w:cs="Calibri"/>
          <w:sz w:val="22"/>
          <w:szCs w:val="22"/>
        </w:rPr>
        <w:t>airport to Yosemite National Park.</w:t>
      </w:r>
    </w:p>
    <w:p w14:paraId="366AE938" w14:textId="77777777" w:rsidR="00646D15" w:rsidRPr="00C20647" w:rsidRDefault="00646D15">
      <w:pPr>
        <w:ind w:left="720"/>
        <w:jc w:val="both"/>
        <w:rPr>
          <w:rFonts w:ascii="Trebuchet MS" w:hAnsi="Trebuchet MS" w:cs="Calibri"/>
          <w:sz w:val="22"/>
          <w:szCs w:val="22"/>
        </w:rPr>
        <w:pPrChange w:id="15804" w:author="Hailey Lang" w:date="2019-08-27T11:27:00Z">
          <w:pPr>
            <w:spacing w:line="240" w:lineRule="atLeast"/>
            <w:ind w:left="720"/>
            <w:jc w:val="both"/>
          </w:pPr>
        </w:pPrChange>
      </w:pPr>
    </w:p>
    <w:p w14:paraId="3E81D565" w14:textId="77777777" w:rsidR="00646D15" w:rsidRPr="00C20647" w:rsidDel="008A6C60" w:rsidRDefault="00646D15" w:rsidP="005A4B9D">
      <w:pPr>
        <w:ind w:left="720"/>
        <w:jc w:val="both"/>
        <w:rPr>
          <w:del w:id="15805" w:author="Hailey Lang" w:date="2019-08-15T16:27:00Z"/>
          <w:rFonts w:ascii="Trebuchet MS" w:hAnsi="Trebuchet MS" w:cs="Calibri"/>
          <w:sz w:val="22"/>
          <w:szCs w:val="22"/>
        </w:rPr>
      </w:pPr>
      <w:r w:rsidRPr="00C20647">
        <w:rPr>
          <w:rFonts w:ascii="Trebuchet MS" w:hAnsi="Trebuchet MS"/>
          <w:b/>
          <w:sz w:val="22"/>
          <w:szCs w:val="22"/>
        </w:rPr>
        <w:t>Action 22.E.1.c.</w:t>
      </w:r>
      <w:r w:rsidRPr="00C20647">
        <w:rPr>
          <w:rFonts w:ascii="Trebuchet MS" w:hAnsi="Trebuchet MS" w:cs="Calibri"/>
          <w:sz w:val="22"/>
          <w:szCs w:val="22"/>
        </w:rPr>
        <w:tab/>
        <w:t>Initiate community conversations about the opportunities available through an expansion of airport-related services.</w:t>
      </w:r>
    </w:p>
    <w:p w14:paraId="15E46B8B" w14:textId="77777777" w:rsidR="00646D15" w:rsidRPr="00C20647" w:rsidRDefault="00646D15">
      <w:pPr>
        <w:ind w:left="720"/>
        <w:jc w:val="both"/>
        <w:rPr>
          <w:rFonts w:ascii="Trebuchet MS" w:hAnsi="Trebuchet MS" w:cs="Calibri"/>
          <w:sz w:val="22"/>
          <w:szCs w:val="22"/>
          <w:vertAlign w:val="superscript"/>
        </w:rPr>
      </w:pPr>
    </w:p>
    <w:p w14:paraId="76FE83E4" w14:textId="77777777" w:rsidR="00646D15" w:rsidRPr="00C20647" w:rsidDel="008A6C60" w:rsidRDefault="00646D15">
      <w:pPr>
        <w:ind w:left="720"/>
        <w:jc w:val="both"/>
        <w:rPr>
          <w:del w:id="15806" w:author="Hailey Lang" w:date="2019-08-15T16:27:00Z"/>
          <w:rFonts w:ascii="Trebuchet MS" w:hAnsi="Trebuchet MS" w:cs="Calibri"/>
          <w:sz w:val="22"/>
          <w:szCs w:val="22"/>
        </w:rPr>
      </w:pPr>
      <w:r w:rsidRPr="00C20647">
        <w:rPr>
          <w:rFonts w:ascii="Trebuchet MS" w:hAnsi="Trebuchet MS"/>
          <w:b/>
          <w:sz w:val="22"/>
          <w:szCs w:val="22"/>
        </w:rPr>
        <w:t>Action 22.E.1.d.</w:t>
      </w:r>
      <w:r w:rsidRPr="00C20647">
        <w:rPr>
          <w:rFonts w:ascii="Trebuchet MS" w:hAnsi="Trebuchet MS" w:cs="Calibri"/>
          <w:i/>
          <w:sz w:val="22"/>
          <w:szCs w:val="22"/>
        </w:rPr>
        <w:tab/>
      </w:r>
      <w:r w:rsidRPr="00C20647">
        <w:rPr>
          <w:rFonts w:ascii="Trebuchet MS" w:hAnsi="Trebuchet MS" w:cs="Calibri"/>
          <w:sz w:val="22"/>
          <w:szCs w:val="22"/>
        </w:rPr>
        <w:t>Consider visual sensitivity of the Lee Vining Airport surroundings to prevent further degradation of the Scenic Area.</w:t>
      </w:r>
    </w:p>
    <w:p w14:paraId="1D16BE36" w14:textId="77777777" w:rsidR="00646D15" w:rsidRPr="00C20647" w:rsidRDefault="00646D15">
      <w:pPr>
        <w:ind w:left="720"/>
        <w:jc w:val="both"/>
        <w:rPr>
          <w:rFonts w:ascii="Trebuchet MS" w:hAnsi="Trebuchet MS" w:cs="Calibri"/>
          <w:sz w:val="22"/>
          <w:szCs w:val="22"/>
        </w:rPr>
      </w:pPr>
    </w:p>
    <w:p w14:paraId="0C8BE52D" w14:textId="076D07D1" w:rsidR="00646D15" w:rsidDel="008A6C60" w:rsidRDefault="00646D15">
      <w:pPr>
        <w:ind w:left="720"/>
        <w:jc w:val="both"/>
        <w:rPr>
          <w:del w:id="15807" w:author="Hailey Lang" w:date="2019-08-15T16:27:00Z"/>
          <w:rFonts w:ascii="Trebuchet MS" w:hAnsi="Trebuchet MS" w:cs="Calibri"/>
          <w:sz w:val="22"/>
          <w:szCs w:val="22"/>
        </w:rPr>
      </w:pPr>
      <w:r w:rsidRPr="00C20647">
        <w:rPr>
          <w:rFonts w:ascii="Trebuchet MS" w:hAnsi="Trebuchet MS"/>
          <w:b/>
          <w:sz w:val="22"/>
          <w:szCs w:val="22"/>
        </w:rPr>
        <w:t>Action 22.E.1.e.</w:t>
      </w:r>
      <w:r w:rsidRPr="00C20647">
        <w:rPr>
          <w:rFonts w:ascii="Trebuchet MS" w:hAnsi="Trebuchet MS" w:cs="Calibri"/>
          <w:sz w:val="22"/>
          <w:szCs w:val="22"/>
        </w:rPr>
        <w:tab/>
        <w:t>The County shall complete the revegetation project at the Lee Vining Airport to address visibility and dust concerns.</w:t>
      </w:r>
    </w:p>
    <w:p w14:paraId="7CD1A12F" w14:textId="77777777" w:rsidR="008A6C60" w:rsidRPr="00C20647" w:rsidRDefault="008A6C60">
      <w:pPr>
        <w:ind w:left="720"/>
        <w:jc w:val="both"/>
        <w:rPr>
          <w:ins w:id="15808" w:author="Hailey Lang" w:date="2019-08-15T16:27:00Z"/>
          <w:rFonts w:ascii="Trebuchet MS" w:hAnsi="Trebuchet MS" w:cs="Calibri"/>
          <w:sz w:val="22"/>
          <w:szCs w:val="22"/>
        </w:rPr>
      </w:pPr>
    </w:p>
    <w:p w14:paraId="6DE3B4BB" w14:textId="77777777" w:rsidR="00646D15" w:rsidRPr="00C20647" w:rsidRDefault="00646D15">
      <w:pPr>
        <w:ind w:left="720"/>
        <w:jc w:val="both"/>
        <w:rPr>
          <w:rFonts w:ascii="Trebuchet MS" w:hAnsi="Trebuchet MS"/>
          <w:sz w:val="22"/>
          <w:szCs w:val="22"/>
        </w:rPr>
        <w:pPrChange w:id="15809" w:author="Hailey Lang" w:date="2019-08-27T11:27:00Z">
          <w:pPr>
            <w:spacing w:line="240" w:lineRule="atLeast"/>
            <w:jc w:val="both"/>
          </w:pPr>
        </w:pPrChange>
      </w:pPr>
    </w:p>
    <w:p w14:paraId="53994B6A" w14:textId="77777777" w:rsidR="00646D15" w:rsidRPr="00C20647" w:rsidDel="008A6C60" w:rsidRDefault="00646D15">
      <w:pPr>
        <w:jc w:val="both"/>
        <w:rPr>
          <w:del w:id="15810" w:author="Hailey Lang" w:date="2019-08-15T16:27:00Z"/>
          <w:rFonts w:ascii="Trebuchet MS" w:hAnsi="Trebuchet MS"/>
          <w:sz w:val="22"/>
          <w:szCs w:val="22"/>
        </w:rPr>
        <w:pPrChange w:id="15811" w:author="Hailey Lang" w:date="2019-08-27T11:27:00Z">
          <w:pPr>
            <w:spacing w:line="240" w:lineRule="atLeast"/>
            <w:jc w:val="both"/>
          </w:pPr>
        </w:pPrChange>
      </w:pPr>
      <w:r w:rsidRPr="00C20647">
        <w:rPr>
          <w:rFonts w:ascii="Trebuchet MS" w:hAnsi="Trebuchet MS"/>
          <w:b/>
          <w:sz w:val="22"/>
          <w:szCs w:val="22"/>
        </w:rPr>
        <w:t xml:space="preserve">Objective 22.F. </w:t>
      </w:r>
      <w:r w:rsidRPr="00C20647">
        <w:rPr>
          <w:rFonts w:ascii="Trebuchet MS" w:hAnsi="Trebuchet MS"/>
          <w:sz w:val="22"/>
          <w:szCs w:val="22"/>
        </w:rPr>
        <w:t>Coordinate circulation improvements with land development in a manner that maintains the small-town quality of life for residents.</w:t>
      </w:r>
    </w:p>
    <w:p w14:paraId="3AEF077C" w14:textId="77777777" w:rsidR="00646D15" w:rsidRPr="00C20647" w:rsidRDefault="00646D15">
      <w:pPr>
        <w:jc w:val="both"/>
        <w:rPr>
          <w:rFonts w:ascii="Trebuchet MS" w:hAnsi="Trebuchet MS"/>
          <w:sz w:val="22"/>
          <w:szCs w:val="22"/>
        </w:rPr>
        <w:pPrChange w:id="15812" w:author="Hailey Lang" w:date="2019-08-27T11:27:00Z">
          <w:pPr>
            <w:spacing w:line="240" w:lineRule="atLeast"/>
            <w:jc w:val="both"/>
          </w:pPr>
        </w:pPrChange>
      </w:pPr>
    </w:p>
    <w:p w14:paraId="7EFF020D" w14:textId="77777777" w:rsidR="00646D15" w:rsidRPr="00C20647" w:rsidDel="008A6C60" w:rsidRDefault="00646D15">
      <w:pPr>
        <w:ind w:left="360"/>
        <w:jc w:val="both"/>
        <w:rPr>
          <w:del w:id="15813" w:author="Hailey Lang" w:date="2019-08-15T16:27:00Z"/>
          <w:rFonts w:ascii="Trebuchet MS" w:hAnsi="Trebuchet MS"/>
          <w:sz w:val="22"/>
          <w:szCs w:val="22"/>
        </w:rPr>
        <w:pPrChange w:id="15814" w:author="Hailey Lang" w:date="2019-08-27T11:27:00Z">
          <w:pPr>
            <w:spacing w:line="240" w:lineRule="atLeast"/>
            <w:ind w:left="360"/>
            <w:jc w:val="both"/>
          </w:pPr>
        </w:pPrChange>
      </w:pPr>
      <w:r w:rsidRPr="00C20647">
        <w:rPr>
          <w:rFonts w:ascii="Trebuchet MS" w:hAnsi="Trebuchet MS"/>
          <w:b/>
          <w:sz w:val="22"/>
          <w:szCs w:val="22"/>
        </w:rPr>
        <w:t xml:space="preserve">Policy 22.F.1. </w:t>
      </w:r>
      <w:r w:rsidRPr="00C20647">
        <w:rPr>
          <w:rFonts w:ascii="Trebuchet MS" w:hAnsi="Trebuchet MS"/>
          <w:sz w:val="22"/>
          <w:szCs w:val="22"/>
        </w:rPr>
        <w:t>Transportation improvements should accompany development projects that impact the circulation infrastructure.</w:t>
      </w:r>
    </w:p>
    <w:p w14:paraId="17FE9D0B" w14:textId="77777777" w:rsidR="00646D15" w:rsidRPr="00C20647" w:rsidRDefault="00646D15">
      <w:pPr>
        <w:ind w:left="360"/>
        <w:jc w:val="both"/>
        <w:rPr>
          <w:rFonts w:ascii="Trebuchet MS" w:hAnsi="Trebuchet MS"/>
          <w:sz w:val="22"/>
          <w:szCs w:val="22"/>
        </w:rPr>
        <w:pPrChange w:id="15815" w:author="Hailey Lang" w:date="2019-08-27T11:27:00Z">
          <w:pPr>
            <w:spacing w:line="240" w:lineRule="atLeast"/>
            <w:ind w:left="360"/>
            <w:jc w:val="both"/>
          </w:pPr>
        </w:pPrChange>
      </w:pPr>
    </w:p>
    <w:p w14:paraId="1DDB6D44" w14:textId="77777777" w:rsidR="00646D15" w:rsidRPr="00C20647" w:rsidDel="008A6C60" w:rsidRDefault="00646D15">
      <w:pPr>
        <w:ind w:left="720"/>
        <w:jc w:val="both"/>
        <w:rPr>
          <w:del w:id="15816" w:author="Hailey Lang" w:date="2019-08-15T16:27:00Z"/>
          <w:rFonts w:ascii="Trebuchet MS" w:hAnsi="Trebuchet MS"/>
          <w:sz w:val="22"/>
          <w:szCs w:val="22"/>
        </w:rPr>
        <w:pPrChange w:id="15817" w:author="Hailey Lang" w:date="2019-08-27T11:27:00Z">
          <w:pPr>
            <w:spacing w:line="240" w:lineRule="atLeast"/>
            <w:ind w:left="720"/>
            <w:jc w:val="both"/>
          </w:pPr>
        </w:pPrChange>
      </w:pPr>
      <w:r w:rsidRPr="00C20647">
        <w:rPr>
          <w:rFonts w:ascii="Trebuchet MS" w:hAnsi="Trebuchet MS"/>
          <w:b/>
          <w:sz w:val="22"/>
          <w:szCs w:val="22"/>
        </w:rPr>
        <w:t>Action 22.F.1.a.</w:t>
      </w:r>
      <w:r w:rsidRPr="00C20647">
        <w:rPr>
          <w:rFonts w:ascii="Trebuchet MS" w:hAnsi="Trebuchet MS"/>
          <w:sz w:val="22"/>
          <w:szCs w:val="22"/>
        </w:rPr>
        <w:tab/>
        <w:t>Require development projects to include transportation improvements to accommodate project demands on the circulation infrastructure, including pedestrian improvements, adequate parking for autos and buses, improved encroachments onto public roads, and associated drainage improvements.</w:t>
      </w:r>
    </w:p>
    <w:p w14:paraId="05FB7B03" w14:textId="77777777" w:rsidR="00646D15" w:rsidRPr="00C20647" w:rsidRDefault="00646D15">
      <w:pPr>
        <w:ind w:left="720"/>
        <w:jc w:val="both"/>
        <w:rPr>
          <w:rFonts w:ascii="Trebuchet MS" w:hAnsi="Trebuchet MS"/>
          <w:sz w:val="22"/>
          <w:szCs w:val="22"/>
        </w:rPr>
        <w:pPrChange w:id="15818" w:author="Hailey Lang" w:date="2019-08-27T11:27:00Z">
          <w:pPr>
            <w:spacing w:line="240" w:lineRule="atLeast"/>
            <w:ind w:left="720"/>
            <w:jc w:val="both"/>
          </w:pPr>
        </w:pPrChange>
      </w:pPr>
    </w:p>
    <w:p w14:paraId="1BAAC323" w14:textId="77777777" w:rsidR="00646D15" w:rsidRPr="00C20647" w:rsidDel="008A6C60" w:rsidRDefault="00646D15">
      <w:pPr>
        <w:ind w:left="720"/>
        <w:jc w:val="both"/>
        <w:rPr>
          <w:del w:id="15819" w:author="Hailey Lang" w:date="2019-08-15T16:27:00Z"/>
          <w:rFonts w:ascii="Trebuchet MS" w:hAnsi="Trebuchet MS"/>
          <w:sz w:val="22"/>
          <w:szCs w:val="22"/>
        </w:rPr>
        <w:pPrChange w:id="15820" w:author="Hailey Lang" w:date="2019-08-27T11:27:00Z">
          <w:pPr>
            <w:spacing w:line="240" w:lineRule="atLeast"/>
            <w:ind w:left="720"/>
            <w:jc w:val="both"/>
          </w:pPr>
        </w:pPrChange>
      </w:pPr>
      <w:r w:rsidRPr="00C20647">
        <w:rPr>
          <w:rFonts w:ascii="Trebuchet MS" w:hAnsi="Trebuchet MS"/>
          <w:b/>
          <w:sz w:val="22"/>
          <w:szCs w:val="22"/>
        </w:rPr>
        <w:t>Action 22.F.1.b.</w:t>
      </w:r>
      <w:r w:rsidRPr="00C20647">
        <w:rPr>
          <w:rFonts w:ascii="Trebuchet MS" w:hAnsi="Trebuchet MS"/>
          <w:sz w:val="22"/>
          <w:szCs w:val="22"/>
        </w:rPr>
        <w:tab/>
        <w:t>Promote land development that enables people to live near their workplaces and that reduces dependence on the automobile.</w:t>
      </w:r>
    </w:p>
    <w:p w14:paraId="010CCD2A" w14:textId="77777777" w:rsidR="00646D15" w:rsidRPr="00C20647" w:rsidRDefault="00646D15">
      <w:pPr>
        <w:ind w:left="720"/>
        <w:jc w:val="both"/>
        <w:rPr>
          <w:rFonts w:ascii="Trebuchet MS" w:hAnsi="Trebuchet MS"/>
          <w:sz w:val="22"/>
          <w:szCs w:val="22"/>
        </w:rPr>
        <w:pPrChange w:id="15821" w:author="Hailey Lang" w:date="2019-08-27T11:27:00Z">
          <w:pPr>
            <w:spacing w:line="240" w:lineRule="atLeast"/>
            <w:ind w:left="720"/>
            <w:jc w:val="both"/>
          </w:pPr>
        </w:pPrChange>
      </w:pPr>
    </w:p>
    <w:p w14:paraId="6327879E" w14:textId="77777777" w:rsidR="00646D15" w:rsidRPr="00C20647" w:rsidDel="008A6C60" w:rsidRDefault="00646D15">
      <w:pPr>
        <w:ind w:left="720"/>
        <w:jc w:val="both"/>
        <w:rPr>
          <w:del w:id="15822" w:author="Hailey Lang" w:date="2019-08-15T16:27:00Z"/>
          <w:rFonts w:ascii="Trebuchet MS" w:hAnsi="Trebuchet MS"/>
          <w:sz w:val="22"/>
          <w:szCs w:val="22"/>
        </w:rPr>
        <w:pPrChange w:id="15823" w:author="Hailey Lang" w:date="2019-08-27T11:27:00Z">
          <w:pPr>
            <w:spacing w:line="240" w:lineRule="atLeast"/>
            <w:ind w:left="720"/>
            <w:jc w:val="both"/>
          </w:pPr>
        </w:pPrChange>
      </w:pPr>
      <w:r w:rsidRPr="00C20647">
        <w:rPr>
          <w:rFonts w:ascii="Trebuchet MS" w:hAnsi="Trebuchet MS"/>
          <w:b/>
          <w:sz w:val="22"/>
          <w:szCs w:val="22"/>
        </w:rPr>
        <w:t>Action 22.F.1.c.</w:t>
      </w:r>
      <w:r w:rsidRPr="00C20647">
        <w:rPr>
          <w:rFonts w:ascii="Trebuchet MS" w:hAnsi="Trebuchet MS"/>
          <w:sz w:val="22"/>
          <w:szCs w:val="22"/>
        </w:rPr>
        <w:tab/>
        <w:t>Pursue planning, implementation grants, and funds to support Main Street and Livable Community goals, such as the Scenic Byway planning grant.</w:t>
      </w:r>
    </w:p>
    <w:p w14:paraId="7E8A9D8D" w14:textId="77777777" w:rsidR="00646D15" w:rsidRPr="00C20647" w:rsidRDefault="00646D15">
      <w:pPr>
        <w:ind w:left="720"/>
        <w:jc w:val="both"/>
        <w:rPr>
          <w:rFonts w:ascii="Trebuchet MS" w:hAnsi="Trebuchet MS"/>
          <w:sz w:val="22"/>
          <w:szCs w:val="22"/>
        </w:rPr>
        <w:pPrChange w:id="15824" w:author="Hailey Lang" w:date="2019-08-27T11:27:00Z">
          <w:pPr>
            <w:spacing w:line="240" w:lineRule="atLeast"/>
            <w:ind w:left="720"/>
            <w:jc w:val="both"/>
          </w:pPr>
        </w:pPrChange>
      </w:pPr>
    </w:p>
    <w:p w14:paraId="26CB17C5" w14:textId="77777777" w:rsidR="00646D15" w:rsidRPr="00C20647" w:rsidRDefault="00646D15">
      <w:pPr>
        <w:ind w:left="360"/>
        <w:jc w:val="both"/>
        <w:rPr>
          <w:rFonts w:ascii="Trebuchet MS" w:hAnsi="Trebuchet MS"/>
          <w:sz w:val="22"/>
          <w:szCs w:val="22"/>
        </w:rPr>
        <w:pPrChange w:id="15825" w:author="Hailey Lang" w:date="2019-08-27T11:27:00Z">
          <w:pPr>
            <w:spacing w:line="240" w:lineRule="atLeast"/>
            <w:ind w:left="360"/>
            <w:jc w:val="both"/>
          </w:pPr>
        </w:pPrChange>
      </w:pPr>
      <w:r w:rsidRPr="00C20647">
        <w:rPr>
          <w:rFonts w:ascii="Trebuchet MS" w:hAnsi="Trebuchet MS"/>
          <w:b/>
          <w:sz w:val="22"/>
          <w:szCs w:val="22"/>
        </w:rPr>
        <w:t>Policy 22.F.2.</w:t>
      </w:r>
      <w:r w:rsidRPr="00C20647">
        <w:rPr>
          <w:rFonts w:ascii="Trebuchet MS" w:hAnsi="Trebuchet MS"/>
          <w:sz w:val="22"/>
          <w:szCs w:val="22"/>
        </w:rPr>
        <w:t xml:space="preserve"> Explore traffic-calming improvements in Mono City to reduce speed in the residential neighborhood.</w:t>
      </w:r>
    </w:p>
    <w:p w14:paraId="585BA99F" w14:textId="77777777" w:rsidR="00646D15" w:rsidRPr="00C20647" w:rsidRDefault="00646D15">
      <w:pPr>
        <w:ind w:left="1260" w:hanging="1260"/>
        <w:jc w:val="both"/>
        <w:rPr>
          <w:rFonts w:ascii="Trebuchet MS" w:hAnsi="Trebuchet MS"/>
          <w:sz w:val="22"/>
          <w:szCs w:val="22"/>
        </w:rPr>
        <w:pPrChange w:id="15826" w:author="Hailey Lang" w:date="2019-08-27T11:27:00Z">
          <w:pPr>
            <w:spacing w:line="240" w:lineRule="atLeast"/>
            <w:ind w:left="1260" w:hanging="1260"/>
            <w:jc w:val="both"/>
          </w:pPr>
        </w:pPrChange>
      </w:pPr>
    </w:p>
    <w:p w14:paraId="4F87166C" w14:textId="77777777" w:rsidR="00646D15" w:rsidRPr="00C20647" w:rsidDel="008A6C60" w:rsidRDefault="00646D15">
      <w:pPr>
        <w:ind w:left="1260" w:hanging="1260"/>
        <w:jc w:val="both"/>
        <w:rPr>
          <w:del w:id="15827" w:author="Hailey Lang" w:date="2019-08-15T16:27:00Z"/>
          <w:rFonts w:ascii="Trebuchet MS" w:hAnsi="Trebuchet MS"/>
          <w:sz w:val="22"/>
          <w:szCs w:val="22"/>
        </w:rPr>
        <w:pPrChange w:id="15828" w:author="Hailey Lang" w:date="2019-08-27T11:27:00Z">
          <w:pPr>
            <w:spacing w:line="240" w:lineRule="atLeast"/>
            <w:ind w:left="1260" w:hanging="1260"/>
            <w:jc w:val="both"/>
          </w:pPr>
        </w:pPrChange>
      </w:pPr>
      <w:r w:rsidRPr="00C20647">
        <w:rPr>
          <w:rFonts w:ascii="Trebuchet MS" w:hAnsi="Trebuchet MS"/>
          <w:b/>
          <w:sz w:val="22"/>
          <w:szCs w:val="22"/>
        </w:rPr>
        <w:t xml:space="preserve">Objective 22.G. </w:t>
      </w:r>
      <w:r w:rsidRPr="00C20647">
        <w:rPr>
          <w:rFonts w:ascii="Trebuchet MS" w:hAnsi="Trebuchet MS"/>
          <w:sz w:val="22"/>
          <w:szCs w:val="22"/>
        </w:rPr>
        <w:t xml:space="preserve">Examine road maintenance facilities location options. </w:t>
      </w:r>
    </w:p>
    <w:p w14:paraId="0C740906" w14:textId="77777777" w:rsidR="00646D15" w:rsidRPr="00C20647" w:rsidRDefault="00646D15">
      <w:pPr>
        <w:ind w:left="1260" w:hanging="1260"/>
        <w:jc w:val="both"/>
        <w:rPr>
          <w:rFonts w:ascii="Trebuchet MS" w:hAnsi="Trebuchet MS"/>
          <w:strike/>
          <w:sz w:val="22"/>
          <w:szCs w:val="22"/>
        </w:rPr>
        <w:pPrChange w:id="15829" w:author="Hailey Lang" w:date="2019-08-27T11:27:00Z">
          <w:pPr>
            <w:spacing w:line="240" w:lineRule="atLeast"/>
            <w:ind w:left="1260" w:hanging="1260"/>
            <w:jc w:val="both"/>
          </w:pPr>
        </w:pPrChange>
      </w:pPr>
    </w:p>
    <w:p w14:paraId="5A8AF236" w14:textId="77777777" w:rsidR="00646D15" w:rsidRPr="00C20647" w:rsidRDefault="00646D15" w:rsidP="005A4B9D">
      <w:pPr>
        <w:ind w:left="360"/>
        <w:jc w:val="both"/>
        <w:rPr>
          <w:rFonts w:ascii="Trebuchet MS" w:hAnsi="Trebuchet MS"/>
          <w:sz w:val="22"/>
          <w:szCs w:val="22"/>
        </w:rPr>
      </w:pPr>
      <w:r w:rsidRPr="00C20647">
        <w:rPr>
          <w:rFonts w:ascii="Trebuchet MS" w:hAnsi="Trebuchet MS"/>
          <w:b/>
          <w:sz w:val="22"/>
          <w:szCs w:val="22"/>
        </w:rPr>
        <w:t xml:space="preserve">Policy 22.G.1. </w:t>
      </w:r>
      <w:r w:rsidRPr="00C20647">
        <w:rPr>
          <w:rFonts w:ascii="Trebuchet MS" w:hAnsi="Trebuchet MS"/>
          <w:sz w:val="22"/>
          <w:szCs w:val="22"/>
        </w:rPr>
        <w:t>Continue community discussions and exploring potential solutions for the location of the County and/or Caltrans yards with the intent of meeting the following interests:</w:t>
      </w:r>
    </w:p>
    <w:p w14:paraId="1F7AE2F4" w14:textId="77777777" w:rsidR="00646D15" w:rsidRPr="00C20647" w:rsidRDefault="00646D15">
      <w:pPr>
        <w:pStyle w:val="ListParagraph"/>
        <w:numPr>
          <w:ilvl w:val="0"/>
          <w:numId w:val="164"/>
        </w:numPr>
        <w:jc w:val="both"/>
        <w:rPr>
          <w:rFonts w:ascii="Trebuchet MS" w:hAnsi="Trebuchet MS"/>
          <w:sz w:val="22"/>
          <w:szCs w:val="22"/>
        </w:rPr>
        <w:pPrChange w:id="15830" w:author="Hailey Lang" w:date="2019-08-27T11:27:00Z">
          <w:pPr>
            <w:pStyle w:val="ListParagraph"/>
            <w:numPr>
              <w:numId w:val="67"/>
            </w:numPr>
            <w:ind w:left="504" w:hanging="270"/>
            <w:jc w:val="both"/>
          </w:pPr>
        </w:pPrChange>
      </w:pPr>
      <w:r w:rsidRPr="00C20647">
        <w:rPr>
          <w:rFonts w:ascii="Trebuchet MS" w:hAnsi="Trebuchet MS"/>
          <w:sz w:val="22"/>
          <w:szCs w:val="22"/>
        </w:rPr>
        <w:t>Maintain a high level of related services, such as snow removal;</w:t>
      </w:r>
    </w:p>
    <w:p w14:paraId="48615C3E" w14:textId="77777777" w:rsidR="00646D15" w:rsidRPr="00C20647" w:rsidRDefault="00646D15">
      <w:pPr>
        <w:pStyle w:val="ListParagraph"/>
        <w:numPr>
          <w:ilvl w:val="0"/>
          <w:numId w:val="164"/>
        </w:numPr>
        <w:jc w:val="both"/>
        <w:rPr>
          <w:rFonts w:ascii="Trebuchet MS" w:hAnsi="Trebuchet MS"/>
          <w:sz w:val="22"/>
          <w:szCs w:val="22"/>
        </w:rPr>
        <w:pPrChange w:id="15831" w:author="Hailey Lang" w:date="2019-08-27T11:27:00Z">
          <w:pPr>
            <w:pStyle w:val="ListParagraph"/>
            <w:numPr>
              <w:numId w:val="67"/>
            </w:numPr>
            <w:ind w:left="504" w:hanging="270"/>
            <w:jc w:val="both"/>
          </w:pPr>
        </w:pPrChange>
      </w:pPr>
      <w:r w:rsidRPr="00C20647">
        <w:rPr>
          <w:rFonts w:ascii="Trebuchet MS" w:hAnsi="Trebuchet MS"/>
          <w:sz w:val="22"/>
          <w:szCs w:val="22"/>
        </w:rPr>
        <w:t>Retain the authenticity of a working community;</w:t>
      </w:r>
    </w:p>
    <w:p w14:paraId="5A1C99CD" w14:textId="77777777" w:rsidR="00646D15" w:rsidRPr="00C20647" w:rsidRDefault="00646D15">
      <w:pPr>
        <w:pStyle w:val="ListParagraph"/>
        <w:numPr>
          <w:ilvl w:val="0"/>
          <w:numId w:val="164"/>
        </w:numPr>
        <w:jc w:val="both"/>
        <w:rPr>
          <w:rFonts w:ascii="Trebuchet MS" w:hAnsi="Trebuchet MS"/>
          <w:sz w:val="22"/>
          <w:szCs w:val="22"/>
        </w:rPr>
        <w:pPrChange w:id="15832" w:author="Hailey Lang" w:date="2019-08-27T11:27:00Z">
          <w:pPr>
            <w:pStyle w:val="ListParagraph"/>
            <w:numPr>
              <w:numId w:val="67"/>
            </w:numPr>
            <w:ind w:left="504" w:hanging="270"/>
            <w:jc w:val="both"/>
          </w:pPr>
        </w:pPrChange>
      </w:pPr>
      <w:r w:rsidRPr="00C20647">
        <w:rPr>
          <w:rFonts w:ascii="Trebuchet MS" w:hAnsi="Trebuchet MS"/>
          <w:sz w:val="22"/>
          <w:szCs w:val="22"/>
        </w:rPr>
        <w:t>Navigate the challenges of cost, timeline, environmental issues, agency coordination and the location of a new site to ensure project feasibility. Brownfields grants could assist with some of these issues;</w:t>
      </w:r>
    </w:p>
    <w:p w14:paraId="1645412A" w14:textId="77777777" w:rsidR="00646D15" w:rsidRPr="00C20647" w:rsidRDefault="00646D15">
      <w:pPr>
        <w:pStyle w:val="ListParagraph"/>
        <w:numPr>
          <w:ilvl w:val="0"/>
          <w:numId w:val="164"/>
        </w:numPr>
        <w:jc w:val="both"/>
        <w:rPr>
          <w:rFonts w:ascii="Trebuchet MS" w:hAnsi="Trebuchet MS"/>
          <w:sz w:val="22"/>
          <w:szCs w:val="22"/>
        </w:rPr>
        <w:pPrChange w:id="15833" w:author="Hailey Lang" w:date="2019-08-27T11:27:00Z">
          <w:pPr>
            <w:pStyle w:val="ListParagraph"/>
            <w:numPr>
              <w:numId w:val="67"/>
            </w:numPr>
            <w:ind w:left="504" w:hanging="270"/>
            <w:jc w:val="both"/>
          </w:pPr>
        </w:pPrChange>
      </w:pPr>
      <w:r w:rsidRPr="00C20647">
        <w:rPr>
          <w:rFonts w:ascii="Trebuchet MS" w:hAnsi="Trebuchet MS"/>
          <w:sz w:val="22"/>
          <w:szCs w:val="22"/>
        </w:rPr>
        <w:t>Provide more appropriate Main Street uses, such as workforce/residential housing, commercial, and/or mixed use;</w:t>
      </w:r>
    </w:p>
    <w:p w14:paraId="79E1AD1D" w14:textId="77777777" w:rsidR="00646D15" w:rsidRPr="00C20647" w:rsidRDefault="00646D15">
      <w:pPr>
        <w:pStyle w:val="ListParagraph"/>
        <w:numPr>
          <w:ilvl w:val="0"/>
          <w:numId w:val="164"/>
        </w:numPr>
        <w:jc w:val="both"/>
        <w:rPr>
          <w:rFonts w:ascii="Trebuchet MS" w:hAnsi="Trebuchet MS"/>
          <w:sz w:val="22"/>
          <w:szCs w:val="22"/>
        </w:rPr>
        <w:pPrChange w:id="15834" w:author="Hailey Lang" w:date="2019-08-27T11:27:00Z">
          <w:pPr>
            <w:pStyle w:val="ListParagraph"/>
            <w:numPr>
              <w:numId w:val="67"/>
            </w:numPr>
            <w:ind w:left="504" w:hanging="270"/>
            <w:jc w:val="both"/>
          </w:pPr>
        </w:pPrChange>
      </w:pPr>
      <w:r w:rsidRPr="00C20647">
        <w:rPr>
          <w:rFonts w:ascii="Trebuchet MS" w:hAnsi="Trebuchet MS"/>
          <w:sz w:val="22"/>
          <w:szCs w:val="22"/>
        </w:rPr>
        <w:t>Improve connectivity between the high school, park, community center, USFS Visitor Center and the community;</w:t>
      </w:r>
    </w:p>
    <w:p w14:paraId="61BB2EF7" w14:textId="77777777" w:rsidR="00646D15" w:rsidRPr="00C20647" w:rsidRDefault="00646D15">
      <w:pPr>
        <w:pStyle w:val="ListParagraph"/>
        <w:numPr>
          <w:ilvl w:val="0"/>
          <w:numId w:val="164"/>
        </w:numPr>
        <w:jc w:val="both"/>
        <w:rPr>
          <w:rFonts w:ascii="Trebuchet MS" w:hAnsi="Trebuchet MS"/>
          <w:sz w:val="22"/>
          <w:szCs w:val="22"/>
        </w:rPr>
        <w:pPrChange w:id="15835" w:author="Hailey Lang" w:date="2019-08-27T11:27:00Z">
          <w:pPr>
            <w:pStyle w:val="ListParagraph"/>
            <w:numPr>
              <w:numId w:val="67"/>
            </w:numPr>
            <w:ind w:left="504" w:hanging="270"/>
            <w:jc w:val="both"/>
          </w:pPr>
        </w:pPrChange>
      </w:pPr>
      <w:r w:rsidRPr="00C20647">
        <w:rPr>
          <w:rFonts w:ascii="Trebuchet MS" w:hAnsi="Trebuchet MS"/>
          <w:sz w:val="22"/>
          <w:szCs w:val="22"/>
        </w:rPr>
        <w:t>Increase available commercial space to open new businesses, and improve the vibrancy and aesthetics of Main Street; and</w:t>
      </w:r>
    </w:p>
    <w:p w14:paraId="65059644" w14:textId="77777777" w:rsidR="00646D15" w:rsidRPr="00C20647" w:rsidRDefault="00646D15">
      <w:pPr>
        <w:pStyle w:val="ListParagraph"/>
        <w:numPr>
          <w:ilvl w:val="0"/>
          <w:numId w:val="164"/>
        </w:numPr>
        <w:jc w:val="both"/>
        <w:rPr>
          <w:rFonts w:ascii="Trebuchet MS" w:hAnsi="Trebuchet MS"/>
          <w:sz w:val="22"/>
          <w:szCs w:val="22"/>
        </w:rPr>
        <w:pPrChange w:id="15836" w:author="Hailey Lang" w:date="2019-08-27T11:27:00Z">
          <w:pPr>
            <w:pStyle w:val="ListParagraph"/>
            <w:numPr>
              <w:numId w:val="67"/>
            </w:numPr>
            <w:ind w:left="504" w:hanging="270"/>
            <w:jc w:val="both"/>
          </w:pPr>
        </w:pPrChange>
      </w:pPr>
      <w:r w:rsidRPr="00C20647">
        <w:rPr>
          <w:rFonts w:ascii="Trebuchet MS" w:hAnsi="Trebuchet MS"/>
          <w:sz w:val="22"/>
          <w:szCs w:val="22"/>
        </w:rPr>
        <w:t xml:space="preserve">Recognize the junction of US 395/SR 120 as an important viewshed for the community and its visitors, and therefore, a project should avoid potential impacts to that viewshed. </w:t>
      </w:r>
    </w:p>
    <w:p w14:paraId="2262950F" w14:textId="77777777" w:rsidR="00646D15" w:rsidRPr="00C20647" w:rsidRDefault="00646D15">
      <w:pPr>
        <w:ind w:left="1260" w:hanging="1260"/>
        <w:jc w:val="both"/>
        <w:rPr>
          <w:rFonts w:ascii="Trebuchet MS" w:hAnsi="Trebuchet MS"/>
          <w:sz w:val="22"/>
          <w:szCs w:val="22"/>
        </w:rPr>
        <w:pPrChange w:id="15837" w:author="Hailey Lang" w:date="2019-08-27T11:27:00Z">
          <w:pPr>
            <w:spacing w:line="240" w:lineRule="atLeast"/>
            <w:ind w:left="1260" w:hanging="1260"/>
            <w:jc w:val="both"/>
          </w:pPr>
        </w:pPrChange>
      </w:pPr>
    </w:p>
    <w:p w14:paraId="3AFD1892" w14:textId="77777777" w:rsidR="00646D15" w:rsidRPr="00C20647" w:rsidDel="008A6C60" w:rsidRDefault="00646D15">
      <w:pPr>
        <w:jc w:val="both"/>
        <w:rPr>
          <w:del w:id="15838" w:author="Hailey Lang" w:date="2019-08-15T16:27:00Z"/>
          <w:rFonts w:ascii="Trebuchet MS" w:hAnsi="Trebuchet MS"/>
          <w:sz w:val="22"/>
          <w:szCs w:val="22"/>
        </w:rPr>
        <w:pPrChange w:id="15839" w:author="Hailey Lang" w:date="2019-08-27T11:27:00Z">
          <w:pPr>
            <w:spacing w:line="240" w:lineRule="atLeast"/>
            <w:jc w:val="both"/>
          </w:pPr>
        </w:pPrChange>
      </w:pPr>
      <w:r w:rsidRPr="00C20647">
        <w:rPr>
          <w:rFonts w:ascii="Trebuchet MS" w:hAnsi="Trebuchet MS"/>
          <w:b/>
          <w:sz w:val="22"/>
          <w:szCs w:val="22"/>
        </w:rPr>
        <w:t xml:space="preserve">Objective 22.H. </w:t>
      </w:r>
      <w:r w:rsidRPr="00C20647">
        <w:rPr>
          <w:rFonts w:ascii="Trebuchet MS" w:hAnsi="Trebuchet MS"/>
          <w:sz w:val="22"/>
          <w:szCs w:val="22"/>
        </w:rPr>
        <w:t>Provide for the transportation needs of the Yosemite area traveler in a manner consistent with the Yosemite Area Regional Transportation System (YARTS).</w:t>
      </w:r>
    </w:p>
    <w:p w14:paraId="1AA474C1" w14:textId="77777777" w:rsidR="00646D15" w:rsidRPr="00C20647" w:rsidRDefault="00646D15">
      <w:pPr>
        <w:jc w:val="both"/>
        <w:rPr>
          <w:rFonts w:ascii="Trebuchet MS" w:hAnsi="Trebuchet MS"/>
          <w:sz w:val="22"/>
          <w:szCs w:val="22"/>
        </w:rPr>
        <w:pPrChange w:id="15840" w:author="Hailey Lang" w:date="2019-08-27T11:27:00Z">
          <w:pPr>
            <w:spacing w:line="240" w:lineRule="atLeast"/>
            <w:jc w:val="both"/>
          </w:pPr>
        </w:pPrChange>
      </w:pPr>
    </w:p>
    <w:p w14:paraId="321FD02E" w14:textId="77777777" w:rsidR="00646D15" w:rsidRPr="00C20647" w:rsidDel="00004E18" w:rsidRDefault="00646D15">
      <w:pPr>
        <w:ind w:left="360"/>
        <w:jc w:val="both"/>
        <w:rPr>
          <w:del w:id="15841" w:author="Hailey Lang" w:date="2019-08-15T16:33:00Z"/>
          <w:rFonts w:ascii="Trebuchet MS" w:hAnsi="Trebuchet MS"/>
          <w:sz w:val="22"/>
          <w:szCs w:val="22"/>
        </w:rPr>
        <w:pPrChange w:id="15842" w:author="Hailey Lang" w:date="2019-08-27T11:27:00Z">
          <w:pPr>
            <w:spacing w:line="240" w:lineRule="atLeast"/>
            <w:ind w:left="360"/>
            <w:jc w:val="both"/>
          </w:pPr>
        </w:pPrChange>
      </w:pPr>
      <w:r w:rsidRPr="00C20647">
        <w:rPr>
          <w:rFonts w:ascii="Trebuchet MS" w:hAnsi="Trebuchet MS"/>
          <w:b/>
          <w:sz w:val="22"/>
          <w:szCs w:val="22"/>
        </w:rPr>
        <w:t>Policy 22.H.1.</w:t>
      </w:r>
      <w:r w:rsidRPr="00C20647">
        <w:rPr>
          <w:rFonts w:ascii="Trebuchet MS" w:hAnsi="Trebuchet MS"/>
          <w:sz w:val="22"/>
          <w:szCs w:val="22"/>
        </w:rPr>
        <w:t xml:space="preserve"> Coordinate Lee Vining transportation planning with the YARTS and local transportation providers.</w:t>
      </w:r>
    </w:p>
    <w:p w14:paraId="098233CE" w14:textId="77777777" w:rsidR="00646D15" w:rsidRPr="00C20647" w:rsidRDefault="00646D15">
      <w:pPr>
        <w:ind w:left="360"/>
        <w:jc w:val="both"/>
        <w:rPr>
          <w:rFonts w:ascii="Trebuchet MS" w:hAnsi="Trebuchet MS"/>
          <w:sz w:val="22"/>
          <w:szCs w:val="22"/>
        </w:rPr>
        <w:pPrChange w:id="15843" w:author="Hailey Lang" w:date="2019-08-27T11:27:00Z">
          <w:pPr>
            <w:spacing w:line="240" w:lineRule="atLeast"/>
            <w:ind w:left="360"/>
            <w:jc w:val="both"/>
          </w:pPr>
        </w:pPrChange>
      </w:pPr>
    </w:p>
    <w:p w14:paraId="630A1710" w14:textId="77777777" w:rsidR="00646D15" w:rsidRPr="00C20647" w:rsidDel="00004E18" w:rsidRDefault="00646D15">
      <w:pPr>
        <w:ind w:left="720"/>
        <w:jc w:val="both"/>
        <w:rPr>
          <w:del w:id="15844" w:author="Hailey Lang" w:date="2019-08-15T16:33:00Z"/>
          <w:rFonts w:ascii="Trebuchet MS" w:hAnsi="Trebuchet MS"/>
          <w:sz w:val="22"/>
          <w:szCs w:val="22"/>
        </w:rPr>
        <w:pPrChange w:id="15845" w:author="Hailey Lang" w:date="2019-08-27T11:27:00Z">
          <w:pPr>
            <w:spacing w:line="240" w:lineRule="atLeast"/>
            <w:ind w:left="720"/>
            <w:jc w:val="both"/>
          </w:pPr>
        </w:pPrChange>
      </w:pPr>
      <w:r w:rsidRPr="00C20647">
        <w:rPr>
          <w:rFonts w:ascii="Trebuchet MS" w:hAnsi="Trebuchet MS"/>
          <w:b/>
          <w:sz w:val="22"/>
          <w:szCs w:val="22"/>
        </w:rPr>
        <w:t>Action 22.H.1.a.</w:t>
      </w:r>
      <w:r w:rsidRPr="00C20647">
        <w:rPr>
          <w:rFonts w:ascii="Trebuchet MS" w:hAnsi="Trebuchet MS"/>
          <w:sz w:val="22"/>
          <w:szCs w:val="22"/>
        </w:rPr>
        <w:tab/>
        <w:t>Request that one or more representatives from the Mono Basin and the County Supervisor representing the Mono Basin be appointed to serve on appropriate YARTS committees.</w:t>
      </w:r>
    </w:p>
    <w:p w14:paraId="1523A79E" w14:textId="77777777" w:rsidR="00646D15" w:rsidRPr="00C20647" w:rsidRDefault="00646D15">
      <w:pPr>
        <w:ind w:left="720"/>
        <w:jc w:val="both"/>
        <w:rPr>
          <w:rFonts w:ascii="Trebuchet MS" w:hAnsi="Trebuchet MS"/>
          <w:sz w:val="22"/>
          <w:szCs w:val="22"/>
        </w:rPr>
        <w:pPrChange w:id="15846" w:author="Hailey Lang" w:date="2019-08-27T11:27:00Z">
          <w:pPr>
            <w:spacing w:line="240" w:lineRule="atLeast"/>
            <w:ind w:left="720"/>
            <w:jc w:val="both"/>
          </w:pPr>
        </w:pPrChange>
      </w:pPr>
    </w:p>
    <w:p w14:paraId="13E213F8" w14:textId="77777777" w:rsidR="00646D15" w:rsidRPr="002330CD" w:rsidDel="00004E18" w:rsidRDefault="00646D15">
      <w:pPr>
        <w:ind w:left="720"/>
        <w:jc w:val="both"/>
        <w:rPr>
          <w:del w:id="15847" w:author="Hailey Lang" w:date="2019-08-15T16:33:00Z"/>
          <w:rFonts w:ascii="Trebuchet MS" w:hAnsi="Trebuchet MS"/>
        </w:rPr>
        <w:pPrChange w:id="15848" w:author="Hailey Lang" w:date="2019-08-27T11:27:00Z">
          <w:pPr>
            <w:spacing w:line="240" w:lineRule="atLeast"/>
            <w:ind w:left="720"/>
            <w:jc w:val="both"/>
          </w:pPr>
        </w:pPrChange>
      </w:pPr>
      <w:r w:rsidRPr="00C20647">
        <w:rPr>
          <w:rFonts w:ascii="Trebuchet MS" w:hAnsi="Trebuchet MS"/>
          <w:b/>
          <w:sz w:val="22"/>
          <w:szCs w:val="22"/>
        </w:rPr>
        <w:t>Action 22.H.1.b.</w:t>
      </w:r>
      <w:r w:rsidRPr="00C20647">
        <w:rPr>
          <w:rFonts w:ascii="Trebuchet MS" w:hAnsi="Trebuchet MS"/>
          <w:sz w:val="22"/>
          <w:szCs w:val="22"/>
        </w:rPr>
        <w:tab/>
        <w:t>Develop Yosemite regional transportation policies for inclusion in the Mono County RTP and the Mono County General Plan Circulation Element as part of the YARTS process.</w:t>
      </w:r>
    </w:p>
    <w:p w14:paraId="6324D414" w14:textId="77777777" w:rsidR="00646D15" w:rsidRPr="002330CD" w:rsidRDefault="00646D15">
      <w:pPr>
        <w:ind w:left="720"/>
        <w:jc w:val="both"/>
        <w:rPr>
          <w:rFonts w:ascii="Trebuchet MS" w:hAnsi="Trebuchet MS"/>
        </w:rPr>
        <w:pPrChange w:id="15849" w:author="Hailey Lang" w:date="2019-08-27T11:27:00Z">
          <w:pPr>
            <w:spacing w:line="240" w:lineRule="atLeast"/>
            <w:ind w:left="720"/>
            <w:jc w:val="both"/>
          </w:pPr>
        </w:pPrChange>
      </w:pPr>
    </w:p>
    <w:p w14:paraId="16E8EBF1" w14:textId="77777777" w:rsidR="00646D15" w:rsidRPr="00C20647" w:rsidDel="00004E18" w:rsidRDefault="00646D15">
      <w:pPr>
        <w:ind w:left="720"/>
        <w:jc w:val="both"/>
        <w:rPr>
          <w:del w:id="15850" w:author="Hailey Lang" w:date="2019-08-15T16:33:00Z"/>
          <w:rFonts w:ascii="Trebuchet MS" w:hAnsi="Trebuchet MS"/>
          <w:sz w:val="22"/>
          <w:szCs w:val="22"/>
        </w:rPr>
        <w:pPrChange w:id="15851" w:author="Hailey Lang" w:date="2019-08-27T11:27:00Z">
          <w:pPr>
            <w:spacing w:line="240" w:lineRule="atLeast"/>
            <w:ind w:left="720"/>
            <w:jc w:val="both"/>
          </w:pPr>
        </w:pPrChange>
      </w:pPr>
      <w:r w:rsidRPr="00C20647">
        <w:rPr>
          <w:rFonts w:ascii="Trebuchet MS" w:hAnsi="Trebuchet MS"/>
          <w:b/>
          <w:sz w:val="22"/>
          <w:szCs w:val="22"/>
        </w:rPr>
        <w:t>Action 22.H.1.c.</w:t>
      </w:r>
      <w:r w:rsidRPr="00C20647">
        <w:rPr>
          <w:rFonts w:ascii="Trebuchet MS" w:hAnsi="Trebuchet MS"/>
          <w:sz w:val="22"/>
          <w:szCs w:val="22"/>
        </w:rPr>
        <w:tab/>
        <w:t>Assist YARTS by facilitating a community dialog on Yosemite transportation issues and policies.</w:t>
      </w:r>
    </w:p>
    <w:p w14:paraId="00B04CE1" w14:textId="77777777" w:rsidR="00646D15" w:rsidRPr="00C20647" w:rsidRDefault="00646D15">
      <w:pPr>
        <w:ind w:left="720"/>
        <w:jc w:val="both"/>
        <w:rPr>
          <w:rFonts w:ascii="Trebuchet MS" w:hAnsi="Trebuchet MS"/>
          <w:sz w:val="22"/>
          <w:szCs w:val="22"/>
        </w:rPr>
        <w:pPrChange w:id="15852" w:author="Hailey Lang" w:date="2019-08-27T11:27:00Z">
          <w:pPr>
            <w:spacing w:line="240" w:lineRule="atLeast"/>
            <w:ind w:left="720"/>
            <w:jc w:val="both"/>
          </w:pPr>
        </w:pPrChange>
      </w:pPr>
    </w:p>
    <w:p w14:paraId="0681FC6E" w14:textId="1BBD850C" w:rsidR="00646D15" w:rsidRPr="00C20647" w:rsidRDefault="00646D15">
      <w:pPr>
        <w:ind w:left="720"/>
        <w:jc w:val="both"/>
        <w:rPr>
          <w:rFonts w:ascii="Trebuchet MS" w:hAnsi="Trebuchet MS"/>
          <w:sz w:val="22"/>
          <w:szCs w:val="22"/>
        </w:rPr>
        <w:pPrChange w:id="15853" w:author="Hailey Lang" w:date="2019-08-27T11:27:00Z">
          <w:pPr>
            <w:spacing w:line="240" w:lineRule="atLeast"/>
            <w:ind w:left="720"/>
            <w:jc w:val="both"/>
          </w:pPr>
        </w:pPrChange>
      </w:pPr>
      <w:r w:rsidRPr="00C20647">
        <w:rPr>
          <w:rFonts w:ascii="Trebuchet MS" w:hAnsi="Trebuchet MS"/>
          <w:b/>
          <w:sz w:val="22"/>
          <w:szCs w:val="22"/>
        </w:rPr>
        <w:t>Action 22.H.1.d.</w:t>
      </w:r>
      <w:r w:rsidRPr="00C20647">
        <w:rPr>
          <w:rFonts w:ascii="Trebuchet MS" w:hAnsi="Trebuchet MS"/>
          <w:i/>
          <w:sz w:val="22"/>
          <w:szCs w:val="22"/>
        </w:rPr>
        <w:tab/>
      </w:r>
      <w:r w:rsidRPr="00C20647">
        <w:rPr>
          <w:rFonts w:ascii="Trebuchet MS" w:hAnsi="Trebuchet MS"/>
          <w:sz w:val="22"/>
          <w:szCs w:val="22"/>
        </w:rPr>
        <w:t xml:space="preserve">Support Lee Vining as a host for YARTS services such as the </w:t>
      </w:r>
      <w:del w:id="15854" w:author="Hailey Lang" w:date="2019-08-16T15:17:00Z">
        <w:r w:rsidRPr="00C20647" w:rsidDel="00782B54">
          <w:rPr>
            <w:rFonts w:ascii="Trebuchet MS" w:hAnsi="Trebuchet MS"/>
            <w:sz w:val="22"/>
            <w:szCs w:val="22"/>
          </w:rPr>
          <w:delText>High Country</w:delText>
        </w:r>
      </w:del>
      <w:ins w:id="15855" w:author="Hailey Lang" w:date="2019-08-16T15:17:00Z">
        <w:r w:rsidR="00782B54" w:rsidRPr="00C20647">
          <w:rPr>
            <w:rFonts w:ascii="Trebuchet MS" w:hAnsi="Trebuchet MS"/>
            <w:sz w:val="22"/>
            <w:szCs w:val="22"/>
          </w:rPr>
          <w:t>High-Country</w:t>
        </w:r>
      </w:ins>
      <w:r w:rsidRPr="00C20647">
        <w:rPr>
          <w:rFonts w:ascii="Trebuchet MS" w:hAnsi="Trebuchet MS"/>
          <w:sz w:val="22"/>
          <w:szCs w:val="22"/>
        </w:rPr>
        <w:t xml:space="preserve"> Hiker Shuttle.</w:t>
      </w:r>
    </w:p>
    <w:p w14:paraId="43BDAD47" w14:textId="77777777" w:rsidR="00646D15" w:rsidRPr="00C20647" w:rsidRDefault="00646D15">
      <w:pPr>
        <w:jc w:val="both"/>
        <w:rPr>
          <w:rFonts w:ascii="Trebuchet MS" w:hAnsi="Trebuchet MS"/>
          <w:sz w:val="22"/>
          <w:szCs w:val="22"/>
        </w:rPr>
        <w:pPrChange w:id="15856" w:author="Hailey Lang" w:date="2019-08-27T11:27:00Z">
          <w:pPr>
            <w:spacing w:line="240" w:lineRule="atLeast"/>
            <w:jc w:val="both"/>
          </w:pPr>
        </w:pPrChange>
      </w:pPr>
    </w:p>
    <w:p w14:paraId="5EAD4D4C" w14:textId="77777777" w:rsidR="00646D15" w:rsidRPr="00C20647" w:rsidDel="00004E18" w:rsidRDefault="00646D15">
      <w:pPr>
        <w:keepNext/>
        <w:jc w:val="both"/>
        <w:rPr>
          <w:del w:id="15857" w:author="Hailey Lang" w:date="2019-08-15T16:33:00Z"/>
          <w:rFonts w:ascii="Trebuchet MS" w:hAnsi="Trebuchet MS"/>
          <w:sz w:val="22"/>
          <w:szCs w:val="22"/>
        </w:rPr>
        <w:pPrChange w:id="15858" w:author="Hailey Lang" w:date="2019-08-27T11:27:00Z">
          <w:pPr>
            <w:keepNext/>
            <w:spacing w:line="240" w:lineRule="atLeast"/>
            <w:jc w:val="both"/>
          </w:pPr>
        </w:pPrChange>
      </w:pPr>
      <w:r w:rsidRPr="00C20647">
        <w:rPr>
          <w:rFonts w:ascii="Trebuchet MS" w:hAnsi="Trebuchet MS"/>
          <w:b/>
          <w:sz w:val="22"/>
          <w:szCs w:val="22"/>
        </w:rPr>
        <w:t xml:space="preserve">Objective 22.I. </w:t>
      </w:r>
      <w:r w:rsidRPr="00C20647">
        <w:rPr>
          <w:rFonts w:ascii="Trebuchet MS" w:hAnsi="Trebuchet MS"/>
          <w:sz w:val="22"/>
          <w:szCs w:val="22"/>
        </w:rPr>
        <w:t>Utilize technological advances to reduce demands on local roads and transportation facilities, and to provide convenient road and tourist information to area travelers.</w:t>
      </w:r>
    </w:p>
    <w:p w14:paraId="397B48A8" w14:textId="77777777" w:rsidR="00646D15" w:rsidRPr="00C20647" w:rsidRDefault="00646D15">
      <w:pPr>
        <w:keepNext/>
        <w:jc w:val="both"/>
        <w:rPr>
          <w:rFonts w:ascii="Trebuchet MS" w:hAnsi="Trebuchet MS"/>
          <w:sz w:val="22"/>
          <w:szCs w:val="22"/>
        </w:rPr>
        <w:pPrChange w:id="15859" w:author="Hailey Lang" w:date="2019-08-27T11:27:00Z">
          <w:pPr>
            <w:keepNext/>
            <w:spacing w:line="240" w:lineRule="atLeast"/>
            <w:jc w:val="both"/>
          </w:pPr>
        </w:pPrChange>
      </w:pPr>
    </w:p>
    <w:p w14:paraId="499F2C06" w14:textId="77777777" w:rsidR="00646D15" w:rsidRPr="00C20647" w:rsidDel="00004E18" w:rsidRDefault="00646D15">
      <w:pPr>
        <w:ind w:left="1620" w:hanging="1260"/>
        <w:jc w:val="both"/>
        <w:rPr>
          <w:del w:id="15860" w:author="Hailey Lang" w:date="2019-08-15T16:33:00Z"/>
          <w:rFonts w:ascii="Trebuchet MS" w:hAnsi="Trebuchet MS"/>
          <w:sz w:val="22"/>
          <w:szCs w:val="22"/>
        </w:rPr>
        <w:pPrChange w:id="15861" w:author="Hailey Lang" w:date="2019-08-27T11:27:00Z">
          <w:pPr>
            <w:spacing w:line="240" w:lineRule="atLeast"/>
            <w:ind w:left="1620" w:hanging="1260"/>
            <w:jc w:val="both"/>
          </w:pPr>
        </w:pPrChange>
      </w:pPr>
      <w:r w:rsidRPr="00C20647">
        <w:rPr>
          <w:rFonts w:ascii="Trebuchet MS" w:hAnsi="Trebuchet MS"/>
          <w:b/>
          <w:sz w:val="22"/>
          <w:szCs w:val="22"/>
        </w:rPr>
        <w:t>Policy 22.I.1.</w:t>
      </w:r>
      <w:r w:rsidRPr="00C20647">
        <w:rPr>
          <w:rFonts w:ascii="Trebuchet MS" w:hAnsi="Trebuchet MS"/>
          <w:sz w:val="22"/>
          <w:szCs w:val="22"/>
        </w:rPr>
        <w:tab/>
        <w:t>Utilize technological advances to disseminate travel information in the region.</w:t>
      </w:r>
    </w:p>
    <w:p w14:paraId="7A68B798" w14:textId="77777777" w:rsidR="00646D15" w:rsidRPr="00C20647" w:rsidRDefault="00646D15">
      <w:pPr>
        <w:ind w:left="1620" w:hanging="1260"/>
        <w:jc w:val="both"/>
        <w:rPr>
          <w:rFonts w:ascii="Trebuchet MS" w:hAnsi="Trebuchet MS"/>
          <w:sz w:val="22"/>
          <w:szCs w:val="22"/>
        </w:rPr>
        <w:pPrChange w:id="15862" w:author="Hailey Lang" w:date="2019-08-27T11:27:00Z">
          <w:pPr>
            <w:spacing w:line="240" w:lineRule="atLeast"/>
            <w:ind w:left="1620" w:hanging="1260"/>
            <w:jc w:val="both"/>
          </w:pPr>
        </w:pPrChange>
      </w:pPr>
    </w:p>
    <w:p w14:paraId="1E58451F" w14:textId="77777777" w:rsidR="00646D15" w:rsidRPr="00C20647" w:rsidDel="00004E18" w:rsidRDefault="00646D15">
      <w:pPr>
        <w:ind w:left="720"/>
        <w:jc w:val="both"/>
        <w:rPr>
          <w:del w:id="15863" w:author="Hailey Lang" w:date="2019-08-15T16:33:00Z"/>
          <w:rFonts w:ascii="Trebuchet MS" w:hAnsi="Trebuchet MS"/>
          <w:sz w:val="22"/>
          <w:szCs w:val="22"/>
        </w:rPr>
        <w:pPrChange w:id="15864" w:author="Hailey Lang" w:date="2019-08-27T11:27:00Z">
          <w:pPr>
            <w:spacing w:line="240" w:lineRule="atLeast"/>
            <w:ind w:left="720"/>
            <w:jc w:val="both"/>
          </w:pPr>
        </w:pPrChange>
      </w:pPr>
      <w:r w:rsidRPr="00C20647">
        <w:rPr>
          <w:rFonts w:ascii="Trebuchet MS" w:hAnsi="Trebuchet MS"/>
          <w:b/>
          <w:sz w:val="22"/>
          <w:szCs w:val="22"/>
        </w:rPr>
        <w:t>Action 22.I.1.a.</w:t>
      </w:r>
      <w:r w:rsidRPr="00C20647">
        <w:rPr>
          <w:rFonts w:ascii="Trebuchet MS" w:hAnsi="Trebuchet MS"/>
          <w:sz w:val="22"/>
          <w:szCs w:val="22"/>
        </w:rPr>
        <w:tab/>
        <w:t>Support Caltrans efforts to install changeable message signs at key locations along US 395 to disseminate travel information. Signs should be appropriate for a rural setting and should not be billboard/urban style signs.</w:t>
      </w:r>
    </w:p>
    <w:p w14:paraId="3B607653" w14:textId="77777777" w:rsidR="00646D15" w:rsidRPr="00C20647" w:rsidRDefault="00646D15">
      <w:pPr>
        <w:ind w:left="720"/>
        <w:jc w:val="both"/>
        <w:rPr>
          <w:rFonts w:ascii="Trebuchet MS" w:hAnsi="Trebuchet MS"/>
          <w:sz w:val="22"/>
          <w:szCs w:val="22"/>
        </w:rPr>
        <w:pPrChange w:id="15865" w:author="Hailey Lang" w:date="2019-08-27T11:27:00Z">
          <w:pPr>
            <w:spacing w:line="240" w:lineRule="atLeast"/>
            <w:ind w:left="720"/>
            <w:jc w:val="both"/>
          </w:pPr>
        </w:pPrChange>
      </w:pPr>
    </w:p>
    <w:p w14:paraId="7EA8339A" w14:textId="77777777" w:rsidR="00646D15" w:rsidRPr="00C20647" w:rsidDel="00004E18" w:rsidRDefault="00646D15">
      <w:pPr>
        <w:ind w:left="720"/>
        <w:jc w:val="both"/>
        <w:rPr>
          <w:del w:id="15866" w:author="Hailey Lang" w:date="2019-08-15T16:33:00Z"/>
          <w:rFonts w:ascii="Trebuchet MS" w:hAnsi="Trebuchet MS"/>
          <w:sz w:val="22"/>
          <w:szCs w:val="22"/>
        </w:rPr>
        <w:pPrChange w:id="15867" w:author="Hailey Lang" w:date="2019-08-27T11:27:00Z">
          <w:pPr>
            <w:spacing w:line="240" w:lineRule="atLeast"/>
            <w:ind w:left="720"/>
            <w:jc w:val="both"/>
          </w:pPr>
        </w:pPrChange>
      </w:pPr>
      <w:r w:rsidRPr="00C20647">
        <w:rPr>
          <w:rFonts w:ascii="Trebuchet MS" w:hAnsi="Trebuchet MS"/>
          <w:b/>
          <w:sz w:val="22"/>
          <w:szCs w:val="22"/>
        </w:rPr>
        <w:t>Action 22.I.1.b.</w:t>
      </w:r>
      <w:r w:rsidRPr="00C20647">
        <w:rPr>
          <w:rFonts w:ascii="Trebuchet MS" w:hAnsi="Trebuchet MS"/>
          <w:sz w:val="22"/>
          <w:szCs w:val="22"/>
        </w:rPr>
        <w:tab/>
        <w:t>Promote expanded use of the Internet, teleconferencing, and other technological means to reduce vehicle trips within the Mono Basin.</w:t>
      </w:r>
    </w:p>
    <w:p w14:paraId="15D098E7" w14:textId="77777777" w:rsidR="00646D15" w:rsidRPr="00C20647" w:rsidRDefault="00646D15">
      <w:pPr>
        <w:ind w:left="720"/>
        <w:jc w:val="both"/>
        <w:rPr>
          <w:rFonts w:ascii="Trebuchet MS" w:hAnsi="Trebuchet MS"/>
          <w:sz w:val="22"/>
          <w:szCs w:val="22"/>
        </w:rPr>
        <w:pPrChange w:id="15868" w:author="Hailey Lang" w:date="2019-08-27T11:27:00Z">
          <w:pPr>
            <w:spacing w:line="240" w:lineRule="atLeast"/>
            <w:ind w:left="720"/>
            <w:jc w:val="both"/>
          </w:pPr>
        </w:pPrChange>
      </w:pPr>
    </w:p>
    <w:p w14:paraId="7E86966E" w14:textId="77777777" w:rsidR="00646D15" w:rsidRPr="00C20647" w:rsidRDefault="00646D15">
      <w:pPr>
        <w:ind w:left="720"/>
        <w:jc w:val="both"/>
        <w:rPr>
          <w:rFonts w:ascii="Trebuchet MS" w:hAnsi="Trebuchet MS"/>
          <w:sz w:val="22"/>
          <w:szCs w:val="22"/>
        </w:rPr>
        <w:pPrChange w:id="15869" w:author="Hailey Lang" w:date="2019-08-27T11:27:00Z">
          <w:pPr>
            <w:spacing w:line="240" w:lineRule="atLeast"/>
            <w:ind w:left="720"/>
            <w:jc w:val="both"/>
          </w:pPr>
        </w:pPrChange>
      </w:pPr>
      <w:r w:rsidRPr="00C20647">
        <w:rPr>
          <w:rFonts w:ascii="Trebuchet MS" w:hAnsi="Trebuchet MS"/>
          <w:b/>
          <w:sz w:val="22"/>
          <w:szCs w:val="22"/>
        </w:rPr>
        <w:t>Action 22.I.1.c.</w:t>
      </w:r>
      <w:r w:rsidRPr="00C20647">
        <w:rPr>
          <w:rFonts w:ascii="Trebuchet MS" w:hAnsi="Trebuchet MS"/>
          <w:sz w:val="22"/>
          <w:szCs w:val="22"/>
        </w:rPr>
        <w:tab/>
        <w:t>Identify local hazards, such as dangerous wind areas on US 395, defensible space to reduce wildfire risk, wildlife migration corridor road crossings, and road areas lacking cell phone coverage, and work with the appropriate entities to mitigate those hazards.</w:t>
      </w:r>
    </w:p>
    <w:p w14:paraId="0C45E2DD" w14:textId="77777777" w:rsidR="00646D15" w:rsidRPr="002330CD" w:rsidRDefault="00646D15">
      <w:pPr>
        <w:ind w:left="720"/>
        <w:jc w:val="both"/>
        <w:rPr>
          <w:rFonts w:ascii="Trebuchet MS" w:hAnsi="Trebuchet MS"/>
        </w:rPr>
        <w:pPrChange w:id="15870" w:author="Hailey Lang" w:date="2019-08-27T11:27:00Z">
          <w:pPr>
            <w:spacing w:line="240" w:lineRule="atLeast"/>
            <w:ind w:left="720"/>
            <w:jc w:val="both"/>
          </w:pPr>
        </w:pPrChange>
      </w:pPr>
    </w:p>
    <w:p w14:paraId="701CF726" w14:textId="77777777" w:rsidR="00646D15" w:rsidRPr="002330CD" w:rsidRDefault="00646D15">
      <w:pPr>
        <w:pStyle w:val="Heading2"/>
        <w:spacing w:line="276" w:lineRule="auto"/>
        <w:rPr>
          <w:rFonts w:ascii="Trebuchet MS" w:hAnsi="Trebuchet MS"/>
          <w:sz w:val="24"/>
        </w:rPr>
        <w:pPrChange w:id="15871" w:author="Hailey Lang" w:date="2019-08-27T11:27:00Z">
          <w:pPr>
            <w:pStyle w:val="Heading2"/>
          </w:pPr>
        </w:pPrChange>
      </w:pPr>
      <w:bookmarkStart w:id="15872" w:name="_Toc16842365"/>
      <w:bookmarkStart w:id="15873" w:name="_Toc17807084"/>
      <w:r w:rsidRPr="002330CD">
        <w:rPr>
          <w:rFonts w:ascii="Trebuchet MS" w:hAnsi="Trebuchet MS"/>
        </w:rPr>
        <w:t>Yosemite</w:t>
      </w:r>
      <w:bookmarkEnd w:id="15872"/>
      <w:bookmarkEnd w:id="15873"/>
      <w:r w:rsidRPr="002330CD">
        <w:rPr>
          <w:rFonts w:ascii="Trebuchet MS" w:hAnsi="Trebuchet MS"/>
          <w:sz w:val="24"/>
        </w:rPr>
        <w:t xml:space="preserve"> </w:t>
      </w:r>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  "</w:instrText>
      </w:r>
      <w:bookmarkStart w:id="15874" w:name="_Toc532887347"/>
      <w:bookmarkStart w:id="15875" w:name="_Toc533225296"/>
      <w:bookmarkStart w:id="15876" w:name="_Toc533225758"/>
      <w:bookmarkStart w:id="15877" w:name="_Toc534101405"/>
      <w:bookmarkStart w:id="15878" w:name="_Toc534178008"/>
      <w:bookmarkStart w:id="15879" w:name="_Toc535552178"/>
      <w:bookmarkStart w:id="15880" w:name="_Toc61353895"/>
      <w:bookmarkStart w:id="15881" w:name="_Toc61354026"/>
      <w:bookmarkStart w:id="15882" w:name="_Toc418174927"/>
      <w:r w:rsidRPr="002330CD">
        <w:rPr>
          <w:rFonts w:ascii="Trebuchet MS" w:hAnsi="Trebuchet MS"/>
        </w:rPr>
        <w:instrText>Yosemite Policies</w:instrText>
      </w:r>
      <w:bookmarkEnd w:id="15874"/>
      <w:bookmarkEnd w:id="15875"/>
      <w:bookmarkEnd w:id="15876"/>
      <w:bookmarkEnd w:id="15877"/>
      <w:bookmarkEnd w:id="15878"/>
      <w:bookmarkEnd w:id="15879"/>
      <w:bookmarkEnd w:id="15880"/>
      <w:bookmarkEnd w:id="15881"/>
      <w:bookmarkEnd w:id="15882"/>
      <w:r w:rsidRPr="002330CD">
        <w:rPr>
          <w:rFonts w:ascii="Trebuchet MS" w:hAnsi="Trebuchet MS"/>
        </w:rPr>
        <w:instrText>" \l 2</w:instrText>
      </w:r>
      <w:r w:rsidRPr="002330CD">
        <w:rPr>
          <w:rFonts w:ascii="Trebuchet MS" w:hAnsi="Trebuchet MS"/>
          <w:sz w:val="24"/>
        </w:rPr>
        <w:instrText xml:space="preserve"> </w:instrText>
      </w:r>
      <w:r w:rsidRPr="002330CD">
        <w:rPr>
          <w:rFonts w:ascii="Trebuchet MS" w:hAnsi="Trebuchet MS"/>
          <w:sz w:val="24"/>
        </w:rPr>
        <w:fldChar w:fldCharType="end"/>
      </w:r>
    </w:p>
    <w:p w14:paraId="224255DB" w14:textId="1289A77E" w:rsidR="00646D15" w:rsidRPr="00C20647" w:rsidRDefault="00646D15">
      <w:pPr>
        <w:jc w:val="both"/>
        <w:rPr>
          <w:rFonts w:ascii="Trebuchet MS" w:hAnsi="Trebuchet MS"/>
          <w:sz w:val="22"/>
          <w:szCs w:val="22"/>
        </w:rPr>
        <w:pPrChange w:id="15883" w:author="Hailey Lang" w:date="2019-08-27T11:27:00Z">
          <w:pPr>
            <w:spacing w:line="240" w:lineRule="atLeast"/>
            <w:jc w:val="both"/>
          </w:pPr>
        </w:pPrChange>
      </w:pPr>
      <w:r w:rsidRPr="00C20647">
        <w:rPr>
          <w:rFonts w:ascii="Trebuchet MS" w:hAnsi="Trebuchet MS"/>
          <w:b/>
          <w:sz w:val="22"/>
          <w:szCs w:val="22"/>
        </w:rPr>
        <w:t xml:space="preserve">GOAL 23. Yosemite National Park is a national and worldwide treasure that must be protected and preserved. Bordering the Park's eastern </w:t>
      </w:r>
      <w:del w:id="15884" w:author="Hailey Lang" w:date="2019-08-27T15:41:00Z">
        <w:r w:rsidRPr="00C20647" w:rsidDel="00DF7341">
          <w:rPr>
            <w:rFonts w:ascii="Trebuchet MS" w:hAnsi="Trebuchet MS"/>
            <w:b/>
            <w:sz w:val="22"/>
            <w:szCs w:val="22"/>
          </w:rPr>
          <w:delText>boundary, and</w:delText>
        </w:r>
      </w:del>
      <w:ins w:id="15885" w:author="Hailey Lang" w:date="2019-08-27T15:41:00Z">
        <w:r w:rsidR="00DF7341" w:rsidRPr="00C20647">
          <w:rPr>
            <w:rFonts w:ascii="Trebuchet MS" w:hAnsi="Trebuchet MS"/>
            <w:b/>
            <w:sz w:val="22"/>
            <w:szCs w:val="22"/>
          </w:rPr>
          <w:t>boundary and</w:t>
        </w:r>
      </w:ins>
      <w:r w:rsidRPr="00C20647">
        <w:rPr>
          <w:rFonts w:ascii="Trebuchet MS" w:hAnsi="Trebuchet MS"/>
          <w:b/>
          <w:sz w:val="22"/>
          <w:szCs w:val="22"/>
        </w:rPr>
        <w:t xml:space="preserve"> serving as its only access point from Eastern California, Mono County is an important component of the Yosemite region. Through its transportation planning efforts, the Mono LTC will assist in the preservation and protection of the Park while still providing for visitor enjoyment, by strengthening the relationship between the Yosemite region and its eastern access through communities along the US 395 corridor.</w:t>
      </w:r>
    </w:p>
    <w:p w14:paraId="65E47F82" w14:textId="77777777" w:rsidR="00646D15" w:rsidRPr="00C20647" w:rsidRDefault="00646D15">
      <w:pPr>
        <w:jc w:val="both"/>
        <w:rPr>
          <w:rFonts w:ascii="Trebuchet MS" w:hAnsi="Trebuchet MS"/>
          <w:sz w:val="22"/>
          <w:szCs w:val="22"/>
        </w:rPr>
        <w:pPrChange w:id="15886" w:author="Hailey Lang" w:date="2019-08-27T11:27:00Z">
          <w:pPr>
            <w:spacing w:line="240" w:lineRule="atLeast"/>
            <w:jc w:val="both"/>
          </w:pPr>
        </w:pPrChange>
      </w:pPr>
    </w:p>
    <w:p w14:paraId="38B8F1C4" w14:textId="0BB5B367" w:rsidR="00646D15" w:rsidRPr="000A680B" w:rsidRDefault="00646D15">
      <w:pPr>
        <w:jc w:val="both"/>
        <w:rPr>
          <w:rFonts w:ascii="Trebuchet MS" w:hAnsi="Trebuchet MS"/>
          <w:sz w:val="22"/>
          <w:szCs w:val="22"/>
        </w:rPr>
        <w:pPrChange w:id="15887" w:author="Hailey Lang" w:date="2019-08-27T11:27:00Z">
          <w:pPr>
            <w:spacing w:line="240" w:lineRule="atLeast"/>
            <w:jc w:val="both"/>
          </w:pPr>
        </w:pPrChange>
      </w:pPr>
      <w:r w:rsidRPr="00C20647">
        <w:rPr>
          <w:rFonts w:ascii="Trebuchet MS" w:hAnsi="Trebuchet MS"/>
          <w:b/>
          <w:sz w:val="22"/>
          <w:szCs w:val="22"/>
        </w:rPr>
        <w:t xml:space="preserve">Objective 23.A </w:t>
      </w:r>
      <w:r w:rsidRPr="00C20647">
        <w:rPr>
          <w:rFonts w:ascii="Trebuchet MS" w:hAnsi="Trebuchet MS"/>
          <w:sz w:val="22"/>
          <w:szCs w:val="22"/>
        </w:rPr>
        <w:t>Support the Park's mission to preserve the resources that contribute to Yosemite's unusual character and attractiveness: its exquisite scenic beauty; outstanding wilderness values; diverse Sierra Nevada ecosystems; historic resources, including its Native American heritage; and its role in a national conservation ethic. These resources are to be made available for enjoyment, education, and recreation while leaving them unimpaired.</w:t>
      </w:r>
    </w:p>
    <w:p w14:paraId="2A1FC6B8" w14:textId="77777777" w:rsidR="00646D15" w:rsidRPr="00C20647" w:rsidDel="00004E18" w:rsidRDefault="00646D15">
      <w:pPr>
        <w:ind w:left="360"/>
        <w:jc w:val="both"/>
        <w:rPr>
          <w:del w:id="15888" w:author="Hailey Lang" w:date="2019-08-15T16:33:00Z"/>
          <w:sz w:val="22"/>
          <w:szCs w:val="22"/>
        </w:rPr>
        <w:pPrChange w:id="15889" w:author="Hailey Lang" w:date="2019-08-27T11:27:00Z">
          <w:pPr>
            <w:spacing w:line="240" w:lineRule="atLeast"/>
            <w:ind w:left="360"/>
            <w:jc w:val="both"/>
          </w:pPr>
        </w:pPrChange>
      </w:pPr>
      <w:r w:rsidRPr="00C20647">
        <w:rPr>
          <w:b/>
          <w:sz w:val="22"/>
          <w:szCs w:val="22"/>
        </w:rPr>
        <w:t>Policy 23.A.1.</w:t>
      </w:r>
      <w:r w:rsidRPr="00C20647">
        <w:rPr>
          <w:sz w:val="22"/>
          <w:szCs w:val="22"/>
        </w:rPr>
        <w:t xml:space="preserve"> Management of Yosemite's congestion and access should be accomplished in a way that enhances the quality of life and quality of experience in gateway communities.</w:t>
      </w:r>
    </w:p>
    <w:p w14:paraId="20174482" w14:textId="77777777" w:rsidR="00646D15" w:rsidRPr="00C20647" w:rsidRDefault="00646D15">
      <w:pPr>
        <w:ind w:left="360"/>
        <w:jc w:val="both"/>
        <w:rPr>
          <w:sz w:val="22"/>
          <w:szCs w:val="22"/>
        </w:rPr>
        <w:pPrChange w:id="15890" w:author="Hailey Lang" w:date="2019-08-27T11:27:00Z">
          <w:pPr>
            <w:spacing w:line="240" w:lineRule="atLeast"/>
            <w:ind w:left="360"/>
            <w:jc w:val="both"/>
          </w:pPr>
        </w:pPrChange>
      </w:pPr>
    </w:p>
    <w:p w14:paraId="37ABE387" w14:textId="77777777" w:rsidR="00646D15" w:rsidRPr="00C20647" w:rsidDel="00004E18" w:rsidRDefault="00646D15">
      <w:pPr>
        <w:ind w:left="360"/>
        <w:jc w:val="both"/>
        <w:rPr>
          <w:del w:id="15891" w:author="Hailey Lang" w:date="2019-08-15T16:34:00Z"/>
          <w:sz w:val="22"/>
          <w:szCs w:val="22"/>
        </w:rPr>
        <w:pPrChange w:id="15892" w:author="Hailey Lang" w:date="2019-08-27T11:27:00Z">
          <w:pPr>
            <w:spacing w:line="240" w:lineRule="atLeast"/>
            <w:ind w:left="360"/>
            <w:jc w:val="both"/>
          </w:pPr>
        </w:pPrChange>
      </w:pPr>
      <w:r w:rsidRPr="00C20647">
        <w:rPr>
          <w:b/>
          <w:sz w:val="22"/>
          <w:szCs w:val="22"/>
        </w:rPr>
        <w:t>Policy 23.A.2.</w:t>
      </w:r>
      <w:r w:rsidRPr="00C20647">
        <w:rPr>
          <w:sz w:val="22"/>
          <w:szCs w:val="22"/>
        </w:rPr>
        <w:t xml:space="preserve"> Coordinate with local plans when planning potential gateway corridor improvements to assist in dispersing transportation-related impacts from visitors to Yosemite. Develop an access plan with Caltrans, YNP, and the LTC. </w:t>
      </w:r>
    </w:p>
    <w:p w14:paraId="584483A4" w14:textId="77777777" w:rsidR="00646D15" w:rsidRPr="00C20647" w:rsidRDefault="00646D15">
      <w:pPr>
        <w:ind w:left="360"/>
        <w:jc w:val="both"/>
        <w:rPr>
          <w:sz w:val="22"/>
          <w:szCs w:val="22"/>
        </w:rPr>
        <w:pPrChange w:id="15893" w:author="Hailey Lang" w:date="2019-08-27T11:27:00Z">
          <w:pPr>
            <w:spacing w:line="240" w:lineRule="atLeast"/>
            <w:ind w:left="360"/>
            <w:jc w:val="both"/>
          </w:pPr>
        </w:pPrChange>
      </w:pPr>
    </w:p>
    <w:p w14:paraId="577AFD00" w14:textId="77777777" w:rsidR="00646D15" w:rsidRPr="00C20647" w:rsidDel="00004E18" w:rsidRDefault="00646D15">
      <w:pPr>
        <w:ind w:left="360"/>
        <w:jc w:val="both"/>
        <w:rPr>
          <w:del w:id="15894" w:author="Hailey Lang" w:date="2019-08-15T16:35:00Z"/>
          <w:sz w:val="22"/>
          <w:szCs w:val="22"/>
        </w:rPr>
        <w:pPrChange w:id="15895" w:author="Hailey Lang" w:date="2019-08-27T11:27:00Z">
          <w:pPr>
            <w:spacing w:line="240" w:lineRule="atLeast"/>
            <w:ind w:left="360"/>
            <w:jc w:val="both"/>
          </w:pPr>
        </w:pPrChange>
      </w:pPr>
      <w:r w:rsidRPr="00C20647">
        <w:rPr>
          <w:b/>
          <w:sz w:val="22"/>
          <w:szCs w:val="22"/>
        </w:rPr>
        <w:t>Policy 23.A.3.</w:t>
      </w:r>
      <w:r w:rsidRPr="00C20647">
        <w:rPr>
          <w:sz w:val="22"/>
          <w:szCs w:val="22"/>
        </w:rPr>
        <w:t xml:space="preserve"> The importance of Yosemite to the regional economy should be a primary factor when considering opening and closing dates for Tioga Pass.</w:t>
      </w:r>
    </w:p>
    <w:p w14:paraId="2448BB59" w14:textId="77777777" w:rsidR="00646D15" w:rsidRPr="00C20647" w:rsidRDefault="00646D15">
      <w:pPr>
        <w:ind w:left="360"/>
        <w:jc w:val="both"/>
        <w:rPr>
          <w:sz w:val="22"/>
          <w:szCs w:val="22"/>
        </w:rPr>
        <w:pPrChange w:id="15896" w:author="Hailey Lang" w:date="2019-08-27T11:27:00Z">
          <w:pPr>
            <w:spacing w:line="240" w:lineRule="atLeast"/>
            <w:ind w:left="360"/>
            <w:jc w:val="both"/>
          </w:pPr>
        </w:pPrChange>
      </w:pPr>
    </w:p>
    <w:p w14:paraId="154810B6" w14:textId="77777777" w:rsidR="00646D15" w:rsidRPr="00C20647" w:rsidDel="00004E18" w:rsidRDefault="00646D15">
      <w:pPr>
        <w:ind w:left="360"/>
        <w:jc w:val="both"/>
        <w:rPr>
          <w:del w:id="15897" w:author="Hailey Lang" w:date="2019-08-15T16:35:00Z"/>
          <w:sz w:val="22"/>
          <w:szCs w:val="22"/>
        </w:rPr>
        <w:pPrChange w:id="15898" w:author="Hailey Lang" w:date="2019-08-27T11:27:00Z">
          <w:pPr>
            <w:spacing w:line="240" w:lineRule="atLeast"/>
            <w:ind w:left="360"/>
            <w:jc w:val="both"/>
          </w:pPr>
        </w:pPrChange>
      </w:pPr>
      <w:r w:rsidRPr="00C20647">
        <w:rPr>
          <w:b/>
          <w:sz w:val="22"/>
          <w:szCs w:val="22"/>
        </w:rPr>
        <w:t>Policy 23.A.4.</w:t>
      </w:r>
      <w:r w:rsidRPr="00C20647">
        <w:rPr>
          <w:sz w:val="22"/>
          <w:szCs w:val="22"/>
        </w:rPr>
        <w:t xml:space="preserve"> Continue working with Yosemite National Park on traffic and parking-related issues to provide the best visitor experience while supporting environmental preservation within the Yosemite region.</w:t>
      </w:r>
    </w:p>
    <w:p w14:paraId="08B5E59F" w14:textId="77777777" w:rsidR="00646D15" w:rsidRPr="00C20647" w:rsidRDefault="00646D15">
      <w:pPr>
        <w:ind w:left="360"/>
        <w:jc w:val="both"/>
        <w:rPr>
          <w:sz w:val="22"/>
          <w:szCs w:val="22"/>
        </w:rPr>
        <w:pPrChange w:id="15899" w:author="Hailey Lang" w:date="2019-08-27T11:27:00Z">
          <w:pPr>
            <w:spacing w:line="240" w:lineRule="atLeast"/>
            <w:ind w:left="360"/>
            <w:jc w:val="both"/>
          </w:pPr>
        </w:pPrChange>
      </w:pPr>
    </w:p>
    <w:p w14:paraId="4536AD86" w14:textId="77777777" w:rsidR="00646D15" w:rsidRPr="00C20647" w:rsidRDefault="00646D15">
      <w:pPr>
        <w:ind w:left="360"/>
        <w:jc w:val="both"/>
        <w:rPr>
          <w:sz w:val="22"/>
          <w:szCs w:val="22"/>
        </w:rPr>
        <w:pPrChange w:id="15900" w:author="Hailey Lang" w:date="2019-08-27T11:27:00Z">
          <w:pPr>
            <w:spacing w:line="240" w:lineRule="atLeast"/>
            <w:ind w:left="360"/>
            <w:jc w:val="both"/>
          </w:pPr>
        </w:pPrChange>
      </w:pPr>
      <w:r w:rsidRPr="00C20647">
        <w:rPr>
          <w:b/>
          <w:sz w:val="22"/>
          <w:szCs w:val="22"/>
        </w:rPr>
        <w:t>Policy 23.A.5.</w:t>
      </w:r>
      <w:r w:rsidRPr="00C20647">
        <w:rPr>
          <w:sz w:val="22"/>
          <w:szCs w:val="22"/>
        </w:rPr>
        <w:t xml:space="preserve"> Transit-related infrastructure should maximize consideration for the environment; e.g., convenient, well-signed transit stops with appropriate safety and environmental considerations, including pedestrian and bike linkages.</w:t>
      </w:r>
    </w:p>
    <w:p w14:paraId="5DABC053" w14:textId="77777777" w:rsidR="00646D15" w:rsidRPr="00C20647" w:rsidRDefault="00646D15">
      <w:pPr>
        <w:ind w:left="1260" w:hanging="1260"/>
        <w:jc w:val="both"/>
        <w:rPr>
          <w:sz w:val="22"/>
          <w:szCs w:val="22"/>
        </w:rPr>
        <w:pPrChange w:id="15901" w:author="Hailey Lang" w:date="2019-08-27T11:27:00Z">
          <w:pPr>
            <w:spacing w:line="240" w:lineRule="atLeast"/>
            <w:ind w:left="1260" w:hanging="1260"/>
            <w:jc w:val="both"/>
          </w:pPr>
        </w:pPrChange>
      </w:pPr>
    </w:p>
    <w:p w14:paraId="20FE1768" w14:textId="77777777" w:rsidR="00646D15" w:rsidRPr="00C20647" w:rsidDel="00004E18" w:rsidRDefault="00646D15">
      <w:pPr>
        <w:jc w:val="both"/>
        <w:rPr>
          <w:del w:id="15902" w:author="Hailey Lang" w:date="2019-08-15T16:35:00Z"/>
          <w:sz w:val="22"/>
          <w:szCs w:val="22"/>
        </w:rPr>
        <w:pPrChange w:id="15903" w:author="Hailey Lang" w:date="2019-08-27T11:27:00Z">
          <w:pPr>
            <w:spacing w:line="240" w:lineRule="atLeast"/>
            <w:jc w:val="both"/>
          </w:pPr>
        </w:pPrChange>
      </w:pPr>
      <w:r w:rsidRPr="00C20647">
        <w:rPr>
          <w:b/>
          <w:sz w:val="22"/>
          <w:szCs w:val="22"/>
        </w:rPr>
        <w:t xml:space="preserve">Objective 23.B. </w:t>
      </w:r>
      <w:r w:rsidRPr="00C20647">
        <w:rPr>
          <w:sz w:val="22"/>
          <w:szCs w:val="22"/>
        </w:rPr>
        <w:t>Improve opportunities for access by alternative modes (transit, bicycles, pedestrians, air, other non-auto modes).</w:t>
      </w:r>
    </w:p>
    <w:p w14:paraId="4ED4AFCC" w14:textId="77777777" w:rsidR="00646D15" w:rsidRPr="00C20647" w:rsidRDefault="00646D15">
      <w:pPr>
        <w:jc w:val="both"/>
        <w:rPr>
          <w:sz w:val="22"/>
          <w:szCs w:val="22"/>
        </w:rPr>
        <w:pPrChange w:id="15904" w:author="Hailey Lang" w:date="2019-08-27T11:27:00Z">
          <w:pPr>
            <w:spacing w:line="240" w:lineRule="atLeast"/>
            <w:jc w:val="both"/>
          </w:pPr>
        </w:pPrChange>
      </w:pPr>
    </w:p>
    <w:p w14:paraId="5068F5BB" w14:textId="77777777" w:rsidR="00646D15" w:rsidRPr="00C20647" w:rsidDel="00004E18" w:rsidRDefault="00646D15">
      <w:pPr>
        <w:ind w:left="360"/>
        <w:jc w:val="both"/>
        <w:rPr>
          <w:del w:id="15905" w:author="Hailey Lang" w:date="2019-08-15T16:35:00Z"/>
          <w:sz w:val="22"/>
          <w:szCs w:val="22"/>
        </w:rPr>
        <w:pPrChange w:id="15906" w:author="Hailey Lang" w:date="2019-08-27T11:27:00Z">
          <w:pPr>
            <w:spacing w:line="240" w:lineRule="atLeast"/>
            <w:ind w:left="360"/>
            <w:jc w:val="both"/>
          </w:pPr>
        </w:pPrChange>
      </w:pPr>
      <w:r w:rsidRPr="00C20647">
        <w:rPr>
          <w:b/>
          <w:sz w:val="22"/>
          <w:szCs w:val="22"/>
        </w:rPr>
        <w:t xml:space="preserve">Policy 23.B.1 </w:t>
      </w:r>
      <w:r w:rsidRPr="00C20647">
        <w:rPr>
          <w:sz w:val="22"/>
          <w:szCs w:val="22"/>
        </w:rPr>
        <w:t>In support of YARTS regional transit and other alternative modes for access to Yosemite, encourage multi-modal infrastructure projects that complement the gateway communities, emphasize alternatives to the auto, and integrate joint use of facilities.</w:t>
      </w:r>
    </w:p>
    <w:p w14:paraId="65A7F1DB" w14:textId="77777777" w:rsidR="00646D15" w:rsidRPr="00C20647" w:rsidRDefault="00646D15">
      <w:pPr>
        <w:ind w:left="360"/>
        <w:jc w:val="both"/>
        <w:rPr>
          <w:sz w:val="22"/>
          <w:szCs w:val="22"/>
        </w:rPr>
        <w:pPrChange w:id="15907" w:author="Hailey Lang" w:date="2019-08-27T11:27:00Z">
          <w:pPr>
            <w:spacing w:line="240" w:lineRule="atLeast"/>
            <w:ind w:left="360"/>
            <w:jc w:val="both"/>
          </w:pPr>
        </w:pPrChange>
      </w:pPr>
    </w:p>
    <w:p w14:paraId="76F6401D" w14:textId="77777777" w:rsidR="00646D15" w:rsidRPr="00C20647" w:rsidDel="00004E18" w:rsidRDefault="00646D15">
      <w:pPr>
        <w:ind w:left="360"/>
        <w:jc w:val="both"/>
        <w:rPr>
          <w:del w:id="15908" w:author="Hailey Lang" w:date="2019-08-15T16:35:00Z"/>
          <w:sz w:val="22"/>
          <w:szCs w:val="22"/>
        </w:rPr>
        <w:pPrChange w:id="15909" w:author="Hailey Lang" w:date="2019-08-27T11:27:00Z">
          <w:pPr>
            <w:spacing w:line="240" w:lineRule="atLeast"/>
            <w:ind w:left="360"/>
            <w:jc w:val="both"/>
          </w:pPr>
        </w:pPrChange>
      </w:pPr>
      <w:r w:rsidRPr="00C20647">
        <w:rPr>
          <w:b/>
          <w:sz w:val="22"/>
          <w:szCs w:val="22"/>
        </w:rPr>
        <w:t>Policy 23.B.2.</w:t>
      </w:r>
      <w:r w:rsidRPr="00C20647">
        <w:rPr>
          <w:sz w:val="22"/>
          <w:szCs w:val="22"/>
        </w:rPr>
        <w:t xml:space="preserve"> Encourage the use of alternative travel modes for access into Yosemite, including transit and bicycles; e.g., transit riders should have priority access at Park gates and guaranteed access to the Valley. </w:t>
      </w:r>
    </w:p>
    <w:p w14:paraId="60068568" w14:textId="77777777" w:rsidR="00646D15" w:rsidRPr="00C20647" w:rsidRDefault="00646D15">
      <w:pPr>
        <w:ind w:left="360"/>
        <w:jc w:val="both"/>
        <w:rPr>
          <w:b/>
          <w:sz w:val="22"/>
          <w:szCs w:val="22"/>
        </w:rPr>
        <w:pPrChange w:id="15910" w:author="Hailey Lang" w:date="2019-08-27T11:27:00Z">
          <w:pPr>
            <w:spacing w:line="240" w:lineRule="atLeast"/>
            <w:ind w:left="360"/>
            <w:jc w:val="both"/>
          </w:pPr>
        </w:pPrChange>
      </w:pPr>
    </w:p>
    <w:p w14:paraId="7538BDC5" w14:textId="77777777" w:rsidR="00646D15" w:rsidRPr="00C20647" w:rsidDel="00004E18" w:rsidRDefault="00646D15">
      <w:pPr>
        <w:ind w:left="360"/>
        <w:jc w:val="both"/>
        <w:rPr>
          <w:del w:id="15911" w:author="Hailey Lang" w:date="2019-08-15T16:35:00Z"/>
          <w:sz w:val="22"/>
          <w:szCs w:val="22"/>
        </w:rPr>
        <w:pPrChange w:id="15912" w:author="Hailey Lang" w:date="2019-08-27T11:27:00Z">
          <w:pPr>
            <w:spacing w:line="240" w:lineRule="atLeast"/>
            <w:ind w:left="360"/>
            <w:jc w:val="both"/>
          </w:pPr>
        </w:pPrChange>
      </w:pPr>
      <w:r w:rsidRPr="00C20647">
        <w:rPr>
          <w:b/>
          <w:sz w:val="22"/>
          <w:szCs w:val="22"/>
        </w:rPr>
        <w:t>Policy 23.B.3</w:t>
      </w:r>
      <w:r w:rsidRPr="00C20647">
        <w:rPr>
          <w:sz w:val="22"/>
          <w:szCs w:val="22"/>
        </w:rPr>
        <w:t>. Promote the Mono Yosemite Trail as an access route for alternative travel modes.</w:t>
      </w:r>
    </w:p>
    <w:p w14:paraId="1CD52A5A" w14:textId="77777777" w:rsidR="00646D15" w:rsidRPr="00C20647" w:rsidRDefault="00646D15">
      <w:pPr>
        <w:ind w:left="360"/>
        <w:jc w:val="both"/>
        <w:rPr>
          <w:b/>
          <w:sz w:val="22"/>
          <w:szCs w:val="22"/>
        </w:rPr>
        <w:pPrChange w:id="15913" w:author="Hailey Lang" w:date="2019-08-27T11:27:00Z">
          <w:pPr>
            <w:spacing w:line="240" w:lineRule="atLeast"/>
            <w:ind w:left="360"/>
            <w:jc w:val="both"/>
          </w:pPr>
        </w:pPrChange>
      </w:pPr>
    </w:p>
    <w:p w14:paraId="38C674DF" w14:textId="77777777" w:rsidR="00646D15" w:rsidRPr="00C20647" w:rsidDel="00004E18" w:rsidRDefault="00646D15">
      <w:pPr>
        <w:ind w:left="360"/>
        <w:jc w:val="both"/>
        <w:rPr>
          <w:del w:id="15914" w:author="Hailey Lang" w:date="2019-08-15T16:35:00Z"/>
          <w:sz w:val="22"/>
          <w:szCs w:val="22"/>
        </w:rPr>
        <w:pPrChange w:id="15915" w:author="Hailey Lang" w:date="2019-08-27T11:27:00Z">
          <w:pPr>
            <w:spacing w:line="240" w:lineRule="atLeast"/>
            <w:ind w:left="360"/>
            <w:jc w:val="both"/>
          </w:pPr>
        </w:pPrChange>
      </w:pPr>
      <w:r w:rsidRPr="00C20647">
        <w:rPr>
          <w:b/>
          <w:sz w:val="22"/>
          <w:szCs w:val="22"/>
        </w:rPr>
        <w:t>Policy 23.B.4</w:t>
      </w:r>
      <w:r w:rsidRPr="00C20647">
        <w:rPr>
          <w:sz w:val="22"/>
          <w:szCs w:val="22"/>
        </w:rPr>
        <w:t>. Maintenance and improvement projects on SR 120 should focus on accommodating alternative transportation modes, particularly cycling. Provide connections to trails, appropriate signage, and staging areas for cyclists.</w:t>
      </w:r>
    </w:p>
    <w:p w14:paraId="307E4F00" w14:textId="77777777" w:rsidR="00646D15" w:rsidRPr="00C20647" w:rsidRDefault="00646D15">
      <w:pPr>
        <w:ind w:left="360"/>
        <w:jc w:val="both"/>
        <w:rPr>
          <w:sz w:val="22"/>
          <w:szCs w:val="22"/>
        </w:rPr>
        <w:pPrChange w:id="15916" w:author="Hailey Lang" w:date="2019-08-27T11:27:00Z">
          <w:pPr>
            <w:spacing w:line="240" w:lineRule="atLeast"/>
            <w:ind w:left="360"/>
            <w:jc w:val="both"/>
          </w:pPr>
        </w:pPrChange>
      </w:pPr>
    </w:p>
    <w:p w14:paraId="78A9917B" w14:textId="77777777" w:rsidR="00646D15" w:rsidRPr="00C20647" w:rsidDel="00004E18" w:rsidRDefault="00646D15">
      <w:pPr>
        <w:ind w:left="360"/>
        <w:jc w:val="both"/>
        <w:rPr>
          <w:del w:id="15917" w:author="Hailey Lang" w:date="2019-08-15T16:35:00Z"/>
          <w:sz w:val="22"/>
          <w:szCs w:val="22"/>
        </w:rPr>
        <w:pPrChange w:id="15918" w:author="Hailey Lang" w:date="2019-08-27T11:27:00Z">
          <w:pPr>
            <w:spacing w:line="240" w:lineRule="atLeast"/>
            <w:ind w:left="360"/>
            <w:jc w:val="both"/>
          </w:pPr>
        </w:pPrChange>
      </w:pPr>
      <w:r w:rsidRPr="00C20647">
        <w:rPr>
          <w:b/>
          <w:sz w:val="22"/>
          <w:szCs w:val="22"/>
        </w:rPr>
        <w:t>Policy 23.B.5.</w:t>
      </w:r>
      <w:r w:rsidRPr="00C20647">
        <w:rPr>
          <w:sz w:val="22"/>
          <w:szCs w:val="22"/>
        </w:rPr>
        <w:t xml:space="preserve"> Encourage Yosemite National Park, Caltrans, and Mono County to work cooperatively to develop bicycle facilities on SR/Highway 120 both within and outside the Park.</w:t>
      </w:r>
    </w:p>
    <w:p w14:paraId="1C3F1DC3" w14:textId="77777777" w:rsidR="00646D15" w:rsidRPr="00C20647" w:rsidRDefault="00646D15">
      <w:pPr>
        <w:ind w:left="360"/>
        <w:jc w:val="both"/>
        <w:rPr>
          <w:sz w:val="22"/>
          <w:szCs w:val="22"/>
        </w:rPr>
        <w:pPrChange w:id="15919" w:author="Hailey Lang" w:date="2019-08-27T11:27:00Z">
          <w:pPr>
            <w:spacing w:line="240" w:lineRule="atLeast"/>
            <w:ind w:left="360"/>
            <w:jc w:val="both"/>
          </w:pPr>
        </w:pPrChange>
      </w:pPr>
    </w:p>
    <w:p w14:paraId="3C6581E7" w14:textId="77777777" w:rsidR="00646D15" w:rsidRPr="00C20647" w:rsidDel="00004E18" w:rsidRDefault="00646D15">
      <w:pPr>
        <w:ind w:left="360"/>
        <w:jc w:val="both"/>
        <w:rPr>
          <w:del w:id="15920" w:author="Hailey Lang" w:date="2019-08-15T16:35:00Z"/>
          <w:sz w:val="22"/>
          <w:szCs w:val="22"/>
        </w:rPr>
        <w:pPrChange w:id="15921" w:author="Hailey Lang" w:date="2019-08-27T11:27:00Z">
          <w:pPr>
            <w:spacing w:line="240" w:lineRule="atLeast"/>
            <w:ind w:left="360"/>
            <w:jc w:val="both"/>
          </w:pPr>
        </w:pPrChange>
      </w:pPr>
      <w:r w:rsidRPr="00C20647">
        <w:rPr>
          <w:b/>
          <w:sz w:val="22"/>
          <w:szCs w:val="22"/>
        </w:rPr>
        <w:t>Policy 23.B.6</w:t>
      </w:r>
      <w:r w:rsidRPr="00C20647">
        <w:rPr>
          <w:sz w:val="22"/>
          <w:szCs w:val="22"/>
        </w:rPr>
        <w:t>. YARTS should continue to provide transit service from the Eastern Sierra to Tuolumne Meadows and should seek to formalize national park funding to sustain that service.</w:t>
      </w:r>
    </w:p>
    <w:p w14:paraId="1D356060" w14:textId="77777777" w:rsidR="00646D15" w:rsidRPr="00C20647" w:rsidRDefault="00646D15">
      <w:pPr>
        <w:ind w:left="360"/>
        <w:jc w:val="both"/>
        <w:rPr>
          <w:sz w:val="22"/>
          <w:szCs w:val="22"/>
        </w:rPr>
        <w:pPrChange w:id="15922" w:author="Hailey Lang" w:date="2019-08-27T11:27:00Z">
          <w:pPr>
            <w:spacing w:line="240" w:lineRule="atLeast"/>
            <w:ind w:left="360"/>
            <w:jc w:val="both"/>
          </w:pPr>
        </w:pPrChange>
      </w:pPr>
    </w:p>
    <w:p w14:paraId="23BEF41B" w14:textId="77777777" w:rsidR="00646D15" w:rsidRPr="00C20647" w:rsidRDefault="00646D15">
      <w:pPr>
        <w:ind w:left="360"/>
        <w:jc w:val="both"/>
        <w:rPr>
          <w:sz w:val="22"/>
          <w:szCs w:val="22"/>
        </w:rPr>
        <w:pPrChange w:id="15923" w:author="Hailey Lang" w:date="2019-08-27T11:27:00Z">
          <w:pPr>
            <w:spacing w:line="240" w:lineRule="atLeast"/>
            <w:ind w:left="360"/>
            <w:jc w:val="both"/>
          </w:pPr>
        </w:pPrChange>
      </w:pPr>
      <w:r w:rsidRPr="00C20647">
        <w:rPr>
          <w:b/>
          <w:sz w:val="22"/>
          <w:szCs w:val="22"/>
        </w:rPr>
        <w:t>Policy 23.B.7</w:t>
      </w:r>
      <w:r w:rsidRPr="00C20647">
        <w:rPr>
          <w:sz w:val="22"/>
          <w:szCs w:val="22"/>
        </w:rPr>
        <w:t>. YARTS should accommodate bicyclists and hikers and their gear. YARTS transit facilities should include bike lockers at transit stops and bike racks at key locations. The National Park Service is encouraged to provide bike rentals in Yosemite, and a bike sharing program in key locations, such as Yosemite Valley.</w:t>
      </w:r>
    </w:p>
    <w:p w14:paraId="6FA7703F" w14:textId="77777777" w:rsidR="00646D15" w:rsidRPr="00C20647" w:rsidRDefault="00646D15">
      <w:pPr>
        <w:ind w:left="1440" w:hanging="1440"/>
        <w:jc w:val="both"/>
        <w:rPr>
          <w:sz w:val="22"/>
          <w:szCs w:val="22"/>
        </w:rPr>
        <w:pPrChange w:id="15924" w:author="Hailey Lang" w:date="2019-08-27T11:27:00Z">
          <w:pPr>
            <w:spacing w:line="240" w:lineRule="atLeast"/>
            <w:ind w:left="1440" w:hanging="1440"/>
            <w:jc w:val="both"/>
          </w:pPr>
        </w:pPrChange>
      </w:pPr>
    </w:p>
    <w:p w14:paraId="058A02D2" w14:textId="1F0B9160" w:rsidR="00646D15" w:rsidRPr="00C20647" w:rsidDel="00004E18" w:rsidRDefault="00646D15">
      <w:pPr>
        <w:jc w:val="both"/>
        <w:rPr>
          <w:del w:id="15925" w:author="Hailey Lang" w:date="2019-08-15T16:35:00Z"/>
          <w:sz w:val="22"/>
          <w:szCs w:val="22"/>
        </w:rPr>
        <w:pPrChange w:id="15926" w:author="Hailey Lang" w:date="2019-08-27T11:27:00Z">
          <w:pPr>
            <w:spacing w:line="240" w:lineRule="atLeast"/>
            <w:jc w:val="both"/>
          </w:pPr>
        </w:pPrChange>
      </w:pPr>
      <w:r w:rsidRPr="00C20647">
        <w:rPr>
          <w:b/>
          <w:sz w:val="22"/>
          <w:szCs w:val="22"/>
        </w:rPr>
        <w:t xml:space="preserve">Objective 23.C. </w:t>
      </w:r>
      <w:r w:rsidRPr="00C20647">
        <w:rPr>
          <w:sz w:val="22"/>
          <w:szCs w:val="22"/>
        </w:rPr>
        <w:t>Encourage diversity in visitor destinations and experiences</w:t>
      </w:r>
      <w:ins w:id="15927" w:author="Hailey Lang" w:date="2019-08-15T16:35:00Z">
        <w:r w:rsidR="00004E18">
          <w:rPr>
            <w:sz w:val="22"/>
            <w:szCs w:val="22"/>
          </w:rPr>
          <w:t>.</w:t>
        </w:r>
      </w:ins>
      <w:del w:id="15928" w:author="Hailey Lang" w:date="2019-08-15T16:35:00Z">
        <w:r w:rsidRPr="00C20647" w:rsidDel="00004E18">
          <w:rPr>
            <w:sz w:val="22"/>
            <w:szCs w:val="22"/>
          </w:rPr>
          <w:delText>.</w:delText>
        </w:r>
      </w:del>
    </w:p>
    <w:p w14:paraId="1A9AF55A" w14:textId="77777777" w:rsidR="00646D15" w:rsidRPr="00C20647" w:rsidRDefault="00646D15">
      <w:pPr>
        <w:jc w:val="both"/>
        <w:rPr>
          <w:sz w:val="22"/>
          <w:szCs w:val="22"/>
        </w:rPr>
        <w:pPrChange w:id="15929" w:author="Hailey Lang" w:date="2019-08-27T11:27:00Z">
          <w:pPr>
            <w:spacing w:line="240" w:lineRule="atLeast"/>
            <w:jc w:val="both"/>
          </w:pPr>
        </w:pPrChange>
      </w:pPr>
    </w:p>
    <w:p w14:paraId="45C346FA" w14:textId="77777777" w:rsidR="00646D15" w:rsidRPr="00C20647" w:rsidRDefault="00646D15">
      <w:pPr>
        <w:ind w:left="360"/>
        <w:jc w:val="both"/>
        <w:rPr>
          <w:sz w:val="22"/>
          <w:szCs w:val="22"/>
        </w:rPr>
        <w:pPrChange w:id="15930" w:author="Hailey Lang" w:date="2019-08-27T11:27:00Z">
          <w:pPr>
            <w:spacing w:line="240" w:lineRule="atLeast"/>
            <w:ind w:left="360"/>
            <w:jc w:val="both"/>
          </w:pPr>
        </w:pPrChange>
      </w:pPr>
      <w:r w:rsidRPr="00C20647">
        <w:rPr>
          <w:b/>
          <w:sz w:val="22"/>
          <w:szCs w:val="22"/>
        </w:rPr>
        <w:t>Policy 23.C.1.</w:t>
      </w:r>
      <w:r w:rsidRPr="00C20647">
        <w:rPr>
          <w:sz w:val="22"/>
          <w:szCs w:val="22"/>
        </w:rPr>
        <w:tab/>
        <w:t>The Yosemite Area Regional Transportation System (YARTS) should be developed and implemented in a way that best supports local economies, including:</w:t>
      </w:r>
    </w:p>
    <w:p w14:paraId="6F86B105" w14:textId="044A6A74" w:rsidR="00646D15" w:rsidRPr="00004E18" w:rsidRDefault="00646D15">
      <w:pPr>
        <w:numPr>
          <w:ilvl w:val="0"/>
          <w:numId w:val="165"/>
        </w:numPr>
        <w:spacing w:after="0"/>
        <w:jc w:val="both"/>
        <w:rPr>
          <w:sz w:val="22"/>
          <w:szCs w:val="22"/>
          <w:rPrChange w:id="15931" w:author="Hailey Lang" w:date="2019-08-15T16:35:00Z">
            <w:rPr/>
          </w:rPrChange>
        </w:rPr>
        <w:pPrChange w:id="15932" w:author="Hailey Lang" w:date="2019-08-27T11:27:00Z">
          <w:pPr>
            <w:spacing w:line="240" w:lineRule="atLeast"/>
            <w:ind w:left="1620" w:hanging="360"/>
            <w:jc w:val="both"/>
          </w:pPr>
        </w:pPrChange>
      </w:pPr>
      <w:del w:id="15933" w:author="Hailey Lang" w:date="2019-08-15T16:35:00Z">
        <w:r w:rsidRPr="00004E18" w:rsidDel="00004E18">
          <w:rPr>
            <w:sz w:val="22"/>
            <w:szCs w:val="22"/>
            <w:rPrChange w:id="15934" w:author="Hailey Lang" w:date="2019-08-15T16:35:00Z">
              <w:rPr/>
            </w:rPrChange>
          </w:rPr>
          <w:delText>a.</w:delText>
        </w:r>
        <w:r w:rsidRPr="00004E18" w:rsidDel="00004E18">
          <w:rPr>
            <w:sz w:val="22"/>
            <w:szCs w:val="22"/>
            <w:rPrChange w:id="15935" w:author="Hailey Lang" w:date="2019-08-15T16:35:00Z">
              <w:rPr/>
            </w:rPrChange>
          </w:rPr>
          <w:tab/>
        </w:r>
      </w:del>
      <w:r w:rsidRPr="00004E18">
        <w:rPr>
          <w:sz w:val="22"/>
          <w:szCs w:val="22"/>
          <w:rPrChange w:id="15936" w:author="Hailey Lang" w:date="2019-08-15T16:35:00Z">
            <w:rPr/>
          </w:rPrChange>
        </w:rPr>
        <w:t>Using YARTS to change visitor behavior to include longer stays in the Eastern Sierra; i.e., staying in the Eastern Sierra and using YARTS for day trips to Yosemite.</w:t>
      </w:r>
    </w:p>
    <w:p w14:paraId="1D42029B" w14:textId="4A0D2F84" w:rsidR="00646D15" w:rsidRPr="00004E18" w:rsidRDefault="00646D15">
      <w:pPr>
        <w:numPr>
          <w:ilvl w:val="0"/>
          <w:numId w:val="165"/>
        </w:numPr>
        <w:spacing w:after="0"/>
        <w:jc w:val="both"/>
        <w:rPr>
          <w:sz w:val="22"/>
          <w:szCs w:val="22"/>
          <w:rPrChange w:id="15937" w:author="Hailey Lang" w:date="2019-08-15T16:35:00Z">
            <w:rPr/>
          </w:rPrChange>
        </w:rPr>
        <w:pPrChange w:id="15938" w:author="Hailey Lang" w:date="2019-08-27T11:27:00Z">
          <w:pPr>
            <w:spacing w:line="240" w:lineRule="atLeast"/>
            <w:ind w:left="1620" w:hanging="360"/>
            <w:jc w:val="both"/>
          </w:pPr>
        </w:pPrChange>
      </w:pPr>
      <w:del w:id="15939" w:author="Hailey Lang" w:date="2019-08-15T16:35:00Z">
        <w:r w:rsidRPr="00004E18" w:rsidDel="00004E18">
          <w:rPr>
            <w:sz w:val="22"/>
            <w:szCs w:val="22"/>
            <w:rPrChange w:id="15940" w:author="Hailey Lang" w:date="2019-08-15T16:35:00Z">
              <w:rPr/>
            </w:rPrChange>
          </w:rPr>
          <w:delText>b.</w:delText>
        </w:r>
        <w:r w:rsidRPr="00004E18" w:rsidDel="00004E18">
          <w:rPr>
            <w:sz w:val="22"/>
            <w:szCs w:val="22"/>
            <w:rPrChange w:id="15941" w:author="Hailey Lang" w:date="2019-08-15T16:35:00Z">
              <w:rPr/>
            </w:rPrChange>
          </w:rPr>
          <w:tab/>
        </w:r>
      </w:del>
      <w:r w:rsidRPr="00004E18">
        <w:rPr>
          <w:sz w:val="22"/>
          <w:szCs w:val="22"/>
          <w:rPrChange w:id="15942" w:author="Hailey Lang" w:date="2019-08-15T16:35:00Z">
            <w:rPr/>
          </w:rPrChange>
        </w:rPr>
        <w:t>Encouraging Yosemite National Park to promote a policy of dispersing visitors to other areas in the Park and the gateway communities.</w:t>
      </w:r>
    </w:p>
    <w:p w14:paraId="086ABC78" w14:textId="07DE2A45" w:rsidR="00646D15" w:rsidRPr="00004E18" w:rsidDel="0040222A" w:rsidRDefault="00646D15">
      <w:pPr>
        <w:numPr>
          <w:ilvl w:val="0"/>
          <w:numId w:val="165"/>
        </w:numPr>
        <w:spacing w:after="0"/>
        <w:jc w:val="both"/>
        <w:rPr>
          <w:del w:id="15943" w:author="Hailey Lang" w:date="2019-08-16T15:32:00Z"/>
          <w:sz w:val="22"/>
          <w:szCs w:val="22"/>
          <w:rPrChange w:id="15944" w:author="Hailey Lang" w:date="2019-08-15T16:35:00Z">
            <w:rPr>
              <w:del w:id="15945" w:author="Hailey Lang" w:date="2019-08-16T15:32:00Z"/>
            </w:rPr>
          </w:rPrChange>
        </w:rPr>
        <w:pPrChange w:id="15946" w:author="Hailey Lang" w:date="2019-08-27T11:27:00Z">
          <w:pPr>
            <w:spacing w:line="240" w:lineRule="atLeast"/>
            <w:ind w:left="1620" w:hanging="360"/>
            <w:jc w:val="both"/>
          </w:pPr>
        </w:pPrChange>
      </w:pPr>
      <w:del w:id="15947" w:author="Hailey Lang" w:date="2019-08-15T16:35:00Z">
        <w:r w:rsidRPr="00004E18" w:rsidDel="00004E18">
          <w:rPr>
            <w:sz w:val="22"/>
            <w:szCs w:val="22"/>
            <w:rPrChange w:id="15948" w:author="Hailey Lang" w:date="2019-08-15T16:35:00Z">
              <w:rPr/>
            </w:rPrChange>
          </w:rPr>
          <w:delText>c.</w:delText>
        </w:r>
        <w:r w:rsidRPr="00004E18" w:rsidDel="00004E18">
          <w:rPr>
            <w:sz w:val="22"/>
            <w:szCs w:val="22"/>
            <w:rPrChange w:id="15949" w:author="Hailey Lang" w:date="2019-08-15T16:35:00Z">
              <w:rPr/>
            </w:rPrChange>
          </w:rPr>
          <w:tab/>
        </w:r>
      </w:del>
      <w:r w:rsidRPr="00004E18">
        <w:rPr>
          <w:sz w:val="22"/>
          <w:szCs w:val="22"/>
          <w:rPrChange w:id="15950" w:author="Hailey Lang" w:date="2019-08-15T16:35:00Z">
            <w:rPr/>
          </w:rPrChange>
        </w:rPr>
        <w:t>Promoting YARTS’ marketing efforts to include information about gateway attractions, including activities, attractions, amenities and trip itineraries.</w:t>
      </w:r>
    </w:p>
    <w:p w14:paraId="01CCF800" w14:textId="77777777" w:rsidR="00646D15" w:rsidRPr="0040222A" w:rsidRDefault="00646D15">
      <w:pPr>
        <w:numPr>
          <w:ilvl w:val="0"/>
          <w:numId w:val="165"/>
        </w:numPr>
        <w:jc w:val="both"/>
        <w:rPr>
          <w:sz w:val="22"/>
          <w:szCs w:val="22"/>
          <w:rPrChange w:id="15951" w:author="Hailey Lang" w:date="2019-08-16T15:32:00Z">
            <w:rPr/>
          </w:rPrChange>
        </w:rPr>
        <w:pPrChange w:id="15952" w:author="Hailey Lang" w:date="2019-08-27T11:27:00Z">
          <w:pPr>
            <w:spacing w:line="240" w:lineRule="atLeast"/>
            <w:ind w:left="1260" w:hanging="1260"/>
            <w:jc w:val="both"/>
          </w:pPr>
        </w:pPrChange>
      </w:pPr>
    </w:p>
    <w:p w14:paraId="2F52D884" w14:textId="77777777" w:rsidR="00646D15" w:rsidRPr="00C20647" w:rsidDel="00004E18" w:rsidRDefault="00646D15">
      <w:pPr>
        <w:ind w:left="360"/>
        <w:jc w:val="both"/>
        <w:rPr>
          <w:del w:id="15953" w:author="Hailey Lang" w:date="2019-08-15T16:37:00Z"/>
          <w:sz w:val="22"/>
          <w:szCs w:val="22"/>
        </w:rPr>
        <w:pPrChange w:id="15954" w:author="Hailey Lang" w:date="2019-08-27T11:27:00Z">
          <w:pPr>
            <w:spacing w:line="240" w:lineRule="atLeast"/>
            <w:ind w:left="360"/>
            <w:jc w:val="both"/>
          </w:pPr>
        </w:pPrChange>
      </w:pPr>
      <w:r w:rsidRPr="00C20647">
        <w:rPr>
          <w:b/>
          <w:sz w:val="22"/>
          <w:szCs w:val="22"/>
        </w:rPr>
        <w:t>Policy 23.C.2.</w:t>
      </w:r>
      <w:r w:rsidRPr="00C20647">
        <w:rPr>
          <w:sz w:val="22"/>
          <w:szCs w:val="22"/>
        </w:rPr>
        <w:t xml:space="preserve"> Plan for and promote the concept that the Yosemite experience begins or ends in Mono County. Marketing the Yosemite experience should be a countywide effort.</w:t>
      </w:r>
    </w:p>
    <w:p w14:paraId="1849027F" w14:textId="77777777" w:rsidR="00646D15" w:rsidRPr="00C20647" w:rsidRDefault="00646D15">
      <w:pPr>
        <w:ind w:left="360"/>
        <w:jc w:val="both"/>
        <w:rPr>
          <w:sz w:val="22"/>
          <w:szCs w:val="22"/>
        </w:rPr>
        <w:pPrChange w:id="15955" w:author="Hailey Lang" w:date="2019-08-27T11:27:00Z">
          <w:pPr>
            <w:spacing w:line="240" w:lineRule="atLeast"/>
            <w:ind w:left="360"/>
            <w:jc w:val="both"/>
          </w:pPr>
        </w:pPrChange>
      </w:pPr>
    </w:p>
    <w:p w14:paraId="43F171A4" w14:textId="5C8BBAF8" w:rsidR="00646D15" w:rsidDel="00004E18" w:rsidRDefault="00646D15">
      <w:pPr>
        <w:ind w:left="360"/>
        <w:jc w:val="both"/>
        <w:rPr>
          <w:del w:id="15956" w:author="Hailey Lang" w:date="2019-08-15T16:37:00Z"/>
          <w:sz w:val="22"/>
          <w:szCs w:val="22"/>
        </w:rPr>
        <w:pPrChange w:id="15957" w:author="Hailey Lang" w:date="2019-08-27T11:27:00Z">
          <w:pPr>
            <w:spacing w:line="240" w:lineRule="atLeast"/>
            <w:ind w:left="360"/>
            <w:jc w:val="both"/>
          </w:pPr>
        </w:pPrChange>
      </w:pPr>
      <w:r w:rsidRPr="00C20647">
        <w:rPr>
          <w:b/>
          <w:sz w:val="22"/>
          <w:szCs w:val="22"/>
        </w:rPr>
        <w:t>Policy 23.C.3.</w:t>
      </w:r>
      <w:r w:rsidRPr="00C20647">
        <w:rPr>
          <w:sz w:val="22"/>
          <w:szCs w:val="22"/>
        </w:rPr>
        <w:t xml:space="preserve"> Provide facilities that support a diversity of visitors, including a diversity of lodging types, staging for a variety of activities, and providing information in several languages</w:t>
      </w:r>
      <w:ins w:id="15958" w:author="Hailey Lang" w:date="2019-08-15T16:37:00Z">
        <w:r w:rsidR="00004E18">
          <w:rPr>
            <w:sz w:val="22"/>
            <w:szCs w:val="22"/>
          </w:rPr>
          <w:t>.</w:t>
        </w:r>
      </w:ins>
      <w:del w:id="15959" w:author="Hailey Lang" w:date="2019-08-15T16:37:00Z">
        <w:r w:rsidRPr="00C20647" w:rsidDel="00004E18">
          <w:rPr>
            <w:sz w:val="22"/>
            <w:szCs w:val="22"/>
          </w:rPr>
          <w:delText>.</w:delText>
        </w:r>
      </w:del>
    </w:p>
    <w:p w14:paraId="7790A8BD" w14:textId="77777777" w:rsidR="00004E18" w:rsidRPr="00C20647" w:rsidRDefault="00004E18">
      <w:pPr>
        <w:ind w:left="360"/>
        <w:jc w:val="both"/>
        <w:rPr>
          <w:ins w:id="15960" w:author="Hailey Lang" w:date="2019-08-15T16:37:00Z"/>
          <w:sz w:val="22"/>
          <w:szCs w:val="22"/>
        </w:rPr>
        <w:pPrChange w:id="15961" w:author="Hailey Lang" w:date="2019-08-27T11:27:00Z">
          <w:pPr>
            <w:spacing w:line="240" w:lineRule="atLeast"/>
            <w:ind w:left="360"/>
            <w:jc w:val="both"/>
          </w:pPr>
        </w:pPrChange>
      </w:pPr>
    </w:p>
    <w:p w14:paraId="20A18090" w14:textId="77777777" w:rsidR="00646D15" w:rsidRPr="00C20647" w:rsidRDefault="00646D15">
      <w:pPr>
        <w:ind w:left="360"/>
        <w:jc w:val="both"/>
        <w:rPr>
          <w:sz w:val="22"/>
          <w:szCs w:val="22"/>
        </w:rPr>
        <w:pPrChange w:id="15962" w:author="Hailey Lang" w:date="2019-08-27T11:27:00Z">
          <w:pPr>
            <w:spacing w:line="240" w:lineRule="atLeast"/>
            <w:jc w:val="both"/>
          </w:pPr>
        </w:pPrChange>
      </w:pPr>
    </w:p>
    <w:p w14:paraId="6ECDE1F0" w14:textId="77777777" w:rsidR="00646D15" w:rsidRPr="00C20647" w:rsidDel="00004E18" w:rsidRDefault="00646D15">
      <w:pPr>
        <w:jc w:val="both"/>
        <w:rPr>
          <w:del w:id="15963" w:author="Hailey Lang" w:date="2019-08-15T16:37:00Z"/>
          <w:sz w:val="22"/>
          <w:szCs w:val="22"/>
        </w:rPr>
        <w:pPrChange w:id="15964" w:author="Hailey Lang" w:date="2019-08-27T11:27:00Z">
          <w:pPr>
            <w:spacing w:line="240" w:lineRule="atLeast"/>
            <w:jc w:val="both"/>
          </w:pPr>
        </w:pPrChange>
      </w:pPr>
      <w:r w:rsidRPr="00C20647">
        <w:rPr>
          <w:b/>
          <w:sz w:val="22"/>
          <w:szCs w:val="22"/>
        </w:rPr>
        <w:t xml:space="preserve">Objective 24.D. </w:t>
      </w:r>
      <w:r w:rsidRPr="00C20647">
        <w:rPr>
          <w:sz w:val="22"/>
          <w:szCs w:val="22"/>
        </w:rPr>
        <w:t>Provide for safe and consistent access through Yosemite National Park to its eastern gateway.</w:t>
      </w:r>
    </w:p>
    <w:p w14:paraId="6B6194EB" w14:textId="77777777" w:rsidR="00646D15" w:rsidRPr="00C20647" w:rsidRDefault="00646D15">
      <w:pPr>
        <w:jc w:val="both"/>
        <w:rPr>
          <w:sz w:val="22"/>
          <w:szCs w:val="22"/>
        </w:rPr>
        <w:pPrChange w:id="15965" w:author="Hailey Lang" w:date="2019-08-27T11:27:00Z">
          <w:pPr>
            <w:spacing w:line="240" w:lineRule="atLeast"/>
            <w:jc w:val="both"/>
          </w:pPr>
        </w:pPrChange>
      </w:pPr>
    </w:p>
    <w:p w14:paraId="199AE865" w14:textId="77777777" w:rsidR="00646D15" w:rsidRPr="00C20647" w:rsidDel="00004E18" w:rsidRDefault="00646D15">
      <w:pPr>
        <w:ind w:left="360"/>
        <w:jc w:val="both"/>
        <w:rPr>
          <w:del w:id="15966" w:author="Hailey Lang" w:date="2019-08-15T16:37:00Z"/>
          <w:sz w:val="22"/>
          <w:szCs w:val="22"/>
        </w:rPr>
        <w:pPrChange w:id="15967" w:author="Hailey Lang" w:date="2019-08-27T11:27:00Z">
          <w:pPr>
            <w:spacing w:line="240" w:lineRule="atLeast"/>
            <w:ind w:left="360"/>
            <w:jc w:val="both"/>
          </w:pPr>
        </w:pPrChange>
      </w:pPr>
      <w:r w:rsidRPr="00C20647">
        <w:rPr>
          <w:b/>
          <w:sz w:val="22"/>
          <w:szCs w:val="22"/>
        </w:rPr>
        <w:t>Policy 24.D.1.</w:t>
      </w:r>
      <w:r w:rsidRPr="00C20647">
        <w:rPr>
          <w:sz w:val="22"/>
          <w:szCs w:val="22"/>
        </w:rPr>
        <w:t xml:space="preserve"> To facilitate visitor travel planning and provide some certainty for local gateway economies, the LTC should work with Yosemite National Park to guarantee opening and closing dates for Tioga Road (SR/Highway 120 West).</w:t>
      </w:r>
    </w:p>
    <w:p w14:paraId="66D22941" w14:textId="77777777" w:rsidR="00646D15" w:rsidRPr="00C20647" w:rsidRDefault="00646D15">
      <w:pPr>
        <w:ind w:left="360"/>
        <w:jc w:val="both"/>
        <w:rPr>
          <w:sz w:val="22"/>
          <w:szCs w:val="22"/>
        </w:rPr>
        <w:pPrChange w:id="15968" w:author="Hailey Lang" w:date="2019-08-27T11:27:00Z">
          <w:pPr>
            <w:spacing w:line="240" w:lineRule="atLeast"/>
            <w:ind w:left="360"/>
            <w:jc w:val="both"/>
          </w:pPr>
        </w:pPrChange>
      </w:pPr>
    </w:p>
    <w:p w14:paraId="27859628" w14:textId="77777777" w:rsidR="00646D15" w:rsidRPr="00C20647" w:rsidDel="00004E18" w:rsidRDefault="00646D15">
      <w:pPr>
        <w:ind w:left="360"/>
        <w:jc w:val="both"/>
        <w:rPr>
          <w:del w:id="15969" w:author="Hailey Lang" w:date="2019-08-15T16:37:00Z"/>
          <w:sz w:val="22"/>
          <w:szCs w:val="22"/>
        </w:rPr>
        <w:pPrChange w:id="15970" w:author="Hailey Lang" w:date="2019-08-27T11:27:00Z">
          <w:pPr>
            <w:spacing w:line="240" w:lineRule="atLeast"/>
            <w:ind w:left="360"/>
            <w:jc w:val="both"/>
          </w:pPr>
        </w:pPrChange>
      </w:pPr>
      <w:r w:rsidRPr="00C20647">
        <w:rPr>
          <w:b/>
          <w:sz w:val="22"/>
          <w:szCs w:val="22"/>
        </w:rPr>
        <w:t>Policy 24.D.2.</w:t>
      </w:r>
      <w:r w:rsidRPr="00C20647">
        <w:rPr>
          <w:sz w:val="22"/>
          <w:szCs w:val="22"/>
        </w:rPr>
        <w:t xml:space="preserve"> Promote opening the areas along SR 120 to Tioga Pass as soon as conditions are safe.</w:t>
      </w:r>
    </w:p>
    <w:p w14:paraId="4ADE3374" w14:textId="77777777" w:rsidR="00646D15" w:rsidRPr="00C20647" w:rsidRDefault="00646D15">
      <w:pPr>
        <w:ind w:left="360"/>
        <w:jc w:val="both"/>
        <w:rPr>
          <w:sz w:val="22"/>
          <w:szCs w:val="22"/>
        </w:rPr>
        <w:pPrChange w:id="15971" w:author="Hailey Lang" w:date="2019-08-27T11:27:00Z">
          <w:pPr>
            <w:spacing w:line="240" w:lineRule="atLeast"/>
            <w:ind w:left="360"/>
            <w:jc w:val="both"/>
          </w:pPr>
        </w:pPrChange>
      </w:pPr>
    </w:p>
    <w:p w14:paraId="4968C873" w14:textId="77777777" w:rsidR="00646D15" w:rsidRPr="00C20647" w:rsidDel="00004E18" w:rsidRDefault="00646D15">
      <w:pPr>
        <w:ind w:left="360"/>
        <w:jc w:val="both"/>
        <w:rPr>
          <w:del w:id="15972" w:author="Hailey Lang" w:date="2019-08-15T16:37:00Z"/>
          <w:sz w:val="22"/>
          <w:szCs w:val="22"/>
        </w:rPr>
        <w:pPrChange w:id="15973" w:author="Hailey Lang" w:date="2019-08-27T11:27:00Z">
          <w:pPr>
            <w:spacing w:line="240" w:lineRule="atLeast"/>
            <w:ind w:left="360"/>
            <w:jc w:val="both"/>
          </w:pPr>
        </w:pPrChange>
      </w:pPr>
      <w:r w:rsidRPr="00C20647">
        <w:rPr>
          <w:b/>
          <w:sz w:val="22"/>
          <w:szCs w:val="22"/>
        </w:rPr>
        <w:t>Policy 24.D.3.</w:t>
      </w:r>
      <w:r w:rsidRPr="00C20647">
        <w:rPr>
          <w:sz w:val="22"/>
          <w:szCs w:val="22"/>
        </w:rPr>
        <w:t xml:space="preserve"> Consider using pricing mechanisms as a means to fund Tioga Road opening activities; work with Yosemite National Park to ensure that a portion of entry fees are set aside to fund road opening.</w:t>
      </w:r>
    </w:p>
    <w:p w14:paraId="53DEBF6A" w14:textId="77777777" w:rsidR="00646D15" w:rsidRPr="00C20647" w:rsidRDefault="00646D15">
      <w:pPr>
        <w:ind w:left="360"/>
        <w:jc w:val="both"/>
        <w:rPr>
          <w:sz w:val="22"/>
          <w:szCs w:val="22"/>
        </w:rPr>
        <w:pPrChange w:id="15974" w:author="Hailey Lang" w:date="2019-08-27T11:27:00Z">
          <w:pPr>
            <w:spacing w:line="240" w:lineRule="atLeast"/>
            <w:ind w:left="360"/>
            <w:jc w:val="both"/>
          </w:pPr>
        </w:pPrChange>
      </w:pPr>
    </w:p>
    <w:p w14:paraId="236224F8" w14:textId="77777777" w:rsidR="00646D15" w:rsidRPr="00C20647" w:rsidDel="00004E18" w:rsidRDefault="00646D15">
      <w:pPr>
        <w:ind w:left="360"/>
        <w:jc w:val="both"/>
        <w:rPr>
          <w:del w:id="15975" w:author="Hailey Lang" w:date="2019-08-15T16:37:00Z"/>
          <w:sz w:val="22"/>
          <w:szCs w:val="22"/>
        </w:rPr>
        <w:pPrChange w:id="15976" w:author="Hailey Lang" w:date="2019-08-27T11:27:00Z">
          <w:pPr>
            <w:spacing w:line="240" w:lineRule="atLeast"/>
            <w:ind w:left="360"/>
            <w:jc w:val="both"/>
          </w:pPr>
        </w:pPrChange>
      </w:pPr>
      <w:r w:rsidRPr="00C20647">
        <w:rPr>
          <w:b/>
          <w:sz w:val="22"/>
          <w:szCs w:val="22"/>
        </w:rPr>
        <w:t>Policy 24.D.4.</w:t>
      </w:r>
      <w:r w:rsidRPr="00C20647">
        <w:rPr>
          <w:sz w:val="22"/>
          <w:szCs w:val="22"/>
        </w:rPr>
        <w:t xml:space="preserve"> Accurate and timely information about conditions in the Park should be available in the gateway communities.</w:t>
      </w:r>
    </w:p>
    <w:p w14:paraId="0731014F" w14:textId="77777777" w:rsidR="00646D15" w:rsidRPr="00C20647" w:rsidRDefault="00646D15">
      <w:pPr>
        <w:ind w:left="360"/>
        <w:jc w:val="both"/>
        <w:rPr>
          <w:sz w:val="22"/>
          <w:szCs w:val="22"/>
        </w:rPr>
        <w:pPrChange w:id="15977" w:author="Hailey Lang" w:date="2019-08-27T11:27:00Z">
          <w:pPr>
            <w:spacing w:line="240" w:lineRule="atLeast"/>
            <w:ind w:left="360"/>
            <w:jc w:val="both"/>
          </w:pPr>
        </w:pPrChange>
      </w:pPr>
    </w:p>
    <w:p w14:paraId="7E0BE48D" w14:textId="77777777" w:rsidR="00646D15" w:rsidRPr="00C20647" w:rsidRDefault="00646D15">
      <w:pPr>
        <w:ind w:left="360"/>
        <w:jc w:val="both"/>
        <w:rPr>
          <w:sz w:val="22"/>
          <w:szCs w:val="22"/>
        </w:rPr>
        <w:pPrChange w:id="15978" w:author="Hailey Lang" w:date="2019-08-27T11:27:00Z">
          <w:pPr>
            <w:spacing w:line="240" w:lineRule="atLeast"/>
            <w:ind w:left="360"/>
            <w:jc w:val="both"/>
          </w:pPr>
        </w:pPrChange>
      </w:pPr>
      <w:r w:rsidRPr="00C20647">
        <w:rPr>
          <w:b/>
          <w:sz w:val="22"/>
          <w:szCs w:val="22"/>
        </w:rPr>
        <w:t>Policy 24.D.5.</w:t>
      </w:r>
      <w:r w:rsidRPr="00C20647">
        <w:rPr>
          <w:sz w:val="22"/>
          <w:szCs w:val="22"/>
        </w:rPr>
        <w:t xml:space="preserve"> Maintenance and improvement projects on SR/Highway 120 should focus on improving safety, including providing turnouts to allow for safe stops and passing areas, and/or a fast lane/express lane for buses and pass holders (e.g., Wawona Road). Facilities for cyclists and pedestrians should include trailhead parking retention, signage, safe road crossings, etc.</w:t>
      </w:r>
    </w:p>
    <w:p w14:paraId="294BDF8C" w14:textId="77777777" w:rsidR="00646D15" w:rsidRPr="00C20647" w:rsidRDefault="00646D15">
      <w:pPr>
        <w:jc w:val="both"/>
        <w:rPr>
          <w:sz w:val="22"/>
          <w:szCs w:val="22"/>
        </w:rPr>
        <w:pPrChange w:id="15979" w:author="Hailey Lang" w:date="2019-08-27T11:27:00Z">
          <w:pPr>
            <w:spacing w:line="240" w:lineRule="atLeast"/>
            <w:jc w:val="both"/>
          </w:pPr>
        </w:pPrChange>
      </w:pPr>
    </w:p>
    <w:p w14:paraId="5ECBCE1B" w14:textId="77777777" w:rsidR="00646D15" w:rsidRPr="00C20647" w:rsidDel="00004E18" w:rsidRDefault="00646D15">
      <w:pPr>
        <w:jc w:val="both"/>
        <w:rPr>
          <w:del w:id="15980" w:author="Hailey Lang" w:date="2019-08-15T16:41:00Z"/>
          <w:sz w:val="22"/>
          <w:szCs w:val="22"/>
        </w:rPr>
        <w:pPrChange w:id="15981" w:author="Hailey Lang" w:date="2019-08-27T11:27:00Z">
          <w:pPr>
            <w:spacing w:line="240" w:lineRule="atLeast"/>
            <w:jc w:val="both"/>
          </w:pPr>
        </w:pPrChange>
      </w:pPr>
      <w:r w:rsidRPr="00C20647">
        <w:rPr>
          <w:b/>
          <w:sz w:val="22"/>
          <w:szCs w:val="22"/>
        </w:rPr>
        <w:t xml:space="preserve">Objective 24.E. </w:t>
      </w:r>
      <w:r w:rsidRPr="00C20647">
        <w:rPr>
          <w:sz w:val="22"/>
          <w:szCs w:val="22"/>
        </w:rPr>
        <w:t>Develop transportation infrastructure that supports access to and within communities along the US 395 corridor.</w:t>
      </w:r>
    </w:p>
    <w:p w14:paraId="4BAED041" w14:textId="77777777" w:rsidR="00646D15" w:rsidRPr="00C20647" w:rsidRDefault="00646D15">
      <w:pPr>
        <w:jc w:val="both"/>
        <w:rPr>
          <w:sz w:val="22"/>
          <w:szCs w:val="22"/>
        </w:rPr>
        <w:pPrChange w:id="15982" w:author="Hailey Lang" w:date="2019-08-27T11:27:00Z">
          <w:pPr>
            <w:spacing w:line="240" w:lineRule="atLeast"/>
            <w:jc w:val="both"/>
          </w:pPr>
        </w:pPrChange>
      </w:pPr>
    </w:p>
    <w:p w14:paraId="0C781D6A" w14:textId="77777777" w:rsidR="00646D15" w:rsidRPr="00C20647" w:rsidDel="00004E18" w:rsidRDefault="00646D15">
      <w:pPr>
        <w:ind w:left="360"/>
        <w:jc w:val="both"/>
        <w:rPr>
          <w:del w:id="15983" w:author="Hailey Lang" w:date="2019-08-15T16:41:00Z"/>
          <w:sz w:val="22"/>
          <w:szCs w:val="22"/>
        </w:rPr>
        <w:pPrChange w:id="15984" w:author="Hailey Lang" w:date="2019-08-27T11:27:00Z">
          <w:pPr>
            <w:spacing w:line="240" w:lineRule="atLeast"/>
            <w:ind w:left="360"/>
            <w:jc w:val="both"/>
          </w:pPr>
        </w:pPrChange>
      </w:pPr>
      <w:r w:rsidRPr="00C20647">
        <w:rPr>
          <w:b/>
          <w:sz w:val="22"/>
          <w:szCs w:val="22"/>
        </w:rPr>
        <w:t>Policy 24.E.1.</w:t>
      </w:r>
      <w:r w:rsidRPr="00C20647">
        <w:rPr>
          <w:sz w:val="22"/>
          <w:szCs w:val="22"/>
        </w:rPr>
        <w:t xml:space="preserve"> SR/Highway 120 should remain a trans-Sierra highway open to through traffic for as long as conditions allow. Road-opening policies should promote late closures and early openings based on road conditions.</w:t>
      </w:r>
    </w:p>
    <w:p w14:paraId="770D3024" w14:textId="77777777" w:rsidR="00646D15" w:rsidRPr="00C20647" w:rsidRDefault="00646D15">
      <w:pPr>
        <w:ind w:left="360"/>
        <w:jc w:val="both"/>
        <w:rPr>
          <w:sz w:val="22"/>
          <w:szCs w:val="22"/>
        </w:rPr>
        <w:pPrChange w:id="15985" w:author="Hailey Lang" w:date="2019-08-27T11:27:00Z">
          <w:pPr>
            <w:spacing w:line="240" w:lineRule="atLeast"/>
            <w:ind w:left="360"/>
            <w:jc w:val="both"/>
          </w:pPr>
        </w:pPrChange>
      </w:pPr>
    </w:p>
    <w:p w14:paraId="4FFCBD9A" w14:textId="77777777" w:rsidR="00646D15" w:rsidRPr="00C20647" w:rsidDel="00004E18" w:rsidRDefault="00646D15">
      <w:pPr>
        <w:ind w:left="360"/>
        <w:jc w:val="both"/>
        <w:rPr>
          <w:del w:id="15986" w:author="Hailey Lang" w:date="2019-08-15T16:41:00Z"/>
          <w:sz w:val="22"/>
          <w:szCs w:val="22"/>
        </w:rPr>
        <w:pPrChange w:id="15987" w:author="Hailey Lang" w:date="2019-08-27T11:27:00Z">
          <w:pPr>
            <w:spacing w:line="240" w:lineRule="atLeast"/>
            <w:ind w:left="360"/>
            <w:jc w:val="both"/>
          </w:pPr>
        </w:pPrChange>
      </w:pPr>
      <w:r w:rsidRPr="00C20647">
        <w:rPr>
          <w:b/>
          <w:sz w:val="22"/>
          <w:szCs w:val="22"/>
        </w:rPr>
        <w:t>Policy 24.E.2.</w:t>
      </w:r>
      <w:r w:rsidRPr="00C20647">
        <w:rPr>
          <w:sz w:val="22"/>
          <w:szCs w:val="22"/>
        </w:rPr>
        <w:t xml:space="preserve"> Support improvements to key access routes to Mono County and the eastern gateway corridors.</w:t>
      </w:r>
    </w:p>
    <w:p w14:paraId="2E02A5C5" w14:textId="77777777" w:rsidR="00646D15" w:rsidRPr="00C20647" w:rsidRDefault="00646D15">
      <w:pPr>
        <w:ind w:left="360"/>
        <w:jc w:val="both"/>
        <w:rPr>
          <w:sz w:val="22"/>
          <w:szCs w:val="22"/>
        </w:rPr>
        <w:pPrChange w:id="15988" w:author="Hailey Lang" w:date="2019-08-27T11:27:00Z">
          <w:pPr>
            <w:spacing w:line="240" w:lineRule="atLeast"/>
            <w:ind w:left="360"/>
            <w:jc w:val="both"/>
          </w:pPr>
        </w:pPrChange>
      </w:pPr>
    </w:p>
    <w:p w14:paraId="369E54D4" w14:textId="77777777" w:rsidR="00646D15" w:rsidRPr="00C20647" w:rsidRDefault="00646D15">
      <w:pPr>
        <w:ind w:left="360"/>
        <w:jc w:val="both"/>
        <w:rPr>
          <w:sz w:val="22"/>
          <w:szCs w:val="22"/>
        </w:rPr>
        <w:pPrChange w:id="15989" w:author="Hailey Lang" w:date="2019-08-27T11:27:00Z">
          <w:pPr>
            <w:spacing w:line="240" w:lineRule="atLeast"/>
            <w:ind w:left="360"/>
            <w:jc w:val="both"/>
          </w:pPr>
        </w:pPrChange>
      </w:pPr>
      <w:r w:rsidRPr="00C20647">
        <w:rPr>
          <w:b/>
          <w:sz w:val="22"/>
          <w:szCs w:val="22"/>
        </w:rPr>
        <w:t>Policy 24.E.3.</w:t>
      </w:r>
      <w:r w:rsidRPr="00C20647">
        <w:rPr>
          <w:sz w:val="22"/>
          <w:szCs w:val="22"/>
        </w:rPr>
        <w:t xml:space="preserve"> Resource management decisions in the Park (e.g., changes in allowable land uses, access, and overnight accommodations) should consider associated impacts to gateway communities and access corridors.</w:t>
      </w:r>
    </w:p>
    <w:p w14:paraId="73290FD2" w14:textId="77777777" w:rsidR="00646D15" w:rsidRPr="002330CD" w:rsidRDefault="00646D15">
      <w:pPr>
        <w:ind w:left="1260" w:hanging="1260"/>
        <w:jc w:val="both"/>
        <w:rPr>
          <w:rFonts w:ascii="Trebuchet MS" w:hAnsi="Trebuchet MS"/>
        </w:rPr>
        <w:pPrChange w:id="15990" w:author="Hailey Lang" w:date="2019-08-27T11:27:00Z">
          <w:pPr>
            <w:spacing w:line="240" w:lineRule="atLeast"/>
            <w:ind w:left="1260" w:hanging="1260"/>
            <w:jc w:val="both"/>
          </w:pPr>
        </w:pPrChange>
      </w:pPr>
    </w:p>
    <w:p w14:paraId="0950DE15" w14:textId="77777777" w:rsidR="00646D15" w:rsidRPr="002330CD" w:rsidRDefault="00646D15">
      <w:pPr>
        <w:pStyle w:val="Heading2"/>
        <w:spacing w:line="276" w:lineRule="auto"/>
        <w:rPr>
          <w:rFonts w:ascii="Trebuchet MS" w:hAnsi="Trebuchet MS"/>
          <w:sz w:val="24"/>
        </w:rPr>
        <w:pPrChange w:id="15991" w:author="Hailey Lang" w:date="2019-08-27T11:27:00Z">
          <w:pPr>
            <w:pStyle w:val="Heading2"/>
          </w:pPr>
        </w:pPrChange>
      </w:pPr>
      <w:bookmarkStart w:id="15992" w:name="_Toc16842366"/>
      <w:bookmarkStart w:id="15993" w:name="_Toc17807085"/>
      <w:r w:rsidRPr="002330CD">
        <w:rPr>
          <w:rFonts w:ascii="Trebuchet MS" w:hAnsi="Trebuchet MS"/>
        </w:rPr>
        <w:t>June Lake</w:t>
      </w:r>
      <w:r w:rsidRPr="002330CD">
        <w:rPr>
          <w:rStyle w:val="FootnoteReference"/>
          <w:rFonts w:ascii="Trebuchet MS" w:hAnsi="Trebuchet MS"/>
          <w:b/>
          <w:sz w:val="24"/>
        </w:rPr>
        <w:footnoteReference w:id="17"/>
      </w:r>
      <w:bookmarkEnd w:id="15992"/>
      <w:bookmarkEnd w:id="15993"/>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  "</w:instrText>
      </w:r>
      <w:bookmarkStart w:id="15994" w:name="_Toc532887348"/>
      <w:bookmarkStart w:id="15995" w:name="_Toc533225297"/>
      <w:bookmarkStart w:id="15996" w:name="_Toc533225759"/>
      <w:bookmarkStart w:id="15997" w:name="_Toc534101406"/>
      <w:bookmarkStart w:id="15998" w:name="_Toc534178009"/>
      <w:bookmarkStart w:id="15999" w:name="_Toc535552179"/>
      <w:bookmarkStart w:id="16000" w:name="_Toc61353896"/>
      <w:bookmarkStart w:id="16001" w:name="_Toc61354027"/>
      <w:bookmarkStart w:id="16002" w:name="_Toc418174928"/>
      <w:r w:rsidRPr="002330CD">
        <w:rPr>
          <w:rFonts w:ascii="Trebuchet MS" w:hAnsi="Trebuchet MS"/>
        </w:rPr>
        <w:instrText>June Lake Policies</w:instrText>
      </w:r>
      <w:bookmarkEnd w:id="15994"/>
      <w:bookmarkEnd w:id="15995"/>
      <w:bookmarkEnd w:id="15996"/>
      <w:bookmarkEnd w:id="15997"/>
      <w:bookmarkEnd w:id="15998"/>
      <w:bookmarkEnd w:id="15999"/>
      <w:bookmarkEnd w:id="16000"/>
      <w:bookmarkEnd w:id="16001"/>
      <w:bookmarkEnd w:id="16002"/>
      <w:r w:rsidRPr="002330CD">
        <w:rPr>
          <w:rFonts w:ascii="Trebuchet MS" w:hAnsi="Trebuchet MS"/>
        </w:rPr>
        <w:instrText>" \l 2</w:instrText>
      </w:r>
      <w:r w:rsidRPr="002330CD">
        <w:rPr>
          <w:rFonts w:ascii="Trebuchet MS" w:hAnsi="Trebuchet MS"/>
          <w:sz w:val="24"/>
        </w:rPr>
        <w:instrText xml:space="preserve"> </w:instrText>
      </w:r>
      <w:r w:rsidRPr="002330CD">
        <w:rPr>
          <w:rFonts w:ascii="Trebuchet MS" w:hAnsi="Trebuchet MS"/>
          <w:sz w:val="24"/>
        </w:rPr>
        <w:fldChar w:fldCharType="end"/>
      </w:r>
    </w:p>
    <w:p w14:paraId="7E648997" w14:textId="77777777" w:rsidR="00646D15" w:rsidRPr="00C20647" w:rsidRDefault="00646D15">
      <w:pPr>
        <w:pStyle w:val="Column0"/>
        <w:spacing w:line="276" w:lineRule="auto"/>
        <w:rPr>
          <w:rFonts w:ascii="Trebuchet MS" w:hAnsi="Trebuchet MS"/>
          <w:b/>
          <w:sz w:val="22"/>
          <w:szCs w:val="22"/>
        </w:rPr>
        <w:pPrChange w:id="16003" w:author="Hailey Lang" w:date="2019-08-27T11:27:00Z">
          <w:pPr>
            <w:pStyle w:val="Column0"/>
          </w:pPr>
        </w:pPrChange>
      </w:pPr>
      <w:r w:rsidRPr="00C20647">
        <w:rPr>
          <w:rFonts w:ascii="Trebuchet MS" w:hAnsi="Trebuchet MS"/>
          <w:b/>
          <w:sz w:val="22"/>
          <w:szCs w:val="22"/>
        </w:rPr>
        <w:t xml:space="preserve">GOAL 25. Provide and maintain a multi-modal circulation system and related facilities that promote the orderly, safe, and efficient movement of people, goods, and services, and preserve the mountain village character of June Lake. </w:t>
      </w:r>
    </w:p>
    <w:p w14:paraId="71FF6E5F" w14:textId="77777777" w:rsidR="00646D15" w:rsidRPr="002330CD" w:rsidRDefault="00646D15">
      <w:pPr>
        <w:pStyle w:val="Column0"/>
        <w:spacing w:line="276" w:lineRule="auto"/>
        <w:rPr>
          <w:rFonts w:ascii="Trebuchet MS" w:hAnsi="Trebuchet MS"/>
        </w:rPr>
        <w:pPrChange w:id="16004" w:author="Hailey Lang" w:date="2019-08-27T11:27:00Z">
          <w:pPr>
            <w:pStyle w:val="Column0"/>
          </w:pPr>
        </w:pPrChange>
      </w:pPr>
    </w:p>
    <w:p w14:paraId="6F3A30EA" w14:textId="77777777" w:rsidR="00646D15" w:rsidRPr="00C20647" w:rsidDel="00004E18" w:rsidRDefault="00646D15">
      <w:pPr>
        <w:pStyle w:val="Column0"/>
        <w:spacing w:line="276" w:lineRule="auto"/>
        <w:rPr>
          <w:del w:id="16005" w:author="Hailey Lang" w:date="2019-08-15T16:41:00Z"/>
          <w:rFonts w:ascii="Trebuchet MS" w:hAnsi="Trebuchet MS"/>
          <w:sz w:val="22"/>
          <w:szCs w:val="22"/>
        </w:rPr>
        <w:pPrChange w:id="16006" w:author="Hailey Lang" w:date="2019-08-27T11:27:00Z">
          <w:pPr>
            <w:pStyle w:val="Column0"/>
          </w:pPr>
        </w:pPrChange>
      </w:pPr>
      <w:r w:rsidRPr="00C20647">
        <w:rPr>
          <w:rFonts w:ascii="Trebuchet MS" w:hAnsi="Trebuchet MS"/>
          <w:b/>
          <w:sz w:val="22"/>
          <w:szCs w:val="22"/>
        </w:rPr>
        <w:t xml:space="preserve">Objective 25.A. </w:t>
      </w:r>
      <w:r w:rsidRPr="00C20647">
        <w:rPr>
          <w:rFonts w:ascii="Trebuchet MS" w:hAnsi="Trebuchet MS"/>
          <w:sz w:val="22"/>
          <w:szCs w:val="22"/>
        </w:rPr>
        <w:t xml:space="preserve">Promote the development of a multi-modal circulation system that reduces vehicular congestion and enhances safety and accessibility. </w:t>
      </w:r>
    </w:p>
    <w:p w14:paraId="26736B55" w14:textId="77777777" w:rsidR="00646D15" w:rsidRPr="00C20647" w:rsidRDefault="00646D15">
      <w:pPr>
        <w:pStyle w:val="Column0"/>
        <w:spacing w:line="276" w:lineRule="auto"/>
        <w:rPr>
          <w:rFonts w:ascii="Trebuchet MS" w:hAnsi="Trebuchet MS"/>
          <w:sz w:val="22"/>
          <w:szCs w:val="22"/>
          <w:u w:val="single"/>
        </w:rPr>
        <w:pPrChange w:id="16007" w:author="Hailey Lang" w:date="2019-08-27T11:27:00Z">
          <w:pPr>
            <w:pStyle w:val="Column0"/>
            <w:ind w:left="360"/>
          </w:pPr>
        </w:pPrChange>
      </w:pPr>
    </w:p>
    <w:p w14:paraId="34E96C21" w14:textId="77777777" w:rsidR="00646D15" w:rsidRPr="00C20647" w:rsidDel="00004E18" w:rsidRDefault="00646D15">
      <w:pPr>
        <w:pStyle w:val="Column0"/>
        <w:spacing w:line="276" w:lineRule="auto"/>
        <w:ind w:left="2160" w:hanging="1800"/>
        <w:rPr>
          <w:del w:id="16008" w:author="Hailey Lang" w:date="2019-08-15T16:41:00Z"/>
          <w:rFonts w:ascii="Trebuchet MS" w:hAnsi="Trebuchet MS"/>
          <w:sz w:val="22"/>
          <w:szCs w:val="22"/>
        </w:rPr>
        <w:pPrChange w:id="16009" w:author="Hailey Lang" w:date="2019-08-27T11:27:00Z">
          <w:pPr>
            <w:pStyle w:val="Column0"/>
            <w:ind w:left="2160" w:hanging="1800"/>
          </w:pPr>
        </w:pPrChange>
      </w:pPr>
      <w:r w:rsidRPr="00C20647">
        <w:rPr>
          <w:rFonts w:ascii="Trebuchet MS" w:hAnsi="Trebuchet MS"/>
          <w:b/>
          <w:sz w:val="22"/>
          <w:szCs w:val="22"/>
        </w:rPr>
        <w:t xml:space="preserve">Policy 25.A.1. </w:t>
      </w:r>
      <w:r w:rsidRPr="00C20647">
        <w:rPr>
          <w:rFonts w:ascii="Trebuchet MS" w:hAnsi="Trebuchet MS"/>
          <w:sz w:val="22"/>
          <w:szCs w:val="22"/>
        </w:rPr>
        <w:t xml:space="preserve">Seek alternative funding mechanisms for circulation and related improvements. </w:t>
      </w:r>
    </w:p>
    <w:p w14:paraId="79E5F611" w14:textId="77777777" w:rsidR="00646D15" w:rsidRPr="00C20647" w:rsidRDefault="00646D15">
      <w:pPr>
        <w:pStyle w:val="Column0"/>
        <w:spacing w:line="276" w:lineRule="auto"/>
        <w:ind w:left="2160" w:hanging="1800"/>
        <w:rPr>
          <w:rFonts w:ascii="Trebuchet MS" w:hAnsi="Trebuchet MS"/>
          <w:sz w:val="22"/>
          <w:szCs w:val="22"/>
        </w:rPr>
        <w:pPrChange w:id="16010" w:author="Hailey Lang" w:date="2019-08-27T11:27:00Z">
          <w:pPr>
            <w:pStyle w:val="Column0"/>
            <w:ind w:left="2160" w:hanging="1800"/>
          </w:pPr>
        </w:pPrChange>
      </w:pPr>
    </w:p>
    <w:p w14:paraId="061DE057" w14:textId="77777777" w:rsidR="00646D15" w:rsidRPr="00C20647" w:rsidDel="00004E18" w:rsidRDefault="00646D15">
      <w:pPr>
        <w:pStyle w:val="Column0"/>
        <w:spacing w:line="276" w:lineRule="auto"/>
        <w:ind w:left="720"/>
        <w:rPr>
          <w:del w:id="16011" w:author="Hailey Lang" w:date="2019-08-15T16:41:00Z"/>
          <w:rFonts w:ascii="Trebuchet MS" w:hAnsi="Trebuchet MS"/>
          <w:sz w:val="22"/>
          <w:szCs w:val="22"/>
        </w:rPr>
        <w:pPrChange w:id="16012" w:author="Hailey Lang" w:date="2019-08-27T11:27:00Z">
          <w:pPr>
            <w:pStyle w:val="Column0"/>
            <w:ind w:left="720"/>
          </w:pPr>
        </w:pPrChange>
      </w:pPr>
      <w:r w:rsidRPr="00C20647">
        <w:rPr>
          <w:rFonts w:ascii="Trebuchet MS" w:hAnsi="Trebuchet MS"/>
          <w:b/>
          <w:sz w:val="22"/>
          <w:szCs w:val="22"/>
        </w:rPr>
        <w:t>Action 25.A.1.a.</w:t>
      </w:r>
      <w:r w:rsidRPr="00C20647">
        <w:rPr>
          <w:rFonts w:ascii="Trebuchet MS" w:hAnsi="Trebuchet MS"/>
          <w:sz w:val="22"/>
          <w:szCs w:val="22"/>
        </w:rPr>
        <w:tab/>
        <w:t>Continue to investigate and where feasible, implement the use of zones of benefit, assessment districts, mitigation fees, sales tax initiatives, grants funding and other financing alternatives for new roadway construction.</w:t>
      </w:r>
    </w:p>
    <w:p w14:paraId="43342E51" w14:textId="77777777" w:rsidR="00646D15" w:rsidRPr="00C20647" w:rsidRDefault="00646D15">
      <w:pPr>
        <w:pStyle w:val="Column0"/>
        <w:spacing w:line="276" w:lineRule="auto"/>
        <w:ind w:left="720"/>
        <w:rPr>
          <w:rFonts w:ascii="Trebuchet MS" w:hAnsi="Trebuchet MS"/>
          <w:sz w:val="22"/>
          <w:szCs w:val="22"/>
        </w:rPr>
        <w:pPrChange w:id="16013" w:author="Hailey Lang" w:date="2019-08-27T11:27:00Z">
          <w:pPr>
            <w:pStyle w:val="Column0"/>
            <w:ind w:left="720"/>
          </w:pPr>
        </w:pPrChange>
      </w:pPr>
    </w:p>
    <w:p w14:paraId="7457776C" w14:textId="471DE9BD" w:rsidR="00782B54" w:rsidRPr="00C20647" w:rsidDel="00004E18" w:rsidRDefault="00782B54">
      <w:pPr>
        <w:pStyle w:val="Column0"/>
        <w:framePr w:wrap="auto" w:vAnchor="text" w:hAnchor="page" w:x="12396" w:y="283"/>
        <w:spacing w:line="276" w:lineRule="auto"/>
        <w:ind w:left="720"/>
        <w:rPr>
          <w:del w:id="16014" w:author="Hailey Lang" w:date="2019-08-15T16:41:00Z"/>
          <w:rFonts w:ascii="Trebuchet MS" w:hAnsi="Trebuchet MS"/>
          <w:sz w:val="22"/>
          <w:szCs w:val="22"/>
        </w:rPr>
        <w:pPrChange w:id="16015" w:author="Hailey Lang" w:date="2019-08-27T11:27:00Z">
          <w:pPr>
            <w:pStyle w:val="Column0"/>
            <w:ind w:left="720"/>
          </w:pPr>
        </w:pPrChange>
      </w:pPr>
      <w:del w:id="16016" w:author="Hailey Lang" w:date="2019-08-16T15:18:00Z">
        <w:r w:rsidRPr="00C20647" w:rsidDel="00782B54">
          <w:rPr>
            <w:rFonts w:ascii="Trebuchet MS" w:hAnsi="Trebuchet MS"/>
            <w:b/>
            <w:sz w:val="22"/>
            <w:szCs w:val="22"/>
          </w:rPr>
          <w:delText>Action 25.A.3.a.</w:delText>
        </w:r>
        <w:r w:rsidRPr="00C20647" w:rsidDel="00782B54">
          <w:rPr>
            <w:rFonts w:ascii="Trebuchet MS" w:hAnsi="Trebuchet MS"/>
            <w:i/>
            <w:sz w:val="22"/>
            <w:szCs w:val="22"/>
          </w:rPr>
          <w:tab/>
        </w:r>
        <w:r w:rsidRPr="00C20647" w:rsidDel="00782B54">
          <w:rPr>
            <w:rFonts w:ascii="Trebuchet MS" w:hAnsi="Trebuchet MS"/>
            <w:sz w:val="22"/>
            <w:szCs w:val="22"/>
          </w:rPr>
          <w:delText>Use the development review process to ensure that new connections with SR 158 provide adequate sight distance.</w:delText>
        </w:r>
      </w:del>
    </w:p>
    <w:p w14:paraId="5A8D55C1" w14:textId="619CDD7C" w:rsidR="00782B54" w:rsidRPr="00C20647" w:rsidDel="00782B54" w:rsidRDefault="00782B54">
      <w:pPr>
        <w:pStyle w:val="sidebar"/>
        <w:framePr w:wrap="auto" w:vAnchor="text" w:x="12396" w:y="283"/>
        <w:spacing w:line="276" w:lineRule="auto"/>
        <w:ind w:left="720"/>
        <w:rPr>
          <w:del w:id="16017" w:author="Hailey Lang" w:date="2019-08-16T15:18:00Z"/>
        </w:rPr>
        <w:pPrChange w:id="16018" w:author="Hailey Lang" w:date="2019-08-27T11:27:00Z">
          <w:pPr>
            <w:ind w:left="1620" w:hanging="1260"/>
          </w:pPr>
        </w:pPrChange>
      </w:pPr>
    </w:p>
    <w:p w14:paraId="43E1A28E" w14:textId="77777777" w:rsidR="00646D15" w:rsidRPr="00C20647" w:rsidDel="00004E18" w:rsidRDefault="00646D15">
      <w:pPr>
        <w:pStyle w:val="Column0"/>
        <w:spacing w:line="276" w:lineRule="auto"/>
        <w:ind w:left="720"/>
        <w:rPr>
          <w:del w:id="16019" w:author="Hailey Lang" w:date="2019-08-15T16:41:00Z"/>
          <w:rFonts w:ascii="Trebuchet MS" w:hAnsi="Trebuchet MS"/>
          <w:sz w:val="22"/>
          <w:szCs w:val="22"/>
        </w:rPr>
        <w:pPrChange w:id="16020" w:author="Hailey Lang" w:date="2019-08-27T11:27:00Z">
          <w:pPr>
            <w:pStyle w:val="Column0"/>
            <w:ind w:left="720"/>
          </w:pPr>
        </w:pPrChange>
      </w:pPr>
      <w:r w:rsidRPr="00C20647">
        <w:rPr>
          <w:rFonts w:ascii="Trebuchet MS" w:hAnsi="Trebuchet MS"/>
          <w:b/>
          <w:sz w:val="22"/>
          <w:szCs w:val="22"/>
        </w:rPr>
        <w:t>Action 25.A.1.b.</w:t>
      </w:r>
      <w:r w:rsidRPr="00C20647">
        <w:rPr>
          <w:rFonts w:ascii="Trebuchet MS" w:hAnsi="Trebuchet MS"/>
          <w:sz w:val="22"/>
          <w:szCs w:val="22"/>
        </w:rPr>
        <w:tab/>
        <w:t>Coordinate with the Local Transportation Commission and June Lake Citizens Advisory Committee in the planning of, and funding for, June Lake circulation improvements.</w:t>
      </w:r>
    </w:p>
    <w:p w14:paraId="42260637" w14:textId="77777777" w:rsidR="00646D15" w:rsidRPr="00C20647" w:rsidRDefault="00646D15">
      <w:pPr>
        <w:pStyle w:val="Column0"/>
        <w:spacing w:line="276" w:lineRule="auto"/>
        <w:ind w:left="720"/>
        <w:rPr>
          <w:rFonts w:ascii="Trebuchet MS" w:hAnsi="Trebuchet MS"/>
          <w:sz w:val="22"/>
          <w:szCs w:val="22"/>
        </w:rPr>
        <w:pPrChange w:id="16021" w:author="Hailey Lang" w:date="2019-08-27T11:27:00Z">
          <w:pPr>
            <w:pStyle w:val="Column0"/>
            <w:ind w:left="720"/>
          </w:pPr>
        </w:pPrChange>
      </w:pPr>
    </w:p>
    <w:p w14:paraId="47C943A5" w14:textId="77777777" w:rsidR="00646D15" w:rsidRPr="00C20647" w:rsidDel="00004E18" w:rsidRDefault="00646D15">
      <w:pPr>
        <w:pStyle w:val="Column0"/>
        <w:spacing w:line="276" w:lineRule="auto"/>
        <w:ind w:left="720"/>
        <w:rPr>
          <w:del w:id="16022" w:author="Hailey Lang" w:date="2019-08-15T16:41:00Z"/>
          <w:rFonts w:ascii="Trebuchet MS" w:hAnsi="Trebuchet MS"/>
          <w:sz w:val="22"/>
          <w:szCs w:val="22"/>
        </w:rPr>
        <w:pPrChange w:id="16023" w:author="Hailey Lang" w:date="2019-08-27T11:27:00Z">
          <w:pPr>
            <w:pStyle w:val="Column0"/>
            <w:ind w:left="720"/>
          </w:pPr>
        </w:pPrChange>
      </w:pPr>
      <w:r w:rsidRPr="00C20647">
        <w:rPr>
          <w:rFonts w:ascii="Trebuchet MS" w:hAnsi="Trebuchet MS"/>
          <w:b/>
          <w:sz w:val="22"/>
          <w:szCs w:val="22"/>
        </w:rPr>
        <w:t>Action 25.A.1.c.</w:t>
      </w:r>
      <w:r w:rsidRPr="00C20647">
        <w:rPr>
          <w:rFonts w:ascii="Trebuchet MS" w:hAnsi="Trebuchet MS"/>
          <w:sz w:val="22"/>
          <w:szCs w:val="22"/>
        </w:rPr>
        <w:tab/>
        <w:t xml:space="preserve">Provide a roadside recreation facility, including parking areas, restrooms, and interpretive facilities adjacent to the June Lake Ball Field. Continue to seek funding </w:t>
      </w:r>
      <w:r w:rsidRPr="00C20647" w:rsidDel="0045459A">
        <w:rPr>
          <w:rFonts w:ascii="Trebuchet MS" w:hAnsi="Trebuchet MS"/>
          <w:sz w:val="22"/>
          <w:szCs w:val="22"/>
        </w:rPr>
        <w:t>alternatives</w:t>
      </w:r>
      <w:r w:rsidRPr="00C20647">
        <w:rPr>
          <w:rFonts w:ascii="Trebuchet MS" w:hAnsi="Trebuchet MS"/>
          <w:sz w:val="22"/>
          <w:szCs w:val="22"/>
        </w:rPr>
        <w:t xml:space="preserve"> for the facility's development.</w:t>
      </w:r>
    </w:p>
    <w:p w14:paraId="0F34FEB7" w14:textId="77777777" w:rsidR="00646D15" w:rsidRPr="00C20647" w:rsidRDefault="00646D15">
      <w:pPr>
        <w:pStyle w:val="Column0"/>
        <w:spacing w:line="276" w:lineRule="auto"/>
        <w:ind w:left="720"/>
        <w:rPr>
          <w:rFonts w:ascii="Trebuchet MS" w:hAnsi="Trebuchet MS"/>
          <w:sz w:val="22"/>
          <w:szCs w:val="22"/>
        </w:rPr>
        <w:pPrChange w:id="16024" w:author="Hailey Lang" w:date="2019-08-27T11:27:00Z">
          <w:pPr>
            <w:pStyle w:val="Column0"/>
            <w:ind w:left="1620" w:hanging="1260"/>
          </w:pPr>
        </w:pPrChange>
      </w:pPr>
    </w:p>
    <w:p w14:paraId="7F1C69ED" w14:textId="070891AB" w:rsidR="00646D15" w:rsidRPr="00C20647" w:rsidDel="00004E18" w:rsidRDefault="00646D15">
      <w:pPr>
        <w:pStyle w:val="Column0"/>
        <w:spacing w:line="276" w:lineRule="auto"/>
        <w:ind w:left="360"/>
        <w:rPr>
          <w:del w:id="16025" w:author="Hailey Lang" w:date="2019-08-15T16:41:00Z"/>
          <w:rFonts w:ascii="Trebuchet MS" w:hAnsi="Trebuchet MS"/>
          <w:sz w:val="22"/>
          <w:szCs w:val="22"/>
        </w:rPr>
        <w:pPrChange w:id="16026" w:author="Hailey Lang" w:date="2019-08-27T11:27:00Z">
          <w:pPr>
            <w:pStyle w:val="Column0"/>
            <w:ind w:left="360"/>
          </w:pPr>
        </w:pPrChange>
      </w:pPr>
      <w:r w:rsidRPr="00C20647">
        <w:rPr>
          <w:rFonts w:ascii="Trebuchet MS" w:hAnsi="Trebuchet MS"/>
          <w:b/>
          <w:sz w:val="22"/>
          <w:szCs w:val="22"/>
        </w:rPr>
        <w:t>Policy 25.A.2.</w:t>
      </w:r>
      <w:r w:rsidRPr="00C20647">
        <w:rPr>
          <w:rFonts w:ascii="Trebuchet MS" w:hAnsi="Trebuchet MS"/>
          <w:sz w:val="22"/>
          <w:szCs w:val="22"/>
        </w:rPr>
        <w:tab/>
        <w:t>New roadway developments shall conform to adopted county Road Standards and, where applicable, the special June Lake roadway standards (see Table 1</w:t>
      </w:r>
      <w:r w:rsidR="00DC0E2C">
        <w:rPr>
          <w:rFonts w:ascii="Trebuchet MS" w:hAnsi="Trebuchet MS"/>
          <w:sz w:val="22"/>
          <w:szCs w:val="22"/>
        </w:rPr>
        <w:t>7</w:t>
      </w:r>
      <w:r w:rsidRPr="00C20647">
        <w:rPr>
          <w:rFonts w:ascii="Trebuchet MS" w:hAnsi="Trebuchet MS"/>
          <w:sz w:val="22"/>
          <w:szCs w:val="22"/>
        </w:rPr>
        <w:t xml:space="preserve">). </w:t>
      </w:r>
    </w:p>
    <w:p w14:paraId="001892D3" w14:textId="77777777" w:rsidR="00646D15" w:rsidRPr="00C20647" w:rsidRDefault="00646D15">
      <w:pPr>
        <w:pStyle w:val="Column0"/>
        <w:spacing w:line="276" w:lineRule="auto"/>
        <w:ind w:left="360"/>
        <w:rPr>
          <w:rFonts w:ascii="Trebuchet MS" w:hAnsi="Trebuchet MS"/>
          <w:sz w:val="22"/>
          <w:szCs w:val="22"/>
        </w:rPr>
        <w:pPrChange w:id="16027" w:author="Hailey Lang" w:date="2019-08-27T11:27:00Z">
          <w:pPr>
            <w:pStyle w:val="Column0"/>
            <w:ind w:left="360"/>
          </w:pPr>
        </w:pPrChange>
      </w:pPr>
    </w:p>
    <w:p w14:paraId="49C56784" w14:textId="77777777" w:rsidR="00646D15" w:rsidRPr="00C20647" w:rsidDel="00004E18" w:rsidRDefault="00646D15">
      <w:pPr>
        <w:pStyle w:val="Column0"/>
        <w:spacing w:line="276" w:lineRule="auto"/>
        <w:ind w:left="720"/>
        <w:rPr>
          <w:del w:id="16028" w:author="Hailey Lang" w:date="2019-08-15T16:41:00Z"/>
          <w:rFonts w:ascii="Trebuchet MS" w:hAnsi="Trebuchet MS"/>
          <w:sz w:val="22"/>
          <w:szCs w:val="22"/>
        </w:rPr>
        <w:pPrChange w:id="16029" w:author="Hailey Lang" w:date="2019-08-27T11:27:00Z">
          <w:pPr>
            <w:pStyle w:val="Column0"/>
            <w:ind w:left="720"/>
          </w:pPr>
        </w:pPrChange>
      </w:pPr>
      <w:r w:rsidRPr="00C20647">
        <w:rPr>
          <w:rFonts w:ascii="Trebuchet MS" w:hAnsi="Trebuchet MS"/>
          <w:b/>
          <w:sz w:val="22"/>
          <w:szCs w:val="22"/>
        </w:rPr>
        <w:t>Action 25.A.2.a.</w:t>
      </w:r>
      <w:r w:rsidRPr="00C20647">
        <w:rPr>
          <w:rFonts w:ascii="Trebuchet MS" w:hAnsi="Trebuchet MS"/>
          <w:sz w:val="22"/>
          <w:szCs w:val="22"/>
        </w:rPr>
        <w:tab/>
        <w:t xml:space="preserve">As a condition of development approval, require that roadways meet Mono County standards. If, due to topography, physical constraints, lot size, or existing built areas, construction to County standards is not feasible, allow for alternative road designs and maintenance mechanisms as approved by the Public Works Department (see Objective B). </w:t>
      </w:r>
    </w:p>
    <w:p w14:paraId="35211C01" w14:textId="77777777" w:rsidR="00646D15" w:rsidRPr="00C20647" w:rsidRDefault="00646D15">
      <w:pPr>
        <w:pStyle w:val="Column0"/>
        <w:spacing w:line="276" w:lineRule="auto"/>
        <w:ind w:left="720"/>
        <w:rPr>
          <w:rFonts w:ascii="Trebuchet MS" w:hAnsi="Trebuchet MS"/>
          <w:sz w:val="22"/>
          <w:szCs w:val="22"/>
        </w:rPr>
        <w:pPrChange w:id="16030" w:author="Hailey Lang" w:date="2019-08-27T11:27:00Z">
          <w:pPr>
            <w:pStyle w:val="Column0"/>
            <w:ind w:left="1620" w:hanging="1260"/>
          </w:pPr>
        </w:pPrChange>
      </w:pPr>
    </w:p>
    <w:p w14:paraId="523C2CCD" w14:textId="3D1A44AF" w:rsidR="00646D15" w:rsidDel="00782B54" w:rsidRDefault="00646D15">
      <w:pPr>
        <w:pStyle w:val="Column0"/>
        <w:spacing w:line="276" w:lineRule="auto"/>
        <w:ind w:left="360"/>
        <w:rPr>
          <w:del w:id="16031" w:author="Hailey Lang" w:date="2019-08-15T16:41:00Z"/>
          <w:rFonts w:ascii="Trebuchet MS" w:hAnsi="Trebuchet MS"/>
          <w:sz w:val="22"/>
          <w:szCs w:val="22"/>
        </w:rPr>
        <w:pPrChange w:id="16032" w:author="Hailey Lang" w:date="2019-08-27T11:27:00Z">
          <w:pPr>
            <w:pStyle w:val="Column0"/>
            <w:ind w:left="360"/>
          </w:pPr>
        </w:pPrChange>
      </w:pPr>
      <w:r w:rsidRPr="00C20647">
        <w:rPr>
          <w:rFonts w:ascii="Trebuchet MS" w:hAnsi="Trebuchet MS"/>
          <w:b/>
          <w:sz w:val="22"/>
          <w:szCs w:val="22"/>
        </w:rPr>
        <w:t>Policy 25.A.3.</w:t>
      </w:r>
      <w:r w:rsidRPr="00C20647">
        <w:rPr>
          <w:rFonts w:ascii="Trebuchet MS" w:hAnsi="Trebuchet MS"/>
          <w:sz w:val="22"/>
          <w:szCs w:val="22"/>
        </w:rPr>
        <w:tab/>
        <w:t xml:space="preserve">Ensure, where feasible, that the sight distance at major ingress and egress points is adequate. If conditions prevent adequate sight distances, signs noting the presence of access points should be erected. </w:t>
      </w:r>
    </w:p>
    <w:p w14:paraId="33C9D19B" w14:textId="77777777" w:rsidR="00782B54" w:rsidRDefault="00782B54">
      <w:pPr>
        <w:pStyle w:val="Column0"/>
        <w:spacing w:line="276" w:lineRule="auto"/>
        <w:ind w:left="360"/>
        <w:rPr>
          <w:ins w:id="16033" w:author="Hailey Lang" w:date="2019-08-16T15:18:00Z"/>
          <w:rFonts w:ascii="Trebuchet MS" w:hAnsi="Trebuchet MS"/>
          <w:sz w:val="22"/>
          <w:szCs w:val="22"/>
        </w:rPr>
        <w:pPrChange w:id="16034" w:author="Hailey Lang" w:date="2019-08-27T11:27:00Z">
          <w:pPr>
            <w:pStyle w:val="Column0"/>
            <w:ind w:left="360"/>
          </w:pPr>
        </w:pPrChange>
      </w:pPr>
    </w:p>
    <w:p w14:paraId="698F9787" w14:textId="5F76849E" w:rsidR="00646D15" w:rsidRPr="00C20647" w:rsidRDefault="00782B54">
      <w:pPr>
        <w:pStyle w:val="Column0"/>
        <w:spacing w:line="276" w:lineRule="auto"/>
        <w:ind w:left="720"/>
        <w:rPr>
          <w:rFonts w:ascii="Trebuchet MS" w:hAnsi="Trebuchet MS"/>
          <w:sz w:val="22"/>
          <w:szCs w:val="22"/>
        </w:rPr>
        <w:pPrChange w:id="16035" w:author="Hailey Lang" w:date="2019-08-27T11:27:00Z">
          <w:pPr>
            <w:pStyle w:val="Column0"/>
            <w:ind w:left="360"/>
          </w:pPr>
        </w:pPrChange>
      </w:pPr>
      <w:ins w:id="16036" w:author="Hailey Lang" w:date="2019-08-16T15:17:00Z">
        <w:r w:rsidRPr="00C20647">
          <w:rPr>
            <w:rFonts w:ascii="Trebuchet MS" w:hAnsi="Trebuchet MS"/>
            <w:b/>
            <w:sz w:val="22"/>
            <w:szCs w:val="22"/>
          </w:rPr>
          <w:t>Action 25.A.3.a.</w:t>
        </w:r>
        <w:r w:rsidRPr="00C20647">
          <w:rPr>
            <w:rFonts w:ascii="Trebuchet MS" w:hAnsi="Trebuchet MS"/>
            <w:i/>
            <w:sz w:val="22"/>
            <w:szCs w:val="22"/>
          </w:rPr>
          <w:tab/>
        </w:r>
        <w:r w:rsidRPr="00C20647">
          <w:rPr>
            <w:rFonts w:ascii="Trebuchet MS" w:hAnsi="Trebuchet MS"/>
            <w:sz w:val="22"/>
            <w:szCs w:val="22"/>
          </w:rPr>
          <w:t>Use the development review process to ensure that new connections with SR 158 provide adequate sight distance.</w:t>
        </w:r>
      </w:ins>
    </w:p>
    <w:p w14:paraId="2EC40C1B" w14:textId="77777777" w:rsidR="00646D15" w:rsidRPr="00C20647" w:rsidDel="00004E18" w:rsidRDefault="00646D15">
      <w:pPr>
        <w:pStyle w:val="Column0"/>
        <w:spacing w:line="276" w:lineRule="auto"/>
        <w:ind w:left="360"/>
        <w:rPr>
          <w:del w:id="16037" w:author="Hailey Lang" w:date="2019-08-15T16:41:00Z"/>
          <w:rFonts w:ascii="Trebuchet MS" w:hAnsi="Trebuchet MS"/>
          <w:sz w:val="22"/>
          <w:szCs w:val="22"/>
        </w:rPr>
        <w:pPrChange w:id="16038" w:author="Hailey Lang" w:date="2019-08-27T11:27:00Z">
          <w:pPr>
            <w:pStyle w:val="Column0"/>
            <w:ind w:left="360"/>
          </w:pPr>
        </w:pPrChange>
      </w:pPr>
      <w:r w:rsidRPr="00C20647">
        <w:rPr>
          <w:rFonts w:ascii="Trebuchet MS" w:hAnsi="Trebuchet MS"/>
          <w:b/>
          <w:sz w:val="22"/>
          <w:szCs w:val="22"/>
        </w:rPr>
        <w:t>Policy 25.A.4.</w:t>
      </w:r>
      <w:r w:rsidRPr="00C20647">
        <w:rPr>
          <w:rFonts w:ascii="Trebuchet MS" w:hAnsi="Trebuchet MS"/>
          <w:sz w:val="22"/>
          <w:szCs w:val="22"/>
        </w:rPr>
        <w:t xml:space="preserve"> </w:t>
      </w:r>
      <w:r w:rsidRPr="00C20647">
        <w:rPr>
          <w:rFonts w:ascii="Trebuchet MS" w:hAnsi="Trebuchet MS"/>
          <w:sz w:val="22"/>
          <w:szCs w:val="22"/>
        </w:rPr>
        <w:tab/>
        <w:t>Promote traffic safety and sight-seeing opportunities by maintaining low travel speeds along SR 158 and North Shore Drive.</w:t>
      </w:r>
    </w:p>
    <w:p w14:paraId="32112879" w14:textId="77777777" w:rsidR="00646D15" w:rsidRPr="00C20647" w:rsidRDefault="00646D15">
      <w:pPr>
        <w:pStyle w:val="Column0"/>
        <w:spacing w:line="276" w:lineRule="auto"/>
        <w:ind w:left="360"/>
        <w:rPr>
          <w:rFonts w:ascii="Trebuchet MS" w:hAnsi="Trebuchet MS"/>
          <w:sz w:val="22"/>
          <w:szCs w:val="22"/>
        </w:rPr>
        <w:pPrChange w:id="16039" w:author="Hailey Lang" w:date="2019-08-27T11:27:00Z">
          <w:pPr>
            <w:pStyle w:val="Column0"/>
            <w:ind w:left="360"/>
          </w:pPr>
        </w:pPrChange>
      </w:pPr>
    </w:p>
    <w:p w14:paraId="574A7A6E" w14:textId="77777777" w:rsidR="00646D15" w:rsidRPr="00C20647" w:rsidDel="00004E18" w:rsidRDefault="00646D15">
      <w:pPr>
        <w:pStyle w:val="Column0"/>
        <w:spacing w:line="276" w:lineRule="auto"/>
        <w:ind w:left="2160" w:hanging="1440"/>
        <w:rPr>
          <w:del w:id="16040" w:author="Hailey Lang" w:date="2019-08-15T16:41:00Z"/>
          <w:rFonts w:ascii="Trebuchet MS" w:hAnsi="Trebuchet MS"/>
          <w:sz w:val="22"/>
          <w:szCs w:val="22"/>
        </w:rPr>
        <w:pPrChange w:id="16041" w:author="Hailey Lang" w:date="2019-08-27T11:27:00Z">
          <w:pPr>
            <w:pStyle w:val="Column0"/>
            <w:ind w:left="2160" w:hanging="1440"/>
          </w:pPr>
        </w:pPrChange>
      </w:pPr>
      <w:r w:rsidRPr="00C20647">
        <w:rPr>
          <w:rFonts w:ascii="Trebuchet MS" w:hAnsi="Trebuchet MS"/>
          <w:b/>
          <w:sz w:val="22"/>
          <w:szCs w:val="22"/>
        </w:rPr>
        <w:t>Action 25.A.4.a.</w:t>
      </w:r>
      <w:r w:rsidRPr="00C20647">
        <w:rPr>
          <w:rFonts w:ascii="Trebuchet MS" w:hAnsi="Trebuchet MS"/>
          <w:i/>
          <w:sz w:val="22"/>
          <w:szCs w:val="22"/>
        </w:rPr>
        <w:tab/>
      </w:r>
      <w:r w:rsidRPr="00C20647">
        <w:rPr>
          <w:rFonts w:ascii="Trebuchet MS" w:hAnsi="Trebuchet MS"/>
          <w:sz w:val="22"/>
          <w:szCs w:val="22"/>
        </w:rPr>
        <w:t xml:space="preserve">Continue enforcing current speed limits. </w:t>
      </w:r>
    </w:p>
    <w:p w14:paraId="5F47AAF2" w14:textId="77777777" w:rsidR="00646D15" w:rsidRPr="00C20647" w:rsidRDefault="00646D15">
      <w:pPr>
        <w:pStyle w:val="Column0"/>
        <w:spacing w:line="276" w:lineRule="auto"/>
        <w:ind w:left="2160" w:hanging="1440"/>
        <w:rPr>
          <w:rFonts w:ascii="Trebuchet MS" w:hAnsi="Trebuchet MS"/>
          <w:sz w:val="22"/>
          <w:szCs w:val="22"/>
        </w:rPr>
        <w:pPrChange w:id="16042" w:author="Hailey Lang" w:date="2019-08-27T11:27:00Z">
          <w:pPr>
            <w:pStyle w:val="Column0"/>
            <w:ind w:left="2160" w:hanging="1440"/>
          </w:pPr>
        </w:pPrChange>
      </w:pPr>
    </w:p>
    <w:p w14:paraId="5B75EFB6" w14:textId="77777777" w:rsidR="00646D15" w:rsidRPr="00C20647" w:rsidDel="00004E18" w:rsidRDefault="00646D15">
      <w:pPr>
        <w:pStyle w:val="Column0"/>
        <w:spacing w:line="276" w:lineRule="auto"/>
        <w:ind w:left="720"/>
        <w:rPr>
          <w:del w:id="16043" w:author="Hailey Lang" w:date="2019-08-15T16:41:00Z"/>
          <w:rFonts w:ascii="Trebuchet MS" w:hAnsi="Trebuchet MS"/>
          <w:sz w:val="22"/>
          <w:szCs w:val="22"/>
        </w:rPr>
        <w:pPrChange w:id="16044" w:author="Hailey Lang" w:date="2019-08-27T11:27:00Z">
          <w:pPr>
            <w:pStyle w:val="Column0"/>
            <w:ind w:left="720"/>
          </w:pPr>
        </w:pPrChange>
      </w:pPr>
      <w:r w:rsidRPr="00C20647">
        <w:rPr>
          <w:rFonts w:ascii="Trebuchet MS" w:hAnsi="Trebuchet MS"/>
          <w:b/>
          <w:sz w:val="22"/>
          <w:szCs w:val="22"/>
        </w:rPr>
        <w:t>Action 25.A.4.b.</w:t>
      </w:r>
      <w:r w:rsidRPr="00C20647">
        <w:rPr>
          <w:rFonts w:ascii="Trebuchet MS" w:hAnsi="Trebuchet MS"/>
          <w:i/>
          <w:sz w:val="22"/>
          <w:szCs w:val="22"/>
        </w:rPr>
        <w:tab/>
      </w:r>
      <w:r w:rsidRPr="00C20647">
        <w:rPr>
          <w:rFonts w:ascii="Trebuchet MS" w:hAnsi="Trebuchet MS"/>
          <w:sz w:val="22"/>
          <w:szCs w:val="22"/>
        </w:rPr>
        <w:t>Work with Caltrans to construct, where feasible, roadside turnouts that are consistent with current scenic highway/byway designs. Turnouts may serve to allow faster vehicles to pass, to provide additional vantage points to appreciate the scenic beauty, and to accommodate public transportation facilities. Turnouts could also form the basis for the proposed loop-wide system of self-guided interpretive tours using audio files, brochures and roadside exhibits.</w:t>
      </w:r>
    </w:p>
    <w:p w14:paraId="567A053D" w14:textId="77777777" w:rsidR="00646D15" w:rsidRPr="00C20647" w:rsidRDefault="00646D15">
      <w:pPr>
        <w:pStyle w:val="Column0"/>
        <w:spacing w:line="276" w:lineRule="auto"/>
        <w:ind w:left="720"/>
        <w:rPr>
          <w:rFonts w:ascii="Trebuchet MS" w:hAnsi="Trebuchet MS"/>
          <w:sz w:val="22"/>
          <w:szCs w:val="22"/>
        </w:rPr>
        <w:pPrChange w:id="16045" w:author="Hailey Lang" w:date="2019-08-27T11:27:00Z">
          <w:pPr>
            <w:pStyle w:val="Column0"/>
            <w:ind w:left="720"/>
          </w:pPr>
        </w:pPrChange>
      </w:pPr>
      <w:del w:id="16046" w:author="Hailey Lang" w:date="2019-08-15T16:41:00Z">
        <w:r w:rsidRPr="00C20647" w:rsidDel="00004E18">
          <w:rPr>
            <w:rFonts w:ascii="Trebuchet MS" w:hAnsi="Trebuchet MS"/>
            <w:sz w:val="22"/>
            <w:szCs w:val="22"/>
          </w:rPr>
          <w:delText xml:space="preserve"> </w:delText>
        </w:r>
      </w:del>
    </w:p>
    <w:p w14:paraId="2227D31F" w14:textId="7829F0DC" w:rsidR="00646D15" w:rsidRPr="00C20647" w:rsidDel="00004E18" w:rsidRDefault="00646D15">
      <w:pPr>
        <w:ind w:left="720"/>
        <w:jc w:val="both"/>
        <w:rPr>
          <w:del w:id="16047" w:author="Hailey Lang" w:date="2019-08-15T16:41:00Z"/>
          <w:rFonts w:ascii="Trebuchet MS" w:hAnsi="Trebuchet MS"/>
          <w:sz w:val="22"/>
          <w:szCs w:val="22"/>
        </w:rPr>
        <w:pPrChange w:id="16048" w:author="Hailey Lang" w:date="2019-08-27T11:27:00Z">
          <w:pPr>
            <w:spacing w:line="240" w:lineRule="atLeast"/>
            <w:ind w:left="720"/>
            <w:jc w:val="both"/>
          </w:pPr>
        </w:pPrChange>
      </w:pPr>
      <w:r w:rsidRPr="00C20647">
        <w:rPr>
          <w:rFonts w:ascii="Trebuchet MS" w:hAnsi="Trebuchet MS"/>
          <w:b/>
          <w:sz w:val="22"/>
          <w:szCs w:val="22"/>
        </w:rPr>
        <w:t>Action 25.A.4.c.</w:t>
      </w:r>
      <w:r w:rsidRPr="00C20647">
        <w:rPr>
          <w:rFonts w:ascii="Trebuchet MS" w:hAnsi="Trebuchet MS"/>
          <w:sz w:val="22"/>
          <w:szCs w:val="22"/>
        </w:rPr>
        <w:tab/>
        <w:t xml:space="preserve">Work with Caltrans and the USFS to include SR 158 and North Shore Drive in State and Federal Scenic Highway/Byway Programs, which provide funding opportunities for scenic overlooks, road signing and interpretive displays. The scenic highway/byway program should include the existing developed facilities shown in Figure </w:t>
      </w:r>
      <w:r w:rsidR="00DC0E2C">
        <w:rPr>
          <w:rFonts w:ascii="Trebuchet MS" w:hAnsi="Trebuchet MS"/>
          <w:sz w:val="22"/>
          <w:szCs w:val="22"/>
        </w:rPr>
        <w:t>3</w:t>
      </w:r>
      <w:r w:rsidRPr="00C20647">
        <w:rPr>
          <w:rFonts w:ascii="Trebuchet MS" w:hAnsi="Trebuchet MS"/>
          <w:sz w:val="22"/>
          <w:szCs w:val="22"/>
        </w:rPr>
        <w:t xml:space="preserve"> and listed in Table 1</w:t>
      </w:r>
      <w:r w:rsidR="00DC0E2C">
        <w:rPr>
          <w:rFonts w:ascii="Trebuchet MS" w:hAnsi="Trebuchet MS"/>
          <w:sz w:val="22"/>
          <w:szCs w:val="22"/>
        </w:rPr>
        <w:t>8</w:t>
      </w:r>
      <w:r w:rsidRPr="00C20647">
        <w:rPr>
          <w:rFonts w:ascii="Trebuchet MS" w:hAnsi="Trebuchet MS"/>
          <w:sz w:val="22"/>
          <w:szCs w:val="22"/>
        </w:rPr>
        <w:t xml:space="preserve">. </w:t>
      </w:r>
    </w:p>
    <w:p w14:paraId="6CDB1D8E" w14:textId="77777777" w:rsidR="00646D15" w:rsidRPr="00C20647" w:rsidRDefault="00646D15">
      <w:pPr>
        <w:ind w:left="720"/>
        <w:jc w:val="both"/>
        <w:rPr>
          <w:rFonts w:ascii="Trebuchet MS" w:hAnsi="Trebuchet MS"/>
          <w:sz w:val="22"/>
          <w:szCs w:val="22"/>
        </w:rPr>
        <w:pPrChange w:id="16049" w:author="Hailey Lang" w:date="2019-08-27T11:27:00Z">
          <w:pPr>
            <w:spacing w:line="240" w:lineRule="atLeast"/>
            <w:ind w:left="720"/>
            <w:jc w:val="both"/>
          </w:pPr>
        </w:pPrChange>
      </w:pPr>
    </w:p>
    <w:p w14:paraId="2D09D3DD" w14:textId="77777777" w:rsidR="00646D15" w:rsidRPr="00C20647" w:rsidDel="00004E18" w:rsidRDefault="00646D15">
      <w:pPr>
        <w:ind w:left="720"/>
        <w:jc w:val="both"/>
        <w:rPr>
          <w:del w:id="16050" w:author="Hailey Lang" w:date="2019-08-15T16:41:00Z"/>
          <w:rFonts w:ascii="Trebuchet MS" w:hAnsi="Trebuchet MS"/>
          <w:sz w:val="22"/>
          <w:szCs w:val="22"/>
        </w:rPr>
        <w:pPrChange w:id="16051" w:author="Hailey Lang" w:date="2019-08-27T11:27:00Z">
          <w:pPr>
            <w:spacing w:line="240" w:lineRule="atLeast"/>
            <w:ind w:left="720"/>
            <w:jc w:val="both"/>
          </w:pPr>
        </w:pPrChange>
      </w:pPr>
      <w:r w:rsidRPr="00C20647">
        <w:rPr>
          <w:rFonts w:ascii="Trebuchet MS" w:hAnsi="Trebuchet MS"/>
          <w:b/>
          <w:sz w:val="22"/>
          <w:szCs w:val="22"/>
        </w:rPr>
        <w:t>Action 25.A.4.d.</w:t>
      </w:r>
      <w:r w:rsidRPr="00C20647">
        <w:rPr>
          <w:rFonts w:ascii="Trebuchet MS" w:hAnsi="Trebuchet MS"/>
          <w:sz w:val="22"/>
          <w:szCs w:val="22"/>
        </w:rPr>
        <w:tab/>
        <w:t xml:space="preserve">Continue to staff the June Lake Kiosk at the south June Lake Junction into the starting and ending point of the self-guided June Lake Loop scenic highway tour. Audio files and literature on the scenic features of the June Lake Loop could be borrowed and returned at the Kiosk. </w:t>
      </w:r>
    </w:p>
    <w:p w14:paraId="6D1181C0" w14:textId="77777777" w:rsidR="00646D15" w:rsidRPr="00C20647" w:rsidRDefault="00646D15">
      <w:pPr>
        <w:ind w:left="720"/>
        <w:jc w:val="both"/>
        <w:rPr>
          <w:rFonts w:ascii="Trebuchet MS" w:hAnsi="Trebuchet MS"/>
          <w:sz w:val="22"/>
          <w:szCs w:val="22"/>
        </w:rPr>
        <w:pPrChange w:id="16052" w:author="Hailey Lang" w:date="2019-08-27T11:27:00Z">
          <w:pPr>
            <w:spacing w:line="240" w:lineRule="atLeast"/>
            <w:ind w:left="720"/>
            <w:jc w:val="both"/>
          </w:pPr>
        </w:pPrChange>
      </w:pPr>
    </w:p>
    <w:p w14:paraId="53AB92FE" w14:textId="70F53D53" w:rsidR="00646D15" w:rsidRPr="00C20647" w:rsidDel="00782B54" w:rsidRDefault="00646D15">
      <w:pPr>
        <w:ind w:left="720"/>
        <w:jc w:val="both"/>
        <w:rPr>
          <w:del w:id="16053" w:author="Hailey Lang" w:date="2019-08-16T15:18:00Z"/>
          <w:rFonts w:ascii="Trebuchet MS" w:hAnsi="Trebuchet MS"/>
          <w:sz w:val="22"/>
          <w:szCs w:val="22"/>
        </w:rPr>
        <w:pPrChange w:id="16054" w:author="Hailey Lang" w:date="2019-08-27T11:27:00Z">
          <w:pPr>
            <w:spacing w:line="240" w:lineRule="atLeast"/>
            <w:ind w:left="720"/>
            <w:jc w:val="both"/>
          </w:pPr>
        </w:pPrChange>
      </w:pPr>
      <w:r w:rsidRPr="00C20647">
        <w:rPr>
          <w:rFonts w:ascii="Trebuchet MS" w:hAnsi="Trebuchet MS"/>
          <w:b/>
          <w:sz w:val="22"/>
          <w:szCs w:val="22"/>
        </w:rPr>
        <w:t>Action 25.A.4.e.</w:t>
      </w:r>
      <w:r w:rsidRPr="00C20647">
        <w:rPr>
          <w:rFonts w:ascii="Trebuchet MS" w:hAnsi="Trebuchet MS"/>
          <w:sz w:val="22"/>
          <w:szCs w:val="22"/>
        </w:rPr>
        <w:tab/>
        <w:t xml:space="preserve">Cooperate with Caltrans, the USFS and the community to develop common signing or branding and an interpretative theme for SR 158 and North Shore Drive. The sites shown in Figure </w:t>
      </w:r>
      <w:r w:rsidR="00DC0E2C">
        <w:rPr>
          <w:rFonts w:ascii="Trebuchet MS" w:hAnsi="Trebuchet MS"/>
          <w:sz w:val="22"/>
          <w:szCs w:val="22"/>
        </w:rPr>
        <w:t>3</w:t>
      </w:r>
      <w:r w:rsidRPr="00C20647">
        <w:rPr>
          <w:rFonts w:ascii="Trebuchet MS" w:hAnsi="Trebuchet MS"/>
          <w:sz w:val="22"/>
          <w:szCs w:val="22"/>
        </w:rPr>
        <w:t xml:space="preserve"> and listed in Table 1</w:t>
      </w:r>
      <w:r w:rsidR="00DC0E2C">
        <w:rPr>
          <w:rFonts w:ascii="Trebuchet MS" w:hAnsi="Trebuchet MS"/>
          <w:sz w:val="22"/>
          <w:szCs w:val="22"/>
        </w:rPr>
        <w:t>8</w:t>
      </w:r>
      <w:r w:rsidRPr="00C20647">
        <w:rPr>
          <w:rFonts w:ascii="Trebuchet MS" w:hAnsi="Trebuchet MS"/>
          <w:sz w:val="22"/>
          <w:szCs w:val="22"/>
        </w:rPr>
        <w:t xml:space="preserve"> should be the basis for the future scenic highway program but should not preclude constructing additional scenic turnouts or interpretative facilities. </w:t>
      </w:r>
    </w:p>
    <w:p w14:paraId="7832F801" w14:textId="77777777" w:rsidR="00646D15" w:rsidRPr="00C20647" w:rsidRDefault="00646D15">
      <w:pPr>
        <w:ind w:left="720"/>
        <w:jc w:val="both"/>
        <w:rPr>
          <w:rFonts w:ascii="Trebuchet MS" w:hAnsi="Trebuchet MS"/>
          <w:sz w:val="22"/>
          <w:szCs w:val="22"/>
        </w:rPr>
        <w:pPrChange w:id="16055" w:author="Hailey Lang" w:date="2019-08-27T11:27:00Z">
          <w:pPr>
            <w:spacing w:line="240" w:lineRule="atLeast"/>
            <w:ind w:left="720"/>
            <w:jc w:val="both"/>
          </w:pPr>
        </w:pPrChange>
      </w:pPr>
    </w:p>
    <w:p w14:paraId="5661477B" w14:textId="77777777" w:rsidR="00646D15" w:rsidRPr="00C20647" w:rsidDel="00004E18" w:rsidRDefault="00646D15">
      <w:pPr>
        <w:ind w:left="720"/>
        <w:jc w:val="both"/>
        <w:rPr>
          <w:del w:id="16056" w:author="Hailey Lang" w:date="2019-08-15T16:41:00Z"/>
          <w:rFonts w:ascii="Trebuchet MS" w:hAnsi="Trebuchet MS"/>
          <w:sz w:val="22"/>
          <w:szCs w:val="22"/>
        </w:rPr>
        <w:pPrChange w:id="16057" w:author="Hailey Lang" w:date="2019-08-27T11:27:00Z">
          <w:pPr>
            <w:spacing w:line="240" w:lineRule="atLeast"/>
            <w:ind w:left="720"/>
            <w:jc w:val="both"/>
          </w:pPr>
        </w:pPrChange>
      </w:pPr>
      <w:r w:rsidRPr="00C20647">
        <w:rPr>
          <w:rFonts w:ascii="Trebuchet MS" w:hAnsi="Trebuchet MS"/>
          <w:b/>
          <w:sz w:val="22"/>
          <w:szCs w:val="22"/>
        </w:rPr>
        <w:t>Action 25.A.4.f.</w:t>
      </w:r>
      <w:r w:rsidRPr="00C20647">
        <w:rPr>
          <w:rFonts w:ascii="Trebuchet MS" w:hAnsi="Trebuchet MS"/>
          <w:i/>
          <w:sz w:val="22"/>
          <w:szCs w:val="22"/>
        </w:rPr>
        <w:tab/>
      </w:r>
      <w:r w:rsidRPr="00C20647">
        <w:rPr>
          <w:rFonts w:ascii="Trebuchet MS" w:hAnsi="Trebuchet MS"/>
          <w:sz w:val="22"/>
          <w:szCs w:val="22"/>
        </w:rPr>
        <w:t>Develop the June Lake scenic highway/byway program in phases as funding allows with signing taking place first, followed by interpretative facilities at existing turnouts, and then new turnouts and facilities, unless funding for specific sites in the program becomes available.</w:t>
      </w:r>
    </w:p>
    <w:p w14:paraId="6D00231B" w14:textId="77777777" w:rsidR="00646D15" w:rsidRPr="00C20647" w:rsidRDefault="00646D15">
      <w:pPr>
        <w:ind w:left="720"/>
        <w:jc w:val="both"/>
        <w:rPr>
          <w:rFonts w:ascii="Trebuchet MS" w:hAnsi="Trebuchet MS"/>
          <w:sz w:val="22"/>
          <w:szCs w:val="22"/>
        </w:rPr>
        <w:pPrChange w:id="16058" w:author="Hailey Lang" w:date="2019-08-27T11:27:00Z">
          <w:pPr>
            <w:spacing w:line="240" w:lineRule="atLeast"/>
            <w:ind w:left="720"/>
            <w:jc w:val="both"/>
          </w:pPr>
        </w:pPrChange>
      </w:pPr>
    </w:p>
    <w:p w14:paraId="394FB274" w14:textId="77777777" w:rsidR="00646D15" w:rsidRPr="00C20647" w:rsidRDefault="00646D15">
      <w:pPr>
        <w:ind w:left="720"/>
        <w:jc w:val="both"/>
        <w:rPr>
          <w:rFonts w:ascii="Trebuchet MS" w:hAnsi="Trebuchet MS"/>
          <w:sz w:val="22"/>
          <w:szCs w:val="22"/>
        </w:rPr>
        <w:pPrChange w:id="16059" w:author="Hailey Lang" w:date="2019-08-27T11:27:00Z">
          <w:pPr>
            <w:spacing w:line="240" w:lineRule="atLeast"/>
            <w:ind w:left="720"/>
            <w:jc w:val="both"/>
          </w:pPr>
        </w:pPrChange>
      </w:pPr>
      <w:r w:rsidRPr="00C20647">
        <w:rPr>
          <w:rFonts w:ascii="Trebuchet MS" w:hAnsi="Trebuchet MS"/>
          <w:b/>
          <w:sz w:val="22"/>
          <w:szCs w:val="22"/>
        </w:rPr>
        <w:t>Action 25.A.4.g.</w:t>
      </w:r>
      <w:r w:rsidRPr="00C20647">
        <w:rPr>
          <w:rFonts w:ascii="Trebuchet MS" w:hAnsi="Trebuchet MS"/>
          <w:sz w:val="22"/>
          <w:szCs w:val="22"/>
        </w:rPr>
        <w:tab/>
        <w:t xml:space="preserve">Develop land use policies to retain scenic views available: North Shore Drive; particularly prominent visual resources in the West Village and Rodeo Grounds areas such as Gull Lake, the Gull Meadow area surrounding the northwest corner of Gull Lake; and the Rodeo Meadow area located northwest of the Rodeo Grounds land exchange. Land use policies should retain distinctive visual corridors by using appropriate design measures such as limiting building heights, requiring landscaping along the access road through developed areas, using natural topography to visually screen development, and clustering development. Other measures may include retaining existing vegetation along the alignment, limiting areas of cut and fill, using building materials and colors that blend in with the surrounding landscape, and limiting intersections with arterial or collector streets. These types of measures should be incorporated into future specific plans prepared for development in the West Village and Rodeo Grounds areas. </w:t>
      </w:r>
    </w:p>
    <w:p w14:paraId="417DD87E" w14:textId="77777777" w:rsidR="00646D15" w:rsidRPr="002330CD" w:rsidRDefault="00646D15">
      <w:pPr>
        <w:ind w:left="720"/>
        <w:jc w:val="both"/>
        <w:rPr>
          <w:rFonts w:ascii="Trebuchet MS" w:hAnsi="Trebuchet MS"/>
        </w:rPr>
        <w:pPrChange w:id="16060" w:author="Hailey Lang" w:date="2019-08-27T11:27:00Z">
          <w:pPr>
            <w:spacing w:line="240" w:lineRule="atLeast"/>
            <w:ind w:left="720"/>
            <w:jc w:val="both"/>
          </w:pPr>
        </w:pPrChange>
      </w:pPr>
    </w:p>
    <w:p w14:paraId="59855039" w14:textId="77777777"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tabs>
          <w:tab w:val="left" w:pos="360"/>
        </w:tabs>
        <w:spacing w:before="60"/>
        <w:ind w:left="360" w:hanging="360"/>
        <w:rPr>
          <w:ins w:id="16061" w:author="Hailey Lang" w:date="2019-08-15T16:42:00Z"/>
          <w:rFonts w:ascii="Trebuchet MS" w:hAnsi="Trebuchet MS"/>
          <w:sz w:val="22"/>
          <w:szCs w:val="22"/>
          <w:rPrChange w:id="16062" w:author="Hailey Lang" w:date="2019-08-15T16:43:00Z">
            <w:rPr>
              <w:ins w:id="16063" w:author="Hailey Lang" w:date="2019-08-15T16:42:00Z"/>
              <w:rFonts w:ascii="Trebuchet MS" w:hAnsi="Trebuchet MS"/>
              <w:sz w:val="18"/>
            </w:rPr>
          </w:rPrChange>
        </w:rPr>
        <w:pPrChange w:id="16064"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tabs>
              <w:tab w:val="left" w:pos="360"/>
            </w:tabs>
            <w:spacing w:before="60"/>
            <w:ind w:left="360" w:hanging="360"/>
          </w:pPr>
        </w:pPrChange>
      </w:pPr>
      <w:ins w:id="16065" w:author="Hailey Lang" w:date="2019-08-15T16:42:00Z">
        <w:r w:rsidRPr="000E7BB4">
          <w:rPr>
            <w:rFonts w:ascii="Trebuchet MS" w:hAnsi="Trebuchet MS"/>
            <w:sz w:val="22"/>
            <w:szCs w:val="22"/>
            <w:rPrChange w:id="16066" w:author="Hailey Lang" w:date="2019-08-15T16:43:00Z">
              <w:rPr>
                <w:rFonts w:ascii="Trebuchet MS" w:hAnsi="Trebuchet MS"/>
                <w:sz w:val="18"/>
              </w:rPr>
            </w:rPrChange>
          </w:rPr>
          <w:tab/>
          <w:t xml:space="preserve">Special County Roadway Standards for June Lake were developed in 1981 to take into consideration the Loop's topography and land ownership constraints. Relative to countywide standards, June Lake standards allow for slightly narrower rights of way and paved cross sections. </w:t>
        </w:r>
      </w:ins>
    </w:p>
    <w:p w14:paraId="6A6393B7" w14:textId="405DDC86"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spacing w:before="120"/>
        <w:ind w:left="360" w:hanging="360"/>
        <w:rPr>
          <w:ins w:id="16067" w:author="Hailey Lang" w:date="2019-08-15T16:42:00Z"/>
          <w:rFonts w:ascii="Trebuchet MS" w:hAnsi="Trebuchet MS"/>
          <w:sz w:val="22"/>
          <w:szCs w:val="22"/>
          <w:rPrChange w:id="16068" w:author="Hailey Lang" w:date="2019-08-15T16:43:00Z">
            <w:rPr>
              <w:ins w:id="16069" w:author="Hailey Lang" w:date="2019-08-15T16:42:00Z"/>
              <w:rFonts w:ascii="Trebuchet MS" w:hAnsi="Trebuchet MS"/>
              <w:sz w:val="18"/>
            </w:rPr>
          </w:rPrChange>
        </w:rPr>
        <w:pPrChange w:id="16070"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spacing w:before="120"/>
            <w:ind w:left="360" w:hanging="360"/>
          </w:pPr>
        </w:pPrChange>
      </w:pPr>
      <w:ins w:id="16071" w:author="Hailey Lang" w:date="2019-08-15T16:42:00Z">
        <w:r w:rsidRPr="000E7BB4">
          <w:rPr>
            <w:rFonts w:ascii="Trebuchet MS" w:hAnsi="Trebuchet MS"/>
            <w:sz w:val="22"/>
            <w:szCs w:val="22"/>
            <w:rPrChange w:id="16072" w:author="Hailey Lang" w:date="2019-08-15T16:43:00Z">
              <w:rPr>
                <w:rFonts w:ascii="Trebuchet MS" w:hAnsi="Trebuchet MS"/>
                <w:sz w:val="18"/>
              </w:rPr>
            </w:rPrChange>
          </w:rPr>
          <w:tab/>
        </w:r>
        <w:r w:rsidRPr="000E7BB4">
          <w:rPr>
            <w:rFonts w:ascii="Trebuchet MS" w:hAnsi="Trebuchet MS"/>
            <w:b/>
            <w:sz w:val="22"/>
            <w:szCs w:val="22"/>
            <w:rPrChange w:id="16073" w:author="Hailey Lang" w:date="2019-08-15T16:43:00Z">
              <w:rPr>
                <w:rFonts w:ascii="Trebuchet MS" w:hAnsi="Trebuchet MS"/>
                <w:b/>
                <w:sz w:val="18"/>
              </w:rPr>
            </w:rPrChange>
          </w:rPr>
          <w:t>Collector/</w:t>
        </w:r>
      </w:ins>
      <w:ins w:id="16074" w:author="Hailey Lang" w:date="2019-08-15T16:43:00Z">
        <w:r w:rsidR="000E7BB4" w:rsidRPr="00985F04">
          <w:rPr>
            <w:rFonts w:ascii="Trebuchet MS" w:hAnsi="Trebuchet MS"/>
            <w:b/>
            <w:sz w:val="22"/>
            <w:szCs w:val="22"/>
          </w:rPr>
          <w:t>Residential</w:t>
        </w:r>
        <w:r w:rsidR="000E7BB4" w:rsidRPr="000E7BB4">
          <w:rPr>
            <w:rFonts w:ascii="Trebuchet MS" w:hAnsi="Trebuchet MS"/>
            <w:sz w:val="22"/>
            <w:szCs w:val="22"/>
          </w:rPr>
          <w:t xml:space="preserve"> – Roadway</w:t>
        </w:r>
      </w:ins>
      <w:ins w:id="16075" w:author="Hailey Lang" w:date="2019-08-15T16:42:00Z">
        <w:r w:rsidRPr="000E7BB4">
          <w:rPr>
            <w:rFonts w:ascii="Trebuchet MS" w:hAnsi="Trebuchet MS"/>
            <w:sz w:val="22"/>
            <w:szCs w:val="22"/>
            <w:rPrChange w:id="16076" w:author="Hailey Lang" w:date="2019-08-15T16:43:00Z">
              <w:rPr>
                <w:rFonts w:ascii="Trebuchet MS" w:hAnsi="Trebuchet MS"/>
                <w:sz w:val="18"/>
              </w:rPr>
            </w:rPrChange>
          </w:rPr>
          <w:t xml:space="preserve"> serving any number of residential lots and functioning as a residential collector. </w:t>
        </w:r>
      </w:ins>
    </w:p>
    <w:p w14:paraId="0926BABC" w14:textId="1C56208F"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tabs>
          <w:tab w:val="left" w:pos="0"/>
        </w:tabs>
        <w:spacing w:before="60"/>
        <w:rPr>
          <w:ins w:id="16077" w:author="Hailey Lang" w:date="2019-08-15T16:42:00Z"/>
          <w:rFonts w:ascii="Trebuchet MS" w:hAnsi="Trebuchet MS"/>
          <w:sz w:val="22"/>
          <w:szCs w:val="22"/>
          <w:rPrChange w:id="16078" w:author="Hailey Lang" w:date="2019-08-15T16:43:00Z">
            <w:rPr>
              <w:ins w:id="16079" w:author="Hailey Lang" w:date="2019-08-15T16:42:00Z"/>
              <w:rFonts w:ascii="Trebuchet MS" w:hAnsi="Trebuchet MS"/>
              <w:sz w:val="18"/>
            </w:rPr>
          </w:rPrChange>
        </w:rPr>
        <w:pPrChange w:id="16080"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tabs>
              <w:tab w:val="left" w:pos="0"/>
            </w:tabs>
            <w:spacing w:before="60"/>
          </w:pPr>
        </w:pPrChange>
      </w:pPr>
      <w:ins w:id="16081" w:author="Hailey Lang" w:date="2019-08-15T16:42:00Z">
        <w:r w:rsidRPr="000E7BB4">
          <w:rPr>
            <w:rFonts w:ascii="Trebuchet MS" w:hAnsi="Trebuchet MS"/>
            <w:sz w:val="22"/>
            <w:szCs w:val="22"/>
            <w:rPrChange w:id="16082" w:author="Hailey Lang" w:date="2019-08-15T16:43:00Z">
              <w:rPr>
                <w:rFonts w:ascii="Trebuchet MS" w:hAnsi="Trebuchet MS"/>
                <w:sz w:val="18"/>
              </w:rPr>
            </w:rPrChange>
          </w:rPr>
          <w:tab/>
          <w:t xml:space="preserve">1) Minimum Rights of </w:t>
        </w:r>
      </w:ins>
      <w:ins w:id="16083" w:author="Hailey Lang" w:date="2019-08-15T16:43:00Z">
        <w:r w:rsidR="000E7BB4" w:rsidRPr="00985F04">
          <w:rPr>
            <w:rFonts w:ascii="Trebuchet MS" w:hAnsi="Trebuchet MS"/>
            <w:sz w:val="22"/>
            <w:szCs w:val="22"/>
          </w:rPr>
          <w:t xml:space="preserve">Way </w:t>
        </w:r>
        <w:r w:rsidR="000E7BB4" w:rsidRPr="000E7BB4">
          <w:rPr>
            <w:rFonts w:ascii="Trebuchet MS" w:hAnsi="Trebuchet MS"/>
            <w:sz w:val="22"/>
            <w:szCs w:val="22"/>
          </w:rPr>
          <w:t>– 60</w:t>
        </w:r>
      </w:ins>
      <w:ins w:id="16084" w:author="Hailey Lang" w:date="2019-08-15T16:42:00Z">
        <w:r w:rsidRPr="000E7BB4">
          <w:rPr>
            <w:rFonts w:ascii="Trebuchet MS" w:hAnsi="Trebuchet MS"/>
            <w:sz w:val="22"/>
            <w:szCs w:val="22"/>
            <w:rPrChange w:id="16085" w:author="Hailey Lang" w:date="2019-08-15T16:43:00Z">
              <w:rPr>
                <w:rFonts w:ascii="Trebuchet MS" w:hAnsi="Trebuchet MS"/>
                <w:sz w:val="18"/>
              </w:rPr>
            </w:rPrChange>
          </w:rPr>
          <w:t xml:space="preserve"> feet.</w:t>
        </w:r>
      </w:ins>
    </w:p>
    <w:p w14:paraId="2DD67D50" w14:textId="653B4C7F"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tabs>
          <w:tab w:val="left" w:pos="0"/>
        </w:tabs>
        <w:spacing w:before="60"/>
        <w:rPr>
          <w:ins w:id="16086" w:author="Hailey Lang" w:date="2019-08-15T16:42:00Z"/>
          <w:rFonts w:ascii="Trebuchet MS" w:hAnsi="Trebuchet MS"/>
          <w:sz w:val="22"/>
          <w:szCs w:val="22"/>
          <w:rPrChange w:id="16087" w:author="Hailey Lang" w:date="2019-08-15T16:43:00Z">
            <w:rPr>
              <w:ins w:id="16088" w:author="Hailey Lang" w:date="2019-08-15T16:42:00Z"/>
              <w:rFonts w:ascii="Trebuchet MS" w:hAnsi="Trebuchet MS"/>
              <w:sz w:val="18"/>
            </w:rPr>
          </w:rPrChange>
        </w:rPr>
        <w:pPrChange w:id="16089"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tabs>
              <w:tab w:val="left" w:pos="0"/>
            </w:tabs>
            <w:spacing w:before="60"/>
          </w:pPr>
        </w:pPrChange>
      </w:pPr>
      <w:ins w:id="16090" w:author="Hailey Lang" w:date="2019-08-15T16:42:00Z">
        <w:r w:rsidRPr="000E7BB4">
          <w:rPr>
            <w:rFonts w:ascii="Trebuchet MS" w:hAnsi="Trebuchet MS"/>
            <w:sz w:val="22"/>
            <w:szCs w:val="22"/>
            <w:rPrChange w:id="16091" w:author="Hailey Lang" w:date="2019-08-15T16:43:00Z">
              <w:rPr>
                <w:rFonts w:ascii="Trebuchet MS" w:hAnsi="Trebuchet MS"/>
                <w:sz w:val="18"/>
              </w:rPr>
            </w:rPrChange>
          </w:rPr>
          <w:tab/>
          <w:t xml:space="preserve">2) Width of </w:t>
        </w:r>
      </w:ins>
      <w:ins w:id="16092" w:author="Hailey Lang" w:date="2019-08-15T16:43:00Z">
        <w:r w:rsidR="000E7BB4" w:rsidRPr="00985F04">
          <w:rPr>
            <w:rFonts w:ascii="Trebuchet MS" w:hAnsi="Trebuchet MS"/>
            <w:sz w:val="22"/>
            <w:szCs w:val="22"/>
          </w:rPr>
          <w:t xml:space="preserve">Pavement </w:t>
        </w:r>
        <w:r w:rsidR="000E7BB4" w:rsidRPr="000E7BB4">
          <w:rPr>
            <w:rFonts w:ascii="Trebuchet MS" w:hAnsi="Trebuchet MS"/>
            <w:sz w:val="22"/>
            <w:szCs w:val="22"/>
          </w:rPr>
          <w:t>– 26</w:t>
        </w:r>
      </w:ins>
      <w:ins w:id="16093" w:author="Hailey Lang" w:date="2019-08-15T16:42:00Z">
        <w:r w:rsidRPr="000E7BB4">
          <w:rPr>
            <w:rFonts w:ascii="Trebuchet MS" w:hAnsi="Trebuchet MS"/>
            <w:sz w:val="22"/>
            <w:szCs w:val="22"/>
            <w:rPrChange w:id="16094" w:author="Hailey Lang" w:date="2019-08-15T16:43:00Z">
              <w:rPr>
                <w:rFonts w:ascii="Trebuchet MS" w:hAnsi="Trebuchet MS"/>
                <w:sz w:val="18"/>
              </w:rPr>
            </w:rPrChange>
          </w:rPr>
          <w:t xml:space="preserve"> feet.</w:t>
        </w:r>
      </w:ins>
    </w:p>
    <w:p w14:paraId="189236B0" w14:textId="77777777"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spacing w:before="120"/>
        <w:ind w:left="360" w:hanging="360"/>
        <w:rPr>
          <w:ins w:id="16095" w:author="Hailey Lang" w:date="2019-08-15T16:42:00Z"/>
          <w:rFonts w:ascii="Trebuchet MS" w:hAnsi="Trebuchet MS"/>
          <w:sz w:val="22"/>
          <w:szCs w:val="22"/>
          <w:rPrChange w:id="16096" w:author="Hailey Lang" w:date="2019-08-15T16:43:00Z">
            <w:rPr>
              <w:ins w:id="16097" w:author="Hailey Lang" w:date="2019-08-15T16:42:00Z"/>
              <w:rFonts w:ascii="Trebuchet MS" w:hAnsi="Trebuchet MS"/>
              <w:sz w:val="18"/>
            </w:rPr>
          </w:rPrChange>
        </w:rPr>
        <w:pPrChange w:id="16098"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spacing w:before="120"/>
            <w:ind w:left="360" w:hanging="360"/>
          </w:pPr>
        </w:pPrChange>
      </w:pPr>
      <w:ins w:id="16099" w:author="Hailey Lang" w:date="2019-08-15T16:42:00Z">
        <w:r w:rsidRPr="000E7BB4">
          <w:rPr>
            <w:rFonts w:ascii="Trebuchet MS" w:hAnsi="Trebuchet MS"/>
            <w:sz w:val="22"/>
            <w:szCs w:val="22"/>
            <w:rPrChange w:id="16100" w:author="Hailey Lang" w:date="2019-08-15T16:43:00Z">
              <w:rPr>
                <w:rFonts w:ascii="Trebuchet MS" w:hAnsi="Trebuchet MS"/>
                <w:sz w:val="18"/>
              </w:rPr>
            </w:rPrChange>
          </w:rPr>
          <w:tab/>
        </w:r>
        <w:r w:rsidRPr="000E7BB4">
          <w:rPr>
            <w:rFonts w:ascii="Trebuchet MS" w:hAnsi="Trebuchet MS"/>
            <w:b/>
            <w:sz w:val="22"/>
            <w:szCs w:val="22"/>
            <w:rPrChange w:id="16101" w:author="Hailey Lang" w:date="2019-08-15T16:43:00Z">
              <w:rPr>
                <w:rFonts w:ascii="Trebuchet MS" w:hAnsi="Trebuchet MS"/>
                <w:b/>
                <w:sz w:val="18"/>
              </w:rPr>
            </w:rPrChange>
          </w:rPr>
          <w:t>Arterial/Commercial</w:t>
        </w:r>
        <w:r w:rsidRPr="000E7BB4">
          <w:rPr>
            <w:rFonts w:ascii="Trebuchet MS" w:hAnsi="Trebuchet MS"/>
            <w:sz w:val="22"/>
            <w:szCs w:val="22"/>
            <w:rPrChange w:id="16102" w:author="Hailey Lang" w:date="2019-08-15T16:43:00Z">
              <w:rPr>
                <w:rFonts w:ascii="Trebuchet MS" w:hAnsi="Trebuchet MS"/>
                <w:sz w:val="18"/>
              </w:rPr>
            </w:rPrChange>
          </w:rPr>
          <w:t xml:space="preserve"> – County-maintained roadway designed as arterial roadway to provide access into and/or through a commercial area.</w:t>
        </w:r>
      </w:ins>
    </w:p>
    <w:p w14:paraId="3C48C27F" w14:textId="295B33BA"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tabs>
          <w:tab w:val="left" w:pos="0"/>
        </w:tabs>
        <w:spacing w:before="60"/>
        <w:rPr>
          <w:ins w:id="16103" w:author="Hailey Lang" w:date="2019-08-15T16:42:00Z"/>
          <w:rFonts w:ascii="Trebuchet MS" w:hAnsi="Trebuchet MS"/>
          <w:sz w:val="22"/>
          <w:szCs w:val="22"/>
          <w:rPrChange w:id="16104" w:author="Hailey Lang" w:date="2019-08-15T16:43:00Z">
            <w:rPr>
              <w:ins w:id="16105" w:author="Hailey Lang" w:date="2019-08-15T16:42:00Z"/>
              <w:rFonts w:ascii="Trebuchet MS" w:hAnsi="Trebuchet MS"/>
              <w:sz w:val="18"/>
            </w:rPr>
          </w:rPrChange>
        </w:rPr>
        <w:pPrChange w:id="16106"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tabs>
              <w:tab w:val="left" w:pos="0"/>
            </w:tabs>
            <w:spacing w:before="60"/>
          </w:pPr>
        </w:pPrChange>
      </w:pPr>
      <w:ins w:id="16107" w:author="Hailey Lang" w:date="2019-08-15T16:42:00Z">
        <w:r w:rsidRPr="000E7BB4">
          <w:rPr>
            <w:rFonts w:ascii="Trebuchet MS" w:hAnsi="Trebuchet MS"/>
            <w:sz w:val="22"/>
            <w:szCs w:val="22"/>
            <w:rPrChange w:id="16108" w:author="Hailey Lang" w:date="2019-08-15T16:43:00Z">
              <w:rPr>
                <w:rFonts w:ascii="Trebuchet MS" w:hAnsi="Trebuchet MS"/>
                <w:sz w:val="18"/>
              </w:rPr>
            </w:rPrChange>
          </w:rPr>
          <w:tab/>
          <w:t xml:space="preserve">1) Minimum Rights of </w:t>
        </w:r>
      </w:ins>
      <w:ins w:id="16109" w:author="Hailey Lang" w:date="2019-08-15T16:43:00Z">
        <w:r w:rsidR="000E7BB4" w:rsidRPr="00985F04">
          <w:rPr>
            <w:rFonts w:ascii="Trebuchet MS" w:hAnsi="Trebuchet MS"/>
            <w:sz w:val="22"/>
            <w:szCs w:val="22"/>
          </w:rPr>
          <w:t xml:space="preserve">Way </w:t>
        </w:r>
        <w:r w:rsidR="000E7BB4" w:rsidRPr="000E7BB4">
          <w:rPr>
            <w:rFonts w:ascii="Trebuchet MS" w:hAnsi="Trebuchet MS"/>
            <w:sz w:val="22"/>
            <w:szCs w:val="22"/>
          </w:rPr>
          <w:t>– 60</w:t>
        </w:r>
      </w:ins>
      <w:ins w:id="16110" w:author="Hailey Lang" w:date="2019-08-15T16:42:00Z">
        <w:r w:rsidRPr="000E7BB4">
          <w:rPr>
            <w:rFonts w:ascii="Trebuchet MS" w:hAnsi="Trebuchet MS"/>
            <w:sz w:val="22"/>
            <w:szCs w:val="22"/>
            <w:rPrChange w:id="16111" w:author="Hailey Lang" w:date="2019-08-15T16:43:00Z">
              <w:rPr>
                <w:rFonts w:ascii="Trebuchet MS" w:hAnsi="Trebuchet MS"/>
                <w:sz w:val="18"/>
              </w:rPr>
            </w:rPrChange>
          </w:rPr>
          <w:t xml:space="preserve"> feet.</w:t>
        </w:r>
      </w:ins>
    </w:p>
    <w:p w14:paraId="4E5A63B1" w14:textId="1AEFFB33"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tabs>
          <w:tab w:val="left" w:pos="0"/>
        </w:tabs>
        <w:spacing w:before="60"/>
        <w:rPr>
          <w:ins w:id="16112" w:author="Hailey Lang" w:date="2019-08-15T16:42:00Z"/>
          <w:rFonts w:ascii="Trebuchet MS" w:hAnsi="Trebuchet MS"/>
          <w:sz w:val="22"/>
          <w:szCs w:val="22"/>
          <w:rPrChange w:id="16113" w:author="Hailey Lang" w:date="2019-08-15T16:43:00Z">
            <w:rPr>
              <w:ins w:id="16114" w:author="Hailey Lang" w:date="2019-08-15T16:42:00Z"/>
              <w:rFonts w:ascii="Trebuchet MS" w:hAnsi="Trebuchet MS"/>
              <w:sz w:val="18"/>
            </w:rPr>
          </w:rPrChange>
        </w:rPr>
        <w:pPrChange w:id="16115"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tabs>
              <w:tab w:val="left" w:pos="0"/>
            </w:tabs>
            <w:spacing w:before="60"/>
          </w:pPr>
        </w:pPrChange>
      </w:pPr>
      <w:ins w:id="16116" w:author="Hailey Lang" w:date="2019-08-15T16:42:00Z">
        <w:r w:rsidRPr="000E7BB4">
          <w:rPr>
            <w:rFonts w:ascii="Trebuchet MS" w:hAnsi="Trebuchet MS"/>
            <w:sz w:val="22"/>
            <w:szCs w:val="22"/>
            <w:rPrChange w:id="16117" w:author="Hailey Lang" w:date="2019-08-15T16:43:00Z">
              <w:rPr>
                <w:rFonts w:ascii="Trebuchet MS" w:hAnsi="Trebuchet MS"/>
                <w:sz w:val="18"/>
              </w:rPr>
            </w:rPrChange>
          </w:rPr>
          <w:tab/>
          <w:t xml:space="preserve">2) Width of </w:t>
        </w:r>
      </w:ins>
      <w:ins w:id="16118" w:author="Hailey Lang" w:date="2019-08-15T16:43:00Z">
        <w:r w:rsidR="000E7BB4" w:rsidRPr="00985F04">
          <w:rPr>
            <w:rFonts w:ascii="Trebuchet MS" w:hAnsi="Trebuchet MS"/>
            <w:sz w:val="22"/>
            <w:szCs w:val="22"/>
          </w:rPr>
          <w:t xml:space="preserve">Pavement </w:t>
        </w:r>
        <w:r w:rsidR="000E7BB4" w:rsidRPr="000E7BB4">
          <w:rPr>
            <w:rFonts w:ascii="Trebuchet MS" w:hAnsi="Trebuchet MS"/>
            <w:sz w:val="22"/>
            <w:szCs w:val="22"/>
          </w:rPr>
          <w:t>– 40</w:t>
        </w:r>
      </w:ins>
      <w:ins w:id="16119" w:author="Hailey Lang" w:date="2019-08-15T16:42:00Z">
        <w:r w:rsidRPr="000E7BB4">
          <w:rPr>
            <w:rFonts w:ascii="Trebuchet MS" w:hAnsi="Trebuchet MS"/>
            <w:sz w:val="22"/>
            <w:szCs w:val="22"/>
            <w:rPrChange w:id="16120" w:author="Hailey Lang" w:date="2019-08-15T16:43:00Z">
              <w:rPr>
                <w:rFonts w:ascii="Trebuchet MS" w:hAnsi="Trebuchet MS"/>
                <w:sz w:val="18"/>
              </w:rPr>
            </w:rPrChange>
          </w:rPr>
          <w:t xml:space="preserve"> feet.</w:t>
        </w:r>
      </w:ins>
    </w:p>
    <w:p w14:paraId="7CAF6A2B" w14:textId="77777777" w:rsidR="00004E18" w:rsidRPr="000E7BB4" w:rsidRDefault="00004E18">
      <w:pPr>
        <w:framePr w:w="10411" w:h="5086" w:hRule="exact" w:hSpace="180" w:vSpace="180" w:wrap="auto" w:vAnchor="text" w:hAnchor="page" w:x="886" w:y="543"/>
        <w:pBdr>
          <w:top w:val="single" w:sz="12" w:space="0" w:color="auto"/>
          <w:left w:val="single" w:sz="12" w:space="0" w:color="auto"/>
          <w:bottom w:val="single" w:sz="12" w:space="0" w:color="auto"/>
          <w:right w:val="single" w:sz="12" w:space="0" w:color="auto"/>
        </w:pBdr>
        <w:tabs>
          <w:tab w:val="left" w:pos="360"/>
        </w:tabs>
        <w:spacing w:before="120"/>
        <w:ind w:left="1440" w:hanging="1440"/>
        <w:rPr>
          <w:ins w:id="16121" w:author="Hailey Lang" w:date="2019-08-15T16:42:00Z"/>
          <w:rFonts w:ascii="Trebuchet MS" w:hAnsi="Trebuchet MS"/>
          <w:sz w:val="22"/>
          <w:szCs w:val="22"/>
          <w:rPrChange w:id="16122" w:author="Hailey Lang" w:date="2019-08-15T16:43:00Z">
            <w:rPr>
              <w:ins w:id="16123" w:author="Hailey Lang" w:date="2019-08-15T16:42:00Z"/>
              <w:rFonts w:ascii="Trebuchet MS" w:hAnsi="Trebuchet MS"/>
              <w:sz w:val="18"/>
            </w:rPr>
          </w:rPrChange>
        </w:rPr>
        <w:pPrChange w:id="16124" w:author="Hailey Lang" w:date="2019-08-27T11:27:00Z">
          <w:pPr>
            <w:framePr w:w="8131" w:h="3691" w:hRule="exact" w:hSpace="180" w:vSpace="180" w:wrap="auto" w:vAnchor="text" w:hAnchor="page" w:x="2851" w:y="1"/>
            <w:pBdr>
              <w:top w:val="single" w:sz="12" w:space="0" w:color="auto"/>
              <w:left w:val="single" w:sz="12" w:space="0" w:color="auto"/>
              <w:bottom w:val="single" w:sz="12" w:space="0" w:color="auto"/>
              <w:right w:val="single" w:sz="12" w:space="0" w:color="auto"/>
            </w:pBdr>
            <w:tabs>
              <w:tab w:val="left" w:pos="360"/>
            </w:tabs>
            <w:spacing w:before="120"/>
            <w:ind w:left="1440" w:hanging="1440"/>
          </w:pPr>
        </w:pPrChange>
      </w:pPr>
      <w:ins w:id="16125" w:author="Hailey Lang" w:date="2019-08-15T16:42:00Z">
        <w:r w:rsidRPr="000E7BB4">
          <w:rPr>
            <w:rFonts w:ascii="Trebuchet MS" w:hAnsi="Trebuchet MS"/>
            <w:sz w:val="22"/>
            <w:szCs w:val="22"/>
            <w:rPrChange w:id="16126" w:author="Hailey Lang" w:date="2019-08-15T16:43:00Z">
              <w:rPr>
                <w:rFonts w:ascii="Trebuchet MS" w:hAnsi="Trebuchet MS"/>
                <w:sz w:val="18"/>
              </w:rPr>
            </w:rPrChange>
          </w:rPr>
          <w:tab/>
          <w:t>Refer to: County of Mono Road Improvement Standards (1981) for additional guidance.</w:t>
        </w:r>
      </w:ins>
    </w:p>
    <w:p w14:paraId="13E73723" w14:textId="06AEB3F7" w:rsidR="00646D15" w:rsidRPr="000E7BB4" w:rsidDel="000E7BB4" w:rsidRDefault="00004E18">
      <w:pPr>
        <w:rPr>
          <w:del w:id="16127" w:author="Hailey Lang" w:date="2019-08-15T16:43:00Z"/>
          <w:b/>
          <w:bCs/>
          <w:i/>
          <w:rPrChange w:id="16128" w:author="Hailey Lang" w:date="2019-08-15T16:42:00Z">
            <w:rPr>
              <w:del w:id="16129" w:author="Hailey Lang" w:date="2019-08-15T16:43:00Z"/>
              <w:i/>
            </w:rPr>
          </w:rPrChange>
        </w:rPr>
        <w:pPrChange w:id="16130" w:author="Hailey Lang" w:date="2019-08-27T11:27:00Z">
          <w:pPr>
            <w:pStyle w:val="Heading5"/>
            <w:ind w:left="360"/>
          </w:pPr>
        </w:pPrChange>
      </w:pPr>
      <w:ins w:id="16131" w:author="Hailey Lang" w:date="2019-08-15T16:42:00Z">
        <w:r w:rsidRPr="000E7BB4">
          <w:rPr>
            <w:b/>
            <w:bCs/>
            <w:sz w:val="22"/>
            <w:szCs w:val="22"/>
            <w:rPrChange w:id="16132" w:author="Hailey Lang" w:date="2019-08-15T16:42:00Z">
              <w:rPr/>
            </w:rPrChange>
          </w:rPr>
          <w:t>T</w:t>
        </w:r>
        <w:r w:rsidR="000E7BB4" w:rsidRPr="000E7BB4">
          <w:rPr>
            <w:b/>
            <w:bCs/>
            <w:sz w:val="22"/>
            <w:szCs w:val="22"/>
            <w:rPrChange w:id="16133" w:author="Hailey Lang" w:date="2019-08-15T16:42:00Z">
              <w:rPr/>
            </w:rPrChange>
          </w:rPr>
          <w:t>able</w:t>
        </w:r>
        <w:r w:rsidRPr="000E7BB4">
          <w:rPr>
            <w:b/>
            <w:bCs/>
            <w:sz w:val="22"/>
            <w:szCs w:val="22"/>
            <w:rPrChange w:id="16134" w:author="Hailey Lang" w:date="2019-08-15T16:42:00Z">
              <w:rPr/>
            </w:rPrChange>
          </w:rPr>
          <w:t xml:space="preserve"> 1</w:t>
        </w:r>
      </w:ins>
      <w:ins w:id="16135" w:author="Hailey Lang" w:date="2019-08-27T11:23:00Z">
        <w:r w:rsidR="00A17E60">
          <w:rPr>
            <w:b/>
            <w:bCs/>
            <w:sz w:val="22"/>
            <w:szCs w:val="22"/>
          </w:rPr>
          <w:t>7</w:t>
        </w:r>
      </w:ins>
      <w:ins w:id="16136" w:author="Hailey Lang" w:date="2019-08-15T16:42:00Z">
        <w:r w:rsidRPr="000E7BB4">
          <w:rPr>
            <w:b/>
            <w:bCs/>
            <w:sz w:val="22"/>
            <w:szCs w:val="22"/>
            <w:rPrChange w:id="16137" w:author="Hailey Lang" w:date="2019-08-15T16:42:00Z">
              <w:rPr/>
            </w:rPrChange>
          </w:rPr>
          <w:t xml:space="preserve">: Summary of County Roadway Standards for June Lake </w:t>
        </w:r>
      </w:ins>
      <w:r w:rsidR="00646D15" w:rsidRPr="000E7BB4">
        <w:rPr>
          <w:b/>
          <w:bCs/>
          <w:rPrChange w:id="16138" w:author="Hailey Lang" w:date="2019-08-15T16:42:00Z">
            <w:rPr/>
          </w:rPrChange>
        </w:rPr>
        <w:br w:type="page"/>
      </w:r>
      <w:bookmarkStart w:id="16139" w:name="_Toc433186613"/>
      <w:r w:rsidR="000E7BB4" w:rsidRPr="002330CD">
        <w:rPr>
          <w:rFonts w:ascii="Trebuchet MS" w:hAnsi="Trebuchet MS"/>
          <w:noProof/>
        </w:rPr>
        <w:drawing>
          <wp:anchor distT="0" distB="0" distL="114300" distR="114300" simplePos="0" relativeHeight="251673600" behindDoc="1" locked="0" layoutInCell="1" allowOverlap="1" wp14:anchorId="261B8492" wp14:editId="33180021">
            <wp:simplePos x="0" y="0"/>
            <wp:positionH relativeFrom="column">
              <wp:posOffset>457200</wp:posOffset>
            </wp:positionH>
            <wp:positionV relativeFrom="paragraph">
              <wp:posOffset>0</wp:posOffset>
            </wp:positionV>
            <wp:extent cx="5943600" cy="8085455"/>
            <wp:effectExtent l="0" t="0" r="0" b="0"/>
            <wp:wrapTight wrapText="bothSides">
              <wp:wrapPolygon edited="0">
                <wp:start x="0" y="0"/>
                <wp:lineTo x="0" y="21527"/>
                <wp:lineTo x="21531" y="21527"/>
                <wp:lineTo x="21531" y="0"/>
                <wp:lineTo x="0" y="0"/>
              </wp:wrapPolygon>
            </wp:wrapTight>
            <wp:docPr id="3" name="Picture 3" descr="June Lake Scenic Highway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ne Lake Scenic Highway Faciliti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085455"/>
                    </a:xfrm>
                    <a:prstGeom prst="rect">
                      <a:avLst/>
                    </a:prstGeom>
                    <a:noFill/>
                    <a:ln>
                      <a:noFill/>
                    </a:ln>
                  </pic:spPr>
                </pic:pic>
              </a:graphicData>
            </a:graphic>
            <wp14:sizeRelH relativeFrom="page">
              <wp14:pctWidth>0</wp14:pctWidth>
            </wp14:sizeRelH>
            <wp14:sizeRelV relativeFrom="page">
              <wp14:pctHeight>0</wp14:pctHeight>
            </wp14:sizeRelV>
          </wp:anchor>
        </w:drawing>
      </w:r>
      <w:del w:id="16140" w:author="Hailey Lang" w:date="2019-08-15T16:42:00Z">
        <w:r w:rsidR="00646D15" w:rsidRPr="000E7BB4" w:rsidDel="00004E18">
          <w:rPr>
            <w:b/>
            <w:bCs/>
            <w:rPrChange w:id="16141" w:author="Hailey Lang" w:date="2019-08-15T16:42:00Z">
              <w:rPr/>
            </w:rPrChange>
          </w:rPr>
          <w:delText>TABLE 14: Summary of County Roadway Standards for June Lake</w:delText>
        </w:r>
      </w:del>
      <w:bookmarkEnd w:id="16139"/>
      <w:del w:id="16142" w:author="Hailey Lang" w:date="2019-08-15T16:43:00Z">
        <w:r w:rsidR="00646D15" w:rsidRPr="000E7BB4" w:rsidDel="000E7BB4">
          <w:rPr>
            <w:b/>
            <w:bCs/>
            <w:rPrChange w:id="16143" w:author="Hailey Lang" w:date="2019-08-15T16:42:00Z">
              <w:rPr/>
            </w:rPrChange>
          </w:rPr>
          <w:delText xml:space="preserve"> </w:delText>
        </w:r>
        <w:r w:rsidR="00646D15" w:rsidRPr="000E7BB4" w:rsidDel="000E7BB4">
          <w:rPr>
            <w:b/>
            <w:bCs/>
            <w:rPrChange w:id="16144" w:author="Hailey Lang" w:date="2019-08-15T16:42:00Z">
              <w:rPr/>
            </w:rPrChange>
          </w:rPr>
          <w:fldChar w:fldCharType="begin"/>
        </w:r>
        <w:r w:rsidR="00646D15" w:rsidRPr="000E7BB4" w:rsidDel="000E7BB4">
          <w:rPr>
            <w:b/>
            <w:bCs/>
            <w:rPrChange w:id="16145" w:author="Hailey Lang" w:date="2019-08-15T16:42:00Z">
              <w:rPr/>
            </w:rPrChange>
          </w:rPr>
          <w:delInstrText xml:space="preserve"> TC  "</w:delInstrText>
        </w:r>
        <w:bookmarkStart w:id="16146" w:name="_Toc486041503"/>
        <w:bookmarkStart w:id="16147" w:name="_Toc486041656"/>
        <w:bookmarkStart w:id="16148" w:name="_Toc486041929"/>
        <w:bookmarkStart w:id="16149" w:name="_Toc486061202"/>
        <w:bookmarkStart w:id="16150" w:name="_Toc486068626"/>
        <w:bookmarkStart w:id="16151" w:name="_Toc486153295"/>
        <w:bookmarkStart w:id="16152" w:name="_Toc486576412"/>
        <w:bookmarkStart w:id="16153" w:name="_Toc532887403"/>
        <w:bookmarkStart w:id="16154" w:name="_Toc533146641"/>
        <w:bookmarkStart w:id="16155" w:name="_Toc533220298"/>
        <w:bookmarkStart w:id="16156" w:name="_Toc533222032"/>
        <w:bookmarkStart w:id="16157" w:name="_Toc533394058"/>
        <w:bookmarkStart w:id="16158" w:name="_Toc533394168"/>
        <w:bookmarkStart w:id="16159" w:name="_Toc534101151"/>
        <w:bookmarkStart w:id="16160" w:name="_Toc534177771"/>
        <w:bookmarkStart w:id="16161" w:name="_Toc535552237"/>
        <w:bookmarkStart w:id="16162" w:name="_Toc535552474"/>
        <w:bookmarkStart w:id="16163" w:name="_Toc61353150"/>
        <w:bookmarkStart w:id="16164" w:name="_Toc61353420"/>
        <w:r w:rsidR="00646D15" w:rsidRPr="000E7BB4" w:rsidDel="000E7BB4">
          <w:rPr>
            <w:b/>
            <w:bCs/>
            <w:rPrChange w:id="16165" w:author="Hailey Lang" w:date="2019-08-15T16:42:00Z">
              <w:rPr/>
            </w:rPrChange>
          </w:rPr>
          <w:delInstrText>TABLE 16</w:delInstrText>
        </w:r>
        <w:r w:rsidR="00646D15" w:rsidRPr="000E7BB4" w:rsidDel="000E7BB4">
          <w:rPr>
            <w:b/>
            <w:bCs/>
            <w:rPrChange w:id="16166" w:author="Hailey Lang" w:date="2019-08-15T16:42:00Z">
              <w:rPr/>
            </w:rPrChange>
          </w:rPr>
          <w:tab/>
        </w:r>
        <w:bookmarkEnd w:id="16146"/>
        <w:bookmarkEnd w:id="16147"/>
        <w:bookmarkEnd w:id="16148"/>
        <w:bookmarkEnd w:id="16149"/>
        <w:bookmarkEnd w:id="16150"/>
        <w:bookmarkEnd w:id="16151"/>
        <w:bookmarkEnd w:id="16152"/>
        <w:r w:rsidR="00646D15" w:rsidRPr="000E7BB4" w:rsidDel="000E7BB4">
          <w:rPr>
            <w:b/>
            <w:bCs/>
            <w:rPrChange w:id="16167" w:author="Hailey Lang" w:date="2019-08-15T16:42:00Z">
              <w:rPr/>
            </w:rPrChange>
          </w:rPr>
          <w:delInstrText>Summary of County Roadway Standards for June Lake</w:delInstrText>
        </w:r>
        <w:bookmarkEnd w:id="16153"/>
        <w:bookmarkEnd w:id="16154"/>
        <w:bookmarkEnd w:id="16155"/>
        <w:bookmarkEnd w:id="16156"/>
        <w:bookmarkEnd w:id="16157"/>
        <w:bookmarkEnd w:id="16158"/>
        <w:bookmarkEnd w:id="16159"/>
        <w:bookmarkEnd w:id="16160"/>
        <w:bookmarkEnd w:id="16161"/>
        <w:bookmarkEnd w:id="16162"/>
        <w:bookmarkEnd w:id="16163"/>
        <w:bookmarkEnd w:id="16164"/>
        <w:r w:rsidR="00646D15" w:rsidRPr="000E7BB4" w:rsidDel="000E7BB4">
          <w:rPr>
            <w:b/>
            <w:bCs/>
            <w:rPrChange w:id="16168" w:author="Hailey Lang" w:date="2019-08-15T16:42:00Z">
              <w:rPr/>
            </w:rPrChange>
          </w:rPr>
          <w:delInstrText xml:space="preserve">" \f t </w:delInstrText>
        </w:r>
        <w:r w:rsidR="00646D15" w:rsidRPr="000E7BB4" w:rsidDel="000E7BB4">
          <w:rPr>
            <w:b/>
            <w:bCs/>
            <w:rPrChange w:id="16169" w:author="Hailey Lang" w:date="2019-08-15T16:42:00Z">
              <w:rPr/>
            </w:rPrChange>
          </w:rPr>
          <w:fldChar w:fldCharType="end"/>
        </w:r>
      </w:del>
    </w:p>
    <w:p w14:paraId="283AF9A1" w14:textId="61A87E89" w:rsidR="00646D15" w:rsidRPr="002330CD" w:rsidDel="00004E18" w:rsidRDefault="00646D15">
      <w:pPr>
        <w:rPr>
          <w:del w:id="16170" w:author="Hailey Lang" w:date="2019-08-15T16:42:00Z"/>
          <w:rFonts w:ascii="Trebuchet MS" w:hAnsi="Trebuchet MS"/>
          <w:sz w:val="18"/>
        </w:rPr>
        <w:pPrChange w:id="16171"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tabs>
              <w:tab w:val="left" w:pos="360"/>
            </w:tabs>
            <w:spacing w:before="60"/>
            <w:ind w:left="360" w:hanging="360"/>
          </w:pPr>
        </w:pPrChange>
      </w:pPr>
      <w:del w:id="16172" w:author="Hailey Lang" w:date="2019-08-15T16:42:00Z">
        <w:r w:rsidRPr="002330CD" w:rsidDel="00004E18">
          <w:rPr>
            <w:rFonts w:ascii="Trebuchet MS" w:hAnsi="Trebuchet MS"/>
            <w:sz w:val="18"/>
          </w:rPr>
          <w:tab/>
          <w:delText xml:space="preserve">Special County Roadway Standards for June Lake were developed in 1981 to take into consideration the Loop's topography and land ownership constraints. Relative to countywide standards, June Lake standards allow for slightly narrower rights of way and paved cross sections. </w:delText>
        </w:r>
      </w:del>
    </w:p>
    <w:p w14:paraId="79876D00" w14:textId="75331065" w:rsidR="00646D15" w:rsidRPr="002330CD" w:rsidDel="00004E18" w:rsidRDefault="00646D15">
      <w:pPr>
        <w:rPr>
          <w:del w:id="16173" w:author="Hailey Lang" w:date="2019-08-15T16:42:00Z"/>
          <w:rFonts w:ascii="Trebuchet MS" w:hAnsi="Trebuchet MS"/>
          <w:sz w:val="18"/>
        </w:rPr>
        <w:pPrChange w:id="16174"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spacing w:before="120"/>
            <w:ind w:left="360" w:hanging="360"/>
          </w:pPr>
        </w:pPrChange>
      </w:pPr>
      <w:del w:id="16175" w:author="Hailey Lang" w:date="2019-08-15T16:42:00Z">
        <w:r w:rsidRPr="002330CD" w:rsidDel="00004E18">
          <w:rPr>
            <w:rFonts w:ascii="Trebuchet MS" w:hAnsi="Trebuchet MS"/>
            <w:sz w:val="18"/>
          </w:rPr>
          <w:tab/>
        </w:r>
        <w:r w:rsidRPr="002330CD" w:rsidDel="00004E18">
          <w:rPr>
            <w:rFonts w:ascii="Trebuchet MS" w:hAnsi="Trebuchet MS"/>
            <w:b/>
            <w:sz w:val="18"/>
          </w:rPr>
          <w:delText>Collector/Residential</w:delText>
        </w:r>
        <w:r w:rsidRPr="002330CD" w:rsidDel="00004E18">
          <w:rPr>
            <w:rFonts w:ascii="Trebuchet MS" w:hAnsi="Trebuchet MS"/>
            <w:sz w:val="18"/>
          </w:rPr>
          <w:delText xml:space="preserve">  –  Roadway serving any number of residential lots and functioning as a residential collector. </w:delText>
        </w:r>
      </w:del>
    </w:p>
    <w:p w14:paraId="5B6D9F32" w14:textId="3A3B1514" w:rsidR="00646D15" w:rsidRPr="002330CD" w:rsidDel="00004E18" w:rsidRDefault="00646D15">
      <w:pPr>
        <w:rPr>
          <w:del w:id="16176" w:author="Hailey Lang" w:date="2019-08-15T16:42:00Z"/>
          <w:rFonts w:ascii="Trebuchet MS" w:hAnsi="Trebuchet MS"/>
          <w:sz w:val="18"/>
        </w:rPr>
        <w:pPrChange w:id="16177"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tabs>
              <w:tab w:val="left" w:pos="0"/>
            </w:tabs>
            <w:spacing w:before="60"/>
          </w:pPr>
        </w:pPrChange>
      </w:pPr>
      <w:del w:id="16178" w:author="Hailey Lang" w:date="2019-08-15T16:42:00Z">
        <w:r w:rsidRPr="002330CD" w:rsidDel="00004E18">
          <w:rPr>
            <w:rFonts w:ascii="Trebuchet MS" w:hAnsi="Trebuchet MS"/>
            <w:sz w:val="18"/>
          </w:rPr>
          <w:tab/>
          <w:delText>1) Minimum Rights of Way  –  60 feet.</w:delText>
        </w:r>
      </w:del>
    </w:p>
    <w:p w14:paraId="1781274B" w14:textId="4A8B9F63" w:rsidR="00646D15" w:rsidRPr="002330CD" w:rsidDel="00004E18" w:rsidRDefault="00646D15">
      <w:pPr>
        <w:rPr>
          <w:del w:id="16179" w:author="Hailey Lang" w:date="2019-08-15T16:42:00Z"/>
          <w:rFonts w:ascii="Trebuchet MS" w:hAnsi="Trebuchet MS"/>
          <w:sz w:val="18"/>
        </w:rPr>
        <w:pPrChange w:id="16180"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tabs>
              <w:tab w:val="left" w:pos="0"/>
            </w:tabs>
            <w:spacing w:before="60"/>
          </w:pPr>
        </w:pPrChange>
      </w:pPr>
      <w:del w:id="16181" w:author="Hailey Lang" w:date="2019-08-15T16:42:00Z">
        <w:r w:rsidRPr="002330CD" w:rsidDel="00004E18">
          <w:rPr>
            <w:rFonts w:ascii="Trebuchet MS" w:hAnsi="Trebuchet MS"/>
            <w:sz w:val="18"/>
          </w:rPr>
          <w:tab/>
          <w:delText>2) Width of Pavement  –  26 feet.</w:delText>
        </w:r>
      </w:del>
    </w:p>
    <w:p w14:paraId="50CD31D3" w14:textId="4A84AE82" w:rsidR="00646D15" w:rsidRPr="002330CD" w:rsidDel="00004E18" w:rsidRDefault="00646D15">
      <w:pPr>
        <w:rPr>
          <w:del w:id="16182" w:author="Hailey Lang" w:date="2019-08-15T16:42:00Z"/>
          <w:rFonts w:ascii="Trebuchet MS" w:hAnsi="Trebuchet MS"/>
          <w:sz w:val="18"/>
        </w:rPr>
        <w:pPrChange w:id="16183"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spacing w:before="120"/>
            <w:ind w:left="360" w:hanging="360"/>
          </w:pPr>
        </w:pPrChange>
      </w:pPr>
      <w:del w:id="16184" w:author="Hailey Lang" w:date="2019-08-15T16:42:00Z">
        <w:r w:rsidRPr="002330CD" w:rsidDel="00004E18">
          <w:rPr>
            <w:rFonts w:ascii="Trebuchet MS" w:hAnsi="Trebuchet MS"/>
            <w:sz w:val="18"/>
          </w:rPr>
          <w:tab/>
        </w:r>
        <w:r w:rsidRPr="002330CD" w:rsidDel="00004E18">
          <w:rPr>
            <w:rFonts w:ascii="Trebuchet MS" w:hAnsi="Trebuchet MS"/>
            <w:b/>
            <w:sz w:val="18"/>
          </w:rPr>
          <w:delText>Arterial/Commercial</w:delText>
        </w:r>
        <w:r w:rsidRPr="002330CD" w:rsidDel="00004E18">
          <w:rPr>
            <w:rFonts w:ascii="Trebuchet MS" w:hAnsi="Trebuchet MS"/>
            <w:sz w:val="18"/>
          </w:rPr>
          <w:delText xml:space="preserve"> – County-maintained roadway designed as arterial roadway to provide access into and/or through a commercial area.</w:delText>
        </w:r>
      </w:del>
    </w:p>
    <w:p w14:paraId="6AFD53BA" w14:textId="0742EE47" w:rsidR="00646D15" w:rsidRPr="002330CD" w:rsidDel="00004E18" w:rsidRDefault="00646D15">
      <w:pPr>
        <w:rPr>
          <w:del w:id="16185" w:author="Hailey Lang" w:date="2019-08-15T16:42:00Z"/>
          <w:rFonts w:ascii="Trebuchet MS" w:hAnsi="Trebuchet MS"/>
          <w:sz w:val="18"/>
        </w:rPr>
        <w:pPrChange w:id="16186"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tabs>
              <w:tab w:val="left" w:pos="0"/>
            </w:tabs>
            <w:spacing w:before="60"/>
          </w:pPr>
        </w:pPrChange>
      </w:pPr>
      <w:del w:id="16187" w:author="Hailey Lang" w:date="2019-08-15T16:42:00Z">
        <w:r w:rsidRPr="002330CD" w:rsidDel="00004E18">
          <w:rPr>
            <w:rFonts w:ascii="Trebuchet MS" w:hAnsi="Trebuchet MS"/>
            <w:sz w:val="18"/>
          </w:rPr>
          <w:tab/>
          <w:delText>1) Minimum Rights of Way  –  60 feet.</w:delText>
        </w:r>
      </w:del>
    </w:p>
    <w:p w14:paraId="1381EBE0" w14:textId="11FFF83B" w:rsidR="00646D15" w:rsidRPr="002330CD" w:rsidDel="00004E18" w:rsidRDefault="00646D15">
      <w:pPr>
        <w:rPr>
          <w:del w:id="16188" w:author="Hailey Lang" w:date="2019-08-15T16:42:00Z"/>
          <w:rFonts w:ascii="Trebuchet MS" w:hAnsi="Trebuchet MS"/>
          <w:sz w:val="18"/>
        </w:rPr>
        <w:pPrChange w:id="16189"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tabs>
              <w:tab w:val="left" w:pos="0"/>
            </w:tabs>
            <w:spacing w:before="60"/>
          </w:pPr>
        </w:pPrChange>
      </w:pPr>
      <w:del w:id="16190" w:author="Hailey Lang" w:date="2019-08-15T16:42:00Z">
        <w:r w:rsidRPr="002330CD" w:rsidDel="00004E18">
          <w:rPr>
            <w:rFonts w:ascii="Trebuchet MS" w:hAnsi="Trebuchet MS"/>
            <w:sz w:val="18"/>
          </w:rPr>
          <w:tab/>
          <w:delText>2) Width of Pavement  –  40 feet.</w:delText>
        </w:r>
      </w:del>
    </w:p>
    <w:p w14:paraId="7A42BA07" w14:textId="6D9C033D" w:rsidR="00646D15" w:rsidRPr="002330CD" w:rsidDel="00004E18" w:rsidRDefault="00646D15">
      <w:pPr>
        <w:rPr>
          <w:del w:id="16191" w:author="Hailey Lang" w:date="2019-08-15T16:42:00Z"/>
          <w:rFonts w:ascii="Trebuchet MS" w:hAnsi="Trebuchet MS"/>
          <w:sz w:val="18"/>
        </w:rPr>
        <w:pPrChange w:id="16192" w:author="Hailey Lang" w:date="2019-08-27T11:27:00Z">
          <w:pPr>
            <w:framePr w:w="8640" w:hSpace="180" w:vSpace="180" w:wrap="auto" w:hAnchor="text" w:xAlign="center"/>
            <w:pBdr>
              <w:top w:val="single" w:sz="12" w:space="0" w:color="auto"/>
              <w:left w:val="single" w:sz="12" w:space="0" w:color="auto"/>
              <w:bottom w:val="single" w:sz="12" w:space="0" w:color="auto"/>
              <w:right w:val="single" w:sz="12" w:space="0" w:color="auto"/>
            </w:pBdr>
            <w:tabs>
              <w:tab w:val="left" w:pos="360"/>
            </w:tabs>
            <w:spacing w:before="120"/>
            <w:ind w:left="1440" w:hanging="1440"/>
          </w:pPr>
        </w:pPrChange>
      </w:pPr>
      <w:del w:id="16193" w:author="Hailey Lang" w:date="2019-08-15T16:42:00Z">
        <w:r w:rsidRPr="002330CD" w:rsidDel="00004E18">
          <w:rPr>
            <w:rFonts w:ascii="Trebuchet MS" w:hAnsi="Trebuchet MS"/>
            <w:sz w:val="18"/>
          </w:rPr>
          <w:tab/>
          <w:delText>Refer to: County of Mono Road Improvement Standards (1981) for additional guidance.</w:delText>
        </w:r>
      </w:del>
    </w:p>
    <w:p w14:paraId="6CE78D96" w14:textId="77777777" w:rsidR="00646D15" w:rsidRPr="002330CD" w:rsidDel="000E7BB4" w:rsidRDefault="00646D15">
      <w:pPr>
        <w:rPr>
          <w:del w:id="16194" w:author="Hailey Lang" w:date="2019-08-15T16:43:00Z"/>
        </w:rPr>
        <w:pPrChange w:id="16195" w:author="Hailey Lang" w:date="2019-08-27T11:27:00Z">
          <w:pPr>
            <w:pStyle w:val="sidebar"/>
            <w:framePr w:wrap="auto"/>
            <w:ind w:right="-720"/>
          </w:pPr>
        </w:pPrChange>
      </w:pPr>
    </w:p>
    <w:p w14:paraId="0A2F94D4" w14:textId="7AB8DE5A" w:rsidR="00646D15" w:rsidRPr="002330CD" w:rsidRDefault="00646D15">
      <w:pPr>
        <w:pPrChange w:id="16196" w:author="Hailey Lang" w:date="2019-08-27T11:27:00Z">
          <w:pPr>
            <w:pStyle w:val="Heading6"/>
          </w:pPr>
        </w:pPrChange>
      </w:pPr>
      <w:bookmarkStart w:id="16197" w:name="_Toc419288259"/>
      <w:del w:id="16198" w:author="Hailey Lang" w:date="2019-08-15T16:43:00Z">
        <w:r w:rsidRPr="002330CD" w:rsidDel="000E7BB4">
          <w:br w:type="page"/>
          <w:delText>FIGURE 8: Potential Scenic Highway Facilities, June Lake</w:delText>
        </w:r>
      </w:del>
      <w:bookmarkEnd w:id="16197"/>
    </w:p>
    <w:p w14:paraId="5E6D3AB1" w14:textId="69E273D4" w:rsidR="00646D15" w:rsidRPr="002330CD" w:rsidRDefault="00646D15">
      <w:pPr>
        <w:pPrChange w:id="16199" w:author="Hailey Lang" w:date="2019-08-27T11:27:00Z">
          <w:pPr>
            <w:pStyle w:val="Heading6"/>
          </w:pPr>
        </w:pPrChange>
      </w:pPr>
      <w:r w:rsidRPr="002330CD">
        <w:fldChar w:fldCharType="begin"/>
      </w:r>
      <w:r w:rsidRPr="002330CD">
        <w:instrText xml:space="preserve"> TC  "</w:instrText>
      </w:r>
      <w:bookmarkStart w:id="16200" w:name="_Toc486041505"/>
      <w:bookmarkStart w:id="16201" w:name="_Toc486041658"/>
      <w:bookmarkStart w:id="16202" w:name="_Toc486041931"/>
      <w:bookmarkStart w:id="16203" w:name="_Toc486061204"/>
      <w:bookmarkStart w:id="16204" w:name="_Toc486068628"/>
      <w:bookmarkStart w:id="16205" w:name="_Toc486153298"/>
      <w:bookmarkStart w:id="16206" w:name="_Toc486576617"/>
      <w:bookmarkStart w:id="16207" w:name="_Toc532887426"/>
      <w:bookmarkStart w:id="16208" w:name="_Toc533146529"/>
      <w:bookmarkStart w:id="16209" w:name="_Toc533220098"/>
      <w:bookmarkStart w:id="16210" w:name="_Toc534101263"/>
      <w:bookmarkStart w:id="16211" w:name="_Toc534177822"/>
      <w:bookmarkStart w:id="16212" w:name="_Toc535552680"/>
      <w:bookmarkStart w:id="16213" w:name="_Toc61353754"/>
      <w:r w:rsidRPr="002330CD">
        <w:instrText>FIGURE 7</w:instrText>
      </w:r>
      <w:r w:rsidRPr="002330CD">
        <w:tab/>
      </w:r>
      <w:bookmarkEnd w:id="16200"/>
      <w:bookmarkEnd w:id="16201"/>
      <w:bookmarkEnd w:id="16202"/>
      <w:bookmarkEnd w:id="16203"/>
      <w:bookmarkEnd w:id="16204"/>
      <w:bookmarkEnd w:id="16205"/>
      <w:bookmarkEnd w:id="16206"/>
      <w:r w:rsidRPr="002330CD">
        <w:instrText>Potential Scenic Highway Facilities, June Lake</w:instrText>
      </w:r>
      <w:bookmarkEnd w:id="16207"/>
      <w:bookmarkEnd w:id="16208"/>
      <w:bookmarkEnd w:id="16209"/>
      <w:bookmarkEnd w:id="16210"/>
      <w:bookmarkEnd w:id="16211"/>
      <w:bookmarkEnd w:id="16212"/>
      <w:bookmarkEnd w:id="16213"/>
      <w:r w:rsidRPr="002330CD">
        <w:instrText xml:space="preserve">" \f f </w:instrText>
      </w:r>
      <w:r w:rsidRPr="002330CD">
        <w:fldChar w:fldCharType="end"/>
      </w:r>
    </w:p>
    <w:p w14:paraId="1F71828D" w14:textId="2A6A5032" w:rsidR="00646D15" w:rsidRPr="002330CD" w:rsidRDefault="00646D15">
      <w:pPr>
        <w:jc w:val="center"/>
        <w:rPr>
          <w:rFonts w:ascii="Trebuchet MS" w:hAnsi="Trebuchet MS"/>
        </w:rPr>
      </w:pPr>
    </w:p>
    <w:p w14:paraId="60AA246D" w14:textId="1246E7D3" w:rsidR="00646D15" w:rsidRPr="002330CD" w:rsidRDefault="000E7BB4">
      <w:pPr>
        <w:ind w:left="90"/>
        <w:jc w:val="both"/>
        <w:rPr>
          <w:rFonts w:ascii="Trebuchet MS" w:hAnsi="Trebuchet MS"/>
        </w:rPr>
        <w:pPrChange w:id="16214" w:author="Hailey Lang" w:date="2019-08-27T11:27:00Z">
          <w:pPr>
            <w:spacing w:line="240" w:lineRule="atLeast"/>
            <w:ind w:left="90"/>
            <w:jc w:val="both"/>
          </w:pPr>
        </w:pPrChange>
      </w:pPr>
      <w:ins w:id="16215" w:author="Hailey Lang" w:date="2019-08-15T16:44:00Z">
        <w:r w:rsidRPr="000E7BB4">
          <w:rPr>
            <w:b/>
            <w:bCs/>
            <w:noProof/>
          </w:rPr>
          <mc:AlternateContent>
            <mc:Choice Requires="wps">
              <w:drawing>
                <wp:anchor distT="45720" distB="45720" distL="114300" distR="114300" simplePos="0" relativeHeight="251675648" behindDoc="0" locked="0" layoutInCell="1" allowOverlap="1" wp14:anchorId="4794F56B" wp14:editId="47921F74">
                  <wp:simplePos x="0" y="0"/>
                  <wp:positionH relativeFrom="column">
                    <wp:posOffset>2990850</wp:posOffset>
                  </wp:positionH>
                  <wp:positionV relativeFrom="paragraph">
                    <wp:posOffset>7319645</wp:posOffset>
                  </wp:positionV>
                  <wp:extent cx="3409950" cy="2571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57175"/>
                          </a:xfrm>
                          <a:prstGeom prst="rect">
                            <a:avLst/>
                          </a:prstGeom>
                          <a:solidFill>
                            <a:srgbClr val="FFFFFF"/>
                          </a:solidFill>
                          <a:ln w="9525">
                            <a:noFill/>
                            <a:miter lim="800000"/>
                            <a:headEnd/>
                            <a:tailEnd/>
                          </a:ln>
                        </wps:spPr>
                        <wps:txbx>
                          <w:txbxContent>
                            <w:p w14:paraId="16098CE6" w14:textId="1C71B973" w:rsidR="00C83E2D" w:rsidRPr="000E7BB4" w:rsidRDefault="00C83E2D">
                              <w:pPr>
                                <w:jc w:val="right"/>
                                <w:rPr>
                                  <w:b/>
                                  <w:bCs/>
                                  <w:sz w:val="18"/>
                                  <w:szCs w:val="18"/>
                                  <w:rPrChange w:id="16216" w:author="Hailey Lang" w:date="2019-08-15T16:44:00Z">
                                    <w:rPr/>
                                  </w:rPrChange>
                                </w:rPr>
                                <w:pPrChange w:id="16217" w:author="Hailey Lang" w:date="2019-08-15T16:45:00Z">
                                  <w:pPr/>
                                </w:pPrChange>
                              </w:pPr>
                              <w:ins w:id="16218" w:author="Hailey Lang" w:date="2019-08-15T16:44:00Z">
                                <w:r w:rsidRPr="000E7BB4">
                                  <w:rPr>
                                    <w:b/>
                                    <w:bCs/>
                                    <w:sz w:val="18"/>
                                    <w:szCs w:val="18"/>
                                    <w:rPrChange w:id="16219" w:author="Hailey Lang" w:date="2019-08-15T16:44:00Z">
                                      <w:rPr/>
                                    </w:rPrChange>
                                  </w:rPr>
                                  <w:t>Figure 3: Potential Scenic Highway Facilities, June Lake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F56B" id="_x0000_s1034" type="#_x0000_t202" style="position:absolute;left:0;text-align:left;margin-left:235.5pt;margin-top:576.35pt;width:268.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" stroked="f">
                  <v:textbox>
                    <w:txbxContent>
                      <w:p w14:paraId="16098CE6" w14:textId="1C71B973" w:rsidR="00C83E2D" w:rsidRPr="000E7BB4" w:rsidRDefault="00C83E2D">
                        <w:pPr>
                          <w:jc w:val="right"/>
                          <w:rPr>
                            <w:b/>
                            <w:bCs/>
                            <w:sz w:val="18"/>
                            <w:szCs w:val="18"/>
                            <w:rPrChange w:id="16220" w:author="Hailey Lang" w:date="2019-08-15T16:44:00Z">
                              <w:rPr/>
                            </w:rPrChange>
                          </w:rPr>
                          <w:pPrChange w:id="16221" w:author="Hailey Lang" w:date="2019-08-15T16:45:00Z">
                            <w:pPr/>
                          </w:pPrChange>
                        </w:pPr>
                        <w:ins w:id="16222" w:author="Hailey Lang" w:date="2019-08-15T16:44:00Z">
                          <w:r w:rsidRPr="000E7BB4">
                            <w:rPr>
                              <w:b/>
                              <w:bCs/>
                              <w:sz w:val="18"/>
                              <w:szCs w:val="18"/>
                              <w:rPrChange w:id="16223" w:author="Hailey Lang" w:date="2019-08-15T16:44:00Z">
                                <w:rPr/>
                              </w:rPrChange>
                            </w:rPr>
                            <w:t>Figure 3: Potential Scenic Highway Facilities, June Lake</w:t>
                          </w:r>
                        </w:ins>
                      </w:p>
                    </w:txbxContent>
                  </v:textbox>
                  <w10:wrap type="square"/>
                </v:shape>
              </w:pict>
            </mc:Fallback>
          </mc:AlternateContent>
        </w:r>
      </w:ins>
      <w:r w:rsidR="00646D15" w:rsidRPr="002330CD">
        <w:rPr>
          <w:rFonts w:ascii="Trebuchet MS" w:hAnsi="Trebuchet MS"/>
        </w:rPr>
        <w:br w:type="page"/>
      </w:r>
    </w:p>
    <w:tbl>
      <w:tblPr>
        <w:tblStyle w:val="TableGrid"/>
        <w:tblW w:w="0" w:type="auto"/>
        <w:tblLayout w:type="fixed"/>
        <w:tblLook w:val="0000" w:firstRow="0" w:lastRow="0" w:firstColumn="0" w:lastColumn="0" w:noHBand="0" w:noVBand="0"/>
        <w:tblPrChange w:id="16224" w:author="Hailey Lang" w:date="2019-08-16T15:18:00Z">
          <w:tblPr>
            <w:tblW w:w="0" w:type="auto"/>
            <w:jc w:val="center"/>
            <w:tblBorders>
              <w:top w:val="single" w:sz="12" w:space="0" w:color="auto"/>
              <w:left w:val="single" w:sz="12" w:space="0" w:color="auto"/>
              <w:bottom w:val="single" w:sz="12" w:space="0" w:color="auto"/>
              <w:right w:val="single" w:sz="12" w:space="0" w:color="auto"/>
            </w:tblBorders>
            <w:shd w:val="clear" w:color="auto" w:fill="E7E6E6"/>
            <w:tblLayout w:type="fixed"/>
            <w:tblCellMar>
              <w:left w:w="80" w:type="dxa"/>
              <w:right w:w="80" w:type="dxa"/>
            </w:tblCellMar>
            <w:tblLook w:val="0000" w:firstRow="0" w:lastRow="0" w:firstColumn="0" w:lastColumn="0" w:noHBand="0" w:noVBand="0"/>
          </w:tblPr>
        </w:tblPrChange>
      </w:tblPr>
      <w:tblGrid>
        <w:gridCol w:w="2600"/>
        <w:gridCol w:w="6120"/>
        <w:tblGridChange w:id="16225">
          <w:tblGrid>
            <w:gridCol w:w="2600"/>
            <w:gridCol w:w="6120"/>
          </w:tblGrid>
        </w:tblGridChange>
      </w:tblGrid>
      <w:tr w:rsidR="00646D15" w:rsidRPr="002330CD" w14:paraId="2A8532B6" w14:textId="77777777" w:rsidTr="00782B54">
        <w:trPr>
          <w:trHeight w:val="432"/>
          <w:trPrChange w:id="16226" w:author="Hailey Lang" w:date="2019-08-16T15:18:00Z">
            <w:trPr>
              <w:cantSplit/>
              <w:trHeight w:val="432"/>
              <w:jc w:val="center"/>
            </w:trPr>
          </w:trPrChange>
        </w:trPr>
        <w:tc>
          <w:tcPr>
            <w:tcW w:w="8720" w:type="dxa"/>
            <w:gridSpan w:val="2"/>
            <w:tcPrChange w:id="16227" w:author="Hailey Lang" w:date="2019-08-16T15:18:00Z">
              <w:tcPr>
                <w:tcW w:w="8720" w:type="dxa"/>
                <w:gridSpan w:val="2"/>
                <w:tcBorders>
                  <w:top w:val="single" w:sz="4" w:space="0" w:color="auto"/>
                  <w:left w:val="single" w:sz="4" w:space="0" w:color="auto"/>
                  <w:right w:val="single" w:sz="4" w:space="0" w:color="auto"/>
                </w:tcBorders>
                <w:shd w:val="clear" w:color="auto" w:fill="E7E6E6"/>
                <w:vAlign w:val="center"/>
              </w:tcPr>
            </w:tcPrChange>
          </w:tcPr>
          <w:p w14:paraId="536A12FD" w14:textId="56228033" w:rsidR="00646D15" w:rsidRPr="00A17E60" w:rsidRDefault="00646D15">
            <w:pPr>
              <w:pStyle w:val="Heading5"/>
              <w:spacing w:line="276" w:lineRule="auto"/>
              <w:outlineLvl w:val="4"/>
              <w:rPr>
                <w:ins w:id="16228" w:author="Hailey Lang" w:date="2019-08-15T16:45:00Z"/>
                <w:rFonts w:ascii="Trebuchet MS" w:hAnsi="Trebuchet MS"/>
                <w:b/>
                <w:bCs/>
                <w:color w:val="auto"/>
                <w:sz w:val="22"/>
                <w:szCs w:val="22"/>
                <w:rPrChange w:id="16229" w:author="Hailey Lang" w:date="2019-08-27T11:23:00Z">
                  <w:rPr>
                    <w:ins w:id="16230" w:author="Hailey Lang" w:date="2019-08-15T16:45:00Z"/>
                    <w:rFonts w:ascii="Trebuchet MS" w:hAnsi="Trebuchet MS"/>
                    <w:sz w:val="22"/>
                    <w:szCs w:val="22"/>
                  </w:rPr>
                </w:rPrChange>
              </w:rPr>
              <w:pPrChange w:id="16231" w:author="Unknown" w:date="2019-08-27T11:27:00Z">
                <w:pPr>
                  <w:pStyle w:val="Heading5"/>
                  <w:outlineLvl w:val="4"/>
                </w:pPr>
              </w:pPrChange>
            </w:pPr>
            <w:bookmarkStart w:id="16232" w:name="_Toc433186614"/>
            <w:r w:rsidRPr="00A17E60">
              <w:rPr>
                <w:rFonts w:ascii="Trebuchet MS" w:hAnsi="Trebuchet MS"/>
                <w:b/>
                <w:bCs/>
                <w:color w:val="auto"/>
                <w:sz w:val="22"/>
                <w:szCs w:val="22"/>
                <w:rPrChange w:id="16233" w:author="Hailey Lang" w:date="2019-08-27T11:23:00Z">
                  <w:rPr>
                    <w:rFonts w:ascii="Trebuchet MS" w:hAnsi="Trebuchet MS"/>
                    <w:sz w:val="22"/>
                    <w:szCs w:val="22"/>
                  </w:rPr>
                </w:rPrChange>
              </w:rPr>
              <w:t>T</w:t>
            </w:r>
            <w:ins w:id="16234" w:author="Hailey Lang" w:date="2019-08-15T16:45:00Z">
              <w:r w:rsidR="000E7BB4" w:rsidRPr="00A17E60">
                <w:rPr>
                  <w:rFonts w:ascii="Trebuchet MS" w:hAnsi="Trebuchet MS"/>
                  <w:b/>
                  <w:bCs/>
                  <w:color w:val="auto"/>
                  <w:sz w:val="22"/>
                  <w:szCs w:val="22"/>
                  <w:rPrChange w:id="16235" w:author="Hailey Lang" w:date="2019-08-27T11:23:00Z">
                    <w:rPr>
                      <w:rFonts w:ascii="Trebuchet MS" w:hAnsi="Trebuchet MS"/>
                      <w:sz w:val="22"/>
                      <w:szCs w:val="22"/>
                    </w:rPr>
                  </w:rPrChange>
                </w:rPr>
                <w:t>able</w:t>
              </w:r>
            </w:ins>
            <w:del w:id="16236" w:author="Hailey Lang" w:date="2019-08-15T16:45:00Z">
              <w:r w:rsidRPr="00A17E60" w:rsidDel="000E7BB4">
                <w:rPr>
                  <w:rFonts w:ascii="Trebuchet MS" w:hAnsi="Trebuchet MS"/>
                  <w:b/>
                  <w:bCs/>
                  <w:color w:val="auto"/>
                  <w:sz w:val="22"/>
                  <w:szCs w:val="22"/>
                  <w:rPrChange w:id="16237" w:author="Hailey Lang" w:date="2019-08-27T11:23:00Z">
                    <w:rPr>
                      <w:rFonts w:ascii="Trebuchet MS" w:hAnsi="Trebuchet MS"/>
                      <w:sz w:val="22"/>
                      <w:szCs w:val="22"/>
                    </w:rPr>
                  </w:rPrChange>
                </w:rPr>
                <w:delText>ABLE</w:delText>
              </w:r>
            </w:del>
            <w:r w:rsidRPr="00A17E60">
              <w:rPr>
                <w:rFonts w:ascii="Trebuchet MS" w:hAnsi="Trebuchet MS"/>
                <w:b/>
                <w:bCs/>
                <w:color w:val="auto"/>
                <w:sz w:val="22"/>
                <w:szCs w:val="22"/>
                <w:rPrChange w:id="16238" w:author="Hailey Lang" w:date="2019-08-27T11:23:00Z">
                  <w:rPr>
                    <w:rFonts w:ascii="Trebuchet MS" w:hAnsi="Trebuchet MS"/>
                    <w:sz w:val="22"/>
                    <w:szCs w:val="22"/>
                  </w:rPr>
                </w:rPrChange>
              </w:rPr>
              <w:t xml:space="preserve"> </w:t>
            </w:r>
            <w:ins w:id="16239" w:author="Hailey Lang" w:date="2019-08-15T16:45:00Z">
              <w:r w:rsidR="000E7BB4" w:rsidRPr="00A17E60">
                <w:rPr>
                  <w:rFonts w:ascii="Trebuchet MS" w:hAnsi="Trebuchet MS"/>
                  <w:b/>
                  <w:bCs/>
                  <w:color w:val="auto"/>
                  <w:sz w:val="22"/>
                  <w:szCs w:val="22"/>
                  <w:rPrChange w:id="16240" w:author="Hailey Lang" w:date="2019-08-27T11:23:00Z">
                    <w:rPr>
                      <w:rFonts w:ascii="Trebuchet MS" w:hAnsi="Trebuchet MS"/>
                      <w:sz w:val="22"/>
                      <w:szCs w:val="22"/>
                    </w:rPr>
                  </w:rPrChange>
                </w:rPr>
                <w:t>1</w:t>
              </w:r>
            </w:ins>
            <w:ins w:id="16241" w:author="Hailey Lang" w:date="2019-08-27T11:23:00Z">
              <w:r w:rsidR="00A17E60" w:rsidRPr="00A17E60">
                <w:rPr>
                  <w:rFonts w:ascii="Trebuchet MS" w:hAnsi="Trebuchet MS"/>
                  <w:b/>
                  <w:bCs/>
                  <w:color w:val="auto"/>
                  <w:sz w:val="22"/>
                  <w:szCs w:val="22"/>
                  <w:rPrChange w:id="16242" w:author="Hailey Lang" w:date="2019-08-27T11:23:00Z">
                    <w:rPr>
                      <w:rFonts w:ascii="Trebuchet MS" w:hAnsi="Trebuchet MS"/>
                      <w:b/>
                      <w:bCs/>
                      <w:sz w:val="22"/>
                      <w:szCs w:val="22"/>
                    </w:rPr>
                  </w:rPrChange>
                </w:rPr>
                <w:t>8</w:t>
              </w:r>
            </w:ins>
            <w:del w:id="16243" w:author="Hailey Lang" w:date="2019-08-15T16:45:00Z">
              <w:r w:rsidRPr="00A17E60" w:rsidDel="000E7BB4">
                <w:rPr>
                  <w:rFonts w:ascii="Trebuchet MS" w:hAnsi="Trebuchet MS"/>
                  <w:b/>
                  <w:bCs/>
                  <w:color w:val="auto"/>
                  <w:sz w:val="22"/>
                  <w:szCs w:val="22"/>
                  <w:rPrChange w:id="16244" w:author="Hailey Lang" w:date="2019-08-27T11:23:00Z">
                    <w:rPr>
                      <w:rFonts w:ascii="Trebuchet MS" w:hAnsi="Trebuchet MS"/>
                      <w:sz w:val="22"/>
                      <w:szCs w:val="22"/>
                    </w:rPr>
                  </w:rPrChange>
                </w:rPr>
                <w:delText>15</w:delText>
              </w:r>
            </w:del>
            <w:r w:rsidRPr="00A17E60">
              <w:rPr>
                <w:rFonts w:ascii="Trebuchet MS" w:hAnsi="Trebuchet MS"/>
                <w:b/>
                <w:bCs/>
                <w:color w:val="auto"/>
                <w:sz w:val="22"/>
                <w:szCs w:val="22"/>
                <w:rPrChange w:id="16245" w:author="Hailey Lang" w:date="2019-08-27T11:23:00Z">
                  <w:rPr>
                    <w:rFonts w:ascii="Trebuchet MS" w:hAnsi="Trebuchet MS"/>
                    <w:sz w:val="22"/>
                    <w:szCs w:val="22"/>
                  </w:rPr>
                </w:rPrChange>
              </w:rPr>
              <w:t>: Scenic Highway/Byway Facilities, June Lake</w:t>
            </w:r>
            <w:bookmarkEnd w:id="16232"/>
          </w:p>
          <w:p w14:paraId="7A445531" w14:textId="4525BA54" w:rsidR="000E7BB4" w:rsidRPr="000E7BB4" w:rsidRDefault="000E7BB4">
            <w:pPr>
              <w:rPr>
                <w:rPrChange w:id="16246" w:author="Hailey Lang" w:date="2019-08-15T16:45:00Z">
                  <w:rPr>
                    <w:rFonts w:ascii="Trebuchet MS" w:hAnsi="Trebuchet MS"/>
                    <w:sz w:val="22"/>
                    <w:szCs w:val="22"/>
                  </w:rPr>
                </w:rPrChange>
              </w:rPr>
              <w:pPrChange w:id="16247" w:author="Unknown" w:date="2019-08-27T11:27:00Z">
                <w:pPr>
                  <w:pStyle w:val="Heading5"/>
                  <w:outlineLvl w:val="4"/>
                </w:pPr>
              </w:pPrChange>
            </w:pPr>
          </w:p>
        </w:tc>
      </w:tr>
      <w:tr w:rsidR="00646D15" w:rsidRPr="002330CD" w14:paraId="205F397B" w14:textId="77777777" w:rsidTr="00782B54">
        <w:trPr>
          <w:trHeight w:val="288"/>
          <w:trPrChange w:id="16248" w:author="Hailey Lang" w:date="2019-08-16T15:18:00Z">
            <w:trPr>
              <w:cantSplit/>
              <w:trHeight w:val="288"/>
              <w:jc w:val="center"/>
            </w:trPr>
          </w:trPrChange>
        </w:trPr>
        <w:tc>
          <w:tcPr>
            <w:tcW w:w="2600" w:type="dxa"/>
            <w:tcPrChange w:id="16249" w:author="Hailey Lang" w:date="2019-08-16T15:18:00Z">
              <w:tcPr>
                <w:tcW w:w="2600" w:type="dxa"/>
                <w:tcBorders>
                  <w:left w:val="single" w:sz="4" w:space="0" w:color="auto"/>
                  <w:bottom w:val="single" w:sz="4" w:space="0" w:color="auto"/>
                </w:tcBorders>
                <w:shd w:val="clear" w:color="auto" w:fill="E7E6E6"/>
              </w:tcPr>
            </w:tcPrChange>
          </w:tcPr>
          <w:p w14:paraId="52F737F9" w14:textId="77777777" w:rsidR="00646D15" w:rsidRPr="00C20647" w:rsidRDefault="00646D15">
            <w:pPr>
              <w:spacing w:line="276" w:lineRule="auto"/>
              <w:rPr>
                <w:rFonts w:ascii="Trebuchet MS" w:hAnsi="Trebuchet MS"/>
                <w:b/>
                <w:sz w:val="22"/>
                <w:szCs w:val="22"/>
              </w:rPr>
              <w:pPrChange w:id="16250" w:author="Unknown" w:date="2019-08-27T11:27:00Z">
                <w:pPr>
                  <w:spacing w:line="240" w:lineRule="atLeast"/>
                </w:pPr>
              </w:pPrChange>
            </w:pPr>
            <w:r w:rsidRPr="00C20647">
              <w:rPr>
                <w:rFonts w:ascii="Trebuchet MS" w:hAnsi="Trebuchet MS"/>
                <w:b/>
                <w:sz w:val="22"/>
                <w:szCs w:val="22"/>
              </w:rPr>
              <w:t>SITE</w:t>
            </w:r>
          </w:p>
        </w:tc>
        <w:tc>
          <w:tcPr>
            <w:tcW w:w="6120" w:type="dxa"/>
            <w:tcPrChange w:id="16251" w:author="Hailey Lang" w:date="2019-08-16T15:18:00Z">
              <w:tcPr>
                <w:tcW w:w="6120" w:type="dxa"/>
                <w:tcBorders>
                  <w:bottom w:val="single" w:sz="4" w:space="0" w:color="auto"/>
                  <w:right w:val="single" w:sz="4" w:space="0" w:color="auto"/>
                </w:tcBorders>
                <w:shd w:val="clear" w:color="auto" w:fill="E7E6E6"/>
              </w:tcPr>
            </w:tcPrChange>
          </w:tcPr>
          <w:p w14:paraId="712B2CB6" w14:textId="77777777" w:rsidR="00646D15" w:rsidRPr="00C20647" w:rsidRDefault="00646D15">
            <w:pPr>
              <w:spacing w:line="276" w:lineRule="auto"/>
              <w:rPr>
                <w:rFonts w:ascii="Trebuchet MS" w:hAnsi="Trebuchet MS"/>
                <w:b/>
                <w:sz w:val="22"/>
                <w:szCs w:val="22"/>
              </w:rPr>
              <w:pPrChange w:id="16252" w:author="Unknown" w:date="2019-08-27T11:27:00Z">
                <w:pPr>
                  <w:spacing w:line="240" w:lineRule="atLeast"/>
                </w:pPr>
              </w:pPrChange>
            </w:pPr>
            <w:r w:rsidRPr="00C20647">
              <w:rPr>
                <w:rFonts w:ascii="Trebuchet MS" w:hAnsi="Trebuchet MS"/>
                <w:b/>
                <w:sz w:val="22"/>
                <w:szCs w:val="22"/>
              </w:rPr>
              <w:t>POSSIBLE INTERPRETIVE FEATURES</w:t>
            </w:r>
          </w:p>
        </w:tc>
      </w:tr>
      <w:tr w:rsidR="00646D15" w:rsidRPr="002330CD" w14:paraId="55523A07" w14:textId="77777777" w:rsidTr="00782B54">
        <w:trPr>
          <w:trPrChange w:id="16253" w:author="Hailey Lang" w:date="2019-08-16T15:18:00Z">
            <w:trPr>
              <w:cantSplit/>
              <w:jc w:val="center"/>
            </w:trPr>
          </w:trPrChange>
        </w:trPr>
        <w:tc>
          <w:tcPr>
            <w:tcW w:w="8720" w:type="dxa"/>
            <w:gridSpan w:val="2"/>
            <w:tcPrChange w:id="16254" w:author="Hailey Lang" w:date="2019-08-16T15:18:00Z">
              <w:tcPr>
                <w:tcW w:w="8720"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14:paraId="002CE4CD" w14:textId="77777777" w:rsidR="00646D15" w:rsidRPr="00C20647" w:rsidRDefault="00646D15">
            <w:pPr>
              <w:spacing w:line="276" w:lineRule="auto"/>
              <w:jc w:val="both"/>
              <w:rPr>
                <w:rFonts w:ascii="Trebuchet MS" w:hAnsi="Trebuchet MS"/>
                <w:b/>
                <w:sz w:val="22"/>
                <w:szCs w:val="22"/>
              </w:rPr>
              <w:pPrChange w:id="16255" w:author="Unknown" w:date="2019-08-27T11:27:00Z">
                <w:pPr>
                  <w:spacing w:line="240" w:lineRule="atLeast"/>
                  <w:jc w:val="both"/>
                </w:pPr>
              </w:pPrChange>
            </w:pPr>
            <w:r w:rsidRPr="00C20647">
              <w:rPr>
                <w:rFonts w:ascii="Trebuchet MS" w:hAnsi="Trebuchet MS"/>
                <w:b/>
                <w:sz w:val="22"/>
                <w:szCs w:val="22"/>
              </w:rPr>
              <w:t xml:space="preserve">SR 158  </w:t>
            </w:r>
          </w:p>
        </w:tc>
      </w:tr>
      <w:tr w:rsidR="00646D15" w:rsidRPr="002330CD" w14:paraId="59A27A7F" w14:textId="77777777" w:rsidTr="00782B54">
        <w:trPr>
          <w:trPrChange w:id="16256" w:author="Hailey Lang" w:date="2019-08-16T15:18:00Z">
            <w:trPr>
              <w:cantSplit/>
              <w:jc w:val="center"/>
            </w:trPr>
          </w:trPrChange>
        </w:trPr>
        <w:tc>
          <w:tcPr>
            <w:tcW w:w="2600" w:type="dxa"/>
            <w:tcPrChange w:id="16257"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4E89092B" w14:textId="77777777" w:rsidR="00646D15" w:rsidRPr="00C20647" w:rsidRDefault="00646D15">
            <w:pPr>
              <w:spacing w:line="276" w:lineRule="auto"/>
              <w:jc w:val="both"/>
              <w:rPr>
                <w:rFonts w:ascii="Trebuchet MS" w:hAnsi="Trebuchet MS"/>
                <w:sz w:val="22"/>
                <w:szCs w:val="22"/>
              </w:rPr>
              <w:pPrChange w:id="16258" w:author="Unknown" w:date="2019-08-27T11:27:00Z">
                <w:pPr>
                  <w:spacing w:line="240" w:lineRule="atLeast"/>
                  <w:jc w:val="both"/>
                </w:pPr>
              </w:pPrChange>
            </w:pPr>
            <w:r w:rsidRPr="00C20647">
              <w:rPr>
                <w:rFonts w:ascii="Trebuchet MS" w:hAnsi="Trebuchet MS"/>
                <w:sz w:val="22"/>
                <w:szCs w:val="22"/>
              </w:rPr>
              <w:t>Oh! Ridge</w:t>
            </w:r>
          </w:p>
        </w:tc>
        <w:tc>
          <w:tcPr>
            <w:tcW w:w="6120" w:type="dxa"/>
            <w:tcPrChange w:id="16259"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7A318AB0" w14:textId="77777777" w:rsidR="00646D15" w:rsidRPr="00C20647" w:rsidRDefault="00646D15">
            <w:pPr>
              <w:spacing w:line="276" w:lineRule="auto"/>
              <w:jc w:val="both"/>
              <w:rPr>
                <w:rFonts w:ascii="Trebuchet MS" w:hAnsi="Trebuchet MS"/>
                <w:sz w:val="22"/>
                <w:szCs w:val="22"/>
              </w:rPr>
              <w:pPrChange w:id="16260" w:author="Unknown" w:date="2019-08-27T11:27:00Z">
                <w:pPr>
                  <w:spacing w:line="240" w:lineRule="atLeast"/>
                  <w:jc w:val="both"/>
                </w:pPr>
              </w:pPrChange>
            </w:pPr>
            <w:r w:rsidRPr="00C20647">
              <w:rPr>
                <w:rFonts w:ascii="Trebuchet MS" w:hAnsi="Trebuchet MS"/>
                <w:sz w:val="22"/>
                <w:szCs w:val="22"/>
              </w:rPr>
              <w:t>June Lake, June Mountain Ski Area Lodge, Carson Peak, June Lake Beach</w:t>
            </w:r>
          </w:p>
        </w:tc>
      </w:tr>
      <w:tr w:rsidR="00646D15" w:rsidRPr="002330CD" w14:paraId="1D905B84" w14:textId="77777777" w:rsidTr="00782B54">
        <w:trPr>
          <w:trPrChange w:id="16261" w:author="Hailey Lang" w:date="2019-08-16T15:18:00Z">
            <w:trPr>
              <w:cantSplit/>
              <w:jc w:val="center"/>
            </w:trPr>
          </w:trPrChange>
        </w:trPr>
        <w:tc>
          <w:tcPr>
            <w:tcW w:w="2600" w:type="dxa"/>
            <w:tcPrChange w:id="16262"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49423E04" w14:textId="77777777" w:rsidR="00646D15" w:rsidRPr="00C20647" w:rsidRDefault="00646D15">
            <w:pPr>
              <w:spacing w:line="276" w:lineRule="auto"/>
              <w:jc w:val="both"/>
              <w:rPr>
                <w:rFonts w:ascii="Trebuchet MS" w:hAnsi="Trebuchet MS"/>
                <w:sz w:val="22"/>
                <w:szCs w:val="22"/>
              </w:rPr>
              <w:pPrChange w:id="16263" w:author="Unknown" w:date="2019-08-27T11:27:00Z">
                <w:pPr>
                  <w:spacing w:line="240" w:lineRule="atLeast"/>
                  <w:jc w:val="both"/>
                </w:pPr>
              </w:pPrChange>
            </w:pPr>
            <w:r w:rsidRPr="00C20647">
              <w:rPr>
                <w:rFonts w:ascii="Trebuchet MS" w:hAnsi="Trebuchet MS"/>
                <w:sz w:val="22"/>
                <w:szCs w:val="22"/>
              </w:rPr>
              <w:t>June Mountain Ski Area Parking lot</w:t>
            </w:r>
          </w:p>
        </w:tc>
        <w:tc>
          <w:tcPr>
            <w:tcW w:w="6120" w:type="dxa"/>
            <w:tcPrChange w:id="16264"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0D51FE2A" w14:textId="77777777" w:rsidR="00646D15" w:rsidRPr="00C20647" w:rsidRDefault="00646D15">
            <w:pPr>
              <w:spacing w:line="276" w:lineRule="auto"/>
              <w:jc w:val="both"/>
              <w:rPr>
                <w:rFonts w:ascii="Trebuchet MS" w:hAnsi="Trebuchet MS"/>
                <w:sz w:val="22"/>
                <w:szCs w:val="22"/>
              </w:rPr>
              <w:pPrChange w:id="16265" w:author="Unknown" w:date="2019-08-27T11:27:00Z">
                <w:pPr>
                  <w:spacing w:line="240" w:lineRule="atLeast"/>
                  <w:jc w:val="both"/>
                </w:pPr>
              </w:pPrChange>
            </w:pPr>
            <w:r w:rsidRPr="00C20647">
              <w:rPr>
                <w:rFonts w:ascii="Trebuchet MS" w:hAnsi="Trebuchet MS"/>
                <w:sz w:val="22"/>
                <w:szCs w:val="22"/>
              </w:rPr>
              <w:t>Carson Peak, Ski Area Lodge, Nature Trail</w:t>
            </w:r>
          </w:p>
        </w:tc>
      </w:tr>
      <w:tr w:rsidR="00646D15" w:rsidRPr="002330CD" w14:paraId="0144B0EB" w14:textId="77777777" w:rsidTr="00782B54">
        <w:trPr>
          <w:trPrChange w:id="16266" w:author="Hailey Lang" w:date="2019-08-16T15:18:00Z">
            <w:trPr>
              <w:cantSplit/>
              <w:jc w:val="center"/>
            </w:trPr>
          </w:trPrChange>
        </w:trPr>
        <w:tc>
          <w:tcPr>
            <w:tcW w:w="2600" w:type="dxa"/>
            <w:tcPrChange w:id="16267"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46138AA7" w14:textId="77777777" w:rsidR="00646D15" w:rsidRPr="00C20647" w:rsidRDefault="00646D15">
            <w:pPr>
              <w:spacing w:line="276" w:lineRule="auto"/>
              <w:jc w:val="both"/>
              <w:rPr>
                <w:rFonts w:ascii="Trebuchet MS" w:hAnsi="Trebuchet MS"/>
                <w:sz w:val="22"/>
                <w:szCs w:val="22"/>
              </w:rPr>
              <w:pPrChange w:id="16268" w:author="Unknown" w:date="2019-08-27T11:27:00Z">
                <w:pPr>
                  <w:spacing w:line="240" w:lineRule="atLeast"/>
                  <w:jc w:val="both"/>
                </w:pPr>
              </w:pPrChange>
            </w:pPr>
            <w:r w:rsidRPr="00C20647">
              <w:rPr>
                <w:rFonts w:ascii="Trebuchet MS" w:hAnsi="Trebuchet MS"/>
                <w:sz w:val="22"/>
                <w:szCs w:val="22"/>
              </w:rPr>
              <w:t xml:space="preserve">Silver Lake </w:t>
            </w:r>
          </w:p>
        </w:tc>
        <w:tc>
          <w:tcPr>
            <w:tcW w:w="6120" w:type="dxa"/>
            <w:tcPrChange w:id="16269"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76BB0F3E" w14:textId="77777777" w:rsidR="00646D15" w:rsidRPr="00C20647" w:rsidRDefault="00646D15">
            <w:pPr>
              <w:spacing w:line="276" w:lineRule="auto"/>
              <w:jc w:val="both"/>
              <w:rPr>
                <w:rFonts w:ascii="Trebuchet MS" w:hAnsi="Trebuchet MS"/>
                <w:sz w:val="22"/>
                <w:szCs w:val="22"/>
              </w:rPr>
              <w:pPrChange w:id="16270" w:author="Unknown" w:date="2019-08-27T11:27:00Z">
                <w:pPr>
                  <w:spacing w:line="240" w:lineRule="atLeast"/>
                  <w:jc w:val="both"/>
                </w:pPr>
              </w:pPrChange>
            </w:pPr>
            <w:r w:rsidRPr="00C20647">
              <w:rPr>
                <w:rFonts w:ascii="Trebuchet MS" w:hAnsi="Trebuchet MS"/>
                <w:sz w:val="22"/>
                <w:szCs w:val="22"/>
              </w:rPr>
              <w:t>Carson Peak, Silver Lake</w:t>
            </w:r>
          </w:p>
        </w:tc>
      </w:tr>
      <w:tr w:rsidR="00646D15" w:rsidRPr="002330CD" w14:paraId="7512B905" w14:textId="77777777" w:rsidTr="00782B54">
        <w:trPr>
          <w:trPrChange w:id="16271" w:author="Hailey Lang" w:date="2019-08-16T15:18:00Z">
            <w:trPr>
              <w:cantSplit/>
              <w:jc w:val="center"/>
            </w:trPr>
          </w:trPrChange>
        </w:trPr>
        <w:tc>
          <w:tcPr>
            <w:tcW w:w="2600" w:type="dxa"/>
            <w:tcPrChange w:id="16272"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4343D05B" w14:textId="77777777" w:rsidR="00646D15" w:rsidRPr="00C20647" w:rsidRDefault="00646D15">
            <w:pPr>
              <w:spacing w:line="276" w:lineRule="auto"/>
              <w:jc w:val="both"/>
              <w:rPr>
                <w:rFonts w:ascii="Trebuchet MS" w:hAnsi="Trebuchet MS"/>
                <w:sz w:val="22"/>
                <w:szCs w:val="22"/>
              </w:rPr>
              <w:pPrChange w:id="16273" w:author="Unknown" w:date="2019-08-27T11:27:00Z">
                <w:pPr>
                  <w:spacing w:line="240" w:lineRule="atLeast"/>
                  <w:jc w:val="both"/>
                </w:pPr>
              </w:pPrChange>
            </w:pPr>
            <w:r w:rsidRPr="00C20647">
              <w:rPr>
                <w:rFonts w:ascii="Trebuchet MS" w:hAnsi="Trebuchet MS"/>
                <w:sz w:val="22"/>
                <w:szCs w:val="22"/>
              </w:rPr>
              <w:t xml:space="preserve">Aerie Crag </w:t>
            </w:r>
          </w:p>
        </w:tc>
        <w:tc>
          <w:tcPr>
            <w:tcW w:w="6120" w:type="dxa"/>
            <w:tcPrChange w:id="16274"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1B9D1A9D" w14:textId="7EC5EBD4" w:rsidR="00646D15" w:rsidRPr="00C20647" w:rsidRDefault="00646D15">
            <w:pPr>
              <w:spacing w:line="276" w:lineRule="auto"/>
              <w:jc w:val="both"/>
              <w:rPr>
                <w:rFonts w:ascii="Trebuchet MS" w:hAnsi="Trebuchet MS"/>
                <w:sz w:val="22"/>
                <w:szCs w:val="22"/>
              </w:rPr>
              <w:pPrChange w:id="16275" w:author="Unknown" w:date="2019-08-27T11:27:00Z">
                <w:pPr>
                  <w:spacing w:line="240" w:lineRule="atLeast"/>
                  <w:jc w:val="both"/>
                </w:pPr>
              </w:pPrChange>
            </w:pPr>
            <w:r w:rsidRPr="00C20647">
              <w:rPr>
                <w:rFonts w:ascii="Trebuchet MS" w:hAnsi="Trebuchet MS"/>
                <w:sz w:val="22"/>
                <w:szCs w:val="22"/>
              </w:rPr>
              <w:t xml:space="preserve">Aerie </w:t>
            </w:r>
            <w:del w:id="16276" w:author="Hailey Lang" w:date="2019-08-15T09:59:00Z">
              <w:r w:rsidRPr="00C20647" w:rsidDel="00C20647">
                <w:rPr>
                  <w:rFonts w:ascii="Trebuchet MS" w:hAnsi="Trebuchet MS"/>
                  <w:sz w:val="22"/>
                  <w:szCs w:val="22"/>
                </w:rPr>
                <w:delText>Crag ,</w:delText>
              </w:r>
            </w:del>
            <w:ins w:id="16277" w:author="Hailey Lang" w:date="2019-08-15T09:59:00Z">
              <w:r w:rsidR="00C20647" w:rsidRPr="00C20647">
                <w:rPr>
                  <w:rFonts w:ascii="Trebuchet MS" w:hAnsi="Trebuchet MS"/>
                  <w:sz w:val="22"/>
                  <w:szCs w:val="22"/>
                </w:rPr>
                <w:t>Crag,</w:t>
              </w:r>
            </w:ins>
            <w:r w:rsidRPr="00C20647">
              <w:rPr>
                <w:rFonts w:ascii="Trebuchet MS" w:hAnsi="Trebuchet MS"/>
                <w:sz w:val="22"/>
                <w:szCs w:val="22"/>
              </w:rPr>
              <w:t xml:space="preserve"> Rush Creek</w:t>
            </w:r>
          </w:p>
        </w:tc>
      </w:tr>
      <w:tr w:rsidR="00646D15" w:rsidRPr="002330CD" w14:paraId="311523E5" w14:textId="77777777" w:rsidTr="00782B54">
        <w:trPr>
          <w:trPrChange w:id="16278" w:author="Hailey Lang" w:date="2019-08-16T15:18:00Z">
            <w:trPr>
              <w:cantSplit/>
              <w:jc w:val="center"/>
            </w:trPr>
          </w:trPrChange>
        </w:trPr>
        <w:tc>
          <w:tcPr>
            <w:tcW w:w="2600" w:type="dxa"/>
            <w:tcPrChange w:id="16279"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6A50F9A9" w14:textId="77777777" w:rsidR="00646D15" w:rsidRPr="00C20647" w:rsidRDefault="00646D15">
            <w:pPr>
              <w:spacing w:line="276" w:lineRule="auto"/>
              <w:jc w:val="both"/>
              <w:rPr>
                <w:rFonts w:ascii="Trebuchet MS" w:hAnsi="Trebuchet MS"/>
                <w:sz w:val="22"/>
                <w:szCs w:val="22"/>
              </w:rPr>
              <w:pPrChange w:id="16280" w:author="Unknown" w:date="2019-08-27T11:27:00Z">
                <w:pPr>
                  <w:spacing w:line="240" w:lineRule="atLeast"/>
                  <w:jc w:val="both"/>
                </w:pPr>
              </w:pPrChange>
            </w:pPr>
            <w:r w:rsidRPr="00C20647">
              <w:rPr>
                <w:rFonts w:ascii="Trebuchet MS" w:hAnsi="Trebuchet MS"/>
                <w:sz w:val="22"/>
                <w:szCs w:val="22"/>
              </w:rPr>
              <w:t>Grant Lake</w:t>
            </w:r>
          </w:p>
        </w:tc>
        <w:tc>
          <w:tcPr>
            <w:tcW w:w="6120" w:type="dxa"/>
            <w:tcPrChange w:id="16281"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3F86CA8C" w14:textId="77777777" w:rsidR="00646D15" w:rsidRPr="00C20647" w:rsidRDefault="00646D15">
            <w:pPr>
              <w:spacing w:line="276" w:lineRule="auto"/>
              <w:jc w:val="both"/>
              <w:rPr>
                <w:rFonts w:ascii="Trebuchet MS" w:hAnsi="Trebuchet MS"/>
                <w:sz w:val="22"/>
                <w:szCs w:val="22"/>
              </w:rPr>
              <w:pPrChange w:id="16282" w:author="Unknown" w:date="2019-08-27T11:27:00Z">
                <w:pPr>
                  <w:spacing w:line="240" w:lineRule="atLeast"/>
                  <w:jc w:val="both"/>
                </w:pPr>
              </w:pPrChange>
            </w:pPr>
            <w:r w:rsidRPr="00C20647">
              <w:rPr>
                <w:rFonts w:ascii="Trebuchet MS" w:hAnsi="Trebuchet MS"/>
                <w:sz w:val="22"/>
                <w:szCs w:val="22"/>
              </w:rPr>
              <w:t>Grant Lake and Rush Creek, Mono Craters</w:t>
            </w:r>
          </w:p>
        </w:tc>
      </w:tr>
      <w:tr w:rsidR="00646D15" w:rsidRPr="002330CD" w14:paraId="1C098234" w14:textId="77777777" w:rsidTr="00782B54">
        <w:trPr>
          <w:trPrChange w:id="16283" w:author="Hailey Lang" w:date="2019-08-16T15:18:00Z">
            <w:trPr>
              <w:cantSplit/>
              <w:jc w:val="center"/>
            </w:trPr>
          </w:trPrChange>
        </w:trPr>
        <w:tc>
          <w:tcPr>
            <w:tcW w:w="2600" w:type="dxa"/>
            <w:tcPrChange w:id="16284"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130EC32A" w14:textId="77777777" w:rsidR="00646D15" w:rsidRPr="00C20647" w:rsidRDefault="00646D15">
            <w:pPr>
              <w:spacing w:line="276" w:lineRule="auto"/>
              <w:jc w:val="both"/>
              <w:rPr>
                <w:rFonts w:ascii="Trebuchet MS" w:hAnsi="Trebuchet MS"/>
                <w:sz w:val="22"/>
                <w:szCs w:val="22"/>
              </w:rPr>
              <w:pPrChange w:id="16285" w:author="Unknown" w:date="2019-08-27T11:27:00Z">
                <w:pPr>
                  <w:spacing w:line="240" w:lineRule="atLeast"/>
                  <w:jc w:val="both"/>
                </w:pPr>
              </w:pPrChange>
            </w:pPr>
            <w:r w:rsidRPr="00C20647">
              <w:rPr>
                <w:rFonts w:ascii="Trebuchet MS" w:hAnsi="Trebuchet MS"/>
                <w:sz w:val="22"/>
                <w:szCs w:val="22"/>
              </w:rPr>
              <w:t>Mono Craters</w:t>
            </w:r>
          </w:p>
        </w:tc>
        <w:tc>
          <w:tcPr>
            <w:tcW w:w="6120" w:type="dxa"/>
            <w:tcPrChange w:id="16286"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3861D3DC" w14:textId="77777777" w:rsidR="00646D15" w:rsidRPr="00C20647" w:rsidRDefault="00646D15">
            <w:pPr>
              <w:spacing w:line="276" w:lineRule="auto"/>
              <w:jc w:val="both"/>
              <w:rPr>
                <w:rFonts w:ascii="Trebuchet MS" w:hAnsi="Trebuchet MS"/>
                <w:sz w:val="22"/>
                <w:szCs w:val="22"/>
              </w:rPr>
              <w:pPrChange w:id="16287" w:author="Unknown" w:date="2019-08-27T11:27:00Z">
                <w:pPr>
                  <w:spacing w:line="240" w:lineRule="atLeast"/>
                  <w:jc w:val="both"/>
                </w:pPr>
              </w:pPrChange>
            </w:pPr>
            <w:r w:rsidRPr="00C20647">
              <w:rPr>
                <w:rFonts w:ascii="Trebuchet MS" w:hAnsi="Trebuchet MS"/>
                <w:sz w:val="22"/>
                <w:szCs w:val="22"/>
              </w:rPr>
              <w:t>Mono Craters</w:t>
            </w:r>
          </w:p>
        </w:tc>
      </w:tr>
      <w:tr w:rsidR="00646D15" w:rsidRPr="002330CD" w:rsidDel="000E7BB4" w14:paraId="14FD68F6" w14:textId="50055F8F" w:rsidTr="00782B54">
        <w:trPr>
          <w:del w:id="16288" w:author="Hailey Lang" w:date="2019-08-15T16:46:00Z"/>
          <w:trPrChange w:id="16289" w:author="Hailey Lang" w:date="2019-08-16T15:18:00Z">
            <w:trPr>
              <w:cantSplit/>
              <w:jc w:val="center"/>
            </w:trPr>
          </w:trPrChange>
        </w:trPr>
        <w:tc>
          <w:tcPr>
            <w:tcW w:w="2600" w:type="dxa"/>
            <w:tcPrChange w:id="16290"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33D4D238" w14:textId="394B604D" w:rsidR="00646D15" w:rsidRPr="00C20647" w:rsidDel="000E7BB4" w:rsidRDefault="00646D15">
            <w:pPr>
              <w:spacing w:line="276" w:lineRule="auto"/>
              <w:jc w:val="both"/>
              <w:rPr>
                <w:del w:id="16291" w:author="Hailey Lang" w:date="2019-08-15T16:46:00Z"/>
                <w:rFonts w:ascii="Trebuchet MS" w:hAnsi="Trebuchet MS"/>
                <w:sz w:val="22"/>
                <w:szCs w:val="22"/>
              </w:rPr>
              <w:pPrChange w:id="16292" w:author="Unknown" w:date="2019-08-27T11:27:00Z">
                <w:pPr>
                  <w:spacing w:line="240" w:lineRule="atLeast"/>
                  <w:jc w:val="both"/>
                </w:pPr>
              </w:pPrChange>
            </w:pPr>
          </w:p>
        </w:tc>
        <w:tc>
          <w:tcPr>
            <w:tcW w:w="6120" w:type="dxa"/>
            <w:tcPrChange w:id="16293"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06917335" w14:textId="1BBA2AB7" w:rsidR="00646D15" w:rsidRPr="00C20647" w:rsidDel="000E7BB4" w:rsidRDefault="00646D15">
            <w:pPr>
              <w:spacing w:line="276" w:lineRule="auto"/>
              <w:jc w:val="both"/>
              <w:rPr>
                <w:del w:id="16294" w:author="Hailey Lang" w:date="2019-08-15T16:46:00Z"/>
                <w:rFonts w:ascii="Trebuchet MS" w:hAnsi="Trebuchet MS"/>
                <w:sz w:val="22"/>
                <w:szCs w:val="22"/>
              </w:rPr>
              <w:pPrChange w:id="16295" w:author="Unknown" w:date="2019-08-27T11:27:00Z">
                <w:pPr>
                  <w:spacing w:line="240" w:lineRule="atLeast"/>
                  <w:jc w:val="both"/>
                </w:pPr>
              </w:pPrChange>
            </w:pPr>
          </w:p>
        </w:tc>
      </w:tr>
      <w:tr w:rsidR="00646D15" w:rsidRPr="002330CD" w14:paraId="00AEE3BF" w14:textId="77777777" w:rsidTr="00782B54">
        <w:trPr>
          <w:trPrChange w:id="16296" w:author="Hailey Lang" w:date="2019-08-16T15:18:00Z">
            <w:trPr>
              <w:cantSplit/>
              <w:jc w:val="center"/>
            </w:trPr>
          </w:trPrChange>
        </w:trPr>
        <w:tc>
          <w:tcPr>
            <w:tcW w:w="8720" w:type="dxa"/>
            <w:gridSpan w:val="2"/>
            <w:tcPrChange w:id="16297" w:author="Hailey Lang" w:date="2019-08-16T15:18:00Z">
              <w:tcPr>
                <w:tcW w:w="8720"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14:paraId="58B05B64" w14:textId="77777777" w:rsidR="00646D15" w:rsidRPr="00C20647" w:rsidRDefault="00646D15">
            <w:pPr>
              <w:spacing w:line="276" w:lineRule="auto"/>
              <w:rPr>
                <w:rFonts w:ascii="Trebuchet MS" w:hAnsi="Trebuchet MS"/>
                <w:b/>
                <w:sz w:val="22"/>
                <w:szCs w:val="22"/>
              </w:rPr>
              <w:pPrChange w:id="16298" w:author="Unknown" w:date="2019-08-27T11:27:00Z">
                <w:pPr>
                  <w:spacing w:line="240" w:lineRule="atLeast"/>
                </w:pPr>
              </w:pPrChange>
            </w:pPr>
            <w:r w:rsidRPr="00C20647">
              <w:rPr>
                <w:rFonts w:ascii="Trebuchet MS" w:hAnsi="Trebuchet MS"/>
                <w:b/>
                <w:sz w:val="22"/>
                <w:szCs w:val="22"/>
              </w:rPr>
              <w:t xml:space="preserve">North Shore Drive </w:t>
            </w:r>
          </w:p>
        </w:tc>
      </w:tr>
      <w:tr w:rsidR="00646D15" w:rsidRPr="002330CD" w14:paraId="2468650E" w14:textId="77777777" w:rsidTr="00782B54">
        <w:trPr>
          <w:trPrChange w:id="16299" w:author="Hailey Lang" w:date="2019-08-16T15:18:00Z">
            <w:trPr>
              <w:cantSplit/>
              <w:jc w:val="center"/>
            </w:trPr>
          </w:trPrChange>
        </w:trPr>
        <w:tc>
          <w:tcPr>
            <w:tcW w:w="2600" w:type="dxa"/>
            <w:tcPrChange w:id="16300" w:author="Hailey Lang" w:date="2019-08-16T15:18:00Z">
              <w:tcPr>
                <w:tcW w:w="2600" w:type="dxa"/>
                <w:tcBorders>
                  <w:top w:val="single" w:sz="4" w:space="0" w:color="auto"/>
                  <w:left w:val="single" w:sz="4" w:space="0" w:color="auto"/>
                  <w:bottom w:val="single" w:sz="4" w:space="0" w:color="auto"/>
                  <w:right w:val="single" w:sz="4" w:space="0" w:color="auto"/>
                </w:tcBorders>
                <w:shd w:val="clear" w:color="auto" w:fill="FFFFFF"/>
              </w:tcPr>
            </w:tcPrChange>
          </w:tcPr>
          <w:p w14:paraId="5063D6C0" w14:textId="77777777" w:rsidR="00646D15" w:rsidRPr="00C20647" w:rsidRDefault="00646D15">
            <w:pPr>
              <w:spacing w:line="276" w:lineRule="auto"/>
              <w:jc w:val="both"/>
              <w:rPr>
                <w:rFonts w:ascii="Trebuchet MS" w:hAnsi="Trebuchet MS"/>
                <w:sz w:val="22"/>
                <w:szCs w:val="22"/>
              </w:rPr>
              <w:pPrChange w:id="16301" w:author="Unknown" w:date="2019-08-27T11:27:00Z">
                <w:pPr>
                  <w:spacing w:line="240" w:lineRule="atLeast"/>
                  <w:jc w:val="both"/>
                </w:pPr>
              </w:pPrChange>
            </w:pPr>
            <w:r w:rsidRPr="00C20647">
              <w:rPr>
                <w:rFonts w:ascii="Trebuchet MS" w:hAnsi="Trebuchet MS"/>
                <w:sz w:val="22"/>
                <w:szCs w:val="22"/>
              </w:rPr>
              <w:t>June Lake Ballfield</w:t>
            </w:r>
          </w:p>
        </w:tc>
        <w:tc>
          <w:tcPr>
            <w:tcW w:w="6120" w:type="dxa"/>
            <w:tcPrChange w:id="16302" w:author="Hailey Lang" w:date="2019-08-16T15:18:00Z">
              <w:tcPr>
                <w:tcW w:w="6120" w:type="dxa"/>
                <w:tcBorders>
                  <w:top w:val="single" w:sz="4" w:space="0" w:color="auto"/>
                  <w:left w:val="single" w:sz="4" w:space="0" w:color="auto"/>
                  <w:bottom w:val="single" w:sz="4" w:space="0" w:color="auto"/>
                  <w:right w:val="single" w:sz="4" w:space="0" w:color="auto"/>
                </w:tcBorders>
                <w:shd w:val="clear" w:color="auto" w:fill="FFFFFF"/>
              </w:tcPr>
            </w:tcPrChange>
          </w:tcPr>
          <w:p w14:paraId="21325EB7" w14:textId="77777777" w:rsidR="00646D15" w:rsidRPr="00C20647" w:rsidRDefault="00646D15">
            <w:pPr>
              <w:spacing w:line="276" w:lineRule="auto"/>
              <w:jc w:val="both"/>
              <w:rPr>
                <w:rFonts w:ascii="Trebuchet MS" w:hAnsi="Trebuchet MS"/>
                <w:sz w:val="22"/>
                <w:szCs w:val="22"/>
              </w:rPr>
              <w:pPrChange w:id="16303" w:author="Unknown" w:date="2019-08-27T11:27:00Z">
                <w:pPr>
                  <w:spacing w:line="240" w:lineRule="atLeast"/>
                  <w:jc w:val="both"/>
                </w:pPr>
              </w:pPrChange>
            </w:pPr>
            <w:r w:rsidRPr="00C20647">
              <w:rPr>
                <w:rFonts w:ascii="Trebuchet MS" w:hAnsi="Trebuchet MS"/>
                <w:sz w:val="22"/>
                <w:szCs w:val="22"/>
              </w:rPr>
              <w:t>June Mountain Ski Area Lodge, Carson Peak, Gull Lake</w:t>
            </w:r>
          </w:p>
        </w:tc>
      </w:tr>
    </w:tbl>
    <w:p w14:paraId="53F98401" w14:textId="77777777" w:rsidR="00646D15" w:rsidRPr="002330CD" w:rsidRDefault="00646D15">
      <w:pPr>
        <w:jc w:val="both"/>
        <w:rPr>
          <w:rFonts w:ascii="Trebuchet MS" w:hAnsi="Trebuchet MS"/>
        </w:rPr>
        <w:pPrChange w:id="16304" w:author="Hailey Lang" w:date="2019-08-27T11:27:00Z">
          <w:pPr>
            <w:spacing w:line="240" w:lineRule="atLeast"/>
            <w:jc w:val="both"/>
          </w:pPr>
        </w:pPrChange>
      </w:pPr>
      <w:r w:rsidRPr="002330CD">
        <w:rPr>
          <w:rFonts w:ascii="Trebuchet MS" w:hAnsi="Trebuchet MS"/>
        </w:rPr>
        <w:fldChar w:fldCharType="begin"/>
      </w:r>
      <w:r w:rsidRPr="002330CD">
        <w:rPr>
          <w:rFonts w:ascii="Trebuchet MS" w:hAnsi="Trebuchet MS"/>
        </w:rPr>
        <w:instrText xml:space="preserve"> TC "</w:instrText>
      </w:r>
      <w:bookmarkStart w:id="16305" w:name="_Toc532887404"/>
      <w:bookmarkStart w:id="16306" w:name="_Toc533146642"/>
      <w:bookmarkStart w:id="16307" w:name="_Toc533220299"/>
      <w:bookmarkStart w:id="16308" w:name="_Toc533222033"/>
      <w:bookmarkStart w:id="16309" w:name="_Toc533394059"/>
      <w:bookmarkStart w:id="16310" w:name="_Toc533394169"/>
      <w:bookmarkStart w:id="16311" w:name="_Toc534101152"/>
      <w:bookmarkStart w:id="16312" w:name="_Toc534177772"/>
      <w:bookmarkStart w:id="16313" w:name="_Toc535552238"/>
      <w:bookmarkStart w:id="16314" w:name="_Toc535552475"/>
      <w:bookmarkStart w:id="16315" w:name="_Toc61353151"/>
      <w:bookmarkStart w:id="16316" w:name="_Toc61353421"/>
      <w:r w:rsidRPr="002330CD">
        <w:rPr>
          <w:rFonts w:ascii="Trebuchet MS" w:hAnsi="Trebuchet MS"/>
        </w:rPr>
        <w:instrText>TABLE 17</w:instrText>
      </w:r>
      <w:r w:rsidRPr="002330CD">
        <w:rPr>
          <w:rFonts w:ascii="Trebuchet MS" w:hAnsi="Trebuchet MS"/>
        </w:rPr>
        <w:tab/>
        <w:instrText>Scenic Highway/Byway Facilities, June Lake</w:instrText>
      </w:r>
      <w:bookmarkEnd w:id="16305"/>
      <w:bookmarkEnd w:id="16306"/>
      <w:bookmarkEnd w:id="16307"/>
      <w:bookmarkEnd w:id="16308"/>
      <w:bookmarkEnd w:id="16309"/>
      <w:bookmarkEnd w:id="16310"/>
      <w:bookmarkEnd w:id="16311"/>
      <w:bookmarkEnd w:id="16312"/>
      <w:bookmarkEnd w:id="16313"/>
      <w:bookmarkEnd w:id="16314"/>
      <w:bookmarkEnd w:id="16315"/>
      <w:bookmarkEnd w:id="16316"/>
      <w:r w:rsidRPr="002330CD">
        <w:rPr>
          <w:rFonts w:ascii="Trebuchet MS" w:hAnsi="Trebuchet MS"/>
        </w:rPr>
        <w:instrText xml:space="preserve">"\f t </w:instrText>
      </w:r>
      <w:r w:rsidRPr="002330CD">
        <w:rPr>
          <w:rFonts w:ascii="Trebuchet MS" w:hAnsi="Trebuchet MS"/>
        </w:rPr>
        <w:fldChar w:fldCharType="end"/>
      </w:r>
    </w:p>
    <w:p w14:paraId="264A03DD" w14:textId="77777777" w:rsidR="00646D15" w:rsidRPr="00C20647" w:rsidDel="000E7BB4" w:rsidRDefault="00646D15">
      <w:pPr>
        <w:rPr>
          <w:del w:id="16317" w:author="Hailey Lang" w:date="2019-08-15T16:46:00Z"/>
          <w:rFonts w:ascii="Trebuchet MS" w:hAnsi="Trebuchet MS"/>
          <w:sz w:val="22"/>
          <w:szCs w:val="22"/>
        </w:rPr>
        <w:pPrChange w:id="16318" w:author="Hailey Lang" w:date="2019-08-27T11:27:00Z">
          <w:pPr>
            <w:spacing w:line="240" w:lineRule="atLeast"/>
          </w:pPr>
        </w:pPrChange>
      </w:pPr>
      <w:r w:rsidRPr="00C20647">
        <w:rPr>
          <w:rFonts w:ascii="Trebuchet MS" w:hAnsi="Trebuchet MS"/>
          <w:b/>
          <w:sz w:val="22"/>
          <w:szCs w:val="22"/>
        </w:rPr>
        <w:t xml:space="preserve">Objective 25.B. </w:t>
      </w:r>
      <w:r w:rsidRPr="00C20647">
        <w:rPr>
          <w:rFonts w:ascii="Trebuchet MS" w:hAnsi="Trebuchet MS"/>
          <w:sz w:val="22"/>
          <w:szCs w:val="22"/>
        </w:rPr>
        <w:t>Encourage alternative roadway design, improvement and maintenance programs in existing subdivisions that conform to topographical, institutional and economic constraints.</w:t>
      </w:r>
    </w:p>
    <w:p w14:paraId="0083058A" w14:textId="0A5DB90E" w:rsidR="00646D15" w:rsidRPr="00C20647" w:rsidRDefault="00646D15">
      <w:pPr>
        <w:pPrChange w:id="16319" w:author="Hailey Lang" w:date="2019-08-27T11:27:00Z">
          <w:pPr>
            <w:pStyle w:val="sidebar"/>
            <w:framePr w:wrap="auto"/>
            <w:ind w:left="1620" w:hanging="1260"/>
          </w:pPr>
        </w:pPrChange>
      </w:pPr>
    </w:p>
    <w:p w14:paraId="3D7820DA" w14:textId="77777777" w:rsidR="00646D15" w:rsidRPr="00C20647" w:rsidDel="000E7BB4" w:rsidRDefault="00646D15">
      <w:pPr>
        <w:pStyle w:val="Column0"/>
        <w:spacing w:line="276" w:lineRule="auto"/>
        <w:ind w:left="360"/>
        <w:rPr>
          <w:del w:id="16320" w:author="Hailey Lang" w:date="2019-08-15T16:46:00Z"/>
          <w:rFonts w:ascii="Trebuchet MS" w:hAnsi="Trebuchet MS"/>
          <w:sz w:val="22"/>
          <w:szCs w:val="22"/>
        </w:rPr>
        <w:pPrChange w:id="16321" w:author="Hailey Lang" w:date="2019-08-27T11:27:00Z">
          <w:pPr>
            <w:pStyle w:val="Column0"/>
            <w:ind w:left="360"/>
          </w:pPr>
        </w:pPrChange>
      </w:pPr>
      <w:r w:rsidRPr="00C20647">
        <w:rPr>
          <w:rFonts w:ascii="Trebuchet MS" w:hAnsi="Trebuchet MS"/>
          <w:b/>
          <w:sz w:val="22"/>
          <w:szCs w:val="22"/>
        </w:rPr>
        <w:t>Policy 25.B.1.</w:t>
      </w:r>
      <w:r w:rsidRPr="00C20647">
        <w:rPr>
          <w:rFonts w:ascii="Trebuchet MS" w:hAnsi="Trebuchet MS"/>
          <w:sz w:val="22"/>
          <w:szCs w:val="22"/>
        </w:rPr>
        <w:t xml:space="preserve"> Limit disruption of built areas when acquiring rights of way by using existing roadways and limiting on-street parking on such roadways when necessary. </w:t>
      </w:r>
    </w:p>
    <w:p w14:paraId="44911AFF" w14:textId="77777777" w:rsidR="00646D15" w:rsidRPr="00C20647" w:rsidRDefault="00646D15">
      <w:pPr>
        <w:pStyle w:val="Column0"/>
        <w:spacing w:line="276" w:lineRule="auto"/>
        <w:ind w:left="360"/>
        <w:rPr>
          <w:rFonts w:ascii="Trebuchet MS" w:hAnsi="Trebuchet MS"/>
          <w:sz w:val="22"/>
          <w:szCs w:val="22"/>
        </w:rPr>
        <w:pPrChange w:id="16322" w:author="Hailey Lang" w:date="2019-08-27T11:27:00Z">
          <w:pPr>
            <w:pStyle w:val="Column0"/>
            <w:ind w:left="360"/>
          </w:pPr>
        </w:pPrChange>
      </w:pPr>
    </w:p>
    <w:p w14:paraId="0DC578BD" w14:textId="77777777" w:rsidR="00646D15" w:rsidRPr="00C20647" w:rsidDel="000E7BB4" w:rsidRDefault="00646D15">
      <w:pPr>
        <w:pStyle w:val="Column0"/>
        <w:spacing w:line="276" w:lineRule="auto"/>
        <w:ind w:left="720"/>
        <w:rPr>
          <w:del w:id="16323" w:author="Hailey Lang" w:date="2019-08-15T16:46:00Z"/>
          <w:rFonts w:ascii="Trebuchet MS" w:hAnsi="Trebuchet MS"/>
          <w:sz w:val="22"/>
          <w:szCs w:val="22"/>
        </w:rPr>
        <w:pPrChange w:id="16324" w:author="Hailey Lang" w:date="2019-08-27T11:27:00Z">
          <w:pPr>
            <w:pStyle w:val="Column0"/>
            <w:ind w:left="720"/>
          </w:pPr>
        </w:pPrChange>
      </w:pPr>
      <w:r w:rsidRPr="00C20647">
        <w:rPr>
          <w:rFonts w:ascii="Trebuchet MS" w:hAnsi="Trebuchet MS"/>
          <w:b/>
          <w:sz w:val="22"/>
          <w:szCs w:val="22"/>
        </w:rPr>
        <w:t>Action 25.B.1.a.</w:t>
      </w:r>
      <w:r w:rsidRPr="00C20647">
        <w:rPr>
          <w:rFonts w:ascii="Trebuchet MS" w:hAnsi="Trebuchet MS"/>
          <w:sz w:val="22"/>
          <w:szCs w:val="22"/>
        </w:rPr>
        <w:tab/>
        <w:t xml:space="preserve">In situations where existing private roadways cannot meet adopted county Roadway Standards - such as in the design of road improvements for substantially developed subdivisions with substandard lots and streets, where topographical/environmental constraints and existing building placement prohibit reasonable compliance – consider alternative designs prepared by or under the direction of a California registered civil engineer. Alternative designs must provide adequate emergency access in conformance with minimum fire safe standards and snow storage and exhibit sound engineering judgment. The Mono County Public Works Department shall review and approve all alternative roadway designs. </w:t>
      </w:r>
    </w:p>
    <w:p w14:paraId="6BB5A4CD" w14:textId="77777777" w:rsidR="00646D15" w:rsidRPr="00C20647" w:rsidRDefault="00646D15">
      <w:pPr>
        <w:pStyle w:val="Column0"/>
        <w:spacing w:line="276" w:lineRule="auto"/>
        <w:ind w:left="720"/>
        <w:rPr>
          <w:rFonts w:ascii="Trebuchet MS" w:hAnsi="Trebuchet MS"/>
          <w:sz w:val="22"/>
          <w:szCs w:val="22"/>
        </w:rPr>
        <w:pPrChange w:id="16325" w:author="Hailey Lang" w:date="2019-08-27T11:27:00Z">
          <w:pPr>
            <w:pStyle w:val="Column0"/>
            <w:ind w:left="1620" w:hanging="1260"/>
          </w:pPr>
        </w:pPrChange>
      </w:pPr>
    </w:p>
    <w:p w14:paraId="32804AE1" w14:textId="77777777" w:rsidR="00646D15" w:rsidRPr="00C20647" w:rsidDel="000E7BB4" w:rsidRDefault="00646D15">
      <w:pPr>
        <w:pStyle w:val="Column0"/>
        <w:spacing w:line="276" w:lineRule="auto"/>
        <w:ind w:left="360"/>
        <w:rPr>
          <w:del w:id="16326" w:author="Hailey Lang" w:date="2019-08-15T16:46:00Z"/>
          <w:rFonts w:ascii="Trebuchet MS" w:hAnsi="Trebuchet MS"/>
          <w:sz w:val="22"/>
          <w:szCs w:val="22"/>
        </w:rPr>
        <w:pPrChange w:id="16327" w:author="Hailey Lang" w:date="2019-08-27T11:27:00Z">
          <w:pPr>
            <w:pStyle w:val="Column0"/>
            <w:ind w:left="360"/>
          </w:pPr>
        </w:pPrChange>
      </w:pPr>
      <w:r w:rsidRPr="00C20647">
        <w:rPr>
          <w:rFonts w:ascii="Trebuchet MS" w:hAnsi="Trebuchet MS"/>
          <w:b/>
          <w:sz w:val="22"/>
          <w:szCs w:val="22"/>
        </w:rPr>
        <w:t>Policy 25.B.2.</w:t>
      </w:r>
      <w:r w:rsidRPr="00C20647">
        <w:rPr>
          <w:rFonts w:ascii="Trebuchet MS" w:hAnsi="Trebuchet MS"/>
          <w:sz w:val="22"/>
          <w:szCs w:val="22"/>
        </w:rPr>
        <w:t xml:space="preserve"> Investigate management alternatives for improving and maintaining privately owned roadways. </w:t>
      </w:r>
    </w:p>
    <w:p w14:paraId="7EC55DB2" w14:textId="77777777" w:rsidR="00646D15" w:rsidRPr="00C20647" w:rsidRDefault="00646D15">
      <w:pPr>
        <w:pStyle w:val="Column0"/>
        <w:spacing w:line="276" w:lineRule="auto"/>
        <w:ind w:left="360"/>
        <w:rPr>
          <w:rFonts w:ascii="Trebuchet MS" w:hAnsi="Trebuchet MS"/>
          <w:sz w:val="22"/>
          <w:szCs w:val="22"/>
        </w:rPr>
        <w:pPrChange w:id="16328" w:author="Hailey Lang" w:date="2019-08-27T11:27:00Z">
          <w:pPr>
            <w:pStyle w:val="Column0"/>
            <w:ind w:left="360"/>
          </w:pPr>
        </w:pPrChange>
      </w:pPr>
    </w:p>
    <w:p w14:paraId="74A86C33" w14:textId="77777777" w:rsidR="00646D15" w:rsidRPr="00C20647" w:rsidDel="000E7BB4" w:rsidRDefault="00646D15">
      <w:pPr>
        <w:pStyle w:val="Column0"/>
        <w:spacing w:line="276" w:lineRule="auto"/>
        <w:ind w:left="720"/>
        <w:rPr>
          <w:del w:id="16329" w:author="Hailey Lang" w:date="2019-08-15T16:47:00Z"/>
          <w:rFonts w:ascii="Trebuchet MS" w:hAnsi="Trebuchet MS"/>
          <w:sz w:val="22"/>
          <w:szCs w:val="22"/>
        </w:rPr>
        <w:pPrChange w:id="16330" w:author="Hailey Lang" w:date="2019-08-27T11:27:00Z">
          <w:pPr>
            <w:pStyle w:val="Column0"/>
            <w:ind w:left="720"/>
          </w:pPr>
        </w:pPrChange>
      </w:pPr>
      <w:r w:rsidRPr="00C20647">
        <w:rPr>
          <w:rFonts w:ascii="Trebuchet MS" w:hAnsi="Trebuchet MS"/>
          <w:b/>
          <w:sz w:val="22"/>
          <w:szCs w:val="22"/>
        </w:rPr>
        <w:t>Action 25.B.2.a.</w:t>
      </w:r>
      <w:r w:rsidRPr="00C20647">
        <w:rPr>
          <w:rFonts w:ascii="Trebuchet MS" w:hAnsi="Trebuchet MS"/>
          <w:sz w:val="22"/>
          <w:szCs w:val="22"/>
        </w:rPr>
        <w:tab/>
        <w:t xml:space="preserve">Study the feasibility of allowing the County and/or Special Districts such as the June Lake Public Utility District to upgrade and maintain certain private roadways. </w:t>
      </w:r>
    </w:p>
    <w:p w14:paraId="7C4BC826" w14:textId="77777777" w:rsidR="00646D15" w:rsidRPr="00C20647" w:rsidRDefault="00646D15">
      <w:pPr>
        <w:pStyle w:val="Column0"/>
        <w:spacing w:line="276" w:lineRule="auto"/>
        <w:ind w:left="720"/>
        <w:rPr>
          <w:rFonts w:ascii="Trebuchet MS" w:hAnsi="Trebuchet MS"/>
          <w:sz w:val="22"/>
          <w:szCs w:val="22"/>
        </w:rPr>
        <w:pPrChange w:id="16331" w:author="Hailey Lang" w:date="2019-08-27T11:27:00Z">
          <w:pPr>
            <w:pStyle w:val="Column0"/>
            <w:ind w:left="720"/>
          </w:pPr>
        </w:pPrChange>
      </w:pPr>
    </w:p>
    <w:p w14:paraId="024A621A" w14:textId="77777777" w:rsidR="00646D15" w:rsidRPr="00C20647" w:rsidDel="000E7BB4" w:rsidRDefault="00646D15">
      <w:pPr>
        <w:pStyle w:val="Column0"/>
        <w:spacing w:line="276" w:lineRule="auto"/>
        <w:ind w:left="720"/>
        <w:rPr>
          <w:del w:id="16332" w:author="Hailey Lang" w:date="2019-08-15T16:47:00Z"/>
          <w:rFonts w:ascii="Trebuchet MS" w:hAnsi="Trebuchet MS"/>
          <w:sz w:val="22"/>
          <w:szCs w:val="22"/>
        </w:rPr>
        <w:pPrChange w:id="16333" w:author="Hailey Lang" w:date="2019-08-27T11:27:00Z">
          <w:pPr>
            <w:pStyle w:val="Column0"/>
            <w:ind w:left="720"/>
          </w:pPr>
        </w:pPrChange>
      </w:pPr>
      <w:r w:rsidRPr="00C20647">
        <w:rPr>
          <w:rFonts w:ascii="Trebuchet MS" w:hAnsi="Trebuchet MS"/>
          <w:b/>
          <w:sz w:val="22"/>
          <w:szCs w:val="22"/>
        </w:rPr>
        <w:t>Action 25.B.2.b.</w:t>
      </w:r>
      <w:r w:rsidRPr="00C20647">
        <w:rPr>
          <w:rFonts w:ascii="Trebuchet MS" w:hAnsi="Trebuchet MS"/>
          <w:sz w:val="22"/>
          <w:szCs w:val="22"/>
        </w:rPr>
        <w:tab/>
        <w:t>Investigate the potential for community groups or associations to obtain funding for upgrading private roads.</w:t>
      </w:r>
    </w:p>
    <w:p w14:paraId="7AA24281" w14:textId="77777777" w:rsidR="00646D15" w:rsidRPr="00C20647" w:rsidRDefault="00646D15">
      <w:pPr>
        <w:pStyle w:val="Column0"/>
        <w:spacing w:line="276" w:lineRule="auto"/>
        <w:ind w:left="720"/>
        <w:rPr>
          <w:rFonts w:ascii="Trebuchet MS" w:hAnsi="Trebuchet MS"/>
          <w:sz w:val="22"/>
          <w:szCs w:val="22"/>
        </w:rPr>
        <w:pPrChange w:id="16334" w:author="Hailey Lang" w:date="2019-08-27T11:27:00Z">
          <w:pPr>
            <w:pStyle w:val="Column0"/>
            <w:ind w:left="720"/>
          </w:pPr>
        </w:pPrChange>
      </w:pPr>
    </w:p>
    <w:p w14:paraId="3DDE3E82" w14:textId="77777777" w:rsidR="00646D15" w:rsidRPr="00C20647" w:rsidDel="000E7BB4" w:rsidRDefault="00646D15">
      <w:pPr>
        <w:pStyle w:val="Column0"/>
        <w:spacing w:line="276" w:lineRule="auto"/>
        <w:ind w:left="720"/>
        <w:rPr>
          <w:del w:id="16335" w:author="Hailey Lang" w:date="2019-08-15T16:47:00Z"/>
          <w:rFonts w:ascii="Trebuchet MS" w:hAnsi="Trebuchet MS"/>
          <w:sz w:val="22"/>
          <w:szCs w:val="22"/>
        </w:rPr>
        <w:pPrChange w:id="16336" w:author="Hailey Lang" w:date="2019-08-27T11:27:00Z">
          <w:pPr>
            <w:pStyle w:val="Column0"/>
            <w:ind w:left="720"/>
          </w:pPr>
        </w:pPrChange>
      </w:pPr>
      <w:r w:rsidRPr="00C20647">
        <w:rPr>
          <w:rFonts w:ascii="Trebuchet MS" w:hAnsi="Trebuchet MS"/>
          <w:b/>
          <w:sz w:val="22"/>
          <w:szCs w:val="22"/>
        </w:rPr>
        <w:t>Action 25.B.2.c.</w:t>
      </w:r>
      <w:r w:rsidRPr="00C20647">
        <w:rPr>
          <w:rFonts w:ascii="Trebuchet MS" w:hAnsi="Trebuchet MS"/>
          <w:sz w:val="22"/>
          <w:szCs w:val="22"/>
        </w:rPr>
        <w:tab/>
        <w:t xml:space="preserve">Require new developments proposing private roads to establish a road maintenance entity as a condition of project approval. The Public Works Department shall review all proposed maintenance agreements. </w:t>
      </w:r>
    </w:p>
    <w:p w14:paraId="1210E482" w14:textId="77777777" w:rsidR="00646D15" w:rsidRPr="00C20647" w:rsidRDefault="00646D15">
      <w:pPr>
        <w:pStyle w:val="Column0"/>
        <w:spacing w:line="276" w:lineRule="auto"/>
        <w:ind w:left="720"/>
        <w:rPr>
          <w:rFonts w:ascii="Trebuchet MS" w:hAnsi="Trebuchet MS"/>
          <w:sz w:val="22"/>
          <w:szCs w:val="22"/>
        </w:rPr>
        <w:pPrChange w:id="16337" w:author="Hailey Lang" w:date="2019-08-27T11:27:00Z">
          <w:pPr>
            <w:pStyle w:val="Column0"/>
            <w:ind w:left="1620" w:hanging="1260"/>
          </w:pPr>
        </w:pPrChange>
      </w:pPr>
    </w:p>
    <w:p w14:paraId="2D1B1C8E" w14:textId="77777777" w:rsidR="00646D15" w:rsidRPr="00C20647" w:rsidRDefault="00646D15">
      <w:pPr>
        <w:pStyle w:val="Column0"/>
        <w:spacing w:line="276" w:lineRule="auto"/>
        <w:ind w:left="360"/>
        <w:rPr>
          <w:rFonts w:ascii="Trebuchet MS" w:hAnsi="Trebuchet MS"/>
          <w:sz w:val="22"/>
          <w:szCs w:val="22"/>
        </w:rPr>
        <w:pPrChange w:id="16338" w:author="Hailey Lang" w:date="2019-08-27T11:27:00Z">
          <w:pPr>
            <w:pStyle w:val="Column0"/>
            <w:ind w:left="360"/>
          </w:pPr>
        </w:pPrChange>
      </w:pPr>
      <w:r w:rsidRPr="00C20647">
        <w:rPr>
          <w:rFonts w:ascii="Trebuchet MS" w:hAnsi="Trebuchet MS"/>
          <w:b/>
          <w:sz w:val="22"/>
          <w:szCs w:val="22"/>
        </w:rPr>
        <w:t>Policy 25.B.3.</w:t>
      </w:r>
      <w:r w:rsidRPr="00C20647">
        <w:rPr>
          <w:rFonts w:ascii="Trebuchet MS" w:hAnsi="Trebuchet MS"/>
          <w:sz w:val="22"/>
          <w:szCs w:val="22"/>
        </w:rPr>
        <w:t xml:space="preserve"> In areas constrained by limited rights of way, steep intersections, minimal setbacks from development, and inadequate site distances, consider alternative designs to more efficiently use existing road facilities. </w:t>
      </w:r>
    </w:p>
    <w:p w14:paraId="04233873" w14:textId="77777777" w:rsidR="00646D15" w:rsidRPr="002330CD" w:rsidRDefault="00646D15">
      <w:pPr>
        <w:pStyle w:val="Column0"/>
        <w:spacing w:line="276" w:lineRule="auto"/>
        <w:ind w:left="1260" w:hanging="1260"/>
        <w:rPr>
          <w:rFonts w:ascii="Trebuchet MS" w:hAnsi="Trebuchet MS"/>
        </w:rPr>
        <w:pPrChange w:id="16339" w:author="Hailey Lang" w:date="2019-08-27T11:27:00Z">
          <w:pPr>
            <w:pStyle w:val="Column0"/>
            <w:ind w:left="1260" w:hanging="1260"/>
          </w:pPr>
        </w:pPrChange>
      </w:pPr>
    </w:p>
    <w:p w14:paraId="5639447B" w14:textId="77777777" w:rsidR="00646D15" w:rsidRPr="002330CD" w:rsidDel="000E7BB4" w:rsidRDefault="00646D15">
      <w:pPr>
        <w:tabs>
          <w:tab w:val="left" w:pos="1260"/>
        </w:tabs>
        <w:ind w:left="1440" w:hanging="1440"/>
        <w:jc w:val="both"/>
        <w:rPr>
          <w:del w:id="16340" w:author="Hailey Lang" w:date="2019-08-15T16:48:00Z"/>
          <w:rFonts w:ascii="Trebuchet MS" w:hAnsi="Trebuchet MS"/>
        </w:rPr>
        <w:pPrChange w:id="16341" w:author="Hailey Lang" w:date="2019-08-27T11:27:00Z">
          <w:pPr>
            <w:tabs>
              <w:tab w:val="left" w:pos="1260"/>
            </w:tabs>
            <w:spacing w:line="240" w:lineRule="atLeast"/>
            <w:ind w:left="1440" w:hanging="1440"/>
            <w:jc w:val="both"/>
          </w:pPr>
        </w:pPrChange>
      </w:pPr>
      <w:del w:id="16342" w:author="Hailey Lang" w:date="2019-08-15T16:48:00Z">
        <w:r w:rsidRPr="002330CD" w:rsidDel="000E7BB4">
          <w:rPr>
            <w:rFonts w:ascii="Trebuchet MS" w:hAnsi="Trebuchet MS"/>
          </w:rPr>
          <w:br w:type="page"/>
        </w:r>
      </w:del>
    </w:p>
    <w:p w14:paraId="6E04FF11" w14:textId="36705E45" w:rsidR="00646D15" w:rsidRPr="002330CD" w:rsidRDefault="00646D15">
      <w:pPr>
        <w:tabs>
          <w:tab w:val="left" w:pos="1260"/>
        </w:tabs>
        <w:ind w:left="1440" w:hanging="1440"/>
        <w:jc w:val="both"/>
        <w:pPrChange w:id="16343" w:author="Hailey Lang" w:date="2019-08-27T11:27:00Z">
          <w:pPr>
            <w:pStyle w:val="Heading6"/>
          </w:pPr>
        </w:pPrChange>
      </w:pPr>
      <w:bookmarkStart w:id="16344" w:name="_Toc419288260"/>
      <w:del w:id="16345" w:author="Hailey Lang" w:date="2019-08-15T16:47:00Z">
        <w:r w:rsidRPr="002330CD" w:rsidDel="000E7BB4">
          <w:delText>FIGURE 9: Village Connector Road &amp; Parking Areas</w:delText>
        </w:r>
        <w:bookmarkEnd w:id="16344"/>
        <w:r w:rsidRPr="002330CD" w:rsidDel="000E7BB4">
          <w:fldChar w:fldCharType="begin"/>
        </w:r>
        <w:r w:rsidRPr="002330CD" w:rsidDel="000E7BB4">
          <w:delInstrText xml:space="preserve"> TC  "</w:delInstrText>
        </w:r>
        <w:bookmarkStart w:id="16346" w:name="_Toc486041507"/>
        <w:bookmarkStart w:id="16347" w:name="_Toc486041660"/>
        <w:bookmarkStart w:id="16348" w:name="_Toc486041933"/>
        <w:bookmarkStart w:id="16349" w:name="_Toc486061206"/>
        <w:bookmarkStart w:id="16350" w:name="_Toc486068630"/>
        <w:bookmarkStart w:id="16351" w:name="_Toc486153300"/>
        <w:bookmarkStart w:id="16352" w:name="_Toc486576618"/>
        <w:bookmarkStart w:id="16353" w:name="_Toc532887427"/>
        <w:bookmarkStart w:id="16354" w:name="_Toc533146530"/>
        <w:bookmarkStart w:id="16355" w:name="_Toc533220099"/>
        <w:bookmarkStart w:id="16356" w:name="_Toc534101264"/>
        <w:bookmarkStart w:id="16357" w:name="_Toc534177823"/>
        <w:bookmarkStart w:id="16358" w:name="_Toc535552681"/>
        <w:bookmarkStart w:id="16359" w:name="_Toc61353755"/>
        <w:r w:rsidRPr="002330CD" w:rsidDel="000E7BB4">
          <w:delInstrText>FIGURE 8</w:delInstrText>
        </w:r>
        <w:r w:rsidRPr="002330CD" w:rsidDel="000E7BB4">
          <w:tab/>
        </w:r>
        <w:bookmarkEnd w:id="16346"/>
        <w:bookmarkEnd w:id="16347"/>
        <w:bookmarkEnd w:id="16348"/>
        <w:bookmarkEnd w:id="16349"/>
        <w:bookmarkEnd w:id="16350"/>
        <w:bookmarkEnd w:id="16351"/>
        <w:bookmarkEnd w:id="16352"/>
        <w:r w:rsidRPr="002330CD" w:rsidDel="000E7BB4">
          <w:delInstrText>Village Connector Road and Parking Areas</w:delInstrText>
        </w:r>
        <w:bookmarkEnd w:id="16353"/>
        <w:bookmarkEnd w:id="16354"/>
        <w:bookmarkEnd w:id="16355"/>
        <w:bookmarkEnd w:id="16356"/>
        <w:bookmarkEnd w:id="16357"/>
        <w:bookmarkEnd w:id="16358"/>
        <w:bookmarkEnd w:id="16359"/>
        <w:r w:rsidRPr="002330CD" w:rsidDel="000E7BB4">
          <w:delInstrText xml:space="preserve">" \f f </w:delInstrText>
        </w:r>
        <w:r w:rsidRPr="002330CD" w:rsidDel="000E7BB4">
          <w:fldChar w:fldCharType="end"/>
        </w:r>
      </w:del>
    </w:p>
    <w:p w14:paraId="50BA2DF4" w14:textId="4F5A2578" w:rsidR="00646D15" w:rsidRPr="002330CD" w:rsidRDefault="00646D15">
      <w:pPr>
        <w:jc w:val="center"/>
        <w:rPr>
          <w:rFonts w:ascii="Trebuchet MS" w:hAnsi="Trebuchet MS"/>
        </w:rPr>
        <w:pPrChange w:id="16360" w:author="Hailey Lang" w:date="2019-08-27T11:27:00Z">
          <w:pPr>
            <w:spacing w:line="240" w:lineRule="atLeast"/>
            <w:jc w:val="center"/>
          </w:pPr>
        </w:pPrChange>
      </w:pPr>
      <w:r w:rsidRPr="002330CD">
        <w:rPr>
          <w:rFonts w:ascii="Trebuchet MS" w:hAnsi="Trebuchet MS"/>
          <w:noProof/>
        </w:rPr>
        <w:drawing>
          <wp:anchor distT="0" distB="0" distL="114300" distR="114300" simplePos="0" relativeHeight="251676672" behindDoc="1" locked="0" layoutInCell="1" allowOverlap="1" wp14:anchorId="55D2E6C8" wp14:editId="0287B9A7">
            <wp:simplePos x="0" y="0"/>
            <wp:positionH relativeFrom="column">
              <wp:posOffset>476250</wp:posOffset>
            </wp:positionH>
            <wp:positionV relativeFrom="paragraph">
              <wp:posOffset>-635</wp:posOffset>
            </wp:positionV>
            <wp:extent cx="5905500" cy="7839075"/>
            <wp:effectExtent l="0" t="0" r="0" b="9525"/>
            <wp:wrapTight wrapText="bothSides">
              <wp:wrapPolygon edited="0">
                <wp:start x="0" y="0"/>
                <wp:lineTo x="0" y="21574"/>
                <wp:lineTo x="21530" y="21574"/>
                <wp:lineTo x="21530" y="0"/>
                <wp:lineTo x="0" y="0"/>
              </wp:wrapPolygon>
            </wp:wrapTight>
            <wp:docPr id="2" name="Picture 2" descr="June Lake Village Connector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ne Lake Village Connector Road"/>
                    <pic:cNvPicPr>
                      <a:picLocks noChangeAspect="1" noChangeArrowheads="1"/>
                    </pic:cNvPicPr>
                  </pic:nvPicPr>
                  <pic:blipFill>
                    <a:blip r:embed="rId63">
                      <a:extLst>
                        <a:ext uri="{28A0092B-C50C-407E-A947-70E740481C1C}">
                          <a14:useLocalDpi xmlns:a14="http://schemas.microsoft.com/office/drawing/2010/main" val="0"/>
                        </a:ext>
                      </a:extLst>
                    </a:blip>
                    <a:srcRect l="4706" t="3636" r="4706" b="3636"/>
                    <a:stretch>
                      <a:fillRect/>
                    </a:stretch>
                  </pic:blipFill>
                  <pic:spPr bwMode="auto">
                    <a:xfrm>
                      <a:off x="0" y="0"/>
                      <a:ext cx="5905500" cy="783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1D05F" w14:textId="726F81AA" w:rsidR="00646D15" w:rsidRPr="00C20647" w:rsidDel="000E7BB4" w:rsidRDefault="000E7BB4">
      <w:pPr>
        <w:pStyle w:val="Column0"/>
        <w:spacing w:line="276" w:lineRule="auto"/>
        <w:rPr>
          <w:del w:id="16361" w:author="Hailey Lang" w:date="2019-08-15T16:49:00Z"/>
          <w:rFonts w:ascii="Trebuchet MS" w:hAnsi="Trebuchet MS"/>
          <w:sz w:val="22"/>
          <w:szCs w:val="22"/>
          <w:rPrChange w:id="16362" w:author="Hailey Lang" w:date="2019-08-15T10:00:00Z">
            <w:rPr>
              <w:del w:id="16363" w:author="Hailey Lang" w:date="2019-08-15T16:49:00Z"/>
              <w:rFonts w:ascii="Trebuchet MS" w:hAnsi="Trebuchet MS"/>
            </w:rPr>
          </w:rPrChange>
        </w:rPr>
        <w:pPrChange w:id="16364" w:author="Hailey Lang" w:date="2019-08-27T11:27:00Z">
          <w:pPr>
            <w:pStyle w:val="Column0"/>
          </w:pPr>
        </w:pPrChange>
      </w:pPr>
      <w:ins w:id="16365" w:author="Hailey Lang" w:date="2019-08-15T16:48:00Z">
        <w:r>
          <w:rPr>
            <w:rFonts w:ascii="Trebuchet MS" w:hAnsi="Trebuchet MS"/>
            <w:noProof/>
          </w:rPr>
          <mc:AlternateContent>
            <mc:Choice Requires="wps">
              <w:drawing>
                <wp:anchor distT="0" distB="0" distL="114300" distR="114300" simplePos="0" relativeHeight="251679744" behindDoc="0" locked="0" layoutInCell="1" allowOverlap="1" wp14:anchorId="64386FA6" wp14:editId="7E05B438">
                  <wp:simplePos x="0" y="0"/>
                  <wp:positionH relativeFrom="column">
                    <wp:posOffset>3476625</wp:posOffset>
                  </wp:positionH>
                  <wp:positionV relativeFrom="paragraph">
                    <wp:posOffset>7578090</wp:posOffset>
                  </wp:positionV>
                  <wp:extent cx="2857500" cy="2571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857500" cy="257175"/>
                          </a:xfrm>
                          <a:prstGeom prst="rect">
                            <a:avLst/>
                          </a:prstGeom>
                          <a:solidFill>
                            <a:schemeClr val="lt1"/>
                          </a:solidFill>
                          <a:ln w="6350">
                            <a:noFill/>
                          </a:ln>
                        </wps:spPr>
                        <wps:txbx>
                          <w:txbxContent>
                            <w:p w14:paraId="34B7F596" w14:textId="4EB20274" w:rsidR="00C83E2D" w:rsidRPr="000E7BB4" w:rsidRDefault="00C83E2D">
                              <w:pPr>
                                <w:jc w:val="right"/>
                                <w:rPr>
                                  <w:b/>
                                  <w:bCs/>
                                  <w:sz w:val="18"/>
                                  <w:szCs w:val="18"/>
                                  <w:rPrChange w:id="16366" w:author="Hailey Lang" w:date="2019-08-15T16:48:00Z">
                                    <w:rPr/>
                                  </w:rPrChange>
                                </w:rPr>
                                <w:pPrChange w:id="16367" w:author="Hailey Lang" w:date="2019-08-15T16:48:00Z">
                                  <w:pPr/>
                                </w:pPrChange>
                              </w:pPr>
                              <w:ins w:id="16368" w:author="Hailey Lang" w:date="2019-08-15T16:48:00Z">
                                <w:r w:rsidRPr="000E7BB4">
                                  <w:rPr>
                                    <w:rFonts w:ascii="Trebuchet MS" w:hAnsi="Trebuchet MS"/>
                                    <w:b/>
                                    <w:bCs/>
                                    <w:sz w:val="18"/>
                                    <w:szCs w:val="18"/>
                                    <w:rPrChange w:id="16369" w:author="Hailey Lang" w:date="2019-08-15T16:48:00Z">
                                      <w:rPr>
                                        <w:rFonts w:ascii="Trebuchet MS" w:hAnsi="Trebuchet MS"/>
                                      </w:rPr>
                                    </w:rPrChange>
                                  </w:rPr>
                                  <w:t>Figure 4: Village Connector Road &amp; Parking Areas</w:t>
                                </w:r>
                                <w:r w:rsidRPr="000E7BB4">
                                  <w:rPr>
                                    <w:rFonts w:ascii="Trebuchet MS" w:hAnsi="Trebuchet MS"/>
                                    <w:b/>
                                    <w:bCs/>
                                    <w:sz w:val="18"/>
                                    <w:szCs w:val="18"/>
                                    <w:rPrChange w:id="16370" w:author="Hailey Lang" w:date="2019-08-15T16:48:00Z">
                                      <w:rPr>
                                        <w:rFonts w:ascii="Trebuchet MS" w:hAnsi="Trebuchet MS"/>
                                      </w:rPr>
                                    </w:rPrChange>
                                  </w:rPr>
                                  <w:fldChar w:fldCharType="begin"/>
                                </w:r>
                                <w:r w:rsidRPr="000E7BB4">
                                  <w:rPr>
                                    <w:rFonts w:ascii="Trebuchet MS" w:hAnsi="Trebuchet MS"/>
                                    <w:b/>
                                    <w:bCs/>
                                    <w:sz w:val="18"/>
                                    <w:szCs w:val="18"/>
                                    <w:rPrChange w:id="16371" w:author="Hailey Lang" w:date="2019-08-15T16:48:00Z">
                                      <w:rPr>
                                        <w:rFonts w:ascii="Trebuchet MS" w:hAnsi="Trebuchet MS"/>
                                      </w:rPr>
                                    </w:rPrChange>
                                  </w:rPr>
                                  <w:instrText xml:space="preserve"> TC  "FIGURE 8</w:instrText>
                                </w:r>
                                <w:r w:rsidRPr="000E7BB4">
                                  <w:rPr>
                                    <w:rFonts w:ascii="Trebuchet MS" w:hAnsi="Trebuchet MS"/>
                                    <w:b/>
                                    <w:bCs/>
                                    <w:sz w:val="18"/>
                                    <w:szCs w:val="18"/>
                                    <w:rPrChange w:id="16372" w:author="Hailey Lang" w:date="2019-08-15T16:48:00Z">
                                      <w:rPr>
                                        <w:rFonts w:ascii="Trebuchet MS" w:hAnsi="Trebuchet MS"/>
                                      </w:rPr>
                                    </w:rPrChange>
                                  </w:rPr>
                                  <w:tab/>
                                  <w:instrText xml:space="preserve">Village Connector Road and Parking Areas" \f f </w:instrText>
                                </w:r>
                                <w:r w:rsidRPr="000E7BB4">
                                  <w:rPr>
                                    <w:rFonts w:ascii="Trebuchet MS" w:hAnsi="Trebuchet MS"/>
                                    <w:b/>
                                    <w:bCs/>
                                    <w:sz w:val="18"/>
                                    <w:szCs w:val="18"/>
                                    <w:rPrChange w:id="16373" w:author="Hailey Lang" w:date="2019-08-15T16:48:00Z">
                                      <w:rPr>
                                        <w:rFonts w:ascii="Trebuchet MS" w:hAnsi="Trebuchet MS"/>
                                      </w:rPr>
                                    </w:rPrChange>
                                  </w:rPr>
                                  <w:fldChar w:fldCharType="end"/>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86FA6" id="Text Box 7" o:spid="_x0000_s1035" type="#_x0000_t202" style="position:absolute;left:0;text-align:left;margin-left:273.75pt;margin-top:596.7pt;width:2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" fillcolor="white [3201]" stroked="f" strokeweight=".5pt">
                  <v:textbox>
                    <w:txbxContent>
                      <w:p w14:paraId="34B7F596" w14:textId="4EB20274" w:rsidR="00C83E2D" w:rsidRPr="000E7BB4" w:rsidRDefault="00C83E2D">
                        <w:pPr>
                          <w:jc w:val="right"/>
                          <w:rPr>
                            <w:b/>
                            <w:bCs/>
                            <w:sz w:val="18"/>
                            <w:szCs w:val="18"/>
                            <w:rPrChange w:id="16374" w:author="Hailey Lang" w:date="2019-08-15T16:48:00Z">
                              <w:rPr/>
                            </w:rPrChange>
                          </w:rPr>
                          <w:pPrChange w:id="16375" w:author="Hailey Lang" w:date="2019-08-15T16:48:00Z">
                            <w:pPr/>
                          </w:pPrChange>
                        </w:pPr>
                        <w:ins w:id="16376" w:author="Hailey Lang" w:date="2019-08-15T16:48:00Z">
                          <w:r w:rsidRPr="000E7BB4">
                            <w:rPr>
                              <w:rFonts w:ascii="Trebuchet MS" w:hAnsi="Trebuchet MS"/>
                              <w:b/>
                              <w:bCs/>
                              <w:sz w:val="18"/>
                              <w:szCs w:val="18"/>
                              <w:rPrChange w:id="16377" w:author="Hailey Lang" w:date="2019-08-15T16:48:00Z">
                                <w:rPr>
                                  <w:rFonts w:ascii="Trebuchet MS" w:hAnsi="Trebuchet MS"/>
                                </w:rPr>
                              </w:rPrChange>
                            </w:rPr>
                            <w:t>Figure 4: Village Connector Road &amp; Parking Areas</w:t>
                          </w:r>
                          <w:r w:rsidRPr="000E7BB4">
                            <w:rPr>
                              <w:rFonts w:ascii="Trebuchet MS" w:hAnsi="Trebuchet MS"/>
                              <w:b/>
                              <w:bCs/>
                              <w:sz w:val="18"/>
                              <w:szCs w:val="18"/>
                              <w:rPrChange w:id="16378" w:author="Hailey Lang" w:date="2019-08-15T16:48:00Z">
                                <w:rPr>
                                  <w:rFonts w:ascii="Trebuchet MS" w:hAnsi="Trebuchet MS"/>
                                </w:rPr>
                              </w:rPrChange>
                            </w:rPr>
                            <w:fldChar w:fldCharType="begin"/>
                          </w:r>
                          <w:r w:rsidRPr="000E7BB4">
                            <w:rPr>
                              <w:rFonts w:ascii="Trebuchet MS" w:hAnsi="Trebuchet MS"/>
                              <w:b/>
                              <w:bCs/>
                              <w:sz w:val="18"/>
                              <w:szCs w:val="18"/>
                              <w:rPrChange w:id="16379" w:author="Hailey Lang" w:date="2019-08-15T16:48:00Z">
                                <w:rPr>
                                  <w:rFonts w:ascii="Trebuchet MS" w:hAnsi="Trebuchet MS"/>
                                </w:rPr>
                              </w:rPrChange>
                            </w:rPr>
                            <w:instrText xml:space="preserve"> TC  "FIGURE 8</w:instrText>
                          </w:r>
                          <w:r w:rsidRPr="000E7BB4">
                            <w:rPr>
                              <w:rFonts w:ascii="Trebuchet MS" w:hAnsi="Trebuchet MS"/>
                              <w:b/>
                              <w:bCs/>
                              <w:sz w:val="18"/>
                              <w:szCs w:val="18"/>
                              <w:rPrChange w:id="16380" w:author="Hailey Lang" w:date="2019-08-15T16:48:00Z">
                                <w:rPr>
                                  <w:rFonts w:ascii="Trebuchet MS" w:hAnsi="Trebuchet MS"/>
                                </w:rPr>
                              </w:rPrChange>
                            </w:rPr>
                            <w:tab/>
                            <w:instrText xml:space="preserve">Village Connector Road and Parking Areas" \f f </w:instrText>
                          </w:r>
                          <w:r w:rsidRPr="000E7BB4">
                            <w:rPr>
                              <w:rFonts w:ascii="Trebuchet MS" w:hAnsi="Trebuchet MS"/>
                              <w:b/>
                              <w:bCs/>
                              <w:sz w:val="18"/>
                              <w:szCs w:val="18"/>
                              <w:rPrChange w:id="16381" w:author="Hailey Lang" w:date="2019-08-15T16:48:00Z">
                                <w:rPr>
                                  <w:rFonts w:ascii="Trebuchet MS" w:hAnsi="Trebuchet MS"/>
                                </w:rPr>
                              </w:rPrChange>
                            </w:rPr>
                            <w:fldChar w:fldCharType="end"/>
                          </w:r>
                        </w:ins>
                      </w:p>
                    </w:txbxContent>
                  </v:textbox>
                </v:shape>
              </w:pict>
            </mc:Fallback>
          </mc:AlternateContent>
        </w:r>
      </w:ins>
      <w:r w:rsidR="00646D15" w:rsidRPr="002330CD">
        <w:rPr>
          <w:rFonts w:ascii="Trebuchet MS" w:hAnsi="Trebuchet MS"/>
        </w:rPr>
        <w:br w:type="page"/>
      </w:r>
      <w:r w:rsidR="00646D15" w:rsidRPr="00C20647">
        <w:rPr>
          <w:rFonts w:ascii="Trebuchet MS" w:hAnsi="Trebuchet MS"/>
          <w:b/>
          <w:sz w:val="22"/>
          <w:szCs w:val="22"/>
          <w:rPrChange w:id="16382" w:author="Hailey Lang" w:date="2019-08-15T10:00:00Z">
            <w:rPr>
              <w:rFonts w:ascii="Trebuchet MS" w:hAnsi="Trebuchet MS"/>
              <w:b/>
            </w:rPr>
          </w:rPrChange>
        </w:rPr>
        <w:t xml:space="preserve">Objective 25.C. </w:t>
      </w:r>
      <w:r w:rsidR="00646D15" w:rsidRPr="00C20647">
        <w:rPr>
          <w:rFonts w:ascii="Trebuchet MS" w:hAnsi="Trebuchet MS"/>
          <w:sz w:val="22"/>
          <w:szCs w:val="22"/>
          <w:rPrChange w:id="16383" w:author="Hailey Lang" w:date="2019-08-15T10:00:00Z">
            <w:rPr>
              <w:rFonts w:ascii="Trebuchet MS" w:hAnsi="Trebuchet MS"/>
            </w:rPr>
          </w:rPrChange>
        </w:rPr>
        <w:t xml:space="preserve">Provide for a circulation system that facilitates commercial infill and redevelopment in the Village. </w:t>
      </w:r>
    </w:p>
    <w:p w14:paraId="3C23811D" w14:textId="77777777" w:rsidR="00646D15" w:rsidRPr="00C20647" w:rsidRDefault="00646D15">
      <w:pPr>
        <w:pStyle w:val="Column0"/>
        <w:spacing w:line="276" w:lineRule="auto"/>
        <w:rPr>
          <w:rFonts w:ascii="Trebuchet MS" w:hAnsi="Trebuchet MS"/>
          <w:sz w:val="22"/>
          <w:szCs w:val="22"/>
          <w:rPrChange w:id="16384" w:author="Hailey Lang" w:date="2019-08-15T10:00:00Z">
            <w:rPr>
              <w:rFonts w:ascii="Trebuchet MS" w:hAnsi="Trebuchet MS"/>
            </w:rPr>
          </w:rPrChange>
        </w:rPr>
        <w:pPrChange w:id="16385" w:author="Hailey Lang" w:date="2019-08-27T11:27:00Z">
          <w:pPr>
            <w:pStyle w:val="Column0"/>
          </w:pPr>
        </w:pPrChange>
      </w:pPr>
    </w:p>
    <w:p w14:paraId="391CFCA5" w14:textId="77777777" w:rsidR="00646D15" w:rsidRPr="00C20647" w:rsidDel="000E7BB4" w:rsidRDefault="00646D15">
      <w:pPr>
        <w:pStyle w:val="Column0"/>
        <w:tabs>
          <w:tab w:val="left" w:pos="1800"/>
        </w:tabs>
        <w:spacing w:line="276" w:lineRule="auto"/>
        <w:ind w:left="360"/>
        <w:rPr>
          <w:del w:id="16386" w:author="Hailey Lang" w:date="2019-08-15T16:49:00Z"/>
          <w:rFonts w:ascii="Trebuchet MS" w:hAnsi="Trebuchet MS"/>
          <w:sz w:val="22"/>
          <w:szCs w:val="22"/>
          <w:rPrChange w:id="16387" w:author="Hailey Lang" w:date="2019-08-15T10:00:00Z">
            <w:rPr>
              <w:del w:id="16388" w:author="Hailey Lang" w:date="2019-08-15T16:49:00Z"/>
              <w:rFonts w:ascii="Trebuchet MS" w:hAnsi="Trebuchet MS"/>
            </w:rPr>
          </w:rPrChange>
        </w:rPr>
        <w:pPrChange w:id="16389" w:author="Hailey Lang" w:date="2019-08-27T11:27:00Z">
          <w:pPr>
            <w:pStyle w:val="Column0"/>
            <w:tabs>
              <w:tab w:val="left" w:pos="1800"/>
            </w:tabs>
            <w:ind w:left="360"/>
          </w:pPr>
        </w:pPrChange>
      </w:pPr>
      <w:r w:rsidRPr="00C20647">
        <w:rPr>
          <w:rFonts w:ascii="Trebuchet MS" w:hAnsi="Trebuchet MS"/>
          <w:b/>
          <w:sz w:val="22"/>
          <w:szCs w:val="22"/>
          <w:rPrChange w:id="16390" w:author="Hailey Lang" w:date="2019-08-15T10:00:00Z">
            <w:rPr>
              <w:rFonts w:ascii="Trebuchet MS" w:hAnsi="Trebuchet MS"/>
              <w:b/>
            </w:rPr>
          </w:rPrChange>
        </w:rPr>
        <w:t>Policy 25.C.1.</w:t>
      </w:r>
      <w:r w:rsidRPr="00C20647">
        <w:rPr>
          <w:rFonts w:ascii="Trebuchet MS" w:hAnsi="Trebuchet MS"/>
          <w:sz w:val="22"/>
          <w:szCs w:val="22"/>
          <w:rPrChange w:id="16391" w:author="Hailey Lang" w:date="2019-08-15T10:00:00Z">
            <w:rPr>
              <w:rFonts w:ascii="Trebuchet MS" w:hAnsi="Trebuchet MS"/>
            </w:rPr>
          </w:rPrChange>
        </w:rPr>
        <w:t xml:space="preserve"> Reassess the need for a Commercial District connector street connecting with SR 158 on both ends of the Village. </w:t>
      </w:r>
    </w:p>
    <w:p w14:paraId="281507E1" w14:textId="77777777" w:rsidR="00646D15" w:rsidRPr="00C20647" w:rsidRDefault="00646D15">
      <w:pPr>
        <w:pStyle w:val="Column0"/>
        <w:tabs>
          <w:tab w:val="left" w:pos="1800"/>
        </w:tabs>
        <w:spacing w:line="276" w:lineRule="auto"/>
        <w:ind w:left="360"/>
        <w:rPr>
          <w:rFonts w:ascii="Trebuchet MS" w:hAnsi="Trebuchet MS"/>
          <w:sz w:val="22"/>
          <w:szCs w:val="22"/>
          <w:rPrChange w:id="16392" w:author="Hailey Lang" w:date="2019-08-15T10:00:00Z">
            <w:rPr>
              <w:rFonts w:ascii="Trebuchet MS" w:hAnsi="Trebuchet MS"/>
            </w:rPr>
          </w:rPrChange>
        </w:rPr>
        <w:pPrChange w:id="16393" w:author="Hailey Lang" w:date="2019-08-27T11:27:00Z">
          <w:pPr>
            <w:pStyle w:val="Column0"/>
            <w:tabs>
              <w:tab w:val="left" w:pos="1800"/>
            </w:tabs>
            <w:ind w:left="360"/>
          </w:pPr>
        </w:pPrChange>
      </w:pPr>
    </w:p>
    <w:p w14:paraId="49DC1695" w14:textId="2D97345B" w:rsidR="00646D15" w:rsidRPr="00C20647" w:rsidDel="000E7BB4" w:rsidRDefault="00646D15">
      <w:pPr>
        <w:pStyle w:val="Column0"/>
        <w:tabs>
          <w:tab w:val="left" w:pos="1260"/>
        </w:tabs>
        <w:spacing w:line="276" w:lineRule="auto"/>
        <w:ind w:left="720"/>
        <w:rPr>
          <w:del w:id="16394" w:author="Hailey Lang" w:date="2019-08-15T16:49:00Z"/>
          <w:rFonts w:ascii="Trebuchet MS" w:hAnsi="Trebuchet MS"/>
          <w:sz w:val="22"/>
          <w:szCs w:val="22"/>
          <w:rPrChange w:id="16395" w:author="Hailey Lang" w:date="2019-08-15T10:00:00Z">
            <w:rPr>
              <w:del w:id="16396" w:author="Hailey Lang" w:date="2019-08-15T16:49:00Z"/>
              <w:rFonts w:ascii="Trebuchet MS" w:hAnsi="Trebuchet MS"/>
            </w:rPr>
          </w:rPrChange>
        </w:rPr>
        <w:pPrChange w:id="16397" w:author="Hailey Lang" w:date="2019-08-27T11:27:00Z">
          <w:pPr>
            <w:pStyle w:val="Column0"/>
            <w:tabs>
              <w:tab w:val="left" w:pos="1260"/>
            </w:tabs>
            <w:ind w:left="720"/>
          </w:pPr>
        </w:pPrChange>
      </w:pPr>
      <w:r w:rsidRPr="00C20647">
        <w:rPr>
          <w:rFonts w:ascii="Trebuchet MS" w:hAnsi="Trebuchet MS"/>
          <w:b/>
          <w:sz w:val="22"/>
          <w:szCs w:val="22"/>
          <w:rPrChange w:id="16398" w:author="Hailey Lang" w:date="2019-08-15T10:00:00Z">
            <w:rPr>
              <w:rFonts w:ascii="Trebuchet MS" w:hAnsi="Trebuchet MS"/>
              <w:b/>
            </w:rPr>
          </w:rPrChange>
        </w:rPr>
        <w:t>Action 25.C.1.a.</w:t>
      </w:r>
      <w:r w:rsidRPr="00C20647">
        <w:rPr>
          <w:rFonts w:ascii="Trebuchet MS" w:hAnsi="Trebuchet MS"/>
          <w:sz w:val="22"/>
          <w:szCs w:val="22"/>
          <w:rPrChange w:id="16399" w:author="Hailey Lang" w:date="2019-08-15T10:00:00Z">
            <w:rPr>
              <w:rFonts w:ascii="Trebuchet MS" w:hAnsi="Trebuchet MS"/>
            </w:rPr>
          </w:rPrChange>
        </w:rPr>
        <w:tab/>
        <w:t xml:space="preserve">If a need arises pursue the desirability of acquiring land for constructing a connector street through the Village that would connect or provide access to public parking areas. Figure </w:t>
      </w:r>
      <w:r w:rsidR="00E979EF">
        <w:rPr>
          <w:rFonts w:ascii="Trebuchet MS" w:hAnsi="Trebuchet MS"/>
          <w:sz w:val="22"/>
          <w:szCs w:val="22"/>
        </w:rPr>
        <w:t>4</w:t>
      </w:r>
      <w:r w:rsidRPr="00C20647">
        <w:rPr>
          <w:rFonts w:ascii="Trebuchet MS" w:hAnsi="Trebuchet MS"/>
          <w:sz w:val="22"/>
          <w:szCs w:val="22"/>
          <w:rPrChange w:id="16400" w:author="Hailey Lang" w:date="2019-08-15T10:00:00Z">
            <w:rPr>
              <w:rFonts w:ascii="Trebuchet MS" w:hAnsi="Trebuchet MS"/>
            </w:rPr>
          </w:rPrChange>
        </w:rPr>
        <w:t xml:space="preserve"> shows a potential alignment generally corresponding with Crawford Avenue and also potential public parking areas. It would be necessary to acquire easements or private property for the western intersection. The final alignment of the access road and the location of parking areas would depend on the ability to acquire private property from "willing sellers."  </w:t>
      </w:r>
    </w:p>
    <w:p w14:paraId="1B5B35C9" w14:textId="77777777" w:rsidR="00646D15" w:rsidRPr="00C20647" w:rsidRDefault="00646D15">
      <w:pPr>
        <w:pStyle w:val="Column0"/>
        <w:tabs>
          <w:tab w:val="left" w:pos="1260"/>
        </w:tabs>
        <w:spacing w:line="276" w:lineRule="auto"/>
        <w:ind w:left="720"/>
        <w:rPr>
          <w:rFonts w:ascii="Trebuchet MS" w:hAnsi="Trebuchet MS"/>
          <w:sz w:val="22"/>
          <w:szCs w:val="22"/>
          <w:rPrChange w:id="16401" w:author="Hailey Lang" w:date="2019-08-15T10:00:00Z">
            <w:rPr>
              <w:rFonts w:ascii="Trebuchet MS" w:hAnsi="Trebuchet MS"/>
            </w:rPr>
          </w:rPrChange>
        </w:rPr>
        <w:pPrChange w:id="16402" w:author="Hailey Lang" w:date="2019-08-27T11:27:00Z">
          <w:pPr>
            <w:pStyle w:val="Column0"/>
            <w:tabs>
              <w:tab w:val="left" w:pos="1260"/>
            </w:tabs>
            <w:ind w:left="720"/>
          </w:pPr>
        </w:pPrChange>
      </w:pPr>
    </w:p>
    <w:p w14:paraId="152B29D4" w14:textId="77777777" w:rsidR="00646D15" w:rsidRPr="00C20647" w:rsidDel="000E7BB4" w:rsidRDefault="00646D15">
      <w:pPr>
        <w:pStyle w:val="Column0"/>
        <w:tabs>
          <w:tab w:val="left" w:pos="1260"/>
        </w:tabs>
        <w:spacing w:line="276" w:lineRule="auto"/>
        <w:ind w:left="720"/>
        <w:jc w:val="left"/>
        <w:rPr>
          <w:del w:id="16403" w:author="Hailey Lang" w:date="2019-08-15T16:49:00Z"/>
          <w:rFonts w:ascii="Trebuchet MS" w:hAnsi="Trebuchet MS"/>
          <w:sz w:val="22"/>
          <w:szCs w:val="22"/>
          <w:rPrChange w:id="16404" w:author="Hailey Lang" w:date="2019-08-15T10:00:00Z">
            <w:rPr>
              <w:del w:id="16405" w:author="Hailey Lang" w:date="2019-08-15T16:49:00Z"/>
              <w:rFonts w:ascii="Trebuchet MS" w:hAnsi="Trebuchet MS"/>
            </w:rPr>
          </w:rPrChange>
        </w:rPr>
        <w:pPrChange w:id="16406" w:author="Hailey Lang" w:date="2019-08-27T11:27:00Z">
          <w:pPr>
            <w:pStyle w:val="Column0"/>
            <w:tabs>
              <w:tab w:val="left" w:pos="1260"/>
            </w:tabs>
            <w:ind w:left="720"/>
            <w:jc w:val="left"/>
          </w:pPr>
        </w:pPrChange>
      </w:pPr>
      <w:r w:rsidRPr="00C20647">
        <w:rPr>
          <w:rFonts w:ascii="Trebuchet MS" w:hAnsi="Trebuchet MS"/>
          <w:b/>
          <w:sz w:val="22"/>
          <w:szCs w:val="22"/>
          <w:rPrChange w:id="16407" w:author="Hailey Lang" w:date="2019-08-15T10:00:00Z">
            <w:rPr>
              <w:rFonts w:ascii="Trebuchet MS" w:hAnsi="Trebuchet MS"/>
              <w:b/>
            </w:rPr>
          </w:rPrChange>
        </w:rPr>
        <w:t>Action 25.C.1.b.</w:t>
      </w:r>
      <w:r w:rsidRPr="00C20647">
        <w:rPr>
          <w:rFonts w:ascii="Trebuchet MS" w:hAnsi="Trebuchet MS"/>
          <w:sz w:val="22"/>
          <w:szCs w:val="22"/>
          <w:rPrChange w:id="16408" w:author="Hailey Lang" w:date="2019-08-15T10:00:00Z">
            <w:rPr>
              <w:rFonts w:ascii="Trebuchet MS" w:hAnsi="Trebuchet MS"/>
            </w:rPr>
          </w:rPrChange>
        </w:rPr>
        <w:tab/>
        <w:t xml:space="preserve">In conjunction with the connector road and the construction of replacement off-street parking, consider on-street parking restrictions on SR 158. </w:t>
      </w:r>
    </w:p>
    <w:p w14:paraId="33F05A45" w14:textId="77777777" w:rsidR="00646D15" w:rsidRPr="00C20647" w:rsidRDefault="00646D15">
      <w:pPr>
        <w:pStyle w:val="Column0"/>
        <w:tabs>
          <w:tab w:val="left" w:pos="1260"/>
        </w:tabs>
        <w:spacing w:line="276" w:lineRule="auto"/>
        <w:ind w:left="720"/>
        <w:jc w:val="left"/>
        <w:rPr>
          <w:rFonts w:ascii="Trebuchet MS" w:hAnsi="Trebuchet MS"/>
          <w:sz w:val="22"/>
          <w:szCs w:val="22"/>
          <w:rPrChange w:id="16409" w:author="Hailey Lang" w:date="2019-08-15T10:00:00Z">
            <w:rPr>
              <w:rFonts w:ascii="Trebuchet MS" w:hAnsi="Trebuchet MS"/>
            </w:rPr>
          </w:rPrChange>
        </w:rPr>
        <w:pPrChange w:id="16410" w:author="Hailey Lang" w:date="2019-08-27T11:27:00Z">
          <w:pPr>
            <w:pStyle w:val="Column0"/>
            <w:tabs>
              <w:tab w:val="left" w:pos="1260"/>
            </w:tabs>
            <w:ind w:left="720"/>
            <w:jc w:val="left"/>
          </w:pPr>
        </w:pPrChange>
      </w:pPr>
    </w:p>
    <w:p w14:paraId="26C3E202" w14:textId="77777777" w:rsidR="00646D15" w:rsidRPr="00C20647" w:rsidDel="000E7BB4" w:rsidRDefault="00646D15">
      <w:pPr>
        <w:pStyle w:val="Column0"/>
        <w:tabs>
          <w:tab w:val="left" w:pos="1260"/>
        </w:tabs>
        <w:spacing w:line="276" w:lineRule="auto"/>
        <w:ind w:left="720"/>
        <w:rPr>
          <w:del w:id="16411" w:author="Hailey Lang" w:date="2019-08-15T16:49:00Z"/>
          <w:rFonts w:ascii="Trebuchet MS" w:hAnsi="Trebuchet MS"/>
          <w:sz w:val="22"/>
          <w:szCs w:val="22"/>
          <w:rPrChange w:id="16412" w:author="Hailey Lang" w:date="2019-08-15T10:00:00Z">
            <w:rPr>
              <w:del w:id="16413" w:author="Hailey Lang" w:date="2019-08-15T16:49:00Z"/>
              <w:rFonts w:ascii="Trebuchet MS" w:hAnsi="Trebuchet MS"/>
            </w:rPr>
          </w:rPrChange>
        </w:rPr>
        <w:pPrChange w:id="16414" w:author="Hailey Lang" w:date="2019-08-27T11:27:00Z">
          <w:pPr>
            <w:pStyle w:val="Column0"/>
            <w:tabs>
              <w:tab w:val="left" w:pos="1260"/>
            </w:tabs>
            <w:ind w:left="720"/>
          </w:pPr>
        </w:pPrChange>
      </w:pPr>
      <w:r w:rsidRPr="00C20647">
        <w:rPr>
          <w:rFonts w:ascii="Trebuchet MS" w:hAnsi="Trebuchet MS"/>
          <w:b/>
          <w:sz w:val="22"/>
          <w:szCs w:val="22"/>
          <w:rPrChange w:id="16415" w:author="Hailey Lang" w:date="2019-08-15T10:00:00Z">
            <w:rPr>
              <w:rFonts w:ascii="Trebuchet MS" w:hAnsi="Trebuchet MS"/>
              <w:b/>
            </w:rPr>
          </w:rPrChange>
        </w:rPr>
        <w:t>Action 25.C.1.c.</w:t>
      </w:r>
      <w:r w:rsidRPr="00C20647">
        <w:rPr>
          <w:rFonts w:ascii="Trebuchet MS" w:hAnsi="Trebuchet MS"/>
          <w:sz w:val="22"/>
          <w:szCs w:val="22"/>
          <w:rPrChange w:id="16416" w:author="Hailey Lang" w:date="2019-08-15T10:00:00Z">
            <w:rPr>
              <w:rFonts w:ascii="Trebuchet MS" w:hAnsi="Trebuchet MS"/>
            </w:rPr>
          </w:rPrChange>
        </w:rPr>
        <w:tab/>
        <w:t>Seek public/private funding and partnerships to finance the connector road.</w:t>
      </w:r>
    </w:p>
    <w:p w14:paraId="43C23181" w14:textId="77777777" w:rsidR="00646D15" w:rsidRPr="00C20647" w:rsidRDefault="00646D15">
      <w:pPr>
        <w:pStyle w:val="Column0"/>
        <w:tabs>
          <w:tab w:val="left" w:pos="1260"/>
        </w:tabs>
        <w:spacing w:line="276" w:lineRule="auto"/>
        <w:ind w:left="720"/>
        <w:rPr>
          <w:rFonts w:ascii="Trebuchet MS" w:hAnsi="Trebuchet MS"/>
          <w:sz w:val="22"/>
          <w:szCs w:val="22"/>
          <w:rPrChange w:id="16417" w:author="Hailey Lang" w:date="2019-08-15T10:00:00Z">
            <w:rPr>
              <w:rFonts w:ascii="Trebuchet MS" w:hAnsi="Trebuchet MS"/>
            </w:rPr>
          </w:rPrChange>
        </w:rPr>
        <w:pPrChange w:id="16418" w:author="Hailey Lang" w:date="2019-08-27T11:27:00Z">
          <w:pPr>
            <w:pStyle w:val="Column0"/>
            <w:tabs>
              <w:tab w:val="left" w:pos="1260"/>
            </w:tabs>
            <w:ind w:left="1620" w:hanging="1260"/>
          </w:pPr>
        </w:pPrChange>
      </w:pPr>
    </w:p>
    <w:p w14:paraId="0BF20658" w14:textId="77777777" w:rsidR="00646D15" w:rsidRPr="00C20647" w:rsidDel="000E7BB4" w:rsidRDefault="00646D15">
      <w:pPr>
        <w:pStyle w:val="Column0"/>
        <w:spacing w:line="276" w:lineRule="auto"/>
        <w:ind w:left="360"/>
        <w:rPr>
          <w:del w:id="16419" w:author="Hailey Lang" w:date="2019-08-15T16:49:00Z"/>
          <w:rFonts w:ascii="Trebuchet MS" w:hAnsi="Trebuchet MS"/>
          <w:sz w:val="22"/>
          <w:szCs w:val="22"/>
          <w:rPrChange w:id="16420" w:author="Hailey Lang" w:date="2019-08-15T10:00:00Z">
            <w:rPr>
              <w:del w:id="16421" w:author="Hailey Lang" w:date="2019-08-15T16:49:00Z"/>
              <w:rFonts w:ascii="Trebuchet MS" w:hAnsi="Trebuchet MS"/>
            </w:rPr>
          </w:rPrChange>
        </w:rPr>
        <w:pPrChange w:id="16422" w:author="Hailey Lang" w:date="2019-08-27T11:27:00Z">
          <w:pPr>
            <w:pStyle w:val="Column0"/>
            <w:ind w:left="360"/>
          </w:pPr>
        </w:pPrChange>
      </w:pPr>
      <w:r w:rsidRPr="00C20647">
        <w:rPr>
          <w:rFonts w:ascii="Trebuchet MS" w:hAnsi="Trebuchet MS"/>
          <w:b/>
          <w:sz w:val="22"/>
          <w:szCs w:val="22"/>
          <w:rPrChange w:id="16423" w:author="Hailey Lang" w:date="2019-08-15T10:00:00Z">
            <w:rPr>
              <w:rFonts w:ascii="Trebuchet MS" w:hAnsi="Trebuchet MS"/>
              <w:b/>
            </w:rPr>
          </w:rPrChange>
        </w:rPr>
        <w:t>Policy 25.C.2.</w:t>
      </w:r>
      <w:r w:rsidRPr="00C20647">
        <w:rPr>
          <w:rFonts w:ascii="Trebuchet MS" w:hAnsi="Trebuchet MS"/>
          <w:sz w:val="22"/>
          <w:szCs w:val="22"/>
          <w:rPrChange w:id="16424" w:author="Hailey Lang" w:date="2019-08-15T10:00:00Z">
            <w:rPr>
              <w:rFonts w:ascii="Trebuchet MS" w:hAnsi="Trebuchet MS"/>
            </w:rPr>
          </w:rPrChange>
        </w:rPr>
        <w:t xml:space="preserve"> Promote the development of collector streets that enhance commercial growth in the Village area. </w:t>
      </w:r>
    </w:p>
    <w:p w14:paraId="5EEA27B2" w14:textId="77777777" w:rsidR="00646D15" w:rsidRPr="00C20647" w:rsidRDefault="00646D15">
      <w:pPr>
        <w:pStyle w:val="Column0"/>
        <w:spacing w:line="276" w:lineRule="auto"/>
        <w:ind w:left="360"/>
        <w:rPr>
          <w:rFonts w:ascii="Trebuchet MS" w:hAnsi="Trebuchet MS"/>
          <w:sz w:val="22"/>
          <w:szCs w:val="22"/>
          <w:rPrChange w:id="16425" w:author="Hailey Lang" w:date="2019-08-15T10:00:00Z">
            <w:rPr>
              <w:rFonts w:ascii="Trebuchet MS" w:hAnsi="Trebuchet MS"/>
            </w:rPr>
          </w:rPrChange>
        </w:rPr>
        <w:pPrChange w:id="16426" w:author="Hailey Lang" w:date="2019-08-27T11:27:00Z">
          <w:pPr>
            <w:pStyle w:val="Column0"/>
            <w:tabs>
              <w:tab w:val="left" w:pos="1260"/>
            </w:tabs>
            <w:ind w:left="1620" w:hanging="1260"/>
          </w:pPr>
        </w:pPrChange>
      </w:pPr>
    </w:p>
    <w:p w14:paraId="5801CDAD" w14:textId="77777777" w:rsidR="00646D15" w:rsidRPr="00C20647" w:rsidDel="000E7BB4" w:rsidRDefault="00646D15">
      <w:pPr>
        <w:pStyle w:val="Column0"/>
        <w:spacing w:line="276" w:lineRule="auto"/>
        <w:ind w:left="360"/>
        <w:rPr>
          <w:del w:id="16427" w:author="Hailey Lang" w:date="2019-08-15T16:49:00Z"/>
          <w:rFonts w:ascii="Trebuchet MS" w:hAnsi="Trebuchet MS"/>
          <w:sz w:val="22"/>
          <w:szCs w:val="22"/>
          <w:rPrChange w:id="16428" w:author="Hailey Lang" w:date="2019-08-15T10:00:00Z">
            <w:rPr>
              <w:del w:id="16429" w:author="Hailey Lang" w:date="2019-08-15T16:49:00Z"/>
              <w:rFonts w:ascii="Trebuchet MS" w:hAnsi="Trebuchet MS"/>
            </w:rPr>
          </w:rPrChange>
        </w:rPr>
        <w:pPrChange w:id="16430" w:author="Hailey Lang" w:date="2019-08-27T11:27:00Z">
          <w:pPr>
            <w:pStyle w:val="Column0"/>
            <w:ind w:left="360"/>
          </w:pPr>
        </w:pPrChange>
      </w:pPr>
      <w:r w:rsidRPr="00C20647">
        <w:rPr>
          <w:rFonts w:ascii="Trebuchet MS" w:hAnsi="Trebuchet MS"/>
          <w:b/>
          <w:sz w:val="22"/>
          <w:szCs w:val="22"/>
          <w:rPrChange w:id="16431" w:author="Hailey Lang" w:date="2019-08-15T10:00:00Z">
            <w:rPr>
              <w:rFonts w:ascii="Trebuchet MS" w:hAnsi="Trebuchet MS"/>
              <w:b/>
            </w:rPr>
          </w:rPrChange>
        </w:rPr>
        <w:t>Policy 25.C.3.</w:t>
      </w:r>
      <w:r w:rsidRPr="00C20647">
        <w:rPr>
          <w:rFonts w:ascii="Trebuchet MS" w:hAnsi="Trebuchet MS"/>
          <w:sz w:val="22"/>
          <w:szCs w:val="22"/>
          <w:rPrChange w:id="16432" w:author="Hailey Lang" w:date="2019-08-15T10:00:00Z">
            <w:rPr>
              <w:rFonts w:ascii="Trebuchet MS" w:hAnsi="Trebuchet MS"/>
            </w:rPr>
          </w:rPrChange>
        </w:rPr>
        <w:t xml:space="preserve"> Utilize the Specific Plan processes to develop and implement a pedestrian-oriented circulation system for the Village.</w:t>
      </w:r>
    </w:p>
    <w:p w14:paraId="583C42E8" w14:textId="77777777" w:rsidR="00646D15" w:rsidRPr="00C20647" w:rsidRDefault="00646D15">
      <w:pPr>
        <w:pStyle w:val="Column0"/>
        <w:spacing w:line="276" w:lineRule="auto"/>
        <w:ind w:left="360"/>
        <w:rPr>
          <w:rFonts w:ascii="Trebuchet MS" w:hAnsi="Trebuchet MS"/>
          <w:sz w:val="22"/>
          <w:szCs w:val="22"/>
          <w:rPrChange w:id="16433" w:author="Hailey Lang" w:date="2019-08-15T10:00:00Z">
            <w:rPr>
              <w:rFonts w:ascii="Trebuchet MS" w:hAnsi="Trebuchet MS"/>
            </w:rPr>
          </w:rPrChange>
        </w:rPr>
        <w:pPrChange w:id="16434" w:author="Hailey Lang" w:date="2019-08-27T11:27:00Z">
          <w:pPr>
            <w:pStyle w:val="Column0"/>
            <w:ind w:left="360"/>
          </w:pPr>
        </w:pPrChange>
      </w:pPr>
    </w:p>
    <w:p w14:paraId="1ADFAF0D" w14:textId="77777777" w:rsidR="00646D15" w:rsidRPr="00C20647" w:rsidDel="000E7BB4" w:rsidRDefault="00646D15">
      <w:pPr>
        <w:pStyle w:val="Column0"/>
        <w:tabs>
          <w:tab w:val="left" w:pos="1260"/>
        </w:tabs>
        <w:spacing w:line="276" w:lineRule="auto"/>
        <w:ind w:left="720"/>
        <w:rPr>
          <w:del w:id="16435" w:author="Hailey Lang" w:date="2019-08-15T16:49:00Z"/>
          <w:rFonts w:ascii="Trebuchet MS" w:hAnsi="Trebuchet MS"/>
          <w:sz w:val="22"/>
          <w:szCs w:val="22"/>
          <w:rPrChange w:id="16436" w:author="Hailey Lang" w:date="2019-08-15T10:00:00Z">
            <w:rPr>
              <w:del w:id="16437" w:author="Hailey Lang" w:date="2019-08-15T16:49:00Z"/>
              <w:rFonts w:ascii="Trebuchet MS" w:hAnsi="Trebuchet MS"/>
            </w:rPr>
          </w:rPrChange>
        </w:rPr>
        <w:pPrChange w:id="16438" w:author="Hailey Lang" w:date="2019-08-27T11:27:00Z">
          <w:pPr>
            <w:pStyle w:val="Column0"/>
            <w:tabs>
              <w:tab w:val="left" w:pos="1260"/>
            </w:tabs>
            <w:ind w:left="720"/>
          </w:pPr>
        </w:pPrChange>
      </w:pPr>
      <w:r w:rsidRPr="00C20647">
        <w:rPr>
          <w:rFonts w:ascii="Trebuchet MS" w:hAnsi="Trebuchet MS"/>
          <w:b/>
          <w:sz w:val="22"/>
          <w:szCs w:val="22"/>
          <w:rPrChange w:id="16439" w:author="Hailey Lang" w:date="2019-08-15T10:00:00Z">
            <w:rPr>
              <w:rFonts w:ascii="Trebuchet MS" w:hAnsi="Trebuchet MS"/>
              <w:b/>
            </w:rPr>
          </w:rPrChange>
        </w:rPr>
        <w:t>Action 25.C.3.a.</w:t>
      </w:r>
      <w:r w:rsidRPr="00C20647">
        <w:rPr>
          <w:rFonts w:ascii="Trebuchet MS" w:hAnsi="Trebuchet MS"/>
          <w:sz w:val="22"/>
          <w:szCs w:val="22"/>
          <w:rPrChange w:id="16440" w:author="Hailey Lang" w:date="2019-08-15T10:00:00Z">
            <w:rPr>
              <w:rFonts w:ascii="Trebuchet MS" w:hAnsi="Trebuchet MS"/>
            </w:rPr>
          </w:rPrChange>
        </w:rPr>
        <w:tab/>
        <w:t>Conduct public meetings/workshops to gauge local support for improvements in the Village.</w:t>
      </w:r>
    </w:p>
    <w:p w14:paraId="124B475D" w14:textId="77777777" w:rsidR="00646D15" w:rsidRPr="00C20647" w:rsidRDefault="00646D15">
      <w:pPr>
        <w:pStyle w:val="Column0"/>
        <w:tabs>
          <w:tab w:val="left" w:pos="1260"/>
        </w:tabs>
        <w:spacing w:line="276" w:lineRule="auto"/>
        <w:ind w:left="720"/>
        <w:rPr>
          <w:rFonts w:ascii="Trebuchet MS" w:hAnsi="Trebuchet MS"/>
          <w:sz w:val="22"/>
          <w:szCs w:val="22"/>
          <w:rPrChange w:id="16441" w:author="Hailey Lang" w:date="2019-08-15T10:00:00Z">
            <w:rPr>
              <w:rFonts w:ascii="Trebuchet MS" w:hAnsi="Trebuchet MS"/>
            </w:rPr>
          </w:rPrChange>
        </w:rPr>
        <w:pPrChange w:id="16442" w:author="Hailey Lang" w:date="2019-08-27T11:27:00Z">
          <w:pPr>
            <w:pStyle w:val="Column0"/>
            <w:tabs>
              <w:tab w:val="left" w:pos="1260"/>
            </w:tabs>
            <w:ind w:left="720"/>
          </w:pPr>
        </w:pPrChange>
      </w:pPr>
    </w:p>
    <w:p w14:paraId="6CFD72C1" w14:textId="77777777" w:rsidR="00646D15" w:rsidRPr="00C20647" w:rsidDel="000E7BB4" w:rsidRDefault="00646D15">
      <w:pPr>
        <w:pStyle w:val="Column0"/>
        <w:tabs>
          <w:tab w:val="left" w:pos="1260"/>
        </w:tabs>
        <w:spacing w:line="276" w:lineRule="auto"/>
        <w:ind w:left="720"/>
        <w:rPr>
          <w:del w:id="16443" w:author="Hailey Lang" w:date="2019-08-15T16:49:00Z"/>
          <w:rFonts w:ascii="Trebuchet MS" w:hAnsi="Trebuchet MS"/>
          <w:sz w:val="22"/>
          <w:szCs w:val="22"/>
          <w:rPrChange w:id="16444" w:author="Hailey Lang" w:date="2019-08-15T10:00:00Z">
            <w:rPr>
              <w:del w:id="16445" w:author="Hailey Lang" w:date="2019-08-15T16:49:00Z"/>
              <w:rFonts w:ascii="Trebuchet MS" w:hAnsi="Trebuchet MS"/>
            </w:rPr>
          </w:rPrChange>
        </w:rPr>
        <w:pPrChange w:id="16446" w:author="Hailey Lang" w:date="2019-08-27T11:27:00Z">
          <w:pPr>
            <w:pStyle w:val="Column0"/>
            <w:tabs>
              <w:tab w:val="left" w:pos="1260"/>
            </w:tabs>
            <w:ind w:left="720"/>
          </w:pPr>
        </w:pPrChange>
      </w:pPr>
      <w:r w:rsidRPr="00C20647">
        <w:rPr>
          <w:rFonts w:ascii="Trebuchet MS" w:hAnsi="Trebuchet MS"/>
          <w:b/>
          <w:sz w:val="22"/>
          <w:szCs w:val="22"/>
          <w:rPrChange w:id="16447" w:author="Hailey Lang" w:date="2019-08-15T10:00:00Z">
            <w:rPr>
              <w:rFonts w:ascii="Trebuchet MS" w:hAnsi="Trebuchet MS"/>
              <w:b/>
            </w:rPr>
          </w:rPrChange>
        </w:rPr>
        <w:t>Action 25.C.3.b.</w:t>
      </w:r>
      <w:r w:rsidRPr="00C20647">
        <w:rPr>
          <w:rFonts w:ascii="Trebuchet MS" w:hAnsi="Trebuchet MS"/>
          <w:sz w:val="22"/>
          <w:szCs w:val="22"/>
          <w:rPrChange w:id="16448" w:author="Hailey Lang" w:date="2019-08-15T10:00:00Z">
            <w:rPr>
              <w:rFonts w:ascii="Trebuchet MS" w:hAnsi="Trebuchet MS"/>
            </w:rPr>
          </w:rPrChange>
        </w:rPr>
        <w:tab/>
        <w:t xml:space="preserve">Consider using the Specific Plan process to coordinate Village capital improvements and to identify other potential funding sources. </w:t>
      </w:r>
    </w:p>
    <w:p w14:paraId="52284A40" w14:textId="77777777" w:rsidR="00646D15" w:rsidRPr="00C20647" w:rsidRDefault="00646D15">
      <w:pPr>
        <w:pStyle w:val="Column0"/>
        <w:tabs>
          <w:tab w:val="left" w:pos="1260"/>
        </w:tabs>
        <w:spacing w:line="276" w:lineRule="auto"/>
        <w:ind w:left="720"/>
        <w:rPr>
          <w:rFonts w:ascii="Trebuchet MS" w:hAnsi="Trebuchet MS"/>
          <w:sz w:val="22"/>
          <w:szCs w:val="22"/>
          <w:rPrChange w:id="16449" w:author="Hailey Lang" w:date="2019-08-15T10:00:00Z">
            <w:rPr>
              <w:rFonts w:ascii="Trebuchet MS" w:hAnsi="Trebuchet MS"/>
            </w:rPr>
          </w:rPrChange>
        </w:rPr>
        <w:pPrChange w:id="16450" w:author="Hailey Lang" w:date="2019-08-27T11:27:00Z">
          <w:pPr>
            <w:pStyle w:val="Column0"/>
            <w:tabs>
              <w:tab w:val="left" w:pos="1260"/>
            </w:tabs>
            <w:ind w:left="1620" w:hanging="1260"/>
          </w:pPr>
        </w:pPrChange>
      </w:pPr>
    </w:p>
    <w:p w14:paraId="6EB56811" w14:textId="77777777" w:rsidR="00646D15" w:rsidRPr="002330CD" w:rsidDel="000E7BB4" w:rsidRDefault="00646D15">
      <w:pPr>
        <w:pStyle w:val="Column0"/>
        <w:spacing w:line="276" w:lineRule="auto"/>
        <w:ind w:left="360"/>
        <w:rPr>
          <w:del w:id="16451" w:author="Hailey Lang" w:date="2019-08-15T16:49:00Z"/>
          <w:rFonts w:ascii="Trebuchet MS" w:hAnsi="Trebuchet MS"/>
        </w:rPr>
        <w:pPrChange w:id="16452" w:author="Hailey Lang" w:date="2019-08-27T11:27:00Z">
          <w:pPr>
            <w:pStyle w:val="Column0"/>
            <w:ind w:left="360"/>
          </w:pPr>
        </w:pPrChange>
      </w:pPr>
      <w:r w:rsidRPr="00C20647">
        <w:rPr>
          <w:rFonts w:ascii="Trebuchet MS" w:hAnsi="Trebuchet MS"/>
          <w:b/>
          <w:sz w:val="22"/>
          <w:szCs w:val="22"/>
          <w:rPrChange w:id="16453" w:author="Hailey Lang" w:date="2019-08-15T10:00:00Z">
            <w:rPr>
              <w:rFonts w:ascii="Trebuchet MS" w:hAnsi="Trebuchet MS"/>
              <w:b/>
            </w:rPr>
          </w:rPrChange>
        </w:rPr>
        <w:t>Policy 25.C.4.</w:t>
      </w:r>
      <w:r w:rsidRPr="00C20647">
        <w:rPr>
          <w:rFonts w:ascii="Trebuchet MS" w:hAnsi="Trebuchet MS"/>
          <w:sz w:val="22"/>
          <w:szCs w:val="22"/>
          <w:rPrChange w:id="16454" w:author="Hailey Lang" w:date="2019-08-15T10:00:00Z">
            <w:rPr>
              <w:rFonts w:ascii="Trebuchet MS" w:hAnsi="Trebuchet MS"/>
            </w:rPr>
          </w:rPrChange>
        </w:rPr>
        <w:t xml:space="preserve"> Promote the development of crosswalks, sidewalks, neckdowns,</w:t>
      </w:r>
      <w:r w:rsidRPr="00C20647">
        <w:rPr>
          <w:rStyle w:val="FootnoteReference"/>
          <w:rFonts w:ascii="Trebuchet MS" w:hAnsi="Trebuchet MS"/>
          <w:sz w:val="22"/>
          <w:szCs w:val="22"/>
        </w:rPr>
        <w:footnoteReference w:id="18"/>
      </w:r>
      <w:r w:rsidRPr="00C20647">
        <w:rPr>
          <w:rFonts w:ascii="Trebuchet MS" w:hAnsi="Trebuchet MS"/>
          <w:sz w:val="22"/>
          <w:szCs w:val="22"/>
        </w:rPr>
        <w:t xml:space="preserve"> public sitting areas, and pedestrian trails in the Village that enhance safety, complement the non-motorized vehicle trails, and promote the Village's pedestrian atmosphere. </w:t>
      </w:r>
    </w:p>
    <w:p w14:paraId="406646D1" w14:textId="77777777" w:rsidR="00646D15" w:rsidRPr="002330CD" w:rsidRDefault="00646D15">
      <w:pPr>
        <w:pStyle w:val="Column0"/>
        <w:spacing w:line="276" w:lineRule="auto"/>
        <w:ind w:left="360"/>
        <w:rPr>
          <w:rFonts w:ascii="Trebuchet MS" w:hAnsi="Trebuchet MS"/>
        </w:rPr>
        <w:pPrChange w:id="16455" w:author="Hailey Lang" w:date="2019-08-27T11:27:00Z">
          <w:pPr>
            <w:pStyle w:val="Column0"/>
            <w:ind w:left="360"/>
          </w:pPr>
        </w:pPrChange>
      </w:pPr>
    </w:p>
    <w:p w14:paraId="2EB79678" w14:textId="062FF778" w:rsidR="00646D15" w:rsidRPr="00C20647" w:rsidDel="000E7BB4" w:rsidRDefault="00646D15">
      <w:pPr>
        <w:tabs>
          <w:tab w:val="left" w:pos="1260"/>
        </w:tabs>
        <w:ind w:left="720"/>
        <w:jc w:val="both"/>
        <w:rPr>
          <w:del w:id="16456" w:author="Hailey Lang" w:date="2019-08-15T16:49:00Z"/>
          <w:rFonts w:ascii="Trebuchet MS" w:hAnsi="Trebuchet MS"/>
          <w:sz w:val="22"/>
          <w:szCs w:val="22"/>
        </w:rPr>
        <w:pPrChange w:id="16457" w:author="Hailey Lang" w:date="2019-08-27T11:27:00Z">
          <w:pPr>
            <w:tabs>
              <w:tab w:val="left" w:pos="1260"/>
            </w:tabs>
            <w:spacing w:line="240" w:lineRule="atLeast"/>
            <w:ind w:left="720"/>
            <w:jc w:val="both"/>
          </w:pPr>
        </w:pPrChange>
      </w:pPr>
      <w:r w:rsidRPr="00C20647">
        <w:rPr>
          <w:rFonts w:ascii="Trebuchet MS" w:hAnsi="Trebuchet MS"/>
          <w:b/>
          <w:sz w:val="22"/>
          <w:szCs w:val="22"/>
        </w:rPr>
        <w:t>Action 25.C.4.a.</w:t>
      </w:r>
      <w:r w:rsidRPr="00C20647">
        <w:rPr>
          <w:rFonts w:ascii="Trebuchet MS" w:hAnsi="Trebuchet MS"/>
          <w:sz w:val="22"/>
          <w:szCs w:val="22"/>
        </w:rPr>
        <w:tab/>
        <w:t xml:space="preserve">Focus June Lake Village streetscape improvement programs on enhancing the appearance and attractiveness of the existing commercial district streetscape including local streets. Streetscape programs should focus on widening the existing sidewalks, removing obstacles from pedestrian paths, developing crosswalks, developing additional public space, removing redundant driveways, promoting façade improvements, installing landscaping, and replacing the existing </w:t>
      </w:r>
      <w:del w:id="16458" w:author="Hailey Lang" w:date="2019-08-15T16:49:00Z">
        <w:r w:rsidRPr="00C20647" w:rsidDel="000E7BB4">
          <w:rPr>
            <w:rFonts w:ascii="Trebuchet MS" w:hAnsi="Trebuchet MS"/>
            <w:sz w:val="22"/>
            <w:szCs w:val="22"/>
          </w:rPr>
          <w:delText>street lights</w:delText>
        </w:r>
      </w:del>
      <w:ins w:id="16459" w:author="Hailey Lang" w:date="2019-08-15T16:49:00Z">
        <w:r w:rsidR="000E7BB4" w:rsidRPr="00C20647">
          <w:rPr>
            <w:rFonts w:ascii="Trebuchet MS" w:hAnsi="Trebuchet MS"/>
            <w:sz w:val="22"/>
            <w:szCs w:val="22"/>
          </w:rPr>
          <w:t>streetlights</w:t>
        </w:r>
      </w:ins>
      <w:r w:rsidRPr="00C20647">
        <w:rPr>
          <w:rFonts w:ascii="Trebuchet MS" w:hAnsi="Trebuchet MS"/>
          <w:sz w:val="22"/>
          <w:szCs w:val="22"/>
        </w:rPr>
        <w:t xml:space="preserve">. </w:t>
      </w:r>
    </w:p>
    <w:p w14:paraId="54144B90" w14:textId="77777777" w:rsidR="00646D15" w:rsidRPr="00C20647" w:rsidRDefault="00646D15">
      <w:pPr>
        <w:tabs>
          <w:tab w:val="left" w:pos="1260"/>
        </w:tabs>
        <w:ind w:left="720"/>
        <w:jc w:val="both"/>
        <w:rPr>
          <w:rFonts w:ascii="Trebuchet MS" w:hAnsi="Trebuchet MS"/>
          <w:sz w:val="22"/>
          <w:szCs w:val="22"/>
        </w:rPr>
        <w:pPrChange w:id="16460" w:author="Hailey Lang" w:date="2019-08-27T11:27:00Z">
          <w:pPr>
            <w:tabs>
              <w:tab w:val="left" w:pos="1260"/>
            </w:tabs>
            <w:spacing w:line="240" w:lineRule="atLeast"/>
            <w:ind w:left="720"/>
            <w:jc w:val="both"/>
          </w:pPr>
        </w:pPrChange>
      </w:pPr>
    </w:p>
    <w:p w14:paraId="29A3C894" w14:textId="77777777" w:rsidR="00646D15" w:rsidRPr="00C20647" w:rsidDel="000E7BB4" w:rsidRDefault="00646D15">
      <w:pPr>
        <w:tabs>
          <w:tab w:val="left" w:pos="1260"/>
        </w:tabs>
        <w:ind w:left="720"/>
        <w:jc w:val="both"/>
        <w:rPr>
          <w:del w:id="16461" w:author="Hailey Lang" w:date="2019-08-15T16:49:00Z"/>
          <w:rFonts w:ascii="Trebuchet MS" w:hAnsi="Trebuchet MS"/>
          <w:sz w:val="22"/>
          <w:szCs w:val="22"/>
        </w:rPr>
        <w:pPrChange w:id="16462" w:author="Hailey Lang" w:date="2019-08-27T11:27:00Z">
          <w:pPr>
            <w:tabs>
              <w:tab w:val="left" w:pos="1260"/>
            </w:tabs>
            <w:spacing w:line="240" w:lineRule="atLeast"/>
            <w:ind w:left="720"/>
            <w:jc w:val="both"/>
          </w:pPr>
        </w:pPrChange>
      </w:pPr>
      <w:r w:rsidRPr="00C20647">
        <w:rPr>
          <w:rFonts w:ascii="Trebuchet MS" w:hAnsi="Trebuchet MS"/>
          <w:b/>
          <w:sz w:val="22"/>
          <w:szCs w:val="22"/>
        </w:rPr>
        <w:t>Action 25.C.4.b.</w:t>
      </w:r>
      <w:r w:rsidRPr="00C20647">
        <w:rPr>
          <w:rFonts w:ascii="Trebuchet MS" w:hAnsi="Trebuchet MS"/>
          <w:sz w:val="22"/>
          <w:szCs w:val="22"/>
        </w:rPr>
        <w:tab/>
        <w:t xml:space="preserve">Work with Caltrans and the Mono County Public Works Department in developing the June Lake Village improvement program. Items to consider would include traffic and pedestrian/bicycle safety, on-street parking, drainage, snow storage, and snow removal. </w:t>
      </w:r>
    </w:p>
    <w:p w14:paraId="0B529383" w14:textId="77777777" w:rsidR="00646D15" w:rsidRPr="00C20647" w:rsidRDefault="00646D15">
      <w:pPr>
        <w:tabs>
          <w:tab w:val="left" w:pos="1260"/>
        </w:tabs>
        <w:ind w:left="720"/>
        <w:jc w:val="both"/>
        <w:rPr>
          <w:rFonts w:ascii="Trebuchet MS" w:hAnsi="Trebuchet MS"/>
          <w:sz w:val="22"/>
          <w:szCs w:val="22"/>
        </w:rPr>
        <w:pPrChange w:id="16463" w:author="Hailey Lang" w:date="2019-08-27T11:27:00Z">
          <w:pPr>
            <w:tabs>
              <w:tab w:val="left" w:pos="1260"/>
            </w:tabs>
            <w:spacing w:line="240" w:lineRule="atLeast"/>
            <w:ind w:left="720"/>
            <w:jc w:val="both"/>
          </w:pPr>
        </w:pPrChange>
      </w:pPr>
    </w:p>
    <w:p w14:paraId="79F1AF79" w14:textId="77777777" w:rsidR="00646D15" w:rsidRPr="00C20647" w:rsidDel="000E7BB4" w:rsidRDefault="00646D15">
      <w:pPr>
        <w:ind w:left="720"/>
        <w:jc w:val="both"/>
        <w:rPr>
          <w:del w:id="16464" w:author="Hailey Lang" w:date="2019-08-15T16:49:00Z"/>
          <w:rFonts w:ascii="Trebuchet MS" w:hAnsi="Trebuchet MS"/>
          <w:sz w:val="22"/>
          <w:szCs w:val="22"/>
        </w:rPr>
        <w:pPrChange w:id="16465" w:author="Hailey Lang" w:date="2019-08-27T11:27:00Z">
          <w:pPr>
            <w:spacing w:line="240" w:lineRule="atLeast"/>
            <w:ind w:left="720"/>
            <w:jc w:val="both"/>
          </w:pPr>
        </w:pPrChange>
      </w:pPr>
      <w:r w:rsidRPr="00C20647">
        <w:rPr>
          <w:rFonts w:ascii="Trebuchet MS" w:hAnsi="Trebuchet MS"/>
          <w:b/>
          <w:sz w:val="22"/>
          <w:szCs w:val="22"/>
        </w:rPr>
        <w:t>Action 25.C.4.c.</w:t>
      </w:r>
      <w:r w:rsidRPr="00C20647">
        <w:rPr>
          <w:rFonts w:ascii="Trebuchet MS" w:hAnsi="Trebuchet MS"/>
          <w:sz w:val="22"/>
          <w:szCs w:val="22"/>
        </w:rPr>
        <w:tab/>
        <w:t>Investigate the feasibility of a façade improvement program that provides low-interest loans or grants to business owners in the June Lake Village. The program should fund improvements to the external portions of buildings and should require matching funds from eligible business owners.</w:t>
      </w:r>
    </w:p>
    <w:p w14:paraId="47E5BF93" w14:textId="77777777" w:rsidR="00646D15" w:rsidRPr="00C20647" w:rsidRDefault="00646D15">
      <w:pPr>
        <w:ind w:left="720"/>
        <w:jc w:val="both"/>
        <w:rPr>
          <w:rFonts w:ascii="Trebuchet MS" w:hAnsi="Trebuchet MS"/>
          <w:sz w:val="22"/>
          <w:szCs w:val="22"/>
        </w:rPr>
        <w:pPrChange w:id="16466" w:author="Hailey Lang" w:date="2019-08-27T11:27:00Z">
          <w:pPr>
            <w:spacing w:line="240" w:lineRule="atLeast"/>
            <w:ind w:left="720"/>
            <w:jc w:val="both"/>
          </w:pPr>
        </w:pPrChange>
      </w:pPr>
    </w:p>
    <w:p w14:paraId="53F345BD" w14:textId="77777777" w:rsidR="00646D15" w:rsidRPr="00C20647" w:rsidDel="000E7BB4" w:rsidRDefault="00646D15">
      <w:pPr>
        <w:ind w:left="720"/>
        <w:jc w:val="both"/>
        <w:rPr>
          <w:del w:id="16467" w:author="Hailey Lang" w:date="2019-08-15T16:49:00Z"/>
          <w:rFonts w:ascii="Trebuchet MS" w:hAnsi="Trebuchet MS"/>
          <w:sz w:val="22"/>
          <w:szCs w:val="22"/>
        </w:rPr>
        <w:pPrChange w:id="16468" w:author="Hailey Lang" w:date="2019-08-27T11:27:00Z">
          <w:pPr>
            <w:spacing w:line="240" w:lineRule="atLeast"/>
            <w:ind w:left="720"/>
            <w:jc w:val="both"/>
          </w:pPr>
        </w:pPrChange>
      </w:pPr>
      <w:r w:rsidRPr="00C20647">
        <w:rPr>
          <w:rFonts w:ascii="Trebuchet MS" w:hAnsi="Trebuchet MS"/>
          <w:b/>
          <w:sz w:val="22"/>
          <w:szCs w:val="22"/>
        </w:rPr>
        <w:t>Action 25.C.4.d.</w:t>
      </w:r>
      <w:r w:rsidRPr="00C20647">
        <w:rPr>
          <w:rFonts w:ascii="Trebuchet MS" w:hAnsi="Trebuchet MS"/>
          <w:sz w:val="22"/>
          <w:szCs w:val="22"/>
        </w:rPr>
        <w:tab/>
        <w:t xml:space="preserve">Coordinate a trail-signing program. </w:t>
      </w:r>
    </w:p>
    <w:p w14:paraId="36C74D9C" w14:textId="77777777" w:rsidR="00646D15" w:rsidRPr="00C20647" w:rsidRDefault="00646D15">
      <w:pPr>
        <w:ind w:left="720"/>
        <w:jc w:val="both"/>
        <w:rPr>
          <w:rFonts w:ascii="Trebuchet MS" w:hAnsi="Trebuchet MS"/>
          <w:sz w:val="22"/>
          <w:szCs w:val="22"/>
        </w:rPr>
        <w:pPrChange w:id="16469" w:author="Hailey Lang" w:date="2019-08-27T11:27:00Z">
          <w:pPr>
            <w:spacing w:line="240" w:lineRule="atLeast"/>
            <w:ind w:left="720"/>
            <w:jc w:val="both"/>
          </w:pPr>
        </w:pPrChange>
      </w:pPr>
    </w:p>
    <w:p w14:paraId="16F92D5F" w14:textId="77777777" w:rsidR="00646D15" w:rsidRPr="00C20647" w:rsidDel="000E7BB4" w:rsidRDefault="00646D15">
      <w:pPr>
        <w:ind w:left="720"/>
        <w:jc w:val="both"/>
        <w:rPr>
          <w:del w:id="16470" w:author="Hailey Lang" w:date="2019-08-15T16:49:00Z"/>
          <w:rFonts w:ascii="Trebuchet MS" w:hAnsi="Trebuchet MS"/>
          <w:sz w:val="22"/>
          <w:szCs w:val="22"/>
        </w:rPr>
        <w:pPrChange w:id="16471" w:author="Hailey Lang" w:date="2019-08-27T11:27:00Z">
          <w:pPr>
            <w:spacing w:line="240" w:lineRule="atLeast"/>
            <w:ind w:left="720"/>
            <w:jc w:val="both"/>
          </w:pPr>
        </w:pPrChange>
      </w:pPr>
      <w:r w:rsidRPr="00C20647">
        <w:rPr>
          <w:rFonts w:ascii="Trebuchet MS" w:hAnsi="Trebuchet MS"/>
          <w:b/>
          <w:sz w:val="22"/>
          <w:szCs w:val="22"/>
        </w:rPr>
        <w:t>Action 25.C.4.e.</w:t>
      </w:r>
      <w:r w:rsidRPr="00C20647">
        <w:rPr>
          <w:rFonts w:ascii="Trebuchet MS" w:hAnsi="Trebuchet MS"/>
          <w:sz w:val="22"/>
          <w:szCs w:val="22"/>
        </w:rPr>
        <w:tab/>
        <w:t>Delineate roadside trails along existing roadways in the June Lake Village. Roadside pathways should be integrated with trails, trailheads or activity centers located on National Forest lands. Provide for several pedestrian access trails to link residential areas to SR 158 commercial areas.</w:t>
      </w:r>
    </w:p>
    <w:p w14:paraId="704E44DD" w14:textId="77777777" w:rsidR="00646D15" w:rsidRPr="00C20647" w:rsidRDefault="00646D15">
      <w:pPr>
        <w:ind w:left="720"/>
        <w:jc w:val="both"/>
        <w:rPr>
          <w:rFonts w:ascii="Trebuchet MS" w:hAnsi="Trebuchet MS"/>
          <w:b/>
          <w:sz w:val="22"/>
          <w:szCs w:val="22"/>
        </w:rPr>
        <w:pPrChange w:id="16472" w:author="Hailey Lang" w:date="2019-08-27T11:27:00Z">
          <w:pPr>
            <w:spacing w:line="240" w:lineRule="atLeast"/>
            <w:ind w:left="720"/>
            <w:jc w:val="both"/>
          </w:pPr>
        </w:pPrChange>
      </w:pPr>
    </w:p>
    <w:p w14:paraId="05B4CAB3" w14:textId="77777777" w:rsidR="00646D15" w:rsidRPr="00C20647" w:rsidDel="000E7BB4" w:rsidRDefault="00646D15">
      <w:pPr>
        <w:ind w:left="720"/>
        <w:jc w:val="both"/>
        <w:rPr>
          <w:del w:id="16473" w:author="Hailey Lang" w:date="2019-08-15T16:49:00Z"/>
          <w:rFonts w:ascii="Trebuchet MS" w:hAnsi="Trebuchet MS"/>
          <w:sz w:val="22"/>
          <w:szCs w:val="22"/>
        </w:rPr>
        <w:pPrChange w:id="16474" w:author="Hailey Lang" w:date="2019-08-27T11:27:00Z">
          <w:pPr>
            <w:spacing w:line="240" w:lineRule="atLeast"/>
            <w:ind w:left="720"/>
            <w:jc w:val="both"/>
          </w:pPr>
        </w:pPrChange>
      </w:pPr>
      <w:r w:rsidRPr="00C20647">
        <w:rPr>
          <w:rFonts w:ascii="Trebuchet MS" w:hAnsi="Trebuchet MS"/>
          <w:b/>
          <w:sz w:val="22"/>
          <w:szCs w:val="22"/>
        </w:rPr>
        <w:t>Action 25.C.4.f.</w:t>
      </w:r>
      <w:r w:rsidRPr="00C20647">
        <w:rPr>
          <w:rFonts w:ascii="Trebuchet MS" w:hAnsi="Trebuchet MS"/>
          <w:sz w:val="22"/>
          <w:szCs w:val="22"/>
        </w:rPr>
        <w:tab/>
        <w:t>If feasible, develop sidewalks along the Village connector roadway.</w:t>
      </w:r>
    </w:p>
    <w:p w14:paraId="03D0E49C" w14:textId="77777777" w:rsidR="00646D15" w:rsidRPr="00C20647" w:rsidRDefault="00646D15">
      <w:pPr>
        <w:ind w:left="720"/>
        <w:jc w:val="both"/>
        <w:rPr>
          <w:rFonts w:ascii="Trebuchet MS" w:hAnsi="Trebuchet MS"/>
          <w:sz w:val="22"/>
          <w:szCs w:val="22"/>
        </w:rPr>
        <w:pPrChange w:id="16475" w:author="Hailey Lang" w:date="2019-08-27T11:27:00Z">
          <w:pPr>
            <w:spacing w:line="240" w:lineRule="atLeast"/>
            <w:ind w:left="720"/>
            <w:jc w:val="both"/>
          </w:pPr>
        </w:pPrChange>
      </w:pPr>
    </w:p>
    <w:p w14:paraId="7FDEF542" w14:textId="77777777" w:rsidR="00646D15" w:rsidRPr="00C20647" w:rsidDel="000E7BB4" w:rsidRDefault="00646D15" w:rsidP="005A4B9D">
      <w:pPr>
        <w:ind w:left="720" w:right="90"/>
        <w:jc w:val="both"/>
        <w:rPr>
          <w:del w:id="16476" w:author="Hailey Lang" w:date="2019-08-15T16:49:00Z"/>
          <w:rFonts w:ascii="Trebuchet MS" w:hAnsi="Trebuchet MS"/>
          <w:sz w:val="22"/>
          <w:szCs w:val="22"/>
        </w:rPr>
      </w:pPr>
      <w:r w:rsidRPr="00C20647">
        <w:rPr>
          <w:rFonts w:ascii="Trebuchet MS" w:hAnsi="Trebuchet MS"/>
          <w:b/>
          <w:sz w:val="22"/>
          <w:szCs w:val="22"/>
        </w:rPr>
        <w:t>Action 25.C.4.g.</w:t>
      </w:r>
      <w:r w:rsidRPr="00C20647">
        <w:rPr>
          <w:rFonts w:ascii="Trebuchet MS" w:hAnsi="Trebuchet MS"/>
          <w:sz w:val="22"/>
          <w:szCs w:val="22"/>
        </w:rPr>
        <w:tab/>
        <w:t>In accordance with the California Transportation Plan, work with Caltrans to implement the preferred alternative Main Street plan developed by the June Lake CAC.</w:t>
      </w:r>
    </w:p>
    <w:p w14:paraId="2773D4D9" w14:textId="77777777" w:rsidR="00646D15" w:rsidRPr="00C20647" w:rsidRDefault="00646D15">
      <w:pPr>
        <w:ind w:left="720" w:right="90"/>
        <w:jc w:val="both"/>
        <w:pPrChange w:id="16477" w:author="Hailey Lang" w:date="2019-08-27T11:27:00Z">
          <w:pPr>
            <w:pStyle w:val="sidebar"/>
            <w:framePr w:wrap="auto"/>
            <w:ind w:left="1260" w:hanging="1260"/>
          </w:pPr>
        </w:pPrChange>
      </w:pPr>
    </w:p>
    <w:p w14:paraId="21B943A7" w14:textId="77777777" w:rsidR="00646D15" w:rsidRPr="00C20647" w:rsidDel="000E7BB4" w:rsidRDefault="00646D15">
      <w:pPr>
        <w:ind w:left="360"/>
        <w:jc w:val="both"/>
        <w:rPr>
          <w:del w:id="16478" w:author="Hailey Lang" w:date="2019-08-15T16:49:00Z"/>
          <w:rFonts w:ascii="Trebuchet MS" w:hAnsi="Trebuchet MS"/>
          <w:sz w:val="22"/>
          <w:szCs w:val="22"/>
        </w:rPr>
        <w:pPrChange w:id="16479" w:author="Hailey Lang" w:date="2019-08-27T11:27:00Z">
          <w:pPr>
            <w:spacing w:line="240" w:lineRule="atLeast"/>
            <w:ind w:left="360"/>
            <w:jc w:val="both"/>
          </w:pPr>
        </w:pPrChange>
      </w:pPr>
      <w:r w:rsidRPr="00C20647">
        <w:rPr>
          <w:rFonts w:ascii="Trebuchet MS" w:hAnsi="Trebuchet MS"/>
          <w:b/>
          <w:sz w:val="22"/>
          <w:szCs w:val="22"/>
        </w:rPr>
        <w:t>Policy 25.C.5.</w:t>
      </w:r>
      <w:r w:rsidRPr="00C20647">
        <w:rPr>
          <w:rFonts w:ascii="Trebuchet MS" w:hAnsi="Trebuchet MS"/>
          <w:sz w:val="22"/>
          <w:szCs w:val="22"/>
        </w:rPr>
        <w:t xml:space="preserve"> Work with Caltrans and other agencies to acquire funding for the construction of a possible connector road, community parking lots, and pedestrian improvements. </w:t>
      </w:r>
    </w:p>
    <w:p w14:paraId="5B6527B2" w14:textId="77777777" w:rsidR="00646D15" w:rsidRPr="00C20647" w:rsidRDefault="00646D15">
      <w:pPr>
        <w:ind w:left="360"/>
        <w:jc w:val="both"/>
        <w:rPr>
          <w:rFonts w:ascii="Trebuchet MS" w:hAnsi="Trebuchet MS"/>
          <w:sz w:val="22"/>
          <w:szCs w:val="22"/>
        </w:rPr>
        <w:pPrChange w:id="16480" w:author="Hailey Lang" w:date="2019-08-27T11:27:00Z">
          <w:pPr>
            <w:spacing w:line="240" w:lineRule="atLeast"/>
            <w:ind w:left="360"/>
            <w:jc w:val="both"/>
          </w:pPr>
        </w:pPrChange>
      </w:pPr>
    </w:p>
    <w:p w14:paraId="52B0C32F" w14:textId="77777777" w:rsidR="00646D15" w:rsidRPr="00C20647" w:rsidDel="000E7BB4" w:rsidRDefault="00646D15">
      <w:pPr>
        <w:pStyle w:val="Column0"/>
        <w:spacing w:line="276" w:lineRule="auto"/>
        <w:ind w:left="720"/>
        <w:rPr>
          <w:del w:id="16481" w:author="Hailey Lang" w:date="2019-08-15T16:49:00Z"/>
          <w:rFonts w:ascii="Trebuchet MS" w:hAnsi="Trebuchet MS"/>
          <w:sz w:val="22"/>
          <w:szCs w:val="22"/>
        </w:rPr>
        <w:pPrChange w:id="16482" w:author="Hailey Lang" w:date="2019-08-27T11:27:00Z">
          <w:pPr>
            <w:pStyle w:val="Column0"/>
            <w:ind w:left="720"/>
          </w:pPr>
        </w:pPrChange>
      </w:pPr>
      <w:r w:rsidRPr="00C20647">
        <w:rPr>
          <w:rFonts w:ascii="Trebuchet MS" w:hAnsi="Trebuchet MS"/>
          <w:b/>
          <w:sz w:val="22"/>
          <w:szCs w:val="22"/>
        </w:rPr>
        <w:t>Action 25.C.5.a.</w:t>
      </w:r>
      <w:r w:rsidRPr="00C20647">
        <w:rPr>
          <w:rFonts w:ascii="Trebuchet MS" w:hAnsi="Trebuchet MS"/>
          <w:sz w:val="22"/>
          <w:szCs w:val="22"/>
        </w:rPr>
        <w:tab/>
        <w:t xml:space="preserve">Apply for available state and federal funding sources. </w:t>
      </w:r>
    </w:p>
    <w:p w14:paraId="623CD503" w14:textId="77777777" w:rsidR="00646D15" w:rsidRPr="00C20647" w:rsidRDefault="00646D15">
      <w:pPr>
        <w:pStyle w:val="Column0"/>
        <w:spacing w:line="276" w:lineRule="auto"/>
        <w:ind w:left="720"/>
        <w:rPr>
          <w:rFonts w:ascii="Trebuchet MS" w:hAnsi="Trebuchet MS"/>
          <w:sz w:val="22"/>
          <w:szCs w:val="22"/>
        </w:rPr>
        <w:pPrChange w:id="16483" w:author="Hailey Lang" w:date="2019-08-27T11:27:00Z">
          <w:pPr>
            <w:pStyle w:val="Column0"/>
            <w:ind w:left="720"/>
          </w:pPr>
        </w:pPrChange>
      </w:pPr>
    </w:p>
    <w:p w14:paraId="52C4C65B" w14:textId="77777777" w:rsidR="00646D15" w:rsidRPr="002330CD" w:rsidRDefault="00646D15">
      <w:pPr>
        <w:pStyle w:val="Column0"/>
        <w:spacing w:line="276" w:lineRule="auto"/>
        <w:ind w:left="720"/>
        <w:rPr>
          <w:rFonts w:ascii="Trebuchet MS" w:hAnsi="Trebuchet MS"/>
        </w:rPr>
        <w:pPrChange w:id="16484" w:author="Hailey Lang" w:date="2019-08-27T11:27:00Z">
          <w:pPr>
            <w:pStyle w:val="Column0"/>
            <w:ind w:left="720"/>
          </w:pPr>
        </w:pPrChange>
      </w:pPr>
      <w:r w:rsidRPr="00C20647">
        <w:rPr>
          <w:rFonts w:ascii="Trebuchet MS" w:hAnsi="Trebuchet MS"/>
          <w:b/>
          <w:sz w:val="22"/>
          <w:szCs w:val="22"/>
        </w:rPr>
        <w:t>Action 25.C.5.b.</w:t>
      </w:r>
      <w:r w:rsidRPr="00C20647">
        <w:rPr>
          <w:rFonts w:ascii="Trebuchet MS" w:hAnsi="Trebuchet MS"/>
          <w:sz w:val="22"/>
          <w:szCs w:val="22"/>
        </w:rPr>
        <w:tab/>
        <w:t>Investigate other potential funding sources such as Main Street programs, economic development grants, rural renaissance grants, and enterprise zones.</w:t>
      </w:r>
    </w:p>
    <w:p w14:paraId="61FA6AF9" w14:textId="77777777" w:rsidR="00646D15" w:rsidRPr="002330CD" w:rsidRDefault="00646D15" w:rsidP="005A4B9D">
      <w:pPr>
        <w:rPr>
          <w:rFonts w:ascii="Trebuchet MS" w:hAnsi="Trebuchet MS"/>
        </w:rPr>
      </w:pPr>
    </w:p>
    <w:p w14:paraId="5EE6AB18" w14:textId="77777777" w:rsidR="00646D15" w:rsidRPr="00C20647" w:rsidDel="000E7BB4" w:rsidRDefault="00646D15">
      <w:pPr>
        <w:jc w:val="both"/>
        <w:rPr>
          <w:del w:id="16485" w:author="Hailey Lang" w:date="2019-08-15T16:49:00Z"/>
          <w:rFonts w:ascii="Trebuchet MS" w:hAnsi="Trebuchet MS"/>
          <w:sz w:val="22"/>
          <w:szCs w:val="22"/>
        </w:rPr>
      </w:pPr>
      <w:r w:rsidRPr="00C20647">
        <w:rPr>
          <w:rFonts w:ascii="Trebuchet MS" w:hAnsi="Trebuchet MS"/>
          <w:b/>
          <w:sz w:val="22"/>
          <w:szCs w:val="22"/>
        </w:rPr>
        <w:t xml:space="preserve">Objective 25.D. </w:t>
      </w:r>
      <w:r w:rsidRPr="00C20647">
        <w:rPr>
          <w:rFonts w:ascii="Trebuchet MS" w:hAnsi="Trebuchet MS"/>
          <w:sz w:val="22"/>
          <w:szCs w:val="22"/>
        </w:rPr>
        <w:t>Promote the development of a West Village/Rodeo Grounds circulation system that provides for multiple modes of transportation and promotes a pedestrian atmosphere.</w:t>
      </w:r>
    </w:p>
    <w:p w14:paraId="523EB35A" w14:textId="77777777" w:rsidR="00646D15" w:rsidRPr="00C20647" w:rsidRDefault="00646D15">
      <w:pPr>
        <w:jc w:val="both"/>
        <w:pPrChange w:id="16486" w:author="Hailey Lang" w:date="2019-08-27T11:27:00Z">
          <w:pPr>
            <w:pStyle w:val="sidebar"/>
            <w:framePr w:wrap="auto"/>
            <w:ind w:left="360"/>
          </w:pPr>
        </w:pPrChange>
      </w:pPr>
    </w:p>
    <w:p w14:paraId="4A73524B" w14:textId="77777777" w:rsidR="00646D15" w:rsidRPr="00C20647" w:rsidDel="000E7BB4" w:rsidRDefault="00646D15">
      <w:pPr>
        <w:pStyle w:val="Column0"/>
        <w:spacing w:line="276" w:lineRule="auto"/>
        <w:ind w:left="360"/>
        <w:rPr>
          <w:del w:id="16487" w:author="Hailey Lang" w:date="2019-08-15T16:49:00Z"/>
          <w:rFonts w:ascii="Trebuchet MS" w:hAnsi="Trebuchet MS"/>
          <w:sz w:val="22"/>
          <w:szCs w:val="22"/>
        </w:rPr>
        <w:pPrChange w:id="16488" w:author="Hailey Lang" w:date="2019-08-27T11:27:00Z">
          <w:pPr>
            <w:pStyle w:val="Column0"/>
            <w:ind w:left="360"/>
          </w:pPr>
        </w:pPrChange>
      </w:pPr>
      <w:r w:rsidRPr="00C20647">
        <w:rPr>
          <w:rFonts w:ascii="Trebuchet MS" w:hAnsi="Trebuchet MS"/>
          <w:b/>
          <w:sz w:val="22"/>
          <w:szCs w:val="22"/>
        </w:rPr>
        <w:t xml:space="preserve">Policy 25.D.1. </w:t>
      </w:r>
      <w:r w:rsidRPr="00C20647">
        <w:rPr>
          <w:rFonts w:ascii="Trebuchet MS" w:hAnsi="Trebuchet MS"/>
          <w:sz w:val="22"/>
          <w:szCs w:val="22"/>
        </w:rPr>
        <w:t xml:space="preserve">West Village/Rodeo Grounds Specific Plans should provide for development that encourages visitors to leave their cars and use alternative modes of transportation such as walking, bicycling or shuttle bus service. </w:t>
      </w:r>
    </w:p>
    <w:p w14:paraId="4528F5D7" w14:textId="77777777" w:rsidR="00646D15" w:rsidRPr="00C20647" w:rsidRDefault="00646D15">
      <w:pPr>
        <w:pStyle w:val="Column0"/>
        <w:spacing w:line="276" w:lineRule="auto"/>
        <w:ind w:left="360"/>
        <w:rPr>
          <w:rFonts w:ascii="Trebuchet MS" w:hAnsi="Trebuchet MS"/>
          <w:sz w:val="22"/>
          <w:szCs w:val="22"/>
        </w:rPr>
        <w:pPrChange w:id="16489" w:author="Hailey Lang" w:date="2019-08-27T11:27:00Z">
          <w:pPr>
            <w:pStyle w:val="Column0"/>
            <w:ind w:left="360"/>
          </w:pPr>
        </w:pPrChange>
      </w:pPr>
    </w:p>
    <w:p w14:paraId="4F6C16D7" w14:textId="77777777" w:rsidR="00646D15" w:rsidRPr="00C20647" w:rsidDel="000E7BB4" w:rsidRDefault="00646D15">
      <w:pPr>
        <w:pStyle w:val="Column0"/>
        <w:spacing w:line="276" w:lineRule="auto"/>
        <w:ind w:left="720"/>
        <w:rPr>
          <w:del w:id="16490" w:author="Hailey Lang" w:date="2019-08-15T16:49:00Z"/>
          <w:rFonts w:ascii="Trebuchet MS" w:hAnsi="Trebuchet MS"/>
          <w:sz w:val="22"/>
          <w:szCs w:val="22"/>
        </w:rPr>
        <w:pPrChange w:id="16491" w:author="Hailey Lang" w:date="2019-08-27T11:27:00Z">
          <w:pPr>
            <w:pStyle w:val="Column0"/>
            <w:ind w:left="720"/>
          </w:pPr>
        </w:pPrChange>
      </w:pPr>
      <w:r w:rsidRPr="00C20647">
        <w:rPr>
          <w:rFonts w:ascii="Trebuchet MS" w:hAnsi="Trebuchet MS"/>
          <w:b/>
          <w:sz w:val="22"/>
          <w:szCs w:val="22"/>
        </w:rPr>
        <w:t>Action 25.D.1.a.</w:t>
      </w:r>
      <w:r w:rsidRPr="00C20647">
        <w:rPr>
          <w:rFonts w:ascii="Trebuchet MS" w:hAnsi="Trebuchet MS"/>
          <w:sz w:val="22"/>
          <w:szCs w:val="22"/>
        </w:rPr>
        <w:tab/>
        <w:t xml:space="preserve">Work with developers through the Specific Plan processes to provide pedestrian trails and amenities, bicycle/Nordic ski trails, shuttle bus facilities, and if desirable, direct ski lift access. </w:t>
      </w:r>
    </w:p>
    <w:p w14:paraId="00B518DD" w14:textId="77777777" w:rsidR="00646D15" w:rsidRPr="00C20647" w:rsidRDefault="00646D15">
      <w:pPr>
        <w:pStyle w:val="Column0"/>
        <w:spacing w:line="276" w:lineRule="auto"/>
        <w:ind w:left="720"/>
        <w:rPr>
          <w:rFonts w:ascii="Trebuchet MS" w:hAnsi="Trebuchet MS"/>
          <w:sz w:val="22"/>
          <w:szCs w:val="22"/>
        </w:rPr>
        <w:pPrChange w:id="16492" w:author="Hailey Lang" w:date="2019-08-27T11:27:00Z">
          <w:pPr>
            <w:pStyle w:val="Column0"/>
            <w:ind w:left="720"/>
          </w:pPr>
        </w:pPrChange>
      </w:pPr>
    </w:p>
    <w:p w14:paraId="3E879932" w14:textId="77777777" w:rsidR="00646D15" w:rsidRPr="00C20647" w:rsidRDefault="00646D15">
      <w:pPr>
        <w:pStyle w:val="Column0"/>
        <w:spacing w:line="276" w:lineRule="auto"/>
        <w:ind w:left="720"/>
        <w:rPr>
          <w:rFonts w:ascii="Trebuchet MS" w:hAnsi="Trebuchet MS"/>
          <w:sz w:val="22"/>
          <w:szCs w:val="22"/>
        </w:rPr>
        <w:pPrChange w:id="16493" w:author="Hailey Lang" w:date="2019-08-27T11:27:00Z">
          <w:pPr>
            <w:pStyle w:val="Column0"/>
            <w:ind w:left="720"/>
          </w:pPr>
        </w:pPrChange>
      </w:pPr>
      <w:r w:rsidRPr="00C20647">
        <w:rPr>
          <w:rFonts w:ascii="Trebuchet MS" w:hAnsi="Trebuchet MS"/>
          <w:b/>
          <w:sz w:val="22"/>
          <w:szCs w:val="22"/>
        </w:rPr>
        <w:t>Action 25.D.1.b.</w:t>
      </w:r>
      <w:r w:rsidRPr="00C20647">
        <w:rPr>
          <w:rFonts w:ascii="Trebuchet MS" w:hAnsi="Trebuchet MS"/>
          <w:sz w:val="22"/>
          <w:szCs w:val="22"/>
        </w:rPr>
        <w:tab/>
        <w:t>Work with the June Mountain Ski Area in determining appropriate modes of transportation to directly link the Rodeo Grounds/West Village area to June Mountain.</w:t>
      </w:r>
    </w:p>
    <w:p w14:paraId="730CF4DE" w14:textId="77777777" w:rsidR="00646D15" w:rsidRPr="00C20647" w:rsidRDefault="00646D15">
      <w:pPr>
        <w:pStyle w:val="Column0"/>
        <w:spacing w:line="276" w:lineRule="auto"/>
        <w:rPr>
          <w:rFonts w:ascii="Trebuchet MS" w:hAnsi="Trebuchet MS"/>
          <w:sz w:val="22"/>
          <w:szCs w:val="22"/>
        </w:rPr>
        <w:pPrChange w:id="16494" w:author="Hailey Lang" w:date="2019-08-27T11:27:00Z">
          <w:pPr>
            <w:pStyle w:val="Column0"/>
          </w:pPr>
        </w:pPrChange>
      </w:pPr>
    </w:p>
    <w:p w14:paraId="531AEEEB" w14:textId="42F99DFB" w:rsidR="00646D15" w:rsidRPr="00C20647" w:rsidDel="000E7BB4" w:rsidRDefault="00646D15">
      <w:pPr>
        <w:pStyle w:val="Column0"/>
        <w:spacing w:line="276" w:lineRule="auto"/>
        <w:rPr>
          <w:del w:id="16495" w:author="Hailey Lang" w:date="2019-08-15T16:50:00Z"/>
          <w:rFonts w:ascii="Trebuchet MS" w:hAnsi="Trebuchet MS"/>
          <w:sz w:val="22"/>
          <w:szCs w:val="22"/>
        </w:rPr>
        <w:pPrChange w:id="16496" w:author="Hailey Lang" w:date="2019-08-27T11:27:00Z">
          <w:pPr>
            <w:pStyle w:val="Column0"/>
          </w:pPr>
        </w:pPrChange>
      </w:pPr>
      <w:r w:rsidRPr="00C20647">
        <w:rPr>
          <w:rFonts w:ascii="Trebuchet MS" w:hAnsi="Trebuchet MS"/>
          <w:b/>
          <w:sz w:val="22"/>
          <w:szCs w:val="22"/>
        </w:rPr>
        <w:t xml:space="preserve">Objective 25.E. </w:t>
      </w:r>
      <w:r w:rsidRPr="00C20647">
        <w:rPr>
          <w:rFonts w:ascii="Trebuchet MS" w:hAnsi="Trebuchet MS"/>
          <w:sz w:val="22"/>
          <w:szCs w:val="22"/>
        </w:rPr>
        <w:t>Promote the development of a Down Canyon circulation system that improves internal circulation and winter access, while retaining the Down Canyon's rustic, residential character</w:t>
      </w:r>
      <w:ins w:id="16497" w:author="Hailey Lang" w:date="2019-08-15T16:50:00Z">
        <w:r w:rsidR="000E7BB4">
          <w:rPr>
            <w:rFonts w:ascii="Trebuchet MS" w:hAnsi="Trebuchet MS"/>
            <w:sz w:val="22"/>
            <w:szCs w:val="22"/>
          </w:rPr>
          <w:t>.</w:t>
        </w:r>
      </w:ins>
      <w:del w:id="16498" w:author="Hailey Lang" w:date="2019-08-15T16:50:00Z">
        <w:r w:rsidRPr="00C20647" w:rsidDel="000E7BB4">
          <w:rPr>
            <w:rFonts w:ascii="Trebuchet MS" w:hAnsi="Trebuchet MS"/>
            <w:sz w:val="22"/>
            <w:szCs w:val="22"/>
          </w:rPr>
          <w:delText>.</w:delText>
        </w:r>
      </w:del>
    </w:p>
    <w:p w14:paraId="4B4C9A64" w14:textId="77777777" w:rsidR="00646D15" w:rsidRPr="00C20647" w:rsidRDefault="00646D15">
      <w:pPr>
        <w:pStyle w:val="Column0"/>
        <w:spacing w:line="276" w:lineRule="auto"/>
        <w:rPr>
          <w:rFonts w:ascii="Trebuchet MS" w:hAnsi="Trebuchet MS"/>
          <w:sz w:val="22"/>
          <w:szCs w:val="22"/>
        </w:rPr>
        <w:pPrChange w:id="16499" w:author="Hailey Lang" w:date="2019-08-27T11:27:00Z">
          <w:pPr>
            <w:pStyle w:val="Column0"/>
          </w:pPr>
        </w:pPrChange>
      </w:pPr>
    </w:p>
    <w:p w14:paraId="54CBD32E" w14:textId="1B442B16" w:rsidR="00646D15" w:rsidRPr="00C20647" w:rsidDel="000E7BB4" w:rsidRDefault="00646D15">
      <w:pPr>
        <w:pStyle w:val="Column0"/>
        <w:spacing w:line="276" w:lineRule="auto"/>
        <w:ind w:left="360"/>
        <w:rPr>
          <w:del w:id="16500" w:author="Hailey Lang" w:date="2019-08-15T16:50:00Z"/>
          <w:rFonts w:ascii="Trebuchet MS" w:hAnsi="Trebuchet MS"/>
          <w:sz w:val="22"/>
          <w:szCs w:val="22"/>
        </w:rPr>
        <w:pPrChange w:id="16501" w:author="Hailey Lang" w:date="2019-08-27T11:27:00Z">
          <w:pPr>
            <w:pStyle w:val="Column0"/>
            <w:ind w:left="360"/>
          </w:pPr>
        </w:pPrChange>
      </w:pPr>
      <w:r w:rsidRPr="00C20647">
        <w:rPr>
          <w:rFonts w:ascii="Trebuchet MS" w:hAnsi="Trebuchet MS"/>
          <w:b/>
          <w:sz w:val="22"/>
          <w:szCs w:val="22"/>
        </w:rPr>
        <w:t>Policy 25.E.1.</w:t>
      </w:r>
      <w:r w:rsidRPr="00C20647">
        <w:rPr>
          <w:rFonts w:ascii="Trebuchet MS" w:hAnsi="Trebuchet MS"/>
          <w:sz w:val="22"/>
          <w:szCs w:val="22"/>
        </w:rPr>
        <w:t xml:space="preserve"> Improve the Down Canyon circulation system by improving existing roadways or promoting the construction of new roadways if </w:t>
      </w:r>
      <w:del w:id="16502" w:author="Hailey Lang" w:date="2019-08-15T16:50:00Z">
        <w:r w:rsidRPr="00C20647" w:rsidDel="000E7BB4">
          <w:rPr>
            <w:rFonts w:ascii="Trebuchet MS" w:hAnsi="Trebuchet MS"/>
            <w:sz w:val="22"/>
            <w:szCs w:val="22"/>
          </w:rPr>
          <w:delText>necessary</w:delText>
        </w:r>
      </w:del>
      <w:ins w:id="16503" w:author="Hailey Lang" w:date="2019-08-15T16:50:00Z">
        <w:r w:rsidR="000E7BB4" w:rsidRPr="00C20647">
          <w:rPr>
            <w:rFonts w:ascii="Trebuchet MS" w:hAnsi="Trebuchet MS"/>
            <w:sz w:val="22"/>
            <w:szCs w:val="22"/>
          </w:rPr>
          <w:t>necessary,</w:t>
        </w:r>
      </w:ins>
      <w:r w:rsidRPr="00C20647">
        <w:rPr>
          <w:rFonts w:ascii="Trebuchet MS" w:hAnsi="Trebuchet MS"/>
          <w:sz w:val="22"/>
          <w:szCs w:val="22"/>
        </w:rPr>
        <w:t xml:space="preserve"> to serve development, by paving, realigning, providing snow storage and widening existing roadways. </w:t>
      </w:r>
    </w:p>
    <w:p w14:paraId="2A717849" w14:textId="77777777" w:rsidR="00646D15" w:rsidRPr="00C20647" w:rsidRDefault="00646D15">
      <w:pPr>
        <w:pStyle w:val="Column0"/>
        <w:spacing w:line="276" w:lineRule="auto"/>
        <w:ind w:left="360"/>
        <w:rPr>
          <w:rFonts w:ascii="Trebuchet MS" w:hAnsi="Trebuchet MS"/>
          <w:sz w:val="22"/>
          <w:szCs w:val="22"/>
        </w:rPr>
        <w:pPrChange w:id="16504" w:author="Hailey Lang" w:date="2019-08-27T11:27:00Z">
          <w:pPr>
            <w:pStyle w:val="Column0"/>
            <w:ind w:left="360"/>
          </w:pPr>
        </w:pPrChange>
      </w:pPr>
    </w:p>
    <w:p w14:paraId="5E204390" w14:textId="77777777" w:rsidR="00646D15" w:rsidRPr="00C20647" w:rsidDel="000E7BB4" w:rsidRDefault="00646D15">
      <w:pPr>
        <w:pStyle w:val="Column0"/>
        <w:spacing w:line="276" w:lineRule="auto"/>
        <w:ind w:left="720"/>
        <w:rPr>
          <w:del w:id="16505" w:author="Hailey Lang" w:date="2019-08-15T16:50:00Z"/>
          <w:rFonts w:ascii="Trebuchet MS" w:hAnsi="Trebuchet MS"/>
          <w:sz w:val="22"/>
          <w:szCs w:val="22"/>
        </w:rPr>
        <w:pPrChange w:id="16506" w:author="Hailey Lang" w:date="2019-08-27T11:27:00Z">
          <w:pPr>
            <w:pStyle w:val="Column0"/>
            <w:ind w:left="720"/>
          </w:pPr>
        </w:pPrChange>
      </w:pPr>
      <w:r w:rsidRPr="00C20647">
        <w:rPr>
          <w:rFonts w:ascii="Trebuchet MS" w:hAnsi="Trebuchet MS"/>
          <w:b/>
          <w:sz w:val="22"/>
          <w:szCs w:val="22"/>
        </w:rPr>
        <w:t>Action 25.E.1.a.</w:t>
      </w:r>
      <w:r w:rsidRPr="00C20647">
        <w:rPr>
          <w:rFonts w:ascii="Trebuchet MS" w:hAnsi="Trebuchet MS"/>
          <w:sz w:val="22"/>
          <w:szCs w:val="22"/>
        </w:rPr>
        <w:tab/>
        <w:t xml:space="preserve">Work with the County to consider the conceptual roadway alignments contained in the Stantec Study. Any proposed roadway alternatives should focus on alternative funding mechanisms. </w:t>
      </w:r>
    </w:p>
    <w:p w14:paraId="16CCCA40" w14:textId="77777777" w:rsidR="00646D15" w:rsidRPr="00C20647" w:rsidRDefault="00646D15">
      <w:pPr>
        <w:pStyle w:val="Column0"/>
        <w:spacing w:line="276" w:lineRule="auto"/>
        <w:ind w:left="720"/>
        <w:rPr>
          <w:rFonts w:ascii="Trebuchet MS" w:hAnsi="Trebuchet MS"/>
          <w:sz w:val="22"/>
          <w:szCs w:val="22"/>
        </w:rPr>
        <w:pPrChange w:id="16507" w:author="Hailey Lang" w:date="2019-08-27T11:27:00Z">
          <w:pPr>
            <w:pStyle w:val="Column0"/>
            <w:ind w:left="720"/>
          </w:pPr>
        </w:pPrChange>
      </w:pPr>
    </w:p>
    <w:p w14:paraId="4977B20C" w14:textId="77777777" w:rsidR="00646D15" w:rsidRPr="00C20647" w:rsidRDefault="00646D15">
      <w:pPr>
        <w:pStyle w:val="Column0"/>
        <w:spacing w:line="276" w:lineRule="auto"/>
        <w:ind w:left="720"/>
        <w:rPr>
          <w:rFonts w:ascii="Trebuchet MS" w:hAnsi="Trebuchet MS"/>
          <w:sz w:val="22"/>
          <w:szCs w:val="22"/>
        </w:rPr>
        <w:pPrChange w:id="16508" w:author="Hailey Lang" w:date="2019-08-27T11:27:00Z">
          <w:pPr>
            <w:pStyle w:val="Column0"/>
            <w:ind w:left="720"/>
          </w:pPr>
        </w:pPrChange>
      </w:pPr>
      <w:r w:rsidRPr="00C20647">
        <w:rPr>
          <w:rFonts w:ascii="Trebuchet MS" w:hAnsi="Trebuchet MS"/>
          <w:b/>
          <w:sz w:val="22"/>
          <w:szCs w:val="22"/>
        </w:rPr>
        <w:t>Action 25.E.1.b.</w:t>
      </w:r>
      <w:r w:rsidRPr="00C20647">
        <w:rPr>
          <w:rFonts w:ascii="Trebuchet MS" w:hAnsi="Trebuchet MS"/>
          <w:sz w:val="22"/>
          <w:szCs w:val="22"/>
        </w:rPr>
        <w:tab/>
        <w:t xml:space="preserve">Work with developers of projects with the potential to cause traffic/congestion impacts to conduct related off-site roadway improvements or contribute to a fund for roadway improvements. </w:t>
      </w:r>
    </w:p>
    <w:p w14:paraId="0FF64410" w14:textId="77777777" w:rsidR="00646D15" w:rsidRPr="00C20647" w:rsidRDefault="00646D15">
      <w:pPr>
        <w:pStyle w:val="Column0"/>
        <w:spacing w:line="276" w:lineRule="auto"/>
        <w:rPr>
          <w:rFonts w:ascii="Trebuchet MS" w:hAnsi="Trebuchet MS"/>
          <w:sz w:val="22"/>
          <w:szCs w:val="22"/>
        </w:rPr>
        <w:pPrChange w:id="16509" w:author="Hailey Lang" w:date="2019-08-27T11:27:00Z">
          <w:pPr>
            <w:pStyle w:val="Column0"/>
          </w:pPr>
        </w:pPrChange>
      </w:pPr>
    </w:p>
    <w:p w14:paraId="759DDB26" w14:textId="77777777" w:rsidR="00646D15" w:rsidRPr="00C20647" w:rsidDel="000E7BB4" w:rsidRDefault="00646D15">
      <w:pPr>
        <w:jc w:val="both"/>
        <w:rPr>
          <w:del w:id="16510" w:author="Hailey Lang" w:date="2019-08-15T16:50:00Z"/>
          <w:rFonts w:ascii="Trebuchet MS" w:hAnsi="Trebuchet MS"/>
          <w:sz w:val="22"/>
          <w:szCs w:val="22"/>
        </w:rPr>
        <w:pPrChange w:id="16511" w:author="Hailey Lang" w:date="2019-08-27T11:27:00Z">
          <w:pPr>
            <w:spacing w:line="240" w:lineRule="atLeast"/>
            <w:jc w:val="both"/>
          </w:pPr>
        </w:pPrChange>
      </w:pPr>
      <w:r w:rsidRPr="00C20647">
        <w:rPr>
          <w:rFonts w:ascii="Trebuchet MS" w:hAnsi="Trebuchet MS"/>
          <w:b/>
          <w:sz w:val="22"/>
          <w:szCs w:val="22"/>
        </w:rPr>
        <w:t xml:space="preserve">Objective 25.F. </w:t>
      </w:r>
      <w:r w:rsidRPr="00C20647">
        <w:rPr>
          <w:rFonts w:ascii="Trebuchet MS" w:hAnsi="Trebuchet MS"/>
          <w:sz w:val="22"/>
          <w:szCs w:val="22"/>
        </w:rPr>
        <w:t xml:space="preserve">Promote the development of a multi-modal circulation system that adequately provides for the needs of residents and visitors, while maintaining and protecting the June Lake Loop's natural and scenic resources. </w:t>
      </w:r>
    </w:p>
    <w:p w14:paraId="43ED29A1" w14:textId="77777777" w:rsidR="00646D15" w:rsidRPr="002330CD" w:rsidRDefault="00646D15">
      <w:pPr>
        <w:jc w:val="both"/>
        <w:pPrChange w:id="16512" w:author="Hailey Lang" w:date="2019-08-27T11:27:00Z">
          <w:pPr>
            <w:pStyle w:val="sidebar"/>
            <w:framePr w:wrap="auto"/>
          </w:pPr>
        </w:pPrChange>
      </w:pPr>
    </w:p>
    <w:p w14:paraId="78CAE36D" w14:textId="54B03223" w:rsidR="00646D15" w:rsidRPr="00C20647" w:rsidRDefault="00646D15">
      <w:pPr>
        <w:pStyle w:val="Column0"/>
        <w:tabs>
          <w:tab w:val="left" w:pos="1620"/>
        </w:tabs>
        <w:spacing w:line="276" w:lineRule="auto"/>
        <w:ind w:left="360"/>
        <w:rPr>
          <w:rFonts w:ascii="Trebuchet MS" w:hAnsi="Trebuchet MS"/>
          <w:sz w:val="22"/>
          <w:szCs w:val="22"/>
        </w:rPr>
        <w:pPrChange w:id="16513" w:author="Hailey Lang" w:date="2019-08-27T11:27:00Z">
          <w:pPr>
            <w:pStyle w:val="Column0"/>
            <w:tabs>
              <w:tab w:val="left" w:pos="1620"/>
            </w:tabs>
            <w:ind w:left="360"/>
          </w:pPr>
        </w:pPrChange>
      </w:pPr>
      <w:r w:rsidRPr="00C20647">
        <w:rPr>
          <w:rFonts w:ascii="Trebuchet MS" w:hAnsi="Trebuchet MS"/>
          <w:b/>
          <w:sz w:val="22"/>
          <w:szCs w:val="22"/>
        </w:rPr>
        <w:t>Policy 25.F.1.</w:t>
      </w:r>
      <w:r w:rsidRPr="00C20647">
        <w:rPr>
          <w:rFonts w:ascii="Trebuchet MS" w:hAnsi="Trebuchet MS"/>
          <w:sz w:val="22"/>
          <w:szCs w:val="22"/>
        </w:rPr>
        <w:tab/>
        <w:t xml:space="preserve">Design and enforce roadway construction measures that protect natural and scenic resources. </w:t>
      </w:r>
    </w:p>
    <w:p w14:paraId="1A83BB6B" w14:textId="77777777" w:rsidR="00646D15" w:rsidRPr="00C20647" w:rsidDel="000E7BB4" w:rsidRDefault="00646D15">
      <w:pPr>
        <w:pStyle w:val="Column0"/>
        <w:spacing w:line="276" w:lineRule="auto"/>
        <w:ind w:left="720"/>
        <w:rPr>
          <w:del w:id="16514" w:author="Hailey Lang" w:date="2019-08-15T16:51:00Z"/>
          <w:rFonts w:ascii="Trebuchet MS" w:hAnsi="Trebuchet MS"/>
          <w:sz w:val="22"/>
          <w:szCs w:val="22"/>
        </w:rPr>
        <w:pPrChange w:id="16515" w:author="Hailey Lang" w:date="2019-08-27T11:27:00Z">
          <w:pPr>
            <w:pStyle w:val="Column0"/>
            <w:ind w:left="720"/>
          </w:pPr>
        </w:pPrChange>
      </w:pPr>
      <w:r w:rsidRPr="00C20647">
        <w:rPr>
          <w:rFonts w:ascii="Trebuchet MS" w:hAnsi="Trebuchet MS"/>
          <w:b/>
          <w:sz w:val="22"/>
          <w:szCs w:val="22"/>
        </w:rPr>
        <w:t>Action 25.F.1.a.</w:t>
      </w:r>
      <w:r w:rsidRPr="00C20647">
        <w:rPr>
          <w:rFonts w:ascii="Trebuchet MS" w:hAnsi="Trebuchet MS"/>
          <w:sz w:val="22"/>
          <w:szCs w:val="22"/>
        </w:rPr>
        <w:tab/>
        <w:t>Use the development review process to ensure that road and trail crossings do not alter stream courses or increase erosion and siltation.</w:t>
      </w:r>
    </w:p>
    <w:p w14:paraId="4AB9C439" w14:textId="77777777" w:rsidR="00646D15" w:rsidRPr="00C20647" w:rsidRDefault="00646D15">
      <w:pPr>
        <w:pStyle w:val="Column0"/>
        <w:spacing w:line="276" w:lineRule="auto"/>
        <w:ind w:left="720"/>
        <w:rPr>
          <w:rFonts w:ascii="Trebuchet MS" w:hAnsi="Trebuchet MS"/>
          <w:sz w:val="22"/>
          <w:szCs w:val="22"/>
        </w:rPr>
        <w:pPrChange w:id="16516" w:author="Hailey Lang" w:date="2019-08-27T11:27:00Z">
          <w:pPr>
            <w:pStyle w:val="Column0"/>
            <w:ind w:left="720"/>
          </w:pPr>
        </w:pPrChange>
      </w:pPr>
    </w:p>
    <w:p w14:paraId="53A99C11" w14:textId="77777777" w:rsidR="00646D15" w:rsidRPr="00C20647" w:rsidDel="000E7BB4" w:rsidRDefault="00646D15">
      <w:pPr>
        <w:pStyle w:val="Column0"/>
        <w:spacing w:line="276" w:lineRule="auto"/>
        <w:ind w:left="720"/>
        <w:rPr>
          <w:del w:id="16517" w:author="Hailey Lang" w:date="2019-08-15T16:51:00Z"/>
          <w:rFonts w:ascii="Trebuchet MS" w:hAnsi="Trebuchet MS"/>
          <w:sz w:val="22"/>
          <w:szCs w:val="22"/>
        </w:rPr>
        <w:pPrChange w:id="16518" w:author="Hailey Lang" w:date="2019-08-27T11:27:00Z">
          <w:pPr>
            <w:pStyle w:val="Column0"/>
            <w:ind w:left="720"/>
          </w:pPr>
        </w:pPrChange>
      </w:pPr>
      <w:r w:rsidRPr="00C20647">
        <w:rPr>
          <w:rFonts w:ascii="Trebuchet MS" w:hAnsi="Trebuchet MS"/>
          <w:b/>
          <w:sz w:val="22"/>
          <w:szCs w:val="22"/>
        </w:rPr>
        <w:t>Action 25.F.1.b.</w:t>
      </w:r>
      <w:r w:rsidRPr="00C20647">
        <w:rPr>
          <w:rFonts w:ascii="Trebuchet MS" w:hAnsi="Trebuchet MS"/>
          <w:sz w:val="22"/>
          <w:szCs w:val="22"/>
        </w:rPr>
        <w:tab/>
        <w:t>Where feasible, use natural features to screen roadway projects.</w:t>
      </w:r>
    </w:p>
    <w:p w14:paraId="2CD51E74" w14:textId="77777777" w:rsidR="00646D15" w:rsidRPr="00C20647" w:rsidRDefault="00646D15">
      <w:pPr>
        <w:pStyle w:val="Column0"/>
        <w:spacing w:line="276" w:lineRule="auto"/>
        <w:ind w:left="720"/>
        <w:rPr>
          <w:rFonts w:ascii="Trebuchet MS" w:hAnsi="Trebuchet MS"/>
          <w:sz w:val="22"/>
          <w:szCs w:val="22"/>
        </w:rPr>
        <w:pPrChange w:id="16519" w:author="Hailey Lang" w:date="2019-08-27T11:27:00Z">
          <w:pPr>
            <w:pStyle w:val="Column0"/>
            <w:ind w:left="720"/>
          </w:pPr>
        </w:pPrChange>
      </w:pPr>
    </w:p>
    <w:p w14:paraId="06FE1FA9" w14:textId="77777777" w:rsidR="00646D15" w:rsidRPr="00C20647" w:rsidDel="000E7BB4" w:rsidRDefault="00646D15">
      <w:pPr>
        <w:pStyle w:val="Column0"/>
        <w:spacing w:line="276" w:lineRule="auto"/>
        <w:ind w:left="720"/>
        <w:rPr>
          <w:del w:id="16520" w:author="Hailey Lang" w:date="2019-08-15T16:51:00Z"/>
          <w:rFonts w:ascii="Trebuchet MS" w:hAnsi="Trebuchet MS"/>
          <w:sz w:val="22"/>
          <w:szCs w:val="22"/>
        </w:rPr>
        <w:pPrChange w:id="16521" w:author="Hailey Lang" w:date="2019-08-27T11:27:00Z">
          <w:pPr>
            <w:pStyle w:val="Column0"/>
            <w:ind w:left="720"/>
          </w:pPr>
        </w:pPrChange>
      </w:pPr>
      <w:r w:rsidRPr="00C20647">
        <w:rPr>
          <w:rFonts w:ascii="Trebuchet MS" w:hAnsi="Trebuchet MS"/>
          <w:b/>
          <w:sz w:val="22"/>
          <w:szCs w:val="22"/>
        </w:rPr>
        <w:t>Action 25.F.1.c.</w:t>
      </w:r>
      <w:r w:rsidRPr="00C20647">
        <w:rPr>
          <w:rFonts w:ascii="Trebuchet MS" w:hAnsi="Trebuchet MS"/>
          <w:sz w:val="22"/>
          <w:szCs w:val="22"/>
        </w:rPr>
        <w:tab/>
        <w:t xml:space="preserve">Discourage road alignments that require large cut-and-fill activities in scenic areas and along hill slopes, unless necessary for safety purposes. </w:t>
      </w:r>
    </w:p>
    <w:p w14:paraId="5E114FDD" w14:textId="77777777" w:rsidR="00646D15" w:rsidRPr="00C20647" w:rsidRDefault="00646D15">
      <w:pPr>
        <w:pStyle w:val="Column0"/>
        <w:spacing w:line="276" w:lineRule="auto"/>
        <w:ind w:left="720"/>
        <w:rPr>
          <w:rFonts w:ascii="Trebuchet MS" w:hAnsi="Trebuchet MS"/>
          <w:sz w:val="22"/>
          <w:szCs w:val="22"/>
        </w:rPr>
        <w:pPrChange w:id="16522" w:author="Hailey Lang" w:date="2019-08-27T11:27:00Z">
          <w:pPr>
            <w:pStyle w:val="Column0"/>
            <w:ind w:left="720"/>
          </w:pPr>
        </w:pPrChange>
      </w:pPr>
    </w:p>
    <w:p w14:paraId="5931B756" w14:textId="77777777" w:rsidR="00646D15" w:rsidRPr="00C20647" w:rsidDel="000E7BB4" w:rsidRDefault="00646D15">
      <w:pPr>
        <w:pStyle w:val="Column0"/>
        <w:spacing w:line="276" w:lineRule="auto"/>
        <w:ind w:left="720"/>
        <w:rPr>
          <w:del w:id="16523" w:author="Hailey Lang" w:date="2019-08-15T16:51:00Z"/>
          <w:rFonts w:ascii="Trebuchet MS" w:hAnsi="Trebuchet MS"/>
          <w:sz w:val="22"/>
          <w:szCs w:val="22"/>
        </w:rPr>
        <w:pPrChange w:id="16524" w:author="Hailey Lang" w:date="2019-08-27T11:27:00Z">
          <w:pPr>
            <w:pStyle w:val="Column0"/>
            <w:ind w:left="720"/>
          </w:pPr>
        </w:pPrChange>
      </w:pPr>
      <w:r w:rsidRPr="00C20647">
        <w:rPr>
          <w:rFonts w:ascii="Trebuchet MS" w:hAnsi="Trebuchet MS"/>
          <w:b/>
          <w:sz w:val="22"/>
          <w:szCs w:val="22"/>
        </w:rPr>
        <w:t>Action 25.F.1.d.</w:t>
      </w:r>
      <w:r w:rsidRPr="00C20647">
        <w:rPr>
          <w:rFonts w:ascii="Trebuchet MS" w:hAnsi="Trebuchet MS"/>
          <w:sz w:val="22"/>
          <w:szCs w:val="22"/>
        </w:rPr>
        <w:tab/>
        <w:t xml:space="preserve">Develop and implement a distinctive yet visually compatible road and signing program for the entire Loop area. Such a program should be developed in cooperation with the USFS, Caltrans and the Los Angeles Department of Water and Power. </w:t>
      </w:r>
    </w:p>
    <w:p w14:paraId="63534737" w14:textId="77777777" w:rsidR="00646D15" w:rsidRPr="00C20647" w:rsidRDefault="00646D15">
      <w:pPr>
        <w:pStyle w:val="Column0"/>
        <w:spacing w:line="276" w:lineRule="auto"/>
        <w:ind w:left="720"/>
        <w:rPr>
          <w:rFonts w:ascii="Trebuchet MS" w:hAnsi="Trebuchet MS"/>
          <w:sz w:val="22"/>
          <w:szCs w:val="22"/>
        </w:rPr>
        <w:pPrChange w:id="16525" w:author="Hailey Lang" w:date="2019-08-27T11:27:00Z">
          <w:pPr>
            <w:pStyle w:val="Column0"/>
            <w:ind w:left="720"/>
          </w:pPr>
        </w:pPrChange>
      </w:pPr>
    </w:p>
    <w:p w14:paraId="0CDFF52E" w14:textId="77777777" w:rsidR="00646D15" w:rsidRPr="00C20647" w:rsidRDefault="00646D15">
      <w:pPr>
        <w:pStyle w:val="Column0"/>
        <w:spacing w:line="276" w:lineRule="auto"/>
        <w:ind w:left="720"/>
        <w:rPr>
          <w:rFonts w:ascii="Trebuchet MS" w:hAnsi="Trebuchet MS"/>
          <w:sz w:val="22"/>
          <w:szCs w:val="22"/>
        </w:rPr>
        <w:pPrChange w:id="16526" w:author="Hailey Lang" w:date="2019-08-27T11:27:00Z">
          <w:pPr>
            <w:pStyle w:val="Column0"/>
            <w:ind w:left="720"/>
          </w:pPr>
        </w:pPrChange>
      </w:pPr>
      <w:r w:rsidRPr="00C20647">
        <w:rPr>
          <w:rFonts w:ascii="Trebuchet MS" w:hAnsi="Trebuchet MS"/>
          <w:b/>
          <w:sz w:val="22"/>
          <w:szCs w:val="22"/>
        </w:rPr>
        <w:t xml:space="preserve">Action 25.F.1.e. </w:t>
      </w:r>
      <w:r w:rsidRPr="00C20647">
        <w:rPr>
          <w:rFonts w:ascii="Trebuchet MS" w:hAnsi="Trebuchet MS"/>
          <w:sz w:val="22"/>
          <w:szCs w:val="22"/>
        </w:rPr>
        <w:tab/>
        <w:t>Investigate funding opportunities for upgrading and maintaining road signs along private roadways. Signs installed along private roadways should be compatible with street signs installed along County-maintained roads.</w:t>
      </w:r>
    </w:p>
    <w:p w14:paraId="06CDA448" w14:textId="77777777" w:rsidR="00646D15" w:rsidRPr="00C20647" w:rsidRDefault="00646D15">
      <w:pPr>
        <w:pStyle w:val="Column0"/>
        <w:spacing w:line="276" w:lineRule="auto"/>
        <w:rPr>
          <w:rFonts w:ascii="Trebuchet MS" w:hAnsi="Trebuchet MS"/>
          <w:sz w:val="22"/>
          <w:szCs w:val="22"/>
        </w:rPr>
        <w:pPrChange w:id="16527" w:author="Hailey Lang" w:date="2019-08-27T11:27:00Z">
          <w:pPr>
            <w:pStyle w:val="Column0"/>
          </w:pPr>
        </w:pPrChange>
      </w:pPr>
    </w:p>
    <w:p w14:paraId="1A2404F9" w14:textId="28481201" w:rsidR="00646D15" w:rsidRPr="00C20647" w:rsidDel="000E7BB4" w:rsidRDefault="00646D15">
      <w:pPr>
        <w:pStyle w:val="Column0"/>
        <w:spacing w:line="276" w:lineRule="auto"/>
        <w:rPr>
          <w:del w:id="16528" w:author="Hailey Lang" w:date="2019-08-15T16:51:00Z"/>
          <w:rFonts w:ascii="Trebuchet MS" w:hAnsi="Trebuchet MS"/>
          <w:sz w:val="22"/>
          <w:szCs w:val="22"/>
        </w:rPr>
        <w:pPrChange w:id="16529" w:author="Hailey Lang" w:date="2019-08-27T11:27:00Z">
          <w:pPr>
            <w:pStyle w:val="Column0"/>
          </w:pPr>
        </w:pPrChange>
      </w:pPr>
      <w:r w:rsidRPr="00C20647">
        <w:rPr>
          <w:rFonts w:ascii="Trebuchet MS" w:hAnsi="Trebuchet MS"/>
          <w:b/>
          <w:sz w:val="22"/>
          <w:szCs w:val="22"/>
        </w:rPr>
        <w:t xml:space="preserve">Objective 25.G. </w:t>
      </w:r>
      <w:r w:rsidRPr="00C20647">
        <w:rPr>
          <w:rFonts w:ascii="Trebuchet MS" w:hAnsi="Trebuchet MS"/>
          <w:sz w:val="22"/>
          <w:szCs w:val="22"/>
        </w:rPr>
        <w:t>Develop a program to upgrade roadways and to vacate the County's interest in rights of way in areas where construction may be unfeasible due to topography or other conditions, or where access would be duplicated</w:t>
      </w:r>
      <w:ins w:id="16530" w:author="Hailey Lang" w:date="2019-08-15T16:51:00Z">
        <w:r w:rsidR="000E7BB4">
          <w:rPr>
            <w:rFonts w:ascii="Trebuchet MS" w:hAnsi="Trebuchet MS"/>
            <w:sz w:val="22"/>
            <w:szCs w:val="22"/>
          </w:rPr>
          <w:t>.</w:t>
        </w:r>
      </w:ins>
      <w:del w:id="16531" w:author="Hailey Lang" w:date="2019-08-15T16:51:00Z">
        <w:r w:rsidRPr="00C20647" w:rsidDel="000E7BB4">
          <w:rPr>
            <w:rFonts w:ascii="Trebuchet MS" w:hAnsi="Trebuchet MS"/>
            <w:sz w:val="22"/>
            <w:szCs w:val="22"/>
          </w:rPr>
          <w:delText>.</w:delText>
        </w:r>
      </w:del>
    </w:p>
    <w:p w14:paraId="72DF7B60" w14:textId="77777777" w:rsidR="00646D15" w:rsidRPr="00C20647" w:rsidRDefault="00646D15">
      <w:pPr>
        <w:pStyle w:val="Column0"/>
        <w:spacing w:line="276" w:lineRule="auto"/>
        <w:rPr>
          <w:rFonts w:ascii="Trebuchet MS" w:hAnsi="Trebuchet MS"/>
          <w:sz w:val="22"/>
          <w:szCs w:val="22"/>
        </w:rPr>
        <w:pPrChange w:id="16532" w:author="Hailey Lang" w:date="2019-08-27T11:27:00Z">
          <w:pPr>
            <w:pStyle w:val="Column0"/>
          </w:pPr>
        </w:pPrChange>
      </w:pPr>
    </w:p>
    <w:p w14:paraId="028D178D" w14:textId="77777777" w:rsidR="00646D15" w:rsidRPr="00C20647" w:rsidDel="000E7BB4" w:rsidRDefault="00646D15">
      <w:pPr>
        <w:pStyle w:val="Column0"/>
        <w:spacing w:line="276" w:lineRule="auto"/>
        <w:ind w:left="360"/>
        <w:rPr>
          <w:del w:id="16533" w:author="Hailey Lang" w:date="2019-08-15T16:51:00Z"/>
          <w:rFonts w:ascii="Trebuchet MS" w:hAnsi="Trebuchet MS"/>
          <w:sz w:val="22"/>
          <w:szCs w:val="22"/>
        </w:rPr>
        <w:pPrChange w:id="16534" w:author="Hailey Lang" w:date="2019-08-27T11:27:00Z">
          <w:pPr>
            <w:pStyle w:val="Column0"/>
            <w:ind w:left="360"/>
          </w:pPr>
        </w:pPrChange>
      </w:pPr>
      <w:r w:rsidRPr="00C20647">
        <w:rPr>
          <w:rFonts w:ascii="Trebuchet MS" w:hAnsi="Trebuchet MS"/>
          <w:b/>
          <w:sz w:val="22"/>
          <w:szCs w:val="22"/>
        </w:rPr>
        <w:t>Policy 25.G.1.</w:t>
      </w:r>
      <w:r w:rsidRPr="00C20647">
        <w:rPr>
          <w:rFonts w:ascii="Trebuchet MS" w:hAnsi="Trebuchet MS"/>
          <w:sz w:val="22"/>
          <w:szCs w:val="22"/>
        </w:rPr>
        <w:t xml:space="preserve"> Inventory the existing road system, including the location of paper road easements, identify existing traffic patterns along existing roadways, and analyze the need for future road improvements in undeveloped paper road easements.</w:t>
      </w:r>
    </w:p>
    <w:p w14:paraId="79CD317E" w14:textId="77777777" w:rsidR="00646D15" w:rsidRPr="00C20647" w:rsidRDefault="00646D15">
      <w:pPr>
        <w:pStyle w:val="Column0"/>
        <w:spacing w:line="276" w:lineRule="auto"/>
        <w:ind w:left="360"/>
        <w:rPr>
          <w:rFonts w:ascii="Trebuchet MS" w:hAnsi="Trebuchet MS"/>
          <w:sz w:val="22"/>
          <w:szCs w:val="22"/>
        </w:rPr>
        <w:pPrChange w:id="16535" w:author="Hailey Lang" w:date="2019-08-27T11:27:00Z">
          <w:pPr>
            <w:pStyle w:val="Column0"/>
            <w:ind w:left="360"/>
          </w:pPr>
        </w:pPrChange>
      </w:pPr>
    </w:p>
    <w:p w14:paraId="4FF0B499" w14:textId="77777777" w:rsidR="00646D15" w:rsidRPr="00C20647" w:rsidRDefault="00646D15">
      <w:pPr>
        <w:pStyle w:val="Column0"/>
        <w:spacing w:line="276" w:lineRule="auto"/>
        <w:ind w:left="720"/>
        <w:rPr>
          <w:rFonts w:ascii="Trebuchet MS" w:hAnsi="Trebuchet MS"/>
          <w:sz w:val="22"/>
          <w:szCs w:val="22"/>
        </w:rPr>
        <w:pPrChange w:id="16536" w:author="Hailey Lang" w:date="2019-08-27T11:27:00Z">
          <w:pPr>
            <w:pStyle w:val="Column0"/>
            <w:ind w:left="720"/>
          </w:pPr>
        </w:pPrChange>
      </w:pPr>
      <w:r w:rsidRPr="00C20647">
        <w:rPr>
          <w:rFonts w:ascii="Trebuchet MS" w:hAnsi="Trebuchet MS"/>
          <w:b/>
          <w:sz w:val="22"/>
          <w:szCs w:val="22"/>
        </w:rPr>
        <w:t>Action 25.G.1.a.</w:t>
      </w:r>
      <w:r w:rsidRPr="00C20647">
        <w:rPr>
          <w:rFonts w:ascii="Trebuchet MS" w:hAnsi="Trebuchet MS"/>
          <w:sz w:val="22"/>
          <w:szCs w:val="22"/>
        </w:rPr>
        <w:tab/>
        <w:t xml:space="preserve">Work with the June Lake community to identify existing traffic patterns and to compile a list of roads suitable for County road vacation. Alignments suitable for vacation would include those that: </w:t>
      </w:r>
    </w:p>
    <w:p w14:paraId="604D2BDE" w14:textId="047ADF10" w:rsidR="00646D15" w:rsidRPr="00C20647" w:rsidRDefault="00646D15">
      <w:pPr>
        <w:pStyle w:val="Column0"/>
        <w:numPr>
          <w:ilvl w:val="0"/>
          <w:numId w:val="167"/>
        </w:numPr>
        <w:spacing w:after="0" w:line="276" w:lineRule="auto"/>
        <w:ind w:right="100"/>
        <w:rPr>
          <w:rFonts w:ascii="Trebuchet MS" w:hAnsi="Trebuchet MS"/>
          <w:sz w:val="22"/>
          <w:szCs w:val="22"/>
        </w:rPr>
        <w:pPrChange w:id="16537" w:author="Hailey Lang" w:date="2019-08-27T11:27:00Z">
          <w:pPr>
            <w:pStyle w:val="Column0"/>
            <w:ind w:left="1440" w:right="100" w:hanging="360"/>
          </w:pPr>
        </w:pPrChange>
      </w:pPr>
      <w:del w:id="16538" w:author="Hailey Lang" w:date="2019-08-15T16:51:00Z">
        <w:r w:rsidRPr="00C20647" w:rsidDel="000E7BB4">
          <w:rPr>
            <w:rFonts w:ascii="Trebuchet MS" w:hAnsi="Trebuchet MS"/>
            <w:sz w:val="22"/>
            <w:szCs w:val="22"/>
          </w:rPr>
          <w:delText>a.</w:delText>
        </w:r>
        <w:r w:rsidRPr="00C20647" w:rsidDel="000E7BB4">
          <w:rPr>
            <w:rFonts w:ascii="Trebuchet MS" w:hAnsi="Trebuchet MS"/>
            <w:sz w:val="22"/>
            <w:szCs w:val="22"/>
          </w:rPr>
          <w:tab/>
        </w:r>
      </w:del>
      <w:r w:rsidRPr="00C20647">
        <w:rPr>
          <w:rFonts w:ascii="Trebuchet MS" w:hAnsi="Trebuchet MS"/>
          <w:sz w:val="22"/>
          <w:szCs w:val="22"/>
        </w:rPr>
        <w:t>The County has determined to be impassable due to topography (i.e., steep slopes and rocky outcroppings) and environmentally sensitive resources such as streams and wetland areas;</w:t>
      </w:r>
    </w:p>
    <w:p w14:paraId="0B98DF22" w14:textId="71D5EB62" w:rsidR="00646D15" w:rsidRPr="00C20647" w:rsidRDefault="00646D15">
      <w:pPr>
        <w:pStyle w:val="Column0"/>
        <w:numPr>
          <w:ilvl w:val="0"/>
          <w:numId w:val="167"/>
        </w:numPr>
        <w:spacing w:after="0" w:line="276" w:lineRule="auto"/>
        <w:ind w:right="100"/>
        <w:rPr>
          <w:rFonts w:ascii="Trebuchet MS" w:hAnsi="Trebuchet MS"/>
          <w:sz w:val="22"/>
          <w:szCs w:val="22"/>
        </w:rPr>
        <w:pPrChange w:id="16539" w:author="Hailey Lang" w:date="2019-08-27T11:27:00Z">
          <w:pPr>
            <w:pStyle w:val="Column0"/>
            <w:ind w:left="1440" w:right="100" w:hanging="360"/>
          </w:pPr>
        </w:pPrChange>
      </w:pPr>
      <w:del w:id="16540" w:author="Hailey Lang" w:date="2019-08-15T16:51:00Z">
        <w:r w:rsidRPr="00C20647" w:rsidDel="000E7BB4">
          <w:rPr>
            <w:rFonts w:ascii="Trebuchet MS" w:hAnsi="Trebuchet MS"/>
            <w:sz w:val="22"/>
            <w:szCs w:val="22"/>
          </w:rPr>
          <w:delText>b.</w:delText>
        </w:r>
        <w:r w:rsidRPr="00C20647" w:rsidDel="000E7BB4">
          <w:rPr>
            <w:rFonts w:ascii="Trebuchet MS" w:hAnsi="Trebuchet MS"/>
            <w:sz w:val="22"/>
            <w:szCs w:val="22"/>
          </w:rPr>
          <w:tab/>
        </w:r>
      </w:del>
      <w:r w:rsidRPr="00C20647">
        <w:rPr>
          <w:rFonts w:ascii="Trebuchet MS" w:hAnsi="Trebuchet MS"/>
          <w:sz w:val="22"/>
          <w:szCs w:val="22"/>
        </w:rPr>
        <w:t>The County has not expended funds on roads in the last five years;</w:t>
      </w:r>
    </w:p>
    <w:p w14:paraId="02B4DC05" w14:textId="36B3FF12" w:rsidR="00646D15" w:rsidRPr="00C20647" w:rsidRDefault="00646D15">
      <w:pPr>
        <w:pStyle w:val="Column0"/>
        <w:numPr>
          <w:ilvl w:val="0"/>
          <w:numId w:val="167"/>
        </w:numPr>
        <w:spacing w:after="0" w:line="276" w:lineRule="auto"/>
        <w:ind w:right="100"/>
        <w:rPr>
          <w:rFonts w:ascii="Trebuchet MS" w:hAnsi="Trebuchet MS"/>
          <w:sz w:val="22"/>
          <w:szCs w:val="22"/>
        </w:rPr>
        <w:pPrChange w:id="16541" w:author="Hailey Lang" w:date="2019-08-27T11:27:00Z">
          <w:pPr>
            <w:pStyle w:val="Column0"/>
            <w:ind w:left="1440" w:right="100" w:hanging="360"/>
          </w:pPr>
        </w:pPrChange>
      </w:pPr>
      <w:del w:id="16542" w:author="Hailey Lang" w:date="2019-08-15T16:51:00Z">
        <w:r w:rsidRPr="00C20647" w:rsidDel="000E7BB4">
          <w:rPr>
            <w:rFonts w:ascii="Trebuchet MS" w:hAnsi="Trebuchet MS"/>
            <w:sz w:val="22"/>
            <w:szCs w:val="22"/>
          </w:rPr>
          <w:delText>c.</w:delText>
        </w:r>
        <w:r w:rsidRPr="00C20647" w:rsidDel="000E7BB4">
          <w:rPr>
            <w:rFonts w:ascii="Trebuchet MS" w:hAnsi="Trebuchet MS"/>
            <w:sz w:val="22"/>
            <w:szCs w:val="22"/>
          </w:rPr>
          <w:tab/>
        </w:r>
      </w:del>
      <w:r w:rsidRPr="00C20647">
        <w:rPr>
          <w:rFonts w:ascii="Trebuchet MS" w:hAnsi="Trebuchet MS"/>
          <w:sz w:val="22"/>
          <w:szCs w:val="22"/>
        </w:rPr>
        <w:t xml:space="preserve">Duplicate access to a lot or home; </w:t>
      </w:r>
    </w:p>
    <w:p w14:paraId="6F6955EC" w14:textId="26AE312E" w:rsidR="00646D15" w:rsidRDefault="00646D15">
      <w:pPr>
        <w:pStyle w:val="Column0"/>
        <w:numPr>
          <w:ilvl w:val="0"/>
          <w:numId w:val="167"/>
        </w:numPr>
        <w:spacing w:after="0" w:line="276" w:lineRule="auto"/>
        <w:ind w:right="100"/>
        <w:rPr>
          <w:ins w:id="16543" w:author="Hailey Lang" w:date="2019-08-15T16:51:00Z"/>
          <w:rFonts w:ascii="Trebuchet MS" w:hAnsi="Trebuchet MS"/>
          <w:sz w:val="22"/>
          <w:szCs w:val="22"/>
        </w:rPr>
        <w:pPrChange w:id="16544" w:author="Hailey Lang" w:date="2019-08-27T11:27:00Z">
          <w:pPr>
            <w:pStyle w:val="Column0"/>
            <w:numPr>
              <w:numId w:val="167"/>
            </w:numPr>
            <w:spacing w:after="0"/>
            <w:ind w:left="1800" w:right="100" w:hanging="360"/>
          </w:pPr>
        </w:pPrChange>
      </w:pPr>
      <w:del w:id="16545" w:author="Hailey Lang" w:date="2019-08-15T16:51:00Z">
        <w:r w:rsidRPr="00C20647" w:rsidDel="000E7BB4">
          <w:rPr>
            <w:rFonts w:ascii="Trebuchet MS" w:hAnsi="Trebuchet MS"/>
            <w:sz w:val="22"/>
            <w:szCs w:val="22"/>
          </w:rPr>
          <w:delText>d.</w:delText>
        </w:r>
        <w:r w:rsidRPr="00C20647" w:rsidDel="000E7BB4">
          <w:rPr>
            <w:rFonts w:ascii="Trebuchet MS" w:hAnsi="Trebuchet MS"/>
            <w:sz w:val="22"/>
            <w:szCs w:val="22"/>
          </w:rPr>
          <w:tab/>
        </w:r>
      </w:del>
      <w:r w:rsidRPr="00C20647">
        <w:rPr>
          <w:rFonts w:ascii="Trebuchet MS" w:hAnsi="Trebuchet MS"/>
          <w:sz w:val="22"/>
          <w:szCs w:val="22"/>
        </w:rPr>
        <w:t>Does not show as a major road in this Plan; and</w:t>
      </w:r>
    </w:p>
    <w:p w14:paraId="03A17560" w14:textId="4B1C4192" w:rsidR="000E7BB4" w:rsidRPr="00C20647" w:rsidRDefault="000E7BB4">
      <w:pPr>
        <w:pStyle w:val="Column0"/>
        <w:numPr>
          <w:ilvl w:val="0"/>
          <w:numId w:val="167"/>
        </w:numPr>
        <w:spacing w:after="0" w:line="276" w:lineRule="auto"/>
        <w:ind w:right="100"/>
        <w:rPr>
          <w:rFonts w:ascii="Trebuchet MS" w:hAnsi="Trebuchet MS"/>
          <w:sz w:val="22"/>
          <w:szCs w:val="22"/>
        </w:rPr>
        <w:pPrChange w:id="16546" w:author="Hailey Lang" w:date="2019-08-27T11:27:00Z">
          <w:pPr>
            <w:pStyle w:val="Column0"/>
            <w:ind w:left="1440" w:right="100" w:hanging="360"/>
          </w:pPr>
        </w:pPrChange>
      </w:pPr>
      <w:ins w:id="16547" w:author="Hailey Lang" w:date="2019-08-15T16:52:00Z">
        <w:r>
          <w:rPr>
            <w:rFonts w:ascii="Trebuchet MS" w:hAnsi="Trebuchet MS"/>
            <w:sz w:val="22"/>
            <w:szCs w:val="22"/>
          </w:rPr>
          <w:t>Does not have potential for other public use such as bicycle or pedestrian trail.</w:t>
        </w:r>
      </w:ins>
    </w:p>
    <w:p w14:paraId="37124216" w14:textId="0E1BEB28" w:rsidR="00646D15" w:rsidDel="000E7BB4" w:rsidRDefault="00646D15">
      <w:pPr>
        <w:pStyle w:val="Column0"/>
        <w:spacing w:line="276" w:lineRule="auto"/>
        <w:ind w:left="720"/>
        <w:rPr>
          <w:del w:id="16548" w:author="Hailey Lang" w:date="2019-08-15T16:51:00Z"/>
          <w:rFonts w:ascii="Trebuchet MS" w:hAnsi="Trebuchet MS"/>
          <w:sz w:val="22"/>
          <w:szCs w:val="22"/>
        </w:rPr>
        <w:pPrChange w:id="16549" w:author="Hailey Lang" w:date="2019-08-27T11:27:00Z">
          <w:pPr>
            <w:pStyle w:val="Column0"/>
            <w:ind w:left="720"/>
          </w:pPr>
        </w:pPrChange>
      </w:pPr>
      <w:del w:id="16550" w:author="Hailey Lang" w:date="2019-08-15T16:51:00Z">
        <w:r w:rsidRPr="00C20647" w:rsidDel="000E7BB4">
          <w:rPr>
            <w:rFonts w:ascii="Trebuchet MS" w:hAnsi="Trebuchet MS"/>
            <w:sz w:val="22"/>
            <w:szCs w:val="22"/>
          </w:rPr>
          <w:delText>e.</w:delText>
        </w:r>
        <w:r w:rsidRPr="00C20647" w:rsidDel="000E7BB4">
          <w:rPr>
            <w:rFonts w:ascii="Trebuchet MS" w:hAnsi="Trebuchet MS"/>
            <w:sz w:val="22"/>
            <w:szCs w:val="22"/>
          </w:rPr>
          <w:tab/>
        </w:r>
      </w:del>
      <w:del w:id="16551" w:author="Hailey Lang" w:date="2019-08-15T16:52:00Z">
        <w:r w:rsidRPr="00C20647" w:rsidDel="000E7BB4">
          <w:rPr>
            <w:rFonts w:ascii="Trebuchet MS" w:hAnsi="Trebuchet MS"/>
            <w:sz w:val="22"/>
            <w:szCs w:val="22"/>
          </w:rPr>
          <w:delText>Does not have potential for other public use such as a bicycle or pedestrian trail.</w:delText>
        </w:r>
      </w:del>
    </w:p>
    <w:p w14:paraId="60190923" w14:textId="77777777" w:rsidR="000E7BB4" w:rsidRDefault="000E7BB4">
      <w:pPr>
        <w:pStyle w:val="Column0"/>
        <w:spacing w:after="0" w:line="276" w:lineRule="auto"/>
        <w:ind w:left="1800" w:right="100"/>
        <w:rPr>
          <w:ins w:id="16552" w:author="Hailey Lang" w:date="2019-08-15T16:52:00Z"/>
          <w:rFonts w:ascii="Trebuchet MS" w:hAnsi="Trebuchet MS"/>
          <w:sz w:val="22"/>
          <w:szCs w:val="22"/>
        </w:rPr>
        <w:pPrChange w:id="16553" w:author="Hailey Lang" w:date="2019-08-27T11:27:00Z">
          <w:pPr>
            <w:pStyle w:val="Column0"/>
            <w:numPr>
              <w:numId w:val="167"/>
            </w:numPr>
            <w:spacing w:after="0"/>
            <w:ind w:left="1800" w:right="100" w:hanging="360"/>
          </w:pPr>
        </w:pPrChange>
      </w:pPr>
    </w:p>
    <w:p w14:paraId="527E206E" w14:textId="0F42E03B" w:rsidR="00646D15" w:rsidRPr="00985F04" w:rsidDel="000E7BB4" w:rsidRDefault="00646D15">
      <w:pPr>
        <w:pStyle w:val="Column0"/>
        <w:numPr>
          <w:ilvl w:val="0"/>
          <w:numId w:val="167"/>
        </w:numPr>
        <w:spacing w:before="240" w:line="276" w:lineRule="auto"/>
        <w:ind w:right="100"/>
        <w:rPr>
          <w:del w:id="16554" w:author="Hailey Lang" w:date="2019-08-15T16:52:00Z"/>
          <w:rFonts w:ascii="Trebuchet MS" w:hAnsi="Trebuchet MS"/>
          <w:sz w:val="22"/>
          <w:szCs w:val="22"/>
        </w:rPr>
        <w:pPrChange w:id="16555" w:author="Hailey Lang" w:date="2019-08-27T11:27:00Z">
          <w:pPr>
            <w:pStyle w:val="Column0"/>
            <w:ind w:left="1440" w:right="100" w:hanging="360"/>
          </w:pPr>
        </w:pPrChange>
      </w:pPr>
    </w:p>
    <w:p w14:paraId="4BAEFF04" w14:textId="77777777" w:rsidR="00646D15" w:rsidRPr="00C20647" w:rsidDel="000E7BB4" w:rsidRDefault="00646D15">
      <w:pPr>
        <w:pStyle w:val="Column0"/>
        <w:spacing w:line="276" w:lineRule="auto"/>
        <w:ind w:left="720"/>
        <w:rPr>
          <w:del w:id="16556" w:author="Hailey Lang" w:date="2019-08-15T16:51:00Z"/>
          <w:rFonts w:ascii="Trebuchet MS" w:hAnsi="Trebuchet MS"/>
          <w:sz w:val="22"/>
          <w:szCs w:val="22"/>
        </w:rPr>
        <w:pPrChange w:id="16557" w:author="Hailey Lang" w:date="2019-08-27T11:27:00Z">
          <w:pPr>
            <w:pStyle w:val="Column0"/>
            <w:ind w:left="720"/>
          </w:pPr>
        </w:pPrChange>
      </w:pPr>
      <w:r w:rsidRPr="00C20647">
        <w:rPr>
          <w:rFonts w:ascii="Trebuchet MS" w:hAnsi="Trebuchet MS"/>
          <w:b/>
          <w:sz w:val="22"/>
          <w:szCs w:val="22"/>
        </w:rPr>
        <w:t>Action 25.G.1.b.</w:t>
      </w:r>
      <w:r w:rsidRPr="00C20647">
        <w:rPr>
          <w:rFonts w:ascii="Trebuchet MS" w:hAnsi="Trebuchet MS"/>
          <w:sz w:val="22"/>
          <w:szCs w:val="22"/>
        </w:rPr>
        <w:tab/>
        <w:t>During the road inventory process, the County should work with the JLPUD, JLFPD, and SCE to ensure that proposed road abandonments would not hinder existing or future operations.</w:t>
      </w:r>
    </w:p>
    <w:p w14:paraId="137A1B3E" w14:textId="77777777" w:rsidR="00646D15" w:rsidRPr="00C20647" w:rsidRDefault="00646D15">
      <w:pPr>
        <w:pStyle w:val="Column0"/>
        <w:spacing w:line="276" w:lineRule="auto"/>
        <w:ind w:left="720"/>
        <w:rPr>
          <w:rFonts w:ascii="Trebuchet MS" w:hAnsi="Trebuchet MS"/>
          <w:sz w:val="22"/>
          <w:szCs w:val="22"/>
        </w:rPr>
        <w:pPrChange w:id="16558" w:author="Hailey Lang" w:date="2019-08-27T11:27:00Z">
          <w:pPr>
            <w:pStyle w:val="Column0"/>
            <w:ind w:left="720"/>
          </w:pPr>
        </w:pPrChange>
      </w:pPr>
    </w:p>
    <w:p w14:paraId="4E73C462" w14:textId="70D15C90" w:rsidR="00646D15" w:rsidRDefault="00646D15">
      <w:pPr>
        <w:pStyle w:val="Column0"/>
        <w:spacing w:line="276" w:lineRule="auto"/>
        <w:ind w:left="720"/>
        <w:rPr>
          <w:ins w:id="16559" w:author="Hailey Lang" w:date="2019-08-16T13:45:00Z"/>
          <w:rFonts w:ascii="Trebuchet MS" w:hAnsi="Trebuchet MS"/>
          <w:sz w:val="22"/>
          <w:szCs w:val="22"/>
        </w:rPr>
        <w:pPrChange w:id="16560" w:author="Hailey Lang" w:date="2019-08-27T11:27:00Z">
          <w:pPr>
            <w:pStyle w:val="Column0"/>
            <w:ind w:left="720"/>
          </w:pPr>
        </w:pPrChange>
      </w:pPr>
      <w:r w:rsidRPr="00C20647">
        <w:rPr>
          <w:rFonts w:ascii="Trebuchet MS" w:hAnsi="Trebuchet MS"/>
          <w:b/>
          <w:sz w:val="22"/>
          <w:szCs w:val="22"/>
        </w:rPr>
        <w:t xml:space="preserve">Action 25.G.1.c. </w:t>
      </w:r>
      <w:r w:rsidRPr="00C20647">
        <w:rPr>
          <w:rFonts w:ascii="Trebuchet MS" w:hAnsi="Trebuchet MS"/>
          <w:sz w:val="22"/>
          <w:szCs w:val="22"/>
        </w:rPr>
        <w:tab/>
        <w:t>Where feasible, the County should work with the USFS to acquire additional rights of way across National Forest lands to facilitate looped road access or to provide roadway alternatives that prevent the disturbance of sensitive resources on private lands. Public meetings/workshops should be conducted to gauge local support for the above loop road(s).</w:t>
      </w:r>
    </w:p>
    <w:p w14:paraId="2AD8EC10" w14:textId="77777777" w:rsidR="00E0165A" w:rsidRPr="00C20647" w:rsidRDefault="00E0165A">
      <w:pPr>
        <w:pStyle w:val="Column0"/>
        <w:spacing w:line="276" w:lineRule="auto"/>
        <w:ind w:left="720"/>
        <w:rPr>
          <w:rFonts w:ascii="Trebuchet MS" w:hAnsi="Trebuchet MS"/>
          <w:sz w:val="22"/>
          <w:szCs w:val="22"/>
        </w:rPr>
        <w:pPrChange w:id="16561" w:author="Hailey Lang" w:date="2019-08-27T11:27:00Z">
          <w:pPr>
            <w:pStyle w:val="Column0"/>
            <w:ind w:left="720"/>
          </w:pPr>
        </w:pPrChange>
      </w:pPr>
    </w:p>
    <w:p w14:paraId="4A41B98B" w14:textId="3EACB887" w:rsidR="00646D15" w:rsidRPr="00C20647" w:rsidRDefault="00E0165A">
      <w:pPr>
        <w:pStyle w:val="Column0"/>
        <w:spacing w:line="276" w:lineRule="auto"/>
        <w:rPr>
          <w:rFonts w:ascii="Trebuchet MS" w:hAnsi="Trebuchet MS"/>
          <w:sz w:val="22"/>
          <w:szCs w:val="22"/>
        </w:rPr>
        <w:pPrChange w:id="16562" w:author="Hailey Lang" w:date="2019-08-27T11:27:00Z">
          <w:pPr>
            <w:pStyle w:val="Column0"/>
          </w:pPr>
        </w:pPrChange>
      </w:pPr>
      <w:ins w:id="16563" w:author="Hailey Lang" w:date="2019-08-16T13:45:00Z">
        <w:r w:rsidRPr="00E0165A">
          <w:rPr>
            <w:rFonts w:ascii="Trebuchet MS" w:hAnsi="Trebuchet MS"/>
            <w:b/>
            <w:bCs/>
            <w:sz w:val="22"/>
            <w:szCs w:val="22"/>
            <w:rPrChange w:id="16564" w:author="Hailey Lang" w:date="2019-08-16T13:45:00Z">
              <w:rPr>
                <w:rFonts w:ascii="Trebuchet MS" w:hAnsi="Trebuchet MS"/>
                <w:sz w:val="22"/>
                <w:szCs w:val="22"/>
              </w:rPr>
            </w:rPrChange>
          </w:rPr>
          <w:t>Objective 25.H.</w:t>
        </w:r>
        <w:r w:rsidRPr="00E0165A">
          <w:rPr>
            <w:rFonts w:ascii="Trebuchet MS" w:hAnsi="Trebuchet MS"/>
            <w:sz w:val="22"/>
            <w:szCs w:val="22"/>
          </w:rPr>
          <w:t xml:space="preserve"> </w:t>
        </w:r>
        <w:r w:rsidRPr="00C20647">
          <w:rPr>
            <w:rFonts w:ascii="Trebuchet MS" w:hAnsi="Trebuchet MS"/>
            <w:sz w:val="22"/>
            <w:szCs w:val="22"/>
          </w:rPr>
          <w:t>Promote the use of non-motorized forms of transportation to minimize the impact of the automobile in the Village, West Village/Rodeo Grounds, and Down Canyon areas and to create pedestrian-oriented areas.</w:t>
        </w:r>
      </w:ins>
    </w:p>
    <w:p w14:paraId="5677F072" w14:textId="75383A5B" w:rsidR="00646D15" w:rsidRPr="00C20647" w:rsidDel="000E7BB4" w:rsidRDefault="00646D15">
      <w:pPr>
        <w:pStyle w:val="Column0"/>
        <w:spacing w:line="276" w:lineRule="auto"/>
        <w:rPr>
          <w:del w:id="16565" w:author="Hailey Lang" w:date="2019-08-15T16:52:00Z"/>
          <w:rFonts w:ascii="Trebuchet MS" w:hAnsi="Trebuchet MS"/>
          <w:sz w:val="22"/>
          <w:szCs w:val="22"/>
        </w:rPr>
        <w:pPrChange w:id="16566" w:author="Hailey Lang" w:date="2019-08-27T11:27:00Z">
          <w:pPr>
            <w:pStyle w:val="Column0"/>
          </w:pPr>
        </w:pPrChange>
      </w:pPr>
      <w:del w:id="16567" w:author="Hailey Lang" w:date="2019-08-16T13:45:00Z">
        <w:r w:rsidRPr="00C20647" w:rsidDel="00E0165A">
          <w:rPr>
            <w:rFonts w:ascii="Trebuchet MS" w:hAnsi="Trebuchet MS"/>
            <w:b/>
            <w:sz w:val="22"/>
            <w:szCs w:val="22"/>
          </w:rPr>
          <w:delText xml:space="preserve">Objective 25.H. </w:delText>
        </w:r>
        <w:r w:rsidRPr="00C20647" w:rsidDel="00E0165A">
          <w:rPr>
            <w:rFonts w:ascii="Trebuchet MS" w:hAnsi="Trebuchet MS"/>
            <w:sz w:val="22"/>
            <w:szCs w:val="22"/>
          </w:rPr>
          <w:delText>Promote the use of non-motorized forms of transportation to minimize the impact of the automobile in the Village, West Village/Rodeo Grounds, and Down Canyon areas and to create pedestrian-oriented areas.</w:delText>
        </w:r>
      </w:del>
      <w:del w:id="16568" w:author="Hailey Lang" w:date="2019-08-15T16:52:00Z">
        <w:r w:rsidRPr="00C20647" w:rsidDel="000E7BB4">
          <w:rPr>
            <w:rFonts w:ascii="Trebuchet MS" w:hAnsi="Trebuchet MS"/>
            <w:sz w:val="22"/>
            <w:szCs w:val="22"/>
          </w:rPr>
          <w:delText xml:space="preserve"> </w:delText>
        </w:r>
      </w:del>
    </w:p>
    <w:p w14:paraId="52503548" w14:textId="0923BDF5" w:rsidR="00646D15" w:rsidRPr="00C20647" w:rsidDel="00E0165A" w:rsidRDefault="00646D15">
      <w:pPr>
        <w:pStyle w:val="sidebar"/>
        <w:framePr w:wrap="auto"/>
        <w:spacing w:line="276" w:lineRule="auto"/>
        <w:rPr>
          <w:del w:id="16569" w:author="Hailey Lang" w:date="2019-08-16T13:45:00Z"/>
        </w:rPr>
        <w:pPrChange w:id="16570" w:author="Hailey Lang" w:date="2019-08-27T11:27:00Z">
          <w:pPr/>
        </w:pPrChange>
      </w:pPr>
    </w:p>
    <w:p w14:paraId="592CAFC3" w14:textId="068039A4" w:rsidR="00646D15" w:rsidRPr="00C20647" w:rsidRDefault="00646D15">
      <w:pPr>
        <w:pStyle w:val="Column0"/>
        <w:spacing w:line="276" w:lineRule="auto"/>
        <w:ind w:left="360"/>
        <w:rPr>
          <w:rFonts w:ascii="Trebuchet MS" w:hAnsi="Trebuchet MS"/>
          <w:sz w:val="22"/>
          <w:szCs w:val="22"/>
        </w:rPr>
        <w:pPrChange w:id="16571" w:author="Hailey Lang" w:date="2019-08-27T11:27:00Z">
          <w:pPr>
            <w:pStyle w:val="Column0"/>
            <w:ind w:left="360"/>
          </w:pPr>
        </w:pPrChange>
      </w:pPr>
      <w:r w:rsidRPr="00C20647">
        <w:rPr>
          <w:rFonts w:ascii="Trebuchet MS" w:hAnsi="Trebuchet MS"/>
          <w:b/>
          <w:sz w:val="22"/>
          <w:szCs w:val="22"/>
        </w:rPr>
        <w:t>Policy 25.H.1.</w:t>
      </w:r>
      <w:r w:rsidRPr="00C20647">
        <w:rPr>
          <w:rFonts w:ascii="Trebuchet MS" w:hAnsi="Trebuchet MS"/>
          <w:sz w:val="22"/>
          <w:szCs w:val="22"/>
        </w:rPr>
        <w:t xml:space="preserve"> Provide, where feasible, paths for non-motorized modes of transportation (e.g., pedestrians, Nordic skiers or bicyclists) on rights of way separate from auto roadways. These paths should link major lodging and parking facilities with recreational and commercial centers and should be maintained year-round. </w:t>
      </w:r>
    </w:p>
    <w:p w14:paraId="225FBB7C" w14:textId="77777777" w:rsidR="00646D15" w:rsidRPr="00C20647" w:rsidDel="000E7BB4" w:rsidRDefault="00646D15">
      <w:pPr>
        <w:pStyle w:val="Column0"/>
        <w:spacing w:line="276" w:lineRule="auto"/>
        <w:ind w:left="720"/>
        <w:rPr>
          <w:del w:id="16572" w:author="Hailey Lang" w:date="2019-08-15T16:53:00Z"/>
          <w:rFonts w:ascii="Trebuchet MS" w:hAnsi="Trebuchet MS"/>
          <w:sz w:val="22"/>
          <w:szCs w:val="22"/>
        </w:rPr>
        <w:pPrChange w:id="16573" w:author="Hailey Lang" w:date="2019-08-27T11:27:00Z">
          <w:pPr>
            <w:pStyle w:val="Column0"/>
            <w:ind w:left="720"/>
          </w:pPr>
        </w:pPrChange>
      </w:pPr>
      <w:r w:rsidRPr="00C20647">
        <w:rPr>
          <w:rFonts w:ascii="Trebuchet MS" w:hAnsi="Trebuchet MS"/>
          <w:b/>
          <w:sz w:val="22"/>
          <w:szCs w:val="22"/>
        </w:rPr>
        <w:t>Action 25.H.1.a.</w:t>
      </w:r>
      <w:r w:rsidRPr="00C20647">
        <w:rPr>
          <w:rFonts w:ascii="Trebuchet MS" w:hAnsi="Trebuchet MS"/>
          <w:sz w:val="22"/>
          <w:szCs w:val="22"/>
        </w:rPr>
        <w:tab/>
        <w:t>Connect parking facilities with commercial and recreational nodes using paths suitable for non-motorized modes of transportation; e.g., pedestrian, bicycle/Nordic ski trails.</w:t>
      </w:r>
    </w:p>
    <w:p w14:paraId="4DA85040" w14:textId="76008F65" w:rsidR="00646D15" w:rsidRPr="00C20647" w:rsidRDefault="00646D15">
      <w:pPr>
        <w:pStyle w:val="Column0"/>
        <w:spacing w:line="276" w:lineRule="auto"/>
        <w:ind w:left="720"/>
        <w:rPr>
          <w:rFonts w:ascii="Trebuchet MS" w:hAnsi="Trebuchet MS"/>
          <w:sz w:val="22"/>
          <w:szCs w:val="22"/>
        </w:rPr>
        <w:pPrChange w:id="16574" w:author="Hailey Lang" w:date="2019-08-27T11:27:00Z">
          <w:pPr>
            <w:pStyle w:val="Column0"/>
            <w:ind w:left="720"/>
          </w:pPr>
        </w:pPrChange>
      </w:pPr>
    </w:p>
    <w:p w14:paraId="4D1B76AC" w14:textId="77777777" w:rsidR="00646D15" w:rsidRPr="00C20647" w:rsidDel="000E7BB4" w:rsidRDefault="00646D15">
      <w:pPr>
        <w:pStyle w:val="Column0"/>
        <w:spacing w:line="276" w:lineRule="auto"/>
        <w:ind w:left="720"/>
        <w:rPr>
          <w:del w:id="16575" w:author="Hailey Lang" w:date="2019-08-15T16:53:00Z"/>
          <w:rFonts w:ascii="Trebuchet MS" w:hAnsi="Trebuchet MS"/>
          <w:sz w:val="22"/>
          <w:szCs w:val="22"/>
        </w:rPr>
        <w:pPrChange w:id="16576" w:author="Hailey Lang" w:date="2019-08-27T11:27:00Z">
          <w:pPr>
            <w:pStyle w:val="Column0"/>
            <w:ind w:left="720"/>
          </w:pPr>
        </w:pPrChange>
      </w:pPr>
      <w:r w:rsidRPr="00C20647">
        <w:rPr>
          <w:rFonts w:ascii="Trebuchet MS" w:hAnsi="Trebuchet MS"/>
          <w:b/>
          <w:sz w:val="22"/>
          <w:szCs w:val="22"/>
        </w:rPr>
        <w:t>Action 25.H.1.b.</w:t>
      </w:r>
      <w:r w:rsidRPr="00C20647">
        <w:rPr>
          <w:rFonts w:ascii="Trebuchet MS" w:hAnsi="Trebuchet MS"/>
          <w:sz w:val="22"/>
          <w:szCs w:val="22"/>
        </w:rPr>
        <w:tab/>
        <w:t xml:space="preserve">Investigate the potential of using various funding mechanisms such as grants, development mitigation measures, bond issues or development exactions, to fund path construction. </w:t>
      </w:r>
    </w:p>
    <w:p w14:paraId="31A49301" w14:textId="77777777" w:rsidR="00646D15" w:rsidRPr="00C20647" w:rsidRDefault="00646D15">
      <w:pPr>
        <w:pStyle w:val="Column0"/>
        <w:spacing w:line="276" w:lineRule="auto"/>
        <w:ind w:left="720"/>
        <w:rPr>
          <w:rFonts w:ascii="Trebuchet MS" w:hAnsi="Trebuchet MS"/>
          <w:sz w:val="22"/>
          <w:szCs w:val="22"/>
        </w:rPr>
        <w:pPrChange w:id="16577" w:author="Hailey Lang" w:date="2019-08-27T11:27:00Z">
          <w:pPr>
            <w:pStyle w:val="Column0"/>
            <w:ind w:left="1620" w:hanging="1260"/>
          </w:pPr>
        </w:pPrChange>
      </w:pPr>
    </w:p>
    <w:p w14:paraId="11A86422" w14:textId="77777777" w:rsidR="00646D15" w:rsidRPr="00C20647" w:rsidRDefault="00646D15">
      <w:pPr>
        <w:pStyle w:val="Column0"/>
        <w:spacing w:line="276" w:lineRule="auto"/>
        <w:ind w:left="360"/>
        <w:rPr>
          <w:rFonts w:ascii="Trebuchet MS" w:hAnsi="Trebuchet MS"/>
          <w:sz w:val="22"/>
          <w:szCs w:val="22"/>
        </w:rPr>
        <w:pPrChange w:id="16578" w:author="Hailey Lang" w:date="2019-08-27T11:27:00Z">
          <w:pPr>
            <w:pStyle w:val="Column0"/>
            <w:ind w:left="360"/>
          </w:pPr>
        </w:pPrChange>
      </w:pPr>
      <w:r w:rsidRPr="00C20647">
        <w:rPr>
          <w:rFonts w:ascii="Trebuchet MS" w:hAnsi="Trebuchet MS"/>
          <w:b/>
          <w:sz w:val="22"/>
          <w:szCs w:val="22"/>
        </w:rPr>
        <w:t>Policy 25.H.2.</w:t>
      </w:r>
      <w:r w:rsidRPr="00C20647">
        <w:rPr>
          <w:rFonts w:ascii="Trebuchet MS" w:hAnsi="Trebuchet MS"/>
          <w:sz w:val="22"/>
          <w:szCs w:val="22"/>
        </w:rPr>
        <w:t xml:space="preserve"> Develop and maintain a system of non-motorized transportation modes that minimizes land use/circulation conflicts.</w:t>
      </w:r>
    </w:p>
    <w:p w14:paraId="04162CDE" w14:textId="77777777" w:rsidR="00646D15" w:rsidRPr="00C20647" w:rsidDel="000E7BB4" w:rsidRDefault="00646D15">
      <w:pPr>
        <w:pStyle w:val="Column0"/>
        <w:spacing w:line="276" w:lineRule="auto"/>
        <w:ind w:left="720"/>
        <w:rPr>
          <w:del w:id="16579" w:author="Hailey Lang" w:date="2019-08-15T16:53:00Z"/>
          <w:rFonts w:ascii="Trebuchet MS" w:hAnsi="Trebuchet MS"/>
          <w:sz w:val="22"/>
          <w:szCs w:val="22"/>
        </w:rPr>
        <w:pPrChange w:id="16580" w:author="Hailey Lang" w:date="2019-08-27T11:27:00Z">
          <w:pPr>
            <w:pStyle w:val="Column0"/>
            <w:ind w:left="720"/>
          </w:pPr>
        </w:pPrChange>
      </w:pPr>
      <w:r w:rsidRPr="00C20647">
        <w:rPr>
          <w:rFonts w:ascii="Trebuchet MS" w:hAnsi="Trebuchet MS"/>
          <w:b/>
          <w:sz w:val="22"/>
          <w:szCs w:val="22"/>
        </w:rPr>
        <w:t>Action 25.H.2.a.</w:t>
      </w:r>
      <w:r w:rsidRPr="00C20647">
        <w:rPr>
          <w:rFonts w:ascii="Trebuchet MS" w:hAnsi="Trebuchet MS"/>
          <w:sz w:val="22"/>
          <w:szCs w:val="22"/>
        </w:rPr>
        <w:tab/>
        <w:t>Require dedication of right of way or easements as a condition of development in order to implement a pedestrian, cross country and bicycle circulation system for the Village, West Village/Rodeo Grounds and Down Canyon areas.</w:t>
      </w:r>
    </w:p>
    <w:p w14:paraId="61C4032F" w14:textId="77777777" w:rsidR="00646D15" w:rsidRPr="00C20647" w:rsidRDefault="00646D15">
      <w:pPr>
        <w:pStyle w:val="Column0"/>
        <w:spacing w:line="276" w:lineRule="auto"/>
        <w:ind w:left="720"/>
        <w:rPr>
          <w:rFonts w:ascii="Trebuchet MS" w:hAnsi="Trebuchet MS"/>
          <w:sz w:val="22"/>
          <w:szCs w:val="22"/>
        </w:rPr>
        <w:pPrChange w:id="16581" w:author="Hailey Lang" w:date="2019-08-27T11:27:00Z">
          <w:pPr>
            <w:pStyle w:val="Column0"/>
            <w:ind w:left="1620" w:hanging="1260"/>
          </w:pPr>
        </w:pPrChange>
      </w:pPr>
    </w:p>
    <w:p w14:paraId="37BB074E" w14:textId="77777777" w:rsidR="00646D15" w:rsidRPr="002330CD" w:rsidDel="000E7BB4" w:rsidRDefault="00646D15">
      <w:pPr>
        <w:pStyle w:val="Column0"/>
        <w:spacing w:line="276" w:lineRule="auto"/>
        <w:ind w:left="360"/>
        <w:rPr>
          <w:del w:id="16582" w:author="Hailey Lang" w:date="2019-08-15T16:54:00Z"/>
          <w:rFonts w:ascii="Trebuchet MS" w:hAnsi="Trebuchet MS"/>
        </w:rPr>
        <w:pPrChange w:id="16583" w:author="Hailey Lang" w:date="2019-08-27T11:27:00Z">
          <w:pPr>
            <w:pStyle w:val="Column0"/>
            <w:ind w:left="360"/>
          </w:pPr>
        </w:pPrChange>
      </w:pPr>
      <w:r w:rsidRPr="00C20647">
        <w:rPr>
          <w:rFonts w:ascii="Trebuchet MS" w:hAnsi="Trebuchet MS"/>
          <w:b/>
          <w:sz w:val="22"/>
          <w:szCs w:val="22"/>
        </w:rPr>
        <w:t>Policy 25.H.1.</w:t>
      </w:r>
      <w:r w:rsidRPr="00C20647">
        <w:rPr>
          <w:rFonts w:ascii="Trebuchet MS" w:hAnsi="Trebuchet MS"/>
          <w:sz w:val="22"/>
          <w:szCs w:val="22"/>
        </w:rPr>
        <w:t xml:space="preserve"> Promote the development of a direct access transportation system from the Village and West Village/Rodeo Grounds to the ski area</w:t>
      </w:r>
      <w:r w:rsidRPr="002330CD">
        <w:rPr>
          <w:rFonts w:ascii="Trebuchet MS" w:hAnsi="Trebuchet MS"/>
        </w:rPr>
        <w:t xml:space="preserve">. </w:t>
      </w:r>
    </w:p>
    <w:p w14:paraId="1D13FE06" w14:textId="77777777" w:rsidR="00646D15" w:rsidRPr="002330CD" w:rsidRDefault="00646D15">
      <w:pPr>
        <w:pStyle w:val="Column0"/>
        <w:spacing w:line="276" w:lineRule="auto"/>
        <w:ind w:left="360"/>
        <w:rPr>
          <w:rFonts w:ascii="Trebuchet MS" w:hAnsi="Trebuchet MS"/>
        </w:rPr>
        <w:pPrChange w:id="16584" w:author="Hailey Lang" w:date="2019-08-27T11:27:00Z">
          <w:pPr>
            <w:pStyle w:val="Column0"/>
            <w:ind w:left="360"/>
          </w:pPr>
        </w:pPrChange>
      </w:pPr>
    </w:p>
    <w:p w14:paraId="2304F8FC" w14:textId="77777777" w:rsidR="00646D15" w:rsidRPr="00C20647" w:rsidDel="000E7BB4" w:rsidRDefault="00646D15">
      <w:pPr>
        <w:pStyle w:val="Column0"/>
        <w:spacing w:line="276" w:lineRule="auto"/>
        <w:ind w:left="720"/>
        <w:rPr>
          <w:del w:id="16585" w:author="Hailey Lang" w:date="2019-08-15T16:54:00Z"/>
          <w:rFonts w:ascii="Trebuchet MS" w:hAnsi="Trebuchet MS"/>
          <w:sz w:val="22"/>
          <w:szCs w:val="22"/>
        </w:rPr>
        <w:pPrChange w:id="16586" w:author="Hailey Lang" w:date="2019-08-27T11:27:00Z">
          <w:pPr>
            <w:pStyle w:val="Column0"/>
            <w:ind w:left="720"/>
          </w:pPr>
        </w:pPrChange>
      </w:pPr>
      <w:r w:rsidRPr="00C20647">
        <w:rPr>
          <w:rFonts w:ascii="Trebuchet MS" w:hAnsi="Trebuchet MS"/>
          <w:b/>
          <w:sz w:val="22"/>
          <w:szCs w:val="22"/>
        </w:rPr>
        <w:t>Action 25.H.1.a.</w:t>
      </w:r>
      <w:r w:rsidRPr="00C20647">
        <w:rPr>
          <w:rFonts w:ascii="Trebuchet MS" w:hAnsi="Trebuchet MS"/>
          <w:sz w:val="22"/>
          <w:szCs w:val="22"/>
        </w:rPr>
        <w:tab/>
        <w:t xml:space="preserve">Work with the June Mountain Ski Area to develop ski-back trails from the ski area to concentrated use areas. </w:t>
      </w:r>
    </w:p>
    <w:p w14:paraId="10D095FF" w14:textId="77777777" w:rsidR="00646D15" w:rsidRPr="00C20647" w:rsidRDefault="00646D15">
      <w:pPr>
        <w:pStyle w:val="Column0"/>
        <w:spacing w:line="276" w:lineRule="auto"/>
        <w:ind w:left="720"/>
        <w:rPr>
          <w:rFonts w:ascii="Trebuchet MS" w:hAnsi="Trebuchet MS"/>
          <w:sz w:val="22"/>
          <w:szCs w:val="22"/>
        </w:rPr>
        <w:pPrChange w:id="16587" w:author="Hailey Lang" w:date="2019-08-27T11:27:00Z">
          <w:pPr>
            <w:pStyle w:val="Column0"/>
            <w:ind w:left="720"/>
          </w:pPr>
        </w:pPrChange>
      </w:pPr>
    </w:p>
    <w:p w14:paraId="2D16FED3" w14:textId="77777777" w:rsidR="00646D15" w:rsidRPr="007703D6" w:rsidDel="006858F4" w:rsidRDefault="00646D15">
      <w:pPr>
        <w:pStyle w:val="Column0"/>
        <w:spacing w:line="276" w:lineRule="auto"/>
        <w:ind w:left="720"/>
        <w:rPr>
          <w:del w:id="16588" w:author="Hailey Lang" w:date="2019-08-16T15:20:00Z"/>
          <w:rFonts w:ascii="Trebuchet MS" w:hAnsi="Trebuchet MS"/>
          <w:iCs/>
          <w:sz w:val="22"/>
          <w:szCs w:val="22"/>
        </w:rPr>
        <w:pPrChange w:id="16589" w:author="Hailey Lang" w:date="2019-08-27T11:27:00Z">
          <w:pPr>
            <w:pStyle w:val="Column0"/>
            <w:ind w:left="720"/>
          </w:pPr>
        </w:pPrChange>
      </w:pPr>
      <w:r w:rsidRPr="00C20647">
        <w:rPr>
          <w:rFonts w:ascii="Trebuchet MS" w:hAnsi="Trebuchet MS"/>
          <w:b/>
          <w:sz w:val="22"/>
          <w:szCs w:val="22"/>
        </w:rPr>
        <w:t>Action 25.H.1.b.</w:t>
      </w:r>
      <w:r w:rsidRPr="00C20647">
        <w:rPr>
          <w:rFonts w:ascii="Trebuchet MS" w:hAnsi="Trebuchet MS"/>
          <w:sz w:val="22"/>
          <w:szCs w:val="22"/>
        </w:rPr>
        <w:tab/>
        <w:t xml:space="preserve">Investigate the feasibility of developing an overhead lift into the Village from the Mountain. If such a lift is developed, ensure that it will: A) if financially feasible, operate during the summer months and compliment the summer recreation attractions of the Village area; B) minimize the visual impacts to the Village, June Lake and Gull Lake; C) and be architecturally compatible with other Village developments. </w:t>
      </w:r>
    </w:p>
    <w:p w14:paraId="663ABE6A" w14:textId="77777777" w:rsidR="00646D15" w:rsidRPr="00C20647" w:rsidRDefault="00646D15">
      <w:pPr>
        <w:pStyle w:val="Column0"/>
        <w:spacing w:line="276" w:lineRule="auto"/>
        <w:ind w:left="720"/>
        <w:rPr>
          <w:rFonts w:ascii="Trebuchet MS" w:hAnsi="Trebuchet MS"/>
          <w:i/>
          <w:sz w:val="22"/>
          <w:szCs w:val="22"/>
        </w:rPr>
        <w:pPrChange w:id="16590" w:author="Hailey Lang" w:date="2019-08-27T11:27:00Z">
          <w:pPr>
            <w:pStyle w:val="Column0"/>
          </w:pPr>
        </w:pPrChange>
      </w:pPr>
    </w:p>
    <w:p w14:paraId="76A7D992" w14:textId="045E2D54" w:rsidR="00646D15" w:rsidRPr="00C20647" w:rsidDel="000E7BB4" w:rsidRDefault="00646D15">
      <w:pPr>
        <w:pStyle w:val="Column0"/>
        <w:spacing w:line="276" w:lineRule="auto"/>
        <w:rPr>
          <w:del w:id="16591" w:author="Hailey Lang" w:date="2019-08-15T16:54:00Z"/>
          <w:rFonts w:ascii="Trebuchet MS" w:hAnsi="Trebuchet MS"/>
          <w:sz w:val="22"/>
          <w:szCs w:val="22"/>
        </w:rPr>
        <w:pPrChange w:id="16592" w:author="Hailey Lang" w:date="2019-08-27T11:27:00Z">
          <w:pPr>
            <w:pStyle w:val="Column0"/>
          </w:pPr>
        </w:pPrChange>
      </w:pPr>
      <w:del w:id="16593" w:author="Hailey Lang" w:date="2019-08-16T14:16:00Z">
        <w:r w:rsidRPr="00C20647" w:rsidDel="00073952">
          <w:rPr>
            <w:rFonts w:ascii="Trebuchet MS" w:hAnsi="Trebuchet MS"/>
            <w:b/>
            <w:sz w:val="22"/>
            <w:szCs w:val="22"/>
          </w:rPr>
          <w:delText xml:space="preserve">Objective 25.I. </w:delText>
        </w:r>
        <w:r w:rsidRPr="00C20647" w:rsidDel="00073952">
          <w:rPr>
            <w:rFonts w:ascii="Trebuchet MS" w:hAnsi="Trebuchet MS"/>
            <w:sz w:val="22"/>
            <w:szCs w:val="22"/>
          </w:rPr>
          <w:delText>Enhance the safety and mobility of bicyclists along SR 158 and local roads in the June Lake Loop</w:delText>
        </w:r>
      </w:del>
      <w:del w:id="16594" w:author="Hailey Lang" w:date="2019-08-15T16:54:00Z">
        <w:r w:rsidRPr="00C20647" w:rsidDel="000E7BB4">
          <w:rPr>
            <w:rFonts w:ascii="Trebuchet MS" w:hAnsi="Trebuchet MS"/>
            <w:sz w:val="22"/>
            <w:szCs w:val="22"/>
          </w:rPr>
          <w:delText>.</w:delText>
        </w:r>
      </w:del>
    </w:p>
    <w:p w14:paraId="2052B9EA" w14:textId="77777777" w:rsidR="00646D15" w:rsidRPr="00C20647" w:rsidRDefault="00646D15">
      <w:pPr>
        <w:pStyle w:val="sidebar"/>
        <w:framePr w:wrap="auto"/>
        <w:spacing w:line="276" w:lineRule="auto"/>
        <w:pPrChange w:id="16595" w:author="Hailey Lang" w:date="2019-08-27T11:27:00Z">
          <w:pPr/>
        </w:pPrChange>
      </w:pPr>
    </w:p>
    <w:p w14:paraId="20B313DC" w14:textId="77777777" w:rsidR="00646D15" w:rsidRPr="00C20647" w:rsidDel="000E7BB4" w:rsidRDefault="00646D15" w:rsidP="005A4B9D">
      <w:pPr>
        <w:ind w:left="1620" w:hanging="1260"/>
        <w:rPr>
          <w:del w:id="16596" w:author="Hailey Lang" w:date="2019-08-15T16:54:00Z"/>
          <w:rFonts w:ascii="Trebuchet MS" w:hAnsi="Trebuchet MS"/>
          <w:sz w:val="22"/>
          <w:szCs w:val="22"/>
        </w:rPr>
      </w:pPr>
      <w:r w:rsidRPr="00C20647">
        <w:rPr>
          <w:rFonts w:ascii="Trebuchet MS" w:hAnsi="Trebuchet MS"/>
          <w:b/>
          <w:sz w:val="22"/>
          <w:szCs w:val="22"/>
        </w:rPr>
        <w:t>Policy 25.I.1.</w:t>
      </w:r>
      <w:r w:rsidRPr="00C20647">
        <w:rPr>
          <w:rFonts w:ascii="Trebuchet MS" w:hAnsi="Trebuchet MS"/>
          <w:sz w:val="22"/>
          <w:szCs w:val="22"/>
        </w:rPr>
        <w:tab/>
        <w:t xml:space="preserve"> Plan for new bicycle improvements along SR 158 and local roads.</w:t>
      </w:r>
    </w:p>
    <w:p w14:paraId="110DAE33" w14:textId="77777777" w:rsidR="00646D15" w:rsidRPr="00C20647" w:rsidRDefault="00646D15">
      <w:pPr>
        <w:ind w:left="1620" w:hanging="1260"/>
        <w:rPr>
          <w:rFonts w:ascii="Trebuchet MS" w:hAnsi="Trebuchet MS"/>
          <w:sz w:val="22"/>
          <w:szCs w:val="22"/>
        </w:rPr>
      </w:pPr>
    </w:p>
    <w:p w14:paraId="54E094BF" w14:textId="77777777" w:rsidR="00646D15" w:rsidRPr="00C20647" w:rsidDel="000E7BB4" w:rsidRDefault="00646D15">
      <w:pPr>
        <w:ind w:left="720"/>
        <w:rPr>
          <w:del w:id="16597" w:author="Hailey Lang" w:date="2019-08-15T16:54:00Z"/>
          <w:rFonts w:ascii="Trebuchet MS" w:hAnsi="Trebuchet MS"/>
          <w:sz w:val="22"/>
          <w:szCs w:val="22"/>
        </w:rPr>
      </w:pPr>
      <w:r w:rsidRPr="00C20647">
        <w:rPr>
          <w:rFonts w:ascii="Trebuchet MS" w:hAnsi="Trebuchet MS"/>
          <w:b/>
          <w:sz w:val="22"/>
          <w:szCs w:val="22"/>
        </w:rPr>
        <w:t>Action 25.I.1.a.</w:t>
      </w:r>
      <w:r w:rsidRPr="00C20647">
        <w:rPr>
          <w:rFonts w:ascii="Trebuchet MS" w:hAnsi="Trebuchet MS"/>
          <w:sz w:val="22"/>
          <w:szCs w:val="22"/>
        </w:rPr>
        <w:tab/>
        <w:t xml:space="preserve">Require rehabilitation projects on highways and streets to consider including bicycle facilities (e.g., wider shoulders, signage, </w:t>
      </w:r>
      <w:proofErr w:type="spellStart"/>
      <w:r w:rsidRPr="00C20647">
        <w:rPr>
          <w:rFonts w:ascii="Trebuchet MS" w:hAnsi="Trebuchet MS"/>
          <w:sz w:val="22"/>
          <w:szCs w:val="22"/>
        </w:rPr>
        <w:t>sharrows</w:t>
      </w:r>
      <w:proofErr w:type="spellEnd"/>
      <w:r w:rsidRPr="00C20647">
        <w:rPr>
          <w:rFonts w:ascii="Trebuchet MS" w:hAnsi="Trebuchet MS"/>
          <w:sz w:val="22"/>
          <w:szCs w:val="22"/>
        </w:rPr>
        <w:t>) that are safe, easily accessible, convenient to use, and/or which provide a continuous link between neighborhoods or regions.</w:t>
      </w:r>
    </w:p>
    <w:p w14:paraId="46B74265" w14:textId="77777777" w:rsidR="00646D15" w:rsidRPr="00C20647" w:rsidRDefault="00646D15">
      <w:pPr>
        <w:ind w:left="720"/>
        <w:rPr>
          <w:rFonts w:ascii="Trebuchet MS" w:hAnsi="Trebuchet MS"/>
          <w:sz w:val="22"/>
          <w:szCs w:val="22"/>
        </w:rPr>
      </w:pPr>
    </w:p>
    <w:p w14:paraId="7F7B02D1" w14:textId="043C4D1A" w:rsidR="00646D15" w:rsidRDefault="00646D15">
      <w:pPr>
        <w:ind w:left="720"/>
        <w:rPr>
          <w:ins w:id="16598" w:author="Hailey Lang" w:date="2019-08-16T14:16:00Z"/>
          <w:rFonts w:ascii="Trebuchet MS" w:hAnsi="Trebuchet MS"/>
          <w:sz w:val="22"/>
          <w:szCs w:val="22"/>
        </w:rPr>
      </w:pPr>
      <w:r w:rsidRPr="00C20647">
        <w:rPr>
          <w:rFonts w:ascii="Trebuchet MS" w:hAnsi="Trebuchet MS"/>
          <w:b/>
          <w:sz w:val="22"/>
          <w:szCs w:val="22"/>
        </w:rPr>
        <w:t>Action 25.I.1.b.</w:t>
      </w:r>
      <w:r w:rsidRPr="00C20647">
        <w:rPr>
          <w:rFonts w:ascii="Trebuchet MS" w:hAnsi="Trebuchet MS"/>
          <w:sz w:val="22"/>
          <w:szCs w:val="22"/>
        </w:rPr>
        <w:tab/>
        <w:t xml:space="preserve">Work with Caltrans, the Mono County LTC, the June Lake Citizens Advisory Committee and other user groups (e.g., Eastside </w:t>
      </w:r>
      <w:proofErr w:type="spellStart"/>
      <w:r w:rsidRPr="00C20647">
        <w:rPr>
          <w:rFonts w:ascii="Trebuchet MS" w:hAnsi="Trebuchet MS"/>
          <w:sz w:val="22"/>
          <w:szCs w:val="22"/>
        </w:rPr>
        <w:t>Velo</w:t>
      </w:r>
      <w:proofErr w:type="spellEnd"/>
      <w:r w:rsidRPr="00C20647">
        <w:rPr>
          <w:rFonts w:ascii="Trebuchet MS" w:hAnsi="Trebuchet MS"/>
          <w:sz w:val="22"/>
          <w:szCs w:val="22"/>
        </w:rPr>
        <w:t>) to develop a list of possible bicycle projects for the greater June Lake Loop.</w:t>
      </w:r>
    </w:p>
    <w:p w14:paraId="18667E71" w14:textId="77777777" w:rsidR="00073952" w:rsidRPr="002330CD" w:rsidRDefault="00073952">
      <w:pPr>
        <w:ind w:left="720"/>
        <w:rPr>
          <w:rFonts w:ascii="Trebuchet MS" w:hAnsi="Trebuchet MS"/>
        </w:rPr>
      </w:pPr>
    </w:p>
    <w:p w14:paraId="3B0C28B4" w14:textId="77777777" w:rsidR="00073952" w:rsidDel="00073952" w:rsidRDefault="00073952">
      <w:pPr>
        <w:rPr>
          <w:del w:id="16599" w:author="Hailey Lang" w:date="2019-08-16T14:16:00Z"/>
          <w:moveTo w:id="16600" w:author="Hailey Lang" w:date="2019-08-16T14:16:00Z"/>
        </w:rPr>
      </w:pPr>
      <w:moveToRangeStart w:id="16601" w:author="Hailey Lang" w:date="2019-08-16T14:16:00Z" w:name="move16857427"/>
      <w:moveTo w:id="16602" w:author="Hailey Lang" w:date="2019-08-16T14:16:00Z">
        <w:r w:rsidRPr="00C20647">
          <w:rPr>
            <w:rFonts w:ascii="Trebuchet MS" w:hAnsi="Trebuchet MS"/>
            <w:b/>
            <w:sz w:val="22"/>
            <w:szCs w:val="22"/>
          </w:rPr>
          <w:t xml:space="preserve">Objective 25.J. </w:t>
        </w:r>
        <w:r w:rsidRPr="00C20647">
          <w:rPr>
            <w:rFonts w:ascii="Trebuchet MS" w:hAnsi="Trebuchet MS"/>
            <w:sz w:val="22"/>
            <w:szCs w:val="22"/>
          </w:rPr>
          <w:t>Promote the development of a public transit system that reduces the need for automobile usage, promotes the usage of non-motorized modes of transit and complements the pedestrian-oriented vision of the Village.</w:t>
        </w:r>
      </w:moveTo>
    </w:p>
    <w:moveToRangeEnd w:id="16601"/>
    <w:p w14:paraId="2D27FBDF" w14:textId="77777777" w:rsidR="00646D15" w:rsidRPr="00073952" w:rsidRDefault="00646D15">
      <w:pPr>
        <w:rPr>
          <w:rPrChange w:id="16603" w:author="Hailey Lang" w:date="2019-08-16T14:16:00Z">
            <w:rPr>
              <w:rFonts w:ascii="Trebuchet MS" w:hAnsi="Trebuchet MS"/>
              <w:i/>
            </w:rPr>
          </w:rPrChange>
        </w:rPr>
        <w:pPrChange w:id="16604" w:author="Hailey Lang" w:date="2019-08-27T11:27:00Z">
          <w:pPr>
            <w:pStyle w:val="Column0"/>
          </w:pPr>
        </w:pPrChange>
      </w:pPr>
    </w:p>
    <w:p w14:paraId="71F65BDF" w14:textId="38AEF004" w:rsidR="00646D15" w:rsidRPr="00C20647" w:rsidDel="000E7BB4" w:rsidRDefault="00646D15">
      <w:pPr>
        <w:pStyle w:val="Column0"/>
        <w:spacing w:line="276" w:lineRule="auto"/>
        <w:rPr>
          <w:moveFrom w:id="16605" w:author="Hailey Lang" w:date="2019-08-16T14:16:00Z"/>
          <w:rFonts w:ascii="Trebuchet MS" w:hAnsi="Trebuchet MS"/>
          <w:sz w:val="22"/>
          <w:szCs w:val="22"/>
        </w:rPr>
        <w:pPrChange w:id="16606" w:author="Hailey Lang" w:date="2019-08-27T11:27:00Z">
          <w:pPr>
            <w:pStyle w:val="Column0"/>
          </w:pPr>
        </w:pPrChange>
      </w:pPr>
      <w:bookmarkStart w:id="16607" w:name="_Hlk16857393"/>
      <w:moveFromRangeStart w:id="16608" w:author="Hailey Lang" w:date="2019-08-16T14:16:00Z" w:name="move16857427"/>
      <w:moveFrom w:id="16609" w:author="Hailey Lang" w:date="2019-08-16T14:16:00Z">
        <w:r w:rsidRPr="00C20647" w:rsidDel="00073952">
          <w:rPr>
            <w:rFonts w:ascii="Trebuchet MS" w:hAnsi="Trebuchet MS"/>
            <w:b/>
            <w:sz w:val="22"/>
            <w:szCs w:val="22"/>
          </w:rPr>
          <w:t xml:space="preserve">Objective 25.J. </w:t>
        </w:r>
        <w:r w:rsidRPr="00C20647" w:rsidDel="00073952">
          <w:rPr>
            <w:rFonts w:ascii="Trebuchet MS" w:hAnsi="Trebuchet MS"/>
            <w:sz w:val="22"/>
            <w:szCs w:val="22"/>
          </w:rPr>
          <w:t>Promote the development of a public transit system that reduces the need for automobile usage, promotes the usage of non-motorized modes of transit and complements the pedestrian-oriented vision of the Village.</w:t>
        </w:r>
      </w:moveFrom>
    </w:p>
    <w:bookmarkEnd w:id="16607"/>
    <w:p w14:paraId="132F6D41" w14:textId="5060FEE8" w:rsidR="00646D15" w:rsidRPr="00C20647" w:rsidDel="00073952" w:rsidRDefault="00646D15">
      <w:pPr>
        <w:pStyle w:val="sidebar"/>
        <w:framePr w:wrap="auto"/>
        <w:spacing w:line="276" w:lineRule="auto"/>
        <w:rPr>
          <w:moveFrom w:id="16610" w:author="Hailey Lang" w:date="2019-08-16T14:16:00Z"/>
        </w:rPr>
        <w:pPrChange w:id="16611" w:author="Hailey Lang" w:date="2019-08-27T11:27:00Z">
          <w:pPr/>
        </w:pPrChange>
      </w:pPr>
    </w:p>
    <w:moveFromRangeEnd w:id="16608"/>
    <w:p w14:paraId="1D7F182E" w14:textId="77777777" w:rsidR="00646D15" w:rsidRPr="00C20647" w:rsidDel="000E7BB4" w:rsidRDefault="00646D15">
      <w:pPr>
        <w:pStyle w:val="Column0"/>
        <w:spacing w:line="276" w:lineRule="auto"/>
        <w:ind w:left="360"/>
        <w:rPr>
          <w:del w:id="16612" w:author="Hailey Lang" w:date="2019-08-15T16:54:00Z"/>
          <w:rFonts w:ascii="Trebuchet MS" w:hAnsi="Trebuchet MS"/>
          <w:sz w:val="22"/>
          <w:szCs w:val="22"/>
        </w:rPr>
        <w:pPrChange w:id="16613" w:author="Hailey Lang" w:date="2019-08-27T11:27:00Z">
          <w:pPr>
            <w:pStyle w:val="Column0"/>
            <w:ind w:left="360"/>
          </w:pPr>
        </w:pPrChange>
      </w:pPr>
      <w:r w:rsidRPr="00C20647">
        <w:rPr>
          <w:rFonts w:ascii="Trebuchet MS" w:hAnsi="Trebuchet MS"/>
          <w:b/>
          <w:sz w:val="22"/>
          <w:szCs w:val="22"/>
        </w:rPr>
        <w:t xml:space="preserve">Policy 25.J.1. </w:t>
      </w:r>
      <w:r w:rsidRPr="00C20647">
        <w:rPr>
          <w:rFonts w:ascii="Trebuchet MS" w:hAnsi="Trebuchet MS"/>
          <w:sz w:val="22"/>
          <w:szCs w:val="22"/>
        </w:rPr>
        <w:t xml:space="preserve">  Promote the development of a possible transit system that connects the Village with the ski area and the West Village/Rodeo Grounds. A loop shuttle bus system along SR 158, North Shore Drive, the proposed June Lake Village connector road, and Leonard Avenue connecting the June Lake Village, the West Village, the Rodeo Grounds and the June Mountain Ski Area, should be the backbone of the system. </w:t>
      </w:r>
    </w:p>
    <w:p w14:paraId="2FCF4DB7" w14:textId="77777777" w:rsidR="00646D15" w:rsidRPr="00C20647" w:rsidRDefault="00646D15">
      <w:pPr>
        <w:pStyle w:val="Column0"/>
        <w:spacing w:line="276" w:lineRule="auto"/>
        <w:ind w:left="360"/>
        <w:rPr>
          <w:rFonts w:ascii="Trebuchet MS" w:hAnsi="Trebuchet MS"/>
          <w:sz w:val="22"/>
          <w:szCs w:val="22"/>
        </w:rPr>
        <w:pPrChange w:id="16614" w:author="Hailey Lang" w:date="2019-08-27T11:27:00Z">
          <w:pPr>
            <w:pStyle w:val="Column0"/>
            <w:ind w:left="360"/>
          </w:pPr>
        </w:pPrChange>
      </w:pPr>
    </w:p>
    <w:p w14:paraId="3EE53761" w14:textId="77777777" w:rsidR="00646D15" w:rsidRPr="00C20647" w:rsidDel="000E7BB4" w:rsidRDefault="00646D15">
      <w:pPr>
        <w:pStyle w:val="Column0"/>
        <w:spacing w:line="276" w:lineRule="auto"/>
        <w:ind w:left="720"/>
        <w:rPr>
          <w:del w:id="16615" w:author="Hailey Lang" w:date="2019-08-15T16:54:00Z"/>
          <w:rFonts w:ascii="Trebuchet MS" w:hAnsi="Trebuchet MS"/>
          <w:sz w:val="22"/>
          <w:szCs w:val="22"/>
        </w:rPr>
        <w:pPrChange w:id="16616" w:author="Hailey Lang" w:date="2019-08-27T11:27:00Z">
          <w:pPr>
            <w:pStyle w:val="Column0"/>
            <w:ind w:left="720"/>
          </w:pPr>
        </w:pPrChange>
      </w:pPr>
      <w:r w:rsidRPr="00C20647">
        <w:rPr>
          <w:rFonts w:ascii="Trebuchet MS" w:hAnsi="Trebuchet MS"/>
          <w:b/>
          <w:sz w:val="22"/>
          <w:szCs w:val="22"/>
        </w:rPr>
        <w:t>Action 25.J.1.a.</w:t>
      </w:r>
      <w:r w:rsidRPr="00C20647">
        <w:rPr>
          <w:rFonts w:ascii="Trebuchet MS" w:hAnsi="Trebuchet MS"/>
          <w:sz w:val="22"/>
          <w:szCs w:val="22"/>
        </w:rPr>
        <w:t xml:space="preserve"> </w:t>
      </w:r>
      <w:r w:rsidRPr="00C20647">
        <w:rPr>
          <w:rFonts w:ascii="Trebuchet MS" w:hAnsi="Trebuchet MS"/>
          <w:sz w:val="22"/>
          <w:szCs w:val="22"/>
        </w:rPr>
        <w:tab/>
        <w:t xml:space="preserve">In cooperation with the USFS and the June Mountain Ski Area, study the feasibility of providing a low-cost or free demand-responsive shuttle bus service that connects the above areas during the winter. This study should also consider expanding the system to provide year-round loop-wide service. </w:t>
      </w:r>
    </w:p>
    <w:p w14:paraId="7A8A4C2B" w14:textId="77777777" w:rsidR="00646D15" w:rsidRPr="002330CD" w:rsidRDefault="00646D15">
      <w:pPr>
        <w:pStyle w:val="Column0"/>
        <w:spacing w:line="276" w:lineRule="auto"/>
        <w:ind w:left="720"/>
        <w:rPr>
          <w:rFonts w:ascii="Trebuchet MS" w:hAnsi="Trebuchet MS"/>
        </w:rPr>
        <w:pPrChange w:id="16617" w:author="Hailey Lang" w:date="2019-08-27T11:27:00Z">
          <w:pPr>
            <w:pStyle w:val="Column0"/>
            <w:ind w:left="720"/>
          </w:pPr>
        </w:pPrChange>
      </w:pPr>
    </w:p>
    <w:p w14:paraId="2698F5D9" w14:textId="77777777" w:rsidR="00646D15" w:rsidRPr="00C20647" w:rsidDel="000E7BB4" w:rsidRDefault="00646D15">
      <w:pPr>
        <w:ind w:left="720"/>
        <w:jc w:val="both"/>
        <w:rPr>
          <w:del w:id="16618" w:author="Hailey Lang" w:date="2019-08-15T16:54:00Z"/>
          <w:rFonts w:ascii="Trebuchet MS" w:hAnsi="Trebuchet MS"/>
          <w:sz w:val="22"/>
          <w:szCs w:val="22"/>
        </w:rPr>
        <w:pPrChange w:id="16619" w:author="Hailey Lang" w:date="2019-08-27T11:27:00Z">
          <w:pPr>
            <w:spacing w:line="240" w:lineRule="atLeast"/>
            <w:ind w:left="720"/>
            <w:jc w:val="both"/>
          </w:pPr>
        </w:pPrChange>
      </w:pPr>
      <w:r w:rsidRPr="00C20647">
        <w:rPr>
          <w:rFonts w:ascii="Trebuchet MS" w:hAnsi="Trebuchet MS"/>
          <w:b/>
          <w:sz w:val="22"/>
          <w:szCs w:val="22"/>
        </w:rPr>
        <w:t>Action 25.J.1.b.</w:t>
      </w:r>
      <w:r w:rsidRPr="00C20647">
        <w:rPr>
          <w:rFonts w:ascii="Trebuchet MS" w:hAnsi="Trebuchet MS"/>
          <w:sz w:val="22"/>
          <w:szCs w:val="22"/>
        </w:rPr>
        <w:tab/>
        <w:t xml:space="preserve">Future development in the West Village and Rodeo Grounds Specific Plan areas should provide covered bus stop and turnaround facilities along major arterials and in areas of concentrated recreational activity. </w:t>
      </w:r>
    </w:p>
    <w:p w14:paraId="551C52C8" w14:textId="77777777" w:rsidR="00646D15" w:rsidRPr="00C20647" w:rsidRDefault="00646D15">
      <w:pPr>
        <w:ind w:left="720"/>
        <w:jc w:val="both"/>
        <w:rPr>
          <w:rFonts w:ascii="Trebuchet MS" w:hAnsi="Trebuchet MS"/>
          <w:sz w:val="22"/>
          <w:szCs w:val="22"/>
        </w:rPr>
        <w:pPrChange w:id="16620" w:author="Hailey Lang" w:date="2019-08-27T11:27:00Z">
          <w:pPr>
            <w:spacing w:line="240" w:lineRule="atLeast"/>
            <w:ind w:left="720"/>
            <w:jc w:val="both"/>
          </w:pPr>
        </w:pPrChange>
      </w:pPr>
    </w:p>
    <w:p w14:paraId="3AA0B167" w14:textId="77777777" w:rsidR="00646D15" w:rsidRPr="00C20647" w:rsidDel="000E7BB4" w:rsidRDefault="00646D15">
      <w:pPr>
        <w:ind w:left="720"/>
        <w:jc w:val="both"/>
        <w:rPr>
          <w:del w:id="16621" w:author="Hailey Lang" w:date="2019-08-15T16:54:00Z"/>
          <w:rFonts w:ascii="Trebuchet MS" w:hAnsi="Trebuchet MS"/>
          <w:sz w:val="22"/>
          <w:szCs w:val="22"/>
        </w:rPr>
        <w:pPrChange w:id="16622" w:author="Hailey Lang" w:date="2019-08-27T11:27:00Z">
          <w:pPr>
            <w:spacing w:line="240" w:lineRule="atLeast"/>
            <w:ind w:left="720"/>
            <w:jc w:val="both"/>
          </w:pPr>
        </w:pPrChange>
      </w:pPr>
      <w:r w:rsidRPr="00C20647">
        <w:rPr>
          <w:rFonts w:ascii="Trebuchet MS" w:hAnsi="Trebuchet MS"/>
          <w:b/>
          <w:sz w:val="22"/>
          <w:szCs w:val="22"/>
        </w:rPr>
        <w:t>Action 25.J.1.c.</w:t>
      </w:r>
      <w:r w:rsidRPr="00C20647">
        <w:rPr>
          <w:rFonts w:ascii="Trebuchet MS" w:hAnsi="Trebuchet MS"/>
          <w:sz w:val="22"/>
          <w:szCs w:val="22"/>
        </w:rPr>
        <w:tab/>
        <w:t xml:space="preserve">Shuttle bus facilities should be incorporated into the June Lake Village circulation improvement program and into streetscape improvement programs. </w:t>
      </w:r>
    </w:p>
    <w:p w14:paraId="41C281BA" w14:textId="77777777" w:rsidR="00646D15" w:rsidRPr="00C20647" w:rsidRDefault="00646D15">
      <w:pPr>
        <w:ind w:left="720"/>
        <w:jc w:val="both"/>
        <w:rPr>
          <w:rFonts w:ascii="Trebuchet MS" w:hAnsi="Trebuchet MS"/>
          <w:sz w:val="22"/>
          <w:szCs w:val="22"/>
        </w:rPr>
        <w:pPrChange w:id="16623" w:author="Hailey Lang" w:date="2019-08-27T11:27:00Z">
          <w:pPr>
            <w:spacing w:line="240" w:lineRule="atLeast"/>
            <w:ind w:left="720"/>
            <w:jc w:val="both"/>
          </w:pPr>
        </w:pPrChange>
      </w:pPr>
    </w:p>
    <w:p w14:paraId="5DF79715" w14:textId="77777777" w:rsidR="00646D15" w:rsidRPr="00C20647" w:rsidDel="000E7BB4" w:rsidRDefault="00646D15">
      <w:pPr>
        <w:ind w:left="720"/>
        <w:jc w:val="both"/>
        <w:rPr>
          <w:del w:id="16624" w:author="Hailey Lang" w:date="2019-08-15T16:54:00Z"/>
          <w:rFonts w:ascii="Trebuchet MS" w:hAnsi="Trebuchet MS"/>
          <w:sz w:val="22"/>
          <w:szCs w:val="22"/>
        </w:rPr>
        <w:pPrChange w:id="16625" w:author="Hailey Lang" w:date="2019-08-27T11:27:00Z">
          <w:pPr>
            <w:spacing w:line="240" w:lineRule="atLeast"/>
            <w:ind w:left="720"/>
            <w:jc w:val="both"/>
          </w:pPr>
        </w:pPrChange>
      </w:pPr>
      <w:r w:rsidRPr="00C20647">
        <w:rPr>
          <w:rFonts w:ascii="Trebuchet MS" w:hAnsi="Trebuchet MS"/>
          <w:b/>
          <w:sz w:val="22"/>
          <w:szCs w:val="22"/>
        </w:rPr>
        <w:t>Action 25.J.1.d.</w:t>
      </w:r>
      <w:r w:rsidRPr="00C20647">
        <w:rPr>
          <w:rFonts w:ascii="Trebuchet MS" w:hAnsi="Trebuchet MS"/>
          <w:sz w:val="22"/>
          <w:szCs w:val="22"/>
        </w:rPr>
        <w:tab/>
        <w:t xml:space="preserve">Work with applicable entities, such as the USFS, BLM, ESTA and Caltrans (on state routes), to develop shuttle bus facilities (i.e., covered stops and turnaround facilities) at major recreational nodes. </w:t>
      </w:r>
    </w:p>
    <w:p w14:paraId="7E6BEAA6" w14:textId="77777777" w:rsidR="00646D15" w:rsidRPr="00C20647" w:rsidRDefault="00646D15">
      <w:pPr>
        <w:ind w:left="720"/>
        <w:jc w:val="both"/>
        <w:rPr>
          <w:rFonts w:ascii="Trebuchet MS" w:hAnsi="Trebuchet MS"/>
          <w:sz w:val="22"/>
          <w:szCs w:val="22"/>
        </w:rPr>
        <w:pPrChange w:id="16626" w:author="Hailey Lang" w:date="2019-08-27T11:27:00Z">
          <w:pPr>
            <w:spacing w:line="240" w:lineRule="atLeast"/>
            <w:ind w:left="720"/>
            <w:jc w:val="both"/>
          </w:pPr>
        </w:pPrChange>
      </w:pPr>
    </w:p>
    <w:p w14:paraId="0D15E356" w14:textId="77777777" w:rsidR="00646D15" w:rsidRPr="00C20647" w:rsidDel="000E7BB4" w:rsidRDefault="00646D15">
      <w:pPr>
        <w:ind w:left="720"/>
        <w:jc w:val="both"/>
        <w:rPr>
          <w:del w:id="16627" w:author="Hailey Lang" w:date="2019-08-15T16:54:00Z"/>
          <w:rFonts w:ascii="Trebuchet MS" w:hAnsi="Trebuchet MS"/>
          <w:sz w:val="22"/>
          <w:szCs w:val="22"/>
        </w:rPr>
        <w:pPrChange w:id="16628" w:author="Hailey Lang" w:date="2019-08-27T11:27:00Z">
          <w:pPr>
            <w:spacing w:line="240" w:lineRule="atLeast"/>
            <w:ind w:left="720"/>
            <w:jc w:val="both"/>
          </w:pPr>
        </w:pPrChange>
      </w:pPr>
      <w:r w:rsidRPr="00C20647">
        <w:rPr>
          <w:rFonts w:ascii="Trebuchet MS" w:hAnsi="Trebuchet MS"/>
          <w:b/>
          <w:sz w:val="22"/>
          <w:szCs w:val="22"/>
        </w:rPr>
        <w:t>Action 25.J.1.e.</w:t>
      </w:r>
      <w:r w:rsidRPr="00C20647">
        <w:rPr>
          <w:rFonts w:ascii="Trebuchet MS" w:hAnsi="Trebuchet MS"/>
          <w:sz w:val="22"/>
          <w:szCs w:val="22"/>
        </w:rPr>
        <w:tab/>
        <w:t>Work with the Eastern Sierra Transit Authority to identify potential public transportation routes between June Lake and other communities.</w:t>
      </w:r>
    </w:p>
    <w:p w14:paraId="1BBF05A1" w14:textId="77777777" w:rsidR="00646D15" w:rsidRPr="00C20647" w:rsidRDefault="00646D15">
      <w:pPr>
        <w:ind w:left="720"/>
        <w:jc w:val="both"/>
        <w:rPr>
          <w:rFonts w:ascii="Trebuchet MS" w:hAnsi="Trebuchet MS"/>
          <w:sz w:val="22"/>
          <w:szCs w:val="22"/>
        </w:rPr>
        <w:pPrChange w:id="16629" w:author="Hailey Lang" w:date="2019-08-27T11:27:00Z">
          <w:pPr>
            <w:spacing w:line="240" w:lineRule="atLeast"/>
            <w:ind w:left="720"/>
            <w:jc w:val="both"/>
          </w:pPr>
        </w:pPrChange>
      </w:pPr>
    </w:p>
    <w:p w14:paraId="0A47AB7D" w14:textId="77777777" w:rsidR="00646D15" w:rsidRPr="00C20647" w:rsidDel="000E7BB4" w:rsidRDefault="00646D15">
      <w:pPr>
        <w:ind w:left="720"/>
        <w:jc w:val="both"/>
        <w:rPr>
          <w:del w:id="16630" w:author="Hailey Lang" w:date="2019-08-15T16:54:00Z"/>
          <w:rFonts w:ascii="Trebuchet MS" w:hAnsi="Trebuchet MS"/>
          <w:sz w:val="22"/>
          <w:szCs w:val="22"/>
        </w:rPr>
        <w:pPrChange w:id="16631" w:author="Hailey Lang" w:date="2019-08-27T11:27:00Z">
          <w:pPr>
            <w:spacing w:line="240" w:lineRule="atLeast"/>
            <w:ind w:left="720"/>
            <w:jc w:val="both"/>
          </w:pPr>
        </w:pPrChange>
      </w:pPr>
      <w:r w:rsidRPr="00C20647">
        <w:rPr>
          <w:rFonts w:ascii="Trebuchet MS" w:hAnsi="Trebuchet MS"/>
          <w:b/>
          <w:sz w:val="22"/>
          <w:szCs w:val="22"/>
        </w:rPr>
        <w:t>Action 25.J.1.f.</w:t>
      </w:r>
      <w:r w:rsidRPr="00C20647">
        <w:rPr>
          <w:rFonts w:ascii="Trebuchet MS" w:hAnsi="Trebuchet MS"/>
          <w:sz w:val="22"/>
          <w:szCs w:val="22"/>
        </w:rPr>
        <w:tab/>
        <w:t>Work with the LTC to solicit and identify unmet transit needs in the June Lake area, and to request allocation of transportation funds for June Lake's unmet transit needs.</w:t>
      </w:r>
    </w:p>
    <w:p w14:paraId="7A8A7E26" w14:textId="77777777" w:rsidR="00646D15" w:rsidRPr="00C20647" w:rsidRDefault="00646D15">
      <w:pPr>
        <w:ind w:left="720"/>
        <w:jc w:val="both"/>
        <w:pPrChange w:id="16632" w:author="Hailey Lang" w:date="2019-08-27T11:27:00Z">
          <w:pPr>
            <w:pStyle w:val="sidebar"/>
            <w:framePr w:wrap="auto"/>
            <w:ind w:left="1620" w:hanging="1260"/>
          </w:pPr>
        </w:pPrChange>
      </w:pPr>
    </w:p>
    <w:p w14:paraId="2E166A4C" w14:textId="77777777" w:rsidR="00646D15" w:rsidRPr="00C20647" w:rsidDel="000E7BB4" w:rsidRDefault="00646D15">
      <w:pPr>
        <w:pStyle w:val="Column0"/>
        <w:spacing w:line="276" w:lineRule="auto"/>
        <w:ind w:left="360"/>
        <w:rPr>
          <w:del w:id="16633" w:author="Hailey Lang" w:date="2019-08-15T16:54:00Z"/>
          <w:rFonts w:ascii="Trebuchet MS" w:hAnsi="Trebuchet MS"/>
          <w:sz w:val="22"/>
          <w:szCs w:val="22"/>
        </w:rPr>
        <w:pPrChange w:id="16634" w:author="Hailey Lang" w:date="2019-08-27T11:27:00Z">
          <w:pPr>
            <w:pStyle w:val="Column0"/>
            <w:ind w:left="360"/>
          </w:pPr>
        </w:pPrChange>
      </w:pPr>
      <w:r w:rsidRPr="00C20647">
        <w:rPr>
          <w:rFonts w:ascii="Trebuchet MS" w:hAnsi="Trebuchet MS"/>
          <w:b/>
          <w:sz w:val="22"/>
          <w:szCs w:val="22"/>
        </w:rPr>
        <w:t xml:space="preserve">Policy 25.J.2. </w:t>
      </w:r>
      <w:r w:rsidRPr="00C20647">
        <w:rPr>
          <w:rFonts w:ascii="Trebuchet MS" w:hAnsi="Trebuchet MS"/>
          <w:sz w:val="22"/>
          <w:szCs w:val="22"/>
        </w:rPr>
        <w:t>Achieve a specified level of mass transit service (shuttle or full-size buses) to move skiers from outlying areas to and from June Mountain Ski Area.</w:t>
      </w:r>
    </w:p>
    <w:p w14:paraId="2CF8AE11" w14:textId="77777777" w:rsidR="00646D15" w:rsidRPr="00C20647" w:rsidRDefault="00646D15">
      <w:pPr>
        <w:pStyle w:val="Column0"/>
        <w:spacing w:line="276" w:lineRule="auto"/>
        <w:ind w:left="360"/>
        <w:rPr>
          <w:rFonts w:ascii="Trebuchet MS" w:hAnsi="Trebuchet MS"/>
          <w:sz w:val="22"/>
          <w:szCs w:val="22"/>
        </w:rPr>
        <w:pPrChange w:id="16635" w:author="Hailey Lang" w:date="2019-08-27T11:27:00Z">
          <w:pPr>
            <w:pStyle w:val="Column0"/>
            <w:ind w:left="360"/>
          </w:pPr>
        </w:pPrChange>
      </w:pPr>
      <w:del w:id="16636" w:author="Hailey Lang" w:date="2019-08-15T16:54:00Z">
        <w:r w:rsidRPr="00C20647" w:rsidDel="000E7BB4">
          <w:rPr>
            <w:rFonts w:ascii="Trebuchet MS" w:hAnsi="Trebuchet MS"/>
            <w:sz w:val="22"/>
            <w:szCs w:val="22"/>
          </w:rPr>
          <w:delText xml:space="preserve"> </w:delText>
        </w:r>
      </w:del>
    </w:p>
    <w:p w14:paraId="5B3A8E74" w14:textId="77777777" w:rsidR="00646D15" w:rsidRPr="00C20647" w:rsidDel="000E7BB4" w:rsidRDefault="00646D15">
      <w:pPr>
        <w:pStyle w:val="Column0"/>
        <w:spacing w:line="276" w:lineRule="auto"/>
        <w:ind w:left="720"/>
        <w:rPr>
          <w:del w:id="16637" w:author="Hailey Lang" w:date="2019-08-15T16:54:00Z"/>
          <w:rFonts w:ascii="Trebuchet MS" w:hAnsi="Trebuchet MS"/>
          <w:sz w:val="22"/>
          <w:szCs w:val="22"/>
        </w:rPr>
        <w:pPrChange w:id="16638" w:author="Hailey Lang" w:date="2019-08-27T11:27:00Z">
          <w:pPr>
            <w:pStyle w:val="Column0"/>
            <w:ind w:left="720"/>
          </w:pPr>
        </w:pPrChange>
      </w:pPr>
      <w:r w:rsidRPr="00C20647">
        <w:rPr>
          <w:rFonts w:ascii="Trebuchet MS" w:hAnsi="Trebuchet MS"/>
          <w:b/>
          <w:sz w:val="22"/>
          <w:szCs w:val="22"/>
        </w:rPr>
        <w:t>Action 25.J.2.a.</w:t>
      </w:r>
      <w:r w:rsidRPr="00C20647">
        <w:rPr>
          <w:rFonts w:ascii="Trebuchet MS" w:hAnsi="Trebuchet MS"/>
          <w:sz w:val="22"/>
          <w:szCs w:val="22"/>
        </w:rPr>
        <w:tab/>
        <w:t xml:space="preserve">Work with the USFS and June Mountain Ski Area to provide transit service to and from June Lake from outlying areas such as Mammoth Lakes. </w:t>
      </w:r>
    </w:p>
    <w:p w14:paraId="7077CE88" w14:textId="77777777" w:rsidR="00646D15" w:rsidRPr="00C20647" w:rsidRDefault="00646D15">
      <w:pPr>
        <w:pStyle w:val="Column0"/>
        <w:spacing w:line="276" w:lineRule="auto"/>
        <w:ind w:left="720"/>
        <w:rPr>
          <w:rFonts w:ascii="Trebuchet MS" w:hAnsi="Trebuchet MS"/>
          <w:sz w:val="22"/>
          <w:szCs w:val="22"/>
        </w:rPr>
        <w:pPrChange w:id="16639" w:author="Hailey Lang" w:date="2019-08-27T11:27:00Z">
          <w:pPr>
            <w:pStyle w:val="Column0"/>
            <w:ind w:left="720"/>
          </w:pPr>
        </w:pPrChange>
      </w:pPr>
    </w:p>
    <w:p w14:paraId="3F3B21CE" w14:textId="77777777" w:rsidR="00646D15" w:rsidRPr="00C20647" w:rsidDel="000E7BB4" w:rsidRDefault="00646D15">
      <w:pPr>
        <w:pStyle w:val="Column0"/>
        <w:spacing w:line="276" w:lineRule="auto"/>
        <w:ind w:left="720"/>
        <w:rPr>
          <w:del w:id="16640" w:author="Hailey Lang" w:date="2019-08-15T16:54:00Z"/>
          <w:rFonts w:ascii="Trebuchet MS" w:hAnsi="Trebuchet MS"/>
          <w:sz w:val="22"/>
          <w:szCs w:val="22"/>
        </w:rPr>
        <w:pPrChange w:id="16641" w:author="Hailey Lang" w:date="2019-08-27T11:27:00Z">
          <w:pPr>
            <w:pStyle w:val="Column0"/>
            <w:ind w:left="720"/>
          </w:pPr>
        </w:pPrChange>
      </w:pPr>
      <w:r w:rsidRPr="00C20647">
        <w:rPr>
          <w:rFonts w:ascii="Trebuchet MS" w:hAnsi="Trebuchet MS"/>
          <w:b/>
          <w:sz w:val="22"/>
          <w:szCs w:val="22"/>
        </w:rPr>
        <w:t>Action 25.J.2.b.</w:t>
      </w:r>
      <w:r w:rsidRPr="00C20647">
        <w:rPr>
          <w:rFonts w:ascii="Trebuchet MS" w:hAnsi="Trebuchet MS"/>
          <w:sz w:val="22"/>
          <w:szCs w:val="22"/>
        </w:rPr>
        <w:tab/>
        <w:t>Investigate the potential for the Eastern Sierra Transit Authority to provide transit service to and from other communities such as Bishop, Mammoth Lakes, Bridgeport and Walker.</w:t>
      </w:r>
    </w:p>
    <w:p w14:paraId="5A8CB2FA" w14:textId="77777777" w:rsidR="00646D15" w:rsidRPr="00C20647" w:rsidRDefault="00646D15">
      <w:pPr>
        <w:pStyle w:val="Column0"/>
        <w:spacing w:line="276" w:lineRule="auto"/>
        <w:ind w:left="720"/>
        <w:rPr>
          <w:rFonts w:ascii="Trebuchet MS" w:hAnsi="Trebuchet MS"/>
          <w:sz w:val="22"/>
          <w:szCs w:val="22"/>
        </w:rPr>
        <w:pPrChange w:id="16642" w:author="Hailey Lang" w:date="2019-08-27T11:27:00Z">
          <w:pPr>
            <w:pStyle w:val="Column0"/>
            <w:ind w:left="1620" w:hanging="1260"/>
          </w:pPr>
        </w:pPrChange>
      </w:pPr>
    </w:p>
    <w:p w14:paraId="62BB042C" w14:textId="77777777" w:rsidR="00646D15" w:rsidRPr="00C20647" w:rsidDel="000E7BB4" w:rsidRDefault="00646D15">
      <w:pPr>
        <w:pStyle w:val="Column0"/>
        <w:spacing w:line="276" w:lineRule="auto"/>
        <w:ind w:left="360"/>
        <w:rPr>
          <w:del w:id="16643" w:author="Hailey Lang" w:date="2019-08-15T16:54:00Z"/>
          <w:rFonts w:ascii="Trebuchet MS" w:hAnsi="Trebuchet MS"/>
          <w:sz w:val="22"/>
          <w:szCs w:val="22"/>
        </w:rPr>
        <w:pPrChange w:id="16644" w:author="Hailey Lang" w:date="2019-08-27T11:27:00Z">
          <w:pPr>
            <w:pStyle w:val="Column0"/>
            <w:ind w:left="360"/>
          </w:pPr>
        </w:pPrChange>
      </w:pPr>
      <w:r w:rsidRPr="00C20647">
        <w:rPr>
          <w:rFonts w:ascii="Trebuchet MS" w:hAnsi="Trebuchet MS"/>
          <w:b/>
          <w:sz w:val="22"/>
          <w:szCs w:val="22"/>
        </w:rPr>
        <w:t>Policy 25.J.3.</w:t>
      </w:r>
      <w:r w:rsidRPr="00C20647">
        <w:rPr>
          <w:rFonts w:ascii="Trebuchet MS" w:hAnsi="Trebuchet MS"/>
          <w:sz w:val="22"/>
          <w:szCs w:val="22"/>
        </w:rPr>
        <w:tab/>
        <w:t xml:space="preserve">Encourage large employers to provide transit to employees not residing in June Lake, and also to promote carpooling among their employees. </w:t>
      </w:r>
    </w:p>
    <w:p w14:paraId="3B9C06A5" w14:textId="77777777" w:rsidR="00646D15" w:rsidRPr="00C20647" w:rsidRDefault="00646D15">
      <w:pPr>
        <w:pStyle w:val="Column0"/>
        <w:spacing w:line="276" w:lineRule="auto"/>
        <w:ind w:left="360"/>
        <w:rPr>
          <w:rFonts w:ascii="Trebuchet MS" w:hAnsi="Trebuchet MS"/>
          <w:sz w:val="22"/>
          <w:szCs w:val="22"/>
        </w:rPr>
        <w:pPrChange w:id="16645" w:author="Hailey Lang" w:date="2019-08-27T11:27:00Z">
          <w:pPr>
            <w:pStyle w:val="Column0"/>
            <w:ind w:left="360"/>
          </w:pPr>
        </w:pPrChange>
      </w:pPr>
    </w:p>
    <w:p w14:paraId="6BB7A8AD" w14:textId="77777777" w:rsidR="00646D15" w:rsidRPr="00C20647" w:rsidDel="000E7BB4" w:rsidRDefault="00646D15">
      <w:pPr>
        <w:pStyle w:val="Column0"/>
        <w:spacing w:line="276" w:lineRule="auto"/>
        <w:ind w:left="2160" w:hanging="1440"/>
        <w:rPr>
          <w:del w:id="16646" w:author="Hailey Lang" w:date="2019-08-15T16:54:00Z"/>
          <w:rFonts w:ascii="Trebuchet MS" w:hAnsi="Trebuchet MS"/>
          <w:sz w:val="22"/>
          <w:szCs w:val="22"/>
        </w:rPr>
        <w:pPrChange w:id="16647" w:author="Hailey Lang" w:date="2019-08-27T11:27:00Z">
          <w:pPr>
            <w:pStyle w:val="Column0"/>
            <w:ind w:left="2160" w:hanging="1440"/>
          </w:pPr>
        </w:pPrChange>
      </w:pPr>
      <w:r w:rsidRPr="00C20647">
        <w:rPr>
          <w:rFonts w:ascii="Trebuchet MS" w:hAnsi="Trebuchet MS"/>
          <w:b/>
          <w:sz w:val="22"/>
          <w:szCs w:val="22"/>
        </w:rPr>
        <w:t>Action 25.J.3.a.</w:t>
      </w:r>
      <w:r w:rsidRPr="00C20647">
        <w:rPr>
          <w:rFonts w:ascii="Trebuchet MS" w:hAnsi="Trebuchet MS"/>
          <w:sz w:val="22"/>
          <w:szCs w:val="22"/>
        </w:rPr>
        <w:tab/>
        <w:t xml:space="preserve">Work with large employers to set up and monitor employee transit programs. </w:t>
      </w:r>
    </w:p>
    <w:p w14:paraId="7FCEF2A6" w14:textId="77777777" w:rsidR="00646D15" w:rsidRPr="00C20647" w:rsidRDefault="00646D15">
      <w:pPr>
        <w:pStyle w:val="Column0"/>
        <w:spacing w:line="276" w:lineRule="auto"/>
        <w:ind w:left="2160" w:hanging="1440"/>
        <w:rPr>
          <w:rFonts w:ascii="Trebuchet MS" w:hAnsi="Trebuchet MS"/>
          <w:sz w:val="22"/>
          <w:szCs w:val="22"/>
        </w:rPr>
        <w:pPrChange w:id="16648" w:author="Hailey Lang" w:date="2019-08-27T11:27:00Z">
          <w:pPr>
            <w:pStyle w:val="Column0"/>
            <w:ind w:left="1800" w:hanging="1440"/>
          </w:pPr>
        </w:pPrChange>
      </w:pPr>
    </w:p>
    <w:p w14:paraId="413FC99C" w14:textId="77777777" w:rsidR="00646D15" w:rsidRPr="00C20647" w:rsidDel="000E7BB4" w:rsidRDefault="00646D15">
      <w:pPr>
        <w:pStyle w:val="Column0"/>
        <w:spacing w:line="276" w:lineRule="auto"/>
        <w:ind w:left="1620" w:hanging="1260"/>
        <w:rPr>
          <w:del w:id="16649" w:author="Hailey Lang" w:date="2019-08-15T16:54:00Z"/>
          <w:rFonts w:ascii="Trebuchet MS" w:hAnsi="Trebuchet MS"/>
          <w:sz w:val="22"/>
          <w:szCs w:val="22"/>
        </w:rPr>
        <w:pPrChange w:id="16650" w:author="Hailey Lang" w:date="2019-08-27T11:27:00Z">
          <w:pPr>
            <w:pStyle w:val="Column0"/>
            <w:ind w:left="1620" w:hanging="1260"/>
          </w:pPr>
        </w:pPrChange>
      </w:pPr>
      <w:r w:rsidRPr="00C20647">
        <w:rPr>
          <w:rFonts w:ascii="Trebuchet MS" w:hAnsi="Trebuchet MS"/>
          <w:b/>
          <w:sz w:val="22"/>
          <w:szCs w:val="22"/>
        </w:rPr>
        <w:t>Policy 25.J.4.</w:t>
      </w:r>
      <w:r w:rsidRPr="00C20647">
        <w:rPr>
          <w:rFonts w:ascii="Trebuchet MS" w:hAnsi="Trebuchet MS"/>
          <w:sz w:val="22"/>
          <w:szCs w:val="22"/>
        </w:rPr>
        <w:tab/>
        <w:t xml:space="preserve">  Improve regional transportation alternatives to the automobile. </w:t>
      </w:r>
    </w:p>
    <w:p w14:paraId="47263086" w14:textId="77777777" w:rsidR="00646D15" w:rsidRPr="00C20647" w:rsidRDefault="00646D15">
      <w:pPr>
        <w:pStyle w:val="Column0"/>
        <w:spacing w:line="276" w:lineRule="auto"/>
        <w:ind w:left="1620" w:hanging="1260"/>
        <w:rPr>
          <w:rFonts w:ascii="Trebuchet MS" w:hAnsi="Trebuchet MS"/>
          <w:sz w:val="22"/>
          <w:szCs w:val="22"/>
        </w:rPr>
        <w:pPrChange w:id="16651" w:author="Hailey Lang" w:date="2019-08-27T11:27:00Z">
          <w:pPr>
            <w:pStyle w:val="Column0"/>
            <w:ind w:left="1620" w:hanging="1260"/>
          </w:pPr>
        </w:pPrChange>
      </w:pPr>
    </w:p>
    <w:p w14:paraId="1F207021" w14:textId="77777777" w:rsidR="00646D15" w:rsidRPr="00C20647" w:rsidDel="000E7BB4" w:rsidRDefault="00646D15">
      <w:pPr>
        <w:pStyle w:val="Column0"/>
        <w:spacing w:line="276" w:lineRule="auto"/>
        <w:ind w:left="720"/>
        <w:rPr>
          <w:del w:id="16652" w:author="Hailey Lang" w:date="2019-08-15T16:54:00Z"/>
          <w:rFonts w:ascii="Trebuchet MS" w:hAnsi="Trebuchet MS"/>
          <w:sz w:val="22"/>
          <w:szCs w:val="22"/>
        </w:rPr>
        <w:pPrChange w:id="16653" w:author="Hailey Lang" w:date="2019-08-27T11:27:00Z">
          <w:pPr>
            <w:pStyle w:val="Column0"/>
            <w:ind w:left="720"/>
          </w:pPr>
        </w:pPrChange>
      </w:pPr>
      <w:r w:rsidRPr="00C20647">
        <w:rPr>
          <w:rFonts w:ascii="Trebuchet MS" w:hAnsi="Trebuchet MS"/>
          <w:b/>
          <w:sz w:val="22"/>
          <w:szCs w:val="22"/>
        </w:rPr>
        <w:t>Action 25.J.4.a.</w:t>
      </w:r>
      <w:r w:rsidRPr="00C20647">
        <w:rPr>
          <w:rFonts w:ascii="Trebuchet MS" w:hAnsi="Trebuchet MS"/>
          <w:sz w:val="22"/>
          <w:szCs w:val="22"/>
        </w:rPr>
        <w:tab/>
        <w:t xml:space="preserve">Support the expansion of the regional air transportation system. </w:t>
      </w:r>
    </w:p>
    <w:p w14:paraId="3A7A6799" w14:textId="77777777" w:rsidR="00646D15" w:rsidRPr="002330CD" w:rsidRDefault="00646D15">
      <w:pPr>
        <w:pStyle w:val="Column0"/>
        <w:spacing w:line="276" w:lineRule="auto"/>
        <w:ind w:left="720"/>
        <w:rPr>
          <w:rFonts w:ascii="Trebuchet MS" w:hAnsi="Trebuchet MS"/>
        </w:rPr>
        <w:pPrChange w:id="16654" w:author="Hailey Lang" w:date="2019-08-27T11:27:00Z">
          <w:pPr>
            <w:pStyle w:val="Column0"/>
            <w:ind w:left="720"/>
          </w:pPr>
        </w:pPrChange>
      </w:pPr>
    </w:p>
    <w:p w14:paraId="04E5289C" w14:textId="77777777" w:rsidR="00646D15" w:rsidRPr="00C20647" w:rsidDel="000E7BB4" w:rsidRDefault="00646D15">
      <w:pPr>
        <w:pStyle w:val="Column0"/>
        <w:spacing w:line="276" w:lineRule="auto"/>
        <w:ind w:left="720"/>
        <w:rPr>
          <w:del w:id="16655" w:author="Hailey Lang" w:date="2019-08-15T16:54:00Z"/>
          <w:rFonts w:ascii="Trebuchet MS" w:hAnsi="Trebuchet MS"/>
          <w:sz w:val="22"/>
          <w:szCs w:val="22"/>
        </w:rPr>
        <w:pPrChange w:id="16656" w:author="Hailey Lang" w:date="2019-08-27T11:27:00Z">
          <w:pPr>
            <w:pStyle w:val="Column0"/>
            <w:ind w:left="720"/>
          </w:pPr>
        </w:pPrChange>
      </w:pPr>
      <w:r w:rsidRPr="00C20647">
        <w:rPr>
          <w:rFonts w:ascii="Trebuchet MS" w:hAnsi="Trebuchet MS"/>
          <w:b/>
          <w:sz w:val="22"/>
          <w:szCs w:val="22"/>
        </w:rPr>
        <w:t>Action 25.J.4.b.</w:t>
      </w:r>
      <w:r w:rsidRPr="00C20647">
        <w:rPr>
          <w:rFonts w:ascii="Trebuchet MS" w:hAnsi="Trebuchet MS"/>
          <w:sz w:val="22"/>
          <w:szCs w:val="22"/>
        </w:rPr>
        <w:tab/>
        <w:t>Support the establishment of a shuttle system between the Mammoth Yosemite Airport and June Lake.</w:t>
      </w:r>
    </w:p>
    <w:p w14:paraId="66539BD9" w14:textId="77777777" w:rsidR="00646D15" w:rsidRPr="00C20647" w:rsidRDefault="00646D15">
      <w:pPr>
        <w:pStyle w:val="Column0"/>
        <w:spacing w:line="276" w:lineRule="auto"/>
        <w:ind w:left="720"/>
        <w:rPr>
          <w:rFonts w:ascii="Trebuchet MS" w:hAnsi="Trebuchet MS"/>
          <w:sz w:val="22"/>
          <w:szCs w:val="22"/>
        </w:rPr>
        <w:pPrChange w:id="16657" w:author="Hailey Lang" w:date="2019-08-27T11:27:00Z">
          <w:pPr>
            <w:pStyle w:val="Column0"/>
            <w:ind w:left="720"/>
          </w:pPr>
        </w:pPrChange>
      </w:pPr>
    </w:p>
    <w:p w14:paraId="308EAFFF" w14:textId="77777777" w:rsidR="00646D15" w:rsidRPr="00C20647" w:rsidRDefault="00646D15">
      <w:pPr>
        <w:pStyle w:val="Column0"/>
        <w:spacing w:line="276" w:lineRule="auto"/>
        <w:ind w:left="720"/>
        <w:rPr>
          <w:rFonts w:ascii="Trebuchet MS" w:hAnsi="Trebuchet MS"/>
          <w:sz w:val="22"/>
          <w:szCs w:val="22"/>
        </w:rPr>
        <w:pPrChange w:id="16658" w:author="Hailey Lang" w:date="2019-08-27T11:27:00Z">
          <w:pPr>
            <w:pStyle w:val="Column0"/>
            <w:ind w:left="720"/>
          </w:pPr>
        </w:pPrChange>
      </w:pPr>
      <w:r w:rsidRPr="00C20647">
        <w:rPr>
          <w:rFonts w:ascii="Trebuchet MS" w:hAnsi="Trebuchet MS"/>
          <w:b/>
          <w:sz w:val="22"/>
          <w:szCs w:val="22"/>
        </w:rPr>
        <w:t>Action 25.J.4.c.</w:t>
      </w:r>
      <w:r w:rsidRPr="00C20647">
        <w:rPr>
          <w:rFonts w:ascii="Trebuchet MS" w:hAnsi="Trebuchet MS"/>
          <w:sz w:val="22"/>
          <w:szCs w:val="22"/>
        </w:rPr>
        <w:tab/>
        <w:t>Support improvements at the Lee Vining Airport.</w:t>
      </w:r>
    </w:p>
    <w:p w14:paraId="6D028D25" w14:textId="77777777" w:rsidR="00646D15" w:rsidRPr="00C20647" w:rsidRDefault="00646D15">
      <w:pPr>
        <w:jc w:val="both"/>
        <w:rPr>
          <w:rFonts w:ascii="Trebuchet MS" w:hAnsi="Trebuchet MS"/>
          <w:sz w:val="22"/>
          <w:szCs w:val="22"/>
        </w:rPr>
        <w:pPrChange w:id="16659" w:author="Hailey Lang" w:date="2019-08-27T11:27:00Z">
          <w:pPr>
            <w:spacing w:line="240" w:lineRule="atLeast"/>
            <w:jc w:val="both"/>
          </w:pPr>
        </w:pPrChange>
      </w:pPr>
    </w:p>
    <w:p w14:paraId="15EDB789" w14:textId="77777777" w:rsidR="00646D15" w:rsidRPr="00C20647" w:rsidDel="000E7BB4" w:rsidRDefault="00646D15">
      <w:pPr>
        <w:pStyle w:val="Column0"/>
        <w:spacing w:line="276" w:lineRule="auto"/>
        <w:rPr>
          <w:del w:id="16660" w:author="Hailey Lang" w:date="2019-08-15T16:54:00Z"/>
          <w:rFonts w:ascii="Trebuchet MS" w:hAnsi="Trebuchet MS"/>
          <w:sz w:val="22"/>
          <w:szCs w:val="22"/>
        </w:rPr>
        <w:pPrChange w:id="16661" w:author="Hailey Lang" w:date="2019-08-27T11:27:00Z">
          <w:pPr>
            <w:pStyle w:val="Column0"/>
          </w:pPr>
        </w:pPrChange>
      </w:pPr>
      <w:r w:rsidRPr="00C20647">
        <w:rPr>
          <w:rFonts w:ascii="Trebuchet MS" w:hAnsi="Trebuchet MS"/>
          <w:b/>
          <w:sz w:val="22"/>
          <w:szCs w:val="22"/>
        </w:rPr>
        <w:t xml:space="preserve">Objective 25.K. </w:t>
      </w:r>
      <w:r w:rsidRPr="00C20647">
        <w:rPr>
          <w:rFonts w:ascii="Trebuchet MS" w:hAnsi="Trebuchet MS"/>
          <w:sz w:val="22"/>
          <w:szCs w:val="22"/>
        </w:rPr>
        <w:t>Promote the construction of public parking facilities that reduce congestion on the circulation system, concentrate usage in specified areas, promote the use of alternatives to the automobile, and complement the pedestrian-oriented village concept.</w:t>
      </w:r>
      <w:del w:id="16662" w:author="Hailey Lang" w:date="2019-08-15T16:54:00Z">
        <w:r w:rsidRPr="00C20647" w:rsidDel="000E7BB4">
          <w:rPr>
            <w:rFonts w:ascii="Trebuchet MS" w:hAnsi="Trebuchet MS"/>
            <w:sz w:val="22"/>
            <w:szCs w:val="22"/>
          </w:rPr>
          <w:delText xml:space="preserve"> </w:delText>
        </w:r>
      </w:del>
    </w:p>
    <w:p w14:paraId="5BA6B63E" w14:textId="77777777" w:rsidR="00646D15" w:rsidRPr="00C20647" w:rsidRDefault="00646D15">
      <w:pPr>
        <w:pStyle w:val="Column0"/>
        <w:spacing w:line="276" w:lineRule="auto"/>
        <w:rPr>
          <w:rFonts w:ascii="Trebuchet MS" w:hAnsi="Trebuchet MS"/>
          <w:sz w:val="22"/>
          <w:szCs w:val="22"/>
        </w:rPr>
        <w:pPrChange w:id="16663" w:author="Hailey Lang" w:date="2019-08-27T11:27:00Z">
          <w:pPr>
            <w:pStyle w:val="Column0"/>
          </w:pPr>
        </w:pPrChange>
      </w:pPr>
    </w:p>
    <w:p w14:paraId="25AA608F" w14:textId="77777777" w:rsidR="00646D15" w:rsidRPr="00C20647" w:rsidDel="000E7BB4" w:rsidRDefault="00646D15">
      <w:pPr>
        <w:pStyle w:val="Column0"/>
        <w:spacing w:line="276" w:lineRule="auto"/>
        <w:ind w:left="360"/>
        <w:rPr>
          <w:del w:id="16664" w:author="Hailey Lang" w:date="2019-08-15T16:54:00Z"/>
          <w:rFonts w:ascii="Trebuchet MS" w:hAnsi="Trebuchet MS"/>
          <w:sz w:val="22"/>
          <w:szCs w:val="22"/>
        </w:rPr>
        <w:pPrChange w:id="16665" w:author="Hailey Lang" w:date="2019-08-27T11:27:00Z">
          <w:pPr>
            <w:pStyle w:val="Column0"/>
            <w:ind w:left="360"/>
          </w:pPr>
        </w:pPrChange>
      </w:pPr>
      <w:r w:rsidRPr="00C20647">
        <w:rPr>
          <w:rFonts w:ascii="Trebuchet MS" w:hAnsi="Trebuchet MS"/>
          <w:b/>
          <w:sz w:val="22"/>
          <w:szCs w:val="22"/>
        </w:rPr>
        <w:t>Policy 25.K.1.</w:t>
      </w:r>
      <w:r w:rsidRPr="00C20647">
        <w:rPr>
          <w:rFonts w:ascii="Trebuchet MS" w:hAnsi="Trebuchet MS"/>
          <w:sz w:val="22"/>
          <w:szCs w:val="22"/>
        </w:rPr>
        <w:t xml:space="preserve"> Promote the development of public parking facilities to encourage day use of under-utilized areas. </w:t>
      </w:r>
    </w:p>
    <w:p w14:paraId="14472757" w14:textId="77777777" w:rsidR="00646D15" w:rsidRPr="00C20647" w:rsidRDefault="00646D15">
      <w:pPr>
        <w:pStyle w:val="Column0"/>
        <w:spacing w:line="276" w:lineRule="auto"/>
        <w:ind w:left="360"/>
        <w:rPr>
          <w:rFonts w:ascii="Trebuchet MS" w:hAnsi="Trebuchet MS"/>
          <w:sz w:val="22"/>
          <w:szCs w:val="22"/>
        </w:rPr>
        <w:pPrChange w:id="16666" w:author="Hailey Lang" w:date="2019-08-27T11:27:00Z">
          <w:pPr>
            <w:pStyle w:val="Column0"/>
            <w:ind w:left="360"/>
          </w:pPr>
        </w:pPrChange>
      </w:pPr>
    </w:p>
    <w:p w14:paraId="08BD02D6" w14:textId="77777777" w:rsidR="00646D15" w:rsidRPr="00C20647" w:rsidDel="009043A1" w:rsidRDefault="00646D15">
      <w:pPr>
        <w:pStyle w:val="Column0"/>
        <w:tabs>
          <w:tab w:val="left" w:pos="1260"/>
        </w:tabs>
        <w:spacing w:line="276" w:lineRule="auto"/>
        <w:ind w:left="720"/>
        <w:rPr>
          <w:del w:id="16667" w:author="Hailey Lang" w:date="2019-08-15T16:54:00Z"/>
          <w:rFonts w:ascii="Trebuchet MS" w:hAnsi="Trebuchet MS"/>
          <w:sz w:val="22"/>
          <w:szCs w:val="22"/>
        </w:rPr>
        <w:pPrChange w:id="16668" w:author="Hailey Lang" w:date="2019-08-27T11:27:00Z">
          <w:pPr>
            <w:pStyle w:val="Column0"/>
            <w:tabs>
              <w:tab w:val="left" w:pos="1260"/>
            </w:tabs>
            <w:ind w:left="720"/>
          </w:pPr>
        </w:pPrChange>
      </w:pPr>
      <w:r w:rsidRPr="00C20647">
        <w:rPr>
          <w:rFonts w:ascii="Trebuchet MS" w:hAnsi="Trebuchet MS"/>
          <w:b/>
          <w:sz w:val="22"/>
          <w:szCs w:val="22"/>
        </w:rPr>
        <w:t>Action 25.K.1.a.</w:t>
      </w:r>
      <w:r w:rsidRPr="00C20647">
        <w:rPr>
          <w:rFonts w:ascii="Trebuchet MS" w:hAnsi="Trebuchet MS"/>
          <w:sz w:val="22"/>
          <w:szCs w:val="22"/>
        </w:rPr>
        <w:tab/>
        <w:t xml:space="preserve">Work with the LTC, Caltrans and the USFS to improve parking facilities near appropriate day-use areas and near backcountry trailheads. </w:t>
      </w:r>
    </w:p>
    <w:p w14:paraId="56227121" w14:textId="77777777" w:rsidR="00646D15" w:rsidRPr="00C20647" w:rsidRDefault="00646D15">
      <w:pPr>
        <w:pStyle w:val="Column0"/>
        <w:tabs>
          <w:tab w:val="left" w:pos="1260"/>
        </w:tabs>
        <w:spacing w:line="276" w:lineRule="auto"/>
        <w:ind w:left="720"/>
        <w:rPr>
          <w:rFonts w:ascii="Trebuchet MS" w:hAnsi="Trebuchet MS"/>
          <w:sz w:val="22"/>
          <w:szCs w:val="22"/>
        </w:rPr>
        <w:pPrChange w:id="16669" w:author="Hailey Lang" w:date="2019-08-27T11:27:00Z">
          <w:pPr>
            <w:pStyle w:val="Column0"/>
            <w:tabs>
              <w:tab w:val="left" w:pos="1260"/>
            </w:tabs>
            <w:ind w:left="1260" w:hanging="1260"/>
          </w:pPr>
        </w:pPrChange>
      </w:pPr>
    </w:p>
    <w:p w14:paraId="025AF155" w14:textId="77777777" w:rsidR="00646D15" w:rsidRPr="00C20647" w:rsidDel="006858F4" w:rsidRDefault="00646D15">
      <w:pPr>
        <w:pStyle w:val="Column0"/>
        <w:spacing w:line="276" w:lineRule="auto"/>
        <w:ind w:left="360"/>
        <w:rPr>
          <w:del w:id="16670" w:author="Hailey Lang" w:date="2019-08-16T15:21:00Z"/>
          <w:rFonts w:ascii="Trebuchet MS" w:hAnsi="Trebuchet MS"/>
          <w:sz w:val="22"/>
          <w:szCs w:val="22"/>
        </w:rPr>
        <w:pPrChange w:id="16671" w:author="Hailey Lang" w:date="2019-08-27T11:27:00Z">
          <w:pPr>
            <w:pStyle w:val="Column0"/>
            <w:ind w:left="360"/>
          </w:pPr>
        </w:pPrChange>
      </w:pPr>
      <w:r w:rsidRPr="00C20647">
        <w:rPr>
          <w:rFonts w:ascii="Trebuchet MS" w:hAnsi="Trebuchet MS"/>
          <w:b/>
          <w:sz w:val="22"/>
          <w:szCs w:val="22"/>
        </w:rPr>
        <w:t>Policy 25.K.2.</w:t>
      </w:r>
      <w:r w:rsidRPr="00C20647">
        <w:rPr>
          <w:rFonts w:ascii="Trebuchet MS" w:hAnsi="Trebuchet MS"/>
          <w:sz w:val="22"/>
          <w:szCs w:val="22"/>
        </w:rPr>
        <w:t xml:space="preserve"> Work to educate visitors and residents of the importance of legally parking their vehicles and using alternative modes of transit.</w:t>
      </w:r>
    </w:p>
    <w:p w14:paraId="75E90465" w14:textId="77777777" w:rsidR="00646D15" w:rsidRPr="00C20647" w:rsidRDefault="00646D15">
      <w:pPr>
        <w:pStyle w:val="Column0"/>
        <w:spacing w:line="276" w:lineRule="auto"/>
        <w:ind w:left="360"/>
        <w:rPr>
          <w:rFonts w:ascii="Trebuchet MS" w:hAnsi="Trebuchet MS"/>
          <w:sz w:val="22"/>
          <w:szCs w:val="22"/>
        </w:rPr>
        <w:pPrChange w:id="16672" w:author="Hailey Lang" w:date="2019-08-27T11:27:00Z">
          <w:pPr>
            <w:pStyle w:val="Column0"/>
            <w:ind w:left="2160" w:hanging="1800"/>
          </w:pPr>
        </w:pPrChange>
      </w:pPr>
    </w:p>
    <w:p w14:paraId="075A9194" w14:textId="77777777" w:rsidR="00646D15" w:rsidRPr="00C20647" w:rsidDel="009043A1" w:rsidRDefault="00646D15">
      <w:pPr>
        <w:pStyle w:val="Column0"/>
        <w:tabs>
          <w:tab w:val="left" w:pos="1260"/>
        </w:tabs>
        <w:spacing w:line="276" w:lineRule="auto"/>
        <w:ind w:left="720"/>
        <w:rPr>
          <w:del w:id="16673" w:author="Hailey Lang" w:date="2019-08-15T16:54:00Z"/>
          <w:rFonts w:ascii="Trebuchet MS" w:hAnsi="Trebuchet MS"/>
          <w:sz w:val="22"/>
          <w:szCs w:val="22"/>
        </w:rPr>
        <w:pPrChange w:id="16674" w:author="Hailey Lang" w:date="2019-08-27T11:27:00Z">
          <w:pPr>
            <w:pStyle w:val="Column0"/>
            <w:tabs>
              <w:tab w:val="left" w:pos="1260"/>
            </w:tabs>
            <w:ind w:left="720"/>
          </w:pPr>
        </w:pPrChange>
      </w:pPr>
      <w:r w:rsidRPr="00C20647">
        <w:rPr>
          <w:rFonts w:ascii="Trebuchet MS" w:hAnsi="Trebuchet MS"/>
          <w:b/>
          <w:sz w:val="22"/>
          <w:szCs w:val="22"/>
        </w:rPr>
        <w:t>Action 25.K.2.a.</w:t>
      </w:r>
      <w:r w:rsidRPr="00C20647">
        <w:rPr>
          <w:rFonts w:ascii="Trebuchet MS" w:hAnsi="Trebuchet MS"/>
          <w:sz w:val="22"/>
          <w:szCs w:val="22"/>
        </w:rPr>
        <w:tab/>
        <w:t xml:space="preserve">Work with Caltrans, the USFS, June Mountain Ski Area, and local civic organizations to enhance the Kiosk/Visitor Bureau that will, among other things, develop and distribute information on parking and transit alternatives. </w:t>
      </w:r>
    </w:p>
    <w:p w14:paraId="388FA120" w14:textId="77777777" w:rsidR="00646D15" w:rsidRPr="00C20647" w:rsidRDefault="00646D15">
      <w:pPr>
        <w:pStyle w:val="Column0"/>
        <w:tabs>
          <w:tab w:val="left" w:pos="1260"/>
        </w:tabs>
        <w:spacing w:line="276" w:lineRule="auto"/>
        <w:ind w:left="720"/>
        <w:rPr>
          <w:rFonts w:ascii="Trebuchet MS" w:hAnsi="Trebuchet MS"/>
          <w:sz w:val="22"/>
          <w:szCs w:val="22"/>
        </w:rPr>
        <w:pPrChange w:id="16675" w:author="Hailey Lang" w:date="2019-08-27T11:27:00Z">
          <w:pPr>
            <w:pStyle w:val="Column0"/>
            <w:tabs>
              <w:tab w:val="left" w:pos="1260"/>
            </w:tabs>
            <w:ind w:left="1620" w:hanging="1260"/>
          </w:pPr>
        </w:pPrChange>
      </w:pPr>
    </w:p>
    <w:p w14:paraId="7925119A" w14:textId="77777777" w:rsidR="00646D15" w:rsidRPr="00C20647" w:rsidDel="009043A1" w:rsidRDefault="00646D15">
      <w:pPr>
        <w:pStyle w:val="Column0"/>
        <w:tabs>
          <w:tab w:val="left" w:pos="1260"/>
        </w:tabs>
        <w:spacing w:line="276" w:lineRule="auto"/>
        <w:ind w:left="360"/>
        <w:rPr>
          <w:del w:id="16676" w:author="Hailey Lang" w:date="2019-08-15T16:54:00Z"/>
          <w:rFonts w:ascii="Trebuchet MS" w:hAnsi="Trebuchet MS"/>
          <w:sz w:val="22"/>
          <w:szCs w:val="22"/>
        </w:rPr>
        <w:pPrChange w:id="16677" w:author="Hailey Lang" w:date="2019-08-27T11:27:00Z">
          <w:pPr>
            <w:pStyle w:val="Column0"/>
            <w:tabs>
              <w:tab w:val="left" w:pos="1260"/>
            </w:tabs>
            <w:ind w:left="360"/>
          </w:pPr>
        </w:pPrChange>
      </w:pPr>
      <w:r w:rsidRPr="00C20647">
        <w:rPr>
          <w:rFonts w:ascii="Trebuchet MS" w:hAnsi="Trebuchet MS"/>
          <w:b/>
          <w:sz w:val="22"/>
          <w:szCs w:val="22"/>
        </w:rPr>
        <w:t>Policy 25.K.3.</w:t>
      </w:r>
      <w:r w:rsidRPr="00C20647">
        <w:rPr>
          <w:rFonts w:ascii="Trebuchet MS" w:hAnsi="Trebuchet MS"/>
          <w:sz w:val="22"/>
          <w:szCs w:val="22"/>
        </w:rPr>
        <w:t xml:space="preserve"> Promote the construction of off-street public parking facilities adjacent to commercial areas. </w:t>
      </w:r>
    </w:p>
    <w:p w14:paraId="1E213E01" w14:textId="77777777" w:rsidR="00646D15" w:rsidRPr="00C20647" w:rsidRDefault="00646D15">
      <w:pPr>
        <w:pStyle w:val="Column0"/>
        <w:tabs>
          <w:tab w:val="left" w:pos="1260"/>
        </w:tabs>
        <w:spacing w:line="276" w:lineRule="auto"/>
        <w:ind w:left="360"/>
        <w:rPr>
          <w:rFonts w:ascii="Trebuchet MS" w:hAnsi="Trebuchet MS"/>
          <w:sz w:val="22"/>
          <w:szCs w:val="22"/>
        </w:rPr>
        <w:pPrChange w:id="16678" w:author="Hailey Lang" w:date="2019-08-27T11:27:00Z">
          <w:pPr>
            <w:pStyle w:val="Column0"/>
            <w:tabs>
              <w:tab w:val="left" w:pos="1260"/>
            </w:tabs>
            <w:ind w:left="360"/>
          </w:pPr>
        </w:pPrChange>
      </w:pPr>
    </w:p>
    <w:p w14:paraId="7C5465FB" w14:textId="77777777" w:rsidR="00646D15" w:rsidRPr="00C20647" w:rsidDel="009043A1" w:rsidRDefault="00646D15">
      <w:pPr>
        <w:pStyle w:val="Column0"/>
        <w:tabs>
          <w:tab w:val="left" w:pos="1260"/>
        </w:tabs>
        <w:spacing w:line="276" w:lineRule="auto"/>
        <w:ind w:left="720"/>
        <w:rPr>
          <w:del w:id="16679" w:author="Hailey Lang" w:date="2019-08-15T16:55:00Z"/>
          <w:rFonts w:ascii="Trebuchet MS" w:hAnsi="Trebuchet MS"/>
          <w:sz w:val="22"/>
          <w:szCs w:val="22"/>
        </w:rPr>
        <w:pPrChange w:id="16680" w:author="Hailey Lang" w:date="2019-08-27T11:27:00Z">
          <w:pPr>
            <w:pStyle w:val="Column0"/>
            <w:tabs>
              <w:tab w:val="left" w:pos="1260"/>
            </w:tabs>
            <w:ind w:left="720"/>
          </w:pPr>
        </w:pPrChange>
      </w:pPr>
      <w:r w:rsidRPr="00C20647">
        <w:rPr>
          <w:rFonts w:ascii="Trebuchet MS" w:hAnsi="Trebuchet MS"/>
          <w:b/>
          <w:sz w:val="22"/>
          <w:szCs w:val="22"/>
        </w:rPr>
        <w:t>Action 25.K.3.a.</w:t>
      </w:r>
      <w:r w:rsidRPr="00C20647">
        <w:rPr>
          <w:rFonts w:ascii="Trebuchet MS" w:hAnsi="Trebuchet MS"/>
          <w:sz w:val="22"/>
          <w:szCs w:val="22"/>
        </w:rPr>
        <w:tab/>
        <w:t xml:space="preserve">Promote the acquisition of lands for parking facility construction. Link the construction of parking lots and the connector road. First attempts to acquire parking areas should be from "willing sellers.” </w:t>
      </w:r>
    </w:p>
    <w:p w14:paraId="4CD9422C" w14:textId="77777777" w:rsidR="00646D15" w:rsidRPr="00C20647" w:rsidRDefault="00646D15">
      <w:pPr>
        <w:pStyle w:val="Column0"/>
        <w:tabs>
          <w:tab w:val="left" w:pos="1260"/>
        </w:tabs>
        <w:spacing w:line="276" w:lineRule="auto"/>
        <w:ind w:left="720"/>
        <w:rPr>
          <w:rFonts w:ascii="Trebuchet MS" w:hAnsi="Trebuchet MS"/>
          <w:sz w:val="22"/>
          <w:szCs w:val="22"/>
        </w:rPr>
        <w:pPrChange w:id="16681" w:author="Hailey Lang" w:date="2019-08-27T11:27:00Z">
          <w:pPr>
            <w:pStyle w:val="Column0"/>
            <w:tabs>
              <w:tab w:val="left" w:pos="1260"/>
            </w:tabs>
            <w:ind w:left="720"/>
          </w:pPr>
        </w:pPrChange>
      </w:pPr>
    </w:p>
    <w:p w14:paraId="45CC72B7" w14:textId="00E531D2" w:rsidR="00646D15" w:rsidRPr="00C20647" w:rsidDel="009043A1" w:rsidRDefault="00646D15">
      <w:pPr>
        <w:pStyle w:val="Column0"/>
        <w:tabs>
          <w:tab w:val="left" w:pos="1260"/>
        </w:tabs>
        <w:spacing w:line="276" w:lineRule="auto"/>
        <w:ind w:left="720"/>
        <w:rPr>
          <w:del w:id="16682" w:author="Hailey Lang" w:date="2019-08-15T16:55:00Z"/>
          <w:rFonts w:ascii="Trebuchet MS" w:hAnsi="Trebuchet MS"/>
          <w:sz w:val="22"/>
          <w:szCs w:val="22"/>
        </w:rPr>
        <w:pPrChange w:id="16683" w:author="Hailey Lang" w:date="2019-08-27T11:27:00Z">
          <w:pPr>
            <w:pStyle w:val="Column0"/>
            <w:tabs>
              <w:tab w:val="left" w:pos="1260"/>
            </w:tabs>
            <w:ind w:left="720"/>
          </w:pPr>
        </w:pPrChange>
      </w:pPr>
      <w:r w:rsidRPr="00C20647">
        <w:rPr>
          <w:rFonts w:ascii="Trebuchet MS" w:hAnsi="Trebuchet MS"/>
          <w:b/>
          <w:sz w:val="22"/>
          <w:szCs w:val="22"/>
        </w:rPr>
        <w:t>Action 25.K.3.b.</w:t>
      </w:r>
      <w:r w:rsidRPr="00C20647">
        <w:rPr>
          <w:rFonts w:ascii="Trebuchet MS" w:hAnsi="Trebuchet MS"/>
          <w:sz w:val="22"/>
          <w:szCs w:val="22"/>
        </w:rPr>
        <w:tab/>
        <w:t>Where feasible, promote the construction of small</w:t>
      </w:r>
      <w:r w:rsidRPr="00C20647">
        <w:rPr>
          <w:rFonts w:ascii="Trebuchet MS" w:hAnsi="Trebuchet MS"/>
          <w:strike/>
          <w:sz w:val="22"/>
          <w:szCs w:val="22"/>
        </w:rPr>
        <w:t xml:space="preserve"> </w:t>
      </w:r>
      <w:r w:rsidRPr="00C20647">
        <w:rPr>
          <w:rFonts w:ascii="Trebuchet MS" w:hAnsi="Trebuchet MS"/>
          <w:sz w:val="22"/>
          <w:szCs w:val="22"/>
        </w:rPr>
        <w:t xml:space="preserve">public parking facilities rather </w:t>
      </w:r>
      <w:del w:id="16684" w:author="Hailey Lang" w:date="2019-08-27T15:48:00Z">
        <w:r w:rsidRPr="00C20647" w:rsidDel="00D814C3">
          <w:rPr>
            <w:rFonts w:ascii="Trebuchet MS" w:hAnsi="Trebuchet MS"/>
            <w:sz w:val="22"/>
            <w:szCs w:val="22"/>
          </w:rPr>
          <w:delText>t</w:delText>
        </w:r>
      </w:del>
      <w:del w:id="16685" w:author="Hailey Lang" w:date="2019-08-15T16:55:00Z">
        <w:r w:rsidRPr="00C20647" w:rsidDel="009043A1">
          <w:rPr>
            <w:rFonts w:ascii="Trebuchet MS" w:hAnsi="Trebuchet MS"/>
            <w:sz w:val="22"/>
            <w:szCs w:val="22"/>
          </w:rPr>
          <w:delText>h</w:delText>
        </w:r>
      </w:del>
      <w:del w:id="16686" w:author="Hailey Lang" w:date="2019-08-27T15:41:00Z">
        <w:r w:rsidRPr="00C20647" w:rsidDel="00DF7341">
          <w:rPr>
            <w:rFonts w:ascii="Trebuchet MS" w:hAnsi="Trebuchet MS"/>
            <w:sz w:val="22"/>
            <w:szCs w:val="22"/>
          </w:rPr>
          <w:delText>an</w:delText>
        </w:r>
      </w:del>
      <w:del w:id="16687" w:author="Hailey Lang" w:date="2019-08-27T15:48:00Z">
        <w:r w:rsidRPr="00C20647" w:rsidDel="00D814C3">
          <w:rPr>
            <w:rFonts w:ascii="Trebuchet MS" w:hAnsi="Trebuchet MS"/>
            <w:sz w:val="22"/>
            <w:szCs w:val="22"/>
          </w:rPr>
          <w:delText xml:space="preserve"> one</w:delText>
        </w:r>
      </w:del>
      <w:ins w:id="16688" w:author="Hailey Lang" w:date="2019-08-27T15:48:00Z">
        <w:r w:rsidR="00D814C3">
          <w:rPr>
            <w:rFonts w:ascii="Trebuchet MS" w:hAnsi="Trebuchet MS"/>
            <w:sz w:val="22"/>
            <w:szCs w:val="22"/>
          </w:rPr>
          <w:t>than a</w:t>
        </w:r>
      </w:ins>
      <w:r w:rsidRPr="00C20647">
        <w:rPr>
          <w:rFonts w:ascii="Trebuchet MS" w:hAnsi="Trebuchet MS"/>
          <w:sz w:val="22"/>
          <w:szCs w:val="22"/>
        </w:rPr>
        <w:t xml:space="preserve"> large parking facility, in order to provide close, convenient parking for more businesses. </w:t>
      </w:r>
    </w:p>
    <w:p w14:paraId="4F59C36D" w14:textId="77777777" w:rsidR="00646D15" w:rsidRPr="002330CD" w:rsidRDefault="00646D15">
      <w:pPr>
        <w:pStyle w:val="Column0"/>
        <w:tabs>
          <w:tab w:val="left" w:pos="1260"/>
        </w:tabs>
        <w:spacing w:line="276" w:lineRule="auto"/>
        <w:ind w:left="720"/>
        <w:rPr>
          <w:rFonts w:ascii="Trebuchet MS" w:hAnsi="Trebuchet MS"/>
        </w:rPr>
        <w:pPrChange w:id="16689" w:author="Hailey Lang" w:date="2019-08-27T11:27:00Z">
          <w:pPr>
            <w:pStyle w:val="Column0"/>
            <w:tabs>
              <w:tab w:val="left" w:pos="1260"/>
            </w:tabs>
            <w:ind w:left="720"/>
          </w:pPr>
        </w:pPrChange>
      </w:pPr>
    </w:p>
    <w:p w14:paraId="41AB0A7C" w14:textId="77777777" w:rsidR="00646D15" w:rsidRPr="00C20647" w:rsidDel="009043A1" w:rsidRDefault="00646D15">
      <w:pPr>
        <w:pStyle w:val="Column0"/>
        <w:tabs>
          <w:tab w:val="left" w:pos="1260"/>
        </w:tabs>
        <w:spacing w:line="276" w:lineRule="auto"/>
        <w:ind w:left="720"/>
        <w:rPr>
          <w:del w:id="16690" w:author="Hailey Lang" w:date="2019-08-15T16:55:00Z"/>
          <w:rFonts w:ascii="Trebuchet MS" w:hAnsi="Trebuchet MS"/>
          <w:sz w:val="22"/>
          <w:szCs w:val="22"/>
        </w:rPr>
        <w:pPrChange w:id="16691" w:author="Hailey Lang" w:date="2019-08-27T11:27:00Z">
          <w:pPr>
            <w:pStyle w:val="Column0"/>
            <w:tabs>
              <w:tab w:val="left" w:pos="1260"/>
            </w:tabs>
            <w:ind w:left="720"/>
          </w:pPr>
        </w:pPrChange>
      </w:pPr>
      <w:r w:rsidRPr="00C20647">
        <w:rPr>
          <w:rFonts w:ascii="Trebuchet MS" w:hAnsi="Trebuchet MS"/>
          <w:b/>
          <w:sz w:val="22"/>
          <w:szCs w:val="22"/>
        </w:rPr>
        <w:t>Action 25.K.3.c.</w:t>
      </w:r>
      <w:r w:rsidRPr="00C20647">
        <w:rPr>
          <w:rFonts w:ascii="Trebuchet MS" w:hAnsi="Trebuchet MS"/>
          <w:sz w:val="22"/>
          <w:szCs w:val="22"/>
        </w:rPr>
        <w:tab/>
        <w:t xml:space="preserve">Parking areas should provide convenient access to the Village and should be constructed in close proximity to SR 158. </w:t>
      </w:r>
    </w:p>
    <w:p w14:paraId="59BE0160" w14:textId="77777777" w:rsidR="00646D15" w:rsidRPr="00C20647" w:rsidRDefault="00646D15">
      <w:pPr>
        <w:pStyle w:val="Column0"/>
        <w:tabs>
          <w:tab w:val="left" w:pos="1260"/>
        </w:tabs>
        <w:spacing w:line="276" w:lineRule="auto"/>
        <w:ind w:left="720"/>
        <w:rPr>
          <w:rFonts w:ascii="Trebuchet MS" w:hAnsi="Trebuchet MS"/>
          <w:sz w:val="22"/>
          <w:szCs w:val="22"/>
        </w:rPr>
        <w:pPrChange w:id="16692" w:author="Hailey Lang" w:date="2019-08-27T11:27:00Z">
          <w:pPr>
            <w:pStyle w:val="Column0"/>
            <w:tabs>
              <w:tab w:val="left" w:pos="1260"/>
            </w:tabs>
            <w:ind w:left="720"/>
          </w:pPr>
        </w:pPrChange>
      </w:pPr>
    </w:p>
    <w:p w14:paraId="6947A0E8" w14:textId="77777777" w:rsidR="00646D15" w:rsidRPr="00C20647" w:rsidDel="009043A1" w:rsidRDefault="00646D15">
      <w:pPr>
        <w:pStyle w:val="Column0"/>
        <w:tabs>
          <w:tab w:val="left" w:pos="1260"/>
        </w:tabs>
        <w:spacing w:line="276" w:lineRule="auto"/>
        <w:ind w:left="720"/>
        <w:rPr>
          <w:del w:id="16693" w:author="Hailey Lang" w:date="2019-08-15T16:55:00Z"/>
          <w:rFonts w:ascii="Trebuchet MS" w:hAnsi="Trebuchet MS"/>
          <w:sz w:val="22"/>
          <w:szCs w:val="22"/>
        </w:rPr>
        <w:pPrChange w:id="16694" w:author="Hailey Lang" w:date="2019-08-27T11:27:00Z">
          <w:pPr>
            <w:pStyle w:val="Column0"/>
            <w:tabs>
              <w:tab w:val="left" w:pos="1260"/>
            </w:tabs>
            <w:ind w:left="720"/>
          </w:pPr>
        </w:pPrChange>
      </w:pPr>
      <w:r w:rsidRPr="00C20647">
        <w:rPr>
          <w:rFonts w:ascii="Trebuchet MS" w:hAnsi="Trebuchet MS"/>
          <w:b/>
          <w:sz w:val="22"/>
          <w:szCs w:val="22"/>
        </w:rPr>
        <w:t xml:space="preserve">Action 25.K.3.d. </w:t>
      </w:r>
      <w:r w:rsidRPr="00C20647">
        <w:rPr>
          <w:rFonts w:ascii="Trebuchet MS" w:hAnsi="Trebuchet MS"/>
          <w:sz w:val="22"/>
          <w:szCs w:val="22"/>
        </w:rPr>
        <w:tab/>
        <w:t>Consider establishing a parking district, which would allow for off-site parking for commercial and residential uses in the June Lake Village.</w:t>
      </w:r>
    </w:p>
    <w:p w14:paraId="7BF4C6BC" w14:textId="77777777" w:rsidR="00646D15" w:rsidRPr="00C20647" w:rsidRDefault="00646D15">
      <w:pPr>
        <w:pStyle w:val="Column0"/>
        <w:tabs>
          <w:tab w:val="left" w:pos="1260"/>
        </w:tabs>
        <w:spacing w:line="276" w:lineRule="auto"/>
        <w:ind w:left="720"/>
        <w:rPr>
          <w:rFonts w:ascii="Trebuchet MS" w:hAnsi="Trebuchet MS"/>
          <w:sz w:val="22"/>
          <w:szCs w:val="22"/>
        </w:rPr>
        <w:pPrChange w:id="16695" w:author="Hailey Lang" w:date="2019-08-27T11:27:00Z">
          <w:pPr>
            <w:pStyle w:val="Column0"/>
            <w:tabs>
              <w:tab w:val="left" w:pos="1260"/>
            </w:tabs>
            <w:ind w:left="720"/>
          </w:pPr>
        </w:pPrChange>
      </w:pPr>
    </w:p>
    <w:p w14:paraId="78790E0F" w14:textId="77777777" w:rsidR="00646D15" w:rsidRPr="00C20647" w:rsidDel="009043A1" w:rsidRDefault="00646D15">
      <w:pPr>
        <w:tabs>
          <w:tab w:val="left" w:pos="1260"/>
        </w:tabs>
        <w:ind w:left="720"/>
        <w:jc w:val="both"/>
        <w:rPr>
          <w:del w:id="16696" w:author="Hailey Lang" w:date="2019-08-15T16:55:00Z"/>
          <w:rFonts w:ascii="Trebuchet MS" w:hAnsi="Trebuchet MS"/>
          <w:sz w:val="22"/>
          <w:szCs w:val="22"/>
        </w:rPr>
        <w:pPrChange w:id="16697" w:author="Hailey Lang" w:date="2019-08-27T11:27:00Z">
          <w:pPr>
            <w:tabs>
              <w:tab w:val="left" w:pos="1260"/>
            </w:tabs>
            <w:spacing w:line="240" w:lineRule="atLeast"/>
            <w:ind w:left="720"/>
            <w:jc w:val="both"/>
          </w:pPr>
        </w:pPrChange>
      </w:pPr>
      <w:r w:rsidRPr="00C20647">
        <w:rPr>
          <w:rFonts w:ascii="Trebuchet MS" w:hAnsi="Trebuchet MS"/>
          <w:b/>
          <w:sz w:val="22"/>
          <w:szCs w:val="22"/>
        </w:rPr>
        <w:t>Action 25.K.3.e.</w:t>
      </w:r>
      <w:r w:rsidRPr="00C20647">
        <w:rPr>
          <w:rFonts w:ascii="Trebuchet MS" w:hAnsi="Trebuchet MS"/>
          <w:sz w:val="22"/>
          <w:szCs w:val="22"/>
        </w:rPr>
        <w:tab/>
        <w:t>Design parking areas to minimize potential visual impacts and to blend harmoniously into the existing built environment. Parking areas should incorporate the use of existing natural vegetation, site topography, and landscaping to visually break up paved parking areas.</w:t>
      </w:r>
    </w:p>
    <w:p w14:paraId="571D47B7" w14:textId="77777777" w:rsidR="00646D15" w:rsidRPr="00C20647" w:rsidRDefault="00646D15">
      <w:pPr>
        <w:tabs>
          <w:tab w:val="left" w:pos="1260"/>
        </w:tabs>
        <w:ind w:left="720"/>
        <w:jc w:val="both"/>
        <w:rPr>
          <w:rFonts w:ascii="Trebuchet MS" w:hAnsi="Trebuchet MS"/>
          <w:sz w:val="22"/>
          <w:szCs w:val="22"/>
        </w:rPr>
        <w:pPrChange w:id="16698" w:author="Hailey Lang" w:date="2019-08-27T11:27:00Z">
          <w:pPr>
            <w:tabs>
              <w:tab w:val="left" w:pos="1260"/>
            </w:tabs>
            <w:spacing w:line="240" w:lineRule="atLeast"/>
            <w:ind w:left="720"/>
            <w:jc w:val="both"/>
          </w:pPr>
        </w:pPrChange>
      </w:pPr>
    </w:p>
    <w:p w14:paraId="19551179" w14:textId="77777777" w:rsidR="00646D15" w:rsidRPr="00C20647" w:rsidDel="009043A1" w:rsidRDefault="00646D15">
      <w:pPr>
        <w:tabs>
          <w:tab w:val="left" w:pos="1260"/>
        </w:tabs>
        <w:ind w:left="720"/>
        <w:jc w:val="both"/>
        <w:rPr>
          <w:del w:id="16699" w:author="Hailey Lang" w:date="2019-08-15T16:55:00Z"/>
          <w:rFonts w:ascii="Trebuchet MS" w:hAnsi="Trebuchet MS"/>
          <w:sz w:val="22"/>
          <w:szCs w:val="22"/>
        </w:rPr>
        <w:pPrChange w:id="16700" w:author="Hailey Lang" w:date="2019-08-27T11:27:00Z">
          <w:pPr>
            <w:tabs>
              <w:tab w:val="left" w:pos="1260"/>
            </w:tabs>
            <w:spacing w:line="240" w:lineRule="atLeast"/>
            <w:ind w:left="720"/>
            <w:jc w:val="both"/>
          </w:pPr>
        </w:pPrChange>
      </w:pPr>
      <w:r w:rsidRPr="00C20647">
        <w:rPr>
          <w:rFonts w:ascii="Trebuchet MS" w:hAnsi="Trebuchet MS"/>
          <w:b/>
          <w:sz w:val="22"/>
          <w:szCs w:val="22"/>
        </w:rPr>
        <w:t xml:space="preserve">Action 25.K.3.f. </w:t>
      </w:r>
      <w:r w:rsidRPr="00C20647">
        <w:rPr>
          <w:rFonts w:ascii="Trebuchet MS" w:hAnsi="Trebuchet MS"/>
          <w:sz w:val="22"/>
          <w:szCs w:val="22"/>
        </w:rPr>
        <w:tab/>
        <w:t xml:space="preserve">If a parking area is constructed in the area east of the Village on National Forest land south of the June Lake campground, it should be designed to minimize potential visual impacts. This parking area would be located at the Village's gateway and would be highly visible to the visiting public. It would also provide visitors with the first impression of June Lake's commercial district and built environment. </w:t>
      </w:r>
    </w:p>
    <w:p w14:paraId="6F8C0833" w14:textId="77777777" w:rsidR="00646D15" w:rsidRPr="00C20647" w:rsidRDefault="00646D15">
      <w:pPr>
        <w:tabs>
          <w:tab w:val="left" w:pos="1260"/>
        </w:tabs>
        <w:ind w:left="720"/>
        <w:jc w:val="both"/>
        <w:rPr>
          <w:rFonts w:ascii="Trebuchet MS" w:hAnsi="Trebuchet MS"/>
          <w:sz w:val="22"/>
          <w:szCs w:val="22"/>
        </w:rPr>
        <w:pPrChange w:id="16701" w:author="Hailey Lang" w:date="2019-08-27T11:27:00Z">
          <w:pPr>
            <w:tabs>
              <w:tab w:val="left" w:pos="1260"/>
            </w:tabs>
            <w:spacing w:line="240" w:lineRule="atLeast"/>
            <w:ind w:left="720"/>
            <w:jc w:val="both"/>
          </w:pPr>
        </w:pPrChange>
      </w:pPr>
    </w:p>
    <w:p w14:paraId="6A238409" w14:textId="77777777" w:rsidR="00646D15" w:rsidRPr="00C20647" w:rsidDel="009043A1" w:rsidRDefault="00646D15">
      <w:pPr>
        <w:tabs>
          <w:tab w:val="left" w:pos="1260"/>
        </w:tabs>
        <w:ind w:left="720"/>
        <w:jc w:val="both"/>
        <w:rPr>
          <w:del w:id="16702" w:author="Hailey Lang" w:date="2019-08-15T16:55:00Z"/>
          <w:rFonts w:ascii="Trebuchet MS" w:hAnsi="Trebuchet MS"/>
          <w:sz w:val="22"/>
          <w:szCs w:val="22"/>
        </w:rPr>
        <w:pPrChange w:id="16703" w:author="Hailey Lang" w:date="2019-08-27T11:27:00Z">
          <w:pPr>
            <w:tabs>
              <w:tab w:val="left" w:pos="1260"/>
            </w:tabs>
            <w:spacing w:line="240" w:lineRule="atLeast"/>
            <w:ind w:left="720"/>
            <w:jc w:val="both"/>
          </w:pPr>
        </w:pPrChange>
      </w:pPr>
      <w:r w:rsidRPr="00C20647">
        <w:rPr>
          <w:rFonts w:ascii="Trebuchet MS" w:hAnsi="Trebuchet MS"/>
          <w:b/>
          <w:sz w:val="22"/>
          <w:szCs w:val="22"/>
        </w:rPr>
        <w:t xml:space="preserve">Action 25.K.3.g. </w:t>
      </w:r>
      <w:r w:rsidRPr="00C20647">
        <w:rPr>
          <w:rFonts w:ascii="Trebuchet MS" w:hAnsi="Trebuchet MS"/>
          <w:sz w:val="22"/>
          <w:szCs w:val="22"/>
        </w:rPr>
        <w:tab/>
        <w:t xml:space="preserve">Parking areas, particularly those located along SR 158, should be designed to minimize areas of non-activity or holes in the business district. Open public space such as a small plaza with benches and landscaping should be located along SR 158, and parking areas should be located behind public areas. </w:t>
      </w:r>
    </w:p>
    <w:p w14:paraId="6F8D42AE" w14:textId="77777777" w:rsidR="00646D15" w:rsidRPr="00C20647" w:rsidRDefault="00646D15">
      <w:pPr>
        <w:tabs>
          <w:tab w:val="left" w:pos="1260"/>
        </w:tabs>
        <w:ind w:left="720"/>
        <w:jc w:val="both"/>
        <w:rPr>
          <w:rFonts w:ascii="Trebuchet MS" w:hAnsi="Trebuchet MS"/>
          <w:sz w:val="22"/>
          <w:szCs w:val="22"/>
        </w:rPr>
        <w:pPrChange w:id="16704" w:author="Hailey Lang" w:date="2019-08-27T11:27:00Z">
          <w:pPr>
            <w:tabs>
              <w:tab w:val="left" w:pos="1260"/>
            </w:tabs>
            <w:spacing w:line="240" w:lineRule="atLeast"/>
            <w:ind w:left="720"/>
            <w:jc w:val="both"/>
          </w:pPr>
        </w:pPrChange>
      </w:pPr>
    </w:p>
    <w:p w14:paraId="1943FF41" w14:textId="77777777" w:rsidR="00646D15" w:rsidRPr="00C20647" w:rsidDel="009043A1" w:rsidRDefault="00646D15">
      <w:pPr>
        <w:tabs>
          <w:tab w:val="left" w:pos="1260"/>
        </w:tabs>
        <w:ind w:left="720"/>
        <w:jc w:val="both"/>
        <w:rPr>
          <w:del w:id="16705" w:author="Hailey Lang" w:date="2019-08-15T16:55:00Z"/>
          <w:rFonts w:ascii="Trebuchet MS" w:hAnsi="Trebuchet MS"/>
          <w:sz w:val="22"/>
          <w:szCs w:val="22"/>
        </w:rPr>
        <w:pPrChange w:id="16706" w:author="Hailey Lang" w:date="2019-08-27T11:27:00Z">
          <w:pPr>
            <w:tabs>
              <w:tab w:val="left" w:pos="1260"/>
            </w:tabs>
            <w:spacing w:line="240" w:lineRule="atLeast"/>
            <w:ind w:left="720"/>
            <w:jc w:val="both"/>
          </w:pPr>
        </w:pPrChange>
      </w:pPr>
      <w:r w:rsidRPr="00C20647">
        <w:rPr>
          <w:rFonts w:ascii="Trebuchet MS" w:hAnsi="Trebuchet MS"/>
          <w:b/>
          <w:sz w:val="22"/>
          <w:szCs w:val="22"/>
        </w:rPr>
        <w:t xml:space="preserve">Action 25.K.3.h. </w:t>
      </w:r>
      <w:r w:rsidRPr="00C20647">
        <w:rPr>
          <w:rFonts w:ascii="Trebuchet MS" w:hAnsi="Trebuchet MS"/>
          <w:sz w:val="22"/>
          <w:szCs w:val="22"/>
        </w:rPr>
        <w:tab/>
        <w:t xml:space="preserve">Incorporate shuttle bus facilities such as covered waiting areas and bus turnaround/turnout areas into the parking areas. </w:t>
      </w:r>
    </w:p>
    <w:p w14:paraId="60A425C5" w14:textId="77777777" w:rsidR="00646D15" w:rsidRPr="00C20647" w:rsidRDefault="00646D15">
      <w:pPr>
        <w:tabs>
          <w:tab w:val="left" w:pos="1260"/>
        </w:tabs>
        <w:ind w:left="720"/>
        <w:jc w:val="both"/>
        <w:rPr>
          <w:rFonts w:ascii="Trebuchet MS" w:hAnsi="Trebuchet MS"/>
          <w:sz w:val="22"/>
          <w:szCs w:val="22"/>
        </w:rPr>
        <w:pPrChange w:id="16707" w:author="Hailey Lang" w:date="2019-08-27T11:27:00Z">
          <w:pPr>
            <w:tabs>
              <w:tab w:val="left" w:pos="1260"/>
            </w:tabs>
            <w:spacing w:line="240" w:lineRule="atLeast"/>
            <w:ind w:left="720"/>
            <w:jc w:val="both"/>
          </w:pPr>
        </w:pPrChange>
      </w:pPr>
    </w:p>
    <w:p w14:paraId="1449E982" w14:textId="77777777" w:rsidR="00646D15" w:rsidRPr="00C20647" w:rsidDel="009043A1" w:rsidRDefault="00646D15">
      <w:pPr>
        <w:tabs>
          <w:tab w:val="left" w:pos="1260"/>
        </w:tabs>
        <w:ind w:left="720"/>
        <w:jc w:val="both"/>
        <w:rPr>
          <w:del w:id="16708" w:author="Hailey Lang" w:date="2019-08-15T16:55:00Z"/>
          <w:rFonts w:ascii="Trebuchet MS" w:hAnsi="Trebuchet MS"/>
          <w:sz w:val="22"/>
          <w:szCs w:val="22"/>
        </w:rPr>
        <w:pPrChange w:id="16709" w:author="Hailey Lang" w:date="2019-08-27T11:27:00Z">
          <w:pPr>
            <w:tabs>
              <w:tab w:val="left" w:pos="1260"/>
            </w:tabs>
            <w:spacing w:line="240" w:lineRule="atLeast"/>
            <w:ind w:left="720"/>
            <w:jc w:val="both"/>
          </w:pPr>
        </w:pPrChange>
      </w:pPr>
      <w:r w:rsidRPr="00C20647">
        <w:rPr>
          <w:rFonts w:ascii="Trebuchet MS" w:hAnsi="Trebuchet MS"/>
          <w:b/>
          <w:sz w:val="22"/>
          <w:szCs w:val="22"/>
        </w:rPr>
        <w:t xml:space="preserve">Action 25.K.3.i. </w:t>
      </w:r>
      <w:r w:rsidRPr="00C20647">
        <w:rPr>
          <w:rFonts w:ascii="Trebuchet MS" w:hAnsi="Trebuchet MS"/>
          <w:sz w:val="22"/>
          <w:szCs w:val="22"/>
        </w:rPr>
        <w:tab/>
        <w:t>Investigate the potential for funding community parking areas through mechanisms such as grants, development mitigation funds, bond issues, state transportation funds or parking districts.</w:t>
      </w:r>
    </w:p>
    <w:p w14:paraId="728FEC20" w14:textId="77777777" w:rsidR="00646D15" w:rsidRPr="00C20647" w:rsidRDefault="00646D15">
      <w:pPr>
        <w:tabs>
          <w:tab w:val="left" w:pos="1260"/>
        </w:tabs>
        <w:ind w:left="720"/>
        <w:jc w:val="both"/>
        <w:pPrChange w:id="16710" w:author="Hailey Lang" w:date="2019-08-27T11:27:00Z">
          <w:pPr>
            <w:pStyle w:val="sidebar"/>
            <w:framePr w:wrap="auto"/>
            <w:tabs>
              <w:tab w:val="left" w:pos="1260"/>
            </w:tabs>
            <w:ind w:left="720"/>
          </w:pPr>
        </w:pPrChange>
      </w:pPr>
    </w:p>
    <w:p w14:paraId="166287E8" w14:textId="77777777" w:rsidR="00646D15" w:rsidRPr="00C20647" w:rsidDel="009043A1" w:rsidRDefault="00646D15">
      <w:pPr>
        <w:pStyle w:val="Column0"/>
        <w:spacing w:line="276" w:lineRule="auto"/>
        <w:ind w:left="360"/>
        <w:rPr>
          <w:del w:id="16711" w:author="Hailey Lang" w:date="2019-08-15T16:55:00Z"/>
          <w:rFonts w:ascii="Trebuchet MS" w:hAnsi="Trebuchet MS"/>
          <w:sz w:val="22"/>
          <w:szCs w:val="22"/>
        </w:rPr>
        <w:pPrChange w:id="16712" w:author="Hailey Lang" w:date="2019-08-27T11:27:00Z">
          <w:pPr>
            <w:pStyle w:val="Column0"/>
            <w:ind w:left="360"/>
          </w:pPr>
        </w:pPrChange>
      </w:pPr>
      <w:r w:rsidRPr="00C20647">
        <w:rPr>
          <w:rFonts w:ascii="Trebuchet MS" w:hAnsi="Trebuchet MS"/>
          <w:b/>
          <w:sz w:val="22"/>
          <w:szCs w:val="22"/>
        </w:rPr>
        <w:t>Policy 25.K.4.</w:t>
      </w:r>
      <w:r w:rsidRPr="00C20647">
        <w:rPr>
          <w:rFonts w:ascii="Trebuchet MS" w:hAnsi="Trebuchet MS"/>
          <w:sz w:val="22"/>
          <w:szCs w:val="22"/>
        </w:rPr>
        <w:t xml:space="preserve"> Continue to monitor and refine the County parking requirements that provide greater flexibility for the June Lake Village. Require new developments to meet Mono County parking requirements. </w:t>
      </w:r>
    </w:p>
    <w:p w14:paraId="5D04818F" w14:textId="77777777" w:rsidR="00646D15" w:rsidRPr="00C20647" w:rsidRDefault="00646D15">
      <w:pPr>
        <w:pStyle w:val="Column0"/>
        <w:spacing w:line="276" w:lineRule="auto"/>
        <w:ind w:left="360"/>
        <w:rPr>
          <w:rFonts w:ascii="Trebuchet MS" w:hAnsi="Trebuchet MS"/>
          <w:sz w:val="22"/>
          <w:szCs w:val="22"/>
        </w:rPr>
        <w:pPrChange w:id="16713" w:author="Hailey Lang" w:date="2019-08-27T11:27:00Z">
          <w:pPr>
            <w:pStyle w:val="Column0"/>
            <w:ind w:left="360"/>
          </w:pPr>
        </w:pPrChange>
      </w:pPr>
    </w:p>
    <w:p w14:paraId="10EB2039" w14:textId="77777777" w:rsidR="00646D15" w:rsidRPr="00C20647" w:rsidDel="009043A1" w:rsidRDefault="00646D15">
      <w:pPr>
        <w:pStyle w:val="Column0"/>
        <w:tabs>
          <w:tab w:val="left" w:pos="1260"/>
        </w:tabs>
        <w:spacing w:line="276" w:lineRule="auto"/>
        <w:ind w:left="720"/>
        <w:rPr>
          <w:del w:id="16714" w:author="Hailey Lang" w:date="2019-08-15T16:55:00Z"/>
          <w:rFonts w:ascii="Trebuchet MS" w:hAnsi="Trebuchet MS"/>
          <w:sz w:val="22"/>
          <w:szCs w:val="22"/>
        </w:rPr>
        <w:pPrChange w:id="16715" w:author="Hailey Lang" w:date="2019-08-27T11:27:00Z">
          <w:pPr>
            <w:pStyle w:val="Column0"/>
            <w:tabs>
              <w:tab w:val="left" w:pos="1260"/>
            </w:tabs>
            <w:ind w:left="720"/>
          </w:pPr>
        </w:pPrChange>
      </w:pPr>
      <w:r w:rsidRPr="00C20647">
        <w:rPr>
          <w:rFonts w:ascii="Trebuchet MS" w:hAnsi="Trebuchet MS"/>
          <w:b/>
          <w:sz w:val="22"/>
          <w:szCs w:val="22"/>
        </w:rPr>
        <w:t>Action 25.K.4.a.</w:t>
      </w:r>
      <w:r w:rsidRPr="00C20647">
        <w:rPr>
          <w:rFonts w:ascii="Trebuchet MS" w:hAnsi="Trebuchet MS"/>
          <w:sz w:val="22"/>
          <w:szCs w:val="22"/>
        </w:rPr>
        <w:tab/>
        <w:t xml:space="preserve">Use the Planning Permit process to ensure that development meets County parking standards. </w:t>
      </w:r>
    </w:p>
    <w:p w14:paraId="273FD2F2" w14:textId="77777777" w:rsidR="00646D15" w:rsidRPr="00C20647" w:rsidRDefault="00646D15">
      <w:pPr>
        <w:pStyle w:val="Column0"/>
        <w:tabs>
          <w:tab w:val="left" w:pos="1260"/>
        </w:tabs>
        <w:spacing w:line="276" w:lineRule="auto"/>
        <w:ind w:left="720"/>
        <w:rPr>
          <w:rFonts w:ascii="Trebuchet MS" w:hAnsi="Trebuchet MS"/>
          <w:sz w:val="22"/>
          <w:szCs w:val="22"/>
        </w:rPr>
        <w:pPrChange w:id="16716" w:author="Hailey Lang" w:date="2019-08-27T11:27:00Z">
          <w:pPr>
            <w:pStyle w:val="Column0"/>
            <w:tabs>
              <w:tab w:val="left" w:pos="1260"/>
            </w:tabs>
            <w:ind w:left="720"/>
          </w:pPr>
        </w:pPrChange>
      </w:pPr>
    </w:p>
    <w:p w14:paraId="568C5625" w14:textId="77777777" w:rsidR="00646D15" w:rsidRPr="002330CD" w:rsidDel="006858F4" w:rsidRDefault="00646D15">
      <w:pPr>
        <w:pStyle w:val="Column0"/>
        <w:tabs>
          <w:tab w:val="left" w:pos="1260"/>
        </w:tabs>
        <w:spacing w:line="276" w:lineRule="auto"/>
        <w:ind w:left="720"/>
        <w:rPr>
          <w:del w:id="16717" w:author="Hailey Lang" w:date="2019-08-16T15:21:00Z"/>
          <w:rFonts w:ascii="Trebuchet MS" w:hAnsi="Trebuchet MS"/>
        </w:rPr>
        <w:pPrChange w:id="16718" w:author="Hailey Lang" w:date="2019-08-27T11:27:00Z">
          <w:pPr>
            <w:pStyle w:val="Column0"/>
            <w:tabs>
              <w:tab w:val="left" w:pos="1260"/>
            </w:tabs>
            <w:ind w:left="720"/>
          </w:pPr>
        </w:pPrChange>
      </w:pPr>
      <w:r w:rsidRPr="00C20647">
        <w:rPr>
          <w:rFonts w:ascii="Trebuchet MS" w:hAnsi="Trebuchet MS"/>
          <w:b/>
          <w:sz w:val="22"/>
          <w:szCs w:val="22"/>
        </w:rPr>
        <w:t>Action 25.K.4.b.</w:t>
      </w:r>
      <w:r w:rsidRPr="00C20647">
        <w:rPr>
          <w:rFonts w:ascii="Trebuchet MS" w:hAnsi="Trebuchet MS"/>
          <w:sz w:val="22"/>
          <w:szCs w:val="22"/>
        </w:rPr>
        <w:tab/>
        <w:t>If meeting on-site parking standards is unfeasible, require developers to provide off-site parking in accordance with the Mono County Land Development Regulations or to contribute to a fund to construct public parking facilities. Exactions will not exceed the sum necessary to construct the development's required number of on-site parking spaces. Work with the community to develop flexible parking requirements for Village businesses.</w:t>
      </w:r>
    </w:p>
    <w:p w14:paraId="60D1A72D" w14:textId="77777777" w:rsidR="00646D15" w:rsidRPr="002330CD" w:rsidRDefault="00646D15">
      <w:pPr>
        <w:pStyle w:val="Column0"/>
        <w:tabs>
          <w:tab w:val="left" w:pos="1260"/>
        </w:tabs>
        <w:spacing w:line="276" w:lineRule="auto"/>
        <w:ind w:left="720"/>
        <w:rPr>
          <w:rFonts w:ascii="Trebuchet MS" w:hAnsi="Trebuchet MS"/>
        </w:rPr>
        <w:pPrChange w:id="16719" w:author="Hailey Lang" w:date="2019-08-27T11:27:00Z">
          <w:pPr>
            <w:pStyle w:val="Column0"/>
            <w:tabs>
              <w:tab w:val="left" w:pos="1260"/>
            </w:tabs>
            <w:ind w:left="1620" w:hanging="1260"/>
          </w:pPr>
        </w:pPrChange>
      </w:pPr>
    </w:p>
    <w:p w14:paraId="66074C1A" w14:textId="77777777" w:rsidR="00646D15" w:rsidRPr="00C20647" w:rsidDel="009043A1" w:rsidRDefault="00646D15">
      <w:pPr>
        <w:pStyle w:val="Column0"/>
        <w:spacing w:line="276" w:lineRule="auto"/>
        <w:ind w:left="360"/>
        <w:rPr>
          <w:del w:id="16720" w:author="Hailey Lang" w:date="2019-08-15T16:55:00Z"/>
          <w:rFonts w:ascii="Trebuchet MS" w:hAnsi="Trebuchet MS"/>
          <w:sz w:val="22"/>
          <w:szCs w:val="22"/>
        </w:rPr>
        <w:pPrChange w:id="16721" w:author="Hailey Lang" w:date="2019-08-27T11:27:00Z">
          <w:pPr>
            <w:pStyle w:val="Column0"/>
            <w:ind w:left="360"/>
          </w:pPr>
        </w:pPrChange>
      </w:pPr>
      <w:r w:rsidRPr="00C20647">
        <w:rPr>
          <w:rFonts w:ascii="Trebuchet MS" w:hAnsi="Trebuchet MS"/>
          <w:b/>
          <w:sz w:val="22"/>
          <w:szCs w:val="22"/>
        </w:rPr>
        <w:t>Policy 25.K.5.</w:t>
      </w:r>
      <w:r w:rsidRPr="00C20647">
        <w:rPr>
          <w:rFonts w:ascii="Trebuchet MS" w:hAnsi="Trebuchet MS"/>
          <w:sz w:val="22"/>
          <w:szCs w:val="22"/>
        </w:rPr>
        <w:t xml:space="preserve"> Parking areas should be compatible with and not detract from the atmosphere of commercial districts. Facilitate pedestrian use by promoting the construction of new parking areas behind structures or minimizing the visual impacts of parking areas through the use of landscaping or other parking-lot design measures.</w:t>
      </w:r>
    </w:p>
    <w:p w14:paraId="40FF6AB8" w14:textId="77777777" w:rsidR="00646D15" w:rsidRPr="00C20647" w:rsidRDefault="00646D15">
      <w:pPr>
        <w:pStyle w:val="Column0"/>
        <w:spacing w:line="276" w:lineRule="auto"/>
        <w:ind w:left="360"/>
        <w:rPr>
          <w:rFonts w:ascii="Trebuchet MS" w:hAnsi="Trebuchet MS"/>
          <w:sz w:val="22"/>
          <w:szCs w:val="22"/>
        </w:rPr>
        <w:pPrChange w:id="16722" w:author="Hailey Lang" w:date="2019-08-27T11:27:00Z">
          <w:pPr>
            <w:pStyle w:val="Column0"/>
            <w:ind w:left="360"/>
          </w:pPr>
        </w:pPrChange>
      </w:pPr>
    </w:p>
    <w:p w14:paraId="21ADF68D" w14:textId="77777777" w:rsidR="00646D15" w:rsidRPr="00C20647" w:rsidDel="009043A1" w:rsidRDefault="00646D15">
      <w:pPr>
        <w:pStyle w:val="Column0"/>
        <w:tabs>
          <w:tab w:val="left" w:pos="1260"/>
        </w:tabs>
        <w:spacing w:line="276" w:lineRule="auto"/>
        <w:ind w:left="720"/>
        <w:rPr>
          <w:del w:id="16723" w:author="Hailey Lang" w:date="2019-08-15T16:55:00Z"/>
          <w:rFonts w:ascii="Trebuchet MS" w:hAnsi="Trebuchet MS"/>
          <w:sz w:val="22"/>
          <w:szCs w:val="22"/>
        </w:rPr>
        <w:pPrChange w:id="16724" w:author="Hailey Lang" w:date="2019-08-27T11:27:00Z">
          <w:pPr>
            <w:pStyle w:val="Column0"/>
            <w:tabs>
              <w:tab w:val="left" w:pos="1260"/>
            </w:tabs>
            <w:ind w:left="720"/>
          </w:pPr>
        </w:pPrChange>
      </w:pPr>
      <w:r w:rsidRPr="00C20647">
        <w:rPr>
          <w:rFonts w:ascii="Trebuchet MS" w:hAnsi="Trebuchet MS"/>
          <w:b/>
          <w:sz w:val="22"/>
          <w:szCs w:val="22"/>
        </w:rPr>
        <w:t>Action 25.K.5.a.</w:t>
      </w:r>
      <w:r w:rsidRPr="00C20647">
        <w:rPr>
          <w:rFonts w:ascii="Trebuchet MS" w:hAnsi="Trebuchet MS"/>
          <w:sz w:val="22"/>
          <w:szCs w:val="22"/>
        </w:rPr>
        <w:tab/>
        <w:t xml:space="preserve">Through the Planning Permit process work with project proponents to locate parking behind and/or below proposed structures, where applicable. </w:t>
      </w:r>
    </w:p>
    <w:p w14:paraId="29D853AB" w14:textId="77777777" w:rsidR="00646D15" w:rsidRPr="00C20647" w:rsidRDefault="00646D15">
      <w:pPr>
        <w:pStyle w:val="Column0"/>
        <w:tabs>
          <w:tab w:val="left" w:pos="1260"/>
        </w:tabs>
        <w:spacing w:line="276" w:lineRule="auto"/>
        <w:ind w:left="720"/>
        <w:rPr>
          <w:rFonts w:ascii="Trebuchet MS" w:hAnsi="Trebuchet MS"/>
          <w:sz w:val="22"/>
          <w:szCs w:val="22"/>
        </w:rPr>
        <w:pPrChange w:id="16725" w:author="Hailey Lang" w:date="2019-08-27T11:27:00Z">
          <w:pPr>
            <w:pStyle w:val="Column0"/>
            <w:tabs>
              <w:tab w:val="left" w:pos="1260"/>
            </w:tabs>
            <w:ind w:left="720"/>
          </w:pPr>
        </w:pPrChange>
      </w:pPr>
    </w:p>
    <w:p w14:paraId="6B0E95CB" w14:textId="77777777" w:rsidR="00646D15" w:rsidRPr="00C20647" w:rsidDel="009043A1" w:rsidRDefault="00646D15">
      <w:pPr>
        <w:pStyle w:val="Column0"/>
        <w:tabs>
          <w:tab w:val="left" w:pos="1260"/>
        </w:tabs>
        <w:spacing w:line="276" w:lineRule="auto"/>
        <w:ind w:left="720"/>
        <w:rPr>
          <w:del w:id="16726" w:author="Hailey Lang" w:date="2019-08-15T16:55:00Z"/>
          <w:rFonts w:ascii="Trebuchet MS" w:hAnsi="Trebuchet MS"/>
          <w:sz w:val="22"/>
          <w:szCs w:val="22"/>
        </w:rPr>
        <w:pPrChange w:id="16727" w:author="Hailey Lang" w:date="2019-08-27T11:27:00Z">
          <w:pPr>
            <w:pStyle w:val="Column0"/>
            <w:tabs>
              <w:tab w:val="left" w:pos="1260"/>
            </w:tabs>
            <w:ind w:left="720"/>
          </w:pPr>
        </w:pPrChange>
      </w:pPr>
      <w:r w:rsidRPr="00C20647">
        <w:rPr>
          <w:rFonts w:ascii="Trebuchet MS" w:hAnsi="Trebuchet MS"/>
          <w:b/>
          <w:sz w:val="22"/>
          <w:szCs w:val="22"/>
        </w:rPr>
        <w:t>Action 25.K.5.b.</w:t>
      </w:r>
      <w:r w:rsidRPr="00C20647">
        <w:rPr>
          <w:rFonts w:ascii="Trebuchet MS" w:hAnsi="Trebuchet MS"/>
          <w:sz w:val="22"/>
          <w:szCs w:val="22"/>
        </w:rPr>
        <w:tab/>
        <w:t xml:space="preserve">Work with project proponents to improve existing parking areas and the design and construction of new parking areas. Parking lots should be designed to minimize driveway connections to streets, to minimize impacts of spill-over parking lot lighting on neighboring property owners, and to minimize visual impacts by breaking up paved areas with landscape planters or walkways constructed of materials other than asphalt. Walkways should be designed to promote pedestrian use by separating pedestrian space from parking areas through the use of barriers or a change of materials, and through linkages with existing or proposed pedestrian facilities. </w:t>
      </w:r>
    </w:p>
    <w:p w14:paraId="2995824F" w14:textId="77777777" w:rsidR="00646D15" w:rsidRPr="00C20647" w:rsidRDefault="00646D15">
      <w:pPr>
        <w:pStyle w:val="Column0"/>
        <w:tabs>
          <w:tab w:val="left" w:pos="1260"/>
        </w:tabs>
        <w:spacing w:line="276" w:lineRule="auto"/>
        <w:ind w:left="720"/>
        <w:rPr>
          <w:rFonts w:ascii="Trebuchet MS" w:hAnsi="Trebuchet MS"/>
          <w:sz w:val="22"/>
          <w:szCs w:val="22"/>
        </w:rPr>
        <w:pPrChange w:id="16728" w:author="Hailey Lang" w:date="2019-08-27T11:27:00Z">
          <w:pPr>
            <w:pStyle w:val="Column0"/>
            <w:tabs>
              <w:tab w:val="left" w:pos="1260"/>
            </w:tabs>
            <w:ind w:left="1620" w:hanging="1260"/>
          </w:pPr>
        </w:pPrChange>
      </w:pPr>
    </w:p>
    <w:p w14:paraId="67B4EA63" w14:textId="77777777" w:rsidR="00646D15" w:rsidRPr="00C20647" w:rsidDel="009043A1" w:rsidRDefault="00646D15">
      <w:pPr>
        <w:pStyle w:val="Column0"/>
        <w:spacing w:line="276" w:lineRule="auto"/>
        <w:ind w:left="360"/>
        <w:rPr>
          <w:del w:id="16729" w:author="Hailey Lang" w:date="2019-08-15T16:55:00Z"/>
          <w:rFonts w:ascii="Trebuchet MS" w:hAnsi="Trebuchet MS"/>
          <w:sz w:val="22"/>
          <w:szCs w:val="22"/>
        </w:rPr>
        <w:pPrChange w:id="16730" w:author="Hailey Lang" w:date="2019-08-27T11:27:00Z">
          <w:pPr>
            <w:pStyle w:val="Column0"/>
            <w:ind w:left="360"/>
          </w:pPr>
        </w:pPrChange>
      </w:pPr>
      <w:r w:rsidRPr="00C20647">
        <w:rPr>
          <w:rFonts w:ascii="Trebuchet MS" w:hAnsi="Trebuchet MS"/>
          <w:b/>
          <w:sz w:val="22"/>
          <w:szCs w:val="22"/>
        </w:rPr>
        <w:t>Policy 25.K.6.</w:t>
      </w:r>
      <w:r w:rsidRPr="00C20647">
        <w:rPr>
          <w:rFonts w:ascii="Trebuchet MS" w:hAnsi="Trebuchet MS"/>
          <w:sz w:val="22"/>
          <w:szCs w:val="22"/>
        </w:rPr>
        <w:tab/>
        <w:t xml:space="preserve">Promote the construction of additional on-site parking and limit on-street parking during winter peak periods. </w:t>
      </w:r>
    </w:p>
    <w:p w14:paraId="2290C211" w14:textId="77777777" w:rsidR="00646D15" w:rsidRPr="00C20647" w:rsidRDefault="00646D15">
      <w:pPr>
        <w:pStyle w:val="Column0"/>
        <w:spacing w:line="276" w:lineRule="auto"/>
        <w:ind w:left="360"/>
        <w:rPr>
          <w:rFonts w:ascii="Trebuchet MS" w:hAnsi="Trebuchet MS"/>
          <w:sz w:val="22"/>
          <w:szCs w:val="22"/>
        </w:rPr>
        <w:pPrChange w:id="16731" w:author="Hailey Lang" w:date="2019-08-27T11:27:00Z">
          <w:pPr>
            <w:pStyle w:val="Column0"/>
            <w:ind w:left="360"/>
          </w:pPr>
        </w:pPrChange>
      </w:pPr>
    </w:p>
    <w:p w14:paraId="2671C172" w14:textId="77777777" w:rsidR="00646D15" w:rsidRPr="00C20647" w:rsidDel="009043A1" w:rsidRDefault="00646D15">
      <w:pPr>
        <w:pStyle w:val="Column0"/>
        <w:tabs>
          <w:tab w:val="left" w:pos="1260"/>
        </w:tabs>
        <w:spacing w:line="276" w:lineRule="auto"/>
        <w:ind w:left="720"/>
        <w:rPr>
          <w:del w:id="16732" w:author="Hailey Lang" w:date="2019-08-15T16:55:00Z"/>
          <w:rFonts w:ascii="Trebuchet MS" w:hAnsi="Trebuchet MS"/>
          <w:sz w:val="22"/>
          <w:szCs w:val="22"/>
        </w:rPr>
        <w:pPrChange w:id="16733" w:author="Hailey Lang" w:date="2019-08-27T11:27:00Z">
          <w:pPr>
            <w:pStyle w:val="Column0"/>
            <w:tabs>
              <w:tab w:val="left" w:pos="1260"/>
            </w:tabs>
            <w:ind w:left="720"/>
          </w:pPr>
        </w:pPrChange>
      </w:pPr>
      <w:r w:rsidRPr="00C20647">
        <w:rPr>
          <w:rFonts w:ascii="Trebuchet MS" w:hAnsi="Trebuchet MS"/>
          <w:b/>
          <w:sz w:val="22"/>
          <w:szCs w:val="22"/>
        </w:rPr>
        <w:t xml:space="preserve">Action 25.K.6.a. </w:t>
      </w:r>
      <w:r w:rsidRPr="00C20647">
        <w:rPr>
          <w:rFonts w:ascii="Trebuchet MS" w:hAnsi="Trebuchet MS"/>
          <w:sz w:val="22"/>
          <w:szCs w:val="22"/>
        </w:rPr>
        <w:t>Require single-family homes to provide two parking spaces per residence. This policy shall apply to all construction that expands the habitable space of an existing single-family home.</w:t>
      </w:r>
    </w:p>
    <w:p w14:paraId="7516FFE3" w14:textId="77777777" w:rsidR="00646D15" w:rsidRPr="00C20647" w:rsidRDefault="00646D15">
      <w:pPr>
        <w:pStyle w:val="Column0"/>
        <w:tabs>
          <w:tab w:val="left" w:pos="1260"/>
        </w:tabs>
        <w:spacing w:line="276" w:lineRule="auto"/>
        <w:ind w:left="720"/>
        <w:rPr>
          <w:rFonts w:ascii="Trebuchet MS" w:hAnsi="Trebuchet MS"/>
          <w:sz w:val="22"/>
          <w:szCs w:val="22"/>
        </w:rPr>
        <w:pPrChange w:id="16734" w:author="Hailey Lang" w:date="2019-08-27T11:27:00Z">
          <w:pPr>
            <w:pStyle w:val="Column0"/>
            <w:tabs>
              <w:tab w:val="left" w:pos="1260"/>
            </w:tabs>
            <w:ind w:left="720"/>
          </w:pPr>
        </w:pPrChange>
      </w:pPr>
    </w:p>
    <w:p w14:paraId="0E63A0A1" w14:textId="38ACB6A0" w:rsidR="00646D15" w:rsidRPr="00C20647" w:rsidDel="009043A1" w:rsidRDefault="00646D15">
      <w:pPr>
        <w:pStyle w:val="Column0"/>
        <w:tabs>
          <w:tab w:val="left" w:pos="1260"/>
        </w:tabs>
        <w:spacing w:line="276" w:lineRule="auto"/>
        <w:ind w:left="720"/>
        <w:rPr>
          <w:del w:id="16735" w:author="Hailey Lang" w:date="2019-08-15T16:55:00Z"/>
          <w:rFonts w:ascii="Trebuchet MS" w:hAnsi="Trebuchet MS"/>
          <w:sz w:val="22"/>
          <w:szCs w:val="22"/>
        </w:rPr>
        <w:pPrChange w:id="16736" w:author="Hailey Lang" w:date="2019-08-27T11:27:00Z">
          <w:pPr>
            <w:pStyle w:val="Column0"/>
            <w:tabs>
              <w:tab w:val="left" w:pos="1260"/>
            </w:tabs>
            <w:ind w:left="720"/>
          </w:pPr>
        </w:pPrChange>
      </w:pPr>
      <w:r w:rsidRPr="00C20647">
        <w:rPr>
          <w:rFonts w:ascii="Trebuchet MS" w:hAnsi="Trebuchet MS"/>
          <w:b/>
          <w:sz w:val="22"/>
          <w:szCs w:val="22"/>
        </w:rPr>
        <w:t>Action 25.K.6.b.</w:t>
      </w:r>
      <w:r w:rsidRPr="00C20647">
        <w:rPr>
          <w:rFonts w:ascii="Trebuchet MS" w:hAnsi="Trebuchet MS"/>
          <w:sz w:val="22"/>
          <w:szCs w:val="22"/>
        </w:rPr>
        <w:tab/>
        <w:t xml:space="preserve">Work with the community to identify possible parking restrictions for the winter season that limit or prevent on-street </w:t>
      </w:r>
      <w:del w:id="16737" w:author="Hailey Lang" w:date="2019-08-15T10:02:00Z">
        <w:r w:rsidRPr="00C20647" w:rsidDel="00C20647">
          <w:rPr>
            <w:rFonts w:ascii="Trebuchet MS" w:hAnsi="Trebuchet MS"/>
            <w:sz w:val="22"/>
            <w:szCs w:val="22"/>
          </w:rPr>
          <w:delText>parking, and</w:delText>
        </w:r>
      </w:del>
      <w:ins w:id="16738" w:author="Hailey Lang" w:date="2019-08-15T10:02:00Z">
        <w:r w:rsidR="00C20647" w:rsidRPr="00C20647">
          <w:rPr>
            <w:rFonts w:ascii="Trebuchet MS" w:hAnsi="Trebuchet MS"/>
            <w:sz w:val="22"/>
            <w:szCs w:val="22"/>
          </w:rPr>
          <w:t>parking and</w:t>
        </w:r>
      </w:ins>
      <w:r w:rsidRPr="00C20647">
        <w:rPr>
          <w:rFonts w:ascii="Trebuchet MS" w:hAnsi="Trebuchet MS"/>
          <w:sz w:val="22"/>
          <w:szCs w:val="22"/>
        </w:rPr>
        <w:t xml:space="preserve"> promotes the construction of additional on-site parking spaces. </w:t>
      </w:r>
    </w:p>
    <w:p w14:paraId="1F15E907" w14:textId="77777777" w:rsidR="00646D15" w:rsidRPr="00C20647" w:rsidRDefault="00646D15">
      <w:pPr>
        <w:pStyle w:val="Column0"/>
        <w:tabs>
          <w:tab w:val="left" w:pos="1260"/>
        </w:tabs>
        <w:spacing w:line="276" w:lineRule="auto"/>
        <w:ind w:left="720"/>
        <w:rPr>
          <w:rFonts w:ascii="Trebuchet MS" w:hAnsi="Trebuchet MS"/>
          <w:sz w:val="22"/>
          <w:szCs w:val="22"/>
        </w:rPr>
        <w:pPrChange w:id="16739" w:author="Hailey Lang" w:date="2019-08-27T11:27:00Z">
          <w:pPr>
            <w:pStyle w:val="Column0"/>
            <w:tabs>
              <w:tab w:val="left" w:pos="1260"/>
            </w:tabs>
            <w:ind w:left="1260" w:hanging="1260"/>
          </w:pPr>
        </w:pPrChange>
      </w:pPr>
    </w:p>
    <w:p w14:paraId="26996F49" w14:textId="77777777" w:rsidR="00646D15" w:rsidRPr="00C20647" w:rsidDel="009043A1" w:rsidRDefault="00646D15">
      <w:pPr>
        <w:pStyle w:val="Column0"/>
        <w:spacing w:line="276" w:lineRule="auto"/>
        <w:ind w:left="360"/>
        <w:rPr>
          <w:del w:id="16740" w:author="Hailey Lang" w:date="2019-08-15T16:55:00Z"/>
          <w:rFonts w:ascii="Trebuchet MS" w:hAnsi="Trebuchet MS"/>
          <w:sz w:val="22"/>
          <w:szCs w:val="22"/>
        </w:rPr>
        <w:pPrChange w:id="16741" w:author="Hailey Lang" w:date="2019-08-27T11:27:00Z">
          <w:pPr>
            <w:pStyle w:val="Column0"/>
            <w:ind w:left="360"/>
          </w:pPr>
        </w:pPrChange>
      </w:pPr>
      <w:r w:rsidRPr="00C20647">
        <w:rPr>
          <w:rFonts w:ascii="Trebuchet MS" w:hAnsi="Trebuchet MS"/>
          <w:b/>
          <w:sz w:val="22"/>
          <w:szCs w:val="22"/>
        </w:rPr>
        <w:t>Policy 25.K.7.</w:t>
      </w:r>
      <w:r w:rsidRPr="00C20647">
        <w:rPr>
          <w:rFonts w:ascii="Trebuchet MS" w:hAnsi="Trebuchet MS"/>
          <w:sz w:val="22"/>
          <w:szCs w:val="22"/>
        </w:rPr>
        <w:tab/>
        <w:t xml:space="preserve">Encourage the June Mountain Ski Area to provide demand-responsive shuttle bus service to reduce the need for on-site parking at the mountain base and to provide patrons with an alternative to driving. </w:t>
      </w:r>
    </w:p>
    <w:p w14:paraId="674F10C5" w14:textId="77777777" w:rsidR="00646D15" w:rsidRPr="00C20647" w:rsidRDefault="00646D15">
      <w:pPr>
        <w:pStyle w:val="Column0"/>
        <w:spacing w:line="276" w:lineRule="auto"/>
        <w:ind w:left="360"/>
        <w:rPr>
          <w:rFonts w:ascii="Trebuchet MS" w:hAnsi="Trebuchet MS"/>
          <w:sz w:val="22"/>
          <w:szCs w:val="22"/>
        </w:rPr>
        <w:pPrChange w:id="16742" w:author="Hailey Lang" w:date="2019-08-27T11:27:00Z">
          <w:pPr>
            <w:pStyle w:val="Column0"/>
            <w:ind w:left="2160" w:hanging="1800"/>
          </w:pPr>
        </w:pPrChange>
      </w:pPr>
    </w:p>
    <w:p w14:paraId="5F4339D2" w14:textId="77777777" w:rsidR="00646D15" w:rsidRPr="00C20647" w:rsidDel="009043A1" w:rsidRDefault="00646D15">
      <w:pPr>
        <w:pStyle w:val="Column0"/>
        <w:tabs>
          <w:tab w:val="left" w:pos="1260"/>
        </w:tabs>
        <w:spacing w:line="276" w:lineRule="auto"/>
        <w:ind w:left="720"/>
        <w:rPr>
          <w:del w:id="16743" w:author="Hailey Lang" w:date="2019-08-15T16:55:00Z"/>
          <w:rFonts w:ascii="Trebuchet MS" w:hAnsi="Trebuchet MS"/>
          <w:sz w:val="22"/>
          <w:szCs w:val="22"/>
        </w:rPr>
        <w:pPrChange w:id="16744" w:author="Hailey Lang" w:date="2019-08-27T11:27:00Z">
          <w:pPr>
            <w:pStyle w:val="Column0"/>
            <w:tabs>
              <w:tab w:val="left" w:pos="1260"/>
            </w:tabs>
            <w:ind w:left="720"/>
          </w:pPr>
        </w:pPrChange>
      </w:pPr>
      <w:r w:rsidRPr="00C20647">
        <w:rPr>
          <w:rFonts w:ascii="Trebuchet MS" w:hAnsi="Trebuchet MS"/>
          <w:b/>
          <w:sz w:val="22"/>
          <w:szCs w:val="22"/>
        </w:rPr>
        <w:t>Action 25.K.7.a.</w:t>
      </w:r>
      <w:r w:rsidRPr="00C20647">
        <w:rPr>
          <w:rFonts w:ascii="Trebuchet MS" w:hAnsi="Trebuchet MS"/>
          <w:sz w:val="22"/>
          <w:szCs w:val="22"/>
        </w:rPr>
        <w:tab/>
        <w:t xml:space="preserve">Work with partners such as the USFS, ESTA and June Mountain Ski Area to provide transit service between Mammoth Lakes and June Lake. </w:t>
      </w:r>
    </w:p>
    <w:p w14:paraId="310E087A" w14:textId="77777777" w:rsidR="00646D15" w:rsidRPr="002330CD" w:rsidRDefault="00646D15">
      <w:pPr>
        <w:pStyle w:val="Column0"/>
        <w:tabs>
          <w:tab w:val="left" w:pos="1260"/>
        </w:tabs>
        <w:spacing w:line="276" w:lineRule="auto"/>
        <w:ind w:left="720"/>
        <w:rPr>
          <w:rFonts w:ascii="Trebuchet MS" w:hAnsi="Trebuchet MS"/>
        </w:rPr>
        <w:pPrChange w:id="16745" w:author="Hailey Lang" w:date="2019-08-27T11:27:00Z">
          <w:pPr>
            <w:pStyle w:val="Column0"/>
            <w:tabs>
              <w:tab w:val="left" w:pos="1260"/>
            </w:tabs>
            <w:ind w:left="2160" w:hanging="1440"/>
          </w:pPr>
        </w:pPrChange>
      </w:pPr>
    </w:p>
    <w:p w14:paraId="02680C56" w14:textId="77777777" w:rsidR="00646D15" w:rsidRPr="00C20647" w:rsidDel="009043A1" w:rsidRDefault="00646D15">
      <w:pPr>
        <w:pStyle w:val="Column0"/>
        <w:tabs>
          <w:tab w:val="left" w:pos="1260"/>
        </w:tabs>
        <w:spacing w:line="276" w:lineRule="auto"/>
        <w:ind w:left="720"/>
        <w:rPr>
          <w:del w:id="16746" w:author="Hailey Lang" w:date="2019-08-15T16:55:00Z"/>
          <w:rFonts w:ascii="Trebuchet MS" w:hAnsi="Trebuchet MS"/>
          <w:sz w:val="22"/>
          <w:szCs w:val="22"/>
        </w:rPr>
        <w:pPrChange w:id="16747" w:author="Hailey Lang" w:date="2019-08-27T11:27:00Z">
          <w:pPr>
            <w:pStyle w:val="Column0"/>
            <w:tabs>
              <w:tab w:val="left" w:pos="1260"/>
            </w:tabs>
            <w:ind w:left="720"/>
          </w:pPr>
        </w:pPrChange>
      </w:pPr>
      <w:r w:rsidRPr="00C20647">
        <w:rPr>
          <w:rFonts w:ascii="Trebuchet MS" w:hAnsi="Trebuchet MS"/>
          <w:b/>
          <w:sz w:val="22"/>
          <w:szCs w:val="22"/>
        </w:rPr>
        <w:t>Action 25.K.7.b.</w:t>
      </w:r>
      <w:r w:rsidRPr="00C20647">
        <w:rPr>
          <w:rFonts w:ascii="Trebuchet MS" w:hAnsi="Trebuchet MS"/>
          <w:sz w:val="22"/>
          <w:szCs w:val="22"/>
        </w:rPr>
        <w:tab/>
        <w:t xml:space="preserve">Encourage the June Mountain Ski Area to provide for alternative parking during peak periods. </w:t>
      </w:r>
    </w:p>
    <w:p w14:paraId="6CADF4D0" w14:textId="77777777" w:rsidR="00646D15" w:rsidRPr="00C20647" w:rsidRDefault="00646D15">
      <w:pPr>
        <w:pStyle w:val="Column0"/>
        <w:tabs>
          <w:tab w:val="left" w:pos="1260"/>
        </w:tabs>
        <w:spacing w:line="276" w:lineRule="auto"/>
        <w:ind w:left="720"/>
        <w:rPr>
          <w:rFonts w:ascii="Trebuchet MS" w:hAnsi="Trebuchet MS"/>
          <w:sz w:val="22"/>
          <w:szCs w:val="22"/>
        </w:rPr>
        <w:pPrChange w:id="16748" w:author="Hailey Lang" w:date="2019-08-27T11:27:00Z">
          <w:pPr>
            <w:pStyle w:val="Column0"/>
            <w:tabs>
              <w:tab w:val="left" w:pos="1260"/>
            </w:tabs>
            <w:ind w:left="1620" w:hanging="1260"/>
          </w:pPr>
        </w:pPrChange>
      </w:pPr>
    </w:p>
    <w:p w14:paraId="6895CAE5" w14:textId="77777777" w:rsidR="00646D15" w:rsidRPr="00C20647" w:rsidDel="009043A1" w:rsidRDefault="00646D15">
      <w:pPr>
        <w:pStyle w:val="Column0"/>
        <w:tabs>
          <w:tab w:val="left" w:pos="1260"/>
        </w:tabs>
        <w:spacing w:line="276" w:lineRule="auto"/>
        <w:ind w:left="1620" w:hanging="1260"/>
        <w:rPr>
          <w:del w:id="16749" w:author="Hailey Lang" w:date="2019-08-15T16:55:00Z"/>
          <w:rFonts w:ascii="Trebuchet MS" w:hAnsi="Trebuchet MS"/>
          <w:sz w:val="22"/>
          <w:szCs w:val="22"/>
        </w:rPr>
        <w:pPrChange w:id="16750" w:author="Hailey Lang" w:date="2019-08-27T11:27:00Z">
          <w:pPr>
            <w:pStyle w:val="Column0"/>
            <w:tabs>
              <w:tab w:val="left" w:pos="1260"/>
            </w:tabs>
            <w:ind w:left="1620" w:hanging="1260"/>
          </w:pPr>
        </w:pPrChange>
      </w:pPr>
      <w:r w:rsidRPr="00C20647">
        <w:rPr>
          <w:rFonts w:ascii="Trebuchet MS" w:hAnsi="Trebuchet MS"/>
          <w:b/>
          <w:sz w:val="22"/>
          <w:szCs w:val="22"/>
        </w:rPr>
        <w:t>Policy 25.K.8.</w:t>
      </w:r>
      <w:r w:rsidRPr="00C20647">
        <w:rPr>
          <w:rFonts w:ascii="Trebuchet MS" w:hAnsi="Trebuchet MS"/>
          <w:sz w:val="22"/>
          <w:szCs w:val="22"/>
        </w:rPr>
        <w:tab/>
        <w:t xml:space="preserve">Limit patrons of the June Mountain Ski Area from parking along SR 158. </w:t>
      </w:r>
    </w:p>
    <w:p w14:paraId="5595A35C" w14:textId="77777777" w:rsidR="00646D15" w:rsidRPr="00C20647" w:rsidRDefault="00646D15">
      <w:pPr>
        <w:pStyle w:val="Column0"/>
        <w:tabs>
          <w:tab w:val="left" w:pos="1260"/>
        </w:tabs>
        <w:spacing w:line="276" w:lineRule="auto"/>
        <w:ind w:left="1620" w:hanging="1260"/>
        <w:rPr>
          <w:rFonts w:ascii="Trebuchet MS" w:hAnsi="Trebuchet MS"/>
          <w:sz w:val="22"/>
          <w:szCs w:val="22"/>
        </w:rPr>
        <w:pPrChange w:id="16751" w:author="Hailey Lang" w:date="2019-08-27T11:27:00Z">
          <w:pPr>
            <w:pStyle w:val="Column0"/>
            <w:tabs>
              <w:tab w:val="left" w:pos="1260"/>
            </w:tabs>
            <w:ind w:left="1620" w:hanging="1260"/>
          </w:pPr>
        </w:pPrChange>
      </w:pPr>
    </w:p>
    <w:p w14:paraId="68A8D709" w14:textId="367FDF30" w:rsidR="00646D15" w:rsidRPr="00C20647" w:rsidRDefault="00646D15">
      <w:pPr>
        <w:pStyle w:val="Column0"/>
        <w:tabs>
          <w:tab w:val="left" w:pos="1260"/>
        </w:tabs>
        <w:spacing w:line="276" w:lineRule="auto"/>
        <w:ind w:left="720"/>
        <w:rPr>
          <w:rFonts w:ascii="Trebuchet MS" w:hAnsi="Trebuchet MS"/>
          <w:sz w:val="22"/>
          <w:szCs w:val="22"/>
        </w:rPr>
        <w:pPrChange w:id="16752" w:author="Hailey Lang" w:date="2019-08-27T11:27:00Z">
          <w:pPr>
            <w:pStyle w:val="Column0"/>
            <w:tabs>
              <w:tab w:val="left" w:pos="1260"/>
            </w:tabs>
            <w:ind w:left="720"/>
          </w:pPr>
        </w:pPrChange>
      </w:pPr>
      <w:r w:rsidRPr="00C20647">
        <w:rPr>
          <w:rFonts w:ascii="Trebuchet MS" w:hAnsi="Trebuchet MS"/>
          <w:b/>
          <w:sz w:val="22"/>
          <w:szCs w:val="22"/>
        </w:rPr>
        <w:t>Action 25.K.8.a.</w:t>
      </w:r>
      <w:r w:rsidRPr="00C20647">
        <w:rPr>
          <w:rFonts w:ascii="Trebuchet MS" w:hAnsi="Trebuchet MS"/>
          <w:sz w:val="22"/>
          <w:szCs w:val="22"/>
        </w:rPr>
        <w:tab/>
        <w:t xml:space="preserve">Work with </w:t>
      </w:r>
      <w:del w:id="16753" w:author="Hailey Lang" w:date="2019-08-14T16:55:00Z">
        <w:r w:rsidRPr="00C20647" w:rsidDel="00042608">
          <w:rPr>
            <w:rFonts w:ascii="Trebuchet MS" w:hAnsi="Trebuchet MS"/>
            <w:sz w:val="22"/>
            <w:szCs w:val="22"/>
          </w:rPr>
          <w:delText>Caltrans,June</w:delText>
        </w:r>
      </w:del>
      <w:ins w:id="16754" w:author="Hailey Lang" w:date="2019-08-14T16:55:00Z">
        <w:r w:rsidR="00042608" w:rsidRPr="00C20647">
          <w:rPr>
            <w:rFonts w:ascii="Trebuchet MS" w:hAnsi="Trebuchet MS"/>
            <w:sz w:val="22"/>
            <w:szCs w:val="22"/>
          </w:rPr>
          <w:t>Caltrans, June</w:t>
        </w:r>
      </w:ins>
      <w:r w:rsidRPr="00C20647">
        <w:rPr>
          <w:rFonts w:ascii="Trebuchet MS" w:hAnsi="Trebuchet MS"/>
          <w:sz w:val="22"/>
          <w:szCs w:val="22"/>
        </w:rPr>
        <w:t xml:space="preserve"> Mountain Ski Area, the California Highway Patrol (CHP), and other relevant entities to develop a traffic-control/parking plan that minimizes traffic congestion and safety hazards created by parking along SR 158 on peak days. The plan should explore improved shuttle bus service, peripheral parking combined with shuttle buses, additional signs and traffic control/parking attendants, among others. </w:t>
      </w:r>
    </w:p>
    <w:p w14:paraId="304E7393" w14:textId="77777777" w:rsidR="00646D15" w:rsidRPr="00C20647" w:rsidRDefault="00646D15" w:rsidP="005A4B9D">
      <w:pPr>
        <w:rPr>
          <w:rFonts w:ascii="Trebuchet MS" w:hAnsi="Trebuchet MS"/>
          <w:sz w:val="22"/>
          <w:szCs w:val="22"/>
        </w:rPr>
      </w:pPr>
    </w:p>
    <w:p w14:paraId="4CB4992E" w14:textId="77777777" w:rsidR="00646D15" w:rsidRPr="00C20647" w:rsidDel="009043A1" w:rsidRDefault="00646D15">
      <w:pPr>
        <w:rPr>
          <w:del w:id="16755" w:author="Hailey Lang" w:date="2019-08-15T16:55:00Z"/>
          <w:rFonts w:ascii="Trebuchet MS" w:hAnsi="Trebuchet MS"/>
          <w:sz w:val="22"/>
          <w:szCs w:val="22"/>
        </w:rPr>
        <w:pPrChange w:id="16756" w:author="Hailey Lang" w:date="2019-08-27T11:27:00Z">
          <w:pPr>
            <w:spacing w:line="240" w:lineRule="atLeast"/>
          </w:pPr>
        </w:pPrChange>
      </w:pPr>
      <w:r w:rsidRPr="00C20647">
        <w:rPr>
          <w:rFonts w:ascii="Trebuchet MS" w:hAnsi="Trebuchet MS"/>
          <w:b/>
          <w:sz w:val="22"/>
          <w:szCs w:val="22"/>
        </w:rPr>
        <w:t xml:space="preserve">Objective 25.L. </w:t>
      </w:r>
      <w:r w:rsidRPr="00C20647">
        <w:rPr>
          <w:rFonts w:ascii="Trebuchet MS" w:hAnsi="Trebuchet MS"/>
          <w:sz w:val="22"/>
          <w:szCs w:val="22"/>
        </w:rPr>
        <w:t xml:space="preserve">Promote the construction of enclosed, covered parking to improve June Lake's appearance and lessen the extent of snow removal. </w:t>
      </w:r>
    </w:p>
    <w:p w14:paraId="47655E31" w14:textId="77777777" w:rsidR="00646D15" w:rsidRPr="00C20647" w:rsidRDefault="00646D15">
      <w:pPr>
        <w:pPrChange w:id="16757" w:author="Hailey Lang" w:date="2019-08-27T11:27:00Z">
          <w:pPr>
            <w:pStyle w:val="sidebar"/>
            <w:framePr w:wrap="auto"/>
            <w:ind w:left="720"/>
          </w:pPr>
        </w:pPrChange>
      </w:pPr>
    </w:p>
    <w:p w14:paraId="16DB4788" w14:textId="77777777" w:rsidR="00646D15" w:rsidRPr="00C20647" w:rsidDel="009043A1" w:rsidRDefault="00646D15">
      <w:pPr>
        <w:pStyle w:val="Column0"/>
        <w:spacing w:line="276" w:lineRule="auto"/>
        <w:ind w:left="360"/>
        <w:rPr>
          <w:del w:id="16758" w:author="Hailey Lang" w:date="2019-08-15T16:55:00Z"/>
          <w:rFonts w:ascii="Trebuchet MS" w:hAnsi="Trebuchet MS"/>
          <w:sz w:val="22"/>
          <w:szCs w:val="22"/>
        </w:rPr>
        <w:pPrChange w:id="16759" w:author="Hailey Lang" w:date="2019-08-27T11:27:00Z">
          <w:pPr>
            <w:pStyle w:val="Column0"/>
            <w:ind w:left="360"/>
          </w:pPr>
        </w:pPrChange>
      </w:pPr>
      <w:r w:rsidRPr="00C20647">
        <w:rPr>
          <w:rFonts w:ascii="Trebuchet MS" w:hAnsi="Trebuchet MS"/>
          <w:b/>
          <w:sz w:val="22"/>
          <w:szCs w:val="22"/>
        </w:rPr>
        <w:t>Policy 25.L.1.</w:t>
      </w:r>
      <w:r w:rsidRPr="00C20647">
        <w:rPr>
          <w:rFonts w:ascii="Trebuchet MS" w:hAnsi="Trebuchet MS"/>
          <w:sz w:val="22"/>
          <w:szCs w:val="22"/>
        </w:rPr>
        <w:tab/>
        <w:t xml:space="preserve"> Promote the construction of covered parking by providing density bonuses when adequate infrastructure is available. </w:t>
      </w:r>
    </w:p>
    <w:p w14:paraId="7553FC0D" w14:textId="77777777" w:rsidR="00646D15" w:rsidRPr="00C20647" w:rsidRDefault="00646D15">
      <w:pPr>
        <w:pStyle w:val="Column0"/>
        <w:spacing w:line="276" w:lineRule="auto"/>
        <w:ind w:left="360"/>
        <w:rPr>
          <w:rFonts w:ascii="Trebuchet MS" w:hAnsi="Trebuchet MS"/>
          <w:sz w:val="22"/>
          <w:szCs w:val="22"/>
        </w:rPr>
        <w:pPrChange w:id="16760" w:author="Hailey Lang" w:date="2019-08-27T11:27:00Z">
          <w:pPr>
            <w:pStyle w:val="Column0"/>
            <w:ind w:left="360"/>
          </w:pPr>
        </w:pPrChange>
      </w:pPr>
    </w:p>
    <w:p w14:paraId="31F98226" w14:textId="77777777" w:rsidR="00646D15" w:rsidRPr="00C20647" w:rsidDel="009043A1" w:rsidRDefault="00646D15">
      <w:pPr>
        <w:pStyle w:val="Column0"/>
        <w:spacing w:line="276" w:lineRule="auto"/>
        <w:ind w:left="720"/>
        <w:rPr>
          <w:del w:id="16761" w:author="Hailey Lang" w:date="2019-08-15T16:55:00Z"/>
          <w:rFonts w:ascii="Trebuchet MS" w:hAnsi="Trebuchet MS"/>
          <w:sz w:val="22"/>
          <w:szCs w:val="22"/>
        </w:rPr>
        <w:pPrChange w:id="16762" w:author="Hailey Lang" w:date="2019-08-27T11:27:00Z">
          <w:pPr>
            <w:pStyle w:val="Column0"/>
            <w:ind w:left="720"/>
          </w:pPr>
        </w:pPrChange>
      </w:pPr>
      <w:r w:rsidRPr="00C20647">
        <w:rPr>
          <w:rFonts w:ascii="Trebuchet MS" w:hAnsi="Trebuchet MS"/>
          <w:b/>
          <w:sz w:val="22"/>
          <w:szCs w:val="22"/>
        </w:rPr>
        <w:t>Action 25.L.1.a.</w:t>
      </w:r>
      <w:r w:rsidRPr="00C20647">
        <w:rPr>
          <w:rFonts w:ascii="Trebuchet MS" w:hAnsi="Trebuchet MS"/>
          <w:sz w:val="22"/>
          <w:szCs w:val="22"/>
        </w:rPr>
        <w:tab/>
        <w:t xml:space="preserve">Refer to the Mono County General Plan, Development Standards, Chapter 04 – General, 04.100 Density for density bonus regulations. </w:t>
      </w:r>
    </w:p>
    <w:p w14:paraId="4C02B65C" w14:textId="77777777" w:rsidR="00646D15" w:rsidRPr="00C20647" w:rsidRDefault="00646D15">
      <w:pPr>
        <w:pStyle w:val="Column0"/>
        <w:spacing w:line="276" w:lineRule="auto"/>
        <w:ind w:left="720"/>
        <w:rPr>
          <w:rFonts w:ascii="Trebuchet MS" w:hAnsi="Trebuchet MS"/>
          <w:sz w:val="22"/>
          <w:szCs w:val="22"/>
        </w:rPr>
        <w:pPrChange w:id="16763" w:author="Hailey Lang" w:date="2019-08-27T11:27:00Z">
          <w:pPr>
            <w:pStyle w:val="Column0"/>
            <w:ind w:left="720"/>
          </w:pPr>
        </w:pPrChange>
      </w:pPr>
    </w:p>
    <w:p w14:paraId="1F1AB700" w14:textId="77777777" w:rsidR="00646D15" w:rsidRPr="00C20647" w:rsidDel="009043A1" w:rsidRDefault="00646D15">
      <w:pPr>
        <w:pStyle w:val="Column0"/>
        <w:spacing w:line="276" w:lineRule="auto"/>
        <w:ind w:left="360"/>
        <w:rPr>
          <w:del w:id="16764" w:author="Hailey Lang" w:date="2019-08-15T16:55:00Z"/>
          <w:rFonts w:ascii="Trebuchet MS" w:hAnsi="Trebuchet MS"/>
          <w:sz w:val="22"/>
          <w:szCs w:val="22"/>
        </w:rPr>
        <w:pPrChange w:id="16765" w:author="Hailey Lang" w:date="2019-08-27T11:27:00Z">
          <w:pPr>
            <w:pStyle w:val="Column0"/>
            <w:ind w:left="360"/>
          </w:pPr>
        </w:pPrChange>
      </w:pPr>
      <w:r w:rsidRPr="00C20647">
        <w:rPr>
          <w:rFonts w:ascii="Trebuchet MS" w:hAnsi="Trebuchet MS"/>
          <w:b/>
          <w:sz w:val="22"/>
          <w:szCs w:val="22"/>
        </w:rPr>
        <w:t>Policy 25.L.2.</w:t>
      </w:r>
      <w:r w:rsidRPr="00C20647">
        <w:rPr>
          <w:rFonts w:ascii="Trebuchet MS" w:hAnsi="Trebuchet MS"/>
          <w:sz w:val="22"/>
          <w:szCs w:val="22"/>
        </w:rPr>
        <w:tab/>
        <w:t xml:space="preserve">Residential and commercial development in Specific Plan areas should provide underground or covered parking with convenient access to pedestrian trails and alternative modes of transit. Density bonuses in Specific Plan areas will apply. </w:t>
      </w:r>
    </w:p>
    <w:p w14:paraId="5EEB2ABA" w14:textId="77777777" w:rsidR="00646D15" w:rsidRPr="00C20647" w:rsidRDefault="00646D15">
      <w:pPr>
        <w:pStyle w:val="Column0"/>
        <w:spacing w:line="276" w:lineRule="auto"/>
        <w:ind w:left="360"/>
        <w:rPr>
          <w:rFonts w:ascii="Trebuchet MS" w:hAnsi="Trebuchet MS"/>
          <w:sz w:val="22"/>
          <w:szCs w:val="22"/>
        </w:rPr>
        <w:pPrChange w:id="16766" w:author="Hailey Lang" w:date="2019-08-27T11:27:00Z">
          <w:pPr>
            <w:pStyle w:val="Column0"/>
            <w:ind w:left="360"/>
          </w:pPr>
        </w:pPrChange>
      </w:pPr>
    </w:p>
    <w:p w14:paraId="7ED31674" w14:textId="77777777" w:rsidR="00646D15" w:rsidRPr="00C20647" w:rsidRDefault="00646D15">
      <w:pPr>
        <w:pStyle w:val="Column0"/>
        <w:spacing w:line="276" w:lineRule="auto"/>
        <w:ind w:left="2160" w:hanging="1440"/>
        <w:rPr>
          <w:rFonts w:ascii="Trebuchet MS" w:hAnsi="Trebuchet MS"/>
          <w:sz w:val="22"/>
          <w:szCs w:val="22"/>
        </w:rPr>
        <w:pPrChange w:id="16767" w:author="Hailey Lang" w:date="2019-08-27T11:27:00Z">
          <w:pPr>
            <w:pStyle w:val="Column0"/>
            <w:ind w:left="2160" w:hanging="1440"/>
          </w:pPr>
        </w:pPrChange>
      </w:pPr>
      <w:r w:rsidRPr="00C20647">
        <w:rPr>
          <w:rFonts w:ascii="Trebuchet MS" w:hAnsi="Trebuchet MS"/>
          <w:b/>
          <w:sz w:val="22"/>
          <w:szCs w:val="22"/>
        </w:rPr>
        <w:t>Action 25.L.2.a.</w:t>
      </w:r>
      <w:r w:rsidRPr="00C20647">
        <w:rPr>
          <w:rFonts w:ascii="Trebuchet MS" w:hAnsi="Trebuchet MS"/>
          <w:sz w:val="22"/>
          <w:szCs w:val="22"/>
        </w:rPr>
        <w:tab/>
        <w:t xml:space="preserve">Enforce parking requirements through the Specific Plan process. </w:t>
      </w:r>
    </w:p>
    <w:p w14:paraId="03116E22" w14:textId="77777777" w:rsidR="00646D15" w:rsidRPr="00C20647" w:rsidRDefault="00646D15">
      <w:pPr>
        <w:pStyle w:val="Column0"/>
        <w:spacing w:line="276" w:lineRule="auto"/>
        <w:ind w:left="720"/>
        <w:rPr>
          <w:rFonts w:ascii="Trebuchet MS" w:hAnsi="Trebuchet MS"/>
          <w:sz w:val="22"/>
          <w:szCs w:val="22"/>
        </w:rPr>
        <w:pPrChange w:id="16768" w:author="Hailey Lang" w:date="2019-08-27T11:27:00Z">
          <w:pPr>
            <w:pStyle w:val="Column0"/>
            <w:ind w:left="720"/>
          </w:pPr>
        </w:pPrChange>
      </w:pPr>
    </w:p>
    <w:p w14:paraId="4EBAC9EB" w14:textId="77777777" w:rsidR="00646D15" w:rsidRPr="00C20647" w:rsidDel="009043A1" w:rsidRDefault="00646D15">
      <w:pPr>
        <w:pStyle w:val="Column0"/>
        <w:spacing w:line="276" w:lineRule="auto"/>
        <w:rPr>
          <w:del w:id="16769" w:author="Hailey Lang" w:date="2019-08-15T16:55:00Z"/>
          <w:rFonts w:ascii="Trebuchet MS" w:hAnsi="Trebuchet MS"/>
          <w:sz w:val="22"/>
          <w:szCs w:val="22"/>
        </w:rPr>
        <w:pPrChange w:id="16770" w:author="Hailey Lang" w:date="2019-08-27T11:27:00Z">
          <w:pPr>
            <w:pStyle w:val="Column0"/>
          </w:pPr>
        </w:pPrChange>
      </w:pPr>
      <w:r w:rsidRPr="00C20647">
        <w:rPr>
          <w:rFonts w:ascii="Trebuchet MS" w:hAnsi="Trebuchet MS"/>
          <w:b/>
          <w:sz w:val="22"/>
          <w:szCs w:val="22"/>
        </w:rPr>
        <w:t xml:space="preserve">Objective 25.M. </w:t>
      </w:r>
      <w:r w:rsidRPr="00C20647">
        <w:rPr>
          <w:rFonts w:ascii="Trebuchet MS" w:hAnsi="Trebuchet MS"/>
          <w:sz w:val="22"/>
          <w:szCs w:val="22"/>
        </w:rPr>
        <w:t xml:space="preserve">Promote the development of a circulation system that provides safe, reliable year-round access to and around the southern half of the June Lake Loop. </w:t>
      </w:r>
    </w:p>
    <w:p w14:paraId="6EE125B8" w14:textId="77777777" w:rsidR="00646D15" w:rsidRPr="00C20647" w:rsidRDefault="00646D15">
      <w:pPr>
        <w:pStyle w:val="Column0"/>
        <w:spacing w:line="276" w:lineRule="auto"/>
        <w:rPr>
          <w:rFonts w:ascii="Trebuchet MS" w:hAnsi="Trebuchet MS"/>
          <w:sz w:val="22"/>
          <w:szCs w:val="22"/>
        </w:rPr>
        <w:pPrChange w:id="16771" w:author="Hailey Lang" w:date="2019-08-27T11:27:00Z">
          <w:pPr>
            <w:pStyle w:val="Column0"/>
          </w:pPr>
        </w:pPrChange>
      </w:pPr>
    </w:p>
    <w:p w14:paraId="4E710385" w14:textId="77777777" w:rsidR="00646D15" w:rsidRPr="00C20647" w:rsidDel="009043A1" w:rsidRDefault="00646D15">
      <w:pPr>
        <w:pStyle w:val="Column0"/>
        <w:spacing w:line="276" w:lineRule="auto"/>
        <w:ind w:left="1620" w:hanging="1260"/>
        <w:rPr>
          <w:del w:id="16772" w:author="Hailey Lang" w:date="2019-08-15T16:55:00Z"/>
          <w:rFonts w:ascii="Trebuchet MS" w:hAnsi="Trebuchet MS"/>
          <w:sz w:val="22"/>
          <w:szCs w:val="22"/>
        </w:rPr>
        <w:pPrChange w:id="16773" w:author="Hailey Lang" w:date="2019-08-27T11:27:00Z">
          <w:pPr>
            <w:pStyle w:val="Column0"/>
            <w:ind w:left="1620" w:hanging="1260"/>
          </w:pPr>
        </w:pPrChange>
      </w:pPr>
      <w:r w:rsidRPr="00C20647">
        <w:rPr>
          <w:rFonts w:ascii="Trebuchet MS" w:hAnsi="Trebuchet MS"/>
          <w:b/>
          <w:sz w:val="22"/>
          <w:szCs w:val="22"/>
        </w:rPr>
        <w:t xml:space="preserve">Policy 25.M.1. </w:t>
      </w:r>
      <w:r w:rsidRPr="00C20647">
        <w:rPr>
          <w:rFonts w:ascii="Trebuchet MS" w:hAnsi="Trebuchet MS"/>
          <w:sz w:val="22"/>
          <w:szCs w:val="22"/>
        </w:rPr>
        <w:t xml:space="preserve">Mitigate avalanche hazards along SR 158 on the south side of June Lake. </w:t>
      </w:r>
    </w:p>
    <w:p w14:paraId="60A0F2EF" w14:textId="77777777" w:rsidR="00646D15" w:rsidRPr="00C20647" w:rsidRDefault="00646D15">
      <w:pPr>
        <w:pStyle w:val="Column0"/>
        <w:spacing w:line="276" w:lineRule="auto"/>
        <w:ind w:left="1620" w:hanging="1260"/>
        <w:rPr>
          <w:rFonts w:ascii="Trebuchet MS" w:hAnsi="Trebuchet MS"/>
          <w:sz w:val="22"/>
          <w:szCs w:val="22"/>
        </w:rPr>
        <w:pPrChange w:id="16774" w:author="Hailey Lang" w:date="2019-08-27T11:27:00Z">
          <w:pPr>
            <w:pStyle w:val="Column0"/>
            <w:ind w:left="1620" w:hanging="1260"/>
          </w:pPr>
        </w:pPrChange>
      </w:pPr>
    </w:p>
    <w:p w14:paraId="1994B110" w14:textId="77777777" w:rsidR="00646D15" w:rsidRPr="00C20647" w:rsidDel="009043A1" w:rsidRDefault="00646D15">
      <w:pPr>
        <w:pStyle w:val="Column0"/>
        <w:tabs>
          <w:tab w:val="left" w:pos="1800"/>
        </w:tabs>
        <w:spacing w:line="276" w:lineRule="auto"/>
        <w:ind w:left="2160" w:hanging="1440"/>
        <w:rPr>
          <w:del w:id="16775" w:author="Hailey Lang" w:date="2019-08-15T16:55:00Z"/>
          <w:rFonts w:ascii="Trebuchet MS" w:hAnsi="Trebuchet MS"/>
          <w:sz w:val="22"/>
          <w:szCs w:val="22"/>
        </w:rPr>
        <w:pPrChange w:id="16776" w:author="Hailey Lang" w:date="2019-08-27T11:27:00Z">
          <w:pPr>
            <w:pStyle w:val="Column0"/>
            <w:tabs>
              <w:tab w:val="left" w:pos="1800"/>
            </w:tabs>
            <w:ind w:left="2160" w:hanging="1440"/>
          </w:pPr>
        </w:pPrChange>
      </w:pPr>
      <w:r w:rsidRPr="00C20647">
        <w:rPr>
          <w:rFonts w:ascii="Trebuchet MS" w:hAnsi="Trebuchet MS"/>
          <w:b/>
          <w:iCs/>
          <w:sz w:val="22"/>
          <w:szCs w:val="22"/>
        </w:rPr>
        <w:t>Action 25.M.1.a.</w:t>
      </w:r>
      <w:r w:rsidRPr="00C20647">
        <w:rPr>
          <w:rFonts w:ascii="Trebuchet MS" w:hAnsi="Trebuchet MS"/>
          <w:b/>
          <w:sz w:val="22"/>
          <w:szCs w:val="22"/>
        </w:rPr>
        <w:tab/>
      </w:r>
      <w:r w:rsidRPr="00C20647">
        <w:rPr>
          <w:rFonts w:ascii="Trebuchet MS" w:hAnsi="Trebuchet MS"/>
          <w:sz w:val="22"/>
          <w:szCs w:val="22"/>
        </w:rPr>
        <w:t xml:space="preserve">Explore using ITS applications to identify recognized avalanche closures. </w:t>
      </w:r>
    </w:p>
    <w:p w14:paraId="78597E69" w14:textId="77777777" w:rsidR="00646D15" w:rsidRPr="00C20647" w:rsidRDefault="00646D15">
      <w:pPr>
        <w:pStyle w:val="Column0"/>
        <w:tabs>
          <w:tab w:val="left" w:pos="1800"/>
        </w:tabs>
        <w:spacing w:line="276" w:lineRule="auto"/>
        <w:ind w:left="2160" w:hanging="1440"/>
        <w:rPr>
          <w:rFonts w:ascii="Trebuchet MS" w:hAnsi="Trebuchet MS"/>
          <w:sz w:val="22"/>
          <w:szCs w:val="22"/>
        </w:rPr>
        <w:pPrChange w:id="16777" w:author="Hailey Lang" w:date="2019-08-27T11:27:00Z">
          <w:pPr>
            <w:pStyle w:val="Column0"/>
            <w:ind w:left="1260" w:hanging="1260"/>
          </w:pPr>
        </w:pPrChange>
      </w:pPr>
    </w:p>
    <w:p w14:paraId="1C538CEA" w14:textId="77777777" w:rsidR="00646D15" w:rsidRPr="00C20647" w:rsidDel="009043A1" w:rsidRDefault="00646D15">
      <w:pPr>
        <w:pStyle w:val="Column0"/>
        <w:spacing w:line="276" w:lineRule="auto"/>
        <w:ind w:left="360"/>
        <w:rPr>
          <w:del w:id="16778" w:author="Hailey Lang" w:date="2019-08-15T16:55:00Z"/>
          <w:rFonts w:ascii="Trebuchet MS" w:hAnsi="Trebuchet MS"/>
          <w:sz w:val="22"/>
          <w:szCs w:val="22"/>
        </w:rPr>
        <w:pPrChange w:id="16779" w:author="Hailey Lang" w:date="2019-08-27T11:27:00Z">
          <w:pPr>
            <w:pStyle w:val="Column0"/>
            <w:ind w:left="360"/>
          </w:pPr>
        </w:pPrChange>
      </w:pPr>
      <w:r w:rsidRPr="00C20647">
        <w:rPr>
          <w:rFonts w:ascii="Trebuchet MS" w:hAnsi="Trebuchet MS"/>
          <w:b/>
          <w:sz w:val="22"/>
          <w:szCs w:val="22"/>
        </w:rPr>
        <w:t>Policy 25.M.2.</w:t>
      </w:r>
      <w:r w:rsidRPr="00C20647">
        <w:rPr>
          <w:rFonts w:ascii="Trebuchet MS" w:hAnsi="Trebuchet MS"/>
          <w:sz w:val="22"/>
          <w:szCs w:val="22"/>
        </w:rPr>
        <w:t xml:space="preserve"> Ensure that adequate roadside snow-storage areas are provided in the Village, West Village/Rodeo Grounds, Down Canyon, and Pine Cliff areas. </w:t>
      </w:r>
    </w:p>
    <w:p w14:paraId="4C51AFC5" w14:textId="77777777" w:rsidR="00646D15" w:rsidRPr="002330CD" w:rsidRDefault="00646D15">
      <w:pPr>
        <w:pStyle w:val="Column0"/>
        <w:spacing w:line="276" w:lineRule="auto"/>
        <w:ind w:left="360"/>
        <w:rPr>
          <w:rFonts w:ascii="Trebuchet MS" w:hAnsi="Trebuchet MS"/>
        </w:rPr>
        <w:pPrChange w:id="16780" w:author="Hailey Lang" w:date="2019-08-27T11:27:00Z">
          <w:pPr>
            <w:pStyle w:val="Column0"/>
            <w:ind w:left="360"/>
          </w:pPr>
        </w:pPrChange>
      </w:pPr>
    </w:p>
    <w:p w14:paraId="74D0EC55" w14:textId="77777777" w:rsidR="00646D15" w:rsidRPr="003918BF" w:rsidDel="009043A1" w:rsidRDefault="00646D15">
      <w:pPr>
        <w:pStyle w:val="Column0"/>
        <w:spacing w:line="276" w:lineRule="auto"/>
        <w:ind w:left="720"/>
        <w:rPr>
          <w:del w:id="16781" w:author="Hailey Lang" w:date="2019-08-15T16:55:00Z"/>
          <w:rFonts w:ascii="Trebuchet MS" w:hAnsi="Trebuchet MS"/>
          <w:sz w:val="22"/>
          <w:szCs w:val="22"/>
        </w:rPr>
        <w:pPrChange w:id="16782" w:author="Hailey Lang" w:date="2019-08-27T11:27:00Z">
          <w:pPr>
            <w:pStyle w:val="Column0"/>
            <w:ind w:left="720"/>
          </w:pPr>
        </w:pPrChange>
      </w:pPr>
      <w:r w:rsidRPr="003918BF">
        <w:rPr>
          <w:rFonts w:ascii="Trebuchet MS" w:hAnsi="Trebuchet MS"/>
          <w:b/>
          <w:sz w:val="22"/>
          <w:szCs w:val="22"/>
        </w:rPr>
        <w:t>Action 25.M.2.a.</w:t>
      </w:r>
      <w:r w:rsidRPr="003918BF">
        <w:rPr>
          <w:rFonts w:ascii="Trebuchet MS" w:hAnsi="Trebuchet MS"/>
          <w:sz w:val="22"/>
          <w:szCs w:val="22"/>
        </w:rPr>
        <w:tab/>
        <w:t>Acquire easements for snow storage in developing areas as a condition of development approval.</w:t>
      </w:r>
    </w:p>
    <w:p w14:paraId="0E077BEF" w14:textId="77777777" w:rsidR="00646D15" w:rsidRPr="003918BF" w:rsidRDefault="00646D15">
      <w:pPr>
        <w:pStyle w:val="Column0"/>
        <w:spacing w:line="276" w:lineRule="auto"/>
        <w:ind w:left="720"/>
        <w:rPr>
          <w:rFonts w:ascii="Trebuchet MS" w:hAnsi="Trebuchet MS"/>
          <w:sz w:val="22"/>
          <w:szCs w:val="22"/>
        </w:rPr>
        <w:pPrChange w:id="16783" w:author="Hailey Lang" w:date="2019-08-27T11:27:00Z">
          <w:pPr>
            <w:pStyle w:val="Column0"/>
            <w:ind w:left="720"/>
          </w:pPr>
        </w:pPrChange>
      </w:pPr>
    </w:p>
    <w:p w14:paraId="502A2776" w14:textId="77777777" w:rsidR="00646D15" w:rsidRPr="003918BF" w:rsidDel="009043A1" w:rsidRDefault="00646D15">
      <w:pPr>
        <w:pStyle w:val="Column0"/>
        <w:spacing w:line="276" w:lineRule="auto"/>
        <w:ind w:left="720"/>
        <w:rPr>
          <w:del w:id="16784" w:author="Hailey Lang" w:date="2019-08-15T16:55:00Z"/>
          <w:rFonts w:ascii="Trebuchet MS" w:hAnsi="Trebuchet MS"/>
          <w:sz w:val="22"/>
          <w:szCs w:val="22"/>
        </w:rPr>
        <w:pPrChange w:id="16785" w:author="Hailey Lang" w:date="2019-08-27T11:27:00Z">
          <w:pPr>
            <w:pStyle w:val="Column0"/>
            <w:ind w:left="720"/>
          </w:pPr>
        </w:pPrChange>
      </w:pPr>
      <w:r w:rsidRPr="003918BF">
        <w:rPr>
          <w:rFonts w:ascii="Trebuchet MS" w:hAnsi="Trebuchet MS"/>
          <w:b/>
          <w:sz w:val="22"/>
          <w:szCs w:val="22"/>
        </w:rPr>
        <w:t>Action 25.M.2.b.</w:t>
      </w:r>
      <w:r w:rsidRPr="003918BF">
        <w:rPr>
          <w:rFonts w:ascii="Trebuchet MS" w:hAnsi="Trebuchet MS"/>
          <w:sz w:val="22"/>
          <w:szCs w:val="22"/>
        </w:rPr>
        <w:tab/>
        <w:t>If determined necessary, designate community snow-storage areas.</w:t>
      </w:r>
    </w:p>
    <w:p w14:paraId="7C38B713" w14:textId="77777777" w:rsidR="00646D15" w:rsidRPr="003918BF" w:rsidRDefault="00646D15">
      <w:pPr>
        <w:pStyle w:val="Column0"/>
        <w:spacing w:line="276" w:lineRule="auto"/>
        <w:ind w:left="720"/>
        <w:rPr>
          <w:rFonts w:ascii="Trebuchet MS" w:hAnsi="Trebuchet MS"/>
          <w:sz w:val="22"/>
          <w:szCs w:val="22"/>
        </w:rPr>
        <w:pPrChange w:id="16786" w:author="Hailey Lang" w:date="2019-08-27T11:27:00Z">
          <w:pPr>
            <w:pStyle w:val="Column0"/>
            <w:ind w:left="720"/>
          </w:pPr>
        </w:pPrChange>
      </w:pPr>
    </w:p>
    <w:p w14:paraId="26D4529C" w14:textId="77777777" w:rsidR="00646D15" w:rsidRPr="003918BF" w:rsidDel="009043A1" w:rsidRDefault="00646D15">
      <w:pPr>
        <w:pStyle w:val="Column0"/>
        <w:spacing w:line="276" w:lineRule="auto"/>
        <w:ind w:left="720"/>
        <w:rPr>
          <w:del w:id="16787" w:author="Hailey Lang" w:date="2019-08-15T16:56:00Z"/>
          <w:rFonts w:ascii="Trebuchet MS" w:hAnsi="Trebuchet MS"/>
          <w:sz w:val="22"/>
          <w:szCs w:val="22"/>
        </w:rPr>
        <w:pPrChange w:id="16788" w:author="Hailey Lang" w:date="2019-08-27T11:27:00Z">
          <w:pPr>
            <w:pStyle w:val="Column0"/>
            <w:ind w:left="720"/>
          </w:pPr>
        </w:pPrChange>
      </w:pPr>
      <w:r w:rsidRPr="003918BF">
        <w:rPr>
          <w:rFonts w:ascii="Trebuchet MS" w:hAnsi="Trebuchet MS"/>
          <w:b/>
          <w:sz w:val="22"/>
          <w:szCs w:val="22"/>
        </w:rPr>
        <w:t>Action 25.M.2.c.</w:t>
      </w:r>
      <w:r w:rsidRPr="003918BF">
        <w:rPr>
          <w:rFonts w:ascii="Trebuchet MS" w:hAnsi="Trebuchet MS"/>
          <w:sz w:val="22"/>
          <w:szCs w:val="22"/>
        </w:rPr>
        <w:tab/>
        <w:t>Work with project applicants, Caltrans and USFS to acquire alternative snow-storage areas, when new development is proposed on properties currently used for snow storage, particularly in the June Lake Village.</w:t>
      </w:r>
    </w:p>
    <w:p w14:paraId="3A71E424" w14:textId="77777777" w:rsidR="00646D15" w:rsidRPr="003918BF" w:rsidRDefault="00646D15">
      <w:pPr>
        <w:pStyle w:val="Column0"/>
        <w:spacing w:line="276" w:lineRule="auto"/>
        <w:ind w:left="720"/>
        <w:rPr>
          <w:rFonts w:ascii="Trebuchet MS" w:hAnsi="Trebuchet MS"/>
          <w:sz w:val="22"/>
          <w:szCs w:val="22"/>
        </w:rPr>
        <w:pPrChange w:id="16789" w:author="Hailey Lang" w:date="2019-08-27T11:27:00Z">
          <w:pPr>
            <w:pStyle w:val="Column0"/>
            <w:ind w:left="1620" w:hanging="1260"/>
          </w:pPr>
        </w:pPrChange>
      </w:pPr>
    </w:p>
    <w:p w14:paraId="3E4A1F22" w14:textId="77777777" w:rsidR="00646D15" w:rsidRPr="003918BF" w:rsidDel="009043A1" w:rsidRDefault="00646D15">
      <w:pPr>
        <w:pStyle w:val="Column0"/>
        <w:spacing w:line="276" w:lineRule="auto"/>
        <w:ind w:left="360"/>
        <w:rPr>
          <w:del w:id="16790" w:author="Hailey Lang" w:date="2019-08-15T16:56:00Z"/>
          <w:rFonts w:ascii="Trebuchet MS" w:hAnsi="Trebuchet MS"/>
          <w:sz w:val="22"/>
          <w:szCs w:val="22"/>
        </w:rPr>
        <w:pPrChange w:id="16791" w:author="Hailey Lang" w:date="2019-08-27T11:27:00Z">
          <w:pPr>
            <w:pStyle w:val="Column0"/>
            <w:ind w:left="360"/>
          </w:pPr>
        </w:pPrChange>
      </w:pPr>
      <w:r w:rsidRPr="003918BF">
        <w:rPr>
          <w:rFonts w:ascii="Trebuchet MS" w:hAnsi="Trebuchet MS"/>
          <w:b/>
          <w:sz w:val="22"/>
          <w:szCs w:val="22"/>
        </w:rPr>
        <w:t xml:space="preserve">Policy 25.M.3. </w:t>
      </w:r>
      <w:r w:rsidRPr="003918BF">
        <w:rPr>
          <w:rFonts w:ascii="Trebuchet MS" w:hAnsi="Trebuchet MS"/>
          <w:sz w:val="22"/>
          <w:szCs w:val="22"/>
        </w:rPr>
        <w:t xml:space="preserve">Discourage the construction of grades that may be dangerous under winter conditions and the construction of roadways in avalanche areas unless adequate protection measures are taken. </w:t>
      </w:r>
    </w:p>
    <w:p w14:paraId="3C991DF7" w14:textId="77777777" w:rsidR="00646D15" w:rsidRPr="003918BF" w:rsidRDefault="00646D15">
      <w:pPr>
        <w:pStyle w:val="Column0"/>
        <w:spacing w:line="276" w:lineRule="auto"/>
        <w:ind w:left="360"/>
        <w:rPr>
          <w:rFonts w:ascii="Trebuchet MS" w:hAnsi="Trebuchet MS"/>
          <w:sz w:val="22"/>
          <w:szCs w:val="22"/>
        </w:rPr>
        <w:pPrChange w:id="16792" w:author="Hailey Lang" w:date="2019-08-27T11:27:00Z">
          <w:pPr>
            <w:pStyle w:val="Column0"/>
            <w:ind w:left="360"/>
          </w:pPr>
        </w:pPrChange>
      </w:pPr>
    </w:p>
    <w:p w14:paraId="591F5290" w14:textId="77777777" w:rsidR="00646D15" w:rsidRPr="003918BF" w:rsidDel="009043A1" w:rsidRDefault="00646D15">
      <w:pPr>
        <w:pStyle w:val="Column0"/>
        <w:spacing w:line="276" w:lineRule="auto"/>
        <w:ind w:left="720"/>
        <w:rPr>
          <w:del w:id="16793" w:author="Hailey Lang" w:date="2019-08-15T16:56:00Z"/>
          <w:rFonts w:ascii="Trebuchet MS" w:hAnsi="Trebuchet MS"/>
          <w:sz w:val="22"/>
          <w:szCs w:val="22"/>
        </w:rPr>
        <w:pPrChange w:id="16794" w:author="Hailey Lang" w:date="2019-08-27T11:27:00Z">
          <w:pPr>
            <w:pStyle w:val="Column0"/>
            <w:ind w:left="720"/>
          </w:pPr>
        </w:pPrChange>
      </w:pPr>
      <w:r w:rsidRPr="003918BF">
        <w:rPr>
          <w:rFonts w:ascii="Trebuchet MS" w:hAnsi="Trebuchet MS"/>
          <w:b/>
          <w:sz w:val="22"/>
          <w:szCs w:val="22"/>
        </w:rPr>
        <w:t>Action 25.M.3.a.</w:t>
      </w:r>
      <w:r w:rsidRPr="003918BF">
        <w:rPr>
          <w:rFonts w:ascii="Trebuchet MS" w:hAnsi="Trebuchet MS"/>
          <w:sz w:val="22"/>
          <w:szCs w:val="22"/>
        </w:rPr>
        <w:tab/>
        <w:t xml:space="preserve">Require that adequate access, as defined in the Mono County Road Standards for June Lake, be provided as a condition of approval for use permits and land divisions. </w:t>
      </w:r>
    </w:p>
    <w:p w14:paraId="21AF433E" w14:textId="77777777" w:rsidR="00646D15" w:rsidRPr="003918BF" w:rsidRDefault="00646D15">
      <w:pPr>
        <w:pStyle w:val="Column0"/>
        <w:spacing w:line="276" w:lineRule="auto"/>
        <w:ind w:left="720"/>
        <w:rPr>
          <w:rFonts w:ascii="Trebuchet MS" w:hAnsi="Trebuchet MS"/>
          <w:sz w:val="22"/>
          <w:szCs w:val="22"/>
        </w:rPr>
        <w:pPrChange w:id="16795" w:author="Hailey Lang" w:date="2019-08-27T11:27:00Z">
          <w:pPr>
            <w:pStyle w:val="Column0"/>
            <w:ind w:left="2160" w:hanging="1440"/>
          </w:pPr>
        </w:pPrChange>
      </w:pPr>
    </w:p>
    <w:p w14:paraId="5BB36EB3" w14:textId="77777777" w:rsidR="00646D15" w:rsidRPr="003918BF" w:rsidDel="009043A1" w:rsidRDefault="00646D15">
      <w:pPr>
        <w:pStyle w:val="Column0"/>
        <w:spacing w:line="276" w:lineRule="auto"/>
        <w:ind w:left="720"/>
        <w:rPr>
          <w:del w:id="16796" w:author="Hailey Lang" w:date="2019-08-15T16:56:00Z"/>
          <w:rFonts w:ascii="Trebuchet MS" w:hAnsi="Trebuchet MS"/>
          <w:sz w:val="22"/>
          <w:szCs w:val="22"/>
        </w:rPr>
        <w:pPrChange w:id="16797" w:author="Hailey Lang" w:date="2019-08-27T11:27:00Z">
          <w:pPr>
            <w:pStyle w:val="Column0"/>
            <w:ind w:left="720"/>
          </w:pPr>
        </w:pPrChange>
      </w:pPr>
      <w:r w:rsidRPr="003918BF">
        <w:rPr>
          <w:rFonts w:ascii="Trebuchet MS" w:hAnsi="Trebuchet MS"/>
          <w:b/>
          <w:sz w:val="22"/>
          <w:szCs w:val="22"/>
        </w:rPr>
        <w:t>Action 25.M.3.b.</w:t>
      </w:r>
      <w:r w:rsidRPr="003918BF">
        <w:rPr>
          <w:rFonts w:ascii="Trebuchet MS" w:hAnsi="Trebuchet MS"/>
          <w:sz w:val="22"/>
          <w:szCs w:val="22"/>
        </w:rPr>
        <w:tab/>
        <w:t xml:space="preserve">Limit the slope of private driveways to a maximum of </w:t>
      </w:r>
      <w:r w:rsidRPr="003918BF">
        <w:rPr>
          <w:rFonts w:ascii="Trebuchet MS" w:hAnsi="Trebuchet MS"/>
          <w:sz w:val="22"/>
          <w:szCs w:val="22"/>
          <w:u w:val="single" w:color="FF0000"/>
        </w:rPr>
        <w:t>16</w:t>
      </w:r>
      <w:r w:rsidRPr="003918BF">
        <w:rPr>
          <w:rFonts w:ascii="Trebuchet MS" w:hAnsi="Trebuchet MS"/>
          <w:sz w:val="22"/>
          <w:szCs w:val="22"/>
        </w:rPr>
        <w:t xml:space="preserve">%; driveways accessing state highways are subject to Caltrans standards. </w:t>
      </w:r>
    </w:p>
    <w:p w14:paraId="0DAAA651" w14:textId="77777777" w:rsidR="00646D15" w:rsidRPr="003918BF" w:rsidRDefault="00646D15">
      <w:pPr>
        <w:pStyle w:val="Column0"/>
        <w:spacing w:line="276" w:lineRule="auto"/>
        <w:ind w:left="720"/>
        <w:rPr>
          <w:rFonts w:ascii="Trebuchet MS" w:hAnsi="Trebuchet MS"/>
          <w:sz w:val="22"/>
          <w:szCs w:val="22"/>
        </w:rPr>
        <w:pPrChange w:id="16798" w:author="Hailey Lang" w:date="2019-08-27T11:27:00Z">
          <w:pPr>
            <w:pStyle w:val="Column0"/>
            <w:ind w:left="1620" w:hanging="1260"/>
          </w:pPr>
        </w:pPrChange>
      </w:pPr>
    </w:p>
    <w:p w14:paraId="66BB2A5F" w14:textId="77777777" w:rsidR="00646D15" w:rsidRPr="003918BF" w:rsidDel="009043A1" w:rsidRDefault="00646D15">
      <w:pPr>
        <w:pStyle w:val="Column0"/>
        <w:spacing w:line="276" w:lineRule="auto"/>
        <w:ind w:left="360"/>
        <w:rPr>
          <w:del w:id="16799" w:author="Hailey Lang" w:date="2019-08-15T16:56:00Z"/>
          <w:rFonts w:ascii="Trebuchet MS" w:hAnsi="Trebuchet MS"/>
          <w:sz w:val="22"/>
          <w:szCs w:val="22"/>
        </w:rPr>
        <w:pPrChange w:id="16800" w:author="Hailey Lang" w:date="2019-08-27T11:27:00Z">
          <w:pPr>
            <w:pStyle w:val="Column0"/>
            <w:ind w:left="360"/>
          </w:pPr>
        </w:pPrChange>
      </w:pPr>
      <w:r w:rsidRPr="003918BF">
        <w:rPr>
          <w:rFonts w:ascii="Trebuchet MS" w:hAnsi="Trebuchet MS"/>
          <w:b/>
          <w:sz w:val="22"/>
          <w:szCs w:val="22"/>
        </w:rPr>
        <w:t>Policy 25.M.4.</w:t>
      </w:r>
      <w:r w:rsidRPr="003918BF">
        <w:rPr>
          <w:rFonts w:ascii="Trebuchet MS" w:hAnsi="Trebuchet MS"/>
          <w:sz w:val="22"/>
          <w:szCs w:val="22"/>
        </w:rPr>
        <w:t xml:space="preserve"> Maintain, to the extent possible, the separation of pedestrians and automobiles during winter conditions. </w:t>
      </w:r>
    </w:p>
    <w:p w14:paraId="35555A26" w14:textId="77777777" w:rsidR="00646D15" w:rsidRPr="003918BF" w:rsidRDefault="00646D15">
      <w:pPr>
        <w:pStyle w:val="Column0"/>
        <w:spacing w:line="276" w:lineRule="auto"/>
        <w:ind w:left="360"/>
        <w:rPr>
          <w:rFonts w:ascii="Trebuchet MS" w:hAnsi="Trebuchet MS"/>
          <w:sz w:val="22"/>
          <w:szCs w:val="22"/>
        </w:rPr>
        <w:pPrChange w:id="16801" w:author="Hailey Lang" w:date="2019-08-27T11:27:00Z">
          <w:pPr>
            <w:pStyle w:val="Column0"/>
            <w:ind w:left="2160" w:hanging="1800"/>
          </w:pPr>
        </w:pPrChange>
      </w:pPr>
    </w:p>
    <w:p w14:paraId="26704344" w14:textId="77777777" w:rsidR="00646D15" w:rsidRPr="003918BF" w:rsidDel="009043A1" w:rsidRDefault="00646D15">
      <w:pPr>
        <w:pStyle w:val="Column0"/>
        <w:spacing w:line="276" w:lineRule="auto"/>
        <w:ind w:left="2160" w:hanging="1440"/>
        <w:rPr>
          <w:del w:id="16802" w:author="Hailey Lang" w:date="2019-08-15T16:56:00Z"/>
          <w:rFonts w:ascii="Trebuchet MS" w:hAnsi="Trebuchet MS"/>
          <w:sz w:val="22"/>
          <w:szCs w:val="22"/>
        </w:rPr>
        <w:pPrChange w:id="16803" w:author="Hailey Lang" w:date="2019-08-27T11:27:00Z">
          <w:pPr>
            <w:pStyle w:val="Column0"/>
            <w:ind w:left="2160" w:hanging="1440"/>
          </w:pPr>
        </w:pPrChange>
      </w:pPr>
      <w:r w:rsidRPr="003918BF">
        <w:rPr>
          <w:rFonts w:ascii="Trebuchet MS" w:hAnsi="Trebuchet MS"/>
          <w:b/>
          <w:sz w:val="22"/>
          <w:szCs w:val="22"/>
        </w:rPr>
        <w:t>Action 25.M.4.a.</w:t>
      </w:r>
      <w:r w:rsidRPr="003918BF">
        <w:rPr>
          <w:rFonts w:ascii="Trebuchet MS" w:hAnsi="Trebuchet MS"/>
          <w:sz w:val="22"/>
          <w:szCs w:val="22"/>
        </w:rPr>
        <w:tab/>
        <w:t>Encourage property owners to clear snow from sidewalks during business hours.</w:t>
      </w:r>
    </w:p>
    <w:p w14:paraId="3BD14AEA" w14:textId="77777777" w:rsidR="00646D15" w:rsidRPr="003918BF" w:rsidRDefault="00646D15">
      <w:pPr>
        <w:pStyle w:val="Column0"/>
        <w:spacing w:line="276" w:lineRule="auto"/>
        <w:ind w:left="2160" w:hanging="1440"/>
        <w:rPr>
          <w:rFonts w:ascii="Trebuchet MS" w:hAnsi="Trebuchet MS"/>
          <w:sz w:val="22"/>
          <w:szCs w:val="22"/>
        </w:rPr>
        <w:pPrChange w:id="16804" w:author="Hailey Lang" w:date="2019-08-27T11:27:00Z">
          <w:pPr>
            <w:pStyle w:val="Column0"/>
            <w:ind w:left="2160" w:hanging="1440"/>
          </w:pPr>
        </w:pPrChange>
      </w:pPr>
      <w:del w:id="16805" w:author="Hailey Lang" w:date="2019-08-15T16:56:00Z">
        <w:r w:rsidRPr="003918BF" w:rsidDel="009043A1">
          <w:rPr>
            <w:rFonts w:ascii="Trebuchet MS" w:hAnsi="Trebuchet MS"/>
            <w:sz w:val="22"/>
            <w:szCs w:val="22"/>
          </w:rPr>
          <w:delText xml:space="preserve"> </w:delText>
        </w:r>
      </w:del>
    </w:p>
    <w:p w14:paraId="6733CA39" w14:textId="77777777" w:rsidR="00646D15" w:rsidRPr="003918BF" w:rsidDel="009043A1" w:rsidRDefault="00646D15">
      <w:pPr>
        <w:pStyle w:val="Column0"/>
        <w:spacing w:line="276" w:lineRule="auto"/>
        <w:ind w:left="720"/>
        <w:rPr>
          <w:del w:id="16806" w:author="Hailey Lang" w:date="2019-08-15T16:56:00Z"/>
          <w:rFonts w:ascii="Trebuchet MS" w:hAnsi="Trebuchet MS"/>
          <w:sz w:val="22"/>
          <w:szCs w:val="22"/>
        </w:rPr>
        <w:pPrChange w:id="16807" w:author="Hailey Lang" w:date="2019-08-27T11:27:00Z">
          <w:pPr>
            <w:pStyle w:val="Column0"/>
            <w:ind w:left="720"/>
          </w:pPr>
        </w:pPrChange>
      </w:pPr>
      <w:r w:rsidRPr="003918BF">
        <w:rPr>
          <w:rFonts w:ascii="Trebuchet MS" w:hAnsi="Trebuchet MS"/>
          <w:b/>
          <w:sz w:val="22"/>
          <w:szCs w:val="22"/>
        </w:rPr>
        <w:t>Action 25.M.4.b.</w:t>
      </w:r>
      <w:r w:rsidRPr="003918BF">
        <w:rPr>
          <w:rFonts w:ascii="Trebuchet MS" w:hAnsi="Trebuchet MS"/>
          <w:sz w:val="22"/>
          <w:szCs w:val="22"/>
        </w:rPr>
        <w:tab/>
        <w:t>Initiate snow removal/grooming for priority community pedestrian and Nordic ski paths.</w:t>
      </w:r>
    </w:p>
    <w:p w14:paraId="48E1D708" w14:textId="77777777" w:rsidR="00646D15" w:rsidRPr="003918BF" w:rsidRDefault="00646D15">
      <w:pPr>
        <w:pStyle w:val="Column0"/>
        <w:spacing w:line="276" w:lineRule="auto"/>
        <w:ind w:left="720"/>
        <w:rPr>
          <w:rFonts w:ascii="Trebuchet MS" w:hAnsi="Trebuchet MS"/>
          <w:sz w:val="22"/>
          <w:szCs w:val="22"/>
        </w:rPr>
        <w:pPrChange w:id="16808" w:author="Hailey Lang" w:date="2019-08-27T11:27:00Z">
          <w:pPr>
            <w:pStyle w:val="Column0"/>
            <w:ind w:left="1620" w:hanging="1260"/>
          </w:pPr>
        </w:pPrChange>
      </w:pPr>
    </w:p>
    <w:p w14:paraId="1B031E15" w14:textId="6422F488" w:rsidR="00646D15" w:rsidRPr="003918BF" w:rsidDel="009043A1" w:rsidRDefault="00646D15">
      <w:pPr>
        <w:pStyle w:val="Column0"/>
        <w:spacing w:line="276" w:lineRule="auto"/>
        <w:ind w:left="360"/>
        <w:rPr>
          <w:del w:id="16809" w:author="Hailey Lang" w:date="2019-08-15T16:56:00Z"/>
          <w:rFonts w:ascii="Trebuchet MS" w:hAnsi="Trebuchet MS"/>
          <w:sz w:val="22"/>
          <w:szCs w:val="22"/>
        </w:rPr>
        <w:pPrChange w:id="16810" w:author="Hailey Lang" w:date="2019-08-27T11:27:00Z">
          <w:pPr>
            <w:pStyle w:val="Column0"/>
            <w:ind w:left="360"/>
          </w:pPr>
        </w:pPrChange>
      </w:pPr>
      <w:r w:rsidRPr="003918BF">
        <w:rPr>
          <w:rFonts w:ascii="Trebuchet MS" w:hAnsi="Trebuchet MS"/>
          <w:b/>
          <w:sz w:val="22"/>
          <w:szCs w:val="22"/>
        </w:rPr>
        <w:t>Policy 25.M.5.</w:t>
      </w:r>
      <w:r w:rsidRPr="003918BF">
        <w:rPr>
          <w:rFonts w:ascii="Trebuchet MS" w:hAnsi="Trebuchet MS"/>
          <w:sz w:val="22"/>
          <w:szCs w:val="22"/>
        </w:rPr>
        <w:t xml:space="preserve"> Work with Caltrans to improve snow-removal operations in the June Lake Village along SR 158</w:t>
      </w:r>
      <w:ins w:id="16811" w:author="Hailey Lang" w:date="2019-08-15T16:56:00Z">
        <w:r w:rsidR="009043A1">
          <w:rPr>
            <w:rFonts w:ascii="Trebuchet MS" w:hAnsi="Trebuchet MS"/>
            <w:sz w:val="22"/>
            <w:szCs w:val="22"/>
          </w:rPr>
          <w:t>.</w:t>
        </w:r>
      </w:ins>
      <w:del w:id="16812" w:author="Hailey Lang" w:date="2019-08-15T16:56:00Z">
        <w:r w:rsidRPr="003918BF" w:rsidDel="009043A1">
          <w:rPr>
            <w:rFonts w:ascii="Trebuchet MS" w:hAnsi="Trebuchet MS"/>
            <w:sz w:val="22"/>
            <w:szCs w:val="22"/>
          </w:rPr>
          <w:delText>.</w:delText>
        </w:r>
      </w:del>
    </w:p>
    <w:p w14:paraId="61A5CCBD" w14:textId="77777777" w:rsidR="00646D15" w:rsidRPr="003918BF" w:rsidRDefault="00646D15">
      <w:pPr>
        <w:pStyle w:val="Column0"/>
        <w:spacing w:line="276" w:lineRule="auto"/>
        <w:ind w:left="360"/>
        <w:rPr>
          <w:rFonts w:ascii="Trebuchet MS" w:hAnsi="Trebuchet MS"/>
          <w:sz w:val="22"/>
          <w:szCs w:val="22"/>
        </w:rPr>
        <w:pPrChange w:id="16813" w:author="Hailey Lang" w:date="2019-08-27T11:27:00Z">
          <w:pPr>
            <w:pStyle w:val="Column0"/>
            <w:ind w:left="360"/>
          </w:pPr>
        </w:pPrChange>
      </w:pPr>
    </w:p>
    <w:p w14:paraId="30AC68F2" w14:textId="77777777" w:rsidR="00646D15" w:rsidRPr="002330CD" w:rsidDel="009043A1" w:rsidRDefault="00646D15">
      <w:pPr>
        <w:pStyle w:val="Column0"/>
        <w:spacing w:line="276" w:lineRule="auto"/>
        <w:ind w:left="720"/>
        <w:rPr>
          <w:del w:id="16814" w:author="Hailey Lang" w:date="2019-08-15T16:56:00Z"/>
          <w:rFonts w:ascii="Trebuchet MS" w:hAnsi="Trebuchet MS"/>
        </w:rPr>
        <w:pPrChange w:id="16815" w:author="Hailey Lang" w:date="2019-08-27T11:27:00Z">
          <w:pPr>
            <w:pStyle w:val="Column0"/>
            <w:ind w:left="720"/>
          </w:pPr>
        </w:pPrChange>
      </w:pPr>
      <w:r w:rsidRPr="003918BF">
        <w:rPr>
          <w:rFonts w:ascii="Trebuchet MS" w:hAnsi="Trebuchet MS"/>
          <w:b/>
          <w:sz w:val="22"/>
          <w:szCs w:val="22"/>
        </w:rPr>
        <w:t>Action 25.M.5.a.</w:t>
      </w:r>
      <w:r w:rsidRPr="003918BF">
        <w:rPr>
          <w:rFonts w:ascii="Trebuchet MS" w:hAnsi="Trebuchet MS"/>
          <w:sz w:val="22"/>
          <w:szCs w:val="22"/>
        </w:rPr>
        <w:tab/>
        <w:t xml:space="preserve">The County should investigate the feasibility of implementing no-parking periods along SR 158 in the Village for snow-removal purposes. These measures should take place for short time periods during non-peak hours and in close coordination with Caltrans. Providing alternative parking during snow-removal periods should be a major consideration in developing this program. </w:t>
      </w:r>
    </w:p>
    <w:p w14:paraId="6142D02C" w14:textId="77777777" w:rsidR="00646D15" w:rsidRPr="002330CD" w:rsidRDefault="00646D15">
      <w:pPr>
        <w:pStyle w:val="Column0"/>
        <w:spacing w:line="276" w:lineRule="auto"/>
        <w:ind w:left="720"/>
        <w:rPr>
          <w:rFonts w:ascii="Trebuchet MS" w:hAnsi="Trebuchet MS"/>
        </w:rPr>
        <w:pPrChange w:id="16816" w:author="Hailey Lang" w:date="2019-08-27T11:27:00Z">
          <w:pPr>
            <w:pStyle w:val="Column0"/>
            <w:ind w:left="720"/>
          </w:pPr>
        </w:pPrChange>
      </w:pPr>
    </w:p>
    <w:p w14:paraId="5B391408" w14:textId="77777777" w:rsidR="00646D15" w:rsidRPr="003918BF" w:rsidRDefault="00646D15">
      <w:pPr>
        <w:pStyle w:val="Column0"/>
        <w:spacing w:line="276" w:lineRule="auto"/>
        <w:ind w:left="720"/>
        <w:rPr>
          <w:rFonts w:ascii="Trebuchet MS" w:hAnsi="Trebuchet MS"/>
          <w:sz w:val="22"/>
          <w:szCs w:val="22"/>
        </w:rPr>
        <w:pPrChange w:id="16817" w:author="Hailey Lang" w:date="2019-08-27T11:27:00Z">
          <w:pPr>
            <w:pStyle w:val="Column0"/>
            <w:ind w:left="720"/>
          </w:pPr>
        </w:pPrChange>
      </w:pPr>
      <w:r w:rsidRPr="003918BF">
        <w:rPr>
          <w:rFonts w:ascii="Trebuchet MS" w:hAnsi="Trebuchet MS"/>
          <w:b/>
          <w:sz w:val="22"/>
          <w:szCs w:val="22"/>
        </w:rPr>
        <w:t>Action 25.M.5.b.</w:t>
      </w:r>
      <w:r w:rsidRPr="003918BF">
        <w:rPr>
          <w:rFonts w:ascii="Trebuchet MS" w:hAnsi="Trebuchet MS"/>
          <w:sz w:val="22"/>
          <w:szCs w:val="22"/>
        </w:rPr>
        <w:tab/>
        <w:t xml:space="preserve">The County should support/assist the efforts of local business owners in the Village to work with Caltrans to improve snow removal in the Village. </w:t>
      </w:r>
    </w:p>
    <w:p w14:paraId="37C24DE6" w14:textId="77777777" w:rsidR="00646D15" w:rsidRPr="003918BF" w:rsidRDefault="00646D15">
      <w:pPr>
        <w:jc w:val="both"/>
        <w:rPr>
          <w:rFonts w:ascii="Trebuchet MS" w:hAnsi="Trebuchet MS"/>
          <w:b/>
          <w:sz w:val="22"/>
          <w:szCs w:val="22"/>
        </w:rPr>
        <w:pPrChange w:id="16818" w:author="Hailey Lang" w:date="2019-08-27T11:27:00Z">
          <w:pPr>
            <w:spacing w:line="240" w:lineRule="atLeast"/>
            <w:jc w:val="both"/>
          </w:pPr>
        </w:pPrChange>
      </w:pPr>
    </w:p>
    <w:p w14:paraId="343345F9" w14:textId="77777777" w:rsidR="00646D15" w:rsidRPr="003918BF" w:rsidDel="009043A1" w:rsidRDefault="00646D15">
      <w:pPr>
        <w:pStyle w:val="Column0"/>
        <w:spacing w:line="276" w:lineRule="auto"/>
        <w:rPr>
          <w:del w:id="16819" w:author="Hailey Lang" w:date="2019-08-15T16:56:00Z"/>
          <w:rFonts w:ascii="Trebuchet MS" w:hAnsi="Trebuchet MS"/>
          <w:sz w:val="22"/>
          <w:szCs w:val="22"/>
        </w:rPr>
        <w:pPrChange w:id="16820" w:author="Hailey Lang" w:date="2019-08-27T11:27:00Z">
          <w:pPr>
            <w:pStyle w:val="Column0"/>
          </w:pPr>
        </w:pPrChange>
      </w:pPr>
      <w:r w:rsidRPr="003918BF">
        <w:rPr>
          <w:rFonts w:ascii="Trebuchet MS" w:hAnsi="Trebuchet MS"/>
          <w:b/>
          <w:sz w:val="22"/>
          <w:szCs w:val="22"/>
        </w:rPr>
        <w:t xml:space="preserve">Objective 25.N. </w:t>
      </w:r>
      <w:r w:rsidRPr="003918BF">
        <w:rPr>
          <w:rFonts w:ascii="Trebuchet MS" w:hAnsi="Trebuchet MS"/>
          <w:sz w:val="22"/>
          <w:szCs w:val="22"/>
        </w:rPr>
        <w:t>Develop a trail system that enhances recreational opportunities, promotes non-motorized vehicle use and links recreational activity areas with commercial or residential areas.</w:t>
      </w:r>
      <w:del w:id="16821" w:author="Hailey Lang" w:date="2019-08-15T16:56:00Z">
        <w:r w:rsidRPr="003918BF" w:rsidDel="009043A1">
          <w:rPr>
            <w:rFonts w:ascii="Trebuchet MS" w:hAnsi="Trebuchet MS"/>
            <w:sz w:val="22"/>
            <w:szCs w:val="22"/>
          </w:rPr>
          <w:delText xml:space="preserve"> </w:delText>
        </w:r>
      </w:del>
    </w:p>
    <w:p w14:paraId="2E103DFF" w14:textId="77777777" w:rsidR="00646D15" w:rsidRPr="003918BF" w:rsidRDefault="00646D15">
      <w:pPr>
        <w:pStyle w:val="Column0"/>
        <w:spacing w:line="276" w:lineRule="auto"/>
        <w:rPr>
          <w:rFonts w:ascii="Trebuchet MS" w:hAnsi="Trebuchet MS"/>
          <w:sz w:val="22"/>
          <w:szCs w:val="22"/>
        </w:rPr>
        <w:pPrChange w:id="16822" w:author="Hailey Lang" w:date="2019-08-27T11:27:00Z">
          <w:pPr>
            <w:pStyle w:val="Column0"/>
          </w:pPr>
        </w:pPrChange>
      </w:pPr>
    </w:p>
    <w:p w14:paraId="40271FA0" w14:textId="77777777" w:rsidR="00646D15" w:rsidRPr="003918BF" w:rsidDel="006858F4" w:rsidRDefault="00646D15">
      <w:pPr>
        <w:ind w:left="360"/>
        <w:jc w:val="both"/>
        <w:rPr>
          <w:del w:id="16823" w:author="Hailey Lang" w:date="2019-08-16T15:21:00Z"/>
          <w:rFonts w:ascii="Trebuchet MS" w:hAnsi="Trebuchet MS"/>
          <w:i/>
          <w:sz w:val="22"/>
          <w:szCs w:val="22"/>
        </w:rPr>
        <w:pPrChange w:id="16824" w:author="Hailey Lang" w:date="2019-08-27T11:27:00Z">
          <w:pPr>
            <w:spacing w:line="240" w:lineRule="atLeast"/>
            <w:ind w:left="360"/>
            <w:jc w:val="both"/>
          </w:pPr>
        </w:pPrChange>
      </w:pPr>
      <w:r w:rsidRPr="003918BF">
        <w:rPr>
          <w:rFonts w:ascii="Trebuchet MS" w:hAnsi="Trebuchet MS"/>
          <w:b/>
          <w:sz w:val="22"/>
          <w:szCs w:val="22"/>
        </w:rPr>
        <w:t>Policy 25.N.1.</w:t>
      </w:r>
      <w:r w:rsidRPr="003918BF">
        <w:rPr>
          <w:rFonts w:ascii="Trebuchet MS" w:hAnsi="Trebuchet MS"/>
          <w:sz w:val="22"/>
          <w:szCs w:val="22"/>
        </w:rPr>
        <w:t xml:space="preserve"> Develop a trail system that links recreational activity centers with each other or developed areas with recreational activity areas, consistent with the June Lake Loop Trail Plan/Map.</w:t>
      </w:r>
      <w:r w:rsidRPr="003918BF">
        <w:rPr>
          <w:rFonts w:ascii="Trebuchet MS" w:hAnsi="Trebuchet MS"/>
          <w:i/>
          <w:sz w:val="22"/>
          <w:szCs w:val="22"/>
        </w:rPr>
        <w:t xml:space="preserve"> </w:t>
      </w:r>
    </w:p>
    <w:p w14:paraId="37F51B9C" w14:textId="77777777" w:rsidR="00646D15" w:rsidRPr="003918BF" w:rsidRDefault="00646D15">
      <w:pPr>
        <w:ind w:left="360"/>
        <w:jc w:val="both"/>
        <w:rPr>
          <w:rFonts w:ascii="Trebuchet MS" w:hAnsi="Trebuchet MS"/>
          <w:i/>
          <w:sz w:val="22"/>
          <w:szCs w:val="22"/>
        </w:rPr>
        <w:pPrChange w:id="16825" w:author="Hailey Lang" w:date="2019-08-27T11:27:00Z">
          <w:pPr>
            <w:spacing w:line="240" w:lineRule="atLeast"/>
            <w:ind w:left="360"/>
            <w:jc w:val="both"/>
          </w:pPr>
        </w:pPrChange>
      </w:pPr>
    </w:p>
    <w:p w14:paraId="51310B62" w14:textId="77777777" w:rsidR="00646D15" w:rsidRPr="003918BF" w:rsidDel="009043A1" w:rsidRDefault="00646D15">
      <w:pPr>
        <w:ind w:left="720"/>
        <w:jc w:val="both"/>
        <w:rPr>
          <w:del w:id="16826" w:author="Hailey Lang" w:date="2019-08-15T16:56:00Z"/>
          <w:rFonts w:ascii="Trebuchet MS" w:hAnsi="Trebuchet MS"/>
          <w:sz w:val="22"/>
          <w:szCs w:val="22"/>
        </w:rPr>
        <w:pPrChange w:id="16827" w:author="Hailey Lang" w:date="2019-08-27T11:27:00Z">
          <w:pPr>
            <w:spacing w:line="240" w:lineRule="atLeast"/>
            <w:ind w:left="720"/>
            <w:jc w:val="both"/>
          </w:pPr>
        </w:pPrChange>
      </w:pPr>
      <w:r w:rsidRPr="003918BF">
        <w:rPr>
          <w:rFonts w:ascii="Trebuchet MS" w:hAnsi="Trebuchet MS"/>
          <w:b/>
          <w:sz w:val="22"/>
          <w:szCs w:val="22"/>
        </w:rPr>
        <w:t>Action 25.N.1.a.</w:t>
      </w:r>
      <w:r w:rsidRPr="003918BF">
        <w:rPr>
          <w:rFonts w:ascii="Trebuchet MS" w:hAnsi="Trebuchet MS"/>
          <w:sz w:val="22"/>
          <w:szCs w:val="22"/>
        </w:rPr>
        <w:tab/>
        <w:t>Ensure that future development, particularly in the Rodeo Grounds/West Village Specific Plan areas, provides trail easements that are consistent with and complementary to the trails in the June Lake Loop Trail Plan/Map and that preserve access to adjoining public lands.</w:t>
      </w:r>
    </w:p>
    <w:p w14:paraId="618E9507" w14:textId="77777777" w:rsidR="00646D15" w:rsidRPr="003918BF" w:rsidRDefault="00646D15">
      <w:pPr>
        <w:ind w:left="720"/>
        <w:jc w:val="both"/>
        <w:rPr>
          <w:rFonts w:ascii="Trebuchet MS" w:hAnsi="Trebuchet MS"/>
          <w:sz w:val="22"/>
          <w:szCs w:val="22"/>
        </w:rPr>
        <w:pPrChange w:id="16828" w:author="Hailey Lang" w:date="2019-08-27T11:27:00Z">
          <w:pPr>
            <w:spacing w:line="240" w:lineRule="atLeast"/>
            <w:ind w:left="1800" w:right="-2160" w:hanging="1440"/>
            <w:jc w:val="both"/>
          </w:pPr>
        </w:pPrChange>
      </w:pPr>
    </w:p>
    <w:p w14:paraId="35F812FF" w14:textId="77777777" w:rsidR="00646D15" w:rsidRPr="003918BF" w:rsidDel="009043A1" w:rsidRDefault="00646D15">
      <w:pPr>
        <w:ind w:left="2160" w:hanging="1800"/>
        <w:jc w:val="both"/>
        <w:rPr>
          <w:del w:id="16829" w:author="Hailey Lang" w:date="2019-08-15T16:56:00Z"/>
          <w:rFonts w:ascii="Trebuchet MS" w:hAnsi="Trebuchet MS"/>
          <w:sz w:val="22"/>
          <w:szCs w:val="22"/>
        </w:rPr>
        <w:pPrChange w:id="16830" w:author="Hailey Lang" w:date="2019-08-27T11:27:00Z">
          <w:pPr>
            <w:spacing w:line="240" w:lineRule="atLeast"/>
            <w:ind w:left="2160" w:hanging="1800"/>
            <w:jc w:val="both"/>
          </w:pPr>
        </w:pPrChange>
      </w:pPr>
      <w:r w:rsidRPr="003918BF">
        <w:rPr>
          <w:rFonts w:ascii="Trebuchet MS" w:hAnsi="Trebuchet MS"/>
          <w:b/>
          <w:sz w:val="22"/>
          <w:szCs w:val="22"/>
        </w:rPr>
        <w:t>Policy 25.N.2.</w:t>
      </w:r>
      <w:r w:rsidRPr="003918BF">
        <w:rPr>
          <w:rFonts w:ascii="Trebuchet MS" w:hAnsi="Trebuchet MS"/>
          <w:sz w:val="22"/>
          <w:szCs w:val="22"/>
        </w:rPr>
        <w:t xml:space="preserve"> Ensure that maintenance costs are factored into the design of the trail system.</w:t>
      </w:r>
    </w:p>
    <w:p w14:paraId="08FD983B" w14:textId="77777777" w:rsidR="00646D15" w:rsidRPr="003918BF" w:rsidRDefault="00646D15">
      <w:pPr>
        <w:ind w:left="2160" w:hanging="1800"/>
        <w:jc w:val="both"/>
        <w:rPr>
          <w:rFonts w:ascii="Trebuchet MS" w:hAnsi="Trebuchet MS"/>
          <w:sz w:val="22"/>
          <w:szCs w:val="22"/>
        </w:rPr>
        <w:pPrChange w:id="16831" w:author="Hailey Lang" w:date="2019-08-27T11:27:00Z">
          <w:pPr>
            <w:spacing w:line="240" w:lineRule="atLeast"/>
            <w:ind w:left="2160" w:hanging="1800"/>
            <w:jc w:val="both"/>
          </w:pPr>
        </w:pPrChange>
      </w:pPr>
    </w:p>
    <w:p w14:paraId="03C5CFE0" w14:textId="77777777" w:rsidR="00646D15" w:rsidRPr="003918BF" w:rsidDel="009043A1" w:rsidRDefault="00646D15">
      <w:pPr>
        <w:ind w:left="720"/>
        <w:jc w:val="both"/>
        <w:rPr>
          <w:del w:id="16832" w:author="Hailey Lang" w:date="2019-08-15T16:56:00Z"/>
          <w:rFonts w:ascii="Trebuchet MS" w:hAnsi="Trebuchet MS"/>
          <w:sz w:val="22"/>
          <w:szCs w:val="22"/>
        </w:rPr>
        <w:pPrChange w:id="16833" w:author="Hailey Lang" w:date="2019-08-27T11:27:00Z">
          <w:pPr>
            <w:spacing w:line="240" w:lineRule="atLeast"/>
            <w:ind w:left="720"/>
            <w:jc w:val="both"/>
          </w:pPr>
        </w:pPrChange>
      </w:pPr>
      <w:r w:rsidRPr="003918BF">
        <w:rPr>
          <w:rFonts w:ascii="Trebuchet MS" w:hAnsi="Trebuchet MS"/>
          <w:b/>
          <w:sz w:val="22"/>
          <w:szCs w:val="22"/>
        </w:rPr>
        <w:t>Action 25.N.2.a.</w:t>
      </w:r>
      <w:r w:rsidRPr="003918BF">
        <w:rPr>
          <w:rFonts w:ascii="Trebuchet MS" w:hAnsi="Trebuchet MS"/>
          <w:sz w:val="22"/>
          <w:szCs w:val="22"/>
        </w:rPr>
        <w:tab/>
        <w:t>Work with the USFS, Friends of the Inyo, other agencies, and community groups to maintain developed trails.</w:t>
      </w:r>
    </w:p>
    <w:p w14:paraId="56C47FF1" w14:textId="77777777" w:rsidR="00646D15" w:rsidRPr="003918BF" w:rsidRDefault="00646D15">
      <w:pPr>
        <w:ind w:left="720"/>
        <w:jc w:val="both"/>
        <w:rPr>
          <w:rFonts w:ascii="Trebuchet MS" w:hAnsi="Trebuchet MS"/>
          <w:sz w:val="22"/>
          <w:szCs w:val="22"/>
        </w:rPr>
        <w:pPrChange w:id="16834" w:author="Hailey Lang" w:date="2019-08-27T11:27:00Z">
          <w:pPr>
            <w:spacing w:line="240" w:lineRule="atLeast"/>
            <w:ind w:left="1620" w:right="-2160" w:hanging="1260"/>
            <w:jc w:val="both"/>
          </w:pPr>
        </w:pPrChange>
      </w:pPr>
    </w:p>
    <w:p w14:paraId="4B6D29E6" w14:textId="77777777" w:rsidR="00646D15" w:rsidRPr="003918BF" w:rsidDel="009043A1" w:rsidRDefault="00646D15">
      <w:pPr>
        <w:ind w:left="360"/>
        <w:jc w:val="both"/>
        <w:rPr>
          <w:del w:id="16835" w:author="Hailey Lang" w:date="2019-08-15T16:56:00Z"/>
          <w:rFonts w:ascii="Trebuchet MS" w:hAnsi="Trebuchet MS"/>
          <w:sz w:val="22"/>
          <w:szCs w:val="22"/>
        </w:rPr>
        <w:pPrChange w:id="16836" w:author="Hailey Lang" w:date="2019-08-27T11:27:00Z">
          <w:pPr>
            <w:spacing w:line="240" w:lineRule="atLeast"/>
            <w:ind w:left="360"/>
            <w:jc w:val="both"/>
          </w:pPr>
        </w:pPrChange>
      </w:pPr>
      <w:r w:rsidRPr="003918BF">
        <w:rPr>
          <w:rFonts w:ascii="Trebuchet MS" w:hAnsi="Trebuchet MS"/>
          <w:b/>
          <w:sz w:val="22"/>
          <w:szCs w:val="22"/>
        </w:rPr>
        <w:t>Policy 25.N.3.</w:t>
      </w:r>
      <w:r w:rsidRPr="003918BF">
        <w:rPr>
          <w:rFonts w:ascii="Trebuchet MS" w:hAnsi="Trebuchet MS"/>
          <w:sz w:val="22"/>
          <w:szCs w:val="22"/>
        </w:rPr>
        <w:t xml:space="preserve"> Work with federal, state and local agencies as well as community groups to acquire funding for the development and maintenance of trails. </w:t>
      </w:r>
    </w:p>
    <w:p w14:paraId="35ED453B" w14:textId="77777777" w:rsidR="00646D15" w:rsidRPr="003918BF" w:rsidRDefault="00646D15">
      <w:pPr>
        <w:ind w:left="360"/>
        <w:jc w:val="both"/>
        <w:rPr>
          <w:rFonts w:ascii="Trebuchet MS" w:hAnsi="Trebuchet MS"/>
          <w:sz w:val="22"/>
          <w:szCs w:val="22"/>
        </w:rPr>
        <w:pPrChange w:id="16837" w:author="Hailey Lang" w:date="2019-08-27T11:27:00Z">
          <w:pPr>
            <w:spacing w:line="240" w:lineRule="atLeast"/>
            <w:ind w:left="1620" w:hanging="1260"/>
            <w:jc w:val="both"/>
          </w:pPr>
        </w:pPrChange>
      </w:pPr>
    </w:p>
    <w:p w14:paraId="6A85B8C1" w14:textId="77777777" w:rsidR="00646D15" w:rsidRPr="003918BF" w:rsidRDefault="00646D15">
      <w:pPr>
        <w:pStyle w:val="Column0"/>
        <w:spacing w:line="276" w:lineRule="auto"/>
        <w:ind w:left="1620" w:hanging="1260"/>
        <w:rPr>
          <w:rFonts w:ascii="Trebuchet MS" w:hAnsi="Trebuchet MS"/>
          <w:sz w:val="22"/>
          <w:szCs w:val="22"/>
        </w:rPr>
        <w:pPrChange w:id="16838" w:author="Hailey Lang" w:date="2019-08-27T11:27:00Z">
          <w:pPr>
            <w:pStyle w:val="Column0"/>
            <w:ind w:left="1620" w:hanging="1260"/>
          </w:pPr>
        </w:pPrChange>
      </w:pPr>
      <w:r w:rsidRPr="003918BF">
        <w:rPr>
          <w:rFonts w:ascii="Trebuchet MS" w:hAnsi="Trebuchet MS"/>
          <w:b/>
          <w:sz w:val="22"/>
          <w:szCs w:val="22"/>
        </w:rPr>
        <w:t>Policy 25.N.4.</w:t>
      </w:r>
      <w:r w:rsidRPr="003918BF">
        <w:rPr>
          <w:rFonts w:ascii="Trebuchet MS" w:hAnsi="Trebuchet MS"/>
          <w:sz w:val="22"/>
          <w:szCs w:val="22"/>
        </w:rPr>
        <w:t xml:space="preserve"> Where feasible, promote Nordic (cross country) skiing on pedestrian trails. </w:t>
      </w:r>
    </w:p>
    <w:p w14:paraId="270DB987" w14:textId="77777777" w:rsidR="00646D15" w:rsidRPr="003918BF" w:rsidRDefault="00646D15">
      <w:pPr>
        <w:pStyle w:val="Column0"/>
        <w:spacing w:line="276" w:lineRule="auto"/>
        <w:ind w:left="1260" w:hanging="1260"/>
        <w:rPr>
          <w:rFonts w:ascii="Trebuchet MS" w:hAnsi="Trebuchet MS"/>
          <w:sz w:val="22"/>
          <w:szCs w:val="22"/>
        </w:rPr>
        <w:pPrChange w:id="16839" w:author="Hailey Lang" w:date="2019-08-27T11:27:00Z">
          <w:pPr>
            <w:pStyle w:val="Column0"/>
            <w:ind w:left="1260" w:hanging="1260"/>
          </w:pPr>
        </w:pPrChange>
      </w:pPr>
    </w:p>
    <w:p w14:paraId="54933BB8" w14:textId="77777777" w:rsidR="00646D15" w:rsidRPr="002330CD" w:rsidRDefault="00646D15">
      <w:pPr>
        <w:pStyle w:val="Heading2"/>
        <w:spacing w:line="276" w:lineRule="auto"/>
        <w:rPr>
          <w:rFonts w:ascii="Trebuchet MS" w:hAnsi="Trebuchet MS"/>
        </w:rPr>
        <w:pPrChange w:id="16840" w:author="Hailey Lang" w:date="2019-08-27T11:27:00Z">
          <w:pPr>
            <w:pStyle w:val="Heading2"/>
          </w:pPr>
        </w:pPrChange>
      </w:pPr>
      <w:bookmarkStart w:id="16841" w:name="_Toc16842367"/>
      <w:bookmarkStart w:id="16842" w:name="_Toc17807086"/>
      <w:r w:rsidRPr="002330CD">
        <w:rPr>
          <w:rFonts w:ascii="Trebuchet MS" w:hAnsi="Trebuchet MS"/>
        </w:rPr>
        <w:t>Mammoth Vicinity/Upper Owens</w:t>
      </w:r>
      <w:bookmarkEnd w:id="16841"/>
      <w:bookmarkEnd w:id="16842"/>
      <w:r w:rsidRPr="002330CD">
        <w:rPr>
          <w:rFonts w:ascii="Trebuchet MS" w:hAnsi="Trebuchet MS"/>
        </w:rPr>
        <w:t xml:space="preserve"> </w:t>
      </w:r>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  "</w:instrText>
      </w:r>
      <w:bookmarkStart w:id="16843" w:name="_Toc533225760"/>
      <w:bookmarkStart w:id="16844" w:name="_Toc534101407"/>
      <w:bookmarkStart w:id="16845" w:name="_Toc534178010"/>
      <w:bookmarkStart w:id="16846" w:name="_Toc535552180"/>
      <w:bookmarkStart w:id="16847" w:name="_Toc61353897"/>
      <w:bookmarkStart w:id="16848" w:name="_Toc61354028"/>
      <w:bookmarkStart w:id="16849" w:name="_Toc418174929"/>
      <w:r w:rsidRPr="002330CD" w:rsidDel="00737890">
        <w:rPr>
          <w:rFonts w:ascii="Trebuchet MS" w:hAnsi="Trebuchet MS"/>
        </w:rPr>
        <w:instrText>Mammoth Vicinity/Upper Owens</w:instrText>
      </w:r>
      <w:r w:rsidRPr="002330CD">
        <w:rPr>
          <w:rFonts w:ascii="Trebuchet MS" w:hAnsi="Trebuchet MS"/>
        </w:rPr>
        <w:instrText xml:space="preserve"> Policies</w:instrText>
      </w:r>
      <w:bookmarkEnd w:id="16843"/>
      <w:bookmarkEnd w:id="16844"/>
      <w:bookmarkEnd w:id="16845"/>
      <w:bookmarkEnd w:id="16846"/>
      <w:bookmarkEnd w:id="16847"/>
      <w:bookmarkEnd w:id="16848"/>
      <w:bookmarkEnd w:id="16849"/>
      <w:r w:rsidRPr="002330CD">
        <w:rPr>
          <w:rFonts w:ascii="Trebuchet MS" w:hAnsi="Trebuchet MS"/>
        </w:rPr>
        <w:instrText>" \l 2</w:instrText>
      </w:r>
      <w:r w:rsidRPr="002330CD">
        <w:rPr>
          <w:rFonts w:ascii="Trebuchet MS" w:hAnsi="Trebuchet MS"/>
          <w:sz w:val="24"/>
        </w:rPr>
        <w:instrText xml:space="preserve"> </w:instrText>
      </w:r>
      <w:r w:rsidRPr="002330CD">
        <w:rPr>
          <w:rFonts w:ascii="Trebuchet MS" w:hAnsi="Trebuchet MS"/>
          <w:sz w:val="24"/>
        </w:rPr>
        <w:fldChar w:fldCharType="end"/>
      </w:r>
    </w:p>
    <w:p w14:paraId="1AA73BFD" w14:textId="2AFB4A25" w:rsidR="00646D15" w:rsidRDefault="00646D15">
      <w:pPr>
        <w:jc w:val="both"/>
        <w:rPr>
          <w:rFonts w:ascii="Trebuchet MS" w:hAnsi="Trebuchet MS"/>
          <w:b/>
          <w:sz w:val="22"/>
          <w:szCs w:val="22"/>
        </w:rPr>
      </w:pPr>
      <w:r w:rsidRPr="003918BF">
        <w:rPr>
          <w:rFonts w:ascii="Trebuchet MS" w:hAnsi="Trebuchet MS"/>
          <w:b/>
          <w:sz w:val="22"/>
          <w:szCs w:val="22"/>
        </w:rPr>
        <w:t>GOAL 26. Maintain a safe and efficient circulation system.</w:t>
      </w:r>
    </w:p>
    <w:p w14:paraId="05582D36" w14:textId="77777777" w:rsidR="00095FD9" w:rsidRPr="003918BF" w:rsidRDefault="00095FD9" w:rsidP="00095FD9">
      <w:pPr>
        <w:spacing w:after="0"/>
        <w:jc w:val="both"/>
        <w:rPr>
          <w:rFonts w:ascii="Trebuchet MS" w:hAnsi="Trebuchet MS"/>
          <w:b/>
          <w:sz w:val="22"/>
          <w:szCs w:val="22"/>
        </w:rPr>
      </w:pPr>
    </w:p>
    <w:p w14:paraId="1CB506B2" w14:textId="77777777" w:rsidR="00646D15" w:rsidRPr="003918BF" w:rsidDel="009043A1" w:rsidRDefault="00646D15">
      <w:pPr>
        <w:jc w:val="both"/>
        <w:rPr>
          <w:del w:id="16850" w:author="Hailey Lang" w:date="2019-08-15T16:57:00Z"/>
          <w:rFonts w:ascii="Trebuchet MS" w:hAnsi="Trebuchet MS"/>
          <w:b/>
          <w:sz w:val="22"/>
          <w:szCs w:val="22"/>
        </w:rPr>
        <w:pPrChange w:id="16851" w:author="Hailey Lang" w:date="2019-08-27T11:27:00Z">
          <w:pPr>
            <w:spacing w:line="240" w:lineRule="atLeast"/>
            <w:jc w:val="both"/>
          </w:pPr>
        </w:pPrChange>
      </w:pPr>
      <w:r w:rsidRPr="003918BF">
        <w:rPr>
          <w:rFonts w:ascii="Trebuchet MS" w:hAnsi="Trebuchet MS"/>
          <w:b/>
          <w:sz w:val="22"/>
          <w:szCs w:val="22"/>
        </w:rPr>
        <w:t>Objective 26.A. Promote increased safety and the scenic value of the transportation system.</w:t>
      </w:r>
    </w:p>
    <w:p w14:paraId="67CE8D77" w14:textId="77777777" w:rsidR="00646D15" w:rsidRPr="003918BF" w:rsidRDefault="00646D15">
      <w:pPr>
        <w:jc w:val="both"/>
        <w:rPr>
          <w:rFonts w:ascii="Trebuchet MS" w:hAnsi="Trebuchet MS"/>
          <w:sz w:val="22"/>
          <w:szCs w:val="22"/>
        </w:rPr>
        <w:pPrChange w:id="16852" w:author="Hailey Lang" w:date="2019-08-27T11:27:00Z">
          <w:pPr>
            <w:spacing w:line="240" w:lineRule="atLeast"/>
            <w:ind w:left="1260" w:hanging="1260"/>
            <w:jc w:val="both"/>
          </w:pPr>
        </w:pPrChange>
      </w:pPr>
    </w:p>
    <w:p w14:paraId="7A15EDE9" w14:textId="77777777" w:rsidR="00646D15" w:rsidRPr="003918BF" w:rsidDel="009043A1" w:rsidRDefault="00646D15">
      <w:pPr>
        <w:ind w:left="360"/>
        <w:jc w:val="both"/>
        <w:rPr>
          <w:del w:id="16853" w:author="Hailey Lang" w:date="2019-08-15T16:57:00Z"/>
          <w:rFonts w:ascii="Trebuchet MS" w:hAnsi="Trebuchet MS"/>
          <w:sz w:val="22"/>
          <w:szCs w:val="22"/>
        </w:rPr>
        <w:pPrChange w:id="16854" w:author="Hailey Lang" w:date="2019-08-27T11:27:00Z">
          <w:pPr>
            <w:spacing w:line="240" w:lineRule="atLeast"/>
            <w:ind w:left="360"/>
            <w:jc w:val="both"/>
          </w:pPr>
        </w:pPrChange>
      </w:pPr>
      <w:r w:rsidRPr="003918BF">
        <w:rPr>
          <w:rFonts w:ascii="Trebuchet MS" w:hAnsi="Trebuchet MS"/>
          <w:b/>
          <w:sz w:val="22"/>
          <w:szCs w:val="22"/>
        </w:rPr>
        <w:t>Policy 26.A.1.</w:t>
      </w:r>
      <w:r w:rsidRPr="003918BF">
        <w:rPr>
          <w:rFonts w:ascii="Trebuchet MS" w:hAnsi="Trebuchet MS"/>
          <w:sz w:val="22"/>
          <w:szCs w:val="22"/>
        </w:rPr>
        <w:t xml:space="preserve"> Support additional mitigation measures to reduce deer collisions, including placement of additional warning signs.</w:t>
      </w:r>
    </w:p>
    <w:p w14:paraId="36550220" w14:textId="77777777" w:rsidR="00646D15" w:rsidRPr="003918BF" w:rsidRDefault="00646D15">
      <w:pPr>
        <w:ind w:left="360"/>
        <w:jc w:val="both"/>
        <w:rPr>
          <w:rFonts w:ascii="Trebuchet MS" w:hAnsi="Trebuchet MS"/>
          <w:sz w:val="22"/>
          <w:szCs w:val="22"/>
        </w:rPr>
        <w:pPrChange w:id="16855" w:author="Hailey Lang" w:date="2019-08-27T11:27:00Z">
          <w:pPr>
            <w:spacing w:line="240" w:lineRule="atLeast"/>
            <w:ind w:left="1620" w:hanging="1260"/>
            <w:jc w:val="both"/>
          </w:pPr>
        </w:pPrChange>
      </w:pPr>
    </w:p>
    <w:p w14:paraId="763F507A" w14:textId="77777777" w:rsidR="00646D15" w:rsidRPr="003918BF" w:rsidDel="009043A1" w:rsidRDefault="00646D15">
      <w:pPr>
        <w:ind w:left="1620" w:hanging="1260"/>
        <w:jc w:val="both"/>
        <w:rPr>
          <w:del w:id="16856" w:author="Hailey Lang" w:date="2019-08-15T16:57:00Z"/>
          <w:rFonts w:ascii="Trebuchet MS" w:hAnsi="Trebuchet MS"/>
          <w:sz w:val="22"/>
          <w:szCs w:val="22"/>
        </w:rPr>
        <w:pPrChange w:id="16857" w:author="Hailey Lang" w:date="2019-08-27T11:27:00Z">
          <w:pPr>
            <w:spacing w:line="240" w:lineRule="atLeast"/>
            <w:ind w:left="1620" w:hanging="1260"/>
            <w:jc w:val="both"/>
          </w:pPr>
        </w:pPrChange>
      </w:pPr>
      <w:r w:rsidRPr="003918BF">
        <w:rPr>
          <w:rFonts w:ascii="Trebuchet MS" w:hAnsi="Trebuchet MS"/>
          <w:b/>
          <w:sz w:val="22"/>
          <w:szCs w:val="22"/>
        </w:rPr>
        <w:t>Policy 26.A.2.</w:t>
      </w:r>
      <w:r w:rsidRPr="003918BF">
        <w:rPr>
          <w:rFonts w:ascii="Trebuchet MS" w:hAnsi="Trebuchet MS"/>
          <w:sz w:val="22"/>
          <w:szCs w:val="22"/>
        </w:rPr>
        <w:t xml:space="preserve"> Protect the scenic values of land adjacent to and visible from US 395.</w:t>
      </w:r>
    </w:p>
    <w:p w14:paraId="75FF43C4" w14:textId="77777777" w:rsidR="00646D15" w:rsidRPr="003918BF" w:rsidRDefault="00646D15">
      <w:pPr>
        <w:ind w:left="1620" w:hanging="1260"/>
        <w:jc w:val="both"/>
        <w:rPr>
          <w:rFonts w:ascii="Trebuchet MS" w:hAnsi="Trebuchet MS"/>
          <w:sz w:val="22"/>
          <w:szCs w:val="22"/>
        </w:rPr>
        <w:pPrChange w:id="16858" w:author="Hailey Lang" w:date="2019-08-27T11:27:00Z">
          <w:pPr>
            <w:spacing w:line="240" w:lineRule="atLeast"/>
            <w:ind w:left="1620" w:hanging="1260"/>
            <w:jc w:val="both"/>
          </w:pPr>
        </w:pPrChange>
      </w:pPr>
    </w:p>
    <w:p w14:paraId="5CD7A253" w14:textId="77777777" w:rsidR="00646D15" w:rsidRPr="003918BF" w:rsidRDefault="00646D15">
      <w:pPr>
        <w:ind w:left="720"/>
        <w:jc w:val="both"/>
        <w:rPr>
          <w:rFonts w:ascii="Trebuchet MS" w:hAnsi="Trebuchet MS"/>
          <w:sz w:val="22"/>
          <w:szCs w:val="22"/>
        </w:rPr>
        <w:pPrChange w:id="16859" w:author="Hailey Lang" w:date="2019-08-27T11:27:00Z">
          <w:pPr>
            <w:spacing w:line="240" w:lineRule="atLeast"/>
            <w:ind w:left="720"/>
            <w:jc w:val="both"/>
          </w:pPr>
        </w:pPrChange>
      </w:pPr>
      <w:r w:rsidRPr="003918BF">
        <w:rPr>
          <w:rFonts w:ascii="Trebuchet MS" w:hAnsi="Trebuchet MS"/>
          <w:b/>
          <w:sz w:val="22"/>
          <w:szCs w:val="22"/>
        </w:rPr>
        <w:t>Action 26.A.2.a.</w:t>
      </w:r>
      <w:r w:rsidRPr="003918BF">
        <w:rPr>
          <w:rFonts w:ascii="Trebuchet MS" w:hAnsi="Trebuchet MS"/>
          <w:sz w:val="22"/>
          <w:szCs w:val="22"/>
        </w:rPr>
        <w:tab/>
        <w:t>Implement policies in the Visual Resource section of the Conservation/Open Space Element and in the Mammoth Vicinity section of the Land Use Element.</w:t>
      </w:r>
    </w:p>
    <w:p w14:paraId="577B2830" w14:textId="77777777" w:rsidR="00646D15" w:rsidRPr="002330CD" w:rsidRDefault="00646D15">
      <w:pPr>
        <w:ind w:left="1260" w:hanging="1260"/>
        <w:jc w:val="both"/>
        <w:rPr>
          <w:rFonts w:ascii="Trebuchet MS" w:hAnsi="Trebuchet MS"/>
        </w:rPr>
        <w:pPrChange w:id="16860" w:author="Hailey Lang" w:date="2019-08-27T11:27:00Z">
          <w:pPr>
            <w:spacing w:line="240" w:lineRule="atLeast"/>
            <w:ind w:left="1260" w:hanging="1260"/>
            <w:jc w:val="both"/>
          </w:pPr>
        </w:pPrChange>
      </w:pPr>
    </w:p>
    <w:p w14:paraId="2AC191B4" w14:textId="77777777" w:rsidR="00646D15" w:rsidRPr="002330CD" w:rsidRDefault="00646D15">
      <w:pPr>
        <w:pStyle w:val="Heading2"/>
        <w:spacing w:line="276" w:lineRule="auto"/>
        <w:rPr>
          <w:rFonts w:ascii="Trebuchet MS" w:hAnsi="Trebuchet MS"/>
        </w:rPr>
        <w:pPrChange w:id="16861" w:author="Hailey Lang" w:date="2019-08-27T11:27:00Z">
          <w:pPr>
            <w:pStyle w:val="Heading2"/>
          </w:pPr>
        </w:pPrChange>
      </w:pPr>
      <w:bookmarkStart w:id="16862" w:name="_Toc16842368"/>
      <w:bookmarkStart w:id="16863" w:name="_Toc17807087"/>
      <w:r w:rsidRPr="002330CD">
        <w:rPr>
          <w:rFonts w:ascii="Trebuchet MS" w:hAnsi="Trebuchet MS"/>
        </w:rPr>
        <w:t>Long Valley</w:t>
      </w:r>
      <w:bookmarkEnd w:id="16862"/>
      <w:bookmarkEnd w:id="16863"/>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16864" w:name="_Toc418174930"/>
      <w:r w:rsidRPr="002330CD">
        <w:rPr>
          <w:rFonts w:ascii="Trebuchet MS" w:hAnsi="Trebuchet MS"/>
        </w:rPr>
        <w:instrText>Long Valley Policies</w:instrText>
      </w:r>
      <w:bookmarkEnd w:id="16864"/>
      <w:r w:rsidRPr="002330CD">
        <w:rPr>
          <w:rFonts w:ascii="Trebuchet MS" w:hAnsi="Trebuchet MS"/>
        </w:rPr>
        <w:instrText xml:space="preserve">" \l 2 </w:instrText>
      </w:r>
      <w:r w:rsidRPr="002330CD">
        <w:rPr>
          <w:rFonts w:ascii="Trebuchet MS" w:hAnsi="Trebuchet MS"/>
        </w:rPr>
        <w:fldChar w:fldCharType="end"/>
      </w:r>
    </w:p>
    <w:p w14:paraId="5EFF7F2E" w14:textId="77777777" w:rsidR="00646D15" w:rsidRPr="003918BF" w:rsidRDefault="00646D15">
      <w:pPr>
        <w:jc w:val="both"/>
        <w:rPr>
          <w:rFonts w:ascii="Trebuchet MS" w:hAnsi="Trebuchet MS"/>
          <w:sz w:val="22"/>
          <w:szCs w:val="22"/>
        </w:rPr>
        <w:pPrChange w:id="16865" w:author="Hailey Lang" w:date="2019-08-27T11:27:00Z">
          <w:pPr>
            <w:spacing w:line="240" w:lineRule="atLeast"/>
            <w:jc w:val="both"/>
          </w:pPr>
        </w:pPrChange>
      </w:pPr>
      <w:r w:rsidRPr="003918BF">
        <w:rPr>
          <w:rFonts w:ascii="Trebuchet MS" w:hAnsi="Trebuchet MS"/>
          <w:b/>
          <w:sz w:val="22"/>
          <w:szCs w:val="22"/>
        </w:rPr>
        <w:t>GOAL 27. Provide and maintain a safe and efficient circulation system in Long Valley while retaining the rural qualities of the area.</w:t>
      </w:r>
    </w:p>
    <w:p w14:paraId="0ABEEAEB" w14:textId="77777777" w:rsidR="00646D15" w:rsidRPr="003918BF" w:rsidRDefault="00646D15">
      <w:pPr>
        <w:spacing w:after="0"/>
        <w:jc w:val="both"/>
        <w:rPr>
          <w:rFonts w:ascii="Trebuchet MS" w:hAnsi="Trebuchet MS"/>
          <w:sz w:val="22"/>
          <w:szCs w:val="22"/>
        </w:rPr>
        <w:pPrChange w:id="16866" w:author="Hailey Lang" w:date="2019-08-27T11:27:00Z">
          <w:pPr>
            <w:spacing w:line="240" w:lineRule="atLeast"/>
            <w:jc w:val="both"/>
          </w:pPr>
        </w:pPrChange>
      </w:pPr>
    </w:p>
    <w:p w14:paraId="5946FFBA" w14:textId="77777777" w:rsidR="00646D15" w:rsidRPr="003918BF" w:rsidDel="009043A1" w:rsidRDefault="00646D15">
      <w:pPr>
        <w:ind w:left="360"/>
        <w:jc w:val="both"/>
        <w:rPr>
          <w:del w:id="16867" w:author="Hailey Lang" w:date="2019-08-15T16:57:00Z"/>
          <w:rFonts w:ascii="Trebuchet MS" w:hAnsi="Trebuchet MS"/>
          <w:sz w:val="22"/>
          <w:szCs w:val="22"/>
        </w:rPr>
        <w:pPrChange w:id="16868" w:author="Hailey Lang" w:date="2019-08-27T11:27:00Z">
          <w:pPr>
            <w:spacing w:line="240" w:lineRule="atLeast"/>
            <w:ind w:left="360"/>
            <w:jc w:val="both"/>
          </w:pPr>
        </w:pPrChange>
      </w:pPr>
      <w:r w:rsidRPr="003918BF">
        <w:rPr>
          <w:rFonts w:ascii="Trebuchet MS" w:hAnsi="Trebuchet MS"/>
          <w:b/>
          <w:sz w:val="22"/>
          <w:szCs w:val="22"/>
        </w:rPr>
        <w:t xml:space="preserve">Objective 27.A. </w:t>
      </w:r>
      <w:r w:rsidRPr="003918BF">
        <w:rPr>
          <w:rFonts w:ascii="Trebuchet MS" w:hAnsi="Trebuchet MS"/>
          <w:sz w:val="22"/>
          <w:szCs w:val="22"/>
        </w:rPr>
        <w:t>Provide a coordinated trail system for use by bicyclists, pedestrians, or equestrians.</w:t>
      </w:r>
    </w:p>
    <w:p w14:paraId="13CD71EB" w14:textId="77777777" w:rsidR="00646D15" w:rsidRPr="003918BF" w:rsidRDefault="00646D15">
      <w:pPr>
        <w:ind w:left="360"/>
        <w:jc w:val="both"/>
        <w:rPr>
          <w:rFonts w:ascii="Trebuchet MS" w:hAnsi="Trebuchet MS"/>
          <w:sz w:val="22"/>
          <w:szCs w:val="22"/>
        </w:rPr>
        <w:pPrChange w:id="16869" w:author="Hailey Lang" w:date="2019-08-27T11:27:00Z">
          <w:pPr>
            <w:spacing w:line="240" w:lineRule="atLeast"/>
            <w:ind w:left="360"/>
            <w:jc w:val="both"/>
          </w:pPr>
        </w:pPrChange>
      </w:pPr>
    </w:p>
    <w:p w14:paraId="4B97F4B3" w14:textId="5FCC658C" w:rsidR="00646D15" w:rsidRDefault="00646D15">
      <w:pPr>
        <w:ind w:left="360"/>
        <w:jc w:val="both"/>
        <w:rPr>
          <w:ins w:id="16870" w:author="Hailey Lang" w:date="2019-08-16T15:33:00Z"/>
          <w:rFonts w:ascii="Trebuchet MS" w:hAnsi="Trebuchet MS"/>
          <w:sz w:val="22"/>
          <w:szCs w:val="22"/>
        </w:rPr>
        <w:pPrChange w:id="16871" w:author="Hailey Lang" w:date="2019-08-27T11:27:00Z">
          <w:pPr>
            <w:spacing w:line="240" w:lineRule="atLeast"/>
            <w:ind w:left="360"/>
            <w:jc w:val="both"/>
          </w:pPr>
        </w:pPrChange>
      </w:pPr>
      <w:r w:rsidRPr="003918BF">
        <w:rPr>
          <w:rFonts w:ascii="Trebuchet MS" w:hAnsi="Trebuchet MS"/>
          <w:b/>
          <w:sz w:val="22"/>
          <w:szCs w:val="22"/>
        </w:rPr>
        <w:t>Policy 27.A.1.</w:t>
      </w:r>
      <w:r w:rsidRPr="003918BF">
        <w:rPr>
          <w:rFonts w:ascii="Trebuchet MS" w:hAnsi="Trebuchet MS"/>
          <w:sz w:val="22"/>
          <w:szCs w:val="22"/>
        </w:rPr>
        <w:t xml:space="preserve"> Pursue feasibility and local support for development of the following regional trail connections:</w:t>
      </w:r>
    </w:p>
    <w:p w14:paraId="3F609390" w14:textId="5CC6267B" w:rsidR="0040222A" w:rsidRDefault="0040222A">
      <w:pPr>
        <w:pStyle w:val="ListParagraph"/>
        <w:numPr>
          <w:ilvl w:val="0"/>
          <w:numId w:val="175"/>
        </w:numPr>
        <w:jc w:val="both"/>
        <w:rPr>
          <w:ins w:id="16872" w:author="Hailey Lang" w:date="2019-08-16T15:33:00Z"/>
          <w:rFonts w:ascii="Trebuchet MS" w:hAnsi="Trebuchet MS"/>
          <w:sz w:val="22"/>
          <w:szCs w:val="22"/>
        </w:rPr>
        <w:pPrChange w:id="16873" w:author="Hailey Lang" w:date="2019-08-27T11:27:00Z">
          <w:pPr>
            <w:pStyle w:val="ListParagraph"/>
            <w:numPr>
              <w:numId w:val="175"/>
            </w:numPr>
            <w:spacing w:line="240" w:lineRule="atLeast"/>
            <w:ind w:left="1080" w:hanging="360"/>
            <w:jc w:val="both"/>
          </w:pPr>
        </w:pPrChange>
      </w:pPr>
      <w:ins w:id="16874" w:author="Hailey Lang" w:date="2019-08-16T15:33:00Z">
        <w:r>
          <w:rPr>
            <w:rFonts w:ascii="Trebuchet MS" w:hAnsi="Trebuchet MS"/>
            <w:sz w:val="22"/>
            <w:szCs w:val="22"/>
          </w:rPr>
          <w:t>Long Valley to the Convict Lake Road to enable non-motorized travel off US 395;</w:t>
        </w:r>
      </w:ins>
    </w:p>
    <w:p w14:paraId="38BF13E7" w14:textId="39ABD984" w:rsidR="0040222A" w:rsidRDefault="0040222A">
      <w:pPr>
        <w:pStyle w:val="ListParagraph"/>
        <w:numPr>
          <w:ilvl w:val="0"/>
          <w:numId w:val="175"/>
        </w:numPr>
        <w:jc w:val="both"/>
        <w:rPr>
          <w:rFonts w:ascii="Trebuchet MS" w:hAnsi="Trebuchet MS"/>
          <w:sz w:val="22"/>
          <w:szCs w:val="22"/>
        </w:rPr>
      </w:pPr>
      <w:ins w:id="16875" w:author="Hailey Lang" w:date="2019-08-16T15:34:00Z">
        <w:r>
          <w:rPr>
            <w:rFonts w:ascii="Trebuchet MS" w:hAnsi="Trebuchet MS"/>
            <w:sz w:val="22"/>
            <w:szCs w:val="22"/>
          </w:rPr>
          <w:t>Around Crowley Lake on Benton Crossing Road;</w:t>
        </w:r>
      </w:ins>
    </w:p>
    <w:p w14:paraId="47EAE40D" w14:textId="370A7D73" w:rsidR="00095FD9" w:rsidRDefault="0040222A" w:rsidP="00095FD9">
      <w:pPr>
        <w:pStyle w:val="ListParagraph"/>
        <w:numPr>
          <w:ilvl w:val="0"/>
          <w:numId w:val="225"/>
        </w:numPr>
        <w:rPr>
          <w:rFonts w:ascii="Trebuchet MS" w:hAnsi="Trebuchet MS"/>
          <w:sz w:val="22"/>
          <w:szCs w:val="22"/>
        </w:rPr>
      </w:pPr>
      <w:ins w:id="16876" w:author="Hailey Lang" w:date="2019-08-16T15:34:00Z">
        <w:r w:rsidRPr="00095FD9">
          <w:rPr>
            <w:rFonts w:ascii="Trebuchet MS" w:hAnsi="Trebuchet MS"/>
            <w:sz w:val="22"/>
            <w:szCs w:val="22"/>
          </w:rPr>
          <w:t>Long Valley to Mammoth Lakes, possibly with a spur to the future Hot Creek Visitor Center; and</w:t>
        </w:r>
      </w:ins>
    </w:p>
    <w:p w14:paraId="287B637E" w14:textId="44394342" w:rsidR="00095FD9" w:rsidRDefault="00095FD9" w:rsidP="00095FD9">
      <w:pPr>
        <w:pStyle w:val="ListParagraph"/>
        <w:numPr>
          <w:ilvl w:val="0"/>
          <w:numId w:val="225"/>
        </w:numPr>
        <w:rPr>
          <w:rFonts w:ascii="Trebuchet MS" w:hAnsi="Trebuchet MS"/>
          <w:sz w:val="22"/>
          <w:szCs w:val="22"/>
        </w:rPr>
      </w:pPr>
      <w:r>
        <w:rPr>
          <w:rFonts w:ascii="Trebuchet MS" w:hAnsi="Trebuchet MS"/>
          <w:sz w:val="22"/>
          <w:szCs w:val="22"/>
        </w:rPr>
        <w:t>Tom’s Place to Lower Rock Creek Road.</w:t>
      </w:r>
    </w:p>
    <w:p w14:paraId="1F9356F0" w14:textId="78FE7631" w:rsidR="00646D15" w:rsidRPr="003918BF" w:rsidDel="0040222A" w:rsidRDefault="00646D15">
      <w:pPr>
        <w:spacing w:after="0"/>
        <w:rPr>
          <w:del w:id="16877" w:author="Hailey Lang" w:date="2019-08-16T15:33:00Z"/>
        </w:rPr>
        <w:pPrChange w:id="16878" w:author="Hailey Lang" w:date="2019-08-27T11:27:00Z">
          <w:pPr>
            <w:numPr>
              <w:numId w:val="57"/>
            </w:numPr>
            <w:tabs>
              <w:tab w:val="num" w:pos="720"/>
              <w:tab w:val="num" w:pos="1080"/>
            </w:tabs>
            <w:spacing w:line="240" w:lineRule="atLeast"/>
            <w:ind w:left="1080" w:hanging="360"/>
            <w:jc w:val="both"/>
          </w:pPr>
        </w:pPrChange>
      </w:pPr>
      <w:del w:id="16879" w:author="Hailey Lang" w:date="2019-08-16T15:33:00Z">
        <w:r w:rsidRPr="003918BF" w:rsidDel="0040222A">
          <w:delText>Long Valley to the Convict Lake Road to enable non-motorized travel off US 395;</w:delText>
        </w:r>
      </w:del>
    </w:p>
    <w:p w14:paraId="727AFBD8" w14:textId="5DC2E1FC" w:rsidR="00646D15" w:rsidRPr="003918BF" w:rsidDel="0040222A" w:rsidRDefault="00646D15">
      <w:pPr>
        <w:rPr>
          <w:del w:id="16880" w:author="Hailey Lang" w:date="2019-08-16T15:34:00Z"/>
        </w:rPr>
        <w:pPrChange w:id="16881" w:author="Hailey Lang" w:date="2019-08-27T11:27:00Z">
          <w:pPr>
            <w:numPr>
              <w:numId w:val="57"/>
            </w:numPr>
            <w:tabs>
              <w:tab w:val="num" w:pos="720"/>
              <w:tab w:val="num" w:pos="1080"/>
            </w:tabs>
            <w:spacing w:line="240" w:lineRule="atLeast"/>
            <w:ind w:left="1080" w:hanging="360"/>
            <w:jc w:val="both"/>
          </w:pPr>
        </w:pPrChange>
      </w:pPr>
      <w:del w:id="16882" w:author="Hailey Lang" w:date="2019-08-16T15:34:00Z">
        <w:r w:rsidRPr="003918BF" w:rsidDel="0040222A">
          <w:delText>Around Crowley Lake on Benton Crossing Road;</w:delText>
        </w:r>
      </w:del>
    </w:p>
    <w:p w14:paraId="731C7252" w14:textId="6D23E3B2" w:rsidR="00646D15" w:rsidRPr="003918BF" w:rsidDel="0040222A" w:rsidRDefault="00646D15">
      <w:pPr>
        <w:rPr>
          <w:del w:id="16883" w:author="Hailey Lang" w:date="2019-08-16T15:34:00Z"/>
        </w:rPr>
        <w:pPrChange w:id="16884" w:author="Hailey Lang" w:date="2019-08-27T11:27:00Z">
          <w:pPr>
            <w:numPr>
              <w:numId w:val="57"/>
            </w:numPr>
            <w:tabs>
              <w:tab w:val="num" w:pos="720"/>
              <w:tab w:val="num" w:pos="1080"/>
            </w:tabs>
            <w:spacing w:line="240" w:lineRule="atLeast"/>
            <w:ind w:left="1080" w:hanging="360"/>
            <w:jc w:val="both"/>
          </w:pPr>
        </w:pPrChange>
      </w:pPr>
      <w:del w:id="16885" w:author="Hailey Lang" w:date="2019-08-16T15:34:00Z">
        <w:r w:rsidRPr="003918BF" w:rsidDel="0040222A">
          <w:delText>Long Valley to Mammoth Lakes, possibly with a spur to the future Hot Creek Visitor Center; and</w:delText>
        </w:r>
      </w:del>
    </w:p>
    <w:p w14:paraId="255AA083" w14:textId="672C0141" w:rsidR="00646D15" w:rsidRPr="003918BF" w:rsidDel="0040222A" w:rsidRDefault="00646D15">
      <w:pPr>
        <w:rPr>
          <w:del w:id="16886" w:author="Hailey Lang" w:date="2019-08-16T15:34:00Z"/>
        </w:rPr>
        <w:pPrChange w:id="16887" w:author="Hailey Lang" w:date="2019-08-27T11:27:00Z">
          <w:pPr>
            <w:numPr>
              <w:numId w:val="57"/>
            </w:numPr>
            <w:tabs>
              <w:tab w:val="num" w:pos="720"/>
              <w:tab w:val="num" w:pos="1080"/>
            </w:tabs>
            <w:spacing w:line="240" w:lineRule="atLeast"/>
            <w:ind w:left="1080" w:hanging="360"/>
            <w:jc w:val="both"/>
          </w:pPr>
        </w:pPrChange>
      </w:pPr>
      <w:del w:id="16888" w:author="Hailey Lang" w:date="2019-08-16T15:34:00Z">
        <w:r w:rsidRPr="003918BF" w:rsidDel="0040222A">
          <w:delText>Tom’s Place to Lower Rock Creek Road.</w:delText>
        </w:r>
      </w:del>
    </w:p>
    <w:p w14:paraId="20CC8AA6" w14:textId="77777777" w:rsidR="00646D15" w:rsidRPr="003918BF" w:rsidRDefault="00646D15">
      <w:pPr>
        <w:pPrChange w:id="16889" w:author="Hailey Lang" w:date="2019-08-27T11:27:00Z">
          <w:pPr>
            <w:spacing w:line="240" w:lineRule="atLeast"/>
            <w:ind w:left="2160"/>
            <w:jc w:val="both"/>
          </w:pPr>
        </w:pPrChange>
      </w:pPr>
    </w:p>
    <w:p w14:paraId="61EFB99A" w14:textId="77777777" w:rsidR="00646D15" w:rsidRPr="003918BF" w:rsidDel="009043A1" w:rsidRDefault="00646D15">
      <w:pPr>
        <w:ind w:left="720"/>
        <w:jc w:val="both"/>
        <w:rPr>
          <w:del w:id="16890" w:author="Hailey Lang" w:date="2019-08-15T16:58:00Z"/>
          <w:rFonts w:ascii="Trebuchet MS" w:hAnsi="Trebuchet MS"/>
          <w:sz w:val="22"/>
          <w:szCs w:val="22"/>
        </w:rPr>
        <w:pPrChange w:id="16891" w:author="Hailey Lang" w:date="2019-08-27T11:27:00Z">
          <w:pPr>
            <w:spacing w:line="240" w:lineRule="atLeast"/>
            <w:ind w:left="720"/>
            <w:jc w:val="both"/>
          </w:pPr>
        </w:pPrChange>
      </w:pPr>
      <w:r w:rsidRPr="003918BF">
        <w:rPr>
          <w:rFonts w:ascii="Trebuchet MS" w:hAnsi="Trebuchet MS"/>
          <w:b/>
          <w:sz w:val="22"/>
          <w:szCs w:val="22"/>
        </w:rPr>
        <w:t>Action 27.A.1.a.</w:t>
      </w:r>
      <w:r w:rsidRPr="003918BF">
        <w:rPr>
          <w:rFonts w:ascii="Trebuchet MS" w:hAnsi="Trebuchet MS"/>
          <w:i/>
          <w:sz w:val="22"/>
          <w:szCs w:val="22"/>
        </w:rPr>
        <w:tab/>
        <w:t xml:space="preserve"> </w:t>
      </w:r>
      <w:r w:rsidRPr="003918BF">
        <w:rPr>
          <w:rFonts w:ascii="Trebuchet MS" w:hAnsi="Trebuchet MS"/>
          <w:sz w:val="22"/>
          <w:szCs w:val="22"/>
        </w:rPr>
        <w:t>Explore the feasibility, opportunities, issues and constraints</w:t>
      </w:r>
      <w:r w:rsidRPr="003918BF">
        <w:rPr>
          <w:rFonts w:ascii="Trebuchet MS" w:hAnsi="Trebuchet MS"/>
          <w:i/>
          <w:sz w:val="22"/>
          <w:szCs w:val="22"/>
        </w:rPr>
        <w:t xml:space="preserve"> </w:t>
      </w:r>
      <w:r w:rsidRPr="003918BF">
        <w:rPr>
          <w:rFonts w:ascii="Trebuchet MS" w:hAnsi="Trebuchet MS"/>
          <w:sz w:val="22"/>
          <w:szCs w:val="22"/>
        </w:rPr>
        <w:t>of each trail segment and consider prioritizing.</w:t>
      </w:r>
    </w:p>
    <w:p w14:paraId="44B024BC" w14:textId="77777777" w:rsidR="00646D15" w:rsidRPr="003918BF" w:rsidRDefault="00646D15">
      <w:pPr>
        <w:ind w:left="720"/>
        <w:jc w:val="both"/>
        <w:rPr>
          <w:rFonts w:ascii="Trebuchet MS" w:hAnsi="Trebuchet MS"/>
          <w:sz w:val="22"/>
          <w:szCs w:val="22"/>
        </w:rPr>
        <w:pPrChange w:id="16892" w:author="Hailey Lang" w:date="2019-08-27T11:27:00Z">
          <w:pPr>
            <w:spacing w:line="240" w:lineRule="atLeast"/>
            <w:ind w:left="720"/>
            <w:jc w:val="both"/>
          </w:pPr>
        </w:pPrChange>
      </w:pPr>
    </w:p>
    <w:p w14:paraId="347E0754" w14:textId="77777777" w:rsidR="00646D15" w:rsidRPr="003918BF" w:rsidDel="006858F4" w:rsidRDefault="00646D15">
      <w:pPr>
        <w:ind w:left="720"/>
        <w:jc w:val="both"/>
        <w:rPr>
          <w:del w:id="16893" w:author="Hailey Lang" w:date="2019-08-16T15:22:00Z"/>
          <w:rFonts w:ascii="Trebuchet MS" w:hAnsi="Trebuchet MS"/>
          <w:sz w:val="22"/>
          <w:szCs w:val="22"/>
        </w:rPr>
        <w:pPrChange w:id="16894" w:author="Hailey Lang" w:date="2019-08-27T11:27:00Z">
          <w:pPr>
            <w:spacing w:line="240" w:lineRule="atLeast"/>
            <w:ind w:left="720"/>
            <w:jc w:val="both"/>
          </w:pPr>
        </w:pPrChange>
      </w:pPr>
      <w:r w:rsidRPr="003918BF">
        <w:rPr>
          <w:rFonts w:ascii="Trebuchet MS" w:hAnsi="Trebuchet MS"/>
          <w:b/>
          <w:sz w:val="22"/>
          <w:szCs w:val="22"/>
        </w:rPr>
        <w:t>Action 27.A.1.b.</w:t>
      </w:r>
      <w:r w:rsidRPr="003918BF">
        <w:rPr>
          <w:rFonts w:ascii="Trebuchet MS" w:hAnsi="Trebuchet MS"/>
          <w:sz w:val="22"/>
          <w:szCs w:val="22"/>
        </w:rPr>
        <w:tab/>
        <w:t>Seek available funding sources for trail improvements and ongoing maintenance costs.</w:t>
      </w:r>
    </w:p>
    <w:p w14:paraId="61EC02D9" w14:textId="77777777" w:rsidR="00646D15" w:rsidRPr="003918BF" w:rsidRDefault="00646D15">
      <w:pPr>
        <w:ind w:left="720"/>
        <w:jc w:val="both"/>
        <w:rPr>
          <w:rFonts w:ascii="Trebuchet MS" w:hAnsi="Trebuchet MS"/>
          <w:sz w:val="22"/>
          <w:szCs w:val="22"/>
        </w:rPr>
        <w:pPrChange w:id="16895" w:author="Hailey Lang" w:date="2019-08-27T11:27:00Z">
          <w:pPr>
            <w:spacing w:line="240" w:lineRule="atLeast"/>
            <w:ind w:left="1800" w:hanging="1440"/>
            <w:jc w:val="both"/>
          </w:pPr>
        </w:pPrChange>
      </w:pPr>
    </w:p>
    <w:p w14:paraId="363616CC" w14:textId="77777777" w:rsidR="00646D15" w:rsidRPr="003918BF" w:rsidDel="009043A1" w:rsidRDefault="00646D15">
      <w:pPr>
        <w:ind w:left="360"/>
        <w:jc w:val="both"/>
        <w:rPr>
          <w:del w:id="16896" w:author="Hailey Lang" w:date="2019-08-15T16:58:00Z"/>
          <w:rFonts w:ascii="Trebuchet MS" w:hAnsi="Trebuchet MS"/>
          <w:sz w:val="22"/>
          <w:szCs w:val="22"/>
        </w:rPr>
        <w:pPrChange w:id="16897" w:author="Hailey Lang" w:date="2019-08-27T11:27:00Z">
          <w:pPr>
            <w:spacing w:line="240" w:lineRule="atLeast"/>
            <w:ind w:left="360"/>
            <w:jc w:val="both"/>
          </w:pPr>
        </w:pPrChange>
      </w:pPr>
      <w:r w:rsidRPr="003918BF">
        <w:rPr>
          <w:rFonts w:ascii="Trebuchet MS" w:hAnsi="Trebuchet MS"/>
          <w:b/>
          <w:sz w:val="22"/>
          <w:szCs w:val="22"/>
        </w:rPr>
        <w:t>Policy 27.A.2.</w:t>
      </w:r>
      <w:r w:rsidRPr="003918BF">
        <w:rPr>
          <w:rFonts w:ascii="Trebuchet MS" w:hAnsi="Trebuchet MS"/>
          <w:sz w:val="22"/>
          <w:szCs w:val="22"/>
        </w:rPr>
        <w:t xml:space="preserve"> Identify, formalize and utilize existing trails and pathways for connectivity within communities.</w:t>
      </w:r>
    </w:p>
    <w:p w14:paraId="54157363" w14:textId="77777777" w:rsidR="00646D15" w:rsidRPr="002330CD" w:rsidRDefault="00646D15">
      <w:pPr>
        <w:ind w:left="360"/>
        <w:jc w:val="both"/>
        <w:rPr>
          <w:rFonts w:ascii="Trebuchet MS" w:hAnsi="Trebuchet MS"/>
        </w:rPr>
        <w:pPrChange w:id="16898" w:author="Hailey Lang" w:date="2019-08-27T11:27:00Z">
          <w:pPr>
            <w:spacing w:line="240" w:lineRule="atLeast"/>
            <w:ind w:left="1800" w:hanging="1440"/>
            <w:jc w:val="both"/>
          </w:pPr>
        </w:pPrChange>
      </w:pPr>
    </w:p>
    <w:p w14:paraId="55F890A7" w14:textId="77777777" w:rsidR="00646D15" w:rsidRPr="003918BF" w:rsidDel="009043A1" w:rsidRDefault="00646D15">
      <w:pPr>
        <w:ind w:left="720"/>
        <w:jc w:val="both"/>
        <w:rPr>
          <w:del w:id="16899" w:author="Hailey Lang" w:date="2019-08-15T16:58:00Z"/>
          <w:rFonts w:ascii="Trebuchet MS" w:hAnsi="Trebuchet MS"/>
          <w:sz w:val="22"/>
          <w:szCs w:val="22"/>
        </w:rPr>
        <w:pPrChange w:id="16900" w:author="Hailey Lang" w:date="2019-08-27T11:27:00Z">
          <w:pPr>
            <w:spacing w:line="240" w:lineRule="atLeast"/>
            <w:ind w:left="720"/>
            <w:jc w:val="both"/>
          </w:pPr>
        </w:pPrChange>
      </w:pPr>
      <w:r w:rsidRPr="003918BF">
        <w:rPr>
          <w:rFonts w:ascii="Trebuchet MS" w:hAnsi="Trebuchet MS"/>
          <w:b/>
          <w:sz w:val="22"/>
          <w:szCs w:val="22"/>
        </w:rPr>
        <w:t>Action 27.A.2.a.</w:t>
      </w:r>
      <w:r w:rsidRPr="003918BF">
        <w:rPr>
          <w:rFonts w:ascii="Trebuchet MS" w:hAnsi="Trebuchet MS"/>
          <w:sz w:val="22"/>
          <w:szCs w:val="22"/>
        </w:rPr>
        <w:tab/>
        <w:t xml:space="preserve">Revisit previous Trails Plan and consider updating and formalizing the existing trail inventory. </w:t>
      </w:r>
    </w:p>
    <w:p w14:paraId="3BD241E4" w14:textId="77777777" w:rsidR="00646D15" w:rsidRPr="003918BF" w:rsidRDefault="00646D15">
      <w:pPr>
        <w:ind w:left="720"/>
        <w:jc w:val="both"/>
        <w:rPr>
          <w:rFonts w:ascii="Trebuchet MS" w:hAnsi="Trebuchet MS"/>
          <w:sz w:val="22"/>
          <w:szCs w:val="22"/>
        </w:rPr>
        <w:pPrChange w:id="16901" w:author="Hailey Lang" w:date="2019-08-27T11:27:00Z">
          <w:pPr>
            <w:spacing w:line="240" w:lineRule="atLeast"/>
            <w:ind w:left="2160" w:hanging="1440"/>
            <w:jc w:val="both"/>
          </w:pPr>
        </w:pPrChange>
      </w:pPr>
    </w:p>
    <w:p w14:paraId="0C369EE6" w14:textId="77777777" w:rsidR="00646D15" w:rsidRPr="003918BF" w:rsidRDefault="00646D15">
      <w:pPr>
        <w:ind w:left="2160" w:hanging="1440"/>
        <w:jc w:val="both"/>
        <w:rPr>
          <w:rFonts w:ascii="Trebuchet MS" w:hAnsi="Trebuchet MS"/>
          <w:sz w:val="22"/>
          <w:szCs w:val="22"/>
        </w:rPr>
        <w:pPrChange w:id="16902" w:author="Hailey Lang" w:date="2019-08-27T11:27:00Z">
          <w:pPr>
            <w:spacing w:line="240" w:lineRule="atLeast"/>
            <w:ind w:left="2160" w:hanging="1440"/>
            <w:jc w:val="both"/>
          </w:pPr>
        </w:pPrChange>
      </w:pPr>
      <w:r w:rsidRPr="003918BF">
        <w:rPr>
          <w:rFonts w:ascii="Trebuchet MS" w:hAnsi="Trebuchet MS"/>
          <w:b/>
          <w:sz w:val="22"/>
          <w:szCs w:val="22"/>
        </w:rPr>
        <w:t>Action 27.A.2.b.</w:t>
      </w:r>
      <w:r w:rsidRPr="003918BF">
        <w:rPr>
          <w:rFonts w:ascii="Trebuchet MS" w:hAnsi="Trebuchet MS"/>
          <w:sz w:val="22"/>
          <w:szCs w:val="22"/>
        </w:rPr>
        <w:tab/>
        <w:t xml:space="preserve">Explore winter trails and recreation opportunities. </w:t>
      </w:r>
    </w:p>
    <w:p w14:paraId="267A9394" w14:textId="003002A7" w:rsidR="00646D15" w:rsidRDefault="00646D15" w:rsidP="000A680B">
      <w:pPr>
        <w:jc w:val="both"/>
        <w:rPr>
          <w:rFonts w:ascii="Trebuchet MS" w:hAnsi="Trebuchet MS"/>
          <w:sz w:val="22"/>
          <w:szCs w:val="22"/>
        </w:rPr>
      </w:pPr>
    </w:p>
    <w:p w14:paraId="4CE26B60" w14:textId="77777777" w:rsidR="000A680B" w:rsidRPr="003918BF" w:rsidRDefault="000A680B">
      <w:pPr>
        <w:jc w:val="both"/>
        <w:rPr>
          <w:rFonts w:ascii="Trebuchet MS" w:hAnsi="Trebuchet MS"/>
          <w:sz w:val="22"/>
          <w:szCs w:val="22"/>
        </w:rPr>
        <w:pPrChange w:id="16903" w:author="Hailey Lang" w:date="2019-08-27T11:27:00Z">
          <w:pPr>
            <w:spacing w:line="240" w:lineRule="atLeast"/>
            <w:ind w:left="1440" w:hanging="1440"/>
            <w:jc w:val="both"/>
          </w:pPr>
        </w:pPrChange>
      </w:pPr>
    </w:p>
    <w:p w14:paraId="477C6D2E" w14:textId="77777777" w:rsidR="00646D15" w:rsidRPr="003918BF" w:rsidDel="009043A1" w:rsidRDefault="00646D15">
      <w:pPr>
        <w:jc w:val="both"/>
        <w:rPr>
          <w:del w:id="16904" w:author="Hailey Lang" w:date="2019-08-15T17:00:00Z"/>
          <w:rFonts w:ascii="Trebuchet MS" w:hAnsi="Trebuchet MS"/>
          <w:sz w:val="22"/>
          <w:szCs w:val="22"/>
        </w:rPr>
        <w:pPrChange w:id="16905" w:author="Hailey Lang" w:date="2019-08-27T11:27:00Z">
          <w:pPr>
            <w:spacing w:line="240" w:lineRule="atLeast"/>
            <w:jc w:val="both"/>
          </w:pPr>
        </w:pPrChange>
      </w:pPr>
      <w:r w:rsidRPr="003918BF">
        <w:rPr>
          <w:rFonts w:ascii="Trebuchet MS" w:hAnsi="Trebuchet MS"/>
          <w:b/>
          <w:sz w:val="22"/>
          <w:szCs w:val="22"/>
        </w:rPr>
        <w:t xml:space="preserve">Objective 27.B. </w:t>
      </w:r>
      <w:r w:rsidRPr="003918BF">
        <w:rPr>
          <w:rFonts w:ascii="Trebuchet MS" w:hAnsi="Trebuchet MS"/>
          <w:sz w:val="22"/>
          <w:szCs w:val="22"/>
        </w:rPr>
        <w:t>Provide safety improvements on local streets and Highways</w:t>
      </w:r>
    </w:p>
    <w:p w14:paraId="0B756471" w14:textId="77777777" w:rsidR="00646D15" w:rsidRPr="003918BF" w:rsidRDefault="00646D15">
      <w:pPr>
        <w:jc w:val="both"/>
        <w:rPr>
          <w:rFonts w:ascii="Trebuchet MS" w:hAnsi="Trebuchet MS"/>
          <w:sz w:val="22"/>
          <w:szCs w:val="22"/>
        </w:rPr>
        <w:pPrChange w:id="16906" w:author="Hailey Lang" w:date="2019-08-27T11:27:00Z">
          <w:pPr>
            <w:spacing w:line="240" w:lineRule="atLeast"/>
            <w:jc w:val="both"/>
          </w:pPr>
        </w:pPrChange>
      </w:pPr>
    </w:p>
    <w:p w14:paraId="319AF7A7" w14:textId="65B9E724" w:rsidR="00646D15" w:rsidRPr="003918BF" w:rsidDel="009043A1" w:rsidRDefault="00646D15">
      <w:pPr>
        <w:ind w:left="360"/>
        <w:jc w:val="both"/>
        <w:rPr>
          <w:del w:id="16907" w:author="Hailey Lang" w:date="2019-08-15T16:58:00Z"/>
          <w:rFonts w:ascii="Trebuchet MS" w:hAnsi="Trebuchet MS"/>
          <w:sz w:val="22"/>
          <w:szCs w:val="22"/>
        </w:rPr>
        <w:pPrChange w:id="16908" w:author="Hailey Lang" w:date="2019-08-27T11:27:00Z">
          <w:pPr>
            <w:spacing w:line="240" w:lineRule="atLeast"/>
            <w:ind w:left="360"/>
            <w:jc w:val="both"/>
          </w:pPr>
        </w:pPrChange>
      </w:pPr>
      <w:r w:rsidRPr="003918BF">
        <w:rPr>
          <w:rFonts w:ascii="Trebuchet MS" w:hAnsi="Trebuchet MS"/>
          <w:b/>
          <w:sz w:val="22"/>
          <w:szCs w:val="22"/>
        </w:rPr>
        <w:t>Policy 27.B.1.</w:t>
      </w:r>
      <w:r w:rsidRPr="003918BF">
        <w:rPr>
          <w:rFonts w:ascii="Trebuchet MS" w:hAnsi="Trebuchet MS"/>
          <w:sz w:val="22"/>
          <w:szCs w:val="22"/>
        </w:rPr>
        <w:t xml:space="preserve"> Support efforts to connect Lower Rock Creek Road to Crowley Lake Drive south of Tom's </w:t>
      </w:r>
      <w:del w:id="16909" w:author="Hailey Lang" w:date="2019-08-15T16:58:00Z">
        <w:r w:rsidRPr="003918BF" w:rsidDel="009043A1">
          <w:rPr>
            <w:rFonts w:ascii="Trebuchet MS" w:hAnsi="Trebuchet MS"/>
            <w:sz w:val="22"/>
            <w:szCs w:val="22"/>
          </w:rPr>
          <w:delText>Place, and</w:delText>
        </w:r>
      </w:del>
      <w:ins w:id="16910" w:author="Hailey Lang" w:date="2019-08-15T16:58:00Z">
        <w:r w:rsidR="009043A1" w:rsidRPr="003918BF">
          <w:rPr>
            <w:rFonts w:ascii="Trebuchet MS" w:hAnsi="Trebuchet MS"/>
            <w:sz w:val="22"/>
            <w:szCs w:val="22"/>
          </w:rPr>
          <w:t>Place and</w:t>
        </w:r>
      </w:ins>
      <w:r w:rsidRPr="003918BF">
        <w:rPr>
          <w:rFonts w:ascii="Trebuchet MS" w:hAnsi="Trebuchet MS"/>
          <w:sz w:val="22"/>
          <w:szCs w:val="22"/>
        </w:rPr>
        <w:t xml:space="preserve"> eliminate the US 395 intersection.</w:t>
      </w:r>
    </w:p>
    <w:p w14:paraId="211B88C7" w14:textId="77777777" w:rsidR="00646D15" w:rsidRPr="003918BF" w:rsidRDefault="00646D15">
      <w:pPr>
        <w:ind w:left="360"/>
        <w:jc w:val="both"/>
        <w:rPr>
          <w:rFonts w:ascii="Trebuchet MS" w:hAnsi="Trebuchet MS"/>
          <w:sz w:val="22"/>
          <w:szCs w:val="22"/>
        </w:rPr>
        <w:pPrChange w:id="16911" w:author="Hailey Lang" w:date="2019-08-27T11:27:00Z">
          <w:pPr>
            <w:spacing w:line="240" w:lineRule="atLeast"/>
            <w:ind w:left="1800" w:hanging="1440"/>
            <w:jc w:val="both"/>
          </w:pPr>
        </w:pPrChange>
      </w:pPr>
    </w:p>
    <w:p w14:paraId="385AFC3B" w14:textId="77777777" w:rsidR="00646D15" w:rsidRPr="003918BF" w:rsidDel="009043A1" w:rsidRDefault="00646D15">
      <w:pPr>
        <w:ind w:left="720"/>
        <w:jc w:val="both"/>
        <w:rPr>
          <w:del w:id="16912" w:author="Hailey Lang" w:date="2019-08-15T16:58:00Z"/>
          <w:rFonts w:ascii="Trebuchet MS" w:hAnsi="Trebuchet MS"/>
          <w:sz w:val="22"/>
          <w:szCs w:val="22"/>
        </w:rPr>
        <w:pPrChange w:id="16913" w:author="Hailey Lang" w:date="2019-08-27T11:27:00Z">
          <w:pPr>
            <w:spacing w:line="240" w:lineRule="atLeast"/>
            <w:ind w:left="720"/>
            <w:jc w:val="both"/>
          </w:pPr>
        </w:pPrChange>
      </w:pPr>
      <w:r w:rsidRPr="003918BF">
        <w:rPr>
          <w:rFonts w:ascii="Trebuchet MS" w:hAnsi="Trebuchet MS"/>
          <w:b/>
          <w:sz w:val="22"/>
          <w:szCs w:val="22"/>
        </w:rPr>
        <w:t>Action 27.B.1.a.</w:t>
      </w:r>
      <w:r w:rsidRPr="003918BF">
        <w:rPr>
          <w:rFonts w:ascii="Trebuchet MS" w:hAnsi="Trebuchet MS"/>
          <w:sz w:val="22"/>
          <w:szCs w:val="22"/>
        </w:rPr>
        <w:tab/>
        <w:t>Pursue a paved trail from Tom’s Place to Lower Rock Creek Road to provide non-motorized safety benefits if the road realignment proves infeasible or cannot be implemented in a reasonable time frame.</w:t>
      </w:r>
    </w:p>
    <w:p w14:paraId="158B3748" w14:textId="77777777" w:rsidR="00646D15" w:rsidRPr="003918BF" w:rsidRDefault="00646D15">
      <w:pPr>
        <w:ind w:left="720"/>
        <w:jc w:val="both"/>
        <w:rPr>
          <w:rFonts w:ascii="Trebuchet MS" w:hAnsi="Trebuchet MS"/>
          <w:sz w:val="22"/>
          <w:szCs w:val="22"/>
        </w:rPr>
        <w:pPrChange w:id="16914" w:author="Hailey Lang" w:date="2019-08-27T11:27:00Z">
          <w:pPr>
            <w:spacing w:line="240" w:lineRule="atLeast"/>
            <w:ind w:left="1800" w:hanging="1440"/>
            <w:jc w:val="both"/>
          </w:pPr>
        </w:pPrChange>
      </w:pPr>
    </w:p>
    <w:p w14:paraId="18D48273" w14:textId="77777777" w:rsidR="00646D15" w:rsidRPr="003918BF" w:rsidDel="009043A1" w:rsidRDefault="00646D15">
      <w:pPr>
        <w:ind w:left="360"/>
        <w:jc w:val="both"/>
        <w:rPr>
          <w:del w:id="16915" w:author="Hailey Lang" w:date="2019-08-15T16:58:00Z"/>
          <w:rFonts w:ascii="Trebuchet MS" w:hAnsi="Trebuchet MS"/>
          <w:sz w:val="22"/>
          <w:szCs w:val="22"/>
        </w:rPr>
        <w:pPrChange w:id="16916" w:author="Hailey Lang" w:date="2019-08-27T11:27:00Z">
          <w:pPr>
            <w:spacing w:line="240" w:lineRule="atLeast"/>
            <w:ind w:left="360"/>
            <w:jc w:val="both"/>
          </w:pPr>
        </w:pPrChange>
      </w:pPr>
      <w:r w:rsidRPr="003918BF">
        <w:rPr>
          <w:rFonts w:ascii="Trebuchet MS" w:hAnsi="Trebuchet MS"/>
          <w:b/>
          <w:sz w:val="22"/>
          <w:szCs w:val="22"/>
        </w:rPr>
        <w:t>Policy 27.B.2.</w:t>
      </w:r>
      <w:r w:rsidRPr="003918BF">
        <w:rPr>
          <w:rFonts w:ascii="Trebuchet MS" w:hAnsi="Trebuchet MS"/>
          <w:sz w:val="22"/>
          <w:szCs w:val="22"/>
        </w:rPr>
        <w:t xml:space="preserve"> Explore inexpensive and low-maintenance traffic-calming strategies such as driver feedback signs and striping bike/pedestrian lanes on County roads.</w:t>
      </w:r>
    </w:p>
    <w:p w14:paraId="2B9D3F95" w14:textId="77777777" w:rsidR="00646D15" w:rsidRPr="003918BF" w:rsidRDefault="00646D15">
      <w:pPr>
        <w:ind w:left="360"/>
        <w:jc w:val="both"/>
        <w:rPr>
          <w:rFonts w:ascii="Trebuchet MS" w:hAnsi="Trebuchet MS"/>
          <w:sz w:val="22"/>
          <w:szCs w:val="22"/>
        </w:rPr>
        <w:pPrChange w:id="16917" w:author="Hailey Lang" w:date="2019-08-27T11:27:00Z">
          <w:pPr>
            <w:spacing w:line="240" w:lineRule="atLeast"/>
            <w:ind w:left="360"/>
            <w:jc w:val="both"/>
          </w:pPr>
        </w:pPrChange>
      </w:pPr>
    </w:p>
    <w:p w14:paraId="4A9D0DBF" w14:textId="77777777" w:rsidR="00646D15" w:rsidRPr="003918BF" w:rsidRDefault="00646D15">
      <w:pPr>
        <w:ind w:left="360"/>
        <w:jc w:val="both"/>
        <w:rPr>
          <w:rFonts w:ascii="Trebuchet MS" w:hAnsi="Trebuchet MS"/>
          <w:sz w:val="22"/>
          <w:szCs w:val="22"/>
        </w:rPr>
        <w:pPrChange w:id="16918" w:author="Hailey Lang" w:date="2019-08-27T11:27:00Z">
          <w:pPr>
            <w:spacing w:line="240" w:lineRule="atLeast"/>
            <w:ind w:left="360"/>
            <w:jc w:val="both"/>
          </w:pPr>
        </w:pPrChange>
      </w:pPr>
      <w:r w:rsidRPr="003918BF">
        <w:rPr>
          <w:rFonts w:ascii="Trebuchet MS" w:hAnsi="Trebuchet MS"/>
          <w:b/>
          <w:sz w:val="22"/>
          <w:szCs w:val="22"/>
        </w:rPr>
        <w:t xml:space="preserve">Policy 27.B.3. </w:t>
      </w:r>
      <w:r w:rsidRPr="003918BF">
        <w:rPr>
          <w:rFonts w:ascii="Trebuchet MS" w:hAnsi="Trebuchet MS"/>
          <w:sz w:val="22"/>
          <w:szCs w:val="22"/>
        </w:rPr>
        <w:t>Explore the feasibility of paving Owens Gorge Road with bicycle climbing lanes from Watterson Divide to the Crowley Lake Dam.</w:t>
      </w:r>
      <w:r w:rsidRPr="003918BF">
        <w:rPr>
          <w:rFonts w:ascii="Trebuchet MS" w:hAnsi="Trebuchet MS"/>
          <w:sz w:val="22"/>
          <w:szCs w:val="22"/>
          <w:highlight w:val="yellow"/>
        </w:rPr>
        <w:t xml:space="preserve"> </w:t>
      </w:r>
    </w:p>
    <w:p w14:paraId="06253155" w14:textId="77777777" w:rsidR="00646D15" w:rsidRPr="003918BF" w:rsidRDefault="00646D15">
      <w:pPr>
        <w:jc w:val="both"/>
        <w:rPr>
          <w:rFonts w:ascii="Trebuchet MS" w:hAnsi="Trebuchet MS"/>
          <w:b/>
          <w:sz w:val="22"/>
          <w:szCs w:val="22"/>
        </w:rPr>
        <w:pPrChange w:id="16919" w:author="Hailey Lang" w:date="2019-08-27T11:27:00Z">
          <w:pPr>
            <w:spacing w:line="240" w:lineRule="atLeast"/>
            <w:jc w:val="both"/>
          </w:pPr>
        </w:pPrChange>
      </w:pPr>
    </w:p>
    <w:p w14:paraId="5BE22E4B" w14:textId="77777777" w:rsidR="00646D15" w:rsidRPr="003918BF" w:rsidDel="009043A1" w:rsidRDefault="00646D15">
      <w:pPr>
        <w:jc w:val="both"/>
        <w:rPr>
          <w:del w:id="16920" w:author="Hailey Lang" w:date="2019-08-15T16:58:00Z"/>
          <w:rFonts w:ascii="Trebuchet MS" w:hAnsi="Trebuchet MS"/>
          <w:sz w:val="22"/>
          <w:szCs w:val="22"/>
        </w:rPr>
        <w:pPrChange w:id="16921" w:author="Hailey Lang" w:date="2019-08-27T11:27:00Z">
          <w:pPr>
            <w:spacing w:line="240" w:lineRule="atLeast"/>
            <w:jc w:val="both"/>
          </w:pPr>
        </w:pPrChange>
      </w:pPr>
      <w:r w:rsidRPr="003918BF">
        <w:rPr>
          <w:rFonts w:ascii="Trebuchet MS" w:hAnsi="Trebuchet MS"/>
          <w:b/>
          <w:sz w:val="22"/>
          <w:szCs w:val="22"/>
        </w:rPr>
        <w:t xml:space="preserve">Objective 27.C. </w:t>
      </w:r>
      <w:r w:rsidRPr="003918BF">
        <w:rPr>
          <w:rFonts w:ascii="Trebuchet MS" w:hAnsi="Trebuchet MS"/>
          <w:sz w:val="22"/>
          <w:szCs w:val="22"/>
        </w:rPr>
        <w:t>Promote the development of a multi-modal circulation system that reduces vehicular congestion, enhances safety and accessibility, and provides convenient access to non-vehicular modes of travel</w:t>
      </w:r>
      <w:del w:id="16922" w:author="Hailey Lang" w:date="2019-08-15T16:58:00Z">
        <w:r w:rsidRPr="003918BF" w:rsidDel="009043A1">
          <w:rPr>
            <w:rFonts w:ascii="Trebuchet MS" w:hAnsi="Trebuchet MS"/>
            <w:sz w:val="22"/>
            <w:szCs w:val="22"/>
          </w:rPr>
          <w:delText>.</w:delText>
        </w:r>
      </w:del>
    </w:p>
    <w:p w14:paraId="0F16D7BA" w14:textId="77777777" w:rsidR="00646D15" w:rsidRPr="002330CD" w:rsidRDefault="00646D15">
      <w:pPr>
        <w:jc w:val="both"/>
        <w:rPr>
          <w:rFonts w:ascii="Trebuchet MS" w:hAnsi="Trebuchet MS"/>
        </w:rPr>
        <w:pPrChange w:id="16923" w:author="Hailey Lang" w:date="2019-08-27T11:27:00Z">
          <w:pPr>
            <w:spacing w:line="240" w:lineRule="atLeast"/>
            <w:jc w:val="both"/>
          </w:pPr>
        </w:pPrChange>
      </w:pPr>
    </w:p>
    <w:p w14:paraId="7A5EC44C" w14:textId="77777777" w:rsidR="00646D15" w:rsidRPr="003918BF" w:rsidRDefault="00646D15">
      <w:pPr>
        <w:ind w:left="360"/>
        <w:jc w:val="both"/>
        <w:rPr>
          <w:rFonts w:ascii="Trebuchet MS" w:hAnsi="Trebuchet MS"/>
          <w:sz w:val="22"/>
          <w:szCs w:val="22"/>
        </w:rPr>
        <w:pPrChange w:id="16924" w:author="Hailey Lang" w:date="2019-08-27T11:27:00Z">
          <w:pPr>
            <w:spacing w:line="240" w:lineRule="atLeast"/>
            <w:ind w:left="360"/>
            <w:jc w:val="both"/>
          </w:pPr>
        </w:pPrChange>
      </w:pPr>
      <w:r w:rsidRPr="003918BF">
        <w:rPr>
          <w:rFonts w:ascii="Trebuchet MS" w:hAnsi="Trebuchet MS"/>
          <w:b/>
          <w:sz w:val="22"/>
          <w:szCs w:val="22"/>
        </w:rPr>
        <w:t xml:space="preserve">Policy 27.C.1. </w:t>
      </w:r>
      <w:r w:rsidRPr="003918BF">
        <w:rPr>
          <w:rFonts w:ascii="Trebuchet MS" w:hAnsi="Trebuchet MS"/>
          <w:sz w:val="22"/>
          <w:szCs w:val="22"/>
        </w:rPr>
        <w:t>Promote concepts of a multi-modal circulation system with the following components:</w:t>
      </w:r>
    </w:p>
    <w:p w14:paraId="209D8DA0" w14:textId="77777777" w:rsidR="00646D15" w:rsidRPr="003918BF" w:rsidRDefault="00646D15">
      <w:pPr>
        <w:pStyle w:val="ListParagraph"/>
        <w:numPr>
          <w:ilvl w:val="0"/>
          <w:numId w:val="56"/>
        </w:numPr>
        <w:spacing w:before="120" w:after="120"/>
        <w:ind w:left="1080"/>
        <w:jc w:val="both"/>
        <w:rPr>
          <w:rFonts w:ascii="Trebuchet MS" w:hAnsi="Trebuchet MS"/>
          <w:sz w:val="22"/>
          <w:szCs w:val="22"/>
        </w:rPr>
        <w:pPrChange w:id="16925" w:author="Hailey Lang" w:date="2019-08-27T11:27:00Z">
          <w:pPr>
            <w:pStyle w:val="ListParagraph"/>
            <w:numPr>
              <w:numId w:val="56"/>
            </w:numPr>
            <w:spacing w:before="120" w:after="120" w:line="240" w:lineRule="atLeast"/>
            <w:ind w:left="1080" w:hanging="360"/>
            <w:jc w:val="both"/>
          </w:pPr>
        </w:pPrChange>
      </w:pPr>
      <w:r w:rsidRPr="003918BF">
        <w:rPr>
          <w:rFonts w:ascii="Trebuchet MS" w:hAnsi="Trebuchet MS"/>
          <w:sz w:val="22"/>
          <w:szCs w:val="22"/>
        </w:rPr>
        <w:t>Increase safety by restriping and painting appropriate indications on roadway, and provide safe walking shoulders (not sidewalks) adjacent to roads;</w:t>
      </w:r>
    </w:p>
    <w:p w14:paraId="574EE9E6" w14:textId="77777777" w:rsidR="00646D15" w:rsidRPr="003918BF" w:rsidRDefault="00646D15">
      <w:pPr>
        <w:pStyle w:val="ListParagraph"/>
        <w:numPr>
          <w:ilvl w:val="0"/>
          <w:numId w:val="56"/>
        </w:numPr>
        <w:spacing w:before="120" w:after="120"/>
        <w:ind w:left="1080"/>
        <w:jc w:val="both"/>
        <w:rPr>
          <w:rFonts w:ascii="Trebuchet MS" w:hAnsi="Trebuchet MS"/>
          <w:sz w:val="22"/>
          <w:szCs w:val="22"/>
        </w:rPr>
        <w:pPrChange w:id="16926" w:author="Hailey Lang" w:date="2019-08-27T11:27:00Z">
          <w:pPr>
            <w:pStyle w:val="ListParagraph"/>
            <w:numPr>
              <w:numId w:val="56"/>
            </w:numPr>
            <w:spacing w:before="120" w:after="120" w:line="240" w:lineRule="atLeast"/>
            <w:ind w:left="1080" w:hanging="360"/>
            <w:jc w:val="both"/>
          </w:pPr>
        </w:pPrChange>
      </w:pPr>
      <w:r w:rsidRPr="003918BF">
        <w:rPr>
          <w:rFonts w:ascii="Trebuchet MS" w:hAnsi="Trebuchet MS"/>
          <w:sz w:val="22"/>
          <w:szCs w:val="22"/>
        </w:rPr>
        <w:t>Encourage transit providers to utilize the bus stop at the Crowley Lake Community Center; and</w:t>
      </w:r>
    </w:p>
    <w:p w14:paraId="096FEDEE" w14:textId="77777777" w:rsidR="00646D15" w:rsidRPr="003918BF" w:rsidRDefault="00646D15">
      <w:pPr>
        <w:pStyle w:val="ListParagraph"/>
        <w:numPr>
          <w:ilvl w:val="0"/>
          <w:numId w:val="56"/>
        </w:numPr>
        <w:spacing w:before="120" w:after="120"/>
        <w:ind w:left="1080"/>
        <w:jc w:val="both"/>
        <w:rPr>
          <w:rFonts w:ascii="Trebuchet MS" w:hAnsi="Trebuchet MS"/>
          <w:sz w:val="22"/>
          <w:szCs w:val="22"/>
        </w:rPr>
        <w:pPrChange w:id="16927" w:author="Hailey Lang" w:date="2019-08-27T11:27:00Z">
          <w:pPr>
            <w:pStyle w:val="ListParagraph"/>
            <w:numPr>
              <w:numId w:val="56"/>
            </w:numPr>
            <w:spacing w:before="120" w:after="120" w:line="240" w:lineRule="atLeast"/>
            <w:ind w:left="1080" w:hanging="360"/>
            <w:jc w:val="both"/>
          </w:pPr>
        </w:pPrChange>
      </w:pPr>
      <w:r w:rsidRPr="003918BF">
        <w:rPr>
          <w:rFonts w:ascii="Trebuchet MS" w:hAnsi="Trebuchet MS"/>
          <w:sz w:val="22"/>
          <w:szCs w:val="22"/>
        </w:rPr>
        <w:t>Explore opportunities for additional bike paths/lanes along existing roads</w:t>
      </w:r>
    </w:p>
    <w:p w14:paraId="260780FB" w14:textId="77777777" w:rsidR="00646D15" w:rsidRPr="003918BF" w:rsidRDefault="00646D15">
      <w:pPr>
        <w:pStyle w:val="ListParagraph"/>
        <w:spacing w:before="120" w:after="120"/>
        <w:ind w:left="0"/>
        <w:jc w:val="both"/>
        <w:rPr>
          <w:rFonts w:ascii="Trebuchet MS" w:hAnsi="Trebuchet MS"/>
          <w:sz w:val="22"/>
          <w:szCs w:val="22"/>
        </w:rPr>
        <w:pPrChange w:id="16928" w:author="Hailey Lang" w:date="2019-08-27T11:27:00Z">
          <w:pPr>
            <w:pStyle w:val="ListParagraph"/>
            <w:spacing w:before="120" w:after="120" w:line="240" w:lineRule="atLeast"/>
            <w:ind w:left="0"/>
            <w:jc w:val="both"/>
          </w:pPr>
        </w:pPrChange>
      </w:pPr>
    </w:p>
    <w:p w14:paraId="08EBD589" w14:textId="77777777" w:rsidR="00646D15" w:rsidRPr="002330CD" w:rsidRDefault="00646D15">
      <w:pPr>
        <w:pStyle w:val="Heading2"/>
        <w:spacing w:line="276" w:lineRule="auto"/>
        <w:rPr>
          <w:rFonts w:ascii="Trebuchet MS" w:hAnsi="Trebuchet MS"/>
        </w:rPr>
        <w:pPrChange w:id="16929" w:author="Hailey Lang" w:date="2019-08-27T11:27:00Z">
          <w:pPr>
            <w:pStyle w:val="Heading2"/>
          </w:pPr>
        </w:pPrChange>
      </w:pPr>
      <w:bookmarkStart w:id="16930" w:name="_Toc16842369"/>
      <w:bookmarkStart w:id="16931" w:name="_Toc17807088"/>
      <w:r w:rsidRPr="002330CD">
        <w:rPr>
          <w:rFonts w:ascii="Trebuchet MS" w:hAnsi="Trebuchet MS"/>
        </w:rPr>
        <w:t>Wheeler Crest</w:t>
      </w:r>
      <w:bookmarkEnd w:id="16930"/>
      <w:bookmarkEnd w:id="16931"/>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16932" w:name="_Toc532887351"/>
      <w:bookmarkStart w:id="16933" w:name="_Toc533225300"/>
      <w:bookmarkStart w:id="16934" w:name="_Toc533225762"/>
      <w:bookmarkStart w:id="16935" w:name="_Toc534101409"/>
      <w:bookmarkStart w:id="16936" w:name="_Toc534178012"/>
      <w:bookmarkStart w:id="16937" w:name="_Toc535552182"/>
      <w:bookmarkStart w:id="16938" w:name="_Toc61353899"/>
      <w:bookmarkStart w:id="16939" w:name="_Toc61354030"/>
      <w:bookmarkStart w:id="16940" w:name="_Toc418174931"/>
      <w:r w:rsidRPr="002330CD">
        <w:rPr>
          <w:rFonts w:ascii="Trebuchet MS" w:hAnsi="Trebuchet MS"/>
        </w:rPr>
        <w:instrText>Wheeler Crest Policies</w:instrText>
      </w:r>
      <w:bookmarkEnd w:id="16932"/>
      <w:bookmarkEnd w:id="16933"/>
      <w:bookmarkEnd w:id="16934"/>
      <w:bookmarkEnd w:id="16935"/>
      <w:bookmarkEnd w:id="16936"/>
      <w:bookmarkEnd w:id="16937"/>
      <w:bookmarkEnd w:id="16938"/>
      <w:bookmarkEnd w:id="16939"/>
      <w:bookmarkEnd w:id="16940"/>
      <w:r w:rsidRPr="002330CD">
        <w:rPr>
          <w:rFonts w:ascii="Trebuchet MS" w:hAnsi="Trebuchet MS"/>
        </w:rPr>
        <w:instrText xml:space="preserve">" \l 2 </w:instrText>
      </w:r>
      <w:r w:rsidRPr="002330CD">
        <w:rPr>
          <w:rFonts w:ascii="Trebuchet MS" w:hAnsi="Trebuchet MS"/>
        </w:rPr>
        <w:fldChar w:fldCharType="end"/>
      </w:r>
    </w:p>
    <w:p w14:paraId="5A6B8CA9" w14:textId="77777777" w:rsidR="00646D15" w:rsidRPr="003918BF" w:rsidRDefault="00646D15">
      <w:pPr>
        <w:jc w:val="both"/>
        <w:rPr>
          <w:rFonts w:ascii="Trebuchet MS" w:hAnsi="Trebuchet MS"/>
          <w:b/>
          <w:sz w:val="22"/>
          <w:szCs w:val="22"/>
        </w:rPr>
        <w:pPrChange w:id="16941" w:author="Hailey Lang" w:date="2019-08-27T11:27:00Z">
          <w:pPr>
            <w:spacing w:line="240" w:lineRule="atLeast"/>
            <w:jc w:val="both"/>
          </w:pPr>
        </w:pPrChange>
      </w:pPr>
      <w:r w:rsidRPr="003918BF">
        <w:rPr>
          <w:rFonts w:ascii="Trebuchet MS" w:hAnsi="Trebuchet MS"/>
          <w:b/>
          <w:sz w:val="22"/>
          <w:szCs w:val="22"/>
        </w:rPr>
        <w:t xml:space="preserve">GOAL 28. Provide an improved transportation system that serves the mobility needs of local residents. </w:t>
      </w:r>
    </w:p>
    <w:p w14:paraId="6B000975" w14:textId="77777777" w:rsidR="00646D15" w:rsidRPr="003918BF" w:rsidRDefault="00646D15">
      <w:pPr>
        <w:spacing w:after="0"/>
        <w:jc w:val="both"/>
        <w:rPr>
          <w:rFonts w:ascii="Trebuchet MS" w:hAnsi="Trebuchet MS"/>
          <w:b/>
          <w:sz w:val="22"/>
          <w:szCs w:val="22"/>
        </w:rPr>
        <w:pPrChange w:id="16942" w:author="Hailey Lang" w:date="2019-08-27T11:27:00Z">
          <w:pPr>
            <w:spacing w:line="240" w:lineRule="atLeast"/>
            <w:jc w:val="both"/>
          </w:pPr>
        </w:pPrChange>
      </w:pPr>
    </w:p>
    <w:p w14:paraId="7B77B414" w14:textId="77777777" w:rsidR="00646D15" w:rsidRPr="003918BF" w:rsidDel="009043A1" w:rsidRDefault="00646D15">
      <w:pPr>
        <w:jc w:val="both"/>
        <w:rPr>
          <w:del w:id="16943" w:author="Hailey Lang" w:date="2019-08-15T16:58:00Z"/>
          <w:rFonts w:ascii="Trebuchet MS" w:hAnsi="Trebuchet MS"/>
          <w:sz w:val="22"/>
          <w:szCs w:val="22"/>
        </w:rPr>
        <w:pPrChange w:id="16944" w:author="Hailey Lang" w:date="2019-08-27T11:27:00Z">
          <w:pPr>
            <w:spacing w:line="240" w:lineRule="atLeast"/>
            <w:jc w:val="both"/>
          </w:pPr>
        </w:pPrChange>
      </w:pPr>
      <w:r w:rsidRPr="003918BF">
        <w:rPr>
          <w:rFonts w:ascii="Trebuchet MS" w:hAnsi="Trebuchet MS"/>
          <w:b/>
          <w:sz w:val="22"/>
          <w:szCs w:val="22"/>
        </w:rPr>
        <w:t xml:space="preserve">Objective 28.A. </w:t>
      </w:r>
      <w:r w:rsidRPr="003918BF">
        <w:rPr>
          <w:rFonts w:ascii="Trebuchet MS" w:hAnsi="Trebuchet MS"/>
          <w:sz w:val="22"/>
          <w:szCs w:val="22"/>
        </w:rPr>
        <w:t>Promote a transportation system that protects and accesses the unique scenic, recreational and environmental resources of the Wheeler Crest area</w:t>
      </w:r>
      <w:del w:id="16945" w:author="Hailey Lang" w:date="2019-08-15T16:58:00Z">
        <w:r w:rsidRPr="003918BF" w:rsidDel="009043A1">
          <w:rPr>
            <w:rFonts w:ascii="Trebuchet MS" w:hAnsi="Trebuchet MS"/>
            <w:sz w:val="22"/>
            <w:szCs w:val="22"/>
          </w:rPr>
          <w:delText>.</w:delText>
        </w:r>
      </w:del>
    </w:p>
    <w:p w14:paraId="3A4456BB" w14:textId="77777777" w:rsidR="00646D15" w:rsidRPr="003918BF" w:rsidRDefault="00646D15">
      <w:pPr>
        <w:jc w:val="both"/>
        <w:rPr>
          <w:rFonts w:ascii="Trebuchet MS" w:hAnsi="Trebuchet MS"/>
          <w:sz w:val="22"/>
          <w:szCs w:val="22"/>
        </w:rPr>
        <w:pPrChange w:id="16946" w:author="Hailey Lang" w:date="2019-08-27T11:27:00Z">
          <w:pPr>
            <w:spacing w:line="240" w:lineRule="atLeast"/>
            <w:jc w:val="both"/>
          </w:pPr>
        </w:pPrChange>
      </w:pPr>
    </w:p>
    <w:p w14:paraId="6AC01A53" w14:textId="77777777" w:rsidR="00646D15" w:rsidRPr="003918BF" w:rsidDel="009043A1" w:rsidRDefault="00646D15">
      <w:pPr>
        <w:tabs>
          <w:tab w:val="left" w:pos="1170"/>
        </w:tabs>
        <w:ind w:left="360"/>
        <w:jc w:val="both"/>
        <w:rPr>
          <w:del w:id="16947" w:author="Hailey Lang" w:date="2019-08-15T16:58:00Z"/>
          <w:rFonts w:ascii="Trebuchet MS" w:hAnsi="Trebuchet MS"/>
          <w:sz w:val="22"/>
          <w:szCs w:val="22"/>
        </w:rPr>
        <w:pPrChange w:id="16948" w:author="Hailey Lang" w:date="2019-08-27T11:27:00Z">
          <w:pPr>
            <w:tabs>
              <w:tab w:val="left" w:pos="1170"/>
            </w:tabs>
            <w:spacing w:line="240" w:lineRule="atLeast"/>
            <w:ind w:left="360"/>
            <w:jc w:val="both"/>
          </w:pPr>
        </w:pPrChange>
      </w:pPr>
      <w:r w:rsidRPr="003918BF">
        <w:rPr>
          <w:rFonts w:ascii="Trebuchet MS" w:hAnsi="Trebuchet MS"/>
          <w:b/>
          <w:sz w:val="22"/>
          <w:szCs w:val="22"/>
        </w:rPr>
        <w:t>Policy 28.A.1.</w:t>
      </w:r>
      <w:r w:rsidRPr="003918BF">
        <w:rPr>
          <w:rFonts w:ascii="Trebuchet MS" w:hAnsi="Trebuchet MS"/>
          <w:sz w:val="22"/>
          <w:szCs w:val="22"/>
        </w:rPr>
        <w:tab/>
        <w:t>Plan and develop alternate transportation modes in coordination with future road improvements and extensions (i.e., bikeways, hiking and equestrian trails).</w:t>
      </w:r>
    </w:p>
    <w:p w14:paraId="66BECC8C" w14:textId="77777777" w:rsidR="00646D15" w:rsidRPr="003918BF" w:rsidRDefault="00646D15">
      <w:pPr>
        <w:tabs>
          <w:tab w:val="left" w:pos="1170"/>
        </w:tabs>
        <w:ind w:left="360"/>
        <w:jc w:val="both"/>
        <w:rPr>
          <w:rFonts w:ascii="Trebuchet MS" w:hAnsi="Trebuchet MS"/>
          <w:sz w:val="22"/>
          <w:szCs w:val="22"/>
        </w:rPr>
        <w:pPrChange w:id="16949" w:author="Hailey Lang" w:date="2019-08-27T11:27:00Z">
          <w:pPr>
            <w:tabs>
              <w:tab w:val="left" w:pos="1170"/>
            </w:tabs>
            <w:spacing w:line="240" w:lineRule="atLeast"/>
            <w:ind w:left="360"/>
            <w:jc w:val="both"/>
          </w:pPr>
        </w:pPrChange>
      </w:pPr>
    </w:p>
    <w:p w14:paraId="40BA145D" w14:textId="77777777" w:rsidR="00646D15" w:rsidRPr="003918BF" w:rsidDel="009043A1" w:rsidRDefault="00646D15">
      <w:pPr>
        <w:ind w:left="2160" w:hanging="1440"/>
        <w:jc w:val="both"/>
        <w:rPr>
          <w:del w:id="16950" w:author="Hailey Lang" w:date="2019-08-15T16:58:00Z"/>
          <w:rFonts w:ascii="Trebuchet MS" w:hAnsi="Trebuchet MS"/>
          <w:sz w:val="22"/>
          <w:szCs w:val="22"/>
        </w:rPr>
        <w:pPrChange w:id="16951" w:author="Hailey Lang" w:date="2019-08-27T11:27:00Z">
          <w:pPr>
            <w:spacing w:line="240" w:lineRule="atLeast"/>
            <w:ind w:left="2160" w:hanging="1440"/>
            <w:jc w:val="both"/>
          </w:pPr>
        </w:pPrChange>
      </w:pPr>
      <w:r w:rsidRPr="003918BF">
        <w:rPr>
          <w:rFonts w:ascii="Trebuchet MS" w:hAnsi="Trebuchet MS"/>
          <w:b/>
          <w:sz w:val="22"/>
          <w:szCs w:val="22"/>
        </w:rPr>
        <w:t>Action 28.A.1.a.</w:t>
      </w:r>
      <w:r w:rsidRPr="003918BF">
        <w:rPr>
          <w:rFonts w:ascii="Trebuchet MS" w:hAnsi="Trebuchet MS"/>
          <w:sz w:val="22"/>
          <w:szCs w:val="22"/>
        </w:rPr>
        <w:tab/>
        <w:t>Use right of way not needed for road construction for bike/pedestrian paths.</w:t>
      </w:r>
    </w:p>
    <w:p w14:paraId="3DAC1724" w14:textId="77777777" w:rsidR="00646D15" w:rsidRPr="003918BF" w:rsidRDefault="00646D15">
      <w:pPr>
        <w:ind w:left="2160" w:hanging="1440"/>
        <w:jc w:val="both"/>
        <w:rPr>
          <w:rFonts w:ascii="Trebuchet MS" w:hAnsi="Trebuchet MS"/>
          <w:sz w:val="22"/>
          <w:szCs w:val="22"/>
        </w:rPr>
        <w:pPrChange w:id="16952" w:author="Hailey Lang" w:date="2019-08-27T11:27:00Z">
          <w:pPr>
            <w:spacing w:line="240" w:lineRule="atLeast"/>
            <w:ind w:left="1620" w:hanging="1260"/>
            <w:jc w:val="both"/>
          </w:pPr>
        </w:pPrChange>
      </w:pPr>
    </w:p>
    <w:p w14:paraId="0E009460" w14:textId="77777777" w:rsidR="00646D15" w:rsidRPr="003918BF" w:rsidDel="0040222A" w:rsidRDefault="00646D15">
      <w:pPr>
        <w:ind w:left="1620" w:hanging="1260"/>
        <w:jc w:val="both"/>
        <w:rPr>
          <w:del w:id="16953" w:author="Hailey Lang" w:date="2019-08-16T15:35:00Z"/>
          <w:rFonts w:ascii="Trebuchet MS" w:hAnsi="Trebuchet MS"/>
          <w:sz w:val="22"/>
          <w:szCs w:val="22"/>
        </w:rPr>
        <w:pPrChange w:id="16954" w:author="Hailey Lang" w:date="2019-08-27T11:27:00Z">
          <w:pPr>
            <w:spacing w:line="240" w:lineRule="atLeast"/>
            <w:ind w:left="1620" w:hanging="1260"/>
            <w:jc w:val="both"/>
          </w:pPr>
        </w:pPrChange>
      </w:pPr>
      <w:r w:rsidRPr="003918BF">
        <w:rPr>
          <w:rFonts w:ascii="Trebuchet MS" w:hAnsi="Trebuchet MS"/>
          <w:b/>
          <w:sz w:val="22"/>
          <w:szCs w:val="22"/>
        </w:rPr>
        <w:t>Policy 28.A.2.</w:t>
      </w:r>
      <w:r w:rsidRPr="003918BF">
        <w:rPr>
          <w:rFonts w:ascii="Trebuchet MS" w:hAnsi="Trebuchet MS"/>
          <w:sz w:val="22"/>
          <w:szCs w:val="22"/>
        </w:rPr>
        <w:tab/>
        <w:t>Develop safe and efficient pedestrian facilities and walkways.</w:t>
      </w:r>
    </w:p>
    <w:p w14:paraId="4748E79D" w14:textId="77777777" w:rsidR="00646D15" w:rsidRPr="003918BF" w:rsidRDefault="00646D15">
      <w:pPr>
        <w:ind w:left="1620" w:hanging="1260"/>
        <w:jc w:val="both"/>
        <w:rPr>
          <w:rFonts w:ascii="Trebuchet MS" w:hAnsi="Trebuchet MS"/>
          <w:sz w:val="22"/>
          <w:szCs w:val="22"/>
        </w:rPr>
        <w:pPrChange w:id="16955" w:author="Hailey Lang" w:date="2019-08-27T11:27:00Z">
          <w:pPr>
            <w:spacing w:line="240" w:lineRule="atLeast"/>
            <w:ind w:left="1620" w:hanging="1260"/>
            <w:jc w:val="both"/>
          </w:pPr>
        </w:pPrChange>
      </w:pPr>
    </w:p>
    <w:p w14:paraId="52EA497A" w14:textId="77777777" w:rsidR="00646D15" w:rsidRPr="003918BF" w:rsidDel="009043A1" w:rsidRDefault="00646D15">
      <w:pPr>
        <w:ind w:left="720"/>
        <w:jc w:val="both"/>
        <w:rPr>
          <w:del w:id="16956" w:author="Hailey Lang" w:date="2019-08-15T16:58:00Z"/>
          <w:rFonts w:ascii="Trebuchet MS" w:hAnsi="Trebuchet MS"/>
          <w:sz w:val="22"/>
          <w:szCs w:val="22"/>
        </w:rPr>
        <w:pPrChange w:id="16957" w:author="Hailey Lang" w:date="2019-08-27T11:27:00Z">
          <w:pPr>
            <w:spacing w:line="240" w:lineRule="atLeast"/>
            <w:ind w:left="720"/>
            <w:jc w:val="both"/>
          </w:pPr>
        </w:pPrChange>
      </w:pPr>
      <w:r w:rsidRPr="003918BF">
        <w:rPr>
          <w:rFonts w:ascii="Trebuchet MS" w:hAnsi="Trebuchet MS"/>
          <w:b/>
          <w:sz w:val="22"/>
          <w:szCs w:val="22"/>
        </w:rPr>
        <w:t>Action 28.A.2.a.</w:t>
      </w:r>
      <w:r w:rsidRPr="003918BF">
        <w:rPr>
          <w:rFonts w:ascii="Trebuchet MS" w:hAnsi="Trebuchet MS"/>
          <w:sz w:val="22"/>
          <w:szCs w:val="22"/>
        </w:rPr>
        <w:tab/>
        <w:t>Require school bus shelters as needed, when road improvement or widening is required as part of an adjacent development.</w:t>
      </w:r>
    </w:p>
    <w:p w14:paraId="0111A630" w14:textId="77777777" w:rsidR="00646D15" w:rsidRPr="003918BF" w:rsidRDefault="00646D15">
      <w:pPr>
        <w:ind w:left="720"/>
        <w:jc w:val="both"/>
        <w:rPr>
          <w:rFonts w:ascii="Trebuchet MS" w:hAnsi="Trebuchet MS"/>
          <w:sz w:val="22"/>
          <w:szCs w:val="22"/>
        </w:rPr>
        <w:pPrChange w:id="16958" w:author="Hailey Lang" w:date="2019-08-27T11:27:00Z">
          <w:pPr>
            <w:spacing w:line="240" w:lineRule="atLeast"/>
            <w:ind w:left="1620" w:hanging="1260"/>
            <w:jc w:val="both"/>
          </w:pPr>
        </w:pPrChange>
      </w:pPr>
    </w:p>
    <w:p w14:paraId="1D214340" w14:textId="77777777" w:rsidR="00646D15" w:rsidRPr="003918BF" w:rsidDel="009043A1" w:rsidRDefault="00646D15">
      <w:pPr>
        <w:ind w:left="1620" w:hanging="1260"/>
        <w:jc w:val="both"/>
        <w:rPr>
          <w:del w:id="16959" w:author="Hailey Lang" w:date="2019-08-15T16:58:00Z"/>
          <w:rFonts w:ascii="Trebuchet MS" w:hAnsi="Trebuchet MS"/>
          <w:sz w:val="22"/>
          <w:szCs w:val="22"/>
        </w:rPr>
        <w:pPrChange w:id="16960" w:author="Hailey Lang" w:date="2019-08-27T11:27:00Z">
          <w:pPr>
            <w:spacing w:line="240" w:lineRule="atLeast"/>
            <w:ind w:left="1620" w:hanging="1260"/>
            <w:jc w:val="both"/>
          </w:pPr>
        </w:pPrChange>
      </w:pPr>
      <w:r w:rsidRPr="003918BF">
        <w:rPr>
          <w:rFonts w:ascii="Trebuchet MS" w:hAnsi="Trebuchet MS"/>
          <w:b/>
          <w:sz w:val="22"/>
          <w:szCs w:val="22"/>
        </w:rPr>
        <w:t>Policy 28.A.3.</w:t>
      </w:r>
      <w:r w:rsidRPr="003918BF">
        <w:rPr>
          <w:rFonts w:ascii="Trebuchet MS" w:hAnsi="Trebuchet MS"/>
          <w:sz w:val="22"/>
          <w:szCs w:val="22"/>
        </w:rPr>
        <w:tab/>
        <w:t>Provide sufficient off-street parking for all new development.</w:t>
      </w:r>
    </w:p>
    <w:p w14:paraId="201DB07D" w14:textId="77777777" w:rsidR="00646D15" w:rsidRPr="003918BF" w:rsidRDefault="00646D15">
      <w:pPr>
        <w:ind w:left="1620" w:hanging="1260"/>
        <w:jc w:val="both"/>
        <w:rPr>
          <w:rFonts w:ascii="Trebuchet MS" w:hAnsi="Trebuchet MS"/>
          <w:sz w:val="22"/>
          <w:szCs w:val="22"/>
        </w:rPr>
        <w:pPrChange w:id="16961" w:author="Hailey Lang" w:date="2019-08-27T11:27:00Z">
          <w:pPr>
            <w:spacing w:line="240" w:lineRule="atLeast"/>
            <w:ind w:left="1620" w:hanging="1260"/>
            <w:jc w:val="both"/>
          </w:pPr>
        </w:pPrChange>
      </w:pPr>
    </w:p>
    <w:p w14:paraId="2E088045" w14:textId="77777777" w:rsidR="00646D15" w:rsidRPr="003918BF" w:rsidDel="009043A1" w:rsidRDefault="00646D15">
      <w:pPr>
        <w:ind w:left="720"/>
        <w:jc w:val="both"/>
        <w:rPr>
          <w:del w:id="16962" w:author="Hailey Lang" w:date="2019-08-15T16:58:00Z"/>
          <w:rFonts w:ascii="Trebuchet MS" w:hAnsi="Trebuchet MS"/>
          <w:sz w:val="22"/>
          <w:szCs w:val="22"/>
        </w:rPr>
        <w:pPrChange w:id="16963" w:author="Hailey Lang" w:date="2019-08-27T11:27:00Z">
          <w:pPr>
            <w:spacing w:line="240" w:lineRule="atLeast"/>
            <w:ind w:left="720"/>
            <w:jc w:val="both"/>
          </w:pPr>
        </w:pPrChange>
      </w:pPr>
      <w:r w:rsidRPr="003918BF">
        <w:rPr>
          <w:rFonts w:ascii="Trebuchet MS" w:hAnsi="Trebuchet MS"/>
          <w:b/>
          <w:sz w:val="22"/>
          <w:szCs w:val="22"/>
        </w:rPr>
        <w:t>Action 28.A.3.a.</w:t>
      </w:r>
      <w:r w:rsidRPr="003918BF">
        <w:rPr>
          <w:rFonts w:ascii="Trebuchet MS" w:hAnsi="Trebuchet MS"/>
          <w:sz w:val="22"/>
          <w:szCs w:val="22"/>
        </w:rPr>
        <w:tab/>
        <w:t>Require two off-street parking spaces on the same site with the main building for each dwelling unit. Driveways shall be designed to minimize grade so that year-round access is assured, and on-street parking is avoided.</w:t>
      </w:r>
    </w:p>
    <w:p w14:paraId="172D9286" w14:textId="77777777" w:rsidR="00646D15" w:rsidRPr="003918BF" w:rsidRDefault="00646D15">
      <w:pPr>
        <w:ind w:left="720"/>
        <w:jc w:val="both"/>
        <w:rPr>
          <w:rFonts w:ascii="Trebuchet MS" w:hAnsi="Trebuchet MS"/>
          <w:sz w:val="22"/>
          <w:szCs w:val="22"/>
        </w:rPr>
        <w:pPrChange w:id="16964" w:author="Hailey Lang" w:date="2019-08-27T11:27:00Z">
          <w:pPr>
            <w:spacing w:line="240" w:lineRule="atLeast"/>
            <w:ind w:left="1620" w:hanging="1260"/>
            <w:jc w:val="both"/>
          </w:pPr>
        </w:pPrChange>
      </w:pPr>
    </w:p>
    <w:p w14:paraId="4A5AEA65" w14:textId="77777777" w:rsidR="00646D15" w:rsidRPr="003918BF" w:rsidDel="009043A1" w:rsidRDefault="00646D15">
      <w:pPr>
        <w:ind w:left="360"/>
        <w:jc w:val="both"/>
        <w:rPr>
          <w:del w:id="16965" w:author="Hailey Lang" w:date="2019-08-15T16:58:00Z"/>
          <w:rFonts w:ascii="Trebuchet MS" w:hAnsi="Trebuchet MS"/>
          <w:sz w:val="22"/>
          <w:szCs w:val="22"/>
        </w:rPr>
        <w:pPrChange w:id="16966" w:author="Hailey Lang" w:date="2019-08-27T11:27:00Z">
          <w:pPr>
            <w:spacing w:line="240" w:lineRule="atLeast"/>
            <w:ind w:left="360"/>
            <w:jc w:val="both"/>
          </w:pPr>
        </w:pPrChange>
      </w:pPr>
      <w:r w:rsidRPr="003918BF">
        <w:rPr>
          <w:rFonts w:ascii="Trebuchet MS" w:hAnsi="Trebuchet MS"/>
          <w:b/>
          <w:sz w:val="22"/>
          <w:szCs w:val="22"/>
        </w:rPr>
        <w:t>Policy 28.A.4.</w:t>
      </w:r>
      <w:r w:rsidRPr="003918BF">
        <w:rPr>
          <w:rFonts w:ascii="Trebuchet MS" w:hAnsi="Trebuchet MS"/>
          <w:sz w:val="22"/>
          <w:szCs w:val="22"/>
        </w:rPr>
        <w:t xml:space="preserve"> </w:t>
      </w:r>
      <w:r w:rsidRPr="003918BF">
        <w:rPr>
          <w:rFonts w:ascii="Trebuchet MS" w:hAnsi="Trebuchet MS"/>
          <w:sz w:val="22"/>
          <w:szCs w:val="22"/>
        </w:rPr>
        <w:tab/>
        <w:t>Seek provision of year-round scheduled transit services to link the community of Wheeler Crest with recreational sites as well as with business and employment centers.</w:t>
      </w:r>
    </w:p>
    <w:p w14:paraId="1CDF005E" w14:textId="77777777" w:rsidR="00646D15" w:rsidRPr="003918BF" w:rsidRDefault="00646D15">
      <w:pPr>
        <w:ind w:left="360"/>
        <w:jc w:val="both"/>
        <w:rPr>
          <w:rFonts w:ascii="Trebuchet MS" w:hAnsi="Trebuchet MS"/>
          <w:sz w:val="22"/>
          <w:szCs w:val="22"/>
        </w:rPr>
        <w:pPrChange w:id="16967" w:author="Hailey Lang" w:date="2019-08-27T11:27:00Z">
          <w:pPr>
            <w:spacing w:line="240" w:lineRule="atLeast"/>
            <w:ind w:left="360"/>
            <w:jc w:val="both"/>
          </w:pPr>
        </w:pPrChange>
      </w:pPr>
    </w:p>
    <w:p w14:paraId="321DE5E0" w14:textId="77777777" w:rsidR="00646D15" w:rsidRPr="003918BF" w:rsidDel="009043A1" w:rsidRDefault="00646D15">
      <w:pPr>
        <w:ind w:left="720"/>
        <w:jc w:val="both"/>
        <w:rPr>
          <w:del w:id="16968" w:author="Hailey Lang" w:date="2019-08-15T16:58:00Z"/>
          <w:rFonts w:ascii="Trebuchet MS" w:hAnsi="Trebuchet MS"/>
          <w:sz w:val="22"/>
          <w:szCs w:val="22"/>
        </w:rPr>
        <w:pPrChange w:id="16969" w:author="Hailey Lang" w:date="2019-08-27T11:27:00Z">
          <w:pPr>
            <w:spacing w:line="240" w:lineRule="atLeast"/>
            <w:ind w:left="720"/>
            <w:jc w:val="both"/>
          </w:pPr>
        </w:pPrChange>
      </w:pPr>
      <w:r w:rsidRPr="003918BF">
        <w:rPr>
          <w:rFonts w:ascii="Trebuchet MS" w:hAnsi="Trebuchet MS"/>
          <w:b/>
          <w:sz w:val="22"/>
          <w:szCs w:val="22"/>
        </w:rPr>
        <w:t>Action 28.A.4.a.</w:t>
      </w:r>
      <w:r w:rsidRPr="003918BF">
        <w:rPr>
          <w:rFonts w:ascii="Trebuchet MS" w:hAnsi="Trebuchet MS"/>
          <w:sz w:val="22"/>
          <w:szCs w:val="22"/>
        </w:rPr>
        <w:tab/>
        <w:t>Establish and/or promote continuation of inter-city service to Bishop/Mammoth Lakes. Seek inclusion of Wheeler Crest onto the scheduled route.</w:t>
      </w:r>
    </w:p>
    <w:p w14:paraId="4008800B" w14:textId="77777777" w:rsidR="00646D15" w:rsidRPr="003918BF" w:rsidRDefault="00646D15">
      <w:pPr>
        <w:ind w:left="720"/>
        <w:jc w:val="both"/>
        <w:rPr>
          <w:rFonts w:ascii="Trebuchet MS" w:hAnsi="Trebuchet MS"/>
          <w:sz w:val="22"/>
          <w:szCs w:val="22"/>
        </w:rPr>
        <w:pPrChange w:id="16970" w:author="Hailey Lang" w:date="2019-08-27T11:27:00Z">
          <w:pPr>
            <w:spacing w:line="240" w:lineRule="atLeast"/>
            <w:ind w:left="1620" w:hanging="1260"/>
            <w:jc w:val="both"/>
          </w:pPr>
        </w:pPrChange>
      </w:pPr>
    </w:p>
    <w:p w14:paraId="2124EC48" w14:textId="77777777" w:rsidR="00646D15" w:rsidRPr="003918BF" w:rsidDel="009043A1" w:rsidRDefault="00646D15">
      <w:pPr>
        <w:ind w:left="1620" w:hanging="1260"/>
        <w:jc w:val="both"/>
        <w:rPr>
          <w:del w:id="16971" w:author="Hailey Lang" w:date="2019-08-15T16:59:00Z"/>
          <w:rFonts w:ascii="Trebuchet MS" w:hAnsi="Trebuchet MS"/>
          <w:sz w:val="22"/>
          <w:szCs w:val="22"/>
        </w:rPr>
        <w:pPrChange w:id="16972" w:author="Hailey Lang" w:date="2019-08-27T11:27:00Z">
          <w:pPr>
            <w:spacing w:line="240" w:lineRule="atLeast"/>
            <w:ind w:left="1620" w:hanging="1260"/>
            <w:jc w:val="both"/>
          </w:pPr>
        </w:pPrChange>
      </w:pPr>
      <w:r w:rsidRPr="003918BF">
        <w:rPr>
          <w:rFonts w:ascii="Trebuchet MS" w:hAnsi="Trebuchet MS"/>
          <w:b/>
          <w:sz w:val="22"/>
          <w:szCs w:val="22"/>
        </w:rPr>
        <w:t>Policy 28.A.5.</w:t>
      </w:r>
      <w:r w:rsidRPr="003918BF">
        <w:rPr>
          <w:rFonts w:ascii="Trebuchet MS" w:hAnsi="Trebuchet MS"/>
          <w:sz w:val="22"/>
          <w:szCs w:val="22"/>
        </w:rPr>
        <w:tab/>
        <w:t>Provide for the coordination of circulation and land use planning.</w:t>
      </w:r>
    </w:p>
    <w:p w14:paraId="2089482C" w14:textId="77777777" w:rsidR="00646D15" w:rsidRPr="003918BF" w:rsidRDefault="00646D15">
      <w:pPr>
        <w:ind w:left="1620" w:hanging="1260"/>
        <w:jc w:val="both"/>
        <w:rPr>
          <w:rFonts w:ascii="Trebuchet MS" w:hAnsi="Trebuchet MS"/>
          <w:sz w:val="22"/>
          <w:szCs w:val="22"/>
        </w:rPr>
        <w:pPrChange w:id="16973" w:author="Hailey Lang" w:date="2019-08-27T11:27:00Z">
          <w:pPr>
            <w:spacing w:line="240" w:lineRule="atLeast"/>
            <w:ind w:left="1620" w:hanging="1260"/>
            <w:jc w:val="both"/>
          </w:pPr>
        </w:pPrChange>
      </w:pPr>
    </w:p>
    <w:p w14:paraId="4DA2746F" w14:textId="77777777" w:rsidR="00646D15" w:rsidRPr="003918BF" w:rsidDel="009043A1" w:rsidRDefault="00646D15">
      <w:pPr>
        <w:ind w:left="720"/>
        <w:jc w:val="both"/>
        <w:rPr>
          <w:del w:id="16974" w:author="Hailey Lang" w:date="2019-08-15T16:59:00Z"/>
          <w:rFonts w:ascii="Trebuchet MS" w:hAnsi="Trebuchet MS"/>
          <w:sz w:val="22"/>
          <w:szCs w:val="22"/>
        </w:rPr>
        <w:pPrChange w:id="16975" w:author="Hailey Lang" w:date="2019-08-27T11:27:00Z">
          <w:pPr>
            <w:spacing w:line="240" w:lineRule="atLeast"/>
            <w:ind w:left="720"/>
            <w:jc w:val="both"/>
          </w:pPr>
        </w:pPrChange>
      </w:pPr>
      <w:r w:rsidRPr="003918BF">
        <w:rPr>
          <w:rFonts w:ascii="Trebuchet MS" w:hAnsi="Trebuchet MS"/>
          <w:b/>
          <w:sz w:val="22"/>
          <w:szCs w:val="22"/>
        </w:rPr>
        <w:t>Action 28.A.5.a.</w:t>
      </w:r>
      <w:r w:rsidRPr="003918BF">
        <w:rPr>
          <w:rFonts w:ascii="Trebuchet MS" w:hAnsi="Trebuchet MS"/>
          <w:sz w:val="22"/>
          <w:szCs w:val="22"/>
        </w:rPr>
        <w:tab/>
        <w:t>Coordinate with the Mono County Local Transportation Commission to ensure consistency for planning of all long-range transportation routes, alternate transportation modes, and future funding sources.</w:t>
      </w:r>
    </w:p>
    <w:p w14:paraId="6C59A5DB" w14:textId="77777777" w:rsidR="00646D15" w:rsidRPr="003918BF" w:rsidRDefault="00646D15">
      <w:pPr>
        <w:ind w:left="720"/>
        <w:jc w:val="both"/>
        <w:rPr>
          <w:rFonts w:ascii="Trebuchet MS" w:hAnsi="Trebuchet MS"/>
          <w:sz w:val="22"/>
          <w:szCs w:val="22"/>
        </w:rPr>
        <w:pPrChange w:id="16976" w:author="Hailey Lang" w:date="2019-08-27T11:27:00Z">
          <w:pPr>
            <w:spacing w:line="240" w:lineRule="atLeast"/>
            <w:ind w:left="1620" w:hanging="1260"/>
            <w:jc w:val="both"/>
          </w:pPr>
        </w:pPrChange>
      </w:pPr>
    </w:p>
    <w:p w14:paraId="463CB31A" w14:textId="77777777" w:rsidR="00646D15" w:rsidRPr="003918BF" w:rsidDel="009043A1" w:rsidRDefault="00646D15">
      <w:pPr>
        <w:ind w:left="2160" w:hanging="1800"/>
        <w:jc w:val="both"/>
        <w:rPr>
          <w:del w:id="16977" w:author="Hailey Lang" w:date="2019-08-15T16:59:00Z"/>
          <w:rFonts w:ascii="Trebuchet MS" w:hAnsi="Trebuchet MS"/>
          <w:sz w:val="22"/>
          <w:szCs w:val="22"/>
        </w:rPr>
        <w:pPrChange w:id="16978" w:author="Hailey Lang" w:date="2019-08-27T11:27:00Z">
          <w:pPr>
            <w:spacing w:line="240" w:lineRule="atLeast"/>
            <w:ind w:left="2160" w:hanging="1800"/>
            <w:jc w:val="both"/>
          </w:pPr>
        </w:pPrChange>
      </w:pPr>
      <w:r w:rsidRPr="003918BF">
        <w:rPr>
          <w:rFonts w:ascii="Trebuchet MS" w:hAnsi="Trebuchet MS"/>
          <w:b/>
          <w:sz w:val="22"/>
          <w:szCs w:val="22"/>
        </w:rPr>
        <w:t>Policy 28.A.6.</w:t>
      </w:r>
      <w:r w:rsidRPr="003918BF">
        <w:rPr>
          <w:rFonts w:ascii="Trebuchet MS" w:hAnsi="Trebuchet MS"/>
          <w:sz w:val="22"/>
          <w:szCs w:val="22"/>
        </w:rPr>
        <w:tab/>
        <w:t>Promote the construction and maintenance of a safe and orderly road system.</w:t>
      </w:r>
    </w:p>
    <w:p w14:paraId="21AFBFB1" w14:textId="77777777" w:rsidR="00646D15" w:rsidRPr="003918BF" w:rsidRDefault="00646D15">
      <w:pPr>
        <w:ind w:left="2160" w:hanging="1800"/>
        <w:jc w:val="both"/>
        <w:rPr>
          <w:rFonts w:ascii="Trebuchet MS" w:hAnsi="Trebuchet MS"/>
          <w:sz w:val="22"/>
          <w:szCs w:val="22"/>
        </w:rPr>
        <w:pPrChange w:id="16979" w:author="Hailey Lang" w:date="2019-08-27T11:27:00Z">
          <w:pPr>
            <w:spacing w:line="240" w:lineRule="atLeast"/>
            <w:ind w:left="2160" w:hanging="1800"/>
            <w:jc w:val="both"/>
          </w:pPr>
        </w:pPrChange>
      </w:pPr>
    </w:p>
    <w:p w14:paraId="6E59BB92" w14:textId="77777777" w:rsidR="00646D15" w:rsidRPr="003918BF" w:rsidDel="009043A1" w:rsidRDefault="00646D15">
      <w:pPr>
        <w:ind w:left="720"/>
        <w:jc w:val="both"/>
        <w:rPr>
          <w:del w:id="16980" w:author="Hailey Lang" w:date="2019-08-15T16:59:00Z"/>
          <w:rFonts w:ascii="Trebuchet MS" w:hAnsi="Trebuchet MS"/>
          <w:sz w:val="22"/>
          <w:szCs w:val="22"/>
        </w:rPr>
        <w:pPrChange w:id="16981" w:author="Hailey Lang" w:date="2019-08-27T11:27:00Z">
          <w:pPr>
            <w:spacing w:line="240" w:lineRule="atLeast"/>
            <w:ind w:left="720"/>
            <w:jc w:val="both"/>
          </w:pPr>
        </w:pPrChange>
      </w:pPr>
      <w:r w:rsidRPr="003918BF">
        <w:rPr>
          <w:rFonts w:ascii="Trebuchet MS" w:hAnsi="Trebuchet MS"/>
          <w:b/>
          <w:sz w:val="22"/>
          <w:szCs w:val="22"/>
        </w:rPr>
        <w:t>Action 28.A.6.a.</w:t>
      </w:r>
      <w:r w:rsidRPr="003918BF">
        <w:rPr>
          <w:rFonts w:ascii="Trebuchet MS" w:hAnsi="Trebuchet MS"/>
          <w:sz w:val="22"/>
          <w:szCs w:val="22"/>
        </w:rPr>
        <w:tab/>
        <w:t>New development shall utilize the existing road system whenever possible to minimize new road construction.</w:t>
      </w:r>
    </w:p>
    <w:p w14:paraId="037DBAD1" w14:textId="77777777" w:rsidR="00646D15" w:rsidRPr="002330CD" w:rsidRDefault="00646D15">
      <w:pPr>
        <w:ind w:left="720"/>
        <w:jc w:val="both"/>
        <w:rPr>
          <w:rFonts w:ascii="Trebuchet MS" w:hAnsi="Trebuchet MS"/>
        </w:rPr>
        <w:pPrChange w:id="16982" w:author="Hailey Lang" w:date="2019-08-27T11:27:00Z">
          <w:pPr>
            <w:spacing w:line="240" w:lineRule="atLeast"/>
            <w:ind w:left="720"/>
            <w:jc w:val="both"/>
          </w:pPr>
        </w:pPrChange>
      </w:pPr>
    </w:p>
    <w:p w14:paraId="09749143" w14:textId="77777777" w:rsidR="00646D15" w:rsidRPr="003918BF" w:rsidDel="009043A1" w:rsidRDefault="00646D15">
      <w:pPr>
        <w:ind w:left="720"/>
        <w:jc w:val="both"/>
        <w:rPr>
          <w:del w:id="16983" w:author="Hailey Lang" w:date="2019-08-15T16:59:00Z"/>
          <w:rFonts w:ascii="Trebuchet MS" w:hAnsi="Trebuchet MS"/>
          <w:sz w:val="22"/>
          <w:szCs w:val="22"/>
        </w:rPr>
        <w:pPrChange w:id="16984" w:author="Hailey Lang" w:date="2019-08-27T11:27:00Z">
          <w:pPr>
            <w:spacing w:line="240" w:lineRule="atLeast"/>
            <w:ind w:left="720"/>
            <w:jc w:val="both"/>
          </w:pPr>
        </w:pPrChange>
      </w:pPr>
      <w:r w:rsidRPr="003918BF">
        <w:rPr>
          <w:rFonts w:ascii="Trebuchet MS" w:hAnsi="Trebuchet MS"/>
          <w:b/>
          <w:sz w:val="22"/>
          <w:szCs w:val="22"/>
        </w:rPr>
        <w:t>Action 28.A.6.a.</w:t>
      </w:r>
      <w:r w:rsidRPr="003918BF">
        <w:rPr>
          <w:rFonts w:ascii="Trebuchet MS" w:hAnsi="Trebuchet MS"/>
          <w:sz w:val="22"/>
          <w:szCs w:val="22"/>
        </w:rPr>
        <w:tab/>
        <w:t>Coordinate new development proposals with the Wheeler Crest Fire Protection District to ensure adequate emergency access.</w:t>
      </w:r>
    </w:p>
    <w:p w14:paraId="57F566B2" w14:textId="77777777" w:rsidR="00646D15" w:rsidRPr="003918BF" w:rsidRDefault="00646D15">
      <w:pPr>
        <w:ind w:left="720"/>
        <w:jc w:val="both"/>
        <w:rPr>
          <w:rFonts w:ascii="Trebuchet MS" w:hAnsi="Trebuchet MS"/>
          <w:sz w:val="22"/>
          <w:szCs w:val="22"/>
        </w:rPr>
        <w:pPrChange w:id="16985" w:author="Hailey Lang" w:date="2019-08-27T11:27:00Z">
          <w:pPr>
            <w:spacing w:line="240" w:lineRule="atLeast"/>
            <w:ind w:left="720"/>
            <w:jc w:val="both"/>
          </w:pPr>
        </w:pPrChange>
      </w:pPr>
    </w:p>
    <w:p w14:paraId="7C718CB5" w14:textId="77777777" w:rsidR="00646D15" w:rsidRPr="003918BF" w:rsidRDefault="00646D15">
      <w:pPr>
        <w:ind w:left="720"/>
        <w:jc w:val="both"/>
        <w:rPr>
          <w:rFonts w:ascii="Trebuchet MS" w:hAnsi="Trebuchet MS"/>
          <w:sz w:val="22"/>
          <w:szCs w:val="22"/>
        </w:rPr>
        <w:pPrChange w:id="16986" w:author="Hailey Lang" w:date="2019-08-27T11:27:00Z">
          <w:pPr>
            <w:spacing w:line="240" w:lineRule="atLeast"/>
            <w:ind w:left="720"/>
            <w:jc w:val="both"/>
          </w:pPr>
        </w:pPrChange>
      </w:pPr>
      <w:r w:rsidRPr="003918BF">
        <w:rPr>
          <w:rFonts w:ascii="Trebuchet MS" w:hAnsi="Trebuchet MS"/>
          <w:b/>
          <w:sz w:val="22"/>
          <w:szCs w:val="22"/>
        </w:rPr>
        <w:t>Action 28.A.6.b.</w:t>
      </w:r>
      <w:r w:rsidRPr="003918BF">
        <w:rPr>
          <w:rFonts w:ascii="Trebuchet MS" w:hAnsi="Trebuchet MS"/>
          <w:sz w:val="22"/>
          <w:szCs w:val="22"/>
        </w:rPr>
        <w:tab/>
        <w:t>Cul-de-sacs shall provide minimum radii of 50 feet or as otherwise allowed by the Wheeler Crest Fire Protection District to ensure an adequate turnaround space for emergency vehicles.</w:t>
      </w:r>
    </w:p>
    <w:p w14:paraId="2B2FF7FD" w14:textId="77777777" w:rsidR="00646D15" w:rsidRPr="002330CD" w:rsidRDefault="00646D15">
      <w:pPr>
        <w:ind w:left="1800" w:hanging="1440"/>
        <w:jc w:val="both"/>
        <w:rPr>
          <w:rFonts w:ascii="Trebuchet MS" w:hAnsi="Trebuchet MS"/>
        </w:rPr>
        <w:pPrChange w:id="16987" w:author="Hailey Lang" w:date="2019-08-27T11:27:00Z">
          <w:pPr>
            <w:spacing w:line="240" w:lineRule="atLeast"/>
            <w:ind w:left="1800" w:hanging="1440"/>
            <w:jc w:val="both"/>
          </w:pPr>
        </w:pPrChange>
      </w:pPr>
    </w:p>
    <w:p w14:paraId="6A495EAD" w14:textId="77777777" w:rsidR="00646D15" w:rsidRPr="002330CD" w:rsidRDefault="00646D15">
      <w:pPr>
        <w:pStyle w:val="Heading2"/>
        <w:spacing w:line="276" w:lineRule="auto"/>
        <w:rPr>
          <w:rFonts w:ascii="Trebuchet MS" w:hAnsi="Trebuchet MS"/>
        </w:rPr>
        <w:pPrChange w:id="16988" w:author="Hailey Lang" w:date="2019-08-27T11:27:00Z">
          <w:pPr>
            <w:pStyle w:val="Heading2"/>
          </w:pPr>
        </w:pPrChange>
      </w:pPr>
      <w:bookmarkStart w:id="16989" w:name="_Toc16842370"/>
      <w:bookmarkStart w:id="16990" w:name="_Toc17807089"/>
      <w:r w:rsidRPr="002330CD">
        <w:rPr>
          <w:rFonts w:ascii="Trebuchet MS" w:hAnsi="Trebuchet MS"/>
        </w:rPr>
        <w:t>Sierra Paradise</w:t>
      </w:r>
      <w:bookmarkEnd w:id="16989"/>
      <w:bookmarkEnd w:id="16990"/>
      <w:r w:rsidRPr="002330CD">
        <w:rPr>
          <w:rFonts w:ascii="Trebuchet MS" w:hAnsi="Trebuchet MS"/>
        </w:rPr>
        <w:fldChar w:fldCharType="begin"/>
      </w:r>
      <w:r w:rsidRPr="002330CD">
        <w:rPr>
          <w:rFonts w:ascii="Trebuchet MS" w:hAnsi="Trebuchet MS"/>
        </w:rPr>
        <w:instrText xml:space="preserve"> TC  "</w:instrText>
      </w:r>
      <w:bookmarkStart w:id="16991" w:name="_Toc418174932"/>
      <w:r w:rsidRPr="002330CD">
        <w:rPr>
          <w:rFonts w:ascii="Trebuchet MS" w:hAnsi="Trebuchet MS"/>
        </w:rPr>
        <w:instrText>Sierra Paradise Policies</w:instrText>
      </w:r>
      <w:bookmarkEnd w:id="16991"/>
      <w:r w:rsidRPr="002330CD">
        <w:rPr>
          <w:rFonts w:ascii="Trebuchet MS" w:hAnsi="Trebuchet MS"/>
        </w:rPr>
        <w:instrText xml:space="preserve">" \l 2 </w:instrText>
      </w:r>
      <w:r w:rsidRPr="002330CD">
        <w:rPr>
          <w:rFonts w:ascii="Trebuchet MS" w:hAnsi="Trebuchet MS"/>
        </w:rPr>
        <w:fldChar w:fldCharType="end"/>
      </w:r>
    </w:p>
    <w:p w14:paraId="1BC214C7" w14:textId="77777777" w:rsidR="00646D15" w:rsidRPr="003918BF" w:rsidRDefault="00646D15">
      <w:pPr>
        <w:jc w:val="both"/>
        <w:rPr>
          <w:rFonts w:ascii="Trebuchet MS" w:hAnsi="Trebuchet MS"/>
          <w:sz w:val="22"/>
          <w:szCs w:val="22"/>
        </w:rPr>
        <w:pPrChange w:id="16992" w:author="Hailey Lang" w:date="2019-08-27T11:27:00Z">
          <w:pPr>
            <w:spacing w:line="240" w:lineRule="atLeast"/>
            <w:jc w:val="both"/>
          </w:pPr>
        </w:pPrChange>
      </w:pPr>
      <w:r w:rsidRPr="003918BF">
        <w:rPr>
          <w:rFonts w:ascii="Trebuchet MS" w:hAnsi="Trebuchet MS"/>
          <w:b/>
          <w:sz w:val="22"/>
          <w:szCs w:val="22"/>
        </w:rPr>
        <w:t>GOAL 29. Provide for a safe transportation system that includes all modes (motorist/pedestrian/cycling) for area residents and the traveling public.</w:t>
      </w:r>
    </w:p>
    <w:p w14:paraId="7FA3C86B" w14:textId="77777777" w:rsidR="00646D15" w:rsidRPr="003918BF" w:rsidRDefault="00646D15">
      <w:pPr>
        <w:spacing w:after="0"/>
        <w:jc w:val="both"/>
        <w:rPr>
          <w:rFonts w:ascii="Trebuchet MS" w:hAnsi="Trebuchet MS"/>
          <w:sz w:val="22"/>
          <w:szCs w:val="22"/>
        </w:rPr>
        <w:pPrChange w:id="16993" w:author="Hailey Lang" w:date="2019-08-27T11:27:00Z">
          <w:pPr>
            <w:spacing w:line="240" w:lineRule="atLeast"/>
            <w:jc w:val="both"/>
          </w:pPr>
        </w:pPrChange>
      </w:pPr>
    </w:p>
    <w:p w14:paraId="494C9E91" w14:textId="77777777" w:rsidR="00646D15" w:rsidRPr="003918BF" w:rsidDel="009043A1" w:rsidRDefault="00646D15">
      <w:pPr>
        <w:jc w:val="both"/>
        <w:rPr>
          <w:del w:id="16994" w:author="Hailey Lang" w:date="2019-08-15T16:59:00Z"/>
          <w:rFonts w:ascii="Trebuchet MS" w:hAnsi="Trebuchet MS"/>
          <w:sz w:val="22"/>
          <w:szCs w:val="22"/>
        </w:rPr>
        <w:pPrChange w:id="16995" w:author="Hailey Lang" w:date="2019-08-27T11:27:00Z">
          <w:pPr>
            <w:spacing w:line="240" w:lineRule="atLeast"/>
            <w:jc w:val="both"/>
          </w:pPr>
        </w:pPrChange>
      </w:pPr>
      <w:r w:rsidRPr="003918BF">
        <w:rPr>
          <w:rFonts w:ascii="Trebuchet MS" w:hAnsi="Trebuchet MS"/>
          <w:b/>
          <w:sz w:val="22"/>
          <w:szCs w:val="22"/>
        </w:rPr>
        <w:t xml:space="preserve">Objective 29.A. </w:t>
      </w:r>
      <w:r w:rsidRPr="003918BF">
        <w:rPr>
          <w:rFonts w:ascii="Trebuchet MS" w:hAnsi="Trebuchet MS"/>
          <w:sz w:val="22"/>
          <w:szCs w:val="22"/>
        </w:rPr>
        <w:t>Promote key safety improvements, including pedestrian and bicycling facilities.</w:t>
      </w:r>
    </w:p>
    <w:p w14:paraId="1B6BF785" w14:textId="77777777" w:rsidR="00646D15" w:rsidRPr="003918BF" w:rsidRDefault="00646D15">
      <w:pPr>
        <w:jc w:val="both"/>
        <w:rPr>
          <w:rFonts w:ascii="Trebuchet MS" w:hAnsi="Trebuchet MS"/>
          <w:sz w:val="22"/>
          <w:szCs w:val="22"/>
        </w:rPr>
        <w:pPrChange w:id="16996" w:author="Hailey Lang" w:date="2019-08-27T11:27:00Z">
          <w:pPr>
            <w:spacing w:line="240" w:lineRule="atLeast"/>
            <w:jc w:val="both"/>
          </w:pPr>
        </w:pPrChange>
      </w:pPr>
    </w:p>
    <w:p w14:paraId="180370CD" w14:textId="77777777" w:rsidR="00646D15" w:rsidRPr="003918BF" w:rsidDel="009043A1" w:rsidRDefault="00646D15" w:rsidP="005A4B9D">
      <w:pPr>
        <w:ind w:left="360"/>
        <w:rPr>
          <w:del w:id="16997" w:author="Hailey Lang" w:date="2019-08-15T16:59:00Z"/>
          <w:rFonts w:ascii="Trebuchet MS" w:hAnsi="Trebuchet MS"/>
          <w:sz w:val="22"/>
          <w:szCs w:val="22"/>
        </w:rPr>
      </w:pPr>
      <w:r w:rsidRPr="003918BF">
        <w:rPr>
          <w:rFonts w:ascii="Trebuchet MS" w:hAnsi="Trebuchet MS"/>
          <w:b/>
          <w:sz w:val="22"/>
          <w:szCs w:val="22"/>
        </w:rPr>
        <w:t>Policy 29.A.1.</w:t>
      </w:r>
      <w:r w:rsidRPr="003918BF">
        <w:rPr>
          <w:rFonts w:ascii="Trebuchet MS" w:hAnsi="Trebuchet MS"/>
          <w:sz w:val="22"/>
          <w:szCs w:val="22"/>
        </w:rPr>
        <w:t xml:space="preserve"> Continue current efforts to provide for additional pedestrian and cycling upgrades along Lower Rock Creek Road from the Inyo County line to US 395. </w:t>
      </w:r>
    </w:p>
    <w:p w14:paraId="570B26E3" w14:textId="77777777" w:rsidR="00646D15" w:rsidRPr="003918BF" w:rsidRDefault="00646D15">
      <w:pPr>
        <w:ind w:left="360"/>
        <w:rPr>
          <w:rFonts w:ascii="Trebuchet MS" w:hAnsi="Trebuchet MS"/>
          <w:sz w:val="22"/>
          <w:szCs w:val="22"/>
        </w:rPr>
        <w:pPrChange w:id="16998" w:author="Hailey Lang" w:date="2019-08-27T11:27:00Z">
          <w:pPr>
            <w:ind w:left="2160" w:hanging="1800"/>
          </w:pPr>
        </w:pPrChange>
      </w:pPr>
    </w:p>
    <w:p w14:paraId="61DFB811" w14:textId="77777777" w:rsidR="00646D15" w:rsidRPr="003918BF" w:rsidDel="009043A1" w:rsidRDefault="00646D15" w:rsidP="005A4B9D">
      <w:pPr>
        <w:ind w:left="720"/>
        <w:rPr>
          <w:del w:id="16999" w:author="Hailey Lang" w:date="2019-08-15T16:59:00Z"/>
          <w:rFonts w:ascii="Trebuchet MS" w:hAnsi="Trebuchet MS"/>
          <w:sz w:val="22"/>
          <w:szCs w:val="22"/>
        </w:rPr>
      </w:pPr>
      <w:r w:rsidRPr="003918BF">
        <w:rPr>
          <w:rFonts w:ascii="Trebuchet MS" w:hAnsi="Trebuchet MS"/>
          <w:b/>
          <w:sz w:val="22"/>
          <w:szCs w:val="22"/>
        </w:rPr>
        <w:t>Action 29.A.1.a.</w:t>
      </w:r>
      <w:r w:rsidRPr="003918BF">
        <w:rPr>
          <w:rFonts w:ascii="Trebuchet MS" w:hAnsi="Trebuchet MS"/>
          <w:sz w:val="22"/>
          <w:szCs w:val="22"/>
        </w:rPr>
        <w:tab/>
        <w:t xml:space="preserve">Where feasible provide an uphill bicycle climbing lane from Inyo County to US 395. Coordinate with Inyo County on bicycle improvements along Lower Rock Creek Road/Old Sherwin Grade Road. </w:t>
      </w:r>
    </w:p>
    <w:p w14:paraId="5EA549B4" w14:textId="77777777" w:rsidR="00646D15" w:rsidRPr="003918BF" w:rsidRDefault="00646D15">
      <w:pPr>
        <w:ind w:left="720"/>
        <w:rPr>
          <w:rFonts w:ascii="Trebuchet MS" w:hAnsi="Trebuchet MS"/>
          <w:sz w:val="22"/>
          <w:szCs w:val="22"/>
        </w:rPr>
      </w:pPr>
    </w:p>
    <w:p w14:paraId="06095CF4" w14:textId="77777777" w:rsidR="00646D15" w:rsidRPr="003918BF" w:rsidDel="009043A1" w:rsidRDefault="00646D15">
      <w:pPr>
        <w:ind w:left="720"/>
        <w:rPr>
          <w:del w:id="17000" w:author="Hailey Lang" w:date="2019-08-15T16:59:00Z"/>
          <w:rFonts w:ascii="Trebuchet MS" w:hAnsi="Trebuchet MS"/>
          <w:sz w:val="22"/>
          <w:szCs w:val="22"/>
        </w:rPr>
      </w:pPr>
      <w:r w:rsidRPr="003918BF">
        <w:rPr>
          <w:rFonts w:ascii="Trebuchet MS" w:hAnsi="Trebuchet MS"/>
          <w:b/>
          <w:sz w:val="22"/>
          <w:szCs w:val="22"/>
        </w:rPr>
        <w:t>Action 29.A.1.b.</w:t>
      </w:r>
      <w:r w:rsidRPr="003918BF">
        <w:rPr>
          <w:rFonts w:ascii="Trebuchet MS" w:hAnsi="Trebuchet MS"/>
          <w:sz w:val="22"/>
          <w:szCs w:val="22"/>
        </w:rPr>
        <w:tab/>
        <w:t>Where feasible implement footpaths along Lower Rock Creek Road throughout the neighborhood, and local neighborhood streets (e.g., a separate footpath from Sierra Vista Circle to Lower Canyon Road).</w:t>
      </w:r>
    </w:p>
    <w:p w14:paraId="303FB8F6" w14:textId="77777777" w:rsidR="00646D15" w:rsidRPr="003918BF" w:rsidRDefault="00646D15">
      <w:pPr>
        <w:ind w:left="720"/>
        <w:rPr>
          <w:rFonts w:ascii="Trebuchet MS" w:hAnsi="Trebuchet MS"/>
          <w:sz w:val="22"/>
          <w:szCs w:val="22"/>
        </w:rPr>
      </w:pPr>
    </w:p>
    <w:p w14:paraId="17A77150" w14:textId="77777777" w:rsidR="00646D15" w:rsidRPr="003918BF" w:rsidDel="009043A1" w:rsidRDefault="00646D15">
      <w:pPr>
        <w:ind w:left="720"/>
        <w:rPr>
          <w:del w:id="17001" w:author="Hailey Lang" w:date="2019-08-15T16:59:00Z"/>
          <w:rFonts w:ascii="Trebuchet MS" w:hAnsi="Trebuchet MS"/>
          <w:sz w:val="22"/>
          <w:szCs w:val="22"/>
        </w:rPr>
      </w:pPr>
      <w:r w:rsidRPr="003918BF">
        <w:rPr>
          <w:rFonts w:ascii="Trebuchet MS" w:hAnsi="Trebuchet MS"/>
          <w:b/>
          <w:sz w:val="22"/>
          <w:szCs w:val="22"/>
        </w:rPr>
        <w:t>Action 29.A.1.c.</w:t>
      </w:r>
      <w:r w:rsidRPr="003918BF">
        <w:rPr>
          <w:rFonts w:ascii="Trebuchet MS" w:hAnsi="Trebuchet MS"/>
          <w:sz w:val="22"/>
          <w:szCs w:val="22"/>
        </w:rPr>
        <w:tab/>
        <w:t xml:space="preserve">Require rehabilitation projects on Lower Rock Creek Road and area streets to consider including bicycle/pedestrian facilities (e.g., wider shoulders, signage, etc.) as a project component. </w:t>
      </w:r>
    </w:p>
    <w:p w14:paraId="0DB2C988" w14:textId="77777777" w:rsidR="00646D15" w:rsidRPr="003918BF" w:rsidRDefault="00646D15">
      <w:pPr>
        <w:ind w:left="720"/>
        <w:rPr>
          <w:rFonts w:ascii="Trebuchet MS" w:hAnsi="Trebuchet MS"/>
          <w:sz w:val="22"/>
          <w:szCs w:val="22"/>
        </w:rPr>
        <w:pPrChange w:id="17002" w:author="Hailey Lang" w:date="2019-08-27T11:27:00Z">
          <w:pPr>
            <w:ind w:left="2160" w:hanging="1440"/>
          </w:pPr>
        </w:pPrChange>
      </w:pPr>
    </w:p>
    <w:p w14:paraId="1EEA141D" w14:textId="77777777" w:rsidR="00646D15" w:rsidRPr="003918BF" w:rsidDel="009043A1" w:rsidRDefault="00646D15" w:rsidP="005A4B9D">
      <w:pPr>
        <w:ind w:left="2160" w:hanging="1440"/>
        <w:rPr>
          <w:del w:id="17003" w:author="Hailey Lang" w:date="2019-08-15T16:59:00Z"/>
          <w:rFonts w:ascii="Trebuchet MS" w:hAnsi="Trebuchet MS" w:cs="Calibri"/>
          <w:sz w:val="22"/>
          <w:szCs w:val="22"/>
        </w:rPr>
      </w:pPr>
      <w:r w:rsidRPr="003918BF">
        <w:rPr>
          <w:rFonts w:ascii="Trebuchet MS" w:hAnsi="Trebuchet MS"/>
          <w:b/>
          <w:sz w:val="22"/>
          <w:szCs w:val="22"/>
        </w:rPr>
        <w:t>Action 29.A.1.d.</w:t>
      </w:r>
      <w:r w:rsidRPr="003918BF">
        <w:rPr>
          <w:rFonts w:ascii="Trebuchet MS" w:hAnsi="Trebuchet MS" w:cs="Calibri"/>
          <w:sz w:val="22"/>
          <w:szCs w:val="22"/>
        </w:rPr>
        <w:tab/>
        <w:t xml:space="preserve">Create a priority system for bike/pedestrian improvements in Sierra Paradise. </w:t>
      </w:r>
    </w:p>
    <w:p w14:paraId="15126EBC" w14:textId="77777777" w:rsidR="00646D15" w:rsidRPr="003918BF" w:rsidRDefault="00646D15">
      <w:pPr>
        <w:ind w:left="2160" w:hanging="1440"/>
        <w:rPr>
          <w:rFonts w:ascii="Trebuchet MS" w:hAnsi="Trebuchet MS" w:cs="Calibri"/>
          <w:sz w:val="22"/>
          <w:szCs w:val="22"/>
        </w:rPr>
      </w:pPr>
    </w:p>
    <w:p w14:paraId="7F2EDFBC" w14:textId="77777777" w:rsidR="00646D15" w:rsidRPr="003918BF" w:rsidDel="009043A1" w:rsidRDefault="00646D15">
      <w:pPr>
        <w:ind w:left="2160" w:hanging="1440"/>
        <w:rPr>
          <w:del w:id="17004" w:author="Hailey Lang" w:date="2019-08-15T16:59:00Z"/>
          <w:rFonts w:ascii="Trebuchet MS" w:hAnsi="Trebuchet MS"/>
          <w:sz w:val="22"/>
          <w:szCs w:val="22"/>
        </w:rPr>
      </w:pPr>
      <w:r w:rsidRPr="003918BF">
        <w:rPr>
          <w:rFonts w:ascii="Trebuchet MS" w:hAnsi="Trebuchet MS"/>
          <w:b/>
          <w:sz w:val="22"/>
          <w:szCs w:val="22"/>
        </w:rPr>
        <w:t>Action 29.A.1.e.</w:t>
      </w:r>
      <w:r w:rsidRPr="003918BF">
        <w:rPr>
          <w:rFonts w:ascii="Trebuchet MS" w:hAnsi="Trebuchet MS" w:cs="Calibri"/>
          <w:sz w:val="22"/>
          <w:szCs w:val="22"/>
        </w:rPr>
        <w:tab/>
      </w:r>
      <w:r w:rsidRPr="003918BF">
        <w:rPr>
          <w:rFonts w:ascii="Trebuchet MS" w:hAnsi="Trebuchet MS"/>
          <w:sz w:val="22"/>
          <w:szCs w:val="22"/>
        </w:rPr>
        <w:t xml:space="preserve">Explore traffic-calming improvements on Lower Rock Creek Road to reduce speed on </w:t>
      </w:r>
    </w:p>
    <w:p w14:paraId="444A2D67" w14:textId="77777777" w:rsidR="00646D15" w:rsidRPr="003918BF" w:rsidDel="009043A1" w:rsidRDefault="00646D15">
      <w:pPr>
        <w:ind w:left="2160" w:hanging="1440"/>
        <w:rPr>
          <w:del w:id="17005" w:author="Hailey Lang" w:date="2019-08-15T16:59:00Z"/>
          <w:rFonts w:ascii="Trebuchet MS" w:hAnsi="Trebuchet MS"/>
          <w:sz w:val="22"/>
          <w:szCs w:val="22"/>
        </w:rPr>
        <w:pPrChange w:id="17006" w:author="Hailey Lang" w:date="2019-08-27T11:27:00Z">
          <w:pPr>
            <w:ind w:left="720"/>
          </w:pPr>
        </w:pPrChange>
      </w:pPr>
      <w:r w:rsidRPr="003918BF">
        <w:rPr>
          <w:rFonts w:ascii="Trebuchet MS" w:hAnsi="Trebuchet MS"/>
          <w:sz w:val="22"/>
          <w:szCs w:val="22"/>
        </w:rPr>
        <w:t xml:space="preserve">Lower Rock Creek Road from the fire station down to Rock Creek Ranch. Possible locations include the fire station, and sharp curve adjacent to Rock Creek Canyon. </w:t>
      </w:r>
    </w:p>
    <w:p w14:paraId="6CBC96DE" w14:textId="77777777" w:rsidR="00646D15" w:rsidRPr="003918BF" w:rsidRDefault="00646D15">
      <w:pPr>
        <w:ind w:left="2160" w:hanging="1440"/>
        <w:rPr>
          <w:rFonts w:ascii="Trebuchet MS" w:hAnsi="Trebuchet MS"/>
          <w:sz w:val="22"/>
          <w:szCs w:val="22"/>
        </w:rPr>
        <w:pPrChange w:id="17007" w:author="Hailey Lang" w:date="2019-08-27T11:27:00Z">
          <w:pPr>
            <w:ind w:left="1620" w:hanging="1260"/>
          </w:pPr>
        </w:pPrChange>
      </w:pPr>
    </w:p>
    <w:p w14:paraId="19F4A34F" w14:textId="03B6114C" w:rsidR="00646D15" w:rsidDel="0040222A" w:rsidRDefault="00646D15" w:rsidP="005A4B9D">
      <w:pPr>
        <w:ind w:left="360"/>
        <w:rPr>
          <w:del w:id="17008" w:author="Hailey Lang" w:date="2019-08-16T15:24:00Z"/>
          <w:rFonts w:ascii="Trebuchet MS" w:hAnsi="Trebuchet MS"/>
          <w:sz w:val="22"/>
          <w:szCs w:val="22"/>
        </w:rPr>
      </w:pPr>
      <w:r w:rsidRPr="003918BF">
        <w:rPr>
          <w:rFonts w:ascii="Trebuchet MS" w:hAnsi="Trebuchet MS"/>
          <w:b/>
          <w:sz w:val="22"/>
          <w:szCs w:val="22"/>
        </w:rPr>
        <w:t xml:space="preserve">Policy 29.A.2. </w:t>
      </w:r>
      <w:r w:rsidRPr="003918BF">
        <w:rPr>
          <w:rFonts w:ascii="Trebuchet MS" w:hAnsi="Trebuchet MS"/>
          <w:sz w:val="22"/>
          <w:szCs w:val="22"/>
        </w:rPr>
        <w:t xml:space="preserve">Continue to explore possible upgrades of the Lower Rock Creek Road and US 395 intersection as discussed in the Tom’s Place Multi-Modal Connectivity Feasibility Study (Caltrans). </w:t>
      </w:r>
    </w:p>
    <w:p w14:paraId="7AC2394B" w14:textId="77777777" w:rsidR="0040222A" w:rsidRPr="003918BF" w:rsidRDefault="0040222A">
      <w:pPr>
        <w:ind w:left="360"/>
        <w:rPr>
          <w:ins w:id="17009" w:author="Hailey Lang" w:date="2019-08-16T15:35:00Z"/>
          <w:rFonts w:ascii="Trebuchet MS" w:hAnsi="Trebuchet MS"/>
          <w:sz w:val="22"/>
          <w:szCs w:val="22"/>
        </w:rPr>
      </w:pPr>
    </w:p>
    <w:p w14:paraId="5929CD76" w14:textId="77777777" w:rsidR="00646D15" w:rsidRPr="002330CD" w:rsidRDefault="00646D15">
      <w:pPr>
        <w:ind w:left="360"/>
        <w:rPr>
          <w:rFonts w:ascii="Trebuchet MS" w:hAnsi="Trebuchet MS"/>
          <w:sz w:val="24"/>
        </w:rPr>
        <w:pPrChange w:id="17010" w:author="Hailey Lang" w:date="2019-08-27T11:27:00Z">
          <w:pPr>
            <w:spacing w:line="240" w:lineRule="atLeast"/>
          </w:pPr>
        </w:pPrChange>
      </w:pPr>
    </w:p>
    <w:p w14:paraId="33BC17D0" w14:textId="77777777" w:rsidR="00646D15" w:rsidRPr="002330CD" w:rsidRDefault="00646D15">
      <w:pPr>
        <w:pStyle w:val="Heading2"/>
        <w:spacing w:line="276" w:lineRule="auto"/>
        <w:rPr>
          <w:rFonts w:ascii="Trebuchet MS" w:hAnsi="Trebuchet MS"/>
          <w:sz w:val="24"/>
        </w:rPr>
        <w:pPrChange w:id="17011" w:author="Hailey Lang" w:date="2019-08-27T11:27:00Z">
          <w:pPr>
            <w:pStyle w:val="Heading2"/>
          </w:pPr>
        </w:pPrChange>
      </w:pPr>
      <w:bookmarkStart w:id="17012" w:name="_Toc16842371"/>
      <w:bookmarkStart w:id="17013" w:name="_Toc17807090"/>
      <w:r w:rsidRPr="002330CD">
        <w:rPr>
          <w:rFonts w:ascii="Trebuchet MS" w:hAnsi="Trebuchet MS"/>
        </w:rPr>
        <w:t>Tri-Valley</w:t>
      </w:r>
      <w:bookmarkEnd w:id="17012"/>
      <w:bookmarkEnd w:id="17013"/>
      <w:r w:rsidRPr="002330CD">
        <w:rPr>
          <w:rFonts w:ascii="Trebuchet MS" w:hAnsi="Trebuchet MS"/>
          <w:sz w:val="24"/>
        </w:rPr>
        <w:t xml:space="preserve"> </w:t>
      </w:r>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  "</w:instrText>
      </w:r>
      <w:bookmarkStart w:id="17014" w:name="_Toc532887352"/>
      <w:bookmarkStart w:id="17015" w:name="_Toc533225301"/>
      <w:bookmarkStart w:id="17016" w:name="_Toc533225763"/>
      <w:bookmarkStart w:id="17017" w:name="_Toc534101410"/>
      <w:bookmarkStart w:id="17018" w:name="_Toc534178013"/>
      <w:bookmarkStart w:id="17019" w:name="_Toc535552183"/>
      <w:bookmarkStart w:id="17020" w:name="_Toc61353900"/>
      <w:bookmarkStart w:id="17021" w:name="_Toc61354031"/>
      <w:bookmarkStart w:id="17022" w:name="_Toc418174933"/>
      <w:r w:rsidRPr="002330CD">
        <w:rPr>
          <w:rFonts w:ascii="Trebuchet MS" w:hAnsi="Trebuchet MS"/>
        </w:rPr>
        <w:instrText>Tri-Valley Policies</w:instrText>
      </w:r>
      <w:bookmarkEnd w:id="17014"/>
      <w:bookmarkEnd w:id="17015"/>
      <w:bookmarkEnd w:id="17016"/>
      <w:bookmarkEnd w:id="17017"/>
      <w:bookmarkEnd w:id="17018"/>
      <w:bookmarkEnd w:id="17019"/>
      <w:bookmarkEnd w:id="17020"/>
      <w:bookmarkEnd w:id="17021"/>
      <w:bookmarkEnd w:id="17022"/>
      <w:r w:rsidRPr="002330CD">
        <w:rPr>
          <w:rFonts w:ascii="Trebuchet MS" w:hAnsi="Trebuchet MS"/>
        </w:rPr>
        <w:instrText>" \l 2</w:instrText>
      </w:r>
      <w:r w:rsidRPr="002330CD">
        <w:rPr>
          <w:rFonts w:ascii="Trebuchet MS" w:hAnsi="Trebuchet MS"/>
          <w:sz w:val="24"/>
        </w:rPr>
        <w:instrText xml:space="preserve"> </w:instrText>
      </w:r>
      <w:r w:rsidRPr="002330CD">
        <w:rPr>
          <w:rFonts w:ascii="Trebuchet MS" w:hAnsi="Trebuchet MS"/>
          <w:sz w:val="24"/>
        </w:rPr>
        <w:fldChar w:fldCharType="end"/>
      </w:r>
    </w:p>
    <w:p w14:paraId="51EA4846" w14:textId="77777777" w:rsidR="00646D15" w:rsidRPr="003918BF" w:rsidRDefault="00646D15">
      <w:pPr>
        <w:jc w:val="both"/>
        <w:rPr>
          <w:rFonts w:ascii="Trebuchet MS" w:hAnsi="Trebuchet MS"/>
          <w:sz w:val="22"/>
          <w:szCs w:val="22"/>
        </w:rPr>
        <w:pPrChange w:id="17023" w:author="Hailey Lang" w:date="2019-08-27T11:27:00Z">
          <w:pPr>
            <w:spacing w:line="240" w:lineRule="atLeast"/>
            <w:jc w:val="both"/>
          </w:pPr>
        </w:pPrChange>
      </w:pPr>
      <w:r w:rsidRPr="003918BF">
        <w:rPr>
          <w:rFonts w:ascii="Trebuchet MS" w:hAnsi="Trebuchet MS"/>
          <w:b/>
          <w:sz w:val="22"/>
          <w:szCs w:val="22"/>
        </w:rPr>
        <w:t>GOAL 30. Provide a safe and convenient transportation system in the Tri-Valley.</w:t>
      </w:r>
    </w:p>
    <w:p w14:paraId="23E38ABC" w14:textId="77777777" w:rsidR="00646D15" w:rsidRPr="003918BF" w:rsidRDefault="00646D15">
      <w:pPr>
        <w:spacing w:after="0"/>
        <w:jc w:val="both"/>
        <w:rPr>
          <w:rFonts w:ascii="Trebuchet MS" w:hAnsi="Trebuchet MS"/>
          <w:sz w:val="22"/>
          <w:szCs w:val="22"/>
        </w:rPr>
        <w:pPrChange w:id="17024" w:author="Hailey Lang" w:date="2019-08-27T11:27:00Z">
          <w:pPr>
            <w:spacing w:line="240" w:lineRule="atLeast"/>
            <w:jc w:val="both"/>
          </w:pPr>
        </w:pPrChange>
      </w:pPr>
    </w:p>
    <w:p w14:paraId="6B4E17F3" w14:textId="77777777" w:rsidR="00646D15" w:rsidRPr="003918BF" w:rsidDel="009043A1" w:rsidRDefault="00646D15">
      <w:pPr>
        <w:jc w:val="both"/>
        <w:rPr>
          <w:del w:id="17025" w:author="Hailey Lang" w:date="2019-08-15T16:59:00Z"/>
          <w:rFonts w:ascii="Trebuchet MS" w:hAnsi="Trebuchet MS"/>
          <w:sz w:val="22"/>
          <w:szCs w:val="22"/>
        </w:rPr>
        <w:pPrChange w:id="17026" w:author="Hailey Lang" w:date="2019-08-27T11:27:00Z">
          <w:pPr>
            <w:spacing w:line="240" w:lineRule="atLeast"/>
            <w:jc w:val="both"/>
          </w:pPr>
        </w:pPrChange>
      </w:pPr>
      <w:r w:rsidRPr="003918BF">
        <w:rPr>
          <w:rFonts w:ascii="Trebuchet MS" w:hAnsi="Trebuchet MS"/>
          <w:b/>
          <w:sz w:val="22"/>
          <w:szCs w:val="22"/>
        </w:rPr>
        <w:t>Objective 30.A.</w:t>
      </w:r>
      <w:r w:rsidRPr="003918BF">
        <w:rPr>
          <w:rFonts w:ascii="Trebuchet MS" w:hAnsi="Trebuchet MS"/>
          <w:sz w:val="22"/>
          <w:szCs w:val="22"/>
        </w:rPr>
        <w:t xml:space="preserve"> Provide a safe transportation system that serves all users and promotes the scenic values of the adjacent lands.</w:t>
      </w:r>
      <w:del w:id="17027" w:author="Hailey Lang" w:date="2019-08-15T16:59:00Z">
        <w:r w:rsidRPr="003918BF" w:rsidDel="009043A1">
          <w:rPr>
            <w:rFonts w:ascii="Trebuchet MS" w:hAnsi="Trebuchet MS"/>
            <w:sz w:val="22"/>
            <w:szCs w:val="22"/>
          </w:rPr>
          <w:delText xml:space="preserve"> </w:delText>
        </w:r>
      </w:del>
    </w:p>
    <w:p w14:paraId="2DF9B453" w14:textId="77777777" w:rsidR="00646D15" w:rsidRPr="003918BF" w:rsidRDefault="00646D15">
      <w:pPr>
        <w:jc w:val="both"/>
        <w:rPr>
          <w:rFonts w:ascii="Trebuchet MS" w:hAnsi="Trebuchet MS"/>
          <w:sz w:val="22"/>
          <w:szCs w:val="22"/>
        </w:rPr>
        <w:pPrChange w:id="17028" w:author="Hailey Lang" w:date="2019-08-27T11:27:00Z">
          <w:pPr>
            <w:spacing w:line="240" w:lineRule="atLeast"/>
            <w:jc w:val="both"/>
          </w:pPr>
        </w:pPrChange>
      </w:pPr>
    </w:p>
    <w:p w14:paraId="5F878F1F" w14:textId="77777777" w:rsidR="00646D15" w:rsidRPr="003918BF" w:rsidDel="009043A1" w:rsidRDefault="00646D15">
      <w:pPr>
        <w:ind w:left="2160" w:hanging="1800"/>
        <w:jc w:val="both"/>
        <w:rPr>
          <w:del w:id="17029" w:author="Hailey Lang" w:date="2019-08-15T16:59:00Z"/>
          <w:rFonts w:ascii="Trebuchet MS" w:hAnsi="Trebuchet MS"/>
          <w:sz w:val="22"/>
          <w:szCs w:val="22"/>
        </w:rPr>
        <w:pPrChange w:id="17030" w:author="Hailey Lang" w:date="2019-08-27T11:27:00Z">
          <w:pPr>
            <w:spacing w:line="240" w:lineRule="atLeast"/>
            <w:ind w:left="2160" w:hanging="1800"/>
            <w:jc w:val="both"/>
          </w:pPr>
        </w:pPrChange>
      </w:pPr>
      <w:r w:rsidRPr="003918BF">
        <w:rPr>
          <w:rFonts w:ascii="Trebuchet MS" w:hAnsi="Trebuchet MS"/>
          <w:b/>
          <w:sz w:val="22"/>
          <w:szCs w:val="22"/>
        </w:rPr>
        <w:t>Policy 30.A.1.</w:t>
      </w:r>
      <w:r w:rsidRPr="003918BF">
        <w:rPr>
          <w:rFonts w:ascii="Trebuchet MS" w:hAnsi="Trebuchet MS"/>
          <w:sz w:val="22"/>
          <w:szCs w:val="22"/>
        </w:rPr>
        <w:t xml:space="preserve"> Ensure the safety of the transportation and circulation system in the Tri-Valley.</w:t>
      </w:r>
    </w:p>
    <w:p w14:paraId="6E8A703A" w14:textId="77777777" w:rsidR="00646D15" w:rsidRPr="003918BF" w:rsidRDefault="00646D15">
      <w:pPr>
        <w:ind w:left="2160" w:hanging="1800"/>
        <w:jc w:val="both"/>
        <w:rPr>
          <w:rFonts w:ascii="Trebuchet MS" w:hAnsi="Trebuchet MS"/>
          <w:sz w:val="22"/>
          <w:szCs w:val="22"/>
        </w:rPr>
        <w:pPrChange w:id="17031" w:author="Hailey Lang" w:date="2019-08-27T11:27:00Z">
          <w:pPr>
            <w:spacing w:line="240" w:lineRule="atLeast"/>
            <w:ind w:left="2160" w:hanging="1800"/>
            <w:jc w:val="both"/>
          </w:pPr>
        </w:pPrChange>
      </w:pPr>
    </w:p>
    <w:p w14:paraId="5000445A" w14:textId="77777777" w:rsidR="00646D15" w:rsidRPr="003918BF" w:rsidDel="009043A1" w:rsidRDefault="00646D15">
      <w:pPr>
        <w:ind w:left="720"/>
        <w:jc w:val="both"/>
        <w:rPr>
          <w:del w:id="17032" w:author="Hailey Lang" w:date="2019-08-15T16:59:00Z"/>
          <w:rFonts w:ascii="Trebuchet MS" w:hAnsi="Trebuchet MS"/>
          <w:sz w:val="22"/>
          <w:szCs w:val="22"/>
        </w:rPr>
        <w:pPrChange w:id="17033" w:author="Hailey Lang" w:date="2019-08-27T11:27:00Z">
          <w:pPr>
            <w:spacing w:line="240" w:lineRule="atLeast"/>
            <w:ind w:left="720"/>
            <w:jc w:val="both"/>
          </w:pPr>
        </w:pPrChange>
      </w:pPr>
      <w:r w:rsidRPr="003918BF">
        <w:rPr>
          <w:rFonts w:ascii="Trebuchet MS" w:hAnsi="Trebuchet MS"/>
          <w:b/>
          <w:sz w:val="22"/>
          <w:szCs w:val="22"/>
        </w:rPr>
        <w:t>Action 30.A.1.a.</w:t>
      </w:r>
      <w:r w:rsidRPr="003918BF">
        <w:rPr>
          <w:rFonts w:ascii="Trebuchet MS" w:hAnsi="Trebuchet MS"/>
          <w:sz w:val="22"/>
          <w:szCs w:val="22"/>
        </w:rPr>
        <w:tab/>
        <w:t>Work with Caltrans, the California Highway Patrol, and the Great Basin Unified Air Pollution Control District to minimize the hazards associated with dust blowing across US 6.</w:t>
      </w:r>
    </w:p>
    <w:p w14:paraId="354AFE19" w14:textId="77777777" w:rsidR="00646D15" w:rsidRPr="003918BF" w:rsidRDefault="00646D15">
      <w:pPr>
        <w:ind w:left="720"/>
        <w:jc w:val="both"/>
        <w:rPr>
          <w:rFonts w:ascii="Trebuchet MS" w:hAnsi="Trebuchet MS"/>
          <w:sz w:val="22"/>
          <w:szCs w:val="22"/>
        </w:rPr>
        <w:pPrChange w:id="17034" w:author="Hailey Lang" w:date="2019-08-27T11:27:00Z">
          <w:pPr>
            <w:spacing w:line="240" w:lineRule="atLeast"/>
            <w:ind w:left="720"/>
            <w:jc w:val="both"/>
          </w:pPr>
        </w:pPrChange>
      </w:pPr>
    </w:p>
    <w:p w14:paraId="1902D0EA" w14:textId="77777777" w:rsidR="00646D15" w:rsidRPr="003918BF" w:rsidDel="009043A1" w:rsidRDefault="00646D15">
      <w:pPr>
        <w:ind w:left="720"/>
        <w:jc w:val="both"/>
        <w:rPr>
          <w:del w:id="17035" w:author="Hailey Lang" w:date="2019-08-15T16:59:00Z"/>
          <w:rFonts w:ascii="Trebuchet MS" w:hAnsi="Trebuchet MS"/>
          <w:sz w:val="22"/>
          <w:szCs w:val="22"/>
        </w:rPr>
        <w:pPrChange w:id="17036" w:author="Hailey Lang" w:date="2019-08-27T11:27:00Z">
          <w:pPr>
            <w:spacing w:line="240" w:lineRule="atLeast"/>
            <w:ind w:left="720"/>
            <w:jc w:val="both"/>
          </w:pPr>
        </w:pPrChange>
      </w:pPr>
      <w:r w:rsidRPr="003918BF">
        <w:rPr>
          <w:rFonts w:ascii="Trebuchet MS" w:hAnsi="Trebuchet MS"/>
          <w:b/>
          <w:sz w:val="22"/>
          <w:szCs w:val="22"/>
        </w:rPr>
        <w:t>Action 30.A.1.b.</w:t>
      </w:r>
      <w:r w:rsidRPr="003918BF">
        <w:rPr>
          <w:rFonts w:ascii="Trebuchet MS" w:hAnsi="Trebuchet MS"/>
          <w:sz w:val="22"/>
          <w:szCs w:val="22"/>
        </w:rPr>
        <w:tab/>
        <w:t>Work with Caltrans and the Tri-Valley communities to address highway improvement, safety issues, Main Street, and development-related planning issues.</w:t>
      </w:r>
    </w:p>
    <w:p w14:paraId="1C154D98" w14:textId="77777777" w:rsidR="00646D15" w:rsidRPr="003918BF" w:rsidRDefault="00646D15">
      <w:pPr>
        <w:ind w:left="720"/>
        <w:jc w:val="both"/>
        <w:rPr>
          <w:rFonts w:ascii="Trebuchet MS" w:hAnsi="Trebuchet MS"/>
          <w:sz w:val="22"/>
          <w:szCs w:val="22"/>
        </w:rPr>
        <w:pPrChange w:id="17037" w:author="Hailey Lang" w:date="2019-08-27T11:27:00Z">
          <w:pPr>
            <w:spacing w:line="240" w:lineRule="atLeast"/>
            <w:ind w:left="720"/>
            <w:jc w:val="both"/>
          </w:pPr>
        </w:pPrChange>
      </w:pPr>
    </w:p>
    <w:p w14:paraId="784E769D" w14:textId="77777777" w:rsidR="00646D15" w:rsidRPr="003918BF" w:rsidDel="009043A1" w:rsidRDefault="00646D15">
      <w:pPr>
        <w:ind w:left="720"/>
        <w:jc w:val="both"/>
        <w:rPr>
          <w:del w:id="17038" w:author="Hailey Lang" w:date="2019-08-15T16:59:00Z"/>
          <w:rFonts w:ascii="Trebuchet MS" w:hAnsi="Trebuchet MS"/>
          <w:sz w:val="22"/>
          <w:szCs w:val="22"/>
        </w:rPr>
        <w:pPrChange w:id="17039" w:author="Hailey Lang" w:date="2019-08-27T11:27:00Z">
          <w:pPr>
            <w:spacing w:line="240" w:lineRule="atLeast"/>
            <w:ind w:left="720"/>
            <w:jc w:val="both"/>
          </w:pPr>
        </w:pPrChange>
      </w:pPr>
      <w:r w:rsidRPr="003918BF">
        <w:rPr>
          <w:rFonts w:ascii="Trebuchet MS" w:hAnsi="Trebuchet MS"/>
          <w:b/>
          <w:sz w:val="22"/>
          <w:szCs w:val="22"/>
        </w:rPr>
        <w:t>Action 30.A.1.c.</w:t>
      </w:r>
      <w:r w:rsidRPr="003918BF">
        <w:rPr>
          <w:rFonts w:ascii="Trebuchet MS" w:hAnsi="Trebuchet MS"/>
          <w:sz w:val="22"/>
          <w:szCs w:val="22"/>
        </w:rPr>
        <w:tab/>
        <w:t>Coordinate new development with the White Mountain Fire Protection District and the Chalfant Community Services District to ensure adequate emergency access.</w:t>
      </w:r>
    </w:p>
    <w:p w14:paraId="7529604A" w14:textId="77777777" w:rsidR="00646D15" w:rsidRPr="003918BF" w:rsidRDefault="00646D15">
      <w:pPr>
        <w:ind w:left="720"/>
        <w:jc w:val="both"/>
        <w:rPr>
          <w:rFonts w:ascii="Trebuchet MS" w:hAnsi="Trebuchet MS"/>
          <w:sz w:val="22"/>
          <w:szCs w:val="22"/>
        </w:rPr>
        <w:pPrChange w:id="17040" w:author="Hailey Lang" w:date="2019-08-27T11:27:00Z">
          <w:pPr>
            <w:spacing w:line="240" w:lineRule="atLeast"/>
            <w:ind w:left="1620" w:hanging="1260"/>
            <w:jc w:val="both"/>
          </w:pPr>
        </w:pPrChange>
      </w:pPr>
    </w:p>
    <w:p w14:paraId="4F5FEF71" w14:textId="77777777" w:rsidR="00646D15" w:rsidRPr="003918BF" w:rsidDel="009043A1" w:rsidRDefault="00646D15">
      <w:pPr>
        <w:ind w:left="360"/>
        <w:jc w:val="both"/>
        <w:rPr>
          <w:del w:id="17041" w:author="Hailey Lang" w:date="2019-08-15T16:59:00Z"/>
          <w:rFonts w:ascii="Trebuchet MS" w:hAnsi="Trebuchet MS"/>
          <w:sz w:val="22"/>
          <w:szCs w:val="22"/>
        </w:rPr>
        <w:pPrChange w:id="17042" w:author="Hailey Lang" w:date="2019-08-27T11:27:00Z">
          <w:pPr>
            <w:spacing w:line="240" w:lineRule="atLeast"/>
            <w:ind w:left="360"/>
            <w:jc w:val="both"/>
          </w:pPr>
        </w:pPrChange>
      </w:pPr>
      <w:r w:rsidRPr="003918BF">
        <w:rPr>
          <w:rFonts w:ascii="Trebuchet MS" w:hAnsi="Trebuchet MS"/>
          <w:b/>
          <w:sz w:val="22"/>
          <w:szCs w:val="22"/>
        </w:rPr>
        <w:t>Policy 30.A.2.</w:t>
      </w:r>
      <w:r w:rsidRPr="003918BF">
        <w:rPr>
          <w:rFonts w:ascii="Trebuchet MS" w:hAnsi="Trebuchet MS"/>
          <w:sz w:val="22"/>
          <w:szCs w:val="22"/>
        </w:rPr>
        <w:tab/>
        <w:t>Provide a bike route from the Inyo/Mono county line to the intersection of US 6 and SR 120 in Benton.</w:t>
      </w:r>
    </w:p>
    <w:p w14:paraId="2E71A5EE" w14:textId="77777777" w:rsidR="00646D15" w:rsidRPr="003918BF" w:rsidRDefault="00646D15">
      <w:pPr>
        <w:ind w:left="360"/>
        <w:jc w:val="both"/>
        <w:rPr>
          <w:rFonts w:ascii="Trebuchet MS" w:hAnsi="Trebuchet MS"/>
          <w:sz w:val="22"/>
          <w:szCs w:val="22"/>
        </w:rPr>
        <w:pPrChange w:id="17043" w:author="Hailey Lang" w:date="2019-08-27T11:27:00Z">
          <w:pPr>
            <w:spacing w:line="240" w:lineRule="atLeast"/>
            <w:ind w:left="360"/>
            <w:jc w:val="both"/>
          </w:pPr>
        </w:pPrChange>
      </w:pPr>
    </w:p>
    <w:p w14:paraId="58F77A2B" w14:textId="77777777" w:rsidR="00646D15" w:rsidRPr="003918BF" w:rsidDel="009043A1" w:rsidRDefault="00646D15">
      <w:pPr>
        <w:ind w:left="2160" w:hanging="1440"/>
        <w:jc w:val="both"/>
        <w:rPr>
          <w:del w:id="17044" w:author="Hailey Lang" w:date="2019-08-15T16:59:00Z"/>
          <w:rFonts w:ascii="Trebuchet MS" w:hAnsi="Trebuchet MS"/>
          <w:sz w:val="22"/>
          <w:szCs w:val="22"/>
        </w:rPr>
        <w:pPrChange w:id="17045" w:author="Hailey Lang" w:date="2019-08-27T11:27:00Z">
          <w:pPr>
            <w:spacing w:line="240" w:lineRule="atLeast"/>
            <w:ind w:left="2160" w:hanging="1440"/>
            <w:jc w:val="both"/>
          </w:pPr>
        </w:pPrChange>
      </w:pPr>
      <w:r w:rsidRPr="003918BF">
        <w:rPr>
          <w:rFonts w:ascii="Trebuchet MS" w:hAnsi="Trebuchet MS"/>
          <w:b/>
          <w:sz w:val="22"/>
          <w:szCs w:val="22"/>
        </w:rPr>
        <w:t>Action 30.A.2.a.</w:t>
      </w:r>
      <w:r w:rsidRPr="003918BF">
        <w:rPr>
          <w:rFonts w:ascii="Trebuchet MS" w:hAnsi="Trebuchet MS"/>
          <w:sz w:val="22"/>
          <w:szCs w:val="22"/>
        </w:rPr>
        <w:tab/>
        <w:t>Consider widening the shoulder along US 6 as part of future road improvements.</w:t>
      </w:r>
    </w:p>
    <w:p w14:paraId="2916B43D" w14:textId="77777777" w:rsidR="00646D15" w:rsidRPr="003918BF" w:rsidRDefault="00646D15">
      <w:pPr>
        <w:ind w:left="2160" w:hanging="1440"/>
        <w:jc w:val="both"/>
        <w:rPr>
          <w:rFonts w:ascii="Trebuchet MS" w:hAnsi="Trebuchet MS"/>
          <w:sz w:val="22"/>
          <w:szCs w:val="22"/>
        </w:rPr>
        <w:pPrChange w:id="17046" w:author="Hailey Lang" w:date="2019-08-27T11:27:00Z">
          <w:pPr>
            <w:spacing w:line="240" w:lineRule="atLeast"/>
            <w:ind w:left="2160" w:hanging="1440"/>
            <w:jc w:val="both"/>
          </w:pPr>
        </w:pPrChange>
      </w:pPr>
    </w:p>
    <w:p w14:paraId="670D6239" w14:textId="77777777" w:rsidR="00646D15" w:rsidRPr="003918BF" w:rsidDel="009043A1" w:rsidRDefault="00646D15">
      <w:pPr>
        <w:ind w:left="720"/>
        <w:jc w:val="both"/>
        <w:rPr>
          <w:del w:id="17047" w:author="Hailey Lang" w:date="2019-08-15T16:59:00Z"/>
          <w:rFonts w:ascii="Trebuchet MS" w:hAnsi="Trebuchet MS"/>
          <w:sz w:val="22"/>
          <w:szCs w:val="22"/>
        </w:rPr>
        <w:pPrChange w:id="17048" w:author="Hailey Lang" w:date="2019-08-27T11:27:00Z">
          <w:pPr>
            <w:spacing w:line="240" w:lineRule="atLeast"/>
            <w:ind w:left="720"/>
            <w:jc w:val="both"/>
          </w:pPr>
        </w:pPrChange>
      </w:pPr>
      <w:r w:rsidRPr="003918BF">
        <w:rPr>
          <w:rFonts w:ascii="Trebuchet MS" w:hAnsi="Trebuchet MS"/>
          <w:b/>
          <w:sz w:val="22"/>
          <w:szCs w:val="22"/>
        </w:rPr>
        <w:t>Action 30.A.2.b.</w:t>
      </w:r>
      <w:r w:rsidRPr="003918BF">
        <w:rPr>
          <w:rFonts w:ascii="Trebuchet MS" w:hAnsi="Trebuchet MS"/>
          <w:sz w:val="22"/>
          <w:szCs w:val="22"/>
        </w:rPr>
        <w:tab/>
        <w:t>Investigate the feasibility of establishing a bike trail along the abandoned railway right of way east of US 6 in Mono County.</w:t>
      </w:r>
    </w:p>
    <w:p w14:paraId="077E0B4A" w14:textId="77777777" w:rsidR="00646D15" w:rsidRPr="002330CD" w:rsidRDefault="00646D15">
      <w:pPr>
        <w:ind w:left="720"/>
        <w:jc w:val="both"/>
        <w:rPr>
          <w:rFonts w:ascii="Trebuchet MS" w:hAnsi="Trebuchet MS"/>
        </w:rPr>
        <w:pPrChange w:id="17049" w:author="Hailey Lang" w:date="2019-08-27T11:27:00Z">
          <w:pPr>
            <w:spacing w:line="240" w:lineRule="atLeast"/>
            <w:ind w:left="1620" w:hanging="1260"/>
            <w:jc w:val="both"/>
          </w:pPr>
        </w:pPrChange>
      </w:pPr>
    </w:p>
    <w:p w14:paraId="0983BC8D" w14:textId="77777777" w:rsidR="00646D15" w:rsidRPr="003918BF" w:rsidDel="009043A1" w:rsidRDefault="00646D15">
      <w:pPr>
        <w:ind w:left="1620" w:hanging="1260"/>
        <w:jc w:val="both"/>
        <w:rPr>
          <w:del w:id="17050" w:author="Hailey Lang" w:date="2019-08-15T16:59:00Z"/>
          <w:rFonts w:ascii="Trebuchet MS" w:hAnsi="Trebuchet MS"/>
          <w:sz w:val="22"/>
          <w:szCs w:val="22"/>
        </w:rPr>
        <w:pPrChange w:id="17051" w:author="Hailey Lang" w:date="2019-08-27T11:27:00Z">
          <w:pPr>
            <w:spacing w:line="240" w:lineRule="atLeast"/>
            <w:ind w:left="1620" w:hanging="1260"/>
            <w:jc w:val="both"/>
          </w:pPr>
        </w:pPrChange>
      </w:pPr>
      <w:r w:rsidRPr="003918BF">
        <w:rPr>
          <w:rFonts w:ascii="Trebuchet MS" w:hAnsi="Trebuchet MS"/>
          <w:b/>
          <w:sz w:val="22"/>
          <w:szCs w:val="22"/>
        </w:rPr>
        <w:t>Policy 30.A.2.</w:t>
      </w:r>
      <w:r w:rsidRPr="003918BF">
        <w:rPr>
          <w:rFonts w:ascii="Trebuchet MS" w:hAnsi="Trebuchet MS"/>
          <w:sz w:val="22"/>
          <w:szCs w:val="22"/>
        </w:rPr>
        <w:t xml:space="preserve"> Consider designating a bike route from Chalfant to Fish Slough.</w:t>
      </w:r>
    </w:p>
    <w:p w14:paraId="1DE51636" w14:textId="77777777" w:rsidR="00646D15" w:rsidRPr="003918BF" w:rsidRDefault="00646D15">
      <w:pPr>
        <w:ind w:left="1620" w:hanging="1260"/>
        <w:jc w:val="both"/>
        <w:rPr>
          <w:rFonts w:ascii="Trebuchet MS" w:hAnsi="Trebuchet MS"/>
          <w:sz w:val="22"/>
          <w:szCs w:val="22"/>
        </w:rPr>
        <w:pPrChange w:id="17052" w:author="Hailey Lang" w:date="2019-08-27T11:27:00Z">
          <w:pPr>
            <w:spacing w:line="240" w:lineRule="atLeast"/>
            <w:ind w:left="1620" w:hanging="1260"/>
            <w:jc w:val="both"/>
          </w:pPr>
        </w:pPrChange>
      </w:pPr>
    </w:p>
    <w:p w14:paraId="7891D6CD" w14:textId="77777777" w:rsidR="00646D15" w:rsidRPr="003918BF" w:rsidDel="009043A1" w:rsidRDefault="00646D15">
      <w:pPr>
        <w:ind w:left="360"/>
        <w:jc w:val="both"/>
        <w:rPr>
          <w:del w:id="17053" w:author="Hailey Lang" w:date="2019-08-15T16:59:00Z"/>
          <w:rFonts w:ascii="Trebuchet MS" w:hAnsi="Trebuchet MS"/>
          <w:sz w:val="22"/>
          <w:szCs w:val="22"/>
        </w:rPr>
        <w:pPrChange w:id="17054" w:author="Hailey Lang" w:date="2019-08-27T11:27:00Z">
          <w:pPr>
            <w:spacing w:line="240" w:lineRule="atLeast"/>
            <w:ind w:left="360"/>
            <w:jc w:val="both"/>
          </w:pPr>
        </w:pPrChange>
      </w:pPr>
      <w:r w:rsidRPr="003918BF">
        <w:rPr>
          <w:rFonts w:ascii="Trebuchet MS" w:hAnsi="Trebuchet MS"/>
          <w:b/>
          <w:sz w:val="22"/>
          <w:szCs w:val="22"/>
        </w:rPr>
        <w:t xml:space="preserve">Policy 30.A.3. </w:t>
      </w:r>
      <w:r w:rsidRPr="003918BF">
        <w:rPr>
          <w:rFonts w:ascii="Trebuchet MS" w:hAnsi="Trebuchet MS"/>
          <w:sz w:val="22"/>
          <w:szCs w:val="22"/>
        </w:rPr>
        <w:t>Study the feasibility of providing rest stops or turnouts along US 6 throughout the Tri-Valley area.</w:t>
      </w:r>
    </w:p>
    <w:p w14:paraId="0DEA77BA" w14:textId="77777777" w:rsidR="00646D15" w:rsidRPr="003918BF" w:rsidRDefault="00646D15">
      <w:pPr>
        <w:ind w:left="360"/>
        <w:jc w:val="both"/>
        <w:rPr>
          <w:rFonts w:ascii="Trebuchet MS" w:hAnsi="Trebuchet MS"/>
          <w:sz w:val="22"/>
          <w:szCs w:val="22"/>
        </w:rPr>
        <w:pPrChange w:id="17055" w:author="Hailey Lang" w:date="2019-08-27T11:27:00Z">
          <w:pPr>
            <w:spacing w:line="240" w:lineRule="atLeast"/>
            <w:ind w:left="1620" w:hanging="1260"/>
            <w:jc w:val="both"/>
          </w:pPr>
        </w:pPrChange>
      </w:pPr>
    </w:p>
    <w:p w14:paraId="76FFDAC8" w14:textId="77777777" w:rsidR="00646D15" w:rsidRPr="003918BF" w:rsidDel="009043A1" w:rsidRDefault="00646D15">
      <w:pPr>
        <w:ind w:left="1620" w:hanging="1260"/>
        <w:jc w:val="both"/>
        <w:rPr>
          <w:del w:id="17056" w:author="Hailey Lang" w:date="2019-08-15T16:59:00Z"/>
          <w:rFonts w:ascii="Trebuchet MS" w:hAnsi="Trebuchet MS"/>
          <w:sz w:val="22"/>
          <w:szCs w:val="22"/>
        </w:rPr>
        <w:pPrChange w:id="17057" w:author="Hailey Lang" w:date="2019-08-27T11:27:00Z">
          <w:pPr>
            <w:spacing w:line="240" w:lineRule="atLeast"/>
            <w:ind w:left="1620" w:hanging="1260"/>
            <w:jc w:val="both"/>
          </w:pPr>
        </w:pPrChange>
      </w:pPr>
      <w:r w:rsidRPr="003918BF">
        <w:rPr>
          <w:rFonts w:ascii="Trebuchet MS" w:hAnsi="Trebuchet MS"/>
          <w:b/>
          <w:sz w:val="22"/>
          <w:szCs w:val="22"/>
        </w:rPr>
        <w:t xml:space="preserve">Policy 30.A.4. </w:t>
      </w:r>
      <w:r w:rsidRPr="003918BF">
        <w:rPr>
          <w:rFonts w:ascii="Trebuchet MS" w:hAnsi="Trebuchet MS"/>
          <w:sz w:val="22"/>
          <w:szCs w:val="22"/>
        </w:rPr>
        <w:t>Consider designating US 6 as a scenic highway/byway.</w:t>
      </w:r>
    </w:p>
    <w:p w14:paraId="50791E0C" w14:textId="77777777" w:rsidR="00646D15" w:rsidRPr="003918BF" w:rsidRDefault="00646D15">
      <w:pPr>
        <w:ind w:left="1620" w:hanging="1260"/>
        <w:jc w:val="both"/>
        <w:rPr>
          <w:rFonts w:ascii="Trebuchet MS" w:hAnsi="Trebuchet MS"/>
          <w:sz w:val="22"/>
          <w:szCs w:val="22"/>
        </w:rPr>
        <w:pPrChange w:id="17058" w:author="Hailey Lang" w:date="2019-08-27T11:27:00Z">
          <w:pPr>
            <w:spacing w:line="240" w:lineRule="atLeast"/>
            <w:ind w:left="1620" w:hanging="1260"/>
            <w:jc w:val="both"/>
          </w:pPr>
        </w:pPrChange>
      </w:pPr>
    </w:p>
    <w:p w14:paraId="518281B5" w14:textId="77777777" w:rsidR="00646D15" w:rsidRPr="003918BF" w:rsidRDefault="00646D15">
      <w:pPr>
        <w:ind w:left="720"/>
        <w:jc w:val="both"/>
        <w:rPr>
          <w:rFonts w:ascii="Trebuchet MS" w:hAnsi="Trebuchet MS"/>
          <w:sz w:val="22"/>
          <w:szCs w:val="22"/>
        </w:rPr>
        <w:pPrChange w:id="17059" w:author="Hailey Lang" w:date="2019-08-27T11:27:00Z">
          <w:pPr>
            <w:spacing w:line="240" w:lineRule="atLeast"/>
            <w:ind w:left="720"/>
            <w:jc w:val="both"/>
          </w:pPr>
        </w:pPrChange>
      </w:pPr>
      <w:r w:rsidRPr="003918BF">
        <w:rPr>
          <w:rFonts w:ascii="Trebuchet MS" w:hAnsi="Trebuchet MS"/>
          <w:b/>
          <w:sz w:val="22"/>
          <w:szCs w:val="22"/>
        </w:rPr>
        <w:t xml:space="preserve">Action 30.A.4. </w:t>
      </w:r>
      <w:r w:rsidRPr="003918BF">
        <w:rPr>
          <w:rFonts w:ascii="Trebuchet MS" w:hAnsi="Trebuchet MS"/>
          <w:sz w:val="22"/>
          <w:szCs w:val="22"/>
        </w:rPr>
        <w:t>Amend the Mono County General Plan's scenic highway system to include US 6, if supported by Tri-Valley residents.</w:t>
      </w:r>
    </w:p>
    <w:p w14:paraId="16B6E44F" w14:textId="77777777" w:rsidR="00646D15" w:rsidRPr="003918BF" w:rsidRDefault="00646D15" w:rsidP="00095FD9">
      <w:pPr>
        <w:spacing w:after="0"/>
        <w:rPr>
          <w:rFonts w:ascii="Trebuchet MS" w:hAnsi="Trebuchet MS"/>
          <w:sz w:val="22"/>
          <w:szCs w:val="22"/>
        </w:rPr>
      </w:pPr>
    </w:p>
    <w:p w14:paraId="01615F3A" w14:textId="77777777" w:rsidR="00646D15" w:rsidRPr="002330CD" w:rsidRDefault="00646D15">
      <w:pPr>
        <w:pStyle w:val="Heading2"/>
        <w:spacing w:line="276" w:lineRule="auto"/>
        <w:rPr>
          <w:rFonts w:ascii="Trebuchet MS" w:hAnsi="Trebuchet MS"/>
          <w:sz w:val="24"/>
        </w:rPr>
        <w:pPrChange w:id="17060" w:author="Hailey Lang" w:date="2019-08-27T11:27:00Z">
          <w:pPr>
            <w:pStyle w:val="Heading2"/>
          </w:pPr>
        </w:pPrChange>
      </w:pPr>
      <w:bookmarkStart w:id="17061" w:name="_Toc16842372"/>
      <w:bookmarkStart w:id="17062" w:name="_Toc17807091"/>
      <w:r w:rsidRPr="002330CD">
        <w:rPr>
          <w:rFonts w:ascii="Trebuchet MS" w:hAnsi="Trebuchet MS"/>
        </w:rPr>
        <w:t>Oasis</w:t>
      </w:r>
      <w:bookmarkEnd w:id="17061"/>
      <w:bookmarkEnd w:id="17062"/>
      <w:r w:rsidRPr="002330CD">
        <w:rPr>
          <w:rFonts w:ascii="Trebuchet MS" w:hAnsi="Trebuchet MS"/>
          <w:sz w:val="24"/>
        </w:rPr>
        <w:fldChar w:fldCharType="begin"/>
      </w:r>
      <w:r w:rsidRPr="002330CD">
        <w:rPr>
          <w:rFonts w:ascii="Trebuchet MS" w:hAnsi="Trebuchet MS"/>
          <w:sz w:val="24"/>
        </w:rPr>
        <w:instrText xml:space="preserve"> </w:instrText>
      </w:r>
      <w:r w:rsidRPr="002330CD">
        <w:rPr>
          <w:rFonts w:ascii="Trebuchet MS" w:hAnsi="Trebuchet MS"/>
        </w:rPr>
        <w:instrText>TC  "</w:instrText>
      </w:r>
      <w:bookmarkStart w:id="17063" w:name="_Toc532887353"/>
      <w:bookmarkStart w:id="17064" w:name="_Toc533225302"/>
      <w:bookmarkStart w:id="17065" w:name="_Toc533225764"/>
      <w:bookmarkStart w:id="17066" w:name="_Toc534101411"/>
      <w:bookmarkStart w:id="17067" w:name="_Toc534178014"/>
      <w:bookmarkStart w:id="17068" w:name="_Toc535552184"/>
      <w:bookmarkStart w:id="17069" w:name="_Toc61353901"/>
      <w:bookmarkStart w:id="17070" w:name="_Toc61354032"/>
      <w:bookmarkStart w:id="17071" w:name="_Toc418174934"/>
      <w:r w:rsidRPr="002330CD">
        <w:rPr>
          <w:rFonts w:ascii="Trebuchet MS" w:hAnsi="Trebuchet MS"/>
        </w:rPr>
        <w:instrText>Oasis Policies</w:instrText>
      </w:r>
      <w:bookmarkEnd w:id="17063"/>
      <w:bookmarkEnd w:id="17064"/>
      <w:bookmarkEnd w:id="17065"/>
      <w:bookmarkEnd w:id="17066"/>
      <w:bookmarkEnd w:id="17067"/>
      <w:bookmarkEnd w:id="17068"/>
      <w:bookmarkEnd w:id="17069"/>
      <w:bookmarkEnd w:id="17070"/>
      <w:bookmarkEnd w:id="17071"/>
      <w:r w:rsidRPr="002330CD">
        <w:rPr>
          <w:rFonts w:ascii="Trebuchet MS" w:hAnsi="Trebuchet MS"/>
        </w:rPr>
        <w:instrText>" \l 2</w:instrText>
      </w:r>
      <w:r w:rsidRPr="002330CD">
        <w:rPr>
          <w:rFonts w:ascii="Trebuchet MS" w:hAnsi="Trebuchet MS"/>
          <w:sz w:val="24"/>
        </w:rPr>
        <w:instrText xml:space="preserve"> </w:instrText>
      </w:r>
      <w:r w:rsidRPr="002330CD">
        <w:rPr>
          <w:rFonts w:ascii="Trebuchet MS" w:hAnsi="Trebuchet MS"/>
          <w:sz w:val="24"/>
        </w:rPr>
        <w:fldChar w:fldCharType="end"/>
      </w:r>
    </w:p>
    <w:p w14:paraId="0F8EF436" w14:textId="77777777" w:rsidR="00646D15" w:rsidRPr="003918BF" w:rsidDel="009043A1" w:rsidRDefault="00646D15">
      <w:pPr>
        <w:jc w:val="both"/>
        <w:rPr>
          <w:del w:id="17072" w:author="Hailey Lang" w:date="2019-08-15T16:59:00Z"/>
          <w:rFonts w:ascii="Trebuchet MS" w:hAnsi="Trebuchet MS"/>
          <w:b/>
          <w:sz w:val="22"/>
          <w:szCs w:val="22"/>
        </w:rPr>
        <w:pPrChange w:id="17073" w:author="Hailey Lang" w:date="2019-08-27T11:27:00Z">
          <w:pPr>
            <w:spacing w:line="240" w:lineRule="atLeast"/>
            <w:jc w:val="both"/>
          </w:pPr>
        </w:pPrChange>
      </w:pPr>
      <w:r w:rsidRPr="003918BF">
        <w:rPr>
          <w:rFonts w:ascii="Trebuchet MS" w:hAnsi="Trebuchet MS"/>
          <w:b/>
          <w:sz w:val="22"/>
          <w:szCs w:val="22"/>
        </w:rPr>
        <w:t>GOAL 31. Maintain a safe and efficient circulation system in the Oasis area.</w:t>
      </w:r>
    </w:p>
    <w:p w14:paraId="7A3B81AC" w14:textId="77777777" w:rsidR="00646D15" w:rsidRPr="003918BF" w:rsidRDefault="00646D15">
      <w:pPr>
        <w:jc w:val="both"/>
        <w:rPr>
          <w:rFonts w:ascii="Trebuchet MS" w:hAnsi="Trebuchet MS"/>
          <w:b/>
          <w:sz w:val="22"/>
          <w:szCs w:val="22"/>
        </w:rPr>
        <w:pPrChange w:id="17074" w:author="Hailey Lang" w:date="2019-08-27T11:27:00Z">
          <w:pPr>
            <w:spacing w:line="240" w:lineRule="atLeast"/>
            <w:jc w:val="both"/>
          </w:pPr>
        </w:pPrChange>
      </w:pPr>
    </w:p>
    <w:p w14:paraId="57EAA8D1" w14:textId="77777777" w:rsidR="00646D15" w:rsidRPr="003918BF" w:rsidDel="006858F4" w:rsidRDefault="00646D15">
      <w:pPr>
        <w:jc w:val="both"/>
        <w:rPr>
          <w:del w:id="17075" w:author="Hailey Lang" w:date="2019-08-16T15:25:00Z"/>
          <w:rFonts w:ascii="Trebuchet MS" w:hAnsi="Trebuchet MS"/>
          <w:b/>
          <w:sz w:val="22"/>
          <w:szCs w:val="22"/>
        </w:rPr>
        <w:pPrChange w:id="17076" w:author="Hailey Lang" w:date="2019-08-27T11:27:00Z">
          <w:pPr>
            <w:spacing w:line="240" w:lineRule="atLeast"/>
            <w:jc w:val="both"/>
          </w:pPr>
        </w:pPrChange>
      </w:pPr>
      <w:r w:rsidRPr="003918BF">
        <w:rPr>
          <w:rFonts w:ascii="Trebuchet MS" w:hAnsi="Trebuchet MS"/>
          <w:b/>
          <w:sz w:val="22"/>
          <w:szCs w:val="22"/>
        </w:rPr>
        <w:t xml:space="preserve">Objective 31.A. </w:t>
      </w:r>
      <w:r w:rsidRPr="003918BF">
        <w:rPr>
          <w:rFonts w:ascii="Trebuchet MS" w:hAnsi="Trebuchet MS"/>
          <w:sz w:val="22"/>
          <w:szCs w:val="22"/>
        </w:rPr>
        <w:t>Maintain the transportation system.</w:t>
      </w:r>
    </w:p>
    <w:p w14:paraId="605B4FC9" w14:textId="77777777" w:rsidR="00646D15" w:rsidRPr="003918BF" w:rsidRDefault="00646D15">
      <w:pPr>
        <w:jc w:val="both"/>
        <w:rPr>
          <w:rFonts w:ascii="Trebuchet MS" w:hAnsi="Trebuchet MS"/>
          <w:sz w:val="22"/>
          <w:szCs w:val="22"/>
        </w:rPr>
        <w:pPrChange w:id="17077" w:author="Hailey Lang" w:date="2019-08-27T11:27:00Z">
          <w:pPr>
            <w:spacing w:line="240" w:lineRule="atLeast"/>
            <w:jc w:val="both"/>
          </w:pPr>
        </w:pPrChange>
      </w:pPr>
    </w:p>
    <w:p w14:paraId="2A10C782" w14:textId="77777777" w:rsidR="00646D15" w:rsidRPr="003918BF" w:rsidDel="009043A1" w:rsidRDefault="00646D15">
      <w:pPr>
        <w:ind w:left="1620" w:hanging="1260"/>
        <w:jc w:val="both"/>
        <w:rPr>
          <w:del w:id="17078" w:author="Hailey Lang" w:date="2019-08-15T16:59:00Z"/>
          <w:rFonts w:ascii="Trebuchet MS" w:hAnsi="Trebuchet MS"/>
          <w:sz w:val="22"/>
          <w:szCs w:val="22"/>
        </w:rPr>
        <w:pPrChange w:id="17079" w:author="Hailey Lang" w:date="2019-08-27T11:27:00Z">
          <w:pPr>
            <w:spacing w:line="240" w:lineRule="atLeast"/>
            <w:ind w:left="1620" w:hanging="1260"/>
            <w:jc w:val="both"/>
          </w:pPr>
        </w:pPrChange>
      </w:pPr>
      <w:r w:rsidRPr="003918BF">
        <w:rPr>
          <w:rFonts w:ascii="Trebuchet MS" w:hAnsi="Trebuchet MS"/>
          <w:b/>
          <w:sz w:val="22"/>
          <w:szCs w:val="22"/>
        </w:rPr>
        <w:t>Policy 31.A.1.</w:t>
      </w:r>
      <w:r w:rsidRPr="003918BF">
        <w:rPr>
          <w:rFonts w:ascii="Trebuchet MS" w:hAnsi="Trebuchet MS"/>
          <w:sz w:val="22"/>
          <w:szCs w:val="22"/>
        </w:rPr>
        <w:t xml:space="preserve"> </w:t>
      </w:r>
      <w:r w:rsidRPr="003918BF">
        <w:rPr>
          <w:rFonts w:ascii="Trebuchet MS" w:hAnsi="Trebuchet MS"/>
          <w:sz w:val="22"/>
          <w:szCs w:val="22"/>
        </w:rPr>
        <w:tab/>
        <w:t>Support regular maintenance by Caltrans of SR 168 and SR 266 to and through Oasis.</w:t>
      </w:r>
    </w:p>
    <w:p w14:paraId="60C298DF" w14:textId="77777777" w:rsidR="00646D15" w:rsidRPr="003918BF" w:rsidRDefault="00646D15">
      <w:pPr>
        <w:ind w:left="1620" w:hanging="1260"/>
        <w:jc w:val="both"/>
        <w:rPr>
          <w:rFonts w:ascii="Trebuchet MS" w:hAnsi="Trebuchet MS"/>
          <w:sz w:val="22"/>
          <w:szCs w:val="22"/>
        </w:rPr>
        <w:pPrChange w:id="17080" w:author="Hailey Lang" w:date="2019-08-27T11:27:00Z">
          <w:pPr>
            <w:spacing w:line="240" w:lineRule="atLeast"/>
            <w:ind w:left="1620" w:hanging="1260"/>
            <w:jc w:val="both"/>
          </w:pPr>
        </w:pPrChange>
      </w:pPr>
    </w:p>
    <w:p w14:paraId="246F8A44" w14:textId="77777777" w:rsidR="00646D15" w:rsidRPr="003918BF" w:rsidRDefault="00646D15">
      <w:pPr>
        <w:ind w:left="1620" w:hanging="1260"/>
        <w:jc w:val="both"/>
        <w:rPr>
          <w:rFonts w:ascii="Trebuchet MS" w:hAnsi="Trebuchet MS"/>
          <w:sz w:val="22"/>
          <w:szCs w:val="22"/>
        </w:rPr>
        <w:pPrChange w:id="17081" w:author="Hailey Lang" w:date="2019-08-27T11:27:00Z">
          <w:pPr>
            <w:spacing w:line="240" w:lineRule="atLeast"/>
            <w:ind w:left="1620" w:hanging="1260"/>
            <w:jc w:val="both"/>
          </w:pPr>
        </w:pPrChange>
      </w:pPr>
      <w:r w:rsidRPr="003918BF">
        <w:rPr>
          <w:rFonts w:ascii="Trebuchet MS" w:hAnsi="Trebuchet MS"/>
          <w:b/>
          <w:sz w:val="22"/>
          <w:szCs w:val="22"/>
        </w:rPr>
        <w:t>Policy 31.A.2.</w:t>
      </w:r>
      <w:r w:rsidRPr="003918BF">
        <w:rPr>
          <w:rFonts w:ascii="Trebuchet MS" w:hAnsi="Trebuchet MS"/>
          <w:sz w:val="22"/>
          <w:szCs w:val="22"/>
        </w:rPr>
        <w:tab/>
        <w:t>Support regular maintenance of County roads in the Oasis area.</w:t>
      </w:r>
    </w:p>
    <w:p w14:paraId="661811B7" w14:textId="77777777" w:rsidR="00646D15" w:rsidRPr="002330CD" w:rsidRDefault="00646D15">
      <w:pPr>
        <w:jc w:val="both"/>
        <w:rPr>
          <w:rFonts w:ascii="Trebuchet MS" w:hAnsi="Trebuchet MS"/>
        </w:rPr>
        <w:pPrChange w:id="17082" w:author="Hailey Lang" w:date="2019-08-27T11:27:00Z">
          <w:pPr>
            <w:spacing w:line="240" w:lineRule="atLeast"/>
            <w:jc w:val="both"/>
          </w:pPr>
        </w:pPrChange>
      </w:pPr>
    </w:p>
    <w:p w14:paraId="446C9077" w14:textId="77777777" w:rsidR="00646D15" w:rsidRPr="002330CD" w:rsidRDefault="00646D15">
      <w:pPr>
        <w:jc w:val="both"/>
        <w:rPr>
          <w:rFonts w:ascii="Trebuchet MS" w:hAnsi="Trebuchet MS"/>
        </w:rPr>
        <w:pPrChange w:id="17083" w:author="Hailey Lang" w:date="2019-08-27T11:27:00Z">
          <w:pPr>
            <w:spacing w:line="240" w:lineRule="atLeast"/>
            <w:jc w:val="both"/>
          </w:pPr>
        </w:pPrChange>
      </w:pPr>
    </w:p>
    <w:p w14:paraId="13EF1028" w14:textId="77777777" w:rsidR="00646D15" w:rsidRPr="002330CD" w:rsidRDefault="00646D15">
      <w:pPr>
        <w:jc w:val="both"/>
        <w:rPr>
          <w:rFonts w:ascii="Trebuchet MS" w:hAnsi="Trebuchet MS"/>
        </w:rPr>
        <w:pPrChange w:id="17084" w:author="Hailey Lang" w:date="2019-08-27T11:27:00Z">
          <w:pPr>
            <w:spacing w:line="240" w:lineRule="atLeast"/>
            <w:jc w:val="both"/>
          </w:pPr>
        </w:pPrChange>
      </w:pPr>
    </w:p>
    <w:p w14:paraId="554B89B9" w14:textId="77777777" w:rsidR="00646D15" w:rsidRPr="002330CD" w:rsidRDefault="00646D15">
      <w:pPr>
        <w:jc w:val="both"/>
        <w:rPr>
          <w:rFonts w:ascii="Trebuchet MS" w:hAnsi="Trebuchet MS"/>
        </w:rPr>
        <w:pPrChange w:id="17085" w:author="Hailey Lang" w:date="2019-08-27T11:27:00Z">
          <w:pPr>
            <w:spacing w:line="240" w:lineRule="atLeast"/>
            <w:jc w:val="both"/>
          </w:pPr>
        </w:pPrChange>
      </w:pPr>
    </w:p>
    <w:p w14:paraId="4DEF6B14" w14:textId="77777777" w:rsidR="00646D15" w:rsidRPr="002330CD" w:rsidRDefault="00646D15">
      <w:pPr>
        <w:jc w:val="center"/>
        <w:rPr>
          <w:rFonts w:ascii="Trebuchet MS" w:hAnsi="Trebuchet MS"/>
        </w:rPr>
        <w:pPrChange w:id="17086" w:author="Hailey Lang" w:date="2019-08-27T11:27:00Z">
          <w:pPr>
            <w:spacing w:line="240" w:lineRule="atLeast"/>
            <w:jc w:val="center"/>
          </w:pPr>
        </w:pPrChange>
      </w:pPr>
      <w:r w:rsidRPr="002330CD">
        <w:rPr>
          <w:rFonts w:ascii="Trebuchet MS" w:hAnsi="Trebuchet MS"/>
        </w:rPr>
        <w:br w:type="page"/>
      </w:r>
    </w:p>
    <w:p w14:paraId="74EBB52E" w14:textId="77777777" w:rsidR="00646D15" w:rsidRPr="003918BF" w:rsidRDefault="00646D15">
      <w:pPr>
        <w:pStyle w:val="Heading2"/>
        <w:spacing w:line="276" w:lineRule="auto"/>
        <w:rPr>
          <w:rFonts w:ascii="Trebuchet MS" w:hAnsi="Trebuchet MS"/>
          <w:szCs w:val="56"/>
        </w:rPr>
        <w:pPrChange w:id="17087" w:author="Hailey Lang" w:date="2019-08-27T11:27:00Z">
          <w:pPr>
            <w:pStyle w:val="Heading2"/>
          </w:pPr>
        </w:pPrChange>
      </w:pPr>
      <w:bookmarkStart w:id="17088" w:name="_Toc16842373"/>
      <w:bookmarkStart w:id="17089" w:name="_Toc17807092"/>
      <w:r w:rsidRPr="003918BF">
        <w:rPr>
          <w:rFonts w:ascii="Trebuchet MS" w:hAnsi="Trebuchet MS"/>
          <w:szCs w:val="56"/>
        </w:rPr>
        <w:t>Town of Mammoth Lakes</w:t>
      </w:r>
      <w:bookmarkEnd w:id="17088"/>
      <w:bookmarkEnd w:id="17089"/>
      <w:r w:rsidRPr="003918BF">
        <w:rPr>
          <w:rFonts w:ascii="Trebuchet MS" w:hAnsi="Trebuchet MS"/>
          <w:szCs w:val="56"/>
        </w:rPr>
        <w:t xml:space="preserve"> </w:t>
      </w:r>
      <w:r w:rsidRPr="003918BF">
        <w:rPr>
          <w:rFonts w:ascii="Trebuchet MS" w:hAnsi="Trebuchet MS"/>
          <w:szCs w:val="56"/>
        </w:rPr>
        <w:fldChar w:fldCharType="begin"/>
      </w:r>
      <w:r w:rsidRPr="003918BF">
        <w:rPr>
          <w:rFonts w:ascii="Trebuchet MS" w:hAnsi="Trebuchet MS"/>
          <w:szCs w:val="56"/>
        </w:rPr>
        <w:instrText xml:space="preserve"> TC  "</w:instrText>
      </w:r>
      <w:bookmarkStart w:id="17090" w:name="_Toc486041565"/>
      <w:bookmarkStart w:id="17091" w:name="_Toc486041718"/>
      <w:bookmarkStart w:id="17092" w:name="_Toc486041991"/>
      <w:bookmarkStart w:id="17093" w:name="_Toc486061264"/>
      <w:bookmarkStart w:id="17094" w:name="_Toc486068688"/>
      <w:bookmarkStart w:id="17095" w:name="_Toc486153093"/>
      <w:bookmarkStart w:id="17096" w:name="_Toc486576138"/>
      <w:bookmarkStart w:id="17097" w:name="_Toc532887354"/>
      <w:bookmarkStart w:id="17098" w:name="_Toc533225303"/>
      <w:bookmarkStart w:id="17099" w:name="_Toc533225765"/>
      <w:bookmarkStart w:id="17100" w:name="_Toc534101412"/>
      <w:bookmarkStart w:id="17101" w:name="_Toc534178015"/>
      <w:bookmarkStart w:id="17102" w:name="_Toc535552185"/>
      <w:bookmarkStart w:id="17103" w:name="_Toc61353902"/>
      <w:bookmarkStart w:id="17104" w:name="_Toc61354033"/>
      <w:bookmarkStart w:id="17105" w:name="_Toc418174935"/>
      <w:r w:rsidRPr="003918BF">
        <w:rPr>
          <w:rFonts w:ascii="Trebuchet MS" w:hAnsi="Trebuchet MS"/>
          <w:szCs w:val="56"/>
        </w:rPr>
        <w:instrText>T</w:instrText>
      </w:r>
      <w:bookmarkEnd w:id="17090"/>
      <w:bookmarkEnd w:id="17091"/>
      <w:bookmarkEnd w:id="17092"/>
      <w:bookmarkEnd w:id="17093"/>
      <w:bookmarkEnd w:id="17094"/>
      <w:bookmarkEnd w:id="17095"/>
      <w:bookmarkEnd w:id="17096"/>
      <w:bookmarkEnd w:id="17097"/>
      <w:r w:rsidRPr="003918BF" w:rsidDel="00451511">
        <w:rPr>
          <w:rFonts w:ascii="Trebuchet MS" w:hAnsi="Trebuchet MS"/>
          <w:szCs w:val="56"/>
        </w:rPr>
        <w:instrText>own of Mammoth Lakes Policies</w:instrText>
      </w:r>
      <w:bookmarkEnd w:id="17098"/>
      <w:bookmarkEnd w:id="17099"/>
      <w:bookmarkEnd w:id="17100"/>
      <w:bookmarkEnd w:id="17101"/>
      <w:bookmarkEnd w:id="17102"/>
      <w:bookmarkEnd w:id="17103"/>
      <w:bookmarkEnd w:id="17104"/>
      <w:bookmarkEnd w:id="17105"/>
      <w:r w:rsidRPr="003918BF">
        <w:rPr>
          <w:rFonts w:ascii="Trebuchet MS" w:hAnsi="Trebuchet MS"/>
          <w:szCs w:val="56"/>
        </w:rPr>
        <w:instrText xml:space="preserve">" \l 2 </w:instrText>
      </w:r>
      <w:r w:rsidRPr="003918BF">
        <w:rPr>
          <w:rFonts w:ascii="Trebuchet MS" w:hAnsi="Trebuchet MS"/>
          <w:szCs w:val="56"/>
        </w:rPr>
        <w:fldChar w:fldCharType="end"/>
      </w:r>
    </w:p>
    <w:p w14:paraId="11929A87" w14:textId="77777777" w:rsidR="00646D15" w:rsidRPr="003918BF" w:rsidRDefault="00646D15" w:rsidP="005A4B9D">
      <w:pPr>
        <w:autoSpaceDE w:val="0"/>
        <w:autoSpaceDN w:val="0"/>
        <w:adjustRightInd w:val="0"/>
        <w:jc w:val="both"/>
        <w:rPr>
          <w:rFonts w:ascii="Trebuchet MS" w:hAnsi="Trebuchet MS" w:cs="Verdana"/>
          <w:sz w:val="22"/>
          <w:szCs w:val="22"/>
        </w:rPr>
      </w:pPr>
      <w:r w:rsidRPr="003918BF">
        <w:rPr>
          <w:rFonts w:ascii="Trebuchet MS" w:hAnsi="Trebuchet MS" w:cs="Verdana"/>
          <w:sz w:val="22"/>
          <w:szCs w:val="22"/>
        </w:rPr>
        <w:t>This Element describes how the Town achieves a progressive and integrated multi-modal transportation system, one that serves the various needs of residents, employees and visitors. Mammoth Lakes will be connected, accessible, uncongested and safe with emphasis on feet first, public transportation second, and car last. The Mobility Element is a reference document for the Pedestrian Master Plan, the General Bikeway Plan, and referenced in Town literature. However, the Mobility Element is under environmental review and is not formally adopted by the Town. Additionally, the Town is transitioning away from calculating density using rooms or units/acre to using Floor Area Ratio (FAR), but no impacts to transportation are anticipated from this change. Overall, mobility will be improved through measures such as:</w:t>
      </w:r>
    </w:p>
    <w:p w14:paraId="403EE76A" w14:textId="575143ED"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06"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Increasing and improving available transportation options;</w:t>
      </w:r>
    </w:p>
    <w:p w14:paraId="48409417" w14:textId="74A1AF5B"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07"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Providing incentives to change travel mode, time or destination;</w:t>
      </w:r>
    </w:p>
    <w:p w14:paraId="707E143D" w14:textId="7BDD4573"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08"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Land use planning that reinforces feet first and improves mobility;</w:t>
      </w:r>
    </w:p>
    <w:p w14:paraId="2FDB58DB" w14:textId="59ABF8CF"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09"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 xml:space="preserve">Connecting sidewalks and trails to transit, parking facilities, and parks </w:t>
      </w:r>
      <w:del w:id="17110" w:author="Hailey Lang" w:date="2019-08-15T10:06:00Z">
        <w:r w:rsidRPr="003918BF" w:rsidDel="003918BF">
          <w:rPr>
            <w:rFonts w:ascii="Trebuchet MS" w:hAnsi="Trebuchet MS" w:cs="Verdana"/>
            <w:sz w:val="22"/>
            <w:szCs w:val="22"/>
          </w:rPr>
          <w:delText>year round</w:delText>
        </w:r>
      </w:del>
      <w:ins w:id="17111" w:author="Hailey Lang" w:date="2019-08-15T10:06:00Z">
        <w:r w:rsidR="003918BF" w:rsidRPr="003918BF">
          <w:rPr>
            <w:rFonts w:ascii="Trebuchet MS" w:hAnsi="Trebuchet MS" w:cs="Verdana"/>
            <w:sz w:val="22"/>
            <w:szCs w:val="22"/>
          </w:rPr>
          <w:t>year-round</w:t>
        </w:r>
      </w:ins>
      <w:r w:rsidRPr="003918BF">
        <w:rPr>
          <w:rFonts w:ascii="Trebuchet MS" w:hAnsi="Trebuchet MS" w:cs="Verdana"/>
          <w:sz w:val="22"/>
          <w:szCs w:val="22"/>
        </w:rPr>
        <w:t xml:space="preserve"> to provide a better experience;</w:t>
      </w:r>
    </w:p>
    <w:p w14:paraId="0CEC843B" w14:textId="2469E8CA"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12"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Parking facilities that encourage people to walk, bike or use transit;</w:t>
      </w:r>
    </w:p>
    <w:p w14:paraId="68998786" w14:textId="625B9622"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13"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 xml:space="preserve">Future streets located to create flexibility of movement and provide multiple access routes to improve access for emergency, </w:t>
      </w:r>
      <w:del w:id="17114" w:author="Hailey Lang" w:date="2019-08-15T10:06:00Z">
        <w:r w:rsidRPr="003918BF" w:rsidDel="003918BF">
          <w:rPr>
            <w:rFonts w:ascii="Trebuchet MS" w:hAnsi="Trebuchet MS" w:cs="Verdana"/>
            <w:sz w:val="22"/>
            <w:szCs w:val="22"/>
          </w:rPr>
          <w:delText>delivery  service</w:delText>
        </w:r>
      </w:del>
      <w:ins w:id="17115" w:author="Hailey Lang" w:date="2019-08-15T10:06:00Z">
        <w:r w:rsidR="003918BF" w:rsidRPr="003918BF">
          <w:rPr>
            <w:rFonts w:ascii="Trebuchet MS" w:hAnsi="Trebuchet MS" w:cs="Verdana"/>
            <w:sz w:val="22"/>
            <w:szCs w:val="22"/>
          </w:rPr>
          <w:t>delivery service</w:t>
        </w:r>
      </w:ins>
      <w:r w:rsidRPr="003918BF">
        <w:rPr>
          <w:rFonts w:ascii="Trebuchet MS" w:hAnsi="Trebuchet MS" w:cs="Verdana"/>
          <w:sz w:val="22"/>
          <w:szCs w:val="22"/>
        </w:rPr>
        <w:t>, public and private vehicles</w:t>
      </w:r>
    </w:p>
    <w:p w14:paraId="64F11371" w14:textId="1A871F45"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16"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Traffic-calming and control measures; and</w:t>
      </w:r>
    </w:p>
    <w:p w14:paraId="0F83C83F" w14:textId="369B9639" w:rsidR="00646D15" w:rsidRPr="003918BF" w:rsidRDefault="00646D15">
      <w:pPr>
        <w:pStyle w:val="ListParagraph"/>
        <w:numPr>
          <w:ilvl w:val="0"/>
          <w:numId w:val="123"/>
        </w:numPr>
        <w:autoSpaceDE w:val="0"/>
        <w:autoSpaceDN w:val="0"/>
        <w:adjustRightInd w:val="0"/>
        <w:jc w:val="both"/>
        <w:rPr>
          <w:rFonts w:ascii="Trebuchet MS" w:hAnsi="Trebuchet MS" w:cs="Verdana"/>
          <w:sz w:val="22"/>
          <w:szCs w:val="22"/>
        </w:rPr>
      </w:pPr>
      <w:del w:id="17117" w:author="Hailey Lang" w:date="2019-08-15T10:06:00Z">
        <w:r w:rsidRPr="003918BF" w:rsidDel="003918BF">
          <w:rPr>
            <w:rFonts w:ascii="Trebuchet MS" w:hAnsi="Trebuchet MS" w:cs="Verdana"/>
            <w:sz w:val="22"/>
            <w:szCs w:val="22"/>
          </w:rPr>
          <w:delText xml:space="preserve">• </w:delText>
        </w:r>
        <w:r w:rsidRPr="003918BF" w:rsidDel="003918BF">
          <w:rPr>
            <w:rFonts w:ascii="Trebuchet MS" w:hAnsi="Trebuchet MS" w:cs="Verdana"/>
            <w:sz w:val="22"/>
            <w:szCs w:val="22"/>
          </w:rPr>
          <w:tab/>
        </w:r>
      </w:del>
      <w:r w:rsidRPr="003918BF">
        <w:rPr>
          <w:rFonts w:ascii="Trebuchet MS" w:hAnsi="Trebuchet MS" w:cs="Verdana"/>
          <w:sz w:val="22"/>
          <w:szCs w:val="22"/>
        </w:rPr>
        <w:t>Upgrade the Mammoth Yosemite Airport terminal to allow for more than regional air service.</w:t>
      </w:r>
    </w:p>
    <w:p w14:paraId="4DA5C578" w14:textId="77777777" w:rsidR="00646D15" w:rsidRPr="002330CD" w:rsidRDefault="00646D15">
      <w:pPr>
        <w:autoSpaceDE w:val="0"/>
        <w:autoSpaceDN w:val="0"/>
        <w:adjustRightInd w:val="0"/>
        <w:rPr>
          <w:rFonts w:ascii="Trebuchet MS" w:hAnsi="Trebuchet MS" w:cs="Verdana"/>
        </w:rPr>
      </w:pPr>
    </w:p>
    <w:p w14:paraId="6B95695A"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M.1. </w:t>
      </w:r>
      <w:r w:rsidRPr="003918BF">
        <w:rPr>
          <w:rFonts w:ascii="Trebuchet MS" w:hAnsi="Trebuchet MS"/>
          <w:b/>
          <w:sz w:val="22"/>
          <w:szCs w:val="22"/>
        </w:rPr>
        <w:tab/>
        <w:t>GOAL: Create a safe and efficient “complete streets” network that is based on “feet-first” principles, accommodates all modes of transportation, and serves all users.</w:t>
      </w:r>
    </w:p>
    <w:p w14:paraId="5DF79CF3"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M.1.1.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Plan, design, and construct all new streets as “complete streets” and work to retrofit and/or accommodate complete streets infrastructure or strategies on existing streets in ways that respect and maintain neighborhood character.</w:t>
      </w:r>
    </w:p>
    <w:p w14:paraId="7F4D0ED5"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M.1.2.</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Provide an interconnected network of streets, mid-block connectors, paths, sidewalks, trails, and bike facilities that improve multi-modal access, disperse traffic, improve emergency access, and reduce congestion. </w:t>
      </w:r>
    </w:p>
    <w:p w14:paraId="4A3F0B8C"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bCs/>
          <w:sz w:val="22"/>
          <w:szCs w:val="22"/>
        </w:rPr>
        <w:t>M.1.3.</w:t>
      </w:r>
      <w:r w:rsidRPr="003918BF">
        <w:rPr>
          <w:rFonts w:ascii="Trebuchet MS" w:hAnsi="Trebuchet MS"/>
          <w:bCs/>
          <w:sz w:val="22"/>
          <w:szCs w:val="22"/>
        </w:rPr>
        <w:tab/>
      </w:r>
      <w:r w:rsidRPr="003918BF">
        <w:rPr>
          <w:rFonts w:ascii="Trebuchet MS" w:hAnsi="Trebuchet MS"/>
          <w:b/>
          <w:bCs/>
          <w:sz w:val="22"/>
          <w:szCs w:val="22"/>
        </w:rPr>
        <w:t>Policy:</w:t>
      </w:r>
      <w:r w:rsidRPr="003918BF">
        <w:rPr>
          <w:rFonts w:ascii="Trebuchet MS" w:hAnsi="Trebuchet MS"/>
          <w:bCs/>
          <w:sz w:val="22"/>
          <w:szCs w:val="22"/>
        </w:rPr>
        <w:t xml:space="preserve"> Emphasize feet-first, public transportation second, and vehicle last in planning the community transportation system.</w:t>
      </w:r>
      <w:r w:rsidRPr="003918BF">
        <w:rPr>
          <w:rFonts w:ascii="Trebuchet MS" w:hAnsi="Trebuchet MS"/>
          <w:sz w:val="22"/>
          <w:szCs w:val="22"/>
        </w:rPr>
        <w:t xml:space="preserve"> </w:t>
      </w:r>
    </w:p>
    <w:p w14:paraId="6FAAD199" w14:textId="77777777" w:rsidR="00646D15" w:rsidRPr="003918BF" w:rsidRDefault="00646D15">
      <w:pPr>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M.1.3.1.</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Establish design guidelines, management tools, and performance measures for the Town’s transportation system that reflect Mobility Element goals and policies and further “complete streets” and “feet                                                                                                  first” concepts.</w:t>
      </w:r>
    </w:p>
    <w:p w14:paraId="0737CF53" w14:textId="77777777" w:rsidR="00646D15" w:rsidRPr="003918BF" w:rsidRDefault="00646D15">
      <w:pPr>
        <w:numPr>
          <w:ilvl w:val="0"/>
          <w:numId w:val="124"/>
        </w:numPr>
        <w:autoSpaceDE w:val="0"/>
        <w:autoSpaceDN w:val="0"/>
        <w:adjustRightInd w:val="0"/>
        <w:spacing w:before="120" w:after="120"/>
        <w:ind w:right="720"/>
        <w:contextualSpacing/>
        <w:jc w:val="both"/>
        <w:rPr>
          <w:rFonts w:ascii="Trebuchet MS" w:hAnsi="Trebuchet MS"/>
          <w:sz w:val="22"/>
          <w:szCs w:val="22"/>
        </w:rPr>
        <w:pPrChange w:id="17118" w:author="Hailey Lang" w:date="2019-08-27T11:27:00Z">
          <w:pPr>
            <w:numPr>
              <w:numId w:val="124"/>
            </w:numPr>
            <w:autoSpaceDE w:val="0"/>
            <w:autoSpaceDN w:val="0"/>
            <w:adjustRightInd w:val="0"/>
            <w:spacing w:before="120" w:after="120" w:line="270" w:lineRule="atLeast"/>
            <w:ind w:left="2520" w:right="720" w:hanging="360"/>
            <w:contextualSpacing/>
            <w:jc w:val="both"/>
          </w:pPr>
        </w:pPrChange>
      </w:pPr>
      <w:r w:rsidRPr="003918BF">
        <w:rPr>
          <w:rFonts w:ascii="Trebuchet MS" w:hAnsi="Trebuchet MS"/>
          <w:sz w:val="22"/>
          <w:szCs w:val="22"/>
        </w:rPr>
        <w:t>Develop design guidelines and management tools for all town streets, so that each street supports the land uses along it and provides an optimal accommodation for all modes of transportation.</w:t>
      </w:r>
    </w:p>
    <w:p w14:paraId="031956A2" w14:textId="77777777" w:rsidR="00646D15" w:rsidRPr="003918BF" w:rsidRDefault="00646D15">
      <w:pPr>
        <w:numPr>
          <w:ilvl w:val="0"/>
          <w:numId w:val="124"/>
        </w:numPr>
        <w:autoSpaceDE w:val="0"/>
        <w:autoSpaceDN w:val="0"/>
        <w:adjustRightInd w:val="0"/>
        <w:spacing w:before="120" w:after="120"/>
        <w:ind w:right="720"/>
        <w:contextualSpacing/>
        <w:jc w:val="both"/>
        <w:rPr>
          <w:rFonts w:ascii="Trebuchet MS" w:hAnsi="Trebuchet MS"/>
          <w:sz w:val="22"/>
          <w:szCs w:val="22"/>
        </w:rPr>
        <w:pPrChange w:id="17119" w:author="Hailey Lang" w:date="2019-08-27T11:27:00Z">
          <w:pPr>
            <w:numPr>
              <w:numId w:val="124"/>
            </w:numPr>
            <w:autoSpaceDE w:val="0"/>
            <w:autoSpaceDN w:val="0"/>
            <w:adjustRightInd w:val="0"/>
            <w:spacing w:before="120" w:after="120" w:line="270" w:lineRule="atLeast"/>
            <w:ind w:left="2520" w:right="720" w:hanging="360"/>
            <w:contextualSpacing/>
            <w:jc w:val="both"/>
          </w:pPr>
        </w:pPrChange>
      </w:pPr>
      <w:r w:rsidRPr="003918BF">
        <w:rPr>
          <w:rFonts w:ascii="Trebuchet MS" w:hAnsi="Trebuchet MS"/>
          <w:sz w:val="22"/>
          <w:szCs w:val="22"/>
        </w:rPr>
        <w:t>Develop Level of Service guidelines (or other comparable traffic modeling tool) and California Environmental Quality Act thresholds for pedestrian, bicycle, and transit modes.</w:t>
      </w:r>
    </w:p>
    <w:p w14:paraId="7E1D3028" w14:textId="77777777" w:rsidR="00646D15" w:rsidRPr="003918BF" w:rsidRDefault="00646D15">
      <w:pPr>
        <w:numPr>
          <w:ilvl w:val="0"/>
          <w:numId w:val="124"/>
        </w:numPr>
        <w:autoSpaceDE w:val="0"/>
        <w:autoSpaceDN w:val="0"/>
        <w:adjustRightInd w:val="0"/>
        <w:spacing w:before="120" w:after="120"/>
        <w:ind w:right="720"/>
        <w:contextualSpacing/>
        <w:jc w:val="both"/>
        <w:rPr>
          <w:rFonts w:ascii="Trebuchet MS" w:hAnsi="Trebuchet MS"/>
          <w:sz w:val="22"/>
          <w:szCs w:val="22"/>
        </w:rPr>
        <w:pPrChange w:id="17120" w:author="Hailey Lang" w:date="2019-08-27T11:27:00Z">
          <w:pPr>
            <w:numPr>
              <w:numId w:val="124"/>
            </w:numPr>
            <w:autoSpaceDE w:val="0"/>
            <w:autoSpaceDN w:val="0"/>
            <w:adjustRightInd w:val="0"/>
            <w:spacing w:before="120" w:after="120" w:line="270" w:lineRule="atLeast"/>
            <w:ind w:left="2520" w:right="720" w:hanging="360"/>
            <w:contextualSpacing/>
            <w:jc w:val="both"/>
          </w:pPr>
        </w:pPrChange>
      </w:pPr>
      <w:r w:rsidRPr="003918BF">
        <w:rPr>
          <w:rFonts w:ascii="Trebuchet MS" w:hAnsi="Trebuchet MS"/>
          <w:sz w:val="22"/>
          <w:szCs w:val="22"/>
        </w:rPr>
        <w:t xml:space="preserve">Develop transportation system performance measures, regularly track performance, report results, and adjust resources to address issues and align with community priorities as necessary. Measures should not only consider the performance of the Town’s transportation system as whole, but also the performance of each type of street according to its function. </w:t>
      </w:r>
    </w:p>
    <w:p w14:paraId="40CD6E49" w14:textId="77777777" w:rsidR="00646D15" w:rsidRPr="003918BF" w:rsidRDefault="00646D15">
      <w:pPr>
        <w:numPr>
          <w:ilvl w:val="0"/>
          <w:numId w:val="124"/>
        </w:numPr>
        <w:autoSpaceDE w:val="0"/>
        <w:autoSpaceDN w:val="0"/>
        <w:adjustRightInd w:val="0"/>
        <w:spacing w:before="120" w:after="120"/>
        <w:ind w:right="720"/>
        <w:contextualSpacing/>
        <w:jc w:val="both"/>
        <w:rPr>
          <w:rFonts w:ascii="Trebuchet MS" w:hAnsi="Trebuchet MS"/>
          <w:sz w:val="22"/>
          <w:szCs w:val="22"/>
        </w:rPr>
        <w:pPrChange w:id="17121" w:author="Hailey Lang" w:date="2019-08-27T11:27:00Z">
          <w:pPr>
            <w:numPr>
              <w:numId w:val="124"/>
            </w:numPr>
            <w:autoSpaceDE w:val="0"/>
            <w:autoSpaceDN w:val="0"/>
            <w:adjustRightInd w:val="0"/>
            <w:spacing w:before="120" w:after="120" w:line="270" w:lineRule="atLeast"/>
            <w:ind w:left="2520" w:right="720" w:hanging="360"/>
            <w:contextualSpacing/>
            <w:jc w:val="both"/>
          </w:pPr>
        </w:pPrChange>
      </w:pPr>
      <w:r w:rsidRPr="003918BF">
        <w:rPr>
          <w:rFonts w:ascii="Trebuchet MS" w:hAnsi="Trebuchet MS"/>
          <w:sz w:val="22"/>
          <w:szCs w:val="22"/>
        </w:rPr>
        <w:t xml:space="preserve">Use transportation system performance measures to evaluate the contribution of an individual project to General Plan goals and its impact (positive or negative) on the transportation network. </w:t>
      </w:r>
    </w:p>
    <w:p w14:paraId="240CCBC0" w14:textId="77777777" w:rsidR="00646D15" w:rsidRPr="003918BF" w:rsidRDefault="00646D15" w:rsidP="005A4B9D">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M.1.3.2. </w:t>
      </w:r>
      <w:r w:rsidRPr="003918BF">
        <w:rPr>
          <w:rFonts w:ascii="Trebuchet MS" w:hAnsi="Trebuchet MS"/>
          <w:i/>
          <w:sz w:val="22"/>
          <w:szCs w:val="22"/>
        </w:rPr>
        <w:t xml:space="preserve">Action: </w:t>
      </w:r>
      <w:r w:rsidRPr="003918BF">
        <w:rPr>
          <w:rFonts w:ascii="Trebuchet MS" w:hAnsi="Trebuchet MS"/>
          <w:sz w:val="22"/>
          <w:szCs w:val="22"/>
        </w:rPr>
        <w:t xml:space="preserve">Develop and implement a town-wide wayfinding system for both vehicular traffic and for non-vehicular traffic to guide visitors and residents to and from their destinations. </w:t>
      </w:r>
    </w:p>
    <w:p w14:paraId="19F14770"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M.1.4.</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Emphasize public safety in the planning and design of the transportation system by balancing timely emergency response with vehicle, pedestrian, and bicyclist safety. </w:t>
      </w:r>
    </w:p>
    <w:p w14:paraId="584E607D"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M.1.4.1. </w:t>
      </w:r>
      <w:r w:rsidRPr="003918BF">
        <w:rPr>
          <w:rFonts w:ascii="Trebuchet MS" w:hAnsi="Trebuchet MS"/>
          <w:i/>
          <w:sz w:val="22"/>
          <w:szCs w:val="22"/>
        </w:rPr>
        <w:t>Action:</w:t>
      </w:r>
      <w:r w:rsidRPr="003918BF">
        <w:rPr>
          <w:rFonts w:ascii="Trebuchet MS" w:hAnsi="Trebuchet MS"/>
          <w:sz w:val="22"/>
          <w:szCs w:val="22"/>
        </w:rPr>
        <w:t xml:space="preserve"> Work with Mammoth Lakes Fire Protection District and Mammoth Lakes Police Department to plan for and ensure appropriate emergency access and response times. </w:t>
      </w:r>
    </w:p>
    <w:p w14:paraId="51D87C37"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M.1.5.</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Reduce conflicts between vehicles and pedestrians through improved access, design, and management, including driveways, frontage roads, and turn lanes. </w:t>
      </w:r>
    </w:p>
    <w:p w14:paraId="79223DE4"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M.1.5.1.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Require individual development projects to minimize the width and number of driveways and consolidate existing driveways along arterial roads when feasible and practical. </w:t>
      </w:r>
    </w:p>
    <w:p w14:paraId="31AD53F5"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M.1.5.2.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Work with Caltrans to improve access management on SR 203. </w:t>
      </w:r>
    </w:p>
    <w:p w14:paraId="617AA8DB" w14:textId="77777777" w:rsidR="00646D15" w:rsidRPr="003918BF" w:rsidRDefault="00646D15">
      <w:pPr>
        <w:tabs>
          <w:tab w:val="left" w:pos="5760"/>
        </w:tabs>
        <w:autoSpaceDE w:val="0"/>
        <w:autoSpaceDN w:val="0"/>
        <w:adjustRightInd w:val="0"/>
        <w:ind w:left="720" w:right="720" w:hanging="720"/>
        <w:jc w:val="both"/>
        <w:rPr>
          <w:rFonts w:ascii="Trebuchet MS" w:hAnsi="Trebuchet MS"/>
          <w:sz w:val="22"/>
          <w:szCs w:val="22"/>
        </w:rPr>
      </w:pPr>
    </w:p>
    <w:p w14:paraId="39ACC502"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M.2. </w:t>
      </w:r>
      <w:r w:rsidRPr="003918BF">
        <w:rPr>
          <w:rFonts w:ascii="Trebuchet MS" w:hAnsi="Trebuchet MS"/>
          <w:b/>
          <w:sz w:val="22"/>
          <w:szCs w:val="22"/>
        </w:rPr>
        <w:tab/>
        <w:t xml:space="preserve">GOAL: Manage and invest in the transportation system in ways that prioritize flexibility and cost effectiveness and improve the user experience. </w:t>
      </w:r>
    </w:p>
    <w:p w14:paraId="340EA356"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M.2.1.</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When considering transportation investments, consider the lifecycle cost, the potential for future expandability and flexibility, and whether the investment enhances the overall transportation system or just one component. Strive to balance elements that improve the quality of the user experience and the efficiency and capacity of the transportation system. </w:t>
      </w:r>
    </w:p>
    <w:p w14:paraId="309CEA44"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M.2.2.</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Recognize quality and maintenance as important priorities and develop Level of Service guidelines (or other comparable traffic modeling tool) to achieve those priorities. </w:t>
      </w:r>
    </w:p>
    <w:p w14:paraId="0ED40C3F"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M.2.2.1.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Maintain all roadways, paths, sidewalks, and trails in a good state of repair and meet defined Level of Service guidelines for each facility type. </w:t>
      </w:r>
    </w:p>
    <w:p w14:paraId="77E682AF"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M.2.2.2.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Design and construct new transportation facilities to reduce long-term maintenance costs in a harsh climate. </w:t>
      </w:r>
    </w:p>
    <w:p w14:paraId="61305D72" w14:textId="77777777" w:rsidR="00646D15" w:rsidRPr="002330CD" w:rsidRDefault="00646D15">
      <w:pPr>
        <w:tabs>
          <w:tab w:val="left" w:pos="4920"/>
        </w:tabs>
        <w:autoSpaceDE w:val="0"/>
        <w:autoSpaceDN w:val="0"/>
        <w:adjustRightInd w:val="0"/>
        <w:ind w:left="720" w:right="720" w:hanging="720"/>
        <w:jc w:val="both"/>
        <w:rPr>
          <w:rFonts w:ascii="Trebuchet MS" w:hAnsi="Trebuchet MS"/>
          <w:b/>
        </w:rPr>
      </w:pPr>
    </w:p>
    <w:p w14:paraId="177DD195"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M.3. </w:t>
      </w:r>
      <w:r w:rsidRPr="003918BF">
        <w:rPr>
          <w:rFonts w:ascii="Trebuchet MS" w:hAnsi="Trebuchet MS"/>
          <w:b/>
          <w:sz w:val="22"/>
          <w:szCs w:val="22"/>
        </w:rPr>
        <w:tab/>
        <w:t xml:space="preserve">GOAL: </w:t>
      </w:r>
      <w:r w:rsidRPr="003918BF">
        <w:rPr>
          <w:rFonts w:ascii="Trebuchet MS" w:hAnsi="Trebuchet MS"/>
          <w:b/>
          <w:bCs/>
          <w:sz w:val="22"/>
          <w:szCs w:val="22"/>
        </w:rPr>
        <w:t>Enhance small town community character through the design of the transportation system.</w:t>
      </w:r>
      <w:r w:rsidRPr="003918BF">
        <w:rPr>
          <w:rFonts w:ascii="Trebuchet MS" w:hAnsi="Trebuchet MS"/>
          <w:b/>
          <w:sz w:val="22"/>
          <w:szCs w:val="22"/>
        </w:rPr>
        <w:t xml:space="preserve"> </w:t>
      </w:r>
    </w:p>
    <w:p w14:paraId="50DDFB93"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M.3.1.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Encourage street design and traffic-calming techniques that enhance residential neighborhoods and streets, improve public safety, maintain small-town character, and enhance resort design objectives. </w:t>
      </w:r>
    </w:p>
    <w:p w14:paraId="6F0903F3"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M.3.1.1.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Monitor and implement traffic-calming solutions in residential and commercial areas through measures such as the installation of roundabouts, chicanes, medians, and landscaping, as well as the reduction of the number and width of traffic lanes as appropriate. </w:t>
      </w:r>
    </w:p>
    <w:p w14:paraId="47E9816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M.3.1.2.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Establish and develop design guidelines for shared streets in residential neighborhoods where rights of way are constrained, ensuring autos travel slowly enough to mix with people – including pedestrians and cyclists. </w:t>
      </w:r>
    </w:p>
    <w:p w14:paraId="64163DA2"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M.3.2.</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Facilitate implementation of traffic-calming techniques by encouraging development of public-private partnerships and pilot projects. </w:t>
      </w:r>
    </w:p>
    <w:p w14:paraId="44475B4C"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M.3.2.1.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Continue to hold traffic management workshops and work with neighborhood groups as necessary to address traffic concerns and explore traffic-calming solutions by following the approved traffic management procedures established in the Town’s Traffic Management Plan. </w:t>
      </w:r>
    </w:p>
    <w:p w14:paraId="00865E96" w14:textId="77777777" w:rsidR="00646D15" w:rsidRPr="002330CD" w:rsidRDefault="00646D15">
      <w:pPr>
        <w:tabs>
          <w:tab w:val="left" w:pos="5760"/>
        </w:tabs>
        <w:autoSpaceDE w:val="0"/>
        <w:autoSpaceDN w:val="0"/>
        <w:adjustRightInd w:val="0"/>
        <w:ind w:left="2340" w:right="720" w:hanging="900"/>
        <w:jc w:val="both"/>
        <w:rPr>
          <w:rFonts w:ascii="Trebuchet MS" w:hAnsi="Trebuchet MS"/>
        </w:rPr>
      </w:pPr>
      <w:r w:rsidRPr="003918BF">
        <w:rPr>
          <w:rFonts w:ascii="Trebuchet MS" w:hAnsi="Trebuchet MS"/>
          <w:sz w:val="22"/>
          <w:szCs w:val="22"/>
        </w:rPr>
        <w:t xml:space="preserve">M.3.2.2.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Continue to work with Caltrans to plan and implement traffic-calming measures on SR 203</w:t>
      </w:r>
      <w:r w:rsidRPr="002330CD">
        <w:rPr>
          <w:rFonts w:ascii="Trebuchet MS" w:hAnsi="Trebuchet MS"/>
        </w:rPr>
        <w:t xml:space="preserve">. </w:t>
      </w:r>
    </w:p>
    <w:p w14:paraId="3DE74A27" w14:textId="77777777" w:rsidR="00646D15" w:rsidRPr="002330CD" w:rsidRDefault="00646D15">
      <w:pPr>
        <w:autoSpaceDE w:val="0"/>
        <w:autoSpaceDN w:val="0"/>
        <w:adjustRightInd w:val="0"/>
        <w:ind w:left="720" w:right="720" w:hanging="720"/>
        <w:jc w:val="both"/>
        <w:rPr>
          <w:rFonts w:ascii="Trebuchet MS" w:hAnsi="Trebuchet MS"/>
          <w:b/>
        </w:rPr>
      </w:pPr>
    </w:p>
    <w:p w14:paraId="6D1493B5"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M.4. </w:t>
      </w:r>
      <w:r w:rsidRPr="003918BF">
        <w:rPr>
          <w:rFonts w:ascii="Trebuchet MS" w:hAnsi="Trebuchet MS"/>
          <w:b/>
          <w:sz w:val="22"/>
          <w:szCs w:val="22"/>
        </w:rPr>
        <w:tab/>
        <w:t xml:space="preserve">GOAL: </w:t>
      </w:r>
      <w:r w:rsidRPr="003918BF">
        <w:rPr>
          <w:rFonts w:ascii="Trebuchet MS" w:hAnsi="Trebuchet MS"/>
          <w:b/>
          <w:bCs/>
          <w:sz w:val="22"/>
          <w:szCs w:val="22"/>
        </w:rPr>
        <w:t>Improve snow and ice management</w:t>
      </w:r>
      <w:r w:rsidRPr="003918BF">
        <w:rPr>
          <w:rFonts w:ascii="Trebuchet MS" w:hAnsi="Trebuchet MS"/>
          <w:b/>
          <w:sz w:val="22"/>
          <w:szCs w:val="22"/>
        </w:rPr>
        <w:t xml:space="preserve"> to enhance public safety and the operation of the circulation system. </w:t>
      </w:r>
    </w:p>
    <w:p w14:paraId="49736E61"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M.4.1.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Require snow and ice to be managed effectively, in ways that minimize environmental damage while increasing year-round access to streets, sidewalks, paths, bicycle facilities, and transit stops. </w:t>
      </w:r>
    </w:p>
    <w:p w14:paraId="6C5E612B"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M.4.1.1. </w:t>
      </w:r>
      <w:r w:rsidRPr="003918BF">
        <w:rPr>
          <w:rFonts w:ascii="Trebuchet MS" w:hAnsi="Trebuchet MS"/>
          <w:sz w:val="22"/>
          <w:szCs w:val="22"/>
        </w:rPr>
        <w:tab/>
      </w:r>
      <w:r w:rsidRPr="003918BF">
        <w:rPr>
          <w:rFonts w:ascii="Trebuchet MS" w:hAnsi="Trebuchet MS"/>
          <w:i/>
          <w:sz w:val="22"/>
          <w:szCs w:val="22"/>
        </w:rPr>
        <w:t xml:space="preserve">Action: </w:t>
      </w:r>
      <w:r w:rsidRPr="003918BF">
        <w:rPr>
          <w:rFonts w:ascii="Trebuchet MS" w:hAnsi="Trebuchet MS"/>
          <w:sz w:val="22"/>
          <w:szCs w:val="22"/>
        </w:rPr>
        <w:t xml:space="preserve">Update the Town’s snow management policy to support “feet-first” objectives, while continuing to maintain public safety as the primary priority, by establishing a town-wide maintenance, grooming and/or snow-removal program for streets, sidewalks, trails, and bicycle facilities to increase year-round accessibility. </w:t>
      </w:r>
    </w:p>
    <w:p w14:paraId="7BC297F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M.4.1.2.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Work with property owners to develop or expand assessment districts in commercial and pedestrian-oriented districts to provide improved snow management and maintenance services in those districts. </w:t>
      </w:r>
    </w:p>
    <w:p w14:paraId="734CEDEA"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M.4.1.3. </w:t>
      </w:r>
      <w:r w:rsidRPr="003918BF">
        <w:rPr>
          <w:rFonts w:ascii="Trebuchet MS" w:hAnsi="Trebuchet MS"/>
          <w:sz w:val="22"/>
          <w:szCs w:val="22"/>
        </w:rPr>
        <w:tab/>
      </w:r>
      <w:r w:rsidRPr="003918BF">
        <w:rPr>
          <w:rFonts w:ascii="Trebuchet MS" w:hAnsi="Trebuchet MS"/>
          <w:i/>
          <w:sz w:val="22"/>
          <w:szCs w:val="22"/>
        </w:rPr>
        <w:t xml:space="preserve">Action: </w:t>
      </w:r>
      <w:r w:rsidRPr="003918BF">
        <w:rPr>
          <w:rFonts w:ascii="Trebuchet MS" w:hAnsi="Trebuchet MS"/>
          <w:sz w:val="22"/>
          <w:szCs w:val="22"/>
        </w:rPr>
        <w:t>Work with Caltrans to develop an effective snow and ice management plan for SR 203 that establishes maintenance standards and assigns responsibilities, including standards that will allow all lanes to be open during snowstorms and snow-removal operations.</w:t>
      </w:r>
    </w:p>
    <w:p w14:paraId="69502EB4"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M.4.2. </w:t>
      </w:r>
      <w:r w:rsidRPr="003918BF">
        <w:rPr>
          <w:rFonts w:ascii="Trebuchet MS" w:hAnsi="Trebuchet MS"/>
          <w:b/>
          <w:sz w:val="22"/>
          <w:szCs w:val="22"/>
        </w:rPr>
        <w:t>Policy:</w:t>
      </w:r>
      <w:r w:rsidRPr="003918BF">
        <w:rPr>
          <w:rFonts w:ascii="Trebuchet MS" w:hAnsi="Trebuchet MS"/>
          <w:sz w:val="22"/>
          <w:szCs w:val="22"/>
        </w:rPr>
        <w:t xml:space="preserve"> Support development of alternative snow-removal technologies or methods, such as geothermal, solar, and deicing treatments. </w:t>
      </w:r>
    </w:p>
    <w:p w14:paraId="441CA39B" w14:textId="77777777" w:rsidR="00646D15" w:rsidRPr="003918BF" w:rsidRDefault="00646D15">
      <w:pPr>
        <w:tabs>
          <w:tab w:val="left" w:pos="5760"/>
        </w:tabs>
        <w:autoSpaceDE w:val="0"/>
        <w:autoSpaceDN w:val="0"/>
        <w:adjustRightInd w:val="0"/>
        <w:ind w:left="2250" w:right="720" w:hanging="810"/>
        <w:jc w:val="both"/>
        <w:rPr>
          <w:rFonts w:ascii="Trebuchet MS" w:hAnsi="Trebuchet MS"/>
          <w:sz w:val="22"/>
          <w:szCs w:val="22"/>
        </w:rPr>
      </w:pPr>
      <w:r w:rsidRPr="003918BF">
        <w:rPr>
          <w:rFonts w:ascii="Trebuchet MS" w:hAnsi="Trebuchet MS"/>
          <w:sz w:val="22"/>
          <w:szCs w:val="22"/>
        </w:rPr>
        <w:t xml:space="preserve">M.4.2.1. </w:t>
      </w:r>
      <w:r w:rsidRPr="003918BF">
        <w:rPr>
          <w:rFonts w:ascii="Trebuchet MS" w:hAnsi="Trebuchet MS"/>
          <w:i/>
          <w:sz w:val="22"/>
          <w:szCs w:val="22"/>
        </w:rPr>
        <w:t>Action:</w:t>
      </w:r>
      <w:r w:rsidRPr="003918BF">
        <w:rPr>
          <w:rFonts w:ascii="Trebuchet MS" w:hAnsi="Trebuchet MS"/>
          <w:sz w:val="22"/>
          <w:szCs w:val="22"/>
        </w:rPr>
        <w:t xml:space="preserve"> Explore alternate traction materials for roadways in lieu of cinders and/or explore the feasibility of limiting cinder use to arterials and collectors only. Incorporate snow-removal technologies or methods into transportation plans and capital improvement projects.</w:t>
      </w:r>
    </w:p>
    <w:p w14:paraId="19BD4096" w14:textId="77777777" w:rsidR="00646D15" w:rsidRPr="002330CD" w:rsidRDefault="00646D15">
      <w:pPr>
        <w:ind w:left="720" w:hanging="720"/>
        <w:jc w:val="both"/>
        <w:rPr>
          <w:rFonts w:ascii="Trebuchet MS" w:hAnsi="Trebuchet MS"/>
        </w:rPr>
      </w:pPr>
    </w:p>
    <w:p w14:paraId="0C6374B7"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M.5. </w:t>
      </w:r>
      <w:r w:rsidRPr="003918BF">
        <w:rPr>
          <w:rFonts w:ascii="Trebuchet MS" w:hAnsi="Trebuchet MS"/>
          <w:b/>
          <w:sz w:val="22"/>
          <w:szCs w:val="22"/>
        </w:rPr>
        <w:tab/>
        <w:t xml:space="preserve">GOAL: </w:t>
      </w:r>
      <w:r w:rsidRPr="003918BF">
        <w:rPr>
          <w:rFonts w:ascii="Trebuchet MS" w:hAnsi="Trebuchet MS"/>
          <w:b/>
          <w:bCs/>
          <w:sz w:val="22"/>
          <w:szCs w:val="22"/>
        </w:rPr>
        <w:t xml:space="preserve">Maintain and improve safe and efficient movement of people, traffic, and goods in a manner consistent with the “feet-first” initiative while maintaining Level of Service standards. </w:t>
      </w:r>
    </w:p>
    <w:p w14:paraId="5E814920" w14:textId="77777777" w:rsidR="00646D15" w:rsidRPr="002330CD" w:rsidRDefault="00646D15">
      <w:pPr>
        <w:autoSpaceDE w:val="0"/>
        <w:autoSpaceDN w:val="0"/>
        <w:adjustRightInd w:val="0"/>
        <w:ind w:left="1440" w:right="720" w:hanging="720"/>
        <w:jc w:val="both"/>
        <w:rPr>
          <w:rFonts w:ascii="Trebuchet MS" w:hAnsi="Trebuchet MS"/>
        </w:rPr>
      </w:pPr>
      <w:r w:rsidRPr="003918BF">
        <w:rPr>
          <w:rFonts w:ascii="Trebuchet MS" w:hAnsi="Trebuchet MS"/>
          <w:sz w:val="22"/>
          <w:szCs w:val="22"/>
        </w:rPr>
        <w:t xml:space="preserve">M.5.1.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Plan for, design, develop, and maintain a functional hierarchy of arterial, collector, and local streets and rights of way, including mid-block connectors, to achieve a comprehensive and connected street network</w:t>
      </w:r>
      <w:r w:rsidRPr="002330CD">
        <w:rPr>
          <w:rFonts w:ascii="Trebuchet MS" w:hAnsi="Trebuchet MS"/>
        </w:rPr>
        <w:t xml:space="preserve">. </w:t>
      </w:r>
    </w:p>
    <w:p w14:paraId="20DF36C1"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M.5.1.1.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Construct new streets and/or reroute existing streets to achieve circulation objectives in conjunction with new development. </w:t>
      </w:r>
    </w:p>
    <w:p w14:paraId="2E4453B2"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M.5.1.2.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Update roadway design typical sections and development standards and ensure that existing and future facilities take Mammoth Lakes’ climatic conditions into account. </w:t>
      </w:r>
    </w:p>
    <w:p w14:paraId="0E4B9561"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M.5.2. </w:t>
      </w:r>
      <w:r w:rsidRPr="003918BF">
        <w:rPr>
          <w:rFonts w:ascii="Trebuchet MS" w:hAnsi="Trebuchet MS"/>
          <w:sz w:val="22"/>
          <w:szCs w:val="22"/>
        </w:rPr>
        <w:tab/>
      </w:r>
      <w:r w:rsidRPr="003918BF">
        <w:rPr>
          <w:rFonts w:ascii="Trebuchet MS" w:hAnsi="Trebuchet MS"/>
          <w:b/>
          <w:sz w:val="22"/>
          <w:szCs w:val="22"/>
        </w:rPr>
        <w:t xml:space="preserve">Policy: </w:t>
      </w:r>
      <w:r w:rsidRPr="003918BF">
        <w:rPr>
          <w:rFonts w:ascii="Trebuchet MS" w:hAnsi="Trebuchet MS"/>
          <w:sz w:val="22"/>
          <w:szCs w:val="22"/>
        </w:rPr>
        <w:t xml:space="preserve">Improve substandard roadways to Town standards when feasible while maintaining neighborhood character and traffic-calming objectives. Development shall dedicate, design, and construct internal and adjacent streets, sidewalks and trails to Town standards. </w:t>
      </w:r>
    </w:p>
    <w:p w14:paraId="04AE692F"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M.5.3.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Maintain an overall intersection Level of Service (LOS), or other comparable traffic modeling tool, to LOS D or better on the Peak Design Day at intersections along arterial and collector roads. </w:t>
      </w:r>
    </w:p>
    <w:p w14:paraId="3205D35E"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M.5.3.1.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Install traffic control and safety operational improvements at intersections on arterial roads as required to meet Levels of Service standards. </w:t>
      </w:r>
    </w:p>
    <w:p w14:paraId="248A85D5"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bCs/>
          <w:sz w:val="22"/>
          <w:szCs w:val="22"/>
        </w:rPr>
        <w:t xml:space="preserve">M.5.4. </w:t>
      </w:r>
      <w:r w:rsidRPr="003918BF">
        <w:rPr>
          <w:rFonts w:ascii="Trebuchet MS" w:hAnsi="Trebuchet MS"/>
          <w:bCs/>
          <w:sz w:val="22"/>
          <w:szCs w:val="22"/>
        </w:rPr>
        <w:tab/>
      </w:r>
      <w:r w:rsidRPr="003918BF">
        <w:rPr>
          <w:rFonts w:ascii="Trebuchet MS" w:hAnsi="Trebuchet MS"/>
          <w:b/>
          <w:bCs/>
          <w:sz w:val="22"/>
          <w:szCs w:val="22"/>
        </w:rPr>
        <w:t xml:space="preserve">Policy: </w:t>
      </w:r>
      <w:r w:rsidRPr="003918BF">
        <w:rPr>
          <w:rFonts w:ascii="Trebuchet MS" w:hAnsi="Trebuchet MS"/>
          <w:bCs/>
          <w:sz w:val="22"/>
          <w:szCs w:val="22"/>
        </w:rPr>
        <w:t>Consider the installation of roundabouts at intersections as a means of traffic control instead of new traffic signals or capacity- enhancing improvements when a roundabout will achieve the same or better Level of Service, where it is physically feasible and cost effective, and when it will contribute to traffic calming and community character objectives.</w:t>
      </w:r>
      <w:r w:rsidRPr="003918BF">
        <w:rPr>
          <w:rFonts w:ascii="Trebuchet MS" w:hAnsi="Trebuchet MS"/>
          <w:sz w:val="22"/>
          <w:szCs w:val="22"/>
        </w:rPr>
        <w:t xml:space="preserve"> </w:t>
      </w:r>
    </w:p>
    <w:p w14:paraId="713CF732"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bCs/>
          <w:sz w:val="22"/>
          <w:szCs w:val="22"/>
        </w:rPr>
        <w:t xml:space="preserve">M.5.4.1. </w:t>
      </w:r>
      <w:r w:rsidRPr="003918BF">
        <w:rPr>
          <w:rFonts w:ascii="Trebuchet MS" w:hAnsi="Trebuchet MS"/>
          <w:bCs/>
          <w:sz w:val="22"/>
          <w:szCs w:val="22"/>
        </w:rPr>
        <w:tab/>
      </w:r>
      <w:r w:rsidRPr="003918BF">
        <w:rPr>
          <w:rFonts w:ascii="Trebuchet MS" w:hAnsi="Trebuchet MS"/>
          <w:bCs/>
          <w:i/>
          <w:sz w:val="22"/>
          <w:szCs w:val="22"/>
        </w:rPr>
        <w:t>Action:</w:t>
      </w:r>
      <w:r w:rsidRPr="003918BF">
        <w:rPr>
          <w:rFonts w:ascii="Trebuchet MS" w:hAnsi="Trebuchet MS"/>
          <w:bCs/>
          <w:sz w:val="22"/>
          <w:szCs w:val="22"/>
        </w:rPr>
        <w:t xml:space="preserve"> Work with Caltrans to evaluate the installation of roundabouts on SR 203 as appropriate.</w:t>
      </w:r>
      <w:r w:rsidRPr="003918BF">
        <w:rPr>
          <w:rFonts w:ascii="Trebuchet MS" w:hAnsi="Trebuchet MS"/>
          <w:sz w:val="22"/>
          <w:szCs w:val="22"/>
        </w:rPr>
        <w:t xml:space="preserve"> </w:t>
      </w:r>
    </w:p>
    <w:p w14:paraId="4AE4298E"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M.5.5.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Monitor impact of development on local and regional traffic conditions and roadway network to plan for future improvements in the network. </w:t>
      </w:r>
    </w:p>
    <w:p w14:paraId="2E1B181C"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M.5.5.1.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Annually review and update the town Capital Improvement Program (CIP) to include plans for improvements to be completed within the five-year time frame of the CIP. As part of the CIP process, identify and update time frames for implementation of circulation system improvements and identify the “triggers” that will initiate the need for a particular improvement. </w:t>
      </w:r>
    </w:p>
    <w:p w14:paraId="6078B6BF"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M.5.5.2.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Update the Town’s traffic model analysis periodically to reflect changes in land use, local and regional traffic conditions, and the roadway network. As a result of the updated analysis, review timelines and “triggers” for circulation system improvements and amend the CIP as necessary to address changing conditions. </w:t>
      </w:r>
    </w:p>
    <w:p w14:paraId="1207AFA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M.5.5.3. </w:t>
      </w:r>
      <w:r w:rsidRPr="003918BF">
        <w:rPr>
          <w:rFonts w:ascii="Trebuchet MS" w:hAnsi="Trebuchet MS"/>
          <w:i/>
          <w:sz w:val="22"/>
          <w:szCs w:val="22"/>
        </w:rPr>
        <w:t>Action:</w:t>
      </w:r>
      <w:r w:rsidRPr="003918BF">
        <w:rPr>
          <w:rFonts w:ascii="Trebuchet MS" w:hAnsi="Trebuchet MS"/>
          <w:sz w:val="22"/>
          <w:szCs w:val="22"/>
        </w:rPr>
        <w:t xml:space="preserve"> Continue to perform transportation monitoring activities, including vehicle trip monitoring on local streets throughout town as necessary.</w:t>
      </w:r>
    </w:p>
    <w:p w14:paraId="4BEA7395"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M.5.6.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Require all development to construct improvements and/or pay traffic-impact fees to adequately mitigate identified impacts. Mitigation of significant project-related impacts may require improvements beyond those addressed by the current Capital Improvement Program and Town of Mammoth Lakes Air Quality Management Plan. </w:t>
      </w:r>
    </w:p>
    <w:p w14:paraId="7C60F3C4"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M.5.6.1.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Develop and adopt criteria and procedures for the preparation of traffic-impact analyses for development projects to identify existing and potential cumulative impacts, including parking and construction-related impacts. </w:t>
      </w:r>
    </w:p>
    <w:p w14:paraId="2E74A1D6"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M.5.7.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Identify and protect future public rights of way to implement desired street section conditions, considering space for sidewalks, landscaping, snow storage, utilities, storm drains, and transit facilities as necessary. </w:t>
      </w:r>
    </w:p>
    <w:p w14:paraId="4B715D7E"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M.5.7.1.</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Secure needed rights of way for future multi-modal improvements as part of relevant project approvals and through the Municipal Code. </w:t>
      </w:r>
    </w:p>
    <w:p w14:paraId="571C80F1"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M.5.7.2.</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Work with Caltrans to evaluate and implement relinquishment of right of way on SR 203 to the town. Identify potential funding opportunities for maintenance. </w:t>
      </w:r>
    </w:p>
    <w:p w14:paraId="7B8B730A" w14:textId="77777777" w:rsidR="00646D15" w:rsidRPr="003918BF" w:rsidRDefault="00646D15">
      <w:pPr>
        <w:tabs>
          <w:tab w:val="left" w:pos="5760"/>
        </w:tabs>
        <w:autoSpaceDE w:val="0"/>
        <w:autoSpaceDN w:val="0"/>
        <w:adjustRightInd w:val="0"/>
        <w:ind w:left="720" w:right="720" w:hanging="720"/>
        <w:jc w:val="both"/>
        <w:rPr>
          <w:rFonts w:ascii="Trebuchet MS" w:hAnsi="Trebuchet MS"/>
          <w:sz w:val="22"/>
          <w:szCs w:val="22"/>
        </w:rPr>
      </w:pPr>
    </w:p>
    <w:p w14:paraId="2FC95081"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M.6. </w:t>
      </w:r>
      <w:r w:rsidRPr="003918BF">
        <w:rPr>
          <w:rFonts w:ascii="Trebuchet MS" w:hAnsi="Trebuchet MS"/>
          <w:b/>
          <w:sz w:val="22"/>
          <w:szCs w:val="22"/>
        </w:rPr>
        <w:tab/>
        <w:t>GOAL: Manage local traffic congestion.</w:t>
      </w:r>
      <w:r w:rsidRPr="003918BF">
        <w:rPr>
          <w:rFonts w:ascii="Trebuchet MS" w:hAnsi="Trebuchet MS"/>
          <w:b/>
          <w:bCs/>
          <w:sz w:val="22"/>
          <w:szCs w:val="22"/>
        </w:rPr>
        <w:t xml:space="preserve"> </w:t>
      </w:r>
    </w:p>
    <w:p w14:paraId="592220BB"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M.6.1.</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Implement a variety of approaches to reduce automobile trips, especially during congested periods. </w:t>
      </w:r>
    </w:p>
    <w:p w14:paraId="0D4E84CC"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M.6.2.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Strive to maximize the efficiency of existing street infrastructure through implementation of Travel Demand Management strategies, Intelligent Transportation Solutions, and alternative transportation. </w:t>
      </w:r>
    </w:p>
    <w:p w14:paraId="184937F0"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M.6.3.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Continue to work with other agencies and organizations to address issues of mutual concern related to traffic congestion and other issues. </w:t>
      </w:r>
    </w:p>
    <w:p w14:paraId="4BF3C402"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M.6.4.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Discourage the use of neighborhood streets as cut-through routes to avoid congested arterial facilities. </w:t>
      </w:r>
    </w:p>
    <w:p w14:paraId="61B3680D"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M.6.5.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Plan, schedule, and conduct construction activities to minimize the severity and duration of traffic impediments. </w:t>
      </w:r>
    </w:p>
    <w:p w14:paraId="3AABA712"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M.6.5.1.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Require construction management plans to be developed and implemented for all new private development. Construction management plans shall be subject to standards for non-conformance and for schedule delays as determined by the Town. </w:t>
      </w:r>
    </w:p>
    <w:p w14:paraId="66352A0A"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M.6.6.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Require commercial developments to provide adequate delivery and loading facilities to avoid impeding traffic flow. </w:t>
      </w:r>
    </w:p>
    <w:p w14:paraId="209AACEF"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M.6.6.1.</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Establish delivery and loading area standards, as well as recommended schedules and routes, to be met as part of the planning approval process. </w:t>
      </w:r>
    </w:p>
    <w:p w14:paraId="68E9047E" w14:textId="77777777" w:rsidR="00646D15" w:rsidRPr="003918BF" w:rsidRDefault="00646D15">
      <w:pPr>
        <w:ind w:left="720" w:hanging="720"/>
        <w:jc w:val="both"/>
        <w:rPr>
          <w:rFonts w:ascii="Trebuchet MS" w:hAnsi="Trebuchet MS"/>
          <w:sz w:val="22"/>
          <w:szCs w:val="22"/>
        </w:rPr>
      </w:pPr>
    </w:p>
    <w:p w14:paraId="4E5E5467"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M.7. </w:t>
      </w:r>
      <w:r w:rsidRPr="003918BF">
        <w:rPr>
          <w:rFonts w:ascii="Trebuchet MS" w:hAnsi="Trebuchet MS"/>
          <w:b/>
          <w:sz w:val="22"/>
          <w:szCs w:val="22"/>
        </w:rPr>
        <w:tab/>
        <w:t>GOAL: Effectively manage traffic to provide a safe environment for all road users.</w:t>
      </w:r>
      <w:r w:rsidRPr="003918BF">
        <w:rPr>
          <w:rFonts w:ascii="Trebuchet MS" w:hAnsi="Trebuchet MS"/>
          <w:b/>
          <w:bCs/>
          <w:sz w:val="22"/>
          <w:szCs w:val="22"/>
        </w:rPr>
        <w:t xml:space="preserve"> </w:t>
      </w:r>
    </w:p>
    <w:p w14:paraId="13D8CC36"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M.7.1.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Maintain modern traffic engineering standards for all Town roadway and traffic safety infrastructure. </w:t>
      </w:r>
    </w:p>
    <w:p w14:paraId="7F1EF075"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M.7.2.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Use traffic controls, design features, and enforcement to manage vehicle speed and encourage motorists to drive appropriately for the type of street they are using, as well as road and weather conditions, to ensure safety for all roadway users. </w:t>
      </w:r>
    </w:p>
    <w:p w14:paraId="60FBA539" w14:textId="77777777" w:rsidR="00646D15" w:rsidRPr="002330CD" w:rsidRDefault="00646D15">
      <w:pPr>
        <w:autoSpaceDE w:val="0"/>
        <w:autoSpaceDN w:val="0"/>
        <w:adjustRightInd w:val="0"/>
        <w:ind w:left="720" w:right="720" w:hanging="720"/>
        <w:jc w:val="both"/>
        <w:rPr>
          <w:rFonts w:ascii="Trebuchet MS" w:hAnsi="Trebuchet MS"/>
        </w:rPr>
      </w:pPr>
    </w:p>
    <w:p w14:paraId="30FE6B20"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M.8. </w:t>
      </w:r>
      <w:r w:rsidRPr="003918BF">
        <w:rPr>
          <w:rFonts w:ascii="Trebuchet MS" w:hAnsi="Trebuchet MS"/>
          <w:b/>
          <w:sz w:val="22"/>
          <w:szCs w:val="22"/>
        </w:rPr>
        <w:tab/>
        <w:t xml:space="preserve">GOAL: </w:t>
      </w:r>
      <w:r w:rsidRPr="003918BF">
        <w:rPr>
          <w:rFonts w:ascii="Trebuchet MS" w:hAnsi="Trebuchet MS"/>
          <w:b/>
          <w:bCs/>
          <w:sz w:val="22"/>
          <w:szCs w:val="22"/>
        </w:rPr>
        <w:t>Support “feet-first” objectives by providing a linked year-round recreational and commuter pedestrian system that is safe and comprehensive.</w:t>
      </w:r>
      <w:r w:rsidRPr="003918BF">
        <w:rPr>
          <w:rFonts w:ascii="Trebuchet MS" w:hAnsi="Trebuchet MS"/>
          <w:b/>
          <w:sz w:val="22"/>
          <w:szCs w:val="22"/>
        </w:rPr>
        <w:t xml:space="preserve"> </w:t>
      </w:r>
    </w:p>
    <w:p w14:paraId="2B608849"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M.8.1.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Ensure that all planning processes identify and implement pedestrian improvements and that new development improves existing conditions to meet Town standards. </w:t>
      </w:r>
    </w:p>
    <w:p w14:paraId="3159344F"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M.8.1.1.</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As large blocks are developed or redeveloped, increase connectivity by requiring direct and safe pedestrian connections to be provided where practical and feasible, via public sidewalks, paths, trails, or mid-block connectors. </w:t>
      </w:r>
    </w:p>
    <w:p w14:paraId="463881BB"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M.8.1.2.</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Update the Pedestrian Master Plan, as needed, to reflect recommended measures and facilities, including “priority investment,” and “strategic improvement” pedestrian routes, which include areas where there are existing infrastructure gaps. </w:t>
      </w:r>
    </w:p>
    <w:p w14:paraId="00D5C445"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M.8.1.3.</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Implement trail system improvements recommended in the Trail System Master Plan. </w:t>
      </w:r>
    </w:p>
    <w:p w14:paraId="23D73CAC"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M.8.2.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w:t>
      </w:r>
      <w:r w:rsidRPr="003918BF">
        <w:rPr>
          <w:rFonts w:ascii="Trebuchet MS" w:hAnsi="Trebuchet MS"/>
          <w:sz w:val="22"/>
          <w:szCs w:val="22"/>
        </w:rPr>
        <w:tab/>
        <w:t xml:space="preserve">Pursue all available sources of funding for pedestrian improvements, including grant opportunities, assessment districts, and funding through major developers. </w:t>
      </w:r>
    </w:p>
    <w:p w14:paraId="133F4F6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M.8.2.1.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Work with property owners to develop or expand assessment districts in commercial and pedestrian-oriented districts to leverage pedestrian improvement funds and implement improvements in those districts. </w:t>
      </w:r>
    </w:p>
    <w:p w14:paraId="7ED5FB3E"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M.8.2.2.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Apply for federal and state grant funds to complete priority pedestrian facilities. Focus on the Safe Routes to School grants for sidewalk improvements to and from the school district.</w:t>
      </w:r>
    </w:p>
    <w:p w14:paraId="72147364"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M.8.3.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Improve pedestrian safety through measures such as: </w:t>
      </w:r>
    </w:p>
    <w:p w14:paraId="159BC149"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2"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Providing adequate separation from vehicles;</w:t>
      </w:r>
    </w:p>
    <w:p w14:paraId="1352CE09"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3"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Implementing traffic-calming measures in areas where pedestrian volumes are high or where pedestrians must share the street with vehicles;</w:t>
      </w:r>
    </w:p>
    <w:p w14:paraId="6AB6F1CE"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4"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Provide crosswalk signage or beacons at impacted crosswalks and along routes taken by students to/from schools;</w:t>
      </w:r>
    </w:p>
    <w:p w14:paraId="07675111"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5"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Providing glare-free lighting at intersections;</w:t>
      </w:r>
    </w:p>
    <w:p w14:paraId="219DBBDD"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6"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Improving accessibility for special needs, including people using wheelchairs, walkers, and strollers;</w:t>
      </w:r>
    </w:p>
    <w:p w14:paraId="3B3CDA16"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7"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Implementing access management strategies to reduce pedestrian-vehicle conflicts;</w:t>
      </w:r>
    </w:p>
    <w:p w14:paraId="28875ECD"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8"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Providing protected roadway crossings and safe access to transit stops; and</w:t>
      </w:r>
    </w:p>
    <w:p w14:paraId="6C4CAC05" w14:textId="77777777" w:rsidR="00646D15" w:rsidRPr="003918BF" w:rsidRDefault="00646D15">
      <w:pPr>
        <w:numPr>
          <w:ilvl w:val="0"/>
          <w:numId w:val="58"/>
        </w:numPr>
        <w:autoSpaceDE w:val="0"/>
        <w:autoSpaceDN w:val="0"/>
        <w:adjustRightInd w:val="0"/>
        <w:spacing w:before="120" w:after="120"/>
        <w:ind w:left="1800" w:right="720"/>
        <w:contextualSpacing/>
        <w:jc w:val="both"/>
        <w:rPr>
          <w:rFonts w:ascii="Trebuchet MS" w:hAnsi="Trebuchet MS"/>
          <w:sz w:val="22"/>
          <w:szCs w:val="22"/>
        </w:rPr>
        <w:pPrChange w:id="17129" w:author="Hailey Lang" w:date="2019-08-27T11:27:00Z">
          <w:pPr>
            <w:numPr>
              <w:numId w:val="58"/>
            </w:numPr>
            <w:autoSpaceDE w:val="0"/>
            <w:autoSpaceDN w:val="0"/>
            <w:adjustRightInd w:val="0"/>
            <w:spacing w:before="120" w:after="120" w:line="270" w:lineRule="atLeast"/>
            <w:ind w:left="1800" w:right="720" w:hanging="360"/>
            <w:contextualSpacing/>
            <w:jc w:val="both"/>
          </w:pPr>
        </w:pPrChange>
      </w:pPr>
      <w:r w:rsidRPr="003918BF">
        <w:rPr>
          <w:rFonts w:ascii="Trebuchet MS" w:hAnsi="Trebuchet MS"/>
          <w:sz w:val="22"/>
          <w:szCs w:val="22"/>
        </w:rPr>
        <w:t>Providing year-round access through improved snow and ice management.</w:t>
      </w:r>
    </w:p>
    <w:p w14:paraId="54703BF1" w14:textId="77777777" w:rsidR="00646D15" w:rsidRPr="003918BF" w:rsidRDefault="00646D15" w:rsidP="005A4B9D">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M.8.3.1.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Work with Caltrans to make SR 203 within town a complete street by providing improved pedestrian facilities and safety measures, including sidewalks and safe crossings. </w:t>
      </w:r>
    </w:p>
    <w:p w14:paraId="70B87DC4"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M.8.3.2.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Develop a priority list for improved trail and pedestrian crossings, with a focus on arterials. Construct enhancements as funding becomes available. </w:t>
      </w:r>
    </w:p>
    <w:p w14:paraId="70BDB3A6" w14:textId="77777777" w:rsidR="00646D15" w:rsidRPr="002330CD" w:rsidRDefault="00646D15">
      <w:pPr>
        <w:tabs>
          <w:tab w:val="left" w:pos="4920"/>
        </w:tabs>
        <w:autoSpaceDE w:val="0"/>
        <w:autoSpaceDN w:val="0"/>
        <w:adjustRightInd w:val="0"/>
        <w:ind w:left="2340" w:hanging="900"/>
        <w:jc w:val="both"/>
        <w:rPr>
          <w:rFonts w:ascii="Trebuchet MS" w:hAnsi="Trebuchet MS"/>
        </w:rPr>
      </w:pPr>
    </w:p>
    <w:p w14:paraId="38A1D36D"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M.9. </w:t>
      </w:r>
      <w:r w:rsidRPr="003918BF">
        <w:rPr>
          <w:rFonts w:ascii="Trebuchet MS" w:hAnsi="Trebuchet MS"/>
          <w:b/>
          <w:sz w:val="22"/>
          <w:szCs w:val="22"/>
        </w:rPr>
        <w:tab/>
        <w:t xml:space="preserve">GOAL: Provide an attractive and accessible pedestrian environment throughout town. </w:t>
      </w:r>
    </w:p>
    <w:p w14:paraId="3338DAA2" w14:textId="77777777" w:rsidR="00646D15" w:rsidRPr="002330CD" w:rsidRDefault="00646D15">
      <w:pPr>
        <w:autoSpaceDE w:val="0"/>
        <w:autoSpaceDN w:val="0"/>
        <w:adjustRightInd w:val="0"/>
        <w:ind w:left="1440" w:right="720" w:hanging="720"/>
        <w:jc w:val="both"/>
        <w:rPr>
          <w:rFonts w:ascii="Trebuchet MS" w:hAnsi="Trebuchet MS"/>
        </w:rPr>
      </w:pPr>
      <w:r w:rsidRPr="003918BF">
        <w:rPr>
          <w:rFonts w:ascii="Trebuchet MS" w:hAnsi="Trebuchet MS"/>
          <w:sz w:val="22"/>
          <w:szCs w:val="22"/>
        </w:rPr>
        <w:t xml:space="preserve">M.9.1.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Design streets, sidewalks, and trails to promote and encourage walking and improve accessibility.</w:t>
      </w:r>
      <w:r w:rsidRPr="002330CD">
        <w:rPr>
          <w:rFonts w:ascii="Trebuchet MS" w:hAnsi="Trebuchet MS"/>
        </w:rPr>
        <w:t xml:space="preserve"> </w:t>
      </w:r>
    </w:p>
    <w:p w14:paraId="2728511E"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M.9.1.1. </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Develop town-wide pedestrian and streetscape design guidelines that encourage walking and improve accessibility through measures such as: </w:t>
      </w:r>
    </w:p>
    <w:p w14:paraId="50BCC4B0" w14:textId="77777777" w:rsidR="00646D15" w:rsidRPr="003918BF" w:rsidRDefault="00646D15">
      <w:pPr>
        <w:numPr>
          <w:ilvl w:val="0"/>
          <w:numId w:val="65"/>
        </w:numPr>
        <w:tabs>
          <w:tab w:val="left" w:pos="2400"/>
        </w:tabs>
        <w:autoSpaceDE w:val="0"/>
        <w:autoSpaceDN w:val="0"/>
        <w:adjustRightInd w:val="0"/>
        <w:spacing w:after="0"/>
        <w:ind w:left="2700" w:right="720"/>
        <w:jc w:val="both"/>
        <w:rPr>
          <w:rFonts w:ascii="Trebuchet MS" w:hAnsi="Trebuchet MS"/>
          <w:sz w:val="22"/>
          <w:szCs w:val="22"/>
        </w:rPr>
        <w:pPrChange w:id="17130" w:author="Hailey Lang" w:date="2019-08-27T11:27:00Z">
          <w:pPr>
            <w:numPr>
              <w:numId w:val="65"/>
            </w:numPr>
            <w:tabs>
              <w:tab w:val="left" w:pos="2400"/>
            </w:tabs>
            <w:autoSpaceDE w:val="0"/>
            <w:autoSpaceDN w:val="0"/>
            <w:adjustRightInd w:val="0"/>
            <w:ind w:left="2700" w:right="720" w:hanging="360"/>
            <w:jc w:val="both"/>
          </w:pPr>
        </w:pPrChange>
      </w:pPr>
      <w:r w:rsidRPr="003918BF">
        <w:rPr>
          <w:rFonts w:ascii="Trebuchet MS" w:hAnsi="Trebuchet MS"/>
          <w:sz w:val="22"/>
          <w:szCs w:val="22"/>
        </w:rPr>
        <w:t>Providing public spaces for pedestrians to gather and socialize;</w:t>
      </w:r>
    </w:p>
    <w:p w14:paraId="74D27724" w14:textId="77777777" w:rsidR="00646D15" w:rsidRPr="003918BF" w:rsidRDefault="00646D15">
      <w:pPr>
        <w:numPr>
          <w:ilvl w:val="0"/>
          <w:numId w:val="65"/>
        </w:numPr>
        <w:tabs>
          <w:tab w:val="left" w:pos="2400"/>
        </w:tabs>
        <w:autoSpaceDE w:val="0"/>
        <w:autoSpaceDN w:val="0"/>
        <w:adjustRightInd w:val="0"/>
        <w:spacing w:after="0"/>
        <w:ind w:left="2700" w:right="720"/>
        <w:jc w:val="both"/>
        <w:rPr>
          <w:rFonts w:ascii="Trebuchet MS" w:hAnsi="Trebuchet MS"/>
          <w:sz w:val="22"/>
          <w:szCs w:val="22"/>
        </w:rPr>
        <w:pPrChange w:id="17131" w:author="Hailey Lang" w:date="2019-08-27T11:27:00Z">
          <w:pPr>
            <w:numPr>
              <w:numId w:val="65"/>
            </w:numPr>
            <w:tabs>
              <w:tab w:val="left" w:pos="2400"/>
            </w:tabs>
            <w:autoSpaceDE w:val="0"/>
            <w:autoSpaceDN w:val="0"/>
            <w:adjustRightInd w:val="0"/>
            <w:ind w:left="2700" w:right="720" w:hanging="360"/>
            <w:jc w:val="both"/>
          </w:pPr>
        </w:pPrChange>
      </w:pPr>
      <w:r w:rsidRPr="003918BF">
        <w:rPr>
          <w:rFonts w:ascii="Trebuchet MS" w:hAnsi="Trebuchet MS"/>
          <w:sz w:val="22"/>
          <w:szCs w:val="22"/>
        </w:rPr>
        <w:t>Prioritizing pedestrian access in building design;</w:t>
      </w:r>
    </w:p>
    <w:p w14:paraId="49318CCD" w14:textId="77777777" w:rsidR="00646D15" w:rsidRPr="003918BF" w:rsidRDefault="00646D15">
      <w:pPr>
        <w:numPr>
          <w:ilvl w:val="0"/>
          <w:numId w:val="65"/>
        </w:numPr>
        <w:tabs>
          <w:tab w:val="left" w:pos="2400"/>
        </w:tabs>
        <w:autoSpaceDE w:val="0"/>
        <w:autoSpaceDN w:val="0"/>
        <w:adjustRightInd w:val="0"/>
        <w:spacing w:after="0"/>
        <w:ind w:left="2700" w:right="720"/>
        <w:jc w:val="both"/>
        <w:rPr>
          <w:rFonts w:ascii="Trebuchet MS" w:hAnsi="Trebuchet MS"/>
          <w:sz w:val="22"/>
          <w:szCs w:val="22"/>
        </w:rPr>
        <w:pPrChange w:id="17132" w:author="Hailey Lang" w:date="2019-08-27T11:27:00Z">
          <w:pPr>
            <w:numPr>
              <w:numId w:val="65"/>
            </w:numPr>
            <w:tabs>
              <w:tab w:val="left" w:pos="2400"/>
            </w:tabs>
            <w:autoSpaceDE w:val="0"/>
            <w:autoSpaceDN w:val="0"/>
            <w:adjustRightInd w:val="0"/>
            <w:ind w:left="2700" w:right="720" w:hanging="360"/>
            <w:jc w:val="both"/>
          </w:pPr>
        </w:pPrChange>
      </w:pPr>
      <w:r w:rsidRPr="003918BF">
        <w:rPr>
          <w:rFonts w:ascii="Trebuchet MS" w:hAnsi="Trebuchet MS"/>
          <w:sz w:val="22"/>
          <w:szCs w:val="22"/>
        </w:rPr>
        <w:t>Incorporating street furniture, including benches, trash cans, attractive street lighting, public restrooms, etc.;</w:t>
      </w:r>
    </w:p>
    <w:p w14:paraId="0CF35D88" w14:textId="77777777" w:rsidR="00646D15" w:rsidRPr="003918BF" w:rsidRDefault="00646D15">
      <w:pPr>
        <w:numPr>
          <w:ilvl w:val="0"/>
          <w:numId w:val="65"/>
        </w:numPr>
        <w:tabs>
          <w:tab w:val="left" w:pos="2400"/>
        </w:tabs>
        <w:autoSpaceDE w:val="0"/>
        <w:autoSpaceDN w:val="0"/>
        <w:adjustRightInd w:val="0"/>
        <w:spacing w:after="0"/>
        <w:ind w:left="2700" w:right="720"/>
        <w:jc w:val="both"/>
        <w:rPr>
          <w:rFonts w:ascii="Trebuchet MS" w:hAnsi="Trebuchet MS"/>
          <w:sz w:val="22"/>
          <w:szCs w:val="22"/>
        </w:rPr>
        <w:pPrChange w:id="17133" w:author="Hailey Lang" w:date="2019-08-27T11:27:00Z">
          <w:pPr>
            <w:numPr>
              <w:numId w:val="65"/>
            </w:numPr>
            <w:tabs>
              <w:tab w:val="left" w:pos="2400"/>
            </w:tabs>
            <w:autoSpaceDE w:val="0"/>
            <w:autoSpaceDN w:val="0"/>
            <w:adjustRightInd w:val="0"/>
            <w:ind w:left="2700" w:right="720" w:hanging="360"/>
            <w:jc w:val="both"/>
          </w:pPr>
        </w:pPrChange>
      </w:pPr>
      <w:r w:rsidRPr="003918BF">
        <w:rPr>
          <w:rFonts w:ascii="Trebuchet MS" w:hAnsi="Trebuchet MS"/>
          <w:sz w:val="22"/>
          <w:szCs w:val="22"/>
        </w:rPr>
        <w:t>Providing appealing landscaping and public art; and</w:t>
      </w:r>
    </w:p>
    <w:p w14:paraId="6F57E1B3" w14:textId="77777777" w:rsidR="00646D15" w:rsidRPr="003918BF" w:rsidRDefault="00646D15">
      <w:pPr>
        <w:numPr>
          <w:ilvl w:val="0"/>
          <w:numId w:val="65"/>
        </w:numPr>
        <w:tabs>
          <w:tab w:val="left" w:pos="2400"/>
        </w:tabs>
        <w:autoSpaceDE w:val="0"/>
        <w:autoSpaceDN w:val="0"/>
        <w:adjustRightInd w:val="0"/>
        <w:spacing w:after="0"/>
        <w:ind w:left="2700" w:right="720"/>
        <w:jc w:val="both"/>
        <w:rPr>
          <w:rFonts w:ascii="Trebuchet MS" w:hAnsi="Trebuchet MS"/>
          <w:sz w:val="22"/>
          <w:szCs w:val="22"/>
        </w:rPr>
        <w:pPrChange w:id="17134" w:author="Hailey Lang" w:date="2019-08-27T11:27:00Z">
          <w:pPr>
            <w:numPr>
              <w:numId w:val="65"/>
            </w:numPr>
            <w:tabs>
              <w:tab w:val="left" w:pos="2400"/>
            </w:tabs>
            <w:autoSpaceDE w:val="0"/>
            <w:autoSpaceDN w:val="0"/>
            <w:adjustRightInd w:val="0"/>
            <w:ind w:left="2700" w:right="720" w:hanging="360"/>
            <w:jc w:val="both"/>
          </w:pPr>
        </w:pPrChange>
      </w:pPr>
      <w:r w:rsidRPr="003918BF">
        <w:rPr>
          <w:rFonts w:ascii="Trebuchet MS" w:hAnsi="Trebuchet MS"/>
          <w:sz w:val="22"/>
          <w:szCs w:val="22"/>
        </w:rPr>
        <w:t>Implementing directional and informational signage.</w:t>
      </w:r>
    </w:p>
    <w:p w14:paraId="197A922E" w14:textId="77777777" w:rsidR="00646D15" w:rsidRPr="003918BF" w:rsidRDefault="00646D15" w:rsidP="005A4B9D">
      <w:pPr>
        <w:autoSpaceDE w:val="0"/>
        <w:autoSpaceDN w:val="0"/>
        <w:adjustRightInd w:val="0"/>
        <w:ind w:right="720"/>
        <w:jc w:val="both"/>
        <w:rPr>
          <w:rFonts w:ascii="Trebuchet MS" w:hAnsi="Trebuchet MS"/>
          <w:b/>
          <w:sz w:val="22"/>
          <w:szCs w:val="22"/>
        </w:rPr>
      </w:pPr>
    </w:p>
    <w:p w14:paraId="0E46B5D2"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M.10. </w:t>
      </w:r>
      <w:r w:rsidRPr="003918BF">
        <w:rPr>
          <w:rFonts w:ascii="Trebuchet MS" w:hAnsi="Trebuchet MS"/>
          <w:b/>
          <w:sz w:val="22"/>
          <w:szCs w:val="22"/>
        </w:rPr>
        <w:tab/>
        <w:t xml:space="preserve">GOAL: </w:t>
      </w:r>
      <w:r w:rsidRPr="003918BF">
        <w:rPr>
          <w:rFonts w:ascii="Trebuchet MS" w:hAnsi="Trebuchet MS"/>
          <w:b/>
          <w:bCs/>
          <w:sz w:val="22"/>
          <w:szCs w:val="22"/>
        </w:rPr>
        <w:t>Support “feet-first” objectives by providing a linked year-round recreational and commuter bicycle</w:t>
      </w:r>
      <w:r w:rsidRPr="003918BF">
        <w:rPr>
          <w:rFonts w:ascii="Trebuchet MS" w:hAnsi="Trebuchet MS"/>
          <w:b/>
          <w:bCs/>
          <w:strike/>
          <w:sz w:val="22"/>
          <w:szCs w:val="22"/>
        </w:rPr>
        <w:t xml:space="preserve"> </w:t>
      </w:r>
      <w:r w:rsidRPr="003918BF">
        <w:rPr>
          <w:rFonts w:ascii="Trebuchet MS" w:hAnsi="Trebuchet MS"/>
          <w:b/>
          <w:bCs/>
          <w:sz w:val="22"/>
          <w:szCs w:val="22"/>
        </w:rPr>
        <w:t xml:space="preserve">system that is safe and comprehensive. </w:t>
      </w:r>
    </w:p>
    <w:p w14:paraId="49B9FB3A"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M.10.1.</w:t>
      </w:r>
      <w:r w:rsidRPr="003918BF">
        <w:rPr>
          <w:rFonts w:ascii="Trebuchet MS" w:hAnsi="Trebuchet MS"/>
          <w:sz w:val="22"/>
          <w:szCs w:val="22"/>
        </w:rPr>
        <w:tab/>
      </w:r>
      <w:r w:rsidRPr="003918BF">
        <w:rPr>
          <w:rFonts w:ascii="Trebuchet MS" w:hAnsi="Trebuchet MS"/>
          <w:b/>
          <w:sz w:val="22"/>
          <w:szCs w:val="22"/>
        </w:rPr>
        <w:t xml:space="preserve">Policy: </w:t>
      </w:r>
      <w:r w:rsidRPr="003918BF">
        <w:rPr>
          <w:rFonts w:ascii="Trebuchet MS" w:hAnsi="Trebuchet MS"/>
          <w:sz w:val="22"/>
          <w:szCs w:val="22"/>
        </w:rPr>
        <w:t xml:space="preserve">Ensure that all planning processes identify and implement bicycle improvements and that new development improves existing conditions to meet Town standards. </w:t>
      </w:r>
    </w:p>
    <w:p w14:paraId="7EE7B3E9"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M.10.1.1. </w:t>
      </w:r>
      <w:r w:rsidRPr="003918BF">
        <w:rPr>
          <w:rFonts w:ascii="Trebuchet MS" w:hAnsi="Trebuchet MS"/>
          <w:i/>
          <w:sz w:val="22"/>
          <w:szCs w:val="22"/>
        </w:rPr>
        <w:t>Action:</w:t>
      </w:r>
      <w:r w:rsidRPr="003918BF">
        <w:rPr>
          <w:rFonts w:ascii="Trebuchet MS" w:hAnsi="Trebuchet MS"/>
          <w:sz w:val="22"/>
          <w:szCs w:val="22"/>
        </w:rPr>
        <w:t xml:space="preserve"> As large blocks are developed or redeveloped, increase connectivity by requiring direct and safe bicycle connections to be provided where practical and feasible, via bike lanes, routes, paths, or trails. </w:t>
      </w:r>
    </w:p>
    <w:p w14:paraId="19EDFBAA"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M.10.1.2. </w:t>
      </w:r>
      <w:r w:rsidRPr="003918BF">
        <w:rPr>
          <w:rFonts w:ascii="Trebuchet MS" w:hAnsi="Trebuchet MS"/>
          <w:i/>
          <w:sz w:val="22"/>
          <w:szCs w:val="22"/>
        </w:rPr>
        <w:t>Action:</w:t>
      </w:r>
      <w:r w:rsidRPr="003918BF">
        <w:rPr>
          <w:rFonts w:ascii="Trebuchet MS" w:hAnsi="Trebuchet MS"/>
          <w:sz w:val="22"/>
          <w:szCs w:val="22"/>
        </w:rPr>
        <w:t xml:space="preserve"> Update the General Bikeway Plan, as needed, to reflect recommended measures and facilities, such as expanding the system of multiuse paths, bike lanes, and bike routes, converting some existing bike routes to lanes, and filling key infrastructure gaps.</w:t>
      </w:r>
    </w:p>
    <w:p w14:paraId="59DC72B6"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M.10.1.3. </w:t>
      </w:r>
      <w:r w:rsidRPr="003918BF">
        <w:rPr>
          <w:rFonts w:ascii="Trebuchet MS" w:hAnsi="Trebuchet MS"/>
          <w:i/>
          <w:sz w:val="22"/>
          <w:szCs w:val="22"/>
        </w:rPr>
        <w:t>Action:</w:t>
      </w:r>
      <w:r w:rsidRPr="003918BF">
        <w:rPr>
          <w:rFonts w:ascii="Trebuchet MS" w:hAnsi="Trebuchet MS"/>
          <w:sz w:val="22"/>
          <w:szCs w:val="22"/>
        </w:rPr>
        <w:t xml:space="preserve"> Identify opportunities to improve connections between the in-town bicycle network, the trail system outside the urban boundary, and regional bicycle routes. </w:t>
      </w:r>
    </w:p>
    <w:p w14:paraId="792994AB"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M.10.1.4. </w:t>
      </w:r>
      <w:r w:rsidRPr="003918BF">
        <w:rPr>
          <w:rFonts w:ascii="Trebuchet MS" w:hAnsi="Trebuchet MS"/>
          <w:i/>
          <w:sz w:val="22"/>
          <w:szCs w:val="22"/>
        </w:rPr>
        <w:t>Action:</w:t>
      </w:r>
      <w:r w:rsidRPr="003918BF">
        <w:rPr>
          <w:rFonts w:ascii="Trebuchet MS" w:hAnsi="Trebuchet MS"/>
          <w:sz w:val="22"/>
          <w:szCs w:val="22"/>
        </w:rPr>
        <w:t xml:space="preserve"> Study the designation of bicycle improvements on certain residential streets, as appropriate, to encourage bicycle travel.</w:t>
      </w:r>
    </w:p>
    <w:p w14:paraId="4B395B2F"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M.10.1.5. </w:t>
      </w:r>
      <w:r w:rsidRPr="003918BF">
        <w:rPr>
          <w:rFonts w:ascii="Trebuchet MS" w:hAnsi="Trebuchet MS"/>
          <w:i/>
          <w:sz w:val="22"/>
          <w:szCs w:val="22"/>
        </w:rPr>
        <w:t>Action:</w:t>
      </w:r>
      <w:r w:rsidRPr="003918BF">
        <w:rPr>
          <w:rFonts w:ascii="Trebuchet MS" w:hAnsi="Trebuchet MS"/>
          <w:sz w:val="22"/>
          <w:szCs w:val="22"/>
        </w:rPr>
        <w:t xml:space="preserve"> Identify key locations for bicycle racks and/or storage. </w:t>
      </w:r>
    </w:p>
    <w:p w14:paraId="726BE5AD"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M.10.1.6. </w:t>
      </w:r>
      <w:r w:rsidRPr="003918BF">
        <w:rPr>
          <w:rFonts w:ascii="Trebuchet MS" w:hAnsi="Trebuchet MS"/>
          <w:i/>
          <w:sz w:val="22"/>
          <w:szCs w:val="22"/>
        </w:rPr>
        <w:t>Action:</w:t>
      </w:r>
      <w:r w:rsidRPr="003918BF">
        <w:rPr>
          <w:rFonts w:ascii="Trebuchet MS" w:hAnsi="Trebuchet MS"/>
          <w:sz w:val="22"/>
          <w:szCs w:val="22"/>
        </w:rPr>
        <w:t xml:space="preserve"> Require major new commercial and residential development or redevelopment to provide covered and secure bicycle parking and shower and locker facilities for bicycle commuters as appropriate, or to assist in funding bicycle improvements in nearby locations. </w:t>
      </w:r>
    </w:p>
    <w:p w14:paraId="30570241"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M.10.1.7. </w:t>
      </w:r>
      <w:r w:rsidRPr="003918BF">
        <w:rPr>
          <w:rFonts w:ascii="Trebuchet MS" w:hAnsi="Trebuchet MS"/>
          <w:i/>
          <w:sz w:val="22"/>
          <w:szCs w:val="22"/>
        </w:rPr>
        <w:t>Action:</w:t>
      </w:r>
      <w:r w:rsidRPr="003918BF">
        <w:rPr>
          <w:rFonts w:ascii="Trebuchet MS" w:hAnsi="Trebuchet MS"/>
          <w:sz w:val="22"/>
          <w:szCs w:val="22"/>
        </w:rPr>
        <w:t xml:space="preserve"> Establish a program to work with existing local business owners, commercial property owners, and multi-family residential properties to install secure and functional bicycle racks and/or storage. </w:t>
      </w:r>
    </w:p>
    <w:p w14:paraId="14FE3A61"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M.10.2. </w:t>
      </w:r>
      <w:r w:rsidRPr="003918BF">
        <w:rPr>
          <w:rFonts w:ascii="Trebuchet MS" w:hAnsi="Trebuchet MS"/>
          <w:b/>
          <w:sz w:val="22"/>
          <w:szCs w:val="22"/>
        </w:rPr>
        <w:t>Policy:</w:t>
      </w:r>
      <w:r w:rsidRPr="003918BF">
        <w:rPr>
          <w:rFonts w:ascii="Trebuchet MS" w:hAnsi="Trebuchet MS"/>
          <w:sz w:val="22"/>
          <w:szCs w:val="22"/>
        </w:rPr>
        <w:t xml:space="preserve"> Create a safe and comfortable cycling environment in the town that is accessible to cyclists of all ages. </w:t>
      </w:r>
    </w:p>
    <w:p w14:paraId="781248A4" w14:textId="1E130C69"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M.10.2.1. </w:t>
      </w:r>
      <w:r w:rsidRPr="003918BF">
        <w:rPr>
          <w:rFonts w:ascii="Trebuchet MS" w:hAnsi="Trebuchet MS"/>
          <w:i/>
          <w:sz w:val="22"/>
          <w:szCs w:val="22"/>
        </w:rPr>
        <w:t>Action:</w:t>
      </w:r>
      <w:r w:rsidRPr="003918BF">
        <w:rPr>
          <w:rFonts w:ascii="Trebuchet MS" w:hAnsi="Trebuchet MS"/>
          <w:sz w:val="22"/>
          <w:szCs w:val="22"/>
        </w:rPr>
        <w:t xml:space="preserve"> Maintain pavement (i.e., fix potholes and cracks) on streets and paths and provide appropriate striping so that they are </w:t>
      </w:r>
      <w:del w:id="17135" w:author="Hailey Lang" w:date="2019-08-16T09:07:00Z">
        <w:r w:rsidRPr="003918BF" w:rsidDel="006D3D08">
          <w:rPr>
            <w:rFonts w:ascii="Trebuchet MS" w:hAnsi="Trebuchet MS"/>
            <w:sz w:val="22"/>
            <w:szCs w:val="22"/>
          </w:rPr>
          <w:delText>bicycle-friendly</w:delText>
        </w:r>
      </w:del>
      <w:ins w:id="17136" w:author="Hailey Lang" w:date="2019-08-16T09:07:00Z">
        <w:r w:rsidR="006D3D08" w:rsidRPr="003918BF">
          <w:rPr>
            <w:rFonts w:ascii="Trebuchet MS" w:hAnsi="Trebuchet MS"/>
            <w:sz w:val="22"/>
            <w:szCs w:val="22"/>
          </w:rPr>
          <w:t>bicycle friendly</w:t>
        </w:r>
      </w:ins>
      <w:r w:rsidRPr="003918BF">
        <w:rPr>
          <w:rFonts w:ascii="Trebuchet MS" w:hAnsi="Trebuchet MS"/>
          <w:sz w:val="22"/>
          <w:szCs w:val="22"/>
        </w:rPr>
        <w:t xml:space="preserve">. </w:t>
      </w:r>
    </w:p>
    <w:p w14:paraId="7079BEA0"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M.10.2.2. </w:t>
      </w:r>
      <w:r w:rsidRPr="003918BF">
        <w:rPr>
          <w:rFonts w:ascii="Trebuchet MS" w:hAnsi="Trebuchet MS"/>
          <w:i/>
          <w:sz w:val="22"/>
          <w:szCs w:val="22"/>
        </w:rPr>
        <w:t>Action:</w:t>
      </w:r>
      <w:r w:rsidRPr="003918BF">
        <w:rPr>
          <w:rFonts w:ascii="Trebuchet MS" w:hAnsi="Trebuchet MS"/>
          <w:sz w:val="22"/>
          <w:szCs w:val="22"/>
        </w:rPr>
        <w:t xml:space="preserve"> Establish design standards for safely accommodating bicyclists at intersections, and as funding becomes available, upgrade existing intersections to the new standard.</w:t>
      </w:r>
    </w:p>
    <w:p w14:paraId="0992F47E"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M.10.2.3. </w:t>
      </w:r>
      <w:r w:rsidRPr="003918BF">
        <w:rPr>
          <w:rFonts w:ascii="Trebuchet MS" w:hAnsi="Trebuchet MS"/>
          <w:i/>
          <w:sz w:val="22"/>
          <w:szCs w:val="22"/>
        </w:rPr>
        <w:t>Action:</w:t>
      </w:r>
      <w:r w:rsidRPr="003918BF">
        <w:rPr>
          <w:rFonts w:ascii="Trebuchet MS" w:hAnsi="Trebuchet MS"/>
          <w:sz w:val="22"/>
          <w:szCs w:val="22"/>
        </w:rPr>
        <w:t xml:space="preserve"> To the extent possible, widen shoulders to accommodate bike lanes or routes as part of street maintenance (paving) and reconstruction projects.</w:t>
      </w:r>
    </w:p>
    <w:p w14:paraId="65BA3CB2"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M.10.2.4. </w:t>
      </w:r>
      <w:r w:rsidRPr="003918BF">
        <w:rPr>
          <w:rFonts w:ascii="Trebuchet MS" w:hAnsi="Trebuchet MS"/>
          <w:i/>
          <w:sz w:val="22"/>
          <w:szCs w:val="22"/>
        </w:rPr>
        <w:t>Action:</w:t>
      </w:r>
      <w:r w:rsidRPr="003918BF">
        <w:rPr>
          <w:rFonts w:ascii="Trebuchet MS" w:hAnsi="Trebuchet MS"/>
          <w:sz w:val="22"/>
          <w:szCs w:val="22"/>
        </w:rPr>
        <w:t xml:space="preserve"> Install additional signage as necessary to denote bicycle lanes, routes, and areas where vehicles “share the road” with bicyclists and other users. “Reduce speed” and bicycle speed limits signage along steep sections of the multi-use path in the Lakes Basin. </w:t>
      </w:r>
    </w:p>
    <w:p w14:paraId="34B757F9" w14:textId="77777777" w:rsidR="00646D15" w:rsidRPr="003918BF" w:rsidRDefault="00646D15">
      <w:pPr>
        <w:tabs>
          <w:tab w:val="left" w:pos="4770"/>
          <w:tab w:val="left" w:pos="6660"/>
          <w:tab w:val="left" w:pos="1260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M.10.2.5. </w:t>
      </w:r>
      <w:r w:rsidRPr="003918BF">
        <w:rPr>
          <w:rFonts w:ascii="Trebuchet MS" w:hAnsi="Trebuchet MS"/>
          <w:i/>
          <w:sz w:val="22"/>
          <w:szCs w:val="22"/>
        </w:rPr>
        <w:t>Action:</w:t>
      </w:r>
      <w:r w:rsidRPr="003918BF">
        <w:rPr>
          <w:rFonts w:ascii="Trebuchet MS" w:hAnsi="Trebuchet MS"/>
          <w:sz w:val="22"/>
          <w:szCs w:val="22"/>
        </w:rPr>
        <w:t xml:space="preserve"> Per California Vehicle Code § 21760, a driver of a motor vehicle shall not overtake or pass a bicycle proceeding in the same direction on a highway at a distance of less than three feet between any part of the motor vehicle and any part of the bicycle or its operator. The driver of a motor vehicle overtaking and passing a bicycle shall do so at a safe distance that does not interfere with the safe operation of the overtaken bicycle, having due regard for the size and speed of the motor vehicle and the bicycle, traffic conditions, weather, visibility, and the surface and width of the highway. Therefore, the Town will maintain a minimum three-foot separation between bicycle traffic and vehicular traffic for paths adjacent to roadways. </w:t>
      </w:r>
    </w:p>
    <w:p w14:paraId="78B6C717" w14:textId="77777777" w:rsidR="00646D15" w:rsidRPr="002330CD" w:rsidRDefault="00646D15">
      <w:pPr>
        <w:tabs>
          <w:tab w:val="left" w:pos="5760"/>
        </w:tabs>
        <w:autoSpaceDE w:val="0"/>
        <w:autoSpaceDN w:val="0"/>
        <w:adjustRightInd w:val="0"/>
        <w:ind w:left="2340" w:right="720" w:hanging="900"/>
        <w:jc w:val="both"/>
        <w:rPr>
          <w:rFonts w:ascii="Trebuchet MS" w:hAnsi="Trebuchet MS"/>
        </w:rPr>
      </w:pPr>
      <w:r w:rsidRPr="003918BF">
        <w:rPr>
          <w:rFonts w:ascii="Trebuchet MS" w:hAnsi="Trebuchet MS"/>
          <w:sz w:val="22"/>
          <w:szCs w:val="22"/>
        </w:rPr>
        <w:t xml:space="preserve">M.10.2.6. </w:t>
      </w:r>
      <w:r w:rsidRPr="003918BF">
        <w:rPr>
          <w:rFonts w:ascii="Trebuchet MS" w:hAnsi="Trebuchet MS"/>
          <w:i/>
          <w:sz w:val="22"/>
          <w:szCs w:val="22"/>
        </w:rPr>
        <w:t>Action:</w:t>
      </w:r>
      <w:r w:rsidRPr="003918BF">
        <w:rPr>
          <w:rFonts w:ascii="Trebuchet MS" w:hAnsi="Trebuchet MS"/>
          <w:sz w:val="22"/>
          <w:szCs w:val="22"/>
        </w:rPr>
        <w:t xml:space="preserve"> Work with Caltrans to make SR 203 within town a complete street by providing improved bicycle facilities and improved safety, including the installation of bike lanes, pavement markings, signage, and crossings.</w:t>
      </w:r>
      <w:r w:rsidRPr="002330CD">
        <w:rPr>
          <w:rFonts w:ascii="Trebuchet MS" w:hAnsi="Trebuchet MS"/>
        </w:rPr>
        <w:t xml:space="preserve"> </w:t>
      </w:r>
    </w:p>
    <w:p w14:paraId="1700C32E"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M.10.2.7. </w:t>
      </w:r>
      <w:r w:rsidRPr="003918BF">
        <w:rPr>
          <w:rFonts w:ascii="Trebuchet MS" w:hAnsi="Trebuchet MS"/>
          <w:i/>
          <w:sz w:val="22"/>
          <w:szCs w:val="22"/>
        </w:rPr>
        <w:t>Action:</w:t>
      </w:r>
      <w:r w:rsidRPr="003918BF">
        <w:rPr>
          <w:rFonts w:ascii="Trebuchet MS" w:hAnsi="Trebuchet MS"/>
          <w:sz w:val="22"/>
          <w:szCs w:val="22"/>
        </w:rPr>
        <w:t xml:space="preserve"> Restrict the use of all electrical bicycles on multi-use paths and trails, in accordance with California State Law banning electrical bicycles on bike/pedestrian paths. </w:t>
      </w:r>
    </w:p>
    <w:p w14:paraId="134C7F13"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M.10.3.</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Continue to support physical and policy-related changes to encourage access to regional and local transit service via bicycle. </w:t>
      </w:r>
    </w:p>
    <w:p w14:paraId="78B3BAB0"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M.10.3.1. </w:t>
      </w:r>
      <w:r w:rsidRPr="003918BF">
        <w:rPr>
          <w:rFonts w:ascii="Trebuchet MS" w:hAnsi="Trebuchet MS"/>
          <w:i/>
          <w:sz w:val="22"/>
          <w:szCs w:val="22"/>
        </w:rPr>
        <w:t>Action:</w:t>
      </w:r>
      <w:r w:rsidRPr="003918BF">
        <w:rPr>
          <w:rFonts w:ascii="Trebuchet MS" w:hAnsi="Trebuchet MS"/>
          <w:sz w:val="22"/>
          <w:szCs w:val="22"/>
        </w:rPr>
        <w:t xml:space="preserve"> Work with transit partners, such as the Eastern Sierra Transit Authority and the Mammoth Mountain Ski Area, to improve bicycle access to transit, and to increase the capacity to carry bicycles on transit by providing additional bike racks and trailers. </w:t>
      </w:r>
    </w:p>
    <w:p w14:paraId="220DFA62" w14:textId="77777777" w:rsidR="00646D15" w:rsidRPr="002330CD" w:rsidRDefault="00646D15">
      <w:pPr>
        <w:autoSpaceDE w:val="0"/>
        <w:autoSpaceDN w:val="0"/>
        <w:adjustRightInd w:val="0"/>
        <w:ind w:left="720" w:hanging="720"/>
        <w:jc w:val="both"/>
        <w:rPr>
          <w:rFonts w:ascii="Trebuchet MS" w:hAnsi="Trebuchet MS"/>
          <w:b/>
        </w:rPr>
      </w:pPr>
    </w:p>
    <w:p w14:paraId="0D4B529A"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M.11. </w:t>
      </w:r>
      <w:r w:rsidRPr="003918BF">
        <w:rPr>
          <w:rFonts w:ascii="Trebuchet MS" w:hAnsi="Trebuchet MS"/>
          <w:b/>
          <w:sz w:val="22"/>
          <w:szCs w:val="22"/>
        </w:rPr>
        <w:tab/>
        <w:t xml:space="preserve">GOAL: Increase bicycle use through improved public education and marketing of the system. </w:t>
      </w:r>
    </w:p>
    <w:p w14:paraId="1DAC9EFC"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M.11.1.</w:t>
      </w:r>
      <w:r w:rsidRPr="003918BF">
        <w:rPr>
          <w:rFonts w:ascii="Trebuchet MS" w:hAnsi="Trebuchet MS"/>
          <w:sz w:val="22"/>
          <w:szCs w:val="22"/>
        </w:rPr>
        <w:tab/>
      </w:r>
      <w:r w:rsidRPr="003918BF">
        <w:rPr>
          <w:rFonts w:ascii="Trebuchet MS" w:hAnsi="Trebuchet MS"/>
          <w:b/>
          <w:sz w:val="22"/>
          <w:szCs w:val="22"/>
        </w:rPr>
        <w:t xml:space="preserve">Policy: </w:t>
      </w:r>
      <w:r w:rsidRPr="003918BF">
        <w:rPr>
          <w:rFonts w:ascii="Trebuchet MS" w:hAnsi="Trebuchet MS"/>
          <w:sz w:val="22"/>
          <w:szCs w:val="22"/>
        </w:rPr>
        <w:t xml:space="preserve">Support and participate in educational programs and marketing to encourage bicycling. </w:t>
      </w:r>
    </w:p>
    <w:p w14:paraId="025BF681"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M.11.1.1. </w:t>
      </w:r>
      <w:r w:rsidRPr="003918BF">
        <w:rPr>
          <w:rFonts w:ascii="Trebuchet MS" w:hAnsi="Trebuchet MS"/>
          <w:i/>
          <w:sz w:val="22"/>
          <w:szCs w:val="22"/>
        </w:rPr>
        <w:t>Action:</w:t>
      </w:r>
      <w:r w:rsidRPr="003918BF">
        <w:rPr>
          <w:rFonts w:ascii="Trebuchet MS" w:hAnsi="Trebuchet MS"/>
          <w:sz w:val="22"/>
          <w:szCs w:val="22"/>
        </w:rPr>
        <w:t xml:space="preserve"> Work with Mammoth Lakes Tourism, local businesses, Mammoth Unified School District, and local bicycling groups to provide information on safe bicycling and bicycle route selection. Prepare a public awareness campaign for individual and community benefits of using bicycles on a daily basis. Education programs directed at the schools will include relevant material by age group on an annual basis. </w:t>
      </w:r>
    </w:p>
    <w:p w14:paraId="1D0C54E2"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M.11.1.2. </w:t>
      </w:r>
      <w:r w:rsidRPr="003918BF">
        <w:rPr>
          <w:rFonts w:ascii="Trebuchet MS" w:hAnsi="Trebuchet MS"/>
          <w:i/>
          <w:sz w:val="22"/>
          <w:szCs w:val="22"/>
        </w:rPr>
        <w:t>Action:</w:t>
      </w:r>
      <w:r w:rsidRPr="003918BF">
        <w:rPr>
          <w:rFonts w:ascii="Trebuchet MS" w:hAnsi="Trebuchet MS"/>
          <w:sz w:val="22"/>
          <w:szCs w:val="22"/>
        </w:rPr>
        <w:t xml:space="preserve"> Work with local bicycle shops to provide educational materials to the public to reduce downhill bicycle speeds and stop use of electrical bicycles on multi-use paths. </w:t>
      </w:r>
    </w:p>
    <w:p w14:paraId="7D212769"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M.11.1.3. </w:t>
      </w:r>
      <w:r w:rsidRPr="003918BF">
        <w:rPr>
          <w:rFonts w:ascii="Trebuchet MS" w:hAnsi="Trebuchet MS"/>
          <w:i/>
          <w:sz w:val="22"/>
          <w:szCs w:val="22"/>
        </w:rPr>
        <w:t xml:space="preserve">Action: </w:t>
      </w:r>
      <w:r w:rsidRPr="003918BF">
        <w:rPr>
          <w:rFonts w:ascii="Trebuchet MS" w:hAnsi="Trebuchet MS"/>
          <w:sz w:val="22"/>
          <w:szCs w:val="22"/>
        </w:rPr>
        <w:t xml:space="preserve">Continue to promote and support bicycle programs to increase bicycle safety awareness and encourage bicycle travel, such as “Bike-to-Work Day.” </w:t>
      </w:r>
    </w:p>
    <w:p w14:paraId="7BF1D8A8" w14:textId="77777777" w:rsidR="00646D15" w:rsidRPr="003918BF" w:rsidRDefault="00646D15">
      <w:pPr>
        <w:tabs>
          <w:tab w:val="left" w:pos="5760"/>
        </w:tabs>
        <w:autoSpaceDE w:val="0"/>
        <w:autoSpaceDN w:val="0"/>
        <w:adjustRightInd w:val="0"/>
        <w:ind w:left="720" w:right="720" w:hanging="720"/>
        <w:jc w:val="both"/>
        <w:rPr>
          <w:rFonts w:ascii="Trebuchet MS" w:hAnsi="Trebuchet MS"/>
          <w:sz w:val="22"/>
          <w:szCs w:val="22"/>
        </w:rPr>
      </w:pPr>
    </w:p>
    <w:p w14:paraId="0811AC6E"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M.12. GOAL: </w:t>
      </w:r>
      <w:r w:rsidRPr="003918BF">
        <w:rPr>
          <w:rFonts w:ascii="Trebuchet MS" w:hAnsi="Trebuchet MS"/>
          <w:b/>
          <w:bCs/>
          <w:sz w:val="22"/>
          <w:szCs w:val="22"/>
        </w:rPr>
        <w:t xml:space="preserve">Provide a year-round public transit system that is convenient and efficient and increases transit ridership for all trip types. </w:t>
      </w:r>
    </w:p>
    <w:p w14:paraId="2910B421"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 xml:space="preserve">M.12.1. </w:t>
      </w:r>
      <w:r w:rsidRPr="003918BF">
        <w:rPr>
          <w:rFonts w:ascii="Trebuchet MS" w:hAnsi="Trebuchet MS"/>
          <w:b/>
          <w:sz w:val="22"/>
          <w:szCs w:val="22"/>
        </w:rPr>
        <w:t>Policy:</w:t>
      </w:r>
      <w:r w:rsidRPr="003918BF">
        <w:rPr>
          <w:rFonts w:ascii="Trebuchet MS" w:hAnsi="Trebuchet MS"/>
          <w:sz w:val="22"/>
          <w:szCs w:val="22"/>
        </w:rPr>
        <w:t xml:space="preserve"> Expand and increase reliability of transit service to meet the needs of the community and visitors. Implement identified service changes as needed and as funding allows. </w:t>
      </w:r>
    </w:p>
    <w:p w14:paraId="00DB2A5D"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M.12.1.1. </w:t>
      </w:r>
      <w:r w:rsidRPr="003918BF">
        <w:rPr>
          <w:rFonts w:ascii="Trebuchet MS" w:hAnsi="Trebuchet MS"/>
          <w:i/>
          <w:sz w:val="22"/>
          <w:szCs w:val="22"/>
        </w:rPr>
        <w:t>Action:</w:t>
      </w:r>
      <w:r w:rsidRPr="003918BF">
        <w:rPr>
          <w:rFonts w:ascii="Trebuchet MS" w:hAnsi="Trebuchet MS"/>
          <w:sz w:val="22"/>
          <w:szCs w:val="22"/>
        </w:rPr>
        <w:t xml:space="preserve"> Develop short- and long-range transit plans that identify community transit needs and update regularly. </w:t>
      </w:r>
    </w:p>
    <w:p w14:paraId="72F4D320" w14:textId="77777777" w:rsidR="00646D15" w:rsidRPr="003918BF" w:rsidRDefault="00646D15">
      <w:pPr>
        <w:pStyle w:val="ListParagraph"/>
        <w:numPr>
          <w:ilvl w:val="0"/>
          <w:numId w:val="130"/>
        </w:numPr>
        <w:autoSpaceDE w:val="0"/>
        <w:autoSpaceDN w:val="0"/>
        <w:adjustRightInd w:val="0"/>
        <w:spacing w:after="0"/>
        <w:ind w:right="720"/>
        <w:jc w:val="both"/>
        <w:rPr>
          <w:rFonts w:ascii="Trebuchet MS" w:hAnsi="Trebuchet MS"/>
          <w:sz w:val="22"/>
          <w:szCs w:val="22"/>
        </w:rPr>
        <w:pPrChange w:id="17137" w:author="Hailey Lang" w:date="2019-08-27T11:27:00Z">
          <w:pPr>
            <w:pStyle w:val="ListParagraph"/>
            <w:numPr>
              <w:numId w:val="130"/>
            </w:numPr>
            <w:autoSpaceDE w:val="0"/>
            <w:autoSpaceDN w:val="0"/>
            <w:adjustRightInd w:val="0"/>
            <w:ind w:left="2520" w:right="720" w:hanging="360"/>
            <w:jc w:val="both"/>
          </w:pPr>
        </w:pPrChange>
      </w:pPr>
      <w:r w:rsidRPr="003918BF">
        <w:rPr>
          <w:rFonts w:ascii="Trebuchet MS" w:hAnsi="Trebuchet MS"/>
          <w:sz w:val="22"/>
          <w:szCs w:val="22"/>
        </w:rPr>
        <w:t xml:space="preserve">Continue to hold community transit workshops each summer and winter as necessary to identify transit needs and opportunities to improve service in the short and long term for residents, visitors, and the workforce. </w:t>
      </w:r>
    </w:p>
    <w:p w14:paraId="35546C50" w14:textId="77777777" w:rsidR="00646D15" w:rsidRPr="003918BF" w:rsidRDefault="00646D15">
      <w:pPr>
        <w:pStyle w:val="ListParagraph"/>
        <w:numPr>
          <w:ilvl w:val="0"/>
          <w:numId w:val="130"/>
        </w:numPr>
        <w:autoSpaceDE w:val="0"/>
        <w:autoSpaceDN w:val="0"/>
        <w:adjustRightInd w:val="0"/>
        <w:spacing w:after="0"/>
        <w:ind w:right="720"/>
        <w:jc w:val="both"/>
        <w:rPr>
          <w:rFonts w:ascii="Trebuchet MS" w:hAnsi="Trebuchet MS"/>
          <w:sz w:val="22"/>
          <w:szCs w:val="22"/>
        </w:rPr>
        <w:pPrChange w:id="17138" w:author="Hailey Lang" w:date="2019-08-27T11:27:00Z">
          <w:pPr>
            <w:pStyle w:val="ListParagraph"/>
            <w:numPr>
              <w:numId w:val="130"/>
            </w:numPr>
            <w:autoSpaceDE w:val="0"/>
            <w:autoSpaceDN w:val="0"/>
            <w:adjustRightInd w:val="0"/>
            <w:ind w:left="2520" w:right="720" w:hanging="360"/>
            <w:jc w:val="both"/>
          </w:pPr>
        </w:pPrChange>
      </w:pPr>
      <w:r w:rsidRPr="003918BF">
        <w:rPr>
          <w:rFonts w:ascii="Trebuchet MS" w:hAnsi="Trebuchet MS"/>
          <w:sz w:val="22"/>
          <w:szCs w:val="22"/>
        </w:rPr>
        <w:t>Consider the transit needs of seniors, children, the disabled, low-income, and transit-dependent persons in making decisions regarding transit services and compliance with the Americans with Disabilities Act.</w:t>
      </w:r>
    </w:p>
    <w:p w14:paraId="02CBF77B" w14:textId="70F52DCE" w:rsidR="00646D15" w:rsidRDefault="00646D15" w:rsidP="005A4B9D">
      <w:pPr>
        <w:pStyle w:val="ListParagraph"/>
        <w:numPr>
          <w:ilvl w:val="0"/>
          <w:numId w:val="130"/>
        </w:numPr>
        <w:autoSpaceDE w:val="0"/>
        <w:autoSpaceDN w:val="0"/>
        <w:adjustRightInd w:val="0"/>
        <w:spacing w:after="0"/>
        <w:ind w:right="720"/>
        <w:jc w:val="both"/>
        <w:rPr>
          <w:ins w:id="17139" w:author="Hailey Lang" w:date="2019-08-16T09:08:00Z"/>
          <w:rFonts w:ascii="Trebuchet MS" w:hAnsi="Trebuchet MS"/>
          <w:sz w:val="22"/>
          <w:szCs w:val="22"/>
        </w:rPr>
      </w:pPr>
      <w:r w:rsidRPr="003918BF">
        <w:rPr>
          <w:rFonts w:ascii="Trebuchet MS" w:hAnsi="Trebuchet MS"/>
          <w:sz w:val="22"/>
          <w:szCs w:val="22"/>
        </w:rPr>
        <w:t>Identify short- and long-term needs for transit fleet storage, maintenance, and replacement, including potential expansion or consolidation of existing transit fleet facilities owned by Mammoth Mountain Ski Area, the Town, and ESTA.</w:t>
      </w:r>
    </w:p>
    <w:p w14:paraId="08EB259C" w14:textId="77777777" w:rsidR="006D3D08" w:rsidRPr="003918BF" w:rsidRDefault="006D3D08">
      <w:pPr>
        <w:pStyle w:val="ListParagraph"/>
        <w:autoSpaceDE w:val="0"/>
        <w:autoSpaceDN w:val="0"/>
        <w:adjustRightInd w:val="0"/>
        <w:spacing w:after="0"/>
        <w:ind w:left="2520" w:right="720"/>
        <w:jc w:val="both"/>
        <w:rPr>
          <w:rFonts w:ascii="Trebuchet MS" w:hAnsi="Trebuchet MS"/>
          <w:sz w:val="22"/>
          <w:szCs w:val="22"/>
        </w:rPr>
        <w:pPrChange w:id="17140" w:author="Hailey Lang" w:date="2019-08-27T11:27:00Z">
          <w:pPr>
            <w:pStyle w:val="ListParagraph"/>
            <w:numPr>
              <w:numId w:val="130"/>
            </w:numPr>
            <w:autoSpaceDE w:val="0"/>
            <w:autoSpaceDN w:val="0"/>
            <w:adjustRightInd w:val="0"/>
            <w:ind w:left="2520" w:right="720" w:hanging="360"/>
            <w:jc w:val="both"/>
          </w:pPr>
        </w:pPrChange>
      </w:pPr>
    </w:p>
    <w:p w14:paraId="65E1E8EC" w14:textId="77777777" w:rsidR="00646D15" w:rsidRPr="003918BF" w:rsidRDefault="00646D15" w:rsidP="005A4B9D">
      <w:pPr>
        <w:tabs>
          <w:tab w:val="left" w:pos="5760"/>
        </w:tabs>
        <w:autoSpaceDE w:val="0"/>
        <w:autoSpaceDN w:val="0"/>
        <w:adjustRightInd w:val="0"/>
        <w:ind w:left="2520" w:right="720" w:hanging="1080"/>
        <w:jc w:val="both"/>
        <w:rPr>
          <w:rFonts w:ascii="Trebuchet MS" w:hAnsi="Trebuchet MS"/>
          <w:sz w:val="22"/>
          <w:szCs w:val="22"/>
        </w:rPr>
      </w:pPr>
      <w:r w:rsidRPr="003918BF">
        <w:rPr>
          <w:rFonts w:ascii="Trebuchet MS" w:hAnsi="Trebuchet MS"/>
          <w:sz w:val="22"/>
          <w:szCs w:val="22"/>
        </w:rPr>
        <w:t xml:space="preserve">M.12.1.2. </w:t>
      </w:r>
      <w:r w:rsidRPr="003918BF">
        <w:rPr>
          <w:rFonts w:ascii="Trebuchet MS" w:hAnsi="Trebuchet MS"/>
          <w:i/>
          <w:sz w:val="22"/>
          <w:szCs w:val="22"/>
        </w:rPr>
        <w:t>Action:</w:t>
      </w:r>
      <w:r w:rsidRPr="003918BF">
        <w:rPr>
          <w:rFonts w:ascii="Trebuchet MS" w:hAnsi="Trebuchet MS"/>
          <w:sz w:val="22"/>
          <w:szCs w:val="22"/>
        </w:rPr>
        <w:t xml:space="preserve"> Increase availability of transit services by working collaboratively with other agencies and organizations. </w:t>
      </w:r>
    </w:p>
    <w:p w14:paraId="26B18B44" w14:textId="77777777" w:rsidR="00646D15" w:rsidRPr="003918BF" w:rsidRDefault="00646D15">
      <w:pPr>
        <w:numPr>
          <w:ilvl w:val="3"/>
          <w:numId w:val="63"/>
        </w:numPr>
        <w:autoSpaceDE w:val="0"/>
        <w:autoSpaceDN w:val="0"/>
        <w:adjustRightInd w:val="0"/>
        <w:spacing w:after="0"/>
        <w:ind w:left="2700" w:right="720"/>
        <w:jc w:val="both"/>
        <w:rPr>
          <w:rFonts w:ascii="Trebuchet MS" w:hAnsi="Trebuchet MS"/>
          <w:sz w:val="22"/>
          <w:szCs w:val="22"/>
        </w:rPr>
        <w:pPrChange w:id="17141" w:author="Hailey Lang" w:date="2019-08-27T11:27:00Z">
          <w:pPr>
            <w:numPr>
              <w:ilvl w:val="3"/>
              <w:numId w:val="63"/>
            </w:numPr>
            <w:autoSpaceDE w:val="0"/>
            <w:autoSpaceDN w:val="0"/>
            <w:adjustRightInd w:val="0"/>
            <w:ind w:left="2700" w:right="720" w:hanging="360"/>
            <w:jc w:val="both"/>
          </w:pPr>
        </w:pPrChange>
      </w:pPr>
      <w:r w:rsidRPr="003918BF">
        <w:rPr>
          <w:rFonts w:ascii="Trebuchet MS" w:hAnsi="Trebuchet MS"/>
          <w:sz w:val="22"/>
          <w:szCs w:val="22"/>
        </w:rPr>
        <w:t>Continue to collaborate with other agencies and organizations to achieve seamless transfers between systems, including scheduling between regional transit services, such as the Yosemite Area Regional Transportation System (YARTS).</w:t>
      </w:r>
    </w:p>
    <w:p w14:paraId="04387EE8" w14:textId="77777777" w:rsidR="00646D15" w:rsidRPr="003918BF" w:rsidRDefault="00646D15">
      <w:pPr>
        <w:numPr>
          <w:ilvl w:val="3"/>
          <w:numId w:val="63"/>
        </w:numPr>
        <w:autoSpaceDE w:val="0"/>
        <w:autoSpaceDN w:val="0"/>
        <w:adjustRightInd w:val="0"/>
        <w:spacing w:after="0"/>
        <w:ind w:left="2700" w:right="720"/>
        <w:jc w:val="both"/>
        <w:rPr>
          <w:rFonts w:ascii="Trebuchet MS" w:hAnsi="Trebuchet MS"/>
          <w:sz w:val="22"/>
          <w:szCs w:val="22"/>
        </w:rPr>
        <w:pPrChange w:id="17142" w:author="Hailey Lang" w:date="2019-08-27T11:27:00Z">
          <w:pPr>
            <w:numPr>
              <w:ilvl w:val="3"/>
              <w:numId w:val="63"/>
            </w:numPr>
            <w:autoSpaceDE w:val="0"/>
            <w:autoSpaceDN w:val="0"/>
            <w:adjustRightInd w:val="0"/>
            <w:ind w:left="2700" w:right="720" w:hanging="360"/>
            <w:jc w:val="both"/>
          </w:pPr>
        </w:pPrChange>
      </w:pPr>
      <w:r w:rsidRPr="003918BF">
        <w:rPr>
          <w:rFonts w:ascii="Trebuchet MS" w:hAnsi="Trebuchet MS"/>
          <w:sz w:val="22"/>
          <w:szCs w:val="22"/>
        </w:rPr>
        <w:t>Work with Eastern Sierra Transit Authority and Mammoth Mountain Ski Area to improve transit ridership data collection for use in evaluating transit priorities and investment areas.</w:t>
      </w:r>
    </w:p>
    <w:p w14:paraId="06693D89" w14:textId="77777777" w:rsidR="00646D15" w:rsidRPr="003918BF" w:rsidRDefault="00646D15">
      <w:pPr>
        <w:numPr>
          <w:ilvl w:val="3"/>
          <w:numId w:val="63"/>
        </w:numPr>
        <w:autoSpaceDE w:val="0"/>
        <w:autoSpaceDN w:val="0"/>
        <w:adjustRightInd w:val="0"/>
        <w:spacing w:after="0"/>
        <w:ind w:left="2700" w:right="720"/>
        <w:jc w:val="both"/>
        <w:rPr>
          <w:rFonts w:ascii="Trebuchet MS" w:hAnsi="Trebuchet MS"/>
          <w:sz w:val="22"/>
          <w:szCs w:val="22"/>
        </w:rPr>
        <w:pPrChange w:id="17143" w:author="Hailey Lang" w:date="2019-08-27T11:27:00Z">
          <w:pPr>
            <w:numPr>
              <w:ilvl w:val="3"/>
              <w:numId w:val="63"/>
            </w:numPr>
            <w:autoSpaceDE w:val="0"/>
            <w:autoSpaceDN w:val="0"/>
            <w:adjustRightInd w:val="0"/>
            <w:ind w:left="2700" w:right="720" w:hanging="360"/>
            <w:jc w:val="both"/>
          </w:pPr>
        </w:pPrChange>
      </w:pPr>
      <w:r w:rsidRPr="003918BF">
        <w:rPr>
          <w:rFonts w:ascii="Trebuchet MS" w:hAnsi="Trebuchet MS"/>
          <w:sz w:val="22"/>
          <w:szCs w:val="22"/>
        </w:rPr>
        <w:t>Work with the Eastern Sierra Transit Authority and Mammoth Mountain Ski Area to provide a flexible schedule for major events, special events, and seasonal changes.</w:t>
      </w:r>
    </w:p>
    <w:p w14:paraId="0E6A6D8A" w14:textId="77777777" w:rsidR="00646D15" w:rsidRPr="003918BF" w:rsidRDefault="00646D15">
      <w:pPr>
        <w:numPr>
          <w:ilvl w:val="3"/>
          <w:numId w:val="63"/>
        </w:numPr>
        <w:autoSpaceDE w:val="0"/>
        <w:autoSpaceDN w:val="0"/>
        <w:adjustRightInd w:val="0"/>
        <w:spacing w:after="0"/>
        <w:ind w:left="2700" w:right="720"/>
        <w:jc w:val="both"/>
        <w:rPr>
          <w:rFonts w:ascii="Trebuchet MS" w:hAnsi="Trebuchet MS"/>
          <w:sz w:val="22"/>
          <w:szCs w:val="22"/>
        </w:rPr>
        <w:pPrChange w:id="17144" w:author="Hailey Lang" w:date="2019-08-27T11:27:00Z">
          <w:pPr>
            <w:numPr>
              <w:ilvl w:val="3"/>
              <w:numId w:val="63"/>
            </w:numPr>
            <w:autoSpaceDE w:val="0"/>
            <w:autoSpaceDN w:val="0"/>
            <w:adjustRightInd w:val="0"/>
            <w:ind w:left="2700" w:right="720" w:hanging="360"/>
            <w:jc w:val="both"/>
          </w:pPr>
        </w:pPrChange>
      </w:pPr>
      <w:r w:rsidRPr="003918BF">
        <w:rPr>
          <w:rFonts w:ascii="Trebuchet MS" w:hAnsi="Trebuchet MS"/>
          <w:sz w:val="22"/>
          <w:szCs w:val="22"/>
        </w:rPr>
        <w:t xml:space="preserve">Work with other agencies and organizations to explore implementation of rapid transit buses on key corridors or to key destinations. </w:t>
      </w:r>
    </w:p>
    <w:p w14:paraId="23F90686" w14:textId="77777777" w:rsidR="00646D15" w:rsidRPr="003918BF" w:rsidRDefault="00646D15">
      <w:pPr>
        <w:numPr>
          <w:ilvl w:val="3"/>
          <w:numId w:val="63"/>
        </w:numPr>
        <w:autoSpaceDE w:val="0"/>
        <w:autoSpaceDN w:val="0"/>
        <w:adjustRightInd w:val="0"/>
        <w:spacing w:after="0"/>
        <w:ind w:left="2700" w:right="720"/>
        <w:jc w:val="both"/>
        <w:rPr>
          <w:rFonts w:ascii="Trebuchet MS" w:hAnsi="Trebuchet MS"/>
          <w:sz w:val="22"/>
          <w:szCs w:val="22"/>
        </w:rPr>
        <w:pPrChange w:id="17145" w:author="Hailey Lang" w:date="2019-08-27T11:27:00Z">
          <w:pPr>
            <w:numPr>
              <w:ilvl w:val="3"/>
              <w:numId w:val="63"/>
            </w:numPr>
            <w:autoSpaceDE w:val="0"/>
            <w:autoSpaceDN w:val="0"/>
            <w:adjustRightInd w:val="0"/>
            <w:ind w:left="2700" w:right="720" w:hanging="360"/>
            <w:jc w:val="both"/>
          </w:pPr>
        </w:pPrChange>
      </w:pPr>
      <w:r w:rsidRPr="003918BF">
        <w:rPr>
          <w:rFonts w:ascii="Trebuchet MS" w:hAnsi="Trebuchet MS"/>
          <w:sz w:val="22"/>
          <w:szCs w:val="22"/>
        </w:rPr>
        <w:t xml:space="preserve">Continue development of a transit center and secondary transit hubs to provide: </w:t>
      </w:r>
    </w:p>
    <w:p w14:paraId="237C0FC8" w14:textId="77777777" w:rsidR="00646D15" w:rsidRPr="003918BF" w:rsidRDefault="00646D15">
      <w:pPr>
        <w:numPr>
          <w:ilvl w:val="1"/>
          <w:numId w:val="63"/>
        </w:numPr>
        <w:autoSpaceDE w:val="0"/>
        <w:autoSpaceDN w:val="0"/>
        <w:adjustRightInd w:val="0"/>
        <w:spacing w:after="0"/>
        <w:ind w:left="3060" w:right="720"/>
        <w:jc w:val="both"/>
        <w:rPr>
          <w:rFonts w:ascii="Trebuchet MS" w:hAnsi="Trebuchet MS"/>
          <w:sz w:val="22"/>
          <w:szCs w:val="22"/>
        </w:rPr>
        <w:pPrChange w:id="17146" w:author="Hailey Lang" w:date="2019-08-27T11:27:00Z">
          <w:pPr>
            <w:numPr>
              <w:ilvl w:val="1"/>
              <w:numId w:val="63"/>
            </w:numPr>
            <w:autoSpaceDE w:val="0"/>
            <w:autoSpaceDN w:val="0"/>
            <w:adjustRightInd w:val="0"/>
            <w:ind w:left="3060" w:right="720" w:hanging="360"/>
            <w:jc w:val="both"/>
          </w:pPr>
        </w:pPrChange>
      </w:pPr>
      <w:r w:rsidRPr="003918BF">
        <w:rPr>
          <w:rFonts w:ascii="Trebuchet MS" w:hAnsi="Trebuchet MS"/>
          <w:sz w:val="22"/>
          <w:szCs w:val="22"/>
        </w:rPr>
        <w:t>Convenient transfer between different modes of transport and various regional providers,</w:t>
      </w:r>
    </w:p>
    <w:p w14:paraId="697641F9" w14:textId="77777777" w:rsidR="00646D15" w:rsidRPr="003918BF" w:rsidRDefault="00646D15">
      <w:pPr>
        <w:numPr>
          <w:ilvl w:val="1"/>
          <w:numId w:val="63"/>
        </w:numPr>
        <w:autoSpaceDE w:val="0"/>
        <w:autoSpaceDN w:val="0"/>
        <w:adjustRightInd w:val="0"/>
        <w:spacing w:after="0"/>
        <w:ind w:left="3060" w:right="720"/>
        <w:jc w:val="both"/>
        <w:rPr>
          <w:rFonts w:ascii="Trebuchet MS" w:hAnsi="Trebuchet MS"/>
          <w:sz w:val="22"/>
          <w:szCs w:val="22"/>
        </w:rPr>
        <w:pPrChange w:id="17147" w:author="Hailey Lang" w:date="2019-08-27T11:27:00Z">
          <w:pPr>
            <w:numPr>
              <w:ilvl w:val="1"/>
              <w:numId w:val="63"/>
            </w:numPr>
            <w:autoSpaceDE w:val="0"/>
            <w:autoSpaceDN w:val="0"/>
            <w:adjustRightInd w:val="0"/>
            <w:ind w:left="3060" w:right="720" w:hanging="360"/>
            <w:jc w:val="both"/>
          </w:pPr>
        </w:pPrChange>
      </w:pPr>
      <w:r w:rsidRPr="003918BF">
        <w:rPr>
          <w:rFonts w:ascii="Trebuchet MS" w:hAnsi="Trebuchet MS"/>
          <w:sz w:val="22"/>
          <w:szCs w:val="22"/>
        </w:rPr>
        <w:t>A safe, comfortable, and sheltered place to wait for public transit services, and</w:t>
      </w:r>
    </w:p>
    <w:p w14:paraId="78CDD0E2" w14:textId="3C263474" w:rsidR="00646D15" w:rsidRDefault="00646D15" w:rsidP="005A4B9D">
      <w:pPr>
        <w:numPr>
          <w:ilvl w:val="1"/>
          <w:numId w:val="63"/>
        </w:numPr>
        <w:autoSpaceDE w:val="0"/>
        <w:autoSpaceDN w:val="0"/>
        <w:adjustRightInd w:val="0"/>
        <w:spacing w:after="0"/>
        <w:ind w:left="3060" w:right="720"/>
        <w:jc w:val="both"/>
        <w:rPr>
          <w:ins w:id="17148" w:author="Hailey Lang" w:date="2019-08-16T09:08:00Z"/>
          <w:rFonts w:ascii="Trebuchet MS" w:hAnsi="Trebuchet MS"/>
          <w:sz w:val="22"/>
          <w:szCs w:val="22"/>
        </w:rPr>
      </w:pPr>
      <w:r w:rsidRPr="003918BF">
        <w:rPr>
          <w:rFonts w:ascii="Trebuchet MS" w:hAnsi="Trebuchet MS"/>
          <w:sz w:val="22"/>
          <w:szCs w:val="22"/>
        </w:rPr>
        <w:t>A centralized location for transit information.</w:t>
      </w:r>
    </w:p>
    <w:p w14:paraId="20B727A0" w14:textId="77777777" w:rsidR="006D3D08" w:rsidRPr="003918BF" w:rsidRDefault="006D3D08">
      <w:pPr>
        <w:autoSpaceDE w:val="0"/>
        <w:autoSpaceDN w:val="0"/>
        <w:adjustRightInd w:val="0"/>
        <w:spacing w:after="0"/>
        <w:ind w:left="3060" w:right="720"/>
        <w:jc w:val="both"/>
        <w:rPr>
          <w:rFonts w:ascii="Trebuchet MS" w:hAnsi="Trebuchet MS"/>
          <w:sz w:val="22"/>
          <w:szCs w:val="22"/>
        </w:rPr>
        <w:pPrChange w:id="17149" w:author="Hailey Lang" w:date="2019-08-27T11:27:00Z">
          <w:pPr>
            <w:numPr>
              <w:ilvl w:val="1"/>
              <w:numId w:val="63"/>
            </w:numPr>
            <w:autoSpaceDE w:val="0"/>
            <w:autoSpaceDN w:val="0"/>
            <w:adjustRightInd w:val="0"/>
            <w:ind w:left="3060" w:right="720" w:hanging="360"/>
            <w:jc w:val="both"/>
          </w:pPr>
        </w:pPrChange>
      </w:pPr>
    </w:p>
    <w:p w14:paraId="0AD36FBB" w14:textId="77777777" w:rsidR="00646D15" w:rsidRPr="003918BF" w:rsidRDefault="00646D15" w:rsidP="005A4B9D">
      <w:pPr>
        <w:autoSpaceDE w:val="0"/>
        <w:autoSpaceDN w:val="0"/>
        <w:adjustRightInd w:val="0"/>
        <w:ind w:left="2520" w:right="720" w:hanging="1080"/>
        <w:jc w:val="both"/>
        <w:rPr>
          <w:rFonts w:ascii="Trebuchet MS" w:hAnsi="Trebuchet MS"/>
          <w:sz w:val="22"/>
          <w:szCs w:val="22"/>
        </w:rPr>
      </w:pPr>
      <w:r w:rsidRPr="003918BF">
        <w:rPr>
          <w:rFonts w:ascii="Trebuchet MS" w:hAnsi="Trebuchet MS"/>
          <w:sz w:val="22"/>
          <w:szCs w:val="22"/>
        </w:rPr>
        <w:t>M.12.1.3.</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Expand or extend transit service to areas that are currently unserved or underserved by transit, including Mammoth Yosemite Airport, Shady Rest Park, and other areas as funding and demand allow.</w:t>
      </w:r>
    </w:p>
    <w:p w14:paraId="6C7215B3" w14:textId="77777777" w:rsidR="00646D15" w:rsidRPr="003918BF" w:rsidRDefault="00646D15" w:rsidP="005A4B9D">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M.12.2.</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Ensure that all planning processes address transit facilities and services, including areas where transit service, access, and amenities can be improved; and consider land use patterns that support high transit ridership. </w:t>
      </w:r>
    </w:p>
    <w:p w14:paraId="6FB759C7"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M.12.2.1. </w:t>
      </w:r>
      <w:r w:rsidRPr="003918BF">
        <w:rPr>
          <w:rFonts w:ascii="Trebuchet MS" w:hAnsi="Trebuchet MS"/>
          <w:i/>
          <w:sz w:val="22"/>
          <w:szCs w:val="22"/>
        </w:rPr>
        <w:t>Action:</w:t>
      </w:r>
      <w:r w:rsidRPr="003918BF">
        <w:rPr>
          <w:rFonts w:ascii="Trebuchet MS" w:hAnsi="Trebuchet MS"/>
          <w:sz w:val="22"/>
          <w:szCs w:val="22"/>
        </w:rPr>
        <w:t xml:space="preserve"> </w:t>
      </w:r>
      <w:bookmarkStart w:id="17150" w:name="OLE_LINK3"/>
      <w:r w:rsidRPr="003918BF">
        <w:rPr>
          <w:rFonts w:ascii="Trebuchet MS" w:hAnsi="Trebuchet MS"/>
          <w:sz w:val="22"/>
          <w:szCs w:val="22"/>
        </w:rPr>
        <w:t>Encourage transit use by requiring development and facility improvements to incorporate features such as shelters, safe routes to transit stops, and year-round accessibility. Other improvements may include wider sidewalks, concrete bus pads, benches, changeable message signs, secure bike parking, trash receptacles, and where applicable, striping and signs for bus lanes and signal prioritization equipment.</w:t>
      </w:r>
      <w:bookmarkEnd w:id="17150"/>
    </w:p>
    <w:p w14:paraId="67FC1AE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M.12.2.2. </w:t>
      </w:r>
      <w:r w:rsidRPr="003918BF">
        <w:rPr>
          <w:rFonts w:ascii="Trebuchet MS" w:hAnsi="Trebuchet MS"/>
          <w:i/>
          <w:sz w:val="22"/>
          <w:szCs w:val="22"/>
        </w:rPr>
        <w:t>Action:</w:t>
      </w:r>
      <w:r w:rsidRPr="003918BF">
        <w:rPr>
          <w:rFonts w:ascii="Trebuchet MS" w:hAnsi="Trebuchet MS"/>
          <w:sz w:val="22"/>
          <w:szCs w:val="22"/>
        </w:rPr>
        <w:t xml:space="preserve"> Work with Caltrans to improve and manage transit facilities on SR 203, including shelters, turnouts, and multi-modal access.</w:t>
      </w:r>
    </w:p>
    <w:p w14:paraId="4DA11A9C" w14:textId="0F431575"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M.12.3.</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Work to incorporate state-of-the-art technology as part of a convenient, efficient, and </w:t>
      </w:r>
      <w:del w:id="17151" w:author="Hailey Lang" w:date="2019-08-15T10:10:00Z">
        <w:r w:rsidRPr="003918BF" w:rsidDel="003918BF">
          <w:rPr>
            <w:rFonts w:ascii="Trebuchet MS" w:hAnsi="Trebuchet MS"/>
            <w:sz w:val="22"/>
            <w:szCs w:val="22"/>
          </w:rPr>
          <w:delText>environmentally-friendly</w:delText>
        </w:r>
      </w:del>
      <w:ins w:id="17152" w:author="Hailey Lang" w:date="2019-08-15T10:10:00Z">
        <w:r w:rsidR="003918BF" w:rsidRPr="003918BF">
          <w:rPr>
            <w:rFonts w:ascii="Trebuchet MS" w:hAnsi="Trebuchet MS"/>
            <w:sz w:val="22"/>
            <w:szCs w:val="22"/>
          </w:rPr>
          <w:t>environmentally friendly</w:t>
        </w:r>
      </w:ins>
      <w:r w:rsidRPr="003918BF">
        <w:rPr>
          <w:rFonts w:ascii="Trebuchet MS" w:hAnsi="Trebuchet MS"/>
          <w:sz w:val="22"/>
          <w:szCs w:val="22"/>
        </w:rPr>
        <w:t xml:space="preserve"> transit service. </w:t>
      </w:r>
    </w:p>
    <w:p w14:paraId="3886B4D4" w14:textId="62A7E624"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M.12.3.1.   </w:t>
      </w:r>
      <w:r w:rsidRPr="003918BF">
        <w:rPr>
          <w:rFonts w:ascii="Trebuchet MS" w:hAnsi="Trebuchet MS"/>
          <w:i/>
          <w:sz w:val="22"/>
          <w:szCs w:val="22"/>
        </w:rPr>
        <w:t>Action:</w:t>
      </w:r>
      <w:r w:rsidRPr="003918BF">
        <w:rPr>
          <w:rFonts w:ascii="Trebuchet MS" w:hAnsi="Trebuchet MS"/>
          <w:sz w:val="22"/>
          <w:szCs w:val="22"/>
        </w:rPr>
        <w:t xml:space="preserve"> Work with other agencies and organizations to explore the potential for implementation of more </w:t>
      </w:r>
      <w:del w:id="17153" w:author="Hailey Lang" w:date="2019-08-15T10:10:00Z">
        <w:r w:rsidRPr="003918BF" w:rsidDel="003918BF">
          <w:rPr>
            <w:rFonts w:ascii="Trebuchet MS" w:hAnsi="Trebuchet MS"/>
            <w:sz w:val="22"/>
            <w:szCs w:val="22"/>
          </w:rPr>
          <w:delText>environmentally-friendly</w:delText>
        </w:r>
      </w:del>
      <w:ins w:id="17154" w:author="Hailey Lang" w:date="2019-08-15T10:10:00Z">
        <w:r w:rsidR="003918BF" w:rsidRPr="003918BF">
          <w:rPr>
            <w:rFonts w:ascii="Trebuchet MS" w:hAnsi="Trebuchet MS"/>
            <w:sz w:val="22"/>
            <w:szCs w:val="22"/>
          </w:rPr>
          <w:t>environmentally friendly</w:t>
        </w:r>
      </w:ins>
      <w:r w:rsidRPr="003918BF">
        <w:rPr>
          <w:rFonts w:ascii="Trebuchet MS" w:hAnsi="Trebuchet MS"/>
          <w:sz w:val="22"/>
          <w:szCs w:val="22"/>
        </w:rPr>
        <w:t xml:space="preserve"> and fuel-efficient transit vehicles.</w:t>
      </w:r>
    </w:p>
    <w:p w14:paraId="22D400E9"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M.12.3.2. </w:t>
      </w:r>
      <w:r w:rsidRPr="003918BF">
        <w:rPr>
          <w:rFonts w:ascii="Trebuchet MS" w:hAnsi="Trebuchet MS"/>
          <w:i/>
          <w:sz w:val="22"/>
          <w:szCs w:val="22"/>
        </w:rPr>
        <w:t>Action:</w:t>
      </w:r>
      <w:r w:rsidRPr="003918BF">
        <w:rPr>
          <w:rFonts w:ascii="Trebuchet MS" w:hAnsi="Trebuchet MS"/>
          <w:sz w:val="22"/>
          <w:szCs w:val="22"/>
        </w:rPr>
        <w:t xml:space="preserve"> To the extent practical and based on funding availability, reduce transit delay and improve transit reliability through physical and technological improvements, such as signal prioritization at signalized intersections, automated bus tracking via NextBus, and queue-jump lanes. </w:t>
      </w:r>
    </w:p>
    <w:p w14:paraId="3A33A09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M.12.3.3.  </w:t>
      </w:r>
      <w:r w:rsidRPr="003918BF">
        <w:rPr>
          <w:rFonts w:ascii="Trebuchet MS" w:hAnsi="Trebuchet MS"/>
          <w:i/>
          <w:sz w:val="22"/>
          <w:szCs w:val="22"/>
        </w:rPr>
        <w:t>Action:</w:t>
      </w:r>
      <w:r w:rsidRPr="003918BF">
        <w:rPr>
          <w:rFonts w:ascii="Trebuchet MS" w:hAnsi="Trebuchet MS"/>
          <w:sz w:val="22"/>
          <w:szCs w:val="22"/>
        </w:rPr>
        <w:t xml:space="preserve"> Continue real-time information systems so that passengers will know when their bus is expected to arrive. </w:t>
      </w:r>
    </w:p>
    <w:p w14:paraId="69A4B8AA"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M.12.3.4.  </w:t>
      </w:r>
      <w:r w:rsidRPr="003918BF">
        <w:rPr>
          <w:rFonts w:ascii="Trebuchet MS" w:hAnsi="Trebuchet MS"/>
          <w:i/>
          <w:sz w:val="22"/>
          <w:szCs w:val="22"/>
        </w:rPr>
        <w:t>Action:</w:t>
      </w:r>
      <w:r w:rsidRPr="003918BF">
        <w:rPr>
          <w:rFonts w:ascii="Trebuchet MS" w:hAnsi="Trebuchet MS"/>
          <w:sz w:val="22"/>
          <w:szCs w:val="22"/>
        </w:rPr>
        <w:t xml:space="preserve"> Work with other organizations and agencies to publicize the transit system and to increase availability of transit information, including through Town communications, and at popular tourist destinations and lodging. </w:t>
      </w:r>
    </w:p>
    <w:p w14:paraId="6F4D3C9A" w14:textId="77777777" w:rsidR="00646D15" w:rsidRPr="003918BF" w:rsidRDefault="00646D15">
      <w:pPr>
        <w:autoSpaceDE w:val="0"/>
        <w:autoSpaceDN w:val="0"/>
        <w:adjustRightInd w:val="0"/>
        <w:ind w:left="720" w:right="720" w:hanging="720"/>
        <w:jc w:val="both"/>
        <w:rPr>
          <w:rFonts w:ascii="Trebuchet MS" w:hAnsi="Trebuchet MS"/>
          <w:b/>
          <w:sz w:val="22"/>
          <w:szCs w:val="22"/>
        </w:rPr>
      </w:pPr>
    </w:p>
    <w:p w14:paraId="011AE0E7" w14:textId="77777777" w:rsidR="00646D15" w:rsidRPr="003918BF" w:rsidRDefault="00646D15">
      <w:pPr>
        <w:keepNext/>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M.13. </w:t>
      </w:r>
      <w:r w:rsidRPr="003918BF">
        <w:rPr>
          <w:rFonts w:ascii="Trebuchet MS" w:hAnsi="Trebuchet MS"/>
          <w:b/>
          <w:sz w:val="22"/>
          <w:szCs w:val="22"/>
        </w:rPr>
        <w:tab/>
        <w:t>GOAL: Ensure the financial sustainability of transit.</w:t>
      </w:r>
      <w:r w:rsidRPr="003918BF">
        <w:rPr>
          <w:rFonts w:ascii="Trebuchet MS" w:hAnsi="Trebuchet MS"/>
          <w:b/>
          <w:bCs/>
          <w:sz w:val="22"/>
          <w:szCs w:val="22"/>
        </w:rPr>
        <w:t xml:space="preserve"> </w:t>
      </w:r>
    </w:p>
    <w:p w14:paraId="7F32A241"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M.13.1.</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Pursue all available sources of funding for capital and operating costs of transit services, including grant opportunities, public-private and public-public partnerships, and funding through major developers. </w:t>
      </w:r>
    </w:p>
    <w:p w14:paraId="54879B7D"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M.13.1.1. </w:t>
      </w:r>
      <w:r w:rsidRPr="003918BF">
        <w:rPr>
          <w:rFonts w:ascii="Trebuchet MS" w:hAnsi="Trebuchet MS"/>
          <w:i/>
          <w:sz w:val="22"/>
          <w:szCs w:val="22"/>
        </w:rPr>
        <w:t>Action:</w:t>
      </w:r>
      <w:r w:rsidRPr="003918BF">
        <w:rPr>
          <w:rFonts w:ascii="Trebuchet MS" w:hAnsi="Trebuchet MS"/>
          <w:sz w:val="22"/>
          <w:szCs w:val="22"/>
        </w:rPr>
        <w:t xml:space="preserve"> Continue to support transit service and programs through Measure T and annual transit fee. </w:t>
      </w:r>
    </w:p>
    <w:p w14:paraId="7164E3CC"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M.13.1.2. </w:t>
      </w:r>
      <w:r w:rsidRPr="003918BF">
        <w:rPr>
          <w:rFonts w:ascii="Trebuchet MS" w:hAnsi="Trebuchet MS"/>
          <w:i/>
          <w:sz w:val="22"/>
          <w:szCs w:val="22"/>
        </w:rPr>
        <w:t>Action:</w:t>
      </w:r>
      <w:r w:rsidRPr="003918BF">
        <w:rPr>
          <w:rFonts w:ascii="Trebuchet MS" w:hAnsi="Trebuchet MS"/>
          <w:sz w:val="22"/>
          <w:szCs w:val="22"/>
        </w:rPr>
        <w:t xml:space="preserve"> Continue to work with transit partners and other agencies to explore opportunities for grants and the sharing of resources. </w:t>
      </w:r>
    </w:p>
    <w:p w14:paraId="4683FDB3" w14:textId="77777777" w:rsidR="00646D15" w:rsidRPr="003918BF" w:rsidRDefault="00646D15">
      <w:pPr>
        <w:ind w:left="1440" w:right="720" w:hanging="720"/>
        <w:jc w:val="both"/>
        <w:rPr>
          <w:rFonts w:ascii="Trebuchet MS" w:hAnsi="Trebuchet MS"/>
          <w:sz w:val="22"/>
          <w:szCs w:val="22"/>
        </w:rPr>
      </w:pPr>
      <w:r w:rsidRPr="003918BF">
        <w:rPr>
          <w:rFonts w:ascii="Trebuchet MS" w:hAnsi="Trebuchet MS"/>
          <w:sz w:val="22"/>
          <w:szCs w:val="22"/>
        </w:rPr>
        <w:t>M.13.2.</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When needed, work with neighboring jurisdictions and agencies to develop funding mechanisms to address future shortfalls in available tax-based funding for transit and to support adequate local and regional transit service.</w:t>
      </w:r>
    </w:p>
    <w:p w14:paraId="50A887C7" w14:textId="77777777" w:rsidR="00646D15" w:rsidRPr="002330CD" w:rsidRDefault="00646D15">
      <w:pPr>
        <w:ind w:left="720"/>
        <w:jc w:val="both"/>
        <w:rPr>
          <w:rFonts w:ascii="Trebuchet MS" w:hAnsi="Trebuchet MS"/>
        </w:rPr>
      </w:pPr>
    </w:p>
    <w:p w14:paraId="6C6DCFA2"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M.14. </w:t>
      </w:r>
      <w:r w:rsidRPr="003918BF">
        <w:rPr>
          <w:rFonts w:ascii="Trebuchet MS" w:hAnsi="Trebuchet MS"/>
          <w:b/>
          <w:sz w:val="22"/>
          <w:szCs w:val="22"/>
        </w:rPr>
        <w:tab/>
        <w:t xml:space="preserve">GOAL: Support alternative transportation, housing affordability, and public health goals through implementation of improved parking strategies and requirements. </w:t>
      </w:r>
    </w:p>
    <w:p w14:paraId="4BC35ABC" w14:textId="0B6864C4"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M.14.1.</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Adjust parking requirements on a case-by-case basis when it can be demonstrated that the parking demand can be </w:t>
      </w:r>
      <w:del w:id="17155" w:author="Hailey Lang" w:date="2019-08-15T10:12:00Z">
        <w:r w:rsidRPr="003918BF" w:rsidDel="003918BF">
          <w:rPr>
            <w:rFonts w:ascii="Trebuchet MS" w:hAnsi="Trebuchet MS"/>
            <w:sz w:val="22"/>
            <w:szCs w:val="22"/>
          </w:rPr>
          <w:delText>reduced</w:delText>
        </w:r>
      </w:del>
      <w:ins w:id="17156" w:author="Hailey Lang" w:date="2019-08-15T10:12:00Z">
        <w:r w:rsidR="003918BF" w:rsidRPr="003918BF">
          <w:rPr>
            <w:rFonts w:ascii="Trebuchet MS" w:hAnsi="Trebuchet MS"/>
            <w:sz w:val="22"/>
            <w:szCs w:val="22"/>
          </w:rPr>
          <w:t>reduced,</w:t>
        </w:r>
      </w:ins>
      <w:r w:rsidRPr="003918BF">
        <w:rPr>
          <w:rFonts w:ascii="Trebuchet MS" w:hAnsi="Trebuchet MS"/>
          <w:sz w:val="22"/>
          <w:szCs w:val="22"/>
        </w:rPr>
        <w:t xml:space="preserve"> or the parking efficiency can be improved through: </w:t>
      </w:r>
    </w:p>
    <w:p w14:paraId="207CB2E5" w14:textId="77777777" w:rsidR="00646D15" w:rsidRPr="003918BF" w:rsidRDefault="00646D15">
      <w:pPr>
        <w:pStyle w:val="ListParagraph"/>
        <w:numPr>
          <w:ilvl w:val="0"/>
          <w:numId w:val="129"/>
        </w:numPr>
        <w:autoSpaceDE w:val="0"/>
        <w:autoSpaceDN w:val="0"/>
        <w:adjustRightInd w:val="0"/>
        <w:spacing w:after="0"/>
        <w:jc w:val="both"/>
        <w:rPr>
          <w:rFonts w:ascii="Trebuchet MS" w:hAnsi="Trebuchet MS"/>
          <w:sz w:val="22"/>
          <w:szCs w:val="22"/>
        </w:rPr>
        <w:pPrChange w:id="17157" w:author="Hailey Lang" w:date="2019-08-27T11:27:00Z">
          <w:pPr>
            <w:pStyle w:val="ListParagraph"/>
            <w:numPr>
              <w:numId w:val="129"/>
            </w:numPr>
            <w:autoSpaceDE w:val="0"/>
            <w:autoSpaceDN w:val="0"/>
            <w:adjustRightInd w:val="0"/>
            <w:ind w:left="2400" w:hanging="360"/>
            <w:jc w:val="both"/>
          </w:pPr>
        </w:pPrChange>
      </w:pPr>
      <w:r w:rsidRPr="003918BF">
        <w:rPr>
          <w:rFonts w:ascii="Trebuchet MS" w:hAnsi="Trebuchet MS"/>
          <w:sz w:val="22"/>
          <w:szCs w:val="22"/>
        </w:rPr>
        <w:t>Shared parking between uses on site or within walking distance;</w:t>
      </w:r>
    </w:p>
    <w:p w14:paraId="6AE7B170" w14:textId="77777777" w:rsidR="00646D15" w:rsidRPr="003918BF" w:rsidRDefault="00646D15">
      <w:pPr>
        <w:pStyle w:val="ListParagraph"/>
        <w:numPr>
          <w:ilvl w:val="0"/>
          <w:numId w:val="129"/>
        </w:numPr>
        <w:autoSpaceDE w:val="0"/>
        <w:autoSpaceDN w:val="0"/>
        <w:adjustRightInd w:val="0"/>
        <w:spacing w:after="0"/>
        <w:jc w:val="both"/>
        <w:rPr>
          <w:rFonts w:ascii="Trebuchet MS" w:hAnsi="Trebuchet MS"/>
          <w:sz w:val="22"/>
          <w:szCs w:val="22"/>
        </w:rPr>
        <w:pPrChange w:id="17158" w:author="Hailey Lang" w:date="2019-08-27T11:27:00Z">
          <w:pPr>
            <w:pStyle w:val="ListParagraph"/>
            <w:numPr>
              <w:numId w:val="129"/>
            </w:numPr>
            <w:autoSpaceDE w:val="0"/>
            <w:autoSpaceDN w:val="0"/>
            <w:adjustRightInd w:val="0"/>
            <w:ind w:left="2400" w:hanging="360"/>
            <w:jc w:val="both"/>
          </w:pPr>
        </w:pPrChange>
      </w:pPr>
      <w:r w:rsidRPr="003918BF">
        <w:rPr>
          <w:rFonts w:ascii="Trebuchet MS" w:hAnsi="Trebuchet MS"/>
          <w:sz w:val="22"/>
          <w:szCs w:val="22"/>
        </w:rPr>
        <w:t>Internal capture between uses on site or within walking distance;</w:t>
      </w:r>
    </w:p>
    <w:p w14:paraId="558F0302" w14:textId="77777777" w:rsidR="00646D15" w:rsidRPr="003918BF" w:rsidRDefault="00646D15">
      <w:pPr>
        <w:pStyle w:val="ListParagraph"/>
        <w:numPr>
          <w:ilvl w:val="0"/>
          <w:numId w:val="129"/>
        </w:numPr>
        <w:autoSpaceDE w:val="0"/>
        <w:autoSpaceDN w:val="0"/>
        <w:adjustRightInd w:val="0"/>
        <w:spacing w:after="0"/>
        <w:jc w:val="both"/>
        <w:rPr>
          <w:rFonts w:ascii="Trebuchet MS" w:hAnsi="Trebuchet MS"/>
          <w:sz w:val="22"/>
          <w:szCs w:val="22"/>
        </w:rPr>
        <w:pPrChange w:id="17159" w:author="Hailey Lang" w:date="2019-08-27T11:27:00Z">
          <w:pPr>
            <w:pStyle w:val="ListParagraph"/>
            <w:numPr>
              <w:numId w:val="129"/>
            </w:numPr>
            <w:autoSpaceDE w:val="0"/>
            <w:autoSpaceDN w:val="0"/>
            <w:adjustRightInd w:val="0"/>
            <w:ind w:left="2400" w:hanging="360"/>
            <w:jc w:val="both"/>
          </w:pPr>
        </w:pPrChange>
      </w:pPr>
      <w:r w:rsidRPr="003918BF">
        <w:rPr>
          <w:rFonts w:ascii="Trebuchet MS" w:hAnsi="Trebuchet MS"/>
          <w:sz w:val="22"/>
          <w:szCs w:val="22"/>
        </w:rPr>
        <w:t>Tandem or stacked parking;</w:t>
      </w:r>
    </w:p>
    <w:p w14:paraId="6A733E2A" w14:textId="77777777" w:rsidR="00646D15" w:rsidRPr="003918BF" w:rsidRDefault="00646D15">
      <w:pPr>
        <w:pStyle w:val="ListParagraph"/>
        <w:numPr>
          <w:ilvl w:val="0"/>
          <w:numId w:val="129"/>
        </w:numPr>
        <w:autoSpaceDE w:val="0"/>
        <w:autoSpaceDN w:val="0"/>
        <w:adjustRightInd w:val="0"/>
        <w:spacing w:after="0"/>
        <w:jc w:val="both"/>
        <w:rPr>
          <w:rFonts w:ascii="Trebuchet MS" w:hAnsi="Trebuchet MS"/>
          <w:sz w:val="22"/>
          <w:szCs w:val="22"/>
        </w:rPr>
        <w:pPrChange w:id="17160" w:author="Hailey Lang" w:date="2019-08-27T11:27:00Z">
          <w:pPr>
            <w:pStyle w:val="ListParagraph"/>
            <w:numPr>
              <w:numId w:val="129"/>
            </w:numPr>
            <w:autoSpaceDE w:val="0"/>
            <w:autoSpaceDN w:val="0"/>
            <w:adjustRightInd w:val="0"/>
            <w:ind w:left="2400" w:hanging="360"/>
            <w:jc w:val="both"/>
          </w:pPr>
        </w:pPrChange>
      </w:pPr>
      <w:r w:rsidRPr="003918BF">
        <w:rPr>
          <w:rFonts w:ascii="Trebuchet MS" w:hAnsi="Trebuchet MS"/>
          <w:sz w:val="22"/>
          <w:szCs w:val="22"/>
        </w:rPr>
        <w:t>Coordinated valet service to balance supply and demand;</w:t>
      </w:r>
    </w:p>
    <w:p w14:paraId="6224B450" w14:textId="77777777" w:rsidR="00646D15" w:rsidRPr="003918BF" w:rsidRDefault="00646D15">
      <w:pPr>
        <w:pStyle w:val="ListParagraph"/>
        <w:numPr>
          <w:ilvl w:val="0"/>
          <w:numId w:val="129"/>
        </w:numPr>
        <w:autoSpaceDE w:val="0"/>
        <w:autoSpaceDN w:val="0"/>
        <w:adjustRightInd w:val="0"/>
        <w:spacing w:after="0"/>
        <w:jc w:val="both"/>
        <w:rPr>
          <w:rFonts w:ascii="Trebuchet MS" w:hAnsi="Trebuchet MS"/>
          <w:sz w:val="22"/>
          <w:szCs w:val="22"/>
        </w:rPr>
        <w:pPrChange w:id="17161" w:author="Hailey Lang" w:date="2019-08-27T11:27:00Z">
          <w:pPr>
            <w:pStyle w:val="ListParagraph"/>
            <w:numPr>
              <w:numId w:val="129"/>
            </w:numPr>
            <w:autoSpaceDE w:val="0"/>
            <w:autoSpaceDN w:val="0"/>
            <w:adjustRightInd w:val="0"/>
            <w:ind w:left="2400" w:hanging="360"/>
            <w:jc w:val="both"/>
          </w:pPr>
        </w:pPrChange>
      </w:pPr>
      <w:r w:rsidRPr="003918BF">
        <w:rPr>
          <w:rFonts w:ascii="Trebuchet MS" w:hAnsi="Trebuchet MS"/>
          <w:sz w:val="22"/>
          <w:szCs w:val="22"/>
        </w:rPr>
        <w:t>Transit-oriented design;</w:t>
      </w:r>
    </w:p>
    <w:p w14:paraId="35263FD9" w14:textId="77777777" w:rsidR="00646D15" w:rsidRPr="003918BF" w:rsidRDefault="00646D15">
      <w:pPr>
        <w:pStyle w:val="ListParagraph"/>
        <w:numPr>
          <w:ilvl w:val="0"/>
          <w:numId w:val="129"/>
        </w:numPr>
        <w:autoSpaceDE w:val="0"/>
        <w:autoSpaceDN w:val="0"/>
        <w:adjustRightInd w:val="0"/>
        <w:spacing w:after="0"/>
        <w:ind w:right="720"/>
        <w:jc w:val="both"/>
        <w:rPr>
          <w:rFonts w:ascii="Trebuchet MS" w:hAnsi="Trebuchet MS"/>
          <w:sz w:val="22"/>
          <w:szCs w:val="22"/>
        </w:rPr>
        <w:pPrChange w:id="17162" w:author="Hailey Lang" w:date="2019-08-27T11:27:00Z">
          <w:pPr>
            <w:pStyle w:val="ListParagraph"/>
            <w:numPr>
              <w:numId w:val="129"/>
            </w:numPr>
            <w:autoSpaceDE w:val="0"/>
            <w:autoSpaceDN w:val="0"/>
            <w:adjustRightInd w:val="0"/>
            <w:ind w:left="2400" w:right="720" w:hanging="360"/>
            <w:jc w:val="both"/>
          </w:pPr>
        </w:pPrChange>
      </w:pPr>
      <w:r w:rsidRPr="003918BF">
        <w:rPr>
          <w:rFonts w:ascii="Trebuchet MS" w:hAnsi="Trebuchet MS"/>
          <w:sz w:val="22"/>
          <w:szCs w:val="22"/>
        </w:rPr>
        <w:t xml:space="preserve">Incorporation of technology-based parking infrastructure, such as mechanical lifts or real-time parking occupancy information; and </w:t>
      </w:r>
    </w:p>
    <w:p w14:paraId="176C390F" w14:textId="073C82D7" w:rsidR="00646D15" w:rsidRDefault="00646D15" w:rsidP="005A4B9D">
      <w:pPr>
        <w:pStyle w:val="ListParagraph"/>
        <w:numPr>
          <w:ilvl w:val="0"/>
          <w:numId w:val="129"/>
        </w:numPr>
        <w:autoSpaceDE w:val="0"/>
        <w:autoSpaceDN w:val="0"/>
        <w:adjustRightInd w:val="0"/>
        <w:spacing w:after="0"/>
        <w:ind w:right="720"/>
        <w:jc w:val="both"/>
        <w:rPr>
          <w:ins w:id="17163" w:author="Hailey Lang" w:date="2019-08-16T09:08:00Z"/>
          <w:rFonts w:ascii="Trebuchet MS" w:hAnsi="Trebuchet MS"/>
          <w:sz w:val="22"/>
          <w:szCs w:val="22"/>
        </w:rPr>
      </w:pPr>
      <w:r w:rsidRPr="003918BF">
        <w:rPr>
          <w:rFonts w:ascii="Trebuchet MS" w:hAnsi="Trebuchet MS"/>
          <w:sz w:val="22"/>
          <w:szCs w:val="22"/>
        </w:rPr>
        <w:t>Implementation of Travel Demand Management (TDM) measures, such as alternative transportation infrastructure and programs.</w:t>
      </w:r>
    </w:p>
    <w:p w14:paraId="37742D73" w14:textId="77777777" w:rsidR="006D3D08" w:rsidRPr="003918BF" w:rsidRDefault="006D3D08">
      <w:pPr>
        <w:pStyle w:val="ListParagraph"/>
        <w:autoSpaceDE w:val="0"/>
        <w:autoSpaceDN w:val="0"/>
        <w:adjustRightInd w:val="0"/>
        <w:spacing w:after="0"/>
        <w:ind w:left="2400" w:right="720"/>
        <w:jc w:val="both"/>
        <w:rPr>
          <w:rFonts w:ascii="Trebuchet MS" w:hAnsi="Trebuchet MS"/>
          <w:sz w:val="22"/>
          <w:szCs w:val="22"/>
        </w:rPr>
        <w:pPrChange w:id="17164" w:author="Hailey Lang" w:date="2019-08-27T11:27:00Z">
          <w:pPr>
            <w:pStyle w:val="ListParagraph"/>
            <w:numPr>
              <w:numId w:val="129"/>
            </w:numPr>
            <w:autoSpaceDE w:val="0"/>
            <w:autoSpaceDN w:val="0"/>
            <w:adjustRightInd w:val="0"/>
            <w:ind w:left="2400" w:right="720" w:hanging="360"/>
            <w:jc w:val="both"/>
          </w:pPr>
        </w:pPrChange>
      </w:pPr>
    </w:p>
    <w:p w14:paraId="2DD5A408" w14:textId="77777777" w:rsidR="00646D15" w:rsidRPr="003918BF" w:rsidRDefault="00646D15" w:rsidP="005A4B9D">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M.14.1.1. </w:t>
      </w:r>
      <w:r w:rsidRPr="003918BF">
        <w:rPr>
          <w:rFonts w:ascii="Trebuchet MS" w:hAnsi="Trebuchet MS"/>
          <w:i/>
          <w:sz w:val="22"/>
          <w:szCs w:val="22"/>
        </w:rPr>
        <w:t>Action:</w:t>
      </w:r>
      <w:r w:rsidRPr="003918BF">
        <w:rPr>
          <w:rFonts w:ascii="Trebuchet MS" w:hAnsi="Trebuchet MS"/>
          <w:sz w:val="22"/>
          <w:szCs w:val="22"/>
        </w:rPr>
        <w:t xml:space="preserve"> Develop and implement comprehensive parking strategies through the Zoning Code and Public Works Standards. </w:t>
      </w:r>
    </w:p>
    <w:p w14:paraId="7802877E"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M.14.2.</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Support development of strategically located public parking facilities, including overnight parking facilities that will promote the use of alternative transportation modes and the “park once” concept. </w:t>
      </w:r>
    </w:p>
    <w:p w14:paraId="1414DCA5"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M.14.3.</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Allow development to contribute in-lieu parking fees as appropriate and utilize revenue to improve alternative transportation infrastructure and programs, as well as to develop strategically located public parking facilities. </w:t>
      </w:r>
      <w:r w:rsidRPr="002330CD">
        <w:rPr>
          <w:rFonts w:ascii="Trebuchet MS" w:hAnsi="Trebuchet MS"/>
        </w:rPr>
        <w:t xml:space="preserve">Consider implementing metered or paid parking in </w:t>
      </w:r>
      <w:r w:rsidRPr="003918BF">
        <w:rPr>
          <w:rFonts w:ascii="Trebuchet MS" w:hAnsi="Trebuchet MS"/>
          <w:sz w:val="22"/>
          <w:szCs w:val="22"/>
        </w:rPr>
        <w:t>commercial areas and utilize revenue to improve alternative transportation choices.</w:t>
      </w:r>
    </w:p>
    <w:p w14:paraId="7F6160C2"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M.14.3.1.  </w:t>
      </w:r>
      <w:r w:rsidRPr="003918BF">
        <w:rPr>
          <w:rFonts w:ascii="Trebuchet MS" w:hAnsi="Trebuchet MS"/>
          <w:i/>
          <w:sz w:val="22"/>
          <w:szCs w:val="22"/>
        </w:rPr>
        <w:t>Action:</w:t>
      </w:r>
      <w:r w:rsidRPr="003918BF">
        <w:rPr>
          <w:rFonts w:ascii="Trebuchet MS" w:hAnsi="Trebuchet MS"/>
          <w:sz w:val="22"/>
          <w:szCs w:val="22"/>
        </w:rPr>
        <w:t xml:space="preserve"> Develop and implement an in-lieu fee parking program. </w:t>
      </w:r>
    </w:p>
    <w:p w14:paraId="55C9E2DE"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M.14.4.</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In new multi-family development, allow developers the option to permit buyers to purchase parking separately from residential units to reduce the overall cost of housing, and to allow residents or businesses of nearby buildings to lease unneeded spaces at rates comparable to those paid by building tenants. </w:t>
      </w:r>
    </w:p>
    <w:p w14:paraId="3D114A2C" w14:textId="77777777" w:rsidR="00646D15" w:rsidRPr="002330CD" w:rsidRDefault="00646D15">
      <w:pPr>
        <w:autoSpaceDE w:val="0"/>
        <w:autoSpaceDN w:val="0"/>
        <w:adjustRightInd w:val="0"/>
        <w:ind w:left="720" w:hanging="720"/>
        <w:jc w:val="both"/>
        <w:rPr>
          <w:rFonts w:ascii="Trebuchet MS" w:hAnsi="Trebuchet MS"/>
          <w:b/>
        </w:rPr>
      </w:pPr>
    </w:p>
    <w:p w14:paraId="5B57468F"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M.15. GOAL: Design parking to meet applicable design goals and minimize negative impacts on pedestrians, bicyclists and transit users.</w:t>
      </w:r>
      <w:r w:rsidRPr="003918BF">
        <w:rPr>
          <w:rFonts w:ascii="Trebuchet MS" w:hAnsi="Trebuchet MS"/>
          <w:b/>
          <w:bCs/>
          <w:sz w:val="22"/>
          <w:szCs w:val="22"/>
        </w:rPr>
        <w:t xml:space="preserve"> </w:t>
      </w:r>
    </w:p>
    <w:p w14:paraId="3E3ACE37" w14:textId="77777777" w:rsidR="00646D15" w:rsidRPr="003918BF" w:rsidRDefault="00646D15">
      <w:pPr>
        <w:autoSpaceDE w:val="0"/>
        <w:autoSpaceDN w:val="0"/>
        <w:adjustRightInd w:val="0"/>
        <w:ind w:left="1530" w:right="720" w:hanging="720"/>
        <w:jc w:val="both"/>
        <w:rPr>
          <w:rFonts w:ascii="Trebuchet MS" w:hAnsi="Trebuchet MS"/>
          <w:sz w:val="22"/>
          <w:szCs w:val="22"/>
        </w:rPr>
      </w:pPr>
      <w:r w:rsidRPr="003918BF">
        <w:rPr>
          <w:rFonts w:ascii="Trebuchet MS" w:hAnsi="Trebuchet MS"/>
          <w:sz w:val="22"/>
          <w:szCs w:val="22"/>
        </w:rPr>
        <w:t>M.15.1.</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Encourage the provision of on-street parking in appropriate areas when feasible (e.g., day use only, time limited, summer only, etc.), such as in commercial corridors, resort areas, and recreation portals. This may include conversion of traffic lanes to parking and parallel parking to angled parking. </w:t>
      </w:r>
    </w:p>
    <w:p w14:paraId="7105EDE4" w14:textId="77777777" w:rsidR="00646D15" w:rsidRPr="003918BF" w:rsidRDefault="00646D15">
      <w:pPr>
        <w:autoSpaceDE w:val="0"/>
        <w:autoSpaceDN w:val="0"/>
        <w:adjustRightInd w:val="0"/>
        <w:ind w:left="1530" w:right="720" w:hanging="720"/>
        <w:jc w:val="both"/>
        <w:rPr>
          <w:rFonts w:ascii="Trebuchet MS" w:hAnsi="Trebuchet MS"/>
          <w:sz w:val="22"/>
          <w:szCs w:val="22"/>
        </w:rPr>
      </w:pPr>
      <w:r w:rsidRPr="003918BF">
        <w:rPr>
          <w:rFonts w:ascii="Trebuchet MS" w:hAnsi="Trebuchet MS"/>
          <w:sz w:val="22"/>
          <w:szCs w:val="22"/>
        </w:rPr>
        <w:t xml:space="preserve">M.15.2 </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Improve existing parking surfaces with an all-weather material to improve dust control, drainage and usability, where feasible. Other improvements include providing ADA-compliant parking spaces per the capacity requirements of the local business(es) or organization(s). </w:t>
      </w:r>
    </w:p>
    <w:p w14:paraId="0B8442D6"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M.15.3.</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Encourage new development to provide underground or understructure parking and discourage the development of surface parking through the application of incentives, disincentives, and parking adjustments as described in M.14.1. </w:t>
      </w:r>
    </w:p>
    <w:p w14:paraId="6C04BAB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M.15.3.1. </w:t>
      </w:r>
      <w:r w:rsidRPr="003918BF">
        <w:rPr>
          <w:rFonts w:ascii="Trebuchet MS" w:hAnsi="Trebuchet MS"/>
          <w:i/>
          <w:sz w:val="22"/>
          <w:szCs w:val="22"/>
        </w:rPr>
        <w:t>Action:</w:t>
      </w:r>
      <w:r w:rsidRPr="003918BF">
        <w:rPr>
          <w:rFonts w:ascii="Trebuchet MS" w:hAnsi="Trebuchet MS"/>
          <w:sz w:val="22"/>
          <w:szCs w:val="22"/>
        </w:rPr>
        <w:t xml:space="preserve"> Develop and implement understructure/underground parking incentives and surface parking disincentives through the Zoning Code and Public Works Standards. </w:t>
      </w:r>
    </w:p>
    <w:p w14:paraId="0C7C20C7"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M.15.4.</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New parking facilities will comply with town Design Guidelines and Public Works Standards and advance urban design principles by employing the following measures when feasible: </w:t>
      </w:r>
    </w:p>
    <w:p w14:paraId="1102368E" w14:textId="77777777" w:rsidR="00646D15" w:rsidRPr="003918BF" w:rsidRDefault="00646D15">
      <w:pPr>
        <w:numPr>
          <w:ilvl w:val="0"/>
          <w:numId w:val="132"/>
        </w:numPr>
        <w:autoSpaceDE w:val="0"/>
        <w:autoSpaceDN w:val="0"/>
        <w:adjustRightInd w:val="0"/>
        <w:spacing w:after="0"/>
        <w:ind w:right="720"/>
        <w:jc w:val="both"/>
        <w:rPr>
          <w:rFonts w:ascii="Trebuchet MS" w:hAnsi="Trebuchet MS"/>
          <w:sz w:val="22"/>
          <w:szCs w:val="22"/>
          <w:rPrChange w:id="17165" w:author="Hailey Lang" w:date="2019-08-15T10:13:00Z">
            <w:rPr/>
          </w:rPrChange>
        </w:rPr>
        <w:pPrChange w:id="17166" w:author="Hailey Lang" w:date="2019-08-27T11:27:00Z">
          <w:pPr>
            <w:numPr>
              <w:numId w:val="62"/>
            </w:numPr>
            <w:tabs>
              <w:tab w:val="num" w:pos="1800"/>
              <w:tab w:val="num" w:pos="5040"/>
            </w:tabs>
            <w:autoSpaceDE w:val="0"/>
            <w:autoSpaceDN w:val="0"/>
            <w:adjustRightInd w:val="0"/>
            <w:ind w:left="1800" w:right="720" w:hanging="360"/>
            <w:jc w:val="both"/>
          </w:pPr>
        </w:pPrChange>
      </w:pPr>
      <w:r w:rsidRPr="003918BF">
        <w:rPr>
          <w:rFonts w:ascii="Trebuchet MS" w:hAnsi="Trebuchet MS"/>
          <w:sz w:val="22"/>
          <w:szCs w:val="22"/>
          <w:rPrChange w:id="17167" w:author="Hailey Lang" w:date="2019-08-15T10:13:00Z">
            <w:rPr/>
          </w:rPrChange>
        </w:rPr>
        <w:t>Require all new surface parking to be located behind structures;</w:t>
      </w:r>
    </w:p>
    <w:p w14:paraId="1CF3AB46" w14:textId="77777777" w:rsidR="00646D15" w:rsidRPr="003918BF" w:rsidRDefault="00646D15">
      <w:pPr>
        <w:numPr>
          <w:ilvl w:val="0"/>
          <w:numId w:val="132"/>
        </w:numPr>
        <w:autoSpaceDE w:val="0"/>
        <w:autoSpaceDN w:val="0"/>
        <w:adjustRightInd w:val="0"/>
        <w:spacing w:after="0"/>
        <w:ind w:right="720"/>
        <w:jc w:val="both"/>
        <w:rPr>
          <w:rFonts w:ascii="Trebuchet MS" w:hAnsi="Trebuchet MS"/>
          <w:sz w:val="22"/>
          <w:szCs w:val="22"/>
          <w:rPrChange w:id="17168" w:author="Hailey Lang" w:date="2019-08-15T10:13:00Z">
            <w:rPr/>
          </w:rPrChange>
        </w:rPr>
        <w:pPrChange w:id="17169" w:author="Hailey Lang" w:date="2019-08-27T11:27:00Z">
          <w:pPr>
            <w:numPr>
              <w:numId w:val="62"/>
            </w:numPr>
            <w:tabs>
              <w:tab w:val="num" w:pos="1800"/>
              <w:tab w:val="num" w:pos="5040"/>
            </w:tabs>
            <w:autoSpaceDE w:val="0"/>
            <w:autoSpaceDN w:val="0"/>
            <w:adjustRightInd w:val="0"/>
            <w:ind w:left="1800" w:right="720" w:hanging="360"/>
            <w:jc w:val="both"/>
          </w:pPr>
        </w:pPrChange>
      </w:pPr>
      <w:r w:rsidRPr="003918BF">
        <w:rPr>
          <w:rFonts w:ascii="Trebuchet MS" w:hAnsi="Trebuchet MS"/>
          <w:sz w:val="22"/>
          <w:szCs w:val="22"/>
          <w:rPrChange w:id="17170" w:author="Hailey Lang" w:date="2019-08-15T10:13:00Z">
            <w:rPr/>
          </w:rPrChange>
        </w:rPr>
        <w:t>Require new development to provide parking access from side streets or mid-block connectors;</w:t>
      </w:r>
    </w:p>
    <w:p w14:paraId="4AFE4D0F" w14:textId="77777777" w:rsidR="00646D15" w:rsidRPr="003918BF" w:rsidRDefault="00646D15">
      <w:pPr>
        <w:numPr>
          <w:ilvl w:val="0"/>
          <w:numId w:val="132"/>
        </w:numPr>
        <w:autoSpaceDE w:val="0"/>
        <w:autoSpaceDN w:val="0"/>
        <w:adjustRightInd w:val="0"/>
        <w:spacing w:after="0"/>
        <w:ind w:right="720"/>
        <w:jc w:val="both"/>
        <w:rPr>
          <w:rFonts w:ascii="Trebuchet MS" w:hAnsi="Trebuchet MS"/>
          <w:sz w:val="22"/>
          <w:szCs w:val="22"/>
          <w:rPrChange w:id="17171" w:author="Hailey Lang" w:date="2019-08-15T10:13:00Z">
            <w:rPr/>
          </w:rPrChange>
        </w:rPr>
        <w:pPrChange w:id="17172" w:author="Hailey Lang" w:date="2019-08-27T11:27:00Z">
          <w:pPr>
            <w:numPr>
              <w:numId w:val="62"/>
            </w:numPr>
            <w:tabs>
              <w:tab w:val="num" w:pos="1800"/>
              <w:tab w:val="num" w:pos="5040"/>
            </w:tabs>
            <w:autoSpaceDE w:val="0"/>
            <w:autoSpaceDN w:val="0"/>
            <w:adjustRightInd w:val="0"/>
            <w:ind w:left="1800" w:right="720" w:hanging="360"/>
            <w:jc w:val="both"/>
          </w:pPr>
        </w:pPrChange>
      </w:pPr>
      <w:r w:rsidRPr="003918BF">
        <w:rPr>
          <w:rFonts w:ascii="Trebuchet MS" w:hAnsi="Trebuchet MS"/>
          <w:sz w:val="22"/>
          <w:szCs w:val="22"/>
          <w:rPrChange w:id="17173" w:author="Hailey Lang" w:date="2019-08-15T10:13:00Z">
            <w:rPr/>
          </w:rPrChange>
        </w:rPr>
        <w:t>Require new development to provide separated pedestrian routes through large-surface parking lots to reduce conflicts with vehicles;</w:t>
      </w:r>
    </w:p>
    <w:p w14:paraId="18DF0DDF" w14:textId="77777777" w:rsidR="00646D15" w:rsidRPr="003918BF" w:rsidRDefault="00646D15">
      <w:pPr>
        <w:numPr>
          <w:ilvl w:val="0"/>
          <w:numId w:val="132"/>
        </w:numPr>
        <w:autoSpaceDE w:val="0"/>
        <w:autoSpaceDN w:val="0"/>
        <w:adjustRightInd w:val="0"/>
        <w:spacing w:after="0"/>
        <w:ind w:right="720"/>
        <w:jc w:val="both"/>
        <w:rPr>
          <w:rFonts w:ascii="Trebuchet MS" w:hAnsi="Trebuchet MS"/>
          <w:sz w:val="22"/>
          <w:szCs w:val="22"/>
          <w:rPrChange w:id="17174" w:author="Hailey Lang" w:date="2019-08-15T10:13:00Z">
            <w:rPr/>
          </w:rPrChange>
        </w:rPr>
        <w:pPrChange w:id="17175" w:author="Hailey Lang" w:date="2019-08-27T11:27:00Z">
          <w:pPr>
            <w:numPr>
              <w:numId w:val="62"/>
            </w:numPr>
            <w:tabs>
              <w:tab w:val="num" w:pos="1800"/>
              <w:tab w:val="num" w:pos="5040"/>
            </w:tabs>
            <w:autoSpaceDE w:val="0"/>
            <w:autoSpaceDN w:val="0"/>
            <w:adjustRightInd w:val="0"/>
            <w:ind w:left="1800" w:right="720" w:hanging="360"/>
            <w:jc w:val="both"/>
          </w:pPr>
        </w:pPrChange>
      </w:pPr>
      <w:r w:rsidRPr="003918BF">
        <w:rPr>
          <w:rFonts w:ascii="Trebuchet MS" w:hAnsi="Trebuchet MS"/>
          <w:sz w:val="22"/>
          <w:szCs w:val="22"/>
          <w:rPrChange w:id="17176" w:author="Hailey Lang" w:date="2019-08-15T10:13:00Z">
            <w:rPr/>
          </w:rPrChange>
        </w:rPr>
        <w:t>Require all new parking to be shared and designed so that it is interconnected with adjacent parking facilities; and</w:t>
      </w:r>
    </w:p>
    <w:p w14:paraId="4023DA2F" w14:textId="4A847929" w:rsidR="00646D15" w:rsidRDefault="00646D15" w:rsidP="005A4B9D">
      <w:pPr>
        <w:pStyle w:val="ListParagraph"/>
        <w:numPr>
          <w:ilvl w:val="0"/>
          <w:numId w:val="132"/>
        </w:numPr>
        <w:autoSpaceDE w:val="0"/>
        <w:autoSpaceDN w:val="0"/>
        <w:adjustRightInd w:val="0"/>
        <w:spacing w:after="0"/>
        <w:ind w:right="720"/>
        <w:jc w:val="both"/>
        <w:rPr>
          <w:ins w:id="17177" w:author="Hailey Lang" w:date="2019-08-16T09:08:00Z"/>
          <w:rFonts w:ascii="Trebuchet MS" w:hAnsi="Trebuchet MS"/>
          <w:sz w:val="22"/>
          <w:szCs w:val="22"/>
        </w:rPr>
      </w:pPr>
      <w:r w:rsidRPr="003918BF">
        <w:rPr>
          <w:rFonts w:ascii="Trebuchet MS" w:hAnsi="Trebuchet MS"/>
          <w:sz w:val="22"/>
          <w:szCs w:val="22"/>
          <w:rPrChange w:id="17178" w:author="Hailey Lang" w:date="2019-08-15T10:13:00Z">
            <w:rPr/>
          </w:rPrChange>
        </w:rPr>
        <w:t>Require all new above-ground parking structures and surface parking to be screened by landscaping from adjacent public streets.</w:t>
      </w:r>
    </w:p>
    <w:p w14:paraId="572909B0" w14:textId="77777777" w:rsidR="006D3D08" w:rsidRPr="003918BF" w:rsidRDefault="006D3D08">
      <w:pPr>
        <w:autoSpaceDE w:val="0"/>
        <w:autoSpaceDN w:val="0"/>
        <w:adjustRightInd w:val="0"/>
        <w:spacing w:after="0"/>
        <w:ind w:left="2160" w:right="720"/>
        <w:jc w:val="both"/>
        <w:rPr>
          <w:rFonts w:ascii="Trebuchet MS" w:hAnsi="Trebuchet MS"/>
          <w:sz w:val="22"/>
          <w:szCs w:val="22"/>
          <w:rPrChange w:id="17179" w:author="Hailey Lang" w:date="2019-08-15T10:13:00Z">
            <w:rPr/>
          </w:rPrChange>
        </w:rPr>
        <w:pPrChange w:id="17180" w:author="Hailey Lang" w:date="2019-08-27T11:27:00Z">
          <w:pPr>
            <w:numPr>
              <w:numId w:val="62"/>
            </w:numPr>
            <w:tabs>
              <w:tab w:val="num" w:pos="1800"/>
              <w:tab w:val="num" w:pos="5040"/>
            </w:tabs>
            <w:autoSpaceDE w:val="0"/>
            <w:autoSpaceDN w:val="0"/>
            <w:adjustRightInd w:val="0"/>
            <w:ind w:left="1800" w:right="720" w:hanging="360"/>
            <w:jc w:val="both"/>
          </w:pPr>
        </w:pPrChange>
      </w:pPr>
    </w:p>
    <w:p w14:paraId="3A76236D" w14:textId="77777777" w:rsidR="00646D15" w:rsidRPr="003918BF" w:rsidRDefault="00646D15" w:rsidP="005A4B9D">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 xml:space="preserve">M.15.4.1. </w:t>
      </w:r>
      <w:r w:rsidRPr="003918BF">
        <w:rPr>
          <w:rFonts w:ascii="Trebuchet MS" w:hAnsi="Trebuchet MS"/>
          <w:i/>
          <w:sz w:val="22"/>
          <w:szCs w:val="22"/>
        </w:rPr>
        <w:t xml:space="preserve">Action: </w:t>
      </w:r>
      <w:r w:rsidRPr="003918BF">
        <w:rPr>
          <w:rFonts w:ascii="Trebuchet MS" w:hAnsi="Trebuchet MS"/>
          <w:sz w:val="22"/>
          <w:szCs w:val="22"/>
        </w:rPr>
        <w:t xml:space="preserve">Develop and implement parking design standards through the Zoning Code and Public Works Standards. </w:t>
      </w:r>
    </w:p>
    <w:p w14:paraId="6139EB15"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M.15.5.</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Require adequate on-site loading and unloading areas for lodging uses and other uses with intensive passenger drop-off demands, including the provision of adequate tour bus drop-off and staging. </w:t>
      </w:r>
    </w:p>
    <w:p w14:paraId="05FC6058"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M.15.6.</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Require adequate delivery and loading areas for commercial projects and ensure that these activities do not impact access to surrounding streets or properties. This may include delivery and loading areas both in front of and behind structures.</w:t>
      </w:r>
    </w:p>
    <w:p w14:paraId="3E08D008" w14:textId="77777777" w:rsidR="00646D15" w:rsidRPr="002330CD" w:rsidRDefault="00646D15">
      <w:pPr>
        <w:autoSpaceDE w:val="0"/>
        <w:autoSpaceDN w:val="0"/>
        <w:adjustRightInd w:val="0"/>
        <w:ind w:left="720" w:right="720" w:hanging="720"/>
        <w:jc w:val="both"/>
        <w:rPr>
          <w:rFonts w:ascii="Trebuchet MS" w:hAnsi="Trebuchet MS"/>
        </w:rPr>
      </w:pPr>
    </w:p>
    <w:p w14:paraId="7321A85B" w14:textId="77777777" w:rsidR="00646D15" w:rsidRPr="003918BF" w:rsidRDefault="00646D15">
      <w:pPr>
        <w:autoSpaceDE w:val="0"/>
        <w:autoSpaceDN w:val="0"/>
        <w:adjustRightInd w:val="0"/>
        <w:ind w:left="720" w:right="720" w:hanging="720"/>
        <w:jc w:val="both"/>
        <w:rPr>
          <w:rFonts w:ascii="Trebuchet MS" w:hAnsi="Trebuchet MS"/>
          <w:b/>
          <w:sz w:val="22"/>
          <w:szCs w:val="22"/>
        </w:rPr>
      </w:pPr>
      <w:r w:rsidRPr="003918BF">
        <w:rPr>
          <w:rFonts w:ascii="Trebuchet MS" w:hAnsi="Trebuchet MS"/>
          <w:b/>
          <w:sz w:val="22"/>
          <w:szCs w:val="22"/>
        </w:rPr>
        <w:t xml:space="preserve">M.16. </w:t>
      </w:r>
      <w:r w:rsidRPr="003918BF">
        <w:rPr>
          <w:rFonts w:ascii="Trebuchet MS" w:hAnsi="Trebuchet MS"/>
          <w:b/>
          <w:sz w:val="22"/>
          <w:szCs w:val="22"/>
        </w:rPr>
        <w:tab/>
        <w:t xml:space="preserve">GOAL: Create a sustainable transportation system that reduces Vehicle Miles Traveled (VMT) and peak-period vehicle trips, thereby supporting local and regional air quality, greenhouse gas emission reduction, and public health objectives. </w:t>
      </w:r>
    </w:p>
    <w:p w14:paraId="6D44A903"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M.16.1.</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Reduce automobile trips by promoting and facilitating pedestrian, bicycle, transit and parking management strategies and programs through the following: </w:t>
      </w:r>
    </w:p>
    <w:p w14:paraId="7E14BEF7" w14:textId="77777777" w:rsidR="00646D15" w:rsidRPr="00E008CC" w:rsidRDefault="00646D15">
      <w:pPr>
        <w:pStyle w:val="ListParagraph"/>
        <w:numPr>
          <w:ilvl w:val="0"/>
          <w:numId w:val="133"/>
        </w:numPr>
        <w:autoSpaceDE w:val="0"/>
        <w:autoSpaceDN w:val="0"/>
        <w:adjustRightInd w:val="0"/>
        <w:spacing w:after="0"/>
        <w:ind w:right="720"/>
        <w:jc w:val="both"/>
        <w:rPr>
          <w:rFonts w:ascii="Trebuchet MS" w:hAnsi="Trebuchet MS"/>
          <w:sz w:val="22"/>
          <w:szCs w:val="22"/>
        </w:rPr>
        <w:pPrChange w:id="17181" w:author="Hailey Lang" w:date="2019-08-27T11:27:00Z">
          <w:pPr>
            <w:pStyle w:val="ListParagraph"/>
            <w:numPr>
              <w:numId w:val="133"/>
            </w:numPr>
            <w:autoSpaceDE w:val="0"/>
            <w:autoSpaceDN w:val="0"/>
            <w:adjustRightInd w:val="0"/>
            <w:ind w:left="2160" w:right="720" w:hanging="360"/>
            <w:jc w:val="both"/>
          </w:pPr>
        </w:pPrChange>
      </w:pPr>
      <w:r w:rsidRPr="00E008CC">
        <w:rPr>
          <w:rFonts w:ascii="Trebuchet MS" w:hAnsi="Trebuchet MS"/>
          <w:sz w:val="22"/>
          <w:szCs w:val="22"/>
        </w:rPr>
        <w:t>Implementation of compact pedestrian-oriented development that provides a mix of land uses within walking or biking distance that meet the daily needs of residents and visitors;</w:t>
      </w:r>
    </w:p>
    <w:p w14:paraId="7CEEF2B4" w14:textId="77777777" w:rsidR="00646D15" w:rsidRPr="00E008CC" w:rsidRDefault="00646D15">
      <w:pPr>
        <w:pStyle w:val="ListParagraph"/>
        <w:numPr>
          <w:ilvl w:val="0"/>
          <w:numId w:val="133"/>
        </w:numPr>
        <w:autoSpaceDE w:val="0"/>
        <w:autoSpaceDN w:val="0"/>
        <w:adjustRightInd w:val="0"/>
        <w:spacing w:after="0"/>
        <w:ind w:right="720"/>
        <w:jc w:val="both"/>
        <w:rPr>
          <w:rFonts w:ascii="Trebuchet MS" w:hAnsi="Trebuchet MS"/>
          <w:sz w:val="22"/>
          <w:szCs w:val="22"/>
        </w:rPr>
        <w:pPrChange w:id="17182" w:author="Hailey Lang" w:date="2019-08-27T11:27:00Z">
          <w:pPr>
            <w:pStyle w:val="ListParagraph"/>
            <w:numPr>
              <w:numId w:val="133"/>
            </w:numPr>
            <w:autoSpaceDE w:val="0"/>
            <w:autoSpaceDN w:val="0"/>
            <w:adjustRightInd w:val="0"/>
            <w:ind w:left="2160" w:right="720" w:hanging="360"/>
            <w:jc w:val="both"/>
          </w:pPr>
        </w:pPrChange>
      </w:pPr>
      <w:r w:rsidRPr="00E008CC">
        <w:rPr>
          <w:rFonts w:ascii="Trebuchet MS" w:hAnsi="Trebuchet MS"/>
          <w:sz w:val="22"/>
          <w:szCs w:val="22"/>
        </w:rPr>
        <w:t>Encouraging clustered and infill development;</w:t>
      </w:r>
    </w:p>
    <w:p w14:paraId="75E1CFA9" w14:textId="77777777" w:rsidR="00646D15" w:rsidRPr="00E008CC" w:rsidRDefault="00646D15">
      <w:pPr>
        <w:pStyle w:val="ListParagraph"/>
        <w:numPr>
          <w:ilvl w:val="0"/>
          <w:numId w:val="133"/>
        </w:numPr>
        <w:autoSpaceDE w:val="0"/>
        <w:autoSpaceDN w:val="0"/>
        <w:adjustRightInd w:val="0"/>
        <w:spacing w:after="0"/>
        <w:ind w:right="720"/>
        <w:jc w:val="both"/>
        <w:rPr>
          <w:rFonts w:ascii="Trebuchet MS" w:hAnsi="Trebuchet MS"/>
          <w:sz w:val="22"/>
          <w:szCs w:val="22"/>
        </w:rPr>
        <w:pPrChange w:id="17183" w:author="Hailey Lang" w:date="2019-08-27T11:27:00Z">
          <w:pPr>
            <w:pStyle w:val="ListParagraph"/>
            <w:numPr>
              <w:numId w:val="133"/>
            </w:numPr>
            <w:autoSpaceDE w:val="0"/>
            <w:autoSpaceDN w:val="0"/>
            <w:adjustRightInd w:val="0"/>
            <w:ind w:left="2160" w:right="720" w:hanging="360"/>
            <w:jc w:val="both"/>
          </w:pPr>
        </w:pPrChange>
      </w:pPr>
      <w:r w:rsidRPr="00E008CC">
        <w:rPr>
          <w:rFonts w:ascii="Trebuchet MS" w:hAnsi="Trebuchet MS"/>
          <w:sz w:val="22"/>
          <w:szCs w:val="22"/>
        </w:rPr>
        <w:t>Encouraging and developing land use policies that focus development potential in locations best served by transit and other alternative transportation; and</w:t>
      </w:r>
    </w:p>
    <w:p w14:paraId="72E8725D" w14:textId="0A0D7F50" w:rsidR="00646D15" w:rsidRDefault="00646D15" w:rsidP="005A4B9D">
      <w:pPr>
        <w:pStyle w:val="ListParagraph"/>
        <w:numPr>
          <w:ilvl w:val="0"/>
          <w:numId w:val="133"/>
        </w:numPr>
        <w:autoSpaceDE w:val="0"/>
        <w:autoSpaceDN w:val="0"/>
        <w:adjustRightInd w:val="0"/>
        <w:spacing w:after="0"/>
        <w:ind w:right="720"/>
        <w:jc w:val="both"/>
        <w:rPr>
          <w:ins w:id="17184" w:author="Hailey Lang" w:date="2019-08-16T09:08:00Z"/>
          <w:rFonts w:ascii="Trebuchet MS" w:hAnsi="Trebuchet MS"/>
          <w:sz w:val="22"/>
          <w:szCs w:val="22"/>
        </w:rPr>
      </w:pPr>
      <w:r w:rsidRPr="00E008CC">
        <w:rPr>
          <w:rFonts w:ascii="Trebuchet MS" w:hAnsi="Trebuchet MS"/>
          <w:sz w:val="22"/>
          <w:szCs w:val="22"/>
        </w:rPr>
        <w:t>Implementing parking strategies that encourage the “park-once” concept.</w:t>
      </w:r>
    </w:p>
    <w:p w14:paraId="42D9C8E6" w14:textId="77777777" w:rsidR="006D3D08" w:rsidRPr="00E008CC" w:rsidRDefault="006D3D08">
      <w:pPr>
        <w:pStyle w:val="ListParagraph"/>
        <w:autoSpaceDE w:val="0"/>
        <w:autoSpaceDN w:val="0"/>
        <w:adjustRightInd w:val="0"/>
        <w:spacing w:after="0"/>
        <w:ind w:left="2160" w:right="720"/>
        <w:jc w:val="both"/>
        <w:rPr>
          <w:rFonts w:ascii="Trebuchet MS" w:hAnsi="Trebuchet MS"/>
          <w:sz w:val="22"/>
          <w:szCs w:val="22"/>
        </w:rPr>
        <w:pPrChange w:id="17185" w:author="Hailey Lang" w:date="2019-08-27T11:27:00Z">
          <w:pPr>
            <w:pStyle w:val="ListParagraph"/>
            <w:numPr>
              <w:numId w:val="133"/>
            </w:numPr>
            <w:autoSpaceDE w:val="0"/>
            <w:autoSpaceDN w:val="0"/>
            <w:adjustRightInd w:val="0"/>
            <w:ind w:left="2160" w:right="720" w:hanging="360"/>
            <w:jc w:val="both"/>
          </w:pPr>
        </w:pPrChange>
      </w:pPr>
    </w:p>
    <w:p w14:paraId="5A78503F" w14:textId="77777777" w:rsidR="00646D15" w:rsidRPr="003918BF" w:rsidRDefault="00646D15" w:rsidP="005A4B9D">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M.16.2.</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Require new development to implement Transportation Demand Management (TDM) measures. </w:t>
      </w:r>
    </w:p>
    <w:p w14:paraId="54AB6178" w14:textId="77777777" w:rsidR="00646D15" w:rsidRPr="003918BF" w:rsidRDefault="00646D15">
      <w:pPr>
        <w:tabs>
          <w:tab w:val="left" w:pos="5760"/>
        </w:tabs>
        <w:autoSpaceDE w:val="0"/>
        <w:autoSpaceDN w:val="0"/>
        <w:adjustRightInd w:val="0"/>
        <w:ind w:left="2340" w:right="720" w:hanging="900"/>
        <w:jc w:val="both"/>
        <w:rPr>
          <w:rFonts w:ascii="Trebuchet MS" w:hAnsi="Trebuchet MS"/>
          <w:sz w:val="22"/>
          <w:szCs w:val="22"/>
        </w:rPr>
      </w:pPr>
      <w:r w:rsidRPr="003918BF">
        <w:rPr>
          <w:rFonts w:ascii="Trebuchet MS" w:hAnsi="Trebuchet MS"/>
          <w:sz w:val="22"/>
          <w:szCs w:val="22"/>
        </w:rPr>
        <w:t>M.16.2.1.</w:t>
      </w:r>
      <w:r w:rsidRPr="003918BF">
        <w:rPr>
          <w:rFonts w:ascii="Trebuchet MS" w:hAnsi="Trebuchet MS"/>
          <w:sz w:val="22"/>
          <w:szCs w:val="22"/>
        </w:rPr>
        <w:tab/>
      </w:r>
      <w:r w:rsidRPr="003918BF">
        <w:rPr>
          <w:rFonts w:ascii="Trebuchet MS" w:hAnsi="Trebuchet MS"/>
          <w:i/>
          <w:sz w:val="22"/>
          <w:szCs w:val="22"/>
        </w:rPr>
        <w:t>Action:</w:t>
      </w:r>
      <w:r w:rsidRPr="003918BF">
        <w:rPr>
          <w:rFonts w:ascii="Trebuchet MS" w:hAnsi="Trebuchet MS"/>
          <w:sz w:val="22"/>
          <w:szCs w:val="22"/>
        </w:rPr>
        <w:t xml:space="preserve"> Develop and implement TDM strategies and incentives through programs, guidelines, and the Zoning Code. </w:t>
      </w:r>
    </w:p>
    <w:p w14:paraId="4DC7179A" w14:textId="77777777" w:rsidR="00646D15" w:rsidRPr="003918BF" w:rsidRDefault="00646D15">
      <w:pPr>
        <w:autoSpaceDE w:val="0"/>
        <w:autoSpaceDN w:val="0"/>
        <w:adjustRightInd w:val="0"/>
        <w:ind w:left="1440" w:right="720" w:hanging="720"/>
        <w:jc w:val="both"/>
        <w:rPr>
          <w:rFonts w:ascii="Trebuchet MS" w:hAnsi="Trebuchet MS"/>
          <w:sz w:val="22"/>
          <w:szCs w:val="22"/>
        </w:rPr>
      </w:pPr>
      <w:r w:rsidRPr="003918BF">
        <w:rPr>
          <w:rFonts w:ascii="Trebuchet MS" w:hAnsi="Trebuchet MS"/>
          <w:sz w:val="22"/>
          <w:szCs w:val="22"/>
        </w:rPr>
        <w:t>M.16.3.</w:t>
      </w:r>
      <w:r w:rsidRPr="003918BF">
        <w:rPr>
          <w:rFonts w:ascii="Trebuchet MS" w:hAnsi="Trebuchet MS"/>
          <w:sz w:val="22"/>
          <w:szCs w:val="22"/>
        </w:rPr>
        <w:tab/>
      </w:r>
      <w:r w:rsidRPr="003918BF">
        <w:rPr>
          <w:rFonts w:ascii="Trebuchet MS" w:hAnsi="Trebuchet MS"/>
          <w:b/>
          <w:sz w:val="22"/>
          <w:szCs w:val="22"/>
        </w:rPr>
        <w:t>Policy:</w:t>
      </w:r>
      <w:r w:rsidRPr="003918BF">
        <w:rPr>
          <w:rFonts w:ascii="Trebuchet MS" w:hAnsi="Trebuchet MS"/>
          <w:sz w:val="22"/>
          <w:szCs w:val="22"/>
        </w:rPr>
        <w:t xml:space="preserve"> Encourage the school district, ski resort and other major public and private traffic generators to develop and implement measures to change travel behavior. </w:t>
      </w:r>
    </w:p>
    <w:p w14:paraId="69E15512" w14:textId="77777777" w:rsidR="00646D15" w:rsidRPr="00E008CC" w:rsidRDefault="00646D15">
      <w:pPr>
        <w:tabs>
          <w:tab w:val="left" w:pos="5760"/>
        </w:tabs>
        <w:autoSpaceDE w:val="0"/>
        <w:autoSpaceDN w:val="0"/>
        <w:adjustRightInd w:val="0"/>
        <w:ind w:left="2340" w:right="720" w:hanging="900"/>
        <w:jc w:val="both"/>
        <w:rPr>
          <w:rFonts w:ascii="Trebuchet MS" w:hAnsi="Trebuchet MS"/>
          <w:sz w:val="22"/>
          <w:szCs w:val="22"/>
        </w:rPr>
      </w:pPr>
      <w:r w:rsidRPr="00E008CC">
        <w:rPr>
          <w:rFonts w:ascii="Trebuchet MS" w:hAnsi="Trebuchet MS"/>
          <w:sz w:val="22"/>
          <w:szCs w:val="22"/>
        </w:rPr>
        <w:t>M.16.3.1</w:t>
      </w:r>
      <w:r w:rsidRPr="00E008CC">
        <w:rPr>
          <w:rFonts w:ascii="Trebuchet MS" w:hAnsi="Trebuchet MS"/>
          <w:sz w:val="22"/>
          <w:szCs w:val="22"/>
        </w:rPr>
        <w:tab/>
      </w:r>
      <w:r w:rsidRPr="00E008CC">
        <w:rPr>
          <w:rFonts w:ascii="Trebuchet MS" w:hAnsi="Trebuchet MS"/>
          <w:i/>
          <w:sz w:val="22"/>
          <w:szCs w:val="22"/>
        </w:rPr>
        <w:t>Action:</w:t>
      </w:r>
      <w:r w:rsidRPr="00E008CC">
        <w:rPr>
          <w:rFonts w:ascii="Trebuchet MS" w:hAnsi="Trebuchet MS"/>
          <w:sz w:val="22"/>
          <w:szCs w:val="22"/>
        </w:rPr>
        <w:t xml:space="preserve"> Work with Mammoth Unified School District, Mammoth Mountain Ski Area, Mammoth Hospital, and others to develop and implement incentives to encourage vehicle trip reductions. </w:t>
      </w:r>
    </w:p>
    <w:p w14:paraId="0489837C" w14:textId="77777777" w:rsidR="00646D15" w:rsidRPr="00E008CC" w:rsidRDefault="00646D15">
      <w:pPr>
        <w:autoSpaceDE w:val="0"/>
        <w:autoSpaceDN w:val="0"/>
        <w:adjustRightInd w:val="0"/>
        <w:ind w:left="720" w:hanging="720"/>
        <w:jc w:val="both"/>
        <w:rPr>
          <w:rFonts w:ascii="Trebuchet MS" w:hAnsi="Trebuchet MS"/>
          <w:b/>
          <w:sz w:val="22"/>
          <w:szCs w:val="22"/>
        </w:rPr>
      </w:pPr>
    </w:p>
    <w:p w14:paraId="2A85EDC3" w14:textId="77777777" w:rsidR="00646D15" w:rsidRPr="00E008CC" w:rsidRDefault="00646D15">
      <w:pPr>
        <w:autoSpaceDE w:val="0"/>
        <w:autoSpaceDN w:val="0"/>
        <w:adjustRightInd w:val="0"/>
        <w:ind w:left="720" w:right="720" w:hanging="720"/>
        <w:jc w:val="both"/>
        <w:rPr>
          <w:rFonts w:ascii="Trebuchet MS" w:hAnsi="Trebuchet MS"/>
          <w:b/>
          <w:sz w:val="22"/>
          <w:szCs w:val="22"/>
        </w:rPr>
      </w:pPr>
      <w:r w:rsidRPr="00E008CC">
        <w:rPr>
          <w:rFonts w:ascii="Trebuchet MS" w:hAnsi="Trebuchet MS"/>
          <w:b/>
          <w:sz w:val="22"/>
          <w:szCs w:val="22"/>
        </w:rPr>
        <w:t>M.17.</w:t>
      </w:r>
      <w:r w:rsidRPr="00E008CC">
        <w:rPr>
          <w:rFonts w:ascii="Trebuchet MS" w:hAnsi="Trebuchet MS"/>
          <w:b/>
          <w:sz w:val="22"/>
          <w:szCs w:val="22"/>
        </w:rPr>
        <w:tab/>
        <w:t xml:space="preserve">GOAL: Use all available tools to make the most effective possible use of the transportation system. </w:t>
      </w:r>
    </w:p>
    <w:p w14:paraId="6EFF10C7" w14:textId="77777777" w:rsidR="00646D15" w:rsidRPr="00E008CC" w:rsidRDefault="00646D15">
      <w:pPr>
        <w:autoSpaceDE w:val="0"/>
        <w:autoSpaceDN w:val="0"/>
        <w:adjustRightInd w:val="0"/>
        <w:ind w:left="1440" w:right="720" w:hanging="720"/>
        <w:jc w:val="both"/>
        <w:rPr>
          <w:rFonts w:ascii="Trebuchet MS" w:hAnsi="Trebuchet MS"/>
          <w:sz w:val="22"/>
          <w:szCs w:val="22"/>
        </w:rPr>
      </w:pPr>
      <w:r w:rsidRPr="00E008CC">
        <w:rPr>
          <w:rFonts w:ascii="Trebuchet MS" w:hAnsi="Trebuchet MS"/>
          <w:sz w:val="22"/>
          <w:szCs w:val="22"/>
        </w:rPr>
        <w:t>M.17.1.</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Regularly update the TDM requirements for new development. </w:t>
      </w:r>
    </w:p>
    <w:p w14:paraId="4A33924F" w14:textId="77777777" w:rsidR="00646D15" w:rsidRPr="00E008CC" w:rsidRDefault="00646D15">
      <w:pPr>
        <w:autoSpaceDE w:val="0"/>
        <w:autoSpaceDN w:val="0"/>
        <w:adjustRightInd w:val="0"/>
        <w:ind w:left="1440" w:right="720" w:hanging="720"/>
        <w:jc w:val="both"/>
        <w:rPr>
          <w:rFonts w:ascii="Trebuchet MS" w:hAnsi="Trebuchet MS"/>
          <w:sz w:val="22"/>
          <w:szCs w:val="22"/>
        </w:rPr>
      </w:pPr>
      <w:r w:rsidRPr="00E008CC">
        <w:rPr>
          <w:rFonts w:ascii="Trebuchet MS" w:hAnsi="Trebuchet MS"/>
          <w:sz w:val="22"/>
          <w:szCs w:val="22"/>
        </w:rPr>
        <w:t>M.17.2.</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Continue to strengthen the marketing and promotion of non-auto transportation modes to residents, employees, and visitors. </w:t>
      </w:r>
    </w:p>
    <w:p w14:paraId="3780CFD2" w14:textId="77777777" w:rsidR="00646D15" w:rsidRPr="00E008CC" w:rsidRDefault="00646D15">
      <w:pPr>
        <w:autoSpaceDE w:val="0"/>
        <w:autoSpaceDN w:val="0"/>
        <w:adjustRightInd w:val="0"/>
        <w:ind w:left="1440" w:right="720" w:hanging="720"/>
        <w:jc w:val="both"/>
        <w:rPr>
          <w:rFonts w:ascii="Trebuchet MS" w:hAnsi="Trebuchet MS"/>
          <w:sz w:val="22"/>
          <w:szCs w:val="22"/>
        </w:rPr>
      </w:pPr>
      <w:r w:rsidRPr="00E008CC">
        <w:rPr>
          <w:rFonts w:ascii="Trebuchet MS" w:hAnsi="Trebuchet MS"/>
          <w:sz w:val="22"/>
          <w:szCs w:val="22"/>
        </w:rPr>
        <w:t>M.17.3.</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Continue to invest in information technology to help market and provide improved access and information for all transportation choices. </w:t>
      </w:r>
    </w:p>
    <w:p w14:paraId="63B16D13" w14:textId="77777777" w:rsidR="00646D15" w:rsidRPr="00E008CC" w:rsidRDefault="00646D15">
      <w:pPr>
        <w:autoSpaceDE w:val="0"/>
        <w:autoSpaceDN w:val="0"/>
        <w:adjustRightInd w:val="0"/>
        <w:ind w:left="720" w:right="720" w:hanging="720"/>
        <w:jc w:val="both"/>
        <w:rPr>
          <w:rFonts w:ascii="Trebuchet MS" w:hAnsi="Trebuchet MS"/>
          <w:b/>
          <w:sz w:val="22"/>
          <w:szCs w:val="22"/>
        </w:rPr>
      </w:pPr>
    </w:p>
    <w:p w14:paraId="28B25E2D" w14:textId="77777777" w:rsidR="00646D15" w:rsidRPr="00E008CC" w:rsidRDefault="00646D15">
      <w:pPr>
        <w:autoSpaceDE w:val="0"/>
        <w:autoSpaceDN w:val="0"/>
        <w:adjustRightInd w:val="0"/>
        <w:ind w:left="720" w:right="720" w:hanging="720"/>
        <w:jc w:val="both"/>
        <w:rPr>
          <w:rFonts w:ascii="Trebuchet MS" w:hAnsi="Trebuchet MS"/>
          <w:b/>
          <w:sz w:val="22"/>
          <w:szCs w:val="22"/>
        </w:rPr>
      </w:pPr>
      <w:r w:rsidRPr="00E008CC">
        <w:rPr>
          <w:rFonts w:ascii="Trebuchet MS" w:hAnsi="Trebuchet MS"/>
          <w:b/>
          <w:sz w:val="22"/>
          <w:szCs w:val="22"/>
        </w:rPr>
        <w:t xml:space="preserve">M.18. </w:t>
      </w:r>
      <w:r w:rsidRPr="00E008CC">
        <w:rPr>
          <w:rFonts w:ascii="Trebuchet MS" w:hAnsi="Trebuchet MS"/>
          <w:b/>
          <w:sz w:val="22"/>
          <w:szCs w:val="22"/>
        </w:rPr>
        <w:tab/>
        <w:t>GOAL: Improve the regional transportation system.</w:t>
      </w:r>
      <w:r w:rsidRPr="00E008CC">
        <w:rPr>
          <w:rFonts w:ascii="Trebuchet MS" w:hAnsi="Trebuchet MS"/>
          <w:b/>
          <w:bCs/>
          <w:sz w:val="22"/>
          <w:szCs w:val="22"/>
        </w:rPr>
        <w:t xml:space="preserve"> </w:t>
      </w:r>
    </w:p>
    <w:p w14:paraId="5DD3A9E1" w14:textId="77777777" w:rsidR="00646D15" w:rsidRPr="00E008CC" w:rsidRDefault="00646D15">
      <w:pPr>
        <w:autoSpaceDE w:val="0"/>
        <w:autoSpaceDN w:val="0"/>
        <w:adjustRightInd w:val="0"/>
        <w:ind w:left="1440" w:right="720" w:hanging="720"/>
        <w:jc w:val="both"/>
        <w:rPr>
          <w:rFonts w:ascii="Trebuchet MS" w:hAnsi="Trebuchet MS"/>
          <w:sz w:val="22"/>
          <w:szCs w:val="22"/>
        </w:rPr>
      </w:pPr>
      <w:r w:rsidRPr="00E008CC">
        <w:rPr>
          <w:rFonts w:ascii="Trebuchet MS" w:hAnsi="Trebuchet MS"/>
          <w:sz w:val="22"/>
          <w:szCs w:val="22"/>
        </w:rPr>
        <w:t>M.18.1.</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Maintain and expand access to regional recreation areas via coordinated system of shuttle and bus services, scenic routes, trails and highways. </w:t>
      </w:r>
    </w:p>
    <w:p w14:paraId="1C290C29" w14:textId="77777777" w:rsidR="00646D15" w:rsidRPr="00E008CC" w:rsidRDefault="00646D15">
      <w:pPr>
        <w:autoSpaceDE w:val="0"/>
        <w:autoSpaceDN w:val="0"/>
        <w:adjustRightInd w:val="0"/>
        <w:ind w:left="1440" w:right="720" w:hanging="720"/>
        <w:jc w:val="both"/>
        <w:rPr>
          <w:rFonts w:ascii="Trebuchet MS" w:hAnsi="Trebuchet MS"/>
          <w:sz w:val="22"/>
          <w:szCs w:val="22"/>
        </w:rPr>
      </w:pPr>
      <w:r w:rsidRPr="00E008CC">
        <w:rPr>
          <w:rFonts w:ascii="Trebuchet MS" w:hAnsi="Trebuchet MS"/>
          <w:sz w:val="22"/>
          <w:szCs w:val="22"/>
        </w:rPr>
        <w:t>M.18.2.</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Work with regional transportation partners to plan for and implement transportation projects that improve regional connectivity and access. </w:t>
      </w:r>
    </w:p>
    <w:p w14:paraId="6DC43830" w14:textId="77777777" w:rsidR="00646D15" w:rsidRPr="00E008CC" w:rsidRDefault="00646D15">
      <w:pPr>
        <w:tabs>
          <w:tab w:val="left" w:pos="5760"/>
        </w:tabs>
        <w:autoSpaceDE w:val="0"/>
        <w:autoSpaceDN w:val="0"/>
        <w:adjustRightInd w:val="0"/>
        <w:ind w:left="2340" w:right="720" w:hanging="900"/>
        <w:jc w:val="both"/>
        <w:rPr>
          <w:rFonts w:ascii="Trebuchet MS" w:hAnsi="Trebuchet MS"/>
          <w:sz w:val="22"/>
          <w:szCs w:val="22"/>
        </w:rPr>
      </w:pPr>
      <w:r w:rsidRPr="00E008CC">
        <w:rPr>
          <w:rFonts w:ascii="Trebuchet MS" w:hAnsi="Trebuchet MS"/>
          <w:sz w:val="22"/>
          <w:szCs w:val="22"/>
        </w:rPr>
        <w:t xml:space="preserve">M.18.2.1. </w:t>
      </w:r>
      <w:r w:rsidRPr="00E008CC">
        <w:rPr>
          <w:rFonts w:ascii="Trebuchet MS" w:hAnsi="Trebuchet MS"/>
          <w:i/>
          <w:sz w:val="22"/>
          <w:szCs w:val="22"/>
        </w:rPr>
        <w:t>Action:</w:t>
      </w:r>
      <w:r w:rsidRPr="00E008CC">
        <w:rPr>
          <w:rFonts w:ascii="Trebuchet MS" w:hAnsi="Trebuchet MS"/>
          <w:sz w:val="22"/>
          <w:szCs w:val="22"/>
        </w:rPr>
        <w:t xml:space="preserve"> Continue to work with and support the Local Transportation Commission to identify and program regionally significant transportation projects update the Regional Transportation Plan (</w:t>
      </w:r>
      <w:smartTag w:uri="urn:schemas-microsoft-com:office:smarttags" w:element="stockticker">
        <w:r w:rsidRPr="00E008CC">
          <w:rPr>
            <w:rFonts w:ascii="Trebuchet MS" w:hAnsi="Trebuchet MS"/>
            <w:sz w:val="22"/>
            <w:szCs w:val="22"/>
          </w:rPr>
          <w:t>RTP</w:t>
        </w:r>
      </w:smartTag>
      <w:r w:rsidRPr="00E008CC">
        <w:rPr>
          <w:rFonts w:ascii="Trebuchet MS" w:hAnsi="Trebuchet MS"/>
          <w:sz w:val="22"/>
          <w:szCs w:val="22"/>
        </w:rPr>
        <w:t xml:space="preserve">) as required, including identification of regionally significant streets for inclusion in the </w:t>
      </w:r>
      <w:smartTag w:uri="urn:schemas-microsoft-com:office:smarttags" w:element="stockticker">
        <w:r w:rsidRPr="00E008CC">
          <w:rPr>
            <w:rFonts w:ascii="Trebuchet MS" w:hAnsi="Trebuchet MS"/>
            <w:sz w:val="22"/>
            <w:szCs w:val="22"/>
          </w:rPr>
          <w:t>RTP</w:t>
        </w:r>
      </w:smartTag>
      <w:r w:rsidRPr="00E008CC">
        <w:rPr>
          <w:rFonts w:ascii="Trebuchet MS" w:hAnsi="Trebuchet MS"/>
          <w:sz w:val="22"/>
          <w:szCs w:val="22"/>
        </w:rPr>
        <w:t>.</w:t>
      </w:r>
    </w:p>
    <w:p w14:paraId="1BAC8B97" w14:textId="77777777" w:rsidR="00646D15" w:rsidRPr="00E008CC" w:rsidRDefault="00646D15">
      <w:pPr>
        <w:tabs>
          <w:tab w:val="left" w:pos="5760"/>
        </w:tabs>
        <w:autoSpaceDE w:val="0"/>
        <w:autoSpaceDN w:val="0"/>
        <w:adjustRightInd w:val="0"/>
        <w:ind w:left="2340" w:right="720" w:hanging="900"/>
        <w:jc w:val="both"/>
        <w:rPr>
          <w:rFonts w:ascii="Trebuchet MS" w:hAnsi="Trebuchet MS"/>
          <w:sz w:val="22"/>
          <w:szCs w:val="22"/>
        </w:rPr>
      </w:pPr>
      <w:r w:rsidRPr="00E008CC">
        <w:rPr>
          <w:rFonts w:ascii="Trebuchet MS" w:hAnsi="Trebuchet MS"/>
          <w:sz w:val="22"/>
          <w:szCs w:val="22"/>
        </w:rPr>
        <w:t xml:space="preserve">M.18.2.2.  </w:t>
      </w:r>
      <w:r w:rsidRPr="00E008CC">
        <w:rPr>
          <w:rFonts w:ascii="Trebuchet MS" w:hAnsi="Trebuchet MS"/>
          <w:i/>
          <w:sz w:val="22"/>
          <w:szCs w:val="22"/>
        </w:rPr>
        <w:t>Action:</w:t>
      </w:r>
      <w:r w:rsidRPr="00E008CC">
        <w:rPr>
          <w:rFonts w:ascii="Trebuchet MS" w:hAnsi="Trebuchet MS"/>
          <w:sz w:val="22"/>
          <w:szCs w:val="22"/>
        </w:rPr>
        <w:t xml:space="preserve"> Work with Caltrans and Mono County to coordinate transportation systems during high traffic flow events and weather emergencies. Adjustments include traffic-control officers, message signs and temporary barriers. </w:t>
      </w:r>
    </w:p>
    <w:p w14:paraId="4573E6F6" w14:textId="77777777" w:rsidR="00646D15" w:rsidRPr="00E008CC" w:rsidRDefault="00646D15">
      <w:pPr>
        <w:autoSpaceDE w:val="0"/>
        <w:autoSpaceDN w:val="0"/>
        <w:adjustRightInd w:val="0"/>
        <w:ind w:left="1440" w:right="720" w:hanging="720"/>
        <w:jc w:val="both"/>
        <w:rPr>
          <w:rFonts w:ascii="Trebuchet MS" w:hAnsi="Trebuchet MS"/>
          <w:sz w:val="22"/>
          <w:szCs w:val="22"/>
        </w:rPr>
      </w:pPr>
      <w:r w:rsidRPr="00E008CC">
        <w:rPr>
          <w:rFonts w:ascii="Trebuchet MS" w:hAnsi="Trebuchet MS"/>
          <w:sz w:val="22"/>
          <w:szCs w:val="22"/>
        </w:rPr>
        <w:t>M.18.3.</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Support upgrading of US 395, SR 14 and additional regional highways as necessary to improve access to Mammoth Lakes. </w:t>
      </w:r>
    </w:p>
    <w:p w14:paraId="0A7053AC" w14:textId="77777777" w:rsidR="00646D15" w:rsidRPr="00E008CC" w:rsidRDefault="00646D15">
      <w:pPr>
        <w:autoSpaceDE w:val="0"/>
        <w:autoSpaceDN w:val="0"/>
        <w:adjustRightInd w:val="0"/>
        <w:ind w:left="1440" w:right="720" w:hanging="720"/>
        <w:jc w:val="both"/>
        <w:rPr>
          <w:rFonts w:ascii="Trebuchet MS" w:hAnsi="Trebuchet MS"/>
          <w:sz w:val="22"/>
          <w:szCs w:val="22"/>
        </w:rPr>
      </w:pPr>
      <w:r w:rsidRPr="00E008CC">
        <w:rPr>
          <w:rFonts w:ascii="Trebuchet MS" w:hAnsi="Trebuchet MS"/>
          <w:sz w:val="22"/>
          <w:szCs w:val="22"/>
        </w:rPr>
        <w:t>M.18.4.</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Support federal and state efforts to mitigate impacts of truck traffic and freight hauling on regional highways. </w:t>
      </w:r>
    </w:p>
    <w:p w14:paraId="12469AF8" w14:textId="77777777" w:rsidR="00646D15" w:rsidRPr="00E008CC" w:rsidRDefault="00646D15">
      <w:pPr>
        <w:autoSpaceDE w:val="0"/>
        <w:autoSpaceDN w:val="0"/>
        <w:adjustRightInd w:val="0"/>
        <w:ind w:left="720"/>
        <w:rPr>
          <w:rFonts w:ascii="Trebuchet MS" w:hAnsi="Trebuchet MS" w:cs="Verdana"/>
          <w:sz w:val="22"/>
          <w:szCs w:val="22"/>
        </w:rPr>
        <w:sectPr w:rsidR="00646D15" w:rsidRPr="00E008CC" w:rsidSect="00447FE1">
          <w:headerReference w:type="even" r:id="rId64"/>
          <w:headerReference w:type="default" r:id="rId65"/>
          <w:footerReference w:type="default" r:id="rId66"/>
          <w:headerReference w:type="first" r:id="rId67"/>
          <w:pgSz w:w="12240" w:h="15840"/>
          <w:pgMar w:top="720" w:right="720" w:bottom="720" w:left="720" w:header="720" w:footer="144" w:gutter="0"/>
          <w:cols w:space="720"/>
          <w:titlePg/>
          <w:docGrid w:linePitch="286"/>
          <w:sectPrChange w:id="17216" w:author="Hailey Lang" w:date="2019-08-15T16:17:00Z">
            <w:sectPr w:rsidR="00646D15" w:rsidRPr="00E008CC" w:rsidSect="00447FE1">
              <w:pgMar w:top="1152" w:right="720" w:bottom="720" w:left="720" w:header="720" w:footer="720" w:gutter="0"/>
              <w:docGrid w:linePitch="272"/>
            </w:sectPr>
          </w:sectPrChange>
        </w:sectPr>
      </w:pPr>
      <w:r w:rsidRPr="00E008CC">
        <w:rPr>
          <w:rFonts w:ascii="Trebuchet MS" w:hAnsi="Trebuchet MS"/>
          <w:sz w:val="22"/>
          <w:szCs w:val="22"/>
        </w:rPr>
        <w:t>M.18.5.</w:t>
      </w:r>
      <w:r w:rsidRPr="00E008CC">
        <w:rPr>
          <w:rFonts w:ascii="Trebuchet MS" w:hAnsi="Trebuchet MS"/>
          <w:sz w:val="22"/>
          <w:szCs w:val="22"/>
        </w:rPr>
        <w:tab/>
      </w:r>
      <w:r w:rsidRPr="00E008CC">
        <w:rPr>
          <w:rFonts w:ascii="Trebuchet MS" w:hAnsi="Trebuchet MS"/>
          <w:b/>
          <w:sz w:val="22"/>
          <w:szCs w:val="22"/>
        </w:rPr>
        <w:t>Policy:</w:t>
      </w:r>
      <w:r w:rsidRPr="00E008CC">
        <w:rPr>
          <w:rFonts w:ascii="Trebuchet MS" w:hAnsi="Trebuchet MS"/>
          <w:sz w:val="22"/>
          <w:szCs w:val="22"/>
        </w:rPr>
        <w:t xml:space="preserve"> Continue to support Mammoth Yosemite Airport as a regional transportation hub through advancement of the policies and actions for air service established in the General Plan Economy Element.</w:t>
      </w:r>
    </w:p>
    <w:p w14:paraId="39B3D963" w14:textId="722C9147" w:rsidR="00646D15" w:rsidRPr="002330CD" w:rsidRDefault="00646D15">
      <w:pPr>
        <w:pStyle w:val="Heading1"/>
        <w:spacing w:line="276" w:lineRule="auto"/>
        <w:rPr>
          <w:rFonts w:ascii="Trebuchet MS" w:hAnsi="Trebuchet MS"/>
        </w:rPr>
        <w:pPrChange w:id="17217" w:author="Hailey Lang" w:date="2019-08-27T11:27:00Z">
          <w:pPr>
            <w:pStyle w:val="Heading1"/>
          </w:pPr>
        </w:pPrChange>
      </w:pPr>
      <w:bookmarkStart w:id="17218" w:name="_Toc16842374"/>
      <w:bookmarkStart w:id="17219" w:name="_Toc17807093"/>
      <w:r w:rsidRPr="00E8731D">
        <w:rPr>
          <w:rFonts w:ascii="Trebuchet MS" w:hAnsi="Trebuchet MS"/>
          <w:color w:val="FF0000"/>
        </w:rPr>
        <w:t xml:space="preserve">CHAPTER </w:t>
      </w:r>
      <w:ins w:id="17220" w:author="Hailey Lang" w:date="2019-08-16T15:27:00Z">
        <w:r w:rsidR="006858F4" w:rsidRPr="00E8731D">
          <w:rPr>
            <w:rFonts w:ascii="Trebuchet MS" w:hAnsi="Trebuchet MS"/>
            <w:color w:val="FF0000"/>
          </w:rPr>
          <w:t>6</w:t>
        </w:r>
      </w:ins>
      <w:del w:id="17221" w:author="Hailey Lang" w:date="2019-08-16T15:27:00Z">
        <w:r w:rsidRPr="002330CD" w:rsidDel="006858F4">
          <w:rPr>
            <w:rFonts w:ascii="Trebuchet MS" w:hAnsi="Trebuchet MS"/>
          </w:rPr>
          <w:delText>5</w:delText>
        </w:r>
      </w:del>
      <w:r w:rsidRPr="002330CD">
        <w:rPr>
          <w:rFonts w:ascii="Trebuchet MS" w:hAnsi="Trebuchet MS"/>
        </w:rPr>
        <w:t>: ACTION ELEMENT</w:t>
      </w:r>
      <w:bookmarkEnd w:id="17218"/>
      <w:bookmarkEnd w:id="17219"/>
      <w:r w:rsidRPr="002330CD">
        <w:rPr>
          <w:rFonts w:ascii="Trebuchet MS" w:hAnsi="Trebuchet MS"/>
        </w:rPr>
        <w:fldChar w:fldCharType="begin"/>
      </w:r>
      <w:r w:rsidRPr="002330CD">
        <w:rPr>
          <w:rFonts w:ascii="Trebuchet MS" w:hAnsi="Trebuchet MS"/>
        </w:rPr>
        <w:instrText xml:space="preserve"> TC  "</w:instrText>
      </w:r>
      <w:bookmarkStart w:id="17222" w:name="_Toc486041566"/>
      <w:bookmarkStart w:id="17223" w:name="_Toc486041719"/>
      <w:bookmarkStart w:id="17224" w:name="_Toc486041992"/>
      <w:bookmarkStart w:id="17225" w:name="_Toc486061265"/>
      <w:bookmarkStart w:id="17226" w:name="_Toc486068689"/>
      <w:bookmarkStart w:id="17227" w:name="_Toc486153094"/>
      <w:bookmarkStart w:id="17228" w:name="_Toc486576139"/>
      <w:bookmarkStart w:id="17229" w:name="_Toc532887355"/>
      <w:bookmarkStart w:id="17230" w:name="_Toc533225304"/>
      <w:bookmarkStart w:id="17231" w:name="_Toc533225766"/>
      <w:bookmarkStart w:id="17232" w:name="_Toc534101413"/>
      <w:bookmarkStart w:id="17233" w:name="_Toc534178016"/>
      <w:bookmarkStart w:id="17234" w:name="_Toc535552186"/>
      <w:bookmarkStart w:id="17235" w:name="_Toc61353903"/>
      <w:bookmarkStart w:id="17236" w:name="_Toc61354034"/>
      <w:bookmarkStart w:id="17237" w:name="_Toc418174936"/>
      <w:r w:rsidRPr="002330CD">
        <w:rPr>
          <w:rFonts w:ascii="Trebuchet MS" w:hAnsi="Trebuchet MS"/>
        </w:rPr>
        <w:instrText>Chapter 5</w:instrText>
      </w:r>
      <w:r w:rsidRPr="002330CD">
        <w:rPr>
          <w:rFonts w:ascii="Trebuchet MS" w:hAnsi="Trebuchet MS"/>
        </w:rPr>
        <w:tab/>
        <w:instrText>A</w:instrText>
      </w:r>
      <w:bookmarkEnd w:id="17222"/>
      <w:bookmarkEnd w:id="17223"/>
      <w:bookmarkEnd w:id="17224"/>
      <w:bookmarkEnd w:id="17225"/>
      <w:bookmarkEnd w:id="17226"/>
      <w:bookmarkEnd w:id="17227"/>
      <w:bookmarkEnd w:id="17228"/>
      <w:r w:rsidRPr="002330CD" w:rsidDel="00737890">
        <w:rPr>
          <w:rFonts w:ascii="Trebuchet MS" w:hAnsi="Trebuchet MS"/>
        </w:rPr>
        <w:instrText>ction Element</w:instrText>
      </w:r>
      <w:bookmarkEnd w:id="17229"/>
      <w:bookmarkEnd w:id="17230"/>
      <w:bookmarkEnd w:id="17231"/>
      <w:bookmarkEnd w:id="17232"/>
      <w:bookmarkEnd w:id="17233"/>
      <w:bookmarkEnd w:id="17234"/>
      <w:bookmarkEnd w:id="17235"/>
      <w:bookmarkEnd w:id="17236"/>
      <w:bookmarkEnd w:id="17237"/>
      <w:r w:rsidRPr="002330CD">
        <w:rPr>
          <w:rFonts w:ascii="Trebuchet MS" w:hAnsi="Trebuchet MS"/>
        </w:rPr>
        <w:instrText xml:space="preserve">" \l 1 </w:instrText>
      </w:r>
      <w:r w:rsidRPr="002330CD">
        <w:rPr>
          <w:rFonts w:ascii="Trebuchet MS" w:hAnsi="Trebuchet MS"/>
        </w:rPr>
        <w:fldChar w:fldCharType="end"/>
      </w:r>
    </w:p>
    <w:p w14:paraId="0255DEC0" w14:textId="77777777" w:rsidR="00E008CC" w:rsidRPr="00E008CC" w:rsidRDefault="00E008CC">
      <w:pPr>
        <w:keepNext/>
        <w:keepLines/>
        <w:spacing w:before="120" w:after="0"/>
        <w:outlineLvl w:val="1"/>
        <w:rPr>
          <w:ins w:id="17238" w:author="Hailey Lang" w:date="2019-08-15T10:23:00Z"/>
          <w:rFonts w:asciiTheme="majorHAnsi" w:eastAsiaTheme="majorEastAsia" w:hAnsiTheme="majorHAnsi" w:cstheme="majorBidi"/>
          <w:color w:val="B2B2B2" w:themeColor="accent2"/>
          <w:sz w:val="36"/>
          <w:szCs w:val="36"/>
        </w:rPr>
        <w:pPrChange w:id="17239" w:author="Hailey Lang" w:date="2019-08-27T11:27:00Z">
          <w:pPr>
            <w:keepNext/>
            <w:keepLines/>
            <w:spacing w:before="120" w:after="0" w:line="240" w:lineRule="auto"/>
            <w:outlineLvl w:val="1"/>
          </w:pPr>
        </w:pPrChange>
      </w:pPr>
      <w:bookmarkStart w:id="17240" w:name="_Toc16842375"/>
      <w:bookmarkStart w:id="17241" w:name="_Toc17807094"/>
      <w:ins w:id="17242" w:author="Hailey Lang" w:date="2019-08-15T10:23:00Z">
        <w:r w:rsidRPr="00E008CC">
          <w:rPr>
            <w:rFonts w:asciiTheme="majorHAnsi" w:eastAsiaTheme="majorEastAsia" w:hAnsiTheme="majorHAnsi" w:cstheme="majorBidi"/>
            <w:color w:val="B2B2B2" w:themeColor="accent2"/>
            <w:sz w:val="36"/>
            <w:szCs w:val="36"/>
          </w:rPr>
          <w:t>Overview</w:t>
        </w:r>
        <w:bookmarkEnd w:id="17240"/>
        <w:bookmarkEnd w:id="17241"/>
      </w:ins>
    </w:p>
    <w:p w14:paraId="43A774C5" w14:textId="2B2D0240" w:rsidR="00646D15" w:rsidRPr="00161CFB" w:rsidRDefault="00E008CC">
      <w:pPr>
        <w:jc w:val="both"/>
        <w:rPr>
          <w:rFonts w:ascii="Trebuchet MS" w:hAnsi="Trebuchet MS"/>
          <w:color w:val="FF0000"/>
          <w:rPrChange w:id="17243" w:author="Hailey Lang" w:date="2019-08-29T16:50:00Z">
            <w:rPr>
              <w:rFonts w:ascii="Trebuchet MS" w:hAnsi="Trebuchet MS"/>
            </w:rPr>
          </w:rPrChange>
        </w:rPr>
        <w:pPrChange w:id="17244" w:author="Hailey Lang" w:date="2019-08-27T11:27:00Z">
          <w:pPr>
            <w:spacing w:line="240" w:lineRule="atLeast"/>
            <w:jc w:val="both"/>
          </w:pPr>
        </w:pPrChange>
      </w:pPr>
      <w:ins w:id="17245" w:author="Hailey Lang" w:date="2019-08-15T10:23:00Z">
        <w:r w:rsidRPr="00161CFB">
          <w:rPr>
            <w:color w:val="FF0000"/>
            <w:sz w:val="22"/>
            <w:szCs w:val="22"/>
            <w:rPrChange w:id="17246" w:author="Hailey Lang" w:date="2019-08-29T16:50:00Z">
              <w:rPr>
                <w:sz w:val="22"/>
                <w:szCs w:val="22"/>
              </w:rPr>
            </w:rPrChange>
          </w:rPr>
          <w:t>The Action Element describes the programs and actions necessary to implement the RTP and assigns implementation responsibilities. The Action Element is critical to providing clear direction about the roles and responsibilities of the RTPA and other agencies to follow through on the RTP’s policies and projects. There are short and long-term activities that address regional transportation issues and needs. In addition, the Action Element identifies investment strategies, alternatives, and project priorities beyond what is already programmed</w:t>
        </w:r>
      </w:ins>
      <w:ins w:id="17247" w:author="Hailey Lang" w:date="2019-08-15T10:26:00Z">
        <w:r w:rsidRPr="00161CFB">
          <w:rPr>
            <w:color w:val="FF0000"/>
            <w:sz w:val="22"/>
            <w:szCs w:val="22"/>
            <w:rPrChange w:id="17248" w:author="Hailey Lang" w:date="2019-08-29T16:50:00Z">
              <w:rPr>
                <w:sz w:val="22"/>
                <w:szCs w:val="22"/>
              </w:rPr>
            </w:rPrChange>
          </w:rPr>
          <w:t>.</w:t>
        </w:r>
      </w:ins>
    </w:p>
    <w:p w14:paraId="4B77B1D1" w14:textId="77777777" w:rsidR="00E008CC" w:rsidRPr="002330CD" w:rsidRDefault="00E008CC">
      <w:pPr>
        <w:pStyle w:val="Heading2"/>
        <w:spacing w:line="276" w:lineRule="auto"/>
        <w:rPr>
          <w:rFonts w:ascii="Trebuchet MS" w:hAnsi="Trebuchet MS"/>
          <w:sz w:val="24"/>
        </w:rPr>
        <w:pPrChange w:id="17249" w:author="Hailey Lang" w:date="2019-08-27T11:27:00Z">
          <w:pPr>
            <w:pStyle w:val="Heading2"/>
          </w:pPr>
        </w:pPrChange>
      </w:pPr>
      <w:bookmarkStart w:id="17250" w:name="_Toc16842376"/>
      <w:bookmarkStart w:id="17251" w:name="_Toc17807095"/>
      <w:commentRangeStart w:id="17252"/>
      <w:r w:rsidRPr="002330CD">
        <w:rPr>
          <w:rFonts w:ascii="Trebuchet MS" w:hAnsi="Trebuchet MS"/>
          <w:szCs w:val="28"/>
        </w:rPr>
        <w:t>Previous Plan Accomplishments</w:t>
      </w:r>
      <w:bookmarkEnd w:id="17250"/>
      <w:bookmarkEnd w:id="17251"/>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"Previous Plan Accomplishments"\l 3 </w:instrText>
      </w:r>
      <w:r w:rsidRPr="002330CD">
        <w:rPr>
          <w:rFonts w:ascii="Trebuchet MS" w:hAnsi="Trebuchet MS"/>
        </w:rPr>
        <w:fldChar w:fldCharType="end"/>
      </w:r>
      <w:commentRangeEnd w:id="17252"/>
      <w:r w:rsidR="00556030">
        <w:rPr>
          <w:rStyle w:val="CommentReference"/>
          <w:rFonts w:asciiTheme="minorHAnsi" w:eastAsiaTheme="minorEastAsia" w:hAnsiTheme="minorHAnsi" w:cstheme="minorBidi"/>
          <w:color w:val="auto"/>
          <w:szCs w:val="21"/>
        </w:rPr>
        <w:commentReference w:id="17252"/>
      </w:r>
    </w:p>
    <w:p w14:paraId="49ED7D2F" w14:textId="77777777" w:rsidR="00E008CC" w:rsidRPr="00E008CC" w:rsidRDefault="00E008CC" w:rsidP="005A4B9D">
      <w:pPr>
        <w:spacing w:after="60"/>
        <w:jc w:val="both"/>
        <w:rPr>
          <w:rFonts w:ascii="Trebuchet MS" w:hAnsi="Trebuchet MS"/>
          <w:sz w:val="22"/>
          <w:szCs w:val="22"/>
        </w:rPr>
      </w:pPr>
      <w:r w:rsidRPr="00E008CC">
        <w:rPr>
          <w:rFonts w:ascii="Trebuchet MS" w:hAnsi="Trebuchet MS"/>
          <w:sz w:val="22"/>
          <w:szCs w:val="22"/>
        </w:rPr>
        <w:t xml:space="preserve">The following progress has been made toward the implementation of policies and action items in the </w:t>
      </w:r>
      <w:r w:rsidRPr="001F162E">
        <w:rPr>
          <w:rFonts w:ascii="Trebuchet MS" w:hAnsi="Trebuchet MS"/>
          <w:sz w:val="22"/>
          <w:szCs w:val="22"/>
          <w:highlight w:val="yellow"/>
        </w:rPr>
        <w:t>2008 RTP:</w:t>
      </w:r>
    </w:p>
    <w:p w14:paraId="36E8613F" w14:textId="77777777" w:rsidR="00E008CC" w:rsidRPr="00E008CC" w:rsidRDefault="00E008CC">
      <w:pPr>
        <w:numPr>
          <w:ilvl w:val="0"/>
          <w:numId w:val="134"/>
        </w:numPr>
        <w:spacing w:after="0"/>
        <w:jc w:val="both"/>
        <w:rPr>
          <w:rFonts w:ascii="Trebuchet MS" w:hAnsi="Trebuchet MS"/>
          <w:sz w:val="22"/>
          <w:szCs w:val="22"/>
        </w:rPr>
        <w:pPrChange w:id="17253" w:author="Hailey Lang" w:date="2019-08-27T11:27:00Z">
          <w:pPr>
            <w:numPr>
              <w:numId w:val="134"/>
            </w:numPr>
            <w:spacing w:after="60"/>
            <w:ind w:left="1080" w:hanging="360"/>
            <w:jc w:val="both"/>
          </w:pPr>
        </w:pPrChange>
      </w:pPr>
      <w:r w:rsidRPr="00E008CC">
        <w:rPr>
          <w:rFonts w:ascii="Trebuchet MS" w:hAnsi="Trebuchet MS"/>
          <w:sz w:val="22"/>
          <w:szCs w:val="22"/>
        </w:rPr>
        <w:t>Following adoption of the Mono County Transit Plan, an Action Plan was developed for ESTA and funded by the Local Transportation Commission (LTC) for five years. The result was ESTA’s Short-Range Transit Plan. The LTC is currently cooperating with ESTA and the Inyo LTC to update this Short-Range Transit Plan.</w:t>
      </w:r>
    </w:p>
    <w:p w14:paraId="0BE77A51" w14:textId="77777777" w:rsidR="00E008CC" w:rsidRPr="00E008CC" w:rsidRDefault="00E008CC">
      <w:pPr>
        <w:numPr>
          <w:ilvl w:val="0"/>
          <w:numId w:val="134"/>
        </w:numPr>
        <w:spacing w:after="0"/>
        <w:jc w:val="both"/>
        <w:rPr>
          <w:rFonts w:ascii="Trebuchet MS" w:hAnsi="Trebuchet MS"/>
          <w:sz w:val="22"/>
          <w:szCs w:val="22"/>
        </w:rPr>
        <w:pPrChange w:id="17254" w:author="Hailey Lang" w:date="2019-08-27T11:27:00Z">
          <w:pPr>
            <w:numPr>
              <w:numId w:val="134"/>
            </w:numPr>
            <w:spacing w:after="60"/>
            <w:ind w:left="1080" w:hanging="360"/>
            <w:jc w:val="both"/>
          </w:pPr>
        </w:pPrChange>
      </w:pPr>
      <w:r w:rsidRPr="00E008CC">
        <w:rPr>
          <w:rFonts w:ascii="Trebuchet MS" w:hAnsi="Trebuchet MS"/>
          <w:sz w:val="22"/>
          <w:szCs w:val="22"/>
        </w:rPr>
        <w:t>The County is continuing to fund the update and maintenance of its GIS for transportation planning purposes.</w:t>
      </w:r>
    </w:p>
    <w:p w14:paraId="4A4C3364" w14:textId="77777777" w:rsidR="00E008CC" w:rsidRPr="00E008CC" w:rsidRDefault="00E008CC">
      <w:pPr>
        <w:numPr>
          <w:ilvl w:val="0"/>
          <w:numId w:val="134"/>
        </w:numPr>
        <w:spacing w:after="0"/>
        <w:jc w:val="both"/>
        <w:rPr>
          <w:rFonts w:ascii="Trebuchet MS" w:hAnsi="Trebuchet MS"/>
          <w:sz w:val="22"/>
          <w:szCs w:val="22"/>
        </w:rPr>
        <w:pPrChange w:id="17255" w:author="Hailey Lang" w:date="2019-08-27T11:27:00Z">
          <w:pPr>
            <w:numPr>
              <w:numId w:val="134"/>
            </w:numPr>
            <w:spacing w:after="60"/>
            <w:ind w:left="1080" w:hanging="360"/>
            <w:jc w:val="both"/>
          </w:pPr>
        </w:pPrChange>
      </w:pPr>
      <w:r w:rsidRPr="00E008CC">
        <w:rPr>
          <w:rFonts w:ascii="Trebuchet MS" w:hAnsi="Trebuchet MS"/>
          <w:sz w:val="22"/>
          <w:szCs w:val="22"/>
        </w:rPr>
        <w:t>In order to identify and quantify potential future rehabilitation projects on local road systems, both Mono County and the Town of Mammoth Lakes have recently initiated pavement management systems.</w:t>
      </w:r>
    </w:p>
    <w:p w14:paraId="685C657B" w14:textId="77777777" w:rsidR="00E008CC" w:rsidRPr="00E008CC" w:rsidRDefault="00E008CC">
      <w:pPr>
        <w:numPr>
          <w:ilvl w:val="0"/>
          <w:numId w:val="134"/>
        </w:numPr>
        <w:spacing w:after="0"/>
        <w:jc w:val="both"/>
        <w:rPr>
          <w:rFonts w:ascii="Trebuchet MS" w:hAnsi="Trebuchet MS"/>
          <w:sz w:val="22"/>
          <w:szCs w:val="22"/>
        </w:rPr>
        <w:pPrChange w:id="17256" w:author="Hailey Lang" w:date="2019-08-27T11:27:00Z">
          <w:pPr>
            <w:numPr>
              <w:numId w:val="134"/>
            </w:numPr>
            <w:spacing w:after="60"/>
            <w:ind w:left="1080" w:hanging="360"/>
            <w:jc w:val="both"/>
          </w:pPr>
        </w:pPrChange>
      </w:pPr>
      <w:r w:rsidRPr="00E008CC">
        <w:rPr>
          <w:rFonts w:ascii="Trebuchet MS" w:hAnsi="Trebuchet MS"/>
          <w:sz w:val="22"/>
          <w:szCs w:val="22"/>
        </w:rPr>
        <w:t>The LTC programmed a number of STIP projects, including state highway projects and local road projects. All of the identified MOU projects are close to completion. A number of STIP projects have been added into the RTIP, including projects with Inyokern and Caltrans and local road and sidewalk projects.</w:t>
      </w:r>
    </w:p>
    <w:p w14:paraId="3BAE1DF0" w14:textId="77777777" w:rsidR="00E008CC" w:rsidRPr="00E008CC" w:rsidRDefault="00E008CC">
      <w:pPr>
        <w:numPr>
          <w:ilvl w:val="0"/>
          <w:numId w:val="134"/>
        </w:numPr>
        <w:spacing w:after="0"/>
        <w:jc w:val="both"/>
        <w:rPr>
          <w:rFonts w:ascii="Trebuchet MS" w:hAnsi="Trebuchet MS"/>
          <w:sz w:val="22"/>
          <w:szCs w:val="22"/>
        </w:rPr>
        <w:pPrChange w:id="17257" w:author="Hailey Lang" w:date="2019-08-27T11:27:00Z">
          <w:pPr>
            <w:numPr>
              <w:numId w:val="134"/>
            </w:numPr>
            <w:spacing w:after="60"/>
            <w:ind w:left="1080" w:hanging="360"/>
            <w:jc w:val="both"/>
          </w:pPr>
        </w:pPrChange>
      </w:pPr>
      <w:r w:rsidRPr="00E008CC">
        <w:rPr>
          <w:rFonts w:ascii="Trebuchet MS" w:hAnsi="Trebuchet MS"/>
          <w:sz w:val="22"/>
          <w:szCs w:val="22"/>
        </w:rPr>
        <w:t>The LTC continues to participate in YARTS, which has shown growing transit ridership and has expanded service to Tuolumne Meadows and Yosemite Valley from Mammoth Lakes, June Lake and Lee Vining. YARTS is considering expanding to provide service from Tuolumne Meadows to Fresno.</w:t>
      </w:r>
    </w:p>
    <w:p w14:paraId="21BF5C80" w14:textId="77777777" w:rsidR="00E008CC" w:rsidRPr="00E008CC" w:rsidRDefault="00E008CC">
      <w:pPr>
        <w:numPr>
          <w:ilvl w:val="0"/>
          <w:numId w:val="134"/>
        </w:numPr>
        <w:spacing w:after="0"/>
        <w:jc w:val="both"/>
        <w:rPr>
          <w:rFonts w:ascii="Trebuchet MS" w:hAnsi="Trebuchet MS"/>
          <w:sz w:val="22"/>
          <w:szCs w:val="22"/>
        </w:rPr>
        <w:pPrChange w:id="17258" w:author="Hailey Lang" w:date="2019-08-27T11:27:00Z">
          <w:pPr>
            <w:numPr>
              <w:numId w:val="134"/>
            </w:numPr>
            <w:spacing w:after="60"/>
            <w:ind w:left="1080" w:hanging="360"/>
            <w:jc w:val="both"/>
          </w:pPr>
        </w:pPrChange>
      </w:pPr>
      <w:r w:rsidRPr="00E008CC">
        <w:rPr>
          <w:rFonts w:ascii="Trebuchet MS" w:hAnsi="Trebuchet MS"/>
          <w:sz w:val="22"/>
          <w:szCs w:val="22"/>
        </w:rPr>
        <w:t>The LTC participated with Caltrans in a US 395 Corridor Study and is starting to implement this with the Bridgeport Main Street project.</w:t>
      </w:r>
    </w:p>
    <w:p w14:paraId="454C6BF2" w14:textId="77777777" w:rsidR="00E008CC" w:rsidRPr="00E008CC" w:rsidRDefault="00E008CC">
      <w:pPr>
        <w:numPr>
          <w:ilvl w:val="0"/>
          <w:numId w:val="134"/>
        </w:numPr>
        <w:spacing w:after="0"/>
        <w:jc w:val="both"/>
        <w:rPr>
          <w:rFonts w:ascii="Trebuchet MS" w:hAnsi="Trebuchet MS"/>
          <w:sz w:val="22"/>
          <w:szCs w:val="22"/>
        </w:rPr>
        <w:pPrChange w:id="17259" w:author="Hailey Lang" w:date="2019-08-27T11:27:00Z">
          <w:pPr>
            <w:numPr>
              <w:numId w:val="134"/>
            </w:numPr>
            <w:spacing w:after="60"/>
            <w:ind w:left="1080" w:hanging="360"/>
            <w:jc w:val="both"/>
          </w:pPr>
        </w:pPrChange>
      </w:pPr>
      <w:r w:rsidRPr="00E008CC">
        <w:rPr>
          <w:rFonts w:ascii="Trebuchet MS" w:hAnsi="Trebuchet MS"/>
          <w:sz w:val="22"/>
          <w:szCs w:val="22"/>
        </w:rPr>
        <w:t>Members of the LTC continue to coordinate pass-opening policies with Yosemite National Park and Caltrans. The LTC reviewed and commented on the Merced River Plan and Tuolumne River Plan to ensure transportation needs are met and is coordinating with Yosemite National Park on a Highway 120 overlay project.</w:t>
      </w:r>
    </w:p>
    <w:p w14:paraId="1FD60DC4" w14:textId="77777777" w:rsidR="00E008CC" w:rsidRPr="00E008CC" w:rsidRDefault="00E008CC">
      <w:pPr>
        <w:numPr>
          <w:ilvl w:val="0"/>
          <w:numId w:val="134"/>
        </w:numPr>
        <w:spacing w:after="0"/>
        <w:jc w:val="both"/>
        <w:rPr>
          <w:rFonts w:ascii="Trebuchet MS" w:hAnsi="Trebuchet MS"/>
          <w:sz w:val="22"/>
          <w:szCs w:val="22"/>
        </w:rPr>
        <w:pPrChange w:id="17260" w:author="Hailey Lang" w:date="2019-08-27T11:27:00Z">
          <w:pPr>
            <w:numPr>
              <w:numId w:val="134"/>
            </w:numPr>
            <w:spacing w:after="60"/>
            <w:ind w:left="1080" w:hanging="360"/>
            <w:jc w:val="both"/>
          </w:pPr>
        </w:pPrChange>
      </w:pPr>
      <w:r w:rsidRPr="00E008CC">
        <w:rPr>
          <w:rFonts w:ascii="Trebuchet MS" w:hAnsi="Trebuchet MS"/>
          <w:sz w:val="22"/>
          <w:szCs w:val="22"/>
        </w:rPr>
        <w:t>The County continues to update the Master Plans for the Lee Vining and Bryant Field (Bridgeport) airports.</w:t>
      </w:r>
    </w:p>
    <w:p w14:paraId="71DACC6D" w14:textId="77777777" w:rsidR="00E008CC" w:rsidRPr="00E008CC" w:rsidRDefault="00E008CC">
      <w:pPr>
        <w:numPr>
          <w:ilvl w:val="0"/>
          <w:numId w:val="134"/>
        </w:numPr>
        <w:spacing w:after="0"/>
        <w:jc w:val="both"/>
        <w:rPr>
          <w:rFonts w:ascii="Trebuchet MS" w:hAnsi="Trebuchet MS"/>
          <w:sz w:val="22"/>
          <w:szCs w:val="22"/>
        </w:rPr>
        <w:pPrChange w:id="17261" w:author="Hailey Lang" w:date="2019-08-27T11:27:00Z">
          <w:pPr>
            <w:numPr>
              <w:numId w:val="134"/>
            </w:numPr>
            <w:spacing w:after="60"/>
            <w:ind w:left="1080" w:hanging="360"/>
            <w:jc w:val="both"/>
          </w:pPr>
        </w:pPrChange>
      </w:pPr>
      <w:r w:rsidRPr="00E008CC">
        <w:rPr>
          <w:rFonts w:ascii="Trebuchet MS" w:hAnsi="Trebuchet MS"/>
          <w:sz w:val="22"/>
          <w:szCs w:val="22"/>
        </w:rPr>
        <w:t>The Town has worked with the FAA to conduct environmental studies for potential expansion and improvements to Mammoth Yosemite Airport. The Town is currently completing the process of FAA approval for an updated Layout Plan for Mammoth Yosemite Airport.</w:t>
      </w:r>
    </w:p>
    <w:p w14:paraId="71E16296" w14:textId="77777777" w:rsidR="00E008CC" w:rsidRPr="00E008CC" w:rsidRDefault="00E008CC">
      <w:pPr>
        <w:numPr>
          <w:ilvl w:val="0"/>
          <w:numId w:val="134"/>
        </w:numPr>
        <w:spacing w:after="0"/>
        <w:jc w:val="both"/>
        <w:rPr>
          <w:rFonts w:ascii="Trebuchet MS" w:hAnsi="Trebuchet MS"/>
          <w:sz w:val="22"/>
          <w:szCs w:val="22"/>
        </w:rPr>
        <w:pPrChange w:id="17262" w:author="Hailey Lang" w:date="2019-08-27T11:27:00Z">
          <w:pPr>
            <w:numPr>
              <w:numId w:val="134"/>
            </w:numPr>
            <w:spacing w:after="60"/>
            <w:ind w:left="1080" w:hanging="360"/>
            <w:jc w:val="both"/>
          </w:pPr>
        </w:pPrChange>
      </w:pPr>
      <w:r w:rsidRPr="00E008CC">
        <w:rPr>
          <w:rFonts w:ascii="Trebuchet MS" w:hAnsi="Trebuchet MS"/>
          <w:sz w:val="22"/>
          <w:szCs w:val="22"/>
        </w:rPr>
        <w:t xml:space="preserve">The County is implementing some components from the June Lake Loop Trails Plan and is updating that Plan. </w:t>
      </w:r>
    </w:p>
    <w:p w14:paraId="6E901165" w14:textId="77777777" w:rsidR="00E008CC" w:rsidRPr="00E008CC" w:rsidRDefault="00E008CC">
      <w:pPr>
        <w:numPr>
          <w:ilvl w:val="0"/>
          <w:numId w:val="41"/>
        </w:numPr>
        <w:spacing w:after="0"/>
        <w:ind w:left="720"/>
        <w:jc w:val="both"/>
        <w:rPr>
          <w:rFonts w:ascii="Trebuchet MS" w:hAnsi="Trebuchet MS"/>
          <w:sz w:val="22"/>
          <w:szCs w:val="22"/>
        </w:rPr>
        <w:pPrChange w:id="17263" w:author="Hailey Lang" w:date="2019-08-27T11:27:00Z">
          <w:pPr>
            <w:numPr>
              <w:numId w:val="41"/>
            </w:numPr>
            <w:spacing w:after="60"/>
            <w:ind w:left="720" w:hanging="360"/>
            <w:jc w:val="both"/>
          </w:pPr>
        </w:pPrChange>
      </w:pPr>
      <w:r w:rsidRPr="00E008CC">
        <w:rPr>
          <w:rFonts w:ascii="Trebuchet MS" w:hAnsi="Trebuchet MS"/>
          <w:sz w:val="22"/>
          <w:szCs w:val="22"/>
        </w:rPr>
        <w:t>The County and Town continue efforts to implement pedestrian planning principles for county communities and to focus on the provision of Complete Streets components, utilizing funding through the Active Transportation Program.</w:t>
      </w:r>
    </w:p>
    <w:p w14:paraId="27F8481A" w14:textId="77777777" w:rsidR="00E008CC" w:rsidRPr="00E008CC" w:rsidRDefault="00E008CC">
      <w:pPr>
        <w:numPr>
          <w:ilvl w:val="0"/>
          <w:numId w:val="41"/>
        </w:numPr>
        <w:spacing w:after="0"/>
        <w:ind w:left="720"/>
        <w:jc w:val="both"/>
        <w:rPr>
          <w:rFonts w:ascii="Trebuchet MS" w:hAnsi="Trebuchet MS"/>
          <w:sz w:val="22"/>
          <w:szCs w:val="22"/>
        </w:rPr>
        <w:pPrChange w:id="17264" w:author="Hailey Lang" w:date="2019-08-27T11:27:00Z">
          <w:pPr>
            <w:numPr>
              <w:numId w:val="41"/>
            </w:numPr>
            <w:spacing w:after="60"/>
            <w:ind w:left="720" w:hanging="360"/>
            <w:jc w:val="both"/>
          </w:pPr>
        </w:pPrChange>
      </w:pPr>
      <w:r w:rsidRPr="00E008CC">
        <w:rPr>
          <w:rFonts w:ascii="Trebuchet MS" w:hAnsi="Trebuchet MS"/>
          <w:sz w:val="22"/>
          <w:szCs w:val="22"/>
        </w:rPr>
        <w:t>The County has programmed and completed several FAA projects for Bridgeport and Lee Vining airports.</w:t>
      </w:r>
    </w:p>
    <w:p w14:paraId="7AF2E363" w14:textId="77777777" w:rsidR="00E008CC" w:rsidRPr="00F8587A" w:rsidRDefault="00E008CC">
      <w:pPr>
        <w:numPr>
          <w:ilvl w:val="0"/>
          <w:numId w:val="135"/>
        </w:numPr>
        <w:spacing w:after="0"/>
        <w:jc w:val="both"/>
        <w:rPr>
          <w:rFonts w:ascii="Trebuchet MS" w:hAnsi="Trebuchet MS"/>
          <w:sz w:val="22"/>
          <w:szCs w:val="22"/>
        </w:rPr>
        <w:pPrChange w:id="17265" w:author="Hailey Lang" w:date="2019-08-27T11:27:00Z">
          <w:pPr>
            <w:numPr>
              <w:numId w:val="135"/>
            </w:numPr>
            <w:spacing w:after="60"/>
            <w:ind w:left="1080" w:hanging="360"/>
            <w:jc w:val="both"/>
          </w:pPr>
        </w:pPrChange>
      </w:pPr>
      <w:r w:rsidRPr="00F8587A">
        <w:rPr>
          <w:rFonts w:ascii="Trebuchet MS" w:hAnsi="Trebuchet MS"/>
          <w:sz w:val="22"/>
          <w:szCs w:val="22"/>
        </w:rPr>
        <w:t xml:space="preserve">The LTC has continued its outreach process to ensure coordinated transportation planning with Native American communities in the county. The Town and County meet periodically with local tribes through the Collaborative Planning Team. Staff has also contacted the tribes to discuss their respective transportation issues for this RTP update. </w:t>
      </w:r>
    </w:p>
    <w:p w14:paraId="530A33EA" w14:textId="77777777" w:rsidR="00E008CC" w:rsidRPr="00F8587A" w:rsidRDefault="00E008CC">
      <w:pPr>
        <w:numPr>
          <w:ilvl w:val="0"/>
          <w:numId w:val="135"/>
        </w:numPr>
        <w:spacing w:after="0"/>
        <w:jc w:val="both"/>
        <w:rPr>
          <w:rFonts w:ascii="Trebuchet MS" w:hAnsi="Trebuchet MS"/>
          <w:sz w:val="22"/>
          <w:szCs w:val="22"/>
        </w:rPr>
        <w:pPrChange w:id="17266" w:author="Hailey Lang" w:date="2019-08-27T11:27:00Z">
          <w:pPr>
            <w:numPr>
              <w:numId w:val="135"/>
            </w:numPr>
            <w:spacing w:after="60"/>
            <w:ind w:left="1080" w:hanging="360"/>
            <w:jc w:val="both"/>
          </w:pPr>
        </w:pPrChange>
      </w:pPr>
      <w:r w:rsidRPr="00F8587A">
        <w:rPr>
          <w:rFonts w:ascii="Trebuchet MS" w:hAnsi="Trebuchet MS"/>
          <w:sz w:val="22"/>
          <w:szCs w:val="22"/>
        </w:rPr>
        <w:t>The LTC initiated a collaborative regional transportation planning process with Kern, Inyo, and San Bernardino counties and Caltrans. Those entities have formalized an MOU to pool funds for high-priority STIP projects in the region. The LTC has recently revised the MOU with Kern, Inyo and SANDBAG.</w:t>
      </w:r>
    </w:p>
    <w:p w14:paraId="49768806" w14:textId="77777777" w:rsidR="00E008CC" w:rsidRPr="00F8587A" w:rsidRDefault="00E008CC">
      <w:pPr>
        <w:numPr>
          <w:ilvl w:val="0"/>
          <w:numId w:val="135"/>
        </w:numPr>
        <w:spacing w:after="0"/>
        <w:jc w:val="both"/>
        <w:rPr>
          <w:rFonts w:ascii="Trebuchet MS" w:hAnsi="Trebuchet MS"/>
          <w:sz w:val="22"/>
          <w:szCs w:val="22"/>
        </w:rPr>
        <w:pPrChange w:id="17267" w:author="Hailey Lang" w:date="2019-08-27T11:27:00Z">
          <w:pPr>
            <w:numPr>
              <w:numId w:val="135"/>
            </w:numPr>
            <w:spacing w:after="60"/>
            <w:ind w:left="1080" w:hanging="360"/>
            <w:jc w:val="both"/>
          </w:pPr>
        </w:pPrChange>
      </w:pPr>
      <w:r w:rsidRPr="00F8587A">
        <w:rPr>
          <w:rFonts w:ascii="Trebuchet MS" w:hAnsi="Trebuchet MS"/>
          <w:sz w:val="22"/>
          <w:szCs w:val="22"/>
        </w:rPr>
        <w:t>The County worked with Caltrans Districts 6, 8 and 9 to initiate improvements to US 395 between Interstate 15 and SR 58.</w:t>
      </w:r>
    </w:p>
    <w:p w14:paraId="634D3D39" w14:textId="77777777" w:rsidR="00E008CC" w:rsidRPr="00F8587A" w:rsidRDefault="00E008CC">
      <w:pPr>
        <w:numPr>
          <w:ilvl w:val="0"/>
          <w:numId w:val="135"/>
        </w:numPr>
        <w:spacing w:after="0"/>
        <w:jc w:val="both"/>
        <w:rPr>
          <w:rFonts w:ascii="Trebuchet MS" w:hAnsi="Trebuchet MS"/>
          <w:sz w:val="22"/>
          <w:szCs w:val="22"/>
        </w:rPr>
        <w:pPrChange w:id="17268" w:author="Hailey Lang" w:date="2019-08-27T11:27:00Z">
          <w:pPr>
            <w:numPr>
              <w:numId w:val="135"/>
            </w:numPr>
            <w:spacing w:after="60"/>
            <w:ind w:left="1080" w:hanging="360"/>
            <w:jc w:val="both"/>
          </w:pPr>
        </w:pPrChange>
      </w:pPr>
      <w:r w:rsidRPr="00F8587A">
        <w:rPr>
          <w:rFonts w:ascii="Trebuchet MS" w:hAnsi="Trebuchet MS"/>
          <w:sz w:val="22"/>
          <w:szCs w:val="22"/>
        </w:rPr>
        <w:t>The LTC collaborated with Inyo LTC and Kern COG for the development of the Eastern Sierra Regional Transit Plan and ESTA has now implemented transit service from Reno to Lancaster.</w:t>
      </w:r>
    </w:p>
    <w:p w14:paraId="253294E4" w14:textId="77777777" w:rsidR="00E008CC" w:rsidRPr="00F8587A" w:rsidRDefault="00E008CC">
      <w:pPr>
        <w:numPr>
          <w:ilvl w:val="0"/>
          <w:numId w:val="135"/>
        </w:numPr>
        <w:spacing w:after="0"/>
        <w:jc w:val="both"/>
        <w:rPr>
          <w:rFonts w:ascii="Trebuchet MS" w:hAnsi="Trebuchet MS"/>
          <w:sz w:val="22"/>
          <w:szCs w:val="22"/>
        </w:rPr>
        <w:pPrChange w:id="17269" w:author="Hailey Lang" w:date="2019-08-27T11:27:00Z">
          <w:pPr>
            <w:numPr>
              <w:numId w:val="135"/>
            </w:numPr>
            <w:spacing w:after="60"/>
            <w:ind w:left="1080" w:hanging="360"/>
            <w:jc w:val="both"/>
          </w:pPr>
        </w:pPrChange>
      </w:pPr>
      <w:r w:rsidRPr="00F8587A">
        <w:rPr>
          <w:rFonts w:ascii="Trebuchet MS" w:hAnsi="Trebuchet MS"/>
          <w:sz w:val="22"/>
          <w:szCs w:val="22"/>
        </w:rPr>
        <w:t>The LTC continues to solicit input from community groups on transportation projects on the 395/14 corridor.</w:t>
      </w:r>
    </w:p>
    <w:p w14:paraId="2086B8DC" w14:textId="77777777" w:rsidR="00E008CC" w:rsidRPr="00F8587A" w:rsidRDefault="00E008CC">
      <w:pPr>
        <w:numPr>
          <w:ilvl w:val="0"/>
          <w:numId w:val="135"/>
        </w:numPr>
        <w:spacing w:after="0"/>
        <w:jc w:val="both"/>
        <w:rPr>
          <w:rFonts w:ascii="Trebuchet MS" w:hAnsi="Trebuchet MS"/>
          <w:sz w:val="22"/>
          <w:szCs w:val="22"/>
        </w:rPr>
        <w:pPrChange w:id="17270" w:author="Hailey Lang" w:date="2019-08-27T11:27:00Z">
          <w:pPr>
            <w:numPr>
              <w:numId w:val="135"/>
            </w:numPr>
            <w:spacing w:after="60"/>
            <w:ind w:left="1080" w:hanging="360"/>
            <w:jc w:val="both"/>
          </w:pPr>
        </w:pPrChange>
      </w:pPr>
      <w:r w:rsidRPr="00F8587A">
        <w:rPr>
          <w:rFonts w:ascii="Trebuchet MS" w:hAnsi="Trebuchet MS"/>
          <w:sz w:val="22"/>
          <w:szCs w:val="22"/>
        </w:rPr>
        <w:t>The LTC continues to use Mono County’s Regional Planning Advisory Committees (RPACs) and other community planning groups, along with Planning Commission meetings, and the TOML Planning and Economic Development Commission, for outreach to local residents on transportation system needs and issues.</w:t>
      </w:r>
    </w:p>
    <w:p w14:paraId="6B6E9514" w14:textId="77777777" w:rsidR="00E008CC" w:rsidRPr="00F8587A" w:rsidRDefault="00E008CC">
      <w:pPr>
        <w:numPr>
          <w:ilvl w:val="0"/>
          <w:numId w:val="135"/>
        </w:numPr>
        <w:spacing w:after="0"/>
        <w:jc w:val="both"/>
        <w:rPr>
          <w:rFonts w:ascii="Trebuchet MS" w:hAnsi="Trebuchet MS"/>
          <w:sz w:val="22"/>
          <w:szCs w:val="22"/>
        </w:rPr>
        <w:pPrChange w:id="17271" w:author="Hailey Lang" w:date="2019-08-27T11:27:00Z">
          <w:pPr>
            <w:numPr>
              <w:numId w:val="135"/>
            </w:numPr>
            <w:spacing w:after="60"/>
            <w:ind w:left="1080" w:hanging="360"/>
            <w:jc w:val="both"/>
          </w:pPr>
        </w:pPrChange>
      </w:pPr>
      <w:r w:rsidRPr="00F8587A">
        <w:rPr>
          <w:rFonts w:ascii="Trebuchet MS" w:hAnsi="Trebuchet MS"/>
          <w:sz w:val="22"/>
          <w:szCs w:val="22"/>
        </w:rPr>
        <w:t>The LTC continues to implement a variety of approaches to provide greater outreach to the Hispanic community, including a Hispanic working group for the Bridgeport Main Street Project, translating materials and notices into Spanish, and seeking input from the Hispanic community for unmet transit needs;</w:t>
      </w:r>
    </w:p>
    <w:p w14:paraId="0C5A1336" w14:textId="77777777" w:rsidR="00E008CC" w:rsidRPr="00F8587A" w:rsidRDefault="00E008CC">
      <w:pPr>
        <w:numPr>
          <w:ilvl w:val="0"/>
          <w:numId w:val="135"/>
        </w:numPr>
        <w:spacing w:after="0"/>
        <w:jc w:val="both"/>
        <w:rPr>
          <w:rFonts w:ascii="Trebuchet MS" w:hAnsi="Trebuchet MS"/>
          <w:sz w:val="22"/>
          <w:szCs w:val="22"/>
        </w:rPr>
        <w:pPrChange w:id="17272" w:author="Hailey Lang" w:date="2019-08-27T11:27:00Z">
          <w:pPr>
            <w:numPr>
              <w:numId w:val="135"/>
            </w:numPr>
            <w:spacing w:after="60"/>
            <w:ind w:left="1080" w:hanging="360"/>
            <w:jc w:val="both"/>
          </w:pPr>
        </w:pPrChange>
      </w:pPr>
      <w:r w:rsidRPr="00F8587A">
        <w:rPr>
          <w:rFonts w:ascii="Trebuchet MS" w:hAnsi="Trebuchet MS"/>
          <w:sz w:val="22"/>
          <w:szCs w:val="22"/>
        </w:rPr>
        <w:t>The Eastern Sierra Transit Authority (ESTA) is now the sole transit provider in the county, other than specialized transit services provided by local social service agencies. ESTA operates fixed-route service from Reno to Lancaster, Dial-A-Ride services in local communities, local services in Mammoth Lakes including winter services under contract to MMSA base ski facilities, seasonal services to Reds Meadow, and employee shuttle services for Mammoth Mountain Ski Area.</w:t>
      </w:r>
    </w:p>
    <w:p w14:paraId="769FA44E" w14:textId="1E7306A2" w:rsidR="00E008CC" w:rsidRPr="00F8587A" w:rsidRDefault="00E008CC">
      <w:pPr>
        <w:numPr>
          <w:ilvl w:val="0"/>
          <w:numId w:val="135"/>
        </w:numPr>
        <w:spacing w:after="0"/>
        <w:jc w:val="both"/>
        <w:rPr>
          <w:rFonts w:ascii="Trebuchet MS" w:hAnsi="Trebuchet MS"/>
          <w:sz w:val="22"/>
          <w:szCs w:val="22"/>
        </w:rPr>
        <w:pPrChange w:id="17273" w:author="Hailey Lang" w:date="2019-08-27T11:27:00Z">
          <w:pPr>
            <w:numPr>
              <w:numId w:val="135"/>
            </w:numPr>
            <w:spacing w:after="60"/>
            <w:ind w:left="1080" w:hanging="360"/>
            <w:jc w:val="both"/>
          </w:pPr>
        </w:pPrChange>
      </w:pPr>
      <w:r w:rsidRPr="00F8587A">
        <w:rPr>
          <w:rFonts w:ascii="Trebuchet MS" w:hAnsi="Trebuchet MS"/>
          <w:sz w:val="22"/>
          <w:szCs w:val="22"/>
        </w:rPr>
        <w:t xml:space="preserve">ESTA has concluded an initial performance audit and has initiated a second audit. As a result of the first audit, a roles and responsibility study </w:t>
      </w:r>
      <w:del w:id="17274" w:author="Hailey Lang" w:date="2019-08-16T09:10:00Z">
        <w:r w:rsidRPr="00F8587A" w:rsidDel="006D3D08">
          <w:rPr>
            <w:rFonts w:ascii="Trebuchet MS" w:hAnsi="Trebuchet MS"/>
            <w:sz w:val="22"/>
            <w:szCs w:val="22"/>
          </w:rPr>
          <w:delText>was</w:delText>
        </w:r>
      </w:del>
      <w:ins w:id="17275" w:author="Hailey Lang" w:date="2019-08-16T09:10:00Z">
        <w:r w:rsidR="006D3D08" w:rsidRPr="00F8587A">
          <w:rPr>
            <w:rFonts w:ascii="Trebuchet MS" w:hAnsi="Trebuchet MS"/>
            <w:sz w:val="22"/>
            <w:szCs w:val="22"/>
          </w:rPr>
          <w:t>w</w:t>
        </w:r>
        <w:r w:rsidR="006D3D08">
          <w:rPr>
            <w:rFonts w:ascii="Trebuchet MS" w:hAnsi="Trebuchet MS"/>
            <w:sz w:val="22"/>
            <w:szCs w:val="22"/>
          </w:rPr>
          <w:t>as</w:t>
        </w:r>
      </w:ins>
      <w:r w:rsidRPr="00F8587A">
        <w:rPr>
          <w:rFonts w:ascii="Trebuchet MS" w:hAnsi="Trebuchet MS"/>
          <w:sz w:val="22"/>
          <w:szCs w:val="22"/>
        </w:rPr>
        <w:t xml:space="preserve"> conducted to clarify the roles of ESTA, the Mono LTC, and the Inyo LTC.</w:t>
      </w:r>
    </w:p>
    <w:p w14:paraId="656F2C2F" w14:textId="77777777" w:rsidR="00E008CC" w:rsidRPr="00F8587A" w:rsidRDefault="00E008CC">
      <w:pPr>
        <w:numPr>
          <w:ilvl w:val="0"/>
          <w:numId w:val="135"/>
        </w:numPr>
        <w:spacing w:after="0"/>
        <w:jc w:val="both"/>
        <w:rPr>
          <w:rFonts w:ascii="Trebuchet MS" w:hAnsi="Trebuchet MS"/>
          <w:sz w:val="22"/>
          <w:szCs w:val="22"/>
        </w:rPr>
        <w:pPrChange w:id="17276" w:author="Hailey Lang" w:date="2019-08-27T11:27:00Z">
          <w:pPr>
            <w:numPr>
              <w:numId w:val="135"/>
            </w:numPr>
            <w:spacing w:after="60"/>
            <w:ind w:left="1080" w:hanging="360"/>
            <w:jc w:val="both"/>
          </w:pPr>
        </w:pPrChange>
      </w:pPr>
      <w:r w:rsidRPr="00F8587A">
        <w:rPr>
          <w:rFonts w:ascii="Trebuchet MS" w:hAnsi="Trebuchet MS"/>
          <w:sz w:val="22"/>
          <w:szCs w:val="22"/>
        </w:rPr>
        <w:t>The LTC continues to work with local social services agencies to evaluate local transportation needs for the unmet transit needs process.</w:t>
      </w:r>
    </w:p>
    <w:p w14:paraId="74FEFDFC" w14:textId="77777777" w:rsidR="00E008CC" w:rsidRPr="00F8587A" w:rsidRDefault="00E008CC">
      <w:pPr>
        <w:numPr>
          <w:ilvl w:val="0"/>
          <w:numId w:val="135"/>
        </w:numPr>
        <w:spacing w:after="0"/>
        <w:jc w:val="both"/>
        <w:rPr>
          <w:rFonts w:ascii="Trebuchet MS" w:hAnsi="Trebuchet MS"/>
          <w:sz w:val="22"/>
          <w:szCs w:val="22"/>
        </w:rPr>
        <w:pPrChange w:id="17277" w:author="Hailey Lang" w:date="2019-08-27T11:27:00Z">
          <w:pPr>
            <w:numPr>
              <w:numId w:val="135"/>
            </w:numPr>
            <w:spacing w:after="60"/>
            <w:ind w:left="1080" w:hanging="360"/>
            <w:jc w:val="both"/>
          </w:pPr>
        </w:pPrChange>
      </w:pPr>
      <w:r w:rsidRPr="00F8587A">
        <w:rPr>
          <w:rFonts w:ascii="Trebuchet MS" w:hAnsi="Trebuchet MS"/>
          <w:sz w:val="22"/>
          <w:szCs w:val="22"/>
        </w:rPr>
        <w:t>ESTA continues to serve as the Coordinated Transit Service Agency (CTSA), enabling it to be a direct claimant for funds and to coordinate transit services with other providers in order to make connections.</w:t>
      </w:r>
    </w:p>
    <w:p w14:paraId="75629080" w14:textId="77777777" w:rsidR="00E008CC" w:rsidRPr="00F8587A" w:rsidRDefault="00E008CC" w:rsidP="005A4B9D">
      <w:pPr>
        <w:numPr>
          <w:ilvl w:val="0"/>
          <w:numId w:val="135"/>
        </w:numPr>
        <w:spacing w:after="60"/>
        <w:jc w:val="both"/>
        <w:rPr>
          <w:rFonts w:ascii="Trebuchet MS" w:hAnsi="Trebuchet MS"/>
          <w:sz w:val="22"/>
          <w:szCs w:val="22"/>
        </w:rPr>
      </w:pPr>
      <w:r w:rsidRPr="00F8587A">
        <w:rPr>
          <w:rFonts w:ascii="Trebuchet MS" w:hAnsi="Trebuchet MS"/>
          <w:sz w:val="22"/>
          <w:szCs w:val="22"/>
        </w:rPr>
        <w:t>The Town of Mammoth Lakes is finalizing the update of its Draft Mobility Element; a draft version has been incorporated into the RTP.</w:t>
      </w:r>
    </w:p>
    <w:p w14:paraId="614E6453" w14:textId="77777777" w:rsidR="00E008CC" w:rsidRPr="00F8587A" w:rsidRDefault="00E008CC">
      <w:pPr>
        <w:numPr>
          <w:ilvl w:val="0"/>
          <w:numId w:val="136"/>
        </w:numPr>
        <w:spacing w:after="60"/>
        <w:jc w:val="both"/>
        <w:rPr>
          <w:rFonts w:ascii="Trebuchet MS" w:hAnsi="Trebuchet MS"/>
          <w:sz w:val="22"/>
          <w:szCs w:val="22"/>
        </w:rPr>
      </w:pPr>
      <w:r w:rsidRPr="00F8587A">
        <w:rPr>
          <w:rFonts w:ascii="Trebuchet MS" w:hAnsi="Trebuchet MS"/>
          <w:sz w:val="22"/>
          <w:szCs w:val="22"/>
        </w:rPr>
        <w:t>The Eastern Sierra Scenic Byway has been supplemented with community entry signs for additional interpretive amenities. The LTC has obtained funding to do a corridor management plan and application for National Scenic Byway Status for US 395.</w:t>
      </w:r>
    </w:p>
    <w:p w14:paraId="176BBEAA" w14:textId="77777777" w:rsidR="00E008CC" w:rsidRPr="00F8587A" w:rsidRDefault="00E008CC">
      <w:pPr>
        <w:numPr>
          <w:ilvl w:val="0"/>
          <w:numId w:val="136"/>
        </w:numPr>
        <w:spacing w:after="0"/>
        <w:jc w:val="both"/>
        <w:rPr>
          <w:rFonts w:ascii="Trebuchet MS" w:hAnsi="Trebuchet MS"/>
          <w:sz w:val="22"/>
          <w:szCs w:val="22"/>
        </w:rPr>
        <w:pPrChange w:id="17278" w:author="Hailey Lang" w:date="2019-08-27T11:27:00Z">
          <w:pPr>
            <w:numPr>
              <w:numId w:val="136"/>
            </w:numPr>
            <w:spacing w:after="60"/>
            <w:ind w:left="1080" w:hanging="360"/>
            <w:jc w:val="both"/>
          </w:pPr>
        </w:pPrChange>
      </w:pPr>
      <w:r w:rsidRPr="00F8587A">
        <w:rPr>
          <w:rFonts w:ascii="Trebuchet MS" w:hAnsi="Trebuchet MS"/>
          <w:sz w:val="22"/>
          <w:szCs w:val="22"/>
        </w:rPr>
        <w:t>Mono County continues to enforce scenic highway protection standards for US 395 and SR 89.</w:t>
      </w:r>
    </w:p>
    <w:p w14:paraId="1B7E3290" w14:textId="77777777" w:rsidR="00E008CC" w:rsidRPr="00F8587A" w:rsidRDefault="00E008CC">
      <w:pPr>
        <w:numPr>
          <w:ilvl w:val="0"/>
          <w:numId w:val="136"/>
        </w:numPr>
        <w:spacing w:after="0"/>
        <w:jc w:val="both"/>
        <w:rPr>
          <w:rFonts w:ascii="Trebuchet MS" w:hAnsi="Trebuchet MS"/>
          <w:sz w:val="22"/>
          <w:szCs w:val="22"/>
        </w:rPr>
        <w:pPrChange w:id="17279" w:author="Hailey Lang" w:date="2019-08-27T11:27:00Z">
          <w:pPr>
            <w:numPr>
              <w:numId w:val="136"/>
            </w:numPr>
            <w:spacing w:after="60"/>
            <w:ind w:left="1080" w:hanging="360"/>
            <w:jc w:val="both"/>
          </w:pPr>
        </w:pPrChange>
      </w:pPr>
      <w:r w:rsidRPr="00F8587A">
        <w:rPr>
          <w:rFonts w:ascii="Trebuchet MS" w:hAnsi="Trebuchet MS"/>
          <w:sz w:val="22"/>
          <w:szCs w:val="22"/>
        </w:rPr>
        <w:t>The Town of Mammoth Lakes completed a Snow Management and Parking District Analysis.</w:t>
      </w:r>
    </w:p>
    <w:p w14:paraId="536677A2" w14:textId="77777777" w:rsidR="00E008CC" w:rsidRPr="00F8587A" w:rsidRDefault="00E008CC">
      <w:pPr>
        <w:numPr>
          <w:ilvl w:val="0"/>
          <w:numId w:val="136"/>
        </w:numPr>
        <w:spacing w:after="0"/>
        <w:jc w:val="both"/>
        <w:rPr>
          <w:rFonts w:ascii="Trebuchet MS" w:hAnsi="Trebuchet MS"/>
          <w:sz w:val="22"/>
          <w:szCs w:val="22"/>
        </w:rPr>
        <w:pPrChange w:id="17280" w:author="Hailey Lang" w:date="2019-08-27T11:27:00Z">
          <w:pPr>
            <w:numPr>
              <w:numId w:val="136"/>
            </w:numPr>
            <w:spacing w:after="60"/>
            <w:ind w:left="1080" w:hanging="360"/>
            <w:jc w:val="both"/>
          </w:pPr>
        </w:pPrChange>
      </w:pPr>
      <w:r w:rsidRPr="00F8587A">
        <w:rPr>
          <w:rFonts w:ascii="Trebuchet MS" w:hAnsi="Trebuchet MS"/>
          <w:sz w:val="22"/>
          <w:szCs w:val="22"/>
        </w:rPr>
        <w:t>Mono County has completed a county Bus Stop Master Plan, and ESTA is installing bus stops throughout the county.</w:t>
      </w:r>
    </w:p>
    <w:p w14:paraId="1D0859F8" w14:textId="77777777" w:rsidR="00E008CC" w:rsidRPr="00F8587A" w:rsidRDefault="00E008CC">
      <w:pPr>
        <w:numPr>
          <w:ilvl w:val="0"/>
          <w:numId w:val="136"/>
        </w:numPr>
        <w:spacing w:after="0"/>
        <w:jc w:val="both"/>
        <w:rPr>
          <w:rFonts w:ascii="Trebuchet MS" w:hAnsi="Trebuchet MS"/>
          <w:sz w:val="22"/>
          <w:szCs w:val="22"/>
        </w:rPr>
        <w:pPrChange w:id="17281" w:author="Hailey Lang" w:date="2019-08-27T11:27:00Z">
          <w:pPr>
            <w:numPr>
              <w:numId w:val="136"/>
            </w:numPr>
            <w:spacing w:after="60"/>
            <w:ind w:left="1080" w:hanging="360"/>
            <w:jc w:val="both"/>
          </w:pPr>
        </w:pPrChange>
      </w:pPr>
      <w:r w:rsidRPr="00F8587A">
        <w:rPr>
          <w:rFonts w:ascii="Trebuchet MS" w:hAnsi="Trebuchet MS"/>
          <w:sz w:val="22"/>
          <w:szCs w:val="22"/>
        </w:rPr>
        <w:t>The Town has completed improvements to the Town pedestrian and bike systems (e.g., flashing pedestrian crosswalks and Safe Routes to School improvements).</w:t>
      </w:r>
    </w:p>
    <w:p w14:paraId="647049F2" w14:textId="77777777" w:rsidR="00E008CC" w:rsidRPr="00F8587A" w:rsidRDefault="00E008CC">
      <w:pPr>
        <w:numPr>
          <w:ilvl w:val="0"/>
          <w:numId w:val="136"/>
        </w:numPr>
        <w:spacing w:after="0"/>
        <w:jc w:val="both"/>
        <w:rPr>
          <w:rFonts w:ascii="Trebuchet MS" w:hAnsi="Trebuchet MS"/>
          <w:sz w:val="22"/>
          <w:szCs w:val="22"/>
        </w:rPr>
        <w:pPrChange w:id="17282" w:author="Hailey Lang" w:date="2019-08-27T11:27:00Z">
          <w:pPr>
            <w:numPr>
              <w:numId w:val="136"/>
            </w:numPr>
            <w:spacing w:after="60"/>
            <w:ind w:left="1080" w:hanging="360"/>
            <w:jc w:val="both"/>
          </w:pPr>
        </w:pPrChange>
      </w:pPr>
      <w:r w:rsidRPr="00F8587A">
        <w:rPr>
          <w:rFonts w:ascii="Trebuchet MS" w:hAnsi="Trebuchet MS"/>
          <w:sz w:val="22"/>
          <w:szCs w:val="22"/>
        </w:rPr>
        <w:t xml:space="preserve">The Town has implemented transit improvements, including bus stops and a transit center at the Village. The Town is working with ESTA to develop a master plan for a transit facility and to implement components of that plan. </w:t>
      </w:r>
    </w:p>
    <w:p w14:paraId="42D1B45D" w14:textId="77777777" w:rsidR="00E008CC" w:rsidRPr="00F8587A" w:rsidRDefault="00E008CC">
      <w:pPr>
        <w:numPr>
          <w:ilvl w:val="0"/>
          <w:numId w:val="136"/>
        </w:numPr>
        <w:spacing w:after="0"/>
        <w:jc w:val="both"/>
        <w:rPr>
          <w:rFonts w:ascii="Trebuchet MS" w:hAnsi="Trebuchet MS"/>
          <w:sz w:val="22"/>
          <w:szCs w:val="22"/>
        </w:rPr>
        <w:pPrChange w:id="17283" w:author="Hailey Lang" w:date="2019-08-27T11:27:00Z">
          <w:pPr>
            <w:numPr>
              <w:numId w:val="136"/>
            </w:numPr>
            <w:spacing w:after="60"/>
            <w:ind w:left="1080" w:hanging="360"/>
            <w:jc w:val="both"/>
          </w:pPr>
        </w:pPrChange>
      </w:pPr>
      <w:r w:rsidRPr="00F8587A">
        <w:rPr>
          <w:rFonts w:ascii="Trebuchet MS" w:hAnsi="Trebuchet MS"/>
          <w:sz w:val="22"/>
          <w:szCs w:val="22"/>
        </w:rPr>
        <w:t xml:space="preserve">The Town has completed a Pedestrian Master Plan, and has implemented a number of projects, including Safe Routes to School sidewalk improvements and a connector to Cerro </w:t>
      </w:r>
      <w:proofErr w:type="spellStart"/>
      <w:r w:rsidRPr="00F8587A">
        <w:rPr>
          <w:rFonts w:ascii="Trebuchet MS" w:hAnsi="Trebuchet MS"/>
          <w:sz w:val="22"/>
          <w:szCs w:val="22"/>
        </w:rPr>
        <w:t>Coso</w:t>
      </w:r>
      <w:proofErr w:type="spellEnd"/>
      <w:r w:rsidRPr="00F8587A">
        <w:rPr>
          <w:rFonts w:ascii="Trebuchet MS" w:hAnsi="Trebuchet MS"/>
          <w:sz w:val="22"/>
          <w:szCs w:val="22"/>
        </w:rPr>
        <w:t xml:space="preserve"> College.</w:t>
      </w:r>
    </w:p>
    <w:p w14:paraId="02011966" w14:textId="77777777" w:rsidR="00E008CC" w:rsidRPr="00F8587A" w:rsidRDefault="00E008CC">
      <w:pPr>
        <w:numPr>
          <w:ilvl w:val="0"/>
          <w:numId w:val="136"/>
        </w:numPr>
        <w:spacing w:after="0"/>
        <w:jc w:val="both"/>
        <w:rPr>
          <w:rFonts w:ascii="Trebuchet MS" w:hAnsi="Trebuchet MS"/>
          <w:sz w:val="22"/>
          <w:szCs w:val="22"/>
        </w:rPr>
        <w:pPrChange w:id="17284" w:author="Hailey Lang" w:date="2019-08-27T11:27:00Z">
          <w:pPr>
            <w:numPr>
              <w:numId w:val="136"/>
            </w:numPr>
            <w:spacing w:after="60"/>
            <w:ind w:left="1080" w:hanging="360"/>
            <w:jc w:val="both"/>
          </w:pPr>
        </w:pPrChange>
      </w:pPr>
      <w:r w:rsidRPr="00F8587A">
        <w:rPr>
          <w:rFonts w:ascii="Trebuchet MS" w:hAnsi="Trebuchet MS"/>
          <w:sz w:val="22"/>
          <w:szCs w:val="22"/>
        </w:rPr>
        <w:t>The Town has completed several bike path improvements including a paved multi-use trail from town to and within the Lakes Basin.</w:t>
      </w:r>
    </w:p>
    <w:p w14:paraId="7F3807B6" w14:textId="77777777" w:rsidR="00E008CC" w:rsidRPr="00F8587A" w:rsidRDefault="00E008CC">
      <w:pPr>
        <w:numPr>
          <w:ilvl w:val="0"/>
          <w:numId w:val="136"/>
        </w:numPr>
        <w:spacing w:after="0"/>
        <w:jc w:val="both"/>
        <w:rPr>
          <w:rFonts w:ascii="Trebuchet MS" w:hAnsi="Trebuchet MS"/>
          <w:sz w:val="22"/>
          <w:szCs w:val="22"/>
        </w:rPr>
        <w:pPrChange w:id="17285" w:author="Hailey Lang" w:date="2019-08-27T11:27:00Z">
          <w:pPr>
            <w:numPr>
              <w:numId w:val="136"/>
            </w:numPr>
            <w:spacing w:after="60"/>
            <w:ind w:left="1080" w:hanging="360"/>
            <w:jc w:val="both"/>
          </w:pPr>
        </w:pPrChange>
      </w:pPr>
      <w:r w:rsidRPr="00F8587A">
        <w:rPr>
          <w:rFonts w:ascii="Trebuchet MS" w:hAnsi="Trebuchet MS"/>
          <w:sz w:val="22"/>
          <w:szCs w:val="22"/>
        </w:rPr>
        <w:t>In 2011, the Town worked with the Inyo National Forest and Mammoth Lakes Trails and Public Access to complete the Lakes Basin Special Study. The Town and Inyo National Forest are now working on implementing additional capital projects in the Lakes Basin area. The Town completed the Trails System Master Plan (TSMP), a comprehensive trails and public access plan that updates the Town’s 1991 Trails System Plan for the area within the town’s municipal boundary. The Town is now implementing components of that plan.</w:t>
      </w:r>
    </w:p>
    <w:p w14:paraId="238CD106" w14:textId="77777777" w:rsidR="00E008CC" w:rsidRPr="00F8587A" w:rsidRDefault="00E008CC">
      <w:pPr>
        <w:numPr>
          <w:ilvl w:val="0"/>
          <w:numId w:val="136"/>
        </w:numPr>
        <w:spacing w:after="0"/>
        <w:jc w:val="both"/>
        <w:rPr>
          <w:rFonts w:ascii="Trebuchet MS" w:hAnsi="Trebuchet MS"/>
          <w:sz w:val="22"/>
          <w:szCs w:val="22"/>
        </w:rPr>
        <w:pPrChange w:id="17286" w:author="Hailey Lang" w:date="2019-08-27T11:27:00Z">
          <w:pPr>
            <w:numPr>
              <w:numId w:val="136"/>
            </w:numPr>
            <w:spacing w:after="60"/>
            <w:ind w:left="1080" w:hanging="360"/>
            <w:jc w:val="both"/>
          </w:pPr>
        </w:pPrChange>
      </w:pPr>
      <w:r w:rsidRPr="00F8587A">
        <w:rPr>
          <w:rFonts w:ascii="Trebuchet MS" w:hAnsi="Trebuchet MS"/>
          <w:sz w:val="22"/>
          <w:szCs w:val="22"/>
        </w:rPr>
        <w:t>The Town continues to work on improvements to signage and wayfinding. In 2011, the Town and the Inyo National Forest installed trail signs as part of the Lakes Basin Path project; the signs are consistent with the Trail System Signage Program jointly approved by the Town and the Inyo National Forest.</w:t>
      </w:r>
    </w:p>
    <w:p w14:paraId="6C3B9FFB" w14:textId="77777777" w:rsidR="00E008CC" w:rsidRPr="00F8587A" w:rsidRDefault="00E008CC">
      <w:pPr>
        <w:numPr>
          <w:ilvl w:val="0"/>
          <w:numId w:val="136"/>
        </w:numPr>
        <w:spacing w:after="0"/>
        <w:jc w:val="both"/>
        <w:rPr>
          <w:rFonts w:ascii="Trebuchet MS" w:hAnsi="Trebuchet MS"/>
          <w:sz w:val="22"/>
          <w:szCs w:val="22"/>
        </w:rPr>
        <w:pPrChange w:id="17287" w:author="Hailey Lang" w:date="2019-08-27T11:27:00Z">
          <w:pPr>
            <w:numPr>
              <w:numId w:val="136"/>
            </w:numPr>
            <w:spacing w:after="60"/>
            <w:ind w:left="1080" w:hanging="360"/>
            <w:jc w:val="both"/>
          </w:pPr>
        </w:pPrChange>
      </w:pPr>
      <w:r w:rsidRPr="00F8587A">
        <w:rPr>
          <w:rFonts w:ascii="Trebuchet MS" w:hAnsi="Trebuchet MS"/>
          <w:sz w:val="22"/>
          <w:szCs w:val="22"/>
        </w:rPr>
        <w:t>The Town completed a Municipal Wayfinding Master Plan in 2012, which included a schematic design and master plan for signage and wayfinding within the town’s urban area. The plan is intended to integrate with the Trail System Signage Program, to direct visitors to public and private recreation, civic, commercial, and entertainment destinations.</w:t>
      </w:r>
    </w:p>
    <w:p w14:paraId="467540FE" w14:textId="77777777" w:rsidR="00E008CC" w:rsidRPr="00F8587A" w:rsidRDefault="00E008CC">
      <w:pPr>
        <w:numPr>
          <w:ilvl w:val="0"/>
          <w:numId w:val="136"/>
        </w:numPr>
        <w:spacing w:after="0"/>
        <w:jc w:val="both"/>
        <w:rPr>
          <w:rFonts w:ascii="Trebuchet MS" w:hAnsi="Trebuchet MS"/>
          <w:sz w:val="22"/>
          <w:szCs w:val="22"/>
        </w:rPr>
        <w:pPrChange w:id="17288" w:author="Hailey Lang" w:date="2019-08-27T11:27:00Z">
          <w:pPr>
            <w:numPr>
              <w:numId w:val="136"/>
            </w:numPr>
            <w:spacing w:after="60"/>
            <w:ind w:left="1080" w:hanging="360"/>
            <w:jc w:val="both"/>
          </w:pPr>
        </w:pPrChange>
      </w:pPr>
      <w:r w:rsidRPr="00F8587A">
        <w:rPr>
          <w:rFonts w:ascii="Trebuchet MS" w:hAnsi="Trebuchet MS"/>
          <w:sz w:val="22"/>
          <w:szCs w:val="22"/>
        </w:rPr>
        <w:t>The LTC continued to work with Caltrans District 9 on regional and local planning issues.</w:t>
      </w:r>
    </w:p>
    <w:p w14:paraId="1B4B1DD4" w14:textId="77777777" w:rsidR="00E008CC" w:rsidRPr="00F8587A" w:rsidRDefault="00E008CC">
      <w:pPr>
        <w:numPr>
          <w:ilvl w:val="0"/>
          <w:numId w:val="136"/>
        </w:numPr>
        <w:spacing w:after="0"/>
        <w:jc w:val="both"/>
        <w:rPr>
          <w:rFonts w:ascii="Trebuchet MS" w:hAnsi="Trebuchet MS"/>
          <w:sz w:val="22"/>
          <w:szCs w:val="22"/>
        </w:rPr>
        <w:pPrChange w:id="17289" w:author="Hailey Lang" w:date="2019-08-27T11:27:00Z">
          <w:pPr>
            <w:numPr>
              <w:numId w:val="136"/>
            </w:numPr>
            <w:spacing w:after="60"/>
            <w:ind w:left="1080" w:hanging="360"/>
            <w:jc w:val="both"/>
          </w:pPr>
        </w:pPrChange>
      </w:pPr>
      <w:r w:rsidRPr="00F8587A">
        <w:rPr>
          <w:rFonts w:ascii="Trebuchet MS" w:hAnsi="Trebuchet MS"/>
          <w:sz w:val="22"/>
          <w:szCs w:val="22"/>
        </w:rPr>
        <w:t>The LTC worked with Caltrans on a US 395 Origination and Destination Study for 2011.</w:t>
      </w:r>
    </w:p>
    <w:p w14:paraId="2BC4016B" w14:textId="77777777" w:rsidR="00E008CC" w:rsidRPr="00F8587A" w:rsidRDefault="00E008CC">
      <w:pPr>
        <w:numPr>
          <w:ilvl w:val="0"/>
          <w:numId w:val="136"/>
        </w:numPr>
        <w:spacing w:after="0"/>
        <w:jc w:val="both"/>
        <w:rPr>
          <w:rFonts w:ascii="Trebuchet MS" w:hAnsi="Trebuchet MS"/>
          <w:sz w:val="22"/>
          <w:szCs w:val="22"/>
        </w:rPr>
        <w:pPrChange w:id="17290" w:author="Hailey Lang" w:date="2019-08-27T11:27:00Z">
          <w:pPr>
            <w:numPr>
              <w:numId w:val="136"/>
            </w:numPr>
            <w:spacing w:after="60"/>
            <w:ind w:left="1080" w:hanging="360"/>
            <w:jc w:val="both"/>
          </w:pPr>
        </w:pPrChange>
      </w:pPr>
      <w:r w:rsidRPr="00F8587A">
        <w:rPr>
          <w:rFonts w:ascii="Trebuchet MS" w:hAnsi="Trebuchet MS"/>
          <w:sz w:val="22"/>
          <w:szCs w:val="22"/>
        </w:rPr>
        <w:t>Noise readings on County roads were updated in 2013.</w:t>
      </w:r>
    </w:p>
    <w:p w14:paraId="19773094" w14:textId="77777777" w:rsidR="00E008CC" w:rsidRPr="00F8587A" w:rsidRDefault="00E008CC">
      <w:pPr>
        <w:numPr>
          <w:ilvl w:val="0"/>
          <w:numId w:val="136"/>
        </w:numPr>
        <w:spacing w:after="0"/>
        <w:jc w:val="both"/>
        <w:rPr>
          <w:rFonts w:ascii="Trebuchet MS" w:hAnsi="Trebuchet MS"/>
          <w:sz w:val="22"/>
          <w:szCs w:val="22"/>
        </w:rPr>
        <w:pPrChange w:id="17291" w:author="Hailey Lang" w:date="2019-08-27T11:27:00Z">
          <w:pPr>
            <w:numPr>
              <w:numId w:val="136"/>
            </w:numPr>
            <w:spacing w:after="60"/>
            <w:ind w:left="1080" w:hanging="360"/>
            <w:jc w:val="both"/>
          </w:pPr>
        </w:pPrChange>
      </w:pPr>
      <w:r w:rsidRPr="00F8587A">
        <w:rPr>
          <w:rFonts w:ascii="Trebuchet MS" w:hAnsi="Trebuchet MS"/>
          <w:sz w:val="22"/>
          <w:szCs w:val="22"/>
        </w:rPr>
        <w:t>A consultant has prepared a report suggesting new road standards for some County roads. The County will evaluate the proposed new standards as part of its review of its Fire Safe Standards.</w:t>
      </w:r>
    </w:p>
    <w:p w14:paraId="0C8F54EB" w14:textId="77777777" w:rsidR="00E008CC" w:rsidRPr="00F8587A" w:rsidRDefault="00E008CC">
      <w:pPr>
        <w:numPr>
          <w:ilvl w:val="0"/>
          <w:numId w:val="137"/>
        </w:numPr>
        <w:spacing w:after="0"/>
        <w:jc w:val="both"/>
        <w:rPr>
          <w:rFonts w:ascii="Trebuchet MS" w:hAnsi="Trebuchet MS"/>
          <w:sz w:val="22"/>
          <w:szCs w:val="22"/>
        </w:rPr>
        <w:pPrChange w:id="17292" w:author="Hailey Lang" w:date="2019-08-27T11:27:00Z">
          <w:pPr>
            <w:numPr>
              <w:numId w:val="137"/>
            </w:numPr>
            <w:spacing w:after="60"/>
            <w:ind w:left="1080" w:hanging="360"/>
            <w:jc w:val="both"/>
          </w:pPr>
        </w:pPrChange>
      </w:pPr>
      <w:r w:rsidRPr="00F8587A">
        <w:rPr>
          <w:rFonts w:ascii="Trebuchet MS" w:hAnsi="Trebuchet MS"/>
          <w:sz w:val="22"/>
          <w:szCs w:val="22"/>
        </w:rPr>
        <w:t>The County conducted a survey of available parking in June Lake, Lee Vining, and Bridgeport and developed updated parking regulations for historic commercial core areas in order to facilitate the orderly development of business districts.</w:t>
      </w:r>
    </w:p>
    <w:p w14:paraId="71B962DB" w14:textId="77777777" w:rsidR="00E008CC" w:rsidRPr="00F8587A" w:rsidRDefault="00E008CC">
      <w:pPr>
        <w:numPr>
          <w:ilvl w:val="0"/>
          <w:numId w:val="137"/>
        </w:numPr>
        <w:spacing w:after="0"/>
        <w:jc w:val="both"/>
        <w:rPr>
          <w:rFonts w:ascii="Trebuchet MS" w:hAnsi="Trebuchet MS"/>
          <w:sz w:val="22"/>
          <w:szCs w:val="22"/>
        </w:rPr>
        <w:pPrChange w:id="17293" w:author="Hailey Lang" w:date="2019-08-27T11:27:00Z">
          <w:pPr>
            <w:numPr>
              <w:numId w:val="137"/>
            </w:numPr>
            <w:spacing w:after="60"/>
            <w:ind w:left="1080" w:hanging="360"/>
            <w:jc w:val="both"/>
          </w:pPr>
        </w:pPrChange>
      </w:pPr>
      <w:r w:rsidRPr="00F8587A">
        <w:rPr>
          <w:rFonts w:ascii="Trebuchet MS" w:hAnsi="Trebuchet MS"/>
          <w:sz w:val="22"/>
          <w:szCs w:val="22"/>
        </w:rPr>
        <w:t>The County is currently implementing the 2012 RTIP, including components included in the MOU and components that address Complete Streets.</w:t>
      </w:r>
    </w:p>
    <w:p w14:paraId="70126132" w14:textId="77777777" w:rsidR="00E008CC" w:rsidRPr="00F8587A" w:rsidRDefault="00E008CC">
      <w:pPr>
        <w:numPr>
          <w:ilvl w:val="0"/>
          <w:numId w:val="137"/>
        </w:numPr>
        <w:spacing w:after="0"/>
        <w:jc w:val="both"/>
        <w:rPr>
          <w:rFonts w:ascii="Trebuchet MS" w:hAnsi="Trebuchet MS"/>
          <w:sz w:val="22"/>
          <w:szCs w:val="22"/>
        </w:rPr>
        <w:pPrChange w:id="17294" w:author="Hailey Lang" w:date="2019-08-27T11:27:00Z">
          <w:pPr>
            <w:numPr>
              <w:numId w:val="137"/>
            </w:numPr>
            <w:spacing w:after="60"/>
            <w:ind w:left="1080" w:hanging="360"/>
            <w:jc w:val="both"/>
          </w:pPr>
        </w:pPrChange>
      </w:pPr>
      <w:r w:rsidRPr="00F8587A">
        <w:rPr>
          <w:rFonts w:ascii="Trebuchet MS" w:hAnsi="Trebuchet MS"/>
          <w:sz w:val="22"/>
          <w:szCs w:val="22"/>
        </w:rPr>
        <w:t>The County, LTC and Caltrans completed a Community-Based Transportation Planning project for Bridgeport Main Street and implemented a street redesign consisting of lane reductions and the addition of on-street parking and bike lanes.</w:t>
      </w:r>
    </w:p>
    <w:p w14:paraId="0C279BE6" w14:textId="77777777" w:rsidR="00E008CC" w:rsidRPr="00F8587A" w:rsidRDefault="00E008CC">
      <w:pPr>
        <w:numPr>
          <w:ilvl w:val="0"/>
          <w:numId w:val="137"/>
        </w:numPr>
        <w:spacing w:after="0"/>
        <w:jc w:val="both"/>
        <w:rPr>
          <w:rFonts w:ascii="Trebuchet MS" w:hAnsi="Trebuchet MS"/>
          <w:sz w:val="22"/>
          <w:szCs w:val="22"/>
        </w:rPr>
        <w:pPrChange w:id="17295" w:author="Hailey Lang" w:date="2019-08-27T11:27:00Z">
          <w:pPr>
            <w:numPr>
              <w:numId w:val="137"/>
            </w:numPr>
            <w:spacing w:after="60"/>
            <w:ind w:left="1080" w:hanging="360"/>
            <w:jc w:val="both"/>
          </w:pPr>
        </w:pPrChange>
      </w:pPr>
      <w:r w:rsidRPr="00F8587A">
        <w:rPr>
          <w:rFonts w:ascii="Trebuchet MS" w:hAnsi="Trebuchet MS"/>
          <w:sz w:val="22"/>
          <w:szCs w:val="22"/>
        </w:rPr>
        <w:t xml:space="preserve">Various Transportation Enhancement projects were completed, such as School Street Plaza in Bridgeport, and pedestrian improvements such as street trees in Lee Vining. </w:t>
      </w:r>
    </w:p>
    <w:p w14:paraId="66948D36" w14:textId="77777777" w:rsidR="00E008CC" w:rsidRPr="002330CD" w:rsidRDefault="00E008CC" w:rsidP="005A4B9D">
      <w:pPr>
        <w:spacing w:after="60"/>
        <w:ind w:left="720"/>
        <w:jc w:val="both"/>
        <w:rPr>
          <w:rFonts w:ascii="Trebuchet MS" w:hAnsi="Trebuchet MS"/>
        </w:rPr>
      </w:pPr>
    </w:p>
    <w:p w14:paraId="780A9CAA" w14:textId="77777777" w:rsidR="00E008CC" w:rsidRPr="00F8587A" w:rsidRDefault="00E008CC">
      <w:pPr>
        <w:pStyle w:val="Heading2"/>
        <w:spacing w:line="276" w:lineRule="auto"/>
        <w:pPrChange w:id="17296" w:author="Hailey Lang" w:date="2019-08-27T11:27:00Z">
          <w:pPr>
            <w:pStyle w:val="Heading2"/>
          </w:pPr>
        </w:pPrChange>
      </w:pPr>
      <w:bookmarkStart w:id="17297" w:name="_Toc16842377"/>
      <w:bookmarkStart w:id="17298" w:name="_Toc17807096"/>
      <w:r w:rsidRPr="00F8587A">
        <w:t>Corridor Preservation</w:t>
      </w:r>
      <w:bookmarkEnd w:id="17297"/>
      <w:bookmarkEnd w:id="17298"/>
      <w:r w:rsidRPr="00F8587A">
        <w:t xml:space="preserve"> </w:t>
      </w:r>
      <w:r w:rsidRPr="00F8587A">
        <w:fldChar w:fldCharType="begin"/>
      </w:r>
      <w:r w:rsidRPr="00F8587A">
        <w:instrText xml:space="preserve"> TC"Corridor Preservation"\l 3 </w:instrText>
      </w:r>
      <w:r w:rsidRPr="00F8587A">
        <w:fldChar w:fldCharType="end"/>
      </w:r>
    </w:p>
    <w:p w14:paraId="4A292D14" w14:textId="77777777" w:rsidR="00E008CC" w:rsidRPr="002330CD" w:rsidRDefault="00E008CC">
      <w:pPr>
        <w:pStyle w:val="Heading3"/>
        <w:spacing w:line="276" w:lineRule="auto"/>
        <w:rPr>
          <w:rFonts w:ascii="Trebuchet MS" w:hAnsi="Trebuchet MS"/>
        </w:rPr>
        <w:pPrChange w:id="17299" w:author="Hailey Lang" w:date="2019-08-27T11:27:00Z">
          <w:pPr>
            <w:pStyle w:val="Heading3"/>
          </w:pPr>
        </w:pPrChange>
      </w:pPr>
      <w:bookmarkStart w:id="17300" w:name="_Toc16842378"/>
      <w:bookmarkStart w:id="17301" w:name="_Toc17807097"/>
      <w:r w:rsidRPr="002330CD">
        <w:rPr>
          <w:rFonts w:ascii="Trebuchet MS" w:hAnsi="Trebuchet MS"/>
        </w:rPr>
        <w:t>US 395</w:t>
      </w:r>
      <w:bookmarkEnd w:id="17300"/>
      <w:bookmarkEnd w:id="17301"/>
    </w:p>
    <w:p w14:paraId="28B333E8" w14:textId="31CBE06E" w:rsidR="00E008CC" w:rsidDel="002737AE" w:rsidRDefault="00E008CC" w:rsidP="005A4B9D">
      <w:pPr>
        <w:jc w:val="both"/>
        <w:rPr>
          <w:del w:id="17302" w:author="Hailey Lang" w:date="2019-08-16T09:11:00Z"/>
          <w:rFonts w:ascii="Trebuchet MS" w:hAnsi="Trebuchet MS"/>
          <w:sz w:val="22"/>
          <w:szCs w:val="22"/>
        </w:rPr>
      </w:pPr>
      <w:r w:rsidRPr="00F8587A">
        <w:rPr>
          <w:rFonts w:ascii="Trebuchet MS" w:hAnsi="Trebuchet MS"/>
          <w:sz w:val="22"/>
          <w:szCs w:val="22"/>
        </w:rPr>
        <w:t xml:space="preserve">US 395 is an interregional </w:t>
      </w:r>
      <w:del w:id="17303" w:author="Hailey Lang" w:date="2019-08-16T09:11:00Z">
        <w:r w:rsidRPr="00F8587A" w:rsidDel="006D3D08">
          <w:rPr>
            <w:rFonts w:ascii="Trebuchet MS" w:hAnsi="Trebuchet MS"/>
            <w:sz w:val="22"/>
            <w:szCs w:val="22"/>
          </w:rPr>
          <w:delText>route, and</w:delText>
        </w:r>
      </w:del>
      <w:ins w:id="17304" w:author="Hailey Lang" w:date="2019-08-16T09:11:00Z">
        <w:r w:rsidR="006D3D08" w:rsidRPr="00F8587A">
          <w:rPr>
            <w:rFonts w:ascii="Trebuchet MS" w:hAnsi="Trebuchet MS"/>
            <w:sz w:val="22"/>
            <w:szCs w:val="22"/>
          </w:rPr>
          <w:t>route and</w:t>
        </w:r>
      </w:ins>
      <w:r w:rsidRPr="00F8587A">
        <w:rPr>
          <w:rFonts w:ascii="Trebuchet MS" w:hAnsi="Trebuchet MS"/>
          <w:sz w:val="22"/>
          <w:szCs w:val="22"/>
        </w:rPr>
        <w:t xml:space="preserve"> will remain the major access to and through Mono County and the major transportation route in the area over the long-term 20-year time frame of this RTP. The primary needs for US 395 throughout Mono County are: safe winter access countywide; increased passing opportunities; adding adequate shoulders to US 395 to enable safe bike use; and the development of sufficient revenue sources to meet these needs. In community areas where US 395 is the “Main Street” for the community, there is a need to provide improvements to increase the livability of those communities.</w:t>
      </w:r>
    </w:p>
    <w:p w14:paraId="7DDB0460" w14:textId="77777777" w:rsidR="00E008CC" w:rsidRPr="002330CD" w:rsidRDefault="00E008CC">
      <w:pPr>
        <w:jc w:val="both"/>
        <w:rPr>
          <w:rFonts w:ascii="Trebuchet MS" w:hAnsi="Trebuchet MS"/>
        </w:rPr>
      </w:pPr>
    </w:p>
    <w:p w14:paraId="5643C073" w14:textId="77777777" w:rsidR="00E008CC" w:rsidRPr="002330CD" w:rsidRDefault="00E008CC">
      <w:pPr>
        <w:pStyle w:val="Heading3"/>
        <w:spacing w:line="276" w:lineRule="auto"/>
        <w:rPr>
          <w:rFonts w:ascii="Trebuchet MS" w:hAnsi="Trebuchet MS"/>
        </w:rPr>
        <w:pPrChange w:id="17305" w:author="Hailey Lang" w:date="2019-08-27T11:27:00Z">
          <w:pPr>
            <w:pStyle w:val="Heading3"/>
          </w:pPr>
        </w:pPrChange>
      </w:pPr>
      <w:bookmarkStart w:id="17306" w:name="_Toc16842379"/>
      <w:bookmarkStart w:id="17307" w:name="_Toc17807098"/>
      <w:r w:rsidRPr="002330CD">
        <w:rPr>
          <w:rFonts w:ascii="Trebuchet MS" w:hAnsi="Trebuchet MS"/>
        </w:rPr>
        <w:t>US 6</w:t>
      </w:r>
      <w:bookmarkEnd w:id="17306"/>
      <w:bookmarkEnd w:id="17307"/>
    </w:p>
    <w:p w14:paraId="003AD313" w14:textId="1D7AA5B8" w:rsidR="00E008CC" w:rsidDel="002737AE" w:rsidRDefault="00E008CC" w:rsidP="005A4B9D">
      <w:pPr>
        <w:jc w:val="both"/>
        <w:rPr>
          <w:del w:id="17308" w:author="Hailey Lang" w:date="2019-08-16T09:11:00Z"/>
          <w:rFonts w:ascii="Trebuchet MS" w:hAnsi="Trebuchet MS"/>
          <w:sz w:val="22"/>
          <w:szCs w:val="22"/>
        </w:rPr>
      </w:pPr>
      <w:r w:rsidRPr="00F8587A">
        <w:rPr>
          <w:rFonts w:ascii="Trebuchet MS" w:hAnsi="Trebuchet MS"/>
          <w:sz w:val="22"/>
          <w:szCs w:val="22"/>
        </w:rPr>
        <w:t>US 6, from the Inyo County line north of Bishop to the Nevada state line, will continue to provide regional transportation connections and to serve as a trucking route between Southern California and the western mountain states (Washington, Idaho, Montana). Caltrans has identified the primary purpose of the route as interregional traffic (largely trucks). The route is currently a maintenance-only route with some improvements planned for the future as traffic volumes increase; however, future major development projects may have impacts. In community areas where US 6 is the “Main Street” for the community, there is a need to provide improvements to increase the livability of those communities.</w:t>
      </w:r>
    </w:p>
    <w:p w14:paraId="6BC02477" w14:textId="77777777" w:rsidR="00E008CC" w:rsidRPr="002330CD" w:rsidRDefault="00E008CC">
      <w:pPr>
        <w:jc w:val="both"/>
        <w:rPr>
          <w:rFonts w:ascii="Trebuchet MS" w:hAnsi="Trebuchet MS"/>
        </w:rPr>
      </w:pPr>
    </w:p>
    <w:p w14:paraId="4543DBA6" w14:textId="77777777" w:rsidR="00E008CC" w:rsidRPr="002330CD" w:rsidRDefault="00E008CC">
      <w:pPr>
        <w:pStyle w:val="Heading3"/>
        <w:spacing w:line="276" w:lineRule="auto"/>
        <w:rPr>
          <w:rFonts w:ascii="Trebuchet MS" w:hAnsi="Trebuchet MS"/>
        </w:rPr>
        <w:pPrChange w:id="17309" w:author="Hailey Lang" w:date="2019-08-27T11:27:00Z">
          <w:pPr>
            <w:pStyle w:val="Heading3"/>
          </w:pPr>
        </w:pPrChange>
      </w:pPr>
      <w:bookmarkStart w:id="17310" w:name="_Toc16842380"/>
      <w:bookmarkStart w:id="17311" w:name="_Toc17807099"/>
      <w:r w:rsidRPr="002330CD">
        <w:rPr>
          <w:rFonts w:ascii="Trebuchet MS" w:hAnsi="Trebuchet MS"/>
        </w:rPr>
        <w:t>Routes 120, 167, 182, 108 and 89</w:t>
      </w:r>
      <w:bookmarkEnd w:id="17310"/>
      <w:bookmarkEnd w:id="17311"/>
    </w:p>
    <w:p w14:paraId="574E3F41" w14:textId="13A708BC" w:rsidR="00E008CC" w:rsidDel="002737AE" w:rsidRDefault="00E008CC">
      <w:pPr>
        <w:jc w:val="both"/>
        <w:rPr>
          <w:del w:id="17312" w:author="Hailey Lang" w:date="2019-08-16T09:11:00Z"/>
          <w:rFonts w:ascii="Trebuchet MS" w:hAnsi="Trebuchet MS"/>
          <w:sz w:val="22"/>
          <w:szCs w:val="22"/>
        </w:rPr>
        <w:pPrChange w:id="17313" w:author="Hailey Lang" w:date="2019-08-27T11:27:00Z">
          <w:pPr>
            <w:spacing w:line="240" w:lineRule="atLeast"/>
            <w:jc w:val="both"/>
          </w:pPr>
        </w:pPrChange>
      </w:pPr>
      <w:r w:rsidRPr="00F8587A">
        <w:rPr>
          <w:rFonts w:ascii="Trebuchet MS" w:hAnsi="Trebuchet MS"/>
          <w:sz w:val="22"/>
          <w:szCs w:val="22"/>
        </w:rPr>
        <w:t>The remaining state highways in the county are two-lane minor arterials that provide interregional access east and west from US 395 to Nevada and seasonal access to the western side of the Sierra. The main concern on these routes is continued adequate maintenance, including timely road openings following winter closures.</w:t>
      </w:r>
    </w:p>
    <w:p w14:paraId="6FDD732F" w14:textId="77777777" w:rsidR="00E008CC" w:rsidRPr="002330CD" w:rsidRDefault="00E008CC">
      <w:pPr>
        <w:jc w:val="both"/>
        <w:rPr>
          <w:rFonts w:ascii="Trebuchet MS" w:hAnsi="Trebuchet MS"/>
        </w:rPr>
        <w:pPrChange w:id="17314" w:author="Hailey Lang" w:date="2019-08-27T11:27:00Z">
          <w:pPr>
            <w:spacing w:line="240" w:lineRule="atLeast"/>
            <w:jc w:val="both"/>
          </w:pPr>
        </w:pPrChange>
      </w:pPr>
    </w:p>
    <w:p w14:paraId="1D98B25C" w14:textId="77777777" w:rsidR="00E008CC" w:rsidRPr="002330CD" w:rsidRDefault="00E008CC">
      <w:pPr>
        <w:pStyle w:val="Heading3"/>
        <w:spacing w:line="276" w:lineRule="auto"/>
        <w:rPr>
          <w:rFonts w:ascii="Trebuchet MS" w:hAnsi="Trebuchet MS"/>
        </w:rPr>
        <w:pPrChange w:id="17315" w:author="Hailey Lang" w:date="2019-08-27T11:27:00Z">
          <w:pPr>
            <w:pStyle w:val="Heading3"/>
          </w:pPr>
        </w:pPrChange>
      </w:pPr>
      <w:bookmarkStart w:id="17316" w:name="_Toc16842381"/>
      <w:bookmarkStart w:id="17317" w:name="_Toc17807100"/>
      <w:r w:rsidRPr="002330CD">
        <w:rPr>
          <w:rFonts w:ascii="Trebuchet MS" w:hAnsi="Trebuchet MS"/>
        </w:rPr>
        <w:t>Route 203</w:t>
      </w:r>
      <w:bookmarkEnd w:id="17316"/>
      <w:bookmarkEnd w:id="17317"/>
    </w:p>
    <w:p w14:paraId="05FF36A3" w14:textId="77777777" w:rsidR="00E008CC" w:rsidRPr="00F8587A" w:rsidDel="00592DF2" w:rsidRDefault="00E008CC">
      <w:pPr>
        <w:jc w:val="both"/>
        <w:rPr>
          <w:del w:id="17318" w:author="Hailey Lang" w:date="2019-08-27T14:25:00Z"/>
          <w:rFonts w:ascii="Trebuchet MS" w:hAnsi="Trebuchet MS"/>
          <w:sz w:val="22"/>
          <w:szCs w:val="22"/>
        </w:rPr>
        <w:pPrChange w:id="17319" w:author="Hailey Lang" w:date="2019-08-27T11:27:00Z">
          <w:pPr>
            <w:spacing w:line="240" w:lineRule="atLeast"/>
            <w:jc w:val="both"/>
          </w:pPr>
        </w:pPrChange>
      </w:pPr>
      <w:r w:rsidRPr="00F8587A">
        <w:rPr>
          <w:rFonts w:ascii="Trebuchet MS" w:hAnsi="Trebuchet MS"/>
          <w:sz w:val="22"/>
          <w:szCs w:val="22"/>
        </w:rPr>
        <w:t xml:space="preserve">SR 203 provides access to the town of Mammoth Lakes (Main Street), MMSA, Minaret Summit (Madera County line), and summer access to Devils </w:t>
      </w:r>
      <w:proofErr w:type="spellStart"/>
      <w:r w:rsidRPr="00F8587A">
        <w:rPr>
          <w:rFonts w:ascii="Trebuchet MS" w:hAnsi="Trebuchet MS"/>
          <w:sz w:val="22"/>
          <w:szCs w:val="22"/>
        </w:rPr>
        <w:t>Postpile</w:t>
      </w:r>
      <w:proofErr w:type="spellEnd"/>
      <w:r w:rsidRPr="00F8587A">
        <w:rPr>
          <w:rFonts w:ascii="Trebuchet MS" w:hAnsi="Trebuchet MS"/>
          <w:sz w:val="22"/>
          <w:szCs w:val="22"/>
        </w:rPr>
        <w:t xml:space="preserve"> National Monument and Reds Meadow. </w:t>
      </w:r>
    </w:p>
    <w:p w14:paraId="2ADFBC12" w14:textId="77777777" w:rsidR="00E008CC" w:rsidRPr="002330CD" w:rsidRDefault="00E008CC">
      <w:pPr>
        <w:jc w:val="both"/>
        <w:rPr>
          <w:rFonts w:ascii="Trebuchet MS" w:hAnsi="Trebuchet MS"/>
        </w:rPr>
        <w:pPrChange w:id="17320" w:author="Hailey Lang" w:date="2019-08-27T11:27:00Z">
          <w:pPr>
            <w:spacing w:line="240" w:lineRule="atLeast"/>
            <w:jc w:val="both"/>
          </w:pPr>
        </w:pPrChange>
      </w:pPr>
    </w:p>
    <w:p w14:paraId="3FB99F11" w14:textId="77777777" w:rsidR="00F8587A" w:rsidRPr="002330CD" w:rsidRDefault="00F8587A">
      <w:pPr>
        <w:pStyle w:val="Heading2"/>
        <w:spacing w:line="276" w:lineRule="auto"/>
        <w:rPr>
          <w:rFonts w:ascii="Trebuchet MS" w:hAnsi="Trebuchet MS"/>
          <w:szCs w:val="28"/>
        </w:rPr>
        <w:pPrChange w:id="17321" w:author="Hailey Lang" w:date="2019-08-27T11:27:00Z">
          <w:pPr>
            <w:pStyle w:val="Heading2"/>
          </w:pPr>
        </w:pPrChange>
      </w:pPr>
      <w:bookmarkStart w:id="17322" w:name="_Toc16842382"/>
      <w:bookmarkStart w:id="17323" w:name="_Toc17807101"/>
      <w:r w:rsidRPr="002330CD">
        <w:rPr>
          <w:rFonts w:ascii="Trebuchet MS" w:hAnsi="Trebuchet MS"/>
          <w:szCs w:val="28"/>
        </w:rPr>
        <w:t>Plan Implementation &amp; Review: Performance Measures</w:t>
      </w:r>
      <w:bookmarkEnd w:id="17322"/>
      <w:bookmarkEnd w:id="17323"/>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"Plan Implementation and Review:  Performance Measures"\l 3 </w:instrText>
      </w:r>
      <w:r w:rsidRPr="002330CD">
        <w:rPr>
          <w:rFonts w:ascii="Trebuchet MS" w:hAnsi="Trebuchet MS"/>
        </w:rPr>
        <w:fldChar w:fldCharType="end"/>
      </w:r>
    </w:p>
    <w:p w14:paraId="43041A16" w14:textId="77777777" w:rsidR="00D61282" w:rsidRPr="00161CFB" w:rsidRDefault="00D61282" w:rsidP="005A4B9D">
      <w:pPr>
        <w:jc w:val="both"/>
        <w:rPr>
          <w:color w:val="FF0000"/>
          <w:sz w:val="22"/>
          <w:szCs w:val="22"/>
          <w:rPrChange w:id="17324" w:author="Hailey Lang" w:date="2019-08-29T16:51:00Z">
            <w:rPr>
              <w:sz w:val="22"/>
              <w:szCs w:val="22"/>
            </w:rPr>
          </w:rPrChange>
        </w:rPr>
      </w:pPr>
      <w:r w:rsidRPr="00161CFB">
        <w:rPr>
          <w:color w:val="FF0000"/>
          <w:sz w:val="22"/>
          <w:szCs w:val="22"/>
          <w:rPrChange w:id="17325" w:author="Hailey Lang" w:date="2019-08-29T16:51:00Z">
            <w:rPr>
              <w:sz w:val="22"/>
              <w:szCs w:val="22"/>
            </w:rPr>
          </w:rPrChange>
        </w:rPr>
        <w:t xml:space="preserve">Performance management provides the opportunity to ensure efficient and effective invest of transportation funds by refocusing on established goals, increasing accountability and transparency, and improving project decision-making. </w:t>
      </w:r>
    </w:p>
    <w:p w14:paraId="0F69A6AC" w14:textId="74A921C8" w:rsidR="00D61282" w:rsidRPr="00161CFB" w:rsidRDefault="00D61282">
      <w:pPr>
        <w:jc w:val="both"/>
        <w:rPr>
          <w:color w:val="FF0000"/>
          <w:sz w:val="22"/>
          <w:szCs w:val="22"/>
          <w:rPrChange w:id="17326" w:author="Hailey Lang" w:date="2019-08-29T16:51:00Z">
            <w:rPr>
              <w:sz w:val="22"/>
              <w:szCs w:val="22"/>
            </w:rPr>
          </w:rPrChange>
        </w:rPr>
      </w:pPr>
      <w:r w:rsidRPr="00161CFB">
        <w:rPr>
          <w:color w:val="FF0000"/>
          <w:sz w:val="22"/>
          <w:szCs w:val="22"/>
          <w:rPrChange w:id="17327" w:author="Hailey Lang" w:date="2019-08-29T16:51:00Z">
            <w:rPr>
              <w:sz w:val="22"/>
              <w:szCs w:val="22"/>
            </w:rPr>
          </w:rPrChange>
        </w:rPr>
        <w:t>There are different applications of performance management-performance measures, performance targets, and performance monitoring indicators or metrics. Performance measures are used to mode</w:t>
      </w:r>
      <w:r w:rsidR="001F162E">
        <w:rPr>
          <w:color w:val="FF0000"/>
          <w:sz w:val="22"/>
          <w:szCs w:val="22"/>
        </w:rPr>
        <w:t>l</w:t>
      </w:r>
      <w:r w:rsidRPr="00161CFB">
        <w:rPr>
          <w:color w:val="FF0000"/>
          <w:sz w:val="22"/>
          <w:szCs w:val="22"/>
          <w:rPrChange w:id="17328" w:author="Hailey Lang" w:date="2019-08-29T16:51:00Z">
            <w:rPr>
              <w:sz w:val="22"/>
              <w:szCs w:val="22"/>
            </w:rPr>
          </w:rPrChange>
        </w:rPr>
        <w:t xml:space="preserve"> travel demand and allow the long-range forecasting of transportation network and system-level performance (e.g. walk, bike, transit, and carpool mode share, corridor travel times by model, percentage of population within 0.5 mile of a high frequency transit stop). Performance targets are numeric goals established to enable the quantifiable assessment of performance measures. Performance monitoring indicators or metrics include field data such as vehicle miles traveled, mode share, fatalities/injuries, transit access, change in agricultural land, and CO2 emissions.</w:t>
      </w:r>
    </w:p>
    <w:p w14:paraId="632BBE71" w14:textId="77777777" w:rsidR="00D61282" w:rsidRPr="00161CFB" w:rsidRDefault="00D61282">
      <w:pPr>
        <w:jc w:val="both"/>
        <w:rPr>
          <w:color w:val="FF0000"/>
          <w:sz w:val="22"/>
          <w:szCs w:val="22"/>
          <w:rPrChange w:id="17329" w:author="Hailey Lang" w:date="2019-08-29T16:51:00Z">
            <w:rPr>
              <w:sz w:val="22"/>
              <w:szCs w:val="22"/>
            </w:rPr>
          </w:rPrChange>
        </w:rPr>
      </w:pPr>
      <w:r w:rsidRPr="00161CFB">
        <w:rPr>
          <w:color w:val="FF0000"/>
          <w:sz w:val="22"/>
          <w:szCs w:val="22"/>
          <w:rPrChange w:id="17330" w:author="Hailey Lang" w:date="2019-08-29T16:51:00Z">
            <w:rPr>
              <w:sz w:val="22"/>
              <w:szCs w:val="22"/>
            </w:rPr>
          </w:rPrChange>
        </w:rPr>
        <w:t>The MAP-21/FAST Act requires States, in collaboration with RTPAS and MPOs, to implement a performance-based approach in the scope of the statewide and nonmetropolitan and metropolitan transportation planning process. The national performance goals for the Federal highway programs as established in MAP-21, 23 U.S.C. Section 150(b), are as follows:</w:t>
      </w:r>
    </w:p>
    <w:p w14:paraId="2035EA77" w14:textId="77777777" w:rsidR="00D61282" w:rsidRPr="00161CFB" w:rsidRDefault="00D61282">
      <w:pPr>
        <w:pStyle w:val="ListParagraph"/>
        <w:numPr>
          <w:ilvl w:val="0"/>
          <w:numId w:val="138"/>
        </w:numPr>
        <w:spacing w:after="0"/>
        <w:jc w:val="both"/>
        <w:rPr>
          <w:color w:val="FF0000"/>
          <w:sz w:val="22"/>
          <w:szCs w:val="22"/>
          <w:rPrChange w:id="17331" w:author="Hailey Lang" w:date="2019-08-29T16:51:00Z">
            <w:rPr>
              <w:sz w:val="22"/>
              <w:szCs w:val="22"/>
            </w:rPr>
          </w:rPrChange>
        </w:rPr>
        <w:pPrChange w:id="17332" w:author="Hailey Lang" w:date="2019-08-27T11:27:00Z">
          <w:pPr>
            <w:pStyle w:val="ListParagraph"/>
            <w:numPr>
              <w:numId w:val="138"/>
            </w:numPr>
            <w:ind w:hanging="360"/>
            <w:jc w:val="both"/>
          </w:pPr>
        </w:pPrChange>
      </w:pPr>
      <w:r w:rsidRPr="00161CFB">
        <w:rPr>
          <w:color w:val="FF0000"/>
          <w:sz w:val="22"/>
          <w:szCs w:val="22"/>
          <w:rPrChange w:id="17333" w:author="Hailey Lang" w:date="2019-08-29T16:51:00Z">
            <w:rPr>
              <w:sz w:val="22"/>
              <w:szCs w:val="22"/>
            </w:rPr>
          </w:rPrChange>
        </w:rPr>
        <w:t>Safety-To achieve a significant reduction in traffic fatalities and serious injuries on all public roads.</w:t>
      </w:r>
    </w:p>
    <w:p w14:paraId="4F70A2E8" w14:textId="77777777" w:rsidR="00D61282" w:rsidRPr="00161CFB" w:rsidRDefault="00D61282">
      <w:pPr>
        <w:pStyle w:val="ListParagraph"/>
        <w:numPr>
          <w:ilvl w:val="0"/>
          <w:numId w:val="138"/>
        </w:numPr>
        <w:spacing w:after="0"/>
        <w:jc w:val="both"/>
        <w:rPr>
          <w:color w:val="FF0000"/>
          <w:sz w:val="22"/>
          <w:szCs w:val="22"/>
          <w:rPrChange w:id="17334" w:author="Hailey Lang" w:date="2019-08-29T16:51:00Z">
            <w:rPr>
              <w:sz w:val="22"/>
              <w:szCs w:val="22"/>
            </w:rPr>
          </w:rPrChange>
        </w:rPr>
        <w:pPrChange w:id="17335" w:author="Hailey Lang" w:date="2019-08-27T11:27:00Z">
          <w:pPr>
            <w:pStyle w:val="ListParagraph"/>
            <w:numPr>
              <w:numId w:val="138"/>
            </w:numPr>
            <w:ind w:hanging="360"/>
            <w:jc w:val="both"/>
          </w:pPr>
        </w:pPrChange>
      </w:pPr>
      <w:r w:rsidRPr="00161CFB">
        <w:rPr>
          <w:color w:val="FF0000"/>
          <w:sz w:val="22"/>
          <w:szCs w:val="22"/>
          <w:rPrChange w:id="17336" w:author="Hailey Lang" w:date="2019-08-29T16:51:00Z">
            <w:rPr>
              <w:sz w:val="22"/>
              <w:szCs w:val="22"/>
            </w:rPr>
          </w:rPrChange>
        </w:rPr>
        <w:t>Infrastructure condition-To maintain the highway infrastructure asset system in a state of good repair.</w:t>
      </w:r>
    </w:p>
    <w:p w14:paraId="2F2689A8" w14:textId="77777777" w:rsidR="00D61282" w:rsidRPr="00161CFB" w:rsidRDefault="00D61282">
      <w:pPr>
        <w:pStyle w:val="ListParagraph"/>
        <w:numPr>
          <w:ilvl w:val="0"/>
          <w:numId w:val="138"/>
        </w:numPr>
        <w:spacing w:after="0"/>
        <w:jc w:val="both"/>
        <w:rPr>
          <w:color w:val="FF0000"/>
          <w:sz w:val="22"/>
          <w:szCs w:val="22"/>
          <w:rPrChange w:id="17337" w:author="Hailey Lang" w:date="2019-08-29T16:51:00Z">
            <w:rPr>
              <w:sz w:val="22"/>
              <w:szCs w:val="22"/>
            </w:rPr>
          </w:rPrChange>
        </w:rPr>
        <w:pPrChange w:id="17338" w:author="Hailey Lang" w:date="2019-08-27T11:27:00Z">
          <w:pPr>
            <w:pStyle w:val="ListParagraph"/>
            <w:numPr>
              <w:numId w:val="138"/>
            </w:numPr>
            <w:ind w:hanging="360"/>
            <w:jc w:val="both"/>
          </w:pPr>
        </w:pPrChange>
      </w:pPr>
      <w:r w:rsidRPr="00161CFB">
        <w:rPr>
          <w:color w:val="FF0000"/>
          <w:sz w:val="22"/>
          <w:szCs w:val="22"/>
          <w:rPrChange w:id="17339" w:author="Hailey Lang" w:date="2019-08-29T16:51:00Z">
            <w:rPr>
              <w:sz w:val="22"/>
              <w:szCs w:val="22"/>
            </w:rPr>
          </w:rPrChange>
        </w:rPr>
        <w:t>Congestion Reduction-To achieve a significant reduction in congestion on the National Highway System.</w:t>
      </w:r>
    </w:p>
    <w:p w14:paraId="747BB0AB" w14:textId="77777777" w:rsidR="00D61282" w:rsidRPr="00161CFB" w:rsidRDefault="00D61282">
      <w:pPr>
        <w:pStyle w:val="ListParagraph"/>
        <w:numPr>
          <w:ilvl w:val="0"/>
          <w:numId w:val="138"/>
        </w:numPr>
        <w:spacing w:after="0"/>
        <w:jc w:val="both"/>
        <w:rPr>
          <w:color w:val="FF0000"/>
          <w:sz w:val="22"/>
          <w:szCs w:val="22"/>
          <w:rPrChange w:id="17340" w:author="Hailey Lang" w:date="2019-08-29T16:51:00Z">
            <w:rPr>
              <w:sz w:val="22"/>
              <w:szCs w:val="22"/>
            </w:rPr>
          </w:rPrChange>
        </w:rPr>
        <w:pPrChange w:id="17341" w:author="Hailey Lang" w:date="2019-08-27T11:27:00Z">
          <w:pPr>
            <w:pStyle w:val="ListParagraph"/>
            <w:numPr>
              <w:numId w:val="138"/>
            </w:numPr>
            <w:ind w:hanging="360"/>
            <w:jc w:val="both"/>
          </w:pPr>
        </w:pPrChange>
      </w:pPr>
      <w:r w:rsidRPr="00161CFB">
        <w:rPr>
          <w:color w:val="FF0000"/>
          <w:sz w:val="22"/>
          <w:szCs w:val="22"/>
          <w:rPrChange w:id="17342" w:author="Hailey Lang" w:date="2019-08-29T16:51:00Z">
            <w:rPr>
              <w:sz w:val="22"/>
              <w:szCs w:val="22"/>
            </w:rPr>
          </w:rPrChange>
        </w:rPr>
        <w:t>System Reliability-To improve the efficiency of the surface transportation system.</w:t>
      </w:r>
    </w:p>
    <w:p w14:paraId="48358AA1" w14:textId="77777777" w:rsidR="00D61282" w:rsidRPr="00161CFB" w:rsidRDefault="00D61282">
      <w:pPr>
        <w:pStyle w:val="ListParagraph"/>
        <w:numPr>
          <w:ilvl w:val="0"/>
          <w:numId w:val="138"/>
        </w:numPr>
        <w:spacing w:after="0"/>
        <w:jc w:val="both"/>
        <w:rPr>
          <w:color w:val="FF0000"/>
          <w:sz w:val="22"/>
          <w:szCs w:val="22"/>
          <w:rPrChange w:id="17343" w:author="Hailey Lang" w:date="2019-08-29T16:51:00Z">
            <w:rPr>
              <w:sz w:val="22"/>
              <w:szCs w:val="22"/>
            </w:rPr>
          </w:rPrChange>
        </w:rPr>
        <w:pPrChange w:id="17344" w:author="Hailey Lang" w:date="2019-08-27T11:27:00Z">
          <w:pPr>
            <w:pStyle w:val="ListParagraph"/>
            <w:numPr>
              <w:numId w:val="138"/>
            </w:numPr>
            <w:ind w:hanging="360"/>
            <w:jc w:val="both"/>
          </w:pPr>
        </w:pPrChange>
      </w:pPr>
      <w:r w:rsidRPr="00161CFB">
        <w:rPr>
          <w:color w:val="FF0000"/>
          <w:sz w:val="22"/>
          <w:szCs w:val="22"/>
          <w:rPrChange w:id="17345" w:author="Hailey Lang" w:date="2019-08-29T16:51:00Z">
            <w:rPr>
              <w:sz w:val="22"/>
              <w:szCs w:val="22"/>
            </w:rPr>
          </w:rPrChange>
        </w:rPr>
        <w:t>Freight Movement and Economic Vitality-To improve the national freight network, strengthen the ability of rural communities to access national and international trade markets, and support regional economic development.</w:t>
      </w:r>
    </w:p>
    <w:p w14:paraId="49141BBA" w14:textId="77777777" w:rsidR="00D61282" w:rsidRPr="00161CFB" w:rsidRDefault="00D61282">
      <w:pPr>
        <w:pStyle w:val="ListParagraph"/>
        <w:numPr>
          <w:ilvl w:val="0"/>
          <w:numId w:val="138"/>
        </w:numPr>
        <w:spacing w:after="0"/>
        <w:jc w:val="both"/>
        <w:rPr>
          <w:color w:val="FF0000"/>
          <w:sz w:val="22"/>
          <w:szCs w:val="22"/>
          <w:rPrChange w:id="17346" w:author="Hailey Lang" w:date="2019-08-29T16:51:00Z">
            <w:rPr>
              <w:sz w:val="22"/>
              <w:szCs w:val="22"/>
            </w:rPr>
          </w:rPrChange>
        </w:rPr>
        <w:pPrChange w:id="17347" w:author="Hailey Lang" w:date="2019-08-27T11:27:00Z">
          <w:pPr>
            <w:pStyle w:val="ListParagraph"/>
            <w:numPr>
              <w:numId w:val="138"/>
            </w:numPr>
            <w:ind w:hanging="360"/>
            <w:jc w:val="both"/>
          </w:pPr>
        </w:pPrChange>
      </w:pPr>
      <w:r w:rsidRPr="00161CFB">
        <w:rPr>
          <w:color w:val="FF0000"/>
          <w:sz w:val="22"/>
          <w:szCs w:val="22"/>
          <w:rPrChange w:id="17348" w:author="Hailey Lang" w:date="2019-08-29T16:51:00Z">
            <w:rPr>
              <w:sz w:val="22"/>
              <w:szCs w:val="22"/>
            </w:rPr>
          </w:rPrChange>
        </w:rPr>
        <w:t>Environmental Sustainability-To enhance the performance of the transportation system while protecting and enhancing the natural environment.</w:t>
      </w:r>
    </w:p>
    <w:p w14:paraId="23789539" w14:textId="36E0A18A" w:rsidR="00D61282" w:rsidRPr="00161CFB" w:rsidRDefault="00D61282" w:rsidP="005A4B9D">
      <w:pPr>
        <w:pStyle w:val="ListParagraph"/>
        <w:numPr>
          <w:ilvl w:val="0"/>
          <w:numId w:val="138"/>
        </w:numPr>
        <w:spacing w:after="0"/>
        <w:jc w:val="both"/>
        <w:rPr>
          <w:ins w:id="17349" w:author="Hailey Lang" w:date="2019-08-16T09:11:00Z"/>
          <w:color w:val="FF0000"/>
          <w:sz w:val="22"/>
          <w:szCs w:val="22"/>
          <w:rPrChange w:id="17350" w:author="Hailey Lang" w:date="2019-08-29T16:51:00Z">
            <w:rPr>
              <w:ins w:id="17351" w:author="Hailey Lang" w:date="2019-08-16T09:11:00Z"/>
              <w:sz w:val="22"/>
              <w:szCs w:val="22"/>
            </w:rPr>
          </w:rPrChange>
        </w:rPr>
      </w:pPr>
      <w:r w:rsidRPr="00161CFB">
        <w:rPr>
          <w:color w:val="FF0000"/>
          <w:sz w:val="22"/>
          <w:szCs w:val="22"/>
          <w:rPrChange w:id="17352" w:author="Hailey Lang" w:date="2019-08-29T16:51:00Z">
            <w:rPr>
              <w:sz w:val="22"/>
              <w:szCs w:val="22"/>
            </w:rPr>
          </w:rPrChange>
        </w:rPr>
        <w:t>Reduced Project Delivery Delays-The reduce project costs, promote jobs and the economy, and expedite the movement of people and goods by accelerating project completion through eliminating delays in the project development and delivery process, including reducing regulatory burdens and improving agencies’ work practices.</w:t>
      </w:r>
    </w:p>
    <w:p w14:paraId="62A1EF17" w14:textId="77777777" w:rsidR="006D3D08" w:rsidRPr="00161CFB" w:rsidRDefault="006D3D08">
      <w:pPr>
        <w:pStyle w:val="ListParagraph"/>
        <w:spacing w:after="0"/>
        <w:jc w:val="both"/>
        <w:rPr>
          <w:color w:val="FF0000"/>
          <w:sz w:val="22"/>
          <w:szCs w:val="22"/>
          <w:rPrChange w:id="17353" w:author="Hailey Lang" w:date="2019-08-29T16:51:00Z">
            <w:rPr>
              <w:sz w:val="22"/>
              <w:szCs w:val="22"/>
            </w:rPr>
          </w:rPrChange>
        </w:rPr>
        <w:pPrChange w:id="17354" w:author="Hailey Lang" w:date="2019-08-27T11:27:00Z">
          <w:pPr>
            <w:pStyle w:val="ListParagraph"/>
            <w:numPr>
              <w:numId w:val="138"/>
            </w:numPr>
            <w:ind w:hanging="360"/>
            <w:jc w:val="both"/>
          </w:pPr>
        </w:pPrChange>
      </w:pPr>
    </w:p>
    <w:p w14:paraId="64017FB3" w14:textId="77777777" w:rsidR="00D61282" w:rsidRPr="00161CFB" w:rsidRDefault="00D61282" w:rsidP="005A4B9D">
      <w:pPr>
        <w:jc w:val="both"/>
        <w:rPr>
          <w:color w:val="FF0000"/>
          <w:sz w:val="22"/>
          <w:szCs w:val="22"/>
          <w:rPrChange w:id="17355" w:author="Hailey Lang" w:date="2019-08-29T16:51:00Z">
            <w:rPr>
              <w:sz w:val="22"/>
              <w:szCs w:val="22"/>
            </w:rPr>
          </w:rPrChange>
        </w:rPr>
      </w:pPr>
      <w:r w:rsidRPr="00161CFB">
        <w:rPr>
          <w:color w:val="FF0000"/>
          <w:sz w:val="22"/>
          <w:szCs w:val="22"/>
          <w:rPrChange w:id="17356" w:author="Hailey Lang" w:date="2019-08-29T16:51:00Z">
            <w:rPr>
              <w:sz w:val="22"/>
              <w:szCs w:val="22"/>
            </w:rPr>
          </w:rPrChange>
        </w:rPr>
        <w:t>Mono County LTC strives to align their goals and performance measures with the State. The State’s RTP goals include:</w:t>
      </w:r>
    </w:p>
    <w:p w14:paraId="288CE79F" w14:textId="77777777" w:rsidR="00D61282" w:rsidRPr="00161CFB" w:rsidRDefault="00D61282">
      <w:pPr>
        <w:pStyle w:val="ListParagraph"/>
        <w:numPr>
          <w:ilvl w:val="0"/>
          <w:numId w:val="139"/>
        </w:numPr>
        <w:spacing w:after="0"/>
        <w:jc w:val="both"/>
        <w:rPr>
          <w:color w:val="FF0000"/>
          <w:sz w:val="22"/>
          <w:szCs w:val="22"/>
          <w:rPrChange w:id="17357" w:author="Hailey Lang" w:date="2019-08-29T16:51:00Z">
            <w:rPr>
              <w:sz w:val="22"/>
              <w:szCs w:val="22"/>
            </w:rPr>
          </w:rPrChange>
        </w:rPr>
        <w:pPrChange w:id="17358" w:author="Hailey Lang" w:date="2019-08-27T11:27:00Z">
          <w:pPr>
            <w:pStyle w:val="ListParagraph"/>
            <w:numPr>
              <w:numId w:val="139"/>
            </w:numPr>
            <w:ind w:hanging="360"/>
            <w:jc w:val="both"/>
          </w:pPr>
        </w:pPrChange>
      </w:pPr>
      <w:r w:rsidRPr="00161CFB">
        <w:rPr>
          <w:color w:val="FF0000"/>
          <w:sz w:val="22"/>
          <w:szCs w:val="22"/>
          <w:rPrChange w:id="17359" w:author="Hailey Lang" w:date="2019-08-29T16:51:00Z">
            <w:rPr>
              <w:sz w:val="22"/>
              <w:szCs w:val="22"/>
            </w:rPr>
          </w:rPrChange>
        </w:rPr>
        <w:t>Preserve transportation infrastructure</w:t>
      </w:r>
    </w:p>
    <w:p w14:paraId="409E8053" w14:textId="77777777" w:rsidR="00D61282" w:rsidRPr="00161CFB" w:rsidRDefault="00D61282">
      <w:pPr>
        <w:pStyle w:val="ListParagraph"/>
        <w:numPr>
          <w:ilvl w:val="0"/>
          <w:numId w:val="139"/>
        </w:numPr>
        <w:spacing w:after="0"/>
        <w:jc w:val="both"/>
        <w:rPr>
          <w:color w:val="FF0000"/>
          <w:sz w:val="22"/>
          <w:szCs w:val="22"/>
          <w:rPrChange w:id="17360" w:author="Hailey Lang" w:date="2019-08-29T16:51:00Z">
            <w:rPr>
              <w:sz w:val="22"/>
              <w:szCs w:val="22"/>
            </w:rPr>
          </w:rPrChange>
        </w:rPr>
        <w:pPrChange w:id="17361" w:author="Hailey Lang" w:date="2019-08-27T11:27:00Z">
          <w:pPr>
            <w:pStyle w:val="ListParagraph"/>
            <w:numPr>
              <w:numId w:val="139"/>
            </w:numPr>
            <w:ind w:hanging="360"/>
            <w:jc w:val="both"/>
          </w:pPr>
        </w:pPrChange>
      </w:pPr>
      <w:r w:rsidRPr="00161CFB">
        <w:rPr>
          <w:color w:val="FF0000"/>
          <w:sz w:val="22"/>
          <w:szCs w:val="22"/>
          <w:rPrChange w:id="17362" w:author="Hailey Lang" w:date="2019-08-29T16:51:00Z">
            <w:rPr>
              <w:sz w:val="22"/>
              <w:szCs w:val="22"/>
            </w:rPr>
          </w:rPrChange>
        </w:rPr>
        <w:t>Improve mobility and accessibility</w:t>
      </w:r>
    </w:p>
    <w:p w14:paraId="1BADC785" w14:textId="77777777" w:rsidR="00D61282" w:rsidRPr="00161CFB" w:rsidRDefault="00D61282">
      <w:pPr>
        <w:pStyle w:val="ListParagraph"/>
        <w:numPr>
          <w:ilvl w:val="0"/>
          <w:numId w:val="139"/>
        </w:numPr>
        <w:spacing w:after="0"/>
        <w:rPr>
          <w:color w:val="FF0000"/>
          <w:sz w:val="22"/>
          <w:szCs w:val="22"/>
          <w:rPrChange w:id="17363" w:author="Hailey Lang" w:date="2019-08-29T16:51:00Z">
            <w:rPr>
              <w:sz w:val="22"/>
              <w:szCs w:val="22"/>
            </w:rPr>
          </w:rPrChange>
        </w:rPr>
        <w:pPrChange w:id="17364" w:author="Hailey Lang" w:date="2019-08-27T11:27:00Z">
          <w:pPr>
            <w:pStyle w:val="ListParagraph"/>
            <w:numPr>
              <w:numId w:val="139"/>
            </w:numPr>
            <w:ind w:hanging="360"/>
          </w:pPr>
        </w:pPrChange>
      </w:pPr>
      <w:r w:rsidRPr="00161CFB">
        <w:rPr>
          <w:color w:val="FF0000"/>
          <w:sz w:val="22"/>
          <w:szCs w:val="22"/>
          <w:rPrChange w:id="17365" w:author="Hailey Lang" w:date="2019-08-29T16:51:00Z">
            <w:rPr>
              <w:sz w:val="22"/>
              <w:szCs w:val="22"/>
            </w:rPr>
          </w:rPrChange>
        </w:rPr>
        <w:t>Reduce GHG and improve air quality</w:t>
      </w:r>
    </w:p>
    <w:p w14:paraId="74CC0B36" w14:textId="77777777" w:rsidR="00D61282" w:rsidRPr="00161CFB" w:rsidRDefault="00D61282">
      <w:pPr>
        <w:pStyle w:val="ListParagraph"/>
        <w:numPr>
          <w:ilvl w:val="0"/>
          <w:numId w:val="139"/>
        </w:numPr>
        <w:spacing w:after="0"/>
        <w:rPr>
          <w:color w:val="FF0000"/>
          <w:sz w:val="22"/>
          <w:szCs w:val="22"/>
          <w:rPrChange w:id="17366" w:author="Hailey Lang" w:date="2019-08-29T16:51:00Z">
            <w:rPr>
              <w:sz w:val="22"/>
              <w:szCs w:val="22"/>
            </w:rPr>
          </w:rPrChange>
        </w:rPr>
        <w:pPrChange w:id="17367" w:author="Hailey Lang" w:date="2019-08-27T11:27:00Z">
          <w:pPr>
            <w:pStyle w:val="ListParagraph"/>
            <w:numPr>
              <w:numId w:val="139"/>
            </w:numPr>
            <w:ind w:hanging="360"/>
          </w:pPr>
        </w:pPrChange>
      </w:pPr>
      <w:r w:rsidRPr="00161CFB">
        <w:rPr>
          <w:color w:val="FF0000"/>
          <w:sz w:val="22"/>
          <w:szCs w:val="22"/>
          <w:rPrChange w:id="17368" w:author="Hailey Lang" w:date="2019-08-29T16:51:00Z">
            <w:rPr>
              <w:sz w:val="22"/>
              <w:szCs w:val="22"/>
            </w:rPr>
          </w:rPrChange>
        </w:rPr>
        <w:t>Improve public health</w:t>
      </w:r>
    </w:p>
    <w:p w14:paraId="52D704E9" w14:textId="77777777" w:rsidR="00D61282" w:rsidRPr="00161CFB" w:rsidRDefault="00D61282">
      <w:pPr>
        <w:pStyle w:val="ListParagraph"/>
        <w:numPr>
          <w:ilvl w:val="0"/>
          <w:numId w:val="139"/>
        </w:numPr>
        <w:spacing w:after="0"/>
        <w:rPr>
          <w:color w:val="FF0000"/>
          <w:sz w:val="22"/>
          <w:szCs w:val="22"/>
          <w:rPrChange w:id="17369" w:author="Hailey Lang" w:date="2019-08-29T16:51:00Z">
            <w:rPr>
              <w:sz w:val="22"/>
              <w:szCs w:val="22"/>
            </w:rPr>
          </w:rPrChange>
        </w:rPr>
        <w:pPrChange w:id="17370" w:author="Hailey Lang" w:date="2019-08-27T11:27:00Z">
          <w:pPr>
            <w:pStyle w:val="ListParagraph"/>
            <w:numPr>
              <w:numId w:val="139"/>
            </w:numPr>
            <w:ind w:hanging="360"/>
          </w:pPr>
        </w:pPrChange>
      </w:pPr>
      <w:r w:rsidRPr="00161CFB">
        <w:rPr>
          <w:color w:val="FF0000"/>
          <w:sz w:val="22"/>
          <w:szCs w:val="22"/>
          <w:rPrChange w:id="17371" w:author="Hailey Lang" w:date="2019-08-29T16:51:00Z">
            <w:rPr>
              <w:sz w:val="22"/>
              <w:szCs w:val="22"/>
            </w:rPr>
          </w:rPrChange>
        </w:rPr>
        <w:t>Conserve land and natural resources</w:t>
      </w:r>
    </w:p>
    <w:p w14:paraId="1DE446DF" w14:textId="77777777" w:rsidR="00D61282" w:rsidRPr="00161CFB" w:rsidRDefault="00D61282">
      <w:pPr>
        <w:pStyle w:val="ListParagraph"/>
        <w:numPr>
          <w:ilvl w:val="0"/>
          <w:numId w:val="139"/>
        </w:numPr>
        <w:spacing w:after="0"/>
        <w:rPr>
          <w:color w:val="FF0000"/>
          <w:sz w:val="22"/>
          <w:szCs w:val="22"/>
          <w:rPrChange w:id="17372" w:author="Hailey Lang" w:date="2019-08-29T16:51:00Z">
            <w:rPr>
              <w:sz w:val="22"/>
              <w:szCs w:val="22"/>
            </w:rPr>
          </w:rPrChange>
        </w:rPr>
        <w:pPrChange w:id="17373" w:author="Hailey Lang" w:date="2019-08-27T11:27:00Z">
          <w:pPr>
            <w:pStyle w:val="ListParagraph"/>
            <w:numPr>
              <w:numId w:val="139"/>
            </w:numPr>
            <w:ind w:hanging="360"/>
          </w:pPr>
        </w:pPrChange>
      </w:pPr>
      <w:r w:rsidRPr="00161CFB">
        <w:rPr>
          <w:color w:val="FF0000"/>
          <w:sz w:val="22"/>
          <w:szCs w:val="22"/>
          <w:rPrChange w:id="17374" w:author="Hailey Lang" w:date="2019-08-29T16:51:00Z">
            <w:rPr>
              <w:sz w:val="22"/>
              <w:szCs w:val="22"/>
            </w:rPr>
          </w:rPrChange>
        </w:rPr>
        <w:t>Encourage sustainable land use patterns</w:t>
      </w:r>
    </w:p>
    <w:p w14:paraId="597FA5E3" w14:textId="77777777" w:rsidR="00D61282" w:rsidRPr="00161CFB" w:rsidRDefault="00D61282">
      <w:pPr>
        <w:pStyle w:val="ListParagraph"/>
        <w:numPr>
          <w:ilvl w:val="0"/>
          <w:numId w:val="139"/>
        </w:numPr>
        <w:spacing w:after="0"/>
        <w:rPr>
          <w:color w:val="FF0000"/>
          <w:sz w:val="22"/>
          <w:szCs w:val="22"/>
          <w:rPrChange w:id="17375" w:author="Hailey Lang" w:date="2019-08-29T16:51:00Z">
            <w:rPr>
              <w:sz w:val="22"/>
              <w:szCs w:val="22"/>
            </w:rPr>
          </w:rPrChange>
        </w:rPr>
        <w:pPrChange w:id="17376" w:author="Hailey Lang" w:date="2019-08-27T11:27:00Z">
          <w:pPr>
            <w:pStyle w:val="ListParagraph"/>
            <w:numPr>
              <w:numId w:val="139"/>
            </w:numPr>
            <w:ind w:hanging="360"/>
          </w:pPr>
        </w:pPrChange>
      </w:pPr>
      <w:r w:rsidRPr="00161CFB">
        <w:rPr>
          <w:color w:val="FF0000"/>
          <w:sz w:val="22"/>
          <w:szCs w:val="22"/>
          <w:rPrChange w:id="17377" w:author="Hailey Lang" w:date="2019-08-29T16:51:00Z">
            <w:rPr>
              <w:sz w:val="22"/>
              <w:szCs w:val="22"/>
            </w:rPr>
          </w:rPrChange>
        </w:rPr>
        <w:t>Increase supply of affordable housing</w:t>
      </w:r>
    </w:p>
    <w:p w14:paraId="110BDD3E" w14:textId="77777777" w:rsidR="00D61282" w:rsidRPr="00161CFB" w:rsidRDefault="00D61282">
      <w:pPr>
        <w:pStyle w:val="ListParagraph"/>
        <w:numPr>
          <w:ilvl w:val="0"/>
          <w:numId w:val="139"/>
        </w:numPr>
        <w:spacing w:after="0"/>
        <w:rPr>
          <w:color w:val="FF0000"/>
          <w:sz w:val="22"/>
          <w:szCs w:val="22"/>
          <w:rPrChange w:id="17378" w:author="Hailey Lang" w:date="2019-08-29T16:51:00Z">
            <w:rPr>
              <w:sz w:val="22"/>
              <w:szCs w:val="22"/>
            </w:rPr>
          </w:rPrChange>
        </w:rPr>
        <w:pPrChange w:id="17379" w:author="Hailey Lang" w:date="2019-08-27T11:27:00Z">
          <w:pPr>
            <w:pStyle w:val="ListParagraph"/>
            <w:numPr>
              <w:numId w:val="139"/>
            </w:numPr>
            <w:ind w:hanging="360"/>
          </w:pPr>
        </w:pPrChange>
      </w:pPr>
      <w:r w:rsidRPr="00161CFB">
        <w:rPr>
          <w:color w:val="FF0000"/>
          <w:sz w:val="22"/>
          <w:szCs w:val="22"/>
          <w:rPrChange w:id="17380" w:author="Hailey Lang" w:date="2019-08-29T16:51:00Z">
            <w:rPr>
              <w:sz w:val="22"/>
              <w:szCs w:val="22"/>
            </w:rPr>
          </w:rPrChange>
        </w:rPr>
        <w:t>Improve jobs and housing balance</w:t>
      </w:r>
    </w:p>
    <w:p w14:paraId="0F335CF5" w14:textId="77777777" w:rsidR="00D61282" w:rsidRPr="00161CFB" w:rsidRDefault="00D61282">
      <w:pPr>
        <w:pStyle w:val="ListParagraph"/>
        <w:numPr>
          <w:ilvl w:val="0"/>
          <w:numId w:val="139"/>
        </w:numPr>
        <w:spacing w:after="0"/>
        <w:rPr>
          <w:color w:val="FF0000"/>
          <w:sz w:val="22"/>
          <w:szCs w:val="22"/>
          <w:rPrChange w:id="17381" w:author="Hailey Lang" w:date="2019-08-29T16:51:00Z">
            <w:rPr>
              <w:sz w:val="22"/>
              <w:szCs w:val="22"/>
            </w:rPr>
          </w:rPrChange>
        </w:rPr>
        <w:pPrChange w:id="17382" w:author="Hailey Lang" w:date="2019-08-27T11:27:00Z">
          <w:pPr>
            <w:pStyle w:val="ListParagraph"/>
            <w:numPr>
              <w:numId w:val="139"/>
            </w:numPr>
            <w:ind w:hanging="360"/>
          </w:pPr>
        </w:pPrChange>
      </w:pPr>
      <w:r w:rsidRPr="00161CFB">
        <w:rPr>
          <w:color w:val="FF0000"/>
          <w:sz w:val="22"/>
          <w:szCs w:val="22"/>
          <w:rPrChange w:id="17383" w:author="Hailey Lang" w:date="2019-08-29T16:51:00Z">
            <w:rPr>
              <w:sz w:val="22"/>
              <w:szCs w:val="22"/>
            </w:rPr>
          </w:rPrChange>
        </w:rPr>
        <w:t>Improve mobility and accessibility for low-income and disadvantaged communities</w:t>
      </w:r>
    </w:p>
    <w:p w14:paraId="4081D6C8" w14:textId="399F5353" w:rsidR="00D61282" w:rsidRPr="00161CFB" w:rsidRDefault="00D61282" w:rsidP="005A4B9D">
      <w:pPr>
        <w:pStyle w:val="ListParagraph"/>
        <w:numPr>
          <w:ilvl w:val="0"/>
          <w:numId w:val="139"/>
        </w:numPr>
        <w:spacing w:after="0"/>
        <w:rPr>
          <w:ins w:id="17384" w:author="Hailey Lang" w:date="2019-08-16T09:11:00Z"/>
          <w:color w:val="FF0000"/>
          <w:sz w:val="22"/>
          <w:szCs w:val="22"/>
          <w:rPrChange w:id="17385" w:author="Hailey Lang" w:date="2019-08-29T16:51:00Z">
            <w:rPr>
              <w:ins w:id="17386" w:author="Hailey Lang" w:date="2019-08-16T09:11:00Z"/>
              <w:sz w:val="22"/>
              <w:szCs w:val="22"/>
            </w:rPr>
          </w:rPrChange>
        </w:rPr>
      </w:pPr>
      <w:r w:rsidRPr="00161CFB">
        <w:rPr>
          <w:color w:val="FF0000"/>
          <w:sz w:val="22"/>
          <w:szCs w:val="22"/>
          <w:rPrChange w:id="17387" w:author="Hailey Lang" w:date="2019-08-29T16:51:00Z">
            <w:rPr>
              <w:sz w:val="22"/>
              <w:szCs w:val="22"/>
            </w:rPr>
          </w:rPrChange>
        </w:rPr>
        <w:t>Support economic development</w:t>
      </w:r>
    </w:p>
    <w:p w14:paraId="304C7783" w14:textId="77777777" w:rsidR="006D3D08" w:rsidRPr="00161CFB" w:rsidDel="006D3D08" w:rsidRDefault="006D3D08">
      <w:pPr>
        <w:pStyle w:val="ListParagraph"/>
        <w:numPr>
          <w:ilvl w:val="0"/>
          <w:numId w:val="139"/>
        </w:numPr>
        <w:spacing w:after="0"/>
        <w:rPr>
          <w:del w:id="17388" w:author="Hailey Lang" w:date="2019-08-16T09:11:00Z"/>
          <w:color w:val="FF0000"/>
          <w:sz w:val="22"/>
          <w:szCs w:val="22"/>
          <w:rPrChange w:id="17389" w:author="Hailey Lang" w:date="2019-08-29T16:51:00Z">
            <w:rPr>
              <w:del w:id="17390" w:author="Hailey Lang" w:date="2019-08-16T09:11:00Z"/>
              <w:sz w:val="22"/>
              <w:szCs w:val="22"/>
            </w:rPr>
          </w:rPrChange>
        </w:rPr>
        <w:pPrChange w:id="17391" w:author="Hailey Lang" w:date="2019-08-27T11:27:00Z">
          <w:pPr>
            <w:pStyle w:val="ListParagraph"/>
            <w:numPr>
              <w:numId w:val="139"/>
            </w:numPr>
            <w:ind w:hanging="360"/>
          </w:pPr>
        </w:pPrChange>
      </w:pPr>
    </w:p>
    <w:p w14:paraId="41C430E9" w14:textId="6EED835E" w:rsidR="00D61282" w:rsidRPr="00161CFB" w:rsidRDefault="00D61282" w:rsidP="005A4B9D">
      <w:pPr>
        <w:pStyle w:val="ListParagraph"/>
        <w:numPr>
          <w:ilvl w:val="0"/>
          <w:numId w:val="139"/>
        </w:numPr>
        <w:spacing w:after="0"/>
        <w:rPr>
          <w:ins w:id="17392" w:author="Hailey Lang" w:date="2019-08-16T09:11:00Z"/>
          <w:rFonts w:ascii="Trebuchet MS" w:hAnsi="Trebuchet MS"/>
          <w:color w:val="FF0000"/>
          <w:rPrChange w:id="17393" w:author="Hailey Lang" w:date="2019-08-29T16:51:00Z">
            <w:rPr>
              <w:ins w:id="17394" w:author="Hailey Lang" w:date="2019-08-16T09:11:00Z"/>
              <w:sz w:val="22"/>
              <w:szCs w:val="22"/>
            </w:rPr>
          </w:rPrChange>
        </w:rPr>
      </w:pPr>
      <w:r w:rsidRPr="00161CFB">
        <w:rPr>
          <w:color w:val="FF0000"/>
          <w:sz w:val="22"/>
          <w:szCs w:val="22"/>
          <w:rPrChange w:id="17395" w:author="Hailey Lang" w:date="2019-08-29T16:51:00Z">
            <w:rPr/>
          </w:rPrChange>
        </w:rPr>
        <w:t>Increase safety and security of the transportation system for motorized and non-motorized users</w:t>
      </w:r>
    </w:p>
    <w:p w14:paraId="28D594EE" w14:textId="61DBD5E7" w:rsidR="006D3D08" w:rsidRDefault="006D3D08" w:rsidP="005D0AFD">
      <w:pPr>
        <w:spacing w:after="0"/>
        <w:ind w:left="360"/>
        <w:rPr>
          <w:rFonts w:ascii="Trebuchet MS" w:hAnsi="Trebuchet MS"/>
          <w:color w:val="FF0000"/>
        </w:rPr>
      </w:pPr>
    </w:p>
    <w:p w14:paraId="6D5845FE" w14:textId="0C0248F3" w:rsidR="005D0AFD" w:rsidRDefault="005D0AFD" w:rsidP="000A680B">
      <w:pPr>
        <w:spacing w:after="0"/>
        <w:rPr>
          <w:rFonts w:ascii="Trebuchet MS" w:hAnsi="Trebuchet MS"/>
          <w:color w:val="FF0000"/>
        </w:rPr>
      </w:pPr>
    </w:p>
    <w:p w14:paraId="4EB53CE9" w14:textId="0342392A" w:rsidR="000A680B" w:rsidRDefault="000A680B" w:rsidP="000A680B">
      <w:pPr>
        <w:spacing w:after="0"/>
        <w:rPr>
          <w:rFonts w:ascii="Trebuchet MS" w:hAnsi="Trebuchet MS"/>
          <w:color w:val="FF0000"/>
        </w:rPr>
      </w:pPr>
    </w:p>
    <w:p w14:paraId="1E97B216" w14:textId="15E57FD6" w:rsidR="000A680B" w:rsidRDefault="000A680B" w:rsidP="000A680B">
      <w:pPr>
        <w:spacing w:after="0"/>
        <w:rPr>
          <w:rFonts w:ascii="Trebuchet MS" w:hAnsi="Trebuchet MS"/>
          <w:color w:val="FF0000"/>
        </w:rPr>
      </w:pPr>
    </w:p>
    <w:p w14:paraId="2065EB84" w14:textId="29B19845" w:rsidR="000A680B" w:rsidRDefault="000A680B" w:rsidP="000A680B">
      <w:pPr>
        <w:spacing w:after="0"/>
        <w:rPr>
          <w:rFonts w:ascii="Trebuchet MS" w:hAnsi="Trebuchet MS"/>
          <w:color w:val="FF0000"/>
        </w:rPr>
      </w:pPr>
    </w:p>
    <w:p w14:paraId="1D2B68E8" w14:textId="7B70FDC5" w:rsidR="000A680B" w:rsidRDefault="000A680B" w:rsidP="000A680B">
      <w:pPr>
        <w:spacing w:after="0"/>
        <w:rPr>
          <w:rFonts w:ascii="Trebuchet MS" w:hAnsi="Trebuchet MS"/>
          <w:color w:val="FF0000"/>
        </w:rPr>
      </w:pPr>
    </w:p>
    <w:p w14:paraId="38C46195" w14:textId="24ECC650" w:rsidR="000A680B" w:rsidRDefault="000A680B" w:rsidP="000A680B">
      <w:pPr>
        <w:spacing w:after="0"/>
        <w:rPr>
          <w:rFonts w:ascii="Trebuchet MS" w:hAnsi="Trebuchet MS"/>
          <w:color w:val="FF0000"/>
        </w:rPr>
      </w:pPr>
    </w:p>
    <w:p w14:paraId="2A80C14E" w14:textId="72D3310B" w:rsidR="000A680B" w:rsidRDefault="000A680B" w:rsidP="000A680B">
      <w:pPr>
        <w:spacing w:after="0"/>
        <w:rPr>
          <w:rFonts w:ascii="Trebuchet MS" w:hAnsi="Trebuchet MS"/>
          <w:color w:val="FF0000"/>
        </w:rPr>
      </w:pPr>
    </w:p>
    <w:p w14:paraId="2B0D6B68" w14:textId="6C130070" w:rsidR="000A680B" w:rsidRDefault="000A680B" w:rsidP="000A680B">
      <w:pPr>
        <w:spacing w:after="0"/>
        <w:rPr>
          <w:rFonts w:ascii="Trebuchet MS" w:hAnsi="Trebuchet MS"/>
          <w:color w:val="FF0000"/>
        </w:rPr>
      </w:pPr>
    </w:p>
    <w:p w14:paraId="3004B436" w14:textId="59353D71" w:rsidR="000A680B" w:rsidRDefault="000A680B" w:rsidP="000A680B">
      <w:pPr>
        <w:spacing w:after="0"/>
        <w:rPr>
          <w:rFonts w:ascii="Trebuchet MS" w:hAnsi="Trebuchet MS"/>
          <w:color w:val="FF0000"/>
        </w:rPr>
      </w:pPr>
    </w:p>
    <w:p w14:paraId="6A82F82E" w14:textId="1C36B9E4" w:rsidR="000A680B" w:rsidRDefault="000A680B" w:rsidP="000A680B">
      <w:pPr>
        <w:spacing w:after="0"/>
        <w:rPr>
          <w:rFonts w:ascii="Trebuchet MS" w:hAnsi="Trebuchet MS"/>
          <w:color w:val="FF0000"/>
        </w:rPr>
      </w:pPr>
    </w:p>
    <w:p w14:paraId="7A8616F9" w14:textId="41861D48" w:rsidR="000A680B" w:rsidRDefault="000A680B" w:rsidP="000A680B">
      <w:pPr>
        <w:spacing w:after="0"/>
        <w:rPr>
          <w:rFonts w:ascii="Trebuchet MS" w:hAnsi="Trebuchet MS"/>
          <w:color w:val="FF0000"/>
        </w:rPr>
      </w:pPr>
    </w:p>
    <w:p w14:paraId="511E2EDE" w14:textId="2736AD81" w:rsidR="000A680B" w:rsidRDefault="000A680B" w:rsidP="000A680B">
      <w:pPr>
        <w:spacing w:after="0"/>
        <w:rPr>
          <w:rFonts w:ascii="Trebuchet MS" w:hAnsi="Trebuchet MS"/>
          <w:color w:val="FF0000"/>
        </w:rPr>
      </w:pPr>
    </w:p>
    <w:p w14:paraId="77AAFFC2" w14:textId="0A7D3284" w:rsidR="000A680B" w:rsidRDefault="000A680B" w:rsidP="000A680B">
      <w:pPr>
        <w:spacing w:after="0"/>
        <w:rPr>
          <w:rFonts w:ascii="Trebuchet MS" w:hAnsi="Trebuchet MS"/>
          <w:color w:val="FF0000"/>
        </w:rPr>
      </w:pPr>
    </w:p>
    <w:p w14:paraId="0007B2D8" w14:textId="68AD8CB1" w:rsidR="000A680B" w:rsidRDefault="000A680B" w:rsidP="000A680B">
      <w:pPr>
        <w:spacing w:after="0"/>
        <w:rPr>
          <w:rFonts w:ascii="Trebuchet MS" w:hAnsi="Trebuchet MS"/>
          <w:color w:val="FF0000"/>
        </w:rPr>
      </w:pPr>
    </w:p>
    <w:p w14:paraId="64FB5218" w14:textId="66397A86" w:rsidR="000A680B" w:rsidRDefault="000A680B" w:rsidP="000A680B">
      <w:pPr>
        <w:spacing w:after="0"/>
        <w:rPr>
          <w:rFonts w:ascii="Trebuchet MS" w:hAnsi="Trebuchet MS"/>
          <w:color w:val="FF0000"/>
        </w:rPr>
      </w:pPr>
    </w:p>
    <w:p w14:paraId="461E4670" w14:textId="1409576D" w:rsidR="000A680B" w:rsidRDefault="000A680B" w:rsidP="000A680B">
      <w:pPr>
        <w:spacing w:after="0"/>
        <w:rPr>
          <w:rFonts w:ascii="Trebuchet MS" w:hAnsi="Trebuchet MS"/>
          <w:color w:val="FF0000"/>
        </w:rPr>
      </w:pPr>
    </w:p>
    <w:p w14:paraId="456BABCA" w14:textId="77777777" w:rsidR="000A680B" w:rsidRPr="00161CFB" w:rsidRDefault="000A680B">
      <w:pPr>
        <w:spacing w:after="0"/>
        <w:rPr>
          <w:rFonts w:ascii="Trebuchet MS" w:hAnsi="Trebuchet MS"/>
          <w:color w:val="FF0000"/>
          <w:rPrChange w:id="17396" w:author="Hailey Lang" w:date="2019-08-29T16:51:00Z">
            <w:rPr>
              <w:rFonts w:ascii="Trebuchet MS" w:hAnsi="Trebuchet MS"/>
            </w:rPr>
          </w:rPrChange>
        </w:rPr>
        <w:pPrChange w:id="17397" w:author="Hailey Lang" w:date="2019-08-27T11:27:00Z">
          <w:pPr>
            <w:spacing w:after="240"/>
            <w:jc w:val="both"/>
          </w:pPr>
        </w:pPrChange>
      </w:pPr>
    </w:p>
    <w:p w14:paraId="4F182BB6" w14:textId="0758725B" w:rsidR="00F8587A" w:rsidRPr="00161CFB" w:rsidRDefault="00F8587A" w:rsidP="005A4B9D">
      <w:pPr>
        <w:spacing w:after="240"/>
        <w:jc w:val="both"/>
        <w:rPr>
          <w:rFonts w:ascii="Trebuchet MS" w:hAnsi="Trebuchet MS"/>
          <w:color w:val="FF0000"/>
          <w:sz w:val="22"/>
          <w:szCs w:val="22"/>
          <w:rPrChange w:id="17398" w:author="Hailey Lang" w:date="2019-08-29T16:51:00Z">
            <w:rPr>
              <w:rFonts w:ascii="Trebuchet MS" w:hAnsi="Trebuchet MS"/>
            </w:rPr>
          </w:rPrChange>
        </w:rPr>
      </w:pPr>
      <w:r w:rsidRPr="00161CFB">
        <w:rPr>
          <w:rFonts w:ascii="Trebuchet MS" w:hAnsi="Trebuchet MS"/>
          <w:color w:val="FF0000"/>
          <w:sz w:val="22"/>
          <w:szCs w:val="22"/>
          <w:rPrChange w:id="17399" w:author="Hailey Lang" w:date="2019-08-29T16:51:00Z">
            <w:rPr>
              <w:rFonts w:ascii="Trebuchet MS" w:hAnsi="Trebuchet MS"/>
            </w:rPr>
          </w:rPrChange>
        </w:rPr>
        <w:t>The following performance measures have been identified for the Mono County RTP.</w:t>
      </w:r>
    </w:p>
    <w:tbl>
      <w:tblPr>
        <w:tblStyle w:val="TableGrid"/>
        <w:tblW w:w="0" w:type="auto"/>
        <w:tblLook w:val="04A0" w:firstRow="1" w:lastRow="0" w:firstColumn="1" w:lastColumn="0" w:noHBand="0" w:noVBand="1"/>
      </w:tblPr>
      <w:tblGrid>
        <w:gridCol w:w="2332"/>
        <w:gridCol w:w="2343"/>
        <w:gridCol w:w="1440"/>
        <w:gridCol w:w="1528"/>
        <w:gridCol w:w="1803"/>
      </w:tblGrid>
      <w:tr w:rsidR="007A178F" w:rsidRPr="002775B1" w14:paraId="44D631CC" w14:textId="77777777" w:rsidTr="00C83E2D">
        <w:tc>
          <w:tcPr>
            <w:tcW w:w="9446" w:type="dxa"/>
            <w:gridSpan w:val="5"/>
          </w:tcPr>
          <w:p w14:paraId="58F83355" w14:textId="77777777" w:rsidR="007A178F" w:rsidRPr="002775B1" w:rsidRDefault="007A178F" w:rsidP="00C83E2D">
            <w:pPr>
              <w:spacing w:line="276" w:lineRule="auto"/>
              <w:rPr>
                <w:rFonts w:ascii="Trebuchet MS" w:hAnsi="Trebuchet MS"/>
                <w:b/>
                <w:bCs/>
                <w:color w:val="FF0000"/>
                <w:sz w:val="22"/>
                <w:szCs w:val="22"/>
              </w:rPr>
            </w:pPr>
            <w:r w:rsidRPr="002775B1">
              <w:rPr>
                <w:rFonts w:ascii="Trebuchet MS" w:hAnsi="Trebuchet MS"/>
                <w:b/>
                <w:bCs/>
                <w:color w:val="FF0000"/>
                <w:sz w:val="22"/>
                <w:szCs w:val="22"/>
              </w:rPr>
              <w:t>Table 19: Mono County RTP Performance Measures</w:t>
            </w:r>
          </w:p>
        </w:tc>
      </w:tr>
      <w:tr w:rsidR="007A178F" w:rsidRPr="002775B1" w14:paraId="4732989C" w14:textId="77777777" w:rsidTr="00C83E2D">
        <w:tc>
          <w:tcPr>
            <w:tcW w:w="2332" w:type="dxa"/>
          </w:tcPr>
          <w:p w14:paraId="68414ADB" w14:textId="77777777" w:rsidR="007A178F" w:rsidRPr="002775B1" w:rsidRDefault="007A178F" w:rsidP="00C83E2D">
            <w:pPr>
              <w:spacing w:line="276" w:lineRule="auto"/>
              <w:rPr>
                <w:rFonts w:ascii="Trebuchet MS" w:hAnsi="Trebuchet MS"/>
                <w:b/>
                <w:bCs/>
                <w:color w:val="FF0000"/>
                <w:sz w:val="22"/>
                <w:szCs w:val="22"/>
              </w:rPr>
            </w:pPr>
            <w:r w:rsidRPr="002775B1">
              <w:rPr>
                <w:rFonts w:ascii="Trebuchet MS" w:hAnsi="Trebuchet MS"/>
                <w:b/>
                <w:bCs/>
                <w:color w:val="FF0000"/>
                <w:sz w:val="22"/>
                <w:szCs w:val="22"/>
              </w:rPr>
              <w:t>Goal</w:t>
            </w:r>
          </w:p>
        </w:tc>
        <w:tc>
          <w:tcPr>
            <w:tcW w:w="2343" w:type="dxa"/>
          </w:tcPr>
          <w:p w14:paraId="2BE1950B" w14:textId="77777777" w:rsidR="007A178F" w:rsidRPr="002775B1" w:rsidRDefault="007A178F" w:rsidP="00C83E2D">
            <w:pPr>
              <w:spacing w:line="276" w:lineRule="auto"/>
              <w:rPr>
                <w:rFonts w:ascii="Trebuchet MS" w:hAnsi="Trebuchet MS"/>
                <w:b/>
                <w:bCs/>
                <w:color w:val="FF0000"/>
                <w:sz w:val="22"/>
                <w:szCs w:val="22"/>
              </w:rPr>
            </w:pPr>
            <w:r w:rsidRPr="002775B1">
              <w:rPr>
                <w:rFonts w:ascii="Trebuchet MS" w:hAnsi="Trebuchet MS"/>
                <w:b/>
                <w:bCs/>
                <w:color w:val="FF0000"/>
                <w:sz w:val="22"/>
                <w:szCs w:val="22"/>
              </w:rPr>
              <w:t>Measure</w:t>
            </w:r>
          </w:p>
        </w:tc>
        <w:tc>
          <w:tcPr>
            <w:tcW w:w="1440" w:type="dxa"/>
          </w:tcPr>
          <w:p w14:paraId="081F868A" w14:textId="77777777" w:rsidR="007A178F" w:rsidRPr="002775B1" w:rsidRDefault="007A178F" w:rsidP="00C83E2D">
            <w:pPr>
              <w:spacing w:line="276" w:lineRule="auto"/>
              <w:rPr>
                <w:rFonts w:ascii="Trebuchet MS" w:hAnsi="Trebuchet MS"/>
                <w:b/>
                <w:bCs/>
                <w:color w:val="FF0000"/>
                <w:sz w:val="22"/>
                <w:szCs w:val="22"/>
              </w:rPr>
            </w:pPr>
            <w:r w:rsidRPr="002775B1">
              <w:rPr>
                <w:rFonts w:ascii="Trebuchet MS" w:hAnsi="Trebuchet MS"/>
                <w:b/>
                <w:bCs/>
                <w:color w:val="FF0000"/>
                <w:sz w:val="22"/>
                <w:szCs w:val="22"/>
              </w:rPr>
              <w:t>Frequency</w:t>
            </w:r>
          </w:p>
        </w:tc>
        <w:tc>
          <w:tcPr>
            <w:tcW w:w="1528" w:type="dxa"/>
          </w:tcPr>
          <w:p w14:paraId="3C7910CF" w14:textId="77777777" w:rsidR="007A178F" w:rsidRPr="002775B1" w:rsidRDefault="007A178F" w:rsidP="00C83E2D">
            <w:pPr>
              <w:spacing w:line="276" w:lineRule="auto"/>
              <w:rPr>
                <w:rFonts w:ascii="Trebuchet MS" w:hAnsi="Trebuchet MS"/>
                <w:b/>
                <w:bCs/>
                <w:color w:val="FF0000"/>
                <w:sz w:val="22"/>
                <w:szCs w:val="22"/>
              </w:rPr>
            </w:pPr>
            <w:r w:rsidRPr="002775B1">
              <w:rPr>
                <w:rFonts w:ascii="Trebuchet MS" w:hAnsi="Trebuchet MS"/>
                <w:b/>
                <w:bCs/>
                <w:color w:val="FF0000"/>
                <w:sz w:val="22"/>
                <w:szCs w:val="22"/>
              </w:rPr>
              <w:t>Metric</w:t>
            </w:r>
          </w:p>
        </w:tc>
        <w:tc>
          <w:tcPr>
            <w:tcW w:w="1803" w:type="dxa"/>
          </w:tcPr>
          <w:p w14:paraId="0B86A347" w14:textId="77777777" w:rsidR="007A178F" w:rsidRPr="002775B1" w:rsidRDefault="007A178F" w:rsidP="00C83E2D">
            <w:pPr>
              <w:spacing w:line="276" w:lineRule="auto"/>
              <w:rPr>
                <w:rFonts w:ascii="Trebuchet MS" w:hAnsi="Trebuchet MS"/>
                <w:b/>
                <w:bCs/>
                <w:color w:val="FF0000"/>
                <w:sz w:val="22"/>
                <w:szCs w:val="22"/>
              </w:rPr>
            </w:pPr>
            <w:r w:rsidRPr="002775B1">
              <w:rPr>
                <w:rFonts w:ascii="Trebuchet MS" w:hAnsi="Trebuchet MS"/>
                <w:b/>
                <w:bCs/>
                <w:color w:val="FF0000"/>
                <w:sz w:val="22"/>
                <w:szCs w:val="22"/>
              </w:rPr>
              <w:t>Type</w:t>
            </w:r>
          </w:p>
        </w:tc>
      </w:tr>
      <w:tr w:rsidR="007A178F" w:rsidRPr="002775B1" w14:paraId="63F92C43" w14:textId="77777777" w:rsidTr="00C83E2D">
        <w:tc>
          <w:tcPr>
            <w:tcW w:w="2332" w:type="dxa"/>
          </w:tcPr>
          <w:p w14:paraId="7B156CE3"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Infrastructure</w:t>
            </w:r>
          </w:p>
        </w:tc>
        <w:tc>
          <w:tcPr>
            <w:tcW w:w="2343" w:type="dxa"/>
          </w:tcPr>
          <w:p w14:paraId="7FFF46F5"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 xml:space="preserve">% of County Roads Above 70 PCI </w:t>
            </w:r>
          </w:p>
        </w:tc>
        <w:tc>
          <w:tcPr>
            <w:tcW w:w="1440" w:type="dxa"/>
          </w:tcPr>
          <w:p w14:paraId="7F522700"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0DAF30E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PCI</w:t>
            </w:r>
          </w:p>
        </w:tc>
        <w:tc>
          <w:tcPr>
            <w:tcW w:w="1803" w:type="dxa"/>
          </w:tcPr>
          <w:p w14:paraId="14F3B1D0"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2D60B5B0" w14:textId="77777777" w:rsidTr="00C83E2D">
        <w:tc>
          <w:tcPr>
            <w:tcW w:w="2332" w:type="dxa"/>
          </w:tcPr>
          <w:p w14:paraId="6923ECEA"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Infrastructure</w:t>
            </w:r>
          </w:p>
        </w:tc>
        <w:tc>
          <w:tcPr>
            <w:tcW w:w="2343" w:type="dxa"/>
          </w:tcPr>
          <w:p w14:paraId="2244C06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 of Bridges in Good Condition</w:t>
            </w:r>
          </w:p>
        </w:tc>
        <w:tc>
          <w:tcPr>
            <w:tcW w:w="1440" w:type="dxa"/>
          </w:tcPr>
          <w:p w14:paraId="4295D867"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099BCEF9"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NBI</w:t>
            </w:r>
          </w:p>
        </w:tc>
        <w:tc>
          <w:tcPr>
            <w:tcW w:w="1803" w:type="dxa"/>
          </w:tcPr>
          <w:p w14:paraId="395FDAFC"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0301FB59" w14:textId="77777777" w:rsidTr="00C83E2D">
        <w:tc>
          <w:tcPr>
            <w:tcW w:w="2332" w:type="dxa"/>
          </w:tcPr>
          <w:p w14:paraId="7226E6FE"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Infrastructure</w:t>
            </w:r>
          </w:p>
        </w:tc>
        <w:tc>
          <w:tcPr>
            <w:tcW w:w="2343" w:type="dxa"/>
          </w:tcPr>
          <w:p w14:paraId="5978981B"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County data collection program</w:t>
            </w:r>
          </w:p>
        </w:tc>
        <w:tc>
          <w:tcPr>
            <w:tcW w:w="1440" w:type="dxa"/>
          </w:tcPr>
          <w:p w14:paraId="02702B24"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2433A3B3"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6C1BD687"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79BE5514" w14:textId="77777777" w:rsidTr="00C83E2D">
        <w:tc>
          <w:tcPr>
            <w:tcW w:w="2332" w:type="dxa"/>
          </w:tcPr>
          <w:p w14:paraId="7E143402"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Mobility/Accessibility</w:t>
            </w:r>
          </w:p>
        </w:tc>
        <w:tc>
          <w:tcPr>
            <w:tcW w:w="2343" w:type="dxa"/>
          </w:tcPr>
          <w:p w14:paraId="681C372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 of facilities ADA compliant</w:t>
            </w:r>
          </w:p>
        </w:tc>
        <w:tc>
          <w:tcPr>
            <w:tcW w:w="1440" w:type="dxa"/>
          </w:tcPr>
          <w:p w14:paraId="1D7C987B"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4FF25AD5"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1F938768"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62ADFBC2" w14:textId="77777777" w:rsidTr="00C83E2D">
        <w:tc>
          <w:tcPr>
            <w:tcW w:w="2332" w:type="dxa"/>
          </w:tcPr>
          <w:p w14:paraId="15D2D83B"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Mobility/Accessibility</w:t>
            </w:r>
          </w:p>
        </w:tc>
        <w:tc>
          <w:tcPr>
            <w:tcW w:w="2343" w:type="dxa"/>
          </w:tcPr>
          <w:p w14:paraId="54BDFB91"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Added miles of sidewalk</w:t>
            </w:r>
          </w:p>
        </w:tc>
        <w:tc>
          <w:tcPr>
            <w:tcW w:w="1440" w:type="dxa"/>
          </w:tcPr>
          <w:p w14:paraId="1768C2FE"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290D5188"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Miles</w:t>
            </w:r>
          </w:p>
        </w:tc>
        <w:tc>
          <w:tcPr>
            <w:tcW w:w="1803" w:type="dxa"/>
          </w:tcPr>
          <w:p w14:paraId="7EFD9E47"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0B6BD7C9" w14:textId="77777777" w:rsidTr="00C83E2D">
        <w:tc>
          <w:tcPr>
            <w:tcW w:w="2332" w:type="dxa"/>
          </w:tcPr>
          <w:p w14:paraId="47A025F5"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Mobility/Accessibility</w:t>
            </w:r>
          </w:p>
        </w:tc>
        <w:tc>
          <w:tcPr>
            <w:tcW w:w="2343" w:type="dxa"/>
          </w:tcPr>
          <w:p w14:paraId="65DCF1BB"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Added miles of trails</w:t>
            </w:r>
          </w:p>
        </w:tc>
        <w:tc>
          <w:tcPr>
            <w:tcW w:w="1440" w:type="dxa"/>
          </w:tcPr>
          <w:p w14:paraId="683288F2"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75BC88F9"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Miles</w:t>
            </w:r>
          </w:p>
        </w:tc>
        <w:tc>
          <w:tcPr>
            <w:tcW w:w="1803" w:type="dxa"/>
          </w:tcPr>
          <w:p w14:paraId="5CDFA939"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7C3E1443" w14:textId="77777777" w:rsidTr="00C83E2D">
        <w:tc>
          <w:tcPr>
            <w:tcW w:w="2332" w:type="dxa"/>
          </w:tcPr>
          <w:p w14:paraId="4341F8F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Mobility/Accessibility</w:t>
            </w:r>
          </w:p>
        </w:tc>
        <w:tc>
          <w:tcPr>
            <w:tcW w:w="2343" w:type="dxa"/>
          </w:tcPr>
          <w:p w14:paraId="54F8BF05"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Added miles of bike paths</w:t>
            </w:r>
          </w:p>
        </w:tc>
        <w:tc>
          <w:tcPr>
            <w:tcW w:w="1440" w:type="dxa"/>
          </w:tcPr>
          <w:p w14:paraId="65C511DC"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544B061A"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Miles</w:t>
            </w:r>
          </w:p>
        </w:tc>
        <w:tc>
          <w:tcPr>
            <w:tcW w:w="1803" w:type="dxa"/>
          </w:tcPr>
          <w:p w14:paraId="5D3603D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4B127C30" w14:textId="77777777" w:rsidTr="00C83E2D">
        <w:tc>
          <w:tcPr>
            <w:tcW w:w="2332" w:type="dxa"/>
          </w:tcPr>
          <w:p w14:paraId="749C4147"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GHG</w:t>
            </w:r>
          </w:p>
        </w:tc>
        <w:tc>
          <w:tcPr>
            <w:tcW w:w="2343" w:type="dxa"/>
          </w:tcPr>
          <w:p w14:paraId="2981333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GHG Checklist</w:t>
            </w:r>
          </w:p>
        </w:tc>
        <w:tc>
          <w:tcPr>
            <w:tcW w:w="1440" w:type="dxa"/>
          </w:tcPr>
          <w:p w14:paraId="5C96602E"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2020</w:t>
            </w:r>
          </w:p>
        </w:tc>
        <w:tc>
          <w:tcPr>
            <w:tcW w:w="1528" w:type="dxa"/>
          </w:tcPr>
          <w:p w14:paraId="0FF49C15"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36147D2A"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Qualitative</w:t>
            </w:r>
          </w:p>
        </w:tc>
      </w:tr>
      <w:tr w:rsidR="007A178F" w:rsidRPr="002775B1" w14:paraId="6AB4EAC6" w14:textId="77777777" w:rsidTr="00C83E2D">
        <w:tc>
          <w:tcPr>
            <w:tcW w:w="2332" w:type="dxa"/>
          </w:tcPr>
          <w:p w14:paraId="1F3325AA"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Healthy Communities</w:t>
            </w:r>
          </w:p>
        </w:tc>
        <w:tc>
          <w:tcPr>
            <w:tcW w:w="2343" w:type="dxa"/>
          </w:tcPr>
          <w:p w14:paraId="0838B7A3"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Number of Complete Streets projects</w:t>
            </w:r>
          </w:p>
        </w:tc>
        <w:tc>
          <w:tcPr>
            <w:tcW w:w="1440" w:type="dxa"/>
          </w:tcPr>
          <w:p w14:paraId="02E9A9A2"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591D4EEB"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54696783"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549071F2" w14:textId="77777777" w:rsidTr="00C83E2D">
        <w:tc>
          <w:tcPr>
            <w:tcW w:w="2332" w:type="dxa"/>
          </w:tcPr>
          <w:p w14:paraId="399F9422"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Healthy Communities</w:t>
            </w:r>
          </w:p>
        </w:tc>
        <w:tc>
          <w:tcPr>
            <w:tcW w:w="2343" w:type="dxa"/>
          </w:tcPr>
          <w:p w14:paraId="3A02ACE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Number of recreational projects completed near multi-family developments</w:t>
            </w:r>
          </w:p>
        </w:tc>
        <w:tc>
          <w:tcPr>
            <w:tcW w:w="1440" w:type="dxa"/>
          </w:tcPr>
          <w:p w14:paraId="13AFD783"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5BEB7BE7"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73FD3969"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 xml:space="preserve">Quantitative </w:t>
            </w:r>
          </w:p>
        </w:tc>
      </w:tr>
      <w:tr w:rsidR="007A178F" w:rsidRPr="002775B1" w14:paraId="3A4FAE14" w14:textId="77777777" w:rsidTr="00C83E2D">
        <w:tc>
          <w:tcPr>
            <w:tcW w:w="2332" w:type="dxa"/>
          </w:tcPr>
          <w:p w14:paraId="4470340B"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Housing Linkage</w:t>
            </w:r>
          </w:p>
        </w:tc>
        <w:tc>
          <w:tcPr>
            <w:tcW w:w="2343" w:type="dxa"/>
          </w:tcPr>
          <w:p w14:paraId="1F896FC0"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Number of units allocated towards RHNA</w:t>
            </w:r>
          </w:p>
        </w:tc>
        <w:tc>
          <w:tcPr>
            <w:tcW w:w="1440" w:type="dxa"/>
          </w:tcPr>
          <w:p w14:paraId="7690E5D9"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2FCEB284"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27A32F06"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 xml:space="preserve">Quantitative </w:t>
            </w:r>
          </w:p>
        </w:tc>
      </w:tr>
      <w:tr w:rsidR="007A178F" w:rsidRPr="002775B1" w14:paraId="4FB5A7A9" w14:textId="77777777" w:rsidTr="00C83E2D">
        <w:tc>
          <w:tcPr>
            <w:tcW w:w="2332" w:type="dxa"/>
          </w:tcPr>
          <w:p w14:paraId="1DD61840"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Disadvantaged communities</w:t>
            </w:r>
          </w:p>
        </w:tc>
        <w:tc>
          <w:tcPr>
            <w:tcW w:w="2343" w:type="dxa"/>
          </w:tcPr>
          <w:p w14:paraId="396D00B4"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Number of planning and/or public works projects located in DC areas</w:t>
            </w:r>
          </w:p>
        </w:tc>
        <w:tc>
          <w:tcPr>
            <w:tcW w:w="1440" w:type="dxa"/>
          </w:tcPr>
          <w:p w14:paraId="25C0CEBC"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70C7D7DD"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3DB123C2"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2D9A07D8" w14:textId="77777777" w:rsidTr="00C83E2D">
        <w:tc>
          <w:tcPr>
            <w:tcW w:w="2332" w:type="dxa"/>
          </w:tcPr>
          <w:p w14:paraId="06EDE49A"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Safety</w:t>
            </w:r>
          </w:p>
        </w:tc>
        <w:tc>
          <w:tcPr>
            <w:tcW w:w="2343" w:type="dxa"/>
          </w:tcPr>
          <w:p w14:paraId="6F679221"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Number of Retroreflective Signs Added</w:t>
            </w:r>
          </w:p>
        </w:tc>
        <w:tc>
          <w:tcPr>
            <w:tcW w:w="1440" w:type="dxa"/>
          </w:tcPr>
          <w:p w14:paraId="735DDFF1"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73650660"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Numeric</w:t>
            </w:r>
          </w:p>
        </w:tc>
        <w:tc>
          <w:tcPr>
            <w:tcW w:w="1803" w:type="dxa"/>
          </w:tcPr>
          <w:p w14:paraId="05B28B63"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r w:rsidR="007A178F" w:rsidRPr="002775B1" w14:paraId="5CC8AA32" w14:textId="77777777" w:rsidTr="00C83E2D">
        <w:tc>
          <w:tcPr>
            <w:tcW w:w="2332" w:type="dxa"/>
          </w:tcPr>
          <w:p w14:paraId="092BA9C3"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Safety</w:t>
            </w:r>
          </w:p>
        </w:tc>
        <w:tc>
          <w:tcPr>
            <w:tcW w:w="2343" w:type="dxa"/>
          </w:tcPr>
          <w:p w14:paraId="6B1C4B78"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Miles of Striping added</w:t>
            </w:r>
          </w:p>
        </w:tc>
        <w:tc>
          <w:tcPr>
            <w:tcW w:w="1440" w:type="dxa"/>
          </w:tcPr>
          <w:p w14:paraId="37882C30"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Ongoing</w:t>
            </w:r>
          </w:p>
        </w:tc>
        <w:tc>
          <w:tcPr>
            <w:tcW w:w="1528" w:type="dxa"/>
          </w:tcPr>
          <w:p w14:paraId="7E13EEFF"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Miles</w:t>
            </w:r>
          </w:p>
        </w:tc>
        <w:tc>
          <w:tcPr>
            <w:tcW w:w="1803" w:type="dxa"/>
          </w:tcPr>
          <w:p w14:paraId="5DC4AA5D" w14:textId="77777777" w:rsidR="007A178F" w:rsidRPr="002775B1" w:rsidRDefault="007A178F" w:rsidP="00C83E2D">
            <w:pPr>
              <w:spacing w:line="276" w:lineRule="auto"/>
              <w:rPr>
                <w:rFonts w:ascii="Trebuchet MS" w:hAnsi="Trebuchet MS"/>
                <w:color w:val="FF0000"/>
                <w:sz w:val="22"/>
                <w:szCs w:val="22"/>
              </w:rPr>
            </w:pPr>
            <w:r w:rsidRPr="002775B1">
              <w:rPr>
                <w:rFonts w:ascii="Trebuchet MS" w:hAnsi="Trebuchet MS"/>
                <w:color w:val="FF0000"/>
                <w:sz w:val="22"/>
                <w:szCs w:val="22"/>
              </w:rPr>
              <w:t>Quantitative</w:t>
            </w:r>
          </w:p>
        </w:tc>
      </w:tr>
    </w:tbl>
    <w:p w14:paraId="6727C913" w14:textId="77777777" w:rsidR="00D61282" w:rsidRPr="002330CD" w:rsidRDefault="00D61282" w:rsidP="005A4B9D">
      <w:pPr>
        <w:spacing w:after="240"/>
        <w:jc w:val="both"/>
        <w:rPr>
          <w:rFonts w:ascii="Trebuchet MS" w:hAnsi="Trebuchet MS"/>
        </w:rPr>
      </w:pPr>
    </w:p>
    <w:p w14:paraId="6D51CB77" w14:textId="46CFB5BD" w:rsidR="00F8587A" w:rsidRPr="002330CD" w:rsidRDefault="00D61282">
      <w:pPr>
        <w:pStyle w:val="Heading3"/>
        <w:spacing w:line="276" w:lineRule="auto"/>
        <w:rPr>
          <w:rFonts w:ascii="Trebuchet MS" w:hAnsi="Trebuchet MS"/>
        </w:rPr>
        <w:pPrChange w:id="17400" w:author="Hailey Lang" w:date="2019-08-27T11:27:00Z">
          <w:pPr>
            <w:pStyle w:val="Heading3"/>
          </w:pPr>
        </w:pPrChange>
      </w:pPr>
      <w:bookmarkStart w:id="17401" w:name="_Toc16842383"/>
      <w:bookmarkStart w:id="17402" w:name="_Toc17807102"/>
      <w:ins w:id="17403" w:author="Hailey Lang" w:date="2019-08-15T10:46:00Z">
        <w:r w:rsidRPr="00161CFB">
          <w:rPr>
            <w:rFonts w:ascii="Trebuchet MS" w:hAnsi="Trebuchet MS"/>
            <w:color w:val="FF0000"/>
            <w:rPrChange w:id="17404" w:author="Hailey Lang" w:date="2019-08-29T16:51:00Z">
              <w:rPr>
                <w:rFonts w:ascii="Trebuchet MS" w:hAnsi="Trebuchet MS"/>
              </w:rPr>
            </w:rPrChange>
          </w:rPr>
          <w:t xml:space="preserve">Additional </w:t>
        </w:r>
      </w:ins>
      <w:r w:rsidR="00F8587A" w:rsidRPr="002330CD">
        <w:rPr>
          <w:rFonts w:ascii="Trebuchet MS" w:hAnsi="Trebuchet MS"/>
        </w:rPr>
        <w:t>Mono County RTP Performance Measures</w:t>
      </w:r>
      <w:bookmarkEnd w:id="17401"/>
      <w:bookmarkEnd w:id="17402"/>
    </w:p>
    <w:p w14:paraId="75F79913" w14:textId="77777777" w:rsidR="00F8587A" w:rsidRPr="00D61282" w:rsidRDefault="00F8587A" w:rsidP="005A4B9D">
      <w:pPr>
        <w:tabs>
          <w:tab w:val="left" w:pos="2160"/>
        </w:tabs>
        <w:spacing w:before="120"/>
        <w:ind w:left="2160" w:hanging="2160"/>
        <w:jc w:val="both"/>
        <w:rPr>
          <w:sz w:val="22"/>
          <w:szCs w:val="22"/>
        </w:rPr>
      </w:pPr>
      <w:r w:rsidRPr="00D61282">
        <w:rPr>
          <w:b/>
          <w:sz w:val="22"/>
          <w:szCs w:val="22"/>
        </w:rPr>
        <w:t>1 Desired Outcome</w:t>
      </w:r>
      <w:r w:rsidRPr="00D61282">
        <w:rPr>
          <w:sz w:val="22"/>
          <w:szCs w:val="22"/>
        </w:rPr>
        <w:t>:</w:t>
      </w:r>
      <w:r w:rsidRPr="00D61282">
        <w:rPr>
          <w:sz w:val="22"/>
          <w:szCs w:val="22"/>
        </w:rPr>
        <w:tab/>
        <w:t>COST EFFECTIVENESS</w:t>
      </w:r>
    </w:p>
    <w:p w14:paraId="36B8700E"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Transit Farebox Recovery Ratio.</w:t>
      </w:r>
    </w:p>
    <w:p w14:paraId="5CAF9031"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 xml:space="preserve">Maintain farebox recovery ratios at or above 10%. </w:t>
      </w:r>
    </w:p>
    <w:p w14:paraId="563B901A"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w:t>
      </w:r>
      <w:r w:rsidRPr="00D61282">
        <w:rPr>
          <w:sz w:val="22"/>
          <w:szCs w:val="22"/>
        </w:rPr>
        <w:tab/>
        <w:t>Monthly farebox recovery ratios for Eastern Sierra Transit Authority.</w:t>
      </w:r>
    </w:p>
    <w:p w14:paraId="4614094A"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Monthly reports provided by Eastern Sierra Transit Authority.</w:t>
      </w:r>
    </w:p>
    <w:p w14:paraId="09B53F8B" w14:textId="77777777" w:rsidR="00F8587A" w:rsidRPr="00D61282" w:rsidRDefault="00F8587A">
      <w:pPr>
        <w:tabs>
          <w:tab w:val="left" w:pos="2160"/>
        </w:tabs>
        <w:spacing w:after="60"/>
        <w:ind w:left="2160" w:hanging="2160"/>
        <w:contextualSpacing/>
        <w:jc w:val="both"/>
        <w:rPr>
          <w:sz w:val="22"/>
          <w:szCs w:val="22"/>
        </w:rPr>
      </w:pPr>
    </w:p>
    <w:p w14:paraId="09535AF1"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2 Desired Outcome</w:t>
      </w:r>
      <w:r w:rsidRPr="00D61282">
        <w:rPr>
          <w:sz w:val="22"/>
          <w:szCs w:val="22"/>
        </w:rPr>
        <w:t>:</w:t>
      </w:r>
      <w:r w:rsidRPr="00D61282">
        <w:rPr>
          <w:sz w:val="22"/>
          <w:szCs w:val="22"/>
        </w:rPr>
        <w:tab/>
        <w:t>CUSTOMER SATISFACTION/CONSENSUS</w:t>
      </w:r>
    </w:p>
    <w:p w14:paraId="5DD47FCE"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Public Participation in Transportation Planning.</w:t>
      </w:r>
    </w:p>
    <w:p w14:paraId="3C37DAC7"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Maintain high levels of public participation in transportation planning process for state and local projects.</w:t>
      </w:r>
    </w:p>
    <w:p w14:paraId="45D0CF12"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ab/>
        <w:t>Transportation planning/projects are reviewed by public prior to adoption.</w:t>
      </w:r>
    </w:p>
    <w:p w14:paraId="76A4CA04"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Consensus occurs on majority of transportation planning/projects.</w:t>
      </w:r>
    </w:p>
    <w:p w14:paraId="2AE6EB8C" w14:textId="77777777" w:rsidR="00F8587A" w:rsidRPr="00D61282" w:rsidRDefault="00F8587A">
      <w:pPr>
        <w:spacing w:after="60"/>
        <w:contextualSpacing/>
        <w:jc w:val="both"/>
        <w:rPr>
          <w:sz w:val="22"/>
          <w:szCs w:val="22"/>
        </w:rPr>
      </w:pPr>
    </w:p>
    <w:p w14:paraId="77E72981"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3 Desired Outcome</w:t>
      </w:r>
      <w:r w:rsidRPr="00D61282">
        <w:rPr>
          <w:sz w:val="22"/>
          <w:szCs w:val="22"/>
        </w:rPr>
        <w:t>:</w:t>
      </w:r>
      <w:r w:rsidRPr="00D61282">
        <w:rPr>
          <w:sz w:val="22"/>
          <w:szCs w:val="22"/>
        </w:rPr>
        <w:tab/>
        <w:t>ENVIRONMENTAL QUALITY</w:t>
      </w:r>
    </w:p>
    <w:p w14:paraId="7A303D49"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Air Quality/Air Emissions.</w:t>
      </w:r>
    </w:p>
    <w:p w14:paraId="27AC0A70"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Reduce auto emissions in Mammoth Lakes in accordance with the Mammoth Lakes Air Quality Plan and Particulate Emissions Regulations.</w:t>
      </w:r>
    </w:p>
    <w:p w14:paraId="0E193A57"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w:t>
      </w:r>
      <w:r w:rsidRPr="00D61282">
        <w:rPr>
          <w:sz w:val="22"/>
          <w:szCs w:val="22"/>
        </w:rPr>
        <w:tab/>
        <w:t>Existing air quality data from GBUAPCD.</w:t>
      </w:r>
    </w:p>
    <w:p w14:paraId="78DFD24D"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Air quality data from GBUAPCD.</w:t>
      </w:r>
    </w:p>
    <w:p w14:paraId="3D93C4BD" w14:textId="77777777" w:rsidR="00F8587A" w:rsidRPr="00D61282" w:rsidRDefault="00F8587A">
      <w:pPr>
        <w:tabs>
          <w:tab w:val="left" w:pos="2160"/>
        </w:tabs>
        <w:spacing w:after="60"/>
        <w:ind w:left="2160" w:hanging="2160"/>
        <w:contextualSpacing/>
        <w:jc w:val="both"/>
        <w:rPr>
          <w:sz w:val="22"/>
          <w:szCs w:val="22"/>
        </w:rPr>
      </w:pPr>
    </w:p>
    <w:p w14:paraId="68EF6EBC"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4 Desired Outcome</w:t>
      </w:r>
      <w:r w:rsidRPr="00D61282">
        <w:rPr>
          <w:sz w:val="22"/>
          <w:szCs w:val="22"/>
        </w:rPr>
        <w:t>:</w:t>
      </w:r>
      <w:r w:rsidRPr="00D61282">
        <w:rPr>
          <w:sz w:val="22"/>
          <w:szCs w:val="22"/>
        </w:rPr>
        <w:tab/>
        <w:t>ENVIRONMENTAL QUALITY</w:t>
      </w:r>
    </w:p>
    <w:p w14:paraId="4478079A"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Environmental Protection and Enhancement.</w:t>
      </w:r>
    </w:p>
    <w:p w14:paraId="4BC86899"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Fully analyze environmental impacts, short-term and long-term, of transportation decisions. Avoid or mitigate impacts and implement environmental enhancements where possible.</w:t>
      </w:r>
    </w:p>
    <w:p w14:paraId="6261A4A0"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w:t>
      </w:r>
      <w:r w:rsidRPr="00D61282">
        <w:rPr>
          <w:sz w:val="22"/>
          <w:szCs w:val="22"/>
        </w:rPr>
        <w:tab/>
        <w:t xml:space="preserve">Environmental standards in local planning documents. </w:t>
      </w:r>
    </w:p>
    <w:p w14:paraId="56F56F4E"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Environmental documentation required to meet state and federal standards is adopted by local planning entities.</w:t>
      </w:r>
    </w:p>
    <w:p w14:paraId="20BBF3BB" w14:textId="77777777" w:rsidR="00F8587A" w:rsidRPr="00D61282" w:rsidRDefault="00F8587A">
      <w:pPr>
        <w:tabs>
          <w:tab w:val="left" w:pos="2160"/>
        </w:tabs>
        <w:spacing w:after="60"/>
        <w:ind w:left="2160" w:hanging="2160"/>
        <w:contextualSpacing/>
        <w:jc w:val="both"/>
        <w:rPr>
          <w:sz w:val="22"/>
          <w:szCs w:val="22"/>
        </w:rPr>
      </w:pPr>
    </w:p>
    <w:p w14:paraId="65821217" w14:textId="77777777" w:rsidR="00F8587A" w:rsidRPr="00D61282" w:rsidRDefault="00F8587A">
      <w:pPr>
        <w:keepNext/>
        <w:tabs>
          <w:tab w:val="left" w:pos="2160"/>
        </w:tabs>
        <w:spacing w:after="60"/>
        <w:ind w:left="2160" w:hanging="2160"/>
        <w:contextualSpacing/>
        <w:jc w:val="both"/>
        <w:rPr>
          <w:sz w:val="22"/>
          <w:szCs w:val="22"/>
        </w:rPr>
      </w:pPr>
      <w:r w:rsidRPr="00D61282">
        <w:rPr>
          <w:b/>
          <w:sz w:val="22"/>
          <w:szCs w:val="22"/>
        </w:rPr>
        <w:t>5 Desired Outcome</w:t>
      </w:r>
      <w:r w:rsidRPr="00D61282">
        <w:rPr>
          <w:sz w:val="22"/>
          <w:szCs w:val="22"/>
        </w:rPr>
        <w:t>:</w:t>
      </w:r>
      <w:r w:rsidRPr="00D61282">
        <w:rPr>
          <w:sz w:val="22"/>
          <w:szCs w:val="22"/>
        </w:rPr>
        <w:tab/>
        <w:t>MOBILITY ON AVIATION SYSTEM</w:t>
      </w:r>
    </w:p>
    <w:p w14:paraId="49FCEF4C" w14:textId="77777777" w:rsidR="00F8587A" w:rsidRPr="00D61282" w:rsidRDefault="00F8587A">
      <w:pPr>
        <w:keepNext/>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Airport Usage Data.</w:t>
      </w:r>
    </w:p>
    <w:p w14:paraId="07750284"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Expand accessibility to the airports in the county and increase usage at those airports.</w:t>
      </w:r>
    </w:p>
    <w:p w14:paraId="2EEE3581"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ab/>
        <w:t>Airport usage data provided by FAA, Mono County Public Works Department, and Town of Mammoth Lakes Public Works Department.</w:t>
      </w:r>
    </w:p>
    <w:p w14:paraId="03876E82"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Evaluation of the change in airport usage at time of the next RTP update.</w:t>
      </w:r>
    </w:p>
    <w:p w14:paraId="7DA72021" w14:textId="77777777" w:rsidR="00F8587A" w:rsidRPr="00D61282" w:rsidRDefault="00F8587A">
      <w:pPr>
        <w:spacing w:after="60"/>
        <w:contextualSpacing/>
        <w:jc w:val="both"/>
        <w:rPr>
          <w:sz w:val="22"/>
          <w:szCs w:val="22"/>
        </w:rPr>
      </w:pPr>
    </w:p>
    <w:p w14:paraId="0F8886F4"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6 Desired Outcome</w:t>
      </w:r>
      <w:r w:rsidRPr="00D61282">
        <w:rPr>
          <w:sz w:val="22"/>
          <w:szCs w:val="22"/>
        </w:rPr>
        <w:t>:</w:t>
      </w:r>
      <w:r w:rsidRPr="00D61282">
        <w:rPr>
          <w:sz w:val="22"/>
          <w:szCs w:val="22"/>
        </w:rPr>
        <w:tab/>
        <w:t>MOBILITY ON TRANSIT SYSTEMS</w:t>
      </w:r>
    </w:p>
    <w:p w14:paraId="03AE06F3"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Ridership.</w:t>
      </w:r>
    </w:p>
    <w:p w14:paraId="464D569E"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Expand ridership on all transit systems (interregional, regional, community, Dial-A-Ride).</w:t>
      </w:r>
    </w:p>
    <w:p w14:paraId="2000CA09"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ab/>
        <w:t>Ridership data provided by transit providers (Eastern Sierra Transit Authority, Yosemite Area Regional Transit system).</w:t>
      </w:r>
    </w:p>
    <w:p w14:paraId="59537E8E"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Evaluation of the change in ridership at time of the next RTP update.</w:t>
      </w:r>
    </w:p>
    <w:p w14:paraId="732AEBC5" w14:textId="77777777" w:rsidR="00F8587A" w:rsidRPr="00D61282" w:rsidRDefault="00F8587A">
      <w:pPr>
        <w:spacing w:after="60"/>
        <w:contextualSpacing/>
        <w:jc w:val="both"/>
        <w:rPr>
          <w:sz w:val="22"/>
          <w:szCs w:val="22"/>
        </w:rPr>
      </w:pPr>
    </w:p>
    <w:p w14:paraId="50A3CAC5"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7 Desired Outcome</w:t>
      </w:r>
      <w:r w:rsidRPr="00D61282">
        <w:rPr>
          <w:sz w:val="22"/>
          <w:szCs w:val="22"/>
        </w:rPr>
        <w:t>:</w:t>
      </w:r>
      <w:r w:rsidRPr="00D61282">
        <w:rPr>
          <w:sz w:val="22"/>
          <w:szCs w:val="22"/>
        </w:rPr>
        <w:tab/>
        <w:t>MOBILITY/ACCESSIBILITY ON NON-MOTORIZED FACILITIES</w:t>
      </w:r>
    </w:p>
    <w:p w14:paraId="36A6B81D"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Mileage of non-motorized facilities and linkages provided between different segments of non-motorized facilities.</w:t>
      </w:r>
    </w:p>
    <w:p w14:paraId="34F2147E"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By 2025, the mileage of non-motorized facilities in the county should increase by 10%. Linkages should be developed between non-motorized facilities both within communities and between communities.</w:t>
      </w:r>
    </w:p>
    <w:p w14:paraId="4608E516"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ab/>
        <w:t>Inventory of non-motorized facilities and linkages.</w:t>
      </w:r>
    </w:p>
    <w:p w14:paraId="5E49697D"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Updated mileage data for non-motorized facilities and linkages between those facilities.</w:t>
      </w:r>
    </w:p>
    <w:p w14:paraId="4160BAD9" w14:textId="77777777" w:rsidR="00F8587A" w:rsidRPr="00D61282" w:rsidRDefault="00F8587A">
      <w:pPr>
        <w:spacing w:after="60"/>
        <w:contextualSpacing/>
        <w:jc w:val="both"/>
        <w:rPr>
          <w:sz w:val="22"/>
          <w:szCs w:val="22"/>
        </w:rPr>
      </w:pPr>
    </w:p>
    <w:p w14:paraId="36ECF9E3"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8 Desired Outcome</w:t>
      </w:r>
      <w:r w:rsidRPr="00D61282">
        <w:rPr>
          <w:sz w:val="22"/>
          <w:szCs w:val="22"/>
        </w:rPr>
        <w:t>:</w:t>
      </w:r>
      <w:r w:rsidRPr="00D61282">
        <w:rPr>
          <w:sz w:val="22"/>
          <w:szCs w:val="22"/>
        </w:rPr>
        <w:tab/>
        <w:t>Maintain Existing Infrastructure – Bridges and roadways in good condition</w:t>
      </w:r>
    </w:p>
    <w:p w14:paraId="3C3B5840"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 xml:space="preserve">Mileage of existing roadways and bridges in good condition under PMS/AMS – Pavement Condition Index </w:t>
      </w:r>
    </w:p>
    <w:p w14:paraId="4BB56079" w14:textId="1497BF0D"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 xml:space="preserve">Roadways that fall below a PASER 5 should be scheduled for Preventative Maintenance System </w:t>
      </w:r>
      <w:del w:id="17405" w:author="Hailey Lang" w:date="2019-08-15T10:46:00Z">
        <w:r w:rsidRPr="00D61282" w:rsidDel="00D61282">
          <w:rPr>
            <w:sz w:val="22"/>
            <w:szCs w:val="22"/>
          </w:rPr>
          <w:delText>programming .</w:delText>
        </w:r>
      </w:del>
      <w:ins w:id="17406" w:author="Hailey Lang" w:date="2019-08-15T10:46:00Z">
        <w:r w:rsidR="00D61282" w:rsidRPr="00D61282">
          <w:rPr>
            <w:sz w:val="22"/>
            <w:szCs w:val="22"/>
          </w:rPr>
          <w:t>programming.</w:t>
        </w:r>
      </w:ins>
    </w:p>
    <w:p w14:paraId="0842D7E7"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ab/>
        <w:t>Maintain roadways to not less than a PCI rating of five or greater</w:t>
      </w:r>
    </w:p>
    <w:p w14:paraId="07617983"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 xml:space="preserve">Update all pavement conditions via PMS/AMS every two years. </w:t>
      </w:r>
    </w:p>
    <w:p w14:paraId="417F39BB" w14:textId="77777777" w:rsidR="00F8587A" w:rsidRPr="00D61282" w:rsidRDefault="00F8587A">
      <w:pPr>
        <w:tabs>
          <w:tab w:val="left" w:pos="2160"/>
        </w:tabs>
        <w:spacing w:after="60"/>
        <w:contextualSpacing/>
        <w:jc w:val="both"/>
        <w:rPr>
          <w:sz w:val="22"/>
          <w:szCs w:val="22"/>
        </w:rPr>
      </w:pPr>
      <w:r w:rsidRPr="00D61282">
        <w:rPr>
          <w:sz w:val="22"/>
          <w:szCs w:val="22"/>
        </w:rPr>
        <w:tab/>
      </w:r>
    </w:p>
    <w:p w14:paraId="48D69C0A" w14:textId="77777777" w:rsidR="00F8587A" w:rsidRPr="00D61282" w:rsidRDefault="00F8587A">
      <w:pPr>
        <w:spacing w:after="60"/>
        <w:contextualSpacing/>
        <w:jc w:val="both"/>
        <w:rPr>
          <w:sz w:val="22"/>
          <w:szCs w:val="22"/>
        </w:rPr>
      </w:pPr>
    </w:p>
    <w:p w14:paraId="6C2D150E"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9 Desired Outcome</w:t>
      </w:r>
      <w:r w:rsidRPr="00D61282">
        <w:rPr>
          <w:sz w:val="22"/>
          <w:szCs w:val="22"/>
        </w:rPr>
        <w:t>:</w:t>
      </w:r>
      <w:r w:rsidRPr="00D61282">
        <w:rPr>
          <w:sz w:val="22"/>
          <w:szCs w:val="22"/>
        </w:rPr>
        <w:tab/>
        <w:t>LIVABILITY OF LOCAL COMMUNITIES</w:t>
      </w:r>
    </w:p>
    <w:p w14:paraId="188DA9BB" w14:textId="77777777" w:rsidR="00F8587A" w:rsidRPr="00D61282" w:rsidRDefault="00F8587A">
      <w:pPr>
        <w:tabs>
          <w:tab w:val="left" w:pos="2160"/>
        </w:tabs>
        <w:spacing w:after="60"/>
        <w:ind w:left="2160" w:hanging="2160"/>
        <w:contextualSpacing/>
        <w:jc w:val="both"/>
        <w:rPr>
          <w:sz w:val="22"/>
          <w:szCs w:val="22"/>
        </w:rPr>
      </w:pPr>
      <w:r w:rsidRPr="00D61282">
        <w:rPr>
          <w:sz w:val="22"/>
          <w:szCs w:val="22"/>
        </w:rPr>
        <w:tab/>
        <w:t>ECONOMIC WELL-BEING OF LOCAL COMMUNITIES</w:t>
      </w:r>
    </w:p>
    <w:p w14:paraId="0DB5374A"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Livable community design standards/projects for roads that serve as Main Street in communities.</w:t>
      </w:r>
    </w:p>
    <w:p w14:paraId="7C16C8E0"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Integrate livable community design standards into the transportation planning process and implement livable community design projects.</w:t>
      </w:r>
    </w:p>
    <w:p w14:paraId="11254605"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ab/>
        <w:t>Apply for funding to improve livability of communities through the Active Transportation Program and/or other funding sources.</w:t>
      </w:r>
    </w:p>
    <w:p w14:paraId="5DFBDF0B"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Evaluation of number of livable community projects implemented by next update of the RTP.</w:t>
      </w:r>
    </w:p>
    <w:p w14:paraId="22A88FCD" w14:textId="77777777" w:rsidR="00F8587A" w:rsidRPr="00D61282" w:rsidRDefault="00F8587A">
      <w:pPr>
        <w:tabs>
          <w:tab w:val="left" w:pos="2160"/>
        </w:tabs>
        <w:spacing w:after="60"/>
        <w:ind w:left="2160" w:hanging="2160"/>
        <w:contextualSpacing/>
        <w:jc w:val="both"/>
        <w:rPr>
          <w:sz w:val="22"/>
          <w:szCs w:val="22"/>
        </w:rPr>
      </w:pPr>
    </w:p>
    <w:p w14:paraId="37A1670B"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10 Desired Outcome</w:t>
      </w:r>
      <w:r w:rsidRPr="00D61282">
        <w:rPr>
          <w:sz w:val="22"/>
          <w:szCs w:val="22"/>
        </w:rPr>
        <w:t>: SUSTAINABILITY OF LOCAL TRANSPORTATION SYSTEM AND COMMUNITIES</w:t>
      </w:r>
    </w:p>
    <w:p w14:paraId="45FAD3FB"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Measure</w:t>
      </w:r>
      <w:r w:rsidRPr="00D61282">
        <w:rPr>
          <w:sz w:val="22"/>
          <w:szCs w:val="22"/>
        </w:rPr>
        <w:t>:</w:t>
      </w:r>
      <w:r w:rsidRPr="00D61282">
        <w:rPr>
          <w:sz w:val="22"/>
          <w:szCs w:val="22"/>
        </w:rPr>
        <w:tab/>
        <w:t xml:space="preserve">Resource-efficient design standards/projects for transportation system projects. </w:t>
      </w:r>
    </w:p>
    <w:p w14:paraId="42A32CDC"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Objective</w:t>
      </w:r>
      <w:r w:rsidRPr="00D61282">
        <w:rPr>
          <w:sz w:val="22"/>
          <w:szCs w:val="22"/>
        </w:rPr>
        <w:t>:</w:t>
      </w:r>
      <w:r w:rsidRPr="00D61282">
        <w:rPr>
          <w:sz w:val="22"/>
          <w:szCs w:val="22"/>
        </w:rPr>
        <w:tab/>
        <w:t>Integrate resource-efficient design standards into the transportation planning process and implement resource-efficient projects.</w:t>
      </w:r>
    </w:p>
    <w:p w14:paraId="08FCC440"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Measurement Data:</w:t>
      </w:r>
      <w:r w:rsidRPr="00D61282">
        <w:rPr>
          <w:sz w:val="22"/>
          <w:szCs w:val="22"/>
        </w:rPr>
        <w:tab/>
        <w:t>Greenhouse gas (GHG) emissions, including indicators such as fuel consumption and vehicle miles traveled.</w:t>
      </w:r>
    </w:p>
    <w:p w14:paraId="640173EF" w14:textId="1F48C00A"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w:t>
      </w:r>
      <w:r w:rsidRPr="00D61282">
        <w:rPr>
          <w:sz w:val="22"/>
          <w:szCs w:val="22"/>
        </w:rPr>
        <w:tab/>
        <w:t xml:space="preserve">Evaluation of reduction in </w:t>
      </w:r>
      <w:del w:id="17407" w:author="Hailey Lang" w:date="2019-08-27T15:39:00Z">
        <w:r w:rsidRPr="00D61282" w:rsidDel="00DF7341">
          <w:rPr>
            <w:sz w:val="22"/>
            <w:szCs w:val="22"/>
          </w:rPr>
          <w:delText xml:space="preserve">ghg </w:delText>
        </w:r>
      </w:del>
      <w:ins w:id="17408" w:author="Hailey Lang" w:date="2019-08-27T15:39:00Z">
        <w:r w:rsidR="00DF7341">
          <w:rPr>
            <w:sz w:val="22"/>
            <w:szCs w:val="22"/>
          </w:rPr>
          <w:t xml:space="preserve">GHG </w:t>
        </w:r>
      </w:ins>
      <w:r w:rsidRPr="00D61282">
        <w:rPr>
          <w:sz w:val="22"/>
          <w:szCs w:val="22"/>
        </w:rPr>
        <w:t>emissions and/or related indicators compared to the 2010 baseline.</w:t>
      </w:r>
    </w:p>
    <w:p w14:paraId="26C989DE" w14:textId="77777777" w:rsidR="00F8587A" w:rsidRPr="00D61282" w:rsidRDefault="00F8587A">
      <w:pPr>
        <w:tabs>
          <w:tab w:val="left" w:pos="2160"/>
        </w:tabs>
        <w:spacing w:after="60"/>
        <w:ind w:left="2160" w:hanging="2160"/>
        <w:contextualSpacing/>
        <w:jc w:val="both"/>
        <w:rPr>
          <w:sz w:val="22"/>
          <w:szCs w:val="22"/>
        </w:rPr>
      </w:pPr>
    </w:p>
    <w:p w14:paraId="1CBACEA9" w14:textId="77777777" w:rsidR="00F8587A" w:rsidRPr="00D61282" w:rsidRDefault="00F8587A">
      <w:pPr>
        <w:spacing w:after="60"/>
        <w:ind w:left="2160" w:hanging="2160"/>
        <w:contextualSpacing/>
        <w:jc w:val="both"/>
        <w:rPr>
          <w:caps/>
          <w:sz w:val="22"/>
          <w:szCs w:val="22"/>
        </w:rPr>
      </w:pPr>
      <w:r w:rsidRPr="00D61282">
        <w:rPr>
          <w:b/>
          <w:sz w:val="22"/>
          <w:szCs w:val="22"/>
        </w:rPr>
        <w:t>11 Desired Outcome</w:t>
      </w:r>
      <w:r w:rsidRPr="00D61282">
        <w:rPr>
          <w:sz w:val="22"/>
          <w:szCs w:val="22"/>
        </w:rPr>
        <w:t xml:space="preserve">: </w:t>
      </w:r>
      <w:r w:rsidRPr="00D61282">
        <w:rPr>
          <w:caps/>
          <w:sz w:val="22"/>
          <w:szCs w:val="22"/>
        </w:rPr>
        <w:t>Reduce collisions between vehicles and wildlife</w:t>
      </w:r>
    </w:p>
    <w:p w14:paraId="4596E809" w14:textId="77777777" w:rsidR="00F8587A" w:rsidRPr="00D61282" w:rsidRDefault="00F8587A">
      <w:pPr>
        <w:spacing w:after="60"/>
        <w:ind w:left="2160" w:hanging="2160"/>
        <w:contextualSpacing/>
        <w:jc w:val="both"/>
        <w:rPr>
          <w:sz w:val="22"/>
          <w:szCs w:val="22"/>
        </w:rPr>
      </w:pPr>
      <w:r w:rsidRPr="00D61282">
        <w:rPr>
          <w:b/>
          <w:sz w:val="22"/>
          <w:szCs w:val="22"/>
        </w:rPr>
        <w:t>Performance Measure</w:t>
      </w:r>
      <w:r w:rsidRPr="00D61282">
        <w:rPr>
          <w:sz w:val="22"/>
          <w:szCs w:val="22"/>
        </w:rPr>
        <w:t>: Reduce reported vehicle/wildlife collisions.</w:t>
      </w:r>
    </w:p>
    <w:p w14:paraId="4950756A" w14:textId="77777777" w:rsidR="00F8587A" w:rsidRPr="00D61282" w:rsidRDefault="00F8587A">
      <w:pPr>
        <w:spacing w:after="60"/>
        <w:ind w:left="2160" w:hanging="2160"/>
        <w:contextualSpacing/>
        <w:jc w:val="both"/>
        <w:rPr>
          <w:sz w:val="22"/>
          <w:szCs w:val="22"/>
        </w:rPr>
      </w:pPr>
      <w:r w:rsidRPr="00D61282">
        <w:rPr>
          <w:b/>
          <w:sz w:val="22"/>
          <w:szCs w:val="22"/>
        </w:rPr>
        <w:t>Objective</w:t>
      </w:r>
      <w:r w:rsidRPr="00D61282">
        <w:rPr>
          <w:sz w:val="22"/>
          <w:szCs w:val="22"/>
        </w:rPr>
        <w:t xml:space="preserve">:                  Continue to research methods for reducing Deer-Vehicle Collisions (DVC). </w:t>
      </w:r>
    </w:p>
    <w:p w14:paraId="2EB53CAD" w14:textId="77777777" w:rsidR="00F8587A" w:rsidRPr="00D61282" w:rsidRDefault="00F8587A">
      <w:pPr>
        <w:spacing w:after="60"/>
        <w:ind w:left="2160" w:hanging="2160"/>
        <w:contextualSpacing/>
        <w:jc w:val="both"/>
        <w:rPr>
          <w:sz w:val="22"/>
          <w:szCs w:val="22"/>
        </w:rPr>
      </w:pPr>
      <w:r w:rsidRPr="00D61282">
        <w:rPr>
          <w:sz w:val="22"/>
          <w:szCs w:val="22"/>
        </w:rPr>
        <w:t> </w:t>
      </w:r>
      <w:r w:rsidRPr="00D61282">
        <w:rPr>
          <w:b/>
          <w:sz w:val="22"/>
          <w:szCs w:val="22"/>
        </w:rPr>
        <w:t>Measurement Data</w:t>
      </w:r>
      <w:r w:rsidRPr="00D61282">
        <w:rPr>
          <w:sz w:val="22"/>
          <w:szCs w:val="22"/>
        </w:rPr>
        <w:t>:  Apply for funding to implement a demonstration project, and/or incorporate reduction methods into future transportation construction projects.</w:t>
      </w:r>
    </w:p>
    <w:p w14:paraId="79E5722A" w14:textId="77777777" w:rsidR="00F8587A" w:rsidRPr="00D61282" w:rsidRDefault="00F8587A">
      <w:pPr>
        <w:spacing w:after="60"/>
        <w:ind w:left="2160" w:hanging="2160"/>
        <w:contextualSpacing/>
        <w:jc w:val="both"/>
        <w:rPr>
          <w:sz w:val="22"/>
          <w:szCs w:val="22"/>
        </w:rPr>
      </w:pPr>
      <w:r w:rsidRPr="00D61282">
        <w:rPr>
          <w:b/>
          <w:sz w:val="22"/>
          <w:szCs w:val="22"/>
        </w:rPr>
        <w:t>Performance Indicator</w:t>
      </w:r>
      <w:r w:rsidRPr="00D61282">
        <w:rPr>
          <w:sz w:val="22"/>
          <w:szCs w:val="22"/>
        </w:rPr>
        <w:t>: Evaluate number of potential projects during 2019 RTP update process.</w:t>
      </w:r>
    </w:p>
    <w:p w14:paraId="7259B3BC" w14:textId="77777777" w:rsidR="00F8587A" w:rsidRPr="00D61282" w:rsidRDefault="00F8587A">
      <w:pPr>
        <w:spacing w:after="60"/>
        <w:ind w:left="2160" w:hanging="2160"/>
        <w:contextualSpacing/>
        <w:jc w:val="both"/>
        <w:rPr>
          <w:sz w:val="22"/>
          <w:szCs w:val="22"/>
        </w:rPr>
      </w:pPr>
    </w:p>
    <w:p w14:paraId="76512483" w14:textId="77777777" w:rsidR="00F8587A" w:rsidRPr="00D61282" w:rsidRDefault="00F8587A">
      <w:pPr>
        <w:spacing w:after="60"/>
        <w:ind w:left="2160" w:hanging="2160"/>
        <w:contextualSpacing/>
        <w:jc w:val="both"/>
        <w:rPr>
          <w:caps/>
          <w:sz w:val="22"/>
          <w:szCs w:val="22"/>
        </w:rPr>
      </w:pPr>
      <w:r w:rsidRPr="00D61282">
        <w:rPr>
          <w:b/>
          <w:sz w:val="22"/>
          <w:szCs w:val="22"/>
        </w:rPr>
        <w:t>12 Desired Outcome:</w:t>
      </w:r>
      <w:r w:rsidRPr="00D61282">
        <w:rPr>
          <w:sz w:val="22"/>
          <w:szCs w:val="22"/>
        </w:rPr>
        <w:t xml:space="preserve"> EXTEND MOUNTAIN PASS OPENING / OPERATING PERIODS </w:t>
      </w:r>
    </w:p>
    <w:p w14:paraId="21F2A11D" w14:textId="77777777" w:rsidR="00F8587A" w:rsidRPr="00D61282" w:rsidRDefault="00F8587A">
      <w:pPr>
        <w:spacing w:after="60"/>
        <w:ind w:left="2160" w:hanging="2160"/>
        <w:contextualSpacing/>
        <w:jc w:val="both"/>
        <w:rPr>
          <w:sz w:val="22"/>
          <w:szCs w:val="22"/>
        </w:rPr>
      </w:pPr>
      <w:r w:rsidRPr="00D61282">
        <w:rPr>
          <w:b/>
          <w:sz w:val="22"/>
          <w:szCs w:val="22"/>
        </w:rPr>
        <w:t>Performance Measure:</w:t>
      </w:r>
      <w:r w:rsidRPr="00D61282">
        <w:rPr>
          <w:sz w:val="22"/>
          <w:szCs w:val="22"/>
        </w:rPr>
        <w:t xml:space="preserve"> Increase the number of days mountain passes are open to the public for recreation and/or trans-sierra travel.</w:t>
      </w:r>
    </w:p>
    <w:p w14:paraId="741BA22F" w14:textId="15DDDC31" w:rsidR="00F8587A" w:rsidRPr="00D61282" w:rsidRDefault="00F8587A">
      <w:pPr>
        <w:spacing w:after="60"/>
        <w:ind w:left="2160" w:hanging="2160"/>
        <w:contextualSpacing/>
        <w:jc w:val="both"/>
        <w:rPr>
          <w:sz w:val="22"/>
          <w:szCs w:val="22"/>
        </w:rPr>
      </w:pPr>
      <w:r w:rsidRPr="00D61282">
        <w:rPr>
          <w:b/>
          <w:sz w:val="22"/>
          <w:szCs w:val="22"/>
        </w:rPr>
        <w:t xml:space="preserve">Objective: </w:t>
      </w:r>
      <w:r w:rsidRPr="00D61282">
        <w:rPr>
          <w:b/>
          <w:sz w:val="22"/>
          <w:szCs w:val="22"/>
        </w:rPr>
        <w:tab/>
      </w:r>
      <w:r w:rsidRPr="00D61282">
        <w:rPr>
          <w:sz w:val="22"/>
          <w:szCs w:val="22"/>
        </w:rPr>
        <w:t xml:space="preserve">Continue to review and catalog the number of calendar days mountain passes and seasonal roads are open to the </w:t>
      </w:r>
      <w:del w:id="17409" w:author="Hailey Lang" w:date="2019-08-16T15:37:00Z">
        <w:r w:rsidRPr="00D61282" w:rsidDel="00870D91">
          <w:rPr>
            <w:sz w:val="22"/>
            <w:szCs w:val="22"/>
          </w:rPr>
          <w:delText>public, and</w:delText>
        </w:r>
      </w:del>
      <w:ins w:id="17410" w:author="Hailey Lang" w:date="2019-08-16T15:37:00Z">
        <w:r w:rsidR="00870D91" w:rsidRPr="00D61282">
          <w:rPr>
            <w:sz w:val="22"/>
            <w:szCs w:val="22"/>
          </w:rPr>
          <w:t>public and</w:t>
        </w:r>
      </w:ins>
      <w:r w:rsidRPr="00D61282">
        <w:rPr>
          <w:sz w:val="22"/>
          <w:szCs w:val="22"/>
        </w:rPr>
        <w:t xml:space="preserve"> collaborate with the National Park Service and Caltrans on operating procedures.</w:t>
      </w:r>
    </w:p>
    <w:p w14:paraId="6329DE4E" w14:textId="77777777" w:rsidR="00F8587A" w:rsidRPr="00D61282" w:rsidRDefault="00F8587A">
      <w:pPr>
        <w:spacing w:after="60"/>
        <w:ind w:left="2160" w:hanging="2160"/>
        <w:contextualSpacing/>
        <w:jc w:val="both"/>
        <w:rPr>
          <w:strike/>
          <w:sz w:val="22"/>
          <w:szCs w:val="22"/>
        </w:rPr>
      </w:pPr>
      <w:r w:rsidRPr="00D61282">
        <w:rPr>
          <w:b/>
          <w:sz w:val="22"/>
          <w:szCs w:val="22"/>
        </w:rPr>
        <w:t>Measurement Data:</w:t>
      </w:r>
      <w:r w:rsidRPr="00D61282">
        <w:rPr>
          <w:b/>
          <w:sz w:val="22"/>
          <w:szCs w:val="22"/>
        </w:rPr>
        <w:tab/>
      </w:r>
      <w:r w:rsidRPr="00D61282">
        <w:rPr>
          <w:sz w:val="22"/>
          <w:szCs w:val="22"/>
        </w:rPr>
        <w:t>Number of days seasonal roads are open, snowfall data, number of temporary road closures due to winter storms.</w:t>
      </w:r>
      <w:r w:rsidRPr="00D61282">
        <w:rPr>
          <w:strike/>
          <w:sz w:val="22"/>
          <w:szCs w:val="22"/>
        </w:rPr>
        <w:t xml:space="preserve"> </w:t>
      </w:r>
    </w:p>
    <w:p w14:paraId="584252A4" w14:textId="77777777" w:rsidR="00F8587A" w:rsidRPr="00D61282" w:rsidRDefault="00F8587A">
      <w:pPr>
        <w:tabs>
          <w:tab w:val="left" w:pos="2160"/>
        </w:tabs>
        <w:spacing w:after="60"/>
        <w:ind w:left="2160" w:hanging="2160"/>
        <w:contextualSpacing/>
        <w:jc w:val="both"/>
        <w:rPr>
          <w:sz w:val="22"/>
          <w:szCs w:val="22"/>
        </w:rPr>
      </w:pPr>
      <w:r w:rsidRPr="00D61282">
        <w:rPr>
          <w:b/>
          <w:sz w:val="22"/>
          <w:szCs w:val="22"/>
        </w:rPr>
        <w:t>Performance Indicator:</w:t>
      </w:r>
      <w:r w:rsidRPr="00D61282">
        <w:rPr>
          <w:sz w:val="22"/>
          <w:szCs w:val="22"/>
        </w:rPr>
        <w:t xml:space="preserve"> The number of days seasonal roads are open should show an inverse relationship to snowfall (e.g., with less snowfall, roads should be open longer). Temporary road closures and snowfall should track together (e.g. less snowfall should coincide with fewer temporary closures). Over time, performance improvements would be indicated by an increase in the number of days seasonal roads are open and/or fewer temporary closures for years with similar snowfall amounts. </w:t>
      </w:r>
    </w:p>
    <w:p w14:paraId="03694489" w14:textId="77777777" w:rsidR="00F8587A" w:rsidRPr="002330CD" w:rsidRDefault="00F8587A">
      <w:pPr>
        <w:tabs>
          <w:tab w:val="left" w:pos="2160"/>
        </w:tabs>
        <w:spacing w:after="60"/>
        <w:contextualSpacing/>
        <w:jc w:val="both"/>
        <w:rPr>
          <w:rFonts w:ascii="Trebuchet MS" w:hAnsi="Trebuchet MS"/>
        </w:rPr>
        <w:pPrChange w:id="17411" w:author="Hailey Lang" w:date="2019-08-27T14:25:00Z">
          <w:pPr>
            <w:tabs>
              <w:tab w:val="left" w:pos="2160"/>
            </w:tabs>
            <w:spacing w:after="60"/>
            <w:ind w:left="2160" w:hanging="2160"/>
            <w:contextualSpacing/>
            <w:jc w:val="both"/>
          </w:pPr>
        </w:pPrChange>
      </w:pPr>
    </w:p>
    <w:p w14:paraId="4C57DA24" w14:textId="77777777" w:rsidR="009C59E8" w:rsidRPr="002330CD" w:rsidRDefault="009C59E8">
      <w:pPr>
        <w:pStyle w:val="Heading2"/>
        <w:spacing w:line="276" w:lineRule="auto"/>
        <w:rPr>
          <w:rFonts w:ascii="Trebuchet MS" w:hAnsi="Trebuchet MS"/>
        </w:rPr>
        <w:pPrChange w:id="17412" w:author="Hailey Lang" w:date="2019-08-27T11:27:00Z">
          <w:pPr>
            <w:pStyle w:val="Heading2"/>
          </w:pPr>
        </w:pPrChange>
      </w:pPr>
      <w:bookmarkStart w:id="17413" w:name="_Toc16842384"/>
      <w:bookmarkStart w:id="17414" w:name="_Toc17807103"/>
      <w:r w:rsidRPr="002330CD">
        <w:rPr>
          <w:rFonts w:ascii="Trebuchet MS" w:hAnsi="Trebuchet MS"/>
        </w:rPr>
        <w:t>Air Quality</w:t>
      </w:r>
      <w:bookmarkEnd w:id="17413"/>
      <w:bookmarkEnd w:id="17414"/>
    </w:p>
    <w:p w14:paraId="61587BEE" w14:textId="1DF538A4" w:rsidR="009C59E8" w:rsidRPr="009C59E8" w:rsidDel="00592DF2" w:rsidRDefault="009C59E8" w:rsidP="005A4B9D">
      <w:pPr>
        <w:jc w:val="both"/>
        <w:rPr>
          <w:del w:id="17415" w:author="Hailey Lang" w:date="2019-08-27T14:25:00Z"/>
          <w:rFonts w:ascii="Trebuchet MS" w:hAnsi="Trebuchet MS"/>
          <w:sz w:val="22"/>
          <w:szCs w:val="22"/>
        </w:rPr>
      </w:pPr>
      <w:r w:rsidRPr="009C59E8">
        <w:rPr>
          <w:rFonts w:ascii="Trebuchet MS" w:hAnsi="Trebuchet MS" w:cs="Calibri"/>
          <w:sz w:val="22"/>
          <w:szCs w:val="22"/>
        </w:rPr>
        <w:t xml:space="preserve">Air </w:t>
      </w:r>
      <w:r w:rsidRPr="009C59E8">
        <w:rPr>
          <w:rFonts w:ascii="Trebuchet MS" w:hAnsi="Trebuchet MS"/>
          <w:sz w:val="22"/>
          <w:szCs w:val="22"/>
        </w:rPr>
        <w:t xml:space="preserve">Quality documents discussed throughout the RTP, including the Ozone Attainment Plan for Mono County, Air Quality Management Plan for the Town of Mammoth Lakes, Air Quality Management Plan and </w:t>
      </w:r>
      <w:proofErr w:type="spellStart"/>
      <w:r w:rsidRPr="009C59E8">
        <w:rPr>
          <w:rFonts w:ascii="Trebuchet MS" w:hAnsi="Trebuchet MS"/>
          <w:sz w:val="22"/>
          <w:szCs w:val="22"/>
        </w:rPr>
        <w:t>Redesignation</w:t>
      </w:r>
      <w:proofErr w:type="spellEnd"/>
      <w:r w:rsidRPr="009C59E8">
        <w:rPr>
          <w:rFonts w:ascii="Trebuchet MS" w:hAnsi="Trebuchet MS"/>
          <w:sz w:val="22"/>
          <w:szCs w:val="22"/>
        </w:rPr>
        <w:t xml:space="preserve"> Request for the Town of Mammoth Lakes, Particulate Emissions Regulations (Chapter 8.30 of the Town’s Municipal Code), and the Great Basin Unified Air Pollution Control District  –  Regulation XII, Conformity to State Implementation Plans of Transportation Plans, Programs, and Projects provide the regulatory framework and standards/measures for air quality performance.</w:t>
      </w:r>
      <w:r w:rsidRPr="009C59E8">
        <w:rPr>
          <w:rFonts w:ascii="Trebuchet MS" w:hAnsi="Trebuchet MS"/>
          <w:sz w:val="22"/>
          <w:szCs w:val="22"/>
        </w:rPr>
        <w:fldChar w:fldCharType="begin"/>
      </w:r>
      <w:r w:rsidRPr="009C59E8">
        <w:rPr>
          <w:rFonts w:ascii="Trebuchet MS" w:hAnsi="Trebuchet MS"/>
          <w:sz w:val="22"/>
          <w:szCs w:val="22"/>
        </w:rPr>
        <w:instrText xml:space="preserve"> TC "Air Quality"\l 3 </w:instrText>
      </w:r>
      <w:r w:rsidRPr="009C59E8">
        <w:rPr>
          <w:rFonts w:ascii="Trebuchet MS" w:hAnsi="Trebuchet MS"/>
          <w:sz w:val="22"/>
          <w:szCs w:val="22"/>
        </w:rPr>
        <w:fldChar w:fldCharType="end"/>
      </w:r>
    </w:p>
    <w:p w14:paraId="1A974609" w14:textId="77777777" w:rsidR="009C59E8" w:rsidRPr="002330CD" w:rsidRDefault="009C59E8">
      <w:pPr>
        <w:jc w:val="both"/>
        <w:rPr>
          <w:rFonts w:ascii="Trebuchet MS" w:hAnsi="Trebuchet MS"/>
          <w:b/>
        </w:rPr>
      </w:pPr>
    </w:p>
    <w:p w14:paraId="72601FD3" w14:textId="77777777" w:rsidR="009C59E8" w:rsidRPr="002330CD" w:rsidRDefault="009C59E8">
      <w:pPr>
        <w:pStyle w:val="Heading2"/>
        <w:spacing w:line="276" w:lineRule="auto"/>
        <w:rPr>
          <w:rFonts w:ascii="Trebuchet MS" w:hAnsi="Trebuchet MS"/>
        </w:rPr>
        <w:pPrChange w:id="17416" w:author="Hailey Lang" w:date="2019-08-27T11:27:00Z">
          <w:pPr>
            <w:pStyle w:val="Heading2"/>
          </w:pPr>
        </w:pPrChange>
      </w:pPr>
      <w:bookmarkStart w:id="17417" w:name="_Toc16842385"/>
      <w:bookmarkStart w:id="17418" w:name="_Toc17807104"/>
      <w:r w:rsidRPr="002330CD">
        <w:rPr>
          <w:rFonts w:ascii="Trebuchet MS" w:hAnsi="Trebuchet MS"/>
        </w:rPr>
        <w:t>Land Use/Airport Land Use</w:t>
      </w:r>
      <w:bookmarkEnd w:id="17417"/>
      <w:bookmarkEnd w:id="17418"/>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"Land Use/Airport Land Use"\l 3 </w:instrText>
      </w:r>
      <w:r w:rsidRPr="002330CD">
        <w:rPr>
          <w:rFonts w:ascii="Trebuchet MS" w:hAnsi="Trebuchet MS"/>
        </w:rPr>
        <w:fldChar w:fldCharType="end"/>
      </w:r>
    </w:p>
    <w:p w14:paraId="6CB1E766" w14:textId="6B2E4ED1" w:rsidR="009C59E8" w:rsidRPr="009C59E8" w:rsidDel="006D3D08" w:rsidRDefault="009C59E8" w:rsidP="005A4B9D">
      <w:pPr>
        <w:ind w:right="86"/>
        <w:jc w:val="both"/>
        <w:rPr>
          <w:del w:id="17419" w:author="Hailey Lang" w:date="2019-08-16T09:12:00Z"/>
          <w:rFonts w:ascii="Trebuchet MS" w:hAnsi="Trebuchet MS"/>
          <w:sz w:val="22"/>
          <w:szCs w:val="22"/>
        </w:rPr>
      </w:pPr>
      <w:r w:rsidRPr="009C59E8">
        <w:rPr>
          <w:rFonts w:ascii="Trebuchet MS" w:hAnsi="Trebuchet MS"/>
          <w:sz w:val="22"/>
          <w:szCs w:val="22"/>
        </w:rPr>
        <w:t xml:space="preserve">Land use development in Mono County is constrained by the lack of </w:t>
      </w:r>
      <w:del w:id="17420" w:author="Hailey Lang" w:date="2019-08-15T11:02:00Z">
        <w:r w:rsidRPr="009C59E8" w:rsidDel="009C59E8">
          <w:rPr>
            <w:rFonts w:ascii="Trebuchet MS" w:hAnsi="Trebuchet MS"/>
            <w:sz w:val="22"/>
            <w:szCs w:val="22"/>
          </w:rPr>
          <w:delText>privately owned</w:delText>
        </w:r>
      </w:del>
      <w:ins w:id="17421" w:author="Hailey Lang" w:date="2019-08-15T11:02:00Z">
        <w:r w:rsidRPr="009C59E8">
          <w:rPr>
            <w:rFonts w:ascii="Trebuchet MS" w:hAnsi="Trebuchet MS"/>
            <w:sz w:val="22"/>
            <w:szCs w:val="22"/>
          </w:rPr>
          <w:t>privately-owned</w:t>
        </w:r>
      </w:ins>
      <w:r w:rsidRPr="009C59E8">
        <w:rPr>
          <w:rFonts w:ascii="Trebuchet MS" w:hAnsi="Trebuchet MS"/>
          <w:sz w:val="22"/>
          <w:szCs w:val="22"/>
        </w:rPr>
        <w:t xml:space="preserve"> land and by the lack of existing infrastructure (roads, utilities, water/sewer) outside community areas. In addition, land use policies for community areas in the county (developed by the County’s citizens Regional Planning Advisory Committees, RPACs) focus on sustaining the livability and economic vitality of community areas. As a result, Mono County General Plan policies direct development to occur in and adjacent to existing community areas.</w:t>
      </w:r>
    </w:p>
    <w:p w14:paraId="000716BD" w14:textId="77777777" w:rsidR="009C59E8" w:rsidRPr="009C59E8" w:rsidRDefault="009C59E8">
      <w:pPr>
        <w:ind w:right="86"/>
        <w:jc w:val="both"/>
        <w:rPr>
          <w:rFonts w:ascii="Trebuchet MS" w:hAnsi="Trebuchet MS"/>
          <w:sz w:val="22"/>
          <w:szCs w:val="22"/>
        </w:rPr>
        <w:pPrChange w:id="17422" w:author="Hailey Lang" w:date="2019-08-27T11:27:00Z">
          <w:pPr>
            <w:ind w:right="80"/>
            <w:jc w:val="both"/>
          </w:pPr>
        </w:pPrChange>
      </w:pPr>
    </w:p>
    <w:p w14:paraId="2B000CAE" w14:textId="16A7D2FB" w:rsidR="009C59E8" w:rsidRPr="009C59E8" w:rsidDel="006D3D08" w:rsidRDefault="009C59E8" w:rsidP="005A4B9D">
      <w:pPr>
        <w:ind w:right="80"/>
        <w:jc w:val="both"/>
        <w:rPr>
          <w:del w:id="17423" w:author="Hailey Lang" w:date="2019-08-16T09:12:00Z"/>
          <w:rFonts w:ascii="Trebuchet MS" w:hAnsi="Trebuchet MS"/>
          <w:sz w:val="22"/>
          <w:szCs w:val="22"/>
        </w:rPr>
      </w:pPr>
      <w:r w:rsidRPr="009C59E8">
        <w:rPr>
          <w:rFonts w:ascii="Trebuchet MS" w:hAnsi="Trebuchet MS"/>
          <w:sz w:val="22"/>
          <w:szCs w:val="22"/>
        </w:rPr>
        <w:t xml:space="preserve">Many county residents do not work in the community in which they live. It is assumed that the separation between jobs and housing will </w:t>
      </w:r>
      <w:del w:id="17424" w:author="Hailey Lang" w:date="2019-08-15T11:02:00Z">
        <w:r w:rsidRPr="009C59E8" w:rsidDel="009C59E8">
          <w:rPr>
            <w:rFonts w:ascii="Trebuchet MS" w:hAnsi="Trebuchet MS"/>
            <w:sz w:val="22"/>
            <w:szCs w:val="22"/>
          </w:rPr>
          <w:delText>continue, and</w:delText>
        </w:r>
      </w:del>
      <w:ins w:id="17425" w:author="Hailey Lang" w:date="2019-08-15T11:02:00Z">
        <w:r w:rsidRPr="009C59E8">
          <w:rPr>
            <w:rFonts w:ascii="Trebuchet MS" w:hAnsi="Trebuchet MS"/>
            <w:sz w:val="22"/>
            <w:szCs w:val="22"/>
          </w:rPr>
          <w:t>continue and</w:t>
        </w:r>
      </w:ins>
      <w:r w:rsidRPr="009C59E8">
        <w:rPr>
          <w:rFonts w:ascii="Trebuchet MS" w:hAnsi="Trebuchet MS"/>
          <w:sz w:val="22"/>
          <w:szCs w:val="22"/>
        </w:rPr>
        <w:t xml:space="preserve"> will increase in the future due to the nature of the county's tourist-based economy. Traffic volumes will increase as this trend continues, particularly in the southern portion of the county (June Lake, Mammoth Lakes, Crowley Lake, Wheeler Crest).</w:t>
      </w:r>
    </w:p>
    <w:p w14:paraId="3BF335A5" w14:textId="77777777" w:rsidR="009C59E8" w:rsidRPr="009C59E8" w:rsidRDefault="009C59E8">
      <w:pPr>
        <w:ind w:right="80"/>
        <w:jc w:val="both"/>
        <w:rPr>
          <w:rFonts w:ascii="Trebuchet MS" w:hAnsi="Trebuchet MS"/>
          <w:sz w:val="22"/>
          <w:szCs w:val="22"/>
        </w:rPr>
      </w:pPr>
    </w:p>
    <w:p w14:paraId="7C5DD886" w14:textId="77777777" w:rsidR="009C59E8" w:rsidRPr="009C59E8" w:rsidDel="00592DF2" w:rsidRDefault="009C59E8">
      <w:pPr>
        <w:spacing w:after="0"/>
        <w:jc w:val="both"/>
        <w:rPr>
          <w:del w:id="17426" w:author="Hailey Lang" w:date="2019-08-27T14:25:00Z"/>
          <w:rFonts w:ascii="Trebuchet MS" w:hAnsi="Trebuchet MS"/>
          <w:sz w:val="22"/>
          <w:szCs w:val="22"/>
        </w:rPr>
        <w:pPrChange w:id="17427" w:author="Hailey Lang" w:date="2019-08-27T11:27:00Z">
          <w:pPr>
            <w:jc w:val="both"/>
          </w:pPr>
        </w:pPrChange>
      </w:pPr>
      <w:r w:rsidRPr="009C59E8">
        <w:rPr>
          <w:rFonts w:ascii="Trebuchet MS" w:hAnsi="Trebuchet MS"/>
          <w:sz w:val="22"/>
          <w:szCs w:val="22"/>
        </w:rPr>
        <w:t xml:space="preserve">Transportation strategies have been developed in conjunction with land use policies to focus development in and adjacent to already-developed community areas that are served by existing highway systems and to ensure that adequate capacity will exist in the future. Airport land use policies focus on land use compatibility and safety issues. The County’s draft Resource Efficiency Plan contains policies and programs that conserve resources and reduce greenhouse gas emissions, in order to supplement and enhance existing resource conservation policies and to develop sustainable communities. </w:t>
      </w:r>
    </w:p>
    <w:p w14:paraId="374887DD" w14:textId="77777777" w:rsidR="009C59E8" w:rsidRPr="002330CD" w:rsidRDefault="009C59E8">
      <w:pPr>
        <w:spacing w:after="0"/>
        <w:jc w:val="both"/>
        <w:rPr>
          <w:rFonts w:ascii="Trebuchet MS" w:hAnsi="Trebuchet MS"/>
          <w:b/>
        </w:rPr>
        <w:pPrChange w:id="17428" w:author="Hailey Lang" w:date="2019-08-27T11:27:00Z">
          <w:pPr>
            <w:jc w:val="both"/>
          </w:pPr>
        </w:pPrChange>
      </w:pPr>
    </w:p>
    <w:p w14:paraId="1BB6F773" w14:textId="77777777" w:rsidR="009C59E8" w:rsidRPr="002330CD" w:rsidRDefault="009C59E8">
      <w:pPr>
        <w:pStyle w:val="Heading2"/>
        <w:spacing w:line="276" w:lineRule="auto"/>
        <w:rPr>
          <w:rFonts w:ascii="Trebuchet MS" w:hAnsi="Trebuchet MS"/>
        </w:rPr>
        <w:pPrChange w:id="17429" w:author="Hailey Lang" w:date="2019-08-27T11:27:00Z">
          <w:pPr>
            <w:pStyle w:val="Heading2"/>
          </w:pPr>
        </w:pPrChange>
      </w:pPr>
      <w:bookmarkStart w:id="17430" w:name="_Toc16842386"/>
      <w:bookmarkStart w:id="17431" w:name="_Toc17807105"/>
      <w:r w:rsidRPr="002330CD">
        <w:rPr>
          <w:rFonts w:ascii="Trebuchet MS" w:hAnsi="Trebuchet MS"/>
        </w:rPr>
        <w:t>Environmental Impacts</w:t>
      </w:r>
      <w:bookmarkEnd w:id="17430"/>
      <w:bookmarkEnd w:id="17431"/>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"Environmental Impacts"\l 3 </w:instrText>
      </w:r>
      <w:r w:rsidRPr="002330CD">
        <w:rPr>
          <w:rFonts w:ascii="Trebuchet MS" w:hAnsi="Trebuchet MS"/>
        </w:rPr>
        <w:fldChar w:fldCharType="end"/>
      </w:r>
    </w:p>
    <w:p w14:paraId="553FC0A8" w14:textId="77777777" w:rsidR="009C59E8" w:rsidRPr="00DE4344" w:rsidDel="00DE4344" w:rsidRDefault="009C59E8" w:rsidP="005A4B9D">
      <w:pPr>
        <w:keepNext/>
        <w:jc w:val="both"/>
        <w:rPr>
          <w:del w:id="17432" w:author="Hailey Lang" w:date="2019-08-15T11:06:00Z"/>
          <w:rFonts w:ascii="Trebuchet MS" w:hAnsi="Trebuchet MS"/>
          <w:sz w:val="22"/>
          <w:szCs w:val="22"/>
          <w:rPrChange w:id="17433" w:author="Hailey Lang" w:date="2019-08-15T11:06:00Z">
            <w:rPr>
              <w:del w:id="17434" w:author="Hailey Lang" w:date="2019-08-15T11:06:00Z"/>
              <w:rFonts w:ascii="Trebuchet MS" w:hAnsi="Trebuchet MS"/>
            </w:rPr>
          </w:rPrChange>
        </w:rPr>
      </w:pPr>
      <w:r w:rsidRPr="00DE4344">
        <w:rPr>
          <w:rFonts w:ascii="Trebuchet MS" w:hAnsi="Trebuchet MS"/>
          <w:sz w:val="22"/>
          <w:szCs w:val="22"/>
          <w:rPrChange w:id="17435" w:author="Hailey Lang" w:date="2019-08-15T11:06:00Z">
            <w:rPr>
              <w:rFonts w:ascii="Trebuchet MS" w:hAnsi="Trebuchet MS"/>
            </w:rPr>
          </w:rPrChange>
        </w:rPr>
        <w:t>Mono County’s economy is dependent on natural resource-based recreation and tourism. Projects that detract from or degrade those natural resources are a concern. Environmental resources of special concern in relation to transportation planning and projects include scenic resources, wildlife and wildlife habitat, air quality, and noise.</w:t>
      </w:r>
    </w:p>
    <w:p w14:paraId="09CECA9F" w14:textId="77777777" w:rsidR="009C59E8" w:rsidRPr="00DE4344" w:rsidRDefault="009C59E8">
      <w:pPr>
        <w:keepNext/>
        <w:jc w:val="both"/>
        <w:rPr>
          <w:rFonts w:ascii="Trebuchet MS" w:hAnsi="Trebuchet MS"/>
          <w:sz w:val="22"/>
          <w:szCs w:val="22"/>
          <w:rPrChange w:id="17436" w:author="Hailey Lang" w:date="2019-08-15T11:06:00Z">
            <w:rPr>
              <w:rFonts w:ascii="Trebuchet MS" w:hAnsi="Trebuchet MS"/>
            </w:rPr>
          </w:rPrChange>
        </w:rPr>
        <w:pPrChange w:id="17437" w:author="Hailey Lang" w:date="2019-08-27T11:27:00Z">
          <w:pPr>
            <w:jc w:val="both"/>
          </w:pPr>
        </w:pPrChange>
      </w:pPr>
    </w:p>
    <w:p w14:paraId="5D3FE437" w14:textId="41692051" w:rsidR="009C59E8" w:rsidRPr="00DE4344" w:rsidDel="00592DF2" w:rsidRDefault="009C59E8">
      <w:pPr>
        <w:spacing w:after="0"/>
        <w:jc w:val="both"/>
        <w:rPr>
          <w:del w:id="17438" w:author="Hailey Lang" w:date="2019-08-27T14:25:00Z"/>
          <w:rFonts w:ascii="Trebuchet MS" w:hAnsi="Trebuchet MS"/>
          <w:sz w:val="22"/>
          <w:szCs w:val="22"/>
          <w:rPrChange w:id="17439" w:author="Hailey Lang" w:date="2019-08-15T11:06:00Z">
            <w:rPr>
              <w:del w:id="17440" w:author="Hailey Lang" w:date="2019-08-27T14:25:00Z"/>
              <w:rFonts w:ascii="Trebuchet MS" w:hAnsi="Trebuchet MS"/>
            </w:rPr>
          </w:rPrChange>
        </w:rPr>
        <w:pPrChange w:id="17441" w:author="Hailey Lang" w:date="2019-08-27T11:27:00Z">
          <w:pPr>
            <w:jc w:val="both"/>
          </w:pPr>
        </w:pPrChange>
      </w:pPr>
      <w:r w:rsidRPr="00DE4344">
        <w:rPr>
          <w:rFonts w:ascii="Trebuchet MS" w:hAnsi="Trebuchet MS"/>
          <w:sz w:val="22"/>
          <w:szCs w:val="22"/>
          <w:rPrChange w:id="17442" w:author="Hailey Lang" w:date="2019-08-15T11:06:00Z">
            <w:rPr>
              <w:rFonts w:ascii="Trebuchet MS" w:hAnsi="Trebuchet MS"/>
            </w:rPr>
          </w:rPrChange>
        </w:rPr>
        <w:t xml:space="preserve">Mono County communities and the LTC have been very proactive in seeking transportation improvements that enrich the livability of local communities. Mono County's </w:t>
      </w:r>
      <w:del w:id="17443" w:author="Hailey Lang" w:date="2019-08-16T09:12:00Z">
        <w:r w:rsidRPr="00DE4344" w:rsidDel="006D3D08">
          <w:rPr>
            <w:rFonts w:ascii="Trebuchet MS" w:hAnsi="Trebuchet MS"/>
            <w:sz w:val="22"/>
            <w:szCs w:val="22"/>
            <w:rPrChange w:id="17444" w:author="Hailey Lang" w:date="2019-08-15T11:06:00Z">
              <w:rPr>
                <w:rFonts w:ascii="Trebuchet MS" w:hAnsi="Trebuchet MS"/>
              </w:rPr>
            </w:rPrChange>
          </w:rPr>
          <w:delText>tourist based</w:delText>
        </w:r>
      </w:del>
      <w:ins w:id="17445" w:author="Hailey Lang" w:date="2019-08-16T09:12:00Z">
        <w:r w:rsidR="006D3D08" w:rsidRPr="00985F04">
          <w:rPr>
            <w:rFonts w:ascii="Trebuchet MS" w:hAnsi="Trebuchet MS"/>
            <w:sz w:val="22"/>
            <w:szCs w:val="22"/>
          </w:rPr>
          <w:t>tourist-based</w:t>
        </w:r>
      </w:ins>
      <w:r w:rsidRPr="00DE4344">
        <w:rPr>
          <w:rFonts w:ascii="Trebuchet MS" w:hAnsi="Trebuchet MS"/>
          <w:sz w:val="22"/>
          <w:szCs w:val="22"/>
          <w:rPrChange w:id="17446" w:author="Hailey Lang" w:date="2019-08-15T11:06:00Z">
            <w:rPr>
              <w:rFonts w:ascii="Trebuchet MS" w:hAnsi="Trebuchet MS"/>
            </w:rPr>
          </w:rPrChange>
        </w:rPr>
        <w:t xml:space="preserve"> economy can be enhanced by flexible highway designs, better facilities for pedestrians and cyclists, additional parking facilities, reduced travel speeds, reduction of vehicle trips, and creating an environment that does not favor the automobile over other transportation modes.</w:t>
      </w:r>
    </w:p>
    <w:p w14:paraId="7723037E" w14:textId="77777777" w:rsidR="009C59E8" w:rsidRPr="002330CD" w:rsidRDefault="009C59E8">
      <w:pPr>
        <w:spacing w:after="0"/>
        <w:jc w:val="both"/>
        <w:rPr>
          <w:rFonts w:ascii="Trebuchet MS" w:hAnsi="Trebuchet MS"/>
          <w:b/>
        </w:rPr>
        <w:pPrChange w:id="17447" w:author="Hailey Lang" w:date="2019-08-27T11:27:00Z">
          <w:pPr>
            <w:jc w:val="both"/>
          </w:pPr>
        </w:pPrChange>
      </w:pPr>
    </w:p>
    <w:p w14:paraId="3B849CB5" w14:textId="77777777" w:rsidR="009C59E8" w:rsidRPr="002330CD" w:rsidRDefault="009C59E8">
      <w:pPr>
        <w:pStyle w:val="Heading2"/>
        <w:spacing w:line="276" w:lineRule="auto"/>
        <w:rPr>
          <w:rFonts w:ascii="Trebuchet MS" w:hAnsi="Trebuchet MS"/>
        </w:rPr>
        <w:pPrChange w:id="17448" w:author="Hailey Lang" w:date="2019-08-27T11:27:00Z">
          <w:pPr>
            <w:pStyle w:val="Heading2"/>
          </w:pPr>
        </w:pPrChange>
      </w:pPr>
      <w:bookmarkStart w:id="17449" w:name="_Toc16842387"/>
      <w:bookmarkStart w:id="17450" w:name="_Toc17807106"/>
      <w:r w:rsidRPr="002330CD">
        <w:rPr>
          <w:rFonts w:ascii="Trebuchet MS" w:hAnsi="Trebuchet MS"/>
        </w:rPr>
        <w:t>Emergency Preparedness Planning</w:t>
      </w:r>
      <w:bookmarkEnd w:id="17449"/>
      <w:bookmarkEnd w:id="17450"/>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"Emergency Preparedness Planning"\l 3 </w:instrText>
      </w:r>
      <w:r w:rsidRPr="002330CD">
        <w:rPr>
          <w:rFonts w:ascii="Trebuchet MS" w:hAnsi="Trebuchet MS"/>
        </w:rPr>
        <w:fldChar w:fldCharType="end"/>
      </w:r>
    </w:p>
    <w:p w14:paraId="697CAE22" w14:textId="616C166D" w:rsidR="009C59E8" w:rsidDel="00FF4510" w:rsidRDefault="009C59E8" w:rsidP="00FF4510">
      <w:pPr>
        <w:jc w:val="both"/>
        <w:rPr>
          <w:del w:id="17451" w:author="Hailey Lang" w:date="2019-08-27T11:28:00Z"/>
          <w:rFonts w:ascii="Trebuchet MS" w:hAnsi="Trebuchet MS"/>
        </w:rPr>
      </w:pPr>
      <w:r w:rsidRPr="00DE4344">
        <w:rPr>
          <w:rFonts w:ascii="Trebuchet MS" w:hAnsi="Trebuchet MS"/>
          <w:sz w:val="22"/>
          <w:szCs w:val="22"/>
          <w:rPrChange w:id="17452" w:author="Hailey Lang" w:date="2019-08-15T11:06:00Z">
            <w:rPr>
              <w:rFonts w:ascii="Trebuchet MS" w:hAnsi="Trebuchet MS"/>
            </w:rPr>
          </w:rPrChange>
        </w:rPr>
        <w:t>The Mono County Emergency Operations Plan (</w:t>
      </w:r>
      <w:r w:rsidRPr="00DE4344" w:rsidDel="00645194">
        <w:rPr>
          <w:rFonts w:ascii="Trebuchet MS" w:hAnsi="Trebuchet MS"/>
          <w:sz w:val="22"/>
          <w:szCs w:val="22"/>
          <w:rPrChange w:id="17453" w:author="Hailey Lang" w:date="2019-08-15T11:06:00Z">
            <w:rPr>
              <w:rFonts w:ascii="Trebuchet MS" w:hAnsi="Trebuchet MS"/>
            </w:rPr>
          </w:rPrChange>
        </w:rPr>
        <w:t>EOP</w:t>
      </w:r>
      <w:r w:rsidRPr="00DE4344">
        <w:rPr>
          <w:rFonts w:ascii="Trebuchet MS" w:hAnsi="Trebuchet MS"/>
          <w:sz w:val="22"/>
          <w:szCs w:val="22"/>
          <w:rPrChange w:id="17454" w:author="Hailey Lang" w:date="2019-08-15T11:06:00Z">
            <w:rPr>
              <w:rFonts w:ascii="Trebuchet MS" w:hAnsi="Trebuchet MS"/>
            </w:rPr>
          </w:rPrChange>
        </w:rPr>
        <w:t>), developed by the Office of Emergency Services, outlines how emergency workers should respond to major emergencies within the county. It is a link in the chain connecting the detailed standard operating procedures of local public safety agencies to the broader state and federal disaster plans. It addresses potential transportation-related hazards, including potential hazards from earthquakes, volcanic eruptions, floods, and transport of hazardous materials. It also addresses emergency preparedness and emergency response for the regional transportation system, including the identification of emergency routes. Alternative access routes in Mono County are limited primarily to the existing street and highway system due to the terrain and the large amount of publicly owned land. However, the County has developed alternative access routes for community areas that had limited access (i.e., North Shore Drive in June Lake, the Mammoth Scenic Loop north of Mammoth Lakes).</w:t>
      </w:r>
    </w:p>
    <w:p w14:paraId="6F313B25" w14:textId="77777777" w:rsidR="009C59E8" w:rsidRPr="002330CD" w:rsidRDefault="009C59E8" w:rsidP="00AD10A3">
      <w:pPr>
        <w:spacing w:after="0"/>
        <w:jc w:val="both"/>
        <w:rPr>
          <w:rFonts w:ascii="Trebuchet MS" w:hAnsi="Trebuchet MS"/>
        </w:rPr>
      </w:pPr>
    </w:p>
    <w:p w14:paraId="5CEE4579" w14:textId="77777777" w:rsidR="009C59E8" w:rsidRPr="002330CD" w:rsidRDefault="009C59E8">
      <w:pPr>
        <w:pStyle w:val="Heading2"/>
        <w:spacing w:line="276" w:lineRule="auto"/>
        <w:rPr>
          <w:rFonts w:ascii="Trebuchet MS" w:hAnsi="Trebuchet MS"/>
        </w:rPr>
        <w:pPrChange w:id="17455" w:author="Hailey Lang" w:date="2019-08-27T11:27:00Z">
          <w:pPr>
            <w:pStyle w:val="Heading2"/>
          </w:pPr>
        </w:pPrChange>
      </w:pPr>
      <w:bookmarkStart w:id="17456" w:name="_Toc16842388"/>
      <w:bookmarkStart w:id="17457" w:name="_Toc17807107"/>
      <w:r w:rsidRPr="002330CD">
        <w:rPr>
          <w:rFonts w:ascii="Trebuchet MS" w:hAnsi="Trebuchet MS"/>
        </w:rPr>
        <w:t>Resource Sharing &amp; Public/Private Partnerships</w:t>
      </w:r>
      <w:bookmarkEnd w:id="17456"/>
      <w:bookmarkEnd w:id="17457"/>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"Resource Sharing &amp; Public/Private Partnerships"\l 3 </w:instrText>
      </w:r>
      <w:r w:rsidRPr="002330CD">
        <w:rPr>
          <w:rFonts w:ascii="Trebuchet MS" w:hAnsi="Trebuchet MS"/>
        </w:rPr>
        <w:fldChar w:fldCharType="end"/>
      </w:r>
    </w:p>
    <w:p w14:paraId="3BEC2A2B" w14:textId="77777777" w:rsidR="009C59E8" w:rsidRPr="00DE4344" w:rsidDel="006D3D08" w:rsidRDefault="009C59E8" w:rsidP="005A4B9D">
      <w:pPr>
        <w:jc w:val="both"/>
        <w:rPr>
          <w:del w:id="17458" w:author="Hailey Lang" w:date="2019-08-16T09:12:00Z"/>
          <w:rFonts w:ascii="Trebuchet MS" w:hAnsi="Trebuchet MS"/>
          <w:sz w:val="22"/>
          <w:szCs w:val="22"/>
          <w:rPrChange w:id="17459" w:author="Hailey Lang" w:date="2019-08-15T11:06:00Z">
            <w:rPr>
              <w:del w:id="17460" w:author="Hailey Lang" w:date="2019-08-16T09:12:00Z"/>
              <w:rFonts w:ascii="Trebuchet MS" w:hAnsi="Trebuchet MS"/>
            </w:rPr>
          </w:rPrChange>
        </w:rPr>
      </w:pPr>
      <w:r w:rsidRPr="00DE4344">
        <w:rPr>
          <w:rFonts w:ascii="Trebuchet MS" w:hAnsi="Trebuchet MS"/>
          <w:sz w:val="22"/>
          <w:szCs w:val="22"/>
          <w:rPrChange w:id="17461" w:author="Hailey Lang" w:date="2019-08-15T11:06:00Z">
            <w:rPr>
              <w:rFonts w:ascii="Trebuchet MS" w:hAnsi="Trebuchet MS"/>
            </w:rPr>
          </w:rPrChange>
        </w:rPr>
        <w:t>Resource sharing, including public/private partnerships, is a priority for the Mono County LTC. The LTC continues to participate in several resource-sharing projects including: working with the CTC and Caltrans to MOU projects, including the commitment of funds to cover a multi-million dollar funding shortfall on Freeman Gulch four-lane; initiating a collaborative regional transportation planning process with Kern, Inyo, and San Bernardino counties and Caltrans, including approval of a formal MOU to pool funds for high-priority STIP projects in the region; and working with the Town of Mammoth Lakes to initiate a pavement management system to assist in identifying future rehabilitation projects on local road systems.</w:t>
      </w:r>
    </w:p>
    <w:p w14:paraId="6E1A8D15" w14:textId="77777777" w:rsidR="009C59E8" w:rsidRPr="00DE4344" w:rsidRDefault="009C59E8">
      <w:pPr>
        <w:jc w:val="both"/>
        <w:rPr>
          <w:rFonts w:ascii="Trebuchet MS" w:hAnsi="Trebuchet MS"/>
          <w:sz w:val="22"/>
          <w:szCs w:val="22"/>
          <w:rPrChange w:id="17462" w:author="Hailey Lang" w:date="2019-08-15T11:06:00Z">
            <w:rPr>
              <w:rFonts w:ascii="Trebuchet MS" w:hAnsi="Trebuchet MS"/>
            </w:rPr>
          </w:rPrChange>
        </w:rPr>
      </w:pPr>
    </w:p>
    <w:p w14:paraId="0BA35A30" w14:textId="77777777" w:rsidR="009C59E8" w:rsidRPr="00DE4344" w:rsidDel="006D3D08" w:rsidRDefault="009C59E8">
      <w:pPr>
        <w:jc w:val="both"/>
        <w:rPr>
          <w:del w:id="17463" w:author="Hailey Lang" w:date="2019-08-16T09:12:00Z"/>
          <w:rFonts w:ascii="Trebuchet MS" w:hAnsi="Trebuchet MS"/>
          <w:sz w:val="22"/>
          <w:szCs w:val="22"/>
          <w:rPrChange w:id="17464" w:author="Hailey Lang" w:date="2019-08-15T11:06:00Z">
            <w:rPr>
              <w:del w:id="17465" w:author="Hailey Lang" w:date="2019-08-16T09:12:00Z"/>
              <w:rFonts w:ascii="Trebuchet MS" w:hAnsi="Trebuchet MS"/>
            </w:rPr>
          </w:rPrChange>
        </w:rPr>
      </w:pPr>
      <w:r w:rsidRPr="00DE4344">
        <w:rPr>
          <w:rFonts w:ascii="Trebuchet MS" w:hAnsi="Trebuchet MS"/>
          <w:sz w:val="22"/>
          <w:szCs w:val="22"/>
          <w:rPrChange w:id="17466" w:author="Hailey Lang" w:date="2019-08-15T11:06:00Z">
            <w:rPr>
              <w:rFonts w:ascii="Trebuchet MS" w:hAnsi="Trebuchet MS"/>
            </w:rPr>
          </w:rPrChange>
        </w:rPr>
        <w:t>Ongoing transportation-related public/private partnerships in the county include the partnership between the Town, County, Mammoth Mountain Ski Area, and nonprofit organizations such as Mammoth Lakes Tourism to market the airport and bring scheduled commercial jet air service to Mammoth Lakes.</w:t>
      </w:r>
    </w:p>
    <w:p w14:paraId="14C7AB26" w14:textId="77777777" w:rsidR="009C59E8" w:rsidRPr="002330CD" w:rsidRDefault="009C59E8">
      <w:pPr>
        <w:jc w:val="both"/>
        <w:rPr>
          <w:rFonts w:ascii="Trebuchet MS" w:hAnsi="Trebuchet MS"/>
        </w:rPr>
      </w:pPr>
    </w:p>
    <w:p w14:paraId="27300068" w14:textId="43057A05" w:rsidR="009C59E8" w:rsidRPr="002330CD" w:rsidDel="00DE4344" w:rsidRDefault="009C59E8">
      <w:pPr>
        <w:pStyle w:val="Heading3"/>
        <w:spacing w:line="276" w:lineRule="auto"/>
        <w:rPr>
          <w:del w:id="17467" w:author="Hailey Lang" w:date="2019-08-15T11:06:00Z"/>
          <w:rFonts w:ascii="Trebuchet MS" w:hAnsi="Trebuchet MS"/>
        </w:rPr>
        <w:pPrChange w:id="17468" w:author="Hailey Lang" w:date="2019-08-27T11:27:00Z">
          <w:pPr>
            <w:pStyle w:val="Heading3"/>
          </w:pPr>
        </w:pPrChange>
      </w:pPr>
      <w:del w:id="17469" w:author="Hailey Lang" w:date="2019-08-15T11:06:00Z">
        <w:r w:rsidRPr="002330CD" w:rsidDel="00DE4344">
          <w:rPr>
            <w:rFonts w:ascii="Trebuchet MS" w:hAnsi="Trebuchet MS"/>
          </w:rPr>
          <w:delText>Resource Sharing and Partnership Opportunities</w:delText>
        </w:r>
        <w:r w:rsidRPr="002330CD" w:rsidDel="00DE4344">
          <w:rPr>
            <w:rFonts w:ascii="Trebuchet MS" w:hAnsi="Trebuchet MS"/>
          </w:rPr>
          <w:fldChar w:fldCharType="begin"/>
        </w:r>
        <w:r w:rsidRPr="002330CD" w:rsidDel="00DE4344">
          <w:rPr>
            <w:rFonts w:ascii="Trebuchet MS" w:hAnsi="Trebuchet MS"/>
          </w:rPr>
          <w:delInstrText xml:space="preserve"> TC "Resource Sharing &amp; Partnership Opportunities"\l 3 </w:delInstrText>
        </w:r>
        <w:r w:rsidRPr="002330CD" w:rsidDel="00DE4344">
          <w:rPr>
            <w:rFonts w:ascii="Trebuchet MS" w:hAnsi="Trebuchet MS"/>
          </w:rPr>
          <w:fldChar w:fldCharType="end"/>
        </w:r>
      </w:del>
    </w:p>
    <w:p w14:paraId="778C5578" w14:textId="77777777" w:rsidR="009C59E8" w:rsidRPr="00DE4344" w:rsidRDefault="009C59E8">
      <w:pPr>
        <w:spacing w:after="60"/>
        <w:rPr>
          <w:rFonts w:ascii="Trebuchet MS" w:hAnsi="Trebuchet MS"/>
          <w:sz w:val="22"/>
          <w:szCs w:val="22"/>
        </w:rPr>
        <w:pPrChange w:id="17470" w:author="Hailey Lang" w:date="2019-08-27T11:27:00Z">
          <w:pPr>
            <w:spacing w:after="60" w:line="240" w:lineRule="atLeast"/>
          </w:pPr>
        </w:pPrChange>
      </w:pPr>
      <w:r w:rsidRPr="00DE4344">
        <w:rPr>
          <w:rFonts w:ascii="Trebuchet MS" w:hAnsi="Trebuchet MS"/>
          <w:sz w:val="22"/>
          <w:szCs w:val="22"/>
        </w:rPr>
        <w:t>The County, the Town, and the LTC currently participate in several resource sharing/partnership projects:</w:t>
      </w:r>
    </w:p>
    <w:p w14:paraId="5DB7C591" w14:textId="77777777" w:rsidR="009C59E8" w:rsidRPr="00DE4344" w:rsidRDefault="009C59E8">
      <w:pPr>
        <w:numPr>
          <w:ilvl w:val="0"/>
          <w:numId w:val="142"/>
        </w:numPr>
        <w:spacing w:after="0"/>
        <w:jc w:val="both"/>
        <w:rPr>
          <w:rFonts w:ascii="Trebuchet MS" w:hAnsi="Trebuchet MS"/>
          <w:sz w:val="22"/>
          <w:szCs w:val="22"/>
        </w:rPr>
        <w:pPrChange w:id="17471" w:author="Hailey Lang" w:date="2019-08-27T11:27:00Z">
          <w:pPr>
            <w:numPr>
              <w:numId w:val="142"/>
            </w:numPr>
            <w:spacing w:after="60" w:line="240" w:lineRule="atLeast"/>
            <w:ind w:left="360" w:hanging="360"/>
            <w:jc w:val="both"/>
          </w:pPr>
        </w:pPrChange>
      </w:pPr>
      <w:r w:rsidRPr="00DE4344">
        <w:rPr>
          <w:rFonts w:ascii="Trebuchet MS" w:hAnsi="Trebuchet MS"/>
          <w:sz w:val="22"/>
          <w:szCs w:val="22"/>
        </w:rPr>
        <w:t>The LTC has initiated a collaborative regional transportation planning process with Kern, Inyo and San Bernardino counties to pool STIP funds for high-priority projects for access from Southern California. The collaborative Eastern California Transportation Planning Partnership meets regularly and most recently was responsible for updating regional STIP-funding MOUs.</w:t>
      </w:r>
    </w:p>
    <w:p w14:paraId="6E2337F2" w14:textId="77777777" w:rsidR="009C59E8" w:rsidRPr="00DE4344" w:rsidRDefault="009C59E8">
      <w:pPr>
        <w:numPr>
          <w:ilvl w:val="0"/>
          <w:numId w:val="142"/>
        </w:numPr>
        <w:spacing w:after="0"/>
        <w:jc w:val="both"/>
        <w:rPr>
          <w:rFonts w:ascii="Trebuchet MS" w:hAnsi="Trebuchet MS"/>
          <w:sz w:val="22"/>
          <w:szCs w:val="22"/>
        </w:rPr>
        <w:pPrChange w:id="17472" w:author="Hailey Lang" w:date="2019-08-27T11:27:00Z">
          <w:pPr>
            <w:numPr>
              <w:numId w:val="142"/>
            </w:numPr>
            <w:spacing w:after="60" w:line="240" w:lineRule="atLeast"/>
            <w:ind w:left="360" w:hanging="360"/>
            <w:jc w:val="both"/>
          </w:pPr>
        </w:pPrChange>
      </w:pPr>
      <w:r w:rsidRPr="00DE4344">
        <w:rPr>
          <w:rFonts w:ascii="Trebuchet MS" w:hAnsi="Trebuchet MS"/>
          <w:sz w:val="22"/>
          <w:szCs w:val="22"/>
        </w:rPr>
        <w:t>The County continues to participate in YARTS along with Yosemite National Park, Caltrans, and other counties surrounding Yosemite, and YARTS is adding Tuolumne and Fresno counties to its service.</w:t>
      </w:r>
    </w:p>
    <w:p w14:paraId="58262ACF" w14:textId="77777777" w:rsidR="009C59E8" w:rsidRPr="00DE4344" w:rsidRDefault="009C59E8">
      <w:pPr>
        <w:numPr>
          <w:ilvl w:val="0"/>
          <w:numId w:val="142"/>
        </w:numPr>
        <w:spacing w:after="0"/>
        <w:jc w:val="both"/>
        <w:rPr>
          <w:rFonts w:ascii="Trebuchet MS" w:hAnsi="Trebuchet MS"/>
          <w:sz w:val="22"/>
          <w:szCs w:val="22"/>
        </w:rPr>
        <w:pPrChange w:id="17473" w:author="Hailey Lang" w:date="2019-08-27T11:27:00Z">
          <w:pPr>
            <w:numPr>
              <w:numId w:val="142"/>
            </w:numPr>
            <w:spacing w:line="240" w:lineRule="atLeast"/>
            <w:ind w:left="360" w:hanging="360"/>
            <w:jc w:val="both"/>
          </w:pPr>
        </w:pPrChange>
      </w:pPr>
      <w:r w:rsidRPr="00DE4344">
        <w:rPr>
          <w:rFonts w:ascii="Trebuchet MS" w:hAnsi="Trebuchet MS"/>
          <w:sz w:val="22"/>
          <w:szCs w:val="22"/>
        </w:rPr>
        <w:t>The Town has partnered with Mammoth Mountain Ski Area and Mono County to subsidize airline service, improve Mammoth Yosemite Airport, and market airline service to Mammoth.</w:t>
      </w:r>
    </w:p>
    <w:p w14:paraId="4B45369E" w14:textId="77777777" w:rsidR="009C59E8" w:rsidRPr="00DE4344" w:rsidRDefault="009C59E8">
      <w:pPr>
        <w:numPr>
          <w:ilvl w:val="0"/>
          <w:numId w:val="142"/>
        </w:numPr>
        <w:spacing w:after="0"/>
        <w:jc w:val="both"/>
        <w:rPr>
          <w:rFonts w:ascii="Trebuchet MS" w:hAnsi="Trebuchet MS"/>
          <w:sz w:val="22"/>
          <w:szCs w:val="22"/>
        </w:rPr>
        <w:pPrChange w:id="17474" w:author="Hailey Lang" w:date="2019-08-27T11:27:00Z">
          <w:pPr>
            <w:numPr>
              <w:numId w:val="142"/>
            </w:numPr>
            <w:spacing w:line="240" w:lineRule="atLeast"/>
            <w:ind w:left="360" w:hanging="360"/>
            <w:jc w:val="both"/>
          </w:pPr>
        </w:pPrChange>
      </w:pPr>
      <w:r w:rsidRPr="00DE4344">
        <w:rPr>
          <w:rFonts w:ascii="Trebuchet MS" w:hAnsi="Trebuchet MS"/>
          <w:sz w:val="22"/>
          <w:szCs w:val="22"/>
        </w:rPr>
        <w:t>RTP policies promote the development of additional resource sharing and partnership projects as the opportunity arises.</w:t>
      </w:r>
    </w:p>
    <w:p w14:paraId="394D290F" w14:textId="77777777" w:rsidR="009C59E8" w:rsidRPr="00DE4344" w:rsidRDefault="009C59E8">
      <w:pPr>
        <w:numPr>
          <w:ilvl w:val="0"/>
          <w:numId w:val="142"/>
        </w:numPr>
        <w:spacing w:after="0"/>
        <w:jc w:val="both"/>
        <w:rPr>
          <w:rFonts w:ascii="Trebuchet MS" w:hAnsi="Trebuchet MS"/>
          <w:sz w:val="22"/>
          <w:szCs w:val="22"/>
        </w:rPr>
        <w:pPrChange w:id="17475" w:author="Hailey Lang" w:date="2019-08-27T11:27:00Z">
          <w:pPr>
            <w:numPr>
              <w:numId w:val="142"/>
            </w:numPr>
            <w:spacing w:line="240" w:lineRule="atLeast"/>
            <w:ind w:left="360" w:hanging="360"/>
            <w:jc w:val="both"/>
          </w:pPr>
        </w:pPrChange>
      </w:pPr>
      <w:r w:rsidRPr="00DE4344">
        <w:rPr>
          <w:rFonts w:ascii="Trebuchet MS" w:hAnsi="Trebuchet MS"/>
          <w:sz w:val="22"/>
          <w:szCs w:val="22"/>
        </w:rPr>
        <w:t>The LTC utilizes the Mono County Collaborative Planning Team, which meets quarterly and consists of federal, state (including Caltrans), regional and local agencies, as well as two recognized Tribes, to coordinate on planning, transportation, and land management issues.</w:t>
      </w:r>
    </w:p>
    <w:p w14:paraId="602D003C" w14:textId="77777777" w:rsidR="009C59E8" w:rsidRPr="00DE4344" w:rsidDel="00592DF2" w:rsidRDefault="009C59E8">
      <w:pPr>
        <w:numPr>
          <w:ilvl w:val="0"/>
          <w:numId w:val="142"/>
        </w:numPr>
        <w:spacing w:after="0"/>
        <w:jc w:val="both"/>
        <w:rPr>
          <w:del w:id="17476" w:author="Hailey Lang" w:date="2019-08-27T14:25:00Z"/>
          <w:rFonts w:ascii="Trebuchet MS" w:hAnsi="Trebuchet MS"/>
          <w:sz w:val="22"/>
          <w:szCs w:val="22"/>
        </w:rPr>
        <w:pPrChange w:id="17477" w:author="Hailey Lang" w:date="2019-08-27T11:27:00Z">
          <w:pPr>
            <w:numPr>
              <w:numId w:val="142"/>
            </w:numPr>
            <w:spacing w:line="240" w:lineRule="atLeast"/>
            <w:ind w:left="360" w:hanging="360"/>
            <w:jc w:val="both"/>
          </w:pPr>
        </w:pPrChange>
      </w:pPr>
      <w:r w:rsidRPr="00DE4344">
        <w:rPr>
          <w:rFonts w:ascii="Trebuchet MS" w:hAnsi="Trebuchet MS" w:cs="Tahoma"/>
          <w:sz w:val="22"/>
          <w:szCs w:val="22"/>
          <w:shd w:val="clear" w:color="auto" w:fill="FFFFFF"/>
        </w:rPr>
        <w:t xml:space="preserve">Mono County LTC is one of 26 rural counties represented by the Rural Counties Task Force (RCTF). In order to provide a direct opportunity for small counties to remain informed, have a voice, and become involved with changing statewide transportation policies and programs, a task force was formed in 1988 as a joint effort between the California Transportation Commission (CTC) and the rural counties. </w:t>
      </w:r>
    </w:p>
    <w:p w14:paraId="396EEB31" w14:textId="77777777" w:rsidR="009C59E8" w:rsidRPr="00592DF2" w:rsidDel="006D3D08" w:rsidRDefault="009C59E8">
      <w:pPr>
        <w:numPr>
          <w:ilvl w:val="0"/>
          <w:numId w:val="142"/>
        </w:numPr>
        <w:spacing w:after="0"/>
        <w:jc w:val="both"/>
        <w:rPr>
          <w:del w:id="17478" w:author="Hailey Lang" w:date="2019-08-16T09:12:00Z"/>
          <w:rFonts w:ascii="Trebuchet MS" w:hAnsi="Trebuchet MS"/>
        </w:rPr>
        <w:pPrChange w:id="17479" w:author="Hailey Lang" w:date="2019-08-27T14:25:00Z">
          <w:pPr>
            <w:spacing w:line="240" w:lineRule="atLeast"/>
            <w:ind w:left="360"/>
            <w:jc w:val="both"/>
          </w:pPr>
        </w:pPrChange>
      </w:pPr>
    </w:p>
    <w:p w14:paraId="6F419821" w14:textId="77777777" w:rsidR="009C59E8" w:rsidRPr="002330CD" w:rsidRDefault="009C59E8">
      <w:pPr>
        <w:numPr>
          <w:ilvl w:val="0"/>
          <w:numId w:val="142"/>
        </w:numPr>
        <w:spacing w:after="0"/>
        <w:jc w:val="both"/>
        <w:pPrChange w:id="17480" w:author="Hailey Lang" w:date="2019-08-27T14:25:00Z">
          <w:pPr/>
        </w:pPrChange>
      </w:pPr>
    </w:p>
    <w:p w14:paraId="73006667" w14:textId="77777777" w:rsidR="00046FAD" w:rsidRPr="00D61282" w:rsidRDefault="00046FAD">
      <w:pPr>
        <w:pStyle w:val="Heading2"/>
        <w:spacing w:line="276" w:lineRule="auto"/>
        <w:pPrChange w:id="17481" w:author="Hailey Lang" w:date="2019-08-27T11:27:00Z">
          <w:pPr>
            <w:pStyle w:val="Heading2"/>
          </w:pPr>
        </w:pPrChange>
      </w:pPr>
      <w:bookmarkStart w:id="17482" w:name="_Toc16842389"/>
      <w:bookmarkStart w:id="17483" w:name="_Toc17807108"/>
      <w:r w:rsidRPr="00D61282">
        <w:t>Sustainable Communities Strategy</w:t>
      </w:r>
      <w:bookmarkEnd w:id="17482"/>
      <w:bookmarkEnd w:id="17483"/>
      <w:r w:rsidRPr="00D61282">
        <w:fldChar w:fldCharType="begin"/>
      </w:r>
      <w:r w:rsidRPr="00D61282">
        <w:instrText xml:space="preserve"> TC "Sustainable Communities Strategy"\l 2 </w:instrText>
      </w:r>
      <w:r w:rsidRPr="00D61282">
        <w:fldChar w:fldCharType="end"/>
      </w:r>
    </w:p>
    <w:p w14:paraId="7165815D" w14:textId="77777777" w:rsidR="00046FAD" w:rsidRPr="00D61282" w:rsidDel="00D61282" w:rsidRDefault="00046FAD" w:rsidP="005A4B9D">
      <w:pPr>
        <w:pStyle w:val="ELEMENT"/>
        <w:rPr>
          <w:del w:id="17484" w:author="Hailey Lang" w:date="2019-08-15T10:50:00Z"/>
          <w:rFonts w:ascii="Trebuchet MS" w:hAnsi="Trebuchet MS"/>
          <w:sz w:val="22"/>
          <w:szCs w:val="22"/>
        </w:rPr>
      </w:pPr>
      <w:r w:rsidRPr="00D61282">
        <w:rPr>
          <w:rFonts w:ascii="Trebuchet MS" w:hAnsi="Trebuchet MS"/>
          <w:sz w:val="22"/>
          <w:szCs w:val="22"/>
        </w:rPr>
        <w:t xml:space="preserve">Metropolitan Planning Organizations (MPOs) are required to incorporate a Sustainable Communities Strategy (SCS) into their RTP in order to provide </w:t>
      </w:r>
      <w:r w:rsidRPr="00D61282">
        <w:rPr>
          <w:rFonts w:ascii="Trebuchet MS" w:hAnsi="Trebuchet MS"/>
          <w:color w:val="000000"/>
          <w:sz w:val="22"/>
          <w:szCs w:val="22"/>
        </w:rPr>
        <w:t xml:space="preserve">a process for meeting emissions-reducing goals for each region. The SCS is meant to integrate land use and transportation planning, programs, and projects as a means of reducing greenhouse gas emissions (GHGs). An SCS follows smart-growth planning concepts that seek to integrate development with housing and transportation near jobs, shopping, and schools. </w:t>
      </w:r>
    </w:p>
    <w:p w14:paraId="5E20C80A" w14:textId="77777777" w:rsidR="00046FAD" w:rsidRPr="002330CD" w:rsidRDefault="00046FAD">
      <w:pPr>
        <w:pStyle w:val="ELEMENT"/>
        <w:rPr>
          <w:rFonts w:ascii="Trebuchet MS" w:hAnsi="Trebuchet MS"/>
        </w:rPr>
      </w:pPr>
    </w:p>
    <w:p w14:paraId="2AA72032" w14:textId="77777777" w:rsidR="00046FAD" w:rsidRPr="00D61282" w:rsidRDefault="00046FAD">
      <w:pPr>
        <w:pStyle w:val="ELEMENT"/>
        <w:spacing w:after="60"/>
        <w:rPr>
          <w:rFonts w:ascii="Trebuchet MS" w:hAnsi="Trebuchet MS"/>
          <w:sz w:val="22"/>
          <w:szCs w:val="22"/>
        </w:rPr>
      </w:pPr>
      <w:r w:rsidRPr="00D61282">
        <w:rPr>
          <w:rFonts w:ascii="Trebuchet MS" w:hAnsi="Trebuchet MS"/>
          <w:sz w:val="22"/>
          <w:szCs w:val="22"/>
        </w:rPr>
        <w:t>The SCS focuses on the following areas:</w:t>
      </w:r>
    </w:p>
    <w:p w14:paraId="688ADB9A" w14:textId="77777777" w:rsidR="00046FAD" w:rsidRPr="006D3D08" w:rsidRDefault="00046FAD">
      <w:pPr>
        <w:numPr>
          <w:ilvl w:val="0"/>
          <w:numId w:val="140"/>
        </w:numPr>
        <w:autoSpaceDE w:val="0"/>
        <w:autoSpaceDN w:val="0"/>
        <w:adjustRightInd w:val="0"/>
        <w:spacing w:after="0"/>
        <w:jc w:val="both"/>
        <w:rPr>
          <w:rFonts w:ascii="Trebuchet MS" w:hAnsi="Trebuchet MS" w:cs="Arial"/>
          <w:sz w:val="22"/>
          <w:szCs w:val="22"/>
        </w:rPr>
        <w:pPrChange w:id="17485" w:author="Hailey Lang" w:date="2019-08-27T11:27:00Z">
          <w:pPr>
            <w:numPr>
              <w:numId w:val="140"/>
            </w:numPr>
            <w:autoSpaceDE w:val="0"/>
            <w:autoSpaceDN w:val="0"/>
            <w:adjustRightInd w:val="0"/>
            <w:ind w:left="1080" w:hanging="360"/>
            <w:jc w:val="both"/>
          </w:pPr>
        </w:pPrChange>
      </w:pPr>
      <w:r w:rsidRPr="00985F04">
        <w:rPr>
          <w:rFonts w:ascii="Trebuchet MS" w:hAnsi="Trebuchet MS" w:cs="Arial"/>
          <w:sz w:val="22"/>
          <w:szCs w:val="22"/>
        </w:rPr>
        <w:t>Identifying the general location of uses, residential densities, and building intensities within the region;</w:t>
      </w:r>
    </w:p>
    <w:p w14:paraId="3217A10D" w14:textId="4A18ED9B"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486" w:author="Hailey Lang" w:date="2019-08-27T11:27:00Z">
          <w:pPr>
            <w:pStyle w:val="ListParagraph"/>
            <w:numPr>
              <w:numId w:val="140"/>
            </w:numPr>
            <w:autoSpaceDE w:val="0"/>
            <w:autoSpaceDN w:val="0"/>
            <w:adjustRightInd w:val="0"/>
            <w:ind w:left="1080" w:hanging="360"/>
            <w:jc w:val="both"/>
          </w:pPr>
        </w:pPrChange>
      </w:pPr>
      <w:del w:id="17487" w:author="Hailey Lang" w:date="2019-08-15T10:50:00Z">
        <w:r w:rsidRPr="006D3D08" w:rsidDel="00D61282">
          <w:rPr>
            <w:rFonts w:ascii="Trebuchet MS" w:hAnsi="Trebuchet MS" w:cs="Arial"/>
            <w:sz w:val="22"/>
            <w:szCs w:val="22"/>
          </w:rPr>
          <w:delText xml:space="preserve">2. </w:delText>
        </w:r>
        <w:r w:rsidRPr="006D3D08" w:rsidDel="00D61282">
          <w:rPr>
            <w:rFonts w:ascii="Trebuchet MS" w:hAnsi="Trebuchet MS" w:cs="Arial"/>
            <w:sz w:val="22"/>
            <w:szCs w:val="22"/>
          </w:rPr>
          <w:tab/>
        </w:r>
      </w:del>
      <w:r w:rsidRPr="006D3D08">
        <w:rPr>
          <w:rFonts w:ascii="Trebuchet MS" w:hAnsi="Trebuchet MS" w:cs="Arial"/>
          <w:sz w:val="22"/>
          <w:szCs w:val="22"/>
        </w:rPr>
        <w:t xml:space="preserve">Identifying areas within the region sufficient to house all the population of the region, including all economic segments of the population over the course of the planning period of the regional transportation plan </w:t>
      </w:r>
      <w:proofErr w:type="gramStart"/>
      <w:r w:rsidRPr="006D3D08">
        <w:rPr>
          <w:rFonts w:ascii="Trebuchet MS" w:hAnsi="Trebuchet MS" w:cs="Arial"/>
          <w:sz w:val="22"/>
          <w:szCs w:val="22"/>
        </w:rPr>
        <w:t>taking into account</w:t>
      </w:r>
      <w:proofErr w:type="gramEnd"/>
      <w:r w:rsidRPr="006D3D08">
        <w:rPr>
          <w:rFonts w:ascii="Trebuchet MS" w:hAnsi="Trebuchet MS" w:cs="Arial"/>
          <w:sz w:val="22"/>
          <w:szCs w:val="22"/>
        </w:rPr>
        <w:t xml:space="preserve"> net migration into the region, population growth, household formation and employment growth;</w:t>
      </w:r>
    </w:p>
    <w:p w14:paraId="4F8A3E19" w14:textId="4E5C177F"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488" w:author="Hailey Lang" w:date="2019-08-27T11:27:00Z">
          <w:pPr>
            <w:pStyle w:val="ListParagraph"/>
            <w:numPr>
              <w:numId w:val="140"/>
            </w:numPr>
            <w:autoSpaceDE w:val="0"/>
            <w:autoSpaceDN w:val="0"/>
            <w:adjustRightInd w:val="0"/>
            <w:ind w:left="1080" w:hanging="360"/>
            <w:jc w:val="both"/>
          </w:pPr>
        </w:pPrChange>
      </w:pPr>
      <w:del w:id="17489" w:author="Hailey Lang" w:date="2019-08-15T10:50:00Z">
        <w:r w:rsidRPr="006D3D08" w:rsidDel="00D61282">
          <w:rPr>
            <w:rFonts w:ascii="Trebuchet MS" w:hAnsi="Trebuchet MS" w:cs="Arial"/>
            <w:sz w:val="22"/>
            <w:szCs w:val="22"/>
          </w:rPr>
          <w:delText xml:space="preserve">3. </w:delText>
        </w:r>
        <w:r w:rsidRPr="006D3D08" w:rsidDel="00D61282">
          <w:rPr>
            <w:rFonts w:ascii="Trebuchet MS" w:hAnsi="Trebuchet MS" w:cs="Arial"/>
            <w:sz w:val="22"/>
            <w:szCs w:val="22"/>
          </w:rPr>
          <w:tab/>
        </w:r>
      </w:del>
      <w:r w:rsidRPr="006D3D08">
        <w:rPr>
          <w:rFonts w:ascii="Trebuchet MS" w:hAnsi="Trebuchet MS" w:cs="Arial"/>
          <w:sz w:val="22"/>
          <w:szCs w:val="22"/>
        </w:rPr>
        <w:t>Identifying areas within the region sufficient to house an eight-year projection of the regional housing need for the region;</w:t>
      </w:r>
    </w:p>
    <w:p w14:paraId="057D1EC6" w14:textId="6C369ED2"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490" w:author="Hailey Lang" w:date="2019-08-27T11:27:00Z">
          <w:pPr>
            <w:pStyle w:val="ListParagraph"/>
            <w:numPr>
              <w:numId w:val="140"/>
            </w:numPr>
            <w:autoSpaceDE w:val="0"/>
            <w:autoSpaceDN w:val="0"/>
            <w:adjustRightInd w:val="0"/>
            <w:ind w:left="1080" w:hanging="360"/>
            <w:jc w:val="both"/>
          </w:pPr>
        </w:pPrChange>
      </w:pPr>
      <w:del w:id="17491" w:author="Hailey Lang" w:date="2019-08-15T10:50:00Z">
        <w:r w:rsidRPr="006D3D08" w:rsidDel="00D61282">
          <w:rPr>
            <w:rFonts w:ascii="Trebuchet MS" w:hAnsi="Trebuchet MS" w:cs="Arial"/>
            <w:sz w:val="22"/>
            <w:szCs w:val="22"/>
          </w:rPr>
          <w:delText xml:space="preserve">4. </w:delText>
        </w:r>
        <w:r w:rsidRPr="006D3D08" w:rsidDel="00D61282">
          <w:rPr>
            <w:rFonts w:ascii="Trebuchet MS" w:hAnsi="Trebuchet MS" w:cs="Arial"/>
            <w:sz w:val="22"/>
            <w:szCs w:val="22"/>
          </w:rPr>
          <w:tab/>
        </w:r>
      </w:del>
      <w:r w:rsidRPr="006D3D08">
        <w:rPr>
          <w:rFonts w:ascii="Trebuchet MS" w:hAnsi="Trebuchet MS" w:cs="Arial"/>
          <w:sz w:val="22"/>
          <w:szCs w:val="22"/>
        </w:rPr>
        <w:t>Identifying a transportation network to service the transportation needs of the region;</w:t>
      </w:r>
    </w:p>
    <w:p w14:paraId="2C1255AB" w14:textId="5023BBB9"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492" w:author="Hailey Lang" w:date="2019-08-27T11:27:00Z">
          <w:pPr>
            <w:pStyle w:val="ListParagraph"/>
            <w:numPr>
              <w:numId w:val="140"/>
            </w:numPr>
            <w:autoSpaceDE w:val="0"/>
            <w:autoSpaceDN w:val="0"/>
            <w:adjustRightInd w:val="0"/>
            <w:ind w:left="1080" w:hanging="360"/>
            <w:jc w:val="both"/>
          </w:pPr>
        </w:pPrChange>
      </w:pPr>
      <w:del w:id="17493" w:author="Hailey Lang" w:date="2019-08-15T10:50:00Z">
        <w:r w:rsidRPr="006D3D08" w:rsidDel="00D61282">
          <w:rPr>
            <w:rFonts w:ascii="Trebuchet MS" w:hAnsi="Trebuchet MS" w:cs="Arial"/>
            <w:sz w:val="22"/>
            <w:szCs w:val="22"/>
          </w:rPr>
          <w:delText>5.</w:delText>
        </w:r>
        <w:r w:rsidRPr="006D3D08" w:rsidDel="00D61282">
          <w:rPr>
            <w:rFonts w:ascii="Trebuchet MS" w:hAnsi="Trebuchet MS" w:cs="Arial"/>
            <w:sz w:val="22"/>
            <w:szCs w:val="22"/>
          </w:rPr>
          <w:tab/>
        </w:r>
      </w:del>
      <w:r w:rsidRPr="006D3D08">
        <w:rPr>
          <w:rFonts w:ascii="Trebuchet MS" w:hAnsi="Trebuchet MS" w:cs="Arial"/>
          <w:sz w:val="22"/>
          <w:szCs w:val="22"/>
        </w:rPr>
        <w:t>Considering the best practically available scientific information regarding resource areas and farmland in the region;</w:t>
      </w:r>
    </w:p>
    <w:p w14:paraId="566D3C63" w14:textId="5A6CAB9B"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494" w:author="Hailey Lang" w:date="2019-08-27T11:27:00Z">
          <w:pPr>
            <w:pStyle w:val="ListParagraph"/>
            <w:numPr>
              <w:numId w:val="140"/>
            </w:numPr>
            <w:autoSpaceDE w:val="0"/>
            <w:autoSpaceDN w:val="0"/>
            <w:adjustRightInd w:val="0"/>
            <w:ind w:left="1080" w:hanging="360"/>
            <w:jc w:val="both"/>
          </w:pPr>
        </w:pPrChange>
      </w:pPr>
      <w:del w:id="17495" w:author="Hailey Lang" w:date="2019-08-15T10:50:00Z">
        <w:r w:rsidRPr="006D3D08" w:rsidDel="00D61282">
          <w:rPr>
            <w:rFonts w:ascii="Trebuchet MS" w:hAnsi="Trebuchet MS" w:cs="Arial"/>
            <w:sz w:val="22"/>
            <w:szCs w:val="22"/>
          </w:rPr>
          <w:delText>6.</w:delText>
        </w:r>
        <w:r w:rsidRPr="006D3D08" w:rsidDel="00D61282">
          <w:rPr>
            <w:rFonts w:ascii="Trebuchet MS" w:hAnsi="Trebuchet MS" w:cs="Arial"/>
            <w:sz w:val="22"/>
            <w:szCs w:val="22"/>
          </w:rPr>
          <w:tab/>
        </w:r>
      </w:del>
      <w:r w:rsidRPr="006D3D08">
        <w:rPr>
          <w:rFonts w:ascii="Trebuchet MS" w:hAnsi="Trebuchet MS" w:cs="Arial"/>
          <w:sz w:val="22"/>
          <w:szCs w:val="22"/>
        </w:rPr>
        <w:t>Considering the state housing goals;</w:t>
      </w:r>
    </w:p>
    <w:p w14:paraId="37B295CE" w14:textId="5C75DB15"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496" w:author="Hailey Lang" w:date="2019-08-27T11:27:00Z">
          <w:pPr>
            <w:pStyle w:val="ListParagraph"/>
            <w:numPr>
              <w:numId w:val="140"/>
            </w:numPr>
            <w:autoSpaceDE w:val="0"/>
            <w:autoSpaceDN w:val="0"/>
            <w:adjustRightInd w:val="0"/>
            <w:ind w:left="1080" w:hanging="360"/>
            <w:jc w:val="both"/>
          </w:pPr>
        </w:pPrChange>
      </w:pPr>
      <w:del w:id="17497" w:author="Hailey Lang" w:date="2019-08-15T10:50:00Z">
        <w:r w:rsidRPr="006D3D08" w:rsidDel="00D61282">
          <w:rPr>
            <w:rFonts w:ascii="Trebuchet MS" w:hAnsi="Trebuchet MS" w:cs="Arial"/>
            <w:sz w:val="22"/>
            <w:szCs w:val="22"/>
          </w:rPr>
          <w:delText>7.</w:delText>
        </w:r>
        <w:r w:rsidRPr="006D3D08" w:rsidDel="00D61282">
          <w:rPr>
            <w:rFonts w:ascii="Trebuchet MS" w:hAnsi="Trebuchet MS" w:cs="Arial"/>
            <w:sz w:val="22"/>
            <w:szCs w:val="22"/>
          </w:rPr>
          <w:tab/>
        </w:r>
      </w:del>
      <w:r w:rsidRPr="006D3D08">
        <w:rPr>
          <w:rFonts w:ascii="Trebuchet MS" w:hAnsi="Trebuchet MS" w:cs="Arial"/>
          <w:sz w:val="22"/>
          <w:szCs w:val="22"/>
        </w:rPr>
        <w:t>Utilizing the most-recent planning assumptions, considering local general plans and other factors;</w:t>
      </w:r>
    </w:p>
    <w:p w14:paraId="5929D2A1" w14:textId="05B4CEDA"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498" w:author="Hailey Lang" w:date="2019-08-27T11:27:00Z">
          <w:pPr>
            <w:pStyle w:val="ListParagraph"/>
            <w:numPr>
              <w:numId w:val="140"/>
            </w:numPr>
            <w:autoSpaceDE w:val="0"/>
            <w:autoSpaceDN w:val="0"/>
            <w:adjustRightInd w:val="0"/>
            <w:ind w:left="1080" w:hanging="360"/>
            <w:jc w:val="both"/>
          </w:pPr>
        </w:pPrChange>
      </w:pPr>
      <w:del w:id="17499" w:author="Hailey Lang" w:date="2019-08-15T10:50:00Z">
        <w:r w:rsidRPr="006D3D08" w:rsidDel="00D61282">
          <w:rPr>
            <w:rFonts w:ascii="Trebuchet MS" w:hAnsi="Trebuchet MS" w:cs="Arial"/>
            <w:sz w:val="22"/>
            <w:szCs w:val="22"/>
          </w:rPr>
          <w:delText xml:space="preserve">8. </w:delText>
        </w:r>
        <w:r w:rsidRPr="006D3D08" w:rsidDel="00D61282">
          <w:rPr>
            <w:rFonts w:ascii="Trebuchet MS" w:hAnsi="Trebuchet MS" w:cs="Arial"/>
            <w:sz w:val="22"/>
            <w:szCs w:val="22"/>
          </w:rPr>
          <w:tab/>
        </w:r>
      </w:del>
      <w:r w:rsidRPr="006D3D08">
        <w:rPr>
          <w:rFonts w:ascii="Trebuchet MS" w:hAnsi="Trebuchet MS" w:cs="Arial"/>
          <w:sz w:val="22"/>
          <w:szCs w:val="22"/>
        </w:rPr>
        <w:t>Establishing forecasted development patterns for the region, which, when integrated with the transportation network and other transportation measures and policies, will reduce the greenhouse gas emissions from automobiles and light trucks to achieve, if there is a feasible way to do so, the greenhouse gas emission reduction targets;</w:t>
      </w:r>
    </w:p>
    <w:p w14:paraId="34825FAD" w14:textId="643BEF83" w:rsidR="00046FAD" w:rsidRPr="006D3D08" w:rsidRDefault="00046FAD">
      <w:pPr>
        <w:pStyle w:val="ListParagraph"/>
        <w:numPr>
          <w:ilvl w:val="0"/>
          <w:numId w:val="140"/>
        </w:numPr>
        <w:autoSpaceDE w:val="0"/>
        <w:autoSpaceDN w:val="0"/>
        <w:adjustRightInd w:val="0"/>
        <w:spacing w:after="0"/>
        <w:jc w:val="both"/>
        <w:rPr>
          <w:rFonts w:ascii="Trebuchet MS" w:hAnsi="Trebuchet MS" w:cs="Arial"/>
          <w:sz w:val="22"/>
          <w:szCs w:val="22"/>
        </w:rPr>
        <w:pPrChange w:id="17500" w:author="Hailey Lang" w:date="2019-08-27T11:27:00Z">
          <w:pPr>
            <w:pStyle w:val="ListParagraph"/>
            <w:numPr>
              <w:numId w:val="140"/>
            </w:numPr>
            <w:autoSpaceDE w:val="0"/>
            <w:autoSpaceDN w:val="0"/>
            <w:adjustRightInd w:val="0"/>
            <w:ind w:left="1080" w:hanging="360"/>
            <w:jc w:val="both"/>
          </w:pPr>
        </w:pPrChange>
      </w:pPr>
      <w:del w:id="17501" w:author="Hailey Lang" w:date="2019-08-15T10:50:00Z">
        <w:r w:rsidRPr="006D3D08" w:rsidDel="00D61282">
          <w:rPr>
            <w:rFonts w:ascii="Trebuchet MS" w:hAnsi="Trebuchet MS" w:cs="Arial"/>
            <w:sz w:val="22"/>
            <w:szCs w:val="22"/>
          </w:rPr>
          <w:delText xml:space="preserve">9. </w:delText>
        </w:r>
        <w:r w:rsidRPr="006D3D08" w:rsidDel="00D61282">
          <w:rPr>
            <w:rFonts w:ascii="Trebuchet MS" w:hAnsi="Trebuchet MS" w:cs="Arial"/>
            <w:sz w:val="22"/>
            <w:szCs w:val="22"/>
          </w:rPr>
          <w:tab/>
        </w:r>
      </w:del>
      <w:r w:rsidRPr="006D3D08">
        <w:rPr>
          <w:rFonts w:ascii="Trebuchet MS" w:hAnsi="Trebuchet MS" w:cs="Arial"/>
          <w:sz w:val="22"/>
          <w:szCs w:val="22"/>
        </w:rPr>
        <w:t>Providing consistency between the development pattern and allocation of housing units within the region; and</w:t>
      </w:r>
    </w:p>
    <w:p w14:paraId="089D4CFD" w14:textId="349A9054" w:rsidR="00046FAD" w:rsidRPr="006D3D08" w:rsidDel="00592DF2" w:rsidRDefault="00046FAD">
      <w:pPr>
        <w:pStyle w:val="ListParagraph"/>
        <w:numPr>
          <w:ilvl w:val="0"/>
          <w:numId w:val="140"/>
        </w:numPr>
        <w:autoSpaceDE w:val="0"/>
        <w:autoSpaceDN w:val="0"/>
        <w:adjustRightInd w:val="0"/>
        <w:spacing w:after="0"/>
        <w:jc w:val="both"/>
        <w:rPr>
          <w:del w:id="17502" w:author="Hailey Lang" w:date="2019-08-27T14:25:00Z"/>
          <w:rFonts w:ascii="Trebuchet MS" w:hAnsi="Trebuchet MS"/>
          <w:sz w:val="22"/>
          <w:szCs w:val="22"/>
          <w:rPrChange w:id="17503" w:author="Hailey Lang" w:date="2019-08-16T09:13:00Z">
            <w:rPr>
              <w:del w:id="17504" w:author="Hailey Lang" w:date="2019-08-27T14:25:00Z"/>
              <w:rFonts w:ascii="Trebuchet MS" w:hAnsi="Trebuchet MS"/>
            </w:rPr>
          </w:rPrChange>
        </w:rPr>
        <w:pPrChange w:id="17505" w:author="Hailey Lang" w:date="2019-08-27T11:27:00Z">
          <w:pPr>
            <w:pStyle w:val="ListParagraph"/>
            <w:numPr>
              <w:numId w:val="140"/>
            </w:numPr>
            <w:autoSpaceDE w:val="0"/>
            <w:autoSpaceDN w:val="0"/>
            <w:adjustRightInd w:val="0"/>
            <w:ind w:left="1080" w:hanging="360"/>
            <w:jc w:val="both"/>
          </w:pPr>
        </w:pPrChange>
      </w:pPr>
      <w:del w:id="17506" w:author="Hailey Lang" w:date="2019-08-15T10:51:00Z">
        <w:r w:rsidRPr="006D3D08" w:rsidDel="00D61282">
          <w:rPr>
            <w:rFonts w:ascii="Trebuchet MS" w:hAnsi="Trebuchet MS" w:cs="Arial"/>
            <w:sz w:val="22"/>
            <w:szCs w:val="22"/>
            <w:rPrChange w:id="17507" w:author="Hailey Lang" w:date="2019-08-16T09:13:00Z">
              <w:rPr>
                <w:rFonts w:ascii="Trebuchet MS" w:hAnsi="Trebuchet MS" w:cs="Arial"/>
              </w:rPr>
            </w:rPrChange>
          </w:rPr>
          <w:delText xml:space="preserve">10. </w:delText>
        </w:r>
        <w:r w:rsidRPr="006D3D08" w:rsidDel="00D61282">
          <w:rPr>
            <w:rFonts w:ascii="Trebuchet MS" w:hAnsi="Trebuchet MS" w:cs="Arial"/>
            <w:sz w:val="22"/>
            <w:szCs w:val="22"/>
            <w:rPrChange w:id="17508" w:author="Hailey Lang" w:date="2019-08-16T09:13:00Z">
              <w:rPr>
                <w:rFonts w:ascii="Trebuchet MS" w:hAnsi="Trebuchet MS" w:cs="Arial"/>
              </w:rPr>
            </w:rPrChange>
          </w:rPr>
          <w:tab/>
        </w:r>
      </w:del>
      <w:r w:rsidRPr="006D3D08">
        <w:rPr>
          <w:rFonts w:ascii="Trebuchet MS" w:hAnsi="Trebuchet MS" w:cs="Arial"/>
          <w:sz w:val="22"/>
          <w:szCs w:val="22"/>
          <w:rPrChange w:id="17509" w:author="Hailey Lang" w:date="2019-08-16T09:13:00Z">
            <w:rPr>
              <w:rFonts w:ascii="Trebuchet MS" w:hAnsi="Trebuchet MS" w:cs="Arial"/>
            </w:rPr>
          </w:rPrChange>
        </w:rPr>
        <w:t>Allowing the regional transportation plan to comply with Section 176 of the federal Clean Air Act.</w:t>
      </w:r>
    </w:p>
    <w:p w14:paraId="159F30EC" w14:textId="77777777" w:rsidR="00046FAD" w:rsidRPr="00592DF2" w:rsidRDefault="00046FAD">
      <w:pPr>
        <w:pStyle w:val="ListParagraph"/>
        <w:numPr>
          <w:ilvl w:val="0"/>
          <w:numId w:val="140"/>
        </w:numPr>
        <w:autoSpaceDE w:val="0"/>
        <w:autoSpaceDN w:val="0"/>
        <w:adjustRightInd w:val="0"/>
        <w:spacing w:after="0"/>
        <w:jc w:val="both"/>
        <w:rPr>
          <w:rFonts w:ascii="Trebuchet MS" w:hAnsi="Trebuchet MS"/>
          <w:rPrChange w:id="17510" w:author="Hailey Lang" w:date="2019-08-27T14:25:00Z">
            <w:rPr/>
          </w:rPrChange>
        </w:rPr>
        <w:pPrChange w:id="17511" w:author="Hailey Lang" w:date="2019-08-27T14:25:00Z">
          <w:pPr>
            <w:pStyle w:val="ELEMENT"/>
          </w:pPr>
        </w:pPrChange>
      </w:pPr>
    </w:p>
    <w:p w14:paraId="17248B41" w14:textId="77777777" w:rsidR="00046FAD" w:rsidRPr="00D61282" w:rsidDel="006D3D08" w:rsidRDefault="00046FAD" w:rsidP="000A680B">
      <w:pPr>
        <w:pStyle w:val="ELEMENT"/>
        <w:ind w:left="1080"/>
        <w:rPr>
          <w:del w:id="17512" w:author="Hailey Lang" w:date="2019-08-16T09:13:00Z"/>
          <w:rFonts w:ascii="Trebuchet MS" w:hAnsi="Trebuchet MS"/>
          <w:sz w:val="22"/>
          <w:szCs w:val="22"/>
        </w:rPr>
      </w:pPr>
      <w:r w:rsidRPr="00D61282">
        <w:rPr>
          <w:rFonts w:ascii="Trebuchet MS" w:hAnsi="Trebuchet MS"/>
          <w:sz w:val="22"/>
          <w:szCs w:val="22"/>
        </w:rPr>
        <w:t xml:space="preserve">Mono County, since it is not an MPO, is not required to develop and implement an SCS as part of the RTP. However, the County has taken a proactive stance toward achieving reductions in GHG emissions. Due to the unique physical and land ownership characteristics of land throughout the county, the County has long sought to integrate development within existing communities and to work with the existing transportation system. Mono County and the Town of Mammoth Lakes continue to proactively focus on providing for additional growth within existing communities and on developing a multi-modal transportation system that serves the needs of residents and visitors while at the same time protecting natural resources and reducing greenhouse gas emissions. </w:t>
      </w:r>
    </w:p>
    <w:p w14:paraId="6FFEF4F5" w14:textId="77777777" w:rsidR="00046FAD" w:rsidRPr="00D61282" w:rsidRDefault="00046FAD" w:rsidP="000A680B">
      <w:pPr>
        <w:pStyle w:val="ELEMENT"/>
        <w:ind w:left="1080"/>
        <w:rPr>
          <w:rFonts w:ascii="Trebuchet MS" w:hAnsi="Trebuchet MS"/>
          <w:sz w:val="22"/>
          <w:szCs w:val="22"/>
        </w:rPr>
      </w:pPr>
    </w:p>
    <w:p w14:paraId="23084BA0" w14:textId="77777777" w:rsidR="00046FAD" w:rsidRPr="00D61282" w:rsidDel="006D3D08" w:rsidRDefault="00046FAD">
      <w:pPr>
        <w:pStyle w:val="ELEMENT"/>
        <w:rPr>
          <w:del w:id="17513" w:author="Hailey Lang" w:date="2019-08-16T09:13:00Z"/>
          <w:rFonts w:ascii="Trebuchet MS" w:hAnsi="Trebuchet MS"/>
          <w:sz w:val="22"/>
          <w:szCs w:val="22"/>
        </w:rPr>
      </w:pPr>
      <w:r w:rsidRPr="00D61282">
        <w:rPr>
          <w:rFonts w:ascii="Trebuchet MS" w:hAnsi="Trebuchet MS"/>
          <w:sz w:val="22"/>
          <w:szCs w:val="22"/>
        </w:rPr>
        <w:t xml:space="preserve">The topics to be addressed in an SCS are currently addressed either in the general plans for Mono County and the Town of Mammoth Lakes, or in the Resource Efficiency Plan, discussed previously in this Section. In addition, the County has other plans that support efficient regional development including the draft </w:t>
      </w:r>
      <w:r w:rsidRPr="00D61282">
        <w:rPr>
          <w:rFonts w:ascii="Trebuchet MS" w:hAnsi="Trebuchet MS"/>
          <w:i/>
          <w:sz w:val="22"/>
          <w:szCs w:val="22"/>
        </w:rPr>
        <w:t>Mono County Regional Blueprint</w:t>
      </w:r>
      <w:r w:rsidRPr="00D61282">
        <w:rPr>
          <w:rFonts w:ascii="Trebuchet MS" w:hAnsi="Trebuchet MS"/>
          <w:sz w:val="22"/>
          <w:szCs w:val="22"/>
        </w:rPr>
        <w:t xml:space="preserve"> (Appendix F) and the </w:t>
      </w:r>
      <w:r w:rsidRPr="00D61282">
        <w:rPr>
          <w:rFonts w:ascii="Trebuchet MS" w:hAnsi="Trebuchet MS"/>
          <w:i/>
          <w:sz w:val="22"/>
          <w:szCs w:val="22"/>
        </w:rPr>
        <w:t>Eastern Sierra Landownership Adjustment Project</w:t>
      </w:r>
      <w:r w:rsidRPr="00D61282">
        <w:rPr>
          <w:rFonts w:ascii="Trebuchet MS" w:hAnsi="Trebuchet MS"/>
          <w:sz w:val="22"/>
          <w:szCs w:val="22"/>
        </w:rPr>
        <w:t xml:space="preserve">. The draft </w:t>
      </w:r>
      <w:r w:rsidRPr="00D61282">
        <w:rPr>
          <w:rFonts w:ascii="Trebuchet MS" w:hAnsi="Trebuchet MS"/>
          <w:i/>
          <w:sz w:val="22"/>
          <w:szCs w:val="22"/>
        </w:rPr>
        <w:t>Mono County Regional Blueprint</w:t>
      </w:r>
      <w:r w:rsidRPr="00D61282">
        <w:rPr>
          <w:rFonts w:ascii="Trebuchet MS" w:hAnsi="Trebuchet MS"/>
          <w:sz w:val="22"/>
          <w:szCs w:val="22"/>
        </w:rPr>
        <w:t xml:space="preserve"> is a collaborative planning process that addresses regional growth management and a coordinated approach to transportation planning. The Blueprint includes a long-range vision, guiding principles, and an implementation strategy that are consistent with the Mono County and Town of Mammoth Lakes general plans and that can be implemented through the general plans. It focuses on providing a “safe, convenient and efficient multi-modal transportation system that enhances regional connectivity and community mobility.”</w:t>
      </w:r>
    </w:p>
    <w:p w14:paraId="1049ECE7" w14:textId="77777777" w:rsidR="00046FAD" w:rsidRPr="00D61282" w:rsidRDefault="00046FAD">
      <w:pPr>
        <w:pStyle w:val="ELEMENT"/>
        <w:rPr>
          <w:rFonts w:ascii="Trebuchet MS" w:hAnsi="Trebuchet MS"/>
          <w:sz w:val="22"/>
          <w:szCs w:val="22"/>
        </w:rPr>
        <w:pPrChange w:id="17514" w:author="Hailey Lang" w:date="2019-08-27T11:27:00Z">
          <w:pPr>
            <w:pStyle w:val="ELEMENT"/>
            <w:spacing w:line="240" w:lineRule="atLeast"/>
          </w:pPr>
        </w:pPrChange>
      </w:pPr>
    </w:p>
    <w:p w14:paraId="7F122119" w14:textId="19478570" w:rsidR="00046FAD" w:rsidRPr="002330CD" w:rsidDel="006D3D08" w:rsidRDefault="00046FAD">
      <w:pPr>
        <w:pStyle w:val="ELEMENT"/>
        <w:rPr>
          <w:del w:id="17515" w:author="Hailey Lang" w:date="2019-08-16T09:13:00Z"/>
          <w:rFonts w:ascii="Trebuchet MS" w:hAnsi="Trebuchet MS"/>
        </w:rPr>
        <w:pPrChange w:id="17516" w:author="Hailey Lang" w:date="2019-08-27T11:27:00Z">
          <w:pPr>
            <w:pStyle w:val="ELEMENT"/>
            <w:spacing w:line="240" w:lineRule="atLeast"/>
          </w:pPr>
        </w:pPrChange>
      </w:pPr>
      <w:r w:rsidRPr="00D61282">
        <w:rPr>
          <w:rFonts w:ascii="Trebuchet MS" w:hAnsi="Trebuchet MS"/>
          <w:sz w:val="22"/>
          <w:szCs w:val="22"/>
        </w:rPr>
        <w:t xml:space="preserve">The </w:t>
      </w:r>
      <w:r w:rsidRPr="00D61282">
        <w:rPr>
          <w:rFonts w:ascii="Trebuchet MS" w:hAnsi="Trebuchet MS"/>
          <w:i/>
          <w:sz w:val="22"/>
          <w:szCs w:val="22"/>
        </w:rPr>
        <w:t>Eastern Sierra Landownership Adjustment Project</w:t>
      </w:r>
      <w:r w:rsidRPr="00D61282">
        <w:rPr>
          <w:rFonts w:ascii="Trebuchet MS" w:hAnsi="Trebuchet MS"/>
          <w:sz w:val="22"/>
          <w:szCs w:val="22"/>
        </w:rPr>
        <w:t xml:space="preserve"> (LAP) notes that “the communities in the Eastern Sierra are uniquely protected from over-development even as they are sometimes constrained from logical and sustainable growth,” due largely to the lack of </w:t>
      </w:r>
      <w:del w:id="17517" w:author="Hailey Lang" w:date="2019-08-15T10:51:00Z">
        <w:r w:rsidRPr="00D61282" w:rsidDel="00D61282">
          <w:rPr>
            <w:rFonts w:ascii="Trebuchet MS" w:hAnsi="Trebuchet MS"/>
            <w:sz w:val="22"/>
            <w:szCs w:val="22"/>
          </w:rPr>
          <w:delText>privately owned</w:delText>
        </w:r>
      </w:del>
      <w:ins w:id="17518" w:author="Hailey Lang" w:date="2019-08-15T10:51:00Z">
        <w:r w:rsidR="00D61282" w:rsidRPr="00D61282">
          <w:rPr>
            <w:rFonts w:ascii="Trebuchet MS" w:hAnsi="Trebuchet MS"/>
            <w:sz w:val="22"/>
            <w:szCs w:val="22"/>
          </w:rPr>
          <w:t>privately-owned</w:t>
        </w:r>
      </w:ins>
      <w:r w:rsidRPr="00D61282">
        <w:rPr>
          <w:rFonts w:ascii="Trebuchet MS" w:hAnsi="Trebuchet MS"/>
          <w:sz w:val="22"/>
          <w:szCs w:val="22"/>
        </w:rPr>
        <w:t xml:space="preserve"> land. The Vision Statement of the LAP focuses on providing a regional growth strategy</w:t>
      </w:r>
      <w:r w:rsidRPr="002330CD">
        <w:rPr>
          <w:rFonts w:ascii="Trebuchet MS" w:hAnsi="Trebuchet MS"/>
        </w:rPr>
        <w:t>:</w:t>
      </w:r>
    </w:p>
    <w:p w14:paraId="758CAB59" w14:textId="77777777" w:rsidR="00046FAD" w:rsidRPr="002330CD" w:rsidRDefault="00046FAD">
      <w:pPr>
        <w:pStyle w:val="ELEMENT"/>
        <w:rPr>
          <w:rFonts w:ascii="Trebuchet MS" w:hAnsi="Trebuchet MS"/>
        </w:rPr>
        <w:pPrChange w:id="17519" w:author="Hailey Lang" w:date="2019-08-27T11:27:00Z">
          <w:pPr>
            <w:pStyle w:val="ELEMENT"/>
            <w:spacing w:line="240" w:lineRule="atLeast"/>
            <w:ind w:left="360" w:right="360"/>
          </w:pPr>
        </w:pPrChange>
      </w:pPr>
    </w:p>
    <w:p w14:paraId="30966B7F" w14:textId="77777777" w:rsidR="00046FAD" w:rsidRPr="00D61282" w:rsidDel="00FF4510" w:rsidRDefault="00046FAD">
      <w:pPr>
        <w:pStyle w:val="ELEMENT"/>
        <w:ind w:left="360" w:right="360"/>
        <w:rPr>
          <w:del w:id="17520" w:author="Hailey Lang" w:date="2019-08-27T11:28:00Z"/>
          <w:rFonts w:ascii="Trebuchet MS" w:hAnsi="Trebuchet MS"/>
          <w:sz w:val="22"/>
          <w:szCs w:val="22"/>
        </w:rPr>
        <w:pPrChange w:id="17521" w:author="Hailey Lang" w:date="2019-08-27T11:27:00Z">
          <w:pPr>
            <w:pStyle w:val="ELEMENT"/>
            <w:spacing w:line="240" w:lineRule="atLeast"/>
            <w:ind w:left="360" w:right="360"/>
          </w:pPr>
        </w:pPrChange>
      </w:pPr>
      <w:r w:rsidRPr="00D61282">
        <w:rPr>
          <w:rFonts w:ascii="Trebuchet MS" w:hAnsi="Trebuchet MS"/>
          <w:sz w:val="22"/>
          <w:szCs w:val="22"/>
        </w:rPr>
        <w:t>“Federal and state agencies, Inyo and Mono counties, local tribes, interested citizens, organizations, and private landowners will collaborate to explore and develop options to create a landownership pattern in the Eastern Sierra that better complements collaborative regional goals while preserving private property rights – focusing on opportunities to concentrate development around existing communities and infrastructure; provide workforce housing; maintain agricultural opportunities; protect water and other natural resources and open space; and consolidate agency lands.”</w:t>
      </w:r>
    </w:p>
    <w:p w14:paraId="15A6ABD9" w14:textId="77777777" w:rsidR="00046FAD" w:rsidRPr="00D61282" w:rsidRDefault="00046FAD">
      <w:pPr>
        <w:pStyle w:val="ELEMENT"/>
        <w:ind w:left="360" w:right="360"/>
        <w:rPr>
          <w:rFonts w:ascii="Trebuchet MS" w:hAnsi="Trebuchet MS"/>
          <w:sz w:val="22"/>
          <w:szCs w:val="22"/>
        </w:rPr>
        <w:pPrChange w:id="17522" w:author="Hailey Lang" w:date="2019-08-27T11:28:00Z">
          <w:pPr>
            <w:pStyle w:val="ELEMENT"/>
            <w:spacing w:line="240" w:lineRule="atLeast"/>
            <w:ind w:left="360"/>
          </w:pPr>
        </w:pPrChange>
      </w:pPr>
    </w:p>
    <w:p w14:paraId="361B6CF7" w14:textId="14C88BF4" w:rsidR="00046FAD" w:rsidRPr="00D61282" w:rsidDel="006D3D08" w:rsidRDefault="00046FAD">
      <w:pPr>
        <w:pStyle w:val="ELEMENT"/>
        <w:rPr>
          <w:del w:id="17523" w:author="Hailey Lang" w:date="2019-08-16T09:13:00Z"/>
          <w:rFonts w:ascii="Trebuchet MS" w:hAnsi="Trebuchet MS"/>
          <w:sz w:val="22"/>
          <w:szCs w:val="22"/>
        </w:rPr>
        <w:pPrChange w:id="17524" w:author="Hailey Lang" w:date="2019-08-27T11:27:00Z">
          <w:pPr>
            <w:pStyle w:val="ELEMENT"/>
            <w:spacing w:line="240" w:lineRule="atLeast"/>
          </w:pPr>
        </w:pPrChange>
      </w:pPr>
      <w:r w:rsidRPr="00D61282">
        <w:rPr>
          <w:rFonts w:ascii="Trebuchet MS" w:hAnsi="Trebuchet MS"/>
          <w:sz w:val="22"/>
          <w:szCs w:val="22"/>
        </w:rPr>
        <w:t xml:space="preserve">These planning efforts are directly compatible with the California Transportation Plan (CTP) 2040 update currently under way. The CTP is a statewide, long-range transportation plan to meet our future mobility needs and reduce greenhouse gas (GHG) </w:t>
      </w:r>
      <w:del w:id="17525" w:author="Hailey Lang" w:date="2019-08-16T09:13:00Z">
        <w:r w:rsidRPr="00D61282" w:rsidDel="006D3D08">
          <w:rPr>
            <w:rFonts w:ascii="Trebuchet MS" w:hAnsi="Trebuchet MS"/>
            <w:sz w:val="22"/>
            <w:szCs w:val="22"/>
          </w:rPr>
          <w:delText>emissions, and</w:delText>
        </w:r>
      </w:del>
      <w:ins w:id="17526" w:author="Hailey Lang" w:date="2019-08-16T09:13:00Z">
        <w:r w:rsidR="006D3D08" w:rsidRPr="00D61282">
          <w:rPr>
            <w:rFonts w:ascii="Trebuchet MS" w:hAnsi="Trebuchet MS"/>
            <w:sz w:val="22"/>
            <w:szCs w:val="22"/>
          </w:rPr>
          <w:t>emissions and</w:t>
        </w:r>
      </w:ins>
      <w:r w:rsidRPr="00D61282">
        <w:rPr>
          <w:rFonts w:ascii="Trebuchet MS" w:hAnsi="Trebuchet MS"/>
          <w:sz w:val="22"/>
          <w:szCs w:val="22"/>
        </w:rPr>
        <w:t xml:space="preserve"> was initiated in conjunction with the California Interregional Blueprint. The CTP’s Vision is based on sustainability:</w:t>
      </w:r>
    </w:p>
    <w:p w14:paraId="552FFDFF" w14:textId="77777777" w:rsidR="00046FAD" w:rsidRPr="002330CD" w:rsidRDefault="00046FAD">
      <w:pPr>
        <w:pStyle w:val="ELEMENT"/>
        <w:rPr>
          <w:rFonts w:ascii="Trebuchet MS" w:hAnsi="Trebuchet MS"/>
        </w:rPr>
        <w:pPrChange w:id="17527" w:author="Hailey Lang" w:date="2019-08-27T11:27:00Z">
          <w:pPr>
            <w:pStyle w:val="ELEMENT"/>
            <w:spacing w:line="240" w:lineRule="atLeast"/>
            <w:ind w:left="720" w:right="360"/>
          </w:pPr>
        </w:pPrChange>
      </w:pPr>
    </w:p>
    <w:p w14:paraId="2D2FF74E" w14:textId="77777777" w:rsidR="00046FAD" w:rsidRPr="009C59E8" w:rsidDel="006D3D08" w:rsidRDefault="00046FAD">
      <w:pPr>
        <w:pStyle w:val="ELEMENT"/>
        <w:ind w:left="720" w:right="360"/>
        <w:rPr>
          <w:del w:id="17528" w:author="Hailey Lang" w:date="2019-08-16T09:13:00Z"/>
          <w:rFonts w:ascii="Trebuchet MS" w:hAnsi="Trebuchet MS"/>
          <w:color w:val="010005"/>
          <w:sz w:val="22"/>
          <w:szCs w:val="22"/>
        </w:rPr>
        <w:pPrChange w:id="17529" w:author="Hailey Lang" w:date="2019-08-27T11:27:00Z">
          <w:pPr>
            <w:pStyle w:val="ELEMENT"/>
            <w:spacing w:line="240" w:lineRule="atLeast"/>
            <w:ind w:left="720" w:right="360"/>
          </w:pPr>
        </w:pPrChange>
      </w:pPr>
      <w:r w:rsidRPr="009C59E8">
        <w:rPr>
          <w:rFonts w:ascii="Trebuchet MS" w:hAnsi="Trebuchet MS"/>
          <w:color w:val="010005"/>
          <w:sz w:val="22"/>
          <w:szCs w:val="22"/>
        </w:rPr>
        <w:t>California's transportation system is safe, sustainable, universally accessible, and globally competitive. It provides reliable and efficient mobility for people, goods, and services, while meeting the State's greenhouse gas emission reduction goals and preserving the unique character of California's communities.</w:t>
      </w:r>
    </w:p>
    <w:p w14:paraId="242F32BF" w14:textId="77777777" w:rsidR="00046FAD" w:rsidRPr="002330CD" w:rsidRDefault="00046FAD">
      <w:pPr>
        <w:pStyle w:val="ELEMENT"/>
        <w:ind w:left="720" w:right="360"/>
        <w:rPr>
          <w:rFonts w:ascii="Trebuchet MS" w:hAnsi="Trebuchet MS"/>
        </w:rPr>
        <w:pPrChange w:id="17530" w:author="Hailey Lang" w:date="2019-08-27T11:27:00Z">
          <w:pPr>
            <w:pStyle w:val="ELEMENT"/>
            <w:spacing w:line="240" w:lineRule="atLeast"/>
            <w:ind w:left="720" w:right="360"/>
          </w:pPr>
        </w:pPrChange>
      </w:pPr>
    </w:p>
    <w:p w14:paraId="41BA80D5" w14:textId="77777777" w:rsidR="00046FAD" w:rsidRPr="009C59E8" w:rsidRDefault="00046FAD">
      <w:pPr>
        <w:pStyle w:val="ELEMENT"/>
        <w:ind w:right="360"/>
        <w:rPr>
          <w:rFonts w:ascii="Trebuchet MS" w:hAnsi="Trebuchet MS"/>
          <w:sz w:val="22"/>
          <w:szCs w:val="22"/>
        </w:rPr>
        <w:pPrChange w:id="17531" w:author="Hailey Lang" w:date="2019-08-27T11:27:00Z">
          <w:pPr>
            <w:pStyle w:val="ELEMENT"/>
            <w:spacing w:line="240" w:lineRule="atLeast"/>
            <w:ind w:right="360"/>
          </w:pPr>
        </w:pPrChange>
      </w:pPr>
      <w:r w:rsidRPr="009C59E8">
        <w:rPr>
          <w:rFonts w:ascii="Trebuchet MS" w:hAnsi="Trebuchet MS"/>
          <w:sz w:val="22"/>
          <w:szCs w:val="22"/>
        </w:rPr>
        <w:t>The Vision is supported by six goals:</w:t>
      </w:r>
    </w:p>
    <w:p w14:paraId="2AED551B" w14:textId="77777777" w:rsidR="00046FAD" w:rsidRPr="00D61282" w:rsidRDefault="00046FAD">
      <w:pPr>
        <w:pStyle w:val="ELEMENT"/>
        <w:numPr>
          <w:ilvl w:val="0"/>
          <w:numId w:val="141"/>
        </w:numPr>
        <w:spacing w:after="0"/>
        <w:ind w:right="360"/>
        <w:rPr>
          <w:rFonts w:ascii="Trebuchet MS" w:hAnsi="Trebuchet MS"/>
          <w:sz w:val="22"/>
          <w:szCs w:val="22"/>
        </w:rPr>
        <w:pPrChange w:id="17532" w:author="Hailey Lang" w:date="2019-08-27T11:27:00Z">
          <w:pPr>
            <w:pStyle w:val="ELEMENT"/>
            <w:numPr>
              <w:numId w:val="141"/>
            </w:numPr>
            <w:spacing w:line="240" w:lineRule="atLeast"/>
            <w:ind w:left="720" w:right="360" w:hanging="360"/>
          </w:pPr>
        </w:pPrChange>
      </w:pPr>
      <w:r w:rsidRPr="00D61282">
        <w:rPr>
          <w:rFonts w:ascii="Trebuchet MS" w:hAnsi="Trebuchet MS"/>
          <w:sz w:val="22"/>
          <w:szCs w:val="22"/>
        </w:rPr>
        <w:t>Improve multi-modal mobility and accessibility for all people;</w:t>
      </w:r>
    </w:p>
    <w:p w14:paraId="6DE6AB99" w14:textId="77777777" w:rsidR="00046FAD" w:rsidRPr="00D61282" w:rsidRDefault="00046FAD">
      <w:pPr>
        <w:pStyle w:val="ELEMENT"/>
        <w:numPr>
          <w:ilvl w:val="0"/>
          <w:numId w:val="141"/>
        </w:numPr>
        <w:spacing w:after="0"/>
        <w:ind w:right="360"/>
        <w:rPr>
          <w:rFonts w:ascii="Trebuchet MS" w:hAnsi="Trebuchet MS"/>
          <w:sz w:val="22"/>
          <w:szCs w:val="22"/>
        </w:rPr>
        <w:pPrChange w:id="17533" w:author="Hailey Lang" w:date="2019-08-27T11:27:00Z">
          <w:pPr>
            <w:pStyle w:val="ELEMENT"/>
            <w:numPr>
              <w:numId w:val="141"/>
            </w:numPr>
            <w:spacing w:line="240" w:lineRule="atLeast"/>
            <w:ind w:left="720" w:right="360" w:hanging="360"/>
          </w:pPr>
        </w:pPrChange>
      </w:pPr>
      <w:r w:rsidRPr="00D61282">
        <w:rPr>
          <w:rFonts w:ascii="Trebuchet MS" w:hAnsi="Trebuchet MS"/>
          <w:sz w:val="22"/>
          <w:szCs w:val="22"/>
        </w:rPr>
        <w:t>Preserve the multi-modal transportation system;</w:t>
      </w:r>
    </w:p>
    <w:p w14:paraId="4551EEAA" w14:textId="77777777" w:rsidR="00046FAD" w:rsidRPr="00D61282" w:rsidRDefault="00046FAD">
      <w:pPr>
        <w:pStyle w:val="ELEMENT"/>
        <w:numPr>
          <w:ilvl w:val="0"/>
          <w:numId w:val="141"/>
        </w:numPr>
        <w:spacing w:after="0"/>
        <w:ind w:right="360"/>
        <w:rPr>
          <w:rFonts w:ascii="Trebuchet MS" w:hAnsi="Trebuchet MS"/>
          <w:sz w:val="22"/>
          <w:szCs w:val="22"/>
        </w:rPr>
        <w:pPrChange w:id="17534" w:author="Hailey Lang" w:date="2019-08-27T11:27:00Z">
          <w:pPr>
            <w:pStyle w:val="ELEMENT"/>
            <w:numPr>
              <w:numId w:val="141"/>
            </w:numPr>
            <w:spacing w:line="240" w:lineRule="atLeast"/>
            <w:ind w:left="720" w:right="360" w:hanging="360"/>
          </w:pPr>
        </w:pPrChange>
      </w:pPr>
      <w:r w:rsidRPr="00D61282">
        <w:rPr>
          <w:rFonts w:ascii="Trebuchet MS" w:hAnsi="Trebuchet MS"/>
          <w:sz w:val="22"/>
          <w:szCs w:val="22"/>
        </w:rPr>
        <w:t>Support a vibrant economy;</w:t>
      </w:r>
    </w:p>
    <w:p w14:paraId="733DC0C1" w14:textId="77777777" w:rsidR="00046FAD" w:rsidRPr="00D61282" w:rsidRDefault="00046FAD">
      <w:pPr>
        <w:pStyle w:val="ELEMENT"/>
        <w:numPr>
          <w:ilvl w:val="0"/>
          <w:numId w:val="141"/>
        </w:numPr>
        <w:spacing w:after="0"/>
        <w:ind w:right="360"/>
        <w:rPr>
          <w:rFonts w:ascii="Trebuchet MS" w:hAnsi="Trebuchet MS"/>
          <w:sz w:val="22"/>
          <w:szCs w:val="22"/>
        </w:rPr>
        <w:pPrChange w:id="17535" w:author="Hailey Lang" w:date="2019-08-27T11:27:00Z">
          <w:pPr>
            <w:pStyle w:val="ELEMENT"/>
            <w:numPr>
              <w:numId w:val="141"/>
            </w:numPr>
            <w:spacing w:line="240" w:lineRule="atLeast"/>
            <w:ind w:left="720" w:right="360" w:hanging="360"/>
          </w:pPr>
        </w:pPrChange>
      </w:pPr>
      <w:r w:rsidRPr="00D61282">
        <w:rPr>
          <w:rFonts w:ascii="Trebuchet MS" w:hAnsi="Trebuchet MS"/>
          <w:sz w:val="22"/>
          <w:szCs w:val="22"/>
        </w:rPr>
        <w:t>Improve public safety and security;</w:t>
      </w:r>
    </w:p>
    <w:p w14:paraId="23189384" w14:textId="0FCAE24D" w:rsidR="00046FAD" w:rsidRDefault="00046FAD">
      <w:pPr>
        <w:pStyle w:val="ELEMENT"/>
        <w:numPr>
          <w:ilvl w:val="0"/>
          <w:numId w:val="141"/>
        </w:numPr>
        <w:spacing w:after="0"/>
        <w:ind w:right="360"/>
        <w:rPr>
          <w:ins w:id="17536" w:author="Hailey Lang" w:date="2019-08-27T11:26:00Z"/>
          <w:rFonts w:ascii="Trebuchet MS" w:hAnsi="Trebuchet MS"/>
          <w:sz w:val="22"/>
          <w:szCs w:val="22"/>
        </w:rPr>
        <w:pPrChange w:id="17537" w:author="Hailey Lang" w:date="2019-08-27T11:27:00Z">
          <w:pPr>
            <w:pStyle w:val="ELEMENT"/>
            <w:numPr>
              <w:numId w:val="141"/>
            </w:numPr>
            <w:spacing w:after="0" w:line="240" w:lineRule="auto"/>
            <w:ind w:left="720" w:right="360" w:hanging="360"/>
          </w:pPr>
        </w:pPrChange>
      </w:pPr>
      <w:r w:rsidRPr="00D61282">
        <w:rPr>
          <w:rFonts w:ascii="Trebuchet MS" w:hAnsi="Trebuchet MS"/>
          <w:sz w:val="22"/>
          <w:szCs w:val="22"/>
        </w:rPr>
        <w:t>Foster livable and healthy communities and promote social equity; and</w:t>
      </w:r>
    </w:p>
    <w:p w14:paraId="00DFFBE9" w14:textId="37531EBD" w:rsidR="00046FAD" w:rsidRPr="00AD10A3" w:rsidDel="00FF4510" w:rsidRDefault="000A680B">
      <w:pPr>
        <w:pStyle w:val="ELEMENT"/>
        <w:spacing w:after="0"/>
        <w:ind w:left="360" w:right="360"/>
        <w:rPr>
          <w:del w:id="17538" w:author="Hailey Lang" w:date="2019-08-27T11:26:00Z"/>
          <w:rFonts w:ascii="Trebuchet MS" w:hAnsi="Trebuchet MS"/>
          <w:sz w:val="22"/>
          <w:szCs w:val="22"/>
        </w:rPr>
        <w:pPrChange w:id="17539" w:author="Hailey Lang" w:date="2019-08-27T14:25:00Z">
          <w:pPr>
            <w:pStyle w:val="ELEMENT"/>
            <w:numPr>
              <w:numId w:val="141"/>
            </w:numPr>
            <w:spacing w:line="240" w:lineRule="atLeast"/>
            <w:ind w:left="720" w:right="360" w:hanging="360"/>
          </w:pPr>
        </w:pPrChange>
      </w:pPr>
      <w:r w:rsidRPr="000A680B">
        <w:rPr>
          <w:rFonts w:ascii="Trebuchet MS" w:hAnsi="Trebuchet MS"/>
          <w:sz w:val="22"/>
          <w:szCs w:val="22"/>
        </w:rPr>
        <w:t>6.</w:t>
      </w:r>
      <w:r>
        <w:rPr>
          <w:rFonts w:ascii="Trebuchet MS" w:hAnsi="Trebuchet MS"/>
          <w:sz w:val="22"/>
          <w:szCs w:val="22"/>
        </w:rPr>
        <w:t xml:space="preserve">   </w:t>
      </w:r>
      <w:ins w:id="17540" w:author="Hailey Lang" w:date="2019-08-27T11:26:00Z">
        <w:r w:rsidR="00FF4510">
          <w:rPr>
            <w:rFonts w:ascii="Trebuchet MS" w:hAnsi="Trebuchet MS"/>
            <w:sz w:val="22"/>
            <w:szCs w:val="22"/>
          </w:rPr>
          <w:t xml:space="preserve">Practice </w:t>
        </w:r>
      </w:ins>
      <w:ins w:id="17541" w:author="Hailey Lang" w:date="2019-08-27T11:27:00Z">
        <w:r w:rsidR="00FF4510">
          <w:rPr>
            <w:rFonts w:ascii="Trebuchet MS" w:hAnsi="Trebuchet MS"/>
            <w:sz w:val="22"/>
            <w:szCs w:val="22"/>
          </w:rPr>
          <w:t>environmental</w:t>
        </w:r>
      </w:ins>
      <w:ins w:id="17542" w:author="Hailey Lang" w:date="2019-08-27T11:26:00Z">
        <w:r w:rsidR="00FF4510">
          <w:rPr>
            <w:rFonts w:ascii="Trebuchet MS" w:hAnsi="Trebuchet MS"/>
            <w:sz w:val="22"/>
            <w:szCs w:val="22"/>
          </w:rPr>
          <w:t xml:space="preserve"> stewardshi</w:t>
        </w:r>
      </w:ins>
      <w:r>
        <w:rPr>
          <w:rFonts w:ascii="Trebuchet MS" w:hAnsi="Trebuchet MS"/>
          <w:sz w:val="22"/>
          <w:szCs w:val="22"/>
        </w:rPr>
        <w:t>p.</w:t>
      </w:r>
      <w:del w:id="17543" w:author="Hailey Lang" w:date="2019-08-27T11:26:00Z">
        <w:r w:rsidR="00046FAD" w:rsidRPr="00AD10A3" w:rsidDel="00FF4510">
          <w:rPr>
            <w:rFonts w:ascii="Trebuchet MS" w:hAnsi="Trebuchet MS"/>
            <w:sz w:val="22"/>
            <w:szCs w:val="22"/>
          </w:rPr>
          <w:delText>Practice environmental stewardship.</w:delText>
        </w:r>
      </w:del>
    </w:p>
    <w:p w14:paraId="2BCFBBAA" w14:textId="77777777" w:rsidR="00046FAD" w:rsidRPr="00FF4510" w:rsidDel="000171FB" w:rsidRDefault="00046FAD">
      <w:pPr>
        <w:pStyle w:val="ELEMENT"/>
        <w:spacing w:after="0"/>
        <w:ind w:left="360" w:right="360"/>
        <w:rPr>
          <w:del w:id="17544" w:author="Hailey Lang" w:date="2019-08-16T15:41:00Z"/>
          <w:rFonts w:ascii="Trebuchet MS" w:hAnsi="Trebuchet MS"/>
          <w:rPrChange w:id="17545" w:author="Hailey Lang" w:date="2019-08-27T11:26:00Z">
            <w:rPr>
              <w:del w:id="17546" w:author="Hailey Lang" w:date="2019-08-16T15:41:00Z"/>
            </w:rPr>
          </w:rPrChange>
        </w:rPr>
        <w:pPrChange w:id="17547" w:author="Hailey Lang" w:date="2019-08-27T14:25:00Z">
          <w:pPr>
            <w:spacing w:line="240" w:lineRule="atLeast"/>
            <w:jc w:val="both"/>
          </w:pPr>
        </w:pPrChange>
      </w:pPr>
    </w:p>
    <w:p w14:paraId="5B5F2E11" w14:textId="77777777" w:rsidR="00046FAD" w:rsidRPr="002330CD" w:rsidRDefault="00046FAD">
      <w:pPr>
        <w:pStyle w:val="ELEMENT"/>
        <w:spacing w:after="0"/>
        <w:ind w:left="360" w:right="360"/>
        <w:rPr>
          <w:b/>
          <w:sz w:val="32"/>
        </w:rPr>
        <w:sectPr w:rsidR="00046FAD" w:rsidRPr="002330CD" w:rsidSect="006D3D08">
          <w:headerReference w:type="default" r:id="rId68"/>
          <w:pgSz w:w="12240" w:h="15840"/>
          <w:pgMar w:top="720" w:right="720" w:bottom="720" w:left="720" w:header="720" w:footer="144" w:gutter="0"/>
          <w:cols w:space="720"/>
          <w:docGrid w:linePitch="286"/>
          <w:sectPrChange w:id="17552" w:author="Hailey Lang" w:date="2019-08-16T09:10:00Z">
            <w:sectPr w:rsidR="00046FAD" w:rsidRPr="002330CD" w:rsidSect="006D3D08">
              <w:pgMar w:top="720" w:right="720" w:bottom="720" w:left="720" w:header="720" w:footer="720" w:gutter="0"/>
              <w:docGrid w:linePitch="272"/>
            </w:sectPr>
          </w:sectPrChange>
        </w:sectPr>
        <w:pPrChange w:id="17553" w:author="Hailey Lang" w:date="2019-08-27T14:25:00Z">
          <w:pPr>
            <w:jc w:val="center"/>
          </w:pPr>
        </w:pPrChange>
      </w:pPr>
    </w:p>
    <w:p w14:paraId="15CBA8A5" w14:textId="1BA3C82F" w:rsidR="00646D15" w:rsidRPr="002330CD" w:rsidDel="00832E9D" w:rsidRDefault="00646D15">
      <w:pPr>
        <w:pStyle w:val="Heading2"/>
        <w:spacing w:line="276" w:lineRule="auto"/>
        <w:rPr>
          <w:del w:id="17554" w:author="Hailey Lang" w:date="2019-08-15T11:11:00Z"/>
          <w:rFonts w:ascii="Trebuchet MS" w:hAnsi="Trebuchet MS"/>
        </w:rPr>
        <w:pPrChange w:id="17555" w:author="Hailey Lang" w:date="2019-08-29T16:52:00Z">
          <w:pPr>
            <w:pStyle w:val="Heading2"/>
          </w:pPr>
        </w:pPrChange>
      </w:pPr>
      <w:del w:id="17556" w:author="Hailey Lang" w:date="2019-08-15T11:11:00Z">
        <w:r w:rsidRPr="002330CD" w:rsidDel="00832E9D">
          <w:rPr>
            <w:rFonts w:ascii="Trebuchet MS" w:hAnsi="Trebuchet MS"/>
          </w:rPr>
          <w:delText xml:space="preserve">Long-Range Systemwide Transportation Plan </w:delText>
        </w:r>
        <w:r w:rsidRPr="002330CD" w:rsidDel="00832E9D">
          <w:rPr>
            <w:rFonts w:ascii="Trebuchet MS" w:hAnsi="Trebuchet MS"/>
          </w:rPr>
          <w:fldChar w:fldCharType="begin"/>
        </w:r>
        <w:r w:rsidRPr="002330CD" w:rsidDel="00832E9D">
          <w:rPr>
            <w:rFonts w:ascii="Trebuchet MS" w:hAnsi="Trebuchet MS"/>
          </w:rPr>
          <w:delInstrText xml:space="preserve"> TC"</w:delInstrText>
        </w:r>
        <w:bookmarkStart w:id="17557" w:name="_Toc486061267"/>
        <w:bookmarkStart w:id="17558" w:name="_Toc486068691"/>
        <w:bookmarkStart w:id="17559" w:name="_Toc486153096"/>
        <w:bookmarkStart w:id="17560" w:name="_Toc486576141"/>
        <w:bookmarkStart w:id="17561" w:name="_Toc532887357"/>
        <w:bookmarkStart w:id="17562" w:name="_Toc533225306"/>
        <w:bookmarkStart w:id="17563" w:name="_Toc533225768"/>
        <w:bookmarkStart w:id="17564" w:name="_Toc534101414"/>
        <w:bookmarkStart w:id="17565" w:name="_Toc534178017"/>
        <w:bookmarkStart w:id="17566" w:name="_Toc535552187"/>
        <w:bookmarkStart w:id="17567" w:name="_Toc61353904"/>
        <w:bookmarkStart w:id="17568" w:name="_Toc61354035"/>
        <w:bookmarkStart w:id="17569" w:name="_Toc418174937"/>
        <w:r w:rsidRPr="002330CD" w:rsidDel="00832E9D">
          <w:rPr>
            <w:rFonts w:ascii="Trebuchet MS" w:hAnsi="Trebuchet MS"/>
          </w:rPr>
          <w:delInstrText>Long-Range Systemwide Transportation Plan</w:delInstrText>
        </w:r>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r w:rsidRPr="002330CD" w:rsidDel="00832E9D">
          <w:rPr>
            <w:rFonts w:ascii="Trebuchet MS" w:hAnsi="Trebuchet MS"/>
          </w:rPr>
          <w:delInstrText xml:space="preserve">"\l 2 </w:delInstrText>
        </w:r>
        <w:r w:rsidRPr="002330CD" w:rsidDel="00832E9D">
          <w:rPr>
            <w:rFonts w:ascii="Trebuchet MS" w:hAnsi="Trebuchet MS"/>
          </w:rPr>
          <w:fldChar w:fldCharType="end"/>
        </w:r>
      </w:del>
    </w:p>
    <w:p w14:paraId="411186CD" w14:textId="1E1DBAF8" w:rsidR="00646D15" w:rsidRPr="002330CD" w:rsidDel="00832E9D" w:rsidRDefault="00646D15" w:rsidP="005A4B9D">
      <w:pPr>
        <w:spacing w:before="120"/>
        <w:jc w:val="both"/>
        <w:rPr>
          <w:del w:id="17570" w:author="Hailey Lang" w:date="2019-08-15T11:11:00Z"/>
          <w:rFonts w:ascii="Trebuchet MS" w:hAnsi="Trebuchet MS"/>
        </w:rPr>
      </w:pPr>
      <w:del w:id="17571" w:author="Hailey Lang" w:date="2019-08-15T11:11:00Z">
        <w:r w:rsidRPr="002330CD" w:rsidDel="00832E9D">
          <w:rPr>
            <w:rFonts w:ascii="Trebuchet MS" w:hAnsi="Trebuchet MS"/>
          </w:rPr>
          <w:delText>The long-range systemwide transportation plan in Mono County over the 20-year time frame of this RTP will include the highway and roadway system, transit services, aviation facilities, and non-motorized facilities (generally recreational facilities for bicyclists and pedestrians). The existing highway and roadway system will continue to be the major component of the transportation system in the county due to the county’s isolation, topography, extreme weather conditions, small population, large distances between communities, large amounts of publicly owned land, and environmental constraints to developing additional facilities outside existing developed areas. Due to these factors, alternatives to the existing transportation system or development of alternative routes for highways and roadways during the 20-year time frame of this RTP is unlikely. The existing transportation system in the county (highway/roadway system, transit services, aviation facilities, non-motorized facilities) has been designed to accommodate increasing demand for those facilities and services over the 20-year time frame of this RTP. Demand for additional alternative methods of transportation or additional roads is not anticipated to occur over the 20-year time frame of this RTP given the constraints noted above.</w:delText>
        </w:r>
      </w:del>
    </w:p>
    <w:p w14:paraId="586D3D8A" w14:textId="022AAA25" w:rsidR="00646D15" w:rsidRPr="002330CD" w:rsidDel="00832E9D" w:rsidRDefault="00646D15">
      <w:pPr>
        <w:spacing w:before="120"/>
        <w:jc w:val="both"/>
        <w:rPr>
          <w:del w:id="17572" w:author="Hailey Lang" w:date="2019-08-15T11:11:00Z"/>
          <w:rFonts w:ascii="Trebuchet MS" w:hAnsi="Trebuchet MS"/>
        </w:rPr>
      </w:pPr>
      <w:del w:id="17573" w:author="Hailey Lang" w:date="2019-08-15T11:11:00Z">
        <w:r w:rsidRPr="002330CD" w:rsidDel="00832E9D">
          <w:rPr>
            <w:rFonts w:ascii="Trebuchet MS" w:hAnsi="Trebuchet MS"/>
          </w:rPr>
          <w:delText>The Eastern Sierra Transit Authority (ESTA) will continue to be an integral part of the transportation system. In the future, the use of transit will increase, particularly in community areas such as Mammoth Lakes and June Lake. Use of non-motorized facilities, such as bike and pedestrian trails, will also increase in the future, particularly in community areas and as additional moneys become available to improve such facilities.</w:delText>
        </w:r>
      </w:del>
    </w:p>
    <w:p w14:paraId="71DEB384" w14:textId="0AE31245" w:rsidR="00646D15" w:rsidRPr="002330CD" w:rsidDel="006D3D08" w:rsidRDefault="00646D15">
      <w:pPr>
        <w:spacing w:before="120"/>
        <w:jc w:val="both"/>
        <w:rPr>
          <w:del w:id="17574" w:author="Hailey Lang" w:date="2019-08-16T09:13:00Z"/>
          <w:rFonts w:ascii="Trebuchet MS" w:hAnsi="Trebuchet MS"/>
        </w:rPr>
      </w:pPr>
      <w:del w:id="17575" w:author="Hailey Lang" w:date="2019-08-15T11:11:00Z">
        <w:r w:rsidRPr="002330CD" w:rsidDel="00832E9D">
          <w:rPr>
            <w:rFonts w:ascii="Trebuchet MS" w:hAnsi="Trebuchet MS"/>
          </w:rPr>
          <w:delText>Use of the Mammoth Yosemite Airport will increase in the future as operational and safety improvements are made at the facility and as the Town implements additional marketing efforts to increase use of the facility. Use of the Bryant Field airport in Bridgeport will remain the same. Use of the Lee Vining Airport could increase as efforts such as YARTS promote alternative modes of travel to the Yosemite region</w:delText>
        </w:r>
      </w:del>
      <w:del w:id="17576" w:author="Hailey Lang" w:date="2019-08-16T09:13:00Z">
        <w:r w:rsidRPr="002330CD" w:rsidDel="006D3D08">
          <w:rPr>
            <w:rFonts w:ascii="Trebuchet MS" w:hAnsi="Trebuchet MS"/>
          </w:rPr>
          <w:delText>.</w:delText>
        </w:r>
      </w:del>
    </w:p>
    <w:p w14:paraId="0799CDBC" w14:textId="77777777" w:rsidR="00646D15" w:rsidRPr="002330CD" w:rsidRDefault="00646D15">
      <w:pPr>
        <w:spacing w:before="120"/>
        <w:jc w:val="both"/>
        <w:pPrChange w:id="17577" w:author="Hailey Lang" w:date="2019-08-27T11:27:00Z">
          <w:pPr>
            <w:pStyle w:val="BlockText"/>
            <w:spacing w:line="240" w:lineRule="auto"/>
          </w:pPr>
        </w:pPrChange>
      </w:pPr>
    </w:p>
    <w:p w14:paraId="7A9428ED" w14:textId="0151B275" w:rsidR="00646D15" w:rsidRPr="002330CD" w:rsidDel="00F8587A" w:rsidRDefault="00646D15">
      <w:pPr>
        <w:pStyle w:val="Heading2"/>
        <w:spacing w:line="276" w:lineRule="auto"/>
        <w:rPr>
          <w:del w:id="17578" w:author="Hailey Lang" w:date="2019-08-15T10:41:00Z"/>
          <w:rFonts w:ascii="Trebuchet MS" w:hAnsi="Trebuchet MS"/>
          <w:szCs w:val="28"/>
        </w:rPr>
        <w:pPrChange w:id="17579" w:author="Hailey Lang" w:date="2019-08-27T11:27:00Z">
          <w:pPr>
            <w:pStyle w:val="Heading2"/>
          </w:pPr>
        </w:pPrChange>
      </w:pPr>
      <w:del w:id="17580" w:author="Hailey Lang" w:date="2019-08-15T10:41:00Z">
        <w:r w:rsidRPr="002330CD" w:rsidDel="00F8587A">
          <w:rPr>
            <w:rFonts w:ascii="Trebuchet MS" w:hAnsi="Trebuchet MS"/>
            <w:szCs w:val="28"/>
          </w:rPr>
          <w:delText>Plan Implementation &amp; Review: Performance Measures</w:delText>
        </w:r>
        <w:r w:rsidRPr="002330CD" w:rsidDel="00F8587A">
          <w:rPr>
            <w:rFonts w:ascii="Trebuchet MS" w:hAnsi="Trebuchet MS"/>
          </w:rPr>
          <w:delText xml:space="preserve"> </w:delText>
        </w:r>
        <w:r w:rsidRPr="002330CD" w:rsidDel="00F8587A">
          <w:rPr>
            <w:rFonts w:ascii="Trebuchet MS" w:hAnsi="Trebuchet MS"/>
          </w:rPr>
          <w:fldChar w:fldCharType="begin"/>
        </w:r>
        <w:r w:rsidRPr="002330CD" w:rsidDel="00F8587A">
          <w:rPr>
            <w:rFonts w:ascii="Trebuchet MS" w:hAnsi="Trebuchet MS"/>
          </w:rPr>
          <w:delInstrText xml:space="preserve"> TC "</w:delInstrText>
        </w:r>
        <w:bookmarkStart w:id="17581" w:name="_Toc486061270"/>
        <w:bookmarkStart w:id="17582" w:name="_Toc486068694"/>
        <w:bookmarkStart w:id="17583" w:name="_Toc486153099"/>
        <w:bookmarkStart w:id="17584" w:name="_Toc486576144"/>
        <w:bookmarkStart w:id="17585" w:name="_Toc532887360"/>
        <w:bookmarkStart w:id="17586" w:name="_Toc533225309"/>
        <w:bookmarkStart w:id="17587" w:name="_Toc533225771"/>
        <w:bookmarkStart w:id="17588" w:name="_Toc534101417"/>
        <w:bookmarkStart w:id="17589" w:name="_Toc534178020"/>
        <w:bookmarkStart w:id="17590" w:name="_Toc535552190"/>
        <w:bookmarkStart w:id="17591" w:name="_Toc61353907"/>
        <w:bookmarkStart w:id="17592" w:name="_Toc61354038"/>
        <w:bookmarkStart w:id="17593" w:name="_Toc418174940"/>
        <w:r w:rsidRPr="002330CD" w:rsidDel="00F8587A">
          <w:rPr>
            <w:rFonts w:ascii="Trebuchet MS" w:hAnsi="Trebuchet MS"/>
          </w:rPr>
          <w:delInstrText>Plan Implementation and Review</w:delInstrText>
        </w:r>
        <w:bookmarkEnd w:id="17581"/>
        <w:bookmarkEnd w:id="17582"/>
        <w:bookmarkEnd w:id="17583"/>
        <w:bookmarkEnd w:id="17584"/>
        <w:r w:rsidRPr="002330CD" w:rsidDel="00F8587A">
          <w:rPr>
            <w:rFonts w:ascii="Trebuchet MS" w:hAnsi="Trebuchet MS"/>
          </w:rPr>
          <w:delInstrText>:  Performance Measures</w:delInstrText>
        </w:r>
        <w:bookmarkEnd w:id="17585"/>
        <w:bookmarkEnd w:id="17586"/>
        <w:bookmarkEnd w:id="17587"/>
        <w:bookmarkEnd w:id="17588"/>
        <w:bookmarkEnd w:id="17589"/>
        <w:bookmarkEnd w:id="17590"/>
        <w:bookmarkEnd w:id="17591"/>
        <w:bookmarkEnd w:id="17592"/>
        <w:bookmarkEnd w:id="17593"/>
        <w:r w:rsidRPr="002330CD" w:rsidDel="00F8587A">
          <w:rPr>
            <w:rFonts w:ascii="Trebuchet MS" w:hAnsi="Trebuchet MS"/>
          </w:rPr>
          <w:delInstrText xml:space="preserve">"\l 3 </w:delInstrText>
        </w:r>
        <w:r w:rsidRPr="002330CD" w:rsidDel="00F8587A">
          <w:rPr>
            <w:rFonts w:ascii="Trebuchet MS" w:hAnsi="Trebuchet MS"/>
          </w:rPr>
          <w:fldChar w:fldCharType="end"/>
        </w:r>
      </w:del>
    </w:p>
    <w:p w14:paraId="20F30C3A" w14:textId="43B83150" w:rsidR="00646D15" w:rsidRPr="002330CD" w:rsidDel="00F8587A" w:rsidRDefault="00646D15" w:rsidP="005A4B9D">
      <w:pPr>
        <w:spacing w:after="240"/>
        <w:jc w:val="both"/>
        <w:rPr>
          <w:del w:id="17594" w:author="Hailey Lang" w:date="2019-08-15T10:41:00Z"/>
          <w:rFonts w:ascii="Trebuchet MS" w:hAnsi="Trebuchet MS"/>
        </w:rPr>
      </w:pPr>
      <w:del w:id="17595" w:author="Hailey Lang" w:date="2019-08-15T10:41:00Z">
        <w:r w:rsidRPr="002330CD" w:rsidDel="00F8587A">
          <w:rPr>
            <w:rFonts w:ascii="Trebuchet MS" w:hAnsi="Trebuchet MS"/>
          </w:rPr>
          <w:delText>The following performance measures have been identified for the Mono County RTP.</w:delText>
        </w:r>
      </w:del>
    </w:p>
    <w:p w14:paraId="2728D7ED" w14:textId="771AA2F1" w:rsidR="00646D15" w:rsidRPr="002330CD" w:rsidDel="00F8587A" w:rsidRDefault="00646D15">
      <w:pPr>
        <w:pStyle w:val="Heading3"/>
        <w:spacing w:line="276" w:lineRule="auto"/>
        <w:rPr>
          <w:del w:id="17596" w:author="Hailey Lang" w:date="2019-08-15T10:41:00Z"/>
          <w:rFonts w:ascii="Trebuchet MS" w:hAnsi="Trebuchet MS"/>
        </w:rPr>
        <w:pPrChange w:id="17597" w:author="Hailey Lang" w:date="2019-08-27T11:27:00Z">
          <w:pPr>
            <w:pStyle w:val="Heading3"/>
          </w:pPr>
        </w:pPrChange>
      </w:pPr>
      <w:del w:id="17598" w:author="Hailey Lang" w:date="2019-08-15T10:41:00Z">
        <w:r w:rsidRPr="002330CD" w:rsidDel="00F8587A">
          <w:rPr>
            <w:rFonts w:ascii="Trebuchet MS" w:hAnsi="Trebuchet MS"/>
          </w:rPr>
          <w:delText>Mono County RTP Performance Measures</w:delText>
        </w:r>
      </w:del>
    </w:p>
    <w:p w14:paraId="64F0642E" w14:textId="7B024E1B" w:rsidR="00646D15" w:rsidRPr="002330CD" w:rsidDel="00F8587A" w:rsidRDefault="00646D15" w:rsidP="005A4B9D">
      <w:pPr>
        <w:tabs>
          <w:tab w:val="left" w:pos="2160"/>
        </w:tabs>
        <w:spacing w:before="120"/>
        <w:ind w:left="2160" w:hanging="2160"/>
        <w:jc w:val="both"/>
        <w:rPr>
          <w:del w:id="17599" w:author="Hailey Lang" w:date="2019-08-15T10:41:00Z"/>
          <w:rFonts w:ascii="Trebuchet MS" w:hAnsi="Trebuchet MS"/>
        </w:rPr>
      </w:pPr>
      <w:del w:id="17600" w:author="Hailey Lang" w:date="2019-08-15T10:41:00Z">
        <w:r w:rsidRPr="002330CD" w:rsidDel="00F8587A">
          <w:rPr>
            <w:rFonts w:ascii="Trebuchet MS" w:hAnsi="Trebuchet MS"/>
            <w:b/>
          </w:rPr>
          <w:delText>1 Desired Outcome</w:delText>
        </w:r>
        <w:r w:rsidRPr="002330CD" w:rsidDel="00F8587A">
          <w:rPr>
            <w:rFonts w:ascii="Trebuchet MS" w:hAnsi="Trebuchet MS"/>
          </w:rPr>
          <w:delText>:</w:delText>
        </w:r>
        <w:r w:rsidRPr="002330CD" w:rsidDel="00F8587A">
          <w:rPr>
            <w:rFonts w:ascii="Trebuchet MS" w:hAnsi="Trebuchet MS"/>
          </w:rPr>
          <w:tab/>
          <w:delText>COST EFFECTIVENESS</w:delText>
        </w:r>
      </w:del>
    </w:p>
    <w:p w14:paraId="754024AE" w14:textId="025AF791" w:rsidR="00646D15" w:rsidRPr="002330CD" w:rsidDel="00F8587A" w:rsidRDefault="00646D15">
      <w:pPr>
        <w:tabs>
          <w:tab w:val="left" w:pos="2160"/>
        </w:tabs>
        <w:spacing w:after="60"/>
        <w:ind w:left="2160" w:hanging="2160"/>
        <w:contextualSpacing/>
        <w:jc w:val="both"/>
        <w:rPr>
          <w:del w:id="17601" w:author="Hailey Lang" w:date="2019-08-15T10:41:00Z"/>
          <w:rFonts w:ascii="Trebuchet MS" w:hAnsi="Trebuchet MS"/>
        </w:rPr>
      </w:pPr>
      <w:del w:id="17602"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Transit Farebox Recovery Ratio.</w:delText>
        </w:r>
      </w:del>
    </w:p>
    <w:p w14:paraId="38CC1D99" w14:textId="76204EE1" w:rsidR="00646D15" w:rsidRPr="002330CD" w:rsidDel="00F8587A" w:rsidRDefault="00646D15">
      <w:pPr>
        <w:tabs>
          <w:tab w:val="left" w:pos="2160"/>
        </w:tabs>
        <w:spacing w:after="60"/>
        <w:ind w:left="2160" w:hanging="2160"/>
        <w:contextualSpacing/>
        <w:jc w:val="both"/>
        <w:rPr>
          <w:del w:id="17603" w:author="Hailey Lang" w:date="2019-08-15T10:41:00Z"/>
          <w:rFonts w:ascii="Trebuchet MS" w:hAnsi="Trebuchet MS"/>
        </w:rPr>
      </w:pPr>
      <w:del w:id="17604"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 xml:space="preserve">Maintain farebox recovery ratios at or above 10%. </w:delText>
        </w:r>
      </w:del>
    </w:p>
    <w:p w14:paraId="09985020" w14:textId="4CFBCEF7" w:rsidR="00646D15" w:rsidRPr="002330CD" w:rsidDel="00F8587A" w:rsidRDefault="00646D15">
      <w:pPr>
        <w:tabs>
          <w:tab w:val="left" w:pos="2160"/>
        </w:tabs>
        <w:spacing w:after="60"/>
        <w:ind w:left="2160" w:hanging="2160"/>
        <w:contextualSpacing/>
        <w:jc w:val="both"/>
        <w:rPr>
          <w:del w:id="17605" w:author="Hailey Lang" w:date="2019-08-15T10:41:00Z"/>
          <w:rFonts w:ascii="Trebuchet MS" w:hAnsi="Trebuchet MS"/>
        </w:rPr>
      </w:pPr>
      <w:del w:id="17606" w:author="Hailey Lang" w:date="2019-08-15T10:41:00Z">
        <w:r w:rsidRPr="002330CD" w:rsidDel="00F8587A">
          <w:rPr>
            <w:rFonts w:ascii="Trebuchet MS" w:hAnsi="Trebuchet MS"/>
            <w:b/>
          </w:rPr>
          <w:delText>Measurement Data</w:delText>
        </w:r>
        <w:r w:rsidRPr="002330CD" w:rsidDel="00F8587A">
          <w:rPr>
            <w:rFonts w:ascii="Trebuchet MS" w:hAnsi="Trebuchet MS"/>
          </w:rPr>
          <w:delText>:</w:delText>
        </w:r>
        <w:r w:rsidRPr="002330CD" w:rsidDel="00F8587A">
          <w:rPr>
            <w:rFonts w:ascii="Trebuchet MS" w:hAnsi="Trebuchet MS"/>
          </w:rPr>
          <w:tab/>
          <w:delText>Monthly farebox recovery ratios for Eastern Sierra Transit Authority.</w:delText>
        </w:r>
      </w:del>
    </w:p>
    <w:p w14:paraId="3346916D" w14:textId="4A568E60" w:rsidR="00646D15" w:rsidRPr="002330CD" w:rsidDel="00F8587A" w:rsidRDefault="00646D15">
      <w:pPr>
        <w:tabs>
          <w:tab w:val="left" w:pos="2160"/>
        </w:tabs>
        <w:spacing w:after="60"/>
        <w:ind w:left="2160" w:hanging="2160"/>
        <w:contextualSpacing/>
        <w:jc w:val="both"/>
        <w:rPr>
          <w:del w:id="17607" w:author="Hailey Lang" w:date="2019-08-15T10:41:00Z"/>
          <w:rFonts w:ascii="Trebuchet MS" w:hAnsi="Trebuchet MS"/>
        </w:rPr>
      </w:pPr>
      <w:del w:id="17608"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Monthly reports provided by Eastern Sierra Transit Authority.</w:delText>
        </w:r>
      </w:del>
    </w:p>
    <w:p w14:paraId="3545C61C" w14:textId="75A0D09D" w:rsidR="00646D15" w:rsidRPr="002330CD" w:rsidDel="00F8587A" w:rsidRDefault="00646D15">
      <w:pPr>
        <w:tabs>
          <w:tab w:val="left" w:pos="2160"/>
        </w:tabs>
        <w:spacing w:after="60"/>
        <w:ind w:left="2160" w:hanging="2160"/>
        <w:contextualSpacing/>
        <w:jc w:val="both"/>
        <w:rPr>
          <w:del w:id="17609" w:author="Hailey Lang" w:date="2019-08-15T10:41:00Z"/>
          <w:rFonts w:ascii="Trebuchet MS" w:hAnsi="Trebuchet MS"/>
        </w:rPr>
      </w:pPr>
    </w:p>
    <w:p w14:paraId="50CDECE6" w14:textId="2B724B3D" w:rsidR="00646D15" w:rsidRPr="002330CD" w:rsidDel="00F8587A" w:rsidRDefault="00646D15">
      <w:pPr>
        <w:tabs>
          <w:tab w:val="left" w:pos="2160"/>
        </w:tabs>
        <w:spacing w:after="60"/>
        <w:ind w:left="2160" w:hanging="2160"/>
        <w:contextualSpacing/>
        <w:jc w:val="both"/>
        <w:rPr>
          <w:del w:id="17610" w:author="Hailey Lang" w:date="2019-08-15T10:41:00Z"/>
          <w:rFonts w:ascii="Trebuchet MS" w:hAnsi="Trebuchet MS"/>
        </w:rPr>
      </w:pPr>
      <w:del w:id="17611" w:author="Hailey Lang" w:date="2019-08-15T10:41:00Z">
        <w:r w:rsidRPr="002330CD" w:rsidDel="00F8587A">
          <w:rPr>
            <w:rFonts w:ascii="Trebuchet MS" w:hAnsi="Trebuchet MS"/>
            <w:b/>
          </w:rPr>
          <w:delText>2 Desired Outcome</w:delText>
        </w:r>
        <w:r w:rsidRPr="002330CD" w:rsidDel="00F8587A">
          <w:rPr>
            <w:rFonts w:ascii="Trebuchet MS" w:hAnsi="Trebuchet MS"/>
          </w:rPr>
          <w:delText>:</w:delText>
        </w:r>
        <w:r w:rsidRPr="002330CD" w:rsidDel="00F8587A">
          <w:rPr>
            <w:rFonts w:ascii="Trebuchet MS" w:hAnsi="Trebuchet MS"/>
          </w:rPr>
          <w:tab/>
          <w:delText>CUSTOMER SATISFACTION/CONSENSUS</w:delText>
        </w:r>
      </w:del>
    </w:p>
    <w:p w14:paraId="07060D66" w14:textId="26BD8B63" w:rsidR="00646D15" w:rsidRPr="002330CD" w:rsidDel="00F8587A" w:rsidRDefault="00646D15">
      <w:pPr>
        <w:tabs>
          <w:tab w:val="left" w:pos="2160"/>
        </w:tabs>
        <w:spacing w:after="60"/>
        <w:ind w:left="2160" w:hanging="2160"/>
        <w:contextualSpacing/>
        <w:jc w:val="both"/>
        <w:rPr>
          <w:del w:id="17612" w:author="Hailey Lang" w:date="2019-08-15T10:41:00Z"/>
          <w:rFonts w:ascii="Trebuchet MS" w:hAnsi="Trebuchet MS"/>
        </w:rPr>
      </w:pPr>
      <w:del w:id="17613"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Public Participation in Transportation Planning.</w:delText>
        </w:r>
      </w:del>
    </w:p>
    <w:p w14:paraId="0E3CAD5E" w14:textId="6EEB20DD" w:rsidR="00646D15" w:rsidRPr="002330CD" w:rsidDel="00F8587A" w:rsidRDefault="00646D15">
      <w:pPr>
        <w:tabs>
          <w:tab w:val="left" w:pos="2160"/>
        </w:tabs>
        <w:spacing w:after="60"/>
        <w:ind w:left="2160" w:hanging="2160"/>
        <w:contextualSpacing/>
        <w:jc w:val="both"/>
        <w:rPr>
          <w:del w:id="17614" w:author="Hailey Lang" w:date="2019-08-15T10:41:00Z"/>
          <w:rFonts w:ascii="Trebuchet MS" w:hAnsi="Trebuchet MS"/>
        </w:rPr>
      </w:pPr>
      <w:del w:id="17615"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Maintain high levels of public participation in transportation planning process for state and local projects.</w:delText>
        </w:r>
      </w:del>
    </w:p>
    <w:p w14:paraId="48D3A22D" w14:textId="01F719AD" w:rsidR="00646D15" w:rsidRPr="002330CD" w:rsidDel="00F8587A" w:rsidRDefault="00646D15">
      <w:pPr>
        <w:tabs>
          <w:tab w:val="left" w:pos="2160"/>
        </w:tabs>
        <w:spacing w:after="60"/>
        <w:ind w:left="2160" w:hanging="2160"/>
        <w:contextualSpacing/>
        <w:jc w:val="both"/>
        <w:rPr>
          <w:del w:id="17616" w:author="Hailey Lang" w:date="2019-08-15T10:41:00Z"/>
          <w:rFonts w:ascii="Trebuchet MS" w:hAnsi="Trebuchet MS"/>
        </w:rPr>
      </w:pPr>
      <w:del w:id="17617" w:author="Hailey Lang" w:date="2019-08-15T10:41:00Z">
        <w:r w:rsidRPr="002330CD" w:rsidDel="00F8587A">
          <w:rPr>
            <w:rFonts w:ascii="Trebuchet MS" w:hAnsi="Trebuchet MS"/>
            <w:b/>
          </w:rPr>
          <w:delText>Measurement Data:</w:delText>
        </w:r>
        <w:r w:rsidRPr="002330CD" w:rsidDel="00F8587A">
          <w:rPr>
            <w:rFonts w:ascii="Trebuchet MS" w:hAnsi="Trebuchet MS"/>
          </w:rPr>
          <w:tab/>
          <w:delText>Transportation planning/projects are reviewed by public prior to adoption.</w:delText>
        </w:r>
      </w:del>
    </w:p>
    <w:p w14:paraId="7A016692" w14:textId="29394DD6" w:rsidR="00646D15" w:rsidRPr="002330CD" w:rsidDel="00F8587A" w:rsidRDefault="00646D15">
      <w:pPr>
        <w:tabs>
          <w:tab w:val="left" w:pos="2160"/>
        </w:tabs>
        <w:spacing w:after="60"/>
        <w:ind w:left="2160" w:hanging="2160"/>
        <w:contextualSpacing/>
        <w:jc w:val="both"/>
        <w:rPr>
          <w:del w:id="17618" w:author="Hailey Lang" w:date="2019-08-15T10:41:00Z"/>
          <w:rFonts w:ascii="Trebuchet MS" w:hAnsi="Trebuchet MS"/>
        </w:rPr>
      </w:pPr>
      <w:del w:id="17619"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Consensus occurs on majority of transportation planning/projects.</w:delText>
        </w:r>
      </w:del>
    </w:p>
    <w:p w14:paraId="22C8E128" w14:textId="166BE0FD" w:rsidR="00646D15" w:rsidRPr="002330CD" w:rsidDel="00F8587A" w:rsidRDefault="00646D15">
      <w:pPr>
        <w:spacing w:after="60"/>
        <w:contextualSpacing/>
        <w:jc w:val="both"/>
        <w:rPr>
          <w:del w:id="17620" w:author="Hailey Lang" w:date="2019-08-15T10:41:00Z"/>
          <w:rFonts w:ascii="Trebuchet MS" w:hAnsi="Trebuchet MS"/>
        </w:rPr>
      </w:pPr>
    </w:p>
    <w:p w14:paraId="0F728796" w14:textId="6E597DA1" w:rsidR="00646D15" w:rsidRPr="002330CD" w:rsidDel="00F8587A" w:rsidRDefault="00646D15">
      <w:pPr>
        <w:tabs>
          <w:tab w:val="left" w:pos="2160"/>
        </w:tabs>
        <w:spacing w:after="60"/>
        <w:ind w:left="2160" w:hanging="2160"/>
        <w:contextualSpacing/>
        <w:jc w:val="both"/>
        <w:rPr>
          <w:del w:id="17621" w:author="Hailey Lang" w:date="2019-08-15T10:41:00Z"/>
          <w:rFonts w:ascii="Trebuchet MS" w:hAnsi="Trebuchet MS"/>
        </w:rPr>
      </w:pPr>
      <w:del w:id="17622" w:author="Hailey Lang" w:date="2019-08-15T10:41:00Z">
        <w:r w:rsidRPr="002330CD" w:rsidDel="00F8587A">
          <w:rPr>
            <w:rFonts w:ascii="Trebuchet MS" w:hAnsi="Trebuchet MS"/>
            <w:b/>
          </w:rPr>
          <w:delText>3 Desired Outcome</w:delText>
        </w:r>
        <w:r w:rsidRPr="002330CD" w:rsidDel="00F8587A">
          <w:rPr>
            <w:rFonts w:ascii="Trebuchet MS" w:hAnsi="Trebuchet MS"/>
          </w:rPr>
          <w:delText>:</w:delText>
        </w:r>
        <w:r w:rsidRPr="002330CD" w:rsidDel="00F8587A">
          <w:rPr>
            <w:rFonts w:ascii="Trebuchet MS" w:hAnsi="Trebuchet MS"/>
          </w:rPr>
          <w:tab/>
          <w:delText>ENVIRONMENTAL QUALITY</w:delText>
        </w:r>
      </w:del>
    </w:p>
    <w:p w14:paraId="37C846FB" w14:textId="10E93C24" w:rsidR="00646D15" w:rsidRPr="002330CD" w:rsidDel="00F8587A" w:rsidRDefault="00646D15">
      <w:pPr>
        <w:tabs>
          <w:tab w:val="left" w:pos="2160"/>
        </w:tabs>
        <w:spacing w:after="60"/>
        <w:ind w:left="2160" w:hanging="2160"/>
        <w:contextualSpacing/>
        <w:jc w:val="both"/>
        <w:rPr>
          <w:del w:id="17623" w:author="Hailey Lang" w:date="2019-08-15T10:41:00Z"/>
          <w:rFonts w:ascii="Trebuchet MS" w:hAnsi="Trebuchet MS"/>
        </w:rPr>
      </w:pPr>
      <w:del w:id="17624"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Air Quality/Air Emissions.</w:delText>
        </w:r>
      </w:del>
    </w:p>
    <w:p w14:paraId="1957DB96" w14:textId="7F890A0A" w:rsidR="00646D15" w:rsidRPr="002330CD" w:rsidDel="00F8587A" w:rsidRDefault="00646D15">
      <w:pPr>
        <w:tabs>
          <w:tab w:val="left" w:pos="2160"/>
        </w:tabs>
        <w:spacing w:after="60"/>
        <w:ind w:left="2160" w:hanging="2160"/>
        <w:contextualSpacing/>
        <w:jc w:val="both"/>
        <w:rPr>
          <w:del w:id="17625" w:author="Hailey Lang" w:date="2019-08-15T10:41:00Z"/>
          <w:rFonts w:ascii="Trebuchet MS" w:hAnsi="Trebuchet MS"/>
        </w:rPr>
      </w:pPr>
      <w:del w:id="17626"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Reduce auto emissions in Mammoth Lakes in accordance with the Mammoth Lakes Air Quality Plan and Particulate Emissions Regulations.</w:delText>
        </w:r>
      </w:del>
    </w:p>
    <w:p w14:paraId="5A8FB925" w14:textId="353C1A2C" w:rsidR="00646D15" w:rsidRPr="002330CD" w:rsidDel="00F8587A" w:rsidRDefault="00646D15">
      <w:pPr>
        <w:tabs>
          <w:tab w:val="left" w:pos="2160"/>
        </w:tabs>
        <w:spacing w:after="60"/>
        <w:ind w:left="2160" w:hanging="2160"/>
        <w:contextualSpacing/>
        <w:jc w:val="both"/>
        <w:rPr>
          <w:del w:id="17627" w:author="Hailey Lang" w:date="2019-08-15T10:41:00Z"/>
          <w:rFonts w:ascii="Trebuchet MS" w:hAnsi="Trebuchet MS"/>
        </w:rPr>
      </w:pPr>
      <w:del w:id="17628" w:author="Hailey Lang" w:date="2019-08-15T10:41:00Z">
        <w:r w:rsidRPr="002330CD" w:rsidDel="00F8587A">
          <w:rPr>
            <w:rFonts w:ascii="Trebuchet MS" w:hAnsi="Trebuchet MS"/>
            <w:b/>
          </w:rPr>
          <w:delText>Measurement Data</w:delText>
        </w:r>
        <w:r w:rsidRPr="002330CD" w:rsidDel="00F8587A">
          <w:rPr>
            <w:rFonts w:ascii="Trebuchet MS" w:hAnsi="Trebuchet MS"/>
          </w:rPr>
          <w:delText>:</w:delText>
        </w:r>
        <w:r w:rsidRPr="002330CD" w:rsidDel="00F8587A">
          <w:rPr>
            <w:rFonts w:ascii="Trebuchet MS" w:hAnsi="Trebuchet MS"/>
          </w:rPr>
          <w:tab/>
          <w:delText>Existing air quality data from GBUAPCD.</w:delText>
        </w:r>
      </w:del>
    </w:p>
    <w:p w14:paraId="56BEAE5C" w14:textId="086C5D40" w:rsidR="00646D15" w:rsidRPr="002330CD" w:rsidDel="00F8587A" w:rsidRDefault="00646D15">
      <w:pPr>
        <w:tabs>
          <w:tab w:val="left" w:pos="2160"/>
        </w:tabs>
        <w:spacing w:after="60"/>
        <w:ind w:left="2160" w:hanging="2160"/>
        <w:contextualSpacing/>
        <w:jc w:val="both"/>
        <w:rPr>
          <w:del w:id="17629" w:author="Hailey Lang" w:date="2019-08-15T10:41:00Z"/>
          <w:rFonts w:ascii="Trebuchet MS" w:hAnsi="Trebuchet MS"/>
        </w:rPr>
      </w:pPr>
      <w:del w:id="17630"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Air quality data from GBUAPCD.</w:delText>
        </w:r>
      </w:del>
    </w:p>
    <w:p w14:paraId="6C33EB2B" w14:textId="404227F5" w:rsidR="00646D15" w:rsidRPr="002330CD" w:rsidDel="00F8587A" w:rsidRDefault="00646D15">
      <w:pPr>
        <w:tabs>
          <w:tab w:val="left" w:pos="2160"/>
        </w:tabs>
        <w:spacing w:after="60"/>
        <w:ind w:left="2160" w:hanging="2160"/>
        <w:contextualSpacing/>
        <w:jc w:val="both"/>
        <w:rPr>
          <w:del w:id="17631" w:author="Hailey Lang" w:date="2019-08-15T10:41:00Z"/>
          <w:rFonts w:ascii="Trebuchet MS" w:hAnsi="Trebuchet MS"/>
        </w:rPr>
      </w:pPr>
    </w:p>
    <w:p w14:paraId="1ED1B21B" w14:textId="2BAB84FB" w:rsidR="00646D15" w:rsidRPr="002330CD" w:rsidDel="00F8587A" w:rsidRDefault="00646D15">
      <w:pPr>
        <w:tabs>
          <w:tab w:val="left" w:pos="2160"/>
        </w:tabs>
        <w:spacing w:after="60"/>
        <w:ind w:left="2160" w:hanging="2160"/>
        <w:contextualSpacing/>
        <w:jc w:val="both"/>
        <w:rPr>
          <w:del w:id="17632" w:author="Hailey Lang" w:date="2019-08-15T10:41:00Z"/>
          <w:rFonts w:ascii="Trebuchet MS" w:hAnsi="Trebuchet MS"/>
        </w:rPr>
      </w:pPr>
      <w:del w:id="17633" w:author="Hailey Lang" w:date="2019-08-15T10:41:00Z">
        <w:r w:rsidRPr="002330CD" w:rsidDel="00F8587A">
          <w:rPr>
            <w:rFonts w:ascii="Trebuchet MS" w:hAnsi="Trebuchet MS"/>
            <w:b/>
          </w:rPr>
          <w:delText>4 Desired Outcome</w:delText>
        </w:r>
        <w:r w:rsidRPr="002330CD" w:rsidDel="00F8587A">
          <w:rPr>
            <w:rFonts w:ascii="Trebuchet MS" w:hAnsi="Trebuchet MS"/>
          </w:rPr>
          <w:delText>:</w:delText>
        </w:r>
        <w:r w:rsidRPr="002330CD" w:rsidDel="00F8587A">
          <w:rPr>
            <w:rFonts w:ascii="Trebuchet MS" w:hAnsi="Trebuchet MS"/>
          </w:rPr>
          <w:tab/>
          <w:delText>ENVIRONMENTAL QUALITY</w:delText>
        </w:r>
      </w:del>
    </w:p>
    <w:p w14:paraId="6DAA756C" w14:textId="54FA92E7" w:rsidR="00646D15" w:rsidRPr="002330CD" w:rsidDel="00F8587A" w:rsidRDefault="00646D15">
      <w:pPr>
        <w:tabs>
          <w:tab w:val="left" w:pos="2160"/>
        </w:tabs>
        <w:spacing w:after="60"/>
        <w:ind w:left="2160" w:hanging="2160"/>
        <w:contextualSpacing/>
        <w:jc w:val="both"/>
        <w:rPr>
          <w:del w:id="17634" w:author="Hailey Lang" w:date="2019-08-15T10:41:00Z"/>
          <w:rFonts w:ascii="Trebuchet MS" w:hAnsi="Trebuchet MS"/>
        </w:rPr>
      </w:pPr>
      <w:del w:id="17635"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Environmental Protection and Enhancement.</w:delText>
        </w:r>
      </w:del>
    </w:p>
    <w:p w14:paraId="3F67923E" w14:textId="54461EE5" w:rsidR="00646D15" w:rsidRPr="002330CD" w:rsidDel="00F8587A" w:rsidRDefault="00646D15">
      <w:pPr>
        <w:tabs>
          <w:tab w:val="left" w:pos="2160"/>
        </w:tabs>
        <w:spacing w:after="60"/>
        <w:ind w:left="2160" w:hanging="2160"/>
        <w:contextualSpacing/>
        <w:jc w:val="both"/>
        <w:rPr>
          <w:del w:id="17636" w:author="Hailey Lang" w:date="2019-08-15T10:41:00Z"/>
          <w:rFonts w:ascii="Trebuchet MS" w:hAnsi="Trebuchet MS"/>
        </w:rPr>
      </w:pPr>
      <w:del w:id="17637"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Fully analyze environmental impacts, short-term and long-term, of transportation decisions. Avoid or mitigate impacts and implement environmental enhancements where possible.</w:delText>
        </w:r>
      </w:del>
    </w:p>
    <w:p w14:paraId="03621E7B" w14:textId="3EAAB6E0" w:rsidR="00646D15" w:rsidRPr="002330CD" w:rsidDel="00F8587A" w:rsidRDefault="00646D15">
      <w:pPr>
        <w:tabs>
          <w:tab w:val="left" w:pos="2160"/>
        </w:tabs>
        <w:spacing w:after="60"/>
        <w:ind w:left="2160" w:hanging="2160"/>
        <w:contextualSpacing/>
        <w:jc w:val="both"/>
        <w:rPr>
          <w:del w:id="17638" w:author="Hailey Lang" w:date="2019-08-15T10:41:00Z"/>
          <w:rFonts w:ascii="Trebuchet MS" w:hAnsi="Trebuchet MS"/>
        </w:rPr>
      </w:pPr>
      <w:del w:id="17639" w:author="Hailey Lang" w:date="2019-08-15T10:41:00Z">
        <w:r w:rsidRPr="002330CD" w:rsidDel="00F8587A">
          <w:rPr>
            <w:rFonts w:ascii="Trebuchet MS" w:hAnsi="Trebuchet MS"/>
            <w:b/>
          </w:rPr>
          <w:delText>Measurement Data</w:delText>
        </w:r>
        <w:r w:rsidRPr="002330CD" w:rsidDel="00F8587A">
          <w:rPr>
            <w:rFonts w:ascii="Trebuchet MS" w:hAnsi="Trebuchet MS"/>
          </w:rPr>
          <w:delText>:</w:delText>
        </w:r>
        <w:r w:rsidRPr="002330CD" w:rsidDel="00F8587A">
          <w:rPr>
            <w:rFonts w:ascii="Trebuchet MS" w:hAnsi="Trebuchet MS"/>
          </w:rPr>
          <w:tab/>
          <w:delText xml:space="preserve">Environmental standards in local planning documents. </w:delText>
        </w:r>
      </w:del>
    </w:p>
    <w:p w14:paraId="663812DF" w14:textId="2602089B" w:rsidR="00646D15" w:rsidRPr="002330CD" w:rsidDel="00F8587A" w:rsidRDefault="00646D15">
      <w:pPr>
        <w:tabs>
          <w:tab w:val="left" w:pos="2160"/>
        </w:tabs>
        <w:spacing w:after="60"/>
        <w:ind w:left="2160" w:hanging="2160"/>
        <w:contextualSpacing/>
        <w:jc w:val="both"/>
        <w:rPr>
          <w:del w:id="17640" w:author="Hailey Lang" w:date="2019-08-15T10:41:00Z"/>
          <w:rFonts w:ascii="Trebuchet MS" w:hAnsi="Trebuchet MS"/>
        </w:rPr>
      </w:pPr>
      <w:del w:id="17641"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Environmental documentation required to meet state and federal standards is adopted by local planning entities.</w:delText>
        </w:r>
      </w:del>
    </w:p>
    <w:p w14:paraId="1038EC13" w14:textId="3710FC73" w:rsidR="00646D15" w:rsidRPr="002330CD" w:rsidDel="00F8587A" w:rsidRDefault="00646D15">
      <w:pPr>
        <w:tabs>
          <w:tab w:val="left" w:pos="2160"/>
        </w:tabs>
        <w:spacing w:after="60"/>
        <w:ind w:left="2160" w:hanging="2160"/>
        <w:contextualSpacing/>
        <w:jc w:val="both"/>
        <w:rPr>
          <w:del w:id="17642" w:author="Hailey Lang" w:date="2019-08-15T10:41:00Z"/>
          <w:rFonts w:ascii="Trebuchet MS" w:hAnsi="Trebuchet MS"/>
        </w:rPr>
      </w:pPr>
    </w:p>
    <w:p w14:paraId="72C5606D" w14:textId="57031927" w:rsidR="00646D15" w:rsidRPr="002330CD" w:rsidDel="00F8587A" w:rsidRDefault="00646D15">
      <w:pPr>
        <w:keepNext/>
        <w:tabs>
          <w:tab w:val="left" w:pos="2160"/>
        </w:tabs>
        <w:spacing w:after="60"/>
        <w:ind w:left="2160" w:hanging="2160"/>
        <w:contextualSpacing/>
        <w:jc w:val="both"/>
        <w:rPr>
          <w:del w:id="17643" w:author="Hailey Lang" w:date="2019-08-15T10:41:00Z"/>
          <w:rFonts w:ascii="Trebuchet MS" w:hAnsi="Trebuchet MS"/>
        </w:rPr>
      </w:pPr>
      <w:del w:id="17644" w:author="Hailey Lang" w:date="2019-08-15T10:41:00Z">
        <w:r w:rsidRPr="002330CD" w:rsidDel="00F8587A">
          <w:rPr>
            <w:rFonts w:ascii="Trebuchet MS" w:hAnsi="Trebuchet MS"/>
            <w:b/>
          </w:rPr>
          <w:delText>5 Desired Outcome</w:delText>
        </w:r>
        <w:r w:rsidRPr="002330CD" w:rsidDel="00F8587A">
          <w:rPr>
            <w:rFonts w:ascii="Trebuchet MS" w:hAnsi="Trebuchet MS"/>
          </w:rPr>
          <w:delText>:</w:delText>
        </w:r>
        <w:r w:rsidRPr="002330CD" w:rsidDel="00F8587A">
          <w:rPr>
            <w:rFonts w:ascii="Trebuchet MS" w:hAnsi="Trebuchet MS"/>
          </w:rPr>
          <w:tab/>
          <w:delText>MOBILITY ON AVIATION SYSTEM</w:delText>
        </w:r>
      </w:del>
    </w:p>
    <w:p w14:paraId="19113966" w14:textId="0D6B8894" w:rsidR="00646D15" w:rsidRPr="002330CD" w:rsidDel="00F8587A" w:rsidRDefault="00646D15">
      <w:pPr>
        <w:keepNext/>
        <w:tabs>
          <w:tab w:val="left" w:pos="2160"/>
        </w:tabs>
        <w:spacing w:after="60"/>
        <w:ind w:left="2160" w:hanging="2160"/>
        <w:contextualSpacing/>
        <w:jc w:val="both"/>
        <w:rPr>
          <w:del w:id="17645" w:author="Hailey Lang" w:date="2019-08-15T10:41:00Z"/>
          <w:rFonts w:ascii="Trebuchet MS" w:hAnsi="Trebuchet MS"/>
        </w:rPr>
      </w:pPr>
      <w:del w:id="17646"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Airport Usage Data.</w:delText>
        </w:r>
      </w:del>
    </w:p>
    <w:p w14:paraId="44D3C503" w14:textId="1866D37C" w:rsidR="00646D15" w:rsidRPr="002330CD" w:rsidDel="00F8587A" w:rsidRDefault="00646D15">
      <w:pPr>
        <w:tabs>
          <w:tab w:val="left" w:pos="2160"/>
        </w:tabs>
        <w:spacing w:after="60"/>
        <w:ind w:left="2160" w:hanging="2160"/>
        <w:contextualSpacing/>
        <w:jc w:val="both"/>
        <w:rPr>
          <w:del w:id="17647" w:author="Hailey Lang" w:date="2019-08-15T10:41:00Z"/>
          <w:rFonts w:ascii="Trebuchet MS" w:hAnsi="Trebuchet MS"/>
        </w:rPr>
      </w:pPr>
      <w:del w:id="17648"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Expand accessibility to the airports in the county and increase usage at those airports.</w:delText>
        </w:r>
      </w:del>
    </w:p>
    <w:p w14:paraId="0B39DE75" w14:textId="728AC66A" w:rsidR="00646D15" w:rsidRPr="002330CD" w:rsidDel="00F8587A" w:rsidRDefault="00646D15">
      <w:pPr>
        <w:tabs>
          <w:tab w:val="left" w:pos="2160"/>
        </w:tabs>
        <w:spacing w:after="60"/>
        <w:ind w:left="2160" w:hanging="2160"/>
        <w:contextualSpacing/>
        <w:jc w:val="both"/>
        <w:rPr>
          <w:del w:id="17649" w:author="Hailey Lang" w:date="2019-08-15T10:41:00Z"/>
          <w:rFonts w:ascii="Trebuchet MS" w:hAnsi="Trebuchet MS"/>
        </w:rPr>
      </w:pPr>
      <w:del w:id="17650" w:author="Hailey Lang" w:date="2019-08-15T10:41:00Z">
        <w:r w:rsidRPr="002330CD" w:rsidDel="00F8587A">
          <w:rPr>
            <w:rFonts w:ascii="Trebuchet MS" w:hAnsi="Trebuchet MS"/>
            <w:b/>
          </w:rPr>
          <w:delText>Measurement Data:</w:delText>
        </w:r>
        <w:r w:rsidRPr="002330CD" w:rsidDel="00F8587A">
          <w:rPr>
            <w:rFonts w:ascii="Trebuchet MS" w:hAnsi="Trebuchet MS"/>
          </w:rPr>
          <w:tab/>
          <w:delText>Airport usage data provided by FAA, Mono County Public Works Department, and Town of Mammoth Lakes Public Works Department.</w:delText>
        </w:r>
      </w:del>
    </w:p>
    <w:p w14:paraId="4617E43A" w14:textId="30307FA5" w:rsidR="00646D15" w:rsidRPr="002330CD" w:rsidDel="00F8587A" w:rsidRDefault="00646D15">
      <w:pPr>
        <w:tabs>
          <w:tab w:val="left" w:pos="2160"/>
        </w:tabs>
        <w:spacing w:after="60"/>
        <w:ind w:left="2160" w:hanging="2160"/>
        <w:contextualSpacing/>
        <w:jc w:val="both"/>
        <w:rPr>
          <w:del w:id="17651" w:author="Hailey Lang" w:date="2019-08-15T10:41:00Z"/>
          <w:rFonts w:ascii="Trebuchet MS" w:hAnsi="Trebuchet MS"/>
        </w:rPr>
      </w:pPr>
      <w:del w:id="17652"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Evaluation of the change in airport usage at time of the next RTP update.</w:delText>
        </w:r>
      </w:del>
    </w:p>
    <w:p w14:paraId="1D9B67FA" w14:textId="4F9DB1E9" w:rsidR="00646D15" w:rsidRPr="002330CD" w:rsidDel="00F8587A" w:rsidRDefault="00646D15">
      <w:pPr>
        <w:spacing w:after="60"/>
        <w:contextualSpacing/>
        <w:jc w:val="both"/>
        <w:rPr>
          <w:del w:id="17653" w:author="Hailey Lang" w:date="2019-08-15T10:41:00Z"/>
          <w:rFonts w:ascii="Trebuchet MS" w:hAnsi="Trebuchet MS"/>
        </w:rPr>
      </w:pPr>
    </w:p>
    <w:p w14:paraId="6DF0B2AA" w14:textId="62CA50FE" w:rsidR="00646D15" w:rsidRPr="002330CD" w:rsidDel="00F8587A" w:rsidRDefault="00646D15">
      <w:pPr>
        <w:tabs>
          <w:tab w:val="left" w:pos="2160"/>
        </w:tabs>
        <w:spacing w:after="60"/>
        <w:ind w:left="2160" w:hanging="2160"/>
        <w:contextualSpacing/>
        <w:jc w:val="both"/>
        <w:rPr>
          <w:del w:id="17654" w:author="Hailey Lang" w:date="2019-08-15T10:41:00Z"/>
          <w:rFonts w:ascii="Trebuchet MS" w:hAnsi="Trebuchet MS"/>
        </w:rPr>
      </w:pPr>
      <w:del w:id="17655" w:author="Hailey Lang" w:date="2019-08-15T10:41:00Z">
        <w:r w:rsidRPr="002330CD" w:rsidDel="00F8587A">
          <w:rPr>
            <w:rFonts w:ascii="Trebuchet MS" w:hAnsi="Trebuchet MS"/>
            <w:b/>
          </w:rPr>
          <w:delText>6 Desired Outcome</w:delText>
        </w:r>
        <w:r w:rsidRPr="002330CD" w:rsidDel="00F8587A">
          <w:rPr>
            <w:rFonts w:ascii="Trebuchet MS" w:hAnsi="Trebuchet MS"/>
          </w:rPr>
          <w:delText>:</w:delText>
        </w:r>
        <w:r w:rsidRPr="002330CD" w:rsidDel="00F8587A">
          <w:rPr>
            <w:rFonts w:ascii="Trebuchet MS" w:hAnsi="Trebuchet MS"/>
          </w:rPr>
          <w:tab/>
          <w:delText>MOBILITY ON TRANSIT SYSTEMS</w:delText>
        </w:r>
      </w:del>
    </w:p>
    <w:p w14:paraId="46032396" w14:textId="6A4CFBCF" w:rsidR="00646D15" w:rsidRPr="002330CD" w:rsidDel="00F8587A" w:rsidRDefault="00646D15">
      <w:pPr>
        <w:tabs>
          <w:tab w:val="left" w:pos="2160"/>
        </w:tabs>
        <w:spacing w:after="60"/>
        <w:ind w:left="2160" w:hanging="2160"/>
        <w:contextualSpacing/>
        <w:jc w:val="both"/>
        <w:rPr>
          <w:del w:id="17656" w:author="Hailey Lang" w:date="2019-08-15T10:41:00Z"/>
          <w:rFonts w:ascii="Trebuchet MS" w:hAnsi="Trebuchet MS"/>
        </w:rPr>
      </w:pPr>
      <w:del w:id="17657"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Ridership.</w:delText>
        </w:r>
      </w:del>
    </w:p>
    <w:p w14:paraId="017906D7" w14:textId="43898178" w:rsidR="00646D15" w:rsidRPr="002330CD" w:rsidDel="00F8587A" w:rsidRDefault="00646D15">
      <w:pPr>
        <w:tabs>
          <w:tab w:val="left" w:pos="2160"/>
        </w:tabs>
        <w:spacing w:after="60"/>
        <w:ind w:left="2160" w:hanging="2160"/>
        <w:contextualSpacing/>
        <w:jc w:val="both"/>
        <w:rPr>
          <w:del w:id="17658" w:author="Hailey Lang" w:date="2019-08-15T10:41:00Z"/>
          <w:rFonts w:ascii="Trebuchet MS" w:hAnsi="Trebuchet MS"/>
        </w:rPr>
      </w:pPr>
      <w:del w:id="17659"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Expand ridership on all transit systems (interregional, regional, community, Dial-A-Ride).</w:delText>
        </w:r>
      </w:del>
    </w:p>
    <w:p w14:paraId="1B081550" w14:textId="09B47377" w:rsidR="00646D15" w:rsidRPr="002330CD" w:rsidDel="00F8587A" w:rsidRDefault="00646D15">
      <w:pPr>
        <w:tabs>
          <w:tab w:val="left" w:pos="2160"/>
        </w:tabs>
        <w:spacing w:after="60"/>
        <w:ind w:left="2160" w:hanging="2160"/>
        <w:contextualSpacing/>
        <w:jc w:val="both"/>
        <w:rPr>
          <w:del w:id="17660" w:author="Hailey Lang" w:date="2019-08-15T10:41:00Z"/>
          <w:rFonts w:ascii="Trebuchet MS" w:hAnsi="Trebuchet MS"/>
        </w:rPr>
      </w:pPr>
      <w:del w:id="17661" w:author="Hailey Lang" w:date="2019-08-15T10:41:00Z">
        <w:r w:rsidRPr="002330CD" w:rsidDel="00F8587A">
          <w:rPr>
            <w:rFonts w:ascii="Trebuchet MS" w:hAnsi="Trebuchet MS"/>
            <w:b/>
          </w:rPr>
          <w:delText>Measurement Data:</w:delText>
        </w:r>
        <w:r w:rsidRPr="002330CD" w:rsidDel="00F8587A">
          <w:rPr>
            <w:rFonts w:ascii="Trebuchet MS" w:hAnsi="Trebuchet MS"/>
          </w:rPr>
          <w:tab/>
          <w:delText>Ridership data provided by transit providers (Eastern Sierra Transit Authority, Yosemite Area Regional Transit system).</w:delText>
        </w:r>
      </w:del>
    </w:p>
    <w:p w14:paraId="2026622D" w14:textId="63AEDB5B" w:rsidR="00646D15" w:rsidRPr="002330CD" w:rsidDel="00F8587A" w:rsidRDefault="00646D15">
      <w:pPr>
        <w:tabs>
          <w:tab w:val="left" w:pos="2160"/>
        </w:tabs>
        <w:spacing w:after="60"/>
        <w:ind w:left="2160" w:hanging="2160"/>
        <w:contextualSpacing/>
        <w:jc w:val="both"/>
        <w:rPr>
          <w:del w:id="17662" w:author="Hailey Lang" w:date="2019-08-15T10:41:00Z"/>
          <w:rFonts w:ascii="Trebuchet MS" w:hAnsi="Trebuchet MS"/>
        </w:rPr>
      </w:pPr>
      <w:del w:id="17663"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Evaluation of the change in ridership at time of the next RTP update.</w:delText>
        </w:r>
      </w:del>
    </w:p>
    <w:p w14:paraId="7B911B98" w14:textId="46221916" w:rsidR="00646D15" w:rsidRPr="002330CD" w:rsidDel="00F8587A" w:rsidRDefault="00646D15">
      <w:pPr>
        <w:spacing w:after="60"/>
        <w:contextualSpacing/>
        <w:jc w:val="both"/>
        <w:rPr>
          <w:del w:id="17664" w:author="Hailey Lang" w:date="2019-08-15T10:41:00Z"/>
          <w:rFonts w:ascii="Trebuchet MS" w:hAnsi="Trebuchet MS"/>
        </w:rPr>
      </w:pPr>
    </w:p>
    <w:p w14:paraId="08DC841B" w14:textId="233DA06B" w:rsidR="00646D15" w:rsidRPr="002330CD" w:rsidDel="00F8587A" w:rsidRDefault="00646D15">
      <w:pPr>
        <w:tabs>
          <w:tab w:val="left" w:pos="2160"/>
        </w:tabs>
        <w:spacing w:after="60"/>
        <w:ind w:left="2160" w:hanging="2160"/>
        <w:contextualSpacing/>
        <w:jc w:val="both"/>
        <w:rPr>
          <w:del w:id="17665" w:author="Hailey Lang" w:date="2019-08-15T10:41:00Z"/>
          <w:rFonts w:ascii="Trebuchet MS" w:hAnsi="Trebuchet MS"/>
        </w:rPr>
      </w:pPr>
      <w:del w:id="17666" w:author="Hailey Lang" w:date="2019-08-15T10:41:00Z">
        <w:r w:rsidRPr="002330CD" w:rsidDel="00F8587A">
          <w:rPr>
            <w:rFonts w:ascii="Trebuchet MS" w:hAnsi="Trebuchet MS"/>
            <w:b/>
          </w:rPr>
          <w:delText>7 Desired Outcome</w:delText>
        </w:r>
        <w:r w:rsidRPr="002330CD" w:rsidDel="00F8587A">
          <w:rPr>
            <w:rFonts w:ascii="Trebuchet MS" w:hAnsi="Trebuchet MS"/>
          </w:rPr>
          <w:delText>:</w:delText>
        </w:r>
        <w:r w:rsidRPr="002330CD" w:rsidDel="00F8587A">
          <w:rPr>
            <w:rFonts w:ascii="Trebuchet MS" w:hAnsi="Trebuchet MS"/>
          </w:rPr>
          <w:tab/>
          <w:delText>MOBILITY/ACCESSIBILITY ON NON-MOTORIZED FACILITIES</w:delText>
        </w:r>
      </w:del>
    </w:p>
    <w:p w14:paraId="0EC4AEA4" w14:textId="002E03BE" w:rsidR="00646D15" w:rsidRPr="002330CD" w:rsidDel="00F8587A" w:rsidRDefault="00646D15">
      <w:pPr>
        <w:tabs>
          <w:tab w:val="left" w:pos="2160"/>
        </w:tabs>
        <w:spacing w:after="60"/>
        <w:ind w:left="2160" w:hanging="2160"/>
        <w:contextualSpacing/>
        <w:jc w:val="both"/>
        <w:rPr>
          <w:del w:id="17667" w:author="Hailey Lang" w:date="2019-08-15T10:41:00Z"/>
          <w:rFonts w:ascii="Trebuchet MS" w:hAnsi="Trebuchet MS"/>
        </w:rPr>
      </w:pPr>
      <w:del w:id="17668"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Mileage of non-motorized facilities and linkages provided between different segments of non-motorized facilities.</w:delText>
        </w:r>
      </w:del>
    </w:p>
    <w:p w14:paraId="2A6C9136" w14:textId="6AC379D4" w:rsidR="00646D15" w:rsidRPr="002330CD" w:rsidDel="00F8587A" w:rsidRDefault="00646D15">
      <w:pPr>
        <w:tabs>
          <w:tab w:val="left" w:pos="2160"/>
        </w:tabs>
        <w:spacing w:after="60"/>
        <w:ind w:left="2160" w:hanging="2160"/>
        <w:contextualSpacing/>
        <w:jc w:val="both"/>
        <w:rPr>
          <w:del w:id="17669" w:author="Hailey Lang" w:date="2019-08-15T10:41:00Z"/>
          <w:rFonts w:ascii="Trebuchet MS" w:hAnsi="Trebuchet MS"/>
        </w:rPr>
      </w:pPr>
      <w:del w:id="17670"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By 2025, the mileage of non-motorized facilities in the county should increase by 10%. Linkages should be developed between non-motorized facilities both within communities and between communities.</w:delText>
        </w:r>
      </w:del>
    </w:p>
    <w:p w14:paraId="220B90F9" w14:textId="49642443" w:rsidR="00646D15" w:rsidRPr="002330CD" w:rsidDel="00F8587A" w:rsidRDefault="00646D15">
      <w:pPr>
        <w:tabs>
          <w:tab w:val="left" w:pos="2160"/>
        </w:tabs>
        <w:spacing w:after="60"/>
        <w:ind w:left="2160" w:hanging="2160"/>
        <w:contextualSpacing/>
        <w:jc w:val="both"/>
        <w:rPr>
          <w:del w:id="17671" w:author="Hailey Lang" w:date="2019-08-15T10:41:00Z"/>
          <w:rFonts w:ascii="Trebuchet MS" w:hAnsi="Trebuchet MS"/>
        </w:rPr>
      </w:pPr>
      <w:del w:id="17672" w:author="Hailey Lang" w:date="2019-08-15T10:41:00Z">
        <w:r w:rsidRPr="002330CD" w:rsidDel="00F8587A">
          <w:rPr>
            <w:rFonts w:ascii="Trebuchet MS" w:hAnsi="Trebuchet MS"/>
            <w:b/>
          </w:rPr>
          <w:delText>Measurement Data:</w:delText>
        </w:r>
        <w:r w:rsidRPr="002330CD" w:rsidDel="00F8587A">
          <w:rPr>
            <w:rFonts w:ascii="Trebuchet MS" w:hAnsi="Trebuchet MS"/>
          </w:rPr>
          <w:tab/>
          <w:delText>Inventory of non-motorized facilities and linkages.</w:delText>
        </w:r>
      </w:del>
    </w:p>
    <w:p w14:paraId="30C55775" w14:textId="15D26AD6" w:rsidR="00646D15" w:rsidRPr="002330CD" w:rsidDel="00F8587A" w:rsidRDefault="00646D15">
      <w:pPr>
        <w:tabs>
          <w:tab w:val="left" w:pos="2160"/>
        </w:tabs>
        <w:spacing w:after="60"/>
        <w:ind w:left="2160" w:hanging="2160"/>
        <w:contextualSpacing/>
        <w:jc w:val="both"/>
        <w:rPr>
          <w:del w:id="17673" w:author="Hailey Lang" w:date="2019-08-15T10:41:00Z"/>
          <w:rFonts w:ascii="Trebuchet MS" w:hAnsi="Trebuchet MS"/>
        </w:rPr>
      </w:pPr>
      <w:del w:id="17674"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Updated mileage data for non-motorized facilities and linkages between those facilities.</w:delText>
        </w:r>
      </w:del>
    </w:p>
    <w:p w14:paraId="1DB8E36C" w14:textId="445944E5" w:rsidR="00646D15" w:rsidRPr="002330CD" w:rsidDel="00F8587A" w:rsidRDefault="00646D15">
      <w:pPr>
        <w:spacing w:after="60"/>
        <w:contextualSpacing/>
        <w:jc w:val="both"/>
        <w:rPr>
          <w:del w:id="17675" w:author="Hailey Lang" w:date="2019-08-15T10:41:00Z"/>
          <w:rFonts w:ascii="Trebuchet MS" w:hAnsi="Trebuchet MS"/>
        </w:rPr>
      </w:pPr>
    </w:p>
    <w:p w14:paraId="58F95763" w14:textId="5879A968" w:rsidR="00646D15" w:rsidRPr="002330CD" w:rsidDel="00F8587A" w:rsidRDefault="00646D15">
      <w:pPr>
        <w:tabs>
          <w:tab w:val="left" w:pos="2160"/>
        </w:tabs>
        <w:spacing w:after="60"/>
        <w:ind w:left="2160" w:hanging="2160"/>
        <w:contextualSpacing/>
        <w:jc w:val="both"/>
        <w:rPr>
          <w:del w:id="17676" w:author="Hailey Lang" w:date="2019-08-15T10:41:00Z"/>
          <w:rFonts w:ascii="Trebuchet MS" w:hAnsi="Trebuchet MS"/>
        </w:rPr>
      </w:pPr>
      <w:del w:id="17677" w:author="Hailey Lang" w:date="2019-08-15T10:41:00Z">
        <w:r w:rsidRPr="002330CD" w:rsidDel="00F8587A">
          <w:rPr>
            <w:rFonts w:ascii="Trebuchet MS" w:hAnsi="Trebuchet MS"/>
            <w:b/>
          </w:rPr>
          <w:delText>8 Desired Outcome</w:delText>
        </w:r>
        <w:r w:rsidRPr="002330CD" w:rsidDel="00F8587A">
          <w:rPr>
            <w:rFonts w:ascii="Trebuchet MS" w:hAnsi="Trebuchet MS"/>
          </w:rPr>
          <w:delText>:</w:delText>
        </w:r>
        <w:r w:rsidRPr="002330CD" w:rsidDel="00F8587A">
          <w:rPr>
            <w:rFonts w:ascii="Trebuchet MS" w:hAnsi="Trebuchet MS"/>
          </w:rPr>
          <w:tab/>
          <w:delText>Maintain Existing Infrastructure – Bridges and roadways in good condition</w:delText>
        </w:r>
      </w:del>
    </w:p>
    <w:p w14:paraId="709A50CC" w14:textId="1AFD37EE" w:rsidR="00646D15" w:rsidRPr="002330CD" w:rsidDel="00F8587A" w:rsidRDefault="00646D15">
      <w:pPr>
        <w:tabs>
          <w:tab w:val="left" w:pos="2160"/>
        </w:tabs>
        <w:spacing w:after="60"/>
        <w:ind w:left="2160" w:hanging="2160"/>
        <w:contextualSpacing/>
        <w:jc w:val="both"/>
        <w:rPr>
          <w:del w:id="17678" w:author="Hailey Lang" w:date="2019-08-15T10:41:00Z"/>
          <w:rFonts w:ascii="Trebuchet MS" w:hAnsi="Trebuchet MS"/>
        </w:rPr>
      </w:pPr>
      <w:del w:id="17679"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 xml:space="preserve">Mileage of existing roadways and bridges in good condition under PMS/AMS – Pavement Condition Index </w:delText>
        </w:r>
      </w:del>
    </w:p>
    <w:p w14:paraId="6B1A8829" w14:textId="35E3E19E" w:rsidR="00646D15" w:rsidRPr="002330CD" w:rsidDel="00F8587A" w:rsidRDefault="00646D15">
      <w:pPr>
        <w:tabs>
          <w:tab w:val="left" w:pos="2160"/>
        </w:tabs>
        <w:spacing w:after="60"/>
        <w:ind w:left="2160" w:hanging="2160"/>
        <w:contextualSpacing/>
        <w:jc w:val="both"/>
        <w:rPr>
          <w:del w:id="17680" w:author="Hailey Lang" w:date="2019-08-15T10:41:00Z"/>
          <w:rFonts w:ascii="Trebuchet MS" w:hAnsi="Trebuchet MS"/>
        </w:rPr>
      </w:pPr>
      <w:del w:id="17681"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Roadways that fall below a PASER 5 should be scheduled for Preventative Maintenance System programming .</w:delText>
        </w:r>
      </w:del>
    </w:p>
    <w:p w14:paraId="73E67604" w14:textId="26083ECB" w:rsidR="00646D15" w:rsidRPr="002330CD" w:rsidDel="00F8587A" w:rsidRDefault="00646D15">
      <w:pPr>
        <w:tabs>
          <w:tab w:val="left" w:pos="2160"/>
        </w:tabs>
        <w:spacing w:after="60"/>
        <w:ind w:left="2160" w:hanging="2160"/>
        <w:contextualSpacing/>
        <w:jc w:val="both"/>
        <w:rPr>
          <w:del w:id="17682" w:author="Hailey Lang" w:date="2019-08-15T10:41:00Z"/>
          <w:rFonts w:ascii="Trebuchet MS" w:hAnsi="Trebuchet MS"/>
        </w:rPr>
      </w:pPr>
      <w:del w:id="17683" w:author="Hailey Lang" w:date="2019-08-15T10:41:00Z">
        <w:r w:rsidRPr="002330CD" w:rsidDel="00F8587A">
          <w:rPr>
            <w:rFonts w:ascii="Trebuchet MS" w:hAnsi="Trebuchet MS"/>
            <w:b/>
          </w:rPr>
          <w:delText>Measurement Data:</w:delText>
        </w:r>
        <w:r w:rsidRPr="002330CD" w:rsidDel="00F8587A">
          <w:rPr>
            <w:rFonts w:ascii="Trebuchet MS" w:hAnsi="Trebuchet MS"/>
          </w:rPr>
          <w:tab/>
          <w:delText>Maintain roadways to not less than a PCI rating of five or greater</w:delText>
        </w:r>
      </w:del>
    </w:p>
    <w:p w14:paraId="6B4A71A9" w14:textId="06B7E0EB" w:rsidR="00646D15" w:rsidRPr="002330CD" w:rsidDel="00F8587A" w:rsidRDefault="00646D15">
      <w:pPr>
        <w:tabs>
          <w:tab w:val="left" w:pos="2160"/>
        </w:tabs>
        <w:spacing w:after="60"/>
        <w:ind w:left="2160" w:hanging="2160"/>
        <w:contextualSpacing/>
        <w:jc w:val="both"/>
        <w:rPr>
          <w:del w:id="17684" w:author="Hailey Lang" w:date="2019-08-15T10:41:00Z"/>
          <w:rFonts w:ascii="Trebuchet MS" w:hAnsi="Trebuchet MS"/>
        </w:rPr>
      </w:pPr>
      <w:del w:id="17685"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 xml:space="preserve">Update all pavement conditions via PMS/AMS every two years. </w:delText>
        </w:r>
      </w:del>
    </w:p>
    <w:p w14:paraId="21F74420" w14:textId="3F41164E" w:rsidR="00646D15" w:rsidRPr="002330CD" w:rsidDel="00F8587A" w:rsidRDefault="00646D15">
      <w:pPr>
        <w:tabs>
          <w:tab w:val="left" w:pos="2160"/>
        </w:tabs>
        <w:spacing w:after="60"/>
        <w:contextualSpacing/>
        <w:jc w:val="both"/>
        <w:rPr>
          <w:del w:id="17686" w:author="Hailey Lang" w:date="2019-08-15T10:41:00Z"/>
          <w:rFonts w:ascii="Trebuchet MS" w:hAnsi="Trebuchet MS"/>
        </w:rPr>
      </w:pPr>
      <w:del w:id="17687" w:author="Hailey Lang" w:date="2019-08-15T10:41:00Z">
        <w:r w:rsidRPr="002330CD" w:rsidDel="00F8587A">
          <w:rPr>
            <w:rFonts w:ascii="Trebuchet MS" w:hAnsi="Trebuchet MS"/>
          </w:rPr>
          <w:tab/>
        </w:r>
      </w:del>
    </w:p>
    <w:p w14:paraId="25FD5079" w14:textId="3F018E65" w:rsidR="00646D15" w:rsidRPr="002330CD" w:rsidDel="00F8587A" w:rsidRDefault="00646D15">
      <w:pPr>
        <w:spacing w:after="60"/>
        <w:contextualSpacing/>
        <w:jc w:val="both"/>
        <w:rPr>
          <w:del w:id="17688" w:author="Hailey Lang" w:date="2019-08-15T10:41:00Z"/>
          <w:rFonts w:ascii="Trebuchet MS" w:hAnsi="Trebuchet MS"/>
        </w:rPr>
      </w:pPr>
    </w:p>
    <w:p w14:paraId="02050B6D" w14:textId="2E6D0D4F" w:rsidR="00646D15" w:rsidRPr="002330CD" w:rsidDel="00F8587A" w:rsidRDefault="00646D15">
      <w:pPr>
        <w:tabs>
          <w:tab w:val="left" w:pos="2160"/>
        </w:tabs>
        <w:spacing w:after="60"/>
        <w:ind w:left="2160" w:hanging="2160"/>
        <w:contextualSpacing/>
        <w:jc w:val="both"/>
        <w:rPr>
          <w:del w:id="17689" w:author="Hailey Lang" w:date="2019-08-15T10:41:00Z"/>
          <w:rFonts w:ascii="Trebuchet MS" w:hAnsi="Trebuchet MS"/>
        </w:rPr>
      </w:pPr>
      <w:del w:id="17690" w:author="Hailey Lang" w:date="2019-08-15T10:41:00Z">
        <w:r w:rsidRPr="002330CD" w:rsidDel="00F8587A">
          <w:rPr>
            <w:rFonts w:ascii="Trebuchet MS" w:hAnsi="Trebuchet MS"/>
            <w:b/>
          </w:rPr>
          <w:delText>9 Desired Outcome</w:delText>
        </w:r>
        <w:r w:rsidRPr="002330CD" w:rsidDel="00F8587A">
          <w:rPr>
            <w:rFonts w:ascii="Trebuchet MS" w:hAnsi="Trebuchet MS"/>
          </w:rPr>
          <w:delText>:</w:delText>
        </w:r>
        <w:r w:rsidRPr="002330CD" w:rsidDel="00F8587A">
          <w:rPr>
            <w:rFonts w:ascii="Trebuchet MS" w:hAnsi="Trebuchet MS"/>
          </w:rPr>
          <w:tab/>
          <w:delText>LIVABILITY OF LOCAL COMMUNITIES</w:delText>
        </w:r>
      </w:del>
    </w:p>
    <w:p w14:paraId="1694036E" w14:textId="4685C3E6" w:rsidR="00646D15" w:rsidRPr="002330CD" w:rsidDel="00F8587A" w:rsidRDefault="00646D15">
      <w:pPr>
        <w:tabs>
          <w:tab w:val="left" w:pos="2160"/>
        </w:tabs>
        <w:spacing w:after="60"/>
        <w:ind w:left="2160" w:hanging="2160"/>
        <w:contextualSpacing/>
        <w:jc w:val="both"/>
        <w:rPr>
          <w:del w:id="17691" w:author="Hailey Lang" w:date="2019-08-15T10:41:00Z"/>
          <w:rFonts w:ascii="Trebuchet MS" w:hAnsi="Trebuchet MS"/>
        </w:rPr>
      </w:pPr>
      <w:del w:id="17692" w:author="Hailey Lang" w:date="2019-08-15T10:41:00Z">
        <w:r w:rsidRPr="002330CD" w:rsidDel="00F8587A">
          <w:rPr>
            <w:rFonts w:ascii="Trebuchet MS" w:hAnsi="Trebuchet MS"/>
          </w:rPr>
          <w:tab/>
          <w:delText>ECONOMIC WELL-BEING OF LOCAL COMMUNITIES</w:delText>
        </w:r>
      </w:del>
    </w:p>
    <w:p w14:paraId="47545A98" w14:textId="09AAE1F3" w:rsidR="00646D15" w:rsidRPr="002330CD" w:rsidDel="00F8587A" w:rsidRDefault="00646D15">
      <w:pPr>
        <w:tabs>
          <w:tab w:val="left" w:pos="2160"/>
        </w:tabs>
        <w:spacing w:after="60"/>
        <w:ind w:left="2160" w:hanging="2160"/>
        <w:contextualSpacing/>
        <w:jc w:val="both"/>
        <w:rPr>
          <w:del w:id="17693" w:author="Hailey Lang" w:date="2019-08-15T10:41:00Z"/>
          <w:rFonts w:ascii="Trebuchet MS" w:hAnsi="Trebuchet MS"/>
        </w:rPr>
      </w:pPr>
      <w:del w:id="17694"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Livable community design standards/projects for roads that serve as Main Street in communities.</w:delText>
        </w:r>
      </w:del>
    </w:p>
    <w:p w14:paraId="0A245C94" w14:textId="0A806464" w:rsidR="00646D15" w:rsidRPr="002330CD" w:rsidDel="00F8587A" w:rsidRDefault="00646D15">
      <w:pPr>
        <w:tabs>
          <w:tab w:val="left" w:pos="2160"/>
        </w:tabs>
        <w:spacing w:after="60"/>
        <w:ind w:left="2160" w:hanging="2160"/>
        <w:contextualSpacing/>
        <w:jc w:val="both"/>
        <w:rPr>
          <w:del w:id="17695" w:author="Hailey Lang" w:date="2019-08-15T10:41:00Z"/>
          <w:rFonts w:ascii="Trebuchet MS" w:hAnsi="Trebuchet MS"/>
        </w:rPr>
      </w:pPr>
      <w:del w:id="17696"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Integrate livable community design standards into the transportation planning process and implement livable community design projects.</w:delText>
        </w:r>
      </w:del>
    </w:p>
    <w:p w14:paraId="300047B3" w14:textId="62AD6835" w:rsidR="00646D15" w:rsidRPr="002330CD" w:rsidDel="00F8587A" w:rsidRDefault="00646D15">
      <w:pPr>
        <w:tabs>
          <w:tab w:val="left" w:pos="2160"/>
        </w:tabs>
        <w:spacing w:after="60"/>
        <w:ind w:left="2160" w:hanging="2160"/>
        <w:contextualSpacing/>
        <w:jc w:val="both"/>
        <w:rPr>
          <w:del w:id="17697" w:author="Hailey Lang" w:date="2019-08-15T10:41:00Z"/>
          <w:rFonts w:ascii="Trebuchet MS" w:hAnsi="Trebuchet MS"/>
        </w:rPr>
      </w:pPr>
      <w:del w:id="17698" w:author="Hailey Lang" w:date="2019-08-15T10:41:00Z">
        <w:r w:rsidRPr="002330CD" w:rsidDel="00F8587A">
          <w:rPr>
            <w:rFonts w:ascii="Trebuchet MS" w:hAnsi="Trebuchet MS"/>
            <w:b/>
          </w:rPr>
          <w:delText>Measurement Data:</w:delText>
        </w:r>
        <w:r w:rsidRPr="002330CD" w:rsidDel="00F8587A">
          <w:rPr>
            <w:rFonts w:ascii="Trebuchet MS" w:hAnsi="Trebuchet MS"/>
          </w:rPr>
          <w:tab/>
          <w:delText>Apply for funding to improve livability of communities through the Active Transportation Program and/or other funding sources.</w:delText>
        </w:r>
      </w:del>
    </w:p>
    <w:p w14:paraId="15CB5EC5" w14:textId="68156198" w:rsidR="00646D15" w:rsidRPr="002330CD" w:rsidDel="00F8587A" w:rsidRDefault="00646D15">
      <w:pPr>
        <w:tabs>
          <w:tab w:val="left" w:pos="2160"/>
        </w:tabs>
        <w:spacing w:after="60"/>
        <w:ind w:left="2160" w:hanging="2160"/>
        <w:contextualSpacing/>
        <w:jc w:val="both"/>
        <w:rPr>
          <w:del w:id="17699" w:author="Hailey Lang" w:date="2019-08-15T10:41:00Z"/>
          <w:rFonts w:ascii="Trebuchet MS" w:hAnsi="Trebuchet MS"/>
        </w:rPr>
      </w:pPr>
      <w:del w:id="17700"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Evaluation of number of livable community projects implemented by next update of the RTP.</w:delText>
        </w:r>
      </w:del>
    </w:p>
    <w:p w14:paraId="35FF5CA5" w14:textId="174DE567" w:rsidR="00646D15" w:rsidRPr="002330CD" w:rsidDel="00F8587A" w:rsidRDefault="00646D15">
      <w:pPr>
        <w:tabs>
          <w:tab w:val="left" w:pos="2160"/>
        </w:tabs>
        <w:spacing w:after="60"/>
        <w:ind w:left="2160" w:hanging="2160"/>
        <w:contextualSpacing/>
        <w:jc w:val="both"/>
        <w:rPr>
          <w:del w:id="17701" w:author="Hailey Lang" w:date="2019-08-15T10:41:00Z"/>
          <w:rFonts w:ascii="Trebuchet MS" w:hAnsi="Trebuchet MS"/>
        </w:rPr>
      </w:pPr>
    </w:p>
    <w:p w14:paraId="2091FECF" w14:textId="1DC1FDC4" w:rsidR="00646D15" w:rsidRPr="002330CD" w:rsidDel="00F8587A" w:rsidRDefault="00646D15">
      <w:pPr>
        <w:tabs>
          <w:tab w:val="left" w:pos="2160"/>
        </w:tabs>
        <w:spacing w:after="60"/>
        <w:ind w:left="2160" w:hanging="2160"/>
        <w:contextualSpacing/>
        <w:jc w:val="both"/>
        <w:rPr>
          <w:del w:id="17702" w:author="Hailey Lang" w:date="2019-08-15T10:41:00Z"/>
          <w:rFonts w:ascii="Trebuchet MS" w:hAnsi="Trebuchet MS"/>
        </w:rPr>
      </w:pPr>
      <w:del w:id="17703" w:author="Hailey Lang" w:date="2019-08-15T10:41:00Z">
        <w:r w:rsidRPr="002330CD" w:rsidDel="00F8587A">
          <w:rPr>
            <w:rFonts w:ascii="Trebuchet MS" w:hAnsi="Trebuchet MS"/>
            <w:b/>
          </w:rPr>
          <w:delText>10 Desired Outcome</w:delText>
        </w:r>
        <w:r w:rsidRPr="002330CD" w:rsidDel="00F8587A">
          <w:rPr>
            <w:rFonts w:ascii="Trebuchet MS" w:hAnsi="Trebuchet MS"/>
          </w:rPr>
          <w:delText>: SUSTAINABILITY OF LOCAL TRANSPORTATION SYSTEM AND COMMUNITIES</w:delText>
        </w:r>
      </w:del>
    </w:p>
    <w:p w14:paraId="1BE90F03" w14:textId="21270C0C" w:rsidR="00646D15" w:rsidRPr="002330CD" w:rsidDel="00F8587A" w:rsidRDefault="00646D15">
      <w:pPr>
        <w:tabs>
          <w:tab w:val="left" w:pos="2160"/>
        </w:tabs>
        <w:spacing w:after="60"/>
        <w:ind w:left="2160" w:hanging="2160"/>
        <w:contextualSpacing/>
        <w:jc w:val="both"/>
        <w:rPr>
          <w:del w:id="17704" w:author="Hailey Lang" w:date="2019-08-15T10:41:00Z"/>
          <w:rFonts w:ascii="Trebuchet MS" w:hAnsi="Trebuchet MS"/>
        </w:rPr>
      </w:pPr>
      <w:del w:id="17705" w:author="Hailey Lang" w:date="2019-08-15T10:41:00Z">
        <w:r w:rsidRPr="002330CD" w:rsidDel="00F8587A">
          <w:rPr>
            <w:rFonts w:ascii="Trebuchet MS" w:hAnsi="Trebuchet MS"/>
            <w:b/>
          </w:rPr>
          <w:delText>Performance Measure</w:delText>
        </w:r>
        <w:r w:rsidRPr="002330CD" w:rsidDel="00F8587A">
          <w:rPr>
            <w:rFonts w:ascii="Trebuchet MS" w:hAnsi="Trebuchet MS"/>
          </w:rPr>
          <w:delText>:</w:delText>
        </w:r>
        <w:r w:rsidRPr="002330CD" w:rsidDel="00F8587A">
          <w:rPr>
            <w:rFonts w:ascii="Trebuchet MS" w:hAnsi="Trebuchet MS"/>
          </w:rPr>
          <w:tab/>
          <w:delText xml:space="preserve">Resource-efficient design standards/projects for transportation system projects. </w:delText>
        </w:r>
      </w:del>
    </w:p>
    <w:p w14:paraId="56F1A853" w14:textId="22DC2381" w:rsidR="00646D15" w:rsidRPr="002330CD" w:rsidDel="00F8587A" w:rsidRDefault="00646D15">
      <w:pPr>
        <w:tabs>
          <w:tab w:val="left" w:pos="2160"/>
        </w:tabs>
        <w:spacing w:after="60"/>
        <w:ind w:left="2160" w:hanging="2160"/>
        <w:contextualSpacing/>
        <w:jc w:val="both"/>
        <w:rPr>
          <w:del w:id="17706" w:author="Hailey Lang" w:date="2019-08-15T10:41:00Z"/>
          <w:rFonts w:ascii="Trebuchet MS" w:hAnsi="Trebuchet MS"/>
        </w:rPr>
      </w:pPr>
      <w:del w:id="17707" w:author="Hailey Lang" w:date="2019-08-15T10:41:00Z">
        <w:r w:rsidRPr="002330CD" w:rsidDel="00F8587A">
          <w:rPr>
            <w:rFonts w:ascii="Trebuchet MS" w:hAnsi="Trebuchet MS"/>
            <w:b/>
          </w:rPr>
          <w:delText>Objective</w:delText>
        </w:r>
        <w:r w:rsidRPr="002330CD" w:rsidDel="00F8587A">
          <w:rPr>
            <w:rFonts w:ascii="Trebuchet MS" w:hAnsi="Trebuchet MS"/>
          </w:rPr>
          <w:delText>:</w:delText>
        </w:r>
        <w:r w:rsidRPr="002330CD" w:rsidDel="00F8587A">
          <w:rPr>
            <w:rFonts w:ascii="Trebuchet MS" w:hAnsi="Trebuchet MS"/>
          </w:rPr>
          <w:tab/>
          <w:delText>Integrate resource-efficient design standards into the transportation planning process and implement resource-efficient projects.</w:delText>
        </w:r>
      </w:del>
    </w:p>
    <w:p w14:paraId="0FD367E0" w14:textId="45877F92" w:rsidR="00646D15" w:rsidRPr="002330CD" w:rsidDel="00F8587A" w:rsidRDefault="00646D15">
      <w:pPr>
        <w:tabs>
          <w:tab w:val="left" w:pos="2160"/>
        </w:tabs>
        <w:spacing w:after="60"/>
        <w:ind w:left="2160" w:hanging="2160"/>
        <w:contextualSpacing/>
        <w:jc w:val="both"/>
        <w:rPr>
          <w:del w:id="17708" w:author="Hailey Lang" w:date="2019-08-15T10:41:00Z"/>
          <w:rFonts w:ascii="Trebuchet MS" w:hAnsi="Trebuchet MS"/>
        </w:rPr>
      </w:pPr>
      <w:del w:id="17709" w:author="Hailey Lang" w:date="2019-08-15T10:41:00Z">
        <w:r w:rsidRPr="002330CD" w:rsidDel="00F8587A">
          <w:rPr>
            <w:rFonts w:ascii="Trebuchet MS" w:hAnsi="Trebuchet MS"/>
            <w:b/>
          </w:rPr>
          <w:delText>Measurement Data:</w:delText>
        </w:r>
        <w:r w:rsidRPr="002330CD" w:rsidDel="00F8587A">
          <w:rPr>
            <w:rFonts w:ascii="Trebuchet MS" w:hAnsi="Trebuchet MS"/>
          </w:rPr>
          <w:tab/>
          <w:delText>Greenhouse gas (</w:delText>
        </w:r>
      </w:del>
      <w:del w:id="17710" w:author="Hailey Lang" w:date="2019-08-14T16:55:00Z">
        <w:r w:rsidRPr="002330CD" w:rsidDel="00042608">
          <w:rPr>
            <w:rFonts w:ascii="Trebuchet MS" w:hAnsi="Trebuchet MS"/>
          </w:rPr>
          <w:delText>ghg</w:delText>
        </w:r>
      </w:del>
      <w:del w:id="17711" w:author="Hailey Lang" w:date="2019-08-15T10:41:00Z">
        <w:r w:rsidRPr="002330CD" w:rsidDel="00F8587A">
          <w:rPr>
            <w:rFonts w:ascii="Trebuchet MS" w:hAnsi="Trebuchet MS"/>
          </w:rPr>
          <w:delText>) emissions, including indicators such as fuel consumption and vehicle miles traveled.</w:delText>
        </w:r>
      </w:del>
    </w:p>
    <w:p w14:paraId="3C44A92F" w14:textId="571076C2" w:rsidR="00646D15" w:rsidRPr="002330CD" w:rsidDel="00F8587A" w:rsidRDefault="00646D15">
      <w:pPr>
        <w:tabs>
          <w:tab w:val="left" w:pos="2160"/>
        </w:tabs>
        <w:spacing w:after="60"/>
        <w:ind w:left="2160" w:hanging="2160"/>
        <w:contextualSpacing/>
        <w:jc w:val="both"/>
        <w:rPr>
          <w:del w:id="17712" w:author="Hailey Lang" w:date="2019-08-15T10:41:00Z"/>
          <w:rFonts w:ascii="Trebuchet MS" w:hAnsi="Trebuchet MS"/>
        </w:rPr>
      </w:pPr>
      <w:del w:id="17713"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w:delText>
        </w:r>
        <w:r w:rsidRPr="002330CD" w:rsidDel="00F8587A">
          <w:rPr>
            <w:rFonts w:ascii="Trebuchet MS" w:hAnsi="Trebuchet MS"/>
          </w:rPr>
          <w:tab/>
          <w:delText>Evaluation of reduction in ghg emissions and/or related indicators compared to the 2010 baseline.</w:delText>
        </w:r>
      </w:del>
    </w:p>
    <w:p w14:paraId="311B3B61" w14:textId="2DA8DF86" w:rsidR="00646D15" w:rsidRPr="002330CD" w:rsidDel="00F8587A" w:rsidRDefault="00646D15">
      <w:pPr>
        <w:tabs>
          <w:tab w:val="left" w:pos="2160"/>
        </w:tabs>
        <w:spacing w:after="60"/>
        <w:ind w:left="2160" w:hanging="2160"/>
        <w:contextualSpacing/>
        <w:jc w:val="both"/>
        <w:rPr>
          <w:del w:id="17714" w:author="Hailey Lang" w:date="2019-08-15T10:41:00Z"/>
          <w:rFonts w:ascii="Trebuchet MS" w:hAnsi="Trebuchet MS"/>
        </w:rPr>
      </w:pPr>
    </w:p>
    <w:p w14:paraId="7CC1C0C4" w14:textId="272EFACD" w:rsidR="00646D15" w:rsidRPr="002330CD" w:rsidDel="00F8587A" w:rsidRDefault="00646D15">
      <w:pPr>
        <w:spacing w:after="60"/>
        <w:ind w:left="2160" w:hanging="2160"/>
        <w:contextualSpacing/>
        <w:jc w:val="both"/>
        <w:rPr>
          <w:del w:id="17715" w:author="Hailey Lang" w:date="2019-08-15T10:41:00Z"/>
          <w:rFonts w:ascii="Trebuchet MS" w:hAnsi="Trebuchet MS"/>
          <w:caps/>
        </w:rPr>
      </w:pPr>
      <w:del w:id="17716" w:author="Hailey Lang" w:date="2019-08-15T10:41:00Z">
        <w:r w:rsidRPr="002330CD" w:rsidDel="00F8587A">
          <w:rPr>
            <w:rFonts w:ascii="Trebuchet MS" w:hAnsi="Trebuchet MS"/>
            <w:b/>
          </w:rPr>
          <w:delText>11 Desired Outcome</w:delText>
        </w:r>
        <w:r w:rsidRPr="002330CD" w:rsidDel="00F8587A">
          <w:rPr>
            <w:rFonts w:ascii="Trebuchet MS" w:hAnsi="Trebuchet MS"/>
          </w:rPr>
          <w:delText xml:space="preserve">: </w:delText>
        </w:r>
        <w:r w:rsidRPr="002330CD" w:rsidDel="00F8587A">
          <w:rPr>
            <w:rFonts w:ascii="Trebuchet MS" w:hAnsi="Trebuchet MS"/>
            <w:caps/>
          </w:rPr>
          <w:delText>Reduce collisions between vehicles and wildlife</w:delText>
        </w:r>
      </w:del>
    </w:p>
    <w:p w14:paraId="300D18D0" w14:textId="278DC18C" w:rsidR="00646D15" w:rsidRPr="002330CD" w:rsidDel="00F8587A" w:rsidRDefault="00646D15">
      <w:pPr>
        <w:spacing w:after="60"/>
        <w:ind w:left="2160" w:hanging="2160"/>
        <w:contextualSpacing/>
        <w:jc w:val="both"/>
        <w:rPr>
          <w:del w:id="17717" w:author="Hailey Lang" w:date="2019-08-15T10:41:00Z"/>
          <w:rFonts w:ascii="Trebuchet MS" w:hAnsi="Trebuchet MS"/>
        </w:rPr>
      </w:pPr>
      <w:del w:id="17718" w:author="Hailey Lang" w:date="2019-08-15T10:41:00Z">
        <w:r w:rsidRPr="002330CD" w:rsidDel="00F8587A">
          <w:rPr>
            <w:rFonts w:ascii="Trebuchet MS" w:hAnsi="Trebuchet MS"/>
            <w:b/>
          </w:rPr>
          <w:delText>Performance Measure</w:delText>
        </w:r>
        <w:r w:rsidRPr="002330CD" w:rsidDel="00F8587A">
          <w:rPr>
            <w:rFonts w:ascii="Trebuchet MS" w:hAnsi="Trebuchet MS"/>
          </w:rPr>
          <w:delText>: Reduce reported vehicle/wildlife collisions.</w:delText>
        </w:r>
      </w:del>
    </w:p>
    <w:p w14:paraId="017DB5EA" w14:textId="311465BB" w:rsidR="00646D15" w:rsidRPr="002330CD" w:rsidDel="00F8587A" w:rsidRDefault="00646D15">
      <w:pPr>
        <w:spacing w:after="60"/>
        <w:ind w:left="2160" w:hanging="2160"/>
        <w:contextualSpacing/>
        <w:jc w:val="both"/>
        <w:rPr>
          <w:del w:id="17719" w:author="Hailey Lang" w:date="2019-08-15T10:41:00Z"/>
          <w:rFonts w:ascii="Trebuchet MS" w:hAnsi="Trebuchet MS"/>
        </w:rPr>
      </w:pPr>
      <w:del w:id="17720" w:author="Hailey Lang" w:date="2019-08-15T10:41:00Z">
        <w:r w:rsidRPr="002330CD" w:rsidDel="00F8587A">
          <w:rPr>
            <w:rFonts w:ascii="Trebuchet MS" w:hAnsi="Trebuchet MS"/>
            <w:b/>
          </w:rPr>
          <w:delText>Objective</w:delText>
        </w:r>
        <w:r w:rsidRPr="002330CD" w:rsidDel="00F8587A">
          <w:rPr>
            <w:rFonts w:ascii="Trebuchet MS" w:hAnsi="Trebuchet MS"/>
          </w:rPr>
          <w:delText xml:space="preserve">:                  Continue to research methods for reducing Deer-Vehicle Collisions (DVC). </w:delText>
        </w:r>
      </w:del>
    </w:p>
    <w:p w14:paraId="4EB87706" w14:textId="48A9D421" w:rsidR="00646D15" w:rsidRPr="002330CD" w:rsidDel="00F8587A" w:rsidRDefault="00646D15">
      <w:pPr>
        <w:spacing w:after="60"/>
        <w:ind w:left="2160" w:hanging="2160"/>
        <w:contextualSpacing/>
        <w:jc w:val="both"/>
        <w:rPr>
          <w:del w:id="17721" w:author="Hailey Lang" w:date="2019-08-15T10:41:00Z"/>
          <w:rFonts w:ascii="Trebuchet MS" w:hAnsi="Trebuchet MS"/>
        </w:rPr>
      </w:pPr>
      <w:del w:id="17722" w:author="Hailey Lang" w:date="2019-08-15T10:41:00Z">
        <w:r w:rsidRPr="002330CD" w:rsidDel="00F8587A">
          <w:rPr>
            <w:rFonts w:ascii="Trebuchet MS" w:hAnsi="Trebuchet MS"/>
          </w:rPr>
          <w:delText> </w:delText>
        </w:r>
        <w:r w:rsidRPr="002330CD" w:rsidDel="00F8587A">
          <w:rPr>
            <w:rFonts w:ascii="Trebuchet MS" w:hAnsi="Trebuchet MS"/>
            <w:b/>
          </w:rPr>
          <w:delText>Measurement Data</w:delText>
        </w:r>
        <w:r w:rsidRPr="002330CD" w:rsidDel="00F8587A">
          <w:rPr>
            <w:rFonts w:ascii="Trebuchet MS" w:hAnsi="Trebuchet MS"/>
          </w:rPr>
          <w:delText>:  Apply for funding to implement a demonstration project, and/or incorporate reduction methods into future transportation construction projects.</w:delText>
        </w:r>
      </w:del>
    </w:p>
    <w:p w14:paraId="15BAF0AF" w14:textId="387A7059" w:rsidR="00646D15" w:rsidRPr="002330CD" w:rsidDel="00F8587A" w:rsidRDefault="00646D15">
      <w:pPr>
        <w:spacing w:after="60"/>
        <w:ind w:left="2160" w:hanging="2160"/>
        <w:contextualSpacing/>
        <w:jc w:val="both"/>
        <w:rPr>
          <w:del w:id="17723" w:author="Hailey Lang" w:date="2019-08-15T10:41:00Z"/>
          <w:rFonts w:ascii="Trebuchet MS" w:hAnsi="Trebuchet MS"/>
        </w:rPr>
      </w:pPr>
      <w:del w:id="17724"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 Evaluate number of potential projects during 2019 RTP update process.</w:delText>
        </w:r>
      </w:del>
    </w:p>
    <w:p w14:paraId="3FB01DCD" w14:textId="4C34C98B" w:rsidR="00646D15" w:rsidRPr="002330CD" w:rsidDel="00F8587A" w:rsidRDefault="00646D15">
      <w:pPr>
        <w:spacing w:after="60"/>
        <w:ind w:left="2160" w:hanging="2160"/>
        <w:contextualSpacing/>
        <w:jc w:val="both"/>
        <w:rPr>
          <w:del w:id="17725" w:author="Hailey Lang" w:date="2019-08-15T10:41:00Z"/>
          <w:rFonts w:ascii="Trebuchet MS" w:hAnsi="Trebuchet MS"/>
        </w:rPr>
      </w:pPr>
    </w:p>
    <w:p w14:paraId="62740C19" w14:textId="12955F3A" w:rsidR="00646D15" w:rsidRPr="002330CD" w:rsidDel="00F8587A" w:rsidRDefault="00646D15">
      <w:pPr>
        <w:spacing w:after="60"/>
        <w:ind w:left="2160" w:hanging="2160"/>
        <w:contextualSpacing/>
        <w:jc w:val="both"/>
        <w:rPr>
          <w:del w:id="17726" w:author="Hailey Lang" w:date="2019-08-15T10:41:00Z"/>
          <w:rFonts w:ascii="Trebuchet MS" w:hAnsi="Trebuchet MS"/>
          <w:caps/>
        </w:rPr>
      </w:pPr>
      <w:del w:id="17727" w:author="Hailey Lang" w:date="2019-08-15T10:41:00Z">
        <w:r w:rsidRPr="002330CD" w:rsidDel="00F8587A">
          <w:rPr>
            <w:rFonts w:ascii="Trebuchet MS" w:hAnsi="Trebuchet MS"/>
            <w:b/>
          </w:rPr>
          <w:delText>12 Desired Outcome:</w:delText>
        </w:r>
        <w:r w:rsidRPr="002330CD" w:rsidDel="00F8587A">
          <w:rPr>
            <w:rFonts w:ascii="Trebuchet MS" w:hAnsi="Trebuchet MS"/>
          </w:rPr>
          <w:delText xml:space="preserve"> EXTEND MOUNTAIN PASS OPENING / OPERATING PERIODS </w:delText>
        </w:r>
      </w:del>
    </w:p>
    <w:p w14:paraId="190117FD" w14:textId="7E25C926" w:rsidR="00646D15" w:rsidRPr="002330CD" w:rsidDel="00F8587A" w:rsidRDefault="00646D15">
      <w:pPr>
        <w:spacing w:after="60"/>
        <w:ind w:left="2160" w:hanging="2160"/>
        <w:contextualSpacing/>
        <w:jc w:val="both"/>
        <w:rPr>
          <w:del w:id="17728" w:author="Hailey Lang" w:date="2019-08-15T10:41:00Z"/>
          <w:rFonts w:ascii="Trebuchet MS" w:hAnsi="Trebuchet MS"/>
        </w:rPr>
      </w:pPr>
      <w:del w:id="17729" w:author="Hailey Lang" w:date="2019-08-15T10:41:00Z">
        <w:r w:rsidRPr="002330CD" w:rsidDel="00F8587A">
          <w:rPr>
            <w:rFonts w:ascii="Trebuchet MS" w:hAnsi="Trebuchet MS"/>
            <w:b/>
          </w:rPr>
          <w:delText>Performance Measure:</w:delText>
        </w:r>
        <w:r w:rsidRPr="002330CD" w:rsidDel="00F8587A">
          <w:rPr>
            <w:rFonts w:ascii="Trebuchet MS" w:hAnsi="Trebuchet MS"/>
          </w:rPr>
          <w:delText xml:space="preserve"> Increase the number of days mountain passes are open to the public for recreation and/or trans-sierra travel.</w:delText>
        </w:r>
      </w:del>
    </w:p>
    <w:p w14:paraId="5A0216E1" w14:textId="4CE421DC" w:rsidR="00646D15" w:rsidRPr="002330CD" w:rsidDel="00F8587A" w:rsidRDefault="00646D15">
      <w:pPr>
        <w:spacing w:after="60"/>
        <w:ind w:left="2160" w:hanging="2160"/>
        <w:contextualSpacing/>
        <w:jc w:val="both"/>
        <w:rPr>
          <w:del w:id="17730" w:author="Hailey Lang" w:date="2019-08-15T10:41:00Z"/>
          <w:rFonts w:ascii="Trebuchet MS" w:hAnsi="Trebuchet MS"/>
        </w:rPr>
      </w:pPr>
      <w:del w:id="17731" w:author="Hailey Lang" w:date="2019-08-15T10:41:00Z">
        <w:r w:rsidRPr="002330CD" w:rsidDel="00F8587A">
          <w:rPr>
            <w:rFonts w:ascii="Trebuchet MS" w:hAnsi="Trebuchet MS"/>
            <w:b/>
          </w:rPr>
          <w:delText xml:space="preserve">Objective: </w:delText>
        </w:r>
        <w:r w:rsidRPr="002330CD" w:rsidDel="00F8587A">
          <w:rPr>
            <w:rFonts w:ascii="Trebuchet MS" w:hAnsi="Trebuchet MS"/>
            <w:b/>
          </w:rPr>
          <w:tab/>
        </w:r>
        <w:r w:rsidRPr="002330CD" w:rsidDel="00F8587A">
          <w:rPr>
            <w:rFonts w:ascii="Trebuchet MS" w:hAnsi="Trebuchet MS"/>
          </w:rPr>
          <w:delText>Continue to review and catalog the number of calendar days mountain passes and seasonal roads are open to the public, and collaborate with the National Park Service and Caltrans on operating procedures.</w:delText>
        </w:r>
      </w:del>
    </w:p>
    <w:p w14:paraId="1D34AB01" w14:textId="57217423" w:rsidR="00646D15" w:rsidRPr="002330CD" w:rsidDel="00F8587A" w:rsidRDefault="00646D15">
      <w:pPr>
        <w:spacing w:after="60"/>
        <w:ind w:left="2160" w:hanging="2160"/>
        <w:contextualSpacing/>
        <w:jc w:val="both"/>
        <w:rPr>
          <w:del w:id="17732" w:author="Hailey Lang" w:date="2019-08-15T10:41:00Z"/>
          <w:rFonts w:ascii="Trebuchet MS" w:hAnsi="Trebuchet MS"/>
          <w:strike/>
        </w:rPr>
      </w:pPr>
      <w:del w:id="17733" w:author="Hailey Lang" w:date="2019-08-15T10:41:00Z">
        <w:r w:rsidRPr="002330CD" w:rsidDel="00F8587A">
          <w:rPr>
            <w:rFonts w:ascii="Trebuchet MS" w:hAnsi="Trebuchet MS"/>
            <w:b/>
          </w:rPr>
          <w:delText>Measurement Data:</w:delText>
        </w:r>
        <w:r w:rsidRPr="002330CD" w:rsidDel="00F8587A">
          <w:rPr>
            <w:rFonts w:ascii="Trebuchet MS" w:hAnsi="Trebuchet MS"/>
            <w:b/>
          </w:rPr>
          <w:tab/>
        </w:r>
        <w:r w:rsidRPr="002330CD" w:rsidDel="00F8587A">
          <w:rPr>
            <w:rFonts w:ascii="Trebuchet MS" w:hAnsi="Trebuchet MS"/>
          </w:rPr>
          <w:delText>Number of days seasonal roads are open, snowfall data, number of temporary road closures due to winter storms.</w:delText>
        </w:r>
        <w:r w:rsidRPr="002330CD" w:rsidDel="00F8587A">
          <w:rPr>
            <w:rFonts w:ascii="Trebuchet MS" w:hAnsi="Trebuchet MS"/>
            <w:strike/>
          </w:rPr>
          <w:delText xml:space="preserve"> </w:delText>
        </w:r>
      </w:del>
    </w:p>
    <w:p w14:paraId="0891031C" w14:textId="568F8090" w:rsidR="00646D15" w:rsidRPr="002330CD" w:rsidDel="00F8587A" w:rsidRDefault="00646D15">
      <w:pPr>
        <w:tabs>
          <w:tab w:val="left" w:pos="2160"/>
        </w:tabs>
        <w:spacing w:after="60"/>
        <w:ind w:left="2160" w:hanging="2160"/>
        <w:contextualSpacing/>
        <w:jc w:val="both"/>
        <w:rPr>
          <w:del w:id="17734" w:author="Hailey Lang" w:date="2019-08-15T10:41:00Z"/>
          <w:rFonts w:ascii="Trebuchet MS" w:hAnsi="Trebuchet MS"/>
        </w:rPr>
      </w:pPr>
      <w:del w:id="17735" w:author="Hailey Lang" w:date="2019-08-15T10:41:00Z">
        <w:r w:rsidRPr="002330CD" w:rsidDel="00F8587A">
          <w:rPr>
            <w:rFonts w:ascii="Trebuchet MS" w:hAnsi="Trebuchet MS"/>
            <w:b/>
          </w:rPr>
          <w:delText>Performance Indicator:</w:delText>
        </w:r>
        <w:r w:rsidRPr="002330CD" w:rsidDel="00F8587A">
          <w:rPr>
            <w:rFonts w:ascii="Trebuchet MS" w:hAnsi="Trebuchet MS"/>
          </w:rPr>
          <w:delText xml:space="preserve"> The number of days seasonal roads are open should show an inverse relationship to snowfall (e.g., with less snowfall, roads should be open longer). Temporary road closures and snowfall should track together (e.g. less snowfall should coincide with fewer temporary closures). Over time, performance improvements would be indicated by an increase in the number of days seasonal roads are open and/or fewer temporary closures for years with similar snowfall amounts. </w:delText>
        </w:r>
      </w:del>
    </w:p>
    <w:p w14:paraId="3E30F00F" w14:textId="5A4403E1" w:rsidR="00646D15" w:rsidRPr="002330CD" w:rsidDel="00F8587A" w:rsidRDefault="00646D15">
      <w:pPr>
        <w:tabs>
          <w:tab w:val="left" w:pos="2160"/>
        </w:tabs>
        <w:spacing w:after="60"/>
        <w:ind w:left="2160" w:hanging="2160"/>
        <w:contextualSpacing/>
        <w:jc w:val="both"/>
        <w:rPr>
          <w:del w:id="17736" w:author="Hailey Lang" w:date="2019-08-15T10:41:00Z"/>
          <w:rFonts w:ascii="Trebuchet MS" w:hAnsi="Trebuchet MS"/>
        </w:rPr>
      </w:pPr>
    </w:p>
    <w:p w14:paraId="4151D6D9" w14:textId="77777777" w:rsidR="00646D15" w:rsidRPr="002330CD" w:rsidRDefault="00646D15">
      <w:pPr>
        <w:pStyle w:val="Heading2"/>
        <w:spacing w:line="276" w:lineRule="auto"/>
        <w:rPr>
          <w:rFonts w:ascii="Trebuchet MS" w:hAnsi="Trebuchet MS"/>
        </w:rPr>
        <w:pPrChange w:id="17737" w:author="Hailey Lang" w:date="2019-08-27T11:27:00Z">
          <w:pPr>
            <w:pStyle w:val="Heading2"/>
          </w:pPr>
        </w:pPrChange>
      </w:pPr>
      <w:bookmarkStart w:id="17738" w:name="_Toc16842390"/>
      <w:bookmarkStart w:id="17739" w:name="_Toc17807109"/>
      <w:r w:rsidRPr="002330CD">
        <w:rPr>
          <w:rFonts w:ascii="Trebuchet MS" w:hAnsi="Trebuchet MS"/>
        </w:rPr>
        <w:t>Implementation Strategies</w:t>
      </w:r>
      <w:bookmarkEnd w:id="17738"/>
      <w:bookmarkEnd w:id="17739"/>
      <w:r w:rsidRPr="002330CD">
        <w:rPr>
          <w:rFonts w:ascii="Trebuchet MS" w:hAnsi="Trebuchet MS"/>
        </w:rPr>
        <w:t xml:space="preserve"> </w:t>
      </w:r>
      <w:r w:rsidRPr="002330CD">
        <w:rPr>
          <w:rFonts w:ascii="Trebuchet MS" w:hAnsi="Trebuchet MS"/>
        </w:rPr>
        <w:fldChar w:fldCharType="begin"/>
      </w:r>
      <w:r w:rsidRPr="002330CD">
        <w:rPr>
          <w:rFonts w:ascii="Trebuchet MS" w:hAnsi="Trebuchet MS"/>
        </w:rPr>
        <w:instrText xml:space="preserve"> TC "</w:instrText>
      </w:r>
      <w:bookmarkStart w:id="17740" w:name="_Toc486061277"/>
      <w:bookmarkStart w:id="17741" w:name="_Toc486068701"/>
      <w:bookmarkStart w:id="17742" w:name="_Toc486153106"/>
      <w:bookmarkStart w:id="17743" w:name="_Toc486576151"/>
      <w:bookmarkStart w:id="17744" w:name="_Toc532887367"/>
      <w:bookmarkStart w:id="17745" w:name="_Toc533225316"/>
      <w:bookmarkStart w:id="17746" w:name="_Toc533225778"/>
      <w:bookmarkStart w:id="17747" w:name="_Toc534101424"/>
      <w:bookmarkStart w:id="17748" w:name="_Toc534178027"/>
      <w:bookmarkStart w:id="17749" w:name="_Toc535552197"/>
      <w:bookmarkStart w:id="17750" w:name="_Toc61353914"/>
      <w:bookmarkStart w:id="17751" w:name="_Toc61354045"/>
      <w:bookmarkStart w:id="17752" w:name="_Toc418174946"/>
      <w:r w:rsidRPr="002330CD" w:rsidDel="00645194">
        <w:rPr>
          <w:rFonts w:ascii="Trebuchet MS" w:hAnsi="Trebuchet MS"/>
        </w:rPr>
        <w:instrText>Implementation Strategies</w:instrText>
      </w:r>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r w:rsidRPr="002330CD">
        <w:rPr>
          <w:rFonts w:ascii="Trebuchet MS" w:hAnsi="Trebuchet MS"/>
        </w:rPr>
        <w:instrText xml:space="preserve">"\l 2 </w:instrText>
      </w:r>
      <w:r w:rsidRPr="002330CD">
        <w:rPr>
          <w:rFonts w:ascii="Trebuchet MS" w:hAnsi="Trebuchet MS"/>
        </w:rPr>
        <w:fldChar w:fldCharType="end"/>
      </w:r>
    </w:p>
    <w:p w14:paraId="7BAC1A45" w14:textId="77777777" w:rsidR="00646D15" w:rsidRPr="00832E9D" w:rsidDel="00592DF2" w:rsidRDefault="00646D15" w:rsidP="005A4B9D">
      <w:pPr>
        <w:jc w:val="both"/>
        <w:rPr>
          <w:del w:id="17753" w:author="Hailey Lang" w:date="2019-08-27T14:25:00Z"/>
          <w:rFonts w:ascii="Trebuchet MS" w:hAnsi="Trebuchet MS"/>
          <w:sz w:val="22"/>
          <w:szCs w:val="22"/>
        </w:rPr>
      </w:pPr>
      <w:r w:rsidRPr="00832E9D">
        <w:rPr>
          <w:rFonts w:ascii="Trebuchet MS" w:hAnsi="Trebuchet MS"/>
          <w:sz w:val="22"/>
          <w:szCs w:val="22"/>
        </w:rPr>
        <w:t>This section presents short-range (up to 10 years) and long-range (20 years and longer) action plans for the following components of the Mono County transportation system: highways, streets and roads, transit, interregional connections (goods movement), aviation, and multi-modal non-motorized facilities (bicycle and pedestrian trail systems). These are specific projects slated to implement the plan.</w:t>
      </w:r>
    </w:p>
    <w:p w14:paraId="1478C84C" w14:textId="77777777" w:rsidR="00646D15" w:rsidRPr="002330CD" w:rsidRDefault="00646D15">
      <w:pPr>
        <w:jc w:val="both"/>
        <w:rPr>
          <w:rFonts w:ascii="Trebuchet MS" w:hAnsi="Trebuchet MS"/>
        </w:rPr>
      </w:pPr>
    </w:p>
    <w:p w14:paraId="78A8CF91" w14:textId="77777777" w:rsidR="00646D15" w:rsidRPr="002330CD" w:rsidRDefault="00646D15">
      <w:pPr>
        <w:pStyle w:val="Heading3"/>
        <w:spacing w:line="276" w:lineRule="auto"/>
        <w:rPr>
          <w:rFonts w:ascii="Trebuchet MS" w:hAnsi="Trebuchet MS"/>
        </w:rPr>
        <w:pPrChange w:id="17754" w:author="Hailey Lang" w:date="2019-08-27T11:27:00Z">
          <w:pPr>
            <w:pStyle w:val="Heading3"/>
          </w:pPr>
        </w:pPrChange>
      </w:pPr>
      <w:bookmarkStart w:id="17755" w:name="_Toc16842391"/>
      <w:bookmarkStart w:id="17756" w:name="_Toc17807110"/>
      <w:r w:rsidRPr="002330CD">
        <w:rPr>
          <w:rFonts w:ascii="Trebuchet MS" w:hAnsi="Trebuchet MS"/>
        </w:rPr>
        <w:t>Highways</w:t>
      </w:r>
      <w:bookmarkEnd w:id="17755"/>
      <w:bookmarkEnd w:id="17756"/>
      <w:r w:rsidRPr="002330CD">
        <w:rPr>
          <w:rFonts w:ascii="Trebuchet MS" w:hAnsi="Trebuchet MS"/>
        </w:rPr>
        <w:fldChar w:fldCharType="begin"/>
      </w:r>
      <w:r w:rsidRPr="002330CD">
        <w:rPr>
          <w:rFonts w:ascii="Trebuchet MS" w:hAnsi="Trebuchet MS"/>
        </w:rPr>
        <w:instrText xml:space="preserve"> TC "</w:instrText>
      </w:r>
      <w:bookmarkStart w:id="17757" w:name="_Toc486061278"/>
      <w:bookmarkStart w:id="17758" w:name="_Toc486068702"/>
      <w:bookmarkStart w:id="17759" w:name="_Toc486153107"/>
      <w:bookmarkStart w:id="17760" w:name="_Toc486576152"/>
      <w:bookmarkStart w:id="17761" w:name="_Toc532887368"/>
      <w:bookmarkStart w:id="17762" w:name="_Toc533225317"/>
      <w:bookmarkStart w:id="17763" w:name="_Toc533225779"/>
      <w:bookmarkStart w:id="17764" w:name="_Toc534101425"/>
      <w:bookmarkStart w:id="17765" w:name="_Toc534178028"/>
      <w:bookmarkStart w:id="17766" w:name="_Toc535552198"/>
      <w:bookmarkStart w:id="17767" w:name="_Toc61353915"/>
      <w:bookmarkStart w:id="17768" w:name="_Toc61354046"/>
      <w:bookmarkStart w:id="17769" w:name="_Toc418174947"/>
      <w:r w:rsidRPr="002330CD">
        <w:rPr>
          <w:rFonts w:ascii="Trebuchet MS" w:hAnsi="Trebuchet MS"/>
        </w:rPr>
        <w:instrText>Highways</w:instrText>
      </w:r>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r w:rsidRPr="002330CD">
        <w:rPr>
          <w:rFonts w:ascii="Trebuchet MS" w:hAnsi="Trebuchet MS"/>
        </w:rPr>
        <w:instrText xml:space="preserve">"\l 3 </w:instrText>
      </w:r>
      <w:r w:rsidRPr="002330CD">
        <w:rPr>
          <w:rFonts w:ascii="Trebuchet MS" w:hAnsi="Trebuchet MS"/>
        </w:rPr>
        <w:fldChar w:fldCharType="end"/>
      </w:r>
    </w:p>
    <w:p w14:paraId="7F2FE435" w14:textId="795F1526" w:rsidR="00646D15" w:rsidRPr="00832E9D" w:rsidDel="006D3D08" w:rsidRDefault="00646D15" w:rsidP="005A4B9D">
      <w:pPr>
        <w:jc w:val="both"/>
        <w:rPr>
          <w:del w:id="17770" w:author="Hailey Lang" w:date="2019-08-16T09:13:00Z"/>
          <w:rFonts w:ascii="Trebuchet MS" w:hAnsi="Trebuchet MS"/>
          <w:sz w:val="22"/>
          <w:szCs w:val="22"/>
        </w:rPr>
      </w:pPr>
      <w:r w:rsidRPr="00832E9D">
        <w:rPr>
          <w:rFonts w:ascii="Trebuchet MS" w:hAnsi="Trebuchet MS"/>
          <w:sz w:val="22"/>
          <w:szCs w:val="22"/>
        </w:rPr>
        <w:t xml:space="preserve">Caltrans remains responsible for the planning, design, construction, operation, maintenance, and rehabilitation of the State Highway System. Proposed rehabilitation projects are listed in the State Highway Operation and Protection Program (SHOPP). The current adopted SHOPP for Mono County is shown in Appendix </w:t>
      </w:r>
      <w:r w:rsidR="00B00658">
        <w:rPr>
          <w:rFonts w:ascii="Trebuchet MS" w:hAnsi="Trebuchet MS"/>
          <w:sz w:val="22"/>
          <w:szCs w:val="22"/>
        </w:rPr>
        <w:t>E</w:t>
      </w:r>
      <w:r w:rsidRPr="00832E9D">
        <w:rPr>
          <w:rFonts w:ascii="Trebuchet MS" w:hAnsi="Trebuchet MS"/>
          <w:sz w:val="22"/>
          <w:szCs w:val="22"/>
        </w:rPr>
        <w:t>. Regional transportation planning agencies, such as the Local Transportation Commission, are responsible for planning and implementing a wide range of transportation improvements, including state highways, grade separation, transportation system management projects, transportation demand management projects, local street and road projects, intermodal facilities, and pedestrian and bicycle facilities. The State Transportation Improvement Program (STIP) remains the key programming tool for these transportation improvements; the STIP process now includes programming for some project development and design.</w:t>
      </w:r>
      <w:del w:id="17771" w:author="Hailey Lang" w:date="2019-08-16T09:13:00Z">
        <w:r w:rsidRPr="00832E9D" w:rsidDel="006D3D08">
          <w:rPr>
            <w:rFonts w:ascii="Trebuchet MS" w:hAnsi="Trebuchet MS"/>
            <w:sz w:val="22"/>
            <w:szCs w:val="22"/>
          </w:rPr>
          <w:delText xml:space="preserve"> </w:delText>
        </w:r>
      </w:del>
    </w:p>
    <w:p w14:paraId="6B52D33E" w14:textId="77777777" w:rsidR="00646D15" w:rsidRPr="00832E9D" w:rsidRDefault="00646D15">
      <w:pPr>
        <w:jc w:val="both"/>
        <w:rPr>
          <w:rFonts w:ascii="Trebuchet MS" w:hAnsi="Trebuchet MS"/>
          <w:sz w:val="22"/>
          <w:szCs w:val="22"/>
        </w:rPr>
      </w:pPr>
    </w:p>
    <w:p w14:paraId="637ED374" w14:textId="66F1FCC7" w:rsidR="00646D15" w:rsidRPr="00832E9D" w:rsidDel="00592DF2" w:rsidRDefault="00646D15">
      <w:pPr>
        <w:jc w:val="both"/>
        <w:rPr>
          <w:del w:id="17772" w:author="Hailey Lang" w:date="2019-08-27T14:25:00Z"/>
          <w:rFonts w:ascii="Trebuchet MS" w:hAnsi="Trebuchet MS"/>
          <w:sz w:val="22"/>
          <w:szCs w:val="22"/>
        </w:rPr>
      </w:pPr>
      <w:r w:rsidRPr="00832E9D">
        <w:rPr>
          <w:rFonts w:ascii="Trebuchet MS" w:hAnsi="Trebuchet MS"/>
          <w:sz w:val="22"/>
          <w:szCs w:val="22"/>
        </w:rPr>
        <w:t xml:space="preserve">The current adopted STIP for Mono County, the short-range highway improvement program, is shown in Appendix </w:t>
      </w:r>
      <w:r w:rsidR="00B00658">
        <w:rPr>
          <w:rFonts w:ascii="Trebuchet MS" w:hAnsi="Trebuchet MS"/>
          <w:sz w:val="22"/>
          <w:szCs w:val="22"/>
        </w:rPr>
        <w:t>E</w:t>
      </w:r>
      <w:r w:rsidRPr="00832E9D">
        <w:rPr>
          <w:rFonts w:ascii="Trebuchet MS" w:hAnsi="Trebuchet MS"/>
          <w:sz w:val="22"/>
          <w:szCs w:val="22"/>
        </w:rPr>
        <w:t>, along with Caltrans' Interregional Improvement Program, the long-range highway improvement program. In the past, STIP projects have been confined to highway projects. With the passage of SB 45, STIP funds are now available for a variety of transportation improvement projects. As a result, although the STIP contains primarily highway projects, it also may contain projects on County and Town roads, as well as pedestrian and bikeway improvements, and transit projects. These are specific action items to be completed in the immediate future. General action plans, both short-term and long-term, for County and Town roads, aviation, pedestrian facilities, and bikeway facilities are contained elsewhere in this chapter.</w:t>
      </w:r>
    </w:p>
    <w:p w14:paraId="1382F291" w14:textId="77777777" w:rsidR="00646D15" w:rsidRPr="002330CD" w:rsidRDefault="00646D15">
      <w:pPr>
        <w:jc w:val="both"/>
        <w:rPr>
          <w:rFonts w:ascii="Trebuchet MS" w:hAnsi="Trebuchet MS"/>
        </w:rPr>
      </w:pPr>
    </w:p>
    <w:p w14:paraId="1C1A97B1" w14:textId="77777777" w:rsidR="006F0C2B" w:rsidRPr="002330CD" w:rsidRDefault="006F0C2B">
      <w:pPr>
        <w:pStyle w:val="Heading3"/>
        <w:spacing w:line="276" w:lineRule="auto"/>
        <w:pPrChange w:id="17773" w:author="Hailey Lang" w:date="2019-08-27T11:27:00Z">
          <w:pPr>
            <w:pStyle w:val="Heading3"/>
          </w:pPr>
        </w:pPrChange>
      </w:pPr>
      <w:bookmarkStart w:id="17774" w:name="_Toc16842392"/>
      <w:bookmarkStart w:id="17775" w:name="_Toc17807111"/>
      <w:r w:rsidRPr="002330CD">
        <w:t>Interregional Connections</w:t>
      </w:r>
      <w:bookmarkEnd w:id="17774"/>
      <w:bookmarkEnd w:id="17775"/>
      <w:r w:rsidRPr="002330CD">
        <w:fldChar w:fldCharType="begin"/>
      </w:r>
      <w:r w:rsidRPr="002330CD">
        <w:instrText xml:space="preserve"> TC "Interregional Connections"\l 3 </w:instrText>
      </w:r>
      <w:r w:rsidRPr="002330CD">
        <w:fldChar w:fldCharType="end"/>
      </w:r>
    </w:p>
    <w:p w14:paraId="433A2D34" w14:textId="77777777" w:rsidR="006F0C2B" w:rsidRPr="006F0C2B" w:rsidDel="006D3D08" w:rsidRDefault="006F0C2B" w:rsidP="005A4B9D">
      <w:pPr>
        <w:jc w:val="both"/>
        <w:rPr>
          <w:del w:id="17776" w:author="Hailey Lang" w:date="2019-08-16T09:13:00Z"/>
          <w:rFonts w:ascii="Trebuchet MS" w:hAnsi="Trebuchet MS"/>
          <w:sz w:val="22"/>
          <w:szCs w:val="22"/>
        </w:rPr>
      </w:pPr>
      <w:r w:rsidRPr="006F0C2B">
        <w:rPr>
          <w:rFonts w:ascii="Trebuchet MS" w:hAnsi="Trebuchet MS"/>
          <w:sz w:val="22"/>
          <w:szCs w:val="22"/>
        </w:rPr>
        <w:t xml:space="preserve">Proposed improvements to the regional highway system are outlined in the Short-Range and Long-Range Highway Improvement Programs. Proposed improvements are consistent with Caltrans District 9 Systems Planning Documents. </w:t>
      </w:r>
    </w:p>
    <w:p w14:paraId="29E4FDCE" w14:textId="77777777" w:rsidR="006F0C2B" w:rsidRPr="006F0C2B" w:rsidRDefault="006F0C2B">
      <w:pPr>
        <w:jc w:val="both"/>
        <w:rPr>
          <w:rFonts w:ascii="Trebuchet MS" w:hAnsi="Trebuchet MS"/>
          <w:sz w:val="22"/>
          <w:szCs w:val="22"/>
        </w:rPr>
      </w:pPr>
    </w:p>
    <w:p w14:paraId="50E9A07A" w14:textId="1C463E0B" w:rsidR="006F0C2B" w:rsidRPr="006F0C2B" w:rsidRDefault="006F0C2B">
      <w:pPr>
        <w:pStyle w:val="ELEMENT"/>
        <w:rPr>
          <w:rFonts w:ascii="Trebuchet MS" w:hAnsi="Trebuchet MS"/>
          <w:sz w:val="22"/>
          <w:szCs w:val="22"/>
        </w:rPr>
      </w:pPr>
      <w:r w:rsidRPr="006F0C2B">
        <w:rPr>
          <w:rFonts w:ascii="Trebuchet MS" w:hAnsi="Trebuchet MS"/>
          <w:sz w:val="22"/>
          <w:szCs w:val="22"/>
        </w:rPr>
        <w:t xml:space="preserve">Mono County and the LTC participate in the Yosemite Area Regional Transportation System (YARTS), which provides shuttle service into Yosemite National Park from Mono County and other sites surrounding Yosemite National Park. Mono County </w:t>
      </w:r>
      <w:del w:id="17777" w:author="Hailey Lang" w:date="2019-08-16T09:13:00Z">
        <w:r w:rsidRPr="006F0C2B" w:rsidDel="006D3D08">
          <w:rPr>
            <w:rFonts w:ascii="Trebuchet MS" w:hAnsi="Trebuchet MS"/>
            <w:sz w:val="22"/>
            <w:szCs w:val="22"/>
          </w:rPr>
          <w:delText>contributes  funding</w:delText>
        </w:r>
      </w:del>
      <w:ins w:id="17778" w:author="Hailey Lang" w:date="2019-08-16T09:13:00Z">
        <w:r w:rsidR="006D3D08" w:rsidRPr="006F0C2B">
          <w:rPr>
            <w:rFonts w:ascii="Trebuchet MS" w:hAnsi="Trebuchet MS"/>
            <w:sz w:val="22"/>
            <w:szCs w:val="22"/>
          </w:rPr>
          <w:t>contributes funding</w:t>
        </w:r>
      </w:ins>
      <w:r w:rsidRPr="006F0C2B">
        <w:rPr>
          <w:rFonts w:ascii="Trebuchet MS" w:hAnsi="Trebuchet MS"/>
          <w:sz w:val="22"/>
          <w:szCs w:val="22"/>
        </w:rPr>
        <w:t xml:space="preserve"> to YARTS annually.</w:t>
      </w:r>
      <w:r w:rsidRPr="006F0C2B">
        <w:rPr>
          <w:rStyle w:val="FootnoteReference"/>
          <w:rFonts w:ascii="Trebuchet MS" w:hAnsi="Trebuchet MS"/>
          <w:sz w:val="22"/>
          <w:szCs w:val="22"/>
        </w:rPr>
        <w:footnoteReference w:id="19"/>
      </w:r>
      <w:r w:rsidRPr="006F0C2B">
        <w:rPr>
          <w:rFonts w:ascii="Trebuchet MS" w:hAnsi="Trebuchet MS"/>
          <w:sz w:val="22"/>
          <w:szCs w:val="22"/>
        </w:rPr>
        <w:t xml:space="preserve"> The LTC participates in a collaborative regional transportation planning process with Kern, Inyo and San Bernardino counties to pool STIP funds for high-priority projects that will improve access from Southern California. </w:t>
      </w:r>
    </w:p>
    <w:p w14:paraId="2DBE3D97" w14:textId="77777777" w:rsidR="006F0C2B" w:rsidRPr="002330CD" w:rsidRDefault="006F0C2B">
      <w:pPr>
        <w:spacing w:after="0"/>
        <w:jc w:val="both"/>
        <w:rPr>
          <w:rFonts w:ascii="Trebuchet MS" w:hAnsi="Trebuchet MS"/>
        </w:rPr>
        <w:pPrChange w:id="17792" w:author="Hailey Lang" w:date="2019-08-27T11:27:00Z">
          <w:pPr>
            <w:jc w:val="both"/>
          </w:pPr>
        </w:pPrChange>
      </w:pPr>
    </w:p>
    <w:p w14:paraId="21A06DF5" w14:textId="77777777" w:rsidR="00646D15" w:rsidRPr="002330CD" w:rsidRDefault="00646D15">
      <w:pPr>
        <w:pStyle w:val="Heading3"/>
        <w:spacing w:line="276" w:lineRule="auto"/>
        <w:pPrChange w:id="17793" w:author="Hailey Lang" w:date="2019-08-27T11:27:00Z">
          <w:pPr>
            <w:pStyle w:val="Heading3"/>
          </w:pPr>
        </w:pPrChange>
      </w:pPr>
      <w:bookmarkStart w:id="17794" w:name="_Toc16842393"/>
      <w:bookmarkStart w:id="17795" w:name="_Toc17807112"/>
      <w:r w:rsidRPr="002330CD">
        <w:t>Local Roadways</w:t>
      </w:r>
      <w:bookmarkEnd w:id="17794"/>
      <w:bookmarkEnd w:id="17795"/>
      <w:r w:rsidRPr="002330CD">
        <w:fldChar w:fldCharType="begin"/>
      </w:r>
      <w:r w:rsidRPr="002330CD">
        <w:instrText xml:space="preserve"> TC "</w:instrText>
      </w:r>
      <w:bookmarkStart w:id="17796" w:name="_Toc532887369"/>
      <w:bookmarkStart w:id="17797" w:name="_Toc533225318"/>
      <w:bookmarkStart w:id="17798" w:name="_Toc533225780"/>
      <w:bookmarkStart w:id="17799" w:name="_Toc534101426"/>
      <w:bookmarkStart w:id="17800" w:name="_Toc534178029"/>
      <w:bookmarkStart w:id="17801" w:name="_Toc535552199"/>
      <w:bookmarkStart w:id="17802" w:name="_Toc61353916"/>
      <w:bookmarkStart w:id="17803" w:name="_Toc61354047"/>
      <w:bookmarkStart w:id="17804" w:name="_Toc418174948"/>
      <w:r w:rsidRPr="002330CD">
        <w:instrText>Local Roadways</w:instrText>
      </w:r>
      <w:bookmarkEnd w:id="17796"/>
      <w:bookmarkEnd w:id="17797"/>
      <w:bookmarkEnd w:id="17798"/>
      <w:bookmarkEnd w:id="17799"/>
      <w:bookmarkEnd w:id="17800"/>
      <w:bookmarkEnd w:id="17801"/>
      <w:bookmarkEnd w:id="17802"/>
      <w:bookmarkEnd w:id="17803"/>
      <w:bookmarkEnd w:id="17804"/>
      <w:r w:rsidRPr="002330CD">
        <w:instrText xml:space="preserve">"\l 3 </w:instrText>
      </w:r>
      <w:r w:rsidRPr="002330CD">
        <w:fldChar w:fldCharType="end"/>
      </w:r>
    </w:p>
    <w:p w14:paraId="22A71C35" w14:textId="77777777" w:rsidR="00646D15" w:rsidRPr="002330CD" w:rsidRDefault="00646D15">
      <w:pPr>
        <w:pStyle w:val="Heading4"/>
        <w:spacing w:line="276" w:lineRule="auto"/>
        <w:pPrChange w:id="17805" w:author="Hailey Lang" w:date="2019-08-27T11:27:00Z">
          <w:pPr>
            <w:pStyle w:val="Heading4"/>
          </w:pPr>
        </w:pPrChange>
      </w:pPr>
      <w:r w:rsidRPr="002330CD">
        <w:t>County Roadway Improvement Program – Short Term</w:t>
      </w:r>
    </w:p>
    <w:p w14:paraId="7FF1ECAD" w14:textId="23BAA758" w:rsidR="00646D15" w:rsidRPr="00832E9D" w:rsidDel="006D3D08" w:rsidRDefault="00646D15" w:rsidP="00B00658">
      <w:pPr>
        <w:jc w:val="both"/>
        <w:rPr>
          <w:del w:id="17806" w:author="Hailey Lang" w:date="2019-08-16T09:13:00Z"/>
          <w:rFonts w:ascii="Trebuchet MS" w:hAnsi="Trebuchet MS"/>
          <w:sz w:val="22"/>
          <w:szCs w:val="22"/>
        </w:rPr>
      </w:pPr>
      <w:r w:rsidRPr="00832E9D">
        <w:rPr>
          <w:rFonts w:ascii="Trebuchet MS" w:hAnsi="Trebuchet MS"/>
          <w:sz w:val="22"/>
          <w:szCs w:val="22"/>
        </w:rPr>
        <w:t xml:space="preserve">The Mono County Short-Term Roadway Improvement Program focuses on addressing ongoing operations and maintenance needs for the Road Department (administration, operations and maintenance, snow removal, new equipment, and engineering). Roadway construction or rehabilitation projects are limited to those included in the STIP. Current STIP projects on Mono County roadways are identified in the STIP in Appendix </w:t>
      </w:r>
      <w:r w:rsidR="00B00658">
        <w:rPr>
          <w:rFonts w:ascii="Trebuchet MS" w:hAnsi="Trebuchet MS"/>
          <w:sz w:val="22"/>
          <w:szCs w:val="22"/>
        </w:rPr>
        <w:t>E</w:t>
      </w:r>
      <w:r w:rsidRPr="00832E9D">
        <w:rPr>
          <w:rFonts w:ascii="Trebuchet MS" w:hAnsi="Trebuchet MS"/>
          <w:sz w:val="22"/>
          <w:szCs w:val="22"/>
        </w:rPr>
        <w:t>.</w:t>
      </w:r>
    </w:p>
    <w:p w14:paraId="7F11975D" w14:textId="77777777" w:rsidR="00646D15" w:rsidRPr="002330CD" w:rsidRDefault="00646D15" w:rsidP="00B00658">
      <w:pPr>
        <w:jc w:val="both"/>
        <w:rPr>
          <w:rFonts w:ascii="Trebuchet MS" w:hAnsi="Trebuchet MS"/>
        </w:rPr>
      </w:pPr>
    </w:p>
    <w:p w14:paraId="60E8C7FD" w14:textId="77777777" w:rsidR="00646D15" w:rsidRPr="002330CD" w:rsidRDefault="00646D15">
      <w:pPr>
        <w:pStyle w:val="Heading4"/>
        <w:spacing w:line="276" w:lineRule="auto"/>
        <w:jc w:val="both"/>
        <w:pPrChange w:id="17807" w:author="Hailey Lang" w:date="2019-08-27T11:27:00Z">
          <w:pPr>
            <w:pStyle w:val="Heading4"/>
          </w:pPr>
        </w:pPrChange>
      </w:pPr>
      <w:r w:rsidRPr="002330CD">
        <w:t>County Roadway Improvement Program – Long Term</w:t>
      </w:r>
    </w:p>
    <w:p w14:paraId="5D4D22D4" w14:textId="2DD460E5" w:rsidR="00646D15" w:rsidRPr="00832E9D" w:rsidDel="006D3D08" w:rsidRDefault="00646D15" w:rsidP="00B00658">
      <w:pPr>
        <w:jc w:val="both"/>
        <w:rPr>
          <w:del w:id="17808" w:author="Hailey Lang" w:date="2019-08-16T09:14:00Z"/>
          <w:rFonts w:ascii="Trebuchet MS" w:hAnsi="Trebuchet MS"/>
          <w:sz w:val="22"/>
          <w:szCs w:val="22"/>
        </w:rPr>
      </w:pPr>
      <w:r w:rsidRPr="00832E9D">
        <w:rPr>
          <w:rFonts w:ascii="Trebuchet MS" w:hAnsi="Trebuchet MS"/>
          <w:sz w:val="22"/>
          <w:szCs w:val="22"/>
        </w:rPr>
        <w:t xml:space="preserve">The county Long-Term Roadway Improvement Program includes major rehabilitation projects to bring all County roads to structural adequacy within 20 years. The costs of such rehabilitation projects are estimates at this time, and these projects are identified in the county Pavement Management Program in Appendix </w:t>
      </w:r>
      <w:r w:rsidR="00B00658">
        <w:rPr>
          <w:rFonts w:ascii="Trebuchet MS" w:hAnsi="Trebuchet MS"/>
          <w:sz w:val="22"/>
          <w:szCs w:val="22"/>
        </w:rPr>
        <w:t>E</w:t>
      </w:r>
      <w:r w:rsidRPr="00832E9D">
        <w:rPr>
          <w:rFonts w:ascii="Trebuchet MS" w:hAnsi="Trebuchet MS"/>
          <w:sz w:val="22"/>
          <w:szCs w:val="22"/>
        </w:rPr>
        <w:t xml:space="preserve">. </w:t>
      </w:r>
    </w:p>
    <w:p w14:paraId="733E0AC2" w14:textId="77777777" w:rsidR="00646D15" w:rsidRPr="002330CD" w:rsidRDefault="00646D15">
      <w:pPr>
        <w:jc w:val="both"/>
        <w:pPrChange w:id="17809" w:author="Hailey Lang" w:date="2019-08-27T11:27:00Z">
          <w:pPr>
            <w:pStyle w:val="Heading4"/>
          </w:pPr>
        </w:pPrChange>
      </w:pPr>
    </w:p>
    <w:p w14:paraId="2E2FBC53" w14:textId="77777777" w:rsidR="00646D15" w:rsidRPr="002330CD" w:rsidRDefault="00646D15">
      <w:pPr>
        <w:pStyle w:val="Heading4"/>
        <w:spacing w:line="276" w:lineRule="auto"/>
        <w:jc w:val="both"/>
        <w:pPrChange w:id="17810" w:author="Hailey Lang" w:date="2019-08-27T11:27:00Z">
          <w:pPr>
            <w:pStyle w:val="Heading4"/>
          </w:pPr>
        </w:pPrChange>
      </w:pPr>
      <w:r w:rsidRPr="002330CD">
        <w:t xml:space="preserve">Town of Mammoth Lakes Roadway Improvement Program – Short Term </w:t>
      </w:r>
    </w:p>
    <w:p w14:paraId="78587BC3" w14:textId="49A0DA09" w:rsidR="00646D15" w:rsidRPr="00832E9D" w:rsidDel="0063118D" w:rsidRDefault="00646D15" w:rsidP="00B00658">
      <w:pPr>
        <w:jc w:val="both"/>
        <w:rPr>
          <w:del w:id="17811" w:author="Hailey Lang" w:date="2019-08-16T10:12:00Z"/>
          <w:rFonts w:ascii="Trebuchet MS" w:hAnsi="Trebuchet MS"/>
          <w:sz w:val="22"/>
          <w:szCs w:val="22"/>
        </w:rPr>
      </w:pPr>
      <w:r w:rsidRPr="00832E9D">
        <w:rPr>
          <w:rFonts w:ascii="Trebuchet MS" w:hAnsi="Trebuchet MS"/>
          <w:sz w:val="22"/>
          <w:szCs w:val="22"/>
        </w:rPr>
        <w:t xml:space="preserve">The Town of Mammoth Lakes' Short-Term Roadway Improvement Program also focuses on ongoing operations and maintenance needs. Roadway construction or rehabilitation projects are limited to those included in the STIP. Current STIP projects on Town roadways are identified in the STIP in Appendix </w:t>
      </w:r>
      <w:r w:rsidR="00B00658">
        <w:rPr>
          <w:rFonts w:ascii="Trebuchet MS" w:hAnsi="Trebuchet MS"/>
          <w:sz w:val="22"/>
          <w:szCs w:val="22"/>
        </w:rPr>
        <w:t>E</w:t>
      </w:r>
      <w:r w:rsidRPr="00832E9D">
        <w:rPr>
          <w:rFonts w:ascii="Trebuchet MS" w:hAnsi="Trebuchet MS"/>
          <w:sz w:val="22"/>
          <w:szCs w:val="22"/>
        </w:rPr>
        <w:t>.</w:t>
      </w:r>
    </w:p>
    <w:p w14:paraId="7590F035" w14:textId="77777777" w:rsidR="00646D15" w:rsidRPr="002330CD" w:rsidRDefault="00646D15" w:rsidP="00B00658">
      <w:pPr>
        <w:jc w:val="both"/>
        <w:rPr>
          <w:rFonts w:ascii="Trebuchet MS" w:hAnsi="Trebuchet MS"/>
        </w:rPr>
      </w:pPr>
    </w:p>
    <w:p w14:paraId="545C1192" w14:textId="77777777" w:rsidR="00646D15" w:rsidRPr="002330CD" w:rsidRDefault="00646D15">
      <w:pPr>
        <w:pStyle w:val="Heading4"/>
        <w:spacing w:line="276" w:lineRule="auto"/>
        <w:jc w:val="both"/>
        <w:pPrChange w:id="17812" w:author="Hailey Lang" w:date="2019-08-27T11:27:00Z">
          <w:pPr>
            <w:pStyle w:val="Heading3"/>
          </w:pPr>
        </w:pPrChange>
      </w:pPr>
      <w:bookmarkStart w:id="17813" w:name="_Toc16842394"/>
      <w:r w:rsidRPr="002330CD">
        <w:t>Town of Mammoth Lakes Roadway Improvement Program – Long Term</w:t>
      </w:r>
      <w:bookmarkEnd w:id="17813"/>
      <w:r w:rsidRPr="002330CD">
        <w:t xml:space="preserve"> </w:t>
      </w:r>
    </w:p>
    <w:p w14:paraId="6B1AF2AA" w14:textId="1F49A93C" w:rsidR="00646D15" w:rsidRPr="00B00658" w:rsidDel="00592DF2" w:rsidRDefault="00646D15" w:rsidP="00B00658">
      <w:pPr>
        <w:jc w:val="both"/>
        <w:rPr>
          <w:del w:id="17814" w:author="Hailey Lang" w:date="2019-08-27T14:25:00Z"/>
          <w:rFonts w:ascii="Trebuchet MS" w:hAnsi="Trebuchet MS"/>
          <w:sz w:val="22"/>
          <w:szCs w:val="22"/>
        </w:rPr>
      </w:pPr>
      <w:r w:rsidRPr="00B00658">
        <w:rPr>
          <w:rFonts w:ascii="Trebuchet MS" w:hAnsi="Trebuchet MS"/>
          <w:sz w:val="22"/>
          <w:szCs w:val="22"/>
        </w:rPr>
        <w:t xml:space="preserve">The town Long-Term Roadway Improvement Program focuses on rehabilitation and improvement of major roadways. The costs of such projects are estimates at this time, and these projects are identified in Appendix </w:t>
      </w:r>
      <w:r w:rsidR="00B00658" w:rsidRPr="00B00658">
        <w:rPr>
          <w:rFonts w:ascii="Trebuchet MS" w:hAnsi="Trebuchet MS"/>
          <w:sz w:val="22"/>
          <w:szCs w:val="22"/>
        </w:rPr>
        <w:t>E</w:t>
      </w:r>
      <w:r w:rsidRPr="00B00658">
        <w:rPr>
          <w:rFonts w:ascii="Trebuchet MS" w:hAnsi="Trebuchet MS"/>
          <w:sz w:val="22"/>
          <w:szCs w:val="22"/>
        </w:rPr>
        <w:t xml:space="preserve">. </w:t>
      </w:r>
    </w:p>
    <w:p w14:paraId="03DC61CB" w14:textId="77777777" w:rsidR="00646D15" w:rsidRPr="00B00658" w:rsidRDefault="00646D15">
      <w:pPr>
        <w:jc w:val="both"/>
        <w:rPr>
          <w:rFonts w:ascii="Trebuchet MS" w:hAnsi="Trebuchet MS"/>
          <w:b/>
          <w:sz w:val="22"/>
          <w:szCs w:val="22"/>
        </w:rPr>
        <w:pPrChange w:id="17815" w:author="Hailey Lang" w:date="2019-08-27T14:25:00Z">
          <w:pPr/>
        </w:pPrChange>
      </w:pPr>
    </w:p>
    <w:p w14:paraId="21092937" w14:textId="77777777" w:rsidR="006F0C2B" w:rsidRPr="00161CFB" w:rsidRDefault="006F0C2B">
      <w:pPr>
        <w:pStyle w:val="Heading3"/>
        <w:spacing w:before="0" w:line="276" w:lineRule="auto"/>
        <w:rPr>
          <w:ins w:id="17816" w:author="Hailey Lang" w:date="2019-08-15T11:17:00Z"/>
          <w:color w:val="0070C0"/>
          <w:rPrChange w:id="17817" w:author="Hailey Lang" w:date="2019-08-29T16:52:00Z">
            <w:rPr>
              <w:ins w:id="17818" w:author="Hailey Lang" w:date="2019-08-15T11:17:00Z"/>
            </w:rPr>
          </w:rPrChange>
        </w:rPr>
        <w:pPrChange w:id="17819" w:author="Hailey Lang" w:date="2019-08-27T14:25:00Z">
          <w:pPr>
            <w:pStyle w:val="Heading3"/>
          </w:pPr>
        </w:pPrChange>
      </w:pPr>
      <w:bookmarkStart w:id="17820" w:name="_Toc16842395"/>
      <w:bookmarkStart w:id="17821" w:name="_Toc17807113"/>
      <w:ins w:id="17822" w:author="Hailey Lang" w:date="2019-08-15T11:15:00Z">
        <w:r w:rsidRPr="00161CFB">
          <w:rPr>
            <w:color w:val="0070C0"/>
            <w:rPrChange w:id="17823" w:author="Hailey Lang" w:date="2019-08-29T16:52:00Z">
              <w:rPr/>
            </w:rPrChange>
          </w:rPr>
          <w:t>Non-Motorized Facilities</w:t>
        </w:r>
      </w:ins>
      <w:bookmarkEnd w:id="17820"/>
      <w:bookmarkEnd w:id="17821"/>
    </w:p>
    <w:p w14:paraId="2847717F" w14:textId="77777777" w:rsidR="006F0C2B" w:rsidRPr="00161CFB" w:rsidRDefault="006F0C2B">
      <w:pPr>
        <w:pStyle w:val="Heading4"/>
        <w:spacing w:before="0" w:line="276" w:lineRule="auto"/>
        <w:rPr>
          <w:ins w:id="17824" w:author="Hailey Lang" w:date="2019-08-15T11:17:00Z"/>
          <w:color w:val="0070C0"/>
          <w:rPrChange w:id="17825" w:author="Hailey Lang" w:date="2019-08-29T16:52:00Z">
            <w:rPr>
              <w:ins w:id="17826" w:author="Hailey Lang" w:date="2019-08-15T11:17:00Z"/>
            </w:rPr>
          </w:rPrChange>
        </w:rPr>
        <w:pPrChange w:id="17827" w:author="Hailey Lang" w:date="2019-08-27T14:25:00Z">
          <w:pPr>
            <w:pStyle w:val="Heading4"/>
          </w:pPr>
        </w:pPrChange>
      </w:pPr>
      <w:ins w:id="17828" w:author="Hailey Lang" w:date="2019-08-15T11:17:00Z">
        <w:r w:rsidRPr="00161CFB">
          <w:rPr>
            <w:color w:val="0070C0"/>
            <w:rPrChange w:id="17829" w:author="Hailey Lang" w:date="2019-08-29T16:52:00Z">
              <w:rPr/>
            </w:rPrChange>
          </w:rPr>
          <w:t>County Pedestrian and Bicycle Facilities</w:t>
        </w:r>
      </w:ins>
    </w:p>
    <w:p w14:paraId="1A0C81D9" w14:textId="3617AB7C" w:rsidR="006F0C2B" w:rsidRPr="00161CFB" w:rsidRDefault="006F0C2B">
      <w:pPr>
        <w:jc w:val="both"/>
        <w:rPr>
          <w:ins w:id="17830" w:author="Hailey Lang" w:date="2019-08-15T11:15:00Z"/>
          <w:rFonts w:ascii="Trebuchet MS" w:hAnsi="Trebuchet MS"/>
          <w:color w:val="0070C0"/>
          <w:sz w:val="22"/>
          <w:szCs w:val="22"/>
          <w:rPrChange w:id="17831" w:author="Hailey Lang" w:date="2019-08-29T16:52:00Z">
            <w:rPr>
              <w:ins w:id="17832" w:author="Hailey Lang" w:date="2019-08-15T11:15:00Z"/>
            </w:rPr>
          </w:rPrChange>
        </w:rPr>
        <w:pPrChange w:id="17833" w:author="Hailey Lang" w:date="2019-08-27T14:25:00Z">
          <w:pPr>
            <w:pStyle w:val="Heading4"/>
          </w:pPr>
        </w:pPrChange>
      </w:pPr>
      <w:ins w:id="17834" w:author="Hailey Lang" w:date="2019-08-15T11:17:00Z">
        <w:r w:rsidRPr="00161CFB">
          <w:rPr>
            <w:rFonts w:ascii="Trebuchet MS" w:hAnsi="Trebuchet MS"/>
            <w:color w:val="0070C0"/>
            <w:sz w:val="22"/>
            <w:szCs w:val="22"/>
            <w:rPrChange w:id="17835" w:author="Hailey Lang" w:date="2019-08-29T16:52:00Z">
              <w:rPr>
                <w:rFonts w:ascii="Trebuchet MS" w:hAnsi="Trebuchet MS"/>
                <w:sz w:val="22"/>
                <w:szCs w:val="22"/>
              </w:rPr>
            </w:rPrChange>
          </w:rPr>
          <w:t>Plans for bicycle and pedestrian facilities in the county are discussed in the Mono County Trails Plan and Bicycle Transportation Plan. The Bicycle Transportation Plan is incorporated by reference in this RTP (see Chapter 1, Planning Process</w:t>
        </w:r>
      </w:ins>
      <w:ins w:id="17836" w:author="Hailey Lang" w:date="2019-08-16T09:20:00Z">
        <w:r w:rsidR="00D0225D" w:rsidRPr="00161CFB">
          <w:rPr>
            <w:rFonts w:ascii="Trebuchet MS" w:hAnsi="Trebuchet MS"/>
            <w:color w:val="0070C0"/>
            <w:sz w:val="22"/>
            <w:szCs w:val="22"/>
            <w:rPrChange w:id="17837" w:author="Hailey Lang" w:date="2019-08-29T16:52:00Z">
              <w:rPr>
                <w:rFonts w:ascii="Trebuchet MS" w:hAnsi="Trebuchet MS"/>
                <w:sz w:val="22"/>
                <w:szCs w:val="22"/>
              </w:rPr>
            </w:rPrChange>
          </w:rPr>
          <w:t xml:space="preserve"> and Coordination</w:t>
        </w:r>
      </w:ins>
      <w:ins w:id="17838" w:author="Hailey Lang" w:date="2019-08-15T11:17:00Z">
        <w:r w:rsidRPr="00161CFB">
          <w:rPr>
            <w:rFonts w:ascii="Trebuchet MS" w:hAnsi="Trebuchet MS"/>
            <w:color w:val="0070C0"/>
            <w:sz w:val="22"/>
            <w:szCs w:val="22"/>
            <w:rPrChange w:id="17839" w:author="Hailey Lang" w:date="2019-08-29T16:52:00Z">
              <w:rPr>
                <w:rFonts w:ascii="Trebuchet MS" w:hAnsi="Trebuchet MS"/>
                <w:sz w:val="22"/>
                <w:szCs w:val="22"/>
              </w:rPr>
            </w:rPrChange>
          </w:rPr>
          <w:t xml:space="preserve">), and the Trails Plan is integrated as an appendix. These plans discuss bicycle and pedestrian programs and facilities, bicycle and pedestrian interface with transit facilities, and transportation-enhancement activities. In concert with RTP policies, the linkages are addressed between bicycle, pedestrian, transit, parking, recreational and shopping facilities, as well as transportation-enhancement activities such as landscaping, artwork, electronic and sensor-triggered pedestrian or bicycle crossing signal systems, information kiosks, sidewalks, outdoor lighting, etc. RTP policies call for the provision of bike lanes as a component of rehabilitation projects on streets and highways. </w:t>
        </w:r>
      </w:ins>
      <w:ins w:id="17840" w:author="Hailey Lang" w:date="2019-08-15T11:15:00Z">
        <w:r w:rsidRPr="00161CFB">
          <w:rPr>
            <w:color w:val="0070C0"/>
            <w:rPrChange w:id="17841" w:author="Hailey Lang" w:date="2019-08-29T16:52:00Z">
              <w:rPr/>
            </w:rPrChange>
          </w:rPr>
          <w:fldChar w:fldCharType="begin"/>
        </w:r>
        <w:r w:rsidRPr="00161CFB">
          <w:rPr>
            <w:color w:val="0070C0"/>
            <w:rPrChange w:id="17842" w:author="Hailey Lang" w:date="2019-08-29T16:52:00Z">
              <w:rPr/>
            </w:rPrChange>
          </w:rPr>
          <w:instrText xml:space="preserve"> TC "Non-Motorized Facilities"\l 3 </w:instrText>
        </w:r>
        <w:r w:rsidRPr="00161CFB">
          <w:rPr>
            <w:color w:val="0070C0"/>
            <w:rPrChange w:id="17843" w:author="Hailey Lang" w:date="2019-08-29T16:52:00Z">
              <w:rPr/>
            </w:rPrChange>
          </w:rPr>
          <w:fldChar w:fldCharType="end"/>
        </w:r>
      </w:ins>
    </w:p>
    <w:p w14:paraId="6CDE2950" w14:textId="77777777" w:rsidR="006F0C2B" w:rsidRPr="00161CFB" w:rsidRDefault="006F0C2B">
      <w:pPr>
        <w:pStyle w:val="Heading4"/>
        <w:spacing w:line="276" w:lineRule="auto"/>
        <w:rPr>
          <w:ins w:id="17844" w:author="Hailey Lang" w:date="2019-08-15T11:15:00Z"/>
          <w:color w:val="0070C0"/>
          <w:rPrChange w:id="17845" w:author="Hailey Lang" w:date="2019-08-29T16:52:00Z">
            <w:rPr>
              <w:ins w:id="17846" w:author="Hailey Lang" w:date="2019-08-15T11:15:00Z"/>
            </w:rPr>
          </w:rPrChange>
        </w:rPr>
        <w:pPrChange w:id="17847" w:author="Hailey Lang" w:date="2019-08-27T11:27:00Z">
          <w:pPr>
            <w:pStyle w:val="Heading4"/>
          </w:pPr>
        </w:pPrChange>
      </w:pPr>
      <w:ins w:id="17848" w:author="Hailey Lang" w:date="2019-08-15T11:15:00Z">
        <w:r w:rsidRPr="00161CFB">
          <w:rPr>
            <w:color w:val="0070C0"/>
            <w:rPrChange w:id="17849" w:author="Hailey Lang" w:date="2019-08-29T16:52:00Z">
              <w:rPr/>
            </w:rPrChange>
          </w:rPr>
          <w:t>Town of Mammoth Lakes Pedestrian and Bicycle Facilities</w:t>
        </w:r>
      </w:ins>
    </w:p>
    <w:p w14:paraId="21E3C6D8" w14:textId="5C7970CD" w:rsidR="006F0C2B" w:rsidRPr="00161CFB" w:rsidRDefault="006F0C2B" w:rsidP="005A4B9D">
      <w:pPr>
        <w:jc w:val="both"/>
        <w:rPr>
          <w:ins w:id="17850" w:author="Hailey Lang" w:date="2019-08-15T11:15:00Z"/>
          <w:rFonts w:ascii="Trebuchet MS" w:hAnsi="Trebuchet MS"/>
          <w:color w:val="0070C0"/>
          <w:sz w:val="22"/>
          <w:szCs w:val="22"/>
          <w:rPrChange w:id="17851" w:author="Hailey Lang" w:date="2019-08-29T16:52:00Z">
            <w:rPr>
              <w:ins w:id="17852" w:author="Hailey Lang" w:date="2019-08-15T11:15:00Z"/>
              <w:rFonts w:ascii="Trebuchet MS" w:hAnsi="Trebuchet MS"/>
            </w:rPr>
          </w:rPrChange>
        </w:rPr>
      </w:pPr>
      <w:ins w:id="17853" w:author="Hailey Lang" w:date="2019-08-15T11:15:00Z">
        <w:r w:rsidRPr="00161CFB">
          <w:rPr>
            <w:rFonts w:ascii="Trebuchet MS" w:hAnsi="Trebuchet MS"/>
            <w:color w:val="0070C0"/>
            <w:sz w:val="22"/>
            <w:szCs w:val="22"/>
            <w:rPrChange w:id="17854" w:author="Hailey Lang" w:date="2019-08-29T16:52:00Z">
              <w:rPr>
                <w:rFonts w:ascii="Trebuchet MS" w:hAnsi="Trebuchet MS"/>
              </w:rPr>
            </w:rPrChange>
          </w:rPr>
          <w:t xml:space="preserve">Plans for bicycle and pedestrian facilities in the town of Mammoth Lakes are addressed in the Mammoth Lakes Pedestrian Master Plan, </w:t>
        </w:r>
      </w:ins>
      <w:commentRangeStart w:id="17855"/>
      <w:r w:rsidR="001F162E" w:rsidRPr="001F162E">
        <w:rPr>
          <w:rFonts w:ascii="Trebuchet MS" w:hAnsi="Trebuchet MS"/>
          <w:color w:val="0070C0"/>
          <w:sz w:val="22"/>
          <w:szCs w:val="22"/>
          <w:highlight w:val="yellow"/>
        </w:rPr>
        <w:t>the Mammoth Lakes Bikeway Plan</w:t>
      </w:r>
      <w:commentRangeEnd w:id="17855"/>
      <w:r w:rsidR="00556030">
        <w:rPr>
          <w:rStyle w:val="CommentReference"/>
        </w:rPr>
        <w:commentReference w:id="17855"/>
      </w:r>
      <w:r w:rsidR="001F162E">
        <w:rPr>
          <w:rFonts w:ascii="Trebuchet MS" w:hAnsi="Trebuchet MS"/>
          <w:color w:val="0070C0"/>
          <w:sz w:val="22"/>
          <w:szCs w:val="22"/>
        </w:rPr>
        <w:t xml:space="preserve">, </w:t>
      </w:r>
      <w:ins w:id="17856" w:author="Hailey Lang" w:date="2019-08-15T11:15:00Z">
        <w:r w:rsidRPr="00161CFB">
          <w:rPr>
            <w:rFonts w:ascii="Trebuchet MS" w:hAnsi="Trebuchet MS"/>
            <w:color w:val="0070C0"/>
            <w:sz w:val="22"/>
            <w:szCs w:val="22"/>
            <w:rPrChange w:id="17857" w:author="Hailey Lang" w:date="2019-08-29T16:52:00Z">
              <w:rPr>
                <w:rFonts w:ascii="Trebuchet MS" w:hAnsi="Trebuchet MS"/>
              </w:rPr>
            </w:rPrChange>
          </w:rPr>
          <w:t>the Mammoth Lakes Trail System Master Plan, the Mammoth Lakes Transit Plan, and the Municipal Wayfinding Master Plan, all of which are incorporated by reference in this RTP (see Chapter 1, Planning Process</w:t>
        </w:r>
      </w:ins>
      <w:ins w:id="17858" w:author="Hailey Lang" w:date="2019-08-16T09:20:00Z">
        <w:r w:rsidR="00D0225D" w:rsidRPr="00161CFB">
          <w:rPr>
            <w:rFonts w:ascii="Trebuchet MS" w:hAnsi="Trebuchet MS"/>
            <w:color w:val="0070C0"/>
            <w:sz w:val="22"/>
            <w:szCs w:val="22"/>
            <w:rPrChange w:id="17859" w:author="Hailey Lang" w:date="2019-08-29T16:52:00Z">
              <w:rPr>
                <w:rFonts w:ascii="Trebuchet MS" w:hAnsi="Trebuchet MS"/>
                <w:sz w:val="22"/>
                <w:szCs w:val="22"/>
              </w:rPr>
            </w:rPrChange>
          </w:rPr>
          <w:t xml:space="preserve"> and Coordination</w:t>
        </w:r>
      </w:ins>
      <w:ins w:id="17860" w:author="Hailey Lang" w:date="2019-08-15T11:15:00Z">
        <w:r w:rsidRPr="00161CFB">
          <w:rPr>
            <w:rFonts w:ascii="Trebuchet MS" w:hAnsi="Trebuchet MS"/>
            <w:color w:val="0070C0"/>
            <w:sz w:val="22"/>
            <w:szCs w:val="22"/>
            <w:rPrChange w:id="17861" w:author="Hailey Lang" w:date="2019-08-29T16:52:00Z">
              <w:rPr>
                <w:rFonts w:ascii="Trebuchet MS" w:hAnsi="Trebuchet MS"/>
              </w:rPr>
            </w:rPrChange>
          </w:rPr>
          <w:t>). These plans address linkages between bicycle, pedestrian, transit, parking, recreational and shopping facilities, as well as transportation-enhancement activities such as landscaping, artwork, information kiosks, etc.</w:t>
        </w:r>
      </w:ins>
    </w:p>
    <w:p w14:paraId="2A238DB9" w14:textId="77777777" w:rsidR="006F0C2B" w:rsidRPr="002330CD" w:rsidRDefault="006F0C2B">
      <w:pPr>
        <w:jc w:val="both"/>
        <w:rPr>
          <w:ins w:id="17862" w:author="Hailey Lang" w:date="2019-08-15T11:15:00Z"/>
          <w:rFonts w:ascii="Trebuchet MS" w:hAnsi="Trebuchet MS"/>
        </w:rPr>
        <w:sectPr w:rsidR="006F0C2B" w:rsidRPr="002330CD" w:rsidSect="006D3D08">
          <w:headerReference w:type="even" r:id="rId69"/>
          <w:headerReference w:type="default" r:id="rId70"/>
          <w:pgSz w:w="12240" w:h="15840"/>
          <w:pgMar w:top="720" w:right="720" w:bottom="720" w:left="720" w:header="720" w:footer="144" w:gutter="0"/>
          <w:cols w:space="720"/>
          <w:titlePg/>
          <w:docGrid w:linePitch="286"/>
          <w:sectPrChange w:id="17864" w:author="Hailey Lang" w:date="2019-08-16T09:18:00Z">
            <w:sectPr w:rsidR="006F0C2B" w:rsidRPr="002330CD" w:rsidSect="006D3D08">
              <w:pgMar w:top="720" w:right="720" w:bottom="720" w:left="720" w:header="720" w:footer="720" w:gutter="0"/>
              <w:docGrid w:linePitch="272"/>
            </w:sectPr>
          </w:sectPrChange>
        </w:sectPr>
        <w:pPrChange w:id="17865" w:author="Hailey Lang" w:date="2019-08-27T11:27:00Z">
          <w:pPr>
            <w:spacing w:line="240" w:lineRule="atLeast"/>
            <w:jc w:val="both"/>
          </w:pPr>
        </w:pPrChange>
      </w:pPr>
    </w:p>
    <w:p w14:paraId="20D60595" w14:textId="77777777" w:rsidR="0063118D" w:rsidRPr="00161CFB" w:rsidRDefault="0063118D">
      <w:pPr>
        <w:pStyle w:val="Heading4"/>
        <w:spacing w:line="276" w:lineRule="auto"/>
        <w:rPr>
          <w:ins w:id="17866" w:author="Hailey Lang" w:date="2019-08-16T10:11:00Z"/>
          <w:color w:val="0070C0"/>
          <w:rPrChange w:id="17867" w:author="Hailey Lang" w:date="2019-08-29T16:52:00Z">
            <w:rPr>
              <w:ins w:id="17868" w:author="Hailey Lang" w:date="2019-08-16T10:11:00Z"/>
            </w:rPr>
          </w:rPrChange>
        </w:rPr>
        <w:pPrChange w:id="17869" w:author="Hailey Lang" w:date="2019-08-27T11:27:00Z">
          <w:pPr>
            <w:pStyle w:val="Heading2"/>
          </w:pPr>
        </w:pPrChange>
      </w:pPr>
      <w:ins w:id="17870" w:author="Hailey Lang" w:date="2019-08-16T10:11:00Z">
        <w:r w:rsidRPr="00161CFB">
          <w:rPr>
            <w:color w:val="0070C0"/>
            <w:rPrChange w:id="17871" w:author="Hailey Lang" w:date="2019-08-29T16:52:00Z">
              <w:rPr/>
            </w:rPrChange>
          </w:rPr>
          <w:t>Active Transportation Program</w:t>
        </w:r>
      </w:ins>
    </w:p>
    <w:p w14:paraId="4DA0E9FD" w14:textId="77777777" w:rsidR="0063118D" w:rsidRPr="00161CFB" w:rsidRDefault="0063118D" w:rsidP="005A4B9D">
      <w:pPr>
        <w:autoSpaceDE w:val="0"/>
        <w:autoSpaceDN w:val="0"/>
        <w:adjustRightInd w:val="0"/>
        <w:jc w:val="both"/>
        <w:rPr>
          <w:ins w:id="17872" w:author="Hailey Lang" w:date="2019-08-16T10:11:00Z"/>
          <w:rFonts w:ascii="Trebuchet MS" w:hAnsi="Trebuchet MS" w:cs="Arial"/>
          <w:color w:val="0070C0"/>
          <w:sz w:val="22"/>
          <w:szCs w:val="22"/>
          <w:rPrChange w:id="17873" w:author="Hailey Lang" w:date="2019-08-29T16:52:00Z">
            <w:rPr>
              <w:ins w:id="17874" w:author="Hailey Lang" w:date="2019-08-16T10:11:00Z"/>
              <w:rFonts w:ascii="Trebuchet MS" w:hAnsi="Trebuchet MS" w:cs="Arial"/>
              <w:sz w:val="22"/>
              <w:szCs w:val="22"/>
            </w:rPr>
          </w:rPrChange>
        </w:rPr>
      </w:pPr>
      <w:ins w:id="17875" w:author="Hailey Lang" w:date="2019-08-16T10:11:00Z">
        <w:r w:rsidRPr="00161CFB">
          <w:rPr>
            <w:rFonts w:ascii="Trebuchet MS" w:hAnsi="Trebuchet MS" w:cs="Arial"/>
            <w:color w:val="0070C0"/>
            <w:sz w:val="22"/>
            <w:szCs w:val="22"/>
            <w:rPrChange w:id="17876" w:author="Hailey Lang" w:date="2019-08-29T16:52:00Z">
              <w:rPr>
                <w:rFonts w:ascii="Trebuchet MS" w:hAnsi="Trebuchet MS" w:cs="Arial"/>
                <w:sz w:val="22"/>
                <w:szCs w:val="22"/>
              </w:rPr>
            </w:rPrChange>
          </w:rPr>
          <w:t>The Active Transportation Program (ATP) was created by Senate Bill 99 (Chapter 359, Statutes 2013) and Assembly Bill 101 (Chapter 354, Statutes 2013) to encourage increased use of active transportation modes, such as biking and walking. The goals of the Active Transportation Program are to:</w:t>
        </w:r>
      </w:ins>
    </w:p>
    <w:p w14:paraId="313D65FA" w14:textId="77777777" w:rsidR="0063118D" w:rsidRPr="00161CFB" w:rsidRDefault="0063118D">
      <w:pPr>
        <w:numPr>
          <w:ilvl w:val="0"/>
          <w:numId w:val="49"/>
        </w:numPr>
        <w:autoSpaceDE w:val="0"/>
        <w:autoSpaceDN w:val="0"/>
        <w:adjustRightInd w:val="0"/>
        <w:spacing w:after="0"/>
        <w:ind w:left="720"/>
        <w:jc w:val="both"/>
        <w:rPr>
          <w:ins w:id="17877" w:author="Hailey Lang" w:date="2019-08-16T10:11:00Z"/>
          <w:rFonts w:ascii="Trebuchet MS" w:hAnsi="Trebuchet MS" w:cs="Arial"/>
          <w:color w:val="0070C0"/>
          <w:sz w:val="22"/>
          <w:szCs w:val="22"/>
          <w:rPrChange w:id="17878" w:author="Hailey Lang" w:date="2019-08-29T16:52:00Z">
            <w:rPr>
              <w:ins w:id="17879" w:author="Hailey Lang" w:date="2019-08-16T10:11:00Z"/>
              <w:rFonts w:ascii="Trebuchet MS" w:hAnsi="Trebuchet MS" w:cs="Arial"/>
              <w:sz w:val="22"/>
              <w:szCs w:val="22"/>
            </w:rPr>
          </w:rPrChange>
        </w:rPr>
        <w:pPrChange w:id="17880" w:author="Hailey Lang" w:date="2019-08-27T11:27:00Z">
          <w:pPr>
            <w:numPr>
              <w:numId w:val="49"/>
            </w:numPr>
            <w:autoSpaceDE w:val="0"/>
            <w:autoSpaceDN w:val="0"/>
            <w:adjustRightInd w:val="0"/>
            <w:ind w:left="720" w:hanging="360"/>
            <w:jc w:val="both"/>
          </w:pPr>
        </w:pPrChange>
      </w:pPr>
      <w:ins w:id="17881" w:author="Hailey Lang" w:date="2019-08-16T10:11:00Z">
        <w:r w:rsidRPr="00161CFB">
          <w:rPr>
            <w:rFonts w:ascii="Trebuchet MS" w:hAnsi="Trebuchet MS" w:cs="Arial"/>
            <w:color w:val="0070C0"/>
            <w:sz w:val="22"/>
            <w:szCs w:val="22"/>
            <w:rPrChange w:id="17882" w:author="Hailey Lang" w:date="2019-08-29T16:52:00Z">
              <w:rPr>
                <w:rFonts w:ascii="Trebuchet MS" w:hAnsi="Trebuchet MS" w:cs="Arial"/>
                <w:sz w:val="22"/>
                <w:szCs w:val="22"/>
              </w:rPr>
            </w:rPrChange>
          </w:rPr>
          <w:t>Increase the proportion of trips accomplished by biking and walking;</w:t>
        </w:r>
      </w:ins>
    </w:p>
    <w:p w14:paraId="1B7E0436" w14:textId="77777777" w:rsidR="0063118D" w:rsidRPr="00161CFB" w:rsidRDefault="0063118D">
      <w:pPr>
        <w:numPr>
          <w:ilvl w:val="0"/>
          <w:numId w:val="49"/>
        </w:numPr>
        <w:autoSpaceDE w:val="0"/>
        <w:autoSpaceDN w:val="0"/>
        <w:adjustRightInd w:val="0"/>
        <w:spacing w:after="0"/>
        <w:ind w:left="720"/>
        <w:jc w:val="both"/>
        <w:rPr>
          <w:ins w:id="17883" w:author="Hailey Lang" w:date="2019-08-16T10:11:00Z"/>
          <w:rFonts w:ascii="Trebuchet MS" w:hAnsi="Trebuchet MS" w:cs="Arial"/>
          <w:color w:val="0070C0"/>
          <w:sz w:val="22"/>
          <w:szCs w:val="22"/>
          <w:rPrChange w:id="17884" w:author="Hailey Lang" w:date="2019-08-29T16:52:00Z">
            <w:rPr>
              <w:ins w:id="17885" w:author="Hailey Lang" w:date="2019-08-16T10:11:00Z"/>
              <w:rFonts w:ascii="Trebuchet MS" w:hAnsi="Trebuchet MS" w:cs="Arial"/>
              <w:sz w:val="22"/>
              <w:szCs w:val="22"/>
            </w:rPr>
          </w:rPrChange>
        </w:rPr>
        <w:pPrChange w:id="17886" w:author="Hailey Lang" w:date="2019-08-27T11:27:00Z">
          <w:pPr>
            <w:numPr>
              <w:numId w:val="49"/>
            </w:numPr>
            <w:autoSpaceDE w:val="0"/>
            <w:autoSpaceDN w:val="0"/>
            <w:adjustRightInd w:val="0"/>
            <w:ind w:left="720" w:hanging="360"/>
            <w:jc w:val="both"/>
          </w:pPr>
        </w:pPrChange>
      </w:pPr>
      <w:ins w:id="17887" w:author="Hailey Lang" w:date="2019-08-16T10:11:00Z">
        <w:r w:rsidRPr="00161CFB">
          <w:rPr>
            <w:rFonts w:ascii="Trebuchet MS" w:hAnsi="Trebuchet MS" w:cs="Arial"/>
            <w:color w:val="0070C0"/>
            <w:sz w:val="22"/>
            <w:szCs w:val="22"/>
            <w:rPrChange w:id="17888" w:author="Hailey Lang" w:date="2019-08-29T16:52:00Z">
              <w:rPr>
                <w:rFonts w:ascii="Trebuchet MS" w:hAnsi="Trebuchet MS" w:cs="Arial"/>
                <w:sz w:val="22"/>
                <w:szCs w:val="22"/>
              </w:rPr>
            </w:rPrChange>
          </w:rPr>
          <w:t>Increase the safety and mobility of non-motorized users;</w:t>
        </w:r>
      </w:ins>
    </w:p>
    <w:p w14:paraId="4C743DAB" w14:textId="77777777" w:rsidR="0063118D" w:rsidRPr="00161CFB" w:rsidRDefault="0063118D">
      <w:pPr>
        <w:numPr>
          <w:ilvl w:val="0"/>
          <w:numId w:val="49"/>
        </w:numPr>
        <w:autoSpaceDE w:val="0"/>
        <w:autoSpaceDN w:val="0"/>
        <w:adjustRightInd w:val="0"/>
        <w:spacing w:after="0"/>
        <w:ind w:left="720"/>
        <w:jc w:val="both"/>
        <w:rPr>
          <w:ins w:id="17889" w:author="Hailey Lang" w:date="2019-08-16T10:11:00Z"/>
          <w:rFonts w:ascii="Trebuchet MS" w:hAnsi="Trebuchet MS" w:cs="Arial"/>
          <w:color w:val="0070C0"/>
          <w:sz w:val="22"/>
          <w:szCs w:val="22"/>
          <w:rPrChange w:id="17890" w:author="Hailey Lang" w:date="2019-08-29T16:52:00Z">
            <w:rPr>
              <w:ins w:id="17891" w:author="Hailey Lang" w:date="2019-08-16T10:11:00Z"/>
              <w:rFonts w:ascii="Trebuchet MS" w:hAnsi="Trebuchet MS" w:cs="Arial"/>
              <w:sz w:val="22"/>
              <w:szCs w:val="22"/>
            </w:rPr>
          </w:rPrChange>
        </w:rPr>
        <w:pPrChange w:id="17892" w:author="Hailey Lang" w:date="2019-08-27T11:27:00Z">
          <w:pPr>
            <w:numPr>
              <w:numId w:val="49"/>
            </w:numPr>
            <w:autoSpaceDE w:val="0"/>
            <w:autoSpaceDN w:val="0"/>
            <w:adjustRightInd w:val="0"/>
            <w:ind w:left="720" w:hanging="360"/>
            <w:jc w:val="both"/>
          </w:pPr>
        </w:pPrChange>
      </w:pPr>
      <w:ins w:id="17893" w:author="Hailey Lang" w:date="2019-08-16T10:11:00Z">
        <w:r w:rsidRPr="00161CFB">
          <w:rPr>
            <w:rFonts w:ascii="Trebuchet MS" w:hAnsi="Trebuchet MS" w:cs="Arial"/>
            <w:color w:val="0070C0"/>
            <w:sz w:val="22"/>
            <w:szCs w:val="22"/>
            <w:rPrChange w:id="17894" w:author="Hailey Lang" w:date="2019-08-29T16:52:00Z">
              <w:rPr>
                <w:rFonts w:ascii="Trebuchet MS" w:hAnsi="Trebuchet MS" w:cs="Arial"/>
                <w:sz w:val="22"/>
                <w:szCs w:val="22"/>
              </w:rPr>
            </w:rPrChange>
          </w:rPr>
          <w:t>Advance the active transportation efforts of regional agencies to achieve mandated greenhouse gas reduction goals;</w:t>
        </w:r>
      </w:ins>
    </w:p>
    <w:p w14:paraId="226EAFDA" w14:textId="77777777" w:rsidR="0063118D" w:rsidRPr="00161CFB" w:rsidRDefault="0063118D">
      <w:pPr>
        <w:numPr>
          <w:ilvl w:val="0"/>
          <w:numId w:val="49"/>
        </w:numPr>
        <w:autoSpaceDE w:val="0"/>
        <w:autoSpaceDN w:val="0"/>
        <w:adjustRightInd w:val="0"/>
        <w:spacing w:after="0"/>
        <w:ind w:left="720"/>
        <w:jc w:val="both"/>
        <w:rPr>
          <w:ins w:id="17895" w:author="Hailey Lang" w:date="2019-08-16T10:11:00Z"/>
          <w:rFonts w:ascii="Trebuchet MS" w:hAnsi="Trebuchet MS" w:cs="Arial"/>
          <w:color w:val="0070C0"/>
          <w:sz w:val="22"/>
          <w:szCs w:val="22"/>
          <w:rPrChange w:id="17896" w:author="Hailey Lang" w:date="2019-08-29T16:52:00Z">
            <w:rPr>
              <w:ins w:id="17897" w:author="Hailey Lang" w:date="2019-08-16T10:11:00Z"/>
              <w:rFonts w:ascii="Trebuchet MS" w:hAnsi="Trebuchet MS" w:cs="Arial"/>
              <w:sz w:val="22"/>
              <w:szCs w:val="22"/>
            </w:rPr>
          </w:rPrChange>
        </w:rPr>
        <w:pPrChange w:id="17898" w:author="Hailey Lang" w:date="2019-08-27T11:27:00Z">
          <w:pPr>
            <w:numPr>
              <w:numId w:val="49"/>
            </w:numPr>
            <w:autoSpaceDE w:val="0"/>
            <w:autoSpaceDN w:val="0"/>
            <w:adjustRightInd w:val="0"/>
            <w:ind w:left="720" w:hanging="360"/>
            <w:jc w:val="both"/>
          </w:pPr>
        </w:pPrChange>
      </w:pPr>
      <w:ins w:id="17899" w:author="Hailey Lang" w:date="2019-08-16T10:11:00Z">
        <w:r w:rsidRPr="00161CFB">
          <w:rPr>
            <w:rFonts w:ascii="Trebuchet MS" w:hAnsi="Trebuchet MS" w:cs="Arial"/>
            <w:color w:val="0070C0"/>
            <w:sz w:val="22"/>
            <w:szCs w:val="22"/>
            <w:rPrChange w:id="17900" w:author="Hailey Lang" w:date="2019-08-29T16:52:00Z">
              <w:rPr>
                <w:rFonts w:ascii="Trebuchet MS" w:hAnsi="Trebuchet MS" w:cs="Arial"/>
                <w:sz w:val="22"/>
                <w:szCs w:val="22"/>
              </w:rPr>
            </w:rPrChange>
          </w:rPr>
          <w:t>Enhance public health, including reduction of childhood obesity through the use of programs including, but not limited to, projects eligible for Safe Routes to School Program funding;</w:t>
        </w:r>
      </w:ins>
    </w:p>
    <w:p w14:paraId="0B5CF2CC" w14:textId="77777777" w:rsidR="0063118D" w:rsidRPr="00161CFB" w:rsidRDefault="0063118D">
      <w:pPr>
        <w:numPr>
          <w:ilvl w:val="0"/>
          <w:numId w:val="49"/>
        </w:numPr>
        <w:autoSpaceDE w:val="0"/>
        <w:autoSpaceDN w:val="0"/>
        <w:adjustRightInd w:val="0"/>
        <w:spacing w:after="0"/>
        <w:ind w:left="720"/>
        <w:jc w:val="both"/>
        <w:rPr>
          <w:ins w:id="17901" w:author="Hailey Lang" w:date="2019-08-16T10:11:00Z"/>
          <w:rFonts w:ascii="Trebuchet MS" w:hAnsi="Trebuchet MS" w:cs="Arial"/>
          <w:color w:val="0070C0"/>
          <w:sz w:val="22"/>
          <w:szCs w:val="22"/>
          <w:rPrChange w:id="17902" w:author="Hailey Lang" w:date="2019-08-29T16:52:00Z">
            <w:rPr>
              <w:ins w:id="17903" w:author="Hailey Lang" w:date="2019-08-16T10:11:00Z"/>
              <w:rFonts w:ascii="Trebuchet MS" w:hAnsi="Trebuchet MS" w:cs="Arial"/>
              <w:sz w:val="22"/>
              <w:szCs w:val="22"/>
            </w:rPr>
          </w:rPrChange>
        </w:rPr>
        <w:pPrChange w:id="17904" w:author="Hailey Lang" w:date="2019-08-27T11:27:00Z">
          <w:pPr>
            <w:numPr>
              <w:numId w:val="49"/>
            </w:numPr>
            <w:autoSpaceDE w:val="0"/>
            <w:autoSpaceDN w:val="0"/>
            <w:adjustRightInd w:val="0"/>
            <w:ind w:left="720" w:hanging="360"/>
            <w:jc w:val="both"/>
          </w:pPr>
        </w:pPrChange>
      </w:pPr>
      <w:ins w:id="17905" w:author="Hailey Lang" w:date="2019-08-16T10:11:00Z">
        <w:r w:rsidRPr="00161CFB">
          <w:rPr>
            <w:rFonts w:ascii="Trebuchet MS" w:hAnsi="Trebuchet MS" w:cs="Arial"/>
            <w:color w:val="0070C0"/>
            <w:sz w:val="22"/>
            <w:szCs w:val="22"/>
            <w:rPrChange w:id="17906" w:author="Hailey Lang" w:date="2019-08-29T16:52:00Z">
              <w:rPr>
                <w:rFonts w:ascii="Trebuchet MS" w:hAnsi="Trebuchet MS" w:cs="Arial"/>
                <w:sz w:val="22"/>
                <w:szCs w:val="22"/>
              </w:rPr>
            </w:rPrChange>
          </w:rPr>
          <w:t>Ensure that disadvantaged communities fully share in the benefits of the program; and</w:t>
        </w:r>
      </w:ins>
    </w:p>
    <w:p w14:paraId="07DB4338" w14:textId="77777777" w:rsidR="0063118D" w:rsidRPr="00161CFB" w:rsidRDefault="0063118D">
      <w:pPr>
        <w:numPr>
          <w:ilvl w:val="0"/>
          <w:numId w:val="49"/>
        </w:numPr>
        <w:autoSpaceDE w:val="0"/>
        <w:autoSpaceDN w:val="0"/>
        <w:adjustRightInd w:val="0"/>
        <w:spacing w:after="0"/>
        <w:ind w:left="720"/>
        <w:jc w:val="both"/>
        <w:rPr>
          <w:ins w:id="17907" w:author="Hailey Lang" w:date="2019-08-16T10:11:00Z"/>
          <w:rFonts w:ascii="Trebuchet MS" w:hAnsi="Trebuchet MS" w:cs="Arial"/>
          <w:color w:val="0070C0"/>
          <w:sz w:val="22"/>
          <w:szCs w:val="22"/>
          <w:rPrChange w:id="17908" w:author="Hailey Lang" w:date="2019-08-29T16:52:00Z">
            <w:rPr>
              <w:ins w:id="17909" w:author="Hailey Lang" w:date="2019-08-16T10:11:00Z"/>
              <w:rFonts w:ascii="Trebuchet MS" w:hAnsi="Trebuchet MS" w:cs="Arial"/>
              <w:sz w:val="22"/>
              <w:szCs w:val="22"/>
            </w:rPr>
          </w:rPrChange>
        </w:rPr>
        <w:pPrChange w:id="17910" w:author="Hailey Lang" w:date="2019-08-27T11:27:00Z">
          <w:pPr>
            <w:numPr>
              <w:numId w:val="49"/>
            </w:numPr>
            <w:autoSpaceDE w:val="0"/>
            <w:autoSpaceDN w:val="0"/>
            <w:adjustRightInd w:val="0"/>
            <w:ind w:left="720" w:hanging="360"/>
            <w:jc w:val="both"/>
          </w:pPr>
        </w:pPrChange>
      </w:pPr>
      <w:ins w:id="17911" w:author="Hailey Lang" w:date="2019-08-16T10:11:00Z">
        <w:r w:rsidRPr="00161CFB">
          <w:rPr>
            <w:rFonts w:ascii="Trebuchet MS" w:hAnsi="Trebuchet MS" w:cs="Arial"/>
            <w:color w:val="0070C0"/>
            <w:sz w:val="22"/>
            <w:szCs w:val="22"/>
            <w:rPrChange w:id="17912" w:author="Hailey Lang" w:date="2019-08-29T16:52:00Z">
              <w:rPr>
                <w:rFonts w:ascii="Trebuchet MS" w:hAnsi="Trebuchet MS" w:cs="Arial"/>
                <w:sz w:val="22"/>
                <w:szCs w:val="22"/>
              </w:rPr>
            </w:rPrChange>
          </w:rPr>
          <w:t>Provide a broad spectrum of projects to benefit many types of active transportation users.</w:t>
        </w:r>
      </w:ins>
    </w:p>
    <w:p w14:paraId="01AE7D49" w14:textId="77777777" w:rsidR="0063118D" w:rsidRPr="00161CFB" w:rsidRDefault="0063118D" w:rsidP="005A4B9D">
      <w:pPr>
        <w:autoSpaceDE w:val="0"/>
        <w:autoSpaceDN w:val="0"/>
        <w:adjustRightInd w:val="0"/>
        <w:jc w:val="both"/>
        <w:rPr>
          <w:ins w:id="17913" w:author="Hailey Lang" w:date="2019-08-16T10:11:00Z"/>
          <w:rFonts w:ascii="Trebuchet MS" w:hAnsi="Trebuchet MS" w:cs="Arial"/>
          <w:color w:val="0070C0"/>
          <w:sz w:val="22"/>
          <w:szCs w:val="22"/>
          <w:rPrChange w:id="17914" w:author="Hailey Lang" w:date="2019-08-29T16:52:00Z">
            <w:rPr>
              <w:ins w:id="17915" w:author="Hailey Lang" w:date="2019-08-16T10:11:00Z"/>
              <w:rFonts w:ascii="Trebuchet MS" w:hAnsi="Trebuchet MS" w:cs="Arial"/>
              <w:sz w:val="22"/>
              <w:szCs w:val="22"/>
            </w:rPr>
          </w:rPrChange>
        </w:rPr>
      </w:pPr>
    </w:p>
    <w:p w14:paraId="5B5E6EA8" w14:textId="2CD45CE8" w:rsidR="0063118D" w:rsidRPr="00161CFB" w:rsidRDefault="0063118D">
      <w:pPr>
        <w:autoSpaceDE w:val="0"/>
        <w:autoSpaceDN w:val="0"/>
        <w:adjustRightInd w:val="0"/>
        <w:jc w:val="both"/>
        <w:rPr>
          <w:ins w:id="17916" w:author="Hailey Lang" w:date="2019-08-16T10:11:00Z"/>
          <w:rFonts w:ascii="Trebuchet MS" w:hAnsi="Trebuchet MS" w:cs="Arial"/>
          <w:color w:val="0070C0"/>
          <w:sz w:val="22"/>
          <w:szCs w:val="22"/>
          <w:rPrChange w:id="17917" w:author="Hailey Lang" w:date="2019-08-29T16:52:00Z">
            <w:rPr>
              <w:ins w:id="17918" w:author="Hailey Lang" w:date="2019-08-16T10:11:00Z"/>
              <w:rFonts w:ascii="Trebuchet MS" w:hAnsi="Trebuchet MS" w:cs="Arial"/>
              <w:sz w:val="22"/>
              <w:szCs w:val="22"/>
            </w:rPr>
          </w:rPrChange>
        </w:rPr>
        <w:pPrChange w:id="17919" w:author="Hailey Lang" w:date="2019-08-27T14:25:00Z">
          <w:pPr>
            <w:jc w:val="both"/>
          </w:pPr>
        </w:pPrChange>
      </w:pPr>
      <w:ins w:id="17920" w:author="Hailey Lang" w:date="2019-08-16T10:11:00Z">
        <w:r w:rsidRPr="00161CFB">
          <w:rPr>
            <w:rFonts w:ascii="Trebuchet MS" w:hAnsi="Trebuchet MS" w:cs="Arial"/>
            <w:color w:val="0070C0"/>
            <w:sz w:val="22"/>
            <w:szCs w:val="22"/>
            <w:rPrChange w:id="17921" w:author="Hailey Lang" w:date="2019-08-29T16:52:00Z">
              <w:rPr>
                <w:rFonts w:ascii="Trebuchet MS" w:hAnsi="Trebuchet MS" w:cs="Arial"/>
                <w:sz w:val="22"/>
                <w:szCs w:val="22"/>
              </w:rPr>
            </w:rPrChange>
          </w:rPr>
          <w:t>Ten percent of all ATP funding is awarded to small urban and rural areas with populations of 200,000 or less. Twenty-five percent of the funding in this category must benefit disadvantaged communities. Another 50% of all ATP funding is awarded competitively on a statewide basis. Twenty-five percent of the funding in that category must benefit disadvantaged communities as well.</w:t>
        </w:r>
      </w:ins>
    </w:p>
    <w:p w14:paraId="50C803D7" w14:textId="77777777" w:rsidR="0063118D" w:rsidRPr="00161CFB" w:rsidRDefault="0063118D">
      <w:pPr>
        <w:jc w:val="both"/>
        <w:rPr>
          <w:ins w:id="17922" w:author="Hailey Lang" w:date="2019-08-16T10:11:00Z"/>
          <w:rFonts w:ascii="Trebuchet MS" w:hAnsi="Trebuchet MS" w:cs="Arial"/>
          <w:color w:val="0070C0"/>
          <w:sz w:val="22"/>
          <w:szCs w:val="22"/>
          <w:rPrChange w:id="17923" w:author="Hailey Lang" w:date="2019-08-29T16:52:00Z">
            <w:rPr>
              <w:ins w:id="17924" w:author="Hailey Lang" w:date="2019-08-16T10:11:00Z"/>
              <w:rFonts w:ascii="Trebuchet MS" w:hAnsi="Trebuchet MS" w:cs="Arial"/>
              <w:sz w:val="22"/>
              <w:szCs w:val="22"/>
            </w:rPr>
          </w:rPrChange>
        </w:rPr>
      </w:pPr>
      <w:ins w:id="17925" w:author="Hailey Lang" w:date="2019-08-16T10:11:00Z">
        <w:r w:rsidRPr="00161CFB">
          <w:rPr>
            <w:rFonts w:ascii="Trebuchet MS" w:hAnsi="Trebuchet MS" w:cs="Arial"/>
            <w:color w:val="0070C0"/>
            <w:sz w:val="22"/>
            <w:szCs w:val="22"/>
            <w:rPrChange w:id="17926" w:author="Hailey Lang" w:date="2019-08-29T16:52:00Z">
              <w:rPr>
                <w:rFonts w:ascii="Trebuchet MS" w:hAnsi="Trebuchet MS" w:cs="Arial"/>
                <w:sz w:val="22"/>
                <w:szCs w:val="22"/>
              </w:rPr>
            </w:rPrChange>
          </w:rPr>
          <w:t>Funding is available for a variety of project types, including infrastructure and non-infrastructure projects, e.g.:</w:t>
        </w:r>
      </w:ins>
    </w:p>
    <w:p w14:paraId="24481CA9" w14:textId="77777777" w:rsidR="0063118D" w:rsidRPr="00161CFB" w:rsidRDefault="0063118D">
      <w:pPr>
        <w:numPr>
          <w:ilvl w:val="0"/>
          <w:numId w:val="51"/>
        </w:numPr>
        <w:autoSpaceDE w:val="0"/>
        <w:autoSpaceDN w:val="0"/>
        <w:adjustRightInd w:val="0"/>
        <w:spacing w:after="0"/>
        <w:jc w:val="both"/>
        <w:rPr>
          <w:ins w:id="17927" w:author="Hailey Lang" w:date="2019-08-16T10:11:00Z"/>
          <w:rFonts w:ascii="Trebuchet MS" w:eastAsia="SymbolMT" w:hAnsi="Trebuchet MS" w:cs="Arial"/>
          <w:color w:val="0070C0"/>
          <w:sz w:val="22"/>
          <w:szCs w:val="22"/>
          <w:rPrChange w:id="17928" w:author="Hailey Lang" w:date="2019-08-29T16:52:00Z">
            <w:rPr>
              <w:ins w:id="17929" w:author="Hailey Lang" w:date="2019-08-16T10:11:00Z"/>
              <w:rFonts w:ascii="Trebuchet MS" w:eastAsia="SymbolMT" w:hAnsi="Trebuchet MS" w:cs="Arial"/>
              <w:sz w:val="22"/>
              <w:szCs w:val="22"/>
            </w:rPr>
          </w:rPrChange>
        </w:rPr>
        <w:pPrChange w:id="17930" w:author="Hailey Lang" w:date="2019-08-27T11:27:00Z">
          <w:pPr>
            <w:numPr>
              <w:numId w:val="51"/>
            </w:numPr>
            <w:autoSpaceDE w:val="0"/>
            <w:autoSpaceDN w:val="0"/>
            <w:adjustRightInd w:val="0"/>
            <w:ind w:left="720" w:hanging="360"/>
            <w:jc w:val="both"/>
          </w:pPr>
        </w:pPrChange>
      </w:pPr>
      <w:ins w:id="17931" w:author="Hailey Lang" w:date="2019-08-16T10:11:00Z">
        <w:r w:rsidRPr="00161CFB">
          <w:rPr>
            <w:rFonts w:ascii="Trebuchet MS" w:eastAsia="SymbolMT" w:hAnsi="Trebuchet MS" w:cs="Arial"/>
            <w:color w:val="0070C0"/>
            <w:sz w:val="22"/>
            <w:szCs w:val="22"/>
            <w:rPrChange w:id="17932" w:author="Hailey Lang" w:date="2019-08-29T16:52:00Z">
              <w:rPr>
                <w:rFonts w:ascii="Trebuchet MS" w:eastAsia="SymbolMT" w:hAnsi="Trebuchet MS" w:cs="Arial"/>
                <w:sz w:val="22"/>
                <w:szCs w:val="22"/>
              </w:rPr>
            </w:rPrChange>
          </w:rPr>
          <w:t>Development of new bikeways and walkways that improve mobility, access, or safety for non-motorized users;</w:t>
        </w:r>
      </w:ins>
    </w:p>
    <w:p w14:paraId="7D8032CB" w14:textId="77777777" w:rsidR="0063118D" w:rsidRPr="00161CFB" w:rsidRDefault="0063118D">
      <w:pPr>
        <w:numPr>
          <w:ilvl w:val="0"/>
          <w:numId w:val="51"/>
        </w:numPr>
        <w:autoSpaceDE w:val="0"/>
        <w:autoSpaceDN w:val="0"/>
        <w:adjustRightInd w:val="0"/>
        <w:spacing w:after="0"/>
        <w:jc w:val="both"/>
        <w:rPr>
          <w:ins w:id="17933" w:author="Hailey Lang" w:date="2019-08-16T10:11:00Z"/>
          <w:rFonts w:ascii="Trebuchet MS" w:eastAsia="SymbolMT" w:hAnsi="Trebuchet MS" w:cs="Arial"/>
          <w:color w:val="0070C0"/>
          <w:sz w:val="22"/>
          <w:szCs w:val="22"/>
          <w:rPrChange w:id="17934" w:author="Hailey Lang" w:date="2019-08-29T16:52:00Z">
            <w:rPr>
              <w:ins w:id="17935" w:author="Hailey Lang" w:date="2019-08-16T10:11:00Z"/>
              <w:rFonts w:ascii="Trebuchet MS" w:eastAsia="SymbolMT" w:hAnsi="Trebuchet MS" w:cs="Arial"/>
              <w:sz w:val="22"/>
              <w:szCs w:val="22"/>
            </w:rPr>
          </w:rPrChange>
        </w:rPr>
        <w:pPrChange w:id="17936" w:author="Hailey Lang" w:date="2019-08-27T11:27:00Z">
          <w:pPr>
            <w:numPr>
              <w:numId w:val="51"/>
            </w:numPr>
            <w:autoSpaceDE w:val="0"/>
            <w:autoSpaceDN w:val="0"/>
            <w:adjustRightInd w:val="0"/>
            <w:ind w:left="720" w:hanging="360"/>
            <w:jc w:val="both"/>
          </w:pPr>
        </w:pPrChange>
      </w:pPr>
      <w:ins w:id="17937" w:author="Hailey Lang" w:date="2019-08-16T10:11:00Z">
        <w:r w:rsidRPr="00161CFB">
          <w:rPr>
            <w:rFonts w:ascii="Trebuchet MS" w:eastAsia="SymbolMT" w:hAnsi="Trebuchet MS" w:cs="Arial"/>
            <w:color w:val="0070C0"/>
            <w:sz w:val="22"/>
            <w:szCs w:val="22"/>
            <w:rPrChange w:id="17938" w:author="Hailey Lang" w:date="2019-08-29T16:52:00Z">
              <w:rPr>
                <w:rFonts w:ascii="Trebuchet MS" w:eastAsia="SymbolMT" w:hAnsi="Trebuchet MS" w:cs="Arial"/>
                <w:sz w:val="22"/>
                <w:szCs w:val="22"/>
              </w:rPr>
            </w:rPrChange>
          </w:rPr>
          <w:t>Improvements to existing bikeways and walkways, which improve mobility, access, or safety for non-motorized users;</w:t>
        </w:r>
      </w:ins>
    </w:p>
    <w:p w14:paraId="3A2986D0" w14:textId="77777777" w:rsidR="0063118D" w:rsidRPr="00161CFB" w:rsidRDefault="0063118D">
      <w:pPr>
        <w:numPr>
          <w:ilvl w:val="0"/>
          <w:numId w:val="51"/>
        </w:numPr>
        <w:autoSpaceDE w:val="0"/>
        <w:autoSpaceDN w:val="0"/>
        <w:adjustRightInd w:val="0"/>
        <w:spacing w:after="0"/>
        <w:jc w:val="both"/>
        <w:rPr>
          <w:ins w:id="17939" w:author="Hailey Lang" w:date="2019-08-16T10:11:00Z"/>
          <w:rFonts w:ascii="Trebuchet MS" w:eastAsia="SymbolMT" w:hAnsi="Trebuchet MS" w:cs="Arial"/>
          <w:color w:val="0070C0"/>
          <w:sz w:val="22"/>
          <w:szCs w:val="22"/>
          <w:rPrChange w:id="17940" w:author="Hailey Lang" w:date="2019-08-29T16:52:00Z">
            <w:rPr>
              <w:ins w:id="17941" w:author="Hailey Lang" w:date="2019-08-16T10:11:00Z"/>
              <w:rFonts w:ascii="Trebuchet MS" w:eastAsia="SymbolMT" w:hAnsi="Trebuchet MS" w:cs="Arial"/>
              <w:sz w:val="22"/>
              <w:szCs w:val="22"/>
            </w:rPr>
          </w:rPrChange>
        </w:rPr>
        <w:pPrChange w:id="17942" w:author="Hailey Lang" w:date="2019-08-27T11:27:00Z">
          <w:pPr>
            <w:numPr>
              <w:numId w:val="51"/>
            </w:numPr>
            <w:autoSpaceDE w:val="0"/>
            <w:autoSpaceDN w:val="0"/>
            <w:adjustRightInd w:val="0"/>
            <w:ind w:left="720" w:hanging="360"/>
            <w:jc w:val="both"/>
          </w:pPr>
        </w:pPrChange>
      </w:pPr>
      <w:ins w:id="17943" w:author="Hailey Lang" w:date="2019-08-16T10:11:00Z">
        <w:r w:rsidRPr="00161CFB">
          <w:rPr>
            <w:rFonts w:ascii="Trebuchet MS" w:eastAsia="SymbolMT" w:hAnsi="Trebuchet MS" w:cs="Arial"/>
            <w:color w:val="0070C0"/>
            <w:sz w:val="22"/>
            <w:szCs w:val="22"/>
            <w:rPrChange w:id="17944" w:author="Hailey Lang" w:date="2019-08-29T16:52:00Z">
              <w:rPr>
                <w:rFonts w:ascii="Trebuchet MS" w:eastAsia="SymbolMT" w:hAnsi="Trebuchet MS" w:cs="Arial"/>
                <w:sz w:val="22"/>
                <w:szCs w:val="22"/>
              </w:rPr>
            </w:rPrChange>
          </w:rPr>
          <w:t>Elimination of hazardous conditions on existing bikeways and walkways;</w:t>
        </w:r>
      </w:ins>
    </w:p>
    <w:p w14:paraId="6625B725" w14:textId="77777777" w:rsidR="0063118D" w:rsidRPr="00161CFB" w:rsidRDefault="0063118D">
      <w:pPr>
        <w:numPr>
          <w:ilvl w:val="0"/>
          <w:numId w:val="51"/>
        </w:numPr>
        <w:autoSpaceDE w:val="0"/>
        <w:autoSpaceDN w:val="0"/>
        <w:adjustRightInd w:val="0"/>
        <w:spacing w:after="0"/>
        <w:jc w:val="both"/>
        <w:rPr>
          <w:ins w:id="17945" w:author="Hailey Lang" w:date="2019-08-16T10:11:00Z"/>
          <w:rFonts w:ascii="Trebuchet MS" w:eastAsia="SymbolMT" w:hAnsi="Trebuchet MS" w:cs="Arial"/>
          <w:color w:val="0070C0"/>
          <w:sz w:val="22"/>
          <w:szCs w:val="22"/>
          <w:rPrChange w:id="17946" w:author="Hailey Lang" w:date="2019-08-29T16:52:00Z">
            <w:rPr>
              <w:ins w:id="17947" w:author="Hailey Lang" w:date="2019-08-16T10:11:00Z"/>
              <w:rFonts w:ascii="Trebuchet MS" w:eastAsia="SymbolMT" w:hAnsi="Trebuchet MS" w:cs="Arial"/>
              <w:sz w:val="22"/>
              <w:szCs w:val="22"/>
            </w:rPr>
          </w:rPrChange>
        </w:rPr>
        <w:pPrChange w:id="17948" w:author="Hailey Lang" w:date="2019-08-27T11:27:00Z">
          <w:pPr>
            <w:numPr>
              <w:numId w:val="51"/>
            </w:numPr>
            <w:autoSpaceDE w:val="0"/>
            <w:autoSpaceDN w:val="0"/>
            <w:adjustRightInd w:val="0"/>
            <w:ind w:left="720" w:hanging="360"/>
            <w:jc w:val="both"/>
          </w:pPr>
        </w:pPrChange>
      </w:pPr>
      <w:ins w:id="17949" w:author="Hailey Lang" w:date="2019-08-16T10:11:00Z">
        <w:r w:rsidRPr="00161CFB">
          <w:rPr>
            <w:rFonts w:ascii="Trebuchet MS" w:eastAsia="SymbolMT" w:hAnsi="Trebuchet MS" w:cs="Arial"/>
            <w:color w:val="0070C0"/>
            <w:sz w:val="22"/>
            <w:szCs w:val="22"/>
            <w:rPrChange w:id="17950" w:author="Hailey Lang" w:date="2019-08-29T16:52:00Z">
              <w:rPr>
                <w:rFonts w:ascii="Trebuchet MS" w:eastAsia="SymbolMT" w:hAnsi="Trebuchet MS" w:cs="Arial"/>
                <w:sz w:val="22"/>
                <w:szCs w:val="22"/>
              </w:rPr>
            </w:rPrChange>
          </w:rPr>
          <w:t>Preventative maintenance of bikeways and walkways with the primary goal of extending the service life of the facility;</w:t>
        </w:r>
      </w:ins>
    </w:p>
    <w:p w14:paraId="4FF0019F" w14:textId="77777777" w:rsidR="0063118D" w:rsidRPr="00161CFB" w:rsidRDefault="0063118D">
      <w:pPr>
        <w:numPr>
          <w:ilvl w:val="0"/>
          <w:numId w:val="51"/>
        </w:numPr>
        <w:autoSpaceDE w:val="0"/>
        <w:autoSpaceDN w:val="0"/>
        <w:adjustRightInd w:val="0"/>
        <w:spacing w:after="0"/>
        <w:jc w:val="both"/>
        <w:rPr>
          <w:ins w:id="17951" w:author="Hailey Lang" w:date="2019-08-16T10:11:00Z"/>
          <w:rFonts w:ascii="Trebuchet MS" w:eastAsia="SymbolMT" w:hAnsi="Trebuchet MS" w:cs="Arial"/>
          <w:color w:val="0070C0"/>
          <w:sz w:val="22"/>
          <w:szCs w:val="22"/>
          <w:rPrChange w:id="17952" w:author="Hailey Lang" w:date="2019-08-29T16:52:00Z">
            <w:rPr>
              <w:ins w:id="17953" w:author="Hailey Lang" w:date="2019-08-16T10:11:00Z"/>
              <w:rFonts w:ascii="Trebuchet MS" w:eastAsia="SymbolMT" w:hAnsi="Trebuchet MS" w:cs="Arial"/>
              <w:sz w:val="22"/>
              <w:szCs w:val="22"/>
            </w:rPr>
          </w:rPrChange>
        </w:rPr>
        <w:pPrChange w:id="17954" w:author="Hailey Lang" w:date="2019-08-27T11:27:00Z">
          <w:pPr>
            <w:numPr>
              <w:numId w:val="51"/>
            </w:numPr>
            <w:autoSpaceDE w:val="0"/>
            <w:autoSpaceDN w:val="0"/>
            <w:adjustRightInd w:val="0"/>
            <w:ind w:left="720" w:hanging="360"/>
            <w:jc w:val="both"/>
          </w:pPr>
        </w:pPrChange>
      </w:pPr>
      <w:ins w:id="17955" w:author="Hailey Lang" w:date="2019-08-16T10:11:00Z">
        <w:r w:rsidRPr="00161CFB">
          <w:rPr>
            <w:rFonts w:ascii="Trebuchet MS" w:eastAsia="SymbolMT" w:hAnsi="Trebuchet MS" w:cs="Arial"/>
            <w:color w:val="0070C0"/>
            <w:sz w:val="22"/>
            <w:szCs w:val="22"/>
            <w:rPrChange w:id="17956" w:author="Hailey Lang" w:date="2019-08-29T16:52:00Z">
              <w:rPr>
                <w:rFonts w:ascii="Trebuchet MS" w:eastAsia="SymbolMT" w:hAnsi="Trebuchet MS" w:cs="Arial"/>
                <w:sz w:val="22"/>
                <w:szCs w:val="22"/>
              </w:rPr>
            </w:rPrChange>
          </w:rPr>
          <w:t>Installation of traffic-control devices to improve the safety of pedestrians and bicyclists;</w:t>
        </w:r>
      </w:ins>
    </w:p>
    <w:p w14:paraId="457B2247" w14:textId="77777777" w:rsidR="0063118D" w:rsidRPr="00161CFB" w:rsidRDefault="0063118D">
      <w:pPr>
        <w:numPr>
          <w:ilvl w:val="0"/>
          <w:numId w:val="51"/>
        </w:numPr>
        <w:autoSpaceDE w:val="0"/>
        <w:autoSpaceDN w:val="0"/>
        <w:adjustRightInd w:val="0"/>
        <w:spacing w:after="0"/>
        <w:jc w:val="both"/>
        <w:rPr>
          <w:ins w:id="17957" w:author="Hailey Lang" w:date="2019-08-16T10:11:00Z"/>
          <w:rFonts w:ascii="Trebuchet MS" w:eastAsia="SymbolMT" w:hAnsi="Trebuchet MS" w:cs="Arial"/>
          <w:color w:val="0070C0"/>
          <w:sz w:val="22"/>
          <w:szCs w:val="22"/>
          <w:rPrChange w:id="17958" w:author="Hailey Lang" w:date="2019-08-29T16:52:00Z">
            <w:rPr>
              <w:ins w:id="17959" w:author="Hailey Lang" w:date="2019-08-16T10:11:00Z"/>
              <w:rFonts w:ascii="Trebuchet MS" w:eastAsia="SymbolMT" w:hAnsi="Trebuchet MS" w:cs="Arial"/>
              <w:sz w:val="22"/>
              <w:szCs w:val="22"/>
            </w:rPr>
          </w:rPrChange>
        </w:rPr>
        <w:pPrChange w:id="17960" w:author="Hailey Lang" w:date="2019-08-27T11:27:00Z">
          <w:pPr>
            <w:numPr>
              <w:numId w:val="51"/>
            </w:numPr>
            <w:autoSpaceDE w:val="0"/>
            <w:autoSpaceDN w:val="0"/>
            <w:adjustRightInd w:val="0"/>
            <w:ind w:left="720" w:hanging="360"/>
            <w:jc w:val="both"/>
          </w:pPr>
        </w:pPrChange>
      </w:pPr>
      <w:ins w:id="17961" w:author="Hailey Lang" w:date="2019-08-16T10:11:00Z">
        <w:r w:rsidRPr="00161CFB">
          <w:rPr>
            <w:rFonts w:ascii="Trebuchet MS" w:eastAsia="SymbolMT" w:hAnsi="Trebuchet MS" w:cs="Arial"/>
            <w:color w:val="0070C0"/>
            <w:sz w:val="22"/>
            <w:szCs w:val="22"/>
            <w:rPrChange w:id="17962" w:author="Hailey Lang" w:date="2019-08-29T16:52:00Z">
              <w:rPr>
                <w:rFonts w:ascii="Trebuchet MS" w:eastAsia="SymbolMT" w:hAnsi="Trebuchet MS" w:cs="Arial"/>
                <w:sz w:val="22"/>
                <w:szCs w:val="22"/>
              </w:rPr>
            </w:rPrChange>
          </w:rPr>
          <w:t>Safe Routes to School projects that improve the safety of children walking and bicycling to school;</w:t>
        </w:r>
      </w:ins>
    </w:p>
    <w:p w14:paraId="1FDEDEC1" w14:textId="77777777" w:rsidR="0063118D" w:rsidRPr="00161CFB" w:rsidRDefault="0063118D">
      <w:pPr>
        <w:numPr>
          <w:ilvl w:val="0"/>
          <w:numId w:val="51"/>
        </w:numPr>
        <w:autoSpaceDE w:val="0"/>
        <w:autoSpaceDN w:val="0"/>
        <w:adjustRightInd w:val="0"/>
        <w:spacing w:after="0"/>
        <w:jc w:val="both"/>
        <w:rPr>
          <w:ins w:id="17963" w:author="Hailey Lang" w:date="2019-08-16T10:11:00Z"/>
          <w:rFonts w:ascii="Trebuchet MS" w:eastAsia="SymbolMT" w:hAnsi="Trebuchet MS" w:cs="Arial"/>
          <w:color w:val="0070C0"/>
          <w:sz w:val="22"/>
          <w:szCs w:val="22"/>
          <w:rPrChange w:id="17964" w:author="Hailey Lang" w:date="2019-08-29T16:52:00Z">
            <w:rPr>
              <w:ins w:id="17965" w:author="Hailey Lang" w:date="2019-08-16T10:11:00Z"/>
              <w:rFonts w:ascii="Trebuchet MS" w:eastAsia="SymbolMT" w:hAnsi="Trebuchet MS" w:cs="Arial"/>
              <w:sz w:val="22"/>
              <w:szCs w:val="22"/>
            </w:rPr>
          </w:rPrChange>
        </w:rPr>
        <w:pPrChange w:id="17966" w:author="Hailey Lang" w:date="2019-08-27T11:27:00Z">
          <w:pPr>
            <w:numPr>
              <w:numId w:val="51"/>
            </w:numPr>
            <w:autoSpaceDE w:val="0"/>
            <w:autoSpaceDN w:val="0"/>
            <w:adjustRightInd w:val="0"/>
            <w:ind w:left="720" w:hanging="360"/>
            <w:jc w:val="both"/>
          </w:pPr>
        </w:pPrChange>
      </w:pPr>
      <w:ins w:id="17967" w:author="Hailey Lang" w:date="2019-08-16T10:11:00Z">
        <w:r w:rsidRPr="00161CFB">
          <w:rPr>
            <w:rFonts w:ascii="Trebuchet MS" w:eastAsia="SymbolMT" w:hAnsi="Trebuchet MS" w:cs="Arial"/>
            <w:color w:val="0070C0"/>
            <w:sz w:val="22"/>
            <w:szCs w:val="22"/>
            <w:rPrChange w:id="17968" w:author="Hailey Lang" w:date="2019-08-29T16:52:00Z">
              <w:rPr>
                <w:rFonts w:ascii="Trebuchet MS" w:eastAsia="SymbolMT" w:hAnsi="Trebuchet MS" w:cs="Arial"/>
                <w:sz w:val="22"/>
                <w:szCs w:val="22"/>
              </w:rPr>
            </w:rPrChange>
          </w:rPr>
          <w:t>Safe routes to transit projects, which will encourage transit by improving biking and walking routes to mass transportation facilities and school bus stops;</w:t>
        </w:r>
      </w:ins>
    </w:p>
    <w:p w14:paraId="4414473D" w14:textId="77777777" w:rsidR="0063118D" w:rsidRPr="00161CFB" w:rsidRDefault="0063118D">
      <w:pPr>
        <w:numPr>
          <w:ilvl w:val="0"/>
          <w:numId w:val="51"/>
        </w:numPr>
        <w:autoSpaceDE w:val="0"/>
        <w:autoSpaceDN w:val="0"/>
        <w:adjustRightInd w:val="0"/>
        <w:spacing w:after="0"/>
        <w:jc w:val="both"/>
        <w:rPr>
          <w:ins w:id="17969" w:author="Hailey Lang" w:date="2019-08-16T10:11:00Z"/>
          <w:rFonts w:ascii="Trebuchet MS" w:eastAsia="SymbolMT" w:hAnsi="Trebuchet MS" w:cs="Arial"/>
          <w:color w:val="0070C0"/>
          <w:sz w:val="22"/>
          <w:szCs w:val="22"/>
          <w:rPrChange w:id="17970" w:author="Hailey Lang" w:date="2019-08-29T16:52:00Z">
            <w:rPr>
              <w:ins w:id="17971" w:author="Hailey Lang" w:date="2019-08-16T10:11:00Z"/>
              <w:rFonts w:ascii="Trebuchet MS" w:eastAsia="SymbolMT" w:hAnsi="Trebuchet MS" w:cs="Arial"/>
              <w:sz w:val="22"/>
              <w:szCs w:val="22"/>
            </w:rPr>
          </w:rPrChange>
        </w:rPr>
        <w:pPrChange w:id="17972" w:author="Hailey Lang" w:date="2019-08-27T11:27:00Z">
          <w:pPr>
            <w:numPr>
              <w:numId w:val="51"/>
            </w:numPr>
            <w:autoSpaceDE w:val="0"/>
            <w:autoSpaceDN w:val="0"/>
            <w:adjustRightInd w:val="0"/>
            <w:ind w:left="720" w:hanging="360"/>
            <w:jc w:val="both"/>
          </w:pPr>
        </w:pPrChange>
      </w:pPr>
      <w:ins w:id="17973" w:author="Hailey Lang" w:date="2019-08-16T10:11:00Z">
        <w:r w:rsidRPr="00161CFB">
          <w:rPr>
            <w:rFonts w:ascii="Trebuchet MS" w:eastAsia="SymbolMT" w:hAnsi="Trebuchet MS" w:cs="Arial"/>
            <w:color w:val="0070C0"/>
            <w:sz w:val="22"/>
            <w:szCs w:val="22"/>
            <w:rPrChange w:id="17974" w:author="Hailey Lang" w:date="2019-08-29T16:52:00Z">
              <w:rPr>
                <w:rFonts w:ascii="Trebuchet MS" w:eastAsia="SymbolMT" w:hAnsi="Trebuchet MS" w:cs="Arial"/>
                <w:sz w:val="22"/>
                <w:szCs w:val="22"/>
              </w:rPr>
            </w:rPrChange>
          </w:rPr>
          <w:t>Secure bicycle parking at employment centers, park-and-ride lots, rail and transit stations;</w:t>
        </w:r>
      </w:ins>
    </w:p>
    <w:p w14:paraId="58FDC0AE" w14:textId="77777777" w:rsidR="0063118D" w:rsidRPr="00161CFB" w:rsidRDefault="0063118D">
      <w:pPr>
        <w:numPr>
          <w:ilvl w:val="0"/>
          <w:numId w:val="51"/>
        </w:numPr>
        <w:autoSpaceDE w:val="0"/>
        <w:autoSpaceDN w:val="0"/>
        <w:adjustRightInd w:val="0"/>
        <w:spacing w:after="0"/>
        <w:jc w:val="both"/>
        <w:rPr>
          <w:ins w:id="17975" w:author="Hailey Lang" w:date="2019-08-16T10:11:00Z"/>
          <w:rFonts w:ascii="Trebuchet MS" w:eastAsia="SymbolMT" w:hAnsi="Trebuchet MS" w:cs="Arial"/>
          <w:color w:val="0070C0"/>
          <w:sz w:val="22"/>
          <w:szCs w:val="22"/>
          <w:rPrChange w:id="17976" w:author="Hailey Lang" w:date="2019-08-29T16:52:00Z">
            <w:rPr>
              <w:ins w:id="17977" w:author="Hailey Lang" w:date="2019-08-16T10:11:00Z"/>
              <w:rFonts w:ascii="Trebuchet MS" w:eastAsia="SymbolMT" w:hAnsi="Trebuchet MS" w:cs="Arial"/>
              <w:sz w:val="22"/>
              <w:szCs w:val="22"/>
            </w:rPr>
          </w:rPrChange>
        </w:rPr>
        <w:pPrChange w:id="17978" w:author="Hailey Lang" w:date="2019-08-27T11:27:00Z">
          <w:pPr>
            <w:numPr>
              <w:numId w:val="51"/>
            </w:numPr>
            <w:autoSpaceDE w:val="0"/>
            <w:autoSpaceDN w:val="0"/>
            <w:adjustRightInd w:val="0"/>
            <w:ind w:left="720" w:hanging="360"/>
            <w:jc w:val="both"/>
          </w:pPr>
        </w:pPrChange>
      </w:pPr>
      <w:ins w:id="17979" w:author="Hailey Lang" w:date="2019-08-16T10:11:00Z">
        <w:r w:rsidRPr="00161CFB">
          <w:rPr>
            <w:rFonts w:ascii="Trebuchet MS" w:eastAsia="SymbolMT" w:hAnsi="Trebuchet MS" w:cs="Arial"/>
            <w:color w:val="0070C0"/>
            <w:sz w:val="22"/>
            <w:szCs w:val="22"/>
            <w:rPrChange w:id="17980" w:author="Hailey Lang" w:date="2019-08-29T16:52:00Z">
              <w:rPr>
                <w:rFonts w:ascii="Trebuchet MS" w:eastAsia="SymbolMT" w:hAnsi="Trebuchet MS" w:cs="Arial"/>
                <w:sz w:val="22"/>
                <w:szCs w:val="22"/>
              </w:rPr>
            </w:rPrChange>
          </w:rPr>
          <w:t>Bicycle-carrying facilities on public transit;</w:t>
        </w:r>
      </w:ins>
    </w:p>
    <w:p w14:paraId="19D5C508" w14:textId="77777777" w:rsidR="0063118D" w:rsidRPr="00161CFB" w:rsidRDefault="0063118D">
      <w:pPr>
        <w:numPr>
          <w:ilvl w:val="0"/>
          <w:numId w:val="51"/>
        </w:numPr>
        <w:autoSpaceDE w:val="0"/>
        <w:autoSpaceDN w:val="0"/>
        <w:adjustRightInd w:val="0"/>
        <w:spacing w:after="0"/>
        <w:jc w:val="both"/>
        <w:rPr>
          <w:ins w:id="17981" w:author="Hailey Lang" w:date="2019-08-16T10:11:00Z"/>
          <w:rFonts w:ascii="Trebuchet MS" w:eastAsia="SymbolMT" w:hAnsi="Trebuchet MS" w:cs="Arial"/>
          <w:color w:val="0070C0"/>
          <w:sz w:val="22"/>
          <w:szCs w:val="22"/>
          <w:rPrChange w:id="17982" w:author="Hailey Lang" w:date="2019-08-29T16:52:00Z">
            <w:rPr>
              <w:ins w:id="17983" w:author="Hailey Lang" w:date="2019-08-16T10:11:00Z"/>
              <w:rFonts w:ascii="Trebuchet MS" w:eastAsia="SymbolMT" w:hAnsi="Trebuchet MS" w:cs="Arial"/>
              <w:sz w:val="22"/>
              <w:szCs w:val="22"/>
            </w:rPr>
          </w:rPrChange>
        </w:rPr>
        <w:pPrChange w:id="17984" w:author="Hailey Lang" w:date="2019-08-27T11:27:00Z">
          <w:pPr>
            <w:numPr>
              <w:numId w:val="51"/>
            </w:numPr>
            <w:autoSpaceDE w:val="0"/>
            <w:autoSpaceDN w:val="0"/>
            <w:adjustRightInd w:val="0"/>
            <w:ind w:left="720" w:hanging="360"/>
            <w:jc w:val="both"/>
          </w:pPr>
        </w:pPrChange>
      </w:pPr>
      <w:ins w:id="17985" w:author="Hailey Lang" w:date="2019-08-16T10:11:00Z">
        <w:r w:rsidRPr="00161CFB">
          <w:rPr>
            <w:rFonts w:ascii="Trebuchet MS" w:eastAsia="SymbolMT" w:hAnsi="Trebuchet MS" w:cs="Arial"/>
            <w:color w:val="0070C0"/>
            <w:sz w:val="22"/>
            <w:szCs w:val="22"/>
            <w:rPrChange w:id="17986" w:author="Hailey Lang" w:date="2019-08-29T16:52:00Z">
              <w:rPr>
                <w:rFonts w:ascii="Trebuchet MS" w:eastAsia="SymbolMT" w:hAnsi="Trebuchet MS" w:cs="Arial"/>
                <w:sz w:val="22"/>
                <w:szCs w:val="22"/>
              </w:rPr>
            </w:rPrChange>
          </w:rPr>
          <w:t>Establishment or expansion of a bike-share program;</w:t>
        </w:r>
      </w:ins>
    </w:p>
    <w:p w14:paraId="38F47403" w14:textId="77777777" w:rsidR="0063118D" w:rsidRPr="00161CFB" w:rsidRDefault="0063118D">
      <w:pPr>
        <w:numPr>
          <w:ilvl w:val="0"/>
          <w:numId w:val="51"/>
        </w:numPr>
        <w:autoSpaceDE w:val="0"/>
        <w:autoSpaceDN w:val="0"/>
        <w:adjustRightInd w:val="0"/>
        <w:spacing w:after="0"/>
        <w:jc w:val="both"/>
        <w:rPr>
          <w:ins w:id="17987" w:author="Hailey Lang" w:date="2019-08-16T10:11:00Z"/>
          <w:rFonts w:ascii="Trebuchet MS" w:eastAsia="SymbolMT" w:hAnsi="Trebuchet MS" w:cs="Arial"/>
          <w:color w:val="0070C0"/>
          <w:sz w:val="22"/>
          <w:szCs w:val="22"/>
          <w:rPrChange w:id="17988" w:author="Hailey Lang" w:date="2019-08-29T16:52:00Z">
            <w:rPr>
              <w:ins w:id="17989" w:author="Hailey Lang" w:date="2019-08-16T10:11:00Z"/>
              <w:rFonts w:ascii="Trebuchet MS" w:eastAsia="SymbolMT" w:hAnsi="Trebuchet MS" w:cs="Arial"/>
              <w:sz w:val="22"/>
              <w:szCs w:val="22"/>
            </w:rPr>
          </w:rPrChange>
        </w:rPr>
        <w:pPrChange w:id="17990" w:author="Hailey Lang" w:date="2019-08-27T11:27:00Z">
          <w:pPr>
            <w:numPr>
              <w:numId w:val="51"/>
            </w:numPr>
            <w:autoSpaceDE w:val="0"/>
            <w:autoSpaceDN w:val="0"/>
            <w:adjustRightInd w:val="0"/>
            <w:ind w:left="720" w:hanging="360"/>
            <w:jc w:val="both"/>
          </w:pPr>
        </w:pPrChange>
      </w:pPr>
      <w:ins w:id="17991" w:author="Hailey Lang" w:date="2019-08-16T10:11:00Z">
        <w:r w:rsidRPr="00161CFB">
          <w:rPr>
            <w:rFonts w:ascii="Trebuchet MS" w:eastAsia="SymbolMT" w:hAnsi="Trebuchet MS" w:cs="Arial"/>
            <w:color w:val="0070C0"/>
            <w:sz w:val="22"/>
            <w:szCs w:val="22"/>
            <w:rPrChange w:id="17992" w:author="Hailey Lang" w:date="2019-08-29T16:52:00Z">
              <w:rPr>
                <w:rFonts w:ascii="Trebuchet MS" w:eastAsia="SymbolMT" w:hAnsi="Trebuchet MS" w:cs="Arial"/>
                <w:sz w:val="22"/>
                <w:szCs w:val="22"/>
              </w:rPr>
            </w:rPrChange>
          </w:rPr>
          <w:t>Recreational trails and trailheads, park projects that facilitate trail linkages or connectivity to non-motorized corridors, and conversion of abandoned railroad corridors to trails;</w:t>
        </w:r>
      </w:ins>
    </w:p>
    <w:p w14:paraId="15136219" w14:textId="77777777" w:rsidR="0063118D" w:rsidRPr="00161CFB" w:rsidRDefault="0063118D">
      <w:pPr>
        <w:numPr>
          <w:ilvl w:val="0"/>
          <w:numId w:val="51"/>
        </w:numPr>
        <w:autoSpaceDE w:val="0"/>
        <w:autoSpaceDN w:val="0"/>
        <w:adjustRightInd w:val="0"/>
        <w:spacing w:after="0"/>
        <w:jc w:val="both"/>
        <w:rPr>
          <w:ins w:id="17993" w:author="Hailey Lang" w:date="2019-08-16T10:11:00Z"/>
          <w:rFonts w:ascii="Trebuchet MS" w:eastAsia="SymbolMT" w:hAnsi="Trebuchet MS" w:cs="Arial"/>
          <w:color w:val="0070C0"/>
          <w:sz w:val="22"/>
          <w:szCs w:val="22"/>
          <w:rPrChange w:id="17994" w:author="Hailey Lang" w:date="2019-08-29T16:52:00Z">
            <w:rPr>
              <w:ins w:id="17995" w:author="Hailey Lang" w:date="2019-08-16T10:11:00Z"/>
              <w:rFonts w:ascii="Trebuchet MS" w:eastAsia="SymbolMT" w:hAnsi="Trebuchet MS" w:cs="Arial"/>
              <w:sz w:val="22"/>
              <w:szCs w:val="22"/>
            </w:rPr>
          </w:rPrChange>
        </w:rPr>
        <w:pPrChange w:id="17996" w:author="Hailey Lang" w:date="2019-08-27T11:27:00Z">
          <w:pPr>
            <w:numPr>
              <w:numId w:val="51"/>
            </w:numPr>
            <w:autoSpaceDE w:val="0"/>
            <w:autoSpaceDN w:val="0"/>
            <w:adjustRightInd w:val="0"/>
            <w:ind w:left="720" w:hanging="360"/>
            <w:jc w:val="both"/>
          </w:pPr>
        </w:pPrChange>
      </w:pPr>
      <w:ins w:id="17997" w:author="Hailey Lang" w:date="2019-08-16T10:11:00Z">
        <w:r w:rsidRPr="00161CFB">
          <w:rPr>
            <w:rFonts w:ascii="Trebuchet MS" w:eastAsia="SymbolMT" w:hAnsi="Trebuchet MS" w:cs="Arial"/>
            <w:color w:val="0070C0"/>
            <w:sz w:val="22"/>
            <w:szCs w:val="22"/>
            <w:rPrChange w:id="17998" w:author="Hailey Lang" w:date="2019-08-29T16:52:00Z">
              <w:rPr>
                <w:rFonts w:ascii="Trebuchet MS" w:eastAsia="SymbolMT" w:hAnsi="Trebuchet MS" w:cs="Arial"/>
                <w:sz w:val="22"/>
                <w:szCs w:val="22"/>
              </w:rPr>
            </w:rPrChange>
          </w:rPr>
          <w:t>Education programs to increase bicycling and walking, and other non-infrastructure investments that demonstrate effectiveness in increasing active transportation;</w:t>
        </w:r>
      </w:ins>
    </w:p>
    <w:p w14:paraId="23A705BE" w14:textId="77777777" w:rsidR="0063118D" w:rsidRPr="00161CFB" w:rsidRDefault="0063118D">
      <w:pPr>
        <w:numPr>
          <w:ilvl w:val="0"/>
          <w:numId w:val="51"/>
        </w:numPr>
        <w:autoSpaceDE w:val="0"/>
        <w:autoSpaceDN w:val="0"/>
        <w:adjustRightInd w:val="0"/>
        <w:spacing w:after="0"/>
        <w:jc w:val="both"/>
        <w:rPr>
          <w:ins w:id="17999" w:author="Hailey Lang" w:date="2019-08-16T10:11:00Z"/>
          <w:rFonts w:ascii="Trebuchet MS" w:eastAsia="SymbolMT" w:hAnsi="Trebuchet MS" w:cs="Arial"/>
          <w:color w:val="0070C0"/>
          <w:sz w:val="22"/>
          <w:szCs w:val="22"/>
          <w:rPrChange w:id="18000" w:author="Hailey Lang" w:date="2019-08-29T16:52:00Z">
            <w:rPr>
              <w:ins w:id="18001" w:author="Hailey Lang" w:date="2019-08-16T10:11:00Z"/>
              <w:rFonts w:ascii="Trebuchet MS" w:eastAsia="SymbolMT" w:hAnsi="Trebuchet MS" w:cs="Arial"/>
              <w:sz w:val="22"/>
              <w:szCs w:val="22"/>
            </w:rPr>
          </w:rPrChange>
        </w:rPr>
        <w:pPrChange w:id="18002" w:author="Hailey Lang" w:date="2019-08-27T11:27:00Z">
          <w:pPr>
            <w:numPr>
              <w:numId w:val="51"/>
            </w:numPr>
            <w:autoSpaceDE w:val="0"/>
            <w:autoSpaceDN w:val="0"/>
            <w:adjustRightInd w:val="0"/>
            <w:ind w:left="720" w:hanging="360"/>
            <w:jc w:val="both"/>
          </w:pPr>
        </w:pPrChange>
      </w:pPr>
      <w:ins w:id="18003" w:author="Hailey Lang" w:date="2019-08-16T10:11:00Z">
        <w:r w:rsidRPr="00161CFB">
          <w:rPr>
            <w:rFonts w:ascii="Trebuchet MS" w:eastAsia="SymbolMT" w:hAnsi="Trebuchet MS" w:cs="Arial"/>
            <w:color w:val="0070C0"/>
            <w:sz w:val="22"/>
            <w:szCs w:val="22"/>
            <w:rPrChange w:id="18004" w:author="Hailey Lang" w:date="2019-08-29T16:52:00Z">
              <w:rPr>
                <w:rFonts w:ascii="Trebuchet MS" w:eastAsia="SymbolMT" w:hAnsi="Trebuchet MS" w:cs="Arial"/>
                <w:sz w:val="22"/>
                <w:szCs w:val="22"/>
              </w:rPr>
            </w:rPrChange>
          </w:rPr>
          <w:t>Development and publishing of community walking and biking maps, including school route/travel plans;</w:t>
        </w:r>
      </w:ins>
    </w:p>
    <w:p w14:paraId="59940763" w14:textId="77777777" w:rsidR="0063118D" w:rsidRPr="00161CFB" w:rsidRDefault="0063118D">
      <w:pPr>
        <w:numPr>
          <w:ilvl w:val="0"/>
          <w:numId w:val="51"/>
        </w:numPr>
        <w:autoSpaceDE w:val="0"/>
        <w:autoSpaceDN w:val="0"/>
        <w:adjustRightInd w:val="0"/>
        <w:spacing w:after="0"/>
        <w:jc w:val="both"/>
        <w:rPr>
          <w:ins w:id="18005" w:author="Hailey Lang" w:date="2019-08-16T10:11:00Z"/>
          <w:rFonts w:ascii="Trebuchet MS" w:eastAsia="SymbolMT" w:hAnsi="Trebuchet MS" w:cs="Arial"/>
          <w:color w:val="0070C0"/>
          <w:sz w:val="22"/>
          <w:szCs w:val="22"/>
          <w:rPrChange w:id="18006" w:author="Hailey Lang" w:date="2019-08-29T16:52:00Z">
            <w:rPr>
              <w:ins w:id="18007" w:author="Hailey Lang" w:date="2019-08-16T10:11:00Z"/>
              <w:rFonts w:ascii="Trebuchet MS" w:eastAsia="SymbolMT" w:hAnsi="Trebuchet MS" w:cs="Arial"/>
              <w:sz w:val="22"/>
              <w:szCs w:val="22"/>
            </w:rPr>
          </w:rPrChange>
        </w:rPr>
        <w:pPrChange w:id="18008" w:author="Hailey Lang" w:date="2019-08-27T11:27:00Z">
          <w:pPr>
            <w:numPr>
              <w:numId w:val="51"/>
            </w:numPr>
            <w:autoSpaceDE w:val="0"/>
            <w:autoSpaceDN w:val="0"/>
            <w:adjustRightInd w:val="0"/>
            <w:ind w:left="720" w:hanging="360"/>
            <w:jc w:val="both"/>
          </w:pPr>
        </w:pPrChange>
      </w:pPr>
      <w:ins w:id="18009" w:author="Hailey Lang" w:date="2019-08-16T10:11:00Z">
        <w:r w:rsidRPr="00161CFB">
          <w:rPr>
            <w:rFonts w:ascii="Trebuchet MS" w:eastAsia="SymbolMT" w:hAnsi="Trebuchet MS" w:cs="Arial"/>
            <w:color w:val="0070C0"/>
            <w:sz w:val="22"/>
            <w:szCs w:val="22"/>
            <w:rPrChange w:id="18010" w:author="Hailey Lang" w:date="2019-08-29T16:52:00Z">
              <w:rPr>
                <w:rFonts w:ascii="Trebuchet MS" w:eastAsia="SymbolMT" w:hAnsi="Trebuchet MS" w:cs="Arial"/>
                <w:sz w:val="22"/>
                <w:szCs w:val="22"/>
              </w:rPr>
            </w:rPrChange>
          </w:rPr>
          <w:t>Components of open-streets events directly linked to the promotion of a new infrastructure project; and</w:t>
        </w:r>
      </w:ins>
    </w:p>
    <w:p w14:paraId="1EEC581A" w14:textId="77777777" w:rsidR="0063118D" w:rsidRPr="00161CFB" w:rsidRDefault="0063118D">
      <w:pPr>
        <w:numPr>
          <w:ilvl w:val="0"/>
          <w:numId w:val="51"/>
        </w:numPr>
        <w:spacing w:after="0"/>
        <w:jc w:val="both"/>
        <w:rPr>
          <w:ins w:id="18011" w:author="Hailey Lang" w:date="2019-08-16T10:11:00Z"/>
          <w:rFonts w:ascii="Trebuchet MS" w:hAnsi="Trebuchet MS" w:cs="Arial"/>
          <w:color w:val="0070C0"/>
          <w:sz w:val="22"/>
          <w:szCs w:val="22"/>
          <w:rPrChange w:id="18012" w:author="Hailey Lang" w:date="2019-08-29T16:52:00Z">
            <w:rPr>
              <w:ins w:id="18013" w:author="Hailey Lang" w:date="2019-08-16T10:11:00Z"/>
              <w:rFonts w:ascii="Trebuchet MS" w:hAnsi="Trebuchet MS" w:cs="Arial"/>
              <w:sz w:val="22"/>
              <w:szCs w:val="22"/>
            </w:rPr>
          </w:rPrChange>
        </w:rPr>
        <w:pPrChange w:id="18014" w:author="Hailey Lang" w:date="2019-08-27T11:27:00Z">
          <w:pPr>
            <w:numPr>
              <w:numId w:val="51"/>
            </w:numPr>
            <w:ind w:left="720" w:hanging="360"/>
            <w:jc w:val="both"/>
          </w:pPr>
        </w:pPrChange>
      </w:pPr>
      <w:ins w:id="18015" w:author="Hailey Lang" w:date="2019-08-16T10:11:00Z">
        <w:r w:rsidRPr="00161CFB">
          <w:rPr>
            <w:rFonts w:ascii="Trebuchet MS" w:eastAsia="SymbolMT" w:hAnsi="Trebuchet MS" w:cs="Arial"/>
            <w:color w:val="0070C0"/>
            <w:sz w:val="22"/>
            <w:szCs w:val="22"/>
            <w:rPrChange w:id="18016" w:author="Hailey Lang" w:date="2019-08-29T16:52:00Z">
              <w:rPr>
                <w:rFonts w:ascii="Trebuchet MS" w:eastAsia="SymbolMT" w:hAnsi="Trebuchet MS" w:cs="Arial"/>
                <w:sz w:val="22"/>
                <w:szCs w:val="22"/>
              </w:rPr>
            </w:rPrChange>
          </w:rPr>
          <w:t>Development of a bike, pedestrian or active transportation plan.</w:t>
        </w:r>
      </w:ins>
    </w:p>
    <w:p w14:paraId="6BFCAFF0" w14:textId="77777777" w:rsidR="0063118D" w:rsidRPr="002330CD" w:rsidRDefault="0063118D" w:rsidP="005A4B9D">
      <w:pPr>
        <w:jc w:val="both"/>
        <w:rPr>
          <w:ins w:id="18017" w:author="Hailey Lang" w:date="2019-08-16T10:11:00Z"/>
          <w:rFonts w:ascii="Trebuchet MS" w:hAnsi="Trebuchet MS"/>
          <w:b/>
        </w:rPr>
      </w:pPr>
    </w:p>
    <w:p w14:paraId="10F7849A" w14:textId="77777777" w:rsidR="006F0C2B" w:rsidRPr="00161CFB" w:rsidRDefault="006F0C2B">
      <w:pPr>
        <w:spacing w:after="0"/>
        <w:rPr>
          <w:ins w:id="18018" w:author="Hailey Lang" w:date="2019-08-15T11:18:00Z"/>
          <w:b/>
          <w:bCs/>
          <w:color w:val="0070C0"/>
          <w:sz w:val="22"/>
          <w:szCs w:val="22"/>
          <w:rPrChange w:id="18019" w:author="Hailey Lang" w:date="2019-08-29T16:52:00Z">
            <w:rPr>
              <w:ins w:id="18020" w:author="Hailey Lang" w:date="2019-08-15T11:18:00Z"/>
            </w:rPr>
          </w:rPrChange>
        </w:rPr>
        <w:pPrChange w:id="18021" w:author="Hailey Lang" w:date="2019-08-27T11:27:00Z">
          <w:pPr>
            <w:pStyle w:val="Heading4"/>
          </w:pPr>
        </w:pPrChange>
      </w:pPr>
      <w:ins w:id="18022" w:author="Hailey Lang" w:date="2019-08-15T11:18:00Z">
        <w:r w:rsidRPr="00161CFB">
          <w:rPr>
            <w:b/>
            <w:bCs/>
            <w:color w:val="0070C0"/>
            <w:sz w:val="22"/>
            <w:szCs w:val="22"/>
            <w:rPrChange w:id="18023" w:author="Hailey Lang" w:date="2019-08-29T16:52:00Z">
              <w:rPr>
                <w:i w:val="0"/>
                <w:iCs w:val="0"/>
              </w:rPr>
            </w:rPrChange>
          </w:rPr>
          <w:t>Disadvantaged Communities</w:t>
        </w:r>
      </w:ins>
    </w:p>
    <w:p w14:paraId="02A6CBAF" w14:textId="77777777" w:rsidR="006F0C2B" w:rsidRPr="00161CFB" w:rsidRDefault="006F0C2B">
      <w:pPr>
        <w:autoSpaceDE w:val="0"/>
        <w:autoSpaceDN w:val="0"/>
        <w:adjustRightInd w:val="0"/>
        <w:spacing w:after="0"/>
        <w:jc w:val="both"/>
        <w:rPr>
          <w:ins w:id="18024" w:author="Hailey Lang" w:date="2019-08-15T11:18:00Z"/>
          <w:rFonts w:ascii="Trebuchet MS" w:hAnsi="Trebuchet MS" w:cs="Arial"/>
          <w:color w:val="0070C0"/>
          <w:sz w:val="22"/>
          <w:szCs w:val="22"/>
          <w:rPrChange w:id="18025" w:author="Hailey Lang" w:date="2019-08-29T16:52:00Z">
            <w:rPr>
              <w:ins w:id="18026" w:author="Hailey Lang" w:date="2019-08-15T11:18:00Z"/>
              <w:rFonts w:ascii="Trebuchet MS" w:hAnsi="Trebuchet MS" w:cs="Arial"/>
              <w:color w:val="000000"/>
              <w:sz w:val="22"/>
              <w:szCs w:val="22"/>
            </w:rPr>
          </w:rPrChange>
        </w:rPr>
        <w:pPrChange w:id="18027" w:author="Hailey Lang" w:date="2019-08-27T11:27:00Z">
          <w:pPr>
            <w:autoSpaceDE w:val="0"/>
            <w:autoSpaceDN w:val="0"/>
            <w:adjustRightInd w:val="0"/>
            <w:jc w:val="both"/>
          </w:pPr>
        </w:pPrChange>
      </w:pPr>
      <w:ins w:id="18028" w:author="Hailey Lang" w:date="2019-08-15T11:18:00Z">
        <w:r w:rsidRPr="00161CFB">
          <w:rPr>
            <w:rFonts w:ascii="Trebuchet MS" w:hAnsi="Trebuchet MS" w:cs="Arial"/>
            <w:color w:val="0070C0"/>
            <w:sz w:val="22"/>
            <w:szCs w:val="22"/>
            <w:rPrChange w:id="18029" w:author="Hailey Lang" w:date="2019-08-29T16:52:00Z">
              <w:rPr>
                <w:rFonts w:ascii="Trebuchet MS" w:hAnsi="Trebuchet MS" w:cs="Arial"/>
                <w:color w:val="000000"/>
                <w:sz w:val="22"/>
                <w:szCs w:val="22"/>
              </w:rPr>
            </w:rPrChange>
          </w:rPr>
          <w:t>A portion of Active Transportation Program funding must go to Disadvantaged Communities. For a project to contribute toward the Disadvantaged Communities funding requirement, the project must clearly demonstrate a benefit to a community that meets any of the following criteria:</w:t>
        </w:r>
      </w:ins>
    </w:p>
    <w:p w14:paraId="53E0B3D7" w14:textId="77777777" w:rsidR="006F0C2B" w:rsidRPr="00161CFB" w:rsidRDefault="006F0C2B">
      <w:pPr>
        <w:autoSpaceDE w:val="0"/>
        <w:autoSpaceDN w:val="0"/>
        <w:adjustRightInd w:val="0"/>
        <w:spacing w:after="0"/>
        <w:jc w:val="both"/>
        <w:rPr>
          <w:ins w:id="18030" w:author="Hailey Lang" w:date="2019-08-15T11:18:00Z"/>
          <w:rFonts w:ascii="Trebuchet MS" w:hAnsi="Trebuchet MS" w:cs="Arial"/>
          <w:color w:val="0070C0"/>
          <w:sz w:val="22"/>
          <w:szCs w:val="22"/>
          <w:rPrChange w:id="18031" w:author="Hailey Lang" w:date="2019-08-29T16:52:00Z">
            <w:rPr>
              <w:ins w:id="18032" w:author="Hailey Lang" w:date="2019-08-15T11:18:00Z"/>
              <w:rFonts w:ascii="Trebuchet MS" w:hAnsi="Trebuchet MS" w:cs="Arial"/>
              <w:color w:val="000000"/>
              <w:sz w:val="22"/>
              <w:szCs w:val="22"/>
            </w:rPr>
          </w:rPrChange>
        </w:rPr>
        <w:pPrChange w:id="18033" w:author="Hailey Lang" w:date="2019-08-29T16:53:00Z">
          <w:pPr>
            <w:autoSpaceDE w:val="0"/>
            <w:autoSpaceDN w:val="0"/>
            <w:adjustRightInd w:val="0"/>
            <w:jc w:val="both"/>
          </w:pPr>
        </w:pPrChange>
      </w:pPr>
    </w:p>
    <w:p w14:paraId="6E6032F2" w14:textId="77777777" w:rsidR="006F0C2B" w:rsidRPr="00161CFB" w:rsidRDefault="006F0C2B">
      <w:pPr>
        <w:numPr>
          <w:ilvl w:val="0"/>
          <w:numId w:val="50"/>
        </w:numPr>
        <w:autoSpaceDE w:val="0"/>
        <w:autoSpaceDN w:val="0"/>
        <w:adjustRightInd w:val="0"/>
        <w:spacing w:after="0"/>
        <w:jc w:val="both"/>
        <w:rPr>
          <w:ins w:id="18034" w:author="Hailey Lang" w:date="2019-08-15T11:18:00Z"/>
          <w:rFonts w:ascii="Trebuchet MS" w:hAnsi="Trebuchet MS" w:cs="Arial"/>
          <w:color w:val="0070C0"/>
          <w:sz w:val="22"/>
          <w:szCs w:val="22"/>
          <w:rPrChange w:id="18035" w:author="Hailey Lang" w:date="2019-08-29T16:52:00Z">
            <w:rPr>
              <w:ins w:id="18036" w:author="Hailey Lang" w:date="2019-08-15T11:18:00Z"/>
              <w:rFonts w:ascii="Trebuchet MS" w:hAnsi="Trebuchet MS" w:cs="Arial"/>
              <w:color w:val="000000"/>
              <w:sz w:val="22"/>
              <w:szCs w:val="22"/>
            </w:rPr>
          </w:rPrChange>
        </w:rPr>
        <w:pPrChange w:id="18037" w:author="Hailey Lang" w:date="2019-08-27T11:27:00Z">
          <w:pPr>
            <w:numPr>
              <w:numId w:val="50"/>
            </w:numPr>
            <w:autoSpaceDE w:val="0"/>
            <w:autoSpaceDN w:val="0"/>
            <w:adjustRightInd w:val="0"/>
            <w:ind w:left="720" w:hanging="360"/>
            <w:jc w:val="both"/>
          </w:pPr>
        </w:pPrChange>
      </w:pPr>
      <w:ins w:id="18038" w:author="Hailey Lang" w:date="2019-08-15T11:18:00Z">
        <w:r w:rsidRPr="00161CFB">
          <w:rPr>
            <w:rFonts w:ascii="Trebuchet MS" w:hAnsi="Trebuchet MS" w:cs="Arial"/>
            <w:color w:val="0070C0"/>
            <w:sz w:val="22"/>
            <w:szCs w:val="22"/>
            <w:rPrChange w:id="18039" w:author="Hailey Lang" w:date="2019-08-29T16:52:00Z">
              <w:rPr>
                <w:rFonts w:ascii="Trebuchet MS" w:hAnsi="Trebuchet MS" w:cs="Arial"/>
                <w:color w:val="000000"/>
                <w:sz w:val="22"/>
                <w:szCs w:val="22"/>
              </w:rPr>
            </w:rPrChange>
          </w:rPr>
          <w:t xml:space="preserve">The median household income is less than 80% of the statewide average based on census tract level data from the American Community Survey; </w:t>
        </w:r>
      </w:ins>
    </w:p>
    <w:p w14:paraId="7B8F57B6" w14:textId="77777777" w:rsidR="006F0C2B" w:rsidRPr="00161CFB" w:rsidRDefault="006F0C2B">
      <w:pPr>
        <w:numPr>
          <w:ilvl w:val="0"/>
          <w:numId w:val="50"/>
        </w:numPr>
        <w:autoSpaceDE w:val="0"/>
        <w:autoSpaceDN w:val="0"/>
        <w:adjustRightInd w:val="0"/>
        <w:spacing w:after="0"/>
        <w:jc w:val="both"/>
        <w:rPr>
          <w:ins w:id="18040" w:author="Hailey Lang" w:date="2019-08-15T11:18:00Z"/>
          <w:rFonts w:ascii="Trebuchet MS" w:hAnsi="Trebuchet MS" w:cs="Arial"/>
          <w:color w:val="0070C0"/>
          <w:sz w:val="22"/>
          <w:szCs w:val="22"/>
          <w:rPrChange w:id="18041" w:author="Hailey Lang" w:date="2019-08-29T16:52:00Z">
            <w:rPr>
              <w:ins w:id="18042" w:author="Hailey Lang" w:date="2019-08-15T11:18:00Z"/>
              <w:rFonts w:ascii="Trebuchet MS" w:hAnsi="Trebuchet MS" w:cs="Arial"/>
              <w:color w:val="000000"/>
              <w:sz w:val="22"/>
              <w:szCs w:val="22"/>
            </w:rPr>
          </w:rPrChange>
        </w:rPr>
        <w:pPrChange w:id="18043" w:author="Hailey Lang" w:date="2019-08-27T11:27:00Z">
          <w:pPr>
            <w:numPr>
              <w:numId w:val="50"/>
            </w:numPr>
            <w:autoSpaceDE w:val="0"/>
            <w:autoSpaceDN w:val="0"/>
            <w:adjustRightInd w:val="0"/>
            <w:ind w:left="720" w:hanging="360"/>
            <w:jc w:val="both"/>
          </w:pPr>
        </w:pPrChange>
      </w:pPr>
      <w:ins w:id="18044" w:author="Hailey Lang" w:date="2019-08-15T11:18:00Z">
        <w:r w:rsidRPr="00161CFB">
          <w:rPr>
            <w:rFonts w:ascii="Trebuchet MS" w:hAnsi="Trebuchet MS" w:cs="Arial"/>
            <w:color w:val="0070C0"/>
            <w:sz w:val="22"/>
            <w:szCs w:val="22"/>
            <w:rPrChange w:id="18045" w:author="Hailey Lang" w:date="2019-08-29T16:52:00Z">
              <w:rPr>
                <w:rFonts w:ascii="Trebuchet MS" w:hAnsi="Trebuchet MS" w:cs="Arial"/>
                <w:color w:val="000000"/>
                <w:sz w:val="22"/>
                <w:szCs w:val="22"/>
              </w:rPr>
            </w:rPrChange>
          </w:rPr>
          <w:t>An area identified as among the most disadvantaged 10% in the state according to latest versions of the California Communities Environmental Health Screening Tool (</w:t>
        </w:r>
        <w:proofErr w:type="spellStart"/>
        <w:r w:rsidRPr="00161CFB">
          <w:rPr>
            <w:rFonts w:ascii="Trebuchet MS" w:hAnsi="Trebuchet MS" w:cs="Arial"/>
            <w:color w:val="0070C0"/>
            <w:sz w:val="22"/>
            <w:szCs w:val="22"/>
            <w:rPrChange w:id="18046" w:author="Hailey Lang" w:date="2019-08-29T16:52:00Z">
              <w:rPr>
                <w:rFonts w:ascii="Trebuchet MS" w:hAnsi="Trebuchet MS" w:cs="Arial"/>
                <w:color w:val="000000"/>
                <w:sz w:val="22"/>
                <w:szCs w:val="22"/>
              </w:rPr>
            </w:rPrChange>
          </w:rPr>
          <w:t>CalEnviroScreen</w:t>
        </w:r>
        <w:proofErr w:type="spellEnd"/>
        <w:r w:rsidRPr="00161CFB">
          <w:rPr>
            <w:rFonts w:ascii="Trebuchet MS" w:hAnsi="Trebuchet MS" w:cs="Arial"/>
            <w:color w:val="0070C0"/>
            <w:sz w:val="22"/>
            <w:szCs w:val="22"/>
            <w:rPrChange w:id="18047" w:author="Hailey Lang" w:date="2019-08-29T16:52:00Z">
              <w:rPr>
                <w:rFonts w:ascii="Trebuchet MS" w:hAnsi="Trebuchet MS" w:cs="Arial"/>
                <w:color w:val="000000"/>
                <w:sz w:val="22"/>
                <w:szCs w:val="22"/>
              </w:rPr>
            </w:rPrChange>
          </w:rPr>
          <w:t>) scores; or</w:t>
        </w:r>
      </w:ins>
    </w:p>
    <w:p w14:paraId="2FE27B32" w14:textId="428C6B38" w:rsidR="006F0C2B" w:rsidRPr="00161CFB" w:rsidRDefault="006F0C2B" w:rsidP="005A4B9D">
      <w:pPr>
        <w:numPr>
          <w:ilvl w:val="0"/>
          <w:numId w:val="50"/>
        </w:numPr>
        <w:autoSpaceDE w:val="0"/>
        <w:autoSpaceDN w:val="0"/>
        <w:adjustRightInd w:val="0"/>
        <w:spacing w:after="0"/>
        <w:jc w:val="both"/>
        <w:rPr>
          <w:ins w:id="18048" w:author="Hailey Lang" w:date="2019-08-16T10:13:00Z"/>
          <w:rFonts w:ascii="Trebuchet MS" w:hAnsi="Trebuchet MS" w:cs="Arial"/>
          <w:color w:val="0070C0"/>
          <w:sz w:val="22"/>
          <w:szCs w:val="22"/>
          <w:rPrChange w:id="18049" w:author="Hailey Lang" w:date="2019-08-29T16:52:00Z">
            <w:rPr>
              <w:ins w:id="18050" w:author="Hailey Lang" w:date="2019-08-16T10:13:00Z"/>
              <w:rFonts w:ascii="Trebuchet MS" w:hAnsi="Trebuchet MS" w:cs="Arial"/>
              <w:color w:val="000000"/>
              <w:sz w:val="22"/>
              <w:szCs w:val="22"/>
            </w:rPr>
          </w:rPrChange>
        </w:rPr>
      </w:pPr>
      <w:ins w:id="18051" w:author="Hailey Lang" w:date="2019-08-15T11:18:00Z">
        <w:r w:rsidRPr="00161CFB">
          <w:rPr>
            <w:rFonts w:ascii="Trebuchet MS" w:hAnsi="Trebuchet MS" w:cs="Arial"/>
            <w:color w:val="0070C0"/>
            <w:sz w:val="22"/>
            <w:szCs w:val="22"/>
            <w:rPrChange w:id="18052" w:author="Hailey Lang" w:date="2019-08-29T16:52:00Z">
              <w:rPr>
                <w:rFonts w:ascii="Trebuchet MS" w:hAnsi="Trebuchet MS" w:cs="Arial"/>
                <w:color w:val="000000"/>
                <w:sz w:val="22"/>
                <w:szCs w:val="22"/>
              </w:rPr>
            </w:rPrChange>
          </w:rPr>
          <w:t>At least 75% of public-school students in the project area are eligible to receive free or reduced-price meals under the National School Lunch Program. Applicants using this measure must indicate how the project benefits the school students in the project area or, for projects not directly benefiting school students, explain why this measure is representative of the larger community.</w:t>
        </w:r>
      </w:ins>
    </w:p>
    <w:p w14:paraId="1FFA23DB" w14:textId="77777777" w:rsidR="0063118D" w:rsidRPr="00161CFB" w:rsidRDefault="0063118D">
      <w:pPr>
        <w:autoSpaceDE w:val="0"/>
        <w:autoSpaceDN w:val="0"/>
        <w:adjustRightInd w:val="0"/>
        <w:spacing w:after="0"/>
        <w:ind w:left="720"/>
        <w:jc w:val="both"/>
        <w:rPr>
          <w:ins w:id="18053" w:author="Hailey Lang" w:date="2019-08-15T11:18:00Z"/>
          <w:rFonts w:ascii="Trebuchet MS" w:hAnsi="Trebuchet MS" w:cs="Arial"/>
          <w:color w:val="0070C0"/>
          <w:sz w:val="22"/>
          <w:szCs w:val="22"/>
          <w:rPrChange w:id="18054" w:author="Hailey Lang" w:date="2019-08-29T16:52:00Z">
            <w:rPr>
              <w:ins w:id="18055" w:author="Hailey Lang" w:date="2019-08-15T11:18:00Z"/>
              <w:rFonts w:ascii="Trebuchet MS" w:hAnsi="Trebuchet MS" w:cs="Arial"/>
              <w:color w:val="000000"/>
              <w:sz w:val="22"/>
              <w:szCs w:val="22"/>
            </w:rPr>
          </w:rPrChange>
        </w:rPr>
        <w:pPrChange w:id="18056" w:author="Hailey Lang" w:date="2019-08-27T11:27:00Z">
          <w:pPr>
            <w:autoSpaceDE w:val="0"/>
            <w:autoSpaceDN w:val="0"/>
            <w:adjustRightInd w:val="0"/>
            <w:jc w:val="both"/>
          </w:pPr>
        </w:pPrChange>
      </w:pPr>
    </w:p>
    <w:p w14:paraId="59C07128" w14:textId="1943B8B0" w:rsidR="00FF4510" w:rsidRPr="00161CFB" w:rsidRDefault="006F0C2B" w:rsidP="005A4B9D">
      <w:pPr>
        <w:autoSpaceDE w:val="0"/>
        <w:autoSpaceDN w:val="0"/>
        <w:adjustRightInd w:val="0"/>
        <w:jc w:val="both"/>
        <w:rPr>
          <w:ins w:id="18057" w:author="Hailey Lang" w:date="2019-08-15T11:18:00Z"/>
          <w:rFonts w:ascii="Trebuchet MS" w:hAnsi="Trebuchet MS"/>
          <w:bCs/>
          <w:color w:val="0070C0"/>
          <w:sz w:val="22"/>
          <w:szCs w:val="22"/>
          <w:rPrChange w:id="18058" w:author="Hailey Lang" w:date="2019-08-29T16:52:00Z">
            <w:rPr>
              <w:ins w:id="18059" w:author="Hailey Lang" w:date="2019-08-15T11:18:00Z"/>
              <w:rFonts w:ascii="Trebuchet MS" w:hAnsi="Trebuchet MS" w:cs="Arial"/>
              <w:color w:val="000000"/>
              <w:sz w:val="22"/>
              <w:szCs w:val="22"/>
            </w:rPr>
          </w:rPrChange>
        </w:rPr>
      </w:pPr>
      <w:ins w:id="18060" w:author="Hailey Lang" w:date="2019-08-15T11:18:00Z">
        <w:r w:rsidRPr="00161CFB">
          <w:rPr>
            <w:rFonts w:ascii="Trebuchet MS" w:hAnsi="Trebuchet MS" w:cs="Arial"/>
            <w:color w:val="0070C0"/>
            <w:sz w:val="22"/>
            <w:szCs w:val="22"/>
            <w:rPrChange w:id="18061" w:author="Hailey Lang" w:date="2019-08-29T16:52:00Z">
              <w:rPr>
                <w:rFonts w:ascii="Trebuchet MS" w:hAnsi="Trebuchet MS" w:cs="Arial"/>
                <w:color w:val="000000"/>
                <w:sz w:val="22"/>
                <w:szCs w:val="22"/>
              </w:rPr>
            </w:rPrChange>
          </w:rPr>
          <w:t xml:space="preserve">If a project applicant believes a project benefits a disadvantaged community but the project does not meet the criteria identified above, the applicant may submit a quantitative assessment of why the community should be considered disadvantaged. There are currently no communities in Mono County that meet the criteria for qualification as a disadvantaged community. </w:t>
        </w:r>
        <w:r w:rsidRPr="00161CFB">
          <w:rPr>
            <w:rFonts w:ascii="Trebuchet MS" w:hAnsi="Trebuchet MS"/>
            <w:bCs/>
            <w:color w:val="0070C0"/>
            <w:sz w:val="22"/>
            <w:szCs w:val="22"/>
            <w:rPrChange w:id="18062" w:author="Hailey Lang" w:date="2019-08-29T16:52:00Z">
              <w:rPr>
                <w:rFonts w:ascii="Trebuchet MS" w:hAnsi="Trebuchet MS"/>
                <w:bCs/>
                <w:color w:val="000000"/>
                <w:sz w:val="22"/>
                <w:szCs w:val="22"/>
              </w:rPr>
            </w:rPrChange>
          </w:rPr>
          <w:t xml:space="preserve">Standardized state data often do not capture Mono County’s small, rural communities well. </w:t>
        </w:r>
      </w:ins>
    </w:p>
    <w:p w14:paraId="38A049F1" w14:textId="77777777" w:rsidR="00646D15" w:rsidRPr="002330CD" w:rsidRDefault="00646D15">
      <w:pPr>
        <w:pStyle w:val="Heading3"/>
        <w:spacing w:line="276" w:lineRule="auto"/>
        <w:pPrChange w:id="18063" w:author="Hailey Lang" w:date="2019-08-27T11:27:00Z">
          <w:pPr>
            <w:pStyle w:val="Heading3"/>
          </w:pPr>
        </w:pPrChange>
      </w:pPr>
      <w:bookmarkStart w:id="18064" w:name="_Toc16842396"/>
      <w:bookmarkStart w:id="18065" w:name="_Toc17807114"/>
      <w:r w:rsidRPr="002330CD">
        <w:t>Transit</w:t>
      </w:r>
      <w:bookmarkEnd w:id="18064"/>
      <w:bookmarkEnd w:id="18065"/>
      <w:r w:rsidRPr="002330CD">
        <w:fldChar w:fldCharType="begin"/>
      </w:r>
      <w:r w:rsidRPr="002330CD">
        <w:instrText xml:space="preserve"> TC "</w:instrText>
      </w:r>
      <w:bookmarkStart w:id="18066" w:name="_Toc486061280"/>
      <w:bookmarkStart w:id="18067" w:name="_Toc486068704"/>
      <w:bookmarkStart w:id="18068" w:name="_Toc486153109"/>
      <w:bookmarkStart w:id="18069" w:name="_Toc486576154"/>
      <w:bookmarkStart w:id="18070" w:name="_Toc532887370"/>
      <w:bookmarkStart w:id="18071" w:name="_Toc533225319"/>
      <w:bookmarkStart w:id="18072" w:name="_Toc533225781"/>
      <w:bookmarkStart w:id="18073" w:name="_Toc534101427"/>
      <w:bookmarkStart w:id="18074" w:name="_Toc534178030"/>
      <w:bookmarkStart w:id="18075" w:name="_Toc535552200"/>
      <w:bookmarkStart w:id="18076" w:name="_Toc61353917"/>
      <w:bookmarkStart w:id="18077" w:name="_Toc61354048"/>
      <w:bookmarkStart w:id="18078" w:name="_Toc418174949"/>
      <w:r w:rsidRPr="002330CD">
        <w:instrText>Transit</w:instrText>
      </w:r>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r w:rsidRPr="002330CD">
        <w:instrText xml:space="preserve">"\l 3 </w:instrText>
      </w:r>
      <w:r w:rsidRPr="002330CD">
        <w:fldChar w:fldCharType="end"/>
      </w:r>
    </w:p>
    <w:p w14:paraId="784167EE" w14:textId="03C8BDF0" w:rsidR="00646D15" w:rsidRPr="006F0C2B" w:rsidRDefault="00646D15" w:rsidP="005A4B9D">
      <w:pPr>
        <w:jc w:val="both"/>
        <w:rPr>
          <w:rFonts w:ascii="Trebuchet MS" w:hAnsi="Trebuchet MS"/>
          <w:sz w:val="22"/>
          <w:szCs w:val="22"/>
        </w:rPr>
      </w:pPr>
      <w:r w:rsidRPr="006F0C2B">
        <w:rPr>
          <w:rFonts w:ascii="Trebuchet MS" w:hAnsi="Trebuchet MS"/>
          <w:sz w:val="22"/>
          <w:szCs w:val="22"/>
        </w:rPr>
        <w:t xml:space="preserve">The Eastern Sierra Transit Authority (ESTA) was formed on </w:t>
      </w:r>
      <w:del w:id="18079" w:author="Hailey Lang" w:date="2019-08-15T11:19:00Z">
        <w:r w:rsidRPr="006F0C2B" w:rsidDel="006F0C2B">
          <w:rPr>
            <w:rFonts w:ascii="Trebuchet MS" w:hAnsi="Trebuchet MS"/>
            <w:sz w:val="22"/>
            <w:szCs w:val="22"/>
          </w:rPr>
          <w:delText>July 1, 2008, and</w:delText>
        </w:r>
      </w:del>
      <w:ins w:id="18080" w:author="Hailey Lang" w:date="2019-08-15T11:19:00Z">
        <w:r w:rsidR="006F0C2B" w:rsidRPr="006F0C2B">
          <w:rPr>
            <w:rFonts w:ascii="Trebuchet MS" w:hAnsi="Trebuchet MS"/>
            <w:sz w:val="22"/>
            <w:szCs w:val="22"/>
          </w:rPr>
          <w:t>July 1, 2008 and</w:t>
        </w:r>
      </w:ins>
      <w:r w:rsidRPr="006F0C2B">
        <w:rPr>
          <w:rFonts w:ascii="Trebuchet MS" w:hAnsi="Trebuchet MS"/>
          <w:sz w:val="22"/>
          <w:szCs w:val="22"/>
        </w:rPr>
        <w:t xml:space="preserve"> completed its Short-Range Transit Plan (SRTP) in </w:t>
      </w:r>
      <w:commentRangeStart w:id="18081"/>
      <w:r w:rsidRPr="00FC2452">
        <w:rPr>
          <w:rFonts w:ascii="Trebuchet MS" w:hAnsi="Trebuchet MS"/>
          <w:sz w:val="22"/>
          <w:szCs w:val="22"/>
          <w:highlight w:val="yellow"/>
        </w:rPr>
        <w:t>January 2009.</w:t>
      </w:r>
      <w:r w:rsidRPr="006F0C2B">
        <w:rPr>
          <w:rFonts w:ascii="Trebuchet MS" w:hAnsi="Trebuchet MS"/>
          <w:sz w:val="22"/>
          <w:szCs w:val="22"/>
        </w:rPr>
        <w:t xml:space="preserve"> </w:t>
      </w:r>
      <w:commentRangeEnd w:id="18081"/>
      <w:r w:rsidR="00556030">
        <w:rPr>
          <w:rStyle w:val="CommentReference"/>
        </w:rPr>
        <w:commentReference w:id="18081"/>
      </w:r>
      <w:r w:rsidRPr="006F0C2B">
        <w:rPr>
          <w:rFonts w:ascii="Trebuchet MS" w:hAnsi="Trebuchet MS"/>
          <w:sz w:val="22"/>
          <w:szCs w:val="22"/>
        </w:rPr>
        <w:t>The former Mono County Transit Plan was incorporated into ESTA’s SRTP, which now guides the development of public transportation services in Inyo and Mono counties for a five-year period in conjunction with the Inyo-Mono Coordinated Public Transit-Human Services Transportation Plan and the annual unmet transit needs process. The overall purpose of the SRTP is to provide opportunities for public input into the future of public transit services in all areas of Inyo and Mono counties, establish goals and performance standards, document transit needs, provide service plan recommendations, establish a detailed operating and capital financial plan, and provide a comprehensive marketing plan. The plan addresses regional routes that provide access to communities throughout the county and to major recreational areas, as well as community routes that provide access throughout communities and to surrounding recreational areas.</w:t>
      </w:r>
    </w:p>
    <w:p w14:paraId="003D1D4F" w14:textId="77777777" w:rsidR="00646D15" w:rsidRPr="006F0C2B" w:rsidDel="00B23D59" w:rsidRDefault="00646D15">
      <w:pPr>
        <w:pStyle w:val="ELEMENT"/>
        <w:tabs>
          <w:tab w:val="left" w:pos="0"/>
        </w:tabs>
        <w:rPr>
          <w:del w:id="18082" w:author="Hailey Lang" w:date="2019-08-16T09:41:00Z"/>
          <w:rFonts w:ascii="Trebuchet MS" w:hAnsi="Trebuchet MS"/>
          <w:sz w:val="22"/>
          <w:szCs w:val="22"/>
        </w:rPr>
      </w:pPr>
      <w:r w:rsidRPr="006F0C2B">
        <w:rPr>
          <w:rFonts w:ascii="Trebuchet MS" w:hAnsi="Trebuchet MS"/>
          <w:sz w:val="22"/>
          <w:szCs w:val="22"/>
        </w:rPr>
        <w:t xml:space="preserve">The town Transit Plan and the Draft Mobility Element of the town General Plan contain policies targeted at increasing transit ridership and reducing automobile usage. Service improvements include contract services of winter transit services (peak period) for skiers and commuters, airport shuttle service, increased community transit services, year-round fixed-route services, and Dial-A-Ride services in Mammoth. Policies in the Transit Plan and Revised Transportation and Circulation Element also emphasize restricting automobile parking spaces in favor of expanding the existing transit system and direct ski lift-access </w:t>
      </w:r>
      <w:proofErr w:type="gramStart"/>
      <w:r w:rsidRPr="006F0C2B">
        <w:rPr>
          <w:rFonts w:ascii="Trebuchet MS" w:hAnsi="Trebuchet MS"/>
          <w:sz w:val="22"/>
          <w:szCs w:val="22"/>
        </w:rPr>
        <w:t>facilities, and</w:t>
      </w:r>
      <w:proofErr w:type="gramEnd"/>
      <w:r w:rsidRPr="006F0C2B">
        <w:rPr>
          <w:rFonts w:ascii="Trebuchet MS" w:hAnsi="Trebuchet MS"/>
          <w:sz w:val="22"/>
          <w:szCs w:val="22"/>
        </w:rPr>
        <w:t xml:space="preserve"> incorporating transit and pedestrian facilities into existing and future developments, in order to reduce vehicle trips and improve air quality. </w:t>
      </w:r>
    </w:p>
    <w:p w14:paraId="439A1F50" w14:textId="77777777" w:rsidR="00646D15" w:rsidRPr="006F0C2B" w:rsidRDefault="00646D15">
      <w:pPr>
        <w:pStyle w:val="COLUMN"/>
        <w:tabs>
          <w:tab w:val="left" w:pos="0"/>
        </w:tabs>
        <w:pPrChange w:id="18083" w:author="Hailey Lang" w:date="2019-08-27T11:27:00Z">
          <w:pPr>
            <w:jc w:val="both"/>
          </w:pPr>
        </w:pPrChange>
      </w:pPr>
    </w:p>
    <w:p w14:paraId="0AB02213" w14:textId="77777777" w:rsidR="00646D15" w:rsidRPr="006F0C2B" w:rsidDel="00592DF2" w:rsidRDefault="00646D15" w:rsidP="005A4B9D">
      <w:pPr>
        <w:jc w:val="both"/>
        <w:rPr>
          <w:del w:id="18084" w:author="Hailey Lang" w:date="2019-08-27T14:26:00Z"/>
          <w:rFonts w:ascii="Trebuchet MS" w:hAnsi="Trebuchet MS"/>
          <w:sz w:val="22"/>
          <w:szCs w:val="22"/>
        </w:rPr>
      </w:pPr>
      <w:r w:rsidRPr="006F0C2B">
        <w:rPr>
          <w:rFonts w:ascii="Trebuchet MS" w:hAnsi="Trebuchet MS"/>
          <w:sz w:val="22"/>
          <w:szCs w:val="22"/>
        </w:rPr>
        <w:t xml:space="preserve">Adopted general plans for Mono County and the Town of Mammoth Lakes call for developing multi-modal transportation facilities (i.e., pedestrian areas and trails, direct ski-lift access, Nordic [cross country] skiing and bicycle trails) in concentrated resort areas. Public transportation would be integrated into future concentrated resort areas to provide access to and from the resort centers to outlying areas. </w:t>
      </w:r>
    </w:p>
    <w:p w14:paraId="2217E4E2" w14:textId="77777777" w:rsidR="00646D15" w:rsidRPr="002330CD" w:rsidRDefault="00646D15">
      <w:pPr>
        <w:jc w:val="both"/>
        <w:rPr>
          <w:rFonts w:ascii="Trebuchet MS" w:hAnsi="Trebuchet MS"/>
        </w:rPr>
      </w:pPr>
    </w:p>
    <w:p w14:paraId="4A1D54A1" w14:textId="77777777" w:rsidR="00646D15" w:rsidRPr="002330CD" w:rsidRDefault="00646D15">
      <w:pPr>
        <w:pStyle w:val="Heading2"/>
        <w:spacing w:before="0" w:line="276" w:lineRule="auto"/>
        <w:rPr>
          <w:rFonts w:ascii="Trebuchet MS" w:hAnsi="Trebuchet MS"/>
        </w:rPr>
        <w:pPrChange w:id="18085" w:author="Hailey Lang" w:date="2019-08-27T14:26:00Z">
          <w:pPr>
            <w:pStyle w:val="Heading2"/>
          </w:pPr>
        </w:pPrChange>
      </w:pPr>
      <w:bookmarkStart w:id="18086" w:name="_Toc16842397"/>
      <w:bookmarkStart w:id="18087" w:name="_Toc17807115"/>
      <w:r w:rsidRPr="002330CD">
        <w:rPr>
          <w:rFonts w:ascii="Trebuchet MS" w:hAnsi="Trebuchet MS"/>
        </w:rPr>
        <w:t>Aviation</w:t>
      </w:r>
      <w:bookmarkEnd w:id="18086"/>
      <w:bookmarkEnd w:id="18087"/>
      <w:r w:rsidRPr="002330CD">
        <w:rPr>
          <w:rFonts w:ascii="Trebuchet MS" w:hAnsi="Trebuchet MS"/>
        </w:rPr>
        <w:fldChar w:fldCharType="begin"/>
      </w:r>
      <w:r w:rsidRPr="002330CD">
        <w:rPr>
          <w:rFonts w:ascii="Trebuchet MS" w:hAnsi="Trebuchet MS"/>
        </w:rPr>
        <w:instrText xml:space="preserve"> TC "</w:instrText>
      </w:r>
      <w:bookmarkStart w:id="18088" w:name="_Toc486061282"/>
      <w:bookmarkStart w:id="18089" w:name="_Toc486068706"/>
      <w:bookmarkStart w:id="18090" w:name="_Toc486153111"/>
      <w:bookmarkStart w:id="18091" w:name="_Toc486576156"/>
      <w:bookmarkStart w:id="18092" w:name="_Toc532887372"/>
      <w:bookmarkStart w:id="18093" w:name="_Toc533225321"/>
      <w:bookmarkStart w:id="18094" w:name="_Toc533225783"/>
      <w:bookmarkStart w:id="18095" w:name="_Toc534101429"/>
      <w:bookmarkStart w:id="18096" w:name="_Toc534178032"/>
      <w:bookmarkStart w:id="18097" w:name="_Toc535552202"/>
      <w:bookmarkStart w:id="18098" w:name="_Toc61353919"/>
      <w:bookmarkStart w:id="18099" w:name="_Toc61354050"/>
      <w:bookmarkStart w:id="18100" w:name="_Toc418174951"/>
      <w:r w:rsidRPr="002330CD">
        <w:rPr>
          <w:rFonts w:ascii="Trebuchet MS" w:hAnsi="Trebuchet MS"/>
        </w:rPr>
        <w:instrText>Aviation</w:instrText>
      </w:r>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r w:rsidRPr="002330CD">
        <w:rPr>
          <w:rFonts w:ascii="Trebuchet MS" w:hAnsi="Trebuchet MS"/>
        </w:rPr>
        <w:instrText xml:space="preserve">"\l 3 </w:instrText>
      </w:r>
      <w:r w:rsidRPr="002330CD">
        <w:rPr>
          <w:rFonts w:ascii="Trebuchet MS" w:hAnsi="Trebuchet MS"/>
        </w:rPr>
        <w:fldChar w:fldCharType="end"/>
      </w:r>
    </w:p>
    <w:p w14:paraId="62447FE6" w14:textId="77777777" w:rsidR="00646D15" w:rsidRPr="002330CD" w:rsidRDefault="00646D15">
      <w:pPr>
        <w:pStyle w:val="Heading3"/>
        <w:spacing w:before="0" w:line="276" w:lineRule="auto"/>
        <w:rPr>
          <w:rFonts w:ascii="Trebuchet MS" w:hAnsi="Trebuchet MS"/>
        </w:rPr>
        <w:pPrChange w:id="18101" w:author="Hailey Lang" w:date="2019-08-27T14:26:00Z">
          <w:pPr>
            <w:pStyle w:val="Heading3"/>
          </w:pPr>
        </w:pPrChange>
      </w:pPr>
      <w:bookmarkStart w:id="18102" w:name="_Toc16842398"/>
      <w:bookmarkStart w:id="18103" w:name="_Toc17807116"/>
      <w:r w:rsidRPr="002330CD">
        <w:rPr>
          <w:rFonts w:ascii="Trebuchet MS" w:hAnsi="Trebuchet MS"/>
        </w:rPr>
        <w:t>County Owned and Operated Airports</w:t>
      </w:r>
      <w:bookmarkEnd w:id="18102"/>
      <w:bookmarkEnd w:id="18103"/>
    </w:p>
    <w:p w14:paraId="78EB8B78" w14:textId="0BD32752" w:rsidR="00646D15" w:rsidDel="00FF4510" w:rsidRDefault="00646D15" w:rsidP="00FF4510">
      <w:pPr>
        <w:jc w:val="both"/>
        <w:rPr>
          <w:del w:id="18104" w:author="Hailey Lang" w:date="2019-08-16T10:13:00Z"/>
          <w:rFonts w:ascii="Trebuchet MS" w:hAnsi="Trebuchet MS"/>
          <w:sz w:val="22"/>
          <w:szCs w:val="22"/>
        </w:rPr>
      </w:pPr>
      <w:r w:rsidRPr="00B23D59">
        <w:rPr>
          <w:rFonts w:ascii="Trebuchet MS" w:hAnsi="Trebuchet MS"/>
          <w:sz w:val="22"/>
          <w:szCs w:val="22"/>
          <w:rPrChange w:id="18105" w:author="Hailey Lang" w:date="2019-08-16T09:41:00Z">
            <w:rPr>
              <w:rFonts w:ascii="Trebuchet MS" w:hAnsi="Trebuchet MS"/>
            </w:rPr>
          </w:rPrChange>
        </w:rPr>
        <w:t xml:space="preserve">The Lee Vining and Bridgeport (Bryant Field) airports are owned and operated by the County. No long-range action program is planned for County airports due to the low level of usage at the Lee Vining and Bridgeport facilities. An increase in transient activity is expected at the Lee Vining Airport, however, due to a new emphasis on its proximity to Yosemite National Park. Short-range action plans for the Lee Vining Airport and Bryant Field in Bridgeport are provided by the Capital Improvement Plan (CIP) for each airport. The current CIP for each airport is included in Appendix </w:t>
      </w:r>
      <w:r w:rsidR="00B00658">
        <w:rPr>
          <w:rFonts w:ascii="Trebuchet MS" w:hAnsi="Trebuchet MS"/>
          <w:sz w:val="22"/>
          <w:szCs w:val="22"/>
        </w:rPr>
        <w:t>E</w:t>
      </w:r>
      <w:r w:rsidRPr="00B23D59">
        <w:rPr>
          <w:rFonts w:ascii="Trebuchet MS" w:hAnsi="Trebuchet MS"/>
          <w:sz w:val="22"/>
          <w:szCs w:val="22"/>
          <w:rPrChange w:id="18106" w:author="Hailey Lang" w:date="2019-08-16T09:41:00Z">
            <w:rPr>
              <w:rFonts w:ascii="Trebuchet MS" w:hAnsi="Trebuchet MS"/>
            </w:rPr>
          </w:rPrChange>
        </w:rPr>
        <w:t>.</w:t>
      </w:r>
    </w:p>
    <w:p w14:paraId="7F527087" w14:textId="77777777" w:rsidR="00646D15" w:rsidRPr="002330CD" w:rsidRDefault="00646D15">
      <w:pPr>
        <w:jc w:val="both"/>
        <w:rPr>
          <w:rFonts w:ascii="Trebuchet MS" w:hAnsi="Trebuchet MS"/>
        </w:rPr>
        <w:pPrChange w:id="18107" w:author="Hailey Lang" w:date="2019-08-27T11:27:00Z">
          <w:pPr>
            <w:tabs>
              <w:tab w:val="left" w:pos="720"/>
              <w:tab w:val="right" w:pos="8460"/>
            </w:tabs>
            <w:ind w:left="360"/>
            <w:jc w:val="both"/>
          </w:pPr>
        </w:pPrChange>
      </w:pPr>
    </w:p>
    <w:p w14:paraId="18B3E7A7" w14:textId="77777777" w:rsidR="00646D15" w:rsidRPr="002330CD" w:rsidRDefault="00646D15">
      <w:pPr>
        <w:pStyle w:val="Heading3"/>
        <w:spacing w:line="276" w:lineRule="auto"/>
        <w:rPr>
          <w:rFonts w:ascii="Trebuchet MS" w:hAnsi="Trebuchet MS"/>
        </w:rPr>
        <w:pPrChange w:id="18108" w:author="Hailey Lang" w:date="2019-08-27T11:27:00Z">
          <w:pPr>
            <w:pStyle w:val="Heading3"/>
          </w:pPr>
        </w:pPrChange>
      </w:pPr>
      <w:bookmarkStart w:id="18109" w:name="_Toc16842399"/>
      <w:bookmarkStart w:id="18110" w:name="_Toc17807117"/>
      <w:r w:rsidRPr="002330CD">
        <w:rPr>
          <w:rFonts w:ascii="Trebuchet MS" w:hAnsi="Trebuchet MS"/>
        </w:rPr>
        <w:t>Town Owned and Operated Airport</w:t>
      </w:r>
      <w:bookmarkEnd w:id="18109"/>
      <w:bookmarkEnd w:id="18110"/>
    </w:p>
    <w:p w14:paraId="48CAA7D7" w14:textId="4A273098" w:rsidR="00646D15" w:rsidRDefault="00646D15" w:rsidP="005A4B9D">
      <w:pPr>
        <w:jc w:val="both"/>
        <w:rPr>
          <w:ins w:id="18111" w:author="Hailey Lang" w:date="2019-09-09T11:32:00Z"/>
          <w:rFonts w:ascii="Trebuchet MS" w:hAnsi="Trebuchet MS"/>
          <w:sz w:val="22"/>
          <w:szCs w:val="22"/>
        </w:rPr>
      </w:pPr>
      <w:r w:rsidRPr="00B23D59">
        <w:rPr>
          <w:rFonts w:ascii="Trebuchet MS" w:hAnsi="Trebuchet MS"/>
          <w:sz w:val="22"/>
          <w:szCs w:val="22"/>
          <w:rPrChange w:id="18112" w:author="Hailey Lang" w:date="2019-08-16T09:40:00Z">
            <w:rPr>
              <w:rFonts w:ascii="Trebuchet MS" w:hAnsi="Trebuchet MS"/>
            </w:rPr>
          </w:rPrChange>
        </w:rPr>
        <w:t xml:space="preserve">The Mammoth Yosemite Airport is owned and operated by the Town of Mammoth Lakes. Extensive improvements are planned for the Mammoth Yosemite Airport to enable the airport to continue to support commercial aircraft service. The short-range action plan for the Mammoth Yosemite Airport is provided by the Mammoth Yosemite Airport Capital Improvement Plan (CIP). The current CIP for the Mammoth Yosemite Airport is included in Appendix </w:t>
      </w:r>
      <w:r w:rsidR="00B00658">
        <w:rPr>
          <w:rFonts w:ascii="Trebuchet MS" w:hAnsi="Trebuchet MS"/>
          <w:sz w:val="22"/>
          <w:szCs w:val="22"/>
        </w:rPr>
        <w:t>E</w:t>
      </w:r>
      <w:r w:rsidRPr="00B23D59">
        <w:rPr>
          <w:rFonts w:ascii="Trebuchet MS" w:hAnsi="Trebuchet MS"/>
          <w:sz w:val="22"/>
          <w:szCs w:val="22"/>
          <w:rPrChange w:id="18113" w:author="Hailey Lang" w:date="2019-08-16T09:40:00Z">
            <w:rPr>
              <w:rFonts w:ascii="Trebuchet MS" w:hAnsi="Trebuchet MS"/>
            </w:rPr>
          </w:rPrChange>
        </w:rPr>
        <w:t>.</w:t>
      </w:r>
    </w:p>
    <w:p w14:paraId="5C801E2B" w14:textId="77777777" w:rsidR="00BE7E96" w:rsidRPr="00B23D59" w:rsidRDefault="00BE7E96" w:rsidP="005A4B9D">
      <w:pPr>
        <w:jc w:val="both"/>
        <w:rPr>
          <w:rFonts w:ascii="Trebuchet MS" w:hAnsi="Trebuchet MS"/>
          <w:sz w:val="22"/>
          <w:szCs w:val="22"/>
          <w:rPrChange w:id="18114" w:author="Hailey Lang" w:date="2019-08-16T09:40:00Z">
            <w:rPr>
              <w:rFonts w:ascii="Trebuchet MS" w:hAnsi="Trebuchet MS"/>
            </w:rPr>
          </w:rPrChange>
        </w:rPr>
      </w:pPr>
    </w:p>
    <w:p w14:paraId="2195C976" w14:textId="77777777" w:rsidR="00646D15" w:rsidRPr="002330CD" w:rsidRDefault="00646D15">
      <w:pPr>
        <w:jc w:val="both"/>
        <w:rPr>
          <w:rFonts w:ascii="Trebuchet MS" w:hAnsi="Trebuchet MS"/>
        </w:rPr>
      </w:pPr>
    </w:p>
    <w:p w14:paraId="0D366D07" w14:textId="77777777" w:rsidR="0063118D" w:rsidRDefault="0063118D">
      <w:pPr>
        <w:rPr>
          <w:ins w:id="18115" w:author="Hailey Lang" w:date="2019-08-16T10:07:00Z"/>
          <w:rFonts w:ascii="Trebuchet MS" w:eastAsiaTheme="majorEastAsia" w:hAnsi="Trebuchet MS" w:cstheme="majorBidi"/>
          <w:color w:val="262626" w:themeColor="text1" w:themeTint="D9"/>
          <w:sz w:val="40"/>
          <w:szCs w:val="40"/>
        </w:rPr>
      </w:pPr>
      <w:ins w:id="18116" w:author="Hailey Lang" w:date="2019-08-16T10:07:00Z">
        <w:r>
          <w:rPr>
            <w:rFonts w:ascii="Trebuchet MS" w:hAnsi="Trebuchet MS"/>
          </w:rPr>
          <w:br w:type="page"/>
        </w:r>
      </w:ins>
    </w:p>
    <w:p w14:paraId="0A5E6BFE" w14:textId="35102163" w:rsidR="00646D15" w:rsidRPr="002A545B" w:rsidDel="006F0C2B" w:rsidRDefault="000D66D7">
      <w:pPr>
        <w:pStyle w:val="Heading1"/>
        <w:rPr>
          <w:del w:id="18117" w:author="Hailey Lang" w:date="2019-08-15T11:15:00Z"/>
          <w:rFonts w:eastAsiaTheme="minorEastAsia"/>
          <w:rPrChange w:id="18118" w:author="Hailey Lang" w:date="2019-08-29T16:53:00Z">
            <w:rPr>
              <w:del w:id="18119" w:author="Hailey Lang" w:date="2019-08-15T11:15:00Z"/>
            </w:rPr>
          </w:rPrChange>
        </w:rPr>
        <w:pPrChange w:id="18120" w:author="Hailey Lang" w:date="2019-08-27T11:27:00Z">
          <w:pPr>
            <w:pStyle w:val="Heading2"/>
          </w:pPr>
        </w:pPrChange>
      </w:pPr>
      <w:r>
        <w:rPr>
          <w:rFonts w:eastAsiaTheme="minorEastAsia"/>
        </w:rPr>
        <w:t>CHAPTER 7: FINANCIAL ELEMEN</w:t>
      </w:r>
      <w:r w:rsidR="000A680B">
        <w:rPr>
          <w:rFonts w:eastAsiaTheme="minorEastAsia"/>
        </w:rPr>
        <w:t>T</w:t>
      </w:r>
      <w:del w:id="18121" w:author="Hailey Lang" w:date="2019-08-15T11:15:00Z">
        <w:r w:rsidR="00646D15" w:rsidRPr="00161CFB" w:rsidDel="006F0C2B">
          <w:rPr>
            <w:rPrChange w:id="18122" w:author="Hailey Lang" w:date="2019-08-29T16:53:00Z">
              <w:rPr/>
            </w:rPrChange>
          </w:rPr>
          <w:delText>Non-Motorized Facilities</w:delText>
        </w:r>
        <w:r w:rsidR="00646D15" w:rsidRPr="00161CFB" w:rsidDel="006F0C2B">
          <w:rPr>
            <w:rPrChange w:id="18123" w:author="Hailey Lang" w:date="2019-08-29T16:53:00Z">
              <w:rPr/>
            </w:rPrChange>
          </w:rPr>
          <w:fldChar w:fldCharType="begin"/>
        </w:r>
        <w:r w:rsidR="00646D15" w:rsidRPr="00161CFB" w:rsidDel="006F0C2B">
          <w:rPr>
            <w:rPrChange w:id="18124" w:author="Hailey Lang" w:date="2019-08-29T16:53:00Z">
              <w:rPr/>
            </w:rPrChange>
          </w:rPr>
          <w:delInstrText xml:space="preserve"> TC "</w:delInstrText>
        </w:r>
        <w:bookmarkStart w:id="18125" w:name="_Toc486061284"/>
        <w:bookmarkStart w:id="18126" w:name="_Toc486068708"/>
        <w:bookmarkStart w:id="18127" w:name="_Toc486153113"/>
        <w:bookmarkStart w:id="18128" w:name="_Toc486576157"/>
        <w:bookmarkStart w:id="18129" w:name="_Toc532887373"/>
        <w:bookmarkStart w:id="18130" w:name="_Toc533225322"/>
        <w:bookmarkStart w:id="18131" w:name="_Toc533225784"/>
        <w:bookmarkStart w:id="18132" w:name="_Toc534101430"/>
        <w:bookmarkStart w:id="18133" w:name="_Toc534178033"/>
        <w:bookmarkStart w:id="18134" w:name="_Toc535552203"/>
        <w:bookmarkStart w:id="18135" w:name="_Toc61353920"/>
        <w:bookmarkStart w:id="18136" w:name="_Toc61354051"/>
        <w:bookmarkStart w:id="18137" w:name="_Toc418174952"/>
        <w:r w:rsidR="00646D15" w:rsidRPr="00161CFB" w:rsidDel="006F0C2B">
          <w:rPr>
            <w:rPrChange w:id="18138" w:author="Hailey Lang" w:date="2019-08-29T16:53:00Z">
              <w:rPr/>
            </w:rPrChange>
          </w:rPr>
          <w:delInstrText>Non-Motorized Facilities</w:delInstrText>
        </w:r>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r w:rsidR="00646D15" w:rsidRPr="00161CFB" w:rsidDel="006F0C2B">
          <w:rPr>
            <w:rPrChange w:id="18139" w:author="Hailey Lang" w:date="2019-08-29T16:53:00Z">
              <w:rPr/>
            </w:rPrChange>
          </w:rPr>
          <w:delInstrText xml:space="preserve">"\l 3 </w:delInstrText>
        </w:r>
        <w:r w:rsidR="00646D15" w:rsidRPr="00161CFB" w:rsidDel="006F0C2B">
          <w:rPr>
            <w:rPrChange w:id="18140" w:author="Hailey Lang" w:date="2019-08-29T16:53:00Z">
              <w:rPr/>
            </w:rPrChange>
          </w:rPr>
          <w:fldChar w:fldCharType="end"/>
        </w:r>
      </w:del>
    </w:p>
    <w:p w14:paraId="6361A49F" w14:textId="5AF415CC" w:rsidR="00646D15" w:rsidRPr="00161CFB" w:rsidDel="006F0C2B" w:rsidRDefault="00646D15">
      <w:pPr>
        <w:pStyle w:val="Heading1"/>
        <w:rPr>
          <w:del w:id="18141" w:author="Hailey Lang" w:date="2019-08-15T11:15:00Z"/>
          <w:rPrChange w:id="18142" w:author="Hailey Lang" w:date="2019-08-29T16:53:00Z">
            <w:rPr>
              <w:del w:id="18143" w:author="Hailey Lang" w:date="2019-08-15T11:15:00Z"/>
            </w:rPr>
          </w:rPrChange>
        </w:rPr>
        <w:pPrChange w:id="18144" w:author="Hailey Lang" w:date="2019-08-27T11:27:00Z">
          <w:pPr>
            <w:pStyle w:val="Heading3"/>
          </w:pPr>
        </w:pPrChange>
      </w:pPr>
      <w:del w:id="18145" w:author="Hailey Lang" w:date="2019-08-15T11:15:00Z">
        <w:r w:rsidRPr="00161CFB" w:rsidDel="006F0C2B">
          <w:rPr>
            <w:rPrChange w:id="18146" w:author="Hailey Lang" w:date="2019-08-29T16:53:00Z">
              <w:rPr/>
            </w:rPrChange>
          </w:rPr>
          <w:delText>Town of Mammoth Lakes Pedestrian and Bicycle Facilities</w:delText>
        </w:r>
      </w:del>
    </w:p>
    <w:p w14:paraId="33F54E31" w14:textId="2281650A" w:rsidR="00646D15" w:rsidRPr="00161CFB" w:rsidDel="006F0C2B" w:rsidRDefault="00646D15">
      <w:pPr>
        <w:pStyle w:val="Heading1"/>
        <w:rPr>
          <w:del w:id="18147" w:author="Hailey Lang" w:date="2019-08-15T11:15:00Z"/>
        </w:rPr>
        <w:pPrChange w:id="18148" w:author="Hailey Lang" w:date="2019-08-27T11:27:00Z">
          <w:pPr>
            <w:jc w:val="both"/>
          </w:pPr>
        </w:pPrChange>
      </w:pPr>
      <w:del w:id="18149" w:author="Hailey Lang" w:date="2019-08-15T11:15:00Z">
        <w:r w:rsidRPr="00161CFB" w:rsidDel="006F0C2B">
          <w:delText>Plans for bicycle and pedestrian facilities in the town of Mammoth Lakes are addressed in the Mammoth Lakes Pedestrian Master Plan, the Mammoth Lakes Trail System Master Plan, the Mammoth Lakes Transit Plan, and the Municipal Wayfinding Master Plan, all of which are incorporated by reference in this RTP (see Chapter 1, Planning Process). These plans address linkages between bicycle, pedestrian, transit, parking, recreational and shopping facilities, as well as transportation-enhancement activities such as landscaping, artwork, information kiosks, etc.</w:delText>
        </w:r>
      </w:del>
    </w:p>
    <w:p w14:paraId="64C56CE3" w14:textId="590DF258" w:rsidR="00646D15" w:rsidRPr="00161CFB" w:rsidDel="006F0C2B" w:rsidRDefault="00646D15">
      <w:pPr>
        <w:pStyle w:val="Heading1"/>
        <w:rPr>
          <w:del w:id="18150" w:author="Hailey Lang" w:date="2019-08-15T11:15:00Z"/>
        </w:rPr>
        <w:pPrChange w:id="18151" w:author="Hailey Lang" w:date="2019-08-27T11:27:00Z">
          <w:pPr>
            <w:jc w:val="both"/>
          </w:pPr>
        </w:pPrChange>
      </w:pPr>
    </w:p>
    <w:p w14:paraId="04EF3E6C" w14:textId="5377AC53" w:rsidR="00646D15" w:rsidRPr="00161CFB" w:rsidDel="006F0C2B" w:rsidRDefault="00646D15">
      <w:pPr>
        <w:pStyle w:val="Heading1"/>
        <w:rPr>
          <w:del w:id="18152" w:author="Hailey Lang" w:date="2019-08-15T11:15:00Z"/>
          <w:rPrChange w:id="18153" w:author="Hailey Lang" w:date="2019-08-29T16:53:00Z">
            <w:rPr>
              <w:del w:id="18154" w:author="Hailey Lang" w:date="2019-08-15T11:15:00Z"/>
            </w:rPr>
          </w:rPrChange>
        </w:rPr>
        <w:pPrChange w:id="18155" w:author="Hailey Lang" w:date="2019-08-27T11:27:00Z">
          <w:pPr>
            <w:pStyle w:val="Heading3"/>
          </w:pPr>
        </w:pPrChange>
      </w:pPr>
      <w:del w:id="18156" w:author="Hailey Lang" w:date="2019-08-15T11:15:00Z">
        <w:r w:rsidRPr="00161CFB" w:rsidDel="006F0C2B">
          <w:rPr>
            <w:rPrChange w:id="18157" w:author="Hailey Lang" w:date="2019-08-29T16:53:00Z">
              <w:rPr/>
            </w:rPrChange>
          </w:rPr>
          <w:delText>County Pedestrian and Bicycle Facilities</w:delText>
        </w:r>
      </w:del>
    </w:p>
    <w:p w14:paraId="693A75AC" w14:textId="08CA64F7" w:rsidR="00646D15" w:rsidRPr="00161CFB" w:rsidDel="006F0C2B" w:rsidRDefault="00646D15">
      <w:pPr>
        <w:pStyle w:val="Heading1"/>
        <w:rPr>
          <w:del w:id="18158" w:author="Hailey Lang" w:date="2019-08-15T11:15:00Z"/>
        </w:rPr>
        <w:pPrChange w:id="18159" w:author="Hailey Lang" w:date="2019-08-27T11:27:00Z">
          <w:pPr>
            <w:jc w:val="both"/>
          </w:pPr>
        </w:pPrChange>
      </w:pPr>
      <w:del w:id="18160" w:author="Hailey Lang" w:date="2019-08-15T11:15:00Z">
        <w:r w:rsidRPr="00161CFB" w:rsidDel="006F0C2B">
          <w:delText xml:space="preserve">Plans for bicycle and pedestrian facilities in the county are discussed in the Mono County Trails Plan and Bicycle Transportation Plan. The Bicycle Transportation Plan is incorporated by reference in this RTP (see Chapter 1, Planning Process), and the Trails Plan is integrated as an appendix. These plans discuss bicycle and pedestrian programs and facilities, bicycle and pedestrian interface with transit facilities, and transportation-enhancement activities. In concert with RTP policies, the linkages are addressed between bicycle, pedestrian, transit, parking, recreational and shopping facilities, as well as transportation-enhancement activities such as landscaping, artwork, electronic and sensor-triggered pedestrian or bicycle crossing signal systems, information kiosks, sidewalks, outdoor lighting, etc. RTP policies call for the provision of bike lanes as a component of rehabilitation projects on streets and highways. </w:delText>
        </w:r>
      </w:del>
    </w:p>
    <w:p w14:paraId="02C1296B" w14:textId="57901313" w:rsidR="00646D15" w:rsidRPr="00161CFB" w:rsidDel="006F0C2B" w:rsidRDefault="00646D15">
      <w:pPr>
        <w:pStyle w:val="Heading1"/>
        <w:rPr>
          <w:del w:id="18161" w:author="Hailey Lang" w:date="2019-08-15T11:15:00Z"/>
        </w:rPr>
        <w:pPrChange w:id="18162" w:author="Hailey Lang" w:date="2019-08-27T11:27:00Z">
          <w:pPr>
            <w:spacing w:line="240" w:lineRule="atLeast"/>
            <w:jc w:val="both"/>
          </w:pPr>
        </w:pPrChange>
      </w:pPr>
    </w:p>
    <w:p w14:paraId="475EB0DB" w14:textId="4D389459" w:rsidR="007C2E03" w:rsidRDefault="007C2E03">
      <w:pPr>
        <w:pStyle w:val="Heading1"/>
        <w:rPr>
          <w:del w:id="18163" w:author="Hailey Lang" w:date="2019-08-15T11:15:00Z"/>
        </w:rPr>
        <w:sectPr w:rsidR="007C2E03" w:rsidSect="00E008CC">
          <w:headerReference w:type="even" r:id="rId71"/>
          <w:headerReference w:type="default" r:id="rId72"/>
          <w:headerReference w:type="first" r:id="rId73"/>
          <w:pgSz w:w="12240" w:h="15840"/>
          <w:pgMar w:top="720" w:right="720" w:bottom="720" w:left="720" w:header="720" w:footer="720" w:gutter="0"/>
          <w:cols w:space="720"/>
          <w:titlePg/>
          <w:docGrid w:linePitch="272"/>
        </w:sectPr>
        <w:pPrChange w:id="18164" w:author="Hailey Lang" w:date="2019-08-27T11:27:00Z">
          <w:pPr>
            <w:spacing w:line="240" w:lineRule="atLeast"/>
            <w:jc w:val="both"/>
          </w:pPr>
        </w:pPrChange>
      </w:pPr>
    </w:p>
    <w:p w14:paraId="4111CDB0" w14:textId="38261629" w:rsidR="00646D15" w:rsidRPr="002330CD" w:rsidRDefault="00646D15">
      <w:pPr>
        <w:pStyle w:val="Heading1"/>
        <w:pPrChange w:id="18165" w:author="Hailey Lang" w:date="2019-08-27T11:27:00Z">
          <w:pPr>
            <w:pStyle w:val="COLUMN"/>
            <w:spacing w:before="120"/>
          </w:pPr>
        </w:pPrChange>
      </w:pPr>
    </w:p>
    <w:p w14:paraId="630CB70C" w14:textId="77777777" w:rsidR="00646D15" w:rsidRPr="002330CD" w:rsidRDefault="00646D15">
      <w:pPr>
        <w:pStyle w:val="Heading2"/>
        <w:spacing w:before="0" w:line="276" w:lineRule="auto"/>
        <w:rPr>
          <w:rFonts w:ascii="Trebuchet MS" w:hAnsi="Trebuchet MS"/>
        </w:rPr>
        <w:pPrChange w:id="18166" w:author="Hailey Lang" w:date="2019-08-27T11:27:00Z">
          <w:pPr>
            <w:pStyle w:val="Heading2"/>
          </w:pPr>
        </w:pPrChange>
      </w:pPr>
      <w:bookmarkStart w:id="18167" w:name="_Toc378778303"/>
      <w:bookmarkStart w:id="18168" w:name="_Toc16842401"/>
      <w:bookmarkStart w:id="18169" w:name="_Toc17807119"/>
      <w:r w:rsidRPr="002330CD">
        <w:rPr>
          <w:rFonts w:ascii="Trebuchet MS" w:hAnsi="Trebuchet MS"/>
        </w:rPr>
        <w:t>F</w:t>
      </w:r>
      <w:bookmarkEnd w:id="18167"/>
      <w:r w:rsidRPr="002330CD">
        <w:rPr>
          <w:rFonts w:ascii="Trebuchet MS" w:hAnsi="Trebuchet MS"/>
        </w:rPr>
        <w:t>ocus and Content</w:t>
      </w:r>
      <w:bookmarkEnd w:id="18168"/>
      <w:bookmarkEnd w:id="18169"/>
    </w:p>
    <w:p w14:paraId="79D72697" w14:textId="77777777" w:rsidR="00646D15" w:rsidRPr="00FC2C04" w:rsidRDefault="00646D15" w:rsidP="005A4B9D">
      <w:pPr>
        <w:pStyle w:val="ELEMENT"/>
        <w:spacing w:before="120"/>
        <w:rPr>
          <w:rFonts w:ascii="Trebuchet MS" w:hAnsi="Trebuchet MS" w:cs="Arial"/>
          <w:sz w:val="22"/>
          <w:szCs w:val="22"/>
          <w:rPrChange w:id="18170" w:author="Hailey Lang" w:date="2019-08-23T09:29:00Z">
            <w:rPr>
              <w:rFonts w:ascii="Trebuchet MS" w:hAnsi="Trebuchet MS" w:cs="Arial"/>
            </w:rPr>
          </w:rPrChange>
        </w:rPr>
      </w:pPr>
      <w:bookmarkStart w:id="18171" w:name="_Toc378778304"/>
      <w:r w:rsidRPr="00FC2C04">
        <w:rPr>
          <w:rFonts w:ascii="Trebuchet MS" w:hAnsi="Trebuchet MS" w:cs="Arial"/>
          <w:sz w:val="22"/>
          <w:szCs w:val="22"/>
          <w:rPrChange w:id="18172" w:author="Hailey Lang" w:date="2019-08-23T09:29:00Z">
            <w:rPr>
              <w:rFonts w:ascii="Trebuchet MS" w:hAnsi="Trebuchet MS" w:cs="Arial"/>
            </w:rPr>
          </w:rPrChange>
        </w:rPr>
        <w:t>The Financial Element of the RTP must identify how the adopted transportation system can be constructed and maintained by providing “system-level estimates of costs and revenue sources that are reasonably expected to be available to adequately operate and maintain Federal-aid highways and public transportation” (23 CFR 450.322(f)(10)). In order to fulfill this goal, the Financial Element provides the following information:</w:t>
      </w:r>
      <w:bookmarkEnd w:id="18171"/>
    </w:p>
    <w:p w14:paraId="4DF069E3" w14:textId="77777777" w:rsidR="00646D15" w:rsidRPr="00FC2C04" w:rsidRDefault="00646D15">
      <w:pPr>
        <w:pStyle w:val="ELEMENT"/>
        <w:numPr>
          <w:ilvl w:val="0"/>
          <w:numId w:val="10"/>
        </w:numPr>
        <w:spacing w:after="0"/>
        <w:ind w:left="763"/>
        <w:rPr>
          <w:rFonts w:ascii="Trebuchet MS" w:hAnsi="Trebuchet MS" w:cs="Arial"/>
          <w:sz w:val="22"/>
          <w:szCs w:val="22"/>
          <w:rPrChange w:id="18173" w:author="Hailey Lang" w:date="2019-08-23T09:29:00Z">
            <w:rPr>
              <w:rFonts w:ascii="Trebuchet MS" w:hAnsi="Trebuchet MS" w:cs="Arial"/>
            </w:rPr>
          </w:rPrChange>
        </w:rPr>
        <w:pPrChange w:id="18174" w:author="Hailey Lang" w:date="2019-08-27T11:27:00Z">
          <w:pPr>
            <w:pStyle w:val="ELEMENT"/>
            <w:numPr>
              <w:numId w:val="10"/>
            </w:numPr>
            <w:spacing w:before="120"/>
            <w:ind w:left="763" w:hanging="360"/>
          </w:pPr>
        </w:pPrChange>
      </w:pPr>
      <w:bookmarkStart w:id="18175" w:name="_Toc378778305"/>
      <w:r w:rsidRPr="00FC2C04">
        <w:rPr>
          <w:rFonts w:ascii="Trebuchet MS" w:hAnsi="Trebuchet MS" w:cs="Arial"/>
          <w:sz w:val="22"/>
          <w:szCs w:val="22"/>
          <w:rPrChange w:id="18176" w:author="Hailey Lang" w:date="2019-08-23T09:29:00Z">
            <w:rPr>
              <w:rFonts w:ascii="Trebuchet MS" w:hAnsi="Trebuchet MS" w:cs="Arial"/>
            </w:rPr>
          </w:rPrChange>
        </w:rPr>
        <w:t>An overview of current federal and state transportation funding;</w:t>
      </w:r>
      <w:bookmarkEnd w:id="18175"/>
    </w:p>
    <w:p w14:paraId="1B1B0D32" w14:textId="77777777" w:rsidR="00646D15" w:rsidRPr="00FC2C04" w:rsidRDefault="00646D15">
      <w:pPr>
        <w:pStyle w:val="ELEMENT"/>
        <w:numPr>
          <w:ilvl w:val="0"/>
          <w:numId w:val="10"/>
        </w:numPr>
        <w:spacing w:after="0"/>
        <w:ind w:left="763"/>
        <w:rPr>
          <w:rFonts w:ascii="Trebuchet MS" w:hAnsi="Trebuchet MS" w:cs="Arial"/>
          <w:sz w:val="22"/>
          <w:szCs w:val="22"/>
          <w:rPrChange w:id="18177" w:author="Hailey Lang" w:date="2019-08-23T09:29:00Z">
            <w:rPr>
              <w:rFonts w:ascii="Trebuchet MS" w:hAnsi="Trebuchet MS" w:cs="Arial"/>
            </w:rPr>
          </w:rPrChange>
        </w:rPr>
        <w:pPrChange w:id="18178" w:author="Hailey Lang" w:date="2019-08-27T11:27:00Z">
          <w:pPr>
            <w:pStyle w:val="ELEMENT"/>
            <w:numPr>
              <w:numId w:val="10"/>
            </w:numPr>
            <w:spacing w:before="120"/>
            <w:ind w:left="763" w:hanging="360"/>
          </w:pPr>
        </w:pPrChange>
      </w:pPr>
      <w:bookmarkStart w:id="18179" w:name="_Toc378778306"/>
      <w:r w:rsidRPr="00FC2C04">
        <w:rPr>
          <w:rFonts w:ascii="Trebuchet MS" w:hAnsi="Trebuchet MS" w:cs="Arial"/>
          <w:sz w:val="22"/>
          <w:szCs w:val="22"/>
          <w:rPrChange w:id="18180" w:author="Hailey Lang" w:date="2019-08-23T09:29:00Z">
            <w:rPr>
              <w:rFonts w:ascii="Trebuchet MS" w:hAnsi="Trebuchet MS" w:cs="Arial"/>
            </w:rPr>
          </w:rPrChange>
        </w:rPr>
        <w:t>A list of existing and potential revenue sources for transportation system improvements in Mono County;</w:t>
      </w:r>
      <w:bookmarkEnd w:id="18179"/>
    </w:p>
    <w:p w14:paraId="77D607EF" w14:textId="77777777" w:rsidR="00646D15" w:rsidRPr="00FC2C04" w:rsidRDefault="00646D15">
      <w:pPr>
        <w:pStyle w:val="ELEMENT"/>
        <w:numPr>
          <w:ilvl w:val="0"/>
          <w:numId w:val="10"/>
        </w:numPr>
        <w:spacing w:after="0"/>
        <w:ind w:left="763"/>
        <w:rPr>
          <w:rFonts w:ascii="Trebuchet MS" w:hAnsi="Trebuchet MS" w:cs="Arial"/>
          <w:sz w:val="22"/>
          <w:szCs w:val="22"/>
          <w:rPrChange w:id="18181" w:author="Hailey Lang" w:date="2019-08-23T09:29:00Z">
            <w:rPr>
              <w:rFonts w:ascii="Trebuchet MS" w:hAnsi="Trebuchet MS" w:cs="Arial"/>
            </w:rPr>
          </w:rPrChange>
        </w:rPr>
        <w:pPrChange w:id="18182" w:author="Hailey Lang" w:date="2019-08-27T11:27:00Z">
          <w:pPr>
            <w:pStyle w:val="ELEMENT"/>
            <w:numPr>
              <w:numId w:val="10"/>
            </w:numPr>
            <w:spacing w:before="120"/>
            <w:ind w:left="763" w:hanging="360"/>
          </w:pPr>
        </w:pPrChange>
      </w:pPr>
      <w:bookmarkStart w:id="18183" w:name="_Toc378778307"/>
      <w:r w:rsidRPr="00FC2C04">
        <w:rPr>
          <w:rFonts w:ascii="Trebuchet MS" w:hAnsi="Trebuchet MS" w:cs="Arial"/>
          <w:sz w:val="22"/>
          <w:szCs w:val="22"/>
          <w:rPrChange w:id="18184" w:author="Hailey Lang" w:date="2019-08-23T09:29:00Z">
            <w:rPr>
              <w:rFonts w:ascii="Trebuchet MS" w:hAnsi="Trebuchet MS" w:cs="Arial"/>
            </w:rPr>
          </w:rPrChange>
        </w:rPr>
        <w:t>A list of financially unconstrained projects:</w:t>
      </w:r>
      <w:bookmarkEnd w:id="18183"/>
    </w:p>
    <w:p w14:paraId="68FB54AE" w14:textId="77777777" w:rsidR="00646D15" w:rsidRPr="00FC2C04" w:rsidRDefault="00646D15">
      <w:pPr>
        <w:pStyle w:val="ELEMENT"/>
        <w:numPr>
          <w:ilvl w:val="0"/>
          <w:numId w:val="10"/>
        </w:numPr>
        <w:spacing w:after="0"/>
        <w:ind w:left="763"/>
        <w:rPr>
          <w:rFonts w:ascii="Trebuchet MS" w:hAnsi="Trebuchet MS" w:cs="Arial"/>
          <w:sz w:val="22"/>
          <w:szCs w:val="22"/>
          <w:rPrChange w:id="18185" w:author="Hailey Lang" w:date="2019-08-23T09:29:00Z">
            <w:rPr>
              <w:rFonts w:ascii="Trebuchet MS" w:hAnsi="Trebuchet MS" w:cs="Arial"/>
            </w:rPr>
          </w:rPrChange>
        </w:rPr>
        <w:pPrChange w:id="18186" w:author="Hailey Lang" w:date="2019-08-27T11:27:00Z">
          <w:pPr>
            <w:pStyle w:val="ELEMENT"/>
            <w:numPr>
              <w:numId w:val="10"/>
            </w:numPr>
            <w:spacing w:before="120"/>
            <w:ind w:left="763" w:hanging="360"/>
          </w:pPr>
        </w:pPrChange>
      </w:pPr>
      <w:bookmarkStart w:id="18187" w:name="_Toc378778308"/>
      <w:r w:rsidRPr="00FC2C04">
        <w:rPr>
          <w:rFonts w:ascii="Trebuchet MS" w:hAnsi="Trebuchet MS" w:cs="Arial"/>
          <w:sz w:val="22"/>
          <w:szCs w:val="22"/>
          <w:rPrChange w:id="18188" w:author="Hailey Lang" w:date="2019-08-23T09:29:00Z">
            <w:rPr>
              <w:rFonts w:ascii="Trebuchet MS" w:hAnsi="Trebuchet MS" w:cs="Arial"/>
            </w:rPr>
          </w:rPrChange>
        </w:rPr>
        <w:t>A list of financially constrained projects (as presented in the STIP); and</w:t>
      </w:r>
      <w:bookmarkEnd w:id="18187"/>
    </w:p>
    <w:p w14:paraId="0CEC96F8" w14:textId="77777777" w:rsidR="00646D15" w:rsidRPr="00FC2C04" w:rsidRDefault="00646D15">
      <w:pPr>
        <w:pStyle w:val="ELEMENT"/>
        <w:numPr>
          <w:ilvl w:val="0"/>
          <w:numId w:val="10"/>
        </w:numPr>
        <w:spacing w:after="0"/>
        <w:ind w:left="763"/>
        <w:rPr>
          <w:rFonts w:ascii="Trebuchet MS" w:hAnsi="Trebuchet MS" w:cs="Arial"/>
          <w:sz w:val="22"/>
          <w:szCs w:val="22"/>
          <w:rPrChange w:id="18189" w:author="Hailey Lang" w:date="2019-08-23T09:29:00Z">
            <w:rPr>
              <w:rFonts w:ascii="Trebuchet MS" w:hAnsi="Trebuchet MS" w:cs="Arial"/>
            </w:rPr>
          </w:rPrChange>
        </w:rPr>
        <w:pPrChange w:id="18190" w:author="Hailey Lang" w:date="2019-08-27T11:27:00Z">
          <w:pPr>
            <w:pStyle w:val="ELEMENT"/>
            <w:numPr>
              <w:numId w:val="10"/>
            </w:numPr>
            <w:spacing w:before="120"/>
            <w:ind w:left="763" w:hanging="360"/>
          </w:pPr>
        </w:pPrChange>
      </w:pPr>
      <w:bookmarkStart w:id="18191" w:name="_Toc378778309"/>
      <w:r w:rsidRPr="00FC2C04">
        <w:rPr>
          <w:rFonts w:ascii="Trebuchet MS" w:hAnsi="Trebuchet MS" w:cs="Arial"/>
          <w:sz w:val="22"/>
          <w:szCs w:val="22"/>
          <w:rPrChange w:id="18192" w:author="Hailey Lang" w:date="2019-08-23T09:29:00Z">
            <w:rPr>
              <w:rFonts w:ascii="Trebuchet MS" w:hAnsi="Trebuchet MS" w:cs="Arial"/>
            </w:rPr>
          </w:rPrChange>
        </w:rPr>
        <w:t>The identification of projects listed in the Regional Transportation Improvement Program (RTIP) and the Interregional Transportation Improvement Program (ITIP) and the inclusion of those projects in the Federal Transportation Improvement Program (FTIP).</w:t>
      </w:r>
      <w:bookmarkEnd w:id="18191"/>
    </w:p>
    <w:p w14:paraId="6B684FF4" w14:textId="77777777" w:rsidR="00646D15" w:rsidRPr="002330CD" w:rsidRDefault="00646D15" w:rsidP="000A680B">
      <w:pPr>
        <w:pStyle w:val="ELEMENT"/>
        <w:spacing w:after="0"/>
        <w:rPr>
          <w:rFonts w:ascii="Trebuchet MS" w:hAnsi="Trebuchet MS" w:cs="Arial"/>
        </w:rPr>
      </w:pPr>
      <w:bookmarkStart w:id="18193" w:name="_Toc378778310"/>
    </w:p>
    <w:p w14:paraId="1BD035C2" w14:textId="77777777" w:rsidR="00646D15" w:rsidRPr="002330CD" w:rsidRDefault="00646D15">
      <w:pPr>
        <w:pStyle w:val="Heading2"/>
        <w:spacing w:before="0" w:line="276" w:lineRule="auto"/>
        <w:rPr>
          <w:rFonts w:ascii="Trebuchet MS" w:hAnsi="Trebuchet MS"/>
        </w:rPr>
        <w:pPrChange w:id="18194" w:author="Hailey Lang" w:date="2019-08-27T14:26:00Z">
          <w:pPr>
            <w:pStyle w:val="Heading2"/>
          </w:pPr>
        </w:pPrChange>
      </w:pPr>
      <w:bookmarkStart w:id="18195" w:name="_Toc16842402"/>
      <w:bookmarkStart w:id="18196" w:name="_Toc17807120"/>
      <w:r w:rsidRPr="002330CD">
        <w:rPr>
          <w:rFonts w:ascii="Trebuchet MS" w:hAnsi="Trebuchet MS"/>
        </w:rPr>
        <w:t>T</w:t>
      </w:r>
      <w:bookmarkEnd w:id="18193"/>
      <w:r w:rsidRPr="002330CD">
        <w:rPr>
          <w:rFonts w:ascii="Trebuchet MS" w:hAnsi="Trebuchet MS"/>
        </w:rPr>
        <w:t>ransportation Funding Overview</w:t>
      </w:r>
      <w:bookmarkEnd w:id="18195"/>
      <w:bookmarkEnd w:id="18196"/>
    </w:p>
    <w:p w14:paraId="1DAB1F88" w14:textId="77777777" w:rsidR="00646D15" w:rsidRPr="002330CD" w:rsidRDefault="00646D15">
      <w:pPr>
        <w:pStyle w:val="Heading3"/>
        <w:spacing w:before="0" w:line="276" w:lineRule="auto"/>
        <w:rPr>
          <w:rFonts w:ascii="Trebuchet MS" w:hAnsi="Trebuchet MS"/>
        </w:rPr>
        <w:pPrChange w:id="18197" w:author="Hailey Lang" w:date="2019-08-27T14:26:00Z">
          <w:pPr>
            <w:pStyle w:val="Heading3"/>
          </w:pPr>
        </w:pPrChange>
      </w:pPr>
      <w:bookmarkStart w:id="18198" w:name="_Toc378778311"/>
      <w:bookmarkStart w:id="18199" w:name="_Toc16842403"/>
      <w:bookmarkStart w:id="18200" w:name="_Toc17807121"/>
      <w:r w:rsidRPr="002330CD">
        <w:rPr>
          <w:rFonts w:ascii="Trebuchet MS" w:hAnsi="Trebuchet MS"/>
        </w:rPr>
        <w:t>F</w:t>
      </w:r>
      <w:bookmarkEnd w:id="18198"/>
      <w:r w:rsidRPr="002330CD">
        <w:rPr>
          <w:rFonts w:ascii="Trebuchet MS" w:hAnsi="Trebuchet MS"/>
        </w:rPr>
        <w:t>ederal Funds</w:t>
      </w:r>
      <w:bookmarkEnd w:id="18199"/>
      <w:bookmarkEnd w:id="18200"/>
    </w:p>
    <w:p w14:paraId="48E565E5" w14:textId="77777777" w:rsidR="00646D15" w:rsidRPr="00FC2C04" w:rsidRDefault="00646D15" w:rsidP="005A4B9D">
      <w:pPr>
        <w:pStyle w:val="ELEMENT"/>
        <w:spacing w:before="120"/>
        <w:rPr>
          <w:rFonts w:ascii="Trebuchet MS" w:hAnsi="Trebuchet MS" w:cs="Arial"/>
          <w:sz w:val="22"/>
          <w:szCs w:val="22"/>
          <w:rPrChange w:id="18201" w:author="Hailey Lang" w:date="2019-08-23T09:29:00Z">
            <w:rPr>
              <w:rFonts w:ascii="Trebuchet MS" w:hAnsi="Trebuchet MS" w:cs="Arial"/>
            </w:rPr>
          </w:rPrChange>
        </w:rPr>
      </w:pPr>
      <w:bookmarkStart w:id="18202" w:name="_Toc378778312"/>
      <w:r w:rsidRPr="00FC2C04">
        <w:rPr>
          <w:rFonts w:ascii="Trebuchet MS" w:hAnsi="Trebuchet MS" w:cs="Arial"/>
          <w:sz w:val="22"/>
          <w:szCs w:val="22"/>
          <w:rPrChange w:id="18203" w:author="Hailey Lang" w:date="2019-08-23T09:29:00Z">
            <w:rPr>
              <w:rFonts w:ascii="Trebuchet MS" w:hAnsi="Trebuchet MS" w:cs="Arial"/>
            </w:rPr>
          </w:rPrChange>
        </w:rPr>
        <w:t>Transportation funding for surface transportation programs, particularly for highways and public transportation, is funded largely by Federal transportation funds. The most current Federal Transportation Bill is MAP-21 (the Moving Ahead for Progress in the 21</w:t>
      </w:r>
      <w:r w:rsidRPr="00FC2C04">
        <w:rPr>
          <w:rFonts w:ascii="Trebuchet MS" w:hAnsi="Trebuchet MS" w:cs="Arial"/>
          <w:sz w:val="22"/>
          <w:szCs w:val="22"/>
          <w:vertAlign w:val="superscript"/>
          <w:rPrChange w:id="18204" w:author="Hailey Lang" w:date="2019-08-23T09:29:00Z">
            <w:rPr>
              <w:rFonts w:ascii="Trebuchet MS" w:hAnsi="Trebuchet MS" w:cs="Arial"/>
              <w:vertAlign w:val="superscript"/>
            </w:rPr>
          </w:rPrChange>
        </w:rPr>
        <w:t>st</w:t>
      </w:r>
      <w:r w:rsidRPr="00FC2C04">
        <w:rPr>
          <w:rFonts w:ascii="Trebuchet MS" w:hAnsi="Trebuchet MS" w:cs="Arial"/>
          <w:sz w:val="22"/>
          <w:szCs w:val="22"/>
          <w:rPrChange w:id="18205" w:author="Hailey Lang" w:date="2019-08-23T09:29:00Z">
            <w:rPr>
              <w:rFonts w:ascii="Trebuchet MS" w:hAnsi="Trebuchet MS" w:cs="Arial"/>
            </w:rPr>
          </w:rPrChange>
        </w:rPr>
        <w:t xml:space="preserve"> Century Act), which allocates funding through FY 2013-14. MAP-21 eliminated some existing federal transportation programs, introduced new programs, and amended other existing programs.</w:t>
      </w:r>
      <w:bookmarkEnd w:id="18202"/>
    </w:p>
    <w:p w14:paraId="2382D297" w14:textId="77777777" w:rsidR="00646D15" w:rsidRPr="00FC2C04" w:rsidRDefault="00646D15">
      <w:pPr>
        <w:pStyle w:val="ELEMENT"/>
        <w:spacing w:before="120"/>
        <w:rPr>
          <w:rFonts w:ascii="Trebuchet MS" w:hAnsi="Trebuchet MS" w:cs="Arial"/>
          <w:sz w:val="22"/>
          <w:szCs w:val="22"/>
          <w:rPrChange w:id="18206" w:author="Hailey Lang" w:date="2019-08-23T09:29:00Z">
            <w:rPr>
              <w:rFonts w:ascii="Trebuchet MS" w:hAnsi="Trebuchet MS" w:cs="Arial"/>
            </w:rPr>
          </w:rPrChange>
        </w:rPr>
      </w:pPr>
      <w:bookmarkStart w:id="18207" w:name="_Toc378778313"/>
      <w:r w:rsidRPr="00FC2C04">
        <w:rPr>
          <w:rFonts w:ascii="Trebuchet MS" w:hAnsi="Trebuchet MS" w:cs="Arial"/>
          <w:sz w:val="22"/>
          <w:szCs w:val="22"/>
          <w:rPrChange w:id="18208" w:author="Hailey Lang" w:date="2019-08-23T09:29:00Z">
            <w:rPr>
              <w:rFonts w:ascii="Trebuchet MS" w:hAnsi="Trebuchet MS" w:cs="Arial"/>
            </w:rPr>
          </w:rPrChange>
        </w:rPr>
        <w:t>Core programs in MAP-21 include the following:</w:t>
      </w:r>
      <w:bookmarkEnd w:id="18207"/>
    </w:p>
    <w:p w14:paraId="6CD5C0DF" w14:textId="77777777" w:rsidR="00646D15" w:rsidRPr="00FC2C04" w:rsidRDefault="00646D15">
      <w:pPr>
        <w:pStyle w:val="ELEMENT"/>
        <w:numPr>
          <w:ilvl w:val="0"/>
          <w:numId w:val="9"/>
        </w:numPr>
        <w:spacing w:before="120"/>
        <w:contextualSpacing/>
        <w:rPr>
          <w:rFonts w:ascii="Trebuchet MS" w:hAnsi="Trebuchet MS" w:cs="Arial"/>
          <w:sz w:val="22"/>
          <w:szCs w:val="22"/>
          <w:rPrChange w:id="18209" w:author="Hailey Lang" w:date="2019-08-23T09:29:00Z">
            <w:rPr>
              <w:rFonts w:ascii="Trebuchet MS" w:hAnsi="Trebuchet MS" w:cs="Arial"/>
            </w:rPr>
          </w:rPrChange>
        </w:rPr>
      </w:pPr>
      <w:bookmarkStart w:id="18210" w:name="_Toc378778314"/>
      <w:r w:rsidRPr="00FC2C04">
        <w:rPr>
          <w:rFonts w:ascii="Trebuchet MS" w:hAnsi="Trebuchet MS" w:cs="Arial"/>
          <w:sz w:val="22"/>
          <w:szCs w:val="22"/>
          <w:rPrChange w:id="18211" w:author="Hailey Lang" w:date="2019-08-23T09:29:00Z">
            <w:rPr>
              <w:rFonts w:ascii="Trebuchet MS" w:hAnsi="Trebuchet MS" w:cs="Arial"/>
            </w:rPr>
          </w:rPrChange>
        </w:rPr>
        <w:t>Congesting Mitigation and Air Quality Improvement Program (CMAQ);</w:t>
      </w:r>
      <w:bookmarkEnd w:id="18210"/>
    </w:p>
    <w:p w14:paraId="5F5518EE" w14:textId="77777777" w:rsidR="00646D15" w:rsidRPr="00FC2C04" w:rsidRDefault="00646D15">
      <w:pPr>
        <w:pStyle w:val="ELEMENT"/>
        <w:numPr>
          <w:ilvl w:val="0"/>
          <w:numId w:val="9"/>
        </w:numPr>
        <w:spacing w:before="120"/>
        <w:contextualSpacing/>
        <w:rPr>
          <w:rFonts w:ascii="Trebuchet MS" w:hAnsi="Trebuchet MS" w:cs="Arial"/>
          <w:sz w:val="22"/>
          <w:szCs w:val="22"/>
          <w:rPrChange w:id="18212" w:author="Hailey Lang" w:date="2019-08-23T09:29:00Z">
            <w:rPr>
              <w:rFonts w:ascii="Trebuchet MS" w:hAnsi="Trebuchet MS" w:cs="Arial"/>
            </w:rPr>
          </w:rPrChange>
        </w:rPr>
      </w:pPr>
      <w:bookmarkStart w:id="18213" w:name="_Toc378778315"/>
      <w:r w:rsidRPr="00FC2C04">
        <w:rPr>
          <w:rFonts w:ascii="Trebuchet MS" w:hAnsi="Trebuchet MS" w:cs="Arial"/>
          <w:sz w:val="22"/>
          <w:szCs w:val="22"/>
          <w:rPrChange w:id="18214" w:author="Hailey Lang" w:date="2019-08-23T09:29:00Z">
            <w:rPr>
              <w:rFonts w:ascii="Trebuchet MS" w:hAnsi="Trebuchet MS" w:cs="Arial"/>
            </w:rPr>
          </w:rPrChange>
        </w:rPr>
        <w:t>Highway Safety Improvement Program (HSIP);</w:t>
      </w:r>
      <w:bookmarkEnd w:id="18213"/>
    </w:p>
    <w:p w14:paraId="5EAA4E48" w14:textId="77777777" w:rsidR="00646D15" w:rsidRPr="00FC2C04" w:rsidRDefault="00646D15">
      <w:pPr>
        <w:pStyle w:val="ELEMENT"/>
        <w:numPr>
          <w:ilvl w:val="0"/>
          <w:numId w:val="9"/>
        </w:numPr>
        <w:spacing w:before="120"/>
        <w:contextualSpacing/>
        <w:rPr>
          <w:rFonts w:ascii="Trebuchet MS" w:hAnsi="Trebuchet MS" w:cs="Arial"/>
          <w:sz w:val="22"/>
          <w:szCs w:val="22"/>
          <w:rPrChange w:id="18215" w:author="Hailey Lang" w:date="2019-08-23T09:29:00Z">
            <w:rPr>
              <w:rFonts w:ascii="Trebuchet MS" w:hAnsi="Trebuchet MS" w:cs="Arial"/>
            </w:rPr>
          </w:rPrChange>
        </w:rPr>
      </w:pPr>
      <w:bookmarkStart w:id="18216" w:name="_Toc378778316"/>
      <w:r w:rsidRPr="00FC2C04">
        <w:rPr>
          <w:rFonts w:ascii="Trebuchet MS" w:hAnsi="Trebuchet MS" w:cs="Arial"/>
          <w:sz w:val="22"/>
          <w:szCs w:val="22"/>
          <w:rPrChange w:id="18217" w:author="Hailey Lang" w:date="2019-08-23T09:29:00Z">
            <w:rPr>
              <w:rFonts w:ascii="Trebuchet MS" w:hAnsi="Trebuchet MS" w:cs="Arial"/>
            </w:rPr>
          </w:rPrChange>
        </w:rPr>
        <w:t>Metropolitan Planning;</w:t>
      </w:r>
      <w:bookmarkEnd w:id="18216"/>
    </w:p>
    <w:p w14:paraId="468A089B" w14:textId="77777777" w:rsidR="00646D15" w:rsidRPr="00FC2C04" w:rsidRDefault="00646D15">
      <w:pPr>
        <w:pStyle w:val="ELEMENT"/>
        <w:numPr>
          <w:ilvl w:val="0"/>
          <w:numId w:val="9"/>
        </w:numPr>
        <w:spacing w:before="120"/>
        <w:contextualSpacing/>
        <w:rPr>
          <w:rFonts w:ascii="Trebuchet MS" w:hAnsi="Trebuchet MS" w:cs="Arial"/>
          <w:sz w:val="22"/>
          <w:szCs w:val="22"/>
          <w:rPrChange w:id="18218" w:author="Hailey Lang" w:date="2019-08-23T09:29:00Z">
            <w:rPr>
              <w:rFonts w:ascii="Trebuchet MS" w:hAnsi="Trebuchet MS" w:cs="Arial"/>
            </w:rPr>
          </w:rPrChange>
        </w:rPr>
      </w:pPr>
      <w:bookmarkStart w:id="18219" w:name="_Toc378778317"/>
      <w:r w:rsidRPr="00FC2C04">
        <w:rPr>
          <w:rFonts w:ascii="Trebuchet MS" w:hAnsi="Trebuchet MS" w:cs="Arial"/>
          <w:sz w:val="22"/>
          <w:szCs w:val="22"/>
          <w:rPrChange w:id="18220" w:author="Hailey Lang" w:date="2019-08-23T09:29:00Z">
            <w:rPr>
              <w:rFonts w:ascii="Trebuchet MS" w:hAnsi="Trebuchet MS" w:cs="Arial"/>
            </w:rPr>
          </w:rPrChange>
        </w:rPr>
        <w:t>National Highway Performance Program (NHPP);</w:t>
      </w:r>
      <w:bookmarkEnd w:id="18219"/>
    </w:p>
    <w:p w14:paraId="38790417" w14:textId="77777777" w:rsidR="00646D15" w:rsidRPr="00FC2C04" w:rsidRDefault="00646D15">
      <w:pPr>
        <w:pStyle w:val="ELEMENT"/>
        <w:numPr>
          <w:ilvl w:val="0"/>
          <w:numId w:val="9"/>
        </w:numPr>
        <w:spacing w:before="120"/>
        <w:contextualSpacing/>
        <w:rPr>
          <w:rFonts w:ascii="Trebuchet MS" w:hAnsi="Trebuchet MS" w:cs="Arial"/>
          <w:sz w:val="22"/>
          <w:szCs w:val="22"/>
          <w:rPrChange w:id="18221" w:author="Hailey Lang" w:date="2019-08-23T09:29:00Z">
            <w:rPr>
              <w:rFonts w:ascii="Trebuchet MS" w:hAnsi="Trebuchet MS" w:cs="Arial"/>
            </w:rPr>
          </w:rPrChange>
        </w:rPr>
      </w:pPr>
      <w:bookmarkStart w:id="18222" w:name="_Toc378778318"/>
      <w:r w:rsidRPr="00FC2C04">
        <w:rPr>
          <w:rFonts w:ascii="Trebuchet MS" w:hAnsi="Trebuchet MS" w:cs="Arial"/>
          <w:sz w:val="22"/>
          <w:szCs w:val="22"/>
          <w:rPrChange w:id="18223" w:author="Hailey Lang" w:date="2019-08-23T09:29:00Z">
            <w:rPr>
              <w:rFonts w:ascii="Trebuchet MS" w:hAnsi="Trebuchet MS" w:cs="Arial"/>
            </w:rPr>
          </w:rPrChange>
        </w:rPr>
        <w:t>Surface Transportation Program (STP);</w:t>
      </w:r>
      <w:bookmarkEnd w:id="18222"/>
    </w:p>
    <w:p w14:paraId="159EC1C5" w14:textId="77777777" w:rsidR="00646D15" w:rsidRPr="00FC2C04" w:rsidRDefault="00646D15">
      <w:pPr>
        <w:pStyle w:val="ELEMENT"/>
        <w:numPr>
          <w:ilvl w:val="0"/>
          <w:numId w:val="9"/>
        </w:numPr>
        <w:spacing w:before="120"/>
        <w:contextualSpacing/>
        <w:rPr>
          <w:rFonts w:ascii="Trebuchet MS" w:hAnsi="Trebuchet MS" w:cs="Arial"/>
          <w:sz w:val="22"/>
          <w:szCs w:val="22"/>
          <w:rPrChange w:id="18224" w:author="Hailey Lang" w:date="2019-08-23T09:29:00Z">
            <w:rPr>
              <w:rFonts w:ascii="Trebuchet MS" w:hAnsi="Trebuchet MS" w:cs="Arial"/>
            </w:rPr>
          </w:rPrChange>
        </w:rPr>
      </w:pPr>
      <w:bookmarkStart w:id="18225" w:name="_Toc378778319"/>
      <w:r w:rsidRPr="00FC2C04">
        <w:rPr>
          <w:rFonts w:ascii="Trebuchet MS" w:hAnsi="Trebuchet MS" w:cs="Arial"/>
          <w:sz w:val="22"/>
          <w:szCs w:val="22"/>
          <w:rPrChange w:id="18226" w:author="Hailey Lang" w:date="2019-08-23T09:29:00Z">
            <w:rPr>
              <w:rFonts w:ascii="Trebuchet MS" w:hAnsi="Trebuchet MS" w:cs="Arial"/>
            </w:rPr>
          </w:rPrChange>
        </w:rPr>
        <w:t>Transportation Alternatives Program (TAP); and</w:t>
      </w:r>
      <w:bookmarkEnd w:id="18225"/>
    </w:p>
    <w:p w14:paraId="067C6D20" w14:textId="6B0F3AE0" w:rsidR="00646D15" w:rsidRDefault="00646D15" w:rsidP="00FF4510">
      <w:pPr>
        <w:pStyle w:val="ELEMENT"/>
        <w:numPr>
          <w:ilvl w:val="0"/>
          <w:numId w:val="9"/>
        </w:numPr>
        <w:spacing w:before="120"/>
        <w:contextualSpacing/>
        <w:rPr>
          <w:ins w:id="18227" w:author="Hailey Lang" w:date="2019-08-27T11:28:00Z"/>
          <w:rFonts w:ascii="Trebuchet MS" w:hAnsi="Trebuchet MS" w:cs="Arial"/>
          <w:sz w:val="22"/>
          <w:szCs w:val="22"/>
        </w:rPr>
      </w:pPr>
      <w:bookmarkStart w:id="18228" w:name="_Toc378778320"/>
      <w:r w:rsidRPr="00FC2C04">
        <w:rPr>
          <w:rFonts w:ascii="Trebuchet MS" w:hAnsi="Trebuchet MS" w:cs="Arial"/>
          <w:sz w:val="22"/>
          <w:szCs w:val="22"/>
          <w:rPrChange w:id="18229" w:author="Hailey Lang" w:date="2019-08-23T09:29:00Z">
            <w:rPr>
              <w:rFonts w:ascii="Trebuchet MS" w:hAnsi="Trebuchet MS" w:cs="Arial"/>
            </w:rPr>
          </w:rPrChange>
        </w:rPr>
        <w:t>Tribal Transportation Program (TTP).</w:t>
      </w:r>
      <w:bookmarkEnd w:id="18228"/>
    </w:p>
    <w:p w14:paraId="4252878E" w14:textId="77777777" w:rsidR="00FF4510" w:rsidRPr="00FC2C04" w:rsidRDefault="00FF4510">
      <w:pPr>
        <w:pStyle w:val="ELEMENT"/>
        <w:spacing w:before="120"/>
        <w:ind w:left="720"/>
        <w:contextualSpacing/>
        <w:rPr>
          <w:rFonts w:ascii="Trebuchet MS" w:hAnsi="Trebuchet MS" w:cs="Arial"/>
          <w:sz w:val="22"/>
          <w:szCs w:val="22"/>
          <w:rPrChange w:id="18230" w:author="Hailey Lang" w:date="2019-08-23T09:29:00Z">
            <w:rPr>
              <w:rFonts w:ascii="Trebuchet MS" w:hAnsi="Trebuchet MS" w:cs="Arial"/>
            </w:rPr>
          </w:rPrChange>
        </w:rPr>
        <w:pPrChange w:id="18231" w:author="Hailey Lang" w:date="2019-08-27T11:28:00Z">
          <w:pPr>
            <w:pStyle w:val="ELEMENT"/>
            <w:numPr>
              <w:numId w:val="9"/>
            </w:numPr>
            <w:spacing w:before="120"/>
            <w:ind w:left="720" w:hanging="360"/>
            <w:contextualSpacing/>
          </w:pPr>
        </w:pPrChange>
      </w:pPr>
    </w:p>
    <w:p w14:paraId="4EE6A0D6" w14:textId="09096AFC" w:rsidR="00646D15" w:rsidRPr="000D66D7" w:rsidRDefault="00646D15">
      <w:pPr>
        <w:pStyle w:val="ELEMENT"/>
        <w:spacing w:before="120"/>
        <w:rPr>
          <w:rFonts w:ascii="Trebuchet MS" w:hAnsi="Trebuchet MS" w:cs="Arial"/>
          <w:sz w:val="22"/>
          <w:szCs w:val="22"/>
        </w:rPr>
      </w:pPr>
      <w:bookmarkStart w:id="18232" w:name="_Toc378778321"/>
      <w:r w:rsidRPr="00FC2C04">
        <w:rPr>
          <w:rFonts w:ascii="Trebuchet MS" w:hAnsi="Trebuchet MS" w:cs="Arial"/>
          <w:sz w:val="22"/>
          <w:szCs w:val="22"/>
          <w:rPrChange w:id="18233" w:author="Hailey Lang" w:date="2019-08-23T09:29:00Z">
            <w:rPr>
              <w:rFonts w:ascii="Trebuchet MS" w:hAnsi="Trebuchet MS" w:cs="Arial"/>
            </w:rPr>
          </w:rPrChange>
        </w:rPr>
        <w:t>These programs are funded primarily through the Highway Trust fund, which has two accounts, one for highways and one for mass transit. Revenue for the fund comes mostly from gas taxes, which are not indexed to inflation. As fuel consumption declines, revenues for the Federal Highway Trust Fund decline as well. Since 2008, Congress has transferred general funds to the Highway Trust Fund, but has not created any new, ongoing revenue for the Highway Trust Fund. Shortfalls in the Federal Highway Trust Fund will have a very real and serious trickle-down effect to the local level, resulting in insufficient funds to meet existing obligations.</w:t>
      </w:r>
      <w:bookmarkEnd w:id="18232"/>
    </w:p>
    <w:p w14:paraId="00B50059" w14:textId="77777777" w:rsidR="00646D15" w:rsidRPr="002330CD" w:rsidRDefault="00646D15">
      <w:pPr>
        <w:pStyle w:val="Heading2"/>
        <w:spacing w:line="276" w:lineRule="auto"/>
        <w:rPr>
          <w:rFonts w:ascii="Trebuchet MS" w:hAnsi="Trebuchet MS"/>
        </w:rPr>
        <w:pPrChange w:id="18234" w:author="Hailey Lang" w:date="2019-08-27T11:27:00Z">
          <w:pPr>
            <w:pStyle w:val="Heading2"/>
          </w:pPr>
        </w:pPrChange>
      </w:pPr>
      <w:bookmarkStart w:id="18235" w:name="_Toc378778322"/>
      <w:bookmarkStart w:id="18236" w:name="_Toc16842404"/>
      <w:bookmarkStart w:id="18237" w:name="_Toc17807122"/>
      <w:r w:rsidRPr="002330CD">
        <w:rPr>
          <w:rFonts w:ascii="Trebuchet MS" w:hAnsi="Trebuchet MS"/>
        </w:rPr>
        <w:t>S</w:t>
      </w:r>
      <w:bookmarkEnd w:id="18235"/>
      <w:r w:rsidRPr="002330CD">
        <w:rPr>
          <w:rFonts w:ascii="Trebuchet MS" w:hAnsi="Trebuchet MS"/>
        </w:rPr>
        <w:t>tate Funds</w:t>
      </w:r>
      <w:bookmarkEnd w:id="18236"/>
      <w:bookmarkEnd w:id="18237"/>
    </w:p>
    <w:p w14:paraId="3ADAF833" w14:textId="77777777" w:rsidR="00646D15" w:rsidRPr="00FC2C04" w:rsidRDefault="00646D15" w:rsidP="005A4B9D">
      <w:pPr>
        <w:pStyle w:val="ELEMENT"/>
        <w:spacing w:after="120"/>
        <w:rPr>
          <w:rFonts w:ascii="Trebuchet MS" w:hAnsi="Trebuchet MS" w:cs="Arial"/>
          <w:sz w:val="22"/>
          <w:szCs w:val="22"/>
          <w:rPrChange w:id="18238" w:author="Hailey Lang" w:date="2019-08-23T09:29:00Z">
            <w:rPr>
              <w:rFonts w:ascii="Trebuchet MS" w:hAnsi="Trebuchet MS" w:cs="Arial"/>
            </w:rPr>
          </w:rPrChange>
        </w:rPr>
      </w:pPr>
      <w:bookmarkStart w:id="18239" w:name="_Toc378778323"/>
      <w:r w:rsidRPr="00FC2C04">
        <w:rPr>
          <w:rFonts w:ascii="Trebuchet MS" w:hAnsi="Trebuchet MS" w:cs="Arial"/>
          <w:sz w:val="22"/>
          <w:szCs w:val="22"/>
          <w:rPrChange w:id="18240" w:author="Hailey Lang" w:date="2019-08-23T09:29:00Z">
            <w:rPr>
              <w:rFonts w:ascii="Trebuchet MS" w:hAnsi="Trebuchet MS" w:cs="Arial"/>
            </w:rPr>
          </w:rPrChange>
        </w:rPr>
        <w:t>The State Highway Account (SHA) funds the State Highway Operation and Protection Program (SHOPP) for maintenance projects on the State Highway System. Unallocated SHA funds may also be used to make short-term loans to advance the capital-improvement phase of STIP-eligible projects, provided those projects meet certain criteria</w:t>
      </w:r>
      <w:bookmarkEnd w:id="18239"/>
      <w:r w:rsidRPr="00FC2C04">
        <w:rPr>
          <w:rFonts w:ascii="Trebuchet MS" w:hAnsi="Trebuchet MS" w:cs="Arial"/>
          <w:sz w:val="22"/>
          <w:szCs w:val="22"/>
          <w:rPrChange w:id="18241" w:author="Hailey Lang" w:date="2019-08-23T09:29:00Z">
            <w:rPr>
              <w:rFonts w:ascii="Trebuchet MS" w:hAnsi="Trebuchet MS" w:cs="Arial"/>
            </w:rPr>
          </w:rPrChange>
        </w:rPr>
        <w:t xml:space="preserve">. </w:t>
      </w:r>
    </w:p>
    <w:p w14:paraId="7D709A43" w14:textId="77777777" w:rsidR="00646D15" w:rsidRPr="00FC2C04" w:rsidRDefault="00646D15">
      <w:pPr>
        <w:pStyle w:val="ELEMENT"/>
        <w:spacing w:after="120"/>
        <w:rPr>
          <w:rFonts w:ascii="Trebuchet MS" w:hAnsi="Trebuchet MS" w:cs="Arial"/>
          <w:color w:val="000000"/>
          <w:sz w:val="22"/>
          <w:szCs w:val="22"/>
          <w:rPrChange w:id="18242" w:author="Hailey Lang" w:date="2019-08-23T09:29:00Z">
            <w:rPr>
              <w:rFonts w:ascii="Trebuchet MS" w:hAnsi="Trebuchet MS" w:cs="Arial"/>
              <w:color w:val="000000"/>
            </w:rPr>
          </w:rPrChange>
        </w:rPr>
      </w:pPr>
      <w:bookmarkStart w:id="18243" w:name="_Toc378778324"/>
      <w:r w:rsidRPr="00FC2C04">
        <w:rPr>
          <w:rFonts w:ascii="Trebuchet MS" w:hAnsi="Trebuchet MS" w:cs="Arial"/>
          <w:color w:val="000000"/>
          <w:sz w:val="22"/>
          <w:szCs w:val="22"/>
          <w:rPrChange w:id="18244" w:author="Hailey Lang" w:date="2019-08-23T09:29:00Z">
            <w:rPr>
              <w:rFonts w:ascii="Trebuchet MS" w:hAnsi="Trebuchet MS" w:cs="Arial"/>
              <w:color w:val="000000"/>
            </w:rPr>
          </w:rPrChange>
        </w:rPr>
        <w:t>The SHA is also funded through gas taxes, which were indexed for inflation in 2013, for the first time in over 15 years. SHA funding continues to decline also as fuel consumption declines. In response, Caltrans has developed a 10-year “financially-constrained needs plan,” with an estimated total need of $2,082,000,000 annually in 2012 dollars to meet needs identified in the SHOPP.</w:t>
      </w:r>
      <w:bookmarkEnd w:id="18243"/>
      <w:r w:rsidRPr="00FC2C04">
        <w:rPr>
          <w:rFonts w:ascii="Trebuchet MS" w:hAnsi="Trebuchet MS" w:cs="Arial"/>
          <w:color w:val="000000"/>
          <w:sz w:val="22"/>
          <w:szCs w:val="22"/>
          <w:rPrChange w:id="18245" w:author="Hailey Lang" w:date="2019-08-23T09:29:00Z">
            <w:rPr>
              <w:rFonts w:ascii="Trebuchet MS" w:hAnsi="Trebuchet MS" w:cs="Arial"/>
              <w:color w:val="000000"/>
            </w:rPr>
          </w:rPrChange>
        </w:rPr>
        <w:t xml:space="preserve"> </w:t>
      </w:r>
    </w:p>
    <w:p w14:paraId="63DAEA8F" w14:textId="77777777" w:rsidR="00646D15" w:rsidRPr="00FC2C04" w:rsidRDefault="00646D15">
      <w:pPr>
        <w:autoSpaceDE w:val="0"/>
        <w:autoSpaceDN w:val="0"/>
        <w:adjustRightInd w:val="0"/>
        <w:spacing w:after="120"/>
        <w:jc w:val="both"/>
        <w:rPr>
          <w:rFonts w:ascii="Trebuchet MS" w:eastAsia="Calibri" w:hAnsi="Trebuchet MS"/>
          <w:color w:val="000000"/>
          <w:sz w:val="22"/>
          <w:szCs w:val="22"/>
          <w:rPrChange w:id="18246" w:author="Hailey Lang" w:date="2019-08-23T09:29:00Z">
            <w:rPr>
              <w:rFonts w:ascii="Trebuchet MS" w:eastAsia="Calibri" w:hAnsi="Trebuchet MS"/>
              <w:color w:val="000000"/>
            </w:rPr>
          </w:rPrChange>
        </w:rPr>
      </w:pPr>
      <w:r w:rsidRPr="00FC2C04">
        <w:rPr>
          <w:rFonts w:ascii="Trebuchet MS" w:eastAsia="Calibri" w:hAnsi="Trebuchet MS"/>
          <w:color w:val="000000"/>
          <w:sz w:val="22"/>
          <w:szCs w:val="22"/>
          <w:rPrChange w:id="18247" w:author="Hailey Lang" w:date="2019-08-23T09:29:00Z">
            <w:rPr>
              <w:rFonts w:ascii="Trebuchet MS" w:eastAsia="Calibri" w:hAnsi="Trebuchet MS"/>
              <w:color w:val="000000"/>
            </w:rPr>
          </w:rPrChange>
        </w:rPr>
        <w:t xml:space="preserve">The </w:t>
      </w:r>
      <w:r w:rsidRPr="00FC2C04">
        <w:rPr>
          <w:rFonts w:ascii="Trebuchet MS" w:hAnsi="Trebuchet MS"/>
          <w:color w:val="000000"/>
          <w:sz w:val="22"/>
          <w:szCs w:val="22"/>
          <w:rPrChange w:id="18248" w:author="Hailey Lang" w:date="2019-08-23T09:29:00Z">
            <w:rPr>
              <w:rFonts w:ascii="Trebuchet MS" w:hAnsi="Trebuchet MS"/>
              <w:color w:val="000000"/>
            </w:rPr>
          </w:rPrChange>
        </w:rPr>
        <w:t>State Transportation Improvement Program (</w:t>
      </w:r>
      <w:r w:rsidRPr="00FC2C04">
        <w:rPr>
          <w:rFonts w:ascii="Trebuchet MS" w:eastAsia="Calibri" w:hAnsi="Trebuchet MS"/>
          <w:color w:val="000000"/>
          <w:sz w:val="22"/>
          <w:szCs w:val="22"/>
          <w:rPrChange w:id="18249" w:author="Hailey Lang" w:date="2019-08-23T09:29:00Z">
            <w:rPr>
              <w:rFonts w:ascii="Trebuchet MS" w:eastAsia="Calibri" w:hAnsi="Trebuchet MS"/>
              <w:color w:val="000000"/>
            </w:rPr>
          </w:rPrChange>
        </w:rPr>
        <w:t>STIP) consists of two broad programs, the regional program funded from 75% of new STIP funding and the interregional program funded from 25% of new STIP funding. The 75% regional program is further subdivided by formula into County Shares. County Shares are available solely for projects nominated by regions in their Regional Transportation Improvement Programs (RTIP).</w:t>
      </w:r>
    </w:p>
    <w:p w14:paraId="60655148" w14:textId="171AC284" w:rsidR="00646D15" w:rsidRDefault="00646D15" w:rsidP="00FF4510">
      <w:pPr>
        <w:pStyle w:val="ELEMENT"/>
        <w:spacing w:after="120"/>
        <w:rPr>
          <w:ins w:id="18250" w:author="Hailey Lang" w:date="2019-08-27T11:28:00Z"/>
          <w:rFonts w:ascii="Trebuchet MS" w:hAnsi="Trebuchet MS"/>
          <w:color w:val="000000"/>
          <w:sz w:val="22"/>
          <w:szCs w:val="22"/>
        </w:rPr>
      </w:pPr>
      <w:bookmarkStart w:id="18251" w:name="_Toc378778325"/>
      <w:r w:rsidRPr="00FC2C04">
        <w:rPr>
          <w:rFonts w:ascii="Trebuchet MS" w:hAnsi="Trebuchet MS"/>
          <w:color w:val="000000"/>
          <w:sz w:val="22"/>
          <w:szCs w:val="22"/>
          <w:rPrChange w:id="18252" w:author="Hailey Lang" w:date="2019-08-23T09:29:00Z">
            <w:rPr>
              <w:rFonts w:ascii="Trebuchet MS" w:hAnsi="Trebuchet MS"/>
              <w:color w:val="000000"/>
            </w:rPr>
          </w:rPrChange>
        </w:rPr>
        <w:t>The STIP includes a listing of all capital improvement projects that are expected to receive an allocation of state transportation funds under Section 164 of the Streets and Highways Code, including revenues from transportation bond acts, as allocated by the California Transportation Commission for the following five fiscal years.</w:t>
      </w:r>
      <w:bookmarkEnd w:id="18251"/>
    </w:p>
    <w:p w14:paraId="78A510A0" w14:textId="77777777" w:rsidR="00FF4510" w:rsidRPr="00FC2C04" w:rsidRDefault="00FF4510" w:rsidP="005A4B9D">
      <w:pPr>
        <w:pStyle w:val="ELEMENT"/>
        <w:spacing w:after="120"/>
        <w:rPr>
          <w:rFonts w:ascii="Trebuchet MS" w:hAnsi="Trebuchet MS"/>
          <w:color w:val="000000"/>
          <w:sz w:val="22"/>
          <w:szCs w:val="22"/>
          <w:rPrChange w:id="18253" w:author="Hailey Lang" w:date="2019-08-23T09:29:00Z">
            <w:rPr>
              <w:rFonts w:ascii="Trebuchet MS" w:hAnsi="Trebuchet MS"/>
              <w:color w:val="000000"/>
            </w:rPr>
          </w:rPrChange>
        </w:rPr>
      </w:pPr>
    </w:p>
    <w:p w14:paraId="29EC0F20" w14:textId="77777777" w:rsidR="00646D15" w:rsidRPr="002330CD" w:rsidRDefault="00646D15">
      <w:pPr>
        <w:pStyle w:val="Heading2"/>
        <w:spacing w:before="0" w:line="276" w:lineRule="auto"/>
        <w:rPr>
          <w:rFonts w:ascii="Trebuchet MS" w:hAnsi="Trebuchet MS"/>
        </w:rPr>
        <w:pPrChange w:id="18254" w:author="Hailey Lang" w:date="2019-08-27T14:26:00Z">
          <w:pPr>
            <w:pStyle w:val="Heading2"/>
          </w:pPr>
        </w:pPrChange>
      </w:pPr>
      <w:bookmarkStart w:id="18255" w:name="_Toc378778326"/>
      <w:bookmarkStart w:id="18256" w:name="_Toc16842405"/>
      <w:bookmarkStart w:id="18257" w:name="_Toc17807123"/>
      <w:r w:rsidRPr="002330CD">
        <w:rPr>
          <w:rFonts w:ascii="Trebuchet MS" w:hAnsi="Trebuchet MS"/>
        </w:rPr>
        <w:t>T</w:t>
      </w:r>
      <w:bookmarkEnd w:id="18255"/>
      <w:r w:rsidRPr="002330CD">
        <w:rPr>
          <w:rFonts w:ascii="Trebuchet MS" w:hAnsi="Trebuchet MS"/>
        </w:rPr>
        <w:t>ransportation Funding Sources</w:t>
      </w:r>
      <w:bookmarkEnd w:id="18256"/>
      <w:bookmarkEnd w:id="18257"/>
    </w:p>
    <w:p w14:paraId="600CFB8A" w14:textId="77777777" w:rsidR="00646D15" w:rsidRPr="00FC2C04" w:rsidRDefault="00646D15">
      <w:pPr>
        <w:pStyle w:val="ELEMENT"/>
        <w:rPr>
          <w:rFonts w:ascii="Trebuchet MS" w:hAnsi="Trebuchet MS" w:cs="Arial"/>
          <w:sz w:val="22"/>
          <w:szCs w:val="22"/>
          <w:rPrChange w:id="18258" w:author="Hailey Lang" w:date="2019-08-23T09:29:00Z">
            <w:rPr>
              <w:rFonts w:ascii="Trebuchet MS" w:hAnsi="Trebuchet MS" w:cs="Arial"/>
            </w:rPr>
          </w:rPrChange>
        </w:rPr>
        <w:pPrChange w:id="18259" w:author="Hailey Lang" w:date="2019-08-27T14:26:00Z">
          <w:pPr>
            <w:pStyle w:val="ELEMENT"/>
            <w:spacing w:before="120"/>
          </w:pPr>
        </w:pPrChange>
      </w:pPr>
      <w:bookmarkStart w:id="18260" w:name="_Toc378778327"/>
      <w:r w:rsidRPr="00FC2C04">
        <w:rPr>
          <w:rFonts w:ascii="Trebuchet MS" w:hAnsi="Trebuchet MS" w:cs="Arial"/>
          <w:sz w:val="22"/>
          <w:szCs w:val="22"/>
          <w:rPrChange w:id="18261" w:author="Hailey Lang" w:date="2019-08-23T09:29:00Z">
            <w:rPr>
              <w:rFonts w:ascii="Trebuchet MS" w:hAnsi="Trebuchet MS" w:cs="Arial"/>
            </w:rPr>
          </w:rPrChange>
        </w:rPr>
        <w:t>This section contains an inventory of existing and potential new transportation funding sources that may be available for transportation system improvements outlined in the Mono County RTP over the 20-year planning period.</w:t>
      </w:r>
      <w:bookmarkEnd w:id="18260"/>
    </w:p>
    <w:p w14:paraId="6D1AD0D2" w14:textId="77777777" w:rsidR="00646D15" w:rsidRPr="002330CD" w:rsidDel="000E30E3" w:rsidRDefault="00646D15">
      <w:pPr>
        <w:contextualSpacing/>
        <w:jc w:val="both"/>
        <w:rPr>
          <w:del w:id="18262" w:author="Hailey Lang" w:date="2019-08-23T09:49:00Z"/>
          <w:rFonts w:ascii="Trebuchet MS" w:hAnsi="Trebuchet MS" w:cs="Arial"/>
          <w:b/>
        </w:rPr>
      </w:pPr>
    </w:p>
    <w:p w14:paraId="38C9F383" w14:textId="70E87502" w:rsidR="00646D15" w:rsidRPr="002330CD" w:rsidDel="000E30E3" w:rsidRDefault="00646D15">
      <w:pPr>
        <w:jc w:val="center"/>
        <w:rPr>
          <w:del w:id="18263" w:author="Hailey Lang" w:date="2019-08-23T09:49:00Z"/>
          <w:rFonts w:ascii="Trebuchet MS" w:hAnsi="Trebuchet MS" w:cs="Calibri"/>
          <w:b/>
          <w:caps/>
        </w:rPr>
      </w:pPr>
      <w:del w:id="18264" w:author="Hailey Lang" w:date="2019-08-23T09:49:00Z">
        <w:r w:rsidRPr="002330CD" w:rsidDel="000E30E3">
          <w:rPr>
            <w:rFonts w:ascii="Trebuchet MS" w:hAnsi="Trebuchet MS" w:cs="Calibri"/>
            <w:b/>
            <w:caps/>
          </w:rPr>
          <w:delText>Transportation Funding Sources: Mono County &amp; Town of Mammoth Lakes</w:delText>
        </w:r>
      </w:del>
    </w:p>
    <w:p w14:paraId="368FBFBB" w14:textId="77777777" w:rsidR="00646D15" w:rsidRPr="00642F7A" w:rsidRDefault="00646D15">
      <w:pPr>
        <w:contextualSpacing/>
        <w:jc w:val="both"/>
        <w:rPr>
          <w:rFonts w:asciiTheme="majorHAnsi" w:hAnsiTheme="majorHAnsi" w:cs="Arial"/>
          <w:b/>
          <w:bCs/>
          <w:color w:val="FF0000"/>
          <w:sz w:val="18"/>
          <w:szCs w:val="18"/>
        </w:rPr>
      </w:pPr>
    </w:p>
    <w:tbl>
      <w:tblPr>
        <w:tblStyle w:val="TableGrid"/>
        <w:tblW w:w="9558" w:type="dxa"/>
        <w:tblLook w:val="04A0" w:firstRow="1" w:lastRow="0" w:firstColumn="1" w:lastColumn="0" w:noHBand="0" w:noVBand="1"/>
      </w:tblPr>
      <w:tblGrid>
        <w:gridCol w:w="3888"/>
        <w:gridCol w:w="1800"/>
        <w:gridCol w:w="3870"/>
        <w:tblGridChange w:id="18265">
          <w:tblGrid>
            <w:gridCol w:w="3888"/>
            <w:gridCol w:w="1800"/>
            <w:gridCol w:w="3870"/>
          </w:tblGrid>
        </w:tblGridChange>
      </w:tblGrid>
      <w:tr w:rsidR="00642F7A" w:rsidRPr="00642F7A" w14:paraId="55E0CEB3" w14:textId="77777777" w:rsidTr="002A545B">
        <w:trPr>
          <w:ins w:id="18266" w:author="Hailey Lang" w:date="2019-08-23T09:48:00Z"/>
        </w:trPr>
        <w:tc>
          <w:tcPr>
            <w:tcW w:w="9558" w:type="dxa"/>
            <w:gridSpan w:val="3"/>
          </w:tcPr>
          <w:p w14:paraId="7D3E30BD" w14:textId="06C938A1" w:rsidR="000E30E3" w:rsidRPr="00642F7A" w:rsidRDefault="00642F7A">
            <w:pPr>
              <w:pStyle w:val="NoSpacing"/>
              <w:rPr>
                <w:ins w:id="18267" w:author="Hailey Lang" w:date="2019-08-23T09:48:00Z"/>
                <w:rFonts w:asciiTheme="majorHAnsi" w:hAnsiTheme="majorHAnsi"/>
                <w:b/>
                <w:bCs/>
                <w:color w:val="FF0000"/>
                <w:sz w:val="22"/>
                <w:szCs w:val="22"/>
                <w:rPrChange w:id="18268" w:author="Hailey Lang" w:date="2019-08-29T16:54:00Z">
                  <w:rPr>
                    <w:ins w:id="18269" w:author="Hailey Lang" w:date="2019-08-23T09:48:00Z"/>
                    <w:rFonts w:asciiTheme="majorHAnsi" w:hAnsiTheme="majorHAnsi" w:cs="Arial"/>
                    <w:b/>
                    <w:sz w:val="22"/>
                    <w:szCs w:val="22"/>
                  </w:rPr>
                </w:rPrChange>
              </w:rPr>
              <w:pPrChange w:id="18270" w:author="Unknown" w:date="2019-08-27T11:27:00Z">
                <w:pPr>
                  <w:contextualSpacing/>
                  <w:jc w:val="center"/>
                </w:pPr>
              </w:pPrChange>
            </w:pPr>
            <w:r w:rsidRPr="00642F7A">
              <w:rPr>
                <w:rFonts w:asciiTheme="majorHAnsi" w:hAnsiTheme="majorHAnsi"/>
                <w:b/>
                <w:bCs/>
                <w:color w:val="FF0000"/>
                <w:sz w:val="22"/>
                <w:szCs w:val="22"/>
              </w:rPr>
              <w:t>Table</w:t>
            </w:r>
            <w:ins w:id="18271" w:author="Hailey Lang" w:date="2019-08-27T11:29:00Z">
              <w:r w:rsidR="00FF4510" w:rsidRPr="00642F7A">
                <w:rPr>
                  <w:rFonts w:asciiTheme="majorHAnsi" w:hAnsiTheme="majorHAnsi" w:cstheme="minorBidi"/>
                  <w:b/>
                  <w:bCs/>
                  <w:color w:val="FF0000"/>
                  <w:sz w:val="22"/>
                  <w:szCs w:val="22"/>
                  <w:rPrChange w:id="18272" w:author="Hailey Lang" w:date="2019-08-29T16:54:00Z">
                    <w:rPr>
                      <w:rFonts w:ascii="Trebuchet MS" w:hAnsi="Trebuchet MS" w:cs="Calibri"/>
                      <w:b/>
                      <w:caps/>
                    </w:rPr>
                  </w:rPrChange>
                </w:rPr>
                <w:t xml:space="preserve"> 20: </w:t>
              </w:r>
            </w:ins>
            <w:ins w:id="18273" w:author="Hailey Lang" w:date="2019-08-23T09:48:00Z">
              <w:r w:rsidR="000E30E3" w:rsidRPr="00642F7A">
                <w:rPr>
                  <w:rFonts w:asciiTheme="majorHAnsi" w:hAnsiTheme="majorHAnsi" w:cstheme="minorBidi"/>
                  <w:b/>
                  <w:bCs/>
                  <w:color w:val="FF0000"/>
                  <w:sz w:val="22"/>
                  <w:szCs w:val="22"/>
                  <w:rPrChange w:id="18274" w:author="Hailey Lang" w:date="2019-08-29T16:54:00Z">
                    <w:rPr>
                      <w:rFonts w:ascii="Trebuchet MS" w:hAnsi="Trebuchet MS" w:cs="Calibri"/>
                      <w:b/>
                      <w:caps/>
                    </w:rPr>
                  </w:rPrChange>
                </w:rPr>
                <w:t>Transportation Funding Sources: Mono County &amp; Town of Mammoth Lakes</w:t>
              </w:r>
            </w:ins>
          </w:p>
        </w:tc>
      </w:tr>
      <w:tr w:rsidR="00646D15" w:rsidRPr="00FC2C04" w14:paraId="690E0337" w14:textId="77777777" w:rsidTr="002A545B">
        <w:tblPrEx>
          <w:tblW w:w="9558" w:type="dxa"/>
          <w:tblPrExChange w:id="18275" w:author="Hailey Lang" w:date="2019-08-23T09:29:00Z">
            <w:tblPrEx>
              <w:tblW w:w="9558" w:type="dxa"/>
              <w:jc w:val="center"/>
            </w:tblPrEx>
          </w:tblPrExChange>
        </w:tblPrEx>
        <w:trPr>
          <w:trPrChange w:id="18276" w:author="Hailey Lang" w:date="2019-08-23T09:29:00Z">
            <w:trPr>
              <w:jc w:val="center"/>
            </w:trPr>
          </w:trPrChange>
        </w:trPr>
        <w:tc>
          <w:tcPr>
            <w:tcW w:w="3888" w:type="dxa"/>
            <w:shd w:val="clear" w:color="auto" w:fill="D0CECE"/>
            <w:tcPrChange w:id="18277" w:author="Hailey Lang" w:date="2019-08-23T09:29:00Z">
              <w:tcPr>
                <w:tcW w:w="3888" w:type="dxa"/>
                <w:shd w:val="clear" w:color="auto" w:fill="D0CECE"/>
              </w:tcPr>
            </w:tcPrChange>
          </w:tcPr>
          <w:p w14:paraId="43BB4C4A" w14:textId="77777777" w:rsidR="00646D15" w:rsidRPr="000E30E3" w:rsidRDefault="00646D15">
            <w:pPr>
              <w:spacing w:line="276" w:lineRule="auto"/>
              <w:contextualSpacing/>
              <w:jc w:val="center"/>
              <w:rPr>
                <w:rFonts w:asciiTheme="majorHAnsi" w:hAnsiTheme="majorHAnsi" w:cs="Arial"/>
                <w:b/>
                <w:sz w:val="22"/>
                <w:szCs w:val="22"/>
                <w:rPrChange w:id="18278" w:author="Hailey Lang" w:date="2019-08-23T09:48:00Z">
                  <w:rPr>
                    <w:rFonts w:ascii="Trebuchet MS" w:hAnsi="Trebuchet MS" w:cs="Arial"/>
                    <w:b/>
                    <w:u w:val="single"/>
                  </w:rPr>
                </w:rPrChange>
              </w:rPr>
              <w:pPrChange w:id="18279" w:author="Unknown" w:date="2019-08-27T11:27:00Z">
                <w:pPr>
                  <w:contextualSpacing/>
                  <w:jc w:val="center"/>
                </w:pPr>
              </w:pPrChange>
            </w:pPr>
            <w:r w:rsidRPr="000E30E3">
              <w:rPr>
                <w:rFonts w:asciiTheme="majorHAnsi" w:hAnsiTheme="majorHAnsi" w:cs="Arial"/>
                <w:b/>
                <w:sz w:val="22"/>
                <w:szCs w:val="22"/>
                <w:rPrChange w:id="18280" w:author="Hailey Lang" w:date="2019-08-23T09:48:00Z">
                  <w:rPr>
                    <w:rFonts w:ascii="Trebuchet MS" w:hAnsi="Trebuchet MS" w:cs="Arial"/>
                    <w:b/>
                    <w:u w:val="single"/>
                  </w:rPr>
                </w:rPrChange>
              </w:rPr>
              <w:t>Program</w:t>
            </w:r>
          </w:p>
        </w:tc>
        <w:tc>
          <w:tcPr>
            <w:tcW w:w="1800" w:type="dxa"/>
            <w:shd w:val="clear" w:color="auto" w:fill="D0CECE"/>
            <w:tcPrChange w:id="18281" w:author="Hailey Lang" w:date="2019-08-23T09:29:00Z">
              <w:tcPr>
                <w:tcW w:w="1800" w:type="dxa"/>
                <w:shd w:val="clear" w:color="auto" w:fill="D0CECE"/>
              </w:tcPr>
            </w:tcPrChange>
          </w:tcPr>
          <w:p w14:paraId="036A872E" w14:textId="77777777" w:rsidR="00646D15" w:rsidRPr="000E30E3" w:rsidRDefault="00646D15">
            <w:pPr>
              <w:spacing w:line="276" w:lineRule="auto"/>
              <w:contextualSpacing/>
              <w:jc w:val="center"/>
              <w:rPr>
                <w:rFonts w:asciiTheme="majorHAnsi" w:hAnsiTheme="majorHAnsi" w:cs="Arial"/>
                <w:b/>
                <w:sz w:val="22"/>
                <w:szCs w:val="22"/>
                <w:rPrChange w:id="18282" w:author="Hailey Lang" w:date="2019-08-23T09:48:00Z">
                  <w:rPr>
                    <w:rFonts w:ascii="Trebuchet MS" w:hAnsi="Trebuchet MS" w:cs="Arial"/>
                    <w:b/>
                    <w:u w:val="single"/>
                  </w:rPr>
                </w:rPrChange>
              </w:rPr>
              <w:pPrChange w:id="18283" w:author="Unknown" w:date="2019-08-27T11:27:00Z">
                <w:pPr>
                  <w:contextualSpacing/>
                  <w:jc w:val="center"/>
                </w:pPr>
              </w:pPrChange>
            </w:pPr>
            <w:r w:rsidRPr="000E30E3">
              <w:rPr>
                <w:rFonts w:asciiTheme="majorHAnsi" w:hAnsiTheme="majorHAnsi" w:cs="Arial"/>
                <w:b/>
                <w:sz w:val="22"/>
                <w:szCs w:val="22"/>
                <w:rPrChange w:id="18284" w:author="Hailey Lang" w:date="2019-08-23T09:48:00Z">
                  <w:rPr>
                    <w:rFonts w:ascii="Trebuchet MS" w:hAnsi="Trebuchet MS" w:cs="Arial"/>
                    <w:b/>
                    <w:u w:val="single"/>
                  </w:rPr>
                </w:rPrChange>
              </w:rPr>
              <w:t>Source of Funding</w:t>
            </w:r>
          </w:p>
        </w:tc>
        <w:tc>
          <w:tcPr>
            <w:tcW w:w="3870" w:type="dxa"/>
            <w:shd w:val="clear" w:color="auto" w:fill="D0CECE"/>
            <w:tcPrChange w:id="18285" w:author="Hailey Lang" w:date="2019-08-23T09:29:00Z">
              <w:tcPr>
                <w:tcW w:w="3870" w:type="dxa"/>
                <w:shd w:val="clear" w:color="auto" w:fill="D0CECE"/>
              </w:tcPr>
            </w:tcPrChange>
          </w:tcPr>
          <w:p w14:paraId="28D0B073" w14:textId="77777777" w:rsidR="00646D15" w:rsidRPr="000E30E3" w:rsidRDefault="00646D15">
            <w:pPr>
              <w:spacing w:line="276" w:lineRule="auto"/>
              <w:contextualSpacing/>
              <w:jc w:val="center"/>
              <w:rPr>
                <w:rFonts w:asciiTheme="majorHAnsi" w:hAnsiTheme="majorHAnsi" w:cs="Arial"/>
                <w:b/>
                <w:sz w:val="22"/>
                <w:szCs w:val="22"/>
                <w:rPrChange w:id="18286" w:author="Hailey Lang" w:date="2019-08-23T09:48:00Z">
                  <w:rPr>
                    <w:rFonts w:ascii="Trebuchet MS" w:hAnsi="Trebuchet MS" w:cs="Arial"/>
                    <w:b/>
                    <w:u w:val="single"/>
                  </w:rPr>
                </w:rPrChange>
              </w:rPr>
              <w:pPrChange w:id="18287" w:author="Unknown" w:date="2019-08-27T11:27:00Z">
                <w:pPr>
                  <w:contextualSpacing/>
                  <w:jc w:val="center"/>
                </w:pPr>
              </w:pPrChange>
            </w:pPr>
            <w:r w:rsidRPr="000E30E3">
              <w:rPr>
                <w:rFonts w:asciiTheme="majorHAnsi" w:hAnsiTheme="majorHAnsi" w:cs="Arial"/>
                <w:b/>
                <w:sz w:val="22"/>
                <w:szCs w:val="22"/>
                <w:rPrChange w:id="18288" w:author="Hailey Lang" w:date="2019-08-23T09:48:00Z">
                  <w:rPr>
                    <w:rFonts w:ascii="Trebuchet MS" w:hAnsi="Trebuchet MS" w:cs="Arial"/>
                    <w:b/>
                    <w:u w:val="single"/>
                  </w:rPr>
                </w:rPrChange>
              </w:rPr>
              <w:t>Mode Served</w:t>
            </w:r>
          </w:p>
        </w:tc>
      </w:tr>
      <w:tr w:rsidR="00646D15" w:rsidRPr="00FC2C04" w14:paraId="07AE8AE3" w14:textId="77777777" w:rsidTr="002A545B">
        <w:tblPrEx>
          <w:tblW w:w="9558" w:type="dxa"/>
          <w:tblPrExChange w:id="18289" w:author="Hailey Lang" w:date="2019-08-23T09:29:00Z">
            <w:tblPrEx>
              <w:tblW w:w="9558" w:type="dxa"/>
              <w:jc w:val="center"/>
            </w:tblPrEx>
          </w:tblPrExChange>
        </w:tblPrEx>
        <w:trPr>
          <w:trPrChange w:id="18290" w:author="Hailey Lang" w:date="2019-08-23T09:29:00Z">
            <w:trPr>
              <w:jc w:val="center"/>
            </w:trPr>
          </w:trPrChange>
        </w:trPr>
        <w:tc>
          <w:tcPr>
            <w:tcW w:w="3888" w:type="dxa"/>
            <w:tcPrChange w:id="18291" w:author="Hailey Lang" w:date="2019-08-23T09:29:00Z">
              <w:tcPr>
                <w:tcW w:w="3888" w:type="dxa"/>
              </w:tcPr>
            </w:tcPrChange>
          </w:tcPr>
          <w:p w14:paraId="599E5435" w14:textId="77777777" w:rsidR="00646D15" w:rsidRPr="00FC2C04" w:rsidRDefault="00646D15">
            <w:pPr>
              <w:spacing w:line="276" w:lineRule="auto"/>
              <w:contextualSpacing/>
              <w:rPr>
                <w:rFonts w:asciiTheme="majorHAnsi" w:hAnsiTheme="majorHAnsi" w:cs="Arial"/>
                <w:sz w:val="22"/>
                <w:szCs w:val="22"/>
                <w:rPrChange w:id="18292" w:author="Hailey Lang" w:date="2019-08-23T09:29:00Z">
                  <w:rPr>
                    <w:rFonts w:ascii="Trebuchet MS" w:hAnsi="Trebuchet MS" w:cs="Arial"/>
                    <w:sz w:val="18"/>
                    <w:szCs w:val="18"/>
                  </w:rPr>
                </w:rPrChange>
              </w:rPr>
              <w:pPrChange w:id="18293" w:author="Unknown" w:date="2019-08-27T11:27:00Z">
                <w:pPr>
                  <w:contextualSpacing/>
                </w:pPr>
              </w:pPrChange>
            </w:pPr>
            <w:r w:rsidRPr="00FC2C04">
              <w:rPr>
                <w:rFonts w:asciiTheme="majorHAnsi" w:hAnsiTheme="majorHAnsi" w:cs="Arial"/>
                <w:sz w:val="22"/>
                <w:szCs w:val="22"/>
                <w:rPrChange w:id="18294" w:author="Hailey Lang" w:date="2019-08-23T09:29:00Z">
                  <w:rPr>
                    <w:rFonts w:ascii="Trebuchet MS" w:hAnsi="Trebuchet MS" w:cs="Arial"/>
                    <w:sz w:val="18"/>
                    <w:szCs w:val="18"/>
                  </w:rPr>
                </w:rPrChange>
              </w:rPr>
              <w:t>Airport Improvement Program (AIP)</w:t>
            </w:r>
          </w:p>
        </w:tc>
        <w:tc>
          <w:tcPr>
            <w:tcW w:w="1800" w:type="dxa"/>
            <w:tcPrChange w:id="18295" w:author="Hailey Lang" w:date="2019-08-23T09:29:00Z">
              <w:tcPr>
                <w:tcW w:w="1800" w:type="dxa"/>
              </w:tcPr>
            </w:tcPrChange>
          </w:tcPr>
          <w:p w14:paraId="2A115F6E" w14:textId="77777777" w:rsidR="00646D15" w:rsidRPr="00FC2C04" w:rsidRDefault="00646D15">
            <w:pPr>
              <w:spacing w:line="276" w:lineRule="auto"/>
              <w:contextualSpacing/>
              <w:jc w:val="center"/>
              <w:rPr>
                <w:rFonts w:asciiTheme="majorHAnsi" w:hAnsiTheme="majorHAnsi" w:cs="Arial"/>
                <w:sz w:val="22"/>
                <w:szCs w:val="22"/>
                <w:rPrChange w:id="18296" w:author="Hailey Lang" w:date="2019-08-23T09:29:00Z">
                  <w:rPr>
                    <w:rFonts w:ascii="Trebuchet MS" w:hAnsi="Trebuchet MS" w:cs="Arial"/>
                    <w:sz w:val="18"/>
                    <w:szCs w:val="18"/>
                  </w:rPr>
                </w:rPrChange>
              </w:rPr>
              <w:pPrChange w:id="18297" w:author="Unknown" w:date="2019-08-27T11:27:00Z">
                <w:pPr>
                  <w:contextualSpacing/>
                  <w:jc w:val="center"/>
                </w:pPr>
              </w:pPrChange>
            </w:pPr>
            <w:r w:rsidRPr="00FC2C04">
              <w:rPr>
                <w:rFonts w:asciiTheme="majorHAnsi" w:hAnsiTheme="majorHAnsi" w:cs="Arial"/>
                <w:sz w:val="22"/>
                <w:szCs w:val="22"/>
                <w:rPrChange w:id="18298" w:author="Hailey Lang" w:date="2019-08-23T09:29:00Z">
                  <w:rPr>
                    <w:rFonts w:ascii="Trebuchet MS" w:hAnsi="Trebuchet MS" w:cs="Arial"/>
                    <w:sz w:val="18"/>
                    <w:szCs w:val="18"/>
                  </w:rPr>
                </w:rPrChange>
              </w:rPr>
              <w:t>Federal</w:t>
            </w:r>
          </w:p>
        </w:tc>
        <w:tc>
          <w:tcPr>
            <w:tcW w:w="3870" w:type="dxa"/>
            <w:tcPrChange w:id="18299" w:author="Hailey Lang" w:date="2019-08-23T09:29:00Z">
              <w:tcPr>
                <w:tcW w:w="3870" w:type="dxa"/>
              </w:tcPr>
            </w:tcPrChange>
          </w:tcPr>
          <w:p w14:paraId="7786C132" w14:textId="77777777" w:rsidR="00646D15" w:rsidRPr="00FC2C04" w:rsidRDefault="00646D15">
            <w:pPr>
              <w:spacing w:line="276" w:lineRule="auto"/>
              <w:contextualSpacing/>
              <w:rPr>
                <w:rFonts w:asciiTheme="majorHAnsi" w:hAnsiTheme="majorHAnsi" w:cs="Arial"/>
                <w:sz w:val="22"/>
                <w:szCs w:val="22"/>
                <w:rPrChange w:id="18300" w:author="Hailey Lang" w:date="2019-08-23T09:29:00Z">
                  <w:rPr>
                    <w:rFonts w:ascii="Trebuchet MS" w:hAnsi="Trebuchet MS" w:cs="Arial"/>
                    <w:sz w:val="18"/>
                    <w:szCs w:val="18"/>
                  </w:rPr>
                </w:rPrChange>
              </w:rPr>
              <w:pPrChange w:id="18301" w:author="Unknown" w:date="2019-08-27T11:27:00Z">
                <w:pPr>
                  <w:contextualSpacing/>
                </w:pPr>
              </w:pPrChange>
            </w:pPr>
            <w:r w:rsidRPr="00FC2C04">
              <w:rPr>
                <w:rFonts w:asciiTheme="majorHAnsi" w:hAnsiTheme="majorHAnsi" w:cs="Arial"/>
                <w:sz w:val="22"/>
                <w:szCs w:val="22"/>
                <w:rPrChange w:id="18302" w:author="Hailey Lang" w:date="2019-08-23T09:29:00Z">
                  <w:rPr>
                    <w:rFonts w:ascii="Trebuchet MS" w:hAnsi="Trebuchet MS" w:cs="Arial"/>
                    <w:sz w:val="18"/>
                    <w:szCs w:val="18"/>
                  </w:rPr>
                </w:rPrChange>
              </w:rPr>
              <w:t>Aviation</w:t>
            </w:r>
          </w:p>
        </w:tc>
      </w:tr>
      <w:tr w:rsidR="00646D15" w:rsidRPr="00FC2C04" w14:paraId="62373376" w14:textId="77777777" w:rsidTr="002A545B">
        <w:tblPrEx>
          <w:tblW w:w="9558" w:type="dxa"/>
          <w:tblPrExChange w:id="18303" w:author="Hailey Lang" w:date="2019-08-23T09:29:00Z">
            <w:tblPrEx>
              <w:tblW w:w="9558" w:type="dxa"/>
              <w:jc w:val="center"/>
            </w:tblPrEx>
          </w:tblPrExChange>
        </w:tblPrEx>
        <w:trPr>
          <w:trPrChange w:id="18304" w:author="Hailey Lang" w:date="2019-08-23T09:29:00Z">
            <w:trPr>
              <w:jc w:val="center"/>
            </w:trPr>
          </w:trPrChange>
        </w:trPr>
        <w:tc>
          <w:tcPr>
            <w:tcW w:w="3888" w:type="dxa"/>
            <w:tcPrChange w:id="18305" w:author="Hailey Lang" w:date="2019-08-23T09:29:00Z">
              <w:tcPr>
                <w:tcW w:w="3888" w:type="dxa"/>
              </w:tcPr>
            </w:tcPrChange>
          </w:tcPr>
          <w:p w14:paraId="4E12D359" w14:textId="77777777" w:rsidR="00646D15" w:rsidRPr="00FC2C04" w:rsidRDefault="00646D15">
            <w:pPr>
              <w:spacing w:line="276" w:lineRule="auto"/>
              <w:contextualSpacing/>
              <w:rPr>
                <w:rFonts w:asciiTheme="majorHAnsi" w:hAnsiTheme="majorHAnsi" w:cs="Arial"/>
                <w:sz w:val="22"/>
                <w:szCs w:val="22"/>
                <w:rPrChange w:id="18306" w:author="Hailey Lang" w:date="2019-08-23T09:29:00Z">
                  <w:rPr>
                    <w:rFonts w:ascii="Trebuchet MS" w:hAnsi="Trebuchet MS" w:cs="Arial"/>
                    <w:sz w:val="18"/>
                    <w:szCs w:val="18"/>
                  </w:rPr>
                </w:rPrChange>
              </w:rPr>
              <w:pPrChange w:id="18307" w:author="Unknown" w:date="2019-08-27T11:27:00Z">
                <w:pPr>
                  <w:contextualSpacing/>
                </w:pPr>
              </w:pPrChange>
            </w:pPr>
            <w:r w:rsidRPr="00FC2C04">
              <w:rPr>
                <w:rFonts w:asciiTheme="majorHAnsi" w:hAnsiTheme="majorHAnsi" w:cs="Arial"/>
                <w:sz w:val="22"/>
                <w:szCs w:val="22"/>
                <w:rPrChange w:id="18308" w:author="Hailey Lang" w:date="2019-08-23T09:29:00Z">
                  <w:rPr>
                    <w:rFonts w:ascii="Trebuchet MS" w:hAnsi="Trebuchet MS" w:cs="Arial"/>
                    <w:sz w:val="18"/>
                    <w:szCs w:val="18"/>
                  </w:rPr>
                </w:rPrChange>
              </w:rPr>
              <w:t>Active Transportation Program (ATP)</w:t>
            </w:r>
          </w:p>
        </w:tc>
        <w:tc>
          <w:tcPr>
            <w:tcW w:w="1800" w:type="dxa"/>
            <w:tcPrChange w:id="18309" w:author="Hailey Lang" w:date="2019-08-23T09:29:00Z">
              <w:tcPr>
                <w:tcW w:w="1800" w:type="dxa"/>
              </w:tcPr>
            </w:tcPrChange>
          </w:tcPr>
          <w:p w14:paraId="4342CF9A" w14:textId="77777777" w:rsidR="00646D15" w:rsidRPr="00FC2C04" w:rsidRDefault="00646D15">
            <w:pPr>
              <w:spacing w:line="276" w:lineRule="auto"/>
              <w:contextualSpacing/>
              <w:jc w:val="center"/>
              <w:rPr>
                <w:rFonts w:asciiTheme="majorHAnsi" w:hAnsiTheme="majorHAnsi" w:cs="Arial"/>
                <w:sz w:val="22"/>
                <w:szCs w:val="22"/>
                <w:rPrChange w:id="18310" w:author="Hailey Lang" w:date="2019-08-23T09:29:00Z">
                  <w:rPr>
                    <w:rFonts w:ascii="Trebuchet MS" w:hAnsi="Trebuchet MS" w:cs="Arial"/>
                    <w:sz w:val="18"/>
                    <w:szCs w:val="18"/>
                  </w:rPr>
                </w:rPrChange>
              </w:rPr>
              <w:pPrChange w:id="18311" w:author="Unknown" w:date="2019-08-27T11:27:00Z">
                <w:pPr>
                  <w:contextualSpacing/>
                  <w:jc w:val="center"/>
                </w:pPr>
              </w:pPrChange>
            </w:pPr>
            <w:r w:rsidRPr="00FC2C04">
              <w:rPr>
                <w:rFonts w:asciiTheme="majorHAnsi" w:hAnsiTheme="majorHAnsi" w:cs="Arial"/>
                <w:sz w:val="22"/>
                <w:szCs w:val="22"/>
                <w:rPrChange w:id="18312" w:author="Hailey Lang" w:date="2019-08-23T09:29:00Z">
                  <w:rPr>
                    <w:rFonts w:ascii="Trebuchet MS" w:hAnsi="Trebuchet MS" w:cs="Arial"/>
                    <w:sz w:val="18"/>
                    <w:szCs w:val="18"/>
                  </w:rPr>
                </w:rPrChange>
              </w:rPr>
              <w:t>Federal, State</w:t>
            </w:r>
          </w:p>
        </w:tc>
        <w:tc>
          <w:tcPr>
            <w:tcW w:w="3870" w:type="dxa"/>
            <w:tcPrChange w:id="18313" w:author="Hailey Lang" w:date="2019-08-23T09:29:00Z">
              <w:tcPr>
                <w:tcW w:w="3870" w:type="dxa"/>
              </w:tcPr>
            </w:tcPrChange>
          </w:tcPr>
          <w:p w14:paraId="752331B7" w14:textId="77777777" w:rsidR="00646D15" w:rsidRPr="00FC2C04" w:rsidRDefault="00646D15">
            <w:pPr>
              <w:spacing w:line="276" w:lineRule="auto"/>
              <w:contextualSpacing/>
              <w:rPr>
                <w:rFonts w:asciiTheme="majorHAnsi" w:hAnsiTheme="majorHAnsi" w:cs="Arial"/>
                <w:sz w:val="22"/>
                <w:szCs w:val="22"/>
                <w:rPrChange w:id="18314" w:author="Hailey Lang" w:date="2019-08-23T09:29:00Z">
                  <w:rPr>
                    <w:rFonts w:ascii="Trebuchet MS" w:hAnsi="Trebuchet MS" w:cs="Arial"/>
                    <w:sz w:val="18"/>
                    <w:szCs w:val="18"/>
                  </w:rPr>
                </w:rPrChange>
              </w:rPr>
              <w:pPrChange w:id="18315" w:author="Unknown" w:date="2019-08-27T11:27:00Z">
                <w:pPr>
                  <w:contextualSpacing/>
                </w:pPr>
              </w:pPrChange>
            </w:pPr>
            <w:r w:rsidRPr="00FC2C04">
              <w:rPr>
                <w:rFonts w:asciiTheme="majorHAnsi" w:hAnsiTheme="majorHAnsi" w:cs="Arial"/>
                <w:sz w:val="22"/>
                <w:szCs w:val="22"/>
                <w:rPrChange w:id="18316" w:author="Hailey Lang" w:date="2019-08-23T09:29:00Z">
                  <w:rPr>
                    <w:rFonts w:ascii="Trebuchet MS" w:hAnsi="Trebuchet MS" w:cs="Arial"/>
                    <w:sz w:val="18"/>
                    <w:szCs w:val="18"/>
                  </w:rPr>
                </w:rPrChange>
              </w:rPr>
              <w:t>See BTA, SR2S, and TAP</w:t>
            </w:r>
          </w:p>
        </w:tc>
      </w:tr>
      <w:tr w:rsidR="00646D15" w:rsidRPr="00FC2C04" w14:paraId="56DFBBC2" w14:textId="77777777" w:rsidTr="002A545B">
        <w:tblPrEx>
          <w:tblW w:w="9558" w:type="dxa"/>
          <w:tblPrExChange w:id="18317" w:author="Hailey Lang" w:date="2019-08-23T09:29:00Z">
            <w:tblPrEx>
              <w:tblW w:w="9558" w:type="dxa"/>
              <w:jc w:val="center"/>
            </w:tblPrEx>
          </w:tblPrExChange>
        </w:tblPrEx>
        <w:trPr>
          <w:trPrChange w:id="18318" w:author="Hailey Lang" w:date="2019-08-23T09:29:00Z">
            <w:trPr>
              <w:jc w:val="center"/>
            </w:trPr>
          </w:trPrChange>
        </w:trPr>
        <w:tc>
          <w:tcPr>
            <w:tcW w:w="3888" w:type="dxa"/>
            <w:tcPrChange w:id="18319" w:author="Hailey Lang" w:date="2019-08-23T09:29:00Z">
              <w:tcPr>
                <w:tcW w:w="3888" w:type="dxa"/>
              </w:tcPr>
            </w:tcPrChange>
          </w:tcPr>
          <w:p w14:paraId="7ABE2AFA" w14:textId="77777777" w:rsidR="00646D15" w:rsidRPr="00FC2C04" w:rsidRDefault="00646D15">
            <w:pPr>
              <w:spacing w:line="276" w:lineRule="auto"/>
              <w:contextualSpacing/>
              <w:rPr>
                <w:rFonts w:asciiTheme="majorHAnsi" w:hAnsiTheme="majorHAnsi" w:cs="Arial"/>
                <w:sz w:val="22"/>
                <w:szCs w:val="22"/>
                <w:rPrChange w:id="18320" w:author="Hailey Lang" w:date="2019-08-23T09:29:00Z">
                  <w:rPr>
                    <w:rFonts w:ascii="Trebuchet MS" w:hAnsi="Trebuchet MS" w:cs="Arial"/>
                    <w:sz w:val="18"/>
                    <w:szCs w:val="18"/>
                  </w:rPr>
                </w:rPrChange>
              </w:rPr>
              <w:pPrChange w:id="18321" w:author="Unknown" w:date="2019-08-27T11:27:00Z">
                <w:pPr>
                  <w:contextualSpacing/>
                </w:pPr>
              </w:pPrChange>
            </w:pPr>
            <w:r w:rsidRPr="00FC2C04">
              <w:rPr>
                <w:rFonts w:asciiTheme="majorHAnsi" w:hAnsiTheme="majorHAnsi" w:cs="Arial"/>
                <w:sz w:val="22"/>
                <w:szCs w:val="22"/>
                <w:rPrChange w:id="18322" w:author="Hailey Lang" w:date="2019-08-23T09:29:00Z">
                  <w:rPr>
                    <w:rFonts w:ascii="Trebuchet MS" w:hAnsi="Trebuchet MS" w:cs="Arial"/>
                    <w:sz w:val="18"/>
                    <w:szCs w:val="18"/>
                  </w:rPr>
                </w:rPrChange>
              </w:rPr>
              <w:t>Bicycle Transportation Account (BTA)</w:t>
            </w:r>
          </w:p>
        </w:tc>
        <w:tc>
          <w:tcPr>
            <w:tcW w:w="1800" w:type="dxa"/>
            <w:tcPrChange w:id="18323" w:author="Hailey Lang" w:date="2019-08-23T09:29:00Z">
              <w:tcPr>
                <w:tcW w:w="1800" w:type="dxa"/>
              </w:tcPr>
            </w:tcPrChange>
          </w:tcPr>
          <w:p w14:paraId="6C83B559" w14:textId="77777777" w:rsidR="00646D15" w:rsidRPr="00FC2C04" w:rsidRDefault="00646D15">
            <w:pPr>
              <w:spacing w:line="276" w:lineRule="auto"/>
              <w:contextualSpacing/>
              <w:jc w:val="center"/>
              <w:rPr>
                <w:rFonts w:asciiTheme="majorHAnsi" w:hAnsiTheme="majorHAnsi" w:cs="Arial"/>
                <w:sz w:val="22"/>
                <w:szCs w:val="22"/>
                <w:rPrChange w:id="18324" w:author="Hailey Lang" w:date="2019-08-23T09:29:00Z">
                  <w:rPr>
                    <w:rFonts w:ascii="Trebuchet MS" w:hAnsi="Trebuchet MS" w:cs="Arial"/>
                    <w:sz w:val="18"/>
                    <w:szCs w:val="18"/>
                  </w:rPr>
                </w:rPrChange>
              </w:rPr>
              <w:pPrChange w:id="18325" w:author="Unknown" w:date="2019-08-27T11:27:00Z">
                <w:pPr>
                  <w:contextualSpacing/>
                  <w:jc w:val="center"/>
                </w:pPr>
              </w:pPrChange>
            </w:pPr>
            <w:r w:rsidRPr="00FC2C04">
              <w:rPr>
                <w:rFonts w:asciiTheme="majorHAnsi" w:hAnsiTheme="majorHAnsi" w:cs="Arial"/>
                <w:sz w:val="22"/>
                <w:szCs w:val="22"/>
                <w:rPrChange w:id="18326" w:author="Hailey Lang" w:date="2019-08-23T09:29:00Z">
                  <w:rPr>
                    <w:rFonts w:ascii="Trebuchet MS" w:hAnsi="Trebuchet MS" w:cs="Arial"/>
                    <w:sz w:val="18"/>
                    <w:szCs w:val="18"/>
                  </w:rPr>
                </w:rPrChange>
              </w:rPr>
              <w:t>State</w:t>
            </w:r>
          </w:p>
        </w:tc>
        <w:tc>
          <w:tcPr>
            <w:tcW w:w="3870" w:type="dxa"/>
            <w:tcPrChange w:id="18327" w:author="Hailey Lang" w:date="2019-08-23T09:29:00Z">
              <w:tcPr>
                <w:tcW w:w="3870" w:type="dxa"/>
              </w:tcPr>
            </w:tcPrChange>
          </w:tcPr>
          <w:p w14:paraId="13D11357" w14:textId="77777777" w:rsidR="00646D15" w:rsidRPr="00FC2C04" w:rsidRDefault="00646D15">
            <w:pPr>
              <w:spacing w:line="276" w:lineRule="auto"/>
              <w:contextualSpacing/>
              <w:rPr>
                <w:rFonts w:asciiTheme="majorHAnsi" w:hAnsiTheme="majorHAnsi" w:cs="Arial"/>
                <w:sz w:val="22"/>
                <w:szCs w:val="22"/>
                <w:rPrChange w:id="18328" w:author="Hailey Lang" w:date="2019-08-23T09:29:00Z">
                  <w:rPr>
                    <w:rFonts w:ascii="Trebuchet MS" w:hAnsi="Trebuchet MS" w:cs="Arial"/>
                    <w:sz w:val="18"/>
                    <w:szCs w:val="18"/>
                  </w:rPr>
                </w:rPrChange>
              </w:rPr>
              <w:pPrChange w:id="18329" w:author="Unknown" w:date="2019-08-27T11:27:00Z">
                <w:pPr>
                  <w:contextualSpacing/>
                </w:pPr>
              </w:pPrChange>
            </w:pPr>
            <w:r w:rsidRPr="00FC2C04">
              <w:rPr>
                <w:rFonts w:asciiTheme="majorHAnsi" w:hAnsiTheme="majorHAnsi" w:cs="Arial"/>
                <w:sz w:val="22"/>
                <w:szCs w:val="22"/>
                <w:rPrChange w:id="18330" w:author="Hailey Lang" w:date="2019-08-23T09:29:00Z">
                  <w:rPr>
                    <w:rFonts w:ascii="Trebuchet MS" w:hAnsi="Trebuchet MS" w:cs="Arial"/>
                    <w:sz w:val="18"/>
                    <w:szCs w:val="18"/>
                  </w:rPr>
                </w:rPrChange>
              </w:rPr>
              <w:t>Pedestrian, bicycle</w:t>
            </w:r>
          </w:p>
        </w:tc>
      </w:tr>
      <w:tr w:rsidR="00646D15" w:rsidRPr="00FC2C04" w14:paraId="3B978F72" w14:textId="77777777" w:rsidTr="002A545B">
        <w:tblPrEx>
          <w:tblW w:w="9558" w:type="dxa"/>
          <w:tblPrExChange w:id="18331" w:author="Hailey Lang" w:date="2019-08-23T09:29:00Z">
            <w:tblPrEx>
              <w:tblW w:w="9558" w:type="dxa"/>
              <w:jc w:val="center"/>
            </w:tblPrEx>
          </w:tblPrExChange>
        </w:tblPrEx>
        <w:trPr>
          <w:trPrChange w:id="18332" w:author="Hailey Lang" w:date="2019-08-23T09:29:00Z">
            <w:trPr>
              <w:jc w:val="center"/>
            </w:trPr>
          </w:trPrChange>
        </w:trPr>
        <w:tc>
          <w:tcPr>
            <w:tcW w:w="3888" w:type="dxa"/>
            <w:tcPrChange w:id="18333" w:author="Hailey Lang" w:date="2019-08-23T09:29:00Z">
              <w:tcPr>
                <w:tcW w:w="3888" w:type="dxa"/>
              </w:tcPr>
            </w:tcPrChange>
          </w:tcPr>
          <w:p w14:paraId="6032E26F" w14:textId="77777777" w:rsidR="00646D15" w:rsidRPr="00FC2C04" w:rsidRDefault="00646D15">
            <w:pPr>
              <w:spacing w:line="276" w:lineRule="auto"/>
              <w:contextualSpacing/>
              <w:rPr>
                <w:rFonts w:asciiTheme="majorHAnsi" w:hAnsiTheme="majorHAnsi" w:cs="Arial"/>
                <w:sz w:val="22"/>
                <w:szCs w:val="22"/>
                <w:rPrChange w:id="18334" w:author="Hailey Lang" w:date="2019-08-23T09:29:00Z">
                  <w:rPr>
                    <w:rFonts w:ascii="Trebuchet MS" w:hAnsi="Trebuchet MS" w:cs="Arial"/>
                    <w:sz w:val="18"/>
                    <w:szCs w:val="18"/>
                  </w:rPr>
                </w:rPrChange>
              </w:rPr>
              <w:pPrChange w:id="18335" w:author="Unknown" w:date="2019-08-27T11:27:00Z">
                <w:pPr>
                  <w:contextualSpacing/>
                </w:pPr>
              </w:pPrChange>
            </w:pPr>
            <w:r w:rsidRPr="00FC2C04">
              <w:rPr>
                <w:rFonts w:asciiTheme="majorHAnsi" w:hAnsiTheme="majorHAnsi" w:cs="Arial"/>
                <w:sz w:val="22"/>
                <w:szCs w:val="22"/>
                <w:rPrChange w:id="18336" w:author="Hailey Lang" w:date="2019-08-23T09:29:00Z">
                  <w:rPr>
                    <w:rFonts w:ascii="Trebuchet MS" w:hAnsi="Trebuchet MS" w:cs="Arial"/>
                    <w:sz w:val="18"/>
                    <w:szCs w:val="18"/>
                  </w:rPr>
                </w:rPrChange>
              </w:rPr>
              <w:t>California Office of Traffic Safety Grants (OTS)</w:t>
            </w:r>
          </w:p>
        </w:tc>
        <w:tc>
          <w:tcPr>
            <w:tcW w:w="1800" w:type="dxa"/>
            <w:tcPrChange w:id="18337" w:author="Hailey Lang" w:date="2019-08-23T09:29:00Z">
              <w:tcPr>
                <w:tcW w:w="1800" w:type="dxa"/>
              </w:tcPr>
            </w:tcPrChange>
          </w:tcPr>
          <w:p w14:paraId="1B2597D0" w14:textId="77777777" w:rsidR="00646D15" w:rsidRPr="00FC2C04" w:rsidRDefault="00646D15">
            <w:pPr>
              <w:spacing w:line="276" w:lineRule="auto"/>
              <w:contextualSpacing/>
              <w:jc w:val="center"/>
              <w:rPr>
                <w:rFonts w:asciiTheme="majorHAnsi" w:hAnsiTheme="majorHAnsi" w:cs="Arial"/>
                <w:sz w:val="22"/>
                <w:szCs w:val="22"/>
                <w:rPrChange w:id="18338" w:author="Hailey Lang" w:date="2019-08-23T09:29:00Z">
                  <w:rPr>
                    <w:rFonts w:ascii="Trebuchet MS" w:hAnsi="Trebuchet MS" w:cs="Arial"/>
                    <w:sz w:val="18"/>
                    <w:szCs w:val="18"/>
                  </w:rPr>
                </w:rPrChange>
              </w:rPr>
              <w:pPrChange w:id="18339" w:author="Unknown" w:date="2019-08-27T11:27:00Z">
                <w:pPr>
                  <w:contextualSpacing/>
                  <w:jc w:val="center"/>
                </w:pPr>
              </w:pPrChange>
            </w:pPr>
            <w:r w:rsidRPr="00FC2C04">
              <w:rPr>
                <w:rFonts w:asciiTheme="majorHAnsi" w:hAnsiTheme="majorHAnsi" w:cs="Arial"/>
                <w:sz w:val="22"/>
                <w:szCs w:val="22"/>
                <w:rPrChange w:id="18340" w:author="Hailey Lang" w:date="2019-08-23T09:29:00Z">
                  <w:rPr>
                    <w:rFonts w:ascii="Trebuchet MS" w:hAnsi="Trebuchet MS" w:cs="Arial"/>
                    <w:sz w:val="18"/>
                    <w:szCs w:val="18"/>
                  </w:rPr>
                </w:rPrChange>
              </w:rPr>
              <w:t>State</w:t>
            </w:r>
          </w:p>
        </w:tc>
        <w:tc>
          <w:tcPr>
            <w:tcW w:w="3870" w:type="dxa"/>
            <w:tcPrChange w:id="18341" w:author="Hailey Lang" w:date="2019-08-23T09:29:00Z">
              <w:tcPr>
                <w:tcW w:w="3870" w:type="dxa"/>
              </w:tcPr>
            </w:tcPrChange>
          </w:tcPr>
          <w:p w14:paraId="0C3DD817" w14:textId="77777777" w:rsidR="00646D15" w:rsidRPr="00FC2C04" w:rsidRDefault="00646D15">
            <w:pPr>
              <w:spacing w:line="276" w:lineRule="auto"/>
              <w:contextualSpacing/>
              <w:rPr>
                <w:rFonts w:asciiTheme="majorHAnsi" w:hAnsiTheme="majorHAnsi" w:cs="Arial"/>
                <w:sz w:val="22"/>
                <w:szCs w:val="22"/>
                <w:rPrChange w:id="18342" w:author="Hailey Lang" w:date="2019-08-23T09:29:00Z">
                  <w:rPr>
                    <w:rFonts w:ascii="Trebuchet MS" w:hAnsi="Trebuchet MS" w:cs="Arial"/>
                    <w:sz w:val="18"/>
                    <w:szCs w:val="18"/>
                  </w:rPr>
                </w:rPrChange>
              </w:rPr>
              <w:pPrChange w:id="18343" w:author="Unknown" w:date="2019-08-27T11:27:00Z">
                <w:pPr>
                  <w:contextualSpacing/>
                </w:pPr>
              </w:pPrChange>
            </w:pPr>
            <w:r w:rsidRPr="00FC2C04">
              <w:rPr>
                <w:rFonts w:asciiTheme="majorHAnsi" w:hAnsiTheme="majorHAnsi" w:cs="Arial"/>
                <w:sz w:val="22"/>
                <w:szCs w:val="22"/>
                <w:rPrChange w:id="18344" w:author="Hailey Lang" w:date="2019-08-23T09:29:00Z">
                  <w:rPr>
                    <w:rFonts w:ascii="Trebuchet MS" w:hAnsi="Trebuchet MS" w:cs="Arial"/>
                    <w:sz w:val="18"/>
                    <w:szCs w:val="18"/>
                  </w:rPr>
                </w:rPrChange>
              </w:rPr>
              <w:t>Pedestrian, bicycle</w:t>
            </w:r>
          </w:p>
        </w:tc>
      </w:tr>
      <w:tr w:rsidR="00646D15" w:rsidRPr="00FC2C04" w14:paraId="6C1B55BE" w14:textId="77777777" w:rsidTr="002A545B">
        <w:tblPrEx>
          <w:tblW w:w="9558" w:type="dxa"/>
          <w:tblPrExChange w:id="18345" w:author="Hailey Lang" w:date="2019-08-23T09:29:00Z">
            <w:tblPrEx>
              <w:tblW w:w="9558" w:type="dxa"/>
              <w:jc w:val="center"/>
            </w:tblPrEx>
          </w:tblPrExChange>
        </w:tblPrEx>
        <w:trPr>
          <w:trPrChange w:id="18346" w:author="Hailey Lang" w:date="2019-08-23T09:29:00Z">
            <w:trPr>
              <w:jc w:val="center"/>
            </w:trPr>
          </w:trPrChange>
        </w:trPr>
        <w:tc>
          <w:tcPr>
            <w:tcW w:w="3888" w:type="dxa"/>
            <w:tcPrChange w:id="18347" w:author="Hailey Lang" w:date="2019-08-23T09:29:00Z">
              <w:tcPr>
                <w:tcW w:w="3888" w:type="dxa"/>
              </w:tcPr>
            </w:tcPrChange>
          </w:tcPr>
          <w:p w14:paraId="4066DEE2" w14:textId="77777777" w:rsidR="00646D15" w:rsidRPr="00FC2C04" w:rsidRDefault="00646D15">
            <w:pPr>
              <w:spacing w:line="276" w:lineRule="auto"/>
              <w:contextualSpacing/>
              <w:rPr>
                <w:rFonts w:asciiTheme="majorHAnsi" w:hAnsiTheme="majorHAnsi" w:cs="Arial"/>
                <w:sz w:val="22"/>
                <w:szCs w:val="22"/>
                <w:rPrChange w:id="18348" w:author="Hailey Lang" w:date="2019-08-23T09:29:00Z">
                  <w:rPr>
                    <w:rFonts w:ascii="Trebuchet MS" w:hAnsi="Trebuchet MS" w:cs="Arial"/>
                    <w:sz w:val="18"/>
                    <w:szCs w:val="18"/>
                  </w:rPr>
                </w:rPrChange>
              </w:rPr>
              <w:pPrChange w:id="18349" w:author="Unknown" w:date="2019-08-27T11:27:00Z">
                <w:pPr>
                  <w:contextualSpacing/>
                </w:pPr>
              </w:pPrChange>
            </w:pPr>
            <w:r w:rsidRPr="00FC2C04">
              <w:rPr>
                <w:rFonts w:asciiTheme="majorHAnsi" w:hAnsiTheme="majorHAnsi" w:cs="Arial"/>
                <w:sz w:val="22"/>
                <w:szCs w:val="22"/>
                <w:rPrChange w:id="18350" w:author="Hailey Lang" w:date="2019-08-23T09:29:00Z">
                  <w:rPr>
                    <w:rFonts w:ascii="Trebuchet MS" w:hAnsi="Trebuchet MS" w:cs="Arial"/>
                    <w:sz w:val="18"/>
                    <w:szCs w:val="18"/>
                  </w:rPr>
                </w:rPrChange>
              </w:rPr>
              <w:t>California Safe Routes to Schools (SR2S0</w:t>
            </w:r>
          </w:p>
        </w:tc>
        <w:tc>
          <w:tcPr>
            <w:tcW w:w="1800" w:type="dxa"/>
            <w:tcPrChange w:id="18351" w:author="Hailey Lang" w:date="2019-08-23T09:29:00Z">
              <w:tcPr>
                <w:tcW w:w="1800" w:type="dxa"/>
              </w:tcPr>
            </w:tcPrChange>
          </w:tcPr>
          <w:p w14:paraId="45814F1B" w14:textId="77777777" w:rsidR="00646D15" w:rsidRPr="00FC2C04" w:rsidRDefault="00646D15">
            <w:pPr>
              <w:spacing w:line="276" w:lineRule="auto"/>
              <w:contextualSpacing/>
              <w:jc w:val="center"/>
              <w:rPr>
                <w:rFonts w:asciiTheme="majorHAnsi" w:hAnsiTheme="majorHAnsi" w:cs="Arial"/>
                <w:sz w:val="22"/>
                <w:szCs w:val="22"/>
                <w:rPrChange w:id="18352" w:author="Hailey Lang" w:date="2019-08-23T09:29:00Z">
                  <w:rPr>
                    <w:rFonts w:ascii="Trebuchet MS" w:hAnsi="Trebuchet MS" w:cs="Arial"/>
                    <w:sz w:val="18"/>
                    <w:szCs w:val="18"/>
                  </w:rPr>
                </w:rPrChange>
              </w:rPr>
              <w:pPrChange w:id="18353" w:author="Unknown" w:date="2019-08-27T11:27:00Z">
                <w:pPr>
                  <w:contextualSpacing/>
                  <w:jc w:val="center"/>
                </w:pPr>
              </w:pPrChange>
            </w:pPr>
            <w:r w:rsidRPr="00FC2C04">
              <w:rPr>
                <w:rFonts w:asciiTheme="majorHAnsi" w:hAnsiTheme="majorHAnsi" w:cs="Arial"/>
                <w:sz w:val="22"/>
                <w:szCs w:val="22"/>
                <w:rPrChange w:id="18354" w:author="Hailey Lang" w:date="2019-08-23T09:29:00Z">
                  <w:rPr>
                    <w:rFonts w:ascii="Trebuchet MS" w:hAnsi="Trebuchet MS" w:cs="Arial"/>
                    <w:sz w:val="18"/>
                    <w:szCs w:val="18"/>
                  </w:rPr>
                </w:rPrChange>
              </w:rPr>
              <w:t>State</w:t>
            </w:r>
          </w:p>
        </w:tc>
        <w:tc>
          <w:tcPr>
            <w:tcW w:w="3870" w:type="dxa"/>
            <w:tcPrChange w:id="18355" w:author="Hailey Lang" w:date="2019-08-23T09:29:00Z">
              <w:tcPr>
                <w:tcW w:w="3870" w:type="dxa"/>
              </w:tcPr>
            </w:tcPrChange>
          </w:tcPr>
          <w:p w14:paraId="0CC491D5" w14:textId="77777777" w:rsidR="00646D15" w:rsidRPr="00FC2C04" w:rsidRDefault="00646D15">
            <w:pPr>
              <w:spacing w:line="276" w:lineRule="auto"/>
              <w:contextualSpacing/>
              <w:rPr>
                <w:rFonts w:asciiTheme="majorHAnsi" w:hAnsiTheme="majorHAnsi" w:cs="Arial"/>
                <w:sz w:val="22"/>
                <w:szCs w:val="22"/>
                <w:rPrChange w:id="18356" w:author="Hailey Lang" w:date="2019-08-23T09:29:00Z">
                  <w:rPr>
                    <w:rFonts w:ascii="Trebuchet MS" w:hAnsi="Trebuchet MS" w:cs="Arial"/>
                    <w:sz w:val="18"/>
                    <w:szCs w:val="18"/>
                  </w:rPr>
                </w:rPrChange>
              </w:rPr>
              <w:pPrChange w:id="18357" w:author="Unknown" w:date="2019-08-27T11:27:00Z">
                <w:pPr>
                  <w:contextualSpacing/>
                </w:pPr>
              </w:pPrChange>
            </w:pPr>
            <w:r w:rsidRPr="00FC2C04">
              <w:rPr>
                <w:rFonts w:asciiTheme="majorHAnsi" w:hAnsiTheme="majorHAnsi" w:cs="Arial"/>
                <w:sz w:val="22"/>
                <w:szCs w:val="22"/>
                <w:rPrChange w:id="18358" w:author="Hailey Lang" w:date="2019-08-23T09:29:00Z">
                  <w:rPr>
                    <w:rFonts w:ascii="Trebuchet MS" w:hAnsi="Trebuchet MS" w:cs="Arial"/>
                    <w:sz w:val="18"/>
                    <w:szCs w:val="18"/>
                  </w:rPr>
                </w:rPrChange>
              </w:rPr>
              <w:t>Highway, roads, pedestrian, bicycle</w:t>
            </w:r>
          </w:p>
        </w:tc>
      </w:tr>
      <w:tr w:rsidR="00646D15" w:rsidRPr="00FC2C04" w14:paraId="168119DA" w14:textId="77777777" w:rsidTr="002A545B">
        <w:tblPrEx>
          <w:tblW w:w="9558" w:type="dxa"/>
          <w:tblPrExChange w:id="18359" w:author="Hailey Lang" w:date="2019-08-23T09:29:00Z">
            <w:tblPrEx>
              <w:tblW w:w="9558" w:type="dxa"/>
              <w:jc w:val="center"/>
            </w:tblPrEx>
          </w:tblPrExChange>
        </w:tblPrEx>
        <w:trPr>
          <w:trPrChange w:id="18360" w:author="Hailey Lang" w:date="2019-08-23T09:29:00Z">
            <w:trPr>
              <w:jc w:val="center"/>
            </w:trPr>
          </w:trPrChange>
        </w:trPr>
        <w:tc>
          <w:tcPr>
            <w:tcW w:w="3888" w:type="dxa"/>
            <w:tcPrChange w:id="18361" w:author="Hailey Lang" w:date="2019-08-23T09:29:00Z">
              <w:tcPr>
                <w:tcW w:w="3888" w:type="dxa"/>
              </w:tcPr>
            </w:tcPrChange>
          </w:tcPr>
          <w:p w14:paraId="6FB55128" w14:textId="77777777" w:rsidR="00646D15" w:rsidRPr="00FC2C04" w:rsidRDefault="00646D15">
            <w:pPr>
              <w:spacing w:line="276" w:lineRule="auto"/>
              <w:contextualSpacing/>
              <w:rPr>
                <w:rFonts w:asciiTheme="majorHAnsi" w:hAnsiTheme="majorHAnsi" w:cs="Arial"/>
                <w:sz w:val="22"/>
                <w:szCs w:val="22"/>
                <w:rPrChange w:id="18362" w:author="Hailey Lang" w:date="2019-08-23T09:29:00Z">
                  <w:rPr>
                    <w:rFonts w:ascii="Trebuchet MS" w:hAnsi="Trebuchet MS" w:cs="Arial"/>
                    <w:sz w:val="18"/>
                    <w:szCs w:val="18"/>
                  </w:rPr>
                </w:rPrChange>
              </w:rPr>
              <w:pPrChange w:id="18363" w:author="Unknown" w:date="2019-08-27T11:27:00Z">
                <w:pPr>
                  <w:contextualSpacing/>
                </w:pPr>
              </w:pPrChange>
            </w:pPr>
            <w:r w:rsidRPr="00FC2C04">
              <w:rPr>
                <w:rFonts w:asciiTheme="majorHAnsi" w:hAnsiTheme="majorHAnsi" w:cs="Arial"/>
                <w:sz w:val="22"/>
                <w:szCs w:val="22"/>
                <w:rPrChange w:id="18364" w:author="Hailey Lang" w:date="2019-08-23T09:29:00Z">
                  <w:rPr>
                    <w:rFonts w:ascii="Trebuchet MS" w:hAnsi="Trebuchet MS" w:cs="Arial"/>
                    <w:sz w:val="18"/>
                    <w:szCs w:val="18"/>
                  </w:rPr>
                </w:rPrChange>
              </w:rPr>
              <w:t>California Streets and Highways Code, Sections 887.8(b) and 888.4</w:t>
            </w:r>
          </w:p>
        </w:tc>
        <w:tc>
          <w:tcPr>
            <w:tcW w:w="1800" w:type="dxa"/>
            <w:tcPrChange w:id="18365" w:author="Hailey Lang" w:date="2019-08-23T09:29:00Z">
              <w:tcPr>
                <w:tcW w:w="1800" w:type="dxa"/>
              </w:tcPr>
            </w:tcPrChange>
          </w:tcPr>
          <w:p w14:paraId="19F7648B" w14:textId="77777777" w:rsidR="00646D15" w:rsidRPr="00FC2C04" w:rsidRDefault="00646D15">
            <w:pPr>
              <w:spacing w:line="276" w:lineRule="auto"/>
              <w:contextualSpacing/>
              <w:jc w:val="center"/>
              <w:rPr>
                <w:rFonts w:asciiTheme="majorHAnsi" w:hAnsiTheme="majorHAnsi" w:cs="Arial"/>
                <w:sz w:val="22"/>
                <w:szCs w:val="22"/>
                <w:rPrChange w:id="18366" w:author="Hailey Lang" w:date="2019-08-23T09:29:00Z">
                  <w:rPr>
                    <w:rFonts w:ascii="Trebuchet MS" w:hAnsi="Trebuchet MS" w:cs="Arial"/>
                    <w:sz w:val="18"/>
                    <w:szCs w:val="18"/>
                  </w:rPr>
                </w:rPrChange>
              </w:rPr>
              <w:pPrChange w:id="18367" w:author="Unknown" w:date="2019-08-27T11:27:00Z">
                <w:pPr>
                  <w:contextualSpacing/>
                  <w:jc w:val="center"/>
                </w:pPr>
              </w:pPrChange>
            </w:pPr>
            <w:r w:rsidRPr="00FC2C04">
              <w:rPr>
                <w:rFonts w:asciiTheme="majorHAnsi" w:hAnsiTheme="majorHAnsi" w:cs="Arial"/>
                <w:sz w:val="22"/>
                <w:szCs w:val="22"/>
                <w:rPrChange w:id="18368" w:author="Hailey Lang" w:date="2019-08-23T09:29:00Z">
                  <w:rPr>
                    <w:rFonts w:ascii="Trebuchet MS" w:hAnsi="Trebuchet MS" w:cs="Arial"/>
                    <w:sz w:val="18"/>
                    <w:szCs w:val="18"/>
                  </w:rPr>
                </w:rPrChange>
              </w:rPr>
              <w:t>State</w:t>
            </w:r>
          </w:p>
        </w:tc>
        <w:tc>
          <w:tcPr>
            <w:tcW w:w="3870" w:type="dxa"/>
            <w:tcPrChange w:id="18369" w:author="Hailey Lang" w:date="2019-08-23T09:29:00Z">
              <w:tcPr>
                <w:tcW w:w="3870" w:type="dxa"/>
              </w:tcPr>
            </w:tcPrChange>
          </w:tcPr>
          <w:p w14:paraId="42D8E976" w14:textId="77777777" w:rsidR="00646D15" w:rsidRPr="00FC2C04" w:rsidRDefault="00646D15">
            <w:pPr>
              <w:spacing w:line="276" w:lineRule="auto"/>
              <w:contextualSpacing/>
              <w:rPr>
                <w:rFonts w:asciiTheme="majorHAnsi" w:hAnsiTheme="majorHAnsi" w:cs="Arial"/>
                <w:sz w:val="22"/>
                <w:szCs w:val="22"/>
                <w:rPrChange w:id="18370" w:author="Hailey Lang" w:date="2019-08-23T09:29:00Z">
                  <w:rPr>
                    <w:rFonts w:ascii="Trebuchet MS" w:hAnsi="Trebuchet MS" w:cs="Arial"/>
                    <w:sz w:val="18"/>
                    <w:szCs w:val="18"/>
                  </w:rPr>
                </w:rPrChange>
              </w:rPr>
              <w:pPrChange w:id="18371" w:author="Unknown" w:date="2019-08-27T11:27:00Z">
                <w:pPr>
                  <w:contextualSpacing/>
                </w:pPr>
              </w:pPrChange>
            </w:pPr>
            <w:r w:rsidRPr="00FC2C04">
              <w:rPr>
                <w:rFonts w:asciiTheme="majorHAnsi" w:hAnsiTheme="majorHAnsi" w:cs="Arial"/>
                <w:sz w:val="22"/>
                <w:szCs w:val="22"/>
                <w:rPrChange w:id="18372" w:author="Hailey Lang" w:date="2019-08-23T09:29:00Z">
                  <w:rPr>
                    <w:rFonts w:ascii="Trebuchet MS" w:hAnsi="Trebuchet MS" w:cs="Arial"/>
                    <w:sz w:val="18"/>
                    <w:szCs w:val="18"/>
                  </w:rPr>
                </w:rPrChange>
              </w:rPr>
              <w:t>Non-motorized facilities</w:t>
            </w:r>
          </w:p>
        </w:tc>
      </w:tr>
      <w:tr w:rsidR="00646D15" w:rsidRPr="00FC2C04" w14:paraId="25CF81AF" w14:textId="77777777" w:rsidTr="002A545B">
        <w:tblPrEx>
          <w:tblW w:w="9558" w:type="dxa"/>
          <w:tblPrExChange w:id="18373" w:author="Hailey Lang" w:date="2019-08-23T09:29:00Z">
            <w:tblPrEx>
              <w:tblW w:w="9558" w:type="dxa"/>
              <w:jc w:val="center"/>
            </w:tblPrEx>
          </w:tblPrExChange>
        </w:tblPrEx>
        <w:trPr>
          <w:trPrChange w:id="18374" w:author="Hailey Lang" w:date="2019-08-23T09:29:00Z">
            <w:trPr>
              <w:jc w:val="center"/>
            </w:trPr>
          </w:trPrChange>
        </w:trPr>
        <w:tc>
          <w:tcPr>
            <w:tcW w:w="3888" w:type="dxa"/>
            <w:tcPrChange w:id="18375" w:author="Hailey Lang" w:date="2019-08-23T09:29:00Z">
              <w:tcPr>
                <w:tcW w:w="3888" w:type="dxa"/>
              </w:tcPr>
            </w:tcPrChange>
          </w:tcPr>
          <w:p w14:paraId="71C98CB2" w14:textId="77777777" w:rsidR="00646D15" w:rsidRPr="00FC2C04" w:rsidRDefault="00646D15">
            <w:pPr>
              <w:spacing w:line="276" w:lineRule="auto"/>
              <w:contextualSpacing/>
              <w:rPr>
                <w:rFonts w:asciiTheme="majorHAnsi" w:hAnsiTheme="majorHAnsi" w:cs="Arial"/>
                <w:sz w:val="22"/>
                <w:szCs w:val="22"/>
                <w:rPrChange w:id="18376" w:author="Hailey Lang" w:date="2019-08-23T09:29:00Z">
                  <w:rPr>
                    <w:rFonts w:ascii="Trebuchet MS" w:hAnsi="Trebuchet MS" w:cs="Arial"/>
                    <w:sz w:val="18"/>
                    <w:szCs w:val="18"/>
                  </w:rPr>
                </w:rPrChange>
              </w:rPr>
              <w:pPrChange w:id="18377" w:author="Unknown" w:date="2019-08-27T11:27:00Z">
                <w:pPr>
                  <w:contextualSpacing/>
                </w:pPr>
              </w:pPrChange>
            </w:pPr>
            <w:r w:rsidRPr="00FC2C04">
              <w:rPr>
                <w:rFonts w:asciiTheme="majorHAnsi" w:hAnsiTheme="majorHAnsi" w:cs="Arial"/>
                <w:sz w:val="22"/>
                <w:szCs w:val="22"/>
                <w:rPrChange w:id="18378" w:author="Hailey Lang" w:date="2019-08-23T09:29:00Z">
                  <w:rPr>
                    <w:rFonts w:ascii="Trebuchet MS" w:hAnsi="Trebuchet MS" w:cs="Arial"/>
                    <w:sz w:val="18"/>
                    <w:szCs w:val="18"/>
                  </w:rPr>
                </w:rPrChange>
              </w:rPr>
              <w:t>Caltrans, Division of Aeronautics</w:t>
            </w:r>
          </w:p>
        </w:tc>
        <w:tc>
          <w:tcPr>
            <w:tcW w:w="1800" w:type="dxa"/>
            <w:tcPrChange w:id="18379" w:author="Hailey Lang" w:date="2019-08-23T09:29:00Z">
              <w:tcPr>
                <w:tcW w:w="1800" w:type="dxa"/>
              </w:tcPr>
            </w:tcPrChange>
          </w:tcPr>
          <w:p w14:paraId="5C2773F6" w14:textId="77777777" w:rsidR="00646D15" w:rsidRPr="00FC2C04" w:rsidRDefault="00646D15">
            <w:pPr>
              <w:spacing w:line="276" w:lineRule="auto"/>
              <w:contextualSpacing/>
              <w:jc w:val="center"/>
              <w:rPr>
                <w:rFonts w:asciiTheme="majorHAnsi" w:hAnsiTheme="majorHAnsi" w:cs="Arial"/>
                <w:sz w:val="22"/>
                <w:szCs w:val="22"/>
                <w:rPrChange w:id="18380" w:author="Hailey Lang" w:date="2019-08-23T09:29:00Z">
                  <w:rPr>
                    <w:rFonts w:ascii="Trebuchet MS" w:hAnsi="Trebuchet MS" w:cs="Arial"/>
                    <w:sz w:val="18"/>
                    <w:szCs w:val="18"/>
                  </w:rPr>
                </w:rPrChange>
              </w:rPr>
              <w:pPrChange w:id="18381" w:author="Unknown" w:date="2019-08-27T11:27:00Z">
                <w:pPr>
                  <w:contextualSpacing/>
                  <w:jc w:val="center"/>
                </w:pPr>
              </w:pPrChange>
            </w:pPr>
            <w:r w:rsidRPr="00FC2C04">
              <w:rPr>
                <w:rFonts w:asciiTheme="majorHAnsi" w:hAnsiTheme="majorHAnsi" w:cs="Arial"/>
                <w:sz w:val="22"/>
                <w:szCs w:val="22"/>
                <w:rPrChange w:id="18382" w:author="Hailey Lang" w:date="2019-08-23T09:29:00Z">
                  <w:rPr>
                    <w:rFonts w:ascii="Trebuchet MS" w:hAnsi="Trebuchet MS" w:cs="Arial"/>
                    <w:sz w:val="18"/>
                    <w:szCs w:val="18"/>
                  </w:rPr>
                </w:rPrChange>
              </w:rPr>
              <w:t>State</w:t>
            </w:r>
          </w:p>
        </w:tc>
        <w:tc>
          <w:tcPr>
            <w:tcW w:w="3870" w:type="dxa"/>
            <w:tcPrChange w:id="18383" w:author="Hailey Lang" w:date="2019-08-23T09:29:00Z">
              <w:tcPr>
                <w:tcW w:w="3870" w:type="dxa"/>
              </w:tcPr>
            </w:tcPrChange>
          </w:tcPr>
          <w:p w14:paraId="70988266" w14:textId="77777777" w:rsidR="00646D15" w:rsidRPr="00FC2C04" w:rsidRDefault="00646D15">
            <w:pPr>
              <w:spacing w:line="276" w:lineRule="auto"/>
              <w:contextualSpacing/>
              <w:rPr>
                <w:rFonts w:asciiTheme="majorHAnsi" w:hAnsiTheme="majorHAnsi" w:cs="Arial"/>
                <w:sz w:val="22"/>
                <w:szCs w:val="22"/>
                <w:rPrChange w:id="18384" w:author="Hailey Lang" w:date="2019-08-23T09:29:00Z">
                  <w:rPr>
                    <w:rFonts w:ascii="Trebuchet MS" w:hAnsi="Trebuchet MS" w:cs="Arial"/>
                    <w:sz w:val="18"/>
                    <w:szCs w:val="18"/>
                  </w:rPr>
                </w:rPrChange>
              </w:rPr>
              <w:pPrChange w:id="18385" w:author="Unknown" w:date="2019-08-27T11:27:00Z">
                <w:pPr>
                  <w:contextualSpacing/>
                </w:pPr>
              </w:pPrChange>
            </w:pPr>
            <w:r w:rsidRPr="00FC2C04">
              <w:rPr>
                <w:rFonts w:asciiTheme="majorHAnsi" w:hAnsiTheme="majorHAnsi" w:cs="Arial"/>
                <w:sz w:val="22"/>
                <w:szCs w:val="22"/>
                <w:rPrChange w:id="18386" w:author="Hailey Lang" w:date="2019-08-23T09:29:00Z">
                  <w:rPr>
                    <w:rFonts w:ascii="Trebuchet MS" w:hAnsi="Trebuchet MS" w:cs="Arial"/>
                    <w:sz w:val="18"/>
                    <w:szCs w:val="18"/>
                  </w:rPr>
                </w:rPrChange>
              </w:rPr>
              <w:t>Aviation</w:t>
            </w:r>
          </w:p>
        </w:tc>
      </w:tr>
      <w:tr w:rsidR="00646D15" w:rsidRPr="00FC2C04" w14:paraId="3134FB3D" w14:textId="77777777" w:rsidTr="002A545B">
        <w:tblPrEx>
          <w:tblW w:w="9558" w:type="dxa"/>
          <w:tblPrExChange w:id="18387" w:author="Hailey Lang" w:date="2019-08-23T09:29:00Z">
            <w:tblPrEx>
              <w:tblW w:w="9558" w:type="dxa"/>
              <w:jc w:val="center"/>
            </w:tblPrEx>
          </w:tblPrExChange>
        </w:tblPrEx>
        <w:trPr>
          <w:trPrChange w:id="18388" w:author="Hailey Lang" w:date="2019-08-23T09:29:00Z">
            <w:trPr>
              <w:jc w:val="center"/>
            </w:trPr>
          </w:trPrChange>
        </w:trPr>
        <w:tc>
          <w:tcPr>
            <w:tcW w:w="3888" w:type="dxa"/>
            <w:tcPrChange w:id="18389" w:author="Hailey Lang" w:date="2019-08-23T09:29:00Z">
              <w:tcPr>
                <w:tcW w:w="3888" w:type="dxa"/>
              </w:tcPr>
            </w:tcPrChange>
          </w:tcPr>
          <w:p w14:paraId="24AEEF84" w14:textId="77777777" w:rsidR="00646D15" w:rsidRPr="00FC2C04" w:rsidRDefault="00646D15">
            <w:pPr>
              <w:spacing w:line="276" w:lineRule="auto"/>
              <w:contextualSpacing/>
              <w:rPr>
                <w:rFonts w:asciiTheme="majorHAnsi" w:hAnsiTheme="majorHAnsi" w:cs="Arial"/>
                <w:sz w:val="22"/>
                <w:szCs w:val="22"/>
                <w:rPrChange w:id="18390" w:author="Hailey Lang" w:date="2019-08-23T09:29:00Z">
                  <w:rPr>
                    <w:rFonts w:ascii="Trebuchet MS" w:hAnsi="Trebuchet MS" w:cs="Arial"/>
                    <w:sz w:val="18"/>
                    <w:szCs w:val="18"/>
                  </w:rPr>
                </w:rPrChange>
              </w:rPr>
              <w:pPrChange w:id="18391" w:author="Unknown" w:date="2019-08-27T11:27:00Z">
                <w:pPr>
                  <w:contextualSpacing/>
                </w:pPr>
              </w:pPrChange>
            </w:pPr>
            <w:r w:rsidRPr="00FC2C04">
              <w:rPr>
                <w:rFonts w:asciiTheme="majorHAnsi" w:hAnsiTheme="majorHAnsi" w:cs="Arial"/>
                <w:sz w:val="22"/>
                <w:szCs w:val="22"/>
                <w:rPrChange w:id="18392" w:author="Hailey Lang" w:date="2019-08-23T09:29:00Z">
                  <w:rPr>
                    <w:rFonts w:ascii="Trebuchet MS" w:hAnsi="Trebuchet MS" w:cs="Arial"/>
                    <w:sz w:val="18"/>
                    <w:szCs w:val="18"/>
                  </w:rPr>
                </w:rPrChange>
              </w:rPr>
              <w:t>Community Based Transportation Planning Program (CBTP)</w:t>
            </w:r>
          </w:p>
        </w:tc>
        <w:tc>
          <w:tcPr>
            <w:tcW w:w="1800" w:type="dxa"/>
            <w:tcPrChange w:id="18393" w:author="Hailey Lang" w:date="2019-08-23T09:29:00Z">
              <w:tcPr>
                <w:tcW w:w="1800" w:type="dxa"/>
              </w:tcPr>
            </w:tcPrChange>
          </w:tcPr>
          <w:p w14:paraId="662765BB" w14:textId="77777777" w:rsidR="00646D15" w:rsidRPr="00FC2C04" w:rsidRDefault="00646D15">
            <w:pPr>
              <w:spacing w:line="276" w:lineRule="auto"/>
              <w:contextualSpacing/>
              <w:jc w:val="center"/>
              <w:rPr>
                <w:rFonts w:asciiTheme="majorHAnsi" w:hAnsiTheme="majorHAnsi" w:cs="Arial"/>
                <w:sz w:val="22"/>
                <w:szCs w:val="22"/>
                <w:rPrChange w:id="18394" w:author="Hailey Lang" w:date="2019-08-23T09:29:00Z">
                  <w:rPr>
                    <w:rFonts w:ascii="Trebuchet MS" w:hAnsi="Trebuchet MS" w:cs="Arial"/>
                    <w:sz w:val="18"/>
                    <w:szCs w:val="18"/>
                  </w:rPr>
                </w:rPrChange>
              </w:rPr>
              <w:pPrChange w:id="18395" w:author="Unknown" w:date="2019-08-27T11:27:00Z">
                <w:pPr>
                  <w:contextualSpacing/>
                  <w:jc w:val="center"/>
                </w:pPr>
              </w:pPrChange>
            </w:pPr>
            <w:r w:rsidRPr="00FC2C04">
              <w:rPr>
                <w:rFonts w:asciiTheme="majorHAnsi" w:hAnsiTheme="majorHAnsi" w:cs="Arial"/>
                <w:sz w:val="22"/>
                <w:szCs w:val="22"/>
                <w:rPrChange w:id="18396" w:author="Hailey Lang" w:date="2019-08-23T09:29:00Z">
                  <w:rPr>
                    <w:rFonts w:ascii="Trebuchet MS" w:hAnsi="Trebuchet MS" w:cs="Arial"/>
                    <w:sz w:val="18"/>
                    <w:szCs w:val="18"/>
                  </w:rPr>
                </w:rPrChange>
              </w:rPr>
              <w:t>State</w:t>
            </w:r>
          </w:p>
        </w:tc>
        <w:tc>
          <w:tcPr>
            <w:tcW w:w="3870" w:type="dxa"/>
            <w:tcPrChange w:id="18397" w:author="Hailey Lang" w:date="2019-08-23T09:29:00Z">
              <w:tcPr>
                <w:tcW w:w="3870" w:type="dxa"/>
              </w:tcPr>
            </w:tcPrChange>
          </w:tcPr>
          <w:p w14:paraId="10769B6A" w14:textId="77777777" w:rsidR="00646D15" w:rsidRPr="00FC2C04" w:rsidRDefault="00646D15">
            <w:pPr>
              <w:spacing w:line="276" w:lineRule="auto"/>
              <w:contextualSpacing/>
              <w:rPr>
                <w:rFonts w:asciiTheme="majorHAnsi" w:hAnsiTheme="majorHAnsi" w:cs="Arial"/>
                <w:sz w:val="22"/>
                <w:szCs w:val="22"/>
                <w:rPrChange w:id="18398" w:author="Hailey Lang" w:date="2019-08-23T09:29:00Z">
                  <w:rPr>
                    <w:rFonts w:ascii="Trebuchet MS" w:hAnsi="Trebuchet MS" w:cs="Arial"/>
                    <w:sz w:val="18"/>
                    <w:szCs w:val="18"/>
                  </w:rPr>
                </w:rPrChange>
              </w:rPr>
              <w:pPrChange w:id="18399" w:author="Unknown" w:date="2019-08-27T11:27:00Z">
                <w:pPr>
                  <w:contextualSpacing/>
                </w:pPr>
              </w:pPrChange>
            </w:pPr>
            <w:r w:rsidRPr="00FC2C04">
              <w:rPr>
                <w:rFonts w:asciiTheme="majorHAnsi" w:hAnsiTheme="majorHAnsi" w:cs="Arial"/>
                <w:sz w:val="22"/>
                <w:szCs w:val="22"/>
                <w:rPrChange w:id="18400" w:author="Hailey Lang" w:date="2019-08-23T09:29:00Z">
                  <w:rPr>
                    <w:rFonts w:ascii="Trebuchet MS" w:hAnsi="Trebuchet MS" w:cs="Arial"/>
                    <w:sz w:val="18"/>
                    <w:szCs w:val="18"/>
                  </w:rPr>
                </w:rPrChange>
              </w:rPr>
              <w:t>Transportation and land use planning</w:t>
            </w:r>
          </w:p>
        </w:tc>
      </w:tr>
      <w:tr w:rsidR="00646D15" w:rsidRPr="00FC2C04" w14:paraId="02BE8107" w14:textId="77777777" w:rsidTr="002A545B">
        <w:tblPrEx>
          <w:tblW w:w="9558" w:type="dxa"/>
          <w:tblPrExChange w:id="18401" w:author="Hailey Lang" w:date="2019-08-23T09:29:00Z">
            <w:tblPrEx>
              <w:tblW w:w="9558" w:type="dxa"/>
              <w:jc w:val="center"/>
            </w:tblPrEx>
          </w:tblPrExChange>
        </w:tblPrEx>
        <w:trPr>
          <w:trPrChange w:id="18402" w:author="Hailey Lang" w:date="2019-08-23T09:29:00Z">
            <w:trPr>
              <w:jc w:val="center"/>
            </w:trPr>
          </w:trPrChange>
        </w:trPr>
        <w:tc>
          <w:tcPr>
            <w:tcW w:w="3888" w:type="dxa"/>
            <w:tcPrChange w:id="18403" w:author="Hailey Lang" w:date="2019-08-23T09:29:00Z">
              <w:tcPr>
                <w:tcW w:w="3888" w:type="dxa"/>
              </w:tcPr>
            </w:tcPrChange>
          </w:tcPr>
          <w:p w14:paraId="589722CF" w14:textId="77777777" w:rsidR="00646D15" w:rsidRPr="00FC2C04" w:rsidRDefault="00646D15">
            <w:pPr>
              <w:spacing w:line="276" w:lineRule="auto"/>
              <w:contextualSpacing/>
              <w:rPr>
                <w:rFonts w:asciiTheme="majorHAnsi" w:hAnsiTheme="majorHAnsi" w:cs="Arial"/>
                <w:sz w:val="22"/>
                <w:szCs w:val="22"/>
                <w:rPrChange w:id="18404" w:author="Hailey Lang" w:date="2019-08-23T09:29:00Z">
                  <w:rPr>
                    <w:rFonts w:ascii="Trebuchet MS" w:hAnsi="Trebuchet MS" w:cs="Arial"/>
                    <w:sz w:val="18"/>
                    <w:szCs w:val="18"/>
                  </w:rPr>
                </w:rPrChange>
              </w:rPr>
              <w:pPrChange w:id="18405" w:author="Unknown" w:date="2019-08-27T11:27:00Z">
                <w:pPr>
                  <w:contextualSpacing/>
                </w:pPr>
              </w:pPrChange>
            </w:pPr>
            <w:r w:rsidRPr="00FC2C04">
              <w:rPr>
                <w:rFonts w:asciiTheme="majorHAnsi" w:hAnsiTheme="majorHAnsi" w:cs="Arial"/>
                <w:sz w:val="22"/>
                <w:szCs w:val="22"/>
                <w:rPrChange w:id="18406" w:author="Hailey Lang" w:date="2019-08-23T09:29:00Z">
                  <w:rPr>
                    <w:rFonts w:ascii="Trebuchet MS" w:hAnsi="Trebuchet MS" w:cs="Arial"/>
                    <w:sz w:val="18"/>
                    <w:szCs w:val="18"/>
                  </w:rPr>
                </w:rPrChange>
              </w:rPr>
              <w:t>Emergency Relief for Federally Owned Roads (ERFO)</w:t>
            </w:r>
          </w:p>
        </w:tc>
        <w:tc>
          <w:tcPr>
            <w:tcW w:w="1800" w:type="dxa"/>
            <w:tcPrChange w:id="18407" w:author="Hailey Lang" w:date="2019-08-23T09:29:00Z">
              <w:tcPr>
                <w:tcW w:w="1800" w:type="dxa"/>
              </w:tcPr>
            </w:tcPrChange>
          </w:tcPr>
          <w:p w14:paraId="391F3C43" w14:textId="77777777" w:rsidR="00646D15" w:rsidRPr="00FC2C04" w:rsidRDefault="00646D15">
            <w:pPr>
              <w:spacing w:line="276" w:lineRule="auto"/>
              <w:contextualSpacing/>
              <w:jc w:val="center"/>
              <w:rPr>
                <w:rFonts w:asciiTheme="majorHAnsi" w:hAnsiTheme="majorHAnsi" w:cs="Arial"/>
                <w:sz w:val="22"/>
                <w:szCs w:val="22"/>
                <w:rPrChange w:id="18408" w:author="Hailey Lang" w:date="2019-08-23T09:29:00Z">
                  <w:rPr>
                    <w:rFonts w:ascii="Trebuchet MS" w:hAnsi="Trebuchet MS" w:cs="Arial"/>
                    <w:sz w:val="18"/>
                    <w:szCs w:val="18"/>
                  </w:rPr>
                </w:rPrChange>
              </w:rPr>
              <w:pPrChange w:id="18409" w:author="Unknown" w:date="2019-08-27T11:27:00Z">
                <w:pPr>
                  <w:contextualSpacing/>
                  <w:jc w:val="center"/>
                </w:pPr>
              </w:pPrChange>
            </w:pPr>
            <w:r w:rsidRPr="00FC2C04">
              <w:rPr>
                <w:rFonts w:asciiTheme="majorHAnsi" w:hAnsiTheme="majorHAnsi" w:cs="Arial"/>
                <w:sz w:val="22"/>
                <w:szCs w:val="22"/>
                <w:rPrChange w:id="18410" w:author="Hailey Lang" w:date="2019-08-23T09:29:00Z">
                  <w:rPr>
                    <w:rFonts w:ascii="Trebuchet MS" w:hAnsi="Trebuchet MS" w:cs="Arial"/>
                    <w:sz w:val="18"/>
                    <w:szCs w:val="18"/>
                  </w:rPr>
                </w:rPrChange>
              </w:rPr>
              <w:t>Federal</w:t>
            </w:r>
          </w:p>
        </w:tc>
        <w:tc>
          <w:tcPr>
            <w:tcW w:w="3870" w:type="dxa"/>
            <w:tcPrChange w:id="18411" w:author="Hailey Lang" w:date="2019-08-23T09:29:00Z">
              <w:tcPr>
                <w:tcW w:w="3870" w:type="dxa"/>
              </w:tcPr>
            </w:tcPrChange>
          </w:tcPr>
          <w:p w14:paraId="7E57A0BD" w14:textId="77777777" w:rsidR="00646D15" w:rsidRPr="00FC2C04" w:rsidRDefault="00646D15">
            <w:pPr>
              <w:spacing w:line="276" w:lineRule="auto"/>
              <w:contextualSpacing/>
              <w:rPr>
                <w:rFonts w:asciiTheme="majorHAnsi" w:hAnsiTheme="majorHAnsi" w:cs="Arial"/>
                <w:sz w:val="22"/>
                <w:szCs w:val="22"/>
                <w:rPrChange w:id="18412" w:author="Hailey Lang" w:date="2019-08-23T09:29:00Z">
                  <w:rPr>
                    <w:rFonts w:ascii="Trebuchet MS" w:hAnsi="Trebuchet MS" w:cs="Arial"/>
                    <w:sz w:val="18"/>
                    <w:szCs w:val="18"/>
                  </w:rPr>
                </w:rPrChange>
              </w:rPr>
              <w:pPrChange w:id="18413" w:author="Unknown" w:date="2019-08-27T11:27:00Z">
                <w:pPr>
                  <w:contextualSpacing/>
                </w:pPr>
              </w:pPrChange>
            </w:pPr>
            <w:r w:rsidRPr="00FC2C04">
              <w:rPr>
                <w:rFonts w:asciiTheme="majorHAnsi" w:hAnsiTheme="majorHAnsi" w:cs="Arial"/>
                <w:sz w:val="22"/>
                <w:szCs w:val="22"/>
                <w:rPrChange w:id="18414" w:author="Hailey Lang" w:date="2019-08-23T09:29:00Z">
                  <w:rPr>
                    <w:rFonts w:ascii="Trebuchet MS" w:hAnsi="Trebuchet MS" w:cs="Arial"/>
                    <w:sz w:val="18"/>
                    <w:szCs w:val="18"/>
                  </w:rPr>
                </w:rPrChange>
              </w:rPr>
              <w:t>Tribal and federal lands transportation facilities, public roads on federal lands</w:t>
            </w:r>
          </w:p>
        </w:tc>
      </w:tr>
      <w:tr w:rsidR="00646D15" w:rsidRPr="00FC2C04" w14:paraId="68587929" w14:textId="77777777" w:rsidTr="002A545B">
        <w:tblPrEx>
          <w:tblW w:w="9558" w:type="dxa"/>
          <w:tblPrExChange w:id="18415" w:author="Hailey Lang" w:date="2019-08-23T09:29:00Z">
            <w:tblPrEx>
              <w:tblW w:w="9558" w:type="dxa"/>
              <w:jc w:val="center"/>
            </w:tblPrEx>
          </w:tblPrExChange>
        </w:tblPrEx>
        <w:trPr>
          <w:trPrChange w:id="18416" w:author="Hailey Lang" w:date="2019-08-23T09:29:00Z">
            <w:trPr>
              <w:jc w:val="center"/>
            </w:trPr>
          </w:trPrChange>
        </w:trPr>
        <w:tc>
          <w:tcPr>
            <w:tcW w:w="3888" w:type="dxa"/>
            <w:tcPrChange w:id="18417" w:author="Hailey Lang" w:date="2019-08-23T09:29:00Z">
              <w:tcPr>
                <w:tcW w:w="3888" w:type="dxa"/>
              </w:tcPr>
            </w:tcPrChange>
          </w:tcPr>
          <w:p w14:paraId="6168A183" w14:textId="77777777" w:rsidR="00646D15" w:rsidRPr="00FC2C04" w:rsidRDefault="00646D15">
            <w:pPr>
              <w:spacing w:line="276" w:lineRule="auto"/>
              <w:contextualSpacing/>
              <w:rPr>
                <w:rFonts w:asciiTheme="majorHAnsi" w:hAnsiTheme="majorHAnsi" w:cs="Arial"/>
                <w:sz w:val="22"/>
                <w:szCs w:val="22"/>
                <w:rPrChange w:id="18418" w:author="Hailey Lang" w:date="2019-08-23T09:29:00Z">
                  <w:rPr>
                    <w:rFonts w:ascii="Trebuchet MS" w:hAnsi="Trebuchet MS" w:cs="Arial"/>
                    <w:sz w:val="18"/>
                    <w:szCs w:val="18"/>
                  </w:rPr>
                </w:rPrChange>
              </w:rPr>
              <w:pPrChange w:id="18419" w:author="Unknown" w:date="2019-08-27T11:27:00Z">
                <w:pPr>
                  <w:contextualSpacing/>
                </w:pPr>
              </w:pPrChange>
            </w:pPr>
            <w:r w:rsidRPr="00FC2C04">
              <w:rPr>
                <w:rFonts w:asciiTheme="majorHAnsi" w:hAnsiTheme="majorHAnsi" w:cs="Arial"/>
                <w:sz w:val="22"/>
                <w:szCs w:val="22"/>
                <w:rPrChange w:id="18420" w:author="Hailey Lang" w:date="2019-08-23T09:29:00Z">
                  <w:rPr>
                    <w:rFonts w:ascii="Trebuchet MS" w:hAnsi="Trebuchet MS" w:cs="Arial"/>
                    <w:sz w:val="18"/>
                    <w:szCs w:val="18"/>
                  </w:rPr>
                </w:rPrChange>
              </w:rPr>
              <w:t>Emergency Relief Program, Federal Aid Highways (ER)</w:t>
            </w:r>
          </w:p>
        </w:tc>
        <w:tc>
          <w:tcPr>
            <w:tcW w:w="1800" w:type="dxa"/>
            <w:tcPrChange w:id="18421" w:author="Hailey Lang" w:date="2019-08-23T09:29:00Z">
              <w:tcPr>
                <w:tcW w:w="1800" w:type="dxa"/>
              </w:tcPr>
            </w:tcPrChange>
          </w:tcPr>
          <w:p w14:paraId="060912BC" w14:textId="77777777" w:rsidR="00646D15" w:rsidRPr="00FC2C04" w:rsidRDefault="00646D15">
            <w:pPr>
              <w:spacing w:line="276" w:lineRule="auto"/>
              <w:contextualSpacing/>
              <w:jc w:val="center"/>
              <w:rPr>
                <w:rFonts w:asciiTheme="majorHAnsi" w:hAnsiTheme="majorHAnsi" w:cs="Arial"/>
                <w:sz w:val="22"/>
                <w:szCs w:val="22"/>
                <w:rPrChange w:id="18422" w:author="Hailey Lang" w:date="2019-08-23T09:29:00Z">
                  <w:rPr>
                    <w:rFonts w:ascii="Trebuchet MS" w:hAnsi="Trebuchet MS" w:cs="Arial"/>
                    <w:sz w:val="18"/>
                    <w:szCs w:val="18"/>
                  </w:rPr>
                </w:rPrChange>
              </w:rPr>
              <w:pPrChange w:id="18423" w:author="Unknown" w:date="2019-08-27T11:27:00Z">
                <w:pPr>
                  <w:contextualSpacing/>
                  <w:jc w:val="center"/>
                </w:pPr>
              </w:pPrChange>
            </w:pPr>
            <w:r w:rsidRPr="00FC2C04">
              <w:rPr>
                <w:rFonts w:asciiTheme="majorHAnsi" w:hAnsiTheme="majorHAnsi" w:cs="Arial"/>
                <w:sz w:val="22"/>
                <w:szCs w:val="22"/>
                <w:rPrChange w:id="18424" w:author="Hailey Lang" w:date="2019-08-23T09:29:00Z">
                  <w:rPr>
                    <w:rFonts w:ascii="Trebuchet MS" w:hAnsi="Trebuchet MS" w:cs="Arial"/>
                    <w:sz w:val="18"/>
                    <w:szCs w:val="18"/>
                  </w:rPr>
                </w:rPrChange>
              </w:rPr>
              <w:t>Federal</w:t>
            </w:r>
          </w:p>
        </w:tc>
        <w:tc>
          <w:tcPr>
            <w:tcW w:w="3870" w:type="dxa"/>
            <w:tcPrChange w:id="18425" w:author="Hailey Lang" w:date="2019-08-23T09:29:00Z">
              <w:tcPr>
                <w:tcW w:w="3870" w:type="dxa"/>
              </w:tcPr>
            </w:tcPrChange>
          </w:tcPr>
          <w:p w14:paraId="25206F3F" w14:textId="77777777" w:rsidR="00646D15" w:rsidRPr="00FC2C04" w:rsidRDefault="00646D15">
            <w:pPr>
              <w:spacing w:line="276" w:lineRule="auto"/>
              <w:contextualSpacing/>
              <w:rPr>
                <w:rFonts w:asciiTheme="majorHAnsi" w:hAnsiTheme="majorHAnsi" w:cs="Arial"/>
                <w:sz w:val="22"/>
                <w:szCs w:val="22"/>
                <w:rPrChange w:id="18426" w:author="Hailey Lang" w:date="2019-08-23T09:29:00Z">
                  <w:rPr>
                    <w:rFonts w:ascii="Trebuchet MS" w:hAnsi="Trebuchet MS" w:cs="Arial"/>
                    <w:sz w:val="18"/>
                    <w:szCs w:val="18"/>
                  </w:rPr>
                </w:rPrChange>
              </w:rPr>
              <w:pPrChange w:id="18427" w:author="Unknown" w:date="2019-08-27T11:27:00Z">
                <w:pPr>
                  <w:contextualSpacing/>
                </w:pPr>
              </w:pPrChange>
            </w:pPr>
            <w:r w:rsidRPr="00FC2C04">
              <w:rPr>
                <w:rFonts w:asciiTheme="majorHAnsi" w:hAnsiTheme="majorHAnsi" w:cs="Arial"/>
                <w:sz w:val="22"/>
                <w:szCs w:val="22"/>
                <w:rPrChange w:id="18428" w:author="Hailey Lang" w:date="2019-08-23T09:29:00Z">
                  <w:rPr>
                    <w:rFonts w:ascii="Trebuchet MS" w:hAnsi="Trebuchet MS" w:cs="Arial"/>
                    <w:sz w:val="18"/>
                    <w:szCs w:val="18"/>
                  </w:rPr>
                </w:rPrChange>
              </w:rPr>
              <w:t>Highways, roads, tribal transportation</w:t>
            </w:r>
          </w:p>
        </w:tc>
      </w:tr>
      <w:tr w:rsidR="00646D15" w:rsidRPr="00FC2C04" w14:paraId="59C85D7A" w14:textId="77777777" w:rsidTr="002A545B">
        <w:tblPrEx>
          <w:tblW w:w="9558" w:type="dxa"/>
          <w:tblPrExChange w:id="18429" w:author="Hailey Lang" w:date="2019-08-23T09:29:00Z">
            <w:tblPrEx>
              <w:tblW w:w="9558" w:type="dxa"/>
              <w:jc w:val="center"/>
            </w:tblPrEx>
          </w:tblPrExChange>
        </w:tblPrEx>
        <w:trPr>
          <w:trPrChange w:id="18430" w:author="Hailey Lang" w:date="2019-08-23T09:29:00Z">
            <w:trPr>
              <w:jc w:val="center"/>
            </w:trPr>
          </w:trPrChange>
        </w:trPr>
        <w:tc>
          <w:tcPr>
            <w:tcW w:w="3888" w:type="dxa"/>
            <w:tcPrChange w:id="18431" w:author="Hailey Lang" w:date="2019-08-23T09:29:00Z">
              <w:tcPr>
                <w:tcW w:w="3888" w:type="dxa"/>
              </w:tcPr>
            </w:tcPrChange>
          </w:tcPr>
          <w:p w14:paraId="252CF95B" w14:textId="77777777" w:rsidR="00646D15" w:rsidRPr="00FC2C04" w:rsidRDefault="00646D15">
            <w:pPr>
              <w:spacing w:line="276" w:lineRule="auto"/>
              <w:contextualSpacing/>
              <w:rPr>
                <w:rFonts w:asciiTheme="majorHAnsi" w:hAnsiTheme="majorHAnsi" w:cs="Arial"/>
                <w:sz w:val="22"/>
                <w:szCs w:val="22"/>
                <w:rPrChange w:id="18432" w:author="Hailey Lang" w:date="2019-08-23T09:29:00Z">
                  <w:rPr>
                    <w:rFonts w:ascii="Trebuchet MS" w:hAnsi="Trebuchet MS" w:cs="Arial"/>
                    <w:sz w:val="18"/>
                    <w:szCs w:val="18"/>
                  </w:rPr>
                </w:rPrChange>
              </w:rPr>
              <w:pPrChange w:id="18433" w:author="Unknown" w:date="2019-08-27T11:27:00Z">
                <w:pPr>
                  <w:contextualSpacing/>
                </w:pPr>
              </w:pPrChange>
            </w:pPr>
            <w:r w:rsidRPr="00FC2C04">
              <w:rPr>
                <w:rFonts w:asciiTheme="majorHAnsi" w:hAnsiTheme="majorHAnsi" w:cs="Arial"/>
                <w:sz w:val="22"/>
                <w:szCs w:val="22"/>
                <w:rPrChange w:id="18434" w:author="Hailey Lang" w:date="2019-08-23T09:29:00Z">
                  <w:rPr>
                    <w:rFonts w:ascii="Trebuchet MS" w:hAnsi="Trebuchet MS" w:cs="Arial"/>
                    <w:sz w:val="18"/>
                    <w:szCs w:val="18"/>
                  </w:rPr>
                </w:rPrChange>
              </w:rPr>
              <w:t>Environmental Enhancement and Mitigation Program (EEMP)</w:t>
            </w:r>
          </w:p>
        </w:tc>
        <w:tc>
          <w:tcPr>
            <w:tcW w:w="1800" w:type="dxa"/>
            <w:tcPrChange w:id="18435" w:author="Hailey Lang" w:date="2019-08-23T09:29:00Z">
              <w:tcPr>
                <w:tcW w:w="1800" w:type="dxa"/>
              </w:tcPr>
            </w:tcPrChange>
          </w:tcPr>
          <w:p w14:paraId="4966DB45" w14:textId="77777777" w:rsidR="00646D15" w:rsidRPr="00FC2C04" w:rsidRDefault="00646D15">
            <w:pPr>
              <w:spacing w:line="276" w:lineRule="auto"/>
              <w:contextualSpacing/>
              <w:jc w:val="center"/>
              <w:rPr>
                <w:rFonts w:asciiTheme="majorHAnsi" w:hAnsiTheme="majorHAnsi" w:cs="Arial"/>
                <w:sz w:val="22"/>
                <w:szCs w:val="22"/>
                <w:rPrChange w:id="18436" w:author="Hailey Lang" w:date="2019-08-23T09:29:00Z">
                  <w:rPr>
                    <w:rFonts w:ascii="Trebuchet MS" w:hAnsi="Trebuchet MS" w:cs="Arial"/>
                    <w:sz w:val="18"/>
                    <w:szCs w:val="18"/>
                  </w:rPr>
                </w:rPrChange>
              </w:rPr>
              <w:pPrChange w:id="18437" w:author="Unknown" w:date="2019-08-27T11:27:00Z">
                <w:pPr>
                  <w:contextualSpacing/>
                  <w:jc w:val="center"/>
                </w:pPr>
              </w:pPrChange>
            </w:pPr>
            <w:r w:rsidRPr="00FC2C04">
              <w:rPr>
                <w:rFonts w:asciiTheme="majorHAnsi" w:hAnsiTheme="majorHAnsi" w:cs="Arial"/>
                <w:sz w:val="22"/>
                <w:szCs w:val="22"/>
                <w:rPrChange w:id="18438" w:author="Hailey Lang" w:date="2019-08-23T09:29:00Z">
                  <w:rPr>
                    <w:rFonts w:ascii="Trebuchet MS" w:hAnsi="Trebuchet MS" w:cs="Arial"/>
                    <w:sz w:val="18"/>
                    <w:szCs w:val="18"/>
                  </w:rPr>
                </w:rPrChange>
              </w:rPr>
              <w:t>State</w:t>
            </w:r>
          </w:p>
        </w:tc>
        <w:tc>
          <w:tcPr>
            <w:tcW w:w="3870" w:type="dxa"/>
            <w:tcPrChange w:id="18439" w:author="Hailey Lang" w:date="2019-08-23T09:29:00Z">
              <w:tcPr>
                <w:tcW w:w="3870" w:type="dxa"/>
              </w:tcPr>
            </w:tcPrChange>
          </w:tcPr>
          <w:p w14:paraId="09F6BD49" w14:textId="77777777" w:rsidR="00646D15" w:rsidRPr="00FC2C04" w:rsidRDefault="00646D15">
            <w:pPr>
              <w:spacing w:line="276" w:lineRule="auto"/>
              <w:contextualSpacing/>
              <w:rPr>
                <w:rFonts w:asciiTheme="majorHAnsi" w:hAnsiTheme="majorHAnsi" w:cs="Arial"/>
                <w:sz w:val="22"/>
                <w:szCs w:val="22"/>
                <w:rPrChange w:id="18440" w:author="Hailey Lang" w:date="2019-08-23T09:29:00Z">
                  <w:rPr>
                    <w:rFonts w:ascii="Trebuchet MS" w:hAnsi="Trebuchet MS" w:cs="Arial"/>
                    <w:sz w:val="18"/>
                    <w:szCs w:val="18"/>
                  </w:rPr>
                </w:rPrChange>
              </w:rPr>
              <w:pPrChange w:id="18441" w:author="Unknown" w:date="2019-08-27T11:27:00Z">
                <w:pPr>
                  <w:contextualSpacing/>
                </w:pPr>
              </w:pPrChange>
            </w:pPr>
            <w:r w:rsidRPr="00FC2C04">
              <w:rPr>
                <w:rFonts w:asciiTheme="majorHAnsi" w:hAnsiTheme="majorHAnsi" w:cs="Arial"/>
                <w:sz w:val="22"/>
                <w:szCs w:val="22"/>
                <w:rPrChange w:id="18442" w:author="Hailey Lang" w:date="2019-08-23T09:29:00Z">
                  <w:rPr>
                    <w:rFonts w:ascii="Trebuchet MS" w:hAnsi="Trebuchet MS" w:cs="Arial"/>
                    <w:sz w:val="18"/>
                    <w:szCs w:val="18"/>
                  </w:rPr>
                </w:rPrChange>
              </w:rPr>
              <w:t>Highway landscaping, resource lands improvements</w:t>
            </w:r>
          </w:p>
        </w:tc>
      </w:tr>
      <w:tr w:rsidR="00646D15" w:rsidRPr="00FC2C04" w14:paraId="3D71B8EE" w14:textId="77777777" w:rsidTr="002A545B">
        <w:tblPrEx>
          <w:tblW w:w="9558" w:type="dxa"/>
          <w:tblPrExChange w:id="18443" w:author="Hailey Lang" w:date="2019-08-23T09:29:00Z">
            <w:tblPrEx>
              <w:tblW w:w="9558" w:type="dxa"/>
              <w:jc w:val="center"/>
            </w:tblPrEx>
          </w:tblPrExChange>
        </w:tblPrEx>
        <w:trPr>
          <w:trPrChange w:id="18444" w:author="Hailey Lang" w:date="2019-08-23T09:29:00Z">
            <w:trPr>
              <w:jc w:val="center"/>
            </w:trPr>
          </w:trPrChange>
        </w:trPr>
        <w:tc>
          <w:tcPr>
            <w:tcW w:w="3888" w:type="dxa"/>
            <w:tcPrChange w:id="18445" w:author="Hailey Lang" w:date="2019-08-23T09:29:00Z">
              <w:tcPr>
                <w:tcW w:w="3888" w:type="dxa"/>
              </w:tcPr>
            </w:tcPrChange>
          </w:tcPr>
          <w:p w14:paraId="76B707DB" w14:textId="77777777" w:rsidR="00646D15" w:rsidRPr="00FC2C04" w:rsidRDefault="00646D15">
            <w:pPr>
              <w:spacing w:line="276" w:lineRule="auto"/>
              <w:contextualSpacing/>
              <w:rPr>
                <w:rFonts w:asciiTheme="majorHAnsi" w:hAnsiTheme="majorHAnsi" w:cs="Arial"/>
                <w:sz w:val="22"/>
                <w:szCs w:val="22"/>
                <w:rPrChange w:id="18446" w:author="Hailey Lang" w:date="2019-08-23T09:29:00Z">
                  <w:rPr>
                    <w:rFonts w:ascii="Trebuchet MS" w:hAnsi="Trebuchet MS" w:cs="Arial"/>
                    <w:sz w:val="18"/>
                    <w:szCs w:val="18"/>
                  </w:rPr>
                </w:rPrChange>
              </w:rPr>
              <w:pPrChange w:id="18447" w:author="Unknown" w:date="2019-08-27T11:27:00Z">
                <w:pPr>
                  <w:contextualSpacing/>
                </w:pPr>
              </w:pPrChange>
            </w:pPr>
            <w:r w:rsidRPr="00FC2C04">
              <w:rPr>
                <w:rFonts w:asciiTheme="majorHAnsi" w:hAnsiTheme="majorHAnsi" w:cs="Arial"/>
                <w:sz w:val="22"/>
                <w:szCs w:val="22"/>
                <w:rPrChange w:id="18448" w:author="Hailey Lang" w:date="2019-08-23T09:29:00Z">
                  <w:rPr>
                    <w:rFonts w:ascii="Trebuchet MS" w:hAnsi="Trebuchet MS" w:cs="Arial"/>
                    <w:sz w:val="18"/>
                    <w:szCs w:val="18"/>
                  </w:rPr>
                </w:rPrChange>
              </w:rPr>
              <w:t>Environmental Justice Transportation Planning Grants (EJ)</w:t>
            </w:r>
          </w:p>
        </w:tc>
        <w:tc>
          <w:tcPr>
            <w:tcW w:w="1800" w:type="dxa"/>
            <w:tcPrChange w:id="18449" w:author="Hailey Lang" w:date="2019-08-23T09:29:00Z">
              <w:tcPr>
                <w:tcW w:w="1800" w:type="dxa"/>
              </w:tcPr>
            </w:tcPrChange>
          </w:tcPr>
          <w:p w14:paraId="66B54408" w14:textId="77777777" w:rsidR="00646D15" w:rsidRPr="00FC2C04" w:rsidRDefault="00646D15">
            <w:pPr>
              <w:spacing w:line="276" w:lineRule="auto"/>
              <w:contextualSpacing/>
              <w:jc w:val="center"/>
              <w:rPr>
                <w:rFonts w:asciiTheme="majorHAnsi" w:hAnsiTheme="majorHAnsi" w:cs="Arial"/>
                <w:sz w:val="22"/>
                <w:szCs w:val="22"/>
                <w:rPrChange w:id="18450" w:author="Hailey Lang" w:date="2019-08-23T09:29:00Z">
                  <w:rPr>
                    <w:rFonts w:ascii="Trebuchet MS" w:hAnsi="Trebuchet MS" w:cs="Arial"/>
                    <w:sz w:val="18"/>
                    <w:szCs w:val="18"/>
                  </w:rPr>
                </w:rPrChange>
              </w:rPr>
              <w:pPrChange w:id="18451" w:author="Unknown" w:date="2019-08-27T11:27:00Z">
                <w:pPr>
                  <w:contextualSpacing/>
                  <w:jc w:val="center"/>
                </w:pPr>
              </w:pPrChange>
            </w:pPr>
            <w:r w:rsidRPr="00FC2C04">
              <w:rPr>
                <w:rFonts w:asciiTheme="majorHAnsi" w:hAnsiTheme="majorHAnsi" w:cs="Arial"/>
                <w:sz w:val="22"/>
                <w:szCs w:val="22"/>
                <w:rPrChange w:id="18452" w:author="Hailey Lang" w:date="2019-08-23T09:29:00Z">
                  <w:rPr>
                    <w:rFonts w:ascii="Trebuchet MS" w:hAnsi="Trebuchet MS" w:cs="Arial"/>
                    <w:sz w:val="18"/>
                    <w:szCs w:val="18"/>
                  </w:rPr>
                </w:rPrChange>
              </w:rPr>
              <w:t>State</w:t>
            </w:r>
          </w:p>
        </w:tc>
        <w:tc>
          <w:tcPr>
            <w:tcW w:w="3870" w:type="dxa"/>
            <w:tcPrChange w:id="18453" w:author="Hailey Lang" w:date="2019-08-23T09:29:00Z">
              <w:tcPr>
                <w:tcW w:w="3870" w:type="dxa"/>
              </w:tcPr>
            </w:tcPrChange>
          </w:tcPr>
          <w:p w14:paraId="52FFE143" w14:textId="77777777" w:rsidR="00646D15" w:rsidRPr="00FC2C04" w:rsidRDefault="00646D15">
            <w:pPr>
              <w:spacing w:line="276" w:lineRule="auto"/>
              <w:contextualSpacing/>
              <w:rPr>
                <w:rFonts w:asciiTheme="majorHAnsi" w:hAnsiTheme="majorHAnsi" w:cs="Arial"/>
                <w:sz w:val="22"/>
                <w:szCs w:val="22"/>
                <w:rPrChange w:id="18454" w:author="Hailey Lang" w:date="2019-08-23T09:29:00Z">
                  <w:rPr>
                    <w:rFonts w:ascii="Trebuchet MS" w:hAnsi="Trebuchet MS" w:cs="Arial"/>
                    <w:sz w:val="18"/>
                    <w:szCs w:val="18"/>
                  </w:rPr>
                </w:rPrChange>
              </w:rPr>
              <w:pPrChange w:id="18455" w:author="Unknown" w:date="2019-08-27T11:27:00Z">
                <w:pPr>
                  <w:contextualSpacing/>
                </w:pPr>
              </w:pPrChange>
            </w:pPr>
            <w:r w:rsidRPr="00FC2C04">
              <w:rPr>
                <w:rFonts w:asciiTheme="majorHAnsi" w:hAnsiTheme="majorHAnsi" w:cs="Arial"/>
                <w:sz w:val="22"/>
                <w:szCs w:val="22"/>
                <w:rPrChange w:id="18456" w:author="Hailey Lang" w:date="2019-08-23T09:29:00Z">
                  <w:rPr>
                    <w:rFonts w:ascii="Trebuchet MS" w:hAnsi="Trebuchet MS" w:cs="Arial"/>
                    <w:sz w:val="18"/>
                    <w:szCs w:val="18"/>
                  </w:rPr>
                </w:rPrChange>
              </w:rPr>
              <w:t>Transportation planning</w:t>
            </w:r>
          </w:p>
        </w:tc>
      </w:tr>
      <w:tr w:rsidR="00646D15" w:rsidRPr="00FC2C04" w14:paraId="43DD1739" w14:textId="77777777" w:rsidTr="002A545B">
        <w:tblPrEx>
          <w:tblW w:w="9558" w:type="dxa"/>
          <w:tblPrExChange w:id="18457" w:author="Hailey Lang" w:date="2019-08-23T09:29:00Z">
            <w:tblPrEx>
              <w:tblW w:w="9558" w:type="dxa"/>
              <w:jc w:val="center"/>
            </w:tblPrEx>
          </w:tblPrExChange>
        </w:tblPrEx>
        <w:trPr>
          <w:trPrChange w:id="18458" w:author="Hailey Lang" w:date="2019-08-23T09:29:00Z">
            <w:trPr>
              <w:jc w:val="center"/>
            </w:trPr>
          </w:trPrChange>
        </w:trPr>
        <w:tc>
          <w:tcPr>
            <w:tcW w:w="3888" w:type="dxa"/>
            <w:tcPrChange w:id="18459" w:author="Hailey Lang" w:date="2019-08-23T09:29:00Z">
              <w:tcPr>
                <w:tcW w:w="3888" w:type="dxa"/>
              </w:tcPr>
            </w:tcPrChange>
          </w:tcPr>
          <w:p w14:paraId="4ED06A63" w14:textId="77777777" w:rsidR="00646D15" w:rsidRPr="00FC2C04" w:rsidRDefault="00646D15">
            <w:pPr>
              <w:spacing w:line="276" w:lineRule="auto"/>
              <w:contextualSpacing/>
              <w:rPr>
                <w:rFonts w:asciiTheme="majorHAnsi" w:hAnsiTheme="majorHAnsi" w:cs="Arial"/>
                <w:sz w:val="22"/>
                <w:szCs w:val="22"/>
                <w:rPrChange w:id="18460" w:author="Hailey Lang" w:date="2019-08-23T09:29:00Z">
                  <w:rPr>
                    <w:rFonts w:ascii="Trebuchet MS" w:hAnsi="Trebuchet MS" w:cs="Arial"/>
                    <w:sz w:val="18"/>
                    <w:szCs w:val="18"/>
                  </w:rPr>
                </w:rPrChange>
              </w:rPr>
              <w:pPrChange w:id="18461" w:author="Unknown" w:date="2019-08-27T11:27:00Z">
                <w:pPr>
                  <w:contextualSpacing/>
                </w:pPr>
              </w:pPrChange>
            </w:pPr>
            <w:r w:rsidRPr="00FC2C04">
              <w:rPr>
                <w:rFonts w:asciiTheme="majorHAnsi" w:hAnsiTheme="majorHAnsi" w:cs="Arial"/>
                <w:sz w:val="22"/>
                <w:szCs w:val="22"/>
                <w:rPrChange w:id="18462" w:author="Hailey Lang" w:date="2019-08-23T09:29:00Z">
                  <w:rPr>
                    <w:rFonts w:ascii="Trebuchet MS" w:hAnsi="Trebuchet MS" w:cs="Arial"/>
                    <w:sz w:val="18"/>
                    <w:szCs w:val="18"/>
                  </w:rPr>
                </w:rPrChange>
              </w:rPr>
              <w:t>Federal Lands Access Program (FLAP)</w:t>
            </w:r>
          </w:p>
        </w:tc>
        <w:tc>
          <w:tcPr>
            <w:tcW w:w="1800" w:type="dxa"/>
            <w:tcPrChange w:id="18463" w:author="Hailey Lang" w:date="2019-08-23T09:29:00Z">
              <w:tcPr>
                <w:tcW w:w="1800" w:type="dxa"/>
              </w:tcPr>
            </w:tcPrChange>
          </w:tcPr>
          <w:p w14:paraId="2C8E2F55" w14:textId="77777777" w:rsidR="00646D15" w:rsidRPr="00FC2C04" w:rsidRDefault="00646D15">
            <w:pPr>
              <w:spacing w:line="276" w:lineRule="auto"/>
              <w:contextualSpacing/>
              <w:jc w:val="center"/>
              <w:rPr>
                <w:rFonts w:asciiTheme="majorHAnsi" w:hAnsiTheme="majorHAnsi" w:cs="Arial"/>
                <w:sz w:val="22"/>
                <w:szCs w:val="22"/>
                <w:rPrChange w:id="18464" w:author="Hailey Lang" w:date="2019-08-23T09:29:00Z">
                  <w:rPr>
                    <w:rFonts w:ascii="Trebuchet MS" w:hAnsi="Trebuchet MS" w:cs="Arial"/>
                    <w:sz w:val="18"/>
                    <w:szCs w:val="18"/>
                  </w:rPr>
                </w:rPrChange>
              </w:rPr>
              <w:pPrChange w:id="18465" w:author="Unknown" w:date="2019-08-27T11:27:00Z">
                <w:pPr>
                  <w:contextualSpacing/>
                  <w:jc w:val="center"/>
                </w:pPr>
              </w:pPrChange>
            </w:pPr>
            <w:r w:rsidRPr="00FC2C04">
              <w:rPr>
                <w:rFonts w:asciiTheme="majorHAnsi" w:hAnsiTheme="majorHAnsi" w:cs="Arial"/>
                <w:sz w:val="22"/>
                <w:szCs w:val="22"/>
                <w:rPrChange w:id="18466" w:author="Hailey Lang" w:date="2019-08-23T09:29:00Z">
                  <w:rPr>
                    <w:rFonts w:ascii="Trebuchet MS" w:hAnsi="Trebuchet MS" w:cs="Arial"/>
                    <w:sz w:val="18"/>
                    <w:szCs w:val="18"/>
                  </w:rPr>
                </w:rPrChange>
              </w:rPr>
              <w:t>Federal</w:t>
            </w:r>
          </w:p>
        </w:tc>
        <w:tc>
          <w:tcPr>
            <w:tcW w:w="3870" w:type="dxa"/>
            <w:tcPrChange w:id="18467" w:author="Hailey Lang" w:date="2019-08-23T09:29:00Z">
              <w:tcPr>
                <w:tcW w:w="3870" w:type="dxa"/>
              </w:tcPr>
            </w:tcPrChange>
          </w:tcPr>
          <w:p w14:paraId="65BAA1C6" w14:textId="77777777" w:rsidR="00646D15" w:rsidRPr="00FC2C04" w:rsidRDefault="00646D15">
            <w:pPr>
              <w:spacing w:line="276" w:lineRule="auto"/>
              <w:contextualSpacing/>
              <w:rPr>
                <w:rFonts w:asciiTheme="majorHAnsi" w:hAnsiTheme="majorHAnsi" w:cs="Arial"/>
                <w:sz w:val="22"/>
                <w:szCs w:val="22"/>
                <w:rPrChange w:id="18468" w:author="Hailey Lang" w:date="2019-08-23T09:29:00Z">
                  <w:rPr>
                    <w:rFonts w:ascii="Trebuchet MS" w:hAnsi="Trebuchet MS" w:cs="Arial"/>
                    <w:sz w:val="18"/>
                    <w:szCs w:val="18"/>
                  </w:rPr>
                </w:rPrChange>
              </w:rPr>
              <w:pPrChange w:id="18469" w:author="Unknown" w:date="2019-08-27T11:27:00Z">
                <w:pPr>
                  <w:contextualSpacing/>
                </w:pPr>
              </w:pPrChange>
            </w:pPr>
            <w:r w:rsidRPr="00FC2C04">
              <w:rPr>
                <w:rFonts w:asciiTheme="majorHAnsi" w:hAnsiTheme="majorHAnsi" w:cs="Arial"/>
                <w:sz w:val="22"/>
                <w:szCs w:val="22"/>
                <w:rPrChange w:id="18470" w:author="Hailey Lang" w:date="2019-08-23T09:29:00Z">
                  <w:rPr>
                    <w:rFonts w:ascii="Trebuchet MS" w:hAnsi="Trebuchet MS" w:cs="Arial"/>
                    <w:sz w:val="18"/>
                    <w:szCs w:val="18"/>
                  </w:rPr>
                </w:rPrChange>
              </w:rPr>
              <w:t>Highways</w:t>
            </w:r>
          </w:p>
        </w:tc>
      </w:tr>
      <w:tr w:rsidR="00646D15" w:rsidRPr="00FC2C04" w14:paraId="38868044" w14:textId="77777777" w:rsidTr="002A545B">
        <w:tblPrEx>
          <w:tblW w:w="9558" w:type="dxa"/>
          <w:tblPrExChange w:id="18471" w:author="Hailey Lang" w:date="2019-08-23T09:29:00Z">
            <w:tblPrEx>
              <w:tblW w:w="9558" w:type="dxa"/>
              <w:jc w:val="center"/>
            </w:tblPrEx>
          </w:tblPrExChange>
        </w:tblPrEx>
        <w:trPr>
          <w:trPrChange w:id="18472" w:author="Hailey Lang" w:date="2019-08-23T09:29:00Z">
            <w:trPr>
              <w:jc w:val="center"/>
            </w:trPr>
          </w:trPrChange>
        </w:trPr>
        <w:tc>
          <w:tcPr>
            <w:tcW w:w="3888" w:type="dxa"/>
            <w:tcPrChange w:id="18473" w:author="Hailey Lang" w:date="2019-08-23T09:29:00Z">
              <w:tcPr>
                <w:tcW w:w="3888" w:type="dxa"/>
              </w:tcPr>
            </w:tcPrChange>
          </w:tcPr>
          <w:p w14:paraId="13D0CDEF" w14:textId="77777777" w:rsidR="00646D15" w:rsidRPr="00FC2C04" w:rsidRDefault="00646D15">
            <w:pPr>
              <w:spacing w:line="276" w:lineRule="auto"/>
              <w:contextualSpacing/>
              <w:rPr>
                <w:rFonts w:asciiTheme="majorHAnsi" w:hAnsiTheme="majorHAnsi" w:cs="Arial"/>
                <w:sz w:val="22"/>
                <w:szCs w:val="22"/>
                <w:rPrChange w:id="18474" w:author="Hailey Lang" w:date="2019-08-23T09:29:00Z">
                  <w:rPr>
                    <w:rFonts w:ascii="Trebuchet MS" w:hAnsi="Trebuchet MS" w:cs="Arial"/>
                    <w:sz w:val="18"/>
                    <w:szCs w:val="18"/>
                  </w:rPr>
                </w:rPrChange>
              </w:rPr>
              <w:pPrChange w:id="18475" w:author="Unknown" w:date="2019-08-27T11:27:00Z">
                <w:pPr>
                  <w:contextualSpacing/>
                </w:pPr>
              </w:pPrChange>
            </w:pPr>
            <w:r w:rsidRPr="00FC2C04">
              <w:rPr>
                <w:rFonts w:asciiTheme="majorHAnsi" w:hAnsiTheme="majorHAnsi" w:cs="Arial"/>
                <w:sz w:val="22"/>
                <w:szCs w:val="22"/>
                <w:rPrChange w:id="18476" w:author="Hailey Lang" w:date="2019-08-23T09:29:00Z">
                  <w:rPr>
                    <w:rFonts w:ascii="Trebuchet MS" w:hAnsi="Trebuchet MS" w:cs="Arial"/>
                    <w:sz w:val="18"/>
                    <w:szCs w:val="18"/>
                  </w:rPr>
                </w:rPrChange>
              </w:rPr>
              <w:t>Federal Transit Administration Transit Grant Programs (FTA)</w:t>
            </w:r>
          </w:p>
        </w:tc>
        <w:tc>
          <w:tcPr>
            <w:tcW w:w="1800" w:type="dxa"/>
            <w:tcPrChange w:id="18477" w:author="Hailey Lang" w:date="2019-08-23T09:29:00Z">
              <w:tcPr>
                <w:tcW w:w="1800" w:type="dxa"/>
              </w:tcPr>
            </w:tcPrChange>
          </w:tcPr>
          <w:p w14:paraId="4C7916B3" w14:textId="77777777" w:rsidR="00646D15" w:rsidRPr="00FC2C04" w:rsidRDefault="00646D15">
            <w:pPr>
              <w:spacing w:line="276" w:lineRule="auto"/>
              <w:contextualSpacing/>
              <w:jc w:val="center"/>
              <w:rPr>
                <w:rFonts w:asciiTheme="majorHAnsi" w:hAnsiTheme="majorHAnsi" w:cs="Arial"/>
                <w:sz w:val="22"/>
                <w:szCs w:val="22"/>
                <w:rPrChange w:id="18478" w:author="Hailey Lang" w:date="2019-08-23T09:29:00Z">
                  <w:rPr>
                    <w:rFonts w:ascii="Trebuchet MS" w:hAnsi="Trebuchet MS" w:cs="Arial"/>
                    <w:sz w:val="18"/>
                    <w:szCs w:val="18"/>
                  </w:rPr>
                </w:rPrChange>
              </w:rPr>
              <w:pPrChange w:id="18479" w:author="Unknown" w:date="2019-08-27T11:27:00Z">
                <w:pPr>
                  <w:contextualSpacing/>
                  <w:jc w:val="center"/>
                </w:pPr>
              </w:pPrChange>
            </w:pPr>
            <w:r w:rsidRPr="00FC2C04">
              <w:rPr>
                <w:rFonts w:asciiTheme="majorHAnsi" w:hAnsiTheme="majorHAnsi" w:cs="Arial"/>
                <w:sz w:val="22"/>
                <w:szCs w:val="22"/>
                <w:rPrChange w:id="18480" w:author="Hailey Lang" w:date="2019-08-23T09:29:00Z">
                  <w:rPr>
                    <w:rFonts w:ascii="Trebuchet MS" w:hAnsi="Trebuchet MS" w:cs="Arial"/>
                    <w:sz w:val="18"/>
                    <w:szCs w:val="18"/>
                  </w:rPr>
                </w:rPrChange>
              </w:rPr>
              <w:t>Federal</w:t>
            </w:r>
          </w:p>
        </w:tc>
        <w:tc>
          <w:tcPr>
            <w:tcW w:w="3870" w:type="dxa"/>
            <w:tcPrChange w:id="18481" w:author="Hailey Lang" w:date="2019-08-23T09:29:00Z">
              <w:tcPr>
                <w:tcW w:w="3870" w:type="dxa"/>
              </w:tcPr>
            </w:tcPrChange>
          </w:tcPr>
          <w:p w14:paraId="5C68B8CD" w14:textId="6DE34A48" w:rsidR="00646D15" w:rsidRPr="00FC2C04" w:rsidRDefault="00646D15">
            <w:pPr>
              <w:spacing w:line="276" w:lineRule="auto"/>
              <w:contextualSpacing/>
              <w:rPr>
                <w:rFonts w:asciiTheme="majorHAnsi" w:hAnsiTheme="majorHAnsi" w:cs="Arial"/>
                <w:sz w:val="22"/>
                <w:szCs w:val="22"/>
                <w:rPrChange w:id="18482" w:author="Hailey Lang" w:date="2019-08-23T09:29:00Z">
                  <w:rPr>
                    <w:rFonts w:ascii="Trebuchet MS" w:hAnsi="Trebuchet MS" w:cs="Arial"/>
                    <w:sz w:val="18"/>
                    <w:szCs w:val="18"/>
                  </w:rPr>
                </w:rPrChange>
              </w:rPr>
              <w:pPrChange w:id="18483" w:author="Unknown" w:date="2019-08-27T11:27:00Z">
                <w:pPr>
                  <w:contextualSpacing/>
                </w:pPr>
              </w:pPrChange>
            </w:pPr>
            <w:r w:rsidRPr="00FC2C04">
              <w:rPr>
                <w:rFonts w:asciiTheme="majorHAnsi" w:hAnsiTheme="majorHAnsi" w:cs="Arial"/>
                <w:sz w:val="22"/>
                <w:szCs w:val="22"/>
                <w:rPrChange w:id="18484" w:author="Hailey Lang" w:date="2019-08-23T09:29:00Z">
                  <w:rPr>
                    <w:rFonts w:ascii="Trebuchet MS" w:hAnsi="Trebuchet MS" w:cs="Arial"/>
                    <w:sz w:val="18"/>
                    <w:szCs w:val="18"/>
                  </w:rPr>
                </w:rPrChange>
              </w:rPr>
              <w:t xml:space="preserve">Transit, </w:t>
            </w:r>
            <w:del w:id="18485" w:author="Hailey Lang" w:date="2019-08-23T09:29:00Z">
              <w:r w:rsidRPr="00FC2C04" w:rsidDel="00FC2C04">
                <w:rPr>
                  <w:rFonts w:asciiTheme="majorHAnsi" w:hAnsiTheme="majorHAnsi" w:cs="Arial"/>
                  <w:sz w:val="22"/>
                  <w:szCs w:val="22"/>
                  <w:rPrChange w:id="18486" w:author="Hailey Lang" w:date="2019-08-23T09:29:00Z">
                    <w:rPr>
                      <w:rFonts w:ascii="Trebuchet MS" w:hAnsi="Trebuchet MS" w:cs="Arial"/>
                      <w:sz w:val="18"/>
                      <w:szCs w:val="18"/>
                    </w:rPr>
                  </w:rPrChange>
                </w:rPr>
                <w:delText>para-transit</w:delText>
              </w:r>
            </w:del>
            <w:ins w:id="18487" w:author="Hailey Lang" w:date="2019-08-23T09:29:00Z">
              <w:r w:rsidR="00FC2C04" w:rsidRPr="00FC2C04">
                <w:rPr>
                  <w:rFonts w:asciiTheme="majorHAnsi" w:hAnsiTheme="majorHAnsi" w:cs="Arial"/>
                  <w:sz w:val="22"/>
                  <w:szCs w:val="22"/>
                </w:rPr>
                <w:t>paratransit</w:t>
              </w:r>
            </w:ins>
          </w:p>
        </w:tc>
      </w:tr>
      <w:tr w:rsidR="00646D15" w:rsidRPr="00FC2C04" w14:paraId="62EDC920" w14:textId="77777777" w:rsidTr="002A545B">
        <w:tblPrEx>
          <w:tblW w:w="9558" w:type="dxa"/>
          <w:tblPrExChange w:id="18488" w:author="Hailey Lang" w:date="2019-08-23T09:29:00Z">
            <w:tblPrEx>
              <w:tblW w:w="9558" w:type="dxa"/>
              <w:jc w:val="center"/>
            </w:tblPrEx>
          </w:tblPrExChange>
        </w:tblPrEx>
        <w:trPr>
          <w:trPrChange w:id="18489" w:author="Hailey Lang" w:date="2019-08-23T09:29:00Z">
            <w:trPr>
              <w:jc w:val="center"/>
            </w:trPr>
          </w:trPrChange>
        </w:trPr>
        <w:tc>
          <w:tcPr>
            <w:tcW w:w="3888" w:type="dxa"/>
            <w:tcPrChange w:id="18490" w:author="Hailey Lang" w:date="2019-08-23T09:29:00Z">
              <w:tcPr>
                <w:tcW w:w="3888" w:type="dxa"/>
              </w:tcPr>
            </w:tcPrChange>
          </w:tcPr>
          <w:p w14:paraId="1AF38AD8" w14:textId="77777777" w:rsidR="00646D15" w:rsidRPr="00FC2C04" w:rsidRDefault="00646D15">
            <w:pPr>
              <w:spacing w:line="276" w:lineRule="auto"/>
              <w:contextualSpacing/>
              <w:rPr>
                <w:rFonts w:asciiTheme="majorHAnsi" w:hAnsiTheme="majorHAnsi" w:cs="Arial"/>
                <w:sz w:val="22"/>
                <w:szCs w:val="22"/>
                <w:rPrChange w:id="18491" w:author="Hailey Lang" w:date="2019-08-23T09:29:00Z">
                  <w:rPr>
                    <w:rFonts w:ascii="Trebuchet MS" w:hAnsi="Trebuchet MS" w:cs="Arial"/>
                    <w:sz w:val="18"/>
                    <w:szCs w:val="18"/>
                  </w:rPr>
                </w:rPrChange>
              </w:rPr>
              <w:pPrChange w:id="18492" w:author="Unknown" w:date="2019-08-27T11:27:00Z">
                <w:pPr>
                  <w:contextualSpacing/>
                </w:pPr>
              </w:pPrChange>
            </w:pPr>
            <w:r w:rsidRPr="00FC2C04">
              <w:rPr>
                <w:rFonts w:asciiTheme="majorHAnsi" w:hAnsiTheme="majorHAnsi" w:cs="Arial"/>
                <w:sz w:val="22"/>
                <w:szCs w:val="22"/>
                <w:rPrChange w:id="18493" w:author="Hailey Lang" w:date="2019-08-23T09:29:00Z">
                  <w:rPr>
                    <w:rFonts w:ascii="Trebuchet MS" w:hAnsi="Trebuchet MS" w:cs="Arial"/>
                    <w:sz w:val="18"/>
                    <w:szCs w:val="18"/>
                  </w:rPr>
                </w:rPrChange>
              </w:rPr>
              <w:t>Highway Safety Improvement Program (HSIP)</w:t>
            </w:r>
          </w:p>
        </w:tc>
        <w:tc>
          <w:tcPr>
            <w:tcW w:w="1800" w:type="dxa"/>
            <w:tcPrChange w:id="18494" w:author="Hailey Lang" w:date="2019-08-23T09:29:00Z">
              <w:tcPr>
                <w:tcW w:w="1800" w:type="dxa"/>
              </w:tcPr>
            </w:tcPrChange>
          </w:tcPr>
          <w:p w14:paraId="0C2247A7" w14:textId="77777777" w:rsidR="00646D15" w:rsidRPr="00FC2C04" w:rsidRDefault="00646D15">
            <w:pPr>
              <w:spacing w:line="276" w:lineRule="auto"/>
              <w:contextualSpacing/>
              <w:jc w:val="center"/>
              <w:rPr>
                <w:rFonts w:asciiTheme="majorHAnsi" w:hAnsiTheme="majorHAnsi" w:cs="Arial"/>
                <w:sz w:val="22"/>
                <w:szCs w:val="22"/>
                <w:rPrChange w:id="18495" w:author="Hailey Lang" w:date="2019-08-23T09:29:00Z">
                  <w:rPr>
                    <w:rFonts w:ascii="Trebuchet MS" w:hAnsi="Trebuchet MS" w:cs="Arial"/>
                    <w:sz w:val="18"/>
                    <w:szCs w:val="18"/>
                  </w:rPr>
                </w:rPrChange>
              </w:rPr>
              <w:pPrChange w:id="18496" w:author="Unknown" w:date="2019-08-27T11:27:00Z">
                <w:pPr>
                  <w:contextualSpacing/>
                  <w:jc w:val="center"/>
                </w:pPr>
              </w:pPrChange>
            </w:pPr>
            <w:r w:rsidRPr="00FC2C04">
              <w:rPr>
                <w:rFonts w:asciiTheme="majorHAnsi" w:hAnsiTheme="majorHAnsi" w:cs="Arial"/>
                <w:sz w:val="22"/>
                <w:szCs w:val="22"/>
                <w:rPrChange w:id="18497" w:author="Hailey Lang" w:date="2019-08-23T09:29:00Z">
                  <w:rPr>
                    <w:rFonts w:ascii="Trebuchet MS" w:hAnsi="Trebuchet MS" w:cs="Arial"/>
                    <w:sz w:val="18"/>
                    <w:szCs w:val="18"/>
                  </w:rPr>
                </w:rPrChange>
              </w:rPr>
              <w:t>Federal</w:t>
            </w:r>
          </w:p>
        </w:tc>
        <w:tc>
          <w:tcPr>
            <w:tcW w:w="3870" w:type="dxa"/>
            <w:tcPrChange w:id="18498" w:author="Hailey Lang" w:date="2019-08-23T09:29:00Z">
              <w:tcPr>
                <w:tcW w:w="3870" w:type="dxa"/>
              </w:tcPr>
            </w:tcPrChange>
          </w:tcPr>
          <w:p w14:paraId="1A239A93" w14:textId="77777777" w:rsidR="00646D15" w:rsidRPr="00FC2C04" w:rsidRDefault="00646D15">
            <w:pPr>
              <w:spacing w:line="276" w:lineRule="auto"/>
              <w:contextualSpacing/>
              <w:rPr>
                <w:rFonts w:asciiTheme="majorHAnsi" w:hAnsiTheme="majorHAnsi" w:cs="Arial"/>
                <w:sz w:val="22"/>
                <w:szCs w:val="22"/>
                <w:rPrChange w:id="18499" w:author="Hailey Lang" w:date="2019-08-23T09:29:00Z">
                  <w:rPr>
                    <w:rFonts w:ascii="Trebuchet MS" w:hAnsi="Trebuchet MS" w:cs="Arial"/>
                    <w:sz w:val="18"/>
                    <w:szCs w:val="18"/>
                  </w:rPr>
                </w:rPrChange>
              </w:rPr>
              <w:pPrChange w:id="18500" w:author="Unknown" w:date="2019-08-27T11:27:00Z">
                <w:pPr>
                  <w:contextualSpacing/>
                </w:pPr>
              </w:pPrChange>
            </w:pPr>
            <w:r w:rsidRPr="00FC2C04">
              <w:rPr>
                <w:rFonts w:asciiTheme="majorHAnsi" w:hAnsiTheme="majorHAnsi" w:cs="Arial"/>
                <w:sz w:val="22"/>
                <w:szCs w:val="22"/>
                <w:rPrChange w:id="18501" w:author="Hailey Lang" w:date="2019-08-23T09:29:00Z">
                  <w:rPr>
                    <w:rFonts w:ascii="Trebuchet MS" w:hAnsi="Trebuchet MS" w:cs="Arial"/>
                    <w:sz w:val="18"/>
                    <w:szCs w:val="18"/>
                  </w:rPr>
                </w:rPrChange>
              </w:rPr>
              <w:t>Highways, roads, pedestrian, bicycle, Safe Routes to Schools, workforce development, training and education</w:t>
            </w:r>
          </w:p>
        </w:tc>
      </w:tr>
      <w:tr w:rsidR="00646D15" w:rsidRPr="00FC2C04" w14:paraId="6C6A2380" w14:textId="77777777" w:rsidTr="002A545B">
        <w:tblPrEx>
          <w:tblW w:w="9558" w:type="dxa"/>
          <w:tblPrExChange w:id="18502" w:author="Hailey Lang" w:date="2019-08-23T09:29:00Z">
            <w:tblPrEx>
              <w:tblW w:w="9558" w:type="dxa"/>
              <w:jc w:val="center"/>
            </w:tblPrEx>
          </w:tblPrExChange>
        </w:tblPrEx>
        <w:trPr>
          <w:trPrChange w:id="18503" w:author="Hailey Lang" w:date="2019-08-23T09:29:00Z">
            <w:trPr>
              <w:jc w:val="center"/>
            </w:trPr>
          </w:trPrChange>
        </w:trPr>
        <w:tc>
          <w:tcPr>
            <w:tcW w:w="3888" w:type="dxa"/>
            <w:tcPrChange w:id="18504" w:author="Hailey Lang" w:date="2019-08-23T09:29:00Z">
              <w:tcPr>
                <w:tcW w:w="3888" w:type="dxa"/>
              </w:tcPr>
            </w:tcPrChange>
          </w:tcPr>
          <w:p w14:paraId="5749B4A7" w14:textId="77777777" w:rsidR="00646D15" w:rsidRPr="00FC2C04" w:rsidRDefault="00646D15">
            <w:pPr>
              <w:spacing w:line="276" w:lineRule="auto"/>
              <w:contextualSpacing/>
              <w:rPr>
                <w:rFonts w:asciiTheme="majorHAnsi" w:hAnsiTheme="majorHAnsi" w:cs="Arial"/>
                <w:sz w:val="22"/>
                <w:szCs w:val="22"/>
                <w:rPrChange w:id="18505" w:author="Hailey Lang" w:date="2019-08-23T09:29:00Z">
                  <w:rPr>
                    <w:rFonts w:ascii="Trebuchet MS" w:hAnsi="Trebuchet MS" w:cs="Arial"/>
                    <w:sz w:val="18"/>
                    <w:szCs w:val="18"/>
                  </w:rPr>
                </w:rPrChange>
              </w:rPr>
              <w:pPrChange w:id="18506" w:author="Unknown" w:date="2019-08-27T11:27:00Z">
                <w:pPr>
                  <w:contextualSpacing/>
                </w:pPr>
              </w:pPrChange>
            </w:pPr>
            <w:r w:rsidRPr="00FC2C04">
              <w:rPr>
                <w:rFonts w:asciiTheme="majorHAnsi" w:hAnsiTheme="majorHAnsi" w:cs="Arial"/>
                <w:sz w:val="22"/>
                <w:szCs w:val="22"/>
                <w:rPrChange w:id="18507" w:author="Hailey Lang" w:date="2019-08-23T09:29:00Z">
                  <w:rPr>
                    <w:rFonts w:ascii="Trebuchet MS" w:hAnsi="Trebuchet MS" w:cs="Arial"/>
                    <w:sz w:val="18"/>
                    <w:szCs w:val="18"/>
                  </w:rPr>
                </w:rPrChange>
              </w:rPr>
              <w:t>Interregional Transportation Improvement Program (ITIP)</w:t>
            </w:r>
          </w:p>
        </w:tc>
        <w:tc>
          <w:tcPr>
            <w:tcW w:w="1800" w:type="dxa"/>
            <w:tcPrChange w:id="18508" w:author="Hailey Lang" w:date="2019-08-23T09:29:00Z">
              <w:tcPr>
                <w:tcW w:w="1800" w:type="dxa"/>
              </w:tcPr>
            </w:tcPrChange>
          </w:tcPr>
          <w:p w14:paraId="41A45750" w14:textId="77777777" w:rsidR="00646D15" w:rsidRPr="00FC2C04" w:rsidRDefault="00646D15">
            <w:pPr>
              <w:spacing w:line="276" w:lineRule="auto"/>
              <w:contextualSpacing/>
              <w:jc w:val="center"/>
              <w:rPr>
                <w:rFonts w:asciiTheme="majorHAnsi" w:hAnsiTheme="majorHAnsi" w:cs="Arial"/>
                <w:sz w:val="22"/>
                <w:szCs w:val="22"/>
                <w:rPrChange w:id="18509" w:author="Hailey Lang" w:date="2019-08-23T09:29:00Z">
                  <w:rPr>
                    <w:rFonts w:ascii="Trebuchet MS" w:hAnsi="Trebuchet MS" w:cs="Arial"/>
                    <w:sz w:val="18"/>
                    <w:szCs w:val="18"/>
                  </w:rPr>
                </w:rPrChange>
              </w:rPr>
              <w:pPrChange w:id="18510" w:author="Unknown" w:date="2019-08-27T11:27:00Z">
                <w:pPr>
                  <w:contextualSpacing/>
                  <w:jc w:val="center"/>
                </w:pPr>
              </w:pPrChange>
            </w:pPr>
            <w:r w:rsidRPr="00FC2C04">
              <w:rPr>
                <w:rFonts w:asciiTheme="majorHAnsi" w:hAnsiTheme="majorHAnsi" w:cs="Arial"/>
                <w:sz w:val="22"/>
                <w:szCs w:val="22"/>
                <w:rPrChange w:id="18511" w:author="Hailey Lang" w:date="2019-08-23T09:29:00Z">
                  <w:rPr>
                    <w:rFonts w:ascii="Trebuchet MS" w:hAnsi="Trebuchet MS" w:cs="Arial"/>
                    <w:sz w:val="18"/>
                    <w:szCs w:val="18"/>
                  </w:rPr>
                </w:rPrChange>
              </w:rPr>
              <w:t>Federal/State</w:t>
            </w:r>
          </w:p>
        </w:tc>
        <w:tc>
          <w:tcPr>
            <w:tcW w:w="3870" w:type="dxa"/>
            <w:tcPrChange w:id="18512" w:author="Hailey Lang" w:date="2019-08-23T09:29:00Z">
              <w:tcPr>
                <w:tcW w:w="3870" w:type="dxa"/>
              </w:tcPr>
            </w:tcPrChange>
          </w:tcPr>
          <w:p w14:paraId="58B68070" w14:textId="77777777" w:rsidR="00646D15" w:rsidRPr="00FC2C04" w:rsidRDefault="00646D15">
            <w:pPr>
              <w:spacing w:line="276" w:lineRule="auto"/>
              <w:contextualSpacing/>
              <w:rPr>
                <w:rFonts w:asciiTheme="majorHAnsi" w:hAnsiTheme="majorHAnsi" w:cs="Arial"/>
                <w:sz w:val="22"/>
                <w:szCs w:val="22"/>
                <w:rPrChange w:id="18513" w:author="Hailey Lang" w:date="2019-08-23T09:29:00Z">
                  <w:rPr>
                    <w:rFonts w:ascii="Trebuchet MS" w:hAnsi="Trebuchet MS" w:cs="Arial"/>
                    <w:sz w:val="18"/>
                    <w:szCs w:val="18"/>
                  </w:rPr>
                </w:rPrChange>
              </w:rPr>
              <w:pPrChange w:id="18514" w:author="Unknown" w:date="2019-08-27T11:27:00Z">
                <w:pPr>
                  <w:contextualSpacing/>
                </w:pPr>
              </w:pPrChange>
            </w:pPr>
            <w:r w:rsidRPr="00FC2C04">
              <w:rPr>
                <w:rFonts w:asciiTheme="majorHAnsi" w:hAnsiTheme="majorHAnsi" w:cs="Arial"/>
                <w:sz w:val="22"/>
                <w:szCs w:val="22"/>
                <w:rPrChange w:id="18515" w:author="Hailey Lang" w:date="2019-08-23T09:29:00Z">
                  <w:rPr>
                    <w:rFonts w:ascii="Trebuchet MS" w:hAnsi="Trebuchet MS" w:cs="Arial"/>
                    <w:sz w:val="18"/>
                    <w:szCs w:val="18"/>
                  </w:rPr>
                </w:rPrChange>
              </w:rPr>
              <w:t>State highways, transportation enhancements</w:t>
            </w:r>
          </w:p>
        </w:tc>
      </w:tr>
      <w:tr w:rsidR="00646D15" w:rsidRPr="00FC2C04" w14:paraId="57B02999" w14:textId="77777777" w:rsidTr="002A545B">
        <w:tblPrEx>
          <w:tblW w:w="9558" w:type="dxa"/>
          <w:tblPrExChange w:id="18516" w:author="Hailey Lang" w:date="2019-08-23T09:29:00Z">
            <w:tblPrEx>
              <w:tblW w:w="9558" w:type="dxa"/>
              <w:jc w:val="center"/>
            </w:tblPrEx>
          </w:tblPrExChange>
        </w:tblPrEx>
        <w:trPr>
          <w:trPrChange w:id="18517" w:author="Hailey Lang" w:date="2019-08-23T09:29:00Z">
            <w:trPr>
              <w:jc w:val="center"/>
            </w:trPr>
          </w:trPrChange>
        </w:trPr>
        <w:tc>
          <w:tcPr>
            <w:tcW w:w="3888" w:type="dxa"/>
            <w:tcPrChange w:id="18518" w:author="Hailey Lang" w:date="2019-08-23T09:29:00Z">
              <w:tcPr>
                <w:tcW w:w="3888" w:type="dxa"/>
              </w:tcPr>
            </w:tcPrChange>
          </w:tcPr>
          <w:p w14:paraId="3EE0C509" w14:textId="77777777" w:rsidR="00646D15" w:rsidRPr="00FC2C04" w:rsidRDefault="00646D15">
            <w:pPr>
              <w:spacing w:line="276" w:lineRule="auto"/>
              <w:contextualSpacing/>
              <w:rPr>
                <w:rFonts w:asciiTheme="majorHAnsi" w:hAnsiTheme="majorHAnsi" w:cs="Arial"/>
                <w:sz w:val="22"/>
                <w:szCs w:val="22"/>
                <w:rPrChange w:id="18519" w:author="Hailey Lang" w:date="2019-08-23T09:29:00Z">
                  <w:rPr>
                    <w:rFonts w:ascii="Trebuchet MS" w:hAnsi="Trebuchet MS" w:cs="Arial"/>
                    <w:sz w:val="18"/>
                    <w:szCs w:val="18"/>
                  </w:rPr>
                </w:rPrChange>
              </w:rPr>
              <w:pPrChange w:id="18520" w:author="Unknown" w:date="2019-08-27T11:27:00Z">
                <w:pPr>
                  <w:contextualSpacing/>
                </w:pPr>
              </w:pPrChange>
            </w:pPr>
            <w:r w:rsidRPr="00FC2C04">
              <w:rPr>
                <w:rFonts w:asciiTheme="majorHAnsi" w:hAnsiTheme="majorHAnsi" w:cs="Arial"/>
                <w:sz w:val="22"/>
                <w:szCs w:val="22"/>
                <w:rPrChange w:id="18521" w:author="Hailey Lang" w:date="2019-08-23T09:29:00Z">
                  <w:rPr>
                    <w:rFonts w:ascii="Trebuchet MS" w:hAnsi="Trebuchet MS" w:cs="Arial"/>
                    <w:sz w:val="18"/>
                    <w:szCs w:val="18"/>
                  </w:rPr>
                </w:rPrChange>
              </w:rPr>
              <w:t>Mello-</w:t>
            </w:r>
            <w:proofErr w:type="spellStart"/>
            <w:r w:rsidRPr="00FC2C04">
              <w:rPr>
                <w:rFonts w:asciiTheme="majorHAnsi" w:hAnsiTheme="majorHAnsi" w:cs="Arial"/>
                <w:sz w:val="22"/>
                <w:szCs w:val="22"/>
                <w:rPrChange w:id="18522" w:author="Hailey Lang" w:date="2019-08-23T09:29:00Z">
                  <w:rPr>
                    <w:rFonts w:ascii="Trebuchet MS" w:hAnsi="Trebuchet MS" w:cs="Arial"/>
                    <w:sz w:val="18"/>
                    <w:szCs w:val="18"/>
                  </w:rPr>
                </w:rPrChange>
              </w:rPr>
              <w:t>Roos</w:t>
            </w:r>
            <w:proofErr w:type="spellEnd"/>
            <w:r w:rsidRPr="00FC2C04">
              <w:rPr>
                <w:rFonts w:asciiTheme="majorHAnsi" w:hAnsiTheme="majorHAnsi" w:cs="Arial"/>
                <w:sz w:val="22"/>
                <w:szCs w:val="22"/>
                <w:rPrChange w:id="18523" w:author="Hailey Lang" w:date="2019-08-23T09:29:00Z">
                  <w:rPr>
                    <w:rFonts w:ascii="Trebuchet MS" w:hAnsi="Trebuchet MS" w:cs="Arial"/>
                    <w:sz w:val="18"/>
                    <w:szCs w:val="18"/>
                  </w:rPr>
                </w:rPrChange>
              </w:rPr>
              <w:t xml:space="preserve"> Community Facilities Act</w:t>
            </w:r>
          </w:p>
        </w:tc>
        <w:tc>
          <w:tcPr>
            <w:tcW w:w="1800" w:type="dxa"/>
            <w:tcPrChange w:id="18524" w:author="Hailey Lang" w:date="2019-08-23T09:29:00Z">
              <w:tcPr>
                <w:tcW w:w="1800" w:type="dxa"/>
              </w:tcPr>
            </w:tcPrChange>
          </w:tcPr>
          <w:p w14:paraId="4FF3B486" w14:textId="77777777" w:rsidR="00646D15" w:rsidRPr="00FC2C04" w:rsidRDefault="00646D15">
            <w:pPr>
              <w:spacing w:line="276" w:lineRule="auto"/>
              <w:contextualSpacing/>
              <w:jc w:val="center"/>
              <w:rPr>
                <w:rFonts w:asciiTheme="majorHAnsi" w:hAnsiTheme="majorHAnsi" w:cs="Arial"/>
                <w:sz w:val="22"/>
                <w:szCs w:val="22"/>
                <w:rPrChange w:id="18525" w:author="Hailey Lang" w:date="2019-08-23T09:29:00Z">
                  <w:rPr>
                    <w:rFonts w:ascii="Trebuchet MS" w:hAnsi="Trebuchet MS" w:cs="Arial"/>
                    <w:sz w:val="18"/>
                    <w:szCs w:val="18"/>
                  </w:rPr>
                </w:rPrChange>
              </w:rPr>
              <w:pPrChange w:id="18526" w:author="Unknown" w:date="2019-08-27T11:27:00Z">
                <w:pPr>
                  <w:contextualSpacing/>
                  <w:jc w:val="center"/>
                </w:pPr>
              </w:pPrChange>
            </w:pPr>
            <w:r w:rsidRPr="00FC2C04">
              <w:rPr>
                <w:rFonts w:asciiTheme="majorHAnsi" w:hAnsiTheme="majorHAnsi" w:cs="Arial"/>
                <w:sz w:val="22"/>
                <w:szCs w:val="22"/>
                <w:rPrChange w:id="18527" w:author="Hailey Lang" w:date="2019-08-23T09:29:00Z">
                  <w:rPr>
                    <w:rFonts w:ascii="Trebuchet MS" w:hAnsi="Trebuchet MS" w:cs="Arial"/>
                    <w:sz w:val="18"/>
                    <w:szCs w:val="18"/>
                  </w:rPr>
                </w:rPrChange>
              </w:rPr>
              <w:t>State</w:t>
            </w:r>
          </w:p>
        </w:tc>
        <w:tc>
          <w:tcPr>
            <w:tcW w:w="3870" w:type="dxa"/>
            <w:tcPrChange w:id="18528" w:author="Hailey Lang" w:date="2019-08-23T09:29:00Z">
              <w:tcPr>
                <w:tcW w:w="3870" w:type="dxa"/>
              </w:tcPr>
            </w:tcPrChange>
          </w:tcPr>
          <w:p w14:paraId="536152BE" w14:textId="77777777" w:rsidR="00646D15" w:rsidRPr="00FC2C04" w:rsidRDefault="00646D15">
            <w:pPr>
              <w:spacing w:line="276" w:lineRule="auto"/>
              <w:contextualSpacing/>
              <w:rPr>
                <w:rFonts w:asciiTheme="majorHAnsi" w:hAnsiTheme="majorHAnsi" w:cs="Arial"/>
                <w:sz w:val="22"/>
                <w:szCs w:val="22"/>
                <w:rPrChange w:id="18529" w:author="Hailey Lang" w:date="2019-08-23T09:29:00Z">
                  <w:rPr>
                    <w:rFonts w:ascii="Trebuchet MS" w:hAnsi="Trebuchet MS" w:cs="Arial"/>
                    <w:sz w:val="18"/>
                    <w:szCs w:val="18"/>
                  </w:rPr>
                </w:rPrChange>
              </w:rPr>
              <w:pPrChange w:id="18530" w:author="Unknown" w:date="2019-08-27T11:27:00Z">
                <w:pPr>
                  <w:contextualSpacing/>
                </w:pPr>
              </w:pPrChange>
            </w:pPr>
            <w:r w:rsidRPr="00FC2C04">
              <w:rPr>
                <w:rFonts w:asciiTheme="majorHAnsi" w:hAnsiTheme="majorHAnsi" w:cs="Arial"/>
                <w:sz w:val="22"/>
                <w:szCs w:val="22"/>
                <w:rPrChange w:id="18531" w:author="Hailey Lang" w:date="2019-08-23T09:29:00Z">
                  <w:rPr>
                    <w:rFonts w:ascii="Trebuchet MS" w:hAnsi="Trebuchet MS" w:cs="Arial"/>
                    <w:sz w:val="18"/>
                    <w:szCs w:val="18"/>
                  </w:rPr>
                </w:rPrChange>
              </w:rPr>
              <w:t>Roads, pedestrian, bicycle</w:t>
            </w:r>
          </w:p>
        </w:tc>
      </w:tr>
      <w:tr w:rsidR="00646D15" w:rsidRPr="00FC2C04" w14:paraId="3BA7CEDA" w14:textId="77777777" w:rsidTr="002A545B">
        <w:tblPrEx>
          <w:tblW w:w="9558" w:type="dxa"/>
          <w:tblPrExChange w:id="18532" w:author="Hailey Lang" w:date="2019-08-23T09:29:00Z">
            <w:tblPrEx>
              <w:tblW w:w="9558" w:type="dxa"/>
              <w:jc w:val="center"/>
            </w:tblPrEx>
          </w:tblPrExChange>
        </w:tblPrEx>
        <w:trPr>
          <w:trPrChange w:id="18533" w:author="Hailey Lang" w:date="2019-08-23T09:29:00Z">
            <w:trPr>
              <w:jc w:val="center"/>
            </w:trPr>
          </w:trPrChange>
        </w:trPr>
        <w:tc>
          <w:tcPr>
            <w:tcW w:w="3888" w:type="dxa"/>
            <w:tcPrChange w:id="18534" w:author="Hailey Lang" w:date="2019-08-23T09:29:00Z">
              <w:tcPr>
                <w:tcW w:w="3888" w:type="dxa"/>
              </w:tcPr>
            </w:tcPrChange>
          </w:tcPr>
          <w:p w14:paraId="1C38C5F9" w14:textId="77777777" w:rsidR="00646D15" w:rsidRPr="00FC2C04" w:rsidRDefault="00646D15">
            <w:pPr>
              <w:spacing w:line="276" w:lineRule="auto"/>
              <w:contextualSpacing/>
              <w:rPr>
                <w:rFonts w:asciiTheme="majorHAnsi" w:hAnsiTheme="majorHAnsi" w:cs="Arial"/>
                <w:sz w:val="22"/>
                <w:szCs w:val="22"/>
                <w:rPrChange w:id="18535" w:author="Hailey Lang" w:date="2019-08-23T09:29:00Z">
                  <w:rPr>
                    <w:rFonts w:ascii="Trebuchet MS" w:hAnsi="Trebuchet MS" w:cs="Arial"/>
                    <w:sz w:val="18"/>
                    <w:szCs w:val="18"/>
                  </w:rPr>
                </w:rPrChange>
              </w:rPr>
              <w:pPrChange w:id="18536" w:author="Unknown" w:date="2019-08-27T11:27:00Z">
                <w:pPr>
                  <w:contextualSpacing/>
                </w:pPr>
              </w:pPrChange>
            </w:pPr>
            <w:r w:rsidRPr="00FC2C04">
              <w:rPr>
                <w:rFonts w:asciiTheme="majorHAnsi" w:hAnsiTheme="majorHAnsi" w:cs="Arial"/>
                <w:sz w:val="22"/>
                <w:szCs w:val="22"/>
                <w:rPrChange w:id="18537" w:author="Hailey Lang" w:date="2019-08-23T09:29:00Z">
                  <w:rPr>
                    <w:rFonts w:ascii="Trebuchet MS" w:hAnsi="Trebuchet MS" w:cs="Arial"/>
                    <w:sz w:val="18"/>
                    <w:szCs w:val="18"/>
                  </w:rPr>
                </w:rPrChange>
              </w:rPr>
              <w:t>Prop 1B Highway Safety, Traffic Reduction, Air Quality, Port Security Bond Act of 2006</w:t>
            </w:r>
          </w:p>
        </w:tc>
        <w:tc>
          <w:tcPr>
            <w:tcW w:w="1800" w:type="dxa"/>
            <w:tcPrChange w:id="18538" w:author="Hailey Lang" w:date="2019-08-23T09:29:00Z">
              <w:tcPr>
                <w:tcW w:w="1800" w:type="dxa"/>
              </w:tcPr>
            </w:tcPrChange>
          </w:tcPr>
          <w:p w14:paraId="490FB0CE" w14:textId="77777777" w:rsidR="00646D15" w:rsidRPr="00FC2C04" w:rsidRDefault="00646D15">
            <w:pPr>
              <w:spacing w:line="276" w:lineRule="auto"/>
              <w:contextualSpacing/>
              <w:jc w:val="center"/>
              <w:rPr>
                <w:rFonts w:asciiTheme="majorHAnsi" w:hAnsiTheme="majorHAnsi" w:cs="Arial"/>
                <w:sz w:val="22"/>
                <w:szCs w:val="22"/>
                <w:rPrChange w:id="18539" w:author="Hailey Lang" w:date="2019-08-23T09:29:00Z">
                  <w:rPr>
                    <w:rFonts w:ascii="Trebuchet MS" w:hAnsi="Trebuchet MS" w:cs="Arial"/>
                    <w:sz w:val="18"/>
                    <w:szCs w:val="18"/>
                  </w:rPr>
                </w:rPrChange>
              </w:rPr>
              <w:pPrChange w:id="18540" w:author="Unknown" w:date="2019-08-27T11:27:00Z">
                <w:pPr>
                  <w:contextualSpacing/>
                  <w:jc w:val="center"/>
                </w:pPr>
              </w:pPrChange>
            </w:pPr>
            <w:r w:rsidRPr="00FC2C04">
              <w:rPr>
                <w:rFonts w:asciiTheme="majorHAnsi" w:hAnsiTheme="majorHAnsi" w:cs="Arial"/>
                <w:sz w:val="22"/>
                <w:szCs w:val="22"/>
                <w:rPrChange w:id="18541" w:author="Hailey Lang" w:date="2019-08-23T09:29:00Z">
                  <w:rPr>
                    <w:rFonts w:ascii="Trebuchet MS" w:hAnsi="Trebuchet MS" w:cs="Arial"/>
                    <w:sz w:val="18"/>
                    <w:szCs w:val="18"/>
                  </w:rPr>
                </w:rPrChange>
              </w:rPr>
              <w:t>State</w:t>
            </w:r>
          </w:p>
        </w:tc>
        <w:tc>
          <w:tcPr>
            <w:tcW w:w="3870" w:type="dxa"/>
            <w:tcPrChange w:id="18542" w:author="Hailey Lang" w:date="2019-08-23T09:29:00Z">
              <w:tcPr>
                <w:tcW w:w="3870" w:type="dxa"/>
              </w:tcPr>
            </w:tcPrChange>
          </w:tcPr>
          <w:p w14:paraId="79FEB662" w14:textId="77777777" w:rsidR="00646D15" w:rsidRPr="00FC2C04" w:rsidRDefault="00646D15">
            <w:pPr>
              <w:spacing w:line="276" w:lineRule="auto"/>
              <w:contextualSpacing/>
              <w:rPr>
                <w:rFonts w:asciiTheme="majorHAnsi" w:hAnsiTheme="majorHAnsi" w:cs="Arial"/>
                <w:sz w:val="22"/>
                <w:szCs w:val="22"/>
                <w:rPrChange w:id="18543" w:author="Hailey Lang" w:date="2019-08-23T09:29:00Z">
                  <w:rPr>
                    <w:rFonts w:ascii="Trebuchet MS" w:hAnsi="Trebuchet MS" w:cs="Arial"/>
                    <w:sz w:val="18"/>
                    <w:szCs w:val="18"/>
                  </w:rPr>
                </w:rPrChange>
              </w:rPr>
              <w:pPrChange w:id="18544" w:author="Unknown" w:date="2019-08-27T11:27:00Z">
                <w:pPr>
                  <w:contextualSpacing/>
                </w:pPr>
              </w:pPrChange>
            </w:pPr>
            <w:r w:rsidRPr="00FC2C04">
              <w:rPr>
                <w:rFonts w:asciiTheme="majorHAnsi" w:hAnsiTheme="majorHAnsi" w:cs="Arial"/>
                <w:sz w:val="22"/>
                <w:szCs w:val="22"/>
                <w:rPrChange w:id="18545" w:author="Hailey Lang" w:date="2019-08-23T09:29:00Z">
                  <w:rPr>
                    <w:rFonts w:ascii="Trebuchet MS" w:hAnsi="Trebuchet MS" w:cs="Arial"/>
                    <w:sz w:val="18"/>
                    <w:szCs w:val="18"/>
                  </w:rPr>
                </w:rPrChange>
              </w:rPr>
              <w:t>Highways, roads, transit, traffic reduction, air quality, bridges</w:t>
            </w:r>
          </w:p>
        </w:tc>
      </w:tr>
      <w:tr w:rsidR="00646D15" w:rsidRPr="00FC2C04" w14:paraId="28F94D3F" w14:textId="77777777" w:rsidTr="002A545B">
        <w:tblPrEx>
          <w:tblW w:w="9558" w:type="dxa"/>
          <w:tblPrExChange w:id="18546" w:author="Hailey Lang" w:date="2019-08-23T09:29:00Z">
            <w:tblPrEx>
              <w:tblW w:w="9558" w:type="dxa"/>
              <w:jc w:val="center"/>
            </w:tblPrEx>
          </w:tblPrExChange>
        </w:tblPrEx>
        <w:trPr>
          <w:trPrChange w:id="18547" w:author="Hailey Lang" w:date="2019-08-23T09:29:00Z">
            <w:trPr>
              <w:jc w:val="center"/>
            </w:trPr>
          </w:trPrChange>
        </w:trPr>
        <w:tc>
          <w:tcPr>
            <w:tcW w:w="3888" w:type="dxa"/>
            <w:tcPrChange w:id="18548" w:author="Hailey Lang" w:date="2019-08-23T09:29:00Z">
              <w:tcPr>
                <w:tcW w:w="3888" w:type="dxa"/>
              </w:tcPr>
            </w:tcPrChange>
          </w:tcPr>
          <w:p w14:paraId="2FB767C6" w14:textId="77777777" w:rsidR="00646D15" w:rsidRPr="00FC2C04" w:rsidRDefault="00646D15">
            <w:pPr>
              <w:spacing w:line="276" w:lineRule="auto"/>
              <w:contextualSpacing/>
              <w:rPr>
                <w:rFonts w:asciiTheme="majorHAnsi" w:hAnsiTheme="majorHAnsi" w:cs="Arial"/>
                <w:sz w:val="22"/>
                <w:szCs w:val="22"/>
                <w:rPrChange w:id="18549" w:author="Hailey Lang" w:date="2019-08-23T09:29:00Z">
                  <w:rPr>
                    <w:rFonts w:ascii="Trebuchet MS" w:hAnsi="Trebuchet MS" w:cs="Arial"/>
                    <w:sz w:val="18"/>
                    <w:szCs w:val="18"/>
                  </w:rPr>
                </w:rPrChange>
              </w:rPr>
              <w:pPrChange w:id="18550" w:author="Unknown" w:date="2019-08-27T11:27:00Z">
                <w:pPr>
                  <w:contextualSpacing/>
                </w:pPr>
              </w:pPrChange>
            </w:pPr>
            <w:r w:rsidRPr="00FC2C04">
              <w:rPr>
                <w:rFonts w:asciiTheme="majorHAnsi" w:hAnsiTheme="majorHAnsi" w:cs="Arial"/>
                <w:sz w:val="22"/>
                <w:szCs w:val="22"/>
                <w:rPrChange w:id="18551" w:author="Hailey Lang" w:date="2019-08-23T09:29:00Z">
                  <w:rPr>
                    <w:rFonts w:ascii="Trebuchet MS" w:hAnsi="Trebuchet MS" w:cs="Arial"/>
                    <w:sz w:val="18"/>
                    <w:szCs w:val="18"/>
                  </w:rPr>
                </w:rPrChange>
              </w:rPr>
              <w:t>Prop 116 Clean Air and Transportation Improvement Act of 1990</w:t>
            </w:r>
          </w:p>
        </w:tc>
        <w:tc>
          <w:tcPr>
            <w:tcW w:w="1800" w:type="dxa"/>
            <w:tcPrChange w:id="18552" w:author="Hailey Lang" w:date="2019-08-23T09:29:00Z">
              <w:tcPr>
                <w:tcW w:w="1800" w:type="dxa"/>
              </w:tcPr>
            </w:tcPrChange>
          </w:tcPr>
          <w:p w14:paraId="2A14E3F5" w14:textId="77777777" w:rsidR="00646D15" w:rsidRPr="00FC2C04" w:rsidRDefault="00646D15">
            <w:pPr>
              <w:spacing w:line="276" w:lineRule="auto"/>
              <w:contextualSpacing/>
              <w:jc w:val="center"/>
              <w:rPr>
                <w:rFonts w:asciiTheme="majorHAnsi" w:hAnsiTheme="majorHAnsi" w:cs="Arial"/>
                <w:sz w:val="22"/>
                <w:szCs w:val="22"/>
                <w:rPrChange w:id="18553" w:author="Hailey Lang" w:date="2019-08-23T09:29:00Z">
                  <w:rPr>
                    <w:rFonts w:ascii="Trebuchet MS" w:hAnsi="Trebuchet MS" w:cs="Arial"/>
                    <w:sz w:val="18"/>
                    <w:szCs w:val="18"/>
                  </w:rPr>
                </w:rPrChange>
              </w:rPr>
              <w:pPrChange w:id="18554" w:author="Unknown" w:date="2019-08-27T11:27:00Z">
                <w:pPr>
                  <w:contextualSpacing/>
                  <w:jc w:val="center"/>
                </w:pPr>
              </w:pPrChange>
            </w:pPr>
            <w:r w:rsidRPr="00FC2C04">
              <w:rPr>
                <w:rFonts w:asciiTheme="majorHAnsi" w:hAnsiTheme="majorHAnsi" w:cs="Arial"/>
                <w:sz w:val="22"/>
                <w:szCs w:val="22"/>
                <w:rPrChange w:id="18555" w:author="Hailey Lang" w:date="2019-08-23T09:29:00Z">
                  <w:rPr>
                    <w:rFonts w:ascii="Trebuchet MS" w:hAnsi="Trebuchet MS" w:cs="Arial"/>
                    <w:sz w:val="18"/>
                    <w:szCs w:val="18"/>
                  </w:rPr>
                </w:rPrChange>
              </w:rPr>
              <w:t>State</w:t>
            </w:r>
          </w:p>
        </w:tc>
        <w:tc>
          <w:tcPr>
            <w:tcW w:w="3870" w:type="dxa"/>
            <w:tcPrChange w:id="18556" w:author="Hailey Lang" w:date="2019-08-23T09:29:00Z">
              <w:tcPr>
                <w:tcW w:w="3870" w:type="dxa"/>
              </w:tcPr>
            </w:tcPrChange>
          </w:tcPr>
          <w:p w14:paraId="7E79FD59" w14:textId="77777777" w:rsidR="00646D15" w:rsidRPr="00FC2C04" w:rsidRDefault="00646D15">
            <w:pPr>
              <w:spacing w:line="276" w:lineRule="auto"/>
              <w:contextualSpacing/>
              <w:rPr>
                <w:rFonts w:asciiTheme="majorHAnsi" w:hAnsiTheme="majorHAnsi" w:cs="Arial"/>
                <w:sz w:val="22"/>
                <w:szCs w:val="22"/>
                <w:rPrChange w:id="18557" w:author="Hailey Lang" w:date="2019-08-23T09:29:00Z">
                  <w:rPr>
                    <w:rFonts w:ascii="Trebuchet MS" w:hAnsi="Trebuchet MS" w:cs="Arial"/>
                    <w:sz w:val="18"/>
                    <w:szCs w:val="18"/>
                  </w:rPr>
                </w:rPrChange>
              </w:rPr>
              <w:pPrChange w:id="18558" w:author="Unknown" w:date="2019-08-27T11:27:00Z">
                <w:pPr>
                  <w:contextualSpacing/>
                </w:pPr>
              </w:pPrChange>
            </w:pPr>
            <w:r w:rsidRPr="00FC2C04">
              <w:rPr>
                <w:rFonts w:asciiTheme="majorHAnsi" w:hAnsiTheme="majorHAnsi" w:cs="Arial"/>
                <w:sz w:val="22"/>
                <w:szCs w:val="22"/>
                <w:rPrChange w:id="18559" w:author="Hailey Lang" w:date="2019-08-23T09:29:00Z">
                  <w:rPr>
                    <w:rFonts w:ascii="Trebuchet MS" w:hAnsi="Trebuchet MS" w:cs="Arial"/>
                    <w:sz w:val="18"/>
                    <w:szCs w:val="18"/>
                  </w:rPr>
                </w:rPrChange>
              </w:rPr>
              <w:t>Transit, pedestrian, bicycle</w:t>
            </w:r>
          </w:p>
        </w:tc>
      </w:tr>
      <w:tr w:rsidR="00646D15" w:rsidRPr="00FC2C04" w14:paraId="2D99A14C" w14:textId="77777777" w:rsidTr="002A545B">
        <w:tblPrEx>
          <w:tblW w:w="9558" w:type="dxa"/>
          <w:tblPrExChange w:id="18560" w:author="Hailey Lang" w:date="2019-08-23T09:29:00Z">
            <w:tblPrEx>
              <w:tblW w:w="9558" w:type="dxa"/>
              <w:jc w:val="center"/>
            </w:tblPrEx>
          </w:tblPrExChange>
        </w:tblPrEx>
        <w:trPr>
          <w:trPrChange w:id="18561" w:author="Hailey Lang" w:date="2019-08-23T09:29:00Z">
            <w:trPr>
              <w:jc w:val="center"/>
            </w:trPr>
          </w:trPrChange>
        </w:trPr>
        <w:tc>
          <w:tcPr>
            <w:tcW w:w="3888" w:type="dxa"/>
            <w:tcPrChange w:id="18562" w:author="Hailey Lang" w:date="2019-08-23T09:29:00Z">
              <w:tcPr>
                <w:tcW w:w="3888" w:type="dxa"/>
              </w:tcPr>
            </w:tcPrChange>
          </w:tcPr>
          <w:p w14:paraId="7F1544EC" w14:textId="77777777" w:rsidR="00646D15" w:rsidRPr="00FC2C04" w:rsidRDefault="00646D15">
            <w:pPr>
              <w:spacing w:line="276" w:lineRule="auto"/>
              <w:contextualSpacing/>
              <w:rPr>
                <w:rFonts w:asciiTheme="majorHAnsi" w:hAnsiTheme="majorHAnsi" w:cs="Arial"/>
                <w:sz w:val="22"/>
                <w:szCs w:val="22"/>
                <w:rPrChange w:id="18563" w:author="Hailey Lang" w:date="2019-08-23T09:29:00Z">
                  <w:rPr>
                    <w:rFonts w:ascii="Trebuchet MS" w:hAnsi="Trebuchet MS" w:cs="Arial"/>
                    <w:sz w:val="18"/>
                    <w:szCs w:val="18"/>
                  </w:rPr>
                </w:rPrChange>
              </w:rPr>
              <w:pPrChange w:id="18564" w:author="Unknown" w:date="2019-08-27T11:27:00Z">
                <w:pPr>
                  <w:contextualSpacing/>
                </w:pPr>
              </w:pPrChange>
            </w:pPr>
            <w:r w:rsidRPr="00FC2C04">
              <w:rPr>
                <w:rFonts w:asciiTheme="majorHAnsi" w:hAnsiTheme="majorHAnsi" w:cs="Arial"/>
                <w:sz w:val="22"/>
                <w:szCs w:val="22"/>
                <w:rPrChange w:id="18565" w:author="Hailey Lang" w:date="2019-08-23T09:29:00Z">
                  <w:rPr>
                    <w:rFonts w:ascii="Trebuchet MS" w:hAnsi="Trebuchet MS" w:cs="Arial"/>
                    <w:sz w:val="18"/>
                    <w:szCs w:val="18"/>
                  </w:rPr>
                </w:rPrChange>
              </w:rPr>
              <w:t>Recreational Trails Program (RTP)</w:t>
            </w:r>
          </w:p>
        </w:tc>
        <w:tc>
          <w:tcPr>
            <w:tcW w:w="1800" w:type="dxa"/>
            <w:tcPrChange w:id="18566" w:author="Hailey Lang" w:date="2019-08-23T09:29:00Z">
              <w:tcPr>
                <w:tcW w:w="1800" w:type="dxa"/>
              </w:tcPr>
            </w:tcPrChange>
          </w:tcPr>
          <w:p w14:paraId="6E02062C" w14:textId="77777777" w:rsidR="00646D15" w:rsidRPr="00FC2C04" w:rsidRDefault="00646D15">
            <w:pPr>
              <w:spacing w:line="276" w:lineRule="auto"/>
              <w:contextualSpacing/>
              <w:jc w:val="center"/>
              <w:rPr>
                <w:rFonts w:asciiTheme="majorHAnsi" w:hAnsiTheme="majorHAnsi" w:cs="Arial"/>
                <w:sz w:val="22"/>
                <w:szCs w:val="22"/>
                <w:rPrChange w:id="18567" w:author="Hailey Lang" w:date="2019-08-23T09:29:00Z">
                  <w:rPr>
                    <w:rFonts w:ascii="Trebuchet MS" w:hAnsi="Trebuchet MS" w:cs="Arial"/>
                    <w:sz w:val="18"/>
                    <w:szCs w:val="18"/>
                  </w:rPr>
                </w:rPrChange>
              </w:rPr>
              <w:pPrChange w:id="18568" w:author="Unknown" w:date="2019-08-27T11:27:00Z">
                <w:pPr>
                  <w:contextualSpacing/>
                  <w:jc w:val="center"/>
                </w:pPr>
              </w:pPrChange>
            </w:pPr>
            <w:r w:rsidRPr="00FC2C04">
              <w:rPr>
                <w:rFonts w:asciiTheme="majorHAnsi" w:hAnsiTheme="majorHAnsi" w:cs="Arial"/>
                <w:sz w:val="22"/>
                <w:szCs w:val="22"/>
                <w:rPrChange w:id="18569" w:author="Hailey Lang" w:date="2019-08-23T09:29:00Z">
                  <w:rPr>
                    <w:rFonts w:ascii="Trebuchet MS" w:hAnsi="Trebuchet MS" w:cs="Arial"/>
                    <w:sz w:val="18"/>
                    <w:szCs w:val="18"/>
                  </w:rPr>
                </w:rPrChange>
              </w:rPr>
              <w:t xml:space="preserve">Federal </w:t>
            </w:r>
          </w:p>
        </w:tc>
        <w:tc>
          <w:tcPr>
            <w:tcW w:w="3870" w:type="dxa"/>
            <w:tcPrChange w:id="18570" w:author="Hailey Lang" w:date="2019-08-23T09:29:00Z">
              <w:tcPr>
                <w:tcW w:w="3870" w:type="dxa"/>
              </w:tcPr>
            </w:tcPrChange>
          </w:tcPr>
          <w:p w14:paraId="5EB3AA50" w14:textId="77777777" w:rsidR="00646D15" w:rsidRPr="00FC2C04" w:rsidRDefault="00646D15">
            <w:pPr>
              <w:spacing w:line="276" w:lineRule="auto"/>
              <w:contextualSpacing/>
              <w:rPr>
                <w:rFonts w:asciiTheme="majorHAnsi" w:hAnsiTheme="majorHAnsi" w:cs="Arial"/>
                <w:sz w:val="22"/>
                <w:szCs w:val="22"/>
                <w:rPrChange w:id="18571" w:author="Hailey Lang" w:date="2019-08-23T09:29:00Z">
                  <w:rPr>
                    <w:rFonts w:ascii="Trebuchet MS" w:hAnsi="Trebuchet MS" w:cs="Arial"/>
                    <w:sz w:val="18"/>
                    <w:szCs w:val="18"/>
                  </w:rPr>
                </w:rPrChange>
              </w:rPr>
              <w:pPrChange w:id="18572" w:author="Unknown" w:date="2019-08-27T11:27:00Z">
                <w:pPr>
                  <w:contextualSpacing/>
                </w:pPr>
              </w:pPrChange>
            </w:pPr>
            <w:r w:rsidRPr="00FC2C04">
              <w:rPr>
                <w:rFonts w:asciiTheme="majorHAnsi" w:hAnsiTheme="majorHAnsi" w:cs="Arial"/>
                <w:sz w:val="22"/>
                <w:szCs w:val="22"/>
                <w:rPrChange w:id="18573" w:author="Hailey Lang" w:date="2019-08-23T09:29:00Z">
                  <w:rPr>
                    <w:rFonts w:ascii="Trebuchet MS" w:hAnsi="Trebuchet MS" w:cs="Arial"/>
                    <w:sz w:val="18"/>
                    <w:szCs w:val="18"/>
                  </w:rPr>
                </w:rPrChange>
              </w:rPr>
              <w:t>Trails, trail-related facilities</w:t>
            </w:r>
          </w:p>
        </w:tc>
      </w:tr>
      <w:tr w:rsidR="00646D15" w:rsidRPr="00FC2C04" w14:paraId="46002D7C" w14:textId="77777777" w:rsidTr="002A545B">
        <w:tblPrEx>
          <w:tblW w:w="9558" w:type="dxa"/>
          <w:tblPrExChange w:id="18574" w:author="Hailey Lang" w:date="2019-08-23T09:29:00Z">
            <w:tblPrEx>
              <w:tblW w:w="9558" w:type="dxa"/>
              <w:jc w:val="center"/>
            </w:tblPrEx>
          </w:tblPrExChange>
        </w:tblPrEx>
        <w:trPr>
          <w:trPrChange w:id="18575" w:author="Hailey Lang" w:date="2019-08-23T09:29:00Z">
            <w:trPr>
              <w:jc w:val="center"/>
            </w:trPr>
          </w:trPrChange>
        </w:trPr>
        <w:tc>
          <w:tcPr>
            <w:tcW w:w="3888" w:type="dxa"/>
            <w:shd w:val="clear" w:color="auto" w:fill="auto"/>
            <w:tcPrChange w:id="18576" w:author="Hailey Lang" w:date="2019-08-23T09:29:00Z">
              <w:tcPr>
                <w:tcW w:w="3888" w:type="dxa"/>
                <w:shd w:val="clear" w:color="auto" w:fill="auto"/>
              </w:tcPr>
            </w:tcPrChange>
          </w:tcPr>
          <w:p w14:paraId="79CD991A" w14:textId="77777777" w:rsidR="00646D15" w:rsidRPr="00FC2C04" w:rsidRDefault="00646D15">
            <w:pPr>
              <w:spacing w:line="276" w:lineRule="auto"/>
              <w:contextualSpacing/>
              <w:rPr>
                <w:rFonts w:asciiTheme="majorHAnsi" w:hAnsiTheme="majorHAnsi" w:cs="Arial"/>
                <w:sz w:val="22"/>
                <w:szCs w:val="22"/>
                <w:rPrChange w:id="18577" w:author="Hailey Lang" w:date="2019-08-23T09:29:00Z">
                  <w:rPr>
                    <w:rFonts w:ascii="Trebuchet MS" w:hAnsi="Trebuchet MS" w:cs="Arial"/>
                    <w:sz w:val="18"/>
                    <w:szCs w:val="18"/>
                  </w:rPr>
                </w:rPrChange>
              </w:rPr>
              <w:pPrChange w:id="18578" w:author="Unknown" w:date="2019-08-27T11:27:00Z">
                <w:pPr>
                  <w:contextualSpacing/>
                </w:pPr>
              </w:pPrChange>
            </w:pPr>
            <w:r w:rsidRPr="00FC2C04">
              <w:rPr>
                <w:rFonts w:asciiTheme="majorHAnsi" w:hAnsiTheme="majorHAnsi" w:cs="Arial"/>
                <w:sz w:val="22"/>
                <w:szCs w:val="22"/>
                <w:rPrChange w:id="18579" w:author="Hailey Lang" w:date="2019-08-23T09:29:00Z">
                  <w:rPr>
                    <w:rFonts w:ascii="Trebuchet MS" w:hAnsi="Trebuchet MS" w:cs="Arial"/>
                    <w:sz w:val="18"/>
                    <w:szCs w:val="18"/>
                  </w:rPr>
                </w:rPrChange>
              </w:rPr>
              <w:t>Regional Transportation Improvement Program (RTIP)</w:t>
            </w:r>
          </w:p>
        </w:tc>
        <w:tc>
          <w:tcPr>
            <w:tcW w:w="1800" w:type="dxa"/>
            <w:shd w:val="clear" w:color="auto" w:fill="auto"/>
            <w:tcPrChange w:id="18580" w:author="Hailey Lang" w:date="2019-08-23T09:29:00Z">
              <w:tcPr>
                <w:tcW w:w="1800" w:type="dxa"/>
                <w:shd w:val="clear" w:color="auto" w:fill="auto"/>
              </w:tcPr>
            </w:tcPrChange>
          </w:tcPr>
          <w:p w14:paraId="5F7778FF" w14:textId="77777777" w:rsidR="00646D15" w:rsidRPr="00FC2C04" w:rsidRDefault="00646D15">
            <w:pPr>
              <w:spacing w:line="276" w:lineRule="auto"/>
              <w:contextualSpacing/>
              <w:jc w:val="center"/>
              <w:rPr>
                <w:rFonts w:asciiTheme="majorHAnsi" w:hAnsiTheme="majorHAnsi" w:cs="Arial"/>
                <w:sz w:val="22"/>
                <w:szCs w:val="22"/>
                <w:rPrChange w:id="18581" w:author="Hailey Lang" w:date="2019-08-23T09:29:00Z">
                  <w:rPr>
                    <w:rFonts w:ascii="Trebuchet MS" w:hAnsi="Trebuchet MS" w:cs="Arial"/>
                    <w:sz w:val="18"/>
                    <w:szCs w:val="18"/>
                  </w:rPr>
                </w:rPrChange>
              </w:rPr>
              <w:pPrChange w:id="18582" w:author="Unknown" w:date="2019-08-27T11:27:00Z">
                <w:pPr>
                  <w:contextualSpacing/>
                  <w:jc w:val="center"/>
                </w:pPr>
              </w:pPrChange>
            </w:pPr>
            <w:r w:rsidRPr="00FC2C04">
              <w:rPr>
                <w:rFonts w:asciiTheme="majorHAnsi" w:hAnsiTheme="majorHAnsi" w:cs="Arial"/>
                <w:sz w:val="22"/>
                <w:szCs w:val="22"/>
                <w:rPrChange w:id="18583" w:author="Hailey Lang" w:date="2019-08-23T09:29:00Z">
                  <w:rPr>
                    <w:rFonts w:ascii="Trebuchet MS" w:hAnsi="Trebuchet MS" w:cs="Arial"/>
                    <w:sz w:val="18"/>
                    <w:szCs w:val="18"/>
                  </w:rPr>
                </w:rPrChange>
              </w:rPr>
              <w:t>Federal</w:t>
            </w:r>
          </w:p>
        </w:tc>
        <w:tc>
          <w:tcPr>
            <w:tcW w:w="3870" w:type="dxa"/>
            <w:shd w:val="clear" w:color="auto" w:fill="auto"/>
            <w:tcPrChange w:id="18584" w:author="Hailey Lang" w:date="2019-08-23T09:29:00Z">
              <w:tcPr>
                <w:tcW w:w="3870" w:type="dxa"/>
                <w:shd w:val="clear" w:color="auto" w:fill="auto"/>
              </w:tcPr>
            </w:tcPrChange>
          </w:tcPr>
          <w:p w14:paraId="0569C6E7" w14:textId="77777777" w:rsidR="00646D15" w:rsidRPr="00FC2C04" w:rsidRDefault="00646D15">
            <w:pPr>
              <w:spacing w:line="276" w:lineRule="auto"/>
              <w:contextualSpacing/>
              <w:rPr>
                <w:rFonts w:asciiTheme="majorHAnsi" w:hAnsiTheme="majorHAnsi" w:cs="Arial"/>
                <w:sz w:val="22"/>
                <w:szCs w:val="22"/>
                <w:rPrChange w:id="18585" w:author="Hailey Lang" w:date="2019-08-23T09:29:00Z">
                  <w:rPr>
                    <w:rFonts w:ascii="Trebuchet MS" w:hAnsi="Trebuchet MS" w:cs="Arial"/>
                    <w:sz w:val="18"/>
                    <w:szCs w:val="18"/>
                  </w:rPr>
                </w:rPrChange>
              </w:rPr>
              <w:pPrChange w:id="18586" w:author="Unknown" w:date="2019-08-27T11:27:00Z">
                <w:pPr>
                  <w:contextualSpacing/>
                </w:pPr>
              </w:pPrChange>
            </w:pPr>
            <w:r w:rsidRPr="00FC2C04">
              <w:rPr>
                <w:rFonts w:asciiTheme="majorHAnsi" w:hAnsiTheme="majorHAnsi" w:cs="Arial"/>
                <w:sz w:val="22"/>
                <w:szCs w:val="22"/>
                <w:rPrChange w:id="18587" w:author="Hailey Lang" w:date="2019-08-23T09:29:00Z">
                  <w:rPr>
                    <w:rFonts w:ascii="Trebuchet MS" w:hAnsi="Trebuchet MS" w:cs="Arial"/>
                    <w:sz w:val="18"/>
                    <w:szCs w:val="18"/>
                  </w:rPr>
                </w:rPrChange>
              </w:rPr>
              <w:t>Highways, roads, transit, pedestrian, bicycle</w:t>
            </w:r>
          </w:p>
        </w:tc>
      </w:tr>
      <w:tr w:rsidR="00646D15" w:rsidRPr="00FC2C04" w14:paraId="4700A1F7" w14:textId="77777777" w:rsidTr="002A545B">
        <w:tblPrEx>
          <w:tblW w:w="9558" w:type="dxa"/>
          <w:tblPrExChange w:id="18588" w:author="Hailey Lang" w:date="2019-08-23T09:29:00Z">
            <w:tblPrEx>
              <w:tblW w:w="9558" w:type="dxa"/>
              <w:jc w:val="center"/>
            </w:tblPrEx>
          </w:tblPrExChange>
        </w:tblPrEx>
        <w:trPr>
          <w:trPrChange w:id="18589" w:author="Hailey Lang" w:date="2019-08-23T09:29:00Z">
            <w:trPr>
              <w:jc w:val="center"/>
            </w:trPr>
          </w:trPrChange>
        </w:trPr>
        <w:tc>
          <w:tcPr>
            <w:tcW w:w="3888" w:type="dxa"/>
            <w:tcPrChange w:id="18590" w:author="Hailey Lang" w:date="2019-08-23T09:29:00Z">
              <w:tcPr>
                <w:tcW w:w="3888" w:type="dxa"/>
              </w:tcPr>
            </w:tcPrChange>
          </w:tcPr>
          <w:p w14:paraId="0FDDD647" w14:textId="77777777" w:rsidR="00646D15" w:rsidRPr="00FC2C04" w:rsidRDefault="00646D15">
            <w:pPr>
              <w:spacing w:line="276" w:lineRule="auto"/>
              <w:contextualSpacing/>
              <w:rPr>
                <w:rFonts w:asciiTheme="majorHAnsi" w:hAnsiTheme="majorHAnsi" w:cs="Arial"/>
                <w:sz w:val="22"/>
                <w:szCs w:val="22"/>
                <w:rPrChange w:id="18591" w:author="Hailey Lang" w:date="2019-08-23T09:29:00Z">
                  <w:rPr>
                    <w:rFonts w:ascii="Trebuchet MS" w:hAnsi="Trebuchet MS" w:cs="Arial"/>
                    <w:sz w:val="18"/>
                    <w:szCs w:val="18"/>
                  </w:rPr>
                </w:rPrChange>
              </w:rPr>
              <w:pPrChange w:id="18592" w:author="Unknown" w:date="2019-08-27T11:27:00Z">
                <w:pPr>
                  <w:contextualSpacing/>
                </w:pPr>
              </w:pPrChange>
            </w:pPr>
            <w:r w:rsidRPr="00FC2C04">
              <w:rPr>
                <w:rFonts w:asciiTheme="majorHAnsi" w:hAnsiTheme="majorHAnsi" w:cs="Arial"/>
                <w:sz w:val="22"/>
                <w:szCs w:val="22"/>
                <w:rPrChange w:id="18593" w:author="Hailey Lang" w:date="2019-08-23T09:29:00Z">
                  <w:rPr>
                    <w:rFonts w:ascii="Trebuchet MS" w:hAnsi="Trebuchet MS" w:cs="Arial"/>
                    <w:sz w:val="18"/>
                    <w:szCs w:val="18"/>
                  </w:rPr>
                </w:rPrChange>
              </w:rPr>
              <w:t>Rural Planning Assistance (RPA)</w:t>
            </w:r>
          </w:p>
        </w:tc>
        <w:tc>
          <w:tcPr>
            <w:tcW w:w="1800" w:type="dxa"/>
            <w:tcPrChange w:id="18594" w:author="Hailey Lang" w:date="2019-08-23T09:29:00Z">
              <w:tcPr>
                <w:tcW w:w="1800" w:type="dxa"/>
              </w:tcPr>
            </w:tcPrChange>
          </w:tcPr>
          <w:p w14:paraId="4C72084E" w14:textId="77777777" w:rsidR="00646D15" w:rsidRPr="00FC2C04" w:rsidRDefault="00646D15">
            <w:pPr>
              <w:spacing w:line="276" w:lineRule="auto"/>
              <w:contextualSpacing/>
              <w:jc w:val="center"/>
              <w:rPr>
                <w:rFonts w:asciiTheme="majorHAnsi" w:hAnsiTheme="majorHAnsi" w:cs="Arial"/>
                <w:sz w:val="22"/>
                <w:szCs w:val="22"/>
                <w:rPrChange w:id="18595" w:author="Hailey Lang" w:date="2019-08-23T09:29:00Z">
                  <w:rPr>
                    <w:rFonts w:ascii="Trebuchet MS" w:hAnsi="Trebuchet MS" w:cs="Arial"/>
                    <w:sz w:val="18"/>
                    <w:szCs w:val="18"/>
                  </w:rPr>
                </w:rPrChange>
              </w:rPr>
              <w:pPrChange w:id="18596" w:author="Unknown" w:date="2019-08-27T11:27:00Z">
                <w:pPr>
                  <w:contextualSpacing/>
                  <w:jc w:val="center"/>
                </w:pPr>
              </w:pPrChange>
            </w:pPr>
            <w:r w:rsidRPr="00FC2C04">
              <w:rPr>
                <w:rFonts w:asciiTheme="majorHAnsi" w:hAnsiTheme="majorHAnsi" w:cs="Arial"/>
                <w:sz w:val="22"/>
                <w:szCs w:val="22"/>
                <w:rPrChange w:id="18597" w:author="Hailey Lang" w:date="2019-08-23T09:29:00Z">
                  <w:rPr>
                    <w:rFonts w:ascii="Trebuchet MS" w:hAnsi="Trebuchet MS" w:cs="Arial"/>
                    <w:sz w:val="18"/>
                    <w:szCs w:val="18"/>
                  </w:rPr>
                </w:rPrChange>
              </w:rPr>
              <w:t>State</w:t>
            </w:r>
          </w:p>
        </w:tc>
        <w:tc>
          <w:tcPr>
            <w:tcW w:w="3870" w:type="dxa"/>
            <w:tcPrChange w:id="18598" w:author="Hailey Lang" w:date="2019-08-23T09:29:00Z">
              <w:tcPr>
                <w:tcW w:w="3870" w:type="dxa"/>
              </w:tcPr>
            </w:tcPrChange>
          </w:tcPr>
          <w:p w14:paraId="4DB5801C" w14:textId="77777777" w:rsidR="00646D15" w:rsidRPr="00FC2C04" w:rsidRDefault="00646D15">
            <w:pPr>
              <w:spacing w:line="276" w:lineRule="auto"/>
              <w:contextualSpacing/>
              <w:rPr>
                <w:rFonts w:asciiTheme="majorHAnsi" w:hAnsiTheme="majorHAnsi" w:cs="Arial"/>
                <w:sz w:val="22"/>
                <w:szCs w:val="22"/>
                <w:rPrChange w:id="18599" w:author="Hailey Lang" w:date="2019-08-23T09:29:00Z">
                  <w:rPr>
                    <w:rFonts w:ascii="Trebuchet MS" w:hAnsi="Trebuchet MS" w:cs="Arial"/>
                    <w:sz w:val="18"/>
                    <w:szCs w:val="18"/>
                  </w:rPr>
                </w:rPrChange>
              </w:rPr>
              <w:pPrChange w:id="18600" w:author="Unknown" w:date="2019-08-27T11:27:00Z">
                <w:pPr>
                  <w:contextualSpacing/>
                </w:pPr>
              </w:pPrChange>
            </w:pPr>
            <w:r w:rsidRPr="00FC2C04">
              <w:rPr>
                <w:rFonts w:asciiTheme="majorHAnsi" w:hAnsiTheme="majorHAnsi" w:cs="Arial"/>
                <w:sz w:val="22"/>
                <w:szCs w:val="22"/>
                <w:rPrChange w:id="18601" w:author="Hailey Lang" w:date="2019-08-23T09:29:00Z">
                  <w:rPr>
                    <w:rFonts w:ascii="Trebuchet MS" w:hAnsi="Trebuchet MS" w:cs="Arial"/>
                    <w:sz w:val="18"/>
                    <w:szCs w:val="18"/>
                  </w:rPr>
                </w:rPrChange>
              </w:rPr>
              <w:t>State transportation planning</w:t>
            </w:r>
          </w:p>
        </w:tc>
      </w:tr>
      <w:tr w:rsidR="00646D15" w:rsidRPr="00FC2C04" w14:paraId="30181101" w14:textId="77777777" w:rsidTr="002A545B">
        <w:tblPrEx>
          <w:tblW w:w="9558" w:type="dxa"/>
          <w:tblPrExChange w:id="18602" w:author="Hailey Lang" w:date="2019-08-23T09:29:00Z">
            <w:tblPrEx>
              <w:tblW w:w="9558" w:type="dxa"/>
              <w:jc w:val="center"/>
            </w:tblPrEx>
          </w:tblPrExChange>
        </w:tblPrEx>
        <w:trPr>
          <w:trPrChange w:id="18603" w:author="Hailey Lang" w:date="2019-08-23T09:29:00Z">
            <w:trPr>
              <w:jc w:val="center"/>
            </w:trPr>
          </w:trPrChange>
        </w:trPr>
        <w:tc>
          <w:tcPr>
            <w:tcW w:w="3888" w:type="dxa"/>
            <w:tcPrChange w:id="18604" w:author="Hailey Lang" w:date="2019-08-23T09:29:00Z">
              <w:tcPr>
                <w:tcW w:w="3888" w:type="dxa"/>
              </w:tcPr>
            </w:tcPrChange>
          </w:tcPr>
          <w:p w14:paraId="7E525ADE" w14:textId="77777777" w:rsidR="00646D15" w:rsidRPr="00FC2C04" w:rsidRDefault="00646D15">
            <w:pPr>
              <w:spacing w:line="276" w:lineRule="auto"/>
              <w:contextualSpacing/>
              <w:rPr>
                <w:rFonts w:asciiTheme="majorHAnsi" w:hAnsiTheme="majorHAnsi" w:cs="Arial"/>
                <w:sz w:val="22"/>
                <w:szCs w:val="22"/>
                <w:rPrChange w:id="18605" w:author="Hailey Lang" w:date="2019-08-23T09:29:00Z">
                  <w:rPr>
                    <w:rFonts w:ascii="Trebuchet MS" w:hAnsi="Trebuchet MS" w:cs="Arial"/>
                    <w:sz w:val="18"/>
                    <w:szCs w:val="18"/>
                  </w:rPr>
                </w:rPrChange>
              </w:rPr>
              <w:pPrChange w:id="18606" w:author="Unknown" w:date="2019-08-27T11:27:00Z">
                <w:pPr>
                  <w:contextualSpacing/>
                </w:pPr>
              </w:pPrChange>
            </w:pPr>
            <w:r w:rsidRPr="00FC2C04">
              <w:rPr>
                <w:rFonts w:asciiTheme="majorHAnsi" w:hAnsiTheme="majorHAnsi" w:cs="Arial"/>
                <w:sz w:val="22"/>
                <w:szCs w:val="22"/>
                <w:rPrChange w:id="18607" w:author="Hailey Lang" w:date="2019-08-23T09:29:00Z">
                  <w:rPr>
                    <w:rFonts w:ascii="Trebuchet MS" w:hAnsi="Trebuchet MS" w:cs="Arial"/>
                    <w:sz w:val="18"/>
                    <w:szCs w:val="18"/>
                  </w:rPr>
                </w:rPrChange>
              </w:rPr>
              <w:t>State Gas Tax</w:t>
            </w:r>
          </w:p>
        </w:tc>
        <w:tc>
          <w:tcPr>
            <w:tcW w:w="1800" w:type="dxa"/>
            <w:tcPrChange w:id="18608" w:author="Hailey Lang" w:date="2019-08-23T09:29:00Z">
              <w:tcPr>
                <w:tcW w:w="1800" w:type="dxa"/>
              </w:tcPr>
            </w:tcPrChange>
          </w:tcPr>
          <w:p w14:paraId="3874E432" w14:textId="77777777" w:rsidR="00646D15" w:rsidRPr="00FC2C04" w:rsidRDefault="00646D15">
            <w:pPr>
              <w:spacing w:line="276" w:lineRule="auto"/>
              <w:contextualSpacing/>
              <w:jc w:val="center"/>
              <w:rPr>
                <w:rFonts w:asciiTheme="majorHAnsi" w:hAnsiTheme="majorHAnsi" w:cs="Arial"/>
                <w:sz w:val="22"/>
                <w:szCs w:val="22"/>
                <w:rPrChange w:id="18609" w:author="Hailey Lang" w:date="2019-08-23T09:29:00Z">
                  <w:rPr>
                    <w:rFonts w:ascii="Trebuchet MS" w:hAnsi="Trebuchet MS" w:cs="Arial"/>
                    <w:sz w:val="18"/>
                    <w:szCs w:val="18"/>
                  </w:rPr>
                </w:rPrChange>
              </w:rPr>
              <w:pPrChange w:id="18610" w:author="Unknown" w:date="2019-08-27T11:27:00Z">
                <w:pPr>
                  <w:contextualSpacing/>
                  <w:jc w:val="center"/>
                </w:pPr>
              </w:pPrChange>
            </w:pPr>
          </w:p>
        </w:tc>
        <w:tc>
          <w:tcPr>
            <w:tcW w:w="3870" w:type="dxa"/>
            <w:tcPrChange w:id="18611" w:author="Hailey Lang" w:date="2019-08-23T09:29:00Z">
              <w:tcPr>
                <w:tcW w:w="3870" w:type="dxa"/>
              </w:tcPr>
            </w:tcPrChange>
          </w:tcPr>
          <w:p w14:paraId="77631B37" w14:textId="77777777" w:rsidR="00646D15" w:rsidRPr="00FC2C04" w:rsidRDefault="00646D15">
            <w:pPr>
              <w:spacing w:line="276" w:lineRule="auto"/>
              <w:contextualSpacing/>
              <w:rPr>
                <w:rFonts w:asciiTheme="majorHAnsi" w:hAnsiTheme="majorHAnsi" w:cs="Arial"/>
                <w:sz w:val="22"/>
                <w:szCs w:val="22"/>
                <w:rPrChange w:id="18612" w:author="Hailey Lang" w:date="2019-08-23T09:29:00Z">
                  <w:rPr>
                    <w:rFonts w:ascii="Trebuchet MS" w:hAnsi="Trebuchet MS" w:cs="Arial"/>
                    <w:sz w:val="18"/>
                    <w:szCs w:val="18"/>
                  </w:rPr>
                </w:rPrChange>
              </w:rPr>
              <w:pPrChange w:id="18613" w:author="Unknown" w:date="2019-08-27T11:27:00Z">
                <w:pPr>
                  <w:contextualSpacing/>
                </w:pPr>
              </w:pPrChange>
            </w:pPr>
            <w:r w:rsidRPr="00FC2C04">
              <w:rPr>
                <w:rFonts w:asciiTheme="majorHAnsi" w:hAnsiTheme="majorHAnsi" w:cs="Arial"/>
                <w:sz w:val="22"/>
                <w:szCs w:val="22"/>
                <w:rPrChange w:id="18614" w:author="Hailey Lang" w:date="2019-08-23T09:29:00Z">
                  <w:rPr>
                    <w:rFonts w:ascii="Trebuchet MS" w:hAnsi="Trebuchet MS" w:cs="Arial"/>
                    <w:sz w:val="18"/>
                    <w:szCs w:val="18"/>
                  </w:rPr>
                </w:rPrChange>
              </w:rPr>
              <w:t>Roads, maintenance</w:t>
            </w:r>
          </w:p>
        </w:tc>
      </w:tr>
      <w:tr w:rsidR="00646D15" w:rsidRPr="00FC2C04" w14:paraId="0F48834C" w14:textId="77777777" w:rsidTr="002A545B">
        <w:tblPrEx>
          <w:tblW w:w="9558" w:type="dxa"/>
          <w:tblPrExChange w:id="18615" w:author="Hailey Lang" w:date="2019-08-23T09:29:00Z">
            <w:tblPrEx>
              <w:tblW w:w="9558" w:type="dxa"/>
              <w:jc w:val="center"/>
            </w:tblPrEx>
          </w:tblPrExChange>
        </w:tblPrEx>
        <w:trPr>
          <w:trPrChange w:id="18616" w:author="Hailey Lang" w:date="2019-08-23T09:29:00Z">
            <w:trPr>
              <w:jc w:val="center"/>
            </w:trPr>
          </w:trPrChange>
        </w:trPr>
        <w:tc>
          <w:tcPr>
            <w:tcW w:w="3888" w:type="dxa"/>
            <w:tcPrChange w:id="18617" w:author="Hailey Lang" w:date="2019-08-23T09:29:00Z">
              <w:tcPr>
                <w:tcW w:w="3888" w:type="dxa"/>
              </w:tcPr>
            </w:tcPrChange>
          </w:tcPr>
          <w:p w14:paraId="26512F4D" w14:textId="77777777" w:rsidR="00646D15" w:rsidRPr="00FC2C04" w:rsidRDefault="00646D15">
            <w:pPr>
              <w:spacing w:line="276" w:lineRule="auto"/>
              <w:contextualSpacing/>
              <w:rPr>
                <w:rFonts w:asciiTheme="majorHAnsi" w:hAnsiTheme="majorHAnsi" w:cs="Arial"/>
                <w:sz w:val="22"/>
                <w:szCs w:val="22"/>
                <w:rPrChange w:id="18618" w:author="Hailey Lang" w:date="2019-08-23T09:29:00Z">
                  <w:rPr>
                    <w:rFonts w:ascii="Trebuchet MS" w:hAnsi="Trebuchet MS" w:cs="Arial"/>
                    <w:sz w:val="18"/>
                    <w:szCs w:val="18"/>
                  </w:rPr>
                </w:rPrChange>
              </w:rPr>
              <w:pPrChange w:id="18619" w:author="Unknown" w:date="2019-08-27T11:27:00Z">
                <w:pPr>
                  <w:contextualSpacing/>
                </w:pPr>
              </w:pPrChange>
            </w:pPr>
            <w:r w:rsidRPr="00FC2C04">
              <w:rPr>
                <w:rFonts w:asciiTheme="majorHAnsi" w:hAnsiTheme="majorHAnsi" w:cs="Arial"/>
                <w:sz w:val="22"/>
                <w:szCs w:val="22"/>
                <w:rPrChange w:id="18620" w:author="Hailey Lang" w:date="2019-08-23T09:29:00Z">
                  <w:rPr>
                    <w:rFonts w:ascii="Trebuchet MS" w:hAnsi="Trebuchet MS" w:cs="Arial"/>
                    <w:sz w:val="18"/>
                    <w:szCs w:val="18"/>
                  </w:rPr>
                </w:rPrChange>
              </w:rPr>
              <w:t>State Highway Operations and Protection Program (SHOPP)</w:t>
            </w:r>
          </w:p>
        </w:tc>
        <w:tc>
          <w:tcPr>
            <w:tcW w:w="1800" w:type="dxa"/>
            <w:tcPrChange w:id="18621" w:author="Hailey Lang" w:date="2019-08-23T09:29:00Z">
              <w:tcPr>
                <w:tcW w:w="1800" w:type="dxa"/>
              </w:tcPr>
            </w:tcPrChange>
          </w:tcPr>
          <w:p w14:paraId="139071F2" w14:textId="77777777" w:rsidR="00646D15" w:rsidRPr="00FC2C04" w:rsidRDefault="00646D15">
            <w:pPr>
              <w:spacing w:line="276" w:lineRule="auto"/>
              <w:contextualSpacing/>
              <w:jc w:val="center"/>
              <w:rPr>
                <w:rFonts w:asciiTheme="majorHAnsi" w:hAnsiTheme="majorHAnsi" w:cs="Arial"/>
                <w:sz w:val="22"/>
                <w:szCs w:val="22"/>
                <w:rPrChange w:id="18622" w:author="Hailey Lang" w:date="2019-08-23T09:29:00Z">
                  <w:rPr>
                    <w:rFonts w:ascii="Trebuchet MS" w:hAnsi="Trebuchet MS" w:cs="Arial"/>
                    <w:sz w:val="18"/>
                    <w:szCs w:val="18"/>
                  </w:rPr>
                </w:rPrChange>
              </w:rPr>
              <w:pPrChange w:id="18623" w:author="Unknown" w:date="2019-08-27T11:27:00Z">
                <w:pPr>
                  <w:contextualSpacing/>
                  <w:jc w:val="center"/>
                </w:pPr>
              </w:pPrChange>
            </w:pPr>
            <w:r w:rsidRPr="00FC2C04">
              <w:rPr>
                <w:rFonts w:asciiTheme="majorHAnsi" w:hAnsiTheme="majorHAnsi" w:cs="Arial"/>
                <w:sz w:val="22"/>
                <w:szCs w:val="22"/>
                <w:rPrChange w:id="18624" w:author="Hailey Lang" w:date="2019-08-23T09:29:00Z">
                  <w:rPr>
                    <w:rFonts w:ascii="Trebuchet MS" w:hAnsi="Trebuchet MS" w:cs="Arial"/>
                    <w:sz w:val="18"/>
                    <w:szCs w:val="18"/>
                  </w:rPr>
                </w:rPrChange>
              </w:rPr>
              <w:t>State</w:t>
            </w:r>
          </w:p>
        </w:tc>
        <w:tc>
          <w:tcPr>
            <w:tcW w:w="3870" w:type="dxa"/>
            <w:tcPrChange w:id="18625" w:author="Hailey Lang" w:date="2019-08-23T09:29:00Z">
              <w:tcPr>
                <w:tcW w:w="3870" w:type="dxa"/>
              </w:tcPr>
            </w:tcPrChange>
          </w:tcPr>
          <w:p w14:paraId="277003A4" w14:textId="77777777" w:rsidR="00646D15" w:rsidRPr="00FC2C04" w:rsidRDefault="00646D15">
            <w:pPr>
              <w:spacing w:line="276" w:lineRule="auto"/>
              <w:contextualSpacing/>
              <w:rPr>
                <w:rFonts w:asciiTheme="majorHAnsi" w:hAnsiTheme="majorHAnsi" w:cs="Arial"/>
                <w:sz w:val="22"/>
                <w:szCs w:val="22"/>
                <w:rPrChange w:id="18626" w:author="Hailey Lang" w:date="2019-08-23T09:29:00Z">
                  <w:rPr>
                    <w:rFonts w:ascii="Trebuchet MS" w:hAnsi="Trebuchet MS" w:cs="Arial"/>
                    <w:sz w:val="18"/>
                    <w:szCs w:val="18"/>
                  </w:rPr>
                </w:rPrChange>
              </w:rPr>
              <w:pPrChange w:id="18627" w:author="Unknown" w:date="2019-08-27T11:27:00Z">
                <w:pPr>
                  <w:contextualSpacing/>
                </w:pPr>
              </w:pPrChange>
            </w:pPr>
            <w:r w:rsidRPr="00FC2C04">
              <w:rPr>
                <w:rFonts w:asciiTheme="majorHAnsi" w:hAnsiTheme="majorHAnsi" w:cs="Arial"/>
                <w:sz w:val="22"/>
                <w:szCs w:val="22"/>
                <w:rPrChange w:id="18628" w:author="Hailey Lang" w:date="2019-08-23T09:29:00Z">
                  <w:rPr>
                    <w:rFonts w:ascii="Trebuchet MS" w:hAnsi="Trebuchet MS" w:cs="Arial"/>
                    <w:sz w:val="18"/>
                    <w:szCs w:val="18"/>
                  </w:rPr>
                </w:rPrChange>
              </w:rPr>
              <w:t>Highways, roads, pedestrian, bicycle</w:t>
            </w:r>
          </w:p>
        </w:tc>
      </w:tr>
      <w:tr w:rsidR="00646D15" w:rsidRPr="00FC2C04" w14:paraId="2F489843" w14:textId="77777777" w:rsidTr="002A545B">
        <w:tblPrEx>
          <w:tblW w:w="9558" w:type="dxa"/>
          <w:tblPrExChange w:id="18629" w:author="Hailey Lang" w:date="2019-08-23T09:29:00Z">
            <w:tblPrEx>
              <w:tblW w:w="9558" w:type="dxa"/>
              <w:jc w:val="center"/>
            </w:tblPrEx>
          </w:tblPrExChange>
        </w:tblPrEx>
        <w:trPr>
          <w:trPrChange w:id="18630" w:author="Hailey Lang" w:date="2019-08-23T09:29:00Z">
            <w:trPr>
              <w:jc w:val="center"/>
            </w:trPr>
          </w:trPrChange>
        </w:trPr>
        <w:tc>
          <w:tcPr>
            <w:tcW w:w="3888" w:type="dxa"/>
            <w:tcPrChange w:id="18631" w:author="Hailey Lang" w:date="2019-08-23T09:29:00Z">
              <w:tcPr>
                <w:tcW w:w="3888" w:type="dxa"/>
              </w:tcPr>
            </w:tcPrChange>
          </w:tcPr>
          <w:p w14:paraId="6BE1B07B" w14:textId="77777777" w:rsidR="00646D15" w:rsidRPr="00FC2C04" w:rsidRDefault="00646D15">
            <w:pPr>
              <w:spacing w:line="276" w:lineRule="auto"/>
              <w:contextualSpacing/>
              <w:rPr>
                <w:rFonts w:asciiTheme="majorHAnsi" w:hAnsiTheme="majorHAnsi" w:cs="Arial"/>
                <w:sz w:val="22"/>
                <w:szCs w:val="22"/>
                <w:rPrChange w:id="18632" w:author="Hailey Lang" w:date="2019-08-23T09:29:00Z">
                  <w:rPr>
                    <w:rFonts w:ascii="Trebuchet MS" w:hAnsi="Trebuchet MS" w:cs="Arial"/>
                    <w:sz w:val="18"/>
                    <w:szCs w:val="18"/>
                  </w:rPr>
                </w:rPrChange>
              </w:rPr>
              <w:pPrChange w:id="18633" w:author="Unknown" w:date="2019-08-27T11:27:00Z">
                <w:pPr>
                  <w:contextualSpacing/>
                </w:pPr>
              </w:pPrChange>
            </w:pPr>
            <w:r w:rsidRPr="00FC2C04">
              <w:rPr>
                <w:rFonts w:asciiTheme="majorHAnsi" w:hAnsiTheme="majorHAnsi" w:cs="Arial"/>
                <w:sz w:val="22"/>
                <w:szCs w:val="22"/>
                <w:rPrChange w:id="18634" w:author="Hailey Lang" w:date="2019-08-23T09:29:00Z">
                  <w:rPr>
                    <w:rFonts w:ascii="Trebuchet MS" w:hAnsi="Trebuchet MS" w:cs="Arial"/>
                    <w:sz w:val="18"/>
                    <w:szCs w:val="18"/>
                  </w:rPr>
                </w:rPrChange>
              </w:rPr>
              <w:t>State Transportation Improvement Program (STIP)</w:t>
            </w:r>
          </w:p>
        </w:tc>
        <w:tc>
          <w:tcPr>
            <w:tcW w:w="1800" w:type="dxa"/>
            <w:tcPrChange w:id="18635" w:author="Hailey Lang" w:date="2019-08-23T09:29:00Z">
              <w:tcPr>
                <w:tcW w:w="1800" w:type="dxa"/>
              </w:tcPr>
            </w:tcPrChange>
          </w:tcPr>
          <w:p w14:paraId="4C3C4F86" w14:textId="77777777" w:rsidR="00646D15" w:rsidRPr="00FC2C04" w:rsidRDefault="00646D15">
            <w:pPr>
              <w:spacing w:line="276" w:lineRule="auto"/>
              <w:contextualSpacing/>
              <w:jc w:val="center"/>
              <w:rPr>
                <w:rFonts w:asciiTheme="majorHAnsi" w:hAnsiTheme="majorHAnsi" w:cs="Arial"/>
                <w:sz w:val="22"/>
                <w:szCs w:val="22"/>
                <w:rPrChange w:id="18636" w:author="Hailey Lang" w:date="2019-08-23T09:29:00Z">
                  <w:rPr>
                    <w:rFonts w:ascii="Trebuchet MS" w:hAnsi="Trebuchet MS" w:cs="Arial"/>
                    <w:sz w:val="18"/>
                    <w:szCs w:val="18"/>
                  </w:rPr>
                </w:rPrChange>
              </w:rPr>
              <w:pPrChange w:id="18637" w:author="Unknown" w:date="2019-08-27T11:27:00Z">
                <w:pPr>
                  <w:contextualSpacing/>
                  <w:jc w:val="center"/>
                </w:pPr>
              </w:pPrChange>
            </w:pPr>
            <w:r w:rsidRPr="00FC2C04">
              <w:rPr>
                <w:rFonts w:asciiTheme="majorHAnsi" w:hAnsiTheme="majorHAnsi" w:cs="Arial"/>
                <w:sz w:val="22"/>
                <w:szCs w:val="22"/>
                <w:rPrChange w:id="18638" w:author="Hailey Lang" w:date="2019-08-23T09:29:00Z">
                  <w:rPr>
                    <w:rFonts w:ascii="Trebuchet MS" w:hAnsi="Trebuchet MS" w:cs="Arial"/>
                    <w:sz w:val="18"/>
                    <w:szCs w:val="18"/>
                  </w:rPr>
                </w:rPrChange>
              </w:rPr>
              <w:t>State</w:t>
            </w:r>
          </w:p>
        </w:tc>
        <w:tc>
          <w:tcPr>
            <w:tcW w:w="3870" w:type="dxa"/>
            <w:tcPrChange w:id="18639" w:author="Hailey Lang" w:date="2019-08-23T09:29:00Z">
              <w:tcPr>
                <w:tcW w:w="3870" w:type="dxa"/>
              </w:tcPr>
            </w:tcPrChange>
          </w:tcPr>
          <w:p w14:paraId="40C3B6CC" w14:textId="77777777" w:rsidR="00646D15" w:rsidRPr="00FC2C04" w:rsidRDefault="00646D15">
            <w:pPr>
              <w:spacing w:line="276" w:lineRule="auto"/>
              <w:contextualSpacing/>
              <w:rPr>
                <w:rFonts w:asciiTheme="majorHAnsi" w:hAnsiTheme="majorHAnsi" w:cs="Arial"/>
                <w:sz w:val="22"/>
                <w:szCs w:val="22"/>
                <w:rPrChange w:id="18640" w:author="Hailey Lang" w:date="2019-08-23T09:29:00Z">
                  <w:rPr>
                    <w:rFonts w:ascii="Trebuchet MS" w:hAnsi="Trebuchet MS" w:cs="Arial"/>
                    <w:sz w:val="18"/>
                    <w:szCs w:val="18"/>
                  </w:rPr>
                </w:rPrChange>
              </w:rPr>
              <w:pPrChange w:id="18641" w:author="Unknown" w:date="2019-08-27T11:27:00Z">
                <w:pPr>
                  <w:contextualSpacing/>
                </w:pPr>
              </w:pPrChange>
            </w:pPr>
            <w:r w:rsidRPr="00FC2C04">
              <w:rPr>
                <w:rFonts w:asciiTheme="majorHAnsi" w:hAnsiTheme="majorHAnsi" w:cs="Arial"/>
                <w:sz w:val="22"/>
                <w:szCs w:val="22"/>
                <w:rPrChange w:id="18642" w:author="Hailey Lang" w:date="2019-08-23T09:29:00Z">
                  <w:rPr>
                    <w:rFonts w:ascii="Trebuchet MS" w:hAnsi="Trebuchet MS" w:cs="Arial"/>
                    <w:sz w:val="18"/>
                    <w:szCs w:val="18"/>
                  </w:rPr>
                </w:rPrChange>
              </w:rPr>
              <w:t>Highways, roads, transit, pedestrian, bicycle</w:t>
            </w:r>
          </w:p>
        </w:tc>
      </w:tr>
      <w:tr w:rsidR="00646D15" w:rsidRPr="00FC2C04" w14:paraId="5BEE62A3" w14:textId="77777777" w:rsidTr="002A545B">
        <w:tblPrEx>
          <w:tblW w:w="9558" w:type="dxa"/>
          <w:tblPrExChange w:id="18643" w:author="Hailey Lang" w:date="2019-08-23T09:29:00Z">
            <w:tblPrEx>
              <w:tblW w:w="9558" w:type="dxa"/>
              <w:jc w:val="center"/>
            </w:tblPrEx>
          </w:tblPrExChange>
        </w:tblPrEx>
        <w:trPr>
          <w:trPrChange w:id="18644" w:author="Hailey Lang" w:date="2019-08-23T09:29:00Z">
            <w:trPr>
              <w:jc w:val="center"/>
            </w:trPr>
          </w:trPrChange>
        </w:trPr>
        <w:tc>
          <w:tcPr>
            <w:tcW w:w="3888" w:type="dxa"/>
            <w:tcPrChange w:id="18645" w:author="Hailey Lang" w:date="2019-08-23T09:29:00Z">
              <w:tcPr>
                <w:tcW w:w="3888" w:type="dxa"/>
              </w:tcPr>
            </w:tcPrChange>
          </w:tcPr>
          <w:p w14:paraId="0F060840" w14:textId="77777777" w:rsidR="00646D15" w:rsidRPr="00FC2C04" w:rsidRDefault="00646D15">
            <w:pPr>
              <w:spacing w:line="276" w:lineRule="auto"/>
              <w:contextualSpacing/>
              <w:rPr>
                <w:rFonts w:asciiTheme="majorHAnsi" w:hAnsiTheme="majorHAnsi" w:cs="Arial"/>
                <w:sz w:val="22"/>
                <w:szCs w:val="22"/>
                <w:rPrChange w:id="18646" w:author="Hailey Lang" w:date="2019-08-23T09:29:00Z">
                  <w:rPr>
                    <w:rFonts w:ascii="Trebuchet MS" w:hAnsi="Trebuchet MS" w:cs="Arial"/>
                    <w:sz w:val="18"/>
                    <w:szCs w:val="18"/>
                  </w:rPr>
                </w:rPrChange>
              </w:rPr>
              <w:pPrChange w:id="18647" w:author="Unknown" w:date="2019-08-27T11:27:00Z">
                <w:pPr>
                  <w:contextualSpacing/>
                </w:pPr>
              </w:pPrChange>
            </w:pPr>
            <w:r w:rsidRPr="00FC2C04">
              <w:rPr>
                <w:rFonts w:asciiTheme="majorHAnsi" w:hAnsiTheme="majorHAnsi" w:cs="Arial"/>
                <w:sz w:val="22"/>
                <w:szCs w:val="22"/>
                <w:rPrChange w:id="18648" w:author="Hailey Lang" w:date="2019-08-23T09:29:00Z">
                  <w:rPr>
                    <w:rFonts w:ascii="Trebuchet MS" w:hAnsi="Trebuchet MS" w:cs="Arial"/>
                    <w:sz w:val="18"/>
                    <w:szCs w:val="18"/>
                  </w:rPr>
                </w:rPrChange>
              </w:rPr>
              <w:t>Surface Transportation Program (STP)</w:t>
            </w:r>
          </w:p>
        </w:tc>
        <w:tc>
          <w:tcPr>
            <w:tcW w:w="1800" w:type="dxa"/>
            <w:tcPrChange w:id="18649" w:author="Hailey Lang" w:date="2019-08-23T09:29:00Z">
              <w:tcPr>
                <w:tcW w:w="1800" w:type="dxa"/>
              </w:tcPr>
            </w:tcPrChange>
          </w:tcPr>
          <w:p w14:paraId="757744C8" w14:textId="77777777" w:rsidR="00646D15" w:rsidRPr="00FC2C04" w:rsidRDefault="00646D15">
            <w:pPr>
              <w:spacing w:line="276" w:lineRule="auto"/>
              <w:contextualSpacing/>
              <w:jc w:val="center"/>
              <w:rPr>
                <w:rFonts w:asciiTheme="majorHAnsi" w:hAnsiTheme="majorHAnsi" w:cs="Arial"/>
                <w:sz w:val="22"/>
                <w:szCs w:val="22"/>
                <w:rPrChange w:id="18650" w:author="Hailey Lang" w:date="2019-08-23T09:29:00Z">
                  <w:rPr>
                    <w:rFonts w:ascii="Trebuchet MS" w:hAnsi="Trebuchet MS" w:cs="Arial"/>
                    <w:sz w:val="18"/>
                    <w:szCs w:val="18"/>
                  </w:rPr>
                </w:rPrChange>
              </w:rPr>
              <w:pPrChange w:id="18651" w:author="Unknown" w:date="2019-08-27T11:27:00Z">
                <w:pPr>
                  <w:contextualSpacing/>
                  <w:jc w:val="center"/>
                </w:pPr>
              </w:pPrChange>
            </w:pPr>
            <w:r w:rsidRPr="00FC2C04">
              <w:rPr>
                <w:rFonts w:asciiTheme="majorHAnsi" w:hAnsiTheme="majorHAnsi" w:cs="Arial"/>
                <w:sz w:val="22"/>
                <w:szCs w:val="22"/>
                <w:rPrChange w:id="18652" w:author="Hailey Lang" w:date="2019-08-23T09:29:00Z">
                  <w:rPr>
                    <w:rFonts w:ascii="Trebuchet MS" w:hAnsi="Trebuchet MS" w:cs="Arial"/>
                    <w:sz w:val="18"/>
                    <w:szCs w:val="18"/>
                  </w:rPr>
                </w:rPrChange>
              </w:rPr>
              <w:t>State</w:t>
            </w:r>
          </w:p>
        </w:tc>
        <w:tc>
          <w:tcPr>
            <w:tcW w:w="3870" w:type="dxa"/>
            <w:tcPrChange w:id="18653" w:author="Hailey Lang" w:date="2019-08-23T09:29:00Z">
              <w:tcPr>
                <w:tcW w:w="3870" w:type="dxa"/>
              </w:tcPr>
            </w:tcPrChange>
          </w:tcPr>
          <w:p w14:paraId="7B969C12" w14:textId="77777777" w:rsidR="00646D15" w:rsidRPr="00FC2C04" w:rsidRDefault="00646D15">
            <w:pPr>
              <w:spacing w:line="276" w:lineRule="auto"/>
              <w:contextualSpacing/>
              <w:rPr>
                <w:rFonts w:asciiTheme="majorHAnsi" w:hAnsiTheme="majorHAnsi" w:cs="Arial"/>
                <w:sz w:val="22"/>
                <w:szCs w:val="22"/>
                <w:rPrChange w:id="18654" w:author="Hailey Lang" w:date="2019-08-23T09:29:00Z">
                  <w:rPr>
                    <w:rFonts w:ascii="Trebuchet MS" w:hAnsi="Trebuchet MS" w:cs="Arial"/>
                    <w:sz w:val="18"/>
                    <w:szCs w:val="18"/>
                  </w:rPr>
                </w:rPrChange>
              </w:rPr>
              <w:pPrChange w:id="18655" w:author="Unknown" w:date="2019-08-27T11:27:00Z">
                <w:pPr>
                  <w:contextualSpacing/>
                </w:pPr>
              </w:pPrChange>
            </w:pPr>
            <w:r w:rsidRPr="00FC2C04">
              <w:rPr>
                <w:rFonts w:asciiTheme="majorHAnsi" w:hAnsiTheme="majorHAnsi" w:cs="Arial"/>
                <w:sz w:val="22"/>
                <w:szCs w:val="22"/>
                <w:rPrChange w:id="18656" w:author="Hailey Lang" w:date="2019-08-23T09:29:00Z">
                  <w:rPr>
                    <w:rFonts w:ascii="Trebuchet MS" w:hAnsi="Trebuchet MS" w:cs="Arial"/>
                    <w:sz w:val="18"/>
                    <w:szCs w:val="18"/>
                  </w:rPr>
                </w:rPrChange>
              </w:rPr>
              <w:t>Highways, roads, bridges, pedestrian, bicycle, transit, environmental mitigation, local streets</w:t>
            </w:r>
          </w:p>
        </w:tc>
      </w:tr>
      <w:tr w:rsidR="00646D15" w:rsidRPr="00FC2C04" w14:paraId="78C62934" w14:textId="77777777" w:rsidTr="002A545B">
        <w:tblPrEx>
          <w:tblW w:w="9558" w:type="dxa"/>
          <w:tblPrExChange w:id="18657" w:author="Hailey Lang" w:date="2019-08-23T09:29:00Z">
            <w:tblPrEx>
              <w:tblW w:w="9558" w:type="dxa"/>
              <w:jc w:val="center"/>
            </w:tblPrEx>
          </w:tblPrExChange>
        </w:tblPrEx>
        <w:trPr>
          <w:trPrChange w:id="18658" w:author="Hailey Lang" w:date="2019-08-23T09:29:00Z">
            <w:trPr>
              <w:jc w:val="center"/>
            </w:trPr>
          </w:trPrChange>
        </w:trPr>
        <w:tc>
          <w:tcPr>
            <w:tcW w:w="3888" w:type="dxa"/>
            <w:tcPrChange w:id="18659" w:author="Hailey Lang" w:date="2019-08-23T09:29:00Z">
              <w:tcPr>
                <w:tcW w:w="3888" w:type="dxa"/>
              </w:tcPr>
            </w:tcPrChange>
          </w:tcPr>
          <w:p w14:paraId="634AEA0B" w14:textId="77777777" w:rsidR="00646D15" w:rsidRPr="00FC2C04" w:rsidRDefault="00646D15">
            <w:pPr>
              <w:spacing w:line="276" w:lineRule="auto"/>
              <w:contextualSpacing/>
              <w:rPr>
                <w:rFonts w:asciiTheme="majorHAnsi" w:hAnsiTheme="majorHAnsi" w:cs="Arial"/>
                <w:sz w:val="22"/>
                <w:szCs w:val="22"/>
                <w:rPrChange w:id="18660" w:author="Hailey Lang" w:date="2019-08-23T09:29:00Z">
                  <w:rPr>
                    <w:rFonts w:ascii="Trebuchet MS" w:hAnsi="Trebuchet MS" w:cs="Arial"/>
                    <w:sz w:val="18"/>
                    <w:szCs w:val="18"/>
                  </w:rPr>
                </w:rPrChange>
              </w:rPr>
              <w:pPrChange w:id="18661" w:author="Unknown" w:date="2019-08-27T11:27:00Z">
                <w:pPr>
                  <w:contextualSpacing/>
                </w:pPr>
              </w:pPrChange>
            </w:pPr>
            <w:r w:rsidRPr="00FC2C04">
              <w:rPr>
                <w:rFonts w:asciiTheme="majorHAnsi" w:hAnsiTheme="majorHAnsi" w:cs="Arial"/>
                <w:sz w:val="22"/>
                <w:szCs w:val="22"/>
                <w:rPrChange w:id="18662" w:author="Hailey Lang" w:date="2019-08-23T09:29:00Z">
                  <w:rPr>
                    <w:rFonts w:ascii="Trebuchet MS" w:hAnsi="Trebuchet MS" w:cs="Arial"/>
                    <w:sz w:val="18"/>
                    <w:szCs w:val="18"/>
                  </w:rPr>
                </w:rPrChange>
              </w:rPr>
              <w:t>Transportation Alternatives Program (TAP)</w:t>
            </w:r>
          </w:p>
        </w:tc>
        <w:tc>
          <w:tcPr>
            <w:tcW w:w="1800" w:type="dxa"/>
            <w:tcPrChange w:id="18663" w:author="Hailey Lang" w:date="2019-08-23T09:29:00Z">
              <w:tcPr>
                <w:tcW w:w="1800" w:type="dxa"/>
              </w:tcPr>
            </w:tcPrChange>
          </w:tcPr>
          <w:p w14:paraId="4C01983D" w14:textId="77777777" w:rsidR="00646D15" w:rsidRPr="00FC2C04" w:rsidRDefault="00646D15">
            <w:pPr>
              <w:spacing w:line="276" w:lineRule="auto"/>
              <w:contextualSpacing/>
              <w:jc w:val="center"/>
              <w:rPr>
                <w:rFonts w:asciiTheme="majorHAnsi" w:hAnsiTheme="majorHAnsi" w:cs="Arial"/>
                <w:sz w:val="22"/>
                <w:szCs w:val="22"/>
                <w:rPrChange w:id="18664" w:author="Hailey Lang" w:date="2019-08-23T09:29:00Z">
                  <w:rPr>
                    <w:rFonts w:ascii="Trebuchet MS" w:hAnsi="Trebuchet MS" w:cs="Arial"/>
                    <w:sz w:val="18"/>
                    <w:szCs w:val="18"/>
                  </w:rPr>
                </w:rPrChange>
              </w:rPr>
              <w:pPrChange w:id="18665" w:author="Unknown" w:date="2019-08-27T11:27:00Z">
                <w:pPr>
                  <w:contextualSpacing/>
                  <w:jc w:val="center"/>
                </w:pPr>
              </w:pPrChange>
            </w:pPr>
            <w:r w:rsidRPr="00FC2C04">
              <w:rPr>
                <w:rFonts w:asciiTheme="majorHAnsi" w:hAnsiTheme="majorHAnsi" w:cs="Arial"/>
                <w:sz w:val="22"/>
                <w:szCs w:val="22"/>
                <w:rPrChange w:id="18666" w:author="Hailey Lang" w:date="2019-08-23T09:29:00Z">
                  <w:rPr>
                    <w:rFonts w:ascii="Trebuchet MS" w:hAnsi="Trebuchet MS" w:cs="Arial"/>
                    <w:sz w:val="18"/>
                    <w:szCs w:val="18"/>
                  </w:rPr>
                </w:rPrChange>
              </w:rPr>
              <w:t>Federal</w:t>
            </w:r>
          </w:p>
        </w:tc>
        <w:tc>
          <w:tcPr>
            <w:tcW w:w="3870" w:type="dxa"/>
            <w:tcPrChange w:id="18667" w:author="Hailey Lang" w:date="2019-08-23T09:29:00Z">
              <w:tcPr>
                <w:tcW w:w="3870" w:type="dxa"/>
              </w:tcPr>
            </w:tcPrChange>
          </w:tcPr>
          <w:p w14:paraId="743A39BE" w14:textId="77777777" w:rsidR="00646D15" w:rsidRPr="00FC2C04" w:rsidRDefault="00646D15">
            <w:pPr>
              <w:spacing w:line="276" w:lineRule="auto"/>
              <w:contextualSpacing/>
              <w:rPr>
                <w:rFonts w:asciiTheme="majorHAnsi" w:hAnsiTheme="majorHAnsi" w:cs="Arial"/>
                <w:sz w:val="22"/>
                <w:szCs w:val="22"/>
                <w:rPrChange w:id="18668" w:author="Hailey Lang" w:date="2019-08-23T09:29:00Z">
                  <w:rPr>
                    <w:rFonts w:ascii="Trebuchet MS" w:hAnsi="Trebuchet MS" w:cs="Arial"/>
                    <w:sz w:val="18"/>
                    <w:szCs w:val="18"/>
                  </w:rPr>
                </w:rPrChange>
              </w:rPr>
              <w:pPrChange w:id="18669" w:author="Unknown" w:date="2019-08-27T11:27:00Z">
                <w:pPr>
                  <w:contextualSpacing/>
                </w:pPr>
              </w:pPrChange>
            </w:pPr>
            <w:r w:rsidRPr="00FC2C04">
              <w:rPr>
                <w:rFonts w:asciiTheme="majorHAnsi" w:hAnsiTheme="majorHAnsi" w:cs="Arial"/>
                <w:sz w:val="22"/>
                <w:szCs w:val="22"/>
                <w:rPrChange w:id="18670" w:author="Hailey Lang" w:date="2019-08-23T09:29:00Z">
                  <w:rPr>
                    <w:rFonts w:ascii="Trebuchet MS" w:hAnsi="Trebuchet MS" w:cs="Arial"/>
                    <w:sz w:val="18"/>
                    <w:szCs w:val="18"/>
                  </w:rPr>
                </w:rPrChange>
              </w:rPr>
              <w:t>Pedestrian, bicycle, transit, trails, environmental mitigation, Safe Routes to Schools, landscaping</w:t>
            </w:r>
          </w:p>
        </w:tc>
      </w:tr>
      <w:tr w:rsidR="00646D15" w:rsidRPr="00FC2C04" w14:paraId="7D276E37" w14:textId="77777777" w:rsidTr="002A545B">
        <w:tblPrEx>
          <w:tblW w:w="9558" w:type="dxa"/>
          <w:tblPrExChange w:id="18671" w:author="Hailey Lang" w:date="2019-08-23T09:29:00Z">
            <w:tblPrEx>
              <w:tblW w:w="9558" w:type="dxa"/>
              <w:jc w:val="center"/>
            </w:tblPrEx>
          </w:tblPrExChange>
        </w:tblPrEx>
        <w:trPr>
          <w:trPrChange w:id="18672" w:author="Hailey Lang" w:date="2019-08-23T09:29:00Z">
            <w:trPr>
              <w:jc w:val="center"/>
            </w:trPr>
          </w:trPrChange>
        </w:trPr>
        <w:tc>
          <w:tcPr>
            <w:tcW w:w="3888" w:type="dxa"/>
            <w:tcPrChange w:id="18673" w:author="Hailey Lang" w:date="2019-08-23T09:29:00Z">
              <w:tcPr>
                <w:tcW w:w="3888" w:type="dxa"/>
              </w:tcPr>
            </w:tcPrChange>
          </w:tcPr>
          <w:p w14:paraId="6527A168" w14:textId="77777777" w:rsidR="00646D15" w:rsidRPr="00FC2C04" w:rsidRDefault="00646D15">
            <w:pPr>
              <w:spacing w:line="276" w:lineRule="auto"/>
              <w:contextualSpacing/>
              <w:rPr>
                <w:rFonts w:asciiTheme="majorHAnsi" w:hAnsiTheme="majorHAnsi" w:cs="Arial"/>
                <w:sz w:val="22"/>
                <w:szCs w:val="22"/>
                <w:rPrChange w:id="18674" w:author="Hailey Lang" w:date="2019-08-23T09:29:00Z">
                  <w:rPr>
                    <w:rFonts w:ascii="Trebuchet MS" w:hAnsi="Trebuchet MS" w:cs="Arial"/>
                    <w:sz w:val="18"/>
                    <w:szCs w:val="18"/>
                  </w:rPr>
                </w:rPrChange>
              </w:rPr>
              <w:pPrChange w:id="18675" w:author="Unknown" w:date="2019-08-27T11:27:00Z">
                <w:pPr>
                  <w:contextualSpacing/>
                </w:pPr>
              </w:pPrChange>
            </w:pPr>
            <w:r w:rsidRPr="00FC2C04">
              <w:rPr>
                <w:rFonts w:asciiTheme="majorHAnsi" w:hAnsiTheme="majorHAnsi" w:cs="Arial"/>
                <w:sz w:val="22"/>
                <w:szCs w:val="22"/>
                <w:rPrChange w:id="18676" w:author="Hailey Lang" w:date="2019-08-23T09:29:00Z">
                  <w:rPr>
                    <w:rFonts w:ascii="Trebuchet MS" w:hAnsi="Trebuchet MS" w:cs="Arial"/>
                    <w:sz w:val="18"/>
                    <w:szCs w:val="18"/>
                  </w:rPr>
                </w:rPrChange>
              </w:rPr>
              <w:t>Transportation Development Act of 1971 (TDA)</w:t>
            </w:r>
          </w:p>
        </w:tc>
        <w:tc>
          <w:tcPr>
            <w:tcW w:w="1800" w:type="dxa"/>
            <w:tcPrChange w:id="18677" w:author="Hailey Lang" w:date="2019-08-23T09:29:00Z">
              <w:tcPr>
                <w:tcW w:w="1800" w:type="dxa"/>
              </w:tcPr>
            </w:tcPrChange>
          </w:tcPr>
          <w:p w14:paraId="3C67F3D0" w14:textId="77777777" w:rsidR="00646D15" w:rsidRPr="00FC2C04" w:rsidRDefault="00646D15">
            <w:pPr>
              <w:spacing w:line="276" w:lineRule="auto"/>
              <w:contextualSpacing/>
              <w:jc w:val="center"/>
              <w:rPr>
                <w:rFonts w:asciiTheme="majorHAnsi" w:hAnsiTheme="majorHAnsi" w:cs="Arial"/>
                <w:sz w:val="22"/>
                <w:szCs w:val="22"/>
                <w:rPrChange w:id="18678" w:author="Hailey Lang" w:date="2019-08-23T09:29:00Z">
                  <w:rPr>
                    <w:rFonts w:ascii="Trebuchet MS" w:hAnsi="Trebuchet MS" w:cs="Arial"/>
                    <w:sz w:val="18"/>
                    <w:szCs w:val="18"/>
                  </w:rPr>
                </w:rPrChange>
              </w:rPr>
              <w:pPrChange w:id="18679" w:author="Unknown" w:date="2019-08-27T11:27:00Z">
                <w:pPr>
                  <w:contextualSpacing/>
                  <w:jc w:val="center"/>
                </w:pPr>
              </w:pPrChange>
            </w:pPr>
            <w:r w:rsidRPr="00FC2C04">
              <w:rPr>
                <w:rFonts w:asciiTheme="majorHAnsi" w:hAnsiTheme="majorHAnsi" w:cs="Arial"/>
                <w:sz w:val="22"/>
                <w:szCs w:val="22"/>
                <w:rPrChange w:id="18680" w:author="Hailey Lang" w:date="2019-08-23T09:29:00Z">
                  <w:rPr>
                    <w:rFonts w:ascii="Trebuchet MS" w:hAnsi="Trebuchet MS" w:cs="Arial"/>
                    <w:sz w:val="18"/>
                    <w:szCs w:val="18"/>
                  </w:rPr>
                </w:rPrChange>
              </w:rPr>
              <w:t>State</w:t>
            </w:r>
          </w:p>
        </w:tc>
        <w:tc>
          <w:tcPr>
            <w:tcW w:w="3870" w:type="dxa"/>
            <w:tcPrChange w:id="18681" w:author="Hailey Lang" w:date="2019-08-23T09:29:00Z">
              <w:tcPr>
                <w:tcW w:w="3870" w:type="dxa"/>
              </w:tcPr>
            </w:tcPrChange>
          </w:tcPr>
          <w:p w14:paraId="7B015504" w14:textId="77777777" w:rsidR="00646D15" w:rsidRPr="00FC2C04" w:rsidRDefault="00646D15">
            <w:pPr>
              <w:spacing w:line="276" w:lineRule="auto"/>
              <w:contextualSpacing/>
              <w:rPr>
                <w:rFonts w:asciiTheme="majorHAnsi" w:hAnsiTheme="majorHAnsi" w:cs="Arial"/>
                <w:sz w:val="22"/>
                <w:szCs w:val="22"/>
                <w:rPrChange w:id="18682" w:author="Hailey Lang" w:date="2019-08-23T09:29:00Z">
                  <w:rPr>
                    <w:rFonts w:ascii="Trebuchet MS" w:hAnsi="Trebuchet MS" w:cs="Arial"/>
                    <w:sz w:val="18"/>
                    <w:szCs w:val="18"/>
                  </w:rPr>
                </w:rPrChange>
              </w:rPr>
              <w:pPrChange w:id="18683" w:author="Unknown" w:date="2019-08-27T11:27:00Z">
                <w:pPr>
                  <w:contextualSpacing/>
                </w:pPr>
              </w:pPrChange>
            </w:pPr>
            <w:r w:rsidRPr="00FC2C04">
              <w:rPr>
                <w:rFonts w:asciiTheme="majorHAnsi" w:hAnsiTheme="majorHAnsi" w:cs="Arial"/>
                <w:sz w:val="22"/>
                <w:szCs w:val="22"/>
                <w:rPrChange w:id="18684" w:author="Hailey Lang" w:date="2019-08-23T09:29:00Z">
                  <w:rPr>
                    <w:rFonts w:ascii="Trebuchet MS" w:hAnsi="Trebuchet MS" w:cs="Arial"/>
                    <w:sz w:val="18"/>
                    <w:szCs w:val="18"/>
                  </w:rPr>
                </w:rPrChange>
              </w:rPr>
              <w:t>Highways, roads, transit, pedestrian, bicycle</w:t>
            </w:r>
          </w:p>
        </w:tc>
      </w:tr>
      <w:tr w:rsidR="00646D15" w:rsidRPr="00FC2C04" w14:paraId="3E32FC91" w14:textId="77777777" w:rsidTr="002A545B">
        <w:tblPrEx>
          <w:tblW w:w="9558" w:type="dxa"/>
          <w:tblPrExChange w:id="18685" w:author="Hailey Lang" w:date="2019-08-23T09:29:00Z">
            <w:tblPrEx>
              <w:tblW w:w="9558" w:type="dxa"/>
              <w:jc w:val="center"/>
            </w:tblPrEx>
          </w:tblPrExChange>
        </w:tblPrEx>
        <w:trPr>
          <w:trPrChange w:id="18686" w:author="Hailey Lang" w:date="2019-08-23T09:29:00Z">
            <w:trPr>
              <w:jc w:val="center"/>
            </w:trPr>
          </w:trPrChange>
        </w:trPr>
        <w:tc>
          <w:tcPr>
            <w:tcW w:w="3888" w:type="dxa"/>
            <w:tcPrChange w:id="18687" w:author="Hailey Lang" w:date="2019-08-23T09:29:00Z">
              <w:tcPr>
                <w:tcW w:w="3888" w:type="dxa"/>
              </w:tcPr>
            </w:tcPrChange>
          </w:tcPr>
          <w:p w14:paraId="6CBC263E" w14:textId="77777777" w:rsidR="00646D15" w:rsidRPr="00FC2C04" w:rsidRDefault="00646D15">
            <w:pPr>
              <w:spacing w:line="276" w:lineRule="auto"/>
              <w:contextualSpacing/>
              <w:rPr>
                <w:rFonts w:asciiTheme="majorHAnsi" w:hAnsiTheme="majorHAnsi" w:cs="Arial"/>
                <w:sz w:val="22"/>
                <w:szCs w:val="22"/>
                <w:rPrChange w:id="18688" w:author="Hailey Lang" w:date="2019-08-23T09:29:00Z">
                  <w:rPr>
                    <w:rFonts w:ascii="Trebuchet MS" w:hAnsi="Trebuchet MS" w:cs="Arial"/>
                    <w:sz w:val="18"/>
                    <w:szCs w:val="18"/>
                  </w:rPr>
                </w:rPrChange>
              </w:rPr>
              <w:pPrChange w:id="18689" w:author="Unknown" w:date="2019-08-27T11:27:00Z">
                <w:pPr>
                  <w:contextualSpacing/>
                </w:pPr>
              </w:pPrChange>
            </w:pPr>
            <w:r w:rsidRPr="00FC2C04">
              <w:rPr>
                <w:rFonts w:asciiTheme="majorHAnsi" w:hAnsiTheme="majorHAnsi" w:cs="Arial"/>
                <w:sz w:val="22"/>
                <w:szCs w:val="22"/>
                <w:rPrChange w:id="18690" w:author="Hailey Lang" w:date="2019-08-23T09:29:00Z">
                  <w:rPr>
                    <w:rFonts w:ascii="Trebuchet MS" w:hAnsi="Trebuchet MS" w:cs="Arial"/>
                    <w:sz w:val="18"/>
                    <w:szCs w:val="18"/>
                  </w:rPr>
                </w:rPrChange>
              </w:rPr>
              <w:t>Tribal Transportation Program (TTP)</w:t>
            </w:r>
          </w:p>
        </w:tc>
        <w:tc>
          <w:tcPr>
            <w:tcW w:w="1800" w:type="dxa"/>
            <w:tcPrChange w:id="18691" w:author="Hailey Lang" w:date="2019-08-23T09:29:00Z">
              <w:tcPr>
                <w:tcW w:w="1800" w:type="dxa"/>
              </w:tcPr>
            </w:tcPrChange>
          </w:tcPr>
          <w:p w14:paraId="091418E1" w14:textId="77777777" w:rsidR="00646D15" w:rsidRPr="00FC2C04" w:rsidRDefault="00646D15">
            <w:pPr>
              <w:spacing w:line="276" w:lineRule="auto"/>
              <w:contextualSpacing/>
              <w:jc w:val="center"/>
              <w:rPr>
                <w:rFonts w:asciiTheme="majorHAnsi" w:hAnsiTheme="majorHAnsi" w:cs="Arial"/>
                <w:sz w:val="22"/>
                <w:szCs w:val="22"/>
                <w:rPrChange w:id="18692" w:author="Hailey Lang" w:date="2019-08-23T09:29:00Z">
                  <w:rPr>
                    <w:rFonts w:ascii="Trebuchet MS" w:hAnsi="Trebuchet MS" w:cs="Arial"/>
                    <w:sz w:val="18"/>
                    <w:szCs w:val="18"/>
                  </w:rPr>
                </w:rPrChange>
              </w:rPr>
              <w:pPrChange w:id="18693" w:author="Unknown" w:date="2019-08-27T11:27:00Z">
                <w:pPr>
                  <w:contextualSpacing/>
                  <w:jc w:val="center"/>
                </w:pPr>
              </w:pPrChange>
            </w:pPr>
            <w:r w:rsidRPr="00FC2C04">
              <w:rPr>
                <w:rFonts w:asciiTheme="majorHAnsi" w:hAnsiTheme="majorHAnsi" w:cs="Arial"/>
                <w:sz w:val="22"/>
                <w:szCs w:val="22"/>
                <w:rPrChange w:id="18694" w:author="Hailey Lang" w:date="2019-08-23T09:29:00Z">
                  <w:rPr>
                    <w:rFonts w:ascii="Trebuchet MS" w:hAnsi="Trebuchet MS" w:cs="Arial"/>
                    <w:sz w:val="18"/>
                    <w:szCs w:val="18"/>
                  </w:rPr>
                </w:rPrChange>
              </w:rPr>
              <w:t>Federal</w:t>
            </w:r>
          </w:p>
        </w:tc>
        <w:tc>
          <w:tcPr>
            <w:tcW w:w="3870" w:type="dxa"/>
            <w:tcPrChange w:id="18695" w:author="Hailey Lang" w:date="2019-08-23T09:29:00Z">
              <w:tcPr>
                <w:tcW w:w="3870" w:type="dxa"/>
              </w:tcPr>
            </w:tcPrChange>
          </w:tcPr>
          <w:p w14:paraId="630B290E" w14:textId="77777777" w:rsidR="00646D15" w:rsidRPr="00FC2C04" w:rsidRDefault="00646D15">
            <w:pPr>
              <w:spacing w:line="276" w:lineRule="auto"/>
              <w:contextualSpacing/>
              <w:rPr>
                <w:rFonts w:asciiTheme="majorHAnsi" w:hAnsiTheme="majorHAnsi" w:cs="Arial"/>
                <w:sz w:val="22"/>
                <w:szCs w:val="22"/>
                <w:rPrChange w:id="18696" w:author="Hailey Lang" w:date="2019-08-23T09:29:00Z">
                  <w:rPr>
                    <w:rFonts w:ascii="Trebuchet MS" w:hAnsi="Trebuchet MS" w:cs="Arial"/>
                    <w:sz w:val="18"/>
                    <w:szCs w:val="18"/>
                  </w:rPr>
                </w:rPrChange>
              </w:rPr>
              <w:pPrChange w:id="18697" w:author="Unknown" w:date="2019-08-27T11:27:00Z">
                <w:pPr>
                  <w:contextualSpacing/>
                </w:pPr>
              </w:pPrChange>
            </w:pPr>
            <w:r w:rsidRPr="00FC2C04">
              <w:rPr>
                <w:rFonts w:asciiTheme="majorHAnsi" w:hAnsiTheme="majorHAnsi" w:cs="Arial"/>
                <w:sz w:val="22"/>
                <w:szCs w:val="22"/>
                <w:rPrChange w:id="18698" w:author="Hailey Lang" w:date="2019-08-23T09:29:00Z">
                  <w:rPr>
                    <w:rFonts w:ascii="Trebuchet MS" w:hAnsi="Trebuchet MS" w:cs="Arial"/>
                    <w:sz w:val="18"/>
                    <w:szCs w:val="18"/>
                  </w:rPr>
                </w:rPrChange>
              </w:rPr>
              <w:t>Roads, bridges, transit, transportation planning</w:t>
            </w:r>
          </w:p>
        </w:tc>
      </w:tr>
      <w:tr w:rsidR="00646D15" w:rsidRPr="00FC2C04" w14:paraId="321255A0" w14:textId="77777777" w:rsidTr="002A545B">
        <w:tblPrEx>
          <w:tblW w:w="9558" w:type="dxa"/>
          <w:tblPrExChange w:id="18699" w:author="Hailey Lang" w:date="2019-08-23T09:29:00Z">
            <w:tblPrEx>
              <w:tblW w:w="9558" w:type="dxa"/>
              <w:jc w:val="center"/>
            </w:tblPrEx>
          </w:tblPrExChange>
        </w:tblPrEx>
        <w:trPr>
          <w:trPrChange w:id="18700" w:author="Hailey Lang" w:date="2019-08-23T09:29:00Z">
            <w:trPr>
              <w:jc w:val="center"/>
            </w:trPr>
          </w:trPrChange>
        </w:trPr>
        <w:tc>
          <w:tcPr>
            <w:tcW w:w="3888" w:type="dxa"/>
            <w:tcPrChange w:id="18701" w:author="Hailey Lang" w:date="2019-08-23T09:29:00Z">
              <w:tcPr>
                <w:tcW w:w="3888" w:type="dxa"/>
                <w:tcBorders>
                  <w:bottom w:val="single" w:sz="4" w:space="0" w:color="auto"/>
                </w:tcBorders>
              </w:tcPr>
            </w:tcPrChange>
          </w:tcPr>
          <w:p w14:paraId="45101187" w14:textId="77777777" w:rsidR="00646D15" w:rsidRPr="00FC2C04" w:rsidRDefault="00646D15">
            <w:pPr>
              <w:spacing w:line="276" w:lineRule="auto"/>
              <w:contextualSpacing/>
              <w:rPr>
                <w:rFonts w:asciiTheme="majorHAnsi" w:hAnsiTheme="majorHAnsi" w:cs="Arial"/>
                <w:sz w:val="22"/>
                <w:szCs w:val="22"/>
                <w:rPrChange w:id="18702" w:author="Hailey Lang" w:date="2019-08-23T09:29:00Z">
                  <w:rPr>
                    <w:rFonts w:ascii="Trebuchet MS" w:hAnsi="Trebuchet MS" w:cs="Arial"/>
                    <w:sz w:val="18"/>
                    <w:szCs w:val="18"/>
                  </w:rPr>
                </w:rPrChange>
              </w:rPr>
              <w:pPrChange w:id="18703" w:author="Unknown" w:date="2019-08-27T11:27:00Z">
                <w:pPr>
                  <w:contextualSpacing/>
                </w:pPr>
              </w:pPrChange>
            </w:pPr>
            <w:r w:rsidRPr="00FC2C04">
              <w:rPr>
                <w:rFonts w:asciiTheme="majorHAnsi" w:hAnsiTheme="majorHAnsi" w:cs="Arial"/>
                <w:sz w:val="22"/>
                <w:szCs w:val="22"/>
                <w:rPrChange w:id="18704" w:author="Hailey Lang" w:date="2019-08-23T09:29:00Z">
                  <w:rPr>
                    <w:rFonts w:ascii="Trebuchet MS" w:hAnsi="Trebuchet MS" w:cs="Arial"/>
                    <w:sz w:val="18"/>
                    <w:szCs w:val="18"/>
                  </w:rPr>
                </w:rPrChange>
              </w:rPr>
              <w:t>U.S. Forest Service</w:t>
            </w:r>
          </w:p>
        </w:tc>
        <w:tc>
          <w:tcPr>
            <w:tcW w:w="1800" w:type="dxa"/>
            <w:tcPrChange w:id="18705" w:author="Hailey Lang" w:date="2019-08-23T09:29:00Z">
              <w:tcPr>
                <w:tcW w:w="1800" w:type="dxa"/>
                <w:tcBorders>
                  <w:bottom w:val="single" w:sz="4" w:space="0" w:color="auto"/>
                </w:tcBorders>
              </w:tcPr>
            </w:tcPrChange>
          </w:tcPr>
          <w:p w14:paraId="147D537E" w14:textId="77777777" w:rsidR="00646D15" w:rsidRPr="00FC2C04" w:rsidRDefault="00646D15">
            <w:pPr>
              <w:spacing w:line="276" w:lineRule="auto"/>
              <w:contextualSpacing/>
              <w:jc w:val="center"/>
              <w:rPr>
                <w:rFonts w:asciiTheme="majorHAnsi" w:hAnsiTheme="majorHAnsi" w:cs="Arial"/>
                <w:sz w:val="22"/>
                <w:szCs w:val="22"/>
                <w:rPrChange w:id="18706" w:author="Hailey Lang" w:date="2019-08-23T09:29:00Z">
                  <w:rPr>
                    <w:rFonts w:ascii="Trebuchet MS" w:hAnsi="Trebuchet MS" w:cs="Arial"/>
                    <w:sz w:val="18"/>
                    <w:szCs w:val="18"/>
                  </w:rPr>
                </w:rPrChange>
              </w:rPr>
              <w:pPrChange w:id="18707" w:author="Unknown" w:date="2019-08-27T11:27:00Z">
                <w:pPr>
                  <w:contextualSpacing/>
                  <w:jc w:val="center"/>
                </w:pPr>
              </w:pPrChange>
            </w:pPr>
            <w:r w:rsidRPr="00FC2C04">
              <w:rPr>
                <w:rFonts w:asciiTheme="majorHAnsi" w:hAnsiTheme="majorHAnsi" w:cs="Arial"/>
                <w:sz w:val="22"/>
                <w:szCs w:val="22"/>
                <w:rPrChange w:id="18708" w:author="Hailey Lang" w:date="2019-08-23T09:29:00Z">
                  <w:rPr>
                    <w:rFonts w:ascii="Trebuchet MS" w:hAnsi="Trebuchet MS" w:cs="Arial"/>
                    <w:sz w:val="18"/>
                    <w:szCs w:val="18"/>
                  </w:rPr>
                </w:rPrChange>
              </w:rPr>
              <w:t>Federal</w:t>
            </w:r>
          </w:p>
        </w:tc>
        <w:tc>
          <w:tcPr>
            <w:tcW w:w="3870" w:type="dxa"/>
            <w:tcPrChange w:id="18709" w:author="Hailey Lang" w:date="2019-08-23T09:29:00Z">
              <w:tcPr>
                <w:tcW w:w="3870" w:type="dxa"/>
                <w:tcBorders>
                  <w:bottom w:val="single" w:sz="4" w:space="0" w:color="auto"/>
                </w:tcBorders>
              </w:tcPr>
            </w:tcPrChange>
          </w:tcPr>
          <w:p w14:paraId="26F8CE62" w14:textId="77777777" w:rsidR="00646D15" w:rsidRPr="00FC2C04" w:rsidRDefault="00646D15">
            <w:pPr>
              <w:spacing w:line="276" w:lineRule="auto"/>
              <w:contextualSpacing/>
              <w:rPr>
                <w:rFonts w:asciiTheme="majorHAnsi" w:hAnsiTheme="majorHAnsi" w:cs="Arial"/>
                <w:sz w:val="22"/>
                <w:szCs w:val="22"/>
                <w:rPrChange w:id="18710" w:author="Hailey Lang" w:date="2019-08-23T09:29:00Z">
                  <w:rPr>
                    <w:rFonts w:ascii="Trebuchet MS" w:hAnsi="Trebuchet MS" w:cs="Arial"/>
                    <w:sz w:val="18"/>
                    <w:szCs w:val="18"/>
                  </w:rPr>
                </w:rPrChange>
              </w:rPr>
              <w:pPrChange w:id="18711" w:author="Unknown" w:date="2019-08-27T11:27:00Z">
                <w:pPr>
                  <w:contextualSpacing/>
                </w:pPr>
              </w:pPrChange>
            </w:pPr>
            <w:r w:rsidRPr="00FC2C04">
              <w:rPr>
                <w:rFonts w:asciiTheme="majorHAnsi" w:hAnsiTheme="majorHAnsi" w:cs="Arial"/>
                <w:sz w:val="22"/>
                <w:szCs w:val="22"/>
                <w:rPrChange w:id="18712" w:author="Hailey Lang" w:date="2019-08-23T09:29:00Z">
                  <w:rPr>
                    <w:rFonts w:ascii="Trebuchet MS" w:hAnsi="Trebuchet MS" w:cs="Arial"/>
                    <w:sz w:val="18"/>
                    <w:szCs w:val="18"/>
                  </w:rPr>
                </w:rPrChange>
              </w:rPr>
              <w:t>Roads</w:t>
            </w:r>
          </w:p>
        </w:tc>
      </w:tr>
    </w:tbl>
    <w:p w14:paraId="046BB4AB" w14:textId="77777777" w:rsidR="00646D15" w:rsidRPr="002330CD" w:rsidRDefault="00646D15" w:rsidP="005A4B9D">
      <w:pPr>
        <w:contextualSpacing/>
        <w:jc w:val="both"/>
        <w:rPr>
          <w:rFonts w:ascii="Trebuchet MS" w:hAnsi="Trebuchet MS" w:cs="Arial"/>
          <w:sz w:val="18"/>
          <w:szCs w:val="18"/>
        </w:rPr>
      </w:pPr>
    </w:p>
    <w:p w14:paraId="32FEB9EC" w14:textId="77777777" w:rsidR="00646D15" w:rsidRPr="002330CD" w:rsidRDefault="00646D15">
      <w:pPr>
        <w:contextualSpacing/>
        <w:jc w:val="both"/>
        <w:rPr>
          <w:rFonts w:ascii="Trebuchet MS" w:hAnsi="Trebuchet MS" w:cs="Arial"/>
          <w:sz w:val="18"/>
          <w:szCs w:val="18"/>
        </w:rPr>
      </w:pPr>
    </w:p>
    <w:p w14:paraId="712F563E" w14:textId="77777777" w:rsidR="00646D15" w:rsidRPr="00FC2C04" w:rsidRDefault="00646D15">
      <w:pPr>
        <w:contextualSpacing/>
        <w:jc w:val="both"/>
        <w:rPr>
          <w:rFonts w:ascii="Trebuchet MS" w:hAnsi="Trebuchet MS" w:cs="Arial"/>
          <w:b/>
          <w:sz w:val="22"/>
          <w:szCs w:val="22"/>
          <w:rPrChange w:id="18713" w:author="Hailey Lang" w:date="2019-08-23T09:30:00Z">
            <w:rPr>
              <w:rFonts w:ascii="Trebuchet MS" w:hAnsi="Trebuchet MS" w:cs="Arial"/>
              <w:b/>
            </w:rPr>
          </w:rPrChange>
        </w:rPr>
      </w:pPr>
      <w:r w:rsidRPr="00FC2C04">
        <w:rPr>
          <w:rFonts w:ascii="Trebuchet MS" w:hAnsi="Trebuchet MS" w:cs="Arial"/>
          <w:b/>
          <w:sz w:val="22"/>
          <w:szCs w:val="22"/>
          <w:rPrChange w:id="18714" w:author="Hailey Lang" w:date="2019-08-23T09:30:00Z">
            <w:rPr>
              <w:rFonts w:ascii="Trebuchet MS" w:hAnsi="Trebuchet MS" w:cs="Arial"/>
              <w:b/>
            </w:rPr>
          </w:rPrChange>
        </w:rPr>
        <w:t xml:space="preserve">Airport Improvement Program (AIP) </w:t>
      </w:r>
    </w:p>
    <w:p w14:paraId="400C7B9D" w14:textId="77777777" w:rsidR="00646D15" w:rsidRPr="00FC2C04" w:rsidRDefault="00646D15">
      <w:pPr>
        <w:contextualSpacing/>
        <w:jc w:val="both"/>
        <w:rPr>
          <w:rFonts w:ascii="Trebuchet MS" w:hAnsi="Trebuchet MS" w:cs="Arial"/>
          <w:b/>
          <w:i/>
          <w:sz w:val="22"/>
          <w:szCs w:val="22"/>
          <w:rPrChange w:id="18715" w:author="Hailey Lang" w:date="2019-08-23T09:30:00Z">
            <w:rPr>
              <w:rFonts w:ascii="Trebuchet MS" w:hAnsi="Trebuchet MS" w:cs="Arial"/>
              <w:b/>
              <w:i/>
            </w:rPr>
          </w:rPrChange>
        </w:rPr>
        <w:pPrChange w:id="18716" w:author="Hailey Lang" w:date="2019-08-27T11:27:00Z">
          <w:pPr>
            <w:ind w:left="180"/>
            <w:contextualSpacing/>
            <w:jc w:val="both"/>
          </w:pPr>
        </w:pPrChange>
      </w:pPr>
      <w:r w:rsidRPr="00FC2C04">
        <w:rPr>
          <w:rFonts w:ascii="Trebuchet MS" w:hAnsi="Trebuchet MS" w:cs="Arial"/>
          <w:sz w:val="22"/>
          <w:szCs w:val="22"/>
          <w:rPrChange w:id="18717" w:author="Hailey Lang" w:date="2019-08-23T09:30:00Z">
            <w:rPr>
              <w:rFonts w:ascii="Trebuchet MS" w:hAnsi="Trebuchet MS" w:cs="Arial"/>
            </w:rPr>
          </w:rPrChange>
        </w:rPr>
        <w:t>The Federal Aviation Administration (FAA) provides funding for airport planning and development projects that enhance capacity, safety, security, and mitigate environmental issues. FAA grants have been utilized by the County and the Town for airport improvements. Funding is available through FY 2015 at 90% federal participation/10% local participation</w:t>
      </w:r>
      <w:r w:rsidRPr="00FC2C04">
        <w:rPr>
          <w:rFonts w:ascii="Trebuchet MS" w:hAnsi="Trebuchet MS" w:cs="Arial"/>
          <w:b/>
          <w:i/>
          <w:sz w:val="22"/>
          <w:szCs w:val="22"/>
          <w:rPrChange w:id="18718" w:author="Hailey Lang" w:date="2019-08-23T09:30:00Z">
            <w:rPr>
              <w:rFonts w:ascii="Trebuchet MS" w:hAnsi="Trebuchet MS" w:cs="Arial"/>
              <w:b/>
              <w:i/>
            </w:rPr>
          </w:rPrChange>
        </w:rPr>
        <w:t>.</w:t>
      </w:r>
    </w:p>
    <w:p w14:paraId="77B8E4C0" w14:textId="77777777" w:rsidR="00FC2C04" w:rsidRPr="00FC2C04" w:rsidRDefault="00FC2C04" w:rsidP="005A4B9D">
      <w:pPr>
        <w:contextualSpacing/>
        <w:jc w:val="both"/>
        <w:rPr>
          <w:rFonts w:ascii="Trebuchet MS" w:hAnsi="Trebuchet MS" w:cs="Arial"/>
          <w:b/>
          <w:sz w:val="22"/>
          <w:szCs w:val="22"/>
          <w:rPrChange w:id="18719" w:author="Hailey Lang" w:date="2019-08-23T09:30:00Z">
            <w:rPr>
              <w:rFonts w:ascii="Trebuchet MS" w:hAnsi="Trebuchet MS" w:cs="Arial"/>
              <w:b/>
            </w:rPr>
          </w:rPrChange>
        </w:rPr>
      </w:pPr>
    </w:p>
    <w:p w14:paraId="2340D60D" w14:textId="77777777" w:rsidR="00646D15" w:rsidRPr="00FC2C04" w:rsidRDefault="00646D15">
      <w:pPr>
        <w:contextualSpacing/>
        <w:jc w:val="both"/>
        <w:rPr>
          <w:rFonts w:ascii="Trebuchet MS" w:hAnsi="Trebuchet MS" w:cs="Arial"/>
          <w:b/>
          <w:sz w:val="22"/>
          <w:szCs w:val="22"/>
          <w:rPrChange w:id="18720" w:author="Hailey Lang" w:date="2019-08-23T09:30:00Z">
            <w:rPr>
              <w:rFonts w:ascii="Trebuchet MS" w:hAnsi="Trebuchet MS" w:cs="Arial"/>
              <w:b/>
            </w:rPr>
          </w:rPrChange>
        </w:rPr>
      </w:pPr>
      <w:r w:rsidRPr="00FC2C04">
        <w:rPr>
          <w:rFonts w:ascii="Trebuchet MS" w:hAnsi="Trebuchet MS" w:cs="Arial"/>
          <w:b/>
          <w:sz w:val="22"/>
          <w:szCs w:val="22"/>
          <w:rPrChange w:id="18721" w:author="Hailey Lang" w:date="2019-08-23T09:30:00Z">
            <w:rPr>
              <w:rFonts w:ascii="Trebuchet MS" w:hAnsi="Trebuchet MS" w:cs="Arial"/>
              <w:b/>
            </w:rPr>
          </w:rPrChange>
        </w:rPr>
        <w:t>Active Transportation Program (ATP)</w:t>
      </w:r>
    </w:p>
    <w:p w14:paraId="096063C1" w14:textId="77777777" w:rsidR="00646D15" w:rsidRPr="00FC2C04" w:rsidRDefault="00646D15">
      <w:pPr>
        <w:contextualSpacing/>
        <w:jc w:val="both"/>
        <w:rPr>
          <w:rFonts w:ascii="Trebuchet MS" w:hAnsi="Trebuchet MS" w:cs="Arial"/>
          <w:sz w:val="22"/>
          <w:szCs w:val="22"/>
          <w:rPrChange w:id="18722" w:author="Hailey Lang" w:date="2019-08-23T09:30:00Z">
            <w:rPr>
              <w:rFonts w:ascii="Trebuchet MS" w:hAnsi="Trebuchet MS" w:cs="Arial"/>
            </w:rPr>
          </w:rPrChange>
        </w:rPr>
        <w:pPrChange w:id="18723" w:author="Hailey Lang" w:date="2019-08-27T11:27:00Z">
          <w:pPr>
            <w:ind w:left="180"/>
            <w:contextualSpacing/>
            <w:jc w:val="both"/>
          </w:pPr>
        </w:pPrChange>
      </w:pPr>
      <w:r w:rsidRPr="00FC2C04">
        <w:rPr>
          <w:rFonts w:ascii="Trebuchet MS" w:hAnsi="Trebuchet MS" w:cs="Arial"/>
          <w:sz w:val="22"/>
          <w:szCs w:val="22"/>
          <w:rPrChange w:id="18724" w:author="Hailey Lang" w:date="2019-08-23T09:30:00Z">
            <w:rPr>
              <w:rFonts w:ascii="Trebuchet MS" w:hAnsi="Trebuchet MS" w:cs="Arial"/>
            </w:rPr>
          </w:rPrChange>
        </w:rPr>
        <w:t>The Active Transportation Program consolidates various federal and state programs into a single program with the intent of making California a national leader in active transportation (biking, walking, other non-motorized transportation modes). The purpose of ATP is increased use of active modes of transportation and, in doing so, to increase safety and mobility, help achieve greenhouse gas reduction goals, enhance public health, ensure that disadvantaged communities share equally in the benefits of the program, and provide a broad spectrum of projects to benefit a variety of active transportation users. The ATP includes the Bicycle Transportation Account (BTA), the California Safe Routes to School (SR2S), Environmental Enhancement and Mitigation Program (EEMP), and the Transportation Alternatives Program (TAP).</w:t>
      </w:r>
    </w:p>
    <w:p w14:paraId="51DF8AF9" w14:textId="77777777" w:rsidR="00646D15" w:rsidRPr="00FC2C04" w:rsidRDefault="00646D15" w:rsidP="005A4B9D">
      <w:pPr>
        <w:contextualSpacing/>
        <w:jc w:val="both"/>
        <w:rPr>
          <w:rFonts w:ascii="Trebuchet MS" w:hAnsi="Trebuchet MS" w:cs="Arial"/>
          <w:sz w:val="22"/>
          <w:szCs w:val="22"/>
          <w:rPrChange w:id="18725" w:author="Hailey Lang" w:date="2019-08-23T09:30:00Z">
            <w:rPr>
              <w:rFonts w:ascii="Trebuchet MS" w:hAnsi="Trebuchet MS" w:cs="Arial"/>
            </w:rPr>
          </w:rPrChange>
        </w:rPr>
      </w:pPr>
    </w:p>
    <w:p w14:paraId="07E36494" w14:textId="77777777" w:rsidR="00646D15" w:rsidRPr="00FC2C04" w:rsidRDefault="00646D15">
      <w:pPr>
        <w:contextualSpacing/>
        <w:jc w:val="both"/>
        <w:rPr>
          <w:rFonts w:ascii="Trebuchet MS" w:hAnsi="Trebuchet MS" w:cs="Arial"/>
          <w:b/>
          <w:sz w:val="22"/>
          <w:szCs w:val="22"/>
          <w:rPrChange w:id="18726" w:author="Hailey Lang" w:date="2019-08-23T09:30:00Z">
            <w:rPr>
              <w:rFonts w:ascii="Trebuchet MS" w:hAnsi="Trebuchet MS" w:cs="Arial"/>
              <w:b/>
            </w:rPr>
          </w:rPrChange>
        </w:rPr>
      </w:pPr>
      <w:r w:rsidRPr="00FC2C04">
        <w:rPr>
          <w:rFonts w:ascii="Trebuchet MS" w:hAnsi="Trebuchet MS" w:cs="Arial"/>
          <w:b/>
          <w:sz w:val="22"/>
          <w:szCs w:val="22"/>
          <w:rPrChange w:id="18727" w:author="Hailey Lang" w:date="2019-08-23T09:30:00Z">
            <w:rPr>
              <w:rFonts w:ascii="Trebuchet MS" w:hAnsi="Trebuchet MS" w:cs="Arial"/>
              <w:b/>
            </w:rPr>
          </w:rPrChange>
        </w:rPr>
        <w:t xml:space="preserve">Bicycle Transportation Account (BTA) </w:t>
      </w:r>
    </w:p>
    <w:p w14:paraId="39962761" w14:textId="77777777" w:rsidR="00646D15" w:rsidRPr="00FC2C04" w:rsidRDefault="00646D15">
      <w:pPr>
        <w:contextualSpacing/>
        <w:jc w:val="both"/>
        <w:rPr>
          <w:rFonts w:ascii="Trebuchet MS" w:hAnsi="Trebuchet MS" w:cs="Arial"/>
          <w:sz w:val="22"/>
          <w:szCs w:val="22"/>
          <w:rPrChange w:id="18728" w:author="Hailey Lang" w:date="2019-08-23T09:30:00Z">
            <w:rPr>
              <w:rFonts w:ascii="Trebuchet MS" w:hAnsi="Trebuchet MS" w:cs="Arial"/>
            </w:rPr>
          </w:rPrChange>
        </w:rPr>
        <w:pPrChange w:id="18729" w:author="Hailey Lang" w:date="2019-08-27T11:27:00Z">
          <w:pPr>
            <w:ind w:left="180"/>
            <w:contextualSpacing/>
            <w:jc w:val="both"/>
          </w:pPr>
        </w:pPrChange>
      </w:pPr>
      <w:r w:rsidRPr="00FC2C04">
        <w:rPr>
          <w:rFonts w:ascii="Trebuchet MS" w:hAnsi="Trebuchet MS" w:cs="Arial"/>
          <w:sz w:val="22"/>
          <w:szCs w:val="22"/>
          <w:rPrChange w:id="18730" w:author="Hailey Lang" w:date="2019-08-23T09:30:00Z">
            <w:rPr>
              <w:rFonts w:ascii="Trebuchet MS" w:hAnsi="Trebuchet MS" w:cs="Arial"/>
            </w:rPr>
          </w:rPrChange>
        </w:rPr>
        <w:t>The BTA funds projects that improve safety and convenience for bicycle commuters in jurisdictions with an adopted Bicycle Transportation Plan (BTP). The BTA is now part of the ATP.</w:t>
      </w:r>
    </w:p>
    <w:p w14:paraId="5071951F" w14:textId="77777777" w:rsidR="00646D15" w:rsidRPr="00FC2C04" w:rsidRDefault="00646D15" w:rsidP="005A4B9D">
      <w:pPr>
        <w:ind w:left="180"/>
        <w:contextualSpacing/>
        <w:jc w:val="both"/>
        <w:rPr>
          <w:rFonts w:ascii="Trebuchet MS" w:hAnsi="Trebuchet MS" w:cs="Arial"/>
          <w:sz w:val="22"/>
          <w:szCs w:val="22"/>
          <w:rPrChange w:id="18731" w:author="Hailey Lang" w:date="2019-08-23T09:30:00Z">
            <w:rPr>
              <w:rFonts w:ascii="Trebuchet MS" w:hAnsi="Trebuchet MS" w:cs="Arial"/>
            </w:rPr>
          </w:rPrChange>
        </w:rPr>
      </w:pPr>
    </w:p>
    <w:p w14:paraId="30729AC8" w14:textId="77777777" w:rsidR="00646D15" w:rsidRPr="00FC2C04" w:rsidRDefault="00646D15">
      <w:pPr>
        <w:contextualSpacing/>
        <w:jc w:val="both"/>
        <w:rPr>
          <w:rFonts w:ascii="Trebuchet MS" w:hAnsi="Trebuchet MS" w:cs="Arial"/>
          <w:b/>
          <w:sz w:val="22"/>
          <w:szCs w:val="22"/>
          <w:rPrChange w:id="18732" w:author="Hailey Lang" w:date="2019-08-23T09:30:00Z">
            <w:rPr>
              <w:rFonts w:ascii="Trebuchet MS" w:hAnsi="Trebuchet MS" w:cs="Arial"/>
              <w:b/>
            </w:rPr>
          </w:rPrChange>
        </w:rPr>
      </w:pPr>
      <w:r w:rsidRPr="00FC2C04">
        <w:rPr>
          <w:rFonts w:ascii="Trebuchet MS" w:hAnsi="Trebuchet MS" w:cs="Arial"/>
          <w:b/>
          <w:sz w:val="22"/>
          <w:szCs w:val="22"/>
          <w:rPrChange w:id="18733" w:author="Hailey Lang" w:date="2019-08-23T09:30:00Z">
            <w:rPr>
              <w:rFonts w:ascii="Trebuchet MS" w:hAnsi="Trebuchet MS" w:cs="Arial"/>
              <w:b/>
            </w:rPr>
          </w:rPrChange>
        </w:rPr>
        <w:t xml:space="preserve">California Office of Traffic Safety (OTS) Grants </w:t>
      </w:r>
    </w:p>
    <w:p w14:paraId="37A8C04D" w14:textId="77777777" w:rsidR="00646D15" w:rsidRPr="00FC2C04" w:rsidRDefault="00646D15">
      <w:pPr>
        <w:contextualSpacing/>
        <w:jc w:val="both"/>
        <w:rPr>
          <w:rFonts w:ascii="Trebuchet MS" w:hAnsi="Trebuchet MS" w:cs="Arial"/>
          <w:sz w:val="22"/>
          <w:szCs w:val="22"/>
          <w:rPrChange w:id="18734" w:author="Hailey Lang" w:date="2019-08-23T09:30:00Z">
            <w:rPr>
              <w:rFonts w:ascii="Trebuchet MS" w:hAnsi="Trebuchet MS" w:cs="Arial"/>
            </w:rPr>
          </w:rPrChange>
        </w:rPr>
        <w:pPrChange w:id="18735" w:author="Hailey Lang" w:date="2019-08-27T11:27:00Z">
          <w:pPr>
            <w:ind w:left="180"/>
            <w:contextualSpacing/>
            <w:jc w:val="both"/>
          </w:pPr>
        </w:pPrChange>
      </w:pPr>
      <w:r w:rsidRPr="00FC2C04">
        <w:rPr>
          <w:rFonts w:ascii="Trebuchet MS" w:hAnsi="Trebuchet MS" w:cs="Arial"/>
          <w:sz w:val="22"/>
          <w:szCs w:val="22"/>
          <w:rPrChange w:id="18736" w:author="Hailey Lang" w:date="2019-08-23T09:30:00Z">
            <w:rPr>
              <w:rFonts w:ascii="Trebuchet MS" w:hAnsi="Trebuchet MS" w:cs="Arial"/>
            </w:rPr>
          </w:rPrChange>
        </w:rPr>
        <w:t>OTS grants fund bicycle and pedestrian safety and educational program on a competitive basis.</w:t>
      </w:r>
    </w:p>
    <w:p w14:paraId="5FE6150D" w14:textId="77777777" w:rsidR="00646D15" w:rsidRPr="00FC2C04" w:rsidRDefault="00646D15" w:rsidP="005A4B9D">
      <w:pPr>
        <w:ind w:left="180"/>
        <w:contextualSpacing/>
        <w:jc w:val="both"/>
        <w:rPr>
          <w:rFonts w:ascii="Trebuchet MS" w:hAnsi="Trebuchet MS" w:cs="Arial"/>
          <w:sz w:val="22"/>
          <w:szCs w:val="22"/>
          <w:rPrChange w:id="18737" w:author="Hailey Lang" w:date="2019-08-23T09:30:00Z">
            <w:rPr>
              <w:rFonts w:ascii="Trebuchet MS" w:hAnsi="Trebuchet MS" w:cs="Arial"/>
            </w:rPr>
          </w:rPrChange>
        </w:rPr>
      </w:pPr>
    </w:p>
    <w:p w14:paraId="18C26DB7" w14:textId="77777777" w:rsidR="00646D15" w:rsidRPr="00FC2C04" w:rsidRDefault="00646D15">
      <w:pPr>
        <w:contextualSpacing/>
        <w:jc w:val="both"/>
        <w:rPr>
          <w:rFonts w:ascii="Trebuchet MS" w:hAnsi="Trebuchet MS" w:cs="Arial"/>
          <w:b/>
          <w:sz w:val="22"/>
          <w:szCs w:val="22"/>
          <w:rPrChange w:id="18738" w:author="Hailey Lang" w:date="2019-08-23T09:30:00Z">
            <w:rPr>
              <w:rFonts w:ascii="Trebuchet MS" w:hAnsi="Trebuchet MS" w:cs="Arial"/>
              <w:b/>
            </w:rPr>
          </w:rPrChange>
        </w:rPr>
      </w:pPr>
      <w:r w:rsidRPr="00FC2C04">
        <w:rPr>
          <w:rFonts w:ascii="Trebuchet MS" w:hAnsi="Trebuchet MS" w:cs="Arial"/>
          <w:b/>
          <w:sz w:val="22"/>
          <w:szCs w:val="22"/>
          <w:rPrChange w:id="18739" w:author="Hailey Lang" w:date="2019-08-23T09:30:00Z">
            <w:rPr>
              <w:rFonts w:ascii="Trebuchet MS" w:hAnsi="Trebuchet MS" w:cs="Arial"/>
              <w:b/>
            </w:rPr>
          </w:rPrChange>
        </w:rPr>
        <w:t xml:space="preserve">California Safe Routes to School (SR2S) </w:t>
      </w:r>
    </w:p>
    <w:p w14:paraId="75F7BEB9" w14:textId="77777777" w:rsidR="00646D15" w:rsidRPr="00FC2C04" w:rsidRDefault="00646D15">
      <w:pPr>
        <w:contextualSpacing/>
        <w:jc w:val="both"/>
        <w:rPr>
          <w:rFonts w:ascii="Trebuchet MS" w:hAnsi="Trebuchet MS" w:cs="Arial"/>
          <w:sz w:val="22"/>
          <w:szCs w:val="22"/>
          <w:rPrChange w:id="18740" w:author="Hailey Lang" w:date="2019-08-23T09:30:00Z">
            <w:rPr>
              <w:rFonts w:ascii="Trebuchet MS" w:hAnsi="Trebuchet MS" w:cs="Arial"/>
            </w:rPr>
          </w:rPrChange>
        </w:rPr>
        <w:pPrChange w:id="18741" w:author="Hailey Lang" w:date="2019-08-27T11:27:00Z">
          <w:pPr>
            <w:ind w:left="180"/>
            <w:contextualSpacing/>
            <w:jc w:val="both"/>
          </w:pPr>
        </w:pPrChange>
      </w:pPr>
      <w:r w:rsidRPr="00FC2C04">
        <w:rPr>
          <w:rFonts w:ascii="Trebuchet MS" w:hAnsi="Trebuchet MS" w:cs="Arial"/>
          <w:sz w:val="22"/>
          <w:szCs w:val="22"/>
          <w:rPrChange w:id="18742" w:author="Hailey Lang" w:date="2019-08-23T09:30:00Z">
            <w:rPr>
              <w:rFonts w:ascii="Trebuchet MS" w:hAnsi="Trebuchet MS" w:cs="Arial"/>
            </w:rPr>
          </w:rPrChange>
        </w:rPr>
        <w:t>Eligible projects for SR2S funds include infrastructure projects in the vicinity of a school, as well as traffic education and enforcement activities within approximately two miles of an elementary or middle school. Other eligible non-infrastructure activities do not have a location restriction. SRTS infrastructure projects are eligible for TAP funds and may be eligible in the HSIP or STP. The SR2S is now part of the ATP.</w:t>
      </w:r>
    </w:p>
    <w:p w14:paraId="3C5CB6B8" w14:textId="77777777" w:rsidR="00646D15" w:rsidRPr="00FC2C04" w:rsidRDefault="00646D15" w:rsidP="005A4B9D">
      <w:pPr>
        <w:ind w:left="180"/>
        <w:contextualSpacing/>
        <w:jc w:val="both"/>
        <w:rPr>
          <w:rFonts w:ascii="Trebuchet MS" w:hAnsi="Trebuchet MS" w:cs="Arial"/>
          <w:sz w:val="22"/>
          <w:szCs w:val="22"/>
          <w:rPrChange w:id="18743" w:author="Hailey Lang" w:date="2019-08-23T09:30:00Z">
            <w:rPr>
              <w:rFonts w:ascii="Trebuchet MS" w:hAnsi="Trebuchet MS" w:cs="Arial"/>
            </w:rPr>
          </w:rPrChange>
        </w:rPr>
      </w:pPr>
    </w:p>
    <w:p w14:paraId="4BDA7FE5" w14:textId="77777777" w:rsidR="00646D15" w:rsidRPr="00FC2C04" w:rsidRDefault="00646D15">
      <w:pPr>
        <w:contextualSpacing/>
        <w:jc w:val="both"/>
        <w:rPr>
          <w:rFonts w:ascii="Trebuchet MS" w:hAnsi="Trebuchet MS" w:cs="Arial"/>
          <w:b/>
          <w:sz w:val="22"/>
          <w:szCs w:val="22"/>
          <w:rPrChange w:id="18744" w:author="Hailey Lang" w:date="2019-08-23T09:30:00Z">
            <w:rPr>
              <w:rFonts w:ascii="Trebuchet MS" w:hAnsi="Trebuchet MS" w:cs="Arial"/>
              <w:b/>
            </w:rPr>
          </w:rPrChange>
        </w:rPr>
      </w:pPr>
      <w:r w:rsidRPr="00FC2C04">
        <w:rPr>
          <w:rFonts w:ascii="Trebuchet MS" w:hAnsi="Trebuchet MS" w:cs="Arial"/>
          <w:b/>
          <w:sz w:val="22"/>
          <w:szCs w:val="22"/>
          <w:rPrChange w:id="18745" w:author="Hailey Lang" w:date="2019-08-23T09:30:00Z">
            <w:rPr>
              <w:rFonts w:ascii="Trebuchet MS" w:hAnsi="Trebuchet MS" w:cs="Arial"/>
              <w:b/>
            </w:rPr>
          </w:rPrChange>
        </w:rPr>
        <w:t xml:space="preserve">California Streets and Highways Code Sections 887.8(b) and 888.4 </w:t>
      </w:r>
    </w:p>
    <w:p w14:paraId="18693FDF" w14:textId="77777777" w:rsidR="00646D15" w:rsidRPr="00FC2C04" w:rsidRDefault="00646D15">
      <w:pPr>
        <w:contextualSpacing/>
        <w:jc w:val="both"/>
        <w:rPr>
          <w:rFonts w:ascii="Trebuchet MS" w:hAnsi="Trebuchet MS" w:cs="Arial"/>
          <w:sz w:val="22"/>
          <w:szCs w:val="22"/>
          <w:rPrChange w:id="18746" w:author="Hailey Lang" w:date="2019-08-23T09:30:00Z">
            <w:rPr>
              <w:rFonts w:ascii="Trebuchet MS" w:hAnsi="Trebuchet MS" w:cs="Arial"/>
            </w:rPr>
          </w:rPrChange>
        </w:rPr>
        <w:pPrChange w:id="18747" w:author="Hailey Lang" w:date="2019-08-27T11:27:00Z">
          <w:pPr>
            <w:ind w:left="180"/>
            <w:contextualSpacing/>
            <w:jc w:val="both"/>
          </w:pPr>
        </w:pPrChange>
      </w:pPr>
      <w:r w:rsidRPr="00FC2C04">
        <w:rPr>
          <w:rFonts w:ascii="Trebuchet MS" w:hAnsi="Trebuchet MS" w:cs="Arial"/>
          <w:sz w:val="22"/>
          <w:szCs w:val="22"/>
          <w:rPrChange w:id="18748" w:author="Hailey Lang" w:date="2019-08-23T09:30:00Z">
            <w:rPr>
              <w:rFonts w:ascii="Trebuchet MS" w:hAnsi="Trebuchet MS" w:cs="Arial"/>
            </w:rPr>
          </w:rPrChange>
        </w:rPr>
        <w:t>These sections of State Code permit Caltrans to construct and maintain non-motorized facilities where such improvements will increase the capacity or safety of a state highway.</w:t>
      </w:r>
    </w:p>
    <w:p w14:paraId="18C41306" w14:textId="77777777" w:rsidR="00646D15" w:rsidRPr="00FC2C04" w:rsidRDefault="00646D15" w:rsidP="005A4B9D">
      <w:pPr>
        <w:ind w:left="180"/>
        <w:contextualSpacing/>
        <w:jc w:val="both"/>
        <w:rPr>
          <w:rFonts w:ascii="Trebuchet MS" w:hAnsi="Trebuchet MS" w:cs="Arial"/>
          <w:sz w:val="22"/>
          <w:szCs w:val="22"/>
          <w:rPrChange w:id="18749" w:author="Hailey Lang" w:date="2019-08-23T09:30:00Z">
            <w:rPr>
              <w:rFonts w:ascii="Trebuchet MS" w:hAnsi="Trebuchet MS" w:cs="Arial"/>
            </w:rPr>
          </w:rPrChange>
        </w:rPr>
      </w:pPr>
    </w:p>
    <w:p w14:paraId="351A8BD2" w14:textId="77777777" w:rsidR="00646D15" w:rsidRPr="00FC2C04" w:rsidRDefault="00646D15">
      <w:pPr>
        <w:contextualSpacing/>
        <w:jc w:val="both"/>
        <w:rPr>
          <w:rFonts w:ascii="Trebuchet MS" w:hAnsi="Trebuchet MS" w:cs="Arial"/>
          <w:b/>
          <w:sz w:val="22"/>
          <w:szCs w:val="22"/>
          <w:rPrChange w:id="18750" w:author="Hailey Lang" w:date="2019-08-23T09:30:00Z">
            <w:rPr>
              <w:rFonts w:ascii="Trebuchet MS" w:hAnsi="Trebuchet MS" w:cs="Arial"/>
              <w:b/>
            </w:rPr>
          </w:rPrChange>
        </w:rPr>
      </w:pPr>
      <w:r w:rsidRPr="00FC2C04">
        <w:rPr>
          <w:rFonts w:ascii="Trebuchet MS" w:hAnsi="Trebuchet MS" w:cs="Arial"/>
          <w:b/>
          <w:sz w:val="22"/>
          <w:szCs w:val="22"/>
          <w:rPrChange w:id="18751" w:author="Hailey Lang" w:date="2019-08-23T09:30:00Z">
            <w:rPr>
              <w:rFonts w:ascii="Trebuchet MS" w:hAnsi="Trebuchet MS" w:cs="Arial"/>
              <w:b/>
            </w:rPr>
          </w:rPrChange>
        </w:rPr>
        <w:t xml:space="preserve">Caltrans, Division of Aeronautics, Grants and Loans </w:t>
      </w:r>
    </w:p>
    <w:p w14:paraId="5672CB6F" w14:textId="77777777" w:rsidR="00646D15" w:rsidRPr="00FC2C04" w:rsidRDefault="00646D15">
      <w:pPr>
        <w:contextualSpacing/>
        <w:jc w:val="both"/>
        <w:rPr>
          <w:rFonts w:ascii="Trebuchet MS" w:hAnsi="Trebuchet MS" w:cs="Arial"/>
          <w:sz w:val="22"/>
          <w:szCs w:val="22"/>
          <w:rPrChange w:id="18752" w:author="Hailey Lang" w:date="2019-08-23T09:30:00Z">
            <w:rPr>
              <w:rFonts w:ascii="Trebuchet MS" w:hAnsi="Trebuchet MS" w:cs="Arial"/>
            </w:rPr>
          </w:rPrChange>
        </w:rPr>
        <w:pPrChange w:id="18753" w:author="Hailey Lang" w:date="2019-08-27T11:27:00Z">
          <w:pPr>
            <w:ind w:left="180"/>
            <w:contextualSpacing/>
            <w:jc w:val="both"/>
          </w:pPr>
        </w:pPrChange>
      </w:pPr>
      <w:r w:rsidRPr="00FC2C04">
        <w:rPr>
          <w:rFonts w:ascii="Trebuchet MS" w:hAnsi="Trebuchet MS" w:cs="Arial"/>
          <w:sz w:val="22"/>
          <w:szCs w:val="22"/>
          <w:rPrChange w:id="18754" w:author="Hailey Lang" w:date="2019-08-23T09:30:00Z">
            <w:rPr>
              <w:rFonts w:ascii="Trebuchet MS" w:hAnsi="Trebuchet MS" w:cs="Arial"/>
            </w:rPr>
          </w:rPrChange>
        </w:rPr>
        <w:t xml:space="preserve">The California Aviation System Plan (CASP) identifies eligible projects for the State’s aviation funding programs. These programs provided grants and loans to eligible programs for capital improvements, land acquisition, and planning projects. Eligibility for some grants requires inclusion in the STIP. Includes </w:t>
      </w:r>
      <w:r w:rsidRPr="00FC2C04">
        <w:rPr>
          <w:rFonts w:ascii="Trebuchet MS" w:hAnsi="Trebuchet MS" w:cs="Arial"/>
          <w:i/>
          <w:sz w:val="22"/>
          <w:szCs w:val="22"/>
          <w:rPrChange w:id="18755" w:author="Hailey Lang" w:date="2019-08-23T09:30:00Z">
            <w:rPr>
              <w:rFonts w:ascii="Trebuchet MS" w:hAnsi="Trebuchet MS" w:cs="Arial"/>
              <w:i/>
            </w:rPr>
          </w:rPrChange>
        </w:rPr>
        <w:t xml:space="preserve">Acquisitions and Development (A&amp;D) Grant Program, Annual Credit Grants, Airport Loan Program, </w:t>
      </w:r>
      <w:r w:rsidRPr="00FC2C04">
        <w:rPr>
          <w:rFonts w:ascii="Trebuchet MS" w:hAnsi="Trebuchet MS" w:cs="Arial"/>
          <w:sz w:val="22"/>
          <w:szCs w:val="22"/>
          <w:rPrChange w:id="18756" w:author="Hailey Lang" w:date="2019-08-23T09:30:00Z">
            <w:rPr>
              <w:rFonts w:ascii="Trebuchet MS" w:hAnsi="Trebuchet MS" w:cs="Arial"/>
            </w:rPr>
          </w:rPrChange>
        </w:rPr>
        <w:t>and</w:t>
      </w:r>
      <w:r w:rsidRPr="00FC2C04">
        <w:rPr>
          <w:rFonts w:ascii="Trebuchet MS" w:hAnsi="Trebuchet MS" w:cs="Arial"/>
          <w:i/>
          <w:sz w:val="22"/>
          <w:szCs w:val="22"/>
          <w:rPrChange w:id="18757" w:author="Hailey Lang" w:date="2019-08-23T09:30:00Z">
            <w:rPr>
              <w:rFonts w:ascii="Trebuchet MS" w:hAnsi="Trebuchet MS" w:cs="Arial"/>
              <w:i/>
            </w:rPr>
          </w:rPrChange>
        </w:rPr>
        <w:t xml:space="preserve"> State AIP Matching Grants</w:t>
      </w:r>
      <w:r w:rsidRPr="00FC2C04">
        <w:rPr>
          <w:rFonts w:ascii="Trebuchet MS" w:hAnsi="Trebuchet MS" w:cs="Arial"/>
          <w:sz w:val="22"/>
          <w:szCs w:val="22"/>
          <w:rPrChange w:id="18758" w:author="Hailey Lang" w:date="2019-08-23T09:30:00Z">
            <w:rPr>
              <w:rFonts w:ascii="Trebuchet MS" w:hAnsi="Trebuchet MS" w:cs="Arial"/>
            </w:rPr>
          </w:rPrChange>
        </w:rPr>
        <w:t>.</w:t>
      </w:r>
    </w:p>
    <w:p w14:paraId="0CF33A7E" w14:textId="77777777" w:rsidR="00646D15" w:rsidRPr="002330CD" w:rsidRDefault="00646D15" w:rsidP="005A4B9D">
      <w:pPr>
        <w:ind w:left="180"/>
        <w:contextualSpacing/>
        <w:jc w:val="both"/>
        <w:rPr>
          <w:rFonts w:ascii="Trebuchet MS" w:hAnsi="Trebuchet MS" w:cs="Arial"/>
        </w:rPr>
      </w:pPr>
    </w:p>
    <w:p w14:paraId="6A17AD17" w14:textId="77777777" w:rsidR="00646D15" w:rsidRPr="00FC2C04" w:rsidRDefault="00646D15">
      <w:pPr>
        <w:contextualSpacing/>
        <w:jc w:val="both"/>
        <w:rPr>
          <w:rFonts w:ascii="Trebuchet MS" w:hAnsi="Trebuchet MS" w:cs="Arial"/>
          <w:b/>
          <w:sz w:val="22"/>
          <w:szCs w:val="22"/>
          <w:rPrChange w:id="18759" w:author="Hailey Lang" w:date="2019-08-23T09:30:00Z">
            <w:rPr>
              <w:rFonts w:ascii="Trebuchet MS" w:hAnsi="Trebuchet MS" w:cs="Arial"/>
              <w:b/>
            </w:rPr>
          </w:rPrChange>
        </w:rPr>
      </w:pPr>
      <w:r w:rsidRPr="00FC2C04">
        <w:rPr>
          <w:rFonts w:ascii="Trebuchet MS" w:hAnsi="Trebuchet MS" w:cs="Arial"/>
          <w:b/>
          <w:sz w:val="22"/>
          <w:szCs w:val="22"/>
          <w:rPrChange w:id="18760" w:author="Hailey Lang" w:date="2019-08-23T09:30:00Z">
            <w:rPr>
              <w:rFonts w:ascii="Trebuchet MS" w:hAnsi="Trebuchet MS" w:cs="Arial"/>
              <w:b/>
            </w:rPr>
          </w:rPrChange>
        </w:rPr>
        <w:t>Community-Based Transportation Planning (CBTP) Grant Program</w:t>
      </w:r>
    </w:p>
    <w:p w14:paraId="295849D6" w14:textId="77777777" w:rsidR="00646D15" w:rsidRPr="00FC2C04" w:rsidRDefault="00646D15">
      <w:pPr>
        <w:contextualSpacing/>
        <w:jc w:val="both"/>
        <w:rPr>
          <w:rFonts w:ascii="Trebuchet MS" w:hAnsi="Trebuchet MS" w:cs="Arial"/>
          <w:sz w:val="22"/>
          <w:szCs w:val="22"/>
          <w:rPrChange w:id="18761" w:author="Hailey Lang" w:date="2019-08-23T09:30:00Z">
            <w:rPr>
              <w:rFonts w:ascii="Trebuchet MS" w:hAnsi="Trebuchet MS" w:cs="Arial"/>
            </w:rPr>
          </w:rPrChange>
        </w:rPr>
        <w:pPrChange w:id="18762" w:author="Hailey Lang" w:date="2019-08-27T11:27:00Z">
          <w:pPr>
            <w:ind w:left="180"/>
            <w:contextualSpacing/>
            <w:jc w:val="both"/>
          </w:pPr>
        </w:pPrChange>
      </w:pPr>
      <w:r w:rsidRPr="00FC2C04">
        <w:rPr>
          <w:rFonts w:ascii="Trebuchet MS" w:hAnsi="Trebuchet MS" w:cs="Arial"/>
          <w:sz w:val="22"/>
          <w:szCs w:val="22"/>
          <w:rPrChange w:id="18763" w:author="Hailey Lang" w:date="2019-08-23T09:30:00Z">
            <w:rPr>
              <w:rFonts w:ascii="Trebuchet MS" w:hAnsi="Trebuchet MS" w:cs="Arial"/>
            </w:rPr>
          </w:rPrChange>
        </w:rPr>
        <w:t>This program provides funding for coordinated land use and transportation planning process that results in public engagement, livable communities, and a sustainable transportation system. Caltrans administers the program; for FY 2013-14 the grant cap is $300,000.</w:t>
      </w:r>
    </w:p>
    <w:p w14:paraId="3B156199" w14:textId="77777777" w:rsidR="00646D15" w:rsidRPr="00FC2C04" w:rsidRDefault="00646D15" w:rsidP="005A4B9D">
      <w:pPr>
        <w:ind w:left="180"/>
        <w:contextualSpacing/>
        <w:jc w:val="both"/>
        <w:rPr>
          <w:rFonts w:ascii="Trebuchet MS" w:hAnsi="Trebuchet MS" w:cs="Arial"/>
          <w:sz w:val="22"/>
          <w:szCs w:val="22"/>
          <w:rPrChange w:id="18764" w:author="Hailey Lang" w:date="2019-08-23T09:30:00Z">
            <w:rPr>
              <w:rFonts w:ascii="Trebuchet MS" w:hAnsi="Trebuchet MS" w:cs="Arial"/>
            </w:rPr>
          </w:rPrChange>
        </w:rPr>
      </w:pPr>
    </w:p>
    <w:p w14:paraId="4EF038BB" w14:textId="4D480C88" w:rsidR="00646D15" w:rsidRPr="00FC2C04" w:rsidRDefault="00646D15">
      <w:pPr>
        <w:keepNext/>
        <w:contextualSpacing/>
        <w:jc w:val="both"/>
        <w:rPr>
          <w:rFonts w:ascii="Trebuchet MS" w:hAnsi="Trebuchet MS" w:cs="Arial"/>
          <w:b/>
          <w:sz w:val="22"/>
          <w:szCs w:val="22"/>
          <w:rPrChange w:id="18765" w:author="Hailey Lang" w:date="2019-08-23T09:30:00Z">
            <w:rPr>
              <w:rFonts w:ascii="Trebuchet MS" w:hAnsi="Trebuchet MS" w:cs="Arial"/>
              <w:b/>
            </w:rPr>
          </w:rPrChange>
        </w:rPr>
      </w:pPr>
      <w:r w:rsidRPr="00FC2C04">
        <w:rPr>
          <w:rFonts w:ascii="Trebuchet MS" w:hAnsi="Trebuchet MS" w:cs="Arial"/>
          <w:b/>
          <w:sz w:val="22"/>
          <w:szCs w:val="22"/>
          <w:rPrChange w:id="18766" w:author="Hailey Lang" w:date="2019-08-23T09:30:00Z">
            <w:rPr>
              <w:rFonts w:ascii="Trebuchet MS" w:hAnsi="Trebuchet MS" w:cs="Arial"/>
              <w:b/>
            </w:rPr>
          </w:rPrChange>
        </w:rPr>
        <w:t>Emergency Relief Program for Federal-Aid Highways (ER)</w:t>
      </w:r>
      <w:r w:rsidR="002A545B">
        <w:rPr>
          <w:rFonts w:ascii="Trebuchet MS" w:hAnsi="Trebuchet MS" w:cs="Arial"/>
          <w:b/>
          <w:sz w:val="22"/>
          <w:szCs w:val="22"/>
        </w:rPr>
        <w:t xml:space="preserve"> and </w:t>
      </w:r>
      <w:r w:rsidRPr="00FC2C04">
        <w:rPr>
          <w:rFonts w:ascii="Trebuchet MS" w:hAnsi="Trebuchet MS" w:cs="Arial"/>
          <w:b/>
          <w:sz w:val="22"/>
          <w:szCs w:val="22"/>
          <w:rPrChange w:id="18767" w:author="Hailey Lang" w:date="2019-08-23T09:30:00Z">
            <w:rPr>
              <w:rFonts w:ascii="Trebuchet MS" w:hAnsi="Trebuchet MS" w:cs="Arial"/>
              <w:b/>
            </w:rPr>
          </w:rPrChange>
        </w:rPr>
        <w:t>Emergency Relief for Federally Owned Roads (ERFO)</w:t>
      </w:r>
    </w:p>
    <w:p w14:paraId="78002402" w14:textId="58E3FFF5" w:rsidR="00FC2C04" w:rsidRPr="00FC2C04" w:rsidRDefault="00646D15">
      <w:pPr>
        <w:contextualSpacing/>
        <w:jc w:val="both"/>
        <w:rPr>
          <w:rFonts w:ascii="Trebuchet MS" w:hAnsi="Trebuchet MS" w:cs="Arial"/>
          <w:sz w:val="22"/>
          <w:szCs w:val="22"/>
          <w:rPrChange w:id="18768" w:author="Hailey Lang" w:date="2019-08-23T09:30:00Z">
            <w:rPr>
              <w:rFonts w:ascii="Trebuchet MS" w:hAnsi="Trebuchet MS" w:cs="Arial"/>
            </w:rPr>
          </w:rPrChange>
        </w:rPr>
        <w:pPrChange w:id="18769" w:author="Hailey Lang" w:date="2019-08-27T11:29:00Z">
          <w:pPr>
            <w:ind w:left="180"/>
            <w:contextualSpacing/>
            <w:jc w:val="both"/>
          </w:pPr>
        </w:pPrChange>
      </w:pPr>
      <w:r w:rsidRPr="00FC2C04">
        <w:rPr>
          <w:rFonts w:ascii="Trebuchet MS" w:hAnsi="Trebuchet MS" w:cs="Arial"/>
          <w:sz w:val="22"/>
          <w:szCs w:val="22"/>
          <w:rPrChange w:id="18770" w:author="Hailey Lang" w:date="2019-08-23T09:30:00Z">
            <w:rPr>
              <w:rFonts w:ascii="Trebuchet MS" w:hAnsi="Trebuchet MS" w:cs="Arial"/>
            </w:rPr>
          </w:rPrChange>
        </w:rPr>
        <w:t>These programs provide funds to repair federal-aid highways and roads on federal lands that have been damaged by natural disasters or catastrophes. The federal funds are meant to supplement state and local funds.</w:t>
      </w:r>
    </w:p>
    <w:p w14:paraId="2498E98C" w14:textId="77777777" w:rsidR="00646D15" w:rsidRPr="00FC2C04" w:rsidRDefault="00646D15" w:rsidP="005A4B9D">
      <w:pPr>
        <w:ind w:left="180"/>
        <w:contextualSpacing/>
        <w:jc w:val="both"/>
        <w:rPr>
          <w:rFonts w:ascii="Trebuchet MS" w:hAnsi="Trebuchet MS" w:cs="Arial"/>
          <w:sz w:val="22"/>
          <w:szCs w:val="22"/>
          <w:rPrChange w:id="18771" w:author="Hailey Lang" w:date="2019-08-23T09:30:00Z">
            <w:rPr>
              <w:rFonts w:ascii="Trebuchet MS" w:hAnsi="Trebuchet MS" w:cs="Arial"/>
            </w:rPr>
          </w:rPrChange>
        </w:rPr>
      </w:pPr>
    </w:p>
    <w:p w14:paraId="194455BC" w14:textId="77777777" w:rsidR="00646D15" w:rsidRPr="00FC2C04" w:rsidRDefault="00646D15">
      <w:pPr>
        <w:contextualSpacing/>
        <w:jc w:val="both"/>
        <w:rPr>
          <w:rFonts w:ascii="Trebuchet MS" w:hAnsi="Trebuchet MS" w:cs="Arial"/>
          <w:b/>
          <w:sz w:val="22"/>
          <w:szCs w:val="22"/>
          <w:rPrChange w:id="18772" w:author="Hailey Lang" w:date="2019-08-23T09:31:00Z">
            <w:rPr>
              <w:rFonts w:ascii="Trebuchet MS" w:hAnsi="Trebuchet MS" w:cs="Arial"/>
              <w:b/>
            </w:rPr>
          </w:rPrChange>
        </w:rPr>
      </w:pPr>
      <w:r w:rsidRPr="00FC2C04">
        <w:rPr>
          <w:rFonts w:ascii="Trebuchet MS" w:hAnsi="Trebuchet MS" w:cs="Arial"/>
          <w:b/>
          <w:sz w:val="22"/>
          <w:szCs w:val="22"/>
          <w:rPrChange w:id="18773" w:author="Hailey Lang" w:date="2019-08-23T09:31:00Z">
            <w:rPr>
              <w:rFonts w:ascii="Trebuchet MS" w:hAnsi="Trebuchet MS" w:cs="Arial"/>
              <w:b/>
            </w:rPr>
          </w:rPrChange>
        </w:rPr>
        <w:t>Environmental Enhancement and Mitigation Program (EEMP)</w:t>
      </w:r>
    </w:p>
    <w:p w14:paraId="6D99D7C6" w14:textId="77777777" w:rsidR="00646D15" w:rsidRPr="00FC2C04" w:rsidRDefault="00646D15">
      <w:pPr>
        <w:contextualSpacing/>
        <w:jc w:val="both"/>
        <w:rPr>
          <w:rFonts w:ascii="Trebuchet MS" w:hAnsi="Trebuchet MS" w:cs="Arial"/>
          <w:sz w:val="22"/>
          <w:szCs w:val="22"/>
          <w:rPrChange w:id="18774" w:author="Hailey Lang" w:date="2019-08-23T09:31:00Z">
            <w:rPr>
              <w:rFonts w:ascii="Trebuchet MS" w:hAnsi="Trebuchet MS" w:cs="Arial"/>
            </w:rPr>
          </w:rPrChange>
        </w:rPr>
        <w:pPrChange w:id="18775" w:author="Hailey Lang" w:date="2019-08-27T11:27:00Z">
          <w:pPr>
            <w:ind w:left="180"/>
            <w:contextualSpacing/>
            <w:jc w:val="both"/>
          </w:pPr>
        </w:pPrChange>
      </w:pPr>
      <w:r w:rsidRPr="00FC2C04">
        <w:rPr>
          <w:rFonts w:ascii="Trebuchet MS" w:hAnsi="Trebuchet MS" w:cs="Arial"/>
          <w:sz w:val="22"/>
          <w:szCs w:val="22"/>
          <w:rPrChange w:id="18776" w:author="Hailey Lang" w:date="2019-08-23T09:31:00Z">
            <w:rPr>
              <w:rFonts w:ascii="Trebuchet MS" w:hAnsi="Trebuchet MS" w:cs="Arial"/>
            </w:rPr>
          </w:rPrChange>
        </w:rPr>
        <w:t>This is a State program funded by gas tax moneys, which provides grants to mitigate the environmental impacts of modified or new public transportation facilities. Grants are awarded in four categories: Highway Landscaping and Urban Forestry; Resource Lands; Roadside Recreation; and Mitigation Beyond the Scope of the Lead Agency. Grants are generally limited to $350,000. Grant proposals are evaluated by the California Natural Resources Agency; funds are administered by Caltrans. The EEMP is now part of the ATP.</w:t>
      </w:r>
    </w:p>
    <w:p w14:paraId="41F7B5E6" w14:textId="77777777" w:rsidR="00646D15" w:rsidRPr="00FC2C04" w:rsidRDefault="00646D15" w:rsidP="005A4B9D">
      <w:pPr>
        <w:ind w:left="180"/>
        <w:contextualSpacing/>
        <w:jc w:val="both"/>
        <w:rPr>
          <w:rFonts w:ascii="Trebuchet MS" w:hAnsi="Trebuchet MS" w:cs="Arial"/>
          <w:sz w:val="22"/>
          <w:szCs w:val="22"/>
          <w:rPrChange w:id="18777" w:author="Hailey Lang" w:date="2019-08-23T09:31:00Z">
            <w:rPr>
              <w:rFonts w:ascii="Trebuchet MS" w:hAnsi="Trebuchet MS" w:cs="Arial"/>
            </w:rPr>
          </w:rPrChange>
        </w:rPr>
      </w:pPr>
    </w:p>
    <w:p w14:paraId="570A12D8" w14:textId="77777777" w:rsidR="00646D15" w:rsidRPr="00FC2C04" w:rsidRDefault="00646D15">
      <w:pPr>
        <w:contextualSpacing/>
        <w:jc w:val="both"/>
        <w:rPr>
          <w:rFonts w:ascii="Trebuchet MS" w:hAnsi="Trebuchet MS" w:cs="Arial"/>
          <w:b/>
          <w:sz w:val="22"/>
          <w:szCs w:val="22"/>
          <w:rPrChange w:id="18778" w:author="Hailey Lang" w:date="2019-08-23T09:31:00Z">
            <w:rPr>
              <w:rFonts w:ascii="Trebuchet MS" w:hAnsi="Trebuchet MS" w:cs="Arial"/>
              <w:b/>
            </w:rPr>
          </w:rPrChange>
        </w:rPr>
      </w:pPr>
      <w:r w:rsidRPr="00FC2C04">
        <w:rPr>
          <w:rFonts w:ascii="Trebuchet MS" w:hAnsi="Trebuchet MS" w:cs="Arial"/>
          <w:b/>
          <w:sz w:val="22"/>
          <w:szCs w:val="22"/>
          <w:rPrChange w:id="18779" w:author="Hailey Lang" w:date="2019-08-23T09:31:00Z">
            <w:rPr>
              <w:rFonts w:ascii="Trebuchet MS" w:hAnsi="Trebuchet MS" w:cs="Arial"/>
              <w:b/>
            </w:rPr>
          </w:rPrChange>
        </w:rPr>
        <w:t>Environmental Justice Transportation Planning Grants (EJ)</w:t>
      </w:r>
    </w:p>
    <w:p w14:paraId="3881BD97" w14:textId="77777777" w:rsidR="00646D15" w:rsidRPr="00FC2C04" w:rsidRDefault="00646D15">
      <w:pPr>
        <w:contextualSpacing/>
        <w:jc w:val="both"/>
        <w:rPr>
          <w:rFonts w:ascii="Trebuchet MS" w:hAnsi="Trebuchet MS" w:cs="Arial"/>
          <w:sz w:val="22"/>
          <w:szCs w:val="22"/>
          <w:rPrChange w:id="18780" w:author="Hailey Lang" w:date="2019-08-23T09:31:00Z">
            <w:rPr>
              <w:rFonts w:ascii="Trebuchet MS" w:hAnsi="Trebuchet MS" w:cs="Arial"/>
            </w:rPr>
          </w:rPrChange>
        </w:rPr>
        <w:pPrChange w:id="18781" w:author="Hailey Lang" w:date="2019-08-27T11:27:00Z">
          <w:pPr>
            <w:ind w:left="180"/>
            <w:contextualSpacing/>
            <w:jc w:val="both"/>
          </w:pPr>
        </w:pPrChange>
      </w:pPr>
      <w:r w:rsidRPr="00FC2C04">
        <w:rPr>
          <w:rFonts w:ascii="Trebuchet MS" w:hAnsi="Trebuchet MS" w:cs="Arial"/>
          <w:sz w:val="22"/>
          <w:szCs w:val="22"/>
          <w:rPrChange w:id="18782" w:author="Hailey Lang" w:date="2019-08-23T09:31:00Z">
            <w:rPr>
              <w:rFonts w:ascii="Trebuchet MS" w:hAnsi="Trebuchet MS" w:cs="Arial"/>
            </w:rPr>
          </w:rPrChange>
        </w:rPr>
        <w:t>This program is administered by Caltrans and focuses on projects that address transportation and community development issues relating to low-income, minority, Native American, and other under-represented communities. The goal of the program is to improve mobility, access, safety, affordable housing opportunities and economic development opportunities for those groups.</w:t>
      </w:r>
    </w:p>
    <w:p w14:paraId="64530A84" w14:textId="77777777" w:rsidR="00646D15" w:rsidRPr="00FC2C04" w:rsidRDefault="00646D15" w:rsidP="005A4B9D">
      <w:pPr>
        <w:ind w:left="180"/>
        <w:contextualSpacing/>
        <w:jc w:val="both"/>
        <w:rPr>
          <w:rFonts w:ascii="Trebuchet MS" w:hAnsi="Trebuchet MS" w:cs="Arial"/>
          <w:sz w:val="22"/>
          <w:szCs w:val="22"/>
          <w:rPrChange w:id="18783" w:author="Hailey Lang" w:date="2019-08-23T09:31:00Z">
            <w:rPr>
              <w:rFonts w:ascii="Trebuchet MS" w:hAnsi="Trebuchet MS" w:cs="Arial"/>
            </w:rPr>
          </w:rPrChange>
        </w:rPr>
      </w:pPr>
    </w:p>
    <w:p w14:paraId="60C760CA" w14:textId="77777777" w:rsidR="00646D15" w:rsidRPr="00FC2C04" w:rsidRDefault="00646D15">
      <w:pPr>
        <w:contextualSpacing/>
        <w:jc w:val="both"/>
        <w:rPr>
          <w:rFonts w:ascii="Trebuchet MS" w:hAnsi="Trebuchet MS" w:cs="Arial"/>
          <w:b/>
          <w:sz w:val="22"/>
          <w:szCs w:val="22"/>
          <w:rPrChange w:id="18784" w:author="Hailey Lang" w:date="2019-08-23T09:31:00Z">
            <w:rPr>
              <w:rFonts w:ascii="Trebuchet MS" w:hAnsi="Trebuchet MS" w:cs="Arial"/>
              <w:b/>
            </w:rPr>
          </w:rPrChange>
        </w:rPr>
      </w:pPr>
      <w:r w:rsidRPr="00FC2C04">
        <w:rPr>
          <w:rFonts w:ascii="Trebuchet MS" w:hAnsi="Trebuchet MS" w:cs="Arial"/>
          <w:b/>
          <w:sz w:val="22"/>
          <w:szCs w:val="22"/>
          <w:rPrChange w:id="18785" w:author="Hailey Lang" w:date="2019-08-23T09:31:00Z">
            <w:rPr>
              <w:rFonts w:ascii="Trebuchet MS" w:hAnsi="Trebuchet MS" w:cs="Arial"/>
              <w:b/>
            </w:rPr>
          </w:rPrChange>
        </w:rPr>
        <w:t>Federal Lands Access Program (FLAP)</w:t>
      </w:r>
    </w:p>
    <w:p w14:paraId="5BD9025E" w14:textId="1E9CEBC2" w:rsidR="00646D15" w:rsidRPr="00FC2C04" w:rsidRDefault="00646D15">
      <w:pPr>
        <w:contextualSpacing/>
        <w:jc w:val="both"/>
        <w:rPr>
          <w:rFonts w:ascii="Trebuchet MS" w:hAnsi="Trebuchet MS" w:cs="Arial"/>
          <w:sz w:val="22"/>
          <w:szCs w:val="22"/>
          <w:rPrChange w:id="18786" w:author="Hailey Lang" w:date="2019-08-23T09:31:00Z">
            <w:rPr>
              <w:rFonts w:ascii="Trebuchet MS" w:hAnsi="Trebuchet MS" w:cs="Arial"/>
            </w:rPr>
          </w:rPrChange>
        </w:rPr>
        <w:pPrChange w:id="18787" w:author="Hailey Lang" w:date="2019-08-27T11:27:00Z">
          <w:pPr>
            <w:ind w:left="180"/>
            <w:contextualSpacing/>
            <w:jc w:val="both"/>
          </w:pPr>
        </w:pPrChange>
      </w:pPr>
      <w:r w:rsidRPr="00FC2C04">
        <w:rPr>
          <w:rFonts w:ascii="Trebuchet MS" w:hAnsi="Trebuchet MS" w:cs="Arial"/>
          <w:sz w:val="22"/>
          <w:szCs w:val="22"/>
          <w:rPrChange w:id="18788" w:author="Hailey Lang" w:date="2019-08-23T09:31:00Z">
            <w:rPr>
              <w:rFonts w:ascii="Trebuchet MS" w:hAnsi="Trebuchet MS" w:cs="Arial"/>
            </w:rPr>
          </w:rPrChange>
        </w:rPr>
        <w:t>This program is a component of MAP-</w:t>
      </w:r>
      <w:del w:id="18789" w:author="Hailey Lang" w:date="2019-08-23T09:32:00Z">
        <w:r w:rsidRPr="00FC2C04" w:rsidDel="00FC2C04">
          <w:rPr>
            <w:rFonts w:ascii="Trebuchet MS" w:hAnsi="Trebuchet MS" w:cs="Arial"/>
            <w:sz w:val="22"/>
            <w:szCs w:val="22"/>
            <w:rPrChange w:id="18790" w:author="Hailey Lang" w:date="2019-08-23T09:31:00Z">
              <w:rPr>
                <w:rFonts w:ascii="Trebuchet MS" w:hAnsi="Trebuchet MS" w:cs="Arial"/>
              </w:rPr>
            </w:rPrChange>
          </w:rPr>
          <w:delText>21, and</w:delText>
        </w:r>
      </w:del>
      <w:ins w:id="18791" w:author="Hailey Lang" w:date="2019-08-23T09:32:00Z">
        <w:r w:rsidR="00FC2C04" w:rsidRPr="00FC2C04">
          <w:rPr>
            <w:rFonts w:ascii="Trebuchet MS" w:hAnsi="Trebuchet MS" w:cs="Arial"/>
            <w:sz w:val="22"/>
            <w:szCs w:val="22"/>
          </w:rPr>
          <w:t>21 and</w:t>
        </w:r>
      </w:ins>
      <w:r w:rsidRPr="00FC2C04">
        <w:rPr>
          <w:rFonts w:ascii="Trebuchet MS" w:hAnsi="Trebuchet MS" w:cs="Arial"/>
          <w:sz w:val="22"/>
          <w:szCs w:val="22"/>
          <w:rPrChange w:id="18792" w:author="Hailey Lang" w:date="2019-08-23T09:31:00Z">
            <w:rPr>
              <w:rFonts w:ascii="Trebuchet MS" w:hAnsi="Trebuchet MS" w:cs="Arial"/>
            </w:rPr>
          </w:rPrChange>
        </w:rPr>
        <w:t xml:space="preserve"> is a replacement for the Federal Lands Highway Program. FLAP supplements state and local funding to improve transportation facilities that provide access to, are adjacent to, or are located within federal lands, particularly those that serve high-use recreation sites and economic generators.</w:t>
      </w:r>
    </w:p>
    <w:p w14:paraId="2F3CB9F3" w14:textId="77777777" w:rsidR="00646D15" w:rsidRPr="00FC2C04" w:rsidRDefault="00646D15" w:rsidP="005A4B9D">
      <w:pPr>
        <w:contextualSpacing/>
        <w:jc w:val="both"/>
        <w:rPr>
          <w:rFonts w:ascii="Trebuchet MS" w:hAnsi="Trebuchet MS" w:cs="Arial"/>
          <w:sz w:val="22"/>
          <w:szCs w:val="22"/>
          <w:rPrChange w:id="18793" w:author="Hailey Lang" w:date="2019-08-23T09:31:00Z">
            <w:rPr>
              <w:rFonts w:ascii="Trebuchet MS" w:hAnsi="Trebuchet MS" w:cs="Arial"/>
            </w:rPr>
          </w:rPrChange>
        </w:rPr>
      </w:pPr>
    </w:p>
    <w:p w14:paraId="47B66509" w14:textId="77777777" w:rsidR="00646D15" w:rsidRPr="00FC2C04" w:rsidRDefault="00646D15">
      <w:pPr>
        <w:contextualSpacing/>
        <w:jc w:val="both"/>
        <w:rPr>
          <w:rFonts w:ascii="Trebuchet MS" w:hAnsi="Trebuchet MS" w:cs="Arial"/>
          <w:b/>
          <w:sz w:val="22"/>
          <w:szCs w:val="22"/>
          <w:rPrChange w:id="18794" w:author="Hailey Lang" w:date="2019-08-23T09:31:00Z">
            <w:rPr>
              <w:rFonts w:ascii="Trebuchet MS" w:hAnsi="Trebuchet MS" w:cs="Arial"/>
              <w:b/>
            </w:rPr>
          </w:rPrChange>
        </w:rPr>
      </w:pPr>
      <w:r w:rsidRPr="00FC2C04">
        <w:rPr>
          <w:rFonts w:ascii="Trebuchet MS" w:hAnsi="Trebuchet MS" w:cs="Arial"/>
          <w:b/>
          <w:sz w:val="22"/>
          <w:szCs w:val="22"/>
          <w:rPrChange w:id="18795" w:author="Hailey Lang" w:date="2019-08-23T09:31:00Z">
            <w:rPr>
              <w:rFonts w:ascii="Trebuchet MS" w:hAnsi="Trebuchet MS" w:cs="Arial"/>
              <w:b/>
            </w:rPr>
          </w:rPrChange>
        </w:rPr>
        <w:t>Federal Transit Administration (FTA) Transit Grant Program</w:t>
      </w:r>
    </w:p>
    <w:p w14:paraId="3B4EE83B" w14:textId="77777777" w:rsidR="00646D15" w:rsidRPr="00FC2C04" w:rsidDel="00FC2C04" w:rsidRDefault="00646D15">
      <w:pPr>
        <w:autoSpaceDE w:val="0"/>
        <w:autoSpaceDN w:val="0"/>
        <w:adjustRightInd w:val="0"/>
        <w:jc w:val="both"/>
        <w:rPr>
          <w:del w:id="18796" w:author="Hailey Lang" w:date="2019-08-23T09:31:00Z"/>
          <w:rFonts w:ascii="Trebuchet MS" w:eastAsia="Calibri" w:hAnsi="Trebuchet MS" w:cs="Garamond"/>
          <w:sz w:val="22"/>
          <w:szCs w:val="22"/>
          <w:rPrChange w:id="18797" w:author="Hailey Lang" w:date="2019-08-23T09:31:00Z">
            <w:rPr>
              <w:del w:id="18798" w:author="Hailey Lang" w:date="2019-08-23T09:31:00Z"/>
              <w:rFonts w:ascii="Trebuchet MS" w:eastAsia="Calibri" w:hAnsi="Trebuchet MS" w:cs="Garamond"/>
            </w:rPr>
          </w:rPrChange>
        </w:rPr>
        <w:pPrChange w:id="18799" w:author="Hailey Lang" w:date="2019-08-27T11:27:00Z">
          <w:pPr>
            <w:autoSpaceDE w:val="0"/>
            <w:autoSpaceDN w:val="0"/>
            <w:adjustRightInd w:val="0"/>
            <w:ind w:left="180"/>
            <w:jc w:val="both"/>
          </w:pPr>
        </w:pPrChange>
      </w:pPr>
      <w:r w:rsidRPr="00FC2C04">
        <w:rPr>
          <w:rFonts w:ascii="Trebuchet MS" w:eastAsia="Calibri" w:hAnsi="Trebuchet MS" w:cs="Garamond"/>
          <w:sz w:val="22"/>
          <w:szCs w:val="22"/>
          <w:rPrChange w:id="18800" w:author="Hailey Lang" w:date="2019-08-23T09:31:00Z">
            <w:rPr>
              <w:rFonts w:ascii="Trebuchet MS" w:eastAsia="Calibri" w:hAnsi="Trebuchet MS" w:cs="Garamond"/>
            </w:rPr>
          </w:rPrChange>
        </w:rPr>
        <w:t>FTA grants provide funding for a variety of transit-related programs and activities.</w:t>
      </w:r>
    </w:p>
    <w:p w14:paraId="5D2FF0BB" w14:textId="77777777" w:rsidR="00646D15" w:rsidRPr="00FC2C04" w:rsidRDefault="00646D15">
      <w:pPr>
        <w:autoSpaceDE w:val="0"/>
        <w:autoSpaceDN w:val="0"/>
        <w:adjustRightInd w:val="0"/>
        <w:ind w:left="180"/>
        <w:jc w:val="both"/>
        <w:rPr>
          <w:rFonts w:ascii="Trebuchet MS" w:eastAsia="Calibri" w:hAnsi="Trebuchet MS" w:cs="Garamond"/>
          <w:rPrChange w:id="18801" w:author="Hailey Lang" w:date="2019-08-23T09:31:00Z">
            <w:rPr>
              <w:rFonts w:eastAsia="Calibri"/>
            </w:rPr>
          </w:rPrChange>
        </w:rPr>
        <w:pPrChange w:id="18802" w:author="Hailey Lang" w:date="2019-08-27T11:27:00Z">
          <w:pPr>
            <w:pStyle w:val="ListParagraph"/>
            <w:autoSpaceDE w:val="0"/>
            <w:autoSpaceDN w:val="0"/>
            <w:adjustRightInd w:val="0"/>
            <w:jc w:val="both"/>
          </w:pPr>
        </w:pPrChange>
      </w:pPr>
    </w:p>
    <w:p w14:paraId="133312D9" w14:textId="77777777" w:rsidR="00646D15" w:rsidRPr="00FC2C04" w:rsidRDefault="00646D15" w:rsidP="005A4B9D">
      <w:pPr>
        <w:pStyle w:val="ListParagraph"/>
        <w:numPr>
          <w:ilvl w:val="0"/>
          <w:numId w:val="14"/>
        </w:numPr>
        <w:autoSpaceDE w:val="0"/>
        <w:autoSpaceDN w:val="0"/>
        <w:adjustRightInd w:val="0"/>
        <w:ind w:left="540"/>
        <w:jc w:val="both"/>
        <w:rPr>
          <w:rFonts w:ascii="Trebuchet MS" w:eastAsia="Calibri" w:hAnsi="Trebuchet MS" w:cs="Garamond"/>
          <w:sz w:val="22"/>
          <w:szCs w:val="22"/>
          <w:rPrChange w:id="18803" w:author="Hailey Lang" w:date="2019-08-23T09:31:00Z">
            <w:rPr>
              <w:rFonts w:ascii="Trebuchet MS" w:eastAsia="Calibri" w:hAnsi="Trebuchet MS" w:cs="Garamond"/>
            </w:rPr>
          </w:rPrChange>
        </w:rPr>
      </w:pPr>
      <w:r w:rsidRPr="00FC2C04">
        <w:rPr>
          <w:rFonts w:ascii="Trebuchet MS" w:eastAsia="Calibri" w:hAnsi="Trebuchet MS" w:cs="Garamond"/>
          <w:sz w:val="22"/>
          <w:szCs w:val="22"/>
          <w:rPrChange w:id="18804" w:author="Hailey Lang" w:date="2019-08-23T09:31:00Z">
            <w:rPr>
              <w:rFonts w:ascii="Trebuchet MS" w:eastAsia="Calibri" w:hAnsi="Trebuchet MS" w:cs="Garamond"/>
            </w:rPr>
          </w:rPrChange>
        </w:rPr>
        <w:t xml:space="preserve">FTA Section 5304, Transit Planning Grant Program, provides funding for transit and/or intermodal planning studies in areas with populations under 100,000. </w:t>
      </w:r>
    </w:p>
    <w:p w14:paraId="2966CB4D" w14:textId="77777777" w:rsidR="00646D15" w:rsidRPr="00FC2C04" w:rsidRDefault="00646D15">
      <w:pPr>
        <w:pStyle w:val="ListParagraph"/>
        <w:numPr>
          <w:ilvl w:val="0"/>
          <w:numId w:val="14"/>
        </w:numPr>
        <w:autoSpaceDE w:val="0"/>
        <w:autoSpaceDN w:val="0"/>
        <w:adjustRightInd w:val="0"/>
        <w:ind w:left="540"/>
        <w:jc w:val="both"/>
        <w:rPr>
          <w:rFonts w:ascii="Trebuchet MS" w:eastAsia="Calibri" w:hAnsi="Trebuchet MS" w:cs="Garamond"/>
          <w:sz w:val="22"/>
          <w:szCs w:val="22"/>
          <w:rPrChange w:id="18805" w:author="Hailey Lang" w:date="2019-08-23T09:31:00Z">
            <w:rPr>
              <w:rFonts w:ascii="Trebuchet MS" w:eastAsia="Calibri" w:hAnsi="Trebuchet MS" w:cs="Garamond"/>
            </w:rPr>
          </w:rPrChange>
        </w:rPr>
      </w:pPr>
      <w:r w:rsidRPr="00FC2C04">
        <w:rPr>
          <w:rFonts w:ascii="Trebuchet MS" w:eastAsia="Calibri" w:hAnsi="Trebuchet MS" w:cs="Garamond"/>
          <w:sz w:val="22"/>
          <w:szCs w:val="22"/>
          <w:rPrChange w:id="18806" w:author="Hailey Lang" w:date="2019-08-23T09:31:00Z">
            <w:rPr>
              <w:rFonts w:ascii="Trebuchet MS" w:eastAsia="Calibri" w:hAnsi="Trebuchet MS" w:cs="Garamond"/>
            </w:rPr>
          </w:rPrChange>
        </w:rPr>
        <w:t>FTA Section 5310, Elderly Individuals &amp; Individuals with Disabilities, provides discretionary capital funds to meet the transportation needs of elderly persons and persons with disabilities. Grants may be awarded to public transit operators or private nonprofit organizations.</w:t>
      </w:r>
    </w:p>
    <w:p w14:paraId="679212DA" w14:textId="77777777" w:rsidR="00646D15" w:rsidRPr="00FC2C04" w:rsidRDefault="00646D15">
      <w:pPr>
        <w:pStyle w:val="ListParagraph"/>
        <w:numPr>
          <w:ilvl w:val="0"/>
          <w:numId w:val="13"/>
        </w:numPr>
        <w:autoSpaceDE w:val="0"/>
        <w:autoSpaceDN w:val="0"/>
        <w:adjustRightInd w:val="0"/>
        <w:ind w:left="540"/>
        <w:jc w:val="both"/>
        <w:rPr>
          <w:rFonts w:ascii="Trebuchet MS" w:eastAsia="Calibri" w:hAnsi="Trebuchet MS" w:cs="Garamond"/>
          <w:sz w:val="22"/>
          <w:szCs w:val="22"/>
          <w:rPrChange w:id="18807" w:author="Hailey Lang" w:date="2019-08-23T09:31:00Z">
            <w:rPr>
              <w:rFonts w:ascii="Trebuchet MS" w:eastAsia="Calibri" w:hAnsi="Trebuchet MS" w:cs="Garamond"/>
            </w:rPr>
          </w:rPrChange>
        </w:rPr>
      </w:pPr>
      <w:r w:rsidRPr="00FC2C04">
        <w:rPr>
          <w:rFonts w:ascii="Trebuchet MS" w:eastAsia="Calibri" w:hAnsi="Trebuchet MS" w:cs="Garamond"/>
          <w:sz w:val="22"/>
          <w:szCs w:val="22"/>
          <w:rPrChange w:id="18808" w:author="Hailey Lang" w:date="2019-08-23T09:31:00Z">
            <w:rPr>
              <w:rFonts w:ascii="Trebuchet MS" w:eastAsia="Calibri" w:hAnsi="Trebuchet MS" w:cs="Garamond"/>
            </w:rPr>
          </w:rPrChange>
        </w:rPr>
        <w:t>FTA Section 5311, Rural Area, provides capital and operating expenses for non-urbanized transit systems in rural areas. A portion is set aside for Native American tribes.</w:t>
      </w:r>
    </w:p>
    <w:p w14:paraId="4BE766DE" w14:textId="741646FD" w:rsidR="00FF4510" w:rsidRPr="002A545B" w:rsidRDefault="00646D15" w:rsidP="005A4B9D">
      <w:pPr>
        <w:pStyle w:val="ListParagraph"/>
        <w:numPr>
          <w:ilvl w:val="0"/>
          <w:numId w:val="12"/>
        </w:numPr>
        <w:autoSpaceDE w:val="0"/>
        <w:autoSpaceDN w:val="0"/>
        <w:adjustRightInd w:val="0"/>
        <w:ind w:left="540"/>
        <w:jc w:val="both"/>
        <w:rPr>
          <w:rFonts w:ascii="Trebuchet MS" w:eastAsia="Calibri" w:hAnsi="Trebuchet MS" w:cs="Garamond"/>
          <w:sz w:val="22"/>
          <w:szCs w:val="22"/>
          <w:rPrChange w:id="18809" w:author="Hailey Lang" w:date="2019-08-23T09:31:00Z">
            <w:rPr>
              <w:rFonts w:ascii="Trebuchet MS" w:eastAsia="Calibri" w:hAnsi="Trebuchet MS" w:cs="Garamond"/>
            </w:rPr>
          </w:rPrChange>
        </w:rPr>
      </w:pPr>
      <w:r w:rsidRPr="00FC2C04">
        <w:rPr>
          <w:rFonts w:ascii="Trebuchet MS" w:eastAsia="Calibri" w:hAnsi="Trebuchet MS" w:cs="Garamond"/>
          <w:sz w:val="22"/>
          <w:szCs w:val="22"/>
          <w:rPrChange w:id="18810" w:author="Hailey Lang" w:date="2019-08-23T09:31:00Z">
            <w:rPr>
              <w:rFonts w:ascii="Trebuchet MS" w:eastAsia="Calibri" w:hAnsi="Trebuchet MS" w:cs="Garamond"/>
            </w:rPr>
          </w:rPrChange>
        </w:rPr>
        <w:t xml:space="preserve">FTA Section 5311(b)(2)(3), Rural Transit Assistance Program (RTAP), provides funds for training, technical assistance, research, and related support services for transit operators in non-urbanized areas. </w:t>
      </w:r>
    </w:p>
    <w:p w14:paraId="3A2BAE79" w14:textId="77777777" w:rsidR="00646D15" w:rsidRPr="00FC2C04" w:rsidRDefault="00646D15">
      <w:pPr>
        <w:contextualSpacing/>
        <w:jc w:val="both"/>
        <w:rPr>
          <w:rFonts w:ascii="Trebuchet MS" w:hAnsi="Trebuchet MS" w:cs="Arial"/>
          <w:b/>
          <w:sz w:val="22"/>
          <w:szCs w:val="22"/>
          <w:rPrChange w:id="18811" w:author="Hailey Lang" w:date="2019-08-23T09:31:00Z">
            <w:rPr>
              <w:rFonts w:ascii="Trebuchet MS" w:hAnsi="Trebuchet MS" w:cs="Arial"/>
              <w:b/>
            </w:rPr>
          </w:rPrChange>
        </w:rPr>
      </w:pPr>
      <w:r w:rsidRPr="00FC2C04">
        <w:rPr>
          <w:rFonts w:ascii="Trebuchet MS" w:hAnsi="Trebuchet MS" w:cs="Arial"/>
          <w:b/>
          <w:sz w:val="22"/>
          <w:szCs w:val="22"/>
          <w:rPrChange w:id="18812" w:author="Hailey Lang" w:date="2019-08-23T09:31:00Z">
            <w:rPr>
              <w:rFonts w:ascii="Trebuchet MS" w:hAnsi="Trebuchet MS" w:cs="Arial"/>
              <w:b/>
            </w:rPr>
          </w:rPrChange>
        </w:rPr>
        <w:t>Highway Safety Improvement Program (HSIP)</w:t>
      </w:r>
    </w:p>
    <w:p w14:paraId="38D138EA" w14:textId="77777777" w:rsidR="00646D15" w:rsidRPr="00FC2C04" w:rsidRDefault="00646D15">
      <w:pPr>
        <w:contextualSpacing/>
        <w:jc w:val="both"/>
        <w:rPr>
          <w:rFonts w:ascii="Trebuchet MS" w:hAnsi="Trebuchet MS" w:cs="Arial"/>
          <w:sz w:val="22"/>
          <w:szCs w:val="22"/>
          <w:rPrChange w:id="18813" w:author="Hailey Lang" w:date="2019-08-23T09:31:00Z">
            <w:rPr>
              <w:rFonts w:ascii="Trebuchet MS" w:hAnsi="Trebuchet MS" w:cs="Arial"/>
            </w:rPr>
          </w:rPrChange>
        </w:rPr>
        <w:pPrChange w:id="18814" w:author="Hailey Lang" w:date="2019-08-27T11:27:00Z">
          <w:pPr>
            <w:ind w:left="180"/>
            <w:contextualSpacing/>
            <w:jc w:val="both"/>
          </w:pPr>
        </w:pPrChange>
      </w:pPr>
      <w:r w:rsidRPr="00FC2C04">
        <w:rPr>
          <w:rFonts w:ascii="Trebuchet MS" w:hAnsi="Trebuchet MS" w:cs="Arial"/>
          <w:sz w:val="22"/>
          <w:szCs w:val="22"/>
          <w:rPrChange w:id="18815" w:author="Hailey Lang" w:date="2019-08-23T09:31:00Z">
            <w:rPr>
              <w:rFonts w:ascii="Trebuchet MS" w:hAnsi="Trebuchet MS" w:cs="Arial"/>
            </w:rPr>
          </w:rPrChange>
        </w:rPr>
        <w:t>A component of MAP-21 and a core federal-aid program that focuses on significantly reducing fatalities and serious injuries on all public roads, including non-State-owned public roads and roads on tribal lands.</w:t>
      </w:r>
    </w:p>
    <w:p w14:paraId="4D81447F" w14:textId="77777777" w:rsidR="00646D15" w:rsidRPr="00FC2C04" w:rsidRDefault="00646D15" w:rsidP="005A4B9D">
      <w:pPr>
        <w:ind w:left="180"/>
        <w:contextualSpacing/>
        <w:jc w:val="both"/>
        <w:rPr>
          <w:rFonts w:ascii="Trebuchet MS" w:hAnsi="Trebuchet MS" w:cs="Arial"/>
          <w:sz w:val="22"/>
          <w:szCs w:val="22"/>
          <w:rPrChange w:id="18816" w:author="Hailey Lang" w:date="2019-08-23T09:31:00Z">
            <w:rPr>
              <w:rFonts w:ascii="Trebuchet MS" w:hAnsi="Trebuchet MS" w:cs="Arial"/>
            </w:rPr>
          </w:rPrChange>
        </w:rPr>
      </w:pPr>
    </w:p>
    <w:p w14:paraId="732D8DA8" w14:textId="77777777" w:rsidR="00646D15" w:rsidRPr="00FC2C04" w:rsidRDefault="00646D15">
      <w:pPr>
        <w:keepNext/>
        <w:contextualSpacing/>
        <w:jc w:val="both"/>
        <w:rPr>
          <w:rFonts w:ascii="Trebuchet MS" w:hAnsi="Trebuchet MS" w:cs="Arial"/>
          <w:b/>
          <w:sz w:val="22"/>
          <w:szCs w:val="22"/>
          <w:rPrChange w:id="18817" w:author="Hailey Lang" w:date="2019-08-23T09:31:00Z">
            <w:rPr>
              <w:rFonts w:ascii="Trebuchet MS" w:hAnsi="Trebuchet MS" w:cs="Arial"/>
              <w:b/>
            </w:rPr>
          </w:rPrChange>
        </w:rPr>
      </w:pPr>
      <w:r w:rsidRPr="00FC2C04">
        <w:rPr>
          <w:rFonts w:ascii="Trebuchet MS" w:hAnsi="Trebuchet MS" w:cs="Arial"/>
          <w:b/>
          <w:sz w:val="22"/>
          <w:szCs w:val="22"/>
          <w:rPrChange w:id="18818" w:author="Hailey Lang" w:date="2019-08-23T09:31:00Z">
            <w:rPr>
              <w:rFonts w:ascii="Trebuchet MS" w:hAnsi="Trebuchet MS" w:cs="Arial"/>
              <w:b/>
            </w:rPr>
          </w:rPrChange>
        </w:rPr>
        <w:t>Mello-</w:t>
      </w:r>
      <w:proofErr w:type="spellStart"/>
      <w:r w:rsidRPr="00FC2C04">
        <w:rPr>
          <w:rFonts w:ascii="Trebuchet MS" w:hAnsi="Trebuchet MS" w:cs="Arial"/>
          <w:b/>
          <w:sz w:val="22"/>
          <w:szCs w:val="22"/>
          <w:rPrChange w:id="18819" w:author="Hailey Lang" w:date="2019-08-23T09:31:00Z">
            <w:rPr>
              <w:rFonts w:ascii="Trebuchet MS" w:hAnsi="Trebuchet MS" w:cs="Arial"/>
              <w:b/>
            </w:rPr>
          </w:rPrChange>
        </w:rPr>
        <w:t>Roos</w:t>
      </w:r>
      <w:proofErr w:type="spellEnd"/>
      <w:r w:rsidRPr="00FC2C04">
        <w:rPr>
          <w:rFonts w:ascii="Trebuchet MS" w:hAnsi="Trebuchet MS" w:cs="Arial"/>
          <w:b/>
          <w:sz w:val="22"/>
          <w:szCs w:val="22"/>
          <w:rPrChange w:id="18820" w:author="Hailey Lang" w:date="2019-08-23T09:31:00Z">
            <w:rPr>
              <w:rFonts w:ascii="Trebuchet MS" w:hAnsi="Trebuchet MS" w:cs="Arial"/>
              <w:b/>
            </w:rPr>
          </w:rPrChange>
        </w:rPr>
        <w:t xml:space="preserve"> Community Facilities Act</w:t>
      </w:r>
    </w:p>
    <w:p w14:paraId="35A057D9" w14:textId="77777777" w:rsidR="00646D15" w:rsidRPr="00FC2C04" w:rsidRDefault="00646D15">
      <w:pPr>
        <w:contextualSpacing/>
        <w:jc w:val="both"/>
        <w:rPr>
          <w:rFonts w:ascii="Trebuchet MS" w:hAnsi="Trebuchet MS" w:cs="Arial"/>
          <w:sz w:val="22"/>
          <w:szCs w:val="22"/>
          <w:rPrChange w:id="18821" w:author="Hailey Lang" w:date="2019-08-23T09:31:00Z">
            <w:rPr>
              <w:rFonts w:ascii="Trebuchet MS" w:hAnsi="Trebuchet MS" w:cs="Arial"/>
            </w:rPr>
          </w:rPrChange>
        </w:rPr>
        <w:pPrChange w:id="18822" w:author="Hailey Lang" w:date="2019-08-27T11:27:00Z">
          <w:pPr>
            <w:ind w:left="180"/>
            <w:contextualSpacing/>
            <w:jc w:val="both"/>
          </w:pPr>
        </w:pPrChange>
      </w:pPr>
      <w:r w:rsidRPr="00FC2C04">
        <w:rPr>
          <w:rFonts w:ascii="Trebuchet MS" w:hAnsi="Trebuchet MS" w:cs="Arial"/>
          <w:sz w:val="22"/>
          <w:szCs w:val="22"/>
          <w:rPrChange w:id="18823" w:author="Hailey Lang" w:date="2019-08-23T09:31:00Z">
            <w:rPr>
              <w:rFonts w:ascii="Trebuchet MS" w:hAnsi="Trebuchet MS" w:cs="Arial"/>
            </w:rPr>
          </w:rPrChange>
        </w:rPr>
        <w:t>This act allows local governments or districts to establish a Mello-</w:t>
      </w:r>
      <w:proofErr w:type="spellStart"/>
      <w:r w:rsidRPr="00FC2C04">
        <w:rPr>
          <w:rFonts w:ascii="Trebuchet MS" w:hAnsi="Trebuchet MS" w:cs="Arial"/>
          <w:sz w:val="22"/>
          <w:szCs w:val="22"/>
          <w:rPrChange w:id="18824" w:author="Hailey Lang" w:date="2019-08-23T09:31:00Z">
            <w:rPr>
              <w:rFonts w:ascii="Trebuchet MS" w:hAnsi="Trebuchet MS" w:cs="Arial"/>
            </w:rPr>
          </w:rPrChange>
        </w:rPr>
        <w:t>Roos</w:t>
      </w:r>
      <w:proofErr w:type="spellEnd"/>
      <w:r w:rsidRPr="00FC2C04">
        <w:rPr>
          <w:rFonts w:ascii="Trebuchet MS" w:hAnsi="Trebuchet MS" w:cs="Arial"/>
          <w:sz w:val="22"/>
          <w:szCs w:val="22"/>
          <w:rPrChange w:id="18825" w:author="Hailey Lang" w:date="2019-08-23T09:31:00Z">
            <w:rPr>
              <w:rFonts w:ascii="Trebuchet MS" w:hAnsi="Trebuchet MS" w:cs="Arial"/>
            </w:rPr>
          </w:rPrChange>
        </w:rPr>
        <w:t xml:space="preserve"> Community Facilities District (CFD) to provide for financing public improvements and services where no other money is available.</w:t>
      </w:r>
    </w:p>
    <w:p w14:paraId="6356F65F" w14:textId="77777777" w:rsidR="00646D15" w:rsidRPr="00FC2C04" w:rsidRDefault="00646D15" w:rsidP="005A4B9D">
      <w:pPr>
        <w:ind w:left="180"/>
        <w:contextualSpacing/>
        <w:jc w:val="both"/>
        <w:rPr>
          <w:rFonts w:ascii="Trebuchet MS" w:hAnsi="Trebuchet MS" w:cs="Arial"/>
          <w:sz w:val="22"/>
          <w:szCs w:val="22"/>
          <w:rPrChange w:id="18826" w:author="Hailey Lang" w:date="2019-08-23T09:31:00Z">
            <w:rPr>
              <w:rFonts w:ascii="Trebuchet MS" w:hAnsi="Trebuchet MS" w:cs="Arial"/>
            </w:rPr>
          </w:rPrChange>
        </w:rPr>
      </w:pPr>
    </w:p>
    <w:p w14:paraId="1A3692D9" w14:textId="77777777" w:rsidR="00646D15" w:rsidRPr="00FC2C04" w:rsidRDefault="00646D15">
      <w:pPr>
        <w:contextualSpacing/>
        <w:jc w:val="both"/>
        <w:rPr>
          <w:rFonts w:ascii="Trebuchet MS" w:hAnsi="Trebuchet MS" w:cs="Arial"/>
          <w:b/>
          <w:sz w:val="22"/>
          <w:szCs w:val="22"/>
          <w:rPrChange w:id="18827" w:author="Hailey Lang" w:date="2019-08-23T09:31:00Z">
            <w:rPr>
              <w:rFonts w:ascii="Trebuchet MS" w:hAnsi="Trebuchet MS" w:cs="Arial"/>
              <w:b/>
            </w:rPr>
          </w:rPrChange>
        </w:rPr>
      </w:pPr>
      <w:r w:rsidRPr="00FC2C04">
        <w:rPr>
          <w:rFonts w:ascii="Trebuchet MS" w:hAnsi="Trebuchet MS" w:cs="Arial"/>
          <w:b/>
          <w:sz w:val="22"/>
          <w:szCs w:val="22"/>
          <w:rPrChange w:id="18828" w:author="Hailey Lang" w:date="2019-08-23T09:31:00Z">
            <w:rPr>
              <w:rFonts w:ascii="Trebuchet MS" w:hAnsi="Trebuchet MS" w:cs="Arial"/>
              <w:b/>
            </w:rPr>
          </w:rPrChange>
        </w:rPr>
        <w:t>Prop 1B – The Highway Safety, Traffic Reduction, Air Quality, and Port Security Bond Act of 2006</w:t>
      </w:r>
    </w:p>
    <w:p w14:paraId="3AAC5DBB" w14:textId="77777777" w:rsidR="00646D15" w:rsidRPr="00FC2C04" w:rsidRDefault="00646D15">
      <w:pPr>
        <w:contextualSpacing/>
        <w:jc w:val="both"/>
        <w:rPr>
          <w:rFonts w:ascii="Trebuchet MS" w:hAnsi="Trebuchet MS" w:cs="Arial"/>
          <w:sz w:val="22"/>
          <w:szCs w:val="22"/>
          <w:rPrChange w:id="18829" w:author="Hailey Lang" w:date="2019-08-23T09:31:00Z">
            <w:rPr>
              <w:rFonts w:ascii="Trebuchet MS" w:hAnsi="Trebuchet MS" w:cs="Arial"/>
            </w:rPr>
          </w:rPrChange>
        </w:rPr>
        <w:pPrChange w:id="18830" w:author="Hailey Lang" w:date="2019-08-27T11:27:00Z">
          <w:pPr>
            <w:ind w:left="180"/>
            <w:contextualSpacing/>
            <w:jc w:val="both"/>
          </w:pPr>
        </w:pPrChange>
      </w:pPr>
      <w:r w:rsidRPr="00FC2C04">
        <w:rPr>
          <w:rFonts w:ascii="Trebuchet MS" w:hAnsi="Trebuchet MS" w:cs="Arial"/>
          <w:sz w:val="22"/>
          <w:szCs w:val="22"/>
          <w:rPrChange w:id="18831" w:author="Hailey Lang" w:date="2019-08-23T09:31:00Z">
            <w:rPr>
              <w:rFonts w:ascii="Trebuchet MS" w:hAnsi="Trebuchet MS" w:cs="Arial"/>
            </w:rPr>
          </w:rPrChange>
        </w:rPr>
        <w:t>Bond revenues for the following uses:</w:t>
      </w:r>
    </w:p>
    <w:p w14:paraId="0194B30B" w14:textId="77777777" w:rsidR="00646D15" w:rsidRPr="00FC2C04" w:rsidRDefault="00646D15" w:rsidP="005A4B9D">
      <w:pPr>
        <w:pStyle w:val="ListParagraph"/>
        <w:numPr>
          <w:ilvl w:val="0"/>
          <w:numId w:val="11"/>
        </w:numPr>
        <w:ind w:left="720"/>
        <w:jc w:val="both"/>
        <w:rPr>
          <w:rFonts w:ascii="Trebuchet MS" w:hAnsi="Trebuchet MS" w:cs="Arial"/>
          <w:sz w:val="22"/>
          <w:szCs w:val="22"/>
          <w:rPrChange w:id="18832" w:author="Hailey Lang" w:date="2019-08-23T09:31:00Z">
            <w:rPr>
              <w:rFonts w:ascii="Trebuchet MS" w:hAnsi="Trebuchet MS" w:cs="Arial"/>
            </w:rPr>
          </w:rPrChange>
        </w:rPr>
      </w:pPr>
      <w:r w:rsidRPr="00FC2C04">
        <w:rPr>
          <w:rFonts w:ascii="Trebuchet MS" w:hAnsi="Trebuchet MS" w:cs="Arial"/>
          <w:sz w:val="22"/>
          <w:szCs w:val="22"/>
          <w:rPrChange w:id="18833" w:author="Hailey Lang" w:date="2019-08-23T09:31:00Z">
            <w:rPr>
              <w:rFonts w:ascii="Trebuchet MS" w:hAnsi="Trebuchet MS" w:cs="Arial"/>
            </w:rPr>
          </w:rPrChange>
        </w:rPr>
        <w:t xml:space="preserve">Congestion Reduction, Highway and Local Road Improvements – for capital improvement projects to reduce congestion and increase capacity on state highways, local roads, and public transit; </w:t>
      </w:r>
    </w:p>
    <w:p w14:paraId="40A553E2" w14:textId="77777777" w:rsidR="00646D15" w:rsidRPr="00FC2C04" w:rsidRDefault="00646D15">
      <w:pPr>
        <w:pStyle w:val="ListParagraph"/>
        <w:numPr>
          <w:ilvl w:val="0"/>
          <w:numId w:val="11"/>
        </w:numPr>
        <w:ind w:left="720"/>
        <w:jc w:val="both"/>
        <w:rPr>
          <w:rFonts w:ascii="Trebuchet MS" w:hAnsi="Trebuchet MS" w:cs="Arial"/>
          <w:sz w:val="22"/>
          <w:szCs w:val="22"/>
          <w:rPrChange w:id="18834" w:author="Hailey Lang" w:date="2019-08-23T09:31:00Z">
            <w:rPr>
              <w:rFonts w:ascii="Trebuchet MS" w:hAnsi="Trebuchet MS" w:cs="Arial"/>
            </w:rPr>
          </w:rPrChange>
        </w:rPr>
        <w:pPrChange w:id="18835" w:author="Hailey Lang" w:date="2019-08-27T11:27:00Z">
          <w:pPr>
            <w:pStyle w:val="ListParagraph"/>
            <w:numPr>
              <w:numId w:val="11"/>
            </w:numPr>
            <w:ind w:left="900" w:hanging="360"/>
            <w:jc w:val="both"/>
          </w:pPr>
        </w:pPrChange>
      </w:pPr>
      <w:r w:rsidRPr="00FC2C04">
        <w:rPr>
          <w:rFonts w:ascii="Trebuchet MS" w:hAnsi="Trebuchet MS" w:cs="Arial"/>
          <w:sz w:val="22"/>
          <w:szCs w:val="22"/>
          <w:rPrChange w:id="18836" w:author="Hailey Lang" w:date="2019-08-23T09:31:00Z">
            <w:rPr>
              <w:rFonts w:ascii="Trebuchet MS" w:hAnsi="Trebuchet MS" w:cs="Arial"/>
            </w:rPr>
          </w:rPrChange>
        </w:rPr>
        <w:t>Safety and Security – for projects to protect against a security threat or improve disaster response capabilities on transit systems, as well as grants to seismically retrofit bridges, ramps, and overpasses; and</w:t>
      </w:r>
    </w:p>
    <w:p w14:paraId="218FE95C" w14:textId="77777777" w:rsidR="00646D15" w:rsidRPr="00FC2C04" w:rsidRDefault="00646D15">
      <w:pPr>
        <w:pStyle w:val="ListParagraph"/>
        <w:numPr>
          <w:ilvl w:val="0"/>
          <w:numId w:val="11"/>
        </w:numPr>
        <w:ind w:left="720"/>
        <w:jc w:val="both"/>
        <w:rPr>
          <w:rFonts w:ascii="Trebuchet MS" w:hAnsi="Trebuchet MS" w:cs="Arial"/>
          <w:sz w:val="22"/>
          <w:szCs w:val="22"/>
          <w:rPrChange w:id="18837" w:author="Hailey Lang" w:date="2019-08-23T09:31:00Z">
            <w:rPr>
              <w:rFonts w:ascii="Trebuchet MS" w:hAnsi="Trebuchet MS" w:cs="Arial"/>
            </w:rPr>
          </w:rPrChange>
        </w:rPr>
        <w:pPrChange w:id="18838" w:author="Hailey Lang" w:date="2019-08-27T11:27:00Z">
          <w:pPr>
            <w:pStyle w:val="ListParagraph"/>
            <w:numPr>
              <w:numId w:val="11"/>
            </w:numPr>
            <w:ind w:left="900" w:hanging="360"/>
            <w:jc w:val="both"/>
          </w:pPr>
        </w:pPrChange>
      </w:pPr>
      <w:r w:rsidRPr="00FC2C04">
        <w:rPr>
          <w:rFonts w:ascii="Trebuchet MS" w:hAnsi="Trebuchet MS" w:cs="Arial"/>
          <w:sz w:val="22"/>
          <w:szCs w:val="22"/>
          <w:rPrChange w:id="18839" w:author="Hailey Lang" w:date="2019-08-23T09:31:00Z">
            <w:rPr>
              <w:rFonts w:ascii="Trebuchet MS" w:hAnsi="Trebuchet MS" w:cs="Arial"/>
            </w:rPr>
          </w:rPrChange>
        </w:rPr>
        <w:t>Goods Movement and Air Quality – for projects to improve the movement of goods on state highways. Can also be used to improve air quality by reducing emissions related to goods movement and replacing or retrofitting school buses (that portion is administered by the California Air Resources Board).</w:t>
      </w:r>
    </w:p>
    <w:p w14:paraId="28F82EB6" w14:textId="77777777" w:rsidR="00646D15" w:rsidRPr="002330CD" w:rsidRDefault="00646D15">
      <w:pPr>
        <w:ind w:left="180"/>
        <w:contextualSpacing/>
        <w:jc w:val="both"/>
        <w:rPr>
          <w:rFonts w:ascii="Trebuchet MS" w:hAnsi="Trebuchet MS" w:cs="Arial"/>
        </w:rPr>
      </w:pPr>
    </w:p>
    <w:p w14:paraId="5424D01C" w14:textId="77777777" w:rsidR="00646D15" w:rsidRPr="00FC2C04" w:rsidRDefault="00646D15">
      <w:pPr>
        <w:keepNext/>
        <w:contextualSpacing/>
        <w:jc w:val="both"/>
        <w:rPr>
          <w:rFonts w:ascii="Trebuchet MS" w:hAnsi="Trebuchet MS" w:cs="Arial"/>
          <w:b/>
          <w:sz w:val="22"/>
          <w:szCs w:val="22"/>
          <w:rPrChange w:id="18840" w:author="Hailey Lang" w:date="2019-08-23T09:31:00Z">
            <w:rPr>
              <w:rFonts w:ascii="Trebuchet MS" w:hAnsi="Trebuchet MS" w:cs="Arial"/>
              <w:b/>
            </w:rPr>
          </w:rPrChange>
        </w:rPr>
      </w:pPr>
      <w:r w:rsidRPr="00FC2C04">
        <w:rPr>
          <w:rFonts w:ascii="Trebuchet MS" w:hAnsi="Trebuchet MS" w:cs="Arial"/>
          <w:b/>
          <w:sz w:val="22"/>
          <w:szCs w:val="22"/>
          <w:rPrChange w:id="18841" w:author="Hailey Lang" w:date="2019-08-23T09:31:00Z">
            <w:rPr>
              <w:rFonts w:ascii="Trebuchet MS" w:hAnsi="Trebuchet MS" w:cs="Arial"/>
              <w:b/>
            </w:rPr>
          </w:rPrChange>
        </w:rPr>
        <w:t>Prop 116 – Clean Air &amp; Transportation Improvement Act of 1990</w:t>
      </w:r>
    </w:p>
    <w:p w14:paraId="2350B3C4" w14:textId="77777777" w:rsidR="00646D15" w:rsidRPr="00FC2C04" w:rsidRDefault="00646D15">
      <w:pPr>
        <w:contextualSpacing/>
        <w:jc w:val="both"/>
        <w:rPr>
          <w:rFonts w:ascii="Trebuchet MS" w:hAnsi="Trebuchet MS" w:cs="Arial"/>
          <w:sz w:val="22"/>
          <w:szCs w:val="22"/>
          <w:rPrChange w:id="18842" w:author="Hailey Lang" w:date="2019-08-23T09:31:00Z">
            <w:rPr>
              <w:rFonts w:ascii="Trebuchet MS" w:hAnsi="Trebuchet MS" w:cs="Arial"/>
            </w:rPr>
          </w:rPrChange>
        </w:rPr>
        <w:pPrChange w:id="18843" w:author="Hailey Lang" w:date="2019-08-27T11:27:00Z">
          <w:pPr>
            <w:ind w:left="180"/>
            <w:contextualSpacing/>
            <w:jc w:val="both"/>
          </w:pPr>
        </w:pPrChange>
      </w:pPr>
      <w:r w:rsidRPr="00FC2C04">
        <w:rPr>
          <w:rFonts w:ascii="Trebuchet MS" w:hAnsi="Trebuchet MS" w:cs="Arial"/>
          <w:sz w:val="22"/>
          <w:szCs w:val="22"/>
          <w:rPrChange w:id="18844" w:author="Hailey Lang" w:date="2019-08-23T09:31:00Z">
            <w:rPr>
              <w:rFonts w:ascii="Trebuchet MS" w:hAnsi="Trebuchet MS" w:cs="Arial"/>
            </w:rPr>
          </w:rPrChange>
        </w:rPr>
        <w:t>Non-urban county transit funds can be made available for transit or non-motorized facilities. There has been some difficulty in approving allocations under Prop 116 due to the State’s fiscal problems.</w:t>
      </w:r>
    </w:p>
    <w:p w14:paraId="6A0D27C3" w14:textId="77777777" w:rsidR="00646D15" w:rsidRPr="00FC2C04" w:rsidRDefault="00646D15" w:rsidP="005A4B9D">
      <w:pPr>
        <w:ind w:left="180"/>
        <w:contextualSpacing/>
        <w:jc w:val="both"/>
        <w:rPr>
          <w:rFonts w:ascii="Trebuchet MS" w:hAnsi="Trebuchet MS" w:cs="Arial"/>
          <w:sz w:val="22"/>
          <w:szCs w:val="22"/>
          <w:rPrChange w:id="18845" w:author="Hailey Lang" w:date="2019-08-23T09:31:00Z">
            <w:rPr>
              <w:rFonts w:ascii="Trebuchet MS" w:hAnsi="Trebuchet MS" w:cs="Arial"/>
            </w:rPr>
          </w:rPrChange>
        </w:rPr>
      </w:pPr>
    </w:p>
    <w:p w14:paraId="15BB6193" w14:textId="77777777" w:rsidR="00646D15" w:rsidRPr="00FC2C04" w:rsidRDefault="00646D15">
      <w:pPr>
        <w:autoSpaceDE w:val="0"/>
        <w:autoSpaceDN w:val="0"/>
        <w:adjustRightInd w:val="0"/>
        <w:spacing w:after="0"/>
        <w:jc w:val="both"/>
        <w:rPr>
          <w:rFonts w:ascii="Trebuchet MS" w:eastAsia="Calibri" w:hAnsi="Trebuchet MS" w:cs="PalatinoLinotype-BoldItalic"/>
          <w:b/>
          <w:bCs/>
          <w:i/>
          <w:iCs/>
          <w:sz w:val="22"/>
          <w:szCs w:val="23"/>
          <w:rPrChange w:id="18846" w:author="Hailey Lang" w:date="2019-08-23T09:31:00Z">
            <w:rPr>
              <w:rFonts w:ascii="Trebuchet MS" w:eastAsia="Calibri" w:hAnsi="Trebuchet MS" w:cs="PalatinoLinotype-BoldItalic"/>
              <w:b/>
              <w:bCs/>
              <w:i/>
              <w:iCs/>
            </w:rPr>
          </w:rPrChange>
        </w:rPr>
        <w:pPrChange w:id="18847" w:author="Hailey Lang" w:date="2019-08-27T11:27:00Z">
          <w:pPr>
            <w:autoSpaceDE w:val="0"/>
            <w:autoSpaceDN w:val="0"/>
            <w:adjustRightInd w:val="0"/>
            <w:jc w:val="both"/>
          </w:pPr>
        </w:pPrChange>
      </w:pPr>
      <w:r w:rsidRPr="00FC2C04">
        <w:rPr>
          <w:rFonts w:ascii="Trebuchet MS" w:eastAsia="Calibri" w:hAnsi="Trebuchet MS" w:cs="PalatinoLinotype-Bold"/>
          <w:b/>
          <w:bCs/>
          <w:sz w:val="22"/>
          <w:szCs w:val="23"/>
          <w:rPrChange w:id="18848" w:author="Hailey Lang" w:date="2019-08-23T09:31:00Z">
            <w:rPr>
              <w:rFonts w:ascii="Trebuchet MS" w:eastAsia="Calibri" w:hAnsi="Trebuchet MS" w:cs="PalatinoLinotype-Bold"/>
              <w:b/>
              <w:bCs/>
            </w:rPr>
          </w:rPrChange>
        </w:rPr>
        <w:t>Recreational Trails Program (RTP)</w:t>
      </w:r>
    </w:p>
    <w:p w14:paraId="509AEFEF"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849" w:author="Hailey Lang" w:date="2019-08-23T09:31:00Z">
            <w:rPr>
              <w:rFonts w:ascii="Trebuchet MS" w:eastAsia="Calibri" w:hAnsi="Trebuchet MS" w:cs="Garamond"/>
            </w:rPr>
          </w:rPrChange>
        </w:rPr>
        <w:pPrChange w:id="18850" w:author="Hailey Lang" w:date="2019-08-27T11:27:00Z">
          <w:pPr>
            <w:autoSpaceDE w:val="0"/>
            <w:autoSpaceDN w:val="0"/>
            <w:adjustRightInd w:val="0"/>
            <w:ind w:left="180"/>
            <w:jc w:val="both"/>
          </w:pPr>
        </w:pPrChange>
      </w:pPr>
      <w:r w:rsidRPr="00FC2C04">
        <w:rPr>
          <w:rFonts w:ascii="Trebuchet MS" w:eastAsia="Calibri" w:hAnsi="Trebuchet MS" w:cs="Garamond"/>
          <w:sz w:val="22"/>
          <w:szCs w:val="22"/>
          <w:rPrChange w:id="18851" w:author="Hailey Lang" w:date="2019-08-23T09:31:00Z">
            <w:rPr>
              <w:rFonts w:ascii="Trebuchet MS" w:eastAsia="Calibri" w:hAnsi="Trebuchet MS" w:cs="Garamond"/>
            </w:rPr>
          </w:rPrChange>
        </w:rPr>
        <w:t>MAP-21 amended this program to make funding for recreational trails projects a set-aside from the State’s TAP funds, unless the Governor opts out in advance.</w:t>
      </w:r>
    </w:p>
    <w:p w14:paraId="62F3921E"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852" w:author="Hailey Lang" w:date="2019-08-23T09:31:00Z">
            <w:rPr>
              <w:rFonts w:ascii="Trebuchet MS" w:eastAsia="Calibri" w:hAnsi="Trebuchet MS" w:cs="Garamond"/>
            </w:rPr>
          </w:rPrChange>
        </w:rPr>
        <w:pPrChange w:id="18853" w:author="Hailey Lang" w:date="2019-08-27T14:26:00Z">
          <w:pPr>
            <w:autoSpaceDE w:val="0"/>
            <w:autoSpaceDN w:val="0"/>
            <w:adjustRightInd w:val="0"/>
            <w:jc w:val="both"/>
          </w:pPr>
        </w:pPrChange>
      </w:pPr>
    </w:p>
    <w:p w14:paraId="35397120" w14:textId="77777777" w:rsidR="00646D15" w:rsidRPr="00FC2C04" w:rsidRDefault="00646D15">
      <w:pPr>
        <w:autoSpaceDE w:val="0"/>
        <w:autoSpaceDN w:val="0"/>
        <w:adjustRightInd w:val="0"/>
        <w:spacing w:after="0"/>
        <w:jc w:val="both"/>
        <w:rPr>
          <w:rFonts w:ascii="Trebuchet MS" w:eastAsia="Calibri" w:hAnsi="Trebuchet MS" w:cs="PalatinoLinotype-BoldItalic"/>
          <w:b/>
          <w:bCs/>
          <w:i/>
          <w:iCs/>
          <w:sz w:val="22"/>
          <w:szCs w:val="23"/>
          <w:rPrChange w:id="18854" w:author="Hailey Lang" w:date="2019-08-23T09:31:00Z">
            <w:rPr>
              <w:rFonts w:ascii="Trebuchet MS" w:eastAsia="Calibri" w:hAnsi="Trebuchet MS" w:cs="PalatinoLinotype-BoldItalic"/>
              <w:b/>
              <w:bCs/>
              <w:i/>
              <w:iCs/>
            </w:rPr>
          </w:rPrChange>
        </w:rPr>
        <w:pPrChange w:id="18855" w:author="Hailey Lang" w:date="2019-08-27T11:27:00Z">
          <w:pPr>
            <w:autoSpaceDE w:val="0"/>
            <w:autoSpaceDN w:val="0"/>
            <w:adjustRightInd w:val="0"/>
            <w:jc w:val="both"/>
          </w:pPr>
        </w:pPrChange>
      </w:pPr>
      <w:r w:rsidRPr="00FC2C04">
        <w:rPr>
          <w:rFonts w:ascii="Trebuchet MS" w:eastAsia="Calibri" w:hAnsi="Trebuchet MS" w:cs="PalatinoLinotype-Bold"/>
          <w:b/>
          <w:bCs/>
          <w:sz w:val="22"/>
          <w:szCs w:val="23"/>
          <w:rPrChange w:id="18856" w:author="Hailey Lang" w:date="2019-08-23T09:31:00Z">
            <w:rPr>
              <w:rFonts w:ascii="Trebuchet MS" w:eastAsia="Calibri" w:hAnsi="Trebuchet MS" w:cs="PalatinoLinotype-Bold"/>
              <w:b/>
              <w:bCs/>
            </w:rPr>
          </w:rPrChange>
        </w:rPr>
        <w:t>Rural Planning Assistance (RPA)</w:t>
      </w:r>
    </w:p>
    <w:p w14:paraId="77B5A580"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857" w:author="Hailey Lang" w:date="2019-08-23T09:31:00Z">
            <w:rPr>
              <w:rFonts w:ascii="Trebuchet MS" w:eastAsia="Calibri" w:hAnsi="Trebuchet MS" w:cs="Garamond"/>
            </w:rPr>
          </w:rPrChange>
        </w:rPr>
        <w:pPrChange w:id="18858" w:author="Hailey Lang" w:date="2019-08-27T11:27:00Z">
          <w:pPr>
            <w:autoSpaceDE w:val="0"/>
            <w:autoSpaceDN w:val="0"/>
            <w:adjustRightInd w:val="0"/>
            <w:ind w:left="180"/>
            <w:jc w:val="both"/>
          </w:pPr>
        </w:pPrChange>
      </w:pPr>
      <w:r w:rsidRPr="00FC2C04">
        <w:rPr>
          <w:rFonts w:ascii="Trebuchet MS" w:eastAsia="Calibri" w:hAnsi="Trebuchet MS" w:cs="Garamond"/>
          <w:sz w:val="22"/>
          <w:szCs w:val="22"/>
          <w:rPrChange w:id="18859" w:author="Hailey Lang" w:date="2019-08-23T09:31:00Z">
            <w:rPr>
              <w:rFonts w:ascii="Trebuchet MS" w:eastAsia="Calibri" w:hAnsi="Trebuchet MS" w:cs="Garamond"/>
            </w:rPr>
          </w:rPrChange>
        </w:rPr>
        <w:t>Rural Planning Assistance (RPA) funding is for state transportation planning activities and is allocated annually based on a population formula.</w:t>
      </w:r>
    </w:p>
    <w:p w14:paraId="0E9B0747" w14:textId="77777777" w:rsidR="00646D15" w:rsidRPr="00FC2C04" w:rsidRDefault="00646D15" w:rsidP="005A4B9D">
      <w:pPr>
        <w:ind w:left="180"/>
        <w:contextualSpacing/>
        <w:jc w:val="both"/>
        <w:rPr>
          <w:rFonts w:ascii="Trebuchet MS" w:eastAsia="Calibri" w:hAnsi="Trebuchet MS" w:cs="Garamond"/>
          <w:sz w:val="22"/>
          <w:szCs w:val="22"/>
          <w:rPrChange w:id="18860" w:author="Hailey Lang" w:date="2019-08-23T09:31:00Z">
            <w:rPr>
              <w:rFonts w:ascii="Trebuchet MS" w:eastAsia="Calibri" w:hAnsi="Trebuchet MS" w:cs="Garamond"/>
            </w:rPr>
          </w:rPrChange>
        </w:rPr>
      </w:pPr>
    </w:p>
    <w:p w14:paraId="6C72F84C" w14:textId="77777777" w:rsidR="00646D15" w:rsidRPr="00FC2C04" w:rsidRDefault="00646D15">
      <w:pPr>
        <w:autoSpaceDE w:val="0"/>
        <w:autoSpaceDN w:val="0"/>
        <w:adjustRightInd w:val="0"/>
        <w:spacing w:after="0"/>
        <w:jc w:val="both"/>
        <w:rPr>
          <w:rFonts w:ascii="Trebuchet MS" w:eastAsia="Calibri" w:hAnsi="Trebuchet MS" w:cs="PalatinoLinotype-BoldItalic"/>
          <w:b/>
          <w:bCs/>
          <w:i/>
          <w:iCs/>
          <w:sz w:val="22"/>
          <w:szCs w:val="23"/>
          <w:rPrChange w:id="18861" w:author="Hailey Lang" w:date="2019-08-23T09:31:00Z">
            <w:rPr>
              <w:rFonts w:ascii="Trebuchet MS" w:eastAsia="Calibri" w:hAnsi="Trebuchet MS" w:cs="PalatinoLinotype-BoldItalic"/>
              <w:b/>
              <w:bCs/>
              <w:i/>
              <w:iCs/>
            </w:rPr>
          </w:rPrChange>
        </w:rPr>
        <w:pPrChange w:id="18862" w:author="Hailey Lang" w:date="2019-08-27T11:27:00Z">
          <w:pPr>
            <w:autoSpaceDE w:val="0"/>
            <w:autoSpaceDN w:val="0"/>
            <w:adjustRightInd w:val="0"/>
            <w:jc w:val="both"/>
          </w:pPr>
        </w:pPrChange>
      </w:pPr>
      <w:r w:rsidRPr="00FC2C04">
        <w:rPr>
          <w:rFonts w:ascii="Trebuchet MS" w:eastAsia="Calibri" w:hAnsi="Trebuchet MS" w:cs="PalatinoLinotype-Bold"/>
          <w:b/>
          <w:bCs/>
          <w:sz w:val="22"/>
          <w:szCs w:val="23"/>
          <w:rPrChange w:id="18863" w:author="Hailey Lang" w:date="2019-08-23T09:31:00Z">
            <w:rPr>
              <w:rFonts w:ascii="Trebuchet MS" w:eastAsia="Calibri" w:hAnsi="Trebuchet MS" w:cs="PalatinoLinotype-Bold"/>
              <w:b/>
              <w:bCs/>
            </w:rPr>
          </w:rPrChange>
        </w:rPr>
        <w:t>State Highway Operations &amp; Protection Program (SHOPP)</w:t>
      </w:r>
    </w:p>
    <w:p w14:paraId="11AC5CB8" w14:textId="03688404" w:rsidR="00646D15" w:rsidDel="00FF4510" w:rsidRDefault="00646D15" w:rsidP="00FF4510">
      <w:pPr>
        <w:autoSpaceDE w:val="0"/>
        <w:autoSpaceDN w:val="0"/>
        <w:adjustRightInd w:val="0"/>
        <w:spacing w:after="0"/>
        <w:jc w:val="both"/>
        <w:rPr>
          <w:del w:id="18864" w:author="Hailey Lang" w:date="2019-08-27T11:29:00Z"/>
          <w:rFonts w:ascii="Trebuchet MS" w:eastAsia="Calibri" w:hAnsi="Trebuchet MS" w:cs="Garamond"/>
          <w:sz w:val="22"/>
          <w:szCs w:val="22"/>
        </w:rPr>
      </w:pPr>
      <w:r w:rsidRPr="00FC2C04">
        <w:rPr>
          <w:rFonts w:ascii="Trebuchet MS" w:eastAsia="Calibri" w:hAnsi="Trebuchet MS" w:cs="Garamond"/>
          <w:sz w:val="22"/>
          <w:szCs w:val="22"/>
          <w:rPrChange w:id="18865" w:author="Hailey Lang" w:date="2019-08-23T09:31:00Z">
            <w:rPr>
              <w:rFonts w:ascii="Trebuchet MS" w:eastAsia="Calibri" w:hAnsi="Trebuchet MS" w:cs="Garamond"/>
            </w:rPr>
          </w:rPrChange>
        </w:rPr>
        <w:t>The SHOPP provides funding for maintenance of the State Highway System. Projects are nominated within each Caltrans District office and are sent to Caltrans Headquarters for programming. Final projects approval is determined by the CTC, with funding prioritized for critical categories (emergency, safety, bridges, and pavement preservation). The State currently has insufficient funds to maintain the existing transportation infrastructure and there is no set formula for allocating SHOPP funds.</w:t>
      </w:r>
    </w:p>
    <w:p w14:paraId="5B9D3CBB" w14:textId="77777777" w:rsidR="00FF4510" w:rsidRPr="00FC2C04" w:rsidRDefault="00FF4510">
      <w:pPr>
        <w:autoSpaceDE w:val="0"/>
        <w:autoSpaceDN w:val="0"/>
        <w:adjustRightInd w:val="0"/>
        <w:spacing w:after="0"/>
        <w:jc w:val="both"/>
        <w:rPr>
          <w:ins w:id="18866" w:author="Hailey Lang" w:date="2019-08-27T11:29:00Z"/>
          <w:rFonts w:ascii="Trebuchet MS" w:eastAsia="Calibri" w:hAnsi="Trebuchet MS" w:cs="Garamond"/>
          <w:sz w:val="22"/>
          <w:szCs w:val="22"/>
          <w:rPrChange w:id="18867" w:author="Hailey Lang" w:date="2019-08-23T09:31:00Z">
            <w:rPr>
              <w:ins w:id="18868" w:author="Hailey Lang" w:date="2019-08-27T11:29:00Z"/>
              <w:rFonts w:ascii="Trebuchet MS" w:eastAsia="Calibri" w:hAnsi="Trebuchet MS" w:cs="Garamond"/>
            </w:rPr>
          </w:rPrChange>
        </w:rPr>
        <w:pPrChange w:id="18869" w:author="Hailey Lang" w:date="2019-08-27T11:27:00Z">
          <w:pPr>
            <w:autoSpaceDE w:val="0"/>
            <w:autoSpaceDN w:val="0"/>
            <w:adjustRightInd w:val="0"/>
            <w:ind w:left="180"/>
            <w:jc w:val="both"/>
          </w:pPr>
        </w:pPrChange>
      </w:pPr>
    </w:p>
    <w:p w14:paraId="1C6DC1E8"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870" w:author="Hailey Lang" w:date="2019-08-23T09:31:00Z">
            <w:rPr>
              <w:rFonts w:ascii="Trebuchet MS" w:eastAsia="Calibri" w:hAnsi="Trebuchet MS" w:cs="Garamond"/>
            </w:rPr>
          </w:rPrChange>
        </w:rPr>
        <w:pPrChange w:id="18871" w:author="Hailey Lang" w:date="2019-08-27T11:29:00Z">
          <w:pPr>
            <w:autoSpaceDE w:val="0"/>
            <w:autoSpaceDN w:val="0"/>
            <w:adjustRightInd w:val="0"/>
            <w:jc w:val="both"/>
          </w:pPr>
        </w:pPrChange>
      </w:pPr>
    </w:p>
    <w:p w14:paraId="39B4AA90" w14:textId="77777777" w:rsidR="00646D15" w:rsidRPr="00FC2C04" w:rsidRDefault="00646D15">
      <w:pPr>
        <w:autoSpaceDE w:val="0"/>
        <w:autoSpaceDN w:val="0"/>
        <w:adjustRightInd w:val="0"/>
        <w:spacing w:after="0"/>
        <w:jc w:val="both"/>
        <w:rPr>
          <w:rFonts w:ascii="Trebuchet MS" w:eastAsia="Calibri" w:hAnsi="Trebuchet MS" w:cs="PalatinoLinotype-BoldItalic"/>
          <w:b/>
          <w:bCs/>
          <w:i/>
          <w:iCs/>
          <w:sz w:val="22"/>
          <w:szCs w:val="23"/>
          <w:rPrChange w:id="18872" w:author="Hailey Lang" w:date="2019-08-23T09:31:00Z">
            <w:rPr>
              <w:rFonts w:ascii="Trebuchet MS" w:eastAsia="Calibri" w:hAnsi="Trebuchet MS" w:cs="PalatinoLinotype-BoldItalic"/>
              <w:b/>
              <w:bCs/>
              <w:i/>
              <w:iCs/>
            </w:rPr>
          </w:rPrChange>
        </w:rPr>
        <w:pPrChange w:id="18873" w:author="Hailey Lang" w:date="2019-08-27T11:27:00Z">
          <w:pPr>
            <w:autoSpaceDE w:val="0"/>
            <w:autoSpaceDN w:val="0"/>
            <w:adjustRightInd w:val="0"/>
            <w:jc w:val="both"/>
          </w:pPr>
        </w:pPrChange>
      </w:pPr>
      <w:r w:rsidRPr="00FC2C04">
        <w:rPr>
          <w:rFonts w:ascii="Trebuchet MS" w:eastAsia="Calibri" w:hAnsi="Trebuchet MS" w:cs="PalatinoLinotype-Bold"/>
          <w:b/>
          <w:bCs/>
          <w:sz w:val="22"/>
          <w:szCs w:val="23"/>
          <w:rPrChange w:id="18874" w:author="Hailey Lang" w:date="2019-08-23T09:31:00Z">
            <w:rPr>
              <w:rFonts w:ascii="Trebuchet MS" w:eastAsia="Calibri" w:hAnsi="Trebuchet MS" w:cs="PalatinoLinotype-Bold"/>
              <w:b/>
              <w:bCs/>
            </w:rPr>
          </w:rPrChange>
        </w:rPr>
        <w:t>State Transportation Improvement Program (STIP)</w:t>
      </w:r>
    </w:p>
    <w:p w14:paraId="63002283" w14:textId="77777777" w:rsidR="00646D15" w:rsidRPr="00FC2C04" w:rsidDel="00FC2C04" w:rsidRDefault="00646D15">
      <w:pPr>
        <w:autoSpaceDE w:val="0"/>
        <w:autoSpaceDN w:val="0"/>
        <w:adjustRightInd w:val="0"/>
        <w:spacing w:after="0"/>
        <w:jc w:val="both"/>
        <w:rPr>
          <w:del w:id="18875" w:author="Hailey Lang" w:date="2019-08-23T09:33:00Z"/>
          <w:rFonts w:ascii="Trebuchet MS" w:eastAsia="Calibri" w:hAnsi="Trebuchet MS" w:cs="Garamond"/>
          <w:sz w:val="22"/>
          <w:szCs w:val="22"/>
          <w:rPrChange w:id="18876" w:author="Hailey Lang" w:date="2019-08-23T09:31:00Z">
            <w:rPr>
              <w:del w:id="18877" w:author="Hailey Lang" w:date="2019-08-23T09:33:00Z"/>
              <w:rFonts w:ascii="Trebuchet MS" w:eastAsia="Calibri" w:hAnsi="Trebuchet MS" w:cs="Garamond"/>
            </w:rPr>
          </w:rPrChange>
        </w:rPr>
        <w:pPrChange w:id="18878" w:author="Hailey Lang" w:date="2019-08-27T11:27:00Z">
          <w:pPr>
            <w:autoSpaceDE w:val="0"/>
            <w:autoSpaceDN w:val="0"/>
            <w:adjustRightInd w:val="0"/>
            <w:ind w:left="180"/>
            <w:jc w:val="both"/>
          </w:pPr>
        </w:pPrChange>
      </w:pPr>
      <w:r w:rsidRPr="00FC2C04">
        <w:rPr>
          <w:rFonts w:ascii="Trebuchet MS" w:eastAsia="Calibri" w:hAnsi="Trebuchet MS" w:cs="Garamond"/>
          <w:sz w:val="22"/>
          <w:szCs w:val="22"/>
          <w:rPrChange w:id="18879" w:author="Hailey Lang" w:date="2019-08-23T09:31:00Z">
            <w:rPr>
              <w:rFonts w:ascii="Trebuchet MS" w:eastAsia="Calibri" w:hAnsi="Trebuchet MS" w:cs="Garamond"/>
            </w:rPr>
          </w:rPrChange>
        </w:rPr>
        <w:t xml:space="preserve">The STIP is a five-year capital improvement program for the planning and implementation of capital improvements to the transportation system, including improvements to mobility, accessibility, reliability, sustainability and safety. The STIP includes two components, the Regional Transportation Improvement Program (RTIP) and the Interregional Transportation Improvement Program (ITIP). The RTIP receives 75% of the STIP funds, and the ITIP receives 25% of the funds. </w:t>
      </w:r>
    </w:p>
    <w:p w14:paraId="1738F161" w14:textId="77777777" w:rsidR="00646D15" w:rsidRPr="00FC2C04" w:rsidRDefault="00646D15">
      <w:pPr>
        <w:autoSpaceDE w:val="0"/>
        <w:autoSpaceDN w:val="0"/>
        <w:adjustRightInd w:val="0"/>
        <w:jc w:val="both"/>
        <w:rPr>
          <w:rFonts w:ascii="Trebuchet MS" w:eastAsia="Calibri" w:hAnsi="Trebuchet MS" w:cs="Garamond"/>
          <w:sz w:val="22"/>
          <w:szCs w:val="22"/>
          <w:rPrChange w:id="18880" w:author="Hailey Lang" w:date="2019-08-23T09:31:00Z">
            <w:rPr>
              <w:rFonts w:ascii="Trebuchet MS" w:eastAsia="Calibri" w:hAnsi="Trebuchet MS" w:cs="Garamond"/>
            </w:rPr>
          </w:rPrChange>
        </w:rPr>
        <w:pPrChange w:id="18881" w:author="Hailey Lang" w:date="2019-08-27T11:27:00Z">
          <w:pPr>
            <w:autoSpaceDE w:val="0"/>
            <w:autoSpaceDN w:val="0"/>
            <w:adjustRightInd w:val="0"/>
            <w:ind w:left="180"/>
            <w:jc w:val="both"/>
          </w:pPr>
        </w:pPrChange>
      </w:pPr>
    </w:p>
    <w:p w14:paraId="7E90DE64" w14:textId="5A7EAE03" w:rsidR="00646D15" w:rsidDel="00FF4510" w:rsidRDefault="00646D15">
      <w:pPr>
        <w:autoSpaceDE w:val="0"/>
        <w:autoSpaceDN w:val="0"/>
        <w:adjustRightInd w:val="0"/>
        <w:spacing w:after="0"/>
        <w:jc w:val="both"/>
        <w:rPr>
          <w:del w:id="18882" w:author="Hailey Lang" w:date="2019-08-27T11:29:00Z"/>
          <w:rFonts w:ascii="Trebuchet MS" w:eastAsia="Calibri" w:hAnsi="Trebuchet MS" w:cs="PalatinoLinotype-Bold"/>
          <w:b/>
          <w:bCs/>
        </w:rPr>
        <w:pPrChange w:id="18883" w:author="Hailey Lang" w:date="2019-08-27T14:26:00Z">
          <w:pPr>
            <w:autoSpaceDE w:val="0"/>
            <w:autoSpaceDN w:val="0"/>
            <w:adjustRightInd w:val="0"/>
            <w:jc w:val="both"/>
          </w:pPr>
        </w:pPrChange>
      </w:pPr>
      <w:r w:rsidRPr="00FC2C04">
        <w:rPr>
          <w:rFonts w:ascii="Trebuchet MS" w:eastAsia="Calibri" w:hAnsi="Trebuchet MS" w:cs="Garamond"/>
          <w:sz w:val="22"/>
          <w:szCs w:val="22"/>
          <w:rPrChange w:id="18884" w:author="Hailey Lang" w:date="2019-08-23T09:31:00Z">
            <w:rPr>
              <w:rFonts w:ascii="Trebuchet MS" w:eastAsia="Calibri" w:hAnsi="Trebuchet MS" w:cs="Garamond"/>
            </w:rPr>
          </w:rPrChange>
        </w:rPr>
        <w:t>The RTIP is prepared by the Mono County LTC and approved by the CTC as a part of the STIP, generally every two years. The ITIP is prepared by Caltrans and approved by the CTC as part of the STIP, although regional agencies can provide input and seek co-funding for specific ITIP projects in their region.</w:t>
      </w:r>
    </w:p>
    <w:p w14:paraId="16B09F76" w14:textId="77777777" w:rsidR="00646D15" w:rsidRPr="002330CD" w:rsidDel="00FF4510" w:rsidRDefault="00646D15">
      <w:pPr>
        <w:autoSpaceDE w:val="0"/>
        <w:autoSpaceDN w:val="0"/>
        <w:adjustRightInd w:val="0"/>
        <w:spacing w:after="0"/>
        <w:jc w:val="both"/>
        <w:rPr>
          <w:del w:id="18885" w:author="Hailey Lang" w:date="2019-08-27T11:29:00Z"/>
          <w:rFonts w:ascii="Trebuchet MS" w:eastAsia="Calibri" w:hAnsi="Trebuchet MS" w:cs="Garamond"/>
        </w:rPr>
        <w:pPrChange w:id="18886" w:author="Hailey Lang" w:date="2019-08-27T14:26:00Z">
          <w:pPr>
            <w:autoSpaceDE w:val="0"/>
            <w:autoSpaceDN w:val="0"/>
            <w:adjustRightInd w:val="0"/>
            <w:jc w:val="both"/>
          </w:pPr>
        </w:pPrChange>
      </w:pPr>
    </w:p>
    <w:p w14:paraId="74FECBD2" w14:textId="77777777" w:rsidR="00FC2C04" w:rsidRDefault="00FC2C04">
      <w:pPr>
        <w:autoSpaceDE w:val="0"/>
        <w:autoSpaceDN w:val="0"/>
        <w:adjustRightInd w:val="0"/>
        <w:jc w:val="both"/>
        <w:rPr>
          <w:ins w:id="18887" w:author="Hailey Lang" w:date="2019-08-23T09:34:00Z"/>
          <w:rFonts w:ascii="Trebuchet MS" w:eastAsia="Calibri" w:hAnsi="Trebuchet MS" w:cs="PalatinoLinotype-Bold"/>
          <w:b/>
          <w:bCs/>
        </w:rPr>
      </w:pPr>
    </w:p>
    <w:p w14:paraId="10E23289" w14:textId="23F12400" w:rsidR="00646D15" w:rsidRPr="00FC2C04" w:rsidRDefault="00646D15">
      <w:pPr>
        <w:autoSpaceDE w:val="0"/>
        <w:autoSpaceDN w:val="0"/>
        <w:adjustRightInd w:val="0"/>
        <w:spacing w:after="0"/>
        <w:jc w:val="both"/>
        <w:rPr>
          <w:rFonts w:ascii="Trebuchet MS" w:eastAsia="Calibri" w:hAnsi="Trebuchet MS" w:cs="PalatinoLinotype-BoldItalic"/>
          <w:b/>
          <w:bCs/>
          <w:i/>
          <w:iCs/>
          <w:sz w:val="22"/>
          <w:szCs w:val="23"/>
          <w:rPrChange w:id="18888" w:author="Hailey Lang" w:date="2019-08-23T09:34:00Z">
            <w:rPr>
              <w:rFonts w:ascii="Trebuchet MS" w:eastAsia="Calibri" w:hAnsi="Trebuchet MS" w:cs="PalatinoLinotype-BoldItalic"/>
              <w:b/>
              <w:bCs/>
              <w:i/>
              <w:iCs/>
            </w:rPr>
          </w:rPrChange>
        </w:rPr>
        <w:pPrChange w:id="18889" w:author="Hailey Lang" w:date="2019-08-27T11:27:00Z">
          <w:pPr>
            <w:autoSpaceDE w:val="0"/>
            <w:autoSpaceDN w:val="0"/>
            <w:adjustRightInd w:val="0"/>
            <w:jc w:val="both"/>
          </w:pPr>
        </w:pPrChange>
      </w:pPr>
      <w:r w:rsidRPr="00FC2C04">
        <w:rPr>
          <w:rFonts w:ascii="Trebuchet MS" w:eastAsia="Calibri" w:hAnsi="Trebuchet MS" w:cs="PalatinoLinotype-Bold"/>
          <w:b/>
          <w:bCs/>
          <w:sz w:val="22"/>
          <w:szCs w:val="23"/>
          <w:rPrChange w:id="18890" w:author="Hailey Lang" w:date="2019-08-23T09:34:00Z">
            <w:rPr>
              <w:rFonts w:ascii="Trebuchet MS" w:eastAsia="Calibri" w:hAnsi="Trebuchet MS" w:cs="PalatinoLinotype-Bold"/>
              <w:b/>
              <w:bCs/>
            </w:rPr>
          </w:rPrChange>
        </w:rPr>
        <w:t>Surface Transportation Program (STP)</w:t>
      </w:r>
    </w:p>
    <w:p w14:paraId="50B95BE1"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891" w:author="Hailey Lang" w:date="2019-08-23T09:34:00Z">
            <w:rPr>
              <w:rFonts w:ascii="Trebuchet MS" w:eastAsia="Calibri" w:hAnsi="Trebuchet MS" w:cs="Garamond"/>
            </w:rPr>
          </w:rPrChange>
        </w:rPr>
        <w:pPrChange w:id="18892" w:author="Hailey Lang" w:date="2019-08-27T11:27:00Z">
          <w:pPr>
            <w:autoSpaceDE w:val="0"/>
            <w:autoSpaceDN w:val="0"/>
            <w:adjustRightInd w:val="0"/>
            <w:ind w:left="180"/>
            <w:jc w:val="both"/>
          </w:pPr>
        </w:pPrChange>
      </w:pPr>
      <w:r w:rsidRPr="00FC2C04">
        <w:rPr>
          <w:rFonts w:ascii="Trebuchet MS" w:eastAsia="Calibri" w:hAnsi="Trebuchet MS" w:cs="Garamond"/>
          <w:sz w:val="22"/>
          <w:szCs w:val="22"/>
          <w:rPrChange w:id="18893" w:author="Hailey Lang" w:date="2019-08-23T09:34:00Z">
            <w:rPr>
              <w:rFonts w:ascii="Trebuchet MS" w:eastAsia="Calibri" w:hAnsi="Trebuchet MS" w:cs="Garamond"/>
            </w:rPr>
          </w:rPrChange>
        </w:rPr>
        <w:t>STP funding can be used for projects to preserve and improve the conditions and performance on any federal-aid highway, bridge, and pedestrian projects, including environmental restoration and pollution abatement. A portion of the STP is set aside for TAP and State Planning and Research.</w:t>
      </w:r>
    </w:p>
    <w:p w14:paraId="7206A3B9"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894" w:author="Hailey Lang" w:date="2019-08-23T09:34:00Z">
            <w:rPr>
              <w:rFonts w:ascii="Trebuchet MS" w:eastAsia="Calibri" w:hAnsi="Trebuchet MS" w:cs="Garamond"/>
            </w:rPr>
          </w:rPrChange>
        </w:rPr>
        <w:pPrChange w:id="18895" w:author="Hailey Lang" w:date="2019-08-27T14:26:00Z">
          <w:pPr>
            <w:autoSpaceDE w:val="0"/>
            <w:autoSpaceDN w:val="0"/>
            <w:adjustRightInd w:val="0"/>
            <w:jc w:val="both"/>
          </w:pPr>
        </w:pPrChange>
      </w:pPr>
    </w:p>
    <w:p w14:paraId="03C3DA03" w14:textId="77777777" w:rsidR="00646D15" w:rsidRPr="00FC2C04" w:rsidRDefault="00646D15">
      <w:pPr>
        <w:autoSpaceDE w:val="0"/>
        <w:autoSpaceDN w:val="0"/>
        <w:adjustRightInd w:val="0"/>
        <w:spacing w:after="0"/>
        <w:jc w:val="both"/>
        <w:rPr>
          <w:rFonts w:ascii="Trebuchet MS" w:eastAsia="Calibri" w:hAnsi="Trebuchet MS" w:cs="PalatinoLinotype-BoldItalic"/>
          <w:b/>
          <w:bCs/>
          <w:i/>
          <w:iCs/>
          <w:sz w:val="22"/>
          <w:szCs w:val="23"/>
          <w:rPrChange w:id="18896" w:author="Hailey Lang" w:date="2019-08-23T09:34:00Z">
            <w:rPr>
              <w:rFonts w:ascii="Trebuchet MS" w:eastAsia="Calibri" w:hAnsi="Trebuchet MS" w:cs="PalatinoLinotype-BoldItalic"/>
              <w:b/>
              <w:bCs/>
              <w:i/>
              <w:iCs/>
            </w:rPr>
          </w:rPrChange>
        </w:rPr>
        <w:pPrChange w:id="18897" w:author="Hailey Lang" w:date="2019-08-27T11:27:00Z">
          <w:pPr>
            <w:autoSpaceDE w:val="0"/>
            <w:autoSpaceDN w:val="0"/>
            <w:adjustRightInd w:val="0"/>
            <w:jc w:val="both"/>
          </w:pPr>
        </w:pPrChange>
      </w:pPr>
      <w:r w:rsidRPr="00FC2C04">
        <w:rPr>
          <w:rFonts w:ascii="Trebuchet MS" w:eastAsia="Calibri" w:hAnsi="Trebuchet MS" w:cs="PalatinoLinotype-Bold"/>
          <w:b/>
          <w:bCs/>
          <w:sz w:val="22"/>
          <w:szCs w:val="23"/>
          <w:rPrChange w:id="18898" w:author="Hailey Lang" w:date="2019-08-23T09:34:00Z">
            <w:rPr>
              <w:rFonts w:ascii="Trebuchet MS" w:eastAsia="Calibri" w:hAnsi="Trebuchet MS" w:cs="PalatinoLinotype-Bold"/>
              <w:b/>
              <w:bCs/>
            </w:rPr>
          </w:rPrChange>
        </w:rPr>
        <w:t>Transportation Alternatives Program (TAP)</w:t>
      </w:r>
    </w:p>
    <w:p w14:paraId="0B8F447D"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899" w:author="Hailey Lang" w:date="2019-08-23T09:34:00Z">
            <w:rPr>
              <w:rFonts w:ascii="Trebuchet MS" w:eastAsia="Calibri" w:hAnsi="Trebuchet MS" w:cs="Garamond"/>
            </w:rPr>
          </w:rPrChange>
        </w:rPr>
        <w:pPrChange w:id="18900" w:author="Hailey Lang" w:date="2019-08-27T11:27:00Z">
          <w:pPr>
            <w:autoSpaceDE w:val="0"/>
            <w:autoSpaceDN w:val="0"/>
            <w:adjustRightInd w:val="0"/>
            <w:ind w:left="180"/>
            <w:jc w:val="both"/>
          </w:pPr>
        </w:pPrChange>
      </w:pPr>
      <w:r w:rsidRPr="00FC2C04">
        <w:rPr>
          <w:rFonts w:ascii="Trebuchet MS" w:eastAsia="Calibri" w:hAnsi="Trebuchet MS" w:cs="Garamond"/>
          <w:sz w:val="22"/>
          <w:szCs w:val="22"/>
          <w:rPrChange w:id="18901" w:author="Hailey Lang" w:date="2019-08-23T09:34:00Z">
            <w:rPr>
              <w:rFonts w:ascii="Trebuchet MS" w:eastAsia="Calibri" w:hAnsi="Trebuchet MS" w:cs="Garamond"/>
            </w:rPr>
          </w:rPrChange>
        </w:rPr>
        <w:t>The TAP is a new program established by MAP-21 that provides funding for alternative transportation projects, including on- and off-road pedestrian and bicycle facilities, infrastructure projects for improving non-driver access to public transportation and enhanced mobility, community improvement activities, and environmental mitigation; recreational trail projects; safe routes to school projects; and projects for planning, designing, or constructing boulevards and other roadways largely in the right of way of former divided highways. TAP projects are not required to be located along Federal-aid highways. The TAP is a competitive program and is not included in the STIP. The TAP is now part of the ATP.</w:t>
      </w:r>
    </w:p>
    <w:p w14:paraId="12432703" w14:textId="77777777" w:rsidR="00646D15" w:rsidRPr="00FC2C04" w:rsidRDefault="00646D15">
      <w:pPr>
        <w:autoSpaceDE w:val="0"/>
        <w:autoSpaceDN w:val="0"/>
        <w:adjustRightInd w:val="0"/>
        <w:spacing w:after="0"/>
        <w:jc w:val="both"/>
        <w:rPr>
          <w:rFonts w:ascii="Trebuchet MS" w:hAnsi="Trebuchet MS" w:cs="Arial"/>
          <w:sz w:val="22"/>
          <w:szCs w:val="22"/>
          <w:rPrChange w:id="18902" w:author="Hailey Lang" w:date="2019-08-23T09:34:00Z">
            <w:rPr>
              <w:rFonts w:ascii="Trebuchet MS" w:hAnsi="Trebuchet MS" w:cs="Arial"/>
            </w:rPr>
          </w:rPrChange>
        </w:rPr>
        <w:pPrChange w:id="18903" w:author="Hailey Lang" w:date="2019-08-27T14:26:00Z">
          <w:pPr>
            <w:autoSpaceDE w:val="0"/>
            <w:autoSpaceDN w:val="0"/>
            <w:adjustRightInd w:val="0"/>
            <w:jc w:val="both"/>
          </w:pPr>
        </w:pPrChange>
      </w:pPr>
    </w:p>
    <w:p w14:paraId="353C4906" w14:textId="77777777" w:rsidR="00646D15" w:rsidRPr="00FC2C04" w:rsidRDefault="00646D15">
      <w:pPr>
        <w:autoSpaceDE w:val="0"/>
        <w:autoSpaceDN w:val="0"/>
        <w:adjustRightInd w:val="0"/>
        <w:spacing w:after="0"/>
        <w:jc w:val="both"/>
        <w:rPr>
          <w:rFonts w:ascii="Trebuchet MS" w:eastAsia="Calibri" w:hAnsi="Trebuchet MS" w:cs="PalatinoLinotype-BoldItalic"/>
          <w:b/>
          <w:bCs/>
          <w:i/>
          <w:iCs/>
          <w:sz w:val="22"/>
          <w:szCs w:val="23"/>
          <w:rPrChange w:id="18904" w:author="Hailey Lang" w:date="2019-08-23T09:34:00Z">
            <w:rPr>
              <w:rFonts w:ascii="Trebuchet MS" w:eastAsia="Calibri" w:hAnsi="Trebuchet MS" w:cs="PalatinoLinotype-BoldItalic"/>
              <w:b/>
              <w:bCs/>
              <w:i/>
              <w:iCs/>
            </w:rPr>
          </w:rPrChange>
        </w:rPr>
        <w:pPrChange w:id="18905" w:author="Hailey Lang" w:date="2019-08-27T11:27:00Z">
          <w:pPr>
            <w:autoSpaceDE w:val="0"/>
            <w:autoSpaceDN w:val="0"/>
            <w:adjustRightInd w:val="0"/>
            <w:jc w:val="both"/>
          </w:pPr>
        </w:pPrChange>
      </w:pPr>
      <w:r w:rsidRPr="00FC2C04">
        <w:rPr>
          <w:rFonts w:ascii="Trebuchet MS" w:eastAsia="Calibri" w:hAnsi="Trebuchet MS" w:cs="PalatinoLinotype-Bold"/>
          <w:b/>
          <w:bCs/>
          <w:sz w:val="22"/>
          <w:szCs w:val="23"/>
          <w:rPrChange w:id="18906" w:author="Hailey Lang" w:date="2019-08-23T09:34:00Z">
            <w:rPr>
              <w:rFonts w:ascii="Trebuchet MS" w:eastAsia="Calibri" w:hAnsi="Trebuchet MS" w:cs="PalatinoLinotype-Bold"/>
              <w:b/>
              <w:bCs/>
            </w:rPr>
          </w:rPrChange>
        </w:rPr>
        <w:t xml:space="preserve">Transportation Development Act (TDA) </w:t>
      </w:r>
    </w:p>
    <w:p w14:paraId="64CA4817" w14:textId="77777777" w:rsidR="00646D15" w:rsidRPr="00FC2C04" w:rsidRDefault="00646D15">
      <w:pPr>
        <w:spacing w:after="0"/>
        <w:contextualSpacing/>
        <w:jc w:val="both"/>
        <w:rPr>
          <w:rFonts w:ascii="Trebuchet MS" w:hAnsi="Trebuchet MS" w:cs="Arial"/>
          <w:b/>
          <w:sz w:val="22"/>
          <w:szCs w:val="22"/>
          <w:rPrChange w:id="18907" w:author="Hailey Lang" w:date="2019-08-23T09:34:00Z">
            <w:rPr>
              <w:rFonts w:ascii="Trebuchet MS" w:hAnsi="Trebuchet MS" w:cs="Arial"/>
              <w:b/>
            </w:rPr>
          </w:rPrChange>
        </w:rPr>
        <w:pPrChange w:id="18908" w:author="Hailey Lang" w:date="2019-08-27T11:27:00Z">
          <w:pPr>
            <w:ind w:left="180"/>
            <w:contextualSpacing/>
            <w:jc w:val="both"/>
          </w:pPr>
        </w:pPrChange>
      </w:pPr>
      <w:r w:rsidRPr="00FC2C04">
        <w:rPr>
          <w:rFonts w:ascii="Trebuchet MS" w:eastAsia="Calibri" w:hAnsi="Trebuchet MS" w:cs="Garamond"/>
          <w:sz w:val="22"/>
          <w:szCs w:val="22"/>
          <w:rPrChange w:id="18909" w:author="Hailey Lang" w:date="2019-08-23T09:34:00Z">
            <w:rPr>
              <w:rFonts w:ascii="Trebuchet MS" w:eastAsia="Calibri" w:hAnsi="Trebuchet MS" w:cs="Garamond"/>
            </w:rPr>
          </w:rPrChange>
        </w:rPr>
        <w:t xml:space="preserve">The Transportation Development Act (TDA) of 1971 created two funds primarily for public transportation: </w:t>
      </w:r>
      <w:proofErr w:type="gramStart"/>
      <w:r w:rsidRPr="00FC2C04">
        <w:rPr>
          <w:rFonts w:ascii="Trebuchet MS" w:eastAsia="Calibri" w:hAnsi="Trebuchet MS" w:cs="Garamond"/>
          <w:sz w:val="22"/>
          <w:szCs w:val="22"/>
          <w:rPrChange w:id="18910" w:author="Hailey Lang" w:date="2019-08-23T09:34:00Z">
            <w:rPr>
              <w:rFonts w:ascii="Trebuchet MS" w:eastAsia="Calibri" w:hAnsi="Trebuchet MS" w:cs="Garamond"/>
            </w:rPr>
          </w:rPrChange>
        </w:rPr>
        <w:t>the</w:t>
      </w:r>
      <w:proofErr w:type="gramEnd"/>
      <w:r w:rsidRPr="00FC2C04">
        <w:rPr>
          <w:rFonts w:ascii="Trebuchet MS" w:eastAsia="Calibri" w:hAnsi="Trebuchet MS" w:cs="Garamond"/>
          <w:sz w:val="22"/>
          <w:szCs w:val="22"/>
          <w:rPrChange w:id="18911" w:author="Hailey Lang" w:date="2019-08-23T09:34:00Z">
            <w:rPr>
              <w:rFonts w:ascii="Trebuchet MS" w:eastAsia="Calibri" w:hAnsi="Trebuchet MS" w:cs="Garamond"/>
            </w:rPr>
          </w:rPrChange>
        </w:rPr>
        <w:t xml:space="preserve"> State Transit Assistance (STA) account and the Local Transportation Fund (LTF). </w:t>
      </w:r>
      <w:r w:rsidRPr="00FC2C04">
        <w:rPr>
          <w:rFonts w:ascii="Trebuchet MS" w:hAnsi="Trebuchet MS" w:cs="Arial"/>
          <w:sz w:val="22"/>
          <w:szCs w:val="22"/>
          <w:rPrChange w:id="18912" w:author="Hailey Lang" w:date="2019-08-23T09:34:00Z">
            <w:rPr>
              <w:rFonts w:ascii="Trebuchet MS" w:hAnsi="Trebuchet MS" w:cs="Arial"/>
            </w:rPr>
          </w:rPrChange>
        </w:rPr>
        <w:t>These are funded by a share of the state sales tax that is returned to the county of origin to support transit programs. In areas having no unmet transit needs, the funds may be spent for transportation planning or street and road purposes, at the discretion of the LTC. LTF funds are presently divided proportionately between the Town (55 %) and the County (45 %). LTF funds can be used as local matching funds for either state or federal funds. LTF funds are a traditional revenue source for Mono County and the Town.</w:t>
      </w:r>
    </w:p>
    <w:p w14:paraId="3F3C7D30" w14:textId="77777777" w:rsidR="00646D15" w:rsidRPr="00FC2C04" w:rsidRDefault="00646D15">
      <w:pPr>
        <w:autoSpaceDE w:val="0"/>
        <w:autoSpaceDN w:val="0"/>
        <w:adjustRightInd w:val="0"/>
        <w:spacing w:after="0"/>
        <w:jc w:val="both"/>
        <w:rPr>
          <w:rFonts w:ascii="Trebuchet MS" w:eastAsia="Calibri" w:hAnsi="Trebuchet MS" w:cs="Garamond"/>
          <w:sz w:val="22"/>
          <w:szCs w:val="22"/>
          <w:rPrChange w:id="18913" w:author="Hailey Lang" w:date="2019-08-23T09:34:00Z">
            <w:rPr>
              <w:rFonts w:ascii="Trebuchet MS" w:eastAsia="Calibri" w:hAnsi="Trebuchet MS" w:cs="Garamond"/>
            </w:rPr>
          </w:rPrChange>
        </w:rPr>
        <w:pPrChange w:id="18914" w:author="Hailey Lang" w:date="2019-08-27T14:26:00Z">
          <w:pPr>
            <w:autoSpaceDE w:val="0"/>
            <w:autoSpaceDN w:val="0"/>
            <w:adjustRightInd w:val="0"/>
            <w:jc w:val="both"/>
          </w:pPr>
        </w:pPrChange>
      </w:pPr>
    </w:p>
    <w:p w14:paraId="0E9B6452" w14:textId="77777777" w:rsidR="00646D15" w:rsidRPr="00FC2C04" w:rsidRDefault="00646D15">
      <w:pPr>
        <w:contextualSpacing/>
        <w:jc w:val="both"/>
        <w:rPr>
          <w:rFonts w:ascii="Trebuchet MS" w:hAnsi="Trebuchet MS" w:cs="Arial"/>
          <w:b/>
          <w:sz w:val="22"/>
          <w:szCs w:val="22"/>
          <w:rPrChange w:id="18915" w:author="Hailey Lang" w:date="2019-08-23T09:34:00Z">
            <w:rPr>
              <w:rFonts w:ascii="Trebuchet MS" w:hAnsi="Trebuchet MS" w:cs="Arial"/>
              <w:b/>
            </w:rPr>
          </w:rPrChange>
        </w:rPr>
      </w:pPr>
      <w:r w:rsidRPr="00FC2C04">
        <w:rPr>
          <w:rFonts w:ascii="Trebuchet MS" w:hAnsi="Trebuchet MS" w:cs="Arial"/>
          <w:b/>
          <w:sz w:val="22"/>
          <w:szCs w:val="22"/>
          <w:rPrChange w:id="18916" w:author="Hailey Lang" w:date="2019-08-23T09:34:00Z">
            <w:rPr>
              <w:rFonts w:ascii="Trebuchet MS" w:hAnsi="Trebuchet MS" w:cs="Arial"/>
              <w:b/>
            </w:rPr>
          </w:rPrChange>
        </w:rPr>
        <w:t>Tribal Transportation Program (TTP)</w:t>
      </w:r>
    </w:p>
    <w:p w14:paraId="7A645502" w14:textId="77777777" w:rsidR="00646D15" w:rsidRPr="00FC2C04" w:rsidDel="00FC2C04" w:rsidRDefault="00646D15">
      <w:pPr>
        <w:autoSpaceDE w:val="0"/>
        <w:autoSpaceDN w:val="0"/>
        <w:adjustRightInd w:val="0"/>
        <w:jc w:val="both"/>
        <w:rPr>
          <w:del w:id="18917" w:author="Hailey Lang" w:date="2019-08-23T09:35:00Z"/>
          <w:rFonts w:ascii="Trebuchet MS" w:eastAsia="Calibri" w:hAnsi="Trebuchet MS" w:cs="Garamond"/>
          <w:sz w:val="22"/>
          <w:szCs w:val="22"/>
          <w:rPrChange w:id="18918" w:author="Hailey Lang" w:date="2019-08-23T09:34:00Z">
            <w:rPr>
              <w:del w:id="18919" w:author="Hailey Lang" w:date="2019-08-23T09:35:00Z"/>
              <w:rFonts w:ascii="Trebuchet MS" w:eastAsia="Calibri" w:hAnsi="Trebuchet MS" w:cs="Garamond"/>
            </w:rPr>
          </w:rPrChange>
        </w:rPr>
        <w:pPrChange w:id="18920" w:author="Hailey Lang" w:date="2019-08-27T11:27:00Z">
          <w:pPr>
            <w:autoSpaceDE w:val="0"/>
            <w:autoSpaceDN w:val="0"/>
            <w:adjustRightInd w:val="0"/>
            <w:ind w:left="187"/>
            <w:jc w:val="both"/>
          </w:pPr>
        </w:pPrChange>
      </w:pPr>
      <w:r w:rsidRPr="00FC2C04">
        <w:rPr>
          <w:rFonts w:ascii="Trebuchet MS" w:eastAsia="Calibri" w:hAnsi="Trebuchet MS" w:cs="Garamond"/>
          <w:sz w:val="22"/>
          <w:szCs w:val="22"/>
          <w:rPrChange w:id="18921" w:author="Hailey Lang" w:date="2019-08-23T09:34:00Z">
            <w:rPr>
              <w:rFonts w:ascii="Trebuchet MS" w:eastAsia="Calibri" w:hAnsi="Trebuchet MS" w:cs="Garamond"/>
            </w:rPr>
          </w:rPrChange>
        </w:rPr>
        <w:t>The Tribal Transportation Program supports projects that improve access to and within tribal lands. Under Map-21, the TTP replaces the Indian Reservation Roads program, and adds new set-asides for transportation and tribal safety projects. Eligible activities include transportation planning, engineering, and maintenance, the construction, restoration, or rehabilitation of transportation facilities, environmental mitigation, and the operation and maintenance of transit facilities that are located on or provide access to tribal lands.</w:t>
      </w:r>
    </w:p>
    <w:p w14:paraId="761E28E8" w14:textId="77777777" w:rsidR="00646D15" w:rsidRPr="00FC2C04" w:rsidRDefault="00646D15" w:rsidP="00FC2452">
      <w:pPr>
        <w:autoSpaceDE w:val="0"/>
        <w:autoSpaceDN w:val="0"/>
        <w:adjustRightInd w:val="0"/>
        <w:jc w:val="both"/>
        <w:rPr>
          <w:rFonts w:ascii="Trebuchet MS" w:eastAsia="Calibri" w:hAnsi="Trebuchet MS" w:cs="Garamond"/>
          <w:sz w:val="22"/>
          <w:szCs w:val="22"/>
          <w:rPrChange w:id="18922" w:author="Hailey Lang" w:date="2019-08-23T09:34:00Z">
            <w:rPr>
              <w:rFonts w:ascii="Trebuchet MS" w:eastAsia="Calibri" w:hAnsi="Trebuchet MS" w:cs="Garamond"/>
            </w:rPr>
          </w:rPrChange>
        </w:rPr>
      </w:pPr>
    </w:p>
    <w:p w14:paraId="7E143DCB" w14:textId="77777777" w:rsidR="00646D15" w:rsidRPr="00FC2C04" w:rsidRDefault="00646D15">
      <w:pPr>
        <w:contextualSpacing/>
        <w:jc w:val="both"/>
        <w:rPr>
          <w:rFonts w:ascii="Trebuchet MS" w:hAnsi="Trebuchet MS" w:cs="Arial"/>
          <w:b/>
          <w:sz w:val="22"/>
          <w:szCs w:val="22"/>
          <w:rPrChange w:id="18923" w:author="Hailey Lang" w:date="2019-08-23T09:35:00Z">
            <w:rPr>
              <w:rFonts w:ascii="Trebuchet MS" w:hAnsi="Trebuchet MS" w:cs="Arial"/>
              <w:b/>
            </w:rPr>
          </w:rPrChange>
        </w:rPr>
      </w:pPr>
      <w:r w:rsidRPr="00FC2C04">
        <w:rPr>
          <w:rFonts w:ascii="Trebuchet MS" w:hAnsi="Trebuchet MS" w:cs="Arial"/>
          <w:b/>
          <w:sz w:val="22"/>
          <w:szCs w:val="22"/>
          <w:rPrChange w:id="18924" w:author="Hailey Lang" w:date="2019-08-23T09:35:00Z">
            <w:rPr>
              <w:rFonts w:ascii="Trebuchet MS" w:hAnsi="Trebuchet MS" w:cs="Arial"/>
              <w:b/>
            </w:rPr>
          </w:rPrChange>
        </w:rPr>
        <w:t>U.S. Forest Service</w:t>
      </w:r>
    </w:p>
    <w:p w14:paraId="69939C24" w14:textId="77777777" w:rsidR="00646D15" w:rsidRPr="00FC2C04" w:rsidRDefault="00646D15">
      <w:pPr>
        <w:autoSpaceDE w:val="0"/>
        <w:autoSpaceDN w:val="0"/>
        <w:adjustRightInd w:val="0"/>
        <w:jc w:val="both"/>
        <w:rPr>
          <w:rFonts w:ascii="Trebuchet MS" w:eastAsia="Calibri" w:hAnsi="Trebuchet MS" w:cs="Garamond"/>
          <w:sz w:val="22"/>
          <w:szCs w:val="22"/>
          <w:rPrChange w:id="18925" w:author="Hailey Lang" w:date="2019-08-23T09:35:00Z">
            <w:rPr>
              <w:rFonts w:ascii="Trebuchet MS" w:eastAsia="Calibri" w:hAnsi="Trebuchet MS" w:cs="Garamond"/>
            </w:rPr>
          </w:rPrChange>
        </w:rPr>
        <w:pPrChange w:id="18926" w:author="Hailey Lang" w:date="2019-08-27T11:27:00Z">
          <w:pPr>
            <w:autoSpaceDE w:val="0"/>
            <w:autoSpaceDN w:val="0"/>
            <w:adjustRightInd w:val="0"/>
            <w:ind w:left="180"/>
            <w:jc w:val="both"/>
          </w:pPr>
        </w:pPrChange>
      </w:pPr>
      <w:r w:rsidRPr="00FC2C04">
        <w:rPr>
          <w:rFonts w:ascii="Trebuchet MS" w:eastAsia="Calibri" w:hAnsi="Trebuchet MS" w:cs="Garamond"/>
          <w:sz w:val="22"/>
          <w:szCs w:val="22"/>
          <w:rPrChange w:id="18927" w:author="Hailey Lang" w:date="2019-08-23T09:35:00Z">
            <w:rPr>
              <w:rFonts w:ascii="Trebuchet MS" w:eastAsia="Calibri" w:hAnsi="Trebuchet MS" w:cs="Garamond"/>
            </w:rPr>
          </w:rPrChange>
        </w:rPr>
        <w:t>The USFS places a fee on all timber receipts from national forests. States then receive 25% of the receipts from timber sales within their boundaries, which are passed through to local agencies to benefit roads and schools in the counties where the sales occurred. In Mono County, this revenue becomes part of the county Road Fund, to be used for operational improvements.</w:t>
      </w:r>
    </w:p>
    <w:p w14:paraId="5ED9F39B" w14:textId="77777777" w:rsidR="00646D15" w:rsidRPr="002330CD" w:rsidRDefault="00646D15" w:rsidP="00FC2452">
      <w:pPr>
        <w:spacing w:after="0"/>
        <w:contextualSpacing/>
        <w:jc w:val="both"/>
        <w:rPr>
          <w:rFonts w:ascii="Trebuchet MS" w:hAnsi="Trebuchet MS" w:cs="Arial"/>
          <w:b/>
        </w:rPr>
      </w:pPr>
    </w:p>
    <w:p w14:paraId="6A637C0A" w14:textId="77777777" w:rsidR="00646D15" w:rsidRPr="002330CD" w:rsidRDefault="00646D15">
      <w:pPr>
        <w:pStyle w:val="Heading2"/>
        <w:spacing w:line="276" w:lineRule="auto"/>
        <w:rPr>
          <w:rFonts w:ascii="Trebuchet MS" w:hAnsi="Trebuchet MS"/>
        </w:rPr>
        <w:pPrChange w:id="18928" w:author="Hailey Lang" w:date="2019-08-27T11:27:00Z">
          <w:pPr>
            <w:pStyle w:val="Heading2"/>
          </w:pPr>
        </w:pPrChange>
      </w:pPr>
      <w:bookmarkStart w:id="18929" w:name="_Toc378778328"/>
      <w:bookmarkStart w:id="18930" w:name="_Toc16842406"/>
      <w:bookmarkStart w:id="18931" w:name="_Toc17807124"/>
      <w:r w:rsidRPr="002330CD">
        <w:rPr>
          <w:rFonts w:ascii="Trebuchet MS" w:hAnsi="Trebuchet MS"/>
        </w:rPr>
        <w:t>P</w:t>
      </w:r>
      <w:bookmarkEnd w:id="18929"/>
      <w:r w:rsidRPr="002330CD">
        <w:rPr>
          <w:rFonts w:ascii="Trebuchet MS" w:hAnsi="Trebuchet MS"/>
        </w:rPr>
        <w:t>otential Additional Funding Sources</w:t>
      </w:r>
      <w:bookmarkEnd w:id="18930"/>
      <w:bookmarkEnd w:id="18931"/>
    </w:p>
    <w:p w14:paraId="059A79B5" w14:textId="77777777" w:rsidR="00646D15" w:rsidRPr="00FC2C04" w:rsidRDefault="00646D15" w:rsidP="005A4B9D">
      <w:pPr>
        <w:contextualSpacing/>
        <w:jc w:val="both"/>
        <w:rPr>
          <w:rFonts w:ascii="Trebuchet MS" w:hAnsi="Trebuchet MS" w:cs="Arial"/>
          <w:sz w:val="22"/>
          <w:szCs w:val="22"/>
          <w:rPrChange w:id="18932" w:author="Hailey Lang" w:date="2019-08-23T09:35:00Z">
            <w:rPr>
              <w:rFonts w:ascii="Trebuchet MS" w:hAnsi="Trebuchet MS" w:cs="Arial"/>
            </w:rPr>
          </w:rPrChange>
        </w:rPr>
      </w:pPr>
      <w:r w:rsidRPr="00FC2C04">
        <w:rPr>
          <w:rFonts w:ascii="Trebuchet MS" w:hAnsi="Trebuchet MS" w:cs="Arial"/>
          <w:sz w:val="22"/>
          <w:szCs w:val="22"/>
          <w:rPrChange w:id="18933" w:author="Hailey Lang" w:date="2019-08-23T09:35:00Z">
            <w:rPr>
              <w:rFonts w:ascii="Trebuchet MS" w:hAnsi="Trebuchet MS" w:cs="Arial"/>
            </w:rPr>
          </w:rPrChange>
        </w:rPr>
        <w:t>Other local funding sources may be available in Mono County should state and federal funding sources prove insufficient in the future, including funding for ongoing maintenance and rehabilitation projects for existing facilities. The following local funding sources could be used in Mono County and the town of Mammoth Lakes:</w:t>
      </w:r>
    </w:p>
    <w:p w14:paraId="123BC1B7" w14:textId="77777777" w:rsidR="00646D15" w:rsidRPr="00FC2C04" w:rsidRDefault="00646D15">
      <w:pPr>
        <w:contextualSpacing/>
        <w:jc w:val="both"/>
        <w:rPr>
          <w:rFonts w:ascii="Trebuchet MS" w:hAnsi="Trebuchet MS" w:cs="Arial"/>
          <w:sz w:val="22"/>
          <w:szCs w:val="22"/>
          <w:rPrChange w:id="18934" w:author="Hailey Lang" w:date="2019-08-23T09:35:00Z">
            <w:rPr>
              <w:rFonts w:ascii="Trebuchet MS" w:hAnsi="Trebuchet MS" w:cs="Arial"/>
            </w:rPr>
          </w:rPrChange>
        </w:rPr>
      </w:pPr>
    </w:p>
    <w:p w14:paraId="19833C5C" w14:textId="77777777" w:rsidR="00646D15" w:rsidRPr="00FC2C04" w:rsidRDefault="00646D15">
      <w:pPr>
        <w:contextualSpacing/>
        <w:jc w:val="both"/>
        <w:rPr>
          <w:rFonts w:ascii="Trebuchet MS" w:hAnsi="Trebuchet MS" w:cs="Arial"/>
          <w:sz w:val="22"/>
          <w:szCs w:val="22"/>
          <w:rPrChange w:id="18935" w:author="Hailey Lang" w:date="2019-08-23T09:35:00Z">
            <w:rPr>
              <w:rFonts w:ascii="Trebuchet MS" w:hAnsi="Trebuchet MS" w:cs="Arial"/>
            </w:rPr>
          </w:rPrChange>
        </w:rPr>
      </w:pPr>
      <w:r w:rsidRPr="00FC2C04">
        <w:rPr>
          <w:rFonts w:ascii="Trebuchet MS" w:hAnsi="Trebuchet MS" w:cs="Arial"/>
          <w:b/>
          <w:sz w:val="22"/>
          <w:szCs w:val="22"/>
          <w:rPrChange w:id="18936" w:author="Hailey Lang" w:date="2019-08-23T09:35:00Z">
            <w:rPr>
              <w:rFonts w:ascii="Trebuchet MS" w:hAnsi="Trebuchet MS" w:cs="Arial"/>
              <w:b/>
            </w:rPr>
          </w:rPrChange>
        </w:rPr>
        <w:t xml:space="preserve">General Fund </w:t>
      </w:r>
    </w:p>
    <w:p w14:paraId="5AAF55B6" w14:textId="77777777" w:rsidR="00646D15" w:rsidRPr="00FC2C04" w:rsidRDefault="00646D15" w:rsidP="00FC2452">
      <w:pPr>
        <w:contextualSpacing/>
        <w:jc w:val="both"/>
        <w:rPr>
          <w:rFonts w:ascii="Trebuchet MS" w:hAnsi="Trebuchet MS" w:cs="Arial"/>
          <w:sz w:val="22"/>
          <w:szCs w:val="22"/>
          <w:rPrChange w:id="18937" w:author="Hailey Lang" w:date="2019-08-23T09:35:00Z">
            <w:rPr>
              <w:rFonts w:ascii="Trebuchet MS" w:hAnsi="Trebuchet MS" w:cs="Arial"/>
            </w:rPr>
          </w:rPrChange>
        </w:rPr>
      </w:pPr>
      <w:r w:rsidRPr="00FC2C04">
        <w:rPr>
          <w:rFonts w:ascii="Trebuchet MS" w:hAnsi="Trebuchet MS" w:cs="Arial"/>
          <w:sz w:val="22"/>
          <w:szCs w:val="22"/>
          <w:rPrChange w:id="18938" w:author="Hailey Lang" w:date="2019-08-23T09:35:00Z">
            <w:rPr>
              <w:rFonts w:ascii="Trebuchet MS" w:hAnsi="Trebuchet MS" w:cs="Arial"/>
            </w:rPr>
          </w:rPrChange>
        </w:rPr>
        <w:t>Moneys come from a variety of sources, including property tax, business license tax, bed tax, motor vehicle in-lieu fees, and other fees levied by the Town and County. General fund moneys can be used to pay a portion of capital costs, or to cover budget items normally covered by LTF moneys. It is important that a local commitment be present to attract grant sources.</w:t>
      </w:r>
    </w:p>
    <w:p w14:paraId="1377FB1D" w14:textId="77777777" w:rsidR="00646D15" w:rsidRPr="00FC2C04" w:rsidRDefault="00646D15">
      <w:pPr>
        <w:ind w:left="180"/>
        <w:contextualSpacing/>
        <w:jc w:val="both"/>
        <w:rPr>
          <w:rFonts w:ascii="Trebuchet MS" w:hAnsi="Trebuchet MS" w:cs="Arial"/>
          <w:sz w:val="22"/>
          <w:szCs w:val="22"/>
          <w:rPrChange w:id="18939" w:author="Hailey Lang" w:date="2019-08-23T09:35:00Z">
            <w:rPr>
              <w:rFonts w:ascii="Trebuchet MS" w:hAnsi="Trebuchet MS" w:cs="Arial"/>
            </w:rPr>
          </w:rPrChange>
        </w:rPr>
      </w:pPr>
    </w:p>
    <w:p w14:paraId="7CE952C3" w14:textId="77777777" w:rsidR="00646D15" w:rsidRPr="00FC2C04" w:rsidRDefault="00646D15">
      <w:pPr>
        <w:contextualSpacing/>
        <w:jc w:val="both"/>
        <w:rPr>
          <w:rFonts w:ascii="Trebuchet MS" w:hAnsi="Trebuchet MS" w:cs="Arial"/>
          <w:b/>
          <w:sz w:val="22"/>
          <w:szCs w:val="22"/>
          <w:rPrChange w:id="18940" w:author="Hailey Lang" w:date="2019-08-23T09:35:00Z">
            <w:rPr>
              <w:rFonts w:ascii="Trebuchet MS" w:hAnsi="Trebuchet MS" w:cs="Arial"/>
              <w:b/>
            </w:rPr>
          </w:rPrChange>
        </w:rPr>
      </w:pPr>
      <w:r w:rsidRPr="00FC2C04">
        <w:rPr>
          <w:rFonts w:ascii="Trebuchet MS" w:hAnsi="Trebuchet MS" w:cs="Arial"/>
          <w:b/>
          <w:sz w:val="22"/>
          <w:szCs w:val="22"/>
          <w:rPrChange w:id="18941" w:author="Hailey Lang" w:date="2019-08-23T09:35:00Z">
            <w:rPr>
              <w:rFonts w:ascii="Trebuchet MS" w:hAnsi="Trebuchet MS" w:cs="Arial"/>
              <w:b/>
            </w:rPr>
          </w:rPrChange>
        </w:rPr>
        <w:t xml:space="preserve">Development Impact Fees </w:t>
      </w:r>
    </w:p>
    <w:p w14:paraId="1E18EAC5" w14:textId="77777777" w:rsidR="00646D15" w:rsidRPr="00FC2C04" w:rsidRDefault="00646D15" w:rsidP="00FC2452">
      <w:pPr>
        <w:contextualSpacing/>
        <w:jc w:val="both"/>
        <w:rPr>
          <w:rFonts w:ascii="Trebuchet MS" w:hAnsi="Trebuchet MS" w:cs="Arial"/>
          <w:sz w:val="22"/>
          <w:szCs w:val="22"/>
          <w:rPrChange w:id="18942" w:author="Hailey Lang" w:date="2019-08-23T09:35:00Z">
            <w:rPr>
              <w:rFonts w:ascii="Trebuchet MS" w:hAnsi="Trebuchet MS" w:cs="Arial"/>
            </w:rPr>
          </w:rPrChange>
        </w:rPr>
      </w:pPr>
      <w:r w:rsidRPr="00FC2C04">
        <w:rPr>
          <w:rFonts w:ascii="Trebuchet MS" w:hAnsi="Trebuchet MS" w:cs="Arial"/>
          <w:sz w:val="22"/>
          <w:szCs w:val="22"/>
          <w:rPrChange w:id="18943" w:author="Hailey Lang" w:date="2019-08-23T09:35:00Z">
            <w:rPr>
              <w:rFonts w:ascii="Trebuchet MS" w:hAnsi="Trebuchet MS" w:cs="Arial"/>
            </w:rPr>
          </w:rPrChange>
        </w:rPr>
        <w:t>Development Impact Fees may be available to offset potential transportation-related impacts identified for specific projects.</w:t>
      </w:r>
    </w:p>
    <w:p w14:paraId="3CF338A5" w14:textId="77777777" w:rsidR="00646D15" w:rsidRPr="00FC2C04" w:rsidRDefault="00646D15">
      <w:pPr>
        <w:ind w:left="180"/>
        <w:contextualSpacing/>
        <w:jc w:val="both"/>
        <w:rPr>
          <w:rFonts w:ascii="Trebuchet MS" w:hAnsi="Trebuchet MS" w:cs="Arial"/>
          <w:b/>
          <w:sz w:val="22"/>
          <w:szCs w:val="22"/>
          <w:rPrChange w:id="18944" w:author="Hailey Lang" w:date="2019-08-23T09:35:00Z">
            <w:rPr>
              <w:rFonts w:ascii="Trebuchet MS" w:hAnsi="Trebuchet MS" w:cs="Arial"/>
              <w:b/>
            </w:rPr>
          </w:rPrChange>
        </w:rPr>
      </w:pPr>
    </w:p>
    <w:p w14:paraId="59D0EACE" w14:textId="77777777" w:rsidR="00646D15" w:rsidRPr="00FC2C04" w:rsidRDefault="00646D15">
      <w:pPr>
        <w:contextualSpacing/>
        <w:jc w:val="both"/>
        <w:rPr>
          <w:rFonts w:ascii="Trebuchet MS" w:hAnsi="Trebuchet MS" w:cs="Arial"/>
          <w:b/>
          <w:sz w:val="22"/>
          <w:szCs w:val="22"/>
          <w:rPrChange w:id="18945" w:author="Hailey Lang" w:date="2019-08-23T09:35:00Z">
            <w:rPr>
              <w:rFonts w:ascii="Trebuchet MS" w:hAnsi="Trebuchet MS" w:cs="Arial"/>
              <w:b/>
            </w:rPr>
          </w:rPrChange>
        </w:rPr>
      </w:pPr>
      <w:r w:rsidRPr="00FC2C04">
        <w:rPr>
          <w:rFonts w:ascii="Trebuchet MS" w:hAnsi="Trebuchet MS" w:cs="Arial"/>
          <w:b/>
          <w:sz w:val="22"/>
          <w:szCs w:val="22"/>
          <w:rPrChange w:id="18946" w:author="Hailey Lang" w:date="2019-08-23T09:35:00Z">
            <w:rPr>
              <w:rFonts w:ascii="Trebuchet MS" w:hAnsi="Trebuchet MS" w:cs="Arial"/>
              <w:b/>
            </w:rPr>
          </w:rPrChange>
        </w:rPr>
        <w:t xml:space="preserve">Public/Private Partnerships </w:t>
      </w:r>
    </w:p>
    <w:p w14:paraId="3ECCCB02" w14:textId="1C161BE9" w:rsidR="00646D15" w:rsidRPr="00FC2C04" w:rsidRDefault="00646D15" w:rsidP="00FC2452">
      <w:pPr>
        <w:contextualSpacing/>
        <w:jc w:val="both"/>
        <w:rPr>
          <w:rFonts w:ascii="Trebuchet MS" w:hAnsi="Trebuchet MS" w:cs="Arial"/>
          <w:sz w:val="22"/>
          <w:szCs w:val="22"/>
          <w:rPrChange w:id="18947" w:author="Hailey Lang" w:date="2019-08-23T09:35:00Z">
            <w:rPr>
              <w:rFonts w:ascii="Trebuchet MS" w:hAnsi="Trebuchet MS" w:cs="Arial"/>
            </w:rPr>
          </w:rPrChange>
        </w:rPr>
      </w:pPr>
      <w:r w:rsidRPr="00FC2C04">
        <w:rPr>
          <w:rFonts w:ascii="Trebuchet MS" w:hAnsi="Trebuchet MS" w:cs="Arial"/>
          <w:sz w:val="22"/>
          <w:szCs w:val="22"/>
          <w:rPrChange w:id="18948" w:author="Hailey Lang" w:date="2019-08-23T09:35:00Z">
            <w:rPr>
              <w:rFonts w:ascii="Trebuchet MS" w:hAnsi="Trebuchet MS" w:cs="Arial"/>
            </w:rPr>
          </w:rPrChange>
        </w:rPr>
        <w:t xml:space="preserve">Funding may be available from local agencies and private organizations. Recent cooperation between the USFS and the community of Lee Vining resulted in the construction of the Lee Vining community trail, and a local snowmobile </w:t>
      </w:r>
      <w:del w:id="18949" w:author="Hailey Lang" w:date="2019-08-27T11:29:00Z">
        <w:r w:rsidRPr="00FC2C04" w:rsidDel="00FF4510">
          <w:rPr>
            <w:rFonts w:ascii="Trebuchet MS" w:hAnsi="Trebuchet MS" w:cs="Arial"/>
            <w:sz w:val="22"/>
            <w:szCs w:val="22"/>
            <w:rPrChange w:id="18950" w:author="Hailey Lang" w:date="2019-08-23T09:35:00Z">
              <w:rPr>
                <w:rFonts w:ascii="Trebuchet MS" w:hAnsi="Trebuchet MS" w:cs="Arial"/>
              </w:rPr>
            </w:rPrChange>
          </w:rPr>
          <w:delText>enthusiasts</w:delText>
        </w:r>
      </w:del>
      <w:ins w:id="18951" w:author="Hailey Lang" w:date="2019-08-27T11:29:00Z">
        <w:r w:rsidR="00FF4510" w:rsidRPr="005A4B9D">
          <w:rPr>
            <w:rFonts w:ascii="Trebuchet MS" w:hAnsi="Trebuchet MS" w:cs="Arial"/>
            <w:sz w:val="22"/>
            <w:szCs w:val="22"/>
          </w:rPr>
          <w:t>enthusiasts’</w:t>
        </w:r>
      </w:ins>
      <w:r w:rsidRPr="00FC2C04">
        <w:rPr>
          <w:rFonts w:ascii="Trebuchet MS" w:hAnsi="Trebuchet MS" w:cs="Arial"/>
          <w:sz w:val="22"/>
          <w:szCs w:val="22"/>
          <w:rPrChange w:id="18952" w:author="Hailey Lang" w:date="2019-08-23T09:35:00Z">
            <w:rPr>
              <w:rFonts w:ascii="Trebuchet MS" w:hAnsi="Trebuchet MS" w:cs="Arial"/>
            </w:rPr>
          </w:rPrChange>
        </w:rPr>
        <w:t xml:space="preserve"> group has helped develop signed snowmobile trails on public lands. In addition, it may be possible to obtain assistance from local groups and businesses in the construction and maintenance of bikeway facilities through a sponsorship program similar to the Adopt-A-Highway program implemented by Caltrans. </w:t>
      </w:r>
    </w:p>
    <w:p w14:paraId="5194F453" w14:textId="77777777" w:rsidR="00646D15" w:rsidRPr="00FC2C04" w:rsidRDefault="00646D15">
      <w:pPr>
        <w:spacing w:after="0"/>
        <w:ind w:left="180"/>
        <w:contextualSpacing/>
        <w:jc w:val="both"/>
        <w:rPr>
          <w:rFonts w:ascii="Trebuchet MS" w:hAnsi="Trebuchet MS" w:cs="Arial"/>
          <w:b/>
          <w:sz w:val="22"/>
          <w:szCs w:val="22"/>
          <w:rPrChange w:id="18953" w:author="Hailey Lang" w:date="2019-08-23T09:35:00Z">
            <w:rPr>
              <w:rFonts w:ascii="Trebuchet MS" w:hAnsi="Trebuchet MS" w:cs="Arial"/>
              <w:b/>
            </w:rPr>
          </w:rPrChange>
        </w:rPr>
        <w:pPrChange w:id="18954" w:author="Hailey Lang" w:date="2019-08-27T14:27:00Z">
          <w:pPr>
            <w:ind w:left="180"/>
            <w:contextualSpacing/>
            <w:jc w:val="both"/>
          </w:pPr>
        </w:pPrChange>
      </w:pPr>
    </w:p>
    <w:p w14:paraId="5A6E03DE" w14:textId="77777777" w:rsidR="00646D15" w:rsidRPr="00FC2C04" w:rsidRDefault="00646D15">
      <w:pPr>
        <w:pStyle w:val="ELEMENT"/>
        <w:contextualSpacing/>
        <w:rPr>
          <w:rFonts w:ascii="Trebuchet MS" w:hAnsi="Trebuchet MS" w:cs="Arial"/>
          <w:b/>
          <w:sz w:val="22"/>
          <w:szCs w:val="22"/>
          <w:rPrChange w:id="18955" w:author="Hailey Lang" w:date="2019-08-23T09:35:00Z">
            <w:rPr>
              <w:rFonts w:ascii="Trebuchet MS" w:hAnsi="Trebuchet MS" w:cs="Arial"/>
              <w:b/>
            </w:rPr>
          </w:rPrChange>
        </w:rPr>
      </w:pPr>
      <w:bookmarkStart w:id="18956" w:name="_Toc378778329"/>
      <w:r w:rsidRPr="00FC2C04">
        <w:rPr>
          <w:rFonts w:ascii="Trebuchet MS" w:hAnsi="Trebuchet MS" w:cs="Arial"/>
          <w:b/>
          <w:sz w:val="22"/>
          <w:szCs w:val="22"/>
          <w:rPrChange w:id="18957" w:author="Hailey Lang" w:date="2019-08-23T09:35:00Z">
            <w:rPr>
              <w:rFonts w:ascii="Trebuchet MS" w:hAnsi="Trebuchet MS" w:cs="Arial"/>
              <w:b/>
            </w:rPr>
          </w:rPrChange>
        </w:rPr>
        <w:t>Other Local Sources</w:t>
      </w:r>
      <w:bookmarkEnd w:id="18956"/>
    </w:p>
    <w:p w14:paraId="4997552F" w14:textId="77777777" w:rsidR="00646D15" w:rsidRPr="00FC2C04" w:rsidRDefault="00646D15" w:rsidP="00FC2452">
      <w:pPr>
        <w:pStyle w:val="ELEMENT"/>
        <w:contextualSpacing/>
        <w:rPr>
          <w:rFonts w:ascii="Trebuchet MS" w:hAnsi="Trebuchet MS" w:cs="Arial"/>
          <w:sz w:val="22"/>
          <w:szCs w:val="22"/>
          <w:rPrChange w:id="18958" w:author="Hailey Lang" w:date="2019-08-23T09:35:00Z">
            <w:rPr>
              <w:rFonts w:ascii="Trebuchet MS" w:hAnsi="Trebuchet MS" w:cs="Arial"/>
            </w:rPr>
          </w:rPrChange>
        </w:rPr>
      </w:pPr>
      <w:bookmarkStart w:id="18959" w:name="_Toc378778330"/>
      <w:r w:rsidRPr="00FC2C04">
        <w:rPr>
          <w:rFonts w:ascii="Trebuchet MS" w:hAnsi="Trebuchet MS" w:cs="Arial"/>
          <w:sz w:val="22"/>
          <w:szCs w:val="22"/>
          <w:rPrChange w:id="18960" w:author="Hailey Lang" w:date="2019-08-23T09:35:00Z">
            <w:rPr>
              <w:rFonts w:ascii="Trebuchet MS" w:hAnsi="Trebuchet MS" w:cs="Arial"/>
            </w:rPr>
          </w:rPrChange>
        </w:rPr>
        <w:t>Other local sources may be available should state and federal funding sources prove insufficient for future projects:</w:t>
      </w:r>
      <w:bookmarkEnd w:id="18959"/>
    </w:p>
    <w:p w14:paraId="4DABB760" w14:textId="77777777" w:rsidR="00646D15" w:rsidRPr="00FC2C04" w:rsidRDefault="00646D15" w:rsidP="002A545B">
      <w:pPr>
        <w:pStyle w:val="ELEMENT"/>
        <w:numPr>
          <w:ilvl w:val="0"/>
          <w:numId w:val="226"/>
        </w:numPr>
        <w:contextualSpacing/>
        <w:rPr>
          <w:rFonts w:ascii="Trebuchet MS" w:hAnsi="Trebuchet MS" w:cs="Arial"/>
          <w:sz w:val="22"/>
          <w:szCs w:val="22"/>
          <w:rPrChange w:id="18961" w:author="Hailey Lang" w:date="2019-08-23T09:35:00Z">
            <w:rPr>
              <w:rFonts w:ascii="Trebuchet MS" w:hAnsi="Trebuchet MS" w:cs="Arial"/>
            </w:rPr>
          </w:rPrChange>
        </w:rPr>
      </w:pPr>
      <w:bookmarkStart w:id="18962" w:name="_Toc378778331"/>
      <w:r w:rsidRPr="00FC2C04">
        <w:rPr>
          <w:rFonts w:ascii="Trebuchet MS" w:hAnsi="Trebuchet MS" w:cs="Arial"/>
          <w:sz w:val="22"/>
          <w:szCs w:val="22"/>
          <w:rPrChange w:id="18963" w:author="Hailey Lang" w:date="2019-08-23T09:35:00Z">
            <w:rPr>
              <w:rFonts w:ascii="Trebuchet MS" w:hAnsi="Trebuchet MS" w:cs="Arial"/>
            </w:rPr>
          </w:rPrChange>
        </w:rPr>
        <w:t>Increase in Transient Occupancy Tax (TOT)</w:t>
      </w:r>
      <w:bookmarkEnd w:id="18962"/>
    </w:p>
    <w:p w14:paraId="4FA6CCC5" w14:textId="075DAABF" w:rsidR="00646D15" w:rsidRPr="00FC2C04" w:rsidRDefault="00646D15" w:rsidP="002A545B">
      <w:pPr>
        <w:pStyle w:val="ELEMENT"/>
        <w:numPr>
          <w:ilvl w:val="0"/>
          <w:numId w:val="226"/>
        </w:numPr>
        <w:contextualSpacing/>
        <w:rPr>
          <w:rFonts w:ascii="Trebuchet MS" w:hAnsi="Trebuchet MS" w:cs="Arial"/>
          <w:sz w:val="22"/>
          <w:szCs w:val="22"/>
          <w:rPrChange w:id="18964" w:author="Hailey Lang" w:date="2019-08-23T09:35:00Z">
            <w:rPr>
              <w:rFonts w:ascii="Trebuchet MS" w:hAnsi="Trebuchet MS" w:cs="Arial"/>
            </w:rPr>
          </w:rPrChange>
        </w:rPr>
      </w:pPr>
      <w:bookmarkStart w:id="18965" w:name="_Toc378778332"/>
      <w:r w:rsidRPr="00FC2C04">
        <w:rPr>
          <w:rFonts w:ascii="Trebuchet MS" w:hAnsi="Trebuchet MS" w:cs="Arial"/>
          <w:sz w:val="22"/>
          <w:szCs w:val="22"/>
          <w:rPrChange w:id="18966" w:author="Hailey Lang" w:date="2019-08-23T09:35:00Z">
            <w:rPr>
              <w:rFonts w:ascii="Trebuchet MS" w:hAnsi="Trebuchet MS" w:cs="Arial"/>
            </w:rPr>
          </w:rPrChange>
        </w:rPr>
        <w:t>Condominium Use Tax</w:t>
      </w:r>
      <w:bookmarkEnd w:id="18965"/>
    </w:p>
    <w:p w14:paraId="4D0A74D0" w14:textId="35F7B396" w:rsidR="00646D15" w:rsidRPr="00FC2C04" w:rsidRDefault="00646D15" w:rsidP="002A545B">
      <w:pPr>
        <w:pStyle w:val="ELEMENT"/>
        <w:numPr>
          <w:ilvl w:val="0"/>
          <w:numId w:val="226"/>
        </w:numPr>
        <w:contextualSpacing/>
        <w:rPr>
          <w:rFonts w:ascii="Trebuchet MS" w:hAnsi="Trebuchet MS" w:cs="Arial"/>
          <w:sz w:val="22"/>
          <w:szCs w:val="22"/>
          <w:rPrChange w:id="18967" w:author="Hailey Lang" w:date="2019-08-23T09:35:00Z">
            <w:rPr>
              <w:rFonts w:ascii="Trebuchet MS" w:hAnsi="Trebuchet MS" w:cs="Arial"/>
            </w:rPr>
          </w:rPrChange>
        </w:rPr>
      </w:pPr>
      <w:bookmarkStart w:id="18968" w:name="_Toc378778333"/>
      <w:r w:rsidRPr="00FC2C04">
        <w:rPr>
          <w:rFonts w:ascii="Trebuchet MS" w:hAnsi="Trebuchet MS" w:cs="Arial"/>
          <w:sz w:val="22"/>
          <w:szCs w:val="22"/>
          <w:rPrChange w:id="18969" w:author="Hailey Lang" w:date="2019-08-23T09:35:00Z">
            <w:rPr>
              <w:rFonts w:ascii="Trebuchet MS" w:hAnsi="Trebuchet MS" w:cs="Arial"/>
            </w:rPr>
          </w:rPrChange>
        </w:rPr>
        <w:t>Local Gas Tax</w:t>
      </w:r>
      <w:bookmarkEnd w:id="18968"/>
    </w:p>
    <w:p w14:paraId="253021D6" w14:textId="3C6AC794" w:rsidR="00646D15" w:rsidRPr="00FC2C04" w:rsidRDefault="00646D15" w:rsidP="002A545B">
      <w:pPr>
        <w:pStyle w:val="ELEMENT"/>
        <w:numPr>
          <w:ilvl w:val="0"/>
          <w:numId w:val="226"/>
        </w:numPr>
        <w:contextualSpacing/>
        <w:rPr>
          <w:rFonts w:ascii="Trebuchet MS" w:hAnsi="Trebuchet MS" w:cs="Arial"/>
          <w:sz w:val="22"/>
          <w:szCs w:val="22"/>
          <w:rPrChange w:id="18970" w:author="Hailey Lang" w:date="2019-08-23T09:35:00Z">
            <w:rPr>
              <w:rFonts w:ascii="Trebuchet MS" w:hAnsi="Trebuchet MS" w:cs="Arial"/>
            </w:rPr>
          </w:rPrChange>
        </w:rPr>
      </w:pPr>
      <w:bookmarkStart w:id="18971" w:name="_Toc378778334"/>
      <w:r w:rsidRPr="00FC2C04">
        <w:rPr>
          <w:rFonts w:ascii="Trebuchet MS" w:hAnsi="Trebuchet MS" w:cs="Arial"/>
          <w:sz w:val="22"/>
          <w:szCs w:val="22"/>
          <w:rPrChange w:id="18972" w:author="Hailey Lang" w:date="2019-08-23T09:35:00Z">
            <w:rPr>
              <w:rFonts w:ascii="Trebuchet MS" w:hAnsi="Trebuchet MS" w:cs="Arial"/>
            </w:rPr>
          </w:rPrChange>
        </w:rPr>
        <w:t>Special Transportation Taxes</w:t>
      </w:r>
      <w:bookmarkEnd w:id="18971"/>
    </w:p>
    <w:p w14:paraId="428ED327" w14:textId="3D93AD67" w:rsidR="00646D15" w:rsidRPr="00FC2C04" w:rsidRDefault="00646D15" w:rsidP="002A545B">
      <w:pPr>
        <w:pStyle w:val="ELEMENT"/>
        <w:numPr>
          <w:ilvl w:val="0"/>
          <w:numId w:val="226"/>
        </w:numPr>
        <w:contextualSpacing/>
        <w:rPr>
          <w:rFonts w:ascii="Trebuchet MS" w:hAnsi="Trebuchet MS" w:cs="Arial"/>
          <w:sz w:val="22"/>
          <w:szCs w:val="22"/>
          <w:rPrChange w:id="18973" w:author="Hailey Lang" w:date="2019-08-23T09:35:00Z">
            <w:rPr>
              <w:rFonts w:ascii="Trebuchet MS" w:hAnsi="Trebuchet MS" w:cs="Arial"/>
            </w:rPr>
          </w:rPrChange>
        </w:rPr>
      </w:pPr>
      <w:bookmarkStart w:id="18974" w:name="_Toc378778335"/>
      <w:r w:rsidRPr="00FC2C04">
        <w:rPr>
          <w:rFonts w:ascii="Trebuchet MS" w:hAnsi="Trebuchet MS" w:cs="Arial"/>
          <w:sz w:val="22"/>
          <w:szCs w:val="22"/>
          <w:rPrChange w:id="18975" w:author="Hailey Lang" w:date="2019-08-23T09:35:00Z">
            <w:rPr>
              <w:rFonts w:ascii="Trebuchet MS" w:hAnsi="Trebuchet MS" w:cs="Arial"/>
            </w:rPr>
          </w:rPrChange>
        </w:rPr>
        <w:t>Fees and Charges for Services</w:t>
      </w:r>
      <w:bookmarkEnd w:id="18974"/>
    </w:p>
    <w:p w14:paraId="7C4752C9" w14:textId="45DFA77B" w:rsidR="00646D15" w:rsidRPr="00FC2C04" w:rsidRDefault="00646D15" w:rsidP="002A545B">
      <w:pPr>
        <w:pStyle w:val="ELEMENT"/>
        <w:numPr>
          <w:ilvl w:val="0"/>
          <w:numId w:val="226"/>
        </w:numPr>
        <w:contextualSpacing/>
        <w:rPr>
          <w:rFonts w:ascii="Trebuchet MS" w:hAnsi="Trebuchet MS" w:cs="Arial"/>
          <w:sz w:val="22"/>
          <w:szCs w:val="22"/>
          <w:rPrChange w:id="18976" w:author="Hailey Lang" w:date="2019-08-23T09:35:00Z">
            <w:rPr>
              <w:rFonts w:ascii="Trebuchet MS" w:hAnsi="Trebuchet MS" w:cs="Arial"/>
            </w:rPr>
          </w:rPrChange>
        </w:rPr>
      </w:pPr>
      <w:bookmarkStart w:id="18977" w:name="_Toc378778336"/>
      <w:r w:rsidRPr="00FC2C04">
        <w:rPr>
          <w:rFonts w:ascii="Trebuchet MS" w:hAnsi="Trebuchet MS" w:cs="Arial"/>
          <w:sz w:val="22"/>
          <w:szCs w:val="22"/>
          <w:rPrChange w:id="18978" w:author="Hailey Lang" w:date="2019-08-23T09:35:00Z">
            <w:rPr>
              <w:rFonts w:ascii="Trebuchet MS" w:hAnsi="Trebuchet MS" w:cs="Arial"/>
            </w:rPr>
          </w:rPrChange>
        </w:rPr>
        <w:t>Developers’ Contribution</w:t>
      </w:r>
      <w:bookmarkEnd w:id="18977"/>
    </w:p>
    <w:p w14:paraId="573FDE22" w14:textId="310E04AA" w:rsidR="00646D15" w:rsidRPr="00FC2C04" w:rsidRDefault="00646D15" w:rsidP="002A545B">
      <w:pPr>
        <w:pStyle w:val="ELEMENT"/>
        <w:numPr>
          <w:ilvl w:val="0"/>
          <w:numId w:val="226"/>
        </w:numPr>
        <w:contextualSpacing/>
        <w:rPr>
          <w:rFonts w:ascii="Trebuchet MS" w:hAnsi="Trebuchet MS" w:cs="Arial"/>
          <w:sz w:val="22"/>
          <w:szCs w:val="22"/>
          <w:rPrChange w:id="18979" w:author="Hailey Lang" w:date="2019-08-23T09:35:00Z">
            <w:rPr>
              <w:rFonts w:ascii="Trebuchet MS" w:hAnsi="Trebuchet MS" w:cs="Arial"/>
            </w:rPr>
          </w:rPrChange>
        </w:rPr>
      </w:pPr>
      <w:bookmarkStart w:id="18980" w:name="_Toc378778337"/>
      <w:r w:rsidRPr="00FC2C04">
        <w:rPr>
          <w:rFonts w:ascii="Trebuchet MS" w:hAnsi="Trebuchet MS" w:cs="Arial"/>
          <w:sz w:val="22"/>
          <w:szCs w:val="22"/>
          <w:rPrChange w:id="18981" w:author="Hailey Lang" w:date="2019-08-23T09:35:00Z">
            <w:rPr>
              <w:rFonts w:ascii="Trebuchet MS" w:hAnsi="Trebuchet MS" w:cs="Arial"/>
            </w:rPr>
          </w:rPrChange>
        </w:rPr>
        <w:t>Mitigation Fees</w:t>
      </w:r>
      <w:bookmarkEnd w:id="18980"/>
    </w:p>
    <w:p w14:paraId="48399498" w14:textId="05337FC7" w:rsidR="00646D15" w:rsidRPr="00FC2C04" w:rsidRDefault="00646D15" w:rsidP="002A545B">
      <w:pPr>
        <w:pStyle w:val="ELEMENT"/>
        <w:numPr>
          <w:ilvl w:val="0"/>
          <w:numId w:val="226"/>
        </w:numPr>
        <w:contextualSpacing/>
        <w:rPr>
          <w:rFonts w:ascii="Trebuchet MS" w:hAnsi="Trebuchet MS" w:cs="Arial"/>
          <w:sz w:val="22"/>
          <w:szCs w:val="22"/>
          <w:rPrChange w:id="18982" w:author="Hailey Lang" w:date="2019-08-23T09:35:00Z">
            <w:rPr>
              <w:rFonts w:ascii="Trebuchet MS" w:hAnsi="Trebuchet MS" w:cs="Arial"/>
            </w:rPr>
          </w:rPrChange>
        </w:rPr>
      </w:pPr>
      <w:bookmarkStart w:id="18983" w:name="_Toc378778338"/>
      <w:r w:rsidRPr="00FC2C04">
        <w:rPr>
          <w:rFonts w:ascii="Trebuchet MS" w:hAnsi="Trebuchet MS" w:cs="Arial"/>
          <w:sz w:val="22"/>
          <w:szCs w:val="22"/>
          <w:rPrChange w:id="18984" w:author="Hailey Lang" w:date="2019-08-23T09:35:00Z">
            <w:rPr>
              <w:rFonts w:ascii="Trebuchet MS" w:hAnsi="Trebuchet MS" w:cs="Arial"/>
            </w:rPr>
          </w:rPrChange>
        </w:rPr>
        <w:t>Revenue Bond</w:t>
      </w:r>
      <w:bookmarkEnd w:id="18983"/>
    </w:p>
    <w:p w14:paraId="640667AE" w14:textId="2B910B07" w:rsidR="00646D15" w:rsidRPr="00FC2C04" w:rsidRDefault="00646D15" w:rsidP="002A545B">
      <w:pPr>
        <w:pStyle w:val="ELEMENT"/>
        <w:numPr>
          <w:ilvl w:val="0"/>
          <w:numId w:val="226"/>
        </w:numPr>
        <w:contextualSpacing/>
        <w:rPr>
          <w:rFonts w:ascii="Trebuchet MS" w:hAnsi="Trebuchet MS" w:cs="Arial"/>
          <w:sz w:val="22"/>
          <w:szCs w:val="22"/>
          <w:rPrChange w:id="18985" w:author="Hailey Lang" w:date="2019-08-23T09:35:00Z">
            <w:rPr>
              <w:rFonts w:ascii="Trebuchet MS" w:hAnsi="Trebuchet MS" w:cs="Arial"/>
            </w:rPr>
          </w:rPrChange>
        </w:rPr>
      </w:pPr>
      <w:bookmarkStart w:id="18986" w:name="_Toc378778339"/>
      <w:r w:rsidRPr="00FC2C04">
        <w:rPr>
          <w:rFonts w:ascii="Trebuchet MS" w:hAnsi="Trebuchet MS" w:cs="Arial"/>
          <w:sz w:val="22"/>
          <w:szCs w:val="22"/>
          <w:rPrChange w:id="18987" w:author="Hailey Lang" w:date="2019-08-23T09:35:00Z">
            <w:rPr>
              <w:rFonts w:ascii="Trebuchet MS" w:hAnsi="Trebuchet MS" w:cs="Arial"/>
            </w:rPr>
          </w:rPrChange>
        </w:rPr>
        <w:t>Lease Purchase Acquisition</w:t>
      </w:r>
      <w:bookmarkEnd w:id="18986"/>
    </w:p>
    <w:p w14:paraId="64C45D98" w14:textId="63196DEC" w:rsidR="00646D15" w:rsidRPr="00FC2C04" w:rsidRDefault="00646D15" w:rsidP="002A545B">
      <w:pPr>
        <w:pStyle w:val="ELEMENT"/>
        <w:numPr>
          <w:ilvl w:val="0"/>
          <w:numId w:val="226"/>
        </w:numPr>
        <w:contextualSpacing/>
        <w:rPr>
          <w:rFonts w:ascii="Trebuchet MS" w:hAnsi="Trebuchet MS" w:cs="Arial"/>
          <w:sz w:val="22"/>
          <w:szCs w:val="22"/>
          <w:rPrChange w:id="18988" w:author="Hailey Lang" w:date="2019-08-23T09:35:00Z">
            <w:rPr>
              <w:rFonts w:ascii="Trebuchet MS" w:hAnsi="Trebuchet MS" w:cs="Arial"/>
            </w:rPr>
          </w:rPrChange>
        </w:rPr>
      </w:pPr>
      <w:bookmarkStart w:id="18989" w:name="_Toc378778340"/>
      <w:r w:rsidRPr="00FC2C04">
        <w:rPr>
          <w:rFonts w:ascii="Trebuchet MS" w:hAnsi="Trebuchet MS" w:cs="Arial"/>
          <w:sz w:val="22"/>
          <w:szCs w:val="22"/>
          <w:rPrChange w:id="18990" w:author="Hailey Lang" w:date="2019-08-23T09:35:00Z">
            <w:rPr>
              <w:rFonts w:ascii="Trebuchet MS" w:hAnsi="Trebuchet MS" w:cs="Arial"/>
            </w:rPr>
          </w:rPrChange>
        </w:rPr>
        <w:t>Grants-in-Aid</w:t>
      </w:r>
      <w:bookmarkEnd w:id="18989"/>
    </w:p>
    <w:p w14:paraId="5C4772D3" w14:textId="1A671728" w:rsidR="00646D15" w:rsidRPr="00FC2C04" w:rsidRDefault="00646D15" w:rsidP="002A545B">
      <w:pPr>
        <w:pStyle w:val="ELEMENT"/>
        <w:numPr>
          <w:ilvl w:val="0"/>
          <w:numId w:val="226"/>
        </w:numPr>
        <w:contextualSpacing/>
        <w:rPr>
          <w:rFonts w:ascii="Trebuchet MS" w:hAnsi="Trebuchet MS" w:cs="Arial"/>
          <w:sz w:val="22"/>
          <w:szCs w:val="22"/>
          <w:rPrChange w:id="18991" w:author="Hailey Lang" w:date="2019-08-23T09:35:00Z">
            <w:rPr>
              <w:rFonts w:ascii="Trebuchet MS" w:hAnsi="Trebuchet MS" w:cs="Arial"/>
            </w:rPr>
          </w:rPrChange>
        </w:rPr>
      </w:pPr>
      <w:bookmarkStart w:id="18992" w:name="_Toc378778341"/>
      <w:r w:rsidRPr="00FC2C04">
        <w:rPr>
          <w:rFonts w:ascii="Trebuchet MS" w:hAnsi="Trebuchet MS" w:cs="Arial"/>
          <w:sz w:val="22"/>
          <w:szCs w:val="22"/>
          <w:rPrChange w:id="18993" w:author="Hailey Lang" w:date="2019-08-23T09:35:00Z">
            <w:rPr>
              <w:rFonts w:ascii="Trebuchet MS" w:hAnsi="Trebuchet MS" w:cs="Arial"/>
            </w:rPr>
          </w:rPrChange>
        </w:rPr>
        <w:t>Benefit Assessment Districts</w:t>
      </w:r>
      <w:bookmarkEnd w:id="18992"/>
    </w:p>
    <w:p w14:paraId="3C0CE3FE" w14:textId="7F0C00CD" w:rsidR="00646D15" w:rsidRPr="00FC2C04" w:rsidRDefault="00646D15" w:rsidP="002A545B">
      <w:pPr>
        <w:pStyle w:val="ELEMENT"/>
        <w:numPr>
          <w:ilvl w:val="0"/>
          <w:numId w:val="226"/>
        </w:numPr>
        <w:contextualSpacing/>
        <w:rPr>
          <w:rFonts w:ascii="Trebuchet MS" w:hAnsi="Trebuchet MS" w:cs="Arial"/>
          <w:sz w:val="22"/>
          <w:szCs w:val="22"/>
          <w:rPrChange w:id="18994" w:author="Hailey Lang" w:date="2019-08-23T09:35:00Z">
            <w:rPr>
              <w:rFonts w:ascii="Trebuchet MS" w:hAnsi="Trebuchet MS" w:cs="Arial"/>
            </w:rPr>
          </w:rPrChange>
        </w:rPr>
      </w:pPr>
      <w:bookmarkStart w:id="18995" w:name="_Toc378778342"/>
      <w:r w:rsidRPr="00FC2C04">
        <w:rPr>
          <w:rFonts w:ascii="Trebuchet MS" w:hAnsi="Trebuchet MS" w:cs="Arial"/>
          <w:sz w:val="22"/>
          <w:szCs w:val="22"/>
          <w:rPrChange w:id="18996" w:author="Hailey Lang" w:date="2019-08-23T09:35:00Z">
            <w:rPr>
              <w:rFonts w:ascii="Trebuchet MS" w:hAnsi="Trebuchet MS" w:cs="Arial"/>
            </w:rPr>
          </w:rPrChange>
        </w:rPr>
        <w:t>County Service Area Improvement Area Bonds</w:t>
      </w:r>
      <w:bookmarkEnd w:id="18995"/>
    </w:p>
    <w:p w14:paraId="55934ADC" w14:textId="7247729A" w:rsidR="00646D15" w:rsidRPr="00FC2C04" w:rsidRDefault="00646D15" w:rsidP="002A545B">
      <w:pPr>
        <w:pStyle w:val="ELEMENT"/>
        <w:numPr>
          <w:ilvl w:val="0"/>
          <w:numId w:val="226"/>
        </w:numPr>
        <w:contextualSpacing/>
        <w:rPr>
          <w:rFonts w:ascii="Trebuchet MS" w:hAnsi="Trebuchet MS" w:cs="Arial"/>
          <w:sz w:val="22"/>
          <w:szCs w:val="22"/>
          <w:rPrChange w:id="18997" w:author="Hailey Lang" w:date="2019-08-23T09:35:00Z">
            <w:rPr>
              <w:rFonts w:ascii="Trebuchet MS" w:hAnsi="Trebuchet MS" w:cs="Arial"/>
            </w:rPr>
          </w:rPrChange>
        </w:rPr>
      </w:pPr>
      <w:bookmarkStart w:id="18998" w:name="_Toc378778343"/>
      <w:r w:rsidRPr="00FC2C04">
        <w:rPr>
          <w:rFonts w:ascii="Trebuchet MS" w:hAnsi="Trebuchet MS" w:cs="Arial"/>
          <w:sz w:val="22"/>
          <w:szCs w:val="22"/>
          <w:rPrChange w:id="18999" w:author="Hailey Lang" w:date="2019-08-23T09:35:00Z">
            <w:rPr>
              <w:rFonts w:ascii="Trebuchet MS" w:hAnsi="Trebuchet MS" w:cs="Arial"/>
            </w:rPr>
          </w:rPrChange>
        </w:rPr>
        <w:t>Major Thoroughfare Fees</w:t>
      </w:r>
      <w:bookmarkEnd w:id="18998"/>
    </w:p>
    <w:p w14:paraId="0EABAD9F" w14:textId="77777777" w:rsidR="00646D15" w:rsidRPr="002330CD" w:rsidRDefault="00646D15">
      <w:pPr>
        <w:pStyle w:val="ELEMENT"/>
        <w:rPr>
          <w:rFonts w:ascii="Trebuchet MS" w:hAnsi="Trebuchet MS" w:cs="Arial"/>
          <w:b/>
          <w:color w:val="595959"/>
        </w:rPr>
      </w:pPr>
    </w:p>
    <w:p w14:paraId="6B305C1D" w14:textId="77777777" w:rsidR="00646D15" w:rsidRPr="002330CD" w:rsidRDefault="00646D15">
      <w:pPr>
        <w:pStyle w:val="Heading2"/>
        <w:spacing w:before="0" w:line="276" w:lineRule="auto"/>
        <w:rPr>
          <w:rFonts w:ascii="Trebuchet MS" w:hAnsi="Trebuchet MS"/>
        </w:rPr>
        <w:pPrChange w:id="19000" w:author="Hailey Lang" w:date="2019-08-27T14:27:00Z">
          <w:pPr>
            <w:pStyle w:val="Heading2"/>
          </w:pPr>
        </w:pPrChange>
      </w:pPr>
      <w:bookmarkStart w:id="19001" w:name="_Toc378778344"/>
      <w:bookmarkStart w:id="19002" w:name="_Toc16842407"/>
      <w:bookmarkStart w:id="19003" w:name="_Toc17807125"/>
      <w:r w:rsidRPr="002330CD">
        <w:rPr>
          <w:rFonts w:ascii="Trebuchet MS" w:hAnsi="Trebuchet MS"/>
        </w:rPr>
        <w:t>F</w:t>
      </w:r>
      <w:bookmarkEnd w:id="19001"/>
      <w:r w:rsidRPr="002330CD">
        <w:rPr>
          <w:rFonts w:ascii="Trebuchet MS" w:hAnsi="Trebuchet MS"/>
        </w:rPr>
        <w:t>inance Plan</w:t>
      </w:r>
      <w:bookmarkEnd w:id="19002"/>
      <w:bookmarkEnd w:id="19003"/>
    </w:p>
    <w:p w14:paraId="394ABCF2" w14:textId="77777777" w:rsidR="00646D15" w:rsidRPr="002330CD" w:rsidRDefault="00646D15">
      <w:pPr>
        <w:pStyle w:val="Heading3"/>
        <w:spacing w:before="0" w:line="276" w:lineRule="auto"/>
        <w:rPr>
          <w:rFonts w:ascii="Trebuchet MS" w:hAnsi="Trebuchet MS"/>
        </w:rPr>
        <w:pPrChange w:id="19004" w:author="Hailey Lang" w:date="2019-08-27T14:27:00Z">
          <w:pPr>
            <w:pStyle w:val="Heading3"/>
          </w:pPr>
        </w:pPrChange>
      </w:pPr>
      <w:bookmarkStart w:id="19005" w:name="_Toc378778345"/>
      <w:bookmarkStart w:id="19006" w:name="_Toc16842408"/>
      <w:bookmarkStart w:id="19007" w:name="_Toc17807126"/>
      <w:r w:rsidRPr="002330CD">
        <w:rPr>
          <w:rFonts w:ascii="Trebuchet MS" w:hAnsi="Trebuchet MS"/>
        </w:rPr>
        <w:t>Relationship Between the RTP Financial Element and the STIP</w:t>
      </w:r>
      <w:bookmarkEnd w:id="19005"/>
      <w:bookmarkEnd w:id="19006"/>
      <w:bookmarkEnd w:id="19007"/>
    </w:p>
    <w:p w14:paraId="033F65DC" w14:textId="17397F8E" w:rsidR="00646D15" w:rsidDel="00FF4510" w:rsidRDefault="00646D15" w:rsidP="00FF4510">
      <w:pPr>
        <w:pStyle w:val="ELEMENT"/>
        <w:rPr>
          <w:del w:id="19008" w:author="Hailey Lang" w:date="2019-08-23T09:36:00Z"/>
          <w:rFonts w:ascii="Trebuchet MS" w:hAnsi="Trebuchet MS" w:cs="Arial"/>
        </w:rPr>
      </w:pPr>
      <w:bookmarkStart w:id="19009" w:name="_Toc378778346"/>
      <w:r w:rsidRPr="0087791D">
        <w:rPr>
          <w:rFonts w:ascii="Trebuchet MS" w:hAnsi="Trebuchet MS" w:cs="Arial"/>
          <w:sz w:val="22"/>
          <w:szCs w:val="22"/>
          <w:rPrChange w:id="19010" w:author="Hailey Lang" w:date="2019-08-23T09:36:00Z">
            <w:rPr>
              <w:rFonts w:ascii="Trebuchet MS" w:hAnsi="Trebuchet MS" w:cs="Arial"/>
            </w:rPr>
          </w:rPrChange>
        </w:rPr>
        <w:t>Most of the highway and road system in Mono County is either federal or state highways. As a result, the County relies heavily on the STIP and SHOPP to fund transportation improvements and maintenance projects on surface roads in the county. Projects in the Mono County RTP Financial Element are aligned with the STIP and the RTIP in order to provide consistency with those documents and in order to ensure maximum funding for projects in the county</w:t>
      </w:r>
      <w:r w:rsidRPr="002330CD">
        <w:rPr>
          <w:rFonts w:ascii="Trebuchet MS" w:hAnsi="Trebuchet MS" w:cs="Arial"/>
        </w:rPr>
        <w:t>.</w:t>
      </w:r>
      <w:bookmarkEnd w:id="19009"/>
    </w:p>
    <w:p w14:paraId="32336983" w14:textId="77777777" w:rsidR="00646D15" w:rsidRPr="002330CD" w:rsidRDefault="00646D15">
      <w:pPr>
        <w:pStyle w:val="ELEMENT"/>
        <w:rPr>
          <w:rFonts w:ascii="Trebuchet MS" w:hAnsi="Trebuchet MS" w:cs="Arial"/>
        </w:rPr>
      </w:pPr>
    </w:p>
    <w:p w14:paraId="79639018" w14:textId="77777777" w:rsidR="00646D15" w:rsidRPr="002330CD" w:rsidRDefault="00646D15">
      <w:pPr>
        <w:pStyle w:val="Heading3"/>
        <w:spacing w:line="276" w:lineRule="auto"/>
        <w:rPr>
          <w:rFonts w:ascii="Trebuchet MS" w:hAnsi="Trebuchet MS"/>
        </w:rPr>
        <w:pPrChange w:id="19011" w:author="Hailey Lang" w:date="2019-08-27T11:27:00Z">
          <w:pPr>
            <w:pStyle w:val="Heading3"/>
          </w:pPr>
        </w:pPrChange>
      </w:pPr>
      <w:bookmarkStart w:id="19012" w:name="_Toc378778347"/>
      <w:bookmarkStart w:id="19013" w:name="_Toc16842409"/>
      <w:bookmarkStart w:id="19014" w:name="_Toc17807127"/>
      <w:r w:rsidRPr="002330CD">
        <w:rPr>
          <w:rFonts w:ascii="Trebuchet MS" w:hAnsi="Trebuchet MS"/>
        </w:rPr>
        <w:t>Existing Transportation System Operating Costs</w:t>
      </w:r>
      <w:bookmarkEnd w:id="19012"/>
      <w:bookmarkEnd w:id="19013"/>
      <w:bookmarkEnd w:id="19014"/>
    </w:p>
    <w:p w14:paraId="7B9BE0D3" w14:textId="59C73524" w:rsidR="00646D15" w:rsidDel="00A17E60" w:rsidRDefault="00646D15" w:rsidP="005A4B9D">
      <w:pPr>
        <w:jc w:val="both"/>
        <w:rPr>
          <w:del w:id="19015" w:author="Hailey Lang" w:date="2019-08-23T09:36:00Z"/>
          <w:rFonts w:ascii="Trebuchet MS" w:hAnsi="Trebuchet MS"/>
          <w:sz w:val="22"/>
          <w:szCs w:val="22"/>
        </w:rPr>
      </w:pPr>
      <w:r w:rsidRPr="0087791D" w:rsidDel="005865C1">
        <w:rPr>
          <w:rFonts w:ascii="Trebuchet MS" w:hAnsi="Trebuchet MS" w:cs="Arial"/>
          <w:sz w:val="22"/>
          <w:szCs w:val="22"/>
          <w:rPrChange w:id="19016" w:author="Hailey Lang" w:date="2019-08-23T09:36:00Z">
            <w:rPr>
              <w:rFonts w:ascii="Trebuchet MS" w:hAnsi="Trebuchet MS" w:cs="Arial"/>
            </w:rPr>
          </w:rPrChange>
        </w:rPr>
        <w:t>Cur</w:t>
      </w:r>
      <w:r w:rsidRPr="0087791D">
        <w:rPr>
          <w:rFonts w:ascii="Trebuchet MS" w:hAnsi="Trebuchet MS" w:cs="Arial"/>
          <w:sz w:val="22"/>
          <w:szCs w:val="22"/>
          <w:rPrChange w:id="19017" w:author="Hailey Lang" w:date="2019-08-23T09:36:00Z">
            <w:rPr>
              <w:rFonts w:ascii="Trebuchet MS" w:hAnsi="Trebuchet MS" w:cs="Arial"/>
            </w:rPr>
          </w:rPrChange>
        </w:rPr>
        <w:t>r</w:t>
      </w:r>
      <w:r w:rsidRPr="0087791D" w:rsidDel="005865C1">
        <w:rPr>
          <w:rFonts w:ascii="Trebuchet MS" w:hAnsi="Trebuchet MS" w:cs="Arial"/>
          <w:sz w:val="22"/>
          <w:szCs w:val="22"/>
          <w:rPrChange w:id="19018" w:author="Hailey Lang" w:date="2019-08-23T09:36:00Z">
            <w:rPr>
              <w:rFonts w:ascii="Trebuchet MS" w:hAnsi="Trebuchet MS" w:cs="Arial"/>
            </w:rPr>
          </w:rPrChange>
        </w:rPr>
        <w:t xml:space="preserve">ent projected transportation system operating costs for Mono County and the Town of Mammoth Lakes are shown in Appendix </w:t>
      </w:r>
      <w:r w:rsidR="00B00658">
        <w:rPr>
          <w:rFonts w:ascii="Trebuchet MS" w:hAnsi="Trebuchet MS" w:cs="Arial"/>
          <w:sz w:val="22"/>
          <w:szCs w:val="22"/>
        </w:rPr>
        <w:t>E</w:t>
      </w:r>
      <w:r w:rsidRPr="0087791D">
        <w:rPr>
          <w:rFonts w:ascii="Trebuchet MS" w:hAnsi="Trebuchet MS" w:cs="Arial"/>
          <w:sz w:val="22"/>
          <w:szCs w:val="22"/>
          <w:rPrChange w:id="19019" w:author="Hailey Lang" w:date="2019-08-23T09:36:00Z">
            <w:rPr>
              <w:rFonts w:ascii="Trebuchet MS" w:hAnsi="Trebuchet MS" w:cs="Arial"/>
            </w:rPr>
          </w:rPrChange>
        </w:rPr>
        <w:t xml:space="preserve">. </w:t>
      </w:r>
      <w:r w:rsidRPr="0087791D" w:rsidDel="005865C1">
        <w:rPr>
          <w:rFonts w:ascii="Trebuchet MS" w:hAnsi="Trebuchet MS" w:cs="Arial"/>
          <w:sz w:val="22"/>
          <w:szCs w:val="22"/>
          <w:rPrChange w:id="19020" w:author="Hailey Lang" w:date="2019-08-23T09:36:00Z">
            <w:rPr>
              <w:rFonts w:ascii="Trebuchet MS" w:hAnsi="Trebuchet MS" w:cs="Arial"/>
            </w:rPr>
          </w:rPrChange>
        </w:rPr>
        <w:t xml:space="preserve">Those costs include the costs to operate and maintain the existing transportation system in Mono County, </w:t>
      </w:r>
      <w:r w:rsidRPr="0087791D">
        <w:rPr>
          <w:rFonts w:ascii="Trebuchet MS" w:hAnsi="Trebuchet MS" w:cs="Arial"/>
          <w:sz w:val="22"/>
          <w:szCs w:val="22"/>
          <w:rPrChange w:id="19021" w:author="Hailey Lang" w:date="2019-08-23T09:36:00Z">
            <w:rPr>
              <w:rFonts w:ascii="Trebuchet MS" w:hAnsi="Trebuchet MS" w:cs="Arial"/>
            </w:rPr>
          </w:rPrChange>
        </w:rPr>
        <w:t xml:space="preserve">including the cumulative cost of deferred maintenance on the existing infrastructure. Current revenue projections for the operations and maintenance of the existing transportation system are also shown in Appendix </w:t>
      </w:r>
      <w:r w:rsidR="00B00658">
        <w:rPr>
          <w:rFonts w:ascii="Trebuchet MS" w:hAnsi="Trebuchet MS" w:cs="Arial"/>
          <w:sz w:val="22"/>
          <w:szCs w:val="22"/>
        </w:rPr>
        <w:t>E</w:t>
      </w:r>
      <w:r w:rsidRPr="0087791D">
        <w:rPr>
          <w:rFonts w:ascii="Trebuchet MS" w:hAnsi="Trebuchet MS" w:cs="Arial"/>
          <w:sz w:val="22"/>
          <w:szCs w:val="22"/>
          <w:rPrChange w:id="19022" w:author="Hailey Lang" w:date="2019-08-23T09:36:00Z">
            <w:rPr>
              <w:rFonts w:ascii="Trebuchet MS" w:hAnsi="Trebuchet MS" w:cs="Arial"/>
            </w:rPr>
          </w:rPrChange>
        </w:rPr>
        <w:t xml:space="preserve"> for both the County and the Town. For the County, </w:t>
      </w:r>
      <w:r w:rsidRPr="0087791D">
        <w:rPr>
          <w:rFonts w:ascii="Trebuchet MS" w:hAnsi="Trebuchet MS"/>
          <w:sz w:val="22"/>
          <w:szCs w:val="22"/>
          <w:rPrChange w:id="19023" w:author="Hailey Lang" w:date="2019-08-23T09:36:00Z">
            <w:rPr>
              <w:rFonts w:ascii="Trebuchet MS" w:hAnsi="Trebuchet MS"/>
            </w:rPr>
          </w:rPrChange>
        </w:rPr>
        <w:t>Fiscal Year 2012-13 shows actual revenues &amp; expenditures, FY 2013-14 is based on the current budget and the remaining are based on a 2% projected growth factor, except the General Fund which is projected to remain stable.</w:t>
      </w:r>
    </w:p>
    <w:p w14:paraId="260D0573" w14:textId="77777777" w:rsidR="00646D15" w:rsidRPr="002330CD" w:rsidRDefault="00646D15">
      <w:pPr>
        <w:jc w:val="both"/>
        <w:pPrChange w:id="19024" w:author="Hailey Lang" w:date="2019-08-27T11:27:00Z">
          <w:pPr>
            <w:pStyle w:val="ELEMENT"/>
            <w:ind w:right="90"/>
          </w:pPr>
        </w:pPrChange>
      </w:pPr>
    </w:p>
    <w:p w14:paraId="5C96DDEC" w14:textId="77777777" w:rsidR="00646D15" w:rsidRPr="002330CD" w:rsidRDefault="00646D15">
      <w:pPr>
        <w:pStyle w:val="Heading3"/>
        <w:spacing w:line="276" w:lineRule="auto"/>
        <w:rPr>
          <w:rFonts w:ascii="Trebuchet MS" w:hAnsi="Trebuchet MS"/>
        </w:rPr>
        <w:pPrChange w:id="19025" w:author="Hailey Lang" w:date="2019-08-27T11:27:00Z">
          <w:pPr>
            <w:pStyle w:val="Heading3"/>
          </w:pPr>
        </w:pPrChange>
      </w:pPr>
      <w:bookmarkStart w:id="19026" w:name="_Toc378778348"/>
      <w:bookmarkStart w:id="19027" w:name="_Toc16842410"/>
      <w:bookmarkStart w:id="19028" w:name="_Toc17807128"/>
      <w:r w:rsidRPr="002330CD">
        <w:rPr>
          <w:rFonts w:ascii="Trebuchet MS" w:hAnsi="Trebuchet MS"/>
        </w:rPr>
        <w:t>Costs &amp; Revenue Projections for Transportation System Improvements</w:t>
      </w:r>
      <w:bookmarkEnd w:id="19026"/>
      <w:bookmarkEnd w:id="19027"/>
      <w:bookmarkEnd w:id="19028"/>
    </w:p>
    <w:p w14:paraId="22CC9C13" w14:textId="77777777" w:rsidR="00646D15" w:rsidRPr="0087791D" w:rsidDel="00A17E60" w:rsidRDefault="00646D15" w:rsidP="005A4B9D">
      <w:pPr>
        <w:pStyle w:val="ELEMENT"/>
        <w:rPr>
          <w:del w:id="19029" w:author="Hailey Lang" w:date="2019-08-27T11:23:00Z"/>
          <w:rFonts w:ascii="Trebuchet MS" w:hAnsi="Trebuchet MS" w:cs="Arial"/>
          <w:sz w:val="22"/>
          <w:szCs w:val="22"/>
          <w:rPrChange w:id="19030" w:author="Hailey Lang" w:date="2019-08-23T09:36:00Z">
            <w:rPr>
              <w:del w:id="19031" w:author="Hailey Lang" w:date="2019-08-27T11:23:00Z"/>
              <w:rFonts w:ascii="Trebuchet MS" w:hAnsi="Trebuchet MS" w:cs="Arial"/>
            </w:rPr>
          </w:rPrChange>
        </w:rPr>
      </w:pPr>
      <w:bookmarkStart w:id="19032" w:name="_Toc378778349"/>
      <w:r w:rsidRPr="0087791D">
        <w:rPr>
          <w:rFonts w:ascii="Trebuchet MS" w:hAnsi="Trebuchet MS" w:cs="Arial"/>
          <w:sz w:val="22"/>
          <w:szCs w:val="22"/>
          <w:rPrChange w:id="19033" w:author="Hailey Lang" w:date="2019-08-23T09:36:00Z">
            <w:rPr>
              <w:rFonts w:ascii="Trebuchet MS" w:hAnsi="Trebuchet MS" w:cs="Arial"/>
            </w:rPr>
          </w:rPrChange>
        </w:rPr>
        <w:t>This section includes estimates of costs and revenue projections for transportation system improvements recommended in the Action Element, by mode and by recipient agency.</w:t>
      </w:r>
      <w:bookmarkEnd w:id="19032"/>
    </w:p>
    <w:p w14:paraId="1E8C499D" w14:textId="77777777" w:rsidR="00646D15" w:rsidRPr="0087791D" w:rsidRDefault="00646D15">
      <w:pPr>
        <w:pStyle w:val="ELEMENT"/>
        <w:rPr>
          <w:rFonts w:ascii="Trebuchet MS" w:hAnsi="Trebuchet MS" w:cs="Arial"/>
          <w:sz w:val="22"/>
          <w:szCs w:val="22"/>
          <w:rPrChange w:id="19034" w:author="Hailey Lang" w:date="2019-08-23T09:36:00Z">
            <w:rPr>
              <w:rFonts w:ascii="Trebuchet MS" w:hAnsi="Trebuchet MS" w:cs="Arial"/>
            </w:rPr>
          </w:rPrChange>
        </w:rPr>
      </w:pPr>
    </w:p>
    <w:p w14:paraId="06F0D52B" w14:textId="77777777" w:rsidR="00646D15" w:rsidRPr="0087791D" w:rsidDel="00592DF2" w:rsidRDefault="00646D15">
      <w:pPr>
        <w:jc w:val="both"/>
        <w:rPr>
          <w:del w:id="19035" w:author="Hailey Lang" w:date="2019-08-27T14:27:00Z"/>
          <w:rFonts w:ascii="Trebuchet MS" w:hAnsi="Trebuchet MS" w:cs="Arial"/>
          <w:sz w:val="22"/>
          <w:szCs w:val="22"/>
          <w:rPrChange w:id="19036" w:author="Hailey Lang" w:date="2019-08-23T09:36:00Z">
            <w:rPr>
              <w:del w:id="19037" w:author="Hailey Lang" w:date="2019-08-27T14:27:00Z"/>
              <w:rFonts w:ascii="Trebuchet MS" w:hAnsi="Trebuchet MS" w:cs="Arial"/>
            </w:rPr>
          </w:rPrChange>
        </w:rPr>
      </w:pPr>
      <w:r w:rsidRPr="0087791D">
        <w:rPr>
          <w:rFonts w:ascii="Trebuchet MS" w:hAnsi="Trebuchet MS" w:cs="Arial"/>
          <w:sz w:val="22"/>
          <w:szCs w:val="22"/>
          <w:rPrChange w:id="19038" w:author="Hailey Lang" w:date="2019-08-23T09:36:00Z">
            <w:rPr>
              <w:rFonts w:ascii="Trebuchet MS" w:hAnsi="Trebuchet MS" w:cs="Arial"/>
            </w:rPr>
          </w:rPrChange>
        </w:rPr>
        <w:t>Revenues allocated for transportation purposes by Mono County have traditionally included revenues restricted to transportation uses, such as state fuel taxes (Streets and Highways Code Section 2104 and 2106), vehicle code fines, forest reserve payments, Local Transportation Funds, State Transit Assistance Funds, developers’ fees and direct assessment, and Federal-Aid Secondary. In addition, certain non-restricted funds have traditionally been used, including motor vehicle in-lieu fees, minor property rents, and federal revenue sharing. In recent years, the County has received transportation grant moneys for airport improvements and transit and has also appropriated General Fund contingency moneys when faced with emergency road repair needs.</w:t>
      </w:r>
    </w:p>
    <w:p w14:paraId="602E90E3" w14:textId="77777777" w:rsidR="00646D15" w:rsidRPr="002330CD" w:rsidRDefault="00646D15">
      <w:pPr>
        <w:jc w:val="both"/>
        <w:rPr>
          <w:rFonts w:ascii="Trebuchet MS" w:hAnsi="Trebuchet MS" w:cs="Arial"/>
          <w:b/>
        </w:rPr>
      </w:pPr>
    </w:p>
    <w:p w14:paraId="75792C21" w14:textId="77777777" w:rsidR="00646D15" w:rsidRPr="002330CD" w:rsidRDefault="00646D15">
      <w:pPr>
        <w:pStyle w:val="Heading3"/>
        <w:spacing w:line="276" w:lineRule="auto"/>
        <w:rPr>
          <w:rFonts w:ascii="Trebuchet MS" w:hAnsi="Trebuchet MS"/>
        </w:rPr>
        <w:pPrChange w:id="19039" w:author="Hailey Lang" w:date="2019-08-27T11:27:00Z">
          <w:pPr>
            <w:pStyle w:val="Heading3"/>
          </w:pPr>
        </w:pPrChange>
      </w:pPr>
      <w:bookmarkStart w:id="19040" w:name="_Toc16842411"/>
      <w:bookmarkStart w:id="19041" w:name="_Toc17807129"/>
      <w:r w:rsidRPr="002330CD">
        <w:rPr>
          <w:rFonts w:ascii="Trebuchet MS" w:hAnsi="Trebuchet MS"/>
        </w:rPr>
        <w:t>Highways</w:t>
      </w:r>
      <w:bookmarkEnd w:id="19040"/>
      <w:bookmarkEnd w:id="19041"/>
    </w:p>
    <w:p w14:paraId="449EDBC2" w14:textId="19026B28" w:rsidR="00646D15" w:rsidRPr="0087791D" w:rsidDel="00592DF2" w:rsidRDefault="00646D15" w:rsidP="005A4B9D">
      <w:pPr>
        <w:jc w:val="both"/>
        <w:rPr>
          <w:del w:id="19042" w:author="Hailey Lang" w:date="2019-08-27T14:27:00Z"/>
          <w:rFonts w:ascii="Trebuchet MS" w:hAnsi="Trebuchet MS" w:cs="Arial"/>
          <w:sz w:val="22"/>
          <w:szCs w:val="22"/>
          <w:rPrChange w:id="19043" w:author="Hailey Lang" w:date="2019-08-23T09:36:00Z">
            <w:rPr>
              <w:del w:id="19044" w:author="Hailey Lang" w:date="2019-08-27T14:27:00Z"/>
              <w:rFonts w:ascii="Trebuchet MS" w:hAnsi="Trebuchet MS" w:cs="Arial"/>
            </w:rPr>
          </w:rPrChange>
        </w:rPr>
      </w:pPr>
      <w:r w:rsidRPr="0087791D">
        <w:rPr>
          <w:rFonts w:ascii="Trebuchet MS" w:hAnsi="Trebuchet MS" w:cs="Arial"/>
          <w:sz w:val="22"/>
          <w:szCs w:val="22"/>
          <w:rPrChange w:id="19045" w:author="Hailey Lang" w:date="2019-08-23T09:36:00Z">
            <w:rPr>
              <w:rFonts w:ascii="Trebuchet MS" w:hAnsi="Trebuchet MS" w:cs="Arial"/>
            </w:rPr>
          </w:rPrChange>
        </w:rPr>
        <w:t xml:space="preserve">Costs and revenue projections for proposed transportation system improvements on highways within Mono County are contained in the STIP and SHOPP (see Appendix </w:t>
      </w:r>
      <w:r w:rsidR="00B00658">
        <w:rPr>
          <w:rFonts w:ascii="Trebuchet MS" w:hAnsi="Trebuchet MS" w:cs="Arial"/>
          <w:sz w:val="22"/>
          <w:szCs w:val="22"/>
        </w:rPr>
        <w:t>E</w:t>
      </w:r>
      <w:r w:rsidRPr="0087791D">
        <w:rPr>
          <w:rFonts w:ascii="Trebuchet MS" w:hAnsi="Trebuchet MS" w:cs="Arial"/>
          <w:sz w:val="22"/>
          <w:szCs w:val="22"/>
          <w:rPrChange w:id="19046" w:author="Hailey Lang" w:date="2019-08-23T09:36:00Z">
            <w:rPr>
              <w:rFonts w:ascii="Trebuchet MS" w:hAnsi="Trebuchet MS" w:cs="Arial"/>
            </w:rPr>
          </w:rPrChange>
        </w:rPr>
        <w:t>).</w:t>
      </w:r>
    </w:p>
    <w:p w14:paraId="1D617F5D" w14:textId="77777777" w:rsidR="00646D15" w:rsidRPr="002330CD" w:rsidRDefault="00646D15">
      <w:pPr>
        <w:jc w:val="both"/>
        <w:rPr>
          <w:rFonts w:ascii="Trebuchet MS" w:hAnsi="Trebuchet MS" w:cs="Arial"/>
        </w:rPr>
      </w:pPr>
    </w:p>
    <w:p w14:paraId="405FDD1D" w14:textId="77777777" w:rsidR="00646D15" w:rsidRPr="002330CD" w:rsidRDefault="00646D15">
      <w:pPr>
        <w:pStyle w:val="Heading3"/>
        <w:spacing w:line="276" w:lineRule="auto"/>
        <w:rPr>
          <w:rFonts w:ascii="Trebuchet MS" w:hAnsi="Trebuchet MS"/>
        </w:rPr>
        <w:pPrChange w:id="19047" w:author="Hailey Lang" w:date="2019-08-27T11:27:00Z">
          <w:pPr>
            <w:pStyle w:val="Heading3"/>
          </w:pPr>
        </w:pPrChange>
      </w:pPr>
      <w:bookmarkStart w:id="19048" w:name="_Toc16842412"/>
      <w:bookmarkStart w:id="19049" w:name="_Toc17807130"/>
      <w:r w:rsidRPr="002330CD">
        <w:rPr>
          <w:rFonts w:ascii="Trebuchet MS" w:hAnsi="Trebuchet MS"/>
        </w:rPr>
        <w:t>Local Roadways</w:t>
      </w:r>
      <w:bookmarkEnd w:id="19048"/>
      <w:bookmarkEnd w:id="19049"/>
    </w:p>
    <w:p w14:paraId="38B28291" w14:textId="42F54B4F" w:rsidR="00646D15" w:rsidRPr="0087791D" w:rsidDel="00592DF2" w:rsidRDefault="00646D15" w:rsidP="005A4B9D">
      <w:pPr>
        <w:jc w:val="both"/>
        <w:rPr>
          <w:del w:id="19050" w:author="Hailey Lang" w:date="2019-08-27T14:27:00Z"/>
          <w:rFonts w:ascii="Trebuchet MS" w:hAnsi="Trebuchet MS" w:cs="Arial"/>
          <w:sz w:val="22"/>
          <w:szCs w:val="22"/>
          <w:rPrChange w:id="19051" w:author="Hailey Lang" w:date="2019-08-23T09:36:00Z">
            <w:rPr>
              <w:del w:id="19052" w:author="Hailey Lang" w:date="2019-08-27T14:27:00Z"/>
              <w:rFonts w:ascii="Trebuchet MS" w:hAnsi="Trebuchet MS" w:cs="Arial"/>
            </w:rPr>
          </w:rPrChange>
        </w:rPr>
      </w:pPr>
      <w:r w:rsidRPr="0087791D">
        <w:rPr>
          <w:rFonts w:ascii="Trebuchet MS" w:hAnsi="Trebuchet MS" w:cs="Arial"/>
          <w:sz w:val="22"/>
          <w:szCs w:val="22"/>
          <w:rPrChange w:id="19053" w:author="Hailey Lang" w:date="2019-08-23T09:36:00Z">
            <w:rPr>
              <w:rFonts w:ascii="Trebuchet MS" w:hAnsi="Trebuchet MS" w:cs="Arial"/>
            </w:rPr>
          </w:rPrChange>
        </w:rPr>
        <w:t xml:space="preserve">Cost and revenue projections for eligible roadway construction and rehabilitation projects are contained in the STIP (see Appendix </w:t>
      </w:r>
      <w:r w:rsidR="00B00658">
        <w:rPr>
          <w:rFonts w:ascii="Trebuchet MS" w:hAnsi="Trebuchet MS" w:cs="Arial"/>
          <w:sz w:val="22"/>
          <w:szCs w:val="22"/>
        </w:rPr>
        <w:t>E</w:t>
      </w:r>
      <w:r w:rsidRPr="0087791D">
        <w:rPr>
          <w:rFonts w:ascii="Trebuchet MS" w:hAnsi="Trebuchet MS" w:cs="Arial"/>
          <w:sz w:val="22"/>
          <w:szCs w:val="22"/>
          <w:rPrChange w:id="19054" w:author="Hailey Lang" w:date="2019-08-23T09:36:00Z">
            <w:rPr>
              <w:rFonts w:ascii="Trebuchet MS" w:hAnsi="Trebuchet MS" w:cs="Arial"/>
            </w:rPr>
          </w:rPrChange>
        </w:rPr>
        <w:t xml:space="preserve">). </w:t>
      </w:r>
    </w:p>
    <w:p w14:paraId="3347D722" w14:textId="77777777" w:rsidR="00646D15" w:rsidRPr="002330CD" w:rsidRDefault="00646D15">
      <w:pPr>
        <w:jc w:val="both"/>
        <w:rPr>
          <w:rFonts w:ascii="Trebuchet MS" w:hAnsi="Trebuchet MS" w:cs="Arial"/>
        </w:rPr>
      </w:pPr>
    </w:p>
    <w:p w14:paraId="661500C0" w14:textId="77777777" w:rsidR="00646D15" w:rsidRPr="002330CD" w:rsidRDefault="00646D15">
      <w:pPr>
        <w:pStyle w:val="Heading3"/>
        <w:spacing w:line="276" w:lineRule="auto"/>
        <w:rPr>
          <w:rFonts w:ascii="Trebuchet MS" w:hAnsi="Trebuchet MS"/>
        </w:rPr>
        <w:pPrChange w:id="19055" w:author="Hailey Lang" w:date="2019-08-27T11:27:00Z">
          <w:pPr>
            <w:pStyle w:val="Heading3"/>
          </w:pPr>
        </w:pPrChange>
      </w:pPr>
      <w:bookmarkStart w:id="19056" w:name="_Toc16842413"/>
      <w:bookmarkStart w:id="19057" w:name="_Toc17807131"/>
      <w:r w:rsidRPr="002330CD">
        <w:rPr>
          <w:rFonts w:ascii="Trebuchet MS" w:hAnsi="Trebuchet MS"/>
        </w:rPr>
        <w:t>Transit</w:t>
      </w:r>
      <w:bookmarkEnd w:id="19056"/>
      <w:bookmarkEnd w:id="19057"/>
    </w:p>
    <w:p w14:paraId="4ECAB7F1" w14:textId="57CD1867" w:rsidR="00646D15" w:rsidRPr="0087791D" w:rsidDel="0087791D" w:rsidRDefault="00646D15" w:rsidP="005A4B9D">
      <w:pPr>
        <w:autoSpaceDE w:val="0"/>
        <w:autoSpaceDN w:val="0"/>
        <w:adjustRightInd w:val="0"/>
        <w:jc w:val="both"/>
        <w:rPr>
          <w:del w:id="19058" w:author="Hailey Lang" w:date="2019-08-23T09:44:00Z"/>
          <w:rFonts w:ascii="Trebuchet MS" w:eastAsia="Calibri" w:hAnsi="Trebuchet MS" w:cs="ArialMT"/>
          <w:sz w:val="22"/>
          <w:szCs w:val="23"/>
          <w:rPrChange w:id="19059" w:author="Hailey Lang" w:date="2019-08-23T09:44:00Z">
            <w:rPr>
              <w:del w:id="19060" w:author="Hailey Lang" w:date="2019-08-23T09:44:00Z"/>
              <w:rFonts w:ascii="Trebuchet MS" w:eastAsia="Calibri" w:hAnsi="Trebuchet MS" w:cs="ArialMT"/>
            </w:rPr>
          </w:rPrChange>
        </w:rPr>
      </w:pPr>
      <w:r w:rsidRPr="0087791D">
        <w:rPr>
          <w:rFonts w:ascii="Trebuchet MS" w:hAnsi="Trebuchet MS"/>
          <w:sz w:val="22"/>
          <w:szCs w:val="22"/>
          <w:rPrChange w:id="19061" w:author="Hailey Lang" w:date="2019-08-23T09:44:00Z">
            <w:rPr>
              <w:rFonts w:ascii="Trebuchet MS" w:hAnsi="Trebuchet MS"/>
            </w:rPr>
          </w:rPrChange>
        </w:rPr>
        <w:t xml:space="preserve">Annual operating costs for transit services in Mono County are supported by LTF and STA funds. </w:t>
      </w:r>
      <w:r w:rsidRPr="0087791D">
        <w:rPr>
          <w:rFonts w:ascii="Trebuchet MS" w:eastAsia="Calibri" w:hAnsi="Trebuchet MS" w:cs="ArialMT"/>
          <w:sz w:val="22"/>
          <w:szCs w:val="23"/>
          <w:rPrChange w:id="19062" w:author="Hailey Lang" w:date="2019-08-23T09:44:00Z">
            <w:rPr>
              <w:rFonts w:ascii="Trebuchet MS" w:eastAsia="Calibri" w:hAnsi="Trebuchet MS" w:cs="ArialMT"/>
            </w:rPr>
          </w:rPrChange>
        </w:rPr>
        <w:t xml:space="preserve">To provide sustainable funding for transit the Town of Mammoth Lakes has implemented year-round transit service. Those services are funded by a Transient Occupancy Tax (TOT) increment, along with a Transit Fee assessment, and/or funding from Transit Community Facilities District 13-003. These funding sources provide over $750,000 from the TOT and </w:t>
      </w:r>
      <w:r w:rsidRPr="00161CFB">
        <w:rPr>
          <w:rFonts w:ascii="Trebuchet MS" w:eastAsia="Calibri" w:hAnsi="Trebuchet MS" w:cs="ArialMT"/>
          <w:color w:val="FF0000"/>
          <w:sz w:val="22"/>
          <w:szCs w:val="23"/>
          <w:rPrChange w:id="19063" w:author="Hailey Lang" w:date="2019-08-29T16:54:00Z">
            <w:rPr>
              <w:rFonts w:ascii="Trebuchet MS" w:eastAsia="Calibri" w:hAnsi="Trebuchet MS" w:cs="ArialMT"/>
            </w:rPr>
          </w:rPrChange>
        </w:rPr>
        <w:t>$</w:t>
      </w:r>
      <w:del w:id="19064" w:author="Hailey Lang" w:date="2019-08-23T09:54:00Z">
        <w:r w:rsidRPr="00161CFB" w:rsidDel="000E30E3">
          <w:rPr>
            <w:rFonts w:ascii="Trebuchet MS" w:eastAsia="Calibri" w:hAnsi="Trebuchet MS" w:cs="ArialMT"/>
            <w:color w:val="FF0000"/>
            <w:sz w:val="22"/>
            <w:szCs w:val="23"/>
            <w:rPrChange w:id="19065" w:author="Hailey Lang" w:date="2019-08-29T16:54:00Z">
              <w:rPr>
                <w:rFonts w:ascii="Trebuchet MS" w:eastAsia="Calibri" w:hAnsi="Trebuchet MS" w:cs="ArialMT"/>
              </w:rPr>
            </w:rPrChange>
          </w:rPr>
          <w:delText>220</w:delText>
        </w:r>
      </w:del>
      <w:ins w:id="19066" w:author="Hailey Lang" w:date="2019-08-23T09:54:00Z">
        <w:r w:rsidR="000E30E3" w:rsidRPr="00161CFB">
          <w:rPr>
            <w:rFonts w:ascii="Trebuchet MS" w:eastAsia="Calibri" w:hAnsi="Trebuchet MS" w:cs="ArialMT"/>
            <w:color w:val="FF0000"/>
            <w:sz w:val="22"/>
            <w:szCs w:val="23"/>
            <w:rPrChange w:id="19067" w:author="Hailey Lang" w:date="2019-08-29T16:54:00Z">
              <w:rPr>
                <w:rFonts w:ascii="Trebuchet MS" w:eastAsia="Calibri" w:hAnsi="Trebuchet MS" w:cs="ArialMT"/>
                <w:sz w:val="22"/>
                <w:szCs w:val="23"/>
              </w:rPr>
            </w:rPrChange>
          </w:rPr>
          <w:t>1</w:t>
        </w:r>
      </w:ins>
      <w:r w:rsidR="00FC2452">
        <w:rPr>
          <w:rFonts w:ascii="Trebuchet MS" w:eastAsia="Calibri" w:hAnsi="Trebuchet MS" w:cs="ArialMT"/>
          <w:color w:val="FF0000"/>
          <w:sz w:val="22"/>
          <w:szCs w:val="23"/>
        </w:rPr>
        <w:t>,</w:t>
      </w:r>
      <w:ins w:id="19068" w:author="Hailey Lang" w:date="2019-08-23T09:54:00Z">
        <w:r w:rsidR="000E30E3" w:rsidRPr="00161CFB">
          <w:rPr>
            <w:rFonts w:ascii="Trebuchet MS" w:eastAsia="Calibri" w:hAnsi="Trebuchet MS" w:cs="ArialMT"/>
            <w:color w:val="FF0000"/>
            <w:sz w:val="22"/>
            <w:szCs w:val="23"/>
            <w:rPrChange w:id="19069" w:author="Hailey Lang" w:date="2019-08-29T16:54:00Z">
              <w:rPr>
                <w:rFonts w:ascii="Trebuchet MS" w:eastAsia="Calibri" w:hAnsi="Trebuchet MS" w:cs="ArialMT"/>
                <w:sz w:val="22"/>
                <w:szCs w:val="23"/>
              </w:rPr>
            </w:rPrChange>
          </w:rPr>
          <w:t>000</w:t>
        </w:r>
      </w:ins>
      <w:r w:rsidRPr="00161CFB">
        <w:rPr>
          <w:rFonts w:ascii="Trebuchet MS" w:eastAsia="Calibri" w:hAnsi="Trebuchet MS" w:cs="ArialMT"/>
          <w:color w:val="FF0000"/>
          <w:sz w:val="22"/>
          <w:szCs w:val="23"/>
          <w:rPrChange w:id="19070" w:author="Hailey Lang" w:date="2019-08-29T16:54:00Z">
            <w:rPr>
              <w:rFonts w:ascii="Trebuchet MS" w:eastAsia="Calibri" w:hAnsi="Trebuchet MS" w:cs="ArialMT"/>
            </w:rPr>
          </w:rPrChange>
        </w:rPr>
        <w:t>,000</w:t>
      </w:r>
      <w:r w:rsidRPr="0087791D">
        <w:rPr>
          <w:rFonts w:ascii="Trebuchet MS" w:eastAsia="Calibri" w:hAnsi="Trebuchet MS" w:cs="ArialMT"/>
          <w:sz w:val="22"/>
          <w:szCs w:val="23"/>
          <w:rPrChange w:id="19071" w:author="Hailey Lang" w:date="2019-08-23T09:44:00Z">
            <w:rPr>
              <w:rFonts w:ascii="Trebuchet MS" w:eastAsia="Calibri" w:hAnsi="Trebuchet MS" w:cs="ArialMT"/>
            </w:rPr>
          </w:rPrChange>
        </w:rPr>
        <w:t xml:space="preserve"> from Transit Fee assessments. In addition, Community Facilities District 13-003 is expected to generate over </w:t>
      </w:r>
      <w:r w:rsidRPr="00161CFB">
        <w:rPr>
          <w:rFonts w:ascii="Trebuchet MS" w:eastAsia="Calibri" w:hAnsi="Trebuchet MS" w:cs="ArialMT"/>
          <w:color w:val="FF0000"/>
          <w:sz w:val="22"/>
          <w:szCs w:val="23"/>
          <w:rPrChange w:id="19072" w:author="Hailey Lang" w:date="2019-08-29T16:54:00Z">
            <w:rPr>
              <w:rFonts w:ascii="Trebuchet MS" w:eastAsia="Calibri" w:hAnsi="Trebuchet MS" w:cs="ArialMT"/>
            </w:rPr>
          </w:rPrChange>
        </w:rPr>
        <w:t>$</w:t>
      </w:r>
      <w:del w:id="19073" w:author="Hailey Lang" w:date="2019-08-23T09:55:00Z">
        <w:r w:rsidRPr="00161CFB" w:rsidDel="000E30E3">
          <w:rPr>
            <w:rFonts w:ascii="Trebuchet MS" w:eastAsia="Calibri" w:hAnsi="Trebuchet MS" w:cs="ArialMT"/>
            <w:color w:val="FF0000"/>
            <w:sz w:val="22"/>
            <w:szCs w:val="23"/>
            <w:rPrChange w:id="19074" w:author="Hailey Lang" w:date="2019-08-29T16:54:00Z">
              <w:rPr>
                <w:rFonts w:ascii="Trebuchet MS" w:eastAsia="Calibri" w:hAnsi="Trebuchet MS" w:cs="ArialMT"/>
              </w:rPr>
            </w:rPrChange>
          </w:rPr>
          <w:delText>500</w:delText>
        </w:r>
      </w:del>
      <w:ins w:id="19075" w:author="Hailey Lang" w:date="2019-08-23T09:55:00Z">
        <w:r w:rsidR="000E30E3" w:rsidRPr="00161CFB">
          <w:rPr>
            <w:rFonts w:ascii="Trebuchet MS" w:eastAsia="Calibri" w:hAnsi="Trebuchet MS" w:cs="ArialMT"/>
            <w:color w:val="FF0000"/>
            <w:sz w:val="22"/>
            <w:szCs w:val="23"/>
            <w:rPrChange w:id="19076" w:author="Hailey Lang" w:date="2019-08-29T16:54:00Z">
              <w:rPr>
                <w:rFonts w:ascii="Trebuchet MS" w:eastAsia="Calibri" w:hAnsi="Trebuchet MS" w:cs="ArialMT"/>
                <w:sz w:val="22"/>
                <w:szCs w:val="23"/>
              </w:rPr>
            </w:rPrChange>
          </w:rPr>
          <w:t>11</w:t>
        </w:r>
      </w:ins>
      <w:r w:rsidRPr="00161CFB">
        <w:rPr>
          <w:rFonts w:ascii="Trebuchet MS" w:eastAsia="Calibri" w:hAnsi="Trebuchet MS" w:cs="ArialMT"/>
          <w:color w:val="FF0000"/>
          <w:sz w:val="22"/>
          <w:szCs w:val="23"/>
          <w:rPrChange w:id="19077" w:author="Hailey Lang" w:date="2019-08-29T16:54:00Z">
            <w:rPr>
              <w:rFonts w:ascii="Trebuchet MS" w:eastAsia="Calibri" w:hAnsi="Trebuchet MS" w:cs="ArialMT"/>
            </w:rPr>
          </w:rPrChange>
        </w:rPr>
        <w:t xml:space="preserve">,000 </w:t>
      </w:r>
      <w:r w:rsidRPr="0087791D">
        <w:rPr>
          <w:rFonts w:ascii="Trebuchet MS" w:eastAsia="Calibri" w:hAnsi="Trebuchet MS" w:cs="ArialMT"/>
          <w:sz w:val="22"/>
          <w:szCs w:val="23"/>
          <w:rPrChange w:id="19078" w:author="Hailey Lang" w:date="2019-08-23T09:44:00Z">
            <w:rPr>
              <w:rFonts w:ascii="Trebuchet MS" w:eastAsia="Calibri" w:hAnsi="Trebuchet MS" w:cs="ArialMT"/>
            </w:rPr>
          </w:rPrChange>
        </w:rPr>
        <w:t>annually in the future.</w:t>
      </w:r>
    </w:p>
    <w:p w14:paraId="51FF6B7F" w14:textId="77777777" w:rsidR="00646D15" w:rsidRPr="0087791D" w:rsidRDefault="00646D15">
      <w:pPr>
        <w:autoSpaceDE w:val="0"/>
        <w:autoSpaceDN w:val="0"/>
        <w:adjustRightInd w:val="0"/>
        <w:jc w:val="both"/>
        <w:rPr>
          <w:rFonts w:ascii="Trebuchet MS" w:hAnsi="Trebuchet MS"/>
          <w:sz w:val="22"/>
          <w:szCs w:val="22"/>
          <w:rPrChange w:id="19079" w:author="Hailey Lang" w:date="2019-08-23T09:44:00Z">
            <w:rPr>
              <w:rFonts w:ascii="Trebuchet MS" w:hAnsi="Trebuchet MS"/>
            </w:rPr>
          </w:rPrChange>
        </w:rPr>
        <w:pPrChange w:id="19080" w:author="Hailey Lang" w:date="2019-08-27T11:27:00Z">
          <w:pPr>
            <w:jc w:val="both"/>
          </w:pPr>
        </w:pPrChange>
      </w:pPr>
    </w:p>
    <w:p w14:paraId="4ECBC3E6" w14:textId="19396EC2" w:rsidR="00646D15" w:rsidRPr="0087791D" w:rsidDel="0087791D" w:rsidRDefault="00646D15" w:rsidP="005A4B9D">
      <w:pPr>
        <w:jc w:val="both"/>
        <w:rPr>
          <w:del w:id="19081" w:author="Hailey Lang" w:date="2019-08-23T09:44:00Z"/>
          <w:rFonts w:ascii="Trebuchet MS" w:hAnsi="Trebuchet MS"/>
          <w:sz w:val="22"/>
          <w:szCs w:val="22"/>
          <w:rPrChange w:id="19082" w:author="Hailey Lang" w:date="2019-08-23T09:44:00Z">
            <w:rPr>
              <w:del w:id="19083" w:author="Hailey Lang" w:date="2019-08-23T09:44:00Z"/>
              <w:rFonts w:ascii="Trebuchet MS" w:hAnsi="Trebuchet MS"/>
            </w:rPr>
          </w:rPrChange>
        </w:rPr>
      </w:pPr>
      <w:r w:rsidRPr="0087791D">
        <w:rPr>
          <w:rFonts w:ascii="Trebuchet MS" w:hAnsi="Trebuchet MS"/>
          <w:sz w:val="22"/>
          <w:szCs w:val="22"/>
          <w:rPrChange w:id="19084" w:author="Hailey Lang" w:date="2019-08-23T09:44:00Z">
            <w:rPr>
              <w:rFonts w:ascii="Trebuchet MS" w:hAnsi="Trebuchet MS"/>
            </w:rPr>
          </w:rPrChange>
        </w:rPr>
        <w:t xml:space="preserve">Contract winter transit services are provided in the town of Mammoth Lakes to the Mammoth Mountain Ski Area, through an agreement with the Mammoth Mountain Ski Area. This winter service is privately funded and includes capital replacement costs. Summer Transit services are provided to the Reds Meadow Valley under a </w:t>
      </w:r>
      <w:r w:rsidR="00FC2452">
        <w:rPr>
          <w:rFonts w:ascii="Trebuchet MS" w:hAnsi="Trebuchet MS"/>
          <w:sz w:val="22"/>
          <w:szCs w:val="22"/>
        </w:rPr>
        <w:t>contract with ESTA</w:t>
      </w:r>
      <w:r w:rsidRPr="0087791D">
        <w:rPr>
          <w:rFonts w:ascii="Trebuchet MS" w:hAnsi="Trebuchet MS"/>
          <w:sz w:val="22"/>
          <w:szCs w:val="22"/>
          <w:rPrChange w:id="19085" w:author="Hailey Lang" w:date="2019-08-23T09:44:00Z">
            <w:rPr>
              <w:rFonts w:ascii="Trebuchet MS" w:hAnsi="Trebuchet MS"/>
            </w:rPr>
          </w:rPrChange>
        </w:rPr>
        <w:t>. One hundred percent of the operating funds for that service are provided though passenger fares.</w:t>
      </w:r>
    </w:p>
    <w:p w14:paraId="7A272372" w14:textId="77777777" w:rsidR="00646D15" w:rsidRPr="0087791D" w:rsidRDefault="00646D15">
      <w:pPr>
        <w:jc w:val="both"/>
        <w:rPr>
          <w:rFonts w:ascii="Trebuchet MS" w:hAnsi="Trebuchet MS"/>
          <w:sz w:val="22"/>
          <w:szCs w:val="22"/>
          <w:rPrChange w:id="19086" w:author="Hailey Lang" w:date="2019-08-23T09:44:00Z">
            <w:rPr>
              <w:rFonts w:ascii="Trebuchet MS" w:hAnsi="Trebuchet MS"/>
            </w:rPr>
          </w:rPrChange>
        </w:rPr>
      </w:pPr>
    </w:p>
    <w:p w14:paraId="4A87C4E6" w14:textId="7445DE50" w:rsidR="00646D15" w:rsidDel="00FF4510" w:rsidRDefault="00646D15" w:rsidP="00FF4510">
      <w:pPr>
        <w:jc w:val="both"/>
        <w:rPr>
          <w:del w:id="19087" w:author="Hailey Lang" w:date="2019-08-23T09:45:00Z"/>
          <w:rFonts w:ascii="Trebuchet MS" w:hAnsi="Trebuchet MS"/>
          <w:sz w:val="22"/>
          <w:szCs w:val="22"/>
        </w:rPr>
      </w:pPr>
      <w:r w:rsidRPr="0087791D">
        <w:rPr>
          <w:rFonts w:ascii="Trebuchet MS" w:hAnsi="Trebuchet MS"/>
          <w:sz w:val="22"/>
          <w:szCs w:val="22"/>
          <w:rPrChange w:id="19088" w:author="Hailey Lang" w:date="2019-08-23T09:44:00Z">
            <w:rPr>
              <w:rFonts w:ascii="Trebuchet MS" w:hAnsi="Trebuchet MS"/>
            </w:rPr>
          </w:rPrChange>
        </w:rPr>
        <w:t xml:space="preserve">Capital improvements to the system (e.g., bus purchases) are funded by grants or STIP funds. In addition, funds may be available for capital and expense requirements for design, development and implementations of the Eastern Sierra rural ITS transit system (i.e., bus-stop/electronic kiosks in town and county communities; bus-to-bus communications equipment) and transit management equipment. </w:t>
      </w:r>
    </w:p>
    <w:p w14:paraId="55998864" w14:textId="77777777" w:rsidR="00646D15" w:rsidRPr="002330CD" w:rsidRDefault="00646D15">
      <w:pPr>
        <w:jc w:val="both"/>
        <w:pPrChange w:id="19089" w:author="Hailey Lang" w:date="2019-08-27T11:27:00Z">
          <w:pPr>
            <w:pStyle w:val="ELEMENT"/>
          </w:pPr>
        </w:pPrChange>
      </w:pPr>
    </w:p>
    <w:p w14:paraId="7E124030" w14:textId="77777777" w:rsidR="00646D15" w:rsidRPr="002330CD" w:rsidRDefault="00646D15">
      <w:pPr>
        <w:pStyle w:val="Heading3"/>
        <w:spacing w:line="276" w:lineRule="auto"/>
        <w:rPr>
          <w:rFonts w:ascii="Trebuchet MS" w:hAnsi="Trebuchet MS"/>
        </w:rPr>
        <w:pPrChange w:id="19090" w:author="Hailey Lang" w:date="2019-08-27T11:27:00Z">
          <w:pPr>
            <w:pStyle w:val="Heading3"/>
          </w:pPr>
        </w:pPrChange>
      </w:pPr>
      <w:bookmarkStart w:id="19091" w:name="_Toc16842414"/>
      <w:bookmarkStart w:id="19092" w:name="_Toc17807132"/>
      <w:r w:rsidRPr="002330CD">
        <w:rPr>
          <w:rFonts w:ascii="Trebuchet MS" w:hAnsi="Trebuchet MS"/>
        </w:rPr>
        <w:t>Interregional Connections</w:t>
      </w:r>
      <w:bookmarkEnd w:id="19091"/>
      <w:bookmarkEnd w:id="19092"/>
    </w:p>
    <w:p w14:paraId="1D3565CE" w14:textId="2B0CD2EE" w:rsidR="00646D15" w:rsidDel="00FF4510" w:rsidRDefault="00646D15" w:rsidP="00FF4510">
      <w:pPr>
        <w:jc w:val="both"/>
        <w:rPr>
          <w:del w:id="19093" w:author="Hailey Lang" w:date="2019-08-23T09:45:00Z"/>
          <w:rFonts w:ascii="Trebuchet MS" w:hAnsi="Trebuchet MS" w:cs="Arial"/>
          <w:sz w:val="22"/>
          <w:szCs w:val="22"/>
        </w:rPr>
      </w:pPr>
      <w:r w:rsidRPr="000E30E3">
        <w:rPr>
          <w:rFonts w:ascii="Trebuchet MS" w:hAnsi="Trebuchet MS" w:cs="Arial"/>
          <w:sz w:val="22"/>
          <w:szCs w:val="22"/>
          <w:rPrChange w:id="19094" w:author="Hailey Lang" w:date="2019-08-23T09:45:00Z">
            <w:rPr>
              <w:rFonts w:ascii="Trebuchet MS" w:hAnsi="Trebuchet MS" w:cs="Arial"/>
            </w:rPr>
          </w:rPrChange>
        </w:rPr>
        <w:t>Recommended actions for interregional connections include continued participation in YARTS and the Sierra Nevada ITS Strategic Plan planning process. Mono County contributes funding to YARTS annually.</w:t>
      </w:r>
      <w:r w:rsidRPr="000E30E3">
        <w:rPr>
          <w:rStyle w:val="FootnoteReference"/>
          <w:rFonts w:ascii="Trebuchet MS" w:hAnsi="Trebuchet MS" w:cs="Arial"/>
          <w:sz w:val="22"/>
          <w:szCs w:val="22"/>
          <w:rPrChange w:id="19095" w:author="Hailey Lang" w:date="2019-08-23T09:45:00Z">
            <w:rPr>
              <w:rStyle w:val="FootnoteReference"/>
              <w:rFonts w:ascii="Trebuchet MS" w:hAnsi="Trebuchet MS" w:cs="Arial"/>
            </w:rPr>
          </w:rPrChange>
        </w:rPr>
        <w:footnoteReference w:id="20"/>
      </w:r>
      <w:r w:rsidRPr="000E30E3">
        <w:rPr>
          <w:rFonts w:ascii="Trebuchet MS" w:hAnsi="Trebuchet MS" w:cs="Arial"/>
          <w:sz w:val="22"/>
          <w:szCs w:val="22"/>
          <w:rPrChange w:id="19099" w:author="Hailey Lang" w:date="2019-08-23T09:45:00Z">
            <w:rPr>
              <w:rFonts w:ascii="Trebuchet MS" w:hAnsi="Trebuchet MS" w:cs="Arial"/>
            </w:rPr>
          </w:rPrChange>
        </w:rPr>
        <w:t xml:space="preserve"> The Action Element also recommends continued participation in the intercity transit planning process with Inyo and Kern counties and Caltrans, and the collaborative planning process with Inyo, Kern, and San Bernardino to pool STIP funds for priority projects. Neither of those collaborative planning processes currently has any associated hard costs. </w:t>
      </w:r>
    </w:p>
    <w:p w14:paraId="248F46C3" w14:textId="77777777" w:rsidR="00646D15" w:rsidRPr="002330CD" w:rsidRDefault="00646D15">
      <w:pPr>
        <w:jc w:val="both"/>
        <w:rPr>
          <w:rFonts w:ascii="Trebuchet MS" w:hAnsi="Trebuchet MS" w:cs="Arial"/>
        </w:rPr>
      </w:pPr>
    </w:p>
    <w:p w14:paraId="279A5FCA" w14:textId="77777777" w:rsidR="00646D15" w:rsidRPr="002330CD" w:rsidRDefault="00646D15">
      <w:pPr>
        <w:pStyle w:val="Heading3"/>
        <w:spacing w:line="276" w:lineRule="auto"/>
        <w:rPr>
          <w:rFonts w:ascii="Trebuchet MS" w:hAnsi="Trebuchet MS"/>
        </w:rPr>
        <w:pPrChange w:id="19100" w:author="Hailey Lang" w:date="2019-08-27T11:27:00Z">
          <w:pPr>
            <w:pStyle w:val="Heading3"/>
          </w:pPr>
        </w:pPrChange>
      </w:pPr>
      <w:bookmarkStart w:id="19101" w:name="_Toc16842415"/>
      <w:bookmarkStart w:id="19102" w:name="_Toc17807133"/>
      <w:r w:rsidRPr="002330CD">
        <w:rPr>
          <w:rFonts w:ascii="Trebuchet MS" w:hAnsi="Trebuchet MS"/>
        </w:rPr>
        <w:t>Aviation</w:t>
      </w:r>
      <w:bookmarkEnd w:id="19101"/>
      <w:bookmarkEnd w:id="19102"/>
    </w:p>
    <w:p w14:paraId="68597DA8" w14:textId="6F7C1295" w:rsidR="00646D15" w:rsidDel="00FF4510" w:rsidRDefault="00646D15" w:rsidP="00FF4510">
      <w:pPr>
        <w:jc w:val="both"/>
        <w:rPr>
          <w:del w:id="19103" w:author="Hailey Lang" w:date="2019-08-23T09:45:00Z"/>
          <w:rFonts w:ascii="Trebuchet MS" w:hAnsi="Trebuchet MS"/>
          <w:sz w:val="22"/>
          <w:szCs w:val="22"/>
        </w:rPr>
      </w:pPr>
      <w:r w:rsidRPr="000E30E3">
        <w:rPr>
          <w:rFonts w:ascii="Trebuchet MS" w:hAnsi="Trebuchet MS"/>
          <w:sz w:val="22"/>
          <w:szCs w:val="22"/>
          <w:rPrChange w:id="19104" w:author="Hailey Lang" w:date="2019-08-23T09:46:00Z">
            <w:rPr>
              <w:rFonts w:ascii="Trebuchet MS" w:hAnsi="Trebuchet MS"/>
            </w:rPr>
          </w:rPrChange>
        </w:rPr>
        <w:t xml:space="preserve">Project funding for identified short-term capital improvements at County airports is anticipated to come from a combination of FAA Airport Improvement Program grants (90%) and local match (10%). Projected costs for improvements at the Lee Vining Airport and Bryant Field are shown in Appendix </w:t>
      </w:r>
      <w:r w:rsidR="00B00658">
        <w:rPr>
          <w:rFonts w:ascii="Trebuchet MS" w:hAnsi="Trebuchet MS"/>
          <w:sz w:val="22"/>
          <w:szCs w:val="22"/>
        </w:rPr>
        <w:t>E</w:t>
      </w:r>
      <w:r w:rsidRPr="000E30E3">
        <w:rPr>
          <w:rFonts w:ascii="Trebuchet MS" w:hAnsi="Trebuchet MS"/>
          <w:sz w:val="22"/>
          <w:szCs w:val="22"/>
          <w:rPrChange w:id="19105" w:author="Hailey Lang" w:date="2019-08-23T09:46:00Z">
            <w:rPr>
              <w:rFonts w:ascii="Trebuchet MS" w:hAnsi="Trebuchet MS"/>
            </w:rPr>
          </w:rPrChange>
        </w:rPr>
        <w:t xml:space="preserve">. Project funding for identified improvements at the Mammoth Yosemite Airport is anticipated to come from a combination of FAA grants (approximately 90%) and local match (approximately 10%). Projected costs for improvements at the Mammoth Yosemite Airport are shown in Appendix </w:t>
      </w:r>
      <w:r w:rsidR="00B00658">
        <w:rPr>
          <w:rFonts w:ascii="Trebuchet MS" w:hAnsi="Trebuchet MS"/>
          <w:sz w:val="22"/>
          <w:szCs w:val="22"/>
        </w:rPr>
        <w:t>E</w:t>
      </w:r>
      <w:r w:rsidRPr="000E30E3">
        <w:rPr>
          <w:rFonts w:ascii="Trebuchet MS" w:hAnsi="Trebuchet MS"/>
          <w:sz w:val="22"/>
          <w:szCs w:val="22"/>
          <w:rPrChange w:id="19106" w:author="Hailey Lang" w:date="2019-08-23T09:46:00Z">
            <w:rPr>
              <w:rFonts w:ascii="Trebuchet MS" w:hAnsi="Trebuchet MS"/>
            </w:rPr>
          </w:rPrChange>
        </w:rPr>
        <w:t>.</w:t>
      </w:r>
    </w:p>
    <w:p w14:paraId="4C36757D" w14:textId="77777777" w:rsidR="00646D15" w:rsidRPr="002330CD" w:rsidRDefault="00646D15">
      <w:pPr>
        <w:jc w:val="both"/>
        <w:rPr>
          <w:rFonts w:ascii="Trebuchet MS" w:hAnsi="Trebuchet MS" w:cs="Arial"/>
          <w:b/>
        </w:rPr>
      </w:pPr>
    </w:p>
    <w:p w14:paraId="604625FC" w14:textId="77777777" w:rsidR="00646D15" w:rsidRPr="002330CD" w:rsidRDefault="00646D15">
      <w:pPr>
        <w:pStyle w:val="Heading3"/>
        <w:spacing w:line="276" w:lineRule="auto"/>
        <w:rPr>
          <w:rFonts w:ascii="Trebuchet MS" w:hAnsi="Trebuchet MS"/>
        </w:rPr>
        <w:pPrChange w:id="19107" w:author="Hailey Lang" w:date="2019-08-27T11:27:00Z">
          <w:pPr>
            <w:pStyle w:val="Heading3"/>
          </w:pPr>
        </w:pPrChange>
      </w:pPr>
      <w:bookmarkStart w:id="19108" w:name="_Toc16842416"/>
      <w:bookmarkStart w:id="19109" w:name="_Toc17807134"/>
      <w:r w:rsidRPr="002330CD">
        <w:rPr>
          <w:rFonts w:ascii="Trebuchet MS" w:hAnsi="Trebuchet MS"/>
        </w:rPr>
        <w:t>Non-Motorized Facilities</w:t>
      </w:r>
      <w:bookmarkEnd w:id="19108"/>
      <w:bookmarkEnd w:id="19109"/>
    </w:p>
    <w:p w14:paraId="7E2C0BC3" w14:textId="77777777" w:rsidR="00646D15" w:rsidRPr="000E30E3" w:rsidDel="000E30E3" w:rsidRDefault="00646D15" w:rsidP="005A4B9D">
      <w:pPr>
        <w:autoSpaceDE w:val="0"/>
        <w:autoSpaceDN w:val="0"/>
        <w:adjustRightInd w:val="0"/>
        <w:jc w:val="both"/>
        <w:rPr>
          <w:del w:id="19110" w:author="Hailey Lang" w:date="2019-08-23T09:45:00Z"/>
          <w:rFonts w:ascii="Trebuchet MS" w:eastAsia="Calibri" w:hAnsi="Trebuchet MS" w:cs="ArialMT"/>
          <w:sz w:val="22"/>
          <w:szCs w:val="23"/>
          <w:rPrChange w:id="19111" w:author="Hailey Lang" w:date="2019-08-23T09:46:00Z">
            <w:rPr>
              <w:del w:id="19112" w:author="Hailey Lang" w:date="2019-08-23T09:45:00Z"/>
              <w:rFonts w:ascii="Trebuchet MS" w:eastAsia="Calibri" w:hAnsi="Trebuchet MS" w:cs="ArialMT"/>
            </w:rPr>
          </w:rPrChange>
        </w:rPr>
      </w:pPr>
      <w:r w:rsidRPr="000E30E3">
        <w:rPr>
          <w:rFonts w:ascii="Trebuchet MS" w:hAnsi="Trebuchet MS" w:cs="Arial"/>
          <w:sz w:val="22"/>
          <w:szCs w:val="22"/>
          <w:rPrChange w:id="19113" w:author="Hailey Lang" w:date="2019-08-23T09:46:00Z">
            <w:rPr>
              <w:rFonts w:ascii="Trebuchet MS" w:hAnsi="Trebuchet MS" w:cs="Arial"/>
            </w:rPr>
          </w:rPrChange>
        </w:rPr>
        <w:t xml:space="preserve">Improvements to non-motorized facilities in Mono County have been included in the STIP. RTP policies call for the provision of bike lanes as a component of rehabilitation projects on streets and highways. </w:t>
      </w:r>
      <w:r w:rsidRPr="000E30E3">
        <w:rPr>
          <w:rFonts w:ascii="Trebuchet MS" w:eastAsia="Calibri" w:hAnsi="Trebuchet MS" w:cs="ArialMT"/>
          <w:sz w:val="22"/>
          <w:szCs w:val="23"/>
          <w:rPrChange w:id="19114" w:author="Hailey Lang" w:date="2019-08-23T09:46:00Z">
            <w:rPr>
              <w:rFonts w:ascii="Trebuchet MS" w:eastAsia="Calibri" w:hAnsi="Trebuchet MS" w:cs="ArialMT"/>
            </w:rPr>
          </w:rPrChange>
        </w:rPr>
        <w:t>The Town of Mammoth Lakes adopted policies in the 2007 General Plan to reduce vehicle trips and promote healthy communities by promoting feet first, transit second and automobile last. This policy is being implemented through project development review and Town-sponsored projects. In addition, the Town’s recent zoning update included development standards promoting pedestrian, biking, and alternative modes of transportation.</w:t>
      </w:r>
    </w:p>
    <w:p w14:paraId="7ACC2229" w14:textId="77777777" w:rsidR="00646D15" w:rsidRPr="002330CD" w:rsidRDefault="00646D15">
      <w:pPr>
        <w:autoSpaceDE w:val="0"/>
        <w:autoSpaceDN w:val="0"/>
        <w:adjustRightInd w:val="0"/>
        <w:jc w:val="both"/>
        <w:pPrChange w:id="19115" w:author="Hailey Lang" w:date="2019-08-27T11:27:00Z">
          <w:pPr>
            <w:pStyle w:val="ELEMENT"/>
          </w:pPr>
        </w:pPrChange>
      </w:pPr>
    </w:p>
    <w:p w14:paraId="04477583" w14:textId="77777777" w:rsidR="00646D15" w:rsidRPr="002330CD" w:rsidRDefault="00646D15">
      <w:pPr>
        <w:pStyle w:val="Heading3"/>
        <w:spacing w:line="276" w:lineRule="auto"/>
        <w:rPr>
          <w:rFonts w:ascii="Trebuchet MS" w:hAnsi="Trebuchet MS"/>
        </w:rPr>
        <w:pPrChange w:id="19116" w:author="Hailey Lang" w:date="2019-08-27T11:27:00Z">
          <w:pPr>
            <w:pStyle w:val="Heading3"/>
          </w:pPr>
        </w:pPrChange>
      </w:pPr>
      <w:bookmarkStart w:id="19117" w:name="_Toc378778350"/>
      <w:bookmarkStart w:id="19118" w:name="_Toc16842417"/>
      <w:bookmarkStart w:id="19119" w:name="_Toc17807135"/>
      <w:r w:rsidRPr="002330CD">
        <w:rPr>
          <w:rFonts w:ascii="Trebuchet MS" w:hAnsi="Trebuchet MS"/>
        </w:rPr>
        <w:t>F</w:t>
      </w:r>
      <w:bookmarkEnd w:id="19117"/>
      <w:r w:rsidRPr="002330CD">
        <w:rPr>
          <w:rFonts w:ascii="Trebuchet MS" w:hAnsi="Trebuchet MS"/>
        </w:rPr>
        <w:t>inancially Constrained Projects</w:t>
      </w:r>
      <w:bookmarkEnd w:id="19118"/>
      <w:bookmarkEnd w:id="19119"/>
    </w:p>
    <w:p w14:paraId="4473C462" w14:textId="17A5C664" w:rsidR="00646D15" w:rsidDel="00FF4510" w:rsidRDefault="00646D15" w:rsidP="00FF4510">
      <w:pPr>
        <w:pStyle w:val="ELEMENT"/>
        <w:rPr>
          <w:del w:id="19120" w:author="Hailey Lang" w:date="2019-08-23T09:46:00Z"/>
          <w:rFonts w:ascii="Trebuchet MS" w:hAnsi="Trebuchet MS" w:cs="Arial"/>
          <w:sz w:val="22"/>
          <w:szCs w:val="22"/>
        </w:rPr>
      </w:pPr>
      <w:bookmarkStart w:id="19121" w:name="_Toc378778351"/>
      <w:r w:rsidRPr="000E30E3">
        <w:rPr>
          <w:rFonts w:ascii="Trebuchet MS" w:hAnsi="Trebuchet MS" w:cs="Arial"/>
          <w:sz w:val="22"/>
          <w:szCs w:val="22"/>
          <w:rPrChange w:id="19122" w:author="Hailey Lang" w:date="2019-08-23T09:46:00Z">
            <w:rPr>
              <w:rFonts w:ascii="Trebuchet MS" w:hAnsi="Trebuchet MS" w:cs="Arial"/>
            </w:rPr>
          </w:rPrChange>
        </w:rPr>
        <w:t xml:space="preserve">This section contains a list of financially constrained projects for which funding has been </w:t>
      </w:r>
      <w:del w:id="19123" w:author="Hailey Lang" w:date="2019-08-27T15:41:00Z">
        <w:r w:rsidRPr="000E30E3" w:rsidDel="00DF7341">
          <w:rPr>
            <w:rFonts w:ascii="Trebuchet MS" w:hAnsi="Trebuchet MS" w:cs="Arial"/>
            <w:sz w:val="22"/>
            <w:szCs w:val="22"/>
            <w:rPrChange w:id="19124" w:author="Hailey Lang" w:date="2019-08-23T09:46:00Z">
              <w:rPr>
                <w:rFonts w:ascii="Trebuchet MS" w:hAnsi="Trebuchet MS" w:cs="Arial"/>
              </w:rPr>
            </w:rPrChange>
          </w:rPr>
          <w:delText>identified, or</w:delText>
        </w:r>
      </w:del>
      <w:ins w:id="19125" w:author="Hailey Lang" w:date="2019-08-27T15:41:00Z">
        <w:r w:rsidR="00DF7341" w:rsidRPr="000E30E3">
          <w:rPr>
            <w:rFonts w:ascii="Trebuchet MS" w:hAnsi="Trebuchet MS" w:cs="Arial"/>
            <w:sz w:val="22"/>
            <w:szCs w:val="22"/>
          </w:rPr>
          <w:t>identified or</w:t>
        </w:r>
      </w:ins>
      <w:r w:rsidRPr="000E30E3">
        <w:rPr>
          <w:rFonts w:ascii="Trebuchet MS" w:hAnsi="Trebuchet MS" w:cs="Arial"/>
          <w:sz w:val="22"/>
          <w:szCs w:val="22"/>
          <w:rPrChange w:id="19126" w:author="Hailey Lang" w:date="2019-08-23T09:46:00Z">
            <w:rPr>
              <w:rFonts w:ascii="Trebuchet MS" w:hAnsi="Trebuchet MS" w:cs="Arial"/>
            </w:rPr>
          </w:rPrChange>
        </w:rPr>
        <w:t xml:space="preserve"> is reasonably expected to be available within the RTP planning horizons (short-term and long-term). See Appendix </w:t>
      </w:r>
      <w:r w:rsidR="00B00658">
        <w:rPr>
          <w:rFonts w:ascii="Trebuchet MS" w:hAnsi="Trebuchet MS" w:cs="Arial"/>
          <w:sz w:val="22"/>
          <w:szCs w:val="22"/>
        </w:rPr>
        <w:t>E</w:t>
      </w:r>
      <w:r w:rsidRPr="000E30E3">
        <w:rPr>
          <w:rFonts w:ascii="Trebuchet MS" w:hAnsi="Trebuchet MS" w:cs="Arial"/>
          <w:sz w:val="22"/>
          <w:szCs w:val="22"/>
          <w:rPrChange w:id="19127" w:author="Hailey Lang" w:date="2019-08-23T09:46:00Z">
            <w:rPr>
              <w:rFonts w:ascii="Trebuchet MS" w:hAnsi="Trebuchet MS" w:cs="Arial"/>
            </w:rPr>
          </w:rPrChange>
        </w:rPr>
        <w:t xml:space="preserve"> for the current STIP.</w:t>
      </w:r>
      <w:bookmarkEnd w:id="19121"/>
    </w:p>
    <w:p w14:paraId="415021FE" w14:textId="77777777" w:rsidR="00FF4510" w:rsidRPr="000E30E3" w:rsidRDefault="00FF4510" w:rsidP="005A4B9D">
      <w:pPr>
        <w:pStyle w:val="ELEMENT"/>
        <w:rPr>
          <w:ins w:id="19128" w:author="Hailey Lang" w:date="2019-08-27T11:29:00Z"/>
          <w:rFonts w:ascii="Trebuchet MS" w:hAnsi="Trebuchet MS" w:cs="Arial"/>
          <w:sz w:val="22"/>
          <w:szCs w:val="22"/>
          <w:rPrChange w:id="19129" w:author="Hailey Lang" w:date="2019-08-23T09:46:00Z">
            <w:rPr>
              <w:ins w:id="19130" w:author="Hailey Lang" w:date="2019-08-27T11:29:00Z"/>
              <w:rFonts w:ascii="Trebuchet MS" w:hAnsi="Trebuchet MS" w:cs="Arial"/>
            </w:rPr>
          </w:rPrChange>
        </w:rPr>
      </w:pPr>
    </w:p>
    <w:p w14:paraId="2841BA5F" w14:textId="19F3C5CA" w:rsidR="00646D15" w:rsidRPr="002330CD" w:rsidRDefault="00646D15" w:rsidP="00E612E6">
      <w:pPr>
        <w:pStyle w:val="ELEMENT"/>
        <w:spacing w:after="0"/>
        <w:rPr>
          <w:rFonts w:ascii="Trebuchet MS" w:hAnsi="Trebuchet MS" w:cs="Arial"/>
          <w:b/>
        </w:rPr>
      </w:pPr>
    </w:p>
    <w:p w14:paraId="7C978F06" w14:textId="77777777" w:rsidR="00646D15" w:rsidRPr="002330CD" w:rsidRDefault="00646D15">
      <w:pPr>
        <w:pStyle w:val="Heading3"/>
        <w:spacing w:line="276" w:lineRule="auto"/>
        <w:rPr>
          <w:rFonts w:ascii="Trebuchet MS" w:hAnsi="Trebuchet MS"/>
        </w:rPr>
        <w:pPrChange w:id="19131" w:author="Hailey Lang" w:date="2019-08-27T11:27:00Z">
          <w:pPr>
            <w:pStyle w:val="Heading3"/>
          </w:pPr>
        </w:pPrChange>
      </w:pPr>
      <w:bookmarkStart w:id="19132" w:name="_Toc378778352"/>
      <w:bookmarkStart w:id="19133" w:name="_Toc16842418"/>
      <w:bookmarkStart w:id="19134" w:name="_Toc17807136"/>
      <w:r w:rsidRPr="002330CD">
        <w:rPr>
          <w:rFonts w:ascii="Trebuchet MS" w:hAnsi="Trebuchet MS"/>
        </w:rPr>
        <w:t>F</w:t>
      </w:r>
      <w:bookmarkEnd w:id="19132"/>
      <w:r w:rsidRPr="002330CD">
        <w:rPr>
          <w:rFonts w:ascii="Trebuchet MS" w:hAnsi="Trebuchet MS"/>
        </w:rPr>
        <w:t>inancially Unconstrained Projects</w:t>
      </w:r>
      <w:bookmarkEnd w:id="19133"/>
      <w:bookmarkEnd w:id="19134"/>
    </w:p>
    <w:p w14:paraId="5D56C214" w14:textId="2148FAB3" w:rsidR="00646D15" w:rsidDel="00FF4510" w:rsidRDefault="00646D15" w:rsidP="00FF4510">
      <w:pPr>
        <w:pStyle w:val="ELEMENT"/>
        <w:rPr>
          <w:del w:id="19135" w:author="Hailey Lang" w:date="2019-08-23T09:46:00Z"/>
          <w:rFonts w:ascii="Trebuchet MS" w:hAnsi="Trebuchet MS" w:cs="Arial"/>
          <w:sz w:val="22"/>
          <w:szCs w:val="22"/>
        </w:rPr>
      </w:pPr>
      <w:bookmarkStart w:id="19136" w:name="_Toc378778353"/>
      <w:r w:rsidRPr="000E30E3">
        <w:rPr>
          <w:rFonts w:ascii="Trebuchet MS" w:hAnsi="Trebuchet MS" w:cs="Arial"/>
          <w:sz w:val="22"/>
          <w:szCs w:val="22"/>
          <w:rPrChange w:id="19137" w:author="Hailey Lang" w:date="2019-08-23T09:46:00Z">
            <w:rPr>
              <w:rFonts w:ascii="Trebuchet MS" w:hAnsi="Trebuchet MS" w:cs="Arial"/>
            </w:rPr>
          </w:rPrChange>
        </w:rPr>
        <w:t xml:space="preserve">The Mono County LTC has developed a list of financially unconstrained projects (projects that are both necessary and desirable should funding become available), which is included in Appendix </w:t>
      </w:r>
      <w:r w:rsidR="00B00658">
        <w:rPr>
          <w:rFonts w:ascii="Trebuchet MS" w:hAnsi="Trebuchet MS" w:cs="Arial"/>
          <w:sz w:val="22"/>
          <w:szCs w:val="22"/>
        </w:rPr>
        <w:t>E</w:t>
      </w:r>
      <w:r w:rsidRPr="000E30E3">
        <w:rPr>
          <w:rFonts w:ascii="Trebuchet MS" w:hAnsi="Trebuchet MS" w:cs="Arial"/>
          <w:sz w:val="22"/>
          <w:szCs w:val="22"/>
          <w:rPrChange w:id="19138" w:author="Hailey Lang" w:date="2019-08-23T09:46:00Z">
            <w:rPr>
              <w:rFonts w:ascii="Trebuchet MS" w:hAnsi="Trebuchet MS" w:cs="Arial"/>
            </w:rPr>
          </w:rPrChange>
        </w:rPr>
        <w:t>.</w:t>
      </w:r>
      <w:bookmarkEnd w:id="19136"/>
    </w:p>
    <w:p w14:paraId="64605E7E" w14:textId="77777777" w:rsidR="00646D15" w:rsidRPr="002330CD" w:rsidRDefault="00646D15">
      <w:pPr>
        <w:pStyle w:val="ELEMENT"/>
        <w:rPr>
          <w:rFonts w:ascii="Trebuchet MS" w:hAnsi="Trebuchet MS" w:cs="Arial"/>
        </w:rPr>
      </w:pPr>
    </w:p>
    <w:p w14:paraId="6015F0D2" w14:textId="77777777" w:rsidR="00646D15" w:rsidRPr="002330CD" w:rsidRDefault="00646D15">
      <w:pPr>
        <w:pStyle w:val="Heading2"/>
        <w:spacing w:line="276" w:lineRule="auto"/>
        <w:rPr>
          <w:rFonts w:ascii="Trebuchet MS" w:hAnsi="Trebuchet MS"/>
        </w:rPr>
        <w:pPrChange w:id="19139" w:author="Hailey Lang" w:date="2019-08-27T11:27:00Z">
          <w:pPr>
            <w:pStyle w:val="Heading2"/>
          </w:pPr>
        </w:pPrChange>
      </w:pPr>
      <w:bookmarkStart w:id="19140" w:name="_Toc378778354"/>
      <w:bookmarkStart w:id="19141" w:name="_Toc16842419"/>
      <w:bookmarkStart w:id="19142" w:name="_Toc17807137"/>
      <w:r w:rsidRPr="002330CD">
        <w:rPr>
          <w:rFonts w:ascii="Trebuchet MS" w:hAnsi="Trebuchet MS"/>
        </w:rPr>
        <w:t>Potential Funding Shortfalls or Surpluses</w:t>
      </w:r>
      <w:bookmarkEnd w:id="19140"/>
      <w:bookmarkEnd w:id="19141"/>
      <w:bookmarkEnd w:id="19142"/>
    </w:p>
    <w:p w14:paraId="44C49B74" w14:textId="77777777" w:rsidR="00646D15" w:rsidRPr="000E30E3" w:rsidDel="000E30E3" w:rsidRDefault="00646D15" w:rsidP="005A4B9D">
      <w:pPr>
        <w:jc w:val="both"/>
        <w:rPr>
          <w:del w:id="19143" w:author="Hailey Lang" w:date="2019-08-23T09:51:00Z"/>
          <w:rFonts w:ascii="Trebuchet MS" w:hAnsi="Trebuchet MS" w:cs="Arial"/>
          <w:sz w:val="22"/>
          <w:szCs w:val="22"/>
          <w:rPrChange w:id="19144" w:author="Hailey Lang" w:date="2019-08-23T09:51:00Z">
            <w:rPr>
              <w:del w:id="19145" w:author="Hailey Lang" w:date="2019-08-23T09:51:00Z"/>
              <w:rFonts w:ascii="Trebuchet MS" w:hAnsi="Trebuchet MS" w:cs="Arial"/>
            </w:rPr>
          </w:rPrChange>
        </w:rPr>
      </w:pPr>
      <w:r w:rsidRPr="000E30E3">
        <w:rPr>
          <w:rFonts w:ascii="Trebuchet MS" w:hAnsi="Trebuchet MS" w:cs="Arial"/>
          <w:sz w:val="22"/>
          <w:szCs w:val="22"/>
          <w:rPrChange w:id="19146" w:author="Hailey Lang" w:date="2019-08-23T09:51:00Z">
            <w:rPr>
              <w:rFonts w:ascii="Trebuchet MS" w:hAnsi="Trebuchet MS" w:cs="Arial"/>
            </w:rPr>
          </w:rPrChange>
        </w:rPr>
        <w:t xml:space="preserve">Current funding sources are insufficient to maintain or even modestly improve Town and County road systems. Many roads in community areas throughout the county are unimproved private roads that have not been accepted in the county Road Maintenance System because of their substandard conditions. Liability issues and funding shortages impede the County's ability to accept ownership of substandard private roads. Maintenance of these roads therefore depends on private funding, which is often inadequate. Future additions to the County road system will be improved since it is the County's policy to require developers to pay for appropriately engineered streets for each new subdivision. </w:t>
      </w:r>
    </w:p>
    <w:p w14:paraId="458C91F3" w14:textId="77777777" w:rsidR="00646D15" w:rsidRPr="000E30E3" w:rsidRDefault="00646D15">
      <w:pPr>
        <w:jc w:val="both"/>
        <w:rPr>
          <w:rFonts w:ascii="Trebuchet MS" w:hAnsi="Trebuchet MS" w:cs="Arial"/>
          <w:sz w:val="22"/>
          <w:szCs w:val="22"/>
          <w:rPrChange w:id="19147" w:author="Hailey Lang" w:date="2019-08-23T09:51:00Z">
            <w:rPr>
              <w:rFonts w:ascii="Trebuchet MS" w:hAnsi="Trebuchet MS" w:cs="Arial"/>
            </w:rPr>
          </w:rPrChange>
        </w:rPr>
      </w:pPr>
    </w:p>
    <w:p w14:paraId="3CC7E4D4" w14:textId="77777777" w:rsidR="00646D15" w:rsidRPr="000E30E3" w:rsidRDefault="00646D15">
      <w:pPr>
        <w:jc w:val="both"/>
        <w:rPr>
          <w:rFonts w:ascii="Trebuchet MS" w:hAnsi="Trebuchet MS"/>
          <w:sz w:val="22"/>
          <w:szCs w:val="22"/>
          <w:rPrChange w:id="19148" w:author="Hailey Lang" w:date="2019-08-23T09:51:00Z">
            <w:rPr>
              <w:rFonts w:ascii="Trebuchet MS" w:hAnsi="Trebuchet MS"/>
            </w:rPr>
          </w:rPrChange>
        </w:rPr>
      </w:pPr>
      <w:r w:rsidRPr="000E30E3">
        <w:rPr>
          <w:rFonts w:ascii="Trebuchet MS" w:hAnsi="Trebuchet MS" w:cs="Arial"/>
          <w:sz w:val="22"/>
          <w:szCs w:val="22"/>
          <w:rPrChange w:id="19149" w:author="Hailey Lang" w:date="2019-08-23T09:51:00Z">
            <w:rPr>
              <w:rFonts w:ascii="Trebuchet MS" w:hAnsi="Trebuchet MS" w:cs="Arial"/>
            </w:rPr>
          </w:rPrChange>
        </w:rPr>
        <w:t xml:space="preserve">The fact that Mono County has a resident population of 14,202 persons according to Census 2010 and a private land base of only 6% of its total area severely limits the availability of funding for improvements to its transportation system. State redistribution of gas tax revenues and other transportation funds is based primarily on the resident population of each county and length of road system. Factors such as origination point of funds, traffic volumes, recreational benefits, travel alternatives, and need are given little weight in the State distribution formula. Mono County with its small resident population does not qualify for sufficient funding to address the impacts of the large tourist traffic volumes experienced in the county. </w:t>
      </w:r>
    </w:p>
    <w:p w14:paraId="5BA272C7" w14:textId="77777777" w:rsidR="00646D15" w:rsidRPr="002330CD" w:rsidRDefault="00646D15">
      <w:pPr>
        <w:jc w:val="both"/>
        <w:rPr>
          <w:rFonts w:ascii="Trebuchet MS" w:hAnsi="Trebuchet MS"/>
        </w:rPr>
        <w:pPrChange w:id="19150" w:author="Hailey Lang" w:date="2019-08-27T11:27:00Z">
          <w:pPr>
            <w:spacing w:line="240" w:lineRule="atLeast"/>
            <w:jc w:val="both"/>
          </w:pPr>
        </w:pPrChange>
      </w:pPr>
    </w:p>
    <w:p w14:paraId="021A2D5D" w14:textId="77777777" w:rsidR="00646D15" w:rsidRPr="002330CD" w:rsidRDefault="00646D15">
      <w:pPr>
        <w:jc w:val="both"/>
        <w:rPr>
          <w:rFonts w:ascii="Trebuchet MS" w:hAnsi="Trebuchet MS"/>
        </w:rPr>
        <w:pPrChange w:id="19151" w:author="Hailey Lang" w:date="2019-08-27T11:27:00Z">
          <w:pPr>
            <w:spacing w:line="240" w:lineRule="atLeast"/>
            <w:jc w:val="both"/>
          </w:pPr>
        </w:pPrChange>
      </w:pPr>
    </w:p>
    <w:p w14:paraId="414AFFEF" w14:textId="77777777" w:rsidR="00646D15" w:rsidRPr="002330CD" w:rsidRDefault="00646D15">
      <w:pPr>
        <w:jc w:val="both"/>
        <w:rPr>
          <w:rFonts w:ascii="Trebuchet MS" w:hAnsi="Trebuchet MS"/>
        </w:rPr>
        <w:pPrChange w:id="19152" w:author="Hailey Lang" w:date="2019-08-27T11:27:00Z">
          <w:pPr>
            <w:spacing w:line="240" w:lineRule="atLeast"/>
            <w:jc w:val="both"/>
          </w:pPr>
        </w:pPrChange>
      </w:pPr>
    </w:p>
    <w:p w14:paraId="754941AD" w14:textId="77777777" w:rsidR="00646D15" w:rsidRPr="002330CD" w:rsidDel="0063118D" w:rsidRDefault="00646D15">
      <w:pPr>
        <w:jc w:val="both"/>
        <w:rPr>
          <w:del w:id="19153" w:author="Hailey Lang" w:date="2019-08-16T10:15:00Z"/>
          <w:rFonts w:ascii="Trebuchet MS" w:hAnsi="Trebuchet MS"/>
        </w:rPr>
        <w:pPrChange w:id="19154" w:author="Hailey Lang" w:date="2019-08-27T11:27:00Z">
          <w:pPr>
            <w:spacing w:line="240" w:lineRule="atLeast"/>
            <w:jc w:val="both"/>
          </w:pPr>
        </w:pPrChange>
      </w:pPr>
    </w:p>
    <w:p w14:paraId="16697021" w14:textId="77777777" w:rsidR="00646D15" w:rsidRPr="002330CD" w:rsidRDefault="00646D15">
      <w:pPr>
        <w:jc w:val="both"/>
        <w:rPr>
          <w:rFonts w:ascii="Trebuchet MS" w:hAnsi="Trebuchet MS"/>
        </w:rPr>
        <w:sectPr w:rsidR="00646D15" w:rsidRPr="002330CD" w:rsidSect="00985F04">
          <w:headerReference w:type="even" r:id="rId74"/>
          <w:pgSz w:w="12240" w:h="15840"/>
          <w:pgMar w:top="720" w:right="720" w:bottom="720" w:left="720" w:header="720" w:footer="144" w:gutter="0"/>
          <w:cols w:space="720"/>
          <w:titlePg/>
          <w:docGrid w:linePitch="286"/>
          <w:sectPrChange w:id="19155" w:author="Hailey Lang" w:date="2019-08-16T10:06:00Z">
            <w:sectPr w:rsidR="00646D15" w:rsidRPr="002330CD" w:rsidSect="00985F04">
              <w:pgMar w:top="720" w:right="720" w:bottom="720" w:left="720" w:header="720" w:footer="720" w:gutter="0"/>
              <w:docGrid w:linePitch="272"/>
            </w:sectPr>
          </w:sectPrChange>
        </w:sectPr>
        <w:pPrChange w:id="19156" w:author="Hailey Lang" w:date="2019-08-27T11:27:00Z">
          <w:pPr>
            <w:spacing w:line="240" w:lineRule="atLeast"/>
            <w:jc w:val="both"/>
          </w:pPr>
        </w:pPrChange>
      </w:pPr>
    </w:p>
    <w:p w14:paraId="65FF5337" w14:textId="7DC2D6AB" w:rsidR="00646D15" w:rsidRPr="002330CD" w:rsidDel="0063118D" w:rsidRDefault="00646D15">
      <w:pPr>
        <w:pStyle w:val="Heading1"/>
        <w:spacing w:line="276" w:lineRule="auto"/>
        <w:rPr>
          <w:del w:id="19157" w:author="Hailey Lang" w:date="2019-08-16T10:13:00Z"/>
          <w:sz w:val="32"/>
        </w:rPr>
        <w:pPrChange w:id="19158" w:author="Hailey Lang" w:date="2019-08-27T11:27:00Z">
          <w:pPr>
            <w:pStyle w:val="Heading1"/>
          </w:pPr>
        </w:pPrChange>
      </w:pPr>
      <w:bookmarkStart w:id="19159" w:name="_Toc16842420"/>
      <w:bookmarkStart w:id="19160" w:name="_Toc17807138"/>
      <w:r w:rsidRPr="00161CFB">
        <w:rPr>
          <w:color w:val="FF0000"/>
          <w:rPrChange w:id="19161" w:author="Hailey Lang" w:date="2019-08-29T16:57:00Z">
            <w:rPr/>
          </w:rPrChange>
        </w:rPr>
        <w:t xml:space="preserve">CHAPTER </w:t>
      </w:r>
      <w:ins w:id="19162" w:author="Hailey Lang" w:date="2019-08-23T09:51:00Z">
        <w:r w:rsidR="000E30E3" w:rsidRPr="00161CFB">
          <w:rPr>
            <w:color w:val="FF0000"/>
            <w:rPrChange w:id="19163" w:author="Hailey Lang" w:date="2019-08-29T16:57:00Z">
              <w:rPr/>
            </w:rPrChange>
          </w:rPr>
          <w:t>8</w:t>
        </w:r>
      </w:ins>
      <w:del w:id="19164" w:author="Hailey Lang" w:date="2019-08-23T09:51:00Z">
        <w:r w:rsidRPr="00161CFB" w:rsidDel="000E30E3">
          <w:rPr>
            <w:color w:val="FF0000"/>
            <w:rPrChange w:id="19165" w:author="Hailey Lang" w:date="2019-08-29T16:57:00Z">
              <w:rPr/>
            </w:rPrChange>
          </w:rPr>
          <w:delText>7</w:delText>
        </w:r>
      </w:del>
      <w:r w:rsidRPr="00161CFB">
        <w:rPr>
          <w:color w:val="FF0000"/>
          <w:rPrChange w:id="19166" w:author="Hailey Lang" w:date="2019-08-29T16:57:00Z">
            <w:rPr/>
          </w:rPrChange>
        </w:rPr>
        <w:t xml:space="preserve">: </w:t>
      </w:r>
      <w:r w:rsidRPr="002330CD">
        <w:t>GLOSSARY</w:t>
      </w:r>
      <w:bookmarkEnd w:id="19159"/>
      <w:bookmarkEnd w:id="19160"/>
      <w:r w:rsidRPr="002330CD">
        <w:fldChar w:fldCharType="begin"/>
      </w:r>
      <w:r w:rsidRPr="002330CD">
        <w:instrText xml:space="preserve"> TC  "</w:instrText>
      </w:r>
      <w:bookmarkStart w:id="19167" w:name="_Toc532887381"/>
      <w:bookmarkStart w:id="19168" w:name="_Toc533225330"/>
      <w:bookmarkStart w:id="19169" w:name="_Toc533225792"/>
      <w:bookmarkStart w:id="19170" w:name="_Toc534101438"/>
      <w:bookmarkStart w:id="19171" w:name="_Toc534178041"/>
      <w:bookmarkStart w:id="19172" w:name="_Toc535552211"/>
      <w:bookmarkStart w:id="19173" w:name="_Toc61353928"/>
      <w:bookmarkStart w:id="19174" w:name="_Toc61354059"/>
      <w:bookmarkStart w:id="19175" w:name="_Toc418174954"/>
      <w:r w:rsidRPr="002330CD">
        <w:instrText>Chapter 7</w:instrText>
      </w:r>
      <w:r w:rsidRPr="002330CD">
        <w:tab/>
        <w:instrText>Glossary</w:instrText>
      </w:r>
      <w:bookmarkEnd w:id="19167"/>
      <w:bookmarkEnd w:id="19168"/>
      <w:bookmarkEnd w:id="19169"/>
      <w:bookmarkEnd w:id="19170"/>
      <w:bookmarkEnd w:id="19171"/>
      <w:bookmarkEnd w:id="19172"/>
      <w:bookmarkEnd w:id="19173"/>
      <w:bookmarkEnd w:id="19174"/>
      <w:bookmarkEnd w:id="19175"/>
      <w:r w:rsidRPr="002330CD">
        <w:instrText xml:space="preserve">" \l 1 </w:instrText>
      </w:r>
      <w:r w:rsidRPr="002330CD">
        <w:fldChar w:fldCharType="end"/>
      </w:r>
    </w:p>
    <w:p w14:paraId="0F284BC9" w14:textId="77777777" w:rsidR="00646D15" w:rsidRPr="002330CD" w:rsidRDefault="00646D15">
      <w:pPr>
        <w:pStyle w:val="Heading1"/>
        <w:spacing w:line="276" w:lineRule="auto"/>
        <w:pPrChange w:id="19176" w:author="Hailey Lang" w:date="2019-08-27T11:27:00Z">
          <w:pPr>
            <w:spacing w:line="240" w:lineRule="atLeast"/>
            <w:ind w:left="1440" w:hanging="1440"/>
            <w:jc w:val="both"/>
          </w:pPr>
        </w:pPrChange>
      </w:pPr>
    </w:p>
    <w:p w14:paraId="17F01997" w14:textId="77777777" w:rsidR="00646D15" w:rsidRPr="0063118D" w:rsidDel="0063118D" w:rsidRDefault="00646D15">
      <w:pPr>
        <w:autoSpaceDE w:val="0"/>
        <w:autoSpaceDN w:val="0"/>
        <w:adjustRightInd w:val="0"/>
        <w:ind w:left="720" w:hanging="720"/>
        <w:jc w:val="both"/>
        <w:rPr>
          <w:del w:id="19177" w:author="Hailey Lang" w:date="2019-08-16T10:15:00Z"/>
          <w:rFonts w:cs="ACaslonPro-Regular"/>
          <w:sz w:val="22"/>
          <w:szCs w:val="22"/>
          <w:rPrChange w:id="19178" w:author="Hailey Lang" w:date="2019-08-16T10:14:00Z">
            <w:rPr>
              <w:del w:id="19179" w:author="Hailey Lang" w:date="2019-08-16T10:15:00Z"/>
              <w:rFonts w:ascii="Trebuchet MS" w:hAnsi="Trebuchet MS" w:cs="ACaslonPro-Regular"/>
            </w:rPr>
          </w:rPrChange>
        </w:rPr>
        <w:pPrChange w:id="19180"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181" w:author="Hailey Lang" w:date="2019-08-16T10:14:00Z">
            <w:rPr>
              <w:rFonts w:ascii="Trebuchet MS" w:hAnsi="Trebuchet MS" w:cs="ACaslonPro-Bold"/>
              <w:b/>
              <w:bCs/>
            </w:rPr>
          </w:rPrChange>
        </w:rPr>
        <w:t xml:space="preserve">Airport Land Use Compatibility Plan: </w:t>
      </w:r>
      <w:r w:rsidRPr="0063118D">
        <w:rPr>
          <w:rFonts w:cs="ACaslonPro-Regular"/>
          <w:sz w:val="22"/>
          <w:szCs w:val="22"/>
          <w:rPrChange w:id="19182" w:author="Hailey Lang" w:date="2019-08-16T10:14:00Z">
            <w:rPr>
              <w:rFonts w:ascii="Trebuchet MS" w:hAnsi="Trebuchet MS" w:cs="ACaslonPro-Regular"/>
            </w:rPr>
          </w:rPrChange>
        </w:rPr>
        <w:t>A plan adopted by an Airport Land Use Commission, which sets forth policies for promoting compatibility between airports and the land uses that surround them.</w:t>
      </w:r>
    </w:p>
    <w:p w14:paraId="711278D7" w14:textId="77777777" w:rsidR="00646D15" w:rsidRPr="0063118D" w:rsidRDefault="00646D15">
      <w:pPr>
        <w:autoSpaceDE w:val="0"/>
        <w:autoSpaceDN w:val="0"/>
        <w:adjustRightInd w:val="0"/>
        <w:ind w:left="720" w:hanging="720"/>
        <w:jc w:val="both"/>
        <w:rPr>
          <w:rFonts w:cs="ACaslonPro-Bold"/>
          <w:b/>
          <w:bCs/>
          <w:sz w:val="22"/>
          <w:szCs w:val="22"/>
          <w:rPrChange w:id="19183" w:author="Hailey Lang" w:date="2019-08-16T10:14:00Z">
            <w:rPr>
              <w:rFonts w:ascii="Trebuchet MS" w:hAnsi="Trebuchet MS" w:cs="ACaslonPro-Bold"/>
              <w:b/>
              <w:bCs/>
            </w:rPr>
          </w:rPrChange>
        </w:rPr>
        <w:pPrChange w:id="19184" w:author="Hailey Lang" w:date="2019-08-27T11:27:00Z">
          <w:pPr>
            <w:autoSpaceDE w:val="0"/>
            <w:autoSpaceDN w:val="0"/>
            <w:adjustRightInd w:val="0"/>
            <w:spacing w:line="240" w:lineRule="atLeast"/>
            <w:ind w:left="720" w:hanging="720"/>
            <w:jc w:val="both"/>
          </w:pPr>
        </w:pPrChange>
      </w:pPr>
    </w:p>
    <w:p w14:paraId="6CB2B8C7" w14:textId="77777777" w:rsidR="00646D15" w:rsidRPr="0063118D" w:rsidDel="0063118D" w:rsidRDefault="00646D15">
      <w:pPr>
        <w:autoSpaceDE w:val="0"/>
        <w:autoSpaceDN w:val="0"/>
        <w:adjustRightInd w:val="0"/>
        <w:ind w:left="720" w:hanging="720"/>
        <w:jc w:val="both"/>
        <w:rPr>
          <w:del w:id="19185" w:author="Hailey Lang" w:date="2019-08-16T10:15:00Z"/>
          <w:rFonts w:cs="ACaslonPro-Regular"/>
          <w:sz w:val="22"/>
          <w:szCs w:val="22"/>
          <w:rPrChange w:id="19186" w:author="Hailey Lang" w:date="2019-08-16T10:14:00Z">
            <w:rPr>
              <w:del w:id="19187" w:author="Hailey Lang" w:date="2019-08-16T10:15:00Z"/>
              <w:rFonts w:ascii="Trebuchet MS" w:hAnsi="Trebuchet MS" w:cs="ACaslonPro-Regular"/>
            </w:rPr>
          </w:rPrChange>
        </w:rPr>
        <w:pPrChange w:id="19188"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189" w:author="Hailey Lang" w:date="2019-08-16T10:14:00Z">
            <w:rPr>
              <w:rFonts w:ascii="Trebuchet MS" w:hAnsi="Trebuchet MS" w:cs="ACaslonPro-Bold"/>
              <w:b/>
              <w:bCs/>
            </w:rPr>
          </w:rPrChange>
        </w:rPr>
        <w:t xml:space="preserve">All Users: </w:t>
      </w:r>
      <w:r w:rsidRPr="0063118D">
        <w:rPr>
          <w:rFonts w:cs="ACaslonPro-Regular"/>
          <w:sz w:val="22"/>
          <w:szCs w:val="22"/>
          <w:rPrChange w:id="19190" w:author="Hailey Lang" w:date="2019-08-16T10:14:00Z">
            <w:rPr>
              <w:rFonts w:ascii="Trebuchet MS" w:hAnsi="Trebuchet MS" w:cs="ACaslonPro-Regular"/>
            </w:rPr>
          </w:rPrChange>
        </w:rPr>
        <w:t>Users of streets, roads and highways including bicyclists, children, persons with disabilities, motorists, movers of commercial goods, pedestrians, users of public transportation and seniors.</w:t>
      </w:r>
    </w:p>
    <w:p w14:paraId="1F67A10E" w14:textId="77777777" w:rsidR="00646D15" w:rsidRPr="0063118D" w:rsidRDefault="00646D15">
      <w:pPr>
        <w:autoSpaceDE w:val="0"/>
        <w:autoSpaceDN w:val="0"/>
        <w:adjustRightInd w:val="0"/>
        <w:ind w:left="720" w:hanging="720"/>
        <w:jc w:val="both"/>
        <w:rPr>
          <w:rFonts w:cs="ACaslonPro-Bold"/>
          <w:b/>
          <w:bCs/>
          <w:sz w:val="22"/>
          <w:szCs w:val="22"/>
          <w:rPrChange w:id="19191" w:author="Hailey Lang" w:date="2019-08-16T10:14:00Z">
            <w:rPr>
              <w:rFonts w:ascii="Trebuchet MS" w:hAnsi="Trebuchet MS" w:cs="ACaslonPro-Bold"/>
              <w:b/>
              <w:bCs/>
            </w:rPr>
          </w:rPrChange>
        </w:rPr>
        <w:pPrChange w:id="19192" w:author="Hailey Lang" w:date="2019-08-27T11:27:00Z">
          <w:pPr>
            <w:autoSpaceDE w:val="0"/>
            <w:autoSpaceDN w:val="0"/>
            <w:adjustRightInd w:val="0"/>
            <w:spacing w:line="240" w:lineRule="atLeast"/>
            <w:ind w:left="720" w:hanging="720"/>
            <w:jc w:val="both"/>
          </w:pPr>
        </w:pPrChange>
      </w:pPr>
    </w:p>
    <w:p w14:paraId="659A6C2D" w14:textId="77777777" w:rsidR="00646D15" w:rsidRPr="0063118D" w:rsidDel="0063118D" w:rsidRDefault="00646D15">
      <w:pPr>
        <w:autoSpaceDE w:val="0"/>
        <w:autoSpaceDN w:val="0"/>
        <w:adjustRightInd w:val="0"/>
        <w:ind w:left="720" w:hanging="720"/>
        <w:jc w:val="both"/>
        <w:rPr>
          <w:del w:id="19193" w:author="Hailey Lang" w:date="2019-08-16T10:15:00Z"/>
          <w:rFonts w:cs="ACaslonPro-Regular"/>
          <w:sz w:val="22"/>
          <w:szCs w:val="22"/>
          <w:rPrChange w:id="19194" w:author="Hailey Lang" w:date="2019-08-16T10:14:00Z">
            <w:rPr>
              <w:del w:id="19195" w:author="Hailey Lang" w:date="2019-08-16T10:15:00Z"/>
              <w:rFonts w:ascii="Trebuchet MS" w:hAnsi="Trebuchet MS" w:cs="ACaslonPro-Regular"/>
            </w:rPr>
          </w:rPrChange>
        </w:rPr>
        <w:pPrChange w:id="19196"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197" w:author="Hailey Lang" w:date="2019-08-16T10:14:00Z">
            <w:rPr>
              <w:rFonts w:ascii="Trebuchet MS" w:hAnsi="Trebuchet MS" w:cs="ACaslonPro-Bold"/>
              <w:b/>
              <w:bCs/>
            </w:rPr>
          </w:rPrChange>
        </w:rPr>
        <w:t xml:space="preserve">Arterial: </w:t>
      </w:r>
      <w:r w:rsidRPr="0063118D">
        <w:rPr>
          <w:rFonts w:cs="ACaslonPro-Regular"/>
          <w:sz w:val="22"/>
          <w:szCs w:val="22"/>
          <w:rPrChange w:id="19198" w:author="Hailey Lang" w:date="2019-08-16T10:14:00Z">
            <w:rPr>
              <w:rFonts w:ascii="Trebuchet MS" w:hAnsi="Trebuchet MS" w:cs="ACaslonPro-Regular"/>
            </w:rPr>
          </w:rPrChange>
        </w:rPr>
        <w:t>A major street carrying the traffic of local and collector streets to and from freeways and other major streets, with controlled intersections and generally providing direct access to properties.</w:t>
      </w:r>
    </w:p>
    <w:p w14:paraId="7034EF3C" w14:textId="77777777" w:rsidR="00646D15" w:rsidRPr="0063118D" w:rsidRDefault="00646D15">
      <w:pPr>
        <w:autoSpaceDE w:val="0"/>
        <w:autoSpaceDN w:val="0"/>
        <w:adjustRightInd w:val="0"/>
        <w:ind w:left="720" w:hanging="720"/>
        <w:jc w:val="both"/>
        <w:rPr>
          <w:rFonts w:cs="ACaslonPro-Bold"/>
          <w:b/>
          <w:bCs/>
          <w:sz w:val="22"/>
          <w:szCs w:val="22"/>
          <w:rPrChange w:id="19199" w:author="Hailey Lang" w:date="2019-08-16T10:14:00Z">
            <w:rPr>
              <w:rFonts w:ascii="Trebuchet MS" w:hAnsi="Trebuchet MS" w:cs="ACaslonPro-Bold"/>
              <w:b/>
              <w:bCs/>
            </w:rPr>
          </w:rPrChange>
        </w:rPr>
        <w:pPrChange w:id="19200" w:author="Hailey Lang" w:date="2019-08-27T11:27:00Z">
          <w:pPr>
            <w:autoSpaceDE w:val="0"/>
            <w:autoSpaceDN w:val="0"/>
            <w:adjustRightInd w:val="0"/>
            <w:spacing w:line="240" w:lineRule="atLeast"/>
            <w:ind w:left="720" w:hanging="720"/>
            <w:jc w:val="both"/>
          </w:pPr>
        </w:pPrChange>
      </w:pPr>
    </w:p>
    <w:p w14:paraId="39CAB86C" w14:textId="77777777" w:rsidR="00646D15" w:rsidRPr="0063118D" w:rsidDel="0063118D" w:rsidRDefault="00646D15">
      <w:pPr>
        <w:autoSpaceDE w:val="0"/>
        <w:autoSpaceDN w:val="0"/>
        <w:adjustRightInd w:val="0"/>
        <w:ind w:left="720" w:hanging="720"/>
        <w:jc w:val="both"/>
        <w:rPr>
          <w:del w:id="19201" w:author="Hailey Lang" w:date="2019-08-16T10:15:00Z"/>
          <w:rFonts w:cs="ACaslonPro-Regular"/>
          <w:sz w:val="22"/>
          <w:szCs w:val="22"/>
          <w:rPrChange w:id="19202" w:author="Hailey Lang" w:date="2019-08-16T10:14:00Z">
            <w:rPr>
              <w:del w:id="19203" w:author="Hailey Lang" w:date="2019-08-16T10:15:00Z"/>
              <w:rFonts w:ascii="Trebuchet MS" w:hAnsi="Trebuchet MS" w:cs="ACaslonPro-Regular"/>
            </w:rPr>
          </w:rPrChange>
        </w:rPr>
        <w:pPrChange w:id="19204"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205" w:author="Hailey Lang" w:date="2019-08-16T10:14:00Z">
            <w:rPr>
              <w:rFonts w:ascii="Trebuchet MS" w:hAnsi="Trebuchet MS" w:cs="ACaslonPro-Bold"/>
              <w:b/>
              <w:bCs/>
            </w:rPr>
          </w:rPrChange>
        </w:rPr>
        <w:t xml:space="preserve">Bicycle Boulevard: </w:t>
      </w:r>
      <w:r w:rsidRPr="0063118D">
        <w:rPr>
          <w:rFonts w:cs="ACaslonPro-Regular"/>
          <w:sz w:val="22"/>
          <w:szCs w:val="22"/>
          <w:rPrChange w:id="19206" w:author="Hailey Lang" w:date="2019-08-16T10:14:00Z">
            <w:rPr>
              <w:rFonts w:ascii="Trebuchet MS" w:hAnsi="Trebuchet MS" w:cs="ACaslonPro-Regular"/>
            </w:rPr>
          </w:rPrChange>
        </w:rPr>
        <w:t>The Bicycle Boulevard Design Guidebook defines a Bicycle Boulevard as “low volume” and low-speed streets that have been optimized for bicycle travel through treatments such as traffic calming and traffic reductions, signage and pavement markings, and intersection crossing treatments.</w:t>
      </w:r>
    </w:p>
    <w:p w14:paraId="3111E92B" w14:textId="77777777" w:rsidR="00646D15" w:rsidRPr="0063118D" w:rsidRDefault="00646D15">
      <w:pPr>
        <w:autoSpaceDE w:val="0"/>
        <w:autoSpaceDN w:val="0"/>
        <w:adjustRightInd w:val="0"/>
        <w:ind w:left="720" w:hanging="720"/>
        <w:jc w:val="both"/>
        <w:rPr>
          <w:rFonts w:cs="ACaslonPro-Bold"/>
          <w:b/>
          <w:bCs/>
          <w:sz w:val="22"/>
          <w:szCs w:val="22"/>
          <w:rPrChange w:id="19207" w:author="Hailey Lang" w:date="2019-08-16T10:14:00Z">
            <w:rPr>
              <w:rFonts w:ascii="Trebuchet MS" w:hAnsi="Trebuchet MS" w:cs="ACaslonPro-Bold"/>
              <w:b/>
              <w:bCs/>
            </w:rPr>
          </w:rPrChange>
        </w:rPr>
        <w:pPrChange w:id="19208" w:author="Hailey Lang" w:date="2019-08-27T11:27:00Z">
          <w:pPr>
            <w:autoSpaceDE w:val="0"/>
            <w:autoSpaceDN w:val="0"/>
            <w:adjustRightInd w:val="0"/>
            <w:spacing w:line="240" w:lineRule="atLeast"/>
            <w:ind w:left="720" w:hanging="720"/>
            <w:jc w:val="both"/>
          </w:pPr>
        </w:pPrChange>
      </w:pPr>
    </w:p>
    <w:p w14:paraId="172AD99C" w14:textId="77777777" w:rsidR="00646D15" w:rsidRPr="0063118D" w:rsidDel="0063118D" w:rsidRDefault="00646D15">
      <w:pPr>
        <w:autoSpaceDE w:val="0"/>
        <w:autoSpaceDN w:val="0"/>
        <w:adjustRightInd w:val="0"/>
        <w:ind w:left="720" w:hanging="720"/>
        <w:jc w:val="both"/>
        <w:rPr>
          <w:del w:id="19209" w:author="Hailey Lang" w:date="2019-08-16T10:15:00Z"/>
          <w:rFonts w:cs="ACaslonPro-Regular"/>
          <w:sz w:val="22"/>
          <w:szCs w:val="22"/>
          <w:rPrChange w:id="19210" w:author="Hailey Lang" w:date="2019-08-16T10:14:00Z">
            <w:rPr>
              <w:del w:id="19211" w:author="Hailey Lang" w:date="2019-08-16T10:15:00Z"/>
              <w:rFonts w:ascii="Trebuchet MS" w:hAnsi="Trebuchet MS" w:cs="ACaslonPro-Regular"/>
            </w:rPr>
          </w:rPrChange>
        </w:rPr>
        <w:pPrChange w:id="19212"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213" w:author="Hailey Lang" w:date="2019-08-16T10:14:00Z">
            <w:rPr>
              <w:rFonts w:ascii="Trebuchet MS" w:hAnsi="Trebuchet MS" w:cs="ACaslonPro-Bold"/>
              <w:b/>
              <w:bCs/>
            </w:rPr>
          </w:rPrChange>
        </w:rPr>
        <w:t xml:space="preserve">Bicycle Lane: </w:t>
      </w:r>
      <w:r w:rsidRPr="0063118D">
        <w:rPr>
          <w:rFonts w:cs="ACaslonPro-Regular"/>
          <w:sz w:val="22"/>
          <w:szCs w:val="22"/>
          <w:rPrChange w:id="19214" w:author="Hailey Lang" w:date="2019-08-16T10:14:00Z">
            <w:rPr>
              <w:rFonts w:ascii="Trebuchet MS" w:hAnsi="Trebuchet MS" w:cs="ACaslonPro-Regular"/>
            </w:rPr>
          </w:rPrChange>
        </w:rPr>
        <w:t>According to Caltrans’ Highway Design Manual, Chapter 1000, a bicycle lane is a Class II Bikeway and provides a striped lane for one-way bicycle travel on a street or highway.</w:t>
      </w:r>
    </w:p>
    <w:p w14:paraId="61EAF7FB" w14:textId="77777777" w:rsidR="00646D15" w:rsidRPr="0063118D" w:rsidRDefault="00646D15">
      <w:pPr>
        <w:autoSpaceDE w:val="0"/>
        <w:autoSpaceDN w:val="0"/>
        <w:adjustRightInd w:val="0"/>
        <w:ind w:left="720" w:hanging="720"/>
        <w:jc w:val="both"/>
        <w:rPr>
          <w:rFonts w:cs="ACaslonPro-Bold"/>
          <w:b/>
          <w:bCs/>
          <w:sz w:val="22"/>
          <w:szCs w:val="22"/>
          <w:rPrChange w:id="19215" w:author="Hailey Lang" w:date="2019-08-16T10:14:00Z">
            <w:rPr>
              <w:rFonts w:ascii="Trebuchet MS" w:hAnsi="Trebuchet MS" w:cs="ACaslonPro-Bold"/>
              <w:b/>
              <w:bCs/>
            </w:rPr>
          </w:rPrChange>
        </w:rPr>
        <w:pPrChange w:id="19216" w:author="Hailey Lang" w:date="2019-08-27T11:27:00Z">
          <w:pPr>
            <w:autoSpaceDE w:val="0"/>
            <w:autoSpaceDN w:val="0"/>
            <w:adjustRightInd w:val="0"/>
            <w:spacing w:line="240" w:lineRule="atLeast"/>
            <w:ind w:left="720" w:hanging="720"/>
            <w:jc w:val="both"/>
          </w:pPr>
        </w:pPrChange>
      </w:pPr>
    </w:p>
    <w:p w14:paraId="0E384EE0" w14:textId="77777777" w:rsidR="00646D15" w:rsidRPr="0063118D" w:rsidDel="0063118D" w:rsidRDefault="00646D15">
      <w:pPr>
        <w:autoSpaceDE w:val="0"/>
        <w:autoSpaceDN w:val="0"/>
        <w:adjustRightInd w:val="0"/>
        <w:ind w:left="720" w:hanging="720"/>
        <w:jc w:val="both"/>
        <w:rPr>
          <w:del w:id="19217" w:author="Hailey Lang" w:date="2019-08-16T10:15:00Z"/>
          <w:rFonts w:cs="ACaslonPro-Regular"/>
          <w:sz w:val="22"/>
          <w:szCs w:val="22"/>
          <w:rPrChange w:id="19218" w:author="Hailey Lang" w:date="2019-08-16T10:14:00Z">
            <w:rPr>
              <w:del w:id="19219" w:author="Hailey Lang" w:date="2019-08-16T10:15:00Z"/>
              <w:rFonts w:ascii="Trebuchet MS" w:hAnsi="Trebuchet MS" w:cs="ACaslonPro-Regular"/>
            </w:rPr>
          </w:rPrChange>
        </w:rPr>
        <w:pPrChange w:id="19220"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221" w:author="Hailey Lang" w:date="2019-08-16T10:14:00Z">
            <w:rPr>
              <w:rFonts w:ascii="Trebuchet MS" w:hAnsi="Trebuchet MS" w:cs="ACaslonPro-Bold"/>
              <w:b/>
              <w:bCs/>
            </w:rPr>
          </w:rPrChange>
        </w:rPr>
        <w:t xml:space="preserve">Bicycle Path: </w:t>
      </w:r>
      <w:r w:rsidRPr="0063118D">
        <w:rPr>
          <w:rFonts w:cs="ACaslonPro-Regular"/>
          <w:sz w:val="22"/>
          <w:szCs w:val="22"/>
          <w:rPrChange w:id="19222" w:author="Hailey Lang" w:date="2019-08-16T10:14:00Z">
            <w:rPr>
              <w:rFonts w:ascii="Trebuchet MS" w:hAnsi="Trebuchet MS" w:cs="ACaslonPro-Regular"/>
            </w:rPr>
          </w:rPrChange>
        </w:rPr>
        <w:t>According to Caltrans’ Highway Design Manual, Chapter 1000, a bicycle path is a Class I Bikeway and provides a completely separated right of way for the exclusive use of bicycles and pedestrians with cross flow by motorists minimized.</w:t>
      </w:r>
    </w:p>
    <w:p w14:paraId="21369010" w14:textId="77777777" w:rsidR="00646D15" w:rsidRPr="0063118D" w:rsidRDefault="00646D15">
      <w:pPr>
        <w:autoSpaceDE w:val="0"/>
        <w:autoSpaceDN w:val="0"/>
        <w:adjustRightInd w:val="0"/>
        <w:ind w:left="720" w:hanging="720"/>
        <w:jc w:val="both"/>
        <w:rPr>
          <w:b/>
          <w:sz w:val="22"/>
          <w:szCs w:val="22"/>
          <w:rPrChange w:id="19223" w:author="Hailey Lang" w:date="2019-08-16T10:14:00Z">
            <w:rPr>
              <w:rFonts w:ascii="Trebuchet MS" w:hAnsi="Trebuchet MS"/>
              <w:b/>
            </w:rPr>
          </w:rPrChange>
        </w:rPr>
        <w:pPrChange w:id="19224" w:author="Hailey Lang" w:date="2019-08-27T11:27:00Z">
          <w:pPr>
            <w:spacing w:line="240" w:lineRule="atLeast"/>
            <w:ind w:left="720" w:hanging="720"/>
            <w:jc w:val="both"/>
          </w:pPr>
        </w:pPrChange>
      </w:pPr>
    </w:p>
    <w:p w14:paraId="4541817D" w14:textId="77777777" w:rsidR="00646D15" w:rsidRPr="0063118D" w:rsidDel="0063118D" w:rsidRDefault="00646D15">
      <w:pPr>
        <w:ind w:left="720" w:hanging="720"/>
        <w:jc w:val="both"/>
        <w:rPr>
          <w:del w:id="19225" w:author="Hailey Lang" w:date="2019-08-16T10:15:00Z"/>
          <w:sz w:val="22"/>
          <w:szCs w:val="22"/>
          <w:rPrChange w:id="19226" w:author="Hailey Lang" w:date="2019-08-16T10:14:00Z">
            <w:rPr>
              <w:del w:id="19227" w:author="Hailey Lang" w:date="2019-08-16T10:15:00Z"/>
              <w:rFonts w:ascii="Trebuchet MS" w:hAnsi="Trebuchet MS"/>
            </w:rPr>
          </w:rPrChange>
        </w:rPr>
        <w:pPrChange w:id="19228" w:author="Hailey Lang" w:date="2019-08-27T11:27:00Z">
          <w:pPr>
            <w:spacing w:line="240" w:lineRule="atLeast"/>
            <w:ind w:left="720" w:hanging="720"/>
            <w:jc w:val="both"/>
          </w:pPr>
        </w:pPrChange>
      </w:pPr>
      <w:r w:rsidRPr="0063118D">
        <w:rPr>
          <w:b/>
          <w:sz w:val="22"/>
          <w:szCs w:val="22"/>
          <w:rPrChange w:id="19229" w:author="Hailey Lang" w:date="2019-08-16T10:14:00Z">
            <w:rPr>
              <w:rFonts w:ascii="Trebuchet MS" w:hAnsi="Trebuchet MS"/>
              <w:b/>
            </w:rPr>
          </w:rPrChange>
        </w:rPr>
        <w:t xml:space="preserve">California Aviation System Plan (CASP): </w:t>
      </w:r>
      <w:r w:rsidRPr="0063118D">
        <w:rPr>
          <w:sz w:val="22"/>
          <w:szCs w:val="22"/>
          <w:rPrChange w:id="19230" w:author="Hailey Lang" w:date="2019-08-16T10:14:00Z">
            <w:rPr>
              <w:rFonts w:ascii="Trebuchet MS" w:hAnsi="Trebuchet MS"/>
            </w:rPr>
          </w:rPrChange>
        </w:rPr>
        <w:t>Prepared by Caltrans every five years to integrate regional system planning on a statewide basis.</w:t>
      </w:r>
    </w:p>
    <w:p w14:paraId="7D1183C7" w14:textId="77777777" w:rsidR="00646D15" w:rsidRPr="0063118D" w:rsidRDefault="00646D15">
      <w:pPr>
        <w:ind w:left="720" w:hanging="720"/>
        <w:jc w:val="both"/>
        <w:rPr>
          <w:sz w:val="22"/>
          <w:szCs w:val="22"/>
          <w:rPrChange w:id="19231" w:author="Hailey Lang" w:date="2019-08-16T10:14:00Z">
            <w:rPr>
              <w:rFonts w:ascii="Trebuchet MS" w:hAnsi="Trebuchet MS"/>
            </w:rPr>
          </w:rPrChange>
        </w:rPr>
        <w:pPrChange w:id="19232" w:author="Hailey Lang" w:date="2019-08-27T11:27:00Z">
          <w:pPr>
            <w:spacing w:line="240" w:lineRule="atLeast"/>
            <w:ind w:left="720" w:hanging="720"/>
            <w:jc w:val="both"/>
          </w:pPr>
        </w:pPrChange>
      </w:pPr>
    </w:p>
    <w:p w14:paraId="23F974A9" w14:textId="77777777" w:rsidR="00646D15" w:rsidRPr="0063118D" w:rsidDel="0063118D" w:rsidRDefault="00646D15">
      <w:pPr>
        <w:ind w:left="720" w:hanging="720"/>
        <w:jc w:val="both"/>
        <w:rPr>
          <w:del w:id="19233" w:author="Hailey Lang" w:date="2019-08-16T10:15:00Z"/>
          <w:sz w:val="22"/>
          <w:szCs w:val="22"/>
          <w:rPrChange w:id="19234" w:author="Hailey Lang" w:date="2019-08-16T10:14:00Z">
            <w:rPr>
              <w:del w:id="19235" w:author="Hailey Lang" w:date="2019-08-16T10:15:00Z"/>
              <w:rFonts w:ascii="Trebuchet MS" w:hAnsi="Trebuchet MS"/>
            </w:rPr>
          </w:rPrChange>
        </w:rPr>
        <w:pPrChange w:id="19236" w:author="Hailey Lang" w:date="2019-08-27T11:27:00Z">
          <w:pPr>
            <w:spacing w:line="240" w:lineRule="atLeast"/>
            <w:ind w:left="720" w:hanging="720"/>
            <w:jc w:val="both"/>
          </w:pPr>
        </w:pPrChange>
      </w:pPr>
      <w:r w:rsidRPr="0063118D">
        <w:rPr>
          <w:b/>
          <w:sz w:val="22"/>
          <w:szCs w:val="22"/>
          <w:rPrChange w:id="19237" w:author="Hailey Lang" w:date="2019-08-16T10:14:00Z">
            <w:rPr>
              <w:rFonts w:ascii="Trebuchet MS" w:hAnsi="Trebuchet MS"/>
              <w:b/>
            </w:rPr>
          </w:rPrChange>
        </w:rPr>
        <w:t>California Transportation Commission (CTC):</w:t>
      </w:r>
      <w:r w:rsidRPr="0063118D">
        <w:rPr>
          <w:sz w:val="22"/>
          <w:szCs w:val="22"/>
          <w:rPrChange w:id="19238" w:author="Hailey Lang" w:date="2019-08-16T10:14:00Z">
            <w:rPr>
              <w:rFonts w:ascii="Trebuchet MS" w:hAnsi="Trebuchet MS"/>
            </w:rPr>
          </w:rPrChange>
        </w:rPr>
        <w:t xml:space="preserve"> Formulates and evaluates state policies and plans for transportation programs. Approves the RTIP, the STIP, and the SHOPP.</w:t>
      </w:r>
    </w:p>
    <w:p w14:paraId="33FD4B8A" w14:textId="77777777" w:rsidR="00646D15" w:rsidRPr="0063118D" w:rsidRDefault="00646D15">
      <w:pPr>
        <w:ind w:left="720" w:hanging="720"/>
        <w:jc w:val="both"/>
        <w:rPr>
          <w:b/>
          <w:sz w:val="22"/>
          <w:szCs w:val="22"/>
          <w:rPrChange w:id="19239" w:author="Hailey Lang" w:date="2019-08-16T10:14:00Z">
            <w:rPr>
              <w:rFonts w:ascii="Trebuchet MS" w:hAnsi="Trebuchet MS"/>
              <w:b/>
            </w:rPr>
          </w:rPrChange>
        </w:rPr>
        <w:pPrChange w:id="19240" w:author="Hailey Lang" w:date="2019-08-27T11:27:00Z">
          <w:pPr>
            <w:spacing w:line="240" w:lineRule="atLeast"/>
            <w:ind w:left="720" w:hanging="720"/>
            <w:jc w:val="both"/>
          </w:pPr>
        </w:pPrChange>
      </w:pPr>
    </w:p>
    <w:p w14:paraId="1747C64D" w14:textId="77777777" w:rsidR="00646D15" w:rsidRPr="0063118D" w:rsidDel="0063118D" w:rsidRDefault="00646D15">
      <w:pPr>
        <w:autoSpaceDE w:val="0"/>
        <w:autoSpaceDN w:val="0"/>
        <w:adjustRightInd w:val="0"/>
        <w:ind w:left="720" w:hanging="720"/>
        <w:jc w:val="both"/>
        <w:rPr>
          <w:del w:id="19241" w:author="Hailey Lang" w:date="2019-08-16T10:15:00Z"/>
          <w:rFonts w:cs="ACaslonPro-Regular"/>
          <w:sz w:val="22"/>
          <w:szCs w:val="22"/>
          <w:rPrChange w:id="19242" w:author="Hailey Lang" w:date="2019-08-16T10:14:00Z">
            <w:rPr>
              <w:del w:id="19243" w:author="Hailey Lang" w:date="2019-08-16T10:15:00Z"/>
              <w:rFonts w:ascii="Trebuchet MS" w:hAnsi="Trebuchet MS" w:cs="ACaslonPro-Regular"/>
            </w:rPr>
          </w:rPrChange>
        </w:rPr>
        <w:pPrChange w:id="19244"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245" w:author="Hailey Lang" w:date="2019-08-16T10:14:00Z">
            <w:rPr>
              <w:rFonts w:ascii="Trebuchet MS" w:hAnsi="Trebuchet MS" w:cs="ACaslonPro-Bold"/>
              <w:b/>
              <w:bCs/>
            </w:rPr>
          </w:rPrChange>
        </w:rPr>
        <w:t xml:space="preserve">Collector: </w:t>
      </w:r>
      <w:r w:rsidRPr="0063118D">
        <w:rPr>
          <w:rFonts w:cs="ACaslonPro-Regular"/>
          <w:sz w:val="22"/>
          <w:szCs w:val="22"/>
          <w:rPrChange w:id="19246" w:author="Hailey Lang" w:date="2019-08-16T10:14:00Z">
            <w:rPr>
              <w:rFonts w:ascii="Trebuchet MS" w:hAnsi="Trebuchet MS" w:cs="ACaslonPro-Regular"/>
            </w:rPr>
          </w:rPrChange>
        </w:rPr>
        <w:t>A street for traffic moving between arterial and local streets, generally providing direct access to properties.</w:t>
      </w:r>
    </w:p>
    <w:p w14:paraId="378F314B" w14:textId="77777777" w:rsidR="00646D15" w:rsidRPr="0063118D" w:rsidRDefault="00646D15">
      <w:pPr>
        <w:autoSpaceDE w:val="0"/>
        <w:autoSpaceDN w:val="0"/>
        <w:adjustRightInd w:val="0"/>
        <w:ind w:left="720" w:hanging="720"/>
        <w:jc w:val="both"/>
        <w:rPr>
          <w:rFonts w:cs="ACaslonPro-Bold"/>
          <w:b/>
          <w:bCs/>
          <w:sz w:val="22"/>
          <w:szCs w:val="22"/>
          <w:rPrChange w:id="19247" w:author="Hailey Lang" w:date="2019-08-16T10:14:00Z">
            <w:rPr>
              <w:rFonts w:ascii="Trebuchet MS" w:hAnsi="Trebuchet MS" w:cs="ACaslonPro-Bold"/>
              <w:b/>
              <w:bCs/>
            </w:rPr>
          </w:rPrChange>
        </w:rPr>
        <w:pPrChange w:id="19248" w:author="Hailey Lang" w:date="2019-08-27T11:27:00Z">
          <w:pPr>
            <w:autoSpaceDE w:val="0"/>
            <w:autoSpaceDN w:val="0"/>
            <w:adjustRightInd w:val="0"/>
            <w:spacing w:line="240" w:lineRule="atLeast"/>
            <w:ind w:left="720" w:hanging="720"/>
            <w:jc w:val="both"/>
          </w:pPr>
        </w:pPrChange>
      </w:pPr>
    </w:p>
    <w:p w14:paraId="0B62E25E" w14:textId="77777777" w:rsidR="00646D15" w:rsidRPr="0063118D" w:rsidDel="0063118D" w:rsidRDefault="00646D15">
      <w:pPr>
        <w:autoSpaceDE w:val="0"/>
        <w:autoSpaceDN w:val="0"/>
        <w:adjustRightInd w:val="0"/>
        <w:ind w:left="720" w:hanging="720"/>
        <w:jc w:val="both"/>
        <w:rPr>
          <w:del w:id="19249" w:author="Hailey Lang" w:date="2019-08-16T10:15:00Z"/>
          <w:rFonts w:cs="ACaslonPro-Regular"/>
          <w:sz w:val="22"/>
          <w:szCs w:val="22"/>
          <w:rPrChange w:id="19250" w:author="Hailey Lang" w:date="2019-08-16T10:14:00Z">
            <w:rPr>
              <w:del w:id="19251" w:author="Hailey Lang" w:date="2019-08-16T10:15:00Z"/>
              <w:rFonts w:ascii="Trebuchet MS" w:hAnsi="Trebuchet MS" w:cs="ACaslonPro-Regular"/>
            </w:rPr>
          </w:rPrChange>
        </w:rPr>
        <w:pPrChange w:id="19252"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253" w:author="Hailey Lang" w:date="2019-08-16T10:14:00Z">
            <w:rPr>
              <w:rFonts w:ascii="Trebuchet MS" w:hAnsi="Trebuchet MS" w:cs="ACaslonPro-Bold"/>
              <w:b/>
              <w:bCs/>
            </w:rPr>
          </w:rPrChange>
        </w:rPr>
        <w:t xml:space="preserve">Connectivity: </w:t>
      </w:r>
      <w:r w:rsidRPr="0063118D">
        <w:rPr>
          <w:rFonts w:cs="ACaslonPro-Regular"/>
          <w:sz w:val="22"/>
          <w:szCs w:val="22"/>
          <w:rPrChange w:id="19254" w:author="Hailey Lang" w:date="2019-08-16T10:14:00Z">
            <w:rPr>
              <w:rFonts w:ascii="Trebuchet MS" w:hAnsi="Trebuchet MS" w:cs="ACaslonPro-Regular"/>
            </w:rPr>
          </w:rPrChange>
        </w:rPr>
        <w:t>A well-connected circulation system with minimal physical barriers that provides continuous, safe, and convenient travel for all users of streets, roads, and highways.</w:t>
      </w:r>
    </w:p>
    <w:p w14:paraId="6B92D4A3" w14:textId="77777777" w:rsidR="00646D15" w:rsidRPr="0063118D" w:rsidRDefault="00646D15">
      <w:pPr>
        <w:autoSpaceDE w:val="0"/>
        <w:autoSpaceDN w:val="0"/>
        <w:adjustRightInd w:val="0"/>
        <w:ind w:left="720" w:hanging="720"/>
        <w:jc w:val="both"/>
        <w:rPr>
          <w:rFonts w:cs="ACaslonPro-Bold"/>
          <w:b/>
          <w:bCs/>
          <w:sz w:val="22"/>
          <w:szCs w:val="22"/>
          <w:rPrChange w:id="19255" w:author="Hailey Lang" w:date="2019-08-16T10:14:00Z">
            <w:rPr>
              <w:rFonts w:ascii="Trebuchet MS" w:hAnsi="Trebuchet MS" w:cs="ACaslonPro-Bold"/>
              <w:b/>
              <w:bCs/>
            </w:rPr>
          </w:rPrChange>
        </w:rPr>
        <w:pPrChange w:id="19256" w:author="Hailey Lang" w:date="2019-08-27T11:27:00Z">
          <w:pPr>
            <w:autoSpaceDE w:val="0"/>
            <w:autoSpaceDN w:val="0"/>
            <w:adjustRightInd w:val="0"/>
            <w:spacing w:line="240" w:lineRule="atLeast"/>
            <w:ind w:left="720" w:hanging="720"/>
            <w:jc w:val="both"/>
          </w:pPr>
        </w:pPrChange>
      </w:pPr>
    </w:p>
    <w:p w14:paraId="7AF45CA9" w14:textId="77777777" w:rsidR="00646D15" w:rsidRPr="0063118D" w:rsidDel="0063118D" w:rsidRDefault="00646D15">
      <w:pPr>
        <w:autoSpaceDE w:val="0"/>
        <w:autoSpaceDN w:val="0"/>
        <w:adjustRightInd w:val="0"/>
        <w:ind w:left="720" w:hanging="720"/>
        <w:jc w:val="both"/>
        <w:rPr>
          <w:del w:id="19257" w:author="Hailey Lang" w:date="2019-08-16T10:15:00Z"/>
          <w:rFonts w:cs="ACaslonPro-Regular"/>
          <w:sz w:val="22"/>
          <w:szCs w:val="22"/>
          <w:rPrChange w:id="19258" w:author="Hailey Lang" w:date="2019-08-16T10:14:00Z">
            <w:rPr>
              <w:del w:id="19259" w:author="Hailey Lang" w:date="2019-08-16T10:15:00Z"/>
              <w:rFonts w:ascii="Trebuchet MS" w:hAnsi="Trebuchet MS" w:cs="ACaslonPro-Regular"/>
            </w:rPr>
          </w:rPrChange>
        </w:rPr>
        <w:pPrChange w:id="19260"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261" w:author="Hailey Lang" w:date="2019-08-16T10:14:00Z">
            <w:rPr>
              <w:rFonts w:ascii="Trebuchet MS" w:hAnsi="Trebuchet MS" w:cs="ACaslonPro-Bold"/>
              <w:b/>
              <w:bCs/>
            </w:rPr>
          </w:rPrChange>
        </w:rPr>
        <w:t xml:space="preserve">Conventional Highway: </w:t>
      </w:r>
      <w:r w:rsidRPr="0063118D">
        <w:rPr>
          <w:rFonts w:cs="ACaslonPro-Regular"/>
          <w:sz w:val="22"/>
          <w:szCs w:val="22"/>
          <w:rPrChange w:id="19262" w:author="Hailey Lang" w:date="2019-08-16T10:14:00Z">
            <w:rPr>
              <w:rFonts w:ascii="Trebuchet MS" w:hAnsi="Trebuchet MS" w:cs="ACaslonPro-Regular"/>
            </w:rPr>
          </w:rPrChange>
        </w:rPr>
        <w:t>According to the California Highway Manual, a conventional highway is, “a highway without control of access which may or may not be divided.” Grade separations at intersections or access control may be used when justified at spot locations.</w:t>
      </w:r>
    </w:p>
    <w:p w14:paraId="0B93AB85" w14:textId="77777777" w:rsidR="00646D15" w:rsidRPr="0063118D" w:rsidRDefault="00646D15">
      <w:pPr>
        <w:autoSpaceDE w:val="0"/>
        <w:autoSpaceDN w:val="0"/>
        <w:adjustRightInd w:val="0"/>
        <w:ind w:left="720" w:hanging="720"/>
        <w:jc w:val="both"/>
        <w:rPr>
          <w:b/>
          <w:sz w:val="22"/>
          <w:szCs w:val="22"/>
          <w:rPrChange w:id="19263" w:author="Hailey Lang" w:date="2019-08-16T10:14:00Z">
            <w:rPr>
              <w:rFonts w:ascii="Trebuchet MS" w:hAnsi="Trebuchet MS"/>
              <w:b/>
            </w:rPr>
          </w:rPrChange>
        </w:rPr>
        <w:pPrChange w:id="19264" w:author="Hailey Lang" w:date="2019-08-27T11:27:00Z">
          <w:pPr>
            <w:spacing w:line="240" w:lineRule="atLeast"/>
            <w:ind w:left="720" w:hanging="720"/>
            <w:jc w:val="both"/>
          </w:pPr>
        </w:pPrChange>
      </w:pPr>
    </w:p>
    <w:p w14:paraId="3B27C4FD" w14:textId="77777777" w:rsidR="00646D15" w:rsidRPr="0063118D" w:rsidDel="0063118D" w:rsidRDefault="00646D15">
      <w:pPr>
        <w:autoSpaceDE w:val="0"/>
        <w:autoSpaceDN w:val="0"/>
        <w:adjustRightInd w:val="0"/>
        <w:ind w:left="720" w:hanging="720"/>
        <w:jc w:val="both"/>
        <w:rPr>
          <w:del w:id="19265" w:author="Hailey Lang" w:date="2019-08-16T10:15:00Z"/>
          <w:rFonts w:cs="ACaslonPro-Regular"/>
          <w:sz w:val="22"/>
          <w:szCs w:val="22"/>
          <w:rPrChange w:id="19266" w:author="Hailey Lang" w:date="2019-08-16T10:14:00Z">
            <w:rPr>
              <w:del w:id="19267" w:author="Hailey Lang" w:date="2019-08-16T10:15:00Z"/>
              <w:rFonts w:ascii="Trebuchet MS" w:hAnsi="Trebuchet MS" w:cs="ACaslonPro-Regular"/>
            </w:rPr>
          </w:rPrChange>
        </w:rPr>
        <w:pPrChange w:id="19268"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269" w:author="Hailey Lang" w:date="2019-08-16T10:14:00Z">
            <w:rPr>
              <w:rFonts w:ascii="Trebuchet MS" w:hAnsi="Trebuchet MS" w:cs="ACaslonPro-Bold"/>
              <w:b/>
              <w:bCs/>
            </w:rPr>
          </w:rPrChange>
        </w:rPr>
        <w:t xml:space="preserve">Expressway: </w:t>
      </w:r>
      <w:r w:rsidRPr="0063118D">
        <w:rPr>
          <w:rFonts w:cs="ACaslonPro-Regular"/>
          <w:sz w:val="22"/>
          <w:szCs w:val="22"/>
          <w:rPrChange w:id="19270" w:author="Hailey Lang" w:date="2019-08-16T10:14:00Z">
            <w:rPr>
              <w:rFonts w:ascii="Trebuchet MS" w:hAnsi="Trebuchet MS" w:cs="ACaslonPro-Regular"/>
            </w:rPr>
          </w:rPrChange>
        </w:rPr>
        <w:t>A highway with full or partial control of access with some intersections at grade.</w:t>
      </w:r>
    </w:p>
    <w:p w14:paraId="7FBCF62C" w14:textId="77777777" w:rsidR="00646D15" w:rsidRPr="0063118D" w:rsidRDefault="00646D15">
      <w:pPr>
        <w:autoSpaceDE w:val="0"/>
        <w:autoSpaceDN w:val="0"/>
        <w:adjustRightInd w:val="0"/>
        <w:ind w:left="720" w:hanging="720"/>
        <w:jc w:val="both"/>
        <w:rPr>
          <w:rPrChange w:id="19271" w:author="Hailey Lang" w:date="2019-08-16T10:14:00Z">
            <w:rPr>
              <w:rFonts w:ascii="Trebuchet MS" w:hAnsi="Trebuchet MS"/>
            </w:rPr>
          </w:rPrChange>
        </w:rPr>
        <w:pPrChange w:id="19272" w:author="Hailey Lang" w:date="2019-08-27T11:27:00Z">
          <w:pPr>
            <w:pStyle w:val="COLUMN"/>
            <w:spacing w:line="240" w:lineRule="atLeast"/>
            <w:ind w:left="720" w:hanging="720"/>
          </w:pPr>
        </w:pPrChange>
      </w:pPr>
    </w:p>
    <w:p w14:paraId="0F3CF524" w14:textId="77777777" w:rsidR="00646D15" w:rsidRPr="0063118D" w:rsidDel="0063118D" w:rsidRDefault="00646D15">
      <w:pPr>
        <w:ind w:left="720" w:hanging="720"/>
        <w:jc w:val="both"/>
        <w:rPr>
          <w:del w:id="19273" w:author="Hailey Lang" w:date="2019-08-16T10:16:00Z"/>
          <w:sz w:val="22"/>
          <w:szCs w:val="22"/>
          <w:rPrChange w:id="19274" w:author="Hailey Lang" w:date="2019-08-16T10:14:00Z">
            <w:rPr>
              <w:del w:id="19275" w:author="Hailey Lang" w:date="2019-08-16T10:16:00Z"/>
              <w:rFonts w:ascii="Trebuchet MS" w:hAnsi="Trebuchet MS"/>
            </w:rPr>
          </w:rPrChange>
        </w:rPr>
        <w:pPrChange w:id="19276" w:author="Hailey Lang" w:date="2019-08-27T11:27:00Z">
          <w:pPr>
            <w:spacing w:line="240" w:lineRule="atLeast"/>
            <w:ind w:left="720" w:hanging="720"/>
            <w:jc w:val="both"/>
          </w:pPr>
        </w:pPrChange>
      </w:pPr>
      <w:r w:rsidRPr="0063118D">
        <w:rPr>
          <w:b/>
          <w:sz w:val="22"/>
          <w:szCs w:val="22"/>
          <w:rPrChange w:id="19277" w:author="Hailey Lang" w:date="2019-08-16T10:14:00Z">
            <w:rPr>
              <w:rFonts w:ascii="Trebuchet MS" w:hAnsi="Trebuchet MS"/>
              <w:b/>
            </w:rPr>
          </w:rPrChange>
        </w:rPr>
        <w:t>Federal Highway Administration (FHWA)</w:t>
      </w:r>
      <w:r w:rsidRPr="0063118D">
        <w:rPr>
          <w:sz w:val="22"/>
          <w:szCs w:val="22"/>
          <w:rPrChange w:id="19278" w:author="Hailey Lang" w:date="2019-08-16T10:14:00Z">
            <w:rPr>
              <w:rFonts w:ascii="Trebuchet MS" w:hAnsi="Trebuchet MS"/>
            </w:rPr>
          </w:rPrChange>
        </w:rPr>
        <w:t>: A component of the US Department of Transportation, established to ensure development of an effective national road and highway transportation system. Approves federal funding for transportation projects.</w:t>
      </w:r>
    </w:p>
    <w:p w14:paraId="309522FF" w14:textId="77777777" w:rsidR="00646D15" w:rsidRPr="0063118D" w:rsidRDefault="00646D15">
      <w:pPr>
        <w:ind w:left="720" w:hanging="720"/>
        <w:jc w:val="both"/>
        <w:rPr>
          <w:sz w:val="22"/>
          <w:szCs w:val="22"/>
          <w:rPrChange w:id="19279" w:author="Hailey Lang" w:date="2019-08-16T10:14:00Z">
            <w:rPr>
              <w:rFonts w:ascii="Trebuchet MS" w:hAnsi="Trebuchet MS"/>
            </w:rPr>
          </w:rPrChange>
        </w:rPr>
        <w:pPrChange w:id="19280" w:author="Hailey Lang" w:date="2019-08-27T11:27:00Z">
          <w:pPr>
            <w:spacing w:line="240" w:lineRule="atLeast"/>
            <w:ind w:left="720" w:hanging="720"/>
            <w:jc w:val="both"/>
          </w:pPr>
        </w:pPrChange>
      </w:pPr>
    </w:p>
    <w:p w14:paraId="646C5DF6" w14:textId="77777777" w:rsidR="00646D15" w:rsidRPr="0063118D" w:rsidDel="0063118D" w:rsidRDefault="00646D15">
      <w:pPr>
        <w:ind w:left="720" w:hanging="720"/>
        <w:jc w:val="both"/>
        <w:rPr>
          <w:del w:id="19281" w:author="Hailey Lang" w:date="2019-08-16T10:16:00Z"/>
          <w:sz w:val="22"/>
          <w:szCs w:val="22"/>
          <w:rPrChange w:id="19282" w:author="Hailey Lang" w:date="2019-08-16T10:14:00Z">
            <w:rPr>
              <w:del w:id="19283" w:author="Hailey Lang" w:date="2019-08-16T10:16:00Z"/>
              <w:rFonts w:ascii="Trebuchet MS" w:hAnsi="Trebuchet MS"/>
            </w:rPr>
          </w:rPrChange>
        </w:rPr>
        <w:pPrChange w:id="19284" w:author="Hailey Lang" w:date="2019-08-27T11:27:00Z">
          <w:pPr>
            <w:spacing w:line="240" w:lineRule="atLeast"/>
            <w:ind w:left="720" w:hanging="720"/>
            <w:jc w:val="both"/>
          </w:pPr>
        </w:pPrChange>
      </w:pPr>
      <w:r w:rsidRPr="0063118D">
        <w:rPr>
          <w:b/>
          <w:sz w:val="22"/>
          <w:szCs w:val="22"/>
          <w:rPrChange w:id="19285" w:author="Hailey Lang" w:date="2019-08-16T10:14:00Z">
            <w:rPr>
              <w:rFonts w:ascii="Trebuchet MS" w:hAnsi="Trebuchet MS"/>
              <w:b/>
            </w:rPr>
          </w:rPrChange>
        </w:rPr>
        <w:t>Federal State Transportation Improvement Program (FSTIP)</w:t>
      </w:r>
      <w:r w:rsidRPr="0063118D">
        <w:rPr>
          <w:sz w:val="22"/>
          <w:szCs w:val="22"/>
          <w:rPrChange w:id="19286" w:author="Hailey Lang" w:date="2019-08-16T10:14:00Z">
            <w:rPr>
              <w:rFonts w:ascii="Trebuchet MS" w:hAnsi="Trebuchet MS"/>
            </w:rPr>
          </w:rPrChange>
        </w:rPr>
        <w:t>: A three-year list of transportation projects proposed for funding developed by the State in consultation with Metropolitan Planning Organizations and local non-urbanized governments. The FSTIP includes all FTIP projects and other federally funded rural projects.</w:t>
      </w:r>
    </w:p>
    <w:p w14:paraId="2C5D9197" w14:textId="77777777" w:rsidR="00646D15" w:rsidRPr="0063118D" w:rsidRDefault="00646D15">
      <w:pPr>
        <w:ind w:left="720" w:hanging="720"/>
        <w:jc w:val="both"/>
        <w:rPr>
          <w:b/>
          <w:sz w:val="22"/>
          <w:szCs w:val="22"/>
          <w:rPrChange w:id="19287" w:author="Hailey Lang" w:date="2019-08-16T10:14:00Z">
            <w:rPr>
              <w:rFonts w:ascii="Trebuchet MS" w:hAnsi="Trebuchet MS"/>
              <w:b/>
            </w:rPr>
          </w:rPrChange>
        </w:rPr>
        <w:pPrChange w:id="19288" w:author="Hailey Lang" w:date="2019-08-27T11:27:00Z">
          <w:pPr>
            <w:spacing w:line="240" w:lineRule="atLeast"/>
            <w:ind w:left="720" w:hanging="720"/>
            <w:jc w:val="both"/>
          </w:pPr>
        </w:pPrChange>
      </w:pPr>
    </w:p>
    <w:p w14:paraId="1CA724ED" w14:textId="77777777" w:rsidR="00646D15" w:rsidRPr="0063118D" w:rsidDel="0063118D" w:rsidRDefault="00646D15">
      <w:pPr>
        <w:ind w:left="720" w:hanging="720"/>
        <w:jc w:val="both"/>
        <w:rPr>
          <w:del w:id="19289" w:author="Hailey Lang" w:date="2019-08-16T10:16:00Z"/>
          <w:b/>
          <w:sz w:val="22"/>
          <w:szCs w:val="22"/>
          <w:rPrChange w:id="19290" w:author="Hailey Lang" w:date="2019-08-16T10:14:00Z">
            <w:rPr>
              <w:del w:id="19291" w:author="Hailey Lang" w:date="2019-08-16T10:16:00Z"/>
              <w:rFonts w:ascii="Trebuchet MS" w:hAnsi="Trebuchet MS"/>
              <w:b/>
            </w:rPr>
          </w:rPrChange>
        </w:rPr>
        <w:pPrChange w:id="19292" w:author="Hailey Lang" w:date="2019-08-27T11:27:00Z">
          <w:pPr>
            <w:spacing w:line="240" w:lineRule="atLeast"/>
            <w:ind w:left="720" w:hanging="720"/>
            <w:jc w:val="both"/>
          </w:pPr>
        </w:pPrChange>
      </w:pPr>
      <w:r w:rsidRPr="0063118D">
        <w:rPr>
          <w:b/>
          <w:sz w:val="22"/>
          <w:szCs w:val="22"/>
          <w:rPrChange w:id="19293" w:author="Hailey Lang" w:date="2019-08-16T10:14:00Z">
            <w:rPr>
              <w:rFonts w:ascii="Trebuchet MS" w:hAnsi="Trebuchet MS"/>
              <w:b/>
            </w:rPr>
          </w:rPrChange>
        </w:rPr>
        <w:t>Federal Transit Administration (FTA):</w:t>
      </w:r>
      <w:r w:rsidRPr="0063118D">
        <w:rPr>
          <w:sz w:val="22"/>
          <w:szCs w:val="22"/>
          <w:rPrChange w:id="19294" w:author="Hailey Lang" w:date="2019-08-16T10:14:00Z">
            <w:rPr>
              <w:rFonts w:ascii="Trebuchet MS" w:hAnsi="Trebuchet MS"/>
            </w:rPr>
          </w:rPrChange>
        </w:rPr>
        <w:t xml:space="preserve"> A component of the US Department of Transportation, responsible for administering the federal transit program under the Federal Transit Act, as amended.</w:t>
      </w:r>
    </w:p>
    <w:p w14:paraId="53404E1F" w14:textId="77777777" w:rsidR="00646D15" w:rsidRPr="0063118D" w:rsidRDefault="00646D15">
      <w:pPr>
        <w:ind w:left="720" w:hanging="720"/>
        <w:jc w:val="both"/>
        <w:rPr>
          <w:sz w:val="22"/>
          <w:szCs w:val="22"/>
          <w:rPrChange w:id="19295" w:author="Hailey Lang" w:date="2019-08-16T10:14:00Z">
            <w:rPr>
              <w:rFonts w:ascii="Trebuchet MS" w:hAnsi="Trebuchet MS"/>
            </w:rPr>
          </w:rPrChange>
        </w:rPr>
        <w:pPrChange w:id="19296" w:author="Hailey Lang" w:date="2019-08-27T11:27:00Z">
          <w:pPr>
            <w:spacing w:line="240" w:lineRule="atLeast"/>
            <w:ind w:left="720" w:hanging="720"/>
            <w:jc w:val="both"/>
          </w:pPr>
        </w:pPrChange>
      </w:pPr>
    </w:p>
    <w:p w14:paraId="12227A94" w14:textId="2576F148" w:rsidR="00646D15" w:rsidRPr="0063118D" w:rsidRDefault="00646D15">
      <w:pPr>
        <w:ind w:left="720" w:hanging="720"/>
        <w:jc w:val="both"/>
        <w:rPr>
          <w:sz w:val="22"/>
          <w:szCs w:val="22"/>
          <w:rPrChange w:id="19297" w:author="Hailey Lang" w:date="2019-08-16T10:14:00Z">
            <w:rPr>
              <w:rFonts w:ascii="Trebuchet MS" w:hAnsi="Trebuchet MS"/>
            </w:rPr>
          </w:rPrChange>
        </w:rPr>
        <w:pPrChange w:id="19298" w:author="Hailey Lang" w:date="2019-08-27T11:27:00Z">
          <w:pPr>
            <w:spacing w:line="240" w:lineRule="atLeast"/>
            <w:ind w:left="720" w:hanging="720"/>
            <w:jc w:val="both"/>
          </w:pPr>
        </w:pPrChange>
      </w:pPr>
      <w:r w:rsidRPr="0063118D">
        <w:rPr>
          <w:b/>
          <w:sz w:val="22"/>
          <w:szCs w:val="22"/>
          <w:rPrChange w:id="19299" w:author="Hailey Lang" w:date="2019-08-16T10:14:00Z">
            <w:rPr>
              <w:rFonts w:ascii="Trebuchet MS" w:hAnsi="Trebuchet MS"/>
              <w:b/>
            </w:rPr>
          </w:rPrChange>
        </w:rPr>
        <w:t>Federal Transportation Improvement Program (FTIP):</w:t>
      </w:r>
      <w:r w:rsidRPr="0063118D">
        <w:rPr>
          <w:sz w:val="22"/>
          <w:szCs w:val="22"/>
          <w:rPrChange w:id="19300" w:author="Hailey Lang" w:date="2019-08-16T10:14:00Z">
            <w:rPr>
              <w:rFonts w:ascii="Trebuchet MS" w:hAnsi="Trebuchet MS"/>
            </w:rPr>
          </w:rPrChange>
        </w:rPr>
        <w:t xml:space="preserve"> A three-year list of all transportation projects proposed for federal funding, developed as a requirement of funding. In air quality non-attainment areas, the plan must conform to the SIP.</w:t>
      </w:r>
    </w:p>
    <w:p w14:paraId="4FC5345D" w14:textId="77777777" w:rsidR="00646D15" w:rsidRPr="0063118D" w:rsidDel="002C0C4F" w:rsidRDefault="00646D15">
      <w:pPr>
        <w:autoSpaceDE w:val="0"/>
        <w:autoSpaceDN w:val="0"/>
        <w:adjustRightInd w:val="0"/>
        <w:ind w:left="720" w:hanging="720"/>
        <w:jc w:val="both"/>
        <w:rPr>
          <w:del w:id="19301" w:author="Hailey Lang" w:date="2019-08-16T10:17:00Z"/>
          <w:rFonts w:cs="ACaslonPro-Regular"/>
          <w:sz w:val="22"/>
          <w:szCs w:val="22"/>
          <w:rPrChange w:id="19302" w:author="Hailey Lang" w:date="2019-08-16T10:14:00Z">
            <w:rPr>
              <w:del w:id="19303" w:author="Hailey Lang" w:date="2019-08-16T10:17:00Z"/>
              <w:rFonts w:ascii="Trebuchet MS" w:hAnsi="Trebuchet MS" w:cs="ACaslonPro-Regular"/>
            </w:rPr>
          </w:rPrChange>
        </w:rPr>
        <w:pPrChange w:id="19304"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05" w:author="Hailey Lang" w:date="2019-08-16T10:14:00Z">
            <w:rPr>
              <w:rFonts w:ascii="Trebuchet MS" w:hAnsi="Trebuchet MS" w:cs="ACaslonPro-Bold"/>
              <w:b/>
              <w:bCs/>
            </w:rPr>
          </w:rPrChange>
        </w:rPr>
        <w:t xml:space="preserve">Freeway: </w:t>
      </w:r>
      <w:r w:rsidRPr="0063118D">
        <w:rPr>
          <w:rFonts w:cs="ACaslonPro-Regular"/>
          <w:sz w:val="22"/>
          <w:szCs w:val="22"/>
          <w:rPrChange w:id="19306" w:author="Hailey Lang" w:date="2019-08-16T10:14:00Z">
            <w:rPr>
              <w:rFonts w:ascii="Trebuchet MS" w:hAnsi="Trebuchet MS" w:cs="ACaslonPro-Regular"/>
            </w:rPr>
          </w:rPrChange>
        </w:rPr>
        <w:t>A highway serving high-speed traffic with no crossings interrupting the flow of traffic (i.e., no crossings at grade). Streets and Highways Code §23.5, in part, states that “Freeway means a highway in respect to which the owners of abutting lands have no right or easement of access to or from their abutting lands or in respect to which such owners have only limited or restricted right or easement of access.”</w:t>
      </w:r>
    </w:p>
    <w:p w14:paraId="5B76C141" w14:textId="77777777" w:rsidR="00646D15" w:rsidRPr="0063118D" w:rsidRDefault="00646D15">
      <w:pPr>
        <w:autoSpaceDE w:val="0"/>
        <w:autoSpaceDN w:val="0"/>
        <w:adjustRightInd w:val="0"/>
        <w:ind w:left="720" w:hanging="720"/>
        <w:jc w:val="both"/>
        <w:rPr>
          <w:sz w:val="22"/>
          <w:szCs w:val="22"/>
          <w:rPrChange w:id="19307" w:author="Hailey Lang" w:date="2019-08-16T10:14:00Z">
            <w:rPr>
              <w:rFonts w:ascii="Trebuchet MS" w:hAnsi="Trebuchet MS"/>
            </w:rPr>
          </w:rPrChange>
        </w:rPr>
        <w:pPrChange w:id="19308" w:author="Hailey Lang" w:date="2019-08-27T11:27:00Z">
          <w:pPr>
            <w:spacing w:line="240" w:lineRule="atLeast"/>
            <w:ind w:left="720" w:hanging="720"/>
            <w:jc w:val="both"/>
          </w:pPr>
        </w:pPrChange>
      </w:pPr>
    </w:p>
    <w:p w14:paraId="75E0C2E9" w14:textId="77777777" w:rsidR="00646D15" w:rsidRPr="0063118D" w:rsidDel="002C0C4F" w:rsidRDefault="00646D15">
      <w:pPr>
        <w:autoSpaceDE w:val="0"/>
        <w:autoSpaceDN w:val="0"/>
        <w:adjustRightInd w:val="0"/>
        <w:ind w:left="720" w:hanging="720"/>
        <w:jc w:val="both"/>
        <w:rPr>
          <w:del w:id="19309" w:author="Hailey Lang" w:date="2019-08-16T10:17:00Z"/>
          <w:rFonts w:cs="ACaslonPro-Regular"/>
          <w:sz w:val="22"/>
          <w:szCs w:val="22"/>
          <w:rPrChange w:id="19310" w:author="Hailey Lang" w:date="2019-08-16T10:14:00Z">
            <w:rPr>
              <w:del w:id="19311" w:author="Hailey Lang" w:date="2019-08-16T10:17:00Z"/>
              <w:rFonts w:ascii="Trebuchet MS" w:hAnsi="Trebuchet MS" w:cs="ACaslonPro-Regular"/>
            </w:rPr>
          </w:rPrChange>
        </w:rPr>
        <w:pPrChange w:id="19312"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13" w:author="Hailey Lang" w:date="2019-08-16T10:14:00Z">
            <w:rPr>
              <w:rFonts w:ascii="Trebuchet MS" w:hAnsi="Trebuchet MS" w:cs="ACaslonPro-Bold"/>
              <w:b/>
              <w:bCs/>
            </w:rPr>
          </w:rPrChange>
        </w:rPr>
        <w:t xml:space="preserve">Heliport: </w:t>
      </w:r>
      <w:r w:rsidRPr="0063118D">
        <w:rPr>
          <w:rFonts w:cs="ACaslonPro-Regular"/>
          <w:sz w:val="22"/>
          <w:szCs w:val="22"/>
          <w:rPrChange w:id="19314" w:author="Hailey Lang" w:date="2019-08-16T10:14:00Z">
            <w:rPr>
              <w:rFonts w:ascii="Trebuchet MS" w:hAnsi="Trebuchet MS" w:cs="ACaslonPro-Regular"/>
            </w:rPr>
          </w:rPrChange>
        </w:rPr>
        <w:t>A facility used for operating, basing, housing, and maintaining helicopters.</w:t>
      </w:r>
    </w:p>
    <w:p w14:paraId="4AA25EDA" w14:textId="77777777" w:rsidR="00646D15" w:rsidRPr="0063118D" w:rsidRDefault="00646D15">
      <w:pPr>
        <w:autoSpaceDE w:val="0"/>
        <w:autoSpaceDN w:val="0"/>
        <w:adjustRightInd w:val="0"/>
        <w:ind w:left="720" w:hanging="720"/>
        <w:jc w:val="both"/>
        <w:rPr>
          <w:sz w:val="22"/>
          <w:szCs w:val="22"/>
          <w:rPrChange w:id="19315" w:author="Hailey Lang" w:date="2019-08-16T10:14:00Z">
            <w:rPr>
              <w:rFonts w:ascii="Trebuchet MS" w:hAnsi="Trebuchet MS"/>
            </w:rPr>
          </w:rPrChange>
        </w:rPr>
        <w:pPrChange w:id="19316" w:author="Hailey Lang" w:date="2019-08-27T11:27:00Z">
          <w:pPr>
            <w:spacing w:line="240" w:lineRule="atLeast"/>
            <w:ind w:left="720" w:hanging="720"/>
            <w:jc w:val="both"/>
          </w:pPr>
        </w:pPrChange>
      </w:pPr>
    </w:p>
    <w:p w14:paraId="521DB4ED" w14:textId="77777777" w:rsidR="00646D15" w:rsidRPr="0063118D" w:rsidDel="002C0C4F" w:rsidRDefault="00646D15">
      <w:pPr>
        <w:ind w:left="720" w:hanging="720"/>
        <w:jc w:val="both"/>
        <w:rPr>
          <w:del w:id="19317" w:author="Hailey Lang" w:date="2019-08-16T10:17:00Z"/>
          <w:sz w:val="22"/>
          <w:szCs w:val="22"/>
          <w:rPrChange w:id="19318" w:author="Hailey Lang" w:date="2019-08-16T10:14:00Z">
            <w:rPr>
              <w:del w:id="19319" w:author="Hailey Lang" w:date="2019-08-16T10:17:00Z"/>
              <w:rFonts w:ascii="Trebuchet MS" w:hAnsi="Trebuchet MS"/>
            </w:rPr>
          </w:rPrChange>
        </w:rPr>
        <w:pPrChange w:id="19320" w:author="Hailey Lang" w:date="2019-08-27T11:27:00Z">
          <w:pPr>
            <w:spacing w:line="240" w:lineRule="atLeast"/>
            <w:ind w:left="720" w:hanging="720"/>
            <w:jc w:val="both"/>
          </w:pPr>
        </w:pPrChange>
      </w:pPr>
      <w:r w:rsidRPr="0063118D">
        <w:rPr>
          <w:b/>
          <w:sz w:val="22"/>
          <w:szCs w:val="22"/>
          <w:rPrChange w:id="19321" w:author="Hailey Lang" w:date="2019-08-16T10:14:00Z">
            <w:rPr>
              <w:rFonts w:ascii="Trebuchet MS" w:hAnsi="Trebuchet MS"/>
              <w:b/>
            </w:rPr>
          </w:rPrChange>
        </w:rPr>
        <w:t>Interregional Improvement Program (IIP)</w:t>
      </w:r>
      <w:r w:rsidRPr="0063118D">
        <w:rPr>
          <w:sz w:val="22"/>
          <w:szCs w:val="22"/>
          <w:rPrChange w:id="19322" w:author="Hailey Lang" w:date="2019-08-16T10:14:00Z">
            <w:rPr>
              <w:rFonts w:ascii="Trebuchet MS" w:hAnsi="Trebuchet MS"/>
            </w:rPr>
          </w:rPrChange>
        </w:rPr>
        <w:t>: One of two broad programs under the STIP. Funded from 25 % of the SHA revenues programmed through the STIP.</w:t>
      </w:r>
    </w:p>
    <w:p w14:paraId="58B2B8DF" w14:textId="77777777" w:rsidR="00646D15" w:rsidRPr="0063118D" w:rsidRDefault="00646D15">
      <w:pPr>
        <w:ind w:left="720" w:hanging="720"/>
        <w:jc w:val="both"/>
        <w:rPr>
          <w:sz w:val="22"/>
          <w:szCs w:val="22"/>
          <w:rPrChange w:id="19323" w:author="Hailey Lang" w:date="2019-08-16T10:14:00Z">
            <w:rPr>
              <w:rFonts w:ascii="Trebuchet MS" w:hAnsi="Trebuchet MS"/>
            </w:rPr>
          </w:rPrChange>
        </w:rPr>
        <w:pPrChange w:id="19324" w:author="Hailey Lang" w:date="2019-08-27T11:27:00Z">
          <w:pPr>
            <w:spacing w:line="240" w:lineRule="atLeast"/>
            <w:ind w:left="720" w:hanging="720"/>
            <w:jc w:val="both"/>
          </w:pPr>
        </w:pPrChange>
      </w:pPr>
    </w:p>
    <w:p w14:paraId="5B6B1582" w14:textId="77777777" w:rsidR="00646D15" w:rsidRPr="0063118D" w:rsidDel="002C0C4F" w:rsidRDefault="00646D15">
      <w:pPr>
        <w:ind w:left="720" w:hanging="720"/>
        <w:jc w:val="both"/>
        <w:rPr>
          <w:del w:id="19325" w:author="Hailey Lang" w:date="2019-08-16T10:17:00Z"/>
          <w:sz w:val="22"/>
          <w:szCs w:val="22"/>
          <w:rPrChange w:id="19326" w:author="Hailey Lang" w:date="2019-08-16T10:14:00Z">
            <w:rPr>
              <w:del w:id="19327" w:author="Hailey Lang" w:date="2019-08-16T10:17:00Z"/>
              <w:rFonts w:ascii="Trebuchet MS" w:hAnsi="Trebuchet MS"/>
            </w:rPr>
          </w:rPrChange>
        </w:rPr>
        <w:pPrChange w:id="19328" w:author="Hailey Lang" w:date="2019-08-27T11:27:00Z">
          <w:pPr>
            <w:spacing w:line="240" w:lineRule="atLeast"/>
            <w:ind w:left="720" w:hanging="720"/>
            <w:jc w:val="both"/>
          </w:pPr>
        </w:pPrChange>
      </w:pPr>
      <w:r w:rsidRPr="0063118D">
        <w:rPr>
          <w:b/>
          <w:sz w:val="22"/>
          <w:szCs w:val="22"/>
          <w:rPrChange w:id="19329" w:author="Hailey Lang" w:date="2019-08-16T10:14:00Z">
            <w:rPr>
              <w:rFonts w:ascii="Trebuchet MS" w:hAnsi="Trebuchet MS"/>
              <w:b/>
            </w:rPr>
          </w:rPrChange>
        </w:rPr>
        <w:t>Interregional Transportation Improvement Program (ITIP):</w:t>
      </w:r>
      <w:r w:rsidRPr="0063118D">
        <w:rPr>
          <w:sz w:val="22"/>
          <w:szCs w:val="22"/>
          <w:rPrChange w:id="19330" w:author="Hailey Lang" w:date="2019-08-16T10:14:00Z">
            <w:rPr>
              <w:rFonts w:ascii="Trebuchet MS" w:hAnsi="Trebuchet MS"/>
            </w:rPr>
          </w:rPrChange>
        </w:rPr>
        <w:t xml:space="preserve"> Funds capital improvements on a statewide basis, including capacity-increasing projects primarily outside urbanized areas. Projects are nominated by Caltrans and submitted to the CTC for inclusion in the STIP. Has a four-year time frame and is updated biennially by the CTC.</w:t>
      </w:r>
    </w:p>
    <w:p w14:paraId="3624F58B" w14:textId="77777777" w:rsidR="00646D15" w:rsidRPr="0063118D" w:rsidRDefault="00646D15">
      <w:pPr>
        <w:ind w:left="720" w:hanging="720"/>
        <w:jc w:val="both"/>
        <w:rPr>
          <w:sz w:val="22"/>
          <w:szCs w:val="22"/>
          <w:rPrChange w:id="19331" w:author="Hailey Lang" w:date="2019-08-16T10:14:00Z">
            <w:rPr>
              <w:rFonts w:ascii="Trebuchet MS" w:hAnsi="Trebuchet MS"/>
            </w:rPr>
          </w:rPrChange>
        </w:rPr>
        <w:pPrChange w:id="19332" w:author="Hailey Lang" w:date="2019-08-27T11:27:00Z">
          <w:pPr>
            <w:spacing w:line="240" w:lineRule="atLeast"/>
            <w:ind w:left="720" w:hanging="720"/>
            <w:jc w:val="both"/>
          </w:pPr>
        </w:pPrChange>
      </w:pPr>
    </w:p>
    <w:p w14:paraId="42EC9CC1" w14:textId="77777777" w:rsidR="00646D15" w:rsidRPr="0063118D" w:rsidDel="002C0C4F" w:rsidRDefault="00646D15">
      <w:pPr>
        <w:ind w:left="720" w:hanging="720"/>
        <w:jc w:val="both"/>
        <w:rPr>
          <w:del w:id="19333" w:author="Hailey Lang" w:date="2019-08-16T10:17:00Z"/>
          <w:sz w:val="22"/>
          <w:szCs w:val="22"/>
          <w:rPrChange w:id="19334" w:author="Hailey Lang" w:date="2019-08-16T10:14:00Z">
            <w:rPr>
              <w:del w:id="19335" w:author="Hailey Lang" w:date="2019-08-16T10:17:00Z"/>
              <w:rFonts w:ascii="Trebuchet MS" w:hAnsi="Trebuchet MS"/>
            </w:rPr>
          </w:rPrChange>
        </w:rPr>
        <w:pPrChange w:id="19336" w:author="Hailey Lang" w:date="2019-08-27T11:27:00Z">
          <w:pPr>
            <w:spacing w:line="240" w:lineRule="atLeast"/>
            <w:ind w:left="720" w:hanging="720"/>
            <w:jc w:val="both"/>
          </w:pPr>
        </w:pPrChange>
      </w:pPr>
      <w:r w:rsidRPr="0063118D">
        <w:rPr>
          <w:b/>
          <w:sz w:val="22"/>
          <w:szCs w:val="22"/>
          <w:rPrChange w:id="19337" w:author="Hailey Lang" w:date="2019-08-16T10:14:00Z">
            <w:rPr>
              <w:rFonts w:ascii="Trebuchet MS" w:hAnsi="Trebuchet MS"/>
              <w:b/>
            </w:rPr>
          </w:rPrChange>
        </w:rPr>
        <w:t>Level of Service (LOS)</w:t>
      </w:r>
      <w:r w:rsidRPr="0063118D">
        <w:rPr>
          <w:sz w:val="22"/>
          <w:szCs w:val="22"/>
          <w:rPrChange w:id="19338" w:author="Hailey Lang" w:date="2019-08-16T10:14:00Z">
            <w:rPr>
              <w:rFonts w:ascii="Trebuchet MS" w:hAnsi="Trebuchet MS"/>
            </w:rPr>
          </w:rPrChange>
        </w:rPr>
        <w:t xml:space="preserve"> is a qualitative measure describing operational conditions as perceived by motorists within a traffic stream. LOS generally describes these conditions in terms such as speed and travel time, freedom to maneuver, traffic interruptions, comfort and convenience, and safety. Current LOS conditions are based on the latest traffic counts. Projected LOS conditions are based on growth factors derived from historical growth trends. </w:t>
      </w:r>
    </w:p>
    <w:p w14:paraId="0A4667FE" w14:textId="77777777" w:rsidR="00646D15" w:rsidRPr="0063118D" w:rsidRDefault="00646D15">
      <w:pPr>
        <w:ind w:left="720" w:hanging="720"/>
        <w:jc w:val="both"/>
        <w:rPr>
          <w:sz w:val="22"/>
          <w:szCs w:val="22"/>
          <w:rPrChange w:id="19339" w:author="Hailey Lang" w:date="2019-08-16T10:14:00Z">
            <w:rPr>
              <w:rFonts w:ascii="Trebuchet MS" w:hAnsi="Trebuchet MS"/>
            </w:rPr>
          </w:rPrChange>
        </w:rPr>
        <w:pPrChange w:id="19340" w:author="Hailey Lang" w:date="2019-08-27T11:27:00Z">
          <w:pPr>
            <w:spacing w:line="240" w:lineRule="atLeast"/>
            <w:jc w:val="both"/>
          </w:pPr>
        </w:pPrChange>
      </w:pPr>
    </w:p>
    <w:p w14:paraId="4A102083" w14:textId="77777777" w:rsidR="00646D15" w:rsidRPr="0063118D" w:rsidDel="002C0C4F" w:rsidRDefault="00646D15">
      <w:pPr>
        <w:autoSpaceDE w:val="0"/>
        <w:autoSpaceDN w:val="0"/>
        <w:adjustRightInd w:val="0"/>
        <w:ind w:left="720" w:hanging="720"/>
        <w:jc w:val="both"/>
        <w:rPr>
          <w:del w:id="19341" w:author="Hailey Lang" w:date="2019-08-16T10:17:00Z"/>
          <w:rFonts w:cs="ACaslonPro-Regular"/>
          <w:sz w:val="22"/>
          <w:szCs w:val="22"/>
          <w:rPrChange w:id="19342" w:author="Hailey Lang" w:date="2019-08-16T10:14:00Z">
            <w:rPr>
              <w:del w:id="19343" w:author="Hailey Lang" w:date="2019-08-16T10:17:00Z"/>
              <w:rFonts w:ascii="Trebuchet MS" w:hAnsi="Trebuchet MS" w:cs="ACaslonPro-Regular"/>
            </w:rPr>
          </w:rPrChange>
        </w:rPr>
        <w:pPrChange w:id="19344"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45" w:author="Hailey Lang" w:date="2019-08-16T10:14:00Z">
            <w:rPr>
              <w:rFonts w:ascii="Trebuchet MS" w:hAnsi="Trebuchet MS" w:cs="ACaslonPro-Bold"/>
              <w:b/>
              <w:bCs/>
            </w:rPr>
          </w:rPrChange>
        </w:rPr>
        <w:t xml:space="preserve">Local Scenic Highway: </w:t>
      </w:r>
      <w:r w:rsidRPr="0063118D">
        <w:rPr>
          <w:rFonts w:cs="ACaslonPro-Regular"/>
          <w:sz w:val="22"/>
          <w:szCs w:val="22"/>
          <w:rPrChange w:id="19346" w:author="Hailey Lang" w:date="2019-08-16T10:14:00Z">
            <w:rPr>
              <w:rFonts w:ascii="Trebuchet MS" w:hAnsi="Trebuchet MS" w:cs="ACaslonPro-Regular"/>
            </w:rPr>
          </w:rPrChange>
        </w:rPr>
        <w:t>A segment of a state or local highway or street that a city or county has designated as “scenic.”</w:t>
      </w:r>
    </w:p>
    <w:p w14:paraId="67BC25FE" w14:textId="77777777" w:rsidR="00646D15" w:rsidRPr="0063118D" w:rsidRDefault="00646D15">
      <w:pPr>
        <w:autoSpaceDE w:val="0"/>
        <w:autoSpaceDN w:val="0"/>
        <w:adjustRightInd w:val="0"/>
        <w:ind w:left="720" w:hanging="720"/>
        <w:jc w:val="both"/>
        <w:rPr>
          <w:rFonts w:cs="ACaslonPro-Regular"/>
          <w:sz w:val="22"/>
          <w:szCs w:val="22"/>
          <w:rPrChange w:id="19347" w:author="Hailey Lang" w:date="2019-08-16T10:14:00Z">
            <w:rPr>
              <w:rFonts w:ascii="Trebuchet MS" w:hAnsi="Trebuchet MS" w:cs="ACaslonPro-Regular"/>
            </w:rPr>
          </w:rPrChange>
        </w:rPr>
        <w:pPrChange w:id="19348" w:author="Hailey Lang" w:date="2019-08-27T11:27:00Z">
          <w:pPr>
            <w:autoSpaceDE w:val="0"/>
            <w:autoSpaceDN w:val="0"/>
            <w:adjustRightInd w:val="0"/>
            <w:spacing w:line="240" w:lineRule="atLeast"/>
            <w:ind w:left="720" w:hanging="720"/>
            <w:jc w:val="both"/>
          </w:pPr>
        </w:pPrChange>
      </w:pPr>
    </w:p>
    <w:p w14:paraId="380A6A66" w14:textId="77777777" w:rsidR="00646D15" w:rsidRPr="0063118D" w:rsidDel="002C0C4F" w:rsidRDefault="00646D15">
      <w:pPr>
        <w:autoSpaceDE w:val="0"/>
        <w:autoSpaceDN w:val="0"/>
        <w:adjustRightInd w:val="0"/>
        <w:ind w:left="720" w:hanging="720"/>
        <w:jc w:val="both"/>
        <w:rPr>
          <w:del w:id="19349" w:author="Hailey Lang" w:date="2019-08-16T10:17:00Z"/>
          <w:rFonts w:cs="ACaslonPro-Regular"/>
          <w:sz w:val="22"/>
          <w:szCs w:val="22"/>
          <w:rPrChange w:id="19350" w:author="Hailey Lang" w:date="2019-08-16T10:14:00Z">
            <w:rPr>
              <w:del w:id="19351" w:author="Hailey Lang" w:date="2019-08-16T10:17:00Z"/>
              <w:rFonts w:ascii="Trebuchet MS" w:hAnsi="Trebuchet MS" w:cs="ACaslonPro-Regular"/>
            </w:rPr>
          </w:rPrChange>
        </w:rPr>
        <w:pPrChange w:id="19352"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53" w:author="Hailey Lang" w:date="2019-08-16T10:14:00Z">
            <w:rPr>
              <w:rFonts w:ascii="Trebuchet MS" w:hAnsi="Trebuchet MS" w:cs="ACaslonPro-Bold"/>
              <w:b/>
              <w:bCs/>
            </w:rPr>
          </w:rPrChange>
        </w:rPr>
        <w:t xml:space="preserve">Local Street: </w:t>
      </w:r>
      <w:r w:rsidRPr="0063118D">
        <w:rPr>
          <w:rFonts w:cs="ACaslonPro-Regular"/>
          <w:sz w:val="22"/>
          <w:szCs w:val="22"/>
          <w:rPrChange w:id="19354" w:author="Hailey Lang" w:date="2019-08-16T10:14:00Z">
            <w:rPr>
              <w:rFonts w:ascii="Trebuchet MS" w:hAnsi="Trebuchet MS" w:cs="ACaslonPro-Regular"/>
            </w:rPr>
          </w:rPrChange>
        </w:rPr>
        <w:t>A street providing direct access to properties and designed to discourage through traffic.</w:t>
      </w:r>
    </w:p>
    <w:p w14:paraId="02A09ED4" w14:textId="77777777" w:rsidR="00646D15" w:rsidRPr="0063118D" w:rsidRDefault="00646D15">
      <w:pPr>
        <w:autoSpaceDE w:val="0"/>
        <w:autoSpaceDN w:val="0"/>
        <w:adjustRightInd w:val="0"/>
        <w:ind w:left="720" w:hanging="720"/>
        <w:jc w:val="both"/>
        <w:rPr>
          <w:rFonts w:cs="ACaslonPro-Regular"/>
          <w:sz w:val="22"/>
          <w:szCs w:val="22"/>
          <w:rPrChange w:id="19355" w:author="Hailey Lang" w:date="2019-08-16T10:14:00Z">
            <w:rPr>
              <w:rFonts w:ascii="Trebuchet MS" w:hAnsi="Trebuchet MS" w:cs="ACaslonPro-Regular"/>
            </w:rPr>
          </w:rPrChange>
        </w:rPr>
        <w:pPrChange w:id="19356" w:author="Hailey Lang" w:date="2019-08-27T11:27:00Z">
          <w:pPr>
            <w:autoSpaceDE w:val="0"/>
            <w:autoSpaceDN w:val="0"/>
            <w:adjustRightInd w:val="0"/>
            <w:spacing w:line="240" w:lineRule="atLeast"/>
            <w:ind w:left="720" w:hanging="720"/>
            <w:jc w:val="both"/>
          </w:pPr>
        </w:pPrChange>
      </w:pPr>
    </w:p>
    <w:p w14:paraId="66F9E156" w14:textId="77777777" w:rsidR="00646D15" w:rsidRPr="0063118D" w:rsidDel="002C0C4F" w:rsidRDefault="00646D15">
      <w:pPr>
        <w:ind w:left="720" w:hanging="720"/>
        <w:jc w:val="both"/>
        <w:rPr>
          <w:del w:id="19357" w:author="Hailey Lang" w:date="2019-08-16T10:17:00Z"/>
          <w:sz w:val="22"/>
          <w:szCs w:val="22"/>
          <w:rPrChange w:id="19358" w:author="Hailey Lang" w:date="2019-08-16T10:14:00Z">
            <w:rPr>
              <w:del w:id="19359" w:author="Hailey Lang" w:date="2019-08-16T10:17:00Z"/>
              <w:rFonts w:ascii="Trebuchet MS" w:hAnsi="Trebuchet MS"/>
            </w:rPr>
          </w:rPrChange>
        </w:rPr>
        <w:pPrChange w:id="19360" w:author="Hailey Lang" w:date="2019-08-27T11:27:00Z">
          <w:pPr>
            <w:spacing w:line="240" w:lineRule="atLeast"/>
            <w:ind w:left="720" w:hanging="720"/>
            <w:jc w:val="both"/>
          </w:pPr>
        </w:pPrChange>
      </w:pPr>
      <w:r w:rsidRPr="0063118D">
        <w:rPr>
          <w:b/>
          <w:sz w:val="22"/>
          <w:szCs w:val="22"/>
          <w:rPrChange w:id="19361" w:author="Hailey Lang" w:date="2019-08-16T10:14:00Z">
            <w:rPr>
              <w:rFonts w:ascii="Trebuchet MS" w:hAnsi="Trebuchet MS"/>
              <w:b/>
            </w:rPr>
          </w:rPrChange>
        </w:rPr>
        <w:t>Local Transportation Commission (LTC)</w:t>
      </w:r>
      <w:r w:rsidRPr="0063118D">
        <w:rPr>
          <w:sz w:val="22"/>
          <w:szCs w:val="22"/>
          <w:rPrChange w:id="19362" w:author="Hailey Lang" w:date="2019-08-16T10:14:00Z">
            <w:rPr>
              <w:rFonts w:ascii="Trebuchet MS" w:hAnsi="Trebuchet MS"/>
            </w:rPr>
          </w:rPrChange>
        </w:rPr>
        <w:t>: The Mono County LTC is the Regional Transportation Planning Authority (RTPA) for Mono County.</w:t>
      </w:r>
    </w:p>
    <w:p w14:paraId="1B469489" w14:textId="77777777" w:rsidR="00646D15" w:rsidRPr="0063118D" w:rsidRDefault="00646D15">
      <w:pPr>
        <w:ind w:left="720" w:hanging="720"/>
        <w:jc w:val="both"/>
        <w:rPr>
          <w:rFonts w:cs="ACaslonPro-Regular"/>
          <w:sz w:val="22"/>
          <w:szCs w:val="22"/>
          <w:rPrChange w:id="19363" w:author="Hailey Lang" w:date="2019-08-16T10:14:00Z">
            <w:rPr>
              <w:rFonts w:ascii="Trebuchet MS" w:hAnsi="Trebuchet MS" w:cs="ACaslonPro-Regular"/>
            </w:rPr>
          </w:rPrChange>
        </w:rPr>
        <w:pPrChange w:id="19364" w:author="Hailey Lang" w:date="2019-08-27T11:27:00Z">
          <w:pPr>
            <w:autoSpaceDE w:val="0"/>
            <w:autoSpaceDN w:val="0"/>
            <w:adjustRightInd w:val="0"/>
            <w:spacing w:line="240" w:lineRule="atLeast"/>
            <w:ind w:left="720" w:hanging="720"/>
            <w:jc w:val="both"/>
          </w:pPr>
        </w:pPrChange>
      </w:pPr>
    </w:p>
    <w:p w14:paraId="7DBD12A6" w14:textId="77777777" w:rsidR="00646D15" w:rsidRPr="0063118D" w:rsidDel="002C0C4F" w:rsidRDefault="00646D15">
      <w:pPr>
        <w:autoSpaceDE w:val="0"/>
        <w:autoSpaceDN w:val="0"/>
        <w:adjustRightInd w:val="0"/>
        <w:ind w:left="720" w:hanging="720"/>
        <w:jc w:val="both"/>
        <w:rPr>
          <w:del w:id="19365" w:author="Hailey Lang" w:date="2019-08-16T10:17:00Z"/>
          <w:rFonts w:cs="ACaslonPro-Regular"/>
          <w:sz w:val="22"/>
          <w:szCs w:val="22"/>
          <w:rPrChange w:id="19366" w:author="Hailey Lang" w:date="2019-08-16T10:14:00Z">
            <w:rPr>
              <w:del w:id="19367" w:author="Hailey Lang" w:date="2019-08-16T10:17:00Z"/>
              <w:rFonts w:ascii="Trebuchet MS" w:hAnsi="Trebuchet MS" w:cs="ACaslonPro-Regular"/>
            </w:rPr>
          </w:rPrChange>
        </w:rPr>
        <w:pPrChange w:id="19368"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69" w:author="Hailey Lang" w:date="2019-08-16T10:14:00Z">
            <w:rPr>
              <w:rFonts w:ascii="Trebuchet MS" w:hAnsi="Trebuchet MS" w:cs="ACaslonPro-Bold"/>
              <w:b/>
              <w:bCs/>
            </w:rPr>
          </w:rPrChange>
        </w:rPr>
        <w:t xml:space="preserve">Major Thoroughfare: </w:t>
      </w:r>
      <w:r w:rsidRPr="0063118D">
        <w:rPr>
          <w:rFonts w:cs="ACaslonPro-Regular"/>
          <w:sz w:val="22"/>
          <w:szCs w:val="22"/>
          <w:rPrChange w:id="19370" w:author="Hailey Lang" w:date="2019-08-16T10:14:00Z">
            <w:rPr>
              <w:rFonts w:ascii="Trebuchet MS" w:hAnsi="Trebuchet MS" w:cs="ACaslonPro-Regular"/>
            </w:rPr>
          </w:rPrChange>
        </w:rPr>
        <w:t>A major passageway such as a street, highway, railroad line, or navigable waterway that serves high traffic volumes.</w:t>
      </w:r>
    </w:p>
    <w:p w14:paraId="59816410" w14:textId="77777777" w:rsidR="00646D15" w:rsidRPr="0063118D" w:rsidRDefault="00646D15">
      <w:pPr>
        <w:autoSpaceDE w:val="0"/>
        <w:autoSpaceDN w:val="0"/>
        <w:adjustRightInd w:val="0"/>
        <w:ind w:left="720" w:hanging="720"/>
        <w:jc w:val="both"/>
        <w:rPr>
          <w:rFonts w:cs="ACaslonPro-Regular"/>
          <w:sz w:val="22"/>
          <w:szCs w:val="22"/>
          <w:rPrChange w:id="19371" w:author="Hailey Lang" w:date="2019-08-16T10:14:00Z">
            <w:rPr>
              <w:rFonts w:ascii="Trebuchet MS" w:hAnsi="Trebuchet MS" w:cs="ACaslonPro-Regular"/>
            </w:rPr>
          </w:rPrChange>
        </w:rPr>
        <w:pPrChange w:id="19372" w:author="Hailey Lang" w:date="2019-08-27T11:27:00Z">
          <w:pPr>
            <w:autoSpaceDE w:val="0"/>
            <w:autoSpaceDN w:val="0"/>
            <w:adjustRightInd w:val="0"/>
            <w:spacing w:line="240" w:lineRule="atLeast"/>
            <w:ind w:left="720" w:hanging="720"/>
            <w:jc w:val="both"/>
          </w:pPr>
        </w:pPrChange>
      </w:pPr>
    </w:p>
    <w:p w14:paraId="53E89A18" w14:textId="77777777" w:rsidR="00646D15" w:rsidRPr="0063118D" w:rsidDel="002C0C4F" w:rsidRDefault="00646D15">
      <w:pPr>
        <w:autoSpaceDE w:val="0"/>
        <w:autoSpaceDN w:val="0"/>
        <w:adjustRightInd w:val="0"/>
        <w:ind w:left="720" w:hanging="720"/>
        <w:jc w:val="both"/>
        <w:rPr>
          <w:del w:id="19373" w:author="Hailey Lang" w:date="2019-08-16T10:17:00Z"/>
          <w:rFonts w:cs="ACaslonPro-Regular"/>
          <w:sz w:val="22"/>
          <w:szCs w:val="22"/>
          <w:rPrChange w:id="19374" w:author="Hailey Lang" w:date="2019-08-16T10:14:00Z">
            <w:rPr>
              <w:del w:id="19375" w:author="Hailey Lang" w:date="2019-08-16T10:17:00Z"/>
              <w:rFonts w:ascii="Trebuchet MS" w:hAnsi="Trebuchet MS" w:cs="ACaslonPro-Regular"/>
            </w:rPr>
          </w:rPrChange>
        </w:rPr>
        <w:pPrChange w:id="19376"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77" w:author="Hailey Lang" w:date="2019-08-16T10:14:00Z">
            <w:rPr>
              <w:rFonts w:ascii="Trebuchet MS" w:hAnsi="Trebuchet MS" w:cs="ACaslonPro-Bold"/>
              <w:b/>
              <w:bCs/>
            </w:rPr>
          </w:rPrChange>
        </w:rPr>
        <w:t xml:space="preserve">Multi-modal Transportation Network: </w:t>
      </w:r>
      <w:r w:rsidRPr="0063118D">
        <w:rPr>
          <w:rFonts w:cs="ACaslonPro-Regular"/>
          <w:sz w:val="22"/>
          <w:szCs w:val="22"/>
          <w:rPrChange w:id="19378" w:author="Hailey Lang" w:date="2019-08-16T10:14:00Z">
            <w:rPr>
              <w:rFonts w:ascii="Trebuchet MS" w:hAnsi="Trebuchet MS" w:cs="ACaslonPro-Regular"/>
            </w:rPr>
          </w:rPrChange>
        </w:rPr>
        <w:t xml:space="preserve">A well-balanced circulation system that includes multiple modes of transportation that meets the needs of all users of streets, roads, and highways. </w:t>
      </w:r>
    </w:p>
    <w:p w14:paraId="1D6C7438" w14:textId="77777777" w:rsidR="00646D15" w:rsidRPr="0063118D" w:rsidRDefault="00646D15">
      <w:pPr>
        <w:autoSpaceDE w:val="0"/>
        <w:autoSpaceDN w:val="0"/>
        <w:adjustRightInd w:val="0"/>
        <w:ind w:left="720" w:hanging="720"/>
        <w:jc w:val="both"/>
        <w:rPr>
          <w:rFonts w:cs="ACaslonPro-Regular"/>
          <w:sz w:val="22"/>
          <w:szCs w:val="22"/>
          <w:rPrChange w:id="19379" w:author="Hailey Lang" w:date="2019-08-16T10:14:00Z">
            <w:rPr>
              <w:rFonts w:ascii="Trebuchet MS" w:hAnsi="Trebuchet MS" w:cs="ACaslonPro-Regular"/>
            </w:rPr>
          </w:rPrChange>
        </w:rPr>
        <w:pPrChange w:id="19380" w:author="Hailey Lang" w:date="2019-08-27T11:27:00Z">
          <w:pPr>
            <w:spacing w:line="240" w:lineRule="atLeast"/>
            <w:ind w:left="720" w:hanging="720"/>
            <w:jc w:val="both"/>
          </w:pPr>
        </w:pPrChange>
      </w:pPr>
    </w:p>
    <w:p w14:paraId="64B35897" w14:textId="77777777" w:rsidR="00646D15" w:rsidRPr="0063118D" w:rsidDel="002C0C4F" w:rsidRDefault="00646D15">
      <w:pPr>
        <w:autoSpaceDE w:val="0"/>
        <w:autoSpaceDN w:val="0"/>
        <w:adjustRightInd w:val="0"/>
        <w:ind w:left="720" w:hanging="720"/>
        <w:jc w:val="both"/>
        <w:rPr>
          <w:del w:id="19381" w:author="Hailey Lang" w:date="2019-08-16T10:17:00Z"/>
          <w:rFonts w:cs="ACaslonPro-Regular"/>
          <w:sz w:val="22"/>
          <w:szCs w:val="22"/>
          <w:rPrChange w:id="19382" w:author="Hailey Lang" w:date="2019-08-16T10:14:00Z">
            <w:rPr>
              <w:del w:id="19383" w:author="Hailey Lang" w:date="2019-08-16T10:17:00Z"/>
              <w:rFonts w:ascii="Trebuchet MS" w:hAnsi="Trebuchet MS" w:cs="ACaslonPro-Regular"/>
            </w:rPr>
          </w:rPrChange>
        </w:rPr>
        <w:pPrChange w:id="19384"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85" w:author="Hailey Lang" w:date="2019-08-16T10:14:00Z">
            <w:rPr>
              <w:rFonts w:ascii="Trebuchet MS" w:hAnsi="Trebuchet MS" w:cs="ACaslonPro-Bold"/>
              <w:b/>
              <w:bCs/>
            </w:rPr>
          </w:rPrChange>
        </w:rPr>
        <w:t xml:space="preserve">National Scenic Byway: </w:t>
      </w:r>
      <w:r w:rsidRPr="0063118D">
        <w:rPr>
          <w:rFonts w:cs="ACaslonPro-Regular"/>
          <w:sz w:val="22"/>
          <w:szCs w:val="22"/>
          <w:rPrChange w:id="19386" w:author="Hailey Lang" w:date="2019-08-16T10:14:00Z">
            <w:rPr>
              <w:rFonts w:ascii="Trebuchet MS" w:hAnsi="Trebuchet MS" w:cs="ACaslonPro-Regular"/>
            </w:rPr>
          </w:rPrChange>
        </w:rPr>
        <w:t>A segment of a state or interstate highway route that the USFS has designated as a scenic byway or which another federal agency has designated as a national scenic and recreational highway.</w:t>
      </w:r>
    </w:p>
    <w:p w14:paraId="4F5A874D" w14:textId="77777777" w:rsidR="00646D15" w:rsidRPr="0063118D" w:rsidRDefault="00646D15">
      <w:pPr>
        <w:autoSpaceDE w:val="0"/>
        <w:autoSpaceDN w:val="0"/>
        <w:adjustRightInd w:val="0"/>
        <w:ind w:left="720" w:hanging="720"/>
        <w:jc w:val="both"/>
        <w:rPr>
          <w:rFonts w:cs="ACaslonPro-Regular"/>
          <w:sz w:val="22"/>
          <w:szCs w:val="22"/>
          <w:rPrChange w:id="19387" w:author="Hailey Lang" w:date="2019-08-16T10:14:00Z">
            <w:rPr>
              <w:rFonts w:ascii="Trebuchet MS" w:hAnsi="Trebuchet MS" w:cs="ACaslonPro-Regular"/>
            </w:rPr>
          </w:rPrChange>
        </w:rPr>
        <w:pPrChange w:id="19388" w:author="Hailey Lang" w:date="2019-08-27T11:27:00Z">
          <w:pPr>
            <w:autoSpaceDE w:val="0"/>
            <w:autoSpaceDN w:val="0"/>
            <w:adjustRightInd w:val="0"/>
            <w:spacing w:line="240" w:lineRule="atLeast"/>
            <w:ind w:left="720" w:hanging="720"/>
            <w:jc w:val="both"/>
          </w:pPr>
        </w:pPrChange>
      </w:pPr>
    </w:p>
    <w:p w14:paraId="5F0564C5" w14:textId="77777777" w:rsidR="00646D15" w:rsidRPr="0063118D" w:rsidDel="002C0C4F" w:rsidRDefault="00646D15">
      <w:pPr>
        <w:autoSpaceDE w:val="0"/>
        <w:autoSpaceDN w:val="0"/>
        <w:adjustRightInd w:val="0"/>
        <w:ind w:left="720" w:hanging="720"/>
        <w:jc w:val="both"/>
        <w:rPr>
          <w:del w:id="19389" w:author="Hailey Lang" w:date="2019-08-16T10:17:00Z"/>
          <w:rFonts w:cs="ACaslonPro-Regular"/>
          <w:sz w:val="22"/>
          <w:szCs w:val="22"/>
          <w:rPrChange w:id="19390" w:author="Hailey Lang" w:date="2019-08-16T10:14:00Z">
            <w:rPr>
              <w:del w:id="19391" w:author="Hailey Lang" w:date="2019-08-16T10:17:00Z"/>
              <w:rFonts w:ascii="Trebuchet MS" w:hAnsi="Trebuchet MS" w:cs="ACaslonPro-Regular"/>
            </w:rPr>
          </w:rPrChange>
        </w:rPr>
        <w:pPrChange w:id="19392"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393" w:author="Hailey Lang" w:date="2019-08-16T10:14:00Z">
            <w:rPr>
              <w:rFonts w:ascii="Trebuchet MS" w:hAnsi="Trebuchet MS" w:cs="ACaslonPro-Bold"/>
              <w:b/>
              <w:bCs/>
            </w:rPr>
          </w:rPrChange>
        </w:rPr>
        <w:t xml:space="preserve">Official County Scenic Highway: </w:t>
      </w:r>
      <w:r w:rsidRPr="0063118D">
        <w:rPr>
          <w:rFonts w:cs="ACaslonPro-Regular"/>
          <w:sz w:val="22"/>
          <w:szCs w:val="22"/>
          <w:rPrChange w:id="19394" w:author="Hailey Lang" w:date="2019-08-16T10:14:00Z">
            <w:rPr>
              <w:rFonts w:ascii="Trebuchet MS" w:hAnsi="Trebuchet MS" w:cs="ACaslonPro-Regular"/>
            </w:rPr>
          </w:rPrChange>
        </w:rPr>
        <w:t>A segment of a county highway the Director of Caltrans has designated as “scenic.”</w:t>
      </w:r>
    </w:p>
    <w:p w14:paraId="6CF7C490" w14:textId="77777777" w:rsidR="00646D15" w:rsidRPr="0063118D" w:rsidRDefault="00646D15">
      <w:pPr>
        <w:autoSpaceDE w:val="0"/>
        <w:autoSpaceDN w:val="0"/>
        <w:adjustRightInd w:val="0"/>
        <w:ind w:left="720" w:hanging="720"/>
        <w:jc w:val="both"/>
        <w:rPr>
          <w:rFonts w:cs="ACaslonPro-Regular"/>
          <w:sz w:val="22"/>
          <w:szCs w:val="22"/>
          <w:rPrChange w:id="19395" w:author="Hailey Lang" w:date="2019-08-16T10:14:00Z">
            <w:rPr>
              <w:rFonts w:ascii="Trebuchet MS" w:hAnsi="Trebuchet MS" w:cs="ACaslonPro-Regular"/>
            </w:rPr>
          </w:rPrChange>
        </w:rPr>
        <w:pPrChange w:id="19396" w:author="Hailey Lang" w:date="2019-08-27T11:27:00Z">
          <w:pPr>
            <w:autoSpaceDE w:val="0"/>
            <w:autoSpaceDN w:val="0"/>
            <w:adjustRightInd w:val="0"/>
            <w:spacing w:line="240" w:lineRule="atLeast"/>
            <w:ind w:left="720" w:hanging="720"/>
            <w:jc w:val="both"/>
          </w:pPr>
        </w:pPrChange>
      </w:pPr>
    </w:p>
    <w:p w14:paraId="783CB0D6" w14:textId="77777777" w:rsidR="00646D15" w:rsidRPr="0063118D" w:rsidDel="002C0C4F" w:rsidRDefault="00646D15">
      <w:pPr>
        <w:autoSpaceDE w:val="0"/>
        <w:autoSpaceDN w:val="0"/>
        <w:adjustRightInd w:val="0"/>
        <w:ind w:left="720" w:hanging="720"/>
        <w:jc w:val="both"/>
        <w:rPr>
          <w:del w:id="19397" w:author="Hailey Lang" w:date="2019-08-16T10:17:00Z"/>
          <w:rFonts w:cs="ACaslonPro-Regular"/>
          <w:sz w:val="22"/>
          <w:szCs w:val="22"/>
          <w:rPrChange w:id="19398" w:author="Hailey Lang" w:date="2019-08-16T10:14:00Z">
            <w:rPr>
              <w:del w:id="19399" w:author="Hailey Lang" w:date="2019-08-16T10:17:00Z"/>
              <w:rFonts w:ascii="Trebuchet MS" w:hAnsi="Trebuchet MS" w:cs="ACaslonPro-Regular"/>
            </w:rPr>
          </w:rPrChange>
        </w:rPr>
        <w:pPrChange w:id="19400"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401" w:author="Hailey Lang" w:date="2019-08-16T10:14:00Z">
            <w:rPr>
              <w:rFonts w:ascii="Trebuchet MS" w:hAnsi="Trebuchet MS" w:cs="ACaslonPro-Bold"/>
              <w:b/>
              <w:bCs/>
            </w:rPr>
          </w:rPrChange>
        </w:rPr>
        <w:t xml:space="preserve">Official State Scenic Highway: </w:t>
      </w:r>
      <w:r w:rsidRPr="0063118D">
        <w:rPr>
          <w:rFonts w:cs="ACaslonPro-Regular"/>
          <w:sz w:val="22"/>
          <w:szCs w:val="22"/>
          <w:rPrChange w:id="19402" w:author="Hailey Lang" w:date="2019-08-16T10:14:00Z">
            <w:rPr>
              <w:rFonts w:ascii="Trebuchet MS" w:hAnsi="Trebuchet MS" w:cs="ACaslonPro-Regular"/>
            </w:rPr>
          </w:rPrChange>
        </w:rPr>
        <w:t>A segment of a state highway identified in the Master Plan of State Highways Eligible for Official Scenic Highway Designations and designated by the Director of Caltrans.</w:t>
      </w:r>
    </w:p>
    <w:p w14:paraId="4B58EA91" w14:textId="77777777" w:rsidR="00646D15" w:rsidRPr="0063118D" w:rsidRDefault="00646D15">
      <w:pPr>
        <w:autoSpaceDE w:val="0"/>
        <w:autoSpaceDN w:val="0"/>
        <w:adjustRightInd w:val="0"/>
        <w:ind w:left="720" w:hanging="720"/>
        <w:jc w:val="both"/>
        <w:rPr>
          <w:rFonts w:cs="ACaslonPro-Regular"/>
          <w:sz w:val="22"/>
          <w:szCs w:val="22"/>
          <w:rPrChange w:id="19403" w:author="Hailey Lang" w:date="2019-08-16T10:14:00Z">
            <w:rPr>
              <w:rFonts w:ascii="Trebuchet MS" w:hAnsi="Trebuchet MS" w:cs="ACaslonPro-Regular"/>
            </w:rPr>
          </w:rPrChange>
        </w:rPr>
        <w:pPrChange w:id="19404" w:author="Hailey Lang" w:date="2019-08-27T11:27:00Z">
          <w:pPr>
            <w:autoSpaceDE w:val="0"/>
            <w:autoSpaceDN w:val="0"/>
            <w:adjustRightInd w:val="0"/>
            <w:spacing w:line="240" w:lineRule="atLeast"/>
            <w:ind w:left="720" w:hanging="720"/>
            <w:jc w:val="both"/>
          </w:pPr>
        </w:pPrChange>
      </w:pPr>
    </w:p>
    <w:p w14:paraId="2D2B9B03" w14:textId="77777777" w:rsidR="00646D15" w:rsidRPr="0063118D" w:rsidDel="002C0C4F" w:rsidRDefault="00646D15">
      <w:pPr>
        <w:autoSpaceDE w:val="0"/>
        <w:autoSpaceDN w:val="0"/>
        <w:adjustRightInd w:val="0"/>
        <w:ind w:left="720" w:hanging="720"/>
        <w:jc w:val="both"/>
        <w:rPr>
          <w:del w:id="19405" w:author="Hailey Lang" w:date="2019-08-16T10:17:00Z"/>
          <w:rFonts w:cs="ACaslonPro-Regular"/>
          <w:sz w:val="22"/>
          <w:szCs w:val="22"/>
          <w:rPrChange w:id="19406" w:author="Hailey Lang" w:date="2019-08-16T10:14:00Z">
            <w:rPr>
              <w:del w:id="19407" w:author="Hailey Lang" w:date="2019-08-16T10:17:00Z"/>
              <w:rFonts w:ascii="Trebuchet MS" w:hAnsi="Trebuchet MS" w:cs="ACaslonPro-Regular"/>
            </w:rPr>
          </w:rPrChange>
        </w:rPr>
        <w:pPrChange w:id="19408"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409" w:author="Hailey Lang" w:date="2019-08-16T10:14:00Z">
            <w:rPr>
              <w:rFonts w:ascii="Trebuchet MS" w:hAnsi="Trebuchet MS" w:cs="ACaslonPro-Bold"/>
              <w:b/>
              <w:bCs/>
            </w:rPr>
          </w:rPrChange>
        </w:rPr>
        <w:t xml:space="preserve">Paratransit: </w:t>
      </w:r>
      <w:r w:rsidRPr="0063118D">
        <w:rPr>
          <w:rFonts w:cs="ACaslonPro-Regular"/>
          <w:sz w:val="22"/>
          <w:szCs w:val="22"/>
          <w:rPrChange w:id="19410" w:author="Hailey Lang" w:date="2019-08-16T10:14:00Z">
            <w:rPr>
              <w:rFonts w:ascii="Trebuchet MS" w:hAnsi="Trebuchet MS" w:cs="ACaslonPro-Regular"/>
            </w:rPr>
          </w:rPrChange>
        </w:rPr>
        <w:t>Transportation systems such as jitneys, carpooling, vanpooling, taxi service, and Dial-A-Ride arrangements.</w:t>
      </w:r>
    </w:p>
    <w:p w14:paraId="7CE68FDD" w14:textId="77777777" w:rsidR="00646D15" w:rsidRPr="0063118D" w:rsidRDefault="00646D15">
      <w:pPr>
        <w:autoSpaceDE w:val="0"/>
        <w:autoSpaceDN w:val="0"/>
        <w:adjustRightInd w:val="0"/>
        <w:ind w:left="720" w:hanging="720"/>
        <w:jc w:val="both"/>
        <w:rPr>
          <w:rFonts w:cs="ACaslonPro-Regular"/>
          <w:sz w:val="22"/>
          <w:szCs w:val="22"/>
          <w:rPrChange w:id="19411" w:author="Hailey Lang" w:date="2019-08-16T10:14:00Z">
            <w:rPr>
              <w:rFonts w:ascii="Trebuchet MS" w:hAnsi="Trebuchet MS" w:cs="ACaslonPro-Regular"/>
            </w:rPr>
          </w:rPrChange>
        </w:rPr>
        <w:pPrChange w:id="19412" w:author="Hailey Lang" w:date="2019-08-27T11:27:00Z">
          <w:pPr>
            <w:autoSpaceDE w:val="0"/>
            <w:autoSpaceDN w:val="0"/>
            <w:adjustRightInd w:val="0"/>
            <w:spacing w:line="240" w:lineRule="atLeast"/>
            <w:ind w:left="720" w:hanging="720"/>
            <w:jc w:val="both"/>
          </w:pPr>
        </w:pPrChange>
      </w:pPr>
    </w:p>
    <w:p w14:paraId="3429FFF5" w14:textId="77777777" w:rsidR="00646D15" w:rsidRPr="0063118D" w:rsidDel="002C0C4F" w:rsidRDefault="00646D15">
      <w:pPr>
        <w:autoSpaceDE w:val="0"/>
        <w:autoSpaceDN w:val="0"/>
        <w:adjustRightInd w:val="0"/>
        <w:ind w:left="720" w:hanging="720"/>
        <w:jc w:val="both"/>
        <w:rPr>
          <w:del w:id="19413" w:author="Hailey Lang" w:date="2019-08-16T10:17:00Z"/>
          <w:rFonts w:cs="ACaslonPro-Regular"/>
          <w:sz w:val="22"/>
          <w:szCs w:val="22"/>
          <w:rPrChange w:id="19414" w:author="Hailey Lang" w:date="2019-08-16T10:14:00Z">
            <w:rPr>
              <w:del w:id="19415" w:author="Hailey Lang" w:date="2019-08-16T10:17:00Z"/>
              <w:rFonts w:ascii="Trebuchet MS" w:hAnsi="Trebuchet MS" w:cs="ACaslonPro-Regular"/>
            </w:rPr>
          </w:rPrChange>
        </w:rPr>
        <w:pPrChange w:id="19416"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417" w:author="Hailey Lang" w:date="2019-08-16T10:14:00Z">
            <w:rPr>
              <w:rFonts w:ascii="Trebuchet MS" w:hAnsi="Trebuchet MS" w:cs="ACaslonPro-Bold"/>
              <w:b/>
              <w:bCs/>
            </w:rPr>
          </w:rPrChange>
        </w:rPr>
        <w:t xml:space="preserve">Recreational Trails: </w:t>
      </w:r>
      <w:r w:rsidRPr="0063118D">
        <w:rPr>
          <w:rFonts w:cs="ACaslonPro-Regular"/>
          <w:sz w:val="22"/>
          <w:szCs w:val="22"/>
          <w:rPrChange w:id="19418" w:author="Hailey Lang" w:date="2019-08-16T10:14:00Z">
            <w:rPr>
              <w:rFonts w:ascii="Trebuchet MS" w:hAnsi="Trebuchet MS" w:cs="ACaslonPro-Regular"/>
            </w:rPr>
          </w:rPrChange>
        </w:rPr>
        <w:t>Public areas that include pedestrian trails, bikeways, equestrian trails, boating routes, trails, and areas suitable for use by persons with disabilities, trails and areas for off-highway recreational vehicles, and Nordic (cross country) skiing trails.</w:t>
      </w:r>
    </w:p>
    <w:p w14:paraId="4A4D186B" w14:textId="77777777" w:rsidR="00646D15" w:rsidRPr="0063118D" w:rsidRDefault="00646D15">
      <w:pPr>
        <w:autoSpaceDE w:val="0"/>
        <w:autoSpaceDN w:val="0"/>
        <w:adjustRightInd w:val="0"/>
        <w:ind w:left="720" w:hanging="720"/>
        <w:jc w:val="both"/>
        <w:rPr>
          <w:rFonts w:cs="ACaslonPro-Regular"/>
          <w:sz w:val="22"/>
          <w:szCs w:val="22"/>
          <w:rPrChange w:id="19419" w:author="Hailey Lang" w:date="2019-08-16T10:14:00Z">
            <w:rPr>
              <w:rFonts w:ascii="Trebuchet MS" w:hAnsi="Trebuchet MS" w:cs="ACaslonPro-Regular"/>
            </w:rPr>
          </w:rPrChange>
        </w:rPr>
        <w:pPrChange w:id="19420" w:author="Hailey Lang" w:date="2019-08-27T11:27:00Z">
          <w:pPr>
            <w:autoSpaceDE w:val="0"/>
            <w:autoSpaceDN w:val="0"/>
            <w:adjustRightInd w:val="0"/>
            <w:spacing w:line="240" w:lineRule="atLeast"/>
            <w:ind w:left="720" w:hanging="720"/>
            <w:jc w:val="both"/>
          </w:pPr>
        </w:pPrChange>
      </w:pPr>
    </w:p>
    <w:p w14:paraId="0AAEA67A" w14:textId="77777777" w:rsidR="00646D15" w:rsidRPr="0063118D" w:rsidDel="00592DF2" w:rsidRDefault="00646D15">
      <w:pPr>
        <w:ind w:left="720" w:hanging="720"/>
        <w:jc w:val="both"/>
        <w:rPr>
          <w:del w:id="19421" w:author="Hailey Lang" w:date="2019-08-27T14:28:00Z"/>
          <w:sz w:val="22"/>
          <w:szCs w:val="22"/>
          <w:rPrChange w:id="19422" w:author="Hailey Lang" w:date="2019-08-16T10:14:00Z">
            <w:rPr>
              <w:del w:id="19423" w:author="Hailey Lang" w:date="2019-08-27T14:28:00Z"/>
              <w:rFonts w:ascii="Trebuchet MS" w:hAnsi="Trebuchet MS"/>
            </w:rPr>
          </w:rPrChange>
        </w:rPr>
        <w:pPrChange w:id="19424" w:author="Hailey Lang" w:date="2019-08-27T11:27:00Z">
          <w:pPr>
            <w:spacing w:line="240" w:lineRule="atLeast"/>
            <w:ind w:left="720" w:hanging="720"/>
            <w:jc w:val="both"/>
          </w:pPr>
        </w:pPrChange>
      </w:pPr>
      <w:r w:rsidRPr="0063118D">
        <w:rPr>
          <w:b/>
          <w:sz w:val="22"/>
          <w:szCs w:val="22"/>
          <w:rPrChange w:id="19425" w:author="Hailey Lang" w:date="2019-08-16T10:14:00Z">
            <w:rPr>
              <w:rFonts w:ascii="Trebuchet MS" w:hAnsi="Trebuchet MS"/>
              <w:b/>
            </w:rPr>
          </w:rPrChange>
        </w:rPr>
        <w:t>Regional Improvement Program (RIP)</w:t>
      </w:r>
      <w:r w:rsidRPr="0063118D">
        <w:rPr>
          <w:sz w:val="22"/>
          <w:szCs w:val="22"/>
          <w:rPrChange w:id="19426" w:author="Hailey Lang" w:date="2019-08-16T10:14:00Z">
            <w:rPr>
              <w:rFonts w:ascii="Trebuchet MS" w:hAnsi="Trebuchet MS"/>
            </w:rPr>
          </w:rPrChange>
        </w:rPr>
        <w:t>: One of two broad programs under the STIP. Funded from 75% of the STIP funds, divided by formula among fixed county shares. Each county selects the projects to be funded from its county share in the RTIP.</w:t>
      </w:r>
    </w:p>
    <w:p w14:paraId="6935557C" w14:textId="77777777" w:rsidR="00646D15" w:rsidRPr="0063118D" w:rsidRDefault="00646D15">
      <w:pPr>
        <w:ind w:left="720" w:hanging="720"/>
        <w:jc w:val="both"/>
        <w:rPr>
          <w:b/>
          <w:sz w:val="22"/>
          <w:szCs w:val="22"/>
          <w:rPrChange w:id="19427" w:author="Hailey Lang" w:date="2019-08-16T10:14:00Z">
            <w:rPr>
              <w:rFonts w:ascii="Trebuchet MS" w:hAnsi="Trebuchet MS"/>
              <w:b/>
            </w:rPr>
          </w:rPrChange>
        </w:rPr>
        <w:pPrChange w:id="19428" w:author="Hailey Lang" w:date="2019-08-27T14:28:00Z">
          <w:pPr>
            <w:spacing w:line="240" w:lineRule="atLeast"/>
            <w:ind w:left="720" w:hanging="720"/>
            <w:jc w:val="both"/>
          </w:pPr>
        </w:pPrChange>
      </w:pPr>
    </w:p>
    <w:p w14:paraId="3E1D549B" w14:textId="77777777" w:rsidR="00646D15" w:rsidRPr="0063118D" w:rsidDel="002C0C4F" w:rsidRDefault="00646D15">
      <w:pPr>
        <w:ind w:left="720" w:hanging="720"/>
        <w:jc w:val="both"/>
        <w:rPr>
          <w:del w:id="19429" w:author="Hailey Lang" w:date="2019-08-16T10:19:00Z"/>
          <w:sz w:val="22"/>
          <w:szCs w:val="22"/>
          <w:rPrChange w:id="19430" w:author="Hailey Lang" w:date="2019-08-16T10:14:00Z">
            <w:rPr>
              <w:del w:id="19431" w:author="Hailey Lang" w:date="2019-08-16T10:19:00Z"/>
              <w:rFonts w:ascii="Trebuchet MS" w:hAnsi="Trebuchet MS"/>
            </w:rPr>
          </w:rPrChange>
        </w:rPr>
        <w:pPrChange w:id="19432" w:author="Hailey Lang" w:date="2019-08-27T11:27:00Z">
          <w:pPr>
            <w:spacing w:line="240" w:lineRule="atLeast"/>
            <w:ind w:left="720" w:hanging="720"/>
            <w:jc w:val="both"/>
          </w:pPr>
        </w:pPrChange>
      </w:pPr>
      <w:r w:rsidRPr="0063118D">
        <w:rPr>
          <w:b/>
          <w:sz w:val="22"/>
          <w:szCs w:val="22"/>
          <w:rPrChange w:id="19433" w:author="Hailey Lang" w:date="2019-08-16T10:14:00Z">
            <w:rPr>
              <w:rFonts w:ascii="Trebuchet MS" w:hAnsi="Trebuchet MS"/>
              <w:b/>
            </w:rPr>
          </w:rPrChange>
        </w:rPr>
        <w:t>Regional Transportation Improvement Program (RTIP)</w:t>
      </w:r>
      <w:r w:rsidRPr="0063118D">
        <w:rPr>
          <w:sz w:val="22"/>
          <w:szCs w:val="22"/>
          <w:rPrChange w:id="19434" w:author="Hailey Lang" w:date="2019-08-16T10:14:00Z">
            <w:rPr>
              <w:rFonts w:ascii="Trebuchet MS" w:hAnsi="Trebuchet MS"/>
            </w:rPr>
          </w:rPrChange>
        </w:rPr>
        <w:t>: A list of proposed transportation projects submitted to the California Transportation Commission by the RTPAs for state funding. Has a four-year time frame and is updated biennially by the CTC.</w:t>
      </w:r>
    </w:p>
    <w:p w14:paraId="0643A0FE" w14:textId="77777777" w:rsidR="00646D15" w:rsidRPr="0063118D" w:rsidRDefault="00646D15">
      <w:pPr>
        <w:ind w:left="720" w:hanging="720"/>
        <w:jc w:val="both"/>
        <w:rPr>
          <w:sz w:val="22"/>
          <w:szCs w:val="22"/>
          <w:rPrChange w:id="19435" w:author="Hailey Lang" w:date="2019-08-16T10:14:00Z">
            <w:rPr>
              <w:rFonts w:ascii="Trebuchet MS" w:hAnsi="Trebuchet MS"/>
            </w:rPr>
          </w:rPrChange>
        </w:rPr>
        <w:pPrChange w:id="19436" w:author="Hailey Lang" w:date="2019-08-27T11:27:00Z">
          <w:pPr>
            <w:spacing w:line="240" w:lineRule="atLeast"/>
            <w:ind w:left="720" w:hanging="720"/>
            <w:jc w:val="both"/>
          </w:pPr>
        </w:pPrChange>
      </w:pPr>
    </w:p>
    <w:p w14:paraId="6B83EC37" w14:textId="77777777" w:rsidR="00646D15" w:rsidRPr="0063118D" w:rsidDel="002C0C4F" w:rsidRDefault="00646D15">
      <w:pPr>
        <w:ind w:left="720" w:hanging="720"/>
        <w:jc w:val="both"/>
        <w:rPr>
          <w:del w:id="19437" w:author="Hailey Lang" w:date="2019-08-16T10:19:00Z"/>
          <w:sz w:val="22"/>
          <w:szCs w:val="22"/>
          <w:rPrChange w:id="19438" w:author="Hailey Lang" w:date="2019-08-16T10:14:00Z">
            <w:rPr>
              <w:del w:id="19439" w:author="Hailey Lang" w:date="2019-08-16T10:19:00Z"/>
              <w:rFonts w:ascii="Trebuchet MS" w:hAnsi="Trebuchet MS"/>
            </w:rPr>
          </w:rPrChange>
        </w:rPr>
        <w:pPrChange w:id="19440" w:author="Hailey Lang" w:date="2019-08-27T11:27:00Z">
          <w:pPr>
            <w:spacing w:line="240" w:lineRule="atLeast"/>
            <w:ind w:left="720" w:hanging="720"/>
            <w:jc w:val="both"/>
          </w:pPr>
        </w:pPrChange>
      </w:pPr>
      <w:r w:rsidRPr="0063118D">
        <w:rPr>
          <w:b/>
          <w:sz w:val="22"/>
          <w:szCs w:val="22"/>
          <w:rPrChange w:id="19441" w:author="Hailey Lang" w:date="2019-08-16T10:14:00Z">
            <w:rPr>
              <w:rFonts w:ascii="Trebuchet MS" w:hAnsi="Trebuchet MS"/>
              <w:b/>
            </w:rPr>
          </w:rPrChange>
        </w:rPr>
        <w:t>Regional Transportation Plan (RTP):</w:t>
      </w:r>
      <w:r w:rsidRPr="0063118D">
        <w:rPr>
          <w:sz w:val="22"/>
          <w:szCs w:val="22"/>
          <w:rPrChange w:id="19442" w:author="Hailey Lang" w:date="2019-08-16T10:14:00Z">
            <w:rPr>
              <w:rFonts w:ascii="Trebuchet MS" w:hAnsi="Trebuchet MS"/>
            </w:rPr>
          </w:rPrChange>
        </w:rPr>
        <w:t xml:space="preserve"> Plan prepared biennially by regional transportation planning agencies (e.g., Mono County Local Transportation Commission, “LTC”) that describes existing and projected transportation needs, actions and financing for a 20-year period.</w:t>
      </w:r>
    </w:p>
    <w:p w14:paraId="3F09DFCF" w14:textId="77777777" w:rsidR="00646D15" w:rsidRPr="0063118D" w:rsidRDefault="00646D15">
      <w:pPr>
        <w:ind w:left="720" w:hanging="720"/>
        <w:jc w:val="both"/>
        <w:rPr>
          <w:sz w:val="22"/>
          <w:szCs w:val="22"/>
          <w:rPrChange w:id="19443" w:author="Hailey Lang" w:date="2019-08-16T10:14:00Z">
            <w:rPr>
              <w:rFonts w:ascii="Trebuchet MS" w:hAnsi="Trebuchet MS"/>
            </w:rPr>
          </w:rPrChange>
        </w:rPr>
        <w:pPrChange w:id="19444" w:author="Hailey Lang" w:date="2019-08-27T11:27:00Z">
          <w:pPr>
            <w:spacing w:line="240" w:lineRule="atLeast"/>
            <w:ind w:left="720" w:hanging="720"/>
            <w:jc w:val="both"/>
          </w:pPr>
        </w:pPrChange>
      </w:pPr>
    </w:p>
    <w:p w14:paraId="78DBDC57" w14:textId="77777777" w:rsidR="00646D15" w:rsidRPr="0063118D" w:rsidDel="002C0C4F" w:rsidRDefault="00646D15">
      <w:pPr>
        <w:autoSpaceDE w:val="0"/>
        <w:autoSpaceDN w:val="0"/>
        <w:adjustRightInd w:val="0"/>
        <w:ind w:left="720" w:hanging="720"/>
        <w:jc w:val="both"/>
        <w:rPr>
          <w:del w:id="19445" w:author="Hailey Lang" w:date="2019-08-16T10:19:00Z"/>
          <w:rFonts w:cs="ACaslonPro-Regular"/>
          <w:sz w:val="22"/>
          <w:szCs w:val="22"/>
          <w:rPrChange w:id="19446" w:author="Hailey Lang" w:date="2019-08-16T10:14:00Z">
            <w:rPr>
              <w:del w:id="19447" w:author="Hailey Lang" w:date="2019-08-16T10:19:00Z"/>
              <w:rFonts w:ascii="Trebuchet MS" w:hAnsi="Trebuchet MS" w:cs="ACaslonPro-Regular"/>
            </w:rPr>
          </w:rPrChange>
        </w:rPr>
        <w:pPrChange w:id="19448"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449" w:author="Hailey Lang" w:date="2019-08-16T10:14:00Z">
            <w:rPr>
              <w:rFonts w:ascii="Trebuchet MS" w:hAnsi="Trebuchet MS" w:cs="ACaslonPro-Bold"/>
              <w:b/>
              <w:bCs/>
            </w:rPr>
          </w:rPrChange>
        </w:rPr>
        <w:t xml:space="preserve">Route: </w:t>
      </w:r>
      <w:r w:rsidRPr="0063118D">
        <w:rPr>
          <w:rFonts w:cs="ACaslonPro-Regular"/>
          <w:sz w:val="22"/>
          <w:szCs w:val="22"/>
          <w:rPrChange w:id="19450" w:author="Hailey Lang" w:date="2019-08-16T10:14:00Z">
            <w:rPr>
              <w:rFonts w:ascii="Trebuchet MS" w:hAnsi="Trebuchet MS" w:cs="ACaslonPro-Regular"/>
            </w:rPr>
          </w:rPrChange>
        </w:rPr>
        <w:t>A sequence of roadways, paths, and/or trails that allow people to travel from place to place.</w:t>
      </w:r>
    </w:p>
    <w:p w14:paraId="25A0F523" w14:textId="77777777" w:rsidR="00646D15" w:rsidRPr="0063118D" w:rsidRDefault="00646D15">
      <w:pPr>
        <w:autoSpaceDE w:val="0"/>
        <w:autoSpaceDN w:val="0"/>
        <w:adjustRightInd w:val="0"/>
        <w:ind w:left="720" w:hanging="720"/>
        <w:jc w:val="both"/>
        <w:rPr>
          <w:sz w:val="22"/>
          <w:szCs w:val="22"/>
          <w:rPrChange w:id="19451" w:author="Hailey Lang" w:date="2019-08-16T10:14:00Z">
            <w:rPr>
              <w:rFonts w:ascii="Trebuchet MS" w:hAnsi="Trebuchet MS"/>
            </w:rPr>
          </w:rPrChange>
        </w:rPr>
        <w:pPrChange w:id="19452" w:author="Hailey Lang" w:date="2019-08-27T11:27:00Z">
          <w:pPr>
            <w:spacing w:line="240" w:lineRule="atLeast"/>
            <w:ind w:left="720" w:hanging="720"/>
            <w:jc w:val="both"/>
          </w:pPr>
        </w:pPrChange>
      </w:pPr>
    </w:p>
    <w:p w14:paraId="2AE8F930" w14:textId="77777777" w:rsidR="00646D15" w:rsidRPr="0063118D" w:rsidDel="002C0C4F" w:rsidRDefault="00646D15">
      <w:pPr>
        <w:autoSpaceDE w:val="0"/>
        <w:autoSpaceDN w:val="0"/>
        <w:adjustRightInd w:val="0"/>
        <w:ind w:left="720" w:hanging="720"/>
        <w:jc w:val="both"/>
        <w:rPr>
          <w:del w:id="19453" w:author="Hailey Lang" w:date="2019-08-16T10:19:00Z"/>
          <w:rFonts w:cs="ACaslonPro-Regular"/>
          <w:sz w:val="22"/>
          <w:szCs w:val="22"/>
          <w:rPrChange w:id="19454" w:author="Hailey Lang" w:date="2019-08-16T10:14:00Z">
            <w:rPr>
              <w:del w:id="19455" w:author="Hailey Lang" w:date="2019-08-16T10:19:00Z"/>
              <w:rFonts w:ascii="Trebuchet MS" w:hAnsi="Trebuchet MS" w:cs="ACaslonPro-Regular"/>
            </w:rPr>
          </w:rPrChange>
        </w:rPr>
        <w:pPrChange w:id="19456"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457" w:author="Hailey Lang" w:date="2019-08-16T10:14:00Z">
            <w:rPr>
              <w:rFonts w:ascii="Trebuchet MS" w:hAnsi="Trebuchet MS" w:cs="ACaslonPro-Bold"/>
              <w:b/>
              <w:bCs/>
            </w:rPr>
          </w:rPrChange>
        </w:rPr>
        <w:t xml:space="preserve">Scenic Highway Corridor: </w:t>
      </w:r>
      <w:r w:rsidRPr="0063118D">
        <w:rPr>
          <w:rFonts w:cs="ACaslonPro-Regular"/>
          <w:sz w:val="22"/>
          <w:szCs w:val="22"/>
          <w:rPrChange w:id="19458" w:author="Hailey Lang" w:date="2019-08-16T10:14:00Z">
            <w:rPr>
              <w:rFonts w:ascii="Trebuchet MS" w:hAnsi="Trebuchet MS" w:cs="ACaslonPro-Regular"/>
            </w:rPr>
          </w:rPrChange>
        </w:rPr>
        <w:t>The visible area outside the highway’s right of way, generally described as “the view from the road.”</w:t>
      </w:r>
    </w:p>
    <w:p w14:paraId="46AC6620" w14:textId="77777777" w:rsidR="00646D15" w:rsidRPr="0063118D" w:rsidRDefault="00646D15">
      <w:pPr>
        <w:autoSpaceDE w:val="0"/>
        <w:autoSpaceDN w:val="0"/>
        <w:adjustRightInd w:val="0"/>
        <w:ind w:left="720" w:hanging="720"/>
        <w:jc w:val="both"/>
        <w:rPr>
          <w:rPrChange w:id="19459" w:author="Hailey Lang" w:date="2019-08-16T10:14:00Z">
            <w:rPr>
              <w:rFonts w:ascii="Trebuchet MS" w:hAnsi="Trebuchet MS"/>
            </w:rPr>
          </w:rPrChange>
        </w:rPr>
        <w:pPrChange w:id="19460" w:author="Hailey Lang" w:date="2019-08-27T11:27:00Z">
          <w:pPr>
            <w:pStyle w:val="ELEMENT"/>
            <w:spacing w:line="240" w:lineRule="atLeast"/>
            <w:ind w:left="720" w:hanging="720"/>
          </w:pPr>
        </w:pPrChange>
      </w:pPr>
    </w:p>
    <w:p w14:paraId="5ED6C299" w14:textId="4BCCCEB4" w:rsidR="00646D15" w:rsidRPr="0063118D" w:rsidDel="002C0C4F" w:rsidRDefault="00646D15">
      <w:pPr>
        <w:ind w:left="720" w:hanging="720"/>
        <w:jc w:val="both"/>
        <w:rPr>
          <w:del w:id="19461" w:author="Hailey Lang" w:date="2019-08-16T10:19:00Z"/>
          <w:sz w:val="22"/>
          <w:szCs w:val="22"/>
          <w:rPrChange w:id="19462" w:author="Hailey Lang" w:date="2019-08-16T10:14:00Z">
            <w:rPr>
              <w:del w:id="19463" w:author="Hailey Lang" w:date="2019-08-16T10:19:00Z"/>
              <w:rFonts w:ascii="Trebuchet MS" w:hAnsi="Trebuchet MS"/>
            </w:rPr>
          </w:rPrChange>
        </w:rPr>
        <w:pPrChange w:id="19464" w:author="Hailey Lang" w:date="2019-08-27T11:27:00Z">
          <w:pPr>
            <w:spacing w:line="240" w:lineRule="atLeast"/>
            <w:ind w:left="720" w:hanging="720"/>
            <w:jc w:val="both"/>
          </w:pPr>
        </w:pPrChange>
      </w:pPr>
      <w:r w:rsidRPr="0063118D">
        <w:rPr>
          <w:b/>
          <w:sz w:val="22"/>
          <w:szCs w:val="22"/>
          <w:rPrChange w:id="19465" w:author="Hailey Lang" w:date="2019-08-16T10:14:00Z">
            <w:rPr>
              <w:rFonts w:ascii="Trebuchet MS" w:hAnsi="Trebuchet MS"/>
              <w:b/>
            </w:rPr>
          </w:rPrChange>
        </w:rPr>
        <w:t>State Highway Account (SHA):</w:t>
      </w:r>
      <w:r w:rsidRPr="0063118D">
        <w:rPr>
          <w:sz w:val="22"/>
          <w:szCs w:val="22"/>
          <w:rPrChange w:id="19466" w:author="Hailey Lang" w:date="2019-08-16T10:14:00Z">
            <w:rPr>
              <w:rFonts w:ascii="Trebuchet MS" w:hAnsi="Trebuchet MS"/>
            </w:rPr>
          </w:rPrChange>
        </w:rPr>
        <w:t xml:space="preserve"> The primary State funding source for transportation improvements. Includes revenue from the state fuel tax, truck weight fees, and federal highway funds. Provides funding for </w:t>
      </w:r>
      <w:del w:id="19467" w:author="Hailey Lang" w:date="2019-08-27T15:41:00Z">
        <w:r w:rsidRPr="0063118D" w:rsidDel="00DF7341">
          <w:rPr>
            <w:sz w:val="22"/>
            <w:szCs w:val="22"/>
            <w:rPrChange w:id="19468" w:author="Hailey Lang" w:date="2019-08-16T10:14:00Z">
              <w:rPr>
                <w:rFonts w:ascii="Trebuchet MS" w:hAnsi="Trebuchet MS"/>
              </w:rPr>
            </w:rPrChange>
          </w:rPr>
          <w:delText>a)  non</w:delText>
        </w:r>
      </w:del>
      <w:ins w:id="19469" w:author="Hailey Lang" w:date="2019-08-27T15:41:00Z">
        <w:r w:rsidR="00DF7341" w:rsidRPr="0063118D">
          <w:rPr>
            <w:sz w:val="22"/>
            <w:szCs w:val="22"/>
          </w:rPr>
          <w:t>a) non</w:t>
        </w:r>
      </w:ins>
      <w:r w:rsidRPr="0063118D">
        <w:rPr>
          <w:sz w:val="22"/>
          <w:szCs w:val="22"/>
          <w:rPrChange w:id="19470" w:author="Hailey Lang" w:date="2019-08-16T10:14:00Z">
            <w:rPr>
              <w:rFonts w:ascii="Trebuchet MS" w:hAnsi="Trebuchet MS"/>
            </w:rPr>
          </w:rPrChange>
        </w:rPr>
        <w:t xml:space="preserve">-capital outlays (maintenance, operations, etc.), </w:t>
      </w:r>
      <w:del w:id="19471" w:author="Hailey Lang" w:date="2019-08-27T15:42:00Z">
        <w:r w:rsidRPr="0063118D" w:rsidDel="00DF7341">
          <w:rPr>
            <w:sz w:val="22"/>
            <w:szCs w:val="22"/>
            <w:rPrChange w:id="19472" w:author="Hailey Lang" w:date="2019-08-16T10:14:00Z">
              <w:rPr>
                <w:rFonts w:ascii="Trebuchet MS" w:hAnsi="Trebuchet MS"/>
              </w:rPr>
            </w:rPrChange>
          </w:rPr>
          <w:delText>b)  STIP</w:delText>
        </w:r>
      </w:del>
      <w:ins w:id="19473" w:author="Hailey Lang" w:date="2019-08-27T15:42:00Z">
        <w:r w:rsidR="00DF7341" w:rsidRPr="0063118D">
          <w:rPr>
            <w:sz w:val="22"/>
            <w:szCs w:val="22"/>
          </w:rPr>
          <w:t>b) STIP</w:t>
        </w:r>
      </w:ins>
      <w:r w:rsidRPr="0063118D">
        <w:rPr>
          <w:sz w:val="22"/>
          <w:szCs w:val="22"/>
          <w:rPrChange w:id="19474" w:author="Hailey Lang" w:date="2019-08-16T10:14:00Z">
            <w:rPr>
              <w:rFonts w:ascii="Trebuchet MS" w:hAnsi="Trebuchet MS"/>
            </w:rPr>
          </w:rPrChange>
        </w:rPr>
        <w:t>, c</w:t>
      </w:r>
      <w:del w:id="19475" w:author="Hailey Lang" w:date="2019-08-27T15:42:00Z">
        <w:r w:rsidRPr="0063118D" w:rsidDel="00DF7341">
          <w:rPr>
            <w:sz w:val="22"/>
            <w:szCs w:val="22"/>
            <w:rPrChange w:id="19476" w:author="Hailey Lang" w:date="2019-08-16T10:14:00Z">
              <w:rPr>
                <w:rFonts w:ascii="Trebuchet MS" w:hAnsi="Trebuchet MS"/>
              </w:rPr>
            </w:rPrChange>
          </w:rPr>
          <w:delText>)  SHOPP</w:delText>
        </w:r>
      </w:del>
      <w:ins w:id="19477" w:author="Hailey Lang" w:date="2019-08-27T15:42:00Z">
        <w:r w:rsidR="00DF7341" w:rsidRPr="0063118D">
          <w:rPr>
            <w:sz w:val="22"/>
            <w:szCs w:val="22"/>
          </w:rPr>
          <w:t>) SHOPP</w:t>
        </w:r>
      </w:ins>
      <w:r w:rsidRPr="0063118D">
        <w:rPr>
          <w:sz w:val="22"/>
          <w:szCs w:val="22"/>
          <w:rPrChange w:id="19478" w:author="Hailey Lang" w:date="2019-08-16T10:14:00Z">
            <w:rPr>
              <w:rFonts w:ascii="Trebuchet MS" w:hAnsi="Trebuchet MS"/>
            </w:rPr>
          </w:rPrChange>
        </w:rPr>
        <w:t>, and d) local assistance.</w:t>
      </w:r>
    </w:p>
    <w:p w14:paraId="6FF453C7" w14:textId="77777777" w:rsidR="00646D15" w:rsidRPr="0063118D" w:rsidRDefault="00646D15">
      <w:pPr>
        <w:ind w:left="720" w:hanging="720"/>
        <w:jc w:val="both"/>
        <w:rPr>
          <w:sz w:val="22"/>
          <w:szCs w:val="22"/>
          <w:rPrChange w:id="19479" w:author="Hailey Lang" w:date="2019-08-16T10:14:00Z">
            <w:rPr>
              <w:rFonts w:ascii="Trebuchet MS" w:hAnsi="Trebuchet MS"/>
            </w:rPr>
          </w:rPrChange>
        </w:rPr>
        <w:pPrChange w:id="19480" w:author="Hailey Lang" w:date="2019-08-27T11:27:00Z">
          <w:pPr>
            <w:spacing w:line="240" w:lineRule="atLeast"/>
            <w:ind w:left="720" w:hanging="720"/>
            <w:jc w:val="both"/>
          </w:pPr>
        </w:pPrChange>
      </w:pPr>
    </w:p>
    <w:p w14:paraId="0B3EDE3A" w14:textId="77777777" w:rsidR="00646D15" w:rsidRPr="0063118D" w:rsidDel="002C0C4F" w:rsidRDefault="00646D15">
      <w:pPr>
        <w:tabs>
          <w:tab w:val="left" w:pos="1080"/>
        </w:tabs>
        <w:ind w:left="720" w:hanging="720"/>
        <w:jc w:val="both"/>
        <w:rPr>
          <w:del w:id="19481" w:author="Hailey Lang" w:date="2019-08-16T10:19:00Z"/>
          <w:sz w:val="22"/>
          <w:szCs w:val="22"/>
          <w:rPrChange w:id="19482" w:author="Hailey Lang" w:date="2019-08-16T10:14:00Z">
            <w:rPr>
              <w:del w:id="19483" w:author="Hailey Lang" w:date="2019-08-16T10:19:00Z"/>
              <w:rFonts w:ascii="Trebuchet MS" w:hAnsi="Trebuchet MS"/>
            </w:rPr>
          </w:rPrChange>
        </w:rPr>
        <w:pPrChange w:id="19484" w:author="Hailey Lang" w:date="2019-08-27T11:27:00Z">
          <w:pPr>
            <w:tabs>
              <w:tab w:val="left" w:pos="1080"/>
            </w:tabs>
            <w:spacing w:line="240" w:lineRule="atLeast"/>
            <w:ind w:left="720" w:hanging="720"/>
            <w:jc w:val="both"/>
          </w:pPr>
        </w:pPrChange>
      </w:pPr>
      <w:r w:rsidRPr="0063118D">
        <w:rPr>
          <w:b/>
          <w:sz w:val="22"/>
          <w:szCs w:val="22"/>
          <w:rPrChange w:id="19485" w:author="Hailey Lang" w:date="2019-08-16T10:14:00Z">
            <w:rPr>
              <w:rFonts w:ascii="Trebuchet MS" w:hAnsi="Trebuchet MS"/>
              <w:b/>
            </w:rPr>
          </w:rPrChange>
        </w:rPr>
        <w:t>State Highway Operations and Protection Program (SHOPP):</w:t>
      </w:r>
      <w:r w:rsidRPr="0063118D">
        <w:rPr>
          <w:sz w:val="22"/>
          <w:szCs w:val="22"/>
          <w:rPrChange w:id="19486" w:author="Hailey Lang" w:date="2019-08-16T10:14:00Z">
            <w:rPr>
              <w:rFonts w:ascii="Trebuchet MS" w:hAnsi="Trebuchet MS"/>
            </w:rPr>
          </w:rPrChange>
        </w:rPr>
        <w:t xml:space="preserve"> California state program intended to maintain the integrity of the state highway system, focusing primarily on safety and rehabilitation issues. A four-year program of projects approved by the CTC separately from the STIP cycle. See </w:t>
      </w:r>
      <w:r w:rsidR="0019702A" w:rsidRPr="0063118D">
        <w:rPr>
          <w:sz w:val="22"/>
          <w:szCs w:val="22"/>
          <w:rPrChange w:id="19487" w:author="Hailey Lang" w:date="2019-08-16T10:14:00Z">
            <w:rPr/>
          </w:rPrChange>
        </w:rPr>
        <w:fldChar w:fldCharType="begin"/>
      </w:r>
      <w:r w:rsidR="0019702A" w:rsidRPr="0063118D">
        <w:rPr>
          <w:sz w:val="22"/>
          <w:szCs w:val="22"/>
          <w:rPrChange w:id="19488" w:author="Hailey Lang" w:date="2019-08-16T10:14:00Z">
            <w:rPr/>
          </w:rPrChange>
        </w:rPr>
        <w:instrText xml:space="preserve"> HYPERLINK "http://www.dot.ca.gov/hq/tpp/Offices/Planning/" </w:instrText>
      </w:r>
      <w:r w:rsidR="0019702A" w:rsidRPr="0063118D">
        <w:rPr>
          <w:sz w:val="22"/>
          <w:szCs w:val="22"/>
          <w:rPrChange w:id="19489" w:author="Hailey Lang" w:date="2019-08-16T10:14:00Z">
            <w:rPr>
              <w:rStyle w:val="Hyperlink"/>
              <w:rFonts w:ascii="Trebuchet MS" w:hAnsi="Trebuchet MS"/>
            </w:rPr>
          </w:rPrChange>
        </w:rPr>
        <w:fldChar w:fldCharType="separate"/>
      </w:r>
      <w:r w:rsidRPr="0063118D">
        <w:rPr>
          <w:rStyle w:val="Hyperlink"/>
          <w:sz w:val="22"/>
          <w:szCs w:val="22"/>
          <w:rPrChange w:id="19490" w:author="Hailey Lang" w:date="2019-08-16T10:14:00Z">
            <w:rPr>
              <w:rStyle w:val="Hyperlink"/>
              <w:rFonts w:ascii="Trebuchet MS" w:hAnsi="Trebuchet MS"/>
            </w:rPr>
          </w:rPrChange>
        </w:rPr>
        <w:t>www.dot.ca.gov/hq/tpp/Offices/Planning/</w:t>
      </w:r>
      <w:r w:rsidR="0019702A" w:rsidRPr="0063118D">
        <w:rPr>
          <w:rStyle w:val="Hyperlink"/>
          <w:sz w:val="22"/>
          <w:szCs w:val="22"/>
          <w:rPrChange w:id="19491" w:author="Hailey Lang" w:date="2019-08-16T10:14:00Z">
            <w:rPr>
              <w:rStyle w:val="Hyperlink"/>
              <w:rFonts w:ascii="Trebuchet MS" w:hAnsi="Trebuchet MS"/>
            </w:rPr>
          </w:rPrChange>
        </w:rPr>
        <w:fldChar w:fldCharType="end"/>
      </w:r>
      <w:r w:rsidRPr="0063118D">
        <w:rPr>
          <w:sz w:val="22"/>
          <w:szCs w:val="22"/>
          <w:rPrChange w:id="19492" w:author="Hailey Lang" w:date="2019-08-16T10:14:00Z">
            <w:rPr>
              <w:rFonts w:ascii="Trebuchet MS" w:hAnsi="Trebuchet MS"/>
            </w:rPr>
          </w:rPrChange>
        </w:rPr>
        <w:t>for further information.</w:t>
      </w:r>
    </w:p>
    <w:p w14:paraId="05DFFDF6" w14:textId="77777777" w:rsidR="00646D15" w:rsidRPr="0063118D" w:rsidRDefault="00646D15">
      <w:pPr>
        <w:tabs>
          <w:tab w:val="left" w:pos="1080"/>
        </w:tabs>
        <w:ind w:left="720" w:hanging="720"/>
        <w:jc w:val="both"/>
        <w:rPr>
          <w:sz w:val="22"/>
          <w:szCs w:val="22"/>
          <w:rPrChange w:id="19493" w:author="Hailey Lang" w:date="2019-08-16T10:14:00Z">
            <w:rPr>
              <w:rFonts w:ascii="Trebuchet MS" w:hAnsi="Trebuchet MS"/>
            </w:rPr>
          </w:rPrChange>
        </w:rPr>
        <w:pPrChange w:id="19494" w:author="Hailey Lang" w:date="2019-08-27T11:27:00Z">
          <w:pPr>
            <w:tabs>
              <w:tab w:val="left" w:pos="1080"/>
            </w:tabs>
            <w:spacing w:line="240" w:lineRule="atLeast"/>
            <w:ind w:left="720" w:hanging="720"/>
            <w:jc w:val="both"/>
          </w:pPr>
        </w:pPrChange>
      </w:pPr>
    </w:p>
    <w:p w14:paraId="7D1E8441" w14:textId="77777777" w:rsidR="00646D15" w:rsidRPr="0063118D" w:rsidDel="002C0C4F" w:rsidRDefault="00646D15">
      <w:pPr>
        <w:tabs>
          <w:tab w:val="left" w:pos="1080"/>
        </w:tabs>
        <w:ind w:left="720" w:hanging="720"/>
        <w:jc w:val="both"/>
        <w:rPr>
          <w:del w:id="19495" w:author="Hailey Lang" w:date="2019-08-16T10:19:00Z"/>
          <w:sz w:val="22"/>
          <w:szCs w:val="22"/>
          <w:rPrChange w:id="19496" w:author="Hailey Lang" w:date="2019-08-16T10:14:00Z">
            <w:rPr>
              <w:del w:id="19497" w:author="Hailey Lang" w:date="2019-08-16T10:19:00Z"/>
              <w:rFonts w:ascii="Trebuchet MS" w:hAnsi="Trebuchet MS"/>
            </w:rPr>
          </w:rPrChange>
        </w:rPr>
        <w:pPrChange w:id="19498" w:author="Hailey Lang" w:date="2019-08-27T11:27:00Z">
          <w:pPr>
            <w:tabs>
              <w:tab w:val="left" w:pos="1080"/>
            </w:tabs>
            <w:spacing w:line="240" w:lineRule="atLeast"/>
            <w:ind w:left="720" w:hanging="720"/>
            <w:jc w:val="both"/>
          </w:pPr>
        </w:pPrChange>
      </w:pPr>
      <w:r w:rsidRPr="0063118D">
        <w:rPr>
          <w:b/>
          <w:sz w:val="22"/>
          <w:szCs w:val="22"/>
          <w:rPrChange w:id="19499" w:author="Hailey Lang" w:date="2019-08-16T10:14:00Z">
            <w:rPr>
              <w:rFonts w:ascii="Trebuchet MS" w:hAnsi="Trebuchet MS"/>
              <w:b/>
            </w:rPr>
          </w:rPrChange>
        </w:rPr>
        <w:t xml:space="preserve">State Implementation Plan (SIP): </w:t>
      </w:r>
      <w:r w:rsidRPr="0063118D">
        <w:rPr>
          <w:sz w:val="22"/>
          <w:szCs w:val="22"/>
          <w:rPrChange w:id="19500" w:author="Hailey Lang" w:date="2019-08-16T10:14:00Z">
            <w:rPr>
              <w:rFonts w:ascii="Trebuchet MS" w:hAnsi="Trebuchet MS"/>
            </w:rPr>
          </w:rPrChange>
        </w:rPr>
        <w:t xml:space="preserve">An air quality plan developed by the California Air Resources Board in cooperation with local air boards to attain and maintain Federal Clean Air Standards. See </w:t>
      </w:r>
      <w:r w:rsidR="0019702A" w:rsidRPr="0063118D">
        <w:rPr>
          <w:sz w:val="22"/>
          <w:szCs w:val="22"/>
          <w:rPrChange w:id="19501" w:author="Hailey Lang" w:date="2019-08-16T10:14:00Z">
            <w:rPr/>
          </w:rPrChange>
        </w:rPr>
        <w:fldChar w:fldCharType="begin"/>
      </w:r>
      <w:r w:rsidR="0019702A" w:rsidRPr="0063118D">
        <w:rPr>
          <w:sz w:val="22"/>
          <w:szCs w:val="22"/>
          <w:rPrChange w:id="19502" w:author="Hailey Lang" w:date="2019-08-16T10:14:00Z">
            <w:rPr/>
          </w:rPrChange>
        </w:rPr>
        <w:instrText xml:space="preserve"> HYPERLINK "http://www.arb.ca.gov" </w:instrText>
      </w:r>
      <w:r w:rsidR="0019702A" w:rsidRPr="0063118D">
        <w:rPr>
          <w:sz w:val="22"/>
          <w:szCs w:val="22"/>
          <w:rPrChange w:id="19503" w:author="Hailey Lang" w:date="2019-08-16T10:14:00Z">
            <w:rPr>
              <w:rStyle w:val="Hyperlink"/>
              <w:rFonts w:ascii="Trebuchet MS" w:hAnsi="Trebuchet MS"/>
            </w:rPr>
          </w:rPrChange>
        </w:rPr>
        <w:fldChar w:fldCharType="separate"/>
      </w:r>
      <w:r w:rsidRPr="0063118D">
        <w:rPr>
          <w:rStyle w:val="Hyperlink"/>
          <w:sz w:val="22"/>
          <w:szCs w:val="22"/>
          <w:rPrChange w:id="19504" w:author="Hailey Lang" w:date="2019-08-16T10:14:00Z">
            <w:rPr>
              <w:rStyle w:val="Hyperlink"/>
              <w:rFonts w:ascii="Trebuchet MS" w:hAnsi="Trebuchet MS"/>
            </w:rPr>
          </w:rPrChange>
        </w:rPr>
        <w:t>www.arb.ca.gov</w:t>
      </w:r>
      <w:r w:rsidR="0019702A" w:rsidRPr="0063118D">
        <w:rPr>
          <w:rStyle w:val="Hyperlink"/>
          <w:sz w:val="22"/>
          <w:szCs w:val="22"/>
          <w:rPrChange w:id="19505" w:author="Hailey Lang" w:date="2019-08-16T10:14:00Z">
            <w:rPr>
              <w:rStyle w:val="Hyperlink"/>
              <w:rFonts w:ascii="Trebuchet MS" w:hAnsi="Trebuchet MS"/>
            </w:rPr>
          </w:rPrChange>
        </w:rPr>
        <w:fldChar w:fldCharType="end"/>
      </w:r>
      <w:r w:rsidRPr="0063118D">
        <w:rPr>
          <w:sz w:val="22"/>
          <w:szCs w:val="22"/>
          <w:rPrChange w:id="19506" w:author="Hailey Lang" w:date="2019-08-16T10:14:00Z">
            <w:rPr>
              <w:rFonts w:ascii="Trebuchet MS" w:hAnsi="Trebuchet MS"/>
            </w:rPr>
          </w:rPrChange>
        </w:rPr>
        <w:t xml:space="preserve"> for further information.</w:t>
      </w:r>
    </w:p>
    <w:p w14:paraId="16C4B32B" w14:textId="77777777" w:rsidR="00646D15" w:rsidRPr="0063118D" w:rsidRDefault="00646D15">
      <w:pPr>
        <w:tabs>
          <w:tab w:val="left" w:pos="1080"/>
        </w:tabs>
        <w:ind w:left="720" w:hanging="720"/>
        <w:jc w:val="both"/>
        <w:rPr>
          <w:sz w:val="22"/>
          <w:szCs w:val="22"/>
          <w:rPrChange w:id="19507" w:author="Hailey Lang" w:date="2019-08-16T10:14:00Z">
            <w:rPr>
              <w:rFonts w:ascii="Trebuchet MS" w:hAnsi="Trebuchet MS"/>
            </w:rPr>
          </w:rPrChange>
        </w:rPr>
        <w:pPrChange w:id="19508" w:author="Hailey Lang" w:date="2019-08-27T11:27:00Z">
          <w:pPr>
            <w:tabs>
              <w:tab w:val="left" w:pos="1080"/>
            </w:tabs>
            <w:spacing w:line="240" w:lineRule="atLeast"/>
            <w:ind w:left="720" w:hanging="720"/>
            <w:jc w:val="both"/>
          </w:pPr>
        </w:pPrChange>
      </w:pPr>
    </w:p>
    <w:p w14:paraId="131A2E59" w14:textId="77777777" w:rsidR="00646D15" w:rsidRPr="0063118D" w:rsidDel="002C0C4F" w:rsidRDefault="00646D15">
      <w:pPr>
        <w:ind w:left="720" w:hanging="720"/>
        <w:jc w:val="both"/>
        <w:rPr>
          <w:del w:id="19509" w:author="Hailey Lang" w:date="2019-08-16T10:19:00Z"/>
          <w:b/>
          <w:sz w:val="22"/>
          <w:szCs w:val="22"/>
          <w:rPrChange w:id="19510" w:author="Hailey Lang" w:date="2019-08-16T10:14:00Z">
            <w:rPr>
              <w:del w:id="19511" w:author="Hailey Lang" w:date="2019-08-16T10:19:00Z"/>
              <w:rFonts w:ascii="Trebuchet MS" w:hAnsi="Trebuchet MS"/>
              <w:b/>
            </w:rPr>
          </w:rPrChange>
        </w:rPr>
        <w:pPrChange w:id="19512" w:author="Hailey Lang" w:date="2019-08-27T11:27:00Z">
          <w:pPr>
            <w:spacing w:line="240" w:lineRule="atLeast"/>
            <w:ind w:left="720" w:hanging="720"/>
            <w:jc w:val="both"/>
          </w:pPr>
        </w:pPrChange>
      </w:pPr>
      <w:r w:rsidRPr="0063118D">
        <w:rPr>
          <w:b/>
          <w:sz w:val="22"/>
          <w:szCs w:val="22"/>
          <w:rPrChange w:id="19513" w:author="Hailey Lang" w:date="2019-08-16T10:14:00Z">
            <w:rPr>
              <w:rFonts w:ascii="Trebuchet MS" w:hAnsi="Trebuchet MS"/>
              <w:b/>
            </w:rPr>
          </w:rPrChange>
        </w:rPr>
        <w:t xml:space="preserve">State Transit Assistance (STA): </w:t>
      </w:r>
      <w:r w:rsidRPr="0063118D">
        <w:rPr>
          <w:sz w:val="22"/>
          <w:szCs w:val="22"/>
          <w:rPrChange w:id="19514" w:author="Hailey Lang" w:date="2019-08-16T10:14:00Z">
            <w:rPr>
              <w:rFonts w:ascii="Trebuchet MS" w:hAnsi="Trebuchet MS"/>
            </w:rPr>
          </w:rPrChange>
        </w:rPr>
        <w:t>Funds derived from the Public Transportation Account. Fifty percent is allocated to Caltrans, 50% to the Regional Transportation Planning Authorities “RTPAs” (e.g., Mono County Local Transportation Commission “LTC”). The funds allocated to the RTPAs are available for mass transit projects (50%) and transit operators (50%).</w:t>
      </w:r>
    </w:p>
    <w:p w14:paraId="6E70C8DF" w14:textId="77777777" w:rsidR="00646D15" w:rsidRPr="0063118D" w:rsidRDefault="00646D15">
      <w:pPr>
        <w:ind w:left="720" w:hanging="720"/>
        <w:jc w:val="both"/>
        <w:rPr>
          <w:sz w:val="22"/>
          <w:szCs w:val="22"/>
          <w:rPrChange w:id="19515" w:author="Hailey Lang" w:date="2019-08-16T10:14:00Z">
            <w:rPr>
              <w:rFonts w:ascii="Trebuchet MS" w:hAnsi="Trebuchet MS"/>
            </w:rPr>
          </w:rPrChange>
        </w:rPr>
        <w:pPrChange w:id="19516" w:author="Hailey Lang" w:date="2019-08-27T11:27:00Z">
          <w:pPr>
            <w:spacing w:line="240" w:lineRule="atLeast"/>
            <w:ind w:left="720" w:hanging="720"/>
            <w:jc w:val="both"/>
          </w:pPr>
        </w:pPrChange>
      </w:pPr>
    </w:p>
    <w:p w14:paraId="77D70A38" w14:textId="77777777" w:rsidR="00646D15" w:rsidRPr="0063118D" w:rsidDel="002C0C4F" w:rsidRDefault="00646D15">
      <w:pPr>
        <w:ind w:left="720" w:hanging="720"/>
        <w:jc w:val="both"/>
        <w:rPr>
          <w:del w:id="19517" w:author="Hailey Lang" w:date="2019-08-16T10:19:00Z"/>
          <w:sz w:val="22"/>
          <w:szCs w:val="22"/>
          <w:rPrChange w:id="19518" w:author="Hailey Lang" w:date="2019-08-16T10:14:00Z">
            <w:rPr>
              <w:del w:id="19519" w:author="Hailey Lang" w:date="2019-08-16T10:19:00Z"/>
              <w:rFonts w:ascii="Trebuchet MS" w:hAnsi="Trebuchet MS"/>
            </w:rPr>
          </w:rPrChange>
        </w:rPr>
        <w:pPrChange w:id="19520" w:author="Hailey Lang" w:date="2019-08-27T11:27:00Z">
          <w:pPr>
            <w:spacing w:line="240" w:lineRule="atLeast"/>
            <w:ind w:left="720" w:hanging="720"/>
            <w:jc w:val="both"/>
          </w:pPr>
        </w:pPrChange>
      </w:pPr>
      <w:r w:rsidRPr="0063118D">
        <w:rPr>
          <w:b/>
          <w:sz w:val="22"/>
          <w:szCs w:val="22"/>
          <w:rPrChange w:id="19521" w:author="Hailey Lang" w:date="2019-08-16T10:14:00Z">
            <w:rPr>
              <w:rFonts w:ascii="Trebuchet MS" w:hAnsi="Trebuchet MS"/>
              <w:b/>
            </w:rPr>
          </w:rPrChange>
        </w:rPr>
        <w:t xml:space="preserve">State Transportation Improvement Program (STIP): </w:t>
      </w:r>
      <w:r w:rsidRPr="0063118D">
        <w:rPr>
          <w:sz w:val="22"/>
          <w:szCs w:val="22"/>
          <w:rPrChange w:id="19522" w:author="Hailey Lang" w:date="2019-08-16T10:14:00Z">
            <w:rPr>
              <w:rFonts w:ascii="Trebuchet MS" w:hAnsi="Trebuchet MS"/>
            </w:rPr>
          </w:rPrChange>
        </w:rPr>
        <w:t xml:space="preserve">Includes transportation programs proposed in RTIPs and ITIPs, approved for funding by the CTC. See </w:t>
      </w:r>
      <w:r w:rsidR="0019702A" w:rsidRPr="0063118D">
        <w:rPr>
          <w:sz w:val="22"/>
          <w:szCs w:val="22"/>
          <w:rPrChange w:id="19523" w:author="Hailey Lang" w:date="2019-08-16T10:14:00Z">
            <w:rPr/>
          </w:rPrChange>
        </w:rPr>
        <w:fldChar w:fldCharType="begin"/>
      </w:r>
      <w:r w:rsidR="0019702A" w:rsidRPr="0063118D">
        <w:rPr>
          <w:sz w:val="22"/>
          <w:szCs w:val="22"/>
          <w:rPrChange w:id="19524" w:author="Hailey Lang" w:date="2019-08-16T10:14:00Z">
            <w:rPr/>
          </w:rPrChange>
        </w:rPr>
        <w:instrText xml:space="preserve"> HYPERLINK "http://www.dot.ca.gov/hq/tpp/Offices/Planning/" </w:instrText>
      </w:r>
      <w:r w:rsidR="0019702A" w:rsidRPr="0063118D">
        <w:rPr>
          <w:sz w:val="22"/>
          <w:szCs w:val="22"/>
          <w:rPrChange w:id="19525" w:author="Hailey Lang" w:date="2019-08-16T10:14:00Z">
            <w:rPr>
              <w:rStyle w:val="Hyperlink"/>
              <w:rFonts w:ascii="Trebuchet MS" w:hAnsi="Trebuchet MS"/>
            </w:rPr>
          </w:rPrChange>
        </w:rPr>
        <w:fldChar w:fldCharType="separate"/>
      </w:r>
      <w:r w:rsidRPr="0063118D">
        <w:rPr>
          <w:rStyle w:val="Hyperlink"/>
          <w:sz w:val="22"/>
          <w:szCs w:val="22"/>
          <w:rPrChange w:id="19526" w:author="Hailey Lang" w:date="2019-08-16T10:14:00Z">
            <w:rPr>
              <w:rStyle w:val="Hyperlink"/>
              <w:rFonts w:ascii="Trebuchet MS" w:hAnsi="Trebuchet MS"/>
            </w:rPr>
          </w:rPrChange>
        </w:rPr>
        <w:t>www.dot.ca.gov/hq/tpp/Offices/Planning/</w:t>
      </w:r>
      <w:r w:rsidR="0019702A" w:rsidRPr="0063118D">
        <w:rPr>
          <w:rStyle w:val="Hyperlink"/>
          <w:sz w:val="22"/>
          <w:szCs w:val="22"/>
          <w:rPrChange w:id="19527" w:author="Hailey Lang" w:date="2019-08-16T10:14:00Z">
            <w:rPr>
              <w:rStyle w:val="Hyperlink"/>
              <w:rFonts w:ascii="Trebuchet MS" w:hAnsi="Trebuchet MS"/>
            </w:rPr>
          </w:rPrChange>
        </w:rPr>
        <w:fldChar w:fldCharType="end"/>
      </w:r>
      <w:r w:rsidRPr="0063118D">
        <w:rPr>
          <w:sz w:val="22"/>
          <w:szCs w:val="22"/>
          <w:rPrChange w:id="19528" w:author="Hailey Lang" w:date="2019-08-16T10:14:00Z">
            <w:rPr>
              <w:rFonts w:ascii="Trebuchet MS" w:hAnsi="Trebuchet MS"/>
            </w:rPr>
          </w:rPrChange>
        </w:rPr>
        <w:t xml:space="preserve"> for further information.</w:t>
      </w:r>
    </w:p>
    <w:p w14:paraId="0FB00640" w14:textId="77777777" w:rsidR="00646D15" w:rsidRPr="0063118D" w:rsidRDefault="00646D15">
      <w:pPr>
        <w:ind w:left="720" w:hanging="720"/>
        <w:jc w:val="both"/>
        <w:rPr>
          <w:sz w:val="22"/>
          <w:szCs w:val="22"/>
          <w:rPrChange w:id="19529" w:author="Hailey Lang" w:date="2019-08-16T10:14:00Z">
            <w:rPr>
              <w:rFonts w:ascii="Trebuchet MS" w:hAnsi="Trebuchet MS"/>
            </w:rPr>
          </w:rPrChange>
        </w:rPr>
        <w:pPrChange w:id="19530" w:author="Hailey Lang" w:date="2019-08-27T11:27:00Z">
          <w:pPr>
            <w:spacing w:line="240" w:lineRule="atLeast"/>
            <w:ind w:left="720" w:hanging="720"/>
            <w:jc w:val="both"/>
          </w:pPr>
        </w:pPrChange>
      </w:pPr>
    </w:p>
    <w:p w14:paraId="6EEC7B1F" w14:textId="77777777" w:rsidR="00646D15" w:rsidRPr="0063118D" w:rsidDel="002C0C4F" w:rsidRDefault="00646D15">
      <w:pPr>
        <w:autoSpaceDE w:val="0"/>
        <w:autoSpaceDN w:val="0"/>
        <w:adjustRightInd w:val="0"/>
        <w:ind w:left="720" w:hanging="720"/>
        <w:jc w:val="both"/>
        <w:rPr>
          <w:del w:id="19531" w:author="Hailey Lang" w:date="2019-08-16T10:19:00Z"/>
          <w:rFonts w:cs="ACaslonPro-Regular"/>
          <w:sz w:val="22"/>
          <w:szCs w:val="22"/>
          <w:rPrChange w:id="19532" w:author="Hailey Lang" w:date="2019-08-16T10:14:00Z">
            <w:rPr>
              <w:del w:id="19533" w:author="Hailey Lang" w:date="2019-08-16T10:19:00Z"/>
              <w:rFonts w:ascii="Trebuchet MS" w:hAnsi="Trebuchet MS" w:cs="ACaslonPro-Regular"/>
            </w:rPr>
          </w:rPrChange>
        </w:rPr>
        <w:pPrChange w:id="19534"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535" w:author="Hailey Lang" w:date="2019-08-16T10:14:00Z">
            <w:rPr>
              <w:rFonts w:ascii="Trebuchet MS" w:hAnsi="Trebuchet MS" w:cs="ACaslonPro-Bold"/>
              <w:b/>
              <w:bCs/>
            </w:rPr>
          </w:rPrChange>
        </w:rPr>
        <w:t xml:space="preserve">Terminal: </w:t>
      </w:r>
      <w:r w:rsidRPr="0063118D">
        <w:rPr>
          <w:rFonts w:cs="ACaslonPro-Regular"/>
          <w:sz w:val="22"/>
          <w:szCs w:val="22"/>
          <w:rPrChange w:id="19536" w:author="Hailey Lang" w:date="2019-08-16T10:14:00Z">
            <w:rPr>
              <w:rFonts w:ascii="Trebuchet MS" w:hAnsi="Trebuchet MS" w:cs="ACaslonPro-Regular"/>
            </w:rPr>
          </w:rPrChange>
        </w:rPr>
        <w:t>A station, stop, or other transportation infrastructure along or at the conclusion of a transportation route. Terminals typically serve transportation operators and passengers by air, rail, road, or sea (i.e., airports, railroad depots, transit stops and stations, and ports and harbors.</w:t>
      </w:r>
    </w:p>
    <w:p w14:paraId="013C451C" w14:textId="77777777" w:rsidR="00646D15" w:rsidRPr="0063118D" w:rsidRDefault="00646D15">
      <w:pPr>
        <w:autoSpaceDE w:val="0"/>
        <w:autoSpaceDN w:val="0"/>
        <w:adjustRightInd w:val="0"/>
        <w:ind w:left="720" w:hanging="720"/>
        <w:jc w:val="both"/>
        <w:rPr>
          <w:rFonts w:cs="ACaslonPro-Regular"/>
          <w:sz w:val="22"/>
          <w:szCs w:val="22"/>
          <w:rPrChange w:id="19537" w:author="Hailey Lang" w:date="2019-08-16T10:14:00Z">
            <w:rPr>
              <w:rFonts w:ascii="Trebuchet MS" w:hAnsi="Trebuchet MS" w:cs="ACaslonPro-Regular"/>
            </w:rPr>
          </w:rPrChange>
        </w:rPr>
        <w:pPrChange w:id="19538" w:author="Hailey Lang" w:date="2019-08-27T11:27:00Z">
          <w:pPr>
            <w:autoSpaceDE w:val="0"/>
            <w:autoSpaceDN w:val="0"/>
            <w:adjustRightInd w:val="0"/>
            <w:spacing w:line="240" w:lineRule="atLeast"/>
            <w:ind w:left="720" w:hanging="720"/>
            <w:jc w:val="both"/>
          </w:pPr>
        </w:pPrChange>
      </w:pPr>
    </w:p>
    <w:p w14:paraId="0033E591" w14:textId="77777777" w:rsidR="00646D15" w:rsidRPr="0063118D" w:rsidDel="002C0C4F" w:rsidRDefault="00646D15">
      <w:pPr>
        <w:autoSpaceDE w:val="0"/>
        <w:autoSpaceDN w:val="0"/>
        <w:adjustRightInd w:val="0"/>
        <w:ind w:left="720" w:hanging="720"/>
        <w:jc w:val="both"/>
        <w:rPr>
          <w:del w:id="19539" w:author="Hailey Lang" w:date="2019-08-16T10:19:00Z"/>
          <w:rFonts w:cs="ACaslonPro-Regular"/>
          <w:sz w:val="22"/>
          <w:szCs w:val="22"/>
          <w:rPrChange w:id="19540" w:author="Hailey Lang" w:date="2019-08-16T10:14:00Z">
            <w:rPr>
              <w:del w:id="19541" w:author="Hailey Lang" w:date="2019-08-16T10:19:00Z"/>
              <w:rFonts w:ascii="Trebuchet MS" w:hAnsi="Trebuchet MS" w:cs="ACaslonPro-Regular"/>
            </w:rPr>
          </w:rPrChange>
        </w:rPr>
        <w:pPrChange w:id="19542"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543" w:author="Hailey Lang" w:date="2019-08-16T10:14:00Z">
            <w:rPr>
              <w:rFonts w:ascii="Trebuchet MS" w:hAnsi="Trebuchet MS" w:cs="ACaslonPro-Bold"/>
              <w:b/>
              <w:bCs/>
            </w:rPr>
          </w:rPrChange>
        </w:rPr>
        <w:t xml:space="preserve">Transit-Oriented Development (TOD): </w:t>
      </w:r>
      <w:r w:rsidRPr="0063118D">
        <w:rPr>
          <w:rFonts w:cs="ACaslonPro-Regular"/>
          <w:sz w:val="22"/>
          <w:szCs w:val="22"/>
          <w:rPrChange w:id="19544" w:author="Hailey Lang" w:date="2019-08-16T10:14:00Z">
            <w:rPr>
              <w:rFonts w:ascii="Trebuchet MS" w:hAnsi="Trebuchet MS" w:cs="ACaslonPro-Regular"/>
            </w:rPr>
          </w:rPrChange>
        </w:rPr>
        <w:t>A moderate- to high-density development located within an easy walk or bicycle of a major transit stop, generally with a mix of residential, employment, and shopping opportunities. TOD encourages walking, bicycling, and transit use without excluding the automobile.</w:t>
      </w:r>
    </w:p>
    <w:p w14:paraId="61FAAD76" w14:textId="77777777" w:rsidR="00646D15" w:rsidRPr="0063118D" w:rsidRDefault="00646D15">
      <w:pPr>
        <w:autoSpaceDE w:val="0"/>
        <w:autoSpaceDN w:val="0"/>
        <w:adjustRightInd w:val="0"/>
        <w:ind w:left="720" w:hanging="720"/>
        <w:jc w:val="both"/>
        <w:rPr>
          <w:rFonts w:cs="ACaslonPro-Regular"/>
          <w:sz w:val="22"/>
          <w:szCs w:val="22"/>
          <w:rPrChange w:id="19545" w:author="Hailey Lang" w:date="2019-08-16T10:14:00Z">
            <w:rPr>
              <w:rFonts w:ascii="Trebuchet MS" w:hAnsi="Trebuchet MS" w:cs="ACaslonPro-Regular"/>
            </w:rPr>
          </w:rPrChange>
        </w:rPr>
        <w:pPrChange w:id="19546" w:author="Hailey Lang" w:date="2019-08-27T11:27:00Z">
          <w:pPr>
            <w:autoSpaceDE w:val="0"/>
            <w:autoSpaceDN w:val="0"/>
            <w:adjustRightInd w:val="0"/>
            <w:spacing w:line="240" w:lineRule="atLeast"/>
            <w:ind w:left="720" w:hanging="720"/>
            <w:jc w:val="both"/>
          </w:pPr>
        </w:pPrChange>
      </w:pPr>
    </w:p>
    <w:p w14:paraId="68DD7FA3" w14:textId="77777777" w:rsidR="00646D15" w:rsidRPr="0063118D" w:rsidDel="002C0C4F" w:rsidRDefault="00646D15">
      <w:pPr>
        <w:autoSpaceDE w:val="0"/>
        <w:autoSpaceDN w:val="0"/>
        <w:adjustRightInd w:val="0"/>
        <w:ind w:left="720" w:hanging="720"/>
        <w:jc w:val="both"/>
        <w:rPr>
          <w:del w:id="19547" w:author="Hailey Lang" w:date="2019-08-16T10:19:00Z"/>
          <w:rFonts w:cs="ACaslonPro-Regular"/>
          <w:sz w:val="22"/>
          <w:szCs w:val="22"/>
          <w:rPrChange w:id="19548" w:author="Hailey Lang" w:date="2019-08-16T10:14:00Z">
            <w:rPr>
              <w:del w:id="19549" w:author="Hailey Lang" w:date="2019-08-16T10:19:00Z"/>
              <w:rFonts w:ascii="Trebuchet MS" w:hAnsi="Trebuchet MS" w:cs="ACaslonPro-Regular"/>
            </w:rPr>
          </w:rPrChange>
        </w:rPr>
        <w:pPrChange w:id="19550" w:author="Hailey Lang" w:date="2019-08-27T11:27:00Z">
          <w:pPr>
            <w:autoSpaceDE w:val="0"/>
            <w:autoSpaceDN w:val="0"/>
            <w:adjustRightInd w:val="0"/>
            <w:spacing w:line="240" w:lineRule="atLeast"/>
            <w:ind w:left="720" w:hanging="720"/>
            <w:jc w:val="both"/>
          </w:pPr>
        </w:pPrChange>
      </w:pPr>
      <w:r w:rsidRPr="0063118D">
        <w:rPr>
          <w:rFonts w:cs="ACaslonPro-Bold"/>
          <w:b/>
          <w:bCs/>
          <w:sz w:val="22"/>
          <w:szCs w:val="22"/>
          <w:rPrChange w:id="19551" w:author="Hailey Lang" w:date="2019-08-16T10:14:00Z">
            <w:rPr>
              <w:rFonts w:ascii="Trebuchet MS" w:hAnsi="Trebuchet MS" w:cs="ACaslonPro-Bold"/>
              <w:b/>
              <w:bCs/>
            </w:rPr>
          </w:rPrChange>
        </w:rPr>
        <w:t xml:space="preserve">Walkability: </w:t>
      </w:r>
      <w:r w:rsidRPr="0063118D">
        <w:rPr>
          <w:rFonts w:cs="ACaslonPro-Regular"/>
          <w:sz w:val="22"/>
          <w:szCs w:val="22"/>
          <w:rPrChange w:id="19552" w:author="Hailey Lang" w:date="2019-08-16T10:14:00Z">
            <w:rPr>
              <w:rFonts w:ascii="Trebuchet MS" w:hAnsi="Trebuchet MS" w:cs="ACaslonPro-Regular"/>
            </w:rPr>
          </w:rPrChange>
        </w:rPr>
        <w:t>The measurement of how walkable a community is. Walkable communities typically include footpaths, sidewalks, street crossings, or other pedestrian-oriented infrastructure</w:t>
      </w:r>
    </w:p>
    <w:p w14:paraId="147676A5" w14:textId="77777777" w:rsidR="00646D15" w:rsidRPr="0063118D" w:rsidRDefault="00646D15">
      <w:pPr>
        <w:autoSpaceDE w:val="0"/>
        <w:autoSpaceDN w:val="0"/>
        <w:adjustRightInd w:val="0"/>
        <w:ind w:left="720" w:hanging="720"/>
        <w:jc w:val="both"/>
        <w:rPr>
          <w:b/>
          <w:sz w:val="22"/>
          <w:szCs w:val="22"/>
          <w:rPrChange w:id="19553" w:author="Hailey Lang" w:date="2019-08-16T10:14:00Z">
            <w:rPr>
              <w:rFonts w:ascii="Trebuchet MS" w:hAnsi="Trebuchet MS"/>
              <w:b/>
            </w:rPr>
          </w:rPrChange>
        </w:rPr>
        <w:pPrChange w:id="19554" w:author="Hailey Lang" w:date="2019-08-27T11:27:00Z">
          <w:pPr>
            <w:spacing w:line="240" w:lineRule="atLeast"/>
            <w:ind w:left="720" w:hanging="720"/>
            <w:jc w:val="both"/>
          </w:pPr>
        </w:pPrChange>
      </w:pPr>
    </w:p>
    <w:p w14:paraId="1FB25709" w14:textId="555BB995" w:rsidR="00646D15" w:rsidRPr="0063118D" w:rsidRDefault="00646D15">
      <w:pPr>
        <w:ind w:left="720" w:hanging="720"/>
        <w:jc w:val="both"/>
        <w:rPr>
          <w:sz w:val="22"/>
          <w:szCs w:val="22"/>
          <w:rPrChange w:id="19555" w:author="Hailey Lang" w:date="2019-08-16T10:14:00Z">
            <w:rPr>
              <w:rFonts w:ascii="Trebuchet MS" w:hAnsi="Trebuchet MS"/>
            </w:rPr>
          </w:rPrChange>
        </w:rPr>
        <w:pPrChange w:id="19556" w:author="Hailey Lang" w:date="2019-08-27T11:27:00Z">
          <w:pPr>
            <w:spacing w:line="240" w:lineRule="atLeast"/>
            <w:ind w:left="720" w:hanging="720"/>
            <w:jc w:val="both"/>
          </w:pPr>
        </w:pPrChange>
      </w:pPr>
      <w:r w:rsidRPr="0063118D">
        <w:rPr>
          <w:b/>
          <w:sz w:val="22"/>
          <w:szCs w:val="22"/>
          <w:rPrChange w:id="19557" w:author="Hailey Lang" w:date="2019-08-16T10:14:00Z">
            <w:rPr>
              <w:rFonts w:ascii="Trebuchet MS" w:hAnsi="Trebuchet MS"/>
              <w:b/>
            </w:rPr>
          </w:rPrChange>
        </w:rPr>
        <w:t xml:space="preserve">Yosemite Area Regional Transportation System (YARTS): </w:t>
      </w:r>
      <w:r w:rsidRPr="0063118D">
        <w:rPr>
          <w:sz w:val="22"/>
          <w:szCs w:val="22"/>
          <w:rPrChange w:id="19558" w:author="Hailey Lang" w:date="2019-08-16T10:14:00Z">
            <w:rPr>
              <w:rFonts w:ascii="Trebuchet MS" w:hAnsi="Trebuchet MS"/>
            </w:rPr>
          </w:rPrChange>
        </w:rPr>
        <w:t>A regional system providing scheduled service from Madera, Mariposa and Mono counties to Yosemite, connecting with the Yosemite National Park shuttle service. In Mono County, the service departs from Mammoth Lakes</w:t>
      </w:r>
      <w:r w:rsidR="00FC2452">
        <w:rPr>
          <w:sz w:val="22"/>
          <w:szCs w:val="22"/>
        </w:rPr>
        <w:t xml:space="preserve"> </w:t>
      </w:r>
      <w:r w:rsidRPr="0063118D">
        <w:rPr>
          <w:sz w:val="22"/>
          <w:szCs w:val="22"/>
          <w:rPrChange w:id="19559" w:author="Hailey Lang" w:date="2019-08-16T10:14:00Z">
            <w:rPr>
              <w:rFonts w:ascii="Trebuchet MS" w:hAnsi="Trebuchet MS"/>
            </w:rPr>
          </w:rPrChange>
        </w:rPr>
        <w:t xml:space="preserve">and Lee Vining. See </w:t>
      </w:r>
      <w:r w:rsidR="0019702A" w:rsidRPr="0063118D">
        <w:rPr>
          <w:sz w:val="22"/>
          <w:szCs w:val="22"/>
          <w:rPrChange w:id="19560" w:author="Hailey Lang" w:date="2019-08-16T10:14:00Z">
            <w:rPr/>
          </w:rPrChange>
        </w:rPr>
        <w:fldChar w:fldCharType="begin"/>
      </w:r>
      <w:r w:rsidR="0019702A" w:rsidRPr="0063118D">
        <w:rPr>
          <w:sz w:val="22"/>
          <w:szCs w:val="22"/>
          <w:rPrChange w:id="19561" w:author="Hailey Lang" w:date="2019-08-16T10:14:00Z">
            <w:rPr/>
          </w:rPrChange>
        </w:rPr>
        <w:instrText xml:space="preserve"> HYPERLINK "http://www.yosemite.com" </w:instrText>
      </w:r>
      <w:r w:rsidR="0019702A" w:rsidRPr="0063118D">
        <w:rPr>
          <w:sz w:val="22"/>
          <w:szCs w:val="22"/>
          <w:rPrChange w:id="19562" w:author="Hailey Lang" w:date="2019-08-16T10:14:00Z">
            <w:rPr>
              <w:rStyle w:val="Hyperlink"/>
              <w:rFonts w:ascii="Trebuchet MS" w:hAnsi="Trebuchet MS"/>
            </w:rPr>
          </w:rPrChange>
        </w:rPr>
        <w:fldChar w:fldCharType="separate"/>
      </w:r>
      <w:r w:rsidRPr="0063118D">
        <w:rPr>
          <w:rStyle w:val="Hyperlink"/>
          <w:sz w:val="22"/>
          <w:szCs w:val="22"/>
          <w:rPrChange w:id="19563" w:author="Hailey Lang" w:date="2019-08-16T10:14:00Z">
            <w:rPr>
              <w:rStyle w:val="Hyperlink"/>
              <w:rFonts w:ascii="Trebuchet MS" w:hAnsi="Trebuchet MS"/>
            </w:rPr>
          </w:rPrChange>
        </w:rPr>
        <w:t>www.yosemite.com</w:t>
      </w:r>
      <w:r w:rsidR="0019702A" w:rsidRPr="0063118D">
        <w:rPr>
          <w:rStyle w:val="Hyperlink"/>
          <w:sz w:val="22"/>
          <w:szCs w:val="22"/>
          <w:rPrChange w:id="19564" w:author="Hailey Lang" w:date="2019-08-16T10:14:00Z">
            <w:rPr>
              <w:rStyle w:val="Hyperlink"/>
              <w:rFonts w:ascii="Trebuchet MS" w:hAnsi="Trebuchet MS"/>
            </w:rPr>
          </w:rPrChange>
        </w:rPr>
        <w:fldChar w:fldCharType="end"/>
      </w:r>
      <w:r w:rsidRPr="0063118D">
        <w:rPr>
          <w:sz w:val="22"/>
          <w:szCs w:val="22"/>
          <w:rPrChange w:id="19565" w:author="Hailey Lang" w:date="2019-08-16T10:14:00Z">
            <w:rPr>
              <w:rFonts w:ascii="Trebuchet MS" w:hAnsi="Trebuchet MS"/>
            </w:rPr>
          </w:rPrChange>
        </w:rPr>
        <w:t xml:space="preserve"> for further information.</w:t>
      </w:r>
    </w:p>
    <w:p w14:paraId="17C1A580" w14:textId="77777777" w:rsidR="00646D15" w:rsidRPr="002330CD" w:rsidRDefault="00646D15">
      <w:pPr>
        <w:ind w:left="1080" w:hanging="1080"/>
        <w:jc w:val="both"/>
        <w:rPr>
          <w:rFonts w:ascii="Trebuchet MS" w:hAnsi="Trebuchet MS"/>
        </w:rPr>
        <w:pPrChange w:id="19566" w:author="Hailey Lang" w:date="2019-08-27T11:27:00Z">
          <w:pPr>
            <w:spacing w:line="240" w:lineRule="atLeast"/>
            <w:ind w:left="1080" w:hanging="1080"/>
            <w:jc w:val="both"/>
          </w:pPr>
        </w:pPrChange>
      </w:pPr>
    </w:p>
    <w:p w14:paraId="7AF6DFEF" w14:textId="77777777" w:rsidR="00646D15" w:rsidRPr="002330CD" w:rsidRDefault="00646D15">
      <w:pPr>
        <w:jc w:val="both"/>
        <w:rPr>
          <w:rFonts w:ascii="Trebuchet MS" w:hAnsi="Trebuchet MS"/>
        </w:rPr>
        <w:sectPr w:rsidR="00646D15" w:rsidRPr="002330CD" w:rsidSect="0063118D">
          <w:headerReference w:type="even" r:id="rId75"/>
          <w:headerReference w:type="default" r:id="rId76"/>
          <w:headerReference w:type="first" r:id="rId77"/>
          <w:pgSz w:w="12240" w:h="15840"/>
          <w:pgMar w:top="720" w:right="720" w:bottom="720" w:left="720" w:header="720" w:footer="144" w:gutter="0"/>
          <w:cols w:space="720"/>
          <w:titlePg/>
          <w:docGrid w:linePitch="286"/>
          <w:sectPrChange w:id="19575" w:author="Hailey Lang" w:date="2019-08-16T10:14:00Z">
            <w:sectPr w:rsidR="00646D15" w:rsidRPr="002330CD" w:rsidSect="0063118D">
              <w:pgMar w:top="720" w:right="720" w:bottom="720" w:left="720" w:header="720" w:footer="720" w:gutter="0"/>
              <w:docGrid w:linePitch="272"/>
            </w:sectPr>
          </w:sectPrChange>
        </w:sectPr>
        <w:pPrChange w:id="19576" w:author="Hailey Lang" w:date="2019-08-27T11:27:00Z">
          <w:pPr>
            <w:spacing w:line="240" w:lineRule="atLeast"/>
            <w:jc w:val="both"/>
          </w:pPr>
        </w:pPrChange>
      </w:pPr>
    </w:p>
    <w:p w14:paraId="6BF9DC1E" w14:textId="2A0658AB" w:rsidR="00646D15" w:rsidRPr="002330CD" w:rsidDel="00C90365" w:rsidRDefault="00646D15">
      <w:pPr>
        <w:pStyle w:val="Heading1"/>
        <w:spacing w:line="276" w:lineRule="auto"/>
        <w:rPr>
          <w:del w:id="19577" w:author="Hailey Lang" w:date="2019-08-16T11:48:00Z"/>
        </w:rPr>
        <w:pPrChange w:id="19578" w:author="Hailey Lang" w:date="2019-08-27T11:27:00Z">
          <w:pPr>
            <w:pStyle w:val="Heading1"/>
          </w:pPr>
        </w:pPrChange>
      </w:pPr>
      <w:bookmarkStart w:id="19579" w:name="_Toc16842421"/>
      <w:bookmarkStart w:id="19580" w:name="_Toc17807139"/>
      <w:r w:rsidRPr="00161CFB">
        <w:rPr>
          <w:color w:val="FF0000"/>
          <w:rPrChange w:id="19581" w:author="Hailey Lang" w:date="2019-08-29T16:57:00Z">
            <w:rPr/>
          </w:rPrChange>
        </w:rPr>
        <w:t xml:space="preserve">CHAPTER </w:t>
      </w:r>
      <w:ins w:id="19582" w:author="Hailey Lang" w:date="2019-08-23T09:53:00Z">
        <w:r w:rsidR="000E30E3" w:rsidRPr="00161CFB">
          <w:rPr>
            <w:color w:val="FF0000"/>
            <w:rPrChange w:id="19583" w:author="Hailey Lang" w:date="2019-08-29T16:57:00Z">
              <w:rPr/>
            </w:rPrChange>
          </w:rPr>
          <w:t>9</w:t>
        </w:r>
      </w:ins>
      <w:del w:id="19584" w:author="Hailey Lang" w:date="2019-08-23T09:53:00Z">
        <w:r w:rsidRPr="002330CD" w:rsidDel="000E30E3">
          <w:delText>8</w:delText>
        </w:r>
      </w:del>
      <w:r w:rsidRPr="002330CD">
        <w:t>: REFERENCES</w:t>
      </w:r>
      <w:bookmarkEnd w:id="19579"/>
      <w:bookmarkEnd w:id="19580"/>
      <w:r w:rsidRPr="002330CD">
        <w:t xml:space="preserve"> </w:t>
      </w:r>
      <w:r w:rsidRPr="002330CD">
        <w:fldChar w:fldCharType="begin"/>
      </w:r>
      <w:r w:rsidRPr="002330CD">
        <w:instrText xml:space="preserve"> TC  "</w:instrText>
      </w:r>
      <w:bookmarkStart w:id="19585" w:name="_Toc532887382"/>
      <w:bookmarkStart w:id="19586" w:name="_Toc533225331"/>
      <w:bookmarkStart w:id="19587" w:name="_Toc533225793"/>
      <w:bookmarkStart w:id="19588" w:name="_Toc534101439"/>
      <w:bookmarkStart w:id="19589" w:name="_Toc534178042"/>
      <w:bookmarkStart w:id="19590" w:name="_Toc535552212"/>
      <w:bookmarkStart w:id="19591" w:name="_Toc61353929"/>
      <w:bookmarkStart w:id="19592" w:name="_Toc61354060"/>
      <w:bookmarkStart w:id="19593" w:name="_Toc418174955"/>
      <w:r w:rsidRPr="002330CD">
        <w:instrText>Chapter 8</w:instrText>
      </w:r>
      <w:r w:rsidRPr="002330CD">
        <w:tab/>
        <w:instrText>References &amp; Persons Consulted</w:instrText>
      </w:r>
      <w:bookmarkEnd w:id="19585"/>
      <w:bookmarkEnd w:id="19586"/>
      <w:bookmarkEnd w:id="19587"/>
      <w:bookmarkEnd w:id="19588"/>
      <w:bookmarkEnd w:id="19589"/>
      <w:bookmarkEnd w:id="19590"/>
      <w:bookmarkEnd w:id="19591"/>
      <w:bookmarkEnd w:id="19592"/>
      <w:bookmarkEnd w:id="19593"/>
      <w:r w:rsidRPr="002330CD">
        <w:instrText xml:space="preserve">" \l 1 </w:instrText>
      </w:r>
      <w:r w:rsidRPr="002330CD">
        <w:fldChar w:fldCharType="end"/>
      </w:r>
    </w:p>
    <w:p w14:paraId="6B7E5452" w14:textId="77777777" w:rsidR="00646D15" w:rsidRPr="002330CD" w:rsidRDefault="00646D15">
      <w:pPr>
        <w:pStyle w:val="Heading1"/>
        <w:spacing w:line="276" w:lineRule="auto"/>
        <w:pPrChange w:id="19594" w:author="Hailey Lang" w:date="2019-08-27T11:27:00Z">
          <w:pPr>
            <w:spacing w:line="240" w:lineRule="atLeast"/>
            <w:ind w:right="90"/>
            <w:jc w:val="both"/>
          </w:pPr>
        </w:pPrChange>
      </w:pPr>
    </w:p>
    <w:p w14:paraId="6875BD81" w14:textId="77777777" w:rsidR="00646D15" w:rsidRPr="002330CD" w:rsidDel="00C90365" w:rsidRDefault="00646D15">
      <w:pPr>
        <w:pStyle w:val="Heading2"/>
        <w:spacing w:line="276" w:lineRule="auto"/>
        <w:rPr>
          <w:del w:id="19595" w:author="Hailey Lang" w:date="2019-08-16T11:49:00Z"/>
        </w:rPr>
        <w:pPrChange w:id="19596" w:author="Hailey Lang" w:date="2019-08-27T11:27:00Z">
          <w:pPr>
            <w:pStyle w:val="Heading2"/>
          </w:pPr>
        </w:pPrChange>
      </w:pPr>
      <w:bookmarkStart w:id="19597" w:name="_Toc16842422"/>
      <w:bookmarkStart w:id="19598" w:name="_Toc17807140"/>
      <w:r w:rsidRPr="002330CD">
        <w:t>Documents Consulted</w:t>
      </w:r>
      <w:bookmarkEnd w:id="19597"/>
      <w:bookmarkEnd w:id="19598"/>
    </w:p>
    <w:p w14:paraId="07F3F77A" w14:textId="236FC140" w:rsidR="00646D15" w:rsidRPr="00C90365" w:rsidDel="00C90365" w:rsidRDefault="00646D15">
      <w:pPr>
        <w:pStyle w:val="Heading2"/>
        <w:spacing w:line="276" w:lineRule="auto"/>
        <w:rPr>
          <w:del w:id="19599" w:author="Hailey Lang" w:date="2019-08-16T11:48:00Z"/>
          <w:sz w:val="22"/>
          <w:szCs w:val="22"/>
          <w:rPrChange w:id="19600" w:author="Hailey Lang" w:date="2019-08-16T11:48:00Z">
            <w:rPr>
              <w:del w:id="19601" w:author="Hailey Lang" w:date="2019-08-16T11:48:00Z"/>
              <w:rFonts w:ascii="Trebuchet MS" w:hAnsi="Trebuchet MS"/>
            </w:rPr>
          </w:rPrChange>
        </w:rPr>
        <w:pPrChange w:id="19602" w:author="Hailey Lang" w:date="2019-08-27T11:27:00Z">
          <w:pPr>
            <w:spacing w:line="240" w:lineRule="exact"/>
            <w:ind w:left="720" w:hanging="360"/>
            <w:jc w:val="both"/>
          </w:pPr>
        </w:pPrChange>
      </w:pPr>
      <w:del w:id="19603" w:author="Hailey Lang" w:date="2019-08-16T11:49:00Z">
        <w:r w:rsidRPr="00C90365" w:rsidDel="00C90365">
          <w:rPr>
            <w:b/>
            <w:sz w:val="22"/>
            <w:szCs w:val="22"/>
            <w:rPrChange w:id="19604" w:author="Hailey Lang" w:date="2019-08-16T11:48:00Z">
              <w:rPr>
                <w:rFonts w:ascii="Trebuchet MS" w:hAnsi="Trebuchet MS"/>
                <w:b/>
              </w:rPr>
            </w:rPrChange>
          </w:rPr>
          <w:delText xml:space="preserve">Eastern Sierra Landownership Adjustment Project. </w:delText>
        </w:r>
        <w:r w:rsidRPr="00C90365" w:rsidDel="00C90365">
          <w:rPr>
            <w:sz w:val="22"/>
            <w:szCs w:val="22"/>
            <w:rPrChange w:id="19605" w:author="Hailey Lang" w:date="2019-08-16T11:48:00Z">
              <w:rPr>
                <w:rFonts w:ascii="Trebuchet MS" w:hAnsi="Trebuchet MS"/>
              </w:rPr>
            </w:rPrChange>
          </w:rPr>
          <w:delText>2010.</w:delText>
        </w:r>
      </w:del>
    </w:p>
    <w:p w14:paraId="3569AF3B" w14:textId="77777777" w:rsidR="00646D15" w:rsidRPr="00C90365" w:rsidRDefault="00646D15">
      <w:pPr>
        <w:pStyle w:val="Heading2"/>
        <w:spacing w:line="276" w:lineRule="auto"/>
        <w:rPr>
          <w:rFonts w:asciiTheme="minorHAnsi" w:hAnsiTheme="minorHAnsi"/>
          <w:rPrChange w:id="19606" w:author="Hailey Lang" w:date="2019-08-16T11:48:00Z">
            <w:rPr>
              <w:rFonts w:ascii="Trebuchet MS" w:hAnsi="Trebuchet MS"/>
            </w:rPr>
          </w:rPrChange>
        </w:rPr>
        <w:pPrChange w:id="19607" w:author="Hailey Lang" w:date="2019-08-27T11:27:00Z">
          <w:pPr>
            <w:spacing w:line="240" w:lineRule="exact"/>
            <w:ind w:left="720" w:hanging="360"/>
            <w:jc w:val="both"/>
          </w:pPr>
        </w:pPrChange>
      </w:pPr>
    </w:p>
    <w:p w14:paraId="7C0C05CC" w14:textId="77777777" w:rsidR="00C90365" w:rsidRDefault="00C90365">
      <w:pPr>
        <w:spacing w:after="0"/>
        <w:ind w:right="720"/>
        <w:jc w:val="both"/>
        <w:rPr>
          <w:ins w:id="19608" w:author="Hailey Lang" w:date="2019-08-16T11:50:00Z"/>
          <w:rFonts w:ascii="Trebuchet MS" w:hAnsi="Trebuchet MS"/>
          <w:b/>
          <w:bCs/>
          <w:sz w:val="22"/>
          <w:szCs w:val="22"/>
        </w:rPr>
        <w:pPrChange w:id="19609" w:author="Hailey Lang" w:date="2019-08-27T11:27:00Z">
          <w:pPr>
            <w:spacing w:line="240" w:lineRule="atLeast"/>
            <w:ind w:left="720" w:right="720" w:hanging="720"/>
            <w:jc w:val="both"/>
          </w:pPr>
        </w:pPrChange>
      </w:pPr>
    </w:p>
    <w:p w14:paraId="32742ED8" w14:textId="5131BC27" w:rsidR="00646D15" w:rsidRPr="00C90365" w:rsidRDefault="00646D15">
      <w:pPr>
        <w:spacing w:after="0"/>
        <w:ind w:left="720" w:right="720" w:hanging="720"/>
        <w:jc w:val="both"/>
        <w:rPr>
          <w:rFonts w:ascii="Trebuchet MS" w:hAnsi="Trebuchet MS"/>
          <w:b/>
          <w:bCs/>
          <w:sz w:val="22"/>
          <w:szCs w:val="22"/>
          <w:rPrChange w:id="19610" w:author="Hailey Lang" w:date="2019-08-16T11:49:00Z">
            <w:rPr>
              <w:rFonts w:ascii="Trebuchet MS" w:hAnsi="Trebuchet MS"/>
            </w:rPr>
          </w:rPrChange>
        </w:rPr>
        <w:pPrChange w:id="19611" w:author="Hailey Lang" w:date="2019-08-27T11:27:00Z">
          <w:pPr>
            <w:spacing w:line="240" w:lineRule="atLeast"/>
            <w:ind w:left="720" w:right="720" w:hanging="720"/>
            <w:jc w:val="both"/>
          </w:pPr>
        </w:pPrChange>
      </w:pPr>
      <w:r w:rsidRPr="00C90365">
        <w:rPr>
          <w:rFonts w:ascii="Trebuchet MS" w:hAnsi="Trebuchet MS"/>
          <w:b/>
          <w:bCs/>
          <w:sz w:val="22"/>
          <w:szCs w:val="22"/>
          <w:rPrChange w:id="19612" w:author="Hailey Lang" w:date="2019-08-16T11:49:00Z">
            <w:rPr>
              <w:rFonts w:ascii="Trebuchet MS" w:hAnsi="Trebuchet MS"/>
            </w:rPr>
          </w:rPrChange>
        </w:rPr>
        <w:t xml:space="preserve">Bureau of Land Management </w:t>
      </w:r>
    </w:p>
    <w:p w14:paraId="2E35E817" w14:textId="156A1105" w:rsidR="00646D15" w:rsidRPr="00C90365" w:rsidRDefault="00646D15">
      <w:pPr>
        <w:spacing w:after="0"/>
        <w:ind w:left="720" w:right="720" w:hanging="360"/>
        <w:jc w:val="both"/>
        <w:rPr>
          <w:rFonts w:ascii="Trebuchet MS" w:hAnsi="Trebuchet MS"/>
          <w:bCs/>
          <w:sz w:val="22"/>
          <w:szCs w:val="22"/>
          <w:rPrChange w:id="19613" w:author="Hailey Lang" w:date="2019-08-16T11:49:00Z">
            <w:rPr>
              <w:rFonts w:ascii="Trebuchet MS" w:hAnsi="Trebuchet MS"/>
              <w:b/>
            </w:rPr>
          </w:rPrChange>
        </w:rPr>
        <w:pPrChange w:id="19614" w:author="Hailey Lang" w:date="2019-08-27T11:27:00Z">
          <w:pPr>
            <w:spacing w:line="240" w:lineRule="atLeast"/>
            <w:ind w:left="720" w:right="720" w:hanging="360"/>
            <w:jc w:val="both"/>
          </w:pPr>
        </w:pPrChange>
      </w:pPr>
      <w:r w:rsidRPr="00C90365">
        <w:rPr>
          <w:rFonts w:ascii="Trebuchet MS" w:hAnsi="Trebuchet MS"/>
          <w:bCs/>
          <w:sz w:val="22"/>
          <w:szCs w:val="22"/>
          <w:rPrChange w:id="19615" w:author="Hailey Lang" w:date="2019-08-16T11:49:00Z">
            <w:rPr>
              <w:rFonts w:ascii="Trebuchet MS" w:hAnsi="Trebuchet MS"/>
              <w:b/>
            </w:rPr>
          </w:rPrChange>
        </w:rPr>
        <w:t>North of Bishop Vehicle Access Strategy Plan</w:t>
      </w:r>
      <w:ins w:id="19616" w:author="Hailey Lang" w:date="2019-08-16T11:49:00Z">
        <w:r w:rsidR="00C90365">
          <w:rPr>
            <w:rFonts w:ascii="Trebuchet MS" w:hAnsi="Trebuchet MS"/>
            <w:bCs/>
            <w:sz w:val="22"/>
            <w:szCs w:val="22"/>
          </w:rPr>
          <w:t>,</w:t>
        </w:r>
      </w:ins>
      <w:del w:id="19617" w:author="Hailey Lang" w:date="2019-08-16T11:49:00Z">
        <w:r w:rsidRPr="00C90365" w:rsidDel="00C90365">
          <w:rPr>
            <w:rFonts w:ascii="Trebuchet MS" w:hAnsi="Trebuchet MS"/>
            <w:bCs/>
            <w:sz w:val="22"/>
            <w:szCs w:val="22"/>
            <w:rPrChange w:id="19618" w:author="Hailey Lang" w:date="2019-08-16T11:49:00Z">
              <w:rPr>
                <w:rFonts w:ascii="Trebuchet MS" w:hAnsi="Trebuchet MS"/>
                <w:b/>
              </w:rPr>
            </w:rPrChange>
          </w:rPr>
          <w:delText>.</w:delText>
        </w:r>
      </w:del>
      <w:r w:rsidRPr="00C90365">
        <w:rPr>
          <w:rFonts w:ascii="Trebuchet MS" w:hAnsi="Trebuchet MS"/>
          <w:bCs/>
          <w:sz w:val="22"/>
          <w:szCs w:val="22"/>
          <w:rPrChange w:id="19619" w:author="Hailey Lang" w:date="2019-08-16T11:49:00Z">
            <w:rPr>
              <w:rFonts w:ascii="Trebuchet MS" w:hAnsi="Trebuchet MS"/>
              <w:b/>
            </w:rPr>
          </w:rPrChange>
        </w:rPr>
        <w:t xml:space="preserve"> </w:t>
      </w:r>
      <w:r w:rsidRPr="00C90365">
        <w:rPr>
          <w:rFonts w:ascii="Trebuchet MS" w:hAnsi="Trebuchet MS"/>
          <w:bCs/>
          <w:sz w:val="22"/>
          <w:szCs w:val="22"/>
          <w:rPrChange w:id="19620" w:author="Hailey Lang" w:date="2019-08-16T11:49:00Z">
            <w:rPr>
              <w:rFonts w:ascii="Trebuchet MS" w:hAnsi="Trebuchet MS"/>
            </w:rPr>
          </w:rPrChange>
        </w:rPr>
        <w:t>1993</w:t>
      </w:r>
      <w:del w:id="19621" w:author="Hailey Lang" w:date="2019-08-16T11:49:00Z">
        <w:r w:rsidRPr="00C90365" w:rsidDel="00C90365">
          <w:rPr>
            <w:rFonts w:ascii="Trebuchet MS" w:hAnsi="Trebuchet MS"/>
            <w:bCs/>
            <w:sz w:val="22"/>
            <w:szCs w:val="22"/>
            <w:rPrChange w:id="19622" w:author="Hailey Lang" w:date="2019-08-16T11:49:00Z">
              <w:rPr>
                <w:rFonts w:ascii="Trebuchet MS" w:hAnsi="Trebuchet MS"/>
              </w:rPr>
            </w:rPrChange>
          </w:rPr>
          <w:delText xml:space="preserve">. </w:delText>
        </w:r>
      </w:del>
    </w:p>
    <w:p w14:paraId="6515891A" w14:textId="0A4D9777" w:rsidR="00646D15" w:rsidDel="00C90365" w:rsidRDefault="00646D15">
      <w:pPr>
        <w:spacing w:after="0"/>
        <w:ind w:left="720" w:right="720" w:hanging="360"/>
        <w:jc w:val="both"/>
        <w:rPr>
          <w:del w:id="19623" w:author="Hailey Lang" w:date="2019-08-16T11:48:00Z"/>
          <w:rFonts w:ascii="Trebuchet MS" w:hAnsi="Trebuchet MS"/>
          <w:bCs/>
          <w:sz w:val="22"/>
          <w:szCs w:val="22"/>
        </w:rPr>
        <w:pPrChange w:id="19624" w:author="Hailey Lang" w:date="2019-08-27T11:27:00Z">
          <w:pPr>
            <w:spacing w:line="240" w:lineRule="atLeast"/>
            <w:ind w:left="720" w:right="720" w:hanging="360"/>
            <w:jc w:val="both"/>
          </w:pPr>
        </w:pPrChange>
      </w:pPr>
      <w:r w:rsidRPr="00C90365">
        <w:rPr>
          <w:rFonts w:ascii="Trebuchet MS" w:hAnsi="Trebuchet MS"/>
          <w:bCs/>
          <w:sz w:val="22"/>
          <w:szCs w:val="22"/>
          <w:rPrChange w:id="19625" w:author="Hailey Lang" w:date="2019-08-16T11:49:00Z">
            <w:rPr>
              <w:rFonts w:ascii="Trebuchet MS" w:hAnsi="Trebuchet MS"/>
              <w:b/>
            </w:rPr>
          </w:rPrChange>
        </w:rPr>
        <w:t>Resource Management Plan for the Bishop Resource Area</w:t>
      </w:r>
      <w:ins w:id="19626" w:author="Hailey Lang" w:date="2019-08-16T11:49:00Z">
        <w:r w:rsidR="00C90365">
          <w:rPr>
            <w:rFonts w:ascii="Trebuchet MS" w:hAnsi="Trebuchet MS"/>
            <w:bCs/>
            <w:sz w:val="22"/>
            <w:szCs w:val="22"/>
          </w:rPr>
          <w:t xml:space="preserve">, </w:t>
        </w:r>
      </w:ins>
      <w:del w:id="19627" w:author="Hailey Lang" w:date="2019-08-16T11:49:00Z">
        <w:r w:rsidRPr="00C90365" w:rsidDel="00C90365">
          <w:rPr>
            <w:rFonts w:ascii="Trebuchet MS" w:hAnsi="Trebuchet MS"/>
            <w:bCs/>
            <w:sz w:val="22"/>
            <w:szCs w:val="22"/>
            <w:rPrChange w:id="19628" w:author="Hailey Lang" w:date="2019-08-16T11:49:00Z">
              <w:rPr>
                <w:rFonts w:ascii="Trebuchet MS" w:hAnsi="Trebuchet MS"/>
                <w:b/>
              </w:rPr>
            </w:rPrChange>
          </w:rPr>
          <w:delText xml:space="preserve">. </w:delText>
        </w:r>
      </w:del>
      <w:r w:rsidRPr="00C90365">
        <w:rPr>
          <w:rFonts w:ascii="Trebuchet MS" w:hAnsi="Trebuchet MS"/>
          <w:bCs/>
          <w:sz w:val="22"/>
          <w:szCs w:val="22"/>
          <w:rPrChange w:id="19629" w:author="Hailey Lang" w:date="2019-08-16T11:49:00Z">
            <w:rPr>
              <w:rFonts w:ascii="Trebuchet MS" w:hAnsi="Trebuchet MS"/>
            </w:rPr>
          </w:rPrChange>
        </w:rPr>
        <w:t>1991</w:t>
      </w:r>
      <w:del w:id="19630" w:author="Hailey Lang" w:date="2019-08-16T11:49:00Z">
        <w:r w:rsidRPr="00C90365" w:rsidDel="00C90365">
          <w:rPr>
            <w:rFonts w:ascii="Trebuchet MS" w:hAnsi="Trebuchet MS"/>
            <w:bCs/>
            <w:sz w:val="22"/>
            <w:szCs w:val="22"/>
            <w:rPrChange w:id="19631" w:author="Hailey Lang" w:date="2019-08-16T11:49:00Z">
              <w:rPr>
                <w:rFonts w:ascii="Trebuchet MS" w:hAnsi="Trebuchet MS"/>
              </w:rPr>
            </w:rPrChange>
          </w:rPr>
          <w:delText>.</w:delText>
        </w:r>
      </w:del>
    </w:p>
    <w:p w14:paraId="5DB86C8C" w14:textId="77777777" w:rsidR="00C90365" w:rsidRPr="00C90365" w:rsidRDefault="00C90365">
      <w:pPr>
        <w:ind w:left="720" w:right="720" w:hanging="360"/>
        <w:jc w:val="both"/>
        <w:rPr>
          <w:ins w:id="19632" w:author="Hailey Lang" w:date="2019-08-16T11:50:00Z"/>
          <w:rFonts w:ascii="Trebuchet MS" w:hAnsi="Trebuchet MS"/>
          <w:bCs/>
          <w:sz w:val="22"/>
          <w:szCs w:val="22"/>
          <w:rPrChange w:id="19633" w:author="Hailey Lang" w:date="2019-08-16T11:49:00Z">
            <w:rPr>
              <w:ins w:id="19634" w:author="Hailey Lang" w:date="2019-08-16T11:50:00Z"/>
              <w:rFonts w:ascii="Trebuchet MS" w:hAnsi="Trebuchet MS"/>
            </w:rPr>
          </w:rPrChange>
        </w:rPr>
        <w:pPrChange w:id="19635" w:author="Hailey Lang" w:date="2019-08-27T11:27:00Z">
          <w:pPr>
            <w:spacing w:line="240" w:lineRule="atLeast"/>
            <w:ind w:left="720" w:right="720" w:hanging="360"/>
            <w:jc w:val="both"/>
          </w:pPr>
        </w:pPrChange>
      </w:pPr>
    </w:p>
    <w:p w14:paraId="0639A6FB" w14:textId="77777777" w:rsidR="00646D15" w:rsidRPr="00C90365" w:rsidRDefault="00646D15">
      <w:pPr>
        <w:spacing w:after="0"/>
        <w:ind w:left="720" w:right="720" w:hanging="360"/>
        <w:jc w:val="both"/>
        <w:rPr>
          <w:rFonts w:ascii="Trebuchet MS" w:hAnsi="Trebuchet MS"/>
          <w:sz w:val="22"/>
          <w:szCs w:val="22"/>
          <w:rPrChange w:id="19636" w:author="Hailey Lang" w:date="2019-08-16T11:48:00Z">
            <w:rPr>
              <w:rFonts w:ascii="Trebuchet MS" w:hAnsi="Trebuchet MS"/>
            </w:rPr>
          </w:rPrChange>
        </w:rPr>
        <w:pPrChange w:id="19637" w:author="Hailey Lang" w:date="2019-08-27T14:28:00Z">
          <w:pPr>
            <w:spacing w:line="240" w:lineRule="atLeast"/>
            <w:ind w:left="720" w:hanging="360"/>
            <w:jc w:val="both"/>
          </w:pPr>
        </w:pPrChange>
      </w:pPr>
    </w:p>
    <w:p w14:paraId="6CC79A50" w14:textId="77777777" w:rsidR="00646D15" w:rsidRPr="00C90365" w:rsidRDefault="00646D15">
      <w:pPr>
        <w:spacing w:after="0"/>
        <w:ind w:left="720" w:hanging="720"/>
        <w:jc w:val="both"/>
        <w:rPr>
          <w:rFonts w:ascii="Trebuchet MS" w:hAnsi="Trebuchet MS"/>
          <w:b/>
          <w:bCs/>
          <w:sz w:val="22"/>
          <w:szCs w:val="22"/>
          <w:rPrChange w:id="19638" w:author="Hailey Lang" w:date="2019-08-16T11:50:00Z">
            <w:rPr>
              <w:rFonts w:ascii="Trebuchet MS" w:hAnsi="Trebuchet MS"/>
            </w:rPr>
          </w:rPrChange>
        </w:rPr>
        <w:pPrChange w:id="19639" w:author="Hailey Lang" w:date="2019-08-27T11:27:00Z">
          <w:pPr>
            <w:spacing w:line="240" w:lineRule="exact"/>
            <w:ind w:left="720" w:hanging="720"/>
            <w:jc w:val="both"/>
          </w:pPr>
        </w:pPrChange>
      </w:pPr>
      <w:r w:rsidRPr="00C90365">
        <w:rPr>
          <w:rFonts w:ascii="Trebuchet MS" w:hAnsi="Trebuchet MS"/>
          <w:b/>
          <w:bCs/>
          <w:sz w:val="22"/>
          <w:szCs w:val="22"/>
          <w:rPrChange w:id="19640" w:author="Hailey Lang" w:date="2019-08-16T11:50:00Z">
            <w:rPr>
              <w:rFonts w:ascii="Trebuchet MS" w:hAnsi="Trebuchet MS"/>
            </w:rPr>
          </w:rPrChange>
        </w:rPr>
        <w:t xml:space="preserve">Bureau of Land Management and Inyo National Forest </w:t>
      </w:r>
    </w:p>
    <w:p w14:paraId="4077D291" w14:textId="5B9F51C8" w:rsidR="00646D15" w:rsidRPr="00C90365" w:rsidDel="00C90365" w:rsidRDefault="00646D15">
      <w:pPr>
        <w:spacing w:after="0"/>
        <w:ind w:left="720" w:hanging="360"/>
        <w:jc w:val="both"/>
        <w:rPr>
          <w:del w:id="19641" w:author="Hailey Lang" w:date="2019-08-16T11:48:00Z"/>
          <w:rFonts w:ascii="Trebuchet MS" w:hAnsi="Trebuchet MS"/>
          <w:bCs/>
          <w:sz w:val="22"/>
          <w:szCs w:val="22"/>
          <w:rPrChange w:id="19642" w:author="Hailey Lang" w:date="2019-08-16T11:50:00Z">
            <w:rPr>
              <w:del w:id="19643" w:author="Hailey Lang" w:date="2019-08-16T11:48:00Z"/>
              <w:rFonts w:ascii="Trebuchet MS" w:hAnsi="Trebuchet MS"/>
            </w:rPr>
          </w:rPrChange>
        </w:rPr>
        <w:pPrChange w:id="19644" w:author="Hailey Lang" w:date="2019-08-27T11:27:00Z">
          <w:pPr>
            <w:spacing w:line="240" w:lineRule="exact"/>
            <w:ind w:left="720" w:hanging="360"/>
            <w:jc w:val="both"/>
          </w:pPr>
        </w:pPrChange>
      </w:pPr>
      <w:r w:rsidRPr="00C90365">
        <w:rPr>
          <w:rFonts w:ascii="Trebuchet MS" w:hAnsi="Trebuchet MS"/>
          <w:bCs/>
          <w:sz w:val="22"/>
          <w:szCs w:val="22"/>
          <w:rPrChange w:id="19645" w:author="Hailey Lang" w:date="2019-08-16T11:50:00Z">
            <w:rPr>
              <w:rFonts w:ascii="Trebuchet MS" w:hAnsi="Trebuchet MS"/>
              <w:b/>
            </w:rPr>
          </w:rPrChange>
        </w:rPr>
        <w:t>Draft OHV Plan</w:t>
      </w:r>
      <w:ins w:id="19646" w:author="Hailey Lang" w:date="2019-08-16T11:50:00Z">
        <w:r w:rsidR="00C90365">
          <w:rPr>
            <w:rFonts w:ascii="Trebuchet MS" w:hAnsi="Trebuchet MS"/>
            <w:bCs/>
            <w:sz w:val="22"/>
            <w:szCs w:val="22"/>
          </w:rPr>
          <w:t>,</w:t>
        </w:r>
      </w:ins>
      <w:del w:id="19647" w:author="Hailey Lang" w:date="2019-08-16T11:50:00Z">
        <w:r w:rsidRPr="00C90365" w:rsidDel="00C90365">
          <w:rPr>
            <w:rFonts w:ascii="Trebuchet MS" w:hAnsi="Trebuchet MS"/>
            <w:bCs/>
            <w:sz w:val="22"/>
            <w:szCs w:val="22"/>
            <w:rPrChange w:id="19648" w:author="Hailey Lang" w:date="2019-08-16T11:50:00Z">
              <w:rPr>
                <w:rFonts w:ascii="Trebuchet MS" w:hAnsi="Trebuchet MS"/>
                <w:b/>
              </w:rPr>
            </w:rPrChange>
          </w:rPr>
          <w:delText>.</w:delText>
        </w:r>
      </w:del>
      <w:r w:rsidRPr="00C90365">
        <w:rPr>
          <w:rFonts w:ascii="Trebuchet MS" w:hAnsi="Trebuchet MS"/>
          <w:bCs/>
          <w:sz w:val="22"/>
          <w:szCs w:val="22"/>
          <w:rPrChange w:id="19649" w:author="Hailey Lang" w:date="2019-08-16T11:50:00Z">
            <w:rPr>
              <w:rFonts w:ascii="Trebuchet MS" w:hAnsi="Trebuchet MS"/>
              <w:b/>
            </w:rPr>
          </w:rPrChange>
        </w:rPr>
        <w:t xml:space="preserve"> </w:t>
      </w:r>
      <w:r w:rsidRPr="00C90365">
        <w:rPr>
          <w:rFonts w:ascii="Trebuchet MS" w:hAnsi="Trebuchet MS"/>
          <w:bCs/>
          <w:sz w:val="22"/>
          <w:szCs w:val="22"/>
          <w:rPrChange w:id="19650" w:author="Hailey Lang" w:date="2019-08-16T11:50:00Z">
            <w:rPr>
              <w:rFonts w:ascii="Trebuchet MS" w:hAnsi="Trebuchet MS"/>
            </w:rPr>
          </w:rPrChange>
        </w:rPr>
        <w:t>1994</w:t>
      </w:r>
      <w:del w:id="19651" w:author="Hailey Lang" w:date="2019-08-16T11:50:00Z">
        <w:r w:rsidRPr="00C90365" w:rsidDel="00C90365">
          <w:rPr>
            <w:rFonts w:ascii="Trebuchet MS" w:hAnsi="Trebuchet MS"/>
            <w:bCs/>
            <w:sz w:val="22"/>
            <w:szCs w:val="22"/>
            <w:rPrChange w:id="19652" w:author="Hailey Lang" w:date="2019-08-16T11:50:00Z">
              <w:rPr>
                <w:rFonts w:ascii="Trebuchet MS" w:hAnsi="Trebuchet MS"/>
              </w:rPr>
            </w:rPrChange>
          </w:rPr>
          <w:delText xml:space="preserve">. </w:delText>
        </w:r>
      </w:del>
    </w:p>
    <w:p w14:paraId="4FD5E6E8" w14:textId="77777777" w:rsidR="00646D15" w:rsidRPr="00C90365" w:rsidRDefault="00646D15">
      <w:pPr>
        <w:ind w:left="720" w:hanging="360"/>
        <w:jc w:val="both"/>
        <w:rPr>
          <w:rFonts w:ascii="Trebuchet MS" w:hAnsi="Trebuchet MS"/>
          <w:sz w:val="22"/>
          <w:szCs w:val="22"/>
          <w:rPrChange w:id="19653" w:author="Hailey Lang" w:date="2019-08-16T11:48:00Z">
            <w:rPr>
              <w:rFonts w:ascii="Trebuchet MS" w:hAnsi="Trebuchet MS"/>
            </w:rPr>
          </w:rPrChange>
        </w:rPr>
        <w:pPrChange w:id="19654" w:author="Hailey Lang" w:date="2019-08-27T11:27:00Z">
          <w:pPr>
            <w:spacing w:line="240" w:lineRule="exact"/>
            <w:ind w:left="720" w:hanging="360"/>
            <w:jc w:val="both"/>
          </w:pPr>
        </w:pPrChange>
      </w:pPr>
    </w:p>
    <w:p w14:paraId="0AFB03E1" w14:textId="77777777" w:rsidR="00C90365" w:rsidRDefault="00C90365">
      <w:pPr>
        <w:spacing w:after="0"/>
        <w:ind w:left="720" w:hanging="720"/>
        <w:jc w:val="both"/>
        <w:rPr>
          <w:ins w:id="19655" w:author="Hailey Lang" w:date="2019-08-16T11:50:00Z"/>
          <w:rFonts w:ascii="Trebuchet MS" w:hAnsi="Trebuchet MS"/>
          <w:sz w:val="22"/>
          <w:szCs w:val="22"/>
        </w:rPr>
        <w:pPrChange w:id="19656" w:author="Hailey Lang" w:date="2019-08-27T14:28:00Z">
          <w:pPr>
            <w:spacing w:line="240" w:lineRule="exact"/>
            <w:ind w:left="720" w:hanging="720"/>
            <w:jc w:val="both"/>
          </w:pPr>
        </w:pPrChange>
      </w:pPr>
    </w:p>
    <w:p w14:paraId="5C083124" w14:textId="2DE6D15F" w:rsidR="00646D15" w:rsidRPr="00C90365" w:rsidRDefault="00646D15">
      <w:pPr>
        <w:spacing w:after="0"/>
        <w:ind w:left="720" w:hanging="720"/>
        <w:jc w:val="both"/>
        <w:rPr>
          <w:rFonts w:ascii="Trebuchet MS" w:hAnsi="Trebuchet MS"/>
          <w:b/>
          <w:bCs/>
          <w:sz w:val="22"/>
          <w:szCs w:val="22"/>
          <w:rPrChange w:id="19657" w:author="Hailey Lang" w:date="2019-08-16T11:50:00Z">
            <w:rPr>
              <w:rFonts w:ascii="Trebuchet MS" w:hAnsi="Trebuchet MS"/>
            </w:rPr>
          </w:rPrChange>
        </w:rPr>
        <w:pPrChange w:id="19658" w:author="Hailey Lang" w:date="2019-08-27T11:27:00Z">
          <w:pPr>
            <w:spacing w:line="240" w:lineRule="exact"/>
            <w:ind w:left="720" w:hanging="720"/>
            <w:jc w:val="both"/>
          </w:pPr>
        </w:pPrChange>
      </w:pPr>
      <w:r w:rsidRPr="00C90365">
        <w:rPr>
          <w:rFonts w:ascii="Trebuchet MS" w:hAnsi="Trebuchet MS"/>
          <w:b/>
          <w:bCs/>
          <w:sz w:val="22"/>
          <w:szCs w:val="22"/>
          <w:rPrChange w:id="19659" w:author="Hailey Lang" w:date="2019-08-16T11:50:00Z">
            <w:rPr>
              <w:rFonts w:ascii="Trebuchet MS" w:hAnsi="Trebuchet MS"/>
            </w:rPr>
          </w:rPrChange>
        </w:rPr>
        <w:t>California Air Resources Board</w:t>
      </w:r>
    </w:p>
    <w:p w14:paraId="41520A45" w14:textId="77777777" w:rsidR="00646D15" w:rsidRPr="00C90365" w:rsidDel="00C90365" w:rsidRDefault="00646D15">
      <w:pPr>
        <w:spacing w:after="0"/>
        <w:ind w:left="720" w:hanging="360"/>
        <w:jc w:val="both"/>
        <w:rPr>
          <w:del w:id="19660" w:author="Hailey Lang" w:date="2019-08-16T11:48:00Z"/>
          <w:rFonts w:ascii="Trebuchet MS" w:hAnsi="Trebuchet MS"/>
          <w:bCs/>
          <w:sz w:val="22"/>
          <w:szCs w:val="22"/>
          <w:rPrChange w:id="19661" w:author="Hailey Lang" w:date="2019-08-16T11:50:00Z">
            <w:rPr>
              <w:del w:id="19662" w:author="Hailey Lang" w:date="2019-08-16T11:48:00Z"/>
              <w:rFonts w:ascii="Trebuchet MS" w:hAnsi="Trebuchet MS"/>
            </w:rPr>
          </w:rPrChange>
        </w:rPr>
        <w:pPrChange w:id="19663" w:author="Hailey Lang" w:date="2019-08-27T11:27:00Z">
          <w:pPr>
            <w:spacing w:line="240" w:lineRule="exact"/>
            <w:ind w:left="720" w:hanging="360"/>
            <w:jc w:val="both"/>
          </w:pPr>
        </w:pPrChange>
      </w:pPr>
      <w:r w:rsidRPr="00C90365">
        <w:rPr>
          <w:rFonts w:ascii="Trebuchet MS" w:hAnsi="Trebuchet MS"/>
          <w:bCs/>
          <w:sz w:val="22"/>
          <w:szCs w:val="22"/>
          <w:rPrChange w:id="19664" w:author="Hailey Lang" w:date="2019-08-16T11:50:00Z">
            <w:rPr>
              <w:rFonts w:ascii="Trebuchet MS" w:hAnsi="Trebuchet MS"/>
              <w:b/>
            </w:rPr>
          </w:rPrChange>
        </w:rPr>
        <w:t>Recommendations of the Regional Targets Advisory Committee (RTAC) Pursuant to Senate Bill 375: A Report to the California Air Resources Board</w:t>
      </w:r>
      <w:del w:id="19665" w:author="Hailey Lang" w:date="2019-08-16T11:50:00Z">
        <w:r w:rsidRPr="00C90365" w:rsidDel="00C90365">
          <w:rPr>
            <w:rFonts w:ascii="Trebuchet MS" w:hAnsi="Trebuchet MS"/>
            <w:bCs/>
            <w:sz w:val="22"/>
            <w:szCs w:val="22"/>
            <w:rPrChange w:id="19666" w:author="Hailey Lang" w:date="2019-08-16T11:50:00Z">
              <w:rPr>
                <w:rFonts w:ascii="Trebuchet MS" w:hAnsi="Trebuchet MS"/>
              </w:rPr>
            </w:rPrChange>
          </w:rPr>
          <w:delText xml:space="preserve">. </w:delText>
        </w:r>
      </w:del>
    </w:p>
    <w:p w14:paraId="0360CAE4" w14:textId="77777777" w:rsidR="00646D15" w:rsidRPr="00C90365" w:rsidRDefault="00646D15">
      <w:pPr>
        <w:ind w:left="720" w:hanging="360"/>
        <w:jc w:val="both"/>
        <w:rPr>
          <w:rFonts w:ascii="Trebuchet MS" w:hAnsi="Trebuchet MS"/>
          <w:sz w:val="22"/>
          <w:szCs w:val="22"/>
          <w:rPrChange w:id="19667" w:author="Hailey Lang" w:date="2019-08-16T11:48:00Z">
            <w:rPr>
              <w:rFonts w:ascii="Trebuchet MS" w:hAnsi="Trebuchet MS"/>
            </w:rPr>
          </w:rPrChange>
        </w:rPr>
        <w:pPrChange w:id="19668" w:author="Hailey Lang" w:date="2019-08-27T11:27:00Z">
          <w:pPr>
            <w:spacing w:line="240" w:lineRule="exact"/>
            <w:ind w:left="720" w:hanging="360"/>
            <w:jc w:val="both"/>
          </w:pPr>
        </w:pPrChange>
      </w:pPr>
    </w:p>
    <w:p w14:paraId="079D87CC" w14:textId="77777777" w:rsidR="00C90365" w:rsidRDefault="00C90365">
      <w:pPr>
        <w:spacing w:after="0"/>
        <w:jc w:val="both"/>
        <w:rPr>
          <w:ins w:id="19669" w:author="Hailey Lang" w:date="2019-08-16T11:50:00Z"/>
          <w:rFonts w:ascii="Trebuchet MS" w:hAnsi="Trebuchet MS"/>
          <w:sz w:val="22"/>
          <w:szCs w:val="22"/>
        </w:rPr>
        <w:pPrChange w:id="19670" w:author="Hailey Lang" w:date="2019-08-27T14:28:00Z">
          <w:pPr>
            <w:spacing w:line="240" w:lineRule="exact"/>
            <w:ind w:left="720" w:hanging="720"/>
            <w:jc w:val="both"/>
          </w:pPr>
        </w:pPrChange>
      </w:pPr>
    </w:p>
    <w:p w14:paraId="33544DCB" w14:textId="420CFEF3" w:rsidR="00646D15" w:rsidRPr="00C90365" w:rsidRDefault="00646D15">
      <w:pPr>
        <w:spacing w:after="0"/>
        <w:ind w:left="720" w:hanging="720"/>
        <w:jc w:val="both"/>
        <w:rPr>
          <w:rFonts w:ascii="Trebuchet MS" w:hAnsi="Trebuchet MS"/>
          <w:b/>
          <w:bCs/>
          <w:sz w:val="22"/>
          <w:szCs w:val="22"/>
          <w:rPrChange w:id="19671" w:author="Hailey Lang" w:date="2019-08-16T11:50:00Z">
            <w:rPr>
              <w:rFonts w:ascii="Trebuchet MS" w:hAnsi="Trebuchet MS"/>
            </w:rPr>
          </w:rPrChange>
        </w:rPr>
        <w:pPrChange w:id="19672" w:author="Hailey Lang" w:date="2019-08-27T11:27:00Z">
          <w:pPr>
            <w:spacing w:line="240" w:lineRule="exact"/>
            <w:ind w:left="720" w:hanging="720"/>
            <w:jc w:val="both"/>
          </w:pPr>
        </w:pPrChange>
      </w:pPr>
      <w:r w:rsidRPr="00C90365">
        <w:rPr>
          <w:rFonts w:ascii="Trebuchet MS" w:hAnsi="Trebuchet MS"/>
          <w:b/>
          <w:bCs/>
          <w:sz w:val="22"/>
          <w:szCs w:val="22"/>
          <w:rPrChange w:id="19673" w:author="Hailey Lang" w:date="2019-08-16T11:50:00Z">
            <w:rPr>
              <w:rFonts w:ascii="Trebuchet MS" w:hAnsi="Trebuchet MS"/>
            </w:rPr>
          </w:rPrChange>
        </w:rPr>
        <w:t xml:space="preserve">California Department of Transportation </w:t>
      </w:r>
    </w:p>
    <w:p w14:paraId="44392ABB" w14:textId="66A65BE0" w:rsidR="00646D15" w:rsidRPr="00C90365" w:rsidRDefault="00646D15">
      <w:pPr>
        <w:spacing w:after="0"/>
        <w:ind w:left="720" w:hanging="360"/>
        <w:jc w:val="both"/>
        <w:rPr>
          <w:rFonts w:ascii="Trebuchet MS" w:hAnsi="Trebuchet MS"/>
          <w:bCs/>
          <w:sz w:val="22"/>
          <w:szCs w:val="22"/>
          <w:rPrChange w:id="19674" w:author="Hailey Lang" w:date="2019-08-16T11:50:00Z">
            <w:rPr>
              <w:rFonts w:ascii="Trebuchet MS" w:hAnsi="Trebuchet MS"/>
              <w:b/>
            </w:rPr>
          </w:rPrChange>
        </w:rPr>
        <w:pPrChange w:id="19675" w:author="Hailey Lang" w:date="2019-08-27T11:27:00Z">
          <w:pPr>
            <w:spacing w:line="240" w:lineRule="exact"/>
            <w:ind w:left="720" w:hanging="360"/>
            <w:jc w:val="both"/>
          </w:pPr>
        </w:pPrChange>
      </w:pPr>
      <w:r w:rsidRPr="00C90365">
        <w:rPr>
          <w:rFonts w:ascii="Trebuchet MS" w:hAnsi="Trebuchet MS"/>
          <w:bCs/>
          <w:sz w:val="22"/>
          <w:szCs w:val="22"/>
          <w:rPrChange w:id="19676" w:author="Hailey Lang" w:date="2019-08-16T11:50:00Z">
            <w:rPr>
              <w:rFonts w:ascii="Trebuchet MS" w:hAnsi="Trebuchet MS"/>
              <w:b/>
            </w:rPr>
          </w:rPrChange>
        </w:rPr>
        <w:t>Addressing Climate Change Adaptation in Regional Transportation Plans</w:t>
      </w:r>
      <w:ins w:id="19677" w:author="Hailey Lang" w:date="2019-08-16T11:50:00Z">
        <w:r w:rsidR="00C90365">
          <w:rPr>
            <w:rFonts w:ascii="Trebuchet MS" w:hAnsi="Trebuchet MS"/>
            <w:bCs/>
            <w:sz w:val="22"/>
            <w:szCs w:val="22"/>
          </w:rPr>
          <w:t>,</w:t>
        </w:r>
      </w:ins>
      <w:del w:id="19678" w:author="Hailey Lang" w:date="2019-08-16T11:50:00Z">
        <w:r w:rsidRPr="00C90365" w:rsidDel="00C90365">
          <w:rPr>
            <w:rFonts w:ascii="Trebuchet MS" w:hAnsi="Trebuchet MS"/>
            <w:bCs/>
            <w:sz w:val="22"/>
            <w:szCs w:val="22"/>
            <w:rPrChange w:id="19679" w:author="Hailey Lang" w:date="2019-08-16T11:50:00Z">
              <w:rPr>
                <w:rFonts w:ascii="Trebuchet MS" w:hAnsi="Trebuchet MS"/>
                <w:b/>
              </w:rPr>
            </w:rPrChange>
          </w:rPr>
          <w:delText>.</w:delText>
        </w:r>
      </w:del>
      <w:r w:rsidRPr="00C90365">
        <w:rPr>
          <w:rFonts w:ascii="Trebuchet MS" w:hAnsi="Trebuchet MS"/>
          <w:bCs/>
          <w:sz w:val="22"/>
          <w:szCs w:val="22"/>
          <w:rPrChange w:id="19680" w:author="Hailey Lang" w:date="2019-08-16T11:50:00Z">
            <w:rPr>
              <w:rFonts w:ascii="Trebuchet MS" w:hAnsi="Trebuchet MS"/>
              <w:b/>
            </w:rPr>
          </w:rPrChange>
        </w:rPr>
        <w:t xml:space="preserve"> </w:t>
      </w:r>
      <w:r w:rsidRPr="00C90365">
        <w:rPr>
          <w:rFonts w:ascii="Trebuchet MS" w:hAnsi="Trebuchet MS"/>
          <w:bCs/>
          <w:sz w:val="22"/>
          <w:szCs w:val="22"/>
          <w:rPrChange w:id="19681" w:author="Hailey Lang" w:date="2019-08-16T11:50:00Z">
            <w:rPr>
              <w:rFonts w:ascii="Trebuchet MS" w:hAnsi="Trebuchet MS"/>
            </w:rPr>
          </w:rPrChange>
        </w:rPr>
        <w:t>2013</w:t>
      </w:r>
      <w:del w:id="19682" w:author="Hailey Lang" w:date="2019-08-16T11:50:00Z">
        <w:r w:rsidRPr="00C90365" w:rsidDel="00C90365">
          <w:rPr>
            <w:rFonts w:ascii="Trebuchet MS" w:hAnsi="Trebuchet MS"/>
            <w:bCs/>
            <w:sz w:val="22"/>
            <w:szCs w:val="22"/>
            <w:rPrChange w:id="19683" w:author="Hailey Lang" w:date="2019-08-16T11:50:00Z">
              <w:rPr>
                <w:rFonts w:ascii="Trebuchet MS" w:hAnsi="Trebuchet MS"/>
                <w:b/>
              </w:rPr>
            </w:rPrChange>
          </w:rPr>
          <w:delText>.</w:delText>
        </w:r>
      </w:del>
    </w:p>
    <w:p w14:paraId="6029146F" w14:textId="155FF20A" w:rsidR="00646D15" w:rsidRPr="00C90365" w:rsidRDefault="00646D15">
      <w:pPr>
        <w:spacing w:after="0"/>
        <w:ind w:left="720" w:hanging="360"/>
        <w:jc w:val="both"/>
        <w:rPr>
          <w:rFonts w:ascii="Trebuchet MS" w:hAnsi="Trebuchet MS"/>
          <w:bCs/>
          <w:sz w:val="22"/>
          <w:szCs w:val="22"/>
          <w:rPrChange w:id="19684" w:author="Hailey Lang" w:date="2019-08-16T11:50:00Z">
            <w:rPr>
              <w:rFonts w:ascii="Trebuchet MS" w:hAnsi="Trebuchet MS"/>
            </w:rPr>
          </w:rPrChange>
        </w:rPr>
        <w:pPrChange w:id="19685" w:author="Hailey Lang" w:date="2019-08-27T11:27:00Z">
          <w:pPr>
            <w:spacing w:line="240" w:lineRule="exact"/>
            <w:ind w:left="720" w:hanging="360"/>
            <w:jc w:val="both"/>
          </w:pPr>
        </w:pPrChange>
      </w:pPr>
      <w:r w:rsidRPr="00C90365">
        <w:rPr>
          <w:rFonts w:ascii="Trebuchet MS" w:hAnsi="Trebuchet MS"/>
          <w:bCs/>
          <w:sz w:val="22"/>
          <w:szCs w:val="22"/>
          <w:rPrChange w:id="19686" w:author="Hailey Lang" w:date="2019-08-16T11:50:00Z">
            <w:rPr>
              <w:rFonts w:ascii="Trebuchet MS" w:hAnsi="Trebuchet MS"/>
              <w:b/>
            </w:rPr>
          </w:rPrChange>
        </w:rPr>
        <w:t>California Transportation Plan 2025. California Transportation Plan Themes</w:t>
      </w:r>
      <w:ins w:id="19687" w:author="Hailey Lang" w:date="2019-08-16T11:50:00Z">
        <w:r w:rsidR="00C90365">
          <w:rPr>
            <w:rFonts w:ascii="Trebuchet MS" w:hAnsi="Trebuchet MS"/>
            <w:bCs/>
            <w:sz w:val="22"/>
            <w:szCs w:val="22"/>
          </w:rPr>
          <w:t>,</w:t>
        </w:r>
      </w:ins>
      <w:del w:id="19688" w:author="Hailey Lang" w:date="2019-08-16T11:50:00Z">
        <w:r w:rsidRPr="00C90365" w:rsidDel="00C90365">
          <w:rPr>
            <w:rFonts w:ascii="Trebuchet MS" w:hAnsi="Trebuchet MS"/>
            <w:bCs/>
            <w:sz w:val="22"/>
            <w:szCs w:val="22"/>
            <w:rPrChange w:id="19689" w:author="Hailey Lang" w:date="2019-08-16T11:50:00Z">
              <w:rPr>
                <w:rFonts w:ascii="Trebuchet MS" w:hAnsi="Trebuchet MS"/>
                <w:b/>
              </w:rPr>
            </w:rPrChange>
          </w:rPr>
          <w:delText>.</w:delText>
        </w:r>
      </w:del>
      <w:r w:rsidRPr="00C90365">
        <w:rPr>
          <w:rFonts w:ascii="Trebuchet MS" w:hAnsi="Trebuchet MS"/>
          <w:bCs/>
          <w:sz w:val="22"/>
          <w:szCs w:val="22"/>
          <w:rPrChange w:id="19690" w:author="Hailey Lang" w:date="2019-08-16T11:50:00Z">
            <w:rPr>
              <w:rFonts w:ascii="Trebuchet MS" w:hAnsi="Trebuchet MS"/>
              <w:b/>
            </w:rPr>
          </w:rPrChange>
        </w:rPr>
        <w:t xml:space="preserve"> </w:t>
      </w:r>
      <w:r w:rsidRPr="00C90365">
        <w:rPr>
          <w:rFonts w:ascii="Trebuchet MS" w:hAnsi="Trebuchet MS"/>
          <w:bCs/>
          <w:sz w:val="22"/>
          <w:szCs w:val="22"/>
          <w:rPrChange w:id="19691" w:author="Hailey Lang" w:date="2019-08-16T11:50:00Z">
            <w:rPr>
              <w:rFonts w:ascii="Trebuchet MS" w:hAnsi="Trebuchet MS"/>
            </w:rPr>
          </w:rPrChange>
        </w:rPr>
        <w:t>Draft, July 2001</w:t>
      </w:r>
      <w:del w:id="19692" w:author="Hailey Lang" w:date="2019-08-16T11:50:00Z">
        <w:r w:rsidRPr="00C90365" w:rsidDel="00C90365">
          <w:rPr>
            <w:rFonts w:ascii="Trebuchet MS" w:hAnsi="Trebuchet MS"/>
            <w:bCs/>
            <w:sz w:val="22"/>
            <w:szCs w:val="22"/>
            <w:rPrChange w:id="19693" w:author="Hailey Lang" w:date="2019-08-16T11:50:00Z">
              <w:rPr>
                <w:rFonts w:ascii="Trebuchet MS" w:hAnsi="Trebuchet MS"/>
              </w:rPr>
            </w:rPrChange>
          </w:rPr>
          <w:delText>.</w:delText>
        </w:r>
      </w:del>
    </w:p>
    <w:p w14:paraId="2301D1A0" w14:textId="0897E42F" w:rsidR="00646D15" w:rsidRPr="00C90365" w:rsidDel="00C90365" w:rsidRDefault="00646D15">
      <w:pPr>
        <w:spacing w:after="0"/>
        <w:ind w:left="720" w:hanging="360"/>
        <w:jc w:val="both"/>
        <w:rPr>
          <w:del w:id="19694" w:author="Hailey Lang" w:date="2019-08-16T11:48:00Z"/>
          <w:rFonts w:ascii="Trebuchet MS" w:hAnsi="Trebuchet MS"/>
          <w:bCs/>
          <w:sz w:val="22"/>
          <w:szCs w:val="22"/>
          <w:rPrChange w:id="19695" w:author="Hailey Lang" w:date="2019-08-16T11:50:00Z">
            <w:rPr>
              <w:del w:id="19696" w:author="Hailey Lang" w:date="2019-08-16T11:48:00Z"/>
              <w:rFonts w:ascii="Trebuchet MS" w:hAnsi="Trebuchet MS"/>
            </w:rPr>
          </w:rPrChange>
        </w:rPr>
        <w:pPrChange w:id="19697" w:author="Hailey Lang" w:date="2019-08-27T11:27:00Z">
          <w:pPr>
            <w:spacing w:line="240" w:lineRule="exact"/>
            <w:ind w:left="720" w:hanging="360"/>
            <w:jc w:val="both"/>
          </w:pPr>
        </w:pPrChange>
      </w:pPr>
      <w:r w:rsidRPr="00C90365">
        <w:rPr>
          <w:rFonts w:ascii="Trebuchet MS" w:hAnsi="Trebuchet MS"/>
          <w:bCs/>
          <w:sz w:val="22"/>
          <w:szCs w:val="22"/>
          <w:rPrChange w:id="19698" w:author="Hailey Lang" w:date="2019-08-16T11:50:00Z">
            <w:rPr>
              <w:rFonts w:ascii="Trebuchet MS" w:hAnsi="Trebuchet MS"/>
              <w:b/>
            </w:rPr>
          </w:rPrChange>
        </w:rPr>
        <w:t>Regional Transportation Guidelines</w:t>
      </w:r>
      <w:ins w:id="19699" w:author="Hailey Lang" w:date="2019-08-16T11:50:00Z">
        <w:r w:rsidR="00C90365">
          <w:rPr>
            <w:rFonts w:ascii="Trebuchet MS" w:hAnsi="Trebuchet MS"/>
            <w:bCs/>
            <w:sz w:val="22"/>
            <w:szCs w:val="22"/>
          </w:rPr>
          <w:t>,</w:t>
        </w:r>
      </w:ins>
      <w:del w:id="19700" w:author="Hailey Lang" w:date="2019-08-16T11:50:00Z">
        <w:r w:rsidRPr="00C90365" w:rsidDel="00C90365">
          <w:rPr>
            <w:rFonts w:ascii="Trebuchet MS" w:hAnsi="Trebuchet MS"/>
            <w:bCs/>
            <w:sz w:val="22"/>
            <w:szCs w:val="22"/>
            <w:rPrChange w:id="19701" w:author="Hailey Lang" w:date="2019-08-16T11:50:00Z">
              <w:rPr>
                <w:rFonts w:ascii="Trebuchet MS" w:hAnsi="Trebuchet MS"/>
                <w:b/>
              </w:rPr>
            </w:rPrChange>
          </w:rPr>
          <w:delText>.</w:delText>
        </w:r>
      </w:del>
      <w:r w:rsidRPr="00C90365">
        <w:rPr>
          <w:rFonts w:ascii="Trebuchet MS" w:hAnsi="Trebuchet MS"/>
          <w:bCs/>
          <w:sz w:val="22"/>
          <w:szCs w:val="22"/>
          <w:rPrChange w:id="19702" w:author="Hailey Lang" w:date="2019-08-16T11:50:00Z">
            <w:rPr>
              <w:rFonts w:ascii="Trebuchet MS" w:hAnsi="Trebuchet MS"/>
            </w:rPr>
          </w:rPrChange>
        </w:rPr>
        <w:t xml:space="preserve"> 2010</w:t>
      </w:r>
      <w:del w:id="19703" w:author="Hailey Lang" w:date="2019-08-16T11:50:00Z">
        <w:r w:rsidRPr="00C90365" w:rsidDel="00C90365">
          <w:rPr>
            <w:rFonts w:ascii="Trebuchet MS" w:hAnsi="Trebuchet MS"/>
            <w:bCs/>
            <w:sz w:val="22"/>
            <w:szCs w:val="22"/>
            <w:rPrChange w:id="19704" w:author="Hailey Lang" w:date="2019-08-16T11:50:00Z">
              <w:rPr>
                <w:rFonts w:ascii="Trebuchet MS" w:hAnsi="Trebuchet MS"/>
              </w:rPr>
            </w:rPrChange>
          </w:rPr>
          <w:delText>.</w:delText>
        </w:r>
      </w:del>
    </w:p>
    <w:p w14:paraId="17D39ECD" w14:textId="77777777" w:rsidR="00646D15" w:rsidRPr="00C90365" w:rsidRDefault="00646D15">
      <w:pPr>
        <w:ind w:left="720" w:hanging="360"/>
        <w:jc w:val="both"/>
        <w:rPr>
          <w:rFonts w:ascii="Trebuchet MS" w:hAnsi="Trebuchet MS"/>
          <w:sz w:val="22"/>
          <w:szCs w:val="22"/>
          <w:rPrChange w:id="19705" w:author="Hailey Lang" w:date="2019-08-16T11:48:00Z">
            <w:rPr>
              <w:rFonts w:ascii="Trebuchet MS" w:hAnsi="Trebuchet MS"/>
            </w:rPr>
          </w:rPrChange>
        </w:rPr>
        <w:pPrChange w:id="19706" w:author="Hailey Lang" w:date="2019-08-27T11:27:00Z">
          <w:pPr>
            <w:spacing w:line="240" w:lineRule="exact"/>
            <w:ind w:left="720" w:hanging="360"/>
            <w:jc w:val="both"/>
          </w:pPr>
        </w:pPrChange>
      </w:pPr>
    </w:p>
    <w:p w14:paraId="3AF3A3F4" w14:textId="77777777" w:rsidR="00C90365" w:rsidRDefault="00C90365">
      <w:pPr>
        <w:spacing w:after="0"/>
        <w:jc w:val="both"/>
        <w:rPr>
          <w:ins w:id="19707" w:author="Hailey Lang" w:date="2019-08-16T11:50:00Z"/>
          <w:rFonts w:ascii="Trebuchet MS" w:hAnsi="Trebuchet MS"/>
          <w:sz w:val="22"/>
          <w:szCs w:val="22"/>
        </w:rPr>
        <w:pPrChange w:id="19708" w:author="Hailey Lang" w:date="2019-08-27T14:28:00Z">
          <w:pPr>
            <w:spacing w:line="240" w:lineRule="exact"/>
            <w:jc w:val="both"/>
          </w:pPr>
        </w:pPrChange>
      </w:pPr>
    </w:p>
    <w:p w14:paraId="2C7FD060" w14:textId="4C38D296" w:rsidR="00646D15" w:rsidRPr="00C90365" w:rsidRDefault="00646D15">
      <w:pPr>
        <w:spacing w:after="0"/>
        <w:jc w:val="both"/>
        <w:rPr>
          <w:rFonts w:ascii="Trebuchet MS" w:hAnsi="Trebuchet MS"/>
          <w:b/>
          <w:bCs/>
          <w:sz w:val="22"/>
          <w:szCs w:val="22"/>
          <w:rPrChange w:id="19709" w:author="Hailey Lang" w:date="2019-08-16T11:50:00Z">
            <w:rPr>
              <w:rFonts w:ascii="Trebuchet MS" w:hAnsi="Trebuchet MS"/>
            </w:rPr>
          </w:rPrChange>
        </w:rPr>
        <w:pPrChange w:id="19710" w:author="Hailey Lang" w:date="2019-08-27T11:27:00Z">
          <w:pPr>
            <w:spacing w:line="240" w:lineRule="exact"/>
            <w:jc w:val="both"/>
          </w:pPr>
        </w:pPrChange>
      </w:pPr>
      <w:r w:rsidRPr="00C90365">
        <w:rPr>
          <w:rFonts w:ascii="Trebuchet MS" w:hAnsi="Trebuchet MS"/>
          <w:b/>
          <w:bCs/>
          <w:sz w:val="22"/>
          <w:szCs w:val="22"/>
          <w:rPrChange w:id="19711" w:author="Hailey Lang" w:date="2019-08-16T11:50:00Z">
            <w:rPr>
              <w:rFonts w:ascii="Trebuchet MS" w:hAnsi="Trebuchet MS"/>
            </w:rPr>
          </w:rPrChange>
        </w:rPr>
        <w:t>California Department of Transportation, Division of Aeronautics</w:t>
      </w:r>
    </w:p>
    <w:p w14:paraId="3E69CBAA" w14:textId="7308B53B" w:rsidR="00646D15" w:rsidDel="00C90365" w:rsidRDefault="00646D15">
      <w:pPr>
        <w:spacing w:after="0"/>
        <w:ind w:left="720" w:hanging="360"/>
        <w:jc w:val="both"/>
        <w:rPr>
          <w:del w:id="19712" w:author="Hailey Lang" w:date="2019-08-16T11:48:00Z"/>
          <w:rFonts w:ascii="Trebuchet MS" w:hAnsi="Trebuchet MS"/>
          <w:bCs/>
          <w:sz w:val="22"/>
          <w:szCs w:val="22"/>
        </w:rPr>
        <w:pPrChange w:id="19713" w:author="Hailey Lang" w:date="2019-08-27T11:27:00Z">
          <w:pPr>
            <w:spacing w:line="240" w:lineRule="exact"/>
            <w:ind w:left="720" w:hanging="360"/>
            <w:jc w:val="both"/>
          </w:pPr>
        </w:pPrChange>
      </w:pPr>
      <w:r w:rsidRPr="00C90365">
        <w:rPr>
          <w:rFonts w:ascii="Trebuchet MS" w:hAnsi="Trebuchet MS"/>
          <w:bCs/>
          <w:sz w:val="22"/>
          <w:szCs w:val="22"/>
          <w:rPrChange w:id="19714" w:author="Hailey Lang" w:date="2019-08-16T11:50:00Z">
            <w:rPr>
              <w:rFonts w:ascii="Trebuchet MS" w:hAnsi="Trebuchet MS"/>
              <w:b/>
            </w:rPr>
          </w:rPrChange>
        </w:rPr>
        <w:t>California Aviation System Plan (CASP)</w:t>
      </w:r>
      <w:ins w:id="19715" w:author="Hailey Lang" w:date="2019-08-16T11:51:00Z">
        <w:r w:rsidR="00C90365">
          <w:rPr>
            <w:rFonts w:ascii="Trebuchet MS" w:hAnsi="Trebuchet MS"/>
            <w:bCs/>
            <w:sz w:val="22"/>
            <w:szCs w:val="22"/>
          </w:rPr>
          <w:t>,</w:t>
        </w:r>
      </w:ins>
      <w:del w:id="19716" w:author="Hailey Lang" w:date="2019-08-16T11:51:00Z">
        <w:r w:rsidRPr="00C90365" w:rsidDel="00C90365">
          <w:rPr>
            <w:rFonts w:ascii="Trebuchet MS" w:hAnsi="Trebuchet MS"/>
            <w:bCs/>
            <w:sz w:val="22"/>
            <w:szCs w:val="22"/>
            <w:rPrChange w:id="19717" w:author="Hailey Lang" w:date="2019-08-16T11:50:00Z">
              <w:rPr>
                <w:rFonts w:ascii="Trebuchet MS" w:hAnsi="Trebuchet MS"/>
              </w:rPr>
            </w:rPrChange>
          </w:rPr>
          <w:delText>.</w:delText>
        </w:r>
      </w:del>
      <w:r w:rsidRPr="00C90365">
        <w:rPr>
          <w:rFonts w:ascii="Trebuchet MS" w:hAnsi="Trebuchet MS"/>
          <w:bCs/>
          <w:sz w:val="22"/>
          <w:szCs w:val="22"/>
          <w:rPrChange w:id="19718" w:author="Hailey Lang" w:date="2019-08-16T11:50:00Z">
            <w:rPr>
              <w:rFonts w:ascii="Trebuchet MS" w:hAnsi="Trebuchet MS"/>
            </w:rPr>
          </w:rPrChange>
        </w:rPr>
        <w:t xml:space="preserve"> 2013</w:t>
      </w:r>
      <w:del w:id="19719" w:author="Hailey Lang" w:date="2019-08-16T11:50:00Z">
        <w:r w:rsidRPr="00C90365" w:rsidDel="00C90365">
          <w:rPr>
            <w:rFonts w:ascii="Trebuchet MS" w:hAnsi="Trebuchet MS"/>
            <w:bCs/>
            <w:sz w:val="22"/>
            <w:szCs w:val="22"/>
            <w:rPrChange w:id="19720" w:author="Hailey Lang" w:date="2019-08-16T11:50:00Z">
              <w:rPr>
                <w:rFonts w:ascii="Trebuchet MS" w:hAnsi="Trebuchet MS"/>
              </w:rPr>
            </w:rPrChange>
          </w:rPr>
          <w:delText>.</w:delText>
        </w:r>
      </w:del>
    </w:p>
    <w:p w14:paraId="301D7B6A" w14:textId="77777777" w:rsidR="00C90365" w:rsidRPr="00C90365" w:rsidRDefault="00C90365">
      <w:pPr>
        <w:spacing w:after="0"/>
        <w:ind w:left="720" w:hanging="360"/>
        <w:jc w:val="both"/>
        <w:rPr>
          <w:ins w:id="19721" w:author="Hailey Lang" w:date="2019-08-16T11:54:00Z"/>
          <w:rFonts w:ascii="Trebuchet MS" w:hAnsi="Trebuchet MS"/>
          <w:bCs/>
          <w:sz w:val="22"/>
          <w:szCs w:val="22"/>
          <w:rPrChange w:id="19722" w:author="Hailey Lang" w:date="2019-08-16T11:50:00Z">
            <w:rPr>
              <w:ins w:id="19723" w:author="Hailey Lang" w:date="2019-08-16T11:54:00Z"/>
              <w:rFonts w:ascii="Trebuchet MS" w:hAnsi="Trebuchet MS"/>
            </w:rPr>
          </w:rPrChange>
        </w:rPr>
        <w:pPrChange w:id="19724" w:author="Hailey Lang" w:date="2019-08-27T11:27:00Z">
          <w:pPr>
            <w:spacing w:line="240" w:lineRule="exact"/>
            <w:ind w:left="720" w:hanging="360"/>
            <w:jc w:val="both"/>
          </w:pPr>
        </w:pPrChange>
      </w:pPr>
    </w:p>
    <w:p w14:paraId="7BB71BF6" w14:textId="77777777" w:rsidR="00646D15" w:rsidRPr="00C90365" w:rsidRDefault="00646D15">
      <w:pPr>
        <w:spacing w:after="0"/>
        <w:ind w:left="720" w:hanging="360"/>
        <w:jc w:val="both"/>
        <w:rPr>
          <w:rFonts w:ascii="Trebuchet MS" w:hAnsi="Trebuchet MS"/>
          <w:sz w:val="22"/>
          <w:szCs w:val="22"/>
          <w:rPrChange w:id="19725" w:author="Hailey Lang" w:date="2019-08-16T11:48:00Z">
            <w:rPr>
              <w:rFonts w:ascii="Trebuchet MS" w:hAnsi="Trebuchet MS"/>
            </w:rPr>
          </w:rPrChange>
        </w:rPr>
        <w:pPrChange w:id="19726" w:author="Hailey Lang" w:date="2019-08-27T14:28:00Z">
          <w:pPr>
            <w:spacing w:line="240" w:lineRule="exact"/>
            <w:ind w:left="720" w:hanging="360"/>
            <w:jc w:val="both"/>
          </w:pPr>
        </w:pPrChange>
      </w:pPr>
    </w:p>
    <w:p w14:paraId="3AB89917" w14:textId="77777777" w:rsidR="00646D15" w:rsidRPr="00C90365" w:rsidRDefault="00646D15">
      <w:pPr>
        <w:spacing w:after="0"/>
        <w:ind w:left="720" w:hanging="720"/>
        <w:jc w:val="both"/>
        <w:rPr>
          <w:rFonts w:ascii="Trebuchet MS" w:hAnsi="Trebuchet MS"/>
          <w:b/>
          <w:bCs/>
          <w:sz w:val="22"/>
          <w:szCs w:val="22"/>
          <w:rPrChange w:id="19727" w:author="Hailey Lang" w:date="2019-08-16T11:51:00Z">
            <w:rPr>
              <w:rFonts w:ascii="Trebuchet MS" w:hAnsi="Trebuchet MS"/>
            </w:rPr>
          </w:rPrChange>
        </w:rPr>
        <w:pPrChange w:id="19728" w:author="Hailey Lang" w:date="2019-08-27T11:27:00Z">
          <w:pPr>
            <w:spacing w:line="240" w:lineRule="exact"/>
            <w:ind w:left="720" w:hanging="720"/>
            <w:jc w:val="both"/>
          </w:pPr>
        </w:pPrChange>
      </w:pPr>
      <w:r w:rsidRPr="00C90365">
        <w:rPr>
          <w:rFonts w:ascii="Trebuchet MS" w:hAnsi="Trebuchet MS"/>
          <w:b/>
          <w:bCs/>
          <w:sz w:val="22"/>
          <w:szCs w:val="22"/>
          <w:rPrChange w:id="19729" w:author="Hailey Lang" w:date="2019-08-16T11:51:00Z">
            <w:rPr>
              <w:rFonts w:ascii="Trebuchet MS" w:hAnsi="Trebuchet MS"/>
            </w:rPr>
          </w:rPrChange>
        </w:rPr>
        <w:t>California Department of Transportation. District 9</w:t>
      </w:r>
      <w:del w:id="19730" w:author="Hailey Lang" w:date="2019-08-16T11:51:00Z">
        <w:r w:rsidRPr="00C90365" w:rsidDel="00C90365">
          <w:rPr>
            <w:rFonts w:ascii="Trebuchet MS" w:hAnsi="Trebuchet MS"/>
            <w:b/>
            <w:bCs/>
            <w:sz w:val="22"/>
            <w:szCs w:val="22"/>
            <w:rPrChange w:id="19731" w:author="Hailey Lang" w:date="2019-08-16T11:51:00Z">
              <w:rPr>
                <w:rFonts w:ascii="Trebuchet MS" w:hAnsi="Trebuchet MS"/>
              </w:rPr>
            </w:rPrChange>
          </w:rPr>
          <w:delText>.</w:delText>
        </w:r>
      </w:del>
    </w:p>
    <w:p w14:paraId="56D5D069" w14:textId="77777777" w:rsidR="00646D15" w:rsidRPr="00C90365" w:rsidRDefault="00646D15">
      <w:pPr>
        <w:spacing w:after="0"/>
        <w:ind w:left="720" w:hanging="360"/>
        <w:jc w:val="both"/>
        <w:rPr>
          <w:rFonts w:ascii="Trebuchet MS" w:hAnsi="Trebuchet MS"/>
          <w:bCs/>
          <w:sz w:val="22"/>
          <w:szCs w:val="22"/>
          <w:rPrChange w:id="19732" w:author="Hailey Lang" w:date="2019-08-16T11:51:00Z">
            <w:rPr>
              <w:rFonts w:ascii="Trebuchet MS" w:hAnsi="Trebuchet MS"/>
              <w:b/>
            </w:rPr>
          </w:rPrChange>
        </w:rPr>
        <w:pPrChange w:id="19733" w:author="Hailey Lang" w:date="2019-08-27T11:27:00Z">
          <w:pPr>
            <w:spacing w:line="240" w:lineRule="exact"/>
            <w:ind w:left="720" w:hanging="360"/>
            <w:jc w:val="both"/>
          </w:pPr>
        </w:pPrChange>
      </w:pPr>
      <w:r w:rsidRPr="00C90365">
        <w:rPr>
          <w:rFonts w:ascii="Trebuchet MS" w:hAnsi="Trebuchet MS"/>
          <w:bCs/>
          <w:sz w:val="22"/>
          <w:szCs w:val="22"/>
          <w:rPrChange w:id="19734" w:author="Hailey Lang" w:date="2019-08-16T11:51:00Z">
            <w:rPr>
              <w:rFonts w:ascii="Trebuchet MS" w:hAnsi="Trebuchet MS"/>
              <w:b/>
            </w:rPr>
          </w:rPrChange>
        </w:rPr>
        <w:t>District 9 Planning Documents—Transportation Concept Reports and District System Management Plans</w:t>
      </w:r>
      <w:del w:id="19735" w:author="Hailey Lang" w:date="2019-08-16T11:51:00Z">
        <w:r w:rsidRPr="00C90365" w:rsidDel="00C90365">
          <w:rPr>
            <w:rFonts w:ascii="Trebuchet MS" w:hAnsi="Trebuchet MS"/>
            <w:bCs/>
            <w:sz w:val="22"/>
            <w:szCs w:val="22"/>
            <w:rPrChange w:id="19736" w:author="Hailey Lang" w:date="2019-08-16T11:51:00Z">
              <w:rPr>
                <w:rFonts w:ascii="Trebuchet MS" w:hAnsi="Trebuchet MS"/>
                <w:b/>
              </w:rPr>
            </w:rPrChange>
          </w:rPr>
          <w:delText>.</w:delText>
        </w:r>
      </w:del>
    </w:p>
    <w:p w14:paraId="63A929CE" w14:textId="5A38D22E" w:rsidR="00646D15" w:rsidRPr="00C90365" w:rsidRDefault="00646D15">
      <w:pPr>
        <w:tabs>
          <w:tab w:val="left" w:pos="1080"/>
        </w:tabs>
        <w:spacing w:after="0"/>
        <w:ind w:left="720" w:hanging="360"/>
        <w:jc w:val="both"/>
        <w:rPr>
          <w:rFonts w:ascii="Trebuchet MS" w:hAnsi="Trebuchet MS"/>
          <w:bCs/>
          <w:sz w:val="22"/>
          <w:szCs w:val="22"/>
          <w:rPrChange w:id="19737" w:author="Hailey Lang" w:date="2019-08-16T11:51:00Z">
            <w:rPr>
              <w:rFonts w:ascii="Trebuchet MS" w:hAnsi="Trebuchet MS"/>
            </w:rPr>
          </w:rPrChange>
        </w:rPr>
        <w:pPrChange w:id="19738" w:author="Hailey Lang" w:date="2019-08-27T11:27:00Z">
          <w:pPr>
            <w:tabs>
              <w:tab w:val="left" w:pos="1080"/>
            </w:tabs>
            <w:spacing w:line="240" w:lineRule="exact"/>
            <w:ind w:left="720" w:hanging="360"/>
            <w:jc w:val="both"/>
          </w:pPr>
        </w:pPrChange>
      </w:pPr>
      <w:r w:rsidRPr="00C90365">
        <w:rPr>
          <w:rFonts w:ascii="Trebuchet MS" w:hAnsi="Trebuchet MS"/>
          <w:bCs/>
          <w:sz w:val="22"/>
          <w:szCs w:val="22"/>
          <w:rPrChange w:id="19739" w:author="Hailey Lang" w:date="2019-08-16T11:51:00Z">
            <w:rPr>
              <w:rFonts w:ascii="Trebuchet MS" w:hAnsi="Trebuchet MS"/>
              <w:b/>
            </w:rPr>
          </w:rPrChange>
        </w:rPr>
        <w:t>US 395 Origination and Destination Study, Year 2011</w:t>
      </w:r>
      <w:ins w:id="19740" w:author="Hailey Lang" w:date="2019-08-16T11:51:00Z">
        <w:r w:rsidR="00C90365">
          <w:rPr>
            <w:rFonts w:ascii="Trebuchet MS" w:hAnsi="Trebuchet MS"/>
            <w:bCs/>
            <w:sz w:val="22"/>
            <w:szCs w:val="22"/>
          </w:rPr>
          <w:t>,</w:t>
        </w:r>
      </w:ins>
      <w:del w:id="19741" w:author="Hailey Lang" w:date="2019-08-16T11:51:00Z">
        <w:r w:rsidRPr="00C90365" w:rsidDel="00C90365">
          <w:rPr>
            <w:rFonts w:ascii="Trebuchet MS" w:hAnsi="Trebuchet MS"/>
            <w:bCs/>
            <w:sz w:val="22"/>
            <w:szCs w:val="22"/>
            <w:rPrChange w:id="19742" w:author="Hailey Lang" w:date="2019-08-16T11:51:00Z">
              <w:rPr>
                <w:rFonts w:ascii="Trebuchet MS" w:hAnsi="Trebuchet MS"/>
                <w:b/>
              </w:rPr>
            </w:rPrChange>
          </w:rPr>
          <w:delText>.</w:delText>
        </w:r>
      </w:del>
      <w:r w:rsidRPr="00C90365">
        <w:rPr>
          <w:rFonts w:ascii="Trebuchet MS" w:hAnsi="Trebuchet MS"/>
          <w:bCs/>
          <w:sz w:val="22"/>
          <w:szCs w:val="22"/>
          <w:rPrChange w:id="19743" w:author="Hailey Lang" w:date="2019-08-16T11:51:00Z">
            <w:rPr>
              <w:rFonts w:ascii="Trebuchet MS" w:hAnsi="Trebuchet MS"/>
              <w:b/>
            </w:rPr>
          </w:rPrChange>
        </w:rPr>
        <w:t xml:space="preserve"> </w:t>
      </w:r>
      <w:r w:rsidRPr="00C90365">
        <w:rPr>
          <w:rFonts w:ascii="Trebuchet MS" w:hAnsi="Trebuchet MS"/>
          <w:bCs/>
          <w:sz w:val="22"/>
          <w:szCs w:val="22"/>
          <w:rPrChange w:id="19744" w:author="Hailey Lang" w:date="2019-08-16T11:51:00Z">
            <w:rPr>
              <w:rFonts w:ascii="Trebuchet MS" w:hAnsi="Trebuchet MS"/>
            </w:rPr>
          </w:rPrChange>
        </w:rPr>
        <w:t>2014</w:t>
      </w:r>
      <w:del w:id="19745" w:author="Hailey Lang" w:date="2019-08-16T11:51:00Z">
        <w:r w:rsidRPr="00C90365" w:rsidDel="00C90365">
          <w:rPr>
            <w:rFonts w:ascii="Trebuchet MS" w:hAnsi="Trebuchet MS"/>
            <w:bCs/>
            <w:sz w:val="22"/>
            <w:szCs w:val="22"/>
            <w:rPrChange w:id="19746" w:author="Hailey Lang" w:date="2019-08-16T11:51:00Z">
              <w:rPr>
                <w:rFonts w:ascii="Trebuchet MS" w:hAnsi="Trebuchet MS"/>
              </w:rPr>
            </w:rPrChange>
          </w:rPr>
          <w:delText>.</w:delText>
        </w:r>
      </w:del>
    </w:p>
    <w:p w14:paraId="6BB59F9F" w14:textId="746C1C18" w:rsidR="00646D15" w:rsidDel="00C90365" w:rsidRDefault="00646D15">
      <w:pPr>
        <w:tabs>
          <w:tab w:val="left" w:pos="1080"/>
        </w:tabs>
        <w:spacing w:after="0"/>
        <w:ind w:left="720" w:hanging="360"/>
        <w:jc w:val="both"/>
        <w:rPr>
          <w:del w:id="19747" w:author="Hailey Lang" w:date="2019-08-16T11:48:00Z"/>
          <w:rFonts w:ascii="Trebuchet MS" w:hAnsi="Trebuchet MS"/>
          <w:bCs/>
          <w:sz w:val="22"/>
          <w:szCs w:val="22"/>
        </w:rPr>
        <w:pPrChange w:id="19748" w:author="Hailey Lang" w:date="2019-08-27T11:27:00Z">
          <w:pPr>
            <w:tabs>
              <w:tab w:val="left" w:pos="1080"/>
            </w:tabs>
            <w:spacing w:line="240" w:lineRule="exact"/>
            <w:ind w:left="720" w:hanging="360"/>
            <w:jc w:val="both"/>
          </w:pPr>
        </w:pPrChange>
      </w:pPr>
      <w:r w:rsidRPr="00C90365">
        <w:rPr>
          <w:rFonts w:ascii="Trebuchet MS" w:hAnsi="Trebuchet MS"/>
          <w:bCs/>
          <w:sz w:val="22"/>
          <w:szCs w:val="22"/>
          <w:rPrChange w:id="19749" w:author="Hailey Lang" w:date="2019-08-16T11:51:00Z">
            <w:rPr>
              <w:rFonts w:ascii="Trebuchet MS" w:hAnsi="Trebuchet MS"/>
              <w:b/>
            </w:rPr>
          </w:rPrChange>
        </w:rPr>
        <w:t>US 395 Transportation Concept Report</w:t>
      </w:r>
      <w:ins w:id="19750" w:author="Hailey Lang" w:date="2019-08-16T11:51:00Z">
        <w:r w:rsidR="00C90365">
          <w:rPr>
            <w:rFonts w:ascii="Trebuchet MS" w:hAnsi="Trebuchet MS"/>
            <w:bCs/>
            <w:sz w:val="22"/>
            <w:szCs w:val="22"/>
          </w:rPr>
          <w:t>,</w:t>
        </w:r>
      </w:ins>
      <w:del w:id="19751" w:author="Hailey Lang" w:date="2019-08-16T11:51:00Z">
        <w:r w:rsidRPr="00C90365" w:rsidDel="00C90365">
          <w:rPr>
            <w:rFonts w:ascii="Trebuchet MS" w:hAnsi="Trebuchet MS"/>
            <w:bCs/>
            <w:sz w:val="22"/>
            <w:szCs w:val="22"/>
            <w:rPrChange w:id="19752" w:author="Hailey Lang" w:date="2019-08-16T11:51:00Z">
              <w:rPr>
                <w:rFonts w:ascii="Trebuchet MS" w:hAnsi="Trebuchet MS"/>
                <w:b/>
              </w:rPr>
            </w:rPrChange>
          </w:rPr>
          <w:delText>.</w:delText>
        </w:r>
      </w:del>
      <w:r w:rsidRPr="00C90365">
        <w:rPr>
          <w:rFonts w:ascii="Trebuchet MS" w:hAnsi="Trebuchet MS"/>
          <w:bCs/>
          <w:sz w:val="22"/>
          <w:szCs w:val="22"/>
          <w:rPrChange w:id="19753" w:author="Hailey Lang" w:date="2019-08-16T11:51:00Z">
            <w:rPr>
              <w:rFonts w:ascii="Trebuchet MS" w:hAnsi="Trebuchet MS"/>
              <w:b/>
            </w:rPr>
          </w:rPrChange>
        </w:rPr>
        <w:t xml:space="preserve"> </w:t>
      </w:r>
      <w:r w:rsidRPr="00C90365">
        <w:rPr>
          <w:rFonts w:ascii="Trebuchet MS" w:hAnsi="Trebuchet MS"/>
          <w:bCs/>
          <w:sz w:val="22"/>
          <w:szCs w:val="22"/>
          <w:rPrChange w:id="19754" w:author="Hailey Lang" w:date="2019-08-16T11:51:00Z">
            <w:rPr>
              <w:rFonts w:ascii="Trebuchet MS" w:hAnsi="Trebuchet MS"/>
            </w:rPr>
          </w:rPrChange>
        </w:rPr>
        <w:t>November 2014</w:t>
      </w:r>
      <w:del w:id="19755" w:author="Hailey Lang" w:date="2019-08-16T11:51:00Z">
        <w:r w:rsidRPr="00C90365" w:rsidDel="00C90365">
          <w:rPr>
            <w:rFonts w:ascii="Trebuchet MS" w:hAnsi="Trebuchet MS"/>
            <w:bCs/>
            <w:sz w:val="22"/>
            <w:szCs w:val="22"/>
            <w:rPrChange w:id="19756" w:author="Hailey Lang" w:date="2019-08-16T11:51:00Z">
              <w:rPr>
                <w:rFonts w:ascii="Trebuchet MS" w:hAnsi="Trebuchet MS"/>
              </w:rPr>
            </w:rPrChange>
          </w:rPr>
          <w:delText>.</w:delText>
        </w:r>
      </w:del>
    </w:p>
    <w:p w14:paraId="727EA79F" w14:textId="77777777" w:rsidR="00C90365" w:rsidRPr="00C90365" w:rsidRDefault="00C90365">
      <w:pPr>
        <w:tabs>
          <w:tab w:val="left" w:pos="1080"/>
        </w:tabs>
        <w:ind w:left="720" w:hanging="360"/>
        <w:jc w:val="both"/>
        <w:rPr>
          <w:ins w:id="19757" w:author="Hailey Lang" w:date="2019-08-16T11:54:00Z"/>
          <w:rFonts w:ascii="Trebuchet MS" w:hAnsi="Trebuchet MS"/>
          <w:bCs/>
          <w:sz w:val="22"/>
          <w:szCs w:val="22"/>
          <w:rPrChange w:id="19758" w:author="Hailey Lang" w:date="2019-08-16T11:51:00Z">
            <w:rPr>
              <w:ins w:id="19759" w:author="Hailey Lang" w:date="2019-08-16T11:54:00Z"/>
              <w:rFonts w:ascii="Trebuchet MS" w:hAnsi="Trebuchet MS"/>
              <w:b/>
            </w:rPr>
          </w:rPrChange>
        </w:rPr>
        <w:pPrChange w:id="19760" w:author="Hailey Lang" w:date="2019-08-27T11:27:00Z">
          <w:pPr>
            <w:tabs>
              <w:tab w:val="left" w:pos="1080"/>
            </w:tabs>
            <w:spacing w:line="240" w:lineRule="exact"/>
            <w:ind w:left="720" w:hanging="360"/>
            <w:jc w:val="both"/>
          </w:pPr>
        </w:pPrChange>
      </w:pPr>
    </w:p>
    <w:p w14:paraId="31B98429" w14:textId="77777777" w:rsidR="00646D15" w:rsidRPr="00C90365" w:rsidRDefault="00646D15">
      <w:pPr>
        <w:tabs>
          <w:tab w:val="left" w:pos="1080"/>
        </w:tabs>
        <w:spacing w:after="0"/>
        <w:ind w:left="720" w:hanging="360"/>
        <w:jc w:val="both"/>
        <w:rPr>
          <w:rFonts w:ascii="Trebuchet MS" w:hAnsi="Trebuchet MS"/>
          <w:sz w:val="22"/>
          <w:szCs w:val="22"/>
          <w:rPrChange w:id="19761" w:author="Hailey Lang" w:date="2019-08-16T11:48:00Z">
            <w:rPr>
              <w:rFonts w:ascii="Trebuchet MS" w:hAnsi="Trebuchet MS"/>
            </w:rPr>
          </w:rPrChange>
        </w:rPr>
        <w:pPrChange w:id="19762" w:author="Hailey Lang" w:date="2019-08-27T14:28:00Z">
          <w:pPr>
            <w:spacing w:line="240" w:lineRule="exact"/>
            <w:ind w:left="720" w:hanging="360"/>
            <w:jc w:val="both"/>
          </w:pPr>
        </w:pPrChange>
      </w:pPr>
    </w:p>
    <w:p w14:paraId="350FD3DD" w14:textId="77777777" w:rsidR="00646D15" w:rsidRPr="00C90365" w:rsidRDefault="00646D15">
      <w:pPr>
        <w:tabs>
          <w:tab w:val="left" w:pos="8540"/>
        </w:tabs>
        <w:spacing w:after="0"/>
        <w:ind w:left="360" w:hanging="360"/>
        <w:jc w:val="both"/>
        <w:rPr>
          <w:rFonts w:ascii="Trebuchet MS" w:hAnsi="Trebuchet MS"/>
          <w:b/>
          <w:bCs/>
          <w:sz w:val="22"/>
          <w:szCs w:val="22"/>
          <w:rPrChange w:id="19763" w:author="Hailey Lang" w:date="2019-08-16T11:51:00Z">
            <w:rPr>
              <w:rFonts w:ascii="Trebuchet MS" w:hAnsi="Trebuchet MS"/>
            </w:rPr>
          </w:rPrChange>
        </w:rPr>
        <w:pPrChange w:id="19764" w:author="Hailey Lang" w:date="2019-08-27T11:27:00Z">
          <w:pPr>
            <w:tabs>
              <w:tab w:val="left" w:pos="8540"/>
            </w:tabs>
            <w:spacing w:line="240" w:lineRule="atLeast"/>
            <w:ind w:left="360" w:hanging="360"/>
            <w:jc w:val="both"/>
          </w:pPr>
        </w:pPrChange>
      </w:pPr>
      <w:r w:rsidRPr="00C90365">
        <w:rPr>
          <w:rFonts w:ascii="Trebuchet MS" w:hAnsi="Trebuchet MS"/>
          <w:b/>
          <w:bCs/>
          <w:sz w:val="22"/>
          <w:szCs w:val="22"/>
          <w:rPrChange w:id="19765" w:author="Hailey Lang" w:date="2019-08-16T11:51:00Z">
            <w:rPr>
              <w:rFonts w:ascii="Trebuchet MS" w:hAnsi="Trebuchet MS"/>
            </w:rPr>
          </w:rPrChange>
        </w:rPr>
        <w:t>California Employment Development Department (EDD), Labor Market Information Division (LMID)</w:t>
      </w:r>
    </w:p>
    <w:p w14:paraId="3B3F9D40" w14:textId="282839C3" w:rsidR="00646D15" w:rsidDel="00C90365" w:rsidRDefault="00646D15">
      <w:pPr>
        <w:tabs>
          <w:tab w:val="left" w:pos="8540"/>
        </w:tabs>
        <w:spacing w:after="0"/>
        <w:ind w:left="360"/>
        <w:jc w:val="both"/>
        <w:rPr>
          <w:del w:id="19766" w:author="Hailey Lang" w:date="2019-08-16T11:48:00Z"/>
          <w:rFonts w:ascii="Trebuchet MS" w:hAnsi="Trebuchet MS"/>
          <w:bCs/>
          <w:sz w:val="22"/>
          <w:szCs w:val="22"/>
        </w:rPr>
        <w:pPrChange w:id="19767" w:author="Hailey Lang" w:date="2019-08-27T11:27:00Z">
          <w:pPr>
            <w:tabs>
              <w:tab w:val="left" w:pos="8540"/>
            </w:tabs>
            <w:spacing w:line="240" w:lineRule="atLeast"/>
            <w:ind w:left="360"/>
            <w:jc w:val="both"/>
          </w:pPr>
        </w:pPrChange>
      </w:pPr>
      <w:r w:rsidRPr="00C90365">
        <w:rPr>
          <w:rFonts w:ascii="Trebuchet MS" w:hAnsi="Trebuchet MS"/>
          <w:bCs/>
          <w:sz w:val="22"/>
          <w:szCs w:val="22"/>
          <w:rPrChange w:id="19768" w:author="Hailey Lang" w:date="2019-08-16T11:51:00Z">
            <w:rPr>
              <w:rFonts w:ascii="Trebuchet MS" w:hAnsi="Trebuchet MS"/>
              <w:b/>
            </w:rPr>
          </w:rPrChange>
        </w:rPr>
        <w:t>Employment and Industry Projections, 2001-2012</w:t>
      </w:r>
      <w:ins w:id="19769" w:author="Hailey Lang" w:date="2019-08-16T11:51:00Z">
        <w:r w:rsidR="00C90365">
          <w:rPr>
            <w:rFonts w:ascii="Trebuchet MS" w:hAnsi="Trebuchet MS"/>
            <w:bCs/>
            <w:sz w:val="22"/>
            <w:szCs w:val="22"/>
          </w:rPr>
          <w:t>,</w:t>
        </w:r>
      </w:ins>
      <w:del w:id="19770" w:author="Hailey Lang" w:date="2019-08-16T11:51:00Z">
        <w:r w:rsidRPr="00C90365" w:rsidDel="00C90365">
          <w:rPr>
            <w:rFonts w:ascii="Trebuchet MS" w:hAnsi="Trebuchet MS"/>
            <w:bCs/>
            <w:sz w:val="22"/>
            <w:szCs w:val="22"/>
            <w:rPrChange w:id="19771" w:author="Hailey Lang" w:date="2019-08-16T11:51:00Z">
              <w:rPr>
                <w:rFonts w:ascii="Trebuchet MS" w:hAnsi="Trebuchet MS"/>
              </w:rPr>
            </w:rPrChange>
          </w:rPr>
          <w:delText>.</w:delText>
        </w:r>
      </w:del>
      <w:r w:rsidRPr="00C90365">
        <w:rPr>
          <w:rFonts w:ascii="Trebuchet MS" w:hAnsi="Trebuchet MS"/>
          <w:bCs/>
          <w:sz w:val="22"/>
          <w:szCs w:val="22"/>
          <w:rPrChange w:id="19772" w:author="Hailey Lang" w:date="2019-08-16T11:51:00Z">
            <w:rPr>
              <w:rFonts w:ascii="Trebuchet MS" w:hAnsi="Trebuchet MS"/>
            </w:rPr>
          </w:rPrChange>
        </w:rPr>
        <w:t xml:space="preserve"> 2013</w:t>
      </w:r>
      <w:del w:id="19773" w:author="Hailey Lang" w:date="2019-08-16T11:51:00Z">
        <w:r w:rsidRPr="00C90365" w:rsidDel="00C90365">
          <w:rPr>
            <w:rFonts w:ascii="Trebuchet MS" w:hAnsi="Trebuchet MS"/>
            <w:bCs/>
            <w:sz w:val="22"/>
            <w:szCs w:val="22"/>
            <w:rPrChange w:id="19774" w:author="Hailey Lang" w:date="2019-08-16T11:51:00Z">
              <w:rPr>
                <w:rFonts w:ascii="Trebuchet MS" w:hAnsi="Trebuchet MS"/>
              </w:rPr>
            </w:rPrChange>
          </w:rPr>
          <w:delText>.</w:delText>
        </w:r>
      </w:del>
    </w:p>
    <w:p w14:paraId="2A3CAC2F" w14:textId="77777777" w:rsidR="00C90365" w:rsidRPr="00C90365" w:rsidRDefault="00C90365">
      <w:pPr>
        <w:tabs>
          <w:tab w:val="left" w:pos="8540"/>
        </w:tabs>
        <w:ind w:left="360"/>
        <w:jc w:val="both"/>
        <w:rPr>
          <w:ins w:id="19775" w:author="Hailey Lang" w:date="2019-08-16T11:54:00Z"/>
          <w:rFonts w:ascii="Trebuchet MS" w:hAnsi="Trebuchet MS"/>
          <w:bCs/>
          <w:sz w:val="22"/>
          <w:szCs w:val="22"/>
          <w:rPrChange w:id="19776" w:author="Hailey Lang" w:date="2019-08-16T11:51:00Z">
            <w:rPr>
              <w:ins w:id="19777" w:author="Hailey Lang" w:date="2019-08-16T11:54:00Z"/>
              <w:rFonts w:ascii="Trebuchet MS" w:hAnsi="Trebuchet MS"/>
            </w:rPr>
          </w:rPrChange>
        </w:rPr>
        <w:pPrChange w:id="19778" w:author="Hailey Lang" w:date="2019-08-27T11:27:00Z">
          <w:pPr>
            <w:tabs>
              <w:tab w:val="left" w:pos="8540"/>
            </w:tabs>
            <w:spacing w:line="240" w:lineRule="atLeast"/>
            <w:ind w:left="360"/>
            <w:jc w:val="both"/>
          </w:pPr>
        </w:pPrChange>
      </w:pPr>
    </w:p>
    <w:p w14:paraId="12808388" w14:textId="77777777" w:rsidR="00646D15" w:rsidRPr="00C90365" w:rsidRDefault="00646D15">
      <w:pPr>
        <w:tabs>
          <w:tab w:val="left" w:pos="8540"/>
        </w:tabs>
        <w:spacing w:after="0"/>
        <w:ind w:left="360"/>
        <w:jc w:val="both"/>
        <w:rPr>
          <w:rFonts w:ascii="Trebuchet MS" w:hAnsi="Trebuchet MS"/>
          <w:sz w:val="22"/>
          <w:szCs w:val="22"/>
          <w:rPrChange w:id="19779" w:author="Hailey Lang" w:date="2019-08-16T11:48:00Z">
            <w:rPr>
              <w:rFonts w:ascii="Trebuchet MS" w:hAnsi="Trebuchet MS"/>
            </w:rPr>
          </w:rPrChange>
        </w:rPr>
        <w:pPrChange w:id="19780" w:author="Hailey Lang" w:date="2019-08-27T14:28:00Z">
          <w:pPr>
            <w:spacing w:line="240" w:lineRule="exact"/>
            <w:ind w:left="720" w:hanging="360"/>
            <w:jc w:val="both"/>
          </w:pPr>
        </w:pPrChange>
      </w:pPr>
    </w:p>
    <w:p w14:paraId="6742C5BB" w14:textId="77777777" w:rsidR="00646D15" w:rsidRPr="00C90365" w:rsidRDefault="00646D15">
      <w:pPr>
        <w:spacing w:after="0"/>
        <w:ind w:left="720" w:hanging="720"/>
        <w:jc w:val="both"/>
        <w:rPr>
          <w:rFonts w:ascii="Trebuchet MS" w:hAnsi="Trebuchet MS"/>
          <w:b/>
          <w:bCs/>
          <w:sz w:val="22"/>
          <w:szCs w:val="22"/>
          <w:rPrChange w:id="19781" w:author="Hailey Lang" w:date="2019-08-16T11:53:00Z">
            <w:rPr>
              <w:rFonts w:ascii="Trebuchet MS" w:hAnsi="Trebuchet MS"/>
            </w:rPr>
          </w:rPrChange>
        </w:rPr>
        <w:pPrChange w:id="19782" w:author="Hailey Lang" w:date="2019-08-27T11:27:00Z">
          <w:pPr>
            <w:spacing w:line="240" w:lineRule="exact"/>
            <w:ind w:left="720" w:hanging="720"/>
            <w:jc w:val="both"/>
          </w:pPr>
        </w:pPrChange>
      </w:pPr>
      <w:r w:rsidRPr="00C90365">
        <w:rPr>
          <w:rFonts w:ascii="Trebuchet MS" w:hAnsi="Trebuchet MS"/>
          <w:b/>
          <w:bCs/>
          <w:sz w:val="22"/>
          <w:szCs w:val="22"/>
          <w:rPrChange w:id="19783" w:author="Hailey Lang" w:date="2019-08-16T11:53:00Z">
            <w:rPr>
              <w:rFonts w:ascii="Trebuchet MS" w:hAnsi="Trebuchet MS"/>
            </w:rPr>
          </w:rPrChange>
        </w:rPr>
        <w:t>California Office of Planning and Research</w:t>
      </w:r>
    </w:p>
    <w:p w14:paraId="07A88229" w14:textId="7CFB5CC9" w:rsidR="00646D15" w:rsidDel="00ED032D" w:rsidRDefault="00646D15">
      <w:pPr>
        <w:spacing w:after="0"/>
        <w:ind w:left="720" w:hanging="360"/>
        <w:jc w:val="both"/>
        <w:rPr>
          <w:del w:id="19784" w:author="Hailey Lang" w:date="2019-08-16T11:48:00Z"/>
          <w:rFonts w:ascii="Trebuchet MS" w:hAnsi="Trebuchet MS"/>
          <w:bCs/>
          <w:sz w:val="22"/>
          <w:szCs w:val="22"/>
        </w:rPr>
        <w:pPrChange w:id="19785" w:author="Hailey Lang" w:date="2019-08-27T11:27:00Z">
          <w:pPr>
            <w:spacing w:line="240" w:lineRule="exact"/>
            <w:ind w:left="720" w:hanging="360"/>
            <w:jc w:val="both"/>
          </w:pPr>
        </w:pPrChange>
      </w:pPr>
      <w:r w:rsidRPr="00C90365">
        <w:rPr>
          <w:rFonts w:ascii="Trebuchet MS" w:hAnsi="Trebuchet MS"/>
          <w:bCs/>
          <w:sz w:val="22"/>
          <w:szCs w:val="22"/>
          <w:rPrChange w:id="19786" w:author="Hailey Lang" w:date="2019-08-16T11:53:00Z">
            <w:rPr>
              <w:rFonts w:ascii="Trebuchet MS" w:hAnsi="Trebuchet MS"/>
              <w:b/>
            </w:rPr>
          </w:rPrChange>
        </w:rPr>
        <w:t>Update to the General Plan Guidelines: Complete Streets and the Circulation Element</w:t>
      </w:r>
      <w:ins w:id="19787" w:author="Hailey Lang" w:date="2019-08-16T11:53:00Z">
        <w:r w:rsidR="00C90365">
          <w:rPr>
            <w:rFonts w:ascii="Trebuchet MS" w:hAnsi="Trebuchet MS"/>
            <w:bCs/>
            <w:sz w:val="22"/>
            <w:szCs w:val="22"/>
          </w:rPr>
          <w:t>,</w:t>
        </w:r>
      </w:ins>
      <w:del w:id="19788" w:author="Hailey Lang" w:date="2019-08-16T11:53:00Z">
        <w:r w:rsidRPr="00C90365" w:rsidDel="00C90365">
          <w:rPr>
            <w:rFonts w:ascii="Trebuchet MS" w:hAnsi="Trebuchet MS"/>
            <w:bCs/>
            <w:sz w:val="22"/>
            <w:szCs w:val="22"/>
            <w:rPrChange w:id="19789" w:author="Hailey Lang" w:date="2019-08-16T11:53:00Z">
              <w:rPr>
                <w:rFonts w:ascii="Trebuchet MS" w:hAnsi="Trebuchet MS"/>
              </w:rPr>
            </w:rPrChange>
          </w:rPr>
          <w:delText>.</w:delText>
        </w:r>
      </w:del>
      <w:r w:rsidRPr="00C90365">
        <w:rPr>
          <w:rFonts w:ascii="Trebuchet MS" w:hAnsi="Trebuchet MS"/>
          <w:bCs/>
          <w:sz w:val="22"/>
          <w:szCs w:val="22"/>
          <w:rPrChange w:id="19790" w:author="Hailey Lang" w:date="2019-08-16T11:53:00Z">
            <w:rPr>
              <w:rFonts w:ascii="Trebuchet MS" w:hAnsi="Trebuchet MS"/>
            </w:rPr>
          </w:rPrChange>
        </w:rPr>
        <w:t xml:space="preserve"> 2010</w:t>
      </w:r>
      <w:del w:id="19791" w:author="Hailey Lang" w:date="2019-08-16T11:53:00Z">
        <w:r w:rsidRPr="00C90365" w:rsidDel="00C90365">
          <w:rPr>
            <w:rFonts w:ascii="Trebuchet MS" w:hAnsi="Trebuchet MS"/>
            <w:bCs/>
            <w:sz w:val="22"/>
            <w:szCs w:val="22"/>
            <w:rPrChange w:id="19792" w:author="Hailey Lang" w:date="2019-08-16T11:53:00Z">
              <w:rPr>
                <w:rFonts w:ascii="Trebuchet MS" w:hAnsi="Trebuchet MS"/>
              </w:rPr>
            </w:rPrChange>
          </w:rPr>
          <w:delText>.</w:delText>
        </w:r>
      </w:del>
    </w:p>
    <w:p w14:paraId="52238B12" w14:textId="77777777" w:rsidR="00ED032D" w:rsidRPr="00C90365" w:rsidRDefault="00ED032D">
      <w:pPr>
        <w:ind w:left="720" w:hanging="360"/>
        <w:jc w:val="both"/>
        <w:rPr>
          <w:ins w:id="19793" w:author="Hailey Lang" w:date="2019-08-16T12:07:00Z"/>
          <w:rFonts w:ascii="Trebuchet MS" w:hAnsi="Trebuchet MS"/>
          <w:bCs/>
          <w:sz w:val="22"/>
          <w:szCs w:val="22"/>
          <w:rPrChange w:id="19794" w:author="Hailey Lang" w:date="2019-08-16T11:53:00Z">
            <w:rPr>
              <w:ins w:id="19795" w:author="Hailey Lang" w:date="2019-08-16T12:07:00Z"/>
              <w:rFonts w:ascii="Trebuchet MS" w:hAnsi="Trebuchet MS"/>
            </w:rPr>
          </w:rPrChange>
        </w:rPr>
        <w:pPrChange w:id="19796" w:author="Hailey Lang" w:date="2019-08-27T11:27:00Z">
          <w:pPr>
            <w:spacing w:line="240" w:lineRule="exact"/>
            <w:ind w:left="720" w:hanging="360"/>
            <w:jc w:val="both"/>
          </w:pPr>
        </w:pPrChange>
      </w:pPr>
    </w:p>
    <w:p w14:paraId="66960F99" w14:textId="77777777" w:rsidR="00646D15" w:rsidRPr="002330CD" w:rsidRDefault="00646D15">
      <w:pPr>
        <w:spacing w:after="0"/>
        <w:ind w:left="720" w:hanging="360"/>
        <w:jc w:val="both"/>
        <w:rPr>
          <w:rFonts w:ascii="Trebuchet MS" w:hAnsi="Trebuchet MS"/>
        </w:rPr>
        <w:pPrChange w:id="19797" w:author="Hailey Lang" w:date="2019-08-27T14:28:00Z">
          <w:pPr>
            <w:spacing w:line="240" w:lineRule="exact"/>
            <w:ind w:left="720" w:hanging="720"/>
            <w:jc w:val="both"/>
          </w:pPr>
        </w:pPrChange>
      </w:pPr>
    </w:p>
    <w:p w14:paraId="25E13CF8" w14:textId="77777777" w:rsidR="00646D15" w:rsidRPr="00C90365" w:rsidRDefault="00646D15">
      <w:pPr>
        <w:spacing w:after="0"/>
        <w:ind w:left="720" w:hanging="720"/>
        <w:jc w:val="both"/>
        <w:rPr>
          <w:rFonts w:ascii="Trebuchet MS" w:hAnsi="Trebuchet MS"/>
          <w:b/>
          <w:bCs/>
          <w:sz w:val="22"/>
          <w:szCs w:val="22"/>
          <w:rPrChange w:id="19798" w:author="Hailey Lang" w:date="2019-08-16T11:53:00Z">
            <w:rPr>
              <w:rFonts w:ascii="Trebuchet MS" w:hAnsi="Trebuchet MS"/>
            </w:rPr>
          </w:rPrChange>
        </w:rPr>
        <w:pPrChange w:id="19799" w:author="Hailey Lang" w:date="2019-08-27T11:27:00Z">
          <w:pPr>
            <w:spacing w:line="240" w:lineRule="exact"/>
            <w:ind w:left="720" w:hanging="720"/>
            <w:jc w:val="both"/>
          </w:pPr>
        </w:pPrChange>
      </w:pPr>
      <w:r w:rsidRPr="00C90365">
        <w:rPr>
          <w:rFonts w:ascii="Trebuchet MS" w:hAnsi="Trebuchet MS"/>
          <w:b/>
          <w:bCs/>
          <w:sz w:val="22"/>
          <w:szCs w:val="22"/>
          <w:rPrChange w:id="19800" w:author="Hailey Lang" w:date="2019-08-16T11:53:00Z">
            <w:rPr>
              <w:rFonts w:ascii="Trebuchet MS" w:hAnsi="Trebuchet MS"/>
            </w:rPr>
          </w:rPrChange>
        </w:rPr>
        <w:t xml:space="preserve">California Transportation Commission </w:t>
      </w:r>
    </w:p>
    <w:p w14:paraId="4CECCE82" w14:textId="77777777" w:rsidR="00646D15" w:rsidRPr="00C90365" w:rsidRDefault="00646D15">
      <w:pPr>
        <w:spacing w:after="0"/>
        <w:ind w:left="720" w:hanging="360"/>
        <w:jc w:val="both"/>
        <w:rPr>
          <w:rFonts w:ascii="Trebuchet MS" w:hAnsi="Trebuchet MS"/>
          <w:bCs/>
          <w:sz w:val="22"/>
          <w:szCs w:val="22"/>
          <w:rPrChange w:id="19801" w:author="Hailey Lang" w:date="2019-08-16T11:53:00Z">
            <w:rPr>
              <w:rFonts w:ascii="Trebuchet MS" w:hAnsi="Trebuchet MS"/>
              <w:b/>
            </w:rPr>
          </w:rPrChange>
        </w:rPr>
        <w:pPrChange w:id="19802" w:author="Hailey Lang" w:date="2019-08-27T11:27:00Z">
          <w:pPr>
            <w:spacing w:line="240" w:lineRule="atLeast"/>
            <w:ind w:left="720" w:hanging="360"/>
            <w:jc w:val="both"/>
          </w:pPr>
        </w:pPrChange>
      </w:pPr>
      <w:r w:rsidRPr="00C90365">
        <w:rPr>
          <w:rFonts w:ascii="Trebuchet MS" w:hAnsi="Trebuchet MS"/>
          <w:bCs/>
          <w:sz w:val="22"/>
          <w:szCs w:val="22"/>
          <w:rPrChange w:id="19803" w:author="Hailey Lang" w:date="2019-08-16T11:53:00Z">
            <w:rPr>
              <w:rFonts w:ascii="Trebuchet MS" w:hAnsi="Trebuchet MS"/>
              <w:b/>
            </w:rPr>
          </w:rPrChange>
        </w:rPr>
        <w:t>Federal Transportation Improvement Program (FTIP)</w:t>
      </w:r>
      <w:del w:id="19804" w:author="Hailey Lang" w:date="2019-08-16T11:53:00Z">
        <w:r w:rsidRPr="00C90365" w:rsidDel="00C90365">
          <w:rPr>
            <w:rFonts w:ascii="Trebuchet MS" w:hAnsi="Trebuchet MS"/>
            <w:bCs/>
            <w:sz w:val="22"/>
            <w:szCs w:val="22"/>
            <w:rPrChange w:id="19805" w:author="Hailey Lang" w:date="2019-08-16T11:53:00Z">
              <w:rPr>
                <w:rFonts w:ascii="Trebuchet MS" w:hAnsi="Trebuchet MS"/>
                <w:b/>
              </w:rPr>
            </w:rPrChange>
          </w:rPr>
          <w:delText>.</w:delText>
        </w:r>
      </w:del>
    </w:p>
    <w:p w14:paraId="33BB37F4" w14:textId="77777777" w:rsidR="00646D15" w:rsidRPr="00C90365" w:rsidRDefault="00646D15">
      <w:pPr>
        <w:spacing w:after="0"/>
        <w:ind w:left="720" w:hanging="360"/>
        <w:jc w:val="both"/>
        <w:rPr>
          <w:rFonts w:ascii="Trebuchet MS" w:hAnsi="Trebuchet MS"/>
          <w:bCs/>
          <w:sz w:val="22"/>
          <w:szCs w:val="22"/>
          <w:rPrChange w:id="19806" w:author="Hailey Lang" w:date="2019-08-16T11:53:00Z">
            <w:rPr>
              <w:rFonts w:ascii="Trebuchet MS" w:hAnsi="Trebuchet MS"/>
              <w:b/>
            </w:rPr>
          </w:rPrChange>
        </w:rPr>
        <w:pPrChange w:id="19807" w:author="Hailey Lang" w:date="2019-08-27T11:27:00Z">
          <w:pPr>
            <w:spacing w:line="240" w:lineRule="atLeast"/>
            <w:ind w:left="720" w:hanging="360"/>
            <w:jc w:val="both"/>
          </w:pPr>
        </w:pPrChange>
      </w:pPr>
      <w:r w:rsidRPr="00C90365">
        <w:rPr>
          <w:rFonts w:ascii="Trebuchet MS" w:hAnsi="Trebuchet MS"/>
          <w:bCs/>
          <w:sz w:val="22"/>
          <w:szCs w:val="22"/>
          <w:rPrChange w:id="19808" w:author="Hailey Lang" w:date="2019-08-16T11:53:00Z">
            <w:rPr>
              <w:rFonts w:ascii="Trebuchet MS" w:hAnsi="Trebuchet MS"/>
              <w:b/>
            </w:rPr>
          </w:rPrChange>
        </w:rPr>
        <w:t>Regional Transportation Improvement Program (RTIP)</w:t>
      </w:r>
      <w:del w:id="19809" w:author="Hailey Lang" w:date="2019-08-16T11:53:00Z">
        <w:r w:rsidRPr="00C90365" w:rsidDel="00C90365">
          <w:rPr>
            <w:rFonts w:ascii="Trebuchet MS" w:hAnsi="Trebuchet MS"/>
            <w:bCs/>
            <w:sz w:val="22"/>
            <w:szCs w:val="22"/>
            <w:rPrChange w:id="19810" w:author="Hailey Lang" w:date="2019-08-16T11:53:00Z">
              <w:rPr>
                <w:rFonts w:ascii="Trebuchet MS" w:hAnsi="Trebuchet MS"/>
                <w:b/>
              </w:rPr>
            </w:rPrChange>
          </w:rPr>
          <w:delText>.</w:delText>
        </w:r>
      </w:del>
    </w:p>
    <w:p w14:paraId="305E669B" w14:textId="77777777" w:rsidR="00646D15" w:rsidRPr="00C90365" w:rsidRDefault="00646D15">
      <w:pPr>
        <w:spacing w:after="0"/>
        <w:ind w:left="720" w:hanging="360"/>
        <w:jc w:val="both"/>
        <w:rPr>
          <w:rFonts w:ascii="Trebuchet MS" w:hAnsi="Trebuchet MS"/>
          <w:bCs/>
          <w:sz w:val="22"/>
          <w:szCs w:val="22"/>
          <w:rPrChange w:id="19811" w:author="Hailey Lang" w:date="2019-08-16T11:54:00Z">
            <w:rPr>
              <w:rFonts w:ascii="Trebuchet MS" w:hAnsi="Trebuchet MS"/>
              <w:b/>
            </w:rPr>
          </w:rPrChange>
        </w:rPr>
        <w:pPrChange w:id="19812" w:author="Hailey Lang" w:date="2019-08-27T11:27:00Z">
          <w:pPr>
            <w:spacing w:line="240" w:lineRule="atLeast"/>
            <w:ind w:left="720" w:hanging="360"/>
            <w:jc w:val="both"/>
          </w:pPr>
        </w:pPrChange>
      </w:pPr>
      <w:r w:rsidRPr="00C90365">
        <w:rPr>
          <w:rFonts w:ascii="Trebuchet MS" w:hAnsi="Trebuchet MS"/>
          <w:bCs/>
          <w:sz w:val="22"/>
          <w:szCs w:val="22"/>
          <w:rPrChange w:id="19813" w:author="Hailey Lang" w:date="2019-08-16T11:54:00Z">
            <w:rPr>
              <w:rFonts w:ascii="Trebuchet MS" w:hAnsi="Trebuchet MS"/>
              <w:b/>
            </w:rPr>
          </w:rPrChange>
        </w:rPr>
        <w:t>State Transportation Improvement Program (STIP)</w:t>
      </w:r>
      <w:del w:id="19814" w:author="Hailey Lang" w:date="2019-08-16T11:54:00Z">
        <w:r w:rsidRPr="00C90365" w:rsidDel="00C90365">
          <w:rPr>
            <w:rFonts w:ascii="Trebuchet MS" w:hAnsi="Trebuchet MS"/>
            <w:bCs/>
            <w:sz w:val="22"/>
            <w:szCs w:val="22"/>
            <w:rPrChange w:id="19815" w:author="Hailey Lang" w:date="2019-08-16T11:54:00Z">
              <w:rPr>
                <w:rFonts w:ascii="Trebuchet MS" w:hAnsi="Trebuchet MS"/>
                <w:b/>
              </w:rPr>
            </w:rPrChange>
          </w:rPr>
          <w:delText>.</w:delText>
        </w:r>
      </w:del>
    </w:p>
    <w:p w14:paraId="14C33DD0" w14:textId="5427B31F" w:rsidR="00646D15" w:rsidRPr="008E0507" w:rsidRDefault="00646D15">
      <w:pPr>
        <w:ind w:left="720" w:hanging="360"/>
        <w:jc w:val="both"/>
        <w:rPr>
          <w:rFonts w:ascii="Trebuchet MS" w:hAnsi="Trebuchet MS"/>
          <w:bCs/>
          <w:sz w:val="22"/>
          <w:szCs w:val="22"/>
        </w:rPr>
        <w:pPrChange w:id="19816" w:author="Hailey Lang" w:date="2019-08-27T14:28:00Z">
          <w:pPr>
            <w:spacing w:line="240" w:lineRule="exact"/>
            <w:ind w:left="720" w:hanging="720"/>
            <w:jc w:val="both"/>
          </w:pPr>
        </w:pPrChange>
      </w:pPr>
      <w:r w:rsidRPr="00C90365">
        <w:rPr>
          <w:rFonts w:ascii="Trebuchet MS" w:hAnsi="Trebuchet MS"/>
          <w:bCs/>
          <w:sz w:val="22"/>
          <w:szCs w:val="22"/>
          <w:rPrChange w:id="19817" w:author="Hailey Lang" w:date="2019-08-16T11:54:00Z">
            <w:rPr>
              <w:rFonts w:ascii="Trebuchet MS" w:hAnsi="Trebuchet MS"/>
              <w:b/>
            </w:rPr>
          </w:rPrChange>
        </w:rPr>
        <w:t>State Highway Operation and Protection Program (SHOPP)</w:t>
      </w:r>
      <w:del w:id="19818" w:author="Hailey Lang" w:date="2019-08-16T11:54:00Z">
        <w:r w:rsidRPr="00C90365" w:rsidDel="00C90365">
          <w:rPr>
            <w:rFonts w:ascii="Trebuchet MS" w:hAnsi="Trebuchet MS"/>
            <w:b/>
            <w:sz w:val="22"/>
            <w:szCs w:val="22"/>
            <w:rPrChange w:id="19819" w:author="Hailey Lang" w:date="2019-08-16T11:54:00Z">
              <w:rPr>
                <w:rFonts w:ascii="Trebuchet MS" w:hAnsi="Trebuchet MS"/>
                <w:b/>
              </w:rPr>
            </w:rPrChange>
          </w:rPr>
          <w:delText>.</w:delText>
        </w:r>
      </w:del>
    </w:p>
    <w:p w14:paraId="2127020C" w14:textId="77777777" w:rsidR="00646D15" w:rsidRPr="00C90365" w:rsidRDefault="00646D15">
      <w:pPr>
        <w:spacing w:after="0"/>
        <w:ind w:left="720" w:hanging="720"/>
        <w:jc w:val="both"/>
        <w:rPr>
          <w:rFonts w:ascii="Trebuchet MS" w:hAnsi="Trebuchet MS"/>
          <w:b/>
          <w:bCs/>
          <w:sz w:val="22"/>
          <w:szCs w:val="22"/>
          <w:rPrChange w:id="19820" w:author="Hailey Lang" w:date="2019-08-16T11:54:00Z">
            <w:rPr>
              <w:rFonts w:ascii="Trebuchet MS" w:hAnsi="Trebuchet MS"/>
            </w:rPr>
          </w:rPrChange>
        </w:rPr>
        <w:pPrChange w:id="19821" w:author="Hailey Lang" w:date="2019-08-27T11:27:00Z">
          <w:pPr>
            <w:spacing w:line="240" w:lineRule="exact"/>
            <w:ind w:left="720" w:hanging="720"/>
            <w:jc w:val="both"/>
          </w:pPr>
        </w:pPrChange>
      </w:pPr>
      <w:r w:rsidRPr="00C90365">
        <w:rPr>
          <w:rFonts w:ascii="Trebuchet MS" w:hAnsi="Trebuchet MS"/>
          <w:b/>
          <w:bCs/>
          <w:sz w:val="22"/>
          <w:szCs w:val="22"/>
          <w:rPrChange w:id="19822" w:author="Hailey Lang" w:date="2019-08-16T11:54:00Z">
            <w:rPr>
              <w:rFonts w:ascii="Trebuchet MS" w:hAnsi="Trebuchet MS"/>
            </w:rPr>
          </w:rPrChange>
        </w:rPr>
        <w:t xml:space="preserve">Great Basin Unified Air Pollution Control District </w:t>
      </w:r>
    </w:p>
    <w:p w14:paraId="708643A6" w14:textId="11181AA7" w:rsidR="00646D15" w:rsidRPr="00C90365" w:rsidRDefault="00646D15">
      <w:pPr>
        <w:spacing w:after="0"/>
        <w:ind w:left="720" w:hanging="360"/>
        <w:jc w:val="both"/>
        <w:rPr>
          <w:rFonts w:ascii="Trebuchet MS" w:hAnsi="Trebuchet MS"/>
          <w:bCs/>
          <w:sz w:val="22"/>
          <w:szCs w:val="22"/>
          <w:rPrChange w:id="19823" w:author="Hailey Lang" w:date="2019-08-16T11:54:00Z">
            <w:rPr>
              <w:rFonts w:ascii="Trebuchet MS" w:hAnsi="Trebuchet MS"/>
            </w:rPr>
          </w:rPrChange>
        </w:rPr>
        <w:pPrChange w:id="19824" w:author="Hailey Lang" w:date="2019-08-27T11:27:00Z">
          <w:pPr>
            <w:spacing w:line="240" w:lineRule="exact"/>
            <w:ind w:left="720" w:hanging="360"/>
            <w:jc w:val="both"/>
          </w:pPr>
        </w:pPrChange>
      </w:pPr>
      <w:r w:rsidRPr="00C90365">
        <w:rPr>
          <w:rFonts w:ascii="Trebuchet MS" w:hAnsi="Trebuchet MS"/>
          <w:bCs/>
          <w:sz w:val="22"/>
          <w:szCs w:val="22"/>
          <w:rPrChange w:id="19825" w:author="Hailey Lang" w:date="2019-08-16T11:54:00Z">
            <w:rPr>
              <w:rFonts w:ascii="Trebuchet MS" w:hAnsi="Trebuchet MS"/>
              <w:b/>
            </w:rPr>
          </w:rPrChange>
        </w:rPr>
        <w:t>Mono County Ozone Attainment Plan</w:t>
      </w:r>
      <w:ins w:id="19826" w:author="Hailey Lang" w:date="2019-08-16T11:55:00Z">
        <w:r w:rsidR="00C90365">
          <w:rPr>
            <w:rFonts w:ascii="Trebuchet MS" w:hAnsi="Trebuchet MS"/>
            <w:bCs/>
            <w:sz w:val="22"/>
            <w:szCs w:val="22"/>
          </w:rPr>
          <w:t>,</w:t>
        </w:r>
      </w:ins>
      <w:del w:id="19827" w:author="Hailey Lang" w:date="2019-08-16T11:55:00Z">
        <w:r w:rsidRPr="00C90365" w:rsidDel="00C90365">
          <w:rPr>
            <w:rFonts w:ascii="Trebuchet MS" w:hAnsi="Trebuchet MS"/>
            <w:bCs/>
            <w:sz w:val="22"/>
            <w:szCs w:val="22"/>
            <w:rPrChange w:id="19828" w:author="Hailey Lang" w:date="2019-08-16T11:54:00Z">
              <w:rPr>
                <w:rFonts w:ascii="Trebuchet MS" w:hAnsi="Trebuchet MS"/>
                <w:b/>
              </w:rPr>
            </w:rPrChange>
          </w:rPr>
          <w:delText>.</w:delText>
        </w:r>
      </w:del>
      <w:r w:rsidRPr="00C90365">
        <w:rPr>
          <w:rFonts w:ascii="Trebuchet MS" w:hAnsi="Trebuchet MS"/>
          <w:bCs/>
          <w:sz w:val="22"/>
          <w:szCs w:val="22"/>
          <w:rPrChange w:id="19829" w:author="Hailey Lang" w:date="2019-08-16T11:54:00Z">
            <w:rPr>
              <w:rFonts w:ascii="Trebuchet MS" w:hAnsi="Trebuchet MS"/>
              <w:b/>
            </w:rPr>
          </w:rPrChange>
        </w:rPr>
        <w:t xml:space="preserve"> </w:t>
      </w:r>
      <w:r w:rsidRPr="00C90365">
        <w:rPr>
          <w:rFonts w:ascii="Trebuchet MS" w:hAnsi="Trebuchet MS"/>
          <w:bCs/>
          <w:sz w:val="22"/>
          <w:szCs w:val="22"/>
          <w:rPrChange w:id="19830" w:author="Hailey Lang" w:date="2019-08-16T11:54:00Z">
            <w:rPr>
              <w:rFonts w:ascii="Trebuchet MS" w:hAnsi="Trebuchet MS"/>
            </w:rPr>
          </w:rPrChange>
        </w:rPr>
        <w:t>1991</w:t>
      </w:r>
      <w:del w:id="19831" w:author="Hailey Lang" w:date="2019-08-16T11:54:00Z">
        <w:r w:rsidRPr="00C90365" w:rsidDel="00C90365">
          <w:rPr>
            <w:rFonts w:ascii="Trebuchet MS" w:hAnsi="Trebuchet MS"/>
            <w:bCs/>
            <w:sz w:val="22"/>
            <w:szCs w:val="22"/>
            <w:rPrChange w:id="19832" w:author="Hailey Lang" w:date="2019-08-16T11:54:00Z">
              <w:rPr>
                <w:rFonts w:ascii="Trebuchet MS" w:hAnsi="Trebuchet MS"/>
              </w:rPr>
            </w:rPrChange>
          </w:rPr>
          <w:delText>.</w:delText>
        </w:r>
      </w:del>
    </w:p>
    <w:p w14:paraId="69DE2778" w14:textId="199033F7" w:rsidR="00646D15" w:rsidRPr="00C90365" w:rsidRDefault="00646D15">
      <w:pPr>
        <w:spacing w:after="0"/>
        <w:ind w:left="720" w:hanging="360"/>
        <w:jc w:val="both"/>
        <w:rPr>
          <w:rFonts w:ascii="Trebuchet MS" w:hAnsi="Trebuchet MS"/>
          <w:bCs/>
          <w:sz w:val="22"/>
          <w:szCs w:val="22"/>
          <w:rPrChange w:id="19833" w:author="Hailey Lang" w:date="2019-08-16T11:54:00Z">
            <w:rPr>
              <w:rFonts w:ascii="Trebuchet MS" w:hAnsi="Trebuchet MS"/>
            </w:rPr>
          </w:rPrChange>
        </w:rPr>
        <w:pPrChange w:id="19834" w:author="Hailey Lang" w:date="2019-08-27T11:27:00Z">
          <w:pPr>
            <w:spacing w:line="240" w:lineRule="exact"/>
            <w:ind w:left="720" w:hanging="360"/>
            <w:jc w:val="both"/>
          </w:pPr>
        </w:pPrChange>
      </w:pPr>
      <w:r w:rsidRPr="00C90365">
        <w:rPr>
          <w:rFonts w:ascii="Trebuchet MS" w:hAnsi="Trebuchet MS"/>
          <w:bCs/>
          <w:sz w:val="22"/>
          <w:szCs w:val="22"/>
          <w:rPrChange w:id="19835" w:author="Hailey Lang" w:date="2019-08-16T11:54:00Z">
            <w:rPr>
              <w:rFonts w:ascii="Trebuchet MS" w:hAnsi="Trebuchet MS"/>
              <w:b/>
            </w:rPr>
          </w:rPrChange>
        </w:rPr>
        <w:t>Regulation XII. Conformity to State Implementation Plans of Transportation Plans, Programs, and Projects Developed, Funded or Approved Under Title 23 U.S.C. or the Federal Transit Act</w:t>
      </w:r>
      <w:ins w:id="19836" w:author="Hailey Lang" w:date="2019-08-16T11:55:00Z">
        <w:r w:rsidR="00C90365">
          <w:rPr>
            <w:rFonts w:ascii="Trebuchet MS" w:hAnsi="Trebuchet MS"/>
            <w:bCs/>
            <w:sz w:val="22"/>
            <w:szCs w:val="22"/>
          </w:rPr>
          <w:t>,</w:t>
        </w:r>
      </w:ins>
      <w:del w:id="19837" w:author="Hailey Lang" w:date="2019-08-16T11:55:00Z">
        <w:r w:rsidRPr="00C90365" w:rsidDel="00C90365">
          <w:rPr>
            <w:rFonts w:ascii="Trebuchet MS" w:hAnsi="Trebuchet MS"/>
            <w:bCs/>
            <w:sz w:val="22"/>
            <w:szCs w:val="22"/>
            <w:rPrChange w:id="19838" w:author="Hailey Lang" w:date="2019-08-16T11:54:00Z">
              <w:rPr>
                <w:rFonts w:ascii="Trebuchet MS" w:hAnsi="Trebuchet MS"/>
                <w:b/>
              </w:rPr>
            </w:rPrChange>
          </w:rPr>
          <w:delText>.</w:delText>
        </w:r>
      </w:del>
      <w:r w:rsidRPr="00C90365">
        <w:rPr>
          <w:rFonts w:ascii="Trebuchet MS" w:hAnsi="Trebuchet MS"/>
          <w:bCs/>
          <w:sz w:val="22"/>
          <w:szCs w:val="22"/>
          <w:rPrChange w:id="19839" w:author="Hailey Lang" w:date="2019-08-16T11:54:00Z">
            <w:rPr>
              <w:rFonts w:ascii="Trebuchet MS" w:hAnsi="Trebuchet MS"/>
              <w:b/>
            </w:rPr>
          </w:rPrChange>
        </w:rPr>
        <w:t xml:space="preserve"> </w:t>
      </w:r>
      <w:r w:rsidRPr="00C90365">
        <w:rPr>
          <w:rFonts w:ascii="Trebuchet MS" w:hAnsi="Trebuchet MS"/>
          <w:bCs/>
          <w:sz w:val="22"/>
          <w:szCs w:val="22"/>
          <w:rPrChange w:id="19840" w:author="Hailey Lang" w:date="2019-08-16T11:54:00Z">
            <w:rPr>
              <w:rFonts w:ascii="Trebuchet MS" w:hAnsi="Trebuchet MS"/>
            </w:rPr>
          </w:rPrChange>
        </w:rPr>
        <w:t>1994</w:t>
      </w:r>
      <w:del w:id="19841" w:author="Hailey Lang" w:date="2019-08-16T11:54:00Z">
        <w:r w:rsidRPr="00C90365" w:rsidDel="00C90365">
          <w:rPr>
            <w:rFonts w:ascii="Trebuchet MS" w:hAnsi="Trebuchet MS"/>
            <w:bCs/>
            <w:sz w:val="22"/>
            <w:szCs w:val="22"/>
            <w:rPrChange w:id="19842" w:author="Hailey Lang" w:date="2019-08-16T11:54:00Z">
              <w:rPr>
                <w:rFonts w:ascii="Trebuchet MS" w:hAnsi="Trebuchet MS"/>
              </w:rPr>
            </w:rPrChange>
          </w:rPr>
          <w:delText>.</w:delText>
        </w:r>
      </w:del>
    </w:p>
    <w:p w14:paraId="0A9D23A7" w14:textId="09F8908B" w:rsidR="00646D15" w:rsidRPr="00C90365" w:rsidRDefault="00646D15">
      <w:pPr>
        <w:spacing w:after="0"/>
        <w:ind w:left="720" w:hanging="360"/>
        <w:jc w:val="both"/>
        <w:rPr>
          <w:rFonts w:ascii="Trebuchet MS" w:hAnsi="Trebuchet MS"/>
          <w:bCs/>
          <w:sz w:val="22"/>
          <w:szCs w:val="22"/>
          <w:rPrChange w:id="19843" w:author="Hailey Lang" w:date="2019-08-16T11:54:00Z">
            <w:rPr>
              <w:rFonts w:ascii="Trebuchet MS" w:hAnsi="Trebuchet MS"/>
            </w:rPr>
          </w:rPrChange>
        </w:rPr>
        <w:pPrChange w:id="19844" w:author="Hailey Lang" w:date="2019-08-27T11:27:00Z">
          <w:pPr>
            <w:spacing w:line="240" w:lineRule="exact"/>
            <w:ind w:left="720" w:hanging="360"/>
            <w:jc w:val="both"/>
          </w:pPr>
        </w:pPrChange>
      </w:pPr>
      <w:r w:rsidRPr="00C90365">
        <w:rPr>
          <w:rFonts w:ascii="Trebuchet MS" w:hAnsi="Trebuchet MS"/>
          <w:bCs/>
          <w:sz w:val="22"/>
          <w:szCs w:val="22"/>
          <w:rPrChange w:id="19845" w:author="Hailey Lang" w:date="2019-08-16T11:54:00Z">
            <w:rPr>
              <w:rFonts w:ascii="Trebuchet MS" w:hAnsi="Trebuchet MS"/>
              <w:b/>
            </w:rPr>
          </w:rPrChange>
        </w:rPr>
        <w:t>Regulation XIII. Conformity of General Federal Actions to State Implementation Plans</w:t>
      </w:r>
      <w:ins w:id="19846" w:author="Hailey Lang" w:date="2019-08-16T11:55:00Z">
        <w:r w:rsidR="00C90365">
          <w:rPr>
            <w:rFonts w:ascii="Trebuchet MS" w:hAnsi="Trebuchet MS"/>
            <w:bCs/>
            <w:sz w:val="22"/>
            <w:szCs w:val="22"/>
          </w:rPr>
          <w:t>,</w:t>
        </w:r>
      </w:ins>
      <w:del w:id="19847" w:author="Hailey Lang" w:date="2019-08-16T11:55:00Z">
        <w:r w:rsidRPr="00C90365" w:rsidDel="00C90365">
          <w:rPr>
            <w:rFonts w:ascii="Trebuchet MS" w:hAnsi="Trebuchet MS"/>
            <w:bCs/>
            <w:sz w:val="22"/>
            <w:szCs w:val="22"/>
            <w:rPrChange w:id="19848" w:author="Hailey Lang" w:date="2019-08-16T11:54:00Z">
              <w:rPr>
                <w:rFonts w:ascii="Trebuchet MS" w:hAnsi="Trebuchet MS"/>
                <w:b/>
              </w:rPr>
            </w:rPrChange>
          </w:rPr>
          <w:delText>.</w:delText>
        </w:r>
      </w:del>
      <w:r w:rsidRPr="00C90365">
        <w:rPr>
          <w:rFonts w:ascii="Trebuchet MS" w:hAnsi="Trebuchet MS"/>
          <w:bCs/>
          <w:sz w:val="22"/>
          <w:szCs w:val="22"/>
          <w:rPrChange w:id="19849" w:author="Hailey Lang" w:date="2019-08-16T11:54:00Z">
            <w:rPr>
              <w:rFonts w:ascii="Trebuchet MS" w:hAnsi="Trebuchet MS"/>
              <w:b/>
            </w:rPr>
          </w:rPrChange>
        </w:rPr>
        <w:t xml:space="preserve"> </w:t>
      </w:r>
      <w:r w:rsidRPr="00C90365">
        <w:rPr>
          <w:rFonts w:ascii="Trebuchet MS" w:hAnsi="Trebuchet MS"/>
          <w:bCs/>
          <w:sz w:val="22"/>
          <w:szCs w:val="22"/>
          <w:rPrChange w:id="19850" w:author="Hailey Lang" w:date="2019-08-16T11:54:00Z">
            <w:rPr>
              <w:rFonts w:ascii="Trebuchet MS" w:hAnsi="Trebuchet MS"/>
            </w:rPr>
          </w:rPrChange>
        </w:rPr>
        <w:t>1994</w:t>
      </w:r>
      <w:del w:id="19851" w:author="Hailey Lang" w:date="2019-08-16T11:54:00Z">
        <w:r w:rsidRPr="00C90365" w:rsidDel="00C90365">
          <w:rPr>
            <w:rFonts w:ascii="Trebuchet MS" w:hAnsi="Trebuchet MS"/>
            <w:bCs/>
            <w:sz w:val="22"/>
            <w:szCs w:val="22"/>
            <w:rPrChange w:id="19852" w:author="Hailey Lang" w:date="2019-08-16T11:54:00Z">
              <w:rPr>
                <w:rFonts w:ascii="Trebuchet MS" w:hAnsi="Trebuchet MS"/>
              </w:rPr>
            </w:rPrChange>
          </w:rPr>
          <w:delText>.</w:delText>
        </w:r>
      </w:del>
    </w:p>
    <w:p w14:paraId="496D7736" w14:textId="77777777" w:rsidR="00646D15" w:rsidRPr="00C90365" w:rsidRDefault="00646D15">
      <w:pPr>
        <w:spacing w:after="0"/>
        <w:ind w:left="720" w:hanging="360"/>
        <w:jc w:val="both"/>
        <w:rPr>
          <w:rFonts w:ascii="Trebuchet MS" w:hAnsi="Trebuchet MS"/>
          <w:sz w:val="22"/>
          <w:szCs w:val="22"/>
          <w:rPrChange w:id="19853" w:author="Hailey Lang" w:date="2019-08-16T11:54:00Z">
            <w:rPr>
              <w:rFonts w:ascii="Trebuchet MS" w:hAnsi="Trebuchet MS"/>
            </w:rPr>
          </w:rPrChange>
        </w:rPr>
        <w:pPrChange w:id="19854" w:author="Hailey Lang" w:date="2019-08-27T14:28:00Z">
          <w:pPr>
            <w:spacing w:line="240" w:lineRule="exact"/>
            <w:ind w:left="720" w:hanging="360"/>
            <w:jc w:val="both"/>
          </w:pPr>
        </w:pPrChange>
      </w:pPr>
    </w:p>
    <w:p w14:paraId="07833FA4" w14:textId="77777777" w:rsidR="00646D15" w:rsidRPr="00C90365" w:rsidRDefault="00646D15">
      <w:pPr>
        <w:spacing w:after="0"/>
        <w:ind w:left="720" w:hanging="720"/>
        <w:jc w:val="both"/>
        <w:rPr>
          <w:rFonts w:ascii="Trebuchet MS" w:hAnsi="Trebuchet MS"/>
          <w:b/>
          <w:bCs/>
          <w:sz w:val="22"/>
          <w:szCs w:val="22"/>
          <w:rPrChange w:id="19855" w:author="Hailey Lang" w:date="2019-08-16T11:55:00Z">
            <w:rPr>
              <w:rFonts w:ascii="Trebuchet MS" w:hAnsi="Trebuchet MS"/>
            </w:rPr>
          </w:rPrChange>
        </w:rPr>
        <w:pPrChange w:id="19856" w:author="Hailey Lang" w:date="2019-08-27T11:27:00Z">
          <w:pPr>
            <w:spacing w:line="240" w:lineRule="exact"/>
            <w:ind w:left="720" w:hanging="720"/>
            <w:jc w:val="both"/>
          </w:pPr>
        </w:pPrChange>
      </w:pPr>
      <w:r w:rsidRPr="00C90365">
        <w:rPr>
          <w:rFonts w:ascii="Trebuchet MS" w:hAnsi="Trebuchet MS"/>
          <w:b/>
          <w:bCs/>
          <w:sz w:val="22"/>
          <w:szCs w:val="22"/>
          <w:rPrChange w:id="19857" w:author="Hailey Lang" w:date="2019-08-16T11:55:00Z">
            <w:rPr>
              <w:rFonts w:ascii="Trebuchet MS" w:hAnsi="Trebuchet MS"/>
            </w:rPr>
          </w:rPrChange>
        </w:rPr>
        <w:t xml:space="preserve">Great Basin Unified Air Pollution Control District and Town of Mammoth Lakes </w:t>
      </w:r>
    </w:p>
    <w:p w14:paraId="512D3511" w14:textId="7F578E4D" w:rsidR="00646D15" w:rsidRPr="00C90365" w:rsidRDefault="00646D15">
      <w:pPr>
        <w:spacing w:after="0"/>
        <w:ind w:left="720" w:hanging="360"/>
        <w:jc w:val="both"/>
        <w:rPr>
          <w:rFonts w:ascii="Trebuchet MS" w:hAnsi="Trebuchet MS"/>
          <w:bCs/>
          <w:sz w:val="22"/>
          <w:szCs w:val="22"/>
          <w:rPrChange w:id="19858" w:author="Hailey Lang" w:date="2019-08-16T11:55:00Z">
            <w:rPr>
              <w:rFonts w:ascii="Trebuchet MS" w:hAnsi="Trebuchet MS"/>
            </w:rPr>
          </w:rPrChange>
        </w:rPr>
        <w:pPrChange w:id="19859" w:author="Hailey Lang" w:date="2019-08-27T11:27:00Z">
          <w:pPr>
            <w:spacing w:line="240" w:lineRule="exact"/>
            <w:ind w:left="720" w:hanging="360"/>
            <w:jc w:val="both"/>
          </w:pPr>
        </w:pPrChange>
      </w:pPr>
      <w:r w:rsidRPr="00C90365">
        <w:rPr>
          <w:rFonts w:ascii="Trebuchet MS" w:hAnsi="Trebuchet MS"/>
          <w:bCs/>
          <w:sz w:val="22"/>
          <w:szCs w:val="22"/>
          <w:rPrChange w:id="19860" w:author="Hailey Lang" w:date="2019-08-16T11:55:00Z">
            <w:rPr>
              <w:rFonts w:ascii="Trebuchet MS" w:hAnsi="Trebuchet MS"/>
              <w:b/>
            </w:rPr>
          </w:rPrChange>
        </w:rPr>
        <w:t>Air Quality Management Plan for the Town of Mammoth Lakes</w:t>
      </w:r>
      <w:ins w:id="19861" w:author="Hailey Lang" w:date="2019-08-16T11:55:00Z">
        <w:r w:rsidR="00C90365">
          <w:rPr>
            <w:rFonts w:ascii="Trebuchet MS" w:hAnsi="Trebuchet MS"/>
            <w:bCs/>
            <w:sz w:val="22"/>
            <w:szCs w:val="22"/>
          </w:rPr>
          <w:t>,</w:t>
        </w:r>
      </w:ins>
      <w:del w:id="19862" w:author="Hailey Lang" w:date="2019-08-16T11:55:00Z">
        <w:r w:rsidRPr="00C90365" w:rsidDel="00C90365">
          <w:rPr>
            <w:rFonts w:ascii="Trebuchet MS" w:hAnsi="Trebuchet MS"/>
            <w:bCs/>
            <w:sz w:val="22"/>
            <w:szCs w:val="22"/>
            <w:rPrChange w:id="19863" w:author="Hailey Lang" w:date="2019-08-16T11:55:00Z">
              <w:rPr>
                <w:rFonts w:ascii="Trebuchet MS" w:hAnsi="Trebuchet MS"/>
                <w:b/>
              </w:rPr>
            </w:rPrChange>
          </w:rPr>
          <w:delText>.</w:delText>
        </w:r>
      </w:del>
      <w:r w:rsidRPr="00C90365">
        <w:rPr>
          <w:rFonts w:ascii="Trebuchet MS" w:hAnsi="Trebuchet MS"/>
          <w:bCs/>
          <w:sz w:val="22"/>
          <w:szCs w:val="22"/>
          <w:rPrChange w:id="19864" w:author="Hailey Lang" w:date="2019-08-16T11:55:00Z">
            <w:rPr>
              <w:rFonts w:ascii="Trebuchet MS" w:hAnsi="Trebuchet MS"/>
              <w:b/>
            </w:rPr>
          </w:rPrChange>
        </w:rPr>
        <w:t xml:space="preserve"> </w:t>
      </w:r>
      <w:r w:rsidRPr="00C90365">
        <w:rPr>
          <w:rFonts w:ascii="Trebuchet MS" w:hAnsi="Trebuchet MS"/>
          <w:bCs/>
          <w:sz w:val="22"/>
          <w:szCs w:val="22"/>
          <w:rPrChange w:id="19865" w:author="Hailey Lang" w:date="2019-08-16T11:55:00Z">
            <w:rPr>
              <w:rFonts w:ascii="Trebuchet MS" w:hAnsi="Trebuchet MS"/>
            </w:rPr>
          </w:rPrChange>
        </w:rPr>
        <w:t>1990</w:t>
      </w:r>
      <w:del w:id="19866" w:author="Hailey Lang" w:date="2019-08-16T11:55:00Z">
        <w:r w:rsidRPr="00C90365" w:rsidDel="00C90365">
          <w:rPr>
            <w:rFonts w:ascii="Trebuchet MS" w:hAnsi="Trebuchet MS"/>
            <w:bCs/>
            <w:sz w:val="22"/>
            <w:szCs w:val="22"/>
            <w:rPrChange w:id="19867" w:author="Hailey Lang" w:date="2019-08-16T11:55:00Z">
              <w:rPr>
                <w:rFonts w:ascii="Trebuchet MS" w:hAnsi="Trebuchet MS"/>
              </w:rPr>
            </w:rPrChange>
          </w:rPr>
          <w:delText xml:space="preserve">. </w:delText>
        </w:r>
      </w:del>
    </w:p>
    <w:p w14:paraId="4E59B9BF" w14:textId="73DBF27B" w:rsidR="00646D15" w:rsidRPr="00C90365" w:rsidRDefault="00646D15">
      <w:pPr>
        <w:spacing w:after="0"/>
        <w:ind w:left="720" w:hanging="360"/>
        <w:jc w:val="both"/>
        <w:rPr>
          <w:rFonts w:ascii="Trebuchet MS" w:hAnsi="Trebuchet MS"/>
          <w:bCs/>
          <w:sz w:val="22"/>
          <w:szCs w:val="22"/>
          <w:rPrChange w:id="19868" w:author="Hailey Lang" w:date="2019-08-16T11:55:00Z">
            <w:rPr>
              <w:rFonts w:ascii="Trebuchet MS" w:hAnsi="Trebuchet MS"/>
            </w:rPr>
          </w:rPrChange>
        </w:rPr>
        <w:pPrChange w:id="19869" w:author="Hailey Lang" w:date="2019-08-27T11:27:00Z">
          <w:pPr>
            <w:spacing w:line="240" w:lineRule="exact"/>
            <w:ind w:left="720" w:hanging="360"/>
            <w:jc w:val="both"/>
          </w:pPr>
        </w:pPrChange>
      </w:pPr>
      <w:r w:rsidRPr="00C90365">
        <w:rPr>
          <w:rFonts w:ascii="Trebuchet MS" w:hAnsi="Trebuchet MS"/>
          <w:bCs/>
          <w:sz w:val="22"/>
          <w:szCs w:val="22"/>
          <w:rPrChange w:id="19870" w:author="Hailey Lang" w:date="2019-08-16T11:55:00Z">
            <w:rPr>
              <w:rFonts w:ascii="Trebuchet MS" w:hAnsi="Trebuchet MS"/>
              <w:b/>
            </w:rPr>
          </w:rPrChange>
        </w:rPr>
        <w:t xml:space="preserve">Air Quality Maintenance Plan and </w:t>
      </w:r>
      <w:proofErr w:type="spellStart"/>
      <w:r w:rsidRPr="00C90365">
        <w:rPr>
          <w:rFonts w:ascii="Trebuchet MS" w:hAnsi="Trebuchet MS"/>
          <w:bCs/>
          <w:sz w:val="22"/>
          <w:szCs w:val="22"/>
          <w:rPrChange w:id="19871" w:author="Hailey Lang" w:date="2019-08-16T11:55:00Z">
            <w:rPr>
              <w:rFonts w:ascii="Trebuchet MS" w:hAnsi="Trebuchet MS"/>
              <w:b/>
            </w:rPr>
          </w:rPrChange>
        </w:rPr>
        <w:t>Redesignation</w:t>
      </w:r>
      <w:proofErr w:type="spellEnd"/>
      <w:r w:rsidRPr="00C90365">
        <w:rPr>
          <w:rFonts w:ascii="Trebuchet MS" w:hAnsi="Trebuchet MS"/>
          <w:bCs/>
          <w:sz w:val="22"/>
          <w:szCs w:val="22"/>
          <w:rPrChange w:id="19872" w:author="Hailey Lang" w:date="2019-08-16T11:55:00Z">
            <w:rPr>
              <w:rFonts w:ascii="Trebuchet MS" w:hAnsi="Trebuchet MS"/>
              <w:b/>
            </w:rPr>
          </w:rPrChange>
        </w:rPr>
        <w:t xml:space="preserve"> Request for the Town of Mammoth Lakes</w:t>
      </w:r>
      <w:ins w:id="19873" w:author="Hailey Lang" w:date="2019-08-16T11:55:00Z">
        <w:r w:rsidR="00C90365">
          <w:rPr>
            <w:rFonts w:ascii="Trebuchet MS" w:hAnsi="Trebuchet MS"/>
            <w:bCs/>
            <w:sz w:val="22"/>
            <w:szCs w:val="22"/>
          </w:rPr>
          <w:t>,</w:t>
        </w:r>
      </w:ins>
      <w:del w:id="19874" w:author="Hailey Lang" w:date="2019-08-16T11:55:00Z">
        <w:r w:rsidRPr="00C90365" w:rsidDel="00C90365">
          <w:rPr>
            <w:rFonts w:ascii="Trebuchet MS" w:hAnsi="Trebuchet MS"/>
            <w:bCs/>
            <w:sz w:val="22"/>
            <w:szCs w:val="22"/>
            <w:rPrChange w:id="19875" w:author="Hailey Lang" w:date="2019-08-16T11:55:00Z">
              <w:rPr>
                <w:rFonts w:ascii="Trebuchet MS" w:hAnsi="Trebuchet MS"/>
                <w:b/>
              </w:rPr>
            </w:rPrChange>
          </w:rPr>
          <w:delText>.</w:delText>
        </w:r>
      </w:del>
      <w:r w:rsidRPr="00C90365">
        <w:rPr>
          <w:rFonts w:ascii="Trebuchet MS" w:hAnsi="Trebuchet MS"/>
          <w:bCs/>
          <w:sz w:val="22"/>
          <w:szCs w:val="22"/>
          <w:rPrChange w:id="19876" w:author="Hailey Lang" w:date="2019-08-16T11:55:00Z">
            <w:rPr>
              <w:rFonts w:ascii="Trebuchet MS" w:hAnsi="Trebuchet MS"/>
              <w:b/>
            </w:rPr>
          </w:rPrChange>
        </w:rPr>
        <w:t xml:space="preserve"> </w:t>
      </w:r>
      <w:r w:rsidRPr="00C90365">
        <w:rPr>
          <w:rFonts w:ascii="Trebuchet MS" w:hAnsi="Trebuchet MS"/>
          <w:bCs/>
          <w:sz w:val="22"/>
          <w:szCs w:val="22"/>
          <w:rPrChange w:id="19877" w:author="Hailey Lang" w:date="2019-08-16T11:55:00Z">
            <w:rPr>
              <w:rFonts w:ascii="Trebuchet MS" w:hAnsi="Trebuchet MS"/>
            </w:rPr>
          </w:rPrChange>
        </w:rPr>
        <w:t>2014</w:t>
      </w:r>
      <w:del w:id="19878" w:author="Hailey Lang" w:date="2019-08-16T11:55:00Z">
        <w:r w:rsidRPr="00C90365" w:rsidDel="00C90365">
          <w:rPr>
            <w:rFonts w:ascii="Trebuchet MS" w:hAnsi="Trebuchet MS"/>
            <w:bCs/>
            <w:sz w:val="22"/>
            <w:szCs w:val="22"/>
            <w:rPrChange w:id="19879" w:author="Hailey Lang" w:date="2019-08-16T11:55:00Z">
              <w:rPr>
                <w:rFonts w:ascii="Trebuchet MS" w:hAnsi="Trebuchet MS"/>
              </w:rPr>
            </w:rPrChange>
          </w:rPr>
          <w:delText>.</w:delText>
        </w:r>
      </w:del>
    </w:p>
    <w:p w14:paraId="6337B5CB" w14:textId="77777777" w:rsidR="00646D15" w:rsidRPr="00C90365" w:rsidRDefault="00646D15">
      <w:pPr>
        <w:spacing w:after="0"/>
        <w:ind w:left="720" w:hanging="360"/>
        <w:jc w:val="both"/>
        <w:rPr>
          <w:rFonts w:ascii="Trebuchet MS" w:hAnsi="Trebuchet MS"/>
          <w:sz w:val="22"/>
          <w:szCs w:val="22"/>
          <w:rPrChange w:id="19880" w:author="Hailey Lang" w:date="2019-08-16T11:54:00Z">
            <w:rPr>
              <w:rFonts w:ascii="Trebuchet MS" w:hAnsi="Trebuchet MS"/>
            </w:rPr>
          </w:rPrChange>
        </w:rPr>
        <w:pPrChange w:id="19881" w:author="Hailey Lang" w:date="2019-08-27T14:28:00Z">
          <w:pPr>
            <w:spacing w:line="240" w:lineRule="exact"/>
            <w:ind w:left="720" w:hanging="360"/>
            <w:jc w:val="both"/>
          </w:pPr>
        </w:pPrChange>
      </w:pPr>
    </w:p>
    <w:p w14:paraId="6B460BAE" w14:textId="77777777" w:rsidR="00646D15" w:rsidRPr="00C90365" w:rsidRDefault="00646D15">
      <w:pPr>
        <w:spacing w:after="0"/>
        <w:ind w:left="720" w:hanging="720"/>
        <w:jc w:val="both"/>
        <w:rPr>
          <w:rFonts w:ascii="Trebuchet MS" w:hAnsi="Trebuchet MS"/>
          <w:b/>
          <w:bCs/>
          <w:sz w:val="22"/>
          <w:szCs w:val="22"/>
          <w:rPrChange w:id="19882" w:author="Hailey Lang" w:date="2019-08-16T11:55:00Z">
            <w:rPr>
              <w:rFonts w:ascii="Trebuchet MS" w:hAnsi="Trebuchet MS"/>
            </w:rPr>
          </w:rPrChange>
        </w:rPr>
        <w:pPrChange w:id="19883" w:author="Hailey Lang" w:date="2019-08-27T11:27:00Z">
          <w:pPr>
            <w:spacing w:line="240" w:lineRule="atLeast"/>
            <w:ind w:left="720" w:hanging="720"/>
            <w:jc w:val="both"/>
          </w:pPr>
        </w:pPrChange>
      </w:pPr>
      <w:r w:rsidRPr="00C90365">
        <w:rPr>
          <w:rFonts w:ascii="Trebuchet MS" w:hAnsi="Trebuchet MS"/>
          <w:b/>
          <w:bCs/>
          <w:sz w:val="22"/>
          <w:szCs w:val="22"/>
          <w:rPrChange w:id="19884" w:author="Hailey Lang" w:date="2019-08-16T11:55:00Z">
            <w:rPr>
              <w:rFonts w:ascii="Trebuchet MS" w:hAnsi="Trebuchet MS"/>
            </w:rPr>
          </w:rPrChange>
        </w:rPr>
        <w:t xml:space="preserve">Institute of Transportation Engineers </w:t>
      </w:r>
    </w:p>
    <w:p w14:paraId="793AF15E" w14:textId="308DE388" w:rsidR="00646D15" w:rsidRPr="00C90365" w:rsidRDefault="00646D15">
      <w:pPr>
        <w:spacing w:after="0"/>
        <w:ind w:left="720" w:hanging="360"/>
        <w:jc w:val="both"/>
        <w:rPr>
          <w:rFonts w:ascii="Trebuchet MS" w:hAnsi="Trebuchet MS"/>
          <w:bCs/>
          <w:sz w:val="22"/>
          <w:szCs w:val="22"/>
          <w:rPrChange w:id="19885" w:author="Hailey Lang" w:date="2019-08-16T11:55:00Z">
            <w:rPr>
              <w:rFonts w:ascii="Trebuchet MS" w:hAnsi="Trebuchet MS"/>
            </w:rPr>
          </w:rPrChange>
        </w:rPr>
        <w:pPrChange w:id="19886" w:author="Hailey Lang" w:date="2019-08-27T11:27:00Z">
          <w:pPr>
            <w:spacing w:line="240" w:lineRule="atLeast"/>
            <w:ind w:left="720" w:hanging="360"/>
            <w:jc w:val="both"/>
          </w:pPr>
        </w:pPrChange>
      </w:pPr>
      <w:r w:rsidRPr="00C90365">
        <w:rPr>
          <w:rFonts w:ascii="Trebuchet MS" w:hAnsi="Trebuchet MS"/>
          <w:bCs/>
          <w:sz w:val="22"/>
          <w:szCs w:val="22"/>
          <w:rPrChange w:id="19887" w:author="Hailey Lang" w:date="2019-08-16T11:55:00Z">
            <w:rPr>
              <w:rFonts w:ascii="Trebuchet MS" w:hAnsi="Trebuchet MS"/>
              <w:b/>
            </w:rPr>
          </w:rPrChange>
        </w:rPr>
        <w:t>Traffic Engineering Handbook, 4th Edition</w:t>
      </w:r>
      <w:ins w:id="19888" w:author="Hailey Lang" w:date="2019-08-16T11:55:00Z">
        <w:r w:rsidR="00C90365">
          <w:rPr>
            <w:rFonts w:ascii="Trebuchet MS" w:hAnsi="Trebuchet MS"/>
            <w:bCs/>
            <w:sz w:val="22"/>
            <w:szCs w:val="22"/>
          </w:rPr>
          <w:t>,</w:t>
        </w:r>
      </w:ins>
      <w:del w:id="19889" w:author="Hailey Lang" w:date="2019-08-16T11:55:00Z">
        <w:r w:rsidRPr="00C90365" w:rsidDel="00C90365">
          <w:rPr>
            <w:rFonts w:ascii="Trebuchet MS" w:hAnsi="Trebuchet MS"/>
            <w:bCs/>
            <w:sz w:val="22"/>
            <w:szCs w:val="22"/>
            <w:rPrChange w:id="19890" w:author="Hailey Lang" w:date="2019-08-16T11:55:00Z">
              <w:rPr>
                <w:rFonts w:ascii="Trebuchet MS" w:hAnsi="Trebuchet MS"/>
                <w:b/>
              </w:rPr>
            </w:rPrChange>
          </w:rPr>
          <w:delText>.</w:delText>
        </w:r>
      </w:del>
      <w:r w:rsidRPr="00C90365">
        <w:rPr>
          <w:rFonts w:ascii="Trebuchet MS" w:hAnsi="Trebuchet MS"/>
          <w:bCs/>
          <w:sz w:val="22"/>
          <w:szCs w:val="22"/>
          <w:rPrChange w:id="19891" w:author="Hailey Lang" w:date="2019-08-16T11:55:00Z">
            <w:rPr>
              <w:rFonts w:ascii="Trebuchet MS" w:hAnsi="Trebuchet MS"/>
              <w:b/>
            </w:rPr>
          </w:rPrChange>
        </w:rPr>
        <w:t xml:space="preserve"> </w:t>
      </w:r>
      <w:r w:rsidRPr="00C90365">
        <w:rPr>
          <w:rFonts w:ascii="Trebuchet MS" w:hAnsi="Trebuchet MS"/>
          <w:bCs/>
          <w:sz w:val="22"/>
          <w:szCs w:val="22"/>
          <w:rPrChange w:id="19892" w:author="Hailey Lang" w:date="2019-08-16T11:55:00Z">
            <w:rPr>
              <w:rFonts w:ascii="Trebuchet MS" w:hAnsi="Trebuchet MS"/>
            </w:rPr>
          </w:rPrChange>
        </w:rPr>
        <w:t>1992</w:t>
      </w:r>
      <w:del w:id="19893" w:author="Hailey Lang" w:date="2019-08-16T12:07:00Z">
        <w:r w:rsidRPr="00C90365" w:rsidDel="00ED032D">
          <w:rPr>
            <w:rFonts w:ascii="Trebuchet MS" w:hAnsi="Trebuchet MS"/>
            <w:bCs/>
            <w:sz w:val="22"/>
            <w:szCs w:val="22"/>
            <w:rPrChange w:id="19894" w:author="Hailey Lang" w:date="2019-08-16T11:55:00Z">
              <w:rPr>
                <w:rFonts w:ascii="Trebuchet MS" w:hAnsi="Trebuchet MS"/>
              </w:rPr>
            </w:rPrChange>
          </w:rPr>
          <w:delText xml:space="preserve">. </w:delText>
        </w:r>
      </w:del>
    </w:p>
    <w:p w14:paraId="654A975C" w14:textId="77777777" w:rsidR="00646D15" w:rsidRPr="00C90365" w:rsidRDefault="00646D15">
      <w:pPr>
        <w:spacing w:after="0"/>
        <w:ind w:left="720" w:hanging="360"/>
        <w:jc w:val="both"/>
        <w:rPr>
          <w:rFonts w:ascii="Trebuchet MS" w:hAnsi="Trebuchet MS"/>
          <w:sz w:val="22"/>
          <w:szCs w:val="22"/>
          <w:rPrChange w:id="19895" w:author="Hailey Lang" w:date="2019-08-16T11:54:00Z">
            <w:rPr>
              <w:rFonts w:ascii="Trebuchet MS" w:hAnsi="Trebuchet MS"/>
            </w:rPr>
          </w:rPrChange>
        </w:rPr>
        <w:pPrChange w:id="19896" w:author="Hailey Lang" w:date="2019-08-27T14:28:00Z">
          <w:pPr>
            <w:spacing w:line="240" w:lineRule="exact"/>
            <w:ind w:left="720" w:hanging="360"/>
            <w:jc w:val="both"/>
          </w:pPr>
        </w:pPrChange>
      </w:pPr>
    </w:p>
    <w:p w14:paraId="799D9A22" w14:textId="77777777" w:rsidR="00646D15" w:rsidRPr="00C90365" w:rsidRDefault="00646D15">
      <w:pPr>
        <w:spacing w:after="0"/>
        <w:ind w:left="720" w:hanging="720"/>
        <w:jc w:val="both"/>
        <w:rPr>
          <w:rFonts w:ascii="Trebuchet MS" w:hAnsi="Trebuchet MS"/>
          <w:b/>
          <w:bCs/>
          <w:sz w:val="22"/>
          <w:szCs w:val="22"/>
          <w:rPrChange w:id="19897" w:author="Hailey Lang" w:date="2019-08-16T11:55:00Z">
            <w:rPr>
              <w:rFonts w:ascii="Trebuchet MS" w:hAnsi="Trebuchet MS"/>
            </w:rPr>
          </w:rPrChange>
        </w:rPr>
        <w:pPrChange w:id="19898" w:author="Hailey Lang" w:date="2019-08-27T11:27:00Z">
          <w:pPr>
            <w:spacing w:line="240" w:lineRule="exact"/>
            <w:ind w:left="720" w:hanging="720"/>
            <w:jc w:val="both"/>
          </w:pPr>
        </w:pPrChange>
      </w:pPr>
      <w:r w:rsidRPr="00C90365">
        <w:rPr>
          <w:rFonts w:ascii="Trebuchet MS" w:hAnsi="Trebuchet MS"/>
          <w:b/>
          <w:bCs/>
          <w:sz w:val="22"/>
          <w:szCs w:val="22"/>
          <w:rPrChange w:id="19899" w:author="Hailey Lang" w:date="2019-08-16T11:55:00Z">
            <w:rPr>
              <w:rFonts w:ascii="Trebuchet MS" w:hAnsi="Trebuchet MS"/>
            </w:rPr>
          </w:rPrChange>
        </w:rPr>
        <w:t xml:space="preserve">Katz, </w:t>
      </w:r>
      <w:proofErr w:type="spellStart"/>
      <w:r w:rsidRPr="00C90365">
        <w:rPr>
          <w:rFonts w:ascii="Trebuchet MS" w:hAnsi="Trebuchet MS"/>
          <w:b/>
          <w:bCs/>
          <w:sz w:val="22"/>
          <w:szCs w:val="22"/>
          <w:rPrChange w:id="19900" w:author="Hailey Lang" w:date="2019-08-16T11:55:00Z">
            <w:rPr>
              <w:rFonts w:ascii="Trebuchet MS" w:hAnsi="Trebuchet MS"/>
            </w:rPr>
          </w:rPrChange>
        </w:rPr>
        <w:t>Okitsu</w:t>
      </w:r>
      <w:proofErr w:type="spellEnd"/>
      <w:r w:rsidRPr="00C90365">
        <w:rPr>
          <w:rFonts w:ascii="Trebuchet MS" w:hAnsi="Trebuchet MS"/>
          <w:b/>
          <w:bCs/>
          <w:sz w:val="22"/>
          <w:szCs w:val="22"/>
          <w:rPrChange w:id="19901" w:author="Hailey Lang" w:date="2019-08-16T11:55:00Z">
            <w:rPr>
              <w:rFonts w:ascii="Trebuchet MS" w:hAnsi="Trebuchet MS"/>
            </w:rPr>
          </w:rPrChange>
        </w:rPr>
        <w:t xml:space="preserve"> &amp; Associates</w:t>
      </w:r>
    </w:p>
    <w:p w14:paraId="2E2EF1E7" w14:textId="77777777" w:rsidR="00646D15" w:rsidRPr="00C90365" w:rsidRDefault="00646D15">
      <w:pPr>
        <w:spacing w:after="0"/>
        <w:ind w:left="720" w:hanging="360"/>
        <w:jc w:val="both"/>
        <w:rPr>
          <w:rFonts w:ascii="Trebuchet MS" w:hAnsi="Trebuchet MS"/>
          <w:bCs/>
          <w:sz w:val="22"/>
          <w:szCs w:val="22"/>
          <w:rPrChange w:id="19902" w:author="Hailey Lang" w:date="2019-08-16T11:55:00Z">
            <w:rPr>
              <w:rFonts w:ascii="Trebuchet MS" w:hAnsi="Trebuchet MS"/>
            </w:rPr>
          </w:rPrChange>
        </w:rPr>
        <w:pPrChange w:id="19903" w:author="Hailey Lang" w:date="2019-08-27T11:27:00Z">
          <w:pPr>
            <w:spacing w:line="240" w:lineRule="exact"/>
            <w:ind w:left="720" w:hanging="360"/>
            <w:jc w:val="both"/>
          </w:pPr>
        </w:pPrChange>
      </w:pPr>
      <w:r w:rsidRPr="00C90365">
        <w:rPr>
          <w:rFonts w:ascii="Trebuchet MS" w:hAnsi="Trebuchet MS"/>
          <w:bCs/>
          <w:sz w:val="22"/>
          <w:szCs w:val="22"/>
          <w:rPrChange w:id="19904" w:author="Hailey Lang" w:date="2019-08-16T11:55:00Z">
            <w:rPr>
              <w:rFonts w:ascii="Trebuchet MS" w:hAnsi="Trebuchet MS"/>
              <w:b/>
            </w:rPr>
          </w:rPrChange>
        </w:rPr>
        <w:t>Goods Movement Study for US-395 Corridor</w:t>
      </w:r>
      <w:r w:rsidRPr="00C90365">
        <w:rPr>
          <w:rFonts w:ascii="Trebuchet MS" w:hAnsi="Trebuchet MS"/>
          <w:bCs/>
          <w:sz w:val="22"/>
          <w:szCs w:val="22"/>
          <w:rPrChange w:id="19905" w:author="Hailey Lang" w:date="2019-08-16T11:55:00Z">
            <w:rPr>
              <w:rFonts w:ascii="Trebuchet MS" w:hAnsi="Trebuchet MS"/>
            </w:rPr>
          </w:rPrChange>
        </w:rPr>
        <w:t>. June 21, 2006</w:t>
      </w:r>
      <w:del w:id="19906" w:author="Hailey Lang" w:date="2019-08-16T11:55:00Z">
        <w:r w:rsidRPr="00C90365" w:rsidDel="00C90365">
          <w:rPr>
            <w:rFonts w:ascii="Trebuchet MS" w:hAnsi="Trebuchet MS"/>
            <w:bCs/>
            <w:sz w:val="22"/>
            <w:szCs w:val="22"/>
            <w:rPrChange w:id="19907" w:author="Hailey Lang" w:date="2019-08-16T11:55:00Z">
              <w:rPr>
                <w:rFonts w:ascii="Trebuchet MS" w:hAnsi="Trebuchet MS"/>
              </w:rPr>
            </w:rPrChange>
          </w:rPr>
          <w:delText>.</w:delText>
        </w:r>
      </w:del>
    </w:p>
    <w:p w14:paraId="5A0305F4" w14:textId="77777777" w:rsidR="00646D15" w:rsidRPr="00C90365" w:rsidRDefault="00646D15">
      <w:pPr>
        <w:spacing w:after="0"/>
        <w:ind w:left="720" w:hanging="360"/>
        <w:jc w:val="both"/>
        <w:rPr>
          <w:rFonts w:ascii="Trebuchet MS" w:hAnsi="Trebuchet MS"/>
          <w:sz w:val="22"/>
          <w:szCs w:val="22"/>
          <w:rPrChange w:id="19908" w:author="Hailey Lang" w:date="2019-08-16T11:54:00Z">
            <w:rPr>
              <w:rFonts w:ascii="Trebuchet MS" w:hAnsi="Trebuchet MS"/>
            </w:rPr>
          </w:rPrChange>
        </w:rPr>
        <w:pPrChange w:id="19909" w:author="Hailey Lang" w:date="2019-08-27T14:28:00Z">
          <w:pPr>
            <w:spacing w:line="240" w:lineRule="exact"/>
            <w:ind w:left="720" w:hanging="360"/>
            <w:jc w:val="both"/>
          </w:pPr>
        </w:pPrChange>
      </w:pPr>
    </w:p>
    <w:p w14:paraId="41085614" w14:textId="77777777" w:rsidR="00646D15" w:rsidRPr="00C90365" w:rsidRDefault="00646D15">
      <w:pPr>
        <w:spacing w:after="0"/>
        <w:jc w:val="both"/>
        <w:rPr>
          <w:rFonts w:ascii="Trebuchet MS" w:hAnsi="Trebuchet MS"/>
          <w:b/>
          <w:bCs/>
          <w:sz w:val="22"/>
          <w:szCs w:val="22"/>
          <w:rPrChange w:id="19910" w:author="Hailey Lang" w:date="2019-08-16T11:55:00Z">
            <w:rPr>
              <w:rFonts w:ascii="Trebuchet MS" w:hAnsi="Trebuchet MS"/>
            </w:rPr>
          </w:rPrChange>
        </w:rPr>
        <w:pPrChange w:id="19911" w:author="Hailey Lang" w:date="2019-08-27T11:27:00Z">
          <w:pPr>
            <w:spacing w:line="240" w:lineRule="exact"/>
            <w:jc w:val="both"/>
          </w:pPr>
        </w:pPrChange>
      </w:pPr>
      <w:r w:rsidRPr="00C90365">
        <w:rPr>
          <w:rFonts w:ascii="Trebuchet MS" w:hAnsi="Trebuchet MS"/>
          <w:b/>
          <w:bCs/>
          <w:sz w:val="22"/>
          <w:szCs w:val="22"/>
          <w:rPrChange w:id="19912" w:author="Hailey Lang" w:date="2019-08-16T11:55:00Z">
            <w:rPr>
              <w:rFonts w:ascii="Trebuchet MS" w:hAnsi="Trebuchet MS"/>
            </w:rPr>
          </w:rPrChange>
        </w:rPr>
        <w:t>Local Government Commission, et al.</w:t>
      </w:r>
    </w:p>
    <w:p w14:paraId="77DB2171" w14:textId="120BFB26" w:rsidR="00646D15" w:rsidRPr="00C90365" w:rsidRDefault="00646D15">
      <w:pPr>
        <w:spacing w:after="0"/>
        <w:ind w:left="360"/>
        <w:jc w:val="both"/>
        <w:rPr>
          <w:rFonts w:ascii="Trebuchet MS" w:hAnsi="Trebuchet MS"/>
          <w:bCs/>
          <w:sz w:val="22"/>
          <w:szCs w:val="22"/>
          <w:rPrChange w:id="19913" w:author="Hailey Lang" w:date="2019-08-16T11:55:00Z">
            <w:rPr>
              <w:rFonts w:ascii="Trebuchet MS" w:hAnsi="Trebuchet MS"/>
            </w:rPr>
          </w:rPrChange>
        </w:rPr>
        <w:pPrChange w:id="19914" w:author="Hailey Lang" w:date="2019-08-27T11:27:00Z">
          <w:pPr>
            <w:spacing w:line="240" w:lineRule="exact"/>
            <w:ind w:left="360"/>
            <w:jc w:val="both"/>
          </w:pPr>
        </w:pPrChange>
      </w:pPr>
      <w:r w:rsidRPr="00C90365">
        <w:rPr>
          <w:rFonts w:ascii="Trebuchet MS" w:hAnsi="Trebuchet MS"/>
          <w:bCs/>
          <w:sz w:val="22"/>
          <w:szCs w:val="22"/>
          <w:rPrChange w:id="19915" w:author="Hailey Lang" w:date="2019-08-16T11:55:00Z">
            <w:rPr>
              <w:rFonts w:ascii="Trebuchet MS" w:hAnsi="Trebuchet MS"/>
              <w:b/>
            </w:rPr>
          </w:rPrChange>
        </w:rPr>
        <w:t>Main Street Revitalization Plan for US 395 through Bridgeport</w:t>
      </w:r>
      <w:ins w:id="19916" w:author="Hailey Lang" w:date="2019-08-16T11:56:00Z">
        <w:r w:rsidR="00C90365">
          <w:rPr>
            <w:rFonts w:ascii="Trebuchet MS" w:hAnsi="Trebuchet MS"/>
            <w:bCs/>
            <w:sz w:val="22"/>
            <w:szCs w:val="22"/>
          </w:rPr>
          <w:t>,</w:t>
        </w:r>
      </w:ins>
      <w:del w:id="19917" w:author="Hailey Lang" w:date="2019-08-16T11:56:00Z">
        <w:r w:rsidRPr="00C90365" w:rsidDel="00C90365">
          <w:rPr>
            <w:rFonts w:ascii="Trebuchet MS" w:hAnsi="Trebuchet MS"/>
            <w:bCs/>
            <w:sz w:val="22"/>
            <w:szCs w:val="22"/>
            <w:rPrChange w:id="19918" w:author="Hailey Lang" w:date="2019-08-16T11:55:00Z">
              <w:rPr>
                <w:rFonts w:ascii="Trebuchet MS" w:hAnsi="Trebuchet MS"/>
              </w:rPr>
            </w:rPrChange>
          </w:rPr>
          <w:delText>.</w:delText>
        </w:r>
      </w:del>
      <w:r w:rsidRPr="00C90365">
        <w:rPr>
          <w:rFonts w:ascii="Trebuchet MS" w:hAnsi="Trebuchet MS"/>
          <w:bCs/>
          <w:sz w:val="22"/>
          <w:szCs w:val="22"/>
          <w:rPrChange w:id="19919" w:author="Hailey Lang" w:date="2019-08-16T11:55:00Z">
            <w:rPr>
              <w:rFonts w:ascii="Trebuchet MS" w:hAnsi="Trebuchet MS"/>
            </w:rPr>
          </w:rPrChange>
        </w:rPr>
        <w:t xml:space="preserve"> October 2013</w:t>
      </w:r>
      <w:del w:id="19920" w:author="Hailey Lang" w:date="2019-08-16T11:55:00Z">
        <w:r w:rsidRPr="00C90365" w:rsidDel="00C90365">
          <w:rPr>
            <w:rFonts w:ascii="Trebuchet MS" w:hAnsi="Trebuchet MS"/>
            <w:bCs/>
            <w:sz w:val="22"/>
            <w:szCs w:val="22"/>
            <w:rPrChange w:id="19921" w:author="Hailey Lang" w:date="2019-08-16T11:55:00Z">
              <w:rPr>
                <w:rFonts w:ascii="Trebuchet MS" w:hAnsi="Trebuchet MS"/>
              </w:rPr>
            </w:rPrChange>
          </w:rPr>
          <w:delText>.</w:delText>
        </w:r>
      </w:del>
    </w:p>
    <w:p w14:paraId="2C9EE6A3" w14:textId="77777777" w:rsidR="00646D15" w:rsidRPr="00C90365" w:rsidRDefault="00646D15">
      <w:pPr>
        <w:spacing w:after="0"/>
        <w:jc w:val="both"/>
        <w:rPr>
          <w:rFonts w:ascii="Trebuchet MS" w:hAnsi="Trebuchet MS"/>
          <w:b/>
          <w:bCs/>
          <w:sz w:val="22"/>
          <w:szCs w:val="22"/>
          <w:rPrChange w:id="19922" w:author="Hailey Lang" w:date="2019-08-16T11:55:00Z">
            <w:rPr>
              <w:rFonts w:ascii="Trebuchet MS" w:hAnsi="Trebuchet MS"/>
            </w:rPr>
          </w:rPrChange>
        </w:rPr>
        <w:pPrChange w:id="19923" w:author="Hailey Lang" w:date="2019-08-27T14:28:00Z">
          <w:pPr>
            <w:spacing w:line="240" w:lineRule="exact"/>
            <w:jc w:val="both"/>
          </w:pPr>
        </w:pPrChange>
      </w:pPr>
    </w:p>
    <w:p w14:paraId="6702B4FC" w14:textId="77777777" w:rsidR="00646D15" w:rsidRPr="00C90365" w:rsidRDefault="00646D15">
      <w:pPr>
        <w:spacing w:after="0"/>
        <w:jc w:val="both"/>
        <w:rPr>
          <w:rFonts w:ascii="Trebuchet MS" w:hAnsi="Trebuchet MS"/>
          <w:b/>
          <w:bCs/>
          <w:sz w:val="22"/>
          <w:szCs w:val="22"/>
          <w:rPrChange w:id="19924" w:author="Hailey Lang" w:date="2019-08-16T11:55:00Z">
            <w:rPr>
              <w:rFonts w:ascii="Trebuchet MS" w:hAnsi="Trebuchet MS"/>
            </w:rPr>
          </w:rPrChange>
        </w:rPr>
        <w:pPrChange w:id="19925" w:author="Hailey Lang" w:date="2019-08-27T11:27:00Z">
          <w:pPr>
            <w:spacing w:line="240" w:lineRule="exact"/>
            <w:jc w:val="both"/>
          </w:pPr>
        </w:pPrChange>
      </w:pPr>
      <w:r w:rsidRPr="00C90365">
        <w:rPr>
          <w:rFonts w:ascii="Trebuchet MS" w:hAnsi="Trebuchet MS"/>
          <w:b/>
          <w:bCs/>
          <w:sz w:val="22"/>
          <w:szCs w:val="22"/>
          <w:rPrChange w:id="19926" w:author="Hailey Lang" w:date="2019-08-16T11:55:00Z">
            <w:rPr>
              <w:rFonts w:ascii="Trebuchet MS" w:hAnsi="Trebuchet MS"/>
            </w:rPr>
          </w:rPrChange>
        </w:rPr>
        <w:t>LSC Transportation Consultants, Inc.</w:t>
      </w:r>
    </w:p>
    <w:p w14:paraId="6DE6031B" w14:textId="39D2AEA4" w:rsidR="00646D15" w:rsidRPr="00C90365" w:rsidRDefault="00646D15">
      <w:pPr>
        <w:spacing w:after="0"/>
        <w:ind w:left="720" w:hanging="360"/>
        <w:jc w:val="both"/>
        <w:rPr>
          <w:rFonts w:ascii="Trebuchet MS" w:hAnsi="Trebuchet MS"/>
          <w:bCs/>
          <w:sz w:val="22"/>
          <w:szCs w:val="22"/>
          <w:rPrChange w:id="19927" w:author="Hailey Lang" w:date="2019-08-16T11:55:00Z">
            <w:rPr>
              <w:rFonts w:ascii="Trebuchet MS" w:hAnsi="Trebuchet MS"/>
              <w:b/>
            </w:rPr>
          </w:rPrChange>
        </w:rPr>
        <w:pPrChange w:id="19928" w:author="Hailey Lang" w:date="2019-08-27T11:27:00Z">
          <w:pPr>
            <w:spacing w:line="240" w:lineRule="exact"/>
            <w:ind w:left="720" w:hanging="360"/>
            <w:jc w:val="both"/>
          </w:pPr>
        </w:pPrChange>
      </w:pPr>
      <w:r w:rsidRPr="00C90365">
        <w:rPr>
          <w:rFonts w:ascii="Trebuchet MS" w:hAnsi="Trebuchet MS"/>
          <w:bCs/>
          <w:sz w:val="22"/>
          <w:szCs w:val="22"/>
          <w:rPrChange w:id="19929" w:author="Hailey Lang" w:date="2019-08-16T11:55:00Z">
            <w:rPr>
              <w:rFonts w:ascii="Trebuchet MS" w:hAnsi="Trebuchet MS"/>
              <w:b/>
            </w:rPr>
          </w:rPrChange>
        </w:rPr>
        <w:t>Inyo-Mono Counties Coordinated Public Transit – Human Services Transportation Plan Update</w:t>
      </w:r>
      <w:ins w:id="19930" w:author="Hailey Lang" w:date="2019-08-16T11:56:00Z">
        <w:r w:rsidR="00C90365">
          <w:rPr>
            <w:rFonts w:ascii="Trebuchet MS" w:hAnsi="Trebuchet MS"/>
            <w:bCs/>
            <w:sz w:val="22"/>
            <w:szCs w:val="22"/>
          </w:rPr>
          <w:t>,</w:t>
        </w:r>
      </w:ins>
      <w:del w:id="19931" w:author="Hailey Lang" w:date="2019-08-16T11:56:00Z">
        <w:r w:rsidRPr="00C90365" w:rsidDel="00C90365">
          <w:rPr>
            <w:rFonts w:ascii="Trebuchet MS" w:hAnsi="Trebuchet MS"/>
            <w:bCs/>
            <w:sz w:val="22"/>
            <w:szCs w:val="22"/>
            <w:rPrChange w:id="19932" w:author="Hailey Lang" w:date="2019-08-16T11:55:00Z">
              <w:rPr>
                <w:rFonts w:ascii="Trebuchet MS" w:hAnsi="Trebuchet MS"/>
                <w:b/>
              </w:rPr>
            </w:rPrChange>
          </w:rPr>
          <w:delText>.</w:delText>
        </w:r>
      </w:del>
      <w:r w:rsidRPr="00C90365">
        <w:rPr>
          <w:rFonts w:ascii="Trebuchet MS" w:hAnsi="Trebuchet MS"/>
          <w:bCs/>
          <w:sz w:val="22"/>
          <w:szCs w:val="22"/>
          <w:rPrChange w:id="19933" w:author="Hailey Lang" w:date="2019-08-16T11:55:00Z">
            <w:rPr>
              <w:rFonts w:ascii="Trebuchet MS" w:hAnsi="Trebuchet MS"/>
              <w:b/>
            </w:rPr>
          </w:rPrChange>
        </w:rPr>
        <w:t xml:space="preserve"> </w:t>
      </w:r>
      <w:r w:rsidRPr="00C90365">
        <w:rPr>
          <w:rFonts w:ascii="Trebuchet MS" w:hAnsi="Trebuchet MS"/>
          <w:bCs/>
          <w:sz w:val="22"/>
          <w:szCs w:val="22"/>
          <w:rPrChange w:id="19934" w:author="Hailey Lang" w:date="2019-08-16T11:55:00Z">
            <w:rPr>
              <w:rFonts w:ascii="Trebuchet MS" w:hAnsi="Trebuchet MS"/>
            </w:rPr>
          </w:rPrChange>
        </w:rPr>
        <w:t>April 4, 2014</w:t>
      </w:r>
      <w:del w:id="19935" w:author="Hailey Lang" w:date="2019-08-16T11:55:00Z">
        <w:r w:rsidRPr="00C90365" w:rsidDel="00C90365">
          <w:rPr>
            <w:rFonts w:ascii="Trebuchet MS" w:hAnsi="Trebuchet MS"/>
            <w:bCs/>
            <w:sz w:val="22"/>
            <w:szCs w:val="22"/>
            <w:rPrChange w:id="19936" w:author="Hailey Lang" w:date="2019-08-16T11:55:00Z">
              <w:rPr>
                <w:rFonts w:ascii="Trebuchet MS" w:hAnsi="Trebuchet MS"/>
              </w:rPr>
            </w:rPrChange>
          </w:rPr>
          <w:delText>.</w:delText>
        </w:r>
      </w:del>
    </w:p>
    <w:p w14:paraId="2C1221AA" w14:textId="64B32AED" w:rsidR="00646D15" w:rsidRPr="00C90365" w:rsidRDefault="00646D15">
      <w:pPr>
        <w:spacing w:after="0"/>
        <w:ind w:left="720" w:hanging="360"/>
        <w:jc w:val="both"/>
        <w:rPr>
          <w:rFonts w:ascii="Trebuchet MS" w:hAnsi="Trebuchet MS"/>
          <w:bCs/>
          <w:sz w:val="22"/>
          <w:szCs w:val="22"/>
          <w:rPrChange w:id="19937" w:author="Hailey Lang" w:date="2019-08-16T11:55:00Z">
            <w:rPr>
              <w:rFonts w:ascii="Trebuchet MS" w:hAnsi="Trebuchet MS"/>
            </w:rPr>
          </w:rPrChange>
        </w:rPr>
        <w:pPrChange w:id="19938" w:author="Hailey Lang" w:date="2019-08-27T11:27:00Z">
          <w:pPr>
            <w:spacing w:line="240" w:lineRule="exact"/>
            <w:ind w:left="720" w:hanging="360"/>
            <w:jc w:val="both"/>
          </w:pPr>
        </w:pPrChange>
      </w:pPr>
      <w:r w:rsidRPr="00C90365">
        <w:rPr>
          <w:rFonts w:ascii="Trebuchet MS" w:hAnsi="Trebuchet MS"/>
          <w:bCs/>
          <w:sz w:val="22"/>
          <w:szCs w:val="22"/>
          <w:rPrChange w:id="19939" w:author="Hailey Lang" w:date="2019-08-16T11:55:00Z">
            <w:rPr>
              <w:rFonts w:ascii="Trebuchet MS" w:hAnsi="Trebuchet MS"/>
              <w:b/>
            </w:rPr>
          </w:rPrChange>
        </w:rPr>
        <w:t>Mammoth Lakes Parking Study Draft</w:t>
      </w:r>
      <w:ins w:id="19940" w:author="Hailey Lang" w:date="2019-08-16T11:56:00Z">
        <w:r w:rsidR="00C90365">
          <w:rPr>
            <w:rFonts w:ascii="Trebuchet MS" w:hAnsi="Trebuchet MS"/>
            <w:bCs/>
            <w:sz w:val="22"/>
            <w:szCs w:val="22"/>
          </w:rPr>
          <w:t>,</w:t>
        </w:r>
      </w:ins>
      <w:del w:id="19941" w:author="Hailey Lang" w:date="2019-08-16T11:56:00Z">
        <w:r w:rsidRPr="00C90365" w:rsidDel="00C90365">
          <w:rPr>
            <w:rFonts w:ascii="Trebuchet MS" w:hAnsi="Trebuchet MS"/>
            <w:bCs/>
            <w:sz w:val="22"/>
            <w:szCs w:val="22"/>
            <w:rPrChange w:id="19942" w:author="Hailey Lang" w:date="2019-08-16T11:55:00Z">
              <w:rPr>
                <w:rFonts w:ascii="Trebuchet MS" w:hAnsi="Trebuchet MS"/>
              </w:rPr>
            </w:rPrChange>
          </w:rPr>
          <w:delText>.</w:delText>
        </w:r>
      </w:del>
      <w:r w:rsidRPr="00C90365">
        <w:rPr>
          <w:rFonts w:ascii="Trebuchet MS" w:hAnsi="Trebuchet MS"/>
          <w:bCs/>
          <w:sz w:val="22"/>
          <w:szCs w:val="22"/>
          <w:rPrChange w:id="19943" w:author="Hailey Lang" w:date="2019-08-16T11:55:00Z">
            <w:rPr>
              <w:rFonts w:ascii="Trebuchet MS" w:hAnsi="Trebuchet MS"/>
            </w:rPr>
          </w:rPrChange>
        </w:rPr>
        <w:t xml:space="preserve"> 2005</w:t>
      </w:r>
      <w:del w:id="19944" w:author="Hailey Lang" w:date="2019-08-16T11:55:00Z">
        <w:r w:rsidRPr="00C90365" w:rsidDel="00C90365">
          <w:rPr>
            <w:rFonts w:ascii="Trebuchet MS" w:hAnsi="Trebuchet MS"/>
            <w:bCs/>
            <w:sz w:val="22"/>
            <w:szCs w:val="22"/>
            <w:rPrChange w:id="19945" w:author="Hailey Lang" w:date="2019-08-16T11:55:00Z">
              <w:rPr>
                <w:rFonts w:ascii="Trebuchet MS" w:hAnsi="Trebuchet MS"/>
              </w:rPr>
            </w:rPrChange>
          </w:rPr>
          <w:delText>.</w:delText>
        </w:r>
      </w:del>
    </w:p>
    <w:p w14:paraId="4EA23E2A" w14:textId="01F31FFF" w:rsidR="00646D15" w:rsidRPr="00C90365" w:rsidRDefault="00646D15">
      <w:pPr>
        <w:spacing w:after="0"/>
        <w:ind w:left="720" w:hanging="360"/>
        <w:jc w:val="both"/>
        <w:rPr>
          <w:rFonts w:ascii="Trebuchet MS" w:hAnsi="Trebuchet MS"/>
          <w:bCs/>
          <w:sz w:val="22"/>
          <w:szCs w:val="22"/>
          <w:rPrChange w:id="19946" w:author="Hailey Lang" w:date="2019-08-16T11:55:00Z">
            <w:rPr>
              <w:rFonts w:ascii="Trebuchet MS" w:hAnsi="Trebuchet MS"/>
            </w:rPr>
          </w:rPrChange>
        </w:rPr>
        <w:pPrChange w:id="19947" w:author="Hailey Lang" w:date="2019-08-27T11:27:00Z">
          <w:pPr>
            <w:spacing w:line="240" w:lineRule="exact"/>
            <w:ind w:left="720" w:hanging="360"/>
            <w:jc w:val="both"/>
          </w:pPr>
        </w:pPrChange>
      </w:pPr>
      <w:r w:rsidRPr="00C90365">
        <w:rPr>
          <w:rFonts w:ascii="Trebuchet MS" w:hAnsi="Trebuchet MS"/>
          <w:bCs/>
          <w:sz w:val="22"/>
          <w:szCs w:val="22"/>
          <w:rPrChange w:id="19948" w:author="Hailey Lang" w:date="2019-08-16T11:55:00Z">
            <w:rPr>
              <w:rFonts w:ascii="Trebuchet MS" w:hAnsi="Trebuchet MS"/>
              <w:b/>
            </w:rPr>
          </w:rPrChange>
        </w:rPr>
        <w:t>Technical Memorandum: Mammoth Lakes Vehicle Miles Traveled Analysis</w:t>
      </w:r>
      <w:ins w:id="19949" w:author="Hailey Lang" w:date="2019-08-16T11:56:00Z">
        <w:r w:rsidR="00C90365">
          <w:rPr>
            <w:rFonts w:ascii="Trebuchet MS" w:hAnsi="Trebuchet MS"/>
            <w:bCs/>
            <w:sz w:val="22"/>
            <w:szCs w:val="22"/>
          </w:rPr>
          <w:t>,</w:t>
        </w:r>
      </w:ins>
      <w:del w:id="19950" w:author="Hailey Lang" w:date="2019-08-16T11:56:00Z">
        <w:r w:rsidRPr="00C90365" w:rsidDel="00C90365">
          <w:rPr>
            <w:rFonts w:ascii="Trebuchet MS" w:hAnsi="Trebuchet MS"/>
            <w:bCs/>
            <w:sz w:val="22"/>
            <w:szCs w:val="22"/>
            <w:rPrChange w:id="19951" w:author="Hailey Lang" w:date="2019-08-16T11:55:00Z">
              <w:rPr>
                <w:rFonts w:ascii="Trebuchet MS" w:hAnsi="Trebuchet MS"/>
              </w:rPr>
            </w:rPrChange>
          </w:rPr>
          <w:delText>.</w:delText>
        </w:r>
      </w:del>
      <w:r w:rsidRPr="00C90365">
        <w:rPr>
          <w:rFonts w:ascii="Trebuchet MS" w:hAnsi="Trebuchet MS"/>
          <w:bCs/>
          <w:sz w:val="22"/>
          <w:szCs w:val="22"/>
          <w:rPrChange w:id="19952" w:author="Hailey Lang" w:date="2019-08-16T11:55:00Z">
            <w:rPr>
              <w:rFonts w:ascii="Trebuchet MS" w:hAnsi="Trebuchet MS"/>
            </w:rPr>
          </w:rPrChange>
        </w:rPr>
        <w:t xml:space="preserve"> August 2012</w:t>
      </w:r>
      <w:del w:id="19953" w:author="Hailey Lang" w:date="2019-08-16T11:55:00Z">
        <w:r w:rsidRPr="00C90365" w:rsidDel="00C90365">
          <w:rPr>
            <w:rFonts w:ascii="Trebuchet MS" w:hAnsi="Trebuchet MS"/>
            <w:bCs/>
            <w:sz w:val="22"/>
            <w:szCs w:val="22"/>
            <w:rPrChange w:id="19954" w:author="Hailey Lang" w:date="2019-08-16T11:55:00Z">
              <w:rPr>
                <w:rFonts w:ascii="Trebuchet MS" w:hAnsi="Trebuchet MS"/>
              </w:rPr>
            </w:rPrChange>
          </w:rPr>
          <w:delText>.</w:delText>
        </w:r>
      </w:del>
    </w:p>
    <w:p w14:paraId="4137AF11" w14:textId="77777777" w:rsidR="00646D15" w:rsidRPr="00C90365" w:rsidRDefault="00646D15">
      <w:pPr>
        <w:spacing w:after="0"/>
        <w:ind w:left="720" w:hanging="360"/>
        <w:jc w:val="both"/>
        <w:rPr>
          <w:rFonts w:ascii="Trebuchet MS" w:hAnsi="Trebuchet MS"/>
          <w:bCs/>
          <w:sz w:val="22"/>
          <w:szCs w:val="22"/>
          <w:rPrChange w:id="19955" w:author="Hailey Lang" w:date="2019-08-16T11:55:00Z">
            <w:rPr>
              <w:rFonts w:ascii="Trebuchet MS" w:hAnsi="Trebuchet MS"/>
            </w:rPr>
          </w:rPrChange>
        </w:rPr>
        <w:pPrChange w:id="19956" w:author="Hailey Lang" w:date="2019-08-27T11:27:00Z">
          <w:pPr>
            <w:spacing w:line="240" w:lineRule="exact"/>
            <w:ind w:left="720" w:hanging="360"/>
            <w:jc w:val="both"/>
          </w:pPr>
        </w:pPrChange>
      </w:pPr>
      <w:r w:rsidRPr="00C90365">
        <w:rPr>
          <w:rFonts w:ascii="Trebuchet MS" w:hAnsi="Trebuchet MS"/>
          <w:bCs/>
          <w:sz w:val="22"/>
          <w:szCs w:val="22"/>
          <w:rPrChange w:id="19957" w:author="Hailey Lang" w:date="2019-08-16T11:55:00Z">
            <w:rPr>
              <w:rFonts w:ascii="Trebuchet MS" w:hAnsi="Trebuchet MS"/>
              <w:b/>
            </w:rPr>
          </w:rPrChange>
        </w:rPr>
        <w:t>Technical Memorandum</w:t>
      </w:r>
      <w:r w:rsidRPr="00C90365">
        <w:rPr>
          <w:rFonts w:ascii="Trebuchet MS" w:hAnsi="Trebuchet MS"/>
          <w:bCs/>
          <w:sz w:val="22"/>
          <w:szCs w:val="22"/>
          <w:rPrChange w:id="19958" w:author="Hailey Lang" w:date="2019-08-16T11:55:00Z">
            <w:rPr>
              <w:rFonts w:ascii="Trebuchet MS" w:hAnsi="Trebuchet MS"/>
            </w:rPr>
          </w:rPrChange>
        </w:rPr>
        <w:t xml:space="preserve">: </w:t>
      </w:r>
      <w:r w:rsidRPr="00C90365">
        <w:rPr>
          <w:rFonts w:ascii="Trebuchet MS" w:hAnsi="Trebuchet MS"/>
          <w:bCs/>
          <w:sz w:val="22"/>
          <w:szCs w:val="22"/>
          <w:rPrChange w:id="19959" w:author="Hailey Lang" w:date="2019-08-16T11:55:00Z">
            <w:rPr>
              <w:rFonts w:ascii="Trebuchet MS" w:hAnsi="Trebuchet MS"/>
              <w:b/>
            </w:rPr>
          </w:rPrChange>
        </w:rPr>
        <w:t>Mammoth Lakes Vehicles Miles Traveled Analysis – Comparison with 1990 Study</w:t>
      </w:r>
      <w:del w:id="19960" w:author="Hailey Lang" w:date="2019-08-16T11:55:00Z">
        <w:r w:rsidRPr="00C90365" w:rsidDel="00C90365">
          <w:rPr>
            <w:rFonts w:ascii="Trebuchet MS" w:hAnsi="Trebuchet MS"/>
            <w:bCs/>
            <w:sz w:val="22"/>
            <w:szCs w:val="22"/>
            <w:rPrChange w:id="19961" w:author="Hailey Lang" w:date="2019-08-16T11:55:00Z">
              <w:rPr>
                <w:rFonts w:ascii="Trebuchet MS" w:hAnsi="Trebuchet MS"/>
              </w:rPr>
            </w:rPrChange>
          </w:rPr>
          <w:delText>.</w:delText>
        </w:r>
      </w:del>
      <w:r w:rsidRPr="00C90365">
        <w:rPr>
          <w:rFonts w:ascii="Trebuchet MS" w:hAnsi="Trebuchet MS"/>
          <w:bCs/>
          <w:sz w:val="22"/>
          <w:szCs w:val="22"/>
          <w:rPrChange w:id="19962" w:author="Hailey Lang" w:date="2019-08-16T11:55:00Z">
            <w:rPr>
              <w:rFonts w:ascii="Trebuchet MS" w:hAnsi="Trebuchet MS"/>
            </w:rPr>
          </w:rPrChange>
        </w:rPr>
        <w:t xml:space="preserve"> September, 2013</w:t>
      </w:r>
      <w:del w:id="19963" w:author="Hailey Lang" w:date="2019-08-16T11:55:00Z">
        <w:r w:rsidRPr="00C90365" w:rsidDel="00C90365">
          <w:rPr>
            <w:rFonts w:ascii="Trebuchet MS" w:hAnsi="Trebuchet MS"/>
            <w:bCs/>
            <w:sz w:val="22"/>
            <w:szCs w:val="22"/>
            <w:rPrChange w:id="19964" w:author="Hailey Lang" w:date="2019-08-16T11:55:00Z">
              <w:rPr>
                <w:rFonts w:ascii="Trebuchet MS" w:hAnsi="Trebuchet MS"/>
              </w:rPr>
            </w:rPrChange>
          </w:rPr>
          <w:delText>.</w:delText>
        </w:r>
      </w:del>
    </w:p>
    <w:p w14:paraId="104408E7" w14:textId="77777777" w:rsidR="00646D15" w:rsidRPr="00C90365" w:rsidRDefault="00646D15">
      <w:pPr>
        <w:spacing w:after="0"/>
        <w:ind w:left="720" w:hanging="360"/>
        <w:jc w:val="both"/>
        <w:rPr>
          <w:rFonts w:ascii="Trebuchet MS" w:hAnsi="Trebuchet MS"/>
          <w:sz w:val="22"/>
          <w:szCs w:val="22"/>
          <w:rPrChange w:id="19965" w:author="Hailey Lang" w:date="2019-08-16T11:54:00Z">
            <w:rPr>
              <w:rFonts w:ascii="Trebuchet MS" w:hAnsi="Trebuchet MS"/>
            </w:rPr>
          </w:rPrChange>
        </w:rPr>
        <w:pPrChange w:id="19966" w:author="Hailey Lang" w:date="2019-08-27T14:28:00Z">
          <w:pPr>
            <w:spacing w:line="240" w:lineRule="exact"/>
            <w:ind w:left="720" w:hanging="360"/>
            <w:jc w:val="both"/>
          </w:pPr>
        </w:pPrChange>
      </w:pPr>
    </w:p>
    <w:p w14:paraId="1D1644B6" w14:textId="77777777" w:rsidR="00646D15" w:rsidRPr="00C90365" w:rsidRDefault="00646D15">
      <w:pPr>
        <w:spacing w:after="0"/>
        <w:jc w:val="both"/>
        <w:rPr>
          <w:rFonts w:ascii="Trebuchet MS" w:hAnsi="Trebuchet MS"/>
          <w:b/>
          <w:bCs/>
          <w:sz w:val="22"/>
          <w:szCs w:val="22"/>
          <w:rPrChange w:id="19967" w:author="Hailey Lang" w:date="2019-08-16T11:55:00Z">
            <w:rPr>
              <w:rFonts w:ascii="Trebuchet MS" w:hAnsi="Trebuchet MS"/>
            </w:rPr>
          </w:rPrChange>
        </w:rPr>
        <w:pPrChange w:id="19968" w:author="Hailey Lang" w:date="2019-08-27T11:27:00Z">
          <w:pPr>
            <w:spacing w:line="240" w:lineRule="exact"/>
            <w:jc w:val="both"/>
          </w:pPr>
        </w:pPrChange>
      </w:pPr>
      <w:r w:rsidRPr="00C90365">
        <w:rPr>
          <w:rFonts w:ascii="Trebuchet MS" w:hAnsi="Trebuchet MS"/>
          <w:b/>
          <w:bCs/>
          <w:sz w:val="22"/>
          <w:szCs w:val="22"/>
          <w:rPrChange w:id="19969" w:author="Hailey Lang" w:date="2019-08-16T11:55:00Z">
            <w:rPr>
              <w:rFonts w:ascii="Trebuchet MS" w:hAnsi="Trebuchet MS"/>
            </w:rPr>
          </w:rPrChange>
        </w:rPr>
        <w:t>Mono County</w:t>
      </w:r>
    </w:p>
    <w:p w14:paraId="7A56B5D5" w14:textId="289E6B6E" w:rsidR="00646D15" w:rsidRPr="00C90365" w:rsidRDefault="00646D15">
      <w:pPr>
        <w:spacing w:after="0"/>
        <w:ind w:left="720" w:hanging="360"/>
        <w:jc w:val="both"/>
        <w:rPr>
          <w:ins w:id="19970" w:author="Hailey Lang" w:date="2019-08-16T11:49:00Z"/>
          <w:rFonts w:ascii="Trebuchet MS" w:hAnsi="Trebuchet MS"/>
          <w:bCs/>
          <w:sz w:val="22"/>
          <w:szCs w:val="22"/>
          <w:rPrChange w:id="19971" w:author="Hailey Lang" w:date="2019-08-16T11:55:00Z">
            <w:rPr>
              <w:ins w:id="19972" w:author="Hailey Lang" w:date="2019-08-16T11:49:00Z"/>
              <w:rFonts w:ascii="Trebuchet MS" w:hAnsi="Trebuchet MS"/>
            </w:rPr>
          </w:rPrChange>
        </w:rPr>
        <w:pPrChange w:id="19973" w:author="Hailey Lang" w:date="2019-08-27T11:27:00Z">
          <w:pPr>
            <w:spacing w:line="240" w:lineRule="exact"/>
            <w:ind w:left="720" w:hanging="360"/>
            <w:jc w:val="both"/>
          </w:pPr>
        </w:pPrChange>
      </w:pPr>
      <w:r w:rsidRPr="00C90365">
        <w:rPr>
          <w:rFonts w:ascii="Trebuchet MS" w:hAnsi="Trebuchet MS"/>
          <w:bCs/>
          <w:sz w:val="22"/>
          <w:szCs w:val="22"/>
          <w:rPrChange w:id="19974" w:author="Hailey Lang" w:date="2019-08-16T11:55:00Z">
            <w:rPr>
              <w:rFonts w:ascii="Trebuchet MS" w:hAnsi="Trebuchet MS"/>
              <w:b/>
            </w:rPr>
          </w:rPrChange>
        </w:rPr>
        <w:t>Mono County Emergency Operations Plan</w:t>
      </w:r>
      <w:ins w:id="19975" w:author="Hailey Lang" w:date="2019-08-16T11:56:00Z">
        <w:r w:rsidR="00C90365">
          <w:rPr>
            <w:rFonts w:ascii="Trebuchet MS" w:hAnsi="Trebuchet MS"/>
            <w:bCs/>
            <w:sz w:val="22"/>
            <w:szCs w:val="22"/>
          </w:rPr>
          <w:t>,</w:t>
        </w:r>
      </w:ins>
      <w:del w:id="19976" w:author="Hailey Lang" w:date="2019-08-16T11:56:00Z">
        <w:r w:rsidRPr="00C90365" w:rsidDel="00C90365">
          <w:rPr>
            <w:rFonts w:ascii="Trebuchet MS" w:hAnsi="Trebuchet MS"/>
            <w:bCs/>
            <w:sz w:val="22"/>
            <w:szCs w:val="22"/>
            <w:rPrChange w:id="19977" w:author="Hailey Lang" w:date="2019-08-16T11:55:00Z">
              <w:rPr>
                <w:rFonts w:ascii="Trebuchet MS" w:hAnsi="Trebuchet MS"/>
              </w:rPr>
            </w:rPrChange>
          </w:rPr>
          <w:delText>.</w:delText>
        </w:r>
      </w:del>
      <w:r w:rsidRPr="00C90365">
        <w:rPr>
          <w:rFonts w:ascii="Trebuchet MS" w:hAnsi="Trebuchet MS"/>
          <w:bCs/>
          <w:sz w:val="22"/>
          <w:szCs w:val="22"/>
          <w:rPrChange w:id="19978" w:author="Hailey Lang" w:date="2019-08-16T11:55:00Z">
            <w:rPr>
              <w:rFonts w:ascii="Trebuchet MS" w:hAnsi="Trebuchet MS"/>
            </w:rPr>
          </w:rPrChange>
        </w:rPr>
        <w:t xml:space="preserve"> 2004</w:t>
      </w:r>
      <w:del w:id="19979" w:author="Hailey Lang" w:date="2019-08-16T11:56:00Z">
        <w:r w:rsidRPr="00C90365" w:rsidDel="00C90365">
          <w:rPr>
            <w:rFonts w:ascii="Trebuchet MS" w:hAnsi="Trebuchet MS"/>
            <w:bCs/>
            <w:sz w:val="22"/>
            <w:szCs w:val="22"/>
            <w:rPrChange w:id="19980" w:author="Hailey Lang" w:date="2019-08-16T11:55:00Z">
              <w:rPr>
                <w:rFonts w:ascii="Trebuchet MS" w:hAnsi="Trebuchet MS"/>
              </w:rPr>
            </w:rPrChange>
          </w:rPr>
          <w:delText>.</w:delText>
        </w:r>
      </w:del>
    </w:p>
    <w:p w14:paraId="11AA62A9" w14:textId="400A2F15" w:rsidR="00C90365" w:rsidRPr="00ED032D" w:rsidRDefault="00C90365">
      <w:pPr>
        <w:spacing w:after="0"/>
        <w:ind w:left="720" w:hanging="360"/>
        <w:jc w:val="both"/>
        <w:rPr>
          <w:rFonts w:ascii="Trebuchet MS" w:hAnsi="Trebuchet MS"/>
          <w:bCs/>
          <w:sz w:val="22"/>
          <w:szCs w:val="22"/>
          <w:rPrChange w:id="19981" w:author="Hailey Lang" w:date="2019-08-16T11:57:00Z">
            <w:rPr>
              <w:rFonts w:ascii="Trebuchet MS" w:hAnsi="Trebuchet MS"/>
            </w:rPr>
          </w:rPrChange>
        </w:rPr>
        <w:pPrChange w:id="19982" w:author="Hailey Lang" w:date="2019-08-27T11:27:00Z">
          <w:pPr>
            <w:spacing w:line="240" w:lineRule="exact"/>
            <w:ind w:left="720" w:hanging="360"/>
            <w:jc w:val="both"/>
          </w:pPr>
        </w:pPrChange>
      </w:pPr>
      <w:ins w:id="19983" w:author="Hailey Lang" w:date="2019-08-16T11:49:00Z">
        <w:r w:rsidRPr="00ED032D">
          <w:rPr>
            <w:rFonts w:ascii="Trebuchet MS" w:hAnsi="Trebuchet MS"/>
            <w:bCs/>
            <w:sz w:val="22"/>
            <w:szCs w:val="22"/>
            <w:rPrChange w:id="19984" w:author="Hailey Lang" w:date="2019-08-16T11:57:00Z">
              <w:rPr>
                <w:rFonts w:ascii="Trebuchet MS" w:hAnsi="Trebuchet MS"/>
                <w:b/>
                <w:sz w:val="22"/>
                <w:szCs w:val="22"/>
              </w:rPr>
            </w:rPrChange>
          </w:rPr>
          <w:t xml:space="preserve">Eastern Sierra Landownership Adjustment Project. </w:t>
        </w:r>
        <w:r w:rsidRPr="007703D6">
          <w:rPr>
            <w:rFonts w:ascii="Trebuchet MS" w:hAnsi="Trebuchet MS"/>
            <w:bCs/>
            <w:sz w:val="22"/>
            <w:szCs w:val="22"/>
          </w:rPr>
          <w:t>2010</w:t>
        </w:r>
      </w:ins>
    </w:p>
    <w:p w14:paraId="6B8AA3AA" w14:textId="77777777" w:rsidR="00646D15" w:rsidRPr="00ED032D" w:rsidRDefault="00646D15">
      <w:pPr>
        <w:spacing w:after="0"/>
        <w:ind w:left="720" w:hanging="360"/>
        <w:jc w:val="both"/>
        <w:rPr>
          <w:rFonts w:ascii="Trebuchet MS" w:hAnsi="Trebuchet MS"/>
          <w:sz w:val="22"/>
          <w:szCs w:val="22"/>
          <w:rPrChange w:id="19985" w:author="Hailey Lang" w:date="2019-08-16T11:57:00Z">
            <w:rPr>
              <w:rFonts w:ascii="Trebuchet MS" w:hAnsi="Trebuchet MS"/>
            </w:rPr>
          </w:rPrChange>
        </w:rPr>
        <w:pPrChange w:id="19986" w:author="Hailey Lang" w:date="2019-08-27T14:28:00Z">
          <w:pPr>
            <w:spacing w:line="240" w:lineRule="exact"/>
            <w:ind w:left="720" w:hanging="360"/>
            <w:jc w:val="both"/>
          </w:pPr>
        </w:pPrChange>
      </w:pPr>
    </w:p>
    <w:p w14:paraId="40B59131" w14:textId="77777777" w:rsidR="00646D15" w:rsidRPr="00ED032D" w:rsidRDefault="00646D15">
      <w:pPr>
        <w:spacing w:after="0"/>
        <w:ind w:left="720" w:hanging="720"/>
        <w:jc w:val="both"/>
        <w:rPr>
          <w:rFonts w:ascii="Trebuchet MS" w:hAnsi="Trebuchet MS"/>
          <w:b/>
          <w:bCs/>
          <w:sz w:val="22"/>
          <w:szCs w:val="22"/>
          <w:rPrChange w:id="19987" w:author="Hailey Lang" w:date="2019-08-16T11:57:00Z">
            <w:rPr>
              <w:rFonts w:ascii="Trebuchet MS" w:hAnsi="Trebuchet MS"/>
            </w:rPr>
          </w:rPrChange>
        </w:rPr>
        <w:pPrChange w:id="19988" w:author="Hailey Lang" w:date="2019-08-27T11:27:00Z">
          <w:pPr>
            <w:spacing w:line="240" w:lineRule="exact"/>
            <w:ind w:left="720" w:hanging="720"/>
            <w:jc w:val="both"/>
          </w:pPr>
        </w:pPrChange>
      </w:pPr>
      <w:r w:rsidRPr="00ED032D">
        <w:rPr>
          <w:rFonts w:ascii="Trebuchet MS" w:hAnsi="Trebuchet MS"/>
          <w:b/>
          <w:bCs/>
          <w:sz w:val="22"/>
          <w:szCs w:val="22"/>
          <w:rPrChange w:id="19989" w:author="Hailey Lang" w:date="2019-08-16T11:57:00Z">
            <w:rPr>
              <w:rFonts w:ascii="Trebuchet MS" w:hAnsi="Trebuchet MS"/>
            </w:rPr>
          </w:rPrChange>
        </w:rPr>
        <w:t xml:space="preserve">Mono County Airport Land Use Commission </w:t>
      </w:r>
    </w:p>
    <w:p w14:paraId="108FD5F4" w14:textId="5F1DE75E" w:rsidR="00646D15" w:rsidRPr="00ED032D" w:rsidRDefault="00646D15">
      <w:pPr>
        <w:spacing w:after="0"/>
        <w:ind w:left="720" w:hanging="360"/>
        <w:jc w:val="both"/>
        <w:rPr>
          <w:rFonts w:ascii="Trebuchet MS" w:hAnsi="Trebuchet MS"/>
          <w:bCs/>
          <w:sz w:val="22"/>
          <w:szCs w:val="22"/>
          <w:rPrChange w:id="19990" w:author="Hailey Lang" w:date="2019-08-16T11:57:00Z">
            <w:rPr>
              <w:rFonts w:ascii="Trebuchet MS" w:hAnsi="Trebuchet MS"/>
              <w:b/>
            </w:rPr>
          </w:rPrChange>
        </w:rPr>
        <w:pPrChange w:id="19991" w:author="Hailey Lang" w:date="2019-08-27T11:27:00Z">
          <w:pPr>
            <w:spacing w:line="240" w:lineRule="exact"/>
            <w:ind w:left="720" w:hanging="360"/>
            <w:jc w:val="both"/>
          </w:pPr>
        </w:pPrChange>
      </w:pPr>
      <w:r w:rsidRPr="00ED032D">
        <w:rPr>
          <w:rFonts w:ascii="Trebuchet MS" w:hAnsi="Trebuchet MS"/>
          <w:bCs/>
          <w:sz w:val="22"/>
          <w:szCs w:val="22"/>
          <w:rPrChange w:id="19992" w:author="Hailey Lang" w:date="2019-08-16T11:57:00Z">
            <w:rPr>
              <w:rFonts w:ascii="Trebuchet MS" w:hAnsi="Trebuchet MS"/>
              <w:b/>
            </w:rPr>
          </w:rPrChange>
        </w:rPr>
        <w:t>Airport Land Use Plan – Mammoth Yosemite Airport</w:t>
      </w:r>
      <w:ins w:id="19993" w:author="Hailey Lang" w:date="2019-08-16T11:58:00Z">
        <w:r w:rsidR="00ED032D">
          <w:rPr>
            <w:rFonts w:ascii="Trebuchet MS" w:hAnsi="Trebuchet MS"/>
            <w:bCs/>
            <w:sz w:val="22"/>
            <w:szCs w:val="22"/>
          </w:rPr>
          <w:t>,</w:t>
        </w:r>
      </w:ins>
      <w:del w:id="19994" w:author="Hailey Lang" w:date="2019-08-16T11:58:00Z">
        <w:r w:rsidRPr="00ED032D" w:rsidDel="00ED032D">
          <w:rPr>
            <w:rFonts w:ascii="Trebuchet MS" w:hAnsi="Trebuchet MS"/>
            <w:bCs/>
            <w:sz w:val="22"/>
            <w:szCs w:val="22"/>
            <w:rPrChange w:id="19995" w:author="Hailey Lang" w:date="2019-08-16T11:57:00Z">
              <w:rPr>
                <w:rFonts w:ascii="Trebuchet MS" w:hAnsi="Trebuchet MS"/>
                <w:b/>
              </w:rPr>
            </w:rPrChange>
          </w:rPr>
          <w:delText>.</w:delText>
        </w:r>
      </w:del>
      <w:r w:rsidRPr="00ED032D">
        <w:rPr>
          <w:rFonts w:ascii="Trebuchet MS" w:hAnsi="Trebuchet MS"/>
          <w:bCs/>
          <w:sz w:val="22"/>
          <w:szCs w:val="22"/>
          <w:rPrChange w:id="19996" w:author="Hailey Lang" w:date="2019-08-16T11:57:00Z">
            <w:rPr>
              <w:rFonts w:ascii="Trebuchet MS" w:hAnsi="Trebuchet MS"/>
              <w:b/>
            </w:rPr>
          </w:rPrChange>
        </w:rPr>
        <w:t xml:space="preserve"> </w:t>
      </w:r>
      <w:r w:rsidRPr="00ED032D">
        <w:rPr>
          <w:rFonts w:ascii="Trebuchet MS" w:hAnsi="Trebuchet MS"/>
          <w:bCs/>
          <w:sz w:val="22"/>
          <w:szCs w:val="22"/>
          <w:rPrChange w:id="19997" w:author="Hailey Lang" w:date="2019-08-16T11:57:00Z">
            <w:rPr>
              <w:rFonts w:ascii="Trebuchet MS" w:hAnsi="Trebuchet MS"/>
            </w:rPr>
          </w:rPrChange>
        </w:rPr>
        <w:t>1998</w:t>
      </w:r>
      <w:del w:id="19998" w:author="Hailey Lang" w:date="2019-08-16T11:58:00Z">
        <w:r w:rsidRPr="00ED032D" w:rsidDel="00ED032D">
          <w:rPr>
            <w:rFonts w:ascii="Trebuchet MS" w:hAnsi="Trebuchet MS"/>
            <w:bCs/>
            <w:sz w:val="22"/>
            <w:szCs w:val="22"/>
            <w:rPrChange w:id="19999" w:author="Hailey Lang" w:date="2019-08-16T11:57:00Z">
              <w:rPr>
                <w:rFonts w:ascii="Trebuchet MS" w:hAnsi="Trebuchet MS"/>
                <w:b/>
              </w:rPr>
            </w:rPrChange>
          </w:rPr>
          <w:delText>.</w:delText>
        </w:r>
      </w:del>
    </w:p>
    <w:p w14:paraId="790F9A40" w14:textId="42206D7C" w:rsidR="00646D15" w:rsidRPr="00ED032D" w:rsidRDefault="00646D15">
      <w:pPr>
        <w:spacing w:after="0"/>
        <w:ind w:left="720" w:hanging="360"/>
        <w:jc w:val="both"/>
        <w:rPr>
          <w:rFonts w:ascii="Trebuchet MS" w:hAnsi="Trebuchet MS"/>
          <w:bCs/>
          <w:sz w:val="22"/>
          <w:szCs w:val="22"/>
          <w:rPrChange w:id="20000" w:author="Hailey Lang" w:date="2019-08-16T11:57:00Z">
            <w:rPr>
              <w:rFonts w:ascii="Trebuchet MS" w:hAnsi="Trebuchet MS"/>
            </w:rPr>
          </w:rPrChange>
        </w:rPr>
        <w:pPrChange w:id="20001" w:author="Hailey Lang" w:date="2019-08-27T11:27:00Z">
          <w:pPr>
            <w:spacing w:line="240" w:lineRule="exact"/>
            <w:ind w:left="720" w:hanging="360"/>
            <w:jc w:val="both"/>
          </w:pPr>
        </w:pPrChange>
      </w:pPr>
      <w:r w:rsidRPr="00ED032D">
        <w:rPr>
          <w:rFonts w:ascii="Trebuchet MS" w:hAnsi="Trebuchet MS"/>
          <w:bCs/>
          <w:sz w:val="22"/>
          <w:szCs w:val="22"/>
          <w:rPrChange w:id="20002" w:author="Hailey Lang" w:date="2019-08-16T11:57:00Z">
            <w:rPr>
              <w:rFonts w:ascii="Trebuchet MS" w:hAnsi="Trebuchet MS"/>
              <w:b/>
            </w:rPr>
          </w:rPrChange>
        </w:rPr>
        <w:t>Comprehensive Land Use Management Plans – Bryant Field Airport and Lee Vining Airport</w:t>
      </w:r>
      <w:ins w:id="20003" w:author="Hailey Lang" w:date="2019-08-16T11:58:00Z">
        <w:r w:rsidR="00ED032D">
          <w:rPr>
            <w:rFonts w:ascii="Trebuchet MS" w:hAnsi="Trebuchet MS"/>
            <w:bCs/>
            <w:sz w:val="22"/>
            <w:szCs w:val="22"/>
          </w:rPr>
          <w:t>,</w:t>
        </w:r>
      </w:ins>
      <w:del w:id="20004" w:author="Hailey Lang" w:date="2019-08-16T11:58:00Z">
        <w:r w:rsidRPr="00ED032D" w:rsidDel="00ED032D">
          <w:rPr>
            <w:rFonts w:ascii="Trebuchet MS" w:hAnsi="Trebuchet MS"/>
            <w:bCs/>
            <w:sz w:val="22"/>
            <w:szCs w:val="22"/>
            <w:rPrChange w:id="20005" w:author="Hailey Lang" w:date="2019-08-16T11:57:00Z">
              <w:rPr>
                <w:rFonts w:ascii="Trebuchet MS" w:hAnsi="Trebuchet MS"/>
                <w:b/>
              </w:rPr>
            </w:rPrChange>
          </w:rPr>
          <w:delText>.</w:delText>
        </w:r>
      </w:del>
      <w:r w:rsidRPr="00ED032D">
        <w:rPr>
          <w:rFonts w:ascii="Trebuchet MS" w:hAnsi="Trebuchet MS"/>
          <w:bCs/>
          <w:sz w:val="22"/>
          <w:szCs w:val="22"/>
          <w:rPrChange w:id="20006" w:author="Hailey Lang" w:date="2019-08-16T11:57:00Z">
            <w:rPr>
              <w:rFonts w:ascii="Trebuchet MS" w:hAnsi="Trebuchet MS"/>
              <w:b/>
            </w:rPr>
          </w:rPrChange>
        </w:rPr>
        <w:t xml:space="preserve"> </w:t>
      </w:r>
      <w:r w:rsidRPr="00ED032D">
        <w:rPr>
          <w:rFonts w:ascii="Trebuchet MS" w:hAnsi="Trebuchet MS"/>
          <w:bCs/>
          <w:sz w:val="22"/>
          <w:szCs w:val="22"/>
          <w:rPrChange w:id="20007" w:author="Hailey Lang" w:date="2019-08-16T11:57:00Z">
            <w:rPr>
              <w:rFonts w:ascii="Trebuchet MS" w:hAnsi="Trebuchet MS"/>
            </w:rPr>
          </w:rPrChange>
        </w:rPr>
        <w:t>Updates 2012</w:t>
      </w:r>
      <w:del w:id="20008" w:author="Hailey Lang" w:date="2019-08-16T11:58:00Z">
        <w:r w:rsidRPr="00ED032D" w:rsidDel="00ED032D">
          <w:rPr>
            <w:rFonts w:ascii="Trebuchet MS" w:hAnsi="Trebuchet MS"/>
            <w:bCs/>
            <w:sz w:val="22"/>
            <w:szCs w:val="22"/>
            <w:rPrChange w:id="20009" w:author="Hailey Lang" w:date="2019-08-16T11:57:00Z">
              <w:rPr>
                <w:rFonts w:ascii="Trebuchet MS" w:hAnsi="Trebuchet MS"/>
              </w:rPr>
            </w:rPrChange>
          </w:rPr>
          <w:delText>.</w:delText>
        </w:r>
      </w:del>
    </w:p>
    <w:p w14:paraId="669D7452" w14:textId="77777777" w:rsidR="00646D15" w:rsidRPr="00ED032D" w:rsidRDefault="00646D15">
      <w:pPr>
        <w:spacing w:after="0"/>
        <w:ind w:left="720" w:hanging="360"/>
        <w:jc w:val="both"/>
        <w:rPr>
          <w:rFonts w:ascii="Trebuchet MS" w:hAnsi="Trebuchet MS"/>
          <w:sz w:val="22"/>
          <w:szCs w:val="22"/>
          <w:rPrChange w:id="20010" w:author="Hailey Lang" w:date="2019-08-16T11:57:00Z">
            <w:rPr>
              <w:rFonts w:ascii="Trebuchet MS" w:hAnsi="Trebuchet MS"/>
            </w:rPr>
          </w:rPrChange>
        </w:rPr>
        <w:pPrChange w:id="20011" w:author="Hailey Lang" w:date="2019-08-27T14:28:00Z">
          <w:pPr>
            <w:spacing w:line="240" w:lineRule="exact"/>
            <w:ind w:left="720" w:hanging="360"/>
            <w:jc w:val="both"/>
          </w:pPr>
        </w:pPrChange>
      </w:pPr>
    </w:p>
    <w:p w14:paraId="41845D5C" w14:textId="77777777" w:rsidR="00646D15" w:rsidRPr="00ED032D" w:rsidRDefault="00646D15">
      <w:pPr>
        <w:spacing w:after="0"/>
        <w:ind w:left="360" w:hanging="360"/>
        <w:jc w:val="both"/>
        <w:rPr>
          <w:rFonts w:ascii="Trebuchet MS" w:hAnsi="Trebuchet MS"/>
          <w:b/>
          <w:bCs/>
          <w:sz w:val="22"/>
          <w:szCs w:val="22"/>
          <w:rPrChange w:id="20012" w:author="Hailey Lang" w:date="2019-08-16T11:57:00Z">
            <w:rPr>
              <w:rFonts w:ascii="Trebuchet MS" w:hAnsi="Trebuchet MS"/>
            </w:rPr>
          </w:rPrChange>
        </w:rPr>
        <w:pPrChange w:id="20013" w:author="Hailey Lang" w:date="2019-08-27T11:27:00Z">
          <w:pPr>
            <w:spacing w:line="240" w:lineRule="exact"/>
            <w:ind w:left="360" w:hanging="360"/>
            <w:jc w:val="both"/>
          </w:pPr>
        </w:pPrChange>
      </w:pPr>
      <w:r w:rsidRPr="00ED032D">
        <w:rPr>
          <w:rFonts w:ascii="Trebuchet MS" w:hAnsi="Trebuchet MS"/>
          <w:b/>
          <w:bCs/>
          <w:sz w:val="22"/>
          <w:szCs w:val="22"/>
          <w:rPrChange w:id="20014" w:author="Hailey Lang" w:date="2019-08-16T11:57:00Z">
            <w:rPr>
              <w:rFonts w:ascii="Trebuchet MS" w:hAnsi="Trebuchet MS"/>
            </w:rPr>
          </w:rPrChange>
        </w:rPr>
        <w:t>Mono County Local Transportation Commission</w:t>
      </w:r>
    </w:p>
    <w:p w14:paraId="0DFE57A9" w14:textId="2EA9842D" w:rsidR="00646D15" w:rsidRPr="00ED032D" w:rsidRDefault="00646D15">
      <w:pPr>
        <w:spacing w:after="0"/>
        <w:ind w:left="360"/>
        <w:jc w:val="both"/>
        <w:rPr>
          <w:rFonts w:ascii="Trebuchet MS" w:hAnsi="Trebuchet MS"/>
          <w:bCs/>
          <w:sz w:val="22"/>
          <w:szCs w:val="22"/>
          <w:rPrChange w:id="20015" w:author="Hailey Lang" w:date="2019-08-16T11:57:00Z">
            <w:rPr>
              <w:rFonts w:ascii="Trebuchet MS" w:hAnsi="Trebuchet MS"/>
            </w:rPr>
          </w:rPrChange>
        </w:rPr>
        <w:pPrChange w:id="20016" w:author="Hailey Lang" w:date="2019-08-27T11:27:00Z">
          <w:pPr>
            <w:spacing w:line="240" w:lineRule="exact"/>
            <w:ind w:left="360"/>
            <w:jc w:val="both"/>
          </w:pPr>
        </w:pPrChange>
      </w:pPr>
      <w:r w:rsidRPr="00ED032D">
        <w:rPr>
          <w:rFonts w:ascii="Trebuchet MS" w:hAnsi="Trebuchet MS"/>
          <w:bCs/>
          <w:sz w:val="22"/>
          <w:szCs w:val="22"/>
          <w:rPrChange w:id="20017" w:author="Hailey Lang" w:date="2019-08-16T11:57:00Z">
            <w:rPr>
              <w:rFonts w:ascii="Trebuchet MS" w:hAnsi="Trebuchet MS"/>
              <w:b/>
            </w:rPr>
          </w:rPrChange>
        </w:rPr>
        <w:t>Bus Stop Master Plan</w:t>
      </w:r>
      <w:ins w:id="20018" w:author="Hailey Lang" w:date="2019-08-16T11:58:00Z">
        <w:r w:rsidR="00ED032D">
          <w:rPr>
            <w:rFonts w:ascii="Trebuchet MS" w:hAnsi="Trebuchet MS"/>
            <w:bCs/>
            <w:sz w:val="22"/>
            <w:szCs w:val="22"/>
          </w:rPr>
          <w:t>,</w:t>
        </w:r>
      </w:ins>
      <w:del w:id="20019" w:author="Hailey Lang" w:date="2019-08-16T11:58:00Z">
        <w:r w:rsidRPr="00ED032D" w:rsidDel="00ED032D">
          <w:rPr>
            <w:rFonts w:ascii="Trebuchet MS" w:hAnsi="Trebuchet MS"/>
            <w:bCs/>
            <w:sz w:val="22"/>
            <w:szCs w:val="22"/>
            <w:rPrChange w:id="20020" w:author="Hailey Lang" w:date="2019-08-16T11:57:00Z">
              <w:rPr>
                <w:rFonts w:ascii="Trebuchet MS" w:hAnsi="Trebuchet MS"/>
              </w:rPr>
            </w:rPrChange>
          </w:rPr>
          <w:delText>.</w:delText>
        </w:r>
      </w:del>
      <w:r w:rsidRPr="00ED032D">
        <w:rPr>
          <w:rFonts w:ascii="Trebuchet MS" w:hAnsi="Trebuchet MS"/>
          <w:bCs/>
          <w:sz w:val="22"/>
          <w:szCs w:val="22"/>
          <w:rPrChange w:id="20021" w:author="Hailey Lang" w:date="2019-08-16T11:57:00Z">
            <w:rPr>
              <w:rFonts w:ascii="Trebuchet MS" w:hAnsi="Trebuchet MS"/>
            </w:rPr>
          </w:rPrChange>
        </w:rPr>
        <w:t xml:space="preserve"> Draft 2005</w:t>
      </w:r>
      <w:del w:id="20022" w:author="Hailey Lang" w:date="2019-08-16T11:58:00Z">
        <w:r w:rsidRPr="00ED032D" w:rsidDel="00ED032D">
          <w:rPr>
            <w:rFonts w:ascii="Trebuchet MS" w:hAnsi="Trebuchet MS"/>
            <w:bCs/>
            <w:sz w:val="22"/>
            <w:szCs w:val="22"/>
            <w:rPrChange w:id="20023" w:author="Hailey Lang" w:date="2019-08-16T11:57:00Z">
              <w:rPr>
                <w:rFonts w:ascii="Trebuchet MS" w:hAnsi="Trebuchet MS"/>
              </w:rPr>
            </w:rPrChange>
          </w:rPr>
          <w:delText>.</w:delText>
        </w:r>
      </w:del>
    </w:p>
    <w:p w14:paraId="71759B93" w14:textId="73AD90BE" w:rsidR="00646D15" w:rsidRPr="00ED032D" w:rsidRDefault="00646D15">
      <w:pPr>
        <w:spacing w:after="0"/>
        <w:ind w:left="720" w:hanging="360"/>
        <w:jc w:val="both"/>
        <w:rPr>
          <w:rFonts w:ascii="Trebuchet MS" w:hAnsi="Trebuchet MS"/>
          <w:bCs/>
          <w:sz w:val="22"/>
          <w:szCs w:val="22"/>
          <w:rPrChange w:id="20024" w:author="Hailey Lang" w:date="2019-08-16T11:57:00Z">
            <w:rPr>
              <w:rFonts w:ascii="Trebuchet MS" w:hAnsi="Trebuchet MS"/>
            </w:rPr>
          </w:rPrChange>
        </w:rPr>
        <w:pPrChange w:id="20025" w:author="Hailey Lang" w:date="2019-08-27T11:27:00Z">
          <w:pPr>
            <w:spacing w:line="240" w:lineRule="exact"/>
            <w:ind w:left="720" w:hanging="360"/>
            <w:jc w:val="both"/>
          </w:pPr>
        </w:pPrChange>
      </w:pPr>
      <w:r w:rsidRPr="00ED032D">
        <w:rPr>
          <w:rFonts w:ascii="Trebuchet MS" w:hAnsi="Trebuchet MS"/>
          <w:bCs/>
          <w:sz w:val="22"/>
          <w:szCs w:val="22"/>
          <w:rPrChange w:id="20026" w:author="Hailey Lang" w:date="2019-08-16T11:57:00Z">
            <w:rPr>
              <w:rFonts w:ascii="Trebuchet MS" w:hAnsi="Trebuchet MS"/>
              <w:b/>
            </w:rPr>
          </w:rPrChange>
        </w:rPr>
        <w:t>Mono County Regional Blueprint</w:t>
      </w:r>
      <w:ins w:id="20027" w:author="Hailey Lang" w:date="2019-08-16T11:58:00Z">
        <w:r w:rsidR="00ED032D">
          <w:rPr>
            <w:rFonts w:ascii="Trebuchet MS" w:hAnsi="Trebuchet MS"/>
            <w:bCs/>
            <w:sz w:val="22"/>
            <w:szCs w:val="22"/>
          </w:rPr>
          <w:t>,</w:t>
        </w:r>
      </w:ins>
      <w:del w:id="20028" w:author="Hailey Lang" w:date="2019-08-16T11:58:00Z">
        <w:r w:rsidRPr="00ED032D" w:rsidDel="00ED032D">
          <w:rPr>
            <w:rFonts w:ascii="Trebuchet MS" w:hAnsi="Trebuchet MS"/>
            <w:bCs/>
            <w:sz w:val="22"/>
            <w:szCs w:val="22"/>
            <w:rPrChange w:id="20029" w:author="Hailey Lang" w:date="2019-08-16T11:57:00Z">
              <w:rPr>
                <w:rFonts w:ascii="Trebuchet MS" w:hAnsi="Trebuchet MS"/>
              </w:rPr>
            </w:rPrChange>
          </w:rPr>
          <w:delText>.</w:delText>
        </w:r>
      </w:del>
      <w:r w:rsidRPr="00ED032D">
        <w:rPr>
          <w:rFonts w:ascii="Trebuchet MS" w:hAnsi="Trebuchet MS"/>
          <w:bCs/>
          <w:sz w:val="22"/>
          <w:szCs w:val="22"/>
          <w:rPrChange w:id="20030" w:author="Hailey Lang" w:date="2019-08-16T11:57:00Z">
            <w:rPr>
              <w:rFonts w:ascii="Trebuchet MS" w:hAnsi="Trebuchet MS"/>
            </w:rPr>
          </w:rPrChange>
        </w:rPr>
        <w:t xml:space="preserve"> 2012</w:t>
      </w:r>
      <w:del w:id="20031" w:author="Hailey Lang" w:date="2019-08-16T11:58:00Z">
        <w:r w:rsidRPr="00ED032D" w:rsidDel="00ED032D">
          <w:rPr>
            <w:rFonts w:ascii="Trebuchet MS" w:hAnsi="Trebuchet MS"/>
            <w:bCs/>
            <w:sz w:val="22"/>
            <w:szCs w:val="22"/>
            <w:rPrChange w:id="20032" w:author="Hailey Lang" w:date="2019-08-16T11:57:00Z">
              <w:rPr>
                <w:rFonts w:ascii="Trebuchet MS" w:hAnsi="Trebuchet MS"/>
              </w:rPr>
            </w:rPrChange>
          </w:rPr>
          <w:delText>.</w:delText>
        </w:r>
      </w:del>
    </w:p>
    <w:p w14:paraId="47DE448C" w14:textId="77777777" w:rsidR="00646D15" w:rsidRPr="00ED032D" w:rsidRDefault="00646D15">
      <w:pPr>
        <w:spacing w:after="0"/>
        <w:ind w:left="720" w:hanging="360"/>
        <w:jc w:val="both"/>
        <w:rPr>
          <w:rFonts w:ascii="Trebuchet MS" w:hAnsi="Trebuchet MS"/>
          <w:b/>
          <w:bCs/>
          <w:sz w:val="22"/>
          <w:szCs w:val="22"/>
          <w:rPrChange w:id="20033" w:author="Hailey Lang" w:date="2019-08-16T11:57:00Z">
            <w:rPr>
              <w:rFonts w:ascii="Trebuchet MS" w:hAnsi="Trebuchet MS"/>
            </w:rPr>
          </w:rPrChange>
        </w:rPr>
        <w:pPrChange w:id="20034" w:author="Hailey Lang" w:date="2019-08-27T14:29:00Z">
          <w:pPr>
            <w:spacing w:line="240" w:lineRule="exact"/>
            <w:ind w:left="720" w:hanging="360"/>
            <w:jc w:val="both"/>
          </w:pPr>
        </w:pPrChange>
      </w:pPr>
    </w:p>
    <w:p w14:paraId="34F8894C" w14:textId="77777777" w:rsidR="00646D15" w:rsidRPr="00ED032D" w:rsidRDefault="00646D15">
      <w:pPr>
        <w:spacing w:after="0"/>
        <w:ind w:left="720" w:hanging="720"/>
        <w:jc w:val="both"/>
        <w:rPr>
          <w:rFonts w:ascii="Trebuchet MS" w:hAnsi="Trebuchet MS"/>
          <w:b/>
          <w:bCs/>
          <w:sz w:val="22"/>
          <w:szCs w:val="22"/>
          <w:rPrChange w:id="20035" w:author="Hailey Lang" w:date="2019-08-16T11:57:00Z">
            <w:rPr>
              <w:rFonts w:ascii="Trebuchet MS" w:hAnsi="Trebuchet MS"/>
              <w:b/>
            </w:rPr>
          </w:rPrChange>
        </w:rPr>
        <w:pPrChange w:id="20036" w:author="Hailey Lang" w:date="2019-08-27T11:27:00Z">
          <w:pPr>
            <w:spacing w:line="240" w:lineRule="exact"/>
            <w:ind w:left="720" w:hanging="720"/>
            <w:jc w:val="both"/>
          </w:pPr>
        </w:pPrChange>
      </w:pPr>
      <w:r w:rsidRPr="00ED032D">
        <w:rPr>
          <w:rFonts w:ascii="Trebuchet MS" w:hAnsi="Trebuchet MS"/>
          <w:b/>
          <w:bCs/>
          <w:sz w:val="22"/>
          <w:szCs w:val="22"/>
          <w:rPrChange w:id="20037" w:author="Hailey Lang" w:date="2019-08-16T11:57:00Z">
            <w:rPr>
              <w:rFonts w:ascii="Trebuchet MS" w:hAnsi="Trebuchet MS"/>
            </w:rPr>
          </w:rPrChange>
        </w:rPr>
        <w:t xml:space="preserve">Mono County Planning Department </w:t>
      </w:r>
    </w:p>
    <w:p w14:paraId="3DB80BAA" w14:textId="6F5E4339" w:rsidR="00646D15" w:rsidRPr="00ED032D" w:rsidRDefault="00646D15">
      <w:pPr>
        <w:spacing w:after="0"/>
        <w:ind w:left="720" w:hanging="360"/>
        <w:jc w:val="both"/>
        <w:rPr>
          <w:rFonts w:ascii="Trebuchet MS" w:hAnsi="Trebuchet MS"/>
          <w:bCs/>
          <w:sz w:val="22"/>
          <w:szCs w:val="22"/>
          <w:rPrChange w:id="20038" w:author="Hailey Lang" w:date="2019-08-16T11:57:00Z">
            <w:rPr>
              <w:rFonts w:ascii="Trebuchet MS" w:hAnsi="Trebuchet MS"/>
            </w:rPr>
          </w:rPrChange>
        </w:rPr>
        <w:pPrChange w:id="20039" w:author="Hailey Lang" w:date="2019-08-27T11:27:00Z">
          <w:pPr>
            <w:spacing w:line="240" w:lineRule="exact"/>
            <w:ind w:left="720" w:hanging="360"/>
            <w:jc w:val="both"/>
          </w:pPr>
        </w:pPrChange>
      </w:pPr>
      <w:r w:rsidRPr="00ED032D">
        <w:rPr>
          <w:rFonts w:ascii="Trebuchet MS" w:hAnsi="Trebuchet MS"/>
          <w:bCs/>
          <w:sz w:val="22"/>
          <w:szCs w:val="22"/>
          <w:rPrChange w:id="20040" w:author="Hailey Lang" w:date="2019-08-16T11:57:00Z">
            <w:rPr>
              <w:rFonts w:ascii="Trebuchet MS" w:hAnsi="Trebuchet MS"/>
              <w:b/>
            </w:rPr>
          </w:rPrChange>
        </w:rPr>
        <w:t>Bodie Hills Multi-modal Plan</w:t>
      </w:r>
      <w:ins w:id="20041" w:author="Hailey Lang" w:date="2019-08-16T11:58:00Z">
        <w:r w:rsidR="00ED032D">
          <w:rPr>
            <w:rFonts w:ascii="Trebuchet MS" w:hAnsi="Trebuchet MS"/>
            <w:bCs/>
            <w:sz w:val="22"/>
            <w:szCs w:val="22"/>
          </w:rPr>
          <w:t>,</w:t>
        </w:r>
      </w:ins>
      <w:del w:id="20042" w:author="Hailey Lang" w:date="2019-08-16T11:58:00Z">
        <w:r w:rsidRPr="00ED032D" w:rsidDel="00ED032D">
          <w:rPr>
            <w:rFonts w:ascii="Trebuchet MS" w:hAnsi="Trebuchet MS"/>
            <w:bCs/>
            <w:sz w:val="22"/>
            <w:szCs w:val="22"/>
            <w:rPrChange w:id="20043" w:author="Hailey Lang" w:date="2019-08-16T11:57:00Z">
              <w:rPr>
                <w:rFonts w:ascii="Trebuchet MS" w:hAnsi="Trebuchet MS"/>
              </w:rPr>
            </w:rPrChange>
          </w:rPr>
          <w:delText>.</w:delText>
        </w:r>
      </w:del>
      <w:r w:rsidRPr="00ED032D">
        <w:rPr>
          <w:rFonts w:ascii="Trebuchet MS" w:hAnsi="Trebuchet MS"/>
          <w:bCs/>
          <w:sz w:val="22"/>
          <w:szCs w:val="22"/>
          <w:rPrChange w:id="20044" w:author="Hailey Lang" w:date="2019-08-16T11:57:00Z">
            <w:rPr>
              <w:rFonts w:ascii="Trebuchet MS" w:hAnsi="Trebuchet MS"/>
            </w:rPr>
          </w:rPrChange>
        </w:rPr>
        <w:t xml:space="preserve"> 1994</w:t>
      </w:r>
      <w:del w:id="20045" w:author="Hailey Lang" w:date="2019-08-16T11:58:00Z">
        <w:r w:rsidRPr="00ED032D" w:rsidDel="00ED032D">
          <w:rPr>
            <w:rFonts w:ascii="Trebuchet MS" w:hAnsi="Trebuchet MS"/>
            <w:bCs/>
            <w:sz w:val="22"/>
            <w:szCs w:val="22"/>
            <w:rPrChange w:id="20046" w:author="Hailey Lang" w:date="2019-08-16T11:57:00Z">
              <w:rPr>
                <w:rFonts w:ascii="Trebuchet MS" w:hAnsi="Trebuchet MS"/>
              </w:rPr>
            </w:rPrChange>
          </w:rPr>
          <w:delText>.</w:delText>
        </w:r>
      </w:del>
    </w:p>
    <w:p w14:paraId="58A4578A" w14:textId="1F77AFFC" w:rsidR="00646D15" w:rsidRPr="00ED032D" w:rsidRDefault="00646D15">
      <w:pPr>
        <w:spacing w:after="0"/>
        <w:ind w:left="720" w:hanging="360"/>
        <w:jc w:val="both"/>
        <w:rPr>
          <w:rFonts w:ascii="Trebuchet MS" w:hAnsi="Trebuchet MS"/>
          <w:bCs/>
          <w:sz w:val="22"/>
          <w:szCs w:val="22"/>
          <w:rPrChange w:id="20047" w:author="Hailey Lang" w:date="2019-08-16T11:57:00Z">
            <w:rPr>
              <w:rFonts w:ascii="Trebuchet MS" w:hAnsi="Trebuchet MS"/>
            </w:rPr>
          </w:rPrChange>
        </w:rPr>
        <w:pPrChange w:id="20048" w:author="Hailey Lang" w:date="2019-08-27T11:27:00Z">
          <w:pPr>
            <w:spacing w:line="240" w:lineRule="exact"/>
            <w:ind w:left="720" w:hanging="360"/>
            <w:jc w:val="both"/>
          </w:pPr>
        </w:pPrChange>
      </w:pPr>
      <w:r w:rsidRPr="00ED032D">
        <w:rPr>
          <w:rFonts w:ascii="Trebuchet MS" w:hAnsi="Trebuchet MS"/>
          <w:bCs/>
          <w:sz w:val="22"/>
          <w:szCs w:val="22"/>
          <w:rPrChange w:id="20049" w:author="Hailey Lang" w:date="2019-08-16T11:57:00Z">
            <w:rPr>
              <w:rFonts w:ascii="Trebuchet MS" w:hAnsi="Trebuchet MS"/>
              <w:b/>
            </w:rPr>
          </w:rPrChange>
        </w:rPr>
        <w:t>June Lake Area Plan</w:t>
      </w:r>
      <w:ins w:id="20050" w:author="Hailey Lang" w:date="2019-08-16T11:58:00Z">
        <w:r w:rsidR="00ED032D">
          <w:rPr>
            <w:rFonts w:ascii="Trebuchet MS" w:hAnsi="Trebuchet MS"/>
            <w:bCs/>
            <w:sz w:val="22"/>
            <w:szCs w:val="22"/>
          </w:rPr>
          <w:t>,</w:t>
        </w:r>
      </w:ins>
      <w:del w:id="20051" w:author="Hailey Lang" w:date="2019-08-16T11:58:00Z">
        <w:r w:rsidRPr="00ED032D" w:rsidDel="00ED032D">
          <w:rPr>
            <w:rFonts w:ascii="Trebuchet MS" w:hAnsi="Trebuchet MS"/>
            <w:bCs/>
            <w:sz w:val="22"/>
            <w:szCs w:val="22"/>
            <w:rPrChange w:id="20052" w:author="Hailey Lang" w:date="2019-08-16T11:57:00Z">
              <w:rPr>
                <w:rFonts w:ascii="Trebuchet MS" w:hAnsi="Trebuchet MS"/>
                <w:b/>
              </w:rPr>
            </w:rPrChange>
          </w:rPr>
          <w:delText>.</w:delText>
        </w:r>
      </w:del>
      <w:r w:rsidRPr="00ED032D">
        <w:rPr>
          <w:rFonts w:ascii="Trebuchet MS" w:hAnsi="Trebuchet MS"/>
          <w:bCs/>
          <w:sz w:val="22"/>
          <w:szCs w:val="22"/>
          <w:rPrChange w:id="20053" w:author="Hailey Lang" w:date="2019-08-16T11:57:00Z">
            <w:rPr>
              <w:rFonts w:ascii="Trebuchet MS" w:hAnsi="Trebuchet MS"/>
              <w:b/>
            </w:rPr>
          </w:rPrChange>
        </w:rPr>
        <w:t xml:space="preserve"> </w:t>
      </w:r>
      <w:r w:rsidRPr="00ED032D">
        <w:rPr>
          <w:rFonts w:ascii="Trebuchet MS" w:hAnsi="Trebuchet MS"/>
          <w:bCs/>
          <w:sz w:val="22"/>
          <w:szCs w:val="22"/>
          <w:rPrChange w:id="20054" w:author="Hailey Lang" w:date="2019-08-16T11:57:00Z">
            <w:rPr>
              <w:rFonts w:ascii="Trebuchet MS" w:hAnsi="Trebuchet MS"/>
            </w:rPr>
          </w:rPrChange>
        </w:rPr>
        <w:t>1991</w:t>
      </w:r>
      <w:del w:id="20055" w:author="Hailey Lang" w:date="2019-08-16T11:58:00Z">
        <w:r w:rsidRPr="00ED032D" w:rsidDel="00ED032D">
          <w:rPr>
            <w:rFonts w:ascii="Trebuchet MS" w:hAnsi="Trebuchet MS"/>
            <w:bCs/>
            <w:sz w:val="22"/>
            <w:szCs w:val="22"/>
            <w:rPrChange w:id="20056" w:author="Hailey Lang" w:date="2019-08-16T11:57:00Z">
              <w:rPr>
                <w:rFonts w:ascii="Trebuchet MS" w:hAnsi="Trebuchet MS"/>
              </w:rPr>
            </w:rPrChange>
          </w:rPr>
          <w:delText>.</w:delText>
        </w:r>
      </w:del>
    </w:p>
    <w:p w14:paraId="33BF40B8" w14:textId="1AB7C063" w:rsidR="00646D15" w:rsidRPr="00ED032D" w:rsidRDefault="00646D15">
      <w:pPr>
        <w:spacing w:after="0"/>
        <w:ind w:left="720" w:hanging="360"/>
        <w:jc w:val="both"/>
        <w:rPr>
          <w:rFonts w:ascii="Trebuchet MS" w:hAnsi="Trebuchet MS"/>
          <w:bCs/>
          <w:sz w:val="22"/>
          <w:szCs w:val="22"/>
          <w:rPrChange w:id="20057" w:author="Hailey Lang" w:date="2019-08-16T11:57:00Z">
            <w:rPr>
              <w:rFonts w:ascii="Trebuchet MS" w:hAnsi="Trebuchet MS"/>
            </w:rPr>
          </w:rPrChange>
        </w:rPr>
        <w:pPrChange w:id="20058" w:author="Hailey Lang" w:date="2019-08-27T11:27:00Z">
          <w:pPr>
            <w:spacing w:line="240" w:lineRule="exact"/>
            <w:ind w:left="720" w:hanging="360"/>
            <w:jc w:val="both"/>
          </w:pPr>
        </w:pPrChange>
      </w:pPr>
      <w:r w:rsidRPr="00ED032D">
        <w:rPr>
          <w:rFonts w:ascii="Trebuchet MS" w:hAnsi="Trebuchet MS"/>
          <w:bCs/>
          <w:sz w:val="22"/>
          <w:szCs w:val="22"/>
          <w:rPrChange w:id="20059" w:author="Hailey Lang" w:date="2019-08-16T11:57:00Z">
            <w:rPr>
              <w:rFonts w:ascii="Trebuchet MS" w:hAnsi="Trebuchet MS"/>
              <w:b/>
            </w:rPr>
          </w:rPrChange>
        </w:rPr>
        <w:t>June Lake Area Plan Final Environmental Impact Report</w:t>
      </w:r>
      <w:ins w:id="20060" w:author="Hailey Lang" w:date="2019-08-16T11:58:00Z">
        <w:r w:rsidR="00ED032D">
          <w:rPr>
            <w:rFonts w:ascii="Trebuchet MS" w:hAnsi="Trebuchet MS"/>
            <w:bCs/>
            <w:sz w:val="22"/>
            <w:szCs w:val="22"/>
          </w:rPr>
          <w:t>,</w:t>
        </w:r>
      </w:ins>
      <w:del w:id="20061" w:author="Hailey Lang" w:date="2019-08-16T11:58:00Z">
        <w:r w:rsidRPr="00ED032D" w:rsidDel="00ED032D">
          <w:rPr>
            <w:rFonts w:ascii="Trebuchet MS" w:hAnsi="Trebuchet MS"/>
            <w:bCs/>
            <w:sz w:val="22"/>
            <w:szCs w:val="22"/>
            <w:rPrChange w:id="20062" w:author="Hailey Lang" w:date="2019-08-16T11:57:00Z">
              <w:rPr>
                <w:rFonts w:ascii="Trebuchet MS" w:hAnsi="Trebuchet MS"/>
              </w:rPr>
            </w:rPrChange>
          </w:rPr>
          <w:delText>.</w:delText>
        </w:r>
      </w:del>
      <w:r w:rsidRPr="00ED032D">
        <w:rPr>
          <w:rFonts w:ascii="Trebuchet MS" w:hAnsi="Trebuchet MS"/>
          <w:bCs/>
          <w:sz w:val="22"/>
          <w:szCs w:val="22"/>
          <w:rPrChange w:id="20063" w:author="Hailey Lang" w:date="2019-08-16T11:57:00Z">
            <w:rPr>
              <w:rFonts w:ascii="Trebuchet MS" w:hAnsi="Trebuchet MS"/>
            </w:rPr>
          </w:rPrChange>
        </w:rPr>
        <w:t xml:space="preserve"> 1991</w:t>
      </w:r>
      <w:del w:id="20064" w:author="Hailey Lang" w:date="2019-08-16T11:58:00Z">
        <w:r w:rsidRPr="00ED032D" w:rsidDel="00ED032D">
          <w:rPr>
            <w:rFonts w:ascii="Trebuchet MS" w:hAnsi="Trebuchet MS"/>
            <w:bCs/>
            <w:sz w:val="22"/>
            <w:szCs w:val="22"/>
            <w:rPrChange w:id="20065" w:author="Hailey Lang" w:date="2019-08-16T11:57:00Z">
              <w:rPr>
                <w:rFonts w:ascii="Trebuchet MS" w:hAnsi="Trebuchet MS"/>
              </w:rPr>
            </w:rPrChange>
          </w:rPr>
          <w:delText>.</w:delText>
        </w:r>
      </w:del>
    </w:p>
    <w:p w14:paraId="4B22A8C9" w14:textId="0AF0C204" w:rsidR="00646D15" w:rsidRPr="00ED032D" w:rsidRDefault="00646D15">
      <w:pPr>
        <w:spacing w:after="0"/>
        <w:ind w:left="720" w:hanging="360"/>
        <w:jc w:val="both"/>
        <w:rPr>
          <w:rFonts w:ascii="Trebuchet MS" w:hAnsi="Trebuchet MS"/>
          <w:bCs/>
          <w:sz w:val="22"/>
          <w:szCs w:val="22"/>
          <w:rPrChange w:id="20066" w:author="Hailey Lang" w:date="2019-08-16T11:57:00Z">
            <w:rPr>
              <w:rFonts w:ascii="Trebuchet MS" w:hAnsi="Trebuchet MS"/>
            </w:rPr>
          </w:rPrChange>
        </w:rPr>
        <w:pPrChange w:id="20067" w:author="Hailey Lang" w:date="2019-08-27T11:27:00Z">
          <w:pPr>
            <w:spacing w:line="240" w:lineRule="exact"/>
            <w:ind w:left="720" w:hanging="360"/>
            <w:jc w:val="both"/>
          </w:pPr>
        </w:pPrChange>
      </w:pPr>
      <w:r w:rsidRPr="00ED032D">
        <w:rPr>
          <w:rFonts w:ascii="Trebuchet MS" w:hAnsi="Trebuchet MS"/>
          <w:bCs/>
          <w:sz w:val="22"/>
          <w:szCs w:val="22"/>
          <w:rPrChange w:id="20068" w:author="Hailey Lang" w:date="2019-08-16T11:57:00Z">
            <w:rPr>
              <w:rFonts w:ascii="Trebuchet MS" w:hAnsi="Trebuchet MS"/>
              <w:b/>
            </w:rPr>
          </w:rPrChange>
        </w:rPr>
        <w:t>June Lake Multi-modal Transportation Plan</w:t>
      </w:r>
      <w:ins w:id="20069" w:author="Hailey Lang" w:date="2019-08-16T11:58:00Z">
        <w:r w:rsidR="00ED032D">
          <w:rPr>
            <w:rFonts w:ascii="Trebuchet MS" w:hAnsi="Trebuchet MS"/>
            <w:bCs/>
            <w:sz w:val="22"/>
            <w:szCs w:val="22"/>
          </w:rPr>
          <w:t>,</w:t>
        </w:r>
      </w:ins>
      <w:del w:id="20070" w:author="Hailey Lang" w:date="2019-08-16T11:58:00Z">
        <w:r w:rsidRPr="00ED032D" w:rsidDel="00ED032D">
          <w:rPr>
            <w:rFonts w:ascii="Trebuchet MS" w:hAnsi="Trebuchet MS"/>
            <w:bCs/>
            <w:sz w:val="22"/>
            <w:szCs w:val="22"/>
            <w:rPrChange w:id="20071" w:author="Hailey Lang" w:date="2019-08-16T11:57:00Z">
              <w:rPr>
                <w:rFonts w:ascii="Trebuchet MS" w:hAnsi="Trebuchet MS"/>
              </w:rPr>
            </w:rPrChange>
          </w:rPr>
          <w:delText>.</w:delText>
        </w:r>
      </w:del>
      <w:r w:rsidRPr="00ED032D">
        <w:rPr>
          <w:rFonts w:ascii="Trebuchet MS" w:hAnsi="Trebuchet MS"/>
          <w:bCs/>
          <w:sz w:val="22"/>
          <w:szCs w:val="22"/>
          <w:rPrChange w:id="20072" w:author="Hailey Lang" w:date="2019-08-16T11:57:00Z">
            <w:rPr>
              <w:rFonts w:ascii="Trebuchet MS" w:hAnsi="Trebuchet MS"/>
            </w:rPr>
          </w:rPrChange>
        </w:rPr>
        <w:t xml:space="preserve"> 1994</w:t>
      </w:r>
      <w:del w:id="20073" w:author="Hailey Lang" w:date="2019-08-16T11:58:00Z">
        <w:r w:rsidRPr="00ED032D" w:rsidDel="00ED032D">
          <w:rPr>
            <w:rFonts w:ascii="Trebuchet MS" w:hAnsi="Trebuchet MS"/>
            <w:bCs/>
            <w:sz w:val="22"/>
            <w:szCs w:val="22"/>
            <w:rPrChange w:id="20074" w:author="Hailey Lang" w:date="2019-08-16T11:57:00Z">
              <w:rPr>
                <w:rFonts w:ascii="Trebuchet MS" w:hAnsi="Trebuchet MS"/>
              </w:rPr>
            </w:rPrChange>
          </w:rPr>
          <w:delText>.</w:delText>
        </w:r>
      </w:del>
    </w:p>
    <w:p w14:paraId="0BB20DF9" w14:textId="77777777" w:rsidR="00646D15" w:rsidRPr="00ED032D" w:rsidRDefault="00646D15">
      <w:pPr>
        <w:spacing w:after="0"/>
        <w:ind w:left="720" w:hanging="360"/>
        <w:jc w:val="both"/>
        <w:rPr>
          <w:rFonts w:ascii="Trebuchet MS" w:hAnsi="Trebuchet MS"/>
          <w:bCs/>
          <w:sz w:val="22"/>
          <w:szCs w:val="22"/>
          <w:rPrChange w:id="20075" w:author="Hailey Lang" w:date="2019-08-16T11:57:00Z">
            <w:rPr>
              <w:rFonts w:ascii="Trebuchet MS" w:hAnsi="Trebuchet MS"/>
            </w:rPr>
          </w:rPrChange>
        </w:rPr>
        <w:pPrChange w:id="20076" w:author="Hailey Lang" w:date="2019-08-27T11:27:00Z">
          <w:pPr>
            <w:spacing w:line="240" w:lineRule="exact"/>
            <w:ind w:left="720" w:hanging="360"/>
            <w:jc w:val="both"/>
          </w:pPr>
        </w:pPrChange>
      </w:pPr>
      <w:r w:rsidRPr="00ED032D">
        <w:rPr>
          <w:rFonts w:ascii="Trebuchet MS" w:hAnsi="Trebuchet MS"/>
          <w:bCs/>
          <w:sz w:val="22"/>
          <w:szCs w:val="22"/>
          <w:rPrChange w:id="20077" w:author="Hailey Lang" w:date="2019-08-16T11:57:00Z">
            <w:rPr>
              <w:rFonts w:ascii="Trebuchet MS" w:hAnsi="Trebuchet MS"/>
              <w:b/>
            </w:rPr>
          </w:rPrChange>
        </w:rPr>
        <w:t>June Lake Loop Trail Plan</w:t>
      </w:r>
      <w:r w:rsidRPr="00ED032D">
        <w:rPr>
          <w:rFonts w:ascii="Trebuchet MS" w:hAnsi="Trebuchet MS"/>
          <w:bCs/>
          <w:sz w:val="22"/>
          <w:szCs w:val="22"/>
          <w:rPrChange w:id="20078" w:author="Hailey Lang" w:date="2019-08-16T11:57:00Z">
            <w:rPr>
              <w:rFonts w:ascii="Trebuchet MS" w:hAnsi="Trebuchet MS"/>
            </w:rPr>
          </w:rPrChange>
        </w:rPr>
        <w:t>/Map</w:t>
      </w:r>
      <w:del w:id="20079" w:author="Hailey Lang" w:date="2019-08-16T11:58:00Z">
        <w:r w:rsidRPr="00ED032D" w:rsidDel="00ED032D">
          <w:rPr>
            <w:rFonts w:ascii="Trebuchet MS" w:hAnsi="Trebuchet MS"/>
            <w:bCs/>
            <w:sz w:val="22"/>
            <w:szCs w:val="22"/>
            <w:rPrChange w:id="20080" w:author="Hailey Lang" w:date="2019-08-16T11:57:00Z">
              <w:rPr>
                <w:rFonts w:ascii="Trebuchet MS" w:hAnsi="Trebuchet MS"/>
              </w:rPr>
            </w:rPrChange>
          </w:rPr>
          <w:delText>.</w:delText>
        </w:r>
      </w:del>
    </w:p>
    <w:p w14:paraId="48CED2F6" w14:textId="514FB9E4" w:rsidR="00646D15" w:rsidRPr="00ED032D" w:rsidRDefault="00646D15">
      <w:pPr>
        <w:spacing w:after="0"/>
        <w:ind w:left="720" w:hanging="360"/>
        <w:jc w:val="both"/>
        <w:rPr>
          <w:rFonts w:ascii="Trebuchet MS" w:hAnsi="Trebuchet MS"/>
          <w:bCs/>
          <w:sz w:val="22"/>
          <w:szCs w:val="22"/>
          <w:rPrChange w:id="20081" w:author="Hailey Lang" w:date="2019-08-16T11:57:00Z">
            <w:rPr>
              <w:rFonts w:ascii="Trebuchet MS" w:hAnsi="Trebuchet MS"/>
            </w:rPr>
          </w:rPrChange>
        </w:rPr>
        <w:pPrChange w:id="20082" w:author="Hailey Lang" w:date="2019-08-27T11:27:00Z">
          <w:pPr>
            <w:spacing w:line="240" w:lineRule="exact"/>
            <w:ind w:left="720" w:hanging="360"/>
            <w:jc w:val="both"/>
          </w:pPr>
        </w:pPrChange>
      </w:pPr>
      <w:r w:rsidRPr="00ED032D">
        <w:rPr>
          <w:rFonts w:ascii="Trebuchet MS" w:hAnsi="Trebuchet MS"/>
          <w:bCs/>
          <w:sz w:val="22"/>
          <w:szCs w:val="22"/>
          <w:rPrChange w:id="20083" w:author="Hailey Lang" w:date="2019-08-16T11:57:00Z">
            <w:rPr>
              <w:rFonts w:ascii="Trebuchet MS" w:hAnsi="Trebuchet MS"/>
              <w:b/>
            </w:rPr>
          </w:rPrChange>
        </w:rPr>
        <w:t>Mono County Bicycle Transportation Plan</w:t>
      </w:r>
      <w:ins w:id="20084" w:author="Hailey Lang" w:date="2019-08-16T11:58:00Z">
        <w:r w:rsidR="00ED032D">
          <w:rPr>
            <w:rFonts w:ascii="Trebuchet MS" w:hAnsi="Trebuchet MS"/>
            <w:bCs/>
            <w:sz w:val="22"/>
            <w:szCs w:val="22"/>
          </w:rPr>
          <w:t>,</w:t>
        </w:r>
      </w:ins>
      <w:del w:id="20085" w:author="Hailey Lang" w:date="2019-08-16T11:58:00Z">
        <w:r w:rsidRPr="00ED032D" w:rsidDel="00ED032D">
          <w:rPr>
            <w:rFonts w:ascii="Trebuchet MS" w:hAnsi="Trebuchet MS"/>
            <w:bCs/>
            <w:sz w:val="22"/>
            <w:szCs w:val="22"/>
            <w:rPrChange w:id="20086" w:author="Hailey Lang" w:date="2019-08-16T11:57:00Z">
              <w:rPr>
                <w:rFonts w:ascii="Trebuchet MS" w:hAnsi="Trebuchet MS"/>
              </w:rPr>
            </w:rPrChange>
          </w:rPr>
          <w:delText>.</w:delText>
        </w:r>
      </w:del>
      <w:r w:rsidRPr="00ED032D">
        <w:rPr>
          <w:rFonts w:ascii="Trebuchet MS" w:hAnsi="Trebuchet MS"/>
          <w:bCs/>
          <w:sz w:val="22"/>
          <w:szCs w:val="22"/>
          <w:rPrChange w:id="20087" w:author="Hailey Lang" w:date="2019-08-16T11:57:00Z">
            <w:rPr>
              <w:rFonts w:ascii="Trebuchet MS" w:hAnsi="Trebuchet MS"/>
            </w:rPr>
          </w:rPrChange>
        </w:rPr>
        <w:t xml:space="preserve"> Draft 2014</w:t>
      </w:r>
      <w:del w:id="20088" w:author="Hailey Lang" w:date="2019-08-16T11:58:00Z">
        <w:r w:rsidRPr="00ED032D" w:rsidDel="00ED032D">
          <w:rPr>
            <w:rFonts w:ascii="Trebuchet MS" w:hAnsi="Trebuchet MS"/>
            <w:bCs/>
            <w:sz w:val="22"/>
            <w:szCs w:val="22"/>
            <w:rPrChange w:id="20089" w:author="Hailey Lang" w:date="2019-08-16T11:57:00Z">
              <w:rPr>
                <w:rFonts w:ascii="Trebuchet MS" w:hAnsi="Trebuchet MS"/>
              </w:rPr>
            </w:rPrChange>
          </w:rPr>
          <w:delText>.</w:delText>
        </w:r>
      </w:del>
    </w:p>
    <w:p w14:paraId="41800879" w14:textId="18998C53" w:rsidR="00646D15" w:rsidRPr="00ED032D" w:rsidRDefault="00646D15">
      <w:pPr>
        <w:spacing w:after="0"/>
        <w:ind w:left="720" w:hanging="360"/>
        <w:jc w:val="both"/>
        <w:rPr>
          <w:rFonts w:ascii="Trebuchet MS" w:hAnsi="Trebuchet MS"/>
          <w:bCs/>
          <w:sz w:val="22"/>
          <w:szCs w:val="22"/>
          <w:rPrChange w:id="20090" w:author="Hailey Lang" w:date="2019-08-16T11:57:00Z">
            <w:rPr>
              <w:rFonts w:ascii="Trebuchet MS" w:hAnsi="Trebuchet MS"/>
            </w:rPr>
          </w:rPrChange>
        </w:rPr>
        <w:pPrChange w:id="20091" w:author="Hailey Lang" w:date="2019-08-27T11:27:00Z">
          <w:pPr>
            <w:spacing w:line="240" w:lineRule="exact"/>
            <w:ind w:left="720" w:hanging="360"/>
            <w:jc w:val="both"/>
          </w:pPr>
        </w:pPrChange>
      </w:pPr>
      <w:r w:rsidRPr="00ED032D">
        <w:rPr>
          <w:rFonts w:ascii="Trebuchet MS" w:hAnsi="Trebuchet MS"/>
          <w:bCs/>
          <w:sz w:val="22"/>
          <w:szCs w:val="22"/>
          <w:rPrChange w:id="20092" w:author="Hailey Lang" w:date="2019-08-16T11:57:00Z">
            <w:rPr>
              <w:rFonts w:ascii="Trebuchet MS" w:hAnsi="Trebuchet MS"/>
              <w:b/>
            </w:rPr>
          </w:rPrChange>
        </w:rPr>
        <w:t>Mono County General Plan and Updates</w:t>
      </w:r>
      <w:ins w:id="20093" w:author="Hailey Lang" w:date="2019-08-16T11:58:00Z">
        <w:r w:rsidR="00ED032D">
          <w:rPr>
            <w:rFonts w:ascii="Trebuchet MS" w:hAnsi="Trebuchet MS"/>
            <w:bCs/>
            <w:sz w:val="22"/>
            <w:szCs w:val="22"/>
          </w:rPr>
          <w:t>,</w:t>
        </w:r>
      </w:ins>
      <w:del w:id="20094" w:author="Hailey Lang" w:date="2019-08-16T11:58:00Z">
        <w:r w:rsidRPr="00ED032D" w:rsidDel="00ED032D">
          <w:rPr>
            <w:rFonts w:ascii="Trebuchet MS" w:hAnsi="Trebuchet MS"/>
            <w:bCs/>
            <w:sz w:val="22"/>
            <w:szCs w:val="22"/>
            <w:rPrChange w:id="20095" w:author="Hailey Lang" w:date="2019-08-16T11:57:00Z">
              <w:rPr>
                <w:rFonts w:ascii="Trebuchet MS" w:hAnsi="Trebuchet MS"/>
              </w:rPr>
            </w:rPrChange>
          </w:rPr>
          <w:delText>.</w:delText>
        </w:r>
      </w:del>
      <w:r w:rsidRPr="00ED032D">
        <w:rPr>
          <w:rFonts w:ascii="Trebuchet MS" w:hAnsi="Trebuchet MS"/>
          <w:bCs/>
          <w:sz w:val="22"/>
          <w:szCs w:val="22"/>
          <w:rPrChange w:id="20096" w:author="Hailey Lang" w:date="2019-08-16T11:57:00Z">
            <w:rPr>
              <w:rFonts w:ascii="Trebuchet MS" w:hAnsi="Trebuchet MS"/>
            </w:rPr>
          </w:rPrChange>
        </w:rPr>
        <w:t xml:space="preserve"> 1993 and 2001</w:t>
      </w:r>
      <w:del w:id="20097" w:author="Hailey Lang" w:date="2019-08-16T11:58:00Z">
        <w:r w:rsidRPr="00ED032D" w:rsidDel="00ED032D">
          <w:rPr>
            <w:rFonts w:ascii="Trebuchet MS" w:hAnsi="Trebuchet MS"/>
            <w:bCs/>
            <w:sz w:val="22"/>
            <w:szCs w:val="22"/>
            <w:rPrChange w:id="20098" w:author="Hailey Lang" w:date="2019-08-16T11:57:00Z">
              <w:rPr>
                <w:rFonts w:ascii="Trebuchet MS" w:hAnsi="Trebuchet MS"/>
              </w:rPr>
            </w:rPrChange>
          </w:rPr>
          <w:delText>.</w:delText>
        </w:r>
      </w:del>
    </w:p>
    <w:p w14:paraId="67D1F361" w14:textId="0138A509" w:rsidR="00646D15" w:rsidRPr="00ED032D" w:rsidRDefault="00646D15">
      <w:pPr>
        <w:spacing w:after="0"/>
        <w:ind w:left="720" w:hanging="360"/>
        <w:jc w:val="both"/>
        <w:rPr>
          <w:rFonts w:ascii="Trebuchet MS" w:hAnsi="Trebuchet MS"/>
          <w:bCs/>
          <w:sz w:val="22"/>
          <w:szCs w:val="22"/>
          <w:rPrChange w:id="20099" w:author="Hailey Lang" w:date="2019-08-16T11:57:00Z">
            <w:rPr>
              <w:rFonts w:ascii="Trebuchet MS" w:hAnsi="Trebuchet MS"/>
            </w:rPr>
          </w:rPrChange>
        </w:rPr>
        <w:pPrChange w:id="20100" w:author="Hailey Lang" w:date="2019-08-27T11:27:00Z">
          <w:pPr>
            <w:spacing w:line="240" w:lineRule="exact"/>
            <w:ind w:left="720" w:hanging="360"/>
            <w:jc w:val="both"/>
          </w:pPr>
        </w:pPrChange>
      </w:pPr>
      <w:r w:rsidRPr="00ED032D">
        <w:rPr>
          <w:rFonts w:ascii="Trebuchet MS" w:hAnsi="Trebuchet MS"/>
          <w:bCs/>
          <w:sz w:val="22"/>
          <w:szCs w:val="22"/>
          <w:rPrChange w:id="20101" w:author="Hailey Lang" w:date="2019-08-16T11:57:00Z">
            <w:rPr>
              <w:rFonts w:ascii="Trebuchet MS" w:hAnsi="Trebuchet MS"/>
              <w:b/>
            </w:rPr>
          </w:rPrChange>
        </w:rPr>
        <w:t>Mono County General Plan Environmental Impact Report</w:t>
      </w:r>
      <w:ins w:id="20102" w:author="Hailey Lang" w:date="2019-08-16T11:58:00Z">
        <w:r w:rsidR="00ED032D">
          <w:rPr>
            <w:rFonts w:ascii="Trebuchet MS" w:hAnsi="Trebuchet MS"/>
            <w:bCs/>
            <w:sz w:val="22"/>
            <w:szCs w:val="22"/>
          </w:rPr>
          <w:t>,</w:t>
        </w:r>
      </w:ins>
      <w:del w:id="20103" w:author="Hailey Lang" w:date="2019-08-16T11:58:00Z">
        <w:r w:rsidRPr="00ED032D" w:rsidDel="00ED032D">
          <w:rPr>
            <w:rFonts w:ascii="Trebuchet MS" w:hAnsi="Trebuchet MS"/>
            <w:bCs/>
            <w:sz w:val="22"/>
            <w:szCs w:val="22"/>
            <w:rPrChange w:id="20104" w:author="Hailey Lang" w:date="2019-08-16T11:57:00Z">
              <w:rPr>
                <w:rFonts w:ascii="Trebuchet MS" w:hAnsi="Trebuchet MS"/>
              </w:rPr>
            </w:rPrChange>
          </w:rPr>
          <w:delText>.</w:delText>
        </w:r>
      </w:del>
      <w:r w:rsidRPr="00ED032D">
        <w:rPr>
          <w:rFonts w:ascii="Trebuchet MS" w:hAnsi="Trebuchet MS"/>
          <w:bCs/>
          <w:sz w:val="22"/>
          <w:szCs w:val="22"/>
          <w:rPrChange w:id="20105" w:author="Hailey Lang" w:date="2019-08-16T11:57:00Z">
            <w:rPr>
              <w:rFonts w:ascii="Trebuchet MS" w:hAnsi="Trebuchet MS"/>
            </w:rPr>
          </w:rPrChange>
        </w:rPr>
        <w:t xml:space="preserve"> 1993</w:t>
      </w:r>
      <w:del w:id="20106" w:author="Hailey Lang" w:date="2019-08-16T11:58:00Z">
        <w:r w:rsidRPr="00ED032D" w:rsidDel="00ED032D">
          <w:rPr>
            <w:rFonts w:ascii="Trebuchet MS" w:hAnsi="Trebuchet MS"/>
            <w:bCs/>
            <w:sz w:val="22"/>
            <w:szCs w:val="22"/>
            <w:rPrChange w:id="20107" w:author="Hailey Lang" w:date="2019-08-16T11:57:00Z">
              <w:rPr>
                <w:rFonts w:ascii="Trebuchet MS" w:hAnsi="Trebuchet MS"/>
              </w:rPr>
            </w:rPrChange>
          </w:rPr>
          <w:delText>.</w:delText>
        </w:r>
      </w:del>
    </w:p>
    <w:p w14:paraId="7C72BFE1" w14:textId="39AAEAD4" w:rsidR="00646D15" w:rsidRPr="00ED032D" w:rsidRDefault="00646D15">
      <w:pPr>
        <w:spacing w:after="0"/>
        <w:ind w:left="720" w:hanging="360"/>
        <w:jc w:val="both"/>
        <w:rPr>
          <w:rFonts w:ascii="Trebuchet MS" w:hAnsi="Trebuchet MS"/>
          <w:bCs/>
          <w:sz w:val="22"/>
          <w:szCs w:val="22"/>
          <w:rPrChange w:id="20108" w:author="Hailey Lang" w:date="2019-08-16T11:57:00Z">
            <w:rPr>
              <w:rFonts w:ascii="Trebuchet MS" w:hAnsi="Trebuchet MS"/>
            </w:rPr>
          </w:rPrChange>
        </w:rPr>
        <w:pPrChange w:id="20109" w:author="Hailey Lang" w:date="2019-08-27T11:27:00Z">
          <w:pPr>
            <w:spacing w:line="240" w:lineRule="atLeast"/>
            <w:ind w:left="720" w:hanging="360"/>
            <w:jc w:val="both"/>
          </w:pPr>
        </w:pPrChange>
      </w:pPr>
      <w:r w:rsidRPr="00ED032D">
        <w:rPr>
          <w:rFonts w:ascii="Trebuchet MS" w:hAnsi="Trebuchet MS"/>
          <w:bCs/>
          <w:sz w:val="22"/>
          <w:szCs w:val="22"/>
          <w:rPrChange w:id="20110" w:author="Hailey Lang" w:date="2019-08-16T11:57:00Z">
            <w:rPr>
              <w:rFonts w:ascii="Trebuchet MS" w:hAnsi="Trebuchet MS"/>
              <w:b/>
            </w:rPr>
          </w:rPrChange>
        </w:rPr>
        <w:t>Mono County Housing Element</w:t>
      </w:r>
      <w:ins w:id="20111" w:author="Hailey Lang" w:date="2019-08-16T11:58:00Z">
        <w:r w:rsidR="00ED032D">
          <w:rPr>
            <w:rFonts w:ascii="Trebuchet MS" w:hAnsi="Trebuchet MS"/>
            <w:bCs/>
            <w:sz w:val="22"/>
            <w:szCs w:val="22"/>
          </w:rPr>
          <w:t>,</w:t>
        </w:r>
      </w:ins>
      <w:del w:id="20112" w:author="Hailey Lang" w:date="2019-08-16T11:58:00Z">
        <w:r w:rsidRPr="00ED032D" w:rsidDel="00ED032D">
          <w:rPr>
            <w:rFonts w:ascii="Trebuchet MS" w:hAnsi="Trebuchet MS"/>
            <w:bCs/>
            <w:sz w:val="22"/>
            <w:szCs w:val="22"/>
            <w:rPrChange w:id="20113" w:author="Hailey Lang" w:date="2019-08-16T11:57:00Z">
              <w:rPr>
                <w:rFonts w:ascii="Trebuchet MS" w:hAnsi="Trebuchet MS"/>
              </w:rPr>
            </w:rPrChange>
          </w:rPr>
          <w:delText>.</w:delText>
        </w:r>
      </w:del>
      <w:r w:rsidRPr="00ED032D">
        <w:rPr>
          <w:rFonts w:ascii="Trebuchet MS" w:hAnsi="Trebuchet MS"/>
          <w:bCs/>
          <w:sz w:val="22"/>
          <w:szCs w:val="22"/>
          <w:rPrChange w:id="20114" w:author="Hailey Lang" w:date="2019-08-16T11:57:00Z">
            <w:rPr>
              <w:rFonts w:ascii="Trebuchet MS" w:hAnsi="Trebuchet MS"/>
            </w:rPr>
          </w:rPrChange>
        </w:rPr>
        <w:t xml:space="preserve"> Draft Update 2014</w:t>
      </w:r>
      <w:del w:id="20115" w:author="Hailey Lang" w:date="2019-08-16T11:58:00Z">
        <w:r w:rsidRPr="00ED032D" w:rsidDel="00ED032D">
          <w:rPr>
            <w:rFonts w:ascii="Trebuchet MS" w:hAnsi="Trebuchet MS"/>
            <w:bCs/>
            <w:sz w:val="22"/>
            <w:szCs w:val="22"/>
            <w:rPrChange w:id="20116" w:author="Hailey Lang" w:date="2019-08-16T11:57:00Z">
              <w:rPr>
                <w:rFonts w:ascii="Trebuchet MS" w:hAnsi="Trebuchet MS"/>
              </w:rPr>
            </w:rPrChange>
          </w:rPr>
          <w:delText>.</w:delText>
        </w:r>
      </w:del>
    </w:p>
    <w:p w14:paraId="59380D4D" w14:textId="0069202C" w:rsidR="00646D15" w:rsidRPr="00ED032D" w:rsidRDefault="00646D15">
      <w:pPr>
        <w:spacing w:after="0"/>
        <w:ind w:left="720" w:hanging="360"/>
        <w:jc w:val="both"/>
        <w:rPr>
          <w:rFonts w:ascii="Trebuchet MS" w:hAnsi="Trebuchet MS"/>
          <w:bCs/>
          <w:sz w:val="22"/>
          <w:szCs w:val="22"/>
          <w:rPrChange w:id="20117" w:author="Hailey Lang" w:date="2019-08-16T11:57:00Z">
            <w:rPr>
              <w:rFonts w:ascii="Trebuchet MS" w:hAnsi="Trebuchet MS"/>
            </w:rPr>
          </w:rPrChange>
        </w:rPr>
        <w:pPrChange w:id="20118" w:author="Hailey Lang" w:date="2019-08-27T11:27:00Z">
          <w:pPr>
            <w:spacing w:line="240" w:lineRule="exact"/>
            <w:ind w:left="720" w:hanging="360"/>
            <w:jc w:val="both"/>
          </w:pPr>
        </w:pPrChange>
      </w:pPr>
      <w:r w:rsidRPr="00ED032D">
        <w:rPr>
          <w:rFonts w:ascii="Trebuchet MS" w:hAnsi="Trebuchet MS"/>
          <w:bCs/>
          <w:sz w:val="22"/>
          <w:szCs w:val="22"/>
          <w:rPrChange w:id="20119" w:author="Hailey Lang" w:date="2019-08-16T11:57:00Z">
            <w:rPr>
              <w:rFonts w:ascii="Trebuchet MS" w:hAnsi="Trebuchet MS"/>
              <w:b/>
            </w:rPr>
          </w:rPrChange>
        </w:rPr>
        <w:t>Mono County Master Environmental Assessment and Updates</w:t>
      </w:r>
      <w:ins w:id="20120" w:author="Hailey Lang" w:date="2019-08-16T11:58:00Z">
        <w:r w:rsidR="00ED032D">
          <w:rPr>
            <w:rFonts w:ascii="Trebuchet MS" w:hAnsi="Trebuchet MS"/>
            <w:bCs/>
            <w:sz w:val="22"/>
            <w:szCs w:val="22"/>
          </w:rPr>
          <w:t>,</w:t>
        </w:r>
      </w:ins>
      <w:del w:id="20121" w:author="Hailey Lang" w:date="2019-08-16T11:58:00Z">
        <w:r w:rsidRPr="00ED032D" w:rsidDel="00ED032D">
          <w:rPr>
            <w:rFonts w:ascii="Trebuchet MS" w:hAnsi="Trebuchet MS"/>
            <w:bCs/>
            <w:sz w:val="22"/>
            <w:szCs w:val="22"/>
            <w:rPrChange w:id="20122" w:author="Hailey Lang" w:date="2019-08-16T11:57:00Z">
              <w:rPr>
                <w:rFonts w:ascii="Trebuchet MS" w:hAnsi="Trebuchet MS"/>
              </w:rPr>
            </w:rPrChange>
          </w:rPr>
          <w:delText>.</w:delText>
        </w:r>
      </w:del>
      <w:r w:rsidRPr="00ED032D">
        <w:rPr>
          <w:rFonts w:ascii="Trebuchet MS" w:hAnsi="Trebuchet MS"/>
          <w:bCs/>
          <w:sz w:val="22"/>
          <w:szCs w:val="22"/>
          <w:rPrChange w:id="20123" w:author="Hailey Lang" w:date="2019-08-16T11:57:00Z">
            <w:rPr>
              <w:rFonts w:ascii="Trebuchet MS" w:hAnsi="Trebuchet MS"/>
            </w:rPr>
          </w:rPrChange>
        </w:rPr>
        <w:t xml:space="preserve"> 1993 and 2001</w:t>
      </w:r>
      <w:del w:id="20124" w:author="Hailey Lang" w:date="2019-08-16T11:58:00Z">
        <w:r w:rsidRPr="00ED032D" w:rsidDel="00ED032D">
          <w:rPr>
            <w:rFonts w:ascii="Trebuchet MS" w:hAnsi="Trebuchet MS"/>
            <w:bCs/>
            <w:sz w:val="22"/>
            <w:szCs w:val="22"/>
            <w:rPrChange w:id="20125" w:author="Hailey Lang" w:date="2019-08-16T11:57:00Z">
              <w:rPr>
                <w:rFonts w:ascii="Trebuchet MS" w:hAnsi="Trebuchet MS"/>
              </w:rPr>
            </w:rPrChange>
          </w:rPr>
          <w:delText>.</w:delText>
        </w:r>
      </w:del>
    </w:p>
    <w:p w14:paraId="566338D5" w14:textId="730C1167" w:rsidR="00646D15" w:rsidRPr="00ED032D" w:rsidRDefault="00646D15">
      <w:pPr>
        <w:spacing w:after="0"/>
        <w:ind w:left="720" w:hanging="360"/>
        <w:jc w:val="both"/>
        <w:rPr>
          <w:rFonts w:ascii="Trebuchet MS" w:hAnsi="Trebuchet MS"/>
          <w:bCs/>
          <w:sz w:val="22"/>
          <w:szCs w:val="22"/>
          <w:rPrChange w:id="20126" w:author="Hailey Lang" w:date="2019-08-16T11:57:00Z">
            <w:rPr>
              <w:rFonts w:ascii="Trebuchet MS" w:hAnsi="Trebuchet MS"/>
            </w:rPr>
          </w:rPrChange>
        </w:rPr>
        <w:pPrChange w:id="20127" w:author="Hailey Lang" w:date="2019-08-27T11:27:00Z">
          <w:pPr>
            <w:spacing w:line="240" w:lineRule="exact"/>
            <w:ind w:left="720" w:hanging="360"/>
            <w:jc w:val="both"/>
          </w:pPr>
        </w:pPrChange>
      </w:pPr>
      <w:r w:rsidRPr="00ED032D">
        <w:rPr>
          <w:rFonts w:ascii="Trebuchet MS" w:hAnsi="Trebuchet MS"/>
          <w:bCs/>
          <w:sz w:val="22"/>
          <w:szCs w:val="22"/>
          <w:rPrChange w:id="20128" w:author="Hailey Lang" w:date="2019-08-16T11:57:00Z">
            <w:rPr>
              <w:rFonts w:ascii="Trebuchet MS" w:hAnsi="Trebuchet MS"/>
              <w:b/>
            </w:rPr>
          </w:rPrChange>
        </w:rPr>
        <w:t>Mono County Resource Efficiency Plan</w:t>
      </w:r>
      <w:ins w:id="20129" w:author="Hailey Lang" w:date="2019-08-16T11:58:00Z">
        <w:r w:rsidR="00ED032D">
          <w:rPr>
            <w:rFonts w:ascii="Trebuchet MS" w:hAnsi="Trebuchet MS"/>
            <w:bCs/>
            <w:sz w:val="22"/>
            <w:szCs w:val="22"/>
          </w:rPr>
          <w:t>,</w:t>
        </w:r>
      </w:ins>
      <w:del w:id="20130" w:author="Hailey Lang" w:date="2019-08-16T11:58:00Z">
        <w:r w:rsidRPr="00ED032D" w:rsidDel="00ED032D">
          <w:rPr>
            <w:rFonts w:ascii="Trebuchet MS" w:hAnsi="Trebuchet MS"/>
            <w:bCs/>
            <w:sz w:val="22"/>
            <w:szCs w:val="22"/>
            <w:rPrChange w:id="20131" w:author="Hailey Lang" w:date="2019-08-16T11:57:00Z">
              <w:rPr>
                <w:rFonts w:ascii="Trebuchet MS" w:hAnsi="Trebuchet MS"/>
              </w:rPr>
            </w:rPrChange>
          </w:rPr>
          <w:delText>.</w:delText>
        </w:r>
      </w:del>
      <w:r w:rsidRPr="00ED032D">
        <w:rPr>
          <w:rFonts w:ascii="Trebuchet MS" w:hAnsi="Trebuchet MS"/>
          <w:bCs/>
          <w:sz w:val="22"/>
          <w:szCs w:val="22"/>
          <w:rPrChange w:id="20132" w:author="Hailey Lang" w:date="2019-08-16T11:57:00Z">
            <w:rPr>
              <w:rFonts w:ascii="Trebuchet MS" w:hAnsi="Trebuchet MS"/>
            </w:rPr>
          </w:rPrChange>
        </w:rPr>
        <w:t xml:space="preserve"> Draft 2014</w:t>
      </w:r>
      <w:del w:id="20133" w:author="Hailey Lang" w:date="2019-08-16T11:58:00Z">
        <w:r w:rsidRPr="00ED032D" w:rsidDel="00ED032D">
          <w:rPr>
            <w:rFonts w:ascii="Trebuchet MS" w:hAnsi="Trebuchet MS"/>
            <w:bCs/>
            <w:sz w:val="22"/>
            <w:szCs w:val="22"/>
            <w:rPrChange w:id="20134" w:author="Hailey Lang" w:date="2019-08-16T11:57:00Z">
              <w:rPr>
                <w:rFonts w:ascii="Trebuchet MS" w:hAnsi="Trebuchet MS"/>
              </w:rPr>
            </w:rPrChange>
          </w:rPr>
          <w:delText>.</w:delText>
        </w:r>
      </w:del>
    </w:p>
    <w:p w14:paraId="378838DE" w14:textId="4FE525A0" w:rsidR="00646D15" w:rsidRPr="00ED032D" w:rsidRDefault="00646D15">
      <w:pPr>
        <w:spacing w:after="0"/>
        <w:ind w:left="720" w:hanging="360"/>
        <w:jc w:val="both"/>
        <w:rPr>
          <w:rFonts w:ascii="Trebuchet MS" w:hAnsi="Trebuchet MS"/>
          <w:bCs/>
          <w:sz w:val="22"/>
          <w:szCs w:val="22"/>
          <w:rPrChange w:id="20135" w:author="Hailey Lang" w:date="2019-08-16T11:57:00Z">
            <w:rPr>
              <w:rFonts w:ascii="Trebuchet MS" w:hAnsi="Trebuchet MS"/>
            </w:rPr>
          </w:rPrChange>
        </w:rPr>
        <w:pPrChange w:id="20136" w:author="Hailey Lang" w:date="2019-08-27T11:27:00Z">
          <w:pPr>
            <w:spacing w:line="240" w:lineRule="exact"/>
            <w:ind w:left="720" w:hanging="360"/>
            <w:jc w:val="both"/>
          </w:pPr>
        </w:pPrChange>
      </w:pPr>
      <w:r w:rsidRPr="00ED032D">
        <w:rPr>
          <w:rFonts w:ascii="Trebuchet MS" w:hAnsi="Trebuchet MS"/>
          <w:bCs/>
          <w:sz w:val="22"/>
          <w:szCs w:val="22"/>
          <w:rPrChange w:id="20137" w:author="Hailey Lang" w:date="2019-08-16T11:57:00Z">
            <w:rPr>
              <w:rFonts w:ascii="Trebuchet MS" w:hAnsi="Trebuchet MS"/>
              <w:b/>
            </w:rPr>
          </w:rPrChange>
        </w:rPr>
        <w:t>Mono County Trails Plan (including General Bikeway Plan)</w:t>
      </w:r>
      <w:ins w:id="20138" w:author="Hailey Lang" w:date="2019-08-16T11:59:00Z">
        <w:r w:rsidR="00ED032D">
          <w:rPr>
            <w:rFonts w:ascii="Trebuchet MS" w:hAnsi="Trebuchet MS"/>
            <w:bCs/>
            <w:sz w:val="22"/>
            <w:szCs w:val="22"/>
          </w:rPr>
          <w:t>,</w:t>
        </w:r>
      </w:ins>
      <w:del w:id="20139" w:author="Hailey Lang" w:date="2019-08-16T11:59:00Z">
        <w:r w:rsidRPr="00ED032D" w:rsidDel="00ED032D">
          <w:rPr>
            <w:rFonts w:ascii="Trebuchet MS" w:hAnsi="Trebuchet MS"/>
            <w:bCs/>
            <w:sz w:val="22"/>
            <w:szCs w:val="22"/>
            <w:rPrChange w:id="20140" w:author="Hailey Lang" w:date="2019-08-16T11:57:00Z">
              <w:rPr>
                <w:rFonts w:ascii="Trebuchet MS" w:hAnsi="Trebuchet MS"/>
              </w:rPr>
            </w:rPrChange>
          </w:rPr>
          <w:delText>.</w:delText>
        </w:r>
      </w:del>
      <w:r w:rsidRPr="00ED032D">
        <w:rPr>
          <w:rFonts w:ascii="Trebuchet MS" w:hAnsi="Trebuchet MS"/>
          <w:bCs/>
          <w:sz w:val="22"/>
          <w:szCs w:val="22"/>
          <w:rPrChange w:id="20141" w:author="Hailey Lang" w:date="2019-08-16T11:57:00Z">
            <w:rPr>
              <w:rFonts w:ascii="Trebuchet MS" w:hAnsi="Trebuchet MS"/>
            </w:rPr>
          </w:rPrChange>
        </w:rPr>
        <w:t xml:space="preserve"> 1994</w:t>
      </w:r>
      <w:del w:id="20142" w:author="Hailey Lang" w:date="2019-08-16T11:58:00Z">
        <w:r w:rsidRPr="00ED032D" w:rsidDel="00ED032D">
          <w:rPr>
            <w:rFonts w:ascii="Trebuchet MS" w:hAnsi="Trebuchet MS"/>
            <w:bCs/>
            <w:sz w:val="22"/>
            <w:szCs w:val="22"/>
            <w:rPrChange w:id="20143" w:author="Hailey Lang" w:date="2019-08-16T11:57:00Z">
              <w:rPr>
                <w:rFonts w:ascii="Trebuchet MS" w:hAnsi="Trebuchet MS"/>
              </w:rPr>
            </w:rPrChange>
          </w:rPr>
          <w:delText xml:space="preserve">. </w:delText>
        </w:r>
      </w:del>
    </w:p>
    <w:p w14:paraId="7FFA6F4A" w14:textId="722F8A5E" w:rsidR="00646D15" w:rsidRPr="00ED032D" w:rsidRDefault="00646D15">
      <w:pPr>
        <w:spacing w:after="0"/>
        <w:ind w:left="720" w:hanging="360"/>
        <w:jc w:val="both"/>
        <w:rPr>
          <w:rFonts w:ascii="Trebuchet MS" w:hAnsi="Trebuchet MS"/>
          <w:bCs/>
          <w:sz w:val="22"/>
          <w:szCs w:val="22"/>
          <w:rPrChange w:id="20144" w:author="Hailey Lang" w:date="2019-08-16T11:57:00Z">
            <w:rPr>
              <w:rFonts w:ascii="Trebuchet MS" w:hAnsi="Trebuchet MS"/>
            </w:rPr>
          </w:rPrChange>
        </w:rPr>
        <w:pPrChange w:id="20145" w:author="Hailey Lang" w:date="2019-08-27T11:27:00Z">
          <w:pPr>
            <w:spacing w:line="240" w:lineRule="exact"/>
            <w:ind w:left="720" w:hanging="360"/>
            <w:jc w:val="both"/>
          </w:pPr>
        </w:pPrChange>
      </w:pPr>
      <w:r w:rsidRPr="00ED032D">
        <w:rPr>
          <w:rFonts w:ascii="Trebuchet MS" w:hAnsi="Trebuchet MS"/>
          <w:bCs/>
          <w:sz w:val="22"/>
          <w:szCs w:val="22"/>
          <w:rPrChange w:id="20146" w:author="Hailey Lang" w:date="2019-08-16T11:57:00Z">
            <w:rPr>
              <w:rFonts w:ascii="Trebuchet MS" w:hAnsi="Trebuchet MS"/>
              <w:b/>
            </w:rPr>
          </w:rPrChange>
        </w:rPr>
        <w:t>Mono County Transit Plan</w:t>
      </w:r>
      <w:ins w:id="20147" w:author="Hailey Lang" w:date="2019-08-16T11:59:00Z">
        <w:r w:rsidR="00ED032D">
          <w:rPr>
            <w:rFonts w:ascii="Trebuchet MS" w:hAnsi="Trebuchet MS"/>
            <w:bCs/>
            <w:sz w:val="22"/>
            <w:szCs w:val="22"/>
          </w:rPr>
          <w:t>,</w:t>
        </w:r>
      </w:ins>
      <w:del w:id="20148" w:author="Hailey Lang" w:date="2019-08-16T11:59:00Z">
        <w:r w:rsidRPr="00ED032D" w:rsidDel="00ED032D">
          <w:rPr>
            <w:rFonts w:ascii="Trebuchet MS" w:hAnsi="Trebuchet MS"/>
            <w:bCs/>
            <w:sz w:val="22"/>
            <w:szCs w:val="22"/>
            <w:rPrChange w:id="20149" w:author="Hailey Lang" w:date="2019-08-16T11:57:00Z">
              <w:rPr>
                <w:rFonts w:ascii="Trebuchet MS" w:hAnsi="Trebuchet MS"/>
              </w:rPr>
            </w:rPrChange>
          </w:rPr>
          <w:delText>.</w:delText>
        </w:r>
      </w:del>
      <w:r w:rsidRPr="00ED032D">
        <w:rPr>
          <w:rFonts w:ascii="Trebuchet MS" w:hAnsi="Trebuchet MS"/>
          <w:bCs/>
          <w:sz w:val="22"/>
          <w:szCs w:val="22"/>
          <w:rPrChange w:id="20150" w:author="Hailey Lang" w:date="2019-08-16T11:57:00Z">
            <w:rPr>
              <w:rFonts w:ascii="Trebuchet MS" w:hAnsi="Trebuchet MS"/>
            </w:rPr>
          </w:rPrChange>
        </w:rPr>
        <w:t xml:space="preserve"> 1996</w:t>
      </w:r>
      <w:del w:id="20151" w:author="Hailey Lang" w:date="2019-08-16T11:58:00Z">
        <w:r w:rsidRPr="00ED032D" w:rsidDel="00ED032D">
          <w:rPr>
            <w:rFonts w:ascii="Trebuchet MS" w:hAnsi="Trebuchet MS"/>
            <w:bCs/>
            <w:sz w:val="22"/>
            <w:szCs w:val="22"/>
            <w:rPrChange w:id="20152" w:author="Hailey Lang" w:date="2019-08-16T11:57:00Z">
              <w:rPr>
                <w:rFonts w:ascii="Trebuchet MS" w:hAnsi="Trebuchet MS"/>
              </w:rPr>
            </w:rPrChange>
          </w:rPr>
          <w:delText>.</w:delText>
        </w:r>
      </w:del>
    </w:p>
    <w:p w14:paraId="458C777F" w14:textId="279C6962" w:rsidR="00646D15" w:rsidRPr="00ED032D" w:rsidRDefault="00646D15">
      <w:pPr>
        <w:spacing w:after="0"/>
        <w:ind w:left="720" w:hanging="360"/>
        <w:jc w:val="both"/>
        <w:rPr>
          <w:rFonts w:ascii="Trebuchet MS" w:hAnsi="Trebuchet MS"/>
          <w:bCs/>
          <w:sz w:val="22"/>
          <w:szCs w:val="22"/>
          <w:rPrChange w:id="20153" w:author="Hailey Lang" w:date="2019-08-16T11:57:00Z">
            <w:rPr>
              <w:rFonts w:ascii="Trebuchet MS" w:hAnsi="Trebuchet MS"/>
            </w:rPr>
          </w:rPrChange>
        </w:rPr>
        <w:pPrChange w:id="20154" w:author="Hailey Lang" w:date="2019-08-27T11:27:00Z">
          <w:pPr>
            <w:spacing w:line="240" w:lineRule="exact"/>
            <w:ind w:left="720" w:hanging="360"/>
            <w:jc w:val="both"/>
          </w:pPr>
        </w:pPrChange>
      </w:pPr>
      <w:r w:rsidRPr="00ED032D">
        <w:rPr>
          <w:rFonts w:ascii="Trebuchet MS" w:hAnsi="Trebuchet MS"/>
          <w:bCs/>
          <w:sz w:val="22"/>
          <w:szCs w:val="22"/>
          <w:rPrChange w:id="20155" w:author="Hailey Lang" w:date="2019-08-16T11:57:00Z">
            <w:rPr>
              <w:rFonts w:ascii="Trebuchet MS" w:hAnsi="Trebuchet MS"/>
              <w:b/>
            </w:rPr>
          </w:rPrChange>
        </w:rPr>
        <w:t>Proposed Eastern Sierra Regional Trail (ESRT)</w:t>
      </w:r>
      <w:ins w:id="20156" w:author="Hailey Lang" w:date="2019-08-16T11:59:00Z">
        <w:r w:rsidR="00ED032D">
          <w:rPr>
            <w:rFonts w:ascii="Trebuchet MS" w:hAnsi="Trebuchet MS"/>
            <w:bCs/>
            <w:sz w:val="22"/>
            <w:szCs w:val="22"/>
          </w:rPr>
          <w:t>,</w:t>
        </w:r>
      </w:ins>
      <w:del w:id="20157" w:author="Hailey Lang" w:date="2019-08-16T11:59:00Z">
        <w:r w:rsidRPr="00ED032D" w:rsidDel="00ED032D">
          <w:rPr>
            <w:rFonts w:ascii="Trebuchet MS" w:hAnsi="Trebuchet MS"/>
            <w:bCs/>
            <w:sz w:val="22"/>
            <w:szCs w:val="22"/>
            <w:rPrChange w:id="20158" w:author="Hailey Lang" w:date="2019-08-16T11:57:00Z">
              <w:rPr>
                <w:rFonts w:ascii="Trebuchet MS" w:hAnsi="Trebuchet MS"/>
              </w:rPr>
            </w:rPrChange>
          </w:rPr>
          <w:delText>.</w:delText>
        </w:r>
      </w:del>
      <w:r w:rsidRPr="00ED032D">
        <w:rPr>
          <w:rFonts w:ascii="Trebuchet MS" w:hAnsi="Trebuchet MS"/>
          <w:bCs/>
          <w:sz w:val="22"/>
          <w:szCs w:val="22"/>
          <w:rPrChange w:id="20159" w:author="Hailey Lang" w:date="2019-08-16T11:57:00Z">
            <w:rPr>
              <w:rFonts w:ascii="Trebuchet MS" w:hAnsi="Trebuchet MS"/>
            </w:rPr>
          </w:rPrChange>
        </w:rPr>
        <w:t xml:space="preserve"> Draft 2014</w:t>
      </w:r>
      <w:del w:id="20160" w:author="Hailey Lang" w:date="2019-08-16T11:58:00Z">
        <w:r w:rsidRPr="00ED032D" w:rsidDel="00ED032D">
          <w:rPr>
            <w:rFonts w:ascii="Trebuchet MS" w:hAnsi="Trebuchet MS"/>
            <w:bCs/>
            <w:sz w:val="22"/>
            <w:szCs w:val="22"/>
            <w:rPrChange w:id="20161" w:author="Hailey Lang" w:date="2019-08-16T11:57:00Z">
              <w:rPr>
                <w:rFonts w:ascii="Trebuchet MS" w:hAnsi="Trebuchet MS"/>
              </w:rPr>
            </w:rPrChange>
          </w:rPr>
          <w:delText>.</w:delText>
        </w:r>
      </w:del>
    </w:p>
    <w:p w14:paraId="38D128AA" w14:textId="77777777" w:rsidR="00646D15" w:rsidRPr="00ED032D" w:rsidRDefault="00646D15">
      <w:pPr>
        <w:spacing w:after="0"/>
        <w:ind w:left="720" w:hanging="720"/>
        <w:jc w:val="both"/>
        <w:rPr>
          <w:rFonts w:ascii="Trebuchet MS" w:hAnsi="Trebuchet MS"/>
          <w:sz w:val="22"/>
          <w:szCs w:val="22"/>
          <w:rPrChange w:id="20162" w:author="Hailey Lang" w:date="2019-08-16T11:57:00Z">
            <w:rPr>
              <w:rFonts w:ascii="Trebuchet MS" w:hAnsi="Trebuchet MS"/>
            </w:rPr>
          </w:rPrChange>
        </w:rPr>
        <w:pPrChange w:id="20163" w:author="Hailey Lang" w:date="2019-08-27T14:29:00Z">
          <w:pPr>
            <w:spacing w:line="240" w:lineRule="exact"/>
            <w:ind w:left="720" w:hanging="720"/>
            <w:jc w:val="both"/>
          </w:pPr>
        </w:pPrChange>
      </w:pPr>
    </w:p>
    <w:p w14:paraId="4B11E051" w14:textId="77777777" w:rsidR="00646D15" w:rsidRPr="00ED032D" w:rsidRDefault="00646D15">
      <w:pPr>
        <w:spacing w:after="0"/>
        <w:ind w:left="720" w:hanging="720"/>
        <w:jc w:val="both"/>
        <w:rPr>
          <w:rFonts w:ascii="Trebuchet MS" w:hAnsi="Trebuchet MS"/>
          <w:b/>
          <w:bCs/>
          <w:sz w:val="22"/>
          <w:szCs w:val="22"/>
          <w:rPrChange w:id="20164" w:author="Hailey Lang" w:date="2019-08-16T11:57:00Z">
            <w:rPr>
              <w:rFonts w:ascii="Trebuchet MS" w:hAnsi="Trebuchet MS"/>
            </w:rPr>
          </w:rPrChange>
        </w:rPr>
        <w:pPrChange w:id="20165" w:author="Hailey Lang" w:date="2019-08-27T11:27:00Z">
          <w:pPr>
            <w:spacing w:line="240" w:lineRule="exact"/>
            <w:ind w:left="720" w:hanging="720"/>
            <w:jc w:val="both"/>
          </w:pPr>
        </w:pPrChange>
      </w:pPr>
      <w:r w:rsidRPr="00ED032D">
        <w:rPr>
          <w:rFonts w:ascii="Trebuchet MS" w:hAnsi="Trebuchet MS"/>
          <w:b/>
          <w:bCs/>
          <w:sz w:val="22"/>
          <w:szCs w:val="22"/>
          <w:rPrChange w:id="20166" w:author="Hailey Lang" w:date="2019-08-16T11:57:00Z">
            <w:rPr>
              <w:rFonts w:ascii="Trebuchet MS" w:hAnsi="Trebuchet MS"/>
            </w:rPr>
          </w:rPrChange>
        </w:rPr>
        <w:t>Nelson\Nygaard Consulting Services</w:t>
      </w:r>
    </w:p>
    <w:p w14:paraId="07D7661C" w14:textId="2BF31F46" w:rsidR="00646D15" w:rsidRPr="00ED032D" w:rsidRDefault="00646D15">
      <w:pPr>
        <w:spacing w:after="0"/>
        <w:ind w:left="720" w:hanging="360"/>
        <w:jc w:val="both"/>
        <w:rPr>
          <w:rFonts w:ascii="Trebuchet MS" w:hAnsi="Trebuchet MS"/>
          <w:bCs/>
          <w:sz w:val="22"/>
          <w:szCs w:val="22"/>
          <w:rPrChange w:id="20167" w:author="Hailey Lang" w:date="2019-08-16T11:59:00Z">
            <w:rPr>
              <w:rFonts w:ascii="Trebuchet MS" w:hAnsi="Trebuchet MS"/>
              <w:b/>
            </w:rPr>
          </w:rPrChange>
        </w:rPr>
        <w:pPrChange w:id="20168" w:author="Hailey Lang" w:date="2019-08-27T11:27:00Z">
          <w:pPr>
            <w:spacing w:line="240" w:lineRule="exact"/>
            <w:ind w:left="720" w:hanging="360"/>
            <w:jc w:val="both"/>
          </w:pPr>
        </w:pPrChange>
      </w:pPr>
      <w:r w:rsidRPr="00ED032D">
        <w:rPr>
          <w:rFonts w:ascii="Trebuchet MS" w:hAnsi="Trebuchet MS"/>
          <w:bCs/>
          <w:sz w:val="22"/>
          <w:szCs w:val="22"/>
          <w:rPrChange w:id="20169" w:author="Hailey Lang" w:date="2019-08-16T11:59:00Z">
            <w:rPr>
              <w:rFonts w:ascii="Trebuchet MS" w:hAnsi="Trebuchet MS"/>
              <w:b/>
            </w:rPr>
          </w:rPrChange>
        </w:rPr>
        <w:t>Community of Lee Vining. Pedestrian Safety on Highway 395</w:t>
      </w:r>
      <w:ins w:id="20170" w:author="Hailey Lang" w:date="2019-08-16T11:59:00Z">
        <w:r w:rsidR="00ED032D">
          <w:rPr>
            <w:rFonts w:ascii="Trebuchet MS" w:hAnsi="Trebuchet MS"/>
            <w:bCs/>
            <w:sz w:val="22"/>
            <w:szCs w:val="22"/>
          </w:rPr>
          <w:t xml:space="preserve">, </w:t>
        </w:r>
      </w:ins>
      <w:del w:id="20171" w:author="Hailey Lang" w:date="2019-08-16T11:59:00Z">
        <w:r w:rsidRPr="00ED032D" w:rsidDel="00ED032D">
          <w:rPr>
            <w:rFonts w:ascii="Trebuchet MS" w:hAnsi="Trebuchet MS"/>
            <w:bCs/>
            <w:sz w:val="22"/>
            <w:szCs w:val="22"/>
            <w:rPrChange w:id="20172" w:author="Hailey Lang" w:date="2019-08-16T11:59:00Z">
              <w:rPr>
                <w:rFonts w:ascii="Trebuchet MS" w:hAnsi="Trebuchet MS"/>
                <w:b/>
              </w:rPr>
            </w:rPrChange>
          </w:rPr>
          <w:delText xml:space="preserve">. </w:delText>
        </w:r>
      </w:del>
      <w:r w:rsidRPr="00ED032D">
        <w:rPr>
          <w:rFonts w:ascii="Trebuchet MS" w:hAnsi="Trebuchet MS"/>
          <w:bCs/>
          <w:sz w:val="22"/>
          <w:szCs w:val="22"/>
          <w:rPrChange w:id="20173" w:author="Hailey Lang" w:date="2019-08-16T11:59:00Z">
            <w:rPr>
              <w:rFonts w:ascii="Trebuchet MS" w:hAnsi="Trebuchet MS"/>
            </w:rPr>
          </w:rPrChange>
        </w:rPr>
        <w:t>October 1998</w:t>
      </w:r>
      <w:del w:id="20174" w:author="Hailey Lang" w:date="2019-08-16T11:59:00Z">
        <w:r w:rsidRPr="00ED032D" w:rsidDel="00ED032D">
          <w:rPr>
            <w:rFonts w:ascii="Trebuchet MS" w:hAnsi="Trebuchet MS"/>
            <w:bCs/>
            <w:sz w:val="22"/>
            <w:szCs w:val="22"/>
            <w:rPrChange w:id="20175" w:author="Hailey Lang" w:date="2019-08-16T11:59:00Z">
              <w:rPr>
                <w:rFonts w:ascii="Trebuchet MS" w:hAnsi="Trebuchet MS"/>
                <w:b/>
              </w:rPr>
            </w:rPrChange>
          </w:rPr>
          <w:delText>.</w:delText>
        </w:r>
      </w:del>
    </w:p>
    <w:p w14:paraId="6D74FC1D" w14:textId="77777777" w:rsidR="00646D15" w:rsidRPr="00ED032D" w:rsidRDefault="00646D15">
      <w:pPr>
        <w:spacing w:after="0"/>
        <w:ind w:left="720" w:hanging="720"/>
        <w:jc w:val="both"/>
        <w:rPr>
          <w:rFonts w:ascii="Trebuchet MS" w:hAnsi="Trebuchet MS"/>
          <w:sz w:val="22"/>
          <w:szCs w:val="22"/>
          <w:rPrChange w:id="20176" w:author="Hailey Lang" w:date="2019-08-16T11:57:00Z">
            <w:rPr>
              <w:rFonts w:ascii="Trebuchet MS" w:hAnsi="Trebuchet MS"/>
            </w:rPr>
          </w:rPrChange>
        </w:rPr>
        <w:pPrChange w:id="20177" w:author="Hailey Lang" w:date="2019-08-27T14:29:00Z">
          <w:pPr>
            <w:spacing w:line="240" w:lineRule="exact"/>
            <w:ind w:left="720" w:hanging="720"/>
            <w:jc w:val="both"/>
          </w:pPr>
        </w:pPrChange>
      </w:pPr>
    </w:p>
    <w:p w14:paraId="3BF8CA5D" w14:textId="77777777" w:rsidR="00646D15" w:rsidRPr="00ED032D" w:rsidRDefault="00646D15">
      <w:pPr>
        <w:spacing w:after="0"/>
        <w:ind w:left="720" w:hanging="720"/>
        <w:jc w:val="both"/>
        <w:rPr>
          <w:rFonts w:ascii="Trebuchet MS" w:hAnsi="Trebuchet MS"/>
          <w:b/>
          <w:bCs/>
          <w:sz w:val="22"/>
          <w:szCs w:val="22"/>
          <w:rPrChange w:id="20178" w:author="Hailey Lang" w:date="2019-08-16T11:59:00Z">
            <w:rPr>
              <w:rFonts w:ascii="Trebuchet MS" w:hAnsi="Trebuchet MS"/>
            </w:rPr>
          </w:rPrChange>
        </w:rPr>
        <w:pPrChange w:id="20179" w:author="Hailey Lang" w:date="2019-08-27T11:27:00Z">
          <w:pPr>
            <w:spacing w:line="240" w:lineRule="exact"/>
            <w:ind w:left="720" w:hanging="720"/>
            <w:jc w:val="both"/>
          </w:pPr>
        </w:pPrChange>
      </w:pPr>
      <w:r w:rsidRPr="00ED032D">
        <w:rPr>
          <w:rFonts w:ascii="Trebuchet MS" w:hAnsi="Trebuchet MS"/>
          <w:b/>
          <w:bCs/>
          <w:sz w:val="22"/>
          <w:szCs w:val="22"/>
          <w:rPrChange w:id="20180" w:author="Hailey Lang" w:date="2019-08-16T11:59:00Z">
            <w:rPr>
              <w:rFonts w:ascii="Trebuchet MS" w:hAnsi="Trebuchet MS"/>
            </w:rPr>
          </w:rPrChange>
        </w:rPr>
        <w:t>Nelson\Nygaard Consulting Services and the Mono County Collaborative Planning Team</w:t>
      </w:r>
      <w:del w:id="20181" w:author="Hailey Lang" w:date="2019-08-16T11:59:00Z">
        <w:r w:rsidRPr="00ED032D" w:rsidDel="00ED032D">
          <w:rPr>
            <w:rFonts w:ascii="Trebuchet MS" w:hAnsi="Trebuchet MS"/>
            <w:b/>
            <w:bCs/>
            <w:sz w:val="22"/>
            <w:szCs w:val="22"/>
            <w:rPrChange w:id="20182" w:author="Hailey Lang" w:date="2019-08-16T11:59:00Z">
              <w:rPr>
                <w:rFonts w:ascii="Trebuchet MS" w:hAnsi="Trebuchet MS"/>
              </w:rPr>
            </w:rPrChange>
          </w:rPr>
          <w:delText>.</w:delText>
        </w:r>
      </w:del>
    </w:p>
    <w:p w14:paraId="527825EE" w14:textId="59DFB820" w:rsidR="00646D15" w:rsidRPr="00ED032D" w:rsidRDefault="00646D15">
      <w:pPr>
        <w:spacing w:after="0"/>
        <w:ind w:left="720" w:hanging="360"/>
        <w:jc w:val="both"/>
        <w:rPr>
          <w:rFonts w:ascii="Trebuchet MS" w:hAnsi="Trebuchet MS"/>
          <w:bCs/>
          <w:sz w:val="22"/>
          <w:szCs w:val="22"/>
          <w:rPrChange w:id="20183" w:author="Hailey Lang" w:date="2019-08-16T11:59:00Z">
            <w:rPr>
              <w:rFonts w:ascii="Trebuchet MS" w:hAnsi="Trebuchet MS"/>
            </w:rPr>
          </w:rPrChange>
        </w:rPr>
        <w:pPrChange w:id="20184" w:author="Hailey Lang" w:date="2019-08-27T11:27:00Z">
          <w:pPr>
            <w:spacing w:line="240" w:lineRule="exact"/>
            <w:ind w:left="720" w:hanging="360"/>
            <w:jc w:val="both"/>
          </w:pPr>
        </w:pPrChange>
      </w:pPr>
      <w:r w:rsidRPr="00ED032D">
        <w:rPr>
          <w:rFonts w:ascii="Trebuchet MS" w:hAnsi="Trebuchet MS"/>
          <w:bCs/>
          <w:sz w:val="22"/>
          <w:szCs w:val="22"/>
          <w:rPrChange w:id="20185" w:author="Hailey Lang" w:date="2019-08-16T11:59:00Z">
            <w:rPr>
              <w:rFonts w:ascii="Trebuchet MS" w:hAnsi="Trebuchet MS"/>
              <w:b/>
            </w:rPr>
          </w:rPrChange>
        </w:rPr>
        <w:t>Mono County Job Creation Plan for 2000-2005</w:t>
      </w:r>
      <w:ins w:id="20186" w:author="Hailey Lang" w:date="2019-08-16T11:59:00Z">
        <w:r w:rsidR="00ED032D">
          <w:rPr>
            <w:rFonts w:ascii="Trebuchet MS" w:hAnsi="Trebuchet MS"/>
            <w:bCs/>
            <w:sz w:val="22"/>
            <w:szCs w:val="22"/>
          </w:rPr>
          <w:t>,</w:t>
        </w:r>
      </w:ins>
      <w:del w:id="20187" w:author="Hailey Lang" w:date="2019-08-16T11:59:00Z">
        <w:r w:rsidRPr="00ED032D" w:rsidDel="00ED032D">
          <w:rPr>
            <w:rFonts w:ascii="Trebuchet MS" w:hAnsi="Trebuchet MS"/>
            <w:bCs/>
            <w:sz w:val="22"/>
            <w:szCs w:val="22"/>
            <w:rPrChange w:id="20188" w:author="Hailey Lang" w:date="2019-08-16T11:59:00Z">
              <w:rPr>
                <w:rFonts w:ascii="Trebuchet MS" w:hAnsi="Trebuchet MS"/>
                <w:b/>
              </w:rPr>
            </w:rPrChange>
          </w:rPr>
          <w:delText>.</w:delText>
        </w:r>
      </w:del>
      <w:r w:rsidRPr="00ED032D">
        <w:rPr>
          <w:rFonts w:ascii="Trebuchet MS" w:hAnsi="Trebuchet MS"/>
          <w:bCs/>
          <w:sz w:val="22"/>
          <w:szCs w:val="22"/>
          <w:rPrChange w:id="20189" w:author="Hailey Lang" w:date="2019-08-16T11:59:00Z">
            <w:rPr>
              <w:rFonts w:ascii="Trebuchet MS" w:hAnsi="Trebuchet MS"/>
              <w:b/>
            </w:rPr>
          </w:rPrChange>
        </w:rPr>
        <w:t xml:space="preserve"> </w:t>
      </w:r>
      <w:r w:rsidRPr="00ED032D">
        <w:rPr>
          <w:rFonts w:ascii="Trebuchet MS" w:hAnsi="Trebuchet MS"/>
          <w:bCs/>
          <w:sz w:val="22"/>
          <w:szCs w:val="22"/>
          <w:rPrChange w:id="20190" w:author="Hailey Lang" w:date="2019-08-16T11:59:00Z">
            <w:rPr>
              <w:rFonts w:ascii="Trebuchet MS" w:hAnsi="Trebuchet MS"/>
            </w:rPr>
          </w:rPrChange>
        </w:rPr>
        <w:t>1999</w:t>
      </w:r>
      <w:del w:id="20191" w:author="Hailey Lang" w:date="2019-08-16T11:59:00Z">
        <w:r w:rsidRPr="00ED032D" w:rsidDel="00ED032D">
          <w:rPr>
            <w:rFonts w:ascii="Trebuchet MS" w:hAnsi="Trebuchet MS"/>
            <w:bCs/>
            <w:sz w:val="22"/>
            <w:szCs w:val="22"/>
            <w:rPrChange w:id="20192" w:author="Hailey Lang" w:date="2019-08-16T11:59:00Z">
              <w:rPr>
                <w:rFonts w:ascii="Trebuchet MS" w:hAnsi="Trebuchet MS"/>
              </w:rPr>
            </w:rPrChange>
          </w:rPr>
          <w:delText>.</w:delText>
        </w:r>
      </w:del>
    </w:p>
    <w:p w14:paraId="6653F4A0" w14:textId="7406C0F9" w:rsidR="00646D15" w:rsidRPr="00ED032D" w:rsidRDefault="00646D15">
      <w:pPr>
        <w:spacing w:after="0"/>
        <w:ind w:left="720" w:hanging="360"/>
        <w:jc w:val="both"/>
        <w:rPr>
          <w:rFonts w:ascii="Trebuchet MS" w:hAnsi="Trebuchet MS"/>
          <w:bCs/>
          <w:sz w:val="22"/>
          <w:szCs w:val="22"/>
          <w:rPrChange w:id="20193" w:author="Hailey Lang" w:date="2019-08-16T11:59:00Z">
            <w:rPr>
              <w:rFonts w:ascii="Trebuchet MS" w:hAnsi="Trebuchet MS"/>
              <w:b/>
            </w:rPr>
          </w:rPrChange>
        </w:rPr>
        <w:pPrChange w:id="20194" w:author="Hailey Lang" w:date="2019-08-27T11:27:00Z">
          <w:pPr>
            <w:spacing w:line="240" w:lineRule="exact"/>
            <w:ind w:left="720" w:hanging="360"/>
            <w:jc w:val="both"/>
          </w:pPr>
        </w:pPrChange>
      </w:pPr>
      <w:r w:rsidRPr="00ED032D">
        <w:rPr>
          <w:rFonts w:ascii="Trebuchet MS" w:hAnsi="Trebuchet MS"/>
          <w:bCs/>
          <w:sz w:val="22"/>
          <w:szCs w:val="22"/>
          <w:rPrChange w:id="20195" w:author="Hailey Lang" w:date="2019-08-16T11:59:00Z">
            <w:rPr>
              <w:rFonts w:ascii="Trebuchet MS" w:hAnsi="Trebuchet MS"/>
              <w:b/>
            </w:rPr>
          </w:rPrChange>
        </w:rPr>
        <w:t>Tribal Transportation Needs Assessment, Benton Reservation, Paiute Tribe</w:t>
      </w:r>
      <w:ins w:id="20196" w:author="Hailey Lang" w:date="2019-08-16T11:59:00Z">
        <w:r w:rsidR="00ED032D">
          <w:rPr>
            <w:rFonts w:ascii="Trebuchet MS" w:hAnsi="Trebuchet MS"/>
            <w:bCs/>
            <w:sz w:val="22"/>
            <w:szCs w:val="22"/>
          </w:rPr>
          <w:t>,</w:t>
        </w:r>
      </w:ins>
      <w:del w:id="20197" w:author="Hailey Lang" w:date="2019-08-16T11:59:00Z">
        <w:r w:rsidRPr="00ED032D" w:rsidDel="00ED032D">
          <w:rPr>
            <w:rFonts w:ascii="Trebuchet MS" w:hAnsi="Trebuchet MS"/>
            <w:bCs/>
            <w:sz w:val="22"/>
            <w:szCs w:val="22"/>
            <w:rPrChange w:id="20198" w:author="Hailey Lang" w:date="2019-08-16T11:59:00Z">
              <w:rPr>
                <w:rFonts w:ascii="Trebuchet MS" w:hAnsi="Trebuchet MS"/>
                <w:b/>
              </w:rPr>
            </w:rPrChange>
          </w:rPr>
          <w:delText>.</w:delText>
        </w:r>
      </w:del>
      <w:r w:rsidRPr="00ED032D">
        <w:rPr>
          <w:rFonts w:ascii="Trebuchet MS" w:hAnsi="Trebuchet MS"/>
          <w:bCs/>
          <w:sz w:val="22"/>
          <w:szCs w:val="22"/>
          <w:rPrChange w:id="20199" w:author="Hailey Lang" w:date="2019-08-16T11:59:00Z">
            <w:rPr>
              <w:rFonts w:ascii="Trebuchet MS" w:hAnsi="Trebuchet MS"/>
              <w:b/>
            </w:rPr>
          </w:rPrChange>
        </w:rPr>
        <w:t xml:space="preserve"> </w:t>
      </w:r>
      <w:r w:rsidRPr="00ED032D">
        <w:rPr>
          <w:rFonts w:ascii="Trebuchet MS" w:hAnsi="Trebuchet MS"/>
          <w:bCs/>
          <w:sz w:val="22"/>
          <w:szCs w:val="22"/>
          <w:rPrChange w:id="20200" w:author="Hailey Lang" w:date="2019-08-16T11:59:00Z">
            <w:rPr>
              <w:rFonts w:ascii="Trebuchet MS" w:hAnsi="Trebuchet MS"/>
            </w:rPr>
          </w:rPrChange>
        </w:rPr>
        <w:t>2009</w:t>
      </w:r>
      <w:del w:id="20201" w:author="Hailey Lang" w:date="2019-08-16T11:59:00Z">
        <w:r w:rsidRPr="00ED032D" w:rsidDel="00ED032D">
          <w:rPr>
            <w:rFonts w:ascii="Trebuchet MS" w:hAnsi="Trebuchet MS"/>
            <w:bCs/>
            <w:sz w:val="22"/>
            <w:szCs w:val="22"/>
            <w:rPrChange w:id="20202" w:author="Hailey Lang" w:date="2019-08-16T11:59:00Z">
              <w:rPr>
                <w:rFonts w:ascii="Trebuchet MS" w:hAnsi="Trebuchet MS"/>
              </w:rPr>
            </w:rPrChange>
          </w:rPr>
          <w:delText>.</w:delText>
        </w:r>
      </w:del>
    </w:p>
    <w:p w14:paraId="3DDC7DCF" w14:textId="0C1B0284" w:rsidR="00646D15" w:rsidRPr="00ED032D" w:rsidRDefault="00646D15">
      <w:pPr>
        <w:spacing w:after="0"/>
        <w:ind w:left="720" w:hanging="360"/>
        <w:jc w:val="both"/>
        <w:rPr>
          <w:rFonts w:ascii="Trebuchet MS" w:hAnsi="Trebuchet MS"/>
          <w:bCs/>
          <w:sz w:val="22"/>
          <w:szCs w:val="22"/>
          <w:rPrChange w:id="20203" w:author="Hailey Lang" w:date="2019-08-16T11:59:00Z">
            <w:rPr>
              <w:rFonts w:ascii="Trebuchet MS" w:hAnsi="Trebuchet MS"/>
              <w:b/>
            </w:rPr>
          </w:rPrChange>
        </w:rPr>
        <w:pPrChange w:id="20204" w:author="Hailey Lang" w:date="2019-08-27T11:27:00Z">
          <w:pPr>
            <w:spacing w:line="240" w:lineRule="exact"/>
            <w:ind w:left="720" w:hanging="360"/>
            <w:jc w:val="both"/>
          </w:pPr>
        </w:pPrChange>
      </w:pPr>
      <w:r w:rsidRPr="00ED032D">
        <w:rPr>
          <w:rFonts w:ascii="Trebuchet MS" w:hAnsi="Trebuchet MS"/>
          <w:bCs/>
          <w:sz w:val="22"/>
          <w:szCs w:val="22"/>
          <w:rPrChange w:id="20205" w:author="Hailey Lang" w:date="2019-08-16T11:59:00Z">
            <w:rPr>
              <w:rFonts w:ascii="Trebuchet MS" w:hAnsi="Trebuchet MS"/>
              <w:b/>
            </w:rPr>
          </w:rPrChange>
        </w:rPr>
        <w:t>Tribal Transportation Needs Assessment, Bridgeport Indian Colony, Paiute Tribe</w:t>
      </w:r>
      <w:ins w:id="20206" w:author="Hailey Lang" w:date="2019-08-16T11:59:00Z">
        <w:r w:rsidR="00ED032D">
          <w:rPr>
            <w:rFonts w:ascii="Trebuchet MS" w:hAnsi="Trebuchet MS"/>
            <w:bCs/>
            <w:sz w:val="22"/>
            <w:szCs w:val="22"/>
          </w:rPr>
          <w:t>,</w:t>
        </w:r>
      </w:ins>
      <w:del w:id="20207" w:author="Hailey Lang" w:date="2019-08-16T11:59:00Z">
        <w:r w:rsidRPr="00ED032D" w:rsidDel="00ED032D">
          <w:rPr>
            <w:rFonts w:ascii="Trebuchet MS" w:hAnsi="Trebuchet MS"/>
            <w:bCs/>
            <w:sz w:val="22"/>
            <w:szCs w:val="22"/>
            <w:rPrChange w:id="20208" w:author="Hailey Lang" w:date="2019-08-16T11:59:00Z">
              <w:rPr>
                <w:rFonts w:ascii="Trebuchet MS" w:hAnsi="Trebuchet MS"/>
                <w:b/>
              </w:rPr>
            </w:rPrChange>
          </w:rPr>
          <w:delText>.</w:delText>
        </w:r>
      </w:del>
      <w:r w:rsidRPr="00ED032D">
        <w:rPr>
          <w:rFonts w:ascii="Trebuchet MS" w:hAnsi="Trebuchet MS"/>
          <w:bCs/>
          <w:sz w:val="22"/>
          <w:szCs w:val="22"/>
          <w:rPrChange w:id="20209" w:author="Hailey Lang" w:date="2019-08-16T11:59:00Z">
            <w:rPr>
              <w:rFonts w:ascii="Trebuchet MS" w:hAnsi="Trebuchet MS"/>
              <w:b/>
            </w:rPr>
          </w:rPrChange>
        </w:rPr>
        <w:t xml:space="preserve"> </w:t>
      </w:r>
      <w:r w:rsidRPr="00ED032D">
        <w:rPr>
          <w:rFonts w:ascii="Trebuchet MS" w:hAnsi="Trebuchet MS"/>
          <w:bCs/>
          <w:sz w:val="22"/>
          <w:szCs w:val="22"/>
          <w:rPrChange w:id="20210" w:author="Hailey Lang" w:date="2019-08-16T11:59:00Z">
            <w:rPr>
              <w:rFonts w:ascii="Trebuchet MS" w:hAnsi="Trebuchet MS"/>
            </w:rPr>
          </w:rPrChange>
        </w:rPr>
        <w:t>2009</w:t>
      </w:r>
      <w:del w:id="20211" w:author="Hailey Lang" w:date="2019-08-16T11:59:00Z">
        <w:r w:rsidRPr="00ED032D" w:rsidDel="00ED032D">
          <w:rPr>
            <w:rFonts w:ascii="Trebuchet MS" w:hAnsi="Trebuchet MS"/>
            <w:bCs/>
            <w:sz w:val="22"/>
            <w:szCs w:val="22"/>
            <w:rPrChange w:id="20212" w:author="Hailey Lang" w:date="2019-08-16T11:59:00Z">
              <w:rPr>
                <w:rFonts w:ascii="Trebuchet MS" w:hAnsi="Trebuchet MS"/>
              </w:rPr>
            </w:rPrChange>
          </w:rPr>
          <w:delText>.</w:delText>
        </w:r>
      </w:del>
    </w:p>
    <w:p w14:paraId="4ED34650" w14:textId="77777777" w:rsidR="00646D15" w:rsidRPr="002330CD" w:rsidRDefault="00646D15">
      <w:pPr>
        <w:spacing w:after="0"/>
        <w:jc w:val="both"/>
        <w:rPr>
          <w:rFonts w:ascii="Trebuchet MS" w:hAnsi="Trebuchet MS"/>
        </w:rPr>
        <w:pPrChange w:id="20213" w:author="Hailey Lang" w:date="2019-08-27T14:29:00Z">
          <w:pPr>
            <w:spacing w:line="240" w:lineRule="exact"/>
            <w:jc w:val="both"/>
          </w:pPr>
        </w:pPrChange>
      </w:pPr>
    </w:p>
    <w:p w14:paraId="1A3D5C48" w14:textId="77777777" w:rsidR="00646D15" w:rsidRPr="00ED032D" w:rsidRDefault="00646D15">
      <w:pPr>
        <w:spacing w:after="0"/>
        <w:jc w:val="both"/>
        <w:rPr>
          <w:b/>
          <w:bCs/>
          <w:sz w:val="22"/>
          <w:szCs w:val="22"/>
          <w:rPrChange w:id="20214" w:author="Hailey Lang" w:date="2019-08-16T12:00:00Z">
            <w:rPr>
              <w:rFonts w:ascii="Trebuchet MS" w:hAnsi="Trebuchet MS"/>
            </w:rPr>
          </w:rPrChange>
        </w:rPr>
        <w:pPrChange w:id="20215" w:author="Hailey Lang" w:date="2019-08-27T11:27:00Z">
          <w:pPr>
            <w:spacing w:line="240" w:lineRule="exact"/>
            <w:jc w:val="both"/>
          </w:pPr>
        </w:pPrChange>
      </w:pPr>
      <w:r w:rsidRPr="00ED032D">
        <w:rPr>
          <w:b/>
          <w:bCs/>
          <w:sz w:val="22"/>
          <w:szCs w:val="22"/>
          <w:rPrChange w:id="20216" w:author="Hailey Lang" w:date="2019-08-16T12:00:00Z">
            <w:rPr>
              <w:rFonts w:ascii="Trebuchet MS" w:hAnsi="Trebuchet MS"/>
            </w:rPr>
          </w:rPrChange>
        </w:rPr>
        <w:t xml:space="preserve">Nichols Consulting Engineers, </w:t>
      </w:r>
      <w:proofErr w:type="spellStart"/>
      <w:r w:rsidRPr="00ED032D">
        <w:rPr>
          <w:b/>
          <w:bCs/>
          <w:sz w:val="22"/>
          <w:szCs w:val="22"/>
          <w:rPrChange w:id="20217" w:author="Hailey Lang" w:date="2019-08-16T12:00:00Z">
            <w:rPr>
              <w:rFonts w:ascii="Trebuchet MS" w:hAnsi="Trebuchet MS"/>
            </w:rPr>
          </w:rPrChange>
        </w:rPr>
        <w:t>Chtd</w:t>
      </w:r>
      <w:proofErr w:type="spellEnd"/>
      <w:r w:rsidRPr="00ED032D">
        <w:rPr>
          <w:b/>
          <w:bCs/>
          <w:sz w:val="22"/>
          <w:szCs w:val="22"/>
          <w:rPrChange w:id="20218" w:author="Hailey Lang" w:date="2019-08-16T12:00:00Z">
            <w:rPr>
              <w:rFonts w:ascii="Trebuchet MS" w:hAnsi="Trebuchet MS"/>
            </w:rPr>
          </w:rPrChange>
        </w:rPr>
        <w:t>.</w:t>
      </w:r>
    </w:p>
    <w:p w14:paraId="3F09FB3E" w14:textId="3E3C8B62" w:rsidR="00646D15" w:rsidRPr="00ED032D" w:rsidRDefault="00646D15">
      <w:pPr>
        <w:spacing w:after="0"/>
        <w:ind w:left="360"/>
        <w:jc w:val="both"/>
        <w:rPr>
          <w:bCs/>
          <w:sz w:val="22"/>
          <w:szCs w:val="22"/>
          <w:rPrChange w:id="20219" w:author="Hailey Lang" w:date="2019-08-16T12:00:00Z">
            <w:rPr>
              <w:rFonts w:ascii="Trebuchet MS" w:hAnsi="Trebuchet MS"/>
            </w:rPr>
          </w:rPrChange>
        </w:rPr>
        <w:pPrChange w:id="20220" w:author="Hailey Lang" w:date="2019-08-27T11:27:00Z">
          <w:pPr>
            <w:spacing w:line="240" w:lineRule="exact"/>
            <w:ind w:left="360"/>
            <w:jc w:val="both"/>
          </w:pPr>
        </w:pPrChange>
      </w:pPr>
      <w:r w:rsidRPr="00ED032D">
        <w:rPr>
          <w:bCs/>
          <w:sz w:val="22"/>
          <w:szCs w:val="22"/>
          <w:rPrChange w:id="20221" w:author="Hailey Lang" w:date="2019-08-16T12:00:00Z">
            <w:rPr>
              <w:rFonts w:ascii="Trebuchet MS" w:hAnsi="Trebuchet MS"/>
              <w:b/>
            </w:rPr>
          </w:rPrChange>
        </w:rPr>
        <w:t>Pavement Management System for Town of Mammoth Lakes</w:t>
      </w:r>
      <w:ins w:id="20222" w:author="Hailey Lang" w:date="2019-08-16T12:00:00Z">
        <w:r w:rsidR="00ED032D">
          <w:rPr>
            <w:bCs/>
            <w:sz w:val="22"/>
            <w:szCs w:val="22"/>
          </w:rPr>
          <w:t>,</w:t>
        </w:r>
      </w:ins>
      <w:del w:id="20223" w:author="Hailey Lang" w:date="2019-08-16T12:00:00Z">
        <w:r w:rsidRPr="00ED032D" w:rsidDel="00ED032D">
          <w:rPr>
            <w:bCs/>
            <w:sz w:val="22"/>
            <w:szCs w:val="22"/>
            <w:rPrChange w:id="20224" w:author="Hailey Lang" w:date="2019-08-16T12:00:00Z">
              <w:rPr>
                <w:rFonts w:ascii="Trebuchet MS" w:hAnsi="Trebuchet MS"/>
              </w:rPr>
            </w:rPrChange>
          </w:rPr>
          <w:delText>.</w:delText>
        </w:r>
      </w:del>
      <w:r w:rsidRPr="00ED032D">
        <w:rPr>
          <w:bCs/>
          <w:sz w:val="22"/>
          <w:szCs w:val="22"/>
          <w:rPrChange w:id="20225" w:author="Hailey Lang" w:date="2019-08-16T12:00:00Z">
            <w:rPr>
              <w:rFonts w:ascii="Trebuchet MS" w:hAnsi="Trebuchet MS"/>
            </w:rPr>
          </w:rPrChange>
        </w:rPr>
        <w:t xml:space="preserve"> 2000</w:t>
      </w:r>
      <w:del w:id="20226" w:author="Hailey Lang" w:date="2019-08-16T12:00:00Z">
        <w:r w:rsidRPr="00ED032D" w:rsidDel="00ED032D">
          <w:rPr>
            <w:bCs/>
            <w:sz w:val="22"/>
            <w:szCs w:val="22"/>
            <w:rPrChange w:id="20227" w:author="Hailey Lang" w:date="2019-08-16T12:00:00Z">
              <w:rPr>
                <w:rFonts w:ascii="Trebuchet MS" w:hAnsi="Trebuchet MS"/>
              </w:rPr>
            </w:rPrChange>
          </w:rPr>
          <w:delText>.</w:delText>
        </w:r>
      </w:del>
    </w:p>
    <w:p w14:paraId="7CF83F21" w14:textId="29B54F89" w:rsidR="00646D15" w:rsidRPr="00ED032D" w:rsidRDefault="00646D15">
      <w:pPr>
        <w:spacing w:after="0"/>
        <w:ind w:left="360"/>
        <w:jc w:val="both"/>
        <w:rPr>
          <w:bCs/>
          <w:sz w:val="22"/>
          <w:szCs w:val="22"/>
          <w:rPrChange w:id="20228" w:author="Hailey Lang" w:date="2019-08-16T12:00:00Z">
            <w:rPr>
              <w:rFonts w:ascii="Trebuchet MS" w:hAnsi="Trebuchet MS"/>
            </w:rPr>
          </w:rPrChange>
        </w:rPr>
        <w:pPrChange w:id="20229" w:author="Hailey Lang" w:date="2019-08-27T11:27:00Z">
          <w:pPr>
            <w:spacing w:line="240" w:lineRule="exact"/>
            <w:ind w:left="360"/>
            <w:jc w:val="both"/>
          </w:pPr>
        </w:pPrChange>
      </w:pPr>
      <w:r w:rsidRPr="00ED032D">
        <w:rPr>
          <w:bCs/>
          <w:sz w:val="22"/>
          <w:szCs w:val="22"/>
          <w:rPrChange w:id="20230" w:author="Hailey Lang" w:date="2019-08-16T12:00:00Z">
            <w:rPr>
              <w:rFonts w:ascii="Trebuchet MS" w:hAnsi="Trebuchet MS"/>
              <w:b/>
            </w:rPr>
          </w:rPrChange>
        </w:rPr>
        <w:t>Pavement Management System for Mono County</w:t>
      </w:r>
      <w:ins w:id="20231" w:author="Hailey Lang" w:date="2019-08-16T12:00:00Z">
        <w:r w:rsidR="00ED032D">
          <w:rPr>
            <w:bCs/>
            <w:sz w:val="22"/>
            <w:szCs w:val="22"/>
          </w:rPr>
          <w:t>,</w:t>
        </w:r>
      </w:ins>
      <w:del w:id="20232" w:author="Hailey Lang" w:date="2019-08-16T12:00:00Z">
        <w:r w:rsidRPr="00ED032D" w:rsidDel="00ED032D">
          <w:rPr>
            <w:bCs/>
            <w:sz w:val="22"/>
            <w:szCs w:val="22"/>
            <w:rPrChange w:id="20233" w:author="Hailey Lang" w:date="2019-08-16T12:00:00Z">
              <w:rPr>
                <w:rFonts w:ascii="Trebuchet MS" w:hAnsi="Trebuchet MS"/>
              </w:rPr>
            </w:rPrChange>
          </w:rPr>
          <w:delText>.</w:delText>
        </w:r>
      </w:del>
      <w:r w:rsidRPr="00ED032D">
        <w:rPr>
          <w:bCs/>
          <w:sz w:val="22"/>
          <w:szCs w:val="22"/>
          <w:rPrChange w:id="20234" w:author="Hailey Lang" w:date="2019-08-16T12:00:00Z">
            <w:rPr>
              <w:rFonts w:ascii="Trebuchet MS" w:hAnsi="Trebuchet MS"/>
            </w:rPr>
          </w:rPrChange>
        </w:rPr>
        <w:t xml:space="preserve"> 2013</w:t>
      </w:r>
      <w:del w:id="20235" w:author="Hailey Lang" w:date="2019-08-16T12:00:00Z">
        <w:r w:rsidRPr="00ED032D" w:rsidDel="00ED032D">
          <w:rPr>
            <w:bCs/>
            <w:sz w:val="22"/>
            <w:szCs w:val="22"/>
            <w:rPrChange w:id="20236" w:author="Hailey Lang" w:date="2019-08-16T12:00:00Z">
              <w:rPr>
                <w:rFonts w:ascii="Trebuchet MS" w:hAnsi="Trebuchet MS"/>
              </w:rPr>
            </w:rPrChange>
          </w:rPr>
          <w:delText>.</w:delText>
        </w:r>
      </w:del>
    </w:p>
    <w:p w14:paraId="5A9ACB60" w14:textId="77777777" w:rsidR="00646D15" w:rsidRPr="00ED032D" w:rsidRDefault="00646D15">
      <w:pPr>
        <w:spacing w:after="0"/>
        <w:jc w:val="both"/>
        <w:rPr>
          <w:sz w:val="22"/>
          <w:szCs w:val="22"/>
          <w:rPrChange w:id="20237" w:author="Hailey Lang" w:date="2019-08-16T12:00:00Z">
            <w:rPr>
              <w:rFonts w:ascii="Trebuchet MS" w:hAnsi="Trebuchet MS"/>
            </w:rPr>
          </w:rPrChange>
        </w:rPr>
        <w:pPrChange w:id="20238" w:author="Hailey Lang" w:date="2019-08-27T14:29:00Z">
          <w:pPr>
            <w:spacing w:line="240" w:lineRule="exact"/>
            <w:jc w:val="both"/>
          </w:pPr>
        </w:pPrChange>
      </w:pPr>
    </w:p>
    <w:p w14:paraId="7F78FB69" w14:textId="77777777" w:rsidR="00646D15" w:rsidRPr="00ED032D" w:rsidRDefault="00646D15">
      <w:pPr>
        <w:keepNext/>
        <w:spacing w:after="0"/>
        <w:ind w:left="360" w:right="720" w:hanging="360"/>
        <w:jc w:val="both"/>
        <w:rPr>
          <w:b/>
          <w:bCs/>
          <w:sz w:val="22"/>
          <w:szCs w:val="22"/>
          <w:rPrChange w:id="20239" w:author="Hailey Lang" w:date="2019-08-16T12:00:00Z">
            <w:rPr>
              <w:rFonts w:ascii="Trebuchet MS" w:hAnsi="Trebuchet MS"/>
            </w:rPr>
          </w:rPrChange>
        </w:rPr>
        <w:pPrChange w:id="20240" w:author="Hailey Lang" w:date="2019-08-27T11:27:00Z">
          <w:pPr>
            <w:keepNext/>
            <w:spacing w:line="240" w:lineRule="atLeast"/>
            <w:ind w:left="360" w:right="720" w:hanging="360"/>
            <w:jc w:val="both"/>
          </w:pPr>
        </w:pPrChange>
      </w:pPr>
      <w:r w:rsidRPr="00ED032D">
        <w:rPr>
          <w:b/>
          <w:bCs/>
          <w:sz w:val="22"/>
          <w:szCs w:val="22"/>
          <w:rPrChange w:id="20241" w:author="Hailey Lang" w:date="2019-08-16T12:00:00Z">
            <w:rPr>
              <w:rFonts w:ascii="Trebuchet MS" w:hAnsi="Trebuchet MS"/>
            </w:rPr>
          </w:rPrChange>
        </w:rPr>
        <w:t>The Housing Collaborative LLC et al.</w:t>
      </w:r>
    </w:p>
    <w:p w14:paraId="5F51EDAB" w14:textId="51109EA3" w:rsidR="00646D15" w:rsidRPr="00ED032D" w:rsidRDefault="00646D15">
      <w:pPr>
        <w:spacing w:after="0"/>
        <w:ind w:left="360" w:right="720"/>
        <w:jc w:val="both"/>
        <w:rPr>
          <w:bCs/>
          <w:sz w:val="22"/>
          <w:szCs w:val="22"/>
          <w:rPrChange w:id="20242" w:author="Hailey Lang" w:date="2019-08-16T12:00:00Z">
            <w:rPr>
              <w:rFonts w:ascii="Trebuchet MS" w:hAnsi="Trebuchet MS"/>
            </w:rPr>
          </w:rPrChange>
        </w:rPr>
        <w:pPrChange w:id="20243" w:author="Hailey Lang" w:date="2019-08-27T11:27:00Z">
          <w:pPr>
            <w:spacing w:line="240" w:lineRule="atLeast"/>
            <w:ind w:left="360" w:right="720"/>
            <w:jc w:val="both"/>
          </w:pPr>
        </w:pPrChange>
      </w:pPr>
      <w:r w:rsidRPr="00ED032D">
        <w:rPr>
          <w:bCs/>
          <w:sz w:val="22"/>
          <w:szCs w:val="22"/>
          <w:rPrChange w:id="20244" w:author="Hailey Lang" w:date="2019-08-16T12:00:00Z">
            <w:rPr>
              <w:rFonts w:ascii="Trebuchet MS" w:hAnsi="Trebuchet MS"/>
              <w:b/>
            </w:rPr>
          </w:rPrChange>
        </w:rPr>
        <w:t>Eastern Sierra Housing Needs Assessment</w:t>
      </w:r>
      <w:ins w:id="20245" w:author="Hailey Lang" w:date="2019-08-16T12:00:00Z">
        <w:r w:rsidR="00ED032D">
          <w:rPr>
            <w:bCs/>
            <w:sz w:val="22"/>
            <w:szCs w:val="22"/>
          </w:rPr>
          <w:t>,</w:t>
        </w:r>
      </w:ins>
      <w:del w:id="20246" w:author="Hailey Lang" w:date="2019-08-16T12:00:00Z">
        <w:r w:rsidRPr="00ED032D" w:rsidDel="00ED032D">
          <w:rPr>
            <w:bCs/>
            <w:sz w:val="22"/>
            <w:szCs w:val="22"/>
            <w:rPrChange w:id="20247" w:author="Hailey Lang" w:date="2019-08-16T12:00:00Z">
              <w:rPr>
                <w:rFonts w:ascii="Trebuchet MS" w:hAnsi="Trebuchet MS"/>
                <w:b/>
              </w:rPr>
            </w:rPrChange>
          </w:rPr>
          <w:delText>.</w:delText>
        </w:r>
      </w:del>
      <w:r w:rsidRPr="00ED032D">
        <w:rPr>
          <w:bCs/>
          <w:sz w:val="22"/>
          <w:szCs w:val="22"/>
          <w:rPrChange w:id="20248" w:author="Hailey Lang" w:date="2019-08-16T12:00:00Z">
            <w:rPr>
              <w:rFonts w:ascii="Trebuchet MS" w:hAnsi="Trebuchet MS"/>
              <w:b/>
            </w:rPr>
          </w:rPrChange>
        </w:rPr>
        <w:t xml:space="preserve"> </w:t>
      </w:r>
      <w:r w:rsidRPr="00ED032D">
        <w:rPr>
          <w:bCs/>
          <w:sz w:val="22"/>
          <w:szCs w:val="22"/>
          <w:rPrChange w:id="20249" w:author="Hailey Lang" w:date="2019-08-16T12:00:00Z">
            <w:rPr>
              <w:rFonts w:ascii="Trebuchet MS" w:hAnsi="Trebuchet MS"/>
            </w:rPr>
          </w:rPrChange>
        </w:rPr>
        <w:t>Draft 2004</w:t>
      </w:r>
      <w:del w:id="20250" w:author="Hailey Lang" w:date="2019-08-16T12:00:00Z">
        <w:r w:rsidRPr="00ED032D" w:rsidDel="00ED032D">
          <w:rPr>
            <w:bCs/>
            <w:sz w:val="22"/>
            <w:szCs w:val="22"/>
            <w:rPrChange w:id="20251" w:author="Hailey Lang" w:date="2019-08-16T12:00:00Z">
              <w:rPr>
                <w:rFonts w:ascii="Trebuchet MS" w:hAnsi="Trebuchet MS"/>
              </w:rPr>
            </w:rPrChange>
          </w:rPr>
          <w:delText>.</w:delText>
        </w:r>
      </w:del>
    </w:p>
    <w:p w14:paraId="6517A325" w14:textId="77777777" w:rsidR="00646D15" w:rsidRPr="00ED032D" w:rsidRDefault="00646D15">
      <w:pPr>
        <w:spacing w:after="0"/>
        <w:jc w:val="both"/>
        <w:rPr>
          <w:b/>
          <w:bCs/>
          <w:sz w:val="22"/>
          <w:szCs w:val="22"/>
          <w:rPrChange w:id="20252" w:author="Hailey Lang" w:date="2019-08-16T12:00:00Z">
            <w:rPr>
              <w:rFonts w:ascii="Trebuchet MS" w:hAnsi="Trebuchet MS"/>
            </w:rPr>
          </w:rPrChange>
        </w:rPr>
        <w:pPrChange w:id="20253" w:author="Hailey Lang" w:date="2019-08-27T14:29:00Z">
          <w:pPr>
            <w:spacing w:line="240" w:lineRule="exact"/>
            <w:jc w:val="both"/>
          </w:pPr>
        </w:pPrChange>
      </w:pPr>
    </w:p>
    <w:p w14:paraId="56DA9D1B" w14:textId="77777777" w:rsidR="00646D15" w:rsidRPr="00ED032D" w:rsidRDefault="00646D15">
      <w:pPr>
        <w:spacing w:after="0"/>
        <w:ind w:left="720" w:hanging="720"/>
        <w:jc w:val="both"/>
        <w:rPr>
          <w:b/>
          <w:bCs/>
          <w:sz w:val="22"/>
          <w:szCs w:val="22"/>
          <w:rPrChange w:id="20254" w:author="Hailey Lang" w:date="2019-08-16T12:00:00Z">
            <w:rPr>
              <w:rFonts w:ascii="Trebuchet MS" w:hAnsi="Trebuchet MS"/>
            </w:rPr>
          </w:rPrChange>
        </w:rPr>
        <w:pPrChange w:id="20255" w:author="Hailey Lang" w:date="2019-08-27T11:27:00Z">
          <w:pPr>
            <w:spacing w:line="240" w:lineRule="exact"/>
            <w:ind w:left="720" w:hanging="720"/>
            <w:jc w:val="both"/>
          </w:pPr>
        </w:pPrChange>
      </w:pPr>
      <w:r w:rsidRPr="00ED032D">
        <w:rPr>
          <w:b/>
          <w:bCs/>
          <w:sz w:val="22"/>
          <w:szCs w:val="22"/>
          <w:rPrChange w:id="20256" w:author="Hailey Lang" w:date="2019-08-16T12:00:00Z">
            <w:rPr>
              <w:rFonts w:ascii="Trebuchet MS" w:hAnsi="Trebuchet MS"/>
            </w:rPr>
          </w:rPrChange>
        </w:rPr>
        <w:t xml:space="preserve">Town of Mammoth Lakes </w:t>
      </w:r>
    </w:p>
    <w:p w14:paraId="1BC9E668" w14:textId="0FE0BF8E" w:rsidR="00646D15" w:rsidRPr="00ED032D" w:rsidRDefault="00646D15">
      <w:pPr>
        <w:spacing w:after="0"/>
        <w:ind w:left="720" w:hanging="360"/>
        <w:jc w:val="both"/>
        <w:rPr>
          <w:bCs/>
          <w:sz w:val="22"/>
          <w:szCs w:val="22"/>
          <w:rPrChange w:id="20257" w:author="Hailey Lang" w:date="2019-08-16T12:00:00Z">
            <w:rPr>
              <w:rFonts w:ascii="Trebuchet MS" w:hAnsi="Trebuchet MS"/>
              <w:b/>
            </w:rPr>
          </w:rPrChange>
        </w:rPr>
        <w:pPrChange w:id="20258" w:author="Hailey Lang" w:date="2019-08-27T11:27:00Z">
          <w:pPr>
            <w:spacing w:line="240" w:lineRule="exact"/>
            <w:ind w:left="720" w:hanging="360"/>
            <w:jc w:val="both"/>
          </w:pPr>
        </w:pPrChange>
      </w:pPr>
      <w:r w:rsidRPr="00ED032D">
        <w:rPr>
          <w:bCs/>
          <w:sz w:val="22"/>
          <w:szCs w:val="22"/>
          <w:rPrChange w:id="20259" w:author="Hailey Lang" w:date="2019-08-16T12:00:00Z">
            <w:rPr>
              <w:rFonts w:ascii="Trebuchet MS" w:hAnsi="Trebuchet MS"/>
              <w:b/>
            </w:rPr>
          </w:rPrChange>
        </w:rPr>
        <w:t>2014-2015 Mammoth Lakes pM10 and Meteorological Summary</w:t>
      </w:r>
      <w:ins w:id="20260" w:author="Hailey Lang" w:date="2019-08-16T12:00:00Z">
        <w:r w:rsidR="00ED032D">
          <w:rPr>
            <w:bCs/>
            <w:sz w:val="22"/>
            <w:szCs w:val="22"/>
          </w:rPr>
          <w:t>,</w:t>
        </w:r>
      </w:ins>
      <w:del w:id="20261" w:author="Hailey Lang" w:date="2019-08-16T12:00:00Z">
        <w:r w:rsidRPr="00ED032D" w:rsidDel="00ED032D">
          <w:rPr>
            <w:bCs/>
            <w:sz w:val="22"/>
            <w:szCs w:val="22"/>
            <w:rPrChange w:id="20262" w:author="Hailey Lang" w:date="2019-08-16T12:00:00Z">
              <w:rPr>
                <w:rFonts w:ascii="Trebuchet MS" w:hAnsi="Trebuchet MS"/>
                <w:b/>
              </w:rPr>
            </w:rPrChange>
          </w:rPr>
          <w:delText>.</w:delText>
        </w:r>
      </w:del>
      <w:r w:rsidRPr="00ED032D">
        <w:rPr>
          <w:bCs/>
          <w:sz w:val="22"/>
          <w:szCs w:val="22"/>
          <w:rPrChange w:id="20263" w:author="Hailey Lang" w:date="2019-08-16T12:00:00Z">
            <w:rPr>
              <w:rFonts w:ascii="Trebuchet MS" w:hAnsi="Trebuchet MS"/>
              <w:b/>
            </w:rPr>
          </w:rPrChange>
        </w:rPr>
        <w:t xml:space="preserve"> </w:t>
      </w:r>
      <w:r w:rsidRPr="00ED032D">
        <w:rPr>
          <w:bCs/>
          <w:sz w:val="22"/>
          <w:szCs w:val="22"/>
          <w:rPrChange w:id="20264" w:author="Hailey Lang" w:date="2019-08-16T12:00:00Z">
            <w:rPr>
              <w:rFonts w:ascii="Trebuchet MS" w:hAnsi="Trebuchet MS"/>
            </w:rPr>
          </w:rPrChange>
        </w:rPr>
        <w:t>2015</w:t>
      </w:r>
      <w:del w:id="20265" w:author="Hailey Lang" w:date="2019-08-16T12:00:00Z">
        <w:r w:rsidRPr="00ED032D" w:rsidDel="00ED032D">
          <w:rPr>
            <w:bCs/>
            <w:sz w:val="22"/>
            <w:szCs w:val="22"/>
            <w:rPrChange w:id="20266" w:author="Hailey Lang" w:date="2019-08-16T12:00:00Z">
              <w:rPr>
                <w:rFonts w:ascii="Trebuchet MS" w:hAnsi="Trebuchet MS"/>
              </w:rPr>
            </w:rPrChange>
          </w:rPr>
          <w:delText>.</w:delText>
        </w:r>
      </w:del>
    </w:p>
    <w:p w14:paraId="2B98F634" w14:textId="12ABDC50" w:rsidR="00646D15" w:rsidRPr="00ED032D" w:rsidRDefault="00646D15">
      <w:pPr>
        <w:spacing w:after="0"/>
        <w:ind w:left="720" w:hanging="360"/>
        <w:jc w:val="both"/>
        <w:rPr>
          <w:bCs/>
          <w:sz w:val="22"/>
          <w:szCs w:val="22"/>
          <w:rPrChange w:id="20267" w:author="Hailey Lang" w:date="2019-08-16T12:00:00Z">
            <w:rPr>
              <w:rFonts w:ascii="Trebuchet MS" w:hAnsi="Trebuchet MS"/>
            </w:rPr>
          </w:rPrChange>
        </w:rPr>
        <w:pPrChange w:id="20268" w:author="Hailey Lang" w:date="2019-08-27T11:27:00Z">
          <w:pPr>
            <w:spacing w:line="240" w:lineRule="exact"/>
            <w:ind w:left="720" w:hanging="360"/>
            <w:jc w:val="both"/>
          </w:pPr>
        </w:pPrChange>
      </w:pPr>
      <w:r w:rsidRPr="00ED032D">
        <w:rPr>
          <w:bCs/>
          <w:sz w:val="22"/>
          <w:szCs w:val="22"/>
          <w:rPrChange w:id="20269" w:author="Hailey Lang" w:date="2019-08-16T12:00:00Z">
            <w:rPr>
              <w:rFonts w:ascii="Trebuchet MS" w:hAnsi="Trebuchet MS"/>
              <w:b/>
            </w:rPr>
          </w:rPrChange>
        </w:rPr>
        <w:t>Emergency Operations Plan (EOP</w:t>
      </w:r>
      <w:r w:rsidRPr="00ED032D">
        <w:rPr>
          <w:bCs/>
          <w:sz w:val="22"/>
          <w:szCs w:val="22"/>
          <w:rPrChange w:id="20270" w:author="Hailey Lang" w:date="2019-08-16T12:00:00Z">
            <w:rPr>
              <w:rFonts w:ascii="Trebuchet MS" w:hAnsi="Trebuchet MS"/>
            </w:rPr>
          </w:rPrChange>
        </w:rPr>
        <w:t>)</w:t>
      </w:r>
      <w:ins w:id="20271" w:author="Hailey Lang" w:date="2019-08-16T12:00:00Z">
        <w:r w:rsidR="00ED032D">
          <w:rPr>
            <w:bCs/>
            <w:sz w:val="22"/>
            <w:szCs w:val="22"/>
          </w:rPr>
          <w:t>,</w:t>
        </w:r>
      </w:ins>
      <w:del w:id="20272" w:author="Hailey Lang" w:date="2019-08-16T12:00:00Z">
        <w:r w:rsidRPr="00ED032D" w:rsidDel="00ED032D">
          <w:rPr>
            <w:bCs/>
            <w:sz w:val="22"/>
            <w:szCs w:val="22"/>
            <w:rPrChange w:id="20273" w:author="Hailey Lang" w:date="2019-08-16T12:00:00Z">
              <w:rPr>
                <w:rFonts w:ascii="Trebuchet MS" w:hAnsi="Trebuchet MS"/>
              </w:rPr>
            </w:rPrChange>
          </w:rPr>
          <w:delText>.</w:delText>
        </w:r>
      </w:del>
      <w:r w:rsidRPr="00ED032D">
        <w:rPr>
          <w:bCs/>
          <w:sz w:val="22"/>
          <w:szCs w:val="22"/>
          <w:rPrChange w:id="20274" w:author="Hailey Lang" w:date="2019-08-16T12:00:00Z">
            <w:rPr>
              <w:rFonts w:ascii="Trebuchet MS" w:hAnsi="Trebuchet MS"/>
            </w:rPr>
          </w:rPrChange>
        </w:rPr>
        <w:t xml:space="preserve"> 2001</w:t>
      </w:r>
      <w:del w:id="20275" w:author="Hailey Lang" w:date="2019-08-16T12:00:00Z">
        <w:r w:rsidRPr="00ED032D" w:rsidDel="00ED032D">
          <w:rPr>
            <w:bCs/>
            <w:sz w:val="22"/>
            <w:szCs w:val="22"/>
            <w:rPrChange w:id="20276" w:author="Hailey Lang" w:date="2019-08-16T12:00:00Z">
              <w:rPr>
                <w:rFonts w:ascii="Trebuchet MS" w:hAnsi="Trebuchet MS"/>
              </w:rPr>
            </w:rPrChange>
          </w:rPr>
          <w:delText>.</w:delText>
        </w:r>
      </w:del>
    </w:p>
    <w:p w14:paraId="2629FB3D" w14:textId="377F6CAD" w:rsidR="00646D15" w:rsidRPr="00ED032D" w:rsidRDefault="00646D15">
      <w:pPr>
        <w:spacing w:after="0"/>
        <w:ind w:left="720" w:hanging="360"/>
        <w:jc w:val="both"/>
        <w:rPr>
          <w:bCs/>
          <w:sz w:val="22"/>
          <w:szCs w:val="22"/>
          <w:rPrChange w:id="20277" w:author="Hailey Lang" w:date="2019-08-16T12:00:00Z">
            <w:rPr>
              <w:rFonts w:ascii="Trebuchet MS" w:hAnsi="Trebuchet MS"/>
            </w:rPr>
          </w:rPrChange>
        </w:rPr>
        <w:pPrChange w:id="20278" w:author="Hailey Lang" w:date="2019-08-27T11:27:00Z">
          <w:pPr>
            <w:spacing w:line="240" w:lineRule="exact"/>
            <w:ind w:left="720" w:hanging="360"/>
            <w:jc w:val="both"/>
          </w:pPr>
        </w:pPrChange>
      </w:pPr>
      <w:r w:rsidRPr="00ED032D">
        <w:rPr>
          <w:bCs/>
          <w:sz w:val="22"/>
          <w:szCs w:val="22"/>
          <w:rPrChange w:id="20279" w:author="Hailey Lang" w:date="2019-08-16T12:00:00Z">
            <w:rPr>
              <w:rFonts w:ascii="Trebuchet MS" w:hAnsi="Trebuchet MS"/>
              <w:b/>
            </w:rPr>
          </w:rPrChange>
        </w:rPr>
        <w:t>Mammoth Lakes Fixed Route Transit Plan</w:t>
      </w:r>
      <w:ins w:id="20280" w:author="Hailey Lang" w:date="2019-08-16T12:00:00Z">
        <w:r w:rsidR="00ED032D">
          <w:rPr>
            <w:bCs/>
            <w:sz w:val="22"/>
            <w:szCs w:val="22"/>
          </w:rPr>
          <w:t>,</w:t>
        </w:r>
      </w:ins>
      <w:del w:id="20281" w:author="Hailey Lang" w:date="2019-08-16T12:00:00Z">
        <w:r w:rsidRPr="00ED032D" w:rsidDel="00ED032D">
          <w:rPr>
            <w:bCs/>
            <w:sz w:val="22"/>
            <w:szCs w:val="22"/>
            <w:rPrChange w:id="20282" w:author="Hailey Lang" w:date="2019-08-16T12:00:00Z">
              <w:rPr>
                <w:rFonts w:ascii="Trebuchet MS" w:hAnsi="Trebuchet MS"/>
                <w:b/>
              </w:rPr>
            </w:rPrChange>
          </w:rPr>
          <w:delText>.</w:delText>
        </w:r>
      </w:del>
      <w:r w:rsidRPr="00ED032D">
        <w:rPr>
          <w:bCs/>
          <w:sz w:val="22"/>
          <w:szCs w:val="22"/>
          <w:rPrChange w:id="20283" w:author="Hailey Lang" w:date="2019-08-16T12:00:00Z">
            <w:rPr>
              <w:rFonts w:ascii="Trebuchet MS" w:hAnsi="Trebuchet MS"/>
              <w:b/>
            </w:rPr>
          </w:rPrChange>
        </w:rPr>
        <w:t xml:space="preserve"> </w:t>
      </w:r>
      <w:r w:rsidRPr="00ED032D">
        <w:rPr>
          <w:bCs/>
          <w:sz w:val="22"/>
          <w:szCs w:val="22"/>
          <w:rPrChange w:id="20284" w:author="Hailey Lang" w:date="2019-08-16T12:00:00Z">
            <w:rPr>
              <w:rFonts w:ascii="Trebuchet MS" w:hAnsi="Trebuchet MS"/>
            </w:rPr>
          </w:rPrChange>
        </w:rPr>
        <w:t>2005</w:t>
      </w:r>
      <w:del w:id="20285" w:author="Hailey Lang" w:date="2019-08-16T12:00:00Z">
        <w:r w:rsidRPr="00ED032D" w:rsidDel="00ED032D">
          <w:rPr>
            <w:bCs/>
            <w:sz w:val="22"/>
            <w:szCs w:val="22"/>
            <w:rPrChange w:id="20286" w:author="Hailey Lang" w:date="2019-08-16T12:00:00Z">
              <w:rPr>
                <w:rFonts w:ascii="Trebuchet MS" w:hAnsi="Trebuchet MS"/>
              </w:rPr>
            </w:rPrChange>
          </w:rPr>
          <w:delText>.</w:delText>
        </w:r>
      </w:del>
    </w:p>
    <w:p w14:paraId="33981E8A" w14:textId="0BD89F96" w:rsidR="00646D15" w:rsidRPr="00ED032D" w:rsidRDefault="00646D15">
      <w:pPr>
        <w:spacing w:after="0"/>
        <w:ind w:left="720" w:hanging="360"/>
        <w:jc w:val="both"/>
        <w:rPr>
          <w:bCs/>
          <w:sz w:val="22"/>
          <w:szCs w:val="22"/>
          <w:rPrChange w:id="20287" w:author="Hailey Lang" w:date="2019-08-16T12:00:00Z">
            <w:rPr>
              <w:rFonts w:ascii="Trebuchet MS" w:hAnsi="Trebuchet MS"/>
            </w:rPr>
          </w:rPrChange>
        </w:rPr>
        <w:pPrChange w:id="20288" w:author="Hailey Lang" w:date="2019-08-27T11:27:00Z">
          <w:pPr>
            <w:spacing w:line="240" w:lineRule="exact"/>
            <w:ind w:left="720" w:hanging="360"/>
            <w:jc w:val="both"/>
          </w:pPr>
        </w:pPrChange>
      </w:pPr>
      <w:r w:rsidRPr="00ED032D">
        <w:rPr>
          <w:bCs/>
          <w:sz w:val="22"/>
          <w:szCs w:val="22"/>
          <w:rPrChange w:id="20289" w:author="Hailey Lang" w:date="2019-08-16T12:00:00Z">
            <w:rPr>
              <w:rFonts w:ascii="Trebuchet MS" w:hAnsi="Trebuchet MS"/>
              <w:b/>
            </w:rPr>
          </w:rPrChange>
        </w:rPr>
        <w:t>Mammoth Lakes General Bikeway Plan</w:t>
      </w:r>
      <w:ins w:id="20290" w:author="Hailey Lang" w:date="2019-08-16T12:00:00Z">
        <w:r w:rsidR="00ED032D">
          <w:rPr>
            <w:bCs/>
            <w:sz w:val="22"/>
            <w:szCs w:val="22"/>
          </w:rPr>
          <w:t>,</w:t>
        </w:r>
      </w:ins>
      <w:del w:id="20291" w:author="Hailey Lang" w:date="2019-08-16T12:00:00Z">
        <w:r w:rsidRPr="00ED032D" w:rsidDel="00ED032D">
          <w:rPr>
            <w:bCs/>
            <w:sz w:val="22"/>
            <w:szCs w:val="22"/>
            <w:rPrChange w:id="20292" w:author="Hailey Lang" w:date="2019-08-16T12:00:00Z">
              <w:rPr>
                <w:rFonts w:ascii="Trebuchet MS" w:hAnsi="Trebuchet MS"/>
              </w:rPr>
            </w:rPrChange>
          </w:rPr>
          <w:delText>.</w:delText>
        </w:r>
      </w:del>
      <w:r w:rsidRPr="00ED032D">
        <w:rPr>
          <w:bCs/>
          <w:sz w:val="22"/>
          <w:szCs w:val="22"/>
          <w:rPrChange w:id="20293" w:author="Hailey Lang" w:date="2019-08-16T12:00:00Z">
            <w:rPr>
              <w:rFonts w:ascii="Trebuchet MS" w:hAnsi="Trebuchet MS"/>
            </w:rPr>
          </w:rPrChange>
        </w:rPr>
        <w:t xml:space="preserve"> 2014</w:t>
      </w:r>
      <w:del w:id="20294" w:author="Hailey Lang" w:date="2019-08-16T12:00:00Z">
        <w:r w:rsidRPr="00ED032D" w:rsidDel="00ED032D">
          <w:rPr>
            <w:bCs/>
            <w:sz w:val="22"/>
            <w:szCs w:val="22"/>
            <w:rPrChange w:id="20295" w:author="Hailey Lang" w:date="2019-08-16T12:00:00Z">
              <w:rPr>
                <w:rFonts w:ascii="Trebuchet MS" w:hAnsi="Trebuchet MS"/>
              </w:rPr>
            </w:rPrChange>
          </w:rPr>
          <w:delText xml:space="preserve">. </w:delText>
        </w:r>
      </w:del>
    </w:p>
    <w:p w14:paraId="6DD863A1" w14:textId="47786EBB" w:rsidR="00646D15" w:rsidRPr="00ED032D" w:rsidRDefault="00646D15">
      <w:pPr>
        <w:spacing w:after="0"/>
        <w:ind w:left="720" w:hanging="360"/>
        <w:jc w:val="both"/>
        <w:rPr>
          <w:bCs/>
          <w:sz w:val="22"/>
          <w:szCs w:val="22"/>
          <w:rPrChange w:id="20296" w:author="Hailey Lang" w:date="2019-08-16T12:00:00Z">
            <w:rPr>
              <w:rFonts w:ascii="Trebuchet MS" w:hAnsi="Trebuchet MS"/>
            </w:rPr>
          </w:rPrChange>
        </w:rPr>
        <w:pPrChange w:id="20297" w:author="Hailey Lang" w:date="2019-08-27T11:27:00Z">
          <w:pPr>
            <w:spacing w:line="240" w:lineRule="atLeast"/>
            <w:ind w:left="720" w:hanging="360"/>
            <w:jc w:val="both"/>
          </w:pPr>
        </w:pPrChange>
      </w:pPr>
      <w:r w:rsidRPr="00ED032D">
        <w:rPr>
          <w:bCs/>
          <w:sz w:val="22"/>
          <w:szCs w:val="22"/>
          <w:rPrChange w:id="20298" w:author="Hailey Lang" w:date="2019-08-16T12:00:00Z">
            <w:rPr>
              <w:rFonts w:ascii="Trebuchet MS" w:hAnsi="Trebuchet MS"/>
              <w:b/>
            </w:rPr>
          </w:rPrChange>
        </w:rPr>
        <w:t>Mammoth Lakes General Plan</w:t>
      </w:r>
      <w:ins w:id="20299" w:author="Hailey Lang" w:date="2019-08-16T12:00:00Z">
        <w:r w:rsidR="00ED032D">
          <w:rPr>
            <w:bCs/>
            <w:sz w:val="22"/>
            <w:szCs w:val="22"/>
          </w:rPr>
          <w:t>,</w:t>
        </w:r>
      </w:ins>
      <w:del w:id="20300" w:author="Hailey Lang" w:date="2019-08-16T12:00:00Z">
        <w:r w:rsidRPr="00ED032D" w:rsidDel="00ED032D">
          <w:rPr>
            <w:bCs/>
            <w:sz w:val="22"/>
            <w:szCs w:val="22"/>
            <w:rPrChange w:id="20301" w:author="Hailey Lang" w:date="2019-08-16T12:00:00Z">
              <w:rPr>
                <w:rFonts w:ascii="Trebuchet MS" w:hAnsi="Trebuchet MS"/>
                <w:b/>
              </w:rPr>
            </w:rPrChange>
          </w:rPr>
          <w:delText>.</w:delText>
        </w:r>
      </w:del>
      <w:r w:rsidRPr="00ED032D">
        <w:rPr>
          <w:bCs/>
          <w:sz w:val="22"/>
          <w:szCs w:val="22"/>
          <w:rPrChange w:id="20302" w:author="Hailey Lang" w:date="2019-08-16T12:00:00Z">
            <w:rPr>
              <w:rFonts w:ascii="Trebuchet MS" w:hAnsi="Trebuchet MS"/>
              <w:b/>
            </w:rPr>
          </w:rPrChange>
        </w:rPr>
        <w:t xml:space="preserve"> </w:t>
      </w:r>
      <w:r w:rsidRPr="00ED032D">
        <w:rPr>
          <w:bCs/>
          <w:sz w:val="22"/>
          <w:szCs w:val="22"/>
          <w:rPrChange w:id="20303" w:author="Hailey Lang" w:date="2019-08-16T12:00:00Z">
            <w:rPr>
              <w:rFonts w:ascii="Trebuchet MS" w:hAnsi="Trebuchet MS"/>
            </w:rPr>
          </w:rPrChange>
        </w:rPr>
        <w:t>2007</w:t>
      </w:r>
      <w:del w:id="20304" w:author="Hailey Lang" w:date="2019-08-16T12:00:00Z">
        <w:r w:rsidRPr="00ED032D" w:rsidDel="00ED032D">
          <w:rPr>
            <w:bCs/>
            <w:sz w:val="22"/>
            <w:szCs w:val="22"/>
            <w:rPrChange w:id="20305" w:author="Hailey Lang" w:date="2019-08-16T12:00:00Z">
              <w:rPr>
                <w:rFonts w:ascii="Trebuchet MS" w:hAnsi="Trebuchet MS"/>
              </w:rPr>
            </w:rPrChange>
          </w:rPr>
          <w:delText>.</w:delText>
        </w:r>
      </w:del>
    </w:p>
    <w:p w14:paraId="21730CFA" w14:textId="1FA040B0" w:rsidR="00646D15" w:rsidRPr="00ED032D" w:rsidRDefault="00646D15">
      <w:pPr>
        <w:spacing w:after="0"/>
        <w:ind w:left="720" w:hanging="360"/>
        <w:jc w:val="both"/>
        <w:rPr>
          <w:bCs/>
          <w:sz w:val="22"/>
          <w:szCs w:val="22"/>
          <w:rPrChange w:id="20306" w:author="Hailey Lang" w:date="2019-08-16T12:00:00Z">
            <w:rPr>
              <w:rFonts w:ascii="Trebuchet MS" w:hAnsi="Trebuchet MS"/>
              <w:b/>
            </w:rPr>
          </w:rPrChange>
        </w:rPr>
        <w:pPrChange w:id="20307" w:author="Hailey Lang" w:date="2019-08-27T11:27:00Z">
          <w:pPr>
            <w:spacing w:line="240" w:lineRule="atLeast"/>
            <w:ind w:left="720" w:hanging="360"/>
            <w:jc w:val="both"/>
          </w:pPr>
        </w:pPrChange>
      </w:pPr>
      <w:r w:rsidRPr="00ED032D">
        <w:rPr>
          <w:bCs/>
          <w:sz w:val="22"/>
          <w:szCs w:val="22"/>
          <w:rPrChange w:id="20308" w:author="Hailey Lang" w:date="2019-08-16T12:00:00Z">
            <w:rPr>
              <w:rFonts w:ascii="Trebuchet MS" w:hAnsi="Trebuchet MS"/>
              <w:b/>
            </w:rPr>
          </w:rPrChange>
        </w:rPr>
        <w:t>Mammoth Lakes General Plan EIR</w:t>
      </w:r>
      <w:ins w:id="20309" w:author="Hailey Lang" w:date="2019-08-16T12:00:00Z">
        <w:r w:rsidR="00ED032D">
          <w:rPr>
            <w:bCs/>
            <w:sz w:val="22"/>
            <w:szCs w:val="22"/>
          </w:rPr>
          <w:t>,</w:t>
        </w:r>
      </w:ins>
      <w:del w:id="20310" w:author="Hailey Lang" w:date="2019-08-16T12:00:00Z">
        <w:r w:rsidRPr="00ED032D" w:rsidDel="00ED032D">
          <w:rPr>
            <w:bCs/>
            <w:sz w:val="22"/>
            <w:szCs w:val="22"/>
            <w:rPrChange w:id="20311" w:author="Hailey Lang" w:date="2019-08-16T12:00:00Z">
              <w:rPr>
                <w:rFonts w:ascii="Trebuchet MS" w:hAnsi="Trebuchet MS"/>
                <w:b/>
              </w:rPr>
            </w:rPrChange>
          </w:rPr>
          <w:delText>.</w:delText>
        </w:r>
      </w:del>
      <w:r w:rsidRPr="00ED032D">
        <w:rPr>
          <w:bCs/>
          <w:sz w:val="22"/>
          <w:szCs w:val="22"/>
          <w:rPrChange w:id="20312" w:author="Hailey Lang" w:date="2019-08-16T12:00:00Z">
            <w:rPr>
              <w:rFonts w:ascii="Trebuchet MS" w:hAnsi="Trebuchet MS"/>
              <w:b/>
            </w:rPr>
          </w:rPrChange>
        </w:rPr>
        <w:t xml:space="preserve"> </w:t>
      </w:r>
      <w:r w:rsidRPr="00ED032D">
        <w:rPr>
          <w:bCs/>
          <w:sz w:val="22"/>
          <w:szCs w:val="22"/>
          <w:rPrChange w:id="20313" w:author="Hailey Lang" w:date="2019-08-16T12:00:00Z">
            <w:rPr>
              <w:rFonts w:ascii="Trebuchet MS" w:hAnsi="Trebuchet MS"/>
            </w:rPr>
          </w:rPrChange>
        </w:rPr>
        <w:t>2007</w:t>
      </w:r>
      <w:del w:id="20314" w:author="Hailey Lang" w:date="2019-08-16T12:00:00Z">
        <w:r w:rsidRPr="00ED032D" w:rsidDel="00ED032D">
          <w:rPr>
            <w:bCs/>
            <w:sz w:val="22"/>
            <w:szCs w:val="22"/>
            <w:rPrChange w:id="20315" w:author="Hailey Lang" w:date="2019-08-16T12:00:00Z">
              <w:rPr>
                <w:rFonts w:ascii="Trebuchet MS" w:hAnsi="Trebuchet MS"/>
              </w:rPr>
            </w:rPrChange>
          </w:rPr>
          <w:delText>.</w:delText>
        </w:r>
      </w:del>
    </w:p>
    <w:p w14:paraId="55C5A577" w14:textId="4556260A" w:rsidR="00646D15" w:rsidRPr="00ED032D" w:rsidRDefault="00646D15">
      <w:pPr>
        <w:spacing w:after="0"/>
        <w:ind w:left="720" w:hanging="360"/>
        <w:jc w:val="both"/>
        <w:rPr>
          <w:bCs/>
          <w:sz w:val="22"/>
          <w:szCs w:val="22"/>
          <w:rPrChange w:id="20316" w:author="Hailey Lang" w:date="2019-08-16T12:00:00Z">
            <w:rPr>
              <w:rFonts w:ascii="Trebuchet MS" w:hAnsi="Trebuchet MS"/>
            </w:rPr>
          </w:rPrChange>
        </w:rPr>
        <w:pPrChange w:id="20317" w:author="Hailey Lang" w:date="2019-08-27T11:27:00Z">
          <w:pPr>
            <w:spacing w:line="240" w:lineRule="atLeast"/>
            <w:ind w:left="720" w:hanging="360"/>
            <w:jc w:val="both"/>
          </w:pPr>
        </w:pPrChange>
      </w:pPr>
      <w:r w:rsidRPr="00ED032D">
        <w:rPr>
          <w:bCs/>
          <w:sz w:val="22"/>
          <w:szCs w:val="22"/>
          <w:rPrChange w:id="20318" w:author="Hailey Lang" w:date="2019-08-16T12:00:00Z">
            <w:rPr>
              <w:rFonts w:ascii="Trebuchet MS" w:hAnsi="Trebuchet MS"/>
              <w:b/>
            </w:rPr>
          </w:rPrChange>
        </w:rPr>
        <w:t>Draft Mammoth Lakes Mobility Element</w:t>
      </w:r>
      <w:ins w:id="20319" w:author="Hailey Lang" w:date="2019-08-16T12:00:00Z">
        <w:r w:rsidR="00ED032D">
          <w:rPr>
            <w:bCs/>
            <w:sz w:val="22"/>
            <w:szCs w:val="22"/>
          </w:rPr>
          <w:t>,</w:t>
        </w:r>
      </w:ins>
      <w:del w:id="20320" w:author="Hailey Lang" w:date="2019-08-16T12:00:00Z">
        <w:r w:rsidRPr="00ED032D" w:rsidDel="00ED032D">
          <w:rPr>
            <w:bCs/>
            <w:sz w:val="22"/>
            <w:szCs w:val="22"/>
            <w:rPrChange w:id="20321" w:author="Hailey Lang" w:date="2019-08-16T12:00:00Z">
              <w:rPr>
                <w:rFonts w:ascii="Trebuchet MS" w:hAnsi="Trebuchet MS"/>
              </w:rPr>
            </w:rPrChange>
          </w:rPr>
          <w:delText>.</w:delText>
        </w:r>
      </w:del>
      <w:r w:rsidRPr="00ED032D">
        <w:rPr>
          <w:bCs/>
          <w:sz w:val="22"/>
          <w:szCs w:val="22"/>
          <w:rPrChange w:id="20322" w:author="Hailey Lang" w:date="2019-08-16T12:00:00Z">
            <w:rPr>
              <w:rFonts w:ascii="Trebuchet MS" w:hAnsi="Trebuchet MS"/>
            </w:rPr>
          </w:rPrChange>
        </w:rPr>
        <w:t xml:space="preserve"> 2012</w:t>
      </w:r>
      <w:del w:id="20323" w:author="Hailey Lang" w:date="2019-08-16T12:01:00Z">
        <w:r w:rsidRPr="00ED032D" w:rsidDel="00ED032D">
          <w:rPr>
            <w:bCs/>
            <w:sz w:val="22"/>
            <w:szCs w:val="22"/>
            <w:rPrChange w:id="20324" w:author="Hailey Lang" w:date="2019-08-16T12:00:00Z">
              <w:rPr>
                <w:rFonts w:ascii="Trebuchet MS" w:hAnsi="Trebuchet MS"/>
              </w:rPr>
            </w:rPrChange>
          </w:rPr>
          <w:delText>.</w:delText>
        </w:r>
      </w:del>
    </w:p>
    <w:p w14:paraId="1A69AD7C" w14:textId="55A10C62" w:rsidR="00646D15" w:rsidRPr="00ED032D" w:rsidRDefault="00646D15">
      <w:pPr>
        <w:spacing w:after="0"/>
        <w:ind w:left="720" w:hanging="360"/>
        <w:jc w:val="both"/>
        <w:rPr>
          <w:bCs/>
          <w:sz w:val="22"/>
          <w:szCs w:val="22"/>
          <w:rPrChange w:id="20325" w:author="Hailey Lang" w:date="2019-08-16T12:00:00Z">
            <w:rPr>
              <w:rFonts w:ascii="Trebuchet MS" w:hAnsi="Trebuchet MS"/>
            </w:rPr>
          </w:rPrChange>
        </w:rPr>
        <w:pPrChange w:id="20326" w:author="Hailey Lang" w:date="2019-08-27T11:27:00Z">
          <w:pPr>
            <w:spacing w:line="240" w:lineRule="atLeast"/>
            <w:ind w:left="720" w:hanging="360"/>
            <w:jc w:val="both"/>
          </w:pPr>
        </w:pPrChange>
      </w:pPr>
      <w:r w:rsidRPr="00ED032D">
        <w:rPr>
          <w:bCs/>
          <w:sz w:val="22"/>
          <w:szCs w:val="22"/>
          <w:rPrChange w:id="20327" w:author="Hailey Lang" w:date="2019-08-16T12:00:00Z">
            <w:rPr>
              <w:rFonts w:ascii="Trebuchet MS" w:hAnsi="Trebuchet MS"/>
              <w:b/>
            </w:rPr>
          </w:rPrChange>
        </w:rPr>
        <w:t>Mammoth Lakes Pedestrian Master Plan</w:t>
      </w:r>
      <w:ins w:id="20328" w:author="Hailey Lang" w:date="2019-08-16T12:01:00Z">
        <w:r w:rsidR="00ED032D">
          <w:rPr>
            <w:bCs/>
            <w:sz w:val="22"/>
            <w:szCs w:val="22"/>
          </w:rPr>
          <w:t xml:space="preserve">, </w:t>
        </w:r>
      </w:ins>
      <w:del w:id="20329" w:author="Hailey Lang" w:date="2019-08-16T12:01:00Z">
        <w:r w:rsidRPr="00ED032D" w:rsidDel="00ED032D">
          <w:rPr>
            <w:bCs/>
            <w:sz w:val="22"/>
            <w:szCs w:val="22"/>
            <w:rPrChange w:id="20330" w:author="Hailey Lang" w:date="2019-08-16T12:00:00Z">
              <w:rPr>
                <w:rFonts w:ascii="Trebuchet MS" w:hAnsi="Trebuchet MS"/>
              </w:rPr>
            </w:rPrChange>
          </w:rPr>
          <w:delText>.</w:delText>
        </w:r>
      </w:del>
      <w:r w:rsidRPr="00ED032D">
        <w:rPr>
          <w:bCs/>
          <w:sz w:val="22"/>
          <w:szCs w:val="22"/>
          <w:rPrChange w:id="20331" w:author="Hailey Lang" w:date="2019-08-16T12:00:00Z">
            <w:rPr>
              <w:rFonts w:ascii="Trebuchet MS" w:hAnsi="Trebuchet MS"/>
            </w:rPr>
          </w:rPrChange>
        </w:rPr>
        <w:t>2014</w:t>
      </w:r>
      <w:del w:id="20332" w:author="Hailey Lang" w:date="2019-08-16T12:01:00Z">
        <w:r w:rsidRPr="00ED032D" w:rsidDel="00ED032D">
          <w:rPr>
            <w:bCs/>
            <w:sz w:val="22"/>
            <w:szCs w:val="22"/>
            <w:rPrChange w:id="20333" w:author="Hailey Lang" w:date="2019-08-16T12:00:00Z">
              <w:rPr>
                <w:rFonts w:ascii="Trebuchet MS" w:hAnsi="Trebuchet MS"/>
              </w:rPr>
            </w:rPrChange>
          </w:rPr>
          <w:delText>.</w:delText>
        </w:r>
      </w:del>
      <w:r w:rsidRPr="00ED032D">
        <w:rPr>
          <w:bCs/>
          <w:sz w:val="22"/>
          <w:szCs w:val="22"/>
          <w:rPrChange w:id="20334" w:author="Hailey Lang" w:date="2019-08-16T12:00:00Z">
            <w:rPr>
              <w:rFonts w:ascii="Trebuchet MS" w:hAnsi="Trebuchet MS"/>
            </w:rPr>
          </w:rPrChange>
        </w:rPr>
        <w:t xml:space="preserve"> </w:t>
      </w:r>
    </w:p>
    <w:p w14:paraId="63312D0F" w14:textId="7B0DB7A2" w:rsidR="00646D15" w:rsidRPr="00ED032D" w:rsidRDefault="00646D15">
      <w:pPr>
        <w:spacing w:after="0"/>
        <w:ind w:left="720" w:hanging="360"/>
        <w:jc w:val="both"/>
        <w:rPr>
          <w:bCs/>
          <w:sz w:val="22"/>
          <w:szCs w:val="22"/>
          <w:rPrChange w:id="20335" w:author="Hailey Lang" w:date="2019-08-16T12:00:00Z">
            <w:rPr>
              <w:rFonts w:ascii="Trebuchet MS" w:hAnsi="Trebuchet MS"/>
            </w:rPr>
          </w:rPrChange>
        </w:rPr>
        <w:pPrChange w:id="20336" w:author="Hailey Lang" w:date="2019-08-27T11:27:00Z">
          <w:pPr>
            <w:spacing w:line="240" w:lineRule="atLeast"/>
            <w:ind w:left="720" w:hanging="360"/>
            <w:jc w:val="both"/>
          </w:pPr>
        </w:pPrChange>
      </w:pPr>
      <w:r w:rsidRPr="00ED032D">
        <w:rPr>
          <w:bCs/>
          <w:sz w:val="22"/>
          <w:szCs w:val="22"/>
          <w:rPrChange w:id="20337" w:author="Hailey Lang" w:date="2019-08-16T12:00:00Z">
            <w:rPr>
              <w:rFonts w:ascii="Trebuchet MS" w:hAnsi="Trebuchet MS"/>
              <w:b/>
            </w:rPr>
          </w:rPrChange>
        </w:rPr>
        <w:t>Mammoth Lakes Trail System Master Plan</w:t>
      </w:r>
      <w:ins w:id="20338" w:author="Hailey Lang" w:date="2019-08-16T12:01:00Z">
        <w:r w:rsidR="00ED032D">
          <w:rPr>
            <w:bCs/>
            <w:sz w:val="22"/>
            <w:szCs w:val="22"/>
          </w:rPr>
          <w:t>,</w:t>
        </w:r>
      </w:ins>
      <w:del w:id="20339" w:author="Hailey Lang" w:date="2019-08-16T12:01:00Z">
        <w:r w:rsidRPr="00ED032D" w:rsidDel="00ED032D">
          <w:rPr>
            <w:bCs/>
            <w:sz w:val="22"/>
            <w:szCs w:val="22"/>
            <w:rPrChange w:id="20340" w:author="Hailey Lang" w:date="2019-08-16T12:00:00Z">
              <w:rPr>
                <w:rFonts w:ascii="Trebuchet MS" w:hAnsi="Trebuchet MS"/>
                <w:b/>
              </w:rPr>
            </w:rPrChange>
          </w:rPr>
          <w:delText>.</w:delText>
        </w:r>
      </w:del>
      <w:r w:rsidRPr="00ED032D">
        <w:rPr>
          <w:bCs/>
          <w:sz w:val="22"/>
          <w:szCs w:val="22"/>
          <w:rPrChange w:id="20341" w:author="Hailey Lang" w:date="2019-08-16T12:00:00Z">
            <w:rPr>
              <w:rFonts w:ascii="Trebuchet MS" w:hAnsi="Trebuchet MS"/>
              <w:b/>
            </w:rPr>
          </w:rPrChange>
        </w:rPr>
        <w:t xml:space="preserve"> </w:t>
      </w:r>
      <w:r w:rsidRPr="00ED032D">
        <w:rPr>
          <w:bCs/>
          <w:sz w:val="22"/>
          <w:szCs w:val="22"/>
          <w:rPrChange w:id="20342" w:author="Hailey Lang" w:date="2019-08-16T12:00:00Z">
            <w:rPr>
              <w:rFonts w:ascii="Trebuchet MS" w:hAnsi="Trebuchet MS"/>
            </w:rPr>
          </w:rPrChange>
        </w:rPr>
        <w:t>2011</w:t>
      </w:r>
      <w:del w:id="20343" w:author="Hailey Lang" w:date="2019-08-16T12:01:00Z">
        <w:r w:rsidRPr="00ED032D" w:rsidDel="00ED032D">
          <w:rPr>
            <w:bCs/>
            <w:sz w:val="22"/>
            <w:szCs w:val="22"/>
            <w:rPrChange w:id="20344" w:author="Hailey Lang" w:date="2019-08-16T12:00:00Z">
              <w:rPr>
                <w:rFonts w:ascii="Trebuchet MS" w:hAnsi="Trebuchet MS"/>
              </w:rPr>
            </w:rPrChange>
          </w:rPr>
          <w:delText>.</w:delText>
        </w:r>
      </w:del>
    </w:p>
    <w:p w14:paraId="709A8F6F" w14:textId="68BAED72" w:rsidR="00646D15" w:rsidRPr="00ED032D" w:rsidRDefault="00646D15">
      <w:pPr>
        <w:spacing w:after="0"/>
        <w:ind w:left="720" w:hanging="360"/>
        <w:jc w:val="both"/>
        <w:rPr>
          <w:bCs/>
          <w:sz w:val="22"/>
          <w:szCs w:val="22"/>
          <w:rPrChange w:id="20345" w:author="Hailey Lang" w:date="2019-08-16T12:00:00Z">
            <w:rPr>
              <w:rFonts w:ascii="Trebuchet MS" w:hAnsi="Trebuchet MS"/>
            </w:rPr>
          </w:rPrChange>
        </w:rPr>
        <w:pPrChange w:id="20346" w:author="Hailey Lang" w:date="2019-08-27T11:27:00Z">
          <w:pPr>
            <w:spacing w:line="240" w:lineRule="atLeast"/>
            <w:ind w:left="720" w:hanging="360"/>
            <w:jc w:val="both"/>
          </w:pPr>
        </w:pPrChange>
      </w:pPr>
      <w:r w:rsidRPr="00ED032D">
        <w:rPr>
          <w:bCs/>
          <w:sz w:val="22"/>
          <w:szCs w:val="22"/>
          <w:rPrChange w:id="20347" w:author="Hailey Lang" w:date="2019-08-16T12:00:00Z">
            <w:rPr>
              <w:rFonts w:ascii="Trebuchet MS" w:hAnsi="Trebuchet MS"/>
              <w:b/>
            </w:rPr>
          </w:rPrChange>
        </w:rPr>
        <w:t>Mammoth Lakes Transit Plan</w:t>
      </w:r>
      <w:ins w:id="20348" w:author="Hailey Lang" w:date="2019-08-16T12:01:00Z">
        <w:r w:rsidR="00ED032D">
          <w:rPr>
            <w:bCs/>
            <w:sz w:val="22"/>
            <w:szCs w:val="22"/>
          </w:rPr>
          <w:t>,</w:t>
        </w:r>
      </w:ins>
      <w:del w:id="20349" w:author="Hailey Lang" w:date="2019-08-16T12:01:00Z">
        <w:r w:rsidRPr="00ED032D" w:rsidDel="00ED032D">
          <w:rPr>
            <w:bCs/>
            <w:sz w:val="22"/>
            <w:szCs w:val="22"/>
            <w:rPrChange w:id="20350" w:author="Hailey Lang" w:date="2019-08-16T12:00:00Z">
              <w:rPr>
                <w:rFonts w:ascii="Trebuchet MS" w:hAnsi="Trebuchet MS"/>
                <w:b/>
              </w:rPr>
            </w:rPrChange>
          </w:rPr>
          <w:delText>.</w:delText>
        </w:r>
      </w:del>
      <w:r w:rsidRPr="00ED032D">
        <w:rPr>
          <w:bCs/>
          <w:sz w:val="22"/>
          <w:szCs w:val="22"/>
          <w:rPrChange w:id="20351" w:author="Hailey Lang" w:date="2019-08-16T12:00:00Z">
            <w:rPr>
              <w:rFonts w:ascii="Trebuchet MS" w:hAnsi="Trebuchet MS"/>
              <w:b/>
            </w:rPr>
          </w:rPrChange>
        </w:rPr>
        <w:t xml:space="preserve"> </w:t>
      </w:r>
      <w:r w:rsidRPr="00ED032D">
        <w:rPr>
          <w:bCs/>
          <w:sz w:val="22"/>
          <w:szCs w:val="22"/>
          <w:rPrChange w:id="20352" w:author="Hailey Lang" w:date="2019-08-16T12:00:00Z">
            <w:rPr>
              <w:rFonts w:ascii="Trebuchet MS" w:hAnsi="Trebuchet MS"/>
            </w:rPr>
          </w:rPrChange>
        </w:rPr>
        <w:t>2000</w:t>
      </w:r>
      <w:del w:id="20353" w:author="Hailey Lang" w:date="2019-08-16T12:01:00Z">
        <w:r w:rsidRPr="00ED032D" w:rsidDel="00ED032D">
          <w:rPr>
            <w:bCs/>
            <w:sz w:val="22"/>
            <w:szCs w:val="22"/>
            <w:rPrChange w:id="20354" w:author="Hailey Lang" w:date="2019-08-16T12:00:00Z">
              <w:rPr>
                <w:rFonts w:ascii="Trebuchet MS" w:hAnsi="Trebuchet MS"/>
              </w:rPr>
            </w:rPrChange>
          </w:rPr>
          <w:delText xml:space="preserve">. </w:delText>
        </w:r>
      </w:del>
    </w:p>
    <w:p w14:paraId="747D803E" w14:textId="2FF5D219" w:rsidR="00646D15" w:rsidRPr="00ED032D" w:rsidRDefault="00646D15">
      <w:pPr>
        <w:spacing w:after="0"/>
        <w:ind w:left="720" w:hanging="360"/>
        <w:jc w:val="both"/>
        <w:rPr>
          <w:bCs/>
          <w:sz w:val="22"/>
          <w:szCs w:val="22"/>
          <w:rPrChange w:id="20355" w:author="Hailey Lang" w:date="2019-08-16T12:00:00Z">
            <w:rPr>
              <w:rFonts w:ascii="Trebuchet MS" w:hAnsi="Trebuchet MS"/>
            </w:rPr>
          </w:rPrChange>
        </w:rPr>
        <w:pPrChange w:id="20356" w:author="Hailey Lang" w:date="2019-08-27T11:27:00Z">
          <w:pPr>
            <w:spacing w:line="240" w:lineRule="atLeast"/>
            <w:ind w:left="720" w:hanging="360"/>
            <w:jc w:val="both"/>
          </w:pPr>
        </w:pPrChange>
      </w:pPr>
      <w:r w:rsidRPr="00ED032D">
        <w:rPr>
          <w:bCs/>
          <w:sz w:val="22"/>
          <w:szCs w:val="22"/>
          <w:rPrChange w:id="20357" w:author="Hailey Lang" w:date="2019-08-16T12:00:00Z">
            <w:rPr>
              <w:rFonts w:ascii="Trebuchet MS" w:hAnsi="Trebuchet MS"/>
              <w:b/>
            </w:rPr>
          </w:rPrChange>
        </w:rPr>
        <w:t>Municipal Code. Chapter 8.30. Particulate Emissions Regulations</w:t>
      </w:r>
      <w:ins w:id="20358" w:author="Hailey Lang" w:date="2019-08-16T12:01:00Z">
        <w:r w:rsidR="00ED032D">
          <w:rPr>
            <w:bCs/>
            <w:sz w:val="22"/>
            <w:szCs w:val="22"/>
          </w:rPr>
          <w:t>,</w:t>
        </w:r>
      </w:ins>
      <w:del w:id="20359" w:author="Hailey Lang" w:date="2019-08-16T12:01:00Z">
        <w:r w:rsidRPr="00ED032D" w:rsidDel="00ED032D">
          <w:rPr>
            <w:bCs/>
            <w:sz w:val="22"/>
            <w:szCs w:val="22"/>
            <w:rPrChange w:id="20360" w:author="Hailey Lang" w:date="2019-08-16T12:00:00Z">
              <w:rPr>
                <w:rFonts w:ascii="Trebuchet MS" w:hAnsi="Trebuchet MS"/>
              </w:rPr>
            </w:rPrChange>
          </w:rPr>
          <w:delText>.</w:delText>
        </w:r>
      </w:del>
      <w:r w:rsidRPr="00ED032D">
        <w:rPr>
          <w:bCs/>
          <w:sz w:val="22"/>
          <w:szCs w:val="22"/>
          <w:rPrChange w:id="20361" w:author="Hailey Lang" w:date="2019-08-16T12:00:00Z">
            <w:rPr>
              <w:rFonts w:ascii="Trebuchet MS" w:hAnsi="Trebuchet MS"/>
            </w:rPr>
          </w:rPrChange>
        </w:rPr>
        <w:t xml:space="preserve"> Proposed Update, 2013</w:t>
      </w:r>
      <w:del w:id="20362" w:author="Hailey Lang" w:date="2019-08-16T12:01:00Z">
        <w:r w:rsidRPr="00ED032D" w:rsidDel="00ED032D">
          <w:rPr>
            <w:bCs/>
            <w:sz w:val="22"/>
            <w:szCs w:val="22"/>
            <w:rPrChange w:id="20363" w:author="Hailey Lang" w:date="2019-08-16T12:00:00Z">
              <w:rPr>
                <w:rFonts w:ascii="Trebuchet MS" w:hAnsi="Trebuchet MS"/>
              </w:rPr>
            </w:rPrChange>
          </w:rPr>
          <w:delText>.</w:delText>
        </w:r>
      </w:del>
    </w:p>
    <w:p w14:paraId="0DADD286" w14:textId="13941DC8" w:rsidR="00646D15" w:rsidRPr="00ED032D" w:rsidRDefault="00646D15">
      <w:pPr>
        <w:spacing w:after="0"/>
        <w:ind w:left="720" w:hanging="360"/>
        <w:jc w:val="both"/>
        <w:rPr>
          <w:bCs/>
          <w:sz w:val="22"/>
          <w:szCs w:val="22"/>
          <w:rPrChange w:id="20364" w:author="Hailey Lang" w:date="2019-08-16T12:00:00Z">
            <w:rPr>
              <w:rFonts w:ascii="Trebuchet MS" w:hAnsi="Trebuchet MS"/>
            </w:rPr>
          </w:rPrChange>
        </w:rPr>
        <w:pPrChange w:id="20365" w:author="Hailey Lang" w:date="2019-08-27T11:27:00Z">
          <w:pPr>
            <w:spacing w:line="240" w:lineRule="atLeast"/>
            <w:ind w:left="720" w:hanging="360"/>
            <w:jc w:val="both"/>
          </w:pPr>
        </w:pPrChange>
      </w:pPr>
      <w:r w:rsidRPr="00ED032D">
        <w:rPr>
          <w:bCs/>
          <w:sz w:val="22"/>
          <w:szCs w:val="22"/>
          <w:rPrChange w:id="20366" w:author="Hailey Lang" w:date="2019-08-16T12:00:00Z">
            <w:rPr>
              <w:rFonts w:ascii="Trebuchet MS" w:hAnsi="Trebuchet MS"/>
              <w:b/>
            </w:rPr>
          </w:rPrChange>
        </w:rPr>
        <w:t>Municipal Wayfinding Master Plan</w:t>
      </w:r>
      <w:ins w:id="20367" w:author="Hailey Lang" w:date="2019-08-16T12:01:00Z">
        <w:r w:rsidR="00ED032D">
          <w:rPr>
            <w:bCs/>
            <w:sz w:val="22"/>
            <w:szCs w:val="22"/>
          </w:rPr>
          <w:t>,</w:t>
        </w:r>
      </w:ins>
      <w:del w:id="20368" w:author="Hailey Lang" w:date="2019-08-16T12:01:00Z">
        <w:r w:rsidRPr="00ED032D" w:rsidDel="00ED032D">
          <w:rPr>
            <w:bCs/>
            <w:sz w:val="22"/>
            <w:szCs w:val="22"/>
            <w:rPrChange w:id="20369" w:author="Hailey Lang" w:date="2019-08-16T12:00:00Z">
              <w:rPr>
                <w:rFonts w:ascii="Trebuchet MS" w:hAnsi="Trebuchet MS"/>
              </w:rPr>
            </w:rPrChange>
          </w:rPr>
          <w:delText>.</w:delText>
        </w:r>
      </w:del>
      <w:r w:rsidRPr="00ED032D">
        <w:rPr>
          <w:bCs/>
          <w:sz w:val="22"/>
          <w:szCs w:val="22"/>
          <w:rPrChange w:id="20370" w:author="Hailey Lang" w:date="2019-08-16T12:00:00Z">
            <w:rPr>
              <w:rFonts w:ascii="Trebuchet MS" w:hAnsi="Trebuchet MS"/>
            </w:rPr>
          </w:rPrChange>
        </w:rPr>
        <w:t xml:space="preserve"> 2012</w:t>
      </w:r>
      <w:del w:id="20371" w:author="Hailey Lang" w:date="2019-08-16T12:01:00Z">
        <w:r w:rsidRPr="00ED032D" w:rsidDel="00ED032D">
          <w:rPr>
            <w:bCs/>
            <w:sz w:val="22"/>
            <w:szCs w:val="22"/>
            <w:rPrChange w:id="20372" w:author="Hailey Lang" w:date="2019-08-16T12:00:00Z">
              <w:rPr>
                <w:rFonts w:ascii="Trebuchet MS" w:hAnsi="Trebuchet MS"/>
              </w:rPr>
            </w:rPrChange>
          </w:rPr>
          <w:delText>.</w:delText>
        </w:r>
      </w:del>
    </w:p>
    <w:p w14:paraId="607205DE" w14:textId="660DD81F" w:rsidR="00646D15" w:rsidRPr="00ED032D" w:rsidRDefault="00646D15">
      <w:pPr>
        <w:spacing w:after="0"/>
        <w:ind w:left="720" w:hanging="360"/>
        <w:jc w:val="both"/>
        <w:rPr>
          <w:bCs/>
          <w:sz w:val="22"/>
          <w:szCs w:val="22"/>
          <w:rPrChange w:id="20373" w:author="Hailey Lang" w:date="2019-08-16T12:01:00Z">
            <w:rPr>
              <w:rFonts w:ascii="Trebuchet MS" w:hAnsi="Trebuchet MS"/>
              <w:bCs/>
            </w:rPr>
          </w:rPrChange>
        </w:rPr>
        <w:pPrChange w:id="20374" w:author="Hailey Lang" w:date="2019-08-27T11:27:00Z">
          <w:pPr>
            <w:spacing w:line="240" w:lineRule="atLeast"/>
            <w:ind w:left="720" w:hanging="360"/>
            <w:jc w:val="both"/>
          </w:pPr>
        </w:pPrChange>
      </w:pPr>
      <w:r w:rsidRPr="00ED032D">
        <w:rPr>
          <w:bCs/>
          <w:sz w:val="22"/>
          <w:szCs w:val="22"/>
          <w:rPrChange w:id="20375" w:author="Hailey Lang" w:date="2019-08-16T12:01:00Z">
            <w:rPr>
              <w:rFonts w:ascii="Trebuchet MS" w:hAnsi="Trebuchet MS"/>
              <w:b/>
            </w:rPr>
          </w:rPrChange>
        </w:rPr>
        <w:t>Mammoth Lake Pavement Management System</w:t>
      </w:r>
      <w:ins w:id="20376" w:author="Hailey Lang" w:date="2019-08-16T12:01:00Z">
        <w:r w:rsidR="00ED032D" w:rsidRPr="00ED032D">
          <w:rPr>
            <w:bCs/>
            <w:sz w:val="22"/>
            <w:szCs w:val="22"/>
          </w:rPr>
          <w:t>,</w:t>
        </w:r>
      </w:ins>
      <w:del w:id="20377" w:author="Hailey Lang" w:date="2019-08-16T12:01:00Z">
        <w:r w:rsidRPr="00ED032D" w:rsidDel="00ED032D">
          <w:rPr>
            <w:bCs/>
            <w:sz w:val="22"/>
            <w:szCs w:val="22"/>
            <w:rPrChange w:id="20378" w:author="Hailey Lang" w:date="2019-08-16T12:01:00Z">
              <w:rPr>
                <w:rFonts w:ascii="Trebuchet MS" w:hAnsi="Trebuchet MS"/>
                <w:bCs/>
              </w:rPr>
            </w:rPrChange>
          </w:rPr>
          <w:delText>.</w:delText>
        </w:r>
      </w:del>
      <w:r w:rsidRPr="00ED032D">
        <w:rPr>
          <w:bCs/>
          <w:sz w:val="22"/>
          <w:szCs w:val="22"/>
          <w:rPrChange w:id="20379" w:author="Hailey Lang" w:date="2019-08-16T12:01:00Z">
            <w:rPr>
              <w:rFonts w:ascii="Trebuchet MS" w:hAnsi="Trebuchet MS"/>
              <w:bCs/>
            </w:rPr>
          </w:rPrChange>
        </w:rPr>
        <w:t xml:space="preserve"> 2000</w:t>
      </w:r>
      <w:del w:id="20380" w:author="Hailey Lang" w:date="2019-08-16T12:01:00Z">
        <w:r w:rsidRPr="00ED032D" w:rsidDel="00ED032D">
          <w:rPr>
            <w:bCs/>
            <w:sz w:val="22"/>
            <w:szCs w:val="22"/>
            <w:rPrChange w:id="20381" w:author="Hailey Lang" w:date="2019-08-16T12:01:00Z">
              <w:rPr>
                <w:rFonts w:ascii="Trebuchet MS" w:hAnsi="Trebuchet MS"/>
                <w:bCs/>
              </w:rPr>
            </w:rPrChange>
          </w:rPr>
          <w:delText>.</w:delText>
        </w:r>
      </w:del>
    </w:p>
    <w:p w14:paraId="1157EF6A" w14:textId="65791BA8" w:rsidR="00646D15" w:rsidRPr="00ED032D" w:rsidRDefault="00646D15">
      <w:pPr>
        <w:spacing w:after="0"/>
        <w:ind w:left="720" w:hanging="360"/>
        <w:jc w:val="both"/>
        <w:rPr>
          <w:bCs/>
          <w:sz w:val="22"/>
          <w:szCs w:val="22"/>
          <w:rPrChange w:id="20382" w:author="Hailey Lang" w:date="2019-08-16T12:00:00Z">
            <w:rPr>
              <w:rFonts w:ascii="Trebuchet MS" w:hAnsi="Trebuchet MS"/>
              <w:bCs/>
            </w:rPr>
          </w:rPrChange>
        </w:rPr>
        <w:pPrChange w:id="20383" w:author="Hailey Lang" w:date="2019-08-27T11:27:00Z">
          <w:pPr>
            <w:spacing w:line="240" w:lineRule="atLeast"/>
            <w:ind w:left="720" w:hanging="360"/>
            <w:jc w:val="both"/>
          </w:pPr>
        </w:pPrChange>
      </w:pPr>
      <w:r w:rsidRPr="00ED032D">
        <w:rPr>
          <w:bCs/>
          <w:sz w:val="22"/>
          <w:szCs w:val="22"/>
          <w:rPrChange w:id="20384" w:author="Hailey Lang" w:date="2019-08-16T12:01:00Z">
            <w:rPr>
              <w:rFonts w:ascii="Trebuchet MS" w:hAnsi="Trebuchet MS"/>
              <w:b/>
            </w:rPr>
          </w:rPrChange>
        </w:rPr>
        <w:t>Mammoth Yosemite Airport Capital Improvement Plan</w:t>
      </w:r>
      <w:ins w:id="20385" w:author="Hailey Lang" w:date="2019-08-16T12:01:00Z">
        <w:r w:rsidR="00ED032D" w:rsidRPr="007703D6">
          <w:rPr>
            <w:bCs/>
            <w:sz w:val="22"/>
            <w:szCs w:val="22"/>
          </w:rPr>
          <w:t>,</w:t>
        </w:r>
      </w:ins>
      <w:del w:id="20386" w:author="Hailey Lang" w:date="2019-08-16T12:01:00Z">
        <w:r w:rsidRPr="00ED032D" w:rsidDel="00ED032D">
          <w:rPr>
            <w:bCs/>
            <w:sz w:val="22"/>
            <w:szCs w:val="22"/>
            <w:rPrChange w:id="20387" w:author="Hailey Lang" w:date="2019-08-16T12:01:00Z">
              <w:rPr>
                <w:rFonts w:ascii="Trebuchet MS" w:hAnsi="Trebuchet MS"/>
              </w:rPr>
            </w:rPrChange>
          </w:rPr>
          <w:delText>.</w:delText>
        </w:r>
      </w:del>
      <w:r w:rsidRPr="00ED032D">
        <w:rPr>
          <w:bCs/>
          <w:sz w:val="22"/>
          <w:szCs w:val="22"/>
          <w:rPrChange w:id="20388" w:author="Hailey Lang" w:date="2019-08-16T12:01:00Z">
            <w:rPr>
              <w:rFonts w:ascii="Trebuchet MS" w:hAnsi="Trebuchet MS"/>
            </w:rPr>
          </w:rPrChange>
        </w:rPr>
        <w:t xml:space="preserve"> (2003)</w:t>
      </w:r>
      <w:del w:id="20389" w:author="Hailey Lang" w:date="2019-08-16T12:01:00Z">
        <w:r w:rsidRPr="00ED032D" w:rsidDel="00ED032D">
          <w:rPr>
            <w:sz w:val="22"/>
            <w:szCs w:val="22"/>
            <w:rPrChange w:id="20390" w:author="Hailey Lang" w:date="2019-08-16T12:00:00Z">
              <w:rPr>
                <w:rFonts w:ascii="Trebuchet MS" w:hAnsi="Trebuchet MS"/>
              </w:rPr>
            </w:rPrChange>
          </w:rPr>
          <w:delText>.</w:delText>
        </w:r>
      </w:del>
    </w:p>
    <w:p w14:paraId="75888035" w14:textId="77777777" w:rsidR="00646D15" w:rsidRPr="00ED032D" w:rsidRDefault="00646D15">
      <w:pPr>
        <w:spacing w:after="0"/>
        <w:ind w:left="720" w:hanging="360"/>
        <w:jc w:val="both"/>
        <w:rPr>
          <w:sz w:val="22"/>
          <w:szCs w:val="22"/>
          <w:rPrChange w:id="20391" w:author="Hailey Lang" w:date="2019-08-16T12:00:00Z">
            <w:rPr>
              <w:rFonts w:ascii="Trebuchet MS" w:hAnsi="Trebuchet MS"/>
            </w:rPr>
          </w:rPrChange>
        </w:rPr>
        <w:pPrChange w:id="20392" w:author="Hailey Lang" w:date="2019-08-27T14:29:00Z">
          <w:pPr>
            <w:spacing w:line="240" w:lineRule="atLeast"/>
            <w:ind w:left="720" w:hanging="360"/>
            <w:jc w:val="both"/>
          </w:pPr>
        </w:pPrChange>
      </w:pPr>
    </w:p>
    <w:p w14:paraId="10AB7522" w14:textId="77777777" w:rsidR="00646D15" w:rsidRPr="00ED032D" w:rsidRDefault="00646D15">
      <w:pPr>
        <w:spacing w:after="0"/>
        <w:ind w:left="720" w:hanging="720"/>
        <w:jc w:val="both"/>
        <w:rPr>
          <w:b/>
          <w:bCs/>
          <w:sz w:val="22"/>
          <w:szCs w:val="22"/>
          <w:rPrChange w:id="20393" w:author="Hailey Lang" w:date="2019-08-16T12:01:00Z">
            <w:rPr>
              <w:rFonts w:ascii="Trebuchet MS" w:hAnsi="Trebuchet MS"/>
            </w:rPr>
          </w:rPrChange>
        </w:rPr>
        <w:pPrChange w:id="20394" w:author="Hailey Lang" w:date="2019-08-27T11:27:00Z">
          <w:pPr>
            <w:spacing w:line="240" w:lineRule="exact"/>
            <w:ind w:left="720" w:hanging="720"/>
            <w:jc w:val="both"/>
          </w:pPr>
        </w:pPrChange>
      </w:pPr>
      <w:r w:rsidRPr="00ED032D">
        <w:rPr>
          <w:b/>
          <w:bCs/>
          <w:sz w:val="22"/>
          <w:szCs w:val="22"/>
          <w:rPrChange w:id="20395" w:author="Hailey Lang" w:date="2019-08-16T12:01:00Z">
            <w:rPr>
              <w:rFonts w:ascii="Trebuchet MS" w:hAnsi="Trebuchet MS"/>
            </w:rPr>
          </w:rPrChange>
        </w:rPr>
        <w:t xml:space="preserve">Town of Mammoth Lakes and Great Basin Unified Air Pollution Control District </w:t>
      </w:r>
    </w:p>
    <w:p w14:paraId="1CB940D7" w14:textId="48C186FC" w:rsidR="00646D15" w:rsidRPr="00ED032D" w:rsidRDefault="00646D15">
      <w:pPr>
        <w:spacing w:after="0"/>
        <w:ind w:left="720" w:hanging="360"/>
        <w:jc w:val="both"/>
        <w:rPr>
          <w:bCs/>
          <w:sz w:val="22"/>
          <w:szCs w:val="22"/>
          <w:rPrChange w:id="20396" w:author="Hailey Lang" w:date="2019-08-16T12:01:00Z">
            <w:rPr>
              <w:rFonts w:ascii="Trebuchet MS" w:hAnsi="Trebuchet MS"/>
            </w:rPr>
          </w:rPrChange>
        </w:rPr>
        <w:pPrChange w:id="20397" w:author="Hailey Lang" w:date="2019-08-27T11:27:00Z">
          <w:pPr>
            <w:spacing w:line="240" w:lineRule="exact"/>
            <w:ind w:left="720" w:hanging="360"/>
            <w:jc w:val="both"/>
          </w:pPr>
        </w:pPrChange>
      </w:pPr>
      <w:r w:rsidRPr="00ED032D">
        <w:rPr>
          <w:bCs/>
          <w:sz w:val="22"/>
          <w:szCs w:val="22"/>
          <w:rPrChange w:id="20398" w:author="Hailey Lang" w:date="2019-08-16T12:01:00Z">
            <w:rPr>
              <w:rFonts w:ascii="Trebuchet MS" w:hAnsi="Trebuchet MS"/>
              <w:b/>
            </w:rPr>
          </w:rPrChange>
        </w:rPr>
        <w:t xml:space="preserve">Air Quality Maintenance Plan and PM10 </w:t>
      </w:r>
      <w:proofErr w:type="spellStart"/>
      <w:r w:rsidRPr="00ED032D">
        <w:rPr>
          <w:bCs/>
          <w:sz w:val="22"/>
          <w:szCs w:val="22"/>
          <w:rPrChange w:id="20399" w:author="Hailey Lang" w:date="2019-08-16T12:01:00Z">
            <w:rPr>
              <w:rFonts w:ascii="Trebuchet MS" w:hAnsi="Trebuchet MS"/>
              <w:b/>
            </w:rPr>
          </w:rPrChange>
        </w:rPr>
        <w:t>Redesignation</w:t>
      </w:r>
      <w:proofErr w:type="spellEnd"/>
      <w:r w:rsidRPr="00ED032D">
        <w:rPr>
          <w:bCs/>
          <w:sz w:val="22"/>
          <w:szCs w:val="22"/>
          <w:rPrChange w:id="20400" w:author="Hailey Lang" w:date="2019-08-16T12:01:00Z">
            <w:rPr>
              <w:rFonts w:ascii="Trebuchet MS" w:hAnsi="Trebuchet MS"/>
              <w:b/>
            </w:rPr>
          </w:rPrChange>
        </w:rPr>
        <w:t xml:space="preserve"> Request for the Town of Mammoth Lakes</w:t>
      </w:r>
      <w:ins w:id="20401" w:author="Hailey Lang" w:date="2019-08-16T12:05:00Z">
        <w:r w:rsidR="00ED032D">
          <w:rPr>
            <w:bCs/>
            <w:sz w:val="22"/>
            <w:szCs w:val="22"/>
          </w:rPr>
          <w:t>,</w:t>
        </w:r>
      </w:ins>
      <w:del w:id="20402" w:author="Hailey Lang" w:date="2019-08-16T12:05:00Z">
        <w:r w:rsidRPr="00ED032D" w:rsidDel="00ED032D">
          <w:rPr>
            <w:bCs/>
            <w:sz w:val="22"/>
            <w:szCs w:val="22"/>
            <w:rPrChange w:id="20403" w:author="Hailey Lang" w:date="2019-08-16T12:01:00Z">
              <w:rPr>
                <w:rFonts w:ascii="Trebuchet MS" w:hAnsi="Trebuchet MS"/>
                <w:b/>
              </w:rPr>
            </w:rPrChange>
          </w:rPr>
          <w:delText>.</w:delText>
        </w:r>
      </w:del>
      <w:r w:rsidRPr="00ED032D">
        <w:rPr>
          <w:bCs/>
          <w:sz w:val="22"/>
          <w:szCs w:val="22"/>
          <w:rPrChange w:id="20404" w:author="Hailey Lang" w:date="2019-08-16T12:01:00Z">
            <w:rPr>
              <w:rFonts w:ascii="Trebuchet MS" w:hAnsi="Trebuchet MS"/>
              <w:b/>
            </w:rPr>
          </w:rPrChange>
        </w:rPr>
        <w:t xml:space="preserve"> </w:t>
      </w:r>
      <w:r w:rsidRPr="00ED032D">
        <w:rPr>
          <w:bCs/>
          <w:sz w:val="22"/>
          <w:szCs w:val="22"/>
          <w:rPrChange w:id="20405" w:author="Hailey Lang" w:date="2019-08-16T12:01:00Z">
            <w:rPr>
              <w:rFonts w:ascii="Trebuchet MS" w:hAnsi="Trebuchet MS"/>
            </w:rPr>
          </w:rPrChange>
        </w:rPr>
        <w:t>2013</w:t>
      </w:r>
      <w:del w:id="20406" w:author="Hailey Lang" w:date="2019-08-16T12:04:00Z">
        <w:r w:rsidRPr="00ED032D" w:rsidDel="00ED032D">
          <w:rPr>
            <w:bCs/>
            <w:sz w:val="22"/>
            <w:szCs w:val="22"/>
            <w:rPrChange w:id="20407" w:author="Hailey Lang" w:date="2019-08-16T12:01:00Z">
              <w:rPr>
                <w:rFonts w:ascii="Trebuchet MS" w:hAnsi="Trebuchet MS"/>
              </w:rPr>
            </w:rPrChange>
          </w:rPr>
          <w:delText>.</w:delText>
        </w:r>
      </w:del>
    </w:p>
    <w:p w14:paraId="09F94762" w14:textId="77777777" w:rsidR="00646D15" w:rsidRPr="00ED032D" w:rsidRDefault="00646D15">
      <w:pPr>
        <w:spacing w:after="0"/>
        <w:ind w:left="720" w:hanging="360"/>
        <w:jc w:val="both"/>
        <w:rPr>
          <w:sz w:val="22"/>
          <w:szCs w:val="22"/>
          <w:rPrChange w:id="20408" w:author="Hailey Lang" w:date="2019-08-16T12:00:00Z">
            <w:rPr>
              <w:rFonts w:ascii="Trebuchet MS" w:hAnsi="Trebuchet MS"/>
            </w:rPr>
          </w:rPrChange>
        </w:rPr>
        <w:pPrChange w:id="20409" w:author="Hailey Lang" w:date="2019-08-27T14:29:00Z">
          <w:pPr>
            <w:spacing w:line="240" w:lineRule="atLeast"/>
            <w:ind w:left="720" w:hanging="360"/>
            <w:jc w:val="both"/>
          </w:pPr>
        </w:pPrChange>
      </w:pPr>
    </w:p>
    <w:p w14:paraId="3B3434D2" w14:textId="77777777" w:rsidR="00646D15" w:rsidRPr="00ED032D" w:rsidRDefault="00646D15">
      <w:pPr>
        <w:spacing w:after="0"/>
        <w:ind w:left="720" w:hanging="720"/>
        <w:jc w:val="both"/>
        <w:rPr>
          <w:b/>
          <w:bCs/>
          <w:sz w:val="22"/>
          <w:szCs w:val="22"/>
          <w:rPrChange w:id="20410" w:author="Hailey Lang" w:date="2019-08-16T12:01:00Z">
            <w:rPr>
              <w:rFonts w:ascii="Trebuchet MS" w:hAnsi="Trebuchet MS"/>
            </w:rPr>
          </w:rPrChange>
        </w:rPr>
        <w:pPrChange w:id="20411" w:author="Hailey Lang" w:date="2019-08-27T11:27:00Z">
          <w:pPr>
            <w:spacing w:line="240" w:lineRule="atLeast"/>
            <w:ind w:left="720" w:hanging="720"/>
            <w:jc w:val="both"/>
          </w:pPr>
        </w:pPrChange>
      </w:pPr>
      <w:r w:rsidRPr="00ED032D">
        <w:rPr>
          <w:b/>
          <w:bCs/>
          <w:sz w:val="22"/>
          <w:szCs w:val="22"/>
          <w:rPrChange w:id="20412" w:author="Hailey Lang" w:date="2019-08-16T12:01:00Z">
            <w:rPr>
              <w:rFonts w:ascii="Trebuchet MS" w:hAnsi="Trebuchet MS"/>
            </w:rPr>
          </w:rPrChange>
        </w:rPr>
        <w:t xml:space="preserve">U.S. Forest Service </w:t>
      </w:r>
    </w:p>
    <w:p w14:paraId="5CDB3B4C" w14:textId="2210204B" w:rsidR="00646D15" w:rsidRPr="00ED032D" w:rsidRDefault="00646D15">
      <w:pPr>
        <w:spacing w:after="0"/>
        <w:ind w:left="720" w:hanging="360"/>
        <w:jc w:val="both"/>
        <w:rPr>
          <w:bCs/>
          <w:sz w:val="22"/>
          <w:szCs w:val="22"/>
          <w:rPrChange w:id="20413" w:author="Hailey Lang" w:date="2019-08-16T12:01:00Z">
            <w:rPr>
              <w:rFonts w:ascii="Trebuchet MS" w:hAnsi="Trebuchet MS"/>
            </w:rPr>
          </w:rPrChange>
        </w:rPr>
        <w:pPrChange w:id="20414" w:author="Hailey Lang" w:date="2019-08-27T11:27:00Z">
          <w:pPr>
            <w:spacing w:line="240" w:lineRule="atLeast"/>
            <w:ind w:left="720" w:hanging="360"/>
            <w:jc w:val="both"/>
          </w:pPr>
        </w:pPrChange>
      </w:pPr>
      <w:r w:rsidRPr="00ED032D">
        <w:rPr>
          <w:bCs/>
          <w:sz w:val="22"/>
          <w:szCs w:val="22"/>
          <w:rPrChange w:id="20415" w:author="Hailey Lang" w:date="2019-08-16T12:01:00Z">
            <w:rPr>
              <w:rFonts w:ascii="Trebuchet MS" w:hAnsi="Trebuchet MS"/>
              <w:b/>
            </w:rPr>
          </w:rPrChange>
        </w:rPr>
        <w:t>Inyo National Forest Land and Resource Management Plan</w:t>
      </w:r>
      <w:ins w:id="20416" w:author="Hailey Lang" w:date="2019-08-16T12:09:00Z">
        <w:r w:rsidR="00ED032D">
          <w:rPr>
            <w:bCs/>
            <w:sz w:val="22"/>
            <w:szCs w:val="22"/>
          </w:rPr>
          <w:t>,</w:t>
        </w:r>
      </w:ins>
      <w:del w:id="20417" w:author="Hailey Lang" w:date="2019-08-16T12:09:00Z">
        <w:r w:rsidRPr="00ED032D" w:rsidDel="00ED032D">
          <w:rPr>
            <w:bCs/>
            <w:sz w:val="22"/>
            <w:szCs w:val="22"/>
            <w:rPrChange w:id="20418" w:author="Hailey Lang" w:date="2019-08-16T12:01:00Z">
              <w:rPr>
                <w:rFonts w:ascii="Trebuchet MS" w:hAnsi="Trebuchet MS"/>
                <w:b/>
              </w:rPr>
            </w:rPrChange>
          </w:rPr>
          <w:delText>.</w:delText>
        </w:r>
      </w:del>
      <w:r w:rsidRPr="00ED032D">
        <w:rPr>
          <w:bCs/>
          <w:sz w:val="22"/>
          <w:szCs w:val="22"/>
          <w:rPrChange w:id="20419" w:author="Hailey Lang" w:date="2019-08-16T12:01:00Z">
            <w:rPr>
              <w:rFonts w:ascii="Trebuchet MS" w:hAnsi="Trebuchet MS"/>
              <w:b/>
            </w:rPr>
          </w:rPrChange>
        </w:rPr>
        <w:t xml:space="preserve"> </w:t>
      </w:r>
      <w:r w:rsidRPr="00ED032D">
        <w:rPr>
          <w:bCs/>
          <w:sz w:val="22"/>
          <w:szCs w:val="22"/>
          <w:rPrChange w:id="20420" w:author="Hailey Lang" w:date="2019-08-16T12:01:00Z">
            <w:rPr>
              <w:rFonts w:ascii="Trebuchet MS" w:hAnsi="Trebuchet MS"/>
            </w:rPr>
          </w:rPrChange>
        </w:rPr>
        <w:t>1990</w:t>
      </w:r>
      <w:del w:id="20421" w:author="Hailey Lang" w:date="2019-08-16T12:09:00Z">
        <w:r w:rsidRPr="00ED032D" w:rsidDel="00ED032D">
          <w:rPr>
            <w:bCs/>
            <w:sz w:val="22"/>
            <w:szCs w:val="22"/>
            <w:rPrChange w:id="20422" w:author="Hailey Lang" w:date="2019-08-16T12:01:00Z">
              <w:rPr>
                <w:rFonts w:ascii="Trebuchet MS" w:hAnsi="Trebuchet MS"/>
              </w:rPr>
            </w:rPrChange>
          </w:rPr>
          <w:delText>.</w:delText>
        </w:r>
      </w:del>
    </w:p>
    <w:p w14:paraId="617EB8BC" w14:textId="264B61F5" w:rsidR="00646D15" w:rsidRPr="00ED032D" w:rsidRDefault="00646D15">
      <w:pPr>
        <w:spacing w:after="0"/>
        <w:ind w:left="720" w:hanging="360"/>
        <w:jc w:val="both"/>
        <w:rPr>
          <w:bCs/>
          <w:sz w:val="22"/>
          <w:szCs w:val="22"/>
          <w:rPrChange w:id="20423" w:author="Hailey Lang" w:date="2019-08-16T12:01:00Z">
            <w:rPr>
              <w:rFonts w:ascii="Trebuchet MS" w:hAnsi="Trebuchet MS"/>
            </w:rPr>
          </w:rPrChange>
        </w:rPr>
        <w:pPrChange w:id="20424" w:author="Hailey Lang" w:date="2019-08-27T11:27:00Z">
          <w:pPr>
            <w:spacing w:line="240" w:lineRule="atLeast"/>
            <w:ind w:left="720" w:hanging="360"/>
            <w:jc w:val="both"/>
          </w:pPr>
        </w:pPrChange>
      </w:pPr>
      <w:proofErr w:type="spellStart"/>
      <w:r w:rsidRPr="00ED032D">
        <w:rPr>
          <w:bCs/>
          <w:sz w:val="22"/>
          <w:szCs w:val="22"/>
          <w:rPrChange w:id="20425" w:author="Hailey Lang" w:date="2019-08-16T12:01:00Z">
            <w:rPr>
              <w:rFonts w:ascii="Trebuchet MS" w:hAnsi="Trebuchet MS"/>
              <w:b/>
            </w:rPr>
          </w:rPrChange>
        </w:rPr>
        <w:t>Toiyabe</w:t>
      </w:r>
      <w:proofErr w:type="spellEnd"/>
      <w:r w:rsidRPr="00ED032D">
        <w:rPr>
          <w:bCs/>
          <w:sz w:val="22"/>
          <w:szCs w:val="22"/>
          <w:rPrChange w:id="20426" w:author="Hailey Lang" w:date="2019-08-16T12:01:00Z">
            <w:rPr>
              <w:rFonts w:ascii="Trebuchet MS" w:hAnsi="Trebuchet MS"/>
              <w:b/>
            </w:rPr>
          </w:rPrChange>
        </w:rPr>
        <w:t xml:space="preserve"> National Forest Land and Resource Management Plan</w:t>
      </w:r>
      <w:ins w:id="20427" w:author="Hailey Lang" w:date="2019-08-16T12:09:00Z">
        <w:r w:rsidR="00ED032D">
          <w:rPr>
            <w:bCs/>
            <w:sz w:val="22"/>
            <w:szCs w:val="22"/>
          </w:rPr>
          <w:t>,</w:t>
        </w:r>
      </w:ins>
      <w:del w:id="20428" w:author="Hailey Lang" w:date="2019-08-16T12:09:00Z">
        <w:r w:rsidRPr="00ED032D" w:rsidDel="00ED032D">
          <w:rPr>
            <w:bCs/>
            <w:sz w:val="22"/>
            <w:szCs w:val="22"/>
            <w:rPrChange w:id="20429" w:author="Hailey Lang" w:date="2019-08-16T12:01:00Z">
              <w:rPr>
                <w:rFonts w:ascii="Trebuchet MS" w:hAnsi="Trebuchet MS"/>
                <w:b/>
              </w:rPr>
            </w:rPrChange>
          </w:rPr>
          <w:delText>.</w:delText>
        </w:r>
      </w:del>
      <w:r w:rsidRPr="00ED032D">
        <w:rPr>
          <w:bCs/>
          <w:sz w:val="22"/>
          <w:szCs w:val="22"/>
          <w:rPrChange w:id="20430" w:author="Hailey Lang" w:date="2019-08-16T12:01:00Z">
            <w:rPr>
              <w:rFonts w:ascii="Trebuchet MS" w:hAnsi="Trebuchet MS"/>
              <w:b/>
            </w:rPr>
          </w:rPrChange>
        </w:rPr>
        <w:t xml:space="preserve"> </w:t>
      </w:r>
      <w:r w:rsidRPr="00ED032D">
        <w:rPr>
          <w:bCs/>
          <w:sz w:val="22"/>
          <w:szCs w:val="22"/>
          <w:rPrChange w:id="20431" w:author="Hailey Lang" w:date="2019-08-16T12:01:00Z">
            <w:rPr>
              <w:rFonts w:ascii="Trebuchet MS" w:hAnsi="Trebuchet MS"/>
            </w:rPr>
          </w:rPrChange>
        </w:rPr>
        <w:t>1986</w:t>
      </w:r>
      <w:del w:id="20432" w:author="Hailey Lang" w:date="2019-08-16T12:09:00Z">
        <w:r w:rsidRPr="00ED032D" w:rsidDel="00ED032D">
          <w:rPr>
            <w:bCs/>
            <w:sz w:val="22"/>
            <w:szCs w:val="22"/>
            <w:rPrChange w:id="20433" w:author="Hailey Lang" w:date="2019-08-16T12:01:00Z">
              <w:rPr>
                <w:rFonts w:ascii="Trebuchet MS" w:hAnsi="Trebuchet MS"/>
              </w:rPr>
            </w:rPrChange>
          </w:rPr>
          <w:delText>.</w:delText>
        </w:r>
      </w:del>
    </w:p>
    <w:p w14:paraId="5581F43D" w14:textId="5FE5069F" w:rsidR="00646D15" w:rsidRPr="00ED032D" w:rsidRDefault="00646D15">
      <w:pPr>
        <w:spacing w:after="0"/>
        <w:ind w:left="720" w:hanging="360"/>
        <w:jc w:val="both"/>
        <w:rPr>
          <w:bCs/>
          <w:sz w:val="22"/>
          <w:szCs w:val="22"/>
          <w:rPrChange w:id="20434" w:author="Hailey Lang" w:date="2019-08-16T12:01:00Z">
            <w:rPr>
              <w:rFonts w:ascii="Trebuchet MS" w:hAnsi="Trebuchet MS"/>
            </w:rPr>
          </w:rPrChange>
        </w:rPr>
        <w:pPrChange w:id="20435" w:author="Hailey Lang" w:date="2019-08-27T11:27:00Z">
          <w:pPr>
            <w:spacing w:line="240" w:lineRule="atLeast"/>
            <w:ind w:left="720" w:hanging="360"/>
            <w:jc w:val="both"/>
          </w:pPr>
        </w:pPrChange>
      </w:pPr>
      <w:r w:rsidRPr="00ED032D">
        <w:rPr>
          <w:bCs/>
          <w:sz w:val="22"/>
          <w:szCs w:val="22"/>
          <w:rPrChange w:id="20436" w:author="Hailey Lang" w:date="2019-08-16T12:01:00Z">
            <w:rPr>
              <w:rFonts w:ascii="Trebuchet MS" w:hAnsi="Trebuchet MS"/>
              <w:b/>
            </w:rPr>
          </w:rPrChange>
        </w:rPr>
        <w:t>Winter Recreation Map</w:t>
      </w:r>
      <w:ins w:id="20437" w:author="Hailey Lang" w:date="2019-08-16T12:09:00Z">
        <w:r w:rsidR="00ED032D">
          <w:rPr>
            <w:bCs/>
            <w:sz w:val="22"/>
            <w:szCs w:val="22"/>
          </w:rPr>
          <w:t>,</w:t>
        </w:r>
      </w:ins>
      <w:del w:id="20438" w:author="Hailey Lang" w:date="2019-08-16T12:09:00Z">
        <w:r w:rsidRPr="00ED032D" w:rsidDel="00ED032D">
          <w:rPr>
            <w:bCs/>
            <w:sz w:val="22"/>
            <w:szCs w:val="22"/>
            <w:rPrChange w:id="20439" w:author="Hailey Lang" w:date="2019-08-16T12:01:00Z">
              <w:rPr>
                <w:rFonts w:ascii="Trebuchet MS" w:hAnsi="Trebuchet MS"/>
              </w:rPr>
            </w:rPrChange>
          </w:rPr>
          <w:delText>.</w:delText>
        </w:r>
      </w:del>
      <w:r w:rsidRPr="00ED032D">
        <w:rPr>
          <w:bCs/>
          <w:sz w:val="22"/>
          <w:szCs w:val="22"/>
          <w:rPrChange w:id="20440" w:author="Hailey Lang" w:date="2019-08-16T12:01:00Z">
            <w:rPr>
              <w:rFonts w:ascii="Trebuchet MS" w:hAnsi="Trebuchet MS"/>
            </w:rPr>
          </w:rPrChange>
        </w:rPr>
        <w:t xml:space="preserve"> 1993</w:t>
      </w:r>
      <w:del w:id="20441" w:author="Hailey Lang" w:date="2019-08-16T12:09:00Z">
        <w:r w:rsidRPr="00ED032D" w:rsidDel="00ED032D">
          <w:rPr>
            <w:bCs/>
            <w:sz w:val="22"/>
            <w:szCs w:val="22"/>
            <w:rPrChange w:id="20442" w:author="Hailey Lang" w:date="2019-08-16T12:01:00Z">
              <w:rPr>
                <w:rFonts w:ascii="Trebuchet MS" w:hAnsi="Trebuchet MS"/>
              </w:rPr>
            </w:rPrChange>
          </w:rPr>
          <w:delText>.</w:delText>
        </w:r>
      </w:del>
    </w:p>
    <w:p w14:paraId="7583B03C" w14:textId="58A02D9D" w:rsidR="00646D15" w:rsidRPr="00ED032D" w:rsidRDefault="00646D15">
      <w:pPr>
        <w:spacing w:after="0"/>
        <w:ind w:left="720" w:hanging="360"/>
        <w:jc w:val="both"/>
        <w:rPr>
          <w:bCs/>
          <w:sz w:val="22"/>
          <w:szCs w:val="22"/>
          <w:rPrChange w:id="20443" w:author="Hailey Lang" w:date="2019-08-16T12:01:00Z">
            <w:rPr>
              <w:rFonts w:ascii="Trebuchet MS" w:hAnsi="Trebuchet MS"/>
            </w:rPr>
          </w:rPrChange>
        </w:rPr>
        <w:pPrChange w:id="20444" w:author="Hailey Lang" w:date="2019-08-27T11:27:00Z">
          <w:pPr>
            <w:spacing w:line="240" w:lineRule="atLeast"/>
            <w:ind w:left="720" w:hanging="360"/>
            <w:jc w:val="both"/>
          </w:pPr>
        </w:pPrChange>
      </w:pPr>
      <w:r w:rsidRPr="00ED032D">
        <w:rPr>
          <w:bCs/>
          <w:sz w:val="22"/>
          <w:szCs w:val="22"/>
          <w:rPrChange w:id="20445" w:author="Hailey Lang" w:date="2019-08-16T12:01:00Z">
            <w:rPr>
              <w:rFonts w:ascii="Trebuchet MS" w:hAnsi="Trebuchet MS"/>
              <w:b/>
            </w:rPr>
          </w:rPrChange>
        </w:rPr>
        <w:t>Inyo NF Travel Management Plan</w:t>
      </w:r>
      <w:ins w:id="20446" w:author="Hailey Lang" w:date="2019-08-16T12:09:00Z">
        <w:r w:rsidR="00ED032D">
          <w:rPr>
            <w:bCs/>
            <w:sz w:val="22"/>
            <w:szCs w:val="22"/>
          </w:rPr>
          <w:t>,</w:t>
        </w:r>
      </w:ins>
      <w:del w:id="20447" w:author="Hailey Lang" w:date="2019-08-16T12:09:00Z">
        <w:r w:rsidRPr="00ED032D" w:rsidDel="00ED032D">
          <w:rPr>
            <w:bCs/>
            <w:sz w:val="22"/>
            <w:szCs w:val="22"/>
            <w:rPrChange w:id="20448" w:author="Hailey Lang" w:date="2019-08-16T12:01:00Z">
              <w:rPr>
                <w:rFonts w:ascii="Trebuchet MS" w:hAnsi="Trebuchet MS"/>
                <w:b/>
              </w:rPr>
            </w:rPrChange>
          </w:rPr>
          <w:delText>.</w:delText>
        </w:r>
      </w:del>
      <w:r w:rsidRPr="00ED032D">
        <w:rPr>
          <w:bCs/>
          <w:sz w:val="22"/>
          <w:szCs w:val="22"/>
          <w:rPrChange w:id="20449" w:author="Hailey Lang" w:date="2019-08-16T12:01:00Z">
            <w:rPr>
              <w:rFonts w:ascii="Trebuchet MS" w:hAnsi="Trebuchet MS"/>
              <w:b/>
            </w:rPr>
          </w:rPrChange>
        </w:rPr>
        <w:t xml:space="preserve"> </w:t>
      </w:r>
      <w:r w:rsidRPr="00ED032D">
        <w:rPr>
          <w:bCs/>
          <w:sz w:val="22"/>
          <w:szCs w:val="22"/>
          <w:rPrChange w:id="20450" w:author="Hailey Lang" w:date="2019-08-16T12:01:00Z">
            <w:rPr>
              <w:rFonts w:ascii="Trebuchet MS" w:hAnsi="Trebuchet MS"/>
            </w:rPr>
          </w:rPrChange>
        </w:rPr>
        <w:t>2009</w:t>
      </w:r>
      <w:del w:id="20451" w:author="Hailey Lang" w:date="2019-08-16T12:09:00Z">
        <w:r w:rsidRPr="00ED032D" w:rsidDel="00ED032D">
          <w:rPr>
            <w:bCs/>
            <w:sz w:val="22"/>
            <w:szCs w:val="22"/>
            <w:rPrChange w:id="20452" w:author="Hailey Lang" w:date="2019-08-16T12:01:00Z">
              <w:rPr>
                <w:rFonts w:ascii="Trebuchet MS" w:hAnsi="Trebuchet MS"/>
              </w:rPr>
            </w:rPrChange>
          </w:rPr>
          <w:delText>.</w:delText>
        </w:r>
      </w:del>
    </w:p>
    <w:p w14:paraId="580CD319" w14:textId="77777777" w:rsidR="00646D15" w:rsidRPr="00ED032D" w:rsidRDefault="00646D15">
      <w:pPr>
        <w:spacing w:after="0"/>
        <w:jc w:val="both"/>
        <w:rPr>
          <w:sz w:val="22"/>
          <w:szCs w:val="22"/>
          <w:rPrChange w:id="20453" w:author="Hailey Lang" w:date="2019-08-16T12:00:00Z">
            <w:rPr>
              <w:rFonts w:ascii="Trebuchet MS" w:hAnsi="Trebuchet MS"/>
            </w:rPr>
          </w:rPrChange>
        </w:rPr>
        <w:pPrChange w:id="20454" w:author="Hailey Lang" w:date="2019-08-27T14:29:00Z">
          <w:pPr>
            <w:spacing w:line="240" w:lineRule="atLeast"/>
            <w:jc w:val="both"/>
          </w:pPr>
        </w:pPrChange>
      </w:pPr>
    </w:p>
    <w:p w14:paraId="7F0B5619" w14:textId="77777777" w:rsidR="00646D15" w:rsidRPr="00F26F1D" w:rsidRDefault="00646D15">
      <w:pPr>
        <w:pStyle w:val="ELEMENT"/>
        <w:spacing w:after="0"/>
        <w:rPr>
          <w:rFonts w:asciiTheme="minorHAnsi" w:hAnsiTheme="minorHAnsi"/>
          <w:b/>
          <w:bCs/>
          <w:sz w:val="22"/>
          <w:szCs w:val="22"/>
          <w:rPrChange w:id="20455" w:author="Hailey Lang" w:date="2019-08-16T12:09:00Z">
            <w:rPr>
              <w:rFonts w:ascii="Trebuchet MS" w:hAnsi="Trebuchet MS"/>
            </w:rPr>
          </w:rPrChange>
        </w:rPr>
        <w:pPrChange w:id="20456" w:author="Hailey Lang" w:date="2019-08-27T11:27:00Z">
          <w:pPr>
            <w:pStyle w:val="ELEMENT"/>
            <w:spacing w:line="240" w:lineRule="atLeast"/>
          </w:pPr>
        </w:pPrChange>
      </w:pPr>
      <w:r w:rsidRPr="00F26F1D">
        <w:rPr>
          <w:rFonts w:asciiTheme="minorHAnsi" w:hAnsiTheme="minorHAnsi"/>
          <w:b/>
          <w:bCs/>
          <w:sz w:val="22"/>
          <w:szCs w:val="22"/>
          <w:rPrChange w:id="20457" w:author="Hailey Lang" w:date="2019-08-16T12:09:00Z">
            <w:rPr>
              <w:rFonts w:ascii="Trebuchet MS" w:hAnsi="Trebuchet MS"/>
            </w:rPr>
          </w:rPrChange>
        </w:rPr>
        <w:t>Walkable Communities Inc.</w:t>
      </w:r>
    </w:p>
    <w:p w14:paraId="70F2EC20" w14:textId="77777777" w:rsidR="00646D15" w:rsidRPr="00F26F1D" w:rsidRDefault="00646D15">
      <w:pPr>
        <w:spacing w:after="0"/>
        <w:ind w:left="720" w:hanging="360"/>
        <w:jc w:val="both"/>
        <w:rPr>
          <w:bCs/>
          <w:sz w:val="22"/>
          <w:szCs w:val="22"/>
          <w:rPrChange w:id="20458" w:author="Hailey Lang" w:date="2019-08-16T12:09:00Z">
            <w:rPr>
              <w:rFonts w:ascii="Trebuchet MS" w:hAnsi="Trebuchet MS"/>
              <w:b/>
            </w:rPr>
          </w:rPrChange>
        </w:rPr>
        <w:pPrChange w:id="20459" w:author="Hailey Lang" w:date="2019-08-27T11:27:00Z">
          <w:pPr>
            <w:spacing w:line="240" w:lineRule="atLeast"/>
            <w:ind w:left="720" w:hanging="360"/>
            <w:jc w:val="both"/>
          </w:pPr>
        </w:pPrChange>
      </w:pPr>
      <w:r w:rsidRPr="00F26F1D">
        <w:rPr>
          <w:bCs/>
          <w:sz w:val="22"/>
          <w:szCs w:val="22"/>
          <w:rPrChange w:id="20460" w:author="Hailey Lang" w:date="2019-08-16T12:09:00Z">
            <w:rPr>
              <w:rFonts w:ascii="Trebuchet MS" w:hAnsi="Trebuchet MS"/>
              <w:b/>
            </w:rPr>
          </w:rPrChange>
        </w:rPr>
        <w:t xml:space="preserve">Walkable Communities for Mono County Report. Lee Vining, Crowley, June Lake, Mammoth Lakes and Bridgeport, California. </w:t>
      </w:r>
      <w:r w:rsidRPr="00F26F1D">
        <w:rPr>
          <w:bCs/>
          <w:sz w:val="22"/>
          <w:szCs w:val="22"/>
          <w:rPrChange w:id="20461" w:author="Hailey Lang" w:date="2019-08-16T12:09:00Z">
            <w:rPr>
              <w:rFonts w:ascii="Trebuchet MS" w:hAnsi="Trebuchet MS"/>
            </w:rPr>
          </w:rPrChange>
        </w:rPr>
        <w:t>Draft, January 30, 2000</w:t>
      </w:r>
      <w:del w:id="20462" w:author="Hailey Lang" w:date="2019-08-16T12:10:00Z">
        <w:r w:rsidRPr="00F26F1D" w:rsidDel="009B562E">
          <w:rPr>
            <w:bCs/>
            <w:sz w:val="22"/>
            <w:szCs w:val="22"/>
            <w:rPrChange w:id="20463" w:author="Hailey Lang" w:date="2019-08-16T12:09:00Z">
              <w:rPr>
                <w:rFonts w:ascii="Trebuchet MS" w:hAnsi="Trebuchet MS"/>
              </w:rPr>
            </w:rPrChange>
          </w:rPr>
          <w:delText>.</w:delText>
        </w:r>
      </w:del>
    </w:p>
    <w:p w14:paraId="325968F5" w14:textId="77777777" w:rsidR="00646D15" w:rsidRPr="00ED032D" w:rsidRDefault="00646D15">
      <w:pPr>
        <w:spacing w:after="0"/>
        <w:jc w:val="both"/>
        <w:rPr>
          <w:sz w:val="22"/>
          <w:szCs w:val="22"/>
          <w:rPrChange w:id="20464" w:author="Hailey Lang" w:date="2019-08-16T12:00:00Z">
            <w:rPr>
              <w:rFonts w:ascii="Trebuchet MS" w:hAnsi="Trebuchet MS"/>
            </w:rPr>
          </w:rPrChange>
        </w:rPr>
        <w:pPrChange w:id="20465" w:author="Hailey Lang" w:date="2019-08-27T14:29:00Z">
          <w:pPr>
            <w:spacing w:line="240" w:lineRule="atLeast"/>
            <w:jc w:val="both"/>
          </w:pPr>
        </w:pPrChange>
      </w:pPr>
    </w:p>
    <w:p w14:paraId="2B1C570C" w14:textId="77777777" w:rsidR="00646D15" w:rsidRPr="00F26F1D" w:rsidRDefault="00646D15">
      <w:pPr>
        <w:spacing w:after="0"/>
        <w:ind w:left="720" w:hanging="720"/>
        <w:jc w:val="both"/>
        <w:rPr>
          <w:b/>
          <w:bCs/>
          <w:sz w:val="22"/>
          <w:szCs w:val="22"/>
          <w:rPrChange w:id="20466" w:author="Hailey Lang" w:date="2019-08-16T12:09:00Z">
            <w:rPr>
              <w:rFonts w:ascii="Trebuchet MS" w:hAnsi="Trebuchet MS"/>
            </w:rPr>
          </w:rPrChange>
        </w:rPr>
        <w:pPrChange w:id="20467" w:author="Hailey Lang" w:date="2019-08-27T11:27:00Z">
          <w:pPr>
            <w:spacing w:line="240" w:lineRule="atLeast"/>
            <w:ind w:left="720" w:hanging="720"/>
            <w:jc w:val="both"/>
          </w:pPr>
        </w:pPrChange>
      </w:pPr>
      <w:r w:rsidRPr="00F26F1D">
        <w:rPr>
          <w:b/>
          <w:bCs/>
          <w:sz w:val="22"/>
          <w:szCs w:val="22"/>
          <w:rPrChange w:id="20468" w:author="Hailey Lang" w:date="2019-08-16T12:09:00Z">
            <w:rPr>
              <w:rFonts w:ascii="Trebuchet MS" w:hAnsi="Trebuchet MS"/>
            </w:rPr>
          </w:rPrChange>
        </w:rPr>
        <w:t xml:space="preserve">Weber Associates, Inc. </w:t>
      </w:r>
    </w:p>
    <w:p w14:paraId="79442B3E" w14:textId="017C160C" w:rsidR="00646D15" w:rsidRPr="00F26F1D" w:rsidRDefault="00646D15">
      <w:pPr>
        <w:spacing w:after="0"/>
        <w:ind w:left="720" w:hanging="360"/>
        <w:jc w:val="both"/>
        <w:rPr>
          <w:bCs/>
          <w:sz w:val="22"/>
          <w:szCs w:val="22"/>
          <w:rPrChange w:id="20469" w:author="Hailey Lang" w:date="2019-08-16T12:09:00Z">
            <w:rPr>
              <w:rFonts w:ascii="Trebuchet MS" w:hAnsi="Trebuchet MS"/>
            </w:rPr>
          </w:rPrChange>
        </w:rPr>
        <w:pPrChange w:id="20470" w:author="Hailey Lang" w:date="2019-08-27T11:27:00Z">
          <w:pPr>
            <w:spacing w:line="240" w:lineRule="atLeast"/>
            <w:ind w:left="720" w:hanging="360"/>
            <w:jc w:val="both"/>
          </w:pPr>
        </w:pPrChange>
      </w:pPr>
      <w:r w:rsidRPr="00F26F1D">
        <w:rPr>
          <w:bCs/>
          <w:sz w:val="22"/>
          <w:szCs w:val="22"/>
          <w:rPrChange w:id="20471" w:author="Hailey Lang" w:date="2019-08-16T12:09:00Z">
            <w:rPr>
              <w:rFonts w:ascii="Trebuchet MS" w:hAnsi="Trebuchet MS"/>
              <w:b/>
            </w:rPr>
          </w:rPrChange>
        </w:rPr>
        <w:t>Mammoth/June Lakes Transportation Plan, Phase II - June Lake</w:t>
      </w:r>
      <w:ins w:id="20472" w:author="Hailey Lang" w:date="2019-08-16T12:10:00Z">
        <w:r w:rsidR="009B562E">
          <w:rPr>
            <w:bCs/>
            <w:sz w:val="22"/>
            <w:szCs w:val="22"/>
          </w:rPr>
          <w:t>,</w:t>
        </w:r>
      </w:ins>
      <w:del w:id="20473" w:author="Hailey Lang" w:date="2019-08-16T12:10:00Z">
        <w:r w:rsidRPr="00F26F1D" w:rsidDel="009B562E">
          <w:rPr>
            <w:bCs/>
            <w:sz w:val="22"/>
            <w:szCs w:val="22"/>
            <w:rPrChange w:id="20474" w:author="Hailey Lang" w:date="2019-08-16T12:09:00Z">
              <w:rPr>
                <w:rFonts w:ascii="Trebuchet MS" w:hAnsi="Trebuchet MS"/>
                <w:b/>
              </w:rPr>
            </w:rPrChange>
          </w:rPr>
          <w:delText>.</w:delText>
        </w:r>
      </w:del>
      <w:r w:rsidRPr="00F26F1D">
        <w:rPr>
          <w:bCs/>
          <w:sz w:val="22"/>
          <w:szCs w:val="22"/>
          <w:rPrChange w:id="20475" w:author="Hailey Lang" w:date="2019-08-16T12:09:00Z">
            <w:rPr>
              <w:rFonts w:ascii="Trebuchet MS" w:hAnsi="Trebuchet MS"/>
            </w:rPr>
          </w:rPrChange>
        </w:rPr>
        <w:t xml:space="preserve"> 1982</w:t>
      </w:r>
      <w:del w:id="20476" w:author="Hailey Lang" w:date="2019-08-16T12:10:00Z">
        <w:r w:rsidRPr="00F26F1D" w:rsidDel="009B562E">
          <w:rPr>
            <w:bCs/>
            <w:sz w:val="22"/>
            <w:szCs w:val="22"/>
            <w:rPrChange w:id="20477" w:author="Hailey Lang" w:date="2019-08-16T12:09:00Z">
              <w:rPr>
                <w:rFonts w:ascii="Trebuchet MS" w:hAnsi="Trebuchet MS"/>
              </w:rPr>
            </w:rPrChange>
          </w:rPr>
          <w:delText>.</w:delText>
        </w:r>
      </w:del>
    </w:p>
    <w:p w14:paraId="473BD917" w14:textId="77777777" w:rsidR="00646D15" w:rsidRPr="00ED032D" w:rsidRDefault="00646D15">
      <w:pPr>
        <w:spacing w:after="0"/>
        <w:jc w:val="both"/>
        <w:rPr>
          <w:sz w:val="22"/>
          <w:szCs w:val="22"/>
          <w:rPrChange w:id="20478" w:author="Hailey Lang" w:date="2019-08-16T12:00:00Z">
            <w:rPr>
              <w:rFonts w:ascii="Trebuchet MS" w:hAnsi="Trebuchet MS"/>
            </w:rPr>
          </w:rPrChange>
        </w:rPr>
        <w:pPrChange w:id="20479" w:author="Hailey Lang" w:date="2019-08-27T14:29:00Z">
          <w:pPr>
            <w:spacing w:line="240" w:lineRule="atLeast"/>
            <w:jc w:val="both"/>
          </w:pPr>
        </w:pPrChange>
      </w:pPr>
    </w:p>
    <w:p w14:paraId="5E043307" w14:textId="77777777" w:rsidR="00646D15" w:rsidRPr="00F26F1D" w:rsidRDefault="00646D15">
      <w:pPr>
        <w:spacing w:after="0"/>
        <w:jc w:val="both"/>
        <w:rPr>
          <w:b/>
          <w:bCs/>
          <w:sz w:val="22"/>
          <w:szCs w:val="22"/>
          <w:rPrChange w:id="20480" w:author="Hailey Lang" w:date="2019-08-16T12:09:00Z">
            <w:rPr>
              <w:rFonts w:ascii="Trebuchet MS" w:hAnsi="Trebuchet MS"/>
            </w:rPr>
          </w:rPrChange>
        </w:rPr>
        <w:pPrChange w:id="20481" w:author="Hailey Lang" w:date="2019-08-27T11:27:00Z">
          <w:pPr>
            <w:spacing w:line="240" w:lineRule="atLeast"/>
            <w:jc w:val="both"/>
          </w:pPr>
        </w:pPrChange>
      </w:pPr>
      <w:r w:rsidRPr="00F26F1D">
        <w:rPr>
          <w:b/>
          <w:bCs/>
          <w:sz w:val="22"/>
          <w:szCs w:val="22"/>
          <w:rPrChange w:id="20482" w:author="Hailey Lang" w:date="2019-08-16T12:09:00Z">
            <w:rPr>
              <w:rFonts w:ascii="Trebuchet MS" w:hAnsi="Trebuchet MS"/>
            </w:rPr>
          </w:rPrChange>
        </w:rPr>
        <w:t>Yosemite Area Regional Transportation System (YARTS)</w:t>
      </w:r>
    </w:p>
    <w:p w14:paraId="62266E0E" w14:textId="05B047D2" w:rsidR="00646D15" w:rsidRPr="00F26F1D" w:rsidRDefault="00646D15">
      <w:pPr>
        <w:spacing w:after="0"/>
        <w:ind w:left="360"/>
        <w:jc w:val="both"/>
        <w:rPr>
          <w:bCs/>
          <w:sz w:val="22"/>
          <w:szCs w:val="22"/>
          <w:rPrChange w:id="20483" w:author="Hailey Lang" w:date="2019-08-16T12:09:00Z">
            <w:rPr>
              <w:rFonts w:ascii="Trebuchet MS" w:hAnsi="Trebuchet MS"/>
            </w:rPr>
          </w:rPrChange>
        </w:rPr>
        <w:pPrChange w:id="20484" w:author="Hailey Lang" w:date="2019-08-27T11:27:00Z">
          <w:pPr>
            <w:spacing w:line="240" w:lineRule="atLeast"/>
            <w:ind w:left="360"/>
            <w:jc w:val="both"/>
          </w:pPr>
        </w:pPrChange>
      </w:pPr>
      <w:r w:rsidRPr="00F26F1D">
        <w:rPr>
          <w:bCs/>
          <w:sz w:val="22"/>
          <w:szCs w:val="22"/>
          <w:rPrChange w:id="20485" w:author="Hailey Lang" w:date="2019-08-16T12:09:00Z">
            <w:rPr>
              <w:rFonts w:ascii="Trebuchet MS" w:hAnsi="Trebuchet MS"/>
              <w:b/>
            </w:rPr>
          </w:rPrChange>
        </w:rPr>
        <w:t>Short-Range Transit Plan</w:t>
      </w:r>
      <w:ins w:id="20486" w:author="Hailey Lang" w:date="2019-08-16T12:10:00Z">
        <w:r w:rsidR="009B562E">
          <w:rPr>
            <w:bCs/>
            <w:sz w:val="22"/>
            <w:szCs w:val="22"/>
          </w:rPr>
          <w:t>,</w:t>
        </w:r>
      </w:ins>
      <w:del w:id="20487" w:author="Hailey Lang" w:date="2019-08-16T12:10:00Z">
        <w:r w:rsidRPr="00F26F1D" w:rsidDel="009B562E">
          <w:rPr>
            <w:bCs/>
            <w:sz w:val="22"/>
            <w:szCs w:val="22"/>
            <w:rPrChange w:id="20488" w:author="Hailey Lang" w:date="2019-08-16T12:09:00Z">
              <w:rPr>
                <w:rFonts w:ascii="Trebuchet MS" w:hAnsi="Trebuchet MS"/>
              </w:rPr>
            </w:rPrChange>
          </w:rPr>
          <w:delText>.</w:delText>
        </w:r>
      </w:del>
      <w:r w:rsidRPr="00F26F1D">
        <w:rPr>
          <w:bCs/>
          <w:sz w:val="22"/>
          <w:szCs w:val="22"/>
          <w:rPrChange w:id="20489" w:author="Hailey Lang" w:date="2019-08-16T12:09:00Z">
            <w:rPr>
              <w:rFonts w:ascii="Trebuchet MS" w:hAnsi="Trebuchet MS"/>
            </w:rPr>
          </w:rPrChange>
        </w:rPr>
        <w:t xml:space="preserve"> </w:t>
      </w:r>
      <w:r w:rsidR="00FC2452">
        <w:rPr>
          <w:bCs/>
          <w:sz w:val="22"/>
          <w:szCs w:val="22"/>
        </w:rPr>
        <w:t>2019</w:t>
      </w:r>
      <w:del w:id="20490" w:author="Hailey Lang" w:date="2019-08-16T12:10:00Z">
        <w:r w:rsidRPr="00F26F1D" w:rsidDel="009B562E">
          <w:rPr>
            <w:bCs/>
            <w:sz w:val="22"/>
            <w:szCs w:val="22"/>
            <w:rPrChange w:id="20491" w:author="Hailey Lang" w:date="2019-08-16T12:09:00Z">
              <w:rPr>
                <w:rFonts w:ascii="Trebuchet MS" w:hAnsi="Trebuchet MS"/>
              </w:rPr>
            </w:rPrChange>
          </w:rPr>
          <w:delText>.</w:delText>
        </w:r>
      </w:del>
    </w:p>
    <w:p w14:paraId="7758F91B" w14:textId="77777777" w:rsidR="00646D15" w:rsidRPr="00ED032D" w:rsidRDefault="00646D15">
      <w:pPr>
        <w:jc w:val="both"/>
        <w:rPr>
          <w:sz w:val="22"/>
          <w:szCs w:val="22"/>
          <w:rPrChange w:id="20492" w:author="Hailey Lang" w:date="2019-08-16T12:00:00Z">
            <w:rPr>
              <w:rFonts w:ascii="Trebuchet MS" w:hAnsi="Trebuchet MS"/>
            </w:rPr>
          </w:rPrChange>
        </w:rPr>
        <w:pPrChange w:id="20493" w:author="Hailey Lang" w:date="2019-08-27T11:27:00Z">
          <w:pPr>
            <w:spacing w:line="240" w:lineRule="atLeast"/>
            <w:jc w:val="both"/>
          </w:pPr>
        </w:pPrChange>
      </w:pPr>
    </w:p>
    <w:p w14:paraId="2B5981D6" w14:textId="547375DB" w:rsidR="00646D15" w:rsidRDefault="00646D15">
      <w:pPr>
        <w:pStyle w:val="Heading2"/>
        <w:spacing w:line="276" w:lineRule="auto"/>
        <w:rPr>
          <w:ins w:id="20494" w:author="Hailey Lang" w:date="2019-08-16T12:11:00Z"/>
          <w:rFonts w:asciiTheme="minorHAnsi" w:hAnsiTheme="minorHAnsi"/>
        </w:rPr>
        <w:pPrChange w:id="20495" w:author="Hailey Lang" w:date="2019-08-27T11:27:00Z">
          <w:pPr>
            <w:pStyle w:val="Heading2"/>
          </w:pPr>
        </w:pPrChange>
      </w:pPr>
      <w:bookmarkStart w:id="20496" w:name="_Toc16842423"/>
      <w:bookmarkStart w:id="20497" w:name="_Toc17807141"/>
      <w:r w:rsidRPr="009B562E">
        <w:rPr>
          <w:rFonts w:asciiTheme="minorHAnsi" w:hAnsiTheme="minorHAnsi"/>
          <w:rPrChange w:id="20498" w:author="Hailey Lang" w:date="2019-08-16T12:11:00Z">
            <w:rPr>
              <w:rFonts w:ascii="Trebuchet MS" w:hAnsi="Trebuchet MS"/>
            </w:rPr>
          </w:rPrChange>
        </w:rPr>
        <w:t>Websites Consulted</w:t>
      </w:r>
      <w:bookmarkEnd w:id="20496"/>
      <w:bookmarkEnd w:id="20497"/>
    </w:p>
    <w:p w14:paraId="6C7D3550" w14:textId="77777777" w:rsidR="009B562E" w:rsidRPr="009B562E" w:rsidRDefault="009B562E">
      <w:pPr>
        <w:spacing w:after="0"/>
        <w:rPr>
          <w:rPrChange w:id="20499" w:author="Hailey Lang" w:date="2019-08-16T12:11:00Z">
            <w:rPr>
              <w:rFonts w:ascii="Trebuchet MS" w:hAnsi="Trebuchet MS"/>
            </w:rPr>
          </w:rPrChange>
        </w:rPr>
        <w:pPrChange w:id="20500" w:author="Hailey Lang" w:date="2019-08-27T14:29:00Z">
          <w:pPr>
            <w:pStyle w:val="Heading2"/>
          </w:pPr>
        </w:pPrChange>
      </w:pPr>
    </w:p>
    <w:p w14:paraId="23D6C07E" w14:textId="77777777" w:rsidR="00646D15" w:rsidRPr="009B562E" w:rsidRDefault="00646D15">
      <w:pPr>
        <w:spacing w:after="0"/>
        <w:jc w:val="both"/>
        <w:rPr>
          <w:b/>
          <w:bCs/>
          <w:sz w:val="22"/>
          <w:szCs w:val="22"/>
          <w:rPrChange w:id="20501" w:author="Hailey Lang" w:date="2019-08-16T12:11:00Z">
            <w:rPr>
              <w:rFonts w:ascii="Trebuchet MS" w:hAnsi="Trebuchet MS"/>
            </w:rPr>
          </w:rPrChange>
        </w:rPr>
        <w:pPrChange w:id="20502" w:author="Hailey Lang" w:date="2019-08-27T11:27:00Z">
          <w:pPr>
            <w:spacing w:line="240" w:lineRule="atLeast"/>
            <w:ind w:left="720" w:hanging="360"/>
            <w:jc w:val="both"/>
          </w:pPr>
        </w:pPrChange>
      </w:pPr>
      <w:r w:rsidRPr="009B562E">
        <w:rPr>
          <w:b/>
          <w:bCs/>
          <w:sz w:val="22"/>
          <w:szCs w:val="22"/>
          <w:rPrChange w:id="20503" w:author="Hailey Lang" w:date="2019-08-16T12:11:00Z">
            <w:rPr>
              <w:rFonts w:ascii="Trebuchet MS" w:hAnsi="Trebuchet MS"/>
            </w:rPr>
          </w:rPrChange>
        </w:rPr>
        <w:t>California Air Resources Board</w:t>
      </w:r>
    </w:p>
    <w:p w14:paraId="00A35BC6" w14:textId="70BFEE9B" w:rsidR="00646D15" w:rsidRPr="00ED032D" w:rsidRDefault="00AD10A3">
      <w:pPr>
        <w:spacing w:after="0"/>
        <w:ind w:left="720" w:hanging="360"/>
        <w:jc w:val="both"/>
        <w:rPr>
          <w:sz w:val="22"/>
          <w:szCs w:val="22"/>
          <w:rPrChange w:id="20504" w:author="Hailey Lang" w:date="2019-08-16T12:00:00Z">
            <w:rPr>
              <w:rFonts w:ascii="Trebuchet MS" w:hAnsi="Trebuchet MS"/>
            </w:rPr>
          </w:rPrChange>
        </w:rPr>
        <w:pPrChange w:id="20505" w:author="Hailey Lang" w:date="2019-08-27T11:27:00Z">
          <w:pPr>
            <w:spacing w:line="240" w:lineRule="atLeast"/>
            <w:ind w:left="720" w:hanging="360"/>
            <w:jc w:val="both"/>
          </w:pPr>
        </w:pPrChange>
      </w:pPr>
      <w:r>
        <w:rPr>
          <w:sz w:val="22"/>
          <w:szCs w:val="22"/>
        </w:rPr>
        <w:fldChar w:fldCharType="begin"/>
      </w:r>
      <w:r>
        <w:rPr>
          <w:sz w:val="22"/>
          <w:szCs w:val="22"/>
        </w:rPr>
        <w:instrText xml:space="preserve"> HYPERLINK "http://</w:instrText>
      </w:r>
      <w:r w:rsidRPr="00AD10A3">
        <w:rPr>
          <w:sz w:val="22"/>
          <w:szCs w:val="22"/>
          <w:rPrChange w:id="20506" w:author="Hailey Lang" w:date="2019-08-16T12:00:00Z">
            <w:rPr>
              <w:rStyle w:val="Hyperlink"/>
              <w:rFonts w:ascii="Trebuchet MS" w:hAnsi="Trebuchet MS"/>
            </w:rPr>
          </w:rPrChange>
        </w:rPr>
        <w:instrText>www.arb.ca.gov</w:instrText>
      </w:r>
      <w:r>
        <w:rPr>
          <w:sz w:val="22"/>
          <w:szCs w:val="22"/>
        </w:rPr>
        <w:instrText xml:space="preserve">" </w:instrText>
      </w:r>
      <w:r>
        <w:rPr>
          <w:sz w:val="22"/>
          <w:szCs w:val="22"/>
        </w:rPr>
        <w:fldChar w:fldCharType="separate"/>
      </w:r>
      <w:r w:rsidRPr="00B85EE3">
        <w:rPr>
          <w:rStyle w:val="Hyperlink"/>
          <w:sz w:val="22"/>
          <w:szCs w:val="22"/>
          <w:rPrChange w:id="20507" w:author="Hailey Lang" w:date="2019-08-16T12:00:00Z">
            <w:rPr>
              <w:rStyle w:val="Hyperlink"/>
              <w:rFonts w:ascii="Trebuchet MS" w:hAnsi="Trebuchet MS"/>
            </w:rPr>
          </w:rPrChange>
        </w:rPr>
        <w:t>www.</w:t>
      </w:r>
      <w:bookmarkStart w:id="20508" w:name="_Hlt480810708"/>
      <w:r w:rsidRPr="00B85EE3">
        <w:rPr>
          <w:rStyle w:val="Hyperlink"/>
          <w:sz w:val="22"/>
          <w:szCs w:val="22"/>
          <w:rPrChange w:id="20509" w:author="Hailey Lang" w:date="2019-08-16T12:00:00Z">
            <w:rPr>
              <w:rStyle w:val="Hyperlink"/>
              <w:rFonts w:ascii="Trebuchet MS" w:hAnsi="Trebuchet MS"/>
            </w:rPr>
          </w:rPrChange>
        </w:rPr>
        <w:t>a</w:t>
      </w:r>
      <w:bookmarkEnd w:id="20508"/>
      <w:r w:rsidRPr="00B85EE3">
        <w:rPr>
          <w:rStyle w:val="Hyperlink"/>
          <w:sz w:val="22"/>
          <w:szCs w:val="22"/>
          <w:rPrChange w:id="20510" w:author="Hailey Lang" w:date="2019-08-16T12:00:00Z">
            <w:rPr>
              <w:rStyle w:val="Hyperlink"/>
              <w:rFonts w:ascii="Trebuchet MS" w:hAnsi="Trebuchet MS"/>
            </w:rPr>
          </w:rPrChange>
        </w:rPr>
        <w:t>rb.c</w:t>
      </w:r>
      <w:bookmarkStart w:id="20511" w:name="_Hlt480809789"/>
      <w:r w:rsidRPr="00B85EE3">
        <w:rPr>
          <w:rStyle w:val="Hyperlink"/>
          <w:sz w:val="22"/>
          <w:szCs w:val="22"/>
          <w:rPrChange w:id="20512" w:author="Hailey Lang" w:date="2019-08-16T12:00:00Z">
            <w:rPr>
              <w:rStyle w:val="Hyperlink"/>
              <w:rFonts w:ascii="Trebuchet MS" w:hAnsi="Trebuchet MS"/>
            </w:rPr>
          </w:rPrChange>
        </w:rPr>
        <w:t>a</w:t>
      </w:r>
      <w:bookmarkEnd w:id="20511"/>
      <w:r w:rsidRPr="00B85EE3">
        <w:rPr>
          <w:rStyle w:val="Hyperlink"/>
          <w:sz w:val="22"/>
          <w:szCs w:val="22"/>
          <w:rPrChange w:id="20513" w:author="Hailey Lang" w:date="2019-08-16T12:00:00Z">
            <w:rPr>
              <w:rStyle w:val="Hyperlink"/>
              <w:rFonts w:ascii="Trebuchet MS" w:hAnsi="Trebuchet MS"/>
            </w:rPr>
          </w:rPrChange>
        </w:rPr>
        <w:t>.gov</w:t>
      </w:r>
      <w:r>
        <w:rPr>
          <w:sz w:val="22"/>
          <w:szCs w:val="22"/>
        </w:rPr>
        <w:fldChar w:fldCharType="end"/>
      </w:r>
    </w:p>
    <w:p w14:paraId="16045EAC" w14:textId="5CCA1003" w:rsidR="00646D15" w:rsidRPr="00ED032D" w:rsidRDefault="00646D15">
      <w:pPr>
        <w:spacing w:after="0"/>
        <w:ind w:left="720"/>
        <w:jc w:val="both"/>
        <w:rPr>
          <w:sz w:val="22"/>
          <w:szCs w:val="22"/>
          <w:rPrChange w:id="20514" w:author="Hailey Lang" w:date="2019-08-16T12:00:00Z">
            <w:rPr>
              <w:rFonts w:ascii="Trebuchet MS" w:hAnsi="Trebuchet MS"/>
            </w:rPr>
          </w:rPrChange>
        </w:rPr>
        <w:pPrChange w:id="20515" w:author="Hailey Lang" w:date="2019-08-27T11:27:00Z">
          <w:pPr>
            <w:spacing w:line="240" w:lineRule="atLeast"/>
            <w:ind w:left="720"/>
            <w:jc w:val="both"/>
          </w:pPr>
        </w:pPrChange>
      </w:pPr>
      <w:r w:rsidRPr="00ED032D">
        <w:rPr>
          <w:sz w:val="22"/>
          <w:szCs w:val="22"/>
          <w:rPrChange w:id="20516" w:author="Hailey Lang" w:date="2019-08-16T12:00:00Z">
            <w:rPr>
              <w:rFonts w:ascii="Trebuchet MS" w:hAnsi="Trebuchet MS"/>
            </w:rPr>
          </w:rPrChange>
        </w:rPr>
        <w:t>Air emissions inventory data</w:t>
      </w:r>
      <w:ins w:id="20517" w:author="Hailey Lang" w:date="2019-08-16T12:11:00Z">
        <w:r w:rsidR="009B562E">
          <w:rPr>
            <w:sz w:val="22"/>
            <w:szCs w:val="22"/>
          </w:rPr>
          <w:t xml:space="preserve"> and</w:t>
        </w:r>
      </w:ins>
      <w:del w:id="20518" w:author="Hailey Lang" w:date="2019-08-16T12:11:00Z">
        <w:r w:rsidRPr="00ED032D" w:rsidDel="009B562E">
          <w:rPr>
            <w:sz w:val="22"/>
            <w:szCs w:val="22"/>
            <w:rPrChange w:id="20519" w:author="Hailey Lang" w:date="2019-08-16T12:00:00Z">
              <w:rPr>
                <w:rFonts w:ascii="Trebuchet MS" w:hAnsi="Trebuchet MS"/>
              </w:rPr>
            </w:rPrChange>
          </w:rPr>
          <w:delText>.</w:delText>
        </w:r>
      </w:del>
      <w:r w:rsidRPr="00ED032D">
        <w:rPr>
          <w:sz w:val="22"/>
          <w:szCs w:val="22"/>
          <w:rPrChange w:id="20520" w:author="Hailey Lang" w:date="2019-08-16T12:00:00Z">
            <w:rPr>
              <w:rFonts w:ascii="Trebuchet MS" w:hAnsi="Trebuchet MS"/>
            </w:rPr>
          </w:rPrChange>
        </w:rPr>
        <w:t xml:space="preserve"> </w:t>
      </w:r>
      <w:del w:id="20521" w:author="Hailey Lang" w:date="2019-08-16T12:11:00Z">
        <w:r w:rsidRPr="00ED032D" w:rsidDel="009B562E">
          <w:rPr>
            <w:sz w:val="22"/>
            <w:szCs w:val="22"/>
            <w:rPrChange w:id="20522" w:author="Hailey Lang" w:date="2019-08-16T12:00:00Z">
              <w:rPr>
                <w:rFonts w:ascii="Trebuchet MS" w:hAnsi="Trebuchet MS"/>
              </w:rPr>
            </w:rPrChange>
          </w:rPr>
          <w:delText>I</w:delText>
        </w:r>
      </w:del>
      <w:ins w:id="20523" w:author="Hailey Lang" w:date="2019-08-16T12:11:00Z">
        <w:r w:rsidR="009B562E">
          <w:rPr>
            <w:sz w:val="22"/>
            <w:szCs w:val="22"/>
          </w:rPr>
          <w:t>i</w:t>
        </w:r>
      </w:ins>
      <w:r w:rsidRPr="00ED032D">
        <w:rPr>
          <w:sz w:val="22"/>
          <w:szCs w:val="22"/>
          <w:rPrChange w:id="20524" w:author="Hailey Lang" w:date="2019-08-16T12:00:00Z">
            <w:rPr>
              <w:rFonts w:ascii="Trebuchet MS" w:hAnsi="Trebuchet MS"/>
            </w:rPr>
          </w:rPrChange>
        </w:rPr>
        <w:t>nformation on air quality and transportation planning</w:t>
      </w:r>
      <w:del w:id="20525" w:author="Hailey Lang" w:date="2019-08-16T12:11:00Z">
        <w:r w:rsidRPr="00ED032D" w:rsidDel="009B562E">
          <w:rPr>
            <w:sz w:val="22"/>
            <w:szCs w:val="22"/>
            <w:rPrChange w:id="20526" w:author="Hailey Lang" w:date="2019-08-16T12:00:00Z">
              <w:rPr>
                <w:rFonts w:ascii="Trebuchet MS" w:hAnsi="Trebuchet MS"/>
              </w:rPr>
            </w:rPrChange>
          </w:rPr>
          <w:delText>.</w:delText>
        </w:r>
      </w:del>
    </w:p>
    <w:p w14:paraId="40B0B89D" w14:textId="77777777" w:rsidR="00646D15" w:rsidRPr="00ED032D" w:rsidRDefault="00646D15">
      <w:pPr>
        <w:spacing w:after="0"/>
        <w:jc w:val="both"/>
        <w:rPr>
          <w:sz w:val="22"/>
          <w:szCs w:val="22"/>
          <w:rPrChange w:id="20527" w:author="Hailey Lang" w:date="2019-08-16T12:00:00Z">
            <w:rPr>
              <w:rFonts w:ascii="Trebuchet MS" w:hAnsi="Trebuchet MS"/>
            </w:rPr>
          </w:rPrChange>
        </w:rPr>
        <w:pPrChange w:id="20528" w:author="Hailey Lang" w:date="2019-08-27T11:27:00Z">
          <w:pPr>
            <w:spacing w:line="240" w:lineRule="atLeast"/>
            <w:jc w:val="both"/>
          </w:pPr>
        </w:pPrChange>
      </w:pPr>
    </w:p>
    <w:p w14:paraId="56A732FE" w14:textId="77777777" w:rsidR="00646D15" w:rsidRPr="009B562E" w:rsidRDefault="00646D15">
      <w:pPr>
        <w:spacing w:after="0"/>
        <w:jc w:val="both"/>
        <w:rPr>
          <w:b/>
          <w:bCs/>
          <w:sz w:val="22"/>
          <w:szCs w:val="22"/>
          <w:rPrChange w:id="20529" w:author="Hailey Lang" w:date="2019-08-16T12:11:00Z">
            <w:rPr>
              <w:rFonts w:ascii="Trebuchet MS" w:hAnsi="Trebuchet MS"/>
            </w:rPr>
          </w:rPrChange>
        </w:rPr>
        <w:pPrChange w:id="20530" w:author="Hailey Lang" w:date="2019-08-27T11:27:00Z">
          <w:pPr>
            <w:spacing w:line="240" w:lineRule="atLeast"/>
            <w:ind w:left="720" w:hanging="360"/>
            <w:jc w:val="both"/>
          </w:pPr>
        </w:pPrChange>
      </w:pPr>
      <w:r w:rsidRPr="009B562E">
        <w:rPr>
          <w:b/>
          <w:bCs/>
          <w:sz w:val="22"/>
          <w:szCs w:val="22"/>
          <w:rPrChange w:id="20531" w:author="Hailey Lang" w:date="2019-08-16T12:11:00Z">
            <w:rPr>
              <w:rFonts w:ascii="Trebuchet MS" w:hAnsi="Trebuchet MS"/>
            </w:rPr>
          </w:rPrChange>
        </w:rPr>
        <w:t>California Department of Finance</w:t>
      </w:r>
    </w:p>
    <w:p w14:paraId="675C153C" w14:textId="77777777" w:rsidR="00646D15" w:rsidRPr="00ED032D" w:rsidRDefault="0019702A">
      <w:pPr>
        <w:spacing w:after="0"/>
        <w:ind w:left="720" w:hanging="360"/>
        <w:jc w:val="both"/>
        <w:rPr>
          <w:sz w:val="22"/>
          <w:szCs w:val="22"/>
          <w:rPrChange w:id="20532" w:author="Hailey Lang" w:date="2019-08-16T12:00:00Z">
            <w:rPr>
              <w:rFonts w:ascii="Trebuchet MS" w:hAnsi="Trebuchet MS"/>
            </w:rPr>
          </w:rPrChange>
        </w:rPr>
        <w:pPrChange w:id="20533" w:author="Hailey Lang" w:date="2019-08-27T11:27:00Z">
          <w:pPr>
            <w:spacing w:line="240" w:lineRule="atLeast"/>
            <w:ind w:left="720" w:hanging="360"/>
            <w:jc w:val="both"/>
          </w:pPr>
        </w:pPrChange>
      </w:pPr>
      <w:r w:rsidRPr="00ED032D">
        <w:rPr>
          <w:sz w:val="22"/>
          <w:szCs w:val="22"/>
          <w:rPrChange w:id="20534" w:author="Hailey Lang" w:date="2019-08-16T12:00:00Z">
            <w:rPr/>
          </w:rPrChange>
        </w:rPr>
        <w:fldChar w:fldCharType="begin"/>
      </w:r>
      <w:r w:rsidRPr="00ED032D">
        <w:rPr>
          <w:sz w:val="22"/>
          <w:szCs w:val="22"/>
          <w:rPrChange w:id="20535" w:author="Hailey Lang" w:date="2019-08-16T12:00:00Z">
            <w:rPr/>
          </w:rPrChange>
        </w:rPr>
        <w:instrText xml:space="preserve"> HYPERLINK "http://www.dof.ca.gov" </w:instrText>
      </w:r>
      <w:r w:rsidRPr="00ED032D">
        <w:rPr>
          <w:sz w:val="22"/>
          <w:szCs w:val="22"/>
          <w:rPrChange w:id="20536" w:author="Hailey Lang" w:date="2019-08-16T12:00:00Z">
            <w:rPr>
              <w:rStyle w:val="Hyperlink"/>
              <w:rFonts w:ascii="Trebuchet MS" w:hAnsi="Trebuchet MS"/>
            </w:rPr>
          </w:rPrChange>
        </w:rPr>
        <w:fldChar w:fldCharType="separate"/>
      </w:r>
      <w:r w:rsidR="00646D15" w:rsidRPr="00ED032D">
        <w:rPr>
          <w:rStyle w:val="Hyperlink"/>
          <w:sz w:val="22"/>
          <w:szCs w:val="22"/>
          <w:rPrChange w:id="20537" w:author="Hailey Lang" w:date="2019-08-16T12:00:00Z">
            <w:rPr>
              <w:rStyle w:val="Hyperlink"/>
              <w:rFonts w:ascii="Trebuchet MS" w:hAnsi="Trebuchet MS"/>
            </w:rPr>
          </w:rPrChange>
        </w:rPr>
        <w:t>www.dof.ca.gov</w:t>
      </w:r>
      <w:r w:rsidRPr="00ED032D">
        <w:rPr>
          <w:rStyle w:val="Hyperlink"/>
          <w:sz w:val="22"/>
          <w:szCs w:val="22"/>
          <w:rPrChange w:id="20538" w:author="Hailey Lang" w:date="2019-08-16T12:00:00Z">
            <w:rPr>
              <w:rStyle w:val="Hyperlink"/>
              <w:rFonts w:ascii="Trebuchet MS" w:hAnsi="Trebuchet MS"/>
            </w:rPr>
          </w:rPrChange>
        </w:rPr>
        <w:fldChar w:fldCharType="end"/>
      </w:r>
    </w:p>
    <w:p w14:paraId="52A78C44" w14:textId="0A5826DE" w:rsidR="00646D15" w:rsidRPr="00ED032D" w:rsidRDefault="00646D15">
      <w:pPr>
        <w:spacing w:after="0"/>
        <w:ind w:left="720"/>
        <w:jc w:val="both"/>
        <w:rPr>
          <w:sz w:val="22"/>
          <w:szCs w:val="22"/>
          <w:rPrChange w:id="20539" w:author="Hailey Lang" w:date="2019-08-16T12:00:00Z">
            <w:rPr>
              <w:rFonts w:ascii="Trebuchet MS" w:hAnsi="Trebuchet MS"/>
            </w:rPr>
          </w:rPrChange>
        </w:rPr>
        <w:pPrChange w:id="20540" w:author="Hailey Lang" w:date="2019-08-27T11:27:00Z">
          <w:pPr>
            <w:spacing w:line="240" w:lineRule="atLeast"/>
            <w:ind w:left="720"/>
            <w:jc w:val="both"/>
          </w:pPr>
        </w:pPrChange>
      </w:pPr>
      <w:r w:rsidRPr="00ED032D">
        <w:rPr>
          <w:sz w:val="22"/>
          <w:szCs w:val="22"/>
          <w:rPrChange w:id="20541" w:author="Hailey Lang" w:date="2019-08-16T12:00:00Z">
            <w:rPr>
              <w:rFonts w:ascii="Trebuchet MS" w:hAnsi="Trebuchet MS"/>
            </w:rPr>
          </w:rPrChange>
        </w:rPr>
        <w:t xml:space="preserve">Statistical Abstract, population and income data, </w:t>
      </w:r>
      <w:ins w:id="20542" w:author="Hailey Lang" w:date="2019-08-16T12:11:00Z">
        <w:r w:rsidR="009B562E">
          <w:rPr>
            <w:sz w:val="22"/>
            <w:szCs w:val="22"/>
          </w:rPr>
          <w:t xml:space="preserve">and </w:t>
        </w:r>
      </w:ins>
      <w:r w:rsidRPr="00ED032D">
        <w:rPr>
          <w:sz w:val="22"/>
          <w:szCs w:val="22"/>
          <w:rPrChange w:id="20543" w:author="Hailey Lang" w:date="2019-08-16T12:00:00Z">
            <w:rPr>
              <w:rFonts w:ascii="Trebuchet MS" w:hAnsi="Trebuchet MS"/>
            </w:rPr>
          </w:rPrChange>
        </w:rPr>
        <w:t>other socio-economic data</w:t>
      </w:r>
      <w:del w:id="20544" w:author="Hailey Lang" w:date="2019-08-16T12:11:00Z">
        <w:r w:rsidRPr="00ED032D" w:rsidDel="009B562E">
          <w:rPr>
            <w:sz w:val="22"/>
            <w:szCs w:val="22"/>
            <w:rPrChange w:id="20545" w:author="Hailey Lang" w:date="2019-08-16T12:00:00Z">
              <w:rPr>
                <w:rFonts w:ascii="Trebuchet MS" w:hAnsi="Trebuchet MS"/>
              </w:rPr>
            </w:rPrChange>
          </w:rPr>
          <w:delText>.</w:delText>
        </w:r>
      </w:del>
    </w:p>
    <w:p w14:paraId="00BCF502" w14:textId="77777777" w:rsidR="00646D15" w:rsidRPr="00ED032D" w:rsidRDefault="00646D15">
      <w:pPr>
        <w:spacing w:after="0"/>
        <w:ind w:left="720" w:hanging="360"/>
        <w:jc w:val="both"/>
        <w:rPr>
          <w:sz w:val="22"/>
          <w:szCs w:val="22"/>
          <w:rPrChange w:id="20546" w:author="Hailey Lang" w:date="2019-08-16T12:00:00Z">
            <w:rPr>
              <w:rFonts w:ascii="Trebuchet MS" w:hAnsi="Trebuchet MS"/>
            </w:rPr>
          </w:rPrChange>
        </w:rPr>
        <w:pPrChange w:id="20547" w:author="Hailey Lang" w:date="2019-08-27T11:27:00Z">
          <w:pPr>
            <w:spacing w:line="240" w:lineRule="atLeast"/>
            <w:ind w:left="720" w:hanging="360"/>
            <w:jc w:val="both"/>
          </w:pPr>
        </w:pPrChange>
      </w:pPr>
    </w:p>
    <w:p w14:paraId="6C0FFB35" w14:textId="77777777" w:rsidR="00646D15" w:rsidRPr="009B562E" w:rsidRDefault="00646D15">
      <w:pPr>
        <w:spacing w:after="0"/>
        <w:jc w:val="both"/>
        <w:rPr>
          <w:b/>
          <w:bCs/>
          <w:sz w:val="22"/>
          <w:szCs w:val="22"/>
          <w:rPrChange w:id="20548" w:author="Hailey Lang" w:date="2019-08-16T12:11:00Z">
            <w:rPr>
              <w:rFonts w:ascii="Trebuchet MS" w:hAnsi="Trebuchet MS"/>
            </w:rPr>
          </w:rPrChange>
        </w:rPr>
        <w:pPrChange w:id="20549" w:author="Hailey Lang" w:date="2019-08-27T11:27:00Z">
          <w:pPr>
            <w:spacing w:line="240" w:lineRule="atLeast"/>
            <w:ind w:left="720" w:hanging="360"/>
            <w:jc w:val="both"/>
          </w:pPr>
        </w:pPrChange>
      </w:pPr>
      <w:r w:rsidRPr="009B562E">
        <w:rPr>
          <w:b/>
          <w:bCs/>
          <w:sz w:val="22"/>
          <w:szCs w:val="22"/>
          <w:rPrChange w:id="20550" w:author="Hailey Lang" w:date="2019-08-16T12:11:00Z">
            <w:rPr>
              <w:rFonts w:ascii="Trebuchet MS" w:hAnsi="Trebuchet MS"/>
            </w:rPr>
          </w:rPrChange>
        </w:rPr>
        <w:t xml:space="preserve">California Department of Motor Vehicles </w:t>
      </w:r>
    </w:p>
    <w:p w14:paraId="3C2503E9" w14:textId="77777777" w:rsidR="00646D15" w:rsidRPr="00ED032D" w:rsidRDefault="0019702A">
      <w:pPr>
        <w:spacing w:after="0"/>
        <w:ind w:left="720" w:hanging="360"/>
        <w:jc w:val="both"/>
        <w:rPr>
          <w:sz w:val="22"/>
          <w:szCs w:val="22"/>
          <w:rPrChange w:id="20551" w:author="Hailey Lang" w:date="2019-08-16T12:00:00Z">
            <w:rPr>
              <w:rFonts w:ascii="Trebuchet MS" w:hAnsi="Trebuchet MS"/>
            </w:rPr>
          </w:rPrChange>
        </w:rPr>
        <w:pPrChange w:id="20552" w:author="Hailey Lang" w:date="2019-08-27T11:27:00Z">
          <w:pPr>
            <w:spacing w:line="240" w:lineRule="atLeast"/>
            <w:ind w:left="720" w:hanging="360"/>
            <w:jc w:val="both"/>
          </w:pPr>
        </w:pPrChange>
      </w:pPr>
      <w:r w:rsidRPr="00ED032D">
        <w:rPr>
          <w:sz w:val="22"/>
          <w:szCs w:val="22"/>
          <w:rPrChange w:id="20553" w:author="Hailey Lang" w:date="2019-08-16T12:00:00Z">
            <w:rPr/>
          </w:rPrChange>
        </w:rPr>
        <w:fldChar w:fldCharType="begin"/>
      </w:r>
      <w:r w:rsidRPr="00ED032D">
        <w:rPr>
          <w:sz w:val="22"/>
          <w:szCs w:val="22"/>
          <w:rPrChange w:id="20554" w:author="Hailey Lang" w:date="2019-08-16T12:00:00Z">
            <w:rPr/>
          </w:rPrChange>
        </w:rPr>
        <w:instrText xml:space="preserve"> HYPERLINK "http://www.dmv.ca.gov" </w:instrText>
      </w:r>
      <w:r w:rsidRPr="00ED032D">
        <w:rPr>
          <w:sz w:val="22"/>
          <w:szCs w:val="22"/>
          <w:rPrChange w:id="20555" w:author="Hailey Lang" w:date="2019-08-16T12:00:00Z">
            <w:rPr>
              <w:rStyle w:val="Hyperlink"/>
              <w:rFonts w:ascii="Trebuchet MS" w:hAnsi="Trebuchet MS"/>
            </w:rPr>
          </w:rPrChange>
        </w:rPr>
        <w:fldChar w:fldCharType="separate"/>
      </w:r>
      <w:r w:rsidR="00646D15" w:rsidRPr="00ED032D">
        <w:rPr>
          <w:rStyle w:val="Hyperlink"/>
          <w:sz w:val="22"/>
          <w:szCs w:val="22"/>
          <w:rPrChange w:id="20556" w:author="Hailey Lang" w:date="2019-08-16T12:00:00Z">
            <w:rPr>
              <w:rStyle w:val="Hyperlink"/>
              <w:rFonts w:ascii="Trebuchet MS" w:hAnsi="Trebuchet MS"/>
            </w:rPr>
          </w:rPrChange>
        </w:rPr>
        <w:t>www.dmv.ca.gov</w:t>
      </w:r>
      <w:r w:rsidRPr="00ED032D">
        <w:rPr>
          <w:rStyle w:val="Hyperlink"/>
          <w:sz w:val="22"/>
          <w:szCs w:val="22"/>
          <w:rPrChange w:id="20557" w:author="Hailey Lang" w:date="2019-08-16T12:00:00Z">
            <w:rPr>
              <w:rStyle w:val="Hyperlink"/>
              <w:rFonts w:ascii="Trebuchet MS" w:hAnsi="Trebuchet MS"/>
            </w:rPr>
          </w:rPrChange>
        </w:rPr>
        <w:fldChar w:fldCharType="end"/>
      </w:r>
    </w:p>
    <w:p w14:paraId="7313D6FC" w14:textId="77777777" w:rsidR="00646D15" w:rsidRPr="00ED032D" w:rsidRDefault="00646D15">
      <w:pPr>
        <w:spacing w:after="0"/>
        <w:ind w:left="720"/>
        <w:jc w:val="both"/>
        <w:rPr>
          <w:sz w:val="22"/>
          <w:szCs w:val="22"/>
          <w:rPrChange w:id="20558" w:author="Hailey Lang" w:date="2019-08-16T12:00:00Z">
            <w:rPr>
              <w:rFonts w:ascii="Trebuchet MS" w:hAnsi="Trebuchet MS"/>
            </w:rPr>
          </w:rPrChange>
        </w:rPr>
        <w:pPrChange w:id="20559" w:author="Hailey Lang" w:date="2019-08-27T11:27:00Z">
          <w:pPr>
            <w:spacing w:line="240" w:lineRule="atLeast"/>
            <w:ind w:left="720"/>
            <w:jc w:val="both"/>
          </w:pPr>
        </w:pPrChange>
      </w:pPr>
      <w:r w:rsidRPr="00ED032D">
        <w:rPr>
          <w:sz w:val="22"/>
          <w:szCs w:val="22"/>
          <w:rPrChange w:id="20560" w:author="Hailey Lang" w:date="2019-08-16T12:00:00Z">
            <w:rPr>
              <w:rFonts w:ascii="Trebuchet MS" w:hAnsi="Trebuchet MS"/>
            </w:rPr>
          </w:rPrChange>
        </w:rPr>
        <w:t>Statistics on vehicles and drivers licensed in Mono County</w:t>
      </w:r>
      <w:del w:id="20561" w:author="Hailey Lang" w:date="2019-08-16T12:11:00Z">
        <w:r w:rsidRPr="00ED032D" w:rsidDel="009B562E">
          <w:rPr>
            <w:sz w:val="22"/>
            <w:szCs w:val="22"/>
            <w:rPrChange w:id="20562" w:author="Hailey Lang" w:date="2019-08-16T12:00:00Z">
              <w:rPr>
                <w:rFonts w:ascii="Trebuchet MS" w:hAnsi="Trebuchet MS"/>
              </w:rPr>
            </w:rPrChange>
          </w:rPr>
          <w:delText>.</w:delText>
        </w:r>
      </w:del>
    </w:p>
    <w:p w14:paraId="5B2B7D7A" w14:textId="77777777" w:rsidR="00646D15" w:rsidRPr="00ED032D" w:rsidRDefault="00646D15">
      <w:pPr>
        <w:spacing w:after="0"/>
        <w:ind w:left="720" w:hanging="360"/>
        <w:jc w:val="both"/>
        <w:rPr>
          <w:b/>
          <w:sz w:val="22"/>
          <w:szCs w:val="22"/>
          <w:u w:val="single"/>
          <w:rPrChange w:id="20563" w:author="Hailey Lang" w:date="2019-08-16T12:00:00Z">
            <w:rPr>
              <w:rFonts w:ascii="Trebuchet MS" w:hAnsi="Trebuchet MS"/>
              <w:b/>
              <w:u w:val="single"/>
            </w:rPr>
          </w:rPrChange>
        </w:rPr>
        <w:pPrChange w:id="20564" w:author="Hailey Lang" w:date="2019-08-27T11:27:00Z">
          <w:pPr>
            <w:spacing w:line="240" w:lineRule="exact"/>
            <w:ind w:left="720" w:hanging="360"/>
            <w:jc w:val="both"/>
          </w:pPr>
        </w:pPrChange>
      </w:pPr>
    </w:p>
    <w:p w14:paraId="2E799BF2" w14:textId="77777777" w:rsidR="00646D15" w:rsidRPr="009B562E" w:rsidRDefault="00646D15">
      <w:pPr>
        <w:spacing w:after="0"/>
        <w:jc w:val="both"/>
        <w:rPr>
          <w:b/>
          <w:bCs/>
          <w:sz w:val="22"/>
          <w:szCs w:val="22"/>
          <w:rPrChange w:id="20565" w:author="Hailey Lang" w:date="2019-08-16T12:11:00Z">
            <w:rPr>
              <w:rFonts w:ascii="Trebuchet MS" w:hAnsi="Trebuchet MS"/>
            </w:rPr>
          </w:rPrChange>
        </w:rPr>
        <w:pPrChange w:id="20566" w:author="Hailey Lang" w:date="2019-08-27T11:27:00Z">
          <w:pPr>
            <w:spacing w:line="240" w:lineRule="exact"/>
            <w:ind w:left="720" w:hanging="360"/>
            <w:jc w:val="both"/>
          </w:pPr>
        </w:pPrChange>
      </w:pPr>
      <w:r w:rsidRPr="009B562E">
        <w:rPr>
          <w:b/>
          <w:bCs/>
          <w:sz w:val="22"/>
          <w:szCs w:val="22"/>
          <w:rPrChange w:id="20567" w:author="Hailey Lang" w:date="2019-08-16T12:11:00Z">
            <w:rPr>
              <w:rFonts w:ascii="Trebuchet MS" w:hAnsi="Trebuchet MS"/>
            </w:rPr>
          </w:rPrChange>
        </w:rPr>
        <w:t>California Department of Transportation</w:t>
      </w:r>
    </w:p>
    <w:p w14:paraId="0A60589A" w14:textId="77777777" w:rsidR="00646D15" w:rsidRPr="00ED032D" w:rsidRDefault="0019702A">
      <w:pPr>
        <w:spacing w:after="0"/>
        <w:ind w:left="720" w:hanging="360"/>
        <w:jc w:val="both"/>
        <w:rPr>
          <w:sz w:val="22"/>
          <w:szCs w:val="22"/>
          <w:rPrChange w:id="20568" w:author="Hailey Lang" w:date="2019-08-16T12:00:00Z">
            <w:rPr>
              <w:rFonts w:ascii="Trebuchet MS" w:hAnsi="Trebuchet MS"/>
            </w:rPr>
          </w:rPrChange>
        </w:rPr>
        <w:pPrChange w:id="20569" w:author="Hailey Lang" w:date="2019-08-27T11:27:00Z">
          <w:pPr>
            <w:spacing w:line="240" w:lineRule="exact"/>
            <w:ind w:left="720" w:hanging="360"/>
            <w:jc w:val="both"/>
          </w:pPr>
        </w:pPrChange>
      </w:pPr>
      <w:r w:rsidRPr="00ED032D">
        <w:rPr>
          <w:sz w:val="22"/>
          <w:szCs w:val="22"/>
          <w:rPrChange w:id="20570" w:author="Hailey Lang" w:date="2019-08-16T12:00:00Z">
            <w:rPr/>
          </w:rPrChange>
        </w:rPr>
        <w:fldChar w:fldCharType="begin"/>
      </w:r>
      <w:r w:rsidRPr="00ED032D">
        <w:rPr>
          <w:sz w:val="22"/>
          <w:szCs w:val="22"/>
          <w:rPrChange w:id="20571" w:author="Hailey Lang" w:date="2019-08-16T12:00:00Z">
            <w:rPr/>
          </w:rPrChange>
        </w:rPr>
        <w:instrText xml:space="preserve"> HYPERLINK "http://www.dot.ca.gov/hq/tpp/Offices/Planning/" </w:instrText>
      </w:r>
      <w:r w:rsidRPr="00ED032D">
        <w:rPr>
          <w:sz w:val="22"/>
          <w:szCs w:val="22"/>
          <w:rPrChange w:id="20572" w:author="Hailey Lang" w:date="2019-08-16T12:00:00Z">
            <w:rPr>
              <w:rStyle w:val="Hyperlink"/>
              <w:rFonts w:ascii="Trebuchet MS" w:hAnsi="Trebuchet MS"/>
            </w:rPr>
          </w:rPrChange>
        </w:rPr>
        <w:fldChar w:fldCharType="separate"/>
      </w:r>
      <w:r w:rsidR="00646D15" w:rsidRPr="00ED032D">
        <w:rPr>
          <w:rStyle w:val="Hyperlink"/>
          <w:sz w:val="22"/>
          <w:szCs w:val="22"/>
          <w:rPrChange w:id="20573" w:author="Hailey Lang" w:date="2019-08-16T12:00:00Z">
            <w:rPr>
              <w:rStyle w:val="Hyperlink"/>
              <w:rFonts w:ascii="Trebuchet MS" w:hAnsi="Trebuchet MS"/>
            </w:rPr>
          </w:rPrChange>
        </w:rPr>
        <w:t>www.dot.ca.gov</w:t>
      </w:r>
      <w:r w:rsidRPr="00ED032D">
        <w:rPr>
          <w:rStyle w:val="Hyperlink"/>
          <w:sz w:val="22"/>
          <w:szCs w:val="22"/>
          <w:rPrChange w:id="20574" w:author="Hailey Lang" w:date="2019-08-16T12:00:00Z">
            <w:rPr>
              <w:rStyle w:val="Hyperlink"/>
              <w:rFonts w:ascii="Trebuchet MS" w:hAnsi="Trebuchet MS"/>
            </w:rPr>
          </w:rPrChange>
        </w:rPr>
        <w:fldChar w:fldCharType="end"/>
      </w:r>
    </w:p>
    <w:p w14:paraId="2D33BC93" w14:textId="11BA27DA" w:rsidR="00646D15" w:rsidRPr="00ED032D" w:rsidRDefault="00646D15">
      <w:pPr>
        <w:spacing w:after="0"/>
        <w:ind w:left="720"/>
        <w:jc w:val="both"/>
        <w:rPr>
          <w:sz w:val="22"/>
          <w:szCs w:val="22"/>
          <w:rPrChange w:id="20575" w:author="Hailey Lang" w:date="2019-08-16T12:00:00Z">
            <w:rPr>
              <w:rFonts w:ascii="Trebuchet MS" w:hAnsi="Trebuchet MS"/>
            </w:rPr>
          </w:rPrChange>
        </w:rPr>
        <w:pPrChange w:id="20576" w:author="Hailey Lang" w:date="2019-08-27T11:27:00Z">
          <w:pPr>
            <w:spacing w:line="240" w:lineRule="exact"/>
            <w:ind w:left="720"/>
            <w:jc w:val="both"/>
          </w:pPr>
        </w:pPrChange>
      </w:pPr>
      <w:r w:rsidRPr="00ED032D">
        <w:rPr>
          <w:sz w:val="22"/>
          <w:szCs w:val="22"/>
          <w:rPrChange w:id="20577" w:author="Hailey Lang" w:date="2019-08-16T12:00:00Z">
            <w:rPr>
              <w:rFonts w:ascii="Trebuchet MS" w:hAnsi="Trebuchet MS"/>
            </w:rPr>
          </w:rPrChange>
        </w:rPr>
        <w:t>Planning guidance</w:t>
      </w:r>
      <w:ins w:id="20578" w:author="Hailey Lang" w:date="2019-08-16T12:12:00Z">
        <w:r w:rsidR="009B562E">
          <w:rPr>
            <w:sz w:val="22"/>
            <w:szCs w:val="22"/>
          </w:rPr>
          <w:t xml:space="preserve"> and</w:t>
        </w:r>
      </w:ins>
      <w:del w:id="20579" w:author="Hailey Lang" w:date="2019-08-16T12:11:00Z">
        <w:r w:rsidRPr="00ED032D" w:rsidDel="009B562E">
          <w:rPr>
            <w:sz w:val="22"/>
            <w:szCs w:val="22"/>
            <w:rPrChange w:id="20580" w:author="Hailey Lang" w:date="2019-08-16T12:00:00Z">
              <w:rPr>
                <w:rFonts w:ascii="Trebuchet MS" w:hAnsi="Trebuchet MS"/>
              </w:rPr>
            </w:rPrChange>
          </w:rPr>
          <w:delText>,</w:delText>
        </w:r>
      </w:del>
      <w:r w:rsidRPr="00ED032D">
        <w:rPr>
          <w:sz w:val="22"/>
          <w:szCs w:val="22"/>
          <w:rPrChange w:id="20581" w:author="Hailey Lang" w:date="2019-08-16T12:00:00Z">
            <w:rPr>
              <w:rFonts w:ascii="Trebuchet MS" w:hAnsi="Trebuchet MS"/>
            </w:rPr>
          </w:rPrChange>
        </w:rPr>
        <w:t xml:space="preserve"> traffic counts</w:t>
      </w:r>
      <w:del w:id="20582" w:author="Hailey Lang" w:date="2019-08-16T12:11:00Z">
        <w:r w:rsidRPr="00ED032D" w:rsidDel="009B562E">
          <w:rPr>
            <w:sz w:val="22"/>
            <w:szCs w:val="22"/>
            <w:rPrChange w:id="20583" w:author="Hailey Lang" w:date="2019-08-16T12:00:00Z">
              <w:rPr>
                <w:rFonts w:ascii="Trebuchet MS" w:hAnsi="Trebuchet MS"/>
              </w:rPr>
            </w:rPrChange>
          </w:rPr>
          <w:delText>.</w:delText>
        </w:r>
      </w:del>
    </w:p>
    <w:p w14:paraId="34D628D2" w14:textId="77777777" w:rsidR="00646D15" w:rsidRPr="00ED032D" w:rsidRDefault="00646D15">
      <w:pPr>
        <w:spacing w:after="0"/>
        <w:ind w:left="720"/>
        <w:jc w:val="both"/>
        <w:rPr>
          <w:sz w:val="22"/>
          <w:szCs w:val="22"/>
          <w:rPrChange w:id="20584" w:author="Hailey Lang" w:date="2019-08-16T12:00:00Z">
            <w:rPr>
              <w:rFonts w:ascii="Trebuchet MS" w:hAnsi="Trebuchet MS"/>
            </w:rPr>
          </w:rPrChange>
        </w:rPr>
        <w:pPrChange w:id="20585" w:author="Hailey Lang" w:date="2019-08-27T11:27:00Z">
          <w:pPr>
            <w:spacing w:line="240" w:lineRule="exact"/>
            <w:ind w:left="720"/>
            <w:jc w:val="both"/>
          </w:pPr>
        </w:pPrChange>
      </w:pPr>
    </w:p>
    <w:p w14:paraId="16E8DCD4" w14:textId="77777777" w:rsidR="00646D15" w:rsidRPr="009B562E" w:rsidRDefault="00646D15">
      <w:pPr>
        <w:spacing w:after="0"/>
        <w:jc w:val="both"/>
        <w:rPr>
          <w:b/>
          <w:bCs/>
          <w:sz w:val="22"/>
          <w:szCs w:val="22"/>
          <w:rPrChange w:id="20586" w:author="Hailey Lang" w:date="2019-08-16T12:12:00Z">
            <w:rPr>
              <w:rFonts w:ascii="Trebuchet MS" w:hAnsi="Trebuchet MS"/>
            </w:rPr>
          </w:rPrChange>
        </w:rPr>
        <w:pPrChange w:id="20587" w:author="Hailey Lang" w:date="2019-08-27T11:27:00Z">
          <w:pPr>
            <w:spacing w:line="240" w:lineRule="exact"/>
            <w:ind w:left="720" w:hanging="360"/>
            <w:jc w:val="both"/>
          </w:pPr>
        </w:pPrChange>
      </w:pPr>
      <w:r w:rsidRPr="009B562E">
        <w:rPr>
          <w:b/>
          <w:bCs/>
          <w:sz w:val="22"/>
          <w:szCs w:val="22"/>
          <w:rPrChange w:id="20588" w:author="Hailey Lang" w:date="2019-08-16T12:12:00Z">
            <w:rPr>
              <w:rFonts w:ascii="Trebuchet MS" w:hAnsi="Trebuchet MS"/>
            </w:rPr>
          </w:rPrChange>
        </w:rPr>
        <w:t>California Highway Patrol</w:t>
      </w:r>
    </w:p>
    <w:p w14:paraId="7E6C7100" w14:textId="77777777" w:rsidR="00646D15" w:rsidRPr="00ED032D" w:rsidRDefault="0019702A">
      <w:pPr>
        <w:spacing w:after="0"/>
        <w:ind w:left="720" w:hanging="360"/>
        <w:jc w:val="both"/>
        <w:rPr>
          <w:sz w:val="22"/>
          <w:szCs w:val="22"/>
          <w:rPrChange w:id="20589" w:author="Hailey Lang" w:date="2019-08-16T12:00:00Z">
            <w:rPr>
              <w:rFonts w:ascii="Trebuchet MS" w:hAnsi="Trebuchet MS"/>
            </w:rPr>
          </w:rPrChange>
        </w:rPr>
        <w:pPrChange w:id="20590" w:author="Hailey Lang" w:date="2019-08-27T11:27:00Z">
          <w:pPr>
            <w:spacing w:line="240" w:lineRule="exact"/>
            <w:ind w:left="720" w:hanging="360"/>
            <w:jc w:val="both"/>
          </w:pPr>
        </w:pPrChange>
      </w:pPr>
      <w:r w:rsidRPr="00ED032D">
        <w:rPr>
          <w:sz w:val="22"/>
          <w:szCs w:val="22"/>
          <w:rPrChange w:id="20591" w:author="Hailey Lang" w:date="2019-08-16T12:00:00Z">
            <w:rPr/>
          </w:rPrChange>
        </w:rPr>
        <w:fldChar w:fldCharType="begin"/>
      </w:r>
      <w:r w:rsidRPr="00ED032D">
        <w:rPr>
          <w:sz w:val="22"/>
          <w:szCs w:val="22"/>
          <w:rPrChange w:id="20592" w:author="Hailey Lang" w:date="2019-08-16T12:00:00Z">
            <w:rPr/>
          </w:rPrChange>
        </w:rPr>
        <w:instrText xml:space="preserve"> HYPERLINK "http://www.chp.ca.gov" </w:instrText>
      </w:r>
      <w:r w:rsidRPr="00ED032D">
        <w:rPr>
          <w:sz w:val="22"/>
          <w:szCs w:val="22"/>
          <w:rPrChange w:id="20593" w:author="Hailey Lang" w:date="2019-08-16T12:00:00Z">
            <w:rPr>
              <w:rStyle w:val="Hyperlink"/>
              <w:rFonts w:ascii="Trebuchet MS" w:hAnsi="Trebuchet MS"/>
            </w:rPr>
          </w:rPrChange>
        </w:rPr>
        <w:fldChar w:fldCharType="separate"/>
      </w:r>
      <w:r w:rsidR="00646D15" w:rsidRPr="00ED032D">
        <w:rPr>
          <w:rStyle w:val="Hyperlink"/>
          <w:sz w:val="22"/>
          <w:szCs w:val="22"/>
          <w:rPrChange w:id="20594" w:author="Hailey Lang" w:date="2019-08-16T12:00:00Z">
            <w:rPr>
              <w:rStyle w:val="Hyperlink"/>
              <w:rFonts w:ascii="Trebuchet MS" w:hAnsi="Trebuchet MS"/>
            </w:rPr>
          </w:rPrChange>
        </w:rPr>
        <w:t>www.chp.ca.gov</w:t>
      </w:r>
      <w:r w:rsidRPr="00ED032D">
        <w:rPr>
          <w:rStyle w:val="Hyperlink"/>
          <w:sz w:val="22"/>
          <w:szCs w:val="22"/>
          <w:rPrChange w:id="20595" w:author="Hailey Lang" w:date="2019-08-16T12:00:00Z">
            <w:rPr>
              <w:rStyle w:val="Hyperlink"/>
              <w:rFonts w:ascii="Trebuchet MS" w:hAnsi="Trebuchet MS"/>
            </w:rPr>
          </w:rPrChange>
        </w:rPr>
        <w:fldChar w:fldCharType="end"/>
      </w:r>
    </w:p>
    <w:p w14:paraId="213811DA" w14:textId="5B18404E" w:rsidR="00646D15" w:rsidRPr="00ED032D" w:rsidRDefault="00646D15">
      <w:pPr>
        <w:spacing w:after="0"/>
        <w:ind w:left="720"/>
        <w:jc w:val="both"/>
        <w:rPr>
          <w:sz w:val="22"/>
          <w:szCs w:val="22"/>
          <w:rPrChange w:id="20596" w:author="Hailey Lang" w:date="2019-08-16T12:00:00Z">
            <w:rPr>
              <w:rFonts w:ascii="Trebuchet MS" w:hAnsi="Trebuchet MS"/>
            </w:rPr>
          </w:rPrChange>
        </w:rPr>
        <w:pPrChange w:id="20597" w:author="Hailey Lang" w:date="2019-08-27T11:27:00Z">
          <w:pPr>
            <w:spacing w:line="240" w:lineRule="exact"/>
            <w:ind w:left="720"/>
            <w:jc w:val="both"/>
          </w:pPr>
        </w:pPrChange>
      </w:pPr>
      <w:r w:rsidRPr="00ED032D">
        <w:rPr>
          <w:sz w:val="22"/>
          <w:szCs w:val="22"/>
          <w:rPrChange w:id="20598" w:author="Hailey Lang" w:date="2019-08-16T12:00:00Z">
            <w:rPr>
              <w:rFonts w:ascii="Trebuchet MS" w:hAnsi="Trebuchet MS"/>
            </w:rPr>
          </w:rPrChange>
        </w:rPr>
        <w:t>Collision information</w:t>
      </w:r>
      <w:ins w:id="20599" w:author="Hailey Lang" w:date="2019-08-16T12:12:00Z">
        <w:r w:rsidR="009B562E">
          <w:rPr>
            <w:sz w:val="22"/>
            <w:szCs w:val="22"/>
          </w:rPr>
          <w:t xml:space="preserve"> and</w:t>
        </w:r>
      </w:ins>
      <w:del w:id="20600" w:author="Hailey Lang" w:date="2019-08-16T12:12:00Z">
        <w:r w:rsidRPr="00ED032D" w:rsidDel="009B562E">
          <w:rPr>
            <w:sz w:val="22"/>
            <w:szCs w:val="22"/>
            <w:rPrChange w:id="20601" w:author="Hailey Lang" w:date="2019-08-16T12:00:00Z">
              <w:rPr>
                <w:rFonts w:ascii="Trebuchet MS" w:hAnsi="Trebuchet MS"/>
              </w:rPr>
            </w:rPrChange>
          </w:rPr>
          <w:delText>,</w:delText>
        </w:r>
      </w:del>
      <w:r w:rsidRPr="00ED032D">
        <w:rPr>
          <w:sz w:val="22"/>
          <w:szCs w:val="22"/>
          <w:rPrChange w:id="20602" w:author="Hailey Lang" w:date="2019-08-16T12:00:00Z">
            <w:rPr>
              <w:rFonts w:ascii="Trebuchet MS" w:hAnsi="Trebuchet MS"/>
            </w:rPr>
          </w:rPrChange>
        </w:rPr>
        <w:t xml:space="preserve"> roadway statistics</w:t>
      </w:r>
      <w:del w:id="20603" w:author="Hailey Lang" w:date="2019-08-16T12:12:00Z">
        <w:r w:rsidRPr="00ED032D" w:rsidDel="009B562E">
          <w:rPr>
            <w:sz w:val="22"/>
            <w:szCs w:val="22"/>
            <w:rPrChange w:id="20604" w:author="Hailey Lang" w:date="2019-08-16T12:00:00Z">
              <w:rPr>
                <w:rFonts w:ascii="Trebuchet MS" w:hAnsi="Trebuchet MS"/>
              </w:rPr>
            </w:rPrChange>
          </w:rPr>
          <w:delText>.</w:delText>
        </w:r>
      </w:del>
    </w:p>
    <w:p w14:paraId="7F118D9E" w14:textId="77777777" w:rsidR="00646D15" w:rsidRPr="00ED032D" w:rsidRDefault="00646D15">
      <w:pPr>
        <w:spacing w:after="0"/>
        <w:jc w:val="both"/>
        <w:rPr>
          <w:sz w:val="22"/>
          <w:szCs w:val="22"/>
          <w:rPrChange w:id="20605" w:author="Hailey Lang" w:date="2019-08-16T12:00:00Z">
            <w:rPr>
              <w:rFonts w:ascii="Trebuchet MS" w:hAnsi="Trebuchet MS"/>
            </w:rPr>
          </w:rPrChange>
        </w:rPr>
        <w:pPrChange w:id="20606" w:author="Hailey Lang" w:date="2019-08-27T11:27:00Z">
          <w:pPr>
            <w:spacing w:line="240" w:lineRule="exact"/>
            <w:ind w:left="360"/>
            <w:jc w:val="both"/>
          </w:pPr>
        </w:pPrChange>
      </w:pPr>
    </w:p>
    <w:p w14:paraId="5F72D3CB" w14:textId="77777777" w:rsidR="00646D15" w:rsidRPr="009B562E" w:rsidRDefault="00646D15">
      <w:pPr>
        <w:spacing w:after="0"/>
        <w:jc w:val="both"/>
        <w:rPr>
          <w:b/>
          <w:bCs/>
          <w:sz w:val="22"/>
          <w:szCs w:val="22"/>
          <w:rPrChange w:id="20607" w:author="Hailey Lang" w:date="2019-08-16T12:12:00Z">
            <w:rPr>
              <w:rFonts w:ascii="Trebuchet MS" w:hAnsi="Trebuchet MS"/>
            </w:rPr>
          </w:rPrChange>
        </w:rPr>
        <w:pPrChange w:id="20608" w:author="Hailey Lang" w:date="2019-08-27T11:27:00Z">
          <w:pPr>
            <w:spacing w:line="240" w:lineRule="exact"/>
            <w:ind w:left="360"/>
            <w:jc w:val="both"/>
          </w:pPr>
        </w:pPrChange>
      </w:pPr>
      <w:r w:rsidRPr="009B562E">
        <w:rPr>
          <w:b/>
          <w:bCs/>
          <w:sz w:val="22"/>
          <w:szCs w:val="22"/>
          <w:rPrChange w:id="20609" w:author="Hailey Lang" w:date="2019-08-16T12:12:00Z">
            <w:rPr>
              <w:rFonts w:ascii="Trebuchet MS" w:hAnsi="Trebuchet MS"/>
            </w:rPr>
          </w:rPrChange>
        </w:rPr>
        <w:t>California Labor Market Information, Employment Development Department</w:t>
      </w:r>
    </w:p>
    <w:p w14:paraId="5333F414" w14:textId="77777777" w:rsidR="00646D15" w:rsidRPr="00ED032D" w:rsidRDefault="0019702A">
      <w:pPr>
        <w:spacing w:after="0"/>
        <w:ind w:left="360"/>
        <w:jc w:val="both"/>
        <w:rPr>
          <w:sz w:val="22"/>
          <w:szCs w:val="22"/>
          <w:rPrChange w:id="20610" w:author="Hailey Lang" w:date="2019-08-16T12:00:00Z">
            <w:rPr>
              <w:rFonts w:ascii="Trebuchet MS" w:hAnsi="Trebuchet MS"/>
            </w:rPr>
          </w:rPrChange>
        </w:rPr>
        <w:pPrChange w:id="20611" w:author="Hailey Lang" w:date="2019-08-27T11:27:00Z">
          <w:pPr>
            <w:spacing w:line="240" w:lineRule="exact"/>
            <w:ind w:left="360"/>
            <w:jc w:val="both"/>
          </w:pPr>
        </w:pPrChange>
      </w:pPr>
      <w:r w:rsidRPr="00ED032D">
        <w:rPr>
          <w:sz w:val="22"/>
          <w:szCs w:val="22"/>
          <w:rPrChange w:id="20612" w:author="Hailey Lang" w:date="2019-08-16T12:00:00Z">
            <w:rPr/>
          </w:rPrChange>
        </w:rPr>
        <w:fldChar w:fldCharType="begin"/>
      </w:r>
      <w:r w:rsidRPr="00ED032D">
        <w:rPr>
          <w:sz w:val="22"/>
          <w:szCs w:val="22"/>
          <w:rPrChange w:id="20613" w:author="Hailey Lang" w:date="2019-08-16T12:00:00Z">
            <w:rPr/>
          </w:rPrChange>
        </w:rPr>
        <w:instrText xml:space="preserve"> HYPERLINK "http://www.calmis.cahwnet.gov" </w:instrText>
      </w:r>
      <w:r w:rsidRPr="00ED032D">
        <w:rPr>
          <w:sz w:val="22"/>
          <w:szCs w:val="22"/>
          <w:rPrChange w:id="20614" w:author="Hailey Lang" w:date="2019-08-16T12:00:00Z">
            <w:rPr>
              <w:rStyle w:val="Hyperlink"/>
              <w:rFonts w:ascii="Trebuchet MS" w:hAnsi="Trebuchet MS"/>
            </w:rPr>
          </w:rPrChange>
        </w:rPr>
        <w:fldChar w:fldCharType="separate"/>
      </w:r>
      <w:r w:rsidR="00646D15" w:rsidRPr="00ED032D">
        <w:rPr>
          <w:rStyle w:val="Hyperlink"/>
          <w:sz w:val="22"/>
          <w:szCs w:val="22"/>
          <w:rPrChange w:id="20615" w:author="Hailey Lang" w:date="2019-08-16T12:00:00Z">
            <w:rPr>
              <w:rStyle w:val="Hyperlink"/>
              <w:rFonts w:ascii="Trebuchet MS" w:hAnsi="Trebuchet MS"/>
            </w:rPr>
          </w:rPrChange>
        </w:rPr>
        <w:t>www.calmis.cahwn</w:t>
      </w:r>
      <w:bookmarkStart w:id="20616" w:name="_Hlt482080032"/>
      <w:r w:rsidR="00646D15" w:rsidRPr="00ED032D">
        <w:rPr>
          <w:rStyle w:val="Hyperlink"/>
          <w:sz w:val="22"/>
          <w:szCs w:val="22"/>
          <w:rPrChange w:id="20617" w:author="Hailey Lang" w:date="2019-08-16T12:00:00Z">
            <w:rPr>
              <w:rStyle w:val="Hyperlink"/>
              <w:rFonts w:ascii="Trebuchet MS" w:hAnsi="Trebuchet MS"/>
            </w:rPr>
          </w:rPrChange>
        </w:rPr>
        <w:t>e</w:t>
      </w:r>
      <w:bookmarkEnd w:id="20616"/>
      <w:r w:rsidR="00646D15" w:rsidRPr="00ED032D">
        <w:rPr>
          <w:rStyle w:val="Hyperlink"/>
          <w:sz w:val="22"/>
          <w:szCs w:val="22"/>
          <w:rPrChange w:id="20618" w:author="Hailey Lang" w:date="2019-08-16T12:00:00Z">
            <w:rPr>
              <w:rStyle w:val="Hyperlink"/>
              <w:rFonts w:ascii="Trebuchet MS" w:hAnsi="Trebuchet MS"/>
            </w:rPr>
          </w:rPrChange>
        </w:rPr>
        <w:t>t.gov</w:t>
      </w:r>
      <w:r w:rsidRPr="00ED032D">
        <w:rPr>
          <w:rStyle w:val="Hyperlink"/>
          <w:sz w:val="22"/>
          <w:szCs w:val="22"/>
          <w:rPrChange w:id="20619" w:author="Hailey Lang" w:date="2019-08-16T12:00:00Z">
            <w:rPr>
              <w:rStyle w:val="Hyperlink"/>
              <w:rFonts w:ascii="Trebuchet MS" w:hAnsi="Trebuchet MS"/>
            </w:rPr>
          </w:rPrChange>
        </w:rPr>
        <w:fldChar w:fldCharType="end"/>
      </w:r>
    </w:p>
    <w:p w14:paraId="0B277B3C" w14:textId="77777777" w:rsidR="00646D15" w:rsidRPr="00ED032D" w:rsidRDefault="0019702A">
      <w:pPr>
        <w:spacing w:after="0"/>
        <w:ind w:left="360"/>
        <w:jc w:val="both"/>
        <w:rPr>
          <w:rStyle w:val="Hyperlink"/>
          <w:sz w:val="22"/>
          <w:szCs w:val="22"/>
          <w:rPrChange w:id="20620" w:author="Hailey Lang" w:date="2019-08-16T12:00:00Z">
            <w:rPr>
              <w:rStyle w:val="Hyperlink"/>
              <w:rFonts w:ascii="Trebuchet MS" w:hAnsi="Trebuchet MS"/>
            </w:rPr>
          </w:rPrChange>
        </w:rPr>
        <w:pPrChange w:id="20621" w:author="Hailey Lang" w:date="2019-08-27T11:27:00Z">
          <w:pPr>
            <w:spacing w:line="240" w:lineRule="exact"/>
            <w:ind w:left="360"/>
            <w:jc w:val="both"/>
          </w:pPr>
        </w:pPrChange>
      </w:pPr>
      <w:r w:rsidRPr="00ED032D">
        <w:rPr>
          <w:sz w:val="22"/>
          <w:szCs w:val="22"/>
          <w:rPrChange w:id="20622" w:author="Hailey Lang" w:date="2019-08-16T12:00:00Z">
            <w:rPr/>
          </w:rPrChange>
        </w:rPr>
        <w:fldChar w:fldCharType="begin"/>
      </w:r>
      <w:r w:rsidRPr="00ED032D">
        <w:rPr>
          <w:sz w:val="22"/>
          <w:szCs w:val="22"/>
          <w:rPrChange w:id="20623" w:author="Hailey Lang" w:date="2019-08-16T12:00:00Z">
            <w:rPr/>
          </w:rPrChange>
        </w:rPr>
        <w:instrText xml:space="preserve"> HYPERLINK "http://www.labormarket" </w:instrText>
      </w:r>
      <w:r w:rsidRPr="00ED032D">
        <w:rPr>
          <w:sz w:val="22"/>
          <w:szCs w:val="22"/>
          <w:rPrChange w:id="20624" w:author="Hailey Lang" w:date="2019-08-16T12:00:00Z">
            <w:rPr>
              <w:rStyle w:val="Hyperlink"/>
              <w:rFonts w:ascii="Trebuchet MS" w:hAnsi="Trebuchet MS"/>
            </w:rPr>
          </w:rPrChange>
        </w:rPr>
        <w:fldChar w:fldCharType="separate"/>
      </w:r>
      <w:r w:rsidR="00646D15" w:rsidRPr="00ED032D">
        <w:rPr>
          <w:rStyle w:val="Hyperlink"/>
          <w:sz w:val="22"/>
          <w:szCs w:val="22"/>
          <w:rPrChange w:id="20625" w:author="Hailey Lang" w:date="2019-08-16T12:00:00Z">
            <w:rPr>
              <w:rStyle w:val="Hyperlink"/>
              <w:rFonts w:ascii="Trebuchet MS" w:hAnsi="Trebuchet MS"/>
            </w:rPr>
          </w:rPrChange>
        </w:rPr>
        <w:t>www.labormarket</w:t>
      </w:r>
      <w:r w:rsidRPr="00ED032D">
        <w:rPr>
          <w:rStyle w:val="Hyperlink"/>
          <w:sz w:val="22"/>
          <w:szCs w:val="22"/>
          <w:rPrChange w:id="20626" w:author="Hailey Lang" w:date="2019-08-16T12:00:00Z">
            <w:rPr>
              <w:rStyle w:val="Hyperlink"/>
              <w:rFonts w:ascii="Trebuchet MS" w:hAnsi="Trebuchet MS"/>
            </w:rPr>
          </w:rPrChange>
        </w:rPr>
        <w:fldChar w:fldCharType="end"/>
      </w:r>
      <w:r w:rsidR="00646D15" w:rsidRPr="00ED032D">
        <w:rPr>
          <w:rStyle w:val="Hyperlink"/>
          <w:sz w:val="22"/>
          <w:szCs w:val="22"/>
          <w:rPrChange w:id="20627" w:author="Hailey Lang" w:date="2019-08-16T12:00:00Z">
            <w:rPr>
              <w:rStyle w:val="Hyperlink"/>
              <w:rFonts w:ascii="Trebuchet MS" w:hAnsi="Trebuchet MS"/>
            </w:rPr>
          </w:rPrChange>
        </w:rPr>
        <w:t>info.edd.ca.gov</w:t>
      </w:r>
    </w:p>
    <w:p w14:paraId="04AF69B8" w14:textId="33A870BD" w:rsidR="00646D15" w:rsidRPr="00ED032D" w:rsidRDefault="00646D15">
      <w:pPr>
        <w:spacing w:after="0"/>
        <w:ind w:left="720"/>
        <w:jc w:val="both"/>
        <w:rPr>
          <w:sz w:val="22"/>
          <w:szCs w:val="22"/>
          <w:rPrChange w:id="20628" w:author="Hailey Lang" w:date="2019-08-16T12:00:00Z">
            <w:rPr>
              <w:rFonts w:ascii="Trebuchet MS" w:hAnsi="Trebuchet MS"/>
            </w:rPr>
          </w:rPrChange>
        </w:rPr>
        <w:pPrChange w:id="20629" w:author="Hailey Lang" w:date="2019-08-27T11:27:00Z">
          <w:pPr>
            <w:spacing w:line="240" w:lineRule="exact"/>
            <w:ind w:left="720"/>
            <w:jc w:val="both"/>
          </w:pPr>
        </w:pPrChange>
      </w:pPr>
      <w:r w:rsidRPr="00ED032D">
        <w:rPr>
          <w:sz w:val="22"/>
          <w:szCs w:val="22"/>
          <w:rPrChange w:id="20630" w:author="Hailey Lang" w:date="2019-08-16T12:00:00Z">
            <w:rPr>
              <w:rFonts w:ascii="Trebuchet MS" w:hAnsi="Trebuchet MS"/>
            </w:rPr>
          </w:rPrChange>
        </w:rPr>
        <w:t>Socioeconomic data, income</w:t>
      </w:r>
      <w:ins w:id="20631" w:author="Hailey Lang" w:date="2019-08-16T12:12:00Z">
        <w:r w:rsidR="009B562E">
          <w:rPr>
            <w:sz w:val="22"/>
            <w:szCs w:val="22"/>
          </w:rPr>
          <w:t>,</w:t>
        </w:r>
      </w:ins>
      <w:r w:rsidRPr="00ED032D">
        <w:rPr>
          <w:sz w:val="22"/>
          <w:szCs w:val="22"/>
          <w:rPrChange w:id="20632" w:author="Hailey Lang" w:date="2019-08-16T12:00:00Z">
            <w:rPr>
              <w:rFonts w:ascii="Trebuchet MS" w:hAnsi="Trebuchet MS"/>
            </w:rPr>
          </w:rPrChange>
        </w:rPr>
        <w:t xml:space="preserve"> and poverty data</w:t>
      </w:r>
      <w:del w:id="20633" w:author="Hailey Lang" w:date="2019-08-16T12:12:00Z">
        <w:r w:rsidRPr="00ED032D" w:rsidDel="009B562E">
          <w:rPr>
            <w:sz w:val="22"/>
            <w:szCs w:val="22"/>
            <w:rPrChange w:id="20634" w:author="Hailey Lang" w:date="2019-08-16T12:00:00Z">
              <w:rPr>
                <w:rFonts w:ascii="Trebuchet MS" w:hAnsi="Trebuchet MS"/>
              </w:rPr>
            </w:rPrChange>
          </w:rPr>
          <w:delText>.</w:delText>
        </w:r>
      </w:del>
    </w:p>
    <w:p w14:paraId="7CE54990" w14:textId="77777777" w:rsidR="009B562E" w:rsidRDefault="009B562E">
      <w:pPr>
        <w:spacing w:after="0"/>
        <w:jc w:val="both"/>
        <w:rPr>
          <w:ins w:id="20635" w:author="Hailey Lang" w:date="2019-08-16T12:12:00Z"/>
          <w:sz w:val="22"/>
          <w:szCs w:val="22"/>
        </w:rPr>
        <w:pPrChange w:id="20636" w:author="Hailey Lang" w:date="2019-08-27T11:27:00Z">
          <w:pPr>
            <w:spacing w:line="240" w:lineRule="exact"/>
            <w:ind w:left="360"/>
            <w:jc w:val="both"/>
          </w:pPr>
        </w:pPrChange>
      </w:pPr>
    </w:p>
    <w:p w14:paraId="767CF00E" w14:textId="3DC9AC57" w:rsidR="00646D15" w:rsidRPr="009B562E" w:rsidRDefault="00646D15">
      <w:pPr>
        <w:spacing w:after="0"/>
        <w:jc w:val="both"/>
        <w:rPr>
          <w:b/>
          <w:bCs/>
          <w:sz w:val="22"/>
          <w:szCs w:val="22"/>
          <w:rPrChange w:id="20637" w:author="Hailey Lang" w:date="2019-08-16T12:12:00Z">
            <w:rPr>
              <w:rFonts w:ascii="Trebuchet MS" w:hAnsi="Trebuchet MS"/>
            </w:rPr>
          </w:rPrChange>
        </w:rPr>
        <w:pPrChange w:id="20638" w:author="Hailey Lang" w:date="2019-08-27T11:27:00Z">
          <w:pPr>
            <w:spacing w:line="240" w:lineRule="exact"/>
            <w:ind w:left="360"/>
            <w:jc w:val="both"/>
          </w:pPr>
        </w:pPrChange>
      </w:pPr>
      <w:r w:rsidRPr="009B562E">
        <w:rPr>
          <w:b/>
          <w:bCs/>
          <w:sz w:val="22"/>
          <w:szCs w:val="22"/>
          <w:rPrChange w:id="20639" w:author="Hailey Lang" w:date="2019-08-16T12:12:00Z">
            <w:rPr>
              <w:rFonts w:ascii="Trebuchet MS" w:hAnsi="Trebuchet MS"/>
            </w:rPr>
          </w:rPrChange>
        </w:rPr>
        <w:t>Eastern Sierra Transit Authority</w:t>
      </w:r>
    </w:p>
    <w:p w14:paraId="32124684" w14:textId="77777777" w:rsidR="00646D15" w:rsidRPr="00ED032D" w:rsidRDefault="0019702A">
      <w:pPr>
        <w:spacing w:after="0"/>
        <w:ind w:left="360"/>
        <w:jc w:val="both"/>
        <w:rPr>
          <w:sz w:val="22"/>
          <w:szCs w:val="22"/>
          <w:rPrChange w:id="20640" w:author="Hailey Lang" w:date="2019-08-16T12:00:00Z">
            <w:rPr>
              <w:rFonts w:ascii="Trebuchet MS" w:hAnsi="Trebuchet MS"/>
            </w:rPr>
          </w:rPrChange>
        </w:rPr>
        <w:pPrChange w:id="20641" w:author="Hailey Lang" w:date="2019-08-27T11:27:00Z">
          <w:pPr>
            <w:spacing w:line="240" w:lineRule="exact"/>
            <w:ind w:left="360"/>
            <w:jc w:val="both"/>
          </w:pPr>
        </w:pPrChange>
      </w:pPr>
      <w:r w:rsidRPr="00ED032D">
        <w:rPr>
          <w:sz w:val="22"/>
          <w:szCs w:val="22"/>
          <w:rPrChange w:id="20642" w:author="Hailey Lang" w:date="2019-08-16T12:00:00Z">
            <w:rPr/>
          </w:rPrChange>
        </w:rPr>
        <w:fldChar w:fldCharType="begin"/>
      </w:r>
      <w:r w:rsidRPr="00ED032D">
        <w:rPr>
          <w:sz w:val="22"/>
          <w:szCs w:val="22"/>
          <w:rPrChange w:id="20643" w:author="Hailey Lang" w:date="2019-08-16T12:00:00Z">
            <w:rPr/>
          </w:rPrChange>
        </w:rPr>
        <w:instrText xml:space="preserve"> HYPERLINK "http://www.countyofinyo.org/transit" </w:instrText>
      </w:r>
      <w:r w:rsidRPr="00ED032D">
        <w:rPr>
          <w:sz w:val="22"/>
          <w:szCs w:val="22"/>
          <w:rPrChange w:id="20644" w:author="Hailey Lang" w:date="2019-08-16T12:00:00Z">
            <w:rPr>
              <w:rStyle w:val="Hyperlink"/>
              <w:rFonts w:ascii="Trebuchet MS" w:hAnsi="Trebuchet MS"/>
            </w:rPr>
          </w:rPrChange>
        </w:rPr>
        <w:fldChar w:fldCharType="separate"/>
      </w:r>
      <w:r w:rsidR="00646D15" w:rsidRPr="00ED032D">
        <w:rPr>
          <w:rStyle w:val="Hyperlink"/>
          <w:sz w:val="22"/>
          <w:szCs w:val="22"/>
          <w:rPrChange w:id="20645" w:author="Hailey Lang" w:date="2019-08-16T12:00:00Z">
            <w:rPr>
              <w:rStyle w:val="Hyperlink"/>
              <w:rFonts w:ascii="Trebuchet MS" w:hAnsi="Trebuchet MS"/>
            </w:rPr>
          </w:rPrChange>
        </w:rPr>
        <w:t>www.estransit.com</w:t>
      </w:r>
      <w:r w:rsidRPr="00ED032D">
        <w:rPr>
          <w:rStyle w:val="Hyperlink"/>
          <w:sz w:val="22"/>
          <w:szCs w:val="22"/>
          <w:rPrChange w:id="20646" w:author="Hailey Lang" w:date="2019-08-16T12:00:00Z">
            <w:rPr>
              <w:rStyle w:val="Hyperlink"/>
              <w:rFonts w:ascii="Trebuchet MS" w:hAnsi="Trebuchet MS"/>
            </w:rPr>
          </w:rPrChange>
        </w:rPr>
        <w:fldChar w:fldCharType="end"/>
      </w:r>
    </w:p>
    <w:p w14:paraId="565A2BC3" w14:textId="14B2DFB4" w:rsidR="00646D15" w:rsidRPr="00ED032D" w:rsidRDefault="00646D15">
      <w:pPr>
        <w:spacing w:after="0"/>
        <w:ind w:left="720"/>
        <w:jc w:val="both"/>
        <w:rPr>
          <w:sz w:val="22"/>
          <w:szCs w:val="22"/>
          <w:rPrChange w:id="20647" w:author="Hailey Lang" w:date="2019-08-16T12:00:00Z">
            <w:rPr>
              <w:rFonts w:ascii="Trebuchet MS" w:hAnsi="Trebuchet MS"/>
            </w:rPr>
          </w:rPrChange>
        </w:rPr>
        <w:pPrChange w:id="20648" w:author="Hailey Lang" w:date="2019-08-27T11:27:00Z">
          <w:pPr>
            <w:spacing w:line="240" w:lineRule="exact"/>
            <w:ind w:left="720"/>
            <w:jc w:val="both"/>
          </w:pPr>
        </w:pPrChange>
      </w:pPr>
      <w:r w:rsidRPr="00ED032D">
        <w:rPr>
          <w:sz w:val="22"/>
          <w:szCs w:val="22"/>
          <w:rPrChange w:id="20649" w:author="Hailey Lang" w:date="2019-08-16T12:00:00Z">
            <w:rPr>
              <w:rFonts w:ascii="Trebuchet MS" w:hAnsi="Trebuchet MS"/>
            </w:rPr>
          </w:rPrChange>
        </w:rPr>
        <w:t xml:space="preserve">Schedules and information about ESTA routes and Carson </w:t>
      </w:r>
      <w:ins w:id="20650" w:author="Hailey Lang" w:date="2019-08-16T12:12:00Z">
        <w:r w:rsidR="009B562E">
          <w:rPr>
            <w:sz w:val="22"/>
            <w:szCs w:val="22"/>
          </w:rPr>
          <w:t xml:space="preserve">to </w:t>
        </w:r>
      </w:ins>
      <w:r w:rsidRPr="00ED032D">
        <w:rPr>
          <w:sz w:val="22"/>
          <w:szCs w:val="22"/>
          <w:rPrChange w:id="20651" w:author="Hailey Lang" w:date="2019-08-16T12:00:00Z">
            <w:rPr>
              <w:rFonts w:ascii="Trebuchet MS" w:hAnsi="Trebuchet MS"/>
            </w:rPr>
          </w:rPrChange>
        </w:rPr>
        <w:t>Ridgecrest Eastern Sierra Transit (CREST) routes</w:t>
      </w:r>
      <w:del w:id="20652" w:author="Hailey Lang" w:date="2019-08-16T12:12:00Z">
        <w:r w:rsidRPr="00ED032D" w:rsidDel="009B562E">
          <w:rPr>
            <w:sz w:val="22"/>
            <w:szCs w:val="22"/>
            <w:rPrChange w:id="20653" w:author="Hailey Lang" w:date="2019-08-16T12:00:00Z">
              <w:rPr>
                <w:rFonts w:ascii="Trebuchet MS" w:hAnsi="Trebuchet MS"/>
              </w:rPr>
            </w:rPrChange>
          </w:rPr>
          <w:delText xml:space="preserve">. </w:delText>
        </w:r>
      </w:del>
    </w:p>
    <w:p w14:paraId="5C4DB653" w14:textId="77777777" w:rsidR="00646D15" w:rsidRPr="009B562E" w:rsidRDefault="00646D15">
      <w:pPr>
        <w:spacing w:after="0"/>
        <w:jc w:val="both"/>
        <w:rPr>
          <w:b/>
          <w:bCs/>
          <w:sz w:val="22"/>
          <w:szCs w:val="22"/>
          <w:rPrChange w:id="20654" w:author="Hailey Lang" w:date="2019-08-16T12:12:00Z">
            <w:rPr>
              <w:rFonts w:ascii="Trebuchet MS" w:hAnsi="Trebuchet MS"/>
            </w:rPr>
          </w:rPrChange>
        </w:rPr>
        <w:pPrChange w:id="20655" w:author="Hailey Lang" w:date="2019-08-27T11:27:00Z">
          <w:pPr>
            <w:spacing w:line="240" w:lineRule="exact"/>
            <w:ind w:left="360"/>
            <w:jc w:val="both"/>
          </w:pPr>
        </w:pPrChange>
      </w:pPr>
      <w:r w:rsidRPr="009B562E">
        <w:rPr>
          <w:b/>
          <w:bCs/>
          <w:sz w:val="22"/>
          <w:szCs w:val="22"/>
          <w:rPrChange w:id="20656" w:author="Hailey Lang" w:date="2019-08-16T12:12:00Z">
            <w:rPr>
              <w:rFonts w:ascii="Trebuchet MS" w:hAnsi="Trebuchet MS"/>
            </w:rPr>
          </w:rPrChange>
        </w:rPr>
        <w:t>Mono County</w:t>
      </w:r>
    </w:p>
    <w:p w14:paraId="2C5880DE" w14:textId="77777777" w:rsidR="00646D15" w:rsidRPr="00ED032D" w:rsidRDefault="0019702A">
      <w:pPr>
        <w:spacing w:after="0"/>
        <w:ind w:left="360"/>
        <w:jc w:val="both"/>
        <w:rPr>
          <w:sz w:val="22"/>
          <w:szCs w:val="22"/>
          <w:rPrChange w:id="20657" w:author="Hailey Lang" w:date="2019-08-16T12:00:00Z">
            <w:rPr>
              <w:rFonts w:ascii="Trebuchet MS" w:hAnsi="Trebuchet MS"/>
            </w:rPr>
          </w:rPrChange>
        </w:rPr>
        <w:pPrChange w:id="20658" w:author="Hailey Lang" w:date="2019-08-27T11:27:00Z">
          <w:pPr>
            <w:spacing w:line="240" w:lineRule="exact"/>
            <w:ind w:left="360"/>
            <w:jc w:val="both"/>
          </w:pPr>
        </w:pPrChange>
      </w:pPr>
      <w:r w:rsidRPr="00ED032D">
        <w:rPr>
          <w:sz w:val="22"/>
          <w:szCs w:val="22"/>
          <w:rPrChange w:id="20659" w:author="Hailey Lang" w:date="2019-08-16T12:00:00Z">
            <w:rPr/>
          </w:rPrChange>
        </w:rPr>
        <w:fldChar w:fldCharType="begin"/>
      </w:r>
      <w:r w:rsidRPr="00ED032D">
        <w:rPr>
          <w:sz w:val="22"/>
          <w:szCs w:val="22"/>
          <w:rPrChange w:id="20660" w:author="Hailey Lang" w:date="2019-08-16T12:00:00Z">
            <w:rPr/>
          </w:rPrChange>
        </w:rPr>
        <w:instrText xml:space="preserve"> HYPERLINK "http://www.monocounty.ca.gov" </w:instrText>
      </w:r>
      <w:r w:rsidRPr="00ED032D">
        <w:rPr>
          <w:sz w:val="22"/>
          <w:szCs w:val="22"/>
          <w:rPrChange w:id="20661" w:author="Hailey Lang" w:date="2019-08-16T12:00:00Z">
            <w:rPr>
              <w:rStyle w:val="Hyperlink"/>
              <w:rFonts w:ascii="Trebuchet MS" w:hAnsi="Trebuchet MS"/>
            </w:rPr>
          </w:rPrChange>
        </w:rPr>
        <w:fldChar w:fldCharType="separate"/>
      </w:r>
      <w:r w:rsidR="00646D15" w:rsidRPr="00ED032D">
        <w:rPr>
          <w:rStyle w:val="Hyperlink"/>
          <w:sz w:val="22"/>
          <w:szCs w:val="22"/>
          <w:rPrChange w:id="20662" w:author="Hailey Lang" w:date="2019-08-16T12:00:00Z">
            <w:rPr>
              <w:rStyle w:val="Hyperlink"/>
              <w:rFonts w:ascii="Trebuchet MS" w:hAnsi="Trebuchet MS"/>
            </w:rPr>
          </w:rPrChange>
        </w:rPr>
        <w:t>www.monocounty.ca.gov</w:t>
      </w:r>
      <w:r w:rsidRPr="00ED032D">
        <w:rPr>
          <w:rStyle w:val="Hyperlink"/>
          <w:sz w:val="22"/>
          <w:szCs w:val="22"/>
          <w:rPrChange w:id="20663" w:author="Hailey Lang" w:date="2019-08-16T12:00:00Z">
            <w:rPr>
              <w:rStyle w:val="Hyperlink"/>
              <w:rFonts w:ascii="Trebuchet MS" w:hAnsi="Trebuchet MS"/>
            </w:rPr>
          </w:rPrChange>
        </w:rPr>
        <w:fldChar w:fldCharType="end"/>
      </w:r>
    </w:p>
    <w:p w14:paraId="5A54A202" w14:textId="11A8AEFB" w:rsidR="00646D15" w:rsidRPr="00ED032D" w:rsidRDefault="00646D15">
      <w:pPr>
        <w:spacing w:after="0"/>
        <w:ind w:left="720"/>
        <w:jc w:val="both"/>
        <w:rPr>
          <w:sz w:val="22"/>
          <w:szCs w:val="22"/>
          <w:rPrChange w:id="20664" w:author="Hailey Lang" w:date="2019-08-16T12:00:00Z">
            <w:rPr>
              <w:rFonts w:ascii="Trebuchet MS" w:hAnsi="Trebuchet MS"/>
            </w:rPr>
          </w:rPrChange>
        </w:rPr>
        <w:pPrChange w:id="20665" w:author="Hailey Lang" w:date="2019-08-27T11:27:00Z">
          <w:pPr>
            <w:spacing w:line="240" w:lineRule="exact"/>
            <w:ind w:left="720"/>
            <w:jc w:val="both"/>
          </w:pPr>
        </w:pPrChange>
      </w:pPr>
      <w:r w:rsidRPr="00ED032D">
        <w:rPr>
          <w:sz w:val="22"/>
          <w:szCs w:val="22"/>
          <w:rPrChange w:id="20666" w:author="Hailey Lang" w:date="2019-08-16T12:00:00Z">
            <w:rPr>
              <w:rFonts w:ascii="Trebuchet MS" w:hAnsi="Trebuchet MS"/>
            </w:rPr>
          </w:rPrChange>
        </w:rPr>
        <w:t>Links to Mono County departments</w:t>
      </w:r>
      <w:ins w:id="20667" w:author="Hailey Lang" w:date="2019-08-16T12:13:00Z">
        <w:r w:rsidR="009B562E">
          <w:rPr>
            <w:sz w:val="22"/>
            <w:szCs w:val="22"/>
          </w:rPr>
          <w:t xml:space="preserve">, the </w:t>
        </w:r>
      </w:ins>
      <w:del w:id="20668" w:author="Hailey Lang" w:date="2019-08-16T12:13:00Z">
        <w:r w:rsidRPr="00ED032D" w:rsidDel="009B562E">
          <w:rPr>
            <w:sz w:val="22"/>
            <w:szCs w:val="22"/>
            <w:rPrChange w:id="20669" w:author="Hailey Lang" w:date="2019-08-16T12:00:00Z">
              <w:rPr>
                <w:rFonts w:ascii="Trebuchet MS" w:hAnsi="Trebuchet MS"/>
              </w:rPr>
            </w:rPrChange>
          </w:rPr>
          <w:delText xml:space="preserve"> and to the </w:delText>
        </w:r>
      </w:del>
      <w:r w:rsidRPr="00ED032D">
        <w:rPr>
          <w:sz w:val="22"/>
          <w:szCs w:val="22"/>
          <w:rPrChange w:id="20670" w:author="Hailey Lang" w:date="2019-08-16T12:00:00Z">
            <w:rPr>
              <w:rFonts w:ascii="Trebuchet MS" w:hAnsi="Trebuchet MS"/>
            </w:rPr>
          </w:rPrChange>
        </w:rPr>
        <w:t>Local Transportation Commission</w:t>
      </w:r>
      <w:ins w:id="20671" w:author="Hailey Lang" w:date="2019-08-16T12:13:00Z">
        <w:r w:rsidR="009B562E">
          <w:rPr>
            <w:sz w:val="22"/>
            <w:szCs w:val="22"/>
          </w:rPr>
          <w:t>, documents, and Rideshare Program</w:t>
        </w:r>
      </w:ins>
      <w:del w:id="20672" w:author="Hailey Lang" w:date="2019-08-16T12:12:00Z">
        <w:r w:rsidRPr="00ED032D" w:rsidDel="009B562E">
          <w:rPr>
            <w:sz w:val="22"/>
            <w:szCs w:val="22"/>
            <w:rPrChange w:id="20673" w:author="Hailey Lang" w:date="2019-08-16T12:00:00Z">
              <w:rPr>
                <w:rFonts w:ascii="Trebuchet MS" w:hAnsi="Trebuchet MS"/>
              </w:rPr>
            </w:rPrChange>
          </w:rPr>
          <w:delText>.</w:delText>
        </w:r>
      </w:del>
      <w:del w:id="20674" w:author="Hailey Lang" w:date="2019-08-16T12:13:00Z">
        <w:r w:rsidRPr="00ED032D" w:rsidDel="009B562E">
          <w:rPr>
            <w:sz w:val="22"/>
            <w:szCs w:val="22"/>
            <w:rPrChange w:id="20675" w:author="Hailey Lang" w:date="2019-08-16T12:00:00Z">
              <w:rPr>
                <w:rFonts w:ascii="Trebuchet MS" w:hAnsi="Trebuchet MS"/>
              </w:rPr>
            </w:rPrChange>
          </w:rPr>
          <w:delText xml:space="preserve"> Also, Mono County documents online. Link to Mono County Rideshare Program</w:delText>
        </w:r>
      </w:del>
      <w:r w:rsidRPr="00ED032D">
        <w:rPr>
          <w:sz w:val="22"/>
          <w:szCs w:val="22"/>
          <w:rPrChange w:id="20676" w:author="Hailey Lang" w:date="2019-08-16T12:00:00Z">
            <w:rPr>
              <w:rFonts w:ascii="Trebuchet MS" w:hAnsi="Trebuchet MS"/>
            </w:rPr>
          </w:rPrChange>
        </w:rPr>
        <w:t xml:space="preserve"> (</w:t>
      </w:r>
      <w:proofErr w:type="spellStart"/>
      <w:r w:rsidRPr="00ED032D">
        <w:rPr>
          <w:sz w:val="22"/>
          <w:szCs w:val="22"/>
          <w:rPrChange w:id="20677" w:author="Hailey Lang" w:date="2019-08-16T12:00:00Z">
            <w:rPr>
              <w:rFonts w:ascii="Trebuchet MS" w:hAnsi="Trebuchet MS"/>
            </w:rPr>
          </w:rPrChange>
        </w:rPr>
        <w:t>AlterNetRides</w:t>
      </w:r>
      <w:proofErr w:type="spellEnd"/>
      <w:r w:rsidRPr="00ED032D">
        <w:rPr>
          <w:sz w:val="22"/>
          <w:szCs w:val="22"/>
          <w:rPrChange w:id="20678" w:author="Hailey Lang" w:date="2019-08-16T12:00:00Z">
            <w:rPr>
              <w:rFonts w:ascii="Trebuchet MS" w:hAnsi="Trebuchet MS"/>
            </w:rPr>
          </w:rPrChange>
        </w:rPr>
        <w:t>)</w:t>
      </w:r>
      <w:del w:id="20679" w:author="Hailey Lang" w:date="2019-08-16T12:13:00Z">
        <w:r w:rsidRPr="00ED032D" w:rsidDel="009B562E">
          <w:rPr>
            <w:sz w:val="22"/>
            <w:szCs w:val="22"/>
            <w:rPrChange w:id="20680" w:author="Hailey Lang" w:date="2019-08-16T12:00:00Z">
              <w:rPr>
                <w:rFonts w:ascii="Trebuchet MS" w:hAnsi="Trebuchet MS"/>
              </w:rPr>
            </w:rPrChange>
          </w:rPr>
          <w:delText>.</w:delText>
        </w:r>
      </w:del>
    </w:p>
    <w:p w14:paraId="7BD80D00" w14:textId="77777777" w:rsidR="00646D15" w:rsidRPr="00ED032D" w:rsidRDefault="00646D15">
      <w:pPr>
        <w:spacing w:after="0"/>
        <w:ind w:left="720"/>
        <w:jc w:val="both"/>
        <w:rPr>
          <w:sz w:val="22"/>
          <w:szCs w:val="22"/>
          <w:rPrChange w:id="20681" w:author="Hailey Lang" w:date="2019-08-16T12:00:00Z">
            <w:rPr>
              <w:rFonts w:ascii="Trebuchet MS" w:hAnsi="Trebuchet MS"/>
            </w:rPr>
          </w:rPrChange>
        </w:rPr>
        <w:pPrChange w:id="20682" w:author="Hailey Lang" w:date="2019-08-27T11:27:00Z">
          <w:pPr>
            <w:spacing w:line="240" w:lineRule="exact"/>
            <w:ind w:left="720"/>
            <w:jc w:val="both"/>
          </w:pPr>
        </w:pPrChange>
      </w:pPr>
    </w:p>
    <w:p w14:paraId="2A77B6E2" w14:textId="77777777" w:rsidR="00646D15" w:rsidRPr="009B562E" w:rsidRDefault="00646D15">
      <w:pPr>
        <w:spacing w:after="0"/>
        <w:jc w:val="both"/>
        <w:rPr>
          <w:b/>
          <w:bCs/>
          <w:sz w:val="22"/>
          <w:szCs w:val="22"/>
          <w:rPrChange w:id="20683" w:author="Hailey Lang" w:date="2019-08-16T12:12:00Z">
            <w:rPr>
              <w:rFonts w:ascii="Trebuchet MS" w:hAnsi="Trebuchet MS"/>
            </w:rPr>
          </w:rPrChange>
        </w:rPr>
        <w:pPrChange w:id="20684" w:author="Hailey Lang" w:date="2019-08-27T11:27:00Z">
          <w:pPr>
            <w:spacing w:line="240" w:lineRule="exact"/>
            <w:ind w:left="360"/>
            <w:jc w:val="both"/>
          </w:pPr>
        </w:pPrChange>
      </w:pPr>
      <w:r w:rsidRPr="009B562E">
        <w:rPr>
          <w:b/>
          <w:bCs/>
          <w:sz w:val="22"/>
          <w:szCs w:val="22"/>
          <w:rPrChange w:id="20685" w:author="Hailey Lang" w:date="2019-08-16T12:12:00Z">
            <w:rPr>
              <w:rFonts w:ascii="Trebuchet MS" w:hAnsi="Trebuchet MS"/>
            </w:rPr>
          </w:rPrChange>
        </w:rPr>
        <w:t>Town of Mammoth Lakes</w:t>
      </w:r>
    </w:p>
    <w:p w14:paraId="4DAFB592" w14:textId="77777777" w:rsidR="00646D15" w:rsidRPr="00ED032D" w:rsidRDefault="0019702A">
      <w:pPr>
        <w:spacing w:after="0"/>
        <w:ind w:left="360"/>
        <w:jc w:val="both"/>
        <w:rPr>
          <w:sz w:val="22"/>
          <w:szCs w:val="22"/>
          <w:rPrChange w:id="20686" w:author="Hailey Lang" w:date="2019-08-16T12:00:00Z">
            <w:rPr>
              <w:rFonts w:ascii="Trebuchet MS" w:hAnsi="Trebuchet MS"/>
            </w:rPr>
          </w:rPrChange>
        </w:rPr>
        <w:pPrChange w:id="20687" w:author="Hailey Lang" w:date="2019-08-27T11:27:00Z">
          <w:pPr>
            <w:spacing w:line="240" w:lineRule="exact"/>
            <w:ind w:left="360"/>
            <w:jc w:val="both"/>
          </w:pPr>
        </w:pPrChange>
      </w:pPr>
      <w:r w:rsidRPr="00ED032D">
        <w:rPr>
          <w:sz w:val="22"/>
          <w:szCs w:val="22"/>
          <w:rPrChange w:id="20688" w:author="Hailey Lang" w:date="2019-08-16T12:00:00Z">
            <w:rPr/>
          </w:rPrChange>
        </w:rPr>
        <w:fldChar w:fldCharType="begin"/>
      </w:r>
      <w:r w:rsidRPr="00ED032D">
        <w:rPr>
          <w:sz w:val="22"/>
          <w:szCs w:val="22"/>
          <w:rPrChange w:id="20689" w:author="Hailey Lang" w:date="2019-08-16T12:00:00Z">
            <w:rPr/>
          </w:rPrChange>
        </w:rPr>
        <w:instrText xml:space="preserve"> HYPERLINK "http://www.ci.mammoth-lakes.ca.us" </w:instrText>
      </w:r>
      <w:r w:rsidRPr="00ED032D">
        <w:rPr>
          <w:sz w:val="22"/>
          <w:szCs w:val="22"/>
          <w:rPrChange w:id="20690" w:author="Hailey Lang" w:date="2019-08-16T12:00:00Z">
            <w:rPr>
              <w:rStyle w:val="Hyperlink"/>
              <w:rFonts w:ascii="Trebuchet MS" w:hAnsi="Trebuchet MS"/>
            </w:rPr>
          </w:rPrChange>
        </w:rPr>
        <w:fldChar w:fldCharType="separate"/>
      </w:r>
      <w:r w:rsidR="00646D15" w:rsidRPr="00ED032D">
        <w:rPr>
          <w:rStyle w:val="Hyperlink"/>
          <w:sz w:val="22"/>
          <w:szCs w:val="22"/>
          <w:rPrChange w:id="20691" w:author="Hailey Lang" w:date="2019-08-16T12:00:00Z">
            <w:rPr>
              <w:rStyle w:val="Hyperlink"/>
              <w:rFonts w:ascii="Trebuchet MS" w:hAnsi="Trebuchet MS"/>
            </w:rPr>
          </w:rPrChange>
        </w:rPr>
        <w:t>www.ci.mammoth-lakes.ca.us</w:t>
      </w:r>
      <w:r w:rsidRPr="00ED032D">
        <w:rPr>
          <w:rStyle w:val="Hyperlink"/>
          <w:sz w:val="22"/>
          <w:szCs w:val="22"/>
          <w:rPrChange w:id="20692" w:author="Hailey Lang" w:date="2019-08-16T12:00:00Z">
            <w:rPr>
              <w:rStyle w:val="Hyperlink"/>
              <w:rFonts w:ascii="Trebuchet MS" w:hAnsi="Trebuchet MS"/>
            </w:rPr>
          </w:rPrChange>
        </w:rPr>
        <w:fldChar w:fldCharType="end"/>
      </w:r>
    </w:p>
    <w:p w14:paraId="68D58817" w14:textId="4137BFD0" w:rsidR="00646D15" w:rsidRPr="00ED032D" w:rsidRDefault="00646D15">
      <w:pPr>
        <w:spacing w:after="0"/>
        <w:ind w:left="720"/>
        <w:jc w:val="both"/>
        <w:rPr>
          <w:sz w:val="22"/>
          <w:szCs w:val="22"/>
          <w:rPrChange w:id="20693" w:author="Hailey Lang" w:date="2019-08-16T12:00:00Z">
            <w:rPr>
              <w:rFonts w:ascii="Trebuchet MS" w:hAnsi="Trebuchet MS"/>
            </w:rPr>
          </w:rPrChange>
        </w:rPr>
        <w:pPrChange w:id="20694" w:author="Hailey Lang" w:date="2019-08-27T11:27:00Z">
          <w:pPr>
            <w:spacing w:line="240" w:lineRule="exact"/>
            <w:ind w:left="720"/>
            <w:jc w:val="both"/>
          </w:pPr>
        </w:pPrChange>
      </w:pPr>
      <w:r w:rsidRPr="00ED032D">
        <w:rPr>
          <w:sz w:val="22"/>
          <w:szCs w:val="22"/>
          <w:rPrChange w:id="20695" w:author="Hailey Lang" w:date="2019-08-16T12:00:00Z">
            <w:rPr>
              <w:rFonts w:ascii="Trebuchet MS" w:hAnsi="Trebuchet MS"/>
            </w:rPr>
          </w:rPrChange>
        </w:rPr>
        <w:t>Links to Town departments</w:t>
      </w:r>
      <w:ins w:id="20696" w:author="Hailey Lang" w:date="2019-08-16T12:14:00Z">
        <w:r w:rsidR="009B562E">
          <w:rPr>
            <w:sz w:val="22"/>
            <w:szCs w:val="22"/>
          </w:rPr>
          <w:t xml:space="preserve"> and documents</w:t>
        </w:r>
      </w:ins>
      <w:del w:id="20697" w:author="Hailey Lang" w:date="2019-08-16T12:14:00Z">
        <w:r w:rsidRPr="00ED032D" w:rsidDel="009B562E">
          <w:rPr>
            <w:sz w:val="22"/>
            <w:szCs w:val="22"/>
            <w:rPrChange w:id="20698" w:author="Hailey Lang" w:date="2019-08-16T12:00:00Z">
              <w:rPr>
                <w:rFonts w:ascii="Trebuchet MS" w:hAnsi="Trebuchet MS"/>
              </w:rPr>
            </w:rPrChange>
          </w:rPr>
          <w:delText>. Town documents online.</w:delText>
        </w:r>
      </w:del>
    </w:p>
    <w:p w14:paraId="62D2C354" w14:textId="77777777" w:rsidR="00646D15" w:rsidRPr="00ED032D" w:rsidRDefault="00646D15">
      <w:pPr>
        <w:spacing w:after="0"/>
        <w:ind w:left="360"/>
        <w:jc w:val="both"/>
        <w:rPr>
          <w:sz w:val="22"/>
          <w:szCs w:val="22"/>
          <w:rPrChange w:id="20699" w:author="Hailey Lang" w:date="2019-08-16T12:00:00Z">
            <w:rPr>
              <w:rFonts w:ascii="Trebuchet MS" w:hAnsi="Trebuchet MS"/>
            </w:rPr>
          </w:rPrChange>
        </w:rPr>
        <w:pPrChange w:id="20700" w:author="Hailey Lang" w:date="2019-08-27T11:27:00Z">
          <w:pPr>
            <w:spacing w:line="240" w:lineRule="exact"/>
            <w:ind w:left="360"/>
            <w:jc w:val="both"/>
          </w:pPr>
        </w:pPrChange>
      </w:pPr>
    </w:p>
    <w:p w14:paraId="4A9C59B6" w14:textId="77777777" w:rsidR="00646D15" w:rsidRPr="009B562E" w:rsidRDefault="00646D15">
      <w:pPr>
        <w:spacing w:after="0"/>
        <w:jc w:val="both"/>
        <w:rPr>
          <w:b/>
          <w:bCs/>
          <w:sz w:val="22"/>
          <w:szCs w:val="22"/>
          <w:rPrChange w:id="20701" w:author="Hailey Lang" w:date="2019-08-16T12:12:00Z">
            <w:rPr>
              <w:rFonts w:ascii="Trebuchet MS" w:hAnsi="Trebuchet MS"/>
            </w:rPr>
          </w:rPrChange>
        </w:rPr>
        <w:pPrChange w:id="20702" w:author="Hailey Lang" w:date="2019-08-27T11:27:00Z">
          <w:pPr>
            <w:spacing w:line="240" w:lineRule="exact"/>
            <w:ind w:left="360"/>
            <w:jc w:val="both"/>
          </w:pPr>
        </w:pPrChange>
      </w:pPr>
      <w:r w:rsidRPr="009B562E">
        <w:rPr>
          <w:b/>
          <w:bCs/>
          <w:sz w:val="22"/>
          <w:szCs w:val="22"/>
          <w:rPrChange w:id="20703" w:author="Hailey Lang" w:date="2019-08-16T12:12:00Z">
            <w:rPr>
              <w:rFonts w:ascii="Trebuchet MS" w:hAnsi="Trebuchet MS"/>
            </w:rPr>
          </w:rPrChange>
        </w:rPr>
        <w:t>U.S. Census Bureau</w:t>
      </w:r>
    </w:p>
    <w:p w14:paraId="6B2A800B" w14:textId="77777777" w:rsidR="00646D15" w:rsidRPr="00ED032D" w:rsidRDefault="0019702A">
      <w:pPr>
        <w:spacing w:after="0"/>
        <w:ind w:left="360"/>
        <w:jc w:val="both"/>
        <w:rPr>
          <w:sz w:val="22"/>
          <w:szCs w:val="22"/>
          <w:rPrChange w:id="20704" w:author="Hailey Lang" w:date="2019-08-16T12:00:00Z">
            <w:rPr>
              <w:rFonts w:ascii="Trebuchet MS" w:hAnsi="Trebuchet MS"/>
            </w:rPr>
          </w:rPrChange>
        </w:rPr>
        <w:pPrChange w:id="20705" w:author="Hailey Lang" w:date="2019-08-27T11:27:00Z">
          <w:pPr>
            <w:spacing w:line="240" w:lineRule="exact"/>
            <w:ind w:left="360"/>
            <w:jc w:val="both"/>
          </w:pPr>
        </w:pPrChange>
      </w:pPr>
      <w:r w:rsidRPr="00ED032D">
        <w:rPr>
          <w:sz w:val="22"/>
          <w:szCs w:val="22"/>
          <w:rPrChange w:id="20706" w:author="Hailey Lang" w:date="2019-08-16T12:00:00Z">
            <w:rPr/>
          </w:rPrChange>
        </w:rPr>
        <w:fldChar w:fldCharType="begin"/>
      </w:r>
      <w:r w:rsidRPr="00ED032D">
        <w:rPr>
          <w:sz w:val="22"/>
          <w:szCs w:val="22"/>
          <w:rPrChange w:id="20707" w:author="Hailey Lang" w:date="2019-08-16T12:00:00Z">
            <w:rPr/>
          </w:rPrChange>
        </w:rPr>
        <w:instrText xml:space="preserve"> HYPERLINK "http://www.census.gov" </w:instrText>
      </w:r>
      <w:r w:rsidRPr="00ED032D">
        <w:rPr>
          <w:sz w:val="22"/>
          <w:szCs w:val="22"/>
          <w:rPrChange w:id="20708" w:author="Hailey Lang" w:date="2019-08-16T12:00:00Z">
            <w:rPr>
              <w:rStyle w:val="Hyperlink"/>
              <w:rFonts w:ascii="Trebuchet MS" w:hAnsi="Trebuchet MS"/>
            </w:rPr>
          </w:rPrChange>
        </w:rPr>
        <w:fldChar w:fldCharType="separate"/>
      </w:r>
      <w:r w:rsidR="00646D15" w:rsidRPr="00ED032D">
        <w:rPr>
          <w:rStyle w:val="Hyperlink"/>
          <w:sz w:val="22"/>
          <w:szCs w:val="22"/>
          <w:rPrChange w:id="20709" w:author="Hailey Lang" w:date="2019-08-16T12:00:00Z">
            <w:rPr>
              <w:rStyle w:val="Hyperlink"/>
              <w:rFonts w:ascii="Trebuchet MS" w:hAnsi="Trebuchet MS"/>
            </w:rPr>
          </w:rPrChange>
        </w:rPr>
        <w:t>www.census.gov</w:t>
      </w:r>
      <w:r w:rsidRPr="00ED032D">
        <w:rPr>
          <w:rStyle w:val="Hyperlink"/>
          <w:sz w:val="22"/>
          <w:szCs w:val="22"/>
          <w:rPrChange w:id="20710" w:author="Hailey Lang" w:date="2019-08-16T12:00:00Z">
            <w:rPr>
              <w:rStyle w:val="Hyperlink"/>
              <w:rFonts w:ascii="Trebuchet MS" w:hAnsi="Trebuchet MS"/>
            </w:rPr>
          </w:rPrChange>
        </w:rPr>
        <w:fldChar w:fldCharType="end"/>
      </w:r>
    </w:p>
    <w:p w14:paraId="587F1989" w14:textId="77777777" w:rsidR="00646D15" w:rsidRPr="00ED032D" w:rsidRDefault="00646D15">
      <w:pPr>
        <w:spacing w:after="0"/>
        <w:ind w:left="720"/>
        <w:jc w:val="both"/>
        <w:rPr>
          <w:sz w:val="22"/>
          <w:szCs w:val="22"/>
          <w:rPrChange w:id="20711" w:author="Hailey Lang" w:date="2019-08-16T12:00:00Z">
            <w:rPr>
              <w:rFonts w:ascii="Trebuchet MS" w:hAnsi="Trebuchet MS"/>
            </w:rPr>
          </w:rPrChange>
        </w:rPr>
        <w:pPrChange w:id="20712" w:author="Hailey Lang" w:date="2019-08-27T11:27:00Z">
          <w:pPr>
            <w:spacing w:line="240" w:lineRule="exact"/>
            <w:ind w:left="720"/>
            <w:jc w:val="both"/>
          </w:pPr>
        </w:pPrChange>
      </w:pPr>
      <w:r w:rsidRPr="00ED032D">
        <w:rPr>
          <w:sz w:val="22"/>
          <w:szCs w:val="22"/>
          <w:rPrChange w:id="20713" w:author="Hailey Lang" w:date="2019-08-16T12:00:00Z">
            <w:rPr>
              <w:rFonts w:ascii="Trebuchet MS" w:hAnsi="Trebuchet MS"/>
            </w:rPr>
          </w:rPrChange>
        </w:rPr>
        <w:t>Population, income, and poverty data</w:t>
      </w:r>
      <w:del w:id="20714" w:author="Hailey Lang" w:date="2019-08-16T12:13:00Z">
        <w:r w:rsidRPr="00ED032D" w:rsidDel="009B562E">
          <w:rPr>
            <w:sz w:val="22"/>
            <w:szCs w:val="22"/>
            <w:rPrChange w:id="20715" w:author="Hailey Lang" w:date="2019-08-16T12:00:00Z">
              <w:rPr>
                <w:rFonts w:ascii="Trebuchet MS" w:hAnsi="Trebuchet MS"/>
              </w:rPr>
            </w:rPrChange>
          </w:rPr>
          <w:delText>.</w:delText>
        </w:r>
      </w:del>
    </w:p>
    <w:p w14:paraId="1F037A35" w14:textId="77777777" w:rsidR="00646D15" w:rsidRPr="00ED032D" w:rsidRDefault="00646D15">
      <w:pPr>
        <w:spacing w:after="0"/>
        <w:jc w:val="both"/>
        <w:rPr>
          <w:sz w:val="22"/>
          <w:szCs w:val="22"/>
          <w:rPrChange w:id="20716" w:author="Hailey Lang" w:date="2019-08-16T12:00:00Z">
            <w:rPr>
              <w:rFonts w:ascii="Trebuchet MS" w:hAnsi="Trebuchet MS"/>
            </w:rPr>
          </w:rPrChange>
        </w:rPr>
        <w:pPrChange w:id="20717" w:author="Hailey Lang" w:date="2019-08-27T11:27:00Z">
          <w:pPr>
            <w:spacing w:line="240" w:lineRule="exact"/>
            <w:jc w:val="both"/>
          </w:pPr>
        </w:pPrChange>
      </w:pPr>
    </w:p>
    <w:p w14:paraId="63740A22" w14:textId="77777777" w:rsidR="00646D15" w:rsidRPr="009B562E" w:rsidRDefault="00646D15">
      <w:pPr>
        <w:spacing w:after="0"/>
        <w:jc w:val="both"/>
        <w:rPr>
          <w:b/>
          <w:bCs/>
          <w:sz w:val="22"/>
          <w:szCs w:val="22"/>
          <w:rPrChange w:id="20718" w:author="Hailey Lang" w:date="2019-08-16T12:13:00Z">
            <w:rPr>
              <w:rFonts w:ascii="Trebuchet MS" w:hAnsi="Trebuchet MS"/>
            </w:rPr>
          </w:rPrChange>
        </w:rPr>
        <w:pPrChange w:id="20719" w:author="Hailey Lang" w:date="2019-08-27T11:27:00Z">
          <w:pPr>
            <w:spacing w:line="240" w:lineRule="exact"/>
            <w:ind w:left="360"/>
            <w:jc w:val="both"/>
          </w:pPr>
        </w:pPrChange>
      </w:pPr>
      <w:r w:rsidRPr="009B562E">
        <w:rPr>
          <w:b/>
          <w:bCs/>
          <w:sz w:val="22"/>
          <w:szCs w:val="22"/>
          <w:rPrChange w:id="20720" w:author="Hailey Lang" w:date="2019-08-16T12:13:00Z">
            <w:rPr>
              <w:rFonts w:ascii="Trebuchet MS" w:hAnsi="Trebuchet MS"/>
            </w:rPr>
          </w:rPrChange>
        </w:rPr>
        <w:t>U.S. Department of Commerce, Bureau of Economic Analysis</w:t>
      </w:r>
    </w:p>
    <w:p w14:paraId="75B5B41B" w14:textId="77777777" w:rsidR="00646D15" w:rsidRPr="00ED032D" w:rsidRDefault="0019702A">
      <w:pPr>
        <w:spacing w:after="0"/>
        <w:ind w:left="360"/>
        <w:jc w:val="both"/>
        <w:rPr>
          <w:sz w:val="22"/>
          <w:szCs w:val="22"/>
          <w:rPrChange w:id="20721" w:author="Hailey Lang" w:date="2019-08-16T12:00:00Z">
            <w:rPr>
              <w:rFonts w:ascii="Trebuchet MS" w:hAnsi="Trebuchet MS"/>
            </w:rPr>
          </w:rPrChange>
        </w:rPr>
        <w:pPrChange w:id="20722" w:author="Hailey Lang" w:date="2019-08-27T11:27:00Z">
          <w:pPr>
            <w:spacing w:line="240" w:lineRule="exact"/>
            <w:ind w:left="360"/>
            <w:jc w:val="both"/>
          </w:pPr>
        </w:pPrChange>
      </w:pPr>
      <w:r w:rsidRPr="00ED032D">
        <w:rPr>
          <w:sz w:val="22"/>
          <w:szCs w:val="22"/>
          <w:rPrChange w:id="20723" w:author="Hailey Lang" w:date="2019-08-16T12:00:00Z">
            <w:rPr/>
          </w:rPrChange>
        </w:rPr>
        <w:fldChar w:fldCharType="begin"/>
      </w:r>
      <w:r w:rsidRPr="00ED032D">
        <w:rPr>
          <w:sz w:val="22"/>
          <w:szCs w:val="22"/>
          <w:rPrChange w:id="20724" w:author="Hailey Lang" w:date="2019-08-16T12:00:00Z">
            <w:rPr/>
          </w:rPrChange>
        </w:rPr>
        <w:instrText xml:space="preserve"> HYPERLINK "http://www.bea.gov" </w:instrText>
      </w:r>
      <w:r w:rsidRPr="00ED032D">
        <w:rPr>
          <w:sz w:val="22"/>
          <w:szCs w:val="22"/>
          <w:rPrChange w:id="20725" w:author="Hailey Lang" w:date="2019-08-16T12:00:00Z">
            <w:rPr>
              <w:rStyle w:val="Hyperlink"/>
              <w:rFonts w:ascii="Trebuchet MS" w:hAnsi="Trebuchet MS"/>
            </w:rPr>
          </w:rPrChange>
        </w:rPr>
        <w:fldChar w:fldCharType="separate"/>
      </w:r>
      <w:r w:rsidR="00646D15" w:rsidRPr="00ED032D">
        <w:rPr>
          <w:rStyle w:val="Hyperlink"/>
          <w:sz w:val="22"/>
          <w:szCs w:val="22"/>
          <w:rPrChange w:id="20726" w:author="Hailey Lang" w:date="2019-08-16T12:00:00Z">
            <w:rPr>
              <w:rStyle w:val="Hyperlink"/>
              <w:rFonts w:ascii="Trebuchet MS" w:hAnsi="Trebuchet MS"/>
            </w:rPr>
          </w:rPrChange>
        </w:rPr>
        <w:t>www.bea.gov</w:t>
      </w:r>
      <w:r w:rsidRPr="00ED032D">
        <w:rPr>
          <w:rStyle w:val="Hyperlink"/>
          <w:sz w:val="22"/>
          <w:szCs w:val="22"/>
          <w:rPrChange w:id="20727" w:author="Hailey Lang" w:date="2019-08-16T12:00:00Z">
            <w:rPr>
              <w:rStyle w:val="Hyperlink"/>
              <w:rFonts w:ascii="Trebuchet MS" w:hAnsi="Trebuchet MS"/>
            </w:rPr>
          </w:rPrChange>
        </w:rPr>
        <w:fldChar w:fldCharType="end"/>
      </w:r>
    </w:p>
    <w:p w14:paraId="56CB7661" w14:textId="77777777" w:rsidR="00646D15" w:rsidRPr="00ED032D" w:rsidRDefault="00646D15">
      <w:pPr>
        <w:spacing w:after="0"/>
        <w:ind w:left="720"/>
        <w:jc w:val="both"/>
        <w:rPr>
          <w:sz w:val="22"/>
          <w:szCs w:val="22"/>
          <w:rPrChange w:id="20728" w:author="Hailey Lang" w:date="2019-08-16T12:00:00Z">
            <w:rPr>
              <w:rFonts w:ascii="Trebuchet MS" w:hAnsi="Trebuchet MS"/>
            </w:rPr>
          </w:rPrChange>
        </w:rPr>
        <w:pPrChange w:id="20729" w:author="Hailey Lang" w:date="2019-08-27T11:27:00Z">
          <w:pPr>
            <w:spacing w:line="240" w:lineRule="exact"/>
            <w:ind w:left="720"/>
            <w:jc w:val="both"/>
          </w:pPr>
        </w:pPrChange>
      </w:pPr>
      <w:r w:rsidRPr="00ED032D">
        <w:rPr>
          <w:sz w:val="22"/>
          <w:szCs w:val="22"/>
          <w:rPrChange w:id="20730" w:author="Hailey Lang" w:date="2019-08-16T12:00:00Z">
            <w:rPr>
              <w:rFonts w:ascii="Trebuchet MS" w:hAnsi="Trebuchet MS"/>
            </w:rPr>
          </w:rPrChange>
        </w:rPr>
        <w:t>Income, poverty, and other socioeconomic data</w:t>
      </w:r>
      <w:del w:id="20731" w:author="Hailey Lang" w:date="2019-08-16T12:14:00Z">
        <w:r w:rsidRPr="00ED032D" w:rsidDel="009B562E">
          <w:rPr>
            <w:sz w:val="22"/>
            <w:szCs w:val="22"/>
            <w:rPrChange w:id="20732" w:author="Hailey Lang" w:date="2019-08-16T12:00:00Z">
              <w:rPr>
                <w:rFonts w:ascii="Trebuchet MS" w:hAnsi="Trebuchet MS"/>
              </w:rPr>
            </w:rPrChange>
          </w:rPr>
          <w:delText>.</w:delText>
        </w:r>
      </w:del>
    </w:p>
    <w:p w14:paraId="568949C5" w14:textId="77777777" w:rsidR="00646D15" w:rsidRPr="00ED032D" w:rsidRDefault="00646D15">
      <w:pPr>
        <w:spacing w:after="0"/>
        <w:ind w:left="720" w:hanging="360"/>
        <w:jc w:val="both"/>
        <w:rPr>
          <w:sz w:val="22"/>
          <w:szCs w:val="22"/>
          <w:rPrChange w:id="20733" w:author="Hailey Lang" w:date="2019-08-16T12:00:00Z">
            <w:rPr>
              <w:rFonts w:ascii="Trebuchet MS" w:hAnsi="Trebuchet MS"/>
            </w:rPr>
          </w:rPrChange>
        </w:rPr>
        <w:pPrChange w:id="20734" w:author="Hailey Lang" w:date="2019-08-27T11:27:00Z">
          <w:pPr>
            <w:spacing w:line="240" w:lineRule="exact"/>
            <w:ind w:left="720" w:hanging="360"/>
            <w:jc w:val="both"/>
          </w:pPr>
        </w:pPrChange>
      </w:pPr>
    </w:p>
    <w:p w14:paraId="6BDFDEEF" w14:textId="77777777" w:rsidR="00646D15" w:rsidRPr="009B562E" w:rsidRDefault="00646D15">
      <w:pPr>
        <w:spacing w:after="0"/>
        <w:jc w:val="both"/>
        <w:rPr>
          <w:b/>
          <w:bCs/>
          <w:sz w:val="22"/>
          <w:szCs w:val="22"/>
          <w:rPrChange w:id="20735" w:author="Hailey Lang" w:date="2019-08-16T12:15:00Z">
            <w:rPr>
              <w:rFonts w:ascii="Trebuchet MS" w:hAnsi="Trebuchet MS"/>
            </w:rPr>
          </w:rPrChange>
        </w:rPr>
        <w:pPrChange w:id="20736" w:author="Hailey Lang" w:date="2019-08-27T11:27:00Z">
          <w:pPr>
            <w:spacing w:line="240" w:lineRule="exact"/>
            <w:ind w:left="360"/>
            <w:jc w:val="both"/>
          </w:pPr>
        </w:pPrChange>
      </w:pPr>
      <w:r w:rsidRPr="009B562E">
        <w:rPr>
          <w:b/>
          <w:bCs/>
          <w:sz w:val="22"/>
          <w:szCs w:val="22"/>
          <w:rPrChange w:id="20737" w:author="Hailey Lang" w:date="2019-08-16T12:15:00Z">
            <w:rPr>
              <w:rFonts w:ascii="Trebuchet MS" w:hAnsi="Trebuchet MS"/>
            </w:rPr>
          </w:rPrChange>
        </w:rPr>
        <w:t>U.S. Environmental Protection Agency (EPA)</w:t>
      </w:r>
    </w:p>
    <w:p w14:paraId="067864E6" w14:textId="77777777" w:rsidR="00646D15" w:rsidRPr="00ED032D" w:rsidRDefault="0019702A">
      <w:pPr>
        <w:spacing w:after="0"/>
        <w:ind w:left="360"/>
        <w:jc w:val="both"/>
        <w:rPr>
          <w:sz w:val="22"/>
          <w:szCs w:val="22"/>
          <w:rPrChange w:id="20738" w:author="Hailey Lang" w:date="2019-08-16T12:00:00Z">
            <w:rPr>
              <w:rFonts w:ascii="Trebuchet MS" w:hAnsi="Trebuchet MS"/>
            </w:rPr>
          </w:rPrChange>
        </w:rPr>
        <w:pPrChange w:id="20739" w:author="Hailey Lang" w:date="2019-08-27T11:27:00Z">
          <w:pPr>
            <w:spacing w:line="240" w:lineRule="exact"/>
            <w:ind w:left="360"/>
            <w:jc w:val="both"/>
          </w:pPr>
        </w:pPrChange>
      </w:pPr>
      <w:r w:rsidRPr="00ED032D">
        <w:rPr>
          <w:sz w:val="22"/>
          <w:szCs w:val="22"/>
          <w:rPrChange w:id="20740" w:author="Hailey Lang" w:date="2019-08-16T12:00:00Z">
            <w:rPr/>
          </w:rPrChange>
        </w:rPr>
        <w:fldChar w:fldCharType="begin"/>
      </w:r>
      <w:r w:rsidRPr="00ED032D">
        <w:rPr>
          <w:sz w:val="22"/>
          <w:szCs w:val="22"/>
          <w:rPrChange w:id="20741" w:author="Hailey Lang" w:date="2019-08-16T12:00:00Z">
            <w:rPr/>
          </w:rPrChange>
        </w:rPr>
        <w:instrText xml:space="preserve"> HYPERLINK "http://www.epa.gov" </w:instrText>
      </w:r>
      <w:r w:rsidRPr="00ED032D">
        <w:rPr>
          <w:sz w:val="22"/>
          <w:szCs w:val="22"/>
          <w:rPrChange w:id="20742" w:author="Hailey Lang" w:date="2019-08-16T12:00:00Z">
            <w:rPr>
              <w:rStyle w:val="Hyperlink"/>
              <w:rFonts w:ascii="Trebuchet MS" w:hAnsi="Trebuchet MS"/>
            </w:rPr>
          </w:rPrChange>
        </w:rPr>
        <w:fldChar w:fldCharType="separate"/>
      </w:r>
      <w:r w:rsidR="00646D15" w:rsidRPr="00ED032D">
        <w:rPr>
          <w:rStyle w:val="Hyperlink"/>
          <w:sz w:val="22"/>
          <w:szCs w:val="22"/>
          <w:rPrChange w:id="20743" w:author="Hailey Lang" w:date="2019-08-16T12:00:00Z">
            <w:rPr>
              <w:rStyle w:val="Hyperlink"/>
              <w:rFonts w:ascii="Trebuchet MS" w:hAnsi="Trebuchet MS"/>
            </w:rPr>
          </w:rPrChange>
        </w:rPr>
        <w:t>www.epa.gov</w:t>
      </w:r>
      <w:r w:rsidRPr="00ED032D">
        <w:rPr>
          <w:rStyle w:val="Hyperlink"/>
          <w:sz w:val="22"/>
          <w:szCs w:val="22"/>
          <w:rPrChange w:id="20744" w:author="Hailey Lang" w:date="2019-08-16T12:00:00Z">
            <w:rPr>
              <w:rStyle w:val="Hyperlink"/>
              <w:rFonts w:ascii="Trebuchet MS" w:hAnsi="Trebuchet MS"/>
            </w:rPr>
          </w:rPrChange>
        </w:rPr>
        <w:fldChar w:fldCharType="end"/>
      </w:r>
    </w:p>
    <w:p w14:paraId="53C37896" w14:textId="77777777" w:rsidR="00646D15" w:rsidRPr="00ED032D" w:rsidRDefault="00646D15">
      <w:pPr>
        <w:spacing w:after="0"/>
        <w:ind w:left="720"/>
        <w:jc w:val="both"/>
        <w:rPr>
          <w:sz w:val="22"/>
          <w:szCs w:val="22"/>
          <w:rPrChange w:id="20745" w:author="Hailey Lang" w:date="2019-08-16T12:00:00Z">
            <w:rPr>
              <w:rFonts w:ascii="Trebuchet MS" w:hAnsi="Trebuchet MS"/>
            </w:rPr>
          </w:rPrChange>
        </w:rPr>
        <w:pPrChange w:id="20746" w:author="Hailey Lang" w:date="2019-08-27T11:27:00Z">
          <w:pPr>
            <w:spacing w:line="240" w:lineRule="exact"/>
            <w:ind w:left="720"/>
            <w:jc w:val="both"/>
          </w:pPr>
        </w:pPrChange>
      </w:pPr>
      <w:r w:rsidRPr="00ED032D">
        <w:rPr>
          <w:sz w:val="22"/>
          <w:szCs w:val="22"/>
          <w:rPrChange w:id="20747" w:author="Hailey Lang" w:date="2019-08-16T12:00:00Z">
            <w:rPr>
              <w:rFonts w:ascii="Trebuchet MS" w:hAnsi="Trebuchet MS"/>
            </w:rPr>
          </w:rPrChange>
        </w:rPr>
        <w:t>Air quality data</w:t>
      </w:r>
      <w:del w:id="20748" w:author="Hailey Lang" w:date="2019-08-16T12:14:00Z">
        <w:r w:rsidRPr="00ED032D" w:rsidDel="009B562E">
          <w:rPr>
            <w:sz w:val="22"/>
            <w:szCs w:val="22"/>
            <w:rPrChange w:id="20749" w:author="Hailey Lang" w:date="2019-08-16T12:00:00Z">
              <w:rPr>
                <w:rFonts w:ascii="Trebuchet MS" w:hAnsi="Trebuchet MS"/>
              </w:rPr>
            </w:rPrChange>
          </w:rPr>
          <w:delText>.</w:delText>
        </w:r>
      </w:del>
    </w:p>
    <w:p w14:paraId="0CF5F2B4" w14:textId="77777777" w:rsidR="00646D15" w:rsidRPr="00ED032D" w:rsidRDefault="00646D15">
      <w:pPr>
        <w:spacing w:after="0"/>
        <w:ind w:left="720" w:hanging="360"/>
        <w:jc w:val="both"/>
        <w:rPr>
          <w:sz w:val="22"/>
          <w:szCs w:val="22"/>
          <w:rPrChange w:id="20750" w:author="Hailey Lang" w:date="2019-08-16T12:00:00Z">
            <w:rPr>
              <w:rFonts w:ascii="Trebuchet MS" w:hAnsi="Trebuchet MS"/>
            </w:rPr>
          </w:rPrChange>
        </w:rPr>
        <w:pPrChange w:id="20751" w:author="Hailey Lang" w:date="2019-08-27T11:27:00Z">
          <w:pPr>
            <w:spacing w:line="240" w:lineRule="exact"/>
            <w:ind w:left="720" w:hanging="360"/>
            <w:jc w:val="both"/>
          </w:pPr>
        </w:pPrChange>
      </w:pPr>
    </w:p>
    <w:p w14:paraId="526C9F8F" w14:textId="77777777" w:rsidR="00646D15" w:rsidRPr="009B562E" w:rsidRDefault="00646D15">
      <w:pPr>
        <w:spacing w:after="0"/>
        <w:jc w:val="both"/>
        <w:rPr>
          <w:b/>
          <w:bCs/>
          <w:sz w:val="22"/>
          <w:szCs w:val="22"/>
          <w:rPrChange w:id="20752" w:author="Hailey Lang" w:date="2019-08-16T12:15:00Z">
            <w:rPr>
              <w:rFonts w:ascii="Trebuchet MS" w:hAnsi="Trebuchet MS"/>
            </w:rPr>
          </w:rPrChange>
        </w:rPr>
        <w:pPrChange w:id="20753" w:author="Hailey Lang" w:date="2019-08-27T11:27:00Z">
          <w:pPr>
            <w:spacing w:line="240" w:lineRule="exact"/>
            <w:ind w:left="360"/>
            <w:jc w:val="both"/>
          </w:pPr>
        </w:pPrChange>
      </w:pPr>
      <w:r w:rsidRPr="009B562E">
        <w:rPr>
          <w:b/>
          <w:bCs/>
          <w:sz w:val="22"/>
          <w:szCs w:val="22"/>
          <w:rPrChange w:id="20754" w:author="Hailey Lang" w:date="2019-08-16T12:15:00Z">
            <w:rPr>
              <w:rFonts w:ascii="Trebuchet MS" w:hAnsi="Trebuchet MS"/>
            </w:rPr>
          </w:rPrChange>
        </w:rPr>
        <w:t>YARTS</w:t>
      </w:r>
      <w:del w:id="20755" w:author="Hailey Lang" w:date="2019-08-16T12:14:00Z">
        <w:r w:rsidRPr="009B562E" w:rsidDel="009B562E">
          <w:rPr>
            <w:b/>
            <w:bCs/>
            <w:sz w:val="22"/>
            <w:szCs w:val="22"/>
            <w:rPrChange w:id="20756" w:author="Hailey Lang" w:date="2019-08-16T12:15:00Z">
              <w:rPr>
                <w:rFonts w:ascii="Trebuchet MS" w:hAnsi="Trebuchet MS"/>
              </w:rPr>
            </w:rPrChange>
          </w:rPr>
          <w:delText>.</w:delText>
        </w:r>
      </w:del>
    </w:p>
    <w:p w14:paraId="2C320552" w14:textId="77777777" w:rsidR="00646D15" w:rsidRPr="00ED032D" w:rsidRDefault="0019702A">
      <w:pPr>
        <w:spacing w:after="0"/>
        <w:ind w:left="720" w:hanging="360"/>
        <w:jc w:val="both"/>
        <w:rPr>
          <w:sz w:val="22"/>
          <w:szCs w:val="22"/>
          <w:rPrChange w:id="20757" w:author="Hailey Lang" w:date="2019-08-16T12:00:00Z">
            <w:rPr>
              <w:rFonts w:ascii="Trebuchet MS" w:hAnsi="Trebuchet MS"/>
            </w:rPr>
          </w:rPrChange>
        </w:rPr>
        <w:pPrChange w:id="20758" w:author="Hailey Lang" w:date="2019-08-27T11:27:00Z">
          <w:pPr>
            <w:spacing w:line="240" w:lineRule="exact"/>
            <w:ind w:left="720" w:hanging="360"/>
            <w:jc w:val="both"/>
          </w:pPr>
        </w:pPrChange>
      </w:pPr>
      <w:r w:rsidRPr="00ED032D">
        <w:rPr>
          <w:sz w:val="22"/>
          <w:szCs w:val="22"/>
          <w:rPrChange w:id="20759" w:author="Hailey Lang" w:date="2019-08-16T12:00:00Z">
            <w:rPr/>
          </w:rPrChange>
        </w:rPr>
        <w:fldChar w:fldCharType="begin"/>
      </w:r>
      <w:r w:rsidRPr="00ED032D">
        <w:rPr>
          <w:sz w:val="22"/>
          <w:szCs w:val="22"/>
          <w:rPrChange w:id="20760" w:author="Hailey Lang" w:date="2019-08-16T12:00:00Z">
            <w:rPr/>
          </w:rPrChange>
        </w:rPr>
        <w:instrText xml:space="preserve"> HYPERLINK "http://www.yosemite.com" </w:instrText>
      </w:r>
      <w:r w:rsidRPr="00ED032D">
        <w:rPr>
          <w:sz w:val="22"/>
          <w:szCs w:val="22"/>
          <w:rPrChange w:id="20761" w:author="Hailey Lang" w:date="2019-08-16T12:00:00Z">
            <w:rPr>
              <w:rStyle w:val="Hyperlink"/>
              <w:rFonts w:ascii="Trebuchet MS" w:hAnsi="Trebuchet MS"/>
            </w:rPr>
          </w:rPrChange>
        </w:rPr>
        <w:fldChar w:fldCharType="separate"/>
      </w:r>
      <w:r w:rsidR="00646D15" w:rsidRPr="00ED032D">
        <w:rPr>
          <w:rStyle w:val="Hyperlink"/>
          <w:sz w:val="22"/>
          <w:szCs w:val="22"/>
          <w:rPrChange w:id="20762" w:author="Hailey Lang" w:date="2019-08-16T12:00:00Z">
            <w:rPr>
              <w:rStyle w:val="Hyperlink"/>
              <w:rFonts w:ascii="Trebuchet MS" w:hAnsi="Trebuchet MS"/>
            </w:rPr>
          </w:rPrChange>
        </w:rPr>
        <w:t>www.yosemite.com</w:t>
      </w:r>
      <w:r w:rsidRPr="00ED032D">
        <w:rPr>
          <w:rStyle w:val="Hyperlink"/>
          <w:sz w:val="22"/>
          <w:szCs w:val="22"/>
          <w:rPrChange w:id="20763" w:author="Hailey Lang" w:date="2019-08-16T12:00:00Z">
            <w:rPr>
              <w:rStyle w:val="Hyperlink"/>
              <w:rFonts w:ascii="Trebuchet MS" w:hAnsi="Trebuchet MS"/>
            </w:rPr>
          </w:rPrChange>
        </w:rPr>
        <w:fldChar w:fldCharType="end"/>
      </w:r>
    </w:p>
    <w:p w14:paraId="1602E280" w14:textId="77777777" w:rsidR="00646D15" w:rsidRPr="00ED032D" w:rsidDel="009B562E" w:rsidRDefault="00646D15">
      <w:pPr>
        <w:spacing w:after="0"/>
        <w:ind w:left="720"/>
        <w:jc w:val="both"/>
        <w:rPr>
          <w:del w:id="20764" w:author="Hailey Lang" w:date="2019-08-16T12:15:00Z"/>
          <w:sz w:val="22"/>
          <w:szCs w:val="22"/>
          <w:rPrChange w:id="20765" w:author="Hailey Lang" w:date="2019-08-16T12:00:00Z">
            <w:rPr>
              <w:del w:id="20766" w:author="Hailey Lang" w:date="2019-08-16T12:15:00Z"/>
              <w:rFonts w:ascii="Trebuchet MS" w:hAnsi="Trebuchet MS"/>
            </w:rPr>
          </w:rPrChange>
        </w:rPr>
        <w:pPrChange w:id="20767" w:author="Hailey Lang" w:date="2019-08-27T11:27:00Z">
          <w:pPr>
            <w:spacing w:line="240" w:lineRule="exact"/>
            <w:ind w:left="720"/>
            <w:jc w:val="both"/>
          </w:pPr>
        </w:pPrChange>
      </w:pPr>
      <w:r w:rsidRPr="00ED032D">
        <w:rPr>
          <w:sz w:val="22"/>
          <w:szCs w:val="22"/>
          <w:rPrChange w:id="20768" w:author="Hailey Lang" w:date="2019-08-16T12:00:00Z">
            <w:rPr>
              <w:rFonts w:ascii="Trebuchet MS" w:hAnsi="Trebuchet MS"/>
            </w:rPr>
          </w:rPrChange>
        </w:rPr>
        <w:t>Information on YARTS</w:t>
      </w:r>
      <w:del w:id="20769" w:author="Hailey Lang" w:date="2019-08-16T12:14:00Z">
        <w:r w:rsidRPr="00ED032D" w:rsidDel="009B562E">
          <w:rPr>
            <w:sz w:val="22"/>
            <w:szCs w:val="22"/>
            <w:rPrChange w:id="20770" w:author="Hailey Lang" w:date="2019-08-16T12:00:00Z">
              <w:rPr>
                <w:rFonts w:ascii="Trebuchet MS" w:hAnsi="Trebuchet MS"/>
              </w:rPr>
            </w:rPrChange>
          </w:rPr>
          <w:delText>.</w:delText>
        </w:r>
      </w:del>
    </w:p>
    <w:p w14:paraId="07B7F576" w14:textId="77777777" w:rsidR="00646D15" w:rsidRPr="00ED032D" w:rsidRDefault="00646D15">
      <w:pPr>
        <w:spacing w:after="0"/>
        <w:ind w:left="720"/>
        <w:jc w:val="both"/>
        <w:rPr>
          <w:sz w:val="22"/>
          <w:szCs w:val="22"/>
          <w:rPrChange w:id="20771" w:author="Hailey Lang" w:date="2019-08-16T12:00:00Z">
            <w:rPr>
              <w:rFonts w:ascii="Trebuchet MS" w:hAnsi="Trebuchet MS"/>
            </w:rPr>
          </w:rPrChange>
        </w:rPr>
        <w:pPrChange w:id="20772" w:author="Hailey Lang" w:date="2019-08-27T11:27:00Z">
          <w:pPr>
            <w:spacing w:line="240" w:lineRule="exact"/>
            <w:ind w:left="720" w:hanging="360"/>
            <w:jc w:val="both"/>
          </w:pPr>
        </w:pPrChange>
      </w:pPr>
    </w:p>
    <w:p w14:paraId="375062BF" w14:textId="77777777" w:rsidR="00646D15" w:rsidRPr="00ED032D" w:rsidRDefault="00646D15">
      <w:pPr>
        <w:rPr>
          <w:rPrChange w:id="20773" w:author="Hailey Lang" w:date="2019-08-16T12:00:00Z">
            <w:rPr>
              <w:rFonts w:ascii="Trebuchet MS" w:hAnsi="Trebuchet MS"/>
            </w:rPr>
          </w:rPrChange>
        </w:rPr>
        <w:pPrChange w:id="20774" w:author="Hailey Lang" w:date="2019-08-27T11:27:00Z">
          <w:pPr>
            <w:spacing w:line="240" w:lineRule="exact"/>
            <w:ind w:left="720" w:hanging="360"/>
            <w:jc w:val="both"/>
          </w:pPr>
        </w:pPrChange>
      </w:pPr>
    </w:p>
    <w:p w14:paraId="21E8F9AD" w14:textId="331EB2E0" w:rsidR="00646D15" w:rsidRDefault="00646D15">
      <w:pPr>
        <w:pStyle w:val="Heading2"/>
        <w:spacing w:line="276" w:lineRule="auto"/>
        <w:rPr>
          <w:ins w:id="20775" w:author="Hailey Lang" w:date="2019-08-16T12:15:00Z"/>
        </w:rPr>
        <w:pPrChange w:id="20776" w:author="Hailey Lang" w:date="2019-08-27T11:27:00Z">
          <w:pPr>
            <w:pStyle w:val="Heading2"/>
          </w:pPr>
        </w:pPrChange>
      </w:pPr>
      <w:bookmarkStart w:id="20777" w:name="_Toc486039642"/>
      <w:bookmarkStart w:id="20778" w:name="_Toc486039981"/>
      <w:bookmarkStart w:id="20779" w:name="_Toc486040290"/>
      <w:bookmarkStart w:id="20780" w:name="_Toc486040896"/>
      <w:bookmarkStart w:id="20781" w:name="_Toc16842424"/>
      <w:bookmarkStart w:id="20782" w:name="_Toc17807142"/>
      <w:r w:rsidRPr="00ED032D">
        <w:rPr>
          <w:rPrChange w:id="20783" w:author="Hailey Lang" w:date="2019-08-16T12:00:00Z">
            <w:rPr>
              <w:rFonts w:ascii="Trebuchet MS" w:hAnsi="Trebuchet MS"/>
            </w:rPr>
          </w:rPrChange>
        </w:rPr>
        <w:t>P</w:t>
      </w:r>
      <w:bookmarkEnd w:id="20777"/>
      <w:bookmarkEnd w:id="20778"/>
      <w:bookmarkEnd w:id="20779"/>
      <w:bookmarkEnd w:id="20780"/>
      <w:r w:rsidRPr="00ED032D">
        <w:rPr>
          <w:rPrChange w:id="20784" w:author="Hailey Lang" w:date="2019-08-16T12:00:00Z">
            <w:rPr>
              <w:rFonts w:ascii="Trebuchet MS" w:hAnsi="Trebuchet MS"/>
            </w:rPr>
          </w:rPrChange>
        </w:rPr>
        <w:t>ersons Consulted</w:t>
      </w:r>
      <w:bookmarkEnd w:id="20781"/>
      <w:bookmarkEnd w:id="20782"/>
    </w:p>
    <w:p w14:paraId="3BC11A62" w14:textId="77777777" w:rsidR="009B562E" w:rsidRPr="009B562E" w:rsidRDefault="009B562E">
      <w:pPr>
        <w:spacing w:after="0"/>
        <w:rPr>
          <w:rPrChange w:id="20785" w:author="Hailey Lang" w:date="2019-08-16T12:15:00Z">
            <w:rPr>
              <w:rFonts w:ascii="Trebuchet MS" w:hAnsi="Trebuchet MS"/>
            </w:rPr>
          </w:rPrChange>
        </w:rPr>
        <w:pPrChange w:id="20786" w:author="Hailey Lang" w:date="2019-08-27T14:29:00Z">
          <w:pPr>
            <w:pStyle w:val="Heading2"/>
          </w:pPr>
        </w:pPrChange>
      </w:pPr>
    </w:p>
    <w:p w14:paraId="01BF35D9" w14:textId="77777777" w:rsidR="00646D15" w:rsidRPr="009B562E" w:rsidRDefault="00646D15">
      <w:pPr>
        <w:spacing w:after="0"/>
        <w:jc w:val="both"/>
        <w:rPr>
          <w:b/>
          <w:bCs/>
          <w:sz w:val="22"/>
          <w:szCs w:val="22"/>
          <w:rPrChange w:id="20787" w:author="Hailey Lang" w:date="2019-08-16T12:15:00Z">
            <w:rPr>
              <w:rFonts w:ascii="Trebuchet MS" w:hAnsi="Trebuchet MS"/>
            </w:rPr>
          </w:rPrChange>
        </w:rPr>
        <w:pPrChange w:id="20788" w:author="Hailey Lang" w:date="2019-08-27T11:27:00Z">
          <w:pPr>
            <w:spacing w:line="240" w:lineRule="exact"/>
            <w:ind w:left="720" w:hanging="360"/>
            <w:jc w:val="both"/>
          </w:pPr>
        </w:pPrChange>
      </w:pPr>
      <w:r w:rsidRPr="009B562E">
        <w:rPr>
          <w:b/>
          <w:bCs/>
          <w:sz w:val="22"/>
          <w:szCs w:val="22"/>
          <w:rPrChange w:id="20789" w:author="Hailey Lang" w:date="2019-08-16T12:15:00Z">
            <w:rPr>
              <w:rFonts w:ascii="Trebuchet MS" w:hAnsi="Trebuchet MS"/>
            </w:rPr>
          </w:rPrChange>
        </w:rPr>
        <w:t>Bridgeport Indian Colony</w:t>
      </w:r>
    </w:p>
    <w:p w14:paraId="1F816AB3" w14:textId="77777777" w:rsidR="00646D15" w:rsidRPr="00ED032D" w:rsidRDefault="00646D15">
      <w:pPr>
        <w:spacing w:after="0"/>
        <w:ind w:firstLine="360"/>
        <w:jc w:val="both"/>
        <w:rPr>
          <w:sz w:val="22"/>
          <w:szCs w:val="22"/>
          <w:rPrChange w:id="20790" w:author="Hailey Lang" w:date="2019-08-16T12:00:00Z">
            <w:rPr>
              <w:rFonts w:ascii="Trebuchet MS" w:hAnsi="Trebuchet MS"/>
            </w:rPr>
          </w:rPrChange>
        </w:rPr>
        <w:pPrChange w:id="20791" w:author="Hailey Lang" w:date="2019-08-27T11:27:00Z">
          <w:pPr>
            <w:spacing w:line="240" w:lineRule="exact"/>
            <w:ind w:left="720"/>
            <w:jc w:val="both"/>
          </w:pPr>
        </w:pPrChange>
      </w:pPr>
      <w:r w:rsidRPr="00ED032D">
        <w:rPr>
          <w:sz w:val="22"/>
          <w:szCs w:val="22"/>
          <w:rPrChange w:id="20792" w:author="Hailey Lang" w:date="2019-08-16T12:00:00Z">
            <w:rPr>
              <w:rFonts w:ascii="Trebuchet MS" w:hAnsi="Trebuchet MS"/>
            </w:rPr>
          </w:rPrChange>
        </w:rPr>
        <w:t>Justin Nalder</w:t>
      </w:r>
    </w:p>
    <w:p w14:paraId="42E71698" w14:textId="77777777" w:rsidR="00646D15" w:rsidRPr="00ED032D" w:rsidRDefault="00646D15">
      <w:pPr>
        <w:ind w:left="720" w:hanging="360"/>
        <w:jc w:val="both"/>
        <w:rPr>
          <w:sz w:val="22"/>
          <w:szCs w:val="22"/>
          <w:rPrChange w:id="20793" w:author="Hailey Lang" w:date="2019-08-16T12:00:00Z">
            <w:rPr>
              <w:rFonts w:ascii="Trebuchet MS" w:hAnsi="Trebuchet MS"/>
            </w:rPr>
          </w:rPrChange>
        </w:rPr>
        <w:pPrChange w:id="20794" w:author="Hailey Lang" w:date="2019-08-27T11:27:00Z">
          <w:pPr>
            <w:spacing w:line="240" w:lineRule="exact"/>
            <w:ind w:left="720" w:hanging="360"/>
            <w:jc w:val="both"/>
          </w:pPr>
        </w:pPrChange>
      </w:pPr>
    </w:p>
    <w:p w14:paraId="365A8D3A" w14:textId="77777777" w:rsidR="00646D15" w:rsidRPr="009B562E" w:rsidRDefault="00646D15">
      <w:pPr>
        <w:spacing w:after="0"/>
        <w:jc w:val="both"/>
        <w:rPr>
          <w:b/>
          <w:bCs/>
          <w:sz w:val="22"/>
          <w:szCs w:val="22"/>
          <w:rPrChange w:id="20795" w:author="Hailey Lang" w:date="2019-08-16T12:15:00Z">
            <w:rPr>
              <w:rFonts w:ascii="Trebuchet MS" w:hAnsi="Trebuchet MS"/>
            </w:rPr>
          </w:rPrChange>
        </w:rPr>
        <w:pPrChange w:id="20796" w:author="Hailey Lang" w:date="2019-08-27T11:27:00Z">
          <w:pPr>
            <w:spacing w:line="240" w:lineRule="exact"/>
            <w:ind w:left="720" w:hanging="360"/>
            <w:jc w:val="both"/>
          </w:pPr>
        </w:pPrChange>
      </w:pPr>
      <w:r w:rsidRPr="009B562E">
        <w:rPr>
          <w:b/>
          <w:bCs/>
          <w:sz w:val="22"/>
          <w:szCs w:val="22"/>
          <w:rPrChange w:id="20797" w:author="Hailey Lang" w:date="2019-08-16T12:15:00Z">
            <w:rPr>
              <w:rFonts w:ascii="Trebuchet MS" w:hAnsi="Trebuchet MS"/>
            </w:rPr>
          </w:rPrChange>
        </w:rPr>
        <w:t>Caltrans, District 9</w:t>
      </w:r>
    </w:p>
    <w:p w14:paraId="4AE8B2E6" w14:textId="77777777" w:rsidR="00646D15" w:rsidRPr="00ED032D" w:rsidRDefault="00646D15">
      <w:pPr>
        <w:spacing w:after="0"/>
        <w:ind w:firstLine="360"/>
        <w:jc w:val="both"/>
        <w:rPr>
          <w:sz w:val="22"/>
          <w:szCs w:val="22"/>
          <w:rPrChange w:id="20798" w:author="Hailey Lang" w:date="2019-08-16T12:00:00Z">
            <w:rPr>
              <w:rFonts w:ascii="Trebuchet MS" w:hAnsi="Trebuchet MS"/>
            </w:rPr>
          </w:rPrChange>
        </w:rPr>
        <w:pPrChange w:id="20799" w:author="Hailey Lang" w:date="2019-08-27T11:27:00Z">
          <w:pPr>
            <w:spacing w:line="240" w:lineRule="exact"/>
            <w:ind w:left="720"/>
            <w:jc w:val="both"/>
          </w:pPr>
        </w:pPrChange>
      </w:pPr>
      <w:r w:rsidRPr="00ED032D">
        <w:rPr>
          <w:sz w:val="22"/>
          <w:szCs w:val="22"/>
          <w:rPrChange w:id="20800" w:author="Hailey Lang" w:date="2019-08-16T12:00:00Z">
            <w:rPr>
              <w:rFonts w:ascii="Trebuchet MS" w:hAnsi="Trebuchet MS"/>
            </w:rPr>
          </w:rPrChange>
        </w:rPr>
        <w:t xml:space="preserve">Ryan Dermody, Terry </w:t>
      </w:r>
      <w:proofErr w:type="spellStart"/>
      <w:r w:rsidRPr="00ED032D">
        <w:rPr>
          <w:sz w:val="22"/>
          <w:szCs w:val="22"/>
          <w:rPrChange w:id="20801" w:author="Hailey Lang" w:date="2019-08-16T12:00:00Z">
            <w:rPr>
              <w:rFonts w:ascii="Trebuchet MS" w:hAnsi="Trebuchet MS"/>
            </w:rPr>
          </w:rPrChange>
        </w:rPr>
        <w:t>Erlwein</w:t>
      </w:r>
      <w:proofErr w:type="spellEnd"/>
      <w:r w:rsidRPr="00ED032D">
        <w:rPr>
          <w:sz w:val="22"/>
          <w:szCs w:val="22"/>
          <w:rPrChange w:id="20802" w:author="Hailey Lang" w:date="2019-08-16T12:00:00Z">
            <w:rPr>
              <w:rFonts w:ascii="Trebuchet MS" w:hAnsi="Trebuchet MS"/>
            </w:rPr>
          </w:rPrChange>
        </w:rPr>
        <w:t>, Forest Becket, and other staff</w:t>
      </w:r>
    </w:p>
    <w:p w14:paraId="5C2410AC" w14:textId="77777777" w:rsidR="00646D15" w:rsidRPr="00ED032D" w:rsidRDefault="00646D15">
      <w:pPr>
        <w:ind w:left="720" w:hanging="360"/>
        <w:jc w:val="both"/>
        <w:rPr>
          <w:sz w:val="22"/>
          <w:szCs w:val="22"/>
          <w:rPrChange w:id="20803" w:author="Hailey Lang" w:date="2019-08-16T12:00:00Z">
            <w:rPr>
              <w:rFonts w:ascii="Trebuchet MS" w:hAnsi="Trebuchet MS"/>
            </w:rPr>
          </w:rPrChange>
        </w:rPr>
        <w:pPrChange w:id="20804" w:author="Hailey Lang" w:date="2019-08-27T11:27:00Z">
          <w:pPr>
            <w:spacing w:line="240" w:lineRule="exact"/>
            <w:ind w:left="720" w:hanging="360"/>
            <w:jc w:val="both"/>
          </w:pPr>
        </w:pPrChange>
      </w:pPr>
    </w:p>
    <w:p w14:paraId="6EA07EA2" w14:textId="77777777" w:rsidR="00646D15" w:rsidRPr="009B562E" w:rsidRDefault="00646D15">
      <w:pPr>
        <w:spacing w:after="0"/>
        <w:jc w:val="both"/>
        <w:rPr>
          <w:b/>
          <w:bCs/>
          <w:sz w:val="22"/>
          <w:szCs w:val="22"/>
          <w:rPrChange w:id="20805" w:author="Hailey Lang" w:date="2019-08-16T12:15:00Z">
            <w:rPr>
              <w:rFonts w:ascii="Trebuchet MS" w:hAnsi="Trebuchet MS"/>
            </w:rPr>
          </w:rPrChange>
        </w:rPr>
        <w:pPrChange w:id="20806" w:author="Hailey Lang" w:date="2019-08-27T11:27:00Z">
          <w:pPr>
            <w:spacing w:line="240" w:lineRule="exact"/>
            <w:ind w:left="720" w:hanging="360"/>
            <w:jc w:val="both"/>
          </w:pPr>
        </w:pPrChange>
      </w:pPr>
      <w:r w:rsidRPr="009B562E">
        <w:rPr>
          <w:b/>
          <w:bCs/>
          <w:sz w:val="22"/>
          <w:szCs w:val="22"/>
          <w:rPrChange w:id="20807" w:author="Hailey Lang" w:date="2019-08-16T12:15:00Z">
            <w:rPr>
              <w:rFonts w:ascii="Trebuchet MS" w:hAnsi="Trebuchet MS"/>
            </w:rPr>
          </w:rPrChange>
        </w:rPr>
        <w:t>Great Basin Unified Air Pollution Control District</w:t>
      </w:r>
      <w:del w:id="20808" w:author="Hailey Lang" w:date="2019-08-16T12:15:00Z">
        <w:r w:rsidRPr="009B562E" w:rsidDel="009B562E">
          <w:rPr>
            <w:b/>
            <w:bCs/>
            <w:sz w:val="22"/>
            <w:szCs w:val="22"/>
            <w:rPrChange w:id="20809" w:author="Hailey Lang" w:date="2019-08-16T12:15:00Z">
              <w:rPr>
                <w:rFonts w:ascii="Trebuchet MS" w:hAnsi="Trebuchet MS"/>
              </w:rPr>
            </w:rPrChange>
          </w:rPr>
          <w:delText xml:space="preserve">. </w:delText>
        </w:r>
      </w:del>
    </w:p>
    <w:p w14:paraId="1E26F920" w14:textId="77777777" w:rsidR="00646D15" w:rsidRPr="00ED032D" w:rsidRDefault="00646D15">
      <w:pPr>
        <w:spacing w:after="0"/>
        <w:ind w:firstLine="360"/>
        <w:jc w:val="both"/>
        <w:rPr>
          <w:sz w:val="22"/>
          <w:szCs w:val="22"/>
          <w:rPrChange w:id="20810" w:author="Hailey Lang" w:date="2019-08-16T12:00:00Z">
            <w:rPr>
              <w:rFonts w:ascii="Trebuchet MS" w:hAnsi="Trebuchet MS"/>
            </w:rPr>
          </w:rPrChange>
        </w:rPr>
        <w:pPrChange w:id="20811" w:author="Hailey Lang" w:date="2019-08-27T11:27:00Z">
          <w:pPr>
            <w:spacing w:line="240" w:lineRule="exact"/>
            <w:ind w:left="720"/>
            <w:jc w:val="both"/>
          </w:pPr>
        </w:pPrChange>
      </w:pPr>
      <w:r w:rsidRPr="00ED032D">
        <w:rPr>
          <w:sz w:val="22"/>
          <w:szCs w:val="22"/>
          <w:rPrChange w:id="20812" w:author="Hailey Lang" w:date="2019-08-16T12:00:00Z">
            <w:rPr>
              <w:rFonts w:ascii="Trebuchet MS" w:hAnsi="Trebuchet MS"/>
            </w:rPr>
          </w:rPrChange>
        </w:rPr>
        <w:t>Duane Ono</w:t>
      </w:r>
    </w:p>
    <w:p w14:paraId="5830063B" w14:textId="77777777" w:rsidR="00646D15" w:rsidRPr="00ED032D" w:rsidRDefault="00646D15">
      <w:pPr>
        <w:ind w:left="720"/>
        <w:jc w:val="both"/>
        <w:rPr>
          <w:sz w:val="22"/>
          <w:szCs w:val="22"/>
          <w:rPrChange w:id="20813" w:author="Hailey Lang" w:date="2019-08-16T12:00:00Z">
            <w:rPr>
              <w:rFonts w:ascii="Trebuchet MS" w:hAnsi="Trebuchet MS"/>
            </w:rPr>
          </w:rPrChange>
        </w:rPr>
        <w:pPrChange w:id="20814" w:author="Hailey Lang" w:date="2019-08-27T11:27:00Z">
          <w:pPr>
            <w:spacing w:line="240" w:lineRule="exact"/>
            <w:ind w:left="720"/>
            <w:jc w:val="both"/>
          </w:pPr>
        </w:pPrChange>
      </w:pPr>
    </w:p>
    <w:p w14:paraId="456BFBD2" w14:textId="77777777" w:rsidR="00646D15" w:rsidRPr="009B562E" w:rsidRDefault="00646D15">
      <w:pPr>
        <w:spacing w:after="0"/>
        <w:jc w:val="both"/>
        <w:rPr>
          <w:b/>
          <w:bCs/>
          <w:sz w:val="22"/>
          <w:szCs w:val="22"/>
          <w:rPrChange w:id="20815" w:author="Hailey Lang" w:date="2019-08-16T12:15:00Z">
            <w:rPr>
              <w:rFonts w:ascii="Trebuchet MS" w:hAnsi="Trebuchet MS"/>
            </w:rPr>
          </w:rPrChange>
        </w:rPr>
        <w:pPrChange w:id="20816" w:author="Hailey Lang" w:date="2019-08-27T11:27:00Z">
          <w:pPr>
            <w:spacing w:line="240" w:lineRule="exact"/>
            <w:ind w:left="720" w:hanging="360"/>
            <w:jc w:val="both"/>
          </w:pPr>
        </w:pPrChange>
      </w:pPr>
      <w:r w:rsidRPr="009B562E">
        <w:rPr>
          <w:b/>
          <w:bCs/>
          <w:sz w:val="22"/>
          <w:szCs w:val="22"/>
          <w:rPrChange w:id="20817" w:author="Hailey Lang" w:date="2019-08-16T12:15:00Z">
            <w:rPr>
              <w:rFonts w:ascii="Trebuchet MS" w:hAnsi="Trebuchet MS"/>
            </w:rPr>
          </w:rPrChange>
        </w:rPr>
        <w:t>Marine Corps Mountain Warfare Training Center</w:t>
      </w:r>
    </w:p>
    <w:p w14:paraId="5AA880D4" w14:textId="78702596" w:rsidR="00646D15" w:rsidRPr="00ED032D" w:rsidRDefault="00DC0E2C">
      <w:pPr>
        <w:spacing w:after="0"/>
        <w:jc w:val="both"/>
        <w:rPr>
          <w:sz w:val="22"/>
          <w:szCs w:val="22"/>
          <w:rPrChange w:id="20818" w:author="Hailey Lang" w:date="2019-08-16T12:00:00Z">
            <w:rPr>
              <w:rFonts w:ascii="Trebuchet MS" w:hAnsi="Trebuchet MS"/>
            </w:rPr>
          </w:rPrChange>
        </w:rPr>
        <w:pPrChange w:id="20819" w:author="Hailey Lang" w:date="2019-08-27T11:27:00Z">
          <w:pPr>
            <w:spacing w:line="240" w:lineRule="exact"/>
            <w:ind w:left="720" w:hanging="360"/>
            <w:jc w:val="both"/>
          </w:pPr>
        </w:pPrChange>
      </w:pPr>
      <w:r>
        <w:rPr>
          <w:sz w:val="22"/>
          <w:szCs w:val="22"/>
        </w:rPr>
        <w:t xml:space="preserve">      </w:t>
      </w:r>
      <w:r w:rsidR="00646D15" w:rsidRPr="00ED032D">
        <w:rPr>
          <w:sz w:val="22"/>
          <w:szCs w:val="22"/>
          <w:rPrChange w:id="20820" w:author="Hailey Lang" w:date="2019-08-16T12:00:00Z">
            <w:rPr>
              <w:rFonts w:ascii="Trebuchet MS" w:hAnsi="Trebuchet MS"/>
            </w:rPr>
          </w:rPrChange>
        </w:rPr>
        <w:t xml:space="preserve">Doug Power and Col. John </w:t>
      </w:r>
      <w:proofErr w:type="spellStart"/>
      <w:r w:rsidR="00646D15" w:rsidRPr="00ED032D">
        <w:rPr>
          <w:sz w:val="22"/>
          <w:szCs w:val="22"/>
          <w:rPrChange w:id="20821" w:author="Hailey Lang" w:date="2019-08-16T12:00:00Z">
            <w:rPr>
              <w:rFonts w:ascii="Trebuchet MS" w:hAnsi="Trebuchet MS"/>
            </w:rPr>
          </w:rPrChange>
        </w:rPr>
        <w:t>Gamelin</w:t>
      </w:r>
      <w:proofErr w:type="spellEnd"/>
    </w:p>
    <w:p w14:paraId="0D63212E" w14:textId="77777777" w:rsidR="00646D15" w:rsidRPr="00ED032D" w:rsidRDefault="00646D15">
      <w:pPr>
        <w:ind w:left="720" w:hanging="360"/>
        <w:jc w:val="both"/>
        <w:rPr>
          <w:sz w:val="22"/>
          <w:szCs w:val="22"/>
          <w:rPrChange w:id="20822" w:author="Hailey Lang" w:date="2019-08-16T12:00:00Z">
            <w:rPr>
              <w:rFonts w:ascii="Trebuchet MS" w:hAnsi="Trebuchet MS"/>
            </w:rPr>
          </w:rPrChange>
        </w:rPr>
        <w:pPrChange w:id="20823" w:author="Hailey Lang" w:date="2019-08-27T11:27:00Z">
          <w:pPr>
            <w:spacing w:line="240" w:lineRule="exact"/>
            <w:ind w:left="720" w:hanging="360"/>
            <w:jc w:val="both"/>
          </w:pPr>
        </w:pPrChange>
      </w:pPr>
    </w:p>
    <w:p w14:paraId="2EFCA539" w14:textId="77777777" w:rsidR="00646D15" w:rsidRPr="009B562E" w:rsidRDefault="00646D15">
      <w:pPr>
        <w:spacing w:after="0"/>
        <w:jc w:val="both"/>
        <w:rPr>
          <w:b/>
          <w:bCs/>
          <w:sz w:val="22"/>
          <w:szCs w:val="22"/>
          <w:rPrChange w:id="20824" w:author="Hailey Lang" w:date="2019-08-16T12:15:00Z">
            <w:rPr>
              <w:rFonts w:ascii="Trebuchet MS" w:hAnsi="Trebuchet MS"/>
            </w:rPr>
          </w:rPrChange>
        </w:rPr>
        <w:pPrChange w:id="20825" w:author="Hailey Lang" w:date="2019-08-27T11:27:00Z">
          <w:pPr>
            <w:spacing w:line="240" w:lineRule="exact"/>
            <w:ind w:left="720" w:hanging="360"/>
            <w:jc w:val="both"/>
          </w:pPr>
        </w:pPrChange>
      </w:pPr>
      <w:r w:rsidRPr="009B562E">
        <w:rPr>
          <w:b/>
          <w:bCs/>
          <w:sz w:val="22"/>
          <w:szCs w:val="22"/>
          <w:rPrChange w:id="20826" w:author="Hailey Lang" w:date="2019-08-16T12:15:00Z">
            <w:rPr>
              <w:rFonts w:ascii="Trebuchet MS" w:hAnsi="Trebuchet MS"/>
            </w:rPr>
          </w:rPrChange>
        </w:rPr>
        <w:t>Mono County Local Planning Groups</w:t>
      </w:r>
      <w:del w:id="20827" w:author="Hailey Lang" w:date="2019-08-16T12:15:00Z">
        <w:r w:rsidRPr="009B562E" w:rsidDel="009B562E">
          <w:rPr>
            <w:b/>
            <w:bCs/>
            <w:sz w:val="22"/>
            <w:szCs w:val="22"/>
            <w:rPrChange w:id="20828" w:author="Hailey Lang" w:date="2019-08-16T12:15:00Z">
              <w:rPr>
                <w:rFonts w:ascii="Trebuchet MS" w:hAnsi="Trebuchet MS"/>
              </w:rPr>
            </w:rPrChange>
          </w:rPr>
          <w:delText>.</w:delText>
        </w:r>
      </w:del>
    </w:p>
    <w:p w14:paraId="2D5B486F" w14:textId="572292A2" w:rsidR="00646D15" w:rsidRPr="00ED032D" w:rsidRDefault="00DC0E2C">
      <w:pPr>
        <w:spacing w:after="0"/>
        <w:jc w:val="both"/>
        <w:rPr>
          <w:sz w:val="22"/>
          <w:szCs w:val="22"/>
          <w:rPrChange w:id="20829" w:author="Hailey Lang" w:date="2019-08-16T12:00:00Z">
            <w:rPr>
              <w:rFonts w:ascii="Trebuchet MS" w:hAnsi="Trebuchet MS"/>
            </w:rPr>
          </w:rPrChange>
        </w:rPr>
        <w:pPrChange w:id="20830" w:author="Hailey Lang" w:date="2019-08-27T11:27:00Z">
          <w:pPr>
            <w:spacing w:line="240" w:lineRule="exact"/>
            <w:ind w:left="720"/>
            <w:jc w:val="both"/>
          </w:pPr>
        </w:pPrChange>
      </w:pPr>
      <w:r>
        <w:rPr>
          <w:sz w:val="22"/>
          <w:szCs w:val="22"/>
        </w:rPr>
        <w:t xml:space="preserve">      </w:t>
      </w:r>
      <w:r w:rsidR="00646D15" w:rsidRPr="00ED032D">
        <w:rPr>
          <w:sz w:val="22"/>
          <w:szCs w:val="22"/>
          <w:rPrChange w:id="20831" w:author="Hailey Lang" w:date="2019-08-16T12:00:00Z">
            <w:rPr>
              <w:rFonts w:ascii="Trebuchet MS" w:hAnsi="Trebuchet MS"/>
            </w:rPr>
          </w:rPrChange>
        </w:rPr>
        <w:t>Antelope Valley Regional Planning Advisory Committee</w:t>
      </w:r>
    </w:p>
    <w:p w14:paraId="21F6A42A" w14:textId="08B835C6" w:rsidR="00646D15" w:rsidRPr="00ED032D" w:rsidRDefault="00DC0E2C">
      <w:pPr>
        <w:spacing w:after="0"/>
        <w:jc w:val="both"/>
        <w:rPr>
          <w:sz w:val="22"/>
          <w:szCs w:val="22"/>
          <w:rPrChange w:id="20832" w:author="Hailey Lang" w:date="2019-08-16T12:00:00Z">
            <w:rPr>
              <w:rFonts w:ascii="Trebuchet MS" w:hAnsi="Trebuchet MS"/>
            </w:rPr>
          </w:rPrChange>
        </w:rPr>
        <w:pPrChange w:id="20833" w:author="Hailey Lang" w:date="2019-08-27T11:27:00Z">
          <w:pPr>
            <w:spacing w:line="240" w:lineRule="exact"/>
            <w:ind w:left="720"/>
            <w:jc w:val="both"/>
          </w:pPr>
        </w:pPrChange>
      </w:pPr>
      <w:r>
        <w:rPr>
          <w:sz w:val="22"/>
          <w:szCs w:val="22"/>
        </w:rPr>
        <w:t xml:space="preserve">      </w:t>
      </w:r>
      <w:r w:rsidR="00646D15" w:rsidRPr="00ED032D">
        <w:rPr>
          <w:sz w:val="22"/>
          <w:szCs w:val="22"/>
          <w:rPrChange w:id="20834" w:author="Hailey Lang" w:date="2019-08-16T12:00:00Z">
            <w:rPr>
              <w:rFonts w:ascii="Trebuchet MS" w:hAnsi="Trebuchet MS"/>
            </w:rPr>
          </w:rPrChange>
        </w:rPr>
        <w:t>Benton/</w:t>
      </w:r>
      <w:proofErr w:type="spellStart"/>
      <w:r w:rsidR="00646D15" w:rsidRPr="00ED032D">
        <w:rPr>
          <w:sz w:val="22"/>
          <w:szCs w:val="22"/>
          <w:rPrChange w:id="20835" w:author="Hailey Lang" w:date="2019-08-16T12:00:00Z">
            <w:rPr>
              <w:rFonts w:ascii="Trebuchet MS" w:hAnsi="Trebuchet MS"/>
            </w:rPr>
          </w:rPrChange>
        </w:rPr>
        <w:t>Hammil</w:t>
      </w:r>
      <w:proofErr w:type="spellEnd"/>
      <w:r w:rsidR="00646D15" w:rsidRPr="00ED032D">
        <w:rPr>
          <w:sz w:val="22"/>
          <w:szCs w:val="22"/>
          <w:rPrChange w:id="20836" w:author="Hailey Lang" w:date="2019-08-16T12:00:00Z">
            <w:rPr>
              <w:rFonts w:ascii="Trebuchet MS" w:hAnsi="Trebuchet MS"/>
            </w:rPr>
          </w:rPrChange>
        </w:rPr>
        <w:t xml:space="preserve"> Regional Planning Advisory Committee</w:t>
      </w:r>
    </w:p>
    <w:p w14:paraId="0E04B0EF" w14:textId="1F45FC05" w:rsidR="00646D15" w:rsidRPr="00ED032D" w:rsidRDefault="00DC0E2C">
      <w:pPr>
        <w:spacing w:after="0"/>
        <w:jc w:val="both"/>
        <w:rPr>
          <w:sz w:val="22"/>
          <w:szCs w:val="22"/>
          <w:rPrChange w:id="20837" w:author="Hailey Lang" w:date="2019-08-16T12:00:00Z">
            <w:rPr>
              <w:rFonts w:ascii="Trebuchet MS" w:hAnsi="Trebuchet MS"/>
            </w:rPr>
          </w:rPrChange>
        </w:rPr>
        <w:pPrChange w:id="20838" w:author="Hailey Lang" w:date="2019-08-27T11:27:00Z">
          <w:pPr>
            <w:spacing w:line="240" w:lineRule="exact"/>
            <w:ind w:left="720"/>
            <w:jc w:val="both"/>
          </w:pPr>
        </w:pPrChange>
      </w:pPr>
      <w:r>
        <w:rPr>
          <w:sz w:val="22"/>
          <w:szCs w:val="22"/>
        </w:rPr>
        <w:t xml:space="preserve">      </w:t>
      </w:r>
      <w:r w:rsidR="00646D15" w:rsidRPr="00ED032D">
        <w:rPr>
          <w:sz w:val="22"/>
          <w:szCs w:val="22"/>
          <w:rPrChange w:id="20839" w:author="Hailey Lang" w:date="2019-08-16T12:00:00Z">
            <w:rPr>
              <w:rFonts w:ascii="Trebuchet MS" w:hAnsi="Trebuchet MS"/>
            </w:rPr>
          </w:rPrChange>
        </w:rPr>
        <w:t xml:space="preserve">Benton </w:t>
      </w:r>
      <w:proofErr w:type="spellStart"/>
      <w:r w:rsidR="00646D15" w:rsidRPr="00ED032D">
        <w:rPr>
          <w:sz w:val="22"/>
          <w:szCs w:val="22"/>
          <w:rPrChange w:id="20840" w:author="Hailey Lang" w:date="2019-08-16T12:00:00Z">
            <w:rPr>
              <w:rFonts w:ascii="Trebuchet MS" w:hAnsi="Trebuchet MS"/>
            </w:rPr>
          </w:rPrChange>
        </w:rPr>
        <w:t>Hotsprings</w:t>
      </w:r>
      <w:proofErr w:type="spellEnd"/>
      <w:r w:rsidR="00646D15" w:rsidRPr="00ED032D">
        <w:rPr>
          <w:sz w:val="22"/>
          <w:szCs w:val="22"/>
          <w:rPrChange w:id="20841" w:author="Hailey Lang" w:date="2019-08-16T12:00:00Z">
            <w:rPr>
              <w:rFonts w:ascii="Trebuchet MS" w:hAnsi="Trebuchet MS"/>
            </w:rPr>
          </w:rPrChange>
        </w:rPr>
        <w:t xml:space="preserve"> Landowners</w:t>
      </w:r>
    </w:p>
    <w:p w14:paraId="650473D9" w14:textId="0EE5F41A" w:rsidR="00646D15" w:rsidRPr="00ED032D" w:rsidRDefault="00DC0E2C">
      <w:pPr>
        <w:spacing w:after="0"/>
        <w:rPr>
          <w:sz w:val="22"/>
          <w:szCs w:val="22"/>
          <w:rPrChange w:id="20842" w:author="Hailey Lang" w:date="2019-08-16T12:00:00Z">
            <w:rPr>
              <w:rFonts w:ascii="Trebuchet MS" w:hAnsi="Trebuchet MS"/>
            </w:rPr>
          </w:rPrChange>
        </w:rPr>
        <w:pPrChange w:id="20843" w:author="Hailey Lang" w:date="2019-08-27T11:27:00Z">
          <w:pPr>
            <w:spacing w:line="240" w:lineRule="atLeast"/>
            <w:ind w:left="720"/>
          </w:pPr>
        </w:pPrChange>
      </w:pPr>
      <w:r>
        <w:rPr>
          <w:sz w:val="22"/>
          <w:szCs w:val="22"/>
        </w:rPr>
        <w:t xml:space="preserve">      </w:t>
      </w:r>
      <w:r w:rsidR="00646D15" w:rsidRPr="00ED032D">
        <w:rPr>
          <w:sz w:val="22"/>
          <w:szCs w:val="22"/>
          <w:rPrChange w:id="20844" w:author="Hailey Lang" w:date="2019-08-16T12:00:00Z">
            <w:rPr>
              <w:rFonts w:ascii="Trebuchet MS" w:hAnsi="Trebuchet MS"/>
            </w:rPr>
          </w:rPrChange>
        </w:rPr>
        <w:t>Bridgeport Valley Regional Planning Advisory Committee</w:t>
      </w:r>
    </w:p>
    <w:p w14:paraId="76DD406B" w14:textId="7A03A0AD" w:rsidR="00646D15" w:rsidRPr="00ED032D" w:rsidRDefault="00DC0E2C">
      <w:pPr>
        <w:spacing w:after="0"/>
        <w:rPr>
          <w:sz w:val="22"/>
          <w:szCs w:val="22"/>
          <w:rPrChange w:id="20845" w:author="Hailey Lang" w:date="2019-08-16T12:00:00Z">
            <w:rPr>
              <w:rFonts w:ascii="Trebuchet MS" w:hAnsi="Trebuchet MS"/>
            </w:rPr>
          </w:rPrChange>
        </w:rPr>
        <w:pPrChange w:id="20846" w:author="Hailey Lang" w:date="2019-08-27T11:27:00Z">
          <w:pPr>
            <w:spacing w:line="240" w:lineRule="atLeast"/>
            <w:ind w:left="720"/>
          </w:pPr>
        </w:pPrChange>
      </w:pPr>
      <w:r>
        <w:rPr>
          <w:sz w:val="22"/>
          <w:szCs w:val="22"/>
        </w:rPr>
        <w:t xml:space="preserve">      </w:t>
      </w:r>
      <w:r w:rsidR="00646D15" w:rsidRPr="00ED032D">
        <w:rPr>
          <w:sz w:val="22"/>
          <w:szCs w:val="22"/>
          <w:rPrChange w:id="20847" w:author="Hailey Lang" w:date="2019-08-16T12:00:00Z">
            <w:rPr>
              <w:rFonts w:ascii="Trebuchet MS" w:hAnsi="Trebuchet MS"/>
            </w:rPr>
          </w:rPrChange>
        </w:rPr>
        <w:t>Chalfant Regional Planning Advisory Committee</w:t>
      </w:r>
    </w:p>
    <w:p w14:paraId="20FD3AFD" w14:textId="0C05C495" w:rsidR="00646D15" w:rsidRPr="00ED032D" w:rsidRDefault="00DC0E2C">
      <w:pPr>
        <w:spacing w:after="0"/>
        <w:rPr>
          <w:sz w:val="22"/>
          <w:szCs w:val="22"/>
          <w:rPrChange w:id="20848" w:author="Hailey Lang" w:date="2019-08-16T12:00:00Z">
            <w:rPr>
              <w:rFonts w:ascii="Trebuchet MS" w:hAnsi="Trebuchet MS"/>
            </w:rPr>
          </w:rPrChange>
        </w:rPr>
        <w:pPrChange w:id="20849" w:author="Hailey Lang" w:date="2019-08-27T11:27:00Z">
          <w:pPr>
            <w:spacing w:line="240" w:lineRule="atLeast"/>
            <w:ind w:left="720"/>
          </w:pPr>
        </w:pPrChange>
      </w:pPr>
      <w:r>
        <w:rPr>
          <w:sz w:val="22"/>
          <w:szCs w:val="22"/>
        </w:rPr>
        <w:t xml:space="preserve">      </w:t>
      </w:r>
      <w:r w:rsidR="00646D15" w:rsidRPr="00ED032D">
        <w:rPr>
          <w:sz w:val="22"/>
          <w:szCs w:val="22"/>
          <w:rPrChange w:id="20850" w:author="Hailey Lang" w:date="2019-08-16T12:00:00Z">
            <w:rPr>
              <w:rFonts w:ascii="Trebuchet MS" w:hAnsi="Trebuchet MS"/>
            </w:rPr>
          </w:rPrChange>
        </w:rPr>
        <w:t>June Lake Citizens Advisory Committee and June Lake Trails Committee</w:t>
      </w:r>
    </w:p>
    <w:p w14:paraId="2DCCC7F7" w14:textId="1521BC39" w:rsidR="00646D15" w:rsidRPr="00ED032D" w:rsidRDefault="00DC0E2C">
      <w:pPr>
        <w:spacing w:after="0"/>
        <w:rPr>
          <w:sz w:val="22"/>
          <w:szCs w:val="22"/>
          <w:rPrChange w:id="20851" w:author="Hailey Lang" w:date="2019-08-16T12:00:00Z">
            <w:rPr>
              <w:rFonts w:ascii="Trebuchet MS" w:hAnsi="Trebuchet MS"/>
            </w:rPr>
          </w:rPrChange>
        </w:rPr>
        <w:pPrChange w:id="20852" w:author="Hailey Lang" w:date="2019-08-27T11:27:00Z">
          <w:pPr>
            <w:spacing w:line="240" w:lineRule="atLeast"/>
            <w:ind w:left="720"/>
          </w:pPr>
        </w:pPrChange>
      </w:pPr>
      <w:r>
        <w:rPr>
          <w:sz w:val="22"/>
          <w:szCs w:val="22"/>
        </w:rPr>
        <w:t xml:space="preserve">      </w:t>
      </w:r>
      <w:r w:rsidR="00646D15" w:rsidRPr="00ED032D">
        <w:rPr>
          <w:sz w:val="22"/>
          <w:szCs w:val="22"/>
          <w:rPrChange w:id="20853" w:author="Hailey Lang" w:date="2019-08-16T12:00:00Z">
            <w:rPr>
              <w:rFonts w:ascii="Trebuchet MS" w:hAnsi="Trebuchet MS"/>
            </w:rPr>
          </w:rPrChange>
        </w:rPr>
        <w:t>Long Valley Regional Planning Advisory Committee</w:t>
      </w:r>
    </w:p>
    <w:p w14:paraId="24201038" w14:textId="17BFF425" w:rsidR="00646D15" w:rsidRPr="00ED032D" w:rsidRDefault="00DC0E2C">
      <w:pPr>
        <w:spacing w:after="0"/>
        <w:rPr>
          <w:sz w:val="22"/>
          <w:szCs w:val="22"/>
          <w:rPrChange w:id="20854" w:author="Hailey Lang" w:date="2019-08-16T12:00:00Z">
            <w:rPr>
              <w:rFonts w:ascii="Trebuchet MS" w:hAnsi="Trebuchet MS"/>
            </w:rPr>
          </w:rPrChange>
        </w:rPr>
        <w:pPrChange w:id="20855" w:author="Hailey Lang" w:date="2019-08-27T11:27:00Z">
          <w:pPr>
            <w:spacing w:line="240" w:lineRule="atLeast"/>
            <w:ind w:left="720"/>
          </w:pPr>
        </w:pPrChange>
      </w:pPr>
      <w:r>
        <w:rPr>
          <w:sz w:val="22"/>
          <w:szCs w:val="22"/>
        </w:rPr>
        <w:t xml:space="preserve">      </w:t>
      </w:r>
      <w:r w:rsidR="00646D15" w:rsidRPr="00ED032D">
        <w:rPr>
          <w:sz w:val="22"/>
          <w:szCs w:val="22"/>
          <w:rPrChange w:id="20856" w:author="Hailey Lang" w:date="2019-08-16T12:00:00Z">
            <w:rPr>
              <w:rFonts w:ascii="Trebuchet MS" w:hAnsi="Trebuchet MS"/>
            </w:rPr>
          </w:rPrChange>
        </w:rPr>
        <w:t>Mono Basin Regional Planning Advisory Committee</w:t>
      </w:r>
    </w:p>
    <w:p w14:paraId="7D1B04BD" w14:textId="36595A0E" w:rsidR="00646D15" w:rsidRPr="00ED032D" w:rsidRDefault="00DC0E2C">
      <w:pPr>
        <w:spacing w:after="0"/>
        <w:rPr>
          <w:sz w:val="22"/>
          <w:szCs w:val="22"/>
          <w:rPrChange w:id="20857" w:author="Hailey Lang" w:date="2019-08-16T12:00:00Z">
            <w:rPr>
              <w:rFonts w:ascii="Trebuchet MS" w:hAnsi="Trebuchet MS"/>
            </w:rPr>
          </w:rPrChange>
        </w:rPr>
        <w:pPrChange w:id="20858" w:author="Hailey Lang" w:date="2019-08-27T11:27:00Z">
          <w:pPr>
            <w:spacing w:line="240" w:lineRule="atLeast"/>
            <w:ind w:left="720"/>
          </w:pPr>
        </w:pPrChange>
      </w:pPr>
      <w:r>
        <w:rPr>
          <w:sz w:val="22"/>
          <w:szCs w:val="22"/>
        </w:rPr>
        <w:t xml:space="preserve">      </w:t>
      </w:r>
      <w:r w:rsidR="00646D15" w:rsidRPr="00ED032D">
        <w:rPr>
          <w:sz w:val="22"/>
          <w:szCs w:val="22"/>
          <w:rPrChange w:id="20859" w:author="Hailey Lang" w:date="2019-08-16T12:00:00Z">
            <w:rPr>
              <w:rFonts w:ascii="Trebuchet MS" w:hAnsi="Trebuchet MS"/>
            </w:rPr>
          </w:rPrChange>
        </w:rPr>
        <w:t>Oasis Landowners</w:t>
      </w:r>
    </w:p>
    <w:p w14:paraId="1091C30B" w14:textId="5E152C5C" w:rsidR="00646D15" w:rsidRPr="00ED032D" w:rsidRDefault="00DC0E2C">
      <w:pPr>
        <w:spacing w:after="0"/>
        <w:rPr>
          <w:sz w:val="22"/>
          <w:szCs w:val="22"/>
          <w:rPrChange w:id="20860" w:author="Hailey Lang" w:date="2019-08-16T12:00:00Z">
            <w:rPr>
              <w:rFonts w:ascii="Trebuchet MS" w:hAnsi="Trebuchet MS"/>
            </w:rPr>
          </w:rPrChange>
        </w:rPr>
        <w:pPrChange w:id="20861" w:author="Hailey Lang" w:date="2019-08-27T11:27:00Z">
          <w:pPr>
            <w:spacing w:line="240" w:lineRule="atLeast"/>
            <w:ind w:left="720"/>
          </w:pPr>
        </w:pPrChange>
      </w:pPr>
      <w:r>
        <w:rPr>
          <w:sz w:val="22"/>
          <w:szCs w:val="22"/>
        </w:rPr>
        <w:t xml:space="preserve">      </w:t>
      </w:r>
      <w:r w:rsidR="00646D15" w:rsidRPr="00ED032D">
        <w:rPr>
          <w:sz w:val="22"/>
          <w:szCs w:val="22"/>
          <w:rPrChange w:id="20862" w:author="Hailey Lang" w:date="2019-08-16T12:00:00Z">
            <w:rPr>
              <w:rFonts w:ascii="Trebuchet MS" w:hAnsi="Trebuchet MS"/>
            </w:rPr>
          </w:rPrChange>
        </w:rPr>
        <w:t>Paradise Regional Planning Advisory Committee</w:t>
      </w:r>
    </w:p>
    <w:p w14:paraId="42F4448E" w14:textId="100C3E3D" w:rsidR="00646D15" w:rsidRPr="00ED032D" w:rsidRDefault="00DC0E2C">
      <w:pPr>
        <w:spacing w:after="0"/>
        <w:rPr>
          <w:sz w:val="22"/>
          <w:szCs w:val="22"/>
          <w:rPrChange w:id="20863" w:author="Hailey Lang" w:date="2019-08-16T12:00:00Z">
            <w:rPr>
              <w:rFonts w:ascii="Trebuchet MS" w:hAnsi="Trebuchet MS"/>
            </w:rPr>
          </w:rPrChange>
        </w:rPr>
        <w:pPrChange w:id="20864" w:author="Hailey Lang" w:date="2019-08-27T11:27:00Z">
          <w:pPr>
            <w:spacing w:line="240" w:lineRule="atLeast"/>
            <w:ind w:left="720"/>
          </w:pPr>
        </w:pPrChange>
      </w:pPr>
      <w:r>
        <w:rPr>
          <w:sz w:val="22"/>
          <w:szCs w:val="22"/>
        </w:rPr>
        <w:t xml:space="preserve">      </w:t>
      </w:r>
      <w:r w:rsidR="00646D15" w:rsidRPr="00ED032D">
        <w:rPr>
          <w:sz w:val="22"/>
          <w:szCs w:val="22"/>
          <w:rPrChange w:id="20865" w:author="Hailey Lang" w:date="2019-08-16T12:00:00Z">
            <w:rPr>
              <w:rFonts w:ascii="Trebuchet MS" w:hAnsi="Trebuchet MS"/>
            </w:rPr>
          </w:rPrChange>
        </w:rPr>
        <w:t>Upper Owens Landowners</w:t>
      </w:r>
    </w:p>
    <w:p w14:paraId="2FF6C0F9" w14:textId="77777777" w:rsidR="00646D15" w:rsidRPr="00ED032D" w:rsidRDefault="00646D15">
      <w:pPr>
        <w:ind w:left="720" w:hanging="360"/>
        <w:jc w:val="both"/>
        <w:rPr>
          <w:sz w:val="22"/>
          <w:szCs w:val="22"/>
          <w:rPrChange w:id="20866" w:author="Hailey Lang" w:date="2019-08-16T12:00:00Z">
            <w:rPr>
              <w:rFonts w:ascii="Trebuchet MS" w:hAnsi="Trebuchet MS"/>
            </w:rPr>
          </w:rPrChange>
        </w:rPr>
        <w:pPrChange w:id="20867" w:author="Hailey Lang" w:date="2019-08-27T11:27:00Z">
          <w:pPr>
            <w:spacing w:line="240" w:lineRule="exact"/>
            <w:ind w:left="720" w:hanging="360"/>
            <w:jc w:val="both"/>
          </w:pPr>
        </w:pPrChange>
      </w:pPr>
    </w:p>
    <w:p w14:paraId="2855CB94" w14:textId="77777777" w:rsidR="00646D15" w:rsidRPr="009B562E" w:rsidRDefault="00646D15">
      <w:pPr>
        <w:spacing w:after="0"/>
        <w:jc w:val="both"/>
        <w:rPr>
          <w:b/>
          <w:bCs/>
          <w:sz w:val="22"/>
          <w:szCs w:val="22"/>
          <w:rPrChange w:id="20868" w:author="Hailey Lang" w:date="2019-08-16T12:16:00Z">
            <w:rPr>
              <w:rFonts w:ascii="Trebuchet MS" w:hAnsi="Trebuchet MS"/>
            </w:rPr>
          </w:rPrChange>
        </w:rPr>
        <w:pPrChange w:id="20869" w:author="Hailey Lang" w:date="2019-08-27T11:27:00Z">
          <w:pPr>
            <w:spacing w:line="240" w:lineRule="atLeast"/>
            <w:ind w:left="720" w:hanging="360"/>
            <w:jc w:val="both"/>
          </w:pPr>
        </w:pPrChange>
      </w:pPr>
      <w:r w:rsidRPr="009B562E">
        <w:rPr>
          <w:b/>
          <w:bCs/>
          <w:sz w:val="22"/>
          <w:szCs w:val="22"/>
          <w:rPrChange w:id="20870" w:author="Hailey Lang" w:date="2019-08-16T12:16:00Z">
            <w:rPr>
              <w:rFonts w:ascii="Trebuchet MS" w:hAnsi="Trebuchet MS"/>
            </w:rPr>
          </w:rPrChange>
        </w:rPr>
        <w:t xml:space="preserve">Mono County Public Works Department </w:t>
      </w:r>
    </w:p>
    <w:p w14:paraId="7E6FAC4D" w14:textId="62796F29" w:rsidR="00646D15" w:rsidRPr="00ED032D" w:rsidRDefault="00DC0E2C">
      <w:pPr>
        <w:spacing w:after="0"/>
        <w:jc w:val="both"/>
        <w:rPr>
          <w:sz w:val="22"/>
          <w:szCs w:val="22"/>
          <w:rPrChange w:id="20871" w:author="Hailey Lang" w:date="2019-08-16T12:00:00Z">
            <w:rPr>
              <w:rFonts w:ascii="Trebuchet MS" w:hAnsi="Trebuchet MS"/>
            </w:rPr>
          </w:rPrChange>
        </w:rPr>
        <w:pPrChange w:id="20872" w:author="Hailey Lang" w:date="2019-08-27T11:27:00Z">
          <w:pPr>
            <w:spacing w:line="240" w:lineRule="atLeast"/>
            <w:ind w:left="720"/>
            <w:jc w:val="both"/>
          </w:pPr>
        </w:pPrChange>
      </w:pPr>
      <w:r>
        <w:rPr>
          <w:sz w:val="22"/>
          <w:szCs w:val="22"/>
        </w:rPr>
        <w:t xml:space="preserve">      J</w:t>
      </w:r>
      <w:r w:rsidR="00646D15" w:rsidRPr="00ED032D">
        <w:rPr>
          <w:sz w:val="22"/>
          <w:szCs w:val="22"/>
          <w:rPrChange w:id="20873" w:author="Hailey Lang" w:date="2019-08-16T12:00:00Z">
            <w:rPr>
              <w:rFonts w:ascii="Trebuchet MS" w:hAnsi="Trebuchet MS"/>
            </w:rPr>
          </w:rPrChange>
        </w:rPr>
        <w:t>eff Walters, Garrett Higerd, Paul Roten</w:t>
      </w:r>
    </w:p>
    <w:p w14:paraId="1D320760" w14:textId="77777777" w:rsidR="00646D15" w:rsidRPr="00ED032D" w:rsidRDefault="00646D15">
      <w:pPr>
        <w:jc w:val="both"/>
        <w:rPr>
          <w:sz w:val="22"/>
          <w:szCs w:val="22"/>
          <w:rPrChange w:id="20874" w:author="Hailey Lang" w:date="2019-08-16T12:00:00Z">
            <w:rPr>
              <w:rFonts w:ascii="Trebuchet MS" w:hAnsi="Trebuchet MS"/>
            </w:rPr>
          </w:rPrChange>
        </w:rPr>
        <w:pPrChange w:id="20875" w:author="Hailey Lang" w:date="2019-08-27T11:27:00Z">
          <w:pPr>
            <w:spacing w:line="240" w:lineRule="exact"/>
            <w:jc w:val="both"/>
          </w:pPr>
        </w:pPrChange>
      </w:pPr>
    </w:p>
    <w:p w14:paraId="2351BC07" w14:textId="77777777" w:rsidR="00646D15" w:rsidRPr="009B562E" w:rsidRDefault="00646D15">
      <w:pPr>
        <w:spacing w:after="0"/>
        <w:jc w:val="both"/>
        <w:rPr>
          <w:b/>
          <w:bCs/>
          <w:sz w:val="22"/>
          <w:szCs w:val="22"/>
          <w:rPrChange w:id="20876" w:author="Hailey Lang" w:date="2019-08-16T12:16:00Z">
            <w:rPr>
              <w:rFonts w:ascii="Trebuchet MS" w:hAnsi="Trebuchet MS"/>
            </w:rPr>
          </w:rPrChange>
        </w:rPr>
        <w:pPrChange w:id="20877" w:author="Hailey Lang" w:date="2019-08-27T11:27:00Z">
          <w:pPr>
            <w:spacing w:line="240" w:lineRule="exact"/>
            <w:ind w:left="720" w:hanging="360"/>
            <w:jc w:val="both"/>
          </w:pPr>
        </w:pPrChange>
      </w:pPr>
      <w:r w:rsidRPr="009B562E">
        <w:rPr>
          <w:b/>
          <w:bCs/>
          <w:sz w:val="22"/>
          <w:szCs w:val="22"/>
          <w:rPrChange w:id="20878" w:author="Hailey Lang" w:date="2019-08-16T12:16:00Z">
            <w:rPr>
              <w:rFonts w:ascii="Trebuchet MS" w:hAnsi="Trebuchet MS"/>
            </w:rPr>
          </w:rPrChange>
        </w:rPr>
        <w:t>Town of Mammoth Lakes</w:t>
      </w:r>
      <w:del w:id="20879" w:author="Hailey Lang" w:date="2019-08-16T12:16:00Z">
        <w:r w:rsidRPr="009B562E" w:rsidDel="009B562E">
          <w:rPr>
            <w:b/>
            <w:bCs/>
            <w:sz w:val="22"/>
            <w:szCs w:val="22"/>
            <w:rPrChange w:id="20880" w:author="Hailey Lang" w:date="2019-08-16T12:16:00Z">
              <w:rPr>
                <w:rFonts w:ascii="Trebuchet MS" w:hAnsi="Trebuchet MS"/>
              </w:rPr>
            </w:rPrChange>
          </w:rPr>
          <w:delText>.</w:delText>
        </w:r>
      </w:del>
    </w:p>
    <w:p w14:paraId="11A71D55" w14:textId="38A4ECAC" w:rsidR="00646D15" w:rsidRPr="00ED032D" w:rsidRDefault="00DC0E2C">
      <w:pPr>
        <w:spacing w:after="0"/>
        <w:jc w:val="both"/>
        <w:rPr>
          <w:sz w:val="22"/>
          <w:szCs w:val="22"/>
          <w:rPrChange w:id="20881" w:author="Hailey Lang" w:date="2019-08-16T12:00:00Z">
            <w:rPr>
              <w:rFonts w:ascii="Trebuchet MS" w:hAnsi="Trebuchet MS"/>
            </w:rPr>
          </w:rPrChange>
        </w:rPr>
        <w:pPrChange w:id="20882" w:author="Hailey Lang" w:date="2019-08-27T11:27:00Z">
          <w:pPr>
            <w:spacing w:line="240" w:lineRule="exact"/>
            <w:ind w:left="720"/>
            <w:jc w:val="both"/>
          </w:pPr>
        </w:pPrChange>
      </w:pPr>
      <w:r>
        <w:rPr>
          <w:sz w:val="22"/>
          <w:szCs w:val="22"/>
        </w:rPr>
        <w:t xml:space="preserve">      </w:t>
      </w:r>
      <w:r w:rsidR="00646D15" w:rsidRPr="00ED032D">
        <w:rPr>
          <w:sz w:val="22"/>
          <w:szCs w:val="22"/>
          <w:rPrChange w:id="20883" w:author="Hailey Lang" w:date="2019-08-16T12:00:00Z">
            <w:rPr>
              <w:rFonts w:ascii="Trebuchet MS" w:hAnsi="Trebuchet MS"/>
            </w:rPr>
          </w:rPrChange>
        </w:rPr>
        <w:t xml:space="preserve">Grady Dutton, </w:t>
      </w:r>
      <w:proofErr w:type="spellStart"/>
      <w:r w:rsidR="00646D15" w:rsidRPr="00ED032D">
        <w:rPr>
          <w:sz w:val="22"/>
          <w:szCs w:val="22"/>
          <w:rPrChange w:id="20884" w:author="Hailey Lang" w:date="2019-08-16T12:00:00Z">
            <w:rPr>
              <w:rFonts w:ascii="Trebuchet MS" w:hAnsi="Trebuchet MS"/>
            </w:rPr>
          </w:rPrChange>
        </w:rPr>
        <w:t>Haislip</w:t>
      </w:r>
      <w:proofErr w:type="spellEnd"/>
      <w:r w:rsidR="00646D15" w:rsidRPr="00ED032D">
        <w:rPr>
          <w:sz w:val="22"/>
          <w:szCs w:val="22"/>
          <w:rPrChange w:id="20885" w:author="Hailey Lang" w:date="2019-08-16T12:00:00Z">
            <w:rPr>
              <w:rFonts w:ascii="Trebuchet MS" w:hAnsi="Trebuchet MS"/>
            </w:rPr>
          </w:rPrChange>
        </w:rPr>
        <w:t xml:space="preserve"> Hayes, Brian </w:t>
      </w:r>
      <w:proofErr w:type="spellStart"/>
      <w:r w:rsidR="00646D15" w:rsidRPr="00ED032D">
        <w:rPr>
          <w:sz w:val="22"/>
          <w:szCs w:val="22"/>
          <w:rPrChange w:id="20886" w:author="Hailey Lang" w:date="2019-08-16T12:00:00Z">
            <w:rPr>
              <w:rFonts w:ascii="Trebuchet MS" w:hAnsi="Trebuchet MS"/>
            </w:rPr>
          </w:rPrChange>
        </w:rPr>
        <w:t>Picken</w:t>
      </w:r>
      <w:proofErr w:type="spellEnd"/>
      <w:r w:rsidR="00646D15" w:rsidRPr="00ED032D">
        <w:rPr>
          <w:sz w:val="22"/>
          <w:szCs w:val="22"/>
          <w:rPrChange w:id="20887" w:author="Hailey Lang" w:date="2019-08-16T12:00:00Z">
            <w:rPr>
              <w:rFonts w:ascii="Trebuchet MS" w:hAnsi="Trebuchet MS"/>
            </w:rPr>
          </w:rPrChange>
        </w:rPr>
        <w:t>, Sandra Moberly, Jen Daugherty</w:t>
      </w:r>
    </w:p>
    <w:p w14:paraId="531CEF9D" w14:textId="77777777" w:rsidR="00646D15" w:rsidRPr="00ED032D" w:rsidRDefault="00646D15">
      <w:pPr>
        <w:ind w:left="720"/>
        <w:jc w:val="both"/>
        <w:rPr>
          <w:sz w:val="22"/>
          <w:szCs w:val="22"/>
          <w:rPrChange w:id="20888" w:author="Hailey Lang" w:date="2019-08-16T12:00:00Z">
            <w:rPr>
              <w:rFonts w:ascii="Trebuchet MS" w:hAnsi="Trebuchet MS"/>
            </w:rPr>
          </w:rPrChange>
        </w:rPr>
        <w:pPrChange w:id="20889" w:author="Hailey Lang" w:date="2019-08-27T11:27:00Z">
          <w:pPr>
            <w:spacing w:line="240" w:lineRule="exact"/>
            <w:ind w:left="720"/>
            <w:jc w:val="both"/>
          </w:pPr>
        </w:pPrChange>
      </w:pPr>
    </w:p>
    <w:p w14:paraId="18213A8C" w14:textId="77777777" w:rsidR="00646D15" w:rsidRPr="00ED032D" w:rsidRDefault="00646D15">
      <w:pPr>
        <w:jc w:val="both"/>
        <w:rPr>
          <w:sz w:val="22"/>
          <w:szCs w:val="22"/>
          <w:rPrChange w:id="20890" w:author="Hailey Lang" w:date="2019-08-16T12:00:00Z">
            <w:rPr>
              <w:rFonts w:ascii="Trebuchet MS" w:hAnsi="Trebuchet MS"/>
            </w:rPr>
          </w:rPrChange>
        </w:rPr>
        <w:pPrChange w:id="20891" w:author="Hailey Lang" w:date="2019-08-27T11:27:00Z">
          <w:pPr>
            <w:spacing w:line="240" w:lineRule="exact"/>
            <w:ind w:left="360"/>
            <w:jc w:val="both"/>
          </w:pPr>
        </w:pPrChange>
      </w:pPr>
      <w:r w:rsidRPr="00ED032D">
        <w:rPr>
          <w:sz w:val="22"/>
          <w:szCs w:val="22"/>
          <w:rPrChange w:id="20892" w:author="Hailey Lang" w:date="2019-08-16T12:00:00Z">
            <w:rPr>
              <w:rFonts w:ascii="Trebuchet MS" w:hAnsi="Trebuchet MS"/>
            </w:rPr>
          </w:rPrChange>
        </w:rPr>
        <w:t>In addition, per Government Code §65352.3 under Senate Bill 18, the following California Nation American Tribes identified by the Native American Heritage Commission were sent consultation letters:</w:t>
      </w:r>
    </w:p>
    <w:p w14:paraId="35CD7805" w14:textId="728CB924" w:rsidR="00646D15" w:rsidRPr="00ED032D" w:rsidRDefault="00DC0E2C">
      <w:pPr>
        <w:spacing w:after="0"/>
        <w:jc w:val="both"/>
        <w:rPr>
          <w:sz w:val="22"/>
          <w:szCs w:val="22"/>
          <w:rPrChange w:id="20893" w:author="Hailey Lang" w:date="2019-08-16T12:00:00Z">
            <w:rPr>
              <w:rFonts w:ascii="Trebuchet MS" w:hAnsi="Trebuchet MS"/>
            </w:rPr>
          </w:rPrChange>
        </w:rPr>
        <w:pPrChange w:id="20894" w:author="Hailey Lang" w:date="2019-08-27T11:27:00Z">
          <w:pPr>
            <w:spacing w:line="240" w:lineRule="exact"/>
            <w:ind w:left="720"/>
            <w:jc w:val="both"/>
          </w:pPr>
        </w:pPrChange>
      </w:pPr>
      <w:r>
        <w:rPr>
          <w:sz w:val="22"/>
          <w:szCs w:val="22"/>
        </w:rPr>
        <w:t xml:space="preserve">      </w:t>
      </w:r>
      <w:r w:rsidR="00646D15" w:rsidRPr="00ED032D">
        <w:rPr>
          <w:sz w:val="22"/>
          <w:szCs w:val="22"/>
          <w:rPrChange w:id="20895" w:author="Hailey Lang" w:date="2019-08-16T12:00:00Z">
            <w:rPr>
              <w:rFonts w:ascii="Trebuchet MS" w:hAnsi="Trebuchet MS"/>
            </w:rPr>
          </w:rPrChange>
        </w:rPr>
        <w:t xml:space="preserve">Benton Paiute Reservation, Billie (Jake) </w:t>
      </w:r>
      <w:proofErr w:type="spellStart"/>
      <w:r w:rsidR="00646D15" w:rsidRPr="00ED032D">
        <w:rPr>
          <w:sz w:val="22"/>
          <w:szCs w:val="22"/>
          <w:rPrChange w:id="20896" w:author="Hailey Lang" w:date="2019-08-16T12:00:00Z">
            <w:rPr>
              <w:rFonts w:ascii="Trebuchet MS" w:hAnsi="Trebuchet MS"/>
            </w:rPr>
          </w:rPrChange>
        </w:rPr>
        <w:t>Saulque</w:t>
      </w:r>
      <w:proofErr w:type="spellEnd"/>
      <w:r w:rsidR="00646D15" w:rsidRPr="00ED032D">
        <w:rPr>
          <w:sz w:val="22"/>
          <w:szCs w:val="22"/>
          <w:rPrChange w:id="20897" w:author="Hailey Lang" w:date="2019-08-16T12:00:00Z">
            <w:rPr>
              <w:rFonts w:ascii="Trebuchet MS" w:hAnsi="Trebuchet MS"/>
            </w:rPr>
          </w:rPrChange>
        </w:rPr>
        <w:tab/>
      </w:r>
    </w:p>
    <w:p w14:paraId="26822106" w14:textId="1077B207" w:rsidR="00646D15" w:rsidRPr="00ED032D" w:rsidRDefault="00DC0E2C">
      <w:pPr>
        <w:spacing w:after="0"/>
        <w:jc w:val="both"/>
        <w:rPr>
          <w:sz w:val="22"/>
          <w:szCs w:val="22"/>
          <w:rPrChange w:id="20898" w:author="Hailey Lang" w:date="2019-08-16T12:00:00Z">
            <w:rPr>
              <w:rFonts w:ascii="Trebuchet MS" w:hAnsi="Trebuchet MS"/>
            </w:rPr>
          </w:rPrChange>
        </w:rPr>
        <w:pPrChange w:id="20899" w:author="Hailey Lang" w:date="2019-08-27T11:27:00Z">
          <w:pPr>
            <w:spacing w:line="240" w:lineRule="exact"/>
            <w:ind w:left="720"/>
            <w:jc w:val="both"/>
          </w:pPr>
        </w:pPrChange>
      </w:pPr>
      <w:r>
        <w:rPr>
          <w:sz w:val="22"/>
          <w:szCs w:val="22"/>
        </w:rPr>
        <w:t xml:space="preserve">      </w:t>
      </w:r>
      <w:r w:rsidR="00646D15" w:rsidRPr="00ED032D">
        <w:rPr>
          <w:sz w:val="22"/>
          <w:szCs w:val="22"/>
          <w:rPrChange w:id="20900" w:author="Hailey Lang" w:date="2019-08-16T12:00:00Z">
            <w:rPr>
              <w:rFonts w:ascii="Trebuchet MS" w:hAnsi="Trebuchet MS"/>
            </w:rPr>
          </w:rPrChange>
        </w:rPr>
        <w:t>Big Pine Band of Owens Valley THPO, Bill Helmer</w:t>
      </w:r>
    </w:p>
    <w:p w14:paraId="6939A869" w14:textId="5B671F30" w:rsidR="00646D15" w:rsidRPr="00ED032D" w:rsidRDefault="00DC0E2C">
      <w:pPr>
        <w:spacing w:after="0"/>
        <w:jc w:val="both"/>
        <w:rPr>
          <w:sz w:val="22"/>
          <w:szCs w:val="22"/>
          <w:rPrChange w:id="20901" w:author="Hailey Lang" w:date="2019-08-16T12:00:00Z">
            <w:rPr>
              <w:rFonts w:ascii="Trebuchet MS" w:hAnsi="Trebuchet MS"/>
            </w:rPr>
          </w:rPrChange>
        </w:rPr>
        <w:pPrChange w:id="20902" w:author="Hailey Lang" w:date="2019-08-27T11:27:00Z">
          <w:pPr>
            <w:spacing w:line="240" w:lineRule="exact"/>
            <w:ind w:left="720"/>
            <w:jc w:val="both"/>
          </w:pPr>
        </w:pPrChange>
      </w:pPr>
      <w:r>
        <w:rPr>
          <w:sz w:val="22"/>
          <w:szCs w:val="22"/>
        </w:rPr>
        <w:t xml:space="preserve">      </w:t>
      </w:r>
      <w:r w:rsidR="00646D15" w:rsidRPr="00ED032D">
        <w:rPr>
          <w:sz w:val="22"/>
          <w:szCs w:val="22"/>
          <w:rPrChange w:id="20903" w:author="Hailey Lang" w:date="2019-08-16T12:00:00Z">
            <w:rPr>
              <w:rFonts w:ascii="Trebuchet MS" w:hAnsi="Trebuchet MS"/>
            </w:rPr>
          </w:rPrChange>
        </w:rPr>
        <w:t>Big Pine Paiute Tribe of the Owens Valley, Genevieve Jones</w:t>
      </w:r>
    </w:p>
    <w:p w14:paraId="63FEBE0D" w14:textId="6934EC9C" w:rsidR="00646D15" w:rsidRPr="00ED032D" w:rsidRDefault="00DC0E2C">
      <w:pPr>
        <w:tabs>
          <w:tab w:val="left" w:pos="4357"/>
        </w:tabs>
        <w:spacing w:after="0"/>
        <w:jc w:val="both"/>
        <w:rPr>
          <w:sz w:val="22"/>
          <w:szCs w:val="22"/>
          <w:rPrChange w:id="20904" w:author="Hailey Lang" w:date="2019-08-16T12:00:00Z">
            <w:rPr>
              <w:rFonts w:ascii="Trebuchet MS" w:hAnsi="Trebuchet MS"/>
            </w:rPr>
          </w:rPrChange>
        </w:rPr>
        <w:pPrChange w:id="20905" w:author="Hailey Lang" w:date="2019-08-27T11:27:00Z">
          <w:pPr>
            <w:tabs>
              <w:tab w:val="left" w:pos="4357"/>
            </w:tabs>
            <w:spacing w:line="240" w:lineRule="exact"/>
            <w:ind w:left="720"/>
            <w:jc w:val="both"/>
          </w:pPr>
        </w:pPrChange>
      </w:pPr>
      <w:r>
        <w:rPr>
          <w:sz w:val="22"/>
          <w:szCs w:val="22"/>
        </w:rPr>
        <w:t xml:space="preserve">      </w:t>
      </w:r>
      <w:r w:rsidR="00646D15" w:rsidRPr="00ED032D">
        <w:rPr>
          <w:sz w:val="22"/>
          <w:szCs w:val="22"/>
          <w:rPrChange w:id="20906" w:author="Hailey Lang" w:date="2019-08-16T12:00:00Z">
            <w:rPr>
              <w:rFonts w:ascii="Trebuchet MS" w:hAnsi="Trebuchet MS"/>
            </w:rPr>
          </w:rPrChange>
        </w:rPr>
        <w:t>Bishop Paiute Tribe, Gerald Howard and Raymond Andrews</w:t>
      </w:r>
    </w:p>
    <w:p w14:paraId="3ECDE6DE" w14:textId="202DB175" w:rsidR="00646D15" w:rsidRPr="00ED032D" w:rsidRDefault="00DC0E2C">
      <w:pPr>
        <w:tabs>
          <w:tab w:val="left" w:pos="4357"/>
        </w:tabs>
        <w:spacing w:after="0"/>
        <w:jc w:val="both"/>
        <w:rPr>
          <w:sz w:val="22"/>
          <w:szCs w:val="22"/>
          <w:rPrChange w:id="20907" w:author="Hailey Lang" w:date="2019-08-16T12:00:00Z">
            <w:rPr>
              <w:rFonts w:ascii="Trebuchet MS" w:hAnsi="Trebuchet MS"/>
            </w:rPr>
          </w:rPrChange>
        </w:rPr>
        <w:pPrChange w:id="20908" w:author="Hailey Lang" w:date="2019-08-27T11:27:00Z">
          <w:pPr>
            <w:tabs>
              <w:tab w:val="left" w:pos="4357"/>
            </w:tabs>
            <w:spacing w:line="240" w:lineRule="exact"/>
            <w:ind w:left="720"/>
            <w:jc w:val="both"/>
          </w:pPr>
        </w:pPrChange>
      </w:pPr>
      <w:r>
        <w:rPr>
          <w:sz w:val="22"/>
          <w:szCs w:val="22"/>
        </w:rPr>
        <w:t xml:space="preserve">      </w:t>
      </w:r>
      <w:r w:rsidR="00646D15" w:rsidRPr="00ED032D">
        <w:rPr>
          <w:sz w:val="22"/>
          <w:szCs w:val="22"/>
          <w:rPrChange w:id="20909" w:author="Hailey Lang" w:date="2019-08-16T12:00:00Z">
            <w:rPr>
              <w:rFonts w:ascii="Trebuchet MS" w:hAnsi="Trebuchet MS"/>
            </w:rPr>
          </w:rPrChange>
        </w:rPr>
        <w:t xml:space="preserve">Bridgeport </w:t>
      </w:r>
      <w:del w:id="20910" w:author="Hailey Lang" w:date="2019-08-14T16:57:00Z">
        <w:r w:rsidR="00646D15" w:rsidRPr="00ED032D" w:rsidDel="00042608">
          <w:rPr>
            <w:sz w:val="22"/>
            <w:szCs w:val="22"/>
            <w:rPrChange w:id="20911" w:author="Hailey Lang" w:date="2019-08-16T12:00:00Z">
              <w:rPr>
                <w:rFonts w:ascii="Trebuchet MS" w:hAnsi="Trebuchet MS"/>
              </w:rPr>
            </w:rPrChange>
          </w:rPr>
          <w:delText>Pauite</w:delText>
        </w:r>
      </w:del>
      <w:ins w:id="20912" w:author="Hailey Lang" w:date="2019-08-14T16:57:00Z">
        <w:r w:rsidR="00042608" w:rsidRPr="00ED032D">
          <w:rPr>
            <w:sz w:val="22"/>
            <w:szCs w:val="22"/>
            <w:rPrChange w:id="20913" w:author="Hailey Lang" w:date="2019-08-16T12:00:00Z">
              <w:rPr>
                <w:rFonts w:ascii="Trebuchet MS" w:hAnsi="Trebuchet MS"/>
              </w:rPr>
            </w:rPrChange>
          </w:rPr>
          <w:t>Paiute</w:t>
        </w:r>
      </w:ins>
      <w:r w:rsidR="00646D15" w:rsidRPr="00ED032D">
        <w:rPr>
          <w:sz w:val="22"/>
          <w:szCs w:val="22"/>
          <w:rPrChange w:id="20914" w:author="Hailey Lang" w:date="2019-08-16T12:00:00Z">
            <w:rPr>
              <w:rFonts w:ascii="Trebuchet MS" w:hAnsi="Trebuchet MS"/>
            </w:rPr>
          </w:rPrChange>
        </w:rPr>
        <w:t xml:space="preserve"> Indian Colony, John L. Glazier</w:t>
      </w:r>
    </w:p>
    <w:p w14:paraId="7C1EACEF" w14:textId="73C7B291" w:rsidR="00646D15" w:rsidRPr="00ED032D" w:rsidRDefault="00DC0E2C">
      <w:pPr>
        <w:tabs>
          <w:tab w:val="left" w:pos="4357"/>
        </w:tabs>
        <w:spacing w:after="0"/>
        <w:jc w:val="both"/>
        <w:rPr>
          <w:sz w:val="22"/>
          <w:szCs w:val="22"/>
          <w:rPrChange w:id="20915" w:author="Hailey Lang" w:date="2019-08-16T12:00:00Z">
            <w:rPr>
              <w:rFonts w:ascii="Trebuchet MS" w:hAnsi="Trebuchet MS"/>
            </w:rPr>
          </w:rPrChange>
        </w:rPr>
        <w:pPrChange w:id="20916" w:author="Hailey Lang" w:date="2019-08-27T11:27:00Z">
          <w:pPr>
            <w:tabs>
              <w:tab w:val="left" w:pos="4357"/>
            </w:tabs>
            <w:spacing w:line="240" w:lineRule="exact"/>
            <w:ind w:left="720"/>
            <w:jc w:val="both"/>
          </w:pPr>
        </w:pPrChange>
      </w:pPr>
      <w:r>
        <w:rPr>
          <w:sz w:val="22"/>
          <w:szCs w:val="22"/>
        </w:rPr>
        <w:t xml:space="preserve">      </w:t>
      </w:r>
      <w:r w:rsidR="00646D15" w:rsidRPr="00ED032D">
        <w:rPr>
          <w:sz w:val="22"/>
          <w:szCs w:val="22"/>
          <w:rPrChange w:id="20917" w:author="Hailey Lang" w:date="2019-08-16T12:00:00Z">
            <w:rPr>
              <w:rFonts w:ascii="Trebuchet MS" w:hAnsi="Trebuchet MS"/>
            </w:rPr>
          </w:rPrChange>
        </w:rPr>
        <w:t>Kern Valley Indian Council, Robert Robinson</w:t>
      </w:r>
    </w:p>
    <w:p w14:paraId="3FDD484E" w14:textId="6AA92C67" w:rsidR="00646D15" w:rsidRPr="00ED032D" w:rsidRDefault="00DC0E2C">
      <w:pPr>
        <w:tabs>
          <w:tab w:val="left" w:pos="4357"/>
        </w:tabs>
        <w:spacing w:after="0"/>
        <w:jc w:val="both"/>
        <w:rPr>
          <w:sz w:val="22"/>
          <w:szCs w:val="22"/>
          <w:rPrChange w:id="20918" w:author="Hailey Lang" w:date="2019-08-16T12:00:00Z">
            <w:rPr>
              <w:rFonts w:ascii="Trebuchet MS" w:hAnsi="Trebuchet MS"/>
            </w:rPr>
          </w:rPrChange>
        </w:rPr>
        <w:pPrChange w:id="20919" w:author="Hailey Lang" w:date="2019-08-27T11:27:00Z">
          <w:pPr>
            <w:tabs>
              <w:tab w:val="left" w:pos="4357"/>
            </w:tabs>
            <w:spacing w:line="240" w:lineRule="exact"/>
            <w:ind w:left="720"/>
            <w:jc w:val="both"/>
          </w:pPr>
        </w:pPrChange>
      </w:pPr>
      <w:r>
        <w:rPr>
          <w:sz w:val="22"/>
          <w:szCs w:val="22"/>
        </w:rPr>
        <w:t xml:space="preserve">      </w:t>
      </w:r>
      <w:r w:rsidR="00646D15" w:rsidRPr="00ED032D">
        <w:rPr>
          <w:sz w:val="22"/>
          <w:szCs w:val="22"/>
          <w:rPrChange w:id="20920" w:author="Hailey Lang" w:date="2019-08-16T12:00:00Z">
            <w:rPr>
              <w:rFonts w:ascii="Trebuchet MS" w:hAnsi="Trebuchet MS"/>
            </w:rPr>
          </w:rPrChange>
        </w:rPr>
        <w:t>Mono Lake Indian Community, Charlotte Lange</w:t>
      </w:r>
    </w:p>
    <w:p w14:paraId="272BBF5D" w14:textId="12B9E3F4" w:rsidR="00646D15" w:rsidRPr="00ED032D" w:rsidRDefault="00DC0E2C">
      <w:pPr>
        <w:tabs>
          <w:tab w:val="left" w:pos="4357"/>
        </w:tabs>
        <w:spacing w:after="0"/>
        <w:jc w:val="both"/>
        <w:rPr>
          <w:sz w:val="22"/>
          <w:szCs w:val="22"/>
          <w:rPrChange w:id="20921" w:author="Hailey Lang" w:date="2019-08-16T12:00:00Z">
            <w:rPr>
              <w:rFonts w:ascii="Trebuchet MS" w:hAnsi="Trebuchet MS"/>
            </w:rPr>
          </w:rPrChange>
        </w:rPr>
        <w:pPrChange w:id="20922" w:author="Hailey Lang" w:date="2019-08-27T11:27:00Z">
          <w:pPr>
            <w:tabs>
              <w:tab w:val="left" w:pos="4357"/>
            </w:tabs>
            <w:spacing w:line="240" w:lineRule="exact"/>
            <w:ind w:left="720"/>
            <w:jc w:val="both"/>
          </w:pPr>
        </w:pPrChange>
      </w:pPr>
      <w:r>
        <w:rPr>
          <w:sz w:val="22"/>
          <w:szCs w:val="22"/>
        </w:rPr>
        <w:t xml:space="preserve">      </w:t>
      </w:r>
      <w:r w:rsidR="00646D15" w:rsidRPr="00ED032D">
        <w:rPr>
          <w:sz w:val="22"/>
          <w:szCs w:val="22"/>
          <w:rPrChange w:id="20923" w:author="Hailey Lang" w:date="2019-08-16T12:00:00Z">
            <w:rPr>
              <w:rFonts w:ascii="Trebuchet MS" w:hAnsi="Trebuchet MS"/>
            </w:rPr>
          </w:rPrChange>
        </w:rPr>
        <w:t xml:space="preserve">Walker River Reservation, Melanie </w:t>
      </w:r>
      <w:proofErr w:type="spellStart"/>
      <w:r w:rsidR="00646D15" w:rsidRPr="00ED032D">
        <w:rPr>
          <w:sz w:val="22"/>
          <w:szCs w:val="22"/>
          <w:rPrChange w:id="20924" w:author="Hailey Lang" w:date="2019-08-16T12:00:00Z">
            <w:rPr>
              <w:rFonts w:ascii="Trebuchet MS" w:hAnsi="Trebuchet MS"/>
            </w:rPr>
          </w:rPrChange>
        </w:rPr>
        <w:t>McFalls</w:t>
      </w:r>
      <w:proofErr w:type="spellEnd"/>
    </w:p>
    <w:p w14:paraId="54592342" w14:textId="2386819E" w:rsidR="00646D15" w:rsidRPr="00ED032D" w:rsidRDefault="00DC0E2C">
      <w:pPr>
        <w:spacing w:after="0"/>
        <w:jc w:val="both"/>
        <w:rPr>
          <w:sz w:val="22"/>
          <w:szCs w:val="22"/>
          <w:rPrChange w:id="20925" w:author="Hailey Lang" w:date="2019-08-16T12:00:00Z">
            <w:rPr>
              <w:rFonts w:ascii="Trebuchet MS" w:hAnsi="Trebuchet MS"/>
            </w:rPr>
          </w:rPrChange>
        </w:rPr>
        <w:pPrChange w:id="20926" w:author="Hailey Lang" w:date="2019-08-27T11:27:00Z">
          <w:pPr>
            <w:spacing w:line="240" w:lineRule="exact"/>
            <w:ind w:left="720"/>
            <w:jc w:val="both"/>
          </w:pPr>
        </w:pPrChange>
      </w:pPr>
      <w:r>
        <w:rPr>
          <w:sz w:val="22"/>
          <w:szCs w:val="22"/>
        </w:rPr>
        <w:t xml:space="preserve">      </w:t>
      </w:r>
      <w:r w:rsidR="00646D15" w:rsidRPr="00ED032D">
        <w:rPr>
          <w:sz w:val="22"/>
          <w:szCs w:val="22"/>
          <w:rPrChange w:id="20927" w:author="Hailey Lang" w:date="2019-08-16T12:00:00Z">
            <w:rPr>
              <w:rFonts w:ascii="Trebuchet MS" w:hAnsi="Trebuchet MS"/>
            </w:rPr>
          </w:rPrChange>
        </w:rPr>
        <w:t xml:space="preserve">Washoe Tribe of Nevada and California, Darrell </w:t>
      </w:r>
      <w:proofErr w:type="spellStart"/>
      <w:r w:rsidR="00646D15" w:rsidRPr="00ED032D">
        <w:rPr>
          <w:sz w:val="22"/>
          <w:szCs w:val="22"/>
          <w:rPrChange w:id="20928" w:author="Hailey Lang" w:date="2019-08-16T12:00:00Z">
            <w:rPr>
              <w:rFonts w:ascii="Trebuchet MS" w:hAnsi="Trebuchet MS"/>
            </w:rPr>
          </w:rPrChange>
        </w:rPr>
        <w:t>Kizer</w:t>
      </w:r>
      <w:proofErr w:type="spellEnd"/>
      <w:r w:rsidR="00646D15" w:rsidRPr="00ED032D">
        <w:rPr>
          <w:sz w:val="22"/>
          <w:szCs w:val="22"/>
          <w:rPrChange w:id="20929" w:author="Hailey Lang" w:date="2019-08-16T12:00:00Z">
            <w:rPr>
              <w:rFonts w:ascii="Trebuchet MS" w:hAnsi="Trebuchet MS"/>
            </w:rPr>
          </w:rPrChange>
        </w:rPr>
        <w:t xml:space="preserve"> </w:t>
      </w:r>
    </w:p>
    <w:p w14:paraId="7AAA77F6" w14:textId="77777777" w:rsidR="00646D15" w:rsidRPr="002330CD" w:rsidRDefault="00646D15">
      <w:pPr>
        <w:ind w:left="360"/>
        <w:jc w:val="both"/>
        <w:rPr>
          <w:rFonts w:ascii="Trebuchet MS" w:hAnsi="Trebuchet MS"/>
        </w:rPr>
        <w:pPrChange w:id="20930" w:author="Hailey Lang" w:date="2019-08-27T11:27:00Z">
          <w:pPr>
            <w:spacing w:line="240" w:lineRule="exact"/>
            <w:ind w:left="360"/>
            <w:jc w:val="both"/>
          </w:pPr>
        </w:pPrChange>
      </w:pPr>
    </w:p>
    <w:p w14:paraId="78C9022A" w14:textId="77777777" w:rsidR="00646D15" w:rsidRPr="002330CD" w:rsidRDefault="00646D15">
      <w:pPr>
        <w:ind w:left="720"/>
        <w:jc w:val="both"/>
        <w:rPr>
          <w:rFonts w:ascii="Trebuchet MS" w:hAnsi="Trebuchet MS"/>
        </w:rPr>
        <w:pPrChange w:id="20931" w:author="Hailey Lang" w:date="2019-08-27T11:27:00Z">
          <w:pPr>
            <w:spacing w:line="240" w:lineRule="exact"/>
            <w:ind w:left="720"/>
            <w:jc w:val="both"/>
          </w:pPr>
        </w:pPrChange>
      </w:pPr>
    </w:p>
    <w:p w14:paraId="5264F161" w14:textId="77777777" w:rsidR="00646D15" w:rsidRPr="002330CD" w:rsidRDefault="00646D15">
      <w:pPr>
        <w:jc w:val="both"/>
        <w:rPr>
          <w:rFonts w:ascii="Trebuchet MS" w:hAnsi="Trebuchet MS"/>
        </w:rPr>
        <w:sectPr w:rsidR="00646D15" w:rsidRPr="002330CD" w:rsidSect="002C0C4F">
          <w:headerReference w:type="even" r:id="rId78"/>
          <w:headerReference w:type="default" r:id="rId79"/>
          <w:pgSz w:w="12240" w:h="15840"/>
          <w:pgMar w:top="720" w:right="720" w:bottom="720" w:left="720" w:header="720" w:footer="144" w:gutter="0"/>
          <w:cols w:space="720"/>
          <w:titlePg/>
          <w:docGrid w:linePitch="286"/>
          <w:sectPrChange w:id="20933" w:author="Hailey Lang" w:date="2019-08-16T10:19:00Z">
            <w:sectPr w:rsidR="00646D15" w:rsidRPr="002330CD" w:rsidSect="002C0C4F">
              <w:pgMar w:top="1152" w:right="720" w:bottom="720" w:left="720" w:header="720" w:footer="720" w:gutter="0"/>
              <w:docGrid w:linePitch="272"/>
            </w:sectPr>
          </w:sectPrChange>
        </w:sectPr>
        <w:pPrChange w:id="20934" w:author="Hailey Lang" w:date="2019-08-27T11:27:00Z">
          <w:pPr>
            <w:spacing w:line="240" w:lineRule="atLeast"/>
            <w:jc w:val="both"/>
          </w:pPr>
        </w:pPrChange>
      </w:pPr>
    </w:p>
    <w:p w14:paraId="3E68EB9F" w14:textId="20F370A1" w:rsidR="0063118D" w:rsidRPr="00161CFB" w:rsidRDefault="0063118D">
      <w:pPr>
        <w:pStyle w:val="Heading1"/>
        <w:spacing w:line="276" w:lineRule="auto"/>
        <w:rPr>
          <w:ins w:id="20935" w:author="Hailey Lang" w:date="2019-08-16T10:10:00Z"/>
          <w:rFonts w:ascii="Trebuchet MS" w:hAnsi="Trebuchet MS"/>
          <w:color w:val="FF0000"/>
          <w:rPrChange w:id="20936" w:author="Hailey Lang" w:date="2019-08-29T16:57:00Z">
            <w:rPr>
              <w:ins w:id="20937" w:author="Hailey Lang" w:date="2019-08-16T10:10:00Z"/>
              <w:rFonts w:ascii="Trebuchet MS" w:hAnsi="Trebuchet MS"/>
            </w:rPr>
          </w:rPrChange>
        </w:rPr>
        <w:pPrChange w:id="20938" w:author="Hailey Lang" w:date="2019-08-27T11:27:00Z">
          <w:pPr/>
        </w:pPrChange>
      </w:pPr>
      <w:bookmarkStart w:id="20939" w:name="_Toc17807143"/>
      <w:bookmarkStart w:id="20940" w:name="_Toc16842425"/>
      <w:ins w:id="20941" w:author="Hailey Lang" w:date="2019-08-16T10:10:00Z">
        <w:r w:rsidRPr="00161CFB">
          <w:rPr>
            <w:rFonts w:ascii="Trebuchet MS" w:hAnsi="Trebuchet MS"/>
            <w:color w:val="FF0000"/>
            <w:rPrChange w:id="20942" w:author="Hailey Lang" w:date="2019-08-29T16:57:00Z">
              <w:rPr>
                <w:rFonts w:ascii="Trebuchet MS" w:hAnsi="Trebuchet MS"/>
              </w:rPr>
            </w:rPrChange>
          </w:rPr>
          <w:t>APPENDIX A: MAPS</w:t>
        </w:r>
        <w:bookmarkEnd w:id="20939"/>
      </w:ins>
    </w:p>
    <w:p w14:paraId="08D3821C" w14:textId="063B8933" w:rsidR="008B7ABE" w:rsidRPr="005A4B9D" w:rsidRDefault="008B7ABE">
      <w:pPr>
        <w:pStyle w:val="Heading6"/>
        <w:spacing w:line="276" w:lineRule="auto"/>
        <w:rPr>
          <w:ins w:id="20943" w:author="Hailey Lang" w:date="2019-08-27T10:57:00Z"/>
          <w:rFonts w:ascii="Trebuchet MS" w:hAnsi="Trebuchet MS"/>
        </w:rPr>
        <w:pPrChange w:id="20944" w:author="Hailey Lang" w:date="2019-08-27T11:27:00Z">
          <w:pPr/>
        </w:pPrChange>
      </w:pPr>
      <w:ins w:id="20945" w:author="Hailey Lang" w:date="2019-08-27T10:58:00Z">
        <w:r w:rsidRPr="00161CFB">
          <w:rPr>
            <w:rFonts w:ascii="Trebuchet MS" w:hAnsi="Trebuchet MS"/>
            <w:noProof/>
            <w:color w:val="0070C0"/>
            <w:rPrChange w:id="20946" w:author="Hailey Lang" w:date="2019-08-29T16:58:00Z">
              <w:rPr>
                <w:rFonts w:ascii="Trebuchet MS" w:hAnsi="Trebuchet MS"/>
                <w:noProof/>
              </w:rPr>
            </w:rPrChange>
          </w:rPr>
          <w:drawing>
            <wp:anchor distT="0" distB="0" distL="114300" distR="114300" simplePos="0" relativeHeight="251680768" behindDoc="1" locked="0" layoutInCell="1" allowOverlap="1" wp14:anchorId="7A4A6FC9" wp14:editId="4BA4AA3D">
              <wp:simplePos x="0" y="0"/>
              <wp:positionH relativeFrom="column">
                <wp:posOffset>123825</wp:posOffset>
              </wp:positionH>
              <wp:positionV relativeFrom="paragraph">
                <wp:posOffset>240665</wp:posOffset>
              </wp:positionV>
              <wp:extent cx="6810375" cy="4400550"/>
              <wp:effectExtent l="0" t="0" r="9525" b="0"/>
              <wp:wrapTight wrapText="bothSides">
                <wp:wrapPolygon edited="0">
                  <wp:start x="0" y="0"/>
                  <wp:lineTo x="0" y="21506"/>
                  <wp:lineTo x="21570" y="21506"/>
                  <wp:lineTo x="215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757" t="3246" r="1621" b="3030"/>
                      <a:stretch/>
                    </pic:blipFill>
                    <pic:spPr bwMode="auto">
                      <a:xfrm>
                        <a:off x="0" y="0"/>
                        <a:ext cx="6810375"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20947" w:author="Hailey Lang" w:date="2019-08-27T11:30:00Z">
        <w:r w:rsidR="00FF4510" w:rsidRPr="00161CFB">
          <w:rPr>
            <w:rFonts w:ascii="Trebuchet MS" w:hAnsi="Trebuchet MS"/>
            <w:color w:val="0070C0"/>
            <w:rPrChange w:id="20948" w:author="Hailey Lang" w:date="2019-08-29T16:58:00Z">
              <w:rPr>
                <w:rFonts w:ascii="Trebuchet MS" w:hAnsi="Trebuchet MS"/>
              </w:rPr>
            </w:rPrChange>
          </w:rPr>
          <w:t xml:space="preserve">Figure </w:t>
        </w:r>
      </w:ins>
      <w:r w:rsidR="00E979EF">
        <w:rPr>
          <w:rFonts w:ascii="Trebuchet MS" w:hAnsi="Trebuchet MS"/>
          <w:color w:val="0070C0"/>
        </w:rPr>
        <w:t>5</w:t>
      </w:r>
      <w:ins w:id="20949" w:author="Hailey Lang" w:date="2019-08-27T11:30:00Z">
        <w:r w:rsidR="00FF4510" w:rsidRPr="00161CFB">
          <w:rPr>
            <w:rFonts w:ascii="Trebuchet MS" w:hAnsi="Trebuchet MS"/>
            <w:color w:val="0070C0"/>
            <w:rPrChange w:id="20950" w:author="Hailey Lang" w:date="2019-08-29T16:58:00Z">
              <w:rPr>
                <w:rFonts w:ascii="Trebuchet MS" w:hAnsi="Trebuchet MS"/>
              </w:rPr>
            </w:rPrChange>
          </w:rPr>
          <w:t xml:space="preserve">: </w:t>
        </w:r>
      </w:ins>
      <w:ins w:id="20951" w:author="Hailey Lang" w:date="2019-08-27T10:58:00Z">
        <w:r w:rsidRPr="00161CFB">
          <w:rPr>
            <w:rFonts w:ascii="Trebuchet MS" w:hAnsi="Trebuchet MS"/>
            <w:color w:val="0070C0"/>
            <w:rPrChange w:id="20952" w:author="Hailey Lang" w:date="2019-08-29T16:58:00Z">
              <w:rPr>
                <w:rFonts w:ascii="Trebuchet MS" w:hAnsi="Trebuchet MS"/>
              </w:rPr>
            </w:rPrChange>
          </w:rPr>
          <w:t>Mono County Road Network</w:t>
        </w:r>
      </w:ins>
      <w:ins w:id="20953" w:author="Hailey Lang" w:date="2019-08-27T10:57:00Z">
        <w:r>
          <w:rPr>
            <w:rFonts w:ascii="Trebuchet MS" w:hAnsi="Trebuchet MS"/>
          </w:rPr>
          <w:br w:type="page"/>
        </w:r>
      </w:ins>
    </w:p>
    <w:p w14:paraId="51D448C1" w14:textId="55C4BBD6" w:rsidR="0063118D" w:rsidRPr="002330CD" w:rsidRDefault="00FF4510">
      <w:pPr>
        <w:pStyle w:val="Heading6"/>
        <w:spacing w:line="276" w:lineRule="auto"/>
        <w:rPr>
          <w:ins w:id="20954" w:author="Hailey Lang" w:date="2019-08-16T10:10:00Z"/>
          <w:rFonts w:ascii="Trebuchet MS" w:hAnsi="Trebuchet MS"/>
        </w:rPr>
        <w:pPrChange w:id="20955" w:author="Hailey Lang" w:date="2019-08-27T11:27:00Z">
          <w:pPr>
            <w:pStyle w:val="Heading6"/>
          </w:pPr>
        </w:pPrChange>
      </w:pPr>
      <w:ins w:id="20956" w:author="Hailey Lang" w:date="2019-08-27T11:30:00Z">
        <w:r w:rsidRPr="00161CFB">
          <w:rPr>
            <w:rFonts w:ascii="Trebuchet MS" w:hAnsi="Trebuchet MS"/>
            <w:color w:val="0070C0"/>
            <w:rPrChange w:id="20957" w:author="Hailey Lang" w:date="2019-08-29T16:58:00Z">
              <w:rPr>
                <w:rFonts w:ascii="Trebuchet MS" w:hAnsi="Trebuchet MS"/>
              </w:rPr>
            </w:rPrChange>
          </w:rPr>
          <w:t xml:space="preserve">Figure </w:t>
        </w:r>
      </w:ins>
      <w:r w:rsidR="00E979EF">
        <w:rPr>
          <w:rFonts w:ascii="Trebuchet MS" w:hAnsi="Trebuchet MS"/>
          <w:color w:val="0070C0"/>
        </w:rPr>
        <w:t>6</w:t>
      </w:r>
      <w:ins w:id="20958" w:author="Hailey Lang" w:date="2019-08-27T11:30:00Z">
        <w:r w:rsidRPr="00161CFB">
          <w:rPr>
            <w:rFonts w:ascii="Trebuchet MS" w:hAnsi="Trebuchet MS"/>
            <w:color w:val="0070C0"/>
            <w:rPrChange w:id="20959" w:author="Hailey Lang" w:date="2019-08-29T16:58:00Z">
              <w:rPr>
                <w:rFonts w:ascii="Trebuchet MS" w:hAnsi="Trebuchet MS"/>
              </w:rPr>
            </w:rPrChange>
          </w:rPr>
          <w:t xml:space="preserve">: </w:t>
        </w:r>
      </w:ins>
      <w:ins w:id="20960" w:author="Hailey Lang" w:date="2019-08-16T12:16:00Z">
        <w:r w:rsidR="009B562E" w:rsidRPr="00161CFB">
          <w:rPr>
            <w:rFonts w:ascii="Trebuchet MS" w:hAnsi="Trebuchet MS"/>
            <w:color w:val="0070C0"/>
            <w:rPrChange w:id="20961" w:author="Hailey Lang" w:date="2019-08-29T16:58:00Z">
              <w:rPr>
                <w:rFonts w:ascii="Trebuchet MS" w:hAnsi="Trebuchet MS"/>
              </w:rPr>
            </w:rPrChange>
          </w:rPr>
          <w:t>Town of Mammoth Lakes Road Network</w:t>
        </w:r>
      </w:ins>
    </w:p>
    <w:p w14:paraId="57F7FD9C" w14:textId="77777777" w:rsidR="0063118D" w:rsidRPr="002330CD" w:rsidRDefault="0063118D" w:rsidP="005A4B9D">
      <w:pPr>
        <w:jc w:val="center"/>
        <w:rPr>
          <w:ins w:id="20962" w:author="Hailey Lang" w:date="2019-08-16T10:10:00Z"/>
          <w:rFonts w:ascii="Trebuchet MS" w:hAnsi="Trebuchet MS"/>
        </w:rPr>
      </w:pPr>
      <w:ins w:id="20963" w:author="Hailey Lang" w:date="2019-08-16T10:10:00Z">
        <w:r w:rsidRPr="002330CD">
          <w:rPr>
            <w:rFonts w:ascii="Trebuchet MS" w:hAnsi="Trebuchet MS"/>
            <w:noProof/>
          </w:rPr>
          <w:drawing>
            <wp:inline distT="0" distB="0" distL="0" distR="0" wp14:anchorId="5FC94048" wp14:editId="01061FE5">
              <wp:extent cx="7095744" cy="5246757"/>
              <wp:effectExtent l="0" t="0" r="0" b="0"/>
              <wp:docPr id="26" name="Picture 26" descr="2011 Street Network 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1 Street Network ver2"/>
                      <pic:cNvPicPr>
                        <a:picLocks noChangeAspect="1" noChangeArrowheads="1"/>
                      </pic:cNvPicPr>
                    </pic:nvPicPr>
                    <pic:blipFill>
                      <a:blip r:embed="rId33" cstate="print">
                        <a:extLst>
                          <a:ext uri="{28A0092B-C50C-407E-A947-70E740481C1C}">
                            <a14:useLocalDpi xmlns:a14="http://schemas.microsoft.com/office/drawing/2010/main" val="0"/>
                          </a:ext>
                        </a:extLst>
                      </a:blip>
                      <a:srcRect t="2353" b="2353"/>
                      <a:stretch>
                        <a:fillRect/>
                      </a:stretch>
                    </pic:blipFill>
                    <pic:spPr bwMode="auto">
                      <a:xfrm>
                        <a:off x="0" y="0"/>
                        <a:ext cx="7095744" cy="5246757"/>
                      </a:xfrm>
                      <a:prstGeom prst="rect">
                        <a:avLst/>
                      </a:prstGeom>
                      <a:noFill/>
                      <a:ln>
                        <a:noFill/>
                      </a:ln>
                    </pic:spPr>
                  </pic:pic>
                </a:graphicData>
              </a:graphic>
            </wp:inline>
          </w:drawing>
        </w:r>
      </w:ins>
    </w:p>
    <w:p w14:paraId="16068110" w14:textId="04D180F8" w:rsidR="0063118D" w:rsidRPr="002330CD" w:rsidRDefault="00FF4510">
      <w:pPr>
        <w:pStyle w:val="Heading6"/>
        <w:spacing w:line="276" w:lineRule="auto"/>
        <w:rPr>
          <w:ins w:id="20964" w:author="Hailey Lang" w:date="2019-08-16T10:10:00Z"/>
          <w:rFonts w:ascii="Trebuchet MS" w:hAnsi="Trebuchet MS"/>
        </w:rPr>
        <w:pPrChange w:id="20965" w:author="Hailey Lang" w:date="2019-08-27T11:27:00Z">
          <w:pPr>
            <w:pStyle w:val="Heading6"/>
          </w:pPr>
        </w:pPrChange>
      </w:pPr>
      <w:ins w:id="20966" w:author="Hailey Lang" w:date="2019-08-27T11:30:00Z">
        <w:r w:rsidRPr="00161CFB">
          <w:rPr>
            <w:rFonts w:ascii="Trebuchet MS" w:hAnsi="Trebuchet MS"/>
            <w:color w:val="0070C0"/>
            <w:rPrChange w:id="20967" w:author="Hailey Lang" w:date="2019-08-29T16:58:00Z">
              <w:rPr>
                <w:rFonts w:ascii="Trebuchet MS" w:hAnsi="Trebuchet MS"/>
              </w:rPr>
            </w:rPrChange>
          </w:rPr>
          <w:t xml:space="preserve">Figure </w:t>
        </w:r>
      </w:ins>
      <w:r w:rsidR="00E979EF">
        <w:rPr>
          <w:rFonts w:ascii="Trebuchet MS" w:hAnsi="Trebuchet MS"/>
          <w:color w:val="0070C0"/>
        </w:rPr>
        <w:t>7</w:t>
      </w:r>
      <w:ins w:id="20968" w:author="Hailey Lang" w:date="2019-08-27T11:30:00Z">
        <w:r w:rsidRPr="00161CFB">
          <w:rPr>
            <w:rFonts w:ascii="Trebuchet MS" w:hAnsi="Trebuchet MS"/>
            <w:color w:val="0070C0"/>
            <w:rPrChange w:id="20969" w:author="Hailey Lang" w:date="2019-08-29T16:58:00Z">
              <w:rPr>
                <w:rFonts w:ascii="Trebuchet MS" w:hAnsi="Trebuchet MS"/>
              </w:rPr>
            </w:rPrChange>
          </w:rPr>
          <w:t xml:space="preserve">: </w:t>
        </w:r>
      </w:ins>
      <w:ins w:id="20970" w:author="Hailey Lang" w:date="2019-08-16T12:17:00Z">
        <w:r w:rsidR="009B562E" w:rsidRPr="00161CFB">
          <w:rPr>
            <w:rFonts w:ascii="Trebuchet MS" w:hAnsi="Trebuchet MS"/>
            <w:color w:val="0070C0"/>
            <w:rPrChange w:id="20971" w:author="Hailey Lang" w:date="2019-08-29T16:58:00Z">
              <w:rPr>
                <w:rFonts w:ascii="Trebuchet MS" w:hAnsi="Trebuchet MS"/>
              </w:rPr>
            </w:rPrChange>
          </w:rPr>
          <w:t>Town of Mammoth Lakes Bicycle Network</w:t>
        </w:r>
      </w:ins>
    </w:p>
    <w:p w14:paraId="129207C0" w14:textId="77777777" w:rsidR="0063118D" w:rsidRPr="002330CD" w:rsidRDefault="0063118D" w:rsidP="005A4B9D">
      <w:pPr>
        <w:jc w:val="center"/>
        <w:rPr>
          <w:ins w:id="20972" w:author="Hailey Lang" w:date="2019-08-16T10:10:00Z"/>
          <w:rFonts w:ascii="Trebuchet MS" w:hAnsi="Trebuchet MS"/>
        </w:rPr>
      </w:pPr>
      <w:ins w:id="20973" w:author="Hailey Lang" w:date="2019-08-16T10:10:00Z">
        <w:r w:rsidRPr="002330CD">
          <w:rPr>
            <w:rFonts w:ascii="Trebuchet MS" w:hAnsi="Trebuchet MS"/>
            <w:noProof/>
          </w:rPr>
          <w:drawing>
            <wp:inline distT="0" distB="0" distL="0" distR="0" wp14:anchorId="0740086D" wp14:editId="443E1527">
              <wp:extent cx="7096125" cy="5214439"/>
              <wp:effectExtent l="0" t="0" r="0" b="5715"/>
              <wp:docPr id="27" name="Picture 27" descr="Bicyc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cycle Network"/>
                      <pic:cNvPicPr>
                        <a:picLocks noChangeAspect="1" noChangeArrowheads="1"/>
                      </pic:cNvPicPr>
                    </pic:nvPicPr>
                    <pic:blipFill>
                      <a:blip r:embed="rId34" cstate="print">
                        <a:extLst>
                          <a:ext uri="{28A0092B-C50C-407E-A947-70E740481C1C}">
                            <a14:useLocalDpi xmlns:a14="http://schemas.microsoft.com/office/drawing/2010/main" val="0"/>
                          </a:ext>
                        </a:extLst>
                      </a:blip>
                      <a:srcRect t="2353" b="2353"/>
                      <a:stretch>
                        <a:fillRect/>
                      </a:stretch>
                    </pic:blipFill>
                    <pic:spPr bwMode="auto">
                      <a:xfrm>
                        <a:off x="0" y="0"/>
                        <a:ext cx="7097580" cy="5215508"/>
                      </a:xfrm>
                      <a:prstGeom prst="rect">
                        <a:avLst/>
                      </a:prstGeom>
                      <a:noFill/>
                      <a:ln>
                        <a:noFill/>
                      </a:ln>
                    </pic:spPr>
                  </pic:pic>
                </a:graphicData>
              </a:graphic>
            </wp:inline>
          </w:drawing>
        </w:r>
      </w:ins>
    </w:p>
    <w:p w14:paraId="057161D3" w14:textId="49EDFAC3" w:rsidR="0063118D" w:rsidRPr="00161CFB" w:rsidRDefault="00FF4510">
      <w:pPr>
        <w:pStyle w:val="Heading6"/>
        <w:spacing w:line="276" w:lineRule="auto"/>
        <w:rPr>
          <w:ins w:id="20974" w:author="Hailey Lang" w:date="2019-08-16T10:10:00Z"/>
          <w:rFonts w:ascii="Trebuchet MS" w:hAnsi="Trebuchet MS"/>
          <w:color w:val="0070C0"/>
          <w:rPrChange w:id="20975" w:author="Hailey Lang" w:date="2019-08-29T16:58:00Z">
            <w:rPr>
              <w:ins w:id="20976" w:author="Hailey Lang" w:date="2019-08-16T10:10:00Z"/>
              <w:rFonts w:ascii="Trebuchet MS" w:hAnsi="Trebuchet MS"/>
            </w:rPr>
          </w:rPrChange>
        </w:rPr>
        <w:pPrChange w:id="20977" w:author="Hailey Lang" w:date="2019-08-27T11:27:00Z">
          <w:pPr>
            <w:pStyle w:val="Heading6"/>
          </w:pPr>
        </w:pPrChange>
      </w:pPr>
      <w:ins w:id="20978" w:author="Hailey Lang" w:date="2019-08-27T11:30:00Z">
        <w:r w:rsidRPr="00161CFB">
          <w:rPr>
            <w:rFonts w:ascii="Trebuchet MS" w:hAnsi="Trebuchet MS"/>
            <w:color w:val="0070C0"/>
            <w:rPrChange w:id="20979" w:author="Hailey Lang" w:date="2019-08-29T16:58:00Z">
              <w:rPr>
                <w:rFonts w:ascii="Trebuchet MS" w:hAnsi="Trebuchet MS"/>
              </w:rPr>
            </w:rPrChange>
          </w:rPr>
          <w:t xml:space="preserve">Figure </w:t>
        </w:r>
      </w:ins>
      <w:r w:rsidR="00E979EF">
        <w:rPr>
          <w:rFonts w:ascii="Trebuchet MS" w:hAnsi="Trebuchet MS"/>
          <w:color w:val="0070C0"/>
        </w:rPr>
        <w:t>8</w:t>
      </w:r>
      <w:ins w:id="20980" w:author="Hailey Lang" w:date="2019-08-27T11:30:00Z">
        <w:r w:rsidRPr="00161CFB">
          <w:rPr>
            <w:rFonts w:ascii="Trebuchet MS" w:hAnsi="Trebuchet MS"/>
            <w:color w:val="0070C0"/>
            <w:rPrChange w:id="20981" w:author="Hailey Lang" w:date="2019-08-29T16:58:00Z">
              <w:rPr>
                <w:rFonts w:ascii="Trebuchet MS" w:hAnsi="Trebuchet MS"/>
              </w:rPr>
            </w:rPrChange>
          </w:rPr>
          <w:t xml:space="preserve">: </w:t>
        </w:r>
      </w:ins>
      <w:ins w:id="20982" w:author="Hailey Lang" w:date="2019-08-16T10:10:00Z">
        <w:r w:rsidR="0063118D" w:rsidRPr="00161CFB">
          <w:rPr>
            <w:rFonts w:ascii="Trebuchet MS" w:hAnsi="Trebuchet MS"/>
            <w:color w:val="0070C0"/>
            <w:rPrChange w:id="20983" w:author="Hailey Lang" w:date="2019-08-29T16:58:00Z">
              <w:rPr>
                <w:rFonts w:ascii="Trebuchet MS" w:hAnsi="Trebuchet MS"/>
              </w:rPr>
            </w:rPrChange>
          </w:rPr>
          <w:t xml:space="preserve">Town of Mammoth </w:t>
        </w:r>
      </w:ins>
      <w:ins w:id="20984" w:author="Hailey Lang" w:date="2019-08-16T12:22:00Z">
        <w:r w:rsidR="009B562E" w:rsidRPr="00161CFB">
          <w:rPr>
            <w:rFonts w:ascii="Trebuchet MS" w:hAnsi="Trebuchet MS"/>
            <w:color w:val="0070C0"/>
            <w:rPrChange w:id="20985" w:author="Hailey Lang" w:date="2019-08-29T16:58:00Z">
              <w:rPr>
                <w:rFonts w:ascii="Trebuchet MS" w:hAnsi="Trebuchet MS"/>
              </w:rPr>
            </w:rPrChange>
          </w:rPr>
          <w:t>Lake</w:t>
        </w:r>
      </w:ins>
      <w:ins w:id="20986" w:author="Hailey Lang" w:date="2019-08-16T10:10:00Z">
        <w:r w:rsidR="0063118D" w:rsidRPr="00161CFB">
          <w:rPr>
            <w:rFonts w:ascii="Trebuchet MS" w:hAnsi="Trebuchet MS"/>
            <w:color w:val="0070C0"/>
            <w:rPrChange w:id="20987" w:author="Hailey Lang" w:date="2019-08-29T16:58:00Z">
              <w:rPr>
                <w:rFonts w:ascii="Trebuchet MS" w:hAnsi="Trebuchet MS"/>
              </w:rPr>
            </w:rPrChange>
          </w:rPr>
          <w:t xml:space="preserve"> Bicycle Network Detail</w:t>
        </w:r>
      </w:ins>
    </w:p>
    <w:p w14:paraId="69C29499" w14:textId="77777777" w:rsidR="0063118D" w:rsidRPr="002330CD" w:rsidRDefault="0063118D" w:rsidP="005A4B9D">
      <w:pPr>
        <w:jc w:val="center"/>
        <w:rPr>
          <w:ins w:id="20988" w:author="Hailey Lang" w:date="2019-08-16T10:10:00Z"/>
          <w:rFonts w:ascii="Trebuchet MS" w:hAnsi="Trebuchet MS"/>
        </w:rPr>
      </w:pPr>
      <w:ins w:id="20989" w:author="Hailey Lang" w:date="2019-08-16T10:10:00Z">
        <w:r w:rsidRPr="002330CD">
          <w:rPr>
            <w:rFonts w:ascii="Trebuchet MS" w:hAnsi="Trebuchet MS"/>
            <w:noProof/>
          </w:rPr>
          <w:drawing>
            <wp:inline distT="0" distB="0" distL="0" distR="0" wp14:anchorId="68CB9ADF" wp14:editId="636D184D">
              <wp:extent cx="7086600" cy="5279366"/>
              <wp:effectExtent l="0" t="0" r="0" b="0"/>
              <wp:docPr id="28" name="Picture 28" descr="Bicycle Network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cycle Network_Detail"/>
                      <pic:cNvPicPr>
                        <a:picLocks noChangeAspect="1" noChangeArrowheads="1"/>
                      </pic:cNvPicPr>
                    </pic:nvPicPr>
                    <pic:blipFill>
                      <a:blip r:embed="rId35" cstate="print">
                        <a:extLst>
                          <a:ext uri="{28A0092B-C50C-407E-A947-70E740481C1C}">
                            <a14:useLocalDpi xmlns:a14="http://schemas.microsoft.com/office/drawing/2010/main" val="0"/>
                          </a:ext>
                        </a:extLst>
                      </a:blip>
                      <a:srcRect l="1364" t="2353" b="2353"/>
                      <a:stretch>
                        <a:fillRect/>
                      </a:stretch>
                    </pic:blipFill>
                    <pic:spPr bwMode="auto">
                      <a:xfrm>
                        <a:off x="0" y="0"/>
                        <a:ext cx="7086600" cy="5279366"/>
                      </a:xfrm>
                      <a:prstGeom prst="rect">
                        <a:avLst/>
                      </a:prstGeom>
                      <a:noFill/>
                      <a:ln>
                        <a:noFill/>
                      </a:ln>
                    </pic:spPr>
                  </pic:pic>
                </a:graphicData>
              </a:graphic>
            </wp:inline>
          </w:drawing>
        </w:r>
      </w:ins>
    </w:p>
    <w:p w14:paraId="2BDDD363" w14:textId="0F422692" w:rsidR="0063118D" w:rsidRPr="00161CFB" w:rsidRDefault="00FF4510">
      <w:pPr>
        <w:pStyle w:val="Heading6"/>
        <w:spacing w:line="276" w:lineRule="auto"/>
        <w:rPr>
          <w:ins w:id="20990" w:author="Hailey Lang" w:date="2019-08-16T10:10:00Z"/>
          <w:rFonts w:ascii="Trebuchet MS" w:hAnsi="Trebuchet MS"/>
          <w:color w:val="0070C0"/>
          <w:rPrChange w:id="20991" w:author="Hailey Lang" w:date="2019-08-29T16:58:00Z">
            <w:rPr>
              <w:ins w:id="20992" w:author="Hailey Lang" w:date="2019-08-16T10:10:00Z"/>
              <w:rFonts w:ascii="Trebuchet MS" w:hAnsi="Trebuchet MS"/>
            </w:rPr>
          </w:rPrChange>
        </w:rPr>
        <w:pPrChange w:id="20993" w:author="Hailey Lang" w:date="2019-08-27T11:27:00Z">
          <w:pPr>
            <w:pStyle w:val="Heading6"/>
          </w:pPr>
        </w:pPrChange>
      </w:pPr>
      <w:ins w:id="20994" w:author="Hailey Lang" w:date="2019-08-27T11:30:00Z">
        <w:r w:rsidRPr="00161CFB">
          <w:rPr>
            <w:rFonts w:ascii="Trebuchet MS" w:hAnsi="Trebuchet MS"/>
            <w:color w:val="0070C0"/>
            <w:rPrChange w:id="20995" w:author="Hailey Lang" w:date="2019-08-29T16:58:00Z">
              <w:rPr>
                <w:rFonts w:ascii="Trebuchet MS" w:hAnsi="Trebuchet MS"/>
              </w:rPr>
            </w:rPrChange>
          </w:rPr>
          <w:t xml:space="preserve">Figure </w:t>
        </w:r>
      </w:ins>
      <w:r w:rsidR="00E979EF">
        <w:rPr>
          <w:rFonts w:ascii="Trebuchet MS" w:hAnsi="Trebuchet MS"/>
          <w:color w:val="0070C0"/>
        </w:rPr>
        <w:t>9</w:t>
      </w:r>
      <w:ins w:id="20996" w:author="Hailey Lang" w:date="2019-08-27T11:30:00Z">
        <w:r w:rsidRPr="00161CFB">
          <w:rPr>
            <w:rFonts w:ascii="Trebuchet MS" w:hAnsi="Trebuchet MS"/>
            <w:color w:val="0070C0"/>
            <w:rPrChange w:id="20997" w:author="Hailey Lang" w:date="2019-08-29T16:58:00Z">
              <w:rPr>
                <w:rFonts w:ascii="Trebuchet MS" w:hAnsi="Trebuchet MS"/>
              </w:rPr>
            </w:rPrChange>
          </w:rPr>
          <w:t xml:space="preserve">: </w:t>
        </w:r>
      </w:ins>
      <w:ins w:id="20998" w:author="Hailey Lang" w:date="2019-08-16T12:23:00Z">
        <w:r w:rsidR="009B562E" w:rsidRPr="00161CFB">
          <w:rPr>
            <w:rFonts w:ascii="Trebuchet MS" w:hAnsi="Trebuchet MS"/>
            <w:color w:val="0070C0"/>
            <w:rPrChange w:id="20999" w:author="Hailey Lang" w:date="2019-08-29T16:58:00Z">
              <w:rPr>
                <w:rFonts w:ascii="Trebuchet MS" w:hAnsi="Trebuchet MS"/>
              </w:rPr>
            </w:rPrChange>
          </w:rPr>
          <w:t>Town of Mammoth Lakes Pedestrian Network</w:t>
        </w:r>
      </w:ins>
    </w:p>
    <w:p w14:paraId="7803492A" w14:textId="77777777" w:rsidR="0063118D" w:rsidRPr="002330CD" w:rsidRDefault="0063118D" w:rsidP="005A4B9D">
      <w:pPr>
        <w:jc w:val="center"/>
        <w:rPr>
          <w:ins w:id="21000" w:author="Hailey Lang" w:date="2019-08-16T10:10:00Z"/>
          <w:rFonts w:ascii="Trebuchet MS" w:hAnsi="Trebuchet MS"/>
        </w:rPr>
      </w:pPr>
      <w:ins w:id="21001" w:author="Hailey Lang" w:date="2019-08-16T10:10:00Z">
        <w:r w:rsidRPr="002330CD">
          <w:rPr>
            <w:rFonts w:ascii="Trebuchet MS" w:hAnsi="Trebuchet MS"/>
            <w:noProof/>
          </w:rPr>
          <w:drawing>
            <wp:inline distT="0" distB="0" distL="0" distR="0" wp14:anchorId="311AC60C" wp14:editId="32CBE853">
              <wp:extent cx="7086600" cy="5207440"/>
              <wp:effectExtent l="0" t="0" r="0" b="0"/>
              <wp:docPr id="29" name="Picture 29" descr="Pedestria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destrian Network"/>
                      <pic:cNvPicPr>
                        <a:picLocks noChangeAspect="1" noChangeArrowheads="1"/>
                      </pic:cNvPicPr>
                    </pic:nvPicPr>
                    <pic:blipFill>
                      <a:blip r:embed="rId36" cstate="print">
                        <a:extLst>
                          <a:ext uri="{28A0092B-C50C-407E-A947-70E740481C1C}">
                            <a14:useLocalDpi xmlns:a14="http://schemas.microsoft.com/office/drawing/2010/main" val="0"/>
                          </a:ext>
                        </a:extLst>
                      </a:blip>
                      <a:srcRect t="2353" b="2353"/>
                      <a:stretch>
                        <a:fillRect/>
                      </a:stretch>
                    </pic:blipFill>
                    <pic:spPr bwMode="auto">
                      <a:xfrm>
                        <a:off x="0" y="0"/>
                        <a:ext cx="7086600" cy="5207440"/>
                      </a:xfrm>
                      <a:prstGeom prst="rect">
                        <a:avLst/>
                      </a:prstGeom>
                      <a:noFill/>
                      <a:ln>
                        <a:noFill/>
                      </a:ln>
                    </pic:spPr>
                  </pic:pic>
                </a:graphicData>
              </a:graphic>
            </wp:inline>
          </w:drawing>
        </w:r>
      </w:ins>
    </w:p>
    <w:p w14:paraId="241A3ECE" w14:textId="09677267" w:rsidR="0063118D" w:rsidRPr="00161CFB" w:rsidRDefault="00FF4510">
      <w:pPr>
        <w:pStyle w:val="Heading6"/>
        <w:spacing w:line="276" w:lineRule="auto"/>
        <w:rPr>
          <w:ins w:id="21002" w:author="Hailey Lang" w:date="2019-08-16T10:11:00Z"/>
          <w:rFonts w:ascii="Trebuchet MS" w:hAnsi="Trebuchet MS"/>
          <w:color w:val="0070C0"/>
          <w:rPrChange w:id="21003" w:author="Hailey Lang" w:date="2019-08-29T16:58:00Z">
            <w:rPr>
              <w:ins w:id="21004" w:author="Hailey Lang" w:date="2019-08-16T10:11:00Z"/>
              <w:rFonts w:ascii="Trebuchet MS" w:hAnsi="Trebuchet MS"/>
            </w:rPr>
          </w:rPrChange>
        </w:rPr>
        <w:pPrChange w:id="21005" w:author="Hailey Lang" w:date="2019-08-27T11:27:00Z">
          <w:pPr>
            <w:pStyle w:val="Heading6"/>
          </w:pPr>
        </w:pPrChange>
      </w:pPr>
      <w:ins w:id="21006" w:author="Hailey Lang" w:date="2019-08-27T11:30:00Z">
        <w:r w:rsidRPr="00161CFB">
          <w:rPr>
            <w:rFonts w:ascii="Trebuchet MS" w:hAnsi="Trebuchet MS"/>
            <w:color w:val="0070C0"/>
            <w:rPrChange w:id="21007" w:author="Hailey Lang" w:date="2019-08-29T16:58:00Z">
              <w:rPr>
                <w:rFonts w:ascii="Trebuchet MS" w:hAnsi="Trebuchet MS"/>
              </w:rPr>
            </w:rPrChange>
          </w:rPr>
          <w:t xml:space="preserve">Figure </w:t>
        </w:r>
      </w:ins>
      <w:r w:rsidR="00E979EF">
        <w:rPr>
          <w:rFonts w:ascii="Trebuchet MS" w:hAnsi="Trebuchet MS"/>
          <w:color w:val="0070C0"/>
        </w:rPr>
        <w:t>10</w:t>
      </w:r>
      <w:ins w:id="21008" w:author="Hailey Lang" w:date="2019-08-27T11:30:00Z">
        <w:r w:rsidRPr="00161CFB">
          <w:rPr>
            <w:rFonts w:ascii="Trebuchet MS" w:hAnsi="Trebuchet MS"/>
            <w:color w:val="0070C0"/>
            <w:rPrChange w:id="21009" w:author="Hailey Lang" w:date="2019-08-29T16:58:00Z">
              <w:rPr>
                <w:rFonts w:ascii="Trebuchet MS" w:hAnsi="Trebuchet MS"/>
              </w:rPr>
            </w:rPrChange>
          </w:rPr>
          <w:t xml:space="preserve">: </w:t>
        </w:r>
      </w:ins>
      <w:ins w:id="21010" w:author="Hailey Lang" w:date="2019-08-16T10:11:00Z">
        <w:r w:rsidR="0063118D" w:rsidRPr="00161CFB">
          <w:rPr>
            <w:rFonts w:ascii="Trebuchet MS" w:hAnsi="Trebuchet MS"/>
            <w:color w:val="0070C0"/>
            <w:rPrChange w:id="21011" w:author="Hailey Lang" w:date="2019-08-29T16:58:00Z">
              <w:rPr>
                <w:rFonts w:ascii="Trebuchet MS" w:hAnsi="Trebuchet MS"/>
              </w:rPr>
            </w:rPrChange>
          </w:rPr>
          <w:t>Town of Mammoth Lakes</w:t>
        </w:r>
      </w:ins>
      <w:ins w:id="21012" w:author="Hailey Lang" w:date="2019-08-16T12:23:00Z">
        <w:r w:rsidR="009B562E" w:rsidRPr="00161CFB">
          <w:rPr>
            <w:rFonts w:ascii="Trebuchet MS" w:hAnsi="Trebuchet MS"/>
            <w:color w:val="0070C0"/>
            <w:rPrChange w:id="21013" w:author="Hailey Lang" w:date="2019-08-29T16:58:00Z">
              <w:rPr>
                <w:rFonts w:ascii="Trebuchet MS" w:hAnsi="Trebuchet MS"/>
              </w:rPr>
            </w:rPrChange>
          </w:rPr>
          <w:t xml:space="preserve"> </w:t>
        </w:r>
      </w:ins>
      <w:ins w:id="21014" w:author="Hailey Lang" w:date="2019-08-16T10:11:00Z">
        <w:r w:rsidR="0063118D" w:rsidRPr="00161CFB">
          <w:rPr>
            <w:rFonts w:ascii="Trebuchet MS" w:hAnsi="Trebuchet MS"/>
            <w:color w:val="0070C0"/>
            <w:rPrChange w:id="21015" w:author="Hailey Lang" w:date="2019-08-29T16:58:00Z">
              <w:rPr>
                <w:rFonts w:ascii="Trebuchet MS" w:hAnsi="Trebuchet MS"/>
              </w:rPr>
            </w:rPrChange>
          </w:rPr>
          <w:t>Pedestrian Network Detail</w:t>
        </w:r>
      </w:ins>
    </w:p>
    <w:p w14:paraId="1DE83CE1" w14:textId="77777777" w:rsidR="0063118D" w:rsidRPr="002330CD" w:rsidRDefault="0063118D" w:rsidP="005A4B9D">
      <w:pPr>
        <w:jc w:val="center"/>
        <w:rPr>
          <w:ins w:id="21016" w:author="Hailey Lang" w:date="2019-08-16T10:11:00Z"/>
          <w:rFonts w:ascii="Trebuchet MS" w:hAnsi="Trebuchet MS"/>
        </w:rPr>
        <w:sectPr w:rsidR="0063118D" w:rsidRPr="002330CD" w:rsidSect="0063118D">
          <w:headerReference w:type="default" r:id="rId81"/>
          <w:pgSz w:w="12240" w:h="15840"/>
          <w:pgMar w:top="720" w:right="720" w:bottom="720" w:left="720" w:header="720" w:footer="144" w:gutter="0"/>
          <w:cols w:space="720"/>
          <w:docGrid w:linePitch="286"/>
        </w:sectPr>
      </w:pPr>
      <w:ins w:id="21020" w:author="Hailey Lang" w:date="2019-08-16T10:11:00Z">
        <w:r w:rsidRPr="002330CD">
          <w:rPr>
            <w:rFonts w:ascii="Trebuchet MS" w:hAnsi="Trebuchet MS"/>
            <w:noProof/>
          </w:rPr>
          <w:drawing>
            <wp:inline distT="0" distB="0" distL="0" distR="0" wp14:anchorId="7174479F" wp14:editId="1A3922BE">
              <wp:extent cx="7086600" cy="5461073"/>
              <wp:effectExtent l="0" t="0" r="0" b="6350"/>
              <wp:docPr id="30" name="Picture 30" descr="Pedestrian Network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destrian Network_Deta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86600" cy="5461073"/>
                      </a:xfrm>
                      <a:prstGeom prst="rect">
                        <a:avLst/>
                      </a:prstGeom>
                      <a:noFill/>
                      <a:ln>
                        <a:noFill/>
                      </a:ln>
                    </pic:spPr>
                  </pic:pic>
                </a:graphicData>
              </a:graphic>
            </wp:inline>
          </w:drawing>
        </w:r>
      </w:ins>
    </w:p>
    <w:p w14:paraId="058CF447" w14:textId="77B2188D" w:rsidR="00646D15" w:rsidRPr="00161CFB" w:rsidDel="00454ACD" w:rsidRDefault="00646D15">
      <w:pPr>
        <w:pStyle w:val="Heading1"/>
        <w:spacing w:line="276" w:lineRule="auto"/>
        <w:rPr>
          <w:del w:id="21021" w:author="Hailey Lang" w:date="2019-08-16T12:25:00Z"/>
          <w:rFonts w:ascii="Trebuchet MS" w:hAnsi="Trebuchet MS"/>
          <w:color w:val="FF0000"/>
          <w:rPrChange w:id="21022" w:author="Hailey Lang" w:date="2019-08-29T16:58:00Z">
            <w:rPr>
              <w:del w:id="21023" w:author="Hailey Lang" w:date="2019-08-16T12:25:00Z"/>
              <w:rFonts w:ascii="Trebuchet MS" w:hAnsi="Trebuchet MS"/>
            </w:rPr>
          </w:rPrChange>
        </w:rPr>
        <w:pPrChange w:id="21024" w:author="Hailey Lang" w:date="2019-08-27T11:27:00Z">
          <w:pPr>
            <w:pStyle w:val="Heading1"/>
          </w:pPr>
        </w:pPrChange>
      </w:pPr>
      <w:del w:id="21025" w:author="Hailey Lang" w:date="2019-08-16T13:10:00Z">
        <w:r w:rsidRPr="00161CFB" w:rsidDel="00CC72EE">
          <w:rPr>
            <w:rFonts w:ascii="Trebuchet MS" w:hAnsi="Trebuchet MS"/>
            <w:color w:val="FF0000"/>
            <w:rPrChange w:id="21026" w:author="Hailey Lang" w:date="2019-08-29T16:58:00Z">
              <w:rPr>
                <w:rFonts w:ascii="Trebuchet MS" w:hAnsi="Trebuchet MS"/>
              </w:rPr>
            </w:rPrChange>
          </w:rPr>
          <w:delText>APPENDIX A: 2015 TRAFFIC DEMAND PROJECTIONS – UNINCORPORATED AREAS</w:delText>
        </w:r>
        <w:bookmarkEnd w:id="20940"/>
        <w:r w:rsidRPr="00161CFB" w:rsidDel="00CC72EE">
          <w:rPr>
            <w:rFonts w:ascii="Trebuchet MS" w:hAnsi="Trebuchet MS"/>
            <w:color w:val="FF0000"/>
            <w:rPrChange w:id="21027" w:author="Hailey Lang" w:date="2019-08-29T16:58:00Z">
              <w:rPr>
                <w:rFonts w:ascii="Trebuchet MS" w:hAnsi="Trebuchet MS"/>
              </w:rPr>
            </w:rPrChange>
          </w:rPr>
          <w:fldChar w:fldCharType="begin"/>
        </w:r>
        <w:r w:rsidRPr="00161CFB" w:rsidDel="00CC72EE">
          <w:rPr>
            <w:rFonts w:ascii="Trebuchet MS" w:hAnsi="Trebuchet MS"/>
            <w:color w:val="FF0000"/>
            <w:rPrChange w:id="21028" w:author="Hailey Lang" w:date="2019-08-29T16:58:00Z">
              <w:rPr>
                <w:rFonts w:ascii="Trebuchet MS" w:hAnsi="Trebuchet MS"/>
              </w:rPr>
            </w:rPrChange>
          </w:rPr>
          <w:delInstrText xml:space="preserve"> TC "</w:delInstrText>
        </w:r>
        <w:bookmarkStart w:id="21029" w:name="_Toc486576167"/>
        <w:bookmarkStart w:id="21030" w:name="_Toc532887383"/>
        <w:bookmarkStart w:id="21031" w:name="_Toc533225332"/>
        <w:bookmarkStart w:id="21032" w:name="_Toc533225794"/>
        <w:bookmarkStart w:id="21033" w:name="_Toc534101440"/>
        <w:bookmarkStart w:id="21034" w:name="_Toc534178043"/>
        <w:bookmarkStart w:id="21035" w:name="_Toc535552213"/>
        <w:bookmarkStart w:id="21036" w:name="_Toc61353930"/>
        <w:bookmarkStart w:id="21037" w:name="_Toc61354061"/>
        <w:bookmarkStart w:id="21038" w:name="_Toc418174956"/>
        <w:r w:rsidRPr="00161CFB" w:rsidDel="00CC72EE">
          <w:rPr>
            <w:rFonts w:ascii="Trebuchet MS" w:hAnsi="Trebuchet MS"/>
            <w:color w:val="FF0000"/>
            <w:rPrChange w:id="21039" w:author="Hailey Lang" w:date="2019-08-29T16:58:00Z">
              <w:rPr>
                <w:rFonts w:ascii="Trebuchet MS" w:hAnsi="Trebuchet MS"/>
              </w:rPr>
            </w:rPrChange>
          </w:rPr>
          <w:delInstrText>Appendix A:</w:delInstrText>
        </w:r>
        <w:r w:rsidRPr="00161CFB" w:rsidDel="00CC72EE">
          <w:rPr>
            <w:rFonts w:ascii="Trebuchet MS" w:hAnsi="Trebuchet MS"/>
            <w:color w:val="FF0000"/>
            <w:rPrChange w:id="21040" w:author="Hailey Lang" w:date="2019-08-29T16:58:00Z">
              <w:rPr>
                <w:rFonts w:ascii="Trebuchet MS" w:hAnsi="Trebuchet MS"/>
              </w:rPr>
            </w:rPrChange>
          </w:rPr>
          <w:tab/>
          <w:delInstrText>Traffic Demand Projections--Unincorporated Areas</w:delInstrText>
        </w:r>
        <w:bookmarkEnd w:id="21029"/>
        <w:bookmarkEnd w:id="21030"/>
        <w:bookmarkEnd w:id="21031"/>
        <w:bookmarkEnd w:id="21032"/>
        <w:bookmarkEnd w:id="21033"/>
        <w:bookmarkEnd w:id="21034"/>
        <w:bookmarkEnd w:id="21035"/>
        <w:bookmarkEnd w:id="21036"/>
        <w:bookmarkEnd w:id="21037"/>
        <w:bookmarkEnd w:id="21038"/>
        <w:r w:rsidRPr="00161CFB" w:rsidDel="00CC72EE">
          <w:rPr>
            <w:rFonts w:ascii="Trebuchet MS" w:hAnsi="Trebuchet MS"/>
            <w:color w:val="FF0000"/>
            <w:rPrChange w:id="21041" w:author="Hailey Lang" w:date="2019-08-29T16:58:00Z">
              <w:rPr>
                <w:rFonts w:ascii="Trebuchet MS" w:hAnsi="Trebuchet MS"/>
              </w:rPr>
            </w:rPrChange>
          </w:rPr>
          <w:delInstrText xml:space="preserve">"\l 1 </w:delInstrText>
        </w:r>
        <w:r w:rsidRPr="00161CFB" w:rsidDel="00CC72EE">
          <w:rPr>
            <w:rFonts w:ascii="Trebuchet MS" w:hAnsi="Trebuchet MS"/>
            <w:color w:val="FF0000"/>
            <w:rPrChange w:id="21042" w:author="Hailey Lang" w:date="2019-08-29T16:58:00Z">
              <w:rPr>
                <w:rFonts w:ascii="Trebuchet MS" w:hAnsi="Trebuchet MS"/>
              </w:rPr>
            </w:rPrChange>
          </w:rPr>
          <w:fldChar w:fldCharType="end"/>
        </w:r>
      </w:del>
    </w:p>
    <w:p w14:paraId="0B83F9B3" w14:textId="165A2648" w:rsidR="00646D15" w:rsidRPr="002330CD" w:rsidRDefault="00CC72EE">
      <w:pPr>
        <w:pStyle w:val="Heading1"/>
        <w:spacing w:line="276" w:lineRule="auto"/>
        <w:pPrChange w:id="21043" w:author="Hailey Lang" w:date="2019-08-27T11:27:00Z">
          <w:pPr>
            <w:pStyle w:val="ELEMENT"/>
            <w:spacing w:line="240" w:lineRule="atLeast"/>
            <w:jc w:val="center"/>
          </w:pPr>
        </w:pPrChange>
      </w:pPr>
      <w:bookmarkStart w:id="21044" w:name="_Toc17807144"/>
      <w:ins w:id="21045" w:author="Hailey Lang" w:date="2019-08-16T13:11:00Z">
        <w:r w:rsidRPr="00161CFB">
          <w:rPr>
            <w:color w:val="FF0000"/>
            <w:rPrChange w:id="21046" w:author="Hailey Lang" w:date="2019-08-29T16:58:00Z">
              <w:rPr/>
            </w:rPrChange>
          </w:rPr>
          <w:t xml:space="preserve">APPENDIX </w:t>
        </w:r>
      </w:ins>
      <w:ins w:id="21047" w:author="Hailey Lang" w:date="2019-08-27T09:43:00Z">
        <w:r w:rsidR="004A0961" w:rsidRPr="00161CFB">
          <w:rPr>
            <w:color w:val="FF0000"/>
            <w:rPrChange w:id="21048" w:author="Hailey Lang" w:date="2019-08-29T16:58:00Z">
              <w:rPr/>
            </w:rPrChange>
          </w:rPr>
          <w:t>B</w:t>
        </w:r>
      </w:ins>
      <w:ins w:id="21049" w:author="Hailey Lang" w:date="2019-08-16T13:11:00Z">
        <w:r>
          <w:t>: 2015 TRAFFIC</w:t>
        </w:r>
      </w:ins>
      <w:ins w:id="21050" w:author="Hailey Lang" w:date="2019-08-23T10:38:00Z">
        <w:r w:rsidR="005E47F2">
          <w:t xml:space="preserve"> </w:t>
        </w:r>
      </w:ins>
      <w:ins w:id="21051" w:author="Hailey Lang" w:date="2019-08-26T15:13:00Z">
        <w:r w:rsidR="00EF799E">
          <w:t xml:space="preserve">DEMAND </w:t>
        </w:r>
      </w:ins>
      <w:ins w:id="21052" w:author="Hailey Lang" w:date="2019-08-23T10:38:00Z">
        <w:r w:rsidR="005E47F2">
          <w:t>PROJECTIONS</w:t>
        </w:r>
      </w:ins>
      <w:bookmarkEnd w:id="21044"/>
    </w:p>
    <w:p w14:paraId="610EFA74" w14:textId="77777777" w:rsidR="00646D15" w:rsidRPr="002330CD" w:rsidRDefault="00646D15">
      <w:pPr>
        <w:pStyle w:val="Heading2"/>
        <w:spacing w:line="276" w:lineRule="auto"/>
        <w:rPr>
          <w:rFonts w:ascii="Trebuchet MS" w:eastAsia="Times" w:hAnsi="Trebuchet MS"/>
        </w:rPr>
        <w:pPrChange w:id="21053" w:author="Hailey Lang" w:date="2019-08-27T11:27:00Z">
          <w:pPr>
            <w:pStyle w:val="Heading2"/>
          </w:pPr>
        </w:pPrChange>
      </w:pPr>
      <w:bookmarkStart w:id="21054" w:name="_Toc16842426"/>
      <w:bookmarkStart w:id="21055" w:name="_Toc17807145"/>
      <w:r w:rsidRPr="002330CD">
        <w:rPr>
          <w:rFonts w:ascii="Trebuchet MS" w:eastAsia="Times" w:hAnsi="Trebuchet MS"/>
        </w:rPr>
        <w:t>Methodology</w:t>
      </w:r>
      <w:bookmarkEnd w:id="21054"/>
      <w:bookmarkEnd w:id="21055"/>
    </w:p>
    <w:p w14:paraId="16AB1759" w14:textId="03DBB99D" w:rsidR="00646D15" w:rsidRPr="00454ACD" w:rsidDel="000F04E8" w:rsidRDefault="00646D15">
      <w:pPr>
        <w:jc w:val="both"/>
        <w:rPr>
          <w:del w:id="21056" w:author="Hailey Lang" w:date="2019-08-23T10:39:00Z"/>
          <w:rFonts w:ascii="Trebuchet MS" w:hAnsi="Trebuchet MS"/>
          <w:sz w:val="22"/>
          <w:szCs w:val="22"/>
          <w:rPrChange w:id="21057" w:author="Hailey Lang" w:date="2019-08-16T12:25:00Z">
            <w:rPr>
              <w:del w:id="21058" w:author="Hailey Lang" w:date="2019-08-23T10:39:00Z"/>
              <w:rFonts w:ascii="Trebuchet MS" w:hAnsi="Trebuchet MS"/>
            </w:rPr>
          </w:rPrChange>
        </w:rPr>
        <w:pPrChange w:id="21059" w:author="Hailey Lang" w:date="2019-08-27T11:27:00Z">
          <w:pPr>
            <w:spacing w:line="240" w:lineRule="atLeast"/>
            <w:jc w:val="both"/>
          </w:pPr>
        </w:pPrChange>
      </w:pPr>
      <w:r w:rsidRPr="00454ACD">
        <w:rPr>
          <w:rFonts w:ascii="Trebuchet MS" w:hAnsi="Trebuchet MS"/>
          <w:sz w:val="22"/>
          <w:szCs w:val="22"/>
          <w:rPrChange w:id="21060" w:author="Hailey Lang" w:date="2019-08-16T12:25:00Z">
            <w:rPr>
              <w:rFonts w:ascii="Trebuchet MS" w:hAnsi="Trebuchet MS"/>
            </w:rPr>
          </w:rPrChange>
        </w:rPr>
        <w:t xml:space="preserve">Traffic demand projections for the unincorporated areas of Mono County are based on trip generation rates per individual dwelling units. Traditional trip generation rates are based on rates from Trip Generation, 7th edition, Institute of Transportation Engineers, which shows the average weekday trip generation rate of 9.57 trips per detached dwelling unit on a weekday. This trip generation rate is not accurate for Mono County. As an example, if 9.57 trips per detached dwelling unit were used, the community of June Lake would generate approximately 7,943 daily trips (830 dwelling units x 9.57). The highest Annual Average Daily Traffic (AADT) on SR 158 and Lakeview Drive in June Lake is 1,500 trips per day, or almost five times less than the traffic projection rates on a daily basis shown in Table </w:t>
      </w:r>
      <w:r w:rsidR="00642F7A">
        <w:rPr>
          <w:rFonts w:ascii="Trebuchet MS" w:hAnsi="Trebuchet MS"/>
          <w:sz w:val="22"/>
          <w:szCs w:val="22"/>
        </w:rPr>
        <w:t>B</w:t>
      </w:r>
      <w:r w:rsidRPr="00454ACD">
        <w:rPr>
          <w:rFonts w:ascii="Trebuchet MS" w:hAnsi="Trebuchet MS"/>
          <w:sz w:val="22"/>
          <w:szCs w:val="22"/>
          <w:rPrChange w:id="21061" w:author="Hailey Lang" w:date="2019-08-16T12:25:00Z">
            <w:rPr>
              <w:rFonts w:ascii="Trebuchet MS" w:hAnsi="Trebuchet MS"/>
            </w:rPr>
          </w:rPrChange>
        </w:rPr>
        <w:t xml:space="preserve">-8. </w:t>
      </w:r>
    </w:p>
    <w:p w14:paraId="3CAB77B1" w14:textId="4EFEF3FB" w:rsidR="00646D15" w:rsidRPr="00454ACD" w:rsidRDefault="00646D15">
      <w:pPr>
        <w:jc w:val="both"/>
        <w:rPr>
          <w:rFonts w:ascii="Trebuchet MS" w:hAnsi="Trebuchet MS"/>
          <w:sz w:val="22"/>
          <w:szCs w:val="22"/>
          <w:rPrChange w:id="21062" w:author="Hailey Lang" w:date="2019-08-16T12:25:00Z">
            <w:rPr>
              <w:rFonts w:ascii="Trebuchet MS" w:hAnsi="Trebuchet MS"/>
            </w:rPr>
          </w:rPrChange>
        </w:rPr>
        <w:pPrChange w:id="21063" w:author="Hailey Lang" w:date="2019-08-27T11:27:00Z">
          <w:pPr>
            <w:spacing w:line="240" w:lineRule="atLeast"/>
            <w:jc w:val="both"/>
          </w:pPr>
        </w:pPrChange>
      </w:pPr>
    </w:p>
    <w:p w14:paraId="191B8A49" w14:textId="77777777" w:rsidR="00646D15" w:rsidRPr="00454ACD" w:rsidRDefault="00646D15">
      <w:pPr>
        <w:jc w:val="both"/>
        <w:rPr>
          <w:rFonts w:ascii="Trebuchet MS" w:hAnsi="Trebuchet MS"/>
          <w:sz w:val="22"/>
          <w:szCs w:val="22"/>
          <w:rPrChange w:id="21064" w:author="Hailey Lang" w:date="2019-08-16T12:25:00Z">
            <w:rPr>
              <w:rFonts w:ascii="Trebuchet MS" w:hAnsi="Trebuchet MS"/>
            </w:rPr>
          </w:rPrChange>
        </w:rPr>
        <w:pPrChange w:id="21065" w:author="Hailey Lang" w:date="2019-08-27T11:27:00Z">
          <w:pPr>
            <w:spacing w:line="240" w:lineRule="atLeast"/>
            <w:jc w:val="both"/>
          </w:pPr>
        </w:pPrChange>
      </w:pPr>
      <w:r w:rsidRPr="00454ACD">
        <w:rPr>
          <w:rFonts w:ascii="Trebuchet MS" w:hAnsi="Trebuchet MS"/>
          <w:sz w:val="22"/>
          <w:szCs w:val="22"/>
          <w:rPrChange w:id="21066" w:author="Hailey Lang" w:date="2019-08-16T12:25:00Z">
            <w:rPr>
              <w:rFonts w:ascii="Trebuchet MS" w:hAnsi="Trebuchet MS"/>
            </w:rPr>
          </w:rPrChange>
        </w:rPr>
        <w:t>Projected trip generation rates while based on land use and the number of housing units are subject to local factors such as:</w:t>
      </w:r>
    </w:p>
    <w:p w14:paraId="5094C2D9" w14:textId="77777777" w:rsidR="00646D15" w:rsidRPr="00454ACD" w:rsidRDefault="00646D15">
      <w:pPr>
        <w:pStyle w:val="ListParagraph"/>
        <w:numPr>
          <w:ilvl w:val="0"/>
          <w:numId w:val="68"/>
        </w:numPr>
        <w:jc w:val="both"/>
        <w:rPr>
          <w:rFonts w:ascii="Trebuchet MS" w:hAnsi="Trebuchet MS"/>
          <w:sz w:val="22"/>
          <w:szCs w:val="22"/>
          <w:rPrChange w:id="21067" w:author="Hailey Lang" w:date="2019-08-16T12:25:00Z">
            <w:rPr>
              <w:rFonts w:ascii="Trebuchet MS" w:hAnsi="Trebuchet MS"/>
            </w:rPr>
          </w:rPrChange>
        </w:rPr>
        <w:pPrChange w:id="21068" w:author="Hailey Lang" w:date="2019-08-27T11:27:00Z">
          <w:pPr>
            <w:pStyle w:val="ListParagraph"/>
            <w:numPr>
              <w:numId w:val="68"/>
            </w:numPr>
            <w:spacing w:line="240" w:lineRule="atLeast"/>
            <w:ind w:hanging="360"/>
            <w:jc w:val="both"/>
          </w:pPr>
        </w:pPrChange>
      </w:pPr>
      <w:r w:rsidRPr="00454ACD">
        <w:rPr>
          <w:rFonts w:ascii="Trebuchet MS" w:hAnsi="Trebuchet MS"/>
          <w:sz w:val="22"/>
          <w:szCs w:val="22"/>
          <w:rPrChange w:id="21069" w:author="Hailey Lang" w:date="2019-08-16T12:25:00Z">
            <w:rPr>
              <w:rFonts w:ascii="Trebuchet MS" w:hAnsi="Trebuchet MS"/>
            </w:rPr>
          </w:rPrChange>
        </w:rPr>
        <w:t>The seasonal nature of visitors which tends to increase Average Annual Daily Traffic (AADT) during summer months,</w:t>
      </w:r>
    </w:p>
    <w:p w14:paraId="7603DEBD" w14:textId="77777777" w:rsidR="00646D15" w:rsidRPr="00454ACD" w:rsidRDefault="00646D15">
      <w:pPr>
        <w:pStyle w:val="ListParagraph"/>
        <w:numPr>
          <w:ilvl w:val="0"/>
          <w:numId w:val="68"/>
        </w:numPr>
        <w:jc w:val="both"/>
        <w:rPr>
          <w:rFonts w:ascii="Trebuchet MS" w:hAnsi="Trebuchet MS"/>
          <w:sz w:val="22"/>
          <w:szCs w:val="22"/>
          <w:rPrChange w:id="21070" w:author="Hailey Lang" w:date="2019-08-16T12:25:00Z">
            <w:rPr>
              <w:rFonts w:ascii="Trebuchet MS" w:hAnsi="Trebuchet MS"/>
            </w:rPr>
          </w:rPrChange>
        </w:rPr>
        <w:pPrChange w:id="21071" w:author="Hailey Lang" w:date="2019-08-27T11:27:00Z">
          <w:pPr>
            <w:pStyle w:val="ListParagraph"/>
            <w:numPr>
              <w:numId w:val="68"/>
            </w:numPr>
            <w:spacing w:line="240" w:lineRule="atLeast"/>
            <w:ind w:hanging="360"/>
            <w:jc w:val="both"/>
          </w:pPr>
        </w:pPrChange>
      </w:pPr>
      <w:r w:rsidRPr="00454ACD">
        <w:rPr>
          <w:rFonts w:ascii="Trebuchet MS" w:hAnsi="Trebuchet MS"/>
          <w:sz w:val="22"/>
          <w:szCs w:val="22"/>
          <w:rPrChange w:id="21072" w:author="Hailey Lang" w:date="2019-08-16T12:25:00Z">
            <w:rPr>
              <w:rFonts w:ascii="Trebuchet MS" w:hAnsi="Trebuchet MS"/>
            </w:rPr>
          </w:rPrChange>
        </w:rPr>
        <w:t>The opening or closing of mountain passes,</w:t>
      </w:r>
    </w:p>
    <w:p w14:paraId="0D84E5AF" w14:textId="77777777" w:rsidR="00646D15" w:rsidRPr="00454ACD" w:rsidRDefault="00646D15">
      <w:pPr>
        <w:pStyle w:val="ListParagraph"/>
        <w:numPr>
          <w:ilvl w:val="0"/>
          <w:numId w:val="68"/>
        </w:numPr>
        <w:jc w:val="both"/>
        <w:rPr>
          <w:rFonts w:ascii="Trebuchet MS" w:hAnsi="Trebuchet MS"/>
          <w:sz w:val="22"/>
          <w:szCs w:val="22"/>
          <w:rPrChange w:id="21073" w:author="Hailey Lang" w:date="2019-08-16T12:25:00Z">
            <w:rPr>
              <w:rFonts w:ascii="Trebuchet MS" w:hAnsi="Trebuchet MS"/>
            </w:rPr>
          </w:rPrChange>
        </w:rPr>
        <w:pPrChange w:id="21074" w:author="Hailey Lang" w:date="2019-08-27T11:27:00Z">
          <w:pPr>
            <w:pStyle w:val="ListParagraph"/>
            <w:numPr>
              <w:numId w:val="68"/>
            </w:numPr>
            <w:spacing w:line="240" w:lineRule="atLeast"/>
            <w:ind w:hanging="360"/>
            <w:jc w:val="both"/>
          </w:pPr>
        </w:pPrChange>
      </w:pPr>
      <w:r w:rsidRPr="00454ACD">
        <w:rPr>
          <w:rFonts w:ascii="Trebuchet MS" w:hAnsi="Trebuchet MS"/>
          <w:sz w:val="22"/>
          <w:szCs w:val="22"/>
          <w:rPrChange w:id="21075" w:author="Hailey Lang" w:date="2019-08-16T12:25:00Z">
            <w:rPr>
              <w:rFonts w:ascii="Trebuchet MS" w:hAnsi="Trebuchet MS"/>
            </w:rPr>
          </w:rPrChange>
        </w:rPr>
        <w:t>Some communities may have a high number of second homeowners,</w:t>
      </w:r>
    </w:p>
    <w:p w14:paraId="3E6C2924" w14:textId="77777777" w:rsidR="00646D15" w:rsidRPr="00454ACD" w:rsidRDefault="00646D15">
      <w:pPr>
        <w:pStyle w:val="ListParagraph"/>
        <w:numPr>
          <w:ilvl w:val="0"/>
          <w:numId w:val="68"/>
        </w:numPr>
        <w:jc w:val="both"/>
        <w:rPr>
          <w:rFonts w:ascii="Trebuchet MS" w:hAnsi="Trebuchet MS"/>
          <w:sz w:val="22"/>
          <w:szCs w:val="22"/>
          <w:rPrChange w:id="21076" w:author="Hailey Lang" w:date="2019-08-16T12:25:00Z">
            <w:rPr>
              <w:rFonts w:ascii="Trebuchet MS" w:hAnsi="Trebuchet MS"/>
            </w:rPr>
          </w:rPrChange>
        </w:rPr>
        <w:pPrChange w:id="21077" w:author="Hailey Lang" w:date="2019-08-27T11:27:00Z">
          <w:pPr>
            <w:pStyle w:val="ListParagraph"/>
            <w:numPr>
              <w:numId w:val="68"/>
            </w:numPr>
            <w:spacing w:line="240" w:lineRule="atLeast"/>
            <w:ind w:hanging="360"/>
            <w:jc w:val="both"/>
          </w:pPr>
        </w:pPrChange>
      </w:pPr>
      <w:r w:rsidRPr="00454ACD">
        <w:rPr>
          <w:rFonts w:ascii="Trebuchet MS" w:hAnsi="Trebuchet MS"/>
          <w:sz w:val="22"/>
          <w:szCs w:val="22"/>
          <w:rPrChange w:id="21078" w:author="Hailey Lang" w:date="2019-08-16T12:25:00Z">
            <w:rPr>
              <w:rFonts w:ascii="Trebuchet MS" w:hAnsi="Trebuchet MS"/>
            </w:rPr>
          </w:rPrChange>
        </w:rPr>
        <w:t xml:space="preserve">The rural nature of some communities from job centers or work locations, </w:t>
      </w:r>
    </w:p>
    <w:p w14:paraId="56731741" w14:textId="77777777" w:rsidR="00646D15" w:rsidRPr="00454ACD" w:rsidRDefault="00646D15">
      <w:pPr>
        <w:pStyle w:val="ListParagraph"/>
        <w:numPr>
          <w:ilvl w:val="0"/>
          <w:numId w:val="68"/>
        </w:numPr>
        <w:jc w:val="both"/>
        <w:rPr>
          <w:rFonts w:ascii="Trebuchet MS" w:hAnsi="Trebuchet MS"/>
          <w:sz w:val="22"/>
          <w:szCs w:val="22"/>
          <w:rPrChange w:id="21079" w:author="Hailey Lang" w:date="2019-08-16T12:25:00Z">
            <w:rPr>
              <w:rFonts w:ascii="Trebuchet MS" w:hAnsi="Trebuchet MS"/>
            </w:rPr>
          </w:rPrChange>
        </w:rPr>
        <w:pPrChange w:id="21080" w:author="Hailey Lang" w:date="2019-08-27T11:27:00Z">
          <w:pPr>
            <w:pStyle w:val="ListParagraph"/>
            <w:numPr>
              <w:numId w:val="68"/>
            </w:numPr>
            <w:spacing w:line="240" w:lineRule="atLeast"/>
            <w:ind w:hanging="360"/>
            <w:jc w:val="both"/>
          </w:pPr>
        </w:pPrChange>
      </w:pPr>
      <w:r w:rsidRPr="00454ACD">
        <w:rPr>
          <w:rFonts w:ascii="Trebuchet MS" w:hAnsi="Trebuchet MS"/>
          <w:sz w:val="22"/>
          <w:szCs w:val="22"/>
          <w:rPrChange w:id="21081" w:author="Hailey Lang" w:date="2019-08-16T12:25:00Z">
            <w:rPr>
              <w:rFonts w:ascii="Trebuchet MS" w:hAnsi="Trebuchet MS"/>
            </w:rPr>
          </w:rPrChange>
        </w:rPr>
        <w:t>Not all traffic will enter and/or exit state highways at one specific location, and/or</w:t>
      </w:r>
    </w:p>
    <w:p w14:paraId="184FF5E7" w14:textId="77777777" w:rsidR="00646D15" w:rsidRPr="00454ACD" w:rsidDel="000F04E8" w:rsidRDefault="00646D15">
      <w:pPr>
        <w:pStyle w:val="ListParagraph"/>
        <w:numPr>
          <w:ilvl w:val="0"/>
          <w:numId w:val="68"/>
        </w:numPr>
        <w:jc w:val="both"/>
        <w:rPr>
          <w:del w:id="21082" w:author="Hailey Lang" w:date="2019-08-23T10:39:00Z"/>
          <w:rFonts w:ascii="Trebuchet MS" w:hAnsi="Trebuchet MS"/>
          <w:sz w:val="22"/>
          <w:szCs w:val="22"/>
          <w:rPrChange w:id="21083" w:author="Hailey Lang" w:date="2019-08-16T12:25:00Z">
            <w:rPr>
              <w:del w:id="21084" w:author="Hailey Lang" w:date="2019-08-23T10:39:00Z"/>
              <w:rFonts w:ascii="Trebuchet MS" w:hAnsi="Trebuchet MS"/>
            </w:rPr>
          </w:rPrChange>
        </w:rPr>
        <w:pPrChange w:id="21085" w:author="Hailey Lang" w:date="2019-08-27T11:27:00Z">
          <w:pPr>
            <w:pStyle w:val="ListParagraph"/>
            <w:numPr>
              <w:numId w:val="68"/>
            </w:numPr>
            <w:spacing w:line="240" w:lineRule="atLeast"/>
            <w:ind w:hanging="360"/>
            <w:jc w:val="both"/>
          </w:pPr>
        </w:pPrChange>
      </w:pPr>
      <w:r w:rsidRPr="00454ACD">
        <w:rPr>
          <w:rFonts w:ascii="Trebuchet MS" w:hAnsi="Trebuchet MS"/>
          <w:sz w:val="22"/>
          <w:szCs w:val="22"/>
          <w:rPrChange w:id="21086" w:author="Hailey Lang" w:date="2019-08-16T12:25:00Z">
            <w:rPr>
              <w:rFonts w:ascii="Trebuchet MS" w:hAnsi="Trebuchet MS"/>
            </w:rPr>
          </w:rPrChange>
        </w:rPr>
        <w:t xml:space="preserve">Other factors. </w:t>
      </w:r>
    </w:p>
    <w:p w14:paraId="4E9957DD" w14:textId="77777777" w:rsidR="00646D15" w:rsidRPr="000F04E8" w:rsidRDefault="00646D15">
      <w:pPr>
        <w:pStyle w:val="ListParagraph"/>
        <w:numPr>
          <w:ilvl w:val="0"/>
          <w:numId w:val="68"/>
        </w:numPr>
        <w:jc w:val="both"/>
        <w:rPr>
          <w:rFonts w:ascii="Trebuchet MS" w:hAnsi="Trebuchet MS"/>
          <w:sz w:val="22"/>
          <w:szCs w:val="22"/>
          <w:rPrChange w:id="21087" w:author="Hailey Lang" w:date="2019-08-23T10:39:00Z">
            <w:rPr>
              <w:rFonts w:ascii="Trebuchet MS" w:hAnsi="Trebuchet MS"/>
            </w:rPr>
          </w:rPrChange>
        </w:rPr>
        <w:pPrChange w:id="21088" w:author="Hailey Lang" w:date="2019-08-27T11:27:00Z">
          <w:pPr>
            <w:spacing w:line="240" w:lineRule="atLeast"/>
            <w:jc w:val="both"/>
          </w:pPr>
        </w:pPrChange>
      </w:pPr>
    </w:p>
    <w:p w14:paraId="6BCC94EC" w14:textId="12034223" w:rsidR="00646D15" w:rsidDel="00FF4510" w:rsidRDefault="00646D15" w:rsidP="00FF4510">
      <w:pPr>
        <w:jc w:val="both"/>
        <w:rPr>
          <w:del w:id="21089" w:author="Hailey Lang" w:date="2019-08-23T10:39:00Z"/>
          <w:rFonts w:ascii="Trebuchet MS" w:hAnsi="Trebuchet MS"/>
          <w:sz w:val="22"/>
          <w:szCs w:val="22"/>
        </w:rPr>
      </w:pPr>
      <w:r w:rsidRPr="00454ACD">
        <w:rPr>
          <w:rFonts w:ascii="Trebuchet MS" w:hAnsi="Trebuchet MS"/>
          <w:sz w:val="22"/>
          <w:szCs w:val="22"/>
          <w:rPrChange w:id="21090" w:author="Hailey Lang" w:date="2019-08-16T12:25:00Z">
            <w:rPr>
              <w:rFonts w:ascii="Trebuchet MS" w:hAnsi="Trebuchet MS"/>
            </w:rPr>
          </w:rPrChange>
        </w:rPr>
        <w:t>Mono County is using an extremely conservative trip generation rate of six trips per dwelling unit. The number of current dwelling units comes from the US Census 2010 and shown as a Census Designated Place (CDP). The Land Use Element lists all projected uses within the county, but to simplify trip generation, only the single-family residential designation is used. Projected trip generation is calculated two ways. The first uses all the dwelling units in a CDP multiplied by six trips per unit. The second calculation uses all occupied units and 50% of the unoccupied dwelling units in a CDP multiplied by six trips per unit. The number of projected new units assumes a 1% growth rate based on total units and occupied units plus 50% of the unoccupied units over a five-year time frame.</w:t>
      </w:r>
    </w:p>
    <w:p w14:paraId="220D037F" w14:textId="77777777" w:rsidR="00FF4510" w:rsidRPr="00454ACD" w:rsidRDefault="00FF4510">
      <w:pPr>
        <w:jc w:val="both"/>
        <w:rPr>
          <w:ins w:id="21091" w:author="Hailey Lang" w:date="2019-08-27T11:30:00Z"/>
          <w:rFonts w:ascii="Trebuchet MS" w:hAnsi="Trebuchet MS"/>
          <w:sz w:val="22"/>
          <w:szCs w:val="22"/>
          <w:rPrChange w:id="21092" w:author="Hailey Lang" w:date="2019-08-16T12:25:00Z">
            <w:rPr>
              <w:ins w:id="21093" w:author="Hailey Lang" w:date="2019-08-27T11:30:00Z"/>
              <w:rFonts w:ascii="Trebuchet MS" w:hAnsi="Trebuchet MS"/>
            </w:rPr>
          </w:rPrChange>
        </w:rPr>
        <w:pPrChange w:id="21094" w:author="Hailey Lang" w:date="2019-08-27T11:27:00Z">
          <w:pPr>
            <w:spacing w:line="240" w:lineRule="atLeast"/>
            <w:jc w:val="both"/>
          </w:pPr>
        </w:pPrChange>
      </w:pPr>
    </w:p>
    <w:p w14:paraId="227A0132" w14:textId="77777777" w:rsidR="00646D15" w:rsidRPr="002330CD" w:rsidRDefault="00646D15">
      <w:pPr>
        <w:spacing w:after="0"/>
        <w:jc w:val="both"/>
        <w:rPr>
          <w:rFonts w:ascii="Trebuchet MS" w:hAnsi="Trebuchet MS"/>
          <w:u w:val="single"/>
        </w:rPr>
        <w:pPrChange w:id="21095" w:author="Hailey Lang" w:date="2019-08-27T11:27:00Z">
          <w:pPr>
            <w:spacing w:line="240" w:lineRule="atLeast"/>
            <w:jc w:val="both"/>
          </w:pPr>
        </w:pPrChange>
      </w:pPr>
    </w:p>
    <w:p w14:paraId="3D8C9E86" w14:textId="77777777" w:rsidR="00646D15" w:rsidRPr="002330CD" w:rsidRDefault="00646D15">
      <w:pPr>
        <w:pStyle w:val="Heading2"/>
        <w:spacing w:line="276" w:lineRule="auto"/>
        <w:rPr>
          <w:rFonts w:ascii="Trebuchet MS" w:hAnsi="Trebuchet MS"/>
        </w:rPr>
        <w:pPrChange w:id="21096" w:author="Hailey Lang" w:date="2019-08-27T11:27:00Z">
          <w:pPr>
            <w:pStyle w:val="Heading2"/>
          </w:pPr>
        </w:pPrChange>
      </w:pPr>
      <w:bookmarkStart w:id="21097" w:name="_Toc16842427"/>
      <w:bookmarkStart w:id="21098" w:name="_Toc17807146"/>
      <w:r w:rsidRPr="002330CD">
        <w:rPr>
          <w:rFonts w:ascii="Trebuchet MS" w:hAnsi="Trebuchet MS"/>
        </w:rPr>
        <w:t>Traffic/Trips by Planning Area</w:t>
      </w:r>
      <w:bookmarkEnd w:id="21097"/>
      <w:bookmarkEnd w:id="21098"/>
    </w:p>
    <w:p w14:paraId="56AA5FD5" w14:textId="77777777" w:rsidR="00646D15" w:rsidRPr="00454ACD" w:rsidRDefault="00646D15">
      <w:pPr>
        <w:autoSpaceDE w:val="0"/>
        <w:autoSpaceDN w:val="0"/>
        <w:adjustRightInd w:val="0"/>
        <w:spacing w:after="0"/>
        <w:jc w:val="both"/>
        <w:rPr>
          <w:rFonts w:ascii="Trebuchet MS" w:hAnsi="Trebuchet MS"/>
          <w:sz w:val="22"/>
          <w:szCs w:val="22"/>
          <w:rPrChange w:id="21099" w:author="Hailey Lang" w:date="2019-08-16T12:25:00Z">
            <w:rPr>
              <w:rFonts w:ascii="Trebuchet MS" w:hAnsi="Trebuchet MS"/>
            </w:rPr>
          </w:rPrChange>
        </w:rPr>
        <w:pPrChange w:id="21100" w:author="Hailey Lang" w:date="2019-08-27T11:27:00Z">
          <w:pPr>
            <w:autoSpaceDE w:val="0"/>
            <w:autoSpaceDN w:val="0"/>
            <w:adjustRightInd w:val="0"/>
          </w:pPr>
        </w:pPrChange>
      </w:pPr>
      <w:r w:rsidRPr="00454ACD">
        <w:rPr>
          <w:rFonts w:ascii="Trebuchet MS" w:hAnsi="Trebuchet MS"/>
          <w:sz w:val="22"/>
          <w:szCs w:val="22"/>
          <w:rPrChange w:id="21101" w:author="Hailey Lang" w:date="2019-08-16T12:25:00Z">
            <w:rPr>
              <w:rFonts w:ascii="Trebuchet MS" w:hAnsi="Trebuchet MS"/>
            </w:rPr>
          </w:rPrChange>
        </w:rPr>
        <w:t xml:space="preserve">Average Annual Daily Traffic (AADT) </w:t>
      </w:r>
      <w:r w:rsidRPr="00454ACD">
        <w:rPr>
          <w:rFonts w:ascii="Trebuchet MS" w:eastAsia="Calibri" w:hAnsi="Trebuchet MS" w:cs="TimesNewRoman"/>
          <w:sz w:val="22"/>
          <w:szCs w:val="23"/>
          <w:rPrChange w:id="21102" w:author="Hailey Lang" w:date="2019-08-16T12:25:00Z">
            <w:rPr>
              <w:rFonts w:ascii="Trebuchet MS" w:eastAsia="Calibri" w:hAnsi="Trebuchet MS" w:cs="TimesNewRoman"/>
            </w:rPr>
          </w:rPrChange>
        </w:rPr>
        <w:t xml:space="preserve">is the total traffic volume for the year divided by 365 to </w:t>
      </w:r>
      <w:r w:rsidRPr="00454ACD">
        <w:rPr>
          <w:rFonts w:ascii="Trebuchet MS" w:hAnsi="Trebuchet MS"/>
          <w:sz w:val="22"/>
          <w:szCs w:val="22"/>
          <w:rPrChange w:id="21103" w:author="Hailey Lang" w:date="2019-08-16T12:25:00Z">
            <w:rPr>
              <w:rFonts w:ascii="Trebuchet MS" w:hAnsi="Trebuchet MS"/>
            </w:rPr>
          </w:rPrChange>
        </w:rPr>
        <w:t xml:space="preserve">pass over a certain section of roadway in one day. </w:t>
      </w:r>
      <w:r w:rsidRPr="00454ACD">
        <w:rPr>
          <w:rFonts w:ascii="Trebuchet MS" w:eastAsia="Calibri" w:hAnsi="Trebuchet MS" w:cs="TimesNewRoman,Bold"/>
          <w:bCs/>
          <w:sz w:val="22"/>
          <w:szCs w:val="23"/>
          <w:rPrChange w:id="21104" w:author="Hailey Lang" w:date="2019-08-16T12:25:00Z">
            <w:rPr>
              <w:rFonts w:ascii="Trebuchet MS" w:eastAsia="Calibri" w:hAnsi="Trebuchet MS" w:cs="TimesNewRoman,Bold"/>
              <w:bCs/>
            </w:rPr>
          </w:rPrChange>
        </w:rPr>
        <w:t xml:space="preserve">Peak Month ADT </w:t>
      </w:r>
      <w:r w:rsidRPr="00454ACD">
        <w:rPr>
          <w:rFonts w:ascii="Trebuchet MS" w:eastAsia="Calibri" w:hAnsi="Trebuchet MS" w:cs="TimesNewRoman"/>
          <w:sz w:val="22"/>
          <w:szCs w:val="23"/>
          <w:rPrChange w:id="21105" w:author="Hailey Lang" w:date="2019-08-16T12:25:00Z">
            <w:rPr>
              <w:rFonts w:ascii="Trebuchet MS" w:eastAsia="Calibri" w:hAnsi="Trebuchet MS" w:cs="TimesNewRoman"/>
            </w:rPr>
          </w:rPrChange>
        </w:rPr>
        <w:t xml:space="preserve">is the average daily traffic for the month of heaviest traffic flow. The most current five-year traffic volume reporting period on the state highway system is from 2009 through 2014 by the California Department of Transportation, Division of Traffic Operations. </w:t>
      </w:r>
    </w:p>
    <w:p w14:paraId="612B5075" w14:textId="77777777" w:rsidR="00646D15" w:rsidRPr="002330CD" w:rsidRDefault="00646D15">
      <w:pPr>
        <w:jc w:val="both"/>
        <w:rPr>
          <w:rFonts w:ascii="Trebuchet MS" w:hAnsi="Trebuchet MS"/>
        </w:rPr>
        <w:pPrChange w:id="21106" w:author="Hailey Lang" w:date="2019-08-27T11:27:00Z">
          <w:pPr>
            <w:spacing w:line="240" w:lineRule="atLeast"/>
            <w:jc w:val="both"/>
          </w:pPr>
        </w:pPrChange>
      </w:pPr>
    </w:p>
    <w:p w14:paraId="55BA8FCA" w14:textId="77777777" w:rsidR="00646D15" w:rsidRPr="002330CD" w:rsidRDefault="00646D15">
      <w:pPr>
        <w:pStyle w:val="Heading3"/>
        <w:spacing w:line="276" w:lineRule="auto"/>
        <w:rPr>
          <w:rFonts w:ascii="Trebuchet MS" w:hAnsi="Trebuchet MS"/>
        </w:rPr>
        <w:pPrChange w:id="21107" w:author="Hailey Lang" w:date="2019-08-27T11:27:00Z">
          <w:pPr>
            <w:pStyle w:val="Heading3"/>
          </w:pPr>
        </w:pPrChange>
      </w:pPr>
      <w:bookmarkStart w:id="21108" w:name="_Toc16842428"/>
      <w:bookmarkStart w:id="21109" w:name="_Toc17807147"/>
      <w:r w:rsidRPr="002330CD">
        <w:rPr>
          <w:rFonts w:ascii="Trebuchet MS" w:hAnsi="Trebuchet MS"/>
        </w:rPr>
        <w:t>Antelope Valley</w:t>
      </w:r>
      <w:bookmarkEnd w:id="21108"/>
      <w:bookmarkEnd w:id="21109"/>
    </w:p>
    <w:p w14:paraId="1D63DB00" w14:textId="7146950C" w:rsidR="00646D15" w:rsidRPr="000A680B" w:rsidDel="00454ACD" w:rsidRDefault="00646D15">
      <w:pPr>
        <w:jc w:val="both"/>
        <w:rPr>
          <w:del w:id="21110" w:author="Hailey Lang" w:date="2019-08-16T12:26:00Z"/>
          <w:rFonts w:ascii="Trebuchet MS" w:hAnsi="Trebuchet MS"/>
          <w:sz w:val="22"/>
          <w:szCs w:val="22"/>
        </w:rPr>
        <w:pPrChange w:id="21111" w:author="Hailey Lang" w:date="2019-08-27T11:27:00Z">
          <w:pPr>
            <w:spacing w:line="240" w:lineRule="atLeast"/>
            <w:jc w:val="both"/>
          </w:pPr>
        </w:pPrChange>
      </w:pPr>
      <w:r w:rsidRPr="00454ACD">
        <w:rPr>
          <w:rFonts w:ascii="Trebuchet MS" w:hAnsi="Trebuchet MS"/>
          <w:sz w:val="22"/>
          <w:szCs w:val="22"/>
          <w:rPrChange w:id="21112" w:author="Hailey Lang" w:date="2019-08-16T12:25:00Z">
            <w:rPr>
              <w:rFonts w:ascii="Trebuchet MS" w:hAnsi="Trebuchet MS"/>
            </w:rPr>
          </w:rPrChange>
        </w:rPr>
        <w:t xml:space="preserve">The primary thoroughfare in Antelope Valley is US 395. Any growth in the Antelope Valley has the potential to impact US 395. There are approximately 688 current dwelling units (D.U.) in the Antelope Valley. A 1% growth rate over a five-year period would result in 52 new units. An additional calculation on growth rate is made using only 50% of the unoccupied units or 46 new units over five years. Trip generation rates for the Antelope Valley are included in Table </w:t>
      </w:r>
      <w:r w:rsidR="00642F7A">
        <w:rPr>
          <w:rFonts w:ascii="Trebuchet MS" w:hAnsi="Trebuchet MS"/>
          <w:sz w:val="22"/>
          <w:szCs w:val="22"/>
        </w:rPr>
        <w:t>B</w:t>
      </w:r>
      <w:r w:rsidRPr="00454ACD">
        <w:rPr>
          <w:rFonts w:ascii="Trebuchet MS" w:hAnsi="Trebuchet MS"/>
          <w:sz w:val="22"/>
          <w:szCs w:val="22"/>
          <w:rPrChange w:id="21113" w:author="Hailey Lang" w:date="2019-08-16T12:25:00Z">
            <w:rPr>
              <w:rFonts w:ascii="Trebuchet MS" w:hAnsi="Trebuchet MS"/>
            </w:rPr>
          </w:rPrChange>
        </w:rPr>
        <w:t xml:space="preserve">-1 for total units and occupied units plus 50% of the unoccupied units. Both are based on six trips per single-family unit. The communities of Topaz, Coleville, and Walker potentially add 230 or 203 daily new vehicle trips (over a five-year period) to current traffic conditions in the Antelope Valley. </w:t>
      </w:r>
    </w:p>
    <w:p w14:paraId="430CA10B" w14:textId="79E90C32" w:rsidR="00454ACD" w:rsidRPr="00454ACD" w:rsidRDefault="00646D15">
      <w:pPr>
        <w:rPr>
          <w:rPrChange w:id="21114" w:author="Hailey Lang" w:date="2019-08-16T12:25:00Z">
            <w:rPr>
              <w:rFonts w:ascii="Trebuchet MS" w:hAnsi="Trebuchet MS"/>
            </w:rPr>
          </w:rPrChange>
        </w:rPr>
        <w:pPrChange w:id="21115" w:author="Hailey Lang" w:date="2019-08-27T11:27:00Z">
          <w:pPr>
            <w:pStyle w:val="Heading5"/>
          </w:pPr>
        </w:pPrChange>
      </w:pPr>
      <w:bookmarkStart w:id="21116" w:name="_Toc433186615"/>
      <w:del w:id="21117" w:author="Hailey Lang" w:date="2019-08-16T12:26:00Z">
        <w:r w:rsidRPr="002330CD" w:rsidDel="00454ACD">
          <w:rPr>
            <w:rFonts w:ascii="Trebuchet MS" w:hAnsi="Trebuchet MS"/>
          </w:rPr>
          <w:delText>TABLE A-1: Antelope Valley Trip Generation Based on Dwelling Units of CDP</w:delText>
        </w:r>
        <w:bookmarkEnd w:id="21116"/>
        <w:r w:rsidRPr="002330CD" w:rsidDel="00454ACD">
          <w:rPr>
            <w:rFonts w:ascii="Trebuchet MS" w:hAnsi="Trebuchet MS"/>
          </w:rPr>
          <w:delText xml:space="preserve"> </w:delText>
        </w:r>
      </w:del>
    </w:p>
    <w:tbl>
      <w:tblPr>
        <w:tblStyle w:val="TableGrid"/>
        <w:tblW w:w="10593" w:type="dxa"/>
        <w:tblLayout w:type="fixed"/>
        <w:tblLook w:val="0000" w:firstRow="0" w:lastRow="0" w:firstColumn="0" w:lastColumn="0" w:noHBand="0" w:noVBand="0"/>
        <w:tblPrChange w:id="21118" w:author="Hailey Lang" w:date="2019-08-16T12:26:00Z">
          <w:tblPr>
            <w:tblW w:w="9260" w:type="dxa"/>
            <w:jc w:val="center"/>
            <w:tblLayout w:type="fixed"/>
            <w:tblCellMar>
              <w:left w:w="80" w:type="dxa"/>
              <w:right w:w="80" w:type="dxa"/>
            </w:tblCellMar>
            <w:tblLook w:val="0000" w:firstRow="0" w:lastRow="0" w:firstColumn="0" w:lastColumn="0" w:noHBand="0" w:noVBand="0"/>
          </w:tblPr>
        </w:tblPrChange>
      </w:tblPr>
      <w:tblGrid>
        <w:gridCol w:w="2561"/>
        <w:gridCol w:w="2676"/>
        <w:gridCol w:w="2779"/>
        <w:gridCol w:w="2577"/>
        <w:tblGridChange w:id="21119">
          <w:tblGrid>
            <w:gridCol w:w="2240"/>
            <w:gridCol w:w="2340"/>
            <w:gridCol w:w="2430"/>
            <w:gridCol w:w="2250"/>
          </w:tblGrid>
        </w:tblGridChange>
      </w:tblGrid>
      <w:tr w:rsidR="00454ACD" w:rsidRPr="002330CD" w14:paraId="6A1C3DDD" w14:textId="77777777" w:rsidTr="00454ACD">
        <w:trPr>
          <w:trHeight w:val="385"/>
          <w:ins w:id="21120" w:author="Hailey Lang" w:date="2019-08-16T12:25:00Z"/>
          <w:trPrChange w:id="21121" w:author="Hailey Lang" w:date="2019-08-16T12:26:00Z">
            <w:trPr>
              <w:cantSplit/>
              <w:jc w:val="center"/>
            </w:trPr>
          </w:trPrChange>
        </w:trPr>
        <w:tc>
          <w:tcPr>
            <w:tcW w:w="10593" w:type="dxa"/>
            <w:gridSpan w:val="4"/>
            <w:tcPrChange w:id="21122" w:author="Hailey Lang" w:date="2019-08-16T12:26:00Z">
              <w:tcPr>
                <w:tcW w:w="9260" w:type="dxa"/>
                <w:gridSpan w:val="4"/>
                <w:tcBorders>
                  <w:top w:val="single" w:sz="6" w:space="0" w:color="auto"/>
                  <w:left w:val="single" w:sz="6" w:space="0" w:color="auto"/>
                  <w:bottom w:val="single" w:sz="6" w:space="0" w:color="auto"/>
                  <w:right w:val="single" w:sz="6" w:space="0" w:color="auto"/>
                </w:tcBorders>
                <w:shd w:val="clear" w:color="auto" w:fill="F2F2F2"/>
              </w:tcPr>
            </w:tcPrChange>
          </w:tcPr>
          <w:p w14:paraId="591A8990" w14:textId="06E5830D" w:rsidR="00454ACD" w:rsidRPr="00FF4510" w:rsidRDefault="00454ACD">
            <w:pPr>
              <w:pStyle w:val="Heading5"/>
              <w:spacing w:line="276" w:lineRule="auto"/>
              <w:rPr>
                <w:ins w:id="21123" w:author="Hailey Lang" w:date="2019-08-16T12:25:00Z"/>
                <w:rFonts w:ascii="Trebuchet MS" w:hAnsi="Trebuchet MS"/>
                <w:b/>
                <w:bCs/>
                <w:sz w:val="22"/>
                <w:szCs w:val="22"/>
                <w:rPrChange w:id="21124" w:author="Hailey Lang" w:date="2019-08-27T11:31:00Z">
                  <w:rPr>
                    <w:ins w:id="21125" w:author="Hailey Lang" w:date="2019-08-16T12:25:00Z"/>
                    <w:rFonts w:ascii="Trebuchet MS" w:hAnsi="Trebuchet MS"/>
                  </w:rPr>
                </w:rPrChange>
              </w:rPr>
              <w:pPrChange w:id="21126" w:author="Unknown" w:date="2019-08-27T11:31:00Z">
                <w:pPr>
                  <w:keepNext/>
                  <w:keepLines/>
                  <w:spacing w:line="240" w:lineRule="atLeast"/>
                  <w:jc w:val="center"/>
                </w:pPr>
              </w:pPrChange>
            </w:pPr>
            <w:ins w:id="21127" w:author="Hailey Lang" w:date="2019-08-16T12:26:00Z">
              <w:r w:rsidRPr="00FF4510">
                <w:rPr>
                  <w:rFonts w:ascii="Trebuchet MS" w:hAnsi="Trebuchet MS"/>
                  <w:b/>
                  <w:bCs/>
                  <w:color w:val="auto"/>
                  <w:sz w:val="22"/>
                  <w:szCs w:val="22"/>
                  <w:rPrChange w:id="21128" w:author="Hailey Lang" w:date="2019-08-27T11:31: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1129" w:author="Hailey Lang" w:date="2019-08-16T12:26:00Z">
              <w:r w:rsidRPr="00FF4510">
                <w:rPr>
                  <w:rFonts w:ascii="Trebuchet MS" w:hAnsi="Trebuchet MS"/>
                  <w:b/>
                  <w:bCs/>
                  <w:color w:val="auto"/>
                  <w:sz w:val="22"/>
                  <w:szCs w:val="22"/>
                  <w:rPrChange w:id="21130" w:author="Hailey Lang" w:date="2019-08-27T11:31:00Z">
                    <w:rPr>
                      <w:rFonts w:ascii="Trebuchet MS" w:eastAsiaTheme="minorEastAsia" w:hAnsi="Trebuchet MS" w:cstheme="minorBidi"/>
                      <w:sz w:val="21"/>
                      <w:szCs w:val="21"/>
                    </w:rPr>
                  </w:rPrChange>
                </w:rPr>
                <w:t xml:space="preserve"> </w:t>
              </w:r>
            </w:ins>
            <w:ins w:id="21131" w:author="Hailey Lang" w:date="2019-08-27T11:31:00Z">
              <w:r w:rsidR="00FF4510" w:rsidRPr="00FF4510">
                <w:rPr>
                  <w:rFonts w:ascii="Trebuchet MS" w:hAnsi="Trebuchet MS"/>
                  <w:b/>
                  <w:bCs/>
                  <w:color w:val="auto"/>
                  <w:sz w:val="22"/>
                  <w:szCs w:val="22"/>
                  <w:rPrChange w:id="21132" w:author="Hailey Lang" w:date="2019-08-27T11:31:00Z">
                    <w:rPr>
                      <w:rFonts w:ascii="Trebuchet MS" w:eastAsiaTheme="minorEastAsia" w:hAnsi="Trebuchet MS" w:cstheme="minorBidi"/>
                      <w:b/>
                      <w:bCs/>
                      <w:sz w:val="22"/>
                      <w:szCs w:val="22"/>
                    </w:rPr>
                  </w:rPrChange>
                </w:rPr>
                <w:t>B</w:t>
              </w:r>
            </w:ins>
            <w:ins w:id="21133" w:author="Hailey Lang" w:date="2019-08-16T12:26:00Z">
              <w:r w:rsidRPr="00FF4510">
                <w:rPr>
                  <w:rFonts w:ascii="Trebuchet MS" w:hAnsi="Trebuchet MS"/>
                  <w:b/>
                  <w:bCs/>
                  <w:color w:val="auto"/>
                  <w:sz w:val="22"/>
                  <w:szCs w:val="22"/>
                  <w:rPrChange w:id="21134" w:author="Hailey Lang" w:date="2019-08-27T11:31:00Z">
                    <w:rPr>
                      <w:rFonts w:ascii="Trebuchet MS" w:eastAsiaTheme="minorEastAsia" w:hAnsi="Trebuchet MS" w:cstheme="minorBidi"/>
                      <w:sz w:val="21"/>
                      <w:szCs w:val="21"/>
                    </w:rPr>
                  </w:rPrChange>
                </w:rPr>
                <w:t xml:space="preserve">-1: Antelope Valley Trip Generation Based on Dwelling Units of CDP </w:t>
              </w:r>
            </w:ins>
          </w:p>
        </w:tc>
      </w:tr>
      <w:tr w:rsidR="00646D15" w:rsidRPr="002330CD" w14:paraId="046AD0F2" w14:textId="77777777" w:rsidTr="00454ACD">
        <w:trPr>
          <w:trHeight w:val="649"/>
          <w:trPrChange w:id="21135" w:author="Hailey Lang" w:date="2019-08-16T12:26:00Z">
            <w:trPr>
              <w:cantSplit/>
              <w:jc w:val="center"/>
            </w:trPr>
          </w:trPrChange>
        </w:trPr>
        <w:tc>
          <w:tcPr>
            <w:tcW w:w="2561" w:type="dxa"/>
            <w:tcPrChange w:id="21136" w:author="Hailey Lang" w:date="2019-08-16T12:26:00Z">
              <w:tcPr>
                <w:tcW w:w="2240" w:type="dxa"/>
                <w:tcBorders>
                  <w:top w:val="single" w:sz="6" w:space="0" w:color="auto"/>
                  <w:left w:val="single" w:sz="6" w:space="0" w:color="auto"/>
                  <w:bottom w:val="single" w:sz="6" w:space="0" w:color="auto"/>
                  <w:right w:val="single" w:sz="6" w:space="0" w:color="auto"/>
                </w:tcBorders>
                <w:shd w:val="clear" w:color="auto" w:fill="F2F2F2"/>
              </w:tcPr>
            </w:tcPrChange>
          </w:tcPr>
          <w:p w14:paraId="057D704D" w14:textId="77777777" w:rsidR="00646D15" w:rsidRPr="00454ACD" w:rsidRDefault="00646D15">
            <w:pPr>
              <w:keepNext/>
              <w:keepLines/>
              <w:spacing w:line="276" w:lineRule="auto"/>
              <w:jc w:val="center"/>
              <w:rPr>
                <w:rFonts w:ascii="Trebuchet MS" w:hAnsi="Trebuchet MS"/>
                <w:sz w:val="22"/>
                <w:szCs w:val="22"/>
                <w:rPrChange w:id="21137" w:author="Hailey Lang" w:date="2019-08-16T12:26:00Z">
                  <w:rPr>
                    <w:rFonts w:ascii="Trebuchet MS" w:hAnsi="Trebuchet MS"/>
                  </w:rPr>
                </w:rPrChange>
              </w:rPr>
              <w:pPrChange w:id="21138" w:author="Unknown" w:date="2019-08-27T11:27:00Z">
                <w:pPr>
                  <w:keepNext/>
                  <w:keepLines/>
                  <w:spacing w:line="240" w:lineRule="atLeast"/>
                  <w:jc w:val="center"/>
                </w:pPr>
              </w:pPrChange>
            </w:pPr>
            <w:r w:rsidRPr="00454ACD">
              <w:rPr>
                <w:rFonts w:ascii="Trebuchet MS" w:hAnsi="Trebuchet MS"/>
                <w:sz w:val="22"/>
                <w:szCs w:val="22"/>
                <w:rPrChange w:id="21139" w:author="Hailey Lang" w:date="2019-08-16T12:26:00Z">
                  <w:rPr>
                    <w:rFonts w:ascii="Trebuchet MS" w:hAnsi="Trebuchet MS"/>
                  </w:rPr>
                </w:rPrChange>
              </w:rPr>
              <w:t>D.U.</w:t>
            </w:r>
          </w:p>
        </w:tc>
        <w:tc>
          <w:tcPr>
            <w:tcW w:w="2676" w:type="dxa"/>
            <w:tcPrChange w:id="21140" w:author="Hailey Lang" w:date="2019-08-16T12:26:00Z">
              <w:tcPr>
                <w:tcW w:w="2340" w:type="dxa"/>
                <w:tcBorders>
                  <w:top w:val="single" w:sz="6" w:space="0" w:color="auto"/>
                  <w:left w:val="single" w:sz="6" w:space="0" w:color="auto"/>
                  <w:bottom w:val="single" w:sz="6" w:space="0" w:color="auto"/>
                  <w:right w:val="single" w:sz="6" w:space="0" w:color="auto"/>
                </w:tcBorders>
                <w:shd w:val="clear" w:color="auto" w:fill="F2F2F2"/>
              </w:tcPr>
            </w:tcPrChange>
          </w:tcPr>
          <w:p w14:paraId="3849FA7D" w14:textId="77777777" w:rsidR="00646D15" w:rsidRPr="00454ACD" w:rsidRDefault="00646D15">
            <w:pPr>
              <w:keepNext/>
              <w:keepLines/>
              <w:spacing w:line="276" w:lineRule="auto"/>
              <w:jc w:val="center"/>
              <w:rPr>
                <w:rFonts w:ascii="Trebuchet MS" w:hAnsi="Trebuchet MS"/>
                <w:sz w:val="22"/>
                <w:szCs w:val="22"/>
                <w:rPrChange w:id="21141" w:author="Hailey Lang" w:date="2019-08-16T12:26:00Z">
                  <w:rPr>
                    <w:rFonts w:ascii="Trebuchet MS" w:hAnsi="Trebuchet MS"/>
                  </w:rPr>
                </w:rPrChange>
              </w:rPr>
              <w:pPrChange w:id="21142" w:author="Unknown" w:date="2019-08-27T11:27:00Z">
                <w:pPr>
                  <w:keepNext/>
                  <w:keepLines/>
                  <w:spacing w:line="240" w:lineRule="atLeast"/>
                  <w:jc w:val="center"/>
                </w:pPr>
              </w:pPrChange>
            </w:pPr>
            <w:r w:rsidRPr="00454ACD">
              <w:rPr>
                <w:rFonts w:ascii="Trebuchet MS" w:hAnsi="Trebuchet MS"/>
                <w:sz w:val="22"/>
                <w:szCs w:val="22"/>
                <w:rPrChange w:id="21143" w:author="Hailey Lang" w:date="2019-08-16T12:26:00Z">
                  <w:rPr>
                    <w:rFonts w:ascii="Trebuchet MS" w:hAnsi="Trebuchet MS"/>
                  </w:rPr>
                </w:rPrChange>
              </w:rPr>
              <w:t>Current Estimated Trip Generation at 6 trips/unit</w:t>
            </w:r>
          </w:p>
        </w:tc>
        <w:tc>
          <w:tcPr>
            <w:tcW w:w="2779" w:type="dxa"/>
            <w:tcPrChange w:id="21144" w:author="Hailey Lang" w:date="2019-08-16T12:26:00Z">
              <w:tcPr>
                <w:tcW w:w="2430" w:type="dxa"/>
                <w:tcBorders>
                  <w:top w:val="single" w:sz="6" w:space="0" w:color="auto"/>
                  <w:left w:val="single" w:sz="6" w:space="0" w:color="auto"/>
                  <w:bottom w:val="single" w:sz="6" w:space="0" w:color="auto"/>
                  <w:right w:val="single" w:sz="6" w:space="0" w:color="auto"/>
                </w:tcBorders>
                <w:shd w:val="clear" w:color="auto" w:fill="F2F2F2"/>
              </w:tcPr>
            </w:tcPrChange>
          </w:tcPr>
          <w:p w14:paraId="091B4FF3" w14:textId="77777777" w:rsidR="00646D15" w:rsidRPr="00454ACD" w:rsidRDefault="00646D15">
            <w:pPr>
              <w:keepNext/>
              <w:keepLines/>
              <w:spacing w:line="276" w:lineRule="auto"/>
              <w:jc w:val="center"/>
              <w:rPr>
                <w:rFonts w:ascii="Trebuchet MS" w:hAnsi="Trebuchet MS"/>
                <w:sz w:val="22"/>
                <w:szCs w:val="22"/>
                <w:rPrChange w:id="21145" w:author="Hailey Lang" w:date="2019-08-16T12:26:00Z">
                  <w:rPr>
                    <w:rFonts w:ascii="Trebuchet MS" w:hAnsi="Trebuchet MS"/>
                  </w:rPr>
                </w:rPrChange>
              </w:rPr>
              <w:pPrChange w:id="21146" w:author="Unknown" w:date="2019-08-27T11:27:00Z">
                <w:pPr>
                  <w:keepNext/>
                  <w:keepLines/>
                  <w:spacing w:line="240" w:lineRule="atLeast"/>
                  <w:jc w:val="center"/>
                </w:pPr>
              </w:pPrChange>
            </w:pPr>
            <w:r w:rsidRPr="00454ACD">
              <w:rPr>
                <w:rFonts w:ascii="Trebuchet MS" w:hAnsi="Trebuchet MS"/>
                <w:sz w:val="22"/>
                <w:szCs w:val="22"/>
                <w:rPrChange w:id="21147" w:author="Hailey Lang" w:date="2019-08-16T12:26:00Z">
                  <w:rPr>
                    <w:rFonts w:ascii="Trebuchet MS" w:hAnsi="Trebuchet MS"/>
                  </w:rPr>
                </w:rPrChange>
              </w:rPr>
              <w:t>Potential New D.U. over a 5-year period</w:t>
            </w:r>
            <w:r w:rsidRPr="00454ACD">
              <w:rPr>
                <w:rFonts w:ascii="Trebuchet MS" w:hAnsi="Trebuchet MS"/>
                <w:position w:val="6"/>
                <w:sz w:val="22"/>
                <w:szCs w:val="22"/>
                <w:rPrChange w:id="21148" w:author="Hailey Lang" w:date="2019-08-16T12:26:00Z">
                  <w:rPr>
                    <w:rFonts w:ascii="Trebuchet MS" w:hAnsi="Trebuchet MS"/>
                    <w:position w:val="6"/>
                  </w:rPr>
                </w:rPrChange>
              </w:rPr>
              <w:t>1</w:t>
            </w:r>
          </w:p>
        </w:tc>
        <w:tc>
          <w:tcPr>
            <w:tcW w:w="2575" w:type="dxa"/>
            <w:tcPrChange w:id="21149" w:author="Hailey Lang" w:date="2019-08-16T12:26:00Z">
              <w:tcPr>
                <w:tcW w:w="2250" w:type="dxa"/>
                <w:tcBorders>
                  <w:top w:val="single" w:sz="6" w:space="0" w:color="auto"/>
                  <w:left w:val="single" w:sz="6" w:space="0" w:color="auto"/>
                  <w:bottom w:val="single" w:sz="6" w:space="0" w:color="auto"/>
                  <w:right w:val="single" w:sz="6" w:space="0" w:color="auto"/>
                </w:tcBorders>
                <w:shd w:val="clear" w:color="auto" w:fill="F2F2F2"/>
              </w:tcPr>
            </w:tcPrChange>
          </w:tcPr>
          <w:p w14:paraId="77D6DC24" w14:textId="77777777" w:rsidR="00646D15" w:rsidRPr="00454ACD" w:rsidRDefault="00646D15">
            <w:pPr>
              <w:keepNext/>
              <w:keepLines/>
              <w:spacing w:line="276" w:lineRule="auto"/>
              <w:jc w:val="center"/>
              <w:rPr>
                <w:rFonts w:ascii="Trebuchet MS" w:hAnsi="Trebuchet MS"/>
                <w:sz w:val="22"/>
                <w:szCs w:val="22"/>
                <w:rPrChange w:id="21150" w:author="Hailey Lang" w:date="2019-08-16T12:26:00Z">
                  <w:rPr>
                    <w:rFonts w:ascii="Trebuchet MS" w:hAnsi="Trebuchet MS"/>
                  </w:rPr>
                </w:rPrChange>
              </w:rPr>
              <w:pPrChange w:id="21151" w:author="Unknown" w:date="2019-08-27T11:27:00Z">
                <w:pPr>
                  <w:keepNext/>
                  <w:keepLines/>
                  <w:spacing w:line="240" w:lineRule="atLeast"/>
                  <w:jc w:val="center"/>
                </w:pPr>
              </w:pPrChange>
            </w:pPr>
            <w:r w:rsidRPr="00454ACD">
              <w:rPr>
                <w:rFonts w:ascii="Trebuchet MS" w:hAnsi="Trebuchet MS"/>
                <w:sz w:val="22"/>
                <w:szCs w:val="22"/>
                <w:rPrChange w:id="21152" w:author="Hailey Lang" w:date="2019-08-16T12:26:00Z">
                  <w:rPr>
                    <w:rFonts w:ascii="Trebuchet MS" w:hAnsi="Trebuchet MS"/>
                  </w:rPr>
                </w:rPrChange>
              </w:rPr>
              <w:t>New Estimated Average Vehicle Trips (6 trips/unit)</w:t>
            </w:r>
          </w:p>
          <w:p w14:paraId="08C83A22" w14:textId="77777777" w:rsidR="00646D15" w:rsidRPr="00454ACD" w:rsidRDefault="00646D15">
            <w:pPr>
              <w:keepNext/>
              <w:keepLines/>
              <w:spacing w:line="276" w:lineRule="auto"/>
              <w:jc w:val="center"/>
              <w:rPr>
                <w:rFonts w:ascii="Trebuchet MS" w:hAnsi="Trebuchet MS"/>
                <w:sz w:val="22"/>
                <w:szCs w:val="22"/>
                <w:rPrChange w:id="21153" w:author="Hailey Lang" w:date="2019-08-16T12:26:00Z">
                  <w:rPr>
                    <w:rFonts w:ascii="Trebuchet MS" w:hAnsi="Trebuchet MS"/>
                  </w:rPr>
                </w:rPrChange>
              </w:rPr>
              <w:pPrChange w:id="21154" w:author="Unknown" w:date="2019-08-27T11:27:00Z">
                <w:pPr>
                  <w:keepNext/>
                  <w:keepLines/>
                  <w:spacing w:line="240" w:lineRule="atLeast"/>
                  <w:jc w:val="center"/>
                </w:pPr>
              </w:pPrChange>
            </w:pPr>
          </w:p>
        </w:tc>
      </w:tr>
      <w:tr w:rsidR="00646D15" w:rsidRPr="002330CD" w14:paraId="64960E6F" w14:textId="77777777" w:rsidTr="00454ACD">
        <w:trPr>
          <w:trHeight w:val="203"/>
          <w:trPrChange w:id="21155" w:author="Hailey Lang" w:date="2019-08-16T12:26:00Z">
            <w:trPr>
              <w:cantSplit/>
              <w:jc w:val="center"/>
            </w:trPr>
          </w:trPrChange>
        </w:trPr>
        <w:tc>
          <w:tcPr>
            <w:tcW w:w="2561" w:type="dxa"/>
            <w:tcPrChange w:id="21156" w:author="Hailey Lang" w:date="2019-08-16T12:26:00Z">
              <w:tcPr>
                <w:tcW w:w="2240" w:type="dxa"/>
                <w:tcBorders>
                  <w:top w:val="single" w:sz="6" w:space="0" w:color="auto"/>
                  <w:left w:val="single" w:sz="6" w:space="0" w:color="auto"/>
                  <w:bottom w:val="single" w:sz="4" w:space="0" w:color="auto"/>
                  <w:right w:val="single" w:sz="6" w:space="0" w:color="auto"/>
                </w:tcBorders>
              </w:tcPr>
            </w:tcPrChange>
          </w:tcPr>
          <w:p w14:paraId="10DE75EF" w14:textId="77777777" w:rsidR="00646D15" w:rsidRPr="00454ACD" w:rsidRDefault="00646D15">
            <w:pPr>
              <w:keepNext/>
              <w:keepLines/>
              <w:spacing w:line="276" w:lineRule="auto"/>
              <w:rPr>
                <w:rFonts w:ascii="Trebuchet MS" w:hAnsi="Trebuchet MS"/>
                <w:sz w:val="22"/>
                <w:szCs w:val="22"/>
                <w:rPrChange w:id="21157" w:author="Hailey Lang" w:date="2019-08-16T12:26:00Z">
                  <w:rPr>
                    <w:rFonts w:ascii="Trebuchet MS" w:hAnsi="Trebuchet MS"/>
                  </w:rPr>
                </w:rPrChange>
              </w:rPr>
              <w:pPrChange w:id="21158" w:author="Unknown" w:date="2019-08-27T11:27:00Z">
                <w:pPr>
                  <w:keepNext/>
                  <w:keepLines/>
                  <w:spacing w:line="240" w:lineRule="atLeast"/>
                </w:pPr>
              </w:pPrChange>
            </w:pPr>
            <w:r w:rsidRPr="00454ACD">
              <w:rPr>
                <w:rFonts w:ascii="Trebuchet MS" w:hAnsi="Trebuchet MS"/>
                <w:sz w:val="22"/>
                <w:szCs w:val="22"/>
                <w:rPrChange w:id="21159" w:author="Hailey Lang" w:date="2019-08-16T12:26:00Z">
                  <w:rPr>
                    <w:rFonts w:ascii="Trebuchet MS" w:hAnsi="Trebuchet MS"/>
                  </w:rPr>
                </w:rPrChange>
              </w:rPr>
              <w:t>Total D.U.</w:t>
            </w:r>
          </w:p>
        </w:tc>
        <w:tc>
          <w:tcPr>
            <w:tcW w:w="2676" w:type="dxa"/>
            <w:tcPrChange w:id="21160" w:author="Hailey Lang" w:date="2019-08-16T12:26:00Z">
              <w:tcPr>
                <w:tcW w:w="2340" w:type="dxa"/>
                <w:tcBorders>
                  <w:top w:val="single" w:sz="6" w:space="0" w:color="auto"/>
                  <w:left w:val="single" w:sz="6" w:space="0" w:color="auto"/>
                  <w:bottom w:val="single" w:sz="4" w:space="0" w:color="auto"/>
                  <w:right w:val="single" w:sz="6" w:space="0" w:color="auto"/>
                </w:tcBorders>
              </w:tcPr>
            </w:tcPrChange>
          </w:tcPr>
          <w:p w14:paraId="415F1722" w14:textId="77777777" w:rsidR="00646D15" w:rsidRPr="00454ACD" w:rsidRDefault="00646D15">
            <w:pPr>
              <w:keepNext/>
              <w:keepLines/>
              <w:spacing w:line="276" w:lineRule="auto"/>
              <w:jc w:val="center"/>
              <w:rPr>
                <w:rFonts w:ascii="Trebuchet MS" w:hAnsi="Trebuchet MS"/>
                <w:sz w:val="22"/>
                <w:szCs w:val="22"/>
                <w:rPrChange w:id="21161" w:author="Hailey Lang" w:date="2019-08-16T12:26:00Z">
                  <w:rPr>
                    <w:rFonts w:ascii="Trebuchet MS" w:hAnsi="Trebuchet MS"/>
                  </w:rPr>
                </w:rPrChange>
              </w:rPr>
              <w:pPrChange w:id="21162" w:author="Unknown" w:date="2019-08-27T11:27:00Z">
                <w:pPr>
                  <w:keepNext/>
                  <w:keepLines/>
                  <w:spacing w:line="240" w:lineRule="atLeast"/>
                  <w:jc w:val="center"/>
                </w:pPr>
              </w:pPrChange>
            </w:pPr>
          </w:p>
        </w:tc>
        <w:tc>
          <w:tcPr>
            <w:tcW w:w="2779" w:type="dxa"/>
            <w:tcPrChange w:id="21163" w:author="Hailey Lang" w:date="2019-08-16T12:26:00Z">
              <w:tcPr>
                <w:tcW w:w="2430" w:type="dxa"/>
                <w:tcBorders>
                  <w:top w:val="single" w:sz="6" w:space="0" w:color="auto"/>
                  <w:left w:val="single" w:sz="6" w:space="0" w:color="auto"/>
                  <w:bottom w:val="single" w:sz="4" w:space="0" w:color="auto"/>
                  <w:right w:val="single" w:sz="6" w:space="0" w:color="auto"/>
                </w:tcBorders>
              </w:tcPr>
            </w:tcPrChange>
          </w:tcPr>
          <w:p w14:paraId="78074DDD" w14:textId="77777777" w:rsidR="00646D15" w:rsidRPr="00454ACD" w:rsidRDefault="00646D15">
            <w:pPr>
              <w:keepNext/>
              <w:keepLines/>
              <w:spacing w:line="276" w:lineRule="auto"/>
              <w:jc w:val="center"/>
              <w:rPr>
                <w:rFonts w:ascii="Trebuchet MS" w:hAnsi="Trebuchet MS"/>
                <w:sz w:val="22"/>
                <w:szCs w:val="22"/>
                <w:rPrChange w:id="21164" w:author="Hailey Lang" w:date="2019-08-16T12:26:00Z">
                  <w:rPr>
                    <w:rFonts w:ascii="Trebuchet MS" w:hAnsi="Trebuchet MS"/>
                  </w:rPr>
                </w:rPrChange>
              </w:rPr>
              <w:pPrChange w:id="21165" w:author="Unknown" w:date="2019-08-27T11:27:00Z">
                <w:pPr>
                  <w:keepNext/>
                  <w:keepLines/>
                  <w:spacing w:line="240" w:lineRule="atLeast"/>
                  <w:jc w:val="center"/>
                </w:pPr>
              </w:pPrChange>
            </w:pPr>
          </w:p>
        </w:tc>
        <w:tc>
          <w:tcPr>
            <w:tcW w:w="2575" w:type="dxa"/>
            <w:tcPrChange w:id="21166" w:author="Hailey Lang" w:date="2019-08-16T12:26:00Z">
              <w:tcPr>
                <w:tcW w:w="2250" w:type="dxa"/>
                <w:tcBorders>
                  <w:top w:val="single" w:sz="6" w:space="0" w:color="auto"/>
                  <w:left w:val="single" w:sz="6" w:space="0" w:color="auto"/>
                  <w:bottom w:val="single" w:sz="4" w:space="0" w:color="auto"/>
                  <w:right w:val="single" w:sz="6" w:space="0" w:color="auto"/>
                </w:tcBorders>
              </w:tcPr>
            </w:tcPrChange>
          </w:tcPr>
          <w:p w14:paraId="4B43014F" w14:textId="77777777" w:rsidR="00646D15" w:rsidRPr="00454ACD" w:rsidRDefault="00646D15">
            <w:pPr>
              <w:keepNext/>
              <w:keepLines/>
              <w:spacing w:line="276" w:lineRule="auto"/>
              <w:jc w:val="center"/>
              <w:rPr>
                <w:rFonts w:ascii="Trebuchet MS" w:hAnsi="Trebuchet MS"/>
                <w:sz w:val="22"/>
                <w:szCs w:val="22"/>
                <w:rPrChange w:id="21167" w:author="Hailey Lang" w:date="2019-08-16T12:26:00Z">
                  <w:rPr>
                    <w:rFonts w:ascii="Trebuchet MS" w:hAnsi="Trebuchet MS"/>
                  </w:rPr>
                </w:rPrChange>
              </w:rPr>
              <w:pPrChange w:id="21168" w:author="Unknown" w:date="2019-08-27T11:27:00Z">
                <w:pPr>
                  <w:keepNext/>
                  <w:keepLines/>
                  <w:spacing w:line="240" w:lineRule="atLeast"/>
                  <w:jc w:val="center"/>
                </w:pPr>
              </w:pPrChange>
            </w:pPr>
          </w:p>
        </w:tc>
      </w:tr>
      <w:tr w:rsidR="00646D15" w:rsidRPr="002330CD" w14:paraId="3F156288" w14:textId="77777777" w:rsidTr="00454ACD">
        <w:trPr>
          <w:trHeight w:val="203"/>
          <w:trPrChange w:id="21169" w:author="Hailey Lang" w:date="2019-08-16T12:26:00Z">
            <w:trPr>
              <w:cantSplit/>
              <w:jc w:val="center"/>
            </w:trPr>
          </w:trPrChange>
        </w:trPr>
        <w:tc>
          <w:tcPr>
            <w:tcW w:w="2561" w:type="dxa"/>
            <w:tcPrChange w:id="21170" w:author="Hailey Lang" w:date="2019-08-16T12:26:00Z">
              <w:tcPr>
                <w:tcW w:w="2240" w:type="dxa"/>
                <w:tcBorders>
                  <w:top w:val="single" w:sz="4" w:space="0" w:color="auto"/>
                  <w:left w:val="single" w:sz="6" w:space="0" w:color="auto"/>
                  <w:bottom w:val="single" w:sz="6" w:space="0" w:color="auto"/>
                  <w:right w:val="single" w:sz="6" w:space="0" w:color="auto"/>
                </w:tcBorders>
                <w:shd w:val="clear" w:color="auto" w:fill="F2F2F2"/>
              </w:tcPr>
            </w:tcPrChange>
          </w:tcPr>
          <w:p w14:paraId="6BB4B740" w14:textId="77777777" w:rsidR="00646D15" w:rsidRPr="00454ACD" w:rsidRDefault="00646D15">
            <w:pPr>
              <w:keepNext/>
              <w:keepLines/>
              <w:spacing w:line="276" w:lineRule="auto"/>
              <w:rPr>
                <w:rFonts w:ascii="Trebuchet MS" w:hAnsi="Trebuchet MS"/>
                <w:sz w:val="22"/>
                <w:szCs w:val="22"/>
                <w:rPrChange w:id="21171" w:author="Hailey Lang" w:date="2019-08-16T12:26:00Z">
                  <w:rPr>
                    <w:rFonts w:ascii="Trebuchet MS" w:hAnsi="Trebuchet MS"/>
                  </w:rPr>
                </w:rPrChange>
              </w:rPr>
              <w:pPrChange w:id="21172" w:author="Unknown" w:date="2019-08-27T11:27:00Z">
                <w:pPr>
                  <w:keepNext/>
                  <w:keepLines/>
                  <w:spacing w:line="240" w:lineRule="atLeast"/>
                </w:pPr>
              </w:pPrChange>
            </w:pPr>
            <w:r w:rsidRPr="00454ACD">
              <w:rPr>
                <w:rFonts w:ascii="Trebuchet MS" w:hAnsi="Trebuchet MS"/>
                <w:sz w:val="22"/>
                <w:szCs w:val="22"/>
                <w:rPrChange w:id="21173" w:author="Hailey Lang" w:date="2019-08-16T12:26:00Z">
                  <w:rPr>
                    <w:rFonts w:ascii="Trebuchet MS" w:hAnsi="Trebuchet MS"/>
                  </w:rPr>
                </w:rPrChange>
              </w:rPr>
              <w:t>688</w:t>
            </w:r>
          </w:p>
        </w:tc>
        <w:tc>
          <w:tcPr>
            <w:tcW w:w="2676" w:type="dxa"/>
            <w:tcPrChange w:id="21174" w:author="Hailey Lang" w:date="2019-08-16T12:26:00Z">
              <w:tcPr>
                <w:tcW w:w="2340" w:type="dxa"/>
                <w:tcBorders>
                  <w:top w:val="single" w:sz="4" w:space="0" w:color="auto"/>
                  <w:left w:val="single" w:sz="6" w:space="0" w:color="auto"/>
                  <w:bottom w:val="single" w:sz="6" w:space="0" w:color="auto"/>
                  <w:right w:val="single" w:sz="6" w:space="0" w:color="auto"/>
                </w:tcBorders>
                <w:shd w:val="clear" w:color="auto" w:fill="F2F2F2"/>
              </w:tcPr>
            </w:tcPrChange>
          </w:tcPr>
          <w:p w14:paraId="0EE706EB" w14:textId="77777777" w:rsidR="00646D15" w:rsidRPr="00454ACD" w:rsidRDefault="00646D15">
            <w:pPr>
              <w:keepNext/>
              <w:keepLines/>
              <w:spacing w:line="276" w:lineRule="auto"/>
              <w:jc w:val="center"/>
              <w:rPr>
                <w:rFonts w:ascii="Trebuchet MS" w:hAnsi="Trebuchet MS"/>
                <w:sz w:val="22"/>
                <w:szCs w:val="22"/>
                <w:rPrChange w:id="21175" w:author="Hailey Lang" w:date="2019-08-16T12:26:00Z">
                  <w:rPr>
                    <w:rFonts w:ascii="Trebuchet MS" w:hAnsi="Trebuchet MS"/>
                  </w:rPr>
                </w:rPrChange>
              </w:rPr>
              <w:pPrChange w:id="21176" w:author="Unknown" w:date="2019-08-27T11:27:00Z">
                <w:pPr>
                  <w:keepNext/>
                  <w:keepLines/>
                  <w:spacing w:line="240" w:lineRule="atLeast"/>
                  <w:jc w:val="center"/>
                </w:pPr>
              </w:pPrChange>
            </w:pPr>
            <w:r w:rsidRPr="00454ACD">
              <w:rPr>
                <w:rFonts w:ascii="Trebuchet MS" w:hAnsi="Trebuchet MS"/>
                <w:sz w:val="22"/>
                <w:szCs w:val="22"/>
                <w:rPrChange w:id="21177" w:author="Hailey Lang" w:date="2019-08-16T12:26:00Z">
                  <w:rPr>
                    <w:rFonts w:ascii="Trebuchet MS" w:hAnsi="Trebuchet MS"/>
                  </w:rPr>
                </w:rPrChange>
              </w:rPr>
              <w:t>4,128</w:t>
            </w:r>
          </w:p>
        </w:tc>
        <w:tc>
          <w:tcPr>
            <w:tcW w:w="2779" w:type="dxa"/>
            <w:tcPrChange w:id="21178" w:author="Hailey Lang" w:date="2019-08-16T12:26:00Z">
              <w:tcPr>
                <w:tcW w:w="2430" w:type="dxa"/>
                <w:tcBorders>
                  <w:top w:val="single" w:sz="4" w:space="0" w:color="auto"/>
                  <w:left w:val="single" w:sz="6" w:space="0" w:color="auto"/>
                  <w:bottom w:val="single" w:sz="6" w:space="0" w:color="auto"/>
                  <w:right w:val="single" w:sz="6" w:space="0" w:color="auto"/>
                </w:tcBorders>
                <w:shd w:val="clear" w:color="auto" w:fill="F2F2F2"/>
              </w:tcPr>
            </w:tcPrChange>
          </w:tcPr>
          <w:p w14:paraId="500111CE" w14:textId="77777777" w:rsidR="00646D15" w:rsidRPr="00454ACD" w:rsidRDefault="00646D15">
            <w:pPr>
              <w:keepNext/>
              <w:keepLines/>
              <w:spacing w:line="276" w:lineRule="auto"/>
              <w:jc w:val="center"/>
              <w:rPr>
                <w:rFonts w:ascii="Trebuchet MS" w:hAnsi="Trebuchet MS"/>
                <w:sz w:val="22"/>
                <w:szCs w:val="22"/>
                <w:rPrChange w:id="21179" w:author="Hailey Lang" w:date="2019-08-16T12:26:00Z">
                  <w:rPr>
                    <w:rFonts w:ascii="Trebuchet MS" w:hAnsi="Trebuchet MS"/>
                  </w:rPr>
                </w:rPrChange>
              </w:rPr>
              <w:pPrChange w:id="21180" w:author="Unknown" w:date="2019-08-27T11:27:00Z">
                <w:pPr>
                  <w:keepNext/>
                  <w:keepLines/>
                  <w:spacing w:line="240" w:lineRule="atLeast"/>
                  <w:jc w:val="center"/>
                </w:pPr>
              </w:pPrChange>
            </w:pPr>
            <w:r w:rsidRPr="00454ACD">
              <w:rPr>
                <w:rFonts w:ascii="Trebuchet MS" w:hAnsi="Trebuchet MS"/>
                <w:sz w:val="22"/>
                <w:szCs w:val="22"/>
                <w:rPrChange w:id="21181" w:author="Hailey Lang" w:date="2019-08-16T12:26:00Z">
                  <w:rPr>
                    <w:rFonts w:ascii="Trebuchet MS" w:hAnsi="Trebuchet MS"/>
                  </w:rPr>
                </w:rPrChange>
              </w:rPr>
              <w:t>52</w:t>
            </w:r>
          </w:p>
        </w:tc>
        <w:tc>
          <w:tcPr>
            <w:tcW w:w="2575" w:type="dxa"/>
            <w:tcPrChange w:id="21182" w:author="Hailey Lang" w:date="2019-08-16T12:26:00Z">
              <w:tcPr>
                <w:tcW w:w="2250" w:type="dxa"/>
                <w:tcBorders>
                  <w:top w:val="single" w:sz="4" w:space="0" w:color="auto"/>
                  <w:left w:val="single" w:sz="6" w:space="0" w:color="auto"/>
                  <w:bottom w:val="single" w:sz="6" w:space="0" w:color="auto"/>
                  <w:right w:val="single" w:sz="6" w:space="0" w:color="auto"/>
                </w:tcBorders>
                <w:shd w:val="clear" w:color="auto" w:fill="F2F2F2"/>
              </w:tcPr>
            </w:tcPrChange>
          </w:tcPr>
          <w:p w14:paraId="5414DAA9" w14:textId="77777777" w:rsidR="00646D15" w:rsidRPr="00454ACD" w:rsidRDefault="00646D15">
            <w:pPr>
              <w:keepNext/>
              <w:keepLines/>
              <w:spacing w:line="276" w:lineRule="auto"/>
              <w:jc w:val="center"/>
              <w:rPr>
                <w:rFonts w:ascii="Trebuchet MS" w:hAnsi="Trebuchet MS"/>
                <w:sz w:val="22"/>
                <w:szCs w:val="22"/>
                <w:rPrChange w:id="21183" w:author="Hailey Lang" w:date="2019-08-16T12:26:00Z">
                  <w:rPr>
                    <w:rFonts w:ascii="Trebuchet MS" w:hAnsi="Trebuchet MS"/>
                  </w:rPr>
                </w:rPrChange>
              </w:rPr>
              <w:pPrChange w:id="21184" w:author="Unknown" w:date="2019-08-27T11:27:00Z">
                <w:pPr>
                  <w:keepNext/>
                  <w:keepLines/>
                  <w:spacing w:line="240" w:lineRule="atLeast"/>
                  <w:jc w:val="center"/>
                </w:pPr>
              </w:pPrChange>
            </w:pPr>
            <w:r w:rsidRPr="00454ACD">
              <w:rPr>
                <w:rFonts w:ascii="Trebuchet MS" w:hAnsi="Trebuchet MS"/>
                <w:sz w:val="22"/>
                <w:szCs w:val="22"/>
                <w:rPrChange w:id="21185" w:author="Hailey Lang" w:date="2019-08-16T12:26:00Z">
                  <w:rPr>
                    <w:rFonts w:ascii="Trebuchet MS" w:hAnsi="Trebuchet MS"/>
                  </w:rPr>
                </w:rPrChange>
              </w:rPr>
              <w:t>230</w:t>
            </w:r>
          </w:p>
        </w:tc>
      </w:tr>
      <w:tr w:rsidR="00646D15" w:rsidRPr="002330CD" w14:paraId="5E70AF6F" w14:textId="77777777" w:rsidTr="00454ACD">
        <w:trPr>
          <w:trHeight w:val="203"/>
          <w:trPrChange w:id="21186" w:author="Hailey Lang" w:date="2019-08-16T12:26:00Z">
            <w:trPr>
              <w:cantSplit/>
              <w:jc w:val="center"/>
            </w:trPr>
          </w:trPrChange>
        </w:trPr>
        <w:tc>
          <w:tcPr>
            <w:tcW w:w="2561" w:type="dxa"/>
            <w:tcPrChange w:id="21187" w:author="Hailey Lang" w:date="2019-08-16T12:26:00Z">
              <w:tcPr>
                <w:tcW w:w="2240" w:type="dxa"/>
                <w:tcBorders>
                  <w:top w:val="single" w:sz="6" w:space="0" w:color="auto"/>
                  <w:left w:val="single" w:sz="6" w:space="0" w:color="auto"/>
                  <w:bottom w:val="single" w:sz="6" w:space="0" w:color="auto"/>
                  <w:right w:val="single" w:sz="6" w:space="0" w:color="auto"/>
                </w:tcBorders>
              </w:tcPr>
            </w:tcPrChange>
          </w:tcPr>
          <w:p w14:paraId="3271CCC8" w14:textId="77777777" w:rsidR="00646D15" w:rsidRPr="00454ACD" w:rsidRDefault="00646D15">
            <w:pPr>
              <w:keepNext/>
              <w:keepLines/>
              <w:spacing w:line="276" w:lineRule="auto"/>
              <w:rPr>
                <w:rFonts w:ascii="Trebuchet MS" w:hAnsi="Trebuchet MS"/>
                <w:sz w:val="22"/>
                <w:szCs w:val="22"/>
                <w:rPrChange w:id="21188" w:author="Hailey Lang" w:date="2019-08-16T12:26:00Z">
                  <w:rPr>
                    <w:rFonts w:ascii="Trebuchet MS" w:hAnsi="Trebuchet MS"/>
                  </w:rPr>
                </w:rPrChange>
              </w:rPr>
              <w:pPrChange w:id="21189" w:author="Unknown" w:date="2019-08-27T11:27:00Z">
                <w:pPr>
                  <w:keepNext/>
                  <w:keepLines/>
                  <w:spacing w:line="240" w:lineRule="atLeast"/>
                </w:pPr>
              </w:pPrChange>
            </w:pPr>
          </w:p>
        </w:tc>
        <w:tc>
          <w:tcPr>
            <w:tcW w:w="2676" w:type="dxa"/>
            <w:tcPrChange w:id="21190" w:author="Hailey Lang" w:date="2019-08-16T12:26:00Z">
              <w:tcPr>
                <w:tcW w:w="2340" w:type="dxa"/>
                <w:tcBorders>
                  <w:top w:val="single" w:sz="6" w:space="0" w:color="auto"/>
                  <w:left w:val="single" w:sz="6" w:space="0" w:color="auto"/>
                  <w:bottom w:val="single" w:sz="6" w:space="0" w:color="auto"/>
                  <w:right w:val="single" w:sz="6" w:space="0" w:color="auto"/>
                </w:tcBorders>
              </w:tcPr>
            </w:tcPrChange>
          </w:tcPr>
          <w:p w14:paraId="52C9D22C" w14:textId="77777777" w:rsidR="00646D15" w:rsidRPr="00454ACD" w:rsidRDefault="00646D15">
            <w:pPr>
              <w:keepNext/>
              <w:keepLines/>
              <w:spacing w:line="276" w:lineRule="auto"/>
              <w:jc w:val="center"/>
              <w:rPr>
                <w:rFonts w:ascii="Trebuchet MS" w:hAnsi="Trebuchet MS"/>
                <w:sz w:val="22"/>
                <w:szCs w:val="22"/>
                <w:rPrChange w:id="21191" w:author="Hailey Lang" w:date="2019-08-16T12:26:00Z">
                  <w:rPr>
                    <w:rFonts w:ascii="Trebuchet MS" w:hAnsi="Trebuchet MS"/>
                  </w:rPr>
                </w:rPrChange>
              </w:rPr>
              <w:pPrChange w:id="21192" w:author="Unknown" w:date="2019-08-27T11:27:00Z">
                <w:pPr>
                  <w:keepNext/>
                  <w:keepLines/>
                  <w:spacing w:line="240" w:lineRule="atLeast"/>
                  <w:jc w:val="center"/>
                </w:pPr>
              </w:pPrChange>
            </w:pPr>
          </w:p>
        </w:tc>
        <w:tc>
          <w:tcPr>
            <w:tcW w:w="2779" w:type="dxa"/>
            <w:tcPrChange w:id="21193" w:author="Hailey Lang" w:date="2019-08-16T12:26:00Z">
              <w:tcPr>
                <w:tcW w:w="2430" w:type="dxa"/>
                <w:tcBorders>
                  <w:top w:val="single" w:sz="6" w:space="0" w:color="auto"/>
                  <w:left w:val="single" w:sz="6" w:space="0" w:color="auto"/>
                  <w:bottom w:val="single" w:sz="6" w:space="0" w:color="auto"/>
                  <w:right w:val="single" w:sz="6" w:space="0" w:color="auto"/>
                </w:tcBorders>
              </w:tcPr>
            </w:tcPrChange>
          </w:tcPr>
          <w:p w14:paraId="2390C0B2" w14:textId="77777777" w:rsidR="00646D15" w:rsidRPr="00454ACD" w:rsidRDefault="00646D15">
            <w:pPr>
              <w:keepNext/>
              <w:keepLines/>
              <w:spacing w:line="276" w:lineRule="auto"/>
              <w:jc w:val="center"/>
              <w:rPr>
                <w:rFonts w:ascii="Trebuchet MS" w:hAnsi="Trebuchet MS"/>
                <w:sz w:val="22"/>
                <w:szCs w:val="22"/>
                <w:rPrChange w:id="21194" w:author="Hailey Lang" w:date="2019-08-16T12:26:00Z">
                  <w:rPr>
                    <w:rFonts w:ascii="Trebuchet MS" w:hAnsi="Trebuchet MS"/>
                  </w:rPr>
                </w:rPrChange>
              </w:rPr>
              <w:pPrChange w:id="21195" w:author="Unknown" w:date="2019-08-27T11:27:00Z">
                <w:pPr>
                  <w:keepNext/>
                  <w:keepLines/>
                  <w:spacing w:line="240" w:lineRule="atLeast"/>
                  <w:jc w:val="center"/>
                </w:pPr>
              </w:pPrChange>
            </w:pPr>
          </w:p>
        </w:tc>
        <w:tc>
          <w:tcPr>
            <w:tcW w:w="2575" w:type="dxa"/>
            <w:tcPrChange w:id="21196" w:author="Hailey Lang" w:date="2019-08-16T12:26:00Z">
              <w:tcPr>
                <w:tcW w:w="2250" w:type="dxa"/>
                <w:tcBorders>
                  <w:top w:val="single" w:sz="6" w:space="0" w:color="auto"/>
                  <w:left w:val="single" w:sz="6" w:space="0" w:color="auto"/>
                  <w:bottom w:val="single" w:sz="6" w:space="0" w:color="auto"/>
                  <w:right w:val="single" w:sz="6" w:space="0" w:color="auto"/>
                </w:tcBorders>
              </w:tcPr>
            </w:tcPrChange>
          </w:tcPr>
          <w:p w14:paraId="033D36EC" w14:textId="77777777" w:rsidR="00646D15" w:rsidRPr="00454ACD" w:rsidRDefault="00646D15">
            <w:pPr>
              <w:keepNext/>
              <w:keepLines/>
              <w:spacing w:line="276" w:lineRule="auto"/>
              <w:jc w:val="center"/>
              <w:rPr>
                <w:rFonts w:ascii="Trebuchet MS" w:hAnsi="Trebuchet MS"/>
                <w:sz w:val="22"/>
                <w:szCs w:val="22"/>
                <w:rPrChange w:id="21197" w:author="Hailey Lang" w:date="2019-08-16T12:26:00Z">
                  <w:rPr>
                    <w:rFonts w:ascii="Trebuchet MS" w:hAnsi="Trebuchet MS"/>
                  </w:rPr>
                </w:rPrChange>
              </w:rPr>
              <w:pPrChange w:id="21198" w:author="Unknown" w:date="2019-08-27T11:27:00Z">
                <w:pPr>
                  <w:keepNext/>
                  <w:keepLines/>
                  <w:spacing w:line="240" w:lineRule="atLeast"/>
                  <w:jc w:val="center"/>
                </w:pPr>
              </w:pPrChange>
            </w:pPr>
          </w:p>
        </w:tc>
      </w:tr>
      <w:tr w:rsidR="00646D15" w:rsidRPr="002330CD" w14:paraId="26C4C8F8" w14:textId="77777777" w:rsidTr="00454ACD">
        <w:trPr>
          <w:trHeight w:val="445"/>
          <w:trPrChange w:id="21199" w:author="Hailey Lang" w:date="2019-08-16T12:26:00Z">
            <w:trPr>
              <w:cantSplit/>
              <w:jc w:val="center"/>
            </w:trPr>
          </w:trPrChange>
        </w:trPr>
        <w:tc>
          <w:tcPr>
            <w:tcW w:w="2561" w:type="dxa"/>
            <w:tcPrChange w:id="21200" w:author="Hailey Lang" w:date="2019-08-16T12:26:00Z">
              <w:tcPr>
                <w:tcW w:w="2240" w:type="dxa"/>
                <w:tcBorders>
                  <w:top w:val="single" w:sz="6" w:space="0" w:color="auto"/>
                  <w:left w:val="single" w:sz="6" w:space="0" w:color="auto"/>
                  <w:bottom w:val="single" w:sz="6" w:space="0" w:color="auto"/>
                  <w:right w:val="single" w:sz="6" w:space="0" w:color="auto"/>
                </w:tcBorders>
              </w:tcPr>
            </w:tcPrChange>
          </w:tcPr>
          <w:p w14:paraId="24071BE8" w14:textId="77777777" w:rsidR="00646D15" w:rsidRPr="00454ACD" w:rsidRDefault="00646D15">
            <w:pPr>
              <w:keepNext/>
              <w:keepLines/>
              <w:spacing w:line="276" w:lineRule="auto"/>
              <w:rPr>
                <w:rFonts w:ascii="Trebuchet MS" w:hAnsi="Trebuchet MS"/>
                <w:sz w:val="22"/>
                <w:szCs w:val="22"/>
                <w:rPrChange w:id="21201" w:author="Hailey Lang" w:date="2019-08-16T12:26:00Z">
                  <w:rPr>
                    <w:rFonts w:ascii="Trebuchet MS" w:hAnsi="Trebuchet MS"/>
                  </w:rPr>
                </w:rPrChange>
              </w:rPr>
              <w:pPrChange w:id="21202" w:author="Unknown" w:date="2019-08-27T11:27:00Z">
                <w:pPr>
                  <w:keepNext/>
                  <w:keepLines/>
                  <w:spacing w:line="240" w:lineRule="atLeast"/>
                </w:pPr>
              </w:pPrChange>
            </w:pPr>
            <w:r w:rsidRPr="00454ACD">
              <w:rPr>
                <w:rFonts w:ascii="Trebuchet MS" w:hAnsi="Trebuchet MS"/>
                <w:sz w:val="22"/>
                <w:szCs w:val="22"/>
                <w:rPrChange w:id="21203" w:author="Hailey Lang" w:date="2019-08-16T12:26:00Z">
                  <w:rPr>
                    <w:rFonts w:ascii="Trebuchet MS" w:hAnsi="Trebuchet MS"/>
                  </w:rPr>
                </w:rPrChange>
              </w:rPr>
              <w:t>Occupied D.U. plus 50% of unoccupied D.U.</w:t>
            </w:r>
          </w:p>
        </w:tc>
        <w:tc>
          <w:tcPr>
            <w:tcW w:w="2676" w:type="dxa"/>
            <w:tcPrChange w:id="21204" w:author="Hailey Lang" w:date="2019-08-16T12:26:00Z">
              <w:tcPr>
                <w:tcW w:w="2340" w:type="dxa"/>
                <w:tcBorders>
                  <w:top w:val="single" w:sz="6" w:space="0" w:color="auto"/>
                  <w:left w:val="single" w:sz="6" w:space="0" w:color="auto"/>
                  <w:bottom w:val="single" w:sz="6" w:space="0" w:color="auto"/>
                  <w:right w:val="single" w:sz="6" w:space="0" w:color="auto"/>
                </w:tcBorders>
              </w:tcPr>
            </w:tcPrChange>
          </w:tcPr>
          <w:p w14:paraId="3FC650F3" w14:textId="77777777" w:rsidR="00646D15" w:rsidRPr="00454ACD" w:rsidRDefault="00646D15">
            <w:pPr>
              <w:keepNext/>
              <w:keepLines/>
              <w:spacing w:line="276" w:lineRule="auto"/>
              <w:jc w:val="center"/>
              <w:rPr>
                <w:rFonts w:ascii="Trebuchet MS" w:hAnsi="Trebuchet MS"/>
                <w:sz w:val="22"/>
                <w:szCs w:val="22"/>
                <w:rPrChange w:id="21205" w:author="Hailey Lang" w:date="2019-08-16T12:26:00Z">
                  <w:rPr>
                    <w:rFonts w:ascii="Trebuchet MS" w:hAnsi="Trebuchet MS"/>
                  </w:rPr>
                </w:rPrChange>
              </w:rPr>
              <w:pPrChange w:id="21206" w:author="Unknown" w:date="2019-08-27T11:27:00Z">
                <w:pPr>
                  <w:keepNext/>
                  <w:keepLines/>
                  <w:spacing w:line="240" w:lineRule="atLeast"/>
                  <w:jc w:val="center"/>
                </w:pPr>
              </w:pPrChange>
            </w:pPr>
          </w:p>
        </w:tc>
        <w:tc>
          <w:tcPr>
            <w:tcW w:w="2779" w:type="dxa"/>
            <w:tcPrChange w:id="21207" w:author="Hailey Lang" w:date="2019-08-16T12:26:00Z">
              <w:tcPr>
                <w:tcW w:w="2430" w:type="dxa"/>
                <w:tcBorders>
                  <w:top w:val="single" w:sz="6" w:space="0" w:color="auto"/>
                  <w:left w:val="single" w:sz="6" w:space="0" w:color="auto"/>
                  <w:bottom w:val="single" w:sz="6" w:space="0" w:color="auto"/>
                  <w:right w:val="single" w:sz="6" w:space="0" w:color="auto"/>
                </w:tcBorders>
              </w:tcPr>
            </w:tcPrChange>
          </w:tcPr>
          <w:p w14:paraId="361C4090" w14:textId="77777777" w:rsidR="00646D15" w:rsidRPr="00454ACD" w:rsidRDefault="00646D15">
            <w:pPr>
              <w:keepNext/>
              <w:keepLines/>
              <w:spacing w:line="276" w:lineRule="auto"/>
              <w:jc w:val="center"/>
              <w:rPr>
                <w:rFonts w:ascii="Trebuchet MS" w:hAnsi="Trebuchet MS"/>
                <w:sz w:val="22"/>
                <w:szCs w:val="22"/>
                <w:rPrChange w:id="21208" w:author="Hailey Lang" w:date="2019-08-16T12:26:00Z">
                  <w:rPr>
                    <w:rFonts w:ascii="Trebuchet MS" w:hAnsi="Trebuchet MS"/>
                  </w:rPr>
                </w:rPrChange>
              </w:rPr>
              <w:pPrChange w:id="21209" w:author="Unknown" w:date="2019-08-27T11:27:00Z">
                <w:pPr>
                  <w:keepNext/>
                  <w:keepLines/>
                  <w:spacing w:line="240" w:lineRule="atLeast"/>
                  <w:jc w:val="center"/>
                </w:pPr>
              </w:pPrChange>
            </w:pPr>
          </w:p>
        </w:tc>
        <w:tc>
          <w:tcPr>
            <w:tcW w:w="2575" w:type="dxa"/>
            <w:tcPrChange w:id="21210" w:author="Hailey Lang" w:date="2019-08-16T12:26:00Z">
              <w:tcPr>
                <w:tcW w:w="2250" w:type="dxa"/>
                <w:tcBorders>
                  <w:top w:val="single" w:sz="6" w:space="0" w:color="auto"/>
                  <w:left w:val="single" w:sz="6" w:space="0" w:color="auto"/>
                  <w:bottom w:val="single" w:sz="6" w:space="0" w:color="auto"/>
                  <w:right w:val="single" w:sz="6" w:space="0" w:color="auto"/>
                </w:tcBorders>
              </w:tcPr>
            </w:tcPrChange>
          </w:tcPr>
          <w:p w14:paraId="74E59652" w14:textId="77777777" w:rsidR="00646D15" w:rsidRPr="00454ACD" w:rsidRDefault="00646D15">
            <w:pPr>
              <w:keepNext/>
              <w:keepLines/>
              <w:spacing w:line="276" w:lineRule="auto"/>
              <w:jc w:val="center"/>
              <w:rPr>
                <w:rFonts w:ascii="Trebuchet MS" w:hAnsi="Trebuchet MS"/>
                <w:sz w:val="22"/>
                <w:szCs w:val="22"/>
                <w:rPrChange w:id="21211" w:author="Hailey Lang" w:date="2019-08-16T12:26:00Z">
                  <w:rPr>
                    <w:rFonts w:ascii="Trebuchet MS" w:hAnsi="Trebuchet MS"/>
                  </w:rPr>
                </w:rPrChange>
              </w:rPr>
              <w:pPrChange w:id="21212" w:author="Unknown" w:date="2019-08-27T11:27:00Z">
                <w:pPr>
                  <w:keepNext/>
                  <w:keepLines/>
                  <w:spacing w:line="240" w:lineRule="atLeast"/>
                  <w:jc w:val="center"/>
                </w:pPr>
              </w:pPrChange>
            </w:pPr>
          </w:p>
        </w:tc>
      </w:tr>
      <w:tr w:rsidR="00646D15" w:rsidRPr="002330CD" w14:paraId="5E3D08EF" w14:textId="77777777" w:rsidTr="00454ACD">
        <w:trPr>
          <w:trHeight w:val="203"/>
          <w:trPrChange w:id="21213" w:author="Hailey Lang" w:date="2019-08-16T12:26:00Z">
            <w:trPr>
              <w:cantSplit/>
              <w:jc w:val="center"/>
            </w:trPr>
          </w:trPrChange>
        </w:trPr>
        <w:tc>
          <w:tcPr>
            <w:tcW w:w="2561" w:type="dxa"/>
            <w:tcPrChange w:id="21214" w:author="Hailey Lang" w:date="2019-08-16T12:26:00Z">
              <w:tcPr>
                <w:tcW w:w="2240" w:type="dxa"/>
                <w:tcBorders>
                  <w:top w:val="single" w:sz="6" w:space="0" w:color="auto"/>
                  <w:left w:val="single" w:sz="6" w:space="0" w:color="auto"/>
                  <w:bottom w:val="single" w:sz="6" w:space="0" w:color="auto"/>
                  <w:right w:val="single" w:sz="6" w:space="0" w:color="auto"/>
                </w:tcBorders>
                <w:shd w:val="clear" w:color="auto" w:fill="F2F2F2"/>
              </w:tcPr>
            </w:tcPrChange>
          </w:tcPr>
          <w:p w14:paraId="665E8B43" w14:textId="77777777" w:rsidR="00646D15" w:rsidRPr="00454ACD" w:rsidRDefault="00646D15">
            <w:pPr>
              <w:keepNext/>
              <w:keepLines/>
              <w:spacing w:line="276" w:lineRule="auto"/>
              <w:rPr>
                <w:rFonts w:ascii="Trebuchet MS" w:hAnsi="Trebuchet MS"/>
                <w:sz w:val="22"/>
                <w:szCs w:val="22"/>
                <w:rPrChange w:id="21215" w:author="Hailey Lang" w:date="2019-08-16T12:26:00Z">
                  <w:rPr>
                    <w:rFonts w:ascii="Trebuchet MS" w:hAnsi="Trebuchet MS"/>
                  </w:rPr>
                </w:rPrChange>
              </w:rPr>
              <w:pPrChange w:id="21216" w:author="Unknown" w:date="2019-08-27T11:27:00Z">
                <w:pPr>
                  <w:keepNext/>
                  <w:keepLines/>
                  <w:spacing w:line="240" w:lineRule="atLeast"/>
                </w:pPr>
              </w:pPrChange>
            </w:pPr>
            <w:r w:rsidRPr="00454ACD">
              <w:rPr>
                <w:rFonts w:ascii="Trebuchet MS" w:hAnsi="Trebuchet MS"/>
                <w:sz w:val="22"/>
                <w:szCs w:val="22"/>
                <w:rPrChange w:id="21217" w:author="Hailey Lang" w:date="2019-08-16T12:26:00Z">
                  <w:rPr>
                    <w:rFonts w:ascii="Trebuchet MS" w:hAnsi="Trebuchet MS"/>
                  </w:rPr>
                </w:rPrChange>
              </w:rPr>
              <w:t>607.5</w:t>
            </w:r>
          </w:p>
        </w:tc>
        <w:tc>
          <w:tcPr>
            <w:tcW w:w="2676" w:type="dxa"/>
            <w:tcPrChange w:id="21218" w:author="Hailey Lang" w:date="2019-08-16T12:26:00Z">
              <w:tcPr>
                <w:tcW w:w="2340" w:type="dxa"/>
                <w:tcBorders>
                  <w:top w:val="single" w:sz="6" w:space="0" w:color="auto"/>
                  <w:left w:val="single" w:sz="6" w:space="0" w:color="auto"/>
                  <w:bottom w:val="single" w:sz="6" w:space="0" w:color="auto"/>
                  <w:right w:val="single" w:sz="6" w:space="0" w:color="auto"/>
                </w:tcBorders>
                <w:shd w:val="clear" w:color="auto" w:fill="F2F2F2"/>
              </w:tcPr>
            </w:tcPrChange>
          </w:tcPr>
          <w:p w14:paraId="541179E2" w14:textId="77777777" w:rsidR="00646D15" w:rsidRPr="00454ACD" w:rsidRDefault="00646D15">
            <w:pPr>
              <w:keepNext/>
              <w:keepLines/>
              <w:spacing w:line="276" w:lineRule="auto"/>
              <w:jc w:val="center"/>
              <w:rPr>
                <w:rFonts w:ascii="Trebuchet MS" w:hAnsi="Trebuchet MS"/>
                <w:sz w:val="22"/>
                <w:szCs w:val="22"/>
                <w:rPrChange w:id="21219" w:author="Hailey Lang" w:date="2019-08-16T12:26:00Z">
                  <w:rPr>
                    <w:rFonts w:ascii="Trebuchet MS" w:hAnsi="Trebuchet MS"/>
                  </w:rPr>
                </w:rPrChange>
              </w:rPr>
              <w:pPrChange w:id="21220" w:author="Unknown" w:date="2019-08-27T11:27:00Z">
                <w:pPr>
                  <w:keepNext/>
                  <w:keepLines/>
                  <w:spacing w:line="240" w:lineRule="atLeast"/>
                  <w:jc w:val="center"/>
                </w:pPr>
              </w:pPrChange>
            </w:pPr>
            <w:r w:rsidRPr="00454ACD">
              <w:rPr>
                <w:rFonts w:ascii="Trebuchet MS" w:hAnsi="Trebuchet MS"/>
                <w:sz w:val="22"/>
                <w:szCs w:val="22"/>
                <w:rPrChange w:id="21221" w:author="Hailey Lang" w:date="2019-08-16T12:26:00Z">
                  <w:rPr>
                    <w:rFonts w:ascii="Trebuchet MS" w:hAnsi="Trebuchet MS"/>
                  </w:rPr>
                </w:rPrChange>
              </w:rPr>
              <w:t>3,645</w:t>
            </w:r>
          </w:p>
        </w:tc>
        <w:tc>
          <w:tcPr>
            <w:tcW w:w="2779" w:type="dxa"/>
            <w:tcPrChange w:id="21222" w:author="Hailey Lang" w:date="2019-08-16T12:26:00Z">
              <w:tcPr>
                <w:tcW w:w="2430" w:type="dxa"/>
                <w:tcBorders>
                  <w:top w:val="single" w:sz="6" w:space="0" w:color="auto"/>
                  <w:left w:val="single" w:sz="6" w:space="0" w:color="auto"/>
                  <w:bottom w:val="single" w:sz="6" w:space="0" w:color="auto"/>
                  <w:right w:val="single" w:sz="6" w:space="0" w:color="auto"/>
                </w:tcBorders>
                <w:shd w:val="clear" w:color="auto" w:fill="F2F2F2"/>
              </w:tcPr>
            </w:tcPrChange>
          </w:tcPr>
          <w:p w14:paraId="3D7DA633" w14:textId="77777777" w:rsidR="00646D15" w:rsidRPr="00454ACD" w:rsidRDefault="00646D15">
            <w:pPr>
              <w:keepNext/>
              <w:keepLines/>
              <w:spacing w:line="276" w:lineRule="auto"/>
              <w:jc w:val="center"/>
              <w:rPr>
                <w:rFonts w:ascii="Trebuchet MS" w:hAnsi="Trebuchet MS"/>
                <w:sz w:val="22"/>
                <w:szCs w:val="22"/>
                <w:rPrChange w:id="21223" w:author="Hailey Lang" w:date="2019-08-16T12:26:00Z">
                  <w:rPr>
                    <w:rFonts w:ascii="Trebuchet MS" w:hAnsi="Trebuchet MS"/>
                  </w:rPr>
                </w:rPrChange>
              </w:rPr>
              <w:pPrChange w:id="21224" w:author="Unknown" w:date="2019-08-27T11:27:00Z">
                <w:pPr>
                  <w:keepNext/>
                  <w:keepLines/>
                  <w:spacing w:line="240" w:lineRule="atLeast"/>
                  <w:jc w:val="center"/>
                </w:pPr>
              </w:pPrChange>
            </w:pPr>
            <w:r w:rsidRPr="00454ACD">
              <w:rPr>
                <w:rFonts w:ascii="Trebuchet MS" w:hAnsi="Trebuchet MS"/>
                <w:sz w:val="22"/>
                <w:szCs w:val="22"/>
                <w:rPrChange w:id="21225" w:author="Hailey Lang" w:date="2019-08-16T12:26:00Z">
                  <w:rPr>
                    <w:rFonts w:ascii="Trebuchet MS" w:hAnsi="Trebuchet MS"/>
                  </w:rPr>
                </w:rPrChange>
              </w:rPr>
              <w:t>46</w:t>
            </w:r>
          </w:p>
        </w:tc>
        <w:tc>
          <w:tcPr>
            <w:tcW w:w="2575" w:type="dxa"/>
            <w:tcPrChange w:id="21226" w:author="Hailey Lang" w:date="2019-08-16T12:26:00Z">
              <w:tcPr>
                <w:tcW w:w="2250" w:type="dxa"/>
                <w:tcBorders>
                  <w:top w:val="single" w:sz="6" w:space="0" w:color="auto"/>
                  <w:left w:val="single" w:sz="6" w:space="0" w:color="auto"/>
                  <w:bottom w:val="single" w:sz="6" w:space="0" w:color="auto"/>
                  <w:right w:val="single" w:sz="6" w:space="0" w:color="auto"/>
                </w:tcBorders>
                <w:shd w:val="clear" w:color="auto" w:fill="F2F2F2"/>
              </w:tcPr>
            </w:tcPrChange>
          </w:tcPr>
          <w:p w14:paraId="185DB6DD" w14:textId="77777777" w:rsidR="00646D15" w:rsidRPr="00454ACD" w:rsidRDefault="00646D15">
            <w:pPr>
              <w:keepNext/>
              <w:keepLines/>
              <w:spacing w:line="276" w:lineRule="auto"/>
              <w:jc w:val="center"/>
              <w:rPr>
                <w:rFonts w:ascii="Trebuchet MS" w:hAnsi="Trebuchet MS"/>
                <w:sz w:val="22"/>
                <w:szCs w:val="22"/>
                <w:rPrChange w:id="21227" w:author="Hailey Lang" w:date="2019-08-16T12:26:00Z">
                  <w:rPr>
                    <w:rFonts w:ascii="Trebuchet MS" w:hAnsi="Trebuchet MS"/>
                  </w:rPr>
                </w:rPrChange>
              </w:rPr>
              <w:pPrChange w:id="21228" w:author="Unknown" w:date="2019-08-27T11:27:00Z">
                <w:pPr>
                  <w:keepNext/>
                  <w:keepLines/>
                  <w:spacing w:line="240" w:lineRule="atLeast"/>
                  <w:jc w:val="center"/>
                </w:pPr>
              </w:pPrChange>
            </w:pPr>
            <w:r w:rsidRPr="00454ACD">
              <w:rPr>
                <w:rFonts w:ascii="Trebuchet MS" w:hAnsi="Trebuchet MS"/>
                <w:sz w:val="22"/>
                <w:szCs w:val="22"/>
                <w:rPrChange w:id="21229" w:author="Hailey Lang" w:date="2019-08-16T12:26:00Z">
                  <w:rPr>
                    <w:rFonts w:ascii="Trebuchet MS" w:hAnsi="Trebuchet MS"/>
                  </w:rPr>
                </w:rPrChange>
              </w:rPr>
              <w:t>203</w:t>
            </w:r>
          </w:p>
        </w:tc>
      </w:tr>
      <w:tr w:rsidR="00646D15" w:rsidRPr="002330CD" w14:paraId="5B9AF118" w14:textId="77777777" w:rsidTr="00454ACD">
        <w:trPr>
          <w:trHeight w:val="203"/>
          <w:trPrChange w:id="21230" w:author="Hailey Lang" w:date="2019-08-16T12:26:00Z">
            <w:trPr>
              <w:cantSplit/>
              <w:jc w:val="center"/>
            </w:trPr>
          </w:trPrChange>
        </w:trPr>
        <w:tc>
          <w:tcPr>
            <w:tcW w:w="2561" w:type="dxa"/>
            <w:tcPrChange w:id="21231" w:author="Hailey Lang" w:date="2019-08-16T12:26:00Z">
              <w:tcPr>
                <w:tcW w:w="2240" w:type="dxa"/>
                <w:tcBorders>
                  <w:top w:val="single" w:sz="6" w:space="0" w:color="auto"/>
                  <w:left w:val="single" w:sz="6" w:space="0" w:color="auto"/>
                  <w:bottom w:val="single" w:sz="6" w:space="0" w:color="auto"/>
                  <w:right w:val="single" w:sz="6" w:space="0" w:color="auto"/>
                </w:tcBorders>
              </w:tcPr>
            </w:tcPrChange>
          </w:tcPr>
          <w:p w14:paraId="668CB20E" w14:textId="77777777" w:rsidR="00646D15" w:rsidRPr="00454ACD" w:rsidRDefault="00646D15">
            <w:pPr>
              <w:keepNext/>
              <w:keepLines/>
              <w:spacing w:line="276" w:lineRule="auto"/>
              <w:jc w:val="center"/>
              <w:rPr>
                <w:rFonts w:ascii="Trebuchet MS" w:hAnsi="Trebuchet MS"/>
                <w:sz w:val="22"/>
                <w:szCs w:val="22"/>
                <w:rPrChange w:id="21232" w:author="Hailey Lang" w:date="2019-08-16T12:26:00Z">
                  <w:rPr>
                    <w:rFonts w:ascii="Trebuchet MS" w:hAnsi="Trebuchet MS"/>
                  </w:rPr>
                </w:rPrChange>
              </w:rPr>
              <w:pPrChange w:id="21233" w:author="Unknown" w:date="2019-08-27T11:27:00Z">
                <w:pPr>
                  <w:keepNext/>
                  <w:keepLines/>
                  <w:spacing w:line="240" w:lineRule="atLeast"/>
                  <w:jc w:val="center"/>
                </w:pPr>
              </w:pPrChange>
            </w:pPr>
          </w:p>
        </w:tc>
        <w:tc>
          <w:tcPr>
            <w:tcW w:w="2676" w:type="dxa"/>
            <w:tcPrChange w:id="21234" w:author="Hailey Lang" w:date="2019-08-16T12:26:00Z">
              <w:tcPr>
                <w:tcW w:w="2340" w:type="dxa"/>
                <w:tcBorders>
                  <w:top w:val="single" w:sz="6" w:space="0" w:color="auto"/>
                  <w:left w:val="single" w:sz="6" w:space="0" w:color="auto"/>
                  <w:bottom w:val="single" w:sz="6" w:space="0" w:color="auto"/>
                  <w:right w:val="single" w:sz="6" w:space="0" w:color="auto"/>
                </w:tcBorders>
              </w:tcPr>
            </w:tcPrChange>
          </w:tcPr>
          <w:p w14:paraId="3E97BF3E" w14:textId="77777777" w:rsidR="00646D15" w:rsidRPr="00454ACD" w:rsidRDefault="00646D15">
            <w:pPr>
              <w:keepNext/>
              <w:keepLines/>
              <w:spacing w:line="276" w:lineRule="auto"/>
              <w:jc w:val="center"/>
              <w:rPr>
                <w:rFonts w:ascii="Trebuchet MS" w:hAnsi="Trebuchet MS"/>
                <w:sz w:val="22"/>
                <w:szCs w:val="22"/>
                <w:rPrChange w:id="21235" w:author="Hailey Lang" w:date="2019-08-16T12:26:00Z">
                  <w:rPr>
                    <w:rFonts w:ascii="Trebuchet MS" w:hAnsi="Trebuchet MS"/>
                  </w:rPr>
                </w:rPrChange>
              </w:rPr>
              <w:pPrChange w:id="21236" w:author="Unknown" w:date="2019-08-27T11:27:00Z">
                <w:pPr>
                  <w:keepNext/>
                  <w:keepLines/>
                  <w:spacing w:line="240" w:lineRule="atLeast"/>
                  <w:jc w:val="center"/>
                </w:pPr>
              </w:pPrChange>
            </w:pPr>
          </w:p>
        </w:tc>
        <w:tc>
          <w:tcPr>
            <w:tcW w:w="2779" w:type="dxa"/>
            <w:tcPrChange w:id="21237" w:author="Hailey Lang" w:date="2019-08-16T12:26:00Z">
              <w:tcPr>
                <w:tcW w:w="2430" w:type="dxa"/>
                <w:tcBorders>
                  <w:top w:val="single" w:sz="6" w:space="0" w:color="auto"/>
                  <w:left w:val="single" w:sz="6" w:space="0" w:color="auto"/>
                  <w:bottom w:val="single" w:sz="6" w:space="0" w:color="auto"/>
                  <w:right w:val="single" w:sz="6" w:space="0" w:color="auto"/>
                </w:tcBorders>
              </w:tcPr>
            </w:tcPrChange>
          </w:tcPr>
          <w:p w14:paraId="5E908689" w14:textId="77777777" w:rsidR="00646D15" w:rsidRPr="00454ACD" w:rsidRDefault="00646D15">
            <w:pPr>
              <w:keepNext/>
              <w:keepLines/>
              <w:spacing w:line="276" w:lineRule="auto"/>
              <w:jc w:val="center"/>
              <w:rPr>
                <w:rFonts w:ascii="Trebuchet MS" w:hAnsi="Trebuchet MS"/>
                <w:sz w:val="22"/>
                <w:szCs w:val="22"/>
                <w:rPrChange w:id="21238" w:author="Hailey Lang" w:date="2019-08-16T12:26:00Z">
                  <w:rPr>
                    <w:rFonts w:ascii="Trebuchet MS" w:hAnsi="Trebuchet MS"/>
                  </w:rPr>
                </w:rPrChange>
              </w:rPr>
              <w:pPrChange w:id="21239" w:author="Unknown" w:date="2019-08-27T11:27:00Z">
                <w:pPr>
                  <w:keepNext/>
                  <w:keepLines/>
                  <w:spacing w:line="240" w:lineRule="atLeast"/>
                  <w:jc w:val="center"/>
                </w:pPr>
              </w:pPrChange>
            </w:pPr>
          </w:p>
        </w:tc>
        <w:tc>
          <w:tcPr>
            <w:tcW w:w="2575" w:type="dxa"/>
            <w:tcPrChange w:id="21240" w:author="Hailey Lang" w:date="2019-08-16T12:26:00Z">
              <w:tcPr>
                <w:tcW w:w="2250" w:type="dxa"/>
                <w:tcBorders>
                  <w:top w:val="single" w:sz="6" w:space="0" w:color="auto"/>
                  <w:left w:val="single" w:sz="6" w:space="0" w:color="auto"/>
                  <w:bottom w:val="single" w:sz="6" w:space="0" w:color="auto"/>
                  <w:right w:val="single" w:sz="6" w:space="0" w:color="auto"/>
                </w:tcBorders>
              </w:tcPr>
            </w:tcPrChange>
          </w:tcPr>
          <w:p w14:paraId="69862DE1" w14:textId="77777777" w:rsidR="00646D15" w:rsidRPr="00454ACD" w:rsidRDefault="00646D15">
            <w:pPr>
              <w:keepNext/>
              <w:keepLines/>
              <w:spacing w:line="276" w:lineRule="auto"/>
              <w:jc w:val="center"/>
              <w:rPr>
                <w:rFonts w:ascii="Trebuchet MS" w:hAnsi="Trebuchet MS"/>
                <w:sz w:val="22"/>
                <w:szCs w:val="22"/>
                <w:rPrChange w:id="21241" w:author="Hailey Lang" w:date="2019-08-16T12:26:00Z">
                  <w:rPr>
                    <w:rFonts w:ascii="Trebuchet MS" w:hAnsi="Trebuchet MS"/>
                  </w:rPr>
                </w:rPrChange>
              </w:rPr>
              <w:pPrChange w:id="21242" w:author="Unknown" w:date="2019-08-27T11:27:00Z">
                <w:pPr>
                  <w:keepNext/>
                  <w:keepLines/>
                  <w:spacing w:line="240" w:lineRule="atLeast"/>
                  <w:jc w:val="center"/>
                </w:pPr>
              </w:pPrChange>
            </w:pPr>
          </w:p>
        </w:tc>
      </w:tr>
      <w:tr w:rsidR="00646D15" w:rsidRPr="002330CD" w14:paraId="0F648CE2" w14:textId="77777777" w:rsidTr="00454ACD">
        <w:trPr>
          <w:trHeight w:val="203"/>
          <w:trPrChange w:id="21243" w:author="Hailey Lang" w:date="2019-08-16T12:26:00Z">
            <w:trPr>
              <w:cantSplit/>
              <w:jc w:val="center"/>
            </w:trPr>
          </w:trPrChange>
        </w:trPr>
        <w:tc>
          <w:tcPr>
            <w:tcW w:w="2561" w:type="dxa"/>
            <w:tcPrChange w:id="21244" w:author="Hailey Lang" w:date="2019-08-16T12:26:00Z">
              <w:tcPr>
                <w:tcW w:w="2240" w:type="dxa"/>
                <w:tcBorders>
                  <w:top w:val="single" w:sz="6" w:space="0" w:color="auto"/>
                  <w:left w:val="single" w:sz="6" w:space="0" w:color="auto"/>
                  <w:bottom w:val="single" w:sz="6" w:space="0" w:color="auto"/>
                  <w:right w:val="single" w:sz="6" w:space="0" w:color="auto"/>
                </w:tcBorders>
              </w:tcPr>
            </w:tcPrChange>
          </w:tcPr>
          <w:p w14:paraId="6220162F" w14:textId="77777777" w:rsidR="00646D15" w:rsidRPr="00454ACD" w:rsidRDefault="00646D15">
            <w:pPr>
              <w:keepNext/>
              <w:spacing w:line="276" w:lineRule="auto"/>
              <w:jc w:val="center"/>
              <w:rPr>
                <w:rFonts w:ascii="Trebuchet MS" w:hAnsi="Trebuchet MS"/>
                <w:sz w:val="22"/>
                <w:szCs w:val="22"/>
                <w:rPrChange w:id="21245" w:author="Hailey Lang" w:date="2019-08-16T12:26:00Z">
                  <w:rPr>
                    <w:rFonts w:ascii="Trebuchet MS" w:hAnsi="Trebuchet MS"/>
                  </w:rPr>
                </w:rPrChange>
              </w:rPr>
              <w:pPrChange w:id="21246" w:author="Unknown" w:date="2019-08-27T11:27:00Z">
                <w:pPr>
                  <w:keepNext/>
                  <w:spacing w:line="240" w:lineRule="atLeast"/>
                  <w:jc w:val="center"/>
                </w:pPr>
              </w:pPrChange>
            </w:pPr>
          </w:p>
        </w:tc>
        <w:tc>
          <w:tcPr>
            <w:tcW w:w="2676" w:type="dxa"/>
            <w:tcPrChange w:id="21247" w:author="Hailey Lang" w:date="2019-08-16T12:26:00Z">
              <w:tcPr>
                <w:tcW w:w="2340" w:type="dxa"/>
                <w:tcBorders>
                  <w:top w:val="single" w:sz="6" w:space="0" w:color="auto"/>
                  <w:left w:val="single" w:sz="6" w:space="0" w:color="auto"/>
                  <w:bottom w:val="single" w:sz="6" w:space="0" w:color="auto"/>
                  <w:right w:val="single" w:sz="6" w:space="0" w:color="auto"/>
                </w:tcBorders>
              </w:tcPr>
            </w:tcPrChange>
          </w:tcPr>
          <w:p w14:paraId="03FFFB92" w14:textId="77777777" w:rsidR="00646D15" w:rsidRPr="00454ACD" w:rsidRDefault="00646D15">
            <w:pPr>
              <w:keepNext/>
              <w:spacing w:line="276" w:lineRule="auto"/>
              <w:jc w:val="center"/>
              <w:rPr>
                <w:rFonts w:ascii="Trebuchet MS" w:hAnsi="Trebuchet MS"/>
                <w:sz w:val="22"/>
                <w:szCs w:val="22"/>
                <w:rPrChange w:id="21248" w:author="Hailey Lang" w:date="2019-08-16T12:26:00Z">
                  <w:rPr>
                    <w:rFonts w:ascii="Trebuchet MS" w:hAnsi="Trebuchet MS"/>
                  </w:rPr>
                </w:rPrChange>
              </w:rPr>
              <w:pPrChange w:id="21249" w:author="Unknown" w:date="2019-08-27T11:27:00Z">
                <w:pPr>
                  <w:keepNext/>
                  <w:spacing w:line="240" w:lineRule="atLeast"/>
                  <w:jc w:val="center"/>
                </w:pPr>
              </w:pPrChange>
            </w:pPr>
          </w:p>
        </w:tc>
        <w:tc>
          <w:tcPr>
            <w:tcW w:w="2779" w:type="dxa"/>
            <w:tcPrChange w:id="21250" w:author="Hailey Lang" w:date="2019-08-16T12:26:00Z">
              <w:tcPr>
                <w:tcW w:w="2430" w:type="dxa"/>
                <w:tcBorders>
                  <w:top w:val="single" w:sz="6" w:space="0" w:color="auto"/>
                  <w:left w:val="single" w:sz="6" w:space="0" w:color="auto"/>
                  <w:bottom w:val="single" w:sz="6" w:space="0" w:color="auto"/>
                  <w:right w:val="single" w:sz="6" w:space="0" w:color="auto"/>
                </w:tcBorders>
              </w:tcPr>
            </w:tcPrChange>
          </w:tcPr>
          <w:p w14:paraId="0E62B223" w14:textId="77777777" w:rsidR="00646D15" w:rsidRPr="00454ACD" w:rsidRDefault="00646D15">
            <w:pPr>
              <w:keepNext/>
              <w:spacing w:line="276" w:lineRule="auto"/>
              <w:jc w:val="center"/>
              <w:rPr>
                <w:rFonts w:ascii="Trebuchet MS" w:hAnsi="Trebuchet MS"/>
                <w:sz w:val="22"/>
                <w:szCs w:val="22"/>
                <w:rPrChange w:id="21251" w:author="Hailey Lang" w:date="2019-08-16T12:26:00Z">
                  <w:rPr>
                    <w:rFonts w:ascii="Trebuchet MS" w:hAnsi="Trebuchet MS"/>
                  </w:rPr>
                </w:rPrChange>
              </w:rPr>
              <w:pPrChange w:id="21252" w:author="Unknown" w:date="2019-08-27T11:27:00Z">
                <w:pPr>
                  <w:keepNext/>
                  <w:spacing w:line="240" w:lineRule="atLeast"/>
                  <w:jc w:val="center"/>
                </w:pPr>
              </w:pPrChange>
            </w:pPr>
          </w:p>
        </w:tc>
        <w:tc>
          <w:tcPr>
            <w:tcW w:w="2575" w:type="dxa"/>
            <w:tcPrChange w:id="21253" w:author="Hailey Lang" w:date="2019-08-16T12:26:00Z">
              <w:tcPr>
                <w:tcW w:w="2250" w:type="dxa"/>
                <w:tcBorders>
                  <w:top w:val="single" w:sz="6" w:space="0" w:color="auto"/>
                  <w:left w:val="single" w:sz="6" w:space="0" w:color="auto"/>
                  <w:bottom w:val="single" w:sz="6" w:space="0" w:color="auto"/>
                  <w:right w:val="single" w:sz="6" w:space="0" w:color="auto"/>
                </w:tcBorders>
              </w:tcPr>
            </w:tcPrChange>
          </w:tcPr>
          <w:p w14:paraId="7B588EA0" w14:textId="77777777" w:rsidR="00646D15" w:rsidRPr="00454ACD" w:rsidRDefault="00646D15">
            <w:pPr>
              <w:keepNext/>
              <w:spacing w:line="276" w:lineRule="auto"/>
              <w:jc w:val="center"/>
              <w:rPr>
                <w:rFonts w:ascii="Trebuchet MS" w:hAnsi="Trebuchet MS"/>
                <w:sz w:val="22"/>
                <w:szCs w:val="22"/>
                <w:rPrChange w:id="21254" w:author="Hailey Lang" w:date="2019-08-16T12:26:00Z">
                  <w:rPr>
                    <w:rFonts w:ascii="Trebuchet MS" w:hAnsi="Trebuchet MS"/>
                  </w:rPr>
                </w:rPrChange>
              </w:rPr>
              <w:pPrChange w:id="21255" w:author="Unknown" w:date="2019-08-27T11:27:00Z">
                <w:pPr>
                  <w:keepNext/>
                  <w:spacing w:line="240" w:lineRule="atLeast"/>
                  <w:jc w:val="center"/>
                </w:pPr>
              </w:pPrChange>
            </w:pPr>
          </w:p>
        </w:tc>
      </w:tr>
      <w:tr w:rsidR="00646D15" w:rsidRPr="002330CD" w14:paraId="2C5FBBBB" w14:textId="77777777" w:rsidTr="00454ACD">
        <w:trPr>
          <w:trHeight w:val="234"/>
          <w:trPrChange w:id="21256" w:author="Hailey Lang" w:date="2019-08-16T12:26:00Z">
            <w:trPr>
              <w:cantSplit/>
              <w:jc w:val="center"/>
            </w:trPr>
          </w:trPrChange>
        </w:trPr>
        <w:tc>
          <w:tcPr>
            <w:tcW w:w="10593" w:type="dxa"/>
            <w:gridSpan w:val="4"/>
            <w:tcPrChange w:id="21257" w:author="Hailey Lang" w:date="2019-08-16T12:26:00Z">
              <w:tcPr>
                <w:tcW w:w="9260" w:type="dxa"/>
                <w:gridSpan w:val="4"/>
                <w:tcBorders>
                  <w:top w:val="single" w:sz="6" w:space="0" w:color="auto"/>
                  <w:left w:val="single" w:sz="6" w:space="0" w:color="auto"/>
                  <w:right w:val="single" w:sz="6" w:space="0" w:color="auto"/>
                </w:tcBorders>
              </w:tcPr>
            </w:tcPrChange>
          </w:tcPr>
          <w:p w14:paraId="1F7D7E37" w14:textId="77777777" w:rsidR="00646D15" w:rsidRPr="00454ACD" w:rsidRDefault="00646D15">
            <w:pPr>
              <w:keepNext/>
              <w:spacing w:line="276" w:lineRule="auto"/>
              <w:jc w:val="both"/>
              <w:rPr>
                <w:rFonts w:ascii="Trebuchet MS" w:hAnsi="Trebuchet MS"/>
                <w:sz w:val="22"/>
                <w:szCs w:val="22"/>
                <w:rPrChange w:id="21258" w:author="Hailey Lang" w:date="2019-08-16T12:26:00Z">
                  <w:rPr>
                    <w:rFonts w:ascii="Trebuchet MS" w:hAnsi="Trebuchet MS"/>
                  </w:rPr>
                </w:rPrChange>
              </w:rPr>
              <w:pPrChange w:id="21259" w:author="Unknown" w:date="2019-08-27T11:27:00Z">
                <w:pPr>
                  <w:keepNext/>
                  <w:spacing w:line="240" w:lineRule="atLeast"/>
                  <w:jc w:val="both"/>
                </w:pPr>
              </w:pPrChange>
            </w:pPr>
            <w:r w:rsidRPr="00454ACD">
              <w:rPr>
                <w:rFonts w:ascii="Trebuchet MS" w:hAnsi="Trebuchet MS"/>
                <w:position w:val="6"/>
                <w:sz w:val="22"/>
                <w:szCs w:val="22"/>
                <w:rPrChange w:id="21260" w:author="Hailey Lang" w:date="2019-08-16T12:26:00Z">
                  <w:rPr>
                    <w:rFonts w:ascii="Trebuchet MS" w:hAnsi="Trebuchet MS"/>
                    <w:position w:val="6"/>
                  </w:rPr>
                </w:rPrChange>
              </w:rPr>
              <w:t xml:space="preserve">1 </w:t>
            </w:r>
            <w:r w:rsidRPr="00454ACD">
              <w:rPr>
                <w:rFonts w:ascii="Trebuchet MS" w:hAnsi="Trebuchet MS"/>
                <w:sz w:val="22"/>
                <w:szCs w:val="22"/>
                <w:rPrChange w:id="21261" w:author="Hailey Lang" w:date="2019-08-16T12:26:00Z">
                  <w:rPr>
                    <w:rFonts w:ascii="Trebuchet MS" w:hAnsi="Trebuchet MS"/>
                  </w:rPr>
                </w:rPrChange>
              </w:rPr>
              <w:t xml:space="preserve">Overall growth rate of 1% a year. </w:t>
            </w:r>
          </w:p>
        </w:tc>
      </w:tr>
      <w:tr w:rsidR="00646D15" w:rsidRPr="002330CD" w14:paraId="0E658C82" w14:textId="77777777" w:rsidTr="00454ACD">
        <w:trPr>
          <w:trHeight w:val="203"/>
          <w:trPrChange w:id="21262" w:author="Hailey Lang" w:date="2019-08-16T12:26:00Z">
            <w:trPr>
              <w:cantSplit/>
              <w:jc w:val="center"/>
            </w:trPr>
          </w:trPrChange>
        </w:trPr>
        <w:tc>
          <w:tcPr>
            <w:tcW w:w="10593" w:type="dxa"/>
            <w:gridSpan w:val="4"/>
            <w:tcPrChange w:id="21263" w:author="Hailey Lang" w:date="2019-08-16T12:26:00Z">
              <w:tcPr>
                <w:tcW w:w="9260" w:type="dxa"/>
                <w:gridSpan w:val="4"/>
                <w:tcBorders>
                  <w:left w:val="single" w:sz="6" w:space="0" w:color="auto"/>
                  <w:bottom w:val="single" w:sz="6" w:space="0" w:color="auto"/>
                  <w:right w:val="single" w:sz="6" w:space="0" w:color="auto"/>
                </w:tcBorders>
              </w:tcPr>
            </w:tcPrChange>
          </w:tcPr>
          <w:p w14:paraId="6FB1ADCD" w14:textId="77777777" w:rsidR="00646D15" w:rsidRPr="002330CD" w:rsidRDefault="00646D15">
            <w:pPr>
              <w:keepNext/>
              <w:spacing w:line="276" w:lineRule="auto"/>
              <w:jc w:val="both"/>
              <w:rPr>
                <w:rFonts w:ascii="Trebuchet MS" w:hAnsi="Trebuchet MS"/>
              </w:rPr>
              <w:pPrChange w:id="21264" w:author="Unknown" w:date="2019-08-27T11:27:00Z">
                <w:pPr>
                  <w:keepNext/>
                  <w:spacing w:line="240" w:lineRule="atLeast"/>
                  <w:jc w:val="both"/>
                </w:pPr>
              </w:pPrChange>
            </w:pPr>
          </w:p>
        </w:tc>
      </w:tr>
    </w:tbl>
    <w:p w14:paraId="68CC1497" w14:textId="77777777" w:rsidR="00646D15" w:rsidRPr="002330CD" w:rsidRDefault="00646D15">
      <w:pPr>
        <w:jc w:val="both"/>
        <w:rPr>
          <w:rFonts w:ascii="Trebuchet MS" w:hAnsi="Trebuchet MS"/>
        </w:rPr>
        <w:pPrChange w:id="21265" w:author="Hailey Lang" w:date="2019-08-27T11:27:00Z">
          <w:pPr>
            <w:spacing w:line="240" w:lineRule="atLeast"/>
            <w:jc w:val="both"/>
          </w:pPr>
        </w:pPrChange>
      </w:pPr>
    </w:p>
    <w:p w14:paraId="783EDBFD" w14:textId="7276BB47" w:rsidR="00646D15" w:rsidRPr="000F04E8" w:rsidRDefault="00646D15">
      <w:pPr>
        <w:jc w:val="both"/>
        <w:rPr>
          <w:rFonts w:ascii="Trebuchet MS" w:hAnsi="Trebuchet MS"/>
          <w:sz w:val="22"/>
          <w:szCs w:val="22"/>
          <w:rPrChange w:id="21266" w:author="Hailey Lang" w:date="2019-08-23T10:40:00Z">
            <w:rPr>
              <w:rFonts w:ascii="Trebuchet MS" w:hAnsi="Trebuchet MS"/>
            </w:rPr>
          </w:rPrChange>
        </w:rPr>
        <w:pPrChange w:id="21267" w:author="Hailey Lang" w:date="2019-08-27T11:27:00Z">
          <w:pPr>
            <w:spacing w:line="240" w:lineRule="atLeast"/>
            <w:jc w:val="both"/>
          </w:pPr>
        </w:pPrChange>
      </w:pPr>
      <w:r w:rsidRPr="000F04E8">
        <w:rPr>
          <w:rFonts w:ascii="Trebuchet MS" w:hAnsi="Trebuchet MS"/>
          <w:sz w:val="22"/>
          <w:szCs w:val="22"/>
          <w:rPrChange w:id="21268" w:author="Hailey Lang" w:date="2019-08-23T10:40:00Z">
            <w:rPr>
              <w:rFonts w:ascii="Trebuchet MS" w:hAnsi="Trebuchet MS"/>
            </w:rPr>
          </w:rPrChange>
        </w:rPr>
        <w:t xml:space="preserve">As a comparison, Table </w:t>
      </w:r>
      <w:r w:rsidR="00642F7A">
        <w:rPr>
          <w:rFonts w:ascii="Trebuchet MS" w:hAnsi="Trebuchet MS"/>
          <w:sz w:val="22"/>
          <w:szCs w:val="22"/>
        </w:rPr>
        <w:t>B</w:t>
      </w:r>
      <w:r w:rsidRPr="000F04E8">
        <w:rPr>
          <w:rFonts w:ascii="Trebuchet MS" w:hAnsi="Trebuchet MS"/>
          <w:sz w:val="22"/>
          <w:szCs w:val="22"/>
          <w:rPrChange w:id="21269" w:author="Hailey Lang" w:date="2019-08-23T10:40:00Z">
            <w:rPr>
              <w:rFonts w:ascii="Trebuchet MS" w:hAnsi="Trebuchet MS"/>
            </w:rPr>
          </w:rPrChange>
        </w:rPr>
        <w:t xml:space="preserve">-2 shows the annual average daily traffic (AADT) on U.S. Route 395 from 2009 to 2014 (Mill Creek Bridge and Highway 395).  The most recent average daily total was 3,500 vehicles in 2014.   </w:t>
      </w:r>
    </w:p>
    <w:p w14:paraId="1E8A71C6" w14:textId="79EAE3EB" w:rsidR="00646D15" w:rsidRPr="000F04E8" w:rsidRDefault="00646D15">
      <w:pPr>
        <w:pStyle w:val="ListParagraph"/>
        <w:numPr>
          <w:ilvl w:val="0"/>
          <w:numId w:val="69"/>
        </w:numPr>
        <w:jc w:val="both"/>
        <w:rPr>
          <w:rFonts w:ascii="Trebuchet MS" w:hAnsi="Trebuchet MS"/>
          <w:sz w:val="22"/>
          <w:szCs w:val="22"/>
          <w:rPrChange w:id="21270" w:author="Hailey Lang" w:date="2019-08-23T10:40:00Z">
            <w:rPr>
              <w:rFonts w:ascii="Trebuchet MS" w:hAnsi="Trebuchet MS"/>
            </w:rPr>
          </w:rPrChange>
        </w:rPr>
        <w:pPrChange w:id="21271" w:author="Hailey Lang" w:date="2019-08-27T11:27:00Z">
          <w:pPr>
            <w:pStyle w:val="ListParagraph"/>
            <w:numPr>
              <w:numId w:val="69"/>
            </w:numPr>
            <w:spacing w:line="240" w:lineRule="atLeast"/>
            <w:ind w:hanging="360"/>
            <w:jc w:val="both"/>
          </w:pPr>
        </w:pPrChange>
      </w:pPr>
      <w:r w:rsidRPr="000F04E8">
        <w:rPr>
          <w:rFonts w:ascii="Trebuchet MS" w:hAnsi="Trebuchet MS"/>
          <w:sz w:val="22"/>
          <w:szCs w:val="22"/>
          <w:rPrChange w:id="21272" w:author="Hailey Lang" w:date="2019-08-23T10:40:00Z">
            <w:rPr>
              <w:rFonts w:ascii="Trebuchet MS" w:hAnsi="Trebuchet MS"/>
            </w:rPr>
          </w:rPrChange>
        </w:rPr>
        <w:t xml:space="preserve">If all D.U. are counted, the addition of 230 daily vehicle trips over a </w:t>
      </w:r>
      <w:del w:id="21273" w:author="Hailey Lang" w:date="2019-08-27T15:41:00Z">
        <w:r w:rsidRPr="000F04E8" w:rsidDel="00DF7341">
          <w:rPr>
            <w:rFonts w:ascii="Trebuchet MS" w:hAnsi="Trebuchet MS"/>
            <w:sz w:val="22"/>
            <w:szCs w:val="22"/>
            <w:rPrChange w:id="21274" w:author="Hailey Lang" w:date="2019-08-23T10:40:00Z">
              <w:rPr>
                <w:rFonts w:ascii="Trebuchet MS" w:hAnsi="Trebuchet MS"/>
              </w:rPr>
            </w:rPrChange>
          </w:rPr>
          <w:delText>five year</w:delText>
        </w:r>
      </w:del>
      <w:ins w:id="21275" w:author="Hailey Lang" w:date="2019-08-27T15:41:00Z">
        <w:r w:rsidR="00DF7341" w:rsidRPr="000F04E8">
          <w:rPr>
            <w:rFonts w:ascii="Trebuchet MS" w:hAnsi="Trebuchet MS"/>
            <w:sz w:val="22"/>
            <w:szCs w:val="22"/>
          </w:rPr>
          <w:t>five-year</w:t>
        </w:r>
      </w:ins>
      <w:r w:rsidRPr="000F04E8">
        <w:rPr>
          <w:rFonts w:ascii="Trebuchet MS" w:hAnsi="Trebuchet MS"/>
          <w:sz w:val="22"/>
          <w:szCs w:val="22"/>
          <w:rPrChange w:id="21276" w:author="Hailey Lang" w:date="2019-08-23T10:40:00Z">
            <w:rPr>
              <w:rFonts w:ascii="Trebuchet MS" w:hAnsi="Trebuchet MS"/>
            </w:rPr>
          </w:rPrChange>
        </w:rPr>
        <w:t xml:space="preserve"> period represents a 6.5 percent increase in the average daily trips using the AADT from 2014.  </w:t>
      </w:r>
    </w:p>
    <w:p w14:paraId="403B6BF5" w14:textId="651F2F7E" w:rsidR="00646D15" w:rsidRPr="000F04E8" w:rsidRDefault="00646D15">
      <w:pPr>
        <w:pStyle w:val="ListParagraph"/>
        <w:numPr>
          <w:ilvl w:val="0"/>
          <w:numId w:val="69"/>
        </w:numPr>
        <w:jc w:val="both"/>
        <w:rPr>
          <w:rFonts w:ascii="Trebuchet MS" w:hAnsi="Trebuchet MS"/>
          <w:sz w:val="22"/>
          <w:szCs w:val="22"/>
          <w:rPrChange w:id="21277" w:author="Hailey Lang" w:date="2019-08-23T10:40:00Z">
            <w:rPr>
              <w:rFonts w:ascii="Trebuchet MS" w:hAnsi="Trebuchet MS"/>
            </w:rPr>
          </w:rPrChange>
        </w:rPr>
        <w:pPrChange w:id="21278" w:author="Hailey Lang" w:date="2019-08-27T11:27:00Z">
          <w:pPr>
            <w:pStyle w:val="ListParagraph"/>
            <w:numPr>
              <w:numId w:val="69"/>
            </w:numPr>
            <w:spacing w:line="240" w:lineRule="atLeast"/>
            <w:ind w:hanging="360"/>
            <w:jc w:val="both"/>
          </w:pPr>
        </w:pPrChange>
      </w:pPr>
      <w:r w:rsidRPr="000F04E8">
        <w:rPr>
          <w:rFonts w:ascii="Trebuchet MS" w:hAnsi="Trebuchet MS"/>
          <w:sz w:val="22"/>
          <w:szCs w:val="22"/>
          <w:rPrChange w:id="21279" w:author="Hailey Lang" w:date="2019-08-23T10:40:00Z">
            <w:rPr>
              <w:rFonts w:ascii="Trebuchet MS" w:hAnsi="Trebuchet MS"/>
            </w:rPr>
          </w:rPrChange>
        </w:rPr>
        <w:t xml:space="preserve">If all occupied D.U. plus 50 percent of the unoccupied D.U. are counted, the addition of 203 daily trips over a </w:t>
      </w:r>
      <w:del w:id="21280" w:author="Hailey Lang" w:date="2019-08-27T15:41:00Z">
        <w:r w:rsidRPr="000F04E8" w:rsidDel="00DF7341">
          <w:rPr>
            <w:rFonts w:ascii="Trebuchet MS" w:hAnsi="Trebuchet MS"/>
            <w:sz w:val="22"/>
            <w:szCs w:val="22"/>
            <w:rPrChange w:id="21281" w:author="Hailey Lang" w:date="2019-08-23T10:40:00Z">
              <w:rPr>
                <w:rFonts w:ascii="Trebuchet MS" w:hAnsi="Trebuchet MS"/>
              </w:rPr>
            </w:rPrChange>
          </w:rPr>
          <w:delText>five year</w:delText>
        </w:r>
      </w:del>
      <w:ins w:id="21282" w:author="Hailey Lang" w:date="2019-08-27T15:41:00Z">
        <w:r w:rsidR="00DF7341" w:rsidRPr="000F04E8">
          <w:rPr>
            <w:rFonts w:ascii="Trebuchet MS" w:hAnsi="Trebuchet MS"/>
            <w:sz w:val="22"/>
            <w:szCs w:val="22"/>
          </w:rPr>
          <w:t>five-year</w:t>
        </w:r>
      </w:ins>
      <w:r w:rsidRPr="000F04E8">
        <w:rPr>
          <w:rFonts w:ascii="Trebuchet MS" w:hAnsi="Trebuchet MS"/>
          <w:sz w:val="22"/>
          <w:szCs w:val="22"/>
          <w:rPrChange w:id="21283" w:author="Hailey Lang" w:date="2019-08-23T10:40:00Z">
            <w:rPr>
              <w:rFonts w:ascii="Trebuchet MS" w:hAnsi="Trebuchet MS"/>
            </w:rPr>
          </w:rPrChange>
        </w:rPr>
        <w:t xml:space="preserve"> period represents a 5.8 percent increase in average daily trips using the AADT from 2014.  </w:t>
      </w:r>
    </w:p>
    <w:p w14:paraId="7776F72F" w14:textId="3C83AD0F" w:rsidR="00646D15" w:rsidRPr="000A680B" w:rsidDel="00454ACD" w:rsidRDefault="00646D15">
      <w:pPr>
        <w:jc w:val="both"/>
        <w:rPr>
          <w:del w:id="21284" w:author="Hailey Lang" w:date="2019-08-16T12:26:00Z"/>
          <w:rFonts w:ascii="Trebuchet MS" w:hAnsi="Trebuchet MS"/>
          <w:sz w:val="22"/>
          <w:szCs w:val="22"/>
        </w:rPr>
        <w:pPrChange w:id="21285" w:author="Hailey Lang" w:date="2019-08-27T11:27:00Z">
          <w:pPr>
            <w:pStyle w:val="Heading5"/>
          </w:pPr>
        </w:pPrChange>
      </w:pPr>
      <w:r w:rsidRPr="000F04E8">
        <w:rPr>
          <w:rFonts w:ascii="Trebuchet MS" w:hAnsi="Trebuchet MS"/>
          <w:sz w:val="22"/>
          <w:szCs w:val="22"/>
          <w:rPrChange w:id="21286" w:author="Hailey Lang" w:date="2019-08-23T10:40:00Z">
            <w:rPr>
              <w:rFonts w:ascii="Trebuchet MS" w:hAnsi="Trebuchet MS"/>
            </w:rPr>
          </w:rPrChange>
        </w:rPr>
        <w:t xml:space="preserve">The impact of these additional trips over five years is expected to be minimal.  Mono County is using a conservative trip generation rate of six trips per dwelling unit.  </w:t>
      </w:r>
    </w:p>
    <w:p w14:paraId="29F5B86B" w14:textId="33675A78" w:rsidR="00646D15" w:rsidRPr="002330CD" w:rsidRDefault="00646D15">
      <w:pPr>
        <w:pPrChange w:id="21287" w:author="Hailey Lang" w:date="2019-08-27T11:27:00Z">
          <w:pPr>
            <w:pStyle w:val="Heading5"/>
          </w:pPr>
        </w:pPrChange>
      </w:pPr>
      <w:bookmarkStart w:id="21288" w:name="_Toc433186616"/>
      <w:del w:id="21289" w:author="Hailey Lang" w:date="2019-08-16T12:26:00Z">
        <w:r w:rsidRPr="002330CD" w:rsidDel="00454ACD">
          <w:delText xml:space="preserve">TABLE A-2: AVERAGE ANNUAL DAILY TRAFFIC </w:delText>
        </w:r>
        <w:smartTag w:uri="urn:schemas-microsoft-com:office:smarttags" w:element="stockticker">
          <w:r w:rsidRPr="002330CD" w:rsidDel="00454ACD">
            <w:delText>MILL</w:delText>
          </w:r>
        </w:smartTag>
        <w:r w:rsidRPr="002330CD" w:rsidDel="00454ACD">
          <w:delText xml:space="preserve"> CREEK BRIDGE &amp; HIGHWAY 395 (PM 107.105), ANTELOPE VALLEY</w:delText>
        </w:r>
      </w:del>
      <w:bookmarkEnd w:id="21288"/>
    </w:p>
    <w:tbl>
      <w:tblPr>
        <w:tblStyle w:val="TableGrid"/>
        <w:tblW w:w="0" w:type="auto"/>
        <w:tblLayout w:type="fixed"/>
        <w:tblLook w:val="0000" w:firstRow="0" w:lastRow="0" w:firstColumn="0" w:lastColumn="0" w:noHBand="0" w:noVBand="0"/>
        <w:tblPrChange w:id="21290" w:author="Hailey Lang" w:date="2019-08-16T12:27:00Z">
          <w:tblPr>
            <w:tblW w:w="0" w:type="auto"/>
            <w:jc w:val="center"/>
            <w:tblLayout w:type="fixed"/>
            <w:tblCellMar>
              <w:left w:w="80" w:type="dxa"/>
              <w:right w:w="80" w:type="dxa"/>
            </w:tblCellMar>
            <w:tblLook w:val="0000" w:firstRow="0" w:lastRow="0" w:firstColumn="0" w:lastColumn="0" w:noHBand="0" w:noVBand="0"/>
          </w:tblPr>
        </w:tblPrChange>
      </w:tblPr>
      <w:tblGrid>
        <w:gridCol w:w="1525"/>
        <w:gridCol w:w="1420"/>
        <w:gridCol w:w="1420"/>
        <w:gridCol w:w="1420"/>
        <w:gridCol w:w="1420"/>
        <w:gridCol w:w="1420"/>
        <w:gridCol w:w="1420"/>
        <w:tblGridChange w:id="21291">
          <w:tblGrid>
            <w:gridCol w:w="1525"/>
            <w:gridCol w:w="1420"/>
            <w:gridCol w:w="1420"/>
            <w:gridCol w:w="1420"/>
            <w:gridCol w:w="1420"/>
            <w:gridCol w:w="1420"/>
            <w:gridCol w:w="1420"/>
          </w:tblGrid>
        </w:tblGridChange>
      </w:tblGrid>
      <w:tr w:rsidR="00454ACD" w:rsidRPr="002330CD" w14:paraId="3B75DF2D" w14:textId="77777777" w:rsidTr="00454ACD">
        <w:trPr>
          <w:trHeight w:val="182"/>
          <w:ins w:id="21292" w:author="Hailey Lang" w:date="2019-08-16T12:26:00Z"/>
          <w:trPrChange w:id="21293" w:author="Hailey Lang" w:date="2019-08-16T12:27:00Z">
            <w:trPr>
              <w:cantSplit/>
              <w:trHeight w:val="182"/>
              <w:jc w:val="center"/>
            </w:trPr>
          </w:trPrChange>
        </w:trPr>
        <w:tc>
          <w:tcPr>
            <w:tcW w:w="10045" w:type="dxa"/>
            <w:gridSpan w:val="7"/>
            <w:tcPrChange w:id="21294" w:author="Hailey Lang" w:date="2019-08-16T12:27:00Z">
              <w:tcPr>
                <w:tcW w:w="10045" w:type="dxa"/>
                <w:gridSpan w:val="7"/>
                <w:tcBorders>
                  <w:top w:val="single" w:sz="6" w:space="0" w:color="auto"/>
                  <w:left w:val="single" w:sz="6" w:space="0" w:color="auto"/>
                  <w:bottom w:val="single" w:sz="6" w:space="0" w:color="auto"/>
                </w:tcBorders>
                <w:shd w:val="clear" w:color="auto" w:fill="F2F2F2"/>
              </w:tcPr>
            </w:tcPrChange>
          </w:tcPr>
          <w:p w14:paraId="2467C178" w14:textId="79FF95AC" w:rsidR="00454ACD" w:rsidRPr="00642F7A" w:rsidRDefault="00454ACD" w:rsidP="00642F7A">
            <w:pPr>
              <w:pStyle w:val="Heading5"/>
              <w:spacing w:line="276" w:lineRule="auto"/>
              <w:outlineLvl w:val="4"/>
              <w:rPr>
                <w:ins w:id="21295" w:author="Hailey Lang" w:date="2019-08-16T12:26:00Z"/>
                <w:rFonts w:ascii="Trebuchet MS" w:hAnsi="Trebuchet MS"/>
                <w:b/>
                <w:bCs/>
                <w:color w:val="auto"/>
                <w:sz w:val="22"/>
                <w:szCs w:val="22"/>
                <w:rPrChange w:id="21296" w:author="Hailey Lang" w:date="2019-08-27T11:31:00Z">
                  <w:rPr>
                    <w:ins w:id="21297" w:author="Hailey Lang" w:date="2019-08-16T12:26:00Z"/>
                    <w:rFonts w:ascii="Trebuchet MS" w:hAnsi="Trebuchet MS"/>
                  </w:rPr>
                </w:rPrChange>
              </w:rPr>
            </w:pPr>
            <w:ins w:id="21298" w:author="Hailey Lang" w:date="2019-08-16T12:26:00Z">
              <w:r w:rsidRPr="00FF4510">
                <w:rPr>
                  <w:rFonts w:ascii="Trebuchet MS" w:hAnsi="Trebuchet MS"/>
                  <w:b/>
                  <w:bCs/>
                  <w:color w:val="auto"/>
                  <w:sz w:val="22"/>
                  <w:szCs w:val="22"/>
                  <w:rPrChange w:id="21299" w:author="Hailey Lang" w:date="2019-08-27T11:31: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1300" w:author="Hailey Lang" w:date="2019-08-16T12:26:00Z">
              <w:r w:rsidRPr="00FF4510">
                <w:rPr>
                  <w:rFonts w:ascii="Trebuchet MS" w:hAnsi="Trebuchet MS"/>
                  <w:b/>
                  <w:bCs/>
                  <w:color w:val="auto"/>
                  <w:sz w:val="22"/>
                  <w:szCs w:val="22"/>
                  <w:rPrChange w:id="21301" w:author="Hailey Lang" w:date="2019-08-27T11:31:00Z">
                    <w:rPr>
                      <w:rFonts w:ascii="Trebuchet MS" w:eastAsiaTheme="minorEastAsia" w:hAnsi="Trebuchet MS" w:cstheme="minorBidi"/>
                      <w:sz w:val="21"/>
                      <w:szCs w:val="21"/>
                    </w:rPr>
                  </w:rPrChange>
                </w:rPr>
                <w:t xml:space="preserve"> </w:t>
              </w:r>
            </w:ins>
            <w:ins w:id="21302" w:author="Hailey Lang" w:date="2019-08-27T11:31:00Z">
              <w:r w:rsidR="00FF4510" w:rsidRPr="00FF4510">
                <w:rPr>
                  <w:rFonts w:ascii="Trebuchet MS" w:hAnsi="Trebuchet MS"/>
                  <w:b/>
                  <w:bCs/>
                  <w:color w:val="auto"/>
                  <w:sz w:val="22"/>
                  <w:szCs w:val="22"/>
                  <w:rPrChange w:id="21303" w:author="Hailey Lang" w:date="2019-08-27T11:31:00Z">
                    <w:rPr>
                      <w:rFonts w:ascii="Trebuchet MS" w:eastAsiaTheme="minorEastAsia" w:hAnsi="Trebuchet MS" w:cstheme="minorBidi"/>
                      <w:sz w:val="21"/>
                      <w:szCs w:val="21"/>
                    </w:rPr>
                  </w:rPrChange>
                </w:rPr>
                <w:t>B</w:t>
              </w:r>
            </w:ins>
            <w:ins w:id="21304" w:author="Hailey Lang" w:date="2019-08-16T12:26:00Z">
              <w:r w:rsidRPr="00FF4510">
                <w:rPr>
                  <w:rFonts w:ascii="Trebuchet MS" w:hAnsi="Trebuchet MS"/>
                  <w:b/>
                  <w:bCs/>
                  <w:color w:val="auto"/>
                  <w:sz w:val="22"/>
                  <w:szCs w:val="22"/>
                  <w:rPrChange w:id="21305" w:author="Hailey Lang" w:date="2019-08-27T11:31:00Z">
                    <w:rPr>
                      <w:rFonts w:ascii="Trebuchet MS" w:eastAsiaTheme="minorEastAsia" w:hAnsi="Trebuchet MS" w:cstheme="minorBidi"/>
                      <w:sz w:val="21"/>
                      <w:szCs w:val="21"/>
                    </w:rPr>
                  </w:rPrChange>
                </w:rPr>
                <w:t xml:space="preserve">-2: </w:t>
              </w:r>
            </w:ins>
            <w:r w:rsidR="00642F7A">
              <w:rPr>
                <w:rFonts w:ascii="Trebuchet MS" w:hAnsi="Trebuchet MS"/>
                <w:b/>
                <w:bCs/>
                <w:color w:val="auto"/>
                <w:sz w:val="22"/>
                <w:szCs w:val="22"/>
              </w:rPr>
              <w:t xml:space="preserve">Average Annual Daily Traffic (AADT) Mill Creek Bridge &amp; Highway 395 (PM 107.105), Antelope Valley </w:t>
            </w:r>
          </w:p>
        </w:tc>
      </w:tr>
      <w:tr w:rsidR="00646D15" w:rsidRPr="002330CD" w14:paraId="3394A853" w14:textId="77777777" w:rsidTr="00454ACD">
        <w:trPr>
          <w:trHeight w:val="182"/>
          <w:trPrChange w:id="21306" w:author="Hailey Lang" w:date="2019-08-16T12:27:00Z">
            <w:trPr>
              <w:cantSplit/>
              <w:trHeight w:val="182"/>
              <w:jc w:val="center"/>
            </w:trPr>
          </w:trPrChange>
        </w:trPr>
        <w:tc>
          <w:tcPr>
            <w:tcW w:w="1525" w:type="dxa"/>
            <w:tcPrChange w:id="21307" w:author="Hailey Lang" w:date="2019-08-16T12:27:00Z">
              <w:tcPr>
                <w:tcW w:w="1525" w:type="dxa"/>
                <w:tcBorders>
                  <w:top w:val="single" w:sz="6" w:space="0" w:color="auto"/>
                  <w:left w:val="single" w:sz="6" w:space="0" w:color="auto"/>
                  <w:bottom w:val="single" w:sz="6" w:space="0" w:color="auto"/>
                  <w:right w:val="single" w:sz="6" w:space="0" w:color="auto"/>
                </w:tcBorders>
                <w:shd w:val="clear" w:color="auto" w:fill="F2F2F2"/>
              </w:tcPr>
            </w:tcPrChange>
          </w:tcPr>
          <w:p w14:paraId="52B09B8A" w14:textId="77777777" w:rsidR="00646D15" w:rsidRPr="00454ACD" w:rsidRDefault="00646D15">
            <w:pPr>
              <w:spacing w:line="276" w:lineRule="auto"/>
              <w:jc w:val="both"/>
              <w:rPr>
                <w:rFonts w:ascii="Trebuchet MS" w:hAnsi="Trebuchet MS"/>
                <w:sz w:val="22"/>
                <w:szCs w:val="22"/>
                <w:rPrChange w:id="21308" w:author="Hailey Lang" w:date="2019-08-16T12:27:00Z">
                  <w:rPr>
                    <w:rFonts w:ascii="Trebuchet MS" w:hAnsi="Trebuchet MS"/>
                  </w:rPr>
                </w:rPrChange>
              </w:rPr>
              <w:pPrChange w:id="21309" w:author="Unknown" w:date="2019-08-27T11:27:00Z">
                <w:pPr>
                  <w:spacing w:line="240" w:lineRule="atLeast"/>
                  <w:jc w:val="both"/>
                </w:pPr>
              </w:pPrChange>
            </w:pPr>
            <w:r w:rsidRPr="00454ACD">
              <w:rPr>
                <w:rFonts w:ascii="Trebuchet MS" w:hAnsi="Trebuchet MS"/>
                <w:sz w:val="22"/>
                <w:szCs w:val="22"/>
                <w:rPrChange w:id="21310" w:author="Hailey Lang" w:date="2019-08-16T12:27:00Z">
                  <w:rPr>
                    <w:rFonts w:ascii="Trebuchet MS" w:hAnsi="Trebuchet MS"/>
                  </w:rPr>
                </w:rPrChange>
              </w:rPr>
              <w:t>Year</w:t>
            </w:r>
          </w:p>
        </w:tc>
        <w:tc>
          <w:tcPr>
            <w:tcW w:w="1420" w:type="dxa"/>
            <w:tcPrChange w:id="21311" w:author="Hailey Lang" w:date="2019-08-16T12:27: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5C4BDF96" w14:textId="77777777" w:rsidR="00646D15" w:rsidRPr="00454ACD" w:rsidRDefault="00646D15">
            <w:pPr>
              <w:spacing w:line="276" w:lineRule="auto"/>
              <w:jc w:val="both"/>
              <w:rPr>
                <w:rFonts w:ascii="Trebuchet MS" w:hAnsi="Trebuchet MS"/>
                <w:sz w:val="22"/>
                <w:szCs w:val="22"/>
                <w:rPrChange w:id="21312" w:author="Hailey Lang" w:date="2019-08-16T12:27:00Z">
                  <w:rPr>
                    <w:rFonts w:ascii="Trebuchet MS" w:hAnsi="Trebuchet MS"/>
                  </w:rPr>
                </w:rPrChange>
              </w:rPr>
              <w:pPrChange w:id="21313" w:author="Unknown" w:date="2019-08-27T11:27:00Z">
                <w:pPr>
                  <w:spacing w:line="240" w:lineRule="atLeast"/>
                  <w:jc w:val="both"/>
                </w:pPr>
              </w:pPrChange>
            </w:pPr>
            <w:r w:rsidRPr="00454ACD">
              <w:rPr>
                <w:rFonts w:ascii="Trebuchet MS" w:hAnsi="Trebuchet MS"/>
                <w:sz w:val="22"/>
                <w:szCs w:val="22"/>
                <w:rPrChange w:id="21314" w:author="Hailey Lang" w:date="2019-08-16T12:27:00Z">
                  <w:rPr>
                    <w:rFonts w:ascii="Trebuchet MS" w:hAnsi="Trebuchet MS"/>
                  </w:rPr>
                </w:rPrChange>
              </w:rPr>
              <w:t>2009</w:t>
            </w:r>
          </w:p>
        </w:tc>
        <w:tc>
          <w:tcPr>
            <w:tcW w:w="1420" w:type="dxa"/>
            <w:tcPrChange w:id="21315" w:author="Hailey Lang" w:date="2019-08-16T12:27: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65CD7141" w14:textId="77777777" w:rsidR="00646D15" w:rsidRPr="00454ACD" w:rsidRDefault="00646D15">
            <w:pPr>
              <w:spacing w:line="276" w:lineRule="auto"/>
              <w:jc w:val="both"/>
              <w:rPr>
                <w:rFonts w:ascii="Trebuchet MS" w:hAnsi="Trebuchet MS"/>
                <w:sz w:val="22"/>
                <w:szCs w:val="22"/>
                <w:rPrChange w:id="21316" w:author="Hailey Lang" w:date="2019-08-16T12:27:00Z">
                  <w:rPr>
                    <w:rFonts w:ascii="Trebuchet MS" w:hAnsi="Trebuchet MS"/>
                  </w:rPr>
                </w:rPrChange>
              </w:rPr>
              <w:pPrChange w:id="21317" w:author="Unknown" w:date="2019-08-27T11:27:00Z">
                <w:pPr>
                  <w:spacing w:line="240" w:lineRule="atLeast"/>
                  <w:jc w:val="both"/>
                </w:pPr>
              </w:pPrChange>
            </w:pPr>
            <w:r w:rsidRPr="00454ACD">
              <w:rPr>
                <w:rFonts w:ascii="Trebuchet MS" w:hAnsi="Trebuchet MS"/>
                <w:sz w:val="22"/>
                <w:szCs w:val="22"/>
                <w:rPrChange w:id="21318" w:author="Hailey Lang" w:date="2019-08-16T12:27:00Z">
                  <w:rPr>
                    <w:rFonts w:ascii="Trebuchet MS" w:hAnsi="Trebuchet MS"/>
                  </w:rPr>
                </w:rPrChange>
              </w:rPr>
              <w:t>2010</w:t>
            </w:r>
          </w:p>
        </w:tc>
        <w:tc>
          <w:tcPr>
            <w:tcW w:w="1420" w:type="dxa"/>
            <w:tcPrChange w:id="21319" w:author="Hailey Lang" w:date="2019-08-16T12:27: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157EBCCF" w14:textId="77777777" w:rsidR="00646D15" w:rsidRPr="00454ACD" w:rsidRDefault="00646D15">
            <w:pPr>
              <w:spacing w:line="276" w:lineRule="auto"/>
              <w:jc w:val="both"/>
              <w:rPr>
                <w:rFonts w:ascii="Trebuchet MS" w:hAnsi="Trebuchet MS"/>
                <w:sz w:val="22"/>
                <w:szCs w:val="22"/>
                <w:rPrChange w:id="21320" w:author="Hailey Lang" w:date="2019-08-16T12:27:00Z">
                  <w:rPr>
                    <w:rFonts w:ascii="Trebuchet MS" w:hAnsi="Trebuchet MS"/>
                  </w:rPr>
                </w:rPrChange>
              </w:rPr>
              <w:pPrChange w:id="21321" w:author="Unknown" w:date="2019-08-27T11:27:00Z">
                <w:pPr>
                  <w:spacing w:line="240" w:lineRule="atLeast"/>
                  <w:jc w:val="both"/>
                </w:pPr>
              </w:pPrChange>
            </w:pPr>
            <w:r w:rsidRPr="00454ACD">
              <w:rPr>
                <w:rFonts w:ascii="Trebuchet MS" w:hAnsi="Trebuchet MS"/>
                <w:sz w:val="22"/>
                <w:szCs w:val="22"/>
                <w:rPrChange w:id="21322" w:author="Hailey Lang" w:date="2019-08-16T12:27:00Z">
                  <w:rPr>
                    <w:rFonts w:ascii="Trebuchet MS" w:hAnsi="Trebuchet MS"/>
                  </w:rPr>
                </w:rPrChange>
              </w:rPr>
              <w:t>2011</w:t>
            </w:r>
          </w:p>
        </w:tc>
        <w:tc>
          <w:tcPr>
            <w:tcW w:w="1420" w:type="dxa"/>
            <w:tcPrChange w:id="21323" w:author="Hailey Lang" w:date="2019-08-16T12:27: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3A1DFDC8" w14:textId="77777777" w:rsidR="00646D15" w:rsidRPr="00454ACD" w:rsidRDefault="00646D15">
            <w:pPr>
              <w:spacing w:line="276" w:lineRule="auto"/>
              <w:jc w:val="both"/>
              <w:rPr>
                <w:rFonts w:ascii="Trebuchet MS" w:hAnsi="Trebuchet MS"/>
                <w:sz w:val="22"/>
                <w:szCs w:val="22"/>
                <w:rPrChange w:id="21324" w:author="Hailey Lang" w:date="2019-08-16T12:27:00Z">
                  <w:rPr>
                    <w:rFonts w:ascii="Trebuchet MS" w:hAnsi="Trebuchet MS"/>
                  </w:rPr>
                </w:rPrChange>
              </w:rPr>
              <w:pPrChange w:id="21325" w:author="Unknown" w:date="2019-08-27T11:27:00Z">
                <w:pPr>
                  <w:spacing w:line="240" w:lineRule="atLeast"/>
                  <w:jc w:val="both"/>
                </w:pPr>
              </w:pPrChange>
            </w:pPr>
            <w:r w:rsidRPr="00454ACD">
              <w:rPr>
                <w:rFonts w:ascii="Trebuchet MS" w:hAnsi="Trebuchet MS"/>
                <w:sz w:val="22"/>
                <w:szCs w:val="22"/>
                <w:rPrChange w:id="21326" w:author="Hailey Lang" w:date="2019-08-16T12:27:00Z">
                  <w:rPr>
                    <w:rFonts w:ascii="Trebuchet MS" w:hAnsi="Trebuchet MS"/>
                  </w:rPr>
                </w:rPrChange>
              </w:rPr>
              <w:t>2012</w:t>
            </w:r>
          </w:p>
        </w:tc>
        <w:tc>
          <w:tcPr>
            <w:tcW w:w="1420" w:type="dxa"/>
            <w:tcPrChange w:id="21327" w:author="Hailey Lang" w:date="2019-08-16T12:27: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2B9DBE6B" w14:textId="77777777" w:rsidR="00646D15" w:rsidRPr="00454ACD" w:rsidRDefault="00646D15">
            <w:pPr>
              <w:spacing w:line="276" w:lineRule="auto"/>
              <w:jc w:val="both"/>
              <w:rPr>
                <w:rFonts w:ascii="Trebuchet MS" w:hAnsi="Trebuchet MS"/>
                <w:sz w:val="22"/>
                <w:szCs w:val="22"/>
                <w:rPrChange w:id="21328" w:author="Hailey Lang" w:date="2019-08-16T12:27:00Z">
                  <w:rPr>
                    <w:rFonts w:ascii="Trebuchet MS" w:hAnsi="Trebuchet MS"/>
                  </w:rPr>
                </w:rPrChange>
              </w:rPr>
              <w:pPrChange w:id="21329" w:author="Unknown" w:date="2019-08-27T11:27:00Z">
                <w:pPr>
                  <w:spacing w:line="240" w:lineRule="atLeast"/>
                  <w:jc w:val="both"/>
                </w:pPr>
              </w:pPrChange>
            </w:pPr>
            <w:r w:rsidRPr="00454ACD">
              <w:rPr>
                <w:rFonts w:ascii="Trebuchet MS" w:hAnsi="Trebuchet MS"/>
                <w:sz w:val="22"/>
                <w:szCs w:val="22"/>
                <w:rPrChange w:id="21330" w:author="Hailey Lang" w:date="2019-08-16T12:27:00Z">
                  <w:rPr>
                    <w:rFonts w:ascii="Trebuchet MS" w:hAnsi="Trebuchet MS"/>
                  </w:rPr>
                </w:rPrChange>
              </w:rPr>
              <w:t xml:space="preserve">2013 </w:t>
            </w:r>
          </w:p>
        </w:tc>
        <w:tc>
          <w:tcPr>
            <w:tcW w:w="1420" w:type="dxa"/>
            <w:tcPrChange w:id="21331" w:author="Hailey Lang" w:date="2019-08-16T12:27: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5D9EE3C3" w14:textId="77777777" w:rsidR="00646D15" w:rsidRPr="00454ACD" w:rsidRDefault="00646D15">
            <w:pPr>
              <w:spacing w:line="276" w:lineRule="auto"/>
              <w:jc w:val="both"/>
              <w:rPr>
                <w:rFonts w:ascii="Trebuchet MS" w:hAnsi="Trebuchet MS"/>
                <w:sz w:val="22"/>
                <w:szCs w:val="22"/>
                <w:rPrChange w:id="21332" w:author="Hailey Lang" w:date="2019-08-16T12:27:00Z">
                  <w:rPr>
                    <w:rFonts w:ascii="Trebuchet MS" w:hAnsi="Trebuchet MS"/>
                  </w:rPr>
                </w:rPrChange>
              </w:rPr>
              <w:pPrChange w:id="21333" w:author="Unknown" w:date="2019-08-27T11:27:00Z">
                <w:pPr>
                  <w:spacing w:line="240" w:lineRule="atLeast"/>
                  <w:jc w:val="both"/>
                </w:pPr>
              </w:pPrChange>
            </w:pPr>
            <w:r w:rsidRPr="00454ACD">
              <w:rPr>
                <w:rFonts w:ascii="Trebuchet MS" w:hAnsi="Trebuchet MS"/>
                <w:sz w:val="22"/>
                <w:szCs w:val="22"/>
                <w:rPrChange w:id="21334" w:author="Hailey Lang" w:date="2019-08-16T12:27:00Z">
                  <w:rPr>
                    <w:rFonts w:ascii="Trebuchet MS" w:hAnsi="Trebuchet MS"/>
                  </w:rPr>
                </w:rPrChange>
              </w:rPr>
              <w:t xml:space="preserve">2014 </w:t>
            </w:r>
          </w:p>
        </w:tc>
      </w:tr>
      <w:tr w:rsidR="00646D15" w:rsidRPr="002330CD" w14:paraId="0655E67F" w14:textId="77777777" w:rsidTr="00454ACD">
        <w:trPr>
          <w:trHeight w:val="390"/>
          <w:trPrChange w:id="21335" w:author="Hailey Lang" w:date="2019-08-16T12:27:00Z">
            <w:trPr>
              <w:cantSplit/>
              <w:trHeight w:val="390"/>
              <w:jc w:val="center"/>
            </w:trPr>
          </w:trPrChange>
        </w:trPr>
        <w:tc>
          <w:tcPr>
            <w:tcW w:w="1525" w:type="dxa"/>
            <w:tcPrChange w:id="21336" w:author="Hailey Lang" w:date="2019-08-16T12:27:00Z">
              <w:tcPr>
                <w:tcW w:w="1525" w:type="dxa"/>
                <w:tcBorders>
                  <w:top w:val="single" w:sz="6" w:space="0" w:color="auto"/>
                  <w:left w:val="single" w:sz="6" w:space="0" w:color="auto"/>
                  <w:bottom w:val="single" w:sz="6" w:space="0" w:color="auto"/>
                  <w:right w:val="single" w:sz="6" w:space="0" w:color="auto"/>
                </w:tcBorders>
              </w:tcPr>
            </w:tcPrChange>
          </w:tcPr>
          <w:p w14:paraId="690A54FC" w14:textId="77777777" w:rsidR="00646D15" w:rsidRPr="00454ACD" w:rsidRDefault="00646D15">
            <w:pPr>
              <w:spacing w:line="276" w:lineRule="auto"/>
              <w:rPr>
                <w:rFonts w:ascii="Trebuchet MS" w:hAnsi="Trebuchet MS"/>
                <w:sz w:val="22"/>
                <w:szCs w:val="22"/>
                <w:rPrChange w:id="21337" w:author="Hailey Lang" w:date="2019-08-16T12:27:00Z">
                  <w:rPr>
                    <w:rFonts w:ascii="Trebuchet MS" w:hAnsi="Trebuchet MS"/>
                  </w:rPr>
                </w:rPrChange>
              </w:rPr>
              <w:pPrChange w:id="21338" w:author="Unknown" w:date="2019-08-27T11:27:00Z">
                <w:pPr>
                  <w:spacing w:line="240" w:lineRule="atLeast"/>
                </w:pPr>
              </w:pPrChange>
            </w:pPr>
            <w:r w:rsidRPr="00454ACD">
              <w:rPr>
                <w:rFonts w:ascii="Trebuchet MS" w:hAnsi="Trebuchet MS"/>
                <w:sz w:val="22"/>
                <w:szCs w:val="22"/>
                <w:rPrChange w:id="21339" w:author="Hailey Lang" w:date="2019-08-16T12:27:00Z">
                  <w:rPr>
                    <w:rFonts w:ascii="Trebuchet MS" w:hAnsi="Trebuchet MS"/>
                  </w:rPr>
                </w:rPrChange>
              </w:rPr>
              <w:t>Peak Month ADT</w:t>
            </w:r>
          </w:p>
        </w:tc>
        <w:tc>
          <w:tcPr>
            <w:tcW w:w="1420" w:type="dxa"/>
            <w:tcPrChange w:id="21340"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4C6B49C6" w14:textId="77777777" w:rsidR="00646D15" w:rsidRPr="00454ACD" w:rsidRDefault="00646D15">
            <w:pPr>
              <w:spacing w:line="276" w:lineRule="auto"/>
              <w:jc w:val="both"/>
              <w:rPr>
                <w:rFonts w:ascii="Trebuchet MS" w:hAnsi="Trebuchet MS"/>
                <w:sz w:val="22"/>
                <w:szCs w:val="22"/>
                <w:rPrChange w:id="21341" w:author="Hailey Lang" w:date="2019-08-16T12:27:00Z">
                  <w:rPr>
                    <w:rFonts w:ascii="Trebuchet MS" w:hAnsi="Trebuchet MS"/>
                  </w:rPr>
                </w:rPrChange>
              </w:rPr>
              <w:pPrChange w:id="21342" w:author="Unknown" w:date="2019-08-27T11:27:00Z">
                <w:pPr>
                  <w:spacing w:line="240" w:lineRule="atLeast"/>
                  <w:jc w:val="both"/>
                </w:pPr>
              </w:pPrChange>
            </w:pPr>
          </w:p>
          <w:p w14:paraId="4AF9FEEE" w14:textId="77777777" w:rsidR="00646D15" w:rsidRPr="00454ACD" w:rsidRDefault="00646D15">
            <w:pPr>
              <w:spacing w:line="276" w:lineRule="auto"/>
              <w:jc w:val="both"/>
              <w:rPr>
                <w:rFonts w:ascii="Trebuchet MS" w:hAnsi="Trebuchet MS"/>
                <w:sz w:val="22"/>
                <w:szCs w:val="22"/>
                <w:rPrChange w:id="21343" w:author="Hailey Lang" w:date="2019-08-16T12:27:00Z">
                  <w:rPr>
                    <w:rFonts w:ascii="Trebuchet MS" w:hAnsi="Trebuchet MS"/>
                  </w:rPr>
                </w:rPrChange>
              </w:rPr>
              <w:pPrChange w:id="21344" w:author="Unknown" w:date="2019-08-27T11:27:00Z">
                <w:pPr>
                  <w:spacing w:line="240" w:lineRule="atLeast"/>
                  <w:jc w:val="both"/>
                </w:pPr>
              </w:pPrChange>
            </w:pPr>
            <w:r w:rsidRPr="00454ACD">
              <w:rPr>
                <w:rFonts w:ascii="Trebuchet MS" w:hAnsi="Trebuchet MS"/>
                <w:sz w:val="22"/>
                <w:szCs w:val="22"/>
                <w:rPrChange w:id="21345" w:author="Hailey Lang" w:date="2019-08-16T12:27:00Z">
                  <w:rPr>
                    <w:rFonts w:ascii="Trebuchet MS" w:hAnsi="Trebuchet MS"/>
                  </w:rPr>
                </w:rPrChange>
              </w:rPr>
              <w:t>5,400</w:t>
            </w:r>
          </w:p>
        </w:tc>
        <w:tc>
          <w:tcPr>
            <w:tcW w:w="1420" w:type="dxa"/>
            <w:tcPrChange w:id="21346"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73B5CDAB" w14:textId="77777777" w:rsidR="00646D15" w:rsidRPr="00454ACD" w:rsidRDefault="00646D15">
            <w:pPr>
              <w:spacing w:line="276" w:lineRule="auto"/>
              <w:jc w:val="both"/>
              <w:rPr>
                <w:rFonts w:ascii="Trebuchet MS" w:hAnsi="Trebuchet MS"/>
                <w:sz w:val="22"/>
                <w:szCs w:val="22"/>
                <w:rPrChange w:id="21347" w:author="Hailey Lang" w:date="2019-08-16T12:27:00Z">
                  <w:rPr>
                    <w:rFonts w:ascii="Trebuchet MS" w:hAnsi="Trebuchet MS"/>
                  </w:rPr>
                </w:rPrChange>
              </w:rPr>
              <w:pPrChange w:id="21348" w:author="Unknown" w:date="2019-08-27T11:27:00Z">
                <w:pPr>
                  <w:spacing w:line="240" w:lineRule="atLeast"/>
                  <w:jc w:val="both"/>
                </w:pPr>
              </w:pPrChange>
            </w:pPr>
          </w:p>
          <w:p w14:paraId="20A017D4" w14:textId="77777777" w:rsidR="00646D15" w:rsidRPr="00454ACD" w:rsidRDefault="00646D15">
            <w:pPr>
              <w:spacing w:line="276" w:lineRule="auto"/>
              <w:jc w:val="both"/>
              <w:rPr>
                <w:rFonts w:ascii="Trebuchet MS" w:hAnsi="Trebuchet MS"/>
                <w:sz w:val="22"/>
                <w:szCs w:val="22"/>
                <w:rPrChange w:id="21349" w:author="Hailey Lang" w:date="2019-08-16T12:27:00Z">
                  <w:rPr>
                    <w:rFonts w:ascii="Trebuchet MS" w:hAnsi="Trebuchet MS"/>
                  </w:rPr>
                </w:rPrChange>
              </w:rPr>
              <w:pPrChange w:id="21350" w:author="Unknown" w:date="2019-08-27T11:27:00Z">
                <w:pPr>
                  <w:spacing w:line="240" w:lineRule="atLeast"/>
                  <w:jc w:val="both"/>
                </w:pPr>
              </w:pPrChange>
            </w:pPr>
            <w:r w:rsidRPr="00454ACD">
              <w:rPr>
                <w:rFonts w:ascii="Trebuchet MS" w:hAnsi="Trebuchet MS"/>
                <w:sz w:val="22"/>
                <w:szCs w:val="22"/>
                <w:rPrChange w:id="21351" w:author="Hailey Lang" w:date="2019-08-16T12:27:00Z">
                  <w:rPr>
                    <w:rFonts w:ascii="Trebuchet MS" w:hAnsi="Trebuchet MS"/>
                  </w:rPr>
                </w:rPrChange>
              </w:rPr>
              <w:t>5,400</w:t>
            </w:r>
          </w:p>
        </w:tc>
        <w:tc>
          <w:tcPr>
            <w:tcW w:w="1420" w:type="dxa"/>
            <w:tcPrChange w:id="21352"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38BED97D" w14:textId="77777777" w:rsidR="00646D15" w:rsidRPr="00454ACD" w:rsidRDefault="00646D15">
            <w:pPr>
              <w:spacing w:line="276" w:lineRule="auto"/>
              <w:jc w:val="both"/>
              <w:rPr>
                <w:rFonts w:ascii="Trebuchet MS" w:hAnsi="Trebuchet MS"/>
                <w:sz w:val="22"/>
                <w:szCs w:val="22"/>
                <w:rPrChange w:id="21353" w:author="Hailey Lang" w:date="2019-08-16T12:27:00Z">
                  <w:rPr>
                    <w:rFonts w:ascii="Trebuchet MS" w:hAnsi="Trebuchet MS"/>
                  </w:rPr>
                </w:rPrChange>
              </w:rPr>
              <w:pPrChange w:id="21354" w:author="Unknown" w:date="2019-08-27T11:27:00Z">
                <w:pPr>
                  <w:spacing w:line="240" w:lineRule="atLeast"/>
                  <w:jc w:val="both"/>
                </w:pPr>
              </w:pPrChange>
            </w:pPr>
          </w:p>
          <w:p w14:paraId="0CAA501A" w14:textId="77777777" w:rsidR="00646D15" w:rsidRPr="00454ACD" w:rsidRDefault="00646D15">
            <w:pPr>
              <w:spacing w:line="276" w:lineRule="auto"/>
              <w:jc w:val="both"/>
              <w:rPr>
                <w:rFonts w:ascii="Trebuchet MS" w:hAnsi="Trebuchet MS"/>
                <w:sz w:val="22"/>
                <w:szCs w:val="22"/>
                <w:rPrChange w:id="21355" w:author="Hailey Lang" w:date="2019-08-16T12:27:00Z">
                  <w:rPr>
                    <w:rFonts w:ascii="Trebuchet MS" w:hAnsi="Trebuchet MS"/>
                  </w:rPr>
                </w:rPrChange>
              </w:rPr>
              <w:pPrChange w:id="21356" w:author="Unknown" w:date="2019-08-27T11:27:00Z">
                <w:pPr>
                  <w:spacing w:line="240" w:lineRule="atLeast"/>
                  <w:jc w:val="both"/>
                </w:pPr>
              </w:pPrChange>
            </w:pPr>
            <w:r w:rsidRPr="00454ACD">
              <w:rPr>
                <w:rFonts w:ascii="Trebuchet MS" w:hAnsi="Trebuchet MS"/>
                <w:sz w:val="22"/>
                <w:szCs w:val="22"/>
                <w:rPrChange w:id="21357" w:author="Hailey Lang" w:date="2019-08-16T12:27:00Z">
                  <w:rPr>
                    <w:rFonts w:ascii="Trebuchet MS" w:hAnsi="Trebuchet MS"/>
                  </w:rPr>
                </w:rPrChange>
              </w:rPr>
              <w:t>5,100</w:t>
            </w:r>
          </w:p>
        </w:tc>
        <w:tc>
          <w:tcPr>
            <w:tcW w:w="1420" w:type="dxa"/>
            <w:tcPrChange w:id="21358"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7CCFB80E" w14:textId="77777777" w:rsidR="00646D15" w:rsidRPr="00454ACD" w:rsidRDefault="00646D15">
            <w:pPr>
              <w:spacing w:line="276" w:lineRule="auto"/>
              <w:jc w:val="both"/>
              <w:rPr>
                <w:rFonts w:ascii="Trebuchet MS" w:hAnsi="Trebuchet MS"/>
                <w:sz w:val="22"/>
                <w:szCs w:val="22"/>
                <w:rPrChange w:id="21359" w:author="Hailey Lang" w:date="2019-08-16T12:27:00Z">
                  <w:rPr>
                    <w:rFonts w:ascii="Trebuchet MS" w:hAnsi="Trebuchet MS"/>
                  </w:rPr>
                </w:rPrChange>
              </w:rPr>
              <w:pPrChange w:id="21360" w:author="Unknown" w:date="2019-08-27T11:27:00Z">
                <w:pPr>
                  <w:spacing w:line="240" w:lineRule="atLeast"/>
                  <w:jc w:val="both"/>
                </w:pPr>
              </w:pPrChange>
            </w:pPr>
          </w:p>
          <w:p w14:paraId="47D4DD48" w14:textId="77777777" w:rsidR="00646D15" w:rsidRPr="00454ACD" w:rsidRDefault="00646D15">
            <w:pPr>
              <w:spacing w:line="276" w:lineRule="auto"/>
              <w:jc w:val="both"/>
              <w:rPr>
                <w:rFonts w:ascii="Trebuchet MS" w:hAnsi="Trebuchet MS"/>
                <w:sz w:val="22"/>
                <w:szCs w:val="22"/>
                <w:rPrChange w:id="21361" w:author="Hailey Lang" w:date="2019-08-16T12:27:00Z">
                  <w:rPr>
                    <w:rFonts w:ascii="Trebuchet MS" w:hAnsi="Trebuchet MS"/>
                  </w:rPr>
                </w:rPrChange>
              </w:rPr>
              <w:pPrChange w:id="21362" w:author="Unknown" w:date="2019-08-27T11:27:00Z">
                <w:pPr>
                  <w:spacing w:line="240" w:lineRule="atLeast"/>
                  <w:jc w:val="both"/>
                </w:pPr>
              </w:pPrChange>
            </w:pPr>
            <w:r w:rsidRPr="00454ACD">
              <w:rPr>
                <w:rFonts w:ascii="Trebuchet MS" w:hAnsi="Trebuchet MS"/>
                <w:sz w:val="22"/>
                <w:szCs w:val="22"/>
                <w:rPrChange w:id="21363" w:author="Hailey Lang" w:date="2019-08-16T12:27:00Z">
                  <w:rPr>
                    <w:rFonts w:ascii="Trebuchet MS" w:hAnsi="Trebuchet MS"/>
                  </w:rPr>
                </w:rPrChange>
              </w:rPr>
              <w:t>5,100</w:t>
            </w:r>
          </w:p>
        </w:tc>
        <w:tc>
          <w:tcPr>
            <w:tcW w:w="1420" w:type="dxa"/>
            <w:tcPrChange w:id="21364"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4C39F816" w14:textId="77777777" w:rsidR="00646D15" w:rsidRPr="00454ACD" w:rsidRDefault="00646D15">
            <w:pPr>
              <w:spacing w:line="276" w:lineRule="auto"/>
              <w:jc w:val="both"/>
              <w:rPr>
                <w:rFonts w:ascii="Trebuchet MS" w:hAnsi="Trebuchet MS"/>
                <w:sz w:val="22"/>
                <w:szCs w:val="22"/>
                <w:rPrChange w:id="21365" w:author="Hailey Lang" w:date="2019-08-16T12:27:00Z">
                  <w:rPr>
                    <w:rFonts w:ascii="Trebuchet MS" w:hAnsi="Trebuchet MS"/>
                  </w:rPr>
                </w:rPrChange>
              </w:rPr>
              <w:pPrChange w:id="21366" w:author="Unknown" w:date="2019-08-27T11:27:00Z">
                <w:pPr>
                  <w:spacing w:line="240" w:lineRule="atLeast"/>
                  <w:jc w:val="both"/>
                </w:pPr>
              </w:pPrChange>
            </w:pPr>
          </w:p>
          <w:p w14:paraId="66EF312B" w14:textId="77777777" w:rsidR="00646D15" w:rsidRPr="00454ACD" w:rsidRDefault="00646D15">
            <w:pPr>
              <w:spacing w:line="276" w:lineRule="auto"/>
              <w:jc w:val="both"/>
              <w:rPr>
                <w:rFonts w:ascii="Trebuchet MS" w:hAnsi="Trebuchet MS"/>
                <w:sz w:val="22"/>
                <w:szCs w:val="22"/>
                <w:rPrChange w:id="21367" w:author="Hailey Lang" w:date="2019-08-16T12:27:00Z">
                  <w:rPr>
                    <w:rFonts w:ascii="Trebuchet MS" w:hAnsi="Trebuchet MS"/>
                  </w:rPr>
                </w:rPrChange>
              </w:rPr>
              <w:pPrChange w:id="21368" w:author="Unknown" w:date="2019-08-27T11:27:00Z">
                <w:pPr>
                  <w:spacing w:line="240" w:lineRule="atLeast"/>
                  <w:jc w:val="both"/>
                </w:pPr>
              </w:pPrChange>
            </w:pPr>
            <w:r w:rsidRPr="00454ACD">
              <w:rPr>
                <w:rFonts w:ascii="Trebuchet MS" w:hAnsi="Trebuchet MS"/>
                <w:sz w:val="22"/>
                <w:szCs w:val="22"/>
                <w:rPrChange w:id="21369" w:author="Hailey Lang" w:date="2019-08-16T12:27:00Z">
                  <w:rPr>
                    <w:rFonts w:ascii="Trebuchet MS" w:hAnsi="Trebuchet MS"/>
                  </w:rPr>
                </w:rPrChange>
              </w:rPr>
              <w:t>5,100</w:t>
            </w:r>
          </w:p>
        </w:tc>
        <w:tc>
          <w:tcPr>
            <w:tcW w:w="1420" w:type="dxa"/>
            <w:tcPrChange w:id="21370"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013E1BE9" w14:textId="77777777" w:rsidR="00646D15" w:rsidRPr="00454ACD" w:rsidRDefault="00646D15">
            <w:pPr>
              <w:spacing w:line="276" w:lineRule="auto"/>
              <w:jc w:val="both"/>
              <w:rPr>
                <w:rFonts w:ascii="Trebuchet MS" w:hAnsi="Trebuchet MS"/>
                <w:sz w:val="22"/>
                <w:szCs w:val="22"/>
                <w:rPrChange w:id="21371" w:author="Hailey Lang" w:date="2019-08-16T12:27:00Z">
                  <w:rPr>
                    <w:rFonts w:ascii="Trebuchet MS" w:hAnsi="Trebuchet MS"/>
                  </w:rPr>
                </w:rPrChange>
              </w:rPr>
              <w:pPrChange w:id="21372" w:author="Unknown" w:date="2019-08-27T11:27:00Z">
                <w:pPr>
                  <w:spacing w:line="240" w:lineRule="atLeast"/>
                  <w:jc w:val="both"/>
                </w:pPr>
              </w:pPrChange>
            </w:pPr>
          </w:p>
          <w:p w14:paraId="46C17297" w14:textId="77777777" w:rsidR="00646D15" w:rsidRPr="00454ACD" w:rsidRDefault="00646D15">
            <w:pPr>
              <w:spacing w:line="276" w:lineRule="auto"/>
              <w:jc w:val="both"/>
              <w:rPr>
                <w:rFonts w:ascii="Trebuchet MS" w:hAnsi="Trebuchet MS"/>
                <w:sz w:val="22"/>
                <w:szCs w:val="22"/>
                <w:rPrChange w:id="21373" w:author="Hailey Lang" w:date="2019-08-16T12:27:00Z">
                  <w:rPr>
                    <w:rFonts w:ascii="Trebuchet MS" w:hAnsi="Trebuchet MS"/>
                  </w:rPr>
                </w:rPrChange>
              </w:rPr>
              <w:pPrChange w:id="21374" w:author="Unknown" w:date="2019-08-27T11:27:00Z">
                <w:pPr>
                  <w:spacing w:line="240" w:lineRule="atLeast"/>
                  <w:jc w:val="both"/>
                </w:pPr>
              </w:pPrChange>
            </w:pPr>
            <w:r w:rsidRPr="00454ACD">
              <w:rPr>
                <w:rFonts w:ascii="Trebuchet MS" w:hAnsi="Trebuchet MS"/>
                <w:sz w:val="22"/>
                <w:szCs w:val="22"/>
                <w:rPrChange w:id="21375" w:author="Hailey Lang" w:date="2019-08-16T12:27:00Z">
                  <w:rPr>
                    <w:rFonts w:ascii="Trebuchet MS" w:hAnsi="Trebuchet MS"/>
                  </w:rPr>
                </w:rPrChange>
              </w:rPr>
              <w:t>5,100</w:t>
            </w:r>
          </w:p>
        </w:tc>
      </w:tr>
      <w:tr w:rsidR="00646D15" w:rsidRPr="002330CD" w14:paraId="6AE3CBBA" w14:textId="77777777" w:rsidTr="00454ACD">
        <w:trPr>
          <w:trHeight w:val="390"/>
          <w:trPrChange w:id="21376" w:author="Hailey Lang" w:date="2019-08-16T12:27:00Z">
            <w:trPr>
              <w:cantSplit/>
              <w:trHeight w:val="390"/>
              <w:jc w:val="center"/>
            </w:trPr>
          </w:trPrChange>
        </w:trPr>
        <w:tc>
          <w:tcPr>
            <w:tcW w:w="1525" w:type="dxa"/>
            <w:tcPrChange w:id="21377" w:author="Hailey Lang" w:date="2019-08-16T12:27:00Z">
              <w:tcPr>
                <w:tcW w:w="1525" w:type="dxa"/>
                <w:tcBorders>
                  <w:top w:val="single" w:sz="6" w:space="0" w:color="auto"/>
                  <w:left w:val="single" w:sz="6" w:space="0" w:color="auto"/>
                  <w:bottom w:val="single" w:sz="6" w:space="0" w:color="auto"/>
                  <w:right w:val="single" w:sz="6" w:space="0" w:color="auto"/>
                </w:tcBorders>
              </w:tcPr>
            </w:tcPrChange>
          </w:tcPr>
          <w:p w14:paraId="28785AB3" w14:textId="77777777" w:rsidR="00646D15" w:rsidRPr="00454ACD" w:rsidRDefault="00646D15">
            <w:pPr>
              <w:spacing w:line="276" w:lineRule="auto"/>
              <w:jc w:val="both"/>
              <w:rPr>
                <w:rFonts w:ascii="Trebuchet MS" w:hAnsi="Trebuchet MS"/>
                <w:sz w:val="22"/>
                <w:szCs w:val="22"/>
                <w:rPrChange w:id="21378" w:author="Hailey Lang" w:date="2019-08-16T12:27:00Z">
                  <w:rPr>
                    <w:rFonts w:ascii="Trebuchet MS" w:hAnsi="Trebuchet MS"/>
                  </w:rPr>
                </w:rPrChange>
              </w:rPr>
              <w:pPrChange w:id="21379" w:author="Unknown" w:date="2019-08-27T11:27:00Z">
                <w:pPr>
                  <w:spacing w:line="240" w:lineRule="atLeast"/>
                  <w:jc w:val="both"/>
                </w:pPr>
              </w:pPrChange>
            </w:pPr>
            <w:r w:rsidRPr="00454ACD">
              <w:rPr>
                <w:rFonts w:ascii="Trebuchet MS" w:hAnsi="Trebuchet MS"/>
                <w:sz w:val="22"/>
                <w:szCs w:val="22"/>
                <w:rPrChange w:id="21380" w:author="Hailey Lang" w:date="2019-08-16T12:27:00Z">
                  <w:rPr>
                    <w:rFonts w:ascii="Trebuchet MS" w:hAnsi="Trebuchet MS"/>
                  </w:rPr>
                </w:rPrChange>
              </w:rPr>
              <w:t>Total AADT's</w:t>
            </w:r>
          </w:p>
        </w:tc>
        <w:tc>
          <w:tcPr>
            <w:tcW w:w="1420" w:type="dxa"/>
            <w:tcPrChange w:id="21381"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2C3C4039" w14:textId="77777777" w:rsidR="00646D15" w:rsidRPr="00454ACD" w:rsidRDefault="00646D15">
            <w:pPr>
              <w:spacing w:line="276" w:lineRule="auto"/>
              <w:jc w:val="both"/>
              <w:rPr>
                <w:rFonts w:ascii="Trebuchet MS" w:hAnsi="Trebuchet MS"/>
                <w:sz w:val="22"/>
                <w:szCs w:val="22"/>
                <w:rPrChange w:id="21382" w:author="Hailey Lang" w:date="2019-08-16T12:27:00Z">
                  <w:rPr>
                    <w:rFonts w:ascii="Trebuchet MS" w:hAnsi="Trebuchet MS"/>
                  </w:rPr>
                </w:rPrChange>
              </w:rPr>
              <w:pPrChange w:id="21383" w:author="Unknown" w:date="2019-08-27T11:27:00Z">
                <w:pPr>
                  <w:spacing w:line="240" w:lineRule="atLeast"/>
                  <w:jc w:val="both"/>
                </w:pPr>
              </w:pPrChange>
            </w:pPr>
          </w:p>
          <w:p w14:paraId="1E789138" w14:textId="77777777" w:rsidR="00646D15" w:rsidRPr="00454ACD" w:rsidRDefault="00646D15">
            <w:pPr>
              <w:spacing w:line="276" w:lineRule="auto"/>
              <w:jc w:val="both"/>
              <w:rPr>
                <w:rFonts w:ascii="Trebuchet MS" w:hAnsi="Trebuchet MS"/>
                <w:sz w:val="22"/>
                <w:szCs w:val="22"/>
                <w:rPrChange w:id="21384" w:author="Hailey Lang" w:date="2019-08-16T12:27:00Z">
                  <w:rPr>
                    <w:rFonts w:ascii="Trebuchet MS" w:hAnsi="Trebuchet MS"/>
                  </w:rPr>
                </w:rPrChange>
              </w:rPr>
              <w:pPrChange w:id="21385" w:author="Unknown" w:date="2019-08-27T11:27:00Z">
                <w:pPr>
                  <w:spacing w:line="240" w:lineRule="atLeast"/>
                  <w:jc w:val="both"/>
                </w:pPr>
              </w:pPrChange>
            </w:pPr>
            <w:r w:rsidRPr="00454ACD">
              <w:rPr>
                <w:rFonts w:ascii="Trebuchet MS" w:hAnsi="Trebuchet MS"/>
                <w:sz w:val="22"/>
                <w:szCs w:val="22"/>
                <w:rPrChange w:id="21386" w:author="Hailey Lang" w:date="2019-08-16T12:27:00Z">
                  <w:rPr>
                    <w:rFonts w:ascii="Trebuchet MS" w:hAnsi="Trebuchet MS"/>
                  </w:rPr>
                </w:rPrChange>
              </w:rPr>
              <w:t>3,750</w:t>
            </w:r>
          </w:p>
        </w:tc>
        <w:tc>
          <w:tcPr>
            <w:tcW w:w="1420" w:type="dxa"/>
            <w:tcPrChange w:id="21387"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1267C1E7" w14:textId="77777777" w:rsidR="00646D15" w:rsidRPr="00454ACD" w:rsidRDefault="00646D15">
            <w:pPr>
              <w:spacing w:line="276" w:lineRule="auto"/>
              <w:jc w:val="both"/>
              <w:rPr>
                <w:rFonts w:ascii="Trebuchet MS" w:hAnsi="Trebuchet MS"/>
                <w:sz w:val="22"/>
                <w:szCs w:val="22"/>
                <w:rPrChange w:id="21388" w:author="Hailey Lang" w:date="2019-08-16T12:27:00Z">
                  <w:rPr>
                    <w:rFonts w:ascii="Trebuchet MS" w:hAnsi="Trebuchet MS"/>
                  </w:rPr>
                </w:rPrChange>
              </w:rPr>
              <w:pPrChange w:id="21389" w:author="Unknown" w:date="2019-08-27T11:27:00Z">
                <w:pPr>
                  <w:spacing w:line="240" w:lineRule="atLeast"/>
                  <w:jc w:val="both"/>
                </w:pPr>
              </w:pPrChange>
            </w:pPr>
          </w:p>
          <w:p w14:paraId="31866301" w14:textId="77777777" w:rsidR="00646D15" w:rsidRPr="00454ACD" w:rsidRDefault="00646D15">
            <w:pPr>
              <w:spacing w:line="276" w:lineRule="auto"/>
              <w:jc w:val="both"/>
              <w:rPr>
                <w:rFonts w:ascii="Trebuchet MS" w:hAnsi="Trebuchet MS"/>
                <w:sz w:val="22"/>
                <w:szCs w:val="22"/>
                <w:rPrChange w:id="21390" w:author="Hailey Lang" w:date="2019-08-16T12:27:00Z">
                  <w:rPr>
                    <w:rFonts w:ascii="Trebuchet MS" w:hAnsi="Trebuchet MS"/>
                  </w:rPr>
                </w:rPrChange>
              </w:rPr>
              <w:pPrChange w:id="21391" w:author="Unknown" w:date="2019-08-27T11:27:00Z">
                <w:pPr>
                  <w:spacing w:line="240" w:lineRule="atLeast"/>
                  <w:jc w:val="both"/>
                </w:pPr>
              </w:pPrChange>
            </w:pPr>
            <w:r w:rsidRPr="00454ACD">
              <w:rPr>
                <w:rFonts w:ascii="Trebuchet MS" w:hAnsi="Trebuchet MS"/>
                <w:sz w:val="22"/>
                <w:szCs w:val="22"/>
                <w:rPrChange w:id="21392" w:author="Hailey Lang" w:date="2019-08-16T12:27:00Z">
                  <w:rPr>
                    <w:rFonts w:ascii="Trebuchet MS" w:hAnsi="Trebuchet MS"/>
                  </w:rPr>
                </w:rPrChange>
              </w:rPr>
              <w:t>3,750</w:t>
            </w:r>
          </w:p>
        </w:tc>
        <w:tc>
          <w:tcPr>
            <w:tcW w:w="1420" w:type="dxa"/>
            <w:tcPrChange w:id="21393"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0B90FE06" w14:textId="77777777" w:rsidR="00646D15" w:rsidRPr="00454ACD" w:rsidRDefault="00646D15">
            <w:pPr>
              <w:spacing w:line="276" w:lineRule="auto"/>
              <w:jc w:val="both"/>
              <w:rPr>
                <w:rFonts w:ascii="Trebuchet MS" w:hAnsi="Trebuchet MS"/>
                <w:sz w:val="22"/>
                <w:szCs w:val="22"/>
                <w:rPrChange w:id="21394" w:author="Hailey Lang" w:date="2019-08-16T12:27:00Z">
                  <w:rPr>
                    <w:rFonts w:ascii="Trebuchet MS" w:hAnsi="Trebuchet MS"/>
                  </w:rPr>
                </w:rPrChange>
              </w:rPr>
              <w:pPrChange w:id="21395" w:author="Unknown" w:date="2019-08-27T11:27:00Z">
                <w:pPr>
                  <w:spacing w:line="240" w:lineRule="atLeast"/>
                  <w:jc w:val="both"/>
                </w:pPr>
              </w:pPrChange>
            </w:pPr>
          </w:p>
          <w:p w14:paraId="546DEBCB" w14:textId="77777777" w:rsidR="00646D15" w:rsidRPr="00454ACD" w:rsidRDefault="00646D15">
            <w:pPr>
              <w:spacing w:line="276" w:lineRule="auto"/>
              <w:jc w:val="both"/>
              <w:rPr>
                <w:rFonts w:ascii="Trebuchet MS" w:hAnsi="Trebuchet MS"/>
                <w:sz w:val="22"/>
                <w:szCs w:val="22"/>
                <w:rPrChange w:id="21396" w:author="Hailey Lang" w:date="2019-08-16T12:27:00Z">
                  <w:rPr>
                    <w:rFonts w:ascii="Trebuchet MS" w:hAnsi="Trebuchet MS"/>
                  </w:rPr>
                </w:rPrChange>
              </w:rPr>
              <w:pPrChange w:id="21397" w:author="Unknown" w:date="2019-08-27T11:27:00Z">
                <w:pPr>
                  <w:spacing w:line="240" w:lineRule="atLeast"/>
                  <w:jc w:val="both"/>
                </w:pPr>
              </w:pPrChange>
            </w:pPr>
            <w:r w:rsidRPr="00454ACD">
              <w:rPr>
                <w:rFonts w:ascii="Trebuchet MS" w:hAnsi="Trebuchet MS"/>
                <w:sz w:val="22"/>
                <w:szCs w:val="22"/>
                <w:rPrChange w:id="21398" w:author="Hailey Lang" w:date="2019-08-16T12:27:00Z">
                  <w:rPr>
                    <w:rFonts w:ascii="Trebuchet MS" w:hAnsi="Trebuchet MS"/>
                  </w:rPr>
                </w:rPrChange>
              </w:rPr>
              <w:t>3,550</w:t>
            </w:r>
          </w:p>
        </w:tc>
        <w:tc>
          <w:tcPr>
            <w:tcW w:w="1420" w:type="dxa"/>
            <w:tcPrChange w:id="21399"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17FBACC1" w14:textId="77777777" w:rsidR="00646D15" w:rsidRPr="00454ACD" w:rsidRDefault="00646D15">
            <w:pPr>
              <w:spacing w:line="276" w:lineRule="auto"/>
              <w:jc w:val="both"/>
              <w:rPr>
                <w:rFonts w:ascii="Trebuchet MS" w:hAnsi="Trebuchet MS"/>
                <w:sz w:val="22"/>
                <w:szCs w:val="22"/>
                <w:rPrChange w:id="21400" w:author="Hailey Lang" w:date="2019-08-16T12:27:00Z">
                  <w:rPr>
                    <w:rFonts w:ascii="Trebuchet MS" w:hAnsi="Trebuchet MS"/>
                  </w:rPr>
                </w:rPrChange>
              </w:rPr>
              <w:pPrChange w:id="21401" w:author="Unknown" w:date="2019-08-27T11:27:00Z">
                <w:pPr>
                  <w:spacing w:line="240" w:lineRule="atLeast"/>
                  <w:jc w:val="both"/>
                </w:pPr>
              </w:pPrChange>
            </w:pPr>
          </w:p>
          <w:p w14:paraId="2D1F3212" w14:textId="77777777" w:rsidR="00646D15" w:rsidRPr="00454ACD" w:rsidRDefault="00646D15">
            <w:pPr>
              <w:spacing w:line="276" w:lineRule="auto"/>
              <w:jc w:val="both"/>
              <w:rPr>
                <w:rFonts w:ascii="Trebuchet MS" w:hAnsi="Trebuchet MS"/>
                <w:sz w:val="22"/>
                <w:szCs w:val="22"/>
                <w:rPrChange w:id="21402" w:author="Hailey Lang" w:date="2019-08-16T12:27:00Z">
                  <w:rPr>
                    <w:rFonts w:ascii="Trebuchet MS" w:hAnsi="Trebuchet MS"/>
                  </w:rPr>
                </w:rPrChange>
              </w:rPr>
              <w:pPrChange w:id="21403" w:author="Unknown" w:date="2019-08-27T11:27:00Z">
                <w:pPr>
                  <w:spacing w:line="240" w:lineRule="atLeast"/>
                  <w:jc w:val="both"/>
                </w:pPr>
              </w:pPrChange>
            </w:pPr>
            <w:r w:rsidRPr="00454ACD">
              <w:rPr>
                <w:rFonts w:ascii="Trebuchet MS" w:hAnsi="Trebuchet MS"/>
                <w:sz w:val="22"/>
                <w:szCs w:val="22"/>
                <w:rPrChange w:id="21404" w:author="Hailey Lang" w:date="2019-08-16T12:27:00Z">
                  <w:rPr>
                    <w:rFonts w:ascii="Trebuchet MS" w:hAnsi="Trebuchet MS"/>
                  </w:rPr>
                </w:rPrChange>
              </w:rPr>
              <w:t>4,150</w:t>
            </w:r>
          </w:p>
        </w:tc>
        <w:tc>
          <w:tcPr>
            <w:tcW w:w="1420" w:type="dxa"/>
            <w:tcPrChange w:id="21405"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20D09ABB" w14:textId="77777777" w:rsidR="00646D15" w:rsidRPr="00454ACD" w:rsidRDefault="00646D15">
            <w:pPr>
              <w:spacing w:line="276" w:lineRule="auto"/>
              <w:jc w:val="both"/>
              <w:rPr>
                <w:rFonts w:ascii="Trebuchet MS" w:hAnsi="Trebuchet MS"/>
                <w:sz w:val="22"/>
                <w:szCs w:val="22"/>
                <w:rPrChange w:id="21406" w:author="Hailey Lang" w:date="2019-08-16T12:27:00Z">
                  <w:rPr>
                    <w:rFonts w:ascii="Trebuchet MS" w:hAnsi="Trebuchet MS"/>
                  </w:rPr>
                </w:rPrChange>
              </w:rPr>
              <w:pPrChange w:id="21407" w:author="Unknown" w:date="2019-08-27T11:27:00Z">
                <w:pPr>
                  <w:spacing w:line="240" w:lineRule="atLeast"/>
                  <w:jc w:val="both"/>
                </w:pPr>
              </w:pPrChange>
            </w:pPr>
          </w:p>
          <w:p w14:paraId="7DCCC8A1" w14:textId="77777777" w:rsidR="00646D15" w:rsidRPr="00454ACD" w:rsidRDefault="00646D15">
            <w:pPr>
              <w:spacing w:line="276" w:lineRule="auto"/>
              <w:jc w:val="both"/>
              <w:rPr>
                <w:rFonts w:ascii="Trebuchet MS" w:hAnsi="Trebuchet MS"/>
                <w:sz w:val="22"/>
                <w:szCs w:val="22"/>
                <w:rPrChange w:id="21408" w:author="Hailey Lang" w:date="2019-08-16T12:27:00Z">
                  <w:rPr>
                    <w:rFonts w:ascii="Trebuchet MS" w:hAnsi="Trebuchet MS"/>
                  </w:rPr>
                </w:rPrChange>
              </w:rPr>
              <w:pPrChange w:id="21409" w:author="Unknown" w:date="2019-08-27T11:27:00Z">
                <w:pPr>
                  <w:spacing w:line="240" w:lineRule="atLeast"/>
                  <w:jc w:val="both"/>
                </w:pPr>
              </w:pPrChange>
            </w:pPr>
            <w:r w:rsidRPr="00454ACD">
              <w:rPr>
                <w:rFonts w:ascii="Trebuchet MS" w:hAnsi="Trebuchet MS"/>
                <w:sz w:val="22"/>
                <w:szCs w:val="22"/>
                <w:rPrChange w:id="21410" w:author="Hailey Lang" w:date="2019-08-16T12:27:00Z">
                  <w:rPr>
                    <w:rFonts w:ascii="Trebuchet MS" w:hAnsi="Trebuchet MS"/>
                  </w:rPr>
                </w:rPrChange>
              </w:rPr>
              <w:t>3,500</w:t>
            </w:r>
          </w:p>
        </w:tc>
        <w:tc>
          <w:tcPr>
            <w:tcW w:w="1420" w:type="dxa"/>
            <w:tcPrChange w:id="21411" w:author="Hailey Lang" w:date="2019-08-16T12:27:00Z">
              <w:tcPr>
                <w:tcW w:w="1420" w:type="dxa"/>
                <w:tcBorders>
                  <w:top w:val="single" w:sz="6" w:space="0" w:color="auto"/>
                  <w:left w:val="single" w:sz="6" w:space="0" w:color="auto"/>
                  <w:bottom w:val="single" w:sz="6" w:space="0" w:color="auto"/>
                  <w:right w:val="single" w:sz="6" w:space="0" w:color="auto"/>
                </w:tcBorders>
              </w:tcPr>
            </w:tcPrChange>
          </w:tcPr>
          <w:p w14:paraId="3439BA61" w14:textId="77777777" w:rsidR="00646D15" w:rsidRPr="00454ACD" w:rsidRDefault="00646D15">
            <w:pPr>
              <w:spacing w:line="276" w:lineRule="auto"/>
              <w:jc w:val="both"/>
              <w:rPr>
                <w:rFonts w:ascii="Trebuchet MS" w:hAnsi="Trebuchet MS"/>
                <w:sz w:val="22"/>
                <w:szCs w:val="22"/>
                <w:rPrChange w:id="21412" w:author="Hailey Lang" w:date="2019-08-16T12:27:00Z">
                  <w:rPr>
                    <w:rFonts w:ascii="Trebuchet MS" w:hAnsi="Trebuchet MS"/>
                  </w:rPr>
                </w:rPrChange>
              </w:rPr>
              <w:pPrChange w:id="21413" w:author="Unknown" w:date="2019-08-27T11:27:00Z">
                <w:pPr>
                  <w:spacing w:line="240" w:lineRule="atLeast"/>
                  <w:jc w:val="both"/>
                </w:pPr>
              </w:pPrChange>
            </w:pPr>
          </w:p>
          <w:p w14:paraId="25AFF8AD" w14:textId="77777777" w:rsidR="00646D15" w:rsidRPr="00454ACD" w:rsidRDefault="00646D15">
            <w:pPr>
              <w:spacing w:line="276" w:lineRule="auto"/>
              <w:jc w:val="both"/>
              <w:rPr>
                <w:rFonts w:ascii="Trebuchet MS" w:hAnsi="Trebuchet MS"/>
                <w:sz w:val="22"/>
                <w:szCs w:val="22"/>
                <w:rPrChange w:id="21414" w:author="Hailey Lang" w:date="2019-08-16T12:27:00Z">
                  <w:rPr>
                    <w:rFonts w:ascii="Trebuchet MS" w:hAnsi="Trebuchet MS"/>
                  </w:rPr>
                </w:rPrChange>
              </w:rPr>
              <w:pPrChange w:id="21415" w:author="Unknown" w:date="2019-08-27T11:27:00Z">
                <w:pPr>
                  <w:spacing w:line="240" w:lineRule="atLeast"/>
                  <w:jc w:val="both"/>
                </w:pPr>
              </w:pPrChange>
            </w:pPr>
            <w:r w:rsidRPr="00454ACD">
              <w:rPr>
                <w:rFonts w:ascii="Trebuchet MS" w:hAnsi="Trebuchet MS"/>
                <w:sz w:val="22"/>
                <w:szCs w:val="22"/>
                <w:rPrChange w:id="21416" w:author="Hailey Lang" w:date="2019-08-16T12:27:00Z">
                  <w:rPr>
                    <w:rFonts w:ascii="Trebuchet MS" w:hAnsi="Trebuchet MS"/>
                  </w:rPr>
                </w:rPrChange>
              </w:rPr>
              <w:t>3,500</w:t>
            </w:r>
          </w:p>
        </w:tc>
      </w:tr>
    </w:tbl>
    <w:p w14:paraId="400B9854" w14:textId="77777777" w:rsidR="00646D15" w:rsidRPr="002330CD" w:rsidRDefault="00646D15">
      <w:pPr>
        <w:jc w:val="both"/>
        <w:rPr>
          <w:rFonts w:ascii="Trebuchet MS" w:hAnsi="Trebuchet MS"/>
        </w:rPr>
        <w:pPrChange w:id="21417" w:author="Hailey Lang" w:date="2019-08-27T11:27:00Z">
          <w:pPr>
            <w:spacing w:line="240" w:lineRule="atLeast"/>
            <w:jc w:val="both"/>
          </w:pPr>
        </w:pPrChange>
      </w:pPr>
    </w:p>
    <w:p w14:paraId="17DFAECD" w14:textId="77777777" w:rsidR="00646D15" w:rsidRPr="002330CD" w:rsidRDefault="00646D15">
      <w:pPr>
        <w:pStyle w:val="Heading3"/>
        <w:spacing w:line="276" w:lineRule="auto"/>
        <w:rPr>
          <w:rFonts w:ascii="Trebuchet MS" w:hAnsi="Trebuchet MS"/>
        </w:rPr>
        <w:pPrChange w:id="21418" w:author="Hailey Lang" w:date="2019-08-27T11:27:00Z">
          <w:pPr>
            <w:pStyle w:val="Heading3"/>
          </w:pPr>
        </w:pPrChange>
      </w:pPr>
      <w:bookmarkStart w:id="21419" w:name="_Toc16842429"/>
      <w:bookmarkStart w:id="21420" w:name="_Toc17807148"/>
      <w:r w:rsidRPr="002330CD">
        <w:rPr>
          <w:rFonts w:ascii="Trebuchet MS" w:hAnsi="Trebuchet MS"/>
        </w:rPr>
        <w:t>Bridgeport Valley</w:t>
      </w:r>
      <w:bookmarkEnd w:id="21419"/>
      <w:bookmarkEnd w:id="21420"/>
    </w:p>
    <w:p w14:paraId="7B41B19B" w14:textId="16A0C75C" w:rsidR="00646D15" w:rsidRPr="00454ACD" w:rsidDel="00454ACD" w:rsidRDefault="00646D15">
      <w:pPr>
        <w:jc w:val="both"/>
        <w:rPr>
          <w:del w:id="21421" w:author="Hailey Lang" w:date="2019-08-16T12:27:00Z"/>
          <w:rFonts w:ascii="Trebuchet MS" w:hAnsi="Trebuchet MS"/>
          <w:sz w:val="22"/>
          <w:szCs w:val="22"/>
          <w:rPrChange w:id="21422" w:author="Hailey Lang" w:date="2019-08-16T12:27:00Z">
            <w:rPr>
              <w:del w:id="21423" w:author="Hailey Lang" w:date="2019-08-16T12:27:00Z"/>
              <w:rFonts w:ascii="Trebuchet MS" w:hAnsi="Trebuchet MS"/>
            </w:rPr>
          </w:rPrChange>
        </w:rPr>
        <w:pPrChange w:id="21424" w:author="Hailey Lang" w:date="2019-08-27T11:27:00Z">
          <w:pPr>
            <w:spacing w:line="240" w:lineRule="atLeast"/>
            <w:jc w:val="both"/>
          </w:pPr>
        </w:pPrChange>
      </w:pPr>
      <w:r w:rsidRPr="00454ACD">
        <w:rPr>
          <w:rFonts w:ascii="Trebuchet MS" w:hAnsi="Trebuchet MS"/>
          <w:sz w:val="22"/>
          <w:szCs w:val="22"/>
          <w:rPrChange w:id="21425" w:author="Hailey Lang" w:date="2019-08-16T12:27:00Z">
            <w:rPr>
              <w:rFonts w:ascii="Trebuchet MS" w:hAnsi="Trebuchet MS"/>
            </w:rPr>
          </w:rPrChange>
        </w:rPr>
        <w:t xml:space="preserve">The primary thoroughfares for the Bridgeport area are Highways 395 and 182.  There are currently 357 existing D.U. in the Bridgeport Valley.  Trip generation rates for the Bridgeport Valley are based on six trips per single family dwelling.  Bridgeport also has a large seasonal variation due to trans-sierra pass openings (Tioga 120 and/or Sonora 108) and second homeowners.  Table </w:t>
      </w:r>
      <w:r w:rsidR="00642F7A">
        <w:rPr>
          <w:rFonts w:ascii="Trebuchet MS" w:hAnsi="Trebuchet MS"/>
          <w:sz w:val="22"/>
          <w:szCs w:val="22"/>
        </w:rPr>
        <w:t>B</w:t>
      </w:r>
      <w:r w:rsidRPr="00454ACD">
        <w:rPr>
          <w:rFonts w:ascii="Trebuchet MS" w:hAnsi="Trebuchet MS"/>
          <w:sz w:val="22"/>
          <w:szCs w:val="22"/>
          <w:rPrChange w:id="21426" w:author="Hailey Lang" w:date="2019-08-16T12:27:00Z">
            <w:rPr>
              <w:rFonts w:ascii="Trebuchet MS" w:hAnsi="Trebuchet MS"/>
            </w:rPr>
          </w:rPrChange>
        </w:rPr>
        <w:t xml:space="preserve">-3 shows generation rates in the Bridgeport Valley for total units and occupied units plus 50 percent of the unoccupied units.  This could add 119 trips or 103 trips over a </w:t>
      </w:r>
      <w:del w:id="21427" w:author="Hailey Lang" w:date="2019-08-27T11:31:00Z">
        <w:r w:rsidRPr="00454ACD" w:rsidDel="00FF4510">
          <w:rPr>
            <w:rFonts w:ascii="Trebuchet MS" w:hAnsi="Trebuchet MS"/>
            <w:sz w:val="22"/>
            <w:szCs w:val="22"/>
            <w:rPrChange w:id="21428" w:author="Hailey Lang" w:date="2019-08-16T12:27:00Z">
              <w:rPr>
                <w:rFonts w:ascii="Trebuchet MS" w:hAnsi="Trebuchet MS"/>
              </w:rPr>
            </w:rPrChange>
          </w:rPr>
          <w:delText>five year</w:delText>
        </w:r>
      </w:del>
      <w:ins w:id="21429" w:author="Hailey Lang" w:date="2019-08-27T11:31:00Z">
        <w:r w:rsidR="00FF4510" w:rsidRPr="005A4B9D">
          <w:rPr>
            <w:rFonts w:ascii="Trebuchet MS" w:hAnsi="Trebuchet MS"/>
            <w:sz w:val="22"/>
            <w:szCs w:val="22"/>
          </w:rPr>
          <w:t>five-year</w:t>
        </w:r>
      </w:ins>
      <w:r w:rsidRPr="00454ACD">
        <w:rPr>
          <w:rFonts w:ascii="Trebuchet MS" w:hAnsi="Trebuchet MS"/>
          <w:sz w:val="22"/>
          <w:szCs w:val="22"/>
          <w:rPrChange w:id="21430" w:author="Hailey Lang" w:date="2019-08-16T12:27:00Z">
            <w:rPr>
              <w:rFonts w:ascii="Trebuchet MS" w:hAnsi="Trebuchet MS"/>
            </w:rPr>
          </w:rPrChange>
        </w:rPr>
        <w:t xml:space="preserve"> period.   Both are based on six trips per single family unit.  </w:t>
      </w:r>
    </w:p>
    <w:p w14:paraId="2BB68EE4" w14:textId="6676911E" w:rsidR="00646D15" w:rsidRPr="002330CD" w:rsidRDefault="00646D15">
      <w:pPr>
        <w:pPrChange w:id="21431" w:author="Hailey Lang" w:date="2019-08-27T11:27:00Z">
          <w:pPr>
            <w:pStyle w:val="Heading5"/>
            <w:ind w:right="86"/>
          </w:pPr>
        </w:pPrChange>
      </w:pPr>
      <w:bookmarkStart w:id="21432" w:name="_Toc433186617"/>
      <w:del w:id="21433" w:author="Hailey Lang" w:date="2019-08-16T12:30:00Z">
        <w:r w:rsidRPr="002330CD" w:rsidDel="00454ACD">
          <w:delText>TABLE A-3</w:delText>
        </w:r>
        <w:r w:rsidRPr="002330CD" w:rsidDel="00454ACD">
          <w:tab/>
          <w:delText>BRIDGEPORT VALLEY TRIP GENERATION BASED ON Dwelling Units of CDP</w:delText>
        </w:r>
      </w:del>
      <w:bookmarkEnd w:id="21432"/>
    </w:p>
    <w:tbl>
      <w:tblPr>
        <w:tblStyle w:val="TableGrid"/>
        <w:tblW w:w="10353" w:type="dxa"/>
        <w:tblLayout w:type="fixed"/>
        <w:tblLook w:val="0000" w:firstRow="0" w:lastRow="0" w:firstColumn="0" w:lastColumn="0" w:noHBand="0" w:noVBand="0"/>
        <w:tblPrChange w:id="21434" w:author="Hailey Lang" w:date="2019-08-16T12:30:00Z">
          <w:tblPr>
            <w:tblW w:w="9800" w:type="dxa"/>
            <w:jc w:val="center"/>
            <w:tblLayout w:type="fixed"/>
            <w:tblCellMar>
              <w:left w:w="80" w:type="dxa"/>
              <w:right w:w="80" w:type="dxa"/>
            </w:tblCellMar>
            <w:tblLook w:val="0000" w:firstRow="0" w:lastRow="0" w:firstColumn="0" w:lastColumn="0" w:noHBand="0" w:noVBand="0"/>
          </w:tblPr>
        </w:tblPrChange>
      </w:tblPr>
      <w:tblGrid>
        <w:gridCol w:w="2366"/>
        <w:gridCol w:w="2756"/>
        <w:gridCol w:w="2662"/>
        <w:gridCol w:w="2569"/>
        <w:tblGridChange w:id="21435">
          <w:tblGrid>
            <w:gridCol w:w="2240"/>
            <w:gridCol w:w="2610"/>
            <w:gridCol w:w="2520"/>
            <w:gridCol w:w="2430"/>
          </w:tblGrid>
        </w:tblGridChange>
      </w:tblGrid>
      <w:tr w:rsidR="00454ACD" w:rsidRPr="002330CD" w14:paraId="0D957009" w14:textId="77777777" w:rsidTr="00454ACD">
        <w:trPr>
          <w:trHeight w:val="191"/>
          <w:ins w:id="21436" w:author="Hailey Lang" w:date="2019-08-16T12:30:00Z"/>
          <w:trPrChange w:id="21437" w:author="Hailey Lang" w:date="2019-08-16T12:30:00Z">
            <w:trPr>
              <w:cantSplit/>
              <w:jc w:val="center"/>
            </w:trPr>
          </w:trPrChange>
        </w:trPr>
        <w:tc>
          <w:tcPr>
            <w:tcW w:w="10353" w:type="dxa"/>
            <w:gridSpan w:val="4"/>
            <w:tcPrChange w:id="21438" w:author="Hailey Lang" w:date="2019-08-16T12:30:00Z">
              <w:tcPr>
                <w:tcW w:w="9800" w:type="dxa"/>
                <w:gridSpan w:val="4"/>
                <w:tcBorders>
                  <w:top w:val="single" w:sz="6" w:space="0" w:color="auto"/>
                  <w:left w:val="single" w:sz="6" w:space="0" w:color="auto"/>
                  <w:bottom w:val="single" w:sz="4" w:space="0" w:color="auto"/>
                  <w:right w:val="single" w:sz="6" w:space="0" w:color="auto"/>
                </w:tcBorders>
                <w:shd w:val="clear" w:color="auto" w:fill="F2F2F2"/>
              </w:tcPr>
            </w:tcPrChange>
          </w:tcPr>
          <w:p w14:paraId="131E5451" w14:textId="6A6FF9F1" w:rsidR="00454ACD" w:rsidRPr="00642F7A" w:rsidRDefault="00454ACD" w:rsidP="00642F7A">
            <w:pPr>
              <w:pStyle w:val="Heading5"/>
              <w:spacing w:line="276" w:lineRule="auto"/>
              <w:ind w:right="86"/>
              <w:outlineLvl w:val="4"/>
              <w:rPr>
                <w:ins w:id="21439" w:author="Hailey Lang" w:date="2019-08-16T12:30:00Z"/>
                <w:rFonts w:ascii="Trebuchet MS" w:hAnsi="Trebuchet MS"/>
                <w:b/>
                <w:bCs/>
                <w:color w:val="auto"/>
                <w:sz w:val="22"/>
                <w:szCs w:val="22"/>
                <w:rPrChange w:id="21440" w:author="Hailey Lang" w:date="2019-08-27T11:31:00Z">
                  <w:rPr>
                    <w:ins w:id="21441" w:author="Hailey Lang" w:date="2019-08-16T12:30:00Z"/>
                    <w:rFonts w:ascii="Trebuchet MS" w:hAnsi="Trebuchet MS"/>
                  </w:rPr>
                </w:rPrChange>
              </w:rPr>
            </w:pPr>
            <w:ins w:id="21442" w:author="Hailey Lang" w:date="2019-08-16T12:30:00Z">
              <w:r w:rsidRPr="00FF4510">
                <w:rPr>
                  <w:rFonts w:ascii="Trebuchet MS" w:hAnsi="Trebuchet MS"/>
                  <w:b/>
                  <w:bCs/>
                  <w:color w:val="auto"/>
                  <w:sz w:val="22"/>
                  <w:szCs w:val="22"/>
                  <w:rPrChange w:id="21443" w:author="Hailey Lang" w:date="2019-08-27T11:31: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 xml:space="preserve">able </w:t>
            </w:r>
            <w:ins w:id="21444" w:author="Hailey Lang" w:date="2019-08-27T11:31:00Z">
              <w:r w:rsidR="00FF4510">
                <w:rPr>
                  <w:rFonts w:ascii="Trebuchet MS" w:hAnsi="Trebuchet MS"/>
                  <w:b/>
                  <w:bCs/>
                  <w:color w:val="auto"/>
                  <w:sz w:val="22"/>
                  <w:szCs w:val="22"/>
                </w:rPr>
                <w:t>B</w:t>
              </w:r>
            </w:ins>
            <w:ins w:id="21445" w:author="Hailey Lang" w:date="2019-08-16T12:30:00Z">
              <w:r w:rsidRPr="00FF4510">
                <w:rPr>
                  <w:rFonts w:ascii="Trebuchet MS" w:hAnsi="Trebuchet MS"/>
                  <w:b/>
                  <w:bCs/>
                  <w:color w:val="auto"/>
                  <w:sz w:val="22"/>
                  <w:szCs w:val="22"/>
                  <w:rPrChange w:id="21446" w:author="Hailey Lang" w:date="2019-08-27T11:31:00Z">
                    <w:rPr>
                      <w:rFonts w:ascii="Trebuchet MS" w:eastAsiaTheme="minorEastAsia" w:hAnsi="Trebuchet MS" w:cstheme="minorBidi"/>
                      <w:sz w:val="21"/>
                      <w:szCs w:val="21"/>
                    </w:rPr>
                  </w:rPrChange>
                </w:rPr>
                <w:t>-3</w:t>
              </w:r>
            </w:ins>
            <w:r w:rsidR="00642F7A">
              <w:rPr>
                <w:rFonts w:ascii="Trebuchet MS" w:hAnsi="Trebuchet MS"/>
                <w:b/>
                <w:bCs/>
                <w:color w:val="auto"/>
                <w:sz w:val="22"/>
                <w:szCs w:val="22"/>
              </w:rPr>
              <w:t>: Bridgeport Valley Trip Generation Based on Dwelling Units of CDP</w:t>
            </w:r>
          </w:p>
        </w:tc>
      </w:tr>
      <w:tr w:rsidR="00646D15" w:rsidRPr="002330CD" w14:paraId="6E173E42" w14:textId="77777777" w:rsidTr="00454ACD">
        <w:trPr>
          <w:trHeight w:val="558"/>
          <w:trPrChange w:id="21447" w:author="Hailey Lang" w:date="2019-08-16T12:30:00Z">
            <w:trPr>
              <w:cantSplit/>
              <w:jc w:val="center"/>
            </w:trPr>
          </w:trPrChange>
        </w:trPr>
        <w:tc>
          <w:tcPr>
            <w:tcW w:w="2366" w:type="dxa"/>
            <w:tcPrChange w:id="21448" w:author="Hailey Lang" w:date="2019-08-16T12:30:00Z">
              <w:tcPr>
                <w:tcW w:w="2240" w:type="dxa"/>
                <w:tcBorders>
                  <w:top w:val="single" w:sz="6" w:space="0" w:color="auto"/>
                  <w:left w:val="single" w:sz="6" w:space="0" w:color="auto"/>
                  <w:bottom w:val="single" w:sz="4" w:space="0" w:color="auto"/>
                  <w:right w:val="single" w:sz="6" w:space="0" w:color="auto"/>
                </w:tcBorders>
                <w:shd w:val="clear" w:color="auto" w:fill="F2F2F2"/>
              </w:tcPr>
            </w:tcPrChange>
          </w:tcPr>
          <w:p w14:paraId="15949799" w14:textId="77777777" w:rsidR="00646D15" w:rsidRPr="00454ACD" w:rsidRDefault="00646D15">
            <w:pPr>
              <w:keepNext/>
              <w:spacing w:line="276" w:lineRule="auto"/>
              <w:jc w:val="center"/>
              <w:rPr>
                <w:rFonts w:ascii="Trebuchet MS" w:hAnsi="Trebuchet MS"/>
                <w:sz w:val="22"/>
                <w:szCs w:val="22"/>
                <w:rPrChange w:id="21449" w:author="Hailey Lang" w:date="2019-08-16T12:30:00Z">
                  <w:rPr>
                    <w:rFonts w:ascii="Trebuchet MS" w:hAnsi="Trebuchet MS"/>
                  </w:rPr>
                </w:rPrChange>
              </w:rPr>
              <w:pPrChange w:id="21450" w:author="Unknown" w:date="2019-08-27T11:27:00Z">
                <w:pPr>
                  <w:keepNext/>
                  <w:spacing w:line="240" w:lineRule="atLeast"/>
                  <w:jc w:val="center"/>
                </w:pPr>
              </w:pPrChange>
            </w:pPr>
            <w:r w:rsidRPr="00454ACD">
              <w:rPr>
                <w:rFonts w:ascii="Trebuchet MS" w:hAnsi="Trebuchet MS"/>
                <w:sz w:val="22"/>
                <w:szCs w:val="22"/>
                <w:rPrChange w:id="21451" w:author="Hailey Lang" w:date="2019-08-16T12:30:00Z">
                  <w:rPr>
                    <w:rFonts w:ascii="Trebuchet MS" w:hAnsi="Trebuchet MS"/>
                  </w:rPr>
                </w:rPrChange>
              </w:rPr>
              <w:t>Current D.U.</w:t>
            </w:r>
          </w:p>
        </w:tc>
        <w:tc>
          <w:tcPr>
            <w:tcW w:w="2756" w:type="dxa"/>
            <w:tcPrChange w:id="21452" w:author="Hailey Lang" w:date="2019-08-16T12:30:00Z">
              <w:tcPr>
                <w:tcW w:w="2610" w:type="dxa"/>
                <w:tcBorders>
                  <w:top w:val="single" w:sz="6" w:space="0" w:color="auto"/>
                  <w:left w:val="single" w:sz="6" w:space="0" w:color="auto"/>
                  <w:bottom w:val="single" w:sz="4" w:space="0" w:color="auto"/>
                  <w:right w:val="single" w:sz="6" w:space="0" w:color="auto"/>
                </w:tcBorders>
                <w:shd w:val="clear" w:color="auto" w:fill="F2F2F2"/>
              </w:tcPr>
            </w:tcPrChange>
          </w:tcPr>
          <w:p w14:paraId="00888919" w14:textId="77777777" w:rsidR="00646D15" w:rsidRPr="00454ACD" w:rsidRDefault="00646D15">
            <w:pPr>
              <w:keepNext/>
              <w:spacing w:line="276" w:lineRule="auto"/>
              <w:jc w:val="center"/>
              <w:rPr>
                <w:rFonts w:ascii="Trebuchet MS" w:hAnsi="Trebuchet MS"/>
                <w:sz w:val="22"/>
                <w:szCs w:val="22"/>
                <w:rPrChange w:id="21453" w:author="Hailey Lang" w:date="2019-08-16T12:30:00Z">
                  <w:rPr>
                    <w:rFonts w:ascii="Trebuchet MS" w:hAnsi="Trebuchet MS"/>
                  </w:rPr>
                </w:rPrChange>
              </w:rPr>
              <w:pPrChange w:id="21454" w:author="Unknown" w:date="2019-08-27T11:27:00Z">
                <w:pPr>
                  <w:keepNext/>
                  <w:spacing w:line="240" w:lineRule="atLeast"/>
                  <w:jc w:val="center"/>
                </w:pPr>
              </w:pPrChange>
            </w:pPr>
            <w:r w:rsidRPr="00454ACD">
              <w:rPr>
                <w:rFonts w:ascii="Trebuchet MS" w:hAnsi="Trebuchet MS"/>
                <w:sz w:val="22"/>
                <w:szCs w:val="22"/>
                <w:rPrChange w:id="21455" w:author="Hailey Lang" w:date="2019-08-16T12:30:00Z">
                  <w:rPr>
                    <w:rFonts w:ascii="Trebuchet MS" w:hAnsi="Trebuchet MS"/>
                  </w:rPr>
                </w:rPrChange>
              </w:rPr>
              <w:t>Current Estimated Trip Generation at 6 trips/unit</w:t>
            </w:r>
          </w:p>
        </w:tc>
        <w:tc>
          <w:tcPr>
            <w:tcW w:w="2662" w:type="dxa"/>
            <w:tcPrChange w:id="21456" w:author="Hailey Lang" w:date="2019-08-16T12:30:00Z">
              <w:tcPr>
                <w:tcW w:w="2520" w:type="dxa"/>
                <w:tcBorders>
                  <w:top w:val="single" w:sz="6" w:space="0" w:color="auto"/>
                  <w:left w:val="single" w:sz="6" w:space="0" w:color="auto"/>
                  <w:bottom w:val="single" w:sz="4" w:space="0" w:color="auto"/>
                  <w:right w:val="single" w:sz="6" w:space="0" w:color="auto"/>
                </w:tcBorders>
                <w:shd w:val="clear" w:color="auto" w:fill="F2F2F2"/>
              </w:tcPr>
            </w:tcPrChange>
          </w:tcPr>
          <w:p w14:paraId="1100469F" w14:textId="4BD0C2B7" w:rsidR="00646D15" w:rsidRPr="009D58FA" w:rsidRDefault="00646D15">
            <w:pPr>
              <w:keepNext/>
              <w:spacing w:line="276" w:lineRule="auto"/>
              <w:jc w:val="center"/>
              <w:rPr>
                <w:rFonts w:ascii="Trebuchet MS" w:hAnsi="Trebuchet MS"/>
                <w:sz w:val="22"/>
                <w:szCs w:val="22"/>
                <w:rPrChange w:id="21457" w:author="Hailey Lang" w:date="2019-08-16T12:30:00Z">
                  <w:rPr>
                    <w:rFonts w:ascii="Trebuchet MS" w:hAnsi="Trebuchet MS"/>
                  </w:rPr>
                </w:rPrChange>
              </w:rPr>
              <w:pPrChange w:id="21458" w:author="Unknown" w:date="2019-08-27T11:27:00Z">
                <w:pPr>
                  <w:keepNext/>
                  <w:spacing w:line="240" w:lineRule="atLeast"/>
                  <w:jc w:val="center"/>
                </w:pPr>
              </w:pPrChange>
            </w:pPr>
            <w:r w:rsidRPr="009D58FA">
              <w:rPr>
                <w:rFonts w:ascii="Trebuchet MS" w:hAnsi="Trebuchet MS"/>
                <w:sz w:val="22"/>
                <w:szCs w:val="22"/>
                <w:rPrChange w:id="21459" w:author="Hailey Lang" w:date="2019-08-16T12:30:00Z">
                  <w:rPr>
                    <w:rFonts w:ascii="Trebuchet MS" w:hAnsi="Trebuchet MS"/>
                  </w:rPr>
                </w:rPrChange>
              </w:rPr>
              <w:t xml:space="preserve">Potential New D.U. over a </w:t>
            </w:r>
            <w:del w:id="21460" w:author="Hailey Lang" w:date="2019-08-16T12:30:00Z">
              <w:r w:rsidRPr="009D58FA" w:rsidDel="00454ACD">
                <w:rPr>
                  <w:rFonts w:ascii="Trebuchet MS" w:hAnsi="Trebuchet MS"/>
                  <w:sz w:val="22"/>
                  <w:szCs w:val="22"/>
                  <w:rPrChange w:id="21461" w:author="Hailey Lang" w:date="2019-08-16T12:30:00Z">
                    <w:rPr>
                      <w:rFonts w:ascii="Trebuchet MS" w:hAnsi="Trebuchet MS"/>
                    </w:rPr>
                  </w:rPrChange>
                </w:rPr>
                <w:delText>5 year</w:delText>
              </w:r>
            </w:del>
            <w:ins w:id="21462" w:author="Hailey Lang" w:date="2019-08-16T12:30:00Z">
              <w:r w:rsidR="00454ACD" w:rsidRPr="009D58FA">
                <w:rPr>
                  <w:rFonts w:ascii="Trebuchet MS" w:hAnsi="Trebuchet MS"/>
                  <w:sz w:val="22"/>
                  <w:szCs w:val="22"/>
                </w:rPr>
                <w:t>5-year</w:t>
              </w:r>
            </w:ins>
            <w:r w:rsidRPr="009D58FA">
              <w:rPr>
                <w:rFonts w:ascii="Trebuchet MS" w:hAnsi="Trebuchet MS"/>
                <w:sz w:val="22"/>
                <w:szCs w:val="22"/>
                <w:rPrChange w:id="21463" w:author="Hailey Lang" w:date="2019-08-16T12:30:00Z">
                  <w:rPr>
                    <w:rFonts w:ascii="Trebuchet MS" w:hAnsi="Trebuchet MS"/>
                  </w:rPr>
                </w:rPrChange>
              </w:rPr>
              <w:t xml:space="preserve"> period</w:t>
            </w:r>
            <w:r w:rsidRPr="009D58FA">
              <w:rPr>
                <w:rFonts w:ascii="Trebuchet MS" w:hAnsi="Trebuchet MS"/>
                <w:position w:val="6"/>
                <w:sz w:val="22"/>
                <w:szCs w:val="22"/>
                <w:rPrChange w:id="21464" w:author="Hailey Lang" w:date="2019-08-16T12:30:00Z">
                  <w:rPr>
                    <w:rFonts w:ascii="Trebuchet MS" w:hAnsi="Trebuchet MS"/>
                    <w:position w:val="6"/>
                  </w:rPr>
                </w:rPrChange>
              </w:rPr>
              <w:t>1</w:t>
            </w:r>
          </w:p>
        </w:tc>
        <w:tc>
          <w:tcPr>
            <w:tcW w:w="2566" w:type="dxa"/>
            <w:tcPrChange w:id="21465" w:author="Hailey Lang" w:date="2019-08-16T12:30:00Z">
              <w:tcPr>
                <w:tcW w:w="2430" w:type="dxa"/>
                <w:tcBorders>
                  <w:top w:val="single" w:sz="6" w:space="0" w:color="auto"/>
                  <w:left w:val="single" w:sz="6" w:space="0" w:color="auto"/>
                  <w:bottom w:val="single" w:sz="4" w:space="0" w:color="auto"/>
                  <w:right w:val="single" w:sz="6" w:space="0" w:color="auto"/>
                </w:tcBorders>
                <w:shd w:val="clear" w:color="auto" w:fill="F2F2F2"/>
              </w:tcPr>
            </w:tcPrChange>
          </w:tcPr>
          <w:p w14:paraId="52A200A0" w14:textId="77777777" w:rsidR="00646D15" w:rsidRPr="009D58FA" w:rsidRDefault="00646D15">
            <w:pPr>
              <w:keepNext/>
              <w:spacing w:line="276" w:lineRule="auto"/>
              <w:jc w:val="center"/>
              <w:rPr>
                <w:rFonts w:ascii="Trebuchet MS" w:hAnsi="Trebuchet MS"/>
                <w:sz w:val="22"/>
                <w:szCs w:val="22"/>
              </w:rPr>
              <w:pPrChange w:id="21466" w:author="Unknown" w:date="2019-08-27T11:27:00Z">
                <w:pPr>
                  <w:keepNext/>
                  <w:spacing w:line="240" w:lineRule="atLeast"/>
                  <w:jc w:val="center"/>
                </w:pPr>
              </w:pPrChange>
            </w:pPr>
            <w:r w:rsidRPr="009D58FA">
              <w:rPr>
                <w:rFonts w:ascii="Trebuchet MS" w:hAnsi="Trebuchet MS"/>
                <w:sz w:val="22"/>
                <w:szCs w:val="22"/>
              </w:rPr>
              <w:t>New Estimated Average Vehicle Trips (6 trips/unit)</w:t>
            </w:r>
          </w:p>
          <w:p w14:paraId="2BFEEEAD" w14:textId="77777777" w:rsidR="00646D15" w:rsidRPr="009D58FA" w:rsidRDefault="00646D15">
            <w:pPr>
              <w:keepNext/>
              <w:spacing w:line="276" w:lineRule="auto"/>
              <w:jc w:val="center"/>
              <w:rPr>
                <w:rFonts w:ascii="Trebuchet MS" w:hAnsi="Trebuchet MS"/>
                <w:sz w:val="22"/>
                <w:szCs w:val="22"/>
              </w:rPr>
              <w:pPrChange w:id="21467" w:author="Unknown" w:date="2019-08-27T11:27:00Z">
                <w:pPr>
                  <w:keepNext/>
                  <w:spacing w:line="240" w:lineRule="atLeast"/>
                  <w:jc w:val="center"/>
                </w:pPr>
              </w:pPrChange>
            </w:pPr>
          </w:p>
        </w:tc>
      </w:tr>
      <w:tr w:rsidR="00646D15" w:rsidRPr="002330CD" w14:paraId="3CC0312E" w14:textId="77777777" w:rsidTr="00454ACD">
        <w:trPr>
          <w:trHeight w:val="139"/>
          <w:trPrChange w:id="21468" w:author="Hailey Lang" w:date="2019-08-16T12:30:00Z">
            <w:trPr>
              <w:cantSplit/>
              <w:jc w:val="center"/>
            </w:trPr>
          </w:trPrChange>
        </w:trPr>
        <w:tc>
          <w:tcPr>
            <w:tcW w:w="2366" w:type="dxa"/>
            <w:tcPrChange w:id="21469" w:author="Hailey Lang" w:date="2019-08-16T12:30:00Z">
              <w:tcPr>
                <w:tcW w:w="2240" w:type="dxa"/>
                <w:tcBorders>
                  <w:top w:val="single" w:sz="4" w:space="0" w:color="auto"/>
                  <w:left w:val="single" w:sz="4" w:space="0" w:color="auto"/>
                  <w:bottom w:val="single" w:sz="4" w:space="0" w:color="auto"/>
                  <w:right w:val="single" w:sz="4" w:space="0" w:color="auto"/>
                </w:tcBorders>
              </w:tcPr>
            </w:tcPrChange>
          </w:tcPr>
          <w:p w14:paraId="0CBC5AE6" w14:textId="77777777" w:rsidR="00646D15" w:rsidRPr="00454ACD" w:rsidRDefault="00646D15">
            <w:pPr>
              <w:keepNext/>
              <w:spacing w:line="276" w:lineRule="auto"/>
              <w:rPr>
                <w:rFonts w:ascii="Trebuchet MS" w:hAnsi="Trebuchet MS"/>
                <w:sz w:val="22"/>
                <w:szCs w:val="22"/>
                <w:rPrChange w:id="21470" w:author="Hailey Lang" w:date="2019-08-16T12:30:00Z">
                  <w:rPr>
                    <w:rFonts w:ascii="Trebuchet MS" w:hAnsi="Trebuchet MS"/>
                  </w:rPr>
                </w:rPrChange>
              </w:rPr>
              <w:pPrChange w:id="21471" w:author="Unknown" w:date="2019-08-27T11:27:00Z">
                <w:pPr>
                  <w:keepNext/>
                  <w:spacing w:line="240" w:lineRule="atLeast"/>
                </w:pPr>
              </w:pPrChange>
            </w:pPr>
            <w:r w:rsidRPr="00454ACD">
              <w:rPr>
                <w:rFonts w:ascii="Trebuchet MS" w:hAnsi="Trebuchet MS"/>
                <w:sz w:val="22"/>
                <w:szCs w:val="22"/>
                <w:rPrChange w:id="21472" w:author="Hailey Lang" w:date="2019-08-16T12:30:00Z">
                  <w:rPr>
                    <w:rFonts w:ascii="Trebuchet MS" w:hAnsi="Trebuchet MS"/>
                  </w:rPr>
                </w:rPrChange>
              </w:rPr>
              <w:t>Total D.U.</w:t>
            </w:r>
          </w:p>
        </w:tc>
        <w:tc>
          <w:tcPr>
            <w:tcW w:w="2756" w:type="dxa"/>
            <w:tcPrChange w:id="21473" w:author="Hailey Lang" w:date="2019-08-16T12:30:00Z">
              <w:tcPr>
                <w:tcW w:w="2610" w:type="dxa"/>
                <w:tcBorders>
                  <w:top w:val="single" w:sz="4" w:space="0" w:color="auto"/>
                  <w:left w:val="single" w:sz="4" w:space="0" w:color="auto"/>
                  <w:bottom w:val="single" w:sz="4" w:space="0" w:color="auto"/>
                  <w:right w:val="single" w:sz="4" w:space="0" w:color="auto"/>
                </w:tcBorders>
              </w:tcPr>
            </w:tcPrChange>
          </w:tcPr>
          <w:p w14:paraId="30F7D2D7" w14:textId="77777777" w:rsidR="00646D15" w:rsidRPr="00454ACD" w:rsidRDefault="00646D15">
            <w:pPr>
              <w:keepNext/>
              <w:spacing w:line="276" w:lineRule="auto"/>
              <w:jc w:val="center"/>
              <w:rPr>
                <w:rFonts w:ascii="Trebuchet MS" w:hAnsi="Trebuchet MS"/>
                <w:sz w:val="22"/>
                <w:szCs w:val="22"/>
                <w:rPrChange w:id="21474" w:author="Hailey Lang" w:date="2019-08-16T12:30:00Z">
                  <w:rPr>
                    <w:rFonts w:ascii="Trebuchet MS" w:hAnsi="Trebuchet MS"/>
                  </w:rPr>
                </w:rPrChange>
              </w:rPr>
              <w:pPrChange w:id="21475" w:author="Unknown" w:date="2019-08-27T11:27:00Z">
                <w:pPr>
                  <w:keepNext/>
                  <w:spacing w:line="240" w:lineRule="atLeast"/>
                  <w:jc w:val="center"/>
                </w:pPr>
              </w:pPrChange>
            </w:pPr>
          </w:p>
        </w:tc>
        <w:tc>
          <w:tcPr>
            <w:tcW w:w="2662" w:type="dxa"/>
            <w:tcPrChange w:id="21476" w:author="Hailey Lang" w:date="2019-08-16T12:30:00Z">
              <w:tcPr>
                <w:tcW w:w="2520" w:type="dxa"/>
                <w:tcBorders>
                  <w:top w:val="single" w:sz="4" w:space="0" w:color="auto"/>
                  <w:left w:val="single" w:sz="4" w:space="0" w:color="auto"/>
                  <w:bottom w:val="single" w:sz="4" w:space="0" w:color="auto"/>
                  <w:right w:val="single" w:sz="4" w:space="0" w:color="auto"/>
                </w:tcBorders>
              </w:tcPr>
            </w:tcPrChange>
          </w:tcPr>
          <w:p w14:paraId="2E605F2B" w14:textId="77777777" w:rsidR="00646D15" w:rsidRPr="009D58FA" w:rsidRDefault="00646D15">
            <w:pPr>
              <w:keepNext/>
              <w:spacing w:line="276" w:lineRule="auto"/>
              <w:jc w:val="center"/>
              <w:rPr>
                <w:rFonts w:ascii="Trebuchet MS" w:hAnsi="Trebuchet MS"/>
                <w:sz w:val="22"/>
                <w:szCs w:val="22"/>
                <w:rPrChange w:id="21477" w:author="Hailey Lang" w:date="2019-08-16T12:30:00Z">
                  <w:rPr>
                    <w:rFonts w:ascii="Trebuchet MS" w:hAnsi="Trebuchet MS"/>
                  </w:rPr>
                </w:rPrChange>
              </w:rPr>
              <w:pPrChange w:id="21478" w:author="Unknown" w:date="2019-08-27T11:27:00Z">
                <w:pPr>
                  <w:keepNext/>
                  <w:spacing w:line="240" w:lineRule="atLeast"/>
                  <w:jc w:val="center"/>
                </w:pPr>
              </w:pPrChange>
            </w:pPr>
          </w:p>
        </w:tc>
        <w:tc>
          <w:tcPr>
            <w:tcW w:w="2566" w:type="dxa"/>
            <w:tcPrChange w:id="21479" w:author="Hailey Lang" w:date="2019-08-16T12:30:00Z">
              <w:tcPr>
                <w:tcW w:w="2430" w:type="dxa"/>
                <w:tcBorders>
                  <w:top w:val="single" w:sz="4" w:space="0" w:color="auto"/>
                  <w:left w:val="single" w:sz="4" w:space="0" w:color="auto"/>
                  <w:bottom w:val="single" w:sz="4" w:space="0" w:color="auto"/>
                  <w:right w:val="single" w:sz="4" w:space="0" w:color="auto"/>
                </w:tcBorders>
              </w:tcPr>
            </w:tcPrChange>
          </w:tcPr>
          <w:p w14:paraId="422FBF06" w14:textId="77777777" w:rsidR="00646D15" w:rsidRPr="009D58FA" w:rsidRDefault="00646D15">
            <w:pPr>
              <w:keepNext/>
              <w:spacing w:line="276" w:lineRule="auto"/>
              <w:jc w:val="center"/>
              <w:rPr>
                <w:rFonts w:ascii="Trebuchet MS" w:hAnsi="Trebuchet MS"/>
                <w:sz w:val="22"/>
                <w:szCs w:val="22"/>
              </w:rPr>
              <w:pPrChange w:id="21480" w:author="Unknown" w:date="2019-08-27T11:27:00Z">
                <w:pPr>
                  <w:keepNext/>
                  <w:spacing w:line="240" w:lineRule="atLeast"/>
                  <w:jc w:val="center"/>
                </w:pPr>
              </w:pPrChange>
            </w:pPr>
          </w:p>
        </w:tc>
      </w:tr>
      <w:tr w:rsidR="00646D15" w:rsidRPr="002330CD" w14:paraId="3AD971F4" w14:textId="77777777" w:rsidTr="00454ACD">
        <w:trPr>
          <w:trHeight w:val="148"/>
          <w:trPrChange w:id="21481" w:author="Hailey Lang" w:date="2019-08-16T12:30:00Z">
            <w:trPr>
              <w:cantSplit/>
              <w:jc w:val="center"/>
            </w:trPr>
          </w:trPrChange>
        </w:trPr>
        <w:tc>
          <w:tcPr>
            <w:tcW w:w="2366" w:type="dxa"/>
            <w:tcPrChange w:id="21482" w:author="Hailey Lang" w:date="2019-08-16T12:30:00Z">
              <w:tcPr>
                <w:tcW w:w="2240" w:type="dxa"/>
                <w:tcBorders>
                  <w:top w:val="single" w:sz="4" w:space="0" w:color="auto"/>
                  <w:left w:val="single" w:sz="4" w:space="0" w:color="auto"/>
                  <w:bottom w:val="single" w:sz="4" w:space="0" w:color="auto"/>
                  <w:right w:val="single" w:sz="4" w:space="0" w:color="auto"/>
                </w:tcBorders>
                <w:shd w:val="clear" w:color="auto" w:fill="F2F2F2"/>
              </w:tcPr>
            </w:tcPrChange>
          </w:tcPr>
          <w:p w14:paraId="342B900C" w14:textId="77777777" w:rsidR="00646D15" w:rsidRPr="00454ACD" w:rsidRDefault="00646D15">
            <w:pPr>
              <w:keepNext/>
              <w:spacing w:line="276" w:lineRule="auto"/>
              <w:rPr>
                <w:rFonts w:ascii="Trebuchet MS" w:hAnsi="Trebuchet MS"/>
                <w:sz w:val="22"/>
                <w:szCs w:val="22"/>
                <w:rPrChange w:id="21483" w:author="Hailey Lang" w:date="2019-08-16T12:30:00Z">
                  <w:rPr>
                    <w:rFonts w:ascii="Trebuchet MS" w:hAnsi="Trebuchet MS"/>
                  </w:rPr>
                </w:rPrChange>
              </w:rPr>
              <w:pPrChange w:id="21484" w:author="Unknown" w:date="2019-08-27T11:27:00Z">
                <w:pPr>
                  <w:keepNext/>
                  <w:spacing w:line="240" w:lineRule="atLeast"/>
                </w:pPr>
              </w:pPrChange>
            </w:pPr>
            <w:r w:rsidRPr="00454ACD">
              <w:rPr>
                <w:rFonts w:ascii="Trebuchet MS" w:hAnsi="Trebuchet MS"/>
                <w:sz w:val="22"/>
                <w:szCs w:val="22"/>
                <w:rPrChange w:id="21485" w:author="Hailey Lang" w:date="2019-08-16T12:30:00Z">
                  <w:rPr>
                    <w:rFonts w:ascii="Trebuchet MS" w:hAnsi="Trebuchet MS"/>
                  </w:rPr>
                </w:rPrChange>
              </w:rPr>
              <w:t>357</w:t>
            </w:r>
          </w:p>
        </w:tc>
        <w:tc>
          <w:tcPr>
            <w:tcW w:w="2756" w:type="dxa"/>
            <w:tcPrChange w:id="21486" w:author="Hailey Lang" w:date="2019-08-16T12:30:00Z">
              <w:tcPr>
                <w:tcW w:w="2610" w:type="dxa"/>
                <w:tcBorders>
                  <w:top w:val="single" w:sz="4" w:space="0" w:color="auto"/>
                  <w:left w:val="single" w:sz="4" w:space="0" w:color="auto"/>
                  <w:bottom w:val="single" w:sz="4" w:space="0" w:color="auto"/>
                  <w:right w:val="single" w:sz="4" w:space="0" w:color="auto"/>
                </w:tcBorders>
                <w:shd w:val="clear" w:color="auto" w:fill="F2F2F2"/>
              </w:tcPr>
            </w:tcPrChange>
          </w:tcPr>
          <w:p w14:paraId="0641EA24" w14:textId="77777777" w:rsidR="00646D15" w:rsidRPr="00454ACD" w:rsidRDefault="00646D15">
            <w:pPr>
              <w:keepNext/>
              <w:spacing w:line="276" w:lineRule="auto"/>
              <w:jc w:val="center"/>
              <w:rPr>
                <w:rFonts w:ascii="Trebuchet MS" w:hAnsi="Trebuchet MS"/>
                <w:sz w:val="22"/>
                <w:szCs w:val="22"/>
                <w:rPrChange w:id="21487" w:author="Hailey Lang" w:date="2019-08-16T12:30:00Z">
                  <w:rPr>
                    <w:rFonts w:ascii="Trebuchet MS" w:hAnsi="Trebuchet MS"/>
                  </w:rPr>
                </w:rPrChange>
              </w:rPr>
              <w:pPrChange w:id="21488" w:author="Unknown" w:date="2019-08-27T11:27:00Z">
                <w:pPr>
                  <w:keepNext/>
                  <w:spacing w:line="240" w:lineRule="atLeast"/>
                  <w:jc w:val="center"/>
                </w:pPr>
              </w:pPrChange>
            </w:pPr>
            <w:r w:rsidRPr="00454ACD">
              <w:rPr>
                <w:rFonts w:ascii="Trebuchet MS" w:hAnsi="Trebuchet MS"/>
                <w:sz w:val="22"/>
                <w:szCs w:val="22"/>
                <w:rPrChange w:id="21489" w:author="Hailey Lang" w:date="2019-08-16T12:30:00Z">
                  <w:rPr>
                    <w:rFonts w:ascii="Trebuchet MS" w:hAnsi="Trebuchet MS"/>
                  </w:rPr>
                </w:rPrChange>
              </w:rPr>
              <w:t>2,142</w:t>
            </w:r>
          </w:p>
        </w:tc>
        <w:tc>
          <w:tcPr>
            <w:tcW w:w="2662" w:type="dxa"/>
            <w:tcPrChange w:id="21490" w:author="Hailey Lang" w:date="2019-08-16T12:30:00Z">
              <w:tcPr>
                <w:tcW w:w="2520" w:type="dxa"/>
                <w:tcBorders>
                  <w:top w:val="single" w:sz="4" w:space="0" w:color="auto"/>
                  <w:left w:val="single" w:sz="4" w:space="0" w:color="auto"/>
                  <w:bottom w:val="single" w:sz="4" w:space="0" w:color="auto"/>
                  <w:right w:val="single" w:sz="4" w:space="0" w:color="auto"/>
                </w:tcBorders>
                <w:shd w:val="clear" w:color="auto" w:fill="F2F2F2"/>
              </w:tcPr>
            </w:tcPrChange>
          </w:tcPr>
          <w:p w14:paraId="29C00906" w14:textId="77777777" w:rsidR="00646D15" w:rsidRPr="009D58FA" w:rsidRDefault="00646D15">
            <w:pPr>
              <w:keepNext/>
              <w:spacing w:line="276" w:lineRule="auto"/>
              <w:jc w:val="center"/>
              <w:rPr>
                <w:rFonts w:ascii="Trebuchet MS" w:hAnsi="Trebuchet MS"/>
                <w:sz w:val="22"/>
                <w:szCs w:val="22"/>
                <w:rPrChange w:id="21491" w:author="Hailey Lang" w:date="2019-08-16T12:30:00Z">
                  <w:rPr>
                    <w:rFonts w:ascii="Trebuchet MS" w:hAnsi="Trebuchet MS"/>
                  </w:rPr>
                </w:rPrChange>
              </w:rPr>
              <w:pPrChange w:id="21492" w:author="Unknown" w:date="2019-08-27T11:27:00Z">
                <w:pPr>
                  <w:keepNext/>
                  <w:spacing w:line="240" w:lineRule="atLeast"/>
                  <w:jc w:val="center"/>
                </w:pPr>
              </w:pPrChange>
            </w:pPr>
            <w:r w:rsidRPr="009D58FA">
              <w:rPr>
                <w:rFonts w:ascii="Trebuchet MS" w:hAnsi="Trebuchet MS"/>
                <w:sz w:val="22"/>
                <w:szCs w:val="22"/>
                <w:rPrChange w:id="21493" w:author="Hailey Lang" w:date="2019-08-16T12:30:00Z">
                  <w:rPr>
                    <w:rFonts w:ascii="Trebuchet MS" w:hAnsi="Trebuchet MS"/>
                  </w:rPr>
                </w:rPrChange>
              </w:rPr>
              <w:t>27</w:t>
            </w:r>
          </w:p>
        </w:tc>
        <w:tc>
          <w:tcPr>
            <w:tcW w:w="2566" w:type="dxa"/>
            <w:tcPrChange w:id="21494" w:author="Hailey Lang" w:date="2019-08-16T12:30:00Z">
              <w:tcPr>
                <w:tcW w:w="2430" w:type="dxa"/>
                <w:tcBorders>
                  <w:top w:val="single" w:sz="4" w:space="0" w:color="auto"/>
                  <w:left w:val="single" w:sz="4" w:space="0" w:color="auto"/>
                  <w:bottom w:val="single" w:sz="4" w:space="0" w:color="auto"/>
                  <w:right w:val="single" w:sz="4" w:space="0" w:color="auto"/>
                </w:tcBorders>
                <w:shd w:val="clear" w:color="auto" w:fill="F2F2F2"/>
              </w:tcPr>
            </w:tcPrChange>
          </w:tcPr>
          <w:p w14:paraId="4726E985" w14:textId="77777777" w:rsidR="00646D15" w:rsidRPr="009D58FA" w:rsidRDefault="00646D15">
            <w:pPr>
              <w:keepNext/>
              <w:spacing w:line="276" w:lineRule="auto"/>
              <w:jc w:val="center"/>
              <w:rPr>
                <w:rFonts w:ascii="Trebuchet MS" w:hAnsi="Trebuchet MS"/>
                <w:sz w:val="22"/>
                <w:szCs w:val="22"/>
              </w:rPr>
              <w:pPrChange w:id="21495" w:author="Unknown" w:date="2019-08-27T11:27:00Z">
                <w:pPr>
                  <w:keepNext/>
                  <w:spacing w:line="240" w:lineRule="atLeast"/>
                  <w:jc w:val="center"/>
                </w:pPr>
              </w:pPrChange>
            </w:pPr>
            <w:r w:rsidRPr="009D58FA">
              <w:rPr>
                <w:rFonts w:ascii="Trebuchet MS" w:hAnsi="Trebuchet MS"/>
                <w:sz w:val="22"/>
                <w:szCs w:val="22"/>
              </w:rPr>
              <w:t>119</w:t>
            </w:r>
          </w:p>
        </w:tc>
      </w:tr>
      <w:tr w:rsidR="00646D15" w:rsidRPr="002330CD" w14:paraId="77901D0C" w14:textId="77777777" w:rsidTr="00454ACD">
        <w:trPr>
          <w:trHeight w:val="148"/>
          <w:trPrChange w:id="21496" w:author="Hailey Lang" w:date="2019-08-16T12:30:00Z">
            <w:trPr>
              <w:cantSplit/>
              <w:jc w:val="center"/>
            </w:trPr>
          </w:trPrChange>
        </w:trPr>
        <w:tc>
          <w:tcPr>
            <w:tcW w:w="2366" w:type="dxa"/>
            <w:tcPrChange w:id="21497" w:author="Hailey Lang" w:date="2019-08-16T12:30:00Z">
              <w:tcPr>
                <w:tcW w:w="2240" w:type="dxa"/>
                <w:tcBorders>
                  <w:top w:val="single" w:sz="4" w:space="0" w:color="auto"/>
                  <w:left w:val="single" w:sz="6" w:space="0" w:color="auto"/>
                  <w:bottom w:val="single" w:sz="6" w:space="0" w:color="auto"/>
                  <w:right w:val="single" w:sz="6" w:space="0" w:color="auto"/>
                </w:tcBorders>
              </w:tcPr>
            </w:tcPrChange>
          </w:tcPr>
          <w:p w14:paraId="42F560ED" w14:textId="77777777" w:rsidR="00646D15" w:rsidRPr="00454ACD" w:rsidRDefault="00646D15">
            <w:pPr>
              <w:keepNext/>
              <w:spacing w:line="276" w:lineRule="auto"/>
              <w:jc w:val="center"/>
              <w:rPr>
                <w:rFonts w:ascii="Trebuchet MS" w:hAnsi="Trebuchet MS"/>
                <w:sz w:val="22"/>
                <w:szCs w:val="22"/>
                <w:rPrChange w:id="21498" w:author="Hailey Lang" w:date="2019-08-16T12:30:00Z">
                  <w:rPr>
                    <w:rFonts w:ascii="Trebuchet MS" w:hAnsi="Trebuchet MS"/>
                  </w:rPr>
                </w:rPrChange>
              </w:rPr>
              <w:pPrChange w:id="21499" w:author="Unknown" w:date="2019-08-27T11:27:00Z">
                <w:pPr>
                  <w:keepNext/>
                  <w:spacing w:line="240" w:lineRule="atLeast"/>
                  <w:jc w:val="center"/>
                </w:pPr>
              </w:pPrChange>
            </w:pPr>
          </w:p>
        </w:tc>
        <w:tc>
          <w:tcPr>
            <w:tcW w:w="2756" w:type="dxa"/>
            <w:tcPrChange w:id="21500" w:author="Hailey Lang" w:date="2019-08-16T12:30:00Z">
              <w:tcPr>
                <w:tcW w:w="2610" w:type="dxa"/>
                <w:tcBorders>
                  <w:top w:val="single" w:sz="4" w:space="0" w:color="auto"/>
                  <w:left w:val="single" w:sz="6" w:space="0" w:color="auto"/>
                  <w:bottom w:val="single" w:sz="6" w:space="0" w:color="auto"/>
                  <w:right w:val="single" w:sz="6" w:space="0" w:color="auto"/>
                </w:tcBorders>
              </w:tcPr>
            </w:tcPrChange>
          </w:tcPr>
          <w:p w14:paraId="5A944248" w14:textId="77777777" w:rsidR="00646D15" w:rsidRPr="00454ACD" w:rsidRDefault="00646D15">
            <w:pPr>
              <w:keepNext/>
              <w:spacing w:line="276" w:lineRule="auto"/>
              <w:jc w:val="center"/>
              <w:rPr>
                <w:rFonts w:ascii="Trebuchet MS" w:hAnsi="Trebuchet MS"/>
                <w:sz w:val="22"/>
                <w:szCs w:val="22"/>
                <w:rPrChange w:id="21501" w:author="Hailey Lang" w:date="2019-08-16T12:30:00Z">
                  <w:rPr>
                    <w:rFonts w:ascii="Trebuchet MS" w:hAnsi="Trebuchet MS"/>
                  </w:rPr>
                </w:rPrChange>
              </w:rPr>
              <w:pPrChange w:id="21502" w:author="Unknown" w:date="2019-08-27T11:27:00Z">
                <w:pPr>
                  <w:keepNext/>
                  <w:spacing w:line="240" w:lineRule="atLeast"/>
                  <w:jc w:val="center"/>
                </w:pPr>
              </w:pPrChange>
            </w:pPr>
          </w:p>
        </w:tc>
        <w:tc>
          <w:tcPr>
            <w:tcW w:w="2662" w:type="dxa"/>
            <w:tcPrChange w:id="21503" w:author="Hailey Lang" w:date="2019-08-16T12:30:00Z">
              <w:tcPr>
                <w:tcW w:w="2520" w:type="dxa"/>
                <w:tcBorders>
                  <w:top w:val="single" w:sz="4" w:space="0" w:color="auto"/>
                  <w:left w:val="single" w:sz="6" w:space="0" w:color="auto"/>
                  <w:bottom w:val="single" w:sz="6" w:space="0" w:color="auto"/>
                  <w:right w:val="single" w:sz="6" w:space="0" w:color="auto"/>
                </w:tcBorders>
              </w:tcPr>
            </w:tcPrChange>
          </w:tcPr>
          <w:p w14:paraId="04BFAA5D" w14:textId="77777777" w:rsidR="00646D15" w:rsidRPr="009D58FA" w:rsidRDefault="00646D15">
            <w:pPr>
              <w:keepNext/>
              <w:spacing w:line="276" w:lineRule="auto"/>
              <w:jc w:val="center"/>
              <w:rPr>
                <w:rFonts w:ascii="Trebuchet MS" w:hAnsi="Trebuchet MS"/>
                <w:sz w:val="22"/>
                <w:szCs w:val="22"/>
                <w:rPrChange w:id="21504" w:author="Hailey Lang" w:date="2019-08-16T12:30:00Z">
                  <w:rPr>
                    <w:rFonts w:ascii="Trebuchet MS" w:hAnsi="Trebuchet MS"/>
                  </w:rPr>
                </w:rPrChange>
              </w:rPr>
              <w:pPrChange w:id="21505" w:author="Unknown" w:date="2019-08-27T11:27:00Z">
                <w:pPr>
                  <w:keepNext/>
                  <w:spacing w:line="240" w:lineRule="atLeast"/>
                  <w:jc w:val="center"/>
                </w:pPr>
              </w:pPrChange>
            </w:pPr>
          </w:p>
        </w:tc>
        <w:tc>
          <w:tcPr>
            <w:tcW w:w="2566" w:type="dxa"/>
            <w:tcPrChange w:id="21506" w:author="Hailey Lang" w:date="2019-08-16T12:30:00Z">
              <w:tcPr>
                <w:tcW w:w="2430" w:type="dxa"/>
                <w:tcBorders>
                  <w:top w:val="single" w:sz="4" w:space="0" w:color="auto"/>
                  <w:left w:val="single" w:sz="6" w:space="0" w:color="auto"/>
                  <w:bottom w:val="single" w:sz="6" w:space="0" w:color="auto"/>
                  <w:right w:val="single" w:sz="6" w:space="0" w:color="auto"/>
                </w:tcBorders>
              </w:tcPr>
            </w:tcPrChange>
          </w:tcPr>
          <w:p w14:paraId="47F75BF8" w14:textId="77777777" w:rsidR="00646D15" w:rsidRPr="009D58FA" w:rsidRDefault="00646D15">
            <w:pPr>
              <w:keepNext/>
              <w:spacing w:line="276" w:lineRule="auto"/>
              <w:jc w:val="center"/>
              <w:rPr>
                <w:rFonts w:ascii="Trebuchet MS" w:hAnsi="Trebuchet MS"/>
                <w:sz w:val="22"/>
                <w:szCs w:val="22"/>
              </w:rPr>
              <w:pPrChange w:id="21507" w:author="Unknown" w:date="2019-08-27T11:27:00Z">
                <w:pPr>
                  <w:keepNext/>
                  <w:spacing w:line="240" w:lineRule="atLeast"/>
                  <w:jc w:val="center"/>
                </w:pPr>
              </w:pPrChange>
            </w:pPr>
          </w:p>
        </w:tc>
      </w:tr>
      <w:tr w:rsidR="00646D15" w:rsidRPr="002330CD" w14:paraId="089702BC" w14:textId="77777777" w:rsidTr="00454ACD">
        <w:trPr>
          <w:trHeight w:val="445"/>
          <w:trPrChange w:id="21508" w:author="Hailey Lang" w:date="2019-08-16T12:30:00Z">
            <w:trPr>
              <w:cantSplit/>
              <w:jc w:val="center"/>
            </w:trPr>
          </w:trPrChange>
        </w:trPr>
        <w:tc>
          <w:tcPr>
            <w:tcW w:w="2366" w:type="dxa"/>
            <w:tcPrChange w:id="21509" w:author="Hailey Lang" w:date="2019-08-16T12:30:00Z">
              <w:tcPr>
                <w:tcW w:w="2240" w:type="dxa"/>
                <w:tcBorders>
                  <w:top w:val="single" w:sz="6" w:space="0" w:color="auto"/>
                  <w:left w:val="single" w:sz="6" w:space="0" w:color="auto"/>
                  <w:bottom w:val="single" w:sz="6" w:space="0" w:color="auto"/>
                  <w:right w:val="single" w:sz="6" w:space="0" w:color="auto"/>
                </w:tcBorders>
              </w:tcPr>
            </w:tcPrChange>
          </w:tcPr>
          <w:p w14:paraId="6EB73B09" w14:textId="77777777" w:rsidR="00646D15" w:rsidRPr="00454ACD" w:rsidRDefault="00646D15">
            <w:pPr>
              <w:keepNext/>
              <w:spacing w:line="276" w:lineRule="auto"/>
              <w:rPr>
                <w:rFonts w:ascii="Trebuchet MS" w:hAnsi="Trebuchet MS"/>
                <w:sz w:val="22"/>
                <w:szCs w:val="22"/>
                <w:rPrChange w:id="21510" w:author="Hailey Lang" w:date="2019-08-16T12:30:00Z">
                  <w:rPr>
                    <w:rFonts w:ascii="Trebuchet MS" w:hAnsi="Trebuchet MS"/>
                  </w:rPr>
                </w:rPrChange>
              </w:rPr>
              <w:pPrChange w:id="21511" w:author="Unknown" w:date="2019-08-27T11:27:00Z">
                <w:pPr>
                  <w:keepNext/>
                  <w:spacing w:line="240" w:lineRule="atLeast"/>
                </w:pPr>
              </w:pPrChange>
            </w:pPr>
            <w:r w:rsidRPr="00454ACD">
              <w:rPr>
                <w:rFonts w:ascii="Trebuchet MS" w:hAnsi="Trebuchet MS"/>
                <w:sz w:val="22"/>
                <w:szCs w:val="22"/>
                <w:rPrChange w:id="21512" w:author="Hailey Lang" w:date="2019-08-16T12:30:00Z">
                  <w:rPr>
                    <w:rFonts w:ascii="Trebuchet MS" w:hAnsi="Trebuchet MS"/>
                  </w:rPr>
                </w:rPrChange>
              </w:rPr>
              <w:t>Occupied D.U. plus 50% of unoccupied D. U.</w:t>
            </w:r>
          </w:p>
        </w:tc>
        <w:tc>
          <w:tcPr>
            <w:tcW w:w="2756" w:type="dxa"/>
            <w:tcPrChange w:id="21513" w:author="Hailey Lang" w:date="2019-08-16T12:30:00Z">
              <w:tcPr>
                <w:tcW w:w="2610" w:type="dxa"/>
                <w:tcBorders>
                  <w:top w:val="single" w:sz="6" w:space="0" w:color="auto"/>
                  <w:left w:val="single" w:sz="6" w:space="0" w:color="auto"/>
                  <w:bottom w:val="single" w:sz="6" w:space="0" w:color="auto"/>
                  <w:right w:val="single" w:sz="6" w:space="0" w:color="auto"/>
                </w:tcBorders>
              </w:tcPr>
            </w:tcPrChange>
          </w:tcPr>
          <w:p w14:paraId="0660B4D8" w14:textId="77777777" w:rsidR="00646D15" w:rsidRPr="00454ACD" w:rsidRDefault="00646D15">
            <w:pPr>
              <w:keepNext/>
              <w:spacing w:line="276" w:lineRule="auto"/>
              <w:jc w:val="center"/>
              <w:rPr>
                <w:rFonts w:ascii="Trebuchet MS" w:hAnsi="Trebuchet MS"/>
                <w:sz w:val="22"/>
                <w:szCs w:val="22"/>
                <w:rPrChange w:id="21514" w:author="Hailey Lang" w:date="2019-08-16T12:30:00Z">
                  <w:rPr>
                    <w:rFonts w:ascii="Trebuchet MS" w:hAnsi="Trebuchet MS"/>
                  </w:rPr>
                </w:rPrChange>
              </w:rPr>
              <w:pPrChange w:id="21515" w:author="Unknown" w:date="2019-08-27T11:27:00Z">
                <w:pPr>
                  <w:keepNext/>
                  <w:spacing w:line="240" w:lineRule="atLeast"/>
                  <w:jc w:val="center"/>
                </w:pPr>
              </w:pPrChange>
            </w:pPr>
          </w:p>
        </w:tc>
        <w:tc>
          <w:tcPr>
            <w:tcW w:w="2662" w:type="dxa"/>
            <w:tcPrChange w:id="21516" w:author="Hailey Lang" w:date="2019-08-16T12:30:00Z">
              <w:tcPr>
                <w:tcW w:w="2520" w:type="dxa"/>
                <w:tcBorders>
                  <w:top w:val="single" w:sz="6" w:space="0" w:color="auto"/>
                  <w:left w:val="single" w:sz="6" w:space="0" w:color="auto"/>
                  <w:bottom w:val="single" w:sz="6" w:space="0" w:color="auto"/>
                  <w:right w:val="single" w:sz="6" w:space="0" w:color="auto"/>
                </w:tcBorders>
              </w:tcPr>
            </w:tcPrChange>
          </w:tcPr>
          <w:p w14:paraId="47067D96" w14:textId="77777777" w:rsidR="00646D15" w:rsidRPr="009D58FA" w:rsidRDefault="00646D15">
            <w:pPr>
              <w:keepNext/>
              <w:spacing w:line="276" w:lineRule="auto"/>
              <w:jc w:val="center"/>
              <w:rPr>
                <w:rFonts w:ascii="Trebuchet MS" w:hAnsi="Trebuchet MS"/>
                <w:sz w:val="22"/>
                <w:szCs w:val="22"/>
                <w:rPrChange w:id="21517" w:author="Hailey Lang" w:date="2019-08-16T12:30:00Z">
                  <w:rPr>
                    <w:rFonts w:ascii="Trebuchet MS" w:hAnsi="Trebuchet MS"/>
                  </w:rPr>
                </w:rPrChange>
              </w:rPr>
              <w:pPrChange w:id="21518" w:author="Unknown" w:date="2019-08-27T11:27:00Z">
                <w:pPr>
                  <w:keepNext/>
                  <w:spacing w:line="240" w:lineRule="atLeast"/>
                  <w:jc w:val="center"/>
                </w:pPr>
              </w:pPrChange>
            </w:pPr>
          </w:p>
        </w:tc>
        <w:tc>
          <w:tcPr>
            <w:tcW w:w="2566" w:type="dxa"/>
            <w:tcPrChange w:id="21519" w:author="Hailey Lang" w:date="2019-08-16T12:30:00Z">
              <w:tcPr>
                <w:tcW w:w="2430" w:type="dxa"/>
                <w:tcBorders>
                  <w:top w:val="single" w:sz="6" w:space="0" w:color="auto"/>
                  <w:left w:val="single" w:sz="6" w:space="0" w:color="auto"/>
                  <w:bottom w:val="single" w:sz="6" w:space="0" w:color="auto"/>
                  <w:right w:val="single" w:sz="6" w:space="0" w:color="auto"/>
                </w:tcBorders>
              </w:tcPr>
            </w:tcPrChange>
          </w:tcPr>
          <w:p w14:paraId="5F0CC965" w14:textId="77777777" w:rsidR="00646D15" w:rsidRPr="009D58FA" w:rsidRDefault="00646D15">
            <w:pPr>
              <w:keepNext/>
              <w:spacing w:line="276" w:lineRule="auto"/>
              <w:jc w:val="center"/>
              <w:rPr>
                <w:rFonts w:ascii="Trebuchet MS" w:hAnsi="Trebuchet MS"/>
                <w:sz w:val="22"/>
                <w:szCs w:val="22"/>
              </w:rPr>
              <w:pPrChange w:id="21520" w:author="Unknown" w:date="2019-08-27T11:27:00Z">
                <w:pPr>
                  <w:keepNext/>
                  <w:spacing w:line="240" w:lineRule="atLeast"/>
                  <w:jc w:val="center"/>
                </w:pPr>
              </w:pPrChange>
            </w:pPr>
          </w:p>
        </w:tc>
      </w:tr>
      <w:tr w:rsidR="00646D15" w:rsidRPr="002330CD" w14:paraId="4F1C6E6A" w14:textId="77777777" w:rsidTr="00454ACD">
        <w:trPr>
          <w:trHeight w:val="139"/>
          <w:trPrChange w:id="21521" w:author="Hailey Lang" w:date="2019-08-16T12:30:00Z">
            <w:trPr>
              <w:cantSplit/>
              <w:jc w:val="center"/>
            </w:trPr>
          </w:trPrChange>
        </w:trPr>
        <w:tc>
          <w:tcPr>
            <w:tcW w:w="2366" w:type="dxa"/>
            <w:tcPrChange w:id="21522" w:author="Hailey Lang" w:date="2019-08-16T12:30:00Z">
              <w:tcPr>
                <w:tcW w:w="2240" w:type="dxa"/>
                <w:tcBorders>
                  <w:top w:val="single" w:sz="6" w:space="0" w:color="auto"/>
                  <w:left w:val="single" w:sz="6" w:space="0" w:color="auto"/>
                  <w:bottom w:val="single" w:sz="6" w:space="0" w:color="auto"/>
                  <w:right w:val="single" w:sz="6" w:space="0" w:color="auto"/>
                </w:tcBorders>
                <w:shd w:val="clear" w:color="auto" w:fill="F2F2F2"/>
              </w:tcPr>
            </w:tcPrChange>
          </w:tcPr>
          <w:p w14:paraId="24508E03" w14:textId="77777777" w:rsidR="00646D15" w:rsidRPr="00454ACD" w:rsidRDefault="00646D15">
            <w:pPr>
              <w:keepNext/>
              <w:spacing w:line="276" w:lineRule="auto"/>
              <w:rPr>
                <w:rFonts w:ascii="Trebuchet MS" w:hAnsi="Trebuchet MS"/>
                <w:sz w:val="22"/>
                <w:szCs w:val="22"/>
                <w:rPrChange w:id="21523" w:author="Hailey Lang" w:date="2019-08-16T12:30:00Z">
                  <w:rPr>
                    <w:rFonts w:ascii="Trebuchet MS" w:hAnsi="Trebuchet MS"/>
                  </w:rPr>
                </w:rPrChange>
              </w:rPr>
              <w:pPrChange w:id="21524" w:author="Unknown" w:date="2019-08-27T11:27:00Z">
                <w:pPr>
                  <w:keepNext/>
                  <w:spacing w:line="240" w:lineRule="atLeast"/>
                </w:pPr>
              </w:pPrChange>
            </w:pPr>
            <w:r w:rsidRPr="00454ACD">
              <w:rPr>
                <w:rFonts w:ascii="Trebuchet MS" w:hAnsi="Trebuchet MS"/>
                <w:sz w:val="22"/>
                <w:szCs w:val="22"/>
                <w:rPrChange w:id="21525" w:author="Hailey Lang" w:date="2019-08-16T12:30:00Z">
                  <w:rPr>
                    <w:rFonts w:ascii="Trebuchet MS" w:hAnsi="Trebuchet MS"/>
                  </w:rPr>
                </w:rPrChange>
              </w:rPr>
              <w:t>307</w:t>
            </w:r>
          </w:p>
        </w:tc>
        <w:tc>
          <w:tcPr>
            <w:tcW w:w="2756" w:type="dxa"/>
            <w:tcPrChange w:id="21526" w:author="Hailey Lang" w:date="2019-08-16T12:30:00Z">
              <w:tcPr>
                <w:tcW w:w="2610" w:type="dxa"/>
                <w:tcBorders>
                  <w:top w:val="single" w:sz="6" w:space="0" w:color="auto"/>
                  <w:left w:val="single" w:sz="6" w:space="0" w:color="auto"/>
                  <w:bottom w:val="single" w:sz="6" w:space="0" w:color="auto"/>
                  <w:right w:val="single" w:sz="6" w:space="0" w:color="auto"/>
                </w:tcBorders>
                <w:shd w:val="clear" w:color="auto" w:fill="F2F2F2"/>
              </w:tcPr>
            </w:tcPrChange>
          </w:tcPr>
          <w:p w14:paraId="4164C6E8" w14:textId="77777777" w:rsidR="00646D15" w:rsidRPr="00454ACD" w:rsidRDefault="00646D15">
            <w:pPr>
              <w:keepNext/>
              <w:spacing w:line="276" w:lineRule="auto"/>
              <w:jc w:val="center"/>
              <w:rPr>
                <w:rFonts w:ascii="Trebuchet MS" w:hAnsi="Trebuchet MS"/>
                <w:sz w:val="22"/>
                <w:szCs w:val="22"/>
                <w:rPrChange w:id="21527" w:author="Hailey Lang" w:date="2019-08-16T12:30:00Z">
                  <w:rPr>
                    <w:rFonts w:ascii="Trebuchet MS" w:hAnsi="Trebuchet MS"/>
                  </w:rPr>
                </w:rPrChange>
              </w:rPr>
              <w:pPrChange w:id="21528" w:author="Unknown" w:date="2019-08-27T11:27:00Z">
                <w:pPr>
                  <w:keepNext/>
                  <w:spacing w:line="240" w:lineRule="atLeast"/>
                  <w:jc w:val="center"/>
                </w:pPr>
              </w:pPrChange>
            </w:pPr>
            <w:r w:rsidRPr="00454ACD">
              <w:rPr>
                <w:rFonts w:ascii="Trebuchet MS" w:hAnsi="Trebuchet MS"/>
                <w:sz w:val="22"/>
                <w:szCs w:val="22"/>
                <w:rPrChange w:id="21529" w:author="Hailey Lang" w:date="2019-08-16T12:30:00Z">
                  <w:rPr>
                    <w:rFonts w:ascii="Trebuchet MS" w:hAnsi="Trebuchet MS"/>
                  </w:rPr>
                </w:rPrChange>
              </w:rPr>
              <w:t>1,842</w:t>
            </w:r>
          </w:p>
        </w:tc>
        <w:tc>
          <w:tcPr>
            <w:tcW w:w="2662" w:type="dxa"/>
            <w:tcPrChange w:id="21530" w:author="Hailey Lang" w:date="2019-08-16T12:30:00Z">
              <w:tcPr>
                <w:tcW w:w="2520" w:type="dxa"/>
                <w:tcBorders>
                  <w:top w:val="single" w:sz="6" w:space="0" w:color="auto"/>
                  <w:left w:val="single" w:sz="6" w:space="0" w:color="auto"/>
                  <w:bottom w:val="single" w:sz="6" w:space="0" w:color="auto"/>
                  <w:right w:val="single" w:sz="6" w:space="0" w:color="auto"/>
                </w:tcBorders>
                <w:shd w:val="clear" w:color="auto" w:fill="F2F2F2"/>
              </w:tcPr>
            </w:tcPrChange>
          </w:tcPr>
          <w:p w14:paraId="522F8680" w14:textId="77777777" w:rsidR="00646D15" w:rsidRPr="009D58FA" w:rsidRDefault="00646D15">
            <w:pPr>
              <w:keepNext/>
              <w:spacing w:line="276" w:lineRule="auto"/>
              <w:jc w:val="center"/>
              <w:rPr>
                <w:rFonts w:ascii="Trebuchet MS" w:hAnsi="Trebuchet MS"/>
                <w:sz w:val="22"/>
                <w:szCs w:val="22"/>
                <w:rPrChange w:id="21531" w:author="Hailey Lang" w:date="2019-08-16T12:30:00Z">
                  <w:rPr>
                    <w:rFonts w:ascii="Trebuchet MS" w:hAnsi="Trebuchet MS"/>
                  </w:rPr>
                </w:rPrChange>
              </w:rPr>
              <w:pPrChange w:id="21532" w:author="Unknown" w:date="2019-08-27T11:27:00Z">
                <w:pPr>
                  <w:keepNext/>
                  <w:spacing w:line="240" w:lineRule="atLeast"/>
                  <w:jc w:val="center"/>
                </w:pPr>
              </w:pPrChange>
            </w:pPr>
            <w:r w:rsidRPr="009D58FA">
              <w:rPr>
                <w:rFonts w:ascii="Trebuchet MS" w:hAnsi="Trebuchet MS"/>
                <w:sz w:val="22"/>
                <w:szCs w:val="22"/>
                <w:rPrChange w:id="21533" w:author="Hailey Lang" w:date="2019-08-16T12:30:00Z">
                  <w:rPr>
                    <w:rFonts w:ascii="Trebuchet MS" w:hAnsi="Trebuchet MS"/>
                  </w:rPr>
                </w:rPrChange>
              </w:rPr>
              <w:t>24</w:t>
            </w:r>
          </w:p>
        </w:tc>
        <w:tc>
          <w:tcPr>
            <w:tcW w:w="2566" w:type="dxa"/>
            <w:tcPrChange w:id="21534" w:author="Hailey Lang" w:date="2019-08-16T12:30:00Z">
              <w:tcPr>
                <w:tcW w:w="2430" w:type="dxa"/>
                <w:tcBorders>
                  <w:top w:val="single" w:sz="6" w:space="0" w:color="auto"/>
                  <w:left w:val="single" w:sz="6" w:space="0" w:color="auto"/>
                  <w:bottom w:val="single" w:sz="6" w:space="0" w:color="auto"/>
                  <w:right w:val="single" w:sz="6" w:space="0" w:color="auto"/>
                </w:tcBorders>
                <w:shd w:val="clear" w:color="auto" w:fill="F2F2F2"/>
              </w:tcPr>
            </w:tcPrChange>
          </w:tcPr>
          <w:p w14:paraId="0447BCA3" w14:textId="77777777" w:rsidR="00646D15" w:rsidRPr="009D58FA" w:rsidRDefault="00646D15">
            <w:pPr>
              <w:keepNext/>
              <w:spacing w:line="276" w:lineRule="auto"/>
              <w:jc w:val="center"/>
              <w:rPr>
                <w:rFonts w:ascii="Trebuchet MS" w:hAnsi="Trebuchet MS"/>
                <w:sz w:val="22"/>
                <w:szCs w:val="22"/>
              </w:rPr>
              <w:pPrChange w:id="21535" w:author="Unknown" w:date="2019-08-27T11:27:00Z">
                <w:pPr>
                  <w:keepNext/>
                  <w:spacing w:line="240" w:lineRule="atLeast"/>
                  <w:jc w:val="center"/>
                </w:pPr>
              </w:pPrChange>
            </w:pPr>
            <w:r w:rsidRPr="009D58FA">
              <w:rPr>
                <w:rFonts w:ascii="Trebuchet MS" w:hAnsi="Trebuchet MS"/>
                <w:sz w:val="22"/>
                <w:szCs w:val="22"/>
              </w:rPr>
              <w:t>103</w:t>
            </w:r>
          </w:p>
        </w:tc>
      </w:tr>
      <w:tr w:rsidR="00646D15" w:rsidRPr="002330CD" w14:paraId="4CFC93B7" w14:textId="77777777" w:rsidTr="00454ACD">
        <w:trPr>
          <w:trHeight w:val="148"/>
          <w:trPrChange w:id="21536" w:author="Hailey Lang" w:date="2019-08-16T12:30:00Z">
            <w:trPr>
              <w:cantSplit/>
              <w:jc w:val="center"/>
            </w:trPr>
          </w:trPrChange>
        </w:trPr>
        <w:tc>
          <w:tcPr>
            <w:tcW w:w="2366" w:type="dxa"/>
            <w:tcPrChange w:id="21537" w:author="Hailey Lang" w:date="2019-08-16T12:30:00Z">
              <w:tcPr>
                <w:tcW w:w="2240" w:type="dxa"/>
                <w:tcBorders>
                  <w:top w:val="single" w:sz="6" w:space="0" w:color="auto"/>
                  <w:left w:val="single" w:sz="6" w:space="0" w:color="auto"/>
                  <w:bottom w:val="single" w:sz="6" w:space="0" w:color="auto"/>
                  <w:right w:val="single" w:sz="6" w:space="0" w:color="auto"/>
                </w:tcBorders>
              </w:tcPr>
            </w:tcPrChange>
          </w:tcPr>
          <w:p w14:paraId="10C4B100" w14:textId="77777777" w:rsidR="00646D15" w:rsidRPr="00454ACD" w:rsidRDefault="00646D15">
            <w:pPr>
              <w:keepNext/>
              <w:spacing w:line="276" w:lineRule="auto"/>
              <w:jc w:val="center"/>
              <w:rPr>
                <w:rFonts w:ascii="Trebuchet MS" w:hAnsi="Trebuchet MS"/>
                <w:sz w:val="22"/>
                <w:szCs w:val="22"/>
                <w:rPrChange w:id="21538" w:author="Hailey Lang" w:date="2019-08-16T12:30:00Z">
                  <w:rPr>
                    <w:rFonts w:ascii="Trebuchet MS" w:hAnsi="Trebuchet MS"/>
                  </w:rPr>
                </w:rPrChange>
              </w:rPr>
              <w:pPrChange w:id="21539" w:author="Unknown" w:date="2019-08-27T11:27:00Z">
                <w:pPr>
                  <w:keepNext/>
                  <w:spacing w:line="240" w:lineRule="atLeast"/>
                  <w:jc w:val="center"/>
                </w:pPr>
              </w:pPrChange>
            </w:pPr>
          </w:p>
        </w:tc>
        <w:tc>
          <w:tcPr>
            <w:tcW w:w="2756" w:type="dxa"/>
            <w:tcPrChange w:id="21540" w:author="Hailey Lang" w:date="2019-08-16T12:30:00Z">
              <w:tcPr>
                <w:tcW w:w="2610" w:type="dxa"/>
                <w:tcBorders>
                  <w:top w:val="single" w:sz="6" w:space="0" w:color="auto"/>
                  <w:left w:val="single" w:sz="6" w:space="0" w:color="auto"/>
                  <w:bottom w:val="single" w:sz="6" w:space="0" w:color="auto"/>
                  <w:right w:val="single" w:sz="6" w:space="0" w:color="auto"/>
                </w:tcBorders>
              </w:tcPr>
            </w:tcPrChange>
          </w:tcPr>
          <w:p w14:paraId="64C71454" w14:textId="77777777" w:rsidR="00646D15" w:rsidRPr="00454ACD" w:rsidRDefault="00646D15">
            <w:pPr>
              <w:keepNext/>
              <w:spacing w:line="276" w:lineRule="auto"/>
              <w:jc w:val="center"/>
              <w:rPr>
                <w:rFonts w:ascii="Trebuchet MS" w:hAnsi="Trebuchet MS"/>
                <w:sz w:val="22"/>
                <w:szCs w:val="22"/>
                <w:rPrChange w:id="21541" w:author="Hailey Lang" w:date="2019-08-16T12:30:00Z">
                  <w:rPr>
                    <w:rFonts w:ascii="Trebuchet MS" w:hAnsi="Trebuchet MS"/>
                  </w:rPr>
                </w:rPrChange>
              </w:rPr>
              <w:pPrChange w:id="21542" w:author="Unknown" w:date="2019-08-27T11:27:00Z">
                <w:pPr>
                  <w:keepNext/>
                  <w:spacing w:line="240" w:lineRule="atLeast"/>
                  <w:jc w:val="center"/>
                </w:pPr>
              </w:pPrChange>
            </w:pPr>
          </w:p>
        </w:tc>
        <w:tc>
          <w:tcPr>
            <w:tcW w:w="2662" w:type="dxa"/>
            <w:tcPrChange w:id="21543" w:author="Hailey Lang" w:date="2019-08-16T12:30:00Z">
              <w:tcPr>
                <w:tcW w:w="2520" w:type="dxa"/>
                <w:tcBorders>
                  <w:top w:val="single" w:sz="6" w:space="0" w:color="auto"/>
                  <w:left w:val="single" w:sz="6" w:space="0" w:color="auto"/>
                  <w:bottom w:val="single" w:sz="6" w:space="0" w:color="auto"/>
                  <w:right w:val="single" w:sz="6" w:space="0" w:color="auto"/>
                </w:tcBorders>
              </w:tcPr>
            </w:tcPrChange>
          </w:tcPr>
          <w:p w14:paraId="4463D7B9" w14:textId="77777777" w:rsidR="00646D15" w:rsidRPr="00454ACD" w:rsidRDefault="00646D15">
            <w:pPr>
              <w:keepNext/>
              <w:spacing w:line="276" w:lineRule="auto"/>
              <w:jc w:val="center"/>
              <w:rPr>
                <w:rFonts w:ascii="Trebuchet MS" w:hAnsi="Trebuchet MS"/>
                <w:sz w:val="22"/>
                <w:szCs w:val="22"/>
                <w:rPrChange w:id="21544" w:author="Hailey Lang" w:date="2019-08-16T12:30:00Z">
                  <w:rPr>
                    <w:rFonts w:ascii="Trebuchet MS" w:hAnsi="Trebuchet MS"/>
                  </w:rPr>
                </w:rPrChange>
              </w:rPr>
              <w:pPrChange w:id="21545" w:author="Unknown" w:date="2019-08-27T11:27:00Z">
                <w:pPr>
                  <w:keepNext/>
                  <w:spacing w:line="240" w:lineRule="atLeast"/>
                  <w:jc w:val="center"/>
                </w:pPr>
              </w:pPrChange>
            </w:pPr>
          </w:p>
        </w:tc>
        <w:tc>
          <w:tcPr>
            <w:tcW w:w="2566" w:type="dxa"/>
            <w:tcPrChange w:id="21546" w:author="Hailey Lang" w:date="2019-08-16T12:30:00Z">
              <w:tcPr>
                <w:tcW w:w="2430" w:type="dxa"/>
                <w:tcBorders>
                  <w:top w:val="single" w:sz="6" w:space="0" w:color="auto"/>
                  <w:left w:val="single" w:sz="6" w:space="0" w:color="auto"/>
                  <w:bottom w:val="single" w:sz="6" w:space="0" w:color="auto"/>
                  <w:right w:val="single" w:sz="6" w:space="0" w:color="auto"/>
                </w:tcBorders>
              </w:tcPr>
            </w:tcPrChange>
          </w:tcPr>
          <w:p w14:paraId="45579BB0" w14:textId="77777777" w:rsidR="00646D15" w:rsidRPr="002330CD" w:rsidRDefault="00646D15">
            <w:pPr>
              <w:keepNext/>
              <w:spacing w:line="276" w:lineRule="auto"/>
              <w:jc w:val="center"/>
              <w:rPr>
                <w:rFonts w:ascii="Trebuchet MS" w:hAnsi="Trebuchet MS"/>
              </w:rPr>
              <w:pPrChange w:id="21547" w:author="Unknown" w:date="2019-08-27T11:27:00Z">
                <w:pPr>
                  <w:keepNext/>
                  <w:spacing w:line="240" w:lineRule="atLeast"/>
                  <w:jc w:val="center"/>
                </w:pPr>
              </w:pPrChange>
            </w:pPr>
          </w:p>
        </w:tc>
      </w:tr>
      <w:tr w:rsidR="00646D15" w:rsidRPr="002330CD" w14:paraId="0CB84029" w14:textId="77777777" w:rsidTr="00454ACD">
        <w:trPr>
          <w:trHeight w:val="174"/>
          <w:trPrChange w:id="21548" w:author="Hailey Lang" w:date="2019-08-16T12:30:00Z">
            <w:trPr>
              <w:cantSplit/>
              <w:jc w:val="center"/>
            </w:trPr>
          </w:trPrChange>
        </w:trPr>
        <w:tc>
          <w:tcPr>
            <w:tcW w:w="10353" w:type="dxa"/>
            <w:gridSpan w:val="4"/>
            <w:tcPrChange w:id="21549" w:author="Hailey Lang" w:date="2019-08-16T12:30:00Z">
              <w:tcPr>
                <w:tcW w:w="9800" w:type="dxa"/>
                <w:gridSpan w:val="4"/>
                <w:tcBorders>
                  <w:top w:val="single" w:sz="6" w:space="0" w:color="auto"/>
                  <w:left w:val="single" w:sz="6" w:space="0" w:color="auto"/>
                  <w:bottom w:val="single" w:sz="4" w:space="0" w:color="auto"/>
                  <w:right w:val="single" w:sz="6" w:space="0" w:color="auto"/>
                </w:tcBorders>
              </w:tcPr>
            </w:tcPrChange>
          </w:tcPr>
          <w:p w14:paraId="10BBB916" w14:textId="77777777" w:rsidR="00646D15" w:rsidRPr="00454ACD" w:rsidRDefault="00646D15">
            <w:pPr>
              <w:keepNext/>
              <w:spacing w:line="276" w:lineRule="auto"/>
              <w:jc w:val="both"/>
              <w:rPr>
                <w:rFonts w:ascii="Trebuchet MS" w:hAnsi="Trebuchet MS"/>
                <w:sz w:val="22"/>
                <w:szCs w:val="22"/>
                <w:rPrChange w:id="21550" w:author="Hailey Lang" w:date="2019-08-16T12:30:00Z">
                  <w:rPr>
                    <w:rFonts w:ascii="Trebuchet MS" w:hAnsi="Trebuchet MS"/>
                  </w:rPr>
                </w:rPrChange>
              </w:rPr>
              <w:pPrChange w:id="21551" w:author="Unknown" w:date="2019-08-27T11:27:00Z">
                <w:pPr>
                  <w:keepNext/>
                  <w:spacing w:line="240" w:lineRule="atLeast"/>
                  <w:jc w:val="both"/>
                </w:pPr>
              </w:pPrChange>
            </w:pPr>
            <w:r w:rsidRPr="00454ACD">
              <w:rPr>
                <w:rFonts w:ascii="Trebuchet MS" w:hAnsi="Trebuchet MS"/>
                <w:position w:val="6"/>
                <w:sz w:val="22"/>
                <w:szCs w:val="22"/>
                <w:rPrChange w:id="21552" w:author="Hailey Lang" w:date="2019-08-16T12:30:00Z">
                  <w:rPr>
                    <w:rFonts w:ascii="Trebuchet MS" w:hAnsi="Trebuchet MS"/>
                    <w:position w:val="6"/>
                  </w:rPr>
                </w:rPrChange>
              </w:rPr>
              <w:t xml:space="preserve">1 </w:t>
            </w:r>
            <w:r w:rsidRPr="00454ACD">
              <w:rPr>
                <w:rFonts w:ascii="Trebuchet MS" w:hAnsi="Trebuchet MS"/>
                <w:sz w:val="22"/>
                <w:szCs w:val="22"/>
                <w:rPrChange w:id="21553" w:author="Hailey Lang" w:date="2019-08-16T12:30:00Z">
                  <w:rPr>
                    <w:rFonts w:ascii="Trebuchet MS" w:hAnsi="Trebuchet MS"/>
                  </w:rPr>
                </w:rPrChange>
              </w:rPr>
              <w:t xml:space="preserve">Overall growth rate of 1 % a year.  </w:t>
            </w:r>
          </w:p>
        </w:tc>
      </w:tr>
    </w:tbl>
    <w:p w14:paraId="13821D18" w14:textId="77777777" w:rsidR="00646D15" w:rsidRPr="002330CD" w:rsidRDefault="00646D15">
      <w:pPr>
        <w:jc w:val="both"/>
        <w:rPr>
          <w:rFonts w:ascii="Trebuchet MS" w:hAnsi="Trebuchet MS"/>
        </w:rPr>
        <w:pPrChange w:id="21554" w:author="Hailey Lang" w:date="2019-08-27T11:27:00Z">
          <w:pPr>
            <w:spacing w:line="240" w:lineRule="atLeast"/>
            <w:jc w:val="both"/>
          </w:pPr>
        </w:pPrChange>
      </w:pPr>
    </w:p>
    <w:p w14:paraId="01A2DE0A" w14:textId="55BC1804" w:rsidR="00646D15" w:rsidRPr="00454ACD" w:rsidRDefault="00646D15">
      <w:pPr>
        <w:jc w:val="both"/>
        <w:rPr>
          <w:rFonts w:ascii="Trebuchet MS" w:hAnsi="Trebuchet MS"/>
          <w:sz w:val="22"/>
          <w:szCs w:val="22"/>
          <w:rPrChange w:id="21555" w:author="Hailey Lang" w:date="2019-08-16T12:30:00Z">
            <w:rPr>
              <w:rFonts w:ascii="Trebuchet MS" w:hAnsi="Trebuchet MS"/>
            </w:rPr>
          </w:rPrChange>
        </w:rPr>
        <w:pPrChange w:id="21556" w:author="Hailey Lang" w:date="2019-08-27T11:27:00Z">
          <w:pPr>
            <w:spacing w:line="240" w:lineRule="atLeast"/>
            <w:jc w:val="both"/>
          </w:pPr>
        </w:pPrChange>
      </w:pPr>
      <w:r w:rsidRPr="00454ACD">
        <w:rPr>
          <w:rFonts w:ascii="Trebuchet MS" w:hAnsi="Trebuchet MS"/>
          <w:sz w:val="22"/>
          <w:szCs w:val="22"/>
          <w:rPrChange w:id="21557" w:author="Hailey Lang" w:date="2019-08-16T12:30:00Z">
            <w:rPr>
              <w:rFonts w:ascii="Trebuchet MS" w:hAnsi="Trebuchet MS"/>
            </w:rPr>
          </w:rPrChange>
        </w:rPr>
        <w:t xml:space="preserve">As a comparison, Table </w:t>
      </w:r>
      <w:r w:rsidR="00642F7A">
        <w:rPr>
          <w:rFonts w:ascii="Trebuchet MS" w:hAnsi="Trebuchet MS"/>
          <w:sz w:val="22"/>
          <w:szCs w:val="22"/>
        </w:rPr>
        <w:t>B</w:t>
      </w:r>
      <w:r w:rsidRPr="00454ACD">
        <w:rPr>
          <w:rFonts w:ascii="Trebuchet MS" w:hAnsi="Trebuchet MS"/>
          <w:sz w:val="22"/>
          <w:szCs w:val="22"/>
          <w:rPrChange w:id="21558" w:author="Hailey Lang" w:date="2019-08-16T12:30:00Z">
            <w:rPr>
              <w:rFonts w:ascii="Trebuchet MS" w:hAnsi="Trebuchet MS"/>
            </w:rPr>
          </w:rPrChange>
        </w:rPr>
        <w:t xml:space="preserve">-4 shows the annual average daily traffic (AADT) on U.S. Route 395 from 2009 to 2014 (395 &amp; 182).  The most recent average daily total was 3,600 vehicles in 2014.   </w:t>
      </w:r>
    </w:p>
    <w:p w14:paraId="602CE193" w14:textId="3A016C56" w:rsidR="00646D15" w:rsidRPr="00454ACD" w:rsidRDefault="00646D15">
      <w:pPr>
        <w:pStyle w:val="ListParagraph"/>
        <w:numPr>
          <w:ilvl w:val="0"/>
          <w:numId w:val="69"/>
        </w:numPr>
        <w:jc w:val="both"/>
        <w:rPr>
          <w:rFonts w:ascii="Trebuchet MS" w:hAnsi="Trebuchet MS"/>
          <w:sz w:val="22"/>
          <w:szCs w:val="22"/>
          <w:rPrChange w:id="21559" w:author="Hailey Lang" w:date="2019-08-16T12:30:00Z">
            <w:rPr>
              <w:rFonts w:ascii="Trebuchet MS" w:hAnsi="Trebuchet MS"/>
            </w:rPr>
          </w:rPrChange>
        </w:rPr>
        <w:pPrChange w:id="21560" w:author="Hailey Lang" w:date="2019-08-27T11:27:00Z">
          <w:pPr>
            <w:pStyle w:val="ListParagraph"/>
            <w:numPr>
              <w:numId w:val="69"/>
            </w:numPr>
            <w:spacing w:line="240" w:lineRule="atLeast"/>
            <w:ind w:hanging="360"/>
            <w:jc w:val="both"/>
          </w:pPr>
        </w:pPrChange>
      </w:pPr>
      <w:r w:rsidRPr="00454ACD">
        <w:rPr>
          <w:rFonts w:ascii="Trebuchet MS" w:hAnsi="Trebuchet MS"/>
          <w:sz w:val="22"/>
          <w:szCs w:val="22"/>
          <w:rPrChange w:id="21561" w:author="Hailey Lang" w:date="2019-08-16T12:30:00Z">
            <w:rPr>
              <w:rFonts w:ascii="Trebuchet MS" w:hAnsi="Trebuchet MS"/>
            </w:rPr>
          </w:rPrChange>
        </w:rPr>
        <w:t xml:space="preserve">If all D.U. are counted, the addition of 119 daily vehicle trips over a </w:t>
      </w:r>
      <w:del w:id="21562" w:author="Hailey Lang" w:date="2019-08-26T15:28:00Z">
        <w:r w:rsidRPr="00454ACD" w:rsidDel="000D6D67">
          <w:rPr>
            <w:rFonts w:ascii="Trebuchet MS" w:hAnsi="Trebuchet MS"/>
            <w:sz w:val="22"/>
            <w:szCs w:val="22"/>
            <w:rPrChange w:id="21563" w:author="Hailey Lang" w:date="2019-08-16T12:30:00Z">
              <w:rPr>
                <w:rFonts w:ascii="Trebuchet MS" w:hAnsi="Trebuchet MS"/>
              </w:rPr>
            </w:rPrChange>
          </w:rPr>
          <w:delText>five year</w:delText>
        </w:r>
      </w:del>
      <w:ins w:id="21564" w:author="Hailey Lang" w:date="2019-08-26T15:28:00Z">
        <w:r w:rsidR="000D6D67" w:rsidRPr="009E0B12">
          <w:rPr>
            <w:rFonts w:ascii="Trebuchet MS" w:hAnsi="Trebuchet MS"/>
            <w:sz w:val="22"/>
            <w:szCs w:val="22"/>
          </w:rPr>
          <w:t>five-year</w:t>
        </w:r>
      </w:ins>
      <w:r w:rsidRPr="00454ACD">
        <w:rPr>
          <w:rFonts w:ascii="Trebuchet MS" w:hAnsi="Trebuchet MS"/>
          <w:sz w:val="22"/>
          <w:szCs w:val="22"/>
          <w:rPrChange w:id="21565" w:author="Hailey Lang" w:date="2019-08-16T12:30:00Z">
            <w:rPr>
              <w:rFonts w:ascii="Trebuchet MS" w:hAnsi="Trebuchet MS"/>
            </w:rPr>
          </w:rPrChange>
        </w:rPr>
        <w:t xml:space="preserve"> period represents a 3.5 percent increase in the average daily trips using the AADT from 2014.  </w:t>
      </w:r>
    </w:p>
    <w:p w14:paraId="34D6AA3B" w14:textId="0D87BD70" w:rsidR="00646D15" w:rsidRPr="00454ACD" w:rsidRDefault="00646D15">
      <w:pPr>
        <w:pStyle w:val="ListParagraph"/>
        <w:numPr>
          <w:ilvl w:val="0"/>
          <w:numId w:val="69"/>
        </w:numPr>
        <w:jc w:val="both"/>
        <w:rPr>
          <w:rFonts w:ascii="Trebuchet MS" w:hAnsi="Trebuchet MS"/>
          <w:sz w:val="22"/>
          <w:szCs w:val="22"/>
          <w:rPrChange w:id="21566" w:author="Hailey Lang" w:date="2019-08-16T12:30:00Z">
            <w:rPr>
              <w:rFonts w:ascii="Trebuchet MS" w:hAnsi="Trebuchet MS"/>
            </w:rPr>
          </w:rPrChange>
        </w:rPr>
        <w:pPrChange w:id="21567" w:author="Hailey Lang" w:date="2019-08-27T11:27:00Z">
          <w:pPr>
            <w:pStyle w:val="ListParagraph"/>
            <w:numPr>
              <w:numId w:val="69"/>
            </w:numPr>
            <w:spacing w:line="240" w:lineRule="atLeast"/>
            <w:ind w:hanging="360"/>
            <w:jc w:val="both"/>
          </w:pPr>
        </w:pPrChange>
      </w:pPr>
      <w:r w:rsidRPr="00454ACD">
        <w:rPr>
          <w:rFonts w:ascii="Trebuchet MS" w:hAnsi="Trebuchet MS"/>
          <w:sz w:val="22"/>
          <w:szCs w:val="22"/>
          <w:rPrChange w:id="21568" w:author="Hailey Lang" w:date="2019-08-16T12:30:00Z">
            <w:rPr>
              <w:rFonts w:ascii="Trebuchet MS" w:hAnsi="Trebuchet MS"/>
            </w:rPr>
          </w:rPrChange>
        </w:rPr>
        <w:t xml:space="preserve">If all occupied D.U. plus 50 percent of the unoccupied D.U. are counted, the addition of 103 daily trips over a </w:t>
      </w:r>
      <w:del w:id="21569" w:author="Hailey Lang" w:date="2019-08-26T15:28:00Z">
        <w:r w:rsidRPr="00454ACD" w:rsidDel="000D6D67">
          <w:rPr>
            <w:rFonts w:ascii="Trebuchet MS" w:hAnsi="Trebuchet MS"/>
            <w:sz w:val="22"/>
            <w:szCs w:val="22"/>
            <w:rPrChange w:id="21570" w:author="Hailey Lang" w:date="2019-08-16T12:30:00Z">
              <w:rPr>
                <w:rFonts w:ascii="Trebuchet MS" w:hAnsi="Trebuchet MS"/>
              </w:rPr>
            </w:rPrChange>
          </w:rPr>
          <w:delText>five year</w:delText>
        </w:r>
      </w:del>
      <w:ins w:id="21571" w:author="Hailey Lang" w:date="2019-08-26T15:28:00Z">
        <w:r w:rsidR="000D6D67" w:rsidRPr="009E0B12">
          <w:rPr>
            <w:rFonts w:ascii="Trebuchet MS" w:hAnsi="Trebuchet MS"/>
            <w:sz w:val="22"/>
            <w:szCs w:val="22"/>
          </w:rPr>
          <w:t>five-year</w:t>
        </w:r>
      </w:ins>
      <w:r w:rsidRPr="00454ACD">
        <w:rPr>
          <w:rFonts w:ascii="Trebuchet MS" w:hAnsi="Trebuchet MS"/>
          <w:sz w:val="22"/>
          <w:szCs w:val="22"/>
          <w:rPrChange w:id="21572" w:author="Hailey Lang" w:date="2019-08-16T12:30:00Z">
            <w:rPr>
              <w:rFonts w:ascii="Trebuchet MS" w:hAnsi="Trebuchet MS"/>
            </w:rPr>
          </w:rPrChange>
        </w:rPr>
        <w:t xml:space="preserve"> period represents a 3.0 percent increase in average daily trips using the AADT from 2014.  </w:t>
      </w:r>
    </w:p>
    <w:p w14:paraId="2A4D78F8" w14:textId="2F215884" w:rsidR="00646D15" w:rsidDel="00454ACD" w:rsidRDefault="00646D15">
      <w:pPr>
        <w:jc w:val="both"/>
        <w:rPr>
          <w:del w:id="21573" w:author="Hailey Lang" w:date="2019-08-16T12:31:00Z"/>
        </w:rPr>
        <w:pPrChange w:id="21574" w:author="Hailey Lang" w:date="2019-08-27T11:27:00Z">
          <w:pPr>
            <w:spacing w:line="240" w:lineRule="atLeast"/>
            <w:jc w:val="both"/>
          </w:pPr>
        </w:pPrChange>
      </w:pPr>
      <w:r w:rsidRPr="00454ACD">
        <w:rPr>
          <w:rFonts w:ascii="Trebuchet MS" w:hAnsi="Trebuchet MS"/>
          <w:sz w:val="22"/>
          <w:szCs w:val="22"/>
          <w:rPrChange w:id="21575" w:author="Hailey Lang" w:date="2019-08-16T12:30:00Z">
            <w:rPr>
              <w:rFonts w:ascii="Trebuchet MS" w:hAnsi="Trebuchet MS"/>
            </w:rPr>
          </w:rPrChange>
        </w:rPr>
        <w:t xml:space="preserve">The impact of these additional trips over five years is expected to be minimal.  Mono County is using a conservative trip generation rate of six trips per dwelling unit. </w:t>
      </w:r>
      <w:del w:id="21576" w:author="Hailey Lang" w:date="2019-08-16T12:31:00Z">
        <w:r w:rsidRPr="00454ACD" w:rsidDel="00454ACD">
          <w:rPr>
            <w:rFonts w:ascii="Trebuchet MS" w:hAnsi="Trebuchet MS"/>
            <w:sz w:val="22"/>
            <w:szCs w:val="22"/>
            <w:rPrChange w:id="21577" w:author="Hailey Lang" w:date="2019-08-16T12:30:00Z">
              <w:rPr>
                <w:rFonts w:ascii="Trebuchet MS" w:hAnsi="Trebuchet MS"/>
              </w:rPr>
            </w:rPrChange>
          </w:rPr>
          <w:delText xml:space="preserve"> </w:delText>
        </w:r>
      </w:del>
    </w:p>
    <w:p w14:paraId="79268C45" w14:textId="77777777" w:rsidR="00646D15" w:rsidRPr="002330CD" w:rsidDel="00454ACD" w:rsidRDefault="00646D15">
      <w:pPr>
        <w:tabs>
          <w:tab w:val="left" w:pos="1260"/>
        </w:tabs>
        <w:jc w:val="both"/>
        <w:rPr>
          <w:del w:id="21578" w:author="Hailey Lang" w:date="2019-08-16T12:31:00Z"/>
          <w:rFonts w:ascii="Trebuchet MS" w:hAnsi="Trebuchet MS"/>
          <w:b/>
        </w:rPr>
        <w:pPrChange w:id="21579" w:author="Hailey Lang" w:date="2019-08-27T11:27:00Z">
          <w:pPr>
            <w:tabs>
              <w:tab w:val="left" w:pos="1260"/>
            </w:tabs>
            <w:spacing w:line="240" w:lineRule="atLeast"/>
            <w:jc w:val="both"/>
          </w:pPr>
        </w:pPrChange>
      </w:pPr>
    </w:p>
    <w:p w14:paraId="56E02C86" w14:textId="0E900C20" w:rsidR="00646D15" w:rsidRPr="002330CD" w:rsidRDefault="00646D15">
      <w:pPr>
        <w:jc w:val="both"/>
        <w:pPrChange w:id="21580" w:author="Hailey Lang" w:date="2019-08-27T11:27:00Z">
          <w:pPr>
            <w:pStyle w:val="Heading5"/>
          </w:pPr>
        </w:pPrChange>
      </w:pPr>
      <w:bookmarkStart w:id="21581" w:name="_Toc433186618"/>
      <w:del w:id="21582" w:author="Hailey Lang" w:date="2019-08-16T12:31:00Z">
        <w:r w:rsidRPr="002330CD" w:rsidDel="00454ACD">
          <w:delText xml:space="preserve">TABLE A-4: AVERAGE ANNUAL DAILY TRAFFIC JUNCTION HIGHWAYS 395 </w:delText>
        </w:r>
        <w:smartTag w:uri="urn:schemas-microsoft-com:office:smarttags" w:element="stockticker">
          <w:r w:rsidRPr="002330CD" w:rsidDel="00454ACD">
            <w:delText>AND</w:delText>
          </w:r>
        </w:smartTag>
        <w:r w:rsidRPr="002330CD" w:rsidDel="00454ACD">
          <w:delText xml:space="preserve"> 182 (PM 76.3), Bridgeport Valley</w:delText>
        </w:r>
      </w:del>
      <w:bookmarkEnd w:id="21581"/>
    </w:p>
    <w:tbl>
      <w:tblPr>
        <w:tblStyle w:val="TableGrid"/>
        <w:tblW w:w="0" w:type="auto"/>
        <w:tblLayout w:type="fixed"/>
        <w:tblLook w:val="0000" w:firstRow="0" w:lastRow="0" w:firstColumn="0" w:lastColumn="0" w:noHBand="0" w:noVBand="0"/>
        <w:tblPrChange w:id="21583" w:author="Hailey Lang" w:date="2019-08-16T12:31:00Z">
          <w:tblPr>
            <w:tblW w:w="0" w:type="auto"/>
            <w:jc w:val="center"/>
            <w:tblLayout w:type="fixed"/>
            <w:tblCellMar>
              <w:left w:w="80" w:type="dxa"/>
              <w:right w:w="80" w:type="dxa"/>
            </w:tblCellMar>
            <w:tblLook w:val="0000" w:firstRow="0" w:lastRow="0" w:firstColumn="0" w:lastColumn="0" w:noHBand="0" w:noVBand="0"/>
          </w:tblPr>
        </w:tblPrChange>
      </w:tblPr>
      <w:tblGrid>
        <w:gridCol w:w="1525"/>
        <w:gridCol w:w="1420"/>
        <w:gridCol w:w="1420"/>
        <w:gridCol w:w="1420"/>
        <w:gridCol w:w="1420"/>
        <w:gridCol w:w="1420"/>
        <w:gridCol w:w="1420"/>
        <w:tblGridChange w:id="21584">
          <w:tblGrid>
            <w:gridCol w:w="1525"/>
            <w:gridCol w:w="1420"/>
            <w:gridCol w:w="1420"/>
            <w:gridCol w:w="1420"/>
            <w:gridCol w:w="1420"/>
            <w:gridCol w:w="1420"/>
            <w:gridCol w:w="1420"/>
          </w:tblGrid>
        </w:tblGridChange>
      </w:tblGrid>
      <w:tr w:rsidR="00454ACD" w:rsidRPr="002330CD" w14:paraId="0601D052" w14:textId="77777777" w:rsidTr="00454ACD">
        <w:trPr>
          <w:trHeight w:val="182"/>
          <w:ins w:id="21585" w:author="Hailey Lang" w:date="2019-08-16T12:30:00Z"/>
          <w:trPrChange w:id="21586" w:author="Hailey Lang" w:date="2019-08-16T12:31:00Z">
            <w:trPr>
              <w:cantSplit/>
              <w:trHeight w:val="182"/>
              <w:jc w:val="center"/>
            </w:trPr>
          </w:trPrChange>
        </w:trPr>
        <w:tc>
          <w:tcPr>
            <w:tcW w:w="10045" w:type="dxa"/>
            <w:gridSpan w:val="7"/>
            <w:tcPrChange w:id="21587" w:author="Hailey Lang" w:date="2019-08-16T12:31:00Z">
              <w:tcPr>
                <w:tcW w:w="10045" w:type="dxa"/>
                <w:gridSpan w:val="7"/>
                <w:tcBorders>
                  <w:top w:val="single" w:sz="6" w:space="0" w:color="auto"/>
                  <w:left w:val="single" w:sz="6" w:space="0" w:color="auto"/>
                  <w:bottom w:val="single" w:sz="6" w:space="0" w:color="auto"/>
                  <w:right w:val="single" w:sz="6" w:space="0" w:color="auto"/>
                </w:tcBorders>
                <w:shd w:val="clear" w:color="auto" w:fill="F2F2F2"/>
              </w:tcPr>
            </w:tcPrChange>
          </w:tcPr>
          <w:p w14:paraId="05E38F6C" w14:textId="2634D421" w:rsidR="00454ACD" w:rsidRPr="00642F7A" w:rsidRDefault="00454ACD" w:rsidP="00642F7A">
            <w:pPr>
              <w:pStyle w:val="Heading5"/>
              <w:spacing w:line="276" w:lineRule="auto"/>
              <w:outlineLvl w:val="4"/>
              <w:rPr>
                <w:ins w:id="21588" w:author="Hailey Lang" w:date="2019-08-16T12:30:00Z"/>
                <w:rFonts w:ascii="Trebuchet MS" w:hAnsi="Trebuchet MS"/>
                <w:b/>
                <w:bCs/>
                <w:color w:val="auto"/>
                <w:sz w:val="22"/>
                <w:szCs w:val="22"/>
                <w:rPrChange w:id="21589" w:author="Hailey Lang" w:date="2019-08-16T12:31:00Z">
                  <w:rPr>
                    <w:ins w:id="21590" w:author="Hailey Lang" w:date="2019-08-16T12:30:00Z"/>
                    <w:rFonts w:ascii="Trebuchet MS" w:hAnsi="Trebuchet MS"/>
                  </w:rPr>
                </w:rPrChange>
              </w:rPr>
            </w:pPr>
            <w:ins w:id="21591" w:author="Hailey Lang" w:date="2019-08-16T12:31:00Z">
              <w:r w:rsidRPr="00FF4510">
                <w:rPr>
                  <w:rFonts w:ascii="Trebuchet MS" w:hAnsi="Trebuchet MS"/>
                  <w:b/>
                  <w:bCs/>
                  <w:color w:val="auto"/>
                  <w:sz w:val="22"/>
                  <w:szCs w:val="22"/>
                  <w:rPrChange w:id="21592" w:author="Hailey Lang" w:date="2019-08-27T11:31: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1593" w:author="Hailey Lang" w:date="2019-08-16T12:31:00Z">
              <w:r w:rsidRPr="00FF4510">
                <w:rPr>
                  <w:rFonts w:ascii="Trebuchet MS" w:hAnsi="Trebuchet MS"/>
                  <w:b/>
                  <w:bCs/>
                  <w:color w:val="auto"/>
                  <w:sz w:val="22"/>
                  <w:szCs w:val="22"/>
                  <w:rPrChange w:id="21594" w:author="Hailey Lang" w:date="2019-08-27T11:31:00Z">
                    <w:rPr>
                      <w:rFonts w:ascii="Trebuchet MS" w:eastAsiaTheme="minorEastAsia" w:hAnsi="Trebuchet MS" w:cstheme="minorBidi"/>
                      <w:sz w:val="21"/>
                      <w:szCs w:val="21"/>
                    </w:rPr>
                  </w:rPrChange>
                </w:rPr>
                <w:t xml:space="preserve"> </w:t>
              </w:r>
            </w:ins>
            <w:ins w:id="21595" w:author="Hailey Lang" w:date="2019-08-27T11:31:00Z">
              <w:r w:rsidR="00FF4510" w:rsidRPr="00FF4510">
                <w:rPr>
                  <w:rFonts w:ascii="Trebuchet MS" w:hAnsi="Trebuchet MS"/>
                  <w:b/>
                  <w:bCs/>
                  <w:color w:val="auto"/>
                  <w:sz w:val="22"/>
                  <w:szCs w:val="22"/>
                  <w:rPrChange w:id="21596" w:author="Hailey Lang" w:date="2019-08-27T11:31:00Z">
                    <w:rPr>
                      <w:rFonts w:ascii="Trebuchet MS" w:eastAsiaTheme="minorEastAsia" w:hAnsi="Trebuchet MS" w:cstheme="minorBidi"/>
                      <w:b/>
                      <w:bCs/>
                      <w:sz w:val="22"/>
                      <w:szCs w:val="22"/>
                    </w:rPr>
                  </w:rPrChange>
                </w:rPr>
                <w:t>B</w:t>
              </w:r>
            </w:ins>
            <w:ins w:id="21597" w:author="Hailey Lang" w:date="2019-08-16T12:31:00Z">
              <w:r w:rsidRPr="00FF4510">
                <w:rPr>
                  <w:rFonts w:ascii="Trebuchet MS" w:hAnsi="Trebuchet MS"/>
                  <w:b/>
                  <w:bCs/>
                  <w:color w:val="auto"/>
                  <w:sz w:val="22"/>
                  <w:szCs w:val="22"/>
                  <w:rPrChange w:id="21598" w:author="Hailey Lang" w:date="2019-08-27T11:31:00Z">
                    <w:rPr>
                      <w:rFonts w:ascii="Trebuchet MS" w:eastAsiaTheme="minorEastAsia" w:hAnsi="Trebuchet MS" w:cstheme="minorBidi"/>
                      <w:sz w:val="21"/>
                      <w:szCs w:val="21"/>
                    </w:rPr>
                  </w:rPrChange>
                </w:rPr>
                <w:t>-4:</w:t>
              </w:r>
            </w:ins>
            <w:r w:rsidR="00642F7A">
              <w:rPr>
                <w:rFonts w:ascii="Trebuchet MS" w:hAnsi="Trebuchet MS"/>
                <w:b/>
                <w:bCs/>
                <w:color w:val="auto"/>
                <w:sz w:val="22"/>
                <w:szCs w:val="22"/>
              </w:rPr>
              <w:t xml:space="preserve"> AADT Junction Highways 395 and 182 (PM 76.3), Bridgeport Valley</w:t>
            </w:r>
            <w:ins w:id="21599" w:author="Hailey Lang" w:date="2019-08-16T12:31:00Z">
              <w:r w:rsidRPr="00FF4510">
                <w:rPr>
                  <w:rFonts w:ascii="Trebuchet MS" w:hAnsi="Trebuchet MS"/>
                  <w:b/>
                  <w:bCs/>
                  <w:color w:val="auto"/>
                  <w:sz w:val="22"/>
                  <w:szCs w:val="22"/>
                  <w:rPrChange w:id="21600" w:author="Hailey Lang" w:date="2019-08-27T11:31:00Z">
                    <w:rPr>
                      <w:rFonts w:ascii="Trebuchet MS" w:eastAsiaTheme="minorEastAsia" w:hAnsi="Trebuchet MS" w:cstheme="minorBidi"/>
                      <w:sz w:val="21"/>
                      <w:szCs w:val="21"/>
                    </w:rPr>
                  </w:rPrChange>
                </w:rPr>
                <w:t xml:space="preserve"> </w:t>
              </w:r>
            </w:ins>
          </w:p>
        </w:tc>
      </w:tr>
      <w:tr w:rsidR="00646D15" w:rsidRPr="002330CD" w14:paraId="19902863" w14:textId="77777777" w:rsidTr="00454ACD">
        <w:trPr>
          <w:trHeight w:val="182"/>
          <w:trPrChange w:id="21601" w:author="Hailey Lang" w:date="2019-08-16T12:31:00Z">
            <w:trPr>
              <w:cantSplit/>
              <w:trHeight w:val="182"/>
              <w:jc w:val="center"/>
            </w:trPr>
          </w:trPrChange>
        </w:trPr>
        <w:tc>
          <w:tcPr>
            <w:tcW w:w="1525" w:type="dxa"/>
            <w:tcPrChange w:id="21602" w:author="Hailey Lang" w:date="2019-08-16T12:31:00Z">
              <w:tcPr>
                <w:tcW w:w="1525" w:type="dxa"/>
                <w:tcBorders>
                  <w:top w:val="single" w:sz="6" w:space="0" w:color="auto"/>
                  <w:left w:val="single" w:sz="6" w:space="0" w:color="auto"/>
                  <w:bottom w:val="single" w:sz="6" w:space="0" w:color="auto"/>
                  <w:right w:val="single" w:sz="6" w:space="0" w:color="auto"/>
                </w:tcBorders>
                <w:shd w:val="clear" w:color="auto" w:fill="F2F2F2"/>
              </w:tcPr>
            </w:tcPrChange>
          </w:tcPr>
          <w:p w14:paraId="7118FB73" w14:textId="77777777" w:rsidR="00646D15" w:rsidRPr="00454ACD" w:rsidRDefault="00646D15">
            <w:pPr>
              <w:spacing w:line="276" w:lineRule="auto"/>
              <w:jc w:val="both"/>
              <w:rPr>
                <w:rFonts w:ascii="Trebuchet MS" w:hAnsi="Trebuchet MS"/>
                <w:sz w:val="22"/>
                <w:szCs w:val="22"/>
                <w:rPrChange w:id="21603" w:author="Hailey Lang" w:date="2019-08-16T12:31:00Z">
                  <w:rPr>
                    <w:rFonts w:ascii="Trebuchet MS" w:hAnsi="Trebuchet MS"/>
                  </w:rPr>
                </w:rPrChange>
              </w:rPr>
              <w:pPrChange w:id="21604" w:author="Unknown" w:date="2019-08-27T11:27:00Z">
                <w:pPr>
                  <w:spacing w:line="240" w:lineRule="atLeast"/>
                  <w:jc w:val="both"/>
                </w:pPr>
              </w:pPrChange>
            </w:pPr>
            <w:r w:rsidRPr="00454ACD">
              <w:rPr>
                <w:rFonts w:ascii="Trebuchet MS" w:hAnsi="Trebuchet MS"/>
                <w:sz w:val="22"/>
                <w:szCs w:val="22"/>
                <w:rPrChange w:id="21605" w:author="Hailey Lang" w:date="2019-08-16T12:31:00Z">
                  <w:rPr>
                    <w:rFonts w:ascii="Trebuchet MS" w:hAnsi="Trebuchet MS"/>
                  </w:rPr>
                </w:rPrChange>
              </w:rPr>
              <w:t>Year</w:t>
            </w:r>
          </w:p>
        </w:tc>
        <w:tc>
          <w:tcPr>
            <w:tcW w:w="1420" w:type="dxa"/>
            <w:tcPrChange w:id="21606" w:author="Hailey Lang" w:date="2019-08-16T12:3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667364C2" w14:textId="77777777" w:rsidR="00646D15" w:rsidRPr="00454ACD" w:rsidRDefault="00646D15">
            <w:pPr>
              <w:spacing w:line="276" w:lineRule="auto"/>
              <w:jc w:val="both"/>
              <w:rPr>
                <w:rFonts w:ascii="Trebuchet MS" w:hAnsi="Trebuchet MS"/>
                <w:sz w:val="22"/>
                <w:szCs w:val="22"/>
                <w:rPrChange w:id="21607" w:author="Hailey Lang" w:date="2019-08-16T12:31:00Z">
                  <w:rPr>
                    <w:rFonts w:ascii="Trebuchet MS" w:hAnsi="Trebuchet MS"/>
                  </w:rPr>
                </w:rPrChange>
              </w:rPr>
              <w:pPrChange w:id="21608" w:author="Unknown" w:date="2019-08-27T11:27:00Z">
                <w:pPr>
                  <w:spacing w:line="240" w:lineRule="atLeast"/>
                  <w:jc w:val="both"/>
                </w:pPr>
              </w:pPrChange>
            </w:pPr>
            <w:r w:rsidRPr="00454ACD">
              <w:rPr>
                <w:rFonts w:ascii="Trebuchet MS" w:hAnsi="Trebuchet MS"/>
                <w:sz w:val="22"/>
                <w:szCs w:val="22"/>
                <w:rPrChange w:id="21609" w:author="Hailey Lang" w:date="2019-08-16T12:31:00Z">
                  <w:rPr>
                    <w:rFonts w:ascii="Trebuchet MS" w:hAnsi="Trebuchet MS"/>
                  </w:rPr>
                </w:rPrChange>
              </w:rPr>
              <w:t>2009</w:t>
            </w:r>
          </w:p>
        </w:tc>
        <w:tc>
          <w:tcPr>
            <w:tcW w:w="1420" w:type="dxa"/>
            <w:tcPrChange w:id="21610" w:author="Hailey Lang" w:date="2019-08-16T12:3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73ED5B96" w14:textId="77777777" w:rsidR="00646D15" w:rsidRPr="00454ACD" w:rsidRDefault="00646D15">
            <w:pPr>
              <w:spacing w:line="276" w:lineRule="auto"/>
              <w:jc w:val="both"/>
              <w:rPr>
                <w:rFonts w:ascii="Trebuchet MS" w:hAnsi="Trebuchet MS"/>
                <w:sz w:val="22"/>
                <w:szCs w:val="22"/>
                <w:rPrChange w:id="21611" w:author="Hailey Lang" w:date="2019-08-16T12:31:00Z">
                  <w:rPr>
                    <w:rFonts w:ascii="Trebuchet MS" w:hAnsi="Trebuchet MS"/>
                  </w:rPr>
                </w:rPrChange>
              </w:rPr>
              <w:pPrChange w:id="21612" w:author="Unknown" w:date="2019-08-27T11:27:00Z">
                <w:pPr>
                  <w:spacing w:line="240" w:lineRule="atLeast"/>
                  <w:jc w:val="both"/>
                </w:pPr>
              </w:pPrChange>
            </w:pPr>
            <w:r w:rsidRPr="00454ACD">
              <w:rPr>
                <w:rFonts w:ascii="Trebuchet MS" w:hAnsi="Trebuchet MS"/>
                <w:sz w:val="22"/>
                <w:szCs w:val="22"/>
                <w:rPrChange w:id="21613" w:author="Hailey Lang" w:date="2019-08-16T12:31:00Z">
                  <w:rPr>
                    <w:rFonts w:ascii="Trebuchet MS" w:hAnsi="Trebuchet MS"/>
                  </w:rPr>
                </w:rPrChange>
              </w:rPr>
              <w:t>2010</w:t>
            </w:r>
          </w:p>
        </w:tc>
        <w:tc>
          <w:tcPr>
            <w:tcW w:w="1420" w:type="dxa"/>
            <w:tcPrChange w:id="21614" w:author="Hailey Lang" w:date="2019-08-16T12:3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73DF8605" w14:textId="77777777" w:rsidR="00646D15" w:rsidRPr="00454ACD" w:rsidRDefault="00646D15">
            <w:pPr>
              <w:spacing w:line="276" w:lineRule="auto"/>
              <w:jc w:val="both"/>
              <w:rPr>
                <w:rFonts w:ascii="Trebuchet MS" w:hAnsi="Trebuchet MS"/>
                <w:sz w:val="22"/>
                <w:szCs w:val="22"/>
                <w:rPrChange w:id="21615" w:author="Hailey Lang" w:date="2019-08-16T12:31:00Z">
                  <w:rPr>
                    <w:rFonts w:ascii="Trebuchet MS" w:hAnsi="Trebuchet MS"/>
                  </w:rPr>
                </w:rPrChange>
              </w:rPr>
              <w:pPrChange w:id="21616" w:author="Unknown" w:date="2019-08-27T11:27:00Z">
                <w:pPr>
                  <w:spacing w:line="240" w:lineRule="atLeast"/>
                  <w:jc w:val="both"/>
                </w:pPr>
              </w:pPrChange>
            </w:pPr>
            <w:r w:rsidRPr="00454ACD">
              <w:rPr>
                <w:rFonts w:ascii="Trebuchet MS" w:hAnsi="Trebuchet MS"/>
                <w:sz w:val="22"/>
                <w:szCs w:val="22"/>
                <w:rPrChange w:id="21617" w:author="Hailey Lang" w:date="2019-08-16T12:31:00Z">
                  <w:rPr>
                    <w:rFonts w:ascii="Trebuchet MS" w:hAnsi="Trebuchet MS"/>
                  </w:rPr>
                </w:rPrChange>
              </w:rPr>
              <w:t>2011</w:t>
            </w:r>
          </w:p>
        </w:tc>
        <w:tc>
          <w:tcPr>
            <w:tcW w:w="1420" w:type="dxa"/>
            <w:tcPrChange w:id="21618" w:author="Hailey Lang" w:date="2019-08-16T12:3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612569D2" w14:textId="77777777" w:rsidR="00646D15" w:rsidRPr="00454ACD" w:rsidRDefault="00646D15">
            <w:pPr>
              <w:spacing w:line="276" w:lineRule="auto"/>
              <w:jc w:val="both"/>
              <w:rPr>
                <w:rFonts w:ascii="Trebuchet MS" w:hAnsi="Trebuchet MS"/>
                <w:sz w:val="22"/>
                <w:szCs w:val="22"/>
                <w:rPrChange w:id="21619" w:author="Hailey Lang" w:date="2019-08-16T12:31:00Z">
                  <w:rPr>
                    <w:rFonts w:ascii="Trebuchet MS" w:hAnsi="Trebuchet MS"/>
                  </w:rPr>
                </w:rPrChange>
              </w:rPr>
              <w:pPrChange w:id="21620" w:author="Unknown" w:date="2019-08-27T11:27:00Z">
                <w:pPr>
                  <w:spacing w:line="240" w:lineRule="atLeast"/>
                  <w:jc w:val="both"/>
                </w:pPr>
              </w:pPrChange>
            </w:pPr>
            <w:r w:rsidRPr="00454ACD">
              <w:rPr>
                <w:rFonts w:ascii="Trebuchet MS" w:hAnsi="Trebuchet MS"/>
                <w:sz w:val="22"/>
                <w:szCs w:val="22"/>
                <w:rPrChange w:id="21621" w:author="Hailey Lang" w:date="2019-08-16T12:31:00Z">
                  <w:rPr>
                    <w:rFonts w:ascii="Trebuchet MS" w:hAnsi="Trebuchet MS"/>
                  </w:rPr>
                </w:rPrChange>
              </w:rPr>
              <w:t>2012</w:t>
            </w:r>
          </w:p>
        </w:tc>
        <w:tc>
          <w:tcPr>
            <w:tcW w:w="1420" w:type="dxa"/>
            <w:tcPrChange w:id="21622" w:author="Hailey Lang" w:date="2019-08-16T12:3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73598ECD" w14:textId="77777777" w:rsidR="00646D15" w:rsidRPr="00454ACD" w:rsidRDefault="00646D15">
            <w:pPr>
              <w:spacing w:line="276" w:lineRule="auto"/>
              <w:jc w:val="both"/>
              <w:rPr>
                <w:rFonts w:ascii="Trebuchet MS" w:hAnsi="Trebuchet MS"/>
                <w:sz w:val="22"/>
                <w:szCs w:val="22"/>
                <w:rPrChange w:id="21623" w:author="Hailey Lang" w:date="2019-08-16T12:31:00Z">
                  <w:rPr>
                    <w:rFonts w:ascii="Trebuchet MS" w:hAnsi="Trebuchet MS"/>
                  </w:rPr>
                </w:rPrChange>
              </w:rPr>
              <w:pPrChange w:id="21624" w:author="Unknown" w:date="2019-08-27T11:27:00Z">
                <w:pPr>
                  <w:spacing w:line="240" w:lineRule="atLeast"/>
                  <w:jc w:val="both"/>
                </w:pPr>
              </w:pPrChange>
            </w:pPr>
            <w:r w:rsidRPr="00454ACD">
              <w:rPr>
                <w:rFonts w:ascii="Trebuchet MS" w:hAnsi="Trebuchet MS"/>
                <w:sz w:val="22"/>
                <w:szCs w:val="22"/>
                <w:rPrChange w:id="21625" w:author="Hailey Lang" w:date="2019-08-16T12:31:00Z">
                  <w:rPr>
                    <w:rFonts w:ascii="Trebuchet MS" w:hAnsi="Trebuchet MS"/>
                  </w:rPr>
                </w:rPrChange>
              </w:rPr>
              <w:t xml:space="preserve">2013 </w:t>
            </w:r>
          </w:p>
        </w:tc>
        <w:tc>
          <w:tcPr>
            <w:tcW w:w="1420" w:type="dxa"/>
            <w:tcPrChange w:id="21626" w:author="Hailey Lang" w:date="2019-08-16T12:3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4DC855CB" w14:textId="77777777" w:rsidR="00646D15" w:rsidRPr="00454ACD" w:rsidRDefault="00646D15">
            <w:pPr>
              <w:spacing w:line="276" w:lineRule="auto"/>
              <w:jc w:val="both"/>
              <w:rPr>
                <w:rFonts w:ascii="Trebuchet MS" w:hAnsi="Trebuchet MS"/>
                <w:sz w:val="22"/>
                <w:szCs w:val="22"/>
                <w:rPrChange w:id="21627" w:author="Hailey Lang" w:date="2019-08-16T12:31:00Z">
                  <w:rPr>
                    <w:rFonts w:ascii="Trebuchet MS" w:hAnsi="Trebuchet MS"/>
                  </w:rPr>
                </w:rPrChange>
              </w:rPr>
              <w:pPrChange w:id="21628" w:author="Unknown" w:date="2019-08-27T11:27:00Z">
                <w:pPr>
                  <w:spacing w:line="240" w:lineRule="atLeast"/>
                  <w:jc w:val="both"/>
                </w:pPr>
              </w:pPrChange>
            </w:pPr>
            <w:r w:rsidRPr="00454ACD">
              <w:rPr>
                <w:rFonts w:ascii="Trebuchet MS" w:hAnsi="Trebuchet MS"/>
                <w:sz w:val="22"/>
                <w:szCs w:val="22"/>
                <w:rPrChange w:id="21629" w:author="Hailey Lang" w:date="2019-08-16T12:31:00Z">
                  <w:rPr>
                    <w:rFonts w:ascii="Trebuchet MS" w:hAnsi="Trebuchet MS"/>
                  </w:rPr>
                </w:rPrChange>
              </w:rPr>
              <w:t xml:space="preserve">2014 </w:t>
            </w:r>
          </w:p>
        </w:tc>
      </w:tr>
      <w:tr w:rsidR="00646D15" w:rsidRPr="002330CD" w14:paraId="2A64597A" w14:textId="77777777" w:rsidTr="00454ACD">
        <w:trPr>
          <w:trHeight w:val="390"/>
          <w:trPrChange w:id="21630" w:author="Hailey Lang" w:date="2019-08-16T12:31:00Z">
            <w:trPr>
              <w:cantSplit/>
              <w:trHeight w:val="390"/>
              <w:jc w:val="center"/>
            </w:trPr>
          </w:trPrChange>
        </w:trPr>
        <w:tc>
          <w:tcPr>
            <w:tcW w:w="1525" w:type="dxa"/>
            <w:tcPrChange w:id="21631" w:author="Hailey Lang" w:date="2019-08-16T12:31:00Z">
              <w:tcPr>
                <w:tcW w:w="1525" w:type="dxa"/>
                <w:tcBorders>
                  <w:top w:val="single" w:sz="6" w:space="0" w:color="auto"/>
                  <w:left w:val="single" w:sz="6" w:space="0" w:color="auto"/>
                  <w:bottom w:val="single" w:sz="6" w:space="0" w:color="auto"/>
                  <w:right w:val="single" w:sz="6" w:space="0" w:color="auto"/>
                </w:tcBorders>
              </w:tcPr>
            </w:tcPrChange>
          </w:tcPr>
          <w:p w14:paraId="4A6A170F" w14:textId="77777777" w:rsidR="00646D15" w:rsidRPr="00454ACD" w:rsidRDefault="00646D15">
            <w:pPr>
              <w:spacing w:line="276" w:lineRule="auto"/>
              <w:rPr>
                <w:rFonts w:ascii="Trebuchet MS" w:hAnsi="Trebuchet MS"/>
                <w:sz w:val="22"/>
                <w:szCs w:val="22"/>
                <w:rPrChange w:id="21632" w:author="Hailey Lang" w:date="2019-08-16T12:31:00Z">
                  <w:rPr>
                    <w:rFonts w:ascii="Trebuchet MS" w:hAnsi="Trebuchet MS"/>
                  </w:rPr>
                </w:rPrChange>
              </w:rPr>
              <w:pPrChange w:id="21633" w:author="Unknown" w:date="2019-08-27T11:27:00Z">
                <w:pPr>
                  <w:spacing w:line="240" w:lineRule="atLeast"/>
                </w:pPr>
              </w:pPrChange>
            </w:pPr>
            <w:r w:rsidRPr="00454ACD">
              <w:rPr>
                <w:rFonts w:ascii="Trebuchet MS" w:hAnsi="Trebuchet MS"/>
                <w:sz w:val="22"/>
                <w:szCs w:val="22"/>
                <w:rPrChange w:id="21634" w:author="Hailey Lang" w:date="2019-08-16T12:31:00Z">
                  <w:rPr>
                    <w:rFonts w:ascii="Trebuchet MS" w:hAnsi="Trebuchet MS"/>
                  </w:rPr>
                </w:rPrChange>
              </w:rPr>
              <w:t>Peak Month ADT</w:t>
            </w:r>
          </w:p>
        </w:tc>
        <w:tc>
          <w:tcPr>
            <w:tcW w:w="1420" w:type="dxa"/>
            <w:tcPrChange w:id="21635"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63038405" w14:textId="77777777" w:rsidR="00646D15" w:rsidRPr="00454ACD" w:rsidRDefault="00646D15">
            <w:pPr>
              <w:spacing w:line="276" w:lineRule="auto"/>
              <w:jc w:val="both"/>
              <w:rPr>
                <w:rFonts w:ascii="Trebuchet MS" w:hAnsi="Trebuchet MS"/>
                <w:sz w:val="22"/>
                <w:szCs w:val="22"/>
                <w:rPrChange w:id="21636" w:author="Hailey Lang" w:date="2019-08-16T12:31:00Z">
                  <w:rPr>
                    <w:rFonts w:ascii="Trebuchet MS" w:hAnsi="Trebuchet MS"/>
                  </w:rPr>
                </w:rPrChange>
              </w:rPr>
              <w:pPrChange w:id="21637" w:author="Unknown" w:date="2019-08-27T11:27:00Z">
                <w:pPr>
                  <w:spacing w:line="240" w:lineRule="atLeast"/>
                  <w:jc w:val="both"/>
                </w:pPr>
              </w:pPrChange>
            </w:pPr>
          </w:p>
          <w:p w14:paraId="18ECB166" w14:textId="77777777" w:rsidR="00646D15" w:rsidRPr="00454ACD" w:rsidRDefault="00646D15">
            <w:pPr>
              <w:spacing w:line="276" w:lineRule="auto"/>
              <w:jc w:val="both"/>
              <w:rPr>
                <w:rFonts w:ascii="Trebuchet MS" w:hAnsi="Trebuchet MS"/>
                <w:sz w:val="22"/>
                <w:szCs w:val="22"/>
                <w:rPrChange w:id="21638" w:author="Hailey Lang" w:date="2019-08-16T12:31:00Z">
                  <w:rPr>
                    <w:rFonts w:ascii="Trebuchet MS" w:hAnsi="Trebuchet MS"/>
                  </w:rPr>
                </w:rPrChange>
              </w:rPr>
              <w:pPrChange w:id="21639" w:author="Unknown" w:date="2019-08-27T11:27:00Z">
                <w:pPr>
                  <w:spacing w:line="240" w:lineRule="atLeast"/>
                  <w:jc w:val="both"/>
                </w:pPr>
              </w:pPrChange>
            </w:pPr>
            <w:r w:rsidRPr="00454ACD">
              <w:rPr>
                <w:rFonts w:ascii="Trebuchet MS" w:hAnsi="Trebuchet MS"/>
                <w:sz w:val="22"/>
                <w:szCs w:val="22"/>
                <w:rPrChange w:id="21640" w:author="Hailey Lang" w:date="2019-08-16T12:31:00Z">
                  <w:rPr>
                    <w:rFonts w:ascii="Trebuchet MS" w:hAnsi="Trebuchet MS"/>
                  </w:rPr>
                </w:rPrChange>
              </w:rPr>
              <w:t>6,000</w:t>
            </w:r>
          </w:p>
        </w:tc>
        <w:tc>
          <w:tcPr>
            <w:tcW w:w="1420" w:type="dxa"/>
            <w:tcPrChange w:id="21641"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4B5E5A04" w14:textId="77777777" w:rsidR="00646D15" w:rsidRPr="00454ACD" w:rsidRDefault="00646D15">
            <w:pPr>
              <w:spacing w:line="276" w:lineRule="auto"/>
              <w:jc w:val="both"/>
              <w:rPr>
                <w:rFonts w:ascii="Trebuchet MS" w:hAnsi="Trebuchet MS"/>
                <w:sz w:val="22"/>
                <w:szCs w:val="22"/>
                <w:rPrChange w:id="21642" w:author="Hailey Lang" w:date="2019-08-16T12:31:00Z">
                  <w:rPr>
                    <w:rFonts w:ascii="Trebuchet MS" w:hAnsi="Trebuchet MS"/>
                  </w:rPr>
                </w:rPrChange>
              </w:rPr>
              <w:pPrChange w:id="21643" w:author="Unknown" w:date="2019-08-27T11:27:00Z">
                <w:pPr>
                  <w:spacing w:line="240" w:lineRule="atLeast"/>
                  <w:jc w:val="both"/>
                </w:pPr>
              </w:pPrChange>
            </w:pPr>
          </w:p>
          <w:p w14:paraId="7DB01B9F" w14:textId="77777777" w:rsidR="00646D15" w:rsidRPr="00454ACD" w:rsidRDefault="00646D15">
            <w:pPr>
              <w:spacing w:line="276" w:lineRule="auto"/>
              <w:jc w:val="both"/>
              <w:rPr>
                <w:rFonts w:ascii="Trebuchet MS" w:hAnsi="Trebuchet MS"/>
                <w:sz w:val="22"/>
                <w:szCs w:val="22"/>
                <w:rPrChange w:id="21644" w:author="Hailey Lang" w:date="2019-08-16T12:31:00Z">
                  <w:rPr>
                    <w:rFonts w:ascii="Trebuchet MS" w:hAnsi="Trebuchet MS"/>
                  </w:rPr>
                </w:rPrChange>
              </w:rPr>
              <w:pPrChange w:id="21645" w:author="Unknown" w:date="2019-08-27T11:27:00Z">
                <w:pPr>
                  <w:spacing w:line="240" w:lineRule="atLeast"/>
                  <w:jc w:val="both"/>
                </w:pPr>
              </w:pPrChange>
            </w:pPr>
            <w:r w:rsidRPr="00454ACD">
              <w:rPr>
                <w:rFonts w:ascii="Trebuchet MS" w:hAnsi="Trebuchet MS"/>
                <w:sz w:val="22"/>
                <w:szCs w:val="22"/>
                <w:rPrChange w:id="21646" w:author="Hailey Lang" w:date="2019-08-16T12:31:00Z">
                  <w:rPr>
                    <w:rFonts w:ascii="Trebuchet MS" w:hAnsi="Trebuchet MS"/>
                  </w:rPr>
                </w:rPrChange>
              </w:rPr>
              <w:t>6,300</w:t>
            </w:r>
          </w:p>
        </w:tc>
        <w:tc>
          <w:tcPr>
            <w:tcW w:w="1420" w:type="dxa"/>
            <w:tcPrChange w:id="21647"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6820B099" w14:textId="77777777" w:rsidR="00646D15" w:rsidRPr="00454ACD" w:rsidRDefault="00646D15">
            <w:pPr>
              <w:spacing w:line="276" w:lineRule="auto"/>
              <w:jc w:val="both"/>
              <w:rPr>
                <w:rFonts w:ascii="Trebuchet MS" w:hAnsi="Trebuchet MS"/>
                <w:sz w:val="22"/>
                <w:szCs w:val="22"/>
                <w:rPrChange w:id="21648" w:author="Hailey Lang" w:date="2019-08-16T12:31:00Z">
                  <w:rPr>
                    <w:rFonts w:ascii="Trebuchet MS" w:hAnsi="Trebuchet MS"/>
                  </w:rPr>
                </w:rPrChange>
              </w:rPr>
              <w:pPrChange w:id="21649" w:author="Unknown" w:date="2019-08-27T11:27:00Z">
                <w:pPr>
                  <w:spacing w:line="240" w:lineRule="atLeast"/>
                  <w:jc w:val="both"/>
                </w:pPr>
              </w:pPrChange>
            </w:pPr>
          </w:p>
          <w:p w14:paraId="4923D7F1" w14:textId="77777777" w:rsidR="00646D15" w:rsidRPr="00454ACD" w:rsidRDefault="00646D15">
            <w:pPr>
              <w:spacing w:line="276" w:lineRule="auto"/>
              <w:jc w:val="both"/>
              <w:rPr>
                <w:rFonts w:ascii="Trebuchet MS" w:hAnsi="Trebuchet MS"/>
                <w:sz w:val="22"/>
                <w:szCs w:val="22"/>
                <w:rPrChange w:id="21650" w:author="Hailey Lang" w:date="2019-08-16T12:31:00Z">
                  <w:rPr>
                    <w:rFonts w:ascii="Trebuchet MS" w:hAnsi="Trebuchet MS"/>
                  </w:rPr>
                </w:rPrChange>
              </w:rPr>
              <w:pPrChange w:id="21651" w:author="Unknown" w:date="2019-08-27T11:27:00Z">
                <w:pPr>
                  <w:spacing w:line="240" w:lineRule="atLeast"/>
                  <w:jc w:val="both"/>
                </w:pPr>
              </w:pPrChange>
            </w:pPr>
            <w:r w:rsidRPr="00454ACD">
              <w:rPr>
                <w:rFonts w:ascii="Trebuchet MS" w:hAnsi="Trebuchet MS"/>
                <w:sz w:val="22"/>
                <w:szCs w:val="22"/>
                <w:rPrChange w:id="21652" w:author="Hailey Lang" w:date="2019-08-16T12:31:00Z">
                  <w:rPr>
                    <w:rFonts w:ascii="Trebuchet MS" w:hAnsi="Trebuchet MS"/>
                  </w:rPr>
                </w:rPrChange>
              </w:rPr>
              <w:t>6,300</w:t>
            </w:r>
          </w:p>
        </w:tc>
        <w:tc>
          <w:tcPr>
            <w:tcW w:w="1420" w:type="dxa"/>
            <w:tcPrChange w:id="21653"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7F2003C6" w14:textId="77777777" w:rsidR="00646D15" w:rsidRPr="00454ACD" w:rsidRDefault="00646D15">
            <w:pPr>
              <w:spacing w:line="276" w:lineRule="auto"/>
              <w:jc w:val="both"/>
              <w:rPr>
                <w:rFonts w:ascii="Trebuchet MS" w:hAnsi="Trebuchet MS"/>
                <w:sz w:val="22"/>
                <w:szCs w:val="22"/>
                <w:rPrChange w:id="21654" w:author="Hailey Lang" w:date="2019-08-16T12:31:00Z">
                  <w:rPr>
                    <w:rFonts w:ascii="Trebuchet MS" w:hAnsi="Trebuchet MS"/>
                  </w:rPr>
                </w:rPrChange>
              </w:rPr>
              <w:pPrChange w:id="21655" w:author="Unknown" w:date="2019-08-27T11:27:00Z">
                <w:pPr>
                  <w:spacing w:line="240" w:lineRule="atLeast"/>
                  <w:jc w:val="both"/>
                </w:pPr>
              </w:pPrChange>
            </w:pPr>
          </w:p>
          <w:p w14:paraId="0A3DD139" w14:textId="77777777" w:rsidR="00646D15" w:rsidRPr="00454ACD" w:rsidRDefault="00646D15">
            <w:pPr>
              <w:spacing w:line="276" w:lineRule="auto"/>
              <w:jc w:val="both"/>
              <w:rPr>
                <w:rFonts w:ascii="Trebuchet MS" w:hAnsi="Trebuchet MS"/>
                <w:sz w:val="22"/>
                <w:szCs w:val="22"/>
                <w:rPrChange w:id="21656" w:author="Hailey Lang" w:date="2019-08-16T12:31:00Z">
                  <w:rPr>
                    <w:rFonts w:ascii="Trebuchet MS" w:hAnsi="Trebuchet MS"/>
                  </w:rPr>
                </w:rPrChange>
              </w:rPr>
              <w:pPrChange w:id="21657" w:author="Unknown" w:date="2019-08-27T11:27:00Z">
                <w:pPr>
                  <w:spacing w:line="240" w:lineRule="atLeast"/>
                  <w:jc w:val="both"/>
                </w:pPr>
              </w:pPrChange>
            </w:pPr>
            <w:r w:rsidRPr="00454ACD">
              <w:rPr>
                <w:rFonts w:ascii="Trebuchet MS" w:hAnsi="Trebuchet MS"/>
                <w:sz w:val="22"/>
                <w:szCs w:val="22"/>
                <w:rPrChange w:id="21658" w:author="Hailey Lang" w:date="2019-08-16T12:31:00Z">
                  <w:rPr>
                    <w:rFonts w:ascii="Trebuchet MS" w:hAnsi="Trebuchet MS"/>
                  </w:rPr>
                </w:rPrChange>
              </w:rPr>
              <w:t>5,700</w:t>
            </w:r>
          </w:p>
        </w:tc>
        <w:tc>
          <w:tcPr>
            <w:tcW w:w="1420" w:type="dxa"/>
            <w:tcPrChange w:id="21659"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009028CA" w14:textId="77777777" w:rsidR="00646D15" w:rsidRPr="00454ACD" w:rsidRDefault="00646D15">
            <w:pPr>
              <w:spacing w:line="276" w:lineRule="auto"/>
              <w:jc w:val="both"/>
              <w:rPr>
                <w:rFonts w:ascii="Trebuchet MS" w:hAnsi="Trebuchet MS"/>
                <w:sz w:val="22"/>
                <w:szCs w:val="22"/>
                <w:rPrChange w:id="21660" w:author="Hailey Lang" w:date="2019-08-16T12:31:00Z">
                  <w:rPr>
                    <w:rFonts w:ascii="Trebuchet MS" w:hAnsi="Trebuchet MS"/>
                  </w:rPr>
                </w:rPrChange>
              </w:rPr>
              <w:pPrChange w:id="21661" w:author="Unknown" w:date="2019-08-27T11:27:00Z">
                <w:pPr>
                  <w:spacing w:line="240" w:lineRule="atLeast"/>
                  <w:jc w:val="both"/>
                </w:pPr>
              </w:pPrChange>
            </w:pPr>
          </w:p>
          <w:p w14:paraId="35797FE3" w14:textId="77777777" w:rsidR="00646D15" w:rsidRPr="00454ACD" w:rsidRDefault="00646D15">
            <w:pPr>
              <w:spacing w:line="276" w:lineRule="auto"/>
              <w:jc w:val="both"/>
              <w:rPr>
                <w:rFonts w:ascii="Trebuchet MS" w:hAnsi="Trebuchet MS"/>
                <w:sz w:val="22"/>
                <w:szCs w:val="22"/>
                <w:rPrChange w:id="21662" w:author="Hailey Lang" w:date="2019-08-16T12:31:00Z">
                  <w:rPr>
                    <w:rFonts w:ascii="Trebuchet MS" w:hAnsi="Trebuchet MS"/>
                  </w:rPr>
                </w:rPrChange>
              </w:rPr>
              <w:pPrChange w:id="21663" w:author="Unknown" w:date="2019-08-27T11:27:00Z">
                <w:pPr>
                  <w:spacing w:line="240" w:lineRule="atLeast"/>
                  <w:jc w:val="both"/>
                </w:pPr>
              </w:pPrChange>
            </w:pPr>
            <w:r w:rsidRPr="00454ACD">
              <w:rPr>
                <w:rFonts w:ascii="Trebuchet MS" w:hAnsi="Trebuchet MS"/>
                <w:sz w:val="22"/>
                <w:szCs w:val="22"/>
                <w:rPrChange w:id="21664" w:author="Hailey Lang" w:date="2019-08-16T12:31:00Z">
                  <w:rPr>
                    <w:rFonts w:ascii="Trebuchet MS" w:hAnsi="Trebuchet MS"/>
                  </w:rPr>
                </w:rPrChange>
              </w:rPr>
              <w:t>6,300</w:t>
            </w:r>
          </w:p>
        </w:tc>
        <w:tc>
          <w:tcPr>
            <w:tcW w:w="1420" w:type="dxa"/>
            <w:tcPrChange w:id="21665"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112BEB48" w14:textId="77777777" w:rsidR="00646D15" w:rsidRPr="00454ACD" w:rsidRDefault="00646D15">
            <w:pPr>
              <w:spacing w:line="276" w:lineRule="auto"/>
              <w:jc w:val="both"/>
              <w:rPr>
                <w:rFonts w:ascii="Trebuchet MS" w:hAnsi="Trebuchet MS"/>
                <w:sz w:val="22"/>
                <w:szCs w:val="22"/>
                <w:rPrChange w:id="21666" w:author="Hailey Lang" w:date="2019-08-16T12:31:00Z">
                  <w:rPr>
                    <w:rFonts w:ascii="Trebuchet MS" w:hAnsi="Trebuchet MS"/>
                  </w:rPr>
                </w:rPrChange>
              </w:rPr>
              <w:pPrChange w:id="21667" w:author="Unknown" w:date="2019-08-27T11:27:00Z">
                <w:pPr>
                  <w:spacing w:line="240" w:lineRule="atLeast"/>
                  <w:jc w:val="both"/>
                </w:pPr>
              </w:pPrChange>
            </w:pPr>
          </w:p>
          <w:p w14:paraId="5CEDD07E" w14:textId="77777777" w:rsidR="00646D15" w:rsidRPr="00454ACD" w:rsidRDefault="00646D15">
            <w:pPr>
              <w:spacing w:line="276" w:lineRule="auto"/>
              <w:jc w:val="both"/>
              <w:rPr>
                <w:rFonts w:ascii="Trebuchet MS" w:hAnsi="Trebuchet MS"/>
                <w:sz w:val="22"/>
                <w:szCs w:val="22"/>
                <w:rPrChange w:id="21668" w:author="Hailey Lang" w:date="2019-08-16T12:31:00Z">
                  <w:rPr>
                    <w:rFonts w:ascii="Trebuchet MS" w:hAnsi="Trebuchet MS"/>
                  </w:rPr>
                </w:rPrChange>
              </w:rPr>
              <w:pPrChange w:id="21669" w:author="Unknown" w:date="2019-08-27T11:27:00Z">
                <w:pPr>
                  <w:spacing w:line="240" w:lineRule="atLeast"/>
                  <w:jc w:val="both"/>
                </w:pPr>
              </w:pPrChange>
            </w:pPr>
            <w:r w:rsidRPr="00454ACD">
              <w:rPr>
                <w:rFonts w:ascii="Trebuchet MS" w:hAnsi="Trebuchet MS"/>
                <w:sz w:val="22"/>
                <w:szCs w:val="22"/>
                <w:rPrChange w:id="21670" w:author="Hailey Lang" w:date="2019-08-16T12:31:00Z">
                  <w:rPr>
                    <w:rFonts w:ascii="Trebuchet MS" w:hAnsi="Trebuchet MS"/>
                  </w:rPr>
                </w:rPrChange>
              </w:rPr>
              <w:t>5,800</w:t>
            </w:r>
          </w:p>
        </w:tc>
      </w:tr>
      <w:tr w:rsidR="00646D15" w:rsidRPr="002330CD" w14:paraId="5D7C0C91" w14:textId="77777777" w:rsidTr="00454ACD">
        <w:trPr>
          <w:trHeight w:val="390"/>
          <w:trPrChange w:id="21671" w:author="Hailey Lang" w:date="2019-08-16T12:31:00Z">
            <w:trPr>
              <w:cantSplit/>
              <w:trHeight w:val="390"/>
              <w:jc w:val="center"/>
            </w:trPr>
          </w:trPrChange>
        </w:trPr>
        <w:tc>
          <w:tcPr>
            <w:tcW w:w="1525" w:type="dxa"/>
            <w:tcPrChange w:id="21672" w:author="Hailey Lang" w:date="2019-08-16T12:31:00Z">
              <w:tcPr>
                <w:tcW w:w="1525" w:type="dxa"/>
                <w:tcBorders>
                  <w:top w:val="single" w:sz="6" w:space="0" w:color="auto"/>
                  <w:left w:val="single" w:sz="6" w:space="0" w:color="auto"/>
                  <w:bottom w:val="single" w:sz="6" w:space="0" w:color="auto"/>
                  <w:right w:val="single" w:sz="6" w:space="0" w:color="auto"/>
                </w:tcBorders>
              </w:tcPr>
            </w:tcPrChange>
          </w:tcPr>
          <w:p w14:paraId="66C95FC8" w14:textId="77777777" w:rsidR="00646D15" w:rsidRPr="00454ACD" w:rsidRDefault="00646D15">
            <w:pPr>
              <w:spacing w:line="276" w:lineRule="auto"/>
              <w:jc w:val="both"/>
              <w:rPr>
                <w:rFonts w:ascii="Trebuchet MS" w:hAnsi="Trebuchet MS"/>
                <w:sz w:val="22"/>
                <w:szCs w:val="22"/>
                <w:rPrChange w:id="21673" w:author="Hailey Lang" w:date="2019-08-16T12:31:00Z">
                  <w:rPr>
                    <w:rFonts w:ascii="Trebuchet MS" w:hAnsi="Trebuchet MS"/>
                  </w:rPr>
                </w:rPrChange>
              </w:rPr>
              <w:pPrChange w:id="21674" w:author="Unknown" w:date="2019-08-27T11:27:00Z">
                <w:pPr>
                  <w:spacing w:line="240" w:lineRule="atLeast"/>
                  <w:jc w:val="both"/>
                </w:pPr>
              </w:pPrChange>
            </w:pPr>
            <w:r w:rsidRPr="00454ACD">
              <w:rPr>
                <w:rFonts w:ascii="Trebuchet MS" w:hAnsi="Trebuchet MS"/>
                <w:sz w:val="22"/>
                <w:szCs w:val="22"/>
                <w:rPrChange w:id="21675" w:author="Hailey Lang" w:date="2019-08-16T12:31:00Z">
                  <w:rPr>
                    <w:rFonts w:ascii="Trebuchet MS" w:hAnsi="Trebuchet MS"/>
                  </w:rPr>
                </w:rPrChange>
              </w:rPr>
              <w:t>Total AADT's</w:t>
            </w:r>
          </w:p>
        </w:tc>
        <w:tc>
          <w:tcPr>
            <w:tcW w:w="1420" w:type="dxa"/>
            <w:tcPrChange w:id="21676"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566C59EA" w14:textId="77777777" w:rsidR="00646D15" w:rsidRPr="00454ACD" w:rsidRDefault="00646D15">
            <w:pPr>
              <w:spacing w:line="276" w:lineRule="auto"/>
              <w:jc w:val="both"/>
              <w:rPr>
                <w:rFonts w:ascii="Trebuchet MS" w:hAnsi="Trebuchet MS"/>
                <w:sz w:val="22"/>
                <w:szCs w:val="22"/>
                <w:rPrChange w:id="21677" w:author="Hailey Lang" w:date="2019-08-16T12:31:00Z">
                  <w:rPr>
                    <w:rFonts w:ascii="Trebuchet MS" w:hAnsi="Trebuchet MS"/>
                  </w:rPr>
                </w:rPrChange>
              </w:rPr>
              <w:pPrChange w:id="21678" w:author="Unknown" w:date="2019-08-27T11:27:00Z">
                <w:pPr>
                  <w:spacing w:line="240" w:lineRule="atLeast"/>
                  <w:jc w:val="both"/>
                </w:pPr>
              </w:pPrChange>
            </w:pPr>
          </w:p>
          <w:p w14:paraId="15C2532E" w14:textId="77777777" w:rsidR="00646D15" w:rsidRPr="00454ACD" w:rsidRDefault="00646D15">
            <w:pPr>
              <w:spacing w:line="276" w:lineRule="auto"/>
              <w:jc w:val="both"/>
              <w:rPr>
                <w:rFonts w:ascii="Trebuchet MS" w:hAnsi="Trebuchet MS"/>
                <w:sz w:val="22"/>
                <w:szCs w:val="22"/>
                <w:rPrChange w:id="21679" w:author="Hailey Lang" w:date="2019-08-16T12:31:00Z">
                  <w:rPr>
                    <w:rFonts w:ascii="Trebuchet MS" w:hAnsi="Trebuchet MS"/>
                  </w:rPr>
                </w:rPrChange>
              </w:rPr>
              <w:pPrChange w:id="21680" w:author="Unknown" w:date="2019-08-27T11:27:00Z">
                <w:pPr>
                  <w:spacing w:line="240" w:lineRule="atLeast"/>
                  <w:jc w:val="both"/>
                </w:pPr>
              </w:pPrChange>
            </w:pPr>
            <w:r w:rsidRPr="00454ACD">
              <w:rPr>
                <w:rFonts w:ascii="Trebuchet MS" w:hAnsi="Trebuchet MS"/>
                <w:sz w:val="22"/>
                <w:szCs w:val="22"/>
                <w:rPrChange w:id="21681" w:author="Hailey Lang" w:date="2019-08-16T12:31:00Z">
                  <w:rPr>
                    <w:rFonts w:ascii="Trebuchet MS" w:hAnsi="Trebuchet MS"/>
                  </w:rPr>
                </w:rPrChange>
              </w:rPr>
              <w:t>3,800</w:t>
            </w:r>
          </w:p>
        </w:tc>
        <w:tc>
          <w:tcPr>
            <w:tcW w:w="1420" w:type="dxa"/>
            <w:tcPrChange w:id="21682"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5AFDD823" w14:textId="77777777" w:rsidR="00646D15" w:rsidRPr="00454ACD" w:rsidRDefault="00646D15">
            <w:pPr>
              <w:spacing w:line="276" w:lineRule="auto"/>
              <w:jc w:val="both"/>
              <w:rPr>
                <w:rFonts w:ascii="Trebuchet MS" w:hAnsi="Trebuchet MS"/>
                <w:sz w:val="22"/>
                <w:szCs w:val="22"/>
                <w:rPrChange w:id="21683" w:author="Hailey Lang" w:date="2019-08-16T12:31:00Z">
                  <w:rPr>
                    <w:rFonts w:ascii="Trebuchet MS" w:hAnsi="Trebuchet MS"/>
                  </w:rPr>
                </w:rPrChange>
              </w:rPr>
              <w:pPrChange w:id="21684" w:author="Unknown" w:date="2019-08-27T11:27:00Z">
                <w:pPr>
                  <w:spacing w:line="240" w:lineRule="atLeast"/>
                  <w:jc w:val="both"/>
                </w:pPr>
              </w:pPrChange>
            </w:pPr>
          </w:p>
          <w:p w14:paraId="57599B0B" w14:textId="77777777" w:rsidR="00646D15" w:rsidRPr="00454ACD" w:rsidRDefault="00646D15">
            <w:pPr>
              <w:spacing w:line="276" w:lineRule="auto"/>
              <w:jc w:val="both"/>
              <w:rPr>
                <w:rFonts w:ascii="Trebuchet MS" w:hAnsi="Trebuchet MS"/>
                <w:sz w:val="22"/>
                <w:szCs w:val="22"/>
                <w:rPrChange w:id="21685" w:author="Hailey Lang" w:date="2019-08-16T12:31:00Z">
                  <w:rPr>
                    <w:rFonts w:ascii="Trebuchet MS" w:hAnsi="Trebuchet MS"/>
                  </w:rPr>
                </w:rPrChange>
              </w:rPr>
              <w:pPrChange w:id="21686" w:author="Unknown" w:date="2019-08-27T11:27:00Z">
                <w:pPr>
                  <w:spacing w:line="240" w:lineRule="atLeast"/>
                  <w:jc w:val="both"/>
                </w:pPr>
              </w:pPrChange>
            </w:pPr>
            <w:r w:rsidRPr="00454ACD">
              <w:rPr>
                <w:rFonts w:ascii="Trebuchet MS" w:hAnsi="Trebuchet MS"/>
                <w:sz w:val="22"/>
                <w:szCs w:val="22"/>
                <w:rPrChange w:id="21687" w:author="Hailey Lang" w:date="2019-08-16T12:31:00Z">
                  <w:rPr>
                    <w:rFonts w:ascii="Trebuchet MS" w:hAnsi="Trebuchet MS"/>
                  </w:rPr>
                </w:rPrChange>
              </w:rPr>
              <w:t>3,700</w:t>
            </w:r>
          </w:p>
        </w:tc>
        <w:tc>
          <w:tcPr>
            <w:tcW w:w="1420" w:type="dxa"/>
            <w:tcPrChange w:id="21688"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239DD727" w14:textId="77777777" w:rsidR="00646D15" w:rsidRPr="00454ACD" w:rsidRDefault="00646D15">
            <w:pPr>
              <w:spacing w:line="276" w:lineRule="auto"/>
              <w:jc w:val="both"/>
              <w:rPr>
                <w:rFonts w:ascii="Trebuchet MS" w:hAnsi="Trebuchet MS"/>
                <w:sz w:val="22"/>
                <w:szCs w:val="22"/>
                <w:rPrChange w:id="21689" w:author="Hailey Lang" w:date="2019-08-16T12:31:00Z">
                  <w:rPr>
                    <w:rFonts w:ascii="Trebuchet MS" w:hAnsi="Trebuchet MS"/>
                  </w:rPr>
                </w:rPrChange>
              </w:rPr>
              <w:pPrChange w:id="21690" w:author="Unknown" w:date="2019-08-27T11:27:00Z">
                <w:pPr>
                  <w:spacing w:line="240" w:lineRule="atLeast"/>
                  <w:jc w:val="both"/>
                </w:pPr>
              </w:pPrChange>
            </w:pPr>
          </w:p>
          <w:p w14:paraId="7953CB0E" w14:textId="77777777" w:rsidR="00646D15" w:rsidRPr="00454ACD" w:rsidRDefault="00646D15">
            <w:pPr>
              <w:spacing w:line="276" w:lineRule="auto"/>
              <w:jc w:val="both"/>
              <w:rPr>
                <w:rFonts w:ascii="Trebuchet MS" w:hAnsi="Trebuchet MS"/>
                <w:sz w:val="22"/>
                <w:szCs w:val="22"/>
                <w:rPrChange w:id="21691" w:author="Hailey Lang" w:date="2019-08-16T12:31:00Z">
                  <w:rPr>
                    <w:rFonts w:ascii="Trebuchet MS" w:hAnsi="Trebuchet MS"/>
                  </w:rPr>
                </w:rPrChange>
              </w:rPr>
              <w:pPrChange w:id="21692" w:author="Unknown" w:date="2019-08-27T11:27:00Z">
                <w:pPr>
                  <w:spacing w:line="240" w:lineRule="atLeast"/>
                  <w:jc w:val="both"/>
                </w:pPr>
              </w:pPrChange>
            </w:pPr>
            <w:r w:rsidRPr="00454ACD">
              <w:rPr>
                <w:rFonts w:ascii="Trebuchet MS" w:hAnsi="Trebuchet MS"/>
                <w:sz w:val="22"/>
                <w:szCs w:val="22"/>
                <w:rPrChange w:id="21693" w:author="Hailey Lang" w:date="2019-08-16T12:31:00Z">
                  <w:rPr>
                    <w:rFonts w:ascii="Trebuchet MS" w:hAnsi="Trebuchet MS"/>
                  </w:rPr>
                </w:rPrChange>
              </w:rPr>
              <w:t>3,550</w:t>
            </w:r>
          </w:p>
        </w:tc>
        <w:tc>
          <w:tcPr>
            <w:tcW w:w="1420" w:type="dxa"/>
            <w:tcPrChange w:id="21694"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1EA1DAC3" w14:textId="77777777" w:rsidR="00646D15" w:rsidRPr="00454ACD" w:rsidRDefault="00646D15">
            <w:pPr>
              <w:spacing w:line="276" w:lineRule="auto"/>
              <w:jc w:val="both"/>
              <w:rPr>
                <w:rFonts w:ascii="Trebuchet MS" w:hAnsi="Trebuchet MS"/>
                <w:sz w:val="22"/>
                <w:szCs w:val="22"/>
                <w:rPrChange w:id="21695" w:author="Hailey Lang" w:date="2019-08-16T12:31:00Z">
                  <w:rPr>
                    <w:rFonts w:ascii="Trebuchet MS" w:hAnsi="Trebuchet MS"/>
                  </w:rPr>
                </w:rPrChange>
              </w:rPr>
              <w:pPrChange w:id="21696" w:author="Unknown" w:date="2019-08-27T11:27:00Z">
                <w:pPr>
                  <w:spacing w:line="240" w:lineRule="atLeast"/>
                  <w:jc w:val="both"/>
                </w:pPr>
              </w:pPrChange>
            </w:pPr>
          </w:p>
          <w:p w14:paraId="42523C49" w14:textId="77777777" w:rsidR="00646D15" w:rsidRPr="00454ACD" w:rsidRDefault="00646D15">
            <w:pPr>
              <w:spacing w:line="276" w:lineRule="auto"/>
              <w:jc w:val="both"/>
              <w:rPr>
                <w:rFonts w:ascii="Trebuchet MS" w:hAnsi="Trebuchet MS"/>
                <w:sz w:val="22"/>
                <w:szCs w:val="22"/>
                <w:rPrChange w:id="21697" w:author="Hailey Lang" w:date="2019-08-16T12:31:00Z">
                  <w:rPr>
                    <w:rFonts w:ascii="Trebuchet MS" w:hAnsi="Trebuchet MS"/>
                  </w:rPr>
                </w:rPrChange>
              </w:rPr>
              <w:pPrChange w:id="21698" w:author="Unknown" w:date="2019-08-27T11:27:00Z">
                <w:pPr>
                  <w:spacing w:line="240" w:lineRule="atLeast"/>
                  <w:jc w:val="both"/>
                </w:pPr>
              </w:pPrChange>
            </w:pPr>
            <w:r w:rsidRPr="00454ACD">
              <w:rPr>
                <w:rFonts w:ascii="Trebuchet MS" w:hAnsi="Trebuchet MS"/>
                <w:sz w:val="22"/>
                <w:szCs w:val="22"/>
                <w:rPrChange w:id="21699" w:author="Hailey Lang" w:date="2019-08-16T12:31:00Z">
                  <w:rPr>
                    <w:rFonts w:ascii="Trebuchet MS" w:hAnsi="Trebuchet MS"/>
                  </w:rPr>
                </w:rPrChange>
              </w:rPr>
              <w:t>3,400</w:t>
            </w:r>
          </w:p>
        </w:tc>
        <w:tc>
          <w:tcPr>
            <w:tcW w:w="1420" w:type="dxa"/>
            <w:tcPrChange w:id="21700"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67DFA75D" w14:textId="77777777" w:rsidR="00646D15" w:rsidRPr="00454ACD" w:rsidRDefault="00646D15">
            <w:pPr>
              <w:spacing w:line="276" w:lineRule="auto"/>
              <w:jc w:val="both"/>
              <w:rPr>
                <w:rFonts w:ascii="Trebuchet MS" w:hAnsi="Trebuchet MS"/>
                <w:sz w:val="22"/>
                <w:szCs w:val="22"/>
                <w:rPrChange w:id="21701" w:author="Hailey Lang" w:date="2019-08-16T12:31:00Z">
                  <w:rPr>
                    <w:rFonts w:ascii="Trebuchet MS" w:hAnsi="Trebuchet MS"/>
                  </w:rPr>
                </w:rPrChange>
              </w:rPr>
              <w:pPrChange w:id="21702" w:author="Unknown" w:date="2019-08-27T11:27:00Z">
                <w:pPr>
                  <w:spacing w:line="240" w:lineRule="atLeast"/>
                  <w:jc w:val="both"/>
                </w:pPr>
              </w:pPrChange>
            </w:pPr>
          </w:p>
          <w:p w14:paraId="0A249BBE" w14:textId="77777777" w:rsidR="00646D15" w:rsidRPr="00454ACD" w:rsidRDefault="00646D15">
            <w:pPr>
              <w:spacing w:line="276" w:lineRule="auto"/>
              <w:jc w:val="both"/>
              <w:rPr>
                <w:rFonts w:ascii="Trebuchet MS" w:hAnsi="Trebuchet MS"/>
                <w:sz w:val="22"/>
                <w:szCs w:val="22"/>
                <w:rPrChange w:id="21703" w:author="Hailey Lang" w:date="2019-08-16T12:31:00Z">
                  <w:rPr>
                    <w:rFonts w:ascii="Trebuchet MS" w:hAnsi="Trebuchet MS"/>
                  </w:rPr>
                </w:rPrChange>
              </w:rPr>
              <w:pPrChange w:id="21704" w:author="Unknown" w:date="2019-08-27T11:27:00Z">
                <w:pPr>
                  <w:spacing w:line="240" w:lineRule="atLeast"/>
                  <w:jc w:val="both"/>
                </w:pPr>
              </w:pPrChange>
            </w:pPr>
            <w:r w:rsidRPr="00454ACD">
              <w:rPr>
                <w:rFonts w:ascii="Trebuchet MS" w:hAnsi="Trebuchet MS"/>
                <w:sz w:val="22"/>
                <w:szCs w:val="22"/>
                <w:rPrChange w:id="21705" w:author="Hailey Lang" w:date="2019-08-16T12:31:00Z">
                  <w:rPr>
                    <w:rFonts w:ascii="Trebuchet MS" w:hAnsi="Trebuchet MS"/>
                  </w:rPr>
                </w:rPrChange>
              </w:rPr>
              <w:t>3,600</w:t>
            </w:r>
          </w:p>
        </w:tc>
        <w:tc>
          <w:tcPr>
            <w:tcW w:w="1420" w:type="dxa"/>
            <w:tcPrChange w:id="21706" w:author="Hailey Lang" w:date="2019-08-16T12:31:00Z">
              <w:tcPr>
                <w:tcW w:w="1420" w:type="dxa"/>
                <w:tcBorders>
                  <w:top w:val="single" w:sz="6" w:space="0" w:color="auto"/>
                  <w:left w:val="single" w:sz="6" w:space="0" w:color="auto"/>
                  <w:bottom w:val="single" w:sz="6" w:space="0" w:color="auto"/>
                  <w:right w:val="single" w:sz="6" w:space="0" w:color="auto"/>
                </w:tcBorders>
              </w:tcPr>
            </w:tcPrChange>
          </w:tcPr>
          <w:p w14:paraId="39776C4A" w14:textId="77777777" w:rsidR="00646D15" w:rsidRPr="00454ACD" w:rsidRDefault="00646D15">
            <w:pPr>
              <w:spacing w:line="276" w:lineRule="auto"/>
              <w:jc w:val="both"/>
              <w:rPr>
                <w:rFonts w:ascii="Trebuchet MS" w:hAnsi="Trebuchet MS"/>
                <w:sz w:val="22"/>
                <w:szCs w:val="22"/>
                <w:rPrChange w:id="21707" w:author="Hailey Lang" w:date="2019-08-16T12:31:00Z">
                  <w:rPr>
                    <w:rFonts w:ascii="Trebuchet MS" w:hAnsi="Trebuchet MS"/>
                  </w:rPr>
                </w:rPrChange>
              </w:rPr>
              <w:pPrChange w:id="21708" w:author="Unknown" w:date="2019-08-27T11:27:00Z">
                <w:pPr>
                  <w:spacing w:line="240" w:lineRule="atLeast"/>
                  <w:jc w:val="both"/>
                </w:pPr>
              </w:pPrChange>
            </w:pPr>
          </w:p>
          <w:p w14:paraId="3582296D" w14:textId="77777777" w:rsidR="00646D15" w:rsidRPr="00454ACD" w:rsidRDefault="00646D15">
            <w:pPr>
              <w:spacing w:line="276" w:lineRule="auto"/>
              <w:jc w:val="both"/>
              <w:rPr>
                <w:rFonts w:ascii="Trebuchet MS" w:hAnsi="Trebuchet MS"/>
                <w:sz w:val="22"/>
                <w:szCs w:val="22"/>
                <w:rPrChange w:id="21709" w:author="Hailey Lang" w:date="2019-08-16T12:31:00Z">
                  <w:rPr>
                    <w:rFonts w:ascii="Trebuchet MS" w:hAnsi="Trebuchet MS"/>
                  </w:rPr>
                </w:rPrChange>
              </w:rPr>
              <w:pPrChange w:id="21710" w:author="Unknown" w:date="2019-08-27T11:27:00Z">
                <w:pPr>
                  <w:spacing w:line="240" w:lineRule="atLeast"/>
                  <w:jc w:val="both"/>
                </w:pPr>
              </w:pPrChange>
            </w:pPr>
            <w:r w:rsidRPr="00454ACD">
              <w:rPr>
                <w:rFonts w:ascii="Trebuchet MS" w:hAnsi="Trebuchet MS"/>
                <w:sz w:val="22"/>
                <w:szCs w:val="22"/>
                <w:rPrChange w:id="21711" w:author="Hailey Lang" w:date="2019-08-16T12:31:00Z">
                  <w:rPr>
                    <w:rFonts w:ascii="Trebuchet MS" w:hAnsi="Trebuchet MS"/>
                  </w:rPr>
                </w:rPrChange>
              </w:rPr>
              <w:t>3,400</w:t>
            </w:r>
          </w:p>
        </w:tc>
      </w:tr>
    </w:tbl>
    <w:p w14:paraId="7AFB0BEF" w14:textId="77777777" w:rsidR="00646D15" w:rsidRPr="002330CD" w:rsidRDefault="00646D15">
      <w:pPr>
        <w:jc w:val="both"/>
        <w:rPr>
          <w:rFonts w:ascii="Trebuchet MS" w:hAnsi="Trebuchet MS"/>
        </w:rPr>
        <w:pPrChange w:id="21712" w:author="Hailey Lang" w:date="2019-08-27T11:27:00Z">
          <w:pPr>
            <w:spacing w:line="240" w:lineRule="atLeast"/>
            <w:jc w:val="both"/>
          </w:pPr>
        </w:pPrChange>
      </w:pPr>
    </w:p>
    <w:p w14:paraId="0C05DA4C" w14:textId="77777777" w:rsidR="00646D15" w:rsidRPr="002330CD" w:rsidRDefault="00646D15">
      <w:pPr>
        <w:pStyle w:val="Heading3"/>
        <w:spacing w:line="276" w:lineRule="auto"/>
        <w:rPr>
          <w:rFonts w:ascii="Trebuchet MS" w:hAnsi="Trebuchet MS"/>
        </w:rPr>
        <w:pPrChange w:id="21713" w:author="Hailey Lang" w:date="2019-08-27T11:27:00Z">
          <w:pPr>
            <w:pStyle w:val="Heading3"/>
          </w:pPr>
        </w:pPrChange>
      </w:pPr>
      <w:bookmarkStart w:id="21714" w:name="_Toc16842430"/>
      <w:bookmarkStart w:id="21715" w:name="_Toc17807149"/>
      <w:r w:rsidRPr="002330CD">
        <w:rPr>
          <w:rFonts w:ascii="Trebuchet MS" w:hAnsi="Trebuchet MS"/>
        </w:rPr>
        <w:t>Mono Basin</w:t>
      </w:r>
      <w:bookmarkEnd w:id="21714"/>
      <w:bookmarkEnd w:id="21715"/>
      <w:r w:rsidRPr="002330CD">
        <w:rPr>
          <w:rFonts w:ascii="Trebuchet MS" w:hAnsi="Trebuchet MS"/>
        </w:rPr>
        <w:t xml:space="preserve"> </w:t>
      </w:r>
    </w:p>
    <w:p w14:paraId="57943C7F" w14:textId="7E9CA03B" w:rsidR="00646D15" w:rsidRPr="00454ACD" w:rsidDel="00FF4510" w:rsidRDefault="00646D15">
      <w:pPr>
        <w:jc w:val="both"/>
        <w:rPr>
          <w:del w:id="21716" w:author="Hailey Lang" w:date="2019-08-27T11:31:00Z"/>
          <w:rFonts w:ascii="Trebuchet MS" w:hAnsi="Trebuchet MS"/>
          <w:sz w:val="22"/>
          <w:szCs w:val="22"/>
          <w:rPrChange w:id="21717" w:author="Hailey Lang" w:date="2019-08-16T12:31:00Z">
            <w:rPr>
              <w:del w:id="21718" w:author="Hailey Lang" w:date="2019-08-27T11:31:00Z"/>
              <w:rFonts w:ascii="Trebuchet MS" w:hAnsi="Trebuchet MS"/>
            </w:rPr>
          </w:rPrChange>
        </w:rPr>
        <w:pPrChange w:id="21719" w:author="Hailey Lang" w:date="2019-08-27T11:27:00Z">
          <w:pPr>
            <w:spacing w:line="240" w:lineRule="atLeast"/>
            <w:jc w:val="both"/>
          </w:pPr>
        </w:pPrChange>
      </w:pPr>
      <w:r w:rsidRPr="00454ACD">
        <w:rPr>
          <w:rFonts w:ascii="Trebuchet MS" w:hAnsi="Trebuchet MS"/>
          <w:sz w:val="22"/>
          <w:szCs w:val="22"/>
          <w:rPrChange w:id="21720" w:author="Hailey Lang" w:date="2019-08-16T12:31:00Z">
            <w:rPr>
              <w:rFonts w:ascii="Trebuchet MS" w:hAnsi="Trebuchet MS"/>
            </w:rPr>
          </w:rPrChange>
        </w:rPr>
        <w:t xml:space="preserve">Main travel routes in the Mono Basin area are Highways 395, 120 and 167.  Trip generation rates for the Mono Basin are based on single family units.  Lee Vining also has a large seasonal variation in AADT due to trans-sierra pass openings (Tioga 120 and/or Sonora 108).  Trip generation rates for the Mono Basin are shown in Table </w:t>
      </w:r>
      <w:r w:rsidR="00642F7A">
        <w:rPr>
          <w:rFonts w:ascii="Trebuchet MS" w:hAnsi="Trebuchet MS"/>
          <w:sz w:val="22"/>
          <w:szCs w:val="22"/>
        </w:rPr>
        <w:t>B</w:t>
      </w:r>
      <w:r w:rsidRPr="00454ACD">
        <w:rPr>
          <w:rFonts w:ascii="Trebuchet MS" w:hAnsi="Trebuchet MS"/>
          <w:sz w:val="22"/>
          <w:szCs w:val="22"/>
          <w:rPrChange w:id="21721" w:author="Hailey Lang" w:date="2019-08-16T12:31:00Z">
            <w:rPr>
              <w:rFonts w:ascii="Trebuchet MS" w:hAnsi="Trebuchet MS"/>
            </w:rPr>
          </w:rPrChange>
        </w:rPr>
        <w:t xml:space="preserve">-5 for total units and occupied units plus 50 percent of the unoccupied units.   Both are based on six trips per single family unit.  </w:t>
      </w:r>
    </w:p>
    <w:p w14:paraId="6CE1B863" w14:textId="77777777" w:rsidR="00646D15" w:rsidRPr="002330CD" w:rsidDel="00FF4510" w:rsidRDefault="00646D15">
      <w:pPr>
        <w:tabs>
          <w:tab w:val="left" w:pos="1260"/>
        </w:tabs>
        <w:jc w:val="both"/>
        <w:rPr>
          <w:del w:id="21722" w:author="Hailey Lang" w:date="2019-08-27T11:31:00Z"/>
          <w:rFonts w:ascii="Trebuchet MS" w:hAnsi="Trebuchet MS"/>
          <w:b/>
        </w:rPr>
        <w:pPrChange w:id="21723" w:author="Hailey Lang" w:date="2019-08-27T11:27:00Z">
          <w:pPr>
            <w:tabs>
              <w:tab w:val="left" w:pos="1260"/>
            </w:tabs>
            <w:spacing w:line="240" w:lineRule="atLeast"/>
            <w:jc w:val="both"/>
          </w:pPr>
        </w:pPrChange>
      </w:pPr>
    </w:p>
    <w:p w14:paraId="2A6BAF84" w14:textId="2A2855E6" w:rsidR="00646D15" w:rsidRPr="002330CD" w:rsidRDefault="00646D15">
      <w:pPr>
        <w:jc w:val="both"/>
        <w:pPrChange w:id="21724" w:author="Hailey Lang" w:date="2019-08-27T11:31:00Z">
          <w:pPr>
            <w:pStyle w:val="Heading5"/>
          </w:pPr>
        </w:pPrChange>
      </w:pPr>
      <w:bookmarkStart w:id="21725" w:name="_Toc433186619"/>
      <w:del w:id="21726" w:author="Hailey Lang" w:date="2019-08-16T12:31:00Z">
        <w:r w:rsidRPr="002330CD" w:rsidDel="00454ACD">
          <w:delText>TABLE A-5: MONO BASIN TRIP GENERATION BASED ON D.U.</w:delText>
        </w:r>
      </w:del>
      <w:bookmarkEnd w:id="21725"/>
    </w:p>
    <w:tbl>
      <w:tblPr>
        <w:tblStyle w:val="TableGrid"/>
        <w:tblW w:w="9800" w:type="dxa"/>
        <w:tblLayout w:type="fixed"/>
        <w:tblLook w:val="0000" w:firstRow="0" w:lastRow="0" w:firstColumn="0" w:lastColumn="0" w:noHBand="0" w:noVBand="0"/>
        <w:tblPrChange w:id="21727" w:author="Hailey Lang" w:date="2019-08-16T12:32:00Z">
          <w:tblPr>
            <w:tblW w:w="9800" w:type="dxa"/>
            <w:jc w:val="center"/>
            <w:tblLayout w:type="fixed"/>
            <w:tblCellMar>
              <w:left w:w="80" w:type="dxa"/>
              <w:right w:w="80" w:type="dxa"/>
            </w:tblCellMar>
            <w:tblLook w:val="0000" w:firstRow="0" w:lastRow="0" w:firstColumn="0" w:lastColumn="0" w:noHBand="0" w:noVBand="0"/>
          </w:tblPr>
        </w:tblPrChange>
      </w:tblPr>
      <w:tblGrid>
        <w:gridCol w:w="2240"/>
        <w:gridCol w:w="2610"/>
        <w:gridCol w:w="2520"/>
        <w:gridCol w:w="2430"/>
        <w:tblGridChange w:id="21728">
          <w:tblGrid>
            <w:gridCol w:w="2240"/>
            <w:gridCol w:w="2610"/>
            <w:gridCol w:w="2520"/>
            <w:gridCol w:w="2430"/>
          </w:tblGrid>
        </w:tblGridChange>
      </w:tblGrid>
      <w:tr w:rsidR="00454ACD" w:rsidRPr="002330CD" w14:paraId="76BAFC48" w14:textId="77777777" w:rsidTr="00454ACD">
        <w:trPr>
          <w:ins w:id="21729" w:author="Hailey Lang" w:date="2019-08-16T12:31:00Z"/>
          <w:trPrChange w:id="21730" w:author="Hailey Lang" w:date="2019-08-16T12:32:00Z">
            <w:trPr>
              <w:cantSplit/>
              <w:jc w:val="center"/>
            </w:trPr>
          </w:trPrChange>
        </w:trPr>
        <w:tc>
          <w:tcPr>
            <w:tcW w:w="9800" w:type="dxa"/>
            <w:gridSpan w:val="4"/>
            <w:tcPrChange w:id="21731" w:author="Hailey Lang" w:date="2019-08-16T12:32:00Z">
              <w:tcPr>
                <w:tcW w:w="9800" w:type="dxa"/>
                <w:gridSpan w:val="4"/>
                <w:tcBorders>
                  <w:top w:val="single" w:sz="6" w:space="0" w:color="auto"/>
                  <w:left w:val="single" w:sz="6" w:space="0" w:color="auto"/>
                  <w:bottom w:val="single" w:sz="4" w:space="0" w:color="auto"/>
                  <w:right w:val="single" w:sz="6" w:space="0" w:color="auto"/>
                </w:tcBorders>
                <w:shd w:val="clear" w:color="auto" w:fill="F2F2F2"/>
              </w:tcPr>
            </w:tcPrChange>
          </w:tcPr>
          <w:p w14:paraId="4F1F16D0" w14:textId="15DA1407" w:rsidR="00454ACD" w:rsidRPr="00642F7A" w:rsidRDefault="00454ACD" w:rsidP="00642F7A">
            <w:pPr>
              <w:pStyle w:val="Heading5"/>
              <w:spacing w:line="276" w:lineRule="auto"/>
              <w:outlineLvl w:val="4"/>
              <w:rPr>
                <w:ins w:id="21732" w:author="Hailey Lang" w:date="2019-08-16T12:31:00Z"/>
                <w:rFonts w:ascii="Trebuchet MS" w:hAnsi="Trebuchet MS"/>
                <w:b/>
                <w:bCs/>
                <w:color w:val="auto"/>
                <w:sz w:val="22"/>
                <w:szCs w:val="22"/>
                <w:rPrChange w:id="21733" w:author="Hailey Lang" w:date="2019-08-16T12:32:00Z">
                  <w:rPr>
                    <w:ins w:id="21734" w:author="Hailey Lang" w:date="2019-08-16T12:31:00Z"/>
                    <w:rFonts w:ascii="Trebuchet MS" w:hAnsi="Trebuchet MS"/>
                  </w:rPr>
                </w:rPrChange>
              </w:rPr>
            </w:pPr>
            <w:ins w:id="21735" w:author="Hailey Lang" w:date="2019-08-16T12:31:00Z">
              <w:r w:rsidRPr="00FF4510">
                <w:rPr>
                  <w:rFonts w:ascii="Trebuchet MS" w:hAnsi="Trebuchet MS"/>
                  <w:b/>
                  <w:bCs/>
                  <w:color w:val="auto"/>
                  <w:sz w:val="22"/>
                  <w:szCs w:val="22"/>
                  <w:rPrChange w:id="21736" w:author="Hailey Lang" w:date="2019-08-27T11:31: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1737" w:author="Hailey Lang" w:date="2019-08-16T12:31:00Z">
              <w:r w:rsidRPr="00FF4510">
                <w:rPr>
                  <w:rFonts w:ascii="Trebuchet MS" w:hAnsi="Trebuchet MS"/>
                  <w:b/>
                  <w:bCs/>
                  <w:color w:val="auto"/>
                  <w:sz w:val="22"/>
                  <w:szCs w:val="22"/>
                  <w:rPrChange w:id="21738" w:author="Hailey Lang" w:date="2019-08-27T11:31:00Z">
                    <w:rPr>
                      <w:rFonts w:ascii="Trebuchet MS" w:eastAsiaTheme="minorEastAsia" w:hAnsi="Trebuchet MS" w:cstheme="minorBidi"/>
                      <w:sz w:val="21"/>
                      <w:szCs w:val="21"/>
                    </w:rPr>
                  </w:rPrChange>
                </w:rPr>
                <w:t xml:space="preserve"> </w:t>
              </w:r>
            </w:ins>
            <w:ins w:id="21739" w:author="Hailey Lang" w:date="2019-08-27T11:31:00Z">
              <w:r w:rsidR="00FF4510" w:rsidRPr="00FF4510">
                <w:rPr>
                  <w:rFonts w:ascii="Trebuchet MS" w:hAnsi="Trebuchet MS"/>
                  <w:b/>
                  <w:bCs/>
                  <w:color w:val="auto"/>
                  <w:sz w:val="22"/>
                  <w:szCs w:val="22"/>
                  <w:rPrChange w:id="21740" w:author="Hailey Lang" w:date="2019-08-27T11:31:00Z">
                    <w:rPr>
                      <w:rFonts w:ascii="Trebuchet MS" w:eastAsiaTheme="minorEastAsia" w:hAnsi="Trebuchet MS" w:cstheme="minorBidi"/>
                      <w:b/>
                      <w:bCs/>
                      <w:sz w:val="22"/>
                      <w:szCs w:val="22"/>
                    </w:rPr>
                  </w:rPrChange>
                </w:rPr>
                <w:t>B</w:t>
              </w:r>
            </w:ins>
            <w:ins w:id="21741" w:author="Hailey Lang" w:date="2019-08-16T12:31:00Z">
              <w:r w:rsidRPr="00FF4510">
                <w:rPr>
                  <w:rFonts w:ascii="Trebuchet MS" w:hAnsi="Trebuchet MS"/>
                  <w:b/>
                  <w:bCs/>
                  <w:color w:val="auto"/>
                  <w:sz w:val="22"/>
                  <w:szCs w:val="22"/>
                  <w:rPrChange w:id="21742" w:author="Hailey Lang" w:date="2019-08-27T11:31:00Z">
                    <w:rPr>
                      <w:rFonts w:ascii="Trebuchet MS" w:eastAsiaTheme="minorEastAsia" w:hAnsi="Trebuchet MS" w:cstheme="minorBidi"/>
                      <w:sz w:val="21"/>
                      <w:szCs w:val="21"/>
                    </w:rPr>
                  </w:rPrChange>
                </w:rPr>
                <w:t xml:space="preserve">-5: </w:t>
              </w:r>
            </w:ins>
            <w:r w:rsidR="00642F7A">
              <w:rPr>
                <w:rFonts w:ascii="Trebuchet MS" w:hAnsi="Trebuchet MS"/>
                <w:b/>
                <w:bCs/>
                <w:color w:val="auto"/>
                <w:sz w:val="22"/>
                <w:szCs w:val="22"/>
              </w:rPr>
              <w:t>Mono Basin Trip Generation Based on D.U.</w:t>
            </w:r>
          </w:p>
        </w:tc>
      </w:tr>
      <w:tr w:rsidR="00646D15" w:rsidRPr="00454ACD" w14:paraId="32DC2B37" w14:textId="77777777" w:rsidTr="00454ACD">
        <w:trPr>
          <w:trPrChange w:id="21743" w:author="Hailey Lang" w:date="2019-08-16T12:32:00Z">
            <w:trPr>
              <w:cantSplit/>
              <w:jc w:val="center"/>
            </w:trPr>
          </w:trPrChange>
        </w:trPr>
        <w:tc>
          <w:tcPr>
            <w:tcW w:w="2240" w:type="dxa"/>
            <w:tcPrChange w:id="21744" w:author="Hailey Lang" w:date="2019-08-16T12:32:00Z">
              <w:tcPr>
                <w:tcW w:w="2240" w:type="dxa"/>
                <w:tcBorders>
                  <w:top w:val="single" w:sz="6" w:space="0" w:color="auto"/>
                  <w:left w:val="single" w:sz="6" w:space="0" w:color="auto"/>
                  <w:bottom w:val="single" w:sz="4" w:space="0" w:color="auto"/>
                  <w:right w:val="single" w:sz="6" w:space="0" w:color="auto"/>
                </w:tcBorders>
                <w:shd w:val="clear" w:color="auto" w:fill="F2F2F2"/>
              </w:tcPr>
            </w:tcPrChange>
          </w:tcPr>
          <w:p w14:paraId="0039370B" w14:textId="77777777" w:rsidR="00646D15" w:rsidRPr="00454ACD" w:rsidRDefault="00646D15">
            <w:pPr>
              <w:keepNext/>
              <w:spacing w:line="276" w:lineRule="auto"/>
              <w:jc w:val="center"/>
              <w:rPr>
                <w:rFonts w:ascii="Trebuchet MS" w:hAnsi="Trebuchet MS"/>
                <w:sz w:val="22"/>
                <w:szCs w:val="22"/>
                <w:rPrChange w:id="21745" w:author="Hailey Lang" w:date="2019-08-16T12:32:00Z">
                  <w:rPr>
                    <w:rFonts w:ascii="Trebuchet MS" w:hAnsi="Trebuchet MS"/>
                  </w:rPr>
                </w:rPrChange>
              </w:rPr>
              <w:pPrChange w:id="21746" w:author="Unknown" w:date="2019-08-27T11:27:00Z">
                <w:pPr>
                  <w:keepNext/>
                  <w:spacing w:line="240" w:lineRule="atLeast"/>
                  <w:jc w:val="center"/>
                </w:pPr>
              </w:pPrChange>
            </w:pPr>
            <w:r w:rsidRPr="00454ACD">
              <w:rPr>
                <w:rFonts w:ascii="Trebuchet MS" w:hAnsi="Trebuchet MS"/>
                <w:sz w:val="22"/>
                <w:szCs w:val="22"/>
                <w:rPrChange w:id="21747" w:author="Hailey Lang" w:date="2019-08-16T12:32:00Z">
                  <w:rPr>
                    <w:rFonts w:ascii="Trebuchet MS" w:hAnsi="Trebuchet MS"/>
                  </w:rPr>
                </w:rPrChange>
              </w:rPr>
              <w:t>Current D.U.</w:t>
            </w:r>
          </w:p>
        </w:tc>
        <w:tc>
          <w:tcPr>
            <w:tcW w:w="2610" w:type="dxa"/>
            <w:tcPrChange w:id="21748" w:author="Hailey Lang" w:date="2019-08-16T12:32:00Z">
              <w:tcPr>
                <w:tcW w:w="2610" w:type="dxa"/>
                <w:tcBorders>
                  <w:top w:val="single" w:sz="6" w:space="0" w:color="auto"/>
                  <w:left w:val="single" w:sz="6" w:space="0" w:color="auto"/>
                  <w:bottom w:val="single" w:sz="4" w:space="0" w:color="auto"/>
                  <w:right w:val="single" w:sz="6" w:space="0" w:color="auto"/>
                </w:tcBorders>
                <w:shd w:val="clear" w:color="auto" w:fill="F2F2F2"/>
              </w:tcPr>
            </w:tcPrChange>
          </w:tcPr>
          <w:p w14:paraId="2E015D8A" w14:textId="77777777" w:rsidR="00646D15" w:rsidRPr="00454ACD" w:rsidRDefault="00646D15">
            <w:pPr>
              <w:keepNext/>
              <w:spacing w:line="276" w:lineRule="auto"/>
              <w:jc w:val="center"/>
              <w:rPr>
                <w:rFonts w:ascii="Trebuchet MS" w:hAnsi="Trebuchet MS"/>
                <w:sz w:val="22"/>
                <w:szCs w:val="22"/>
                <w:rPrChange w:id="21749" w:author="Hailey Lang" w:date="2019-08-16T12:32:00Z">
                  <w:rPr>
                    <w:rFonts w:ascii="Trebuchet MS" w:hAnsi="Trebuchet MS"/>
                  </w:rPr>
                </w:rPrChange>
              </w:rPr>
              <w:pPrChange w:id="21750" w:author="Unknown" w:date="2019-08-27T11:27:00Z">
                <w:pPr>
                  <w:keepNext/>
                  <w:spacing w:line="240" w:lineRule="atLeast"/>
                  <w:jc w:val="center"/>
                </w:pPr>
              </w:pPrChange>
            </w:pPr>
            <w:r w:rsidRPr="00454ACD">
              <w:rPr>
                <w:rFonts w:ascii="Trebuchet MS" w:hAnsi="Trebuchet MS"/>
                <w:sz w:val="22"/>
                <w:szCs w:val="22"/>
                <w:rPrChange w:id="21751" w:author="Hailey Lang" w:date="2019-08-16T12:32:00Z">
                  <w:rPr>
                    <w:rFonts w:ascii="Trebuchet MS" w:hAnsi="Trebuchet MS"/>
                  </w:rPr>
                </w:rPrChange>
              </w:rPr>
              <w:t>Current Estimated Trip Generation at 6 trips/unit</w:t>
            </w:r>
          </w:p>
        </w:tc>
        <w:tc>
          <w:tcPr>
            <w:tcW w:w="2520" w:type="dxa"/>
            <w:tcPrChange w:id="21752" w:author="Hailey Lang" w:date="2019-08-16T12:32:00Z">
              <w:tcPr>
                <w:tcW w:w="2520" w:type="dxa"/>
                <w:tcBorders>
                  <w:top w:val="single" w:sz="6" w:space="0" w:color="auto"/>
                  <w:left w:val="single" w:sz="6" w:space="0" w:color="auto"/>
                  <w:bottom w:val="single" w:sz="4" w:space="0" w:color="auto"/>
                  <w:right w:val="single" w:sz="6" w:space="0" w:color="auto"/>
                </w:tcBorders>
                <w:shd w:val="clear" w:color="auto" w:fill="F2F2F2"/>
              </w:tcPr>
            </w:tcPrChange>
          </w:tcPr>
          <w:p w14:paraId="056E47FC" w14:textId="718A048A" w:rsidR="00646D15" w:rsidRPr="00454ACD" w:rsidRDefault="00646D15">
            <w:pPr>
              <w:keepNext/>
              <w:spacing w:line="276" w:lineRule="auto"/>
              <w:jc w:val="center"/>
              <w:rPr>
                <w:rFonts w:ascii="Trebuchet MS" w:hAnsi="Trebuchet MS"/>
                <w:sz w:val="22"/>
                <w:szCs w:val="22"/>
                <w:rPrChange w:id="21753" w:author="Hailey Lang" w:date="2019-08-16T12:32:00Z">
                  <w:rPr>
                    <w:rFonts w:ascii="Trebuchet MS" w:hAnsi="Trebuchet MS"/>
                  </w:rPr>
                </w:rPrChange>
              </w:rPr>
              <w:pPrChange w:id="21754" w:author="Unknown" w:date="2019-08-27T11:27:00Z">
                <w:pPr>
                  <w:keepNext/>
                  <w:spacing w:line="240" w:lineRule="atLeast"/>
                  <w:jc w:val="center"/>
                </w:pPr>
              </w:pPrChange>
            </w:pPr>
            <w:r w:rsidRPr="00454ACD">
              <w:rPr>
                <w:rFonts w:ascii="Trebuchet MS" w:hAnsi="Trebuchet MS"/>
                <w:sz w:val="22"/>
                <w:szCs w:val="22"/>
                <w:rPrChange w:id="21755" w:author="Hailey Lang" w:date="2019-08-16T12:32:00Z">
                  <w:rPr>
                    <w:rFonts w:ascii="Trebuchet MS" w:hAnsi="Trebuchet MS"/>
                  </w:rPr>
                </w:rPrChange>
              </w:rPr>
              <w:t xml:space="preserve">Potential New D.U. over a </w:t>
            </w:r>
            <w:del w:id="21756" w:author="Hailey Lang" w:date="2019-08-26T15:28:00Z">
              <w:r w:rsidRPr="00454ACD" w:rsidDel="000D6D67">
                <w:rPr>
                  <w:rFonts w:ascii="Trebuchet MS" w:hAnsi="Trebuchet MS"/>
                  <w:sz w:val="22"/>
                  <w:szCs w:val="22"/>
                  <w:rPrChange w:id="21757" w:author="Hailey Lang" w:date="2019-08-16T12:32:00Z">
                    <w:rPr>
                      <w:rFonts w:ascii="Trebuchet MS" w:hAnsi="Trebuchet MS"/>
                    </w:rPr>
                  </w:rPrChange>
                </w:rPr>
                <w:delText>5 year</w:delText>
              </w:r>
            </w:del>
            <w:ins w:id="21758" w:author="Hailey Lang" w:date="2019-08-26T15:28:00Z">
              <w:r w:rsidR="000D6D67" w:rsidRPr="009E0B12">
                <w:rPr>
                  <w:rFonts w:ascii="Trebuchet MS" w:hAnsi="Trebuchet MS"/>
                  <w:sz w:val="22"/>
                  <w:szCs w:val="22"/>
                </w:rPr>
                <w:t>5-year</w:t>
              </w:r>
            </w:ins>
            <w:r w:rsidRPr="00454ACD">
              <w:rPr>
                <w:rFonts w:ascii="Trebuchet MS" w:hAnsi="Trebuchet MS"/>
                <w:sz w:val="22"/>
                <w:szCs w:val="22"/>
                <w:rPrChange w:id="21759" w:author="Hailey Lang" w:date="2019-08-16T12:32:00Z">
                  <w:rPr>
                    <w:rFonts w:ascii="Trebuchet MS" w:hAnsi="Trebuchet MS"/>
                  </w:rPr>
                </w:rPrChange>
              </w:rPr>
              <w:t xml:space="preserve"> period</w:t>
            </w:r>
            <w:r w:rsidRPr="00454ACD">
              <w:rPr>
                <w:rFonts w:ascii="Trebuchet MS" w:hAnsi="Trebuchet MS"/>
                <w:position w:val="6"/>
                <w:sz w:val="22"/>
                <w:szCs w:val="22"/>
                <w:rPrChange w:id="21760" w:author="Hailey Lang" w:date="2019-08-16T12:32:00Z">
                  <w:rPr>
                    <w:rFonts w:ascii="Trebuchet MS" w:hAnsi="Trebuchet MS"/>
                    <w:position w:val="6"/>
                  </w:rPr>
                </w:rPrChange>
              </w:rPr>
              <w:t>1</w:t>
            </w:r>
          </w:p>
        </w:tc>
        <w:tc>
          <w:tcPr>
            <w:tcW w:w="2430" w:type="dxa"/>
            <w:tcPrChange w:id="21761" w:author="Hailey Lang" w:date="2019-08-16T12:32:00Z">
              <w:tcPr>
                <w:tcW w:w="2430" w:type="dxa"/>
                <w:tcBorders>
                  <w:top w:val="single" w:sz="6" w:space="0" w:color="auto"/>
                  <w:left w:val="single" w:sz="6" w:space="0" w:color="auto"/>
                  <w:bottom w:val="single" w:sz="4" w:space="0" w:color="auto"/>
                  <w:right w:val="single" w:sz="6" w:space="0" w:color="auto"/>
                </w:tcBorders>
                <w:shd w:val="clear" w:color="auto" w:fill="F2F2F2"/>
              </w:tcPr>
            </w:tcPrChange>
          </w:tcPr>
          <w:p w14:paraId="72CC5008" w14:textId="77777777" w:rsidR="00646D15" w:rsidRPr="00454ACD" w:rsidRDefault="00646D15">
            <w:pPr>
              <w:keepNext/>
              <w:spacing w:line="276" w:lineRule="auto"/>
              <w:jc w:val="center"/>
              <w:rPr>
                <w:rFonts w:ascii="Trebuchet MS" w:hAnsi="Trebuchet MS"/>
                <w:sz w:val="22"/>
                <w:szCs w:val="22"/>
                <w:rPrChange w:id="21762" w:author="Hailey Lang" w:date="2019-08-16T12:32:00Z">
                  <w:rPr>
                    <w:rFonts w:ascii="Trebuchet MS" w:hAnsi="Trebuchet MS"/>
                  </w:rPr>
                </w:rPrChange>
              </w:rPr>
              <w:pPrChange w:id="21763" w:author="Unknown" w:date="2019-08-27T11:27:00Z">
                <w:pPr>
                  <w:keepNext/>
                  <w:spacing w:line="240" w:lineRule="atLeast"/>
                  <w:jc w:val="center"/>
                </w:pPr>
              </w:pPrChange>
            </w:pPr>
            <w:r w:rsidRPr="00454ACD">
              <w:rPr>
                <w:rFonts w:ascii="Trebuchet MS" w:hAnsi="Trebuchet MS"/>
                <w:sz w:val="22"/>
                <w:szCs w:val="22"/>
                <w:rPrChange w:id="21764" w:author="Hailey Lang" w:date="2019-08-16T12:32:00Z">
                  <w:rPr>
                    <w:rFonts w:ascii="Trebuchet MS" w:hAnsi="Trebuchet MS"/>
                  </w:rPr>
                </w:rPrChange>
              </w:rPr>
              <w:t>New Estimated Average Vehicle Trips (6 trips/unit)</w:t>
            </w:r>
          </w:p>
          <w:p w14:paraId="232739AB" w14:textId="77777777" w:rsidR="00646D15" w:rsidRPr="00454ACD" w:rsidRDefault="00646D15">
            <w:pPr>
              <w:keepNext/>
              <w:spacing w:line="276" w:lineRule="auto"/>
              <w:jc w:val="center"/>
              <w:rPr>
                <w:rFonts w:ascii="Trebuchet MS" w:hAnsi="Trebuchet MS"/>
                <w:sz w:val="22"/>
                <w:szCs w:val="22"/>
                <w:rPrChange w:id="21765" w:author="Hailey Lang" w:date="2019-08-16T12:32:00Z">
                  <w:rPr>
                    <w:rFonts w:ascii="Trebuchet MS" w:hAnsi="Trebuchet MS"/>
                  </w:rPr>
                </w:rPrChange>
              </w:rPr>
              <w:pPrChange w:id="21766" w:author="Unknown" w:date="2019-08-27T11:27:00Z">
                <w:pPr>
                  <w:keepNext/>
                  <w:spacing w:line="240" w:lineRule="atLeast"/>
                  <w:jc w:val="center"/>
                </w:pPr>
              </w:pPrChange>
            </w:pPr>
          </w:p>
        </w:tc>
      </w:tr>
      <w:tr w:rsidR="00646D15" w:rsidRPr="00454ACD" w14:paraId="62EB057F" w14:textId="77777777" w:rsidTr="00454ACD">
        <w:trPr>
          <w:trPrChange w:id="21767" w:author="Hailey Lang" w:date="2019-08-16T12:32:00Z">
            <w:trPr>
              <w:cantSplit/>
              <w:jc w:val="center"/>
            </w:trPr>
          </w:trPrChange>
        </w:trPr>
        <w:tc>
          <w:tcPr>
            <w:tcW w:w="2240" w:type="dxa"/>
            <w:tcPrChange w:id="21768" w:author="Hailey Lang" w:date="2019-08-16T12:32:00Z">
              <w:tcPr>
                <w:tcW w:w="2240" w:type="dxa"/>
                <w:tcBorders>
                  <w:top w:val="single" w:sz="4" w:space="0" w:color="auto"/>
                  <w:left w:val="single" w:sz="4" w:space="0" w:color="auto"/>
                  <w:bottom w:val="single" w:sz="4" w:space="0" w:color="auto"/>
                  <w:right w:val="single" w:sz="4" w:space="0" w:color="auto"/>
                </w:tcBorders>
              </w:tcPr>
            </w:tcPrChange>
          </w:tcPr>
          <w:p w14:paraId="4372AB81" w14:textId="77777777" w:rsidR="00646D15" w:rsidRPr="00454ACD" w:rsidRDefault="00646D15">
            <w:pPr>
              <w:keepNext/>
              <w:spacing w:line="276" w:lineRule="auto"/>
              <w:rPr>
                <w:rFonts w:ascii="Trebuchet MS" w:hAnsi="Trebuchet MS"/>
                <w:sz w:val="22"/>
                <w:szCs w:val="22"/>
                <w:rPrChange w:id="21769" w:author="Hailey Lang" w:date="2019-08-16T12:32:00Z">
                  <w:rPr>
                    <w:rFonts w:ascii="Trebuchet MS" w:hAnsi="Trebuchet MS"/>
                  </w:rPr>
                </w:rPrChange>
              </w:rPr>
              <w:pPrChange w:id="21770" w:author="Unknown" w:date="2019-08-27T11:27:00Z">
                <w:pPr>
                  <w:keepNext/>
                  <w:spacing w:line="240" w:lineRule="atLeast"/>
                </w:pPr>
              </w:pPrChange>
            </w:pPr>
            <w:r w:rsidRPr="00454ACD">
              <w:rPr>
                <w:rFonts w:ascii="Trebuchet MS" w:hAnsi="Trebuchet MS"/>
                <w:sz w:val="22"/>
                <w:szCs w:val="22"/>
                <w:rPrChange w:id="21771" w:author="Hailey Lang" w:date="2019-08-16T12:32:00Z">
                  <w:rPr>
                    <w:rFonts w:ascii="Trebuchet MS" w:hAnsi="Trebuchet MS"/>
                  </w:rPr>
                </w:rPrChange>
              </w:rPr>
              <w:t>Total D.U.</w:t>
            </w:r>
          </w:p>
        </w:tc>
        <w:tc>
          <w:tcPr>
            <w:tcW w:w="2610" w:type="dxa"/>
            <w:tcPrChange w:id="21772" w:author="Hailey Lang" w:date="2019-08-16T12:32:00Z">
              <w:tcPr>
                <w:tcW w:w="2610" w:type="dxa"/>
                <w:tcBorders>
                  <w:top w:val="single" w:sz="4" w:space="0" w:color="auto"/>
                  <w:left w:val="single" w:sz="4" w:space="0" w:color="auto"/>
                  <w:bottom w:val="single" w:sz="4" w:space="0" w:color="auto"/>
                  <w:right w:val="single" w:sz="4" w:space="0" w:color="auto"/>
                </w:tcBorders>
              </w:tcPr>
            </w:tcPrChange>
          </w:tcPr>
          <w:p w14:paraId="212A5B7E" w14:textId="77777777" w:rsidR="00646D15" w:rsidRPr="00454ACD" w:rsidRDefault="00646D15">
            <w:pPr>
              <w:keepNext/>
              <w:spacing w:line="276" w:lineRule="auto"/>
              <w:jc w:val="center"/>
              <w:rPr>
                <w:rFonts w:ascii="Trebuchet MS" w:hAnsi="Trebuchet MS"/>
                <w:sz w:val="22"/>
                <w:szCs w:val="22"/>
                <w:rPrChange w:id="21773" w:author="Hailey Lang" w:date="2019-08-16T12:32:00Z">
                  <w:rPr>
                    <w:rFonts w:ascii="Trebuchet MS" w:hAnsi="Trebuchet MS"/>
                  </w:rPr>
                </w:rPrChange>
              </w:rPr>
              <w:pPrChange w:id="21774" w:author="Unknown" w:date="2019-08-27T11:27:00Z">
                <w:pPr>
                  <w:keepNext/>
                  <w:spacing w:line="240" w:lineRule="atLeast"/>
                  <w:jc w:val="center"/>
                </w:pPr>
              </w:pPrChange>
            </w:pPr>
          </w:p>
        </w:tc>
        <w:tc>
          <w:tcPr>
            <w:tcW w:w="2520" w:type="dxa"/>
            <w:tcPrChange w:id="21775" w:author="Hailey Lang" w:date="2019-08-16T12:32:00Z">
              <w:tcPr>
                <w:tcW w:w="2520" w:type="dxa"/>
                <w:tcBorders>
                  <w:top w:val="single" w:sz="4" w:space="0" w:color="auto"/>
                  <w:left w:val="single" w:sz="4" w:space="0" w:color="auto"/>
                  <w:bottom w:val="single" w:sz="4" w:space="0" w:color="auto"/>
                  <w:right w:val="single" w:sz="4" w:space="0" w:color="auto"/>
                </w:tcBorders>
              </w:tcPr>
            </w:tcPrChange>
          </w:tcPr>
          <w:p w14:paraId="7104AC44" w14:textId="77777777" w:rsidR="00646D15" w:rsidRPr="00454ACD" w:rsidRDefault="00646D15">
            <w:pPr>
              <w:keepNext/>
              <w:spacing w:line="276" w:lineRule="auto"/>
              <w:jc w:val="center"/>
              <w:rPr>
                <w:rFonts w:ascii="Trebuchet MS" w:hAnsi="Trebuchet MS"/>
                <w:sz w:val="22"/>
                <w:szCs w:val="22"/>
                <w:rPrChange w:id="21776" w:author="Hailey Lang" w:date="2019-08-16T12:32:00Z">
                  <w:rPr>
                    <w:rFonts w:ascii="Trebuchet MS" w:hAnsi="Trebuchet MS"/>
                  </w:rPr>
                </w:rPrChange>
              </w:rPr>
              <w:pPrChange w:id="21777" w:author="Unknown" w:date="2019-08-27T11:27:00Z">
                <w:pPr>
                  <w:keepNext/>
                  <w:spacing w:line="240" w:lineRule="atLeast"/>
                  <w:jc w:val="center"/>
                </w:pPr>
              </w:pPrChange>
            </w:pPr>
          </w:p>
        </w:tc>
        <w:tc>
          <w:tcPr>
            <w:tcW w:w="2430" w:type="dxa"/>
            <w:tcPrChange w:id="21778" w:author="Hailey Lang" w:date="2019-08-16T12:32:00Z">
              <w:tcPr>
                <w:tcW w:w="2430" w:type="dxa"/>
                <w:tcBorders>
                  <w:top w:val="single" w:sz="4" w:space="0" w:color="auto"/>
                  <w:left w:val="single" w:sz="4" w:space="0" w:color="auto"/>
                  <w:bottom w:val="single" w:sz="4" w:space="0" w:color="auto"/>
                  <w:right w:val="single" w:sz="4" w:space="0" w:color="auto"/>
                </w:tcBorders>
              </w:tcPr>
            </w:tcPrChange>
          </w:tcPr>
          <w:p w14:paraId="5B518F15" w14:textId="77777777" w:rsidR="00646D15" w:rsidRPr="00454ACD" w:rsidRDefault="00646D15">
            <w:pPr>
              <w:keepNext/>
              <w:spacing w:line="276" w:lineRule="auto"/>
              <w:jc w:val="center"/>
              <w:rPr>
                <w:rFonts w:ascii="Trebuchet MS" w:hAnsi="Trebuchet MS"/>
                <w:sz w:val="22"/>
                <w:szCs w:val="22"/>
                <w:rPrChange w:id="21779" w:author="Hailey Lang" w:date="2019-08-16T12:32:00Z">
                  <w:rPr>
                    <w:rFonts w:ascii="Trebuchet MS" w:hAnsi="Trebuchet MS"/>
                  </w:rPr>
                </w:rPrChange>
              </w:rPr>
              <w:pPrChange w:id="21780" w:author="Unknown" w:date="2019-08-27T11:27:00Z">
                <w:pPr>
                  <w:keepNext/>
                  <w:spacing w:line="240" w:lineRule="atLeast"/>
                  <w:jc w:val="center"/>
                </w:pPr>
              </w:pPrChange>
            </w:pPr>
          </w:p>
        </w:tc>
      </w:tr>
      <w:tr w:rsidR="00646D15" w:rsidRPr="00454ACD" w14:paraId="043B5A3B" w14:textId="77777777" w:rsidTr="00454ACD">
        <w:trPr>
          <w:trPrChange w:id="21781" w:author="Hailey Lang" w:date="2019-08-16T12:32:00Z">
            <w:trPr>
              <w:cantSplit/>
              <w:jc w:val="center"/>
            </w:trPr>
          </w:trPrChange>
        </w:trPr>
        <w:tc>
          <w:tcPr>
            <w:tcW w:w="2240" w:type="dxa"/>
            <w:tcPrChange w:id="21782" w:author="Hailey Lang" w:date="2019-08-16T12:32:00Z">
              <w:tcPr>
                <w:tcW w:w="2240" w:type="dxa"/>
                <w:tcBorders>
                  <w:top w:val="single" w:sz="4" w:space="0" w:color="auto"/>
                  <w:left w:val="single" w:sz="4" w:space="0" w:color="auto"/>
                  <w:bottom w:val="single" w:sz="4" w:space="0" w:color="auto"/>
                  <w:right w:val="single" w:sz="4" w:space="0" w:color="auto"/>
                </w:tcBorders>
                <w:shd w:val="clear" w:color="auto" w:fill="F2F2F2"/>
              </w:tcPr>
            </w:tcPrChange>
          </w:tcPr>
          <w:p w14:paraId="6D3ED66A" w14:textId="77777777" w:rsidR="00646D15" w:rsidRPr="00454ACD" w:rsidRDefault="00646D15">
            <w:pPr>
              <w:keepNext/>
              <w:spacing w:line="276" w:lineRule="auto"/>
              <w:rPr>
                <w:rFonts w:ascii="Trebuchet MS" w:hAnsi="Trebuchet MS"/>
                <w:sz w:val="22"/>
                <w:szCs w:val="22"/>
                <w:rPrChange w:id="21783" w:author="Hailey Lang" w:date="2019-08-16T12:32:00Z">
                  <w:rPr>
                    <w:rFonts w:ascii="Trebuchet MS" w:hAnsi="Trebuchet MS"/>
                  </w:rPr>
                </w:rPrChange>
              </w:rPr>
              <w:pPrChange w:id="21784" w:author="Unknown" w:date="2019-08-27T11:27:00Z">
                <w:pPr>
                  <w:keepNext/>
                  <w:spacing w:line="240" w:lineRule="atLeast"/>
                </w:pPr>
              </w:pPrChange>
            </w:pPr>
            <w:r w:rsidRPr="00454ACD">
              <w:rPr>
                <w:rFonts w:ascii="Trebuchet MS" w:hAnsi="Trebuchet MS"/>
                <w:sz w:val="22"/>
                <w:szCs w:val="22"/>
                <w:rPrChange w:id="21785" w:author="Hailey Lang" w:date="2019-08-16T12:32:00Z">
                  <w:rPr>
                    <w:rFonts w:ascii="Trebuchet MS" w:hAnsi="Trebuchet MS"/>
                  </w:rPr>
                </w:rPrChange>
              </w:rPr>
              <w:t>206</w:t>
            </w:r>
          </w:p>
        </w:tc>
        <w:tc>
          <w:tcPr>
            <w:tcW w:w="2610" w:type="dxa"/>
            <w:tcPrChange w:id="21786" w:author="Hailey Lang" w:date="2019-08-16T12:32:00Z">
              <w:tcPr>
                <w:tcW w:w="2610" w:type="dxa"/>
                <w:tcBorders>
                  <w:top w:val="single" w:sz="4" w:space="0" w:color="auto"/>
                  <w:left w:val="single" w:sz="4" w:space="0" w:color="auto"/>
                  <w:bottom w:val="single" w:sz="4" w:space="0" w:color="auto"/>
                  <w:right w:val="single" w:sz="4" w:space="0" w:color="auto"/>
                </w:tcBorders>
                <w:shd w:val="clear" w:color="auto" w:fill="F2F2F2"/>
              </w:tcPr>
            </w:tcPrChange>
          </w:tcPr>
          <w:p w14:paraId="1EB49553" w14:textId="77777777" w:rsidR="00646D15" w:rsidRPr="00454ACD" w:rsidRDefault="00646D15">
            <w:pPr>
              <w:keepNext/>
              <w:spacing w:line="276" w:lineRule="auto"/>
              <w:jc w:val="center"/>
              <w:rPr>
                <w:rFonts w:ascii="Trebuchet MS" w:hAnsi="Trebuchet MS"/>
                <w:sz w:val="22"/>
                <w:szCs w:val="22"/>
                <w:rPrChange w:id="21787" w:author="Hailey Lang" w:date="2019-08-16T12:32:00Z">
                  <w:rPr>
                    <w:rFonts w:ascii="Trebuchet MS" w:hAnsi="Trebuchet MS"/>
                  </w:rPr>
                </w:rPrChange>
              </w:rPr>
              <w:pPrChange w:id="21788" w:author="Unknown" w:date="2019-08-27T11:27:00Z">
                <w:pPr>
                  <w:keepNext/>
                  <w:spacing w:line="240" w:lineRule="atLeast"/>
                  <w:jc w:val="center"/>
                </w:pPr>
              </w:pPrChange>
            </w:pPr>
            <w:r w:rsidRPr="00454ACD">
              <w:rPr>
                <w:rFonts w:ascii="Trebuchet MS" w:hAnsi="Trebuchet MS"/>
                <w:sz w:val="22"/>
                <w:szCs w:val="22"/>
                <w:rPrChange w:id="21789" w:author="Hailey Lang" w:date="2019-08-16T12:32:00Z">
                  <w:rPr>
                    <w:rFonts w:ascii="Trebuchet MS" w:hAnsi="Trebuchet MS"/>
                  </w:rPr>
                </w:rPrChange>
              </w:rPr>
              <w:t>1,236</w:t>
            </w:r>
          </w:p>
        </w:tc>
        <w:tc>
          <w:tcPr>
            <w:tcW w:w="2520" w:type="dxa"/>
            <w:tcPrChange w:id="21790" w:author="Hailey Lang" w:date="2019-08-16T12:32:00Z">
              <w:tcPr>
                <w:tcW w:w="2520" w:type="dxa"/>
                <w:tcBorders>
                  <w:top w:val="single" w:sz="4" w:space="0" w:color="auto"/>
                  <w:left w:val="single" w:sz="4" w:space="0" w:color="auto"/>
                  <w:bottom w:val="single" w:sz="4" w:space="0" w:color="auto"/>
                  <w:right w:val="single" w:sz="4" w:space="0" w:color="auto"/>
                </w:tcBorders>
                <w:shd w:val="clear" w:color="auto" w:fill="F2F2F2"/>
              </w:tcPr>
            </w:tcPrChange>
          </w:tcPr>
          <w:p w14:paraId="10D14B86" w14:textId="77777777" w:rsidR="00646D15" w:rsidRPr="00454ACD" w:rsidRDefault="00646D15">
            <w:pPr>
              <w:keepNext/>
              <w:spacing w:line="276" w:lineRule="auto"/>
              <w:jc w:val="center"/>
              <w:rPr>
                <w:rFonts w:ascii="Trebuchet MS" w:hAnsi="Trebuchet MS"/>
                <w:sz w:val="22"/>
                <w:szCs w:val="22"/>
                <w:rPrChange w:id="21791" w:author="Hailey Lang" w:date="2019-08-16T12:32:00Z">
                  <w:rPr>
                    <w:rFonts w:ascii="Trebuchet MS" w:hAnsi="Trebuchet MS"/>
                  </w:rPr>
                </w:rPrChange>
              </w:rPr>
              <w:pPrChange w:id="21792" w:author="Unknown" w:date="2019-08-27T11:27:00Z">
                <w:pPr>
                  <w:keepNext/>
                  <w:spacing w:line="240" w:lineRule="atLeast"/>
                  <w:jc w:val="center"/>
                </w:pPr>
              </w:pPrChange>
            </w:pPr>
            <w:r w:rsidRPr="00454ACD">
              <w:rPr>
                <w:rFonts w:ascii="Trebuchet MS" w:hAnsi="Trebuchet MS"/>
                <w:sz w:val="22"/>
                <w:szCs w:val="22"/>
                <w:rPrChange w:id="21793" w:author="Hailey Lang" w:date="2019-08-16T12:32:00Z">
                  <w:rPr>
                    <w:rFonts w:ascii="Trebuchet MS" w:hAnsi="Trebuchet MS"/>
                  </w:rPr>
                </w:rPrChange>
              </w:rPr>
              <w:t>16</w:t>
            </w:r>
          </w:p>
        </w:tc>
        <w:tc>
          <w:tcPr>
            <w:tcW w:w="2430" w:type="dxa"/>
            <w:tcPrChange w:id="21794" w:author="Hailey Lang" w:date="2019-08-16T12:32:00Z">
              <w:tcPr>
                <w:tcW w:w="2430" w:type="dxa"/>
                <w:tcBorders>
                  <w:top w:val="single" w:sz="4" w:space="0" w:color="auto"/>
                  <w:left w:val="single" w:sz="4" w:space="0" w:color="auto"/>
                  <w:bottom w:val="single" w:sz="4" w:space="0" w:color="auto"/>
                  <w:right w:val="single" w:sz="4" w:space="0" w:color="auto"/>
                </w:tcBorders>
                <w:shd w:val="clear" w:color="auto" w:fill="F2F2F2"/>
              </w:tcPr>
            </w:tcPrChange>
          </w:tcPr>
          <w:p w14:paraId="484B1A43" w14:textId="77777777" w:rsidR="00646D15" w:rsidRPr="00454ACD" w:rsidRDefault="00646D15">
            <w:pPr>
              <w:keepNext/>
              <w:spacing w:line="276" w:lineRule="auto"/>
              <w:jc w:val="center"/>
              <w:rPr>
                <w:rFonts w:ascii="Trebuchet MS" w:hAnsi="Trebuchet MS"/>
                <w:sz w:val="22"/>
                <w:szCs w:val="22"/>
                <w:rPrChange w:id="21795" w:author="Hailey Lang" w:date="2019-08-16T12:32:00Z">
                  <w:rPr>
                    <w:rFonts w:ascii="Trebuchet MS" w:hAnsi="Trebuchet MS"/>
                  </w:rPr>
                </w:rPrChange>
              </w:rPr>
              <w:pPrChange w:id="21796" w:author="Unknown" w:date="2019-08-27T11:27:00Z">
                <w:pPr>
                  <w:keepNext/>
                  <w:spacing w:line="240" w:lineRule="atLeast"/>
                  <w:jc w:val="center"/>
                </w:pPr>
              </w:pPrChange>
            </w:pPr>
            <w:r w:rsidRPr="00454ACD">
              <w:rPr>
                <w:rFonts w:ascii="Trebuchet MS" w:hAnsi="Trebuchet MS"/>
                <w:sz w:val="22"/>
                <w:szCs w:val="22"/>
                <w:rPrChange w:id="21797" w:author="Hailey Lang" w:date="2019-08-16T12:32:00Z">
                  <w:rPr>
                    <w:rFonts w:ascii="Trebuchet MS" w:hAnsi="Trebuchet MS"/>
                  </w:rPr>
                </w:rPrChange>
              </w:rPr>
              <w:t>70</w:t>
            </w:r>
          </w:p>
        </w:tc>
      </w:tr>
      <w:tr w:rsidR="00646D15" w:rsidRPr="00454ACD" w14:paraId="50B3EC4D" w14:textId="77777777" w:rsidTr="00454ACD">
        <w:trPr>
          <w:trPrChange w:id="21798" w:author="Hailey Lang" w:date="2019-08-16T12:32:00Z">
            <w:trPr>
              <w:cantSplit/>
              <w:jc w:val="center"/>
            </w:trPr>
          </w:trPrChange>
        </w:trPr>
        <w:tc>
          <w:tcPr>
            <w:tcW w:w="2240" w:type="dxa"/>
            <w:tcPrChange w:id="21799" w:author="Hailey Lang" w:date="2019-08-16T12:32:00Z">
              <w:tcPr>
                <w:tcW w:w="2240" w:type="dxa"/>
                <w:tcBorders>
                  <w:top w:val="single" w:sz="4" w:space="0" w:color="auto"/>
                  <w:left w:val="single" w:sz="6" w:space="0" w:color="auto"/>
                  <w:bottom w:val="single" w:sz="6" w:space="0" w:color="auto"/>
                  <w:right w:val="single" w:sz="6" w:space="0" w:color="auto"/>
                </w:tcBorders>
              </w:tcPr>
            </w:tcPrChange>
          </w:tcPr>
          <w:p w14:paraId="74012D65" w14:textId="77777777" w:rsidR="00646D15" w:rsidRPr="00454ACD" w:rsidRDefault="00646D15">
            <w:pPr>
              <w:keepNext/>
              <w:spacing w:line="276" w:lineRule="auto"/>
              <w:jc w:val="center"/>
              <w:rPr>
                <w:rFonts w:ascii="Trebuchet MS" w:hAnsi="Trebuchet MS"/>
                <w:sz w:val="22"/>
                <w:szCs w:val="22"/>
                <w:rPrChange w:id="21800" w:author="Hailey Lang" w:date="2019-08-16T12:32:00Z">
                  <w:rPr>
                    <w:rFonts w:ascii="Trebuchet MS" w:hAnsi="Trebuchet MS"/>
                  </w:rPr>
                </w:rPrChange>
              </w:rPr>
              <w:pPrChange w:id="21801" w:author="Unknown" w:date="2019-08-27T11:27:00Z">
                <w:pPr>
                  <w:keepNext/>
                  <w:spacing w:line="240" w:lineRule="atLeast"/>
                  <w:jc w:val="center"/>
                </w:pPr>
              </w:pPrChange>
            </w:pPr>
          </w:p>
        </w:tc>
        <w:tc>
          <w:tcPr>
            <w:tcW w:w="2610" w:type="dxa"/>
            <w:tcPrChange w:id="21802" w:author="Hailey Lang" w:date="2019-08-16T12:32:00Z">
              <w:tcPr>
                <w:tcW w:w="2610" w:type="dxa"/>
                <w:tcBorders>
                  <w:top w:val="single" w:sz="4" w:space="0" w:color="auto"/>
                  <w:left w:val="single" w:sz="6" w:space="0" w:color="auto"/>
                  <w:bottom w:val="single" w:sz="6" w:space="0" w:color="auto"/>
                  <w:right w:val="single" w:sz="6" w:space="0" w:color="auto"/>
                </w:tcBorders>
              </w:tcPr>
            </w:tcPrChange>
          </w:tcPr>
          <w:p w14:paraId="6C378316" w14:textId="77777777" w:rsidR="00646D15" w:rsidRPr="00454ACD" w:rsidRDefault="00646D15">
            <w:pPr>
              <w:keepNext/>
              <w:spacing w:line="276" w:lineRule="auto"/>
              <w:jc w:val="center"/>
              <w:rPr>
                <w:rFonts w:ascii="Trebuchet MS" w:hAnsi="Trebuchet MS"/>
                <w:sz w:val="22"/>
                <w:szCs w:val="22"/>
                <w:rPrChange w:id="21803" w:author="Hailey Lang" w:date="2019-08-16T12:32:00Z">
                  <w:rPr>
                    <w:rFonts w:ascii="Trebuchet MS" w:hAnsi="Trebuchet MS"/>
                  </w:rPr>
                </w:rPrChange>
              </w:rPr>
              <w:pPrChange w:id="21804" w:author="Unknown" w:date="2019-08-27T11:27:00Z">
                <w:pPr>
                  <w:keepNext/>
                  <w:spacing w:line="240" w:lineRule="atLeast"/>
                  <w:jc w:val="center"/>
                </w:pPr>
              </w:pPrChange>
            </w:pPr>
          </w:p>
        </w:tc>
        <w:tc>
          <w:tcPr>
            <w:tcW w:w="2520" w:type="dxa"/>
            <w:tcPrChange w:id="21805" w:author="Hailey Lang" w:date="2019-08-16T12:32:00Z">
              <w:tcPr>
                <w:tcW w:w="2520" w:type="dxa"/>
                <w:tcBorders>
                  <w:top w:val="single" w:sz="4" w:space="0" w:color="auto"/>
                  <w:left w:val="single" w:sz="6" w:space="0" w:color="auto"/>
                  <w:bottom w:val="single" w:sz="6" w:space="0" w:color="auto"/>
                  <w:right w:val="single" w:sz="6" w:space="0" w:color="auto"/>
                </w:tcBorders>
              </w:tcPr>
            </w:tcPrChange>
          </w:tcPr>
          <w:p w14:paraId="28ACC586" w14:textId="77777777" w:rsidR="00646D15" w:rsidRPr="00454ACD" w:rsidRDefault="00646D15">
            <w:pPr>
              <w:keepNext/>
              <w:spacing w:line="276" w:lineRule="auto"/>
              <w:jc w:val="center"/>
              <w:rPr>
                <w:rFonts w:ascii="Trebuchet MS" w:hAnsi="Trebuchet MS"/>
                <w:sz w:val="22"/>
                <w:szCs w:val="22"/>
                <w:rPrChange w:id="21806" w:author="Hailey Lang" w:date="2019-08-16T12:32:00Z">
                  <w:rPr>
                    <w:rFonts w:ascii="Trebuchet MS" w:hAnsi="Trebuchet MS"/>
                  </w:rPr>
                </w:rPrChange>
              </w:rPr>
              <w:pPrChange w:id="21807" w:author="Unknown" w:date="2019-08-27T11:27:00Z">
                <w:pPr>
                  <w:keepNext/>
                  <w:spacing w:line="240" w:lineRule="atLeast"/>
                  <w:jc w:val="center"/>
                </w:pPr>
              </w:pPrChange>
            </w:pPr>
          </w:p>
        </w:tc>
        <w:tc>
          <w:tcPr>
            <w:tcW w:w="2430" w:type="dxa"/>
            <w:tcPrChange w:id="21808" w:author="Hailey Lang" w:date="2019-08-16T12:32:00Z">
              <w:tcPr>
                <w:tcW w:w="2430" w:type="dxa"/>
                <w:tcBorders>
                  <w:top w:val="single" w:sz="4" w:space="0" w:color="auto"/>
                  <w:left w:val="single" w:sz="6" w:space="0" w:color="auto"/>
                  <w:bottom w:val="single" w:sz="6" w:space="0" w:color="auto"/>
                  <w:right w:val="single" w:sz="6" w:space="0" w:color="auto"/>
                </w:tcBorders>
              </w:tcPr>
            </w:tcPrChange>
          </w:tcPr>
          <w:p w14:paraId="07227A21" w14:textId="77777777" w:rsidR="00646D15" w:rsidRPr="00454ACD" w:rsidRDefault="00646D15">
            <w:pPr>
              <w:keepNext/>
              <w:spacing w:line="276" w:lineRule="auto"/>
              <w:jc w:val="center"/>
              <w:rPr>
                <w:rFonts w:ascii="Trebuchet MS" w:hAnsi="Trebuchet MS"/>
                <w:sz w:val="22"/>
                <w:szCs w:val="22"/>
                <w:rPrChange w:id="21809" w:author="Hailey Lang" w:date="2019-08-16T12:32:00Z">
                  <w:rPr>
                    <w:rFonts w:ascii="Trebuchet MS" w:hAnsi="Trebuchet MS"/>
                  </w:rPr>
                </w:rPrChange>
              </w:rPr>
              <w:pPrChange w:id="21810" w:author="Unknown" w:date="2019-08-27T11:27:00Z">
                <w:pPr>
                  <w:keepNext/>
                  <w:spacing w:line="240" w:lineRule="atLeast"/>
                  <w:jc w:val="center"/>
                </w:pPr>
              </w:pPrChange>
            </w:pPr>
          </w:p>
        </w:tc>
      </w:tr>
      <w:tr w:rsidR="00646D15" w:rsidRPr="00454ACD" w14:paraId="0410811E" w14:textId="77777777" w:rsidTr="00454ACD">
        <w:trPr>
          <w:trPrChange w:id="21811" w:author="Hailey Lang" w:date="2019-08-16T12:32:00Z">
            <w:trPr>
              <w:cantSplit/>
              <w:jc w:val="center"/>
            </w:trPr>
          </w:trPrChange>
        </w:trPr>
        <w:tc>
          <w:tcPr>
            <w:tcW w:w="2240" w:type="dxa"/>
            <w:tcPrChange w:id="21812" w:author="Hailey Lang" w:date="2019-08-16T12:32:00Z">
              <w:tcPr>
                <w:tcW w:w="2240" w:type="dxa"/>
                <w:tcBorders>
                  <w:top w:val="single" w:sz="6" w:space="0" w:color="auto"/>
                  <w:left w:val="single" w:sz="6" w:space="0" w:color="auto"/>
                  <w:bottom w:val="single" w:sz="6" w:space="0" w:color="auto"/>
                  <w:right w:val="single" w:sz="6" w:space="0" w:color="auto"/>
                </w:tcBorders>
              </w:tcPr>
            </w:tcPrChange>
          </w:tcPr>
          <w:p w14:paraId="217D152D" w14:textId="77777777" w:rsidR="00646D15" w:rsidRPr="00454ACD" w:rsidRDefault="00646D15">
            <w:pPr>
              <w:keepNext/>
              <w:spacing w:line="276" w:lineRule="auto"/>
              <w:rPr>
                <w:rFonts w:ascii="Trebuchet MS" w:hAnsi="Trebuchet MS"/>
                <w:sz w:val="22"/>
                <w:szCs w:val="22"/>
                <w:rPrChange w:id="21813" w:author="Hailey Lang" w:date="2019-08-16T12:32:00Z">
                  <w:rPr>
                    <w:rFonts w:ascii="Trebuchet MS" w:hAnsi="Trebuchet MS"/>
                  </w:rPr>
                </w:rPrChange>
              </w:rPr>
              <w:pPrChange w:id="21814" w:author="Unknown" w:date="2019-08-27T11:27:00Z">
                <w:pPr>
                  <w:keepNext/>
                  <w:spacing w:line="240" w:lineRule="atLeast"/>
                </w:pPr>
              </w:pPrChange>
            </w:pPr>
            <w:r w:rsidRPr="00454ACD">
              <w:rPr>
                <w:rFonts w:ascii="Trebuchet MS" w:hAnsi="Trebuchet MS"/>
                <w:sz w:val="22"/>
                <w:szCs w:val="22"/>
                <w:rPrChange w:id="21815" w:author="Hailey Lang" w:date="2019-08-16T12:32:00Z">
                  <w:rPr>
                    <w:rFonts w:ascii="Trebuchet MS" w:hAnsi="Trebuchet MS"/>
                  </w:rPr>
                </w:rPrChange>
              </w:rPr>
              <w:t>Occupied D.U. plus 50% of unoccupied D. U.</w:t>
            </w:r>
          </w:p>
        </w:tc>
        <w:tc>
          <w:tcPr>
            <w:tcW w:w="2610" w:type="dxa"/>
            <w:tcPrChange w:id="21816" w:author="Hailey Lang" w:date="2019-08-16T12:32:00Z">
              <w:tcPr>
                <w:tcW w:w="2610" w:type="dxa"/>
                <w:tcBorders>
                  <w:top w:val="single" w:sz="6" w:space="0" w:color="auto"/>
                  <w:left w:val="single" w:sz="6" w:space="0" w:color="auto"/>
                  <w:bottom w:val="single" w:sz="6" w:space="0" w:color="auto"/>
                  <w:right w:val="single" w:sz="6" w:space="0" w:color="auto"/>
                </w:tcBorders>
              </w:tcPr>
            </w:tcPrChange>
          </w:tcPr>
          <w:p w14:paraId="56A21299" w14:textId="77777777" w:rsidR="00646D15" w:rsidRPr="00454ACD" w:rsidRDefault="00646D15">
            <w:pPr>
              <w:keepNext/>
              <w:spacing w:line="276" w:lineRule="auto"/>
              <w:jc w:val="center"/>
              <w:rPr>
                <w:rFonts w:ascii="Trebuchet MS" w:hAnsi="Trebuchet MS"/>
                <w:sz w:val="22"/>
                <w:szCs w:val="22"/>
                <w:rPrChange w:id="21817" w:author="Hailey Lang" w:date="2019-08-16T12:32:00Z">
                  <w:rPr>
                    <w:rFonts w:ascii="Trebuchet MS" w:hAnsi="Trebuchet MS"/>
                  </w:rPr>
                </w:rPrChange>
              </w:rPr>
              <w:pPrChange w:id="21818" w:author="Unknown" w:date="2019-08-27T11:27:00Z">
                <w:pPr>
                  <w:keepNext/>
                  <w:spacing w:line="240" w:lineRule="atLeast"/>
                  <w:jc w:val="center"/>
                </w:pPr>
              </w:pPrChange>
            </w:pPr>
          </w:p>
        </w:tc>
        <w:tc>
          <w:tcPr>
            <w:tcW w:w="2520" w:type="dxa"/>
            <w:tcPrChange w:id="21819" w:author="Hailey Lang" w:date="2019-08-16T12:32:00Z">
              <w:tcPr>
                <w:tcW w:w="2520" w:type="dxa"/>
                <w:tcBorders>
                  <w:top w:val="single" w:sz="6" w:space="0" w:color="auto"/>
                  <w:left w:val="single" w:sz="6" w:space="0" w:color="auto"/>
                  <w:bottom w:val="single" w:sz="6" w:space="0" w:color="auto"/>
                  <w:right w:val="single" w:sz="6" w:space="0" w:color="auto"/>
                </w:tcBorders>
              </w:tcPr>
            </w:tcPrChange>
          </w:tcPr>
          <w:p w14:paraId="22B05AB7" w14:textId="77777777" w:rsidR="00646D15" w:rsidRPr="00454ACD" w:rsidRDefault="00646D15">
            <w:pPr>
              <w:keepNext/>
              <w:spacing w:line="276" w:lineRule="auto"/>
              <w:jc w:val="center"/>
              <w:rPr>
                <w:rFonts w:ascii="Trebuchet MS" w:hAnsi="Trebuchet MS"/>
                <w:sz w:val="22"/>
                <w:szCs w:val="22"/>
                <w:rPrChange w:id="21820" w:author="Hailey Lang" w:date="2019-08-16T12:32:00Z">
                  <w:rPr>
                    <w:rFonts w:ascii="Trebuchet MS" w:hAnsi="Trebuchet MS"/>
                  </w:rPr>
                </w:rPrChange>
              </w:rPr>
              <w:pPrChange w:id="21821" w:author="Unknown" w:date="2019-08-27T11:27:00Z">
                <w:pPr>
                  <w:keepNext/>
                  <w:spacing w:line="240" w:lineRule="atLeast"/>
                  <w:jc w:val="center"/>
                </w:pPr>
              </w:pPrChange>
            </w:pPr>
          </w:p>
        </w:tc>
        <w:tc>
          <w:tcPr>
            <w:tcW w:w="2430" w:type="dxa"/>
            <w:tcPrChange w:id="21822" w:author="Hailey Lang" w:date="2019-08-16T12:32:00Z">
              <w:tcPr>
                <w:tcW w:w="2430" w:type="dxa"/>
                <w:tcBorders>
                  <w:top w:val="single" w:sz="6" w:space="0" w:color="auto"/>
                  <w:left w:val="single" w:sz="6" w:space="0" w:color="auto"/>
                  <w:bottom w:val="single" w:sz="6" w:space="0" w:color="auto"/>
                  <w:right w:val="single" w:sz="6" w:space="0" w:color="auto"/>
                </w:tcBorders>
              </w:tcPr>
            </w:tcPrChange>
          </w:tcPr>
          <w:p w14:paraId="6294DDDE" w14:textId="77777777" w:rsidR="00646D15" w:rsidRPr="00454ACD" w:rsidRDefault="00646D15">
            <w:pPr>
              <w:keepNext/>
              <w:spacing w:line="276" w:lineRule="auto"/>
              <w:jc w:val="center"/>
              <w:rPr>
                <w:rFonts w:ascii="Trebuchet MS" w:hAnsi="Trebuchet MS"/>
                <w:sz w:val="22"/>
                <w:szCs w:val="22"/>
                <w:rPrChange w:id="21823" w:author="Hailey Lang" w:date="2019-08-16T12:32:00Z">
                  <w:rPr>
                    <w:rFonts w:ascii="Trebuchet MS" w:hAnsi="Trebuchet MS"/>
                  </w:rPr>
                </w:rPrChange>
              </w:rPr>
              <w:pPrChange w:id="21824" w:author="Unknown" w:date="2019-08-27T11:27:00Z">
                <w:pPr>
                  <w:keepNext/>
                  <w:spacing w:line="240" w:lineRule="atLeast"/>
                  <w:jc w:val="center"/>
                </w:pPr>
              </w:pPrChange>
            </w:pPr>
          </w:p>
        </w:tc>
      </w:tr>
      <w:tr w:rsidR="00646D15" w:rsidRPr="00454ACD" w14:paraId="791EF1BA" w14:textId="77777777" w:rsidTr="00454ACD">
        <w:trPr>
          <w:trPrChange w:id="21825" w:author="Hailey Lang" w:date="2019-08-16T12:32:00Z">
            <w:trPr>
              <w:cantSplit/>
              <w:jc w:val="center"/>
            </w:trPr>
          </w:trPrChange>
        </w:trPr>
        <w:tc>
          <w:tcPr>
            <w:tcW w:w="2240" w:type="dxa"/>
            <w:tcPrChange w:id="21826" w:author="Hailey Lang" w:date="2019-08-16T12:32:00Z">
              <w:tcPr>
                <w:tcW w:w="2240" w:type="dxa"/>
                <w:tcBorders>
                  <w:top w:val="single" w:sz="6" w:space="0" w:color="auto"/>
                  <w:left w:val="single" w:sz="6" w:space="0" w:color="auto"/>
                  <w:bottom w:val="single" w:sz="6" w:space="0" w:color="auto"/>
                  <w:right w:val="single" w:sz="6" w:space="0" w:color="auto"/>
                </w:tcBorders>
                <w:shd w:val="clear" w:color="auto" w:fill="F2F2F2"/>
              </w:tcPr>
            </w:tcPrChange>
          </w:tcPr>
          <w:p w14:paraId="08360BDB" w14:textId="77777777" w:rsidR="00646D15" w:rsidRPr="00454ACD" w:rsidRDefault="00646D15">
            <w:pPr>
              <w:keepNext/>
              <w:spacing w:line="276" w:lineRule="auto"/>
              <w:rPr>
                <w:rFonts w:ascii="Trebuchet MS" w:hAnsi="Trebuchet MS"/>
                <w:sz w:val="22"/>
                <w:szCs w:val="22"/>
                <w:rPrChange w:id="21827" w:author="Hailey Lang" w:date="2019-08-16T12:32:00Z">
                  <w:rPr>
                    <w:rFonts w:ascii="Trebuchet MS" w:hAnsi="Trebuchet MS"/>
                  </w:rPr>
                </w:rPrChange>
              </w:rPr>
              <w:pPrChange w:id="21828" w:author="Unknown" w:date="2019-08-27T11:27:00Z">
                <w:pPr>
                  <w:keepNext/>
                  <w:spacing w:line="240" w:lineRule="atLeast"/>
                </w:pPr>
              </w:pPrChange>
            </w:pPr>
            <w:r w:rsidRPr="00454ACD">
              <w:rPr>
                <w:rFonts w:ascii="Trebuchet MS" w:hAnsi="Trebuchet MS"/>
                <w:sz w:val="22"/>
                <w:szCs w:val="22"/>
                <w:rPrChange w:id="21829" w:author="Hailey Lang" w:date="2019-08-16T12:32:00Z">
                  <w:rPr>
                    <w:rFonts w:ascii="Trebuchet MS" w:hAnsi="Trebuchet MS"/>
                  </w:rPr>
                </w:rPrChange>
              </w:rPr>
              <w:t>177</w:t>
            </w:r>
          </w:p>
        </w:tc>
        <w:tc>
          <w:tcPr>
            <w:tcW w:w="2610" w:type="dxa"/>
            <w:tcPrChange w:id="21830" w:author="Hailey Lang" w:date="2019-08-16T12:32:00Z">
              <w:tcPr>
                <w:tcW w:w="2610" w:type="dxa"/>
                <w:tcBorders>
                  <w:top w:val="single" w:sz="6" w:space="0" w:color="auto"/>
                  <w:left w:val="single" w:sz="6" w:space="0" w:color="auto"/>
                  <w:bottom w:val="single" w:sz="6" w:space="0" w:color="auto"/>
                  <w:right w:val="single" w:sz="6" w:space="0" w:color="auto"/>
                </w:tcBorders>
                <w:shd w:val="clear" w:color="auto" w:fill="F2F2F2"/>
              </w:tcPr>
            </w:tcPrChange>
          </w:tcPr>
          <w:p w14:paraId="1C718DA1" w14:textId="77777777" w:rsidR="00646D15" w:rsidRPr="00454ACD" w:rsidRDefault="00646D15">
            <w:pPr>
              <w:keepNext/>
              <w:spacing w:line="276" w:lineRule="auto"/>
              <w:jc w:val="center"/>
              <w:rPr>
                <w:rFonts w:ascii="Trebuchet MS" w:hAnsi="Trebuchet MS"/>
                <w:sz w:val="22"/>
                <w:szCs w:val="22"/>
                <w:rPrChange w:id="21831" w:author="Hailey Lang" w:date="2019-08-16T12:32:00Z">
                  <w:rPr>
                    <w:rFonts w:ascii="Trebuchet MS" w:hAnsi="Trebuchet MS"/>
                  </w:rPr>
                </w:rPrChange>
              </w:rPr>
              <w:pPrChange w:id="21832" w:author="Unknown" w:date="2019-08-27T11:27:00Z">
                <w:pPr>
                  <w:keepNext/>
                  <w:spacing w:line="240" w:lineRule="atLeast"/>
                  <w:jc w:val="center"/>
                </w:pPr>
              </w:pPrChange>
            </w:pPr>
            <w:r w:rsidRPr="00454ACD">
              <w:rPr>
                <w:rFonts w:ascii="Trebuchet MS" w:hAnsi="Trebuchet MS"/>
                <w:sz w:val="22"/>
                <w:szCs w:val="22"/>
                <w:rPrChange w:id="21833" w:author="Hailey Lang" w:date="2019-08-16T12:32:00Z">
                  <w:rPr>
                    <w:rFonts w:ascii="Trebuchet MS" w:hAnsi="Trebuchet MS"/>
                  </w:rPr>
                </w:rPrChange>
              </w:rPr>
              <w:t>1,062</w:t>
            </w:r>
          </w:p>
        </w:tc>
        <w:tc>
          <w:tcPr>
            <w:tcW w:w="2520" w:type="dxa"/>
            <w:tcPrChange w:id="21834" w:author="Hailey Lang" w:date="2019-08-16T12:32:00Z">
              <w:tcPr>
                <w:tcW w:w="2520" w:type="dxa"/>
                <w:tcBorders>
                  <w:top w:val="single" w:sz="6" w:space="0" w:color="auto"/>
                  <w:left w:val="single" w:sz="6" w:space="0" w:color="auto"/>
                  <w:bottom w:val="single" w:sz="6" w:space="0" w:color="auto"/>
                  <w:right w:val="single" w:sz="6" w:space="0" w:color="auto"/>
                </w:tcBorders>
                <w:shd w:val="clear" w:color="auto" w:fill="F2F2F2"/>
              </w:tcPr>
            </w:tcPrChange>
          </w:tcPr>
          <w:p w14:paraId="4B530E63" w14:textId="77777777" w:rsidR="00646D15" w:rsidRPr="00454ACD" w:rsidRDefault="00646D15">
            <w:pPr>
              <w:keepNext/>
              <w:spacing w:line="276" w:lineRule="auto"/>
              <w:jc w:val="center"/>
              <w:rPr>
                <w:rFonts w:ascii="Trebuchet MS" w:hAnsi="Trebuchet MS"/>
                <w:sz w:val="22"/>
                <w:szCs w:val="22"/>
                <w:rPrChange w:id="21835" w:author="Hailey Lang" w:date="2019-08-16T12:32:00Z">
                  <w:rPr>
                    <w:rFonts w:ascii="Trebuchet MS" w:hAnsi="Trebuchet MS"/>
                  </w:rPr>
                </w:rPrChange>
              </w:rPr>
              <w:pPrChange w:id="21836" w:author="Unknown" w:date="2019-08-27T11:27:00Z">
                <w:pPr>
                  <w:keepNext/>
                  <w:spacing w:line="240" w:lineRule="atLeast"/>
                  <w:jc w:val="center"/>
                </w:pPr>
              </w:pPrChange>
            </w:pPr>
            <w:r w:rsidRPr="00454ACD">
              <w:rPr>
                <w:rFonts w:ascii="Trebuchet MS" w:hAnsi="Trebuchet MS"/>
                <w:sz w:val="22"/>
                <w:szCs w:val="22"/>
                <w:rPrChange w:id="21837" w:author="Hailey Lang" w:date="2019-08-16T12:32:00Z">
                  <w:rPr>
                    <w:rFonts w:ascii="Trebuchet MS" w:hAnsi="Trebuchet MS"/>
                  </w:rPr>
                </w:rPrChange>
              </w:rPr>
              <w:t>13</w:t>
            </w:r>
          </w:p>
        </w:tc>
        <w:tc>
          <w:tcPr>
            <w:tcW w:w="2430" w:type="dxa"/>
            <w:tcPrChange w:id="21838" w:author="Hailey Lang" w:date="2019-08-16T12:32:00Z">
              <w:tcPr>
                <w:tcW w:w="2430" w:type="dxa"/>
                <w:tcBorders>
                  <w:top w:val="single" w:sz="6" w:space="0" w:color="auto"/>
                  <w:left w:val="single" w:sz="6" w:space="0" w:color="auto"/>
                  <w:bottom w:val="single" w:sz="6" w:space="0" w:color="auto"/>
                  <w:right w:val="single" w:sz="6" w:space="0" w:color="auto"/>
                </w:tcBorders>
                <w:shd w:val="clear" w:color="auto" w:fill="F2F2F2"/>
              </w:tcPr>
            </w:tcPrChange>
          </w:tcPr>
          <w:p w14:paraId="4C5BCEF2" w14:textId="77777777" w:rsidR="00646D15" w:rsidRPr="00454ACD" w:rsidRDefault="00646D15">
            <w:pPr>
              <w:keepNext/>
              <w:spacing w:line="276" w:lineRule="auto"/>
              <w:jc w:val="center"/>
              <w:rPr>
                <w:rFonts w:ascii="Trebuchet MS" w:hAnsi="Trebuchet MS"/>
                <w:sz w:val="22"/>
                <w:szCs w:val="22"/>
                <w:rPrChange w:id="21839" w:author="Hailey Lang" w:date="2019-08-16T12:32:00Z">
                  <w:rPr>
                    <w:rFonts w:ascii="Trebuchet MS" w:hAnsi="Trebuchet MS"/>
                  </w:rPr>
                </w:rPrChange>
              </w:rPr>
              <w:pPrChange w:id="21840" w:author="Unknown" w:date="2019-08-27T11:27:00Z">
                <w:pPr>
                  <w:keepNext/>
                  <w:spacing w:line="240" w:lineRule="atLeast"/>
                  <w:jc w:val="center"/>
                </w:pPr>
              </w:pPrChange>
            </w:pPr>
            <w:r w:rsidRPr="00454ACD">
              <w:rPr>
                <w:rFonts w:ascii="Trebuchet MS" w:hAnsi="Trebuchet MS"/>
                <w:sz w:val="22"/>
                <w:szCs w:val="22"/>
                <w:rPrChange w:id="21841" w:author="Hailey Lang" w:date="2019-08-16T12:32:00Z">
                  <w:rPr>
                    <w:rFonts w:ascii="Trebuchet MS" w:hAnsi="Trebuchet MS"/>
                  </w:rPr>
                </w:rPrChange>
              </w:rPr>
              <w:t>59</w:t>
            </w:r>
          </w:p>
        </w:tc>
      </w:tr>
      <w:tr w:rsidR="00646D15" w:rsidRPr="00454ACD" w14:paraId="48B69C7C" w14:textId="77777777" w:rsidTr="00454ACD">
        <w:trPr>
          <w:trPrChange w:id="21842" w:author="Hailey Lang" w:date="2019-08-16T12:32:00Z">
            <w:trPr>
              <w:cantSplit/>
              <w:jc w:val="center"/>
            </w:trPr>
          </w:trPrChange>
        </w:trPr>
        <w:tc>
          <w:tcPr>
            <w:tcW w:w="2240" w:type="dxa"/>
            <w:tcPrChange w:id="21843" w:author="Hailey Lang" w:date="2019-08-16T12:32:00Z">
              <w:tcPr>
                <w:tcW w:w="2240" w:type="dxa"/>
                <w:tcBorders>
                  <w:top w:val="single" w:sz="6" w:space="0" w:color="auto"/>
                  <w:left w:val="single" w:sz="6" w:space="0" w:color="auto"/>
                  <w:bottom w:val="single" w:sz="6" w:space="0" w:color="auto"/>
                  <w:right w:val="single" w:sz="6" w:space="0" w:color="auto"/>
                </w:tcBorders>
              </w:tcPr>
            </w:tcPrChange>
          </w:tcPr>
          <w:p w14:paraId="332C6847" w14:textId="77777777" w:rsidR="00646D15" w:rsidRPr="00454ACD" w:rsidRDefault="00646D15">
            <w:pPr>
              <w:keepNext/>
              <w:spacing w:line="276" w:lineRule="auto"/>
              <w:jc w:val="center"/>
              <w:rPr>
                <w:rFonts w:ascii="Trebuchet MS" w:hAnsi="Trebuchet MS"/>
                <w:sz w:val="22"/>
                <w:szCs w:val="22"/>
                <w:rPrChange w:id="21844" w:author="Hailey Lang" w:date="2019-08-16T12:32:00Z">
                  <w:rPr>
                    <w:rFonts w:ascii="Trebuchet MS" w:hAnsi="Trebuchet MS"/>
                  </w:rPr>
                </w:rPrChange>
              </w:rPr>
              <w:pPrChange w:id="21845" w:author="Unknown" w:date="2019-08-27T11:27:00Z">
                <w:pPr>
                  <w:keepNext/>
                  <w:spacing w:line="240" w:lineRule="atLeast"/>
                  <w:jc w:val="center"/>
                </w:pPr>
              </w:pPrChange>
            </w:pPr>
          </w:p>
        </w:tc>
        <w:tc>
          <w:tcPr>
            <w:tcW w:w="2610" w:type="dxa"/>
            <w:tcPrChange w:id="21846" w:author="Hailey Lang" w:date="2019-08-16T12:32:00Z">
              <w:tcPr>
                <w:tcW w:w="2610" w:type="dxa"/>
                <w:tcBorders>
                  <w:top w:val="single" w:sz="6" w:space="0" w:color="auto"/>
                  <w:left w:val="single" w:sz="6" w:space="0" w:color="auto"/>
                  <w:bottom w:val="single" w:sz="6" w:space="0" w:color="auto"/>
                  <w:right w:val="single" w:sz="6" w:space="0" w:color="auto"/>
                </w:tcBorders>
              </w:tcPr>
            </w:tcPrChange>
          </w:tcPr>
          <w:p w14:paraId="49A94170" w14:textId="77777777" w:rsidR="00646D15" w:rsidRPr="00454ACD" w:rsidRDefault="00646D15">
            <w:pPr>
              <w:keepNext/>
              <w:spacing w:line="276" w:lineRule="auto"/>
              <w:jc w:val="center"/>
              <w:rPr>
                <w:rFonts w:ascii="Trebuchet MS" w:hAnsi="Trebuchet MS"/>
                <w:sz w:val="22"/>
                <w:szCs w:val="22"/>
                <w:rPrChange w:id="21847" w:author="Hailey Lang" w:date="2019-08-16T12:32:00Z">
                  <w:rPr>
                    <w:rFonts w:ascii="Trebuchet MS" w:hAnsi="Trebuchet MS"/>
                  </w:rPr>
                </w:rPrChange>
              </w:rPr>
              <w:pPrChange w:id="21848" w:author="Unknown" w:date="2019-08-27T11:27:00Z">
                <w:pPr>
                  <w:keepNext/>
                  <w:spacing w:line="240" w:lineRule="atLeast"/>
                  <w:jc w:val="center"/>
                </w:pPr>
              </w:pPrChange>
            </w:pPr>
          </w:p>
        </w:tc>
        <w:tc>
          <w:tcPr>
            <w:tcW w:w="2520" w:type="dxa"/>
            <w:tcPrChange w:id="21849" w:author="Hailey Lang" w:date="2019-08-16T12:32:00Z">
              <w:tcPr>
                <w:tcW w:w="2520" w:type="dxa"/>
                <w:tcBorders>
                  <w:top w:val="single" w:sz="6" w:space="0" w:color="auto"/>
                  <w:left w:val="single" w:sz="6" w:space="0" w:color="auto"/>
                  <w:bottom w:val="single" w:sz="6" w:space="0" w:color="auto"/>
                  <w:right w:val="single" w:sz="6" w:space="0" w:color="auto"/>
                </w:tcBorders>
              </w:tcPr>
            </w:tcPrChange>
          </w:tcPr>
          <w:p w14:paraId="7D4030C3" w14:textId="77777777" w:rsidR="00646D15" w:rsidRPr="00454ACD" w:rsidRDefault="00646D15">
            <w:pPr>
              <w:keepNext/>
              <w:spacing w:line="276" w:lineRule="auto"/>
              <w:jc w:val="center"/>
              <w:rPr>
                <w:rFonts w:ascii="Trebuchet MS" w:hAnsi="Trebuchet MS"/>
                <w:sz w:val="22"/>
                <w:szCs w:val="22"/>
                <w:rPrChange w:id="21850" w:author="Hailey Lang" w:date="2019-08-16T12:32:00Z">
                  <w:rPr>
                    <w:rFonts w:ascii="Trebuchet MS" w:hAnsi="Trebuchet MS"/>
                  </w:rPr>
                </w:rPrChange>
              </w:rPr>
              <w:pPrChange w:id="21851" w:author="Unknown" w:date="2019-08-27T11:27:00Z">
                <w:pPr>
                  <w:keepNext/>
                  <w:spacing w:line="240" w:lineRule="atLeast"/>
                  <w:jc w:val="center"/>
                </w:pPr>
              </w:pPrChange>
            </w:pPr>
          </w:p>
        </w:tc>
        <w:tc>
          <w:tcPr>
            <w:tcW w:w="2430" w:type="dxa"/>
            <w:tcPrChange w:id="21852" w:author="Hailey Lang" w:date="2019-08-16T12:32:00Z">
              <w:tcPr>
                <w:tcW w:w="2430" w:type="dxa"/>
                <w:tcBorders>
                  <w:top w:val="single" w:sz="6" w:space="0" w:color="auto"/>
                  <w:left w:val="single" w:sz="6" w:space="0" w:color="auto"/>
                  <w:bottom w:val="single" w:sz="6" w:space="0" w:color="auto"/>
                  <w:right w:val="single" w:sz="6" w:space="0" w:color="auto"/>
                </w:tcBorders>
              </w:tcPr>
            </w:tcPrChange>
          </w:tcPr>
          <w:p w14:paraId="229BA932" w14:textId="77777777" w:rsidR="00646D15" w:rsidRPr="00454ACD" w:rsidRDefault="00646D15">
            <w:pPr>
              <w:keepNext/>
              <w:spacing w:line="276" w:lineRule="auto"/>
              <w:jc w:val="center"/>
              <w:rPr>
                <w:rFonts w:ascii="Trebuchet MS" w:hAnsi="Trebuchet MS"/>
                <w:sz w:val="22"/>
                <w:szCs w:val="22"/>
                <w:rPrChange w:id="21853" w:author="Hailey Lang" w:date="2019-08-16T12:32:00Z">
                  <w:rPr>
                    <w:rFonts w:ascii="Trebuchet MS" w:hAnsi="Trebuchet MS"/>
                  </w:rPr>
                </w:rPrChange>
              </w:rPr>
              <w:pPrChange w:id="21854" w:author="Unknown" w:date="2019-08-27T11:27:00Z">
                <w:pPr>
                  <w:keepNext/>
                  <w:spacing w:line="240" w:lineRule="atLeast"/>
                  <w:jc w:val="center"/>
                </w:pPr>
              </w:pPrChange>
            </w:pPr>
          </w:p>
        </w:tc>
      </w:tr>
      <w:tr w:rsidR="00646D15" w:rsidRPr="00454ACD" w14:paraId="6C382B1C" w14:textId="77777777" w:rsidTr="00454ACD">
        <w:trPr>
          <w:trPrChange w:id="21855" w:author="Hailey Lang" w:date="2019-08-16T12:32:00Z">
            <w:trPr>
              <w:cantSplit/>
              <w:jc w:val="center"/>
            </w:trPr>
          </w:trPrChange>
        </w:trPr>
        <w:tc>
          <w:tcPr>
            <w:tcW w:w="9800" w:type="dxa"/>
            <w:gridSpan w:val="4"/>
            <w:tcPrChange w:id="21856" w:author="Hailey Lang" w:date="2019-08-16T12:32:00Z">
              <w:tcPr>
                <w:tcW w:w="9800" w:type="dxa"/>
                <w:gridSpan w:val="4"/>
                <w:tcBorders>
                  <w:top w:val="single" w:sz="6" w:space="0" w:color="auto"/>
                  <w:left w:val="single" w:sz="6" w:space="0" w:color="auto"/>
                  <w:bottom w:val="single" w:sz="4" w:space="0" w:color="auto"/>
                  <w:right w:val="single" w:sz="6" w:space="0" w:color="auto"/>
                </w:tcBorders>
              </w:tcPr>
            </w:tcPrChange>
          </w:tcPr>
          <w:p w14:paraId="209E192A" w14:textId="77777777" w:rsidR="00646D15" w:rsidRPr="00454ACD" w:rsidRDefault="00646D15">
            <w:pPr>
              <w:keepNext/>
              <w:spacing w:line="276" w:lineRule="auto"/>
              <w:jc w:val="both"/>
              <w:rPr>
                <w:rFonts w:ascii="Trebuchet MS" w:hAnsi="Trebuchet MS"/>
                <w:sz w:val="22"/>
                <w:szCs w:val="22"/>
                <w:rPrChange w:id="21857" w:author="Hailey Lang" w:date="2019-08-16T12:32:00Z">
                  <w:rPr>
                    <w:rFonts w:ascii="Trebuchet MS" w:hAnsi="Trebuchet MS"/>
                  </w:rPr>
                </w:rPrChange>
              </w:rPr>
              <w:pPrChange w:id="21858" w:author="Unknown" w:date="2019-08-27T11:27:00Z">
                <w:pPr>
                  <w:keepNext/>
                  <w:spacing w:line="240" w:lineRule="atLeast"/>
                  <w:jc w:val="both"/>
                </w:pPr>
              </w:pPrChange>
            </w:pPr>
            <w:r w:rsidRPr="00454ACD">
              <w:rPr>
                <w:rFonts w:ascii="Trebuchet MS" w:hAnsi="Trebuchet MS"/>
                <w:position w:val="6"/>
                <w:sz w:val="22"/>
                <w:szCs w:val="22"/>
                <w:rPrChange w:id="21859" w:author="Hailey Lang" w:date="2019-08-16T12:32:00Z">
                  <w:rPr>
                    <w:rFonts w:ascii="Trebuchet MS" w:hAnsi="Trebuchet MS"/>
                    <w:position w:val="6"/>
                  </w:rPr>
                </w:rPrChange>
              </w:rPr>
              <w:t xml:space="preserve">1 </w:t>
            </w:r>
            <w:r w:rsidRPr="00454ACD">
              <w:rPr>
                <w:rFonts w:ascii="Trebuchet MS" w:hAnsi="Trebuchet MS"/>
                <w:sz w:val="22"/>
                <w:szCs w:val="22"/>
                <w:rPrChange w:id="21860" w:author="Hailey Lang" w:date="2019-08-16T12:32:00Z">
                  <w:rPr>
                    <w:rFonts w:ascii="Trebuchet MS" w:hAnsi="Trebuchet MS"/>
                  </w:rPr>
                </w:rPrChange>
              </w:rPr>
              <w:t xml:space="preserve">Overall growth rate of 1 % a year.  </w:t>
            </w:r>
          </w:p>
        </w:tc>
      </w:tr>
    </w:tbl>
    <w:p w14:paraId="41DABC9F" w14:textId="77777777" w:rsidR="00646D15" w:rsidRPr="00454ACD" w:rsidRDefault="00646D15">
      <w:pPr>
        <w:tabs>
          <w:tab w:val="left" w:pos="1260"/>
        </w:tabs>
        <w:jc w:val="both"/>
        <w:rPr>
          <w:rFonts w:ascii="Trebuchet MS" w:hAnsi="Trebuchet MS"/>
          <w:b/>
          <w:sz w:val="22"/>
          <w:szCs w:val="22"/>
          <w:rPrChange w:id="21861" w:author="Hailey Lang" w:date="2019-08-16T12:32:00Z">
            <w:rPr>
              <w:rFonts w:ascii="Trebuchet MS" w:hAnsi="Trebuchet MS"/>
              <w:b/>
            </w:rPr>
          </w:rPrChange>
        </w:rPr>
        <w:pPrChange w:id="21862" w:author="Hailey Lang" w:date="2019-08-27T11:27:00Z">
          <w:pPr>
            <w:tabs>
              <w:tab w:val="left" w:pos="1260"/>
            </w:tabs>
            <w:spacing w:line="240" w:lineRule="atLeast"/>
            <w:jc w:val="both"/>
          </w:pPr>
        </w:pPrChange>
      </w:pPr>
    </w:p>
    <w:p w14:paraId="7F82E584" w14:textId="3F1F65A0" w:rsidR="00646D15" w:rsidRPr="00454ACD" w:rsidRDefault="00646D15">
      <w:pPr>
        <w:jc w:val="both"/>
        <w:rPr>
          <w:rFonts w:ascii="Trebuchet MS" w:hAnsi="Trebuchet MS"/>
          <w:sz w:val="22"/>
          <w:szCs w:val="22"/>
          <w:rPrChange w:id="21863" w:author="Hailey Lang" w:date="2019-08-16T12:32:00Z">
            <w:rPr>
              <w:rFonts w:ascii="Trebuchet MS" w:hAnsi="Trebuchet MS"/>
            </w:rPr>
          </w:rPrChange>
        </w:rPr>
        <w:pPrChange w:id="21864" w:author="Hailey Lang" w:date="2019-08-27T11:27:00Z">
          <w:pPr>
            <w:spacing w:line="240" w:lineRule="atLeast"/>
            <w:jc w:val="both"/>
          </w:pPr>
        </w:pPrChange>
      </w:pPr>
      <w:r w:rsidRPr="00454ACD">
        <w:rPr>
          <w:rFonts w:ascii="Trebuchet MS" w:hAnsi="Trebuchet MS"/>
          <w:sz w:val="22"/>
          <w:szCs w:val="22"/>
          <w:rPrChange w:id="21865" w:author="Hailey Lang" w:date="2019-08-16T12:32:00Z">
            <w:rPr>
              <w:rFonts w:ascii="Trebuchet MS" w:hAnsi="Trebuchet MS"/>
            </w:rPr>
          </w:rPrChange>
        </w:rPr>
        <w:t xml:space="preserve">As a comparison, Table </w:t>
      </w:r>
      <w:r w:rsidR="00642F7A">
        <w:rPr>
          <w:rFonts w:ascii="Trebuchet MS" w:hAnsi="Trebuchet MS"/>
          <w:sz w:val="22"/>
          <w:szCs w:val="22"/>
        </w:rPr>
        <w:t>B</w:t>
      </w:r>
      <w:r w:rsidRPr="00454ACD">
        <w:rPr>
          <w:rFonts w:ascii="Trebuchet MS" w:hAnsi="Trebuchet MS"/>
          <w:sz w:val="22"/>
          <w:szCs w:val="22"/>
          <w:rPrChange w:id="21866" w:author="Hailey Lang" w:date="2019-08-16T12:32:00Z">
            <w:rPr>
              <w:rFonts w:ascii="Trebuchet MS" w:hAnsi="Trebuchet MS"/>
            </w:rPr>
          </w:rPrChange>
        </w:rPr>
        <w:t xml:space="preserve">-6 shows the annual average daily traffic (AADT) on U.S. Route 395 from 2009 to 2014 (North end of Lee Vining).  The most recent average daily total was 3,600 vehicles in 2014.   </w:t>
      </w:r>
    </w:p>
    <w:p w14:paraId="5BABFD46" w14:textId="1FAE3C91" w:rsidR="00646D15" w:rsidRPr="00454ACD" w:rsidRDefault="00646D15">
      <w:pPr>
        <w:pStyle w:val="ListParagraph"/>
        <w:numPr>
          <w:ilvl w:val="0"/>
          <w:numId w:val="69"/>
        </w:numPr>
        <w:jc w:val="both"/>
        <w:rPr>
          <w:rFonts w:ascii="Trebuchet MS" w:hAnsi="Trebuchet MS"/>
          <w:sz w:val="22"/>
          <w:szCs w:val="22"/>
          <w:rPrChange w:id="21867" w:author="Hailey Lang" w:date="2019-08-16T12:32:00Z">
            <w:rPr>
              <w:rFonts w:ascii="Trebuchet MS" w:hAnsi="Trebuchet MS"/>
            </w:rPr>
          </w:rPrChange>
        </w:rPr>
        <w:pPrChange w:id="21868" w:author="Hailey Lang" w:date="2019-08-27T11:27:00Z">
          <w:pPr>
            <w:pStyle w:val="ListParagraph"/>
            <w:numPr>
              <w:numId w:val="69"/>
            </w:numPr>
            <w:spacing w:line="240" w:lineRule="atLeast"/>
            <w:ind w:hanging="360"/>
            <w:jc w:val="both"/>
          </w:pPr>
        </w:pPrChange>
      </w:pPr>
      <w:r w:rsidRPr="00454ACD">
        <w:rPr>
          <w:rFonts w:ascii="Trebuchet MS" w:hAnsi="Trebuchet MS"/>
          <w:sz w:val="22"/>
          <w:szCs w:val="22"/>
          <w:rPrChange w:id="21869" w:author="Hailey Lang" w:date="2019-08-16T12:32:00Z">
            <w:rPr>
              <w:rFonts w:ascii="Trebuchet MS" w:hAnsi="Trebuchet MS"/>
            </w:rPr>
          </w:rPrChange>
        </w:rPr>
        <w:t xml:space="preserve">If all D.U. are counted, the addition of 70 daily vehicle trips over a </w:t>
      </w:r>
      <w:del w:id="21870" w:author="Hailey Lang" w:date="2019-08-26T15:28:00Z">
        <w:r w:rsidRPr="00454ACD" w:rsidDel="000D6D67">
          <w:rPr>
            <w:rFonts w:ascii="Trebuchet MS" w:hAnsi="Trebuchet MS"/>
            <w:sz w:val="22"/>
            <w:szCs w:val="22"/>
            <w:rPrChange w:id="21871" w:author="Hailey Lang" w:date="2019-08-16T12:32:00Z">
              <w:rPr>
                <w:rFonts w:ascii="Trebuchet MS" w:hAnsi="Trebuchet MS"/>
              </w:rPr>
            </w:rPrChange>
          </w:rPr>
          <w:delText>five year</w:delText>
        </w:r>
      </w:del>
      <w:ins w:id="21872" w:author="Hailey Lang" w:date="2019-08-26T15:28:00Z">
        <w:r w:rsidR="000D6D67" w:rsidRPr="009E0B12">
          <w:rPr>
            <w:rFonts w:ascii="Trebuchet MS" w:hAnsi="Trebuchet MS"/>
            <w:sz w:val="22"/>
            <w:szCs w:val="22"/>
          </w:rPr>
          <w:t>five-year</w:t>
        </w:r>
      </w:ins>
      <w:r w:rsidRPr="00454ACD">
        <w:rPr>
          <w:rFonts w:ascii="Trebuchet MS" w:hAnsi="Trebuchet MS"/>
          <w:sz w:val="22"/>
          <w:szCs w:val="22"/>
          <w:rPrChange w:id="21873" w:author="Hailey Lang" w:date="2019-08-16T12:32:00Z">
            <w:rPr>
              <w:rFonts w:ascii="Trebuchet MS" w:hAnsi="Trebuchet MS"/>
            </w:rPr>
          </w:rPrChange>
        </w:rPr>
        <w:t xml:space="preserve"> period represents a 1.89 percent increase in the average daily trips using the AADT from 2014.  </w:t>
      </w:r>
    </w:p>
    <w:p w14:paraId="70205E3D" w14:textId="3592B298" w:rsidR="00646D15" w:rsidRPr="00454ACD" w:rsidRDefault="00646D15">
      <w:pPr>
        <w:pStyle w:val="ListParagraph"/>
        <w:numPr>
          <w:ilvl w:val="0"/>
          <w:numId w:val="69"/>
        </w:numPr>
        <w:jc w:val="both"/>
        <w:rPr>
          <w:rFonts w:ascii="Trebuchet MS" w:hAnsi="Trebuchet MS"/>
          <w:sz w:val="22"/>
          <w:szCs w:val="22"/>
          <w:rPrChange w:id="21874" w:author="Hailey Lang" w:date="2019-08-16T12:32:00Z">
            <w:rPr>
              <w:rFonts w:ascii="Trebuchet MS" w:hAnsi="Trebuchet MS"/>
            </w:rPr>
          </w:rPrChange>
        </w:rPr>
        <w:pPrChange w:id="21875" w:author="Hailey Lang" w:date="2019-08-27T11:27:00Z">
          <w:pPr>
            <w:pStyle w:val="ListParagraph"/>
            <w:numPr>
              <w:numId w:val="69"/>
            </w:numPr>
            <w:spacing w:line="240" w:lineRule="atLeast"/>
            <w:ind w:hanging="360"/>
            <w:jc w:val="both"/>
          </w:pPr>
        </w:pPrChange>
      </w:pPr>
      <w:r w:rsidRPr="00454ACD">
        <w:rPr>
          <w:rFonts w:ascii="Trebuchet MS" w:hAnsi="Trebuchet MS"/>
          <w:sz w:val="22"/>
          <w:szCs w:val="22"/>
          <w:rPrChange w:id="21876" w:author="Hailey Lang" w:date="2019-08-16T12:32:00Z">
            <w:rPr>
              <w:rFonts w:ascii="Trebuchet MS" w:hAnsi="Trebuchet MS"/>
            </w:rPr>
          </w:rPrChange>
        </w:rPr>
        <w:t xml:space="preserve">If all occupied D.U. plus 50 percent of the unoccupied D.U. are counted, the addition of 59 daily trips over a </w:t>
      </w:r>
      <w:del w:id="21877" w:author="Hailey Lang" w:date="2019-08-26T15:28:00Z">
        <w:r w:rsidRPr="00454ACD" w:rsidDel="000D6D67">
          <w:rPr>
            <w:rFonts w:ascii="Trebuchet MS" w:hAnsi="Trebuchet MS"/>
            <w:sz w:val="22"/>
            <w:szCs w:val="22"/>
            <w:rPrChange w:id="21878" w:author="Hailey Lang" w:date="2019-08-16T12:32:00Z">
              <w:rPr>
                <w:rFonts w:ascii="Trebuchet MS" w:hAnsi="Trebuchet MS"/>
              </w:rPr>
            </w:rPrChange>
          </w:rPr>
          <w:delText>five year</w:delText>
        </w:r>
      </w:del>
      <w:ins w:id="21879" w:author="Hailey Lang" w:date="2019-08-26T15:28:00Z">
        <w:r w:rsidR="000D6D67" w:rsidRPr="009E0B12">
          <w:rPr>
            <w:rFonts w:ascii="Trebuchet MS" w:hAnsi="Trebuchet MS"/>
            <w:sz w:val="22"/>
            <w:szCs w:val="22"/>
          </w:rPr>
          <w:t>five-year</w:t>
        </w:r>
      </w:ins>
      <w:r w:rsidRPr="00454ACD">
        <w:rPr>
          <w:rFonts w:ascii="Trebuchet MS" w:hAnsi="Trebuchet MS"/>
          <w:sz w:val="22"/>
          <w:szCs w:val="22"/>
          <w:rPrChange w:id="21880" w:author="Hailey Lang" w:date="2019-08-16T12:32:00Z">
            <w:rPr>
              <w:rFonts w:ascii="Trebuchet MS" w:hAnsi="Trebuchet MS"/>
            </w:rPr>
          </w:rPrChange>
        </w:rPr>
        <w:t xml:space="preserve"> period represents a 1.59 percent increase in average daily trips using the AADT from 2014.  </w:t>
      </w:r>
    </w:p>
    <w:p w14:paraId="491A6877" w14:textId="6F0FF6B2" w:rsidR="00646D15" w:rsidRPr="000A680B" w:rsidDel="00FB69FD" w:rsidRDefault="00646D15">
      <w:pPr>
        <w:jc w:val="both"/>
        <w:rPr>
          <w:del w:id="21881" w:author="Hailey Lang" w:date="2019-08-16T12:42:00Z"/>
          <w:rFonts w:ascii="Trebuchet MS" w:hAnsi="Trebuchet MS"/>
          <w:sz w:val="22"/>
          <w:szCs w:val="22"/>
        </w:rPr>
        <w:pPrChange w:id="21882" w:author="Hailey Lang" w:date="2019-08-27T11:27:00Z">
          <w:pPr>
            <w:spacing w:line="240" w:lineRule="atLeast"/>
            <w:jc w:val="both"/>
          </w:pPr>
        </w:pPrChange>
      </w:pPr>
      <w:r w:rsidRPr="00454ACD">
        <w:rPr>
          <w:rFonts w:ascii="Trebuchet MS" w:hAnsi="Trebuchet MS"/>
          <w:sz w:val="22"/>
          <w:szCs w:val="22"/>
          <w:rPrChange w:id="21883" w:author="Hailey Lang" w:date="2019-08-16T12:32:00Z">
            <w:rPr>
              <w:rFonts w:ascii="Trebuchet MS" w:hAnsi="Trebuchet MS"/>
            </w:rPr>
          </w:rPrChange>
        </w:rPr>
        <w:t xml:space="preserve">The impact of these additional trips over five years is expected to be minimal.  Mono County is using a conservative trip generation rate of six trips per dwelling unit.  </w:t>
      </w:r>
    </w:p>
    <w:p w14:paraId="152675CC" w14:textId="570F9608" w:rsidR="00646D15" w:rsidRPr="002330CD" w:rsidRDefault="00646D15">
      <w:pPr>
        <w:pPrChange w:id="21884" w:author="Hailey Lang" w:date="2019-08-27T11:27:00Z">
          <w:pPr>
            <w:pStyle w:val="Heading5"/>
          </w:pPr>
        </w:pPrChange>
      </w:pPr>
      <w:bookmarkStart w:id="21885" w:name="_Toc433186620"/>
      <w:del w:id="21886" w:author="Hailey Lang" w:date="2019-08-16T12:41:00Z">
        <w:r w:rsidRPr="002330CD" w:rsidDel="00FB69FD">
          <w:delText xml:space="preserve">TABLE A-6: AVERAGE ANNUAL DAILY TRAFFIC HIGHWAY 395 (PM 51.69), NORTHERN END OF </w:delText>
        </w:r>
        <w:smartTag w:uri="urn:schemas-microsoft-com:office:smarttags" w:element="stockticker">
          <w:r w:rsidRPr="002330CD" w:rsidDel="00FB69FD">
            <w:delText>LEE</w:delText>
          </w:r>
        </w:smartTag>
        <w:r w:rsidRPr="002330CD" w:rsidDel="00FB69FD">
          <w:delText xml:space="preserve"> VINING</w:delText>
        </w:r>
      </w:del>
      <w:bookmarkEnd w:id="21885"/>
    </w:p>
    <w:tbl>
      <w:tblPr>
        <w:tblStyle w:val="TableGrid"/>
        <w:tblW w:w="0" w:type="auto"/>
        <w:tblLayout w:type="fixed"/>
        <w:tblLook w:val="0000" w:firstRow="0" w:lastRow="0" w:firstColumn="0" w:lastColumn="0" w:noHBand="0" w:noVBand="0"/>
        <w:tblPrChange w:id="21887" w:author="Hailey Lang" w:date="2019-08-16T12:41:00Z">
          <w:tblPr>
            <w:tblW w:w="0" w:type="auto"/>
            <w:jc w:val="center"/>
            <w:tblLayout w:type="fixed"/>
            <w:tblCellMar>
              <w:left w:w="80" w:type="dxa"/>
              <w:right w:w="80" w:type="dxa"/>
            </w:tblCellMar>
            <w:tblLook w:val="0000" w:firstRow="0" w:lastRow="0" w:firstColumn="0" w:lastColumn="0" w:noHBand="0" w:noVBand="0"/>
          </w:tblPr>
        </w:tblPrChange>
      </w:tblPr>
      <w:tblGrid>
        <w:gridCol w:w="1528"/>
        <w:gridCol w:w="1420"/>
        <w:gridCol w:w="1422"/>
        <w:gridCol w:w="1420"/>
        <w:gridCol w:w="1420"/>
        <w:gridCol w:w="1420"/>
        <w:gridCol w:w="1420"/>
        <w:tblGridChange w:id="21888">
          <w:tblGrid>
            <w:gridCol w:w="1528"/>
            <w:gridCol w:w="1420"/>
            <w:gridCol w:w="1422"/>
            <w:gridCol w:w="1420"/>
            <w:gridCol w:w="1420"/>
            <w:gridCol w:w="1420"/>
            <w:gridCol w:w="1420"/>
          </w:tblGrid>
        </w:tblGridChange>
      </w:tblGrid>
      <w:tr w:rsidR="00FB69FD" w:rsidRPr="002330CD" w14:paraId="4DB27EDA" w14:textId="77777777" w:rsidTr="00FB69FD">
        <w:trPr>
          <w:trHeight w:val="182"/>
          <w:ins w:id="21889" w:author="Hailey Lang" w:date="2019-08-16T12:41:00Z"/>
          <w:trPrChange w:id="21890" w:author="Hailey Lang" w:date="2019-08-16T12:41:00Z">
            <w:trPr>
              <w:cantSplit/>
              <w:trHeight w:val="182"/>
              <w:jc w:val="center"/>
            </w:trPr>
          </w:trPrChange>
        </w:trPr>
        <w:tc>
          <w:tcPr>
            <w:tcW w:w="10050" w:type="dxa"/>
            <w:gridSpan w:val="7"/>
            <w:tcPrChange w:id="21891" w:author="Hailey Lang" w:date="2019-08-16T12:41:00Z">
              <w:tcPr>
                <w:tcW w:w="10050" w:type="dxa"/>
                <w:gridSpan w:val="7"/>
                <w:tcBorders>
                  <w:top w:val="single" w:sz="6" w:space="0" w:color="auto"/>
                  <w:left w:val="single" w:sz="6" w:space="0" w:color="auto"/>
                  <w:bottom w:val="single" w:sz="6" w:space="0" w:color="auto"/>
                  <w:right w:val="single" w:sz="6" w:space="0" w:color="auto"/>
                </w:tcBorders>
                <w:shd w:val="clear" w:color="auto" w:fill="F2F2F2"/>
              </w:tcPr>
            </w:tcPrChange>
          </w:tcPr>
          <w:p w14:paraId="1F92617B" w14:textId="59A3A3E7" w:rsidR="00FB69FD" w:rsidRPr="00642F7A" w:rsidRDefault="00FB69FD" w:rsidP="00642F7A">
            <w:pPr>
              <w:pStyle w:val="Heading5"/>
              <w:spacing w:line="276" w:lineRule="auto"/>
              <w:outlineLvl w:val="4"/>
              <w:rPr>
                <w:ins w:id="21892" w:author="Hailey Lang" w:date="2019-08-16T12:41:00Z"/>
                <w:rFonts w:ascii="Trebuchet MS" w:hAnsi="Trebuchet MS"/>
                <w:b/>
                <w:bCs/>
                <w:color w:val="auto"/>
                <w:sz w:val="22"/>
                <w:szCs w:val="22"/>
                <w:rPrChange w:id="21893" w:author="Hailey Lang" w:date="2019-08-16T12:41:00Z">
                  <w:rPr>
                    <w:ins w:id="21894" w:author="Hailey Lang" w:date="2019-08-16T12:41:00Z"/>
                    <w:rFonts w:ascii="Trebuchet MS" w:hAnsi="Trebuchet MS"/>
                  </w:rPr>
                </w:rPrChange>
              </w:rPr>
            </w:pPr>
            <w:ins w:id="21895" w:author="Hailey Lang" w:date="2019-08-16T12:41:00Z">
              <w:r w:rsidRPr="00FF4510">
                <w:rPr>
                  <w:rFonts w:ascii="Trebuchet MS" w:hAnsi="Trebuchet MS"/>
                  <w:b/>
                  <w:bCs/>
                  <w:color w:val="auto"/>
                  <w:sz w:val="22"/>
                  <w:szCs w:val="22"/>
                  <w:rPrChange w:id="21896" w:author="Hailey Lang" w:date="2019-08-27T11:32: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1897" w:author="Hailey Lang" w:date="2019-08-16T12:41:00Z">
              <w:r w:rsidRPr="00FF4510">
                <w:rPr>
                  <w:rFonts w:ascii="Trebuchet MS" w:hAnsi="Trebuchet MS"/>
                  <w:b/>
                  <w:bCs/>
                  <w:color w:val="auto"/>
                  <w:sz w:val="22"/>
                  <w:szCs w:val="22"/>
                  <w:rPrChange w:id="21898" w:author="Hailey Lang" w:date="2019-08-27T11:32:00Z">
                    <w:rPr>
                      <w:rFonts w:ascii="Trebuchet MS" w:eastAsiaTheme="minorEastAsia" w:hAnsi="Trebuchet MS" w:cstheme="minorBidi"/>
                      <w:sz w:val="21"/>
                      <w:szCs w:val="21"/>
                    </w:rPr>
                  </w:rPrChange>
                </w:rPr>
                <w:t xml:space="preserve"> </w:t>
              </w:r>
            </w:ins>
            <w:ins w:id="21899" w:author="Hailey Lang" w:date="2019-08-27T11:32:00Z">
              <w:r w:rsidR="00FF4510" w:rsidRPr="00FF4510">
                <w:rPr>
                  <w:rFonts w:ascii="Trebuchet MS" w:hAnsi="Trebuchet MS"/>
                  <w:b/>
                  <w:bCs/>
                  <w:color w:val="auto"/>
                  <w:sz w:val="22"/>
                  <w:szCs w:val="22"/>
                  <w:rPrChange w:id="21900" w:author="Hailey Lang" w:date="2019-08-27T11:32:00Z">
                    <w:rPr>
                      <w:rFonts w:ascii="Trebuchet MS" w:eastAsiaTheme="minorEastAsia" w:hAnsi="Trebuchet MS" w:cstheme="minorBidi"/>
                      <w:b/>
                      <w:bCs/>
                      <w:sz w:val="22"/>
                      <w:szCs w:val="22"/>
                    </w:rPr>
                  </w:rPrChange>
                </w:rPr>
                <w:t>B</w:t>
              </w:r>
            </w:ins>
            <w:ins w:id="21901" w:author="Hailey Lang" w:date="2019-08-16T12:41:00Z">
              <w:r w:rsidRPr="00FF4510">
                <w:rPr>
                  <w:rFonts w:ascii="Trebuchet MS" w:hAnsi="Trebuchet MS"/>
                  <w:b/>
                  <w:bCs/>
                  <w:color w:val="auto"/>
                  <w:sz w:val="22"/>
                  <w:szCs w:val="22"/>
                  <w:rPrChange w:id="21902" w:author="Hailey Lang" w:date="2019-08-27T11:32:00Z">
                    <w:rPr>
                      <w:rFonts w:ascii="Trebuchet MS" w:eastAsiaTheme="minorEastAsia" w:hAnsi="Trebuchet MS" w:cstheme="minorBidi"/>
                      <w:sz w:val="21"/>
                      <w:szCs w:val="21"/>
                    </w:rPr>
                  </w:rPrChange>
                </w:rPr>
                <w:t xml:space="preserve">-6: </w:t>
              </w:r>
            </w:ins>
            <w:r w:rsidR="00642F7A">
              <w:rPr>
                <w:rFonts w:ascii="Trebuchet MS" w:hAnsi="Trebuchet MS"/>
                <w:b/>
                <w:bCs/>
                <w:color w:val="auto"/>
                <w:sz w:val="22"/>
                <w:szCs w:val="22"/>
              </w:rPr>
              <w:t>AADT Highway 395 (PM 51,69), Northern End of Lee Vining</w:t>
            </w:r>
          </w:p>
        </w:tc>
      </w:tr>
      <w:tr w:rsidR="00646D15" w:rsidRPr="002330CD" w14:paraId="24C9942F" w14:textId="77777777" w:rsidTr="00FB69FD">
        <w:trPr>
          <w:trHeight w:val="182"/>
          <w:trPrChange w:id="21903" w:author="Hailey Lang" w:date="2019-08-16T12:41:00Z">
            <w:trPr>
              <w:cantSplit/>
              <w:trHeight w:val="182"/>
              <w:jc w:val="center"/>
            </w:trPr>
          </w:trPrChange>
        </w:trPr>
        <w:tc>
          <w:tcPr>
            <w:tcW w:w="1528" w:type="dxa"/>
            <w:tcPrChange w:id="21904" w:author="Hailey Lang" w:date="2019-08-16T12:41:00Z">
              <w:tcPr>
                <w:tcW w:w="1528" w:type="dxa"/>
                <w:tcBorders>
                  <w:top w:val="single" w:sz="6" w:space="0" w:color="auto"/>
                  <w:left w:val="single" w:sz="6" w:space="0" w:color="auto"/>
                  <w:bottom w:val="single" w:sz="6" w:space="0" w:color="auto"/>
                  <w:right w:val="single" w:sz="6" w:space="0" w:color="auto"/>
                </w:tcBorders>
                <w:shd w:val="clear" w:color="auto" w:fill="F2F2F2"/>
              </w:tcPr>
            </w:tcPrChange>
          </w:tcPr>
          <w:p w14:paraId="7F81E168" w14:textId="77777777" w:rsidR="00646D15" w:rsidRPr="00FB69FD" w:rsidRDefault="00646D15">
            <w:pPr>
              <w:spacing w:line="276" w:lineRule="auto"/>
              <w:jc w:val="both"/>
              <w:rPr>
                <w:rFonts w:ascii="Trebuchet MS" w:hAnsi="Trebuchet MS"/>
                <w:sz w:val="22"/>
                <w:szCs w:val="22"/>
                <w:rPrChange w:id="21905" w:author="Hailey Lang" w:date="2019-08-16T12:42:00Z">
                  <w:rPr>
                    <w:rFonts w:ascii="Trebuchet MS" w:hAnsi="Trebuchet MS"/>
                  </w:rPr>
                </w:rPrChange>
              </w:rPr>
              <w:pPrChange w:id="21906" w:author="Unknown" w:date="2019-08-27T11:27:00Z">
                <w:pPr>
                  <w:spacing w:line="240" w:lineRule="atLeast"/>
                  <w:jc w:val="both"/>
                </w:pPr>
              </w:pPrChange>
            </w:pPr>
            <w:r w:rsidRPr="00FB69FD">
              <w:rPr>
                <w:rFonts w:ascii="Trebuchet MS" w:hAnsi="Trebuchet MS"/>
                <w:sz w:val="22"/>
                <w:szCs w:val="22"/>
                <w:rPrChange w:id="21907" w:author="Hailey Lang" w:date="2019-08-16T12:42:00Z">
                  <w:rPr>
                    <w:rFonts w:ascii="Trebuchet MS" w:hAnsi="Trebuchet MS"/>
                  </w:rPr>
                </w:rPrChange>
              </w:rPr>
              <w:t>Year</w:t>
            </w:r>
          </w:p>
        </w:tc>
        <w:tc>
          <w:tcPr>
            <w:tcW w:w="1420" w:type="dxa"/>
            <w:tcPrChange w:id="21908" w:author="Hailey Lang" w:date="2019-08-16T12:4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34B14BDE" w14:textId="77777777" w:rsidR="00646D15" w:rsidRPr="00FB69FD" w:rsidRDefault="00646D15">
            <w:pPr>
              <w:spacing w:line="276" w:lineRule="auto"/>
              <w:jc w:val="both"/>
              <w:rPr>
                <w:rFonts w:ascii="Trebuchet MS" w:hAnsi="Trebuchet MS"/>
                <w:sz w:val="22"/>
                <w:szCs w:val="22"/>
                <w:rPrChange w:id="21909" w:author="Hailey Lang" w:date="2019-08-16T12:42:00Z">
                  <w:rPr>
                    <w:rFonts w:ascii="Trebuchet MS" w:hAnsi="Trebuchet MS"/>
                  </w:rPr>
                </w:rPrChange>
              </w:rPr>
              <w:pPrChange w:id="21910" w:author="Unknown" w:date="2019-08-27T11:27:00Z">
                <w:pPr>
                  <w:spacing w:line="240" w:lineRule="atLeast"/>
                  <w:jc w:val="both"/>
                </w:pPr>
              </w:pPrChange>
            </w:pPr>
            <w:r w:rsidRPr="00FB69FD">
              <w:rPr>
                <w:rFonts w:ascii="Trebuchet MS" w:hAnsi="Trebuchet MS"/>
                <w:sz w:val="22"/>
                <w:szCs w:val="22"/>
                <w:rPrChange w:id="21911" w:author="Hailey Lang" w:date="2019-08-16T12:42:00Z">
                  <w:rPr>
                    <w:rFonts w:ascii="Trebuchet MS" w:hAnsi="Trebuchet MS"/>
                  </w:rPr>
                </w:rPrChange>
              </w:rPr>
              <w:t>2009</w:t>
            </w:r>
          </w:p>
        </w:tc>
        <w:tc>
          <w:tcPr>
            <w:tcW w:w="1422" w:type="dxa"/>
            <w:tcPrChange w:id="21912" w:author="Hailey Lang" w:date="2019-08-16T12:41:00Z">
              <w:tcPr>
                <w:tcW w:w="1422" w:type="dxa"/>
                <w:tcBorders>
                  <w:top w:val="single" w:sz="6" w:space="0" w:color="auto"/>
                  <w:left w:val="single" w:sz="6" w:space="0" w:color="auto"/>
                  <w:bottom w:val="single" w:sz="6" w:space="0" w:color="auto"/>
                  <w:right w:val="single" w:sz="6" w:space="0" w:color="auto"/>
                </w:tcBorders>
                <w:shd w:val="clear" w:color="auto" w:fill="F2F2F2"/>
              </w:tcPr>
            </w:tcPrChange>
          </w:tcPr>
          <w:p w14:paraId="10B84B82" w14:textId="77777777" w:rsidR="00646D15" w:rsidRPr="00FB69FD" w:rsidRDefault="00646D15">
            <w:pPr>
              <w:spacing w:line="276" w:lineRule="auto"/>
              <w:jc w:val="both"/>
              <w:rPr>
                <w:rFonts w:ascii="Trebuchet MS" w:hAnsi="Trebuchet MS"/>
                <w:sz w:val="22"/>
                <w:szCs w:val="22"/>
                <w:rPrChange w:id="21913" w:author="Hailey Lang" w:date="2019-08-16T12:42:00Z">
                  <w:rPr>
                    <w:rFonts w:ascii="Trebuchet MS" w:hAnsi="Trebuchet MS"/>
                  </w:rPr>
                </w:rPrChange>
              </w:rPr>
              <w:pPrChange w:id="21914" w:author="Unknown" w:date="2019-08-27T11:27:00Z">
                <w:pPr>
                  <w:spacing w:line="240" w:lineRule="atLeast"/>
                  <w:jc w:val="both"/>
                </w:pPr>
              </w:pPrChange>
            </w:pPr>
            <w:r w:rsidRPr="00FB69FD">
              <w:rPr>
                <w:rFonts w:ascii="Trebuchet MS" w:hAnsi="Trebuchet MS"/>
                <w:sz w:val="22"/>
                <w:szCs w:val="22"/>
                <w:rPrChange w:id="21915" w:author="Hailey Lang" w:date="2019-08-16T12:42:00Z">
                  <w:rPr>
                    <w:rFonts w:ascii="Trebuchet MS" w:hAnsi="Trebuchet MS"/>
                  </w:rPr>
                </w:rPrChange>
              </w:rPr>
              <w:t>2010</w:t>
            </w:r>
          </w:p>
        </w:tc>
        <w:tc>
          <w:tcPr>
            <w:tcW w:w="1420" w:type="dxa"/>
            <w:tcPrChange w:id="21916" w:author="Hailey Lang" w:date="2019-08-16T12:4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09357520" w14:textId="77777777" w:rsidR="00646D15" w:rsidRPr="00FB69FD" w:rsidRDefault="00646D15">
            <w:pPr>
              <w:spacing w:line="276" w:lineRule="auto"/>
              <w:jc w:val="both"/>
              <w:rPr>
                <w:rFonts w:ascii="Trebuchet MS" w:hAnsi="Trebuchet MS"/>
                <w:sz w:val="22"/>
                <w:szCs w:val="22"/>
                <w:rPrChange w:id="21917" w:author="Hailey Lang" w:date="2019-08-16T12:42:00Z">
                  <w:rPr>
                    <w:rFonts w:ascii="Trebuchet MS" w:hAnsi="Trebuchet MS"/>
                  </w:rPr>
                </w:rPrChange>
              </w:rPr>
              <w:pPrChange w:id="21918" w:author="Unknown" w:date="2019-08-27T11:27:00Z">
                <w:pPr>
                  <w:spacing w:line="240" w:lineRule="atLeast"/>
                  <w:jc w:val="both"/>
                </w:pPr>
              </w:pPrChange>
            </w:pPr>
            <w:r w:rsidRPr="00FB69FD">
              <w:rPr>
                <w:rFonts w:ascii="Trebuchet MS" w:hAnsi="Trebuchet MS"/>
                <w:sz w:val="22"/>
                <w:szCs w:val="22"/>
                <w:rPrChange w:id="21919" w:author="Hailey Lang" w:date="2019-08-16T12:42:00Z">
                  <w:rPr>
                    <w:rFonts w:ascii="Trebuchet MS" w:hAnsi="Trebuchet MS"/>
                  </w:rPr>
                </w:rPrChange>
              </w:rPr>
              <w:t>2011</w:t>
            </w:r>
          </w:p>
        </w:tc>
        <w:tc>
          <w:tcPr>
            <w:tcW w:w="1420" w:type="dxa"/>
            <w:tcPrChange w:id="21920" w:author="Hailey Lang" w:date="2019-08-16T12:4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62DAF742" w14:textId="77777777" w:rsidR="00646D15" w:rsidRPr="00FB69FD" w:rsidRDefault="00646D15">
            <w:pPr>
              <w:spacing w:line="276" w:lineRule="auto"/>
              <w:jc w:val="both"/>
              <w:rPr>
                <w:rFonts w:ascii="Trebuchet MS" w:hAnsi="Trebuchet MS"/>
                <w:sz w:val="22"/>
                <w:szCs w:val="22"/>
                <w:rPrChange w:id="21921" w:author="Hailey Lang" w:date="2019-08-16T12:42:00Z">
                  <w:rPr>
                    <w:rFonts w:ascii="Trebuchet MS" w:hAnsi="Trebuchet MS"/>
                  </w:rPr>
                </w:rPrChange>
              </w:rPr>
              <w:pPrChange w:id="21922" w:author="Unknown" w:date="2019-08-27T11:27:00Z">
                <w:pPr>
                  <w:spacing w:line="240" w:lineRule="atLeast"/>
                  <w:jc w:val="both"/>
                </w:pPr>
              </w:pPrChange>
            </w:pPr>
            <w:r w:rsidRPr="00FB69FD">
              <w:rPr>
                <w:rFonts w:ascii="Trebuchet MS" w:hAnsi="Trebuchet MS"/>
                <w:sz w:val="22"/>
                <w:szCs w:val="22"/>
                <w:rPrChange w:id="21923" w:author="Hailey Lang" w:date="2019-08-16T12:42:00Z">
                  <w:rPr>
                    <w:rFonts w:ascii="Trebuchet MS" w:hAnsi="Trebuchet MS"/>
                  </w:rPr>
                </w:rPrChange>
              </w:rPr>
              <w:t>2012</w:t>
            </w:r>
          </w:p>
        </w:tc>
        <w:tc>
          <w:tcPr>
            <w:tcW w:w="1420" w:type="dxa"/>
            <w:tcPrChange w:id="21924" w:author="Hailey Lang" w:date="2019-08-16T12:4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054C8662" w14:textId="77777777" w:rsidR="00646D15" w:rsidRPr="00FB69FD" w:rsidRDefault="00646D15">
            <w:pPr>
              <w:spacing w:line="276" w:lineRule="auto"/>
              <w:jc w:val="both"/>
              <w:rPr>
                <w:rFonts w:ascii="Trebuchet MS" w:hAnsi="Trebuchet MS"/>
                <w:sz w:val="22"/>
                <w:szCs w:val="22"/>
                <w:rPrChange w:id="21925" w:author="Hailey Lang" w:date="2019-08-16T12:42:00Z">
                  <w:rPr>
                    <w:rFonts w:ascii="Trebuchet MS" w:hAnsi="Trebuchet MS"/>
                  </w:rPr>
                </w:rPrChange>
              </w:rPr>
              <w:pPrChange w:id="21926" w:author="Unknown" w:date="2019-08-27T11:27:00Z">
                <w:pPr>
                  <w:spacing w:line="240" w:lineRule="atLeast"/>
                  <w:jc w:val="both"/>
                </w:pPr>
              </w:pPrChange>
            </w:pPr>
            <w:r w:rsidRPr="00FB69FD">
              <w:rPr>
                <w:rFonts w:ascii="Trebuchet MS" w:hAnsi="Trebuchet MS"/>
                <w:sz w:val="22"/>
                <w:szCs w:val="22"/>
                <w:rPrChange w:id="21927" w:author="Hailey Lang" w:date="2019-08-16T12:42:00Z">
                  <w:rPr>
                    <w:rFonts w:ascii="Trebuchet MS" w:hAnsi="Trebuchet MS"/>
                  </w:rPr>
                </w:rPrChange>
              </w:rPr>
              <w:t xml:space="preserve">2013 </w:t>
            </w:r>
          </w:p>
        </w:tc>
        <w:tc>
          <w:tcPr>
            <w:tcW w:w="1420" w:type="dxa"/>
            <w:tcPrChange w:id="21928" w:author="Hailey Lang" w:date="2019-08-16T12:41: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63CC0430" w14:textId="77777777" w:rsidR="00646D15" w:rsidRPr="00FB69FD" w:rsidRDefault="00646D15">
            <w:pPr>
              <w:spacing w:line="276" w:lineRule="auto"/>
              <w:jc w:val="both"/>
              <w:rPr>
                <w:rFonts w:ascii="Trebuchet MS" w:hAnsi="Trebuchet MS"/>
                <w:sz w:val="22"/>
                <w:szCs w:val="22"/>
                <w:rPrChange w:id="21929" w:author="Hailey Lang" w:date="2019-08-16T12:42:00Z">
                  <w:rPr>
                    <w:rFonts w:ascii="Trebuchet MS" w:hAnsi="Trebuchet MS"/>
                  </w:rPr>
                </w:rPrChange>
              </w:rPr>
              <w:pPrChange w:id="21930" w:author="Unknown" w:date="2019-08-27T11:27:00Z">
                <w:pPr>
                  <w:spacing w:line="240" w:lineRule="atLeast"/>
                  <w:jc w:val="both"/>
                </w:pPr>
              </w:pPrChange>
            </w:pPr>
            <w:r w:rsidRPr="00FB69FD">
              <w:rPr>
                <w:rFonts w:ascii="Trebuchet MS" w:hAnsi="Trebuchet MS"/>
                <w:sz w:val="22"/>
                <w:szCs w:val="22"/>
                <w:rPrChange w:id="21931" w:author="Hailey Lang" w:date="2019-08-16T12:42:00Z">
                  <w:rPr>
                    <w:rFonts w:ascii="Trebuchet MS" w:hAnsi="Trebuchet MS"/>
                  </w:rPr>
                </w:rPrChange>
              </w:rPr>
              <w:t xml:space="preserve">2014 </w:t>
            </w:r>
          </w:p>
        </w:tc>
      </w:tr>
      <w:tr w:rsidR="00646D15" w:rsidRPr="002330CD" w14:paraId="4D1C7BB5" w14:textId="77777777" w:rsidTr="00FB69FD">
        <w:trPr>
          <w:trHeight w:val="390"/>
          <w:trPrChange w:id="21932" w:author="Hailey Lang" w:date="2019-08-16T12:41:00Z">
            <w:trPr>
              <w:cantSplit/>
              <w:trHeight w:val="390"/>
              <w:jc w:val="center"/>
            </w:trPr>
          </w:trPrChange>
        </w:trPr>
        <w:tc>
          <w:tcPr>
            <w:tcW w:w="1528" w:type="dxa"/>
            <w:tcPrChange w:id="21933" w:author="Hailey Lang" w:date="2019-08-16T12:41:00Z">
              <w:tcPr>
                <w:tcW w:w="1528" w:type="dxa"/>
                <w:tcBorders>
                  <w:top w:val="single" w:sz="6" w:space="0" w:color="auto"/>
                  <w:left w:val="single" w:sz="6" w:space="0" w:color="auto"/>
                  <w:bottom w:val="single" w:sz="6" w:space="0" w:color="auto"/>
                  <w:right w:val="single" w:sz="6" w:space="0" w:color="auto"/>
                </w:tcBorders>
              </w:tcPr>
            </w:tcPrChange>
          </w:tcPr>
          <w:p w14:paraId="64469462" w14:textId="77777777" w:rsidR="00646D15" w:rsidRPr="00FB69FD" w:rsidRDefault="00646D15">
            <w:pPr>
              <w:spacing w:line="276" w:lineRule="auto"/>
              <w:rPr>
                <w:rFonts w:ascii="Trebuchet MS" w:hAnsi="Trebuchet MS"/>
                <w:sz w:val="22"/>
                <w:szCs w:val="22"/>
                <w:rPrChange w:id="21934" w:author="Hailey Lang" w:date="2019-08-16T12:42:00Z">
                  <w:rPr>
                    <w:rFonts w:ascii="Trebuchet MS" w:hAnsi="Trebuchet MS"/>
                  </w:rPr>
                </w:rPrChange>
              </w:rPr>
              <w:pPrChange w:id="21935" w:author="Unknown" w:date="2019-08-27T11:27:00Z">
                <w:pPr>
                  <w:spacing w:line="240" w:lineRule="atLeast"/>
                </w:pPr>
              </w:pPrChange>
            </w:pPr>
            <w:r w:rsidRPr="00FB69FD">
              <w:rPr>
                <w:rFonts w:ascii="Trebuchet MS" w:hAnsi="Trebuchet MS"/>
                <w:sz w:val="22"/>
                <w:szCs w:val="22"/>
                <w:rPrChange w:id="21936" w:author="Hailey Lang" w:date="2019-08-16T12:42:00Z">
                  <w:rPr>
                    <w:rFonts w:ascii="Trebuchet MS" w:hAnsi="Trebuchet MS"/>
                  </w:rPr>
                </w:rPrChange>
              </w:rPr>
              <w:t>Peak Month ADT</w:t>
            </w:r>
          </w:p>
        </w:tc>
        <w:tc>
          <w:tcPr>
            <w:tcW w:w="1420" w:type="dxa"/>
            <w:tcPrChange w:id="21937"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02B74E1E" w14:textId="77777777" w:rsidR="00646D15" w:rsidRPr="00FB69FD" w:rsidRDefault="00646D15">
            <w:pPr>
              <w:spacing w:line="276" w:lineRule="auto"/>
              <w:jc w:val="both"/>
              <w:rPr>
                <w:rFonts w:ascii="Trebuchet MS" w:hAnsi="Trebuchet MS"/>
                <w:sz w:val="22"/>
                <w:szCs w:val="22"/>
                <w:rPrChange w:id="21938" w:author="Hailey Lang" w:date="2019-08-16T12:42:00Z">
                  <w:rPr>
                    <w:rFonts w:ascii="Trebuchet MS" w:hAnsi="Trebuchet MS"/>
                  </w:rPr>
                </w:rPrChange>
              </w:rPr>
              <w:pPrChange w:id="21939" w:author="Unknown" w:date="2019-08-27T11:27:00Z">
                <w:pPr>
                  <w:spacing w:line="240" w:lineRule="atLeast"/>
                  <w:jc w:val="both"/>
                </w:pPr>
              </w:pPrChange>
            </w:pPr>
          </w:p>
          <w:p w14:paraId="4D3C988F" w14:textId="77777777" w:rsidR="00646D15" w:rsidRPr="00FB69FD" w:rsidRDefault="00646D15">
            <w:pPr>
              <w:spacing w:line="276" w:lineRule="auto"/>
              <w:jc w:val="both"/>
              <w:rPr>
                <w:rFonts w:ascii="Trebuchet MS" w:hAnsi="Trebuchet MS"/>
                <w:sz w:val="22"/>
                <w:szCs w:val="22"/>
                <w:rPrChange w:id="21940" w:author="Hailey Lang" w:date="2019-08-16T12:42:00Z">
                  <w:rPr>
                    <w:rFonts w:ascii="Trebuchet MS" w:hAnsi="Trebuchet MS"/>
                  </w:rPr>
                </w:rPrChange>
              </w:rPr>
              <w:pPrChange w:id="21941" w:author="Unknown" w:date="2019-08-27T11:27:00Z">
                <w:pPr>
                  <w:spacing w:line="240" w:lineRule="atLeast"/>
                  <w:jc w:val="both"/>
                </w:pPr>
              </w:pPrChange>
            </w:pPr>
            <w:r w:rsidRPr="00FB69FD">
              <w:rPr>
                <w:rFonts w:ascii="Trebuchet MS" w:hAnsi="Trebuchet MS"/>
                <w:sz w:val="22"/>
                <w:szCs w:val="22"/>
                <w:rPrChange w:id="21942" w:author="Hailey Lang" w:date="2019-08-16T12:42:00Z">
                  <w:rPr>
                    <w:rFonts w:ascii="Trebuchet MS" w:hAnsi="Trebuchet MS"/>
                  </w:rPr>
                </w:rPrChange>
              </w:rPr>
              <w:t>7,100</w:t>
            </w:r>
          </w:p>
        </w:tc>
        <w:tc>
          <w:tcPr>
            <w:tcW w:w="1422" w:type="dxa"/>
            <w:tcPrChange w:id="21943" w:author="Hailey Lang" w:date="2019-08-16T12:41:00Z">
              <w:tcPr>
                <w:tcW w:w="1422" w:type="dxa"/>
                <w:tcBorders>
                  <w:top w:val="single" w:sz="6" w:space="0" w:color="auto"/>
                  <w:left w:val="single" w:sz="6" w:space="0" w:color="auto"/>
                  <w:bottom w:val="single" w:sz="6" w:space="0" w:color="auto"/>
                  <w:right w:val="single" w:sz="6" w:space="0" w:color="auto"/>
                </w:tcBorders>
              </w:tcPr>
            </w:tcPrChange>
          </w:tcPr>
          <w:p w14:paraId="28B5809E" w14:textId="77777777" w:rsidR="00646D15" w:rsidRPr="00FB69FD" w:rsidRDefault="00646D15">
            <w:pPr>
              <w:spacing w:line="276" w:lineRule="auto"/>
              <w:jc w:val="both"/>
              <w:rPr>
                <w:rFonts w:ascii="Trebuchet MS" w:hAnsi="Trebuchet MS"/>
                <w:sz w:val="22"/>
                <w:szCs w:val="22"/>
                <w:rPrChange w:id="21944" w:author="Hailey Lang" w:date="2019-08-16T12:42:00Z">
                  <w:rPr>
                    <w:rFonts w:ascii="Trebuchet MS" w:hAnsi="Trebuchet MS"/>
                  </w:rPr>
                </w:rPrChange>
              </w:rPr>
              <w:pPrChange w:id="21945" w:author="Unknown" w:date="2019-08-27T11:27:00Z">
                <w:pPr>
                  <w:spacing w:line="240" w:lineRule="atLeast"/>
                  <w:jc w:val="both"/>
                </w:pPr>
              </w:pPrChange>
            </w:pPr>
          </w:p>
          <w:p w14:paraId="5613EFA2" w14:textId="77777777" w:rsidR="00646D15" w:rsidRPr="00FB69FD" w:rsidRDefault="00646D15">
            <w:pPr>
              <w:spacing w:line="276" w:lineRule="auto"/>
              <w:jc w:val="both"/>
              <w:rPr>
                <w:rFonts w:ascii="Trebuchet MS" w:hAnsi="Trebuchet MS"/>
                <w:sz w:val="22"/>
                <w:szCs w:val="22"/>
                <w:rPrChange w:id="21946" w:author="Hailey Lang" w:date="2019-08-16T12:42:00Z">
                  <w:rPr>
                    <w:rFonts w:ascii="Trebuchet MS" w:hAnsi="Trebuchet MS"/>
                  </w:rPr>
                </w:rPrChange>
              </w:rPr>
              <w:pPrChange w:id="21947" w:author="Unknown" w:date="2019-08-27T11:27:00Z">
                <w:pPr>
                  <w:spacing w:line="240" w:lineRule="atLeast"/>
                  <w:jc w:val="both"/>
                </w:pPr>
              </w:pPrChange>
            </w:pPr>
            <w:r w:rsidRPr="00FB69FD">
              <w:rPr>
                <w:rFonts w:ascii="Trebuchet MS" w:hAnsi="Trebuchet MS"/>
                <w:sz w:val="22"/>
                <w:szCs w:val="22"/>
                <w:rPrChange w:id="21948" w:author="Hailey Lang" w:date="2019-08-16T12:42:00Z">
                  <w:rPr>
                    <w:rFonts w:ascii="Trebuchet MS" w:hAnsi="Trebuchet MS"/>
                  </w:rPr>
                </w:rPrChange>
              </w:rPr>
              <w:t>7,100</w:t>
            </w:r>
          </w:p>
        </w:tc>
        <w:tc>
          <w:tcPr>
            <w:tcW w:w="1420" w:type="dxa"/>
            <w:tcPrChange w:id="21949"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55DD0992" w14:textId="77777777" w:rsidR="00646D15" w:rsidRPr="00FB69FD" w:rsidRDefault="00646D15">
            <w:pPr>
              <w:spacing w:line="276" w:lineRule="auto"/>
              <w:jc w:val="both"/>
              <w:rPr>
                <w:rFonts w:ascii="Trebuchet MS" w:hAnsi="Trebuchet MS"/>
                <w:sz w:val="22"/>
                <w:szCs w:val="22"/>
                <w:rPrChange w:id="21950" w:author="Hailey Lang" w:date="2019-08-16T12:42:00Z">
                  <w:rPr>
                    <w:rFonts w:ascii="Trebuchet MS" w:hAnsi="Trebuchet MS"/>
                  </w:rPr>
                </w:rPrChange>
              </w:rPr>
              <w:pPrChange w:id="21951" w:author="Unknown" w:date="2019-08-27T11:27:00Z">
                <w:pPr>
                  <w:spacing w:line="240" w:lineRule="atLeast"/>
                  <w:jc w:val="both"/>
                </w:pPr>
              </w:pPrChange>
            </w:pPr>
          </w:p>
          <w:p w14:paraId="1BC4F936" w14:textId="77777777" w:rsidR="00646D15" w:rsidRPr="00FB69FD" w:rsidRDefault="00646D15">
            <w:pPr>
              <w:spacing w:line="276" w:lineRule="auto"/>
              <w:jc w:val="both"/>
              <w:rPr>
                <w:rFonts w:ascii="Trebuchet MS" w:hAnsi="Trebuchet MS"/>
                <w:sz w:val="22"/>
                <w:szCs w:val="22"/>
                <w:rPrChange w:id="21952" w:author="Hailey Lang" w:date="2019-08-16T12:42:00Z">
                  <w:rPr>
                    <w:rFonts w:ascii="Trebuchet MS" w:hAnsi="Trebuchet MS"/>
                  </w:rPr>
                </w:rPrChange>
              </w:rPr>
              <w:pPrChange w:id="21953" w:author="Unknown" w:date="2019-08-27T11:27:00Z">
                <w:pPr>
                  <w:spacing w:line="240" w:lineRule="atLeast"/>
                  <w:jc w:val="both"/>
                </w:pPr>
              </w:pPrChange>
            </w:pPr>
            <w:r w:rsidRPr="00FB69FD">
              <w:rPr>
                <w:rFonts w:ascii="Trebuchet MS" w:hAnsi="Trebuchet MS"/>
                <w:sz w:val="22"/>
                <w:szCs w:val="22"/>
                <w:rPrChange w:id="21954" w:author="Hailey Lang" w:date="2019-08-16T12:42:00Z">
                  <w:rPr>
                    <w:rFonts w:ascii="Trebuchet MS" w:hAnsi="Trebuchet MS"/>
                  </w:rPr>
                </w:rPrChange>
              </w:rPr>
              <w:t>6,900</w:t>
            </w:r>
          </w:p>
        </w:tc>
        <w:tc>
          <w:tcPr>
            <w:tcW w:w="1420" w:type="dxa"/>
            <w:tcPrChange w:id="21955"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6E9957EB" w14:textId="77777777" w:rsidR="00646D15" w:rsidRPr="00FB69FD" w:rsidRDefault="00646D15">
            <w:pPr>
              <w:spacing w:line="276" w:lineRule="auto"/>
              <w:jc w:val="both"/>
              <w:rPr>
                <w:rFonts w:ascii="Trebuchet MS" w:hAnsi="Trebuchet MS"/>
                <w:sz w:val="22"/>
                <w:szCs w:val="22"/>
                <w:rPrChange w:id="21956" w:author="Hailey Lang" w:date="2019-08-16T12:42:00Z">
                  <w:rPr>
                    <w:rFonts w:ascii="Trebuchet MS" w:hAnsi="Trebuchet MS"/>
                  </w:rPr>
                </w:rPrChange>
              </w:rPr>
              <w:pPrChange w:id="21957" w:author="Unknown" w:date="2019-08-27T11:27:00Z">
                <w:pPr>
                  <w:spacing w:line="240" w:lineRule="atLeast"/>
                  <w:jc w:val="both"/>
                </w:pPr>
              </w:pPrChange>
            </w:pPr>
          </w:p>
          <w:p w14:paraId="0BCEC145" w14:textId="77777777" w:rsidR="00646D15" w:rsidRPr="00FB69FD" w:rsidRDefault="00646D15">
            <w:pPr>
              <w:spacing w:line="276" w:lineRule="auto"/>
              <w:jc w:val="both"/>
              <w:rPr>
                <w:rFonts w:ascii="Trebuchet MS" w:hAnsi="Trebuchet MS"/>
                <w:sz w:val="22"/>
                <w:szCs w:val="22"/>
                <w:rPrChange w:id="21958" w:author="Hailey Lang" w:date="2019-08-16T12:42:00Z">
                  <w:rPr>
                    <w:rFonts w:ascii="Trebuchet MS" w:hAnsi="Trebuchet MS"/>
                  </w:rPr>
                </w:rPrChange>
              </w:rPr>
              <w:pPrChange w:id="21959" w:author="Unknown" w:date="2019-08-27T11:27:00Z">
                <w:pPr>
                  <w:spacing w:line="240" w:lineRule="atLeast"/>
                  <w:jc w:val="both"/>
                </w:pPr>
              </w:pPrChange>
            </w:pPr>
            <w:r w:rsidRPr="00FB69FD">
              <w:rPr>
                <w:rFonts w:ascii="Trebuchet MS" w:hAnsi="Trebuchet MS"/>
                <w:sz w:val="22"/>
                <w:szCs w:val="22"/>
                <w:rPrChange w:id="21960" w:author="Hailey Lang" w:date="2019-08-16T12:42:00Z">
                  <w:rPr>
                    <w:rFonts w:ascii="Trebuchet MS" w:hAnsi="Trebuchet MS"/>
                  </w:rPr>
                </w:rPrChange>
              </w:rPr>
              <w:t>5,800</w:t>
            </w:r>
          </w:p>
        </w:tc>
        <w:tc>
          <w:tcPr>
            <w:tcW w:w="1420" w:type="dxa"/>
            <w:tcPrChange w:id="21961"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15D920F4" w14:textId="77777777" w:rsidR="00646D15" w:rsidRPr="00FB69FD" w:rsidRDefault="00646D15">
            <w:pPr>
              <w:spacing w:line="276" w:lineRule="auto"/>
              <w:jc w:val="both"/>
              <w:rPr>
                <w:rFonts w:ascii="Trebuchet MS" w:hAnsi="Trebuchet MS"/>
                <w:sz w:val="22"/>
                <w:szCs w:val="22"/>
                <w:rPrChange w:id="21962" w:author="Hailey Lang" w:date="2019-08-16T12:42:00Z">
                  <w:rPr>
                    <w:rFonts w:ascii="Trebuchet MS" w:hAnsi="Trebuchet MS"/>
                  </w:rPr>
                </w:rPrChange>
              </w:rPr>
              <w:pPrChange w:id="21963" w:author="Unknown" w:date="2019-08-27T11:27:00Z">
                <w:pPr>
                  <w:spacing w:line="240" w:lineRule="atLeast"/>
                  <w:jc w:val="both"/>
                </w:pPr>
              </w:pPrChange>
            </w:pPr>
          </w:p>
          <w:p w14:paraId="45D1DC8C" w14:textId="77777777" w:rsidR="00646D15" w:rsidRPr="00FB69FD" w:rsidRDefault="00646D15">
            <w:pPr>
              <w:spacing w:line="276" w:lineRule="auto"/>
              <w:jc w:val="both"/>
              <w:rPr>
                <w:rFonts w:ascii="Trebuchet MS" w:hAnsi="Trebuchet MS"/>
                <w:sz w:val="22"/>
                <w:szCs w:val="22"/>
                <w:rPrChange w:id="21964" w:author="Hailey Lang" w:date="2019-08-16T12:42:00Z">
                  <w:rPr>
                    <w:rFonts w:ascii="Trebuchet MS" w:hAnsi="Trebuchet MS"/>
                  </w:rPr>
                </w:rPrChange>
              </w:rPr>
              <w:pPrChange w:id="21965" w:author="Unknown" w:date="2019-08-27T11:27:00Z">
                <w:pPr>
                  <w:spacing w:line="240" w:lineRule="atLeast"/>
                  <w:jc w:val="both"/>
                </w:pPr>
              </w:pPrChange>
            </w:pPr>
            <w:r w:rsidRPr="00FB69FD">
              <w:rPr>
                <w:rFonts w:ascii="Trebuchet MS" w:hAnsi="Trebuchet MS"/>
                <w:sz w:val="22"/>
                <w:szCs w:val="22"/>
                <w:rPrChange w:id="21966" w:author="Hailey Lang" w:date="2019-08-16T12:42:00Z">
                  <w:rPr>
                    <w:rFonts w:ascii="Trebuchet MS" w:hAnsi="Trebuchet MS"/>
                  </w:rPr>
                </w:rPrChange>
              </w:rPr>
              <w:t>6,000</w:t>
            </w:r>
          </w:p>
        </w:tc>
        <w:tc>
          <w:tcPr>
            <w:tcW w:w="1420" w:type="dxa"/>
            <w:tcPrChange w:id="21967"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1F06D1A2" w14:textId="77777777" w:rsidR="00646D15" w:rsidRPr="00FB69FD" w:rsidRDefault="00646D15">
            <w:pPr>
              <w:spacing w:line="276" w:lineRule="auto"/>
              <w:jc w:val="both"/>
              <w:rPr>
                <w:rFonts w:ascii="Trebuchet MS" w:hAnsi="Trebuchet MS"/>
                <w:sz w:val="22"/>
                <w:szCs w:val="22"/>
                <w:rPrChange w:id="21968" w:author="Hailey Lang" w:date="2019-08-16T12:42:00Z">
                  <w:rPr>
                    <w:rFonts w:ascii="Trebuchet MS" w:hAnsi="Trebuchet MS"/>
                  </w:rPr>
                </w:rPrChange>
              </w:rPr>
              <w:pPrChange w:id="21969" w:author="Unknown" w:date="2019-08-27T11:27:00Z">
                <w:pPr>
                  <w:spacing w:line="240" w:lineRule="atLeast"/>
                  <w:jc w:val="both"/>
                </w:pPr>
              </w:pPrChange>
            </w:pPr>
          </w:p>
          <w:p w14:paraId="63A50778" w14:textId="77777777" w:rsidR="00646D15" w:rsidRPr="00FB69FD" w:rsidRDefault="00646D15">
            <w:pPr>
              <w:spacing w:line="276" w:lineRule="auto"/>
              <w:jc w:val="both"/>
              <w:rPr>
                <w:rFonts w:ascii="Trebuchet MS" w:hAnsi="Trebuchet MS"/>
                <w:sz w:val="22"/>
                <w:szCs w:val="22"/>
                <w:rPrChange w:id="21970" w:author="Hailey Lang" w:date="2019-08-16T12:42:00Z">
                  <w:rPr>
                    <w:rFonts w:ascii="Trebuchet MS" w:hAnsi="Trebuchet MS"/>
                  </w:rPr>
                </w:rPrChange>
              </w:rPr>
              <w:pPrChange w:id="21971" w:author="Unknown" w:date="2019-08-27T11:27:00Z">
                <w:pPr>
                  <w:spacing w:line="240" w:lineRule="atLeast"/>
                  <w:jc w:val="both"/>
                </w:pPr>
              </w:pPrChange>
            </w:pPr>
            <w:r w:rsidRPr="00FB69FD">
              <w:rPr>
                <w:rFonts w:ascii="Trebuchet MS" w:hAnsi="Trebuchet MS"/>
                <w:sz w:val="22"/>
                <w:szCs w:val="22"/>
                <w:rPrChange w:id="21972" w:author="Hailey Lang" w:date="2019-08-16T12:42:00Z">
                  <w:rPr>
                    <w:rFonts w:ascii="Trebuchet MS" w:hAnsi="Trebuchet MS"/>
                  </w:rPr>
                </w:rPrChange>
              </w:rPr>
              <w:t>6,000</w:t>
            </w:r>
          </w:p>
        </w:tc>
      </w:tr>
      <w:tr w:rsidR="00646D15" w:rsidRPr="002330CD" w14:paraId="6E5561B1" w14:textId="77777777" w:rsidTr="00FB69FD">
        <w:trPr>
          <w:trHeight w:val="390"/>
          <w:trPrChange w:id="21973" w:author="Hailey Lang" w:date="2019-08-16T12:41:00Z">
            <w:trPr>
              <w:cantSplit/>
              <w:trHeight w:val="390"/>
              <w:jc w:val="center"/>
            </w:trPr>
          </w:trPrChange>
        </w:trPr>
        <w:tc>
          <w:tcPr>
            <w:tcW w:w="1528" w:type="dxa"/>
            <w:tcPrChange w:id="21974" w:author="Hailey Lang" w:date="2019-08-16T12:41:00Z">
              <w:tcPr>
                <w:tcW w:w="1528" w:type="dxa"/>
                <w:tcBorders>
                  <w:top w:val="single" w:sz="6" w:space="0" w:color="auto"/>
                  <w:left w:val="single" w:sz="6" w:space="0" w:color="auto"/>
                  <w:bottom w:val="single" w:sz="6" w:space="0" w:color="auto"/>
                  <w:right w:val="single" w:sz="6" w:space="0" w:color="auto"/>
                </w:tcBorders>
              </w:tcPr>
            </w:tcPrChange>
          </w:tcPr>
          <w:p w14:paraId="58C2A4EC" w14:textId="77777777" w:rsidR="00646D15" w:rsidRPr="00FB69FD" w:rsidRDefault="00646D15">
            <w:pPr>
              <w:spacing w:line="276" w:lineRule="auto"/>
              <w:jc w:val="both"/>
              <w:rPr>
                <w:rFonts w:ascii="Trebuchet MS" w:hAnsi="Trebuchet MS"/>
                <w:sz w:val="22"/>
                <w:szCs w:val="22"/>
                <w:rPrChange w:id="21975" w:author="Hailey Lang" w:date="2019-08-16T12:42:00Z">
                  <w:rPr>
                    <w:rFonts w:ascii="Trebuchet MS" w:hAnsi="Trebuchet MS"/>
                  </w:rPr>
                </w:rPrChange>
              </w:rPr>
              <w:pPrChange w:id="21976" w:author="Unknown" w:date="2019-08-27T11:27:00Z">
                <w:pPr>
                  <w:spacing w:line="240" w:lineRule="atLeast"/>
                  <w:jc w:val="both"/>
                </w:pPr>
              </w:pPrChange>
            </w:pPr>
            <w:r w:rsidRPr="00FB69FD">
              <w:rPr>
                <w:rFonts w:ascii="Trebuchet MS" w:hAnsi="Trebuchet MS"/>
                <w:sz w:val="22"/>
                <w:szCs w:val="22"/>
                <w:rPrChange w:id="21977" w:author="Hailey Lang" w:date="2019-08-16T12:42:00Z">
                  <w:rPr>
                    <w:rFonts w:ascii="Trebuchet MS" w:hAnsi="Trebuchet MS"/>
                  </w:rPr>
                </w:rPrChange>
              </w:rPr>
              <w:t>Total AADT's</w:t>
            </w:r>
          </w:p>
        </w:tc>
        <w:tc>
          <w:tcPr>
            <w:tcW w:w="1420" w:type="dxa"/>
            <w:tcPrChange w:id="21978"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3E3DC73A" w14:textId="77777777" w:rsidR="00646D15" w:rsidRPr="00FB69FD" w:rsidRDefault="00646D15">
            <w:pPr>
              <w:spacing w:line="276" w:lineRule="auto"/>
              <w:jc w:val="both"/>
              <w:rPr>
                <w:rFonts w:ascii="Trebuchet MS" w:hAnsi="Trebuchet MS"/>
                <w:sz w:val="22"/>
                <w:szCs w:val="22"/>
                <w:rPrChange w:id="21979" w:author="Hailey Lang" w:date="2019-08-16T12:42:00Z">
                  <w:rPr>
                    <w:rFonts w:ascii="Trebuchet MS" w:hAnsi="Trebuchet MS"/>
                  </w:rPr>
                </w:rPrChange>
              </w:rPr>
              <w:pPrChange w:id="21980" w:author="Unknown" w:date="2019-08-27T11:27:00Z">
                <w:pPr>
                  <w:spacing w:line="240" w:lineRule="atLeast"/>
                  <w:jc w:val="both"/>
                </w:pPr>
              </w:pPrChange>
            </w:pPr>
          </w:p>
          <w:p w14:paraId="6310DF93" w14:textId="77777777" w:rsidR="00646D15" w:rsidRPr="00FB69FD" w:rsidRDefault="00646D15">
            <w:pPr>
              <w:spacing w:line="276" w:lineRule="auto"/>
              <w:jc w:val="both"/>
              <w:rPr>
                <w:rFonts w:ascii="Trebuchet MS" w:hAnsi="Trebuchet MS"/>
                <w:sz w:val="22"/>
                <w:szCs w:val="22"/>
                <w:rPrChange w:id="21981" w:author="Hailey Lang" w:date="2019-08-16T12:42:00Z">
                  <w:rPr>
                    <w:rFonts w:ascii="Trebuchet MS" w:hAnsi="Trebuchet MS"/>
                  </w:rPr>
                </w:rPrChange>
              </w:rPr>
              <w:pPrChange w:id="21982" w:author="Unknown" w:date="2019-08-27T11:27:00Z">
                <w:pPr>
                  <w:spacing w:line="240" w:lineRule="atLeast"/>
                  <w:jc w:val="both"/>
                </w:pPr>
              </w:pPrChange>
            </w:pPr>
            <w:r w:rsidRPr="00FB69FD">
              <w:rPr>
                <w:rFonts w:ascii="Trebuchet MS" w:hAnsi="Trebuchet MS"/>
                <w:sz w:val="22"/>
                <w:szCs w:val="22"/>
                <w:rPrChange w:id="21983" w:author="Hailey Lang" w:date="2019-08-16T12:42:00Z">
                  <w:rPr>
                    <w:rFonts w:ascii="Trebuchet MS" w:hAnsi="Trebuchet MS"/>
                  </w:rPr>
                </w:rPrChange>
              </w:rPr>
              <w:t>4,550</w:t>
            </w:r>
          </w:p>
        </w:tc>
        <w:tc>
          <w:tcPr>
            <w:tcW w:w="1422" w:type="dxa"/>
            <w:tcPrChange w:id="21984" w:author="Hailey Lang" w:date="2019-08-16T12:41:00Z">
              <w:tcPr>
                <w:tcW w:w="1422" w:type="dxa"/>
                <w:tcBorders>
                  <w:top w:val="single" w:sz="6" w:space="0" w:color="auto"/>
                  <w:left w:val="single" w:sz="6" w:space="0" w:color="auto"/>
                  <w:bottom w:val="single" w:sz="6" w:space="0" w:color="auto"/>
                  <w:right w:val="single" w:sz="6" w:space="0" w:color="auto"/>
                </w:tcBorders>
              </w:tcPr>
            </w:tcPrChange>
          </w:tcPr>
          <w:p w14:paraId="195DECA3" w14:textId="77777777" w:rsidR="00646D15" w:rsidRPr="00FB69FD" w:rsidRDefault="00646D15">
            <w:pPr>
              <w:spacing w:line="276" w:lineRule="auto"/>
              <w:jc w:val="both"/>
              <w:rPr>
                <w:rFonts w:ascii="Trebuchet MS" w:hAnsi="Trebuchet MS"/>
                <w:sz w:val="22"/>
                <w:szCs w:val="22"/>
                <w:rPrChange w:id="21985" w:author="Hailey Lang" w:date="2019-08-16T12:42:00Z">
                  <w:rPr>
                    <w:rFonts w:ascii="Trebuchet MS" w:hAnsi="Trebuchet MS"/>
                  </w:rPr>
                </w:rPrChange>
              </w:rPr>
              <w:pPrChange w:id="21986" w:author="Unknown" w:date="2019-08-27T11:27:00Z">
                <w:pPr>
                  <w:spacing w:line="240" w:lineRule="atLeast"/>
                  <w:jc w:val="both"/>
                </w:pPr>
              </w:pPrChange>
            </w:pPr>
          </w:p>
          <w:p w14:paraId="434BE1B6" w14:textId="77777777" w:rsidR="00646D15" w:rsidRPr="00FB69FD" w:rsidRDefault="00646D15">
            <w:pPr>
              <w:spacing w:line="276" w:lineRule="auto"/>
              <w:jc w:val="both"/>
              <w:rPr>
                <w:rFonts w:ascii="Trebuchet MS" w:hAnsi="Trebuchet MS"/>
                <w:sz w:val="22"/>
                <w:szCs w:val="22"/>
                <w:rPrChange w:id="21987" w:author="Hailey Lang" w:date="2019-08-16T12:42:00Z">
                  <w:rPr>
                    <w:rFonts w:ascii="Trebuchet MS" w:hAnsi="Trebuchet MS"/>
                  </w:rPr>
                </w:rPrChange>
              </w:rPr>
              <w:pPrChange w:id="21988" w:author="Unknown" w:date="2019-08-27T11:27:00Z">
                <w:pPr>
                  <w:spacing w:line="240" w:lineRule="atLeast"/>
                  <w:jc w:val="both"/>
                </w:pPr>
              </w:pPrChange>
            </w:pPr>
            <w:r w:rsidRPr="00FB69FD">
              <w:rPr>
                <w:rFonts w:ascii="Trebuchet MS" w:hAnsi="Trebuchet MS"/>
                <w:sz w:val="22"/>
                <w:szCs w:val="22"/>
                <w:rPrChange w:id="21989" w:author="Hailey Lang" w:date="2019-08-16T12:42:00Z">
                  <w:rPr>
                    <w:rFonts w:ascii="Trebuchet MS" w:hAnsi="Trebuchet MS"/>
                  </w:rPr>
                </w:rPrChange>
              </w:rPr>
              <w:t>4,550</w:t>
            </w:r>
          </w:p>
        </w:tc>
        <w:tc>
          <w:tcPr>
            <w:tcW w:w="1420" w:type="dxa"/>
            <w:tcPrChange w:id="21990"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511EDB4F" w14:textId="77777777" w:rsidR="00646D15" w:rsidRPr="00FB69FD" w:rsidRDefault="00646D15">
            <w:pPr>
              <w:spacing w:line="276" w:lineRule="auto"/>
              <w:jc w:val="both"/>
              <w:rPr>
                <w:rFonts w:ascii="Trebuchet MS" w:hAnsi="Trebuchet MS"/>
                <w:sz w:val="22"/>
                <w:szCs w:val="22"/>
                <w:rPrChange w:id="21991" w:author="Hailey Lang" w:date="2019-08-16T12:42:00Z">
                  <w:rPr>
                    <w:rFonts w:ascii="Trebuchet MS" w:hAnsi="Trebuchet MS"/>
                  </w:rPr>
                </w:rPrChange>
              </w:rPr>
              <w:pPrChange w:id="21992" w:author="Unknown" w:date="2019-08-27T11:27:00Z">
                <w:pPr>
                  <w:spacing w:line="240" w:lineRule="atLeast"/>
                  <w:jc w:val="both"/>
                </w:pPr>
              </w:pPrChange>
            </w:pPr>
          </w:p>
          <w:p w14:paraId="27D03786" w14:textId="77777777" w:rsidR="00646D15" w:rsidRPr="00FB69FD" w:rsidRDefault="00646D15">
            <w:pPr>
              <w:spacing w:line="276" w:lineRule="auto"/>
              <w:jc w:val="both"/>
              <w:rPr>
                <w:rFonts w:ascii="Trebuchet MS" w:hAnsi="Trebuchet MS"/>
                <w:sz w:val="22"/>
                <w:szCs w:val="22"/>
                <w:rPrChange w:id="21993" w:author="Hailey Lang" w:date="2019-08-16T12:42:00Z">
                  <w:rPr>
                    <w:rFonts w:ascii="Trebuchet MS" w:hAnsi="Trebuchet MS"/>
                  </w:rPr>
                </w:rPrChange>
              </w:rPr>
              <w:pPrChange w:id="21994" w:author="Unknown" w:date="2019-08-27T11:27:00Z">
                <w:pPr>
                  <w:spacing w:line="240" w:lineRule="atLeast"/>
                  <w:jc w:val="both"/>
                </w:pPr>
              </w:pPrChange>
            </w:pPr>
            <w:r w:rsidRPr="00FB69FD">
              <w:rPr>
                <w:rFonts w:ascii="Trebuchet MS" w:hAnsi="Trebuchet MS"/>
                <w:sz w:val="22"/>
                <w:szCs w:val="22"/>
                <w:rPrChange w:id="21995" w:author="Hailey Lang" w:date="2019-08-16T12:42:00Z">
                  <w:rPr>
                    <w:rFonts w:ascii="Trebuchet MS" w:hAnsi="Trebuchet MS"/>
                  </w:rPr>
                </w:rPrChange>
              </w:rPr>
              <w:t>4,500</w:t>
            </w:r>
          </w:p>
        </w:tc>
        <w:tc>
          <w:tcPr>
            <w:tcW w:w="1420" w:type="dxa"/>
            <w:tcPrChange w:id="21996"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79EED0A4" w14:textId="77777777" w:rsidR="00646D15" w:rsidRPr="00FB69FD" w:rsidRDefault="00646D15">
            <w:pPr>
              <w:spacing w:line="276" w:lineRule="auto"/>
              <w:jc w:val="both"/>
              <w:rPr>
                <w:rFonts w:ascii="Trebuchet MS" w:hAnsi="Trebuchet MS"/>
                <w:sz w:val="22"/>
                <w:szCs w:val="22"/>
                <w:rPrChange w:id="21997" w:author="Hailey Lang" w:date="2019-08-16T12:42:00Z">
                  <w:rPr>
                    <w:rFonts w:ascii="Trebuchet MS" w:hAnsi="Trebuchet MS"/>
                  </w:rPr>
                </w:rPrChange>
              </w:rPr>
              <w:pPrChange w:id="21998" w:author="Unknown" w:date="2019-08-27T11:27:00Z">
                <w:pPr>
                  <w:spacing w:line="240" w:lineRule="atLeast"/>
                  <w:jc w:val="both"/>
                </w:pPr>
              </w:pPrChange>
            </w:pPr>
          </w:p>
          <w:p w14:paraId="59C70FEC" w14:textId="77777777" w:rsidR="00646D15" w:rsidRPr="00FB69FD" w:rsidRDefault="00646D15">
            <w:pPr>
              <w:spacing w:line="276" w:lineRule="auto"/>
              <w:jc w:val="both"/>
              <w:rPr>
                <w:rFonts w:ascii="Trebuchet MS" w:hAnsi="Trebuchet MS"/>
                <w:sz w:val="22"/>
                <w:szCs w:val="22"/>
                <w:rPrChange w:id="21999" w:author="Hailey Lang" w:date="2019-08-16T12:42:00Z">
                  <w:rPr>
                    <w:rFonts w:ascii="Trebuchet MS" w:hAnsi="Trebuchet MS"/>
                  </w:rPr>
                </w:rPrChange>
              </w:rPr>
              <w:pPrChange w:id="22000" w:author="Unknown" w:date="2019-08-27T11:27:00Z">
                <w:pPr>
                  <w:spacing w:line="240" w:lineRule="atLeast"/>
                  <w:jc w:val="both"/>
                </w:pPr>
              </w:pPrChange>
            </w:pPr>
            <w:r w:rsidRPr="00FB69FD">
              <w:rPr>
                <w:rFonts w:ascii="Trebuchet MS" w:hAnsi="Trebuchet MS"/>
                <w:sz w:val="22"/>
                <w:szCs w:val="22"/>
                <w:rPrChange w:id="22001" w:author="Hailey Lang" w:date="2019-08-16T12:42:00Z">
                  <w:rPr>
                    <w:rFonts w:ascii="Trebuchet MS" w:hAnsi="Trebuchet MS"/>
                  </w:rPr>
                </w:rPrChange>
              </w:rPr>
              <w:t>3,500</w:t>
            </w:r>
          </w:p>
        </w:tc>
        <w:tc>
          <w:tcPr>
            <w:tcW w:w="1420" w:type="dxa"/>
            <w:tcPrChange w:id="22002"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44BAC3C0" w14:textId="77777777" w:rsidR="00646D15" w:rsidRPr="00FB69FD" w:rsidRDefault="00646D15">
            <w:pPr>
              <w:spacing w:line="276" w:lineRule="auto"/>
              <w:jc w:val="both"/>
              <w:rPr>
                <w:rFonts w:ascii="Trebuchet MS" w:hAnsi="Trebuchet MS"/>
                <w:sz w:val="22"/>
                <w:szCs w:val="22"/>
                <w:rPrChange w:id="22003" w:author="Hailey Lang" w:date="2019-08-16T12:42:00Z">
                  <w:rPr>
                    <w:rFonts w:ascii="Trebuchet MS" w:hAnsi="Trebuchet MS"/>
                  </w:rPr>
                </w:rPrChange>
              </w:rPr>
              <w:pPrChange w:id="22004" w:author="Unknown" w:date="2019-08-27T11:27:00Z">
                <w:pPr>
                  <w:spacing w:line="240" w:lineRule="atLeast"/>
                  <w:jc w:val="both"/>
                </w:pPr>
              </w:pPrChange>
            </w:pPr>
          </w:p>
          <w:p w14:paraId="4BF46F9F" w14:textId="77777777" w:rsidR="00646D15" w:rsidRPr="00FB69FD" w:rsidRDefault="00646D15">
            <w:pPr>
              <w:spacing w:line="276" w:lineRule="auto"/>
              <w:jc w:val="both"/>
              <w:rPr>
                <w:rFonts w:ascii="Trebuchet MS" w:hAnsi="Trebuchet MS"/>
                <w:sz w:val="22"/>
                <w:szCs w:val="22"/>
                <w:rPrChange w:id="22005" w:author="Hailey Lang" w:date="2019-08-16T12:42:00Z">
                  <w:rPr>
                    <w:rFonts w:ascii="Trebuchet MS" w:hAnsi="Trebuchet MS"/>
                  </w:rPr>
                </w:rPrChange>
              </w:rPr>
              <w:pPrChange w:id="22006" w:author="Unknown" w:date="2019-08-27T11:27:00Z">
                <w:pPr>
                  <w:spacing w:line="240" w:lineRule="atLeast"/>
                  <w:jc w:val="both"/>
                </w:pPr>
              </w:pPrChange>
            </w:pPr>
            <w:r w:rsidRPr="00FB69FD">
              <w:rPr>
                <w:rFonts w:ascii="Trebuchet MS" w:hAnsi="Trebuchet MS"/>
                <w:sz w:val="22"/>
                <w:szCs w:val="22"/>
                <w:rPrChange w:id="22007" w:author="Hailey Lang" w:date="2019-08-16T12:42:00Z">
                  <w:rPr>
                    <w:rFonts w:ascii="Trebuchet MS" w:hAnsi="Trebuchet MS"/>
                  </w:rPr>
                </w:rPrChange>
              </w:rPr>
              <w:t>3,600</w:t>
            </w:r>
          </w:p>
        </w:tc>
        <w:tc>
          <w:tcPr>
            <w:tcW w:w="1420" w:type="dxa"/>
            <w:tcPrChange w:id="22008" w:author="Hailey Lang" w:date="2019-08-16T12:41:00Z">
              <w:tcPr>
                <w:tcW w:w="1420" w:type="dxa"/>
                <w:tcBorders>
                  <w:top w:val="single" w:sz="6" w:space="0" w:color="auto"/>
                  <w:left w:val="single" w:sz="6" w:space="0" w:color="auto"/>
                  <w:bottom w:val="single" w:sz="6" w:space="0" w:color="auto"/>
                  <w:right w:val="single" w:sz="6" w:space="0" w:color="auto"/>
                </w:tcBorders>
              </w:tcPr>
            </w:tcPrChange>
          </w:tcPr>
          <w:p w14:paraId="7B6AFC8D" w14:textId="77777777" w:rsidR="00646D15" w:rsidRPr="00FB69FD" w:rsidRDefault="00646D15">
            <w:pPr>
              <w:spacing w:line="276" w:lineRule="auto"/>
              <w:jc w:val="both"/>
              <w:rPr>
                <w:rFonts w:ascii="Trebuchet MS" w:hAnsi="Trebuchet MS"/>
                <w:sz w:val="22"/>
                <w:szCs w:val="22"/>
                <w:rPrChange w:id="22009" w:author="Hailey Lang" w:date="2019-08-16T12:42:00Z">
                  <w:rPr>
                    <w:rFonts w:ascii="Trebuchet MS" w:hAnsi="Trebuchet MS"/>
                  </w:rPr>
                </w:rPrChange>
              </w:rPr>
              <w:pPrChange w:id="22010" w:author="Unknown" w:date="2019-08-27T11:27:00Z">
                <w:pPr>
                  <w:spacing w:line="240" w:lineRule="atLeast"/>
                  <w:jc w:val="both"/>
                </w:pPr>
              </w:pPrChange>
            </w:pPr>
          </w:p>
          <w:p w14:paraId="5267AC9A" w14:textId="77777777" w:rsidR="00646D15" w:rsidRPr="00FB69FD" w:rsidRDefault="00646D15">
            <w:pPr>
              <w:spacing w:line="276" w:lineRule="auto"/>
              <w:jc w:val="both"/>
              <w:rPr>
                <w:rFonts w:ascii="Trebuchet MS" w:hAnsi="Trebuchet MS"/>
                <w:sz w:val="22"/>
                <w:szCs w:val="22"/>
                <w:rPrChange w:id="22011" w:author="Hailey Lang" w:date="2019-08-16T12:42:00Z">
                  <w:rPr>
                    <w:rFonts w:ascii="Trebuchet MS" w:hAnsi="Trebuchet MS"/>
                  </w:rPr>
                </w:rPrChange>
              </w:rPr>
              <w:pPrChange w:id="22012" w:author="Unknown" w:date="2019-08-27T11:27:00Z">
                <w:pPr>
                  <w:spacing w:line="240" w:lineRule="atLeast"/>
                  <w:jc w:val="both"/>
                </w:pPr>
              </w:pPrChange>
            </w:pPr>
            <w:r w:rsidRPr="00FB69FD">
              <w:rPr>
                <w:rFonts w:ascii="Trebuchet MS" w:hAnsi="Trebuchet MS"/>
                <w:sz w:val="22"/>
                <w:szCs w:val="22"/>
                <w:rPrChange w:id="22013" w:author="Hailey Lang" w:date="2019-08-16T12:42:00Z">
                  <w:rPr>
                    <w:rFonts w:ascii="Trebuchet MS" w:hAnsi="Trebuchet MS"/>
                  </w:rPr>
                </w:rPrChange>
              </w:rPr>
              <w:t>3,700</w:t>
            </w:r>
          </w:p>
        </w:tc>
      </w:tr>
    </w:tbl>
    <w:p w14:paraId="5C91A3A8" w14:textId="77777777" w:rsidR="00646D15" w:rsidRPr="002330CD" w:rsidRDefault="00646D15">
      <w:pPr>
        <w:jc w:val="both"/>
        <w:rPr>
          <w:rFonts w:ascii="Trebuchet MS" w:hAnsi="Trebuchet MS"/>
          <w:u w:val="single"/>
        </w:rPr>
        <w:pPrChange w:id="22014" w:author="Hailey Lang" w:date="2019-08-27T11:27:00Z">
          <w:pPr>
            <w:spacing w:line="240" w:lineRule="atLeast"/>
            <w:jc w:val="both"/>
          </w:pPr>
        </w:pPrChange>
      </w:pPr>
    </w:p>
    <w:p w14:paraId="5A4054A6" w14:textId="77777777" w:rsidR="00646D15" w:rsidRPr="002330CD" w:rsidRDefault="00646D15">
      <w:pPr>
        <w:pStyle w:val="Heading3"/>
        <w:spacing w:line="276" w:lineRule="auto"/>
        <w:rPr>
          <w:rFonts w:ascii="Trebuchet MS" w:hAnsi="Trebuchet MS"/>
        </w:rPr>
        <w:pPrChange w:id="22015" w:author="Hailey Lang" w:date="2019-08-27T11:27:00Z">
          <w:pPr>
            <w:pStyle w:val="Heading3"/>
          </w:pPr>
        </w:pPrChange>
      </w:pPr>
      <w:bookmarkStart w:id="22016" w:name="_Toc16842431"/>
      <w:bookmarkStart w:id="22017" w:name="_Toc17807150"/>
      <w:r w:rsidRPr="002330CD">
        <w:rPr>
          <w:rFonts w:ascii="Trebuchet MS" w:hAnsi="Trebuchet MS"/>
        </w:rPr>
        <w:t>June Lake</w:t>
      </w:r>
      <w:bookmarkEnd w:id="22016"/>
      <w:bookmarkEnd w:id="22017"/>
    </w:p>
    <w:p w14:paraId="70FC3E5E" w14:textId="5161CBEE" w:rsidR="00646D15" w:rsidRPr="00FB69FD" w:rsidDel="00FF4510" w:rsidRDefault="00646D15">
      <w:pPr>
        <w:jc w:val="both"/>
        <w:rPr>
          <w:del w:id="22018" w:author="Hailey Lang" w:date="2019-08-27T11:32:00Z"/>
          <w:rFonts w:ascii="Trebuchet MS" w:hAnsi="Trebuchet MS"/>
          <w:sz w:val="22"/>
          <w:szCs w:val="22"/>
          <w:rPrChange w:id="22019" w:author="Hailey Lang" w:date="2019-08-16T12:42:00Z">
            <w:rPr>
              <w:del w:id="22020" w:author="Hailey Lang" w:date="2019-08-27T11:32:00Z"/>
              <w:rFonts w:ascii="Trebuchet MS" w:hAnsi="Trebuchet MS"/>
            </w:rPr>
          </w:rPrChange>
        </w:rPr>
        <w:pPrChange w:id="22021" w:author="Hailey Lang" w:date="2019-08-27T11:27:00Z">
          <w:pPr>
            <w:spacing w:line="240" w:lineRule="atLeast"/>
            <w:jc w:val="both"/>
          </w:pPr>
        </w:pPrChange>
      </w:pPr>
      <w:r w:rsidRPr="00FB69FD">
        <w:rPr>
          <w:rFonts w:ascii="Trebuchet MS" w:hAnsi="Trebuchet MS"/>
          <w:sz w:val="22"/>
          <w:szCs w:val="22"/>
          <w:rPrChange w:id="22022" w:author="Hailey Lang" w:date="2019-08-16T12:42:00Z">
            <w:rPr>
              <w:rFonts w:ascii="Trebuchet MS" w:hAnsi="Trebuchet MS"/>
            </w:rPr>
          </w:rPrChange>
        </w:rPr>
        <w:t xml:space="preserve">Access to the community of June Lake is provided by Highway 158.  Traffic generation rates for June Lake are based on single family residential units (SFR).  June Lake also has the potential to have a high number of second </w:t>
      </w:r>
      <w:del w:id="22023" w:author="Hailey Lang" w:date="2019-08-26T15:28:00Z">
        <w:r w:rsidRPr="00FB69FD" w:rsidDel="000D6D67">
          <w:rPr>
            <w:rFonts w:ascii="Trebuchet MS" w:hAnsi="Trebuchet MS"/>
            <w:sz w:val="22"/>
            <w:szCs w:val="22"/>
            <w:rPrChange w:id="22024" w:author="Hailey Lang" w:date="2019-08-16T12:42:00Z">
              <w:rPr>
                <w:rFonts w:ascii="Trebuchet MS" w:hAnsi="Trebuchet MS"/>
              </w:rPr>
            </w:rPrChange>
          </w:rPr>
          <w:delText>home owners</w:delText>
        </w:r>
      </w:del>
      <w:ins w:id="22025" w:author="Hailey Lang" w:date="2019-08-26T15:28:00Z">
        <w:r w:rsidR="000D6D67" w:rsidRPr="009E0B12">
          <w:rPr>
            <w:rFonts w:ascii="Trebuchet MS" w:hAnsi="Trebuchet MS"/>
            <w:sz w:val="22"/>
            <w:szCs w:val="22"/>
          </w:rPr>
          <w:t>homeowners</w:t>
        </w:r>
      </w:ins>
      <w:r w:rsidRPr="00FB69FD">
        <w:rPr>
          <w:rFonts w:ascii="Trebuchet MS" w:hAnsi="Trebuchet MS"/>
          <w:sz w:val="22"/>
          <w:szCs w:val="22"/>
          <w:rPrChange w:id="22026" w:author="Hailey Lang" w:date="2019-08-16T12:42:00Z">
            <w:rPr>
              <w:rFonts w:ascii="Trebuchet MS" w:hAnsi="Trebuchet MS"/>
            </w:rPr>
          </w:rPrChange>
        </w:rPr>
        <w:t xml:space="preserve">, seasonal variations, and may be influenced by trans-sierra pass openings (Tioga 120 and/or Sonora 108) which would affect the average annual daily traffic figures.  Trip generation rates are shown in Table </w:t>
      </w:r>
      <w:r w:rsidR="00642F7A">
        <w:rPr>
          <w:rFonts w:ascii="Trebuchet MS" w:hAnsi="Trebuchet MS"/>
          <w:sz w:val="22"/>
          <w:szCs w:val="22"/>
        </w:rPr>
        <w:t>B</w:t>
      </w:r>
      <w:r w:rsidRPr="00FB69FD">
        <w:rPr>
          <w:rFonts w:ascii="Trebuchet MS" w:hAnsi="Trebuchet MS"/>
          <w:sz w:val="22"/>
          <w:szCs w:val="22"/>
          <w:rPrChange w:id="22027" w:author="Hailey Lang" w:date="2019-08-16T12:42:00Z">
            <w:rPr>
              <w:rFonts w:ascii="Trebuchet MS" w:hAnsi="Trebuchet MS"/>
            </w:rPr>
          </w:rPrChange>
        </w:rPr>
        <w:t xml:space="preserve">-7 for total units and occupied units plus 50 percent of the unoccupied units.   Both are based on six trips per single family unit.  </w:t>
      </w:r>
    </w:p>
    <w:p w14:paraId="17F182BA" w14:textId="77777777" w:rsidR="00646D15" w:rsidRPr="002330CD" w:rsidDel="00FF4510" w:rsidRDefault="00646D15" w:rsidP="005A4B9D">
      <w:pPr>
        <w:rPr>
          <w:del w:id="22028" w:author="Hailey Lang" w:date="2019-08-27T11:32:00Z"/>
          <w:rFonts w:ascii="Trebuchet MS" w:hAnsi="Trebuchet MS"/>
        </w:rPr>
      </w:pPr>
    </w:p>
    <w:p w14:paraId="2730E6AC" w14:textId="0D44DBE0" w:rsidR="00646D15" w:rsidRPr="002330CD" w:rsidRDefault="00646D15">
      <w:pPr>
        <w:jc w:val="both"/>
        <w:pPrChange w:id="22029" w:author="Hailey Lang" w:date="2019-08-27T11:32:00Z">
          <w:pPr>
            <w:pStyle w:val="Heading5"/>
          </w:pPr>
        </w:pPrChange>
      </w:pPr>
      <w:bookmarkStart w:id="22030" w:name="_Toc433186621"/>
      <w:del w:id="22031" w:author="Hailey Lang" w:date="2019-08-16T12:42:00Z">
        <w:r w:rsidRPr="002330CD" w:rsidDel="00FB69FD">
          <w:delText>TABLE A-7: JUNE LAKE TRIP GENERATION BASED ON D.U</w:delText>
        </w:r>
      </w:del>
      <w:bookmarkEnd w:id="22030"/>
    </w:p>
    <w:tbl>
      <w:tblPr>
        <w:tblStyle w:val="TableGrid"/>
        <w:tblW w:w="9949" w:type="dxa"/>
        <w:tblLayout w:type="fixed"/>
        <w:tblLook w:val="0000" w:firstRow="0" w:lastRow="0" w:firstColumn="0" w:lastColumn="0" w:noHBand="0" w:noVBand="0"/>
        <w:tblPrChange w:id="22032" w:author="Hailey Lang" w:date="2019-08-16T12:42:00Z">
          <w:tblPr>
            <w:tblW w:w="9800" w:type="dxa"/>
            <w:jc w:val="center"/>
            <w:tblLayout w:type="fixed"/>
            <w:tblCellMar>
              <w:left w:w="80" w:type="dxa"/>
              <w:right w:w="80" w:type="dxa"/>
            </w:tblCellMar>
            <w:tblLook w:val="0000" w:firstRow="0" w:lastRow="0" w:firstColumn="0" w:lastColumn="0" w:noHBand="0" w:noVBand="0"/>
          </w:tblPr>
        </w:tblPrChange>
      </w:tblPr>
      <w:tblGrid>
        <w:gridCol w:w="2274"/>
        <w:gridCol w:w="2649"/>
        <w:gridCol w:w="2558"/>
        <w:gridCol w:w="2468"/>
        <w:tblGridChange w:id="22033">
          <w:tblGrid>
            <w:gridCol w:w="2240"/>
            <w:gridCol w:w="2610"/>
            <w:gridCol w:w="2520"/>
            <w:gridCol w:w="2430"/>
          </w:tblGrid>
        </w:tblGridChange>
      </w:tblGrid>
      <w:tr w:rsidR="00FB69FD" w:rsidRPr="002330CD" w14:paraId="4A4E9D30" w14:textId="77777777" w:rsidTr="00FB69FD">
        <w:trPr>
          <w:trHeight w:val="169"/>
          <w:ins w:id="22034" w:author="Hailey Lang" w:date="2019-08-16T12:42:00Z"/>
          <w:trPrChange w:id="22035" w:author="Hailey Lang" w:date="2019-08-16T12:42:00Z">
            <w:trPr>
              <w:cantSplit/>
              <w:jc w:val="center"/>
            </w:trPr>
          </w:trPrChange>
        </w:trPr>
        <w:tc>
          <w:tcPr>
            <w:tcW w:w="9949" w:type="dxa"/>
            <w:gridSpan w:val="4"/>
            <w:tcPrChange w:id="22036" w:author="Hailey Lang" w:date="2019-08-16T12:42:00Z">
              <w:tcPr>
                <w:tcW w:w="9800" w:type="dxa"/>
                <w:gridSpan w:val="4"/>
                <w:tcBorders>
                  <w:top w:val="single" w:sz="6" w:space="0" w:color="auto"/>
                  <w:left w:val="single" w:sz="6" w:space="0" w:color="auto"/>
                  <w:bottom w:val="single" w:sz="4" w:space="0" w:color="auto"/>
                  <w:right w:val="single" w:sz="6" w:space="0" w:color="auto"/>
                </w:tcBorders>
                <w:shd w:val="clear" w:color="auto" w:fill="F2F2F2"/>
              </w:tcPr>
            </w:tcPrChange>
          </w:tcPr>
          <w:p w14:paraId="0A431378" w14:textId="04395631" w:rsidR="00FB69FD" w:rsidRPr="00642F7A" w:rsidRDefault="00FB69FD" w:rsidP="00642F7A">
            <w:pPr>
              <w:keepNext/>
              <w:spacing w:line="276" w:lineRule="auto"/>
              <w:rPr>
                <w:ins w:id="22037" w:author="Hailey Lang" w:date="2019-08-16T12:42:00Z"/>
                <w:rFonts w:ascii="Trebuchet MS" w:hAnsi="Trebuchet MS"/>
                <w:b/>
                <w:bCs/>
                <w:sz w:val="22"/>
                <w:szCs w:val="22"/>
                <w:rPrChange w:id="22038" w:author="Hailey Lang" w:date="2019-08-16T12:42:00Z">
                  <w:rPr>
                    <w:ins w:id="22039" w:author="Hailey Lang" w:date="2019-08-16T12:42:00Z"/>
                    <w:rFonts w:ascii="Trebuchet MS" w:hAnsi="Trebuchet MS"/>
                  </w:rPr>
                </w:rPrChange>
              </w:rPr>
            </w:pPr>
            <w:ins w:id="22040" w:author="Hailey Lang" w:date="2019-08-16T12:42:00Z">
              <w:r w:rsidRPr="00FB69FD">
                <w:rPr>
                  <w:rFonts w:ascii="Trebuchet MS" w:hAnsi="Trebuchet MS"/>
                  <w:b/>
                  <w:bCs/>
                  <w:sz w:val="22"/>
                  <w:szCs w:val="22"/>
                  <w:rPrChange w:id="22041" w:author="Hailey Lang" w:date="2019-08-16T12:42:00Z">
                    <w:rPr>
                      <w:rFonts w:ascii="Trebuchet MS" w:hAnsi="Trebuchet MS"/>
                    </w:rPr>
                  </w:rPrChange>
                </w:rPr>
                <w:t>T</w:t>
              </w:r>
            </w:ins>
            <w:r w:rsidR="00642F7A">
              <w:rPr>
                <w:rFonts w:ascii="Trebuchet MS" w:hAnsi="Trebuchet MS"/>
                <w:b/>
                <w:bCs/>
                <w:sz w:val="22"/>
                <w:szCs w:val="22"/>
              </w:rPr>
              <w:t>able</w:t>
            </w:r>
            <w:ins w:id="22042" w:author="Hailey Lang" w:date="2019-08-16T12:42:00Z">
              <w:r w:rsidRPr="00FB69FD">
                <w:rPr>
                  <w:rFonts w:ascii="Trebuchet MS" w:hAnsi="Trebuchet MS"/>
                  <w:b/>
                  <w:bCs/>
                  <w:sz w:val="22"/>
                  <w:szCs w:val="22"/>
                  <w:rPrChange w:id="22043" w:author="Hailey Lang" w:date="2019-08-16T12:42:00Z">
                    <w:rPr>
                      <w:rFonts w:ascii="Trebuchet MS" w:hAnsi="Trebuchet MS"/>
                    </w:rPr>
                  </w:rPrChange>
                </w:rPr>
                <w:t xml:space="preserve"> </w:t>
              </w:r>
            </w:ins>
            <w:ins w:id="22044" w:author="Hailey Lang" w:date="2019-08-27T11:32:00Z">
              <w:r w:rsidR="00FF4510">
                <w:rPr>
                  <w:rFonts w:ascii="Trebuchet MS" w:hAnsi="Trebuchet MS"/>
                  <w:b/>
                  <w:bCs/>
                  <w:sz w:val="22"/>
                  <w:szCs w:val="22"/>
                </w:rPr>
                <w:t>B</w:t>
              </w:r>
            </w:ins>
            <w:ins w:id="22045" w:author="Hailey Lang" w:date="2019-08-16T12:42:00Z">
              <w:r w:rsidRPr="00FB69FD">
                <w:rPr>
                  <w:rFonts w:ascii="Trebuchet MS" w:hAnsi="Trebuchet MS"/>
                  <w:b/>
                  <w:bCs/>
                  <w:sz w:val="22"/>
                  <w:szCs w:val="22"/>
                  <w:rPrChange w:id="22046" w:author="Hailey Lang" w:date="2019-08-16T12:42:00Z">
                    <w:rPr>
                      <w:rFonts w:ascii="Trebuchet MS" w:hAnsi="Trebuchet MS"/>
                    </w:rPr>
                  </w:rPrChange>
                </w:rPr>
                <w:t>-7:</w:t>
              </w:r>
            </w:ins>
            <w:r w:rsidR="00642F7A">
              <w:rPr>
                <w:rFonts w:ascii="Trebuchet MS" w:hAnsi="Trebuchet MS"/>
                <w:b/>
                <w:bCs/>
                <w:sz w:val="22"/>
                <w:szCs w:val="22"/>
              </w:rPr>
              <w:t xml:space="preserve"> June Lake Trip Generation Based on D.U.</w:t>
            </w:r>
            <w:ins w:id="22047" w:author="Hailey Lang" w:date="2019-08-16T12:42:00Z">
              <w:r w:rsidRPr="00FB69FD">
                <w:rPr>
                  <w:rFonts w:ascii="Trebuchet MS" w:hAnsi="Trebuchet MS"/>
                  <w:b/>
                  <w:bCs/>
                  <w:sz w:val="22"/>
                  <w:szCs w:val="22"/>
                  <w:rPrChange w:id="22048" w:author="Hailey Lang" w:date="2019-08-16T12:42:00Z">
                    <w:rPr>
                      <w:rFonts w:ascii="Trebuchet MS" w:hAnsi="Trebuchet MS"/>
                    </w:rPr>
                  </w:rPrChange>
                </w:rPr>
                <w:t xml:space="preserve"> </w:t>
              </w:r>
            </w:ins>
          </w:p>
        </w:tc>
      </w:tr>
      <w:tr w:rsidR="00646D15" w:rsidRPr="002330CD" w14:paraId="2B25833E" w14:textId="77777777" w:rsidTr="00FB69FD">
        <w:trPr>
          <w:trHeight w:val="627"/>
          <w:trPrChange w:id="22049" w:author="Hailey Lang" w:date="2019-08-16T12:42:00Z">
            <w:trPr>
              <w:cantSplit/>
              <w:jc w:val="center"/>
            </w:trPr>
          </w:trPrChange>
        </w:trPr>
        <w:tc>
          <w:tcPr>
            <w:tcW w:w="2274" w:type="dxa"/>
            <w:tcPrChange w:id="22050" w:author="Hailey Lang" w:date="2019-08-16T12:42:00Z">
              <w:tcPr>
                <w:tcW w:w="2240" w:type="dxa"/>
                <w:tcBorders>
                  <w:top w:val="single" w:sz="6" w:space="0" w:color="auto"/>
                  <w:left w:val="single" w:sz="6" w:space="0" w:color="auto"/>
                  <w:bottom w:val="single" w:sz="4" w:space="0" w:color="auto"/>
                  <w:right w:val="single" w:sz="6" w:space="0" w:color="auto"/>
                </w:tcBorders>
                <w:shd w:val="clear" w:color="auto" w:fill="F2F2F2"/>
              </w:tcPr>
            </w:tcPrChange>
          </w:tcPr>
          <w:p w14:paraId="1A0E2ACE" w14:textId="77777777" w:rsidR="00646D15" w:rsidRPr="00FB69FD" w:rsidRDefault="00646D15">
            <w:pPr>
              <w:keepNext/>
              <w:spacing w:line="276" w:lineRule="auto"/>
              <w:jc w:val="center"/>
              <w:rPr>
                <w:rFonts w:ascii="Trebuchet MS" w:hAnsi="Trebuchet MS"/>
                <w:sz w:val="22"/>
                <w:szCs w:val="22"/>
                <w:rPrChange w:id="22051" w:author="Hailey Lang" w:date="2019-08-16T12:42:00Z">
                  <w:rPr>
                    <w:rFonts w:ascii="Trebuchet MS" w:hAnsi="Trebuchet MS"/>
                  </w:rPr>
                </w:rPrChange>
              </w:rPr>
              <w:pPrChange w:id="22052" w:author="Unknown" w:date="2019-08-27T11:27:00Z">
                <w:pPr>
                  <w:keepNext/>
                  <w:spacing w:line="240" w:lineRule="atLeast"/>
                  <w:jc w:val="center"/>
                </w:pPr>
              </w:pPrChange>
            </w:pPr>
            <w:r w:rsidRPr="00FB69FD">
              <w:rPr>
                <w:rFonts w:ascii="Trebuchet MS" w:hAnsi="Trebuchet MS"/>
                <w:sz w:val="22"/>
                <w:szCs w:val="22"/>
                <w:rPrChange w:id="22053" w:author="Hailey Lang" w:date="2019-08-16T12:42:00Z">
                  <w:rPr>
                    <w:rFonts w:ascii="Trebuchet MS" w:hAnsi="Trebuchet MS"/>
                  </w:rPr>
                </w:rPrChange>
              </w:rPr>
              <w:t>Current D.U.</w:t>
            </w:r>
          </w:p>
        </w:tc>
        <w:tc>
          <w:tcPr>
            <w:tcW w:w="2649" w:type="dxa"/>
            <w:tcPrChange w:id="22054" w:author="Hailey Lang" w:date="2019-08-16T12:42:00Z">
              <w:tcPr>
                <w:tcW w:w="2610" w:type="dxa"/>
                <w:tcBorders>
                  <w:top w:val="single" w:sz="6" w:space="0" w:color="auto"/>
                  <w:left w:val="single" w:sz="6" w:space="0" w:color="auto"/>
                  <w:bottom w:val="single" w:sz="4" w:space="0" w:color="auto"/>
                  <w:right w:val="single" w:sz="6" w:space="0" w:color="auto"/>
                </w:tcBorders>
                <w:shd w:val="clear" w:color="auto" w:fill="F2F2F2"/>
              </w:tcPr>
            </w:tcPrChange>
          </w:tcPr>
          <w:p w14:paraId="2C8CDDE7" w14:textId="77777777" w:rsidR="00646D15" w:rsidRPr="00FB69FD" w:rsidRDefault="00646D15">
            <w:pPr>
              <w:keepNext/>
              <w:spacing w:line="276" w:lineRule="auto"/>
              <w:jc w:val="center"/>
              <w:rPr>
                <w:rFonts w:ascii="Trebuchet MS" w:hAnsi="Trebuchet MS"/>
                <w:sz w:val="22"/>
                <w:szCs w:val="22"/>
                <w:rPrChange w:id="22055" w:author="Hailey Lang" w:date="2019-08-16T12:42:00Z">
                  <w:rPr>
                    <w:rFonts w:ascii="Trebuchet MS" w:hAnsi="Trebuchet MS"/>
                  </w:rPr>
                </w:rPrChange>
              </w:rPr>
              <w:pPrChange w:id="22056" w:author="Unknown" w:date="2019-08-27T11:27:00Z">
                <w:pPr>
                  <w:keepNext/>
                  <w:spacing w:line="240" w:lineRule="atLeast"/>
                  <w:jc w:val="center"/>
                </w:pPr>
              </w:pPrChange>
            </w:pPr>
            <w:r w:rsidRPr="00FB69FD">
              <w:rPr>
                <w:rFonts w:ascii="Trebuchet MS" w:hAnsi="Trebuchet MS"/>
                <w:sz w:val="22"/>
                <w:szCs w:val="22"/>
                <w:rPrChange w:id="22057" w:author="Hailey Lang" w:date="2019-08-16T12:42:00Z">
                  <w:rPr>
                    <w:rFonts w:ascii="Trebuchet MS" w:hAnsi="Trebuchet MS"/>
                  </w:rPr>
                </w:rPrChange>
              </w:rPr>
              <w:t>Current Estimated Trip Generation at 6 trips/unit</w:t>
            </w:r>
          </w:p>
        </w:tc>
        <w:tc>
          <w:tcPr>
            <w:tcW w:w="2558" w:type="dxa"/>
            <w:tcPrChange w:id="22058" w:author="Hailey Lang" w:date="2019-08-16T12:42:00Z">
              <w:tcPr>
                <w:tcW w:w="2520" w:type="dxa"/>
                <w:tcBorders>
                  <w:top w:val="single" w:sz="6" w:space="0" w:color="auto"/>
                  <w:left w:val="single" w:sz="6" w:space="0" w:color="auto"/>
                  <w:bottom w:val="single" w:sz="4" w:space="0" w:color="auto"/>
                  <w:right w:val="single" w:sz="6" w:space="0" w:color="auto"/>
                </w:tcBorders>
                <w:shd w:val="clear" w:color="auto" w:fill="F2F2F2"/>
              </w:tcPr>
            </w:tcPrChange>
          </w:tcPr>
          <w:p w14:paraId="3329C22F" w14:textId="01A8EE68" w:rsidR="00646D15" w:rsidRPr="002330CD" w:rsidRDefault="00646D15">
            <w:pPr>
              <w:keepNext/>
              <w:spacing w:line="276" w:lineRule="auto"/>
              <w:jc w:val="center"/>
              <w:rPr>
                <w:rFonts w:ascii="Trebuchet MS" w:hAnsi="Trebuchet MS"/>
              </w:rPr>
              <w:pPrChange w:id="22059" w:author="Unknown" w:date="2019-08-27T11:27:00Z">
                <w:pPr>
                  <w:keepNext/>
                  <w:spacing w:line="240" w:lineRule="atLeast"/>
                  <w:jc w:val="center"/>
                </w:pPr>
              </w:pPrChange>
            </w:pPr>
            <w:r w:rsidRPr="000D6D67">
              <w:rPr>
                <w:rFonts w:ascii="Trebuchet MS" w:hAnsi="Trebuchet MS"/>
                <w:sz w:val="22"/>
                <w:szCs w:val="22"/>
                <w:rPrChange w:id="22060" w:author="Hailey Lang" w:date="2019-08-26T15:28:00Z">
                  <w:rPr>
                    <w:rFonts w:ascii="Trebuchet MS" w:hAnsi="Trebuchet MS"/>
                  </w:rPr>
                </w:rPrChange>
              </w:rPr>
              <w:t xml:space="preserve">Potential New D.U. over a </w:t>
            </w:r>
            <w:del w:id="22061" w:author="Hailey Lang" w:date="2019-08-16T12:47:00Z">
              <w:r w:rsidRPr="000D6D67" w:rsidDel="00FB69FD">
                <w:rPr>
                  <w:rFonts w:ascii="Trebuchet MS" w:hAnsi="Trebuchet MS"/>
                  <w:sz w:val="22"/>
                  <w:szCs w:val="22"/>
                  <w:rPrChange w:id="22062" w:author="Hailey Lang" w:date="2019-08-26T15:28:00Z">
                    <w:rPr>
                      <w:rFonts w:ascii="Trebuchet MS" w:hAnsi="Trebuchet MS"/>
                    </w:rPr>
                  </w:rPrChange>
                </w:rPr>
                <w:delText>5 year</w:delText>
              </w:r>
            </w:del>
            <w:ins w:id="22063" w:author="Hailey Lang" w:date="2019-08-16T12:47:00Z">
              <w:r w:rsidR="00FB69FD" w:rsidRPr="000D6D67">
                <w:rPr>
                  <w:rFonts w:ascii="Trebuchet MS" w:hAnsi="Trebuchet MS"/>
                  <w:sz w:val="22"/>
                  <w:szCs w:val="22"/>
                  <w:rPrChange w:id="22064" w:author="Hailey Lang" w:date="2019-08-26T15:28:00Z">
                    <w:rPr>
                      <w:rFonts w:ascii="Trebuchet MS" w:hAnsi="Trebuchet MS"/>
                    </w:rPr>
                  </w:rPrChange>
                </w:rPr>
                <w:t>5-year</w:t>
              </w:r>
            </w:ins>
            <w:r w:rsidRPr="000D6D67">
              <w:rPr>
                <w:rFonts w:ascii="Trebuchet MS" w:hAnsi="Trebuchet MS"/>
                <w:sz w:val="22"/>
                <w:szCs w:val="22"/>
                <w:rPrChange w:id="22065" w:author="Hailey Lang" w:date="2019-08-26T15:28:00Z">
                  <w:rPr>
                    <w:rFonts w:ascii="Trebuchet MS" w:hAnsi="Trebuchet MS"/>
                  </w:rPr>
                </w:rPrChange>
              </w:rPr>
              <w:t xml:space="preserve"> period</w:t>
            </w:r>
            <w:r w:rsidRPr="000D6D67">
              <w:rPr>
                <w:rFonts w:ascii="Trebuchet MS" w:hAnsi="Trebuchet MS"/>
                <w:position w:val="6"/>
                <w:sz w:val="22"/>
                <w:szCs w:val="22"/>
                <w:rPrChange w:id="22066" w:author="Hailey Lang" w:date="2019-08-26T15:28:00Z">
                  <w:rPr>
                    <w:rFonts w:ascii="Trebuchet MS" w:hAnsi="Trebuchet MS"/>
                    <w:position w:val="6"/>
                  </w:rPr>
                </w:rPrChange>
              </w:rPr>
              <w:t>1</w:t>
            </w:r>
          </w:p>
        </w:tc>
        <w:tc>
          <w:tcPr>
            <w:tcW w:w="2467" w:type="dxa"/>
            <w:tcPrChange w:id="22067" w:author="Hailey Lang" w:date="2019-08-16T12:42:00Z">
              <w:tcPr>
                <w:tcW w:w="2430" w:type="dxa"/>
                <w:tcBorders>
                  <w:top w:val="single" w:sz="6" w:space="0" w:color="auto"/>
                  <w:left w:val="single" w:sz="6" w:space="0" w:color="auto"/>
                  <w:bottom w:val="single" w:sz="4" w:space="0" w:color="auto"/>
                  <w:right w:val="single" w:sz="6" w:space="0" w:color="auto"/>
                </w:tcBorders>
                <w:shd w:val="clear" w:color="auto" w:fill="F2F2F2"/>
              </w:tcPr>
            </w:tcPrChange>
          </w:tcPr>
          <w:p w14:paraId="640B41B0" w14:textId="77777777" w:rsidR="00646D15" w:rsidRPr="002330CD" w:rsidRDefault="00646D15">
            <w:pPr>
              <w:keepNext/>
              <w:spacing w:line="276" w:lineRule="auto"/>
              <w:jc w:val="center"/>
              <w:rPr>
                <w:rFonts w:ascii="Trebuchet MS" w:hAnsi="Trebuchet MS"/>
              </w:rPr>
              <w:pPrChange w:id="22068" w:author="Unknown" w:date="2019-08-27T11:27:00Z">
                <w:pPr>
                  <w:keepNext/>
                  <w:spacing w:line="240" w:lineRule="atLeast"/>
                  <w:jc w:val="center"/>
                </w:pPr>
              </w:pPrChange>
            </w:pPr>
            <w:r w:rsidRPr="002330CD">
              <w:rPr>
                <w:rFonts w:ascii="Trebuchet MS" w:hAnsi="Trebuchet MS"/>
              </w:rPr>
              <w:t>New Estimated Average Vehicle Trips (6 trips/unit)</w:t>
            </w:r>
          </w:p>
          <w:p w14:paraId="1EE3FB1E" w14:textId="77777777" w:rsidR="00646D15" w:rsidRPr="002330CD" w:rsidRDefault="00646D15">
            <w:pPr>
              <w:keepNext/>
              <w:spacing w:line="276" w:lineRule="auto"/>
              <w:jc w:val="center"/>
              <w:rPr>
                <w:rFonts w:ascii="Trebuchet MS" w:hAnsi="Trebuchet MS"/>
              </w:rPr>
              <w:pPrChange w:id="22069" w:author="Unknown" w:date="2019-08-27T11:27:00Z">
                <w:pPr>
                  <w:keepNext/>
                  <w:spacing w:line="240" w:lineRule="atLeast"/>
                  <w:jc w:val="center"/>
                </w:pPr>
              </w:pPrChange>
            </w:pPr>
          </w:p>
        </w:tc>
      </w:tr>
      <w:tr w:rsidR="00646D15" w:rsidRPr="002330CD" w14:paraId="2647BCAB" w14:textId="77777777" w:rsidTr="00FB69FD">
        <w:trPr>
          <w:trHeight w:val="169"/>
          <w:trPrChange w:id="22070" w:author="Hailey Lang" w:date="2019-08-16T12:42:00Z">
            <w:trPr>
              <w:cantSplit/>
              <w:jc w:val="center"/>
            </w:trPr>
          </w:trPrChange>
        </w:trPr>
        <w:tc>
          <w:tcPr>
            <w:tcW w:w="2274" w:type="dxa"/>
            <w:tcPrChange w:id="22071" w:author="Hailey Lang" w:date="2019-08-16T12:42:00Z">
              <w:tcPr>
                <w:tcW w:w="2240" w:type="dxa"/>
                <w:tcBorders>
                  <w:top w:val="single" w:sz="4" w:space="0" w:color="auto"/>
                  <w:left w:val="single" w:sz="4" w:space="0" w:color="auto"/>
                  <w:bottom w:val="single" w:sz="4" w:space="0" w:color="auto"/>
                  <w:right w:val="single" w:sz="4" w:space="0" w:color="auto"/>
                </w:tcBorders>
              </w:tcPr>
            </w:tcPrChange>
          </w:tcPr>
          <w:p w14:paraId="5928B717" w14:textId="77777777" w:rsidR="00646D15" w:rsidRPr="00FB69FD" w:rsidRDefault="00646D15">
            <w:pPr>
              <w:keepNext/>
              <w:spacing w:line="276" w:lineRule="auto"/>
              <w:rPr>
                <w:rFonts w:ascii="Trebuchet MS" w:hAnsi="Trebuchet MS"/>
                <w:sz w:val="22"/>
                <w:szCs w:val="22"/>
                <w:rPrChange w:id="22072" w:author="Hailey Lang" w:date="2019-08-16T12:42:00Z">
                  <w:rPr>
                    <w:rFonts w:ascii="Trebuchet MS" w:hAnsi="Trebuchet MS"/>
                  </w:rPr>
                </w:rPrChange>
              </w:rPr>
              <w:pPrChange w:id="22073" w:author="Unknown" w:date="2019-08-27T11:27:00Z">
                <w:pPr>
                  <w:keepNext/>
                  <w:spacing w:line="240" w:lineRule="atLeast"/>
                </w:pPr>
              </w:pPrChange>
            </w:pPr>
            <w:r w:rsidRPr="00FB69FD">
              <w:rPr>
                <w:rFonts w:ascii="Trebuchet MS" w:hAnsi="Trebuchet MS"/>
                <w:sz w:val="22"/>
                <w:szCs w:val="22"/>
                <w:rPrChange w:id="22074" w:author="Hailey Lang" w:date="2019-08-16T12:42:00Z">
                  <w:rPr>
                    <w:rFonts w:ascii="Trebuchet MS" w:hAnsi="Trebuchet MS"/>
                  </w:rPr>
                </w:rPrChange>
              </w:rPr>
              <w:t>Total D.U.</w:t>
            </w:r>
          </w:p>
        </w:tc>
        <w:tc>
          <w:tcPr>
            <w:tcW w:w="2649" w:type="dxa"/>
            <w:tcPrChange w:id="22075" w:author="Hailey Lang" w:date="2019-08-16T12:42:00Z">
              <w:tcPr>
                <w:tcW w:w="2610" w:type="dxa"/>
                <w:tcBorders>
                  <w:top w:val="single" w:sz="4" w:space="0" w:color="auto"/>
                  <w:left w:val="single" w:sz="4" w:space="0" w:color="auto"/>
                  <w:bottom w:val="single" w:sz="4" w:space="0" w:color="auto"/>
                  <w:right w:val="single" w:sz="4" w:space="0" w:color="auto"/>
                </w:tcBorders>
              </w:tcPr>
            </w:tcPrChange>
          </w:tcPr>
          <w:p w14:paraId="0A04D7D5" w14:textId="77777777" w:rsidR="00646D15" w:rsidRPr="00FB69FD" w:rsidRDefault="00646D15">
            <w:pPr>
              <w:keepNext/>
              <w:spacing w:line="276" w:lineRule="auto"/>
              <w:jc w:val="center"/>
              <w:rPr>
                <w:rFonts w:ascii="Trebuchet MS" w:hAnsi="Trebuchet MS"/>
                <w:sz w:val="22"/>
                <w:szCs w:val="22"/>
                <w:rPrChange w:id="22076" w:author="Hailey Lang" w:date="2019-08-16T12:42:00Z">
                  <w:rPr>
                    <w:rFonts w:ascii="Trebuchet MS" w:hAnsi="Trebuchet MS"/>
                  </w:rPr>
                </w:rPrChange>
              </w:rPr>
              <w:pPrChange w:id="22077" w:author="Unknown" w:date="2019-08-27T11:27:00Z">
                <w:pPr>
                  <w:keepNext/>
                  <w:spacing w:line="240" w:lineRule="atLeast"/>
                  <w:jc w:val="center"/>
                </w:pPr>
              </w:pPrChange>
            </w:pPr>
          </w:p>
        </w:tc>
        <w:tc>
          <w:tcPr>
            <w:tcW w:w="2558" w:type="dxa"/>
            <w:tcPrChange w:id="22078" w:author="Hailey Lang" w:date="2019-08-16T12:42:00Z">
              <w:tcPr>
                <w:tcW w:w="2520" w:type="dxa"/>
                <w:tcBorders>
                  <w:top w:val="single" w:sz="4" w:space="0" w:color="auto"/>
                  <w:left w:val="single" w:sz="4" w:space="0" w:color="auto"/>
                  <w:bottom w:val="single" w:sz="4" w:space="0" w:color="auto"/>
                  <w:right w:val="single" w:sz="4" w:space="0" w:color="auto"/>
                </w:tcBorders>
              </w:tcPr>
            </w:tcPrChange>
          </w:tcPr>
          <w:p w14:paraId="76D8BE1F" w14:textId="77777777" w:rsidR="00646D15" w:rsidRPr="002330CD" w:rsidRDefault="00646D15">
            <w:pPr>
              <w:keepNext/>
              <w:spacing w:line="276" w:lineRule="auto"/>
              <w:jc w:val="center"/>
              <w:rPr>
                <w:rFonts w:ascii="Trebuchet MS" w:hAnsi="Trebuchet MS"/>
              </w:rPr>
              <w:pPrChange w:id="22079" w:author="Unknown" w:date="2019-08-27T11:27:00Z">
                <w:pPr>
                  <w:keepNext/>
                  <w:spacing w:line="240" w:lineRule="atLeast"/>
                  <w:jc w:val="center"/>
                </w:pPr>
              </w:pPrChange>
            </w:pPr>
          </w:p>
        </w:tc>
        <w:tc>
          <w:tcPr>
            <w:tcW w:w="2467" w:type="dxa"/>
            <w:tcPrChange w:id="22080" w:author="Hailey Lang" w:date="2019-08-16T12:42:00Z">
              <w:tcPr>
                <w:tcW w:w="2430" w:type="dxa"/>
                <w:tcBorders>
                  <w:top w:val="single" w:sz="4" w:space="0" w:color="auto"/>
                  <w:left w:val="single" w:sz="4" w:space="0" w:color="auto"/>
                  <w:bottom w:val="single" w:sz="4" w:space="0" w:color="auto"/>
                  <w:right w:val="single" w:sz="4" w:space="0" w:color="auto"/>
                </w:tcBorders>
              </w:tcPr>
            </w:tcPrChange>
          </w:tcPr>
          <w:p w14:paraId="7402B0DB" w14:textId="77777777" w:rsidR="00646D15" w:rsidRPr="002330CD" w:rsidRDefault="00646D15">
            <w:pPr>
              <w:keepNext/>
              <w:spacing w:line="276" w:lineRule="auto"/>
              <w:jc w:val="center"/>
              <w:rPr>
                <w:rFonts w:ascii="Trebuchet MS" w:hAnsi="Trebuchet MS"/>
              </w:rPr>
              <w:pPrChange w:id="22081" w:author="Unknown" w:date="2019-08-27T11:27:00Z">
                <w:pPr>
                  <w:keepNext/>
                  <w:spacing w:line="240" w:lineRule="atLeast"/>
                  <w:jc w:val="center"/>
                </w:pPr>
              </w:pPrChange>
            </w:pPr>
          </w:p>
        </w:tc>
      </w:tr>
      <w:tr w:rsidR="00646D15" w:rsidRPr="002330CD" w14:paraId="01197C23" w14:textId="77777777" w:rsidTr="00FB69FD">
        <w:trPr>
          <w:trHeight w:val="169"/>
          <w:trPrChange w:id="22082" w:author="Hailey Lang" w:date="2019-08-16T12:42:00Z">
            <w:trPr>
              <w:cantSplit/>
              <w:jc w:val="center"/>
            </w:trPr>
          </w:trPrChange>
        </w:trPr>
        <w:tc>
          <w:tcPr>
            <w:tcW w:w="2274" w:type="dxa"/>
            <w:tcPrChange w:id="22083" w:author="Hailey Lang" w:date="2019-08-16T12:42:00Z">
              <w:tcPr>
                <w:tcW w:w="2240" w:type="dxa"/>
                <w:tcBorders>
                  <w:top w:val="single" w:sz="4" w:space="0" w:color="auto"/>
                  <w:left w:val="single" w:sz="4" w:space="0" w:color="auto"/>
                  <w:bottom w:val="single" w:sz="4" w:space="0" w:color="auto"/>
                  <w:right w:val="single" w:sz="4" w:space="0" w:color="auto"/>
                </w:tcBorders>
                <w:shd w:val="clear" w:color="auto" w:fill="F2F2F2"/>
              </w:tcPr>
            </w:tcPrChange>
          </w:tcPr>
          <w:p w14:paraId="291DB062" w14:textId="77777777" w:rsidR="00646D15" w:rsidRPr="00FB69FD" w:rsidRDefault="00646D15">
            <w:pPr>
              <w:keepNext/>
              <w:spacing w:line="276" w:lineRule="auto"/>
              <w:rPr>
                <w:rFonts w:ascii="Trebuchet MS" w:hAnsi="Trebuchet MS"/>
                <w:sz w:val="22"/>
                <w:szCs w:val="22"/>
                <w:rPrChange w:id="22084" w:author="Hailey Lang" w:date="2019-08-16T12:42:00Z">
                  <w:rPr>
                    <w:rFonts w:ascii="Trebuchet MS" w:hAnsi="Trebuchet MS"/>
                  </w:rPr>
                </w:rPrChange>
              </w:rPr>
              <w:pPrChange w:id="22085" w:author="Unknown" w:date="2019-08-27T11:27:00Z">
                <w:pPr>
                  <w:keepNext/>
                  <w:spacing w:line="240" w:lineRule="atLeast"/>
                </w:pPr>
              </w:pPrChange>
            </w:pPr>
            <w:r w:rsidRPr="00FB69FD">
              <w:rPr>
                <w:rFonts w:ascii="Trebuchet MS" w:hAnsi="Trebuchet MS"/>
                <w:sz w:val="22"/>
                <w:szCs w:val="22"/>
                <w:rPrChange w:id="22086" w:author="Hailey Lang" w:date="2019-08-16T12:42:00Z">
                  <w:rPr>
                    <w:rFonts w:ascii="Trebuchet MS" w:hAnsi="Trebuchet MS"/>
                  </w:rPr>
                </w:rPrChange>
              </w:rPr>
              <w:t>820</w:t>
            </w:r>
          </w:p>
        </w:tc>
        <w:tc>
          <w:tcPr>
            <w:tcW w:w="2649" w:type="dxa"/>
            <w:tcPrChange w:id="22087" w:author="Hailey Lang" w:date="2019-08-16T12:42:00Z">
              <w:tcPr>
                <w:tcW w:w="2610" w:type="dxa"/>
                <w:tcBorders>
                  <w:top w:val="single" w:sz="4" w:space="0" w:color="auto"/>
                  <w:left w:val="single" w:sz="4" w:space="0" w:color="auto"/>
                  <w:bottom w:val="single" w:sz="4" w:space="0" w:color="auto"/>
                  <w:right w:val="single" w:sz="4" w:space="0" w:color="auto"/>
                </w:tcBorders>
                <w:shd w:val="clear" w:color="auto" w:fill="F2F2F2"/>
              </w:tcPr>
            </w:tcPrChange>
          </w:tcPr>
          <w:p w14:paraId="73046548" w14:textId="77777777" w:rsidR="00646D15" w:rsidRPr="00FB69FD" w:rsidRDefault="00646D15">
            <w:pPr>
              <w:keepNext/>
              <w:spacing w:line="276" w:lineRule="auto"/>
              <w:jc w:val="center"/>
              <w:rPr>
                <w:rFonts w:ascii="Trebuchet MS" w:hAnsi="Trebuchet MS"/>
                <w:sz w:val="22"/>
                <w:szCs w:val="22"/>
                <w:rPrChange w:id="22088" w:author="Hailey Lang" w:date="2019-08-16T12:42:00Z">
                  <w:rPr>
                    <w:rFonts w:ascii="Trebuchet MS" w:hAnsi="Trebuchet MS"/>
                  </w:rPr>
                </w:rPrChange>
              </w:rPr>
              <w:pPrChange w:id="22089" w:author="Unknown" w:date="2019-08-27T11:27:00Z">
                <w:pPr>
                  <w:keepNext/>
                  <w:spacing w:line="240" w:lineRule="atLeast"/>
                  <w:jc w:val="center"/>
                </w:pPr>
              </w:pPrChange>
            </w:pPr>
            <w:r w:rsidRPr="00FB69FD">
              <w:rPr>
                <w:rFonts w:ascii="Trebuchet MS" w:hAnsi="Trebuchet MS"/>
                <w:sz w:val="22"/>
                <w:szCs w:val="22"/>
                <w:rPrChange w:id="22090" w:author="Hailey Lang" w:date="2019-08-16T12:42:00Z">
                  <w:rPr>
                    <w:rFonts w:ascii="Trebuchet MS" w:hAnsi="Trebuchet MS"/>
                  </w:rPr>
                </w:rPrChange>
              </w:rPr>
              <w:t>4,920</w:t>
            </w:r>
          </w:p>
        </w:tc>
        <w:tc>
          <w:tcPr>
            <w:tcW w:w="2558" w:type="dxa"/>
            <w:tcPrChange w:id="22091" w:author="Hailey Lang" w:date="2019-08-16T12:42:00Z">
              <w:tcPr>
                <w:tcW w:w="2520" w:type="dxa"/>
                <w:tcBorders>
                  <w:top w:val="single" w:sz="4" w:space="0" w:color="auto"/>
                  <w:left w:val="single" w:sz="4" w:space="0" w:color="auto"/>
                  <w:bottom w:val="single" w:sz="4" w:space="0" w:color="auto"/>
                  <w:right w:val="single" w:sz="4" w:space="0" w:color="auto"/>
                </w:tcBorders>
                <w:shd w:val="clear" w:color="auto" w:fill="F2F2F2"/>
              </w:tcPr>
            </w:tcPrChange>
          </w:tcPr>
          <w:p w14:paraId="0AAE7884" w14:textId="77777777" w:rsidR="00646D15" w:rsidRPr="002330CD" w:rsidRDefault="00646D15">
            <w:pPr>
              <w:keepNext/>
              <w:spacing w:line="276" w:lineRule="auto"/>
              <w:jc w:val="center"/>
              <w:rPr>
                <w:rFonts w:ascii="Trebuchet MS" w:hAnsi="Trebuchet MS"/>
              </w:rPr>
              <w:pPrChange w:id="22092" w:author="Unknown" w:date="2019-08-27T11:27:00Z">
                <w:pPr>
                  <w:keepNext/>
                  <w:spacing w:line="240" w:lineRule="atLeast"/>
                  <w:jc w:val="center"/>
                </w:pPr>
              </w:pPrChange>
            </w:pPr>
            <w:r w:rsidRPr="002330CD">
              <w:rPr>
                <w:rFonts w:ascii="Trebuchet MS" w:hAnsi="Trebuchet MS"/>
              </w:rPr>
              <w:t>62</w:t>
            </w:r>
          </w:p>
        </w:tc>
        <w:tc>
          <w:tcPr>
            <w:tcW w:w="2467" w:type="dxa"/>
            <w:tcPrChange w:id="22093" w:author="Hailey Lang" w:date="2019-08-16T12:42:00Z">
              <w:tcPr>
                <w:tcW w:w="2430" w:type="dxa"/>
                <w:tcBorders>
                  <w:top w:val="single" w:sz="4" w:space="0" w:color="auto"/>
                  <w:left w:val="single" w:sz="4" w:space="0" w:color="auto"/>
                  <w:bottom w:val="single" w:sz="4" w:space="0" w:color="auto"/>
                  <w:right w:val="single" w:sz="4" w:space="0" w:color="auto"/>
                </w:tcBorders>
                <w:shd w:val="clear" w:color="auto" w:fill="F2F2F2"/>
              </w:tcPr>
            </w:tcPrChange>
          </w:tcPr>
          <w:p w14:paraId="62520F15" w14:textId="77777777" w:rsidR="00646D15" w:rsidRPr="002330CD" w:rsidRDefault="00646D15">
            <w:pPr>
              <w:keepNext/>
              <w:spacing w:line="276" w:lineRule="auto"/>
              <w:jc w:val="center"/>
              <w:rPr>
                <w:rFonts w:ascii="Trebuchet MS" w:hAnsi="Trebuchet MS"/>
              </w:rPr>
              <w:pPrChange w:id="22094" w:author="Unknown" w:date="2019-08-27T11:27:00Z">
                <w:pPr>
                  <w:keepNext/>
                  <w:spacing w:line="240" w:lineRule="atLeast"/>
                  <w:jc w:val="center"/>
                </w:pPr>
              </w:pPrChange>
            </w:pPr>
            <w:r w:rsidRPr="002330CD">
              <w:rPr>
                <w:rFonts w:ascii="Trebuchet MS" w:hAnsi="Trebuchet MS"/>
              </w:rPr>
              <w:t>274</w:t>
            </w:r>
          </w:p>
        </w:tc>
      </w:tr>
      <w:tr w:rsidR="00646D15" w:rsidRPr="002330CD" w14:paraId="3B280E4D" w14:textId="77777777" w:rsidTr="00FB69FD">
        <w:trPr>
          <w:trHeight w:val="159"/>
          <w:trPrChange w:id="22095" w:author="Hailey Lang" w:date="2019-08-16T12:42:00Z">
            <w:trPr>
              <w:cantSplit/>
              <w:jc w:val="center"/>
            </w:trPr>
          </w:trPrChange>
        </w:trPr>
        <w:tc>
          <w:tcPr>
            <w:tcW w:w="2274" w:type="dxa"/>
            <w:tcPrChange w:id="22096" w:author="Hailey Lang" w:date="2019-08-16T12:42:00Z">
              <w:tcPr>
                <w:tcW w:w="2240" w:type="dxa"/>
                <w:tcBorders>
                  <w:top w:val="single" w:sz="4" w:space="0" w:color="auto"/>
                  <w:left w:val="single" w:sz="6" w:space="0" w:color="auto"/>
                  <w:bottom w:val="single" w:sz="6" w:space="0" w:color="auto"/>
                  <w:right w:val="single" w:sz="6" w:space="0" w:color="auto"/>
                </w:tcBorders>
              </w:tcPr>
            </w:tcPrChange>
          </w:tcPr>
          <w:p w14:paraId="49BC0695" w14:textId="77777777" w:rsidR="00646D15" w:rsidRPr="00FB69FD" w:rsidRDefault="00646D15">
            <w:pPr>
              <w:keepNext/>
              <w:spacing w:line="276" w:lineRule="auto"/>
              <w:jc w:val="center"/>
              <w:rPr>
                <w:rFonts w:ascii="Trebuchet MS" w:hAnsi="Trebuchet MS"/>
                <w:sz w:val="22"/>
                <w:szCs w:val="22"/>
                <w:rPrChange w:id="22097" w:author="Hailey Lang" w:date="2019-08-16T12:42:00Z">
                  <w:rPr>
                    <w:rFonts w:ascii="Trebuchet MS" w:hAnsi="Trebuchet MS"/>
                  </w:rPr>
                </w:rPrChange>
              </w:rPr>
              <w:pPrChange w:id="22098" w:author="Unknown" w:date="2019-08-27T11:27:00Z">
                <w:pPr>
                  <w:keepNext/>
                  <w:spacing w:line="240" w:lineRule="atLeast"/>
                  <w:jc w:val="center"/>
                </w:pPr>
              </w:pPrChange>
            </w:pPr>
          </w:p>
        </w:tc>
        <w:tc>
          <w:tcPr>
            <w:tcW w:w="2649" w:type="dxa"/>
            <w:tcPrChange w:id="22099" w:author="Hailey Lang" w:date="2019-08-16T12:42:00Z">
              <w:tcPr>
                <w:tcW w:w="2610" w:type="dxa"/>
                <w:tcBorders>
                  <w:top w:val="single" w:sz="4" w:space="0" w:color="auto"/>
                  <w:left w:val="single" w:sz="6" w:space="0" w:color="auto"/>
                  <w:bottom w:val="single" w:sz="6" w:space="0" w:color="auto"/>
                  <w:right w:val="single" w:sz="6" w:space="0" w:color="auto"/>
                </w:tcBorders>
              </w:tcPr>
            </w:tcPrChange>
          </w:tcPr>
          <w:p w14:paraId="4D5560FD" w14:textId="77777777" w:rsidR="00646D15" w:rsidRPr="00FB69FD" w:rsidRDefault="00646D15">
            <w:pPr>
              <w:keepNext/>
              <w:spacing w:line="276" w:lineRule="auto"/>
              <w:jc w:val="center"/>
              <w:rPr>
                <w:rFonts w:ascii="Trebuchet MS" w:hAnsi="Trebuchet MS"/>
                <w:sz w:val="22"/>
                <w:szCs w:val="22"/>
                <w:rPrChange w:id="22100" w:author="Hailey Lang" w:date="2019-08-16T12:42:00Z">
                  <w:rPr>
                    <w:rFonts w:ascii="Trebuchet MS" w:hAnsi="Trebuchet MS"/>
                  </w:rPr>
                </w:rPrChange>
              </w:rPr>
              <w:pPrChange w:id="22101" w:author="Unknown" w:date="2019-08-27T11:27:00Z">
                <w:pPr>
                  <w:keepNext/>
                  <w:spacing w:line="240" w:lineRule="atLeast"/>
                  <w:jc w:val="center"/>
                </w:pPr>
              </w:pPrChange>
            </w:pPr>
          </w:p>
        </w:tc>
        <w:tc>
          <w:tcPr>
            <w:tcW w:w="2558" w:type="dxa"/>
            <w:tcPrChange w:id="22102" w:author="Hailey Lang" w:date="2019-08-16T12:42:00Z">
              <w:tcPr>
                <w:tcW w:w="2520" w:type="dxa"/>
                <w:tcBorders>
                  <w:top w:val="single" w:sz="4" w:space="0" w:color="auto"/>
                  <w:left w:val="single" w:sz="6" w:space="0" w:color="auto"/>
                  <w:bottom w:val="single" w:sz="6" w:space="0" w:color="auto"/>
                  <w:right w:val="single" w:sz="6" w:space="0" w:color="auto"/>
                </w:tcBorders>
              </w:tcPr>
            </w:tcPrChange>
          </w:tcPr>
          <w:p w14:paraId="5F76AD90" w14:textId="77777777" w:rsidR="00646D15" w:rsidRPr="002330CD" w:rsidRDefault="00646D15">
            <w:pPr>
              <w:keepNext/>
              <w:spacing w:line="276" w:lineRule="auto"/>
              <w:jc w:val="center"/>
              <w:rPr>
                <w:rFonts w:ascii="Trebuchet MS" w:hAnsi="Trebuchet MS"/>
              </w:rPr>
              <w:pPrChange w:id="22103" w:author="Unknown" w:date="2019-08-27T11:27:00Z">
                <w:pPr>
                  <w:keepNext/>
                  <w:spacing w:line="240" w:lineRule="atLeast"/>
                  <w:jc w:val="center"/>
                </w:pPr>
              </w:pPrChange>
            </w:pPr>
          </w:p>
        </w:tc>
        <w:tc>
          <w:tcPr>
            <w:tcW w:w="2467" w:type="dxa"/>
            <w:tcPrChange w:id="22104" w:author="Hailey Lang" w:date="2019-08-16T12:42:00Z">
              <w:tcPr>
                <w:tcW w:w="2430" w:type="dxa"/>
                <w:tcBorders>
                  <w:top w:val="single" w:sz="4" w:space="0" w:color="auto"/>
                  <w:left w:val="single" w:sz="6" w:space="0" w:color="auto"/>
                  <w:bottom w:val="single" w:sz="6" w:space="0" w:color="auto"/>
                  <w:right w:val="single" w:sz="6" w:space="0" w:color="auto"/>
                </w:tcBorders>
              </w:tcPr>
            </w:tcPrChange>
          </w:tcPr>
          <w:p w14:paraId="66ED5D7A" w14:textId="77777777" w:rsidR="00646D15" w:rsidRPr="002330CD" w:rsidRDefault="00646D15">
            <w:pPr>
              <w:keepNext/>
              <w:spacing w:line="276" w:lineRule="auto"/>
              <w:jc w:val="center"/>
              <w:rPr>
                <w:rFonts w:ascii="Trebuchet MS" w:hAnsi="Trebuchet MS"/>
              </w:rPr>
              <w:pPrChange w:id="22105" w:author="Unknown" w:date="2019-08-27T11:27:00Z">
                <w:pPr>
                  <w:keepNext/>
                  <w:spacing w:line="240" w:lineRule="atLeast"/>
                  <w:jc w:val="center"/>
                </w:pPr>
              </w:pPrChange>
            </w:pPr>
          </w:p>
        </w:tc>
      </w:tr>
      <w:tr w:rsidR="00646D15" w:rsidRPr="002330CD" w14:paraId="54395915" w14:textId="77777777" w:rsidTr="00FB69FD">
        <w:trPr>
          <w:trHeight w:val="507"/>
          <w:trPrChange w:id="22106" w:author="Hailey Lang" w:date="2019-08-16T12:42:00Z">
            <w:trPr>
              <w:cantSplit/>
              <w:jc w:val="center"/>
            </w:trPr>
          </w:trPrChange>
        </w:trPr>
        <w:tc>
          <w:tcPr>
            <w:tcW w:w="2274" w:type="dxa"/>
            <w:tcPrChange w:id="22107" w:author="Hailey Lang" w:date="2019-08-16T12:42:00Z">
              <w:tcPr>
                <w:tcW w:w="2240" w:type="dxa"/>
                <w:tcBorders>
                  <w:top w:val="single" w:sz="6" w:space="0" w:color="auto"/>
                  <w:left w:val="single" w:sz="6" w:space="0" w:color="auto"/>
                  <w:bottom w:val="single" w:sz="6" w:space="0" w:color="auto"/>
                  <w:right w:val="single" w:sz="6" w:space="0" w:color="auto"/>
                </w:tcBorders>
              </w:tcPr>
            </w:tcPrChange>
          </w:tcPr>
          <w:p w14:paraId="0AB978EB" w14:textId="77777777" w:rsidR="00646D15" w:rsidRPr="00FB69FD" w:rsidRDefault="00646D15">
            <w:pPr>
              <w:keepNext/>
              <w:spacing w:line="276" w:lineRule="auto"/>
              <w:rPr>
                <w:rFonts w:ascii="Trebuchet MS" w:hAnsi="Trebuchet MS"/>
                <w:sz w:val="22"/>
                <w:szCs w:val="22"/>
                <w:rPrChange w:id="22108" w:author="Hailey Lang" w:date="2019-08-16T12:42:00Z">
                  <w:rPr>
                    <w:rFonts w:ascii="Trebuchet MS" w:hAnsi="Trebuchet MS"/>
                  </w:rPr>
                </w:rPrChange>
              </w:rPr>
              <w:pPrChange w:id="22109" w:author="Unknown" w:date="2019-08-27T11:27:00Z">
                <w:pPr>
                  <w:keepNext/>
                  <w:spacing w:line="240" w:lineRule="atLeast"/>
                </w:pPr>
              </w:pPrChange>
            </w:pPr>
            <w:r w:rsidRPr="00FB69FD">
              <w:rPr>
                <w:rFonts w:ascii="Trebuchet MS" w:hAnsi="Trebuchet MS"/>
                <w:sz w:val="22"/>
                <w:szCs w:val="22"/>
                <w:rPrChange w:id="22110" w:author="Hailey Lang" w:date="2019-08-16T12:42:00Z">
                  <w:rPr>
                    <w:rFonts w:ascii="Trebuchet MS" w:hAnsi="Trebuchet MS"/>
                  </w:rPr>
                </w:rPrChange>
              </w:rPr>
              <w:t>Occupied D.U. plus 50% of unoccupied D. U.</w:t>
            </w:r>
          </w:p>
        </w:tc>
        <w:tc>
          <w:tcPr>
            <w:tcW w:w="2649" w:type="dxa"/>
            <w:tcPrChange w:id="22111" w:author="Hailey Lang" w:date="2019-08-16T12:42:00Z">
              <w:tcPr>
                <w:tcW w:w="2610" w:type="dxa"/>
                <w:tcBorders>
                  <w:top w:val="single" w:sz="6" w:space="0" w:color="auto"/>
                  <w:left w:val="single" w:sz="6" w:space="0" w:color="auto"/>
                  <w:bottom w:val="single" w:sz="6" w:space="0" w:color="auto"/>
                  <w:right w:val="single" w:sz="6" w:space="0" w:color="auto"/>
                </w:tcBorders>
              </w:tcPr>
            </w:tcPrChange>
          </w:tcPr>
          <w:p w14:paraId="086073CA" w14:textId="77777777" w:rsidR="00646D15" w:rsidRPr="00FB69FD" w:rsidRDefault="00646D15">
            <w:pPr>
              <w:keepNext/>
              <w:spacing w:line="276" w:lineRule="auto"/>
              <w:jc w:val="center"/>
              <w:rPr>
                <w:rFonts w:ascii="Trebuchet MS" w:hAnsi="Trebuchet MS"/>
                <w:sz w:val="22"/>
                <w:szCs w:val="22"/>
                <w:rPrChange w:id="22112" w:author="Hailey Lang" w:date="2019-08-16T12:42:00Z">
                  <w:rPr>
                    <w:rFonts w:ascii="Trebuchet MS" w:hAnsi="Trebuchet MS"/>
                  </w:rPr>
                </w:rPrChange>
              </w:rPr>
              <w:pPrChange w:id="22113" w:author="Unknown" w:date="2019-08-27T11:27:00Z">
                <w:pPr>
                  <w:keepNext/>
                  <w:spacing w:line="240" w:lineRule="atLeast"/>
                  <w:jc w:val="center"/>
                </w:pPr>
              </w:pPrChange>
            </w:pPr>
          </w:p>
        </w:tc>
        <w:tc>
          <w:tcPr>
            <w:tcW w:w="2558" w:type="dxa"/>
            <w:tcPrChange w:id="22114" w:author="Hailey Lang" w:date="2019-08-16T12:42:00Z">
              <w:tcPr>
                <w:tcW w:w="2520" w:type="dxa"/>
                <w:tcBorders>
                  <w:top w:val="single" w:sz="6" w:space="0" w:color="auto"/>
                  <w:left w:val="single" w:sz="6" w:space="0" w:color="auto"/>
                  <w:bottom w:val="single" w:sz="6" w:space="0" w:color="auto"/>
                  <w:right w:val="single" w:sz="6" w:space="0" w:color="auto"/>
                </w:tcBorders>
              </w:tcPr>
            </w:tcPrChange>
          </w:tcPr>
          <w:p w14:paraId="7746CA7F" w14:textId="77777777" w:rsidR="00646D15" w:rsidRPr="002330CD" w:rsidRDefault="00646D15">
            <w:pPr>
              <w:keepNext/>
              <w:spacing w:line="276" w:lineRule="auto"/>
              <w:jc w:val="center"/>
              <w:rPr>
                <w:rFonts w:ascii="Trebuchet MS" w:hAnsi="Trebuchet MS"/>
              </w:rPr>
              <w:pPrChange w:id="22115" w:author="Unknown" w:date="2019-08-27T11:27:00Z">
                <w:pPr>
                  <w:keepNext/>
                  <w:spacing w:line="240" w:lineRule="atLeast"/>
                  <w:jc w:val="center"/>
                </w:pPr>
              </w:pPrChange>
            </w:pPr>
          </w:p>
        </w:tc>
        <w:tc>
          <w:tcPr>
            <w:tcW w:w="2467" w:type="dxa"/>
            <w:tcPrChange w:id="22116" w:author="Hailey Lang" w:date="2019-08-16T12:42:00Z">
              <w:tcPr>
                <w:tcW w:w="2430" w:type="dxa"/>
                <w:tcBorders>
                  <w:top w:val="single" w:sz="6" w:space="0" w:color="auto"/>
                  <w:left w:val="single" w:sz="6" w:space="0" w:color="auto"/>
                  <w:bottom w:val="single" w:sz="6" w:space="0" w:color="auto"/>
                  <w:right w:val="single" w:sz="6" w:space="0" w:color="auto"/>
                </w:tcBorders>
              </w:tcPr>
            </w:tcPrChange>
          </w:tcPr>
          <w:p w14:paraId="71D35A3A" w14:textId="77777777" w:rsidR="00646D15" w:rsidRPr="002330CD" w:rsidRDefault="00646D15">
            <w:pPr>
              <w:keepNext/>
              <w:spacing w:line="276" w:lineRule="auto"/>
              <w:jc w:val="center"/>
              <w:rPr>
                <w:rFonts w:ascii="Trebuchet MS" w:hAnsi="Trebuchet MS"/>
              </w:rPr>
              <w:pPrChange w:id="22117" w:author="Unknown" w:date="2019-08-27T11:27:00Z">
                <w:pPr>
                  <w:keepNext/>
                  <w:spacing w:line="240" w:lineRule="atLeast"/>
                  <w:jc w:val="center"/>
                </w:pPr>
              </w:pPrChange>
            </w:pPr>
          </w:p>
        </w:tc>
      </w:tr>
      <w:tr w:rsidR="00646D15" w:rsidRPr="002330CD" w14:paraId="4B4590E7" w14:textId="77777777" w:rsidTr="00FB69FD">
        <w:trPr>
          <w:trHeight w:val="169"/>
          <w:trPrChange w:id="22118" w:author="Hailey Lang" w:date="2019-08-16T12:42:00Z">
            <w:trPr>
              <w:cantSplit/>
              <w:jc w:val="center"/>
            </w:trPr>
          </w:trPrChange>
        </w:trPr>
        <w:tc>
          <w:tcPr>
            <w:tcW w:w="2274" w:type="dxa"/>
            <w:tcPrChange w:id="22119" w:author="Hailey Lang" w:date="2019-08-16T12:42:00Z">
              <w:tcPr>
                <w:tcW w:w="2240" w:type="dxa"/>
                <w:tcBorders>
                  <w:top w:val="single" w:sz="6" w:space="0" w:color="auto"/>
                  <w:left w:val="single" w:sz="6" w:space="0" w:color="auto"/>
                  <w:bottom w:val="single" w:sz="6" w:space="0" w:color="auto"/>
                  <w:right w:val="single" w:sz="6" w:space="0" w:color="auto"/>
                </w:tcBorders>
                <w:shd w:val="clear" w:color="auto" w:fill="F2F2F2"/>
              </w:tcPr>
            </w:tcPrChange>
          </w:tcPr>
          <w:p w14:paraId="371B57C4" w14:textId="77777777" w:rsidR="00646D15" w:rsidRPr="00FB69FD" w:rsidRDefault="00646D15">
            <w:pPr>
              <w:keepNext/>
              <w:spacing w:line="276" w:lineRule="auto"/>
              <w:rPr>
                <w:rFonts w:ascii="Trebuchet MS" w:hAnsi="Trebuchet MS"/>
                <w:sz w:val="22"/>
                <w:szCs w:val="22"/>
                <w:rPrChange w:id="22120" w:author="Hailey Lang" w:date="2019-08-16T12:42:00Z">
                  <w:rPr>
                    <w:rFonts w:ascii="Trebuchet MS" w:hAnsi="Trebuchet MS"/>
                  </w:rPr>
                </w:rPrChange>
              </w:rPr>
              <w:pPrChange w:id="22121" w:author="Unknown" w:date="2019-08-27T11:27:00Z">
                <w:pPr>
                  <w:keepNext/>
                  <w:spacing w:line="240" w:lineRule="atLeast"/>
                </w:pPr>
              </w:pPrChange>
            </w:pPr>
            <w:r w:rsidRPr="00FB69FD">
              <w:rPr>
                <w:rFonts w:ascii="Trebuchet MS" w:hAnsi="Trebuchet MS"/>
                <w:sz w:val="22"/>
                <w:szCs w:val="22"/>
                <w:rPrChange w:id="22122" w:author="Hailey Lang" w:date="2019-08-16T12:42:00Z">
                  <w:rPr>
                    <w:rFonts w:ascii="Trebuchet MS" w:hAnsi="Trebuchet MS"/>
                  </w:rPr>
                </w:rPrChange>
              </w:rPr>
              <w:t>555</w:t>
            </w:r>
          </w:p>
        </w:tc>
        <w:tc>
          <w:tcPr>
            <w:tcW w:w="2649" w:type="dxa"/>
            <w:tcPrChange w:id="22123" w:author="Hailey Lang" w:date="2019-08-16T12:42:00Z">
              <w:tcPr>
                <w:tcW w:w="2610" w:type="dxa"/>
                <w:tcBorders>
                  <w:top w:val="single" w:sz="6" w:space="0" w:color="auto"/>
                  <w:left w:val="single" w:sz="6" w:space="0" w:color="auto"/>
                  <w:bottom w:val="single" w:sz="6" w:space="0" w:color="auto"/>
                  <w:right w:val="single" w:sz="6" w:space="0" w:color="auto"/>
                </w:tcBorders>
                <w:shd w:val="clear" w:color="auto" w:fill="F2F2F2"/>
              </w:tcPr>
            </w:tcPrChange>
          </w:tcPr>
          <w:p w14:paraId="2F02CB94" w14:textId="77777777" w:rsidR="00646D15" w:rsidRPr="00FB69FD" w:rsidRDefault="00646D15">
            <w:pPr>
              <w:keepNext/>
              <w:spacing w:line="276" w:lineRule="auto"/>
              <w:jc w:val="center"/>
              <w:rPr>
                <w:rFonts w:ascii="Trebuchet MS" w:hAnsi="Trebuchet MS"/>
                <w:sz w:val="22"/>
                <w:szCs w:val="22"/>
                <w:rPrChange w:id="22124" w:author="Hailey Lang" w:date="2019-08-16T12:42:00Z">
                  <w:rPr>
                    <w:rFonts w:ascii="Trebuchet MS" w:hAnsi="Trebuchet MS"/>
                  </w:rPr>
                </w:rPrChange>
              </w:rPr>
              <w:pPrChange w:id="22125" w:author="Unknown" w:date="2019-08-27T11:27:00Z">
                <w:pPr>
                  <w:keepNext/>
                  <w:spacing w:line="240" w:lineRule="atLeast"/>
                  <w:jc w:val="center"/>
                </w:pPr>
              </w:pPrChange>
            </w:pPr>
            <w:r w:rsidRPr="00FB69FD">
              <w:rPr>
                <w:rFonts w:ascii="Trebuchet MS" w:hAnsi="Trebuchet MS"/>
                <w:sz w:val="22"/>
                <w:szCs w:val="22"/>
                <w:rPrChange w:id="22126" w:author="Hailey Lang" w:date="2019-08-16T12:42:00Z">
                  <w:rPr>
                    <w:rFonts w:ascii="Trebuchet MS" w:hAnsi="Trebuchet MS"/>
                  </w:rPr>
                </w:rPrChange>
              </w:rPr>
              <w:t>3,330</w:t>
            </w:r>
          </w:p>
        </w:tc>
        <w:tc>
          <w:tcPr>
            <w:tcW w:w="2558" w:type="dxa"/>
            <w:tcPrChange w:id="22127" w:author="Hailey Lang" w:date="2019-08-16T12:42:00Z">
              <w:tcPr>
                <w:tcW w:w="2520" w:type="dxa"/>
                <w:tcBorders>
                  <w:top w:val="single" w:sz="6" w:space="0" w:color="auto"/>
                  <w:left w:val="single" w:sz="6" w:space="0" w:color="auto"/>
                  <w:bottom w:val="single" w:sz="6" w:space="0" w:color="auto"/>
                  <w:right w:val="single" w:sz="6" w:space="0" w:color="auto"/>
                </w:tcBorders>
                <w:shd w:val="clear" w:color="auto" w:fill="F2F2F2"/>
              </w:tcPr>
            </w:tcPrChange>
          </w:tcPr>
          <w:p w14:paraId="1948AA49" w14:textId="77777777" w:rsidR="00646D15" w:rsidRPr="002330CD" w:rsidRDefault="00646D15">
            <w:pPr>
              <w:keepNext/>
              <w:spacing w:line="276" w:lineRule="auto"/>
              <w:jc w:val="center"/>
              <w:rPr>
                <w:rFonts w:ascii="Trebuchet MS" w:hAnsi="Trebuchet MS"/>
              </w:rPr>
              <w:pPrChange w:id="22128" w:author="Unknown" w:date="2019-08-27T11:27:00Z">
                <w:pPr>
                  <w:keepNext/>
                  <w:spacing w:line="240" w:lineRule="atLeast"/>
                  <w:jc w:val="center"/>
                </w:pPr>
              </w:pPrChange>
            </w:pPr>
            <w:r w:rsidRPr="002330CD">
              <w:rPr>
                <w:rFonts w:ascii="Trebuchet MS" w:hAnsi="Trebuchet MS"/>
              </w:rPr>
              <w:t>42</w:t>
            </w:r>
          </w:p>
        </w:tc>
        <w:tc>
          <w:tcPr>
            <w:tcW w:w="2467" w:type="dxa"/>
            <w:tcPrChange w:id="22129" w:author="Hailey Lang" w:date="2019-08-16T12:42:00Z">
              <w:tcPr>
                <w:tcW w:w="2430" w:type="dxa"/>
                <w:tcBorders>
                  <w:top w:val="single" w:sz="6" w:space="0" w:color="auto"/>
                  <w:left w:val="single" w:sz="6" w:space="0" w:color="auto"/>
                  <w:bottom w:val="single" w:sz="6" w:space="0" w:color="auto"/>
                  <w:right w:val="single" w:sz="6" w:space="0" w:color="auto"/>
                </w:tcBorders>
                <w:shd w:val="clear" w:color="auto" w:fill="F2F2F2"/>
              </w:tcPr>
            </w:tcPrChange>
          </w:tcPr>
          <w:p w14:paraId="13B96ADE" w14:textId="77777777" w:rsidR="00646D15" w:rsidRPr="002330CD" w:rsidRDefault="00646D15">
            <w:pPr>
              <w:keepNext/>
              <w:spacing w:line="276" w:lineRule="auto"/>
              <w:jc w:val="center"/>
              <w:rPr>
                <w:rFonts w:ascii="Trebuchet MS" w:hAnsi="Trebuchet MS"/>
              </w:rPr>
              <w:pPrChange w:id="22130" w:author="Unknown" w:date="2019-08-27T11:27:00Z">
                <w:pPr>
                  <w:keepNext/>
                  <w:spacing w:line="240" w:lineRule="atLeast"/>
                  <w:jc w:val="center"/>
                </w:pPr>
              </w:pPrChange>
            </w:pPr>
            <w:r w:rsidRPr="002330CD">
              <w:rPr>
                <w:rFonts w:ascii="Trebuchet MS" w:hAnsi="Trebuchet MS"/>
              </w:rPr>
              <w:t>186</w:t>
            </w:r>
          </w:p>
        </w:tc>
      </w:tr>
      <w:tr w:rsidR="00646D15" w:rsidRPr="002330CD" w14:paraId="2D8CF830" w14:textId="77777777" w:rsidTr="00FB69FD">
        <w:trPr>
          <w:trHeight w:val="169"/>
          <w:trPrChange w:id="22131" w:author="Hailey Lang" w:date="2019-08-16T12:42:00Z">
            <w:trPr>
              <w:cantSplit/>
              <w:jc w:val="center"/>
            </w:trPr>
          </w:trPrChange>
        </w:trPr>
        <w:tc>
          <w:tcPr>
            <w:tcW w:w="2274" w:type="dxa"/>
            <w:tcPrChange w:id="22132" w:author="Hailey Lang" w:date="2019-08-16T12:42:00Z">
              <w:tcPr>
                <w:tcW w:w="2240" w:type="dxa"/>
                <w:tcBorders>
                  <w:top w:val="single" w:sz="6" w:space="0" w:color="auto"/>
                  <w:left w:val="single" w:sz="6" w:space="0" w:color="auto"/>
                  <w:bottom w:val="single" w:sz="6" w:space="0" w:color="auto"/>
                  <w:right w:val="single" w:sz="6" w:space="0" w:color="auto"/>
                </w:tcBorders>
              </w:tcPr>
            </w:tcPrChange>
          </w:tcPr>
          <w:p w14:paraId="46D4C7FB" w14:textId="77777777" w:rsidR="00646D15" w:rsidRPr="00FB69FD" w:rsidRDefault="00646D15">
            <w:pPr>
              <w:keepNext/>
              <w:spacing w:line="276" w:lineRule="auto"/>
              <w:jc w:val="center"/>
              <w:rPr>
                <w:rFonts w:ascii="Trebuchet MS" w:hAnsi="Trebuchet MS"/>
                <w:sz w:val="22"/>
                <w:szCs w:val="22"/>
                <w:rPrChange w:id="22133" w:author="Hailey Lang" w:date="2019-08-16T12:42:00Z">
                  <w:rPr>
                    <w:rFonts w:ascii="Trebuchet MS" w:hAnsi="Trebuchet MS"/>
                  </w:rPr>
                </w:rPrChange>
              </w:rPr>
              <w:pPrChange w:id="22134" w:author="Unknown" w:date="2019-08-27T11:27:00Z">
                <w:pPr>
                  <w:keepNext/>
                  <w:spacing w:line="240" w:lineRule="atLeast"/>
                  <w:jc w:val="center"/>
                </w:pPr>
              </w:pPrChange>
            </w:pPr>
          </w:p>
        </w:tc>
        <w:tc>
          <w:tcPr>
            <w:tcW w:w="2649" w:type="dxa"/>
            <w:tcPrChange w:id="22135" w:author="Hailey Lang" w:date="2019-08-16T12:42:00Z">
              <w:tcPr>
                <w:tcW w:w="2610" w:type="dxa"/>
                <w:tcBorders>
                  <w:top w:val="single" w:sz="6" w:space="0" w:color="auto"/>
                  <w:left w:val="single" w:sz="6" w:space="0" w:color="auto"/>
                  <w:bottom w:val="single" w:sz="6" w:space="0" w:color="auto"/>
                  <w:right w:val="single" w:sz="6" w:space="0" w:color="auto"/>
                </w:tcBorders>
              </w:tcPr>
            </w:tcPrChange>
          </w:tcPr>
          <w:p w14:paraId="6C08CEC2" w14:textId="77777777" w:rsidR="00646D15" w:rsidRPr="00FB69FD" w:rsidRDefault="00646D15">
            <w:pPr>
              <w:keepNext/>
              <w:spacing w:line="276" w:lineRule="auto"/>
              <w:jc w:val="center"/>
              <w:rPr>
                <w:rFonts w:ascii="Trebuchet MS" w:hAnsi="Trebuchet MS"/>
                <w:sz w:val="22"/>
                <w:szCs w:val="22"/>
                <w:rPrChange w:id="22136" w:author="Hailey Lang" w:date="2019-08-16T12:42:00Z">
                  <w:rPr>
                    <w:rFonts w:ascii="Trebuchet MS" w:hAnsi="Trebuchet MS"/>
                  </w:rPr>
                </w:rPrChange>
              </w:rPr>
              <w:pPrChange w:id="22137" w:author="Unknown" w:date="2019-08-27T11:27:00Z">
                <w:pPr>
                  <w:keepNext/>
                  <w:spacing w:line="240" w:lineRule="atLeast"/>
                  <w:jc w:val="center"/>
                </w:pPr>
              </w:pPrChange>
            </w:pPr>
          </w:p>
        </w:tc>
        <w:tc>
          <w:tcPr>
            <w:tcW w:w="2558" w:type="dxa"/>
            <w:tcPrChange w:id="22138" w:author="Hailey Lang" w:date="2019-08-16T12:42:00Z">
              <w:tcPr>
                <w:tcW w:w="2520" w:type="dxa"/>
                <w:tcBorders>
                  <w:top w:val="single" w:sz="6" w:space="0" w:color="auto"/>
                  <w:left w:val="single" w:sz="6" w:space="0" w:color="auto"/>
                  <w:bottom w:val="single" w:sz="6" w:space="0" w:color="auto"/>
                  <w:right w:val="single" w:sz="6" w:space="0" w:color="auto"/>
                </w:tcBorders>
              </w:tcPr>
            </w:tcPrChange>
          </w:tcPr>
          <w:p w14:paraId="28F0DBDE" w14:textId="77777777" w:rsidR="00646D15" w:rsidRPr="002330CD" w:rsidRDefault="00646D15">
            <w:pPr>
              <w:keepNext/>
              <w:spacing w:line="276" w:lineRule="auto"/>
              <w:jc w:val="center"/>
              <w:rPr>
                <w:rFonts w:ascii="Trebuchet MS" w:hAnsi="Trebuchet MS"/>
              </w:rPr>
              <w:pPrChange w:id="22139" w:author="Unknown" w:date="2019-08-27T11:27:00Z">
                <w:pPr>
                  <w:keepNext/>
                  <w:spacing w:line="240" w:lineRule="atLeast"/>
                  <w:jc w:val="center"/>
                </w:pPr>
              </w:pPrChange>
            </w:pPr>
          </w:p>
        </w:tc>
        <w:tc>
          <w:tcPr>
            <w:tcW w:w="2467" w:type="dxa"/>
            <w:tcPrChange w:id="22140" w:author="Hailey Lang" w:date="2019-08-16T12:42:00Z">
              <w:tcPr>
                <w:tcW w:w="2430" w:type="dxa"/>
                <w:tcBorders>
                  <w:top w:val="single" w:sz="6" w:space="0" w:color="auto"/>
                  <w:left w:val="single" w:sz="6" w:space="0" w:color="auto"/>
                  <w:bottom w:val="single" w:sz="6" w:space="0" w:color="auto"/>
                  <w:right w:val="single" w:sz="6" w:space="0" w:color="auto"/>
                </w:tcBorders>
              </w:tcPr>
            </w:tcPrChange>
          </w:tcPr>
          <w:p w14:paraId="3B2FA300" w14:textId="77777777" w:rsidR="00646D15" w:rsidRPr="002330CD" w:rsidRDefault="00646D15">
            <w:pPr>
              <w:keepNext/>
              <w:spacing w:line="276" w:lineRule="auto"/>
              <w:jc w:val="center"/>
              <w:rPr>
                <w:rFonts w:ascii="Trebuchet MS" w:hAnsi="Trebuchet MS"/>
              </w:rPr>
              <w:pPrChange w:id="22141" w:author="Unknown" w:date="2019-08-27T11:27:00Z">
                <w:pPr>
                  <w:keepNext/>
                  <w:spacing w:line="240" w:lineRule="atLeast"/>
                  <w:jc w:val="center"/>
                </w:pPr>
              </w:pPrChange>
            </w:pPr>
          </w:p>
        </w:tc>
      </w:tr>
      <w:tr w:rsidR="00646D15" w:rsidRPr="002330CD" w14:paraId="49F06AA7" w14:textId="77777777" w:rsidTr="00FB69FD">
        <w:trPr>
          <w:trHeight w:val="199"/>
          <w:trPrChange w:id="22142" w:author="Hailey Lang" w:date="2019-08-16T12:42:00Z">
            <w:trPr>
              <w:cantSplit/>
              <w:jc w:val="center"/>
            </w:trPr>
          </w:trPrChange>
        </w:trPr>
        <w:tc>
          <w:tcPr>
            <w:tcW w:w="9949" w:type="dxa"/>
            <w:gridSpan w:val="4"/>
            <w:tcPrChange w:id="22143" w:author="Hailey Lang" w:date="2019-08-16T12:42:00Z">
              <w:tcPr>
                <w:tcW w:w="9800" w:type="dxa"/>
                <w:gridSpan w:val="4"/>
                <w:tcBorders>
                  <w:top w:val="single" w:sz="6" w:space="0" w:color="auto"/>
                  <w:left w:val="single" w:sz="6" w:space="0" w:color="auto"/>
                  <w:bottom w:val="single" w:sz="4" w:space="0" w:color="auto"/>
                  <w:right w:val="single" w:sz="6" w:space="0" w:color="auto"/>
                </w:tcBorders>
              </w:tcPr>
            </w:tcPrChange>
          </w:tcPr>
          <w:p w14:paraId="141A2454" w14:textId="77777777" w:rsidR="00646D15" w:rsidRPr="00FB69FD" w:rsidRDefault="00646D15">
            <w:pPr>
              <w:keepNext/>
              <w:spacing w:line="276" w:lineRule="auto"/>
              <w:jc w:val="both"/>
              <w:rPr>
                <w:rFonts w:ascii="Trebuchet MS" w:hAnsi="Trebuchet MS"/>
                <w:sz w:val="22"/>
                <w:szCs w:val="22"/>
                <w:rPrChange w:id="22144" w:author="Hailey Lang" w:date="2019-08-16T12:42:00Z">
                  <w:rPr>
                    <w:rFonts w:ascii="Trebuchet MS" w:hAnsi="Trebuchet MS"/>
                  </w:rPr>
                </w:rPrChange>
              </w:rPr>
              <w:pPrChange w:id="22145" w:author="Unknown" w:date="2019-08-27T11:27:00Z">
                <w:pPr>
                  <w:keepNext/>
                  <w:spacing w:line="240" w:lineRule="atLeast"/>
                  <w:jc w:val="both"/>
                </w:pPr>
              </w:pPrChange>
            </w:pPr>
            <w:r w:rsidRPr="00FB69FD">
              <w:rPr>
                <w:rFonts w:ascii="Trebuchet MS" w:hAnsi="Trebuchet MS"/>
                <w:position w:val="6"/>
                <w:sz w:val="22"/>
                <w:szCs w:val="22"/>
                <w:rPrChange w:id="22146" w:author="Hailey Lang" w:date="2019-08-16T12:42:00Z">
                  <w:rPr>
                    <w:rFonts w:ascii="Trebuchet MS" w:hAnsi="Trebuchet MS"/>
                    <w:position w:val="6"/>
                  </w:rPr>
                </w:rPrChange>
              </w:rPr>
              <w:t xml:space="preserve">1 </w:t>
            </w:r>
            <w:r w:rsidRPr="00FB69FD">
              <w:rPr>
                <w:rFonts w:ascii="Trebuchet MS" w:hAnsi="Trebuchet MS"/>
                <w:sz w:val="22"/>
                <w:szCs w:val="22"/>
                <w:rPrChange w:id="22147" w:author="Hailey Lang" w:date="2019-08-16T12:42:00Z">
                  <w:rPr>
                    <w:rFonts w:ascii="Trebuchet MS" w:hAnsi="Trebuchet MS"/>
                  </w:rPr>
                </w:rPrChange>
              </w:rPr>
              <w:t xml:space="preserve">Overall growth rate of 1 % a year.  </w:t>
            </w:r>
          </w:p>
        </w:tc>
      </w:tr>
    </w:tbl>
    <w:p w14:paraId="27387517" w14:textId="77777777" w:rsidR="00646D15" w:rsidRPr="00FB69FD" w:rsidRDefault="00646D15">
      <w:pPr>
        <w:jc w:val="both"/>
        <w:rPr>
          <w:rFonts w:ascii="Trebuchet MS" w:hAnsi="Trebuchet MS"/>
          <w:b/>
          <w:sz w:val="22"/>
          <w:szCs w:val="22"/>
          <w:rPrChange w:id="22148" w:author="Hailey Lang" w:date="2019-08-16T12:42:00Z">
            <w:rPr>
              <w:rFonts w:ascii="Trebuchet MS" w:hAnsi="Trebuchet MS"/>
              <w:b/>
            </w:rPr>
          </w:rPrChange>
        </w:rPr>
        <w:pPrChange w:id="22149" w:author="Hailey Lang" w:date="2019-08-27T11:27:00Z">
          <w:pPr>
            <w:spacing w:line="240" w:lineRule="atLeast"/>
            <w:jc w:val="both"/>
          </w:pPr>
        </w:pPrChange>
      </w:pPr>
    </w:p>
    <w:p w14:paraId="3BF0C6D3" w14:textId="20C9590D" w:rsidR="00646D15" w:rsidRPr="00FB69FD" w:rsidRDefault="00646D15">
      <w:pPr>
        <w:jc w:val="both"/>
        <w:rPr>
          <w:rFonts w:ascii="Trebuchet MS" w:hAnsi="Trebuchet MS"/>
          <w:sz w:val="22"/>
          <w:szCs w:val="22"/>
          <w:rPrChange w:id="22150" w:author="Hailey Lang" w:date="2019-08-16T12:42:00Z">
            <w:rPr>
              <w:rFonts w:ascii="Trebuchet MS" w:hAnsi="Trebuchet MS"/>
            </w:rPr>
          </w:rPrChange>
        </w:rPr>
        <w:pPrChange w:id="22151" w:author="Hailey Lang" w:date="2019-08-27T11:27:00Z">
          <w:pPr>
            <w:spacing w:line="240" w:lineRule="atLeast"/>
            <w:jc w:val="both"/>
          </w:pPr>
        </w:pPrChange>
      </w:pPr>
      <w:r w:rsidRPr="00FB69FD">
        <w:rPr>
          <w:rFonts w:ascii="Trebuchet MS" w:hAnsi="Trebuchet MS"/>
          <w:sz w:val="22"/>
          <w:szCs w:val="22"/>
          <w:rPrChange w:id="22152" w:author="Hailey Lang" w:date="2019-08-16T12:42:00Z">
            <w:rPr>
              <w:rFonts w:ascii="Trebuchet MS" w:hAnsi="Trebuchet MS"/>
            </w:rPr>
          </w:rPrChange>
        </w:rPr>
        <w:t xml:space="preserve">As a comparison, Table </w:t>
      </w:r>
      <w:r w:rsidR="00642F7A">
        <w:rPr>
          <w:rFonts w:ascii="Trebuchet MS" w:hAnsi="Trebuchet MS"/>
          <w:sz w:val="22"/>
          <w:szCs w:val="22"/>
        </w:rPr>
        <w:t>B</w:t>
      </w:r>
      <w:r w:rsidRPr="00FB69FD">
        <w:rPr>
          <w:rFonts w:ascii="Trebuchet MS" w:hAnsi="Trebuchet MS"/>
          <w:sz w:val="22"/>
          <w:szCs w:val="22"/>
          <w:rPrChange w:id="22153" w:author="Hailey Lang" w:date="2019-08-16T12:42:00Z">
            <w:rPr>
              <w:rFonts w:ascii="Trebuchet MS" w:hAnsi="Trebuchet MS"/>
            </w:rPr>
          </w:rPrChange>
        </w:rPr>
        <w:t xml:space="preserve">-8 shows the annual average daily traffic (AADT) on State Route 158 from 2009 to 2014 (June Lake Village).  The most recent average daily total was 1,500 vehicles in 2014.   </w:t>
      </w:r>
    </w:p>
    <w:p w14:paraId="1F0873D5" w14:textId="2229DC4E" w:rsidR="00646D15" w:rsidRPr="00FB69FD" w:rsidRDefault="00646D15">
      <w:pPr>
        <w:pStyle w:val="ListParagraph"/>
        <w:numPr>
          <w:ilvl w:val="0"/>
          <w:numId w:val="69"/>
        </w:numPr>
        <w:jc w:val="both"/>
        <w:rPr>
          <w:rFonts w:ascii="Trebuchet MS" w:hAnsi="Trebuchet MS"/>
          <w:sz w:val="22"/>
          <w:szCs w:val="22"/>
          <w:rPrChange w:id="22154" w:author="Hailey Lang" w:date="2019-08-16T12:42:00Z">
            <w:rPr>
              <w:rFonts w:ascii="Trebuchet MS" w:hAnsi="Trebuchet MS"/>
            </w:rPr>
          </w:rPrChange>
        </w:rPr>
        <w:pPrChange w:id="22155" w:author="Hailey Lang" w:date="2019-08-27T11:27:00Z">
          <w:pPr>
            <w:pStyle w:val="ListParagraph"/>
            <w:numPr>
              <w:numId w:val="69"/>
            </w:numPr>
            <w:spacing w:line="240" w:lineRule="atLeast"/>
            <w:ind w:hanging="360"/>
            <w:jc w:val="both"/>
          </w:pPr>
        </w:pPrChange>
      </w:pPr>
      <w:r w:rsidRPr="00FB69FD">
        <w:rPr>
          <w:rFonts w:ascii="Trebuchet MS" w:hAnsi="Trebuchet MS"/>
          <w:sz w:val="22"/>
          <w:szCs w:val="22"/>
          <w:rPrChange w:id="22156" w:author="Hailey Lang" w:date="2019-08-16T12:42:00Z">
            <w:rPr>
              <w:rFonts w:ascii="Trebuchet MS" w:hAnsi="Trebuchet MS"/>
            </w:rPr>
          </w:rPrChange>
        </w:rPr>
        <w:t xml:space="preserve">If all D.U. are counted, the addition of 274 daily vehicle trips over a </w:t>
      </w:r>
      <w:del w:id="22157" w:author="Hailey Lang" w:date="2019-08-16T12:43:00Z">
        <w:r w:rsidRPr="00FB69FD" w:rsidDel="00FB69FD">
          <w:rPr>
            <w:rFonts w:ascii="Trebuchet MS" w:hAnsi="Trebuchet MS"/>
            <w:sz w:val="22"/>
            <w:szCs w:val="22"/>
            <w:rPrChange w:id="22158" w:author="Hailey Lang" w:date="2019-08-16T12:42:00Z">
              <w:rPr>
                <w:rFonts w:ascii="Trebuchet MS" w:hAnsi="Trebuchet MS"/>
              </w:rPr>
            </w:rPrChange>
          </w:rPr>
          <w:delText>five year</w:delText>
        </w:r>
      </w:del>
      <w:ins w:id="22159" w:author="Hailey Lang" w:date="2019-08-16T12:43:00Z">
        <w:r w:rsidR="00FB69FD" w:rsidRPr="00FB69FD">
          <w:rPr>
            <w:rFonts w:ascii="Trebuchet MS" w:hAnsi="Trebuchet MS"/>
            <w:sz w:val="22"/>
            <w:szCs w:val="22"/>
          </w:rPr>
          <w:t>five-year</w:t>
        </w:r>
      </w:ins>
      <w:r w:rsidRPr="00FB69FD">
        <w:rPr>
          <w:rFonts w:ascii="Trebuchet MS" w:hAnsi="Trebuchet MS"/>
          <w:sz w:val="22"/>
          <w:szCs w:val="22"/>
          <w:rPrChange w:id="22160" w:author="Hailey Lang" w:date="2019-08-16T12:42:00Z">
            <w:rPr>
              <w:rFonts w:ascii="Trebuchet MS" w:hAnsi="Trebuchet MS"/>
            </w:rPr>
          </w:rPrChange>
        </w:rPr>
        <w:t xml:space="preserve"> period represents </w:t>
      </w:r>
      <w:del w:id="22161" w:author="Hailey Lang" w:date="2019-08-27T15:41:00Z">
        <w:r w:rsidRPr="00FB69FD" w:rsidDel="00DF7341">
          <w:rPr>
            <w:rFonts w:ascii="Trebuchet MS" w:hAnsi="Trebuchet MS"/>
            <w:sz w:val="22"/>
            <w:szCs w:val="22"/>
            <w:rPrChange w:id="22162" w:author="Hailey Lang" w:date="2019-08-16T12:42:00Z">
              <w:rPr>
                <w:rFonts w:ascii="Trebuchet MS" w:hAnsi="Trebuchet MS"/>
              </w:rPr>
            </w:rPrChange>
          </w:rPr>
          <w:delText>a</w:delText>
        </w:r>
      </w:del>
      <w:ins w:id="22163" w:author="Hailey Lang" w:date="2019-08-27T15:41:00Z">
        <w:r w:rsidR="00DF7341" w:rsidRPr="00FB69FD">
          <w:rPr>
            <w:rFonts w:ascii="Trebuchet MS" w:hAnsi="Trebuchet MS"/>
            <w:sz w:val="22"/>
            <w:szCs w:val="22"/>
          </w:rPr>
          <w:t>an</w:t>
        </w:r>
      </w:ins>
      <w:r w:rsidRPr="00FB69FD">
        <w:rPr>
          <w:rFonts w:ascii="Trebuchet MS" w:hAnsi="Trebuchet MS"/>
          <w:sz w:val="22"/>
          <w:szCs w:val="22"/>
          <w:rPrChange w:id="22164" w:author="Hailey Lang" w:date="2019-08-16T12:42:00Z">
            <w:rPr>
              <w:rFonts w:ascii="Trebuchet MS" w:hAnsi="Trebuchet MS"/>
            </w:rPr>
          </w:rPrChange>
        </w:rPr>
        <w:t xml:space="preserve"> 18.2 percent increase in the average daily trips using the AADT from 2014.  </w:t>
      </w:r>
    </w:p>
    <w:p w14:paraId="22506A6D" w14:textId="082D0362" w:rsidR="00646D15" w:rsidRPr="00FB69FD" w:rsidRDefault="00646D15">
      <w:pPr>
        <w:pStyle w:val="ListParagraph"/>
        <w:numPr>
          <w:ilvl w:val="0"/>
          <w:numId w:val="69"/>
        </w:numPr>
        <w:jc w:val="both"/>
        <w:rPr>
          <w:rFonts w:ascii="Trebuchet MS" w:hAnsi="Trebuchet MS"/>
          <w:sz w:val="22"/>
          <w:szCs w:val="22"/>
          <w:rPrChange w:id="22165" w:author="Hailey Lang" w:date="2019-08-16T12:42:00Z">
            <w:rPr>
              <w:rFonts w:ascii="Trebuchet MS" w:hAnsi="Trebuchet MS"/>
            </w:rPr>
          </w:rPrChange>
        </w:rPr>
        <w:pPrChange w:id="22166" w:author="Hailey Lang" w:date="2019-08-27T11:27:00Z">
          <w:pPr>
            <w:pStyle w:val="ListParagraph"/>
            <w:numPr>
              <w:numId w:val="69"/>
            </w:numPr>
            <w:spacing w:line="240" w:lineRule="atLeast"/>
            <w:ind w:hanging="360"/>
            <w:jc w:val="both"/>
          </w:pPr>
        </w:pPrChange>
      </w:pPr>
      <w:r w:rsidRPr="00FB69FD">
        <w:rPr>
          <w:rFonts w:ascii="Trebuchet MS" w:hAnsi="Trebuchet MS"/>
          <w:sz w:val="22"/>
          <w:szCs w:val="22"/>
          <w:rPrChange w:id="22167" w:author="Hailey Lang" w:date="2019-08-16T12:42:00Z">
            <w:rPr>
              <w:rFonts w:ascii="Trebuchet MS" w:hAnsi="Trebuchet MS"/>
            </w:rPr>
          </w:rPrChange>
        </w:rPr>
        <w:t xml:space="preserve">If all occupied D.U. plus 50 percent of the unoccupied D.U. are counted, the addition of 186 daily trips over a </w:t>
      </w:r>
      <w:del w:id="22168" w:author="Hailey Lang" w:date="2019-08-16T12:43:00Z">
        <w:r w:rsidRPr="00FB69FD" w:rsidDel="00FB69FD">
          <w:rPr>
            <w:rFonts w:ascii="Trebuchet MS" w:hAnsi="Trebuchet MS"/>
            <w:sz w:val="22"/>
            <w:szCs w:val="22"/>
            <w:rPrChange w:id="22169" w:author="Hailey Lang" w:date="2019-08-16T12:42:00Z">
              <w:rPr>
                <w:rFonts w:ascii="Trebuchet MS" w:hAnsi="Trebuchet MS"/>
              </w:rPr>
            </w:rPrChange>
          </w:rPr>
          <w:delText>five year</w:delText>
        </w:r>
      </w:del>
      <w:ins w:id="22170" w:author="Hailey Lang" w:date="2019-08-16T12:43:00Z">
        <w:r w:rsidR="00FB69FD" w:rsidRPr="00FB69FD">
          <w:rPr>
            <w:rFonts w:ascii="Trebuchet MS" w:hAnsi="Trebuchet MS"/>
            <w:sz w:val="22"/>
            <w:szCs w:val="22"/>
          </w:rPr>
          <w:t>five-year</w:t>
        </w:r>
      </w:ins>
      <w:r w:rsidRPr="00FB69FD">
        <w:rPr>
          <w:rFonts w:ascii="Trebuchet MS" w:hAnsi="Trebuchet MS"/>
          <w:sz w:val="22"/>
          <w:szCs w:val="22"/>
          <w:rPrChange w:id="22171" w:author="Hailey Lang" w:date="2019-08-16T12:42:00Z">
            <w:rPr>
              <w:rFonts w:ascii="Trebuchet MS" w:hAnsi="Trebuchet MS"/>
            </w:rPr>
          </w:rPrChange>
        </w:rPr>
        <w:t xml:space="preserve"> period represents a 12.4 percent increase in average daily trips using the AADT from 2014.  </w:t>
      </w:r>
    </w:p>
    <w:p w14:paraId="020FAC58" w14:textId="1E35B34A" w:rsidR="00646D15" w:rsidRPr="00FB69FD" w:rsidDel="00FB69FD" w:rsidRDefault="00646D15">
      <w:pPr>
        <w:jc w:val="both"/>
        <w:rPr>
          <w:del w:id="22172" w:author="Hailey Lang" w:date="2019-08-16T12:43:00Z"/>
          <w:rFonts w:ascii="Trebuchet MS" w:hAnsi="Trebuchet MS"/>
          <w:sz w:val="22"/>
          <w:szCs w:val="22"/>
          <w:rPrChange w:id="22173" w:author="Hailey Lang" w:date="2019-08-16T12:42:00Z">
            <w:rPr>
              <w:del w:id="22174" w:author="Hailey Lang" w:date="2019-08-16T12:43:00Z"/>
              <w:rFonts w:ascii="Trebuchet MS" w:hAnsi="Trebuchet MS"/>
            </w:rPr>
          </w:rPrChange>
        </w:rPr>
        <w:pPrChange w:id="22175" w:author="Hailey Lang" w:date="2019-08-27T11:27:00Z">
          <w:pPr>
            <w:spacing w:line="240" w:lineRule="atLeast"/>
            <w:jc w:val="both"/>
          </w:pPr>
        </w:pPrChange>
      </w:pPr>
      <w:r w:rsidRPr="00FB69FD">
        <w:rPr>
          <w:rFonts w:ascii="Trebuchet MS" w:hAnsi="Trebuchet MS"/>
          <w:sz w:val="22"/>
          <w:szCs w:val="22"/>
          <w:rPrChange w:id="22176" w:author="Hailey Lang" w:date="2019-08-16T12:42:00Z">
            <w:rPr>
              <w:rFonts w:ascii="Trebuchet MS" w:hAnsi="Trebuchet MS"/>
            </w:rPr>
          </w:rPrChange>
        </w:rPr>
        <w:t xml:space="preserve">This rate seems highly unlikely due to the fact that the estimated trip generation from all 820 existing units if occupied at one time could equal 4,920 trips on SR 158.  This is three times higher than the AADT of 1,500 trips from 2014 on SR 158 as shown in Table </w:t>
      </w:r>
      <w:r w:rsidR="00642F7A">
        <w:rPr>
          <w:rFonts w:ascii="Trebuchet MS" w:hAnsi="Trebuchet MS"/>
          <w:sz w:val="22"/>
          <w:szCs w:val="22"/>
        </w:rPr>
        <w:t>B</w:t>
      </w:r>
      <w:r w:rsidRPr="00FB69FD">
        <w:rPr>
          <w:rFonts w:ascii="Trebuchet MS" w:hAnsi="Trebuchet MS"/>
          <w:sz w:val="22"/>
          <w:szCs w:val="22"/>
          <w:rPrChange w:id="22177" w:author="Hailey Lang" w:date="2019-08-16T12:42:00Z">
            <w:rPr>
              <w:rFonts w:ascii="Trebuchet MS" w:hAnsi="Trebuchet MS"/>
            </w:rPr>
          </w:rPrChange>
        </w:rPr>
        <w:t xml:space="preserve">-8. </w:t>
      </w:r>
      <w:del w:id="22178" w:author="Hailey Lang" w:date="2019-08-16T12:43:00Z">
        <w:r w:rsidRPr="00FB69FD" w:rsidDel="00FB69FD">
          <w:rPr>
            <w:rFonts w:ascii="Trebuchet MS" w:hAnsi="Trebuchet MS"/>
            <w:sz w:val="22"/>
            <w:szCs w:val="22"/>
            <w:rPrChange w:id="22179" w:author="Hailey Lang" w:date="2019-08-16T12:42:00Z">
              <w:rPr>
                <w:rFonts w:ascii="Trebuchet MS" w:hAnsi="Trebuchet MS"/>
              </w:rPr>
            </w:rPrChange>
          </w:rPr>
          <w:delText xml:space="preserve"> </w:delText>
        </w:r>
      </w:del>
    </w:p>
    <w:p w14:paraId="2E537028" w14:textId="77777777" w:rsidR="00646D15" w:rsidRPr="00FB69FD" w:rsidRDefault="00646D15">
      <w:pPr>
        <w:jc w:val="both"/>
        <w:rPr>
          <w:rFonts w:ascii="Trebuchet MS" w:hAnsi="Trebuchet MS"/>
          <w:sz w:val="22"/>
          <w:szCs w:val="22"/>
          <w:rPrChange w:id="22180" w:author="Hailey Lang" w:date="2019-08-16T12:42:00Z">
            <w:rPr>
              <w:rFonts w:ascii="Trebuchet MS" w:hAnsi="Trebuchet MS"/>
            </w:rPr>
          </w:rPrChange>
        </w:rPr>
        <w:pPrChange w:id="22181" w:author="Hailey Lang" w:date="2019-08-27T11:27:00Z">
          <w:pPr>
            <w:spacing w:line="240" w:lineRule="atLeast"/>
            <w:jc w:val="both"/>
          </w:pPr>
        </w:pPrChange>
      </w:pPr>
    </w:p>
    <w:p w14:paraId="52026D3F" w14:textId="77777777" w:rsidR="00646D15" w:rsidRPr="00FB69FD" w:rsidDel="00FB69FD" w:rsidRDefault="00646D15">
      <w:pPr>
        <w:pStyle w:val="Style"/>
        <w:shd w:val="clear" w:color="auto" w:fill="FFFFFF"/>
        <w:spacing w:line="276" w:lineRule="auto"/>
        <w:jc w:val="both"/>
        <w:rPr>
          <w:del w:id="22182" w:author="Hailey Lang" w:date="2019-08-16T12:43:00Z"/>
          <w:rFonts w:ascii="Trebuchet MS" w:hAnsi="Trebuchet MS"/>
          <w:sz w:val="22"/>
          <w:szCs w:val="22"/>
          <w:rPrChange w:id="22183" w:author="Hailey Lang" w:date="2019-08-16T12:42:00Z">
            <w:rPr>
              <w:del w:id="22184" w:author="Hailey Lang" w:date="2019-08-16T12:43:00Z"/>
              <w:rFonts w:ascii="Trebuchet MS" w:hAnsi="Trebuchet MS"/>
              <w:sz w:val="20"/>
              <w:szCs w:val="20"/>
            </w:rPr>
          </w:rPrChange>
        </w:rPr>
        <w:pPrChange w:id="22185" w:author="Hailey Lang" w:date="2019-08-27T11:27:00Z">
          <w:pPr>
            <w:pStyle w:val="Style"/>
            <w:shd w:val="clear" w:color="auto" w:fill="FFFFFF"/>
            <w:spacing w:line="273" w:lineRule="exact"/>
          </w:pPr>
        </w:pPrChange>
      </w:pPr>
      <w:r w:rsidRPr="00FB69FD">
        <w:rPr>
          <w:rFonts w:ascii="Trebuchet MS" w:hAnsi="Trebuchet MS"/>
          <w:sz w:val="22"/>
          <w:szCs w:val="22"/>
          <w:rPrChange w:id="22186" w:author="Hailey Lang" w:date="2019-08-16T12:42:00Z">
            <w:rPr>
              <w:rFonts w:ascii="Trebuchet MS" w:hAnsi="Trebuchet MS"/>
              <w:sz w:val="20"/>
              <w:szCs w:val="20"/>
            </w:rPr>
          </w:rPrChange>
        </w:rPr>
        <w:t>As stated in the methodology section, the ITE methodology of 9.57 trips per detached dwelling unit in rural Mono County results in unrealistic figures. Mono County has adjusted this methodology to a more reasonable, and still conservative, six trips per dwelling unit. This adjustment clearly continues to provide unrealistic numbers as described in the preceding paragraph; however, alternative methodology is lacking at this time. The current methodology does not account for second homeownership (e.g. a high percentage of vacant dwelling units), transient rentals and occupancy, concentrated traffic influx during limited timeframes due to tourist visitation, and a seasonal road closure that eliminates through traffic on SR 158.</w:t>
      </w:r>
    </w:p>
    <w:p w14:paraId="4225FC01" w14:textId="77777777" w:rsidR="00646D15" w:rsidRPr="00FB69FD" w:rsidRDefault="00646D15">
      <w:pPr>
        <w:pStyle w:val="Style"/>
        <w:shd w:val="clear" w:color="auto" w:fill="FFFFFF"/>
        <w:spacing w:line="276" w:lineRule="auto"/>
        <w:jc w:val="both"/>
        <w:rPr>
          <w:rPrChange w:id="22187" w:author="Hailey Lang" w:date="2019-08-16T12:42:00Z">
            <w:rPr>
              <w:rFonts w:ascii="Trebuchet MS" w:hAnsi="Trebuchet MS"/>
            </w:rPr>
          </w:rPrChange>
        </w:rPr>
        <w:pPrChange w:id="22188" w:author="Hailey Lang" w:date="2019-08-27T11:27:00Z">
          <w:pPr>
            <w:spacing w:line="240" w:lineRule="atLeast"/>
            <w:jc w:val="both"/>
          </w:pPr>
        </w:pPrChange>
      </w:pPr>
    </w:p>
    <w:p w14:paraId="46417E57" w14:textId="2BDC8EDA" w:rsidR="00646D15" w:rsidRPr="00FB69FD" w:rsidRDefault="00646D15">
      <w:pPr>
        <w:jc w:val="both"/>
        <w:rPr>
          <w:rFonts w:ascii="Trebuchet MS" w:hAnsi="Trebuchet MS"/>
          <w:sz w:val="22"/>
          <w:szCs w:val="22"/>
          <w:rPrChange w:id="22189" w:author="Hailey Lang" w:date="2019-08-16T12:42:00Z">
            <w:rPr>
              <w:rFonts w:ascii="Trebuchet MS" w:hAnsi="Trebuchet MS"/>
            </w:rPr>
          </w:rPrChange>
        </w:rPr>
        <w:pPrChange w:id="22190" w:author="Hailey Lang" w:date="2019-08-27T11:27:00Z">
          <w:pPr>
            <w:spacing w:line="240" w:lineRule="atLeast"/>
            <w:jc w:val="both"/>
          </w:pPr>
        </w:pPrChange>
      </w:pPr>
      <w:r w:rsidRPr="00FB69FD">
        <w:rPr>
          <w:rFonts w:ascii="Trebuchet MS" w:hAnsi="Trebuchet MS"/>
          <w:sz w:val="22"/>
          <w:szCs w:val="22"/>
          <w:rPrChange w:id="22191" w:author="Hailey Lang" w:date="2019-08-16T12:42:00Z">
            <w:rPr>
              <w:rFonts w:ascii="Trebuchet MS" w:hAnsi="Trebuchet MS"/>
            </w:rPr>
          </w:rPrChange>
        </w:rPr>
        <w:t xml:space="preserve">The Average Annual Daily Traffic data does show a decrease on SR 158 from 2009 to 2014. </w:t>
      </w:r>
      <w:del w:id="22192" w:author="Hailey Lang" w:date="2019-08-16T12:43:00Z">
        <w:r w:rsidRPr="00FB69FD" w:rsidDel="00FB69FD">
          <w:rPr>
            <w:rFonts w:ascii="Trebuchet MS" w:hAnsi="Trebuchet MS"/>
            <w:sz w:val="22"/>
            <w:szCs w:val="22"/>
            <w:rPrChange w:id="22193" w:author="Hailey Lang" w:date="2019-08-16T12:42:00Z">
              <w:rPr>
                <w:rFonts w:ascii="Trebuchet MS" w:hAnsi="Trebuchet MS"/>
              </w:rPr>
            </w:rPrChange>
          </w:rPr>
          <w:delText xml:space="preserve"> .    </w:delText>
        </w:r>
      </w:del>
      <w:r w:rsidRPr="00FB69FD">
        <w:rPr>
          <w:rFonts w:ascii="Trebuchet MS" w:hAnsi="Trebuchet MS"/>
          <w:sz w:val="22"/>
          <w:szCs w:val="22"/>
          <w:rPrChange w:id="22194" w:author="Hailey Lang" w:date="2019-08-16T12:42:00Z">
            <w:rPr>
              <w:rFonts w:ascii="Trebuchet MS" w:hAnsi="Trebuchet MS"/>
            </w:rPr>
          </w:rPrChange>
        </w:rPr>
        <w:t xml:space="preserve">The impact of these additional trips over five years is not expected to be significant.  Mono County is using a very conservative trip generation rate of six trips per dwelling unit as shown in Table </w:t>
      </w:r>
      <w:r w:rsidR="00642F7A">
        <w:rPr>
          <w:rFonts w:ascii="Trebuchet MS" w:hAnsi="Trebuchet MS"/>
          <w:sz w:val="22"/>
          <w:szCs w:val="22"/>
        </w:rPr>
        <w:t>B</w:t>
      </w:r>
      <w:r w:rsidRPr="00FB69FD">
        <w:rPr>
          <w:rFonts w:ascii="Trebuchet MS" w:hAnsi="Trebuchet MS"/>
          <w:sz w:val="22"/>
          <w:szCs w:val="22"/>
          <w:rPrChange w:id="22195" w:author="Hailey Lang" w:date="2019-08-16T12:42:00Z">
            <w:rPr>
              <w:rFonts w:ascii="Trebuchet MS" w:hAnsi="Trebuchet MS"/>
            </w:rPr>
          </w:rPrChange>
        </w:rPr>
        <w:t xml:space="preserve">-7 with the trip generation rate exceeding the peak month ADT of 2,800. </w:t>
      </w:r>
      <w:del w:id="22196" w:author="Hailey Lang" w:date="2019-08-16T12:43:00Z">
        <w:r w:rsidRPr="00FB69FD" w:rsidDel="00FB69FD">
          <w:rPr>
            <w:rFonts w:ascii="Trebuchet MS" w:hAnsi="Trebuchet MS"/>
            <w:sz w:val="22"/>
            <w:szCs w:val="22"/>
            <w:rPrChange w:id="22197" w:author="Hailey Lang" w:date="2019-08-16T12:42:00Z">
              <w:rPr>
                <w:rFonts w:ascii="Trebuchet MS" w:hAnsi="Trebuchet MS"/>
              </w:rPr>
            </w:rPrChange>
          </w:rPr>
          <w:delText xml:space="preserve"> </w:delText>
        </w:r>
      </w:del>
    </w:p>
    <w:p w14:paraId="5998B07D" w14:textId="77777777" w:rsidR="00646D15" w:rsidRPr="002330CD" w:rsidDel="00FB69FD" w:rsidRDefault="00646D15">
      <w:pPr>
        <w:jc w:val="both"/>
        <w:rPr>
          <w:del w:id="22198" w:author="Hailey Lang" w:date="2019-08-16T12:43:00Z"/>
          <w:rFonts w:ascii="Trebuchet MS" w:hAnsi="Trebuchet MS"/>
        </w:rPr>
        <w:pPrChange w:id="22199" w:author="Hailey Lang" w:date="2019-08-27T11:27:00Z">
          <w:pPr>
            <w:spacing w:line="240" w:lineRule="atLeast"/>
            <w:jc w:val="both"/>
          </w:pPr>
        </w:pPrChange>
      </w:pPr>
    </w:p>
    <w:p w14:paraId="51B77FEE" w14:textId="19919318" w:rsidR="00646D15" w:rsidRPr="002330CD" w:rsidRDefault="00646D15">
      <w:pPr>
        <w:pStyle w:val="Heading5"/>
        <w:spacing w:line="276" w:lineRule="auto"/>
        <w:rPr>
          <w:rFonts w:ascii="Trebuchet MS" w:hAnsi="Trebuchet MS"/>
        </w:rPr>
        <w:pPrChange w:id="22200" w:author="Hailey Lang" w:date="2019-08-27T11:27:00Z">
          <w:pPr>
            <w:pStyle w:val="Heading5"/>
          </w:pPr>
        </w:pPrChange>
      </w:pPr>
      <w:bookmarkStart w:id="22201" w:name="_Toc433186622"/>
      <w:del w:id="22202" w:author="Hailey Lang" w:date="2019-08-16T12:43:00Z">
        <w:r w:rsidRPr="002330CD" w:rsidDel="00FB69FD">
          <w:rPr>
            <w:rFonts w:ascii="Trebuchet MS" w:hAnsi="Trebuchet MS"/>
          </w:rPr>
          <w:delText>TABLE A-8: AVERAGE ANNUAL DAILY TRAFFIC--HIGHWAY 158, (PM 2.82) JUNE LAKE VILLAGE</w:delText>
        </w:r>
      </w:del>
      <w:bookmarkEnd w:id="22201"/>
    </w:p>
    <w:tbl>
      <w:tblPr>
        <w:tblStyle w:val="TableGrid"/>
        <w:tblW w:w="0" w:type="auto"/>
        <w:tblLayout w:type="fixed"/>
        <w:tblLook w:val="0000" w:firstRow="0" w:lastRow="0" w:firstColumn="0" w:lastColumn="0" w:noHBand="0" w:noVBand="0"/>
        <w:tblPrChange w:id="22203" w:author="Hailey Lang" w:date="2019-08-16T12:43:00Z">
          <w:tblPr>
            <w:tblW w:w="0" w:type="auto"/>
            <w:jc w:val="center"/>
            <w:tblLayout w:type="fixed"/>
            <w:tblCellMar>
              <w:left w:w="80" w:type="dxa"/>
              <w:right w:w="80" w:type="dxa"/>
            </w:tblCellMar>
            <w:tblLook w:val="0000" w:firstRow="0" w:lastRow="0" w:firstColumn="0" w:lastColumn="0" w:noHBand="0" w:noVBand="0"/>
          </w:tblPr>
        </w:tblPrChange>
      </w:tblPr>
      <w:tblGrid>
        <w:gridCol w:w="1528"/>
        <w:gridCol w:w="1420"/>
        <w:gridCol w:w="1422"/>
        <w:gridCol w:w="1420"/>
        <w:gridCol w:w="1420"/>
        <w:gridCol w:w="1420"/>
        <w:gridCol w:w="1420"/>
        <w:tblGridChange w:id="22204">
          <w:tblGrid>
            <w:gridCol w:w="1528"/>
            <w:gridCol w:w="1420"/>
            <w:gridCol w:w="1422"/>
            <w:gridCol w:w="1420"/>
            <w:gridCol w:w="1420"/>
            <w:gridCol w:w="1420"/>
            <w:gridCol w:w="1420"/>
          </w:tblGrid>
        </w:tblGridChange>
      </w:tblGrid>
      <w:tr w:rsidR="00FB69FD" w:rsidRPr="002330CD" w14:paraId="39EBB504" w14:textId="77777777" w:rsidTr="00FB69FD">
        <w:trPr>
          <w:trHeight w:val="182"/>
          <w:ins w:id="22205" w:author="Hailey Lang" w:date="2019-08-16T12:43:00Z"/>
          <w:trPrChange w:id="22206" w:author="Hailey Lang" w:date="2019-08-16T12:43:00Z">
            <w:trPr>
              <w:cantSplit/>
              <w:trHeight w:val="182"/>
              <w:jc w:val="center"/>
            </w:trPr>
          </w:trPrChange>
        </w:trPr>
        <w:tc>
          <w:tcPr>
            <w:tcW w:w="10050" w:type="dxa"/>
            <w:gridSpan w:val="7"/>
            <w:tcPrChange w:id="22207" w:author="Hailey Lang" w:date="2019-08-16T12:43:00Z">
              <w:tcPr>
                <w:tcW w:w="10050" w:type="dxa"/>
                <w:gridSpan w:val="7"/>
                <w:tcBorders>
                  <w:top w:val="single" w:sz="6" w:space="0" w:color="auto"/>
                  <w:left w:val="single" w:sz="6" w:space="0" w:color="auto"/>
                  <w:bottom w:val="single" w:sz="6" w:space="0" w:color="auto"/>
                  <w:right w:val="single" w:sz="6" w:space="0" w:color="auto"/>
                </w:tcBorders>
                <w:shd w:val="clear" w:color="auto" w:fill="F2F2F2"/>
              </w:tcPr>
            </w:tcPrChange>
          </w:tcPr>
          <w:p w14:paraId="18ACD81E" w14:textId="6A508968" w:rsidR="00FB69FD" w:rsidRPr="00642F7A" w:rsidRDefault="00FB69FD" w:rsidP="00642F7A">
            <w:pPr>
              <w:spacing w:line="276" w:lineRule="auto"/>
              <w:jc w:val="both"/>
              <w:rPr>
                <w:ins w:id="22208" w:author="Hailey Lang" w:date="2019-08-16T12:43:00Z"/>
                <w:rFonts w:ascii="Trebuchet MS" w:hAnsi="Trebuchet MS"/>
                <w:b/>
                <w:bCs/>
                <w:sz w:val="22"/>
                <w:szCs w:val="22"/>
                <w:rPrChange w:id="22209" w:author="Hailey Lang" w:date="2019-08-16T12:43:00Z">
                  <w:rPr>
                    <w:ins w:id="22210" w:author="Hailey Lang" w:date="2019-08-16T12:43:00Z"/>
                    <w:rFonts w:ascii="Trebuchet MS" w:hAnsi="Trebuchet MS"/>
                  </w:rPr>
                </w:rPrChange>
              </w:rPr>
            </w:pPr>
            <w:ins w:id="22211" w:author="Hailey Lang" w:date="2019-08-16T12:43:00Z">
              <w:r w:rsidRPr="00FB69FD">
                <w:rPr>
                  <w:rFonts w:ascii="Trebuchet MS" w:hAnsi="Trebuchet MS"/>
                  <w:b/>
                  <w:bCs/>
                  <w:sz w:val="22"/>
                  <w:szCs w:val="22"/>
                  <w:rPrChange w:id="22212" w:author="Hailey Lang" w:date="2019-08-16T12:43:00Z">
                    <w:rPr>
                      <w:rFonts w:ascii="Trebuchet MS" w:hAnsi="Trebuchet MS"/>
                    </w:rPr>
                  </w:rPrChange>
                </w:rPr>
                <w:t>T</w:t>
              </w:r>
            </w:ins>
            <w:r w:rsidR="00642F7A">
              <w:rPr>
                <w:rFonts w:ascii="Trebuchet MS" w:hAnsi="Trebuchet MS"/>
                <w:b/>
                <w:bCs/>
                <w:sz w:val="22"/>
                <w:szCs w:val="22"/>
              </w:rPr>
              <w:t>able</w:t>
            </w:r>
            <w:ins w:id="22213" w:author="Hailey Lang" w:date="2019-08-16T12:43:00Z">
              <w:r w:rsidRPr="00FB69FD">
                <w:rPr>
                  <w:rFonts w:ascii="Trebuchet MS" w:hAnsi="Trebuchet MS"/>
                  <w:b/>
                  <w:bCs/>
                  <w:sz w:val="22"/>
                  <w:szCs w:val="22"/>
                  <w:rPrChange w:id="22214" w:author="Hailey Lang" w:date="2019-08-16T12:43:00Z">
                    <w:rPr>
                      <w:rFonts w:ascii="Trebuchet MS" w:hAnsi="Trebuchet MS"/>
                    </w:rPr>
                  </w:rPrChange>
                </w:rPr>
                <w:t xml:space="preserve"> </w:t>
              </w:r>
            </w:ins>
            <w:ins w:id="22215" w:author="Hailey Lang" w:date="2019-08-27T11:32:00Z">
              <w:r w:rsidR="00FF4510">
                <w:rPr>
                  <w:rFonts w:ascii="Trebuchet MS" w:hAnsi="Trebuchet MS"/>
                  <w:b/>
                  <w:bCs/>
                  <w:sz w:val="22"/>
                  <w:szCs w:val="22"/>
                </w:rPr>
                <w:t>B</w:t>
              </w:r>
            </w:ins>
            <w:ins w:id="22216" w:author="Hailey Lang" w:date="2019-08-16T12:43:00Z">
              <w:r w:rsidRPr="00FB69FD">
                <w:rPr>
                  <w:rFonts w:ascii="Trebuchet MS" w:hAnsi="Trebuchet MS"/>
                  <w:b/>
                  <w:bCs/>
                  <w:sz w:val="22"/>
                  <w:szCs w:val="22"/>
                  <w:rPrChange w:id="22217" w:author="Hailey Lang" w:date="2019-08-16T12:43:00Z">
                    <w:rPr>
                      <w:rFonts w:ascii="Trebuchet MS" w:hAnsi="Trebuchet MS"/>
                    </w:rPr>
                  </w:rPrChange>
                </w:rPr>
                <w:t xml:space="preserve">-8: </w:t>
              </w:r>
            </w:ins>
            <w:r w:rsidR="00642F7A">
              <w:rPr>
                <w:rFonts w:ascii="Trebuchet MS" w:hAnsi="Trebuchet MS"/>
                <w:b/>
                <w:bCs/>
                <w:sz w:val="22"/>
                <w:szCs w:val="22"/>
              </w:rPr>
              <w:t>AADT Highway 158, (PM 2.82) June Lake Village</w:t>
            </w:r>
          </w:p>
        </w:tc>
      </w:tr>
      <w:tr w:rsidR="00646D15" w:rsidRPr="002330CD" w14:paraId="7C5FD606" w14:textId="77777777" w:rsidTr="00FB69FD">
        <w:trPr>
          <w:trHeight w:val="182"/>
          <w:trPrChange w:id="22218" w:author="Hailey Lang" w:date="2019-08-16T12:43:00Z">
            <w:trPr>
              <w:cantSplit/>
              <w:trHeight w:val="182"/>
              <w:jc w:val="center"/>
            </w:trPr>
          </w:trPrChange>
        </w:trPr>
        <w:tc>
          <w:tcPr>
            <w:tcW w:w="1528" w:type="dxa"/>
            <w:tcPrChange w:id="22219" w:author="Hailey Lang" w:date="2019-08-16T12:43:00Z">
              <w:tcPr>
                <w:tcW w:w="1528" w:type="dxa"/>
                <w:tcBorders>
                  <w:top w:val="single" w:sz="6" w:space="0" w:color="auto"/>
                  <w:left w:val="single" w:sz="6" w:space="0" w:color="auto"/>
                  <w:bottom w:val="single" w:sz="6" w:space="0" w:color="auto"/>
                  <w:right w:val="single" w:sz="6" w:space="0" w:color="auto"/>
                </w:tcBorders>
                <w:shd w:val="clear" w:color="auto" w:fill="F2F2F2"/>
              </w:tcPr>
            </w:tcPrChange>
          </w:tcPr>
          <w:p w14:paraId="07B3A31C" w14:textId="77777777" w:rsidR="00646D15" w:rsidRPr="00FB69FD" w:rsidRDefault="00646D15">
            <w:pPr>
              <w:spacing w:line="276" w:lineRule="auto"/>
              <w:jc w:val="both"/>
              <w:rPr>
                <w:rFonts w:ascii="Trebuchet MS" w:hAnsi="Trebuchet MS"/>
                <w:sz w:val="22"/>
                <w:szCs w:val="22"/>
                <w:rPrChange w:id="22220" w:author="Hailey Lang" w:date="2019-08-16T12:43:00Z">
                  <w:rPr>
                    <w:rFonts w:ascii="Trebuchet MS" w:hAnsi="Trebuchet MS"/>
                  </w:rPr>
                </w:rPrChange>
              </w:rPr>
              <w:pPrChange w:id="22221" w:author="Unknown" w:date="2019-08-27T11:27:00Z">
                <w:pPr>
                  <w:spacing w:line="240" w:lineRule="atLeast"/>
                  <w:jc w:val="both"/>
                </w:pPr>
              </w:pPrChange>
            </w:pPr>
            <w:r w:rsidRPr="00FB69FD">
              <w:rPr>
                <w:rFonts w:ascii="Trebuchet MS" w:hAnsi="Trebuchet MS"/>
                <w:sz w:val="22"/>
                <w:szCs w:val="22"/>
                <w:rPrChange w:id="22222" w:author="Hailey Lang" w:date="2019-08-16T12:43:00Z">
                  <w:rPr>
                    <w:rFonts w:ascii="Trebuchet MS" w:hAnsi="Trebuchet MS"/>
                  </w:rPr>
                </w:rPrChange>
              </w:rPr>
              <w:t>Year</w:t>
            </w:r>
          </w:p>
        </w:tc>
        <w:tc>
          <w:tcPr>
            <w:tcW w:w="1420" w:type="dxa"/>
            <w:tcPrChange w:id="22223" w:author="Hailey Lang" w:date="2019-08-16T12:43: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11850DE4" w14:textId="77777777" w:rsidR="00646D15" w:rsidRPr="00FB69FD" w:rsidRDefault="00646D15">
            <w:pPr>
              <w:spacing w:line="276" w:lineRule="auto"/>
              <w:jc w:val="both"/>
              <w:rPr>
                <w:rFonts w:ascii="Trebuchet MS" w:hAnsi="Trebuchet MS"/>
                <w:sz w:val="22"/>
                <w:szCs w:val="22"/>
                <w:rPrChange w:id="22224" w:author="Hailey Lang" w:date="2019-08-16T12:43:00Z">
                  <w:rPr>
                    <w:rFonts w:ascii="Trebuchet MS" w:hAnsi="Trebuchet MS"/>
                  </w:rPr>
                </w:rPrChange>
              </w:rPr>
              <w:pPrChange w:id="22225" w:author="Unknown" w:date="2019-08-27T11:27:00Z">
                <w:pPr>
                  <w:spacing w:line="240" w:lineRule="atLeast"/>
                  <w:jc w:val="both"/>
                </w:pPr>
              </w:pPrChange>
            </w:pPr>
            <w:r w:rsidRPr="00FB69FD">
              <w:rPr>
                <w:rFonts w:ascii="Trebuchet MS" w:hAnsi="Trebuchet MS"/>
                <w:sz w:val="22"/>
                <w:szCs w:val="22"/>
                <w:rPrChange w:id="22226" w:author="Hailey Lang" w:date="2019-08-16T12:43:00Z">
                  <w:rPr>
                    <w:rFonts w:ascii="Trebuchet MS" w:hAnsi="Trebuchet MS"/>
                  </w:rPr>
                </w:rPrChange>
              </w:rPr>
              <w:t>2009</w:t>
            </w:r>
          </w:p>
        </w:tc>
        <w:tc>
          <w:tcPr>
            <w:tcW w:w="1422" w:type="dxa"/>
            <w:tcPrChange w:id="22227" w:author="Hailey Lang" w:date="2019-08-16T12:43:00Z">
              <w:tcPr>
                <w:tcW w:w="1422" w:type="dxa"/>
                <w:tcBorders>
                  <w:top w:val="single" w:sz="6" w:space="0" w:color="auto"/>
                  <w:left w:val="single" w:sz="6" w:space="0" w:color="auto"/>
                  <w:bottom w:val="single" w:sz="6" w:space="0" w:color="auto"/>
                  <w:right w:val="single" w:sz="6" w:space="0" w:color="auto"/>
                </w:tcBorders>
                <w:shd w:val="clear" w:color="auto" w:fill="F2F2F2"/>
              </w:tcPr>
            </w:tcPrChange>
          </w:tcPr>
          <w:p w14:paraId="38729774" w14:textId="77777777" w:rsidR="00646D15" w:rsidRPr="00FB69FD" w:rsidRDefault="00646D15">
            <w:pPr>
              <w:spacing w:line="276" w:lineRule="auto"/>
              <w:jc w:val="both"/>
              <w:rPr>
                <w:rFonts w:ascii="Trebuchet MS" w:hAnsi="Trebuchet MS"/>
                <w:sz w:val="22"/>
                <w:szCs w:val="22"/>
                <w:rPrChange w:id="22228" w:author="Hailey Lang" w:date="2019-08-16T12:43:00Z">
                  <w:rPr>
                    <w:rFonts w:ascii="Trebuchet MS" w:hAnsi="Trebuchet MS"/>
                  </w:rPr>
                </w:rPrChange>
              </w:rPr>
              <w:pPrChange w:id="22229" w:author="Unknown" w:date="2019-08-27T11:27:00Z">
                <w:pPr>
                  <w:spacing w:line="240" w:lineRule="atLeast"/>
                  <w:jc w:val="both"/>
                </w:pPr>
              </w:pPrChange>
            </w:pPr>
            <w:r w:rsidRPr="00FB69FD">
              <w:rPr>
                <w:rFonts w:ascii="Trebuchet MS" w:hAnsi="Trebuchet MS"/>
                <w:sz w:val="22"/>
                <w:szCs w:val="22"/>
                <w:rPrChange w:id="22230" w:author="Hailey Lang" w:date="2019-08-16T12:43:00Z">
                  <w:rPr>
                    <w:rFonts w:ascii="Trebuchet MS" w:hAnsi="Trebuchet MS"/>
                  </w:rPr>
                </w:rPrChange>
              </w:rPr>
              <w:t>2010</w:t>
            </w:r>
          </w:p>
        </w:tc>
        <w:tc>
          <w:tcPr>
            <w:tcW w:w="1420" w:type="dxa"/>
            <w:tcPrChange w:id="22231" w:author="Hailey Lang" w:date="2019-08-16T12:43: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1F291CC0" w14:textId="77777777" w:rsidR="00646D15" w:rsidRPr="00FB69FD" w:rsidRDefault="00646D15">
            <w:pPr>
              <w:spacing w:line="276" w:lineRule="auto"/>
              <w:jc w:val="both"/>
              <w:rPr>
                <w:rFonts w:ascii="Trebuchet MS" w:hAnsi="Trebuchet MS"/>
                <w:sz w:val="22"/>
                <w:szCs w:val="22"/>
                <w:rPrChange w:id="22232" w:author="Hailey Lang" w:date="2019-08-16T12:43:00Z">
                  <w:rPr>
                    <w:rFonts w:ascii="Trebuchet MS" w:hAnsi="Trebuchet MS"/>
                  </w:rPr>
                </w:rPrChange>
              </w:rPr>
              <w:pPrChange w:id="22233" w:author="Unknown" w:date="2019-08-27T11:27:00Z">
                <w:pPr>
                  <w:spacing w:line="240" w:lineRule="atLeast"/>
                  <w:jc w:val="both"/>
                </w:pPr>
              </w:pPrChange>
            </w:pPr>
            <w:r w:rsidRPr="00FB69FD">
              <w:rPr>
                <w:rFonts w:ascii="Trebuchet MS" w:hAnsi="Trebuchet MS"/>
                <w:sz w:val="22"/>
                <w:szCs w:val="22"/>
                <w:rPrChange w:id="22234" w:author="Hailey Lang" w:date="2019-08-16T12:43:00Z">
                  <w:rPr>
                    <w:rFonts w:ascii="Trebuchet MS" w:hAnsi="Trebuchet MS"/>
                  </w:rPr>
                </w:rPrChange>
              </w:rPr>
              <w:t>2011</w:t>
            </w:r>
          </w:p>
        </w:tc>
        <w:tc>
          <w:tcPr>
            <w:tcW w:w="1420" w:type="dxa"/>
            <w:tcPrChange w:id="22235" w:author="Hailey Lang" w:date="2019-08-16T12:43: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0740C2E7" w14:textId="77777777" w:rsidR="00646D15" w:rsidRPr="00FB69FD" w:rsidRDefault="00646D15">
            <w:pPr>
              <w:spacing w:line="276" w:lineRule="auto"/>
              <w:jc w:val="both"/>
              <w:rPr>
                <w:rFonts w:ascii="Trebuchet MS" w:hAnsi="Trebuchet MS"/>
                <w:sz w:val="22"/>
                <w:szCs w:val="22"/>
                <w:rPrChange w:id="22236" w:author="Hailey Lang" w:date="2019-08-16T12:43:00Z">
                  <w:rPr>
                    <w:rFonts w:ascii="Trebuchet MS" w:hAnsi="Trebuchet MS"/>
                  </w:rPr>
                </w:rPrChange>
              </w:rPr>
              <w:pPrChange w:id="22237" w:author="Unknown" w:date="2019-08-27T11:27:00Z">
                <w:pPr>
                  <w:spacing w:line="240" w:lineRule="atLeast"/>
                  <w:jc w:val="both"/>
                </w:pPr>
              </w:pPrChange>
            </w:pPr>
            <w:r w:rsidRPr="00FB69FD">
              <w:rPr>
                <w:rFonts w:ascii="Trebuchet MS" w:hAnsi="Trebuchet MS"/>
                <w:sz w:val="22"/>
                <w:szCs w:val="22"/>
                <w:rPrChange w:id="22238" w:author="Hailey Lang" w:date="2019-08-16T12:43:00Z">
                  <w:rPr>
                    <w:rFonts w:ascii="Trebuchet MS" w:hAnsi="Trebuchet MS"/>
                  </w:rPr>
                </w:rPrChange>
              </w:rPr>
              <w:t>2012</w:t>
            </w:r>
          </w:p>
        </w:tc>
        <w:tc>
          <w:tcPr>
            <w:tcW w:w="1420" w:type="dxa"/>
            <w:tcPrChange w:id="22239" w:author="Hailey Lang" w:date="2019-08-16T12:43: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5A81C087" w14:textId="77777777" w:rsidR="00646D15" w:rsidRPr="00FB69FD" w:rsidRDefault="00646D15">
            <w:pPr>
              <w:spacing w:line="276" w:lineRule="auto"/>
              <w:jc w:val="both"/>
              <w:rPr>
                <w:rFonts w:ascii="Trebuchet MS" w:hAnsi="Trebuchet MS"/>
                <w:sz w:val="22"/>
                <w:szCs w:val="22"/>
                <w:rPrChange w:id="22240" w:author="Hailey Lang" w:date="2019-08-16T12:43:00Z">
                  <w:rPr>
                    <w:rFonts w:ascii="Trebuchet MS" w:hAnsi="Trebuchet MS"/>
                  </w:rPr>
                </w:rPrChange>
              </w:rPr>
              <w:pPrChange w:id="22241" w:author="Unknown" w:date="2019-08-27T11:27:00Z">
                <w:pPr>
                  <w:spacing w:line="240" w:lineRule="atLeast"/>
                  <w:jc w:val="both"/>
                </w:pPr>
              </w:pPrChange>
            </w:pPr>
            <w:r w:rsidRPr="00FB69FD">
              <w:rPr>
                <w:rFonts w:ascii="Trebuchet MS" w:hAnsi="Trebuchet MS"/>
                <w:sz w:val="22"/>
                <w:szCs w:val="22"/>
                <w:rPrChange w:id="22242" w:author="Hailey Lang" w:date="2019-08-16T12:43:00Z">
                  <w:rPr>
                    <w:rFonts w:ascii="Trebuchet MS" w:hAnsi="Trebuchet MS"/>
                  </w:rPr>
                </w:rPrChange>
              </w:rPr>
              <w:t xml:space="preserve">2013 </w:t>
            </w:r>
          </w:p>
        </w:tc>
        <w:tc>
          <w:tcPr>
            <w:tcW w:w="1420" w:type="dxa"/>
            <w:tcPrChange w:id="22243" w:author="Hailey Lang" w:date="2019-08-16T12:43:00Z">
              <w:tcPr>
                <w:tcW w:w="1420" w:type="dxa"/>
                <w:tcBorders>
                  <w:top w:val="single" w:sz="6" w:space="0" w:color="auto"/>
                  <w:left w:val="single" w:sz="6" w:space="0" w:color="auto"/>
                  <w:bottom w:val="single" w:sz="6" w:space="0" w:color="auto"/>
                  <w:right w:val="single" w:sz="6" w:space="0" w:color="auto"/>
                </w:tcBorders>
                <w:shd w:val="clear" w:color="auto" w:fill="F2F2F2"/>
              </w:tcPr>
            </w:tcPrChange>
          </w:tcPr>
          <w:p w14:paraId="3EC3E61E" w14:textId="77777777" w:rsidR="00646D15" w:rsidRPr="00FB69FD" w:rsidRDefault="00646D15">
            <w:pPr>
              <w:spacing w:line="276" w:lineRule="auto"/>
              <w:jc w:val="both"/>
              <w:rPr>
                <w:rFonts w:ascii="Trebuchet MS" w:hAnsi="Trebuchet MS"/>
                <w:sz w:val="22"/>
                <w:szCs w:val="22"/>
                <w:rPrChange w:id="22244" w:author="Hailey Lang" w:date="2019-08-16T12:43:00Z">
                  <w:rPr>
                    <w:rFonts w:ascii="Trebuchet MS" w:hAnsi="Trebuchet MS"/>
                  </w:rPr>
                </w:rPrChange>
              </w:rPr>
              <w:pPrChange w:id="22245" w:author="Unknown" w:date="2019-08-27T11:27:00Z">
                <w:pPr>
                  <w:spacing w:line="240" w:lineRule="atLeast"/>
                  <w:jc w:val="both"/>
                </w:pPr>
              </w:pPrChange>
            </w:pPr>
            <w:r w:rsidRPr="00FB69FD">
              <w:rPr>
                <w:rFonts w:ascii="Trebuchet MS" w:hAnsi="Trebuchet MS"/>
                <w:sz w:val="22"/>
                <w:szCs w:val="22"/>
                <w:rPrChange w:id="22246" w:author="Hailey Lang" w:date="2019-08-16T12:43:00Z">
                  <w:rPr>
                    <w:rFonts w:ascii="Trebuchet MS" w:hAnsi="Trebuchet MS"/>
                  </w:rPr>
                </w:rPrChange>
              </w:rPr>
              <w:t xml:space="preserve">2014 </w:t>
            </w:r>
          </w:p>
        </w:tc>
      </w:tr>
      <w:tr w:rsidR="00646D15" w:rsidRPr="002330CD" w14:paraId="002E9D15" w14:textId="77777777" w:rsidTr="00FB69FD">
        <w:trPr>
          <w:trHeight w:val="390"/>
          <w:trPrChange w:id="22247" w:author="Hailey Lang" w:date="2019-08-16T12:43:00Z">
            <w:trPr>
              <w:cantSplit/>
              <w:trHeight w:val="390"/>
              <w:jc w:val="center"/>
            </w:trPr>
          </w:trPrChange>
        </w:trPr>
        <w:tc>
          <w:tcPr>
            <w:tcW w:w="1528" w:type="dxa"/>
            <w:tcPrChange w:id="22248" w:author="Hailey Lang" w:date="2019-08-16T12:43:00Z">
              <w:tcPr>
                <w:tcW w:w="1528" w:type="dxa"/>
                <w:tcBorders>
                  <w:top w:val="single" w:sz="6" w:space="0" w:color="auto"/>
                  <w:left w:val="single" w:sz="6" w:space="0" w:color="auto"/>
                  <w:bottom w:val="single" w:sz="6" w:space="0" w:color="auto"/>
                  <w:right w:val="single" w:sz="6" w:space="0" w:color="auto"/>
                </w:tcBorders>
              </w:tcPr>
            </w:tcPrChange>
          </w:tcPr>
          <w:p w14:paraId="03A2AF2D" w14:textId="77777777" w:rsidR="00646D15" w:rsidRPr="00FB69FD" w:rsidRDefault="00646D15">
            <w:pPr>
              <w:spacing w:line="276" w:lineRule="auto"/>
              <w:rPr>
                <w:rFonts w:ascii="Trebuchet MS" w:hAnsi="Trebuchet MS"/>
                <w:sz w:val="22"/>
                <w:szCs w:val="22"/>
                <w:rPrChange w:id="22249" w:author="Hailey Lang" w:date="2019-08-16T12:43:00Z">
                  <w:rPr>
                    <w:rFonts w:ascii="Trebuchet MS" w:hAnsi="Trebuchet MS"/>
                  </w:rPr>
                </w:rPrChange>
              </w:rPr>
              <w:pPrChange w:id="22250" w:author="Unknown" w:date="2019-08-27T11:27:00Z">
                <w:pPr>
                  <w:spacing w:line="240" w:lineRule="atLeast"/>
                </w:pPr>
              </w:pPrChange>
            </w:pPr>
            <w:r w:rsidRPr="00FB69FD">
              <w:rPr>
                <w:rFonts w:ascii="Trebuchet MS" w:hAnsi="Trebuchet MS"/>
                <w:sz w:val="22"/>
                <w:szCs w:val="22"/>
                <w:rPrChange w:id="22251" w:author="Hailey Lang" w:date="2019-08-16T12:43:00Z">
                  <w:rPr>
                    <w:rFonts w:ascii="Trebuchet MS" w:hAnsi="Trebuchet MS"/>
                  </w:rPr>
                </w:rPrChange>
              </w:rPr>
              <w:t>Peak Month ADT</w:t>
            </w:r>
          </w:p>
        </w:tc>
        <w:tc>
          <w:tcPr>
            <w:tcW w:w="1420" w:type="dxa"/>
            <w:tcPrChange w:id="22252"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132702BA" w14:textId="77777777" w:rsidR="00646D15" w:rsidRPr="00FB69FD" w:rsidRDefault="00646D15">
            <w:pPr>
              <w:spacing w:line="276" w:lineRule="auto"/>
              <w:jc w:val="both"/>
              <w:rPr>
                <w:rFonts w:ascii="Trebuchet MS" w:hAnsi="Trebuchet MS"/>
                <w:sz w:val="22"/>
                <w:szCs w:val="22"/>
                <w:rPrChange w:id="22253" w:author="Hailey Lang" w:date="2019-08-16T12:43:00Z">
                  <w:rPr>
                    <w:rFonts w:ascii="Trebuchet MS" w:hAnsi="Trebuchet MS"/>
                  </w:rPr>
                </w:rPrChange>
              </w:rPr>
              <w:pPrChange w:id="22254" w:author="Unknown" w:date="2019-08-27T11:27:00Z">
                <w:pPr>
                  <w:spacing w:line="240" w:lineRule="atLeast"/>
                  <w:jc w:val="both"/>
                </w:pPr>
              </w:pPrChange>
            </w:pPr>
          </w:p>
          <w:p w14:paraId="5AA067F2" w14:textId="77777777" w:rsidR="00646D15" w:rsidRPr="00FB69FD" w:rsidRDefault="00646D15">
            <w:pPr>
              <w:spacing w:line="276" w:lineRule="auto"/>
              <w:jc w:val="both"/>
              <w:rPr>
                <w:rFonts w:ascii="Trebuchet MS" w:hAnsi="Trebuchet MS"/>
                <w:sz w:val="22"/>
                <w:szCs w:val="22"/>
                <w:rPrChange w:id="22255" w:author="Hailey Lang" w:date="2019-08-16T12:43:00Z">
                  <w:rPr>
                    <w:rFonts w:ascii="Trebuchet MS" w:hAnsi="Trebuchet MS"/>
                  </w:rPr>
                </w:rPrChange>
              </w:rPr>
              <w:pPrChange w:id="22256" w:author="Unknown" w:date="2019-08-27T11:27:00Z">
                <w:pPr>
                  <w:spacing w:line="240" w:lineRule="atLeast"/>
                  <w:jc w:val="both"/>
                </w:pPr>
              </w:pPrChange>
            </w:pPr>
            <w:r w:rsidRPr="00FB69FD">
              <w:rPr>
                <w:rFonts w:ascii="Trebuchet MS" w:hAnsi="Trebuchet MS"/>
                <w:sz w:val="22"/>
                <w:szCs w:val="22"/>
                <w:rPrChange w:id="22257" w:author="Hailey Lang" w:date="2019-08-16T12:43:00Z">
                  <w:rPr>
                    <w:rFonts w:ascii="Trebuchet MS" w:hAnsi="Trebuchet MS"/>
                  </w:rPr>
                </w:rPrChange>
              </w:rPr>
              <w:t>2,400</w:t>
            </w:r>
          </w:p>
        </w:tc>
        <w:tc>
          <w:tcPr>
            <w:tcW w:w="1422" w:type="dxa"/>
            <w:tcPrChange w:id="22258" w:author="Hailey Lang" w:date="2019-08-16T12:43:00Z">
              <w:tcPr>
                <w:tcW w:w="1422" w:type="dxa"/>
                <w:tcBorders>
                  <w:top w:val="single" w:sz="6" w:space="0" w:color="auto"/>
                  <w:left w:val="single" w:sz="6" w:space="0" w:color="auto"/>
                  <w:bottom w:val="single" w:sz="6" w:space="0" w:color="auto"/>
                  <w:right w:val="single" w:sz="6" w:space="0" w:color="auto"/>
                </w:tcBorders>
              </w:tcPr>
            </w:tcPrChange>
          </w:tcPr>
          <w:p w14:paraId="56C0889A" w14:textId="77777777" w:rsidR="00646D15" w:rsidRPr="00FB69FD" w:rsidRDefault="00646D15">
            <w:pPr>
              <w:spacing w:line="276" w:lineRule="auto"/>
              <w:jc w:val="both"/>
              <w:rPr>
                <w:rFonts w:ascii="Trebuchet MS" w:hAnsi="Trebuchet MS"/>
                <w:sz w:val="22"/>
                <w:szCs w:val="22"/>
                <w:rPrChange w:id="22259" w:author="Hailey Lang" w:date="2019-08-16T12:43:00Z">
                  <w:rPr>
                    <w:rFonts w:ascii="Trebuchet MS" w:hAnsi="Trebuchet MS"/>
                  </w:rPr>
                </w:rPrChange>
              </w:rPr>
              <w:pPrChange w:id="22260" w:author="Unknown" w:date="2019-08-27T11:27:00Z">
                <w:pPr>
                  <w:spacing w:line="240" w:lineRule="atLeast"/>
                  <w:jc w:val="both"/>
                </w:pPr>
              </w:pPrChange>
            </w:pPr>
          </w:p>
          <w:p w14:paraId="3345660B" w14:textId="77777777" w:rsidR="00646D15" w:rsidRPr="00FB69FD" w:rsidRDefault="00646D15">
            <w:pPr>
              <w:spacing w:line="276" w:lineRule="auto"/>
              <w:jc w:val="both"/>
              <w:rPr>
                <w:rFonts w:ascii="Trebuchet MS" w:hAnsi="Trebuchet MS"/>
                <w:sz w:val="22"/>
                <w:szCs w:val="22"/>
                <w:rPrChange w:id="22261" w:author="Hailey Lang" w:date="2019-08-16T12:43:00Z">
                  <w:rPr>
                    <w:rFonts w:ascii="Trebuchet MS" w:hAnsi="Trebuchet MS"/>
                  </w:rPr>
                </w:rPrChange>
              </w:rPr>
              <w:pPrChange w:id="22262" w:author="Unknown" w:date="2019-08-27T11:27:00Z">
                <w:pPr>
                  <w:spacing w:line="240" w:lineRule="atLeast"/>
                  <w:jc w:val="both"/>
                </w:pPr>
              </w:pPrChange>
            </w:pPr>
            <w:r w:rsidRPr="00FB69FD">
              <w:rPr>
                <w:rFonts w:ascii="Trebuchet MS" w:hAnsi="Trebuchet MS"/>
                <w:sz w:val="22"/>
                <w:szCs w:val="22"/>
                <w:rPrChange w:id="22263" w:author="Hailey Lang" w:date="2019-08-16T12:43:00Z">
                  <w:rPr>
                    <w:rFonts w:ascii="Trebuchet MS" w:hAnsi="Trebuchet MS"/>
                  </w:rPr>
                </w:rPrChange>
              </w:rPr>
              <w:t>2,800</w:t>
            </w:r>
          </w:p>
        </w:tc>
        <w:tc>
          <w:tcPr>
            <w:tcW w:w="1420" w:type="dxa"/>
            <w:tcPrChange w:id="22264"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086895A2" w14:textId="77777777" w:rsidR="00646D15" w:rsidRPr="00FB69FD" w:rsidRDefault="00646D15">
            <w:pPr>
              <w:spacing w:line="276" w:lineRule="auto"/>
              <w:jc w:val="both"/>
              <w:rPr>
                <w:rFonts w:ascii="Trebuchet MS" w:hAnsi="Trebuchet MS"/>
                <w:sz w:val="22"/>
                <w:szCs w:val="22"/>
                <w:rPrChange w:id="22265" w:author="Hailey Lang" w:date="2019-08-16T12:43:00Z">
                  <w:rPr>
                    <w:rFonts w:ascii="Trebuchet MS" w:hAnsi="Trebuchet MS"/>
                  </w:rPr>
                </w:rPrChange>
              </w:rPr>
              <w:pPrChange w:id="22266" w:author="Unknown" w:date="2019-08-27T11:27:00Z">
                <w:pPr>
                  <w:spacing w:line="240" w:lineRule="atLeast"/>
                  <w:jc w:val="both"/>
                </w:pPr>
              </w:pPrChange>
            </w:pPr>
          </w:p>
          <w:p w14:paraId="2F410EF7" w14:textId="77777777" w:rsidR="00646D15" w:rsidRPr="00FB69FD" w:rsidRDefault="00646D15">
            <w:pPr>
              <w:spacing w:line="276" w:lineRule="auto"/>
              <w:jc w:val="both"/>
              <w:rPr>
                <w:rFonts w:ascii="Trebuchet MS" w:hAnsi="Trebuchet MS"/>
                <w:sz w:val="22"/>
                <w:szCs w:val="22"/>
                <w:rPrChange w:id="22267" w:author="Hailey Lang" w:date="2019-08-16T12:43:00Z">
                  <w:rPr>
                    <w:rFonts w:ascii="Trebuchet MS" w:hAnsi="Trebuchet MS"/>
                  </w:rPr>
                </w:rPrChange>
              </w:rPr>
              <w:pPrChange w:id="22268" w:author="Unknown" w:date="2019-08-27T11:27:00Z">
                <w:pPr>
                  <w:spacing w:line="240" w:lineRule="atLeast"/>
                  <w:jc w:val="both"/>
                </w:pPr>
              </w:pPrChange>
            </w:pPr>
            <w:r w:rsidRPr="00FB69FD">
              <w:rPr>
                <w:rFonts w:ascii="Trebuchet MS" w:hAnsi="Trebuchet MS"/>
                <w:sz w:val="22"/>
                <w:szCs w:val="22"/>
                <w:rPrChange w:id="22269" w:author="Hailey Lang" w:date="2019-08-16T12:43:00Z">
                  <w:rPr>
                    <w:rFonts w:ascii="Trebuchet MS" w:hAnsi="Trebuchet MS"/>
                  </w:rPr>
                </w:rPrChange>
              </w:rPr>
              <w:t>2,800</w:t>
            </w:r>
          </w:p>
        </w:tc>
        <w:tc>
          <w:tcPr>
            <w:tcW w:w="1420" w:type="dxa"/>
            <w:tcPrChange w:id="22270"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6DE7EC86" w14:textId="77777777" w:rsidR="00646D15" w:rsidRPr="00FB69FD" w:rsidRDefault="00646D15">
            <w:pPr>
              <w:spacing w:line="276" w:lineRule="auto"/>
              <w:jc w:val="both"/>
              <w:rPr>
                <w:rFonts w:ascii="Trebuchet MS" w:hAnsi="Trebuchet MS"/>
                <w:sz w:val="22"/>
                <w:szCs w:val="22"/>
                <w:rPrChange w:id="22271" w:author="Hailey Lang" w:date="2019-08-16T12:43:00Z">
                  <w:rPr>
                    <w:rFonts w:ascii="Trebuchet MS" w:hAnsi="Trebuchet MS"/>
                  </w:rPr>
                </w:rPrChange>
              </w:rPr>
              <w:pPrChange w:id="22272" w:author="Unknown" w:date="2019-08-27T11:27:00Z">
                <w:pPr>
                  <w:spacing w:line="240" w:lineRule="atLeast"/>
                  <w:jc w:val="both"/>
                </w:pPr>
              </w:pPrChange>
            </w:pPr>
          </w:p>
          <w:p w14:paraId="7569C5DD" w14:textId="77777777" w:rsidR="00646D15" w:rsidRPr="00FB69FD" w:rsidRDefault="00646D15">
            <w:pPr>
              <w:spacing w:line="276" w:lineRule="auto"/>
              <w:jc w:val="both"/>
              <w:rPr>
                <w:rFonts w:ascii="Trebuchet MS" w:hAnsi="Trebuchet MS"/>
                <w:sz w:val="22"/>
                <w:szCs w:val="22"/>
                <w:rPrChange w:id="22273" w:author="Hailey Lang" w:date="2019-08-16T12:43:00Z">
                  <w:rPr>
                    <w:rFonts w:ascii="Trebuchet MS" w:hAnsi="Trebuchet MS"/>
                  </w:rPr>
                </w:rPrChange>
              </w:rPr>
              <w:pPrChange w:id="22274" w:author="Unknown" w:date="2019-08-27T11:27:00Z">
                <w:pPr>
                  <w:spacing w:line="240" w:lineRule="atLeast"/>
                  <w:jc w:val="both"/>
                </w:pPr>
              </w:pPrChange>
            </w:pPr>
            <w:r w:rsidRPr="00FB69FD">
              <w:rPr>
                <w:rFonts w:ascii="Trebuchet MS" w:hAnsi="Trebuchet MS"/>
                <w:sz w:val="22"/>
                <w:szCs w:val="22"/>
                <w:rPrChange w:id="22275" w:author="Hailey Lang" w:date="2019-08-16T12:43:00Z">
                  <w:rPr>
                    <w:rFonts w:ascii="Trebuchet MS" w:hAnsi="Trebuchet MS"/>
                  </w:rPr>
                </w:rPrChange>
              </w:rPr>
              <w:t>2,800</w:t>
            </w:r>
          </w:p>
        </w:tc>
        <w:tc>
          <w:tcPr>
            <w:tcW w:w="1420" w:type="dxa"/>
            <w:tcPrChange w:id="22276"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75D8B2C8" w14:textId="77777777" w:rsidR="00646D15" w:rsidRPr="00FB69FD" w:rsidRDefault="00646D15">
            <w:pPr>
              <w:spacing w:line="276" w:lineRule="auto"/>
              <w:jc w:val="both"/>
              <w:rPr>
                <w:rFonts w:ascii="Trebuchet MS" w:hAnsi="Trebuchet MS"/>
                <w:sz w:val="22"/>
                <w:szCs w:val="22"/>
                <w:rPrChange w:id="22277" w:author="Hailey Lang" w:date="2019-08-16T12:43:00Z">
                  <w:rPr>
                    <w:rFonts w:ascii="Trebuchet MS" w:hAnsi="Trebuchet MS"/>
                  </w:rPr>
                </w:rPrChange>
              </w:rPr>
              <w:pPrChange w:id="22278" w:author="Unknown" w:date="2019-08-27T11:27:00Z">
                <w:pPr>
                  <w:spacing w:line="240" w:lineRule="atLeast"/>
                  <w:jc w:val="both"/>
                </w:pPr>
              </w:pPrChange>
            </w:pPr>
          </w:p>
          <w:p w14:paraId="154F9A78" w14:textId="77777777" w:rsidR="00646D15" w:rsidRPr="00FB69FD" w:rsidRDefault="00646D15">
            <w:pPr>
              <w:spacing w:line="276" w:lineRule="auto"/>
              <w:jc w:val="both"/>
              <w:rPr>
                <w:rFonts w:ascii="Trebuchet MS" w:hAnsi="Trebuchet MS"/>
                <w:sz w:val="22"/>
                <w:szCs w:val="22"/>
                <w:rPrChange w:id="22279" w:author="Hailey Lang" w:date="2019-08-16T12:43:00Z">
                  <w:rPr>
                    <w:rFonts w:ascii="Trebuchet MS" w:hAnsi="Trebuchet MS"/>
                  </w:rPr>
                </w:rPrChange>
              </w:rPr>
              <w:pPrChange w:id="22280" w:author="Unknown" w:date="2019-08-27T11:27:00Z">
                <w:pPr>
                  <w:spacing w:line="240" w:lineRule="atLeast"/>
                  <w:jc w:val="both"/>
                </w:pPr>
              </w:pPrChange>
            </w:pPr>
            <w:r w:rsidRPr="00FB69FD">
              <w:rPr>
                <w:rFonts w:ascii="Trebuchet MS" w:hAnsi="Trebuchet MS"/>
                <w:sz w:val="22"/>
                <w:szCs w:val="22"/>
                <w:rPrChange w:id="22281" w:author="Hailey Lang" w:date="2019-08-16T12:43:00Z">
                  <w:rPr>
                    <w:rFonts w:ascii="Trebuchet MS" w:hAnsi="Trebuchet MS"/>
                  </w:rPr>
                </w:rPrChange>
              </w:rPr>
              <w:t>2,800</w:t>
            </w:r>
          </w:p>
        </w:tc>
        <w:tc>
          <w:tcPr>
            <w:tcW w:w="1420" w:type="dxa"/>
            <w:tcPrChange w:id="22282"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29E5B228" w14:textId="77777777" w:rsidR="00646D15" w:rsidRPr="00FB69FD" w:rsidRDefault="00646D15">
            <w:pPr>
              <w:spacing w:line="276" w:lineRule="auto"/>
              <w:jc w:val="both"/>
              <w:rPr>
                <w:rFonts w:ascii="Trebuchet MS" w:hAnsi="Trebuchet MS"/>
                <w:sz w:val="22"/>
                <w:szCs w:val="22"/>
                <w:rPrChange w:id="22283" w:author="Hailey Lang" w:date="2019-08-16T12:43:00Z">
                  <w:rPr>
                    <w:rFonts w:ascii="Trebuchet MS" w:hAnsi="Trebuchet MS"/>
                  </w:rPr>
                </w:rPrChange>
              </w:rPr>
              <w:pPrChange w:id="22284" w:author="Unknown" w:date="2019-08-27T11:27:00Z">
                <w:pPr>
                  <w:spacing w:line="240" w:lineRule="atLeast"/>
                  <w:jc w:val="both"/>
                </w:pPr>
              </w:pPrChange>
            </w:pPr>
          </w:p>
          <w:p w14:paraId="6BF063B9" w14:textId="77777777" w:rsidR="00646D15" w:rsidRPr="00FB69FD" w:rsidRDefault="00646D15">
            <w:pPr>
              <w:spacing w:line="276" w:lineRule="auto"/>
              <w:jc w:val="both"/>
              <w:rPr>
                <w:rFonts w:ascii="Trebuchet MS" w:hAnsi="Trebuchet MS"/>
                <w:sz w:val="22"/>
                <w:szCs w:val="22"/>
                <w:rPrChange w:id="22285" w:author="Hailey Lang" w:date="2019-08-16T12:43:00Z">
                  <w:rPr>
                    <w:rFonts w:ascii="Trebuchet MS" w:hAnsi="Trebuchet MS"/>
                  </w:rPr>
                </w:rPrChange>
              </w:rPr>
              <w:pPrChange w:id="22286" w:author="Unknown" w:date="2019-08-27T11:27:00Z">
                <w:pPr>
                  <w:spacing w:line="240" w:lineRule="atLeast"/>
                  <w:jc w:val="both"/>
                </w:pPr>
              </w:pPrChange>
            </w:pPr>
            <w:r w:rsidRPr="00FB69FD">
              <w:rPr>
                <w:rFonts w:ascii="Trebuchet MS" w:hAnsi="Trebuchet MS"/>
                <w:sz w:val="22"/>
                <w:szCs w:val="22"/>
                <w:rPrChange w:id="22287" w:author="Hailey Lang" w:date="2019-08-16T12:43:00Z">
                  <w:rPr>
                    <w:rFonts w:ascii="Trebuchet MS" w:hAnsi="Trebuchet MS"/>
                  </w:rPr>
                </w:rPrChange>
              </w:rPr>
              <w:t>2,800</w:t>
            </w:r>
          </w:p>
        </w:tc>
      </w:tr>
      <w:tr w:rsidR="00646D15" w:rsidRPr="002330CD" w14:paraId="3AA511BB" w14:textId="77777777" w:rsidTr="00FB69FD">
        <w:trPr>
          <w:trHeight w:val="390"/>
          <w:trPrChange w:id="22288" w:author="Hailey Lang" w:date="2019-08-16T12:43:00Z">
            <w:trPr>
              <w:cantSplit/>
              <w:trHeight w:val="390"/>
              <w:jc w:val="center"/>
            </w:trPr>
          </w:trPrChange>
        </w:trPr>
        <w:tc>
          <w:tcPr>
            <w:tcW w:w="1528" w:type="dxa"/>
            <w:tcPrChange w:id="22289" w:author="Hailey Lang" w:date="2019-08-16T12:43:00Z">
              <w:tcPr>
                <w:tcW w:w="1528" w:type="dxa"/>
                <w:tcBorders>
                  <w:top w:val="single" w:sz="6" w:space="0" w:color="auto"/>
                  <w:left w:val="single" w:sz="6" w:space="0" w:color="auto"/>
                  <w:bottom w:val="single" w:sz="6" w:space="0" w:color="auto"/>
                  <w:right w:val="single" w:sz="6" w:space="0" w:color="auto"/>
                </w:tcBorders>
              </w:tcPr>
            </w:tcPrChange>
          </w:tcPr>
          <w:p w14:paraId="174CDF43" w14:textId="77777777" w:rsidR="00646D15" w:rsidRPr="00FB69FD" w:rsidRDefault="00646D15">
            <w:pPr>
              <w:spacing w:line="276" w:lineRule="auto"/>
              <w:jc w:val="both"/>
              <w:rPr>
                <w:rFonts w:ascii="Trebuchet MS" w:hAnsi="Trebuchet MS"/>
                <w:sz w:val="22"/>
                <w:szCs w:val="22"/>
                <w:rPrChange w:id="22290" w:author="Hailey Lang" w:date="2019-08-16T12:43:00Z">
                  <w:rPr>
                    <w:rFonts w:ascii="Trebuchet MS" w:hAnsi="Trebuchet MS"/>
                  </w:rPr>
                </w:rPrChange>
              </w:rPr>
              <w:pPrChange w:id="22291" w:author="Unknown" w:date="2019-08-27T11:27:00Z">
                <w:pPr>
                  <w:spacing w:line="240" w:lineRule="atLeast"/>
                  <w:jc w:val="both"/>
                </w:pPr>
              </w:pPrChange>
            </w:pPr>
            <w:r w:rsidRPr="00FB69FD">
              <w:rPr>
                <w:rFonts w:ascii="Trebuchet MS" w:hAnsi="Trebuchet MS"/>
                <w:sz w:val="22"/>
                <w:szCs w:val="22"/>
                <w:rPrChange w:id="22292" w:author="Hailey Lang" w:date="2019-08-16T12:43:00Z">
                  <w:rPr>
                    <w:rFonts w:ascii="Trebuchet MS" w:hAnsi="Trebuchet MS"/>
                  </w:rPr>
                </w:rPrChange>
              </w:rPr>
              <w:t>Total AADT's</w:t>
            </w:r>
          </w:p>
        </w:tc>
        <w:tc>
          <w:tcPr>
            <w:tcW w:w="1420" w:type="dxa"/>
            <w:tcPrChange w:id="22293"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7B1DBC65" w14:textId="77777777" w:rsidR="00646D15" w:rsidRPr="00FB69FD" w:rsidRDefault="00646D15">
            <w:pPr>
              <w:spacing w:line="276" w:lineRule="auto"/>
              <w:jc w:val="both"/>
              <w:rPr>
                <w:rFonts w:ascii="Trebuchet MS" w:hAnsi="Trebuchet MS"/>
                <w:sz w:val="22"/>
                <w:szCs w:val="22"/>
                <w:rPrChange w:id="22294" w:author="Hailey Lang" w:date="2019-08-16T12:43:00Z">
                  <w:rPr>
                    <w:rFonts w:ascii="Trebuchet MS" w:hAnsi="Trebuchet MS"/>
                  </w:rPr>
                </w:rPrChange>
              </w:rPr>
              <w:pPrChange w:id="22295" w:author="Unknown" w:date="2019-08-27T11:27:00Z">
                <w:pPr>
                  <w:spacing w:line="240" w:lineRule="atLeast"/>
                  <w:jc w:val="both"/>
                </w:pPr>
              </w:pPrChange>
            </w:pPr>
          </w:p>
          <w:p w14:paraId="3ED15999" w14:textId="77777777" w:rsidR="00646D15" w:rsidRPr="00FB69FD" w:rsidRDefault="00646D15">
            <w:pPr>
              <w:spacing w:line="276" w:lineRule="auto"/>
              <w:jc w:val="both"/>
              <w:rPr>
                <w:rFonts w:ascii="Trebuchet MS" w:hAnsi="Trebuchet MS"/>
                <w:sz w:val="22"/>
                <w:szCs w:val="22"/>
                <w:rPrChange w:id="22296" w:author="Hailey Lang" w:date="2019-08-16T12:43:00Z">
                  <w:rPr>
                    <w:rFonts w:ascii="Trebuchet MS" w:hAnsi="Trebuchet MS"/>
                  </w:rPr>
                </w:rPrChange>
              </w:rPr>
              <w:pPrChange w:id="22297" w:author="Unknown" w:date="2019-08-27T11:27:00Z">
                <w:pPr>
                  <w:spacing w:line="240" w:lineRule="atLeast"/>
                  <w:jc w:val="both"/>
                </w:pPr>
              </w:pPrChange>
            </w:pPr>
            <w:r w:rsidRPr="00FB69FD">
              <w:rPr>
                <w:rFonts w:ascii="Trebuchet MS" w:hAnsi="Trebuchet MS"/>
                <w:sz w:val="22"/>
                <w:szCs w:val="22"/>
                <w:rPrChange w:id="22298" w:author="Hailey Lang" w:date="2019-08-16T12:43:00Z">
                  <w:rPr>
                    <w:rFonts w:ascii="Trebuchet MS" w:hAnsi="Trebuchet MS"/>
                  </w:rPr>
                </w:rPrChange>
              </w:rPr>
              <w:t>1,550</w:t>
            </w:r>
          </w:p>
        </w:tc>
        <w:tc>
          <w:tcPr>
            <w:tcW w:w="1422" w:type="dxa"/>
            <w:tcPrChange w:id="22299" w:author="Hailey Lang" w:date="2019-08-16T12:43:00Z">
              <w:tcPr>
                <w:tcW w:w="1422" w:type="dxa"/>
                <w:tcBorders>
                  <w:top w:val="single" w:sz="6" w:space="0" w:color="auto"/>
                  <w:left w:val="single" w:sz="6" w:space="0" w:color="auto"/>
                  <w:bottom w:val="single" w:sz="6" w:space="0" w:color="auto"/>
                  <w:right w:val="single" w:sz="6" w:space="0" w:color="auto"/>
                </w:tcBorders>
              </w:tcPr>
            </w:tcPrChange>
          </w:tcPr>
          <w:p w14:paraId="006705A6" w14:textId="77777777" w:rsidR="00646D15" w:rsidRPr="00FB69FD" w:rsidRDefault="00646D15">
            <w:pPr>
              <w:spacing w:line="276" w:lineRule="auto"/>
              <w:jc w:val="both"/>
              <w:rPr>
                <w:rFonts w:ascii="Trebuchet MS" w:hAnsi="Trebuchet MS"/>
                <w:sz w:val="22"/>
                <w:szCs w:val="22"/>
                <w:rPrChange w:id="22300" w:author="Hailey Lang" w:date="2019-08-16T12:43:00Z">
                  <w:rPr>
                    <w:rFonts w:ascii="Trebuchet MS" w:hAnsi="Trebuchet MS"/>
                  </w:rPr>
                </w:rPrChange>
              </w:rPr>
              <w:pPrChange w:id="22301" w:author="Unknown" w:date="2019-08-27T11:27:00Z">
                <w:pPr>
                  <w:spacing w:line="240" w:lineRule="atLeast"/>
                  <w:jc w:val="both"/>
                </w:pPr>
              </w:pPrChange>
            </w:pPr>
          </w:p>
          <w:p w14:paraId="0B50543A" w14:textId="77777777" w:rsidR="00646D15" w:rsidRPr="00FB69FD" w:rsidRDefault="00646D15">
            <w:pPr>
              <w:spacing w:line="276" w:lineRule="auto"/>
              <w:jc w:val="both"/>
              <w:rPr>
                <w:rFonts w:ascii="Trebuchet MS" w:hAnsi="Trebuchet MS"/>
                <w:sz w:val="22"/>
                <w:szCs w:val="22"/>
                <w:rPrChange w:id="22302" w:author="Hailey Lang" w:date="2019-08-16T12:43:00Z">
                  <w:rPr>
                    <w:rFonts w:ascii="Trebuchet MS" w:hAnsi="Trebuchet MS"/>
                  </w:rPr>
                </w:rPrChange>
              </w:rPr>
              <w:pPrChange w:id="22303" w:author="Unknown" w:date="2019-08-27T11:27:00Z">
                <w:pPr>
                  <w:spacing w:line="240" w:lineRule="atLeast"/>
                  <w:jc w:val="both"/>
                </w:pPr>
              </w:pPrChange>
            </w:pPr>
            <w:r w:rsidRPr="00FB69FD">
              <w:rPr>
                <w:rFonts w:ascii="Trebuchet MS" w:hAnsi="Trebuchet MS"/>
                <w:sz w:val="22"/>
                <w:szCs w:val="22"/>
                <w:rPrChange w:id="22304" w:author="Hailey Lang" w:date="2019-08-16T12:43:00Z">
                  <w:rPr>
                    <w:rFonts w:ascii="Trebuchet MS" w:hAnsi="Trebuchet MS"/>
                  </w:rPr>
                </w:rPrChange>
              </w:rPr>
              <w:t>1,600</w:t>
            </w:r>
          </w:p>
        </w:tc>
        <w:tc>
          <w:tcPr>
            <w:tcW w:w="1420" w:type="dxa"/>
            <w:tcPrChange w:id="22305"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23BBDAEA" w14:textId="77777777" w:rsidR="00646D15" w:rsidRPr="00FB69FD" w:rsidRDefault="00646D15">
            <w:pPr>
              <w:spacing w:line="276" w:lineRule="auto"/>
              <w:jc w:val="both"/>
              <w:rPr>
                <w:rFonts w:ascii="Trebuchet MS" w:hAnsi="Trebuchet MS"/>
                <w:sz w:val="22"/>
                <w:szCs w:val="22"/>
                <w:rPrChange w:id="22306" w:author="Hailey Lang" w:date="2019-08-16T12:43:00Z">
                  <w:rPr>
                    <w:rFonts w:ascii="Trebuchet MS" w:hAnsi="Trebuchet MS"/>
                  </w:rPr>
                </w:rPrChange>
              </w:rPr>
              <w:pPrChange w:id="22307" w:author="Unknown" w:date="2019-08-27T11:27:00Z">
                <w:pPr>
                  <w:spacing w:line="240" w:lineRule="atLeast"/>
                  <w:jc w:val="both"/>
                </w:pPr>
              </w:pPrChange>
            </w:pPr>
          </w:p>
          <w:p w14:paraId="78C9FA71" w14:textId="77777777" w:rsidR="00646D15" w:rsidRPr="00FB69FD" w:rsidRDefault="00646D15">
            <w:pPr>
              <w:spacing w:line="276" w:lineRule="auto"/>
              <w:jc w:val="both"/>
              <w:rPr>
                <w:rFonts w:ascii="Trebuchet MS" w:hAnsi="Trebuchet MS"/>
                <w:sz w:val="22"/>
                <w:szCs w:val="22"/>
                <w:rPrChange w:id="22308" w:author="Hailey Lang" w:date="2019-08-16T12:43:00Z">
                  <w:rPr>
                    <w:rFonts w:ascii="Trebuchet MS" w:hAnsi="Trebuchet MS"/>
                  </w:rPr>
                </w:rPrChange>
              </w:rPr>
              <w:pPrChange w:id="22309" w:author="Unknown" w:date="2019-08-27T11:27:00Z">
                <w:pPr>
                  <w:spacing w:line="240" w:lineRule="atLeast"/>
                  <w:jc w:val="both"/>
                </w:pPr>
              </w:pPrChange>
            </w:pPr>
            <w:r w:rsidRPr="00FB69FD">
              <w:rPr>
                <w:rFonts w:ascii="Trebuchet MS" w:hAnsi="Trebuchet MS"/>
                <w:sz w:val="22"/>
                <w:szCs w:val="22"/>
                <w:rPrChange w:id="22310" w:author="Hailey Lang" w:date="2019-08-16T12:43:00Z">
                  <w:rPr>
                    <w:rFonts w:ascii="Trebuchet MS" w:hAnsi="Trebuchet MS"/>
                  </w:rPr>
                </w:rPrChange>
              </w:rPr>
              <w:t>1,600</w:t>
            </w:r>
          </w:p>
        </w:tc>
        <w:tc>
          <w:tcPr>
            <w:tcW w:w="1420" w:type="dxa"/>
            <w:tcPrChange w:id="22311"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7799C1E3" w14:textId="77777777" w:rsidR="00646D15" w:rsidRPr="00FB69FD" w:rsidRDefault="00646D15">
            <w:pPr>
              <w:spacing w:line="276" w:lineRule="auto"/>
              <w:jc w:val="both"/>
              <w:rPr>
                <w:rFonts w:ascii="Trebuchet MS" w:hAnsi="Trebuchet MS"/>
                <w:sz w:val="22"/>
                <w:szCs w:val="22"/>
                <w:rPrChange w:id="22312" w:author="Hailey Lang" w:date="2019-08-16T12:43:00Z">
                  <w:rPr>
                    <w:rFonts w:ascii="Trebuchet MS" w:hAnsi="Trebuchet MS"/>
                  </w:rPr>
                </w:rPrChange>
              </w:rPr>
              <w:pPrChange w:id="22313" w:author="Unknown" w:date="2019-08-27T11:27:00Z">
                <w:pPr>
                  <w:spacing w:line="240" w:lineRule="atLeast"/>
                  <w:jc w:val="both"/>
                </w:pPr>
              </w:pPrChange>
            </w:pPr>
          </w:p>
          <w:p w14:paraId="60B01B39" w14:textId="77777777" w:rsidR="00646D15" w:rsidRPr="00FB69FD" w:rsidRDefault="00646D15">
            <w:pPr>
              <w:spacing w:line="276" w:lineRule="auto"/>
              <w:jc w:val="both"/>
              <w:rPr>
                <w:rFonts w:ascii="Trebuchet MS" w:hAnsi="Trebuchet MS"/>
                <w:sz w:val="22"/>
                <w:szCs w:val="22"/>
                <w:rPrChange w:id="22314" w:author="Hailey Lang" w:date="2019-08-16T12:43:00Z">
                  <w:rPr>
                    <w:rFonts w:ascii="Trebuchet MS" w:hAnsi="Trebuchet MS"/>
                  </w:rPr>
                </w:rPrChange>
              </w:rPr>
              <w:pPrChange w:id="22315" w:author="Unknown" w:date="2019-08-27T11:27:00Z">
                <w:pPr>
                  <w:spacing w:line="240" w:lineRule="atLeast"/>
                  <w:jc w:val="both"/>
                </w:pPr>
              </w:pPrChange>
            </w:pPr>
            <w:r w:rsidRPr="00FB69FD">
              <w:rPr>
                <w:rFonts w:ascii="Trebuchet MS" w:hAnsi="Trebuchet MS"/>
                <w:sz w:val="22"/>
                <w:szCs w:val="22"/>
                <w:rPrChange w:id="22316" w:author="Hailey Lang" w:date="2019-08-16T12:43:00Z">
                  <w:rPr>
                    <w:rFonts w:ascii="Trebuchet MS" w:hAnsi="Trebuchet MS"/>
                  </w:rPr>
                </w:rPrChange>
              </w:rPr>
              <w:t>1,600</w:t>
            </w:r>
          </w:p>
        </w:tc>
        <w:tc>
          <w:tcPr>
            <w:tcW w:w="1420" w:type="dxa"/>
            <w:tcPrChange w:id="22317"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5F1139FD" w14:textId="77777777" w:rsidR="00646D15" w:rsidRPr="00FB69FD" w:rsidRDefault="00646D15">
            <w:pPr>
              <w:spacing w:line="276" w:lineRule="auto"/>
              <w:jc w:val="both"/>
              <w:rPr>
                <w:rFonts w:ascii="Trebuchet MS" w:hAnsi="Trebuchet MS"/>
                <w:sz w:val="22"/>
                <w:szCs w:val="22"/>
                <w:rPrChange w:id="22318" w:author="Hailey Lang" w:date="2019-08-16T12:43:00Z">
                  <w:rPr>
                    <w:rFonts w:ascii="Trebuchet MS" w:hAnsi="Trebuchet MS"/>
                  </w:rPr>
                </w:rPrChange>
              </w:rPr>
              <w:pPrChange w:id="22319" w:author="Unknown" w:date="2019-08-27T11:27:00Z">
                <w:pPr>
                  <w:spacing w:line="240" w:lineRule="atLeast"/>
                  <w:jc w:val="both"/>
                </w:pPr>
              </w:pPrChange>
            </w:pPr>
          </w:p>
          <w:p w14:paraId="32EA8869" w14:textId="77777777" w:rsidR="00646D15" w:rsidRPr="00FB69FD" w:rsidRDefault="00646D15">
            <w:pPr>
              <w:spacing w:line="276" w:lineRule="auto"/>
              <w:jc w:val="both"/>
              <w:rPr>
                <w:rFonts w:ascii="Trebuchet MS" w:hAnsi="Trebuchet MS"/>
                <w:sz w:val="22"/>
                <w:szCs w:val="22"/>
                <w:rPrChange w:id="22320" w:author="Hailey Lang" w:date="2019-08-16T12:43:00Z">
                  <w:rPr>
                    <w:rFonts w:ascii="Trebuchet MS" w:hAnsi="Trebuchet MS"/>
                  </w:rPr>
                </w:rPrChange>
              </w:rPr>
              <w:pPrChange w:id="22321" w:author="Unknown" w:date="2019-08-27T11:27:00Z">
                <w:pPr>
                  <w:spacing w:line="240" w:lineRule="atLeast"/>
                  <w:jc w:val="both"/>
                </w:pPr>
              </w:pPrChange>
            </w:pPr>
            <w:r w:rsidRPr="00FB69FD">
              <w:rPr>
                <w:rFonts w:ascii="Trebuchet MS" w:hAnsi="Trebuchet MS"/>
                <w:sz w:val="22"/>
                <w:szCs w:val="22"/>
                <w:rPrChange w:id="22322" w:author="Hailey Lang" w:date="2019-08-16T12:43:00Z">
                  <w:rPr>
                    <w:rFonts w:ascii="Trebuchet MS" w:hAnsi="Trebuchet MS"/>
                  </w:rPr>
                </w:rPrChange>
              </w:rPr>
              <w:t>1,600</w:t>
            </w:r>
          </w:p>
        </w:tc>
        <w:tc>
          <w:tcPr>
            <w:tcW w:w="1420" w:type="dxa"/>
            <w:tcPrChange w:id="22323" w:author="Hailey Lang" w:date="2019-08-16T12:43:00Z">
              <w:tcPr>
                <w:tcW w:w="1420" w:type="dxa"/>
                <w:tcBorders>
                  <w:top w:val="single" w:sz="6" w:space="0" w:color="auto"/>
                  <w:left w:val="single" w:sz="6" w:space="0" w:color="auto"/>
                  <w:bottom w:val="single" w:sz="6" w:space="0" w:color="auto"/>
                  <w:right w:val="single" w:sz="6" w:space="0" w:color="auto"/>
                </w:tcBorders>
              </w:tcPr>
            </w:tcPrChange>
          </w:tcPr>
          <w:p w14:paraId="6A7FF464" w14:textId="77777777" w:rsidR="00646D15" w:rsidRPr="00FB69FD" w:rsidRDefault="00646D15">
            <w:pPr>
              <w:spacing w:line="276" w:lineRule="auto"/>
              <w:jc w:val="both"/>
              <w:rPr>
                <w:rFonts w:ascii="Trebuchet MS" w:hAnsi="Trebuchet MS"/>
                <w:sz w:val="22"/>
                <w:szCs w:val="22"/>
                <w:rPrChange w:id="22324" w:author="Hailey Lang" w:date="2019-08-16T12:43:00Z">
                  <w:rPr>
                    <w:rFonts w:ascii="Trebuchet MS" w:hAnsi="Trebuchet MS"/>
                  </w:rPr>
                </w:rPrChange>
              </w:rPr>
              <w:pPrChange w:id="22325" w:author="Unknown" w:date="2019-08-27T11:27:00Z">
                <w:pPr>
                  <w:spacing w:line="240" w:lineRule="atLeast"/>
                  <w:jc w:val="both"/>
                </w:pPr>
              </w:pPrChange>
            </w:pPr>
          </w:p>
          <w:p w14:paraId="49CF8EC6" w14:textId="77777777" w:rsidR="00646D15" w:rsidRPr="00FB69FD" w:rsidRDefault="00646D15">
            <w:pPr>
              <w:spacing w:line="276" w:lineRule="auto"/>
              <w:jc w:val="both"/>
              <w:rPr>
                <w:rFonts w:ascii="Trebuchet MS" w:hAnsi="Trebuchet MS"/>
                <w:sz w:val="22"/>
                <w:szCs w:val="22"/>
                <w:rPrChange w:id="22326" w:author="Hailey Lang" w:date="2019-08-16T12:43:00Z">
                  <w:rPr>
                    <w:rFonts w:ascii="Trebuchet MS" w:hAnsi="Trebuchet MS"/>
                  </w:rPr>
                </w:rPrChange>
              </w:rPr>
              <w:pPrChange w:id="22327" w:author="Unknown" w:date="2019-08-27T11:27:00Z">
                <w:pPr>
                  <w:spacing w:line="240" w:lineRule="atLeast"/>
                  <w:jc w:val="both"/>
                </w:pPr>
              </w:pPrChange>
            </w:pPr>
            <w:r w:rsidRPr="00FB69FD">
              <w:rPr>
                <w:rFonts w:ascii="Trebuchet MS" w:hAnsi="Trebuchet MS"/>
                <w:sz w:val="22"/>
                <w:szCs w:val="22"/>
                <w:rPrChange w:id="22328" w:author="Hailey Lang" w:date="2019-08-16T12:43:00Z">
                  <w:rPr>
                    <w:rFonts w:ascii="Trebuchet MS" w:hAnsi="Trebuchet MS"/>
                  </w:rPr>
                </w:rPrChange>
              </w:rPr>
              <w:t>1,500</w:t>
            </w:r>
          </w:p>
        </w:tc>
      </w:tr>
    </w:tbl>
    <w:p w14:paraId="69A5F791" w14:textId="77777777" w:rsidR="00646D15" w:rsidRPr="002330CD" w:rsidRDefault="00646D15">
      <w:pPr>
        <w:jc w:val="both"/>
        <w:rPr>
          <w:rFonts w:ascii="Trebuchet MS" w:hAnsi="Trebuchet MS"/>
        </w:rPr>
        <w:pPrChange w:id="22329" w:author="Hailey Lang" w:date="2019-08-27T11:27:00Z">
          <w:pPr>
            <w:spacing w:line="240" w:lineRule="atLeast"/>
            <w:jc w:val="both"/>
          </w:pPr>
        </w:pPrChange>
      </w:pPr>
    </w:p>
    <w:p w14:paraId="1F175E34" w14:textId="77777777" w:rsidR="00646D15" w:rsidRPr="002330CD" w:rsidRDefault="00646D15">
      <w:pPr>
        <w:pStyle w:val="Heading3"/>
        <w:spacing w:line="276" w:lineRule="auto"/>
        <w:rPr>
          <w:rFonts w:ascii="Trebuchet MS" w:hAnsi="Trebuchet MS"/>
        </w:rPr>
        <w:pPrChange w:id="22330" w:author="Hailey Lang" w:date="2019-08-27T11:27:00Z">
          <w:pPr>
            <w:pStyle w:val="Heading3"/>
          </w:pPr>
        </w:pPrChange>
      </w:pPr>
      <w:bookmarkStart w:id="22331" w:name="_Toc16842432"/>
      <w:bookmarkStart w:id="22332" w:name="_Toc17807151"/>
      <w:r w:rsidRPr="002330CD">
        <w:rPr>
          <w:rFonts w:ascii="Trebuchet MS" w:hAnsi="Trebuchet MS"/>
        </w:rPr>
        <w:t>Long Valley</w:t>
      </w:r>
      <w:bookmarkEnd w:id="22331"/>
      <w:bookmarkEnd w:id="22332"/>
    </w:p>
    <w:p w14:paraId="4A3B8216" w14:textId="09E0BD5E" w:rsidR="00646D15" w:rsidRPr="000A680B" w:rsidDel="00FB69FD" w:rsidRDefault="00646D15">
      <w:pPr>
        <w:jc w:val="both"/>
        <w:rPr>
          <w:del w:id="22333" w:author="Hailey Lang" w:date="2019-08-16T12:44:00Z"/>
          <w:rFonts w:ascii="Trebuchet MS" w:hAnsi="Trebuchet MS"/>
          <w:sz w:val="22"/>
          <w:szCs w:val="22"/>
        </w:rPr>
        <w:pPrChange w:id="22334" w:author="Hailey Lang" w:date="2019-08-27T11:27:00Z">
          <w:pPr>
            <w:spacing w:line="240" w:lineRule="atLeast"/>
            <w:jc w:val="both"/>
          </w:pPr>
        </w:pPrChange>
      </w:pPr>
      <w:r w:rsidRPr="00FB69FD">
        <w:rPr>
          <w:rFonts w:ascii="Trebuchet MS" w:hAnsi="Trebuchet MS"/>
          <w:sz w:val="22"/>
          <w:szCs w:val="22"/>
          <w:rPrChange w:id="22335" w:author="Hailey Lang" w:date="2019-08-16T12:43:00Z">
            <w:rPr>
              <w:rFonts w:ascii="Trebuchet MS" w:hAnsi="Trebuchet MS"/>
            </w:rPr>
          </w:rPrChange>
        </w:rPr>
        <w:t>The primary access between communities in Long Valley is Highway 395.  This area includes the Long Valley communities and Wheeler Crest.  It does not include the Town of Mammoth Lakes.  Long Valley trip generation rate is six trips per unit.  A one percent housing growth rate over five years would add 63 new units if all dwelling units are used or 54 new units if all occupied units plus 50 percent of unoccupied units are used to calculate future growth shown in Table A-9.</w:t>
      </w:r>
    </w:p>
    <w:p w14:paraId="67FA50EB" w14:textId="00A34C20" w:rsidR="00646D15" w:rsidRPr="002330CD" w:rsidRDefault="00646D15">
      <w:pPr>
        <w:rPr>
          <w:rFonts w:ascii="Trebuchet MS" w:hAnsi="Trebuchet MS"/>
        </w:rPr>
        <w:pPrChange w:id="22336" w:author="Hailey Lang" w:date="2019-08-27T11:27:00Z">
          <w:pPr>
            <w:pStyle w:val="Heading5"/>
          </w:pPr>
        </w:pPrChange>
      </w:pPr>
      <w:bookmarkStart w:id="22337" w:name="_Toc433186623"/>
      <w:del w:id="22338" w:author="Hailey Lang" w:date="2019-08-16T12:44:00Z">
        <w:r w:rsidRPr="002330CD" w:rsidDel="00FB69FD">
          <w:rPr>
            <w:rFonts w:ascii="Trebuchet MS" w:hAnsi="Trebuchet MS"/>
          </w:rPr>
          <w:delText>TABLE A-9</w:delText>
        </w:r>
        <w:r w:rsidRPr="002330CD" w:rsidDel="00FB69FD">
          <w:rPr>
            <w:rFonts w:ascii="Trebuchet MS" w:hAnsi="Trebuchet MS"/>
          </w:rPr>
          <w:tab/>
          <w:delText>LONG VALLEY TRIP GENERATION BASED ON D.U.</w:delText>
        </w:r>
      </w:del>
      <w:bookmarkEnd w:id="22337"/>
    </w:p>
    <w:tbl>
      <w:tblPr>
        <w:tblStyle w:val="TableGrid"/>
        <w:tblW w:w="9800" w:type="dxa"/>
        <w:tblLayout w:type="fixed"/>
        <w:tblLook w:val="0000" w:firstRow="0" w:lastRow="0" w:firstColumn="0" w:lastColumn="0" w:noHBand="0" w:noVBand="0"/>
        <w:tblPrChange w:id="22339" w:author="Hailey Lang" w:date="2019-08-16T12:44:00Z">
          <w:tblPr>
            <w:tblW w:w="9800" w:type="dxa"/>
            <w:jc w:val="center"/>
            <w:tblLayout w:type="fixed"/>
            <w:tblCellMar>
              <w:left w:w="80" w:type="dxa"/>
              <w:right w:w="80" w:type="dxa"/>
            </w:tblCellMar>
            <w:tblLook w:val="0000" w:firstRow="0" w:lastRow="0" w:firstColumn="0" w:lastColumn="0" w:noHBand="0" w:noVBand="0"/>
          </w:tblPr>
        </w:tblPrChange>
      </w:tblPr>
      <w:tblGrid>
        <w:gridCol w:w="2240"/>
        <w:gridCol w:w="2610"/>
        <w:gridCol w:w="2520"/>
        <w:gridCol w:w="2430"/>
        <w:tblGridChange w:id="22340">
          <w:tblGrid>
            <w:gridCol w:w="2240"/>
            <w:gridCol w:w="2610"/>
            <w:gridCol w:w="2520"/>
            <w:gridCol w:w="2430"/>
          </w:tblGrid>
        </w:tblGridChange>
      </w:tblGrid>
      <w:tr w:rsidR="00FB69FD" w:rsidRPr="002330CD" w14:paraId="1C3C529B" w14:textId="77777777" w:rsidTr="00FB69FD">
        <w:trPr>
          <w:ins w:id="22341" w:author="Hailey Lang" w:date="2019-08-16T12:44:00Z"/>
          <w:trPrChange w:id="22342" w:author="Hailey Lang" w:date="2019-08-16T12:44:00Z">
            <w:trPr>
              <w:cantSplit/>
              <w:jc w:val="center"/>
            </w:trPr>
          </w:trPrChange>
        </w:trPr>
        <w:tc>
          <w:tcPr>
            <w:tcW w:w="9800" w:type="dxa"/>
            <w:gridSpan w:val="4"/>
            <w:tcPrChange w:id="22343" w:author="Hailey Lang" w:date="2019-08-16T12:44:00Z">
              <w:tcPr>
                <w:tcW w:w="9800" w:type="dxa"/>
                <w:gridSpan w:val="4"/>
                <w:tcBorders>
                  <w:top w:val="single" w:sz="6" w:space="0" w:color="auto"/>
                  <w:left w:val="single" w:sz="6" w:space="0" w:color="auto"/>
                  <w:bottom w:val="single" w:sz="4" w:space="0" w:color="auto"/>
                  <w:right w:val="single" w:sz="6" w:space="0" w:color="auto"/>
                </w:tcBorders>
                <w:shd w:val="clear" w:color="auto" w:fill="F2F2F2"/>
              </w:tcPr>
            </w:tcPrChange>
          </w:tcPr>
          <w:p w14:paraId="1FABC8A0" w14:textId="61836E7C" w:rsidR="00FB69FD" w:rsidRPr="00642F7A" w:rsidRDefault="00FB69FD" w:rsidP="00642F7A">
            <w:pPr>
              <w:pStyle w:val="Heading5"/>
              <w:spacing w:line="276" w:lineRule="auto"/>
              <w:outlineLvl w:val="4"/>
              <w:rPr>
                <w:ins w:id="22344" w:author="Hailey Lang" w:date="2019-08-16T12:44:00Z"/>
                <w:rFonts w:ascii="Trebuchet MS" w:hAnsi="Trebuchet MS"/>
                <w:b/>
                <w:bCs/>
                <w:color w:val="auto"/>
                <w:sz w:val="22"/>
                <w:szCs w:val="22"/>
                <w:rPrChange w:id="22345" w:author="Hailey Lang" w:date="2019-08-16T12:44:00Z">
                  <w:rPr>
                    <w:ins w:id="22346" w:author="Hailey Lang" w:date="2019-08-16T12:44:00Z"/>
                    <w:rFonts w:ascii="Trebuchet MS" w:hAnsi="Trebuchet MS"/>
                  </w:rPr>
                </w:rPrChange>
              </w:rPr>
            </w:pPr>
            <w:ins w:id="22347" w:author="Hailey Lang" w:date="2019-08-16T12:44:00Z">
              <w:r w:rsidRPr="00FF4510">
                <w:rPr>
                  <w:rFonts w:ascii="Trebuchet MS" w:hAnsi="Trebuchet MS"/>
                  <w:b/>
                  <w:bCs/>
                  <w:color w:val="auto"/>
                  <w:sz w:val="22"/>
                  <w:szCs w:val="22"/>
                  <w:rPrChange w:id="22348" w:author="Hailey Lang" w:date="2019-08-27T11:32: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2349" w:author="Hailey Lang" w:date="2019-08-16T12:44:00Z">
              <w:r w:rsidRPr="00FF4510">
                <w:rPr>
                  <w:rFonts w:ascii="Trebuchet MS" w:hAnsi="Trebuchet MS"/>
                  <w:b/>
                  <w:bCs/>
                  <w:color w:val="auto"/>
                  <w:sz w:val="22"/>
                  <w:szCs w:val="22"/>
                  <w:rPrChange w:id="22350" w:author="Hailey Lang" w:date="2019-08-27T11:32:00Z">
                    <w:rPr>
                      <w:rFonts w:ascii="Trebuchet MS" w:eastAsiaTheme="minorEastAsia" w:hAnsi="Trebuchet MS" w:cstheme="minorBidi"/>
                      <w:sz w:val="21"/>
                      <w:szCs w:val="21"/>
                    </w:rPr>
                  </w:rPrChange>
                </w:rPr>
                <w:t xml:space="preserve"> </w:t>
              </w:r>
            </w:ins>
            <w:ins w:id="22351" w:author="Hailey Lang" w:date="2019-08-27T11:32:00Z">
              <w:r w:rsidR="00FF4510">
                <w:rPr>
                  <w:rFonts w:ascii="Trebuchet MS" w:hAnsi="Trebuchet MS"/>
                  <w:b/>
                  <w:bCs/>
                  <w:color w:val="auto"/>
                  <w:sz w:val="22"/>
                  <w:szCs w:val="22"/>
                </w:rPr>
                <w:t>B</w:t>
              </w:r>
            </w:ins>
            <w:ins w:id="22352" w:author="Hailey Lang" w:date="2019-08-16T12:44:00Z">
              <w:r w:rsidRPr="00FF4510">
                <w:rPr>
                  <w:rFonts w:ascii="Trebuchet MS" w:hAnsi="Trebuchet MS"/>
                  <w:b/>
                  <w:bCs/>
                  <w:color w:val="auto"/>
                  <w:sz w:val="22"/>
                  <w:szCs w:val="22"/>
                  <w:rPrChange w:id="22353" w:author="Hailey Lang" w:date="2019-08-27T11:32:00Z">
                    <w:rPr>
                      <w:rFonts w:ascii="Trebuchet MS" w:eastAsiaTheme="minorEastAsia" w:hAnsi="Trebuchet MS" w:cstheme="minorBidi"/>
                      <w:sz w:val="21"/>
                      <w:szCs w:val="21"/>
                    </w:rPr>
                  </w:rPrChange>
                </w:rPr>
                <w:t>-9</w:t>
              </w:r>
            </w:ins>
            <w:r w:rsidR="00642F7A">
              <w:rPr>
                <w:rFonts w:ascii="Trebuchet MS" w:hAnsi="Trebuchet MS"/>
                <w:b/>
                <w:bCs/>
                <w:color w:val="auto"/>
                <w:sz w:val="22"/>
                <w:szCs w:val="22"/>
              </w:rPr>
              <w:t>: Long Valley Trip Generation Based on D.U.</w:t>
            </w:r>
          </w:p>
        </w:tc>
      </w:tr>
      <w:tr w:rsidR="00646D15" w:rsidRPr="002330CD" w14:paraId="19AB1563" w14:textId="77777777" w:rsidTr="00FB69FD">
        <w:trPr>
          <w:trPrChange w:id="22354" w:author="Hailey Lang" w:date="2019-08-16T12:44:00Z">
            <w:trPr>
              <w:cantSplit/>
              <w:jc w:val="center"/>
            </w:trPr>
          </w:trPrChange>
        </w:trPr>
        <w:tc>
          <w:tcPr>
            <w:tcW w:w="2240" w:type="dxa"/>
            <w:tcPrChange w:id="22355" w:author="Hailey Lang" w:date="2019-08-16T12:44:00Z">
              <w:tcPr>
                <w:tcW w:w="2240" w:type="dxa"/>
                <w:tcBorders>
                  <w:top w:val="single" w:sz="6" w:space="0" w:color="auto"/>
                  <w:left w:val="single" w:sz="6" w:space="0" w:color="auto"/>
                  <w:bottom w:val="single" w:sz="4" w:space="0" w:color="auto"/>
                  <w:right w:val="single" w:sz="6" w:space="0" w:color="auto"/>
                </w:tcBorders>
                <w:shd w:val="clear" w:color="auto" w:fill="F2F2F2"/>
              </w:tcPr>
            </w:tcPrChange>
          </w:tcPr>
          <w:p w14:paraId="08FF39CA" w14:textId="77777777" w:rsidR="00646D15" w:rsidRPr="00FB69FD" w:rsidRDefault="00646D15">
            <w:pPr>
              <w:keepNext/>
              <w:spacing w:line="276" w:lineRule="auto"/>
              <w:jc w:val="center"/>
              <w:rPr>
                <w:rFonts w:ascii="Trebuchet MS" w:hAnsi="Trebuchet MS"/>
                <w:sz w:val="22"/>
                <w:szCs w:val="22"/>
                <w:rPrChange w:id="22356" w:author="Hailey Lang" w:date="2019-08-16T12:44:00Z">
                  <w:rPr>
                    <w:rFonts w:ascii="Trebuchet MS" w:hAnsi="Trebuchet MS"/>
                  </w:rPr>
                </w:rPrChange>
              </w:rPr>
              <w:pPrChange w:id="22357" w:author="Unknown" w:date="2019-08-27T11:27:00Z">
                <w:pPr>
                  <w:keepNext/>
                  <w:spacing w:line="240" w:lineRule="atLeast"/>
                  <w:jc w:val="center"/>
                </w:pPr>
              </w:pPrChange>
            </w:pPr>
            <w:r w:rsidRPr="00FB69FD">
              <w:rPr>
                <w:rFonts w:ascii="Trebuchet MS" w:hAnsi="Trebuchet MS"/>
                <w:sz w:val="22"/>
                <w:szCs w:val="22"/>
                <w:rPrChange w:id="22358" w:author="Hailey Lang" w:date="2019-08-16T12:44:00Z">
                  <w:rPr>
                    <w:rFonts w:ascii="Trebuchet MS" w:hAnsi="Trebuchet MS"/>
                  </w:rPr>
                </w:rPrChange>
              </w:rPr>
              <w:t>Current D.U.</w:t>
            </w:r>
          </w:p>
        </w:tc>
        <w:tc>
          <w:tcPr>
            <w:tcW w:w="2610" w:type="dxa"/>
            <w:tcPrChange w:id="22359" w:author="Hailey Lang" w:date="2019-08-16T12:44:00Z">
              <w:tcPr>
                <w:tcW w:w="2610" w:type="dxa"/>
                <w:tcBorders>
                  <w:top w:val="single" w:sz="6" w:space="0" w:color="auto"/>
                  <w:left w:val="single" w:sz="6" w:space="0" w:color="auto"/>
                  <w:bottom w:val="single" w:sz="4" w:space="0" w:color="auto"/>
                  <w:right w:val="single" w:sz="6" w:space="0" w:color="auto"/>
                </w:tcBorders>
                <w:shd w:val="clear" w:color="auto" w:fill="F2F2F2"/>
              </w:tcPr>
            </w:tcPrChange>
          </w:tcPr>
          <w:p w14:paraId="4258BBDF" w14:textId="77777777" w:rsidR="00646D15" w:rsidRPr="00FB69FD" w:rsidRDefault="00646D15">
            <w:pPr>
              <w:keepNext/>
              <w:spacing w:line="276" w:lineRule="auto"/>
              <w:jc w:val="center"/>
              <w:rPr>
                <w:rFonts w:ascii="Trebuchet MS" w:hAnsi="Trebuchet MS"/>
                <w:sz w:val="22"/>
                <w:szCs w:val="22"/>
                <w:rPrChange w:id="22360" w:author="Hailey Lang" w:date="2019-08-16T12:44:00Z">
                  <w:rPr>
                    <w:rFonts w:ascii="Trebuchet MS" w:hAnsi="Trebuchet MS"/>
                  </w:rPr>
                </w:rPrChange>
              </w:rPr>
              <w:pPrChange w:id="22361" w:author="Unknown" w:date="2019-08-27T11:27:00Z">
                <w:pPr>
                  <w:keepNext/>
                  <w:spacing w:line="240" w:lineRule="atLeast"/>
                  <w:jc w:val="center"/>
                </w:pPr>
              </w:pPrChange>
            </w:pPr>
            <w:r w:rsidRPr="00FB69FD">
              <w:rPr>
                <w:rFonts w:ascii="Trebuchet MS" w:hAnsi="Trebuchet MS"/>
                <w:sz w:val="22"/>
                <w:szCs w:val="22"/>
                <w:rPrChange w:id="22362" w:author="Hailey Lang" w:date="2019-08-16T12:44:00Z">
                  <w:rPr>
                    <w:rFonts w:ascii="Trebuchet MS" w:hAnsi="Trebuchet MS"/>
                  </w:rPr>
                </w:rPrChange>
              </w:rPr>
              <w:t>Current Estimated Trip Generation at 6 trips/unit</w:t>
            </w:r>
          </w:p>
        </w:tc>
        <w:tc>
          <w:tcPr>
            <w:tcW w:w="2520" w:type="dxa"/>
            <w:tcPrChange w:id="22363" w:author="Hailey Lang" w:date="2019-08-16T12:44:00Z">
              <w:tcPr>
                <w:tcW w:w="2520" w:type="dxa"/>
                <w:tcBorders>
                  <w:top w:val="single" w:sz="6" w:space="0" w:color="auto"/>
                  <w:left w:val="single" w:sz="6" w:space="0" w:color="auto"/>
                  <w:bottom w:val="single" w:sz="4" w:space="0" w:color="auto"/>
                  <w:right w:val="single" w:sz="6" w:space="0" w:color="auto"/>
                </w:tcBorders>
                <w:shd w:val="clear" w:color="auto" w:fill="F2F2F2"/>
              </w:tcPr>
            </w:tcPrChange>
          </w:tcPr>
          <w:p w14:paraId="612C2A68" w14:textId="7C466E0B" w:rsidR="00646D15" w:rsidRPr="00FB69FD" w:rsidRDefault="00646D15">
            <w:pPr>
              <w:keepNext/>
              <w:spacing w:line="276" w:lineRule="auto"/>
              <w:jc w:val="center"/>
              <w:rPr>
                <w:rFonts w:ascii="Trebuchet MS" w:hAnsi="Trebuchet MS"/>
                <w:sz w:val="22"/>
                <w:szCs w:val="22"/>
                <w:rPrChange w:id="22364" w:author="Hailey Lang" w:date="2019-08-16T12:44:00Z">
                  <w:rPr>
                    <w:rFonts w:ascii="Trebuchet MS" w:hAnsi="Trebuchet MS"/>
                  </w:rPr>
                </w:rPrChange>
              </w:rPr>
              <w:pPrChange w:id="22365" w:author="Unknown" w:date="2019-08-27T11:27:00Z">
                <w:pPr>
                  <w:keepNext/>
                  <w:spacing w:line="240" w:lineRule="atLeast"/>
                  <w:jc w:val="center"/>
                </w:pPr>
              </w:pPrChange>
            </w:pPr>
            <w:r w:rsidRPr="00FB69FD">
              <w:rPr>
                <w:rFonts w:ascii="Trebuchet MS" w:hAnsi="Trebuchet MS"/>
                <w:sz w:val="22"/>
                <w:szCs w:val="22"/>
                <w:rPrChange w:id="22366" w:author="Hailey Lang" w:date="2019-08-16T12:44:00Z">
                  <w:rPr>
                    <w:rFonts w:ascii="Trebuchet MS" w:hAnsi="Trebuchet MS"/>
                  </w:rPr>
                </w:rPrChange>
              </w:rPr>
              <w:t xml:space="preserve">Potential New D.U. over a </w:t>
            </w:r>
            <w:del w:id="22367" w:author="Hailey Lang" w:date="2019-08-16T12:47:00Z">
              <w:r w:rsidRPr="00FB69FD" w:rsidDel="00FB69FD">
                <w:rPr>
                  <w:rFonts w:ascii="Trebuchet MS" w:hAnsi="Trebuchet MS"/>
                  <w:sz w:val="22"/>
                  <w:szCs w:val="22"/>
                  <w:rPrChange w:id="22368" w:author="Hailey Lang" w:date="2019-08-16T12:44:00Z">
                    <w:rPr>
                      <w:rFonts w:ascii="Trebuchet MS" w:hAnsi="Trebuchet MS"/>
                    </w:rPr>
                  </w:rPrChange>
                </w:rPr>
                <w:delText>5 year</w:delText>
              </w:r>
            </w:del>
            <w:ins w:id="22369" w:author="Hailey Lang" w:date="2019-08-16T12:47:00Z">
              <w:r w:rsidR="00FB69FD" w:rsidRPr="00FB69FD">
                <w:rPr>
                  <w:rFonts w:ascii="Trebuchet MS" w:hAnsi="Trebuchet MS"/>
                  <w:sz w:val="22"/>
                  <w:szCs w:val="22"/>
                </w:rPr>
                <w:t>5-year</w:t>
              </w:r>
            </w:ins>
            <w:r w:rsidRPr="00FB69FD">
              <w:rPr>
                <w:rFonts w:ascii="Trebuchet MS" w:hAnsi="Trebuchet MS"/>
                <w:sz w:val="22"/>
                <w:szCs w:val="22"/>
                <w:rPrChange w:id="22370" w:author="Hailey Lang" w:date="2019-08-16T12:44:00Z">
                  <w:rPr>
                    <w:rFonts w:ascii="Trebuchet MS" w:hAnsi="Trebuchet MS"/>
                  </w:rPr>
                </w:rPrChange>
              </w:rPr>
              <w:t xml:space="preserve"> period</w:t>
            </w:r>
            <w:r w:rsidRPr="00FB69FD">
              <w:rPr>
                <w:rFonts w:ascii="Trebuchet MS" w:hAnsi="Trebuchet MS"/>
                <w:position w:val="6"/>
                <w:sz w:val="22"/>
                <w:szCs w:val="22"/>
                <w:rPrChange w:id="22371" w:author="Hailey Lang" w:date="2019-08-16T12:44:00Z">
                  <w:rPr>
                    <w:rFonts w:ascii="Trebuchet MS" w:hAnsi="Trebuchet MS"/>
                    <w:position w:val="6"/>
                  </w:rPr>
                </w:rPrChange>
              </w:rPr>
              <w:t>1</w:t>
            </w:r>
          </w:p>
        </w:tc>
        <w:tc>
          <w:tcPr>
            <w:tcW w:w="2430" w:type="dxa"/>
            <w:tcPrChange w:id="22372" w:author="Hailey Lang" w:date="2019-08-16T12:44:00Z">
              <w:tcPr>
                <w:tcW w:w="2430" w:type="dxa"/>
                <w:tcBorders>
                  <w:top w:val="single" w:sz="6" w:space="0" w:color="auto"/>
                  <w:left w:val="single" w:sz="6" w:space="0" w:color="auto"/>
                  <w:bottom w:val="single" w:sz="4" w:space="0" w:color="auto"/>
                  <w:right w:val="single" w:sz="6" w:space="0" w:color="auto"/>
                </w:tcBorders>
                <w:shd w:val="clear" w:color="auto" w:fill="F2F2F2"/>
              </w:tcPr>
            </w:tcPrChange>
          </w:tcPr>
          <w:p w14:paraId="7663D429" w14:textId="77777777" w:rsidR="00646D15" w:rsidRPr="002330CD" w:rsidRDefault="00646D15">
            <w:pPr>
              <w:keepNext/>
              <w:spacing w:line="276" w:lineRule="auto"/>
              <w:jc w:val="center"/>
              <w:rPr>
                <w:rFonts w:ascii="Trebuchet MS" w:hAnsi="Trebuchet MS"/>
              </w:rPr>
              <w:pPrChange w:id="22373" w:author="Unknown" w:date="2019-08-27T11:27:00Z">
                <w:pPr>
                  <w:keepNext/>
                  <w:spacing w:line="240" w:lineRule="atLeast"/>
                  <w:jc w:val="center"/>
                </w:pPr>
              </w:pPrChange>
            </w:pPr>
            <w:r w:rsidRPr="002330CD">
              <w:rPr>
                <w:rFonts w:ascii="Trebuchet MS" w:hAnsi="Trebuchet MS"/>
              </w:rPr>
              <w:t>New Estimated Average Vehicle Trips (6 trips/unit)</w:t>
            </w:r>
          </w:p>
          <w:p w14:paraId="6ECF16D0" w14:textId="77777777" w:rsidR="00646D15" w:rsidRPr="002330CD" w:rsidRDefault="00646D15">
            <w:pPr>
              <w:keepNext/>
              <w:spacing w:line="276" w:lineRule="auto"/>
              <w:jc w:val="center"/>
              <w:rPr>
                <w:rFonts w:ascii="Trebuchet MS" w:hAnsi="Trebuchet MS"/>
              </w:rPr>
              <w:pPrChange w:id="22374" w:author="Unknown" w:date="2019-08-27T11:27:00Z">
                <w:pPr>
                  <w:keepNext/>
                  <w:spacing w:line="240" w:lineRule="atLeast"/>
                  <w:jc w:val="center"/>
                </w:pPr>
              </w:pPrChange>
            </w:pPr>
          </w:p>
        </w:tc>
      </w:tr>
      <w:tr w:rsidR="00646D15" w:rsidRPr="002330CD" w14:paraId="14AF5047" w14:textId="77777777" w:rsidTr="00FB69FD">
        <w:trPr>
          <w:trPrChange w:id="22375" w:author="Hailey Lang" w:date="2019-08-16T12:44:00Z">
            <w:trPr>
              <w:cantSplit/>
              <w:jc w:val="center"/>
            </w:trPr>
          </w:trPrChange>
        </w:trPr>
        <w:tc>
          <w:tcPr>
            <w:tcW w:w="2240" w:type="dxa"/>
            <w:tcPrChange w:id="22376" w:author="Hailey Lang" w:date="2019-08-16T12:44:00Z">
              <w:tcPr>
                <w:tcW w:w="2240" w:type="dxa"/>
                <w:tcBorders>
                  <w:top w:val="single" w:sz="4" w:space="0" w:color="auto"/>
                  <w:left w:val="single" w:sz="4" w:space="0" w:color="auto"/>
                  <w:bottom w:val="single" w:sz="4" w:space="0" w:color="auto"/>
                  <w:right w:val="single" w:sz="4" w:space="0" w:color="auto"/>
                </w:tcBorders>
              </w:tcPr>
            </w:tcPrChange>
          </w:tcPr>
          <w:p w14:paraId="53603920" w14:textId="77777777" w:rsidR="00646D15" w:rsidRPr="00FB69FD" w:rsidRDefault="00646D15">
            <w:pPr>
              <w:keepNext/>
              <w:spacing w:line="276" w:lineRule="auto"/>
              <w:rPr>
                <w:rFonts w:ascii="Trebuchet MS" w:hAnsi="Trebuchet MS"/>
                <w:sz w:val="22"/>
                <w:szCs w:val="22"/>
                <w:rPrChange w:id="22377" w:author="Hailey Lang" w:date="2019-08-16T12:44:00Z">
                  <w:rPr>
                    <w:rFonts w:ascii="Trebuchet MS" w:hAnsi="Trebuchet MS"/>
                  </w:rPr>
                </w:rPrChange>
              </w:rPr>
              <w:pPrChange w:id="22378" w:author="Unknown" w:date="2019-08-27T11:27:00Z">
                <w:pPr>
                  <w:keepNext/>
                  <w:spacing w:line="240" w:lineRule="atLeast"/>
                </w:pPr>
              </w:pPrChange>
            </w:pPr>
            <w:r w:rsidRPr="00FB69FD">
              <w:rPr>
                <w:rFonts w:ascii="Trebuchet MS" w:hAnsi="Trebuchet MS"/>
                <w:sz w:val="22"/>
                <w:szCs w:val="22"/>
                <w:rPrChange w:id="22379" w:author="Hailey Lang" w:date="2019-08-16T12:44:00Z">
                  <w:rPr>
                    <w:rFonts w:ascii="Trebuchet MS" w:hAnsi="Trebuchet MS"/>
                  </w:rPr>
                </w:rPrChange>
              </w:rPr>
              <w:t>Total D.U.</w:t>
            </w:r>
          </w:p>
        </w:tc>
        <w:tc>
          <w:tcPr>
            <w:tcW w:w="2610" w:type="dxa"/>
            <w:tcPrChange w:id="22380" w:author="Hailey Lang" w:date="2019-08-16T12:44:00Z">
              <w:tcPr>
                <w:tcW w:w="2610" w:type="dxa"/>
                <w:tcBorders>
                  <w:top w:val="single" w:sz="4" w:space="0" w:color="auto"/>
                  <w:left w:val="single" w:sz="4" w:space="0" w:color="auto"/>
                  <w:bottom w:val="single" w:sz="4" w:space="0" w:color="auto"/>
                  <w:right w:val="single" w:sz="4" w:space="0" w:color="auto"/>
                </w:tcBorders>
              </w:tcPr>
            </w:tcPrChange>
          </w:tcPr>
          <w:p w14:paraId="2D7C6960" w14:textId="77777777" w:rsidR="00646D15" w:rsidRPr="00FB69FD" w:rsidRDefault="00646D15">
            <w:pPr>
              <w:keepNext/>
              <w:spacing w:line="276" w:lineRule="auto"/>
              <w:jc w:val="center"/>
              <w:rPr>
                <w:rFonts w:ascii="Trebuchet MS" w:hAnsi="Trebuchet MS"/>
                <w:sz w:val="22"/>
                <w:szCs w:val="22"/>
                <w:rPrChange w:id="22381" w:author="Hailey Lang" w:date="2019-08-16T12:44:00Z">
                  <w:rPr>
                    <w:rFonts w:ascii="Trebuchet MS" w:hAnsi="Trebuchet MS"/>
                  </w:rPr>
                </w:rPrChange>
              </w:rPr>
              <w:pPrChange w:id="22382" w:author="Unknown" w:date="2019-08-27T11:27:00Z">
                <w:pPr>
                  <w:keepNext/>
                  <w:spacing w:line="240" w:lineRule="atLeast"/>
                  <w:jc w:val="center"/>
                </w:pPr>
              </w:pPrChange>
            </w:pPr>
          </w:p>
        </w:tc>
        <w:tc>
          <w:tcPr>
            <w:tcW w:w="2520" w:type="dxa"/>
            <w:tcPrChange w:id="22383" w:author="Hailey Lang" w:date="2019-08-16T12:44:00Z">
              <w:tcPr>
                <w:tcW w:w="2520" w:type="dxa"/>
                <w:tcBorders>
                  <w:top w:val="single" w:sz="4" w:space="0" w:color="auto"/>
                  <w:left w:val="single" w:sz="4" w:space="0" w:color="auto"/>
                  <w:bottom w:val="single" w:sz="4" w:space="0" w:color="auto"/>
                  <w:right w:val="single" w:sz="4" w:space="0" w:color="auto"/>
                </w:tcBorders>
              </w:tcPr>
            </w:tcPrChange>
          </w:tcPr>
          <w:p w14:paraId="18E35F2B" w14:textId="77777777" w:rsidR="00646D15" w:rsidRPr="00FB69FD" w:rsidRDefault="00646D15">
            <w:pPr>
              <w:keepNext/>
              <w:spacing w:line="276" w:lineRule="auto"/>
              <w:jc w:val="center"/>
              <w:rPr>
                <w:rFonts w:ascii="Trebuchet MS" w:hAnsi="Trebuchet MS"/>
                <w:sz w:val="22"/>
                <w:szCs w:val="22"/>
                <w:rPrChange w:id="22384" w:author="Hailey Lang" w:date="2019-08-16T12:44:00Z">
                  <w:rPr>
                    <w:rFonts w:ascii="Trebuchet MS" w:hAnsi="Trebuchet MS"/>
                  </w:rPr>
                </w:rPrChange>
              </w:rPr>
              <w:pPrChange w:id="22385" w:author="Unknown" w:date="2019-08-27T11:27:00Z">
                <w:pPr>
                  <w:keepNext/>
                  <w:spacing w:line="240" w:lineRule="atLeast"/>
                  <w:jc w:val="center"/>
                </w:pPr>
              </w:pPrChange>
            </w:pPr>
          </w:p>
        </w:tc>
        <w:tc>
          <w:tcPr>
            <w:tcW w:w="2430" w:type="dxa"/>
            <w:tcPrChange w:id="22386" w:author="Hailey Lang" w:date="2019-08-16T12:44:00Z">
              <w:tcPr>
                <w:tcW w:w="2430" w:type="dxa"/>
                <w:tcBorders>
                  <w:top w:val="single" w:sz="4" w:space="0" w:color="auto"/>
                  <w:left w:val="single" w:sz="4" w:space="0" w:color="auto"/>
                  <w:bottom w:val="single" w:sz="4" w:space="0" w:color="auto"/>
                  <w:right w:val="single" w:sz="4" w:space="0" w:color="auto"/>
                </w:tcBorders>
              </w:tcPr>
            </w:tcPrChange>
          </w:tcPr>
          <w:p w14:paraId="65C6BF8C" w14:textId="77777777" w:rsidR="00646D15" w:rsidRPr="002330CD" w:rsidRDefault="00646D15">
            <w:pPr>
              <w:keepNext/>
              <w:spacing w:line="276" w:lineRule="auto"/>
              <w:jc w:val="center"/>
              <w:rPr>
                <w:rFonts w:ascii="Trebuchet MS" w:hAnsi="Trebuchet MS"/>
              </w:rPr>
              <w:pPrChange w:id="22387" w:author="Unknown" w:date="2019-08-27T11:27:00Z">
                <w:pPr>
                  <w:keepNext/>
                  <w:spacing w:line="240" w:lineRule="atLeast"/>
                  <w:jc w:val="center"/>
                </w:pPr>
              </w:pPrChange>
            </w:pPr>
          </w:p>
        </w:tc>
      </w:tr>
      <w:tr w:rsidR="00646D15" w:rsidRPr="002330CD" w14:paraId="4229B308" w14:textId="77777777" w:rsidTr="00FB69FD">
        <w:trPr>
          <w:trPrChange w:id="22388" w:author="Hailey Lang" w:date="2019-08-16T12:44:00Z">
            <w:trPr>
              <w:cantSplit/>
              <w:jc w:val="center"/>
            </w:trPr>
          </w:trPrChange>
        </w:trPr>
        <w:tc>
          <w:tcPr>
            <w:tcW w:w="2240" w:type="dxa"/>
            <w:tcPrChange w:id="22389" w:author="Hailey Lang" w:date="2019-08-16T12:44:00Z">
              <w:tcPr>
                <w:tcW w:w="2240" w:type="dxa"/>
                <w:tcBorders>
                  <w:top w:val="single" w:sz="4" w:space="0" w:color="auto"/>
                  <w:left w:val="single" w:sz="4" w:space="0" w:color="auto"/>
                  <w:bottom w:val="single" w:sz="4" w:space="0" w:color="auto"/>
                  <w:right w:val="single" w:sz="4" w:space="0" w:color="auto"/>
                </w:tcBorders>
                <w:shd w:val="clear" w:color="auto" w:fill="F2F2F2"/>
              </w:tcPr>
            </w:tcPrChange>
          </w:tcPr>
          <w:p w14:paraId="24A77548" w14:textId="77777777" w:rsidR="00646D15" w:rsidRPr="00FB69FD" w:rsidRDefault="00646D15">
            <w:pPr>
              <w:keepNext/>
              <w:spacing w:line="276" w:lineRule="auto"/>
              <w:rPr>
                <w:rFonts w:ascii="Trebuchet MS" w:hAnsi="Trebuchet MS"/>
                <w:sz w:val="22"/>
                <w:szCs w:val="22"/>
                <w:rPrChange w:id="22390" w:author="Hailey Lang" w:date="2019-08-16T12:44:00Z">
                  <w:rPr>
                    <w:rFonts w:ascii="Trebuchet MS" w:hAnsi="Trebuchet MS"/>
                  </w:rPr>
                </w:rPrChange>
              </w:rPr>
              <w:pPrChange w:id="22391" w:author="Unknown" w:date="2019-08-27T11:27:00Z">
                <w:pPr>
                  <w:keepNext/>
                  <w:spacing w:line="240" w:lineRule="atLeast"/>
                </w:pPr>
              </w:pPrChange>
            </w:pPr>
            <w:r w:rsidRPr="00FB69FD">
              <w:rPr>
                <w:rFonts w:ascii="Trebuchet MS" w:hAnsi="Trebuchet MS"/>
                <w:sz w:val="22"/>
                <w:szCs w:val="22"/>
                <w:rPrChange w:id="22392" w:author="Hailey Lang" w:date="2019-08-16T12:44:00Z">
                  <w:rPr>
                    <w:rFonts w:ascii="Trebuchet MS" w:hAnsi="Trebuchet MS"/>
                  </w:rPr>
                </w:rPrChange>
              </w:rPr>
              <w:t>839</w:t>
            </w:r>
          </w:p>
        </w:tc>
        <w:tc>
          <w:tcPr>
            <w:tcW w:w="2610" w:type="dxa"/>
            <w:tcPrChange w:id="22393" w:author="Hailey Lang" w:date="2019-08-16T12:44:00Z">
              <w:tcPr>
                <w:tcW w:w="2610" w:type="dxa"/>
                <w:tcBorders>
                  <w:top w:val="single" w:sz="4" w:space="0" w:color="auto"/>
                  <w:left w:val="single" w:sz="4" w:space="0" w:color="auto"/>
                  <w:bottom w:val="single" w:sz="4" w:space="0" w:color="auto"/>
                  <w:right w:val="single" w:sz="4" w:space="0" w:color="auto"/>
                </w:tcBorders>
                <w:shd w:val="clear" w:color="auto" w:fill="F2F2F2"/>
              </w:tcPr>
            </w:tcPrChange>
          </w:tcPr>
          <w:p w14:paraId="474B1B8E" w14:textId="77777777" w:rsidR="00646D15" w:rsidRPr="00FB69FD" w:rsidRDefault="00646D15">
            <w:pPr>
              <w:keepNext/>
              <w:spacing w:line="276" w:lineRule="auto"/>
              <w:jc w:val="center"/>
              <w:rPr>
                <w:rFonts w:ascii="Trebuchet MS" w:hAnsi="Trebuchet MS"/>
                <w:sz w:val="22"/>
                <w:szCs w:val="22"/>
                <w:rPrChange w:id="22394" w:author="Hailey Lang" w:date="2019-08-16T12:44:00Z">
                  <w:rPr>
                    <w:rFonts w:ascii="Trebuchet MS" w:hAnsi="Trebuchet MS"/>
                  </w:rPr>
                </w:rPrChange>
              </w:rPr>
              <w:pPrChange w:id="22395" w:author="Unknown" w:date="2019-08-27T11:27:00Z">
                <w:pPr>
                  <w:keepNext/>
                  <w:spacing w:line="240" w:lineRule="atLeast"/>
                  <w:jc w:val="center"/>
                </w:pPr>
              </w:pPrChange>
            </w:pPr>
            <w:r w:rsidRPr="00FB69FD">
              <w:rPr>
                <w:rFonts w:ascii="Trebuchet MS" w:hAnsi="Trebuchet MS"/>
                <w:sz w:val="22"/>
                <w:szCs w:val="22"/>
                <w:rPrChange w:id="22396" w:author="Hailey Lang" w:date="2019-08-16T12:44:00Z">
                  <w:rPr>
                    <w:rFonts w:ascii="Trebuchet MS" w:hAnsi="Trebuchet MS"/>
                  </w:rPr>
                </w:rPrChange>
              </w:rPr>
              <w:t>5,034</w:t>
            </w:r>
          </w:p>
        </w:tc>
        <w:tc>
          <w:tcPr>
            <w:tcW w:w="2520" w:type="dxa"/>
            <w:tcPrChange w:id="22397" w:author="Hailey Lang" w:date="2019-08-16T12:44:00Z">
              <w:tcPr>
                <w:tcW w:w="2520" w:type="dxa"/>
                <w:tcBorders>
                  <w:top w:val="single" w:sz="4" w:space="0" w:color="auto"/>
                  <w:left w:val="single" w:sz="4" w:space="0" w:color="auto"/>
                  <w:bottom w:val="single" w:sz="4" w:space="0" w:color="auto"/>
                  <w:right w:val="single" w:sz="4" w:space="0" w:color="auto"/>
                </w:tcBorders>
                <w:shd w:val="clear" w:color="auto" w:fill="F2F2F2"/>
              </w:tcPr>
            </w:tcPrChange>
          </w:tcPr>
          <w:p w14:paraId="276CEC9B" w14:textId="77777777" w:rsidR="00646D15" w:rsidRPr="00FB69FD" w:rsidRDefault="00646D15">
            <w:pPr>
              <w:keepNext/>
              <w:spacing w:line="276" w:lineRule="auto"/>
              <w:jc w:val="center"/>
              <w:rPr>
                <w:rFonts w:ascii="Trebuchet MS" w:hAnsi="Trebuchet MS"/>
                <w:sz w:val="22"/>
                <w:szCs w:val="22"/>
                <w:rPrChange w:id="22398" w:author="Hailey Lang" w:date="2019-08-16T12:44:00Z">
                  <w:rPr>
                    <w:rFonts w:ascii="Trebuchet MS" w:hAnsi="Trebuchet MS"/>
                  </w:rPr>
                </w:rPrChange>
              </w:rPr>
              <w:pPrChange w:id="22399" w:author="Unknown" w:date="2019-08-27T11:27:00Z">
                <w:pPr>
                  <w:keepNext/>
                  <w:spacing w:line="240" w:lineRule="atLeast"/>
                  <w:jc w:val="center"/>
                </w:pPr>
              </w:pPrChange>
            </w:pPr>
            <w:r w:rsidRPr="00FB69FD">
              <w:rPr>
                <w:rFonts w:ascii="Trebuchet MS" w:hAnsi="Trebuchet MS"/>
                <w:sz w:val="22"/>
                <w:szCs w:val="22"/>
                <w:rPrChange w:id="22400" w:author="Hailey Lang" w:date="2019-08-16T12:44:00Z">
                  <w:rPr>
                    <w:rFonts w:ascii="Trebuchet MS" w:hAnsi="Trebuchet MS"/>
                  </w:rPr>
                </w:rPrChange>
              </w:rPr>
              <w:t>63</w:t>
            </w:r>
          </w:p>
        </w:tc>
        <w:tc>
          <w:tcPr>
            <w:tcW w:w="2430" w:type="dxa"/>
            <w:tcPrChange w:id="22401" w:author="Hailey Lang" w:date="2019-08-16T12:44:00Z">
              <w:tcPr>
                <w:tcW w:w="2430" w:type="dxa"/>
                <w:tcBorders>
                  <w:top w:val="single" w:sz="4" w:space="0" w:color="auto"/>
                  <w:left w:val="single" w:sz="4" w:space="0" w:color="auto"/>
                  <w:bottom w:val="single" w:sz="4" w:space="0" w:color="auto"/>
                  <w:right w:val="single" w:sz="4" w:space="0" w:color="auto"/>
                </w:tcBorders>
                <w:shd w:val="clear" w:color="auto" w:fill="F2F2F2"/>
              </w:tcPr>
            </w:tcPrChange>
          </w:tcPr>
          <w:p w14:paraId="18BDBDDE" w14:textId="77777777" w:rsidR="00646D15" w:rsidRPr="002330CD" w:rsidRDefault="00646D15">
            <w:pPr>
              <w:keepNext/>
              <w:spacing w:line="276" w:lineRule="auto"/>
              <w:jc w:val="center"/>
              <w:rPr>
                <w:rFonts w:ascii="Trebuchet MS" w:hAnsi="Trebuchet MS"/>
              </w:rPr>
              <w:pPrChange w:id="22402" w:author="Unknown" w:date="2019-08-27T11:27:00Z">
                <w:pPr>
                  <w:keepNext/>
                  <w:spacing w:line="240" w:lineRule="atLeast"/>
                  <w:jc w:val="center"/>
                </w:pPr>
              </w:pPrChange>
            </w:pPr>
            <w:r w:rsidRPr="002330CD">
              <w:rPr>
                <w:rFonts w:ascii="Trebuchet MS" w:hAnsi="Trebuchet MS"/>
              </w:rPr>
              <w:t>281</w:t>
            </w:r>
          </w:p>
        </w:tc>
      </w:tr>
      <w:tr w:rsidR="00646D15" w:rsidRPr="002330CD" w14:paraId="6B721644" w14:textId="77777777" w:rsidTr="00FB69FD">
        <w:trPr>
          <w:trPrChange w:id="22403" w:author="Hailey Lang" w:date="2019-08-16T12:44:00Z">
            <w:trPr>
              <w:cantSplit/>
              <w:jc w:val="center"/>
            </w:trPr>
          </w:trPrChange>
        </w:trPr>
        <w:tc>
          <w:tcPr>
            <w:tcW w:w="2240" w:type="dxa"/>
            <w:tcPrChange w:id="22404" w:author="Hailey Lang" w:date="2019-08-16T12:44:00Z">
              <w:tcPr>
                <w:tcW w:w="2240" w:type="dxa"/>
                <w:tcBorders>
                  <w:top w:val="single" w:sz="4" w:space="0" w:color="auto"/>
                  <w:left w:val="single" w:sz="6" w:space="0" w:color="auto"/>
                  <w:bottom w:val="single" w:sz="6" w:space="0" w:color="auto"/>
                  <w:right w:val="single" w:sz="6" w:space="0" w:color="auto"/>
                </w:tcBorders>
              </w:tcPr>
            </w:tcPrChange>
          </w:tcPr>
          <w:p w14:paraId="54C61B63" w14:textId="77777777" w:rsidR="00646D15" w:rsidRPr="00FB69FD" w:rsidRDefault="00646D15">
            <w:pPr>
              <w:keepNext/>
              <w:spacing w:line="276" w:lineRule="auto"/>
              <w:jc w:val="center"/>
              <w:rPr>
                <w:rFonts w:ascii="Trebuchet MS" w:hAnsi="Trebuchet MS"/>
                <w:sz w:val="22"/>
                <w:szCs w:val="22"/>
                <w:rPrChange w:id="22405" w:author="Hailey Lang" w:date="2019-08-16T12:44:00Z">
                  <w:rPr>
                    <w:rFonts w:ascii="Trebuchet MS" w:hAnsi="Trebuchet MS"/>
                  </w:rPr>
                </w:rPrChange>
              </w:rPr>
              <w:pPrChange w:id="22406" w:author="Unknown" w:date="2019-08-27T11:27:00Z">
                <w:pPr>
                  <w:keepNext/>
                  <w:spacing w:line="240" w:lineRule="atLeast"/>
                  <w:jc w:val="center"/>
                </w:pPr>
              </w:pPrChange>
            </w:pPr>
          </w:p>
        </w:tc>
        <w:tc>
          <w:tcPr>
            <w:tcW w:w="2610" w:type="dxa"/>
            <w:tcPrChange w:id="22407" w:author="Hailey Lang" w:date="2019-08-16T12:44:00Z">
              <w:tcPr>
                <w:tcW w:w="2610" w:type="dxa"/>
                <w:tcBorders>
                  <w:top w:val="single" w:sz="4" w:space="0" w:color="auto"/>
                  <w:left w:val="single" w:sz="6" w:space="0" w:color="auto"/>
                  <w:bottom w:val="single" w:sz="6" w:space="0" w:color="auto"/>
                  <w:right w:val="single" w:sz="6" w:space="0" w:color="auto"/>
                </w:tcBorders>
              </w:tcPr>
            </w:tcPrChange>
          </w:tcPr>
          <w:p w14:paraId="4F158ADE" w14:textId="77777777" w:rsidR="00646D15" w:rsidRPr="00FB69FD" w:rsidRDefault="00646D15">
            <w:pPr>
              <w:keepNext/>
              <w:spacing w:line="276" w:lineRule="auto"/>
              <w:jc w:val="center"/>
              <w:rPr>
                <w:rFonts w:ascii="Trebuchet MS" w:hAnsi="Trebuchet MS"/>
                <w:sz w:val="22"/>
                <w:szCs w:val="22"/>
                <w:rPrChange w:id="22408" w:author="Hailey Lang" w:date="2019-08-16T12:44:00Z">
                  <w:rPr>
                    <w:rFonts w:ascii="Trebuchet MS" w:hAnsi="Trebuchet MS"/>
                  </w:rPr>
                </w:rPrChange>
              </w:rPr>
              <w:pPrChange w:id="22409" w:author="Unknown" w:date="2019-08-27T11:27:00Z">
                <w:pPr>
                  <w:keepNext/>
                  <w:spacing w:line="240" w:lineRule="atLeast"/>
                  <w:jc w:val="center"/>
                </w:pPr>
              </w:pPrChange>
            </w:pPr>
          </w:p>
        </w:tc>
        <w:tc>
          <w:tcPr>
            <w:tcW w:w="2520" w:type="dxa"/>
            <w:tcPrChange w:id="22410" w:author="Hailey Lang" w:date="2019-08-16T12:44:00Z">
              <w:tcPr>
                <w:tcW w:w="2520" w:type="dxa"/>
                <w:tcBorders>
                  <w:top w:val="single" w:sz="4" w:space="0" w:color="auto"/>
                  <w:left w:val="single" w:sz="6" w:space="0" w:color="auto"/>
                  <w:bottom w:val="single" w:sz="6" w:space="0" w:color="auto"/>
                  <w:right w:val="single" w:sz="6" w:space="0" w:color="auto"/>
                </w:tcBorders>
              </w:tcPr>
            </w:tcPrChange>
          </w:tcPr>
          <w:p w14:paraId="087D41B1" w14:textId="77777777" w:rsidR="00646D15" w:rsidRPr="00FB69FD" w:rsidRDefault="00646D15">
            <w:pPr>
              <w:keepNext/>
              <w:spacing w:line="276" w:lineRule="auto"/>
              <w:jc w:val="center"/>
              <w:rPr>
                <w:rFonts w:ascii="Trebuchet MS" w:hAnsi="Trebuchet MS"/>
                <w:sz w:val="22"/>
                <w:szCs w:val="22"/>
                <w:rPrChange w:id="22411" w:author="Hailey Lang" w:date="2019-08-16T12:44:00Z">
                  <w:rPr>
                    <w:rFonts w:ascii="Trebuchet MS" w:hAnsi="Trebuchet MS"/>
                  </w:rPr>
                </w:rPrChange>
              </w:rPr>
              <w:pPrChange w:id="22412" w:author="Unknown" w:date="2019-08-27T11:27:00Z">
                <w:pPr>
                  <w:keepNext/>
                  <w:spacing w:line="240" w:lineRule="atLeast"/>
                  <w:jc w:val="center"/>
                </w:pPr>
              </w:pPrChange>
            </w:pPr>
          </w:p>
        </w:tc>
        <w:tc>
          <w:tcPr>
            <w:tcW w:w="2430" w:type="dxa"/>
            <w:tcPrChange w:id="22413" w:author="Hailey Lang" w:date="2019-08-16T12:44:00Z">
              <w:tcPr>
                <w:tcW w:w="2430" w:type="dxa"/>
                <w:tcBorders>
                  <w:top w:val="single" w:sz="4" w:space="0" w:color="auto"/>
                  <w:left w:val="single" w:sz="6" w:space="0" w:color="auto"/>
                  <w:bottom w:val="single" w:sz="6" w:space="0" w:color="auto"/>
                  <w:right w:val="single" w:sz="6" w:space="0" w:color="auto"/>
                </w:tcBorders>
              </w:tcPr>
            </w:tcPrChange>
          </w:tcPr>
          <w:p w14:paraId="484DCB03" w14:textId="77777777" w:rsidR="00646D15" w:rsidRPr="002330CD" w:rsidRDefault="00646D15">
            <w:pPr>
              <w:keepNext/>
              <w:spacing w:line="276" w:lineRule="auto"/>
              <w:jc w:val="center"/>
              <w:rPr>
                <w:rFonts w:ascii="Trebuchet MS" w:hAnsi="Trebuchet MS"/>
              </w:rPr>
              <w:pPrChange w:id="22414" w:author="Unknown" w:date="2019-08-27T11:27:00Z">
                <w:pPr>
                  <w:keepNext/>
                  <w:spacing w:line="240" w:lineRule="atLeast"/>
                  <w:jc w:val="center"/>
                </w:pPr>
              </w:pPrChange>
            </w:pPr>
          </w:p>
        </w:tc>
      </w:tr>
      <w:tr w:rsidR="00646D15" w:rsidRPr="002330CD" w14:paraId="2797D96E" w14:textId="77777777" w:rsidTr="00FB69FD">
        <w:trPr>
          <w:trPrChange w:id="22415" w:author="Hailey Lang" w:date="2019-08-16T12:44:00Z">
            <w:trPr>
              <w:cantSplit/>
              <w:jc w:val="center"/>
            </w:trPr>
          </w:trPrChange>
        </w:trPr>
        <w:tc>
          <w:tcPr>
            <w:tcW w:w="2240" w:type="dxa"/>
            <w:tcPrChange w:id="22416" w:author="Hailey Lang" w:date="2019-08-16T12:44:00Z">
              <w:tcPr>
                <w:tcW w:w="2240" w:type="dxa"/>
                <w:tcBorders>
                  <w:top w:val="single" w:sz="6" w:space="0" w:color="auto"/>
                  <w:left w:val="single" w:sz="6" w:space="0" w:color="auto"/>
                  <w:bottom w:val="single" w:sz="6" w:space="0" w:color="auto"/>
                  <w:right w:val="single" w:sz="6" w:space="0" w:color="auto"/>
                </w:tcBorders>
              </w:tcPr>
            </w:tcPrChange>
          </w:tcPr>
          <w:p w14:paraId="12CD294A" w14:textId="77777777" w:rsidR="00646D15" w:rsidRPr="00FB69FD" w:rsidRDefault="00646D15">
            <w:pPr>
              <w:keepNext/>
              <w:spacing w:line="276" w:lineRule="auto"/>
              <w:rPr>
                <w:rFonts w:ascii="Trebuchet MS" w:hAnsi="Trebuchet MS"/>
                <w:sz w:val="22"/>
                <w:szCs w:val="22"/>
                <w:rPrChange w:id="22417" w:author="Hailey Lang" w:date="2019-08-16T12:44:00Z">
                  <w:rPr>
                    <w:rFonts w:ascii="Trebuchet MS" w:hAnsi="Trebuchet MS"/>
                  </w:rPr>
                </w:rPrChange>
              </w:rPr>
              <w:pPrChange w:id="22418" w:author="Unknown" w:date="2019-08-27T11:27:00Z">
                <w:pPr>
                  <w:keepNext/>
                  <w:spacing w:line="240" w:lineRule="atLeast"/>
                </w:pPr>
              </w:pPrChange>
            </w:pPr>
            <w:r w:rsidRPr="00FB69FD">
              <w:rPr>
                <w:rFonts w:ascii="Trebuchet MS" w:hAnsi="Trebuchet MS"/>
                <w:sz w:val="22"/>
                <w:szCs w:val="22"/>
                <w:rPrChange w:id="22419" w:author="Hailey Lang" w:date="2019-08-16T12:44:00Z">
                  <w:rPr>
                    <w:rFonts w:ascii="Trebuchet MS" w:hAnsi="Trebuchet MS"/>
                  </w:rPr>
                </w:rPrChange>
              </w:rPr>
              <w:t>Occupied D.U. plus 50% of unoccupied D. U.</w:t>
            </w:r>
          </w:p>
        </w:tc>
        <w:tc>
          <w:tcPr>
            <w:tcW w:w="2610" w:type="dxa"/>
            <w:tcPrChange w:id="22420" w:author="Hailey Lang" w:date="2019-08-16T12:44:00Z">
              <w:tcPr>
                <w:tcW w:w="2610" w:type="dxa"/>
                <w:tcBorders>
                  <w:top w:val="single" w:sz="6" w:space="0" w:color="auto"/>
                  <w:left w:val="single" w:sz="6" w:space="0" w:color="auto"/>
                  <w:bottom w:val="single" w:sz="6" w:space="0" w:color="auto"/>
                  <w:right w:val="single" w:sz="6" w:space="0" w:color="auto"/>
                </w:tcBorders>
              </w:tcPr>
            </w:tcPrChange>
          </w:tcPr>
          <w:p w14:paraId="63B5B5A7" w14:textId="77777777" w:rsidR="00646D15" w:rsidRPr="00FB69FD" w:rsidRDefault="00646D15">
            <w:pPr>
              <w:keepNext/>
              <w:spacing w:line="276" w:lineRule="auto"/>
              <w:jc w:val="center"/>
              <w:rPr>
                <w:rFonts w:ascii="Trebuchet MS" w:hAnsi="Trebuchet MS"/>
                <w:sz w:val="22"/>
                <w:szCs w:val="22"/>
                <w:rPrChange w:id="22421" w:author="Hailey Lang" w:date="2019-08-16T12:44:00Z">
                  <w:rPr>
                    <w:rFonts w:ascii="Trebuchet MS" w:hAnsi="Trebuchet MS"/>
                  </w:rPr>
                </w:rPrChange>
              </w:rPr>
              <w:pPrChange w:id="22422" w:author="Unknown" w:date="2019-08-27T11:27:00Z">
                <w:pPr>
                  <w:keepNext/>
                  <w:spacing w:line="240" w:lineRule="atLeast"/>
                  <w:jc w:val="center"/>
                </w:pPr>
              </w:pPrChange>
            </w:pPr>
          </w:p>
        </w:tc>
        <w:tc>
          <w:tcPr>
            <w:tcW w:w="2520" w:type="dxa"/>
            <w:tcPrChange w:id="22423" w:author="Hailey Lang" w:date="2019-08-16T12:44:00Z">
              <w:tcPr>
                <w:tcW w:w="2520" w:type="dxa"/>
                <w:tcBorders>
                  <w:top w:val="single" w:sz="6" w:space="0" w:color="auto"/>
                  <w:left w:val="single" w:sz="6" w:space="0" w:color="auto"/>
                  <w:bottom w:val="single" w:sz="6" w:space="0" w:color="auto"/>
                  <w:right w:val="single" w:sz="6" w:space="0" w:color="auto"/>
                </w:tcBorders>
              </w:tcPr>
            </w:tcPrChange>
          </w:tcPr>
          <w:p w14:paraId="4D06A33B" w14:textId="77777777" w:rsidR="00646D15" w:rsidRPr="00FB69FD" w:rsidRDefault="00646D15">
            <w:pPr>
              <w:keepNext/>
              <w:spacing w:line="276" w:lineRule="auto"/>
              <w:jc w:val="center"/>
              <w:rPr>
                <w:rFonts w:ascii="Trebuchet MS" w:hAnsi="Trebuchet MS"/>
                <w:sz w:val="22"/>
                <w:szCs w:val="22"/>
                <w:rPrChange w:id="22424" w:author="Hailey Lang" w:date="2019-08-16T12:44:00Z">
                  <w:rPr>
                    <w:rFonts w:ascii="Trebuchet MS" w:hAnsi="Trebuchet MS"/>
                  </w:rPr>
                </w:rPrChange>
              </w:rPr>
              <w:pPrChange w:id="22425" w:author="Unknown" w:date="2019-08-27T11:27:00Z">
                <w:pPr>
                  <w:keepNext/>
                  <w:spacing w:line="240" w:lineRule="atLeast"/>
                  <w:jc w:val="center"/>
                </w:pPr>
              </w:pPrChange>
            </w:pPr>
          </w:p>
        </w:tc>
        <w:tc>
          <w:tcPr>
            <w:tcW w:w="2430" w:type="dxa"/>
            <w:tcPrChange w:id="22426" w:author="Hailey Lang" w:date="2019-08-16T12:44:00Z">
              <w:tcPr>
                <w:tcW w:w="2430" w:type="dxa"/>
                <w:tcBorders>
                  <w:top w:val="single" w:sz="6" w:space="0" w:color="auto"/>
                  <w:left w:val="single" w:sz="6" w:space="0" w:color="auto"/>
                  <w:bottom w:val="single" w:sz="6" w:space="0" w:color="auto"/>
                  <w:right w:val="single" w:sz="6" w:space="0" w:color="auto"/>
                </w:tcBorders>
              </w:tcPr>
            </w:tcPrChange>
          </w:tcPr>
          <w:p w14:paraId="12B0E6ED" w14:textId="77777777" w:rsidR="00646D15" w:rsidRPr="002330CD" w:rsidRDefault="00646D15">
            <w:pPr>
              <w:keepNext/>
              <w:spacing w:line="276" w:lineRule="auto"/>
              <w:jc w:val="center"/>
              <w:rPr>
                <w:rFonts w:ascii="Trebuchet MS" w:hAnsi="Trebuchet MS"/>
              </w:rPr>
              <w:pPrChange w:id="22427" w:author="Unknown" w:date="2019-08-27T11:27:00Z">
                <w:pPr>
                  <w:keepNext/>
                  <w:spacing w:line="240" w:lineRule="atLeast"/>
                  <w:jc w:val="center"/>
                </w:pPr>
              </w:pPrChange>
            </w:pPr>
          </w:p>
        </w:tc>
      </w:tr>
      <w:tr w:rsidR="00646D15" w:rsidRPr="002330CD" w14:paraId="08BB144E" w14:textId="77777777" w:rsidTr="00FB69FD">
        <w:trPr>
          <w:trPrChange w:id="22428" w:author="Hailey Lang" w:date="2019-08-16T12:44:00Z">
            <w:trPr>
              <w:cantSplit/>
              <w:jc w:val="center"/>
            </w:trPr>
          </w:trPrChange>
        </w:trPr>
        <w:tc>
          <w:tcPr>
            <w:tcW w:w="2240" w:type="dxa"/>
            <w:tcPrChange w:id="22429" w:author="Hailey Lang" w:date="2019-08-16T12:44:00Z">
              <w:tcPr>
                <w:tcW w:w="2240" w:type="dxa"/>
                <w:tcBorders>
                  <w:top w:val="single" w:sz="6" w:space="0" w:color="auto"/>
                  <w:left w:val="single" w:sz="6" w:space="0" w:color="auto"/>
                  <w:bottom w:val="single" w:sz="6" w:space="0" w:color="auto"/>
                  <w:right w:val="single" w:sz="6" w:space="0" w:color="auto"/>
                </w:tcBorders>
                <w:shd w:val="clear" w:color="auto" w:fill="F2F2F2"/>
              </w:tcPr>
            </w:tcPrChange>
          </w:tcPr>
          <w:p w14:paraId="077D27CE" w14:textId="77777777" w:rsidR="00646D15" w:rsidRPr="00FB69FD" w:rsidRDefault="00646D15">
            <w:pPr>
              <w:keepNext/>
              <w:spacing w:line="276" w:lineRule="auto"/>
              <w:rPr>
                <w:rFonts w:ascii="Trebuchet MS" w:hAnsi="Trebuchet MS"/>
                <w:sz w:val="22"/>
                <w:szCs w:val="22"/>
                <w:rPrChange w:id="22430" w:author="Hailey Lang" w:date="2019-08-16T12:44:00Z">
                  <w:rPr>
                    <w:rFonts w:ascii="Trebuchet MS" w:hAnsi="Trebuchet MS"/>
                  </w:rPr>
                </w:rPrChange>
              </w:rPr>
              <w:pPrChange w:id="22431" w:author="Unknown" w:date="2019-08-27T11:27:00Z">
                <w:pPr>
                  <w:keepNext/>
                  <w:spacing w:line="240" w:lineRule="atLeast"/>
                </w:pPr>
              </w:pPrChange>
            </w:pPr>
            <w:r w:rsidRPr="00FB69FD">
              <w:rPr>
                <w:rFonts w:ascii="Trebuchet MS" w:hAnsi="Trebuchet MS"/>
                <w:sz w:val="22"/>
                <w:szCs w:val="22"/>
                <w:rPrChange w:id="22432" w:author="Hailey Lang" w:date="2019-08-16T12:44:00Z">
                  <w:rPr>
                    <w:rFonts w:ascii="Trebuchet MS" w:hAnsi="Trebuchet MS"/>
                  </w:rPr>
                </w:rPrChange>
              </w:rPr>
              <w:t>718</w:t>
            </w:r>
          </w:p>
        </w:tc>
        <w:tc>
          <w:tcPr>
            <w:tcW w:w="2610" w:type="dxa"/>
            <w:tcPrChange w:id="22433" w:author="Hailey Lang" w:date="2019-08-16T12:44:00Z">
              <w:tcPr>
                <w:tcW w:w="2610" w:type="dxa"/>
                <w:tcBorders>
                  <w:top w:val="single" w:sz="6" w:space="0" w:color="auto"/>
                  <w:left w:val="single" w:sz="6" w:space="0" w:color="auto"/>
                  <w:bottom w:val="single" w:sz="6" w:space="0" w:color="auto"/>
                  <w:right w:val="single" w:sz="6" w:space="0" w:color="auto"/>
                </w:tcBorders>
                <w:shd w:val="clear" w:color="auto" w:fill="F2F2F2"/>
              </w:tcPr>
            </w:tcPrChange>
          </w:tcPr>
          <w:p w14:paraId="676CD151" w14:textId="77777777" w:rsidR="00646D15" w:rsidRPr="00FB69FD" w:rsidRDefault="00646D15">
            <w:pPr>
              <w:keepNext/>
              <w:spacing w:line="276" w:lineRule="auto"/>
              <w:jc w:val="center"/>
              <w:rPr>
                <w:rFonts w:ascii="Trebuchet MS" w:hAnsi="Trebuchet MS"/>
                <w:sz w:val="22"/>
                <w:szCs w:val="22"/>
                <w:rPrChange w:id="22434" w:author="Hailey Lang" w:date="2019-08-16T12:44:00Z">
                  <w:rPr>
                    <w:rFonts w:ascii="Trebuchet MS" w:hAnsi="Trebuchet MS"/>
                  </w:rPr>
                </w:rPrChange>
              </w:rPr>
              <w:pPrChange w:id="22435" w:author="Unknown" w:date="2019-08-27T11:27:00Z">
                <w:pPr>
                  <w:keepNext/>
                  <w:spacing w:line="240" w:lineRule="atLeast"/>
                  <w:jc w:val="center"/>
                </w:pPr>
              </w:pPrChange>
            </w:pPr>
            <w:r w:rsidRPr="00FB69FD">
              <w:rPr>
                <w:rFonts w:ascii="Trebuchet MS" w:hAnsi="Trebuchet MS"/>
                <w:sz w:val="22"/>
                <w:szCs w:val="22"/>
                <w:rPrChange w:id="22436" w:author="Hailey Lang" w:date="2019-08-16T12:44:00Z">
                  <w:rPr>
                    <w:rFonts w:ascii="Trebuchet MS" w:hAnsi="Trebuchet MS"/>
                  </w:rPr>
                </w:rPrChange>
              </w:rPr>
              <w:t>4,305</w:t>
            </w:r>
          </w:p>
        </w:tc>
        <w:tc>
          <w:tcPr>
            <w:tcW w:w="2520" w:type="dxa"/>
            <w:tcPrChange w:id="22437" w:author="Hailey Lang" w:date="2019-08-16T12:44:00Z">
              <w:tcPr>
                <w:tcW w:w="2520" w:type="dxa"/>
                <w:tcBorders>
                  <w:top w:val="single" w:sz="6" w:space="0" w:color="auto"/>
                  <w:left w:val="single" w:sz="6" w:space="0" w:color="auto"/>
                  <w:bottom w:val="single" w:sz="6" w:space="0" w:color="auto"/>
                  <w:right w:val="single" w:sz="6" w:space="0" w:color="auto"/>
                </w:tcBorders>
                <w:shd w:val="clear" w:color="auto" w:fill="F2F2F2"/>
              </w:tcPr>
            </w:tcPrChange>
          </w:tcPr>
          <w:p w14:paraId="54A6F534" w14:textId="77777777" w:rsidR="00646D15" w:rsidRPr="00FB69FD" w:rsidRDefault="00646D15">
            <w:pPr>
              <w:keepNext/>
              <w:spacing w:line="276" w:lineRule="auto"/>
              <w:jc w:val="center"/>
              <w:rPr>
                <w:rFonts w:ascii="Trebuchet MS" w:hAnsi="Trebuchet MS"/>
                <w:sz w:val="22"/>
                <w:szCs w:val="22"/>
                <w:rPrChange w:id="22438" w:author="Hailey Lang" w:date="2019-08-16T12:44:00Z">
                  <w:rPr>
                    <w:rFonts w:ascii="Trebuchet MS" w:hAnsi="Trebuchet MS"/>
                  </w:rPr>
                </w:rPrChange>
              </w:rPr>
              <w:pPrChange w:id="22439" w:author="Unknown" w:date="2019-08-27T11:27:00Z">
                <w:pPr>
                  <w:keepNext/>
                  <w:spacing w:line="240" w:lineRule="atLeast"/>
                  <w:jc w:val="center"/>
                </w:pPr>
              </w:pPrChange>
            </w:pPr>
            <w:r w:rsidRPr="00FB69FD">
              <w:rPr>
                <w:rFonts w:ascii="Trebuchet MS" w:hAnsi="Trebuchet MS"/>
                <w:sz w:val="22"/>
                <w:szCs w:val="22"/>
                <w:rPrChange w:id="22440" w:author="Hailey Lang" w:date="2019-08-16T12:44:00Z">
                  <w:rPr>
                    <w:rFonts w:ascii="Trebuchet MS" w:hAnsi="Trebuchet MS"/>
                  </w:rPr>
                </w:rPrChange>
              </w:rPr>
              <w:t>54</w:t>
            </w:r>
          </w:p>
        </w:tc>
        <w:tc>
          <w:tcPr>
            <w:tcW w:w="2430" w:type="dxa"/>
            <w:tcPrChange w:id="22441" w:author="Hailey Lang" w:date="2019-08-16T12:44:00Z">
              <w:tcPr>
                <w:tcW w:w="2430" w:type="dxa"/>
                <w:tcBorders>
                  <w:top w:val="single" w:sz="6" w:space="0" w:color="auto"/>
                  <w:left w:val="single" w:sz="6" w:space="0" w:color="auto"/>
                  <w:bottom w:val="single" w:sz="6" w:space="0" w:color="auto"/>
                  <w:right w:val="single" w:sz="6" w:space="0" w:color="auto"/>
                </w:tcBorders>
                <w:shd w:val="clear" w:color="auto" w:fill="F2F2F2"/>
              </w:tcPr>
            </w:tcPrChange>
          </w:tcPr>
          <w:p w14:paraId="2419B17F" w14:textId="77777777" w:rsidR="00646D15" w:rsidRPr="002330CD" w:rsidRDefault="00646D15">
            <w:pPr>
              <w:keepNext/>
              <w:spacing w:line="276" w:lineRule="auto"/>
              <w:jc w:val="center"/>
              <w:rPr>
                <w:rFonts w:ascii="Trebuchet MS" w:hAnsi="Trebuchet MS"/>
              </w:rPr>
              <w:pPrChange w:id="22442" w:author="Unknown" w:date="2019-08-27T11:27:00Z">
                <w:pPr>
                  <w:keepNext/>
                  <w:spacing w:line="240" w:lineRule="atLeast"/>
                  <w:jc w:val="center"/>
                </w:pPr>
              </w:pPrChange>
            </w:pPr>
            <w:r w:rsidRPr="002330CD">
              <w:rPr>
                <w:rFonts w:ascii="Trebuchet MS" w:hAnsi="Trebuchet MS"/>
              </w:rPr>
              <w:t>240</w:t>
            </w:r>
          </w:p>
        </w:tc>
      </w:tr>
      <w:tr w:rsidR="00646D15" w:rsidRPr="002330CD" w14:paraId="22DCFFC2" w14:textId="77777777" w:rsidTr="00FB69FD">
        <w:trPr>
          <w:trPrChange w:id="22443" w:author="Hailey Lang" w:date="2019-08-16T12:44:00Z">
            <w:trPr>
              <w:cantSplit/>
              <w:jc w:val="center"/>
            </w:trPr>
          </w:trPrChange>
        </w:trPr>
        <w:tc>
          <w:tcPr>
            <w:tcW w:w="2240" w:type="dxa"/>
            <w:tcPrChange w:id="22444" w:author="Hailey Lang" w:date="2019-08-16T12:44:00Z">
              <w:tcPr>
                <w:tcW w:w="2240" w:type="dxa"/>
                <w:tcBorders>
                  <w:top w:val="single" w:sz="6" w:space="0" w:color="auto"/>
                  <w:left w:val="single" w:sz="6" w:space="0" w:color="auto"/>
                  <w:bottom w:val="single" w:sz="6" w:space="0" w:color="auto"/>
                  <w:right w:val="single" w:sz="6" w:space="0" w:color="auto"/>
                </w:tcBorders>
              </w:tcPr>
            </w:tcPrChange>
          </w:tcPr>
          <w:p w14:paraId="0C06AC89" w14:textId="77777777" w:rsidR="00646D15" w:rsidRPr="00FB69FD" w:rsidRDefault="00646D15">
            <w:pPr>
              <w:keepNext/>
              <w:spacing w:line="276" w:lineRule="auto"/>
              <w:jc w:val="center"/>
              <w:rPr>
                <w:rFonts w:ascii="Trebuchet MS" w:hAnsi="Trebuchet MS"/>
                <w:sz w:val="22"/>
                <w:szCs w:val="22"/>
                <w:rPrChange w:id="22445" w:author="Hailey Lang" w:date="2019-08-16T12:44:00Z">
                  <w:rPr>
                    <w:rFonts w:ascii="Trebuchet MS" w:hAnsi="Trebuchet MS"/>
                  </w:rPr>
                </w:rPrChange>
              </w:rPr>
              <w:pPrChange w:id="22446" w:author="Unknown" w:date="2019-08-27T11:27:00Z">
                <w:pPr>
                  <w:keepNext/>
                  <w:spacing w:line="240" w:lineRule="atLeast"/>
                  <w:jc w:val="center"/>
                </w:pPr>
              </w:pPrChange>
            </w:pPr>
          </w:p>
        </w:tc>
        <w:tc>
          <w:tcPr>
            <w:tcW w:w="2610" w:type="dxa"/>
            <w:tcPrChange w:id="22447" w:author="Hailey Lang" w:date="2019-08-16T12:44:00Z">
              <w:tcPr>
                <w:tcW w:w="2610" w:type="dxa"/>
                <w:tcBorders>
                  <w:top w:val="single" w:sz="6" w:space="0" w:color="auto"/>
                  <w:left w:val="single" w:sz="6" w:space="0" w:color="auto"/>
                  <w:bottom w:val="single" w:sz="6" w:space="0" w:color="auto"/>
                  <w:right w:val="single" w:sz="6" w:space="0" w:color="auto"/>
                </w:tcBorders>
              </w:tcPr>
            </w:tcPrChange>
          </w:tcPr>
          <w:p w14:paraId="7715C015" w14:textId="77777777" w:rsidR="00646D15" w:rsidRPr="00FB69FD" w:rsidRDefault="00646D15">
            <w:pPr>
              <w:keepNext/>
              <w:spacing w:line="276" w:lineRule="auto"/>
              <w:jc w:val="center"/>
              <w:rPr>
                <w:rFonts w:ascii="Trebuchet MS" w:hAnsi="Trebuchet MS"/>
                <w:sz w:val="22"/>
                <w:szCs w:val="22"/>
                <w:rPrChange w:id="22448" w:author="Hailey Lang" w:date="2019-08-16T12:44:00Z">
                  <w:rPr>
                    <w:rFonts w:ascii="Trebuchet MS" w:hAnsi="Trebuchet MS"/>
                  </w:rPr>
                </w:rPrChange>
              </w:rPr>
              <w:pPrChange w:id="22449" w:author="Unknown" w:date="2019-08-27T11:27:00Z">
                <w:pPr>
                  <w:keepNext/>
                  <w:spacing w:line="240" w:lineRule="atLeast"/>
                  <w:jc w:val="center"/>
                </w:pPr>
              </w:pPrChange>
            </w:pPr>
          </w:p>
        </w:tc>
        <w:tc>
          <w:tcPr>
            <w:tcW w:w="2520" w:type="dxa"/>
            <w:tcPrChange w:id="22450" w:author="Hailey Lang" w:date="2019-08-16T12:44:00Z">
              <w:tcPr>
                <w:tcW w:w="2520" w:type="dxa"/>
                <w:tcBorders>
                  <w:top w:val="single" w:sz="6" w:space="0" w:color="auto"/>
                  <w:left w:val="single" w:sz="6" w:space="0" w:color="auto"/>
                  <w:bottom w:val="single" w:sz="6" w:space="0" w:color="auto"/>
                  <w:right w:val="single" w:sz="6" w:space="0" w:color="auto"/>
                </w:tcBorders>
              </w:tcPr>
            </w:tcPrChange>
          </w:tcPr>
          <w:p w14:paraId="1876EE4D" w14:textId="77777777" w:rsidR="00646D15" w:rsidRPr="00FB69FD" w:rsidRDefault="00646D15">
            <w:pPr>
              <w:keepNext/>
              <w:spacing w:line="276" w:lineRule="auto"/>
              <w:jc w:val="center"/>
              <w:rPr>
                <w:rFonts w:ascii="Trebuchet MS" w:hAnsi="Trebuchet MS"/>
                <w:sz w:val="22"/>
                <w:szCs w:val="22"/>
                <w:rPrChange w:id="22451" w:author="Hailey Lang" w:date="2019-08-16T12:44:00Z">
                  <w:rPr>
                    <w:rFonts w:ascii="Trebuchet MS" w:hAnsi="Trebuchet MS"/>
                  </w:rPr>
                </w:rPrChange>
              </w:rPr>
              <w:pPrChange w:id="22452" w:author="Unknown" w:date="2019-08-27T11:27:00Z">
                <w:pPr>
                  <w:keepNext/>
                  <w:spacing w:line="240" w:lineRule="atLeast"/>
                  <w:jc w:val="center"/>
                </w:pPr>
              </w:pPrChange>
            </w:pPr>
          </w:p>
        </w:tc>
        <w:tc>
          <w:tcPr>
            <w:tcW w:w="2430" w:type="dxa"/>
            <w:tcPrChange w:id="22453" w:author="Hailey Lang" w:date="2019-08-16T12:44:00Z">
              <w:tcPr>
                <w:tcW w:w="2430" w:type="dxa"/>
                <w:tcBorders>
                  <w:top w:val="single" w:sz="6" w:space="0" w:color="auto"/>
                  <w:left w:val="single" w:sz="6" w:space="0" w:color="auto"/>
                  <w:bottom w:val="single" w:sz="6" w:space="0" w:color="auto"/>
                  <w:right w:val="single" w:sz="6" w:space="0" w:color="auto"/>
                </w:tcBorders>
              </w:tcPr>
            </w:tcPrChange>
          </w:tcPr>
          <w:p w14:paraId="25A0BF70" w14:textId="77777777" w:rsidR="00646D15" w:rsidRPr="002330CD" w:rsidRDefault="00646D15">
            <w:pPr>
              <w:keepNext/>
              <w:spacing w:line="276" w:lineRule="auto"/>
              <w:jc w:val="center"/>
              <w:rPr>
                <w:rFonts w:ascii="Trebuchet MS" w:hAnsi="Trebuchet MS"/>
              </w:rPr>
              <w:pPrChange w:id="22454" w:author="Unknown" w:date="2019-08-27T11:27:00Z">
                <w:pPr>
                  <w:keepNext/>
                  <w:spacing w:line="240" w:lineRule="atLeast"/>
                  <w:jc w:val="center"/>
                </w:pPr>
              </w:pPrChange>
            </w:pPr>
          </w:p>
        </w:tc>
      </w:tr>
      <w:tr w:rsidR="00646D15" w:rsidRPr="002330CD" w14:paraId="79FDB549" w14:textId="77777777" w:rsidTr="00FB69FD">
        <w:trPr>
          <w:trPrChange w:id="22455" w:author="Hailey Lang" w:date="2019-08-16T12:44:00Z">
            <w:trPr>
              <w:cantSplit/>
              <w:jc w:val="center"/>
            </w:trPr>
          </w:trPrChange>
        </w:trPr>
        <w:tc>
          <w:tcPr>
            <w:tcW w:w="9800" w:type="dxa"/>
            <w:gridSpan w:val="4"/>
            <w:tcPrChange w:id="22456" w:author="Hailey Lang" w:date="2019-08-16T12:44:00Z">
              <w:tcPr>
                <w:tcW w:w="9800" w:type="dxa"/>
                <w:gridSpan w:val="4"/>
                <w:tcBorders>
                  <w:top w:val="single" w:sz="6" w:space="0" w:color="auto"/>
                  <w:left w:val="single" w:sz="6" w:space="0" w:color="auto"/>
                  <w:bottom w:val="single" w:sz="4" w:space="0" w:color="auto"/>
                  <w:right w:val="single" w:sz="6" w:space="0" w:color="auto"/>
                </w:tcBorders>
              </w:tcPr>
            </w:tcPrChange>
          </w:tcPr>
          <w:p w14:paraId="134C87AD" w14:textId="77777777" w:rsidR="00646D15" w:rsidRPr="00FB69FD" w:rsidRDefault="00646D15">
            <w:pPr>
              <w:keepNext/>
              <w:spacing w:line="276" w:lineRule="auto"/>
              <w:jc w:val="both"/>
              <w:rPr>
                <w:rFonts w:ascii="Trebuchet MS" w:hAnsi="Trebuchet MS"/>
                <w:sz w:val="22"/>
                <w:szCs w:val="22"/>
                <w:rPrChange w:id="22457" w:author="Hailey Lang" w:date="2019-08-16T12:44:00Z">
                  <w:rPr>
                    <w:rFonts w:ascii="Trebuchet MS" w:hAnsi="Trebuchet MS"/>
                  </w:rPr>
                </w:rPrChange>
              </w:rPr>
              <w:pPrChange w:id="22458" w:author="Unknown" w:date="2019-08-27T11:27:00Z">
                <w:pPr>
                  <w:keepNext/>
                  <w:spacing w:line="240" w:lineRule="atLeast"/>
                  <w:jc w:val="both"/>
                </w:pPr>
              </w:pPrChange>
            </w:pPr>
            <w:r w:rsidRPr="00FB69FD">
              <w:rPr>
                <w:rFonts w:ascii="Trebuchet MS" w:hAnsi="Trebuchet MS"/>
                <w:position w:val="6"/>
                <w:sz w:val="22"/>
                <w:szCs w:val="22"/>
                <w:rPrChange w:id="22459" w:author="Hailey Lang" w:date="2019-08-16T12:44:00Z">
                  <w:rPr>
                    <w:rFonts w:ascii="Trebuchet MS" w:hAnsi="Trebuchet MS"/>
                    <w:position w:val="6"/>
                  </w:rPr>
                </w:rPrChange>
              </w:rPr>
              <w:t xml:space="preserve">1 </w:t>
            </w:r>
            <w:r w:rsidRPr="00FB69FD">
              <w:rPr>
                <w:rFonts w:ascii="Trebuchet MS" w:hAnsi="Trebuchet MS"/>
                <w:sz w:val="22"/>
                <w:szCs w:val="22"/>
                <w:rPrChange w:id="22460" w:author="Hailey Lang" w:date="2019-08-16T12:44:00Z">
                  <w:rPr>
                    <w:rFonts w:ascii="Trebuchet MS" w:hAnsi="Trebuchet MS"/>
                  </w:rPr>
                </w:rPrChange>
              </w:rPr>
              <w:t xml:space="preserve">Overall growth rate of 1 % a year.  </w:t>
            </w:r>
          </w:p>
        </w:tc>
      </w:tr>
    </w:tbl>
    <w:p w14:paraId="1520AFA0" w14:textId="77777777" w:rsidR="00646D15" w:rsidRPr="002330CD" w:rsidRDefault="00646D15">
      <w:pPr>
        <w:tabs>
          <w:tab w:val="left" w:pos="1260"/>
        </w:tabs>
        <w:jc w:val="both"/>
        <w:rPr>
          <w:rFonts w:ascii="Trebuchet MS" w:hAnsi="Trebuchet MS"/>
          <w:b/>
        </w:rPr>
        <w:pPrChange w:id="22461" w:author="Hailey Lang" w:date="2019-08-27T11:27:00Z">
          <w:pPr>
            <w:tabs>
              <w:tab w:val="left" w:pos="1260"/>
            </w:tabs>
            <w:spacing w:line="240" w:lineRule="atLeast"/>
            <w:jc w:val="both"/>
          </w:pPr>
        </w:pPrChange>
      </w:pPr>
    </w:p>
    <w:p w14:paraId="21FE5B94" w14:textId="24BFB16D" w:rsidR="00646D15" w:rsidRPr="00FB69FD" w:rsidRDefault="00646D15">
      <w:pPr>
        <w:jc w:val="both"/>
        <w:rPr>
          <w:rFonts w:ascii="Trebuchet MS" w:hAnsi="Trebuchet MS"/>
          <w:sz w:val="22"/>
          <w:szCs w:val="22"/>
          <w:rPrChange w:id="22462" w:author="Hailey Lang" w:date="2019-08-16T12:44:00Z">
            <w:rPr>
              <w:rFonts w:ascii="Trebuchet MS" w:hAnsi="Trebuchet MS"/>
            </w:rPr>
          </w:rPrChange>
        </w:rPr>
        <w:pPrChange w:id="22463" w:author="Hailey Lang" w:date="2019-08-27T11:27:00Z">
          <w:pPr>
            <w:spacing w:line="240" w:lineRule="atLeast"/>
            <w:jc w:val="both"/>
          </w:pPr>
        </w:pPrChange>
      </w:pPr>
      <w:r w:rsidRPr="00FB69FD">
        <w:rPr>
          <w:rFonts w:ascii="Trebuchet MS" w:hAnsi="Trebuchet MS"/>
          <w:sz w:val="22"/>
          <w:szCs w:val="22"/>
          <w:rPrChange w:id="22464" w:author="Hailey Lang" w:date="2019-08-16T12:44:00Z">
            <w:rPr>
              <w:rFonts w:ascii="Trebuchet MS" w:hAnsi="Trebuchet MS"/>
            </w:rPr>
          </w:rPrChange>
        </w:rPr>
        <w:t xml:space="preserve">As a comparison, Table </w:t>
      </w:r>
      <w:r w:rsidR="00642F7A">
        <w:rPr>
          <w:rFonts w:ascii="Trebuchet MS" w:hAnsi="Trebuchet MS"/>
          <w:sz w:val="22"/>
          <w:szCs w:val="22"/>
        </w:rPr>
        <w:t>B</w:t>
      </w:r>
      <w:r w:rsidRPr="00FB69FD">
        <w:rPr>
          <w:rFonts w:ascii="Trebuchet MS" w:hAnsi="Trebuchet MS"/>
          <w:sz w:val="22"/>
          <w:szCs w:val="22"/>
          <w:rPrChange w:id="22465" w:author="Hailey Lang" w:date="2019-08-16T12:44:00Z">
            <w:rPr>
              <w:rFonts w:ascii="Trebuchet MS" w:hAnsi="Trebuchet MS"/>
            </w:rPr>
          </w:rPrChange>
        </w:rPr>
        <w:t xml:space="preserve">-10 shows the annual average daily traffic (AADT) on US 395 from 2009 to 2014 at two different locations.  The most recent average daily total in 2014 was 6,900 at McGee Creek Road and 8,300 at SR 203.   </w:t>
      </w:r>
    </w:p>
    <w:p w14:paraId="360BF710" w14:textId="22645A40" w:rsidR="00646D15" w:rsidRPr="00FB69FD" w:rsidRDefault="00646D15">
      <w:pPr>
        <w:pStyle w:val="ListParagraph"/>
        <w:numPr>
          <w:ilvl w:val="0"/>
          <w:numId w:val="69"/>
        </w:numPr>
        <w:jc w:val="both"/>
        <w:rPr>
          <w:rFonts w:ascii="Trebuchet MS" w:hAnsi="Trebuchet MS"/>
          <w:sz w:val="22"/>
          <w:szCs w:val="22"/>
          <w:rPrChange w:id="22466" w:author="Hailey Lang" w:date="2019-08-16T12:44:00Z">
            <w:rPr>
              <w:rFonts w:ascii="Trebuchet MS" w:hAnsi="Trebuchet MS"/>
            </w:rPr>
          </w:rPrChange>
        </w:rPr>
        <w:pPrChange w:id="22467" w:author="Hailey Lang" w:date="2019-08-27T11:27:00Z">
          <w:pPr>
            <w:pStyle w:val="ListParagraph"/>
            <w:numPr>
              <w:numId w:val="69"/>
            </w:numPr>
            <w:spacing w:line="240" w:lineRule="atLeast"/>
            <w:ind w:hanging="360"/>
            <w:jc w:val="both"/>
          </w:pPr>
        </w:pPrChange>
      </w:pPr>
      <w:r w:rsidRPr="00FB69FD">
        <w:rPr>
          <w:rFonts w:ascii="Trebuchet MS" w:hAnsi="Trebuchet MS"/>
          <w:sz w:val="22"/>
          <w:szCs w:val="22"/>
          <w:rPrChange w:id="22468" w:author="Hailey Lang" w:date="2019-08-16T12:44:00Z">
            <w:rPr>
              <w:rFonts w:ascii="Trebuchet MS" w:hAnsi="Trebuchet MS"/>
            </w:rPr>
          </w:rPrChange>
        </w:rPr>
        <w:t xml:space="preserve">If all D.U. are counted, the addition of 281 daily vehicle trips over a </w:t>
      </w:r>
      <w:del w:id="22469" w:author="Hailey Lang" w:date="2019-08-26T15:29:00Z">
        <w:r w:rsidRPr="00FB69FD" w:rsidDel="000D6D67">
          <w:rPr>
            <w:rFonts w:ascii="Trebuchet MS" w:hAnsi="Trebuchet MS"/>
            <w:sz w:val="22"/>
            <w:szCs w:val="22"/>
            <w:rPrChange w:id="22470" w:author="Hailey Lang" w:date="2019-08-16T12:44:00Z">
              <w:rPr>
                <w:rFonts w:ascii="Trebuchet MS" w:hAnsi="Trebuchet MS"/>
              </w:rPr>
            </w:rPrChange>
          </w:rPr>
          <w:delText>five year</w:delText>
        </w:r>
      </w:del>
      <w:ins w:id="22471" w:author="Hailey Lang" w:date="2019-08-26T15:29:00Z">
        <w:r w:rsidR="000D6D67" w:rsidRPr="009E0B12">
          <w:rPr>
            <w:rFonts w:ascii="Trebuchet MS" w:hAnsi="Trebuchet MS"/>
            <w:sz w:val="22"/>
            <w:szCs w:val="22"/>
          </w:rPr>
          <w:t>five-year</w:t>
        </w:r>
      </w:ins>
      <w:r w:rsidRPr="00FB69FD">
        <w:rPr>
          <w:rFonts w:ascii="Trebuchet MS" w:hAnsi="Trebuchet MS"/>
          <w:sz w:val="22"/>
          <w:szCs w:val="22"/>
          <w:rPrChange w:id="22472" w:author="Hailey Lang" w:date="2019-08-16T12:44:00Z">
            <w:rPr>
              <w:rFonts w:ascii="Trebuchet MS" w:hAnsi="Trebuchet MS"/>
            </w:rPr>
          </w:rPrChange>
        </w:rPr>
        <w:t xml:space="preserve"> period represents a four percent increase in the average daily trips using the AADT from 2014 at the Mc Gee Creek Road location.  </w:t>
      </w:r>
    </w:p>
    <w:p w14:paraId="0411E06E" w14:textId="3F67D5A6" w:rsidR="00646D15" w:rsidRDefault="00646D15">
      <w:pPr>
        <w:pStyle w:val="ListParagraph"/>
        <w:numPr>
          <w:ilvl w:val="0"/>
          <w:numId w:val="69"/>
        </w:numPr>
        <w:jc w:val="both"/>
        <w:rPr>
          <w:rFonts w:ascii="Trebuchet MS" w:hAnsi="Trebuchet MS"/>
          <w:sz w:val="22"/>
          <w:szCs w:val="22"/>
        </w:rPr>
      </w:pPr>
      <w:r w:rsidRPr="00FB69FD">
        <w:rPr>
          <w:rFonts w:ascii="Trebuchet MS" w:hAnsi="Trebuchet MS"/>
          <w:sz w:val="22"/>
          <w:szCs w:val="22"/>
          <w:rPrChange w:id="22473" w:author="Hailey Lang" w:date="2019-08-16T12:44:00Z">
            <w:rPr>
              <w:rFonts w:ascii="Trebuchet MS" w:hAnsi="Trebuchet MS"/>
            </w:rPr>
          </w:rPrChange>
        </w:rPr>
        <w:t xml:space="preserve">If all occupied D.U. plus 50 percent of the unoccupied D.U. are counted, the addition of 240 daily trips over a </w:t>
      </w:r>
      <w:del w:id="22474" w:author="Hailey Lang" w:date="2019-08-26T15:29:00Z">
        <w:r w:rsidRPr="00FB69FD" w:rsidDel="000D6D67">
          <w:rPr>
            <w:rFonts w:ascii="Trebuchet MS" w:hAnsi="Trebuchet MS"/>
            <w:sz w:val="22"/>
            <w:szCs w:val="22"/>
            <w:rPrChange w:id="22475" w:author="Hailey Lang" w:date="2019-08-16T12:44:00Z">
              <w:rPr>
                <w:rFonts w:ascii="Trebuchet MS" w:hAnsi="Trebuchet MS"/>
              </w:rPr>
            </w:rPrChange>
          </w:rPr>
          <w:delText>five year</w:delText>
        </w:r>
      </w:del>
      <w:ins w:id="22476" w:author="Hailey Lang" w:date="2019-08-26T15:29:00Z">
        <w:r w:rsidR="000D6D67" w:rsidRPr="009E0B12">
          <w:rPr>
            <w:rFonts w:ascii="Trebuchet MS" w:hAnsi="Trebuchet MS"/>
            <w:sz w:val="22"/>
            <w:szCs w:val="22"/>
          </w:rPr>
          <w:t>five-year</w:t>
        </w:r>
      </w:ins>
      <w:r w:rsidRPr="00FB69FD">
        <w:rPr>
          <w:rFonts w:ascii="Trebuchet MS" w:hAnsi="Trebuchet MS"/>
          <w:sz w:val="22"/>
          <w:szCs w:val="22"/>
          <w:rPrChange w:id="22477" w:author="Hailey Lang" w:date="2019-08-16T12:44:00Z">
            <w:rPr>
              <w:rFonts w:ascii="Trebuchet MS" w:hAnsi="Trebuchet MS"/>
            </w:rPr>
          </w:rPrChange>
        </w:rPr>
        <w:t xml:space="preserve"> period represents a 3.4 percent increase in average daily trips using the AADT from 2014 at the Mc Gee Creek Road location.  </w:t>
      </w:r>
    </w:p>
    <w:p w14:paraId="0D7C0BDD" w14:textId="59CFA63F" w:rsidR="003302DF" w:rsidRPr="00FB69FD" w:rsidRDefault="003302DF" w:rsidP="003302DF">
      <w:pPr>
        <w:pStyle w:val="ListParagraph"/>
        <w:jc w:val="both"/>
        <w:rPr>
          <w:rFonts w:ascii="Trebuchet MS" w:hAnsi="Trebuchet MS"/>
          <w:sz w:val="22"/>
          <w:szCs w:val="22"/>
          <w:rPrChange w:id="22478" w:author="Hailey Lang" w:date="2019-08-16T12:44:00Z">
            <w:rPr>
              <w:rFonts w:ascii="Trebuchet MS" w:hAnsi="Trebuchet MS"/>
            </w:rPr>
          </w:rPrChange>
        </w:rPr>
      </w:pPr>
    </w:p>
    <w:p w14:paraId="3CDB979B" w14:textId="77777777" w:rsidR="00646D15" w:rsidRPr="00FB69FD" w:rsidRDefault="00646D15">
      <w:pPr>
        <w:pStyle w:val="ListParagraph"/>
        <w:ind w:left="0"/>
        <w:jc w:val="both"/>
        <w:rPr>
          <w:rFonts w:ascii="Trebuchet MS" w:hAnsi="Trebuchet MS"/>
          <w:sz w:val="22"/>
          <w:szCs w:val="22"/>
          <w:rPrChange w:id="22479" w:author="Hailey Lang" w:date="2019-08-16T12:44:00Z">
            <w:rPr>
              <w:rFonts w:ascii="Trebuchet MS" w:hAnsi="Trebuchet MS"/>
            </w:rPr>
          </w:rPrChange>
        </w:rPr>
        <w:pPrChange w:id="22480" w:author="Hailey Lang" w:date="2019-08-27T11:27:00Z">
          <w:pPr>
            <w:pStyle w:val="ListParagraph"/>
            <w:spacing w:line="240" w:lineRule="atLeast"/>
            <w:ind w:left="0"/>
            <w:jc w:val="both"/>
          </w:pPr>
        </w:pPrChange>
      </w:pPr>
      <w:r w:rsidRPr="00FB69FD">
        <w:rPr>
          <w:rFonts w:ascii="Trebuchet MS" w:hAnsi="Trebuchet MS"/>
          <w:sz w:val="22"/>
          <w:szCs w:val="22"/>
          <w:rPrChange w:id="22481" w:author="Hailey Lang" w:date="2019-08-16T12:44:00Z">
            <w:rPr>
              <w:rFonts w:ascii="Trebuchet MS" w:hAnsi="Trebuchet MS"/>
            </w:rPr>
          </w:rPrChange>
        </w:rPr>
        <w:t xml:space="preserve">The impact of these additional trips over five years is not expected to be significant.  Mono County is using a conservative trip generation rate of six trips per dwelling unit.  </w:t>
      </w:r>
    </w:p>
    <w:p w14:paraId="4F53DF43" w14:textId="77777777" w:rsidR="00646D15" w:rsidRPr="002330CD" w:rsidDel="00FB69FD" w:rsidRDefault="00646D15">
      <w:pPr>
        <w:tabs>
          <w:tab w:val="left" w:pos="1260"/>
        </w:tabs>
        <w:jc w:val="both"/>
        <w:rPr>
          <w:del w:id="22482" w:author="Hailey Lang" w:date="2019-08-16T12:44:00Z"/>
          <w:rFonts w:ascii="Trebuchet MS" w:hAnsi="Trebuchet MS"/>
          <w:b/>
        </w:rPr>
        <w:pPrChange w:id="22483" w:author="Hailey Lang" w:date="2019-08-27T11:27:00Z">
          <w:pPr>
            <w:tabs>
              <w:tab w:val="left" w:pos="1260"/>
            </w:tabs>
            <w:spacing w:line="240" w:lineRule="atLeast"/>
            <w:jc w:val="both"/>
          </w:pPr>
        </w:pPrChange>
      </w:pPr>
    </w:p>
    <w:p w14:paraId="5FA8F1E4" w14:textId="2A5351D9" w:rsidR="00646D15" w:rsidRPr="002330CD" w:rsidRDefault="00646D15">
      <w:pPr>
        <w:pStyle w:val="Heading5"/>
        <w:spacing w:line="276" w:lineRule="auto"/>
        <w:rPr>
          <w:rFonts w:ascii="Trebuchet MS" w:hAnsi="Trebuchet MS"/>
        </w:rPr>
        <w:pPrChange w:id="22484" w:author="Hailey Lang" w:date="2019-08-27T11:27:00Z">
          <w:pPr>
            <w:pStyle w:val="Heading5"/>
          </w:pPr>
        </w:pPrChange>
      </w:pPr>
      <w:bookmarkStart w:id="22485" w:name="_Toc433186624"/>
      <w:del w:id="22486" w:author="Hailey Lang" w:date="2019-08-16T12:44:00Z">
        <w:r w:rsidRPr="002330CD" w:rsidDel="00FB69FD">
          <w:rPr>
            <w:rFonts w:ascii="Trebuchet MS" w:hAnsi="Trebuchet MS"/>
          </w:rPr>
          <w:delText>TABLE A-10</w:delText>
        </w:r>
        <w:r w:rsidRPr="002330CD" w:rsidDel="00FB69FD">
          <w:rPr>
            <w:rFonts w:ascii="Trebuchet MS" w:hAnsi="Trebuchet MS"/>
          </w:rPr>
          <w:tab/>
          <w:delText>AVERAGE ANNUAL DAILY TRAFFIC--HIGHWAY 395, LONG VALLEY</w:delText>
        </w:r>
      </w:del>
      <w:bookmarkEnd w:id="22485"/>
    </w:p>
    <w:tbl>
      <w:tblPr>
        <w:tblStyle w:val="TableGrid"/>
        <w:tblW w:w="0" w:type="auto"/>
        <w:tblLayout w:type="fixed"/>
        <w:tblLook w:val="0000" w:firstRow="0" w:lastRow="0" w:firstColumn="0" w:lastColumn="0" w:noHBand="0" w:noVBand="0"/>
        <w:tblPrChange w:id="22487" w:author="Hailey Lang" w:date="2019-08-16T12:45:00Z">
          <w:tblPr>
            <w:tblW w:w="0" w:type="auto"/>
            <w:jc w:val="center"/>
            <w:tblLayout w:type="fixed"/>
            <w:tblCellMar>
              <w:left w:w="80" w:type="dxa"/>
              <w:right w:w="80" w:type="dxa"/>
            </w:tblCellMar>
            <w:tblLook w:val="0000" w:firstRow="0" w:lastRow="0" w:firstColumn="0" w:lastColumn="0" w:noHBand="0" w:noVBand="0"/>
          </w:tblPr>
        </w:tblPrChange>
      </w:tblPr>
      <w:tblGrid>
        <w:gridCol w:w="1528"/>
        <w:gridCol w:w="1420"/>
        <w:gridCol w:w="1422"/>
        <w:gridCol w:w="1420"/>
        <w:gridCol w:w="1420"/>
        <w:gridCol w:w="1420"/>
        <w:gridCol w:w="1420"/>
        <w:tblGridChange w:id="22488">
          <w:tblGrid>
            <w:gridCol w:w="1528"/>
            <w:gridCol w:w="1420"/>
            <w:gridCol w:w="1422"/>
            <w:gridCol w:w="1420"/>
            <w:gridCol w:w="1420"/>
            <w:gridCol w:w="1420"/>
            <w:gridCol w:w="1420"/>
          </w:tblGrid>
        </w:tblGridChange>
      </w:tblGrid>
      <w:tr w:rsidR="00FB69FD" w:rsidRPr="002330CD" w14:paraId="5003C8FA" w14:textId="77777777" w:rsidTr="00FB69FD">
        <w:trPr>
          <w:trHeight w:val="182"/>
          <w:ins w:id="22489" w:author="Hailey Lang" w:date="2019-08-16T12:44:00Z"/>
          <w:trPrChange w:id="22490" w:author="Hailey Lang" w:date="2019-08-16T12:45:00Z">
            <w:trPr>
              <w:cantSplit/>
              <w:trHeight w:val="182"/>
              <w:jc w:val="center"/>
            </w:trPr>
          </w:trPrChange>
        </w:trPr>
        <w:tc>
          <w:tcPr>
            <w:tcW w:w="10050" w:type="dxa"/>
            <w:gridSpan w:val="7"/>
            <w:tcPrChange w:id="22491" w:author="Hailey Lang" w:date="2019-08-16T12:45:00Z">
              <w:tcPr>
                <w:tcW w:w="10050" w:type="dxa"/>
                <w:gridSpan w:val="7"/>
                <w:tcBorders>
                  <w:top w:val="single" w:sz="6" w:space="0" w:color="auto"/>
                  <w:left w:val="single" w:sz="6" w:space="0" w:color="auto"/>
                  <w:bottom w:val="single" w:sz="6" w:space="0" w:color="auto"/>
                  <w:right w:val="single" w:sz="4" w:space="0" w:color="auto"/>
                </w:tcBorders>
              </w:tcPr>
            </w:tcPrChange>
          </w:tcPr>
          <w:p w14:paraId="59ACAA08" w14:textId="72641573" w:rsidR="00FB69FD" w:rsidRPr="00642F7A" w:rsidRDefault="00FB69FD" w:rsidP="00642F7A">
            <w:pPr>
              <w:pStyle w:val="Heading5"/>
              <w:spacing w:line="276" w:lineRule="auto"/>
              <w:outlineLvl w:val="4"/>
              <w:rPr>
                <w:ins w:id="22492" w:author="Hailey Lang" w:date="2019-08-16T12:44:00Z"/>
                <w:rFonts w:ascii="Trebuchet MS" w:hAnsi="Trebuchet MS"/>
                <w:b/>
                <w:bCs/>
                <w:color w:val="auto"/>
                <w:sz w:val="22"/>
                <w:szCs w:val="22"/>
                <w:rPrChange w:id="22493" w:author="Hailey Lang" w:date="2019-08-16T12:45:00Z">
                  <w:rPr>
                    <w:ins w:id="22494" w:author="Hailey Lang" w:date="2019-08-16T12:44:00Z"/>
                    <w:rFonts w:ascii="Trebuchet MS" w:hAnsi="Trebuchet MS"/>
                  </w:rPr>
                </w:rPrChange>
              </w:rPr>
            </w:pPr>
            <w:ins w:id="22495" w:author="Hailey Lang" w:date="2019-08-16T12:44:00Z">
              <w:r w:rsidRPr="00FF4510">
                <w:rPr>
                  <w:rFonts w:ascii="Trebuchet MS" w:hAnsi="Trebuchet MS"/>
                  <w:b/>
                  <w:bCs/>
                  <w:color w:val="auto"/>
                  <w:sz w:val="22"/>
                  <w:szCs w:val="22"/>
                  <w:rPrChange w:id="22496" w:author="Hailey Lang" w:date="2019-08-27T11:32: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2497" w:author="Hailey Lang" w:date="2019-08-16T12:44:00Z">
              <w:r w:rsidRPr="00FF4510">
                <w:rPr>
                  <w:rFonts w:ascii="Trebuchet MS" w:hAnsi="Trebuchet MS"/>
                  <w:b/>
                  <w:bCs/>
                  <w:color w:val="auto"/>
                  <w:sz w:val="22"/>
                  <w:szCs w:val="22"/>
                  <w:rPrChange w:id="22498" w:author="Hailey Lang" w:date="2019-08-27T11:32:00Z">
                    <w:rPr>
                      <w:rFonts w:ascii="Trebuchet MS" w:eastAsiaTheme="minorEastAsia" w:hAnsi="Trebuchet MS" w:cstheme="minorBidi"/>
                      <w:sz w:val="21"/>
                      <w:szCs w:val="21"/>
                    </w:rPr>
                  </w:rPrChange>
                </w:rPr>
                <w:t xml:space="preserve"> </w:t>
              </w:r>
            </w:ins>
            <w:ins w:id="22499" w:author="Hailey Lang" w:date="2019-08-27T11:32:00Z">
              <w:r w:rsidR="00FF4510" w:rsidRPr="00FF4510">
                <w:rPr>
                  <w:rFonts w:ascii="Trebuchet MS" w:hAnsi="Trebuchet MS"/>
                  <w:b/>
                  <w:bCs/>
                  <w:color w:val="auto"/>
                  <w:sz w:val="22"/>
                  <w:szCs w:val="22"/>
                  <w:rPrChange w:id="22500" w:author="Hailey Lang" w:date="2019-08-27T11:32:00Z">
                    <w:rPr>
                      <w:rFonts w:ascii="Trebuchet MS" w:eastAsiaTheme="minorEastAsia" w:hAnsi="Trebuchet MS" w:cstheme="minorBidi"/>
                      <w:b/>
                      <w:bCs/>
                      <w:sz w:val="22"/>
                      <w:szCs w:val="22"/>
                    </w:rPr>
                  </w:rPrChange>
                </w:rPr>
                <w:t>B</w:t>
              </w:r>
            </w:ins>
            <w:ins w:id="22501" w:author="Hailey Lang" w:date="2019-08-16T12:44:00Z">
              <w:r w:rsidRPr="00FF4510">
                <w:rPr>
                  <w:rFonts w:ascii="Trebuchet MS" w:hAnsi="Trebuchet MS"/>
                  <w:b/>
                  <w:bCs/>
                  <w:color w:val="auto"/>
                  <w:sz w:val="22"/>
                  <w:szCs w:val="22"/>
                  <w:rPrChange w:id="22502" w:author="Hailey Lang" w:date="2019-08-27T11:32:00Z">
                    <w:rPr>
                      <w:rFonts w:ascii="Trebuchet MS" w:eastAsiaTheme="minorEastAsia" w:hAnsi="Trebuchet MS" w:cstheme="minorBidi"/>
                      <w:sz w:val="21"/>
                      <w:szCs w:val="21"/>
                    </w:rPr>
                  </w:rPrChange>
                </w:rPr>
                <w:t>-10</w:t>
              </w:r>
            </w:ins>
            <w:r w:rsidR="00642F7A">
              <w:rPr>
                <w:rFonts w:ascii="Trebuchet MS" w:hAnsi="Trebuchet MS"/>
                <w:b/>
                <w:bCs/>
                <w:color w:val="auto"/>
                <w:sz w:val="22"/>
                <w:szCs w:val="22"/>
              </w:rPr>
              <w:t>: AADT Highway 395, Long Valley</w:t>
            </w:r>
          </w:p>
        </w:tc>
      </w:tr>
      <w:tr w:rsidR="00646D15" w:rsidRPr="002330CD" w14:paraId="27355572" w14:textId="77777777" w:rsidTr="00FB69FD">
        <w:trPr>
          <w:trHeight w:val="182"/>
          <w:trPrChange w:id="22503" w:author="Hailey Lang" w:date="2019-08-16T12:45:00Z">
            <w:trPr>
              <w:cantSplit/>
              <w:trHeight w:val="182"/>
              <w:jc w:val="center"/>
            </w:trPr>
          </w:trPrChange>
        </w:trPr>
        <w:tc>
          <w:tcPr>
            <w:tcW w:w="1528" w:type="dxa"/>
            <w:tcPrChange w:id="22504" w:author="Hailey Lang" w:date="2019-08-16T12:45:00Z">
              <w:tcPr>
                <w:tcW w:w="1528" w:type="dxa"/>
                <w:tcBorders>
                  <w:top w:val="single" w:sz="6" w:space="0" w:color="auto"/>
                  <w:left w:val="single" w:sz="6" w:space="0" w:color="auto"/>
                  <w:bottom w:val="single" w:sz="6" w:space="0" w:color="auto"/>
                  <w:right w:val="single" w:sz="6" w:space="0" w:color="auto"/>
                </w:tcBorders>
              </w:tcPr>
            </w:tcPrChange>
          </w:tcPr>
          <w:p w14:paraId="6F54AEE3" w14:textId="77777777" w:rsidR="00646D15" w:rsidRPr="00FB69FD" w:rsidRDefault="00646D15">
            <w:pPr>
              <w:keepNext/>
              <w:spacing w:line="276" w:lineRule="auto"/>
              <w:jc w:val="both"/>
              <w:rPr>
                <w:rFonts w:ascii="Trebuchet MS" w:hAnsi="Trebuchet MS"/>
                <w:sz w:val="22"/>
                <w:szCs w:val="22"/>
                <w:rPrChange w:id="22505" w:author="Hailey Lang" w:date="2019-08-16T12:45:00Z">
                  <w:rPr>
                    <w:rFonts w:ascii="Trebuchet MS" w:hAnsi="Trebuchet MS"/>
                  </w:rPr>
                </w:rPrChange>
              </w:rPr>
              <w:pPrChange w:id="22506" w:author="Unknown" w:date="2019-08-27T11:27:00Z">
                <w:pPr>
                  <w:keepNext/>
                  <w:spacing w:line="240" w:lineRule="atLeast"/>
                  <w:jc w:val="both"/>
                </w:pPr>
              </w:pPrChange>
            </w:pPr>
            <w:r w:rsidRPr="00FB69FD">
              <w:rPr>
                <w:rFonts w:ascii="Trebuchet MS" w:hAnsi="Trebuchet MS"/>
                <w:sz w:val="22"/>
                <w:szCs w:val="22"/>
                <w:rPrChange w:id="22507" w:author="Hailey Lang" w:date="2019-08-16T12:45:00Z">
                  <w:rPr>
                    <w:rFonts w:ascii="Trebuchet MS" w:hAnsi="Trebuchet MS"/>
                  </w:rPr>
                </w:rPrChange>
              </w:rPr>
              <w:t>Year</w:t>
            </w:r>
          </w:p>
        </w:tc>
        <w:tc>
          <w:tcPr>
            <w:tcW w:w="1420" w:type="dxa"/>
            <w:tcPrChange w:id="22508"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1EC62C5C" w14:textId="77777777" w:rsidR="00646D15" w:rsidRPr="003302DF" w:rsidRDefault="00646D15">
            <w:pPr>
              <w:keepNext/>
              <w:spacing w:line="276" w:lineRule="auto"/>
              <w:jc w:val="both"/>
              <w:rPr>
                <w:rFonts w:ascii="Trebuchet MS" w:hAnsi="Trebuchet MS"/>
                <w:sz w:val="22"/>
                <w:szCs w:val="22"/>
              </w:rPr>
              <w:pPrChange w:id="22509" w:author="Unknown" w:date="2019-08-27T11:27:00Z">
                <w:pPr>
                  <w:keepNext/>
                  <w:spacing w:line="240" w:lineRule="atLeast"/>
                  <w:jc w:val="both"/>
                </w:pPr>
              </w:pPrChange>
            </w:pPr>
            <w:r w:rsidRPr="003302DF">
              <w:rPr>
                <w:rFonts w:ascii="Trebuchet MS" w:hAnsi="Trebuchet MS"/>
                <w:sz w:val="22"/>
                <w:szCs w:val="22"/>
              </w:rPr>
              <w:t>2009</w:t>
            </w:r>
          </w:p>
        </w:tc>
        <w:tc>
          <w:tcPr>
            <w:tcW w:w="1422" w:type="dxa"/>
            <w:tcPrChange w:id="22510" w:author="Hailey Lang" w:date="2019-08-16T12:45:00Z">
              <w:tcPr>
                <w:tcW w:w="1422" w:type="dxa"/>
                <w:tcBorders>
                  <w:top w:val="single" w:sz="6" w:space="0" w:color="auto"/>
                  <w:left w:val="single" w:sz="6" w:space="0" w:color="auto"/>
                  <w:bottom w:val="single" w:sz="6" w:space="0" w:color="auto"/>
                  <w:right w:val="single" w:sz="6" w:space="0" w:color="auto"/>
                </w:tcBorders>
              </w:tcPr>
            </w:tcPrChange>
          </w:tcPr>
          <w:p w14:paraId="33A07C7F" w14:textId="77777777" w:rsidR="00646D15" w:rsidRPr="003302DF" w:rsidRDefault="00646D15">
            <w:pPr>
              <w:keepNext/>
              <w:spacing w:line="276" w:lineRule="auto"/>
              <w:jc w:val="both"/>
              <w:rPr>
                <w:rFonts w:ascii="Trebuchet MS" w:hAnsi="Trebuchet MS"/>
                <w:sz w:val="22"/>
                <w:szCs w:val="22"/>
              </w:rPr>
              <w:pPrChange w:id="22511" w:author="Unknown" w:date="2019-08-27T11:27:00Z">
                <w:pPr>
                  <w:keepNext/>
                  <w:spacing w:line="240" w:lineRule="atLeast"/>
                  <w:jc w:val="both"/>
                </w:pPr>
              </w:pPrChange>
            </w:pPr>
            <w:r w:rsidRPr="003302DF">
              <w:rPr>
                <w:rFonts w:ascii="Trebuchet MS" w:hAnsi="Trebuchet MS"/>
                <w:sz w:val="22"/>
                <w:szCs w:val="22"/>
              </w:rPr>
              <w:t>2010</w:t>
            </w:r>
          </w:p>
        </w:tc>
        <w:tc>
          <w:tcPr>
            <w:tcW w:w="1420" w:type="dxa"/>
            <w:tcPrChange w:id="22512"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2ED4DB05" w14:textId="77777777" w:rsidR="00646D15" w:rsidRPr="003302DF" w:rsidRDefault="00646D15">
            <w:pPr>
              <w:keepNext/>
              <w:spacing w:line="276" w:lineRule="auto"/>
              <w:jc w:val="both"/>
              <w:rPr>
                <w:rFonts w:ascii="Trebuchet MS" w:hAnsi="Trebuchet MS"/>
                <w:sz w:val="22"/>
                <w:szCs w:val="22"/>
              </w:rPr>
              <w:pPrChange w:id="22513" w:author="Unknown" w:date="2019-08-27T11:27:00Z">
                <w:pPr>
                  <w:keepNext/>
                  <w:spacing w:line="240" w:lineRule="atLeast"/>
                  <w:jc w:val="both"/>
                </w:pPr>
              </w:pPrChange>
            </w:pPr>
            <w:r w:rsidRPr="003302DF">
              <w:rPr>
                <w:rFonts w:ascii="Trebuchet MS" w:hAnsi="Trebuchet MS"/>
                <w:sz w:val="22"/>
                <w:szCs w:val="22"/>
              </w:rPr>
              <w:t>2011</w:t>
            </w:r>
          </w:p>
        </w:tc>
        <w:tc>
          <w:tcPr>
            <w:tcW w:w="1420" w:type="dxa"/>
            <w:tcPrChange w:id="22514"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36E32236" w14:textId="77777777" w:rsidR="00646D15" w:rsidRPr="003302DF" w:rsidRDefault="00646D15">
            <w:pPr>
              <w:keepNext/>
              <w:spacing w:line="276" w:lineRule="auto"/>
              <w:jc w:val="both"/>
              <w:rPr>
                <w:rFonts w:ascii="Trebuchet MS" w:hAnsi="Trebuchet MS"/>
                <w:sz w:val="22"/>
                <w:szCs w:val="22"/>
              </w:rPr>
              <w:pPrChange w:id="22515" w:author="Unknown" w:date="2019-08-27T11:27:00Z">
                <w:pPr>
                  <w:keepNext/>
                  <w:spacing w:line="240" w:lineRule="atLeast"/>
                  <w:jc w:val="both"/>
                </w:pPr>
              </w:pPrChange>
            </w:pPr>
            <w:r w:rsidRPr="003302DF">
              <w:rPr>
                <w:rFonts w:ascii="Trebuchet MS" w:hAnsi="Trebuchet MS"/>
                <w:sz w:val="22"/>
                <w:szCs w:val="22"/>
              </w:rPr>
              <w:t>2012</w:t>
            </w:r>
          </w:p>
        </w:tc>
        <w:tc>
          <w:tcPr>
            <w:tcW w:w="1420" w:type="dxa"/>
            <w:tcPrChange w:id="22516"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42A451D3" w14:textId="77777777" w:rsidR="00646D15" w:rsidRPr="003302DF" w:rsidRDefault="00646D15">
            <w:pPr>
              <w:keepNext/>
              <w:spacing w:line="276" w:lineRule="auto"/>
              <w:jc w:val="both"/>
              <w:rPr>
                <w:rFonts w:ascii="Trebuchet MS" w:hAnsi="Trebuchet MS"/>
                <w:sz w:val="22"/>
                <w:szCs w:val="22"/>
              </w:rPr>
              <w:pPrChange w:id="22517" w:author="Unknown" w:date="2019-08-27T11:27:00Z">
                <w:pPr>
                  <w:keepNext/>
                  <w:spacing w:line="240" w:lineRule="atLeast"/>
                  <w:jc w:val="both"/>
                </w:pPr>
              </w:pPrChange>
            </w:pPr>
            <w:r w:rsidRPr="003302DF">
              <w:rPr>
                <w:rFonts w:ascii="Trebuchet MS" w:hAnsi="Trebuchet MS"/>
                <w:sz w:val="22"/>
                <w:szCs w:val="22"/>
              </w:rPr>
              <w:t xml:space="preserve">2013 </w:t>
            </w:r>
          </w:p>
        </w:tc>
        <w:tc>
          <w:tcPr>
            <w:tcW w:w="1420" w:type="dxa"/>
            <w:tcPrChange w:id="22518" w:author="Hailey Lang" w:date="2019-08-16T12:45:00Z">
              <w:tcPr>
                <w:tcW w:w="1420" w:type="dxa"/>
                <w:tcBorders>
                  <w:top w:val="single" w:sz="4" w:space="0" w:color="auto"/>
                  <w:bottom w:val="single" w:sz="4" w:space="0" w:color="auto"/>
                  <w:right w:val="single" w:sz="4" w:space="0" w:color="auto"/>
                </w:tcBorders>
                <w:shd w:val="clear" w:color="auto" w:fill="F2F2F2"/>
              </w:tcPr>
            </w:tcPrChange>
          </w:tcPr>
          <w:p w14:paraId="34E3EE2F" w14:textId="77777777" w:rsidR="00646D15" w:rsidRPr="003302DF" w:rsidRDefault="00646D15">
            <w:pPr>
              <w:keepNext/>
              <w:spacing w:after="200" w:line="276" w:lineRule="auto"/>
              <w:rPr>
                <w:rFonts w:ascii="Trebuchet MS" w:hAnsi="Trebuchet MS"/>
                <w:sz w:val="22"/>
                <w:szCs w:val="22"/>
              </w:rPr>
              <w:pPrChange w:id="22519" w:author="Unknown" w:date="2019-08-27T11:27:00Z">
                <w:pPr>
                  <w:keepNext/>
                  <w:spacing w:after="200"/>
                </w:pPr>
              </w:pPrChange>
            </w:pPr>
            <w:r w:rsidRPr="003302DF">
              <w:rPr>
                <w:rFonts w:ascii="Trebuchet MS" w:hAnsi="Trebuchet MS"/>
                <w:sz w:val="22"/>
                <w:szCs w:val="22"/>
              </w:rPr>
              <w:t xml:space="preserve">2014 </w:t>
            </w:r>
          </w:p>
        </w:tc>
      </w:tr>
      <w:tr w:rsidR="00646D15" w:rsidRPr="002330CD" w14:paraId="18C79843" w14:textId="77777777" w:rsidTr="00FB69FD">
        <w:trPr>
          <w:trHeight w:val="390"/>
          <w:trPrChange w:id="22520" w:author="Hailey Lang" w:date="2019-08-16T12:45:00Z">
            <w:trPr>
              <w:cantSplit/>
              <w:trHeight w:val="390"/>
              <w:jc w:val="center"/>
            </w:trPr>
          </w:trPrChange>
        </w:trPr>
        <w:tc>
          <w:tcPr>
            <w:tcW w:w="1528" w:type="dxa"/>
            <w:tcPrChange w:id="22521" w:author="Hailey Lang" w:date="2019-08-16T12:45:00Z">
              <w:tcPr>
                <w:tcW w:w="1528" w:type="dxa"/>
                <w:tcBorders>
                  <w:top w:val="single" w:sz="6" w:space="0" w:color="auto"/>
                  <w:left w:val="single" w:sz="6" w:space="0" w:color="auto"/>
                  <w:bottom w:val="single" w:sz="6" w:space="0" w:color="auto"/>
                  <w:right w:val="single" w:sz="6" w:space="0" w:color="auto"/>
                </w:tcBorders>
              </w:tcPr>
            </w:tcPrChange>
          </w:tcPr>
          <w:p w14:paraId="441BBE1F" w14:textId="77777777" w:rsidR="00646D15" w:rsidRPr="00FB69FD" w:rsidRDefault="00646D15">
            <w:pPr>
              <w:keepNext/>
              <w:spacing w:line="276" w:lineRule="auto"/>
              <w:rPr>
                <w:rFonts w:ascii="Trebuchet MS" w:hAnsi="Trebuchet MS"/>
                <w:sz w:val="22"/>
                <w:szCs w:val="22"/>
                <w:rPrChange w:id="22522" w:author="Hailey Lang" w:date="2019-08-16T12:45:00Z">
                  <w:rPr>
                    <w:rFonts w:ascii="Trebuchet MS" w:hAnsi="Trebuchet MS"/>
                  </w:rPr>
                </w:rPrChange>
              </w:rPr>
              <w:pPrChange w:id="22523" w:author="Unknown" w:date="2019-08-27T11:27:00Z">
                <w:pPr>
                  <w:keepNext/>
                  <w:spacing w:line="240" w:lineRule="atLeast"/>
                </w:pPr>
              </w:pPrChange>
            </w:pPr>
            <w:r w:rsidRPr="00FB69FD">
              <w:rPr>
                <w:rFonts w:ascii="Trebuchet MS" w:hAnsi="Trebuchet MS"/>
                <w:sz w:val="22"/>
                <w:szCs w:val="22"/>
                <w:rPrChange w:id="22524" w:author="Hailey Lang" w:date="2019-08-16T12:45:00Z">
                  <w:rPr>
                    <w:rFonts w:ascii="Trebuchet MS" w:hAnsi="Trebuchet MS"/>
                  </w:rPr>
                </w:rPrChange>
              </w:rPr>
              <w:t>Peak Month ADT</w:t>
            </w:r>
            <w:r w:rsidRPr="00FB69FD">
              <w:rPr>
                <w:rFonts w:ascii="Trebuchet MS" w:hAnsi="Trebuchet MS"/>
                <w:sz w:val="22"/>
                <w:szCs w:val="22"/>
                <w:vertAlign w:val="superscript"/>
                <w:rPrChange w:id="22525" w:author="Hailey Lang" w:date="2019-08-16T12:45:00Z">
                  <w:rPr>
                    <w:rFonts w:ascii="Trebuchet MS" w:hAnsi="Trebuchet MS"/>
                    <w:sz w:val="24"/>
                    <w:vertAlign w:val="superscript"/>
                  </w:rPr>
                </w:rPrChange>
              </w:rPr>
              <w:t>1</w:t>
            </w:r>
          </w:p>
        </w:tc>
        <w:tc>
          <w:tcPr>
            <w:tcW w:w="1420" w:type="dxa"/>
            <w:tcPrChange w:id="22526"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77597E94" w14:textId="77777777" w:rsidR="00646D15" w:rsidRPr="003302DF" w:rsidRDefault="00646D15">
            <w:pPr>
              <w:keepNext/>
              <w:spacing w:line="276" w:lineRule="auto"/>
              <w:jc w:val="both"/>
              <w:rPr>
                <w:rFonts w:ascii="Trebuchet MS" w:hAnsi="Trebuchet MS"/>
                <w:sz w:val="22"/>
                <w:szCs w:val="22"/>
              </w:rPr>
              <w:pPrChange w:id="22527" w:author="Unknown" w:date="2019-08-27T11:27:00Z">
                <w:pPr>
                  <w:keepNext/>
                  <w:spacing w:line="240" w:lineRule="atLeast"/>
                  <w:jc w:val="both"/>
                </w:pPr>
              </w:pPrChange>
            </w:pPr>
          </w:p>
          <w:p w14:paraId="3F59F35E" w14:textId="77777777" w:rsidR="00646D15" w:rsidRPr="003302DF" w:rsidRDefault="00646D15">
            <w:pPr>
              <w:keepNext/>
              <w:spacing w:line="276" w:lineRule="auto"/>
              <w:jc w:val="both"/>
              <w:rPr>
                <w:rFonts w:ascii="Trebuchet MS" w:hAnsi="Trebuchet MS"/>
                <w:sz w:val="22"/>
                <w:szCs w:val="22"/>
              </w:rPr>
              <w:pPrChange w:id="22528" w:author="Unknown" w:date="2019-08-27T11:27:00Z">
                <w:pPr>
                  <w:keepNext/>
                  <w:spacing w:line="240" w:lineRule="atLeast"/>
                  <w:jc w:val="both"/>
                </w:pPr>
              </w:pPrChange>
            </w:pPr>
            <w:r w:rsidRPr="003302DF">
              <w:rPr>
                <w:rFonts w:ascii="Trebuchet MS" w:hAnsi="Trebuchet MS"/>
                <w:sz w:val="22"/>
                <w:szCs w:val="22"/>
              </w:rPr>
              <w:t>10,100</w:t>
            </w:r>
          </w:p>
        </w:tc>
        <w:tc>
          <w:tcPr>
            <w:tcW w:w="1422" w:type="dxa"/>
            <w:tcPrChange w:id="22529" w:author="Hailey Lang" w:date="2019-08-16T12:45:00Z">
              <w:tcPr>
                <w:tcW w:w="1422" w:type="dxa"/>
                <w:tcBorders>
                  <w:top w:val="single" w:sz="6" w:space="0" w:color="auto"/>
                  <w:left w:val="single" w:sz="6" w:space="0" w:color="auto"/>
                  <w:bottom w:val="single" w:sz="6" w:space="0" w:color="auto"/>
                  <w:right w:val="single" w:sz="6" w:space="0" w:color="auto"/>
                </w:tcBorders>
              </w:tcPr>
            </w:tcPrChange>
          </w:tcPr>
          <w:p w14:paraId="78DA43DF" w14:textId="77777777" w:rsidR="00646D15" w:rsidRPr="003302DF" w:rsidRDefault="00646D15">
            <w:pPr>
              <w:keepNext/>
              <w:spacing w:line="276" w:lineRule="auto"/>
              <w:jc w:val="both"/>
              <w:rPr>
                <w:rFonts w:ascii="Trebuchet MS" w:hAnsi="Trebuchet MS"/>
                <w:sz w:val="22"/>
                <w:szCs w:val="22"/>
              </w:rPr>
              <w:pPrChange w:id="22530" w:author="Unknown" w:date="2019-08-27T11:27:00Z">
                <w:pPr>
                  <w:keepNext/>
                  <w:spacing w:line="240" w:lineRule="atLeast"/>
                  <w:jc w:val="both"/>
                </w:pPr>
              </w:pPrChange>
            </w:pPr>
          </w:p>
          <w:p w14:paraId="686AC356" w14:textId="77777777" w:rsidR="00646D15" w:rsidRPr="003302DF" w:rsidRDefault="00646D15">
            <w:pPr>
              <w:keepNext/>
              <w:spacing w:line="276" w:lineRule="auto"/>
              <w:jc w:val="both"/>
              <w:rPr>
                <w:rFonts w:ascii="Trebuchet MS" w:hAnsi="Trebuchet MS"/>
                <w:sz w:val="22"/>
                <w:szCs w:val="22"/>
              </w:rPr>
              <w:pPrChange w:id="22531" w:author="Unknown" w:date="2019-08-27T11:27:00Z">
                <w:pPr>
                  <w:keepNext/>
                  <w:spacing w:line="240" w:lineRule="atLeast"/>
                  <w:jc w:val="both"/>
                </w:pPr>
              </w:pPrChange>
            </w:pPr>
            <w:r w:rsidRPr="003302DF">
              <w:rPr>
                <w:rFonts w:ascii="Trebuchet MS" w:hAnsi="Trebuchet MS"/>
                <w:sz w:val="22"/>
                <w:szCs w:val="22"/>
              </w:rPr>
              <w:t>10,100</w:t>
            </w:r>
          </w:p>
        </w:tc>
        <w:tc>
          <w:tcPr>
            <w:tcW w:w="1420" w:type="dxa"/>
            <w:tcPrChange w:id="22532"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62D4A7DC" w14:textId="77777777" w:rsidR="00646D15" w:rsidRPr="003302DF" w:rsidRDefault="00646D15">
            <w:pPr>
              <w:keepNext/>
              <w:spacing w:line="276" w:lineRule="auto"/>
              <w:jc w:val="both"/>
              <w:rPr>
                <w:rFonts w:ascii="Trebuchet MS" w:hAnsi="Trebuchet MS"/>
                <w:sz w:val="22"/>
                <w:szCs w:val="22"/>
              </w:rPr>
              <w:pPrChange w:id="22533" w:author="Unknown" w:date="2019-08-27T11:27:00Z">
                <w:pPr>
                  <w:keepNext/>
                  <w:spacing w:line="240" w:lineRule="atLeast"/>
                  <w:jc w:val="both"/>
                </w:pPr>
              </w:pPrChange>
            </w:pPr>
          </w:p>
          <w:p w14:paraId="13389929" w14:textId="77777777" w:rsidR="00646D15" w:rsidRPr="003302DF" w:rsidRDefault="00646D15">
            <w:pPr>
              <w:keepNext/>
              <w:spacing w:line="276" w:lineRule="auto"/>
              <w:jc w:val="both"/>
              <w:rPr>
                <w:rFonts w:ascii="Trebuchet MS" w:hAnsi="Trebuchet MS"/>
                <w:sz w:val="22"/>
                <w:szCs w:val="22"/>
              </w:rPr>
              <w:pPrChange w:id="22534" w:author="Unknown" w:date="2019-08-27T11:27:00Z">
                <w:pPr>
                  <w:keepNext/>
                  <w:spacing w:line="240" w:lineRule="atLeast"/>
                  <w:jc w:val="both"/>
                </w:pPr>
              </w:pPrChange>
            </w:pPr>
            <w:r w:rsidRPr="003302DF">
              <w:rPr>
                <w:rFonts w:ascii="Trebuchet MS" w:hAnsi="Trebuchet MS"/>
                <w:sz w:val="22"/>
                <w:szCs w:val="22"/>
              </w:rPr>
              <w:t>10,100</w:t>
            </w:r>
          </w:p>
        </w:tc>
        <w:tc>
          <w:tcPr>
            <w:tcW w:w="1420" w:type="dxa"/>
            <w:tcPrChange w:id="22535"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7D58857E" w14:textId="77777777" w:rsidR="00646D15" w:rsidRPr="003302DF" w:rsidRDefault="00646D15">
            <w:pPr>
              <w:keepNext/>
              <w:spacing w:line="276" w:lineRule="auto"/>
              <w:jc w:val="both"/>
              <w:rPr>
                <w:rFonts w:ascii="Trebuchet MS" w:hAnsi="Trebuchet MS"/>
                <w:sz w:val="22"/>
                <w:szCs w:val="22"/>
              </w:rPr>
              <w:pPrChange w:id="22536" w:author="Unknown" w:date="2019-08-27T11:27:00Z">
                <w:pPr>
                  <w:keepNext/>
                  <w:spacing w:line="240" w:lineRule="atLeast"/>
                  <w:jc w:val="both"/>
                </w:pPr>
              </w:pPrChange>
            </w:pPr>
          </w:p>
          <w:p w14:paraId="48063D8A" w14:textId="77777777" w:rsidR="00646D15" w:rsidRPr="003302DF" w:rsidRDefault="00646D15">
            <w:pPr>
              <w:keepNext/>
              <w:spacing w:line="276" w:lineRule="auto"/>
              <w:jc w:val="both"/>
              <w:rPr>
                <w:rFonts w:ascii="Trebuchet MS" w:hAnsi="Trebuchet MS"/>
                <w:sz w:val="22"/>
                <w:szCs w:val="22"/>
              </w:rPr>
              <w:pPrChange w:id="22537" w:author="Unknown" w:date="2019-08-27T11:27:00Z">
                <w:pPr>
                  <w:keepNext/>
                  <w:spacing w:line="240" w:lineRule="atLeast"/>
                  <w:jc w:val="both"/>
                </w:pPr>
              </w:pPrChange>
            </w:pPr>
            <w:r w:rsidRPr="003302DF">
              <w:rPr>
                <w:rFonts w:ascii="Trebuchet MS" w:hAnsi="Trebuchet MS"/>
                <w:sz w:val="22"/>
                <w:szCs w:val="22"/>
              </w:rPr>
              <w:t>10,000</w:t>
            </w:r>
          </w:p>
        </w:tc>
        <w:tc>
          <w:tcPr>
            <w:tcW w:w="1420" w:type="dxa"/>
            <w:tcPrChange w:id="22538" w:author="Hailey Lang" w:date="2019-08-16T12:45:00Z">
              <w:tcPr>
                <w:tcW w:w="1420" w:type="dxa"/>
                <w:tcBorders>
                  <w:top w:val="single" w:sz="6" w:space="0" w:color="auto"/>
                  <w:left w:val="single" w:sz="6" w:space="0" w:color="auto"/>
                  <w:bottom w:val="single" w:sz="6" w:space="0" w:color="auto"/>
                  <w:right w:val="single" w:sz="6" w:space="0" w:color="auto"/>
                </w:tcBorders>
              </w:tcPr>
            </w:tcPrChange>
          </w:tcPr>
          <w:p w14:paraId="3273C042" w14:textId="77777777" w:rsidR="00646D15" w:rsidRPr="003302DF" w:rsidRDefault="00646D15">
            <w:pPr>
              <w:keepNext/>
              <w:spacing w:line="276" w:lineRule="auto"/>
              <w:jc w:val="both"/>
              <w:rPr>
                <w:rFonts w:ascii="Trebuchet MS" w:hAnsi="Trebuchet MS"/>
                <w:sz w:val="22"/>
                <w:szCs w:val="22"/>
              </w:rPr>
              <w:pPrChange w:id="22539" w:author="Unknown" w:date="2019-08-27T11:27:00Z">
                <w:pPr>
                  <w:keepNext/>
                  <w:spacing w:line="240" w:lineRule="atLeast"/>
                  <w:jc w:val="both"/>
                </w:pPr>
              </w:pPrChange>
            </w:pPr>
          </w:p>
          <w:p w14:paraId="1DA377C0" w14:textId="77777777" w:rsidR="00646D15" w:rsidRPr="003302DF" w:rsidRDefault="00646D15">
            <w:pPr>
              <w:keepNext/>
              <w:spacing w:line="276" w:lineRule="auto"/>
              <w:jc w:val="both"/>
              <w:rPr>
                <w:rFonts w:ascii="Trebuchet MS" w:hAnsi="Trebuchet MS"/>
                <w:sz w:val="22"/>
                <w:szCs w:val="22"/>
              </w:rPr>
              <w:pPrChange w:id="22540" w:author="Unknown" w:date="2019-08-27T11:27:00Z">
                <w:pPr>
                  <w:keepNext/>
                  <w:spacing w:line="240" w:lineRule="atLeast"/>
                  <w:jc w:val="both"/>
                </w:pPr>
              </w:pPrChange>
            </w:pPr>
            <w:r w:rsidRPr="003302DF">
              <w:rPr>
                <w:rFonts w:ascii="Trebuchet MS" w:hAnsi="Trebuchet MS"/>
                <w:sz w:val="22"/>
                <w:szCs w:val="22"/>
              </w:rPr>
              <w:t>10,000</w:t>
            </w:r>
          </w:p>
        </w:tc>
        <w:tc>
          <w:tcPr>
            <w:tcW w:w="1420" w:type="dxa"/>
            <w:tcPrChange w:id="22541" w:author="Hailey Lang" w:date="2019-08-16T12:45:00Z">
              <w:tcPr>
                <w:tcW w:w="1420" w:type="dxa"/>
                <w:tcBorders>
                  <w:top w:val="single" w:sz="4" w:space="0" w:color="auto"/>
                  <w:bottom w:val="single" w:sz="4" w:space="0" w:color="auto"/>
                  <w:right w:val="single" w:sz="4" w:space="0" w:color="auto"/>
                </w:tcBorders>
              </w:tcPr>
            </w:tcPrChange>
          </w:tcPr>
          <w:p w14:paraId="2335B713" w14:textId="77777777" w:rsidR="00646D15" w:rsidRPr="003302DF" w:rsidRDefault="00646D15">
            <w:pPr>
              <w:keepNext/>
              <w:spacing w:line="276" w:lineRule="auto"/>
              <w:jc w:val="both"/>
              <w:rPr>
                <w:rFonts w:ascii="Trebuchet MS" w:hAnsi="Trebuchet MS"/>
                <w:sz w:val="22"/>
                <w:szCs w:val="22"/>
              </w:rPr>
              <w:pPrChange w:id="22542" w:author="Unknown" w:date="2019-08-27T11:27:00Z">
                <w:pPr>
                  <w:keepNext/>
                  <w:spacing w:line="240" w:lineRule="atLeast"/>
                  <w:jc w:val="both"/>
                </w:pPr>
              </w:pPrChange>
            </w:pPr>
          </w:p>
          <w:p w14:paraId="5EBD21D4" w14:textId="77777777" w:rsidR="00646D15" w:rsidRPr="003302DF" w:rsidRDefault="00646D15">
            <w:pPr>
              <w:keepNext/>
              <w:spacing w:after="200" w:line="276" w:lineRule="auto"/>
              <w:rPr>
                <w:rFonts w:ascii="Trebuchet MS" w:hAnsi="Trebuchet MS"/>
                <w:sz w:val="22"/>
                <w:szCs w:val="22"/>
              </w:rPr>
              <w:pPrChange w:id="22543" w:author="Unknown" w:date="2019-08-27T11:27:00Z">
                <w:pPr>
                  <w:keepNext/>
                  <w:spacing w:after="200"/>
                </w:pPr>
              </w:pPrChange>
            </w:pPr>
            <w:r w:rsidRPr="003302DF">
              <w:rPr>
                <w:rFonts w:ascii="Trebuchet MS" w:hAnsi="Trebuchet MS"/>
                <w:sz w:val="22"/>
                <w:szCs w:val="22"/>
              </w:rPr>
              <w:t>10,000</w:t>
            </w:r>
          </w:p>
        </w:tc>
      </w:tr>
      <w:tr w:rsidR="00646D15" w:rsidRPr="002330CD" w14:paraId="0A94BAB2" w14:textId="77777777" w:rsidTr="00FB69FD">
        <w:trPr>
          <w:trHeight w:val="390"/>
          <w:trPrChange w:id="22544" w:author="Hailey Lang" w:date="2019-08-16T12:45:00Z">
            <w:trPr>
              <w:cantSplit/>
              <w:trHeight w:val="390"/>
              <w:jc w:val="center"/>
            </w:trPr>
          </w:trPrChange>
        </w:trPr>
        <w:tc>
          <w:tcPr>
            <w:tcW w:w="1528" w:type="dxa"/>
            <w:tcPrChange w:id="22545" w:author="Hailey Lang" w:date="2019-08-16T12:45:00Z">
              <w:tcPr>
                <w:tcW w:w="1528" w:type="dxa"/>
                <w:tcBorders>
                  <w:top w:val="single" w:sz="6" w:space="0" w:color="auto"/>
                  <w:left w:val="single" w:sz="6" w:space="0" w:color="auto"/>
                  <w:bottom w:val="single" w:sz="4" w:space="0" w:color="auto"/>
                  <w:right w:val="single" w:sz="6" w:space="0" w:color="auto"/>
                </w:tcBorders>
              </w:tcPr>
            </w:tcPrChange>
          </w:tcPr>
          <w:p w14:paraId="3C28F870" w14:textId="77777777" w:rsidR="00646D15" w:rsidRPr="00FB69FD" w:rsidRDefault="00646D15">
            <w:pPr>
              <w:spacing w:line="276" w:lineRule="auto"/>
              <w:jc w:val="both"/>
              <w:rPr>
                <w:rFonts w:ascii="Trebuchet MS" w:hAnsi="Trebuchet MS"/>
                <w:sz w:val="22"/>
                <w:szCs w:val="22"/>
                <w:rPrChange w:id="22546" w:author="Hailey Lang" w:date="2019-08-16T12:45:00Z">
                  <w:rPr>
                    <w:rFonts w:ascii="Trebuchet MS" w:hAnsi="Trebuchet MS"/>
                  </w:rPr>
                </w:rPrChange>
              </w:rPr>
              <w:pPrChange w:id="22547" w:author="Unknown" w:date="2019-08-27T11:27:00Z">
                <w:pPr>
                  <w:spacing w:line="240" w:lineRule="atLeast"/>
                  <w:jc w:val="both"/>
                </w:pPr>
              </w:pPrChange>
            </w:pPr>
            <w:r w:rsidRPr="00FB69FD">
              <w:rPr>
                <w:rFonts w:ascii="Trebuchet MS" w:hAnsi="Trebuchet MS"/>
                <w:sz w:val="22"/>
                <w:szCs w:val="22"/>
                <w:rPrChange w:id="22548" w:author="Hailey Lang" w:date="2019-08-16T12:45:00Z">
                  <w:rPr>
                    <w:rFonts w:ascii="Trebuchet MS" w:hAnsi="Trebuchet MS"/>
                  </w:rPr>
                </w:rPrChange>
              </w:rPr>
              <w:t>Total AADT's</w:t>
            </w:r>
            <w:r w:rsidRPr="00FB69FD">
              <w:rPr>
                <w:rFonts w:ascii="Trebuchet MS" w:hAnsi="Trebuchet MS"/>
                <w:sz w:val="22"/>
                <w:szCs w:val="22"/>
                <w:vertAlign w:val="superscript"/>
                <w:rPrChange w:id="22549" w:author="Hailey Lang" w:date="2019-08-16T12:45:00Z">
                  <w:rPr>
                    <w:rFonts w:ascii="Trebuchet MS" w:hAnsi="Trebuchet MS"/>
                    <w:sz w:val="24"/>
                    <w:vertAlign w:val="superscript"/>
                  </w:rPr>
                </w:rPrChange>
              </w:rPr>
              <w:t>1</w:t>
            </w:r>
          </w:p>
        </w:tc>
        <w:tc>
          <w:tcPr>
            <w:tcW w:w="1420" w:type="dxa"/>
            <w:tcPrChange w:id="22550"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0ACFC013" w14:textId="77777777" w:rsidR="00646D15" w:rsidRPr="003302DF" w:rsidRDefault="00646D15">
            <w:pPr>
              <w:spacing w:line="276" w:lineRule="auto"/>
              <w:jc w:val="both"/>
              <w:rPr>
                <w:rFonts w:ascii="Trebuchet MS" w:hAnsi="Trebuchet MS"/>
                <w:sz w:val="22"/>
                <w:szCs w:val="22"/>
              </w:rPr>
              <w:pPrChange w:id="22551" w:author="Unknown" w:date="2019-08-27T11:27:00Z">
                <w:pPr>
                  <w:spacing w:line="240" w:lineRule="atLeast"/>
                  <w:jc w:val="both"/>
                </w:pPr>
              </w:pPrChange>
            </w:pPr>
          </w:p>
          <w:p w14:paraId="5F085525" w14:textId="77777777" w:rsidR="00646D15" w:rsidRPr="003302DF" w:rsidRDefault="00646D15">
            <w:pPr>
              <w:spacing w:line="276" w:lineRule="auto"/>
              <w:jc w:val="both"/>
              <w:rPr>
                <w:rFonts w:ascii="Trebuchet MS" w:hAnsi="Trebuchet MS"/>
                <w:sz w:val="22"/>
                <w:szCs w:val="22"/>
              </w:rPr>
              <w:pPrChange w:id="22552" w:author="Unknown" w:date="2019-08-27T11:27:00Z">
                <w:pPr>
                  <w:spacing w:line="240" w:lineRule="atLeast"/>
                  <w:jc w:val="both"/>
                </w:pPr>
              </w:pPrChange>
            </w:pPr>
            <w:r w:rsidRPr="003302DF">
              <w:rPr>
                <w:rFonts w:ascii="Trebuchet MS" w:hAnsi="Trebuchet MS"/>
                <w:sz w:val="22"/>
                <w:szCs w:val="22"/>
              </w:rPr>
              <w:t>7,000</w:t>
            </w:r>
          </w:p>
        </w:tc>
        <w:tc>
          <w:tcPr>
            <w:tcW w:w="1422" w:type="dxa"/>
            <w:tcPrChange w:id="22553" w:author="Hailey Lang" w:date="2019-08-16T12:45:00Z">
              <w:tcPr>
                <w:tcW w:w="1422" w:type="dxa"/>
                <w:tcBorders>
                  <w:top w:val="single" w:sz="6" w:space="0" w:color="auto"/>
                  <w:left w:val="single" w:sz="6" w:space="0" w:color="auto"/>
                  <w:bottom w:val="single" w:sz="4" w:space="0" w:color="auto"/>
                  <w:right w:val="single" w:sz="6" w:space="0" w:color="auto"/>
                </w:tcBorders>
              </w:tcPr>
            </w:tcPrChange>
          </w:tcPr>
          <w:p w14:paraId="5DB747C7" w14:textId="77777777" w:rsidR="00646D15" w:rsidRPr="003302DF" w:rsidRDefault="00646D15">
            <w:pPr>
              <w:spacing w:line="276" w:lineRule="auto"/>
              <w:jc w:val="both"/>
              <w:rPr>
                <w:rFonts w:ascii="Trebuchet MS" w:hAnsi="Trebuchet MS"/>
                <w:sz w:val="22"/>
                <w:szCs w:val="22"/>
              </w:rPr>
              <w:pPrChange w:id="22554" w:author="Unknown" w:date="2019-08-27T11:27:00Z">
                <w:pPr>
                  <w:spacing w:line="240" w:lineRule="atLeast"/>
                  <w:jc w:val="both"/>
                </w:pPr>
              </w:pPrChange>
            </w:pPr>
          </w:p>
          <w:p w14:paraId="5B49873D" w14:textId="77777777" w:rsidR="00646D15" w:rsidRPr="003302DF" w:rsidRDefault="00646D15">
            <w:pPr>
              <w:spacing w:line="276" w:lineRule="auto"/>
              <w:jc w:val="both"/>
              <w:rPr>
                <w:rFonts w:ascii="Trebuchet MS" w:hAnsi="Trebuchet MS"/>
                <w:sz w:val="22"/>
                <w:szCs w:val="22"/>
              </w:rPr>
              <w:pPrChange w:id="22555" w:author="Unknown" w:date="2019-08-27T11:27:00Z">
                <w:pPr>
                  <w:spacing w:line="240" w:lineRule="atLeast"/>
                  <w:jc w:val="both"/>
                </w:pPr>
              </w:pPrChange>
            </w:pPr>
            <w:r w:rsidRPr="003302DF">
              <w:rPr>
                <w:rFonts w:ascii="Trebuchet MS" w:hAnsi="Trebuchet MS"/>
                <w:sz w:val="22"/>
                <w:szCs w:val="22"/>
              </w:rPr>
              <w:t>7,000</w:t>
            </w:r>
          </w:p>
        </w:tc>
        <w:tc>
          <w:tcPr>
            <w:tcW w:w="1420" w:type="dxa"/>
            <w:tcPrChange w:id="22556"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2ED62938" w14:textId="77777777" w:rsidR="00646D15" w:rsidRPr="003302DF" w:rsidRDefault="00646D15">
            <w:pPr>
              <w:spacing w:line="276" w:lineRule="auto"/>
              <w:jc w:val="both"/>
              <w:rPr>
                <w:rFonts w:ascii="Trebuchet MS" w:hAnsi="Trebuchet MS"/>
                <w:sz w:val="22"/>
                <w:szCs w:val="22"/>
              </w:rPr>
              <w:pPrChange w:id="22557" w:author="Unknown" w:date="2019-08-27T11:27:00Z">
                <w:pPr>
                  <w:spacing w:line="240" w:lineRule="atLeast"/>
                  <w:jc w:val="both"/>
                </w:pPr>
              </w:pPrChange>
            </w:pPr>
          </w:p>
          <w:p w14:paraId="68F81F0F" w14:textId="77777777" w:rsidR="00646D15" w:rsidRPr="003302DF" w:rsidRDefault="00646D15">
            <w:pPr>
              <w:spacing w:line="276" w:lineRule="auto"/>
              <w:jc w:val="both"/>
              <w:rPr>
                <w:rFonts w:ascii="Trebuchet MS" w:hAnsi="Trebuchet MS"/>
                <w:sz w:val="22"/>
                <w:szCs w:val="22"/>
              </w:rPr>
              <w:pPrChange w:id="22558" w:author="Unknown" w:date="2019-08-27T11:27:00Z">
                <w:pPr>
                  <w:spacing w:line="240" w:lineRule="atLeast"/>
                  <w:jc w:val="both"/>
                </w:pPr>
              </w:pPrChange>
            </w:pPr>
            <w:r w:rsidRPr="003302DF">
              <w:rPr>
                <w:rFonts w:ascii="Trebuchet MS" w:hAnsi="Trebuchet MS"/>
                <w:sz w:val="22"/>
                <w:szCs w:val="22"/>
              </w:rPr>
              <w:t>7,000</w:t>
            </w:r>
          </w:p>
        </w:tc>
        <w:tc>
          <w:tcPr>
            <w:tcW w:w="1420" w:type="dxa"/>
            <w:tcPrChange w:id="22559"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11CC7ADD" w14:textId="77777777" w:rsidR="00646D15" w:rsidRPr="003302DF" w:rsidRDefault="00646D15">
            <w:pPr>
              <w:spacing w:line="276" w:lineRule="auto"/>
              <w:jc w:val="both"/>
              <w:rPr>
                <w:rFonts w:ascii="Trebuchet MS" w:hAnsi="Trebuchet MS"/>
                <w:sz w:val="22"/>
                <w:szCs w:val="22"/>
              </w:rPr>
              <w:pPrChange w:id="22560" w:author="Unknown" w:date="2019-08-27T11:27:00Z">
                <w:pPr>
                  <w:spacing w:line="240" w:lineRule="atLeast"/>
                  <w:jc w:val="both"/>
                </w:pPr>
              </w:pPrChange>
            </w:pPr>
          </w:p>
          <w:p w14:paraId="6C921FCA" w14:textId="77777777" w:rsidR="00646D15" w:rsidRPr="003302DF" w:rsidRDefault="00646D15">
            <w:pPr>
              <w:spacing w:line="276" w:lineRule="auto"/>
              <w:jc w:val="both"/>
              <w:rPr>
                <w:rFonts w:ascii="Trebuchet MS" w:hAnsi="Trebuchet MS"/>
                <w:sz w:val="22"/>
                <w:szCs w:val="22"/>
              </w:rPr>
              <w:pPrChange w:id="22561" w:author="Unknown" w:date="2019-08-27T11:27:00Z">
                <w:pPr>
                  <w:spacing w:line="240" w:lineRule="atLeast"/>
                  <w:jc w:val="both"/>
                </w:pPr>
              </w:pPrChange>
            </w:pPr>
            <w:r w:rsidRPr="003302DF">
              <w:rPr>
                <w:rFonts w:ascii="Trebuchet MS" w:hAnsi="Trebuchet MS"/>
                <w:sz w:val="22"/>
                <w:szCs w:val="22"/>
              </w:rPr>
              <w:t>6,900</w:t>
            </w:r>
          </w:p>
        </w:tc>
        <w:tc>
          <w:tcPr>
            <w:tcW w:w="1420" w:type="dxa"/>
            <w:tcPrChange w:id="22562"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3CDA685E" w14:textId="77777777" w:rsidR="00646D15" w:rsidRPr="003302DF" w:rsidRDefault="00646D15">
            <w:pPr>
              <w:spacing w:line="276" w:lineRule="auto"/>
              <w:jc w:val="both"/>
              <w:rPr>
                <w:rFonts w:ascii="Trebuchet MS" w:hAnsi="Trebuchet MS"/>
                <w:sz w:val="22"/>
                <w:szCs w:val="22"/>
              </w:rPr>
              <w:pPrChange w:id="22563" w:author="Unknown" w:date="2019-08-27T11:27:00Z">
                <w:pPr>
                  <w:spacing w:line="240" w:lineRule="atLeast"/>
                  <w:jc w:val="both"/>
                </w:pPr>
              </w:pPrChange>
            </w:pPr>
          </w:p>
          <w:p w14:paraId="21E2ABDA" w14:textId="77777777" w:rsidR="00646D15" w:rsidRPr="003302DF" w:rsidRDefault="00646D15">
            <w:pPr>
              <w:spacing w:line="276" w:lineRule="auto"/>
              <w:jc w:val="both"/>
              <w:rPr>
                <w:rFonts w:ascii="Trebuchet MS" w:hAnsi="Trebuchet MS"/>
                <w:sz w:val="22"/>
                <w:szCs w:val="22"/>
              </w:rPr>
              <w:pPrChange w:id="22564" w:author="Unknown" w:date="2019-08-27T11:27:00Z">
                <w:pPr>
                  <w:spacing w:line="240" w:lineRule="atLeast"/>
                  <w:jc w:val="both"/>
                </w:pPr>
              </w:pPrChange>
            </w:pPr>
            <w:r w:rsidRPr="003302DF">
              <w:rPr>
                <w:rFonts w:ascii="Trebuchet MS" w:hAnsi="Trebuchet MS"/>
                <w:sz w:val="22"/>
                <w:szCs w:val="22"/>
              </w:rPr>
              <w:t>6,900</w:t>
            </w:r>
          </w:p>
        </w:tc>
        <w:tc>
          <w:tcPr>
            <w:tcW w:w="1420" w:type="dxa"/>
            <w:tcPrChange w:id="22565" w:author="Hailey Lang" w:date="2019-08-16T12:45:00Z">
              <w:tcPr>
                <w:tcW w:w="1420" w:type="dxa"/>
                <w:tcBorders>
                  <w:top w:val="single" w:sz="4" w:space="0" w:color="auto"/>
                  <w:bottom w:val="single" w:sz="4" w:space="0" w:color="auto"/>
                  <w:right w:val="single" w:sz="4" w:space="0" w:color="auto"/>
                </w:tcBorders>
              </w:tcPr>
            </w:tcPrChange>
          </w:tcPr>
          <w:p w14:paraId="0FE78B89" w14:textId="77777777" w:rsidR="00646D15" w:rsidRPr="003302DF" w:rsidRDefault="00646D15">
            <w:pPr>
              <w:spacing w:line="276" w:lineRule="auto"/>
              <w:jc w:val="both"/>
              <w:rPr>
                <w:rFonts w:ascii="Trebuchet MS" w:hAnsi="Trebuchet MS"/>
                <w:sz w:val="22"/>
                <w:szCs w:val="22"/>
              </w:rPr>
              <w:pPrChange w:id="22566" w:author="Unknown" w:date="2019-08-27T11:27:00Z">
                <w:pPr>
                  <w:spacing w:line="240" w:lineRule="atLeast"/>
                  <w:jc w:val="both"/>
                </w:pPr>
              </w:pPrChange>
            </w:pPr>
          </w:p>
          <w:p w14:paraId="40E0C93B" w14:textId="77777777" w:rsidR="00646D15" w:rsidRPr="003302DF" w:rsidRDefault="00646D15">
            <w:pPr>
              <w:spacing w:after="200" w:line="276" w:lineRule="auto"/>
              <w:rPr>
                <w:rFonts w:ascii="Trebuchet MS" w:hAnsi="Trebuchet MS"/>
                <w:sz w:val="22"/>
                <w:szCs w:val="22"/>
              </w:rPr>
              <w:pPrChange w:id="22567" w:author="Unknown" w:date="2019-08-27T11:27:00Z">
                <w:pPr>
                  <w:spacing w:after="200"/>
                </w:pPr>
              </w:pPrChange>
            </w:pPr>
            <w:r w:rsidRPr="003302DF">
              <w:rPr>
                <w:rFonts w:ascii="Trebuchet MS" w:hAnsi="Trebuchet MS"/>
                <w:sz w:val="22"/>
                <w:szCs w:val="22"/>
              </w:rPr>
              <w:t>6,900</w:t>
            </w:r>
          </w:p>
        </w:tc>
      </w:tr>
      <w:tr w:rsidR="00646D15" w:rsidRPr="002330CD" w14:paraId="0BB40CEE" w14:textId="77777777" w:rsidTr="00FB69FD">
        <w:trPr>
          <w:trHeight w:val="390"/>
          <w:trPrChange w:id="22568" w:author="Hailey Lang" w:date="2019-08-16T12:45:00Z">
            <w:trPr>
              <w:cantSplit/>
              <w:trHeight w:val="390"/>
              <w:jc w:val="center"/>
            </w:trPr>
          </w:trPrChange>
        </w:trPr>
        <w:tc>
          <w:tcPr>
            <w:tcW w:w="1528" w:type="dxa"/>
            <w:tcPrChange w:id="22569" w:author="Hailey Lang" w:date="2019-08-16T12:45:00Z">
              <w:tcPr>
                <w:tcW w:w="1528" w:type="dxa"/>
                <w:tcBorders>
                  <w:top w:val="single" w:sz="6" w:space="0" w:color="auto"/>
                  <w:left w:val="single" w:sz="6" w:space="0" w:color="auto"/>
                  <w:bottom w:val="single" w:sz="4" w:space="0" w:color="auto"/>
                  <w:right w:val="single" w:sz="6" w:space="0" w:color="auto"/>
                </w:tcBorders>
              </w:tcPr>
            </w:tcPrChange>
          </w:tcPr>
          <w:p w14:paraId="06CB057A" w14:textId="77777777" w:rsidR="00646D15" w:rsidRPr="00FB69FD" w:rsidRDefault="00646D15">
            <w:pPr>
              <w:spacing w:line="276" w:lineRule="auto"/>
              <w:rPr>
                <w:rFonts w:ascii="Trebuchet MS" w:hAnsi="Trebuchet MS"/>
                <w:sz w:val="22"/>
                <w:szCs w:val="22"/>
                <w:rPrChange w:id="22570" w:author="Hailey Lang" w:date="2019-08-16T12:45:00Z">
                  <w:rPr>
                    <w:rFonts w:ascii="Trebuchet MS" w:hAnsi="Trebuchet MS"/>
                  </w:rPr>
                </w:rPrChange>
              </w:rPr>
              <w:pPrChange w:id="22571" w:author="Unknown" w:date="2019-08-27T11:27:00Z">
                <w:pPr>
                  <w:spacing w:line="240" w:lineRule="atLeast"/>
                </w:pPr>
              </w:pPrChange>
            </w:pPr>
            <w:r w:rsidRPr="00FB69FD">
              <w:rPr>
                <w:rFonts w:ascii="Trebuchet MS" w:hAnsi="Trebuchet MS"/>
                <w:sz w:val="22"/>
                <w:szCs w:val="22"/>
                <w:rPrChange w:id="22572" w:author="Hailey Lang" w:date="2019-08-16T12:45:00Z">
                  <w:rPr>
                    <w:rFonts w:ascii="Trebuchet MS" w:hAnsi="Trebuchet MS"/>
                  </w:rPr>
                </w:rPrChange>
              </w:rPr>
              <w:t>Peak Month ADT</w:t>
            </w:r>
            <w:r w:rsidRPr="00FB69FD">
              <w:rPr>
                <w:rFonts w:ascii="Trebuchet MS" w:hAnsi="Trebuchet MS"/>
                <w:sz w:val="22"/>
                <w:szCs w:val="22"/>
                <w:vertAlign w:val="superscript"/>
                <w:rPrChange w:id="22573" w:author="Hailey Lang" w:date="2019-08-16T12:45:00Z">
                  <w:rPr>
                    <w:rFonts w:ascii="Trebuchet MS" w:hAnsi="Trebuchet MS"/>
                    <w:sz w:val="24"/>
                    <w:vertAlign w:val="superscript"/>
                  </w:rPr>
                </w:rPrChange>
              </w:rPr>
              <w:t>2</w:t>
            </w:r>
          </w:p>
        </w:tc>
        <w:tc>
          <w:tcPr>
            <w:tcW w:w="1420" w:type="dxa"/>
            <w:tcPrChange w:id="22574"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359DBF63" w14:textId="77777777" w:rsidR="00646D15" w:rsidRPr="003302DF" w:rsidRDefault="00646D15">
            <w:pPr>
              <w:spacing w:line="276" w:lineRule="auto"/>
              <w:rPr>
                <w:rFonts w:ascii="Trebuchet MS" w:hAnsi="Trebuchet MS"/>
                <w:sz w:val="22"/>
                <w:szCs w:val="22"/>
              </w:rPr>
              <w:pPrChange w:id="22575" w:author="Unknown" w:date="2019-08-27T11:27:00Z">
                <w:pPr>
                  <w:spacing w:line="240" w:lineRule="atLeast"/>
                </w:pPr>
              </w:pPrChange>
            </w:pPr>
            <w:r w:rsidRPr="003302DF">
              <w:rPr>
                <w:rFonts w:ascii="Trebuchet MS" w:hAnsi="Trebuchet MS"/>
                <w:sz w:val="22"/>
                <w:szCs w:val="22"/>
              </w:rPr>
              <w:t>11,000</w:t>
            </w:r>
          </w:p>
        </w:tc>
        <w:tc>
          <w:tcPr>
            <w:tcW w:w="1422" w:type="dxa"/>
            <w:tcPrChange w:id="22576" w:author="Hailey Lang" w:date="2019-08-16T12:45:00Z">
              <w:tcPr>
                <w:tcW w:w="1422" w:type="dxa"/>
                <w:tcBorders>
                  <w:top w:val="single" w:sz="6" w:space="0" w:color="auto"/>
                  <w:left w:val="single" w:sz="6" w:space="0" w:color="auto"/>
                  <w:bottom w:val="single" w:sz="4" w:space="0" w:color="auto"/>
                  <w:right w:val="single" w:sz="6" w:space="0" w:color="auto"/>
                </w:tcBorders>
              </w:tcPr>
            </w:tcPrChange>
          </w:tcPr>
          <w:p w14:paraId="7FC3F6ED" w14:textId="77777777" w:rsidR="00646D15" w:rsidRPr="003302DF" w:rsidRDefault="00646D15">
            <w:pPr>
              <w:spacing w:line="276" w:lineRule="auto"/>
              <w:rPr>
                <w:rFonts w:ascii="Trebuchet MS" w:hAnsi="Trebuchet MS"/>
                <w:sz w:val="22"/>
                <w:szCs w:val="22"/>
              </w:rPr>
              <w:pPrChange w:id="22577" w:author="Unknown" w:date="2019-08-27T11:27:00Z">
                <w:pPr>
                  <w:spacing w:line="240" w:lineRule="atLeast"/>
                </w:pPr>
              </w:pPrChange>
            </w:pPr>
            <w:r w:rsidRPr="003302DF">
              <w:rPr>
                <w:rFonts w:ascii="Trebuchet MS" w:hAnsi="Trebuchet MS"/>
                <w:sz w:val="22"/>
                <w:szCs w:val="22"/>
              </w:rPr>
              <w:t>10,500</w:t>
            </w:r>
          </w:p>
        </w:tc>
        <w:tc>
          <w:tcPr>
            <w:tcW w:w="1420" w:type="dxa"/>
            <w:tcPrChange w:id="22578"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1BE4EA9F" w14:textId="77777777" w:rsidR="00646D15" w:rsidRPr="003302DF" w:rsidRDefault="00646D15">
            <w:pPr>
              <w:spacing w:line="276" w:lineRule="auto"/>
              <w:rPr>
                <w:rFonts w:ascii="Trebuchet MS" w:hAnsi="Trebuchet MS"/>
                <w:sz w:val="22"/>
                <w:szCs w:val="22"/>
              </w:rPr>
              <w:pPrChange w:id="22579" w:author="Unknown" w:date="2019-08-27T11:27:00Z">
                <w:pPr>
                  <w:spacing w:line="240" w:lineRule="atLeast"/>
                </w:pPr>
              </w:pPrChange>
            </w:pPr>
            <w:r w:rsidRPr="003302DF">
              <w:rPr>
                <w:rFonts w:ascii="Trebuchet MS" w:hAnsi="Trebuchet MS"/>
                <w:sz w:val="22"/>
                <w:szCs w:val="22"/>
              </w:rPr>
              <w:t>11,500</w:t>
            </w:r>
          </w:p>
        </w:tc>
        <w:tc>
          <w:tcPr>
            <w:tcW w:w="1420" w:type="dxa"/>
            <w:tcPrChange w:id="22580"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38098771" w14:textId="77777777" w:rsidR="00646D15" w:rsidRPr="003302DF" w:rsidRDefault="00646D15">
            <w:pPr>
              <w:spacing w:line="276" w:lineRule="auto"/>
              <w:rPr>
                <w:rFonts w:ascii="Trebuchet MS" w:hAnsi="Trebuchet MS"/>
                <w:sz w:val="22"/>
                <w:szCs w:val="22"/>
              </w:rPr>
              <w:pPrChange w:id="22581" w:author="Unknown" w:date="2019-08-27T11:27:00Z">
                <w:pPr>
                  <w:spacing w:line="240" w:lineRule="atLeast"/>
                </w:pPr>
              </w:pPrChange>
            </w:pPr>
            <w:r w:rsidRPr="003302DF">
              <w:rPr>
                <w:rFonts w:ascii="Trebuchet MS" w:hAnsi="Trebuchet MS"/>
                <w:sz w:val="22"/>
                <w:szCs w:val="22"/>
              </w:rPr>
              <w:t>11,100</w:t>
            </w:r>
          </w:p>
        </w:tc>
        <w:tc>
          <w:tcPr>
            <w:tcW w:w="1420" w:type="dxa"/>
            <w:tcPrChange w:id="22582" w:author="Hailey Lang" w:date="2019-08-16T12:45:00Z">
              <w:tcPr>
                <w:tcW w:w="1420" w:type="dxa"/>
                <w:tcBorders>
                  <w:top w:val="single" w:sz="6" w:space="0" w:color="auto"/>
                  <w:left w:val="single" w:sz="6" w:space="0" w:color="auto"/>
                  <w:bottom w:val="single" w:sz="4" w:space="0" w:color="auto"/>
                  <w:right w:val="single" w:sz="6" w:space="0" w:color="auto"/>
                </w:tcBorders>
              </w:tcPr>
            </w:tcPrChange>
          </w:tcPr>
          <w:p w14:paraId="609DBDEF" w14:textId="77777777" w:rsidR="00646D15" w:rsidRPr="003302DF" w:rsidRDefault="00646D15">
            <w:pPr>
              <w:spacing w:line="276" w:lineRule="auto"/>
              <w:rPr>
                <w:rFonts w:ascii="Trebuchet MS" w:hAnsi="Trebuchet MS"/>
                <w:sz w:val="22"/>
                <w:szCs w:val="22"/>
              </w:rPr>
              <w:pPrChange w:id="22583" w:author="Unknown" w:date="2019-08-27T11:27:00Z">
                <w:pPr>
                  <w:spacing w:line="240" w:lineRule="atLeast"/>
                </w:pPr>
              </w:pPrChange>
            </w:pPr>
            <w:r w:rsidRPr="003302DF">
              <w:rPr>
                <w:rFonts w:ascii="Trebuchet MS" w:hAnsi="Trebuchet MS"/>
                <w:sz w:val="22"/>
                <w:szCs w:val="22"/>
              </w:rPr>
              <w:t>11,500</w:t>
            </w:r>
          </w:p>
        </w:tc>
        <w:tc>
          <w:tcPr>
            <w:tcW w:w="1420" w:type="dxa"/>
            <w:tcPrChange w:id="22584" w:author="Hailey Lang" w:date="2019-08-16T12:45:00Z">
              <w:tcPr>
                <w:tcW w:w="1420" w:type="dxa"/>
                <w:tcBorders>
                  <w:top w:val="single" w:sz="4" w:space="0" w:color="auto"/>
                  <w:bottom w:val="single" w:sz="4" w:space="0" w:color="auto"/>
                  <w:right w:val="single" w:sz="4" w:space="0" w:color="auto"/>
                </w:tcBorders>
              </w:tcPr>
            </w:tcPrChange>
          </w:tcPr>
          <w:p w14:paraId="1E8C6965" w14:textId="77777777" w:rsidR="00646D15" w:rsidRPr="003302DF" w:rsidRDefault="00646D15">
            <w:pPr>
              <w:spacing w:after="200" w:line="276" w:lineRule="auto"/>
              <w:rPr>
                <w:rFonts w:ascii="Trebuchet MS" w:hAnsi="Trebuchet MS"/>
                <w:sz w:val="22"/>
                <w:szCs w:val="22"/>
              </w:rPr>
              <w:pPrChange w:id="22585" w:author="Unknown" w:date="2019-08-27T11:27:00Z">
                <w:pPr>
                  <w:spacing w:after="200"/>
                </w:pPr>
              </w:pPrChange>
            </w:pPr>
            <w:r w:rsidRPr="003302DF">
              <w:rPr>
                <w:rFonts w:ascii="Trebuchet MS" w:hAnsi="Trebuchet MS"/>
                <w:sz w:val="22"/>
                <w:szCs w:val="22"/>
              </w:rPr>
              <w:t>11,500</w:t>
            </w:r>
          </w:p>
        </w:tc>
      </w:tr>
      <w:tr w:rsidR="00646D15" w:rsidRPr="002330CD" w14:paraId="3B1BC08E" w14:textId="77777777" w:rsidTr="00FB69FD">
        <w:trPr>
          <w:trHeight w:val="529"/>
          <w:trPrChange w:id="22586" w:author="Hailey Lang" w:date="2019-08-16T12:45:00Z">
            <w:trPr>
              <w:cantSplit/>
              <w:trHeight w:val="529"/>
              <w:jc w:val="center"/>
            </w:trPr>
          </w:trPrChange>
        </w:trPr>
        <w:tc>
          <w:tcPr>
            <w:tcW w:w="1528" w:type="dxa"/>
            <w:tcPrChange w:id="22587" w:author="Hailey Lang" w:date="2019-08-16T12:45:00Z">
              <w:tcPr>
                <w:tcW w:w="1528" w:type="dxa"/>
                <w:tcBorders>
                  <w:top w:val="single" w:sz="4" w:space="0" w:color="auto"/>
                  <w:left w:val="single" w:sz="6" w:space="0" w:color="auto"/>
                  <w:bottom w:val="single" w:sz="4" w:space="0" w:color="auto"/>
                  <w:right w:val="single" w:sz="6" w:space="0" w:color="auto"/>
                </w:tcBorders>
              </w:tcPr>
            </w:tcPrChange>
          </w:tcPr>
          <w:p w14:paraId="1560B3A5" w14:textId="77777777" w:rsidR="00646D15" w:rsidRPr="00FB69FD" w:rsidRDefault="00646D15">
            <w:pPr>
              <w:spacing w:line="276" w:lineRule="auto"/>
              <w:rPr>
                <w:rFonts w:ascii="Trebuchet MS" w:hAnsi="Trebuchet MS"/>
                <w:sz w:val="22"/>
                <w:szCs w:val="22"/>
                <w:rPrChange w:id="22588" w:author="Hailey Lang" w:date="2019-08-16T12:45:00Z">
                  <w:rPr>
                    <w:rFonts w:ascii="Trebuchet MS" w:hAnsi="Trebuchet MS"/>
                  </w:rPr>
                </w:rPrChange>
              </w:rPr>
              <w:pPrChange w:id="22589" w:author="Unknown" w:date="2019-08-27T11:27:00Z">
                <w:pPr>
                  <w:spacing w:line="240" w:lineRule="atLeast"/>
                </w:pPr>
              </w:pPrChange>
            </w:pPr>
            <w:r w:rsidRPr="00FB69FD">
              <w:rPr>
                <w:rFonts w:ascii="Trebuchet MS" w:hAnsi="Trebuchet MS"/>
                <w:sz w:val="22"/>
                <w:szCs w:val="22"/>
                <w:rPrChange w:id="22590" w:author="Hailey Lang" w:date="2019-08-16T12:45:00Z">
                  <w:rPr>
                    <w:rFonts w:ascii="Trebuchet MS" w:hAnsi="Trebuchet MS"/>
                  </w:rPr>
                </w:rPrChange>
              </w:rPr>
              <w:t>Total AADT’s</w:t>
            </w:r>
            <w:r w:rsidRPr="00FB69FD">
              <w:rPr>
                <w:rFonts w:ascii="Trebuchet MS" w:hAnsi="Trebuchet MS"/>
                <w:sz w:val="22"/>
                <w:szCs w:val="22"/>
                <w:vertAlign w:val="superscript"/>
                <w:rPrChange w:id="22591" w:author="Hailey Lang" w:date="2019-08-16T12:45:00Z">
                  <w:rPr>
                    <w:rFonts w:ascii="Trebuchet MS" w:hAnsi="Trebuchet MS"/>
                    <w:sz w:val="24"/>
                    <w:vertAlign w:val="superscript"/>
                  </w:rPr>
                </w:rPrChange>
              </w:rPr>
              <w:t>2</w:t>
            </w:r>
          </w:p>
        </w:tc>
        <w:tc>
          <w:tcPr>
            <w:tcW w:w="1420" w:type="dxa"/>
            <w:tcPrChange w:id="22592" w:author="Hailey Lang" w:date="2019-08-16T12:45:00Z">
              <w:tcPr>
                <w:tcW w:w="1420" w:type="dxa"/>
                <w:tcBorders>
                  <w:top w:val="single" w:sz="4" w:space="0" w:color="auto"/>
                  <w:left w:val="single" w:sz="6" w:space="0" w:color="auto"/>
                  <w:bottom w:val="single" w:sz="4" w:space="0" w:color="auto"/>
                  <w:right w:val="single" w:sz="6" w:space="0" w:color="auto"/>
                </w:tcBorders>
              </w:tcPr>
            </w:tcPrChange>
          </w:tcPr>
          <w:p w14:paraId="39D888B9" w14:textId="77777777" w:rsidR="00646D15" w:rsidRPr="003302DF" w:rsidRDefault="00646D15">
            <w:pPr>
              <w:spacing w:line="276" w:lineRule="auto"/>
              <w:rPr>
                <w:rFonts w:ascii="Trebuchet MS" w:hAnsi="Trebuchet MS"/>
                <w:sz w:val="22"/>
                <w:szCs w:val="22"/>
              </w:rPr>
              <w:pPrChange w:id="22593" w:author="Unknown" w:date="2019-08-27T11:27:00Z">
                <w:pPr>
                  <w:spacing w:line="240" w:lineRule="atLeast"/>
                </w:pPr>
              </w:pPrChange>
            </w:pPr>
            <w:r w:rsidRPr="003302DF">
              <w:rPr>
                <w:rFonts w:ascii="Trebuchet MS" w:hAnsi="Trebuchet MS"/>
                <w:sz w:val="22"/>
                <w:szCs w:val="22"/>
              </w:rPr>
              <w:t>8,300</w:t>
            </w:r>
          </w:p>
        </w:tc>
        <w:tc>
          <w:tcPr>
            <w:tcW w:w="1422" w:type="dxa"/>
            <w:tcPrChange w:id="22594" w:author="Hailey Lang" w:date="2019-08-16T12:45:00Z">
              <w:tcPr>
                <w:tcW w:w="1422" w:type="dxa"/>
                <w:tcBorders>
                  <w:top w:val="single" w:sz="4" w:space="0" w:color="auto"/>
                  <w:left w:val="single" w:sz="6" w:space="0" w:color="auto"/>
                  <w:bottom w:val="single" w:sz="4" w:space="0" w:color="auto"/>
                  <w:right w:val="single" w:sz="6" w:space="0" w:color="auto"/>
                </w:tcBorders>
              </w:tcPr>
            </w:tcPrChange>
          </w:tcPr>
          <w:p w14:paraId="4301FB7F" w14:textId="77777777" w:rsidR="00646D15" w:rsidRPr="003302DF" w:rsidRDefault="00646D15">
            <w:pPr>
              <w:spacing w:line="276" w:lineRule="auto"/>
              <w:rPr>
                <w:rFonts w:ascii="Trebuchet MS" w:hAnsi="Trebuchet MS"/>
                <w:sz w:val="22"/>
                <w:szCs w:val="22"/>
              </w:rPr>
              <w:pPrChange w:id="22595" w:author="Unknown" w:date="2019-08-27T11:27:00Z">
                <w:pPr>
                  <w:spacing w:line="240" w:lineRule="atLeast"/>
                </w:pPr>
              </w:pPrChange>
            </w:pPr>
            <w:r w:rsidRPr="003302DF">
              <w:rPr>
                <w:rFonts w:ascii="Trebuchet MS" w:hAnsi="Trebuchet MS"/>
                <w:sz w:val="22"/>
                <w:szCs w:val="22"/>
              </w:rPr>
              <w:t>8,450</w:t>
            </w:r>
          </w:p>
        </w:tc>
        <w:tc>
          <w:tcPr>
            <w:tcW w:w="1420" w:type="dxa"/>
            <w:tcPrChange w:id="22596" w:author="Hailey Lang" w:date="2019-08-16T12:45:00Z">
              <w:tcPr>
                <w:tcW w:w="1420" w:type="dxa"/>
                <w:tcBorders>
                  <w:top w:val="single" w:sz="4" w:space="0" w:color="auto"/>
                  <w:left w:val="single" w:sz="6" w:space="0" w:color="auto"/>
                  <w:bottom w:val="single" w:sz="4" w:space="0" w:color="auto"/>
                  <w:right w:val="single" w:sz="6" w:space="0" w:color="auto"/>
                </w:tcBorders>
              </w:tcPr>
            </w:tcPrChange>
          </w:tcPr>
          <w:p w14:paraId="3E1A0C41" w14:textId="77777777" w:rsidR="00646D15" w:rsidRPr="003302DF" w:rsidRDefault="00646D15">
            <w:pPr>
              <w:spacing w:line="276" w:lineRule="auto"/>
              <w:rPr>
                <w:rFonts w:ascii="Trebuchet MS" w:hAnsi="Trebuchet MS"/>
                <w:sz w:val="22"/>
                <w:szCs w:val="22"/>
              </w:rPr>
              <w:pPrChange w:id="22597" w:author="Unknown" w:date="2019-08-27T11:27:00Z">
                <w:pPr>
                  <w:spacing w:line="240" w:lineRule="atLeast"/>
                </w:pPr>
              </w:pPrChange>
            </w:pPr>
            <w:r w:rsidRPr="003302DF">
              <w:rPr>
                <w:rFonts w:ascii="Trebuchet MS" w:hAnsi="Trebuchet MS"/>
                <w:sz w:val="22"/>
                <w:szCs w:val="22"/>
              </w:rPr>
              <w:t>8,100</w:t>
            </w:r>
          </w:p>
        </w:tc>
        <w:tc>
          <w:tcPr>
            <w:tcW w:w="1420" w:type="dxa"/>
            <w:tcPrChange w:id="22598" w:author="Hailey Lang" w:date="2019-08-16T12:45:00Z">
              <w:tcPr>
                <w:tcW w:w="1420" w:type="dxa"/>
                <w:tcBorders>
                  <w:top w:val="single" w:sz="4" w:space="0" w:color="auto"/>
                  <w:left w:val="single" w:sz="6" w:space="0" w:color="auto"/>
                  <w:bottom w:val="single" w:sz="4" w:space="0" w:color="auto"/>
                  <w:right w:val="single" w:sz="6" w:space="0" w:color="auto"/>
                </w:tcBorders>
              </w:tcPr>
            </w:tcPrChange>
          </w:tcPr>
          <w:p w14:paraId="085500A5" w14:textId="77777777" w:rsidR="00646D15" w:rsidRPr="003302DF" w:rsidRDefault="00646D15">
            <w:pPr>
              <w:spacing w:line="276" w:lineRule="auto"/>
              <w:rPr>
                <w:rFonts w:ascii="Trebuchet MS" w:hAnsi="Trebuchet MS"/>
                <w:sz w:val="22"/>
                <w:szCs w:val="22"/>
              </w:rPr>
              <w:pPrChange w:id="22599" w:author="Unknown" w:date="2019-08-27T11:27:00Z">
                <w:pPr>
                  <w:spacing w:line="240" w:lineRule="atLeast"/>
                </w:pPr>
              </w:pPrChange>
            </w:pPr>
            <w:r w:rsidRPr="003302DF">
              <w:rPr>
                <w:rFonts w:ascii="Trebuchet MS" w:hAnsi="Trebuchet MS"/>
                <w:sz w:val="22"/>
                <w:szCs w:val="22"/>
              </w:rPr>
              <w:t>8,000</w:t>
            </w:r>
          </w:p>
        </w:tc>
        <w:tc>
          <w:tcPr>
            <w:tcW w:w="1420" w:type="dxa"/>
            <w:tcPrChange w:id="22600" w:author="Hailey Lang" w:date="2019-08-16T12:45:00Z">
              <w:tcPr>
                <w:tcW w:w="1420" w:type="dxa"/>
                <w:tcBorders>
                  <w:top w:val="single" w:sz="4" w:space="0" w:color="auto"/>
                  <w:left w:val="single" w:sz="6" w:space="0" w:color="auto"/>
                  <w:bottom w:val="single" w:sz="4" w:space="0" w:color="auto"/>
                  <w:right w:val="single" w:sz="6" w:space="0" w:color="auto"/>
                </w:tcBorders>
              </w:tcPr>
            </w:tcPrChange>
          </w:tcPr>
          <w:p w14:paraId="4006640D" w14:textId="77777777" w:rsidR="00646D15" w:rsidRPr="003302DF" w:rsidRDefault="00646D15">
            <w:pPr>
              <w:spacing w:line="276" w:lineRule="auto"/>
              <w:rPr>
                <w:rFonts w:ascii="Trebuchet MS" w:hAnsi="Trebuchet MS"/>
                <w:sz w:val="22"/>
                <w:szCs w:val="22"/>
              </w:rPr>
              <w:pPrChange w:id="22601" w:author="Unknown" w:date="2019-08-27T11:27:00Z">
                <w:pPr>
                  <w:spacing w:line="240" w:lineRule="atLeast"/>
                </w:pPr>
              </w:pPrChange>
            </w:pPr>
            <w:r w:rsidRPr="003302DF">
              <w:rPr>
                <w:rFonts w:ascii="Trebuchet MS" w:hAnsi="Trebuchet MS"/>
                <w:sz w:val="22"/>
                <w:szCs w:val="22"/>
              </w:rPr>
              <w:t>8,300</w:t>
            </w:r>
          </w:p>
        </w:tc>
        <w:tc>
          <w:tcPr>
            <w:tcW w:w="1420" w:type="dxa"/>
            <w:tcPrChange w:id="22602" w:author="Hailey Lang" w:date="2019-08-16T12:45:00Z">
              <w:tcPr>
                <w:tcW w:w="1420" w:type="dxa"/>
                <w:tcBorders>
                  <w:top w:val="single" w:sz="4" w:space="0" w:color="auto"/>
                  <w:bottom w:val="single" w:sz="4" w:space="0" w:color="auto"/>
                  <w:right w:val="single" w:sz="4" w:space="0" w:color="auto"/>
                </w:tcBorders>
              </w:tcPr>
            </w:tcPrChange>
          </w:tcPr>
          <w:p w14:paraId="503923B5" w14:textId="77777777" w:rsidR="00646D15" w:rsidRPr="003302DF" w:rsidRDefault="00646D15">
            <w:pPr>
              <w:spacing w:after="200" w:line="276" w:lineRule="auto"/>
              <w:rPr>
                <w:rFonts w:ascii="Trebuchet MS" w:hAnsi="Trebuchet MS"/>
                <w:sz w:val="22"/>
                <w:szCs w:val="22"/>
              </w:rPr>
              <w:pPrChange w:id="22603" w:author="Unknown" w:date="2019-08-27T11:27:00Z">
                <w:pPr>
                  <w:spacing w:after="200"/>
                </w:pPr>
              </w:pPrChange>
            </w:pPr>
            <w:r w:rsidRPr="003302DF">
              <w:rPr>
                <w:rFonts w:ascii="Trebuchet MS" w:hAnsi="Trebuchet MS"/>
                <w:sz w:val="22"/>
                <w:szCs w:val="22"/>
              </w:rPr>
              <w:t>8,300</w:t>
            </w:r>
          </w:p>
        </w:tc>
      </w:tr>
      <w:tr w:rsidR="00646D15" w:rsidRPr="002330CD" w14:paraId="0B7529C3" w14:textId="77777777" w:rsidTr="00FB69FD">
        <w:trPr>
          <w:trHeight w:val="529"/>
          <w:trPrChange w:id="22604" w:author="Hailey Lang" w:date="2019-08-16T12:45:00Z">
            <w:trPr>
              <w:cantSplit/>
              <w:trHeight w:val="529"/>
              <w:jc w:val="center"/>
            </w:trPr>
          </w:trPrChange>
        </w:trPr>
        <w:tc>
          <w:tcPr>
            <w:tcW w:w="10050" w:type="dxa"/>
            <w:gridSpan w:val="7"/>
            <w:tcPrChange w:id="22605" w:author="Hailey Lang" w:date="2019-08-16T12:45:00Z">
              <w:tcPr>
                <w:tcW w:w="10050" w:type="dxa"/>
                <w:gridSpan w:val="7"/>
                <w:tcBorders>
                  <w:top w:val="single" w:sz="4" w:space="0" w:color="auto"/>
                  <w:left w:val="single" w:sz="6" w:space="0" w:color="auto"/>
                  <w:bottom w:val="single" w:sz="4" w:space="0" w:color="auto"/>
                  <w:right w:val="single" w:sz="4" w:space="0" w:color="auto"/>
                </w:tcBorders>
              </w:tcPr>
            </w:tcPrChange>
          </w:tcPr>
          <w:p w14:paraId="32B6CD58" w14:textId="77777777" w:rsidR="00646D15" w:rsidRPr="00FB69FD" w:rsidRDefault="00646D15">
            <w:pPr>
              <w:spacing w:line="276" w:lineRule="auto"/>
              <w:jc w:val="both"/>
              <w:rPr>
                <w:rFonts w:ascii="Trebuchet MS" w:hAnsi="Trebuchet MS"/>
                <w:sz w:val="22"/>
                <w:szCs w:val="22"/>
                <w:rPrChange w:id="22606" w:author="Hailey Lang" w:date="2019-08-16T12:45:00Z">
                  <w:rPr>
                    <w:rFonts w:ascii="Trebuchet MS" w:hAnsi="Trebuchet MS"/>
                  </w:rPr>
                </w:rPrChange>
              </w:rPr>
              <w:pPrChange w:id="22607" w:author="Unknown" w:date="2019-08-27T11:27:00Z">
                <w:pPr>
                  <w:spacing w:line="240" w:lineRule="atLeast"/>
                  <w:jc w:val="both"/>
                </w:pPr>
              </w:pPrChange>
            </w:pPr>
            <w:r w:rsidRPr="00FB69FD">
              <w:rPr>
                <w:rFonts w:ascii="Trebuchet MS" w:hAnsi="Trebuchet MS"/>
                <w:sz w:val="22"/>
                <w:szCs w:val="22"/>
                <w:vertAlign w:val="superscript"/>
                <w:rPrChange w:id="22608" w:author="Hailey Lang" w:date="2019-08-16T12:45:00Z">
                  <w:rPr>
                    <w:rFonts w:ascii="Trebuchet MS" w:hAnsi="Trebuchet MS"/>
                    <w:sz w:val="24"/>
                    <w:vertAlign w:val="superscript"/>
                  </w:rPr>
                </w:rPrChange>
              </w:rPr>
              <w:t>1</w:t>
            </w:r>
            <w:r w:rsidRPr="00FB69FD">
              <w:rPr>
                <w:rFonts w:ascii="Trebuchet MS" w:hAnsi="Trebuchet MS"/>
                <w:sz w:val="22"/>
                <w:szCs w:val="22"/>
                <w:rPrChange w:id="22609" w:author="Hailey Lang" w:date="2019-08-16T12:45:00Z">
                  <w:rPr>
                    <w:rFonts w:ascii="Trebuchet MS" w:hAnsi="Trebuchet MS"/>
                  </w:rPr>
                </w:rPrChange>
              </w:rPr>
              <w:t>ADT counts at Route 395 and McGee Ck. Rd. (PM 16.618)</w:t>
            </w:r>
          </w:p>
          <w:p w14:paraId="29F086EE" w14:textId="77777777" w:rsidR="00646D15" w:rsidRPr="00FB69FD" w:rsidRDefault="00646D15">
            <w:pPr>
              <w:spacing w:line="276" w:lineRule="auto"/>
              <w:rPr>
                <w:rFonts w:ascii="Trebuchet MS" w:hAnsi="Trebuchet MS"/>
                <w:sz w:val="22"/>
                <w:szCs w:val="22"/>
                <w:rPrChange w:id="22610" w:author="Hailey Lang" w:date="2019-08-16T12:45:00Z">
                  <w:rPr>
                    <w:rFonts w:ascii="Trebuchet MS" w:hAnsi="Trebuchet MS"/>
                  </w:rPr>
                </w:rPrChange>
              </w:rPr>
              <w:pPrChange w:id="22611" w:author="Unknown" w:date="2019-08-27T11:27:00Z">
                <w:pPr/>
              </w:pPrChange>
            </w:pPr>
            <w:r w:rsidRPr="00FB69FD">
              <w:rPr>
                <w:rFonts w:ascii="Trebuchet MS" w:hAnsi="Trebuchet MS"/>
                <w:sz w:val="22"/>
                <w:szCs w:val="22"/>
                <w:vertAlign w:val="superscript"/>
                <w:rPrChange w:id="22612" w:author="Hailey Lang" w:date="2019-08-16T12:45:00Z">
                  <w:rPr>
                    <w:rFonts w:ascii="Trebuchet MS" w:hAnsi="Trebuchet MS"/>
                    <w:sz w:val="24"/>
                    <w:vertAlign w:val="superscript"/>
                  </w:rPr>
                </w:rPrChange>
              </w:rPr>
              <w:t>2</w:t>
            </w:r>
            <w:r w:rsidRPr="00FB69FD">
              <w:rPr>
                <w:rFonts w:ascii="Trebuchet MS" w:hAnsi="Trebuchet MS"/>
                <w:sz w:val="22"/>
                <w:szCs w:val="22"/>
                <w:rPrChange w:id="22613" w:author="Hailey Lang" w:date="2019-08-16T12:45:00Z">
                  <w:rPr>
                    <w:rFonts w:ascii="Trebuchet MS" w:hAnsi="Trebuchet MS"/>
                  </w:rPr>
                </w:rPrChange>
              </w:rPr>
              <w:t>ADT counts at Route 395 and 203 (PM 25.75)</w:t>
            </w:r>
          </w:p>
        </w:tc>
      </w:tr>
    </w:tbl>
    <w:p w14:paraId="28CFD464" w14:textId="77777777" w:rsidR="00646D15" w:rsidRPr="002330CD" w:rsidRDefault="00646D15">
      <w:pPr>
        <w:spacing w:after="0"/>
        <w:jc w:val="both"/>
        <w:rPr>
          <w:rFonts w:ascii="Trebuchet MS" w:hAnsi="Trebuchet MS"/>
          <w:b/>
          <w:u w:val="single"/>
        </w:rPr>
        <w:pPrChange w:id="22614" w:author="Hailey Lang" w:date="2019-08-27T11:27:00Z">
          <w:pPr>
            <w:spacing w:line="240" w:lineRule="atLeast"/>
            <w:jc w:val="both"/>
          </w:pPr>
        </w:pPrChange>
      </w:pPr>
    </w:p>
    <w:p w14:paraId="4813BCCC" w14:textId="77777777" w:rsidR="00646D15" w:rsidRPr="002330CD" w:rsidRDefault="00646D15">
      <w:pPr>
        <w:pStyle w:val="Heading3"/>
        <w:spacing w:line="276" w:lineRule="auto"/>
        <w:rPr>
          <w:rFonts w:ascii="Trebuchet MS" w:hAnsi="Trebuchet MS"/>
        </w:rPr>
        <w:pPrChange w:id="22615" w:author="Hailey Lang" w:date="2019-08-27T11:27:00Z">
          <w:pPr>
            <w:pStyle w:val="Heading3"/>
          </w:pPr>
        </w:pPrChange>
      </w:pPr>
      <w:bookmarkStart w:id="22616" w:name="_Toc16842433"/>
      <w:bookmarkStart w:id="22617" w:name="_Toc17807152"/>
      <w:r w:rsidRPr="002330CD">
        <w:rPr>
          <w:rFonts w:ascii="Trebuchet MS" w:hAnsi="Trebuchet MS"/>
        </w:rPr>
        <w:t>Tri-Valley</w:t>
      </w:r>
      <w:bookmarkEnd w:id="22616"/>
      <w:bookmarkEnd w:id="22617"/>
      <w:r w:rsidRPr="002330CD">
        <w:rPr>
          <w:rFonts w:ascii="Trebuchet MS" w:hAnsi="Trebuchet MS"/>
        </w:rPr>
        <w:t xml:space="preserve"> </w:t>
      </w:r>
    </w:p>
    <w:p w14:paraId="383EA7FD" w14:textId="77777777" w:rsidR="00646D15" w:rsidRPr="00FB69FD" w:rsidDel="000D6D67" w:rsidRDefault="00646D15">
      <w:pPr>
        <w:jc w:val="both"/>
        <w:rPr>
          <w:del w:id="22618" w:author="Hailey Lang" w:date="2019-08-26T15:29:00Z"/>
          <w:rFonts w:ascii="Trebuchet MS" w:hAnsi="Trebuchet MS"/>
          <w:b/>
          <w:sz w:val="22"/>
          <w:szCs w:val="22"/>
          <w:rPrChange w:id="22619" w:author="Hailey Lang" w:date="2019-08-16T12:47:00Z">
            <w:rPr>
              <w:del w:id="22620" w:author="Hailey Lang" w:date="2019-08-26T15:29:00Z"/>
              <w:rFonts w:ascii="Trebuchet MS" w:hAnsi="Trebuchet MS"/>
              <w:b/>
            </w:rPr>
          </w:rPrChange>
        </w:rPr>
        <w:pPrChange w:id="22621" w:author="Hailey Lang" w:date="2019-08-27T11:27:00Z">
          <w:pPr>
            <w:spacing w:line="240" w:lineRule="atLeast"/>
            <w:jc w:val="both"/>
          </w:pPr>
        </w:pPrChange>
      </w:pPr>
      <w:r w:rsidRPr="00FB69FD">
        <w:rPr>
          <w:rFonts w:ascii="Trebuchet MS" w:hAnsi="Trebuchet MS"/>
          <w:sz w:val="22"/>
          <w:szCs w:val="22"/>
          <w:rPrChange w:id="22622" w:author="Hailey Lang" w:date="2019-08-16T12:47:00Z">
            <w:rPr>
              <w:rFonts w:ascii="Trebuchet MS" w:hAnsi="Trebuchet MS"/>
            </w:rPr>
          </w:rPrChange>
        </w:rPr>
        <w:t xml:space="preserve">The Tri Valley Area includes the communities of Chalfant, </w:t>
      </w:r>
      <w:proofErr w:type="spellStart"/>
      <w:r w:rsidRPr="00FB69FD">
        <w:rPr>
          <w:rFonts w:ascii="Trebuchet MS" w:hAnsi="Trebuchet MS"/>
          <w:sz w:val="22"/>
          <w:szCs w:val="22"/>
          <w:rPrChange w:id="22623" w:author="Hailey Lang" w:date="2019-08-16T12:47:00Z">
            <w:rPr>
              <w:rFonts w:ascii="Trebuchet MS" w:hAnsi="Trebuchet MS"/>
            </w:rPr>
          </w:rPrChange>
        </w:rPr>
        <w:t>Hammil</w:t>
      </w:r>
      <w:proofErr w:type="spellEnd"/>
      <w:r w:rsidRPr="00FB69FD">
        <w:rPr>
          <w:rFonts w:ascii="Trebuchet MS" w:hAnsi="Trebuchet MS"/>
          <w:sz w:val="22"/>
          <w:szCs w:val="22"/>
          <w:rPrChange w:id="22624" w:author="Hailey Lang" w:date="2019-08-16T12:47:00Z">
            <w:rPr>
              <w:rFonts w:ascii="Trebuchet MS" w:hAnsi="Trebuchet MS"/>
            </w:rPr>
          </w:rPrChange>
        </w:rPr>
        <w:t xml:space="preserve">, and Benton.  The primary thoroughfare is Highway 6.  There are currently 460 existing dwelling units in the area.  Trip generation rates for the Tri-Valley are based on single family detached housing.  A one percent growth rate over five years using all occupied units would add 35 new units or using occupied units and 50 percent of unoccupied units would add 32 units.  This would generate approximately 154 potential trips in the Tri-Valley area as shown in Table A-11. </w:t>
      </w:r>
    </w:p>
    <w:p w14:paraId="56BF727F" w14:textId="5D0D55E1" w:rsidR="00646D15" w:rsidRPr="002330CD" w:rsidDel="00FB69FD" w:rsidRDefault="00646D15">
      <w:pPr>
        <w:rPr>
          <w:del w:id="22625" w:author="Hailey Lang" w:date="2019-08-16T12:48:00Z"/>
        </w:rPr>
        <w:pPrChange w:id="22626" w:author="Hailey Lang" w:date="2019-08-27T11:27:00Z">
          <w:pPr>
            <w:tabs>
              <w:tab w:val="left" w:pos="1260"/>
            </w:tabs>
            <w:spacing w:line="240" w:lineRule="atLeast"/>
            <w:jc w:val="both"/>
          </w:pPr>
        </w:pPrChange>
      </w:pPr>
    </w:p>
    <w:p w14:paraId="099846F6" w14:textId="2EEE21C0" w:rsidR="00646D15" w:rsidRPr="002330CD" w:rsidRDefault="00646D15">
      <w:pPr>
        <w:jc w:val="both"/>
        <w:pPrChange w:id="22627" w:author="Hailey Lang" w:date="2019-08-27T11:27:00Z">
          <w:pPr>
            <w:pStyle w:val="Heading5"/>
          </w:pPr>
        </w:pPrChange>
      </w:pPr>
      <w:bookmarkStart w:id="22628" w:name="_Toc433186625"/>
      <w:del w:id="22629" w:author="Hailey Lang" w:date="2019-08-16T12:48:00Z">
        <w:r w:rsidRPr="002330CD" w:rsidDel="00FB69FD">
          <w:delText>TABLE A-11</w:delText>
        </w:r>
        <w:r w:rsidRPr="002330CD" w:rsidDel="00FB69FD">
          <w:tab/>
          <w:delText>TRI-VALLEY TRIP GENERATION BASED ON D.U</w:delText>
        </w:r>
      </w:del>
      <w:bookmarkEnd w:id="22628"/>
    </w:p>
    <w:tbl>
      <w:tblPr>
        <w:tblStyle w:val="TableGrid"/>
        <w:tblW w:w="9800" w:type="dxa"/>
        <w:tblLayout w:type="fixed"/>
        <w:tblLook w:val="0000" w:firstRow="0" w:lastRow="0" w:firstColumn="0" w:lastColumn="0" w:noHBand="0" w:noVBand="0"/>
        <w:tblPrChange w:id="22630" w:author="Hailey Lang" w:date="2019-08-16T12:48:00Z">
          <w:tblPr>
            <w:tblW w:w="9800" w:type="dxa"/>
            <w:jc w:val="center"/>
            <w:tblLayout w:type="fixed"/>
            <w:tblCellMar>
              <w:left w:w="80" w:type="dxa"/>
              <w:right w:w="80" w:type="dxa"/>
            </w:tblCellMar>
            <w:tblLook w:val="0000" w:firstRow="0" w:lastRow="0" w:firstColumn="0" w:lastColumn="0" w:noHBand="0" w:noVBand="0"/>
          </w:tblPr>
        </w:tblPrChange>
      </w:tblPr>
      <w:tblGrid>
        <w:gridCol w:w="2240"/>
        <w:gridCol w:w="2610"/>
        <w:gridCol w:w="2520"/>
        <w:gridCol w:w="2430"/>
        <w:tblGridChange w:id="22631">
          <w:tblGrid>
            <w:gridCol w:w="2240"/>
            <w:gridCol w:w="2610"/>
            <w:gridCol w:w="2520"/>
            <w:gridCol w:w="2430"/>
          </w:tblGrid>
        </w:tblGridChange>
      </w:tblGrid>
      <w:tr w:rsidR="00FB69FD" w:rsidRPr="002330CD" w14:paraId="5C0FF8A8" w14:textId="77777777" w:rsidTr="00FB69FD">
        <w:trPr>
          <w:ins w:id="22632" w:author="Hailey Lang" w:date="2019-08-16T12:48:00Z"/>
          <w:trPrChange w:id="22633" w:author="Hailey Lang" w:date="2019-08-16T12:48:00Z">
            <w:trPr>
              <w:cantSplit/>
              <w:jc w:val="center"/>
            </w:trPr>
          </w:trPrChange>
        </w:trPr>
        <w:tc>
          <w:tcPr>
            <w:tcW w:w="9800" w:type="dxa"/>
            <w:gridSpan w:val="4"/>
            <w:tcPrChange w:id="22634" w:author="Hailey Lang" w:date="2019-08-16T12:48:00Z">
              <w:tcPr>
                <w:tcW w:w="9800" w:type="dxa"/>
                <w:gridSpan w:val="4"/>
                <w:tcBorders>
                  <w:top w:val="single" w:sz="6" w:space="0" w:color="auto"/>
                  <w:left w:val="single" w:sz="6" w:space="0" w:color="auto"/>
                  <w:bottom w:val="single" w:sz="4" w:space="0" w:color="auto"/>
                  <w:right w:val="single" w:sz="6" w:space="0" w:color="auto"/>
                </w:tcBorders>
                <w:shd w:val="clear" w:color="auto" w:fill="F2F2F2"/>
              </w:tcPr>
            </w:tcPrChange>
          </w:tcPr>
          <w:p w14:paraId="7E4C9C2A" w14:textId="2BB5493E" w:rsidR="00FB69FD" w:rsidRPr="00642F7A" w:rsidRDefault="00FB69FD" w:rsidP="00642F7A">
            <w:pPr>
              <w:pStyle w:val="Heading5"/>
              <w:spacing w:line="276" w:lineRule="auto"/>
              <w:outlineLvl w:val="4"/>
              <w:rPr>
                <w:ins w:id="22635" w:author="Hailey Lang" w:date="2019-08-16T12:48:00Z"/>
                <w:rFonts w:ascii="Trebuchet MS" w:hAnsi="Trebuchet MS"/>
                <w:b/>
                <w:bCs/>
                <w:color w:val="auto"/>
                <w:sz w:val="22"/>
                <w:szCs w:val="22"/>
                <w:rPrChange w:id="22636" w:author="Hailey Lang" w:date="2019-08-16T12:48:00Z">
                  <w:rPr>
                    <w:ins w:id="22637" w:author="Hailey Lang" w:date="2019-08-16T12:48:00Z"/>
                    <w:rFonts w:ascii="Trebuchet MS" w:hAnsi="Trebuchet MS"/>
                  </w:rPr>
                </w:rPrChange>
              </w:rPr>
            </w:pPr>
            <w:ins w:id="22638" w:author="Hailey Lang" w:date="2019-08-16T12:48:00Z">
              <w:r w:rsidRPr="00FF4510">
                <w:rPr>
                  <w:rFonts w:ascii="Trebuchet MS" w:hAnsi="Trebuchet MS"/>
                  <w:b/>
                  <w:bCs/>
                  <w:color w:val="auto"/>
                  <w:sz w:val="22"/>
                  <w:szCs w:val="22"/>
                  <w:rPrChange w:id="22639" w:author="Hailey Lang" w:date="2019-08-27T11:32: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2640" w:author="Hailey Lang" w:date="2019-08-16T12:48:00Z">
              <w:r w:rsidRPr="00FF4510">
                <w:rPr>
                  <w:rFonts w:ascii="Trebuchet MS" w:hAnsi="Trebuchet MS"/>
                  <w:b/>
                  <w:bCs/>
                  <w:color w:val="auto"/>
                  <w:sz w:val="22"/>
                  <w:szCs w:val="22"/>
                  <w:rPrChange w:id="22641" w:author="Hailey Lang" w:date="2019-08-27T11:32:00Z">
                    <w:rPr>
                      <w:rFonts w:ascii="Trebuchet MS" w:eastAsiaTheme="minorEastAsia" w:hAnsi="Trebuchet MS" w:cstheme="minorBidi"/>
                      <w:sz w:val="21"/>
                      <w:szCs w:val="21"/>
                    </w:rPr>
                  </w:rPrChange>
                </w:rPr>
                <w:t xml:space="preserve"> </w:t>
              </w:r>
            </w:ins>
            <w:ins w:id="22642" w:author="Hailey Lang" w:date="2019-08-27T11:32:00Z">
              <w:r w:rsidR="00FF4510">
                <w:rPr>
                  <w:rFonts w:ascii="Trebuchet MS" w:hAnsi="Trebuchet MS"/>
                  <w:b/>
                  <w:bCs/>
                  <w:color w:val="auto"/>
                  <w:sz w:val="22"/>
                  <w:szCs w:val="22"/>
                </w:rPr>
                <w:t>B</w:t>
              </w:r>
            </w:ins>
            <w:ins w:id="22643" w:author="Hailey Lang" w:date="2019-08-16T12:48:00Z">
              <w:r w:rsidRPr="00FF4510">
                <w:rPr>
                  <w:rFonts w:ascii="Trebuchet MS" w:hAnsi="Trebuchet MS"/>
                  <w:b/>
                  <w:bCs/>
                  <w:color w:val="auto"/>
                  <w:sz w:val="22"/>
                  <w:szCs w:val="22"/>
                  <w:rPrChange w:id="22644" w:author="Hailey Lang" w:date="2019-08-27T11:32:00Z">
                    <w:rPr>
                      <w:rFonts w:ascii="Trebuchet MS" w:eastAsiaTheme="minorEastAsia" w:hAnsi="Trebuchet MS" w:cstheme="minorBidi"/>
                      <w:sz w:val="21"/>
                      <w:szCs w:val="21"/>
                    </w:rPr>
                  </w:rPrChange>
                </w:rPr>
                <w:t>-11</w:t>
              </w:r>
            </w:ins>
            <w:r w:rsidR="00642F7A">
              <w:rPr>
                <w:rFonts w:ascii="Trebuchet MS" w:hAnsi="Trebuchet MS"/>
                <w:b/>
                <w:bCs/>
                <w:color w:val="auto"/>
                <w:sz w:val="22"/>
                <w:szCs w:val="22"/>
              </w:rPr>
              <w:t>: Tri-Valley Trip Generation Based on D.U.</w:t>
            </w:r>
          </w:p>
        </w:tc>
      </w:tr>
      <w:tr w:rsidR="00646D15" w:rsidRPr="002330CD" w14:paraId="53E14963" w14:textId="77777777" w:rsidTr="00FB69FD">
        <w:trPr>
          <w:trPrChange w:id="22645" w:author="Hailey Lang" w:date="2019-08-16T12:48:00Z">
            <w:trPr>
              <w:cantSplit/>
              <w:jc w:val="center"/>
            </w:trPr>
          </w:trPrChange>
        </w:trPr>
        <w:tc>
          <w:tcPr>
            <w:tcW w:w="2240" w:type="dxa"/>
            <w:tcPrChange w:id="22646" w:author="Hailey Lang" w:date="2019-08-16T12:48:00Z">
              <w:tcPr>
                <w:tcW w:w="2240" w:type="dxa"/>
                <w:tcBorders>
                  <w:top w:val="single" w:sz="6" w:space="0" w:color="auto"/>
                  <w:left w:val="single" w:sz="6" w:space="0" w:color="auto"/>
                  <w:bottom w:val="single" w:sz="4" w:space="0" w:color="auto"/>
                  <w:right w:val="single" w:sz="6" w:space="0" w:color="auto"/>
                </w:tcBorders>
                <w:shd w:val="clear" w:color="auto" w:fill="F2F2F2"/>
              </w:tcPr>
            </w:tcPrChange>
          </w:tcPr>
          <w:p w14:paraId="31E6F028" w14:textId="77777777" w:rsidR="00646D15" w:rsidRPr="000D6D67" w:rsidRDefault="00646D15">
            <w:pPr>
              <w:keepNext/>
              <w:spacing w:line="276" w:lineRule="auto"/>
              <w:jc w:val="center"/>
              <w:rPr>
                <w:rFonts w:ascii="Trebuchet MS" w:hAnsi="Trebuchet MS"/>
                <w:sz w:val="22"/>
                <w:szCs w:val="22"/>
                <w:rPrChange w:id="22647" w:author="Hailey Lang" w:date="2019-08-26T15:29:00Z">
                  <w:rPr>
                    <w:rFonts w:ascii="Trebuchet MS" w:hAnsi="Trebuchet MS"/>
                  </w:rPr>
                </w:rPrChange>
              </w:rPr>
              <w:pPrChange w:id="22648" w:author="Unknown" w:date="2019-08-27T11:27:00Z">
                <w:pPr>
                  <w:keepNext/>
                  <w:spacing w:line="240" w:lineRule="atLeast"/>
                  <w:jc w:val="center"/>
                </w:pPr>
              </w:pPrChange>
            </w:pPr>
            <w:r w:rsidRPr="000D6D67">
              <w:rPr>
                <w:rFonts w:ascii="Trebuchet MS" w:hAnsi="Trebuchet MS"/>
                <w:sz w:val="22"/>
                <w:szCs w:val="22"/>
                <w:rPrChange w:id="22649" w:author="Hailey Lang" w:date="2019-08-26T15:29:00Z">
                  <w:rPr>
                    <w:rFonts w:ascii="Trebuchet MS" w:hAnsi="Trebuchet MS"/>
                  </w:rPr>
                </w:rPrChange>
              </w:rPr>
              <w:t>Current D.U.</w:t>
            </w:r>
          </w:p>
        </w:tc>
        <w:tc>
          <w:tcPr>
            <w:tcW w:w="2610" w:type="dxa"/>
            <w:tcPrChange w:id="22650" w:author="Hailey Lang" w:date="2019-08-16T12:48:00Z">
              <w:tcPr>
                <w:tcW w:w="2610" w:type="dxa"/>
                <w:tcBorders>
                  <w:top w:val="single" w:sz="6" w:space="0" w:color="auto"/>
                  <w:left w:val="single" w:sz="6" w:space="0" w:color="auto"/>
                  <w:bottom w:val="single" w:sz="4" w:space="0" w:color="auto"/>
                  <w:right w:val="single" w:sz="6" w:space="0" w:color="auto"/>
                </w:tcBorders>
                <w:shd w:val="clear" w:color="auto" w:fill="F2F2F2"/>
              </w:tcPr>
            </w:tcPrChange>
          </w:tcPr>
          <w:p w14:paraId="03980F7E" w14:textId="77777777" w:rsidR="00646D15" w:rsidRPr="000D6D67" w:rsidRDefault="00646D15">
            <w:pPr>
              <w:keepNext/>
              <w:spacing w:line="276" w:lineRule="auto"/>
              <w:jc w:val="center"/>
              <w:rPr>
                <w:rFonts w:ascii="Trebuchet MS" w:hAnsi="Trebuchet MS"/>
                <w:sz w:val="22"/>
                <w:szCs w:val="22"/>
                <w:rPrChange w:id="22651" w:author="Hailey Lang" w:date="2019-08-26T15:29:00Z">
                  <w:rPr>
                    <w:rFonts w:ascii="Trebuchet MS" w:hAnsi="Trebuchet MS"/>
                  </w:rPr>
                </w:rPrChange>
              </w:rPr>
              <w:pPrChange w:id="22652" w:author="Unknown" w:date="2019-08-27T11:27:00Z">
                <w:pPr>
                  <w:keepNext/>
                  <w:spacing w:line="240" w:lineRule="atLeast"/>
                  <w:jc w:val="center"/>
                </w:pPr>
              </w:pPrChange>
            </w:pPr>
            <w:r w:rsidRPr="000D6D67">
              <w:rPr>
                <w:rFonts w:ascii="Trebuchet MS" w:hAnsi="Trebuchet MS"/>
                <w:sz w:val="22"/>
                <w:szCs w:val="22"/>
                <w:rPrChange w:id="22653" w:author="Hailey Lang" w:date="2019-08-26T15:29:00Z">
                  <w:rPr>
                    <w:rFonts w:ascii="Trebuchet MS" w:hAnsi="Trebuchet MS"/>
                  </w:rPr>
                </w:rPrChange>
              </w:rPr>
              <w:t>Current Estimated Trip Generation at 6 trips/unit</w:t>
            </w:r>
          </w:p>
        </w:tc>
        <w:tc>
          <w:tcPr>
            <w:tcW w:w="2520" w:type="dxa"/>
            <w:tcPrChange w:id="22654" w:author="Hailey Lang" w:date="2019-08-16T12:48:00Z">
              <w:tcPr>
                <w:tcW w:w="2520" w:type="dxa"/>
                <w:tcBorders>
                  <w:top w:val="single" w:sz="6" w:space="0" w:color="auto"/>
                  <w:left w:val="single" w:sz="6" w:space="0" w:color="auto"/>
                  <w:bottom w:val="single" w:sz="4" w:space="0" w:color="auto"/>
                  <w:right w:val="single" w:sz="6" w:space="0" w:color="auto"/>
                </w:tcBorders>
                <w:shd w:val="clear" w:color="auto" w:fill="F2F2F2"/>
              </w:tcPr>
            </w:tcPrChange>
          </w:tcPr>
          <w:p w14:paraId="7B9709E5" w14:textId="200DF84C" w:rsidR="00646D15" w:rsidRPr="000D6D67" w:rsidRDefault="00646D15">
            <w:pPr>
              <w:keepNext/>
              <w:spacing w:line="276" w:lineRule="auto"/>
              <w:jc w:val="center"/>
              <w:rPr>
                <w:rFonts w:ascii="Trebuchet MS" w:hAnsi="Trebuchet MS"/>
                <w:sz w:val="22"/>
                <w:szCs w:val="22"/>
                <w:rPrChange w:id="22655" w:author="Hailey Lang" w:date="2019-08-26T15:29:00Z">
                  <w:rPr>
                    <w:rFonts w:ascii="Trebuchet MS" w:hAnsi="Trebuchet MS"/>
                  </w:rPr>
                </w:rPrChange>
              </w:rPr>
              <w:pPrChange w:id="22656" w:author="Unknown" w:date="2019-08-27T11:27:00Z">
                <w:pPr>
                  <w:keepNext/>
                  <w:spacing w:line="240" w:lineRule="atLeast"/>
                  <w:jc w:val="center"/>
                </w:pPr>
              </w:pPrChange>
            </w:pPr>
            <w:r w:rsidRPr="000D6D67">
              <w:rPr>
                <w:rFonts w:ascii="Trebuchet MS" w:hAnsi="Trebuchet MS"/>
                <w:sz w:val="22"/>
                <w:szCs w:val="22"/>
                <w:rPrChange w:id="22657" w:author="Hailey Lang" w:date="2019-08-26T15:29:00Z">
                  <w:rPr>
                    <w:rFonts w:ascii="Trebuchet MS" w:hAnsi="Trebuchet MS"/>
                  </w:rPr>
                </w:rPrChange>
              </w:rPr>
              <w:t xml:space="preserve">Potential New D.U. over a </w:t>
            </w:r>
            <w:del w:id="22658" w:author="Hailey Lang" w:date="2019-08-26T15:29:00Z">
              <w:r w:rsidRPr="000D6D67" w:rsidDel="000D6D67">
                <w:rPr>
                  <w:rFonts w:ascii="Trebuchet MS" w:hAnsi="Trebuchet MS"/>
                  <w:sz w:val="22"/>
                  <w:szCs w:val="22"/>
                  <w:rPrChange w:id="22659" w:author="Hailey Lang" w:date="2019-08-26T15:29:00Z">
                    <w:rPr>
                      <w:rFonts w:ascii="Trebuchet MS" w:hAnsi="Trebuchet MS"/>
                    </w:rPr>
                  </w:rPrChange>
                </w:rPr>
                <w:delText>5 year</w:delText>
              </w:r>
            </w:del>
            <w:ins w:id="22660" w:author="Hailey Lang" w:date="2019-08-26T15:29:00Z">
              <w:r w:rsidR="000D6D67" w:rsidRPr="000D6D67">
                <w:rPr>
                  <w:rFonts w:ascii="Trebuchet MS" w:hAnsi="Trebuchet MS"/>
                  <w:sz w:val="22"/>
                  <w:szCs w:val="22"/>
                  <w:rPrChange w:id="22661" w:author="Hailey Lang" w:date="2019-08-26T15:29:00Z">
                    <w:rPr>
                      <w:rFonts w:ascii="Trebuchet MS" w:hAnsi="Trebuchet MS"/>
                    </w:rPr>
                  </w:rPrChange>
                </w:rPr>
                <w:t>5-year</w:t>
              </w:r>
            </w:ins>
            <w:r w:rsidRPr="000D6D67">
              <w:rPr>
                <w:rFonts w:ascii="Trebuchet MS" w:hAnsi="Trebuchet MS"/>
                <w:sz w:val="22"/>
                <w:szCs w:val="22"/>
                <w:rPrChange w:id="22662" w:author="Hailey Lang" w:date="2019-08-26T15:29:00Z">
                  <w:rPr>
                    <w:rFonts w:ascii="Trebuchet MS" w:hAnsi="Trebuchet MS"/>
                  </w:rPr>
                </w:rPrChange>
              </w:rPr>
              <w:t xml:space="preserve"> period</w:t>
            </w:r>
            <w:r w:rsidRPr="000D6D67">
              <w:rPr>
                <w:rFonts w:ascii="Trebuchet MS" w:hAnsi="Trebuchet MS"/>
                <w:position w:val="6"/>
                <w:sz w:val="22"/>
                <w:szCs w:val="22"/>
                <w:rPrChange w:id="22663" w:author="Hailey Lang" w:date="2019-08-26T15:29:00Z">
                  <w:rPr>
                    <w:rFonts w:ascii="Trebuchet MS" w:hAnsi="Trebuchet MS"/>
                    <w:position w:val="6"/>
                  </w:rPr>
                </w:rPrChange>
              </w:rPr>
              <w:t>1</w:t>
            </w:r>
          </w:p>
        </w:tc>
        <w:tc>
          <w:tcPr>
            <w:tcW w:w="2430" w:type="dxa"/>
            <w:tcPrChange w:id="22664" w:author="Hailey Lang" w:date="2019-08-16T12:48:00Z">
              <w:tcPr>
                <w:tcW w:w="2430" w:type="dxa"/>
                <w:tcBorders>
                  <w:top w:val="single" w:sz="6" w:space="0" w:color="auto"/>
                  <w:left w:val="single" w:sz="6" w:space="0" w:color="auto"/>
                  <w:bottom w:val="single" w:sz="4" w:space="0" w:color="auto"/>
                  <w:right w:val="single" w:sz="6" w:space="0" w:color="auto"/>
                </w:tcBorders>
                <w:shd w:val="clear" w:color="auto" w:fill="F2F2F2"/>
              </w:tcPr>
            </w:tcPrChange>
          </w:tcPr>
          <w:p w14:paraId="6C638E13" w14:textId="77777777" w:rsidR="00646D15" w:rsidRPr="000D6D67" w:rsidRDefault="00646D15">
            <w:pPr>
              <w:keepNext/>
              <w:spacing w:line="276" w:lineRule="auto"/>
              <w:jc w:val="center"/>
              <w:rPr>
                <w:rFonts w:ascii="Trebuchet MS" w:hAnsi="Trebuchet MS"/>
                <w:sz w:val="22"/>
                <w:szCs w:val="22"/>
                <w:rPrChange w:id="22665" w:author="Hailey Lang" w:date="2019-08-26T15:29:00Z">
                  <w:rPr>
                    <w:rFonts w:ascii="Trebuchet MS" w:hAnsi="Trebuchet MS"/>
                  </w:rPr>
                </w:rPrChange>
              </w:rPr>
              <w:pPrChange w:id="22666" w:author="Unknown" w:date="2019-08-27T11:27:00Z">
                <w:pPr>
                  <w:keepNext/>
                  <w:spacing w:line="240" w:lineRule="atLeast"/>
                  <w:jc w:val="center"/>
                </w:pPr>
              </w:pPrChange>
            </w:pPr>
            <w:r w:rsidRPr="000D6D67">
              <w:rPr>
                <w:rFonts w:ascii="Trebuchet MS" w:hAnsi="Trebuchet MS"/>
                <w:sz w:val="22"/>
                <w:szCs w:val="22"/>
                <w:rPrChange w:id="22667" w:author="Hailey Lang" w:date="2019-08-26T15:29:00Z">
                  <w:rPr>
                    <w:rFonts w:ascii="Trebuchet MS" w:hAnsi="Trebuchet MS"/>
                  </w:rPr>
                </w:rPrChange>
              </w:rPr>
              <w:t>New Estimated Average Vehicle Trips (6 trips/unit)</w:t>
            </w:r>
          </w:p>
          <w:p w14:paraId="424E60B8" w14:textId="77777777" w:rsidR="00646D15" w:rsidRPr="000D6D67" w:rsidRDefault="00646D15">
            <w:pPr>
              <w:keepNext/>
              <w:spacing w:line="276" w:lineRule="auto"/>
              <w:jc w:val="center"/>
              <w:rPr>
                <w:rFonts w:ascii="Trebuchet MS" w:hAnsi="Trebuchet MS"/>
                <w:sz w:val="22"/>
                <w:szCs w:val="22"/>
                <w:rPrChange w:id="22668" w:author="Hailey Lang" w:date="2019-08-26T15:29:00Z">
                  <w:rPr>
                    <w:rFonts w:ascii="Trebuchet MS" w:hAnsi="Trebuchet MS"/>
                  </w:rPr>
                </w:rPrChange>
              </w:rPr>
              <w:pPrChange w:id="22669" w:author="Unknown" w:date="2019-08-27T11:27:00Z">
                <w:pPr>
                  <w:keepNext/>
                  <w:spacing w:line="240" w:lineRule="atLeast"/>
                  <w:jc w:val="center"/>
                </w:pPr>
              </w:pPrChange>
            </w:pPr>
          </w:p>
        </w:tc>
      </w:tr>
      <w:tr w:rsidR="00646D15" w:rsidRPr="002330CD" w14:paraId="159EF723" w14:textId="77777777" w:rsidTr="00FB69FD">
        <w:trPr>
          <w:trPrChange w:id="22670" w:author="Hailey Lang" w:date="2019-08-16T12:48:00Z">
            <w:trPr>
              <w:cantSplit/>
              <w:jc w:val="center"/>
            </w:trPr>
          </w:trPrChange>
        </w:trPr>
        <w:tc>
          <w:tcPr>
            <w:tcW w:w="2240" w:type="dxa"/>
            <w:tcPrChange w:id="22671" w:author="Hailey Lang" w:date="2019-08-16T12:48:00Z">
              <w:tcPr>
                <w:tcW w:w="2240" w:type="dxa"/>
                <w:tcBorders>
                  <w:top w:val="single" w:sz="4" w:space="0" w:color="auto"/>
                  <w:left w:val="single" w:sz="4" w:space="0" w:color="auto"/>
                  <w:bottom w:val="single" w:sz="4" w:space="0" w:color="auto"/>
                  <w:right w:val="single" w:sz="4" w:space="0" w:color="auto"/>
                </w:tcBorders>
              </w:tcPr>
            </w:tcPrChange>
          </w:tcPr>
          <w:p w14:paraId="04C92CF1" w14:textId="77777777" w:rsidR="00646D15" w:rsidRPr="000D6D67" w:rsidRDefault="00646D15">
            <w:pPr>
              <w:keepNext/>
              <w:spacing w:line="276" w:lineRule="auto"/>
              <w:rPr>
                <w:rFonts w:ascii="Trebuchet MS" w:hAnsi="Trebuchet MS"/>
                <w:sz w:val="22"/>
                <w:szCs w:val="22"/>
                <w:rPrChange w:id="22672" w:author="Hailey Lang" w:date="2019-08-26T15:29:00Z">
                  <w:rPr>
                    <w:rFonts w:ascii="Trebuchet MS" w:hAnsi="Trebuchet MS"/>
                  </w:rPr>
                </w:rPrChange>
              </w:rPr>
              <w:pPrChange w:id="22673" w:author="Unknown" w:date="2019-08-27T11:27:00Z">
                <w:pPr>
                  <w:keepNext/>
                  <w:spacing w:line="240" w:lineRule="atLeast"/>
                </w:pPr>
              </w:pPrChange>
            </w:pPr>
            <w:r w:rsidRPr="000D6D67">
              <w:rPr>
                <w:rFonts w:ascii="Trebuchet MS" w:hAnsi="Trebuchet MS"/>
                <w:sz w:val="22"/>
                <w:szCs w:val="22"/>
                <w:rPrChange w:id="22674" w:author="Hailey Lang" w:date="2019-08-26T15:29:00Z">
                  <w:rPr>
                    <w:rFonts w:ascii="Trebuchet MS" w:hAnsi="Trebuchet MS"/>
                  </w:rPr>
                </w:rPrChange>
              </w:rPr>
              <w:t>Total D.U.</w:t>
            </w:r>
          </w:p>
        </w:tc>
        <w:tc>
          <w:tcPr>
            <w:tcW w:w="2610" w:type="dxa"/>
            <w:tcPrChange w:id="22675" w:author="Hailey Lang" w:date="2019-08-16T12:48:00Z">
              <w:tcPr>
                <w:tcW w:w="2610" w:type="dxa"/>
                <w:tcBorders>
                  <w:top w:val="single" w:sz="4" w:space="0" w:color="auto"/>
                  <w:left w:val="single" w:sz="4" w:space="0" w:color="auto"/>
                  <w:bottom w:val="single" w:sz="4" w:space="0" w:color="auto"/>
                  <w:right w:val="single" w:sz="4" w:space="0" w:color="auto"/>
                </w:tcBorders>
              </w:tcPr>
            </w:tcPrChange>
          </w:tcPr>
          <w:p w14:paraId="34CDC217" w14:textId="77777777" w:rsidR="00646D15" w:rsidRPr="000D6D67" w:rsidRDefault="00646D15">
            <w:pPr>
              <w:keepNext/>
              <w:spacing w:line="276" w:lineRule="auto"/>
              <w:jc w:val="center"/>
              <w:rPr>
                <w:rFonts w:ascii="Trebuchet MS" w:hAnsi="Trebuchet MS"/>
                <w:sz w:val="22"/>
                <w:szCs w:val="22"/>
                <w:rPrChange w:id="22676" w:author="Hailey Lang" w:date="2019-08-26T15:29:00Z">
                  <w:rPr>
                    <w:rFonts w:ascii="Trebuchet MS" w:hAnsi="Trebuchet MS"/>
                  </w:rPr>
                </w:rPrChange>
              </w:rPr>
              <w:pPrChange w:id="22677" w:author="Unknown" w:date="2019-08-27T11:27:00Z">
                <w:pPr>
                  <w:keepNext/>
                  <w:spacing w:line="240" w:lineRule="atLeast"/>
                  <w:jc w:val="center"/>
                </w:pPr>
              </w:pPrChange>
            </w:pPr>
          </w:p>
        </w:tc>
        <w:tc>
          <w:tcPr>
            <w:tcW w:w="2520" w:type="dxa"/>
            <w:tcPrChange w:id="22678" w:author="Hailey Lang" w:date="2019-08-16T12:48:00Z">
              <w:tcPr>
                <w:tcW w:w="2520" w:type="dxa"/>
                <w:tcBorders>
                  <w:top w:val="single" w:sz="4" w:space="0" w:color="auto"/>
                  <w:left w:val="single" w:sz="4" w:space="0" w:color="auto"/>
                  <w:bottom w:val="single" w:sz="4" w:space="0" w:color="auto"/>
                  <w:right w:val="single" w:sz="4" w:space="0" w:color="auto"/>
                </w:tcBorders>
              </w:tcPr>
            </w:tcPrChange>
          </w:tcPr>
          <w:p w14:paraId="549BAA18" w14:textId="77777777" w:rsidR="00646D15" w:rsidRPr="000D6D67" w:rsidRDefault="00646D15">
            <w:pPr>
              <w:keepNext/>
              <w:spacing w:line="276" w:lineRule="auto"/>
              <w:jc w:val="center"/>
              <w:rPr>
                <w:rFonts w:ascii="Trebuchet MS" w:hAnsi="Trebuchet MS"/>
                <w:sz w:val="22"/>
                <w:szCs w:val="22"/>
                <w:rPrChange w:id="22679" w:author="Hailey Lang" w:date="2019-08-26T15:29:00Z">
                  <w:rPr>
                    <w:rFonts w:ascii="Trebuchet MS" w:hAnsi="Trebuchet MS"/>
                  </w:rPr>
                </w:rPrChange>
              </w:rPr>
              <w:pPrChange w:id="22680" w:author="Unknown" w:date="2019-08-27T11:27:00Z">
                <w:pPr>
                  <w:keepNext/>
                  <w:spacing w:line="240" w:lineRule="atLeast"/>
                  <w:jc w:val="center"/>
                </w:pPr>
              </w:pPrChange>
            </w:pPr>
          </w:p>
        </w:tc>
        <w:tc>
          <w:tcPr>
            <w:tcW w:w="2430" w:type="dxa"/>
            <w:tcPrChange w:id="22681" w:author="Hailey Lang" w:date="2019-08-16T12:48:00Z">
              <w:tcPr>
                <w:tcW w:w="2430" w:type="dxa"/>
                <w:tcBorders>
                  <w:top w:val="single" w:sz="4" w:space="0" w:color="auto"/>
                  <w:left w:val="single" w:sz="4" w:space="0" w:color="auto"/>
                  <w:bottom w:val="single" w:sz="4" w:space="0" w:color="auto"/>
                  <w:right w:val="single" w:sz="4" w:space="0" w:color="auto"/>
                </w:tcBorders>
              </w:tcPr>
            </w:tcPrChange>
          </w:tcPr>
          <w:p w14:paraId="72D94E55" w14:textId="77777777" w:rsidR="00646D15" w:rsidRPr="000D6D67" w:rsidRDefault="00646D15">
            <w:pPr>
              <w:keepNext/>
              <w:spacing w:line="276" w:lineRule="auto"/>
              <w:jc w:val="center"/>
              <w:rPr>
                <w:rFonts w:ascii="Trebuchet MS" w:hAnsi="Trebuchet MS"/>
                <w:sz w:val="22"/>
                <w:szCs w:val="22"/>
                <w:rPrChange w:id="22682" w:author="Hailey Lang" w:date="2019-08-26T15:29:00Z">
                  <w:rPr>
                    <w:rFonts w:ascii="Trebuchet MS" w:hAnsi="Trebuchet MS"/>
                  </w:rPr>
                </w:rPrChange>
              </w:rPr>
              <w:pPrChange w:id="22683" w:author="Unknown" w:date="2019-08-27T11:27:00Z">
                <w:pPr>
                  <w:keepNext/>
                  <w:spacing w:line="240" w:lineRule="atLeast"/>
                  <w:jc w:val="center"/>
                </w:pPr>
              </w:pPrChange>
            </w:pPr>
          </w:p>
        </w:tc>
      </w:tr>
      <w:tr w:rsidR="00646D15" w:rsidRPr="002330CD" w14:paraId="112C3E16" w14:textId="77777777" w:rsidTr="00FB69FD">
        <w:trPr>
          <w:trPrChange w:id="22684" w:author="Hailey Lang" w:date="2019-08-16T12:48:00Z">
            <w:trPr>
              <w:cantSplit/>
              <w:jc w:val="center"/>
            </w:trPr>
          </w:trPrChange>
        </w:trPr>
        <w:tc>
          <w:tcPr>
            <w:tcW w:w="2240" w:type="dxa"/>
            <w:tcPrChange w:id="22685" w:author="Hailey Lang" w:date="2019-08-16T12:48:00Z">
              <w:tcPr>
                <w:tcW w:w="2240" w:type="dxa"/>
                <w:tcBorders>
                  <w:top w:val="single" w:sz="4" w:space="0" w:color="auto"/>
                  <w:left w:val="single" w:sz="4" w:space="0" w:color="auto"/>
                  <w:bottom w:val="single" w:sz="4" w:space="0" w:color="auto"/>
                  <w:right w:val="single" w:sz="4" w:space="0" w:color="auto"/>
                </w:tcBorders>
                <w:shd w:val="clear" w:color="auto" w:fill="F2F2F2"/>
              </w:tcPr>
            </w:tcPrChange>
          </w:tcPr>
          <w:p w14:paraId="0E7BAEB1" w14:textId="77777777" w:rsidR="00646D15" w:rsidRPr="000D6D67" w:rsidRDefault="00646D15">
            <w:pPr>
              <w:keepNext/>
              <w:spacing w:line="276" w:lineRule="auto"/>
              <w:rPr>
                <w:rFonts w:ascii="Trebuchet MS" w:hAnsi="Trebuchet MS"/>
                <w:sz w:val="22"/>
                <w:szCs w:val="22"/>
                <w:rPrChange w:id="22686" w:author="Hailey Lang" w:date="2019-08-26T15:29:00Z">
                  <w:rPr>
                    <w:rFonts w:ascii="Trebuchet MS" w:hAnsi="Trebuchet MS"/>
                  </w:rPr>
                </w:rPrChange>
              </w:rPr>
              <w:pPrChange w:id="22687" w:author="Unknown" w:date="2019-08-27T11:27:00Z">
                <w:pPr>
                  <w:keepNext/>
                  <w:spacing w:line="240" w:lineRule="atLeast"/>
                </w:pPr>
              </w:pPrChange>
            </w:pPr>
            <w:r w:rsidRPr="000D6D67">
              <w:rPr>
                <w:rFonts w:ascii="Trebuchet MS" w:hAnsi="Trebuchet MS"/>
                <w:sz w:val="22"/>
                <w:szCs w:val="22"/>
                <w:rPrChange w:id="22688" w:author="Hailey Lang" w:date="2019-08-26T15:29:00Z">
                  <w:rPr>
                    <w:rFonts w:ascii="Trebuchet MS" w:hAnsi="Trebuchet MS"/>
                  </w:rPr>
                </w:rPrChange>
              </w:rPr>
              <w:t>460</w:t>
            </w:r>
          </w:p>
        </w:tc>
        <w:tc>
          <w:tcPr>
            <w:tcW w:w="2610" w:type="dxa"/>
            <w:tcPrChange w:id="22689" w:author="Hailey Lang" w:date="2019-08-16T12:48:00Z">
              <w:tcPr>
                <w:tcW w:w="2610" w:type="dxa"/>
                <w:tcBorders>
                  <w:top w:val="single" w:sz="4" w:space="0" w:color="auto"/>
                  <w:left w:val="single" w:sz="4" w:space="0" w:color="auto"/>
                  <w:bottom w:val="single" w:sz="4" w:space="0" w:color="auto"/>
                  <w:right w:val="single" w:sz="4" w:space="0" w:color="auto"/>
                </w:tcBorders>
                <w:shd w:val="clear" w:color="auto" w:fill="F2F2F2"/>
              </w:tcPr>
            </w:tcPrChange>
          </w:tcPr>
          <w:p w14:paraId="39E97FE3" w14:textId="77777777" w:rsidR="00646D15" w:rsidRPr="000D6D67" w:rsidRDefault="00646D15">
            <w:pPr>
              <w:keepNext/>
              <w:spacing w:line="276" w:lineRule="auto"/>
              <w:jc w:val="center"/>
              <w:rPr>
                <w:rFonts w:ascii="Trebuchet MS" w:hAnsi="Trebuchet MS"/>
                <w:sz w:val="22"/>
                <w:szCs w:val="22"/>
                <w:rPrChange w:id="22690" w:author="Hailey Lang" w:date="2019-08-26T15:29:00Z">
                  <w:rPr>
                    <w:rFonts w:ascii="Trebuchet MS" w:hAnsi="Trebuchet MS"/>
                  </w:rPr>
                </w:rPrChange>
              </w:rPr>
              <w:pPrChange w:id="22691" w:author="Unknown" w:date="2019-08-27T11:27:00Z">
                <w:pPr>
                  <w:keepNext/>
                  <w:spacing w:line="240" w:lineRule="atLeast"/>
                  <w:jc w:val="center"/>
                </w:pPr>
              </w:pPrChange>
            </w:pPr>
            <w:r w:rsidRPr="000D6D67">
              <w:rPr>
                <w:rFonts w:ascii="Trebuchet MS" w:hAnsi="Trebuchet MS"/>
                <w:sz w:val="22"/>
                <w:szCs w:val="22"/>
                <w:rPrChange w:id="22692" w:author="Hailey Lang" w:date="2019-08-26T15:29:00Z">
                  <w:rPr>
                    <w:rFonts w:ascii="Trebuchet MS" w:hAnsi="Trebuchet MS"/>
                  </w:rPr>
                </w:rPrChange>
              </w:rPr>
              <w:t>2,760</w:t>
            </w:r>
          </w:p>
        </w:tc>
        <w:tc>
          <w:tcPr>
            <w:tcW w:w="2520" w:type="dxa"/>
            <w:tcPrChange w:id="22693" w:author="Hailey Lang" w:date="2019-08-16T12:48:00Z">
              <w:tcPr>
                <w:tcW w:w="2520" w:type="dxa"/>
                <w:tcBorders>
                  <w:top w:val="single" w:sz="4" w:space="0" w:color="auto"/>
                  <w:left w:val="single" w:sz="4" w:space="0" w:color="auto"/>
                  <w:bottom w:val="single" w:sz="4" w:space="0" w:color="auto"/>
                  <w:right w:val="single" w:sz="4" w:space="0" w:color="auto"/>
                </w:tcBorders>
                <w:shd w:val="clear" w:color="auto" w:fill="F2F2F2"/>
              </w:tcPr>
            </w:tcPrChange>
          </w:tcPr>
          <w:p w14:paraId="4DDBFB29" w14:textId="77777777" w:rsidR="00646D15" w:rsidRPr="000D6D67" w:rsidRDefault="00646D15">
            <w:pPr>
              <w:keepNext/>
              <w:spacing w:line="276" w:lineRule="auto"/>
              <w:jc w:val="center"/>
              <w:rPr>
                <w:rFonts w:ascii="Trebuchet MS" w:hAnsi="Trebuchet MS"/>
                <w:sz w:val="22"/>
                <w:szCs w:val="22"/>
                <w:rPrChange w:id="22694" w:author="Hailey Lang" w:date="2019-08-26T15:29:00Z">
                  <w:rPr>
                    <w:rFonts w:ascii="Trebuchet MS" w:hAnsi="Trebuchet MS"/>
                  </w:rPr>
                </w:rPrChange>
              </w:rPr>
              <w:pPrChange w:id="22695" w:author="Unknown" w:date="2019-08-27T11:27:00Z">
                <w:pPr>
                  <w:keepNext/>
                  <w:spacing w:line="240" w:lineRule="atLeast"/>
                  <w:jc w:val="center"/>
                </w:pPr>
              </w:pPrChange>
            </w:pPr>
            <w:r w:rsidRPr="000D6D67">
              <w:rPr>
                <w:rFonts w:ascii="Trebuchet MS" w:hAnsi="Trebuchet MS"/>
                <w:sz w:val="22"/>
                <w:szCs w:val="22"/>
                <w:rPrChange w:id="22696" w:author="Hailey Lang" w:date="2019-08-26T15:29:00Z">
                  <w:rPr>
                    <w:rFonts w:ascii="Trebuchet MS" w:hAnsi="Trebuchet MS"/>
                  </w:rPr>
                </w:rPrChange>
              </w:rPr>
              <w:t>35</w:t>
            </w:r>
          </w:p>
        </w:tc>
        <w:tc>
          <w:tcPr>
            <w:tcW w:w="2430" w:type="dxa"/>
            <w:tcPrChange w:id="22697" w:author="Hailey Lang" w:date="2019-08-16T12:48:00Z">
              <w:tcPr>
                <w:tcW w:w="2430" w:type="dxa"/>
                <w:tcBorders>
                  <w:top w:val="single" w:sz="4" w:space="0" w:color="auto"/>
                  <w:left w:val="single" w:sz="4" w:space="0" w:color="auto"/>
                  <w:bottom w:val="single" w:sz="4" w:space="0" w:color="auto"/>
                  <w:right w:val="single" w:sz="4" w:space="0" w:color="auto"/>
                </w:tcBorders>
                <w:shd w:val="clear" w:color="auto" w:fill="F2F2F2"/>
              </w:tcPr>
            </w:tcPrChange>
          </w:tcPr>
          <w:p w14:paraId="0B3F299E" w14:textId="77777777" w:rsidR="00646D15" w:rsidRPr="000D6D67" w:rsidRDefault="00646D15">
            <w:pPr>
              <w:keepNext/>
              <w:spacing w:line="276" w:lineRule="auto"/>
              <w:jc w:val="center"/>
              <w:rPr>
                <w:rFonts w:ascii="Trebuchet MS" w:hAnsi="Trebuchet MS"/>
                <w:sz w:val="22"/>
                <w:szCs w:val="22"/>
                <w:rPrChange w:id="22698" w:author="Hailey Lang" w:date="2019-08-26T15:29:00Z">
                  <w:rPr>
                    <w:rFonts w:ascii="Trebuchet MS" w:hAnsi="Trebuchet MS"/>
                  </w:rPr>
                </w:rPrChange>
              </w:rPr>
              <w:pPrChange w:id="22699" w:author="Unknown" w:date="2019-08-27T11:27:00Z">
                <w:pPr>
                  <w:keepNext/>
                  <w:spacing w:line="240" w:lineRule="atLeast"/>
                  <w:jc w:val="center"/>
                </w:pPr>
              </w:pPrChange>
            </w:pPr>
            <w:r w:rsidRPr="000D6D67">
              <w:rPr>
                <w:rFonts w:ascii="Trebuchet MS" w:hAnsi="Trebuchet MS"/>
                <w:sz w:val="22"/>
                <w:szCs w:val="22"/>
                <w:rPrChange w:id="22700" w:author="Hailey Lang" w:date="2019-08-26T15:29:00Z">
                  <w:rPr>
                    <w:rFonts w:ascii="Trebuchet MS" w:hAnsi="Trebuchet MS"/>
                  </w:rPr>
                </w:rPrChange>
              </w:rPr>
              <w:t>154</w:t>
            </w:r>
          </w:p>
        </w:tc>
      </w:tr>
      <w:tr w:rsidR="00646D15" w:rsidRPr="002330CD" w14:paraId="3B5DF71D" w14:textId="77777777" w:rsidTr="00FB69FD">
        <w:trPr>
          <w:trPrChange w:id="22701" w:author="Hailey Lang" w:date="2019-08-16T12:48:00Z">
            <w:trPr>
              <w:cantSplit/>
              <w:jc w:val="center"/>
            </w:trPr>
          </w:trPrChange>
        </w:trPr>
        <w:tc>
          <w:tcPr>
            <w:tcW w:w="2240" w:type="dxa"/>
            <w:tcPrChange w:id="22702" w:author="Hailey Lang" w:date="2019-08-16T12:48:00Z">
              <w:tcPr>
                <w:tcW w:w="2240" w:type="dxa"/>
                <w:tcBorders>
                  <w:top w:val="single" w:sz="4" w:space="0" w:color="auto"/>
                  <w:left w:val="single" w:sz="6" w:space="0" w:color="auto"/>
                  <w:bottom w:val="single" w:sz="6" w:space="0" w:color="auto"/>
                  <w:right w:val="single" w:sz="6" w:space="0" w:color="auto"/>
                </w:tcBorders>
              </w:tcPr>
            </w:tcPrChange>
          </w:tcPr>
          <w:p w14:paraId="6956817F" w14:textId="77777777" w:rsidR="00646D15" w:rsidRPr="000D6D67" w:rsidRDefault="00646D15">
            <w:pPr>
              <w:keepNext/>
              <w:spacing w:line="276" w:lineRule="auto"/>
              <w:jc w:val="center"/>
              <w:rPr>
                <w:rFonts w:ascii="Trebuchet MS" w:hAnsi="Trebuchet MS"/>
                <w:sz w:val="22"/>
                <w:szCs w:val="22"/>
                <w:rPrChange w:id="22703" w:author="Hailey Lang" w:date="2019-08-26T15:29:00Z">
                  <w:rPr>
                    <w:rFonts w:ascii="Trebuchet MS" w:hAnsi="Trebuchet MS"/>
                  </w:rPr>
                </w:rPrChange>
              </w:rPr>
              <w:pPrChange w:id="22704" w:author="Unknown" w:date="2019-08-27T11:27:00Z">
                <w:pPr>
                  <w:keepNext/>
                  <w:spacing w:line="240" w:lineRule="atLeast"/>
                  <w:jc w:val="center"/>
                </w:pPr>
              </w:pPrChange>
            </w:pPr>
          </w:p>
        </w:tc>
        <w:tc>
          <w:tcPr>
            <w:tcW w:w="2610" w:type="dxa"/>
            <w:tcPrChange w:id="22705" w:author="Hailey Lang" w:date="2019-08-16T12:48:00Z">
              <w:tcPr>
                <w:tcW w:w="2610" w:type="dxa"/>
                <w:tcBorders>
                  <w:top w:val="single" w:sz="4" w:space="0" w:color="auto"/>
                  <w:left w:val="single" w:sz="6" w:space="0" w:color="auto"/>
                  <w:bottom w:val="single" w:sz="6" w:space="0" w:color="auto"/>
                  <w:right w:val="single" w:sz="6" w:space="0" w:color="auto"/>
                </w:tcBorders>
              </w:tcPr>
            </w:tcPrChange>
          </w:tcPr>
          <w:p w14:paraId="36B2C51F" w14:textId="77777777" w:rsidR="00646D15" w:rsidRPr="000D6D67" w:rsidRDefault="00646D15">
            <w:pPr>
              <w:keepNext/>
              <w:spacing w:line="276" w:lineRule="auto"/>
              <w:jc w:val="center"/>
              <w:rPr>
                <w:rFonts w:ascii="Trebuchet MS" w:hAnsi="Trebuchet MS"/>
                <w:sz w:val="22"/>
                <w:szCs w:val="22"/>
                <w:rPrChange w:id="22706" w:author="Hailey Lang" w:date="2019-08-26T15:29:00Z">
                  <w:rPr>
                    <w:rFonts w:ascii="Trebuchet MS" w:hAnsi="Trebuchet MS"/>
                  </w:rPr>
                </w:rPrChange>
              </w:rPr>
              <w:pPrChange w:id="22707" w:author="Unknown" w:date="2019-08-27T11:27:00Z">
                <w:pPr>
                  <w:keepNext/>
                  <w:spacing w:line="240" w:lineRule="atLeast"/>
                  <w:jc w:val="center"/>
                </w:pPr>
              </w:pPrChange>
            </w:pPr>
          </w:p>
        </w:tc>
        <w:tc>
          <w:tcPr>
            <w:tcW w:w="2520" w:type="dxa"/>
            <w:tcPrChange w:id="22708" w:author="Hailey Lang" w:date="2019-08-16T12:48:00Z">
              <w:tcPr>
                <w:tcW w:w="2520" w:type="dxa"/>
                <w:tcBorders>
                  <w:top w:val="single" w:sz="4" w:space="0" w:color="auto"/>
                  <w:left w:val="single" w:sz="6" w:space="0" w:color="auto"/>
                  <w:bottom w:val="single" w:sz="6" w:space="0" w:color="auto"/>
                  <w:right w:val="single" w:sz="6" w:space="0" w:color="auto"/>
                </w:tcBorders>
              </w:tcPr>
            </w:tcPrChange>
          </w:tcPr>
          <w:p w14:paraId="034103E4" w14:textId="77777777" w:rsidR="00646D15" w:rsidRPr="000D6D67" w:rsidRDefault="00646D15">
            <w:pPr>
              <w:keepNext/>
              <w:spacing w:line="276" w:lineRule="auto"/>
              <w:jc w:val="center"/>
              <w:rPr>
                <w:rFonts w:ascii="Trebuchet MS" w:hAnsi="Trebuchet MS"/>
                <w:sz w:val="22"/>
                <w:szCs w:val="22"/>
                <w:rPrChange w:id="22709" w:author="Hailey Lang" w:date="2019-08-26T15:29:00Z">
                  <w:rPr>
                    <w:rFonts w:ascii="Trebuchet MS" w:hAnsi="Trebuchet MS"/>
                  </w:rPr>
                </w:rPrChange>
              </w:rPr>
              <w:pPrChange w:id="22710" w:author="Unknown" w:date="2019-08-27T11:27:00Z">
                <w:pPr>
                  <w:keepNext/>
                  <w:spacing w:line="240" w:lineRule="atLeast"/>
                  <w:jc w:val="center"/>
                </w:pPr>
              </w:pPrChange>
            </w:pPr>
          </w:p>
        </w:tc>
        <w:tc>
          <w:tcPr>
            <w:tcW w:w="2430" w:type="dxa"/>
            <w:tcPrChange w:id="22711" w:author="Hailey Lang" w:date="2019-08-16T12:48:00Z">
              <w:tcPr>
                <w:tcW w:w="2430" w:type="dxa"/>
                <w:tcBorders>
                  <w:top w:val="single" w:sz="4" w:space="0" w:color="auto"/>
                  <w:left w:val="single" w:sz="6" w:space="0" w:color="auto"/>
                  <w:bottom w:val="single" w:sz="6" w:space="0" w:color="auto"/>
                  <w:right w:val="single" w:sz="6" w:space="0" w:color="auto"/>
                </w:tcBorders>
              </w:tcPr>
            </w:tcPrChange>
          </w:tcPr>
          <w:p w14:paraId="703EFC32" w14:textId="77777777" w:rsidR="00646D15" w:rsidRPr="000D6D67" w:rsidRDefault="00646D15">
            <w:pPr>
              <w:keepNext/>
              <w:spacing w:line="276" w:lineRule="auto"/>
              <w:jc w:val="center"/>
              <w:rPr>
                <w:rFonts w:ascii="Trebuchet MS" w:hAnsi="Trebuchet MS"/>
                <w:sz w:val="22"/>
                <w:szCs w:val="22"/>
                <w:rPrChange w:id="22712" w:author="Hailey Lang" w:date="2019-08-26T15:29:00Z">
                  <w:rPr>
                    <w:rFonts w:ascii="Trebuchet MS" w:hAnsi="Trebuchet MS"/>
                  </w:rPr>
                </w:rPrChange>
              </w:rPr>
              <w:pPrChange w:id="22713" w:author="Unknown" w:date="2019-08-27T11:27:00Z">
                <w:pPr>
                  <w:keepNext/>
                  <w:spacing w:line="240" w:lineRule="atLeast"/>
                  <w:jc w:val="center"/>
                </w:pPr>
              </w:pPrChange>
            </w:pPr>
          </w:p>
        </w:tc>
      </w:tr>
      <w:tr w:rsidR="00646D15" w:rsidRPr="002330CD" w14:paraId="17C688BA" w14:textId="77777777" w:rsidTr="00FB69FD">
        <w:trPr>
          <w:trPrChange w:id="22714" w:author="Hailey Lang" w:date="2019-08-16T12:48:00Z">
            <w:trPr>
              <w:cantSplit/>
              <w:jc w:val="center"/>
            </w:trPr>
          </w:trPrChange>
        </w:trPr>
        <w:tc>
          <w:tcPr>
            <w:tcW w:w="2240" w:type="dxa"/>
            <w:tcPrChange w:id="22715" w:author="Hailey Lang" w:date="2019-08-16T12:48:00Z">
              <w:tcPr>
                <w:tcW w:w="2240" w:type="dxa"/>
                <w:tcBorders>
                  <w:top w:val="single" w:sz="6" w:space="0" w:color="auto"/>
                  <w:left w:val="single" w:sz="6" w:space="0" w:color="auto"/>
                  <w:bottom w:val="single" w:sz="6" w:space="0" w:color="auto"/>
                  <w:right w:val="single" w:sz="6" w:space="0" w:color="auto"/>
                </w:tcBorders>
              </w:tcPr>
            </w:tcPrChange>
          </w:tcPr>
          <w:p w14:paraId="1EDDE223" w14:textId="77777777" w:rsidR="00646D15" w:rsidRPr="000D6D67" w:rsidRDefault="00646D15">
            <w:pPr>
              <w:keepNext/>
              <w:spacing w:line="276" w:lineRule="auto"/>
              <w:rPr>
                <w:rFonts w:ascii="Trebuchet MS" w:hAnsi="Trebuchet MS"/>
                <w:sz w:val="22"/>
                <w:szCs w:val="22"/>
                <w:rPrChange w:id="22716" w:author="Hailey Lang" w:date="2019-08-26T15:29:00Z">
                  <w:rPr>
                    <w:rFonts w:ascii="Trebuchet MS" w:hAnsi="Trebuchet MS"/>
                  </w:rPr>
                </w:rPrChange>
              </w:rPr>
              <w:pPrChange w:id="22717" w:author="Unknown" w:date="2019-08-27T11:27:00Z">
                <w:pPr>
                  <w:keepNext/>
                  <w:spacing w:line="240" w:lineRule="atLeast"/>
                </w:pPr>
              </w:pPrChange>
            </w:pPr>
            <w:r w:rsidRPr="000D6D67">
              <w:rPr>
                <w:rFonts w:ascii="Trebuchet MS" w:hAnsi="Trebuchet MS"/>
                <w:sz w:val="22"/>
                <w:szCs w:val="22"/>
                <w:rPrChange w:id="22718" w:author="Hailey Lang" w:date="2019-08-26T15:29:00Z">
                  <w:rPr>
                    <w:rFonts w:ascii="Trebuchet MS" w:hAnsi="Trebuchet MS"/>
                  </w:rPr>
                </w:rPrChange>
              </w:rPr>
              <w:t>Occupied D.U. plus 50% of unoccupied D. U.</w:t>
            </w:r>
          </w:p>
        </w:tc>
        <w:tc>
          <w:tcPr>
            <w:tcW w:w="2610" w:type="dxa"/>
            <w:tcPrChange w:id="22719" w:author="Hailey Lang" w:date="2019-08-16T12:48:00Z">
              <w:tcPr>
                <w:tcW w:w="2610" w:type="dxa"/>
                <w:tcBorders>
                  <w:top w:val="single" w:sz="6" w:space="0" w:color="auto"/>
                  <w:left w:val="single" w:sz="6" w:space="0" w:color="auto"/>
                  <w:bottom w:val="single" w:sz="6" w:space="0" w:color="auto"/>
                  <w:right w:val="single" w:sz="6" w:space="0" w:color="auto"/>
                </w:tcBorders>
              </w:tcPr>
            </w:tcPrChange>
          </w:tcPr>
          <w:p w14:paraId="413920F2" w14:textId="77777777" w:rsidR="00646D15" w:rsidRPr="000D6D67" w:rsidRDefault="00646D15">
            <w:pPr>
              <w:keepNext/>
              <w:spacing w:line="276" w:lineRule="auto"/>
              <w:jc w:val="center"/>
              <w:rPr>
                <w:rFonts w:ascii="Trebuchet MS" w:hAnsi="Trebuchet MS"/>
                <w:sz w:val="22"/>
                <w:szCs w:val="22"/>
                <w:rPrChange w:id="22720" w:author="Hailey Lang" w:date="2019-08-26T15:29:00Z">
                  <w:rPr>
                    <w:rFonts w:ascii="Trebuchet MS" w:hAnsi="Trebuchet MS"/>
                  </w:rPr>
                </w:rPrChange>
              </w:rPr>
              <w:pPrChange w:id="22721" w:author="Unknown" w:date="2019-08-27T11:27:00Z">
                <w:pPr>
                  <w:keepNext/>
                  <w:spacing w:line="240" w:lineRule="atLeast"/>
                  <w:jc w:val="center"/>
                </w:pPr>
              </w:pPrChange>
            </w:pPr>
          </w:p>
        </w:tc>
        <w:tc>
          <w:tcPr>
            <w:tcW w:w="2520" w:type="dxa"/>
            <w:tcPrChange w:id="22722" w:author="Hailey Lang" w:date="2019-08-16T12:48:00Z">
              <w:tcPr>
                <w:tcW w:w="2520" w:type="dxa"/>
                <w:tcBorders>
                  <w:top w:val="single" w:sz="6" w:space="0" w:color="auto"/>
                  <w:left w:val="single" w:sz="6" w:space="0" w:color="auto"/>
                  <w:bottom w:val="single" w:sz="6" w:space="0" w:color="auto"/>
                  <w:right w:val="single" w:sz="6" w:space="0" w:color="auto"/>
                </w:tcBorders>
              </w:tcPr>
            </w:tcPrChange>
          </w:tcPr>
          <w:p w14:paraId="47B1C1A6" w14:textId="77777777" w:rsidR="00646D15" w:rsidRPr="000D6D67" w:rsidRDefault="00646D15">
            <w:pPr>
              <w:keepNext/>
              <w:spacing w:line="276" w:lineRule="auto"/>
              <w:jc w:val="center"/>
              <w:rPr>
                <w:rFonts w:ascii="Trebuchet MS" w:hAnsi="Trebuchet MS"/>
                <w:sz w:val="22"/>
                <w:szCs w:val="22"/>
                <w:rPrChange w:id="22723" w:author="Hailey Lang" w:date="2019-08-26T15:29:00Z">
                  <w:rPr>
                    <w:rFonts w:ascii="Trebuchet MS" w:hAnsi="Trebuchet MS"/>
                  </w:rPr>
                </w:rPrChange>
              </w:rPr>
              <w:pPrChange w:id="22724" w:author="Unknown" w:date="2019-08-27T11:27:00Z">
                <w:pPr>
                  <w:keepNext/>
                  <w:spacing w:line="240" w:lineRule="atLeast"/>
                  <w:jc w:val="center"/>
                </w:pPr>
              </w:pPrChange>
            </w:pPr>
          </w:p>
        </w:tc>
        <w:tc>
          <w:tcPr>
            <w:tcW w:w="2430" w:type="dxa"/>
            <w:tcPrChange w:id="22725" w:author="Hailey Lang" w:date="2019-08-16T12:48:00Z">
              <w:tcPr>
                <w:tcW w:w="2430" w:type="dxa"/>
                <w:tcBorders>
                  <w:top w:val="single" w:sz="6" w:space="0" w:color="auto"/>
                  <w:left w:val="single" w:sz="6" w:space="0" w:color="auto"/>
                  <w:bottom w:val="single" w:sz="6" w:space="0" w:color="auto"/>
                  <w:right w:val="single" w:sz="6" w:space="0" w:color="auto"/>
                </w:tcBorders>
              </w:tcPr>
            </w:tcPrChange>
          </w:tcPr>
          <w:p w14:paraId="095EE010" w14:textId="77777777" w:rsidR="00646D15" w:rsidRPr="000D6D67" w:rsidRDefault="00646D15">
            <w:pPr>
              <w:keepNext/>
              <w:spacing w:line="276" w:lineRule="auto"/>
              <w:jc w:val="center"/>
              <w:rPr>
                <w:rFonts w:ascii="Trebuchet MS" w:hAnsi="Trebuchet MS"/>
                <w:sz w:val="22"/>
                <w:szCs w:val="22"/>
                <w:rPrChange w:id="22726" w:author="Hailey Lang" w:date="2019-08-26T15:29:00Z">
                  <w:rPr>
                    <w:rFonts w:ascii="Trebuchet MS" w:hAnsi="Trebuchet MS"/>
                  </w:rPr>
                </w:rPrChange>
              </w:rPr>
              <w:pPrChange w:id="22727" w:author="Unknown" w:date="2019-08-27T11:27:00Z">
                <w:pPr>
                  <w:keepNext/>
                  <w:spacing w:line="240" w:lineRule="atLeast"/>
                  <w:jc w:val="center"/>
                </w:pPr>
              </w:pPrChange>
            </w:pPr>
          </w:p>
        </w:tc>
      </w:tr>
      <w:tr w:rsidR="00646D15" w:rsidRPr="002330CD" w14:paraId="1DC26D51" w14:textId="77777777" w:rsidTr="00FB69FD">
        <w:trPr>
          <w:trPrChange w:id="22728" w:author="Hailey Lang" w:date="2019-08-16T12:48:00Z">
            <w:trPr>
              <w:cantSplit/>
              <w:jc w:val="center"/>
            </w:trPr>
          </w:trPrChange>
        </w:trPr>
        <w:tc>
          <w:tcPr>
            <w:tcW w:w="2240" w:type="dxa"/>
            <w:tcPrChange w:id="22729" w:author="Hailey Lang" w:date="2019-08-16T12:48:00Z">
              <w:tcPr>
                <w:tcW w:w="2240" w:type="dxa"/>
                <w:tcBorders>
                  <w:top w:val="single" w:sz="6" w:space="0" w:color="auto"/>
                  <w:left w:val="single" w:sz="6" w:space="0" w:color="auto"/>
                  <w:bottom w:val="single" w:sz="6" w:space="0" w:color="auto"/>
                  <w:right w:val="single" w:sz="6" w:space="0" w:color="auto"/>
                </w:tcBorders>
                <w:shd w:val="clear" w:color="auto" w:fill="F2F2F2"/>
              </w:tcPr>
            </w:tcPrChange>
          </w:tcPr>
          <w:p w14:paraId="367802EA" w14:textId="77777777" w:rsidR="00646D15" w:rsidRPr="000D6D67" w:rsidRDefault="00646D15">
            <w:pPr>
              <w:keepNext/>
              <w:spacing w:line="276" w:lineRule="auto"/>
              <w:rPr>
                <w:rFonts w:ascii="Trebuchet MS" w:hAnsi="Trebuchet MS"/>
                <w:sz w:val="22"/>
                <w:szCs w:val="22"/>
                <w:rPrChange w:id="22730" w:author="Hailey Lang" w:date="2019-08-26T15:29:00Z">
                  <w:rPr>
                    <w:rFonts w:ascii="Trebuchet MS" w:hAnsi="Trebuchet MS"/>
                  </w:rPr>
                </w:rPrChange>
              </w:rPr>
              <w:pPrChange w:id="22731" w:author="Unknown" w:date="2019-08-27T11:27:00Z">
                <w:pPr>
                  <w:keepNext/>
                  <w:spacing w:line="240" w:lineRule="atLeast"/>
                </w:pPr>
              </w:pPrChange>
            </w:pPr>
            <w:r w:rsidRPr="000D6D67">
              <w:rPr>
                <w:rFonts w:ascii="Trebuchet MS" w:hAnsi="Trebuchet MS"/>
                <w:sz w:val="22"/>
                <w:szCs w:val="22"/>
                <w:rPrChange w:id="22732" w:author="Hailey Lang" w:date="2019-08-26T15:29:00Z">
                  <w:rPr>
                    <w:rFonts w:ascii="Trebuchet MS" w:hAnsi="Trebuchet MS"/>
                  </w:rPr>
                </w:rPrChange>
              </w:rPr>
              <w:t>423</w:t>
            </w:r>
          </w:p>
        </w:tc>
        <w:tc>
          <w:tcPr>
            <w:tcW w:w="2610" w:type="dxa"/>
            <w:tcPrChange w:id="22733" w:author="Hailey Lang" w:date="2019-08-16T12:48:00Z">
              <w:tcPr>
                <w:tcW w:w="2610" w:type="dxa"/>
                <w:tcBorders>
                  <w:top w:val="single" w:sz="6" w:space="0" w:color="auto"/>
                  <w:left w:val="single" w:sz="6" w:space="0" w:color="auto"/>
                  <w:bottom w:val="single" w:sz="6" w:space="0" w:color="auto"/>
                  <w:right w:val="single" w:sz="6" w:space="0" w:color="auto"/>
                </w:tcBorders>
                <w:shd w:val="clear" w:color="auto" w:fill="F2F2F2"/>
              </w:tcPr>
            </w:tcPrChange>
          </w:tcPr>
          <w:p w14:paraId="35149F74" w14:textId="77777777" w:rsidR="00646D15" w:rsidRPr="000D6D67" w:rsidRDefault="00646D15">
            <w:pPr>
              <w:keepNext/>
              <w:spacing w:line="276" w:lineRule="auto"/>
              <w:jc w:val="center"/>
              <w:rPr>
                <w:rFonts w:ascii="Trebuchet MS" w:hAnsi="Trebuchet MS"/>
                <w:sz w:val="22"/>
                <w:szCs w:val="22"/>
                <w:rPrChange w:id="22734" w:author="Hailey Lang" w:date="2019-08-26T15:29:00Z">
                  <w:rPr>
                    <w:rFonts w:ascii="Trebuchet MS" w:hAnsi="Trebuchet MS"/>
                  </w:rPr>
                </w:rPrChange>
              </w:rPr>
              <w:pPrChange w:id="22735" w:author="Unknown" w:date="2019-08-27T11:27:00Z">
                <w:pPr>
                  <w:keepNext/>
                  <w:spacing w:line="240" w:lineRule="atLeast"/>
                  <w:jc w:val="center"/>
                </w:pPr>
              </w:pPrChange>
            </w:pPr>
            <w:r w:rsidRPr="000D6D67">
              <w:rPr>
                <w:rFonts w:ascii="Trebuchet MS" w:hAnsi="Trebuchet MS"/>
                <w:sz w:val="22"/>
                <w:szCs w:val="22"/>
                <w:rPrChange w:id="22736" w:author="Hailey Lang" w:date="2019-08-26T15:29:00Z">
                  <w:rPr>
                    <w:rFonts w:ascii="Trebuchet MS" w:hAnsi="Trebuchet MS"/>
                  </w:rPr>
                </w:rPrChange>
              </w:rPr>
              <w:t>2,538</w:t>
            </w:r>
          </w:p>
        </w:tc>
        <w:tc>
          <w:tcPr>
            <w:tcW w:w="2520" w:type="dxa"/>
            <w:tcPrChange w:id="22737" w:author="Hailey Lang" w:date="2019-08-16T12:48:00Z">
              <w:tcPr>
                <w:tcW w:w="2520" w:type="dxa"/>
                <w:tcBorders>
                  <w:top w:val="single" w:sz="6" w:space="0" w:color="auto"/>
                  <w:left w:val="single" w:sz="6" w:space="0" w:color="auto"/>
                  <w:bottom w:val="single" w:sz="6" w:space="0" w:color="auto"/>
                  <w:right w:val="single" w:sz="6" w:space="0" w:color="auto"/>
                </w:tcBorders>
                <w:shd w:val="clear" w:color="auto" w:fill="F2F2F2"/>
              </w:tcPr>
            </w:tcPrChange>
          </w:tcPr>
          <w:p w14:paraId="7335F3D0" w14:textId="77777777" w:rsidR="00646D15" w:rsidRPr="000D6D67" w:rsidRDefault="00646D15">
            <w:pPr>
              <w:keepNext/>
              <w:spacing w:line="276" w:lineRule="auto"/>
              <w:jc w:val="center"/>
              <w:rPr>
                <w:rFonts w:ascii="Trebuchet MS" w:hAnsi="Trebuchet MS"/>
                <w:sz w:val="22"/>
                <w:szCs w:val="22"/>
                <w:rPrChange w:id="22738" w:author="Hailey Lang" w:date="2019-08-26T15:29:00Z">
                  <w:rPr>
                    <w:rFonts w:ascii="Trebuchet MS" w:hAnsi="Trebuchet MS"/>
                  </w:rPr>
                </w:rPrChange>
              </w:rPr>
              <w:pPrChange w:id="22739" w:author="Unknown" w:date="2019-08-27T11:27:00Z">
                <w:pPr>
                  <w:keepNext/>
                  <w:spacing w:line="240" w:lineRule="atLeast"/>
                  <w:jc w:val="center"/>
                </w:pPr>
              </w:pPrChange>
            </w:pPr>
            <w:r w:rsidRPr="000D6D67">
              <w:rPr>
                <w:rFonts w:ascii="Trebuchet MS" w:hAnsi="Trebuchet MS"/>
                <w:sz w:val="22"/>
                <w:szCs w:val="22"/>
                <w:rPrChange w:id="22740" w:author="Hailey Lang" w:date="2019-08-26T15:29:00Z">
                  <w:rPr>
                    <w:rFonts w:ascii="Trebuchet MS" w:hAnsi="Trebuchet MS"/>
                  </w:rPr>
                </w:rPrChange>
              </w:rPr>
              <w:t>32</w:t>
            </w:r>
          </w:p>
        </w:tc>
        <w:tc>
          <w:tcPr>
            <w:tcW w:w="2430" w:type="dxa"/>
            <w:tcPrChange w:id="22741" w:author="Hailey Lang" w:date="2019-08-16T12:48:00Z">
              <w:tcPr>
                <w:tcW w:w="2430" w:type="dxa"/>
                <w:tcBorders>
                  <w:top w:val="single" w:sz="6" w:space="0" w:color="auto"/>
                  <w:left w:val="single" w:sz="6" w:space="0" w:color="auto"/>
                  <w:bottom w:val="single" w:sz="6" w:space="0" w:color="auto"/>
                  <w:right w:val="single" w:sz="6" w:space="0" w:color="auto"/>
                </w:tcBorders>
                <w:shd w:val="clear" w:color="auto" w:fill="F2F2F2"/>
              </w:tcPr>
            </w:tcPrChange>
          </w:tcPr>
          <w:p w14:paraId="77D7681F" w14:textId="77777777" w:rsidR="00646D15" w:rsidRPr="000D6D67" w:rsidRDefault="00646D15">
            <w:pPr>
              <w:keepNext/>
              <w:spacing w:line="276" w:lineRule="auto"/>
              <w:jc w:val="center"/>
              <w:rPr>
                <w:rFonts w:ascii="Trebuchet MS" w:hAnsi="Trebuchet MS"/>
                <w:sz w:val="22"/>
                <w:szCs w:val="22"/>
                <w:rPrChange w:id="22742" w:author="Hailey Lang" w:date="2019-08-26T15:29:00Z">
                  <w:rPr>
                    <w:rFonts w:ascii="Trebuchet MS" w:hAnsi="Trebuchet MS"/>
                  </w:rPr>
                </w:rPrChange>
              </w:rPr>
              <w:pPrChange w:id="22743" w:author="Unknown" w:date="2019-08-27T11:27:00Z">
                <w:pPr>
                  <w:keepNext/>
                  <w:spacing w:line="240" w:lineRule="atLeast"/>
                  <w:jc w:val="center"/>
                </w:pPr>
              </w:pPrChange>
            </w:pPr>
            <w:r w:rsidRPr="000D6D67">
              <w:rPr>
                <w:rFonts w:ascii="Trebuchet MS" w:hAnsi="Trebuchet MS"/>
                <w:sz w:val="22"/>
                <w:szCs w:val="22"/>
                <w:rPrChange w:id="22744" w:author="Hailey Lang" w:date="2019-08-26T15:29:00Z">
                  <w:rPr>
                    <w:rFonts w:ascii="Trebuchet MS" w:hAnsi="Trebuchet MS"/>
                  </w:rPr>
                </w:rPrChange>
              </w:rPr>
              <w:t>141</w:t>
            </w:r>
          </w:p>
        </w:tc>
      </w:tr>
      <w:tr w:rsidR="00646D15" w:rsidRPr="002330CD" w14:paraId="467501BB" w14:textId="77777777" w:rsidTr="00FB69FD">
        <w:trPr>
          <w:trPrChange w:id="22745" w:author="Hailey Lang" w:date="2019-08-16T12:48:00Z">
            <w:trPr>
              <w:cantSplit/>
              <w:jc w:val="center"/>
            </w:trPr>
          </w:trPrChange>
        </w:trPr>
        <w:tc>
          <w:tcPr>
            <w:tcW w:w="2240" w:type="dxa"/>
            <w:tcPrChange w:id="22746" w:author="Hailey Lang" w:date="2019-08-16T12:48:00Z">
              <w:tcPr>
                <w:tcW w:w="2240" w:type="dxa"/>
                <w:tcBorders>
                  <w:top w:val="single" w:sz="6" w:space="0" w:color="auto"/>
                  <w:left w:val="single" w:sz="6" w:space="0" w:color="auto"/>
                  <w:bottom w:val="single" w:sz="6" w:space="0" w:color="auto"/>
                  <w:right w:val="single" w:sz="6" w:space="0" w:color="auto"/>
                </w:tcBorders>
              </w:tcPr>
            </w:tcPrChange>
          </w:tcPr>
          <w:p w14:paraId="46E8803C" w14:textId="77777777" w:rsidR="00646D15" w:rsidRPr="000D6D67" w:rsidRDefault="00646D15">
            <w:pPr>
              <w:keepNext/>
              <w:spacing w:line="276" w:lineRule="auto"/>
              <w:jc w:val="center"/>
              <w:rPr>
                <w:rFonts w:ascii="Trebuchet MS" w:hAnsi="Trebuchet MS"/>
                <w:sz w:val="22"/>
                <w:szCs w:val="22"/>
                <w:rPrChange w:id="22747" w:author="Hailey Lang" w:date="2019-08-26T15:29:00Z">
                  <w:rPr>
                    <w:rFonts w:ascii="Trebuchet MS" w:hAnsi="Trebuchet MS"/>
                  </w:rPr>
                </w:rPrChange>
              </w:rPr>
              <w:pPrChange w:id="22748" w:author="Unknown" w:date="2019-08-27T11:27:00Z">
                <w:pPr>
                  <w:keepNext/>
                  <w:spacing w:line="240" w:lineRule="atLeast"/>
                  <w:jc w:val="center"/>
                </w:pPr>
              </w:pPrChange>
            </w:pPr>
          </w:p>
        </w:tc>
        <w:tc>
          <w:tcPr>
            <w:tcW w:w="2610" w:type="dxa"/>
            <w:tcPrChange w:id="22749" w:author="Hailey Lang" w:date="2019-08-16T12:48:00Z">
              <w:tcPr>
                <w:tcW w:w="2610" w:type="dxa"/>
                <w:tcBorders>
                  <w:top w:val="single" w:sz="6" w:space="0" w:color="auto"/>
                  <w:left w:val="single" w:sz="6" w:space="0" w:color="auto"/>
                  <w:bottom w:val="single" w:sz="6" w:space="0" w:color="auto"/>
                  <w:right w:val="single" w:sz="6" w:space="0" w:color="auto"/>
                </w:tcBorders>
              </w:tcPr>
            </w:tcPrChange>
          </w:tcPr>
          <w:p w14:paraId="608C6665" w14:textId="77777777" w:rsidR="00646D15" w:rsidRPr="000D6D67" w:rsidRDefault="00646D15">
            <w:pPr>
              <w:keepNext/>
              <w:spacing w:line="276" w:lineRule="auto"/>
              <w:jc w:val="center"/>
              <w:rPr>
                <w:rFonts w:ascii="Trebuchet MS" w:hAnsi="Trebuchet MS"/>
                <w:sz w:val="22"/>
                <w:szCs w:val="22"/>
                <w:rPrChange w:id="22750" w:author="Hailey Lang" w:date="2019-08-26T15:29:00Z">
                  <w:rPr>
                    <w:rFonts w:ascii="Trebuchet MS" w:hAnsi="Trebuchet MS"/>
                  </w:rPr>
                </w:rPrChange>
              </w:rPr>
              <w:pPrChange w:id="22751" w:author="Unknown" w:date="2019-08-27T11:27:00Z">
                <w:pPr>
                  <w:keepNext/>
                  <w:spacing w:line="240" w:lineRule="atLeast"/>
                  <w:jc w:val="center"/>
                </w:pPr>
              </w:pPrChange>
            </w:pPr>
          </w:p>
        </w:tc>
        <w:tc>
          <w:tcPr>
            <w:tcW w:w="2520" w:type="dxa"/>
            <w:tcPrChange w:id="22752" w:author="Hailey Lang" w:date="2019-08-16T12:48:00Z">
              <w:tcPr>
                <w:tcW w:w="2520" w:type="dxa"/>
                <w:tcBorders>
                  <w:top w:val="single" w:sz="6" w:space="0" w:color="auto"/>
                  <w:left w:val="single" w:sz="6" w:space="0" w:color="auto"/>
                  <w:bottom w:val="single" w:sz="6" w:space="0" w:color="auto"/>
                  <w:right w:val="single" w:sz="6" w:space="0" w:color="auto"/>
                </w:tcBorders>
              </w:tcPr>
            </w:tcPrChange>
          </w:tcPr>
          <w:p w14:paraId="0541206A" w14:textId="77777777" w:rsidR="00646D15" w:rsidRPr="000D6D67" w:rsidRDefault="00646D15">
            <w:pPr>
              <w:keepNext/>
              <w:spacing w:line="276" w:lineRule="auto"/>
              <w:jc w:val="center"/>
              <w:rPr>
                <w:rFonts w:ascii="Trebuchet MS" w:hAnsi="Trebuchet MS"/>
                <w:sz w:val="22"/>
                <w:szCs w:val="22"/>
                <w:rPrChange w:id="22753" w:author="Hailey Lang" w:date="2019-08-26T15:29:00Z">
                  <w:rPr>
                    <w:rFonts w:ascii="Trebuchet MS" w:hAnsi="Trebuchet MS"/>
                  </w:rPr>
                </w:rPrChange>
              </w:rPr>
              <w:pPrChange w:id="22754" w:author="Unknown" w:date="2019-08-27T11:27:00Z">
                <w:pPr>
                  <w:keepNext/>
                  <w:spacing w:line="240" w:lineRule="atLeast"/>
                  <w:jc w:val="center"/>
                </w:pPr>
              </w:pPrChange>
            </w:pPr>
          </w:p>
        </w:tc>
        <w:tc>
          <w:tcPr>
            <w:tcW w:w="2430" w:type="dxa"/>
            <w:tcPrChange w:id="22755" w:author="Hailey Lang" w:date="2019-08-16T12:48:00Z">
              <w:tcPr>
                <w:tcW w:w="2430" w:type="dxa"/>
                <w:tcBorders>
                  <w:top w:val="single" w:sz="6" w:space="0" w:color="auto"/>
                  <w:left w:val="single" w:sz="6" w:space="0" w:color="auto"/>
                  <w:bottom w:val="single" w:sz="6" w:space="0" w:color="auto"/>
                  <w:right w:val="single" w:sz="6" w:space="0" w:color="auto"/>
                </w:tcBorders>
              </w:tcPr>
            </w:tcPrChange>
          </w:tcPr>
          <w:p w14:paraId="2E852F51" w14:textId="77777777" w:rsidR="00646D15" w:rsidRPr="000D6D67" w:rsidRDefault="00646D15">
            <w:pPr>
              <w:keepNext/>
              <w:spacing w:line="276" w:lineRule="auto"/>
              <w:jc w:val="center"/>
              <w:rPr>
                <w:rFonts w:ascii="Trebuchet MS" w:hAnsi="Trebuchet MS"/>
                <w:sz w:val="22"/>
                <w:szCs w:val="22"/>
                <w:rPrChange w:id="22756" w:author="Hailey Lang" w:date="2019-08-26T15:29:00Z">
                  <w:rPr>
                    <w:rFonts w:ascii="Trebuchet MS" w:hAnsi="Trebuchet MS"/>
                  </w:rPr>
                </w:rPrChange>
              </w:rPr>
              <w:pPrChange w:id="22757" w:author="Unknown" w:date="2019-08-27T11:27:00Z">
                <w:pPr>
                  <w:keepNext/>
                  <w:spacing w:line="240" w:lineRule="atLeast"/>
                  <w:jc w:val="center"/>
                </w:pPr>
              </w:pPrChange>
            </w:pPr>
          </w:p>
        </w:tc>
      </w:tr>
      <w:tr w:rsidR="00646D15" w:rsidRPr="002330CD" w14:paraId="7A204779" w14:textId="77777777" w:rsidTr="00FB69FD">
        <w:trPr>
          <w:trPrChange w:id="22758" w:author="Hailey Lang" w:date="2019-08-16T12:48:00Z">
            <w:trPr>
              <w:cantSplit/>
              <w:jc w:val="center"/>
            </w:trPr>
          </w:trPrChange>
        </w:trPr>
        <w:tc>
          <w:tcPr>
            <w:tcW w:w="9800" w:type="dxa"/>
            <w:gridSpan w:val="4"/>
            <w:tcPrChange w:id="22759" w:author="Hailey Lang" w:date="2019-08-16T12:48:00Z">
              <w:tcPr>
                <w:tcW w:w="9800" w:type="dxa"/>
                <w:gridSpan w:val="4"/>
                <w:tcBorders>
                  <w:top w:val="single" w:sz="6" w:space="0" w:color="auto"/>
                  <w:left w:val="single" w:sz="6" w:space="0" w:color="auto"/>
                  <w:bottom w:val="single" w:sz="4" w:space="0" w:color="auto"/>
                  <w:right w:val="single" w:sz="6" w:space="0" w:color="auto"/>
                </w:tcBorders>
              </w:tcPr>
            </w:tcPrChange>
          </w:tcPr>
          <w:p w14:paraId="11D02B78" w14:textId="77777777" w:rsidR="00646D15" w:rsidRPr="000D6D67" w:rsidRDefault="00646D15">
            <w:pPr>
              <w:keepNext/>
              <w:spacing w:line="276" w:lineRule="auto"/>
              <w:jc w:val="both"/>
              <w:rPr>
                <w:rFonts w:ascii="Trebuchet MS" w:hAnsi="Trebuchet MS"/>
                <w:sz w:val="22"/>
                <w:szCs w:val="22"/>
                <w:rPrChange w:id="22760" w:author="Hailey Lang" w:date="2019-08-26T15:29:00Z">
                  <w:rPr>
                    <w:rFonts w:ascii="Trebuchet MS" w:hAnsi="Trebuchet MS"/>
                  </w:rPr>
                </w:rPrChange>
              </w:rPr>
              <w:pPrChange w:id="22761" w:author="Unknown" w:date="2019-08-27T11:27:00Z">
                <w:pPr>
                  <w:keepNext/>
                  <w:spacing w:line="240" w:lineRule="atLeast"/>
                  <w:jc w:val="both"/>
                </w:pPr>
              </w:pPrChange>
            </w:pPr>
            <w:r w:rsidRPr="000D6D67">
              <w:rPr>
                <w:rFonts w:ascii="Trebuchet MS" w:hAnsi="Trebuchet MS"/>
                <w:position w:val="6"/>
                <w:sz w:val="22"/>
                <w:szCs w:val="22"/>
                <w:rPrChange w:id="22762" w:author="Hailey Lang" w:date="2019-08-26T15:29:00Z">
                  <w:rPr>
                    <w:rFonts w:ascii="Trebuchet MS" w:hAnsi="Trebuchet MS"/>
                    <w:position w:val="6"/>
                  </w:rPr>
                </w:rPrChange>
              </w:rPr>
              <w:t xml:space="preserve">1 </w:t>
            </w:r>
            <w:r w:rsidRPr="000D6D67">
              <w:rPr>
                <w:rFonts w:ascii="Trebuchet MS" w:hAnsi="Trebuchet MS"/>
                <w:sz w:val="22"/>
                <w:szCs w:val="22"/>
                <w:rPrChange w:id="22763" w:author="Hailey Lang" w:date="2019-08-26T15:29:00Z">
                  <w:rPr>
                    <w:rFonts w:ascii="Trebuchet MS" w:hAnsi="Trebuchet MS"/>
                  </w:rPr>
                </w:rPrChange>
              </w:rPr>
              <w:t xml:space="preserve">Overall growth rate of 1 % a year. </w:t>
            </w:r>
            <w:del w:id="22764" w:author="Hailey Lang" w:date="2019-08-16T12:48:00Z">
              <w:r w:rsidRPr="000D6D67" w:rsidDel="00FB69FD">
                <w:rPr>
                  <w:rFonts w:ascii="Trebuchet MS" w:hAnsi="Trebuchet MS"/>
                  <w:sz w:val="22"/>
                  <w:szCs w:val="22"/>
                  <w:rPrChange w:id="22765" w:author="Hailey Lang" w:date="2019-08-26T15:29:00Z">
                    <w:rPr>
                      <w:rFonts w:ascii="Trebuchet MS" w:hAnsi="Trebuchet MS"/>
                    </w:rPr>
                  </w:rPrChange>
                </w:rPr>
                <w:delText xml:space="preserve"> </w:delText>
              </w:r>
            </w:del>
          </w:p>
        </w:tc>
      </w:tr>
    </w:tbl>
    <w:p w14:paraId="4362E597" w14:textId="77777777" w:rsidR="00646D15" w:rsidRPr="00FB69FD" w:rsidRDefault="00646D15">
      <w:pPr>
        <w:jc w:val="both"/>
        <w:rPr>
          <w:rFonts w:ascii="Trebuchet MS" w:hAnsi="Trebuchet MS"/>
          <w:sz w:val="22"/>
          <w:szCs w:val="22"/>
          <w:rPrChange w:id="22766" w:author="Hailey Lang" w:date="2019-08-16T12:48:00Z">
            <w:rPr>
              <w:rFonts w:ascii="Trebuchet MS" w:hAnsi="Trebuchet MS"/>
            </w:rPr>
          </w:rPrChange>
        </w:rPr>
        <w:pPrChange w:id="22767" w:author="Hailey Lang" w:date="2019-08-27T11:27:00Z">
          <w:pPr>
            <w:spacing w:line="240" w:lineRule="atLeast"/>
            <w:jc w:val="both"/>
          </w:pPr>
        </w:pPrChange>
      </w:pPr>
    </w:p>
    <w:p w14:paraId="440EBCC7" w14:textId="77777777" w:rsidR="00646D15" w:rsidRPr="00FB69FD" w:rsidDel="00FB69FD" w:rsidRDefault="00646D15">
      <w:pPr>
        <w:jc w:val="both"/>
        <w:rPr>
          <w:del w:id="22768" w:author="Hailey Lang" w:date="2019-08-16T12:48:00Z"/>
          <w:rFonts w:ascii="Trebuchet MS" w:hAnsi="Trebuchet MS"/>
          <w:sz w:val="22"/>
          <w:szCs w:val="22"/>
          <w:rPrChange w:id="22769" w:author="Hailey Lang" w:date="2019-08-16T12:48:00Z">
            <w:rPr>
              <w:del w:id="22770" w:author="Hailey Lang" w:date="2019-08-16T12:48:00Z"/>
              <w:rFonts w:ascii="Trebuchet MS" w:hAnsi="Trebuchet MS"/>
            </w:rPr>
          </w:rPrChange>
        </w:rPr>
        <w:pPrChange w:id="22771" w:author="Hailey Lang" w:date="2019-08-27T11:27:00Z">
          <w:pPr>
            <w:spacing w:line="240" w:lineRule="atLeast"/>
            <w:jc w:val="both"/>
          </w:pPr>
        </w:pPrChange>
      </w:pPr>
      <w:r w:rsidRPr="00FB69FD">
        <w:rPr>
          <w:rFonts w:ascii="Trebuchet MS" w:hAnsi="Trebuchet MS"/>
          <w:sz w:val="22"/>
          <w:szCs w:val="22"/>
          <w:rPrChange w:id="22772" w:author="Hailey Lang" w:date="2019-08-16T12:48:00Z">
            <w:rPr>
              <w:rFonts w:ascii="Trebuchet MS" w:hAnsi="Trebuchet MS"/>
            </w:rPr>
          </w:rPrChange>
        </w:rPr>
        <w:t xml:space="preserve">The additional projected 154 trips would utilize Highway 6 as this is the primary north/south route to Bishop.  A lessor number of trips could utilize SR 120 in the northern portion of the Tri-Valley.  </w:t>
      </w:r>
    </w:p>
    <w:p w14:paraId="046CFFDB" w14:textId="77777777" w:rsidR="00646D15" w:rsidRPr="00FB69FD" w:rsidRDefault="00646D15">
      <w:pPr>
        <w:jc w:val="both"/>
        <w:rPr>
          <w:rFonts w:ascii="Trebuchet MS" w:hAnsi="Trebuchet MS"/>
          <w:sz w:val="22"/>
          <w:szCs w:val="22"/>
          <w:rPrChange w:id="22773" w:author="Hailey Lang" w:date="2019-08-16T12:48:00Z">
            <w:rPr>
              <w:rFonts w:ascii="Trebuchet MS" w:hAnsi="Trebuchet MS"/>
            </w:rPr>
          </w:rPrChange>
        </w:rPr>
        <w:pPrChange w:id="22774" w:author="Hailey Lang" w:date="2019-08-27T11:27:00Z">
          <w:pPr>
            <w:spacing w:line="240" w:lineRule="atLeast"/>
            <w:jc w:val="both"/>
          </w:pPr>
        </w:pPrChange>
      </w:pPr>
    </w:p>
    <w:p w14:paraId="64A014B3" w14:textId="745D54D3" w:rsidR="00646D15" w:rsidRPr="00FB69FD" w:rsidDel="00FB69FD" w:rsidRDefault="00646D15">
      <w:pPr>
        <w:jc w:val="both"/>
        <w:rPr>
          <w:del w:id="22775" w:author="Hailey Lang" w:date="2019-08-16T12:48:00Z"/>
          <w:rFonts w:ascii="Trebuchet MS" w:hAnsi="Trebuchet MS"/>
          <w:sz w:val="22"/>
          <w:szCs w:val="22"/>
          <w:rPrChange w:id="22776" w:author="Hailey Lang" w:date="2019-08-16T12:48:00Z">
            <w:rPr>
              <w:del w:id="22777" w:author="Hailey Lang" w:date="2019-08-16T12:48:00Z"/>
              <w:rFonts w:ascii="Trebuchet MS" w:hAnsi="Trebuchet MS"/>
            </w:rPr>
          </w:rPrChange>
        </w:rPr>
        <w:pPrChange w:id="22778" w:author="Hailey Lang" w:date="2019-08-27T11:27:00Z">
          <w:pPr>
            <w:spacing w:line="240" w:lineRule="atLeast"/>
            <w:jc w:val="both"/>
          </w:pPr>
        </w:pPrChange>
      </w:pPr>
      <w:r w:rsidRPr="00FB69FD">
        <w:rPr>
          <w:rFonts w:ascii="Trebuchet MS" w:hAnsi="Trebuchet MS"/>
          <w:sz w:val="22"/>
          <w:szCs w:val="22"/>
          <w:rPrChange w:id="22779" w:author="Hailey Lang" w:date="2019-08-16T12:48:00Z">
            <w:rPr>
              <w:rFonts w:ascii="Trebuchet MS" w:hAnsi="Trebuchet MS"/>
            </w:rPr>
          </w:rPrChange>
        </w:rPr>
        <w:t xml:space="preserve">As a comparison, the average daily traffic on Highway 6 is only 1,890 at the junction of SR 120 (Benton Station) and 2,100 at Silver Canyon Road in northern Inyo County (see Table </w:t>
      </w:r>
      <w:r w:rsidR="00642F7A">
        <w:rPr>
          <w:rFonts w:ascii="Trebuchet MS" w:hAnsi="Trebuchet MS"/>
          <w:sz w:val="22"/>
          <w:szCs w:val="22"/>
        </w:rPr>
        <w:t>B</w:t>
      </w:r>
      <w:r w:rsidRPr="00FB69FD">
        <w:rPr>
          <w:rFonts w:ascii="Trebuchet MS" w:hAnsi="Trebuchet MS"/>
          <w:sz w:val="22"/>
          <w:szCs w:val="22"/>
          <w:rPrChange w:id="22780" w:author="Hailey Lang" w:date="2019-08-16T12:48:00Z">
            <w:rPr>
              <w:rFonts w:ascii="Trebuchet MS" w:hAnsi="Trebuchet MS"/>
            </w:rPr>
          </w:rPrChange>
        </w:rPr>
        <w:t xml:space="preserve">-12).  </w:t>
      </w:r>
    </w:p>
    <w:p w14:paraId="6C47144E" w14:textId="77777777" w:rsidR="00646D15" w:rsidRPr="00FB69FD" w:rsidRDefault="00646D15">
      <w:pPr>
        <w:jc w:val="both"/>
        <w:rPr>
          <w:rFonts w:ascii="Trebuchet MS" w:hAnsi="Trebuchet MS"/>
          <w:sz w:val="22"/>
          <w:szCs w:val="22"/>
          <w:rPrChange w:id="22781" w:author="Hailey Lang" w:date="2019-08-16T12:48:00Z">
            <w:rPr>
              <w:rFonts w:ascii="Trebuchet MS" w:hAnsi="Trebuchet MS"/>
            </w:rPr>
          </w:rPrChange>
        </w:rPr>
        <w:pPrChange w:id="22782" w:author="Hailey Lang" w:date="2019-08-27T11:27:00Z">
          <w:pPr>
            <w:spacing w:line="240" w:lineRule="atLeast"/>
            <w:jc w:val="both"/>
          </w:pPr>
        </w:pPrChange>
      </w:pPr>
    </w:p>
    <w:p w14:paraId="7DE2E925" w14:textId="674D35E2" w:rsidR="00646D15" w:rsidRPr="00FB69FD" w:rsidDel="00FB69FD" w:rsidRDefault="00646D15">
      <w:pPr>
        <w:pStyle w:val="ListParagraph"/>
        <w:ind w:left="0"/>
        <w:jc w:val="both"/>
        <w:rPr>
          <w:del w:id="22783" w:author="Hailey Lang" w:date="2019-08-16T12:48:00Z"/>
          <w:rFonts w:ascii="Trebuchet MS" w:hAnsi="Trebuchet MS"/>
          <w:sz w:val="22"/>
          <w:szCs w:val="22"/>
          <w:rPrChange w:id="22784" w:author="Hailey Lang" w:date="2019-08-16T12:48:00Z">
            <w:rPr>
              <w:del w:id="22785" w:author="Hailey Lang" w:date="2019-08-16T12:48:00Z"/>
              <w:rFonts w:ascii="Trebuchet MS" w:hAnsi="Trebuchet MS"/>
            </w:rPr>
          </w:rPrChange>
        </w:rPr>
        <w:pPrChange w:id="22786" w:author="Hailey Lang" w:date="2019-08-27T11:27:00Z">
          <w:pPr>
            <w:pStyle w:val="ListParagraph"/>
            <w:spacing w:line="240" w:lineRule="atLeast"/>
            <w:ind w:left="0"/>
            <w:jc w:val="both"/>
          </w:pPr>
        </w:pPrChange>
      </w:pPr>
      <w:r w:rsidRPr="00FB69FD">
        <w:rPr>
          <w:rFonts w:ascii="Trebuchet MS" w:hAnsi="Trebuchet MS"/>
          <w:sz w:val="22"/>
          <w:szCs w:val="22"/>
          <w:rPrChange w:id="22787" w:author="Hailey Lang" w:date="2019-08-16T12:48:00Z">
            <w:rPr>
              <w:rFonts w:ascii="Trebuchet MS" w:hAnsi="Trebuchet MS"/>
            </w:rPr>
          </w:rPrChange>
        </w:rPr>
        <w:t xml:space="preserve">If all 154 trips from new residential development traveled south into Inyo County, this would represent an increase of 6.4 percent of the 2014 AADT at the Inyo/Mono County Line as shown in Table </w:t>
      </w:r>
      <w:r w:rsidR="00642F7A">
        <w:rPr>
          <w:rFonts w:ascii="Trebuchet MS" w:hAnsi="Trebuchet MS"/>
          <w:sz w:val="22"/>
          <w:szCs w:val="22"/>
        </w:rPr>
        <w:t>B</w:t>
      </w:r>
      <w:r w:rsidRPr="00FB69FD">
        <w:rPr>
          <w:rFonts w:ascii="Trebuchet MS" w:hAnsi="Trebuchet MS"/>
          <w:sz w:val="22"/>
          <w:szCs w:val="22"/>
          <w:rPrChange w:id="22788" w:author="Hailey Lang" w:date="2019-08-16T12:48:00Z">
            <w:rPr>
              <w:rFonts w:ascii="Trebuchet MS" w:hAnsi="Trebuchet MS"/>
            </w:rPr>
          </w:rPrChange>
        </w:rPr>
        <w:t>-12.</w:t>
      </w:r>
      <w:ins w:id="22789" w:author="Hailey Lang" w:date="2019-08-16T12:48:00Z">
        <w:r w:rsidR="00FB69FD">
          <w:rPr>
            <w:rFonts w:ascii="Trebuchet MS" w:hAnsi="Trebuchet MS"/>
            <w:sz w:val="22"/>
            <w:szCs w:val="22"/>
          </w:rPr>
          <w:t xml:space="preserve"> </w:t>
        </w:r>
      </w:ins>
      <w:del w:id="22790" w:author="Hailey Lang" w:date="2019-08-16T12:48:00Z">
        <w:r w:rsidRPr="00FB69FD" w:rsidDel="00FB69FD">
          <w:rPr>
            <w:rFonts w:ascii="Trebuchet MS" w:hAnsi="Trebuchet MS"/>
            <w:sz w:val="22"/>
            <w:szCs w:val="22"/>
            <w:rPrChange w:id="22791" w:author="Hailey Lang" w:date="2019-08-16T12:48:00Z">
              <w:rPr>
                <w:rFonts w:ascii="Trebuchet MS" w:hAnsi="Trebuchet MS"/>
              </w:rPr>
            </w:rPrChange>
          </w:rPr>
          <w:delText xml:space="preserve">   </w:delText>
        </w:r>
      </w:del>
    </w:p>
    <w:p w14:paraId="0517378B" w14:textId="77777777" w:rsidR="00646D15" w:rsidRPr="00FB69FD" w:rsidDel="00FB69FD" w:rsidRDefault="00646D15">
      <w:pPr>
        <w:pStyle w:val="ListParagraph"/>
        <w:ind w:left="0"/>
        <w:jc w:val="both"/>
        <w:rPr>
          <w:del w:id="22792" w:author="Hailey Lang" w:date="2019-08-16T12:48:00Z"/>
          <w:rFonts w:ascii="Trebuchet MS" w:hAnsi="Trebuchet MS"/>
          <w:sz w:val="22"/>
          <w:szCs w:val="22"/>
          <w:rPrChange w:id="22793" w:author="Hailey Lang" w:date="2019-08-16T12:48:00Z">
            <w:rPr>
              <w:del w:id="22794" w:author="Hailey Lang" w:date="2019-08-16T12:48:00Z"/>
              <w:rFonts w:ascii="Trebuchet MS" w:hAnsi="Trebuchet MS"/>
            </w:rPr>
          </w:rPrChange>
        </w:rPr>
        <w:pPrChange w:id="22795" w:author="Hailey Lang" w:date="2019-08-27T11:27:00Z">
          <w:pPr>
            <w:pStyle w:val="ListParagraph"/>
            <w:spacing w:line="240" w:lineRule="atLeast"/>
            <w:ind w:left="0"/>
            <w:jc w:val="both"/>
          </w:pPr>
        </w:pPrChange>
      </w:pPr>
      <w:r w:rsidRPr="00FB69FD">
        <w:rPr>
          <w:rFonts w:ascii="Trebuchet MS" w:hAnsi="Trebuchet MS"/>
          <w:sz w:val="22"/>
          <w:szCs w:val="22"/>
          <w:rPrChange w:id="22796" w:author="Hailey Lang" w:date="2019-08-16T12:48:00Z">
            <w:rPr>
              <w:rFonts w:ascii="Trebuchet MS" w:hAnsi="Trebuchet MS"/>
            </w:rPr>
          </w:rPrChange>
        </w:rPr>
        <w:t xml:space="preserve">The impact of these additional trips over five years is not expected to be significant.  Mono County is using a conservative trip generation rate of six trips per dwelling unit. </w:t>
      </w:r>
      <w:del w:id="22797" w:author="Hailey Lang" w:date="2019-08-16T12:54:00Z">
        <w:r w:rsidRPr="00FB69FD" w:rsidDel="00FB69FD">
          <w:rPr>
            <w:rFonts w:ascii="Trebuchet MS" w:hAnsi="Trebuchet MS"/>
            <w:sz w:val="22"/>
            <w:szCs w:val="22"/>
            <w:rPrChange w:id="22798" w:author="Hailey Lang" w:date="2019-08-16T12:48:00Z">
              <w:rPr>
                <w:rFonts w:ascii="Trebuchet MS" w:hAnsi="Trebuchet MS"/>
              </w:rPr>
            </w:rPrChange>
          </w:rPr>
          <w:delText xml:space="preserve"> </w:delText>
        </w:r>
      </w:del>
    </w:p>
    <w:p w14:paraId="66BA6FCA" w14:textId="77777777" w:rsidR="00646D15" w:rsidRPr="002330CD" w:rsidDel="00FB69FD" w:rsidRDefault="00646D15">
      <w:pPr>
        <w:pStyle w:val="ListParagraph"/>
        <w:ind w:left="0"/>
        <w:jc w:val="both"/>
        <w:rPr>
          <w:del w:id="22799" w:author="Hailey Lang" w:date="2019-08-16T12:48:00Z"/>
          <w:rFonts w:ascii="Trebuchet MS" w:hAnsi="Trebuchet MS"/>
        </w:rPr>
        <w:pPrChange w:id="22800" w:author="Hailey Lang" w:date="2019-08-27T11:27:00Z">
          <w:pPr>
            <w:pStyle w:val="ListParagraph"/>
            <w:spacing w:line="240" w:lineRule="atLeast"/>
            <w:ind w:left="0"/>
            <w:jc w:val="both"/>
          </w:pPr>
        </w:pPrChange>
      </w:pPr>
    </w:p>
    <w:p w14:paraId="195F7D3D" w14:textId="77777777" w:rsidR="00646D15" w:rsidRPr="002330CD" w:rsidDel="00FB69FD" w:rsidRDefault="00646D15">
      <w:pPr>
        <w:pStyle w:val="ListParagraph"/>
        <w:ind w:left="0"/>
        <w:jc w:val="both"/>
        <w:rPr>
          <w:del w:id="22801" w:author="Hailey Lang" w:date="2019-08-16T12:48:00Z"/>
          <w:rFonts w:ascii="Trebuchet MS" w:hAnsi="Trebuchet MS"/>
        </w:rPr>
        <w:pPrChange w:id="22802" w:author="Hailey Lang" w:date="2019-08-27T11:27:00Z">
          <w:pPr>
            <w:pStyle w:val="ListParagraph"/>
            <w:spacing w:line="240" w:lineRule="atLeast"/>
            <w:ind w:left="0"/>
            <w:jc w:val="both"/>
          </w:pPr>
        </w:pPrChange>
      </w:pPr>
    </w:p>
    <w:p w14:paraId="7F54535D" w14:textId="77777777" w:rsidR="00646D15" w:rsidRPr="002330CD" w:rsidDel="00FB69FD" w:rsidRDefault="00646D15">
      <w:pPr>
        <w:pStyle w:val="ListParagraph"/>
        <w:ind w:left="0"/>
        <w:jc w:val="both"/>
        <w:rPr>
          <w:del w:id="22803" w:author="Hailey Lang" w:date="2019-08-16T12:48:00Z"/>
          <w:rFonts w:ascii="Trebuchet MS" w:hAnsi="Trebuchet MS"/>
        </w:rPr>
        <w:pPrChange w:id="22804" w:author="Hailey Lang" w:date="2019-08-27T11:27:00Z">
          <w:pPr>
            <w:pStyle w:val="ListParagraph"/>
            <w:spacing w:line="240" w:lineRule="atLeast"/>
            <w:ind w:left="0"/>
            <w:jc w:val="both"/>
          </w:pPr>
        </w:pPrChange>
      </w:pPr>
    </w:p>
    <w:p w14:paraId="610F1E8E" w14:textId="77777777" w:rsidR="00646D15" w:rsidRPr="002330CD" w:rsidDel="00FB69FD" w:rsidRDefault="00646D15">
      <w:pPr>
        <w:pStyle w:val="ListParagraph"/>
        <w:ind w:left="0"/>
        <w:jc w:val="both"/>
        <w:rPr>
          <w:del w:id="22805" w:author="Hailey Lang" w:date="2019-08-16T12:48:00Z"/>
          <w:rFonts w:ascii="Trebuchet MS" w:hAnsi="Trebuchet MS"/>
        </w:rPr>
        <w:pPrChange w:id="22806" w:author="Hailey Lang" w:date="2019-08-27T11:27:00Z">
          <w:pPr>
            <w:pStyle w:val="ListParagraph"/>
            <w:spacing w:line="240" w:lineRule="atLeast"/>
            <w:ind w:left="0"/>
            <w:jc w:val="both"/>
          </w:pPr>
        </w:pPrChange>
      </w:pPr>
    </w:p>
    <w:p w14:paraId="1C140C86" w14:textId="77777777" w:rsidR="00646D15" w:rsidRPr="002330CD" w:rsidDel="00FB69FD" w:rsidRDefault="00646D15">
      <w:pPr>
        <w:pStyle w:val="ListParagraph"/>
        <w:ind w:left="0"/>
        <w:jc w:val="both"/>
        <w:rPr>
          <w:del w:id="22807" w:author="Hailey Lang" w:date="2019-08-16T12:48:00Z"/>
          <w:rFonts w:ascii="Trebuchet MS" w:hAnsi="Trebuchet MS"/>
        </w:rPr>
        <w:pPrChange w:id="22808" w:author="Hailey Lang" w:date="2019-08-27T11:27:00Z">
          <w:pPr>
            <w:pStyle w:val="ListParagraph"/>
            <w:spacing w:line="240" w:lineRule="atLeast"/>
            <w:ind w:left="0"/>
            <w:jc w:val="both"/>
          </w:pPr>
        </w:pPrChange>
      </w:pPr>
    </w:p>
    <w:p w14:paraId="4831297A" w14:textId="77777777" w:rsidR="00646D15" w:rsidRPr="002330CD" w:rsidDel="000D6D67" w:rsidRDefault="00646D15">
      <w:pPr>
        <w:jc w:val="both"/>
        <w:rPr>
          <w:del w:id="22809" w:author="Hailey Lang" w:date="2019-08-26T15:29:00Z"/>
          <w:rFonts w:ascii="Trebuchet MS" w:hAnsi="Trebuchet MS"/>
        </w:rPr>
        <w:pPrChange w:id="22810" w:author="Hailey Lang" w:date="2019-08-27T11:27:00Z">
          <w:pPr>
            <w:spacing w:line="240" w:lineRule="atLeast"/>
            <w:jc w:val="both"/>
          </w:pPr>
        </w:pPrChange>
      </w:pPr>
    </w:p>
    <w:p w14:paraId="2110FB06" w14:textId="522B6306" w:rsidR="00646D15" w:rsidRPr="002330CD" w:rsidRDefault="00646D15">
      <w:pPr>
        <w:pPrChange w:id="22811" w:author="Hailey Lang" w:date="2019-08-27T11:27:00Z">
          <w:pPr>
            <w:pStyle w:val="Heading5"/>
          </w:pPr>
        </w:pPrChange>
      </w:pPr>
      <w:bookmarkStart w:id="22812" w:name="_Toc433186626"/>
      <w:del w:id="22813" w:author="Hailey Lang" w:date="2019-08-16T12:49:00Z">
        <w:r w:rsidRPr="002330CD" w:rsidDel="00FB69FD">
          <w:delText>TABLE A-12</w:delText>
        </w:r>
        <w:r w:rsidRPr="002330CD" w:rsidDel="00FB69FD">
          <w:tab/>
          <w:delText>AVERAGE ANNUAL DAILY TRAFFIC--HIGHWAY 6, TRI-VALLEY</w:delText>
        </w:r>
      </w:del>
      <w:bookmarkEnd w:id="22812"/>
    </w:p>
    <w:tbl>
      <w:tblPr>
        <w:tblStyle w:val="TableGrid"/>
        <w:tblW w:w="0" w:type="auto"/>
        <w:tblLayout w:type="fixed"/>
        <w:tblLook w:val="0000" w:firstRow="0" w:lastRow="0" w:firstColumn="0" w:lastColumn="0" w:noHBand="0" w:noVBand="0"/>
        <w:tblPrChange w:id="22814" w:author="Hailey Lang" w:date="2019-08-16T12:54:00Z">
          <w:tblPr>
            <w:tblW w:w="0" w:type="auto"/>
            <w:jc w:val="center"/>
            <w:tblLayout w:type="fixed"/>
            <w:tblCellMar>
              <w:left w:w="80" w:type="dxa"/>
              <w:right w:w="80" w:type="dxa"/>
            </w:tblCellMar>
            <w:tblLook w:val="0000" w:firstRow="0" w:lastRow="0" w:firstColumn="0" w:lastColumn="0" w:noHBand="0" w:noVBand="0"/>
          </w:tblPr>
        </w:tblPrChange>
      </w:tblPr>
      <w:tblGrid>
        <w:gridCol w:w="1497"/>
        <w:gridCol w:w="1391"/>
        <w:gridCol w:w="1393"/>
        <w:gridCol w:w="1391"/>
        <w:gridCol w:w="1391"/>
        <w:gridCol w:w="1303"/>
        <w:gridCol w:w="1483"/>
        <w:tblGridChange w:id="22815">
          <w:tblGrid>
            <w:gridCol w:w="1528"/>
            <w:gridCol w:w="1420"/>
            <w:gridCol w:w="1422"/>
            <w:gridCol w:w="1420"/>
            <w:gridCol w:w="1420"/>
            <w:gridCol w:w="1330"/>
            <w:gridCol w:w="1510"/>
          </w:tblGrid>
        </w:tblGridChange>
      </w:tblGrid>
      <w:tr w:rsidR="00FB69FD" w:rsidRPr="002330CD" w14:paraId="1610EE2D" w14:textId="77777777" w:rsidTr="00FB69FD">
        <w:trPr>
          <w:trHeight w:val="216"/>
          <w:ins w:id="22816" w:author="Hailey Lang" w:date="2019-08-16T12:49:00Z"/>
          <w:trPrChange w:id="22817" w:author="Hailey Lang" w:date="2019-08-16T12:54:00Z">
            <w:trPr>
              <w:cantSplit/>
              <w:trHeight w:val="182"/>
              <w:jc w:val="center"/>
            </w:trPr>
          </w:trPrChange>
        </w:trPr>
        <w:tc>
          <w:tcPr>
            <w:tcW w:w="9849" w:type="dxa"/>
            <w:gridSpan w:val="7"/>
            <w:tcPrChange w:id="22818" w:author="Hailey Lang" w:date="2019-08-16T12:54:00Z">
              <w:tcPr>
                <w:tcW w:w="10050" w:type="dxa"/>
                <w:gridSpan w:val="7"/>
                <w:tcBorders>
                  <w:top w:val="single" w:sz="6" w:space="0" w:color="auto"/>
                  <w:left w:val="single" w:sz="6" w:space="0" w:color="auto"/>
                  <w:bottom w:val="single" w:sz="6" w:space="0" w:color="auto"/>
                  <w:right w:val="single" w:sz="4" w:space="0" w:color="auto"/>
                </w:tcBorders>
              </w:tcPr>
            </w:tcPrChange>
          </w:tcPr>
          <w:p w14:paraId="637EE480" w14:textId="27758FAC" w:rsidR="00FB69FD" w:rsidRPr="00642F7A" w:rsidRDefault="00FB69FD" w:rsidP="00642F7A">
            <w:pPr>
              <w:pStyle w:val="Heading5"/>
              <w:spacing w:line="276" w:lineRule="auto"/>
              <w:outlineLvl w:val="4"/>
              <w:rPr>
                <w:ins w:id="22819" w:author="Hailey Lang" w:date="2019-08-16T12:49:00Z"/>
                <w:rFonts w:ascii="Trebuchet MS" w:hAnsi="Trebuchet MS"/>
                <w:b/>
                <w:bCs/>
                <w:color w:val="auto"/>
                <w:sz w:val="22"/>
                <w:szCs w:val="22"/>
                <w:rPrChange w:id="22820" w:author="Hailey Lang" w:date="2019-08-27T11:32:00Z">
                  <w:rPr>
                    <w:ins w:id="22821" w:author="Hailey Lang" w:date="2019-08-16T12:49:00Z"/>
                    <w:rFonts w:ascii="Trebuchet MS" w:hAnsi="Trebuchet MS"/>
                  </w:rPr>
                </w:rPrChange>
              </w:rPr>
            </w:pPr>
            <w:ins w:id="22822" w:author="Hailey Lang" w:date="2019-08-16T12:49:00Z">
              <w:r w:rsidRPr="00FF4510">
                <w:rPr>
                  <w:rFonts w:ascii="Trebuchet MS" w:hAnsi="Trebuchet MS"/>
                  <w:b/>
                  <w:bCs/>
                  <w:color w:val="auto"/>
                  <w:sz w:val="22"/>
                  <w:szCs w:val="22"/>
                  <w:rPrChange w:id="22823" w:author="Hailey Lang" w:date="2019-08-27T11:32:00Z">
                    <w:rPr>
                      <w:rFonts w:ascii="Trebuchet MS" w:eastAsiaTheme="minorEastAsia" w:hAnsi="Trebuchet MS" w:cstheme="minorBidi"/>
                      <w:sz w:val="21"/>
                      <w:szCs w:val="21"/>
                    </w:rPr>
                  </w:rPrChange>
                </w:rPr>
                <w:t>T</w:t>
              </w:r>
            </w:ins>
            <w:r w:rsidR="00642F7A">
              <w:rPr>
                <w:rFonts w:ascii="Trebuchet MS" w:hAnsi="Trebuchet MS"/>
                <w:b/>
                <w:bCs/>
                <w:color w:val="auto"/>
                <w:sz w:val="22"/>
                <w:szCs w:val="22"/>
              </w:rPr>
              <w:t>able</w:t>
            </w:r>
            <w:ins w:id="22824" w:author="Hailey Lang" w:date="2019-08-16T12:49:00Z">
              <w:r w:rsidRPr="00FF4510">
                <w:rPr>
                  <w:rFonts w:ascii="Trebuchet MS" w:hAnsi="Trebuchet MS"/>
                  <w:b/>
                  <w:bCs/>
                  <w:color w:val="auto"/>
                  <w:sz w:val="22"/>
                  <w:szCs w:val="22"/>
                  <w:rPrChange w:id="22825" w:author="Hailey Lang" w:date="2019-08-27T11:32:00Z">
                    <w:rPr>
                      <w:rFonts w:ascii="Trebuchet MS" w:eastAsiaTheme="minorEastAsia" w:hAnsi="Trebuchet MS" w:cstheme="minorBidi"/>
                      <w:sz w:val="21"/>
                      <w:szCs w:val="21"/>
                    </w:rPr>
                  </w:rPrChange>
                </w:rPr>
                <w:t xml:space="preserve"> </w:t>
              </w:r>
            </w:ins>
            <w:ins w:id="22826" w:author="Hailey Lang" w:date="2019-08-27T11:32:00Z">
              <w:r w:rsidR="00FF4510" w:rsidRPr="00FF4510">
                <w:rPr>
                  <w:rFonts w:ascii="Trebuchet MS" w:hAnsi="Trebuchet MS"/>
                  <w:b/>
                  <w:bCs/>
                  <w:color w:val="auto"/>
                  <w:sz w:val="22"/>
                  <w:szCs w:val="22"/>
                  <w:rPrChange w:id="22827" w:author="Hailey Lang" w:date="2019-08-27T11:32:00Z">
                    <w:rPr>
                      <w:rFonts w:ascii="Trebuchet MS" w:eastAsiaTheme="minorEastAsia" w:hAnsi="Trebuchet MS" w:cstheme="minorBidi"/>
                      <w:b/>
                      <w:bCs/>
                      <w:sz w:val="22"/>
                      <w:szCs w:val="22"/>
                    </w:rPr>
                  </w:rPrChange>
                </w:rPr>
                <w:t>B</w:t>
              </w:r>
            </w:ins>
            <w:ins w:id="22828" w:author="Hailey Lang" w:date="2019-08-16T12:49:00Z">
              <w:r w:rsidRPr="00FF4510">
                <w:rPr>
                  <w:rFonts w:ascii="Trebuchet MS" w:hAnsi="Trebuchet MS"/>
                  <w:b/>
                  <w:bCs/>
                  <w:color w:val="auto"/>
                  <w:sz w:val="22"/>
                  <w:szCs w:val="22"/>
                  <w:rPrChange w:id="22829" w:author="Hailey Lang" w:date="2019-08-27T11:32:00Z">
                    <w:rPr>
                      <w:rFonts w:ascii="Trebuchet MS" w:eastAsiaTheme="minorEastAsia" w:hAnsi="Trebuchet MS" w:cstheme="minorBidi"/>
                      <w:sz w:val="21"/>
                      <w:szCs w:val="21"/>
                    </w:rPr>
                  </w:rPrChange>
                </w:rPr>
                <w:t>-12</w:t>
              </w:r>
            </w:ins>
            <w:r w:rsidR="00642F7A">
              <w:rPr>
                <w:rFonts w:ascii="Trebuchet MS" w:hAnsi="Trebuchet MS"/>
                <w:b/>
                <w:bCs/>
                <w:color w:val="auto"/>
                <w:sz w:val="22"/>
                <w:szCs w:val="22"/>
              </w:rPr>
              <w:t>: AADT Highway 6, Tri-Valley</w:t>
            </w:r>
          </w:p>
        </w:tc>
      </w:tr>
      <w:tr w:rsidR="00646D15" w:rsidRPr="002330CD" w14:paraId="214551D6" w14:textId="77777777" w:rsidTr="00FB69FD">
        <w:trPr>
          <w:trHeight w:val="216"/>
          <w:trPrChange w:id="22830" w:author="Hailey Lang" w:date="2019-08-16T12:54:00Z">
            <w:trPr>
              <w:cantSplit/>
              <w:trHeight w:val="182"/>
              <w:jc w:val="center"/>
            </w:trPr>
          </w:trPrChange>
        </w:trPr>
        <w:tc>
          <w:tcPr>
            <w:tcW w:w="1497" w:type="dxa"/>
            <w:tcPrChange w:id="22831" w:author="Hailey Lang" w:date="2019-08-16T12:54:00Z">
              <w:tcPr>
                <w:tcW w:w="1528" w:type="dxa"/>
                <w:tcBorders>
                  <w:top w:val="single" w:sz="6" w:space="0" w:color="auto"/>
                  <w:left w:val="single" w:sz="6" w:space="0" w:color="auto"/>
                  <w:bottom w:val="single" w:sz="6" w:space="0" w:color="auto"/>
                  <w:right w:val="single" w:sz="6" w:space="0" w:color="auto"/>
                </w:tcBorders>
              </w:tcPr>
            </w:tcPrChange>
          </w:tcPr>
          <w:p w14:paraId="237AD685" w14:textId="77777777" w:rsidR="00646D15" w:rsidRPr="00FB69FD" w:rsidRDefault="00646D15">
            <w:pPr>
              <w:spacing w:line="276" w:lineRule="auto"/>
              <w:jc w:val="both"/>
              <w:rPr>
                <w:rFonts w:ascii="Trebuchet MS" w:hAnsi="Trebuchet MS"/>
                <w:sz w:val="22"/>
                <w:szCs w:val="22"/>
                <w:rPrChange w:id="22832" w:author="Hailey Lang" w:date="2019-08-16T12:54:00Z">
                  <w:rPr>
                    <w:rFonts w:ascii="Trebuchet MS" w:hAnsi="Trebuchet MS"/>
                  </w:rPr>
                </w:rPrChange>
              </w:rPr>
              <w:pPrChange w:id="22833" w:author="Unknown" w:date="2019-08-27T11:27:00Z">
                <w:pPr>
                  <w:spacing w:line="240" w:lineRule="atLeast"/>
                  <w:jc w:val="both"/>
                </w:pPr>
              </w:pPrChange>
            </w:pPr>
            <w:r w:rsidRPr="00FB69FD">
              <w:rPr>
                <w:rFonts w:ascii="Trebuchet MS" w:hAnsi="Trebuchet MS"/>
                <w:sz w:val="22"/>
                <w:szCs w:val="22"/>
                <w:rPrChange w:id="22834" w:author="Hailey Lang" w:date="2019-08-16T12:54:00Z">
                  <w:rPr>
                    <w:rFonts w:ascii="Trebuchet MS" w:hAnsi="Trebuchet MS"/>
                  </w:rPr>
                </w:rPrChange>
              </w:rPr>
              <w:t>Year</w:t>
            </w:r>
          </w:p>
        </w:tc>
        <w:tc>
          <w:tcPr>
            <w:tcW w:w="1391" w:type="dxa"/>
            <w:tcPrChange w:id="22835"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3A846EC7" w14:textId="77777777" w:rsidR="00646D15" w:rsidRPr="00FB69FD" w:rsidRDefault="00646D15">
            <w:pPr>
              <w:spacing w:line="276" w:lineRule="auto"/>
              <w:jc w:val="both"/>
              <w:rPr>
                <w:rFonts w:asciiTheme="minorHAnsi" w:hAnsiTheme="minorHAnsi"/>
                <w:sz w:val="22"/>
                <w:szCs w:val="22"/>
                <w:rPrChange w:id="22836" w:author="Hailey Lang" w:date="2019-08-16T12:54:00Z">
                  <w:rPr>
                    <w:rFonts w:ascii="Trebuchet MS" w:hAnsi="Trebuchet MS"/>
                  </w:rPr>
                </w:rPrChange>
              </w:rPr>
              <w:pPrChange w:id="22837" w:author="Unknown" w:date="2019-08-27T11:27:00Z">
                <w:pPr>
                  <w:spacing w:line="240" w:lineRule="atLeast"/>
                  <w:jc w:val="both"/>
                </w:pPr>
              </w:pPrChange>
            </w:pPr>
            <w:r w:rsidRPr="00FB69FD">
              <w:rPr>
                <w:rFonts w:asciiTheme="minorHAnsi" w:hAnsiTheme="minorHAnsi"/>
                <w:sz w:val="22"/>
                <w:szCs w:val="22"/>
                <w:rPrChange w:id="22838" w:author="Hailey Lang" w:date="2019-08-16T12:54:00Z">
                  <w:rPr>
                    <w:rFonts w:ascii="Trebuchet MS" w:hAnsi="Trebuchet MS"/>
                  </w:rPr>
                </w:rPrChange>
              </w:rPr>
              <w:t>2009</w:t>
            </w:r>
          </w:p>
        </w:tc>
        <w:tc>
          <w:tcPr>
            <w:tcW w:w="1393" w:type="dxa"/>
            <w:tcPrChange w:id="22839" w:author="Hailey Lang" w:date="2019-08-16T12:54:00Z">
              <w:tcPr>
                <w:tcW w:w="1422" w:type="dxa"/>
                <w:tcBorders>
                  <w:top w:val="single" w:sz="6" w:space="0" w:color="auto"/>
                  <w:left w:val="single" w:sz="6" w:space="0" w:color="auto"/>
                  <w:bottom w:val="single" w:sz="6" w:space="0" w:color="auto"/>
                  <w:right w:val="single" w:sz="6" w:space="0" w:color="auto"/>
                </w:tcBorders>
              </w:tcPr>
            </w:tcPrChange>
          </w:tcPr>
          <w:p w14:paraId="059AA68F" w14:textId="77777777" w:rsidR="00646D15" w:rsidRPr="00FB69FD" w:rsidRDefault="00646D15">
            <w:pPr>
              <w:spacing w:line="276" w:lineRule="auto"/>
              <w:jc w:val="both"/>
              <w:rPr>
                <w:rFonts w:asciiTheme="minorHAnsi" w:hAnsiTheme="minorHAnsi"/>
                <w:sz w:val="22"/>
                <w:szCs w:val="22"/>
                <w:rPrChange w:id="22840" w:author="Hailey Lang" w:date="2019-08-16T12:54:00Z">
                  <w:rPr>
                    <w:rFonts w:ascii="Trebuchet MS" w:hAnsi="Trebuchet MS"/>
                  </w:rPr>
                </w:rPrChange>
              </w:rPr>
              <w:pPrChange w:id="22841" w:author="Unknown" w:date="2019-08-27T11:27:00Z">
                <w:pPr>
                  <w:spacing w:line="240" w:lineRule="atLeast"/>
                  <w:jc w:val="both"/>
                </w:pPr>
              </w:pPrChange>
            </w:pPr>
            <w:r w:rsidRPr="00FB69FD">
              <w:rPr>
                <w:rFonts w:asciiTheme="minorHAnsi" w:hAnsiTheme="minorHAnsi"/>
                <w:sz w:val="22"/>
                <w:szCs w:val="22"/>
                <w:rPrChange w:id="22842" w:author="Hailey Lang" w:date="2019-08-16T12:54:00Z">
                  <w:rPr>
                    <w:rFonts w:ascii="Trebuchet MS" w:hAnsi="Trebuchet MS"/>
                  </w:rPr>
                </w:rPrChange>
              </w:rPr>
              <w:t>2010</w:t>
            </w:r>
          </w:p>
        </w:tc>
        <w:tc>
          <w:tcPr>
            <w:tcW w:w="1391" w:type="dxa"/>
            <w:tcPrChange w:id="22843"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18F45C65" w14:textId="77777777" w:rsidR="00646D15" w:rsidRPr="00FB69FD" w:rsidRDefault="00646D15">
            <w:pPr>
              <w:spacing w:line="276" w:lineRule="auto"/>
              <w:jc w:val="both"/>
              <w:rPr>
                <w:rFonts w:asciiTheme="minorHAnsi" w:hAnsiTheme="minorHAnsi"/>
                <w:sz w:val="22"/>
                <w:szCs w:val="22"/>
                <w:rPrChange w:id="22844" w:author="Hailey Lang" w:date="2019-08-16T12:54:00Z">
                  <w:rPr>
                    <w:rFonts w:ascii="Trebuchet MS" w:hAnsi="Trebuchet MS"/>
                  </w:rPr>
                </w:rPrChange>
              </w:rPr>
              <w:pPrChange w:id="22845" w:author="Unknown" w:date="2019-08-27T11:27:00Z">
                <w:pPr>
                  <w:spacing w:line="240" w:lineRule="atLeast"/>
                  <w:jc w:val="both"/>
                </w:pPr>
              </w:pPrChange>
            </w:pPr>
            <w:r w:rsidRPr="00FB69FD">
              <w:rPr>
                <w:rFonts w:asciiTheme="minorHAnsi" w:hAnsiTheme="minorHAnsi"/>
                <w:sz w:val="22"/>
                <w:szCs w:val="22"/>
                <w:rPrChange w:id="22846" w:author="Hailey Lang" w:date="2019-08-16T12:54:00Z">
                  <w:rPr>
                    <w:rFonts w:ascii="Trebuchet MS" w:hAnsi="Trebuchet MS"/>
                  </w:rPr>
                </w:rPrChange>
              </w:rPr>
              <w:t>2011</w:t>
            </w:r>
          </w:p>
        </w:tc>
        <w:tc>
          <w:tcPr>
            <w:tcW w:w="1391" w:type="dxa"/>
            <w:tcPrChange w:id="22847"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71895B1E" w14:textId="77777777" w:rsidR="00646D15" w:rsidRPr="00FB69FD" w:rsidRDefault="00646D15">
            <w:pPr>
              <w:spacing w:line="276" w:lineRule="auto"/>
              <w:jc w:val="both"/>
              <w:rPr>
                <w:rFonts w:asciiTheme="minorHAnsi" w:hAnsiTheme="minorHAnsi"/>
                <w:sz w:val="22"/>
                <w:szCs w:val="22"/>
                <w:rPrChange w:id="22848" w:author="Hailey Lang" w:date="2019-08-16T12:54:00Z">
                  <w:rPr>
                    <w:rFonts w:ascii="Trebuchet MS" w:hAnsi="Trebuchet MS"/>
                  </w:rPr>
                </w:rPrChange>
              </w:rPr>
              <w:pPrChange w:id="22849" w:author="Unknown" w:date="2019-08-27T11:27:00Z">
                <w:pPr>
                  <w:spacing w:line="240" w:lineRule="atLeast"/>
                  <w:jc w:val="both"/>
                </w:pPr>
              </w:pPrChange>
            </w:pPr>
            <w:r w:rsidRPr="00FB69FD">
              <w:rPr>
                <w:rFonts w:asciiTheme="minorHAnsi" w:hAnsiTheme="minorHAnsi"/>
                <w:sz w:val="22"/>
                <w:szCs w:val="22"/>
                <w:rPrChange w:id="22850" w:author="Hailey Lang" w:date="2019-08-16T12:54:00Z">
                  <w:rPr>
                    <w:rFonts w:ascii="Trebuchet MS" w:hAnsi="Trebuchet MS"/>
                  </w:rPr>
                </w:rPrChange>
              </w:rPr>
              <w:t>2012</w:t>
            </w:r>
          </w:p>
        </w:tc>
        <w:tc>
          <w:tcPr>
            <w:tcW w:w="1303" w:type="dxa"/>
            <w:tcPrChange w:id="22851" w:author="Hailey Lang" w:date="2019-08-16T12:54:00Z">
              <w:tcPr>
                <w:tcW w:w="1330" w:type="dxa"/>
                <w:tcBorders>
                  <w:top w:val="single" w:sz="6" w:space="0" w:color="auto"/>
                  <w:left w:val="single" w:sz="6" w:space="0" w:color="auto"/>
                  <w:bottom w:val="single" w:sz="6" w:space="0" w:color="auto"/>
                  <w:right w:val="single" w:sz="6" w:space="0" w:color="auto"/>
                </w:tcBorders>
              </w:tcPr>
            </w:tcPrChange>
          </w:tcPr>
          <w:p w14:paraId="3D79723A" w14:textId="77777777" w:rsidR="00646D15" w:rsidRPr="00FB69FD" w:rsidRDefault="00646D15">
            <w:pPr>
              <w:spacing w:line="276" w:lineRule="auto"/>
              <w:jc w:val="both"/>
              <w:rPr>
                <w:rFonts w:asciiTheme="minorHAnsi" w:hAnsiTheme="minorHAnsi"/>
                <w:sz w:val="22"/>
                <w:szCs w:val="22"/>
                <w:rPrChange w:id="22852" w:author="Hailey Lang" w:date="2019-08-16T12:54:00Z">
                  <w:rPr>
                    <w:rFonts w:ascii="Trebuchet MS" w:hAnsi="Trebuchet MS"/>
                  </w:rPr>
                </w:rPrChange>
              </w:rPr>
              <w:pPrChange w:id="22853" w:author="Unknown" w:date="2019-08-27T11:27:00Z">
                <w:pPr>
                  <w:spacing w:line="240" w:lineRule="atLeast"/>
                  <w:jc w:val="both"/>
                </w:pPr>
              </w:pPrChange>
            </w:pPr>
            <w:r w:rsidRPr="00FB69FD">
              <w:rPr>
                <w:rFonts w:asciiTheme="minorHAnsi" w:hAnsiTheme="minorHAnsi"/>
                <w:sz w:val="22"/>
                <w:szCs w:val="22"/>
                <w:rPrChange w:id="22854" w:author="Hailey Lang" w:date="2019-08-16T12:54:00Z">
                  <w:rPr>
                    <w:rFonts w:ascii="Trebuchet MS" w:hAnsi="Trebuchet MS"/>
                  </w:rPr>
                </w:rPrChange>
              </w:rPr>
              <w:t xml:space="preserve">2013 </w:t>
            </w:r>
          </w:p>
        </w:tc>
        <w:tc>
          <w:tcPr>
            <w:tcW w:w="1479" w:type="dxa"/>
            <w:tcPrChange w:id="22855" w:author="Hailey Lang" w:date="2019-08-16T12:54:00Z">
              <w:tcPr>
                <w:tcW w:w="1510" w:type="dxa"/>
                <w:tcBorders>
                  <w:top w:val="single" w:sz="4" w:space="0" w:color="auto"/>
                  <w:bottom w:val="single" w:sz="4" w:space="0" w:color="auto"/>
                  <w:right w:val="single" w:sz="4" w:space="0" w:color="auto"/>
                </w:tcBorders>
                <w:shd w:val="clear" w:color="auto" w:fill="F2F2F2"/>
              </w:tcPr>
            </w:tcPrChange>
          </w:tcPr>
          <w:p w14:paraId="771FFD4C" w14:textId="77777777" w:rsidR="00646D15" w:rsidRPr="00FB69FD" w:rsidRDefault="00646D15">
            <w:pPr>
              <w:spacing w:after="200" w:line="276" w:lineRule="auto"/>
              <w:rPr>
                <w:rFonts w:asciiTheme="minorHAnsi" w:hAnsiTheme="minorHAnsi"/>
                <w:sz w:val="22"/>
                <w:szCs w:val="22"/>
                <w:rPrChange w:id="22856" w:author="Hailey Lang" w:date="2019-08-16T12:54:00Z">
                  <w:rPr>
                    <w:rFonts w:ascii="Trebuchet MS" w:hAnsi="Trebuchet MS"/>
                  </w:rPr>
                </w:rPrChange>
              </w:rPr>
              <w:pPrChange w:id="22857" w:author="Unknown" w:date="2019-08-27T11:27:00Z">
                <w:pPr>
                  <w:spacing w:after="200"/>
                </w:pPr>
              </w:pPrChange>
            </w:pPr>
            <w:r w:rsidRPr="00FB69FD">
              <w:rPr>
                <w:rFonts w:asciiTheme="minorHAnsi" w:hAnsiTheme="minorHAnsi"/>
                <w:sz w:val="22"/>
                <w:szCs w:val="22"/>
                <w:rPrChange w:id="22858" w:author="Hailey Lang" w:date="2019-08-16T12:54:00Z">
                  <w:rPr>
                    <w:rFonts w:ascii="Trebuchet MS" w:hAnsi="Trebuchet MS"/>
                  </w:rPr>
                </w:rPrChange>
              </w:rPr>
              <w:t xml:space="preserve">2014 </w:t>
            </w:r>
          </w:p>
        </w:tc>
      </w:tr>
      <w:tr w:rsidR="00646D15" w:rsidRPr="002330CD" w14:paraId="4092D6F8" w14:textId="77777777" w:rsidTr="00FB69FD">
        <w:trPr>
          <w:trHeight w:val="464"/>
          <w:trPrChange w:id="22859" w:author="Hailey Lang" w:date="2019-08-16T12:54:00Z">
            <w:trPr>
              <w:cantSplit/>
              <w:trHeight w:val="390"/>
              <w:jc w:val="center"/>
            </w:trPr>
          </w:trPrChange>
        </w:trPr>
        <w:tc>
          <w:tcPr>
            <w:tcW w:w="1497" w:type="dxa"/>
            <w:tcPrChange w:id="22860" w:author="Hailey Lang" w:date="2019-08-16T12:54:00Z">
              <w:tcPr>
                <w:tcW w:w="1528" w:type="dxa"/>
                <w:tcBorders>
                  <w:top w:val="single" w:sz="6" w:space="0" w:color="auto"/>
                  <w:left w:val="single" w:sz="6" w:space="0" w:color="auto"/>
                  <w:bottom w:val="single" w:sz="6" w:space="0" w:color="auto"/>
                  <w:right w:val="single" w:sz="6" w:space="0" w:color="auto"/>
                </w:tcBorders>
              </w:tcPr>
            </w:tcPrChange>
          </w:tcPr>
          <w:p w14:paraId="7B6130B7" w14:textId="77777777" w:rsidR="00646D15" w:rsidRPr="00FB69FD" w:rsidRDefault="00646D15">
            <w:pPr>
              <w:spacing w:line="276" w:lineRule="auto"/>
              <w:rPr>
                <w:rFonts w:ascii="Trebuchet MS" w:hAnsi="Trebuchet MS"/>
                <w:sz w:val="22"/>
                <w:szCs w:val="22"/>
                <w:rPrChange w:id="22861" w:author="Hailey Lang" w:date="2019-08-16T12:54:00Z">
                  <w:rPr>
                    <w:rFonts w:ascii="Trebuchet MS" w:hAnsi="Trebuchet MS"/>
                  </w:rPr>
                </w:rPrChange>
              </w:rPr>
              <w:pPrChange w:id="22862" w:author="Unknown" w:date="2019-08-27T11:27:00Z">
                <w:pPr>
                  <w:spacing w:line="240" w:lineRule="atLeast"/>
                </w:pPr>
              </w:pPrChange>
            </w:pPr>
            <w:r w:rsidRPr="00FB69FD">
              <w:rPr>
                <w:rFonts w:ascii="Trebuchet MS" w:hAnsi="Trebuchet MS"/>
                <w:sz w:val="22"/>
                <w:szCs w:val="22"/>
                <w:rPrChange w:id="22863" w:author="Hailey Lang" w:date="2019-08-16T12:54:00Z">
                  <w:rPr>
                    <w:rFonts w:ascii="Trebuchet MS" w:hAnsi="Trebuchet MS"/>
                  </w:rPr>
                </w:rPrChange>
              </w:rPr>
              <w:t>Peak Month ADT</w:t>
            </w:r>
            <w:r w:rsidRPr="00FB69FD">
              <w:rPr>
                <w:rFonts w:ascii="Trebuchet MS" w:hAnsi="Trebuchet MS"/>
                <w:sz w:val="22"/>
                <w:szCs w:val="22"/>
                <w:vertAlign w:val="superscript"/>
                <w:rPrChange w:id="22864" w:author="Hailey Lang" w:date="2019-08-16T12:54:00Z">
                  <w:rPr>
                    <w:rFonts w:ascii="Trebuchet MS" w:hAnsi="Trebuchet MS"/>
                    <w:sz w:val="24"/>
                    <w:vertAlign w:val="superscript"/>
                  </w:rPr>
                </w:rPrChange>
              </w:rPr>
              <w:t>1</w:t>
            </w:r>
          </w:p>
        </w:tc>
        <w:tc>
          <w:tcPr>
            <w:tcW w:w="1391" w:type="dxa"/>
            <w:tcPrChange w:id="22865"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5A96E29A" w14:textId="77777777" w:rsidR="00646D15" w:rsidRPr="00FB69FD" w:rsidRDefault="00646D15">
            <w:pPr>
              <w:spacing w:line="276" w:lineRule="auto"/>
              <w:jc w:val="both"/>
              <w:rPr>
                <w:rFonts w:asciiTheme="minorHAnsi" w:hAnsiTheme="minorHAnsi"/>
                <w:sz w:val="22"/>
                <w:szCs w:val="22"/>
                <w:rPrChange w:id="22866" w:author="Hailey Lang" w:date="2019-08-16T12:54:00Z">
                  <w:rPr>
                    <w:rFonts w:ascii="Trebuchet MS" w:hAnsi="Trebuchet MS"/>
                  </w:rPr>
                </w:rPrChange>
              </w:rPr>
              <w:pPrChange w:id="22867" w:author="Unknown" w:date="2019-08-27T11:27:00Z">
                <w:pPr>
                  <w:spacing w:line="240" w:lineRule="atLeast"/>
                  <w:jc w:val="both"/>
                </w:pPr>
              </w:pPrChange>
            </w:pPr>
          </w:p>
          <w:p w14:paraId="69800D2D" w14:textId="77777777" w:rsidR="00646D15" w:rsidRPr="00FB69FD" w:rsidRDefault="00646D15">
            <w:pPr>
              <w:spacing w:line="276" w:lineRule="auto"/>
              <w:jc w:val="both"/>
              <w:rPr>
                <w:rFonts w:asciiTheme="minorHAnsi" w:hAnsiTheme="minorHAnsi"/>
                <w:sz w:val="22"/>
                <w:szCs w:val="22"/>
                <w:rPrChange w:id="22868" w:author="Hailey Lang" w:date="2019-08-16T12:54:00Z">
                  <w:rPr>
                    <w:rFonts w:ascii="Trebuchet MS" w:hAnsi="Trebuchet MS"/>
                  </w:rPr>
                </w:rPrChange>
              </w:rPr>
              <w:pPrChange w:id="22869" w:author="Unknown" w:date="2019-08-27T11:27:00Z">
                <w:pPr>
                  <w:spacing w:line="240" w:lineRule="atLeast"/>
                  <w:jc w:val="both"/>
                </w:pPr>
              </w:pPrChange>
            </w:pPr>
            <w:r w:rsidRPr="00FB69FD">
              <w:rPr>
                <w:rFonts w:asciiTheme="minorHAnsi" w:hAnsiTheme="minorHAnsi"/>
                <w:sz w:val="22"/>
                <w:szCs w:val="22"/>
                <w:rPrChange w:id="22870" w:author="Hailey Lang" w:date="2019-08-16T12:54:00Z">
                  <w:rPr>
                    <w:rFonts w:ascii="Trebuchet MS" w:hAnsi="Trebuchet MS"/>
                  </w:rPr>
                </w:rPrChange>
              </w:rPr>
              <w:t>2,000</w:t>
            </w:r>
          </w:p>
        </w:tc>
        <w:tc>
          <w:tcPr>
            <w:tcW w:w="1393" w:type="dxa"/>
            <w:tcPrChange w:id="22871" w:author="Hailey Lang" w:date="2019-08-16T12:54:00Z">
              <w:tcPr>
                <w:tcW w:w="1422" w:type="dxa"/>
                <w:tcBorders>
                  <w:top w:val="single" w:sz="6" w:space="0" w:color="auto"/>
                  <w:left w:val="single" w:sz="6" w:space="0" w:color="auto"/>
                  <w:bottom w:val="single" w:sz="6" w:space="0" w:color="auto"/>
                  <w:right w:val="single" w:sz="6" w:space="0" w:color="auto"/>
                </w:tcBorders>
              </w:tcPr>
            </w:tcPrChange>
          </w:tcPr>
          <w:p w14:paraId="70867261" w14:textId="77777777" w:rsidR="00646D15" w:rsidRPr="00FB69FD" w:rsidRDefault="00646D15">
            <w:pPr>
              <w:spacing w:line="276" w:lineRule="auto"/>
              <w:jc w:val="both"/>
              <w:rPr>
                <w:rFonts w:asciiTheme="minorHAnsi" w:hAnsiTheme="minorHAnsi"/>
                <w:sz w:val="22"/>
                <w:szCs w:val="22"/>
                <w:rPrChange w:id="22872" w:author="Hailey Lang" w:date="2019-08-16T12:54:00Z">
                  <w:rPr>
                    <w:rFonts w:ascii="Trebuchet MS" w:hAnsi="Trebuchet MS"/>
                  </w:rPr>
                </w:rPrChange>
              </w:rPr>
              <w:pPrChange w:id="22873" w:author="Unknown" w:date="2019-08-27T11:27:00Z">
                <w:pPr>
                  <w:spacing w:line="240" w:lineRule="atLeast"/>
                  <w:jc w:val="both"/>
                </w:pPr>
              </w:pPrChange>
            </w:pPr>
          </w:p>
          <w:p w14:paraId="70DED6D1" w14:textId="77777777" w:rsidR="00646D15" w:rsidRPr="00FB69FD" w:rsidRDefault="00646D15">
            <w:pPr>
              <w:spacing w:line="276" w:lineRule="auto"/>
              <w:jc w:val="both"/>
              <w:rPr>
                <w:rFonts w:asciiTheme="minorHAnsi" w:hAnsiTheme="minorHAnsi"/>
                <w:sz w:val="22"/>
                <w:szCs w:val="22"/>
                <w:rPrChange w:id="22874" w:author="Hailey Lang" w:date="2019-08-16T12:54:00Z">
                  <w:rPr>
                    <w:rFonts w:ascii="Trebuchet MS" w:hAnsi="Trebuchet MS"/>
                  </w:rPr>
                </w:rPrChange>
              </w:rPr>
              <w:pPrChange w:id="22875" w:author="Unknown" w:date="2019-08-27T11:27:00Z">
                <w:pPr>
                  <w:spacing w:line="240" w:lineRule="atLeast"/>
                  <w:jc w:val="both"/>
                </w:pPr>
              </w:pPrChange>
            </w:pPr>
            <w:r w:rsidRPr="00FB69FD">
              <w:rPr>
                <w:rFonts w:asciiTheme="minorHAnsi" w:hAnsiTheme="minorHAnsi"/>
                <w:sz w:val="22"/>
                <w:szCs w:val="22"/>
                <w:rPrChange w:id="22876" w:author="Hailey Lang" w:date="2019-08-16T12:54:00Z">
                  <w:rPr>
                    <w:rFonts w:ascii="Trebuchet MS" w:hAnsi="Trebuchet MS"/>
                  </w:rPr>
                </w:rPrChange>
              </w:rPr>
              <w:t>1,050</w:t>
            </w:r>
          </w:p>
        </w:tc>
        <w:tc>
          <w:tcPr>
            <w:tcW w:w="1391" w:type="dxa"/>
            <w:tcPrChange w:id="22877"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2FE3F934" w14:textId="77777777" w:rsidR="00646D15" w:rsidRPr="00FB69FD" w:rsidRDefault="00646D15">
            <w:pPr>
              <w:spacing w:line="276" w:lineRule="auto"/>
              <w:jc w:val="both"/>
              <w:rPr>
                <w:rFonts w:asciiTheme="minorHAnsi" w:hAnsiTheme="minorHAnsi"/>
                <w:sz w:val="22"/>
                <w:szCs w:val="22"/>
                <w:rPrChange w:id="22878" w:author="Hailey Lang" w:date="2019-08-16T12:54:00Z">
                  <w:rPr>
                    <w:rFonts w:ascii="Trebuchet MS" w:hAnsi="Trebuchet MS"/>
                  </w:rPr>
                </w:rPrChange>
              </w:rPr>
              <w:pPrChange w:id="22879" w:author="Unknown" w:date="2019-08-27T11:27:00Z">
                <w:pPr>
                  <w:spacing w:line="240" w:lineRule="atLeast"/>
                  <w:jc w:val="both"/>
                </w:pPr>
              </w:pPrChange>
            </w:pPr>
          </w:p>
          <w:p w14:paraId="57DBFB4F" w14:textId="77777777" w:rsidR="00646D15" w:rsidRPr="00FB69FD" w:rsidRDefault="00646D15">
            <w:pPr>
              <w:spacing w:line="276" w:lineRule="auto"/>
              <w:jc w:val="both"/>
              <w:rPr>
                <w:rFonts w:asciiTheme="minorHAnsi" w:hAnsiTheme="minorHAnsi"/>
                <w:sz w:val="22"/>
                <w:szCs w:val="22"/>
                <w:rPrChange w:id="22880" w:author="Hailey Lang" w:date="2019-08-16T12:54:00Z">
                  <w:rPr>
                    <w:rFonts w:ascii="Trebuchet MS" w:hAnsi="Trebuchet MS"/>
                  </w:rPr>
                </w:rPrChange>
              </w:rPr>
              <w:pPrChange w:id="22881" w:author="Unknown" w:date="2019-08-27T11:27:00Z">
                <w:pPr>
                  <w:spacing w:line="240" w:lineRule="atLeast"/>
                  <w:jc w:val="both"/>
                </w:pPr>
              </w:pPrChange>
            </w:pPr>
            <w:r w:rsidRPr="00FB69FD">
              <w:rPr>
                <w:rFonts w:asciiTheme="minorHAnsi" w:hAnsiTheme="minorHAnsi"/>
                <w:sz w:val="22"/>
                <w:szCs w:val="22"/>
                <w:rPrChange w:id="22882" w:author="Hailey Lang" w:date="2019-08-16T12:54:00Z">
                  <w:rPr>
                    <w:rFonts w:ascii="Trebuchet MS" w:hAnsi="Trebuchet MS"/>
                  </w:rPr>
                </w:rPrChange>
              </w:rPr>
              <w:t>1,050</w:t>
            </w:r>
          </w:p>
        </w:tc>
        <w:tc>
          <w:tcPr>
            <w:tcW w:w="1391" w:type="dxa"/>
            <w:tcPrChange w:id="22883"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2D44E11D" w14:textId="77777777" w:rsidR="00646D15" w:rsidRPr="00FB69FD" w:rsidRDefault="00646D15">
            <w:pPr>
              <w:spacing w:line="276" w:lineRule="auto"/>
              <w:jc w:val="both"/>
              <w:rPr>
                <w:rFonts w:asciiTheme="minorHAnsi" w:hAnsiTheme="minorHAnsi"/>
                <w:sz w:val="22"/>
                <w:szCs w:val="22"/>
                <w:rPrChange w:id="22884" w:author="Hailey Lang" w:date="2019-08-16T12:54:00Z">
                  <w:rPr>
                    <w:rFonts w:ascii="Trebuchet MS" w:hAnsi="Trebuchet MS"/>
                  </w:rPr>
                </w:rPrChange>
              </w:rPr>
              <w:pPrChange w:id="22885" w:author="Unknown" w:date="2019-08-27T11:27:00Z">
                <w:pPr>
                  <w:spacing w:line="240" w:lineRule="atLeast"/>
                  <w:jc w:val="both"/>
                </w:pPr>
              </w:pPrChange>
            </w:pPr>
          </w:p>
          <w:p w14:paraId="467CE017" w14:textId="77777777" w:rsidR="00646D15" w:rsidRPr="00FB69FD" w:rsidRDefault="00646D15">
            <w:pPr>
              <w:spacing w:line="276" w:lineRule="auto"/>
              <w:jc w:val="both"/>
              <w:rPr>
                <w:rFonts w:asciiTheme="minorHAnsi" w:hAnsiTheme="minorHAnsi"/>
                <w:sz w:val="22"/>
                <w:szCs w:val="22"/>
                <w:rPrChange w:id="22886" w:author="Hailey Lang" w:date="2019-08-16T12:54:00Z">
                  <w:rPr>
                    <w:rFonts w:ascii="Trebuchet MS" w:hAnsi="Trebuchet MS"/>
                  </w:rPr>
                </w:rPrChange>
              </w:rPr>
              <w:pPrChange w:id="22887" w:author="Unknown" w:date="2019-08-27T11:27:00Z">
                <w:pPr>
                  <w:spacing w:line="240" w:lineRule="atLeast"/>
                  <w:jc w:val="both"/>
                </w:pPr>
              </w:pPrChange>
            </w:pPr>
            <w:r w:rsidRPr="00FB69FD">
              <w:rPr>
                <w:rFonts w:asciiTheme="minorHAnsi" w:hAnsiTheme="minorHAnsi"/>
                <w:sz w:val="22"/>
                <w:szCs w:val="22"/>
                <w:rPrChange w:id="22888" w:author="Hailey Lang" w:date="2019-08-16T12:54:00Z">
                  <w:rPr>
                    <w:rFonts w:ascii="Trebuchet MS" w:hAnsi="Trebuchet MS"/>
                  </w:rPr>
                </w:rPrChange>
              </w:rPr>
              <w:t>2,000</w:t>
            </w:r>
          </w:p>
        </w:tc>
        <w:tc>
          <w:tcPr>
            <w:tcW w:w="1303" w:type="dxa"/>
            <w:tcPrChange w:id="22889" w:author="Hailey Lang" w:date="2019-08-16T12:54:00Z">
              <w:tcPr>
                <w:tcW w:w="1330" w:type="dxa"/>
                <w:tcBorders>
                  <w:top w:val="single" w:sz="6" w:space="0" w:color="auto"/>
                  <w:left w:val="single" w:sz="6" w:space="0" w:color="auto"/>
                  <w:bottom w:val="single" w:sz="6" w:space="0" w:color="auto"/>
                  <w:right w:val="single" w:sz="6" w:space="0" w:color="auto"/>
                </w:tcBorders>
              </w:tcPr>
            </w:tcPrChange>
          </w:tcPr>
          <w:p w14:paraId="3FADA1EE" w14:textId="77777777" w:rsidR="00646D15" w:rsidRPr="00FB69FD" w:rsidRDefault="00646D15">
            <w:pPr>
              <w:spacing w:line="276" w:lineRule="auto"/>
              <w:jc w:val="both"/>
              <w:rPr>
                <w:rFonts w:asciiTheme="minorHAnsi" w:hAnsiTheme="minorHAnsi"/>
                <w:sz w:val="22"/>
                <w:szCs w:val="22"/>
                <w:rPrChange w:id="22890" w:author="Hailey Lang" w:date="2019-08-16T12:54:00Z">
                  <w:rPr>
                    <w:rFonts w:ascii="Trebuchet MS" w:hAnsi="Trebuchet MS"/>
                  </w:rPr>
                </w:rPrChange>
              </w:rPr>
              <w:pPrChange w:id="22891" w:author="Unknown" w:date="2019-08-27T11:27:00Z">
                <w:pPr>
                  <w:spacing w:line="240" w:lineRule="atLeast"/>
                  <w:jc w:val="both"/>
                </w:pPr>
              </w:pPrChange>
            </w:pPr>
          </w:p>
          <w:p w14:paraId="0329FD8F" w14:textId="77777777" w:rsidR="00646D15" w:rsidRPr="00FB69FD" w:rsidRDefault="00646D15">
            <w:pPr>
              <w:spacing w:line="276" w:lineRule="auto"/>
              <w:jc w:val="both"/>
              <w:rPr>
                <w:rFonts w:asciiTheme="minorHAnsi" w:hAnsiTheme="minorHAnsi"/>
                <w:sz w:val="22"/>
                <w:szCs w:val="22"/>
                <w:rPrChange w:id="22892" w:author="Hailey Lang" w:date="2019-08-16T12:54:00Z">
                  <w:rPr>
                    <w:rFonts w:ascii="Trebuchet MS" w:hAnsi="Trebuchet MS"/>
                  </w:rPr>
                </w:rPrChange>
              </w:rPr>
              <w:pPrChange w:id="22893" w:author="Unknown" w:date="2019-08-27T11:27:00Z">
                <w:pPr>
                  <w:spacing w:line="240" w:lineRule="atLeast"/>
                  <w:jc w:val="both"/>
                </w:pPr>
              </w:pPrChange>
            </w:pPr>
            <w:r w:rsidRPr="00FB69FD">
              <w:rPr>
                <w:rFonts w:asciiTheme="minorHAnsi" w:hAnsiTheme="minorHAnsi"/>
                <w:sz w:val="22"/>
                <w:szCs w:val="22"/>
                <w:rPrChange w:id="22894" w:author="Hailey Lang" w:date="2019-08-16T12:54:00Z">
                  <w:rPr>
                    <w:rFonts w:ascii="Trebuchet MS" w:hAnsi="Trebuchet MS"/>
                  </w:rPr>
                </w:rPrChange>
              </w:rPr>
              <w:t>2,400</w:t>
            </w:r>
          </w:p>
        </w:tc>
        <w:tc>
          <w:tcPr>
            <w:tcW w:w="1479" w:type="dxa"/>
            <w:tcPrChange w:id="22895" w:author="Hailey Lang" w:date="2019-08-16T12:54:00Z">
              <w:tcPr>
                <w:tcW w:w="1510" w:type="dxa"/>
                <w:tcBorders>
                  <w:top w:val="single" w:sz="4" w:space="0" w:color="auto"/>
                  <w:bottom w:val="single" w:sz="4" w:space="0" w:color="auto"/>
                  <w:right w:val="single" w:sz="4" w:space="0" w:color="auto"/>
                </w:tcBorders>
              </w:tcPr>
            </w:tcPrChange>
          </w:tcPr>
          <w:p w14:paraId="7CF0FF1B" w14:textId="77777777" w:rsidR="00646D15" w:rsidRPr="00FB69FD" w:rsidRDefault="00646D15">
            <w:pPr>
              <w:spacing w:line="276" w:lineRule="auto"/>
              <w:jc w:val="both"/>
              <w:rPr>
                <w:rFonts w:asciiTheme="minorHAnsi" w:hAnsiTheme="minorHAnsi"/>
                <w:sz w:val="22"/>
                <w:szCs w:val="22"/>
                <w:rPrChange w:id="22896" w:author="Hailey Lang" w:date="2019-08-16T12:54:00Z">
                  <w:rPr>
                    <w:rFonts w:ascii="Trebuchet MS" w:hAnsi="Trebuchet MS"/>
                  </w:rPr>
                </w:rPrChange>
              </w:rPr>
              <w:pPrChange w:id="22897" w:author="Unknown" w:date="2019-08-27T11:27:00Z">
                <w:pPr>
                  <w:spacing w:line="240" w:lineRule="atLeast"/>
                  <w:jc w:val="both"/>
                </w:pPr>
              </w:pPrChange>
            </w:pPr>
          </w:p>
          <w:p w14:paraId="4477BCCD" w14:textId="77777777" w:rsidR="00646D15" w:rsidRPr="00FB69FD" w:rsidRDefault="00646D15">
            <w:pPr>
              <w:spacing w:after="200" w:line="276" w:lineRule="auto"/>
              <w:rPr>
                <w:rFonts w:asciiTheme="minorHAnsi" w:hAnsiTheme="minorHAnsi"/>
                <w:sz w:val="22"/>
                <w:szCs w:val="22"/>
                <w:rPrChange w:id="22898" w:author="Hailey Lang" w:date="2019-08-16T12:54:00Z">
                  <w:rPr>
                    <w:rFonts w:ascii="Trebuchet MS" w:hAnsi="Trebuchet MS"/>
                  </w:rPr>
                </w:rPrChange>
              </w:rPr>
              <w:pPrChange w:id="22899" w:author="Unknown" w:date="2019-08-27T11:27:00Z">
                <w:pPr>
                  <w:spacing w:after="200"/>
                </w:pPr>
              </w:pPrChange>
            </w:pPr>
            <w:r w:rsidRPr="00FB69FD">
              <w:rPr>
                <w:rFonts w:asciiTheme="minorHAnsi" w:hAnsiTheme="minorHAnsi"/>
                <w:sz w:val="22"/>
                <w:szCs w:val="22"/>
                <w:rPrChange w:id="22900" w:author="Hailey Lang" w:date="2019-08-16T12:54:00Z">
                  <w:rPr>
                    <w:rFonts w:ascii="Trebuchet MS" w:hAnsi="Trebuchet MS"/>
                  </w:rPr>
                </w:rPrChange>
              </w:rPr>
              <w:t>2,400</w:t>
            </w:r>
          </w:p>
        </w:tc>
      </w:tr>
      <w:tr w:rsidR="00646D15" w:rsidRPr="002330CD" w14:paraId="4858B0DF" w14:textId="77777777" w:rsidTr="00FB69FD">
        <w:trPr>
          <w:trHeight w:val="464"/>
          <w:trPrChange w:id="22901" w:author="Hailey Lang" w:date="2019-08-16T12:54:00Z">
            <w:trPr>
              <w:cantSplit/>
              <w:trHeight w:val="390"/>
              <w:jc w:val="center"/>
            </w:trPr>
          </w:trPrChange>
        </w:trPr>
        <w:tc>
          <w:tcPr>
            <w:tcW w:w="1497" w:type="dxa"/>
            <w:tcPrChange w:id="22902" w:author="Hailey Lang" w:date="2019-08-16T12:54:00Z">
              <w:tcPr>
                <w:tcW w:w="1528" w:type="dxa"/>
                <w:tcBorders>
                  <w:top w:val="single" w:sz="6" w:space="0" w:color="auto"/>
                  <w:left w:val="single" w:sz="6" w:space="0" w:color="auto"/>
                  <w:bottom w:val="single" w:sz="4" w:space="0" w:color="auto"/>
                  <w:right w:val="single" w:sz="6" w:space="0" w:color="auto"/>
                </w:tcBorders>
              </w:tcPr>
            </w:tcPrChange>
          </w:tcPr>
          <w:p w14:paraId="5C4DC168" w14:textId="77777777" w:rsidR="00646D15" w:rsidRPr="00FB69FD" w:rsidRDefault="00646D15">
            <w:pPr>
              <w:spacing w:line="276" w:lineRule="auto"/>
              <w:jc w:val="both"/>
              <w:rPr>
                <w:rFonts w:ascii="Trebuchet MS" w:hAnsi="Trebuchet MS"/>
                <w:sz w:val="22"/>
                <w:szCs w:val="22"/>
                <w:rPrChange w:id="22903" w:author="Hailey Lang" w:date="2019-08-16T12:54:00Z">
                  <w:rPr>
                    <w:rFonts w:ascii="Trebuchet MS" w:hAnsi="Trebuchet MS"/>
                  </w:rPr>
                </w:rPrChange>
              </w:rPr>
              <w:pPrChange w:id="22904" w:author="Unknown" w:date="2019-08-27T11:27:00Z">
                <w:pPr>
                  <w:spacing w:line="240" w:lineRule="atLeast"/>
                  <w:jc w:val="both"/>
                </w:pPr>
              </w:pPrChange>
            </w:pPr>
            <w:r w:rsidRPr="00FB69FD">
              <w:rPr>
                <w:rFonts w:ascii="Trebuchet MS" w:hAnsi="Trebuchet MS"/>
                <w:sz w:val="22"/>
                <w:szCs w:val="22"/>
                <w:rPrChange w:id="22905" w:author="Hailey Lang" w:date="2019-08-16T12:54:00Z">
                  <w:rPr>
                    <w:rFonts w:ascii="Trebuchet MS" w:hAnsi="Trebuchet MS"/>
                  </w:rPr>
                </w:rPrChange>
              </w:rPr>
              <w:t>Total ADT's</w:t>
            </w:r>
            <w:r w:rsidRPr="00FB69FD">
              <w:rPr>
                <w:rFonts w:ascii="Trebuchet MS" w:hAnsi="Trebuchet MS"/>
                <w:sz w:val="22"/>
                <w:szCs w:val="22"/>
                <w:vertAlign w:val="superscript"/>
                <w:rPrChange w:id="22906" w:author="Hailey Lang" w:date="2019-08-16T12:54:00Z">
                  <w:rPr>
                    <w:rFonts w:ascii="Trebuchet MS" w:hAnsi="Trebuchet MS"/>
                    <w:sz w:val="24"/>
                    <w:vertAlign w:val="superscript"/>
                  </w:rPr>
                </w:rPrChange>
              </w:rPr>
              <w:t>1</w:t>
            </w:r>
          </w:p>
        </w:tc>
        <w:tc>
          <w:tcPr>
            <w:tcW w:w="1391" w:type="dxa"/>
            <w:tcPrChange w:id="22907" w:author="Hailey Lang" w:date="2019-08-16T12:54:00Z">
              <w:tcPr>
                <w:tcW w:w="1420" w:type="dxa"/>
                <w:tcBorders>
                  <w:top w:val="single" w:sz="6" w:space="0" w:color="auto"/>
                  <w:left w:val="single" w:sz="6" w:space="0" w:color="auto"/>
                  <w:bottom w:val="single" w:sz="4" w:space="0" w:color="auto"/>
                  <w:right w:val="single" w:sz="6" w:space="0" w:color="auto"/>
                </w:tcBorders>
              </w:tcPr>
            </w:tcPrChange>
          </w:tcPr>
          <w:p w14:paraId="2E01A067" w14:textId="77777777" w:rsidR="00646D15" w:rsidRPr="00FB69FD" w:rsidRDefault="00646D15">
            <w:pPr>
              <w:spacing w:line="276" w:lineRule="auto"/>
              <w:jc w:val="both"/>
              <w:rPr>
                <w:rFonts w:asciiTheme="minorHAnsi" w:hAnsiTheme="minorHAnsi"/>
                <w:sz w:val="22"/>
                <w:szCs w:val="22"/>
                <w:rPrChange w:id="22908" w:author="Hailey Lang" w:date="2019-08-16T12:54:00Z">
                  <w:rPr>
                    <w:rFonts w:ascii="Trebuchet MS" w:hAnsi="Trebuchet MS"/>
                  </w:rPr>
                </w:rPrChange>
              </w:rPr>
              <w:pPrChange w:id="22909" w:author="Unknown" w:date="2019-08-27T11:27:00Z">
                <w:pPr>
                  <w:spacing w:line="240" w:lineRule="atLeast"/>
                  <w:jc w:val="both"/>
                </w:pPr>
              </w:pPrChange>
            </w:pPr>
          </w:p>
          <w:p w14:paraId="0F735F4B" w14:textId="77777777" w:rsidR="00646D15" w:rsidRPr="00FB69FD" w:rsidRDefault="00646D15">
            <w:pPr>
              <w:spacing w:line="276" w:lineRule="auto"/>
              <w:jc w:val="both"/>
              <w:rPr>
                <w:rFonts w:asciiTheme="minorHAnsi" w:hAnsiTheme="minorHAnsi"/>
                <w:sz w:val="22"/>
                <w:szCs w:val="22"/>
                <w:rPrChange w:id="22910" w:author="Hailey Lang" w:date="2019-08-16T12:54:00Z">
                  <w:rPr>
                    <w:rFonts w:ascii="Trebuchet MS" w:hAnsi="Trebuchet MS"/>
                  </w:rPr>
                </w:rPrChange>
              </w:rPr>
              <w:pPrChange w:id="22911" w:author="Unknown" w:date="2019-08-27T11:27:00Z">
                <w:pPr>
                  <w:spacing w:line="240" w:lineRule="atLeast"/>
                  <w:jc w:val="both"/>
                </w:pPr>
              </w:pPrChange>
            </w:pPr>
            <w:r w:rsidRPr="00FB69FD">
              <w:rPr>
                <w:rFonts w:asciiTheme="minorHAnsi" w:hAnsiTheme="minorHAnsi"/>
                <w:sz w:val="22"/>
                <w:szCs w:val="22"/>
                <w:rPrChange w:id="22912" w:author="Hailey Lang" w:date="2019-08-16T12:54:00Z">
                  <w:rPr>
                    <w:rFonts w:ascii="Trebuchet MS" w:hAnsi="Trebuchet MS"/>
                  </w:rPr>
                </w:rPrChange>
              </w:rPr>
              <w:t>1,900</w:t>
            </w:r>
          </w:p>
        </w:tc>
        <w:tc>
          <w:tcPr>
            <w:tcW w:w="1393" w:type="dxa"/>
            <w:tcPrChange w:id="22913" w:author="Hailey Lang" w:date="2019-08-16T12:54:00Z">
              <w:tcPr>
                <w:tcW w:w="1422" w:type="dxa"/>
                <w:tcBorders>
                  <w:top w:val="single" w:sz="6" w:space="0" w:color="auto"/>
                  <w:left w:val="single" w:sz="6" w:space="0" w:color="auto"/>
                  <w:bottom w:val="single" w:sz="4" w:space="0" w:color="auto"/>
                  <w:right w:val="single" w:sz="6" w:space="0" w:color="auto"/>
                </w:tcBorders>
              </w:tcPr>
            </w:tcPrChange>
          </w:tcPr>
          <w:p w14:paraId="581B8BD9" w14:textId="77777777" w:rsidR="00646D15" w:rsidRPr="00FB69FD" w:rsidRDefault="00646D15">
            <w:pPr>
              <w:spacing w:line="276" w:lineRule="auto"/>
              <w:jc w:val="both"/>
              <w:rPr>
                <w:rFonts w:asciiTheme="minorHAnsi" w:hAnsiTheme="minorHAnsi"/>
                <w:sz w:val="22"/>
                <w:szCs w:val="22"/>
                <w:rPrChange w:id="22914" w:author="Hailey Lang" w:date="2019-08-16T12:54:00Z">
                  <w:rPr>
                    <w:rFonts w:ascii="Trebuchet MS" w:hAnsi="Trebuchet MS"/>
                  </w:rPr>
                </w:rPrChange>
              </w:rPr>
              <w:pPrChange w:id="22915" w:author="Unknown" w:date="2019-08-27T11:27:00Z">
                <w:pPr>
                  <w:spacing w:line="240" w:lineRule="atLeast"/>
                  <w:jc w:val="both"/>
                </w:pPr>
              </w:pPrChange>
            </w:pPr>
          </w:p>
          <w:p w14:paraId="33D0E83D" w14:textId="77777777" w:rsidR="00646D15" w:rsidRPr="00FB69FD" w:rsidRDefault="00646D15">
            <w:pPr>
              <w:spacing w:line="276" w:lineRule="auto"/>
              <w:jc w:val="both"/>
              <w:rPr>
                <w:rFonts w:asciiTheme="minorHAnsi" w:hAnsiTheme="minorHAnsi"/>
                <w:sz w:val="22"/>
                <w:szCs w:val="22"/>
                <w:rPrChange w:id="22916" w:author="Hailey Lang" w:date="2019-08-16T12:54:00Z">
                  <w:rPr>
                    <w:rFonts w:ascii="Trebuchet MS" w:hAnsi="Trebuchet MS"/>
                  </w:rPr>
                </w:rPrChange>
              </w:rPr>
              <w:pPrChange w:id="22917" w:author="Unknown" w:date="2019-08-27T11:27:00Z">
                <w:pPr>
                  <w:spacing w:line="240" w:lineRule="atLeast"/>
                  <w:jc w:val="both"/>
                </w:pPr>
              </w:pPrChange>
            </w:pPr>
            <w:r w:rsidRPr="00FB69FD">
              <w:rPr>
                <w:rFonts w:asciiTheme="minorHAnsi" w:hAnsiTheme="minorHAnsi"/>
                <w:sz w:val="22"/>
                <w:szCs w:val="22"/>
                <w:rPrChange w:id="22918" w:author="Hailey Lang" w:date="2019-08-16T12:54:00Z">
                  <w:rPr>
                    <w:rFonts w:ascii="Trebuchet MS" w:hAnsi="Trebuchet MS"/>
                  </w:rPr>
                </w:rPrChange>
              </w:rPr>
              <w:t>1,000</w:t>
            </w:r>
          </w:p>
        </w:tc>
        <w:tc>
          <w:tcPr>
            <w:tcW w:w="1391" w:type="dxa"/>
            <w:tcPrChange w:id="22919" w:author="Hailey Lang" w:date="2019-08-16T12:54:00Z">
              <w:tcPr>
                <w:tcW w:w="1420" w:type="dxa"/>
                <w:tcBorders>
                  <w:top w:val="single" w:sz="6" w:space="0" w:color="auto"/>
                  <w:left w:val="single" w:sz="6" w:space="0" w:color="auto"/>
                  <w:bottom w:val="single" w:sz="4" w:space="0" w:color="auto"/>
                  <w:right w:val="single" w:sz="6" w:space="0" w:color="auto"/>
                </w:tcBorders>
              </w:tcPr>
            </w:tcPrChange>
          </w:tcPr>
          <w:p w14:paraId="706A2EEB" w14:textId="77777777" w:rsidR="00646D15" w:rsidRPr="00FB69FD" w:rsidRDefault="00646D15">
            <w:pPr>
              <w:spacing w:line="276" w:lineRule="auto"/>
              <w:jc w:val="both"/>
              <w:rPr>
                <w:rFonts w:asciiTheme="minorHAnsi" w:hAnsiTheme="minorHAnsi"/>
                <w:sz w:val="22"/>
                <w:szCs w:val="22"/>
                <w:rPrChange w:id="22920" w:author="Hailey Lang" w:date="2019-08-16T12:54:00Z">
                  <w:rPr>
                    <w:rFonts w:ascii="Trebuchet MS" w:hAnsi="Trebuchet MS"/>
                  </w:rPr>
                </w:rPrChange>
              </w:rPr>
              <w:pPrChange w:id="22921" w:author="Unknown" w:date="2019-08-27T11:27:00Z">
                <w:pPr>
                  <w:spacing w:line="240" w:lineRule="atLeast"/>
                  <w:jc w:val="both"/>
                </w:pPr>
              </w:pPrChange>
            </w:pPr>
          </w:p>
          <w:p w14:paraId="3496E781" w14:textId="77777777" w:rsidR="00646D15" w:rsidRPr="00FB69FD" w:rsidRDefault="00646D15">
            <w:pPr>
              <w:spacing w:line="276" w:lineRule="auto"/>
              <w:jc w:val="both"/>
              <w:rPr>
                <w:rFonts w:asciiTheme="minorHAnsi" w:hAnsiTheme="minorHAnsi"/>
                <w:sz w:val="22"/>
                <w:szCs w:val="22"/>
                <w:rPrChange w:id="22922" w:author="Hailey Lang" w:date="2019-08-16T12:54:00Z">
                  <w:rPr>
                    <w:rFonts w:ascii="Trebuchet MS" w:hAnsi="Trebuchet MS"/>
                  </w:rPr>
                </w:rPrChange>
              </w:rPr>
              <w:pPrChange w:id="22923" w:author="Unknown" w:date="2019-08-27T11:27:00Z">
                <w:pPr>
                  <w:spacing w:line="240" w:lineRule="atLeast"/>
                  <w:jc w:val="both"/>
                </w:pPr>
              </w:pPrChange>
            </w:pPr>
            <w:r w:rsidRPr="00FB69FD">
              <w:rPr>
                <w:rFonts w:asciiTheme="minorHAnsi" w:hAnsiTheme="minorHAnsi"/>
                <w:sz w:val="22"/>
                <w:szCs w:val="22"/>
                <w:rPrChange w:id="22924" w:author="Hailey Lang" w:date="2019-08-16T12:54:00Z">
                  <w:rPr>
                    <w:rFonts w:ascii="Trebuchet MS" w:hAnsi="Trebuchet MS"/>
                  </w:rPr>
                </w:rPrChange>
              </w:rPr>
              <w:t>1,000</w:t>
            </w:r>
          </w:p>
        </w:tc>
        <w:tc>
          <w:tcPr>
            <w:tcW w:w="1391" w:type="dxa"/>
            <w:tcPrChange w:id="22925" w:author="Hailey Lang" w:date="2019-08-16T12:54:00Z">
              <w:tcPr>
                <w:tcW w:w="1420" w:type="dxa"/>
                <w:tcBorders>
                  <w:top w:val="single" w:sz="6" w:space="0" w:color="auto"/>
                  <w:left w:val="single" w:sz="6" w:space="0" w:color="auto"/>
                  <w:bottom w:val="single" w:sz="4" w:space="0" w:color="auto"/>
                  <w:right w:val="single" w:sz="6" w:space="0" w:color="auto"/>
                </w:tcBorders>
              </w:tcPr>
            </w:tcPrChange>
          </w:tcPr>
          <w:p w14:paraId="1C3C1CB4" w14:textId="77777777" w:rsidR="00646D15" w:rsidRPr="00FB69FD" w:rsidRDefault="00646D15">
            <w:pPr>
              <w:spacing w:line="276" w:lineRule="auto"/>
              <w:jc w:val="both"/>
              <w:rPr>
                <w:rFonts w:asciiTheme="minorHAnsi" w:hAnsiTheme="minorHAnsi"/>
                <w:sz w:val="22"/>
                <w:szCs w:val="22"/>
                <w:rPrChange w:id="22926" w:author="Hailey Lang" w:date="2019-08-16T12:54:00Z">
                  <w:rPr>
                    <w:rFonts w:ascii="Trebuchet MS" w:hAnsi="Trebuchet MS"/>
                  </w:rPr>
                </w:rPrChange>
              </w:rPr>
              <w:pPrChange w:id="22927" w:author="Unknown" w:date="2019-08-27T11:27:00Z">
                <w:pPr>
                  <w:spacing w:line="240" w:lineRule="atLeast"/>
                  <w:jc w:val="both"/>
                </w:pPr>
              </w:pPrChange>
            </w:pPr>
          </w:p>
          <w:p w14:paraId="4925DAE4" w14:textId="77777777" w:rsidR="00646D15" w:rsidRPr="00FB69FD" w:rsidRDefault="00646D15">
            <w:pPr>
              <w:spacing w:line="276" w:lineRule="auto"/>
              <w:jc w:val="both"/>
              <w:rPr>
                <w:rFonts w:asciiTheme="minorHAnsi" w:hAnsiTheme="minorHAnsi"/>
                <w:sz w:val="22"/>
                <w:szCs w:val="22"/>
                <w:rPrChange w:id="22928" w:author="Hailey Lang" w:date="2019-08-16T12:54:00Z">
                  <w:rPr>
                    <w:rFonts w:ascii="Trebuchet MS" w:hAnsi="Trebuchet MS"/>
                  </w:rPr>
                </w:rPrChange>
              </w:rPr>
              <w:pPrChange w:id="22929" w:author="Unknown" w:date="2019-08-27T11:27:00Z">
                <w:pPr>
                  <w:spacing w:line="240" w:lineRule="atLeast"/>
                  <w:jc w:val="both"/>
                </w:pPr>
              </w:pPrChange>
            </w:pPr>
            <w:r w:rsidRPr="00FB69FD">
              <w:rPr>
                <w:rFonts w:asciiTheme="minorHAnsi" w:hAnsiTheme="minorHAnsi"/>
                <w:sz w:val="22"/>
                <w:szCs w:val="22"/>
                <w:rPrChange w:id="22930" w:author="Hailey Lang" w:date="2019-08-16T12:54:00Z">
                  <w:rPr>
                    <w:rFonts w:ascii="Trebuchet MS" w:hAnsi="Trebuchet MS"/>
                  </w:rPr>
                </w:rPrChange>
              </w:rPr>
              <w:t>1,890</w:t>
            </w:r>
          </w:p>
        </w:tc>
        <w:tc>
          <w:tcPr>
            <w:tcW w:w="1303" w:type="dxa"/>
            <w:tcPrChange w:id="22931" w:author="Hailey Lang" w:date="2019-08-16T12:54:00Z">
              <w:tcPr>
                <w:tcW w:w="1330" w:type="dxa"/>
                <w:tcBorders>
                  <w:top w:val="single" w:sz="6" w:space="0" w:color="auto"/>
                  <w:left w:val="single" w:sz="6" w:space="0" w:color="auto"/>
                  <w:bottom w:val="single" w:sz="4" w:space="0" w:color="auto"/>
                  <w:right w:val="single" w:sz="6" w:space="0" w:color="auto"/>
                </w:tcBorders>
              </w:tcPr>
            </w:tcPrChange>
          </w:tcPr>
          <w:p w14:paraId="4C4B2AD4" w14:textId="77777777" w:rsidR="00646D15" w:rsidRPr="00FB69FD" w:rsidRDefault="00646D15">
            <w:pPr>
              <w:spacing w:line="276" w:lineRule="auto"/>
              <w:jc w:val="both"/>
              <w:rPr>
                <w:rFonts w:asciiTheme="minorHAnsi" w:hAnsiTheme="minorHAnsi"/>
                <w:sz w:val="22"/>
                <w:szCs w:val="22"/>
                <w:rPrChange w:id="22932" w:author="Hailey Lang" w:date="2019-08-16T12:54:00Z">
                  <w:rPr>
                    <w:rFonts w:ascii="Trebuchet MS" w:hAnsi="Trebuchet MS"/>
                  </w:rPr>
                </w:rPrChange>
              </w:rPr>
              <w:pPrChange w:id="22933" w:author="Unknown" w:date="2019-08-27T11:27:00Z">
                <w:pPr>
                  <w:spacing w:line="240" w:lineRule="atLeast"/>
                  <w:jc w:val="both"/>
                </w:pPr>
              </w:pPrChange>
            </w:pPr>
          </w:p>
          <w:p w14:paraId="7AB6E439" w14:textId="77777777" w:rsidR="00646D15" w:rsidRPr="00FB69FD" w:rsidRDefault="00646D15">
            <w:pPr>
              <w:spacing w:line="276" w:lineRule="auto"/>
              <w:jc w:val="both"/>
              <w:rPr>
                <w:rFonts w:asciiTheme="minorHAnsi" w:hAnsiTheme="minorHAnsi"/>
                <w:sz w:val="22"/>
                <w:szCs w:val="22"/>
                <w:rPrChange w:id="22934" w:author="Hailey Lang" w:date="2019-08-16T12:54:00Z">
                  <w:rPr>
                    <w:rFonts w:ascii="Trebuchet MS" w:hAnsi="Trebuchet MS"/>
                  </w:rPr>
                </w:rPrChange>
              </w:rPr>
              <w:pPrChange w:id="22935" w:author="Unknown" w:date="2019-08-27T11:27:00Z">
                <w:pPr>
                  <w:spacing w:line="240" w:lineRule="atLeast"/>
                  <w:jc w:val="both"/>
                </w:pPr>
              </w:pPrChange>
            </w:pPr>
            <w:r w:rsidRPr="00FB69FD">
              <w:rPr>
                <w:rFonts w:asciiTheme="minorHAnsi" w:hAnsiTheme="minorHAnsi"/>
                <w:sz w:val="22"/>
                <w:szCs w:val="22"/>
                <w:rPrChange w:id="22936" w:author="Hailey Lang" w:date="2019-08-16T12:54:00Z">
                  <w:rPr>
                    <w:rFonts w:ascii="Trebuchet MS" w:hAnsi="Trebuchet MS"/>
                  </w:rPr>
                </w:rPrChange>
              </w:rPr>
              <w:t>2,100</w:t>
            </w:r>
          </w:p>
        </w:tc>
        <w:tc>
          <w:tcPr>
            <w:tcW w:w="1479" w:type="dxa"/>
            <w:tcPrChange w:id="22937" w:author="Hailey Lang" w:date="2019-08-16T12:54:00Z">
              <w:tcPr>
                <w:tcW w:w="1510" w:type="dxa"/>
                <w:tcBorders>
                  <w:top w:val="single" w:sz="4" w:space="0" w:color="auto"/>
                  <w:bottom w:val="single" w:sz="4" w:space="0" w:color="auto"/>
                  <w:right w:val="single" w:sz="4" w:space="0" w:color="auto"/>
                </w:tcBorders>
              </w:tcPr>
            </w:tcPrChange>
          </w:tcPr>
          <w:p w14:paraId="555E5D69" w14:textId="77777777" w:rsidR="00646D15" w:rsidRPr="00FB69FD" w:rsidRDefault="00646D15">
            <w:pPr>
              <w:spacing w:line="276" w:lineRule="auto"/>
              <w:jc w:val="both"/>
              <w:rPr>
                <w:rFonts w:asciiTheme="minorHAnsi" w:hAnsiTheme="minorHAnsi"/>
                <w:sz w:val="22"/>
                <w:szCs w:val="22"/>
                <w:rPrChange w:id="22938" w:author="Hailey Lang" w:date="2019-08-16T12:54:00Z">
                  <w:rPr>
                    <w:rFonts w:ascii="Trebuchet MS" w:hAnsi="Trebuchet MS"/>
                  </w:rPr>
                </w:rPrChange>
              </w:rPr>
              <w:pPrChange w:id="22939" w:author="Unknown" w:date="2019-08-27T11:27:00Z">
                <w:pPr>
                  <w:spacing w:line="240" w:lineRule="atLeast"/>
                  <w:jc w:val="both"/>
                </w:pPr>
              </w:pPrChange>
            </w:pPr>
          </w:p>
          <w:p w14:paraId="203264FB" w14:textId="77777777" w:rsidR="00646D15" w:rsidRPr="00FB69FD" w:rsidRDefault="00646D15">
            <w:pPr>
              <w:spacing w:after="200" w:line="276" w:lineRule="auto"/>
              <w:rPr>
                <w:rFonts w:asciiTheme="minorHAnsi" w:hAnsiTheme="minorHAnsi"/>
                <w:sz w:val="22"/>
                <w:szCs w:val="22"/>
                <w:rPrChange w:id="22940" w:author="Hailey Lang" w:date="2019-08-16T12:54:00Z">
                  <w:rPr>
                    <w:rFonts w:ascii="Trebuchet MS" w:hAnsi="Trebuchet MS"/>
                  </w:rPr>
                </w:rPrChange>
              </w:rPr>
              <w:pPrChange w:id="22941" w:author="Unknown" w:date="2019-08-27T11:27:00Z">
                <w:pPr>
                  <w:spacing w:after="200"/>
                </w:pPr>
              </w:pPrChange>
            </w:pPr>
            <w:r w:rsidRPr="00FB69FD">
              <w:rPr>
                <w:rFonts w:asciiTheme="minorHAnsi" w:hAnsiTheme="minorHAnsi"/>
                <w:sz w:val="22"/>
                <w:szCs w:val="22"/>
                <w:rPrChange w:id="22942" w:author="Hailey Lang" w:date="2019-08-16T12:54:00Z">
                  <w:rPr>
                    <w:rFonts w:ascii="Trebuchet MS" w:hAnsi="Trebuchet MS"/>
                  </w:rPr>
                </w:rPrChange>
              </w:rPr>
              <w:t>2,100</w:t>
            </w:r>
          </w:p>
        </w:tc>
      </w:tr>
      <w:tr w:rsidR="00646D15" w:rsidRPr="002330CD" w14:paraId="3B796532" w14:textId="77777777" w:rsidTr="00FB69FD">
        <w:trPr>
          <w:trHeight w:val="464"/>
          <w:trPrChange w:id="22943" w:author="Hailey Lang" w:date="2019-08-16T12:54:00Z">
            <w:trPr>
              <w:cantSplit/>
              <w:trHeight w:val="390"/>
              <w:jc w:val="center"/>
            </w:trPr>
          </w:trPrChange>
        </w:trPr>
        <w:tc>
          <w:tcPr>
            <w:tcW w:w="1497" w:type="dxa"/>
            <w:tcPrChange w:id="22944" w:author="Hailey Lang" w:date="2019-08-16T12:54:00Z">
              <w:tcPr>
                <w:tcW w:w="1528" w:type="dxa"/>
                <w:tcBorders>
                  <w:top w:val="single" w:sz="6" w:space="0" w:color="auto"/>
                  <w:left w:val="single" w:sz="6" w:space="0" w:color="auto"/>
                  <w:bottom w:val="single" w:sz="6" w:space="0" w:color="auto"/>
                  <w:right w:val="single" w:sz="6" w:space="0" w:color="auto"/>
                </w:tcBorders>
              </w:tcPr>
            </w:tcPrChange>
          </w:tcPr>
          <w:p w14:paraId="0D8643FD" w14:textId="77777777" w:rsidR="00646D15" w:rsidRPr="00FB69FD" w:rsidRDefault="00646D15">
            <w:pPr>
              <w:spacing w:line="276" w:lineRule="auto"/>
              <w:rPr>
                <w:rFonts w:ascii="Trebuchet MS" w:hAnsi="Trebuchet MS"/>
                <w:sz w:val="22"/>
                <w:szCs w:val="22"/>
                <w:rPrChange w:id="22945" w:author="Hailey Lang" w:date="2019-08-16T12:54:00Z">
                  <w:rPr>
                    <w:rFonts w:ascii="Trebuchet MS" w:hAnsi="Trebuchet MS"/>
                  </w:rPr>
                </w:rPrChange>
              </w:rPr>
              <w:pPrChange w:id="22946" w:author="Unknown" w:date="2019-08-27T11:27:00Z">
                <w:pPr>
                  <w:spacing w:line="240" w:lineRule="atLeast"/>
                </w:pPr>
              </w:pPrChange>
            </w:pPr>
            <w:r w:rsidRPr="00FB69FD">
              <w:rPr>
                <w:rFonts w:ascii="Trebuchet MS" w:hAnsi="Trebuchet MS"/>
                <w:sz w:val="22"/>
                <w:szCs w:val="22"/>
                <w:rPrChange w:id="22947" w:author="Hailey Lang" w:date="2019-08-16T12:54:00Z">
                  <w:rPr>
                    <w:rFonts w:ascii="Trebuchet MS" w:hAnsi="Trebuchet MS"/>
                  </w:rPr>
                </w:rPrChange>
              </w:rPr>
              <w:t>Peak Month ADT</w:t>
            </w:r>
            <w:r w:rsidRPr="00FB69FD">
              <w:rPr>
                <w:rFonts w:ascii="Trebuchet MS" w:hAnsi="Trebuchet MS"/>
                <w:sz w:val="22"/>
                <w:szCs w:val="22"/>
                <w:vertAlign w:val="superscript"/>
                <w:rPrChange w:id="22948" w:author="Hailey Lang" w:date="2019-08-16T12:54:00Z">
                  <w:rPr>
                    <w:rFonts w:ascii="Trebuchet MS" w:hAnsi="Trebuchet MS"/>
                    <w:sz w:val="24"/>
                    <w:vertAlign w:val="superscript"/>
                  </w:rPr>
                </w:rPrChange>
              </w:rPr>
              <w:t>2</w:t>
            </w:r>
          </w:p>
        </w:tc>
        <w:tc>
          <w:tcPr>
            <w:tcW w:w="1391" w:type="dxa"/>
            <w:tcPrChange w:id="22949"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72EB06BE" w14:textId="77777777" w:rsidR="00646D15" w:rsidRPr="00FB69FD" w:rsidRDefault="00646D15">
            <w:pPr>
              <w:spacing w:line="276" w:lineRule="auto"/>
              <w:jc w:val="both"/>
              <w:rPr>
                <w:rFonts w:asciiTheme="minorHAnsi" w:hAnsiTheme="minorHAnsi"/>
                <w:sz w:val="22"/>
                <w:szCs w:val="22"/>
                <w:rPrChange w:id="22950" w:author="Hailey Lang" w:date="2019-08-16T12:54:00Z">
                  <w:rPr>
                    <w:rFonts w:ascii="Trebuchet MS" w:hAnsi="Trebuchet MS"/>
                  </w:rPr>
                </w:rPrChange>
              </w:rPr>
              <w:pPrChange w:id="22951" w:author="Unknown" w:date="2019-08-27T11:27:00Z">
                <w:pPr>
                  <w:spacing w:line="240" w:lineRule="atLeast"/>
                  <w:jc w:val="both"/>
                </w:pPr>
              </w:pPrChange>
            </w:pPr>
          </w:p>
          <w:p w14:paraId="3D6E8BF4" w14:textId="77777777" w:rsidR="00646D15" w:rsidRPr="00FB69FD" w:rsidRDefault="00646D15">
            <w:pPr>
              <w:spacing w:line="276" w:lineRule="auto"/>
              <w:jc w:val="both"/>
              <w:rPr>
                <w:rFonts w:asciiTheme="minorHAnsi" w:hAnsiTheme="minorHAnsi"/>
                <w:sz w:val="22"/>
                <w:szCs w:val="22"/>
                <w:rPrChange w:id="22952" w:author="Hailey Lang" w:date="2019-08-16T12:54:00Z">
                  <w:rPr>
                    <w:rFonts w:ascii="Trebuchet MS" w:hAnsi="Trebuchet MS"/>
                  </w:rPr>
                </w:rPrChange>
              </w:rPr>
              <w:pPrChange w:id="22953" w:author="Unknown" w:date="2019-08-27T11:27:00Z">
                <w:pPr>
                  <w:spacing w:line="240" w:lineRule="atLeast"/>
                  <w:jc w:val="both"/>
                </w:pPr>
              </w:pPrChange>
            </w:pPr>
            <w:r w:rsidRPr="00FB69FD">
              <w:rPr>
                <w:rFonts w:asciiTheme="minorHAnsi" w:hAnsiTheme="minorHAnsi"/>
                <w:sz w:val="22"/>
                <w:szCs w:val="22"/>
                <w:rPrChange w:id="22954" w:author="Hailey Lang" w:date="2019-08-16T12:54:00Z">
                  <w:rPr>
                    <w:rFonts w:ascii="Trebuchet MS" w:hAnsi="Trebuchet MS"/>
                  </w:rPr>
                </w:rPrChange>
              </w:rPr>
              <w:t>1,150</w:t>
            </w:r>
          </w:p>
        </w:tc>
        <w:tc>
          <w:tcPr>
            <w:tcW w:w="1393" w:type="dxa"/>
            <w:tcPrChange w:id="22955" w:author="Hailey Lang" w:date="2019-08-16T12:54:00Z">
              <w:tcPr>
                <w:tcW w:w="1422" w:type="dxa"/>
                <w:tcBorders>
                  <w:top w:val="single" w:sz="6" w:space="0" w:color="auto"/>
                  <w:left w:val="single" w:sz="6" w:space="0" w:color="auto"/>
                  <w:bottom w:val="single" w:sz="6" w:space="0" w:color="auto"/>
                  <w:right w:val="single" w:sz="6" w:space="0" w:color="auto"/>
                </w:tcBorders>
              </w:tcPr>
            </w:tcPrChange>
          </w:tcPr>
          <w:p w14:paraId="54FBDCE4" w14:textId="77777777" w:rsidR="00646D15" w:rsidRPr="00FB69FD" w:rsidRDefault="00646D15">
            <w:pPr>
              <w:spacing w:line="276" w:lineRule="auto"/>
              <w:jc w:val="both"/>
              <w:rPr>
                <w:rFonts w:asciiTheme="minorHAnsi" w:hAnsiTheme="minorHAnsi"/>
                <w:sz w:val="22"/>
                <w:szCs w:val="22"/>
                <w:rPrChange w:id="22956" w:author="Hailey Lang" w:date="2019-08-16T12:54:00Z">
                  <w:rPr>
                    <w:rFonts w:ascii="Trebuchet MS" w:hAnsi="Trebuchet MS"/>
                  </w:rPr>
                </w:rPrChange>
              </w:rPr>
              <w:pPrChange w:id="22957" w:author="Unknown" w:date="2019-08-27T11:27:00Z">
                <w:pPr>
                  <w:spacing w:line="240" w:lineRule="atLeast"/>
                  <w:jc w:val="both"/>
                </w:pPr>
              </w:pPrChange>
            </w:pPr>
          </w:p>
          <w:p w14:paraId="5D55FB15" w14:textId="77777777" w:rsidR="00646D15" w:rsidRPr="00FB69FD" w:rsidRDefault="00646D15">
            <w:pPr>
              <w:spacing w:line="276" w:lineRule="auto"/>
              <w:jc w:val="both"/>
              <w:rPr>
                <w:rFonts w:asciiTheme="minorHAnsi" w:hAnsiTheme="minorHAnsi"/>
                <w:sz w:val="22"/>
                <w:szCs w:val="22"/>
                <w:rPrChange w:id="22958" w:author="Hailey Lang" w:date="2019-08-16T12:54:00Z">
                  <w:rPr>
                    <w:rFonts w:ascii="Trebuchet MS" w:hAnsi="Trebuchet MS"/>
                  </w:rPr>
                </w:rPrChange>
              </w:rPr>
              <w:pPrChange w:id="22959" w:author="Unknown" w:date="2019-08-27T11:27:00Z">
                <w:pPr>
                  <w:spacing w:line="240" w:lineRule="atLeast"/>
                  <w:jc w:val="both"/>
                </w:pPr>
              </w:pPrChange>
            </w:pPr>
            <w:r w:rsidRPr="00FB69FD">
              <w:rPr>
                <w:rFonts w:asciiTheme="minorHAnsi" w:hAnsiTheme="minorHAnsi"/>
                <w:sz w:val="22"/>
                <w:szCs w:val="22"/>
                <w:rPrChange w:id="22960" w:author="Hailey Lang" w:date="2019-08-16T12:54:00Z">
                  <w:rPr>
                    <w:rFonts w:ascii="Trebuchet MS" w:hAnsi="Trebuchet MS"/>
                  </w:rPr>
                </w:rPrChange>
              </w:rPr>
              <w:t>1,150</w:t>
            </w:r>
          </w:p>
        </w:tc>
        <w:tc>
          <w:tcPr>
            <w:tcW w:w="1391" w:type="dxa"/>
            <w:tcPrChange w:id="22961"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468E2FD1" w14:textId="77777777" w:rsidR="00646D15" w:rsidRPr="00FB69FD" w:rsidRDefault="00646D15">
            <w:pPr>
              <w:spacing w:line="276" w:lineRule="auto"/>
              <w:jc w:val="both"/>
              <w:rPr>
                <w:rFonts w:asciiTheme="minorHAnsi" w:hAnsiTheme="minorHAnsi"/>
                <w:sz w:val="22"/>
                <w:szCs w:val="22"/>
                <w:rPrChange w:id="22962" w:author="Hailey Lang" w:date="2019-08-16T12:54:00Z">
                  <w:rPr>
                    <w:rFonts w:ascii="Trebuchet MS" w:hAnsi="Trebuchet MS"/>
                  </w:rPr>
                </w:rPrChange>
              </w:rPr>
              <w:pPrChange w:id="22963" w:author="Unknown" w:date="2019-08-27T11:27:00Z">
                <w:pPr>
                  <w:spacing w:line="240" w:lineRule="atLeast"/>
                  <w:jc w:val="both"/>
                </w:pPr>
              </w:pPrChange>
            </w:pPr>
          </w:p>
          <w:p w14:paraId="57CD40F0" w14:textId="77777777" w:rsidR="00646D15" w:rsidRPr="00FB69FD" w:rsidRDefault="00646D15">
            <w:pPr>
              <w:spacing w:line="276" w:lineRule="auto"/>
              <w:jc w:val="both"/>
              <w:rPr>
                <w:rFonts w:asciiTheme="minorHAnsi" w:hAnsiTheme="minorHAnsi"/>
                <w:sz w:val="22"/>
                <w:szCs w:val="22"/>
                <w:rPrChange w:id="22964" w:author="Hailey Lang" w:date="2019-08-16T12:54:00Z">
                  <w:rPr>
                    <w:rFonts w:ascii="Trebuchet MS" w:hAnsi="Trebuchet MS"/>
                  </w:rPr>
                </w:rPrChange>
              </w:rPr>
              <w:pPrChange w:id="22965" w:author="Unknown" w:date="2019-08-27T11:27:00Z">
                <w:pPr>
                  <w:spacing w:line="240" w:lineRule="atLeast"/>
                  <w:jc w:val="both"/>
                </w:pPr>
              </w:pPrChange>
            </w:pPr>
            <w:r w:rsidRPr="00FB69FD">
              <w:rPr>
                <w:rFonts w:asciiTheme="minorHAnsi" w:hAnsiTheme="minorHAnsi"/>
                <w:sz w:val="22"/>
                <w:szCs w:val="22"/>
                <w:rPrChange w:id="22966" w:author="Hailey Lang" w:date="2019-08-16T12:54:00Z">
                  <w:rPr>
                    <w:rFonts w:ascii="Trebuchet MS" w:hAnsi="Trebuchet MS"/>
                  </w:rPr>
                </w:rPrChange>
              </w:rPr>
              <w:t>1,050</w:t>
            </w:r>
          </w:p>
        </w:tc>
        <w:tc>
          <w:tcPr>
            <w:tcW w:w="1391" w:type="dxa"/>
            <w:tcPrChange w:id="22967" w:author="Hailey Lang" w:date="2019-08-16T12:54:00Z">
              <w:tcPr>
                <w:tcW w:w="1420" w:type="dxa"/>
                <w:tcBorders>
                  <w:top w:val="single" w:sz="6" w:space="0" w:color="auto"/>
                  <w:left w:val="single" w:sz="6" w:space="0" w:color="auto"/>
                  <w:bottom w:val="single" w:sz="6" w:space="0" w:color="auto"/>
                  <w:right w:val="single" w:sz="6" w:space="0" w:color="auto"/>
                </w:tcBorders>
              </w:tcPr>
            </w:tcPrChange>
          </w:tcPr>
          <w:p w14:paraId="7841131F" w14:textId="77777777" w:rsidR="00646D15" w:rsidRPr="00FB69FD" w:rsidRDefault="00646D15">
            <w:pPr>
              <w:spacing w:line="276" w:lineRule="auto"/>
              <w:jc w:val="both"/>
              <w:rPr>
                <w:rFonts w:asciiTheme="minorHAnsi" w:hAnsiTheme="minorHAnsi"/>
                <w:sz w:val="22"/>
                <w:szCs w:val="22"/>
                <w:rPrChange w:id="22968" w:author="Hailey Lang" w:date="2019-08-16T12:54:00Z">
                  <w:rPr>
                    <w:rFonts w:ascii="Trebuchet MS" w:hAnsi="Trebuchet MS"/>
                  </w:rPr>
                </w:rPrChange>
              </w:rPr>
              <w:pPrChange w:id="22969" w:author="Unknown" w:date="2019-08-27T11:27:00Z">
                <w:pPr>
                  <w:spacing w:line="240" w:lineRule="atLeast"/>
                  <w:jc w:val="both"/>
                </w:pPr>
              </w:pPrChange>
            </w:pPr>
          </w:p>
          <w:p w14:paraId="73878797" w14:textId="77777777" w:rsidR="00646D15" w:rsidRPr="00FB69FD" w:rsidRDefault="00646D15">
            <w:pPr>
              <w:spacing w:line="276" w:lineRule="auto"/>
              <w:jc w:val="both"/>
              <w:rPr>
                <w:rFonts w:asciiTheme="minorHAnsi" w:hAnsiTheme="minorHAnsi"/>
                <w:sz w:val="22"/>
                <w:szCs w:val="22"/>
                <w:rPrChange w:id="22970" w:author="Hailey Lang" w:date="2019-08-16T12:54:00Z">
                  <w:rPr>
                    <w:rFonts w:ascii="Trebuchet MS" w:hAnsi="Trebuchet MS"/>
                  </w:rPr>
                </w:rPrChange>
              </w:rPr>
              <w:pPrChange w:id="22971" w:author="Unknown" w:date="2019-08-27T11:27:00Z">
                <w:pPr>
                  <w:spacing w:line="240" w:lineRule="atLeast"/>
                  <w:jc w:val="both"/>
                </w:pPr>
              </w:pPrChange>
            </w:pPr>
            <w:r w:rsidRPr="00FB69FD">
              <w:rPr>
                <w:rFonts w:asciiTheme="minorHAnsi" w:hAnsiTheme="minorHAnsi"/>
                <w:sz w:val="22"/>
                <w:szCs w:val="22"/>
                <w:rPrChange w:id="22972" w:author="Hailey Lang" w:date="2019-08-16T12:54:00Z">
                  <w:rPr>
                    <w:rFonts w:ascii="Trebuchet MS" w:hAnsi="Trebuchet MS"/>
                  </w:rPr>
                </w:rPrChange>
              </w:rPr>
              <w:t>2,000</w:t>
            </w:r>
          </w:p>
        </w:tc>
        <w:tc>
          <w:tcPr>
            <w:tcW w:w="1303" w:type="dxa"/>
            <w:tcPrChange w:id="22973" w:author="Hailey Lang" w:date="2019-08-16T12:54:00Z">
              <w:tcPr>
                <w:tcW w:w="1330" w:type="dxa"/>
                <w:tcBorders>
                  <w:top w:val="single" w:sz="6" w:space="0" w:color="auto"/>
                  <w:left w:val="single" w:sz="6" w:space="0" w:color="auto"/>
                  <w:bottom w:val="single" w:sz="6" w:space="0" w:color="auto"/>
                  <w:right w:val="single" w:sz="6" w:space="0" w:color="auto"/>
                </w:tcBorders>
              </w:tcPr>
            </w:tcPrChange>
          </w:tcPr>
          <w:p w14:paraId="3169AB76" w14:textId="77777777" w:rsidR="00646D15" w:rsidRPr="00FB69FD" w:rsidRDefault="00646D15">
            <w:pPr>
              <w:spacing w:line="276" w:lineRule="auto"/>
              <w:jc w:val="both"/>
              <w:rPr>
                <w:rFonts w:asciiTheme="minorHAnsi" w:hAnsiTheme="minorHAnsi"/>
                <w:sz w:val="22"/>
                <w:szCs w:val="22"/>
                <w:rPrChange w:id="22974" w:author="Hailey Lang" w:date="2019-08-16T12:54:00Z">
                  <w:rPr>
                    <w:rFonts w:ascii="Trebuchet MS" w:hAnsi="Trebuchet MS"/>
                  </w:rPr>
                </w:rPrChange>
              </w:rPr>
              <w:pPrChange w:id="22975" w:author="Unknown" w:date="2019-08-27T11:27:00Z">
                <w:pPr>
                  <w:spacing w:line="240" w:lineRule="atLeast"/>
                  <w:jc w:val="both"/>
                </w:pPr>
              </w:pPrChange>
            </w:pPr>
          </w:p>
          <w:p w14:paraId="3DE38E3B" w14:textId="77777777" w:rsidR="00646D15" w:rsidRPr="00FB69FD" w:rsidRDefault="00646D15">
            <w:pPr>
              <w:spacing w:line="276" w:lineRule="auto"/>
              <w:jc w:val="both"/>
              <w:rPr>
                <w:rFonts w:asciiTheme="minorHAnsi" w:hAnsiTheme="minorHAnsi"/>
                <w:sz w:val="22"/>
                <w:szCs w:val="22"/>
                <w:rPrChange w:id="22976" w:author="Hailey Lang" w:date="2019-08-16T12:54:00Z">
                  <w:rPr>
                    <w:rFonts w:ascii="Trebuchet MS" w:hAnsi="Trebuchet MS"/>
                  </w:rPr>
                </w:rPrChange>
              </w:rPr>
              <w:pPrChange w:id="22977" w:author="Unknown" w:date="2019-08-27T11:27:00Z">
                <w:pPr>
                  <w:spacing w:line="240" w:lineRule="atLeast"/>
                  <w:jc w:val="both"/>
                </w:pPr>
              </w:pPrChange>
            </w:pPr>
            <w:r w:rsidRPr="00FB69FD">
              <w:rPr>
                <w:rFonts w:asciiTheme="minorHAnsi" w:hAnsiTheme="minorHAnsi"/>
                <w:sz w:val="22"/>
                <w:szCs w:val="22"/>
                <w:rPrChange w:id="22978" w:author="Hailey Lang" w:date="2019-08-16T12:54:00Z">
                  <w:rPr>
                    <w:rFonts w:ascii="Trebuchet MS" w:hAnsi="Trebuchet MS"/>
                  </w:rPr>
                </w:rPrChange>
              </w:rPr>
              <w:t>2,000</w:t>
            </w:r>
          </w:p>
        </w:tc>
        <w:tc>
          <w:tcPr>
            <w:tcW w:w="1479" w:type="dxa"/>
            <w:tcPrChange w:id="22979" w:author="Hailey Lang" w:date="2019-08-16T12:54:00Z">
              <w:tcPr>
                <w:tcW w:w="1510" w:type="dxa"/>
                <w:tcBorders>
                  <w:top w:val="single" w:sz="4" w:space="0" w:color="auto"/>
                  <w:bottom w:val="single" w:sz="4" w:space="0" w:color="auto"/>
                  <w:right w:val="single" w:sz="4" w:space="0" w:color="auto"/>
                </w:tcBorders>
              </w:tcPr>
            </w:tcPrChange>
          </w:tcPr>
          <w:p w14:paraId="5DD44865" w14:textId="77777777" w:rsidR="00646D15" w:rsidRPr="00FB69FD" w:rsidRDefault="00646D15">
            <w:pPr>
              <w:spacing w:line="276" w:lineRule="auto"/>
              <w:jc w:val="both"/>
              <w:rPr>
                <w:rFonts w:asciiTheme="minorHAnsi" w:hAnsiTheme="minorHAnsi"/>
                <w:sz w:val="22"/>
                <w:szCs w:val="22"/>
                <w:rPrChange w:id="22980" w:author="Hailey Lang" w:date="2019-08-16T12:54:00Z">
                  <w:rPr>
                    <w:rFonts w:ascii="Trebuchet MS" w:hAnsi="Trebuchet MS"/>
                  </w:rPr>
                </w:rPrChange>
              </w:rPr>
              <w:pPrChange w:id="22981" w:author="Unknown" w:date="2019-08-27T11:27:00Z">
                <w:pPr>
                  <w:spacing w:line="240" w:lineRule="atLeast"/>
                  <w:jc w:val="both"/>
                </w:pPr>
              </w:pPrChange>
            </w:pPr>
          </w:p>
          <w:p w14:paraId="33EA382A" w14:textId="77777777" w:rsidR="00646D15" w:rsidRPr="00FB69FD" w:rsidRDefault="00646D15">
            <w:pPr>
              <w:spacing w:after="200" w:line="276" w:lineRule="auto"/>
              <w:rPr>
                <w:rFonts w:asciiTheme="minorHAnsi" w:hAnsiTheme="minorHAnsi"/>
                <w:sz w:val="22"/>
                <w:szCs w:val="22"/>
                <w:rPrChange w:id="22982" w:author="Hailey Lang" w:date="2019-08-16T12:54:00Z">
                  <w:rPr>
                    <w:rFonts w:ascii="Trebuchet MS" w:hAnsi="Trebuchet MS"/>
                  </w:rPr>
                </w:rPrChange>
              </w:rPr>
              <w:pPrChange w:id="22983" w:author="Unknown" w:date="2019-08-27T11:27:00Z">
                <w:pPr>
                  <w:spacing w:after="200"/>
                </w:pPr>
              </w:pPrChange>
            </w:pPr>
            <w:r w:rsidRPr="00FB69FD">
              <w:rPr>
                <w:rFonts w:asciiTheme="minorHAnsi" w:hAnsiTheme="minorHAnsi"/>
                <w:sz w:val="22"/>
                <w:szCs w:val="22"/>
                <w:rPrChange w:id="22984" w:author="Hailey Lang" w:date="2019-08-16T12:54:00Z">
                  <w:rPr>
                    <w:rFonts w:ascii="Trebuchet MS" w:hAnsi="Trebuchet MS"/>
                  </w:rPr>
                </w:rPrChange>
              </w:rPr>
              <w:t>2,000</w:t>
            </w:r>
          </w:p>
        </w:tc>
      </w:tr>
      <w:tr w:rsidR="00646D15" w:rsidRPr="002330CD" w14:paraId="0823085D" w14:textId="77777777" w:rsidTr="00FB69FD">
        <w:trPr>
          <w:trHeight w:val="464"/>
          <w:trPrChange w:id="22985" w:author="Hailey Lang" w:date="2019-08-16T12:54:00Z">
            <w:trPr>
              <w:cantSplit/>
              <w:trHeight w:val="390"/>
              <w:jc w:val="center"/>
            </w:trPr>
          </w:trPrChange>
        </w:trPr>
        <w:tc>
          <w:tcPr>
            <w:tcW w:w="1497" w:type="dxa"/>
            <w:tcPrChange w:id="22986" w:author="Hailey Lang" w:date="2019-08-16T12:54:00Z">
              <w:tcPr>
                <w:tcW w:w="1528" w:type="dxa"/>
                <w:tcBorders>
                  <w:top w:val="single" w:sz="6" w:space="0" w:color="auto"/>
                  <w:left w:val="single" w:sz="6" w:space="0" w:color="auto"/>
                  <w:bottom w:val="single" w:sz="4" w:space="0" w:color="auto"/>
                  <w:right w:val="single" w:sz="6" w:space="0" w:color="auto"/>
                </w:tcBorders>
              </w:tcPr>
            </w:tcPrChange>
          </w:tcPr>
          <w:p w14:paraId="3B2C0302" w14:textId="77777777" w:rsidR="00646D15" w:rsidRPr="00FB69FD" w:rsidRDefault="00646D15">
            <w:pPr>
              <w:spacing w:line="276" w:lineRule="auto"/>
              <w:jc w:val="both"/>
              <w:rPr>
                <w:rFonts w:ascii="Trebuchet MS" w:hAnsi="Trebuchet MS"/>
                <w:sz w:val="22"/>
                <w:szCs w:val="22"/>
                <w:rPrChange w:id="22987" w:author="Hailey Lang" w:date="2019-08-16T12:54:00Z">
                  <w:rPr>
                    <w:rFonts w:ascii="Trebuchet MS" w:hAnsi="Trebuchet MS"/>
                  </w:rPr>
                </w:rPrChange>
              </w:rPr>
              <w:pPrChange w:id="22988" w:author="Unknown" w:date="2019-08-27T11:27:00Z">
                <w:pPr>
                  <w:spacing w:line="240" w:lineRule="atLeast"/>
                  <w:jc w:val="both"/>
                </w:pPr>
              </w:pPrChange>
            </w:pPr>
            <w:r w:rsidRPr="00FB69FD">
              <w:rPr>
                <w:rFonts w:ascii="Trebuchet MS" w:hAnsi="Trebuchet MS"/>
                <w:sz w:val="22"/>
                <w:szCs w:val="22"/>
                <w:rPrChange w:id="22989" w:author="Hailey Lang" w:date="2019-08-16T12:54:00Z">
                  <w:rPr>
                    <w:rFonts w:ascii="Trebuchet MS" w:hAnsi="Trebuchet MS"/>
                  </w:rPr>
                </w:rPrChange>
              </w:rPr>
              <w:t>Total AADT's</w:t>
            </w:r>
            <w:r w:rsidRPr="00FB69FD">
              <w:rPr>
                <w:rFonts w:ascii="Trebuchet MS" w:hAnsi="Trebuchet MS"/>
                <w:sz w:val="22"/>
                <w:szCs w:val="22"/>
                <w:vertAlign w:val="superscript"/>
                <w:rPrChange w:id="22990" w:author="Hailey Lang" w:date="2019-08-16T12:54:00Z">
                  <w:rPr>
                    <w:rFonts w:ascii="Trebuchet MS" w:hAnsi="Trebuchet MS"/>
                    <w:sz w:val="24"/>
                    <w:vertAlign w:val="superscript"/>
                  </w:rPr>
                </w:rPrChange>
              </w:rPr>
              <w:t>2</w:t>
            </w:r>
          </w:p>
        </w:tc>
        <w:tc>
          <w:tcPr>
            <w:tcW w:w="1391" w:type="dxa"/>
            <w:tcPrChange w:id="22991" w:author="Hailey Lang" w:date="2019-08-16T12:54:00Z">
              <w:tcPr>
                <w:tcW w:w="1420" w:type="dxa"/>
                <w:tcBorders>
                  <w:top w:val="single" w:sz="6" w:space="0" w:color="auto"/>
                  <w:left w:val="single" w:sz="6" w:space="0" w:color="auto"/>
                  <w:bottom w:val="single" w:sz="4" w:space="0" w:color="auto"/>
                  <w:right w:val="single" w:sz="6" w:space="0" w:color="auto"/>
                </w:tcBorders>
              </w:tcPr>
            </w:tcPrChange>
          </w:tcPr>
          <w:p w14:paraId="227C4762" w14:textId="77777777" w:rsidR="00646D15" w:rsidRPr="00FB69FD" w:rsidRDefault="00646D15">
            <w:pPr>
              <w:spacing w:line="276" w:lineRule="auto"/>
              <w:jc w:val="both"/>
              <w:rPr>
                <w:rFonts w:asciiTheme="minorHAnsi" w:hAnsiTheme="minorHAnsi"/>
                <w:sz w:val="22"/>
                <w:szCs w:val="22"/>
                <w:rPrChange w:id="22992" w:author="Hailey Lang" w:date="2019-08-16T12:54:00Z">
                  <w:rPr>
                    <w:rFonts w:ascii="Trebuchet MS" w:hAnsi="Trebuchet MS"/>
                  </w:rPr>
                </w:rPrChange>
              </w:rPr>
              <w:pPrChange w:id="22993" w:author="Unknown" w:date="2019-08-27T11:27:00Z">
                <w:pPr>
                  <w:spacing w:line="240" w:lineRule="atLeast"/>
                  <w:jc w:val="both"/>
                </w:pPr>
              </w:pPrChange>
            </w:pPr>
          </w:p>
          <w:p w14:paraId="14CB4469" w14:textId="77777777" w:rsidR="00646D15" w:rsidRPr="00FB69FD" w:rsidRDefault="00646D15">
            <w:pPr>
              <w:spacing w:line="276" w:lineRule="auto"/>
              <w:jc w:val="both"/>
              <w:rPr>
                <w:rFonts w:asciiTheme="minorHAnsi" w:hAnsiTheme="minorHAnsi"/>
                <w:sz w:val="22"/>
                <w:szCs w:val="22"/>
                <w:rPrChange w:id="22994" w:author="Hailey Lang" w:date="2019-08-16T12:54:00Z">
                  <w:rPr>
                    <w:rFonts w:ascii="Trebuchet MS" w:hAnsi="Trebuchet MS"/>
                  </w:rPr>
                </w:rPrChange>
              </w:rPr>
              <w:pPrChange w:id="22995" w:author="Unknown" w:date="2019-08-27T11:27:00Z">
                <w:pPr>
                  <w:spacing w:line="240" w:lineRule="atLeast"/>
                  <w:jc w:val="both"/>
                </w:pPr>
              </w:pPrChange>
            </w:pPr>
            <w:r w:rsidRPr="00FB69FD">
              <w:rPr>
                <w:rFonts w:asciiTheme="minorHAnsi" w:hAnsiTheme="minorHAnsi"/>
                <w:sz w:val="22"/>
                <w:szCs w:val="22"/>
                <w:rPrChange w:id="22996" w:author="Hailey Lang" w:date="2019-08-16T12:54:00Z">
                  <w:rPr>
                    <w:rFonts w:ascii="Trebuchet MS" w:hAnsi="Trebuchet MS"/>
                  </w:rPr>
                </w:rPrChange>
              </w:rPr>
              <w:t>960</w:t>
            </w:r>
          </w:p>
        </w:tc>
        <w:tc>
          <w:tcPr>
            <w:tcW w:w="1393" w:type="dxa"/>
            <w:tcPrChange w:id="22997" w:author="Hailey Lang" w:date="2019-08-16T12:54:00Z">
              <w:tcPr>
                <w:tcW w:w="1422" w:type="dxa"/>
                <w:tcBorders>
                  <w:top w:val="single" w:sz="6" w:space="0" w:color="auto"/>
                  <w:left w:val="single" w:sz="6" w:space="0" w:color="auto"/>
                  <w:bottom w:val="single" w:sz="4" w:space="0" w:color="auto"/>
                  <w:right w:val="single" w:sz="6" w:space="0" w:color="auto"/>
                </w:tcBorders>
              </w:tcPr>
            </w:tcPrChange>
          </w:tcPr>
          <w:p w14:paraId="550C2066" w14:textId="77777777" w:rsidR="00646D15" w:rsidRPr="00FB69FD" w:rsidRDefault="00646D15">
            <w:pPr>
              <w:spacing w:line="276" w:lineRule="auto"/>
              <w:jc w:val="both"/>
              <w:rPr>
                <w:rFonts w:asciiTheme="minorHAnsi" w:hAnsiTheme="minorHAnsi"/>
                <w:sz w:val="22"/>
                <w:szCs w:val="22"/>
                <w:rPrChange w:id="22998" w:author="Hailey Lang" w:date="2019-08-16T12:54:00Z">
                  <w:rPr>
                    <w:rFonts w:ascii="Trebuchet MS" w:hAnsi="Trebuchet MS"/>
                  </w:rPr>
                </w:rPrChange>
              </w:rPr>
              <w:pPrChange w:id="22999" w:author="Unknown" w:date="2019-08-27T11:27:00Z">
                <w:pPr>
                  <w:spacing w:line="240" w:lineRule="atLeast"/>
                  <w:jc w:val="both"/>
                </w:pPr>
              </w:pPrChange>
            </w:pPr>
          </w:p>
          <w:p w14:paraId="4D43C1FE" w14:textId="77777777" w:rsidR="00646D15" w:rsidRPr="00FB69FD" w:rsidRDefault="00646D15">
            <w:pPr>
              <w:spacing w:line="276" w:lineRule="auto"/>
              <w:jc w:val="both"/>
              <w:rPr>
                <w:rFonts w:asciiTheme="minorHAnsi" w:hAnsiTheme="minorHAnsi"/>
                <w:sz w:val="22"/>
                <w:szCs w:val="22"/>
                <w:rPrChange w:id="23000" w:author="Hailey Lang" w:date="2019-08-16T12:54:00Z">
                  <w:rPr>
                    <w:rFonts w:ascii="Trebuchet MS" w:hAnsi="Trebuchet MS"/>
                  </w:rPr>
                </w:rPrChange>
              </w:rPr>
              <w:pPrChange w:id="23001" w:author="Unknown" w:date="2019-08-27T11:27:00Z">
                <w:pPr>
                  <w:spacing w:line="240" w:lineRule="atLeast"/>
                  <w:jc w:val="both"/>
                </w:pPr>
              </w:pPrChange>
            </w:pPr>
            <w:r w:rsidRPr="00FB69FD">
              <w:rPr>
                <w:rFonts w:asciiTheme="minorHAnsi" w:hAnsiTheme="minorHAnsi"/>
                <w:sz w:val="22"/>
                <w:szCs w:val="22"/>
                <w:rPrChange w:id="23002" w:author="Hailey Lang" w:date="2019-08-16T12:54:00Z">
                  <w:rPr>
                    <w:rFonts w:ascii="Trebuchet MS" w:hAnsi="Trebuchet MS"/>
                  </w:rPr>
                </w:rPrChange>
              </w:rPr>
              <w:t>960</w:t>
            </w:r>
          </w:p>
        </w:tc>
        <w:tc>
          <w:tcPr>
            <w:tcW w:w="1391" w:type="dxa"/>
            <w:tcPrChange w:id="23003" w:author="Hailey Lang" w:date="2019-08-16T12:54:00Z">
              <w:tcPr>
                <w:tcW w:w="1420" w:type="dxa"/>
                <w:tcBorders>
                  <w:top w:val="single" w:sz="6" w:space="0" w:color="auto"/>
                  <w:left w:val="single" w:sz="6" w:space="0" w:color="auto"/>
                  <w:bottom w:val="single" w:sz="4" w:space="0" w:color="auto"/>
                  <w:right w:val="single" w:sz="6" w:space="0" w:color="auto"/>
                </w:tcBorders>
              </w:tcPr>
            </w:tcPrChange>
          </w:tcPr>
          <w:p w14:paraId="3B761E6A" w14:textId="77777777" w:rsidR="00646D15" w:rsidRPr="00FB69FD" w:rsidRDefault="00646D15">
            <w:pPr>
              <w:spacing w:line="276" w:lineRule="auto"/>
              <w:jc w:val="both"/>
              <w:rPr>
                <w:rFonts w:asciiTheme="minorHAnsi" w:hAnsiTheme="minorHAnsi"/>
                <w:sz w:val="22"/>
                <w:szCs w:val="22"/>
                <w:rPrChange w:id="23004" w:author="Hailey Lang" w:date="2019-08-16T12:54:00Z">
                  <w:rPr>
                    <w:rFonts w:ascii="Trebuchet MS" w:hAnsi="Trebuchet MS"/>
                  </w:rPr>
                </w:rPrChange>
              </w:rPr>
              <w:pPrChange w:id="23005" w:author="Unknown" w:date="2019-08-27T11:27:00Z">
                <w:pPr>
                  <w:spacing w:line="240" w:lineRule="atLeast"/>
                  <w:jc w:val="both"/>
                </w:pPr>
              </w:pPrChange>
            </w:pPr>
          </w:p>
          <w:p w14:paraId="3D79ACFD" w14:textId="77777777" w:rsidR="00646D15" w:rsidRPr="00FB69FD" w:rsidRDefault="00646D15">
            <w:pPr>
              <w:spacing w:line="276" w:lineRule="auto"/>
              <w:jc w:val="both"/>
              <w:rPr>
                <w:rFonts w:asciiTheme="minorHAnsi" w:hAnsiTheme="minorHAnsi"/>
                <w:sz w:val="22"/>
                <w:szCs w:val="22"/>
                <w:rPrChange w:id="23006" w:author="Hailey Lang" w:date="2019-08-16T12:54:00Z">
                  <w:rPr>
                    <w:rFonts w:ascii="Trebuchet MS" w:hAnsi="Trebuchet MS"/>
                  </w:rPr>
                </w:rPrChange>
              </w:rPr>
              <w:pPrChange w:id="23007" w:author="Unknown" w:date="2019-08-27T11:27:00Z">
                <w:pPr>
                  <w:spacing w:line="240" w:lineRule="atLeast"/>
                  <w:jc w:val="both"/>
                </w:pPr>
              </w:pPrChange>
            </w:pPr>
            <w:r w:rsidRPr="00FB69FD">
              <w:rPr>
                <w:rFonts w:asciiTheme="minorHAnsi" w:hAnsiTheme="minorHAnsi"/>
                <w:sz w:val="22"/>
                <w:szCs w:val="22"/>
                <w:rPrChange w:id="23008" w:author="Hailey Lang" w:date="2019-08-16T12:54:00Z">
                  <w:rPr>
                    <w:rFonts w:ascii="Trebuchet MS" w:hAnsi="Trebuchet MS"/>
                  </w:rPr>
                </w:rPrChange>
              </w:rPr>
              <w:t>960</w:t>
            </w:r>
          </w:p>
        </w:tc>
        <w:tc>
          <w:tcPr>
            <w:tcW w:w="1391" w:type="dxa"/>
            <w:tcPrChange w:id="23009" w:author="Hailey Lang" w:date="2019-08-16T12:54:00Z">
              <w:tcPr>
                <w:tcW w:w="1420" w:type="dxa"/>
                <w:tcBorders>
                  <w:top w:val="single" w:sz="6" w:space="0" w:color="auto"/>
                  <w:left w:val="single" w:sz="6" w:space="0" w:color="auto"/>
                  <w:bottom w:val="single" w:sz="4" w:space="0" w:color="auto"/>
                  <w:right w:val="single" w:sz="6" w:space="0" w:color="auto"/>
                </w:tcBorders>
              </w:tcPr>
            </w:tcPrChange>
          </w:tcPr>
          <w:p w14:paraId="7FEE2FA3" w14:textId="77777777" w:rsidR="00646D15" w:rsidRPr="00FB69FD" w:rsidRDefault="00646D15">
            <w:pPr>
              <w:spacing w:line="276" w:lineRule="auto"/>
              <w:jc w:val="both"/>
              <w:rPr>
                <w:rFonts w:asciiTheme="minorHAnsi" w:hAnsiTheme="minorHAnsi"/>
                <w:sz w:val="22"/>
                <w:szCs w:val="22"/>
                <w:rPrChange w:id="23010" w:author="Hailey Lang" w:date="2019-08-16T12:54:00Z">
                  <w:rPr>
                    <w:rFonts w:ascii="Trebuchet MS" w:hAnsi="Trebuchet MS"/>
                  </w:rPr>
                </w:rPrChange>
              </w:rPr>
              <w:pPrChange w:id="23011" w:author="Unknown" w:date="2019-08-27T11:27:00Z">
                <w:pPr>
                  <w:spacing w:line="240" w:lineRule="atLeast"/>
                  <w:jc w:val="both"/>
                </w:pPr>
              </w:pPrChange>
            </w:pPr>
          </w:p>
          <w:p w14:paraId="6FA67639" w14:textId="77777777" w:rsidR="00646D15" w:rsidRPr="00FB69FD" w:rsidRDefault="00646D15">
            <w:pPr>
              <w:spacing w:line="276" w:lineRule="auto"/>
              <w:jc w:val="both"/>
              <w:rPr>
                <w:rFonts w:asciiTheme="minorHAnsi" w:hAnsiTheme="minorHAnsi"/>
                <w:sz w:val="22"/>
                <w:szCs w:val="22"/>
                <w:rPrChange w:id="23012" w:author="Hailey Lang" w:date="2019-08-16T12:54:00Z">
                  <w:rPr>
                    <w:rFonts w:ascii="Trebuchet MS" w:hAnsi="Trebuchet MS"/>
                  </w:rPr>
                </w:rPrChange>
              </w:rPr>
              <w:pPrChange w:id="23013" w:author="Unknown" w:date="2019-08-27T11:27:00Z">
                <w:pPr>
                  <w:spacing w:line="240" w:lineRule="atLeast"/>
                  <w:jc w:val="both"/>
                </w:pPr>
              </w:pPrChange>
            </w:pPr>
            <w:r w:rsidRPr="00FB69FD">
              <w:rPr>
                <w:rFonts w:asciiTheme="minorHAnsi" w:hAnsiTheme="minorHAnsi"/>
                <w:sz w:val="22"/>
                <w:szCs w:val="22"/>
                <w:rPrChange w:id="23014" w:author="Hailey Lang" w:date="2019-08-16T12:54:00Z">
                  <w:rPr>
                    <w:rFonts w:ascii="Trebuchet MS" w:hAnsi="Trebuchet MS"/>
                  </w:rPr>
                </w:rPrChange>
              </w:rPr>
              <w:t>1,890</w:t>
            </w:r>
          </w:p>
        </w:tc>
        <w:tc>
          <w:tcPr>
            <w:tcW w:w="1303" w:type="dxa"/>
            <w:tcPrChange w:id="23015" w:author="Hailey Lang" w:date="2019-08-16T12:54:00Z">
              <w:tcPr>
                <w:tcW w:w="1330" w:type="dxa"/>
                <w:tcBorders>
                  <w:top w:val="single" w:sz="6" w:space="0" w:color="auto"/>
                  <w:left w:val="single" w:sz="6" w:space="0" w:color="auto"/>
                  <w:bottom w:val="single" w:sz="4" w:space="0" w:color="auto"/>
                  <w:right w:val="single" w:sz="6" w:space="0" w:color="auto"/>
                </w:tcBorders>
              </w:tcPr>
            </w:tcPrChange>
          </w:tcPr>
          <w:p w14:paraId="60126C34" w14:textId="77777777" w:rsidR="00646D15" w:rsidRPr="00FB69FD" w:rsidRDefault="00646D15">
            <w:pPr>
              <w:spacing w:line="276" w:lineRule="auto"/>
              <w:jc w:val="both"/>
              <w:rPr>
                <w:rFonts w:asciiTheme="minorHAnsi" w:hAnsiTheme="minorHAnsi"/>
                <w:sz w:val="22"/>
                <w:szCs w:val="22"/>
                <w:rPrChange w:id="23016" w:author="Hailey Lang" w:date="2019-08-16T12:54:00Z">
                  <w:rPr>
                    <w:rFonts w:ascii="Trebuchet MS" w:hAnsi="Trebuchet MS"/>
                  </w:rPr>
                </w:rPrChange>
              </w:rPr>
              <w:pPrChange w:id="23017" w:author="Unknown" w:date="2019-08-27T11:27:00Z">
                <w:pPr>
                  <w:spacing w:line="240" w:lineRule="atLeast"/>
                  <w:jc w:val="both"/>
                </w:pPr>
              </w:pPrChange>
            </w:pPr>
          </w:p>
          <w:p w14:paraId="3DCDFEB4" w14:textId="77777777" w:rsidR="00646D15" w:rsidRPr="00FB69FD" w:rsidRDefault="00646D15">
            <w:pPr>
              <w:spacing w:line="276" w:lineRule="auto"/>
              <w:jc w:val="both"/>
              <w:rPr>
                <w:rFonts w:asciiTheme="minorHAnsi" w:hAnsiTheme="minorHAnsi"/>
                <w:sz w:val="22"/>
                <w:szCs w:val="22"/>
                <w:rPrChange w:id="23018" w:author="Hailey Lang" w:date="2019-08-16T12:54:00Z">
                  <w:rPr>
                    <w:rFonts w:ascii="Trebuchet MS" w:hAnsi="Trebuchet MS"/>
                  </w:rPr>
                </w:rPrChange>
              </w:rPr>
              <w:pPrChange w:id="23019" w:author="Unknown" w:date="2019-08-27T11:27:00Z">
                <w:pPr>
                  <w:spacing w:line="240" w:lineRule="atLeast"/>
                  <w:jc w:val="both"/>
                </w:pPr>
              </w:pPrChange>
            </w:pPr>
            <w:r w:rsidRPr="00FB69FD">
              <w:rPr>
                <w:rFonts w:asciiTheme="minorHAnsi" w:hAnsiTheme="minorHAnsi"/>
                <w:sz w:val="22"/>
                <w:szCs w:val="22"/>
                <w:rPrChange w:id="23020" w:author="Hailey Lang" w:date="2019-08-16T12:54:00Z">
                  <w:rPr>
                    <w:rFonts w:ascii="Trebuchet MS" w:hAnsi="Trebuchet MS"/>
                  </w:rPr>
                </w:rPrChange>
              </w:rPr>
              <w:t>1,890</w:t>
            </w:r>
          </w:p>
        </w:tc>
        <w:tc>
          <w:tcPr>
            <w:tcW w:w="1479" w:type="dxa"/>
            <w:tcPrChange w:id="23021" w:author="Hailey Lang" w:date="2019-08-16T12:54:00Z">
              <w:tcPr>
                <w:tcW w:w="1510" w:type="dxa"/>
                <w:tcBorders>
                  <w:top w:val="single" w:sz="4" w:space="0" w:color="auto"/>
                  <w:bottom w:val="single" w:sz="4" w:space="0" w:color="auto"/>
                  <w:right w:val="single" w:sz="4" w:space="0" w:color="auto"/>
                </w:tcBorders>
              </w:tcPr>
            </w:tcPrChange>
          </w:tcPr>
          <w:p w14:paraId="22B103E1" w14:textId="77777777" w:rsidR="00646D15" w:rsidRPr="00FB69FD" w:rsidRDefault="00646D15">
            <w:pPr>
              <w:spacing w:line="276" w:lineRule="auto"/>
              <w:jc w:val="both"/>
              <w:rPr>
                <w:rFonts w:asciiTheme="minorHAnsi" w:hAnsiTheme="minorHAnsi"/>
                <w:sz w:val="22"/>
                <w:szCs w:val="22"/>
                <w:rPrChange w:id="23022" w:author="Hailey Lang" w:date="2019-08-16T12:54:00Z">
                  <w:rPr>
                    <w:rFonts w:ascii="Trebuchet MS" w:hAnsi="Trebuchet MS"/>
                  </w:rPr>
                </w:rPrChange>
              </w:rPr>
              <w:pPrChange w:id="23023" w:author="Unknown" w:date="2019-08-27T11:27:00Z">
                <w:pPr>
                  <w:spacing w:line="240" w:lineRule="atLeast"/>
                  <w:jc w:val="both"/>
                </w:pPr>
              </w:pPrChange>
            </w:pPr>
          </w:p>
          <w:p w14:paraId="7BEE82F6" w14:textId="77777777" w:rsidR="00646D15" w:rsidRPr="00FB69FD" w:rsidRDefault="00646D15">
            <w:pPr>
              <w:spacing w:after="200" w:line="276" w:lineRule="auto"/>
              <w:rPr>
                <w:rFonts w:asciiTheme="minorHAnsi" w:hAnsiTheme="minorHAnsi"/>
                <w:sz w:val="22"/>
                <w:szCs w:val="22"/>
                <w:rPrChange w:id="23024" w:author="Hailey Lang" w:date="2019-08-16T12:54:00Z">
                  <w:rPr>
                    <w:rFonts w:ascii="Trebuchet MS" w:hAnsi="Trebuchet MS"/>
                  </w:rPr>
                </w:rPrChange>
              </w:rPr>
              <w:pPrChange w:id="23025" w:author="Unknown" w:date="2019-08-27T11:27:00Z">
                <w:pPr>
                  <w:spacing w:after="200"/>
                </w:pPr>
              </w:pPrChange>
            </w:pPr>
            <w:r w:rsidRPr="00FB69FD">
              <w:rPr>
                <w:rFonts w:asciiTheme="minorHAnsi" w:hAnsiTheme="minorHAnsi"/>
                <w:sz w:val="22"/>
                <w:szCs w:val="22"/>
                <w:rPrChange w:id="23026" w:author="Hailey Lang" w:date="2019-08-16T12:54:00Z">
                  <w:rPr>
                    <w:rFonts w:ascii="Trebuchet MS" w:hAnsi="Trebuchet MS"/>
                  </w:rPr>
                </w:rPrChange>
              </w:rPr>
              <w:t>1,890</w:t>
            </w:r>
          </w:p>
        </w:tc>
      </w:tr>
      <w:tr w:rsidR="00646D15" w:rsidRPr="002330CD" w14:paraId="1FE0E0B4" w14:textId="77777777" w:rsidTr="00FB69FD">
        <w:trPr>
          <w:trHeight w:val="464"/>
          <w:trPrChange w:id="23027" w:author="Hailey Lang" w:date="2019-08-16T12:54:00Z">
            <w:trPr>
              <w:cantSplit/>
              <w:trHeight w:val="390"/>
              <w:jc w:val="center"/>
            </w:trPr>
          </w:trPrChange>
        </w:trPr>
        <w:tc>
          <w:tcPr>
            <w:tcW w:w="9849" w:type="dxa"/>
            <w:gridSpan w:val="7"/>
            <w:tcPrChange w:id="23028" w:author="Hailey Lang" w:date="2019-08-16T12:54:00Z">
              <w:tcPr>
                <w:tcW w:w="10050" w:type="dxa"/>
                <w:gridSpan w:val="7"/>
                <w:tcBorders>
                  <w:top w:val="single" w:sz="6" w:space="0" w:color="auto"/>
                  <w:left w:val="single" w:sz="6" w:space="0" w:color="auto"/>
                  <w:bottom w:val="single" w:sz="4" w:space="0" w:color="auto"/>
                  <w:right w:val="single" w:sz="4" w:space="0" w:color="auto"/>
                </w:tcBorders>
              </w:tcPr>
            </w:tcPrChange>
          </w:tcPr>
          <w:p w14:paraId="430487F7" w14:textId="77777777" w:rsidR="00646D15" w:rsidRPr="00FB69FD" w:rsidRDefault="00646D15">
            <w:pPr>
              <w:spacing w:line="276" w:lineRule="auto"/>
              <w:jc w:val="both"/>
              <w:rPr>
                <w:rFonts w:ascii="Trebuchet MS" w:hAnsi="Trebuchet MS"/>
                <w:sz w:val="22"/>
                <w:szCs w:val="22"/>
                <w:rPrChange w:id="23029" w:author="Hailey Lang" w:date="2019-08-16T12:54:00Z">
                  <w:rPr>
                    <w:rFonts w:ascii="Trebuchet MS" w:hAnsi="Trebuchet MS"/>
                  </w:rPr>
                </w:rPrChange>
              </w:rPr>
              <w:pPrChange w:id="23030" w:author="Unknown" w:date="2019-08-27T11:27:00Z">
                <w:pPr>
                  <w:jc w:val="both"/>
                </w:pPr>
              </w:pPrChange>
            </w:pPr>
            <w:r w:rsidRPr="00FB69FD">
              <w:rPr>
                <w:rFonts w:ascii="Trebuchet MS" w:hAnsi="Trebuchet MS"/>
                <w:sz w:val="22"/>
                <w:szCs w:val="22"/>
                <w:rPrChange w:id="23031" w:author="Hailey Lang" w:date="2019-08-16T12:54:00Z">
                  <w:rPr>
                    <w:rFonts w:ascii="Trebuchet MS" w:hAnsi="Trebuchet MS"/>
                  </w:rPr>
                </w:rPrChange>
              </w:rPr>
              <w:t>ADT1 counts at Inyo/Mono county line (PM 0)</w:t>
            </w:r>
          </w:p>
        </w:tc>
      </w:tr>
      <w:tr w:rsidR="00646D15" w:rsidRPr="002330CD" w14:paraId="0D2B82FE" w14:textId="77777777" w:rsidTr="00FB69FD">
        <w:trPr>
          <w:trHeight w:val="464"/>
          <w:trPrChange w:id="23032" w:author="Hailey Lang" w:date="2019-08-16T12:54:00Z">
            <w:trPr>
              <w:cantSplit/>
              <w:trHeight w:val="390"/>
              <w:jc w:val="center"/>
            </w:trPr>
          </w:trPrChange>
        </w:trPr>
        <w:tc>
          <w:tcPr>
            <w:tcW w:w="9849" w:type="dxa"/>
            <w:gridSpan w:val="7"/>
            <w:tcPrChange w:id="23033" w:author="Hailey Lang" w:date="2019-08-16T12:54:00Z">
              <w:tcPr>
                <w:tcW w:w="10050" w:type="dxa"/>
                <w:gridSpan w:val="7"/>
                <w:tcBorders>
                  <w:top w:val="single" w:sz="6" w:space="0" w:color="auto"/>
                  <w:left w:val="single" w:sz="6" w:space="0" w:color="auto"/>
                  <w:bottom w:val="single" w:sz="4" w:space="0" w:color="auto"/>
                  <w:right w:val="single" w:sz="4" w:space="0" w:color="auto"/>
                </w:tcBorders>
              </w:tcPr>
            </w:tcPrChange>
          </w:tcPr>
          <w:p w14:paraId="1119284B" w14:textId="77777777" w:rsidR="00646D15" w:rsidRPr="00FB69FD" w:rsidRDefault="00646D15">
            <w:pPr>
              <w:spacing w:line="276" w:lineRule="auto"/>
              <w:jc w:val="both"/>
              <w:rPr>
                <w:rFonts w:ascii="Trebuchet MS" w:hAnsi="Trebuchet MS"/>
                <w:sz w:val="22"/>
                <w:szCs w:val="22"/>
                <w:rPrChange w:id="23034" w:author="Hailey Lang" w:date="2019-08-16T12:54:00Z">
                  <w:rPr>
                    <w:rFonts w:ascii="Trebuchet MS" w:hAnsi="Trebuchet MS"/>
                  </w:rPr>
                </w:rPrChange>
              </w:rPr>
              <w:pPrChange w:id="23035" w:author="Unknown" w:date="2019-08-27T11:27:00Z">
                <w:pPr>
                  <w:jc w:val="both"/>
                </w:pPr>
              </w:pPrChange>
            </w:pPr>
            <w:r w:rsidRPr="00FB69FD">
              <w:rPr>
                <w:rFonts w:ascii="Trebuchet MS" w:hAnsi="Trebuchet MS"/>
                <w:sz w:val="22"/>
                <w:szCs w:val="22"/>
                <w:rPrChange w:id="23036" w:author="Hailey Lang" w:date="2019-08-16T12:54:00Z">
                  <w:rPr>
                    <w:rFonts w:ascii="Trebuchet MS" w:hAnsi="Trebuchet MS"/>
                  </w:rPr>
                </w:rPrChange>
              </w:rPr>
              <w:t>ADT2 counts at SR 120 &amp; SR 6 (PM 25.715)</w:t>
            </w:r>
          </w:p>
        </w:tc>
      </w:tr>
    </w:tbl>
    <w:p w14:paraId="594CF129" w14:textId="77777777" w:rsidR="00646D15" w:rsidRPr="002330CD" w:rsidRDefault="00646D15" w:rsidP="005A4B9D">
      <w:pPr>
        <w:rPr>
          <w:rFonts w:ascii="Trebuchet MS" w:hAnsi="Trebuchet MS"/>
        </w:rPr>
      </w:pPr>
    </w:p>
    <w:p w14:paraId="77CC9625" w14:textId="77777777" w:rsidR="00646D15" w:rsidRPr="002330CD" w:rsidRDefault="00646D15">
      <w:pPr>
        <w:rPr>
          <w:rFonts w:ascii="Trebuchet MS" w:hAnsi="Trebuchet MS"/>
        </w:rPr>
      </w:pPr>
    </w:p>
    <w:p w14:paraId="7EA90AFD" w14:textId="77777777" w:rsidR="00646D15" w:rsidRPr="002330CD" w:rsidRDefault="00646D15">
      <w:pPr>
        <w:rPr>
          <w:rFonts w:ascii="Trebuchet MS" w:hAnsi="Trebuchet MS"/>
        </w:rPr>
      </w:pPr>
    </w:p>
    <w:p w14:paraId="36178E5C" w14:textId="77777777" w:rsidR="00646D15" w:rsidRPr="002330CD" w:rsidRDefault="00646D15">
      <w:pPr>
        <w:rPr>
          <w:rFonts w:ascii="Trebuchet MS" w:hAnsi="Trebuchet MS"/>
        </w:rPr>
      </w:pPr>
    </w:p>
    <w:p w14:paraId="40BD4267" w14:textId="77777777" w:rsidR="00646D15" w:rsidRPr="002330CD" w:rsidRDefault="00646D15">
      <w:pPr>
        <w:jc w:val="center"/>
        <w:rPr>
          <w:rFonts w:ascii="Trebuchet MS" w:hAnsi="Trebuchet MS"/>
          <w:b/>
        </w:rPr>
        <w:sectPr w:rsidR="00646D15" w:rsidRPr="002330CD" w:rsidSect="00454ACD">
          <w:headerReference w:type="even" r:id="rId82"/>
          <w:headerReference w:type="first" r:id="rId83"/>
          <w:pgSz w:w="12240" w:h="15840"/>
          <w:pgMar w:top="720" w:right="720" w:bottom="720" w:left="720" w:header="720" w:footer="144" w:gutter="0"/>
          <w:cols w:space="720"/>
          <w:titlePg/>
          <w:docGrid w:linePitch="286"/>
          <w:sectPrChange w:id="23043" w:author="Hailey Lang" w:date="2019-08-16T12:24:00Z">
            <w:sectPr w:rsidR="00646D15" w:rsidRPr="002330CD" w:rsidSect="00454ACD">
              <w:pgMar w:top="720" w:right="720" w:bottom="720" w:left="720" w:header="720" w:footer="720" w:gutter="0"/>
              <w:docGrid w:linePitch="272"/>
            </w:sectPr>
          </w:sectPrChange>
        </w:sectPr>
      </w:pPr>
    </w:p>
    <w:p w14:paraId="37A9413C" w14:textId="625D491E" w:rsidR="00646D15" w:rsidRPr="00FF4510" w:rsidDel="00CC72EE" w:rsidRDefault="00646D15">
      <w:pPr>
        <w:pStyle w:val="Heading5"/>
        <w:rPr>
          <w:del w:id="23044" w:author="Hailey Lang" w:date="2019-08-16T13:06:00Z"/>
        </w:rPr>
      </w:pPr>
      <w:bookmarkStart w:id="23045" w:name="_Toc433186627"/>
      <w:r w:rsidRPr="00FF4510">
        <w:rPr>
          <w:rStyle w:val="Heading5Char"/>
          <w:b/>
          <w:bCs/>
          <w:color w:val="auto"/>
          <w:rPrChange w:id="23046" w:author="Hailey Lang" w:date="2019-08-27T11:32:00Z">
            <w:rPr/>
          </w:rPrChange>
        </w:rPr>
        <w:t>T</w:t>
      </w:r>
      <w:r w:rsidR="00642F7A">
        <w:rPr>
          <w:rStyle w:val="Heading5Char"/>
          <w:b/>
          <w:bCs/>
          <w:color w:val="auto"/>
        </w:rPr>
        <w:t xml:space="preserve">able </w:t>
      </w:r>
      <w:ins w:id="23047" w:author="Hailey Lang" w:date="2019-08-27T11:32:00Z">
        <w:r w:rsidR="00FF4510" w:rsidRPr="00FF4510">
          <w:rPr>
            <w:rStyle w:val="Heading5Char"/>
            <w:b/>
            <w:bCs/>
            <w:color w:val="auto"/>
            <w:rPrChange w:id="23048" w:author="Hailey Lang" w:date="2019-08-27T11:32:00Z">
              <w:rPr>
                <w:rStyle w:val="Heading5Char"/>
              </w:rPr>
            </w:rPrChange>
          </w:rPr>
          <w:t>B</w:t>
        </w:r>
      </w:ins>
      <w:del w:id="23049" w:author="Hailey Lang" w:date="2019-08-27T11:32:00Z">
        <w:r w:rsidRPr="00FF4510" w:rsidDel="00FF4510">
          <w:rPr>
            <w:rStyle w:val="Heading5Char"/>
            <w:b/>
            <w:bCs/>
            <w:color w:val="auto"/>
            <w:rPrChange w:id="23050" w:author="Hailey Lang" w:date="2019-08-27T11:32:00Z">
              <w:rPr/>
            </w:rPrChange>
          </w:rPr>
          <w:delText>A</w:delText>
        </w:r>
      </w:del>
      <w:r w:rsidRPr="00FF4510">
        <w:rPr>
          <w:rStyle w:val="Heading5Char"/>
          <w:b/>
          <w:bCs/>
          <w:color w:val="auto"/>
          <w:rPrChange w:id="23051" w:author="Hailey Lang" w:date="2019-08-27T11:32:00Z">
            <w:rPr/>
          </w:rPrChange>
        </w:rPr>
        <w:t xml:space="preserve">-13: 2010 U.S. Census </w:t>
      </w:r>
      <w:ins w:id="23052" w:author="Hailey Lang" w:date="2019-08-16T13:05:00Z">
        <w:r w:rsidR="00CC72EE" w:rsidRPr="00FF4510">
          <w:rPr>
            <w:rStyle w:val="Heading5Char"/>
            <w:b/>
            <w:bCs/>
            <w:color w:val="auto"/>
            <w:rPrChange w:id="23053" w:author="Hailey Lang" w:date="2019-08-27T11:32:00Z">
              <w:rPr/>
            </w:rPrChange>
          </w:rPr>
          <w:t xml:space="preserve">Dwelling Units with </w:t>
        </w:r>
      </w:ins>
      <w:del w:id="23054" w:author="Hailey Lang" w:date="2019-08-16T13:05:00Z">
        <w:r w:rsidRPr="00FF4510" w:rsidDel="00CC72EE">
          <w:rPr>
            <w:rStyle w:val="Heading5Char"/>
            <w:b/>
            <w:bCs/>
            <w:color w:val="auto"/>
            <w:rPrChange w:id="23055" w:author="Hailey Lang" w:date="2019-08-27T11:32:00Z">
              <w:rPr/>
            </w:rPrChange>
          </w:rPr>
          <w:delText xml:space="preserve">units, All Dwelling Units </w:delText>
        </w:r>
      </w:del>
      <w:r w:rsidRPr="00FF4510">
        <w:rPr>
          <w:rStyle w:val="Heading5Char"/>
          <w:b/>
          <w:bCs/>
          <w:color w:val="auto"/>
          <w:rPrChange w:id="23056" w:author="Hailey Lang" w:date="2019-08-27T11:32:00Z">
            <w:rPr/>
          </w:rPrChange>
        </w:rPr>
        <w:t xml:space="preserve">1% </w:t>
      </w:r>
      <w:ins w:id="23057" w:author="Hailey Lang" w:date="2019-08-16T13:05:00Z">
        <w:r w:rsidR="00CC72EE" w:rsidRPr="00FF4510">
          <w:rPr>
            <w:rStyle w:val="Heading5Char"/>
            <w:b/>
            <w:bCs/>
            <w:color w:val="auto"/>
            <w:rPrChange w:id="23058" w:author="Hailey Lang" w:date="2019-08-27T11:32:00Z">
              <w:rPr/>
            </w:rPrChange>
          </w:rPr>
          <w:t>G</w:t>
        </w:r>
      </w:ins>
      <w:del w:id="23059" w:author="Hailey Lang" w:date="2019-08-16T13:05:00Z">
        <w:r w:rsidRPr="00FF4510" w:rsidDel="00CC72EE">
          <w:rPr>
            <w:rStyle w:val="Heading5Char"/>
            <w:b/>
            <w:bCs/>
            <w:color w:val="auto"/>
            <w:rPrChange w:id="23060" w:author="Hailey Lang" w:date="2019-08-27T11:32:00Z">
              <w:rPr/>
            </w:rPrChange>
          </w:rPr>
          <w:delText>g</w:delText>
        </w:r>
      </w:del>
      <w:r w:rsidRPr="00FF4510">
        <w:rPr>
          <w:rStyle w:val="Heading5Char"/>
          <w:b/>
          <w:bCs/>
          <w:color w:val="auto"/>
          <w:rPrChange w:id="23061" w:author="Hailey Lang" w:date="2019-08-27T11:32:00Z">
            <w:rPr/>
          </w:rPrChange>
        </w:rPr>
        <w:t xml:space="preserve">rowth </w:t>
      </w:r>
      <w:ins w:id="23062" w:author="Hailey Lang" w:date="2019-08-16T13:05:00Z">
        <w:r w:rsidR="00CC72EE" w:rsidRPr="00FF4510">
          <w:rPr>
            <w:rStyle w:val="Heading5Char"/>
            <w:b/>
            <w:bCs/>
            <w:color w:val="auto"/>
            <w:rPrChange w:id="23063" w:author="Hailey Lang" w:date="2019-08-27T11:32:00Z">
              <w:rPr/>
            </w:rPrChange>
          </w:rPr>
          <w:t>R</w:t>
        </w:r>
      </w:ins>
      <w:del w:id="23064" w:author="Hailey Lang" w:date="2019-08-16T13:05:00Z">
        <w:r w:rsidRPr="00FF4510" w:rsidDel="00CC72EE">
          <w:rPr>
            <w:rStyle w:val="Heading5Char"/>
            <w:b/>
            <w:bCs/>
            <w:color w:val="auto"/>
            <w:rPrChange w:id="23065" w:author="Hailey Lang" w:date="2019-08-27T11:32:00Z">
              <w:rPr/>
            </w:rPrChange>
          </w:rPr>
          <w:delText>r</w:delText>
        </w:r>
      </w:del>
      <w:r w:rsidRPr="00FF4510">
        <w:rPr>
          <w:rStyle w:val="Heading5Char"/>
          <w:b/>
          <w:bCs/>
          <w:color w:val="auto"/>
          <w:rPrChange w:id="23066" w:author="Hailey Lang" w:date="2019-08-27T11:32:00Z">
            <w:rPr/>
          </w:rPrChange>
        </w:rPr>
        <w:t xml:space="preserve">ate </w:t>
      </w:r>
      <w:del w:id="23067" w:author="Hailey Lang" w:date="2019-08-16T13:05:00Z">
        <w:r w:rsidRPr="00FF4510" w:rsidDel="00CC72EE">
          <w:rPr>
            <w:rStyle w:val="Heading5Char"/>
            <w:b/>
            <w:bCs/>
            <w:color w:val="auto"/>
            <w:rPrChange w:id="23068" w:author="Hailey Lang" w:date="2019-08-27T11:32:00Z">
              <w:rPr/>
            </w:rPrChange>
          </w:rPr>
          <w:delText>o</w:delText>
        </w:r>
      </w:del>
      <w:ins w:id="23069" w:author="Hailey Lang" w:date="2019-08-16T13:05:00Z">
        <w:r w:rsidR="00CC72EE" w:rsidRPr="00FF4510">
          <w:rPr>
            <w:rStyle w:val="Heading5Char"/>
            <w:b/>
            <w:bCs/>
            <w:color w:val="auto"/>
            <w:rPrChange w:id="23070" w:author="Hailey Lang" w:date="2019-08-27T11:32:00Z">
              <w:rPr/>
            </w:rPrChange>
          </w:rPr>
          <w:t>O</w:t>
        </w:r>
      </w:ins>
      <w:r w:rsidRPr="00FF4510">
        <w:rPr>
          <w:rStyle w:val="Heading5Char"/>
          <w:b/>
          <w:bCs/>
          <w:color w:val="auto"/>
          <w:rPrChange w:id="23071" w:author="Hailey Lang" w:date="2019-08-27T11:32:00Z">
            <w:rPr/>
          </w:rPrChange>
        </w:rPr>
        <w:t xml:space="preserve">ver </w:t>
      </w:r>
      <w:del w:id="23072" w:author="Hailey Lang" w:date="2019-08-16T13:05:00Z">
        <w:r w:rsidRPr="00FF4510" w:rsidDel="00CC72EE">
          <w:rPr>
            <w:rStyle w:val="Heading5Char"/>
            <w:b/>
            <w:bCs/>
            <w:color w:val="auto"/>
            <w:rPrChange w:id="23073" w:author="Hailey Lang" w:date="2019-08-27T11:32:00Z">
              <w:rPr/>
            </w:rPrChange>
          </w:rPr>
          <w:delText xml:space="preserve">five </w:delText>
        </w:r>
      </w:del>
      <w:ins w:id="23074" w:author="Hailey Lang" w:date="2019-08-16T13:05:00Z">
        <w:r w:rsidR="00CC72EE" w:rsidRPr="00FF4510">
          <w:rPr>
            <w:rStyle w:val="Heading5Char"/>
            <w:b/>
            <w:bCs/>
            <w:color w:val="auto"/>
            <w:rPrChange w:id="23075" w:author="Hailey Lang" w:date="2019-08-27T11:32:00Z">
              <w:rPr/>
            </w:rPrChange>
          </w:rPr>
          <w:t>5</w:t>
        </w:r>
      </w:ins>
      <w:ins w:id="23076" w:author="Hailey Lang" w:date="2019-08-16T13:06:00Z">
        <w:r w:rsidR="00CC72EE" w:rsidRPr="00FF4510">
          <w:rPr>
            <w:rStyle w:val="Heading5Char"/>
            <w:b/>
            <w:bCs/>
            <w:color w:val="auto"/>
            <w:rPrChange w:id="23077" w:author="Hailey Lang" w:date="2019-08-27T11:32:00Z">
              <w:rPr/>
            </w:rPrChange>
          </w:rPr>
          <w:t xml:space="preserve"> Years</w:t>
        </w:r>
      </w:ins>
      <w:del w:id="23078" w:author="Hailey Lang" w:date="2019-08-16T13:06:00Z">
        <w:r w:rsidRPr="00FF4510" w:rsidDel="00CC72EE">
          <w:rPr>
            <w:rStyle w:val="Heading5Char"/>
            <w:b/>
            <w:bCs/>
            <w:color w:val="auto"/>
            <w:rPrChange w:id="23079" w:author="Hailey Lang" w:date="2019-08-27T11:32:00Z">
              <w:rPr/>
            </w:rPrChange>
          </w:rPr>
          <w:delText>years</w:delText>
        </w:r>
      </w:del>
      <w:ins w:id="23080" w:author="Hailey Lang" w:date="2019-08-16T13:06:00Z">
        <w:r w:rsidR="00CC72EE" w:rsidRPr="00FF4510">
          <w:rPr>
            <w:rStyle w:val="Heading5Char"/>
            <w:b/>
            <w:bCs/>
            <w:color w:val="auto"/>
            <w:rPrChange w:id="23081" w:author="Hailey Lang" w:date="2019-08-27T11:32:00Z">
              <w:rPr/>
            </w:rPrChange>
          </w:rPr>
          <w:t xml:space="preserve"> (Trip Generation Based on 6 Trips/Unit</w:t>
        </w:r>
        <w:r w:rsidR="00CC72EE" w:rsidRPr="00FF4510">
          <w:t>)</w:t>
        </w:r>
      </w:ins>
      <w:del w:id="23082" w:author="Hailey Lang" w:date="2019-08-16T13:06:00Z">
        <w:r w:rsidRPr="00FF4510" w:rsidDel="00CC72EE">
          <w:delText xml:space="preserve"> &amp;                                   trip generation based on 6 trips/unit</w:delText>
        </w:r>
        <w:bookmarkEnd w:id="23045"/>
      </w:del>
    </w:p>
    <w:p w14:paraId="73387023" w14:textId="4B4EFCA3" w:rsidR="00646D15" w:rsidRPr="002330CD" w:rsidRDefault="00C83E2D">
      <w:pPr>
        <w:pStyle w:val="Heading5"/>
        <w:pPrChange w:id="23083" w:author="Hailey Lang" w:date="2019-08-27T11:27:00Z">
          <w:pPr>
            <w:jc w:val="center"/>
          </w:pPr>
        </w:pPrChange>
      </w:pPr>
      <w:r>
        <w:rPr>
          <w:rPrChange w:id="23084" w:author="Hailey Lang" w:date="2019-08-27T11:32:00Z">
            <w:rPr/>
          </w:rPrChange>
        </w:rPr>
        <w:pict w14:anchorId="3A7E0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8pt;height:386.65pt">
            <v:imagedata r:id="rId84" o:title="" cropbottom="2439f" cropright="14206f"/>
          </v:shape>
        </w:pict>
      </w:r>
    </w:p>
    <w:p w14:paraId="5732EAA5" w14:textId="3E22ED78" w:rsidR="00646D15" w:rsidRPr="002330CD" w:rsidRDefault="00646D15">
      <w:pPr>
        <w:spacing w:after="200"/>
        <w:rPr>
          <w:rFonts w:ascii="Trebuchet MS" w:hAnsi="Trebuchet MS"/>
        </w:rPr>
      </w:pPr>
      <w:r w:rsidRPr="002330CD">
        <w:rPr>
          <w:rFonts w:ascii="Trebuchet MS" w:hAnsi="Trebuchet MS"/>
        </w:rPr>
        <w:br w:type="page"/>
      </w:r>
    </w:p>
    <w:p w14:paraId="5760A690" w14:textId="0554471E" w:rsidR="00646D15" w:rsidRPr="00FF4510" w:rsidRDefault="00646D15">
      <w:pPr>
        <w:pStyle w:val="Heading5"/>
        <w:spacing w:line="276" w:lineRule="auto"/>
        <w:rPr>
          <w:rFonts w:ascii="Trebuchet MS" w:hAnsi="Trebuchet MS"/>
          <w:b/>
          <w:bCs/>
          <w:color w:val="auto"/>
          <w:rPrChange w:id="23085" w:author="Hailey Lang" w:date="2019-08-27T11:33:00Z">
            <w:rPr>
              <w:rFonts w:ascii="Trebuchet MS" w:hAnsi="Trebuchet MS"/>
            </w:rPr>
          </w:rPrChange>
        </w:rPr>
        <w:pPrChange w:id="23086" w:author="Hailey Lang" w:date="2019-08-27T11:27:00Z">
          <w:pPr>
            <w:pStyle w:val="Heading5"/>
          </w:pPr>
        </w:pPrChange>
      </w:pPr>
      <w:bookmarkStart w:id="23087" w:name="_Toc433186628"/>
      <w:r w:rsidRPr="00FF4510">
        <w:rPr>
          <w:rFonts w:ascii="Trebuchet MS" w:hAnsi="Trebuchet MS"/>
          <w:b/>
          <w:bCs/>
          <w:color w:val="auto"/>
          <w:rPrChange w:id="23088" w:author="Hailey Lang" w:date="2019-08-27T11:33:00Z">
            <w:rPr>
              <w:rFonts w:ascii="Trebuchet MS" w:hAnsi="Trebuchet MS"/>
            </w:rPr>
          </w:rPrChange>
        </w:rPr>
        <w:t>T</w:t>
      </w:r>
      <w:r w:rsidR="00642F7A">
        <w:rPr>
          <w:rFonts w:ascii="Trebuchet MS" w:hAnsi="Trebuchet MS"/>
          <w:b/>
          <w:bCs/>
          <w:color w:val="auto"/>
        </w:rPr>
        <w:t>able B</w:t>
      </w:r>
      <w:del w:id="23089" w:author="Hailey Lang" w:date="2019-08-27T11:33:00Z">
        <w:r w:rsidRPr="00FF4510" w:rsidDel="00FF4510">
          <w:rPr>
            <w:rFonts w:ascii="Trebuchet MS" w:hAnsi="Trebuchet MS"/>
            <w:b/>
            <w:bCs/>
            <w:color w:val="auto"/>
            <w:rPrChange w:id="23090" w:author="Hailey Lang" w:date="2019-08-27T11:33:00Z">
              <w:rPr>
                <w:rFonts w:ascii="Trebuchet MS" w:hAnsi="Trebuchet MS"/>
              </w:rPr>
            </w:rPrChange>
          </w:rPr>
          <w:delText>A</w:delText>
        </w:r>
      </w:del>
      <w:r w:rsidRPr="00FF4510">
        <w:rPr>
          <w:rFonts w:ascii="Trebuchet MS" w:hAnsi="Trebuchet MS"/>
          <w:b/>
          <w:bCs/>
          <w:color w:val="auto"/>
          <w:rPrChange w:id="23091" w:author="Hailey Lang" w:date="2019-08-27T11:33:00Z">
            <w:rPr>
              <w:rFonts w:ascii="Trebuchet MS" w:hAnsi="Trebuchet MS"/>
            </w:rPr>
          </w:rPrChange>
        </w:rPr>
        <w:t xml:space="preserve">-14: 2010 U.S. Census </w:t>
      </w:r>
      <w:ins w:id="23092" w:author="Hailey Lang" w:date="2019-08-16T13:06:00Z">
        <w:r w:rsidR="00CC72EE" w:rsidRPr="00FF4510">
          <w:rPr>
            <w:rFonts w:ascii="Trebuchet MS" w:hAnsi="Trebuchet MS"/>
            <w:b/>
            <w:bCs/>
            <w:color w:val="auto"/>
            <w:rPrChange w:id="23093" w:author="Hailey Lang" w:date="2019-08-27T11:33:00Z">
              <w:rPr>
                <w:rFonts w:ascii="Trebuchet MS" w:hAnsi="Trebuchet MS"/>
              </w:rPr>
            </w:rPrChange>
          </w:rPr>
          <w:t xml:space="preserve">Occupied </w:t>
        </w:r>
      </w:ins>
      <w:del w:id="23094" w:author="Hailey Lang" w:date="2019-08-16T13:06:00Z">
        <w:r w:rsidRPr="00FF4510" w:rsidDel="00CC72EE">
          <w:rPr>
            <w:rFonts w:ascii="Trebuchet MS" w:hAnsi="Trebuchet MS"/>
            <w:b/>
            <w:bCs/>
            <w:color w:val="auto"/>
            <w:rPrChange w:id="23095" w:author="Hailey Lang" w:date="2019-08-27T11:33:00Z">
              <w:rPr>
                <w:rFonts w:ascii="Trebuchet MS" w:hAnsi="Trebuchet MS"/>
              </w:rPr>
            </w:rPrChange>
          </w:rPr>
          <w:delText>u</w:delText>
        </w:r>
      </w:del>
      <w:ins w:id="23096" w:author="Hailey Lang" w:date="2019-08-16T13:06:00Z">
        <w:r w:rsidR="00CC72EE" w:rsidRPr="00FF4510">
          <w:rPr>
            <w:rFonts w:ascii="Trebuchet MS" w:hAnsi="Trebuchet MS"/>
            <w:b/>
            <w:bCs/>
            <w:color w:val="auto"/>
            <w:rPrChange w:id="23097" w:author="Hailey Lang" w:date="2019-08-27T11:33:00Z">
              <w:rPr>
                <w:rFonts w:ascii="Trebuchet MS" w:hAnsi="Trebuchet MS"/>
              </w:rPr>
            </w:rPrChange>
          </w:rPr>
          <w:t>U</w:t>
        </w:r>
      </w:ins>
      <w:r w:rsidRPr="00FF4510">
        <w:rPr>
          <w:rFonts w:ascii="Trebuchet MS" w:hAnsi="Trebuchet MS"/>
          <w:b/>
          <w:bCs/>
          <w:color w:val="auto"/>
          <w:rPrChange w:id="23098" w:author="Hailey Lang" w:date="2019-08-27T11:33:00Z">
            <w:rPr>
              <w:rFonts w:ascii="Trebuchet MS" w:hAnsi="Trebuchet MS"/>
            </w:rPr>
          </w:rPrChange>
        </w:rPr>
        <w:t>nits</w:t>
      </w:r>
      <w:ins w:id="23099" w:author="Hailey Lang" w:date="2019-08-16T13:06:00Z">
        <w:r w:rsidR="00CC72EE" w:rsidRPr="00FF4510">
          <w:rPr>
            <w:rFonts w:ascii="Trebuchet MS" w:hAnsi="Trebuchet MS"/>
            <w:b/>
            <w:bCs/>
            <w:color w:val="auto"/>
            <w:rPrChange w:id="23100" w:author="Hailey Lang" w:date="2019-08-27T11:33:00Z">
              <w:rPr>
                <w:rFonts w:ascii="Trebuchet MS" w:hAnsi="Trebuchet MS"/>
              </w:rPr>
            </w:rPrChange>
          </w:rPr>
          <w:t xml:space="preserve"> (</w:t>
        </w:r>
      </w:ins>
      <w:del w:id="23101" w:author="Hailey Lang" w:date="2019-08-16T13:06:00Z">
        <w:r w:rsidRPr="00FF4510" w:rsidDel="00CC72EE">
          <w:rPr>
            <w:rFonts w:ascii="Trebuchet MS" w:hAnsi="Trebuchet MS"/>
            <w:b/>
            <w:bCs/>
            <w:color w:val="auto"/>
            <w:rPrChange w:id="23102" w:author="Hailey Lang" w:date="2019-08-27T11:33:00Z">
              <w:rPr>
                <w:rFonts w:ascii="Trebuchet MS" w:hAnsi="Trebuchet MS"/>
              </w:rPr>
            </w:rPrChange>
          </w:rPr>
          <w:delText>, All Occupied Units p</w:delText>
        </w:r>
      </w:del>
      <w:ins w:id="23103" w:author="Hailey Lang" w:date="2019-08-16T13:06:00Z">
        <w:r w:rsidR="00CC72EE" w:rsidRPr="00FF4510">
          <w:rPr>
            <w:rFonts w:ascii="Trebuchet MS" w:hAnsi="Trebuchet MS"/>
            <w:b/>
            <w:bCs/>
            <w:color w:val="auto"/>
            <w:rPrChange w:id="23104" w:author="Hailey Lang" w:date="2019-08-27T11:33:00Z">
              <w:rPr>
                <w:rFonts w:ascii="Trebuchet MS" w:hAnsi="Trebuchet MS"/>
              </w:rPr>
            </w:rPrChange>
          </w:rPr>
          <w:t>P</w:t>
        </w:r>
      </w:ins>
      <w:r w:rsidRPr="00FF4510">
        <w:rPr>
          <w:rFonts w:ascii="Trebuchet MS" w:hAnsi="Trebuchet MS"/>
          <w:b/>
          <w:bCs/>
          <w:color w:val="auto"/>
          <w:rPrChange w:id="23105" w:author="Hailey Lang" w:date="2019-08-27T11:33:00Z">
            <w:rPr>
              <w:rFonts w:ascii="Trebuchet MS" w:hAnsi="Trebuchet MS"/>
            </w:rPr>
          </w:rPrChange>
        </w:rPr>
        <w:t>lus 50% of Unoccupied Units</w:t>
      </w:r>
      <w:ins w:id="23106" w:author="Hailey Lang" w:date="2019-08-16T13:06:00Z">
        <w:r w:rsidR="00CC72EE" w:rsidRPr="00FF4510">
          <w:rPr>
            <w:rFonts w:ascii="Trebuchet MS" w:hAnsi="Trebuchet MS"/>
            <w:b/>
            <w:bCs/>
            <w:color w:val="auto"/>
            <w:rPrChange w:id="23107" w:author="Hailey Lang" w:date="2019-08-27T11:33:00Z">
              <w:rPr>
                <w:rFonts w:ascii="Trebuchet MS" w:hAnsi="Trebuchet MS"/>
              </w:rPr>
            </w:rPrChange>
          </w:rPr>
          <w:t>)</w:t>
        </w:r>
      </w:ins>
      <w:r w:rsidRPr="00FF4510">
        <w:rPr>
          <w:rFonts w:ascii="Trebuchet MS" w:hAnsi="Trebuchet MS"/>
          <w:b/>
          <w:bCs/>
          <w:color w:val="auto"/>
          <w:rPrChange w:id="23108" w:author="Hailey Lang" w:date="2019-08-27T11:33:00Z">
            <w:rPr>
              <w:rFonts w:ascii="Trebuchet MS" w:hAnsi="Trebuchet MS"/>
            </w:rPr>
          </w:rPrChange>
        </w:rPr>
        <w:t xml:space="preserve"> </w:t>
      </w:r>
      <w:del w:id="23109" w:author="Hailey Lang" w:date="2019-08-16T13:06:00Z">
        <w:r w:rsidRPr="00FF4510" w:rsidDel="00CC72EE">
          <w:rPr>
            <w:rFonts w:ascii="Trebuchet MS" w:hAnsi="Trebuchet MS"/>
            <w:b/>
            <w:bCs/>
            <w:color w:val="auto"/>
            <w:rPrChange w:id="23110" w:author="Hailey Lang" w:date="2019-08-27T11:33:00Z">
              <w:rPr>
                <w:rFonts w:ascii="Trebuchet MS" w:hAnsi="Trebuchet MS"/>
              </w:rPr>
            </w:rPrChange>
          </w:rPr>
          <w:delText xml:space="preserve">with </w:delText>
        </w:r>
      </w:del>
      <w:ins w:id="23111" w:author="Hailey Lang" w:date="2019-08-16T13:06:00Z">
        <w:r w:rsidR="00CC72EE" w:rsidRPr="00FF4510">
          <w:rPr>
            <w:rFonts w:ascii="Trebuchet MS" w:hAnsi="Trebuchet MS"/>
            <w:b/>
            <w:bCs/>
            <w:color w:val="auto"/>
            <w:rPrChange w:id="23112" w:author="Hailey Lang" w:date="2019-08-27T11:33:00Z">
              <w:rPr>
                <w:rFonts w:ascii="Trebuchet MS" w:hAnsi="Trebuchet MS"/>
              </w:rPr>
            </w:rPrChange>
          </w:rPr>
          <w:t xml:space="preserve">With </w:t>
        </w:r>
      </w:ins>
      <w:del w:id="23113" w:author="Hailey Lang" w:date="2019-08-16T13:06:00Z">
        <w:r w:rsidRPr="00FF4510" w:rsidDel="00CC72EE">
          <w:rPr>
            <w:rFonts w:ascii="Trebuchet MS" w:hAnsi="Trebuchet MS"/>
            <w:b/>
            <w:bCs/>
            <w:color w:val="auto"/>
            <w:rPrChange w:id="23114" w:author="Hailey Lang" w:date="2019-08-27T11:33:00Z">
              <w:rPr>
                <w:rFonts w:ascii="Trebuchet MS" w:hAnsi="Trebuchet MS"/>
              </w:rPr>
            </w:rPrChange>
          </w:rPr>
          <w:delText>a</w:delText>
        </w:r>
      </w:del>
      <w:ins w:id="23115" w:author="Hailey Lang" w:date="2019-08-16T13:06:00Z">
        <w:r w:rsidR="00CC72EE" w:rsidRPr="00FF4510">
          <w:rPr>
            <w:rFonts w:ascii="Trebuchet MS" w:hAnsi="Trebuchet MS"/>
            <w:b/>
            <w:bCs/>
            <w:color w:val="auto"/>
            <w:rPrChange w:id="23116" w:author="Hailey Lang" w:date="2019-08-27T11:33:00Z">
              <w:rPr>
                <w:rFonts w:ascii="Trebuchet MS" w:hAnsi="Trebuchet MS"/>
              </w:rPr>
            </w:rPrChange>
          </w:rPr>
          <w:t>a</w:t>
        </w:r>
      </w:ins>
      <w:r w:rsidRPr="00FF4510">
        <w:rPr>
          <w:rFonts w:ascii="Trebuchet MS" w:hAnsi="Trebuchet MS"/>
          <w:b/>
          <w:bCs/>
          <w:color w:val="auto"/>
          <w:rPrChange w:id="23117" w:author="Hailey Lang" w:date="2019-08-27T11:33:00Z">
            <w:rPr>
              <w:rFonts w:ascii="Trebuchet MS" w:hAnsi="Trebuchet MS"/>
            </w:rPr>
          </w:rPrChange>
        </w:rPr>
        <w:t xml:space="preserve"> 1% </w:t>
      </w:r>
      <w:ins w:id="23118" w:author="Hailey Lang" w:date="2019-08-16T13:06:00Z">
        <w:r w:rsidR="00CC72EE" w:rsidRPr="00FF4510">
          <w:rPr>
            <w:rFonts w:ascii="Trebuchet MS" w:hAnsi="Trebuchet MS"/>
            <w:b/>
            <w:bCs/>
            <w:color w:val="auto"/>
            <w:rPrChange w:id="23119" w:author="Hailey Lang" w:date="2019-08-27T11:33:00Z">
              <w:rPr>
                <w:rFonts w:ascii="Trebuchet MS" w:hAnsi="Trebuchet MS"/>
              </w:rPr>
            </w:rPrChange>
          </w:rPr>
          <w:t>G</w:t>
        </w:r>
      </w:ins>
      <w:del w:id="23120" w:author="Hailey Lang" w:date="2019-08-16T13:06:00Z">
        <w:r w:rsidRPr="00FF4510" w:rsidDel="00CC72EE">
          <w:rPr>
            <w:rFonts w:ascii="Trebuchet MS" w:hAnsi="Trebuchet MS"/>
            <w:b/>
            <w:bCs/>
            <w:color w:val="auto"/>
            <w:rPrChange w:id="23121" w:author="Hailey Lang" w:date="2019-08-27T11:33:00Z">
              <w:rPr>
                <w:rFonts w:ascii="Trebuchet MS" w:hAnsi="Trebuchet MS"/>
              </w:rPr>
            </w:rPrChange>
          </w:rPr>
          <w:delText>g</w:delText>
        </w:r>
      </w:del>
      <w:r w:rsidRPr="00FF4510">
        <w:rPr>
          <w:rFonts w:ascii="Trebuchet MS" w:hAnsi="Trebuchet MS"/>
          <w:b/>
          <w:bCs/>
          <w:color w:val="auto"/>
          <w:rPrChange w:id="23122" w:author="Hailey Lang" w:date="2019-08-27T11:33:00Z">
            <w:rPr>
              <w:rFonts w:ascii="Trebuchet MS" w:hAnsi="Trebuchet MS"/>
            </w:rPr>
          </w:rPrChange>
        </w:rPr>
        <w:t xml:space="preserve">rowth </w:t>
      </w:r>
      <w:ins w:id="23123" w:author="Hailey Lang" w:date="2019-08-16T13:06:00Z">
        <w:r w:rsidR="00CC72EE" w:rsidRPr="00FF4510">
          <w:rPr>
            <w:rFonts w:ascii="Trebuchet MS" w:hAnsi="Trebuchet MS"/>
            <w:b/>
            <w:bCs/>
            <w:color w:val="auto"/>
            <w:rPrChange w:id="23124" w:author="Hailey Lang" w:date="2019-08-27T11:33:00Z">
              <w:rPr>
                <w:rFonts w:ascii="Trebuchet MS" w:hAnsi="Trebuchet MS"/>
              </w:rPr>
            </w:rPrChange>
          </w:rPr>
          <w:t>R</w:t>
        </w:r>
      </w:ins>
      <w:del w:id="23125" w:author="Hailey Lang" w:date="2019-08-16T13:06:00Z">
        <w:r w:rsidRPr="00FF4510" w:rsidDel="00CC72EE">
          <w:rPr>
            <w:rFonts w:ascii="Trebuchet MS" w:hAnsi="Trebuchet MS"/>
            <w:b/>
            <w:bCs/>
            <w:color w:val="auto"/>
            <w:rPrChange w:id="23126" w:author="Hailey Lang" w:date="2019-08-27T11:33:00Z">
              <w:rPr>
                <w:rFonts w:ascii="Trebuchet MS" w:hAnsi="Trebuchet MS"/>
              </w:rPr>
            </w:rPrChange>
          </w:rPr>
          <w:delText>r</w:delText>
        </w:r>
      </w:del>
      <w:r w:rsidRPr="00FF4510">
        <w:rPr>
          <w:rFonts w:ascii="Trebuchet MS" w:hAnsi="Trebuchet MS"/>
          <w:b/>
          <w:bCs/>
          <w:color w:val="auto"/>
          <w:rPrChange w:id="23127" w:author="Hailey Lang" w:date="2019-08-27T11:33:00Z">
            <w:rPr>
              <w:rFonts w:ascii="Trebuchet MS" w:hAnsi="Trebuchet MS"/>
            </w:rPr>
          </w:rPrChange>
        </w:rPr>
        <w:t xml:space="preserve">ate </w:t>
      </w:r>
      <w:ins w:id="23128" w:author="Hailey Lang" w:date="2019-08-16T13:07:00Z">
        <w:r w:rsidR="00CC72EE" w:rsidRPr="00FF4510">
          <w:rPr>
            <w:rFonts w:ascii="Trebuchet MS" w:hAnsi="Trebuchet MS"/>
            <w:b/>
            <w:bCs/>
            <w:color w:val="auto"/>
            <w:rPrChange w:id="23129" w:author="Hailey Lang" w:date="2019-08-27T11:33:00Z">
              <w:rPr>
                <w:rFonts w:ascii="Trebuchet MS" w:hAnsi="Trebuchet MS"/>
              </w:rPr>
            </w:rPrChange>
          </w:rPr>
          <w:t>O</w:t>
        </w:r>
      </w:ins>
      <w:del w:id="23130" w:author="Hailey Lang" w:date="2019-08-16T13:07:00Z">
        <w:r w:rsidRPr="00FF4510" w:rsidDel="00CC72EE">
          <w:rPr>
            <w:rFonts w:ascii="Trebuchet MS" w:hAnsi="Trebuchet MS"/>
            <w:b/>
            <w:bCs/>
            <w:color w:val="auto"/>
            <w:rPrChange w:id="23131" w:author="Hailey Lang" w:date="2019-08-27T11:33:00Z">
              <w:rPr>
                <w:rFonts w:ascii="Trebuchet MS" w:hAnsi="Trebuchet MS"/>
              </w:rPr>
            </w:rPrChange>
          </w:rPr>
          <w:delText>o</w:delText>
        </w:r>
      </w:del>
      <w:r w:rsidRPr="00FF4510">
        <w:rPr>
          <w:rFonts w:ascii="Trebuchet MS" w:hAnsi="Trebuchet MS"/>
          <w:b/>
          <w:bCs/>
          <w:color w:val="auto"/>
          <w:rPrChange w:id="23132" w:author="Hailey Lang" w:date="2019-08-27T11:33:00Z">
            <w:rPr>
              <w:rFonts w:ascii="Trebuchet MS" w:hAnsi="Trebuchet MS"/>
            </w:rPr>
          </w:rPrChange>
        </w:rPr>
        <w:t xml:space="preserve">ver </w:t>
      </w:r>
      <w:ins w:id="23133" w:author="Hailey Lang" w:date="2019-08-16T13:07:00Z">
        <w:r w:rsidR="00CC72EE" w:rsidRPr="00FF4510">
          <w:rPr>
            <w:rFonts w:ascii="Trebuchet MS" w:hAnsi="Trebuchet MS"/>
            <w:b/>
            <w:bCs/>
            <w:color w:val="auto"/>
            <w:rPrChange w:id="23134" w:author="Hailey Lang" w:date="2019-08-27T11:33:00Z">
              <w:rPr>
                <w:rFonts w:ascii="Trebuchet MS" w:hAnsi="Trebuchet MS"/>
              </w:rPr>
            </w:rPrChange>
          </w:rPr>
          <w:t>5</w:t>
        </w:r>
      </w:ins>
      <w:del w:id="23135" w:author="Hailey Lang" w:date="2019-08-16T13:07:00Z">
        <w:r w:rsidRPr="00FF4510" w:rsidDel="00CC72EE">
          <w:rPr>
            <w:rFonts w:ascii="Trebuchet MS" w:hAnsi="Trebuchet MS"/>
            <w:b/>
            <w:bCs/>
            <w:color w:val="auto"/>
            <w:rPrChange w:id="23136" w:author="Hailey Lang" w:date="2019-08-27T11:33:00Z">
              <w:rPr>
                <w:rFonts w:ascii="Trebuchet MS" w:hAnsi="Trebuchet MS"/>
              </w:rPr>
            </w:rPrChange>
          </w:rPr>
          <w:delText>five</w:delText>
        </w:r>
      </w:del>
      <w:r w:rsidRPr="00FF4510">
        <w:rPr>
          <w:rFonts w:ascii="Trebuchet MS" w:hAnsi="Trebuchet MS"/>
          <w:b/>
          <w:bCs/>
          <w:color w:val="auto"/>
          <w:rPrChange w:id="23137" w:author="Hailey Lang" w:date="2019-08-27T11:33:00Z">
            <w:rPr>
              <w:rFonts w:ascii="Trebuchet MS" w:hAnsi="Trebuchet MS"/>
            </w:rPr>
          </w:rPrChange>
        </w:rPr>
        <w:t xml:space="preserve"> </w:t>
      </w:r>
      <w:ins w:id="23138" w:author="Hailey Lang" w:date="2019-08-16T13:07:00Z">
        <w:r w:rsidR="00CC72EE" w:rsidRPr="00FF4510">
          <w:rPr>
            <w:rFonts w:ascii="Trebuchet MS" w:hAnsi="Trebuchet MS"/>
            <w:b/>
            <w:bCs/>
            <w:color w:val="auto"/>
            <w:rPrChange w:id="23139" w:author="Hailey Lang" w:date="2019-08-27T11:33:00Z">
              <w:rPr>
                <w:rFonts w:ascii="Trebuchet MS" w:hAnsi="Trebuchet MS"/>
              </w:rPr>
            </w:rPrChange>
          </w:rPr>
          <w:t>Y</w:t>
        </w:r>
      </w:ins>
      <w:del w:id="23140" w:author="Hailey Lang" w:date="2019-08-16T13:07:00Z">
        <w:r w:rsidRPr="00FF4510" w:rsidDel="00CC72EE">
          <w:rPr>
            <w:rFonts w:ascii="Trebuchet MS" w:hAnsi="Trebuchet MS"/>
            <w:b/>
            <w:bCs/>
            <w:color w:val="auto"/>
            <w:rPrChange w:id="23141" w:author="Hailey Lang" w:date="2019-08-27T11:33:00Z">
              <w:rPr>
                <w:rFonts w:ascii="Trebuchet MS" w:hAnsi="Trebuchet MS"/>
              </w:rPr>
            </w:rPrChange>
          </w:rPr>
          <w:delText>y</w:delText>
        </w:r>
      </w:del>
      <w:r w:rsidRPr="00FF4510">
        <w:rPr>
          <w:rFonts w:ascii="Trebuchet MS" w:hAnsi="Trebuchet MS"/>
          <w:b/>
          <w:bCs/>
          <w:color w:val="auto"/>
          <w:rPrChange w:id="23142" w:author="Hailey Lang" w:date="2019-08-27T11:33:00Z">
            <w:rPr>
              <w:rFonts w:ascii="Trebuchet MS" w:hAnsi="Trebuchet MS"/>
            </w:rPr>
          </w:rPrChange>
        </w:rPr>
        <w:t>ears</w:t>
      </w:r>
      <w:ins w:id="23143" w:author="Hailey Lang" w:date="2019-08-16T13:07:00Z">
        <w:r w:rsidR="00CC72EE" w:rsidRPr="00FF4510">
          <w:rPr>
            <w:rFonts w:ascii="Trebuchet MS" w:hAnsi="Trebuchet MS"/>
            <w:b/>
            <w:bCs/>
            <w:color w:val="auto"/>
            <w:rPrChange w:id="23144" w:author="Hailey Lang" w:date="2019-08-27T11:33:00Z">
              <w:rPr>
                <w:rFonts w:ascii="Trebuchet MS" w:hAnsi="Trebuchet MS"/>
              </w:rPr>
            </w:rPrChange>
          </w:rPr>
          <w:t xml:space="preserve"> (Trip Generation Based on 6 Trips/Unit)</w:t>
        </w:r>
      </w:ins>
      <w:del w:id="23145" w:author="Hailey Lang" w:date="2019-08-16T13:07:00Z">
        <w:r w:rsidRPr="00FF4510" w:rsidDel="00CC72EE">
          <w:rPr>
            <w:rFonts w:ascii="Trebuchet MS" w:hAnsi="Trebuchet MS"/>
            <w:b/>
            <w:bCs/>
            <w:color w:val="auto"/>
            <w:rPrChange w:id="23146" w:author="Hailey Lang" w:date="2019-08-27T11:33:00Z">
              <w:rPr>
                <w:rFonts w:ascii="Trebuchet MS" w:hAnsi="Trebuchet MS"/>
              </w:rPr>
            </w:rPrChange>
          </w:rPr>
          <w:delText>, &amp; trip generation based on 6 trips/unit</w:delText>
        </w:r>
      </w:del>
      <w:bookmarkEnd w:id="23087"/>
    </w:p>
    <w:p w14:paraId="31E2CE5C" w14:textId="35DFB67C" w:rsidR="00646D15" w:rsidRPr="002330CD" w:rsidRDefault="00C83E2D">
      <w:pPr>
        <w:sectPr w:rsidR="00646D15" w:rsidRPr="002330CD" w:rsidSect="00CC72EE">
          <w:footerReference w:type="default" r:id="rId85"/>
          <w:headerReference w:type="first" r:id="rId86"/>
          <w:pgSz w:w="12240" w:h="15840" w:orient="portrait"/>
          <w:pgMar w:top="720" w:right="720" w:bottom="720" w:left="720" w:header="720" w:footer="144" w:gutter="0"/>
          <w:cols w:space="720"/>
          <w:titlePg/>
          <w:docGrid w:linePitch="286"/>
          <w:sectPrChange w:id="23169" w:author="Hailey Lang" w:date="2019-08-16T12:55:00Z">
            <w:sectPr w:rsidR="00646D15" w:rsidRPr="002330CD" w:rsidSect="00CC72EE">
              <w:pgSz w:w="15840" w:h="12240" w:orient="landscape"/>
              <w:pgMar w:top="1440" w:right="1440" w:bottom="1440" w:left="1440" w:header="720" w:footer="720" w:gutter="0"/>
              <w:docGrid w:linePitch="272"/>
            </w:sectPr>
          </w:sectPrChange>
        </w:sectPr>
        <w:pPrChange w:id="23170" w:author="Hailey Lang" w:date="2019-08-27T11:27:00Z">
          <w:pPr>
            <w:pStyle w:val="ELEMENT"/>
            <w:spacing w:line="240" w:lineRule="atLeast"/>
            <w:jc w:val="center"/>
          </w:pPr>
        </w:pPrChange>
      </w:pPr>
      <w:r>
        <w:pict w14:anchorId="2C756048">
          <v:shape id="_x0000_i1026" type="#_x0000_t75" style="width:562.9pt;height:379.65pt">
            <v:imagedata r:id="rId87" o:title="" cropbottom="2324f" cropright="13417f"/>
          </v:shape>
        </w:pict>
      </w:r>
    </w:p>
    <w:p w14:paraId="65137669" w14:textId="101434A6" w:rsidR="000A4AB4" w:rsidRDefault="00CC72EE">
      <w:pPr>
        <w:pStyle w:val="Heading1"/>
        <w:spacing w:line="276" w:lineRule="auto"/>
        <w:rPr>
          <w:rFonts w:ascii="Trebuchet MS" w:hAnsi="Trebuchet MS"/>
        </w:rPr>
        <w:sectPr w:rsidR="000A4AB4" w:rsidSect="000A4AB4">
          <w:headerReference w:type="even" r:id="rId88"/>
          <w:headerReference w:type="default" r:id="rId89"/>
          <w:headerReference w:type="first" r:id="rId90"/>
          <w:pgSz w:w="12240" w:h="15840"/>
          <w:pgMar w:top="720" w:right="720" w:bottom="720" w:left="720" w:header="720" w:footer="144" w:gutter="0"/>
          <w:cols w:space="720"/>
          <w:titlePg/>
          <w:docGrid w:linePitch="286"/>
          <w:sectPrChange w:id="23180" w:author="Hailey Lang" w:date="2019-08-16T13:09:00Z">
            <w:sectPr w:rsidR="000A4AB4" w:rsidSect="000A4AB4">
              <w:pgMar w:top="1440" w:right="1440" w:bottom="1440" w:left="1440" w:header="720" w:footer="720" w:gutter="0"/>
              <w:docGrid w:linePitch="272"/>
            </w:sectPr>
          </w:sectPrChange>
        </w:sectPr>
        <w:pPrChange w:id="23181" w:author="Hailey Lang" w:date="2019-08-27T11:27:00Z">
          <w:pPr>
            <w:pStyle w:val="Heading1"/>
          </w:pPr>
        </w:pPrChange>
      </w:pPr>
      <w:bookmarkStart w:id="23182" w:name="_Toc17807153"/>
      <w:ins w:id="23183" w:author="Hailey Lang" w:date="2019-08-16T13:03:00Z">
        <w:r w:rsidRPr="00161CFB">
          <w:rPr>
            <w:rFonts w:ascii="Trebuchet MS" w:hAnsi="Trebuchet MS"/>
            <w:color w:val="FF0000"/>
            <w:rPrChange w:id="23184" w:author="Hailey Lang" w:date="2019-08-29T16:59:00Z">
              <w:rPr>
                <w:rFonts w:ascii="Trebuchet MS" w:hAnsi="Trebuchet MS"/>
              </w:rPr>
            </w:rPrChange>
          </w:rPr>
          <w:t xml:space="preserve">APPENDIX </w:t>
        </w:r>
      </w:ins>
      <w:ins w:id="23185" w:author="Hailey Lang" w:date="2019-08-27T09:43:00Z">
        <w:r w:rsidR="004A0961" w:rsidRPr="00161CFB">
          <w:rPr>
            <w:rFonts w:ascii="Trebuchet MS" w:hAnsi="Trebuchet MS"/>
            <w:color w:val="FF0000"/>
            <w:rPrChange w:id="23186" w:author="Hailey Lang" w:date="2019-08-29T16:59:00Z">
              <w:rPr>
                <w:rFonts w:ascii="Trebuchet MS" w:hAnsi="Trebuchet MS"/>
              </w:rPr>
            </w:rPrChange>
          </w:rPr>
          <w:t>C</w:t>
        </w:r>
      </w:ins>
      <w:ins w:id="23187" w:author="Hailey Lang" w:date="2019-08-16T13:03:00Z">
        <w:r w:rsidRPr="002330CD">
          <w:rPr>
            <w:rFonts w:ascii="Trebuchet MS" w:hAnsi="Trebuchet MS"/>
          </w:rPr>
          <w:t>: COUNTY-DESIGNATED SCENIC HIGHWAY SYSTE</w:t>
        </w:r>
      </w:ins>
      <w:bookmarkEnd w:id="23182"/>
      <w:r w:rsidR="009349EE">
        <w:rPr>
          <w:rFonts w:ascii="Trebuchet MS" w:hAnsi="Trebuchet MS"/>
        </w:rPr>
        <w:t>M</w:t>
      </w:r>
    </w:p>
    <w:p w14:paraId="36B295ED" w14:textId="792EC342" w:rsidR="00646D15" w:rsidRPr="002330CD" w:rsidDel="00CC72EE" w:rsidRDefault="00646D15">
      <w:pPr>
        <w:spacing w:after="0"/>
        <w:rPr>
          <w:del w:id="23188" w:author="Hailey Lang" w:date="2019-08-16T13:02:00Z"/>
        </w:rPr>
        <w:pPrChange w:id="23189" w:author="Hailey Lang" w:date="2019-08-27T11:27:00Z">
          <w:pPr>
            <w:pStyle w:val="Heading1"/>
          </w:pPr>
        </w:pPrChange>
      </w:pPr>
      <w:bookmarkStart w:id="23190" w:name="_Toc16842434"/>
      <w:del w:id="23191" w:author="Hailey Lang" w:date="2019-08-16T13:02:00Z">
        <w:r w:rsidRPr="002330CD" w:rsidDel="00CC72EE">
          <w:delText>APPENDIX B: COUNTY-DESIGNATED SCENIC  HIGHWAY SYSTEM</w:delText>
        </w:r>
        <w:bookmarkEnd w:id="23190"/>
      </w:del>
    </w:p>
    <w:p w14:paraId="7C2E81A1" w14:textId="77777777" w:rsidR="00646D15" w:rsidRPr="002330CD" w:rsidDel="00CC72EE" w:rsidRDefault="00646D15">
      <w:pPr>
        <w:rPr>
          <w:del w:id="23192" w:author="Hailey Lang" w:date="2019-08-16T13:03:00Z"/>
        </w:rPr>
        <w:pPrChange w:id="23193" w:author="Hailey Lang" w:date="2019-08-27T11:27:00Z">
          <w:pPr>
            <w:pStyle w:val="ELEMENT"/>
            <w:spacing w:line="240" w:lineRule="atLeast"/>
            <w:jc w:val="center"/>
          </w:pPr>
        </w:pPrChange>
      </w:pPr>
      <w:r w:rsidRPr="002330CD">
        <w:fldChar w:fldCharType="begin"/>
      </w:r>
      <w:r w:rsidRPr="002330CD">
        <w:instrText xml:space="preserve"> TC "</w:instrText>
      </w:r>
      <w:bookmarkStart w:id="23194" w:name="_Toc486061298"/>
      <w:bookmarkStart w:id="23195" w:name="_Toc486068722"/>
      <w:bookmarkStart w:id="23196" w:name="_Toc486153123"/>
      <w:bookmarkStart w:id="23197" w:name="_Toc486576168"/>
      <w:bookmarkStart w:id="23198" w:name="_Toc532887384"/>
      <w:bookmarkStart w:id="23199" w:name="_Toc533225333"/>
      <w:bookmarkStart w:id="23200" w:name="_Toc533225795"/>
      <w:bookmarkStart w:id="23201" w:name="_Toc534101441"/>
      <w:bookmarkStart w:id="23202" w:name="_Toc534178044"/>
      <w:bookmarkStart w:id="23203" w:name="_Toc535552214"/>
      <w:bookmarkStart w:id="23204" w:name="_Toc61353931"/>
      <w:bookmarkStart w:id="23205" w:name="_Toc61354062"/>
      <w:bookmarkStart w:id="23206" w:name="_Toc418174957"/>
      <w:r w:rsidRPr="002330CD">
        <w:instrText>Appendix B:</w:instrText>
      </w:r>
      <w:r w:rsidRPr="002330CD">
        <w:tab/>
        <w:instrText>County Designated Scenic Highway System</w:instrText>
      </w:r>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r w:rsidRPr="002330CD">
        <w:instrText xml:space="preserve">"\l 1 </w:instrText>
      </w:r>
      <w:r w:rsidRPr="002330CD">
        <w:fldChar w:fldCharType="end"/>
      </w:r>
    </w:p>
    <w:p w14:paraId="1F300A35" w14:textId="77777777" w:rsidR="00646D15" w:rsidRPr="002330CD" w:rsidRDefault="00646D15">
      <w:pPr>
        <w:rPr>
          <w:rFonts w:ascii="Trebuchet MS" w:hAnsi="Trebuchet MS"/>
        </w:rPr>
        <w:pPrChange w:id="23207" w:author="Hailey Lang" w:date="2019-08-27T11:27:00Z">
          <w:pPr>
            <w:spacing w:line="240" w:lineRule="atLeast"/>
            <w:jc w:val="both"/>
          </w:pPr>
        </w:pPrChange>
      </w:pPr>
    </w:p>
    <w:tbl>
      <w:tblPr>
        <w:tblStyle w:val="TableGrid"/>
        <w:tblW w:w="10705" w:type="dxa"/>
        <w:tblLayout w:type="fixed"/>
        <w:tblLook w:val="0000" w:firstRow="0" w:lastRow="0" w:firstColumn="0" w:lastColumn="0" w:noHBand="0" w:noVBand="0"/>
      </w:tblPr>
      <w:tblGrid>
        <w:gridCol w:w="2065"/>
        <w:gridCol w:w="2340"/>
        <w:gridCol w:w="2250"/>
        <w:gridCol w:w="900"/>
        <w:gridCol w:w="3150"/>
        <w:tblGridChange w:id="23208">
          <w:tblGrid>
            <w:gridCol w:w="1518"/>
            <w:gridCol w:w="2077"/>
            <w:gridCol w:w="2160"/>
            <w:gridCol w:w="1260"/>
            <w:gridCol w:w="540"/>
            <w:gridCol w:w="3150"/>
          </w:tblGrid>
        </w:tblGridChange>
      </w:tblGrid>
      <w:tr w:rsidR="00FF4510" w:rsidRPr="00CC72EE" w14:paraId="5681B2CE" w14:textId="77777777" w:rsidTr="007A4324">
        <w:trPr>
          <w:trHeight w:val="432"/>
          <w:ins w:id="23209" w:author="Hailey Lang" w:date="2019-08-27T11:33:00Z"/>
        </w:trPr>
        <w:tc>
          <w:tcPr>
            <w:tcW w:w="10705" w:type="dxa"/>
            <w:gridSpan w:val="5"/>
          </w:tcPr>
          <w:p w14:paraId="30A574E1" w14:textId="048C75CE" w:rsidR="00FF4510" w:rsidRPr="00FF4510" w:rsidRDefault="00FF4510">
            <w:pPr>
              <w:tabs>
                <w:tab w:val="left" w:pos="9080"/>
              </w:tabs>
              <w:spacing w:after="60"/>
              <w:ind w:right="86"/>
              <w:rPr>
                <w:ins w:id="23210" w:author="Hailey Lang" w:date="2019-08-27T11:33:00Z"/>
                <w:rFonts w:asciiTheme="majorHAnsi" w:hAnsiTheme="majorHAnsi"/>
                <w:b/>
                <w:sz w:val="22"/>
                <w:szCs w:val="22"/>
                <w:rPrChange w:id="23211" w:author="Hailey Lang" w:date="2019-08-27T11:34:00Z">
                  <w:rPr>
                    <w:ins w:id="23212" w:author="Hailey Lang" w:date="2019-08-27T11:33:00Z"/>
                    <w:b/>
                    <w:sz w:val="22"/>
                    <w:szCs w:val="22"/>
                  </w:rPr>
                </w:rPrChange>
              </w:rPr>
            </w:pPr>
            <w:ins w:id="23213" w:author="Hailey Lang" w:date="2019-08-27T11:33:00Z">
              <w:r w:rsidRPr="00FF4510">
                <w:rPr>
                  <w:rFonts w:asciiTheme="majorHAnsi" w:hAnsiTheme="majorHAnsi"/>
                  <w:b/>
                  <w:sz w:val="22"/>
                  <w:szCs w:val="22"/>
                  <w:rPrChange w:id="23214" w:author="Hailey Lang" w:date="2019-08-27T11:34:00Z">
                    <w:rPr>
                      <w:b/>
                      <w:sz w:val="22"/>
                      <w:szCs w:val="22"/>
                    </w:rPr>
                  </w:rPrChange>
                </w:rPr>
                <w:t>Table 20: County-Designated Scenic Highway System Locations</w:t>
              </w:r>
            </w:ins>
          </w:p>
        </w:tc>
      </w:tr>
      <w:tr w:rsidR="00CC72EE" w:rsidRPr="00CC72EE" w14:paraId="5833E807" w14:textId="77777777" w:rsidTr="00CC72EE">
        <w:tblPrEx>
          <w:tblW w:w="10705" w:type="dxa"/>
          <w:tblLayout w:type="fixed"/>
          <w:tblLook w:val="0000" w:firstRow="0" w:lastRow="0" w:firstColumn="0" w:lastColumn="0" w:noHBand="0" w:noVBand="0"/>
          <w:tblPrExChange w:id="23215" w:author="Hailey Lang" w:date="2019-08-16T13:09:00Z">
            <w:tblPrEx>
              <w:tblW w:w="10705" w:type="dxa"/>
              <w:tblLayout w:type="fixed"/>
              <w:tblLook w:val="0000" w:firstRow="0" w:lastRow="0" w:firstColumn="0" w:lastColumn="0" w:noHBand="0" w:noVBand="0"/>
            </w:tblPrEx>
          </w:tblPrExChange>
        </w:tblPrEx>
        <w:trPr>
          <w:trHeight w:val="432"/>
          <w:trPrChange w:id="23216" w:author="Hailey Lang" w:date="2019-08-16T13:09:00Z">
            <w:trPr>
              <w:trHeight w:val="432"/>
            </w:trPr>
          </w:trPrChange>
        </w:trPr>
        <w:tc>
          <w:tcPr>
            <w:tcW w:w="2065" w:type="dxa"/>
            <w:tcPrChange w:id="23217" w:author="Hailey Lang" w:date="2019-08-16T13:09:00Z">
              <w:tcPr>
                <w:tcW w:w="1518" w:type="dxa"/>
              </w:tcPr>
            </w:tcPrChange>
          </w:tcPr>
          <w:p w14:paraId="11044B87" w14:textId="77777777" w:rsidR="00646D15" w:rsidRPr="00CC72EE" w:rsidRDefault="00646D15">
            <w:pPr>
              <w:tabs>
                <w:tab w:val="left" w:pos="9080"/>
              </w:tabs>
              <w:spacing w:after="60" w:line="276" w:lineRule="auto"/>
              <w:ind w:right="86"/>
              <w:rPr>
                <w:rFonts w:asciiTheme="minorHAnsi" w:hAnsiTheme="minorHAnsi"/>
                <w:b/>
                <w:sz w:val="22"/>
                <w:szCs w:val="22"/>
                <w:rPrChange w:id="23218" w:author="Hailey Lang" w:date="2019-08-16T13:07:00Z">
                  <w:rPr>
                    <w:rFonts w:ascii="Trebuchet MS" w:hAnsi="Trebuchet MS"/>
                    <w:b/>
                    <w:sz w:val="14"/>
                  </w:rPr>
                </w:rPrChange>
              </w:rPr>
              <w:pPrChange w:id="23219" w:author="Unknown" w:date="2019-08-27T11:27:00Z">
                <w:pPr>
                  <w:tabs>
                    <w:tab w:val="left" w:pos="9080"/>
                  </w:tabs>
                  <w:spacing w:after="60"/>
                  <w:ind w:right="86"/>
                </w:pPr>
              </w:pPrChange>
            </w:pPr>
            <w:r w:rsidRPr="00CC72EE">
              <w:rPr>
                <w:rFonts w:asciiTheme="minorHAnsi" w:hAnsiTheme="minorHAnsi"/>
                <w:b/>
                <w:sz w:val="22"/>
                <w:szCs w:val="22"/>
                <w:rPrChange w:id="23220" w:author="Hailey Lang" w:date="2019-08-16T13:07:00Z">
                  <w:rPr>
                    <w:rFonts w:ascii="Trebuchet MS" w:hAnsi="Trebuchet MS"/>
                    <w:b/>
                    <w:sz w:val="14"/>
                  </w:rPr>
                </w:rPrChange>
              </w:rPr>
              <w:t>ROAD</w:t>
            </w:r>
          </w:p>
        </w:tc>
        <w:tc>
          <w:tcPr>
            <w:tcW w:w="2340" w:type="dxa"/>
            <w:tcPrChange w:id="23221" w:author="Hailey Lang" w:date="2019-08-16T13:09:00Z">
              <w:tcPr>
                <w:tcW w:w="2077" w:type="dxa"/>
              </w:tcPr>
            </w:tcPrChange>
          </w:tcPr>
          <w:p w14:paraId="6CD23D53" w14:textId="77777777" w:rsidR="00646D15" w:rsidRPr="00CC72EE" w:rsidRDefault="00646D15">
            <w:pPr>
              <w:tabs>
                <w:tab w:val="left" w:pos="9080"/>
              </w:tabs>
              <w:spacing w:after="60" w:line="276" w:lineRule="auto"/>
              <w:ind w:right="86"/>
              <w:rPr>
                <w:rFonts w:asciiTheme="minorHAnsi" w:hAnsiTheme="minorHAnsi"/>
                <w:b/>
                <w:sz w:val="22"/>
                <w:szCs w:val="22"/>
                <w:rPrChange w:id="23222" w:author="Hailey Lang" w:date="2019-08-16T13:07:00Z">
                  <w:rPr>
                    <w:rFonts w:ascii="Trebuchet MS" w:hAnsi="Trebuchet MS"/>
                    <w:b/>
                    <w:sz w:val="14"/>
                  </w:rPr>
                </w:rPrChange>
              </w:rPr>
              <w:pPrChange w:id="23223" w:author="Unknown" w:date="2019-08-27T11:27:00Z">
                <w:pPr>
                  <w:tabs>
                    <w:tab w:val="left" w:pos="9080"/>
                  </w:tabs>
                  <w:spacing w:after="60"/>
                  <w:ind w:right="86"/>
                </w:pPr>
              </w:pPrChange>
            </w:pPr>
            <w:r w:rsidRPr="00CC72EE">
              <w:rPr>
                <w:rFonts w:asciiTheme="minorHAnsi" w:hAnsiTheme="minorHAnsi"/>
                <w:b/>
                <w:sz w:val="22"/>
                <w:szCs w:val="22"/>
                <w:rPrChange w:id="23224" w:author="Hailey Lang" w:date="2019-08-16T13:07:00Z">
                  <w:rPr>
                    <w:rFonts w:ascii="Trebuchet MS" w:hAnsi="Trebuchet MS"/>
                    <w:b/>
                    <w:sz w:val="14"/>
                  </w:rPr>
                </w:rPrChange>
              </w:rPr>
              <w:t>FROM</w:t>
            </w:r>
          </w:p>
        </w:tc>
        <w:tc>
          <w:tcPr>
            <w:tcW w:w="2250" w:type="dxa"/>
            <w:tcPrChange w:id="23225" w:author="Hailey Lang" w:date="2019-08-16T13:09:00Z">
              <w:tcPr>
                <w:tcW w:w="2160" w:type="dxa"/>
              </w:tcPr>
            </w:tcPrChange>
          </w:tcPr>
          <w:p w14:paraId="58879DB3" w14:textId="77777777" w:rsidR="00646D15" w:rsidRPr="00CC72EE" w:rsidRDefault="00646D15">
            <w:pPr>
              <w:tabs>
                <w:tab w:val="left" w:pos="9080"/>
              </w:tabs>
              <w:spacing w:after="60" w:line="276" w:lineRule="auto"/>
              <w:ind w:right="86"/>
              <w:rPr>
                <w:rFonts w:asciiTheme="minorHAnsi" w:hAnsiTheme="minorHAnsi"/>
                <w:b/>
                <w:sz w:val="22"/>
                <w:szCs w:val="22"/>
                <w:rPrChange w:id="23226" w:author="Hailey Lang" w:date="2019-08-16T13:07:00Z">
                  <w:rPr>
                    <w:rFonts w:ascii="Trebuchet MS" w:hAnsi="Trebuchet MS"/>
                    <w:b/>
                    <w:sz w:val="14"/>
                  </w:rPr>
                </w:rPrChange>
              </w:rPr>
              <w:pPrChange w:id="23227" w:author="Unknown" w:date="2019-08-27T11:27:00Z">
                <w:pPr>
                  <w:tabs>
                    <w:tab w:val="left" w:pos="9080"/>
                  </w:tabs>
                  <w:spacing w:after="60"/>
                  <w:ind w:right="86"/>
                </w:pPr>
              </w:pPrChange>
            </w:pPr>
            <w:r w:rsidRPr="00CC72EE">
              <w:rPr>
                <w:rFonts w:asciiTheme="minorHAnsi" w:hAnsiTheme="minorHAnsi"/>
                <w:b/>
                <w:sz w:val="22"/>
                <w:szCs w:val="22"/>
                <w:rPrChange w:id="23228" w:author="Hailey Lang" w:date="2019-08-16T13:07:00Z">
                  <w:rPr>
                    <w:rFonts w:ascii="Trebuchet MS" w:hAnsi="Trebuchet MS"/>
                    <w:b/>
                    <w:sz w:val="14"/>
                  </w:rPr>
                </w:rPrChange>
              </w:rPr>
              <w:t>TO</w:t>
            </w:r>
          </w:p>
        </w:tc>
        <w:tc>
          <w:tcPr>
            <w:tcW w:w="900" w:type="dxa"/>
            <w:tcPrChange w:id="23229" w:author="Hailey Lang" w:date="2019-08-16T13:09:00Z">
              <w:tcPr>
                <w:tcW w:w="1800" w:type="dxa"/>
                <w:gridSpan w:val="2"/>
              </w:tcPr>
            </w:tcPrChange>
          </w:tcPr>
          <w:p w14:paraId="65B9C24D" w14:textId="77777777" w:rsidR="00646D15" w:rsidRPr="00CC72EE" w:rsidRDefault="00646D15">
            <w:pPr>
              <w:tabs>
                <w:tab w:val="left" w:pos="9080"/>
              </w:tabs>
              <w:spacing w:after="60" w:line="276" w:lineRule="auto"/>
              <w:ind w:right="86"/>
              <w:rPr>
                <w:rFonts w:asciiTheme="minorHAnsi" w:hAnsiTheme="minorHAnsi"/>
                <w:b/>
                <w:sz w:val="22"/>
                <w:szCs w:val="22"/>
                <w:rPrChange w:id="23230" w:author="Hailey Lang" w:date="2019-08-16T13:07:00Z">
                  <w:rPr>
                    <w:rFonts w:ascii="Trebuchet MS" w:hAnsi="Trebuchet MS"/>
                    <w:b/>
                    <w:sz w:val="14"/>
                  </w:rPr>
                </w:rPrChange>
              </w:rPr>
              <w:pPrChange w:id="23231" w:author="Unknown" w:date="2019-08-27T11:27:00Z">
                <w:pPr>
                  <w:tabs>
                    <w:tab w:val="left" w:pos="9080"/>
                  </w:tabs>
                  <w:spacing w:after="60"/>
                  <w:ind w:right="86"/>
                </w:pPr>
              </w:pPrChange>
            </w:pPr>
            <w:r w:rsidRPr="00CC72EE">
              <w:rPr>
                <w:rFonts w:asciiTheme="minorHAnsi" w:hAnsiTheme="minorHAnsi"/>
                <w:b/>
                <w:sz w:val="22"/>
                <w:szCs w:val="22"/>
                <w:rPrChange w:id="23232" w:author="Hailey Lang" w:date="2019-08-16T13:07:00Z">
                  <w:rPr>
                    <w:rFonts w:ascii="Trebuchet MS" w:hAnsi="Trebuchet MS"/>
                    <w:b/>
                    <w:sz w:val="14"/>
                  </w:rPr>
                </w:rPrChange>
              </w:rPr>
              <w:t>MILES</w:t>
            </w:r>
          </w:p>
        </w:tc>
        <w:tc>
          <w:tcPr>
            <w:tcW w:w="3150" w:type="dxa"/>
            <w:tcPrChange w:id="23233" w:author="Hailey Lang" w:date="2019-08-16T13:09:00Z">
              <w:tcPr>
                <w:tcW w:w="3150" w:type="dxa"/>
              </w:tcPr>
            </w:tcPrChange>
          </w:tcPr>
          <w:p w14:paraId="226001DB" w14:textId="77777777" w:rsidR="00646D15" w:rsidRPr="00CC72EE" w:rsidRDefault="00646D15">
            <w:pPr>
              <w:tabs>
                <w:tab w:val="left" w:pos="9080"/>
              </w:tabs>
              <w:spacing w:after="60" w:line="276" w:lineRule="auto"/>
              <w:ind w:right="86"/>
              <w:rPr>
                <w:rFonts w:asciiTheme="minorHAnsi" w:hAnsiTheme="minorHAnsi"/>
                <w:b/>
                <w:sz w:val="22"/>
                <w:szCs w:val="22"/>
                <w:rPrChange w:id="23234" w:author="Hailey Lang" w:date="2019-08-16T13:07:00Z">
                  <w:rPr>
                    <w:rFonts w:ascii="Trebuchet MS" w:hAnsi="Trebuchet MS"/>
                    <w:b/>
                    <w:sz w:val="14"/>
                  </w:rPr>
                </w:rPrChange>
              </w:rPr>
              <w:pPrChange w:id="23235" w:author="Unknown" w:date="2019-08-27T11:27:00Z">
                <w:pPr>
                  <w:tabs>
                    <w:tab w:val="left" w:pos="9080"/>
                  </w:tabs>
                  <w:spacing w:after="60"/>
                  <w:ind w:right="86"/>
                </w:pPr>
              </w:pPrChange>
            </w:pPr>
            <w:r w:rsidRPr="00CC72EE">
              <w:rPr>
                <w:rFonts w:asciiTheme="minorHAnsi" w:hAnsiTheme="minorHAnsi"/>
                <w:b/>
                <w:sz w:val="22"/>
                <w:szCs w:val="22"/>
                <w:rPrChange w:id="23236" w:author="Hailey Lang" w:date="2019-08-16T13:07:00Z">
                  <w:rPr>
                    <w:rFonts w:ascii="Trebuchet MS" w:hAnsi="Trebuchet MS"/>
                    <w:b/>
                    <w:sz w:val="14"/>
                  </w:rPr>
                </w:rPrChange>
              </w:rPr>
              <w:t>SCENIC CORRIDOR ATTRIBUTES</w:t>
            </w:r>
          </w:p>
        </w:tc>
      </w:tr>
      <w:tr w:rsidR="00CC72EE" w:rsidRPr="00CC72EE" w14:paraId="314F7861" w14:textId="77777777" w:rsidTr="00CC72EE">
        <w:tblPrEx>
          <w:tblW w:w="10705" w:type="dxa"/>
          <w:tblLayout w:type="fixed"/>
          <w:tblLook w:val="0000" w:firstRow="0" w:lastRow="0" w:firstColumn="0" w:lastColumn="0" w:noHBand="0" w:noVBand="0"/>
          <w:tblPrExChange w:id="23237" w:author="Hailey Lang" w:date="2019-08-16T13:09:00Z">
            <w:tblPrEx>
              <w:tblW w:w="10705" w:type="dxa"/>
              <w:tblLayout w:type="fixed"/>
              <w:tblLook w:val="0000" w:firstRow="0" w:lastRow="0" w:firstColumn="0" w:lastColumn="0" w:noHBand="0" w:noVBand="0"/>
            </w:tblPrEx>
          </w:tblPrExChange>
        </w:tblPrEx>
        <w:trPr>
          <w:trHeight w:val="575"/>
          <w:trPrChange w:id="23238" w:author="Hailey Lang" w:date="2019-08-16T13:09:00Z">
            <w:trPr>
              <w:trHeight w:val="575"/>
            </w:trPr>
          </w:trPrChange>
        </w:trPr>
        <w:tc>
          <w:tcPr>
            <w:tcW w:w="2065" w:type="dxa"/>
            <w:tcPrChange w:id="23239" w:author="Hailey Lang" w:date="2019-08-16T13:09:00Z">
              <w:tcPr>
                <w:tcW w:w="1518" w:type="dxa"/>
              </w:tcPr>
            </w:tcPrChange>
          </w:tcPr>
          <w:p w14:paraId="5A593A98" w14:textId="77777777" w:rsidR="00646D15" w:rsidRPr="00CC72EE" w:rsidRDefault="00646D15">
            <w:pPr>
              <w:spacing w:after="60" w:line="276" w:lineRule="auto"/>
              <w:ind w:right="80"/>
              <w:rPr>
                <w:rFonts w:asciiTheme="minorHAnsi" w:hAnsiTheme="minorHAnsi"/>
                <w:sz w:val="22"/>
                <w:szCs w:val="22"/>
                <w:rPrChange w:id="23240" w:author="Hailey Lang" w:date="2019-08-16T13:07:00Z">
                  <w:rPr>
                    <w:rFonts w:ascii="Trebuchet MS" w:hAnsi="Trebuchet MS"/>
                    <w:sz w:val="18"/>
                  </w:rPr>
                </w:rPrChange>
              </w:rPr>
              <w:pPrChange w:id="23241" w:author="Unknown" w:date="2019-08-27T11:27:00Z">
                <w:pPr>
                  <w:spacing w:after="60"/>
                  <w:ind w:right="80"/>
                </w:pPr>
              </w:pPrChange>
            </w:pPr>
            <w:r w:rsidRPr="00CC72EE">
              <w:rPr>
                <w:rFonts w:asciiTheme="minorHAnsi" w:hAnsiTheme="minorHAnsi"/>
                <w:sz w:val="22"/>
                <w:szCs w:val="22"/>
                <w:rPrChange w:id="23242" w:author="Hailey Lang" w:date="2019-08-16T13:07:00Z">
                  <w:rPr>
                    <w:rFonts w:ascii="Trebuchet MS" w:hAnsi="Trebuchet MS"/>
                    <w:sz w:val="18"/>
                  </w:rPr>
                </w:rPrChange>
              </w:rPr>
              <w:t>US Highway 395</w:t>
            </w:r>
          </w:p>
          <w:p w14:paraId="2C29C232" w14:textId="77777777" w:rsidR="00646D15" w:rsidRPr="00CC72EE" w:rsidRDefault="00646D15">
            <w:pPr>
              <w:spacing w:after="60" w:line="276" w:lineRule="auto"/>
              <w:ind w:right="80"/>
              <w:rPr>
                <w:rFonts w:asciiTheme="minorHAnsi" w:hAnsiTheme="minorHAnsi"/>
                <w:sz w:val="22"/>
                <w:szCs w:val="22"/>
                <w:rPrChange w:id="23243" w:author="Hailey Lang" w:date="2019-08-16T13:07:00Z">
                  <w:rPr>
                    <w:rFonts w:ascii="Trebuchet MS" w:hAnsi="Trebuchet MS"/>
                    <w:sz w:val="18"/>
                  </w:rPr>
                </w:rPrChange>
              </w:rPr>
              <w:pPrChange w:id="23244" w:author="Unknown" w:date="2019-08-27T11:27:00Z">
                <w:pPr>
                  <w:spacing w:after="60"/>
                  <w:ind w:right="80"/>
                </w:pPr>
              </w:pPrChange>
            </w:pPr>
          </w:p>
        </w:tc>
        <w:tc>
          <w:tcPr>
            <w:tcW w:w="2340" w:type="dxa"/>
            <w:tcPrChange w:id="23245" w:author="Hailey Lang" w:date="2019-08-16T13:09:00Z">
              <w:tcPr>
                <w:tcW w:w="2077" w:type="dxa"/>
              </w:tcPr>
            </w:tcPrChange>
          </w:tcPr>
          <w:p w14:paraId="590BBDFF" w14:textId="77777777" w:rsidR="00646D15" w:rsidRPr="00CC72EE" w:rsidRDefault="00646D15">
            <w:pPr>
              <w:spacing w:after="60" w:line="276" w:lineRule="auto"/>
              <w:ind w:right="80"/>
              <w:rPr>
                <w:rFonts w:asciiTheme="minorHAnsi" w:hAnsiTheme="minorHAnsi"/>
                <w:sz w:val="22"/>
                <w:szCs w:val="22"/>
                <w:rPrChange w:id="23246" w:author="Hailey Lang" w:date="2019-08-16T13:07:00Z">
                  <w:rPr>
                    <w:rFonts w:ascii="Trebuchet MS" w:hAnsi="Trebuchet MS"/>
                    <w:sz w:val="18"/>
                  </w:rPr>
                </w:rPrChange>
              </w:rPr>
              <w:pPrChange w:id="23247" w:author="Unknown" w:date="2019-08-27T11:27:00Z">
                <w:pPr>
                  <w:spacing w:after="60"/>
                  <w:ind w:right="80"/>
                </w:pPr>
              </w:pPrChange>
            </w:pPr>
            <w:r w:rsidRPr="00CC72EE">
              <w:rPr>
                <w:rFonts w:asciiTheme="minorHAnsi" w:hAnsiTheme="minorHAnsi"/>
                <w:sz w:val="22"/>
                <w:szCs w:val="22"/>
                <w:rPrChange w:id="23248" w:author="Hailey Lang" w:date="2019-08-16T13:07:00Z">
                  <w:rPr>
                    <w:rFonts w:ascii="Trebuchet MS" w:hAnsi="Trebuchet MS"/>
                    <w:sz w:val="18"/>
                  </w:rPr>
                </w:rPrChange>
              </w:rPr>
              <w:t>Nevada State Line</w:t>
            </w:r>
          </w:p>
          <w:p w14:paraId="3284C491" w14:textId="77777777" w:rsidR="00646D15" w:rsidRPr="00CC72EE" w:rsidRDefault="00646D15">
            <w:pPr>
              <w:spacing w:after="60" w:line="276" w:lineRule="auto"/>
              <w:ind w:right="80"/>
              <w:rPr>
                <w:rFonts w:asciiTheme="minorHAnsi" w:hAnsiTheme="minorHAnsi"/>
                <w:sz w:val="22"/>
                <w:szCs w:val="22"/>
                <w:rPrChange w:id="23249" w:author="Hailey Lang" w:date="2019-08-16T13:07:00Z">
                  <w:rPr>
                    <w:rFonts w:ascii="Trebuchet MS" w:hAnsi="Trebuchet MS"/>
                    <w:sz w:val="18"/>
                  </w:rPr>
                </w:rPrChange>
              </w:rPr>
              <w:pPrChange w:id="23250" w:author="Unknown" w:date="2019-08-27T11:27:00Z">
                <w:pPr>
                  <w:spacing w:after="60"/>
                  <w:ind w:right="80"/>
                </w:pPr>
              </w:pPrChange>
            </w:pPr>
            <w:r w:rsidRPr="00CC72EE">
              <w:rPr>
                <w:rFonts w:asciiTheme="minorHAnsi" w:hAnsiTheme="minorHAnsi"/>
                <w:sz w:val="22"/>
                <w:szCs w:val="22"/>
                <w:rPrChange w:id="23251" w:author="Hailey Lang" w:date="2019-08-16T13:07:00Z">
                  <w:rPr>
                    <w:rFonts w:ascii="Trebuchet MS" w:hAnsi="Trebuchet MS"/>
                    <w:sz w:val="18"/>
                  </w:rPr>
                </w:rPrChange>
              </w:rPr>
              <w:t>(P.M. 120.5)</w:t>
            </w:r>
          </w:p>
        </w:tc>
        <w:tc>
          <w:tcPr>
            <w:tcW w:w="2250" w:type="dxa"/>
            <w:tcPrChange w:id="23252" w:author="Hailey Lang" w:date="2019-08-16T13:09:00Z">
              <w:tcPr>
                <w:tcW w:w="2160" w:type="dxa"/>
              </w:tcPr>
            </w:tcPrChange>
          </w:tcPr>
          <w:p w14:paraId="2A75BBDB" w14:textId="77777777" w:rsidR="00646D15" w:rsidRPr="00CC72EE" w:rsidRDefault="00646D15">
            <w:pPr>
              <w:spacing w:after="60" w:line="276" w:lineRule="auto"/>
              <w:ind w:right="80"/>
              <w:rPr>
                <w:rFonts w:asciiTheme="minorHAnsi" w:hAnsiTheme="minorHAnsi"/>
                <w:sz w:val="22"/>
                <w:szCs w:val="22"/>
                <w:rPrChange w:id="23253" w:author="Hailey Lang" w:date="2019-08-16T13:07:00Z">
                  <w:rPr>
                    <w:rFonts w:ascii="Trebuchet MS" w:hAnsi="Trebuchet MS"/>
                    <w:sz w:val="18"/>
                  </w:rPr>
                </w:rPrChange>
              </w:rPr>
              <w:pPrChange w:id="23254" w:author="Unknown" w:date="2019-08-27T11:27:00Z">
                <w:pPr>
                  <w:spacing w:after="60"/>
                  <w:ind w:right="80"/>
                </w:pPr>
              </w:pPrChange>
            </w:pPr>
            <w:proofErr w:type="spellStart"/>
            <w:r w:rsidRPr="00CC72EE">
              <w:rPr>
                <w:rFonts w:asciiTheme="minorHAnsi" w:hAnsiTheme="minorHAnsi"/>
                <w:sz w:val="22"/>
                <w:szCs w:val="22"/>
                <w:rPrChange w:id="23255" w:author="Hailey Lang" w:date="2019-08-16T13:07:00Z">
                  <w:rPr>
                    <w:rFonts w:ascii="Trebuchet MS" w:hAnsi="Trebuchet MS"/>
                    <w:sz w:val="18"/>
                  </w:rPr>
                </w:rPrChange>
              </w:rPr>
              <w:t>Junct</w:t>
            </w:r>
            <w:proofErr w:type="spellEnd"/>
            <w:r w:rsidRPr="00CC72EE">
              <w:rPr>
                <w:rFonts w:asciiTheme="minorHAnsi" w:hAnsiTheme="minorHAnsi"/>
                <w:sz w:val="22"/>
                <w:szCs w:val="22"/>
                <w:rPrChange w:id="23256" w:author="Hailey Lang" w:date="2019-08-16T13:07:00Z">
                  <w:rPr>
                    <w:rFonts w:ascii="Trebuchet MS" w:hAnsi="Trebuchet MS"/>
                    <w:sz w:val="18"/>
                  </w:rPr>
                </w:rPrChange>
              </w:rPr>
              <w:t xml:space="preserve"> w/SR 89</w:t>
            </w:r>
          </w:p>
          <w:p w14:paraId="01B4777C" w14:textId="77777777" w:rsidR="00646D15" w:rsidRPr="00CC72EE" w:rsidRDefault="00646D15">
            <w:pPr>
              <w:spacing w:after="60" w:line="276" w:lineRule="auto"/>
              <w:ind w:right="80"/>
              <w:rPr>
                <w:rFonts w:asciiTheme="minorHAnsi" w:hAnsiTheme="minorHAnsi"/>
                <w:sz w:val="22"/>
                <w:szCs w:val="22"/>
                <w:rPrChange w:id="23257" w:author="Hailey Lang" w:date="2019-08-16T13:07:00Z">
                  <w:rPr>
                    <w:rFonts w:ascii="Trebuchet MS" w:hAnsi="Trebuchet MS"/>
                    <w:sz w:val="18"/>
                  </w:rPr>
                </w:rPrChange>
              </w:rPr>
              <w:pPrChange w:id="23258" w:author="Unknown" w:date="2019-08-27T11:27:00Z">
                <w:pPr>
                  <w:spacing w:after="60"/>
                  <w:ind w:right="80"/>
                </w:pPr>
              </w:pPrChange>
            </w:pPr>
            <w:r w:rsidRPr="00CC72EE">
              <w:rPr>
                <w:rFonts w:asciiTheme="minorHAnsi" w:hAnsiTheme="minorHAnsi"/>
                <w:sz w:val="22"/>
                <w:szCs w:val="22"/>
                <w:rPrChange w:id="23259" w:author="Hailey Lang" w:date="2019-08-16T13:07:00Z">
                  <w:rPr>
                    <w:rFonts w:ascii="Trebuchet MS" w:hAnsi="Trebuchet MS"/>
                    <w:sz w:val="18"/>
                  </w:rPr>
                </w:rPrChange>
              </w:rPr>
              <w:t>(P.M. 117.0)</w:t>
            </w:r>
          </w:p>
        </w:tc>
        <w:tc>
          <w:tcPr>
            <w:tcW w:w="900" w:type="dxa"/>
            <w:tcPrChange w:id="23260" w:author="Hailey Lang" w:date="2019-08-16T13:09:00Z">
              <w:tcPr>
                <w:tcW w:w="1260" w:type="dxa"/>
              </w:tcPr>
            </w:tcPrChange>
          </w:tcPr>
          <w:p w14:paraId="035888FF" w14:textId="77777777" w:rsidR="00646D15" w:rsidRPr="00CC72EE" w:rsidRDefault="00646D15">
            <w:pPr>
              <w:spacing w:after="60" w:line="276" w:lineRule="auto"/>
              <w:ind w:right="80"/>
              <w:rPr>
                <w:rFonts w:asciiTheme="minorHAnsi" w:hAnsiTheme="minorHAnsi"/>
                <w:sz w:val="22"/>
                <w:szCs w:val="22"/>
                <w:rPrChange w:id="23261" w:author="Hailey Lang" w:date="2019-08-16T13:07:00Z">
                  <w:rPr>
                    <w:rFonts w:ascii="Trebuchet MS" w:hAnsi="Trebuchet MS"/>
                    <w:sz w:val="18"/>
                  </w:rPr>
                </w:rPrChange>
              </w:rPr>
              <w:pPrChange w:id="23262" w:author="Unknown" w:date="2019-08-27T11:27:00Z">
                <w:pPr>
                  <w:spacing w:after="60"/>
                  <w:ind w:right="80"/>
                </w:pPr>
              </w:pPrChange>
            </w:pPr>
            <w:r w:rsidRPr="00CC72EE">
              <w:rPr>
                <w:rFonts w:asciiTheme="minorHAnsi" w:hAnsiTheme="minorHAnsi"/>
                <w:sz w:val="22"/>
                <w:szCs w:val="22"/>
                <w:rPrChange w:id="23263" w:author="Hailey Lang" w:date="2019-08-16T13:07:00Z">
                  <w:rPr>
                    <w:rFonts w:ascii="Trebuchet MS" w:hAnsi="Trebuchet MS"/>
                    <w:sz w:val="18"/>
                  </w:rPr>
                </w:rPrChange>
              </w:rPr>
              <w:t xml:space="preserve"> 3.5</w:t>
            </w:r>
          </w:p>
        </w:tc>
        <w:tc>
          <w:tcPr>
            <w:tcW w:w="3150" w:type="dxa"/>
            <w:tcPrChange w:id="23264" w:author="Hailey Lang" w:date="2019-08-16T13:09:00Z">
              <w:tcPr>
                <w:tcW w:w="3690" w:type="dxa"/>
                <w:gridSpan w:val="2"/>
              </w:tcPr>
            </w:tcPrChange>
          </w:tcPr>
          <w:p w14:paraId="768C53E9" w14:textId="77777777" w:rsidR="00646D15" w:rsidRPr="00CC72EE" w:rsidRDefault="00646D15">
            <w:pPr>
              <w:spacing w:after="60" w:line="276" w:lineRule="auto"/>
              <w:ind w:right="80"/>
              <w:rPr>
                <w:rFonts w:asciiTheme="minorHAnsi" w:hAnsiTheme="minorHAnsi"/>
                <w:sz w:val="22"/>
                <w:szCs w:val="22"/>
                <w:rPrChange w:id="23265" w:author="Hailey Lang" w:date="2019-08-16T13:07:00Z">
                  <w:rPr>
                    <w:rFonts w:ascii="Trebuchet MS" w:hAnsi="Trebuchet MS"/>
                    <w:sz w:val="18"/>
                  </w:rPr>
                </w:rPrChange>
              </w:rPr>
              <w:pPrChange w:id="23266" w:author="Unknown" w:date="2019-08-27T11:27:00Z">
                <w:pPr>
                  <w:spacing w:after="60"/>
                  <w:ind w:right="80"/>
                </w:pPr>
              </w:pPrChange>
            </w:pPr>
            <w:r w:rsidRPr="00CC72EE">
              <w:rPr>
                <w:rFonts w:asciiTheme="minorHAnsi" w:hAnsiTheme="minorHAnsi"/>
                <w:sz w:val="22"/>
                <w:szCs w:val="22"/>
                <w:rPrChange w:id="23267" w:author="Hailey Lang" w:date="2019-08-16T13:07:00Z">
                  <w:rPr>
                    <w:rFonts w:ascii="Trebuchet MS" w:hAnsi="Trebuchet MS"/>
                    <w:sz w:val="18"/>
                  </w:rPr>
                </w:rPrChange>
              </w:rPr>
              <w:t>Topaz Lake, State/County Entry Point</w:t>
            </w:r>
          </w:p>
          <w:p w14:paraId="007C081A" w14:textId="77777777" w:rsidR="00646D15" w:rsidRPr="00CC72EE" w:rsidRDefault="00646D15">
            <w:pPr>
              <w:spacing w:after="60" w:line="276" w:lineRule="auto"/>
              <w:ind w:right="80"/>
              <w:rPr>
                <w:rFonts w:asciiTheme="minorHAnsi" w:hAnsiTheme="minorHAnsi"/>
                <w:sz w:val="22"/>
                <w:szCs w:val="22"/>
                <w:rPrChange w:id="23268" w:author="Hailey Lang" w:date="2019-08-16T13:07:00Z">
                  <w:rPr>
                    <w:rFonts w:ascii="Trebuchet MS" w:hAnsi="Trebuchet MS"/>
                    <w:sz w:val="18"/>
                  </w:rPr>
                </w:rPrChange>
              </w:rPr>
              <w:pPrChange w:id="23269" w:author="Unknown" w:date="2019-08-27T11:27:00Z">
                <w:pPr>
                  <w:spacing w:after="60"/>
                  <w:ind w:right="80"/>
                </w:pPr>
              </w:pPrChange>
            </w:pPr>
          </w:p>
        </w:tc>
      </w:tr>
      <w:tr w:rsidR="00CC72EE" w:rsidRPr="00CC72EE" w14:paraId="5046ADAB" w14:textId="77777777" w:rsidTr="00CC72EE">
        <w:tblPrEx>
          <w:tblW w:w="10705" w:type="dxa"/>
          <w:tblLayout w:type="fixed"/>
          <w:tblLook w:val="0000" w:firstRow="0" w:lastRow="0" w:firstColumn="0" w:lastColumn="0" w:noHBand="0" w:noVBand="0"/>
          <w:tblPrExChange w:id="23270" w:author="Hailey Lang" w:date="2019-08-16T13:09:00Z">
            <w:tblPrEx>
              <w:tblW w:w="10705" w:type="dxa"/>
              <w:tblLayout w:type="fixed"/>
              <w:tblLook w:val="0000" w:firstRow="0" w:lastRow="0" w:firstColumn="0" w:lastColumn="0" w:noHBand="0" w:noVBand="0"/>
            </w:tblPrEx>
          </w:tblPrExChange>
        </w:tblPrEx>
        <w:tc>
          <w:tcPr>
            <w:tcW w:w="2065" w:type="dxa"/>
            <w:tcPrChange w:id="23271" w:author="Hailey Lang" w:date="2019-08-16T13:09:00Z">
              <w:tcPr>
                <w:tcW w:w="1518" w:type="dxa"/>
              </w:tcPr>
            </w:tcPrChange>
          </w:tcPr>
          <w:p w14:paraId="50C9FE26" w14:textId="77777777" w:rsidR="00646D15" w:rsidRPr="00CC72EE" w:rsidRDefault="00646D15">
            <w:pPr>
              <w:spacing w:after="60" w:line="276" w:lineRule="auto"/>
              <w:ind w:right="80"/>
              <w:rPr>
                <w:rFonts w:asciiTheme="minorHAnsi" w:hAnsiTheme="minorHAnsi"/>
                <w:sz w:val="22"/>
                <w:szCs w:val="22"/>
                <w:rPrChange w:id="23272" w:author="Hailey Lang" w:date="2019-08-16T13:07:00Z">
                  <w:rPr>
                    <w:rFonts w:ascii="Trebuchet MS" w:hAnsi="Trebuchet MS"/>
                    <w:sz w:val="18"/>
                  </w:rPr>
                </w:rPrChange>
              </w:rPr>
              <w:pPrChange w:id="23273" w:author="Unknown" w:date="2019-08-27T11:27:00Z">
                <w:pPr>
                  <w:spacing w:after="60"/>
                  <w:ind w:right="80"/>
                </w:pPr>
              </w:pPrChange>
            </w:pPr>
            <w:r w:rsidRPr="00CC72EE">
              <w:rPr>
                <w:rFonts w:asciiTheme="minorHAnsi" w:hAnsiTheme="minorHAnsi"/>
                <w:sz w:val="22"/>
                <w:szCs w:val="22"/>
                <w:rPrChange w:id="23274" w:author="Hailey Lang" w:date="2019-08-16T13:07:00Z">
                  <w:rPr>
                    <w:rFonts w:ascii="Trebuchet MS" w:hAnsi="Trebuchet MS"/>
                    <w:sz w:val="18"/>
                  </w:rPr>
                </w:rPrChange>
              </w:rPr>
              <w:t>US Highway 395</w:t>
            </w:r>
          </w:p>
        </w:tc>
        <w:tc>
          <w:tcPr>
            <w:tcW w:w="2340" w:type="dxa"/>
            <w:tcPrChange w:id="23275" w:author="Hailey Lang" w:date="2019-08-16T13:09:00Z">
              <w:tcPr>
                <w:tcW w:w="2077" w:type="dxa"/>
              </w:tcPr>
            </w:tcPrChange>
          </w:tcPr>
          <w:p w14:paraId="7027E622" w14:textId="77777777" w:rsidR="00646D15" w:rsidRPr="00CC72EE" w:rsidRDefault="00646D15">
            <w:pPr>
              <w:spacing w:after="60" w:line="276" w:lineRule="auto"/>
              <w:ind w:right="80"/>
              <w:rPr>
                <w:rFonts w:asciiTheme="minorHAnsi" w:hAnsiTheme="minorHAnsi"/>
                <w:sz w:val="22"/>
                <w:szCs w:val="22"/>
                <w:rPrChange w:id="23276" w:author="Hailey Lang" w:date="2019-08-16T13:07:00Z">
                  <w:rPr>
                    <w:rFonts w:ascii="Trebuchet MS" w:hAnsi="Trebuchet MS"/>
                    <w:sz w:val="18"/>
                  </w:rPr>
                </w:rPrChange>
              </w:rPr>
              <w:pPrChange w:id="23277" w:author="Unknown" w:date="2019-08-27T11:27:00Z">
                <w:pPr>
                  <w:spacing w:after="60"/>
                  <w:ind w:right="80"/>
                </w:pPr>
              </w:pPrChange>
            </w:pPr>
            <w:r w:rsidRPr="00CC72EE">
              <w:rPr>
                <w:rFonts w:asciiTheme="minorHAnsi" w:hAnsiTheme="minorHAnsi"/>
                <w:sz w:val="22"/>
                <w:szCs w:val="22"/>
                <w:rPrChange w:id="23278" w:author="Hailey Lang" w:date="2019-08-16T13:07:00Z">
                  <w:rPr>
                    <w:rFonts w:ascii="Trebuchet MS" w:hAnsi="Trebuchet MS"/>
                    <w:sz w:val="18"/>
                  </w:rPr>
                </w:rPrChange>
              </w:rPr>
              <w:t xml:space="preserve">Inyo N.F. </w:t>
            </w:r>
            <w:proofErr w:type="spellStart"/>
            <w:r w:rsidRPr="00CC72EE">
              <w:rPr>
                <w:rFonts w:asciiTheme="minorHAnsi" w:hAnsiTheme="minorHAnsi"/>
                <w:sz w:val="22"/>
                <w:szCs w:val="22"/>
                <w:rPrChange w:id="23279" w:author="Hailey Lang" w:date="2019-08-16T13:07:00Z">
                  <w:rPr>
                    <w:rFonts w:ascii="Trebuchet MS" w:hAnsi="Trebuchet MS"/>
                    <w:sz w:val="18"/>
                  </w:rPr>
                </w:rPrChange>
              </w:rPr>
              <w:t>Bdry</w:t>
            </w:r>
            <w:proofErr w:type="spellEnd"/>
          </w:p>
          <w:p w14:paraId="45B4A548" w14:textId="77777777" w:rsidR="00646D15" w:rsidRPr="00CC72EE" w:rsidRDefault="00646D15">
            <w:pPr>
              <w:spacing w:after="60" w:line="276" w:lineRule="auto"/>
              <w:ind w:right="80"/>
              <w:rPr>
                <w:rFonts w:asciiTheme="minorHAnsi" w:hAnsiTheme="minorHAnsi"/>
                <w:sz w:val="22"/>
                <w:szCs w:val="22"/>
                <w:rPrChange w:id="23280" w:author="Hailey Lang" w:date="2019-08-16T13:07:00Z">
                  <w:rPr>
                    <w:rFonts w:ascii="Trebuchet MS" w:hAnsi="Trebuchet MS"/>
                    <w:sz w:val="18"/>
                  </w:rPr>
                </w:rPrChange>
              </w:rPr>
              <w:pPrChange w:id="23281" w:author="Unknown" w:date="2019-08-27T11:27:00Z">
                <w:pPr>
                  <w:spacing w:after="60"/>
                  <w:ind w:right="80"/>
                </w:pPr>
              </w:pPrChange>
            </w:pPr>
            <w:r w:rsidRPr="00CC72EE">
              <w:rPr>
                <w:rFonts w:asciiTheme="minorHAnsi" w:hAnsiTheme="minorHAnsi"/>
                <w:sz w:val="22"/>
                <w:szCs w:val="22"/>
                <w:rPrChange w:id="23282" w:author="Hailey Lang" w:date="2019-08-16T13:07:00Z">
                  <w:rPr>
                    <w:rFonts w:ascii="Trebuchet MS" w:hAnsi="Trebuchet MS"/>
                    <w:sz w:val="18"/>
                  </w:rPr>
                </w:rPrChange>
              </w:rPr>
              <w:t>(P.M. 104.8)</w:t>
            </w:r>
          </w:p>
          <w:p w14:paraId="3E35899B" w14:textId="77777777" w:rsidR="00646D15" w:rsidRPr="00CC72EE" w:rsidRDefault="00646D15">
            <w:pPr>
              <w:spacing w:after="60" w:line="276" w:lineRule="auto"/>
              <w:ind w:right="80"/>
              <w:rPr>
                <w:rFonts w:asciiTheme="minorHAnsi" w:hAnsiTheme="minorHAnsi"/>
                <w:sz w:val="22"/>
                <w:szCs w:val="22"/>
                <w:rPrChange w:id="23283" w:author="Hailey Lang" w:date="2019-08-16T13:07:00Z">
                  <w:rPr>
                    <w:rFonts w:ascii="Trebuchet MS" w:hAnsi="Trebuchet MS"/>
                    <w:sz w:val="18"/>
                  </w:rPr>
                </w:rPrChange>
              </w:rPr>
              <w:pPrChange w:id="23284" w:author="Unknown" w:date="2019-08-27T11:27:00Z">
                <w:pPr>
                  <w:spacing w:after="60"/>
                  <w:ind w:right="80"/>
                </w:pPr>
              </w:pPrChange>
            </w:pPr>
          </w:p>
        </w:tc>
        <w:tc>
          <w:tcPr>
            <w:tcW w:w="2250" w:type="dxa"/>
            <w:tcPrChange w:id="23285" w:author="Hailey Lang" w:date="2019-08-16T13:09:00Z">
              <w:tcPr>
                <w:tcW w:w="2160" w:type="dxa"/>
              </w:tcPr>
            </w:tcPrChange>
          </w:tcPr>
          <w:p w14:paraId="26ECDFF8" w14:textId="77777777" w:rsidR="00646D15" w:rsidRPr="00CC72EE" w:rsidRDefault="00646D15">
            <w:pPr>
              <w:spacing w:after="60" w:line="276" w:lineRule="auto"/>
              <w:ind w:right="80"/>
              <w:rPr>
                <w:rFonts w:asciiTheme="minorHAnsi" w:hAnsiTheme="minorHAnsi"/>
                <w:sz w:val="22"/>
                <w:szCs w:val="22"/>
                <w:rPrChange w:id="23286" w:author="Hailey Lang" w:date="2019-08-16T13:07:00Z">
                  <w:rPr>
                    <w:rFonts w:ascii="Trebuchet MS" w:hAnsi="Trebuchet MS"/>
                    <w:sz w:val="18"/>
                  </w:rPr>
                </w:rPrChange>
              </w:rPr>
              <w:pPrChange w:id="23287" w:author="Unknown" w:date="2019-08-27T11:27:00Z">
                <w:pPr>
                  <w:spacing w:after="60"/>
                  <w:ind w:right="80"/>
                </w:pPr>
              </w:pPrChange>
            </w:pPr>
            <w:proofErr w:type="spellStart"/>
            <w:r w:rsidRPr="00CC72EE">
              <w:rPr>
                <w:rFonts w:asciiTheme="minorHAnsi" w:hAnsiTheme="minorHAnsi"/>
                <w:sz w:val="22"/>
                <w:szCs w:val="22"/>
                <w:rPrChange w:id="23288" w:author="Hailey Lang" w:date="2019-08-16T13:07:00Z">
                  <w:rPr>
                    <w:rFonts w:ascii="Trebuchet MS" w:hAnsi="Trebuchet MS"/>
                    <w:sz w:val="18"/>
                  </w:rPr>
                </w:rPrChange>
              </w:rPr>
              <w:t>Junct</w:t>
            </w:r>
            <w:proofErr w:type="spellEnd"/>
            <w:r w:rsidRPr="00CC72EE">
              <w:rPr>
                <w:rFonts w:asciiTheme="minorHAnsi" w:hAnsiTheme="minorHAnsi"/>
                <w:sz w:val="22"/>
                <w:szCs w:val="22"/>
                <w:rPrChange w:id="23289" w:author="Hailey Lang" w:date="2019-08-16T13:07:00Z">
                  <w:rPr>
                    <w:rFonts w:ascii="Trebuchet MS" w:hAnsi="Trebuchet MS"/>
                    <w:sz w:val="18"/>
                  </w:rPr>
                </w:rPrChange>
              </w:rPr>
              <w:t xml:space="preserve"> w/US 395 &amp;</w:t>
            </w:r>
          </w:p>
          <w:p w14:paraId="6858ECB5" w14:textId="77777777" w:rsidR="00646D15" w:rsidRPr="00CC72EE" w:rsidRDefault="00646D15">
            <w:pPr>
              <w:spacing w:after="60" w:line="276" w:lineRule="auto"/>
              <w:ind w:right="80"/>
              <w:rPr>
                <w:rFonts w:asciiTheme="minorHAnsi" w:hAnsiTheme="minorHAnsi"/>
                <w:sz w:val="22"/>
                <w:szCs w:val="22"/>
                <w:rPrChange w:id="23290" w:author="Hailey Lang" w:date="2019-08-16T13:07:00Z">
                  <w:rPr>
                    <w:rFonts w:ascii="Trebuchet MS" w:hAnsi="Trebuchet MS"/>
                    <w:sz w:val="18"/>
                  </w:rPr>
                </w:rPrChange>
              </w:rPr>
              <w:pPrChange w:id="23291" w:author="Unknown" w:date="2019-08-27T11:27:00Z">
                <w:pPr>
                  <w:spacing w:after="60"/>
                  <w:ind w:right="80"/>
                </w:pPr>
              </w:pPrChange>
            </w:pPr>
            <w:r w:rsidRPr="00CC72EE">
              <w:rPr>
                <w:rFonts w:asciiTheme="minorHAnsi" w:hAnsiTheme="minorHAnsi"/>
                <w:sz w:val="22"/>
                <w:szCs w:val="22"/>
                <w:rPrChange w:id="23292" w:author="Hailey Lang" w:date="2019-08-16T13:07:00Z">
                  <w:rPr>
                    <w:rFonts w:ascii="Trebuchet MS" w:hAnsi="Trebuchet MS"/>
                    <w:sz w:val="18"/>
                  </w:rPr>
                </w:rPrChange>
              </w:rPr>
              <w:t xml:space="preserve">Emigrant </w:t>
            </w:r>
            <w:proofErr w:type="spellStart"/>
            <w:r w:rsidRPr="00CC72EE">
              <w:rPr>
                <w:rFonts w:asciiTheme="minorHAnsi" w:hAnsiTheme="minorHAnsi"/>
                <w:sz w:val="22"/>
                <w:szCs w:val="22"/>
                <w:rPrChange w:id="23293" w:author="Hailey Lang" w:date="2019-08-16T13:07:00Z">
                  <w:rPr>
                    <w:rFonts w:ascii="Trebuchet MS" w:hAnsi="Trebuchet MS"/>
                    <w:sz w:val="18"/>
                  </w:rPr>
                </w:rPrChange>
              </w:rPr>
              <w:t>St.N</w:t>
            </w:r>
            <w:proofErr w:type="spellEnd"/>
            <w:r w:rsidRPr="00CC72EE">
              <w:rPr>
                <w:rFonts w:asciiTheme="minorHAnsi" w:hAnsiTheme="minorHAnsi"/>
                <w:sz w:val="22"/>
                <w:szCs w:val="22"/>
                <w:rPrChange w:id="23294" w:author="Hailey Lang" w:date="2019-08-16T13:07:00Z">
                  <w:rPr>
                    <w:rFonts w:ascii="Trebuchet MS" w:hAnsi="Trebuchet MS"/>
                    <w:sz w:val="18"/>
                  </w:rPr>
                </w:rPrChange>
              </w:rPr>
              <w:t>.(P.M. 76.8)</w:t>
            </w:r>
          </w:p>
        </w:tc>
        <w:tc>
          <w:tcPr>
            <w:tcW w:w="900" w:type="dxa"/>
            <w:tcPrChange w:id="23295" w:author="Hailey Lang" w:date="2019-08-16T13:09:00Z">
              <w:tcPr>
                <w:tcW w:w="1800" w:type="dxa"/>
                <w:gridSpan w:val="2"/>
              </w:tcPr>
            </w:tcPrChange>
          </w:tcPr>
          <w:p w14:paraId="367DBDC3" w14:textId="77777777" w:rsidR="00646D15" w:rsidRPr="00CC72EE" w:rsidRDefault="00646D15">
            <w:pPr>
              <w:spacing w:after="60" w:line="276" w:lineRule="auto"/>
              <w:ind w:right="80"/>
              <w:rPr>
                <w:rFonts w:asciiTheme="minorHAnsi" w:hAnsiTheme="minorHAnsi"/>
                <w:sz w:val="22"/>
                <w:szCs w:val="22"/>
                <w:rPrChange w:id="23296" w:author="Hailey Lang" w:date="2019-08-16T13:07:00Z">
                  <w:rPr>
                    <w:rFonts w:ascii="Trebuchet MS" w:hAnsi="Trebuchet MS"/>
                    <w:sz w:val="18"/>
                  </w:rPr>
                </w:rPrChange>
              </w:rPr>
              <w:pPrChange w:id="23297" w:author="Unknown" w:date="2019-08-27T11:27:00Z">
                <w:pPr>
                  <w:spacing w:after="60"/>
                  <w:ind w:right="80"/>
                </w:pPr>
              </w:pPrChange>
            </w:pPr>
            <w:r w:rsidRPr="00CC72EE">
              <w:rPr>
                <w:rFonts w:asciiTheme="minorHAnsi" w:hAnsiTheme="minorHAnsi"/>
                <w:sz w:val="22"/>
                <w:szCs w:val="22"/>
                <w:rPrChange w:id="23298" w:author="Hailey Lang" w:date="2019-08-16T13:07:00Z">
                  <w:rPr>
                    <w:rFonts w:ascii="Trebuchet MS" w:hAnsi="Trebuchet MS"/>
                    <w:sz w:val="18"/>
                  </w:rPr>
                </w:rPrChange>
              </w:rPr>
              <w:t>28.0</w:t>
            </w:r>
          </w:p>
        </w:tc>
        <w:tc>
          <w:tcPr>
            <w:tcW w:w="3150" w:type="dxa"/>
            <w:tcPrChange w:id="23299" w:author="Hailey Lang" w:date="2019-08-16T13:09:00Z">
              <w:tcPr>
                <w:tcW w:w="3150" w:type="dxa"/>
              </w:tcPr>
            </w:tcPrChange>
          </w:tcPr>
          <w:p w14:paraId="10E5ABCC" w14:textId="77777777" w:rsidR="00646D15" w:rsidRPr="00CC72EE" w:rsidRDefault="00646D15">
            <w:pPr>
              <w:spacing w:after="60" w:line="276" w:lineRule="auto"/>
              <w:ind w:right="80"/>
              <w:rPr>
                <w:rFonts w:asciiTheme="minorHAnsi" w:hAnsiTheme="minorHAnsi"/>
                <w:sz w:val="22"/>
                <w:szCs w:val="22"/>
                <w:rPrChange w:id="23300" w:author="Hailey Lang" w:date="2019-08-16T13:07:00Z">
                  <w:rPr>
                    <w:rFonts w:ascii="Trebuchet MS" w:hAnsi="Trebuchet MS"/>
                    <w:sz w:val="18"/>
                  </w:rPr>
                </w:rPrChange>
              </w:rPr>
              <w:pPrChange w:id="23301" w:author="Unknown" w:date="2019-08-27T11:27:00Z">
                <w:pPr>
                  <w:spacing w:after="60"/>
                  <w:ind w:right="80"/>
                </w:pPr>
              </w:pPrChange>
            </w:pPr>
            <w:r w:rsidRPr="00CC72EE">
              <w:rPr>
                <w:rFonts w:asciiTheme="minorHAnsi" w:hAnsiTheme="minorHAnsi"/>
                <w:sz w:val="22"/>
                <w:szCs w:val="22"/>
                <w:rPrChange w:id="23302" w:author="Hailey Lang" w:date="2019-08-16T13:07:00Z">
                  <w:rPr>
                    <w:rFonts w:ascii="Trebuchet MS" w:hAnsi="Trebuchet MS"/>
                    <w:sz w:val="18"/>
                  </w:rPr>
                </w:rPrChange>
              </w:rPr>
              <w:t>West Walker River Canyon, Devil's Gate</w:t>
            </w:r>
          </w:p>
          <w:p w14:paraId="55FC6F4D" w14:textId="77777777" w:rsidR="00646D15" w:rsidRPr="00CC72EE" w:rsidRDefault="00646D15">
            <w:pPr>
              <w:spacing w:after="60" w:line="276" w:lineRule="auto"/>
              <w:ind w:right="80"/>
              <w:rPr>
                <w:rFonts w:asciiTheme="minorHAnsi" w:hAnsiTheme="minorHAnsi"/>
                <w:sz w:val="22"/>
                <w:szCs w:val="22"/>
                <w:rPrChange w:id="23303" w:author="Hailey Lang" w:date="2019-08-16T13:07:00Z">
                  <w:rPr>
                    <w:rFonts w:ascii="Trebuchet MS" w:hAnsi="Trebuchet MS"/>
                    <w:sz w:val="18"/>
                  </w:rPr>
                </w:rPrChange>
              </w:rPr>
              <w:pPrChange w:id="23304" w:author="Unknown" w:date="2019-08-27T11:27:00Z">
                <w:pPr>
                  <w:spacing w:after="60"/>
                  <w:ind w:right="80"/>
                </w:pPr>
              </w:pPrChange>
            </w:pPr>
            <w:r w:rsidRPr="00CC72EE">
              <w:rPr>
                <w:rFonts w:asciiTheme="minorHAnsi" w:hAnsiTheme="minorHAnsi"/>
                <w:sz w:val="22"/>
                <w:szCs w:val="22"/>
                <w:rPrChange w:id="23305" w:author="Hailey Lang" w:date="2019-08-16T13:07:00Z">
                  <w:rPr>
                    <w:rFonts w:ascii="Trebuchet MS" w:hAnsi="Trebuchet MS"/>
                    <w:sz w:val="18"/>
                  </w:rPr>
                </w:rPrChange>
              </w:rPr>
              <w:t>Bridgeport Valley and Reservoir</w:t>
            </w:r>
          </w:p>
        </w:tc>
      </w:tr>
      <w:tr w:rsidR="00CC72EE" w:rsidRPr="00CC72EE" w14:paraId="66412829" w14:textId="77777777" w:rsidTr="00CC72EE">
        <w:tblPrEx>
          <w:tblW w:w="10705" w:type="dxa"/>
          <w:tblLayout w:type="fixed"/>
          <w:tblLook w:val="0000" w:firstRow="0" w:lastRow="0" w:firstColumn="0" w:lastColumn="0" w:noHBand="0" w:noVBand="0"/>
          <w:tblPrExChange w:id="23306" w:author="Hailey Lang" w:date="2019-08-16T13:09:00Z">
            <w:tblPrEx>
              <w:tblW w:w="10705" w:type="dxa"/>
              <w:tblLayout w:type="fixed"/>
              <w:tblLook w:val="0000" w:firstRow="0" w:lastRow="0" w:firstColumn="0" w:lastColumn="0" w:noHBand="0" w:noVBand="0"/>
            </w:tblPrEx>
          </w:tblPrExChange>
        </w:tblPrEx>
        <w:tc>
          <w:tcPr>
            <w:tcW w:w="2065" w:type="dxa"/>
            <w:tcPrChange w:id="23307" w:author="Hailey Lang" w:date="2019-08-16T13:09:00Z">
              <w:tcPr>
                <w:tcW w:w="1518" w:type="dxa"/>
              </w:tcPr>
            </w:tcPrChange>
          </w:tcPr>
          <w:p w14:paraId="42816B03" w14:textId="77777777" w:rsidR="00646D15" w:rsidRPr="00CC72EE" w:rsidRDefault="00646D15">
            <w:pPr>
              <w:spacing w:after="60" w:line="276" w:lineRule="auto"/>
              <w:ind w:right="80"/>
              <w:rPr>
                <w:rFonts w:asciiTheme="minorHAnsi" w:hAnsiTheme="minorHAnsi"/>
                <w:sz w:val="22"/>
                <w:szCs w:val="22"/>
                <w:rPrChange w:id="23308" w:author="Hailey Lang" w:date="2019-08-16T13:07:00Z">
                  <w:rPr>
                    <w:rFonts w:ascii="Trebuchet MS" w:hAnsi="Trebuchet MS"/>
                    <w:sz w:val="18"/>
                  </w:rPr>
                </w:rPrChange>
              </w:rPr>
              <w:pPrChange w:id="23309" w:author="Unknown" w:date="2019-08-27T11:27:00Z">
                <w:pPr>
                  <w:spacing w:after="60"/>
                  <w:ind w:right="80"/>
                </w:pPr>
              </w:pPrChange>
            </w:pPr>
            <w:r w:rsidRPr="00CC72EE">
              <w:rPr>
                <w:rFonts w:asciiTheme="minorHAnsi" w:hAnsiTheme="minorHAnsi"/>
                <w:sz w:val="22"/>
                <w:szCs w:val="22"/>
                <w:rPrChange w:id="23310" w:author="Hailey Lang" w:date="2019-08-16T13:07:00Z">
                  <w:rPr>
                    <w:rFonts w:ascii="Trebuchet MS" w:hAnsi="Trebuchet MS"/>
                    <w:sz w:val="18"/>
                  </w:rPr>
                </w:rPrChange>
              </w:rPr>
              <w:t>US Highway 395</w:t>
            </w:r>
          </w:p>
        </w:tc>
        <w:tc>
          <w:tcPr>
            <w:tcW w:w="2340" w:type="dxa"/>
            <w:tcPrChange w:id="23311" w:author="Hailey Lang" w:date="2019-08-16T13:09:00Z">
              <w:tcPr>
                <w:tcW w:w="2077" w:type="dxa"/>
              </w:tcPr>
            </w:tcPrChange>
          </w:tcPr>
          <w:p w14:paraId="79F32F86" w14:textId="77777777" w:rsidR="00646D15" w:rsidRPr="00CC72EE" w:rsidRDefault="00646D15">
            <w:pPr>
              <w:spacing w:after="60" w:line="276" w:lineRule="auto"/>
              <w:ind w:right="80"/>
              <w:rPr>
                <w:rFonts w:asciiTheme="minorHAnsi" w:hAnsiTheme="minorHAnsi"/>
                <w:sz w:val="22"/>
                <w:szCs w:val="22"/>
                <w:rPrChange w:id="23312" w:author="Hailey Lang" w:date="2019-08-16T13:07:00Z">
                  <w:rPr>
                    <w:rFonts w:ascii="Trebuchet MS" w:hAnsi="Trebuchet MS"/>
                    <w:sz w:val="18"/>
                  </w:rPr>
                </w:rPrChange>
              </w:rPr>
              <w:pPrChange w:id="23313" w:author="Unknown" w:date="2019-08-27T11:27:00Z">
                <w:pPr>
                  <w:spacing w:after="60"/>
                  <w:ind w:right="80"/>
                </w:pPr>
              </w:pPrChange>
            </w:pPr>
            <w:r w:rsidRPr="00CC72EE">
              <w:rPr>
                <w:rFonts w:asciiTheme="minorHAnsi" w:hAnsiTheme="minorHAnsi"/>
                <w:sz w:val="22"/>
                <w:szCs w:val="22"/>
                <w:rPrChange w:id="23314" w:author="Hailey Lang" w:date="2019-08-16T13:07:00Z">
                  <w:rPr>
                    <w:rFonts w:ascii="Trebuchet MS" w:hAnsi="Trebuchet MS"/>
                    <w:sz w:val="18"/>
                  </w:rPr>
                </w:rPrChange>
              </w:rPr>
              <w:t>So. o/Evans Tract</w:t>
            </w:r>
          </w:p>
          <w:p w14:paraId="017314EE" w14:textId="77777777" w:rsidR="00646D15" w:rsidRPr="00CC72EE" w:rsidRDefault="00646D15">
            <w:pPr>
              <w:spacing w:after="60" w:line="276" w:lineRule="auto"/>
              <w:ind w:right="80"/>
              <w:rPr>
                <w:rFonts w:asciiTheme="minorHAnsi" w:hAnsiTheme="minorHAnsi"/>
                <w:sz w:val="22"/>
                <w:szCs w:val="22"/>
                <w:rPrChange w:id="23315" w:author="Hailey Lang" w:date="2019-08-16T13:07:00Z">
                  <w:rPr>
                    <w:rFonts w:ascii="Trebuchet MS" w:hAnsi="Trebuchet MS"/>
                    <w:sz w:val="18"/>
                  </w:rPr>
                </w:rPrChange>
              </w:rPr>
              <w:pPrChange w:id="23316" w:author="Unknown" w:date="2019-08-27T11:27:00Z">
                <w:pPr>
                  <w:spacing w:after="60"/>
                  <w:ind w:right="80"/>
                </w:pPr>
              </w:pPrChange>
            </w:pPr>
            <w:r w:rsidRPr="00CC72EE">
              <w:rPr>
                <w:rFonts w:asciiTheme="minorHAnsi" w:hAnsiTheme="minorHAnsi"/>
                <w:sz w:val="22"/>
                <w:szCs w:val="22"/>
                <w:rPrChange w:id="23317" w:author="Hailey Lang" w:date="2019-08-16T13:07:00Z">
                  <w:rPr>
                    <w:rFonts w:ascii="Trebuchet MS" w:hAnsi="Trebuchet MS"/>
                    <w:sz w:val="18"/>
                  </w:rPr>
                </w:rPrChange>
              </w:rPr>
              <w:t>in Bridgeport</w:t>
            </w:r>
          </w:p>
          <w:p w14:paraId="36F69BA5" w14:textId="77777777" w:rsidR="00646D15" w:rsidRPr="00CC72EE" w:rsidRDefault="00646D15">
            <w:pPr>
              <w:spacing w:after="60" w:line="276" w:lineRule="auto"/>
              <w:ind w:right="80"/>
              <w:rPr>
                <w:rFonts w:asciiTheme="minorHAnsi" w:hAnsiTheme="minorHAnsi"/>
                <w:sz w:val="22"/>
                <w:szCs w:val="22"/>
                <w:rPrChange w:id="23318" w:author="Hailey Lang" w:date="2019-08-16T13:07:00Z">
                  <w:rPr>
                    <w:rFonts w:ascii="Trebuchet MS" w:hAnsi="Trebuchet MS"/>
                    <w:sz w:val="18"/>
                  </w:rPr>
                </w:rPrChange>
              </w:rPr>
              <w:pPrChange w:id="23319" w:author="Unknown" w:date="2019-08-27T11:27:00Z">
                <w:pPr>
                  <w:spacing w:after="60"/>
                  <w:ind w:right="80"/>
                </w:pPr>
              </w:pPrChange>
            </w:pPr>
            <w:r w:rsidRPr="00CC72EE">
              <w:rPr>
                <w:rFonts w:asciiTheme="minorHAnsi" w:hAnsiTheme="minorHAnsi"/>
                <w:sz w:val="22"/>
                <w:szCs w:val="22"/>
                <w:rPrChange w:id="23320" w:author="Hailey Lang" w:date="2019-08-16T13:07:00Z">
                  <w:rPr>
                    <w:rFonts w:ascii="Trebuchet MS" w:hAnsi="Trebuchet MS"/>
                    <w:sz w:val="18"/>
                  </w:rPr>
                </w:rPrChange>
              </w:rPr>
              <w:t>(P.M. 74.5)</w:t>
            </w:r>
          </w:p>
          <w:p w14:paraId="2DBDD0BA" w14:textId="77777777" w:rsidR="00646D15" w:rsidRPr="00CC72EE" w:rsidRDefault="00646D15">
            <w:pPr>
              <w:spacing w:after="60" w:line="276" w:lineRule="auto"/>
              <w:ind w:right="80"/>
              <w:rPr>
                <w:rFonts w:asciiTheme="minorHAnsi" w:hAnsiTheme="minorHAnsi"/>
                <w:sz w:val="22"/>
                <w:szCs w:val="22"/>
                <w:rPrChange w:id="23321" w:author="Hailey Lang" w:date="2019-08-16T13:07:00Z">
                  <w:rPr>
                    <w:rFonts w:ascii="Trebuchet MS" w:hAnsi="Trebuchet MS"/>
                    <w:sz w:val="18"/>
                  </w:rPr>
                </w:rPrChange>
              </w:rPr>
              <w:pPrChange w:id="23322" w:author="Unknown" w:date="2019-08-27T11:27:00Z">
                <w:pPr>
                  <w:spacing w:after="60"/>
                  <w:ind w:right="80"/>
                </w:pPr>
              </w:pPrChange>
            </w:pPr>
          </w:p>
        </w:tc>
        <w:tc>
          <w:tcPr>
            <w:tcW w:w="2250" w:type="dxa"/>
            <w:tcPrChange w:id="23323" w:author="Hailey Lang" w:date="2019-08-16T13:09:00Z">
              <w:tcPr>
                <w:tcW w:w="2160" w:type="dxa"/>
              </w:tcPr>
            </w:tcPrChange>
          </w:tcPr>
          <w:p w14:paraId="65FD2EF5" w14:textId="77777777" w:rsidR="00646D15" w:rsidRPr="00CC72EE" w:rsidRDefault="00646D15">
            <w:pPr>
              <w:spacing w:after="60" w:line="276" w:lineRule="auto"/>
              <w:ind w:right="80"/>
              <w:rPr>
                <w:rFonts w:asciiTheme="minorHAnsi" w:hAnsiTheme="minorHAnsi"/>
                <w:sz w:val="22"/>
                <w:szCs w:val="22"/>
                <w:rPrChange w:id="23324" w:author="Hailey Lang" w:date="2019-08-16T13:07:00Z">
                  <w:rPr>
                    <w:rFonts w:ascii="Trebuchet MS" w:hAnsi="Trebuchet MS"/>
                    <w:sz w:val="18"/>
                  </w:rPr>
                </w:rPrChange>
              </w:rPr>
              <w:pPrChange w:id="23325" w:author="Unknown" w:date="2019-08-27T11:27:00Z">
                <w:pPr>
                  <w:spacing w:after="60"/>
                  <w:ind w:right="80"/>
                </w:pPr>
              </w:pPrChange>
            </w:pPr>
            <w:r w:rsidRPr="00CC72EE">
              <w:rPr>
                <w:rFonts w:asciiTheme="minorHAnsi" w:hAnsiTheme="minorHAnsi"/>
                <w:sz w:val="22"/>
                <w:szCs w:val="22"/>
                <w:rPrChange w:id="23326" w:author="Hailey Lang" w:date="2019-08-16T13:07:00Z">
                  <w:rPr>
                    <w:rFonts w:ascii="Trebuchet MS" w:hAnsi="Trebuchet MS"/>
                    <w:sz w:val="18"/>
                  </w:rPr>
                </w:rPrChange>
              </w:rPr>
              <w:t>No. o/Lee Vining</w:t>
            </w:r>
          </w:p>
          <w:p w14:paraId="3CFF6078" w14:textId="77777777" w:rsidR="00646D15" w:rsidRPr="00CC72EE" w:rsidRDefault="00646D15">
            <w:pPr>
              <w:spacing w:after="60" w:line="276" w:lineRule="auto"/>
              <w:ind w:right="80"/>
              <w:rPr>
                <w:rFonts w:asciiTheme="minorHAnsi" w:hAnsiTheme="minorHAnsi"/>
                <w:sz w:val="22"/>
                <w:szCs w:val="22"/>
                <w:rPrChange w:id="23327" w:author="Hailey Lang" w:date="2019-08-16T13:07:00Z">
                  <w:rPr>
                    <w:rFonts w:ascii="Trebuchet MS" w:hAnsi="Trebuchet MS"/>
                    <w:sz w:val="18"/>
                  </w:rPr>
                </w:rPrChange>
              </w:rPr>
              <w:pPrChange w:id="23328" w:author="Unknown" w:date="2019-08-27T11:27:00Z">
                <w:pPr>
                  <w:spacing w:after="60"/>
                  <w:ind w:right="80"/>
                </w:pPr>
              </w:pPrChange>
            </w:pPr>
            <w:r w:rsidRPr="00CC72EE">
              <w:rPr>
                <w:rFonts w:asciiTheme="minorHAnsi" w:hAnsiTheme="minorHAnsi"/>
                <w:sz w:val="22"/>
                <w:szCs w:val="22"/>
                <w:rPrChange w:id="23329" w:author="Hailey Lang" w:date="2019-08-16T13:07:00Z">
                  <w:rPr>
                    <w:rFonts w:ascii="Trebuchet MS" w:hAnsi="Trebuchet MS"/>
                    <w:sz w:val="18"/>
                  </w:rPr>
                </w:rPrChange>
              </w:rPr>
              <w:t>High School (P.M.52.0)</w:t>
            </w:r>
          </w:p>
        </w:tc>
        <w:tc>
          <w:tcPr>
            <w:tcW w:w="900" w:type="dxa"/>
            <w:tcPrChange w:id="23330" w:author="Hailey Lang" w:date="2019-08-16T13:09:00Z">
              <w:tcPr>
                <w:tcW w:w="1800" w:type="dxa"/>
                <w:gridSpan w:val="2"/>
              </w:tcPr>
            </w:tcPrChange>
          </w:tcPr>
          <w:p w14:paraId="2C24B1EA" w14:textId="77777777" w:rsidR="00646D15" w:rsidRPr="00CC72EE" w:rsidRDefault="00646D15">
            <w:pPr>
              <w:spacing w:after="60" w:line="276" w:lineRule="auto"/>
              <w:ind w:right="80"/>
              <w:rPr>
                <w:rFonts w:asciiTheme="minorHAnsi" w:hAnsiTheme="minorHAnsi"/>
                <w:sz w:val="22"/>
                <w:szCs w:val="22"/>
                <w:rPrChange w:id="23331" w:author="Hailey Lang" w:date="2019-08-16T13:07:00Z">
                  <w:rPr>
                    <w:rFonts w:ascii="Trebuchet MS" w:hAnsi="Trebuchet MS"/>
                    <w:sz w:val="18"/>
                  </w:rPr>
                </w:rPrChange>
              </w:rPr>
              <w:pPrChange w:id="23332" w:author="Unknown" w:date="2019-08-27T11:27:00Z">
                <w:pPr>
                  <w:spacing w:after="60"/>
                  <w:ind w:right="80"/>
                </w:pPr>
              </w:pPrChange>
            </w:pPr>
          </w:p>
          <w:p w14:paraId="16CA1B14" w14:textId="77777777" w:rsidR="00646D15" w:rsidRPr="00CC72EE" w:rsidRDefault="00646D15">
            <w:pPr>
              <w:spacing w:after="60" w:line="276" w:lineRule="auto"/>
              <w:ind w:right="80"/>
              <w:rPr>
                <w:rFonts w:asciiTheme="minorHAnsi" w:hAnsiTheme="minorHAnsi"/>
                <w:sz w:val="22"/>
                <w:szCs w:val="22"/>
                <w:rPrChange w:id="23333" w:author="Hailey Lang" w:date="2019-08-16T13:07:00Z">
                  <w:rPr>
                    <w:rFonts w:ascii="Trebuchet MS" w:hAnsi="Trebuchet MS"/>
                    <w:sz w:val="18"/>
                  </w:rPr>
                </w:rPrChange>
              </w:rPr>
              <w:pPrChange w:id="23334" w:author="Unknown" w:date="2019-08-27T11:27:00Z">
                <w:pPr>
                  <w:spacing w:after="60"/>
                  <w:ind w:right="80"/>
                </w:pPr>
              </w:pPrChange>
            </w:pPr>
            <w:r w:rsidRPr="00CC72EE">
              <w:rPr>
                <w:rFonts w:asciiTheme="minorHAnsi" w:hAnsiTheme="minorHAnsi"/>
                <w:sz w:val="22"/>
                <w:szCs w:val="22"/>
                <w:rPrChange w:id="23335" w:author="Hailey Lang" w:date="2019-08-16T13:07:00Z">
                  <w:rPr>
                    <w:rFonts w:ascii="Trebuchet MS" w:hAnsi="Trebuchet MS"/>
                    <w:sz w:val="18"/>
                  </w:rPr>
                </w:rPrChange>
              </w:rPr>
              <w:t>22.5</w:t>
            </w:r>
          </w:p>
        </w:tc>
        <w:tc>
          <w:tcPr>
            <w:tcW w:w="3150" w:type="dxa"/>
            <w:tcPrChange w:id="23336" w:author="Hailey Lang" w:date="2019-08-16T13:09:00Z">
              <w:tcPr>
                <w:tcW w:w="3150" w:type="dxa"/>
              </w:tcPr>
            </w:tcPrChange>
          </w:tcPr>
          <w:p w14:paraId="627D832A" w14:textId="77777777" w:rsidR="00646D15" w:rsidRPr="00CC72EE" w:rsidRDefault="00646D15">
            <w:pPr>
              <w:spacing w:after="60" w:line="276" w:lineRule="auto"/>
              <w:ind w:right="80"/>
              <w:rPr>
                <w:rFonts w:asciiTheme="minorHAnsi" w:hAnsiTheme="minorHAnsi"/>
                <w:sz w:val="22"/>
                <w:szCs w:val="22"/>
                <w:rPrChange w:id="23337" w:author="Hailey Lang" w:date="2019-08-16T13:07:00Z">
                  <w:rPr>
                    <w:rFonts w:ascii="Trebuchet MS" w:hAnsi="Trebuchet MS"/>
                    <w:sz w:val="18"/>
                  </w:rPr>
                </w:rPrChange>
              </w:rPr>
              <w:pPrChange w:id="23338" w:author="Unknown" w:date="2019-08-27T11:27:00Z">
                <w:pPr>
                  <w:spacing w:after="60"/>
                  <w:ind w:right="80"/>
                </w:pPr>
              </w:pPrChange>
            </w:pPr>
            <w:r w:rsidRPr="00CC72EE">
              <w:rPr>
                <w:rFonts w:asciiTheme="minorHAnsi" w:hAnsiTheme="minorHAnsi"/>
                <w:sz w:val="22"/>
                <w:szCs w:val="22"/>
                <w:rPrChange w:id="23339" w:author="Hailey Lang" w:date="2019-08-16T13:07:00Z">
                  <w:rPr>
                    <w:rFonts w:ascii="Trebuchet MS" w:hAnsi="Trebuchet MS"/>
                    <w:sz w:val="18"/>
                  </w:rPr>
                </w:rPrChange>
              </w:rPr>
              <w:t>Bridgeport Valley, Virginia Creek Canyon</w:t>
            </w:r>
          </w:p>
          <w:p w14:paraId="041DC53E" w14:textId="77777777" w:rsidR="00646D15" w:rsidRPr="00CC72EE" w:rsidRDefault="00646D15">
            <w:pPr>
              <w:spacing w:after="60" w:line="276" w:lineRule="auto"/>
              <w:ind w:right="80"/>
              <w:rPr>
                <w:rFonts w:asciiTheme="minorHAnsi" w:hAnsiTheme="minorHAnsi"/>
                <w:sz w:val="22"/>
                <w:szCs w:val="22"/>
                <w:rPrChange w:id="23340" w:author="Hailey Lang" w:date="2019-08-16T13:07:00Z">
                  <w:rPr>
                    <w:rFonts w:ascii="Trebuchet MS" w:hAnsi="Trebuchet MS"/>
                    <w:sz w:val="18"/>
                  </w:rPr>
                </w:rPrChange>
              </w:rPr>
              <w:pPrChange w:id="23341" w:author="Unknown" w:date="2019-08-27T11:27:00Z">
                <w:pPr>
                  <w:spacing w:after="60"/>
                  <w:ind w:right="80"/>
                </w:pPr>
              </w:pPrChange>
            </w:pPr>
            <w:r w:rsidRPr="00CC72EE">
              <w:rPr>
                <w:rFonts w:asciiTheme="minorHAnsi" w:hAnsiTheme="minorHAnsi"/>
                <w:sz w:val="22"/>
                <w:szCs w:val="22"/>
                <w:rPrChange w:id="23342" w:author="Hailey Lang" w:date="2019-08-16T13:07:00Z">
                  <w:rPr>
                    <w:rFonts w:ascii="Trebuchet MS" w:hAnsi="Trebuchet MS"/>
                    <w:sz w:val="18"/>
                  </w:rPr>
                </w:rPrChange>
              </w:rPr>
              <w:t>Conway Summit, Mono Basin &amp; Lake, Dana</w:t>
            </w:r>
          </w:p>
          <w:p w14:paraId="05248CFB" w14:textId="77777777" w:rsidR="00646D15" w:rsidRPr="00CC72EE" w:rsidRDefault="00646D15">
            <w:pPr>
              <w:spacing w:after="60" w:line="276" w:lineRule="auto"/>
              <w:ind w:right="80"/>
              <w:rPr>
                <w:rFonts w:asciiTheme="minorHAnsi" w:hAnsiTheme="minorHAnsi"/>
                <w:sz w:val="22"/>
                <w:szCs w:val="22"/>
                <w:rPrChange w:id="23343" w:author="Hailey Lang" w:date="2019-08-16T13:07:00Z">
                  <w:rPr>
                    <w:rFonts w:ascii="Trebuchet MS" w:hAnsi="Trebuchet MS"/>
                    <w:sz w:val="18"/>
                  </w:rPr>
                </w:rPrChange>
              </w:rPr>
              <w:pPrChange w:id="23344" w:author="Unknown" w:date="2019-08-27T11:27:00Z">
                <w:pPr>
                  <w:spacing w:after="60"/>
                  <w:ind w:right="80"/>
                </w:pPr>
              </w:pPrChange>
            </w:pPr>
            <w:r w:rsidRPr="00CC72EE">
              <w:rPr>
                <w:rFonts w:asciiTheme="minorHAnsi" w:hAnsiTheme="minorHAnsi"/>
                <w:sz w:val="22"/>
                <w:szCs w:val="22"/>
                <w:rPrChange w:id="23345" w:author="Hailey Lang" w:date="2019-08-16T13:07:00Z">
                  <w:rPr>
                    <w:rFonts w:ascii="Trebuchet MS" w:hAnsi="Trebuchet MS"/>
                    <w:sz w:val="18"/>
                  </w:rPr>
                </w:rPrChange>
              </w:rPr>
              <w:t>Plateau, Mt. Gibbs</w:t>
            </w:r>
          </w:p>
        </w:tc>
      </w:tr>
      <w:tr w:rsidR="00CC72EE" w:rsidRPr="00CC72EE" w14:paraId="425D19B0" w14:textId="77777777" w:rsidTr="00CC72EE">
        <w:tblPrEx>
          <w:tblW w:w="10705" w:type="dxa"/>
          <w:tblLayout w:type="fixed"/>
          <w:tblLook w:val="0000" w:firstRow="0" w:lastRow="0" w:firstColumn="0" w:lastColumn="0" w:noHBand="0" w:noVBand="0"/>
          <w:tblPrExChange w:id="23346" w:author="Hailey Lang" w:date="2019-08-16T13:09:00Z">
            <w:tblPrEx>
              <w:tblW w:w="10705" w:type="dxa"/>
              <w:tblLayout w:type="fixed"/>
              <w:tblLook w:val="0000" w:firstRow="0" w:lastRow="0" w:firstColumn="0" w:lastColumn="0" w:noHBand="0" w:noVBand="0"/>
            </w:tblPrEx>
          </w:tblPrExChange>
        </w:tblPrEx>
        <w:tc>
          <w:tcPr>
            <w:tcW w:w="2065" w:type="dxa"/>
            <w:tcPrChange w:id="23347" w:author="Hailey Lang" w:date="2019-08-16T13:09:00Z">
              <w:tcPr>
                <w:tcW w:w="1518" w:type="dxa"/>
              </w:tcPr>
            </w:tcPrChange>
          </w:tcPr>
          <w:p w14:paraId="6CAEA8D3" w14:textId="77777777" w:rsidR="00646D15" w:rsidRPr="00CC72EE" w:rsidRDefault="00646D15">
            <w:pPr>
              <w:spacing w:after="60" w:line="276" w:lineRule="auto"/>
              <w:ind w:right="80"/>
              <w:rPr>
                <w:rFonts w:asciiTheme="minorHAnsi" w:hAnsiTheme="minorHAnsi"/>
                <w:sz w:val="22"/>
                <w:szCs w:val="22"/>
                <w:rPrChange w:id="23348" w:author="Hailey Lang" w:date="2019-08-16T13:07:00Z">
                  <w:rPr>
                    <w:rFonts w:ascii="Trebuchet MS" w:hAnsi="Trebuchet MS"/>
                    <w:sz w:val="18"/>
                  </w:rPr>
                </w:rPrChange>
              </w:rPr>
              <w:pPrChange w:id="23349" w:author="Unknown" w:date="2019-08-27T11:27:00Z">
                <w:pPr>
                  <w:spacing w:after="60"/>
                  <w:ind w:right="80"/>
                </w:pPr>
              </w:pPrChange>
            </w:pPr>
            <w:r w:rsidRPr="00CC72EE">
              <w:rPr>
                <w:rFonts w:asciiTheme="minorHAnsi" w:hAnsiTheme="minorHAnsi"/>
                <w:sz w:val="22"/>
                <w:szCs w:val="22"/>
                <w:rPrChange w:id="23350" w:author="Hailey Lang" w:date="2019-08-16T13:07:00Z">
                  <w:rPr>
                    <w:rFonts w:ascii="Trebuchet MS" w:hAnsi="Trebuchet MS"/>
                    <w:sz w:val="18"/>
                  </w:rPr>
                </w:rPrChange>
              </w:rPr>
              <w:t>US Highway 395</w:t>
            </w:r>
          </w:p>
        </w:tc>
        <w:tc>
          <w:tcPr>
            <w:tcW w:w="2340" w:type="dxa"/>
            <w:tcPrChange w:id="23351" w:author="Hailey Lang" w:date="2019-08-16T13:09:00Z">
              <w:tcPr>
                <w:tcW w:w="2077" w:type="dxa"/>
              </w:tcPr>
            </w:tcPrChange>
          </w:tcPr>
          <w:p w14:paraId="038F9121" w14:textId="77777777" w:rsidR="00646D15" w:rsidRPr="00CC72EE" w:rsidRDefault="00646D15">
            <w:pPr>
              <w:spacing w:after="60" w:line="276" w:lineRule="auto"/>
              <w:ind w:right="80"/>
              <w:rPr>
                <w:rFonts w:asciiTheme="minorHAnsi" w:hAnsiTheme="minorHAnsi"/>
                <w:sz w:val="22"/>
                <w:szCs w:val="22"/>
                <w:rPrChange w:id="23352" w:author="Hailey Lang" w:date="2019-08-16T13:07:00Z">
                  <w:rPr>
                    <w:rFonts w:ascii="Trebuchet MS" w:hAnsi="Trebuchet MS"/>
                    <w:sz w:val="18"/>
                  </w:rPr>
                </w:rPrChange>
              </w:rPr>
              <w:pPrChange w:id="23353" w:author="Unknown" w:date="2019-08-27T11:27:00Z">
                <w:pPr>
                  <w:spacing w:after="60"/>
                  <w:ind w:right="80"/>
                </w:pPr>
              </w:pPrChange>
            </w:pPr>
            <w:proofErr w:type="spellStart"/>
            <w:r w:rsidRPr="00CC72EE">
              <w:rPr>
                <w:rFonts w:asciiTheme="minorHAnsi" w:hAnsiTheme="minorHAnsi"/>
                <w:sz w:val="22"/>
                <w:szCs w:val="22"/>
                <w:rPrChange w:id="23354" w:author="Hailey Lang" w:date="2019-08-16T13:07:00Z">
                  <w:rPr>
                    <w:rFonts w:ascii="Trebuchet MS" w:hAnsi="Trebuchet MS"/>
                    <w:sz w:val="18"/>
                  </w:rPr>
                </w:rPrChange>
              </w:rPr>
              <w:t>Junct</w:t>
            </w:r>
            <w:proofErr w:type="spellEnd"/>
            <w:r w:rsidRPr="00CC72EE">
              <w:rPr>
                <w:rFonts w:asciiTheme="minorHAnsi" w:hAnsiTheme="minorHAnsi"/>
                <w:sz w:val="22"/>
                <w:szCs w:val="22"/>
                <w:rPrChange w:id="23355" w:author="Hailey Lang" w:date="2019-08-16T13:07:00Z">
                  <w:rPr>
                    <w:rFonts w:ascii="Trebuchet MS" w:hAnsi="Trebuchet MS"/>
                    <w:sz w:val="18"/>
                  </w:rPr>
                </w:rPrChange>
              </w:rPr>
              <w:t xml:space="preserve"> w/SR 120</w:t>
            </w:r>
          </w:p>
          <w:p w14:paraId="35BF56D0" w14:textId="77777777" w:rsidR="00646D15" w:rsidRPr="00CC72EE" w:rsidRDefault="00646D15">
            <w:pPr>
              <w:spacing w:after="60" w:line="276" w:lineRule="auto"/>
              <w:ind w:right="80"/>
              <w:rPr>
                <w:rFonts w:asciiTheme="minorHAnsi" w:hAnsiTheme="minorHAnsi"/>
                <w:sz w:val="22"/>
                <w:szCs w:val="22"/>
                <w:rPrChange w:id="23356" w:author="Hailey Lang" w:date="2019-08-16T13:07:00Z">
                  <w:rPr>
                    <w:rFonts w:ascii="Trebuchet MS" w:hAnsi="Trebuchet MS"/>
                    <w:sz w:val="18"/>
                  </w:rPr>
                </w:rPrChange>
              </w:rPr>
              <w:pPrChange w:id="23357" w:author="Unknown" w:date="2019-08-27T11:27:00Z">
                <w:pPr>
                  <w:spacing w:after="60"/>
                  <w:ind w:right="80"/>
                </w:pPr>
              </w:pPrChange>
            </w:pPr>
            <w:r w:rsidRPr="00CC72EE">
              <w:rPr>
                <w:rFonts w:asciiTheme="minorHAnsi" w:hAnsiTheme="minorHAnsi"/>
                <w:sz w:val="22"/>
                <w:szCs w:val="22"/>
                <w:rPrChange w:id="23358" w:author="Hailey Lang" w:date="2019-08-16T13:07:00Z">
                  <w:rPr>
                    <w:rFonts w:ascii="Trebuchet MS" w:hAnsi="Trebuchet MS"/>
                    <w:sz w:val="18"/>
                  </w:rPr>
                </w:rPrChange>
              </w:rPr>
              <w:t>Tioga Turnoff</w:t>
            </w:r>
          </w:p>
          <w:p w14:paraId="08722968" w14:textId="77777777" w:rsidR="00646D15" w:rsidRPr="00CC72EE" w:rsidRDefault="00646D15">
            <w:pPr>
              <w:spacing w:after="60" w:line="276" w:lineRule="auto"/>
              <w:ind w:right="80"/>
              <w:rPr>
                <w:rFonts w:asciiTheme="minorHAnsi" w:hAnsiTheme="minorHAnsi"/>
                <w:sz w:val="22"/>
                <w:szCs w:val="22"/>
                <w:rPrChange w:id="23359" w:author="Hailey Lang" w:date="2019-08-16T13:07:00Z">
                  <w:rPr>
                    <w:rFonts w:ascii="Trebuchet MS" w:hAnsi="Trebuchet MS"/>
                    <w:sz w:val="18"/>
                  </w:rPr>
                </w:rPrChange>
              </w:rPr>
              <w:pPrChange w:id="23360" w:author="Unknown" w:date="2019-08-27T11:27:00Z">
                <w:pPr>
                  <w:spacing w:after="60"/>
                  <w:ind w:right="80"/>
                </w:pPr>
              </w:pPrChange>
            </w:pPr>
          </w:p>
        </w:tc>
        <w:tc>
          <w:tcPr>
            <w:tcW w:w="2250" w:type="dxa"/>
            <w:tcPrChange w:id="23361" w:author="Hailey Lang" w:date="2019-08-16T13:09:00Z">
              <w:tcPr>
                <w:tcW w:w="2160" w:type="dxa"/>
              </w:tcPr>
            </w:tcPrChange>
          </w:tcPr>
          <w:p w14:paraId="1EAB24F8" w14:textId="77777777" w:rsidR="00646D15" w:rsidRPr="00CC72EE" w:rsidRDefault="00646D15">
            <w:pPr>
              <w:spacing w:after="60" w:line="276" w:lineRule="auto"/>
              <w:ind w:right="80"/>
              <w:rPr>
                <w:rFonts w:asciiTheme="minorHAnsi" w:hAnsiTheme="minorHAnsi"/>
                <w:sz w:val="22"/>
                <w:szCs w:val="22"/>
                <w:rPrChange w:id="23362" w:author="Hailey Lang" w:date="2019-08-16T13:07:00Z">
                  <w:rPr>
                    <w:rFonts w:ascii="Trebuchet MS" w:hAnsi="Trebuchet MS"/>
                    <w:sz w:val="18"/>
                  </w:rPr>
                </w:rPrChange>
              </w:rPr>
              <w:pPrChange w:id="23363" w:author="Unknown" w:date="2019-08-27T11:27:00Z">
                <w:pPr>
                  <w:spacing w:after="60"/>
                  <w:ind w:right="80"/>
                </w:pPr>
              </w:pPrChange>
            </w:pPr>
            <w:r w:rsidRPr="00CC72EE">
              <w:rPr>
                <w:rFonts w:asciiTheme="minorHAnsi" w:hAnsiTheme="minorHAnsi"/>
                <w:sz w:val="22"/>
                <w:szCs w:val="22"/>
                <w:rPrChange w:id="23364" w:author="Hailey Lang" w:date="2019-08-16T13:07:00Z">
                  <w:rPr>
                    <w:rFonts w:ascii="Trebuchet MS" w:hAnsi="Trebuchet MS"/>
                    <w:sz w:val="18"/>
                  </w:rPr>
                </w:rPrChange>
              </w:rPr>
              <w:t>Inyo County line</w:t>
            </w:r>
          </w:p>
          <w:p w14:paraId="26B5FBB0" w14:textId="77777777" w:rsidR="00646D15" w:rsidRPr="00CC72EE" w:rsidRDefault="00646D15">
            <w:pPr>
              <w:spacing w:after="60" w:line="276" w:lineRule="auto"/>
              <w:ind w:right="80"/>
              <w:rPr>
                <w:rFonts w:asciiTheme="minorHAnsi" w:hAnsiTheme="minorHAnsi"/>
                <w:sz w:val="22"/>
                <w:szCs w:val="22"/>
                <w:rPrChange w:id="23365" w:author="Hailey Lang" w:date="2019-08-16T13:07:00Z">
                  <w:rPr>
                    <w:rFonts w:ascii="Trebuchet MS" w:hAnsi="Trebuchet MS"/>
                    <w:sz w:val="18"/>
                  </w:rPr>
                </w:rPrChange>
              </w:rPr>
              <w:pPrChange w:id="23366" w:author="Unknown" w:date="2019-08-27T11:27:00Z">
                <w:pPr>
                  <w:spacing w:after="60"/>
                  <w:ind w:right="80"/>
                </w:pPr>
              </w:pPrChange>
            </w:pPr>
            <w:r w:rsidRPr="00CC72EE">
              <w:rPr>
                <w:rFonts w:asciiTheme="minorHAnsi" w:hAnsiTheme="minorHAnsi"/>
                <w:sz w:val="22"/>
                <w:szCs w:val="22"/>
                <w:rPrChange w:id="23367" w:author="Hailey Lang" w:date="2019-08-16T13:07:00Z">
                  <w:rPr>
                    <w:rFonts w:ascii="Trebuchet MS" w:hAnsi="Trebuchet MS"/>
                    <w:sz w:val="18"/>
                  </w:rPr>
                </w:rPrChange>
              </w:rPr>
              <w:t>(P.M. 0.0)</w:t>
            </w:r>
          </w:p>
        </w:tc>
        <w:tc>
          <w:tcPr>
            <w:tcW w:w="900" w:type="dxa"/>
            <w:tcPrChange w:id="23368" w:author="Hailey Lang" w:date="2019-08-16T13:09:00Z">
              <w:tcPr>
                <w:tcW w:w="1800" w:type="dxa"/>
                <w:gridSpan w:val="2"/>
              </w:tcPr>
            </w:tcPrChange>
          </w:tcPr>
          <w:p w14:paraId="2E854E41" w14:textId="77777777" w:rsidR="00646D15" w:rsidRPr="00CC72EE" w:rsidRDefault="00646D15">
            <w:pPr>
              <w:spacing w:after="60" w:line="276" w:lineRule="auto"/>
              <w:ind w:right="80"/>
              <w:rPr>
                <w:rFonts w:asciiTheme="minorHAnsi" w:hAnsiTheme="minorHAnsi"/>
                <w:sz w:val="22"/>
                <w:szCs w:val="22"/>
                <w:rPrChange w:id="23369" w:author="Hailey Lang" w:date="2019-08-16T13:07:00Z">
                  <w:rPr>
                    <w:rFonts w:ascii="Trebuchet MS" w:hAnsi="Trebuchet MS"/>
                    <w:sz w:val="18"/>
                  </w:rPr>
                </w:rPrChange>
              </w:rPr>
              <w:pPrChange w:id="23370" w:author="Unknown" w:date="2019-08-27T11:27:00Z">
                <w:pPr>
                  <w:spacing w:after="60"/>
                  <w:ind w:right="80"/>
                </w:pPr>
              </w:pPrChange>
            </w:pPr>
            <w:r w:rsidRPr="00CC72EE">
              <w:rPr>
                <w:rFonts w:asciiTheme="minorHAnsi" w:hAnsiTheme="minorHAnsi"/>
                <w:sz w:val="22"/>
                <w:szCs w:val="22"/>
                <w:rPrChange w:id="23371" w:author="Hailey Lang" w:date="2019-08-16T13:07:00Z">
                  <w:rPr>
                    <w:rFonts w:ascii="Trebuchet MS" w:hAnsi="Trebuchet MS"/>
                    <w:sz w:val="18"/>
                  </w:rPr>
                </w:rPrChange>
              </w:rPr>
              <w:t>51.0</w:t>
            </w:r>
          </w:p>
        </w:tc>
        <w:tc>
          <w:tcPr>
            <w:tcW w:w="3150" w:type="dxa"/>
            <w:tcPrChange w:id="23372" w:author="Hailey Lang" w:date="2019-08-16T13:09:00Z">
              <w:tcPr>
                <w:tcW w:w="3150" w:type="dxa"/>
              </w:tcPr>
            </w:tcPrChange>
          </w:tcPr>
          <w:p w14:paraId="4B17D9BF" w14:textId="77777777" w:rsidR="00646D15" w:rsidRPr="00CC72EE" w:rsidRDefault="00646D15">
            <w:pPr>
              <w:spacing w:after="60" w:line="276" w:lineRule="auto"/>
              <w:ind w:right="80"/>
              <w:rPr>
                <w:rFonts w:asciiTheme="minorHAnsi" w:hAnsiTheme="minorHAnsi"/>
                <w:sz w:val="22"/>
                <w:szCs w:val="22"/>
                <w:rPrChange w:id="23373" w:author="Hailey Lang" w:date="2019-08-16T13:07:00Z">
                  <w:rPr>
                    <w:rFonts w:ascii="Trebuchet MS" w:hAnsi="Trebuchet MS"/>
                    <w:sz w:val="18"/>
                  </w:rPr>
                </w:rPrChange>
              </w:rPr>
              <w:pPrChange w:id="23374" w:author="Unknown" w:date="2019-08-27T11:27:00Z">
                <w:pPr>
                  <w:spacing w:after="60"/>
                  <w:ind w:right="80"/>
                </w:pPr>
              </w:pPrChange>
            </w:pPr>
            <w:r w:rsidRPr="00CC72EE">
              <w:rPr>
                <w:rFonts w:asciiTheme="minorHAnsi" w:hAnsiTheme="minorHAnsi"/>
                <w:sz w:val="22"/>
                <w:szCs w:val="22"/>
                <w:rPrChange w:id="23375" w:author="Hailey Lang" w:date="2019-08-16T13:07:00Z">
                  <w:rPr>
                    <w:rFonts w:ascii="Trebuchet MS" w:hAnsi="Trebuchet MS"/>
                    <w:sz w:val="18"/>
                  </w:rPr>
                </w:rPrChange>
              </w:rPr>
              <w:t>Mono Craters, June Mt., Inyo Craters,</w:t>
            </w:r>
          </w:p>
          <w:p w14:paraId="6D094ED3" w14:textId="77777777" w:rsidR="00646D15" w:rsidRPr="00CC72EE" w:rsidRDefault="00646D15">
            <w:pPr>
              <w:spacing w:after="60" w:line="276" w:lineRule="auto"/>
              <w:ind w:right="80"/>
              <w:rPr>
                <w:rFonts w:asciiTheme="minorHAnsi" w:hAnsiTheme="minorHAnsi"/>
                <w:sz w:val="22"/>
                <w:szCs w:val="22"/>
                <w:rPrChange w:id="23376" w:author="Hailey Lang" w:date="2019-08-16T13:07:00Z">
                  <w:rPr>
                    <w:rFonts w:ascii="Trebuchet MS" w:hAnsi="Trebuchet MS"/>
                    <w:sz w:val="18"/>
                  </w:rPr>
                </w:rPrChange>
              </w:rPr>
              <w:pPrChange w:id="23377" w:author="Unknown" w:date="2019-08-27T11:27:00Z">
                <w:pPr>
                  <w:spacing w:after="60"/>
                  <w:ind w:right="80"/>
                </w:pPr>
              </w:pPrChange>
            </w:pPr>
            <w:r w:rsidRPr="00CC72EE">
              <w:rPr>
                <w:rFonts w:asciiTheme="minorHAnsi" w:hAnsiTheme="minorHAnsi"/>
                <w:sz w:val="22"/>
                <w:szCs w:val="22"/>
                <w:rPrChange w:id="23378" w:author="Hailey Lang" w:date="2019-08-16T13:07:00Z">
                  <w:rPr>
                    <w:rFonts w:ascii="Trebuchet MS" w:hAnsi="Trebuchet MS"/>
                    <w:sz w:val="18"/>
                  </w:rPr>
                </w:rPrChange>
              </w:rPr>
              <w:t xml:space="preserve">Devil's Punchbowl, Crestview, Mammoth </w:t>
            </w:r>
          </w:p>
          <w:p w14:paraId="1921D7B6" w14:textId="77777777" w:rsidR="00646D15" w:rsidRPr="00CC72EE" w:rsidRDefault="00646D15">
            <w:pPr>
              <w:spacing w:after="60" w:line="276" w:lineRule="auto"/>
              <w:ind w:right="80"/>
              <w:rPr>
                <w:rFonts w:asciiTheme="minorHAnsi" w:hAnsiTheme="minorHAnsi"/>
                <w:sz w:val="22"/>
                <w:szCs w:val="22"/>
                <w:rPrChange w:id="23379" w:author="Hailey Lang" w:date="2019-08-16T13:07:00Z">
                  <w:rPr>
                    <w:rFonts w:ascii="Trebuchet MS" w:hAnsi="Trebuchet MS"/>
                    <w:sz w:val="18"/>
                  </w:rPr>
                </w:rPrChange>
              </w:rPr>
              <w:pPrChange w:id="23380" w:author="Unknown" w:date="2019-08-27T11:27:00Z">
                <w:pPr>
                  <w:spacing w:after="60"/>
                  <w:ind w:right="80"/>
                </w:pPr>
              </w:pPrChange>
            </w:pPr>
            <w:r w:rsidRPr="00CC72EE">
              <w:rPr>
                <w:rFonts w:asciiTheme="minorHAnsi" w:hAnsiTheme="minorHAnsi"/>
                <w:sz w:val="22"/>
                <w:szCs w:val="22"/>
                <w:rPrChange w:id="23381" w:author="Hailey Lang" w:date="2019-08-16T13:07:00Z">
                  <w:rPr>
                    <w:rFonts w:ascii="Trebuchet MS" w:hAnsi="Trebuchet MS"/>
                    <w:sz w:val="18"/>
                  </w:rPr>
                </w:rPrChange>
              </w:rPr>
              <w:t>Mtn., Sherwin Bowl</w:t>
            </w:r>
          </w:p>
        </w:tc>
      </w:tr>
      <w:tr w:rsidR="00CC72EE" w:rsidRPr="00CC72EE" w14:paraId="7AFC5D1C" w14:textId="77777777" w:rsidTr="00CC72EE">
        <w:tblPrEx>
          <w:tblW w:w="10705" w:type="dxa"/>
          <w:tblLayout w:type="fixed"/>
          <w:tblLook w:val="0000" w:firstRow="0" w:lastRow="0" w:firstColumn="0" w:lastColumn="0" w:noHBand="0" w:noVBand="0"/>
          <w:tblPrExChange w:id="23382" w:author="Hailey Lang" w:date="2019-08-16T13:09:00Z">
            <w:tblPrEx>
              <w:tblW w:w="10705" w:type="dxa"/>
              <w:tblLayout w:type="fixed"/>
              <w:tblLook w:val="0000" w:firstRow="0" w:lastRow="0" w:firstColumn="0" w:lastColumn="0" w:noHBand="0" w:noVBand="0"/>
            </w:tblPrEx>
          </w:tblPrExChange>
        </w:tblPrEx>
        <w:tc>
          <w:tcPr>
            <w:tcW w:w="2065" w:type="dxa"/>
            <w:tcPrChange w:id="23383" w:author="Hailey Lang" w:date="2019-08-16T13:09:00Z">
              <w:tcPr>
                <w:tcW w:w="1518" w:type="dxa"/>
              </w:tcPr>
            </w:tcPrChange>
          </w:tcPr>
          <w:p w14:paraId="08AF541A" w14:textId="77777777" w:rsidR="00646D15" w:rsidRPr="00CC72EE" w:rsidRDefault="00646D15">
            <w:pPr>
              <w:spacing w:after="60" w:line="276" w:lineRule="auto"/>
              <w:ind w:right="80"/>
              <w:rPr>
                <w:rFonts w:asciiTheme="minorHAnsi" w:hAnsiTheme="minorHAnsi"/>
                <w:sz w:val="22"/>
                <w:szCs w:val="22"/>
                <w:rPrChange w:id="23384" w:author="Hailey Lang" w:date="2019-08-16T13:07:00Z">
                  <w:rPr>
                    <w:rFonts w:ascii="Trebuchet MS" w:hAnsi="Trebuchet MS"/>
                    <w:sz w:val="18"/>
                  </w:rPr>
                </w:rPrChange>
              </w:rPr>
              <w:pPrChange w:id="23385" w:author="Unknown" w:date="2019-08-27T11:27:00Z">
                <w:pPr>
                  <w:spacing w:after="60"/>
                  <w:ind w:right="80"/>
                </w:pPr>
              </w:pPrChange>
            </w:pPr>
            <w:r w:rsidRPr="00CC72EE">
              <w:rPr>
                <w:rFonts w:asciiTheme="minorHAnsi" w:hAnsiTheme="minorHAnsi"/>
                <w:sz w:val="22"/>
                <w:szCs w:val="22"/>
                <w:rPrChange w:id="23386" w:author="Hailey Lang" w:date="2019-08-16T13:07:00Z">
                  <w:rPr>
                    <w:rFonts w:ascii="Trebuchet MS" w:hAnsi="Trebuchet MS"/>
                    <w:sz w:val="18"/>
                  </w:rPr>
                </w:rPrChange>
              </w:rPr>
              <w:t>State Route 89</w:t>
            </w:r>
          </w:p>
        </w:tc>
        <w:tc>
          <w:tcPr>
            <w:tcW w:w="2340" w:type="dxa"/>
            <w:tcPrChange w:id="23387" w:author="Hailey Lang" w:date="2019-08-16T13:09:00Z">
              <w:tcPr>
                <w:tcW w:w="2077" w:type="dxa"/>
              </w:tcPr>
            </w:tcPrChange>
          </w:tcPr>
          <w:p w14:paraId="493A10C8" w14:textId="77777777" w:rsidR="00646D15" w:rsidRPr="00CC72EE" w:rsidRDefault="00646D15">
            <w:pPr>
              <w:spacing w:after="60" w:line="276" w:lineRule="auto"/>
              <w:ind w:right="80"/>
              <w:rPr>
                <w:rFonts w:asciiTheme="minorHAnsi" w:hAnsiTheme="minorHAnsi"/>
                <w:sz w:val="22"/>
                <w:szCs w:val="22"/>
                <w:rPrChange w:id="23388" w:author="Hailey Lang" w:date="2019-08-16T13:07:00Z">
                  <w:rPr>
                    <w:rFonts w:ascii="Trebuchet MS" w:hAnsi="Trebuchet MS"/>
                    <w:sz w:val="18"/>
                  </w:rPr>
                </w:rPrChange>
              </w:rPr>
              <w:pPrChange w:id="23389" w:author="Unknown" w:date="2019-08-27T11:27:00Z">
                <w:pPr>
                  <w:spacing w:after="60"/>
                  <w:ind w:right="80"/>
                </w:pPr>
              </w:pPrChange>
            </w:pPr>
            <w:proofErr w:type="spellStart"/>
            <w:r w:rsidRPr="00CC72EE">
              <w:rPr>
                <w:rFonts w:asciiTheme="minorHAnsi" w:hAnsiTheme="minorHAnsi"/>
                <w:sz w:val="22"/>
                <w:szCs w:val="22"/>
                <w:rPrChange w:id="23390" w:author="Hailey Lang" w:date="2019-08-16T13:07:00Z">
                  <w:rPr>
                    <w:rFonts w:ascii="Trebuchet MS" w:hAnsi="Trebuchet MS"/>
                    <w:sz w:val="18"/>
                  </w:rPr>
                </w:rPrChange>
              </w:rPr>
              <w:t>Junct</w:t>
            </w:r>
            <w:proofErr w:type="spellEnd"/>
            <w:r w:rsidRPr="00CC72EE">
              <w:rPr>
                <w:rFonts w:asciiTheme="minorHAnsi" w:hAnsiTheme="minorHAnsi"/>
                <w:sz w:val="22"/>
                <w:szCs w:val="22"/>
                <w:rPrChange w:id="23391" w:author="Hailey Lang" w:date="2019-08-16T13:07:00Z">
                  <w:rPr>
                    <w:rFonts w:ascii="Trebuchet MS" w:hAnsi="Trebuchet MS"/>
                    <w:sz w:val="18"/>
                  </w:rPr>
                </w:rPrChange>
              </w:rPr>
              <w:t>. w/US 395</w:t>
            </w:r>
          </w:p>
          <w:p w14:paraId="53A2B05B" w14:textId="77777777" w:rsidR="00646D15" w:rsidRPr="00CC72EE" w:rsidRDefault="00646D15">
            <w:pPr>
              <w:spacing w:after="60" w:line="276" w:lineRule="auto"/>
              <w:ind w:right="80"/>
              <w:rPr>
                <w:rFonts w:asciiTheme="minorHAnsi" w:hAnsiTheme="minorHAnsi"/>
                <w:sz w:val="22"/>
                <w:szCs w:val="22"/>
                <w:rPrChange w:id="23392" w:author="Hailey Lang" w:date="2019-08-16T13:07:00Z">
                  <w:rPr>
                    <w:rFonts w:ascii="Trebuchet MS" w:hAnsi="Trebuchet MS"/>
                    <w:sz w:val="18"/>
                  </w:rPr>
                </w:rPrChange>
              </w:rPr>
              <w:pPrChange w:id="23393" w:author="Unknown" w:date="2019-08-27T11:27:00Z">
                <w:pPr>
                  <w:spacing w:after="60"/>
                  <w:ind w:right="80"/>
                </w:pPr>
              </w:pPrChange>
            </w:pPr>
            <w:r w:rsidRPr="00CC72EE">
              <w:rPr>
                <w:rFonts w:asciiTheme="minorHAnsi" w:hAnsiTheme="minorHAnsi"/>
                <w:sz w:val="22"/>
                <w:szCs w:val="22"/>
                <w:rPrChange w:id="23394" w:author="Hailey Lang" w:date="2019-08-16T13:07:00Z">
                  <w:rPr>
                    <w:rFonts w:ascii="Trebuchet MS" w:hAnsi="Trebuchet MS"/>
                    <w:sz w:val="18"/>
                  </w:rPr>
                </w:rPrChange>
              </w:rPr>
              <w:t>(P.M. 0.0)</w:t>
            </w:r>
          </w:p>
        </w:tc>
        <w:tc>
          <w:tcPr>
            <w:tcW w:w="2250" w:type="dxa"/>
            <w:tcPrChange w:id="23395" w:author="Hailey Lang" w:date="2019-08-16T13:09:00Z">
              <w:tcPr>
                <w:tcW w:w="2160" w:type="dxa"/>
              </w:tcPr>
            </w:tcPrChange>
          </w:tcPr>
          <w:p w14:paraId="23547BE3" w14:textId="77777777" w:rsidR="00646D15" w:rsidRPr="00CC72EE" w:rsidRDefault="00646D15">
            <w:pPr>
              <w:spacing w:after="60" w:line="276" w:lineRule="auto"/>
              <w:ind w:right="80"/>
              <w:rPr>
                <w:rFonts w:asciiTheme="minorHAnsi" w:hAnsiTheme="minorHAnsi"/>
                <w:sz w:val="22"/>
                <w:szCs w:val="22"/>
                <w:rPrChange w:id="23396" w:author="Hailey Lang" w:date="2019-08-16T13:07:00Z">
                  <w:rPr>
                    <w:rFonts w:ascii="Trebuchet MS" w:hAnsi="Trebuchet MS"/>
                    <w:sz w:val="18"/>
                  </w:rPr>
                </w:rPrChange>
              </w:rPr>
              <w:pPrChange w:id="23397" w:author="Unknown" w:date="2019-08-27T11:27:00Z">
                <w:pPr>
                  <w:spacing w:after="60"/>
                  <w:ind w:right="80"/>
                </w:pPr>
              </w:pPrChange>
            </w:pPr>
            <w:r w:rsidRPr="00CC72EE">
              <w:rPr>
                <w:rFonts w:asciiTheme="minorHAnsi" w:hAnsiTheme="minorHAnsi"/>
                <w:sz w:val="22"/>
                <w:szCs w:val="22"/>
                <w:rPrChange w:id="23398" w:author="Hailey Lang" w:date="2019-08-16T13:07:00Z">
                  <w:rPr>
                    <w:rFonts w:ascii="Trebuchet MS" w:hAnsi="Trebuchet MS"/>
                    <w:sz w:val="18"/>
                  </w:rPr>
                </w:rPrChange>
              </w:rPr>
              <w:t>Alpine County line</w:t>
            </w:r>
          </w:p>
          <w:p w14:paraId="7B216B5C" w14:textId="77777777" w:rsidR="00646D15" w:rsidRPr="00CC72EE" w:rsidRDefault="00646D15">
            <w:pPr>
              <w:spacing w:after="60" w:line="276" w:lineRule="auto"/>
              <w:ind w:right="80"/>
              <w:rPr>
                <w:rFonts w:asciiTheme="minorHAnsi" w:hAnsiTheme="minorHAnsi"/>
                <w:sz w:val="22"/>
                <w:szCs w:val="22"/>
                <w:rPrChange w:id="23399" w:author="Hailey Lang" w:date="2019-08-16T13:07:00Z">
                  <w:rPr>
                    <w:rFonts w:ascii="Trebuchet MS" w:hAnsi="Trebuchet MS"/>
                    <w:sz w:val="18"/>
                  </w:rPr>
                </w:rPrChange>
              </w:rPr>
              <w:pPrChange w:id="23400" w:author="Unknown" w:date="2019-08-27T11:27:00Z">
                <w:pPr>
                  <w:spacing w:after="60"/>
                  <w:ind w:right="80"/>
                </w:pPr>
              </w:pPrChange>
            </w:pPr>
            <w:r w:rsidRPr="00CC72EE">
              <w:rPr>
                <w:rFonts w:asciiTheme="minorHAnsi" w:hAnsiTheme="minorHAnsi"/>
                <w:sz w:val="22"/>
                <w:szCs w:val="22"/>
                <w:rPrChange w:id="23401" w:author="Hailey Lang" w:date="2019-08-16T13:07:00Z">
                  <w:rPr>
                    <w:rFonts w:ascii="Trebuchet MS" w:hAnsi="Trebuchet MS"/>
                    <w:sz w:val="18"/>
                  </w:rPr>
                </w:rPrChange>
              </w:rPr>
              <w:t>(P.M. 7.6)</w:t>
            </w:r>
          </w:p>
        </w:tc>
        <w:tc>
          <w:tcPr>
            <w:tcW w:w="900" w:type="dxa"/>
            <w:tcPrChange w:id="23402" w:author="Hailey Lang" w:date="2019-08-16T13:09:00Z">
              <w:tcPr>
                <w:tcW w:w="1800" w:type="dxa"/>
                <w:gridSpan w:val="2"/>
              </w:tcPr>
            </w:tcPrChange>
          </w:tcPr>
          <w:p w14:paraId="4C209598" w14:textId="77777777" w:rsidR="00646D15" w:rsidRPr="00CC72EE" w:rsidRDefault="00646D15">
            <w:pPr>
              <w:spacing w:after="60" w:line="276" w:lineRule="auto"/>
              <w:ind w:right="80"/>
              <w:rPr>
                <w:rFonts w:asciiTheme="minorHAnsi" w:hAnsiTheme="minorHAnsi"/>
                <w:sz w:val="22"/>
                <w:szCs w:val="22"/>
                <w:rPrChange w:id="23403" w:author="Hailey Lang" w:date="2019-08-16T13:07:00Z">
                  <w:rPr>
                    <w:rFonts w:ascii="Trebuchet MS" w:hAnsi="Trebuchet MS"/>
                    <w:sz w:val="18"/>
                  </w:rPr>
                </w:rPrChange>
              </w:rPr>
              <w:pPrChange w:id="23404" w:author="Unknown" w:date="2019-08-27T11:27:00Z">
                <w:pPr>
                  <w:spacing w:after="60"/>
                  <w:ind w:right="80"/>
                </w:pPr>
              </w:pPrChange>
            </w:pPr>
            <w:r w:rsidRPr="00CC72EE">
              <w:rPr>
                <w:rFonts w:asciiTheme="minorHAnsi" w:hAnsiTheme="minorHAnsi"/>
                <w:sz w:val="22"/>
                <w:szCs w:val="22"/>
                <w:rPrChange w:id="23405" w:author="Hailey Lang" w:date="2019-08-16T13:07:00Z">
                  <w:rPr>
                    <w:rFonts w:ascii="Trebuchet MS" w:hAnsi="Trebuchet MS"/>
                    <w:sz w:val="18"/>
                  </w:rPr>
                </w:rPrChange>
              </w:rPr>
              <w:t xml:space="preserve"> 7.6</w:t>
            </w:r>
          </w:p>
        </w:tc>
        <w:tc>
          <w:tcPr>
            <w:tcW w:w="3150" w:type="dxa"/>
            <w:tcPrChange w:id="23406" w:author="Hailey Lang" w:date="2019-08-16T13:09:00Z">
              <w:tcPr>
                <w:tcW w:w="3150" w:type="dxa"/>
              </w:tcPr>
            </w:tcPrChange>
          </w:tcPr>
          <w:p w14:paraId="1917B4B9" w14:textId="77777777" w:rsidR="00646D15" w:rsidRPr="00CC72EE" w:rsidRDefault="00646D15">
            <w:pPr>
              <w:spacing w:after="60" w:line="276" w:lineRule="auto"/>
              <w:ind w:right="80"/>
              <w:rPr>
                <w:rFonts w:asciiTheme="minorHAnsi" w:hAnsiTheme="minorHAnsi"/>
                <w:sz w:val="22"/>
                <w:szCs w:val="22"/>
                <w:rPrChange w:id="23407" w:author="Hailey Lang" w:date="2019-08-16T13:07:00Z">
                  <w:rPr>
                    <w:rFonts w:ascii="Trebuchet MS" w:hAnsi="Trebuchet MS"/>
                    <w:sz w:val="18"/>
                  </w:rPr>
                </w:rPrChange>
              </w:rPr>
              <w:pPrChange w:id="23408" w:author="Unknown" w:date="2019-08-27T11:27:00Z">
                <w:pPr>
                  <w:spacing w:after="60"/>
                  <w:ind w:right="80"/>
                </w:pPr>
              </w:pPrChange>
            </w:pPr>
            <w:r w:rsidRPr="00CC72EE">
              <w:rPr>
                <w:rFonts w:asciiTheme="minorHAnsi" w:hAnsiTheme="minorHAnsi"/>
                <w:sz w:val="22"/>
                <w:szCs w:val="22"/>
                <w:rPrChange w:id="23409" w:author="Hailey Lang" w:date="2019-08-16T13:07:00Z">
                  <w:rPr>
                    <w:rFonts w:ascii="Trebuchet MS" w:hAnsi="Trebuchet MS"/>
                    <w:sz w:val="18"/>
                  </w:rPr>
                </w:rPrChange>
              </w:rPr>
              <w:t>Monitor Pass, Antelope Valley Panorama</w:t>
            </w:r>
          </w:p>
          <w:p w14:paraId="3D7CE224" w14:textId="77777777" w:rsidR="00646D15" w:rsidRPr="00CC72EE" w:rsidRDefault="00646D15">
            <w:pPr>
              <w:spacing w:after="60" w:line="276" w:lineRule="auto"/>
              <w:ind w:right="80"/>
              <w:rPr>
                <w:rFonts w:asciiTheme="minorHAnsi" w:hAnsiTheme="minorHAnsi"/>
                <w:sz w:val="22"/>
                <w:szCs w:val="22"/>
                <w:rPrChange w:id="23410" w:author="Hailey Lang" w:date="2019-08-16T13:07:00Z">
                  <w:rPr>
                    <w:rFonts w:ascii="Trebuchet MS" w:hAnsi="Trebuchet MS"/>
                    <w:sz w:val="18"/>
                  </w:rPr>
                </w:rPrChange>
              </w:rPr>
              <w:pPrChange w:id="23411" w:author="Unknown" w:date="2019-08-27T11:27:00Z">
                <w:pPr>
                  <w:spacing w:after="60"/>
                  <w:ind w:right="80"/>
                </w:pPr>
              </w:pPrChange>
            </w:pPr>
            <w:r w:rsidRPr="00CC72EE">
              <w:rPr>
                <w:rFonts w:asciiTheme="minorHAnsi" w:hAnsiTheme="minorHAnsi"/>
                <w:sz w:val="22"/>
                <w:szCs w:val="22"/>
                <w:rPrChange w:id="23412" w:author="Hailey Lang" w:date="2019-08-16T13:07:00Z">
                  <w:rPr>
                    <w:rFonts w:ascii="Trebuchet MS" w:hAnsi="Trebuchet MS"/>
                    <w:sz w:val="18"/>
                  </w:rPr>
                </w:rPrChange>
              </w:rPr>
              <w:t>Lake Tahoe Scenic Route</w:t>
            </w:r>
          </w:p>
        </w:tc>
      </w:tr>
      <w:tr w:rsidR="00CC72EE" w:rsidRPr="00CC72EE" w14:paraId="5AF3D435" w14:textId="77777777" w:rsidTr="00CC72EE">
        <w:tblPrEx>
          <w:tblW w:w="10705" w:type="dxa"/>
          <w:tblLayout w:type="fixed"/>
          <w:tblLook w:val="0000" w:firstRow="0" w:lastRow="0" w:firstColumn="0" w:lastColumn="0" w:noHBand="0" w:noVBand="0"/>
          <w:tblPrExChange w:id="23413" w:author="Hailey Lang" w:date="2019-08-16T13:09:00Z">
            <w:tblPrEx>
              <w:tblW w:w="10705" w:type="dxa"/>
              <w:tblLayout w:type="fixed"/>
              <w:tblLook w:val="0000" w:firstRow="0" w:lastRow="0" w:firstColumn="0" w:lastColumn="0" w:noHBand="0" w:noVBand="0"/>
            </w:tblPrEx>
          </w:tblPrExChange>
        </w:tblPrEx>
        <w:tc>
          <w:tcPr>
            <w:tcW w:w="2065" w:type="dxa"/>
            <w:tcPrChange w:id="23414" w:author="Hailey Lang" w:date="2019-08-16T13:09:00Z">
              <w:tcPr>
                <w:tcW w:w="1518" w:type="dxa"/>
              </w:tcPr>
            </w:tcPrChange>
          </w:tcPr>
          <w:p w14:paraId="3E8CF9CD" w14:textId="77777777" w:rsidR="00646D15" w:rsidRPr="00CC72EE" w:rsidRDefault="00646D15">
            <w:pPr>
              <w:spacing w:after="60" w:line="276" w:lineRule="auto"/>
              <w:ind w:right="80"/>
              <w:rPr>
                <w:rFonts w:asciiTheme="minorHAnsi" w:hAnsiTheme="minorHAnsi"/>
                <w:sz w:val="22"/>
                <w:szCs w:val="22"/>
                <w:rPrChange w:id="23415" w:author="Hailey Lang" w:date="2019-08-16T13:07:00Z">
                  <w:rPr>
                    <w:rFonts w:ascii="Trebuchet MS" w:hAnsi="Trebuchet MS"/>
                    <w:sz w:val="18"/>
                  </w:rPr>
                </w:rPrChange>
              </w:rPr>
              <w:pPrChange w:id="23416" w:author="Unknown" w:date="2019-08-27T11:27:00Z">
                <w:pPr>
                  <w:spacing w:after="60"/>
                  <w:ind w:right="80"/>
                </w:pPr>
              </w:pPrChange>
            </w:pPr>
            <w:r w:rsidRPr="00CC72EE">
              <w:rPr>
                <w:rFonts w:asciiTheme="minorHAnsi" w:hAnsiTheme="minorHAnsi"/>
                <w:sz w:val="22"/>
                <w:szCs w:val="22"/>
                <w:rPrChange w:id="23417" w:author="Hailey Lang" w:date="2019-08-16T13:07:00Z">
                  <w:rPr>
                    <w:rFonts w:ascii="Trebuchet MS" w:hAnsi="Trebuchet MS"/>
                    <w:sz w:val="18"/>
                  </w:rPr>
                </w:rPrChange>
              </w:rPr>
              <w:t>State Route 108</w:t>
            </w:r>
          </w:p>
        </w:tc>
        <w:tc>
          <w:tcPr>
            <w:tcW w:w="2340" w:type="dxa"/>
            <w:tcPrChange w:id="23418" w:author="Hailey Lang" w:date="2019-08-16T13:09:00Z">
              <w:tcPr>
                <w:tcW w:w="2077" w:type="dxa"/>
              </w:tcPr>
            </w:tcPrChange>
          </w:tcPr>
          <w:p w14:paraId="4158066A" w14:textId="77777777" w:rsidR="00646D15" w:rsidRPr="00CC72EE" w:rsidRDefault="00646D15">
            <w:pPr>
              <w:spacing w:after="60" w:line="276" w:lineRule="auto"/>
              <w:ind w:right="80"/>
              <w:rPr>
                <w:rFonts w:asciiTheme="minorHAnsi" w:hAnsiTheme="minorHAnsi"/>
                <w:sz w:val="22"/>
                <w:szCs w:val="22"/>
                <w:rPrChange w:id="23419" w:author="Hailey Lang" w:date="2019-08-16T13:07:00Z">
                  <w:rPr>
                    <w:rFonts w:ascii="Trebuchet MS" w:hAnsi="Trebuchet MS"/>
                    <w:sz w:val="18"/>
                  </w:rPr>
                </w:rPrChange>
              </w:rPr>
              <w:pPrChange w:id="23420" w:author="Unknown" w:date="2019-08-27T11:27:00Z">
                <w:pPr>
                  <w:spacing w:after="60"/>
                  <w:ind w:right="80"/>
                </w:pPr>
              </w:pPrChange>
            </w:pPr>
            <w:r w:rsidRPr="00CC72EE">
              <w:rPr>
                <w:rFonts w:asciiTheme="minorHAnsi" w:hAnsiTheme="minorHAnsi"/>
                <w:sz w:val="22"/>
                <w:szCs w:val="22"/>
                <w:rPrChange w:id="23421" w:author="Hailey Lang" w:date="2019-08-16T13:07:00Z">
                  <w:rPr>
                    <w:rFonts w:ascii="Trebuchet MS" w:hAnsi="Trebuchet MS"/>
                    <w:sz w:val="18"/>
                  </w:rPr>
                </w:rPrChange>
              </w:rPr>
              <w:t xml:space="preserve">Tuolumne County </w:t>
            </w:r>
          </w:p>
          <w:p w14:paraId="68FADB49" w14:textId="77777777" w:rsidR="00646D15" w:rsidRPr="00CC72EE" w:rsidRDefault="00646D15">
            <w:pPr>
              <w:spacing w:after="60" w:line="276" w:lineRule="auto"/>
              <w:ind w:right="80"/>
              <w:rPr>
                <w:rFonts w:asciiTheme="minorHAnsi" w:hAnsiTheme="minorHAnsi"/>
                <w:sz w:val="22"/>
                <w:szCs w:val="22"/>
                <w:rPrChange w:id="23422" w:author="Hailey Lang" w:date="2019-08-16T13:07:00Z">
                  <w:rPr>
                    <w:rFonts w:ascii="Trebuchet MS" w:hAnsi="Trebuchet MS"/>
                    <w:sz w:val="18"/>
                  </w:rPr>
                </w:rPrChange>
              </w:rPr>
              <w:pPrChange w:id="23423" w:author="Unknown" w:date="2019-08-27T11:27:00Z">
                <w:pPr>
                  <w:spacing w:after="60"/>
                  <w:ind w:right="80"/>
                </w:pPr>
              </w:pPrChange>
            </w:pPr>
            <w:r w:rsidRPr="00CC72EE">
              <w:rPr>
                <w:rFonts w:asciiTheme="minorHAnsi" w:hAnsiTheme="minorHAnsi"/>
                <w:sz w:val="22"/>
                <w:szCs w:val="22"/>
                <w:rPrChange w:id="23424" w:author="Hailey Lang" w:date="2019-08-16T13:07:00Z">
                  <w:rPr>
                    <w:rFonts w:ascii="Trebuchet MS" w:hAnsi="Trebuchet MS"/>
                    <w:sz w:val="18"/>
                  </w:rPr>
                </w:rPrChange>
              </w:rPr>
              <w:t>Line (P.M. 0.0)</w:t>
            </w:r>
          </w:p>
        </w:tc>
        <w:tc>
          <w:tcPr>
            <w:tcW w:w="2250" w:type="dxa"/>
            <w:tcPrChange w:id="23425" w:author="Hailey Lang" w:date="2019-08-16T13:09:00Z">
              <w:tcPr>
                <w:tcW w:w="2160" w:type="dxa"/>
              </w:tcPr>
            </w:tcPrChange>
          </w:tcPr>
          <w:p w14:paraId="7ABB63FF" w14:textId="77777777" w:rsidR="00646D15" w:rsidRPr="00CC72EE" w:rsidRDefault="00646D15">
            <w:pPr>
              <w:spacing w:after="60" w:line="276" w:lineRule="auto"/>
              <w:ind w:right="80"/>
              <w:rPr>
                <w:rFonts w:asciiTheme="minorHAnsi" w:hAnsiTheme="minorHAnsi"/>
                <w:sz w:val="22"/>
                <w:szCs w:val="22"/>
                <w:rPrChange w:id="23426" w:author="Hailey Lang" w:date="2019-08-16T13:07:00Z">
                  <w:rPr>
                    <w:rFonts w:ascii="Trebuchet MS" w:hAnsi="Trebuchet MS"/>
                    <w:sz w:val="18"/>
                  </w:rPr>
                </w:rPrChange>
              </w:rPr>
              <w:pPrChange w:id="23427" w:author="Unknown" w:date="2019-08-27T11:27:00Z">
                <w:pPr>
                  <w:spacing w:after="60"/>
                  <w:ind w:right="80"/>
                </w:pPr>
              </w:pPrChange>
            </w:pPr>
            <w:proofErr w:type="spellStart"/>
            <w:r w:rsidRPr="00CC72EE">
              <w:rPr>
                <w:rFonts w:asciiTheme="minorHAnsi" w:hAnsiTheme="minorHAnsi"/>
                <w:sz w:val="22"/>
                <w:szCs w:val="22"/>
                <w:rPrChange w:id="23428" w:author="Hailey Lang" w:date="2019-08-16T13:07:00Z">
                  <w:rPr>
                    <w:rFonts w:ascii="Trebuchet MS" w:hAnsi="Trebuchet MS"/>
                    <w:sz w:val="18"/>
                  </w:rPr>
                </w:rPrChange>
              </w:rPr>
              <w:t>Junct</w:t>
            </w:r>
            <w:proofErr w:type="spellEnd"/>
            <w:r w:rsidRPr="00CC72EE">
              <w:rPr>
                <w:rFonts w:asciiTheme="minorHAnsi" w:hAnsiTheme="minorHAnsi"/>
                <w:sz w:val="22"/>
                <w:szCs w:val="22"/>
                <w:rPrChange w:id="23429" w:author="Hailey Lang" w:date="2019-08-16T13:07:00Z">
                  <w:rPr>
                    <w:rFonts w:ascii="Trebuchet MS" w:hAnsi="Trebuchet MS"/>
                    <w:sz w:val="18"/>
                  </w:rPr>
                </w:rPrChange>
              </w:rPr>
              <w:t>. w/US 395</w:t>
            </w:r>
          </w:p>
          <w:p w14:paraId="01F81DBC" w14:textId="77777777" w:rsidR="00646D15" w:rsidRPr="00CC72EE" w:rsidRDefault="00646D15">
            <w:pPr>
              <w:spacing w:after="60" w:line="276" w:lineRule="auto"/>
              <w:ind w:right="80"/>
              <w:rPr>
                <w:rFonts w:asciiTheme="minorHAnsi" w:hAnsiTheme="minorHAnsi"/>
                <w:sz w:val="22"/>
                <w:szCs w:val="22"/>
                <w:rPrChange w:id="23430" w:author="Hailey Lang" w:date="2019-08-16T13:07:00Z">
                  <w:rPr>
                    <w:rFonts w:ascii="Trebuchet MS" w:hAnsi="Trebuchet MS"/>
                    <w:sz w:val="18"/>
                  </w:rPr>
                </w:rPrChange>
              </w:rPr>
              <w:pPrChange w:id="23431" w:author="Unknown" w:date="2019-08-27T11:27:00Z">
                <w:pPr>
                  <w:spacing w:after="60"/>
                  <w:ind w:right="80"/>
                </w:pPr>
              </w:pPrChange>
            </w:pPr>
            <w:r w:rsidRPr="00CC72EE">
              <w:rPr>
                <w:rFonts w:asciiTheme="minorHAnsi" w:hAnsiTheme="minorHAnsi"/>
                <w:sz w:val="22"/>
                <w:szCs w:val="22"/>
                <w:rPrChange w:id="23432" w:author="Hailey Lang" w:date="2019-08-16T13:07:00Z">
                  <w:rPr>
                    <w:rFonts w:ascii="Trebuchet MS" w:hAnsi="Trebuchet MS"/>
                    <w:sz w:val="18"/>
                  </w:rPr>
                </w:rPrChange>
              </w:rPr>
              <w:t>(P.M. 15.2)</w:t>
            </w:r>
          </w:p>
        </w:tc>
        <w:tc>
          <w:tcPr>
            <w:tcW w:w="900" w:type="dxa"/>
            <w:tcPrChange w:id="23433" w:author="Hailey Lang" w:date="2019-08-16T13:09:00Z">
              <w:tcPr>
                <w:tcW w:w="1800" w:type="dxa"/>
                <w:gridSpan w:val="2"/>
              </w:tcPr>
            </w:tcPrChange>
          </w:tcPr>
          <w:p w14:paraId="26995E96" w14:textId="77777777" w:rsidR="00646D15" w:rsidRPr="00CC72EE" w:rsidRDefault="00646D15">
            <w:pPr>
              <w:spacing w:after="60" w:line="276" w:lineRule="auto"/>
              <w:ind w:right="80"/>
              <w:rPr>
                <w:rFonts w:asciiTheme="minorHAnsi" w:hAnsiTheme="minorHAnsi"/>
                <w:sz w:val="22"/>
                <w:szCs w:val="22"/>
                <w:rPrChange w:id="23434" w:author="Hailey Lang" w:date="2019-08-16T13:07:00Z">
                  <w:rPr>
                    <w:rFonts w:ascii="Trebuchet MS" w:hAnsi="Trebuchet MS"/>
                    <w:sz w:val="18"/>
                  </w:rPr>
                </w:rPrChange>
              </w:rPr>
              <w:pPrChange w:id="23435" w:author="Unknown" w:date="2019-08-27T11:27:00Z">
                <w:pPr>
                  <w:spacing w:after="60"/>
                  <w:ind w:right="80"/>
                </w:pPr>
              </w:pPrChange>
            </w:pPr>
            <w:r w:rsidRPr="00CC72EE">
              <w:rPr>
                <w:rFonts w:asciiTheme="minorHAnsi" w:hAnsiTheme="minorHAnsi"/>
                <w:sz w:val="22"/>
                <w:szCs w:val="22"/>
                <w:rPrChange w:id="23436" w:author="Hailey Lang" w:date="2019-08-16T13:07:00Z">
                  <w:rPr>
                    <w:rFonts w:ascii="Trebuchet MS" w:hAnsi="Trebuchet MS"/>
                    <w:sz w:val="18"/>
                  </w:rPr>
                </w:rPrChange>
              </w:rPr>
              <w:t>15.2</w:t>
            </w:r>
          </w:p>
        </w:tc>
        <w:tc>
          <w:tcPr>
            <w:tcW w:w="3150" w:type="dxa"/>
            <w:tcPrChange w:id="23437" w:author="Hailey Lang" w:date="2019-08-16T13:09:00Z">
              <w:tcPr>
                <w:tcW w:w="3150" w:type="dxa"/>
              </w:tcPr>
            </w:tcPrChange>
          </w:tcPr>
          <w:p w14:paraId="64CE5731" w14:textId="77777777" w:rsidR="00646D15" w:rsidRPr="00CC72EE" w:rsidRDefault="00646D15">
            <w:pPr>
              <w:spacing w:after="60" w:line="276" w:lineRule="auto"/>
              <w:ind w:right="80"/>
              <w:rPr>
                <w:rFonts w:asciiTheme="minorHAnsi" w:hAnsiTheme="minorHAnsi"/>
                <w:sz w:val="22"/>
                <w:szCs w:val="22"/>
                <w:rPrChange w:id="23438" w:author="Hailey Lang" w:date="2019-08-16T13:07:00Z">
                  <w:rPr>
                    <w:rFonts w:ascii="Trebuchet MS" w:hAnsi="Trebuchet MS"/>
                    <w:sz w:val="18"/>
                  </w:rPr>
                </w:rPrChange>
              </w:rPr>
              <w:pPrChange w:id="23439" w:author="Unknown" w:date="2019-08-27T11:27:00Z">
                <w:pPr>
                  <w:spacing w:after="60"/>
                  <w:ind w:right="80"/>
                </w:pPr>
              </w:pPrChange>
            </w:pPr>
            <w:r w:rsidRPr="00CC72EE">
              <w:rPr>
                <w:rFonts w:asciiTheme="minorHAnsi" w:hAnsiTheme="minorHAnsi"/>
                <w:sz w:val="22"/>
                <w:szCs w:val="22"/>
                <w:rPrChange w:id="23440" w:author="Hailey Lang" w:date="2019-08-16T13:07:00Z">
                  <w:rPr>
                    <w:rFonts w:ascii="Trebuchet MS" w:hAnsi="Trebuchet MS"/>
                    <w:sz w:val="18"/>
                  </w:rPr>
                </w:rPrChange>
              </w:rPr>
              <w:t>Sonora Pass, Leavitt Meadow</w:t>
            </w:r>
          </w:p>
        </w:tc>
      </w:tr>
      <w:tr w:rsidR="00CC72EE" w:rsidRPr="00CC72EE" w14:paraId="486E4CC5" w14:textId="77777777" w:rsidTr="00CC72EE">
        <w:tblPrEx>
          <w:tblW w:w="10705" w:type="dxa"/>
          <w:tblLayout w:type="fixed"/>
          <w:tblLook w:val="0000" w:firstRow="0" w:lastRow="0" w:firstColumn="0" w:lastColumn="0" w:noHBand="0" w:noVBand="0"/>
          <w:tblPrExChange w:id="23441" w:author="Hailey Lang" w:date="2019-08-16T13:09:00Z">
            <w:tblPrEx>
              <w:tblW w:w="10705" w:type="dxa"/>
              <w:tblLayout w:type="fixed"/>
              <w:tblLook w:val="0000" w:firstRow="0" w:lastRow="0" w:firstColumn="0" w:lastColumn="0" w:noHBand="0" w:noVBand="0"/>
            </w:tblPrEx>
          </w:tblPrExChange>
        </w:tblPrEx>
        <w:tc>
          <w:tcPr>
            <w:tcW w:w="2065" w:type="dxa"/>
            <w:tcPrChange w:id="23442" w:author="Hailey Lang" w:date="2019-08-16T13:09:00Z">
              <w:tcPr>
                <w:tcW w:w="1518" w:type="dxa"/>
              </w:tcPr>
            </w:tcPrChange>
          </w:tcPr>
          <w:p w14:paraId="5720D430" w14:textId="77777777" w:rsidR="00646D15" w:rsidRPr="00CC72EE" w:rsidRDefault="00646D15">
            <w:pPr>
              <w:spacing w:after="60" w:line="276" w:lineRule="auto"/>
              <w:ind w:right="80"/>
              <w:rPr>
                <w:rFonts w:asciiTheme="minorHAnsi" w:hAnsiTheme="minorHAnsi"/>
                <w:sz w:val="22"/>
                <w:szCs w:val="22"/>
                <w:rPrChange w:id="23443" w:author="Hailey Lang" w:date="2019-08-16T13:07:00Z">
                  <w:rPr>
                    <w:rFonts w:ascii="Trebuchet MS" w:hAnsi="Trebuchet MS"/>
                    <w:sz w:val="18"/>
                  </w:rPr>
                </w:rPrChange>
              </w:rPr>
              <w:pPrChange w:id="23444" w:author="Unknown" w:date="2019-08-27T11:27:00Z">
                <w:pPr>
                  <w:spacing w:after="60"/>
                  <w:ind w:right="80"/>
                </w:pPr>
              </w:pPrChange>
            </w:pPr>
            <w:r w:rsidRPr="00CC72EE">
              <w:rPr>
                <w:rFonts w:asciiTheme="minorHAnsi" w:hAnsiTheme="minorHAnsi"/>
                <w:sz w:val="22"/>
                <w:szCs w:val="22"/>
                <w:rPrChange w:id="23445" w:author="Hailey Lang" w:date="2019-08-16T13:07:00Z">
                  <w:rPr>
                    <w:rFonts w:ascii="Trebuchet MS" w:hAnsi="Trebuchet MS"/>
                    <w:sz w:val="18"/>
                  </w:rPr>
                </w:rPrChange>
              </w:rPr>
              <w:t>State Route/</w:t>
            </w:r>
          </w:p>
          <w:p w14:paraId="21791499" w14:textId="77777777" w:rsidR="00646D15" w:rsidRPr="00CC72EE" w:rsidRDefault="00646D15">
            <w:pPr>
              <w:spacing w:after="60" w:line="276" w:lineRule="auto"/>
              <w:ind w:right="80"/>
              <w:rPr>
                <w:rFonts w:asciiTheme="minorHAnsi" w:hAnsiTheme="minorHAnsi"/>
                <w:sz w:val="22"/>
                <w:szCs w:val="22"/>
                <w:rPrChange w:id="23446" w:author="Hailey Lang" w:date="2019-08-16T13:07:00Z">
                  <w:rPr>
                    <w:rFonts w:ascii="Trebuchet MS" w:hAnsi="Trebuchet MS"/>
                    <w:sz w:val="18"/>
                  </w:rPr>
                </w:rPrChange>
              </w:rPr>
              <w:pPrChange w:id="23447" w:author="Unknown" w:date="2019-08-27T11:27:00Z">
                <w:pPr>
                  <w:spacing w:after="60"/>
                  <w:ind w:right="80"/>
                </w:pPr>
              </w:pPrChange>
            </w:pPr>
            <w:r w:rsidRPr="00CC72EE">
              <w:rPr>
                <w:rFonts w:asciiTheme="minorHAnsi" w:hAnsiTheme="minorHAnsi"/>
                <w:sz w:val="22"/>
                <w:szCs w:val="22"/>
                <w:rPrChange w:id="23448" w:author="Hailey Lang" w:date="2019-08-16T13:07:00Z">
                  <w:rPr>
                    <w:rFonts w:ascii="Trebuchet MS" w:hAnsi="Trebuchet MS"/>
                    <w:sz w:val="18"/>
                  </w:rPr>
                </w:rPrChange>
              </w:rPr>
              <w:t>Highway 120</w:t>
            </w:r>
          </w:p>
        </w:tc>
        <w:tc>
          <w:tcPr>
            <w:tcW w:w="2340" w:type="dxa"/>
            <w:tcPrChange w:id="23449" w:author="Hailey Lang" w:date="2019-08-16T13:09:00Z">
              <w:tcPr>
                <w:tcW w:w="2077" w:type="dxa"/>
              </w:tcPr>
            </w:tcPrChange>
          </w:tcPr>
          <w:p w14:paraId="3D17FF48" w14:textId="77777777" w:rsidR="00646D15" w:rsidRPr="00CC72EE" w:rsidRDefault="00646D15">
            <w:pPr>
              <w:spacing w:after="60" w:line="276" w:lineRule="auto"/>
              <w:ind w:right="80"/>
              <w:rPr>
                <w:rFonts w:asciiTheme="minorHAnsi" w:hAnsiTheme="minorHAnsi"/>
                <w:sz w:val="22"/>
                <w:szCs w:val="22"/>
                <w:rPrChange w:id="23450" w:author="Hailey Lang" w:date="2019-08-16T13:07:00Z">
                  <w:rPr>
                    <w:rFonts w:ascii="Trebuchet MS" w:hAnsi="Trebuchet MS"/>
                    <w:sz w:val="18"/>
                  </w:rPr>
                </w:rPrChange>
              </w:rPr>
              <w:pPrChange w:id="23451" w:author="Unknown" w:date="2019-08-27T11:27:00Z">
                <w:pPr>
                  <w:spacing w:after="60"/>
                  <w:ind w:right="80"/>
                </w:pPr>
              </w:pPrChange>
            </w:pPr>
            <w:r w:rsidRPr="00CC72EE">
              <w:rPr>
                <w:rFonts w:asciiTheme="minorHAnsi" w:hAnsiTheme="minorHAnsi"/>
                <w:sz w:val="22"/>
                <w:szCs w:val="22"/>
                <w:rPrChange w:id="23452" w:author="Hailey Lang" w:date="2019-08-16T13:07:00Z">
                  <w:rPr>
                    <w:rFonts w:ascii="Trebuchet MS" w:hAnsi="Trebuchet MS"/>
                    <w:sz w:val="18"/>
                  </w:rPr>
                </w:rPrChange>
              </w:rPr>
              <w:t>Tuolumne County</w:t>
            </w:r>
          </w:p>
          <w:p w14:paraId="5CA954DB" w14:textId="77777777" w:rsidR="00646D15" w:rsidRPr="00CC72EE" w:rsidRDefault="00646D15">
            <w:pPr>
              <w:spacing w:after="60" w:line="276" w:lineRule="auto"/>
              <w:ind w:right="80"/>
              <w:rPr>
                <w:rFonts w:asciiTheme="minorHAnsi" w:hAnsiTheme="minorHAnsi"/>
                <w:sz w:val="22"/>
                <w:szCs w:val="22"/>
                <w:rPrChange w:id="23453" w:author="Hailey Lang" w:date="2019-08-16T13:07:00Z">
                  <w:rPr>
                    <w:rFonts w:ascii="Trebuchet MS" w:hAnsi="Trebuchet MS"/>
                    <w:sz w:val="18"/>
                  </w:rPr>
                </w:rPrChange>
              </w:rPr>
              <w:pPrChange w:id="23454" w:author="Unknown" w:date="2019-08-27T11:27:00Z">
                <w:pPr>
                  <w:spacing w:after="60"/>
                  <w:ind w:right="80"/>
                </w:pPr>
              </w:pPrChange>
            </w:pPr>
            <w:r w:rsidRPr="00CC72EE">
              <w:rPr>
                <w:rFonts w:asciiTheme="minorHAnsi" w:hAnsiTheme="minorHAnsi"/>
                <w:sz w:val="22"/>
                <w:szCs w:val="22"/>
                <w:rPrChange w:id="23455" w:author="Hailey Lang" w:date="2019-08-16T13:07:00Z">
                  <w:rPr>
                    <w:rFonts w:ascii="Trebuchet MS" w:hAnsi="Trebuchet MS"/>
                    <w:sz w:val="18"/>
                  </w:rPr>
                </w:rPrChange>
              </w:rPr>
              <w:t>Line (P.M. 0.0)</w:t>
            </w:r>
          </w:p>
        </w:tc>
        <w:tc>
          <w:tcPr>
            <w:tcW w:w="2250" w:type="dxa"/>
            <w:tcPrChange w:id="23456" w:author="Hailey Lang" w:date="2019-08-16T13:09:00Z">
              <w:tcPr>
                <w:tcW w:w="2160" w:type="dxa"/>
              </w:tcPr>
            </w:tcPrChange>
          </w:tcPr>
          <w:p w14:paraId="67293E62" w14:textId="77777777" w:rsidR="00646D15" w:rsidRPr="00CC72EE" w:rsidRDefault="00646D15">
            <w:pPr>
              <w:spacing w:after="60" w:line="276" w:lineRule="auto"/>
              <w:ind w:right="80"/>
              <w:rPr>
                <w:rFonts w:asciiTheme="minorHAnsi" w:hAnsiTheme="minorHAnsi"/>
                <w:sz w:val="22"/>
                <w:szCs w:val="22"/>
                <w:rPrChange w:id="23457" w:author="Hailey Lang" w:date="2019-08-16T13:07:00Z">
                  <w:rPr>
                    <w:rFonts w:ascii="Trebuchet MS" w:hAnsi="Trebuchet MS"/>
                    <w:sz w:val="18"/>
                  </w:rPr>
                </w:rPrChange>
              </w:rPr>
              <w:pPrChange w:id="23458" w:author="Unknown" w:date="2019-08-27T11:27:00Z">
                <w:pPr>
                  <w:spacing w:after="60"/>
                  <w:ind w:right="80"/>
                </w:pPr>
              </w:pPrChange>
            </w:pPr>
            <w:r w:rsidRPr="00CC72EE">
              <w:rPr>
                <w:rFonts w:asciiTheme="minorHAnsi" w:hAnsiTheme="minorHAnsi"/>
                <w:sz w:val="22"/>
                <w:szCs w:val="22"/>
                <w:rPrChange w:id="23459" w:author="Hailey Lang" w:date="2019-08-16T13:07:00Z">
                  <w:rPr>
                    <w:rFonts w:ascii="Trebuchet MS" w:hAnsi="Trebuchet MS"/>
                    <w:sz w:val="18"/>
                  </w:rPr>
                </w:rPrChange>
              </w:rPr>
              <w:t xml:space="preserve">No. </w:t>
            </w:r>
            <w:proofErr w:type="spellStart"/>
            <w:r w:rsidRPr="00CC72EE">
              <w:rPr>
                <w:rFonts w:asciiTheme="minorHAnsi" w:hAnsiTheme="minorHAnsi"/>
                <w:sz w:val="22"/>
                <w:szCs w:val="22"/>
                <w:rPrChange w:id="23460" w:author="Hailey Lang" w:date="2019-08-16T13:07:00Z">
                  <w:rPr>
                    <w:rFonts w:ascii="Trebuchet MS" w:hAnsi="Trebuchet MS"/>
                    <w:sz w:val="18"/>
                  </w:rPr>
                </w:rPrChange>
              </w:rPr>
              <w:t>Junct</w:t>
            </w:r>
            <w:proofErr w:type="spellEnd"/>
            <w:r w:rsidRPr="00CC72EE">
              <w:rPr>
                <w:rFonts w:asciiTheme="minorHAnsi" w:hAnsiTheme="minorHAnsi"/>
                <w:sz w:val="22"/>
                <w:szCs w:val="22"/>
                <w:rPrChange w:id="23461" w:author="Hailey Lang" w:date="2019-08-16T13:07:00Z">
                  <w:rPr>
                    <w:rFonts w:ascii="Trebuchet MS" w:hAnsi="Trebuchet MS"/>
                    <w:sz w:val="18"/>
                  </w:rPr>
                </w:rPrChange>
              </w:rPr>
              <w:t>. w/US 395</w:t>
            </w:r>
          </w:p>
          <w:p w14:paraId="344B13DD" w14:textId="77777777" w:rsidR="00646D15" w:rsidRPr="00CC72EE" w:rsidRDefault="00646D15">
            <w:pPr>
              <w:spacing w:after="60" w:line="276" w:lineRule="auto"/>
              <w:ind w:right="80"/>
              <w:rPr>
                <w:rFonts w:asciiTheme="minorHAnsi" w:hAnsiTheme="minorHAnsi"/>
                <w:sz w:val="22"/>
                <w:szCs w:val="22"/>
                <w:rPrChange w:id="23462" w:author="Hailey Lang" w:date="2019-08-16T13:07:00Z">
                  <w:rPr>
                    <w:rFonts w:ascii="Trebuchet MS" w:hAnsi="Trebuchet MS"/>
                    <w:sz w:val="18"/>
                  </w:rPr>
                </w:rPrChange>
              </w:rPr>
              <w:pPrChange w:id="23463" w:author="Unknown" w:date="2019-08-27T11:27:00Z">
                <w:pPr>
                  <w:spacing w:after="60"/>
                  <w:ind w:right="80"/>
                </w:pPr>
              </w:pPrChange>
            </w:pPr>
            <w:r w:rsidRPr="00CC72EE">
              <w:rPr>
                <w:rFonts w:asciiTheme="minorHAnsi" w:hAnsiTheme="minorHAnsi"/>
                <w:sz w:val="22"/>
                <w:szCs w:val="22"/>
                <w:rPrChange w:id="23464" w:author="Hailey Lang" w:date="2019-08-16T13:07:00Z">
                  <w:rPr>
                    <w:rFonts w:ascii="Trebuchet MS" w:hAnsi="Trebuchet MS"/>
                    <w:sz w:val="18"/>
                  </w:rPr>
                </w:rPrChange>
              </w:rPr>
              <w:t>(P.M. 13.4)</w:t>
            </w:r>
          </w:p>
        </w:tc>
        <w:tc>
          <w:tcPr>
            <w:tcW w:w="900" w:type="dxa"/>
            <w:tcPrChange w:id="23465" w:author="Hailey Lang" w:date="2019-08-16T13:09:00Z">
              <w:tcPr>
                <w:tcW w:w="1800" w:type="dxa"/>
                <w:gridSpan w:val="2"/>
              </w:tcPr>
            </w:tcPrChange>
          </w:tcPr>
          <w:p w14:paraId="3F45CC18" w14:textId="77777777" w:rsidR="00646D15" w:rsidRPr="00CC72EE" w:rsidRDefault="00646D15">
            <w:pPr>
              <w:spacing w:after="60" w:line="276" w:lineRule="auto"/>
              <w:ind w:right="80"/>
              <w:rPr>
                <w:rFonts w:asciiTheme="minorHAnsi" w:hAnsiTheme="minorHAnsi"/>
                <w:sz w:val="22"/>
                <w:szCs w:val="22"/>
                <w:rPrChange w:id="23466" w:author="Hailey Lang" w:date="2019-08-16T13:07:00Z">
                  <w:rPr>
                    <w:rFonts w:ascii="Trebuchet MS" w:hAnsi="Trebuchet MS"/>
                    <w:sz w:val="18"/>
                  </w:rPr>
                </w:rPrChange>
              </w:rPr>
              <w:pPrChange w:id="23467" w:author="Unknown" w:date="2019-08-27T11:27:00Z">
                <w:pPr>
                  <w:spacing w:after="60"/>
                  <w:ind w:right="80"/>
                </w:pPr>
              </w:pPrChange>
            </w:pPr>
            <w:r w:rsidRPr="00CC72EE">
              <w:rPr>
                <w:rFonts w:asciiTheme="minorHAnsi" w:hAnsiTheme="minorHAnsi"/>
                <w:sz w:val="22"/>
                <w:szCs w:val="22"/>
                <w:rPrChange w:id="23468" w:author="Hailey Lang" w:date="2019-08-16T13:07:00Z">
                  <w:rPr>
                    <w:rFonts w:ascii="Trebuchet MS" w:hAnsi="Trebuchet MS"/>
                    <w:sz w:val="18"/>
                  </w:rPr>
                </w:rPrChange>
              </w:rPr>
              <w:t>13.4</w:t>
            </w:r>
          </w:p>
        </w:tc>
        <w:tc>
          <w:tcPr>
            <w:tcW w:w="3150" w:type="dxa"/>
            <w:tcPrChange w:id="23469" w:author="Hailey Lang" w:date="2019-08-16T13:09:00Z">
              <w:tcPr>
                <w:tcW w:w="3150" w:type="dxa"/>
              </w:tcPr>
            </w:tcPrChange>
          </w:tcPr>
          <w:p w14:paraId="73B38125" w14:textId="77777777" w:rsidR="00646D15" w:rsidRPr="00CC72EE" w:rsidRDefault="00646D15">
            <w:pPr>
              <w:spacing w:after="60" w:line="276" w:lineRule="auto"/>
              <w:ind w:right="80"/>
              <w:rPr>
                <w:rFonts w:asciiTheme="minorHAnsi" w:hAnsiTheme="minorHAnsi"/>
                <w:sz w:val="22"/>
                <w:szCs w:val="22"/>
                <w:rPrChange w:id="23470" w:author="Hailey Lang" w:date="2019-08-16T13:07:00Z">
                  <w:rPr>
                    <w:rFonts w:ascii="Trebuchet MS" w:hAnsi="Trebuchet MS"/>
                    <w:sz w:val="18"/>
                  </w:rPr>
                </w:rPrChange>
              </w:rPr>
              <w:pPrChange w:id="23471" w:author="Unknown" w:date="2019-08-27T11:27:00Z">
                <w:pPr>
                  <w:spacing w:after="60"/>
                  <w:ind w:right="80"/>
                </w:pPr>
              </w:pPrChange>
            </w:pPr>
            <w:r w:rsidRPr="00CC72EE">
              <w:rPr>
                <w:rFonts w:asciiTheme="minorHAnsi" w:hAnsiTheme="minorHAnsi"/>
                <w:sz w:val="22"/>
                <w:szCs w:val="22"/>
                <w:rPrChange w:id="23472" w:author="Hailey Lang" w:date="2019-08-16T13:07:00Z">
                  <w:rPr>
                    <w:rFonts w:ascii="Trebuchet MS" w:hAnsi="Trebuchet MS"/>
                    <w:sz w:val="18"/>
                  </w:rPr>
                </w:rPrChange>
              </w:rPr>
              <w:t>Tioga Pass &amp; Lake, Yosemite Park Route</w:t>
            </w:r>
          </w:p>
        </w:tc>
      </w:tr>
      <w:tr w:rsidR="00CC72EE" w:rsidRPr="00CC72EE" w14:paraId="28182313" w14:textId="77777777" w:rsidTr="00CC72EE">
        <w:tblPrEx>
          <w:tblW w:w="10705" w:type="dxa"/>
          <w:tblLayout w:type="fixed"/>
          <w:tblLook w:val="0000" w:firstRow="0" w:lastRow="0" w:firstColumn="0" w:lastColumn="0" w:noHBand="0" w:noVBand="0"/>
          <w:tblPrExChange w:id="23473" w:author="Hailey Lang" w:date="2019-08-16T13:09:00Z">
            <w:tblPrEx>
              <w:tblW w:w="10705" w:type="dxa"/>
              <w:tblLayout w:type="fixed"/>
              <w:tblLook w:val="0000" w:firstRow="0" w:lastRow="0" w:firstColumn="0" w:lastColumn="0" w:noHBand="0" w:noVBand="0"/>
            </w:tblPrEx>
          </w:tblPrExChange>
        </w:tblPrEx>
        <w:tc>
          <w:tcPr>
            <w:tcW w:w="2065" w:type="dxa"/>
            <w:tcPrChange w:id="23474" w:author="Hailey Lang" w:date="2019-08-16T13:09:00Z">
              <w:tcPr>
                <w:tcW w:w="1518" w:type="dxa"/>
              </w:tcPr>
            </w:tcPrChange>
          </w:tcPr>
          <w:p w14:paraId="4A8403CC" w14:textId="77777777" w:rsidR="00646D15" w:rsidRPr="00CC72EE" w:rsidRDefault="00646D15">
            <w:pPr>
              <w:spacing w:after="60" w:line="276" w:lineRule="auto"/>
              <w:ind w:right="80"/>
              <w:rPr>
                <w:rFonts w:asciiTheme="minorHAnsi" w:hAnsiTheme="minorHAnsi"/>
                <w:sz w:val="22"/>
                <w:szCs w:val="22"/>
                <w:rPrChange w:id="23475" w:author="Hailey Lang" w:date="2019-08-16T13:07:00Z">
                  <w:rPr>
                    <w:rFonts w:ascii="Trebuchet MS" w:hAnsi="Trebuchet MS"/>
                    <w:sz w:val="18"/>
                  </w:rPr>
                </w:rPrChange>
              </w:rPr>
              <w:pPrChange w:id="23476" w:author="Unknown" w:date="2019-08-27T11:27:00Z">
                <w:pPr>
                  <w:spacing w:after="60"/>
                  <w:ind w:right="80"/>
                </w:pPr>
              </w:pPrChange>
            </w:pPr>
            <w:r w:rsidRPr="00CC72EE">
              <w:rPr>
                <w:rFonts w:asciiTheme="minorHAnsi" w:hAnsiTheme="minorHAnsi"/>
                <w:sz w:val="22"/>
                <w:szCs w:val="22"/>
                <w:rPrChange w:id="23477" w:author="Hailey Lang" w:date="2019-08-16T13:07:00Z">
                  <w:rPr>
                    <w:rFonts w:ascii="Trebuchet MS" w:hAnsi="Trebuchet MS"/>
                    <w:sz w:val="18"/>
                  </w:rPr>
                </w:rPrChange>
              </w:rPr>
              <w:t>State Route 120</w:t>
            </w:r>
          </w:p>
        </w:tc>
        <w:tc>
          <w:tcPr>
            <w:tcW w:w="2340" w:type="dxa"/>
            <w:tcPrChange w:id="23478" w:author="Hailey Lang" w:date="2019-08-16T13:09:00Z">
              <w:tcPr>
                <w:tcW w:w="2077" w:type="dxa"/>
              </w:tcPr>
            </w:tcPrChange>
          </w:tcPr>
          <w:p w14:paraId="459287F8" w14:textId="77777777" w:rsidR="00646D15" w:rsidRPr="00CC72EE" w:rsidRDefault="00646D15">
            <w:pPr>
              <w:spacing w:after="60" w:line="276" w:lineRule="auto"/>
              <w:ind w:right="80"/>
              <w:rPr>
                <w:rFonts w:asciiTheme="minorHAnsi" w:hAnsiTheme="minorHAnsi"/>
                <w:sz w:val="22"/>
                <w:szCs w:val="22"/>
                <w:rPrChange w:id="23479" w:author="Hailey Lang" w:date="2019-08-16T13:07:00Z">
                  <w:rPr>
                    <w:rFonts w:ascii="Trebuchet MS" w:hAnsi="Trebuchet MS"/>
                    <w:sz w:val="18"/>
                  </w:rPr>
                </w:rPrChange>
              </w:rPr>
              <w:pPrChange w:id="23480" w:author="Unknown" w:date="2019-08-27T11:27:00Z">
                <w:pPr>
                  <w:spacing w:after="60"/>
                  <w:ind w:right="80"/>
                </w:pPr>
              </w:pPrChange>
            </w:pPr>
            <w:r w:rsidRPr="00CC72EE">
              <w:rPr>
                <w:rFonts w:asciiTheme="minorHAnsi" w:hAnsiTheme="minorHAnsi"/>
                <w:sz w:val="22"/>
                <w:szCs w:val="22"/>
                <w:rPrChange w:id="23481" w:author="Hailey Lang" w:date="2019-08-16T13:07:00Z">
                  <w:rPr>
                    <w:rFonts w:ascii="Trebuchet MS" w:hAnsi="Trebuchet MS"/>
                    <w:sz w:val="18"/>
                  </w:rPr>
                </w:rPrChange>
              </w:rPr>
              <w:t xml:space="preserve">So. </w:t>
            </w:r>
            <w:proofErr w:type="spellStart"/>
            <w:r w:rsidRPr="00CC72EE">
              <w:rPr>
                <w:rFonts w:asciiTheme="minorHAnsi" w:hAnsiTheme="minorHAnsi"/>
                <w:sz w:val="22"/>
                <w:szCs w:val="22"/>
                <w:rPrChange w:id="23482" w:author="Hailey Lang" w:date="2019-08-16T13:07:00Z">
                  <w:rPr>
                    <w:rFonts w:ascii="Trebuchet MS" w:hAnsi="Trebuchet MS"/>
                    <w:sz w:val="18"/>
                  </w:rPr>
                </w:rPrChange>
              </w:rPr>
              <w:t>Junct</w:t>
            </w:r>
            <w:proofErr w:type="spellEnd"/>
            <w:r w:rsidRPr="00CC72EE">
              <w:rPr>
                <w:rFonts w:asciiTheme="minorHAnsi" w:hAnsiTheme="minorHAnsi"/>
                <w:sz w:val="22"/>
                <w:szCs w:val="22"/>
                <w:rPrChange w:id="23483" w:author="Hailey Lang" w:date="2019-08-16T13:07:00Z">
                  <w:rPr>
                    <w:rFonts w:ascii="Trebuchet MS" w:hAnsi="Trebuchet MS"/>
                    <w:sz w:val="18"/>
                  </w:rPr>
                </w:rPrChange>
              </w:rPr>
              <w:t>. w/US395</w:t>
            </w:r>
          </w:p>
          <w:p w14:paraId="21770D49" w14:textId="77777777" w:rsidR="00646D15" w:rsidRPr="00CC72EE" w:rsidRDefault="00646D15">
            <w:pPr>
              <w:spacing w:after="60" w:line="276" w:lineRule="auto"/>
              <w:ind w:right="80"/>
              <w:rPr>
                <w:rFonts w:asciiTheme="minorHAnsi" w:hAnsiTheme="minorHAnsi"/>
                <w:sz w:val="22"/>
                <w:szCs w:val="22"/>
                <w:rPrChange w:id="23484" w:author="Hailey Lang" w:date="2019-08-16T13:07:00Z">
                  <w:rPr>
                    <w:rFonts w:ascii="Trebuchet MS" w:hAnsi="Trebuchet MS"/>
                    <w:sz w:val="18"/>
                  </w:rPr>
                </w:rPrChange>
              </w:rPr>
              <w:pPrChange w:id="23485" w:author="Unknown" w:date="2019-08-27T11:27:00Z">
                <w:pPr>
                  <w:spacing w:after="60"/>
                  <w:ind w:right="80"/>
                </w:pPr>
              </w:pPrChange>
            </w:pPr>
            <w:r w:rsidRPr="00CC72EE">
              <w:rPr>
                <w:rFonts w:asciiTheme="minorHAnsi" w:hAnsiTheme="minorHAnsi"/>
                <w:sz w:val="22"/>
                <w:szCs w:val="22"/>
                <w:rPrChange w:id="23486" w:author="Hailey Lang" w:date="2019-08-16T13:07:00Z">
                  <w:rPr>
                    <w:rFonts w:ascii="Trebuchet MS" w:hAnsi="Trebuchet MS"/>
                    <w:sz w:val="18"/>
                  </w:rPr>
                </w:rPrChange>
              </w:rPr>
              <w:t>(P.M. 13.4)</w:t>
            </w:r>
          </w:p>
        </w:tc>
        <w:tc>
          <w:tcPr>
            <w:tcW w:w="2250" w:type="dxa"/>
            <w:tcPrChange w:id="23487" w:author="Hailey Lang" w:date="2019-08-16T13:09:00Z">
              <w:tcPr>
                <w:tcW w:w="2160" w:type="dxa"/>
              </w:tcPr>
            </w:tcPrChange>
          </w:tcPr>
          <w:p w14:paraId="6F457B57" w14:textId="26E0640F" w:rsidR="00646D15" w:rsidRPr="00CC72EE" w:rsidRDefault="00646D15">
            <w:pPr>
              <w:spacing w:after="60" w:line="276" w:lineRule="auto"/>
              <w:ind w:right="80"/>
              <w:rPr>
                <w:rFonts w:asciiTheme="minorHAnsi" w:hAnsiTheme="minorHAnsi"/>
                <w:sz w:val="22"/>
                <w:szCs w:val="22"/>
                <w:rPrChange w:id="23488" w:author="Hailey Lang" w:date="2019-08-16T13:07:00Z">
                  <w:rPr>
                    <w:rFonts w:ascii="Trebuchet MS" w:hAnsi="Trebuchet MS"/>
                    <w:sz w:val="18"/>
                  </w:rPr>
                </w:rPrChange>
              </w:rPr>
              <w:pPrChange w:id="23489" w:author="Unknown" w:date="2019-08-27T11:27:00Z">
                <w:pPr>
                  <w:spacing w:after="60"/>
                  <w:ind w:right="80"/>
                </w:pPr>
              </w:pPrChange>
            </w:pPr>
            <w:del w:id="23490" w:author="Hailey Lang" w:date="2019-08-27T15:42:00Z">
              <w:r w:rsidRPr="00CC72EE" w:rsidDel="00DF7341">
                <w:rPr>
                  <w:rFonts w:asciiTheme="minorHAnsi" w:hAnsiTheme="minorHAnsi"/>
                  <w:sz w:val="22"/>
                  <w:szCs w:val="22"/>
                  <w:rPrChange w:id="23491" w:author="Hailey Lang" w:date="2019-08-16T13:07:00Z">
                    <w:rPr>
                      <w:rFonts w:ascii="Trebuchet MS" w:hAnsi="Trebuchet MS"/>
                      <w:sz w:val="18"/>
                    </w:rPr>
                  </w:rPrChange>
                </w:rPr>
                <w:delText>1/2 mile</w:delText>
              </w:r>
            </w:del>
            <w:ins w:id="23492" w:author="Hailey Lang" w:date="2019-08-27T15:42:00Z">
              <w:r w:rsidR="00DF7341" w:rsidRPr="00CC72EE">
                <w:rPr>
                  <w:sz w:val="22"/>
                  <w:szCs w:val="22"/>
                </w:rPr>
                <w:t>1/2-mile</w:t>
              </w:r>
            </w:ins>
            <w:r w:rsidRPr="00CC72EE">
              <w:rPr>
                <w:rFonts w:asciiTheme="minorHAnsi" w:hAnsiTheme="minorHAnsi"/>
                <w:sz w:val="22"/>
                <w:szCs w:val="22"/>
                <w:rPrChange w:id="23493" w:author="Hailey Lang" w:date="2019-08-16T13:07:00Z">
                  <w:rPr>
                    <w:rFonts w:ascii="Trebuchet MS" w:hAnsi="Trebuchet MS"/>
                    <w:sz w:val="18"/>
                  </w:rPr>
                </w:rPrChange>
              </w:rPr>
              <w:t xml:space="preserve"> </w:t>
            </w:r>
            <w:proofErr w:type="spellStart"/>
            <w:r w:rsidRPr="00CC72EE">
              <w:rPr>
                <w:rFonts w:asciiTheme="minorHAnsi" w:hAnsiTheme="minorHAnsi"/>
                <w:sz w:val="22"/>
                <w:szCs w:val="22"/>
                <w:rPrChange w:id="23494" w:author="Hailey Lang" w:date="2019-08-16T13:07:00Z">
                  <w:rPr>
                    <w:rFonts w:ascii="Trebuchet MS" w:hAnsi="Trebuchet MS"/>
                    <w:sz w:val="18"/>
                  </w:rPr>
                </w:rPrChange>
              </w:rPr>
              <w:t>sw</w:t>
            </w:r>
            <w:proofErr w:type="spellEnd"/>
            <w:r w:rsidRPr="00CC72EE">
              <w:rPr>
                <w:rFonts w:asciiTheme="minorHAnsi" w:hAnsiTheme="minorHAnsi"/>
                <w:sz w:val="22"/>
                <w:szCs w:val="22"/>
                <w:rPrChange w:id="23495" w:author="Hailey Lang" w:date="2019-08-16T13:07:00Z">
                  <w:rPr>
                    <w:rFonts w:ascii="Trebuchet MS" w:hAnsi="Trebuchet MS"/>
                    <w:sz w:val="18"/>
                  </w:rPr>
                </w:rPrChange>
              </w:rPr>
              <w:t xml:space="preserve"> of</w:t>
            </w:r>
          </w:p>
          <w:p w14:paraId="57999FEE" w14:textId="77777777" w:rsidR="00646D15" w:rsidRPr="00CC72EE" w:rsidRDefault="00646D15">
            <w:pPr>
              <w:spacing w:after="60" w:line="276" w:lineRule="auto"/>
              <w:ind w:right="80"/>
              <w:rPr>
                <w:rFonts w:asciiTheme="minorHAnsi" w:hAnsiTheme="minorHAnsi"/>
                <w:sz w:val="22"/>
                <w:szCs w:val="22"/>
                <w:rPrChange w:id="23496" w:author="Hailey Lang" w:date="2019-08-16T13:07:00Z">
                  <w:rPr>
                    <w:rFonts w:ascii="Trebuchet MS" w:hAnsi="Trebuchet MS"/>
                    <w:sz w:val="18"/>
                  </w:rPr>
                </w:rPrChange>
              </w:rPr>
              <w:pPrChange w:id="23497" w:author="Unknown" w:date="2019-08-27T11:27:00Z">
                <w:pPr>
                  <w:spacing w:after="60"/>
                  <w:ind w:right="80"/>
                </w:pPr>
              </w:pPrChange>
            </w:pPr>
            <w:r w:rsidRPr="00CC72EE">
              <w:rPr>
                <w:rFonts w:asciiTheme="minorHAnsi" w:hAnsiTheme="minorHAnsi"/>
                <w:sz w:val="22"/>
                <w:szCs w:val="22"/>
                <w:rPrChange w:id="23498" w:author="Hailey Lang" w:date="2019-08-16T13:07:00Z">
                  <w:rPr>
                    <w:rFonts w:ascii="Trebuchet MS" w:hAnsi="Trebuchet MS"/>
                    <w:sz w:val="18"/>
                  </w:rPr>
                </w:rPrChange>
              </w:rPr>
              <w:t xml:space="preserve">intersect. of SR 120 </w:t>
            </w:r>
          </w:p>
          <w:p w14:paraId="3B9959E2" w14:textId="77777777" w:rsidR="00646D15" w:rsidRPr="00CC72EE" w:rsidRDefault="00646D15">
            <w:pPr>
              <w:spacing w:after="60" w:line="276" w:lineRule="auto"/>
              <w:ind w:right="80"/>
              <w:rPr>
                <w:rFonts w:asciiTheme="minorHAnsi" w:hAnsiTheme="minorHAnsi"/>
                <w:sz w:val="22"/>
                <w:szCs w:val="22"/>
                <w:rPrChange w:id="23499" w:author="Hailey Lang" w:date="2019-08-16T13:07:00Z">
                  <w:rPr>
                    <w:rFonts w:ascii="Trebuchet MS" w:hAnsi="Trebuchet MS"/>
                    <w:sz w:val="18"/>
                  </w:rPr>
                </w:rPrChange>
              </w:rPr>
              <w:pPrChange w:id="23500" w:author="Unknown" w:date="2019-08-27T11:27:00Z">
                <w:pPr>
                  <w:spacing w:after="60"/>
                  <w:ind w:right="80"/>
                </w:pPr>
              </w:pPrChange>
            </w:pPr>
            <w:r w:rsidRPr="00CC72EE">
              <w:rPr>
                <w:rFonts w:asciiTheme="minorHAnsi" w:hAnsiTheme="minorHAnsi"/>
                <w:sz w:val="22"/>
                <w:szCs w:val="22"/>
                <w:rPrChange w:id="23501" w:author="Hailey Lang" w:date="2019-08-16T13:07:00Z">
                  <w:rPr>
                    <w:rFonts w:ascii="Trebuchet MS" w:hAnsi="Trebuchet MS"/>
                    <w:sz w:val="18"/>
                  </w:rPr>
                </w:rPrChange>
              </w:rPr>
              <w:t>&amp; S.303 (P.M. 54.4)</w:t>
            </w:r>
          </w:p>
        </w:tc>
        <w:tc>
          <w:tcPr>
            <w:tcW w:w="900" w:type="dxa"/>
            <w:tcPrChange w:id="23502" w:author="Hailey Lang" w:date="2019-08-16T13:09:00Z">
              <w:tcPr>
                <w:tcW w:w="1800" w:type="dxa"/>
                <w:gridSpan w:val="2"/>
              </w:tcPr>
            </w:tcPrChange>
          </w:tcPr>
          <w:p w14:paraId="051A0693" w14:textId="77777777" w:rsidR="00646D15" w:rsidRPr="00CC72EE" w:rsidRDefault="00646D15">
            <w:pPr>
              <w:spacing w:after="60" w:line="276" w:lineRule="auto"/>
              <w:ind w:right="80"/>
              <w:rPr>
                <w:rFonts w:asciiTheme="minorHAnsi" w:hAnsiTheme="minorHAnsi"/>
                <w:sz w:val="22"/>
                <w:szCs w:val="22"/>
                <w:rPrChange w:id="23503" w:author="Hailey Lang" w:date="2019-08-16T13:07:00Z">
                  <w:rPr>
                    <w:rFonts w:ascii="Trebuchet MS" w:hAnsi="Trebuchet MS"/>
                    <w:sz w:val="18"/>
                  </w:rPr>
                </w:rPrChange>
              </w:rPr>
              <w:pPrChange w:id="23504" w:author="Unknown" w:date="2019-08-27T11:27:00Z">
                <w:pPr>
                  <w:spacing w:after="60"/>
                  <w:ind w:right="80"/>
                </w:pPr>
              </w:pPrChange>
            </w:pPr>
            <w:r w:rsidRPr="00CC72EE">
              <w:rPr>
                <w:rFonts w:asciiTheme="minorHAnsi" w:hAnsiTheme="minorHAnsi"/>
                <w:sz w:val="22"/>
                <w:szCs w:val="22"/>
                <w:rPrChange w:id="23505" w:author="Hailey Lang" w:date="2019-08-16T13:07:00Z">
                  <w:rPr>
                    <w:rFonts w:ascii="Trebuchet MS" w:hAnsi="Trebuchet MS"/>
                    <w:sz w:val="18"/>
                  </w:rPr>
                </w:rPrChange>
              </w:rPr>
              <w:t>41.4</w:t>
            </w:r>
          </w:p>
        </w:tc>
        <w:tc>
          <w:tcPr>
            <w:tcW w:w="3150" w:type="dxa"/>
            <w:tcPrChange w:id="23506" w:author="Hailey Lang" w:date="2019-08-16T13:09:00Z">
              <w:tcPr>
                <w:tcW w:w="3150" w:type="dxa"/>
              </w:tcPr>
            </w:tcPrChange>
          </w:tcPr>
          <w:p w14:paraId="527AF637" w14:textId="77777777" w:rsidR="00646D15" w:rsidRPr="00CC72EE" w:rsidRDefault="00646D15">
            <w:pPr>
              <w:spacing w:after="60" w:line="276" w:lineRule="auto"/>
              <w:ind w:right="80"/>
              <w:rPr>
                <w:rFonts w:asciiTheme="minorHAnsi" w:hAnsiTheme="minorHAnsi"/>
                <w:sz w:val="22"/>
                <w:szCs w:val="22"/>
                <w:rPrChange w:id="23507" w:author="Hailey Lang" w:date="2019-08-16T13:07:00Z">
                  <w:rPr>
                    <w:rFonts w:ascii="Trebuchet MS" w:hAnsi="Trebuchet MS"/>
                    <w:sz w:val="18"/>
                  </w:rPr>
                </w:rPrChange>
              </w:rPr>
              <w:pPrChange w:id="23508" w:author="Unknown" w:date="2019-08-27T11:27:00Z">
                <w:pPr>
                  <w:spacing w:after="60"/>
                  <w:ind w:right="80"/>
                </w:pPr>
              </w:pPrChange>
            </w:pPr>
            <w:r w:rsidRPr="00CC72EE">
              <w:rPr>
                <w:rFonts w:asciiTheme="minorHAnsi" w:hAnsiTheme="minorHAnsi"/>
                <w:sz w:val="22"/>
                <w:szCs w:val="22"/>
                <w:rPrChange w:id="23509" w:author="Hailey Lang" w:date="2019-08-16T13:07:00Z">
                  <w:rPr>
                    <w:rFonts w:ascii="Trebuchet MS" w:hAnsi="Trebuchet MS"/>
                    <w:sz w:val="18"/>
                  </w:rPr>
                </w:rPrChange>
              </w:rPr>
              <w:t>Mono Lake, Craters and Mill, Adobe Valley</w:t>
            </w:r>
          </w:p>
          <w:p w14:paraId="52447A64" w14:textId="77777777" w:rsidR="00646D15" w:rsidRPr="00CC72EE" w:rsidRDefault="00646D15">
            <w:pPr>
              <w:spacing w:after="60" w:line="276" w:lineRule="auto"/>
              <w:ind w:right="80"/>
              <w:rPr>
                <w:rFonts w:asciiTheme="minorHAnsi" w:hAnsiTheme="minorHAnsi"/>
                <w:sz w:val="22"/>
                <w:szCs w:val="22"/>
                <w:rPrChange w:id="23510" w:author="Hailey Lang" w:date="2019-08-16T13:07:00Z">
                  <w:rPr>
                    <w:rFonts w:ascii="Trebuchet MS" w:hAnsi="Trebuchet MS"/>
                    <w:sz w:val="18"/>
                  </w:rPr>
                </w:rPrChange>
              </w:rPr>
              <w:pPrChange w:id="23511" w:author="Unknown" w:date="2019-08-27T11:27:00Z">
                <w:pPr>
                  <w:spacing w:after="60"/>
                  <w:ind w:right="80"/>
                </w:pPr>
              </w:pPrChange>
            </w:pPr>
            <w:r w:rsidRPr="00CC72EE">
              <w:rPr>
                <w:rFonts w:asciiTheme="minorHAnsi" w:hAnsiTheme="minorHAnsi"/>
                <w:sz w:val="22"/>
                <w:szCs w:val="22"/>
                <w:rPrChange w:id="23512" w:author="Hailey Lang" w:date="2019-08-16T13:07:00Z">
                  <w:rPr>
                    <w:rFonts w:ascii="Trebuchet MS" w:hAnsi="Trebuchet MS"/>
                    <w:sz w:val="18"/>
                  </w:rPr>
                </w:rPrChange>
              </w:rPr>
              <w:t>White Mountains</w:t>
            </w:r>
          </w:p>
        </w:tc>
      </w:tr>
      <w:tr w:rsidR="00CC72EE" w:rsidRPr="00CC72EE" w14:paraId="0712C9C1" w14:textId="77777777" w:rsidTr="00CC72EE">
        <w:tblPrEx>
          <w:tblW w:w="10705" w:type="dxa"/>
          <w:tblLayout w:type="fixed"/>
          <w:tblLook w:val="0000" w:firstRow="0" w:lastRow="0" w:firstColumn="0" w:lastColumn="0" w:noHBand="0" w:noVBand="0"/>
          <w:tblPrExChange w:id="23513" w:author="Hailey Lang" w:date="2019-08-16T13:09:00Z">
            <w:tblPrEx>
              <w:tblW w:w="10705" w:type="dxa"/>
              <w:tblLayout w:type="fixed"/>
              <w:tblLook w:val="0000" w:firstRow="0" w:lastRow="0" w:firstColumn="0" w:lastColumn="0" w:noHBand="0" w:noVBand="0"/>
            </w:tblPrEx>
          </w:tblPrExChange>
        </w:tblPrEx>
        <w:tc>
          <w:tcPr>
            <w:tcW w:w="2065" w:type="dxa"/>
            <w:tcPrChange w:id="23514" w:author="Hailey Lang" w:date="2019-08-16T13:09:00Z">
              <w:tcPr>
                <w:tcW w:w="1518" w:type="dxa"/>
              </w:tcPr>
            </w:tcPrChange>
          </w:tcPr>
          <w:p w14:paraId="41065416" w14:textId="77777777" w:rsidR="00646D15" w:rsidRPr="00CC72EE" w:rsidRDefault="00646D15">
            <w:pPr>
              <w:spacing w:after="60" w:line="276" w:lineRule="auto"/>
              <w:ind w:right="80"/>
              <w:rPr>
                <w:rFonts w:asciiTheme="minorHAnsi" w:hAnsiTheme="minorHAnsi"/>
                <w:sz w:val="22"/>
                <w:szCs w:val="22"/>
                <w:rPrChange w:id="23515" w:author="Hailey Lang" w:date="2019-08-16T13:07:00Z">
                  <w:rPr>
                    <w:rFonts w:ascii="Trebuchet MS" w:hAnsi="Trebuchet MS"/>
                    <w:sz w:val="18"/>
                  </w:rPr>
                </w:rPrChange>
              </w:rPr>
              <w:pPrChange w:id="23516" w:author="Unknown" w:date="2019-08-27T11:27:00Z">
                <w:pPr>
                  <w:spacing w:after="60"/>
                  <w:ind w:right="80"/>
                </w:pPr>
              </w:pPrChange>
            </w:pPr>
            <w:r w:rsidRPr="00CC72EE">
              <w:rPr>
                <w:rFonts w:asciiTheme="minorHAnsi" w:hAnsiTheme="minorHAnsi"/>
                <w:sz w:val="22"/>
                <w:szCs w:val="22"/>
                <w:rPrChange w:id="23517" w:author="Hailey Lang" w:date="2019-08-16T13:07:00Z">
                  <w:rPr>
                    <w:rFonts w:ascii="Trebuchet MS" w:hAnsi="Trebuchet MS"/>
                    <w:sz w:val="18"/>
                  </w:rPr>
                </w:rPrChange>
              </w:rPr>
              <w:t>State Route 158</w:t>
            </w:r>
          </w:p>
        </w:tc>
        <w:tc>
          <w:tcPr>
            <w:tcW w:w="2340" w:type="dxa"/>
            <w:tcPrChange w:id="23518" w:author="Hailey Lang" w:date="2019-08-16T13:09:00Z">
              <w:tcPr>
                <w:tcW w:w="2077" w:type="dxa"/>
              </w:tcPr>
            </w:tcPrChange>
          </w:tcPr>
          <w:p w14:paraId="2AD4B512" w14:textId="77777777" w:rsidR="00646D15" w:rsidRPr="00CC72EE" w:rsidRDefault="00646D15">
            <w:pPr>
              <w:spacing w:after="60" w:line="276" w:lineRule="auto"/>
              <w:ind w:right="80"/>
              <w:rPr>
                <w:rFonts w:asciiTheme="minorHAnsi" w:hAnsiTheme="minorHAnsi"/>
                <w:sz w:val="22"/>
                <w:szCs w:val="22"/>
                <w:rPrChange w:id="23519" w:author="Hailey Lang" w:date="2019-08-16T13:07:00Z">
                  <w:rPr>
                    <w:rFonts w:ascii="Trebuchet MS" w:hAnsi="Trebuchet MS"/>
                    <w:sz w:val="18"/>
                  </w:rPr>
                </w:rPrChange>
              </w:rPr>
              <w:pPrChange w:id="23520" w:author="Unknown" w:date="2019-08-27T11:27:00Z">
                <w:pPr>
                  <w:spacing w:after="60"/>
                  <w:ind w:right="80"/>
                </w:pPr>
              </w:pPrChange>
            </w:pPr>
            <w:r w:rsidRPr="00CC72EE">
              <w:rPr>
                <w:rFonts w:asciiTheme="minorHAnsi" w:hAnsiTheme="minorHAnsi"/>
                <w:sz w:val="22"/>
                <w:szCs w:val="22"/>
                <w:rPrChange w:id="23521" w:author="Hailey Lang" w:date="2019-08-16T13:07:00Z">
                  <w:rPr>
                    <w:rFonts w:ascii="Trebuchet MS" w:hAnsi="Trebuchet MS"/>
                    <w:sz w:val="18"/>
                  </w:rPr>
                </w:rPrChange>
              </w:rPr>
              <w:t xml:space="preserve">S. </w:t>
            </w:r>
            <w:proofErr w:type="spellStart"/>
            <w:r w:rsidRPr="00CC72EE">
              <w:rPr>
                <w:rFonts w:asciiTheme="minorHAnsi" w:hAnsiTheme="minorHAnsi"/>
                <w:sz w:val="22"/>
                <w:szCs w:val="22"/>
                <w:rPrChange w:id="23522" w:author="Hailey Lang" w:date="2019-08-16T13:07:00Z">
                  <w:rPr>
                    <w:rFonts w:ascii="Trebuchet MS" w:hAnsi="Trebuchet MS"/>
                    <w:sz w:val="18"/>
                  </w:rPr>
                </w:rPrChange>
              </w:rPr>
              <w:t>Junct</w:t>
            </w:r>
            <w:proofErr w:type="spellEnd"/>
            <w:r w:rsidRPr="00CC72EE">
              <w:rPr>
                <w:rFonts w:asciiTheme="minorHAnsi" w:hAnsiTheme="minorHAnsi"/>
                <w:sz w:val="22"/>
                <w:szCs w:val="22"/>
                <w:rPrChange w:id="23523" w:author="Hailey Lang" w:date="2019-08-16T13:07:00Z">
                  <w:rPr>
                    <w:rFonts w:ascii="Trebuchet MS" w:hAnsi="Trebuchet MS"/>
                    <w:sz w:val="18"/>
                  </w:rPr>
                </w:rPrChange>
              </w:rPr>
              <w:t>. w/US 395</w:t>
            </w:r>
          </w:p>
          <w:p w14:paraId="3D334EA7" w14:textId="77777777" w:rsidR="00646D15" w:rsidRPr="00CC72EE" w:rsidRDefault="00646D15">
            <w:pPr>
              <w:spacing w:after="60" w:line="276" w:lineRule="auto"/>
              <w:ind w:right="80"/>
              <w:rPr>
                <w:rFonts w:asciiTheme="minorHAnsi" w:hAnsiTheme="minorHAnsi"/>
                <w:sz w:val="22"/>
                <w:szCs w:val="22"/>
                <w:rPrChange w:id="23524" w:author="Hailey Lang" w:date="2019-08-16T13:07:00Z">
                  <w:rPr>
                    <w:rFonts w:ascii="Trebuchet MS" w:hAnsi="Trebuchet MS"/>
                    <w:sz w:val="18"/>
                  </w:rPr>
                </w:rPrChange>
              </w:rPr>
              <w:pPrChange w:id="23525" w:author="Unknown" w:date="2019-08-27T11:27:00Z">
                <w:pPr>
                  <w:spacing w:after="60"/>
                  <w:ind w:right="80"/>
                </w:pPr>
              </w:pPrChange>
            </w:pPr>
            <w:r w:rsidRPr="00CC72EE">
              <w:rPr>
                <w:rFonts w:asciiTheme="minorHAnsi" w:hAnsiTheme="minorHAnsi"/>
                <w:sz w:val="22"/>
                <w:szCs w:val="22"/>
                <w:rPrChange w:id="23526" w:author="Hailey Lang" w:date="2019-08-16T13:07:00Z">
                  <w:rPr>
                    <w:rFonts w:ascii="Trebuchet MS" w:hAnsi="Trebuchet MS"/>
                    <w:sz w:val="18"/>
                  </w:rPr>
                </w:rPrChange>
              </w:rPr>
              <w:t>(P.M. 0.0)</w:t>
            </w:r>
          </w:p>
        </w:tc>
        <w:tc>
          <w:tcPr>
            <w:tcW w:w="2250" w:type="dxa"/>
            <w:tcPrChange w:id="23527" w:author="Hailey Lang" w:date="2019-08-16T13:09:00Z">
              <w:tcPr>
                <w:tcW w:w="2160" w:type="dxa"/>
              </w:tcPr>
            </w:tcPrChange>
          </w:tcPr>
          <w:p w14:paraId="745D31B5" w14:textId="77777777" w:rsidR="00646D15" w:rsidRPr="00CC72EE" w:rsidRDefault="00646D15">
            <w:pPr>
              <w:spacing w:after="60" w:line="276" w:lineRule="auto"/>
              <w:ind w:right="80"/>
              <w:rPr>
                <w:rFonts w:asciiTheme="minorHAnsi" w:hAnsiTheme="minorHAnsi"/>
                <w:sz w:val="22"/>
                <w:szCs w:val="22"/>
                <w:rPrChange w:id="23528" w:author="Hailey Lang" w:date="2019-08-16T13:07:00Z">
                  <w:rPr>
                    <w:rFonts w:ascii="Trebuchet MS" w:hAnsi="Trebuchet MS"/>
                    <w:sz w:val="18"/>
                  </w:rPr>
                </w:rPrChange>
              </w:rPr>
              <w:pPrChange w:id="23529" w:author="Unknown" w:date="2019-08-27T11:27:00Z">
                <w:pPr>
                  <w:spacing w:after="60"/>
                  <w:ind w:right="80"/>
                </w:pPr>
              </w:pPrChange>
            </w:pPr>
            <w:r w:rsidRPr="00CC72EE">
              <w:rPr>
                <w:rFonts w:asciiTheme="minorHAnsi" w:hAnsiTheme="minorHAnsi"/>
                <w:sz w:val="22"/>
                <w:szCs w:val="22"/>
                <w:rPrChange w:id="23530" w:author="Hailey Lang" w:date="2019-08-16T13:07:00Z">
                  <w:rPr>
                    <w:rFonts w:ascii="Trebuchet MS" w:hAnsi="Trebuchet MS"/>
                    <w:sz w:val="18"/>
                  </w:rPr>
                </w:rPrChange>
              </w:rPr>
              <w:t xml:space="preserve">No. </w:t>
            </w:r>
            <w:proofErr w:type="spellStart"/>
            <w:r w:rsidRPr="00CC72EE">
              <w:rPr>
                <w:rFonts w:asciiTheme="minorHAnsi" w:hAnsiTheme="minorHAnsi"/>
                <w:sz w:val="22"/>
                <w:szCs w:val="22"/>
                <w:rPrChange w:id="23531" w:author="Hailey Lang" w:date="2019-08-16T13:07:00Z">
                  <w:rPr>
                    <w:rFonts w:ascii="Trebuchet MS" w:hAnsi="Trebuchet MS"/>
                    <w:sz w:val="18"/>
                  </w:rPr>
                </w:rPrChange>
              </w:rPr>
              <w:t>Junct</w:t>
            </w:r>
            <w:proofErr w:type="spellEnd"/>
            <w:r w:rsidRPr="00CC72EE">
              <w:rPr>
                <w:rFonts w:asciiTheme="minorHAnsi" w:hAnsiTheme="minorHAnsi"/>
                <w:sz w:val="22"/>
                <w:szCs w:val="22"/>
                <w:rPrChange w:id="23532" w:author="Hailey Lang" w:date="2019-08-16T13:07:00Z">
                  <w:rPr>
                    <w:rFonts w:ascii="Trebuchet MS" w:hAnsi="Trebuchet MS"/>
                    <w:sz w:val="18"/>
                  </w:rPr>
                </w:rPrChange>
              </w:rPr>
              <w:t>. w/US 395</w:t>
            </w:r>
          </w:p>
          <w:p w14:paraId="3648F32D" w14:textId="77777777" w:rsidR="00646D15" w:rsidRPr="00CC72EE" w:rsidRDefault="00646D15">
            <w:pPr>
              <w:spacing w:after="60" w:line="276" w:lineRule="auto"/>
              <w:ind w:right="80"/>
              <w:rPr>
                <w:rFonts w:asciiTheme="minorHAnsi" w:hAnsiTheme="minorHAnsi"/>
                <w:sz w:val="22"/>
                <w:szCs w:val="22"/>
                <w:rPrChange w:id="23533" w:author="Hailey Lang" w:date="2019-08-16T13:07:00Z">
                  <w:rPr>
                    <w:rFonts w:ascii="Trebuchet MS" w:hAnsi="Trebuchet MS"/>
                    <w:sz w:val="18"/>
                  </w:rPr>
                </w:rPrChange>
              </w:rPr>
              <w:pPrChange w:id="23534" w:author="Unknown" w:date="2019-08-27T11:27:00Z">
                <w:pPr>
                  <w:spacing w:after="60"/>
                  <w:ind w:right="80"/>
                </w:pPr>
              </w:pPrChange>
            </w:pPr>
          </w:p>
        </w:tc>
        <w:tc>
          <w:tcPr>
            <w:tcW w:w="900" w:type="dxa"/>
            <w:tcPrChange w:id="23535" w:author="Hailey Lang" w:date="2019-08-16T13:09:00Z">
              <w:tcPr>
                <w:tcW w:w="1800" w:type="dxa"/>
                <w:gridSpan w:val="2"/>
              </w:tcPr>
            </w:tcPrChange>
          </w:tcPr>
          <w:p w14:paraId="27A5DA18" w14:textId="77777777" w:rsidR="00646D15" w:rsidRPr="00CC72EE" w:rsidRDefault="00646D15">
            <w:pPr>
              <w:spacing w:after="60" w:line="276" w:lineRule="auto"/>
              <w:ind w:right="80"/>
              <w:rPr>
                <w:rFonts w:asciiTheme="minorHAnsi" w:hAnsiTheme="minorHAnsi"/>
                <w:sz w:val="22"/>
                <w:szCs w:val="22"/>
                <w:rPrChange w:id="23536" w:author="Hailey Lang" w:date="2019-08-16T13:07:00Z">
                  <w:rPr>
                    <w:rFonts w:ascii="Trebuchet MS" w:hAnsi="Trebuchet MS"/>
                    <w:sz w:val="18"/>
                  </w:rPr>
                </w:rPrChange>
              </w:rPr>
              <w:pPrChange w:id="23537" w:author="Unknown" w:date="2019-08-27T11:27:00Z">
                <w:pPr>
                  <w:spacing w:after="60"/>
                  <w:ind w:right="80"/>
                </w:pPr>
              </w:pPrChange>
            </w:pPr>
            <w:r w:rsidRPr="00CC72EE">
              <w:rPr>
                <w:rFonts w:asciiTheme="minorHAnsi" w:hAnsiTheme="minorHAnsi"/>
                <w:sz w:val="22"/>
                <w:szCs w:val="22"/>
                <w:rPrChange w:id="23538" w:author="Hailey Lang" w:date="2019-08-16T13:07:00Z">
                  <w:rPr>
                    <w:rFonts w:ascii="Trebuchet MS" w:hAnsi="Trebuchet MS"/>
                    <w:sz w:val="18"/>
                  </w:rPr>
                </w:rPrChange>
              </w:rPr>
              <w:t>15.6</w:t>
            </w:r>
          </w:p>
        </w:tc>
        <w:tc>
          <w:tcPr>
            <w:tcW w:w="3150" w:type="dxa"/>
            <w:tcPrChange w:id="23539" w:author="Hailey Lang" w:date="2019-08-16T13:09:00Z">
              <w:tcPr>
                <w:tcW w:w="3150" w:type="dxa"/>
              </w:tcPr>
            </w:tcPrChange>
          </w:tcPr>
          <w:p w14:paraId="20AC8EE8" w14:textId="770768DA" w:rsidR="00646D15" w:rsidRPr="00CC72EE" w:rsidRDefault="00646D15">
            <w:pPr>
              <w:spacing w:after="60" w:line="276" w:lineRule="auto"/>
              <w:ind w:right="80"/>
              <w:rPr>
                <w:rFonts w:asciiTheme="minorHAnsi" w:hAnsiTheme="minorHAnsi"/>
                <w:sz w:val="22"/>
                <w:szCs w:val="22"/>
                <w:rPrChange w:id="23540" w:author="Hailey Lang" w:date="2019-08-16T13:07:00Z">
                  <w:rPr>
                    <w:rFonts w:ascii="Trebuchet MS" w:hAnsi="Trebuchet MS"/>
                    <w:sz w:val="18"/>
                  </w:rPr>
                </w:rPrChange>
              </w:rPr>
              <w:pPrChange w:id="23541" w:author="Unknown" w:date="2019-08-27T11:27:00Z">
                <w:pPr>
                  <w:spacing w:after="60"/>
                  <w:ind w:right="80"/>
                </w:pPr>
              </w:pPrChange>
            </w:pPr>
            <w:r w:rsidRPr="00CC72EE">
              <w:rPr>
                <w:rFonts w:asciiTheme="minorHAnsi" w:hAnsiTheme="minorHAnsi"/>
                <w:sz w:val="22"/>
                <w:szCs w:val="22"/>
                <w:rPrChange w:id="23542" w:author="Hailey Lang" w:date="2019-08-16T13:07:00Z">
                  <w:rPr>
                    <w:rFonts w:ascii="Trebuchet MS" w:hAnsi="Trebuchet MS"/>
                    <w:sz w:val="18"/>
                  </w:rPr>
                </w:rPrChange>
              </w:rPr>
              <w:t xml:space="preserve">June Lake, Oh </w:t>
            </w:r>
            <w:del w:id="23543" w:author="Hailey Lang" w:date="2019-08-26T15:29:00Z">
              <w:r w:rsidRPr="00CC72EE" w:rsidDel="000D6D67">
                <w:rPr>
                  <w:rFonts w:asciiTheme="minorHAnsi" w:hAnsiTheme="minorHAnsi"/>
                  <w:sz w:val="22"/>
                  <w:szCs w:val="22"/>
                  <w:rPrChange w:id="23544" w:author="Hailey Lang" w:date="2019-08-16T13:07:00Z">
                    <w:rPr>
                      <w:rFonts w:ascii="Trebuchet MS" w:hAnsi="Trebuchet MS"/>
                      <w:sz w:val="18"/>
                    </w:rPr>
                  </w:rPrChange>
                </w:rPr>
                <w:delText>Ridge!,</w:delText>
              </w:r>
            </w:del>
            <w:ins w:id="23545" w:author="Hailey Lang" w:date="2019-08-26T15:29:00Z">
              <w:r w:rsidR="000D6D67" w:rsidRPr="009E0B12">
                <w:rPr>
                  <w:rFonts w:asciiTheme="minorHAnsi" w:hAnsiTheme="minorHAnsi"/>
                  <w:sz w:val="22"/>
                  <w:szCs w:val="22"/>
                </w:rPr>
                <w:t>Ridge</w:t>
              </w:r>
            </w:ins>
            <w:ins w:id="23546" w:author="Hailey Lang" w:date="2019-08-26T15:30:00Z">
              <w:r w:rsidR="000D6D67">
                <w:rPr>
                  <w:rFonts w:asciiTheme="minorHAnsi" w:hAnsiTheme="minorHAnsi"/>
                  <w:sz w:val="22"/>
                  <w:szCs w:val="22"/>
                </w:rPr>
                <w:t>,</w:t>
              </w:r>
            </w:ins>
            <w:r w:rsidRPr="00CC72EE">
              <w:rPr>
                <w:rFonts w:asciiTheme="minorHAnsi" w:hAnsiTheme="minorHAnsi"/>
                <w:sz w:val="22"/>
                <w:szCs w:val="22"/>
                <w:rPrChange w:id="23547" w:author="Hailey Lang" w:date="2019-08-16T13:07:00Z">
                  <w:rPr>
                    <w:rFonts w:ascii="Trebuchet MS" w:hAnsi="Trebuchet MS"/>
                    <w:sz w:val="18"/>
                  </w:rPr>
                </w:rPrChange>
              </w:rPr>
              <w:t xml:space="preserve"> Mono Pass</w:t>
            </w:r>
          </w:p>
          <w:p w14:paraId="16F31900" w14:textId="77777777" w:rsidR="00646D15" w:rsidRPr="00CC72EE" w:rsidRDefault="00646D15">
            <w:pPr>
              <w:spacing w:after="60" w:line="276" w:lineRule="auto"/>
              <w:ind w:right="80"/>
              <w:rPr>
                <w:rFonts w:asciiTheme="minorHAnsi" w:hAnsiTheme="minorHAnsi"/>
                <w:sz w:val="22"/>
                <w:szCs w:val="22"/>
                <w:rPrChange w:id="23548" w:author="Hailey Lang" w:date="2019-08-16T13:07:00Z">
                  <w:rPr>
                    <w:rFonts w:ascii="Trebuchet MS" w:hAnsi="Trebuchet MS"/>
                    <w:sz w:val="18"/>
                  </w:rPr>
                </w:rPrChange>
              </w:rPr>
              <w:pPrChange w:id="23549" w:author="Unknown" w:date="2019-08-27T11:27:00Z">
                <w:pPr>
                  <w:spacing w:after="60"/>
                  <w:ind w:right="80"/>
                </w:pPr>
              </w:pPrChange>
            </w:pPr>
            <w:r w:rsidRPr="00CC72EE">
              <w:rPr>
                <w:rFonts w:asciiTheme="minorHAnsi" w:hAnsiTheme="minorHAnsi"/>
                <w:sz w:val="22"/>
                <w:szCs w:val="22"/>
                <w:rPrChange w:id="23550" w:author="Hailey Lang" w:date="2019-08-16T13:07:00Z">
                  <w:rPr>
                    <w:rFonts w:ascii="Trebuchet MS" w:hAnsi="Trebuchet MS"/>
                    <w:sz w:val="18"/>
                  </w:rPr>
                </w:rPrChange>
              </w:rPr>
              <w:t>Grant &amp; Silver Lake</w:t>
            </w:r>
          </w:p>
        </w:tc>
      </w:tr>
      <w:tr w:rsidR="00CC72EE" w:rsidRPr="00CC72EE" w14:paraId="61639186" w14:textId="77777777" w:rsidTr="00CC72EE">
        <w:tblPrEx>
          <w:tblW w:w="10705" w:type="dxa"/>
          <w:tblLayout w:type="fixed"/>
          <w:tblLook w:val="0000" w:firstRow="0" w:lastRow="0" w:firstColumn="0" w:lastColumn="0" w:noHBand="0" w:noVBand="0"/>
          <w:tblPrExChange w:id="23551" w:author="Hailey Lang" w:date="2019-08-16T13:09:00Z">
            <w:tblPrEx>
              <w:tblW w:w="10705" w:type="dxa"/>
              <w:tblLayout w:type="fixed"/>
              <w:tblLook w:val="0000" w:firstRow="0" w:lastRow="0" w:firstColumn="0" w:lastColumn="0" w:noHBand="0" w:noVBand="0"/>
            </w:tblPrEx>
          </w:tblPrExChange>
        </w:tblPrEx>
        <w:tc>
          <w:tcPr>
            <w:tcW w:w="2065" w:type="dxa"/>
            <w:tcPrChange w:id="23552" w:author="Hailey Lang" w:date="2019-08-16T13:09:00Z">
              <w:tcPr>
                <w:tcW w:w="1518" w:type="dxa"/>
              </w:tcPr>
            </w:tcPrChange>
          </w:tcPr>
          <w:p w14:paraId="76D29FCA" w14:textId="77777777" w:rsidR="00646D15" w:rsidRPr="00CC72EE" w:rsidRDefault="00646D15">
            <w:pPr>
              <w:spacing w:after="60" w:line="276" w:lineRule="auto"/>
              <w:ind w:right="80"/>
              <w:rPr>
                <w:rFonts w:asciiTheme="minorHAnsi" w:hAnsiTheme="minorHAnsi"/>
                <w:sz w:val="22"/>
                <w:szCs w:val="22"/>
                <w:rPrChange w:id="23553" w:author="Hailey Lang" w:date="2019-08-16T13:07:00Z">
                  <w:rPr>
                    <w:rFonts w:ascii="Trebuchet MS" w:hAnsi="Trebuchet MS"/>
                    <w:sz w:val="18"/>
                  </w:rPr>
                </w:rPrChange>
              </w:rPr>
              <w:pPrChange w:id="23554" w:author="Unknown" w:date="2019-08-27T11:27:00Z">
                <w:pPr>
                  <w:spacing w:after="60"/>
                  <w:ind w:right="80"/>
                </w:pPr>
              </w:pPrChange>
            </w:pPr>
            <w:r w:rsidRPr="00CC72EE">
              <w:rPr>
                <w:rFonts w:asciiTheme="minorHAnsi" w:hAnsiTheme="minorHAnsi"/>
                <w:sz w:val="22"/>
                <w:szCs w:val="22"/>
                <w:rPrChange w:id="23555" w:author="Hailey Lang" w:date="2019-08-16T13:07:00Z">
                  <w:rPr>
                    <w:rFonts w:ascii="Trebuchet MS" w:hAnsi="Trebuchet MS"/>
                    <w:sz w:val="18"/>
                  </w:rPr>
                </w:rPrChange>
              </w:rPr>
              <w:t>State Route 167</w:t>
            </w:r>
          </w:p>
        </w:tc>
        <w:tc>
          <w:tcPr>
            <w:tcW w:w="2340" w:type="dxa"/>
            <w:tcPrChange w:id="23556" w:author="Hailey Lang" w:date="2019-08-16T13:09:00Z">
              <w:tcPr>
                <w:tcW w:w="2077" w:type="dxa"/>
              </w:tcPr>
            </w:tcPrChange>
          </w:tcPr>
          <w:p w14:paraId="09490ECF" w14:textId="77777777" w:rsidR="00646D15" w:rsidRPr="00CC72EE" w:rsidRDefault="00646D15">
            <w:pPr>
              <w:spacing w:after="60" w:line="276" w:lineRule="auto"/>
              <w:ind w:right="80"/>
              <w:rPr>
                <w:rFonts w:asciiTheme="minorHAnsi" w:hAnsiTheme="minorHAnsi"/>
                <w:sz w:val="22"/>
                <w:szCs w:val="22"/>
                <w:rPrChange w:id="23557" w:author="Hailey Lang" w:date="2019-08-16T13:07:00Z">
                  <w:rPr>
                    <w:rFonts w:ascii="Trebuchet MS" w:hAnsi="Trebuchet MS"/>
                    <w:sz w:val="18"/>
                  </w:rPr>
                </w:rPrChange>
              </w:rPr>
              <w:pPrChange w:id="23558" w:author="Unknown" w:date="2019-08-27T11:27:00Z">
                <w:pPr>
                  <w:spacing w:after="60"/>
                  <w:ind w:right="80"/>
                </w:pPr>
              </w:pPrChange>
            </w:pPr>
            <w:proofErr w:type="spellStart"/>
            <w:r w:rsidRPr="00CC72EE">
              <w:rPr>
                <w:rFonts w:asciiTheme="minorHAnsi" w:hAnsiTheme="minorHAnsi"/>
                <w:sz w:val="22"/>
                <w:szCs w:val="22"/>
                <w:rPrChange w:id="23559" w:author="Hailey Lang" w:date="2019-08-16T13:07:00Z">
                  <w:rPr>
                    <w:rFonts w:ascii="Trebuchet MS" w:hAnsi="Trebuchet MS"/>
                    <w:sz w:val="18"/>
                  </w:rPr>
                </w:rPrChange>
              </w:rPr>
              <w:t>Junct</w:t>
            </w:r>
            <w:proofErr w:type="spellEnd"/>
            <w:r w:rsidRPr="00CC72EE">
              <w:rPr>
                <w:rFonts w:asciiTheme="minorHAnsi" w:hAnsiTheme="minorHAnsi"/>
                <w:sz w:val="22"/>
                <w:szCs w:val="22"/>
                <w:rPrChange w:id="23560" w:author="Hailey Lang" w:date="2019-08-16T13:07:00Z">
                  <w:rPr>
                    <w:rFonts w:ascii="Trebuchet MS" w:hAnsi="Trebuchet MS"/>
                    <w:sz w:val="18"/>
                  </w:rPr>
                </w:rPrChange>
              </w:rPr>
              <w:t>. w /US 395</w:t>
            </w:r>
          </w:p>
          <w:p w14:paraId="52C9C994" w14:textId="77777777" w:rsidR="00646D15" w:rsidRPr="00CC72EE" w:rsidRDefault="00646D15">
            <w:pPr>
              <w:spacing w:after="60" w:line="276" w:lineRule="auto"/>
              <w:ind w:right="80"/>
              <w:rPr>
                <w:rFonts w:asciiTheme="minorHAnsi" w:hAnsiTheme="minorHAnsi"/>
                <w:sz w:val="22"/>
                <w:szCs w:val="22"/>
                <w:rPrChange w:id="23561" w:author="Hailey Lang" w:date="2019-08-16T13:07:00Z">
                  <w:rPr>
                    <w:rFonts w:ascii="Trebuchet MS" w:hAnsi="Trebuchet MS"/>
                    <w:sz w:val="18"/>
                  </w:rPr>
                </w:rPrChange>
              </w:rPr>
              <w:pPrChange w:id="23562" w:author="Unknown" w:date="2019-08-27T11:27:00Z">
                <w:pPr>
                  <w:spacing w:after="60"/>
                  <w:ind w:right="80"/>
                </w:pPr>
              </w:pPrChange>
            </w:pPr>
            <w:r w:rsidRPr="00CC72EE">
              <w:rPr>
                <w:rFonts w:asciiTheme="minorHAnsi" w:hAnsiTheme="minorHAnsi"/>
                <w:sz w:val="22"/>
                <w:szCs w:val="22"/>
                <w:rPrChange w:id="23563" w:author="Hailey Lang" w:date="2019-08-16T13:07:00Z">
                  <w:rPr>
                    <w:rFonts w:ascii="Trebuchet MS" w:hAnsi="Trebuchet MS"/>
                    <w:sz w:val="18"/>
                  </w:rPr>
                </w:rPrChange>
              </w:rPr>
              <w:t>(P.M. 0.0)</w:t>
            </w:r>
          </w:p>
        </w:tc>
        <w:tc>
          <w:tcPr>
            <w:tcW w:w="2250" w:type="dxa"/>
            <w:tcPrChange w:id="23564" w:author="Hailey Lang" w:date="2019-08-16T13:09:00Z">
              <w:tcPr>
                <w:tcW w:w="2160" w:type="dxa"/>
              </w:tcPr>
            </w:tcPrChange>
          </w:tcPr>
          <w:p w14:paraId="22471D51" w14:textId="77777777" w:rsidR="00646D15" w:rsidRPr="00CC72EE" w:rsidRDefault="00646D15">
            <w:pPr>
              <w:spacing w:after="60" w:line="276" w:lineRule="auto"/>
              <w:ind w:right="80"/>
              <w:rPr>
                <w:rFonts w:asciiTheme="minorHAnsi" w:hAnsiTheme="minorHAnsi"/>
                <w:sz w:val="22"/>
                <w:szCs w:val="22"/>
                <w:rPrChange w:id="23565" w:author="Hailey Lang" w:date="2019-08-16T13:07:00Z">
                  <w:rPr>
                    <w:rFonts w:ascii="Trebuchet MS" w:hAnsi="Trebuchet MS"/>
                    <w:sz w:val="18"/>
                  </w:rPr>
                </w:rPrChange>
              </w:rPr>
              <w:pPrChange w:id="23566" w:author="Unknown" w:date="2019-08-27T11:27:00Z">
                <w:pPr>
                  <w:spacing w:after="60"/>
                  <w:ind w:right="80"/>
                </w:pPr>
              </w:pPrChange>
            </w:pPr>
            <w:r w:rsidRPr="00CC72EE">
              <w:rPr>
                <w:rFonts w:asciiTheme="minorHAnsi" w:hAnsiTheme="minorHAnsi"/>
                <w:sz w:val="22"/>
                <w:szCs w:val="22"/>
                <w:rPrChange w:id="23567" w:author="Hailey Lang" w:date="2019-08-16T13:07:00Z">
                  <w:rPr>
                    <w:rFonts w:ascii="Trebuchet MS" w:hAnsi="Trebuchet MS"/>
                    <w:sz w:val="18"/>
                  </w:rPr>
                </w:rPrChange>
              </w:rPr>
              <w:t>Nevada State Line</w:t>
            </w:r>
          </w:p>
          <w:p w14:paraId="1D3C6B25" w14:textId="77777777" w:rsidR="00646D15" w:rsidRPr="00CC72EE" w:rsidRDefault="00646D15">
            <w:pPr>
              <w:spacing w:after="60" w:line="276" w:lineRule="auto"/>
              <w:ind w:right="80"/>
              <w:rPr>
                <w:rFonts w:asciiTheme="minorHAnsi" w:hAnsiTheme="minorHAnsi"/>
                <w:sz w:val="22"/>
                <w:szCs w:val="22"/>
                <w:rPrChange w:id="23568" w:author="Hailey Lang" w:date="2019-08-16T13:07:00Z">
                  <w:rPr>
                    <w:rFonts w:ascii="Trebuchet MS" w:hAnsi="Trebuchet MS"/>
                    <w:sz w:val="18"/>
                  </w:rPr>
                </w:rPrChange>
              </w:rPr>
              <w:pPrChange w:id="23569" w:author="Unknown" w:date="2019-08-27T11:27:00Z">
                <w:pPr>
                  <w:spacing w:after="60"/>
                  <w:ind w:right="80"/>
                </w:pPr>
              </w:pPrChange>
            </w:pPr>
            <w:r w:rsidRPr="00CC72EE">
              <w:rPr>
                <w:rFonts w:asciiTheme="minorHAnsi" w:hAnsiTheme="minorHAnsi"/>
                <w:sz w:val="22"/>
                <w:szCs w:val="22"/>
                <w:rPrChange w:id="23570" w:author="Hailey Lang" w:date="2019-08-16T13:07:00Z">
                  <w:rPr>
                    <w:rFonts w:ascii="Trebuchet MS" w:hAnsi="Trebuchet MS"/>
                    <w:sz w:val="18"/>
                  </w:rPr>
                </w:rPrChange>
              </w:rPr>
              <w:t>(P.M. 5.8)</w:t>
            </w:r>
          </w:p>
        </w:tc>
        <w:tc>
          <w:tcPr>
            <w:tcW w:w="900" w:type="dxa"/>
            <w:tcPrChange w:id="23571" w:author="Hailey Lang" w:date="2019-08-16T13:09:00Z">
              <w:tcPr>
                <w:tcW w:w="1260" w:type="dxa"/>
              </w:tcPr>
            </w:tcPrChange>
          </w:tcPr>
          <w:p w14:paraId="31E71F31" w14:textId="77777777" w:rsidR="00646D15" w:rsidRPr="00CC72EE" w:rsidRDefault="00646D15">
            <w:pPr>
              <w:spacing w:after="60" w:line="276" w:lineRule="auto"/>
              <w:ind w:right="80"/>
              <w:rPr>
                <w:rFonts w:asciiTheme="minorHAnsi" w:hAnsiTheme="minorHAnsi"/>
                <w:sz w:val="22"/>
                <w:szCs w:val="22"/>
                <w:rPrChange w:id="23572" w:author="Hailey Lang" w:date="2019-08-16T13:07:00Z">
                  <w:rPr>
                    <w:rFonts w:ascii="Trebuchet MS" w:hAnsi="Trebuchet MS"/>
                    <w:sz w:val="18"/>
                  </w:rPr>
                </w:rPrChange>
              </w:rPr>
              <w:pPrChange w:id="23573" w:author="Unknown" w:date="2019-08-27T11:27:00Z">
                <w:pPr>
                  <w:spacing w:after="60"/>
                  <w:ind w:right="80"/>
                </w:pPr>
              </w:pPrChange>
            </w:pPr>
            <w:r w:rsidRPr="00CC72EE">
              <w:rPr>
                <w:rFonts w:asciiTheme="minorHAnsi" w:hAnsiTheme="minorHAnsi"/>
                <w:sz w:val="22"/>
                <w:szCs w:val="22"/>
                <w:rPrChange w:id="23574" w:author="Hailey Lang" w:date="2019-08-16T13:07:00Z">
                  <w:rPr>
                    <w:rFonts w:ascii="Trebuchet MS" w:hAnsi="Trebuchet MS"/>
                    <w:sz w:val="18"/>
                  </w:rPr>
                </w:rPrChange>
              </w:rPr>
              <w:t>21.3</w:t>
            </w:r>
          </w:p>
        </w:tc>
        <w:tc>
          <w:tcPr>
            <w:tcW w:w="3150" w:type="dxa"/>
            <w:tcPrChange w:id="23575" w:author="Hailey Lang" w:date="2019-08-16T13:09:00Z">
              <w:tcPr>
                <w:tcW w:w="3690" w:type="dxa"/>
                <w:gridSpan w:val="2"/>
              </w:tcPr>
            </w:tcPrChange>
          </w:tcPr>
          <w:p w14:paraId="0AA46FD9" w14:textId="77777777" w:rsidR="00646D15" w:rsidRPr="00CC72EE" w:rsidRDefault="00646D15">
            <w:pPr>
              <w:spacing w:after="60" w:line="276" w:lineRule="auto"/>
              <w:ind w:right="80"/>
              <w:rPr>
                <w:rFonts w:asciiTheme="minorHAnsi" w:hAnsiTheme="minorHAnsi"/>
                <w:sz w:val="22"/>
                <w:szCs w:val="22"/>
                <w:rPrChange w:id="23576" w:author="Hailey Lang" w:date="2019-08-16T13:07:00Z">
                  <w:rPr>
                    <w:rFonts w:ascii="Trebuchet MS" w:hAnsi="Trebuchet MS"/>
                    <w:sz w:val="18"/>
                  </w:rPr>
                </w:rPrChange>
              </w:rPr>
              <w:pPrChange w:id="23577" w:author="Unknown" w:date="2019-08-27T11:27:00Z">
                <w:pPr>
                  <w:spacing w:after="60"/>
                  <w:ind w:right="80"/>
                </w:pPr>
              </w:pPrChange>
            </w:pPr>
            <w:r w:rsidRPr="00CC72EE">
              <w:rPr>
                <w:rFonts w:asciiTheme="minorHAnsi" w:hAnsiTheme="minorHAnsi"/>
                <w:sz w:val="22"/>
                <w:szCs w:val="22"/>
                <w:rPrChange w:id="23578" w:author="Hailey Lang" w:date="2019-08-16T13:07:00Z">
                  <w:rPr>
                    <w:rFonts w:ascii="Trebuchet MS" w:hAnsi="Trebuchet MS"/>
                    <w:sz w:val="18"/>
                  </w:rPr>
                </w:rPrChange>
              </w:rPr>
              <w:t>Mono Basin &amp; Lake</w:t>
            </w:r>
          </w:p>
        </w:tc>
      </w:tr>
      <w:tr w:rsidR="00CC72EE" w:rsidRPr="00CC72EE" w14:paraId="10C58A55" w14:textId="77777777" w:rsidTr="00CC72EE">
        <w:tblPrEx>
          <w:tblW w:w="10705" w:type="dxa"/>
          <w:tblLayout w:type="fixed"/>
          <w:tblLook w:val="0000" w:firstRow="0" w:lastRow="0" w:firstColumn="0" w:lastColumn="0" w:noHBand="0" w:noVBand="0"/>
          <w:tblPrExChange w:id="23579" w:author="Hailey Lang" w:date="2019-08-16T13:09:00Z">
            <w:tblPrEx>
              <w:tblW w:w="10705" w:type="dxa"/>
              <w:tblLayout w:type="fixed"/>
              <w:tblLook w:val="0000" w:firstRow="0" w:lastRow="0" w:firstColumn="0" w:lastColumn="0" w:noHBand="0" w:noVBand="0"/>
            </w:tblPrEx>
          </w:tblPrExChange>
        </w:tblPrEx>
        <w:tc>
          <w:tcPr>
            <w:tcW w:w="2065" w:type="dxa"/>
            <w:tcPrChange w:id="23580" w:author="Hailey Lang" w:date="2019-08-16T13:09:00Z">
              <w:tcPr>
                <w:tcW w:w="1518" w:type="dxa"/>
              </w:tcPr>
            </w:tcPrChange>
          </w:tcPr>
          <w:p w14:paraId="43D2BCA3" w14:textId="77777777" w:rsidR="00646D15" w:rsidRPr="00CC72EE" w:rsidRDefault="00646D15">
            <w:pPr>
              <w:spacing w:after="60" w:line="276" w:lineRule="auto"/>
              <w:ind w:right="80"/>
              <w:rPr>
                <w:rFonts w:asciiTheme="minorHAnsi" w:hAnsiTheme="minorHAnsi"/>
                <w:sz w:val="22"/>
                <w:szCs w:val="22"/>
                <w:rPrChange w:id="23581" w:author="Hailey Lang" w:date="2019-08-16T13:07:00Z">
                  <w:rPr>
                    <w:rFonts w:ascii="Trebuchet MS" w:hAnsi="Trebuchet MS"/>
                    <w:sz w:val="18"/>
                  </w:rPr>
                </w:rPrChange>
              </w:rPr>
              <w:pPrChange w:id="23582" w:author="Unknown" w:date="2019-08-27T11:27:00Z">
                <w:pPr>
                  <w:spacing w:after="60"/>
                  <w:ind w:right="80"/>
                </w:pPr>
              </w:pPrChange>
            </w:pPr>
            <w:r w:rsidRPr="00CC72EE">
              <w:rPr>
                <w:rFonts w:asciiTheme="minorHAnsi" w:hAnsiTheme="minorHAnsi"/>
                <w:sz w:val="22"/>
                <w:szCs w:val="22"/>
                <w:rPrChange w:id="23583" w:author="Hailey Lang" w:date="2019-08-16T13:07:00Z">
                  <w:rPr>
                    <w:rFonts w:ascii="Trebuchet MS" w:hAnsi="Trebuchet MS"/>
                    <w:sz w:val="18"/>
                  </w:rPr>
                </w:rPrChange>
              </w:rPr>
              <w:t>State Route 168</w:t>
            </w:r>
          </w:p>
        </w:tc>
        <w:tc>
          <w:tcPr>
            <w:tcW w:w="2340" w:type="dxa"/>
            <w:tcPrChange w:id="23584" w:author="Hailey Lang" w:date="2019-08-16T13:09:00Z">
              <w:tcPr>
                <w:tcW w:w="2077" w:type="dxa"/>
              </w:tcPr>
            </w:tcPrChange>
          </w:tcPr>
          <w:p w14:paraId="069B95D4" w14:textId="77777777" w:rsidR="00646D15" w:rsidRPr="00CC72EE" w:rsidRDefault="00646D15">
            <w:pPr>
              <w:spacing w:after="60" w:line="276" w:lineRule="auto"/>
              <w:ind w:right="80"/>
              <w:rPr>
                <w:rFonts w:asciiTheme="minorHAnsi" w:hAnsiTheme="minorHAnsi"/>
                <w:sz w:val="22"/>
                <w:szCs w:val="22"/>
                <w:rPrChange w:id="23585" w:author="Hailey Lang" w:date="2019-08-16T13:07:00Z">
                  <w:rPr>
                    <w:rFonts w:ascii="Trebuchet MS" w:hAnsi="Trebuchet MS"/>
                    <w:sz w:val="18"/>
                  </w:rPr>
                </w:rPrChange>
              </w:rPr>
              <w:pPrChange w:id="23586" w:author="Unknown" w:date="2019-08-27T11:27:00Z">
                <w:pPr>
                  <w:spacing w:after="60"/>
                  <w:ind w:right="80"/>
                </w:pPr>
              </w:pPrChange>
            </w:pPr>
            <w:r w:rsidRPr="00CC72EE">
              <w:rPr>
                <w:rFonts w:asciiTheme="minorHAnsi" w:hAnsiTheme="minorHAnsi"/>
                <w:sz w:val="22"/>
                <w:szCs w:val="22"/>
                <w:rPrChange w:id="23587" w:author="Hailey Lang" w:date="2019-08-16T13:07:00Z">
                  <w:rPr>
                    <w:rFonts w:ascii="Trebuchet MS" w:hAnsi="Trebuchet MS"/>
                    <w:sz w:val="18"/>
                  </w:rPr>
                </w:rPrChange>
              </w:rPr>
              <w:t>Inyo County line</w:t>
            </w:r>
          </w:p>
          <w:p w14:paraId="19CFACFA" w14:textId="77777777" w:rsidR="00646D15" w:rsidRPr="00CC72EE" w:rsidRDefault="00646D15">
            <w:pPr>
              <w:spacing w:after="60" w:line="276" w:lineRule="auto"/>
              <w:ind w:right="80"/>
              <w:rPr>
                <w:rFonts w:asciiTheme="minorHAnsi" w:hAnsiTheme="minorHAnsi"/>
                <w:sz w:val="22"/>
                <w:szCs w:val="22"/>
                <w:rPrChange w:id="23588" w:author="Hailey Lang" w:date="2019-08-16T13:07:00Z">
                  <w:rPr>
                    <w:rFonts w:ascii="Trebuchet MS" w:hAnsi="Trebuchet MS"/>
                    <w:sz w:val="18"/>
                  </w:rPr>
                </w:rPrChange>
              </w:rPr>
              <w:pPrChange w:id="23589" w:author="Unknown" w:date="2019-08-27T11:27:00Z">
                <w:pPr>
                  <w:spacing w:after="60"/>
                  <w:ind w:right="80"/>
                </w:pPr>
              </w:pPrChange>
            </w:pPr>
            <w:r w:rsidRPr="00CC72EE">
              <w:rPr>
                <w:rFonts w:asciiTheme="minorHAnsi" w:hAnsiTheme="minorHAnsi"/>
                <w:sz w:val="22"/>
                <w:szCs w:val="22"/>
                <w:rPrChange w:id="23590" w:author="Hailey Lang" w:date="2019-08-16T13:07:00Z">
                  <w:rPr>
                    <w:rFonts w:ascii="Trebuchet MS" w:hAnsi="Trebuchet MS"/>
                    <w:sz w:val="18"/>
                  </w:rPr>
                </w:rPrChange>
              </w:rPr>
              <w:t>(P.M. 0.0)</w:t>
            </w:r>
          </w:p>
        </w:tc>
        <w:tc>
          <w:tcPr>
            <w:tcW w:w="2250" w:type="dxa"/>
            <w:tcPrChange w:id="23591" w:author="Hailey Lang" w:date="2019-08-16T13:09:00Z">
              <w:tcPr>
                <w:tcW w:w="2160" w:type="dxa"/>
              </w:tcPr>
            </w:tcPrChange>
          </w:tcPr>
          <w:p w14:paraId="4F2BA6D2" w14:textId="77777777" w:rsidR="00646D15" w:rsidRPr="00CC72EE" w:rsidRDefault="00646D15">
            <w:pPr>
              <w:spacing w:after="60" w:line="276" w:lineRule="auto"/>
              <w:ind w:right="80"/>
              <w:rPr>
                <w:rFonts w:asciiTheme="minorHAnsi" w:hAnsiTheme="minorHAnsi"/>
                <w:sz w:val="22"/>
                <w:szCs w:val="22"/>
                <w:rPrChange w:id="23592" w:author="Hailey Lang" w:date="2019-08-16T13:07:00Z">
                  <w:rPr>
                    <w:rFonts w:ascii="Trebuchet MS" w:hAnsi="Trebuchet MS"/>
                    <w:sz w:val="18"/>
                  </w:rPr>
                </w:rPrChange>
              </w:rPr>
              <w:pPrChange w:id="23593" w:author="Unknown" w:date="2019-08-27T11:27:00Z">
                <w:pPr>
                  <w:spacing w:after="60"/>
                  <w:ind w:right="80"/>
                </w:pPr>
              </w:pPrChange>
            </w:pPr>
            <w:r w:rsidRPr="00CC72EE">
              <w:rPr>
                <w:rFonts w:asciiTheme="minorHAnsi" w:hAnsiTheme="minorHAnsi"/>
                <w:sz w:val="22"/>
                <w:szCs w:val="22"/>
                <w:rPrChange w:id="23594" w:author="Hailey Lang" w:date="2019-08-16T13:07:00Z">
                  <w:rPr>
                    <w:rFonts w:ascii="Trebuchet MS" w:hAnsi="Trebuchet MS"/>
                    <w:sz w:val="18"/>
                  </w:rPr>
                </w:rPrChange>
              </w:rPr>
              <w:t>Nevada State Line</w:t>
            </w:r>
          </w:p>
          <w:p w14:paraId="58ABA260" w14:textId="77777777" w:rsidR="00646D15" w:rsidRPr="00CC72EE" w:rsidRDefault="00646D15">
            <w:pPr>
              <w:spacing w:after="60" w:line="276" w:lineRule="auto"/>
              <w:ind w:right="80"/>
              <w:rPr>
                <w:rFonts w:asciiTheme="minorHAnsi" w:hAnsiTheme="minorHAnsi"/>
                <w:sz w:val="22"/>
                <w:szCs w:val="22"/>
                <w:rPrChange w:id="23595" w:author="Hailey Lang" w:date="2019-08-16T13:07:00Z">
                  <w:rPr>
                    <w:rFonts w:ascii="Trebuchet MS" w:hAnsi="Trebuchet MS"/>
                    <w:sz w:val="18"/>
                  </w:rPr>
                </w:rPrChange>
              </w:rPr>
              <w:pPrChange w:id="23596" w:author="Unknown" w:date="2019-08-27T11:27:00Z">
                <w:pPr>
                  <w:spacing w:after="60"/>
                  <w:ind w:right="80"/>
                </w:pPr>
              </w:pPrChange>
            </w:pPr>
            <w:r w:rsidRPr="00CC72EE">
              <w:rPr>
                <w:rFonts w:asciiTheme="minorHAnsi" w:hAnsiTheme="minorHAnsi"/>
                <w:sz w:val="22"/>
                <w:szCs w:val="22"/>
                <w:rPrChange w:id="23597" w:author="Hailey Lang" w:date="2019-08-16T13:07:00Z">
                  <w:rPr>
                    <w:rFonts w:ascii="Trebuchet MS" w:hAnsi="Trebuchet MS"/>
                    <w:sz w:val="18"/>
                  </w:rPr>
                </w:rPrChange>
              </w:rPr>
              <w:t>(P.M. 5.8)</w:t>
            </w:r>
          </w:p>
        </w:tc>
        <w:tc>
          <w:tcPr>
            <w:tcW w:w="900" w:type="dxa"/>
            <w:tcPrChange w:id="23598" w:author="Hailey Lang" w:date="2019-08-16T13:09:00Z">
              <w:tcPr>
                <w:tcW w:w="1260" w:type="dxa"/>
              </w:tcPr>
            </w:tcPrChange>
          </w:tcPr>
          <w:p w14:paraId="4B811FC8" w14:textId="77777777" w:rsidR="00646D15" w:rsidRPr="00CC72EE" w:rsidRDefault="00646D15">
            <w:pPr>
              <w:spacing w:after="60" w:line="276" w:lineRule="auto"/>
              <w:ind w:right="80"/>
              <w:rPr>
                <w:rFonts w:asciiTheme="minorHAnsi" w:hAnsiTheme="minorHAnsi"/>
                <w:sz w:val="22"/>
                <w:szCs w:val="22"/>
                <w:rPrChange w:id="23599" w:author="Hailey Lang" w:date="2019-08-16T13:07:00Z">
                  <w:rPr>
                    <w:rFonts w:ascii="Trebuchet MS" w:hAnsi="Trebuchet MS"/>
                    <w:sz w:val="18"/>
                  </w:rPr>
                </w:rPrChange>
              </w:rPr>
              <w:pPrChange w:id="23600" w:author="Unknown" w:date="2019-08-27T11:27:00Z">
                <w:pPr>
                  <w:spacing w:after="60"/>
                  <w:ind w:right="80"/>
                </w:pPr>
              </w:pPrChange>
            </w:pPr>
            <w:r w:rsidRPr="00CC72EE">
              <w:rPr>
                <w:rFonts w:asciiTheme="minorHAnsi" w:hAnsiTheme="minorHAnsi"/>
                <w:sz w:val="22"/>
                <w:szCs w:val="22"/>
                <w:rPrChange w:id="23601" w:author="Hailey Lang" w:date="2019-08-16T13:07:00Z">
                  <w:rPr>
                    <w:rFonts w:ascii="Trebuchet MS" w:hAnsi="Trebuchet MS"/>
                    <w:sz w:val="18"/>
                  </w:rPr>
                </w:rPrChange>
              </w:rPr>
              <w:t xml:space="preserve"> 5.8</w:t>
            </w:r>
          </w:p>
        </w:tc>
        <w:tc>
          <w:tcPr>
            <w:tcW w:w="3150" w:type="dxa"/>
            <w:tcPrChange w:id="23602" w:author="Hailey Lang" w:date="2019-08-16T13:09:00Z">
              <w:tcPr>
                <w:tcW w:w="3690" w:type="dxa"/>
                <w:gridSpan w:val="2"/>
              </w:tcPr>
            </w:tcPrChange>
          </w:tcPr>
          <w:p w14:paraId="33AD0C81" w14:textId="77777777" w:rsidR="00646D15" w:rsidRPr="00CC72EE" w:rsidRDefault="00646D15">
            <w:pPr>
              <w:spacing w:after="60" w:line="276" w:lineRule="auto"/>
              <w:ind w:right="80"/>
              <w:rPr>
                <w:rFonts w:asciiTheme="minorHAnsi" w:hAnsiTheme="minorHAnsi"/>
                <w:sz w:val="22"/>
                <w:szCs w:val="22"/>
                <w:rPrChange w:id="23603" w:author="Hailey Lang" w:date="2019-08-16T13:07:00Z">
                  <w:rPr>
                    <w:rFonts w:ascii="Trebuchet MS" w:hAnsi="Trebuchet MS"/>
                    <w:sz w:val="18"/>
                  </w:rPr>
                </w:rPrChange>
              </w:rPr>
              <w:pPrChange w:id="23604" w:author="Unknown" w:date="2019-08-27T11:27:00Z">
                <w:pPr>
                  <w:spacing w:after="60"/>
                  <w:ind w:right="80"/>
                </w:pPr>
              </w:pPrChange>
            </w:pPr>
            <w:r w:rsidRPr="00CC72EE">
              <w:rPr>
                <w:rFonts w:asciiTheme="minorHAnsi" w:hAnsiTheme="minorHAnsi"/>
                <w:sz w:val="22"/>
                <w:szCs w:val="22"/>
                <w:rPrChange w:id="23605" w:author="Hailey Lang" w:date="2019-08-16T13:07:00Z">
                  <w:rPr>
                    <w:rFonts w:ascii="Trebuchet MS" w:hAnsi="Trebuchet MS"/>
                    <w:sz w:val="18"/>
                  </w:rPr>
                </w:rPrChange>
              </w:rPr>
              <w:t>White Mountains</w:t>
            </w:r>
          </w:p>
        </w:tc>
      </w:tr>
      <w:tr w:rsidR="00CC72EE" w:rsidRPr="00CC72EE" w14:paraId="03314DA3" w14:textId="77777777" w:rsidTr="00CC72EE">
        <w:tblPrEx>
          <w:tblW w:w="10705" w:type="dxa"/>
          <w:tblLayout w:type="fixed"/>
          <w:tblLook w:val="0000" w:firstRow="0" w:lastRow="0" w:firstColumn="0" w:lastColumn="0" w:noHBand="0" w:noVBand="0"/>
          <w:tblPrExChange w:id="23606" w:author="Hailey Lang" w:date="2019-08-16T13:09:00Z">
            <w:tblPrEx>
              <w:tblW w:w="10705" w:type="dxa"/>
              <w:tblLayout w:type="fixed"/>
              <w:tblLook w:val="0000" w:firstRow="0" w:lastRow="0" w:firstColumn="0" w:lastColumn="0" w:noHBand="0" w:noVBand="0"/>
            </w:tblPrEx>
          </w:tblPrExChange>
        </w:tblPrEx>
        <w:tc>
          <w:tcPr>
            <w:tcW w:w="2065" w:type="dxa"/>
            <w:tcPrChange w:id="23607" w:author="Hailey Lang" w:date="2019-08-16T13:09:00Z">
              <w:tcPr>
                <w:tcW w:w="1518" w:type="dxa"/>
              </w:tcPr>
            </w:tcPrChange>
          </w:tcPr>
          <w:p w14:paraId="05588DB7" w14:textId="77777777" w:rsidR="00646D15" w:rsidRPr="00CC72EE" w:rsidRDefault="00646D15">
            <w:pPr>
              <w:spacing w:after="60" w:line="276" w:lineRule="auto"/>
              <w:ind w:right="80"/>
              <w:rPr>
                <w:rFonts w:asciiTheme="minorHAnsi" w:hAnsiTheme="minorHAnsi"/>
                <w:sz w:val="22"/>
                <w:szCs w:val="22"/>
                <w:rPrChange w:id="23608" w:author="Hailey Lang" w:date="2019-08-16T13:07:00Z">
                  <w:rPr>
                    <w:rFonts w:ascii="Trebuchet MS" w:hAnsi="Trebuchet MS"/>
                    <w:sz w:val="18"/>
                  </w:rPr>
                </w:rPrChange>
              </w:rPr>
              <w:pPrChange w:id="23609" w:author="Unknown" w:date="2019-08-27T11:27:00Z">
                <w:pPr>
                  <w:spacing w:after="60"/>
                  <w:ind w:right="80"/>
                </w:pPr>
              </w:pPrChange>
            </w:pPr>
            <w:r w:rsidRPr="00CC72EE">
              <w:rPr>
                <w:rFonts w:asciiTheme="minorHAnsi" w:hAnsiTheme="minorHAnsi"/>
                <w:sz w:val="22"/>
                <w:szCs w:val="22"/>
                <w:rPrChange w:id="23610" w:author="Hailey Lang" w:date="2019-08-16T13:07:00Z">
                  <w:rPr>
                    <w:rFonts w:ascii="Trebuchet MS" w:hAnsi="Trebuchet MS"/>
                    <w:sz w:val="18"/>
                  </w:rPr>
                </w:rPrChange>
              </w:rPr>
              <w:t>State Route 182</w:t>
            </w:r>
          </w:p>
        </w:tc>
        <w:tc>
          <w:tcPr>
            <w:tcW w:w="2340" w:type="dxa"/>
            <w:tcPrChange w:id="23611" w:author="Hailey Lang" w:date="2019-08-16T13:09:00Z">
              <w:tcPr>
                <w:tcW w:w="2077" w:type="dxa"/>
              </w:tcPr>
            </w:tcPrChange>
          </w:tcPr>
          <w:p w14:paraId="314146C0" w14:textId="77777777" w:rsidR="00646D15" w:rsidRPr="00CC72EE" w:rsidRDefault="00646D15">
            <w:pPr>
              <w:spacing w:after="60" w:line="276" w:lineRule="auto"/>
              <w:ind w:right="80"/>
              <w:rPr>
                <w:rFonts w:asciiTheme="minorHAnsi" w:hAnsiTheme="minorHAnsi"/>
                <w:sz w:val="22"/>
                <w:szCs w:val="22"/>
                <w:rPrChange w:id="23612" w:author="Hailey Lang" w:date="2019-08-16T13:07:00Z">
                  <w:rPr>
                    <w:rFonts w:ascii="Trebuchet MS" w:hAnsi="Trebuchet MS"/>
                    <w:sz w:val="18"/>
                  </w:rPr>
                </w:rPrChange>
              </w:rPr>
              <w:pPrChange w:id="23613" w:author="Unknown" w:date="2019-08-27T11:27:00Z">
                <w:pPr>
                  <w:spacing w:after="60"/>
                  <w:ind w:right="80"/>
                </w:pPr>
              </w:pPrChange>
            </w:pPr>
            <w:proofErr w:type="spellStart"/>
            <w:r w:rsidRPr="00CC72EE">
              <w:rPr>
                <w:rFonts w:asciiTheme="minorHAnsi" w:hAnsiTheme="minorHAnsi"/>
                <w:sz w:val="22"/>
                <w:szCs w:val="22"/>
                <w:rPrChange w:id="23614" w:author="Hailey Lang" w:date="2019-08-16T13:07:00Z">
                  <w:rPr>
                    <w:rFonts w:ascii="Trebuchet MS" w:hAnsi="Trebuchet MS"/>
                    <w:sz w:val="18"/>
                  </w:rPr>
                </w:rPrChange>
              </w:rPr>
              <w:t>Toiyabe</w:t>
            </w:r>
            <w:proofErr w:type="spellEnd"/>
            <w:r w:rsidRPr="00CC72EE">
              <w:rPr>
                <w:rFonts w:asciiTheme="minorHAnsi" w:hAnsiTheme="minorHAnsi"/>
                <w:sz w:val="22"/>
                <w:szCs w:val="22"/>
                <w:rPrChange w:id="23615" w:author="Hailey Lang" w:date="2019-08-16T13:07:00Z">
                  <w:rPr>
                    <w:rFonts w:ascii="Trebuchet MS" w:hAnsi="Trebuchet MS"/>
                    <w:sz w:val="18"/>
                  </w:rPr>
                </w:rPrChange>
              </w:rPr>
              <w:t xml:space="preserve"> N.F. </w:t>
            </w:r>
            <w:proofErr w:type="spellStart"/>
            <w:r w:rsidRPr="00CC72EE">
              <w:rPr>
                <w:rFonts w:asciiTheme="minorHAnsi" w:hAnsiTheme="minorHAnsi"/>
                <w:sz w:val="22"/>
                <w:szCs w:val="22"/>
                <w:rPrChange w:id="23616" w:author="Hailey Lang" w:date="2019-08-16T13:07:00Z">
                  <w:rPr>
                    <w:rFonts w:ascii="Trebuchet MS" w:hAnsi="Trebuchet MS"/>
                    <w:sz w:val="18"/>
                  </w:rPr>
                </w:rPrChange>
              </w:rPr>
              <w:t>Bdry</w:t>
            </w:r>
            <w:proofErr w:type="spellEnd"/>
          </w:p>
          <w:p w14:paraId="3044001A" w14:textId="77777777" w:rsidR="00646D15" w:rsidRPr="00CC72EE" w:rsidRDefault="00646D15">
            <w:pPr>
              <w:spacing w:after="60" w:line="276" w:lineRule="auto"/>
              <w:ind w:right="80"/>
              <w:rPr>
                <w:rFonts w:asciiTheme="minorHAnsi" w:hAnsiTheme="minorHAnsi"/>
                <w:sz w:val="22"/>
                <w:szCs w:val="22"/>
                <w:rPrChange w:id="23617" w:author="Hailey Lang" w:date="2019-08-16T13:07:00Z">
                  <w:rPr>
                    <w:rFonts w:ascii="Trebuchet MS" w:hAnsi="Trebuchet MS"/>
                    <w:sz w:val="18"/>
                  </w:rPr>
                </w:rPrChange>
              </w:rPr>
              <w:pPrChange w:id="23618" w:author="Unknown" w:date="2019-08-27T11:27:00Z">
                <w:pPr>
                  <w:spacing w:after="60"/>
                  <w:ind w:right="80"/>
                </w:pPr>
              </w:pPrChange>
            </w:pPr>
            <w:r w:rsidRPr="00CC72EE">
              <w:rPr>
                <w:rFonts w:asciiTheme="minorHAnsi" w:hAnsiTheme="minorHAnsi"/>
                <w:sz w:val="22"/>
                <w:szCs w:val="22"/>
                <w:rPrChange w:id="23619" w:author="Hailey Lang" w:date="2019-08-16T13:07:00Z">
                  <w:rPr>
                    <w:rFonts w:ascii="Trebuchet MS" w:hAnsi="Trebuchet MS"/>
                    <w:sz w:val="18"/>
                  </w:rPr>
                </w:rPrChange>
              </w:rPr>
              <w:t>N.E. o/Bridgeport</w:t>
            </w:r>
          </w:p>
          <w:p w14:paraId="3BC4C2CE" w14:textId="77777777" w:rsidR="00646D15" w:rsidRPr="00CC72EE" w:rsidRDefault="00646D15">
            <w:pPr>
              <w:spacing w:after="60" w:line="276" w:lineRule="auto"/>
              <w:ind w:right="80"/>
              <w:rPr>
                <w:rFonts w:asciiTheme="minorHAnsi" w:hAnsiTheme="minorHAnsi"/>
                <w:sz w:val="22"/>
                <w:szCs w:val="22"/>
                <w:rPrChange w:id="23620" w:author="Hailey Lang" w:date="2019-08-16T13:07:00Z">
                  <w:rPr>
                    <w:rFonts w:ascii="Trebuchet MS" w:hAnsi="Trebuchet MS"/>
                    <w:sz w:val="18"/>
                  </w:rPr>
                </w:rPrChange>
              </w:rPr>
              <w:pPrChange w:id="23621" w:author="Unknown" w:date="2019-08-27T11:27:00Z">
                <w:pPr>
                  <w:spacing w:after="60"/>
                  <w:ind w:right="80"/>
                </w:pPr>
              </w:pPrChange>
            </w:pPr>
            <w:r w:rsidRPr="00CC72EE">
              <w:rPr>
                <w:rFonts w:asciiTheme="minorHAnsi" w:hAnsiTheme="minorHAnsi"/>
                <w:sz w:val="22"/>
                <w:szCs w:val="22"/>
                <w:rPrChange w:id="23622" w:author="Hailey Lang" w:date="2019-08-16T13:07:00Z">
                  <w:rPr>
                    <w:rFonts w:ascii="Trebuchet MS" w:hAnsi="Trebuchet MS"/>
                    <w:sz w:val="18"/>
                  </w:rPr>
                </w:rPrChange>
              </w:rPr>
              <w:t>(P.M. 4.5)</w:t>
            </w:r>
          </w:p>
        </w:tc>
        <w:tc>
          <w:tcPr>
            <w:tcW w:w="2250" w:type="dxa"/>
            <w:tcPrChange w:id="23623" w:author="Hailey Lang" w:date="2019-08-16T13:09:00Z">
              <w:tcPr>
                <w:tcW w:w="2160" w:type="dxa"/>
              </w:tcPr>
            </w:tcPrChange>
          </w:tcPr>
          <w:p w14:paraId="06723F1E" w14:textId="77777777" w:rsidR="00646D15" w:rsidRPr="00CC72EE" w:rsidRDefault="00646D15">
            <w:pPr>
              <w:spacing w:after="60" w:line="276" w:lineRule="auto"/>
              <w:ind w:right="80"/>
              <w:rPr>
                <w:rFonts w:asciiTheme="minorHAnsi" w:hAnsiTheme="minorHAnsi"/>
                <w:sz w:val="22"/>
                <w:szCs w:val="22"/>
                <w:rPrChange w:id="23624" w:author="Hailey Lang" w:date="2019-08-16T13:07:00Z">
                  <w:rPr>
                    <w:rFonts w:ascii="Trebuchet MS" w:hAnsi="Trebuchet MS"/>
                    <w:sz w:val="18"/>
                  </w:rPr>
                </w:rPrChange>
              </w:rPr>
              <w:pPrChange w:id="23625" w:author="Unknown" w:date="2019-08-27T11:27:00Z">
                <w:pPr>
                  <w:spacing w:after="60"/>
                  <w:ind w:right="80"/>
                </w:pPr>
              </w:pPrChange>
            </w:pPr>
            <w:r w:rsidRPr="00CC72EE">
              <w:rPr>
                <w:rFonts w:asciiTheme="minorHAnsi" w:hAnsiTheme="minorHAnsi"/>
                <w:sz w:val="22"/>
                <w:szCs w:val="22"/>
                <w:rPrChange w:id="23626" w:author="Hailey Lang" w:date="2019-08-16T13:07:00Z">
                  <w:rPr>
                    <w:rFonts w:ascii="Trebuchet MS" w:hAnsi="Trebuchet MS"/>
                    <w:sz w:val="18"/>
                  </w:rPr>
                </w:rPrChange>
              </w:rPr>
              <w:t>Nevada State Line</w:t>
            </w:r>
          </w:p>
          <w:p w14:paraId="67EC130D" w14:textId="77777777" w:rsidR="00646D15" w:rsidRPr="00CC72EE" w:rsidRDefault="00646D15">
            <w:pPr>
              <w:spacing w:after="60" w:line="276" w:lineRule="auto"/>
              <w:ind w:right="80"/>
              <w:rPr>
                <w:rFonts w:asciiTheme="minorHAnsi" w:hAnsiTheme="minorHAnsi"/>
                <w:sz w:val="22"/>
                <w:szCs w:val="22"/>
                <w:rPrChange w:id="23627" w:author="Hailey Lang" w:date="2019-08-16T13:07:00Z">
                  <w:rPr>
                    <w:rFonts w:ascii="Trebuchet MS" w:hAnsi="Trebuchet MS"/>
                    <w:sz w:val="18"/>
                  </w:rPr>
                </w:rPrChange>
              </w:rPr>
              <w:pPrChange w:id="23628" w:author="Unknown" w:date="2019-08-27T11:27:00Z">
                <w:pPr>
                  <w:spacing w:after="60"/>
                  <w:ind w:right="80"/>
                </w:pPr>
              </w:pPrChange>
            </w:pPr>
            <w:r w:rsidRPr="00CC72EE">
              <w:rPr>
                <w:rFonts w:asciiTheme="minorHAnsi" w:hAnsiTheme="minorHAnsi"/>
                <w:sz w:val="22"/>
                <w:szCs w:val="22"/>
                <w:rPrChange w:id="23629" w:author="Hailey Lang" w:date="2019-08-16T13:07:00Z">
                  <w:rPr>
                    <w:rFonts w:ascii="Trebuchet MS" w:hAnsi="Trebuchet MS"/>
                    <w:sz w:val="18"/>
                  </w:rPr>
                </w:rPrChange>
              </w:rPr>
              <w:t>(P.M. 12.7)</w:t>
            </w:r>
          </w:p>
        </w:tc>
        <w:tc>
          <w:tcPr>
            <w:tcW w:w="900" w:type="dxa"/>
            <w:tcPrChange w:id="23630" w:author="Hailey Lang" w:date="2019-08-16T13:09:00Z">
              <w:tcPr>
                <w:tcW w:w="1260" w:type="dxa"/>
              </w:tcPr>
            </w:tcPrChange>
          </w:tcPr>
          <w:p w14:paraId="66A3B98E" w14:textId="77777777" w:rsidR="00646D15" w:rsidRPr="00CC72EE" w:rsidRDefault="00646D15">
            <w:pPr>
              <w:spacing w:after="60" w:line="276" w:lineRule="auto"/>
              <w:ind w:right="80"/>
              <w:rPr>
                <w:rFonts w:asciiTheme="minorHAnsi" w:hAnsiTheme="minorHAnsi"/>
                <w:sz w:val="22"/>
                <w:szCs w:val="22"/>
                <w:rPrChange w:id="23631" w:author="Hailey Lang" w:date="2019-08-16T13:07:00Z">
                  <w:rPr>
                    <w:rFonts w:ascii="Trebuchet MS" w:hAnsi="Trebuchet MS"/>
                    <w:sz w:val="18"/>
                  </w:rPr>
                </w:rPrChange>
              </w:rPr>
              <w:pPrChange w:id="23632" w:author="Unknown" w:date="2019-08-27T11:27:00Z">
                <w:pPr>
                  <w:spacing w:after="60"/>
                  <w:ind w:right="80"/>
                </w:pPr>
              </w:pPrChange>
            </w:pPr>
            <w:r w:rsidRPr="00CC72EE">
              <w:rPr>
                <w:rFonts w:asciiTheme="minorHAnsi" w:hAnsiTheme="minorHAnsi"/>
                <w:sz w:val="22"/>
                <w:szCs w:val="22"/>
                <w:rPrChange w:id="23633" w:author="Hailey Lang" w:date="2019-08-16T13:07:00Z">
                  <w:rPr>
                    <w:rFonts w:ascii="Trebuchet MS" w:hAnsi="Trebuchet MS"/>
                    <w:sz w:val="18"/>
                  </w:rPr>
                </w:rPrChange>
              </w:rPr>
              <w:t xml:space="preserve"> 8.2</w:t>
            </w:r>
          </w:p>
        </w:tc>
        <w:tc>
          <w:tcPr>
            <w:tcW w:w="3150" w:type="dxa"/>
            <w:tcPrChange w:id="23634" w:author="Hailey Lang" w:date="2019-08-16T13:09:00Z">
              <w:tcPr>
                <w:tcW w:w="3690" w:type="dxa"/>
                <w:gridSpan w:val="2"/>
              </w:tcPr>
            </w:tcPrChange>
          </w:tcPr>
          <w:p w14:paraId="321262A4" w14:textId="77777777" w:rsidR="00646D15" w:rsidRPr="00CC72EE" w:rsidRDefault="00646D15">
            <w:pPr>
              <w:spacing w:after="60" w:line="276" w:lineRule="auto"/>
              <w:ind w:right="80"/>
              <w:rPr>
                <w:rFonts w:asciiTheme="minorHAnsi" w:hAnsiTheme="minorHAnsi"/>
                <w:sz w:val="22"/>
                <w:szCs w:val="22"/>
                <w:rPrChange w:id="23635" w:author="Hailey Lang" w:date="2019-08-16T13:07:00Z">
                  <w:rPr>
                    <w:rFonts w:ascii="Trebuchet MS" w:hAnsi="Trebuchet MS"/>
                    <w:sz w:val="18"/>
                  </w:rPr>
                </w:rPrChange>
              </w:rPr>
              <w:pPrChange w:id="23636" w:author="Unknown" w:date="2019-08-27T11:27:00Z">
                <w:pPr>
                  <w:spacing w:after="60"/>
                  <w:ind w:right="80"/>
                </w:pPr>
              </w:pPrChange>
            </w:pPr>
            <w:r w:rsidRPr="00CC72EE">
              <w:rPr>
                <w:rFonts w:asciiTheme="minorHAnsi" w:hAnsiTheme="minorHAnsi"/>
                <w:sz w:val="22"/>
                <w:szCs w:val="22"/>
                <w:rPrChange w:id="23637" w:author="Hailey Lang" w:date="2019-08-16T13:07:00Z">
                  <w:rPr>
                    <w:rFonts w:ascii="Trebuchet MS" w:hAnsi="Trebuchet MS"/>
                    <w:sz w:val="18"/>
                  </w:rPr>
                </w:rPrChange>
              </w:rPr>
              <w:t>Bridgeport Valley, Bodie Hills, E. Walker</w:t>
            </w:r>
          </w:p>
          <w:p w14:paraId="065EF031" w14:textId="77777777" w:rsidR="00646D15" w:rsidRPr="00CC72EE" w:rsidRDefault="00646D15">
            <w:pPr>
              <w:spacing w:after="60" w:line="276" w:lineRule="auto"/>
              <w:ind w:right="80"/>
              <w:rPr>
                <w:rFonts w:asciiTheme="minorHAnsi" w:hAnsiTheme="minorHAnsi"/>
                <w:sz w:val="22"/>
                <w:szCs w:val="22"/>
                <w:rPrChange w:id="23638" w:author="Hailey Lang" w:date="2019-08-16T13:07:00Z">
                  <w:rPr>
                    <w:rFonts w:ascii="Trebuchet MS" w:hAnsi="Trebuchet MS"/>
                    <w:sz w:val="18"/>
                  </w:rPr>
                </w:rPrChange>
              </w:rPr>
              <w:pPrChange w:id="23639" w:author="Unknown" w:date="2019-08-27T11:27:00Z">
                <w:pPr>
                  <w:spacing w:after="60"/>
                  <w:ind w:right="80"/>
                </w:pPr>
              </w:pPrChange>
            </w:pPr>
            <w:r w:rsidRPr="00CC72EE">
              <w:rPr>
                <w:rFonts w:asciiTheme="minorHAnsi" w:hAnsiTheme="minorHAnsi"/>
                <w:sz w:val="22"/>
                <w:szCs w:val="22"/>
                <w:rPrChange w:id="23640" w:author="Hailey Lang" w:date="2019-08-16T13:07:00Z">
                  <w:rPr>
                    <w:rFonts w:ascii="Trebuchet MS" w:hAnsi="Trebuchet MS"/>
                    <w:sz w:val="18"/>
                  </w:rPr>
                </w:rPrChange>
              </w:rPr>
              <w:t>River, Sweetwater Mountains</w:t>
            </w:r>
          </w:p>
        </w:tc>
      </w:tr>
      <w:tr w:rsidR="00CC72EE" w:rsidRPr="00CC72EE" w14:paraId="221BE047" w14:textId="77777777" w:rsidTr="00CC72EE">
        <w:tblPrEx>
          <w:tblW w:w="10705" w:type="dxa"/>
          <w:tblLayout w:type="fixed"/>
          <w:tblLook w:val="0000" w:firstRow="0" w:lastRow="0" w:firstColumn="0" w:lastColumn="0" w:noHBand="0" w:noVBand="0"/>
          <w:tblPrExChange w:id="23641" w:author="Hailey Lang" w:date="2019-08-16T13:09:00Z">
            <w:tblPrEx>
              <w:tblW w:w="10705" w:type="dxa"/>
              <w:tblLayout w:type="fixed"/>
              <w:tblLook w:val="0000" w:firstRow="0" w:lastRow="0" w:firstColumn="0" w:lastColumn="0" w:noHBand="0" w:noVBand="0"/>
            </w:tblPrEx>
          </w:tblPrExChange>
        </w:tblPrEx>
        <w:tc>
          <w:tcPr>
            <w:tcW w:w="2065" w:type="dxa"/>
            <w:tcPrChange w:id="23642" w:author="Hailey Lang" w:date="2019-08-16T13:09:00Z">
              <w:tcPr>
                <w:tcW w:w="1518" w:type="dxa"/>
              </w:tcPr>
            </w:tcPrChange>
          </w:tcPr>
          <w:p w14:paraId="157C24C8" w14:textId="77777777" w:rsidR="00646D15" w:rsidRPr="00CC72EE" w:rsidRDefault="00646D15">
            <w:pPr>
              <w:spacing w:after="60" w:line="276" w:lineRule="auto"/>
              <w:ind w:right="80"/>
              <w:rPr>
                <w:rFonts w:asciiTheme="minorHAnsi" w:hAnsiTheme="minorHAnsi"/>
                <w:sz w:val="22"/>
                <w:szCs w:val="22"/>
                <w:rPrChange w:id="23643" w:author="Hailey Lang" w:date="2019-08-16T13:07:00Z">
                  <w:rPr>
                    <w:rFonts w:ascii="Trebuchet MS" w:hAnsi="Trebuchet MS"/>
                    <w:sz w:val="18"/>
                  </w:rPr>
                </w:rPrChange>
              </w:rPr>
              <w:pPrChange w:id="23644" w:author="Unknown" w:date="2019-08-27T11:27:00Z">
                <w:pPr>
                  <w:spacing w:after="60"/>
                  <w:ind w:right="80"/>
                </w:pPr>
              </w:pPrChange>
            </w:pPr>
            <w:r w:rsidRPr="00CC72EE">
              <w:rPr>
                <w:rFonts w:asciiTheme="minorHAnsi" w:hAnsiTheme="minorHAnsi"/>
                <w:sz w:val="22"/>
                <w:szCs w:val="22"/>
                <w:rPrChange w:id="23645" w:author="Hailey Lang" w:date="2019-08-16T13:07:00Z">
                  <w:rPr>
                    <w:rFonts w:ascii="Trebuchet MS" w:hAnsi="Trebuchet MS"/>
                    <w:sz w:val="18"/>
                  </w:rPr>
                </w:rPrChange>
              </w:rPr>
              <w:t>State Route 203</w:t>
            </w:r>
          </w:p>
        </w:tc>
        <w:tc>
          <w:tcPr>
            <w:tcW w:w="2340" w:type="dxa"/>
            <w:tcPrChange w:id="23646" w:author="Hailey Lang" w:date="2019-08-16T13:09:00Z">
              <w:tcPr>
                <w:tcW w:w="2077" w:type="dxa"/>
              </w:tcPr>
            </w:tcPrChange>
          </w:tcPr>
          <w:p w14:paraId="569BD9D5" w14:textId="77777777" w:rsidR="00646D15" w:rsidRPr="00CC72EE" w:rsidRDefault="00646D15">
            <w:pPr>
              <w:spacing w:after="60" w:line="276" w:lineRule="auto"/>
              <w:ind w:right="80"/>
              <w:rPr>
                <w:rFonts w:asciiTheme="minorHAnsi" w:hAnsiTheme="minorHAnsi"/>
                <w:sz w:val="22"/>
                <w:szCs w:val="22"/>
                <w:rPrChange w:id="23647" w:author="Hailey Lang" w:date="2019-08-16T13:07:00Z">
                  <w:rPr>
                    <w:rFonts w:ascii="Trebuchet MS" w:hAnsi="Trebuchet MS"/>
                    <w:sz w:val="18"/>
                  </w:rPr>
                </w:rPrChange>
              </w:rPr>
              <w:pPrChange w:id="23648" w:author="Unknown" w:date="2019-08-27T11:27:00Z">
                <w:pPr>
                  <w:spacing w:after="60"/>
                  <w:ind w:right="80"/>
                </w:pPr>
              </w:pPrChange>
            </w:pPr>
            <w:proofErr w:type="spellStart"/>
            <w:r w:rsidRPr="00CC72EE">
              <w:rPr>
                <w:rFonts w:asciiTheme="minorHAnsi" w:hAnsiTheme="minorHAnsi"/>
                <w:sz w:val="22"/>
                <w:szCs w:val="22"/>
                <w:rPrChange w:id="23649" w:author="Hailey Lang" w:date="2019-08-16T13:07:00Z">
                  <w:rPr>
                    <w:rFonts w:ascii="Trebuchet MS" w:hAnsi="Trebuchet MS"/>
                    <w:sz w:val="18"/>
                  </w:rPr>
                </w:rPrChange>
              </w:rPr>
              <w:t>Junct</w:t>
            </w:r>
            <w:proofErr w:type="spellEnd"/>
            <w:r w:rsidRPr="00CC72EE">
              <w:rPr>
                <w:rFonts w:asciiTheme="minorHAnsi" w:hAnsiTheme="minorHAnsi"/>
                <w:sz w:val="22"/>
                <w:szCs w:val="22"/>
                <w:rPrChange w:id="23650" w:author="Hailey Lang" w:date="2019-08-16T13:07:00Z">
                  <w:rPr>
                    <w:rFonts w:ascii="Trebuchet MS" w:hAnsi="Trebuchet MS"/>
                    <w:sz w:val="18"/>
                  </w:rPr>
                </w:rPrChange>
              </w:rPr>
              <w:t>. w/US 395</w:t>
            </w:r>
          </w:p>
          <w:p w14:paraId="3400B4AB" w14:textId="77777777" w:rsidR="00646D15" w:rsidRPr="00CC72EE" w:rsidRDefault="00646D15">
            <w:pPr>
              <w:spacing w:after="60" w:line="276" w:lineRule="auto"/>
              <w:ind w:right="80"/>
              <w:rPr>
                <w:rFonts w:asciiTheme="minorHAnsi" w:hAnsiTheme="minorHAnsi"/>
                <w:sz w:val="22"/>
                <w:szCs w:val="22"/>
                <w:rPrChange w:id="23651" w:author="Hailey Lang" w:date="2019-08-16T13:07:00Z">
                  <w:rPr>
                    <w:rFonts w:ascii="Trebuchet MS" w:hAnsi="Trebuchet MS"/>
                    <w:sz w:val="18"/>
                  </w:rPr>
                </w:rPrChange>
              </w:rPr>
              <w:pPrChange w:id="23652" w:author="Unknown" w:date="2019-08-27T11:27:00Z">
                <w:pPr>
                  <w:spacing w:after="60"/>
                  <w:ind w:right="80"/>
                </w:pPr>
              </w:pPrChange>
            </w:pPr>
            <w:r w:rsidRPr="00CC72EE">
              <w:rPr>
                <w:rFonts w:asciiTheme="minorHAnsi" w:hAnsiTheme="minorHAnsi"/>
                <w:sz w:val="22"/>
                <w:szCs w:val="22"/>
                <w:rPrChange w:id="23653" w:author="Hailey Lang" w:date="2019-08-16T13:07:00Z">
                  <w:rPr>
                    <w:rFonts w:ascii="Trebuchet MS" w:hAnsi="Trebuchet MS"/>
                    <w:sz w:val="18"/>
                  </w:rPr>
                </w:rPrChange>
              </w:rPr>
              <w:t>(P.M. 9.0)</w:t>
            </w:r>
          </w:p>
        </w:tc>
        <w:tc>
          <w:tcPr>
            <w:tcW w:w="2250" w:type="dxa"/>
            <w:tcPrChange w:id="23654" w:author="Hailey Lang" w:date="2019-08-16T13:09:00Z">
              <w:tcPr>
                <w:tcW w:w="2160" w:type="dxa"/>
              </w:tcPr>
            </w:tcPrChange>
          </w:tcPr>
          <w:p w14:paraId="1A1FDA5E" w14:textId="77777777" w:rsidR="00646D15" w:rsidRPr="00CC72EE" w:rsidRDefault="00646D15">
            <w:pPr>
              <w:spacing w:after="60" w:line="276" w:lineRule="auto"/>
              <w:ind w:right="80"/>
              <w:rPr>
                <w:rFonts w:asciiTheme="minorHAnsi" w:hAnsiTheme="minorHAnsi"/>
                <w:sz w:val="22"/>
                <w:szCs w:val="22"/>
                <w:rPrChange w:id="23655" w:author="Hailey Lang" w:date="2019-08-16T13:07:00Z">
                  <w:rPr>
                    <w:rFonts w:ascii="Trebuchet MS" w:hAnsi="Trebuchet MS"/>
                    <w:sz w:val="18"/>
                  </w:rPr>
                </w:rPrChange>
              </w:rPr>
              <w:pPrChange w:id="23656" w:author="Unknown" w:date="2019-08-27T11:27:00Z">
                <w:pPr>
                  <w:spacing w:after="60"/>
                  <w:ind w:right="80"/>
                </w:pPr>
              </w:pPrChange>
            </w:pPr>
            <w:proofErr w:type="spellStart"/>
            <w:r w:rsidRPr="00CC72EE">
              <w:rPr>
                <w:rFonts w:asciiTheme="minorHAnsi" w:hAnsiTheme="minorHAnsi"/>
                <w:sz w:val="22"/>
                <w:szCs w:val="22"/>
                <w:rPrChange w:id="23657" w:author="Hailey Lang" w:date="2019-08-16T13:07:00Z">
                  <w:rPr>
                    <w:rFonts w:ascii="Trebuchet MS" w:hAnsi="Trebuchet MS"/>
                    <w:sz w:val="18"/>
                  </w:rPr>
                </w:rPrChange>
              </w:rPr>
              <w:t>Junct</w:t>
            </w:r>
            <w:proofErr w:type="spellEnd"/>
            <w:r w:rsidRPr="00CC72EE">
              <w:rPr>
                <w:rFonts w:asciiTheme="minorHAnsi" w:hAnsiTheme="minorHAnsi"/>
                <w:sz w:val="22"/>
                <w:szCs w:val="22"/>
                <w:rPrChange w:id="23658" w:author="Hailey Lang" w:date="2019-08-16T13:07:00Z">
                  <w:rPr>
                    <w:rFonts w:ascii="Trebuchet MS" w:hAnsi="Trebuchet MS"/>
                    <w:sz w:val="18"/>
                  </w:rPr>
                </w:rPrChange>
              </w:rPr>
              <w:t>. w/Sierra</w:t>
            </w:r>
          </w:p>
          <w:p w14:paraId="5308FE3F" w14:textId="77777777" w:rsidR="00646D15" w:rsidRPr="00CC72EE" w:rsidRDefault="00646D15">
            <w:pPr>
              <w:spacing w:after="60" w:line="276" w:lineRule="auto"/>
              <w:ind w:right="80"/>
              <w:rPr>
                <w:rFonts w:asciiTheme="minorHAnsi" w:hAnsiTheme="minorHAnsi"/>
                <w:sz w:val="22"/>
                <w:szCs w:val="22"/>
                <w:rPrChange w:id="23659" w:author="Hailey Lang" w:date="2019-08-16T13:07:00Z">
                  <w:rPr>
                    <w:rFonts w:ascii="Trebuchet MS" w:hAnsi="Trebuchet MS"/>
                    <w:sz w:val="18"/>
                  </w:rPr>
                </w:rPrChange>
              </w:rPr>
              <w:pPrChange w:id="23660" w:author="Unknown" w:date="2019-08-27T11:27:00Z">
                <w:pPr>
                  <w:spacing w:after="60"/>
                  <w:ind w:right="80"/>
                </w:pPr>
              </w:pPrChange>
            </w:pPr>
            <w:r w:rsidRPr="00CC72EE">
              <w:rPr>
                <w:rFonts w:asciiTheme="minorHAnsi" w:hAnsiTheme="minorHAnsi"/>
                <w:sz w:val="22"/>
                <w:szCs w:val="22"/>
                <w:rPrChange w:id="23661" w:author="Hailey Lang" w:date="2019-08-16T13:07:00Z">
                  <w:rPr>
                    <w:rFonts w:ascii="Trebuchet MS" w:hAnsi="Trebuchet MS"/>
                    <w:sz w:val="18"/>
                  </w:rPr>
                </w:rPrChange>
              </w:rPr>
              <w:t>Park Road</w:t>
            </w:r>
          </w:p>
          <w:p w14:paraId="1B0E9646" w14:textId="77777777" w:rsidR="00646D15" w:rsidRPr="00CC72EE" w:rsidRDefault="00646D15">
            <w:pPr>
              <w:spacing w:after="60" w:line="276" w:lineRule="auto"/>
              <w:ind w:right="80"/>
              <w:rPr>
                <w:rFonts w:asciiTheme="minorHAnsi" w:hAnsiTheme="minorHAnsi"/>
                <w:sz w:val="22"/>
                <w:szCs w:val="22"/>
                <w:rPrChange w:id="23662" w:author="Hailey Lang" w:date="2019-08-16T13:07:00Z">
                  <w:rPr>
                    <w:rFonts w:ascii="Trebuchet MS" w:hAnsi="Trebuchet MS"/>
                    <w:sz w:val="18"/>
                  </w:rPr>
                </w:rPrChange>
              </w:rPr>
              <w:pPrChange w:id="23663" w:author="Unknown" w:date="2019-08-27T11:27:00Z">
                <w:pPr>
                  <w:spacing w:after="60"/>
                  <w:ind w:right="80"/>
                </w:pPr>
              </w:pPrChange>
            </w:pPr>
            <w:r w:rsidRPr="00CC72EE">
              <w:rPr>
                <w:rFonts w:asciiTheme="minorHAnsi" w:hAnsiTheme="minorHAnsi"/>
                <w:sz w:val="22"/>
                <w:szCs w:val="22"/>
                <w:rPrChange w:id="23664" w:author="Hailey Lang" w:date="2019-08-16T13:07:00Z">
                  <w:rPr>
                    <w:rFonts w:ascii="Trebuchet MS" w:hAnsi="Trebuchet MS"/>
                    <w:sz w:val="18"/>
                  </w:rPr>
                </w:rPrChange>
              </w:rPr>
              <w:t>(P.M. 5.8)</w:t>
            </w:r>
          </w:p>
        </w:tc>
        <w:tc>
          <w:tcPr>
            <w:tcW w:w="900" w:type="dxa"/>
            <w:tcPrChange w:id="23665" w:author="Hailey Lang" w:date="2019-08-16T13:09:00Z">
              <w:tcPr>
                <w:tcW w:w="1260" w:type="dxa"/>
              </w:tcPr>
            </w:tcPrChange>
          </w:tcPr>
          <w:p w14:paraId="19A7B7AD" w14:textId="77777777" w:rsidR="00646D15" w:rsidRPr="00CC72EE" w:rsidRDefault="00646D15">
            <w:pPr>
              <w:spacing w:after="60" w:line="276" w:lineRule="auto"/>
              <w:ind w:right="80"/>
              <w:rPr>
                <w:rFonts w:asciiTheme="minorHAnsi" w:hAnsiTheme="minorHAnsi"/>
                <w:sz w:val="22"/>
                <w:szCs w:val="22"/>
                <w:rPrChange w:id="23666" w:author="Hailey Lang" w:date="2019-08-16T13:07:00Z">
                  <w:rPr>
                    <w:rFonts w:ascii="Trebuchet MS" w:hAnsi="Trebuchet MS"/>
                    <w:sz w:val="18"/>
                  </w:rPr>
                </w:rPrChange>
              </w:rPr>
              <w:pPrChange w:id="23667" w:author="Unknown" w:date="2019-08-27T11:27:00Z">
                <w:pPr>
                  <w:spacing w:after="60"/>
                  <w:ind w:right="80"/>
                </w:pPr>
              </w:pPrChange>
            </w:pPr>
            <w:r w:rsidRPr="00CC72EE">
              <w:rPr>
                <w:rFonts w:asciiTheme="minorHAnsi" w:hAnsiTheme="minorHAnsi"/>
                <w:sz w:val="22"/>
                <w:szCs w:val="22"/>
                <w:rPrChange w:id="23668" w:author="Hailey Lang" w:date="2019-08-16T13:07:00Z">
                  <w:rPr>
                    <w:rFonts w:ascii="Trebuchet MS" w:hAnsi="Trebuchet MS"/>
                    <w:sz w:val="18"/>
                  </w:rPr>
                </w:rPrChange>
              </w:rPr>
              <w:t xml:space="preserve"> 3.2</w:t>
            </w:r>
          </w:p>
        </w:tc>
        <w:tc>
          <w:tcPr>
            <w:tcW w:w="3150" w:type="dxa"/>
            <w:tcPrChange w:id="23669" w:author="Hailey Lang" w:date="2019-08-16T13:09:00Z">
              <w:tcPr>
                <w:tcW w:w="3690" w:type="dxa"/>
                <w:gridSpan w:val="2"/>
              </w:tcPr>
            </w:tcPrChange>
          </w:tcPr>
          <w:p w14:paraId="523E1CD2" w14:textId="77777777" w:rsidR="00646D15" w:rsidRPr="00CC72EE" w:rsidRDefault="00646D15">
            <w:pPr>
              <w:spacing w:after="60" w:line="276" w:lineRule="auto"/>
              <w:ind w:right="80"/>
              <w:rPr>
                <w:rFonts w:asciiTheme="minorHAnsi" w:hAnsiTheme="minorHAnsi"/>
                <w:sz w:val="22"/>
                <w:szCs w:val="22"/>
                <w:rPrChange w:id="23670" w:author="Hailey Lang" w:date="2019-08-16T13:07:00Z">
                  <w:rPr>
                    <w:rFonts w:ascii="Trebuchet MS" w:hAnsi="Trebuchet MS"/>
                    <w:sz w:val="18"/>
                  </w:rPr>
                </w:rPrChange>
              </w:rPr>
              <w:pPrChange w:id="23671" w:author="Unknown" w:date="2019-08-27T11:27:00Z">
                <w:pPr>
                  <w:spacing w:after="60"/>
                  <w:ind w:right="80"/>
                </w:pPr>
              </w:pPrChange>
            </w:pPr>
            <w:r w:rsidRPr="00CC72EE">
              <w:rPr>
                <w:rFonts w:asciiTheme="minorHAnsi" w:hAnsiTheme="minorHAnsi"/>
                <w:sz w:val="22"/>
                <w:szCs w:val="22"/>
                <w:rPrChange w:id="23672" w:author="Hailey Lang" w:date="2019-08-16T13:07:00Z">
                  <w:rPr>
                    <w:rFonts w:ascii="Trebuchet MS" w:hAnsi="Trebuchet MS"/>
                    <w:sz w:val="18"/>
                  </w:rPr>
                </w:rPrChange>
              </w:rPr>
              <w:t xml:space="preserve">Crowley Lake, Little Round Valley, </w:t>
            </w:r>
          </w:p>
          <w:p w14:paraId="33E48E3D" w14:textId="77777777" w:rsidR="00646D15" w:rsidRPr="00CC72EE" w:rsidRDefault="00646D15">
            <w:pPr>
              <w:spacing w:after="60" w:line="276" w:lineRule="auto"/>
              <w:ind w:right="80"/>
              <w:rPr>
                <w:rFonts w:asciiTheme="minorHAnsi" w:hAnsiTheme="minorHAnsi"/>
                <w:sz w:val="22"/>
                <w:szCs w:val="22"/>
                <w:rPrChange w:id="23673" w:author="Hailey Lang" w:date="2019-08-16T13:07:00Z">
                  <w:rPr>
                    <w:rFonts w:ascii="Trebuchet MS" w:hAnsi="Trebuchet MS"/>
                    <w:sz w:val="18"/>
                  </w:rPr>
                </w:rPrChange>
              </w:rPr>
              <w:pPrChange w:id="23674" w:author="Unknown" w:date="2019-08-27T11:27:00Z">
                <w:pPr>
                  <w:spacing w:after="60"/>
                  <w:ind w:right="80"/>
                </w:pPr>
              </w:pPrChange>
            </w:pPr>
            <w:r w:rsidRPr="00CC72EE">
              <w:rPr>
                <w:rFonts w:asciiTheme="minorHAnsi" w:hAnsiTheme="minorHAnsi"/>
                <w:sz w:val="22"/>
                <w:szCs w:val="22"/>
                <w:rPrChange w:id="23675" w:author="Hailey Lang" w:date="2019-08-16T13:07:00Z">
                  <w:rPr>
                    <w:rFonts w:ascii="Trebuchet MS" w:hAnsi="Trebuchet MS"/>
                    <w:sz w:val="18"/>
                  </w:rPr>
                </w:rPrChange>
              </w:rPr>
              <w:t>Sherwin Summit, Wheeler Ridge</w:t>
            </w:r>
          </w:p>
          <w:p w14:paraId="62318DDA" w14:textId="77777777" w:rsidR="00646D15" w:rsidRPr="00CC72EE" w:rsidRDefault="00646D15">
            <w:pPr>
              <w:spacing w:after="60" w:line="276" w:lineRule="auto"/>
              <w:ind w:right="80"/>
              <w:rPr>
                <w:rFonts w:asciiTheme="minorHAnsi" w:hAnsiTheme="minorHAnsi"/>
                <w:sz w:val="22"/>
                <w:szCs w:val="22"/>
                <w:rPrChange w:id="23676" w:author="Hailey Lang" w:date="2019-08-16T13:07:00Z">
                  <w:rPr>
                    <w:rFonts w:ascii="Trebuchet MS" w:hAnsi="Trebuchet MS"/>
                    <w:sz w:val="18"/>
                  </w:rPr>
                </w:rPrChange>
              </w:rPr>
              <w:pPrChange w:id="23677" w:author="Unknown" w:date="2019-08-27T11:27:00Z">
                <w:pPr>
                  <w:spacing w:after="60"/>
                  <w:ind w:right="80"/>
                </w:pPr>
              </w:pPrChange>
            </w:pPr>
          </w:p>
        </w:tc>
      </w:tr>
      <w:tr w:rsidR="00CC72EE" w:rsidRPr="00CC72EE" w14:paraId="6FCC30B1" w14:textId="77777777" w:rsidTr="00CC72EE">
        <w:tblPrEx>
          <w:tblW w:w="10705" w:type="dxa"/>
          <w:tblLayout w:type="fixed"/>
          <w:tblLook w:val="0000" w:firstRow="0" w:lastRow="0" w:firstColumn="0" w:lastColumn="0" w:noHBand="0" w:noVBand="0"/>
          <w:tblPrExChange w:id="23678" w:author="Hailey Lang" w:date="2019-08-16T13:09:00Z">
            <w:tblPrEx>
              <w:tblW w:w="10705" w:type="dxa"/>
              <w:tblLayout w:type="fixed"/>
              <w:tblLook w:val="0000" w:firstRow="0" w:lastRow="0" w:firstColumn="0" w:lastColumn="0" w:noHBand="0" w:noVBand="0"/>
            </w:tblPrEx>
          </w:tblPrExChange>
        </w:tblPrEx>
        <w:tc>
          <w:tcPr>
            <w:tcW w:w="2065" w:type="dxa"/>
            <w:tcPrChange w:id="23679" w:author="Hailey Lang" w:date="2019-08-16T13:09:00Z">
              <w:tcPr>
                <w:tcW w:w="1518" w:type="dxa"/>
              </w:tcPr>
            </w:tcPrChange>
          </w:tcPr>
          <w:p w14:paraId="2277D5D7" w14:textId="77777777" w:rsidR="00646D15" w:rsidRPr="00CC72EE" w:rsidRDefault="00646D15">
            <w:pPr>
              <w:spacing w:after="60" w:line="276" w:lineRule="auto"/>
              <w:ind w:right="80"/>
              <w:rPr>
                <w:rFonts w:asciiTheme="minorHAnsi" w:hAnsiTheme="minorHAnsi"/>
                <w:sz w:val="22"/>
                <w:szCs w:val="22"/>
                <w:rPrChange w:id="23680" w:author="Hailey Lang" w:date="2019-08-16T13:07:00Z">
                  <w:rPr>
                    <w:rFonts w:ascii="Trebuchet MS" w:hAnsi="Trebuchet MS"/>
                    <w:sz w:val="18"/>
                  </w:rPr>
                </w:rPrChange>
              </w:rPr>
              <w:pPrChange w:id="23681" w:author="Unknown" w:date="2019-08-27T11:27:00Z">
                <w:pPr>
                  <w:spacing w:after="60"/>
                  <w:ind w:right="80"/>
                </w:pPr>
              </w:pPrChange>
            </w:pPr>
            <w:r w:rsidRPr="00CC72EE">
              <w:rPr>
                <w:rFonts w:asciiTheme="minorHAnsi" w:hAnsiTheme="minorHAnsi"/>
                <w:sz w:val="22"/>
                <w:szCs w:val="22"/>
                <w:rPrChange w:id="23682" w:author="Hailey Lang" w:date="2019-08-16T13:07:00Z">
                  <w:rPr>
                    <w:rFonts w:ascii="Trebuchet MS" w:hAnsi="Trebuchet MS"/>
                    <w:sz w:val="18"/>
                  </w:rPr>
                </w:rPrChange>
              </w:rPr>
              <w:t>State Route 270</w:t>
            </w:r>
          </w:p>
        </w:tc>
        <w:tc>
          <w:tcPr>
            <w:tcW w:w="2340" w:type="dxa"/>
            <w:tcPrChange w:id="23683" w:author="Hailey Lang" w:date="2019-08-16T13:09:00Z">
              <w:tcPr>
                <w:tcW w:w="2077" w:type="dxa"/>
              </w:tcPr>
            </w:tcPrChange>
          </w:tcPr>
          <w:p w14:paraId="6A536EF9" w14:textId="77777777" w:rsidR="00646D15" w:rsidRPr="00CC72EE" w:rsidRDefault="00646D15">
            <w:pPr>
              <w:spacing w:after="60" w:line="276" w:lineRule="auto"/>
              <w:ind w:right="80"/>
              <w:rPr>
                <w:rFonts w:asciiTheme="minorHAnsi" w:hAnsiTheme="minorHAnsi"/>
                <w:sz w:val="22"/>
                <w:szCs w:val="22"/>
                <w:rPrChange w:id="23684" w:author="Hailey Lang" w:date="2019-08-16T13:07:00Z">
                  <w:rPr>
                    <w:rFonts w:ascii="Trebuchet MS" w:hAnsi="Trebuchet MS"/>
                    <w:sz w:val="18"/>
                  </w:rPr>
                </w:rPrChange>
              </w:rPr>
              <w:pPrChange w:id="23685" w:author="Unknown" w:date="2019-08-27T11:27:00Z">
                <w:pPr>
                  <w:spacing w:after="60"/>
                  <w:ind w:right="80"/>
                </w:pPr>
              </w:pPrChange>
            </w:pPr>
            <w:proofErr w:type="spellStart"/>
            <w:r w:rsidRPr="00CC72EE">
              <w:rPr>
                <w:rFonts w:asciiTheme="minorHAnsi" w:hAnsiTheme="minorHAnsi"/>
                <w:sz w:val="22"/>
                <w:szCs w:val="22"/>
                <w:rPrChange w:id="23686" w:author="Hailey Lang" w:date="2019-08-16T13:07:00Z">
                  <w:rPr>
                    <w:rFonts w:ascii="Trebuchet MS" w:hAnsi="Trebuchet MS"/>
                    <w:sz w:val="18"/>
                  </w:rPr>
                </w:rPrChange>
              </w:rPr>
              <w:t>Junct</w:t>
            </w:r>
            <w:proofErr w:type="spellEnd"/>
            <w:r w:rsidRPr="00CC72EE">
              <w:rPr>
                <w:rFonts w:asciiTheme="minorHAnsi" w:hAnsiTheme="minorHAnsi"/>
                <w:sz w:val="22"/>
                <w:szCs w:val="22"/>
                <w:rPrChange w:id="23687" w:author="Hailey Lang" w:date="2019-08-16T13:07:00Z">
                  <w:rPr>
                    <w:rFonts w:ascii="Trebuchet MS" w:hAnsi="Trebuchet MS"/>
                    <w:sz w:val="18"/>
                  </w:rPr>
                </w:rPrChange>
              </w:rPr>
              <w:t>. w/US 395</w:t>
            </w:r>
          </w:p>
          <w:p w14:paraId="1DD52671" w14:textId="77777777" w:rsidR="00646D15" w:rsidRPr="00CC72EE" w:rsidRDefault="00646D15">
            <w:pPr>
              <w:spacing w:after="60" w:line="276" w:lineRule="auto"/>
              <w:ind w:right="80"/>
              <w:rPr>
                <w:rFonts w:asciiTheme="minorHAnsi" w:hAnsiTheme="minorHAnsi"/>
                <w:sz w:val="22"/>
                <w:szCs w:val="22"/>
                <w:rPrChange w:id="23688" w:author="Hailey Lang" w:date="2019-08-16T13:07:00Z">
                  <w:rPr>
                    <w:rFonts w:ascii="Trebuchet MS" w:hAnsi="Trebuchet MS"/>
                    <w:sz w:val="18"/>
                  </w:rPr>
                </w:rPrChange>
              </w:rPr>
              <w:pPrChange w:id="23689" w:author="Unknown" w:date="2019-08-27T11:27:00Z">
                <w:pPr>
                  <w:spacing w:after="60"/>
                  <w:ind w:right="80"/>
                </w:pPr>
              </w:pPrChange>
            </w:pPr>
            <w:r w:rsidRPr="00CC72EE">
              <w:rPr>
                <w:rFonts w:asciiTheme="minorHAnsi" w:hAnsiTheme="minorHAnsi"/>
                <w:sz w:val="22"/>
                <w:szCs w:val="22"/>
                <w:rPrChange w:id="23690" w:author="Hailey Lang" w:date="2019-08-16T13:07:00Z">
                  <w:rPr>
                    <w:rFonts w:ascii="Trebuchet MS" w:hAnsi="Trebuchet MS"/>
                    <w:sz w:val="18"/>
                  </w:rPr>
                </w:rPrChange>
              </w:rPr>
              <w:t>(P.M. 0.0)</w:t>
            </w:r>
          </w:p>
        </w:tc>
        <w:tc>
          <w:tcPr>
            <w:tcW w:w="2250" w:type="dxa"/>
            <w:tcPrChange w:id="23691" w:author="Hailey Lang" w:date="2019-08-16T13:09:00Z">
              <w:tcPr>
                <w:tcW w:w="2160" w:type="dxa"/>
              </w:tcPr>
            </w:tcPrChange>
          </w:tcPr>
          <w:p w14:paraId="15308AAE" w14:textId="77777777" w:rsidR="00646D15" w:rsidRPr="00CC72EE" w:rsidRDefault="00646D15">
            <w:pPr>
              <w:spacing w:after="60" w:line="276" w:lineRule="auto"/>
              <w:ind w:right="80"/>
              <w:rPr>
                <w:rFonts w:asciiTheme="minorHAnsi" w:hAnsiTheme="minorHAnsi"/>
                <w:sz w:val="22"/>
                <w:szCs w:val="22"/>
                <w:rPrChange w:id="23692" w:author="Hailey Lang" w:date="2019-08-16T13:07:00Z">
                  <w:rPr>
                    <w:rFonts w:ascii="Trebuchet MS" w:hAnsi="Trebuchet MS"/>
                    <w:sz w:val="18"/>
                  </w:rPr>
                </w:rPrChange>
              </w:rPr>
              <w:pPrChange w:id="23693" w:author="Unknown" w:date="2019-08-27T11:27:00Z">
                <w:pPr>
                  <w:spacing w:after="60"/>
                  <w:ind w:right="80"/>
                </w:pPr>
              </w:pPrChange>
            </w:pPr>
            <w:r w:rsidRPr="00CC72EE">
              <w:rPr>
                <w:rFonts w:asciiTheme="minorHAnsi" w:hAnsiTheme="minorHAnsi"/>
                <w:sz w:val="22"/>
                <w:szCs w:val="22"/>
                <w:rPrChange w:id="23694" w:author="Hailey Lang" w:date="2019-08-16T13:07:00Z">
                  <w:rPr>
                    <w:rFonts w:ascii="Trebuchet MS" w:hAnsi="Trebuchet MS"/>
                    <w:sz w:val="18"/>
                  </w:rPr>
                </w:rPrChange>
              </w:rPr>
              <w:t xml:space="preserve">3.8 miles S.W. of </w:t>
            </w:r>
          </w:p>
          <w:p w14:paraId="0244EF96" w14:textId="77777777" w:rsidR="00646D15" w:rsidRPr="00CC72EE" w:rsidRDefault="00646D15">
            <w:pPr>
              <w:spacing w:after="60" w:line="276" w:lineRule="auto"/>
              <w:ind w:right="80"/>
              <w:rPr>
                <w:rFonts w:asciiTheme="minorHAnsi" w:hAnsiTheme="minorHAnsi"/>
                <w:sz w:val="22"/>
                <w:szCs w:val="22"/>
                <w:rPrChange w:id="23695" w:author="Hailey Lang" w:date="2019-08-16T13:07:00Z">
                  <w:rPr>
                    <w:rFonts w:ascii="Trebuchet MS" w:hAnsi="Trebuchet MS"/>
                    <w:sz w:val="18"/>
                  </w:rPr>
                </w:rPrChange>
              </w:rPr>
              <w:pPrChange w:id="23696" w:author="Unknown" w:date="2019-08-27T11:27:00Z">
                <w:pPr>
                  <w:spacing w:after="60"/>
                  <w:ind w:right="80"/>
                </w:pPr>
              </w:pPrChange>
            </w:pPr>
            <w:r w:rsidRPr="00CC72EE">
              <w:rPr>
                <w:rFonts w:asciiTheme="minorHAnsi" w:hAnsiTheme="minorHAnsi"/>
                <w:sz w:val="22"/>
                <w:szCs w:val="22"/>
                <w:rPrChange w:id="23697" w:author="Hailey Lang" w:date="2019-08-16T13:07:00Z">
                  <w:rPr>
                    <w:rFonts w:ascii="Trebuchet MS" w:hAnsi="Trebuchet MS"/>
                    <w:sz w:val="18"/>
                  </w:rPr>
                </w:rPrChange>
              </w:rPr>
              <w:t>Bodie (P.M. 9.5)</w:t>
            </w:r>
          </w:p>
        </w:tc>
        <w:tc>
          <w:tcPr>
            <w:tcW w:w="900" w:type="dxa"/>
            <w:tcPrChange w:id="23698" w:author="Hailey Lang" w:date="2019-08-16T13:09:00Z">
              <w:tcPr>
                <w:tcW w:w="1260" w:type="dxa"/>
              </w:tcPr>
            </w:tcPrChange>
          </w:tcPr>
          <w:p w14:paraId="29A7EDB7" w14:textId="77777777" w:rsidR="00646D15" w:rsidRPr="00CC72EE" w:rsidRDefault="00646D15">
            <w:pPr>
              <w:spacing w:after="60" w:line="276" w:lineRule="auto"/>
              <w:ind w:right="80"/>
              <w:rPr>
                <w:rFonts w:asciiTheme="minorHAnsi" w:hAnsiTheme="minorHAnsi"/>
                <w:sz w:val="22"/>
                <w:szCs w:val="22"/>
                <w:rPrChange w:id="23699" w:author="Hailey Lang" w:date="2019-08-16T13:07:00Z">
                  <w:rPr>
                    <w:rFonts w:ascii="Trebuchet MS" w:hAnsi="Trebuchet MS"/>
                    <w:sz w:val="18"/>
                  </w:rPr>
                </w:rPrChange>
              </w:rPr>
              <w:pPrChange w:id="23700" w:author="Unknown" w:date="2019-08-27T11:27:00Z">
                <w:pPr>
                  <w:spacing w:after="60"/>
                  <w:ind w:right="80"/>
                </w:pPr>
              </w:pPrChange>
            </w:pPr>
            <w:r w:rsidRPr="00CC72EE">
              <w:rPr>
                <w:rFonts w:asciiTheme="minorHAnsi" w:hAnsiTheme="minorHAnsi"/>
                <w:sz w:val="22"/>
                <w:szCs w:val="22"/>
                <w:rPrChange w:id="23701" w:author="Hailey Lang" w:date="2019-08-16T13:07:00Z">
                  <w:rPr>
                    <w:rFonts w:ascii="Trebuchet MS" w:hAnsi="Trebuchet MS"/>
                    <w:sz w:val="18"/>
                  </w:rPr>
                </w:rPrChange>
              </w:rPr>
              <w:t xml:space="preserve"> 9.5</w:t>
            </w:r>
          </w:p>
        </w:tc>
        <w:tc>
          <w:tcPr>
            <w:tcW w:w="3150" w:type="dxa"/>
            <w:tcPrChange w:id="23702" w:author="Hailey Lang" w:date="2019-08-16T13:09:00Z">
              <w:tcPr>
                <w:tcW w:w="3690" w:type="dxa"/>
                <w:gridSpan w:val="2"/>
              </w:tcPr>
            </w:tcPrChange>
          </w:tcPr>
          <w:p w14:paraId="2A573D02" w14:textId="77777777" w:rsidR="00646D15" w:rsidRPr="00CC72EE" w:rsidRDefault="00646D15">
            <w:pPr>
              <w:spacing w:after="60" w:line="276" w:lineRule="auto"/>
              <w:ind w:right="80"/>
              <w:rPr>
                <w:rFonts w:asciiTheme="minorHAnsi" w:hAnsiTheme="minorHAnsi"/>
                <w:sz w:val="22"/>
                <w:szCs w:val="22"/>
                <w:rPrChange w:id="23703" w:author="Hailey Lang" w:date="2019-08-16T13:07:00Z">
                  <w:rPr>
                    <w:rFonts w:ascii="Trebuchet MS" w:hAnsi="Trebuchet MS"/>
                    <w:sz w:val="18"/>
                  </w:rPr>
                </w:rPrChange>
              </w:rPr>
              <w:pPrChange w:id="23704" w:author="Unknown" w:date="2019-08-27T11:27:00Z">
                <w:pPr>
                  <w:spacing w:after="60"/>
                  <w:ind w:right="80"/>
                </w:pPr>
              </w:pPrChange>
            </w:pPr>
            <w:r w:rsidRPr="00CC72EE">
              <w:rPr>
                <w:rFonts w:asciiTheme="minorHAnsi" w:hAnsiTheme="minorHAnsi"/>
                <w:sz w:val="22"/>
                <w:szCs w:val="22"/>
                <w:rPrChange w:id="23705" w:author="Hailey Lang" w:date="2019-08-16T13:07:00Z">
                  <w:rPr>
                    <w:rFonts w:ascii="Trebuchet MS" w:hAnsi="Trebuchet MS"/>
                    <w:sz w:val="18"/>
                  </w:rPr>
                </w:rPrChange>
              </w:rPr>
              <w:t>Bodie State Historic Park Route</w:t>
            </w:r>
          </w:p>
        </w:tc>
      </w:tr>
      <w:tr w:rsidR="00CC72EE" w:rsidRPr="00CC72EE" w14:paraId="55824C32" w14:textId="77777777" w:rsidTr="00CC72EE">
        <w:tblPrEx>
          <w:tblW w:w="10705" w:type="dxa"/>
          <w:tblLayout w:type="fixed"/>
          <w:tblLook w:val="0000" w:firstRow="0" w:lastRow="0" w:firstColumn="0" w:lastColumn="0" w:noHBand="0" w:noVBand="0"/>
          <w:tblPrExChange w:id="23706" w:author="Hailey Lang" w:date="2019-08-16T13:09:00Z">
            <w:tblPrEx>
              <w:tblW w:w="10705" w:type="dxa"/>
              <w:tblLayout w:type="fixed"/>
              <w:tblLook w:val="0000" w:firstRow="0" w:lastRow="0" w:firstColumn="0" w:lastColumn="0" w:noHBand="0" w:noVBand="0"/>
            </w:tblPrEx>
          </w:tblPrExChange>
        </w:tblPrEx>
        <w:tc>
          <w:tcPr>
            <w:tcW w:w="2065" w:type="dxa"/>
            <w:tcPrChange w:id="23707" w:author="Hailey Lang" w:date="2019-08-16T13:09:00Z">
              <w:tcPr>
                <w:tcW w:w="1518" w:type="dxa"/>
              </w:tcPr>
            </w:tcPrChange>
          </w:tcPr>
          <w:p w14:paraId="0774F4A2" w14:textId="77777777" w:rsidR="00646D15" w:rsidRPr="00CC72EE" w:rsidRDefault="00646D15">
            <w:pPr>
              <w:spacing w:after="60" w:line="276" w:lineRule="auto"/>
              <w:ind w:right="80"/>
              <w:rPr>
                <w:rFonts w:asciiTheme="minorHAnsi" w:hAnsiTheme="minorHAnsi"/>
                <w:sz w:val="22"/>
                <w:szCs w:val="22"/>
                <w:rPrChange w:id="23708" w:author="Hailey Lang" w:date="2019-08-16T13:07:00Z">
                  <w:rPr>
                    <w:rFonts w:ascii="Trebuchet MS" w:hAnsi="Trebuchet MS"/>
                    <w:sz w:val="18"/>
                  </w:rPr>
                </w:rPrChange>
              </w:rPr>
              <w:pPrChange w:id="23709" w:author="Unknown" w:date="2019-08-27T11:27:00Z">
                <w:pPr>
                  <w:spacing w:after="60"/>
                  <w:ind w:right="80"/>
                </w:pPr>
              </w:pPrChange>
            </w:pPr>
            <w:r w:rsidRPr="00CC72EE">
              <w:rPr>
                <w:rFonts w:asciiTheme="minorHAnsi" w:hAnsiTheme="minorHAnsi"/>
                <w:sz w:val="22"/>
                <w:szCs w:val="22"/>
                <w:rPrChange w:id="23710" w:author="Hailey Lang" w:date="2019-08-16T13:07:00Z">
                  <w:rPr>
                    <w:rFonts w:ascii="Trebuchet MS" w:hAnsi="Trebuchet MS"/>
                    <w:sz w:val="18"/>
                  </w:rPr>
                </w:rPrChange>
              </w:rPr>
              <w:t>S. 203</w:t>
            </w:r>
          </w:p>
          <w:p w14:paraId="2CD9A7EB" w14:textId="77777777" w:rsidR="00646D15" w:rsidRPr="00CC72EE" w:rsidRDefault="00646D15">
            <w:pPr>
              <w:spacing w:after="60" w:line="276" w:lineRule="auto"/>
              <w:ind w:right="80"/>
              <w:rPr>
                <w:rFonts w:asciiTheme="minorHAnsi" w:hAnsiTheme="minorHAnsi"/>
                <w:sz w:val="22"/>
                <w:szCs w:val="22"/>
                <w:rPrChange w:id="23711" w:author="Hailey Lang" w:date="2019-08-16T13:07:00Z">
                  <w:rPr>
                    <w:rFonts w:ascii="Trebuchet MS" w:hAnsi="Trebuchet MS"/>
                    <w:sz w:val="18"/>
                  </w:rPr>
                </w:rPrChange>
              </w:rPr>
              <w:pPrChange w:id="23712" w:author="Unknown" w:date="2019-08-27T11:27:00Z">
                <w:pPr>
                  <w:spacing w:after="60"/>
                  <w:ind w:right="80"/>
                </w:pPr>
              </w:pPrChange>
            </w:pPr>
            <w:r w:rsidRPr="00CC72EE">
              <w:rPr>
                <w:rFonts w:asciiTheme="minorHAnsi" w:hAnsiTheme="minorHAnsi"/>
                <w:sz w:val="22"/>
                <w:szCs w:val="22"/>
                <w:rPrChange w:id="23713" w:author="Hailey Lang" w:date="2019-08-16T13:07:00Z">
                  <w:rPr>
                    <w:rFonts w:ascii="Trebuchet MS" w:hAnsi="Trebuchet MS"/>
                    <w:sz w:val="18"/>
                  </w:rPr>
                </w:rPrChange>
              </w:rPr>
              <w:t>(Fish Slough Rd.</w:t>
            </w:r>
          </w:p>
        </w:tc>
        <w:tc>
          <w:tcPr>
            <w:tcW w:w="2340" w:type="dxa"/>
            <w:tcPrChange w:id="23714" w:author="Hailey Lang" w:date="2019-08-16T13:09:00Z">
              <w:tcPr>
                <w:tcW w:w="2077" w:type="dxa"/>
              </w:tcPr>
            </w:tcPrChange>
          </w:tcPr>
          <w:p w14:paraId="350BBDA2" w14:textId="77777777" w:rsidR="00646D15" w:rsidRPr="00CC72EE" w:rsidRDefault="00646D15">
            <w:pPr>
              <w:spacing w:after="60" w:line="276" w:lineRule="auto"/>
              <w:ind w:right="80"/>
              <w:rPr>
                <w:rFonts w:asciiTheme="minorHAnsi" w:hAnsiTheme="minorHAnsi"/>
                <w:sz w:val="22"/>
                <w:szCs w:val="22"/>
                <w:rPrChange w:id="23715" w:author="Hailey Lang" w:date="2019-08-16T13:07:00Z">
                  <w:rPr>
                    <w:rFonts w:ascii="Trebuchet MS" w:hAnsi="Trebuchet MS"/>
                    <w:sz w:val="18"/>
                  </w:rPr>
                </w:rPrChange>
              </w:rPr>
              <w:pPrChange w:id="23716" w:author="Unknown" w:date="2019-08-27T11:27:00Z">
                <w:pPr>
                  <w:spacing w:after="60"/>
                  <w:ind w:right="80"/>
                </w:pPr>
              </w:pPrChange>
            </w:pPr>
            <w:proofErr w:type="spellStart"/>
            <w:r w:rsidRPr="00CC72EE">
              <w:rPr>
                <w:rFonts w:asciiTheme="minorHAnsi" w:hAnsiTheme="minorHAnsi"/>
                <w:sz w:val="22"/>
                <w:szCs w:val="22"/>
                <w:rPrChange w:id="23717" w:author="Hailey Lang" w:date="2019-08-16T13:07:00Z">
                  <w:rPr>
                    <w:rFonts w:ascii="Trebuchet MS" w:hAnsi="Trebuchet MS"/>
                    <w:sz w:val="18"/>
                  </w:rPr>
                </w:rPrChange>
              </w:rPr>
              <w:t>Junct</w:t>
            </w:r>
            <w:proofErr w:type="spellEnd"/>
            <w:r w:rsidRPr="00CC72EE">
              <w:rPr>
                <w:rFonts w:asciiTheme="minorHAnsi" w:hAnsiTheme="minorHAnsi"/>
                <w:sz w:val="22"/>
                <w:szCs w:val="22"/>
                <w:rPrChange w:id="23718" w:author="Hailey Lang" w:date="2019-08-16T13:07:00Z">
                  <w:rPr>
                    <w:rFonts w:ascii="Trebuchet MS" w:hAnsi="Trebuchet MS"/>
                    <w:sz w:val="18"/>
                  </w:rPr>
                </w:rPrChange>
              </w:rPr>
              <w:t>. w/S. 204</w:t>
            </w:r>
          </w:p>
          <w:p w14:paraId="1E76D2D6" w14:textId="77777777" w:rsidR="00646D15" w:rsidRPr="00CC72EE" w:rsidRDefault="00646D15">
            <w:pPr>
              <w:spacing w:after="60" w:line="276" w:lineRule="auto"/>
              <w:ind w:right="80"/>
              <w:rPr>
                <w:rFonts w:asciiTheme="minorHAnsi" w:hAnsiTheme="minorHAnsi"/>
                <w:sz w:val="22"/>
                <w:szCs w:val="22"/>
                <w:rPrChange w:id="23719" w:author="Hailey Lang" w:date="2019-08-16T13:07:00Z">
                  <w:rPr>
                    <w:rFonts w:ascii="Trebuchet MS" w:hAnsi="Trebuchet MS"/>
                    <w:sz w:val="18"/>
                  </w:rPr>
                </w:rPrChange>
              </w:rPr>
              <w:pPrChange w:id="23720" w:author="Unknown" w:date="2019-08-27T11:27:00Z">
                <w:pPr>
                  <w:spacing w:after="60"/>
                  <w:ind w:right="80"/>
                </w:pPr>
              </w:pPrChange>
            </w:pPr>
            <w:r w:rsidRPr="00CC72EE">
              <w:rPr>
                <w:rFonts w:asciiTheme="minorHAnsi" w:hAnsiTheme="minorHAnsi"/>
                <w:sz w:val="22"/>
                <w:szCs w:val="22"/>
                <w:rPrChange w:id="23721" w:author="Hailey Lang" w:date="2019-08-16T13:07:00Z">
                  <w:rPr>
                    <w:rFonts w:ascii="Trebuchet MS" w:hAnsi="Trebuchet MS"/>
                    <w:sz w:val="18"/>
                  </w:rPr>
                </w:rPrChange>
              </w:rPr>
              <w:t>(P.M. 0.0)</w:t>
            </w:r>
          </w:p>
        </w:tc>
        <w:tc>
          <w:tcPr>
            <w:tcW w:w="2250" w:type="dxa"/>
            <w:tcPrChange w:id="23722" w:author="Hailey Lang" w:date="2019-08-16T13:09:00Z">
              <w:tcPr>
                <w:tcW w:w="2160" w:type="dxa"/>
              </w:tcPr>
            </w:tcPrChange>
          </w:tcPr>
          <w:p w14:paraId="4F830D32" w14:textId="77777777" w:rsidR="00646D15" w:rsidRPr="00CC72EE" w:rsidRDefault="00646D15">
            <w:pPr>
              <w:spacing w:after="60" w:line="276" w:lineRule="auto"/>
              <w:ind w:right="80"/>
              <w:rPr>
                <w:rFonts w:asciiTheme="minorHAnsi" w:hAnsiTheme="minorHAnsi"/>
                <w:sz w:val="22"/>
                <w:szCs w:val="22"/>
                <w:rPrChange w:id="23723" w:author="Hailey Lang" w:date="2019-08-16T13:07:00Z">
                  <w:rPr>
                    <w:rFonts w:ascii="Trebuchet MS" w:hAnsi="Trebuchet MS"/>
                    <w:sz w:val="18"/>
                  </w:rPr>
                </w:rPrChange>
              </w:rPr>
              <w:pPrChange w:id="23724" w:author="Unknown" w:date="2019-08-27T11:27:00Z">
                <w:pPr>
                  <w:spacing w:after="60"/>
                  <w:ind w:right="80"/>
                </w:pPr>
              </w:pPrChange>
            </w:pPr>
            <w:r w:rsidRPr="00CC72EE">
              <w:rPr>
                <w:rFonts w:asciiTheme="minorHAnsi" w:hAnsiTheme="minorHAnsi"/>
                <w:sz w:val="22"/>
                <w:szCs w:val="22"/>
                <w:rPrChange w:id="23725" w:author="Hailey Lang" w:date="2019-08-16T13:07:00Z">
                  <w:rPr>
                    <w:rFonts w:ascii="Trebuchet MS" w:hAnsi="Trebuchet MS"/>
                    <w:sz w:val="18"/>
                  </w:rPr>
                </w:rPrChange>
              </w:rPr>
              <w:t>Inyo County line</w:t>
            </w:r>
          </w:p>
          <w:p w14:paraId="719E0C81" w14:textId="77777777" w:rsidR="00646D15" w:rsidRPr="00CC72EE" w:rsidRDefault="00646D15">
            <w:pPr>
              <w:spacing w:after="60" w:line="276" w:lineRule="auto"/>
              <w:ind w:right="80"/>
              <w:rPr>
                <w:rFonts w:asciiTheme="minorHAnsi" w:hAnsiTheme="minorHAnsi"/>
                <w:sz w:val="22"/>
                <w:szCs w:val="22"/>
                <w:rPrChange w:id="23726" w:author="Hailey Lang" w:date="2019-08-16T13:07:00Z">
                  <w:rPr>
                    <w:rFonts w:ascii="Trebuchet MS" w:hAnsi="Trebuchet MS"/>
                    <w:sz w:val="18"/>
                  </w:rPr>
                </w:rPrChange>
              </w:rPr>
              <w:pPrChange w:id="23727" w:author="Unknown" w:date="2019-08-27T11:27:00Z">
                <w:pPr>
                  <w:spacing w:after="60"/>
                  <w:ind w:right="80"/>
                </w:pPr>
              </w:pPrChange>
            </w:pPr>
            <w:r w:rsidRPr="00CC72EE">
              <w:rPr>
                <w:rFonts w:asciiTheme="minorHAnsi" w:hAnsiTheme="minorHAnsi"/>
                <w:sz w:val="22"/>
                <w:szCs w:val="22"/>
                <w:rPrChange w:id="23728" w:author="Hailey Lang" w:date="2019-08-16T13:07:00Z">
                  <w:rPr>
                    <w:rFonts w:ascii="Trebuchet MS" w:hAnsi="Trebuchet MS"/>
                    <w:sz w:val="18"/>
                  </w:rPr>
                </w:rPrChange>
              </w:rPr>
              <w:t>(P.M. 13.0)</w:t>
            </w:r>
          </w:p>
        </w:tc>
        <w:tc>
          <w:tcPr>
            <w:tcW w:w="900" w:type="dxa"/>
            <w:tcPrChange w:id="23729" w:author="Hailey Lang" w:date="2019-08-16T13:09:00Z">
              <w:tcPr>
                <w:tcW w:w="1260" w:type="dxa"/>
              </w:tcPr>
            </w:tcPrChange>
          </w:tcPr>
          <w:p w14:paraId="5752ACCB" w14:textId="77777777" w:rsidR="00646D15" w:rsidRPr="00CC72EE" w:rsidRDefault="00646D15">
            <w:pPr>
              <w:spacing w:after="60" w:line="276" w:lineRule="auto"/>
              <w:ind w:right="80"/>
              <w:rPr>
                <w:rFonts w:asciiTheme="minorHAnsi" w:hAnsiTheme="minorHAnsi"/>
                <w:sz w:val="22"/>
                <w:szCs w:val="22"/>
                <w:rPrChange w:id="23730" w:author="Hailey Lang" w:date="2019-08-16T13:07:00Z">
                  <w:rPr>
                    <w:rFonts w:ascii="Trebuchet MS" w:hAnsi="Trebuchet MS"/>
                    <w:sz w:val="18"/>
                  </w:rPr>
                </w:rPrChange>
              </w:rPr>
              <w:pPrChange w:id="23731" w:author="Unknown" w:date="2019-08-27T11:27:00Z">
                <w:pPr>
                  <w:spacing w:after="60"/>
                  <w:ind w:right="80"/>
                </w:pPr>
              </w:pPrChange>
            </w:pPr>
            <w:r w:rsidRPr="00CC72EE">
              <w:rPr>
                <w:rFonts w:asciiTheme="minorHAnsi" w:hAnsiTheme="minorHAnsi"/>
                <w:sz w:val="22"/>
                <w:szCs w:val="22"/>
                <w:rPrChange w:id="23732" w:author="Hailey Lang" w:date="2019-08-16T13:07:00Z">
                  <w:rPr>
                    <w:rFonts w:ascii="Trebuchet MS" w:hAnsi="Trebuchet MS"/>
                    <w:sz w:val="18"/>
                  </w:rPr>
                </w:rPrChange>
              </w:rPr>
              <w:t>13.0</w:t>
            </w:r>
          </w:p>
        </w:tc>
        <w:tc>
          <w:tcPr>
            <w:tcW w:w="3150" w:type="dxa"/>
            <w:tcPrChange w:id="23733" w:author="Hailey Lang" w:date="2019-08-16T13:09:00Z">
              <w:tcPr>
                <w:tcW w:w="3690" w:type="dxa"/>
                <w:gridSpan w:val="2"/>
              </w:tcPr>
            </w:tcPrChange>
          </w:tcPr>
          <w:p w14:paraId="19BBD25F" w14:textId="77777777" w:rsidR="00646D15" w:rsidRPr="00CC72EE" w:rsidRDefault="00646D15">
            <w:pPr>
              <w:spacing w:after="60" w:line="276" w:lineRule="auto"/>
              <w:ind w:right="80"/>
              <w:rPr>
                <w:rFonts w:asciiTheme="minorHAnsi" w:hAnsiTheme="minorHAnsi"/>
                <w:sz w:val="22"/>
                <w:szCs w:val="22"/>
                <w:rPrChange w:id="23734" w:author="Hailey Lang" w:date="2019-08-16T13:07:00Z">
                  <w:rPr>
                    <w:rFonts w:ascii="Trebuchet MS" w:hAnsi="Trebuchet MS"/>
                    <w:sz w:val="18"/>
                  </w:rPr>
                </w:rPrChange>
              </w:rPr>
              <w:pPrChange w:id="23735" w:author="Unknown" w:date="2019-08-27T11:27:00Z">
                <w:pPr>
                  <w:spacing w:after="60"/>
                  <w:ind w:right="80"/>
                </w:pPr>
              </w:pPrChange>
            </w:pPr>
            <w:r w:rsidRPr="00CC72EE">
              <w:rPr>
                <w:rFonts w:asciiTheme="minorHAnsi" w:hAnsiTheme="minorHAnsi"/>
                <w:sz w:val="22"/>
                <w:szCs w:val="22"/>
                <w:rPrChange w:id="23736" w:author="Hailey Lang" w:date="2019-08-16T13:07:00Z">
                  <w:rPr>
                    <w:rFonts w:ascii="Trebuchet MS" w:hAnsi="Trebuchet MS"/>
                    <w:sz w:val="18"/>
                  </w:rPr>
                </w:rPrChange>
              </w:rPr>
              <w:t>Fish Slough, White Mtns., Petroglyphs</w:t>
            </w:r>
          </w:p>
        </w:tc>
      </w:tr>
      <w:tr w:rsidR="00CC72EE" w:rsidRPr="00CC72EE" w14:paraId="24F02685" w14:textId="77777777" w:rsidTr="00CC72EE">
        <w:tblPrEx>
          <w:tblW w:w="10705" w:type="dxa"/>
          <w:tblLayout w:type="fixed"/>
          <w:tblLook w:val="0000" w:firstRow="0" w:lastRow="0" w:firstColumn="0" w:lastColumn="0" w:noHBand="0" w:noVBand="0"/>
          <w:tblPrExChange w:id="23737" w:author="Hailey Lang" w:date="2019-08-16T13:09:00Z">
            <w:tblPrEx>
              <w:tblW w:w="10705" w:type="dxa"/>
              <w:tblLayout w:type="fixed"/>
              <w:tblLook w:val="0000" w:firstRow="0" w:lastRow="0" w:firstColumn="0" w:lastColumn="0" w:noHBand="0" w:noVBand="0"/>
            </w:tblPrEx>
          </w:tblPrExChange>
        </w:tblPrEx>
        <w:tc>
          <w:tcPr>
            <w:tcW w:w="2065" w:type="dxa"/>
            <w:tcPrChange w:id="23738" w:author="Hailey Lang" w:date="2019-08-16T13:09:00Z">
              <w:tcPr>
                <w:tcW w:w="1518" w:type="dxa"/>
              </w:tcPr>
            </w:tcPrChange>
          </w:tcPr>
          <w:p w14:paraId="02B1F129" w14:textId="77777777" w:rsidR="00646D15" w:rsidRPr="00CC72EE" w:rsidRDefault="00646D15">
            <w:pPr>
              <w:spacing w:after="60" w:line="276" w:lineRule="auto"/>
              <w:ind w:right="80"/>
              <w:rPr>
                <w:rFonts w:asciiTheme="minorHAnsi" w:hAnsiTheme="minorHAnsi"/>
                <w:sz w:val="22"/>
                <w:szCs w:val="22"/>
                <w:rPrChange w:id="23739" w:author="Hailey Lang" w:date="2019-08-16T13:07:00Z">
                  <w:rPr>
                    <w:rFonts w:ascii="Trebuchet MS" w:hAnsi="Trebuchet MS"/>
                    <w:sz w:val="18"/>
                  </w:rPr>
                </w:rPrChange>
              </w:rPr>
              <w:pPrChange w:id="23740" w:author="Unknown" w:date="2019-08-27T11:27:00Z">
                <w:pPr>
                  <w:spacing w:after="60"/>
                  <w:ind w:right="80"/>
                </w:pPr>
              </w:pPrChange>
            </w:pPr>
            <w:r w:rsidRPr="00CC72EE">
              <w:rPr>
                <w:rFonts w:asciiTheme="minorHAnsi" w:hAnsiTheme="minorHAnsi"/>
                <w:sz w:val="22"/>
                <w:szCs w:val="22"/>
                <w:rPrChange w:id="23741" w:author="Hailey Lang" w:date="2019-08-16T13:07:00Z">
                  <w:rPr>
                    <w:rFonts w:ascii="Trebuchet MS" w:hAnsi="Trebuchet MS"/>
                    <w:sz w:val="18"/>
                  </w:rPr>
                </w:rPrChange>
              </w:rPr>
              <w:t>S.204</w:t>
            </w:r>
          </w:p>
          <w:p w14:paraId="7F7D60F2" w14:textId="77777777" w:rsidR="00646D15" w:rsidRPr="00CC72EE" w:rsidRDefault="00646D15">
            <w:pPr>
              <w:spacing w:after="60" w:line="276" w:lineRule="auto"/>
              <w:ind w:right="80"/>
              <w:rPr>
                <w:rFonts w:asciiTheme="minorHAnsi" w:hAnsiTheme="minorHAnsi"/>
                <w:sz w:val="22"/>
                <w:szCs w:val="22"/>
                <w:rPrChange w:id="23742" w:author="Hailey Lang" w:date="2019-08-16T13:07:00Z">
                  <w:rPr>
                    <w:rFonts w:ascii="Trebuchet MS" w:hAnsi="Trebuchet MS"/>
                    <w:sz w:val="18"/>
                  </w:rPr>
                </w:rPrChange>
              </w:rPr>
              <w:pPrChange w:id="23743" w:author="Unknown" w:date="2019-08-27T11:27:00Z">
                <w:pPr>
                  <w:spacing w:after="60"/>
                  <w:ind w:right="80"/>
                </w:pPr>
              </w:pPrChange>
            </w:pPr>
            <w:r w:rsidRPr="00CC72EE">
              <w:rPr>
                <w:rFonts w:asciiTheme="minorHAnsi" w:hAnsiTheme="minorHAnsi"/>
                <w:sz w:val="22"/>
                <w:szCs w:val="22"/>
                <w:rPrChange w:id="23744" w:author="Hailey Lang" w:date="2019-08-16T13:07:00Z">
                  <w:rPr>
                    <w:rFonts w:ascii="Trebuchet MS" w:hAnsi="Trebuchet MS"/>
                    <w:sz w:val="18"/>
                  </w:rPr>
                </w:rPrChange>
              </w:rPr>
              <w:t>(</w:t>
            </w:r>
            <w:proofErr w:type="spellStart"/>
            <w:r w:rsidRPr="00CC72EE">
              <w:rPr>
                <w:rFonts w:asciiTheme="minorHAnsi" w:hAnsiTheme="minorHAnsi"/>
                <w:sz w:val="22"/>
                <w:szCs w:val="22"/>
                <w:rPrChange w:id="23745" w:author="Hailey Lang" w:date="2019-08-16T13:07:00Z">
                  <w:rPr>
                    <w:rFonts w:ascii="Trebuchet MS" w:hAnsi="Trebuchet MS"/>
                    <w:sz w:val="18"/>
                  </w:rPr>
                </w:rPrChange>
              </w:rPr>
              <w:t>Chidago</w:t>
            </w:r>
            <w:proofErr w:type="spellEnd"/>
            <w:r w:rsidRPr="00CC72EE">
              <w:rPr>
                <w:rFonts w:asciiTheme="minorHAnsi" w:hAnsiTheme="minorHAnsi"/>
                <w:sz w:val="22"/>
                <w:szCs w:val="22"/>
                <w:rPrChange w:id="23746" w:author="Hailey Lang" w:date="2019-08-16T13:07:00Z">
                  <w:rPr>
                    <w:rFonts w:ascii="Trebuchet MS" w:hAnsi="Trebuchet MS"/>
                    <w:sz w:val="18"/>
                  </w:rPr>
                </w:rPrChange>
              </w:rPr>
              <w:t xml:space="preserve"> </w:t>
            </w:r>
            <w:proofErr w:type="spellStart"/>
            <w:r w:rsidRPr="00CC72EE">
              <w:rPr>
                <w:rFonts w:asciiTheme="minorHAnsi" w:hAnsiTheme="minorHAnsi"/>
                <w:sz w:val="22"/>
                <w:szCs w:val="22"/>
                <w:rPrChange w:id="23747" w:author="Hailey Lang" w:date="2019-08-16T13:07:00Z">
                  <w:rPr>
                    <w:rFonts w:ascii="Trebuchet MS" w:hAnsi="Trebuchet MS"/>
                    <w:sz w:val="18"/>
                  </w:rPr>
                </w:rPrChange>
              </w:rPr>
              <w:t>Cyn</w:t>
            </w:r>
            <w:proofErr w:type="spellEnd"/>
            <w:r w:rsidRPr="00CC72EE">
              <w:rPr>
                <w:rFonts w:asciiTheme="minorHAnsi" w:hAnsiTheme="minorHAnsi"/>
                <w:sz w:val="22"/>
                <w:szCs w:val="22"/>
                <w:rPrChange w:id="23748" w:author="Hailey Lang" w:date="2019-08-16T13:07:00Z">
                  <w:rPr>
                    <w:rFonts w:ascii="Trebuchet MS" w:hAnsi="Trebuchet MS"/>
                    <w:sz w:val="18"/>
                  </w:rPr>
                </w:rPrChange>
              </w:rPr>
              <w:t>.)</w:t>
            </w:r>
          </w:p>
        </w:tc>
        <w:tc>
          <w:tcPr>
            <w:tcW w:w="2340" w:type="dxa"/>
            <w:tcPrChange w:id="23749" w:author="Hailey Lang" w:date="2019-08-16T13:09:00Z">
              <w:tcPr>
                <w:tcW w:w="2077" w:type="dxa"/>
              </w:tcPr>
            </w:tcPrChange>
          </w:tcPr>
          <w:p w14:paraId="07FD26D2" w14:textId="1FA3E687" w:rsidR="00646D15" w:rsidRPr="00CC72EE" w:rsidRDefault="00646D15">
            <w:pPr>
              <w:spacing w:after="60" w:line="276" w:lineRule="auto"/>
              <w:ind w:right="80"/>
              <w:rPr>
                <w:rFonts w:asciiTheme="minorHAnsi" w:hAnsiTheme="minorHAnsi"/>
                <w:sz w:val="22"/>
                <w:szCs w:val="22"/>
                <w:rPrChange w:id="23750" w:author="Hailey Lang" w:date="2019-08-16T13:07:00Z">
                  <w:rPr>
                    <w:rFonts w:ascii="Trebuchet MS" w:hAnsi="Trebuchet MS"/>
                    <w:sz w:val="18"/>
                  </w:rPr>
                </w:rPrChange>
              </w:rPr>
              <w:pPrChange w:id="23751" w:author="Unknown" w:date="2019-08-27T11:27:00Z">
                <w:pPr>
                  <w:spacing w:after="60"/>
                  <w:ind w:right="80"/>
                </w:pPr>
              </w:pPrChange>
            </w:pPr>
            <w:proofErr w:type="spellStart"/>
            <w:r w:rsidRPr="00CC72EE">
              <w:rPr>
                <w:rFonts w:asciiTheme="minorHAnsi" w:hAnsiTheme="minorHAnsi"/>
                <w:sz w:val="22"/>
                <w:szCs w:val="22"/>
                <w:rPrChange w:id="23752" w:author="Hailey Lang" w:date="2019-08-16T13:07:00Z">
                  <w:rPr>
                    <w:rFonts w:ascii="Trebuchet MS" w:hAnsi="Trebuchet MS"/>
                    <w:sz w:val="18"/>
                  </w:rPr>
                </w:rPrChange>
              </w:rPr>
              <w:t>Junct</w:t>
            </w:r>
            <w:proofErr w:type="spellEnd"/>
            <w:r w:rsidRPr="00CC72EE">
              <w:rPr>
                <w:rFonts w:asciiTheme="minorHAnsi" w:hAnsiTheme="minorHAnsi"/>
                <w:sz w:val="22"/>
                <w:szCs w:val="22"/>
                <w:rPrChange w:id="23753" w:author="Hailey Lang" w:date="2019-08-16T13:07:00Z">
                  <w:rPr>
                    <w:rFonts w:ascii="Trebuchet MS" w:hAnsi="Trebuchet MS"/>
                    <w:sz w:val="18"/>
                  </w:rPr>
                </w:rPrChange>
              </w:rPr>
              <w:t>.</w:t>
            </w:r>
            <w:ins w:id="23754" w:author="Hailey Lang" w:date="2019-08-27T15:40:00Z">
              <w:r w:rsidR="00DF7341">
                <w:rPr>
                  <w:rFonts w:asciiTheme="minorHAnsi" w:hAnsiTheme="minorHAnsi"/>
                  <w:sz w:val="22"/>
                  <w:szCs w:val="22"/>
                </w:rPr>
                <w:t xml:space="preserve"> </w:t>
              </w:r>
            </w:ins>
            <w:r w:rsidRPr="00CC72EE">
              <w:rPr>
                <w:rFonts w:asciiTheme="minorHAnsi" w:hAnsiTheme="minorHAnsi"/>
                <w:sz w:val="22"/>
                <w:szCs w:val="22"/>
                <w:rPrChange w:id="23755" w:author="Hailey Lang" w:date="2019-08-16T13:07:00Z">
                  <w:rPr>
                    <w:rFonts w:ascii="Trebuchet MS" w:hAnsi="Trebuchet MS"/>
                    <w:sz w:val="18"/>
                  </w:rPr>
                </w:rPrChange>
              </w:rPr>
              <w:t>w/S.303</w:t>
            </w:r>
          </w:p>
          <w:p w14:paraId="15C6F6EC" w14:textId="77777777" w:rsidR="00646D15" w:rsidRPr="00CC72EE" w:rsidRDefault="00646D15">
            <w:pPr>
              <w:spacing w:after="60" w:line="276" w:lineRule="auto"/>
              <w:ind w:right="80"/>
              <w:rPr>
                <w:rFonts w:asciiTheme="minorHAnsi" w:hAnsiTheme="minorHAnsi"/>
                <w:sz w:val="22"/>
                <w:szCs w:val="22"/>
                <w:rPrChange w:id="23756" w:author="Hailey Lang" w:date="2019-08-16T13:07:00Z">
                  <w:rPr>
                    <w:rFonts w:ascii="Trebuchet MS" w:hAnsi="Trebuchet MS"/>
                    <w:sz w:val="18"/>
                  </w:rPr>
                </w:rPrChange>
              </w:rPr>
              <w:pPrChange w:id="23757" w:author="Unknown" w:date="2019-08-27T11:27:00Z">
                <w:pPr>
                  <w:spacing w:after="60"/>
                  <w:ind w:right="80"/>
                </w:pPr>
              </w:pPrChange>
            </w:pPr>
            <w:r w:rsidRPr="00CC72EE">
              <w:rPr>
                <w:rFonts w:asciiTheme="minorHAnsi" w:hAnsiTheme="minorHAnsi"/>
                <w:sz w:val="22"/>
                <w:szCs w:val="22"/>
                <w:rPrChange w:id="23758" w:author="Hailey Lang" w:date="2019-08-16T13:07:00Z">
                  <w:rPr>
                    <w:rFonts w:ascii="Trebuchet MS" w:hAnsi="Trebuchet MS"/>
                    <w:sz w:val="18"/>
                  </w:rPr>
                </w:rPrChange>
              </w:rPr>
              <w:t>(P.M. 0.0)</w:t>
            </w:r>
          </w:p>
        </w:tc>
        <w:tc>
          <w:tcPr>
            <w:tcW w:w="2250" w:type="dxa"/>
            <w:tcPrChange w:id="23759" w:author="Hailey Lang" w:date="2019-08-16T13:09:00Z">
              <w:tcPr>
                <w:tcW w:w="2160" w:type="dxa"/>
              </w:tcPr>
            </w:tcPrChange>
          </w:tcPr>
          <w:p w14:paraId="0CFB6ACB" w14:textId="77777777" w:rsidR="00646D15" w:rsidRPr="00CC72EE" w:rsidRDefault="00646D15">
            <w:pPr>
              <w:spacing w:after="60" w:line="276" w:lineRule="auto"/>
              <w:ind w:right="80"/>
              <w:rPr>
                <w:rFonts w:asciiTheme="minorHAnsi" w:hAnsiTheme="minorHAnsi"/>
                <w:sz w:val="22"/>
                <w:szCs w:val="22"/>
                <w:rPrChange w:id="23760" w:author="Hailey Lang" w:date="2019-08-16T13:07:00Z">
                  <w:rPr>
                    <w:rFonts w:ascii="Trebuchet MS" w:hAnsi="Trebuchet MS"/>
                    <w:sz w:val="18"/>
                  </w:rPr>
                </w:rPrChange>
              </w:rPr>
              <w:pPrChange w:id="23761" w:author="Unknown" w:date="2019-08-27T11:27:00Z">
                <w:pPr>
                  <w:spacing w:after="60"/>
                  <w:ind w:right="80"/>
                </w:pPr>
              </w:pPrChange>
            </w:pPr>
            <w:proofErr w:type="spellStart"/>
            <w:r w:rsidRPr="00CC72EE">
              <w:rPr>
                <w:rFonts w:asciiTheme="minorHAnsi" w:hAnsiTheme="minorHAnsi"/>
                <w:sz w:val="22"/>
                <w:szCs w:val="22"/>
                <w:rPrChange w:id="23762" w:author="Hailey Lang" w:date="2019-08-16T13:07:00Z">
                  <w:rPr>
                    <w:rFonts w:ascii="Trebuchet MS" w:hAnsi="Trebuchet MS"/>
                    <w:sz w:val="18"/>
                  </w:rPr>
                </w:rPrChange>
              </w:rPr>
              <w:t>Junct</w:t>
            </w:r>
            <w:proofErr w:type="spellEnd"/>
            <w:r w:rsidRPr="00CC72EE">
              <w:rPr>
                <w:rFonts w:asciiTheme="minorHAnsi" w:hAnsiTheme="minorHAnsi"/>
                <w:sz w:val="22"/>
                <w:szCs w:val="22"/>
                <w:rPrChange w:id="23763" w:author="Hailey Lang" w:date="2019-08-16T13:07:00Z">
                  <w:rPr>
                    <w:rFonts w:ascii="Trebuchet MS" w:hAnsi="Trebuchet MS"/>
                    <w:sz w:val="18"/>
                  </w:rPr>
                </w:rPrChange>
              </w:rPr>
              <w:t>. w/S. 203</w:t>
            </w:r>
          </w:p>
          <w:p w14:paraId="243CA3EC" w14:textId="77777777" w:rsidR="00646D15" w:rsidRPr="00CC72EE" w:rsidRDefault="00646D15">
            <w:pPr>
              <w:spacing w:after="60" w:line="276" w:lineRule="auto"/>
              <w:ind w:right="80"/>
              <w:rPr>
                <w:rFonts w:asciiTheme="minorHAnsi" w:hAnsiTheme="minorHAnsi"/>
                <w:sz w:val="22"/>
                <w:szCs w:val="22"/>
                <w:rPrChange w:id="23764" w:author="Hailey Lang" w:date="2019-08-16T13:07:00Z">
                  <w:rPr>
                    <w:rFonts w:ascii="Trebuchet MS" w:hAnsi="Trebuchet MS"/>
                    <w:sz w:val="18"/>
                  </w:rPr>
                </w:rPrChange>
              </w:rPr>
              <w:pPrChange w:id="23765" w:author="Unknown" w:date="2019-08-27T11:27:00Z">
                <w:pPr>
                  <w:spacing w:after="60"/>
                  <w:ind w:right="80"/>
                </w:pPr>
              </w:pPrChange>
            </w:pPr>
            <w:r w:rsidRPr="00CC72EE">
              <w:rPr>
                <w:rFonts w:asciiTheme="minorHAnsi" w:hAnsiTheme="minorHAnsi"/>
                <w:sz w:val="22"/>
                <w:szCs w:val="22"/>
                <w:rPrChange w:id="23766" w:author="Hailey Lang" w:date="2019-08-16T13:07:00Z">
                  <w:rPr>
                    <w:rFonts w:ascii="Trebuchet MS" w:hAnsi="Trebuchet MS"/>
                    <w:sz w:val="18"/>
                  </w:rPr>
                </w:rPrChange>
              </w:rPr>
              <w:t>(P.M. 10.)</w:t>
            </w:r>
          </w:p>
        </w:tc>
        <w:tc>
          <w:tcPr>
            <w:tcW w:w="900" w:type="dxa"/>
            <w:tcPrChange w:id="23767" w:author="Hailey Lang" w:date="2019-08-16T13:09:00Z">
              <w:tcPr>
                <w:tcW w:w="1260" w:type="dxa"/>
              </w:tcPr>
            </w:tcPrChange>
          </w:tcPr>
          <w:p w14:paraId="456954B9" w14:textId="77777777" w:rsidR="00646D15" w:rsidRPr="00CC72EE" w:rsidRDefault="00646D15">
            <w:pPr>
              <w:spacing w:after="60" w:line="276" w:lineRule="auto"/>
              <w:ind w:right="80"/>
              <w:rPr>
                <w:rFonts w:asciiTheme="minorHAnsi" w:hAnsiTheme="minorHAnsi"/>
                <w:sz w:val="22"/>
                <w:szCs w:val="22"/>
                <w:rPrChange w:id="23768" w:author="Hailey Lang" w:date="2019-08-16T13:07:00Z">
                  <w:rPr>
                    <w:rFonts w:ascii="Trebuchet MS" w:hAnsi="Trebuchet MS"/>
                    <w:sz w:val="18"/>
                  </w:rPr>
                </w:rPrChange>
              </w:rPr>
              <w:pPrChange w:id="23769" w:author="Unknown" w:date="2019-08-27T11:27:00Z">
                <w:pPr>
                  <w:spacing w:after="60"/>
                  <w:ind w:right="80"/>
                </w:pPr>
              </w:pPrChange>
            </w:pPr>
            <w:r w:rsidRPr="00CC72EE">
              <w:rPr>
                <w:rFonts w:asciiTheme="minorHAnsi" w:hAnsiTheme="minorHAnsi"/>
                <w:sz w:val="22"/>
                <w:szCs w:val="22"/>
                <w:rPrChange w:id="23770" w:author="Hailey Lang" w:date="2019-08-16T13:07:00Z">
                  <w:rPr>
                    <w:rFonts w:ascii="Trebuchet MS" w:hAnsi="Trebuchet MS"/>
                    <w:sz w:val="18"/>
                  </w:rPr>
                </w:rPrChange>
              </w:rPr>
              <w:t>10.0</w:t>
            </w:r>
          </w:p>
        </w:tc>
        <w:tc>
          <w:tcPr>
            <w:tcW w:w="3150" w:type="dxa"/>
            <w:tcPrChange w:id="23771" w:author="Hailey Lang" w:date="2019-08-16T13:09:00Z">
              <w:tcPr>
                <w:tcW w:w="3690" w:type="dxa"/>
                <w:gridSpan w:val="2"/>
              </w:tcPr>
            </w:tcPrChange>
          </w:tcPr>
          <w:p w14:paraId="74E41BB0" w14:textId="77777777" w:rsidR="00646D15" w:rsidRPr="00CC72EE" w:rsidRDefault="00646D15">
            <w:pPr>
              <w:spacing w:after="60" w:line="276" w:lineRule="auto"/>
              <w:ind w:right="80"/>
              <w:rPr>
                <w:rFonts w:asciiTheme="minorHAnsi" w:hAnsiTheme="minorHAnsi"/>
                <w:sz w:val="22"/>
                <w:szCs w:val="22"/>
                <w:rPrChange w:id="23772" w:author="Hailey Lang" w:date="2019-08-16T13:07:00Z">
                  <w:rPr>
                    <w:rFonts w:ascii="Trebuchet MS" w:hAnsi="Trebuchet MS"/>
                    <w:sz w:val="18"/>
                  </w:rPr>
                </w:rPrChange>
              </w:rPr>
              <w:pPrChange w:id="23773" w:author="Unknown" w:date="2019-08-27T11:27:00Z">
                <w:pPr>
                  <w:spacing w:after="60"/>
                  <w:ind w:right="80"/>
                </w:pPr>
              </w:pPrChange>
            </w:pPr>
            <w:proofErr w:type="spellStart"/>
            <w:r w:rsidRPr="00CC72EE">
              <w:rPr>
                <w:rFonts w:asciiTheme="minorHAnsi" w:hAnsiTheme="minorHAnsi"/>
                <w:sz w:val="22"/>
                <w:szCs w:val="22"/>
                <w:rPrChange w:id="23774" w:author="Hailey Lang" w:date="2019-08-16T13:07:00Z">
                  <w:rPr>
                    <w:rFonts w:ascii="Trebuchet MS" w:hAnsi="Trebuchet MS"/>
                    <w:sz w:val="18"/>
                  </w:rPr>
                </w:rPrChange>
              </w:rPr>
              <w:t>Chidago</w:t>
            </w:r>
            <w:proofErr w:type="spellEnd"/>
            <w:r w:rsidRPr="00CC72EE">
              <w:rPr>
                <w:rFonts w:asciiTheme="minorHAnsi" w:hAnsiTheme="minorHAnsi"/>
                <w:sz w:val="22"/>
                <w:szCs w:val="22"/>
                <w:rPrChange w:id="23775" w:author="Hailey Lang" w:date="2019-08-16T13:07:00Z">
                  <w:rPr>
                    <w:rFonts w:ascii="Trebuchet MS" w:hAnsi="Trebuchet MS"/>
                    <w:sz w:val="18"/>
                  </w:rPr>
                </w:rPrChange>
              </w:rPr>
              <w:t xml:space="preserve"> Canyon</w:t>
            </w:r>
          </w:p>
          <w:p w14:paraId="6E073103" w14:textId="77777777" w:rsidR="00646D15" w:rsidRPr="00CC72EE" w:rsidRDefault="00646D15">
            <w:pPr>
              <w:spacing w:after="60" w:line="276" w:lineRule="auto"/>
              <w:ind w:right="80"/>
              <w:rPr>
                <w:rFonts w:asciiTheme="minorHAnsi" w:hAnsiTheme="minorHAnsi"/>
                <w:sz w:val="22"/>
                <w:szCs w:val="22"/>
                <w:rPrChange w:id="23776" w:author="Hailey Lang" w:date="2019-08-16T13:07:00Z">
                  <w:rPr>
                    <w:rFonts w:ascii="Trebuchet MS" w:hAnsi="Trebuchet MS"/>
                    <w:sz w:val="18"/>
                  </w:rPr>
                </w:rPrChange>
              </w:rPr>
              <w:pPrChange w:id="23777" w:author="Unknown" w:date="2019-08-27T11:27:00Z">
                <w:pPr>
                  <w:spacing w:after="60"/>
                  <w:ind w:right="80"/>
                </w:pPr>
              </w:pPrChange>
            </w:pPr>
          </w:p>
        </w:tc>
      </w:tr>
      <w:tr w:rsidR="00CC72EE" w:rsidRPr="00CC72EE" w14:paraId="2BC4F039" w14:textId="77777777" w:rsidTr="00CC72EE">
        <w:tblPrEx>
          <w:tblW w:w="10705" w:type="dxa"/>
          <w:tblLayout w:type="fixed"/>
          <w:tblLook w:val="0000" w:firstRow="0" w:lastRow="0" w:firstColumn="0" w:lastColumn="0" w:noHBand="0" w:noVBand="0"/>
          <w:tblPrExChange w:id="23778" w:author="Hailey Lang" w:date="2019-08-16T13:09:00Z">
            <w:tblPrEx>
              <w:tblW w:w="10705" w:type="dxa"/>
              <w:tblLayout w:type="fixed"/>
              <w:tblLook w:val="0000" w:firstRow="0" w:lastRow="0" w:firstColumn="0" w:lastColumn="0" w:noHBand="0" w:noVBand="0"/>
            </w:tblPrEx>
          </w:tblPrExChange>
        </w:tblPrEx>
        <w:tc>
          <w:tcPr>
            <w:tcW w:w="2065" w:type="dxa"/>
            <w:tcPrChange w:id="23779" w:author="Hailey Lang" w:date="2019-08-16T13:09:00Z">
              <w:tcPr>
                <w:tcW w:w="1518" w:type="dxa"/>
              </w:tcPr>
            </w:tcPrChange>
          </w:tcPr>
          <w:p w14:paraId="2C027B7C" w14:textId="77777777" w:rsidR="00646D15" w:rsidRPr="00CC72EE" w:rsidRDefault="00646D15">
            <w:pPr>
              <w:spacing w:after="60" w:line="276" w:lineRule="auto"/>
              <w:ind w:right="80"/>
              <w:rPr>
                <w:rFonts w:asciiTheme="minorHAnsi" w:hAnsiTheme="minorHAnsi"/>
                <w:sz w:val="22"/>
                <w:szCs w:val="22"/>
                <w:rPrChange w:id="23780" w:author="Hailey Lang" w:date="2019-08-16T13:07:00Z">
                  <w:rPr>
                    <w:rFonts w:ascii="Trebuchet MS" w:hAnsi="Trebuchet MS"/>
                    <w:sz w:val="18"/>
                  </w:rPr>
                </w:rPrChange>
              </w:rPr>
              <w:pPrChange w:id="23781" w:author="Unknown" w:date="2019-08-27T11:27:00Z">
                <w:pPr>
                  <w:spacing w:after="60"/>
                  <w:ind w:right="80"/>
                </w:pPr>
              </w:pPrChange>
            </w:pPr>
            <w:r w:rsidRPr="00CC72EE">
              <w:rPr>
                <w:rFonts w:asciiTheme="minorHAnsi" w:hAnsiTheme="minorHAnsi"/>
                <w:sz w:val="22"/>
                <w:szCs w:val="22"/>
                <w:rPrChange w:id="23782" w:author="Hailey Lang" w:date="2019-08-16T13:07:00Z">
                  <w:rPr>
                    <w:rFonts w:ascii="Trebuchet MS" w:hAnsi="Trebuchet MS"/>
                    <w:sz w:val="18"/>
                  </w:rPr>
                </w:rPrChange>
              </w:rPr>
              <w:t>S.303</w:t>
            </w:r>
          </w:p>
          <w:p w14:paraId="7647FC3D" w14:textId="77777777" w:rsidR="00646D15" w:rsidRPr="00CC72EE" w:rsidRDefault="00646D15">
            <w:pPr>
              <w:spacing w:after="60" w:line="276" w:lineRule="auto"/>
              <w:ind w:right="80"/>
              <w:rPr>
                <w:rFonts w:asciiTheme="minorHAnsi" w:hAnsiTheme="minorHAnsi"/>
                <w:sz w:val="22"/>
                <w:szCs w:val="22"/>
                <w:rPrChange w:id="23783" w:author="Hailey Lang" w:date="2019-08-16T13:07:00Z">
                  <w:rPr>
                    <w:rFonts w:ascii="Trebuchet MS" w:hAnsi="Trebuchet MS"/>
                    <w:sz w:val="18"/>
                  </w:rPr>
                </w:rPrChange>
              </w:rPr>
              <w:pPrChange w:id="23784" w:author="Unknown" w:date="2019-08-27T11:27:00Z">
                <w:pPr>
                  <w:spacing w:after="60"/>
                  <w:ind w:right="80"/>
                </w:pPr>
              </w:pPrChange>
            </w:pPr>
            <w:r w:rsidRPr="00CC72EE">
              <w:rPr>
                <w:rFonts w:asciiTheme="minorHAnsi" w:hAnsiTheme="minorHAnsi"/>
                <w:sz w:val="22"/>
                <w:szCs w:val="22"/>
                <w:rPrChange w:id="23785" w:author="Hailey Lang" w:date="2019-08-16T13:07:00Z">
                  <w:rPr>
                    <w:rFonts w:ascii="Trebuchet MS" w:hAnsi="Trebuchet MS"/>
                    <w:sz w:val="18"/>
                  </w:rPr>
                </w:rPrChange>
              </w:rPr>
              <w:t>(Benton Xing Rd.)</w:t>
            </w:r>
          </w:p>
        </w:tc>
        <w:tc>
          <w:tcPr>
            <w:tcW w:w="2340" w:type="dxa"/>
            <w:tcPrChange w:id="23786" w:author="Hailey Lang" w:date="2019-08-16T13:09:00Z">
              <w:tcPr>
                <w:tcW w:w="2077" w:type="dxa"/>
              </w:tcPr>
            </w:tcPrChange>
          </w:tcPr>
          <w:p w14:paraId="42A4B934" w14:textId="5758A1D2" w:rsidR="00646D15" w:rsidRPr="00CC72EE" w:rsidRDefault="00646D15">
            <w:pPr>
              <w:spacing w:after="60" w:line="276" w:lineRule="auto"/>
              <w:ind w:right="80"/>
              <w:rPr>
                <w:rFonts w:asciiTheme="minorHAnsi" w:hAnsiTheme="minorHAnsi"/>
                <w:sz w:val="22"/>
                <w:szCs w:val="22"/>
                <w:rPrChange w:id="23787" w:author="Hailey Lang" w:date="2019-08-16T13:07:00Z">
                  <w:rPr>
                    <w:rFonts w:ascii="Trebuchet MS" w:hAnsi="Trebuchet MS"/>
                    <w:sz w:val="18"/>
                  </w:rPr>
                </w:rPrChange>
              </w:rPr>
              <w:pPrChange w:id="23788" w:author="Unknown" w:date="2019-08-27T11:27:00Z">
                <w:pPr>
                  <w:spacing w:after="60"/>
                  <w:ind w:right="80"/>
                </w:pPr>
              </w:pPrChange>
            </w:pPr>
            <w:proofErr w:type="spellStart"/>
            <w:r w:rsidRPr="00CC72EE">
              <w:rPr>
                <w:rFonts w:asciiTheme="minorHAnsi" w:hAnsiTheme="minorHAnsi"/>
                <w:sz w:val="22"/>
                <w:szCs w:val="22"/>
                <w:rPrChange w:id="23789" w:author="Hailey Lang" w:date="2019-08-16T13:07:00Z">
                  <w:rPr>
                    <w:rFonts w:ascii="Trebuchet MS" w:hAnsi="Trebuchet MS"/>
                    <w:sz w:val="18"/>
                  </w:rPr>
                </w:rPrChange>
              </w:rPr>
              <w:t>Junct</w:t>
            </w:r>
            <w:proofErr w:type="spellEnd"/>
            <w:r w:rsidRPr="00CC72EE">
              <w:rPr>
                <w:rFonts w:asciiTheme="minorHAnsi" w:hAnsiTheme="minorHAnsi"/>
                <w:sz w:val="22"/>
                <w:szCs w:val="22"/>
                <w:rPrChange w:id="23790" w:author="Hailey Lang" w:date="2019-08-16T13:07:00Z">
                  <w:rPr>
                    <w:rFonts w:ascii="Trebuchet MS" w:hAnsi="Trebuchet MS"/>
                    <w:sz w:val="18"/>
                  </w:rPr>
                </w:rPrChange>
              </w:rPr>
              <w:t>.</w:t>
            </w:r>
            <w:ins w:id="23791" w:author="Hailey Lang" w:date="2019-08-27T15:40:00Z">
              <w:r w:rsidR="00DF7341">
                <w:rPr>
                  <w:rFonts w:asciiTheme="minorHAnsi" w:hAnsiTheme="minorHAnsi"/>
                  <w:sz w:val="22"/>
                  <w:szCs w:val="22"/>
                </w:rPr>
                <w:t xml:space="preserve"> </w:t>
              </w:r>
            </w:ins>
            <w:r w:rsidRPr="00CC72EE">
              <w:rPr>
                <w:rFonts w:asciiTheme="minorHAnsi" w:hAnsiTheme="minorHAnsi"/>
                <w:sz w:val="22"/>
                <w:szCs w:val="22"/>
                <w:rPrChange w:id="23792" w:author="Hailey Lang" w:date="2019-08-16T13:07:00Z">
                  <w:rPr>
                    <w:rFonts w:ascii="Trebuchet MS" w:hAnsi="Trebuchet MS"/>
                    <w:sz w:val="18"/>
                  </w:rPr>
                </w:rPrChange>
              </w:rPr>
              <w:t>w/US 395</w:t>
            </w:r>
          </w:p>
          <w:p w14:paraId="4461E246" w14:textId="77777777" w:rsidR="00646D15" w:rsidRPr="00CC72EE" w:rsidRDefault="00646D15">
            <w:pPr>
              <w:spacing w:after="60" w:line="276" w:lineRule="auto"/>
              <w:ind w:right="80"/>
              <w:rPr>
                <w:rFonts w:asciiTheme="minorHAnsi" w:hAnsiTheme="minorHAnsi"/>
                <w:sz w:val="22"/>
                <w:szCs w:val="22"/>
                <w:rPrChange w:id="23793" w:author="Hailey Lang" w:date="2019-08-16T13:07:00Z">
                  <w:rPr>
                    <w:rFonts w:ascii="Trebuchet MS" w:hAnsi="Trebuchet MS"/>
                    <w:sz w:val="18"/>
                  </w:rPr>
                </w:rPrChange>
              </w:rPr>
              <w:pPrChange w:id="23794" w:author="Unknown" w:date="2019-08-27T11:27:00Z">
                <w:pPr>
                  <w:spacing w:after="60"/>
                  <w:ind w:right="80"/>
                </w:pPr>
              </w:pPrChange>
            </w:pPr>
            <w:r w:rsidRPr="00CC72EE">
              <w:rPr>
                <w:rFonts w:asciiTheme="minorHAnsi" w:hAnsiTheme="minorHAnsi"/>
                <w:sz w:val="22"/>
                <w:szCs w:val="22"/>
                <w:rPrChange w:id="23795" w:author="Hailey Lang" w:date="2019-08-16T13:07:00Z">
                  <w:rPr>
                    <w:rFonts w:ascii="Trebuchet MS" w:hAnsi="Trebuchet MS"/>
                    <w:sz w:val="18"/>
                  </w:rPr>
                </w:rPrChange>
              </w:rPr>
              <w:t>(P.M. 0.0)</w:t>
            </w:r>
          </w:p>
        </w:tc>
        <w:tc>
          <w:tcPr>
            <w:tcW w:w="2250" w:type="dxa"/>
            <w:tcPrChange w:id="23796" w:author="Hailey Lang" w:date="2019-08-16T13:09:00Z">
              <w:tcPr>
                <w:tcW w:w="2160" w:type="dxa"/>
              </w:tcPr>
            </w:tcPrChange>
          </w:tcPr>
          <w:p w14:paraId="7A325DDC" w14:textId="77777777" w:rsidR="00646D15" w:rsidRPr="00CC72EE" w:rsidRDefault="00646D15">
            <w:pPr>
              <w:spacing w:after="60" w:line="276" w:lineRule="auto"/>
              <w:ind w:right="80"/>
              <w:rPr>
                <w:rFonts w:asciiTheme="minorHAnsi" w:hAnsiTheme="minorHAnsi"/>
                <w:sz w:val="22"/>
                <w:szCs w:val="22"/>
                <w:rPrChange w:id="23797" w:author="Hailey Lang" w:date="2019-08-16T13:07:00Z">
                  <w:rPr>
                    <w:rFonts w:ascii="Trebuchet MS" w:hAnsi="Trebuchet MS"/>
                    <w:sz w:val="18"/>
                  </w:rPr>
                </w:rPrChange>
              </w:rPr>
              <w:pPrChange w:id="23798" w:author="Unknown" w:date="2019-08-27T11:27:00Z">
                <w:pPr>
                  <w:spacing w:after="60"/>
                  <w:ind w:right="80"/>
                </w:pPr>
              </w:pPrChange>
            </w:pPr>
            <w:proofErr w:type="spellStart"/>
            <w:r w:rsidRPr="00CC72EE">
              <w:rPr>
                <w:rFonts w:asciiTheme="minorHAnsi" w:hAnsiTheme="minorHAnsi"/>
                <w:sz w:val="22"/>
                <w:szCs w:val="22"/>
                <w:rPrChange w:id="23799" w:author="Hailey Lang" w:date="2019-08-16T13:07:00Z">
                  <w:rPr>
                    <w:rFonts w:ascii="Trebuchet MS" w:hAnsi="Trebuchet MS"/>
                    <w:sz w:val="18"/>
                  </w:rPr>
                </w:rPrChange>
              </w:rPr>
              <w:t>Junct</w:t>
            </w:r>
            <w:proofErr w:type="spellEnd"/>
            <w:r w:rsidRPr="00CC72EE">
              <w:rPr>
                <w:rFonts w:asciiTheme="minorHAnsi" w:hAnsiTheme="minorHAnsi"/>
                <w:sz w:val="22"/>
                <w:szCs w:val="22"/>
                <w:rPrChange w:id="23800" w:author="Hailey Lang" w:date="2019-08-16T13:07:00Z">
                  <w:rPr>
                    <w:rFonts w:ascii="Trebuchet MS" w:hAnsi="Trebuchet MS"/>
                    <w:sz w:val="18"/>
                  </w:rPr>
                </w:rPrChange>
              </w:rPr>
              <w:t>. w/SR 120</w:t>
            </w:r>
          </w:p>
          <w:p w14:paraId="7947B73B" w14:textId="77777777" w:rsidR="00646D15" w:rsidRPr="00CC72EE" w:rsidRDefault="00646D15">
            <w:pPr>
              <w:spacing w:after="60" w:line="276" w:lineRule="auto"/>
              <w:ind w:right="80"/>
              <w:rPr>
                <w:rFonts w:asciiTheme="minorHAnsi" w:hAnsiTheme="minorHAnsi"/>
                <w:sz w:val="22"/>
                <w:szCs w:val="22"/>
                <w:rPrChange w:id="23801" w:author="Hailey Lang" w:date="2019-08-16T13:07:00Z">
                  <w:rPr>
                    <w:rFonts w:ascii="Trebuchet MS" w:hAnsi="Trebuchet MS"/>
                    <w:sz w:val="18"/>
                  </w:rPr>
                </w:rPrChange>
              </w:rPr>
              <w:pPrChange w:id="23802" w:author="Unknown" w:date="2019-08-27T11:27:00Z">
                <w:pPr>
                  <w:spacing w:after="60"/>
                  <w:ind w:right="80"/>
                </w:pPr>
              </w:pPrChange>
            </w:pPr>
            <w:r w:rsidRPr="00CC72EE">
              <w:rPr>
                <w:rFonts w:asciiTheme="minorHAnsi" w:hAnsiTheme="minorHAnsi"/>
                <w:sz w:val="22"/>
                <w:szCs w:val="22"/>
                <w:rPrChange w:id="23803" w:author="Hailey Lang" w:date="2019-08-16T13:07:00Z">
                  <w:rPr>
                    <w:rFonts w:ascii="Trebuchet MS" w:hAnsi="Trebuchet MS"/>
                    <w:sz w:val="18"/>
                  </w:rPr>
                </w:rPrChange>
              </w:rPr>
              <w:t>(P.M. 31.4)</w:t>
            </w:r>
          </w:p>
        </w:tc>
        <w:tc>
          <w:tcPr>
            <w:tcW w:w="900" w:type="dxa"/>
            <w:tcPrChange w:id="23804" w:author="Hailey Lang" w:date="2019-08-16T13:09:00Z">
              <w:tcPr>
                <w:tcW w:w="1260" w:type="dxa"/>
              </w:tcPr>
            </w:tcPrChange>
          </w:tcPr>
          <w:p w14:paraId="4F4D4B71" w14:textId="77777777" w:rsidR="00646D15" w:rsidRPr="00CC72EE" w:rsidRDefault="00646D15">
            <w:pPr>
              <w:spacing w:after="60" w:line="276" w:lineRule="auto"/>
              <w:ind w:right="80"/>
              <w:rPr>
                <w:rFonts w:asciiTheme="minorHAnsi" w:hAnsiTheme="minorHAnsi"/>
                <w:sz w:val="22"/>
                <w:szCs w:val="22"/>
                <w:rPrChange w:id="23805" w:author="Hailey Lang" w:date="2019-08-16T13:07:00Z">
                  <w:rPr>
                    <w:rFonts w:ascii="Trebuchet MS" w:hAnsi="Trebuchet MS"/>
                    <w:sz w:val="18"/>
                  </w:rPr>
                </w:rPrChange>
              </w:rPr>
              <w:pPrChange w:id="23806" w:author="Unknown" w:date="2019-08-27T11:27:00Z">
                <w:pPr>
                  <w:spacing w:after="60"/>
                  <w:ind w:right="80"/>
                </w:pPr>
              </w:pPrChange>
            </w:pPr>
            <w:r w:rsidRPr="00CC72EE">
              <w:rPr>
                <w:rFonts w:asciiTheme="minorHAnsi" w:hAnsiTheme="minorHAnsi"/>
                <w:sz w:val="22"/>
                <w:szCs w:val="22"/>
                <w:rPrChange w:id="23807" w:author="Hailey Lang" w:date="2019-08-16T13:07:00Z">
                  <w:rPr>
                    <w:rFonts w:ascii="Trebuchet MS" w:hAnsi="Trebuchet MS"/>
                    <w:sz w:val="18"/>
                  </w:rPr>
                </w:rPrChange>
              </w:rPr>
              <w:t>30.9</w:t>
            </w:r>
          </w:p>
        </w:tc>
        <w:tc>
          <w:tcPr>
            <w:tcW w:w="3150" w:type="dxa"/>
            <w:tcPrChange w:id="23808" w:author="Hailey Lang" w:date="2019-08-16T13:09:00Z">
              <w:tcPr>
                <w:tcW w:w="3690" w:type="dxa"/>
                <w:gridSpan w:val="2"/>
              </w:tcPr>
            </w:tcPrChange>
          </w:tcPr>
          <w:p w14:paraId="63541560" w14:textId="77777777" w:rsidR="00646D15" w:rsidRPr="00CC72EE" w:rsidRDefault="00646D15">
            <w:pPr>
              <w:spacing w:after="60" w:line="276" w:lineRule="auto"/>
              <w:ind w:right="80"/>
              <w:rPr>
                <w:rFonts w:asciiTheme="minorHAnsi" w:hAnsiTheme="minorHAnsi"/>
                <w:sz w:val="22"/>
                <w:szCs w:val="22"/>
                <w:rPrChange w:id="23809" w:author="Hailey Lang" w:date="2019-08-16T13:07:00Z">
                  <w:rPr>
                    <w:rFonts w:ascii="Trebuchet MS" w:hAnsi="Trebuchet MS"/>
                    <w:sz w:val="18"/>
                  </w:rPr>
                </w:rPrChange>
              </w:rPr>
              <w:pPrChange w:id="23810" w:author="Unknown" w:date="2019-08-27T11:27:00Z">
                <w:pPr>
                  <w:spacing w:after="60"/>
                  <w:ind w:right="80"/>
                </w:pPr>
              </w:pPrChange>
            </w:pPr>
            <w:r w:rsidRPr="00CC72EE">
              <w:rPr>
                <w:rFonts w:asciiTheme="minorHAnsi" w:hAnsiTheme="minorHAnsi"/>
                <w:sz w:val="22"/>
                <w:szCs w:val="22"/>
                <w:rPrChange w:id="23811" w:author="Hailey Lang" w:date="2019-08-16T13:07:00Z">
                  <w:rPr>
                    <w:rFonts w:ascii="Trebuchet MS" w:hAnsi="Trebuchet MS"/>
                    <w:sz w:val="18"/>
                  </w:rPr>
                </w:rPrChange>
              </w:rPr>
              <w:t>Crowley Lake, White Mtns.</w:t>
            </w:r>
          </w:p>
        </w:tc>
      </w:tr>
      <w:tr w:rsidR="00CC72EE" w:rsidRPr="00CC72EE" w14:paraId="44A67684" w14:textId="77777777" w:rsidTr="00CC72EE">
        <w:tblPrEx>
          <w:tblW w:w="10705" w:type="dxa"/>
          <w:tblLayout w:type="fixed"/>
          <w:tblLook w:val="0000" w:firstRow="0" w:lastRow="0" w:firstColumn="0" w:lastColumn="0" w:noHBand="0" w:noVBand="0"/>
          <w:tblPrExChange w:id="23812" w:author="Hailey Lang" w:date="2019-08-16T13:09:00Z">
            <w:tblPrEx>
              <w:tblW w:w="10705" w:type="dxa"/>
              <w:tblLayout w:type="fixed"/>
              <w:tblLook w:val="0000" w:firstRow="0" w:lastRow="0" w:firstColumn="0" w:lastColumn="0" w:noHBand="0" w:noVBand="0"/>
            </w:tblPrEx>
          </w:tblPrExChange>
        </w:tblPrEx>
        <w:tc>
          <w:tcPr>
            <w:tcW w:w="2065" w:type="dxa"/>
            <w:tcPrChange w:id="23813" w:author="Hailey Lang" w:date="2019-08-16T13:09:00Z">
              <w:tcPr>
                <w:tcW w:w="1518" w:type="dxa"/>
              </w:tcPr>
            </w:tcPrChange>
          </w:tcPr>
          <w:p w14:paraId="3D408736" w14:textId="77777777" w:rsidR="00646D15" w:rsidRPr="00CC72EE" w:rsidRDefault="00646D15">
            <w:pPr>
              <w:spacing w:after="60" w:line="276" w:lineRule="auto"/>
              <w:ind w:right="80"/>
              <w:rPr>
                <w:rFonts w:asciiTheme="minorHAnsi" w:hAnsiTheme="minorHAnsi"/>
                <w:sz w:val="22"/>
                <w:szCs w:val="22"/>
                <w:rPrChange w:id="23814" w:author="Hailey Lang" w:date="2019-08-16T13:07:00Z">
                  <w:rPr>
                    <w:rFonts w:ascii="Trebuchet MS" w:hAnsi="Trebuchet MS"/>
                    <w:sz w:val="18"/>
                  </w:rPr>
                </w:rPrChange>
              </w:rPr>
              <w:pPrChange w:id="23815" w:author="Unknown" w:date="2019-08-27T11:27:00Z">
                <w:pPr>
                  <w:spacing w:after="60"/>
                  <w:ind w:right="80"/>
                </w:pPr>
              </w:pPrChange>
            </w:pPr>
            <w:r w:rsidRPr="00CC72EE">
              <w:rPr>
                <w:rFonts w:asciiTheme="minorHAnsi" w:hAnsiTheme="minorHAnsi"/>
                <w:sz w:val="22"/>
                <w:szCs w:val="22"/>
                <w:rPrChange w:id="23816" w:author="Hailey Lang" w:date="2019-08-16T13:07:00Z">
                  <w:rPr>
                    <w:rFonts w:ascii="Trebuchet MS" w:hAnsi="Trebuchet MS"/>
                    <w:sz w:val="18"/>
                  </w:rPr>
                </w:rPrChange>
              </w:rPr>
              <w:t>S. 410</w:t>
            </w:r>
          </w:p>
          <w:p w14:paraId="6F8FE78C" w14:textId="77777777" w:rsidR="00646D15" w:rsidRPr="00CC72EE" w:rsidRDefault="00646D15">
            <w:pPr>
              <w:spacing w:after="60" w:line="276" w:lineRule="auto"/>
              <w:ind w:right="80"/>
              <w:rPr>
                <w:rFonts w:asciiTheme="minorHAnsi" w:hAnsiTheme="minorHAnsi"/>
                <w:sz w:val="22"/>
                <w:szCs w:val="22"/>
                <w:rPrChange w:id="23817" w:author="Hailey Lang" w:date="2019-08-16T13:07:00Z">
                  <w:rPr>
                    <w:rFonts w:ascii="Trebuchet MS" w:hAnsi="Trebuchet MS"/>
                    <w:sz w:val="18"/>
                  </w:rPr>
                </w:rPrChange>
              </w:rPr>
              <w:pPrChange w:id="23818" w:author="Unknown" w:date="2019-08-27T11:27:00Z">
                <w:pPr>
                  <w:spacing w:after="60"/>
                  <w:ind w:right="80"/>
                </w:pPr>
              </w:pPrChange>
            </w:pPr>
            <w:r w:rsidRPr="00CC72EE">
              <w:rPr>
                <w:rFonts w:asciiTheme="minorHAnsi" w:hAnsiTheme="minorHAnsi"/>
                <w:sz w:val="22"/>
                <w:szCs w:val="22"/>
                <w:rPrChange w:id="23819" w:author="Hailey Lang" w:date="2019-08-16T13:07:00Z">
                  <w:rPr>
                    <w:rFonts w:ascii="Trebuchet MS" w:hAnsi="Trebuchet MS"/>
                    <w:sz w:val="18"/>
                  </w:rPr>
                </w:rPrChange>
              </w:rPr>
              <w:t>(Lundy Lake Rd.)</w:t>
            </w:r>
          </w:p>
        </w:tc>
        <w:tc>
          <w:tcPr>
            <w:tcW w:w="2340" w:type="dxa"/>
            <w:tcPrChange w:id="23820" w:author="Hailey Lang" w:date="2019-08-16T13:09:00Z">
              <w:tcPr>
                <w:tcW w:w="2077" w:type="dxa"/>
              </w:tcPr>
            </w:tcPrChange>
          </w:tcPr>
          <w:p w14:paraId="7EB2EA41" w14:textId="77777777" w:rsidR="00646D15" w:rsidRPr="00CC72EE" w:rsidRDefault="00646D15">
            <w:pPr>
              <w:spacing w:after="60" w:line="276" w:lineRule="auto"/>
              <w:ind w:right="80"/>
              <w:rPr>
                <w:rFonts w:asciiTheme="minorHAnsi" w:hAnsiTheme="minorHAnsi"/>
                <w:sz w:val="22"/>
                <w:szCs w:val="22"/>
                <w:rPrChange w:id="23821" w:author="Hailey Lang" w:date="2019-08-16T13:07:00Z">
                  <w:rPr>
                    <w:rFonts w:ascii="Trebuchet MS" w:hAnsi="Trebuchet MS"/>
                    <w:sz w:val="18"/>
                  </w:rPr>
                </w:rPrChange>
              </w:rPr>
              <w:pPrChange w:id="23822" w:author="Unknown" w:date="2019-08-27T11:27:00Z">
                <w:pPr>
                  <w:spacing w:after="60"/>
                  <w:ind w:right="80"/>
                </w:pPr>
              </w:pPrChange>
            </w:pPr>
            <w:proofErr w:type="spellStart"/>
            <w:r w:rsidRPr="00CC72EE">
              <w:rPr>
                <w:rFonts w:asciiTheme="minorHAnsi" w:hAnsiTheme="minorHAnsi"/>
                <w:sz w:val="22"/>
                <w:szCs w:val="22"/>
                <w:rPrChange w:id="23823" w:author="Hailey Lang" w:date="2019-08-16T13:07:00Z">
                  <w:rPr>
                    <w:rFonts w:ascii="Trebuchet MS" w:hAnsi="Trebuchet MS"/>
                    <w:sz w:val="18"/>
                  </w:rPr>
                </w:rPrChange>
              </w:rPr>
              <w:t>Junct</w:t>
            </w:r>
            <w:proofErr w:type="spellEnd"/>
            <w:r w:rsidRPr="00CC72EE">
              <w:rPr>
                <w:rFonts w:asciiTheme="minorHAnsi" w:hAnsiTheme="minorHAnsi"/>
                <w:sz w:val="22"/>
                <w:szCs w:val="22"/>
                <w:rPrChange w:id="23824" w:author="Hailey Lang" w:date="2019-08-16T13:07:00Z">
                  <w:rPr>
                    <w:rFonts w:ascii="Trebuchet MS" w:hAnsi="Trebuchet MS"/>
                    <w:sz w:val="18"/>
                  </w:rPr>
                </w:rPrChange>
              </w:rPr>
              <w:t>. w/US 395</w:t>
            </w:r>
          </w:p>
          <w:p w14:paraId="30D1BE51" w14:textId="77777777" w:rsidR="00646D15" w:rsidRPr="00CC72EE" w:rsidRDefault="00646D15">
            <w:pPr>
              <w:spacing w:after="60" w:line="276" w:lineRule="auto"/>
              <w:ind w:right="80"/>
              <w:rPr>
                <w:rFonts w:asciiTheme="minorHAnsi" w:hAnsiTheme="minorHAnsi"/>
                <w:sz w:val="22"/>
                <w:szCs w:val="22"/>
                <w:rPrChange w:id="23825" w:author="Hailey Lang" w:date="2019-08-16T13:07:00Z">
                  <w:rPr>
                    <w:rFonts w:ascii="Trebuchet MS" w:hAnsi="Trebuchet MS"/>
                    <w:sz w:val="18"/>
                  </w:rPr>
                </w:rPrChange>
              </w:rPr>
              <w:pPrChange w:id="23826" w:author="Unknown" w:date="2019-08-27T11:27:00Z">
                <w:pPr>
                  <w:spacing w:after="60"/>
                  <w:ind w:right="80"/>
                </w:pPr>
              </w:pPrChange>
            </w:pPr>
            <w:r w:rsidRPr="00CC72EE">
              <w:rPr>
                <w:rFonts w:asciiTheme="minorHAnsi" w:hAnsiTheme="minorHAnsi"/>
                <w:sz w:val="22"/>
                <w:szCs w:val="22"/>
                <w:rPrChange w:id="23827" w:author="Hailey Lang" w:date="2019-08-16T13:07:00Z">
                  <w:rPr>
                    <w:rFonts w:ascii="Trebuchet MS" w:hAnsi="Trebuchet MS"/>
                    <w:sz w:val="18"/>
                  </w:rPr>
                </w:rPrChange>
              </w:rPr>
              <w:t>(P.M. 0.0)</w:t>
            </w:r>
          </w:p>
        </w:tc>
        <w:tc>
          <w:tcPr>
            <w:tcW w:w="2250" w:type="dxa"/>
            <w:tcPrChange w:id="23828" w:author="Hailey Lang" w:date="2019-08-16T13:09:00Z">
              <w:tcPr>
                <w:tcW w:w="2160" w:type="dxa"/>
              </w:tcPr>
            </w:tcPrChange>
          </w:tcPr>
          <w:p w14:paraId="797F0942" w14:textId="77777777" w:rsidR="00646D15" w:rsidRPr="00CC72EE" w:rsidRDefault="00646D15">
            <w:pPr>
              <w:spacing w:after="60" w:line="276" w:lineRule="auto"/>
              <w:ind w:right="80"/>
              <w:rPr>
                <w:rFonts w:asciiTheme="minorHAnsi" w:hAnsiTheme="minorHAnsi"/>
                <w:sz w:val="22"/>
                <w:szCs w:val="22"/>
                <w:rPrChange w:id="23829" w:author="Hailey Lang" w:date="2019-08-16T13:07:00Z">
                  <w:rPr>
                    <w:rFonts w:ascii="Trebuchet MS" w:hAnsi="Trebuchet MS"/>
                    <w:sz w:val="18"/>
                  </w:rPr>
                </w:rPrChange>
              </w:rPr>
              <w:pPrChange w:id="23830" w:author="Unknown" w:date="2019-08-27T11:27:00Z">
                <w:pPr>
                  <w:spacing w:after="60"/>
                  <w:ind w:right="80"/>
                </w:pPr>
              </w:pPrChange>
            </w:pPr>
            <w:r w:rsidRPr="00CC72EE">
              <w:rPr>
                <w:rFonts w:asciiTheme="minorHAnsi" w:hAnsiTheme="minorHAnsi"/>
                <w:sz w:val="22"/>
                <w:szCs w:val="22"/>
                <w:rPrChange w:id="23831" w:author="Hailey Lang" w:date="2019-08-16T13:07:00Z">
                  <w:rPr>
                    <w:rFonts w:ascii="Trebuchet MS" w:hAnsi="Trebuchet MS"/>
                    <w:sz w:val="18"/>
                  </w:rPr>
                </w:rPrChange>
              </w:rPr>
              <w:t>End</w:t>
            </w:r>
          </w:p>
          <w:p w14:paraId="19930F08" w14:textId="77777777" w:rsidR="00646D15" w:rsidRPr="00CC72EE" w:rsidRDefault="00646D15">
            <w:pPr>
              <w:spacing w:after="60" w:line="276" w:lineRule="auto"/>
              <w:ind w:right="80"/>
              <w:rPr>
                <w:rFonts w:asciiTheme="minorHAnsi" w:hAnsiTheme="minorHAnsi"/>
                <w:sz w:val="22"/>
                <w:szCs w:val="22"/>
                <w:rPrChange w:id="23832" w:author="Hailey Lang" w:date="2019-08-16T13:07:00Z">
                  <w:rPr>
                    <w:rFonts w:ascii="Trebuchet MS" w:hAnsi="Trebuchet MS"/>
                    <w:sz w:val="18"/>
                  </w:rPr>
                </w:rPrChange>
              </w:rPr>
              <w:pPrChange w:id="23833" w:author="Unknown" w:date="2019-08-27T11:27:00Z">
                <w:pPr>
                  <w:spacing w:after="60"/>
                  <w:ind w:right="80"/>
                </w:pPr>
              </w:pPrChange>
            </w:pPr>
            <w:r w:rsidRPr="00CC72EE">
              <w:rPr>
                <w:rFonts w:asciiTheme="minorHAnsi" w:hAnsiTheme="minorHAnsi"/>
                <w:sz w:val="22"/>
                <w:szCs w:val="22"/>
                <w:rPrChange w:id="23834" w:author="Hailey Lang" w:date="2019-08-16T13:07:00Z">
                  <w:rPr>
                    <w:rFonts w:ascii="Trebuchet MS" w:hAnsi="Trebuchet MS"/>
                    <w:sz w:val="18"/>
                  </w:rPr>
                </w:rPrChange>
              </w:rPr>
              <w:t>(P.M. 6.7)</w:t>
            </w:r>
          </w:p>
        </w:tc>
        <w:tc>
          <w:tcPr>
            <w:tcW w:w="900" w:type="dxa"/>
            <w:tcPrChange w:id="23835" w:author="Hailey Lang" w:date="2019-08-16T13:09:00Z">
              <w:tcPr>
                <w:tcW w:w="1800" w:type="dxa"/>
                <w:gridSpan w:val="2"/>
              </w:tcPr>
            </w:tcPrChange>
          </w:tcPr>
          <w:p w14:paraId="39B468AB" w14:textId="77777777" w:rsidR="00646D15" w:rsidRPr="00CC72EE" w:rsidRDefault="00646D15">
            <w:pPr>
              <w:spacing w:after="60" w:line="276" w:lineRule="auto"/>
              <w:ind w:right="80"/>
              <w:rPr>
                <w:rFonts w:asciiTheme="minorHAnsi" w:hAnsiTheme="minorHAnsi"/>
                <w:sz w:val="22"/>
                <w:szCs w:val="22"/>
                <w:rPrChange w:id="23836" w:author="Hailey Lang" w:date="2019-08-16T13:07:00Z">
                  <w:rPr>
                    <w:rFonts w:ascii="Trebuchet MS" w:hAnsi="Trebuchet MS"/>
                    <w:sz w:val="18"/>
                  </w:rPr>
                </w:rPrChange>
              </w:rPr>
              <w:pPrChange w:id="23837" w:author="Unknown" w:date="2019-08-27T11:27:00Z">
                <w:pPr>
                  <w:spacing w:after="60"/>
                  <w:ind w:right="80"/>
                </w:pPr>
              </w:pPrChange>
            </w:pPr>
            <w:r w:rsidRPr="00CC72EE">
              <w:rPr>
                <w:rFonts w:asciiTheme="minorHAnsi" w:hAnsiTheme="minorHAnsi"/>
                <w:sz w:val="22"/>
                <w:szCs w:val="22"/>
                <w:rPrChange w:id="23838" w:author="Hailey Lang" w:date="2019-08-16T13:07:00Z">
                  <w:rPr>
                    <w:rFonts w:ascii="Trebuchet MS" w:hAnsi="Trebuchet MS"/>
                    <w:sz w:val="18"/>
                  </w:rPr>
                </w:rPrChange>
              </w:rPr>
              <w:t xml:space="preserve"> 6.7</w:t>
            </w:r>
          </w:p>
        </w:tc>
        <w:tc>
          <w:tcPr>
            <w:tcW w:w="3150" w:type="dxa"/>
            <w:tcPrChange w:id="23839" w:author="Hailey Lang" w:date="2019-08-16T13:09:00Z">
              <w:tcPr>
                <w:tcW w:w="3150" w:type="dxa"/>
              </w:tcPr>
            </w:tcPrChange>
          </w:tcPr>
          <w:p w14:paraId="59203BE4" w14:textId="77777777" w:rsidR="00646D15" w:rsidRPr="00CC72EE" w:rsidRDefault="00646D15">
            <w:pPr>
              <w:spacing w:after="60" w:line="276" w:lineRule="auto"/>
              <w:ind w:right="80"/>
              <w:rPr>
                <w:rFonts w:asciiTheme="minorHAnsi" w:hAnsiTheme="minorHAnsi"/>
                <w:sz w:val="22"/>
                <w:szCs w:val="22"/>
                <w:rPrChange w:id="23840" w:author="Hailey Lang" w:date="2019-08-16T13:07:00Z">
                  <w:rPr>
                    <w:rFonts w:ascii="Trebuchet MS" w:hAnsi="Trebuchet MS"/>
                    <w:sz w:val="18"/>
                  </w:rPr>
                </w:rPrChange>
              </w:rPr>
              <w:pPrChange w:id="23841" w:author="Unknown" w:date="2019-08-27T11:27:00Z">
                <w:pPr>
                  <w:spacing w:after="60"/>
                  <w:ind w:right="80"/>
                </w:pPr>
              </w:pPrChange>
            </w:pPr>
            <w:r w:rsidRPr="00CC72EE">
              <w:rPr>
                <w:rFonts w:asciiTheme="minorHAnsi" w:hAnsiTheme="minorHAnsi"/>
                <w:sz w:val="22"/>
                <w:szCs w:val="22"/>
                <w:rPrChange w:id="23842" w:author="Hailey Lang" w:date="2019-08-16T13:07:00Z">
                  <w:rPr>
                    <w:rFonts w:ascii="Trebuchet MS" w:hAnsi="Trebuchet MS"/>
                    <w:sz w:val="18"/>
                  </w:rPr>
                </w:rPrChange>
              </w:rPr>
              <w:t>Lundy Lake</w:t>
            </w:r>
          </w:p>
        </w:tc>
      </w:tr>
      <w:tr w:rsidR="00CC72EE" w:rsidRPr="00CC72EE" w14:paraId="14921B22" w14:textId="77777777" w:rsidTr="00CC72EE">
        <w:tblPrEx>
          <w:tblW w:w="10705" w:type="dxa"/>
          <w:tblLayout w:type="fixed"/>
          <w:tblLook w:val="0000" w:firstRow="0" w:lastRow="0" w:firstColumn="0" w:lastColumn="0" w:noHBand="0" w:noVBand="0"/>
          <w:tblPrExChange w:id="23843" w:author="Hailey Lang" w:date="2019-08-16T13:09:00Z">
            <w:tblPrEx>
              <w:tblW w:w="10705" w:type="dxa"/>
              <w:tblLayout w:type="fixed"/>
              <w:tblLook w:val="0000" w:firstRow="0" w:lastRow="0" w:firstColumn="0" w:lastColumn="0" w:noHBand="0" w:noVBand="0"/>
            </w:tblPrEx>
          </w:tblPrExChange>
        </w:tblPrEx>
        <w:tc>
          <w:tcPr>
            <w:tcW w:w="2065" w:type="dxa"/>
            <w:tcPrChange w:id="23844" w:author="Hailey Lang" w:date="2019-08-16T13:09:00Z">
              <w:tcPr>
                <w:tcW w:w="1518" w:type="dxa"/>
              </w:tcPr>
            </w:tcPrChange>
          </w:tcPr>
          <w:p w14:paraId="411D73E1" w14:textId="77777777" w:rsidR="00646D15" w:rsidRPr="00CC72EE" w:rsidRDefault="00646D15">
            <w:pPr>
              <w:spacing w:after="60" w:line="276" w:lineRule="auto"/>
              <w:ind w:right="80"/>
              <w:rPr>
                <w:rFonts w:asciiTheme="minorHAnsi" w:hAnsiTheme="minorHAnsi"/>
                <w:sz w:val="22"/>
                <w:szCs w:val="22"/>
                <w:rPrChange w:id="23845" w:author="Hailey Lang" w:date="2019-08-16T13:07:00Z">
                  <w:rPr>
                    <w:rFonts w:ascii="Trebuchet MS" w:hAnsi="Trebuchet MS"/>
                    <w:sz w:val="18"/>
                  </w:rPr>
                </w:rPrChange>
              </w:rPr>
              <w:pPrChange w:id="23846" w:author="Unknown" w:date="2019-08-27T11:27:00Z">
                <w:pPr>
                  <w:spacing w:after="60"/>
                  <w:ind w:right="80"/>
                </w:pPr>
              </w:pPrChange>
            </w:pPr>
            <w:r w:rsidRPr="00CC72EE">
              <w:rPr>
                <w:rFonts w:asciiTheme="minorHAnsi" w:hAnsiTheme="minorHAnsi"/>
                <w:sz w:val="22"/>
                <w:szCs w:val="22"/>
                <w:rPrChange w:id="23847" w:author="Hailey Lang" w:date="2019-08-16T13:07:00Z">
                  <w:rPr>
                    <w:rFonts w:ascii="Trebuchet MS" w:hAnsi="Trebuchet MS"/>
                    <w:sz w:val="18"/>
                  </w:rPr>
                </w:rPrChange>
              </w:rPr>
              <w:t>S. 412</w:t>
            </w:r>
          </w:p>
          <w:p w14:paraId="21F354FC" w14:textId="77777777" w:rsidR="00646D15" w:rsidRPr="00CC72EE" w:rsidRDefault="00646D15">
            <w:pPr>
              <w:spacing w:after="60" w:line="276" w:lineRule="auto"/>
              <w:ind w:right="80"/>
              <w:rPr>
                <w:rFonts w:asciiTheme="minorHAnsi" w:hAnsiTheme="minorHAnsi"/>
                <w:sz w:val="22"/>
                <w:szCs w:val="22"/>
                <w:rPrChange w:id="23848" w:author="Hailey Lang" w:date="2019-08-16T13:07:00Z">
                  <w:rPr>
                    <w:rFonts w:ascii="Trebuchet MS" w:hAnsi="Trebuchet MS"/>
                    <w:sz w:val="18"/>
                  </w:rPr>
                </w:rPrChange>
              </w:rPr>
              <w:pPrChange w:id="23849" w:author="Unknown" w:date="2019-08-27T11:27:00Z">
                <w:pPr>
                  <w:spacing w:after="60"/>
                  <w:ind w:right="80"/>
                </w:pPr>
              </w:pPrChange>
            </w:pPr>
            <w:r w:rsidRPr="00CC72EE">
              <w:rPr>
                <w:rFonts w:asciiTheme="minorHAnsi" w:hAnsiTheme="minorHAnsi"/>
                <w:sz w:val="22"/>
                <w:szCs w:val="22"/>
                <w:rPrChange w:id="23850" w:author="Hailey Lang" w:date="2019-08-16T13:07:00Z">
                  <w:rPr>
                    <w:rFonts w:ascii="Trebuchet MS" w:hAnsi="Trebuchet MS"/>
                    <w:sz w:val="18"/>
                  </w:rPr>
                </w:rPrChange>
              </w:rPr>
              <w:t>(Cottonwood Rd.)</w:t>
            </w:r>
          </w:p>
        </w:tc>
        <w:tc>
          <w:tcPr>
            <w:tcW w:w="2340" w:type="dxa"/>
            <w:tcPrChange w:id="23851" w:author="Hailey Lang" w:date="2019-08-16T13:09:00Z">
              <w:tcPr>
                <w:tcW w:w="2077" w:type="dxa"/>
              </w:tcPr>
            </w:tcPrChange>
          </w:tcPr>
          <w:p w14:paraId="0F0FFDA6" w14:textId="77777777" w:rsidR="00646D15" w:rsidRPr="00CC72EE" w:rsidRDefault="00646D15">
            <w:pPr>
              <w:spacing w:after="60" w:line="276" w:lineRule="auto"/>
              <w:ind w:right="80"/>
              <w:rPr>
                <w:rFonts w:asciiTheme="minorHAnsi" w:hAnsiTheme="minorHAnsi"/>
                <w:sz w:val="22"/>
                <w:szCs w:val="22"/>
                <w:rPrChange w:id="23852" w:author="Hailey Lang" w:date="2019-08-16T13:07:00Z">
                  <w:rPr>
                    <w:rFonts w:ascii="Trebuchet MS" w:hAnsi="Trebuchet MS"/>
                    <w:sz w:val="18"/>
                  </w:rPr>
                </w:rPrChange>
              </w:rPr>
              <w:pPrChange w:id="23853" w:author="Unknown" w:date="2019-08-27T11:27:00Z">
                <w:pPr>
                  <w:spacing w:after="60"/>
                  <w:ind w:right="80"/>
                </w:pPr>
              </w:pPrChange>
            </w:pPr>
            <w:proofErr w:type="spellStart"/>
            <w:r w:rsidRPr="00CC72EE">
              <w:rPr>
                <w:rFonts w:asciiTheme="minorHAnsi" w:hAnsiTheme="minorHAnsi"/>
                <w:sz w:val="22"/>
                <w:szCs w:val="22"/>
                <w:rPrChange w:id="23854" w:author="Hailey Lang" w:date="2019-08-16T13:07:00Z">
                  <w:rPr>
                    <w:rFonts w:ascii="Trebuchet MS" w:hAnsi="Trebuchet MS"/>
                    <w:sz w:val="18"/>
                  </w:rPr>
                </w:rPrChange>
              </w:rPr>
              <w:t>Junct</w:t>
            </w:r>
            <w:proofErr w:type="spellEnd"/>
            <w:r w:rsidRPr="00CC72EE">
              <w:rPr>
                <w:rFonts w:asciiTheme="minorHAnsi" w:hAnsiTheme="minorHAnsi"/>
                <w:sz w:val="22"/>
                <w:szCs w:val="22"/>
                <w:rPrChange w:id="23855" w:author="Hailey Lang" w:date="2019-08-16T13:07:00Z">
                  <w:rPr>
                    <w:rFonts w:ascii="Trebuchet MS" w:hAnsi="Trebuchet MS"/>
                    <w:sz w:val="18"/>
                  </w:rPr>
                </w:rPrChange>
              </w:rPr>
              <w:t>. w/SR 167</w:t>
            </w:r>
          </w:p>
          <w:p w14:paraId="73828253" w14:textId="77777777" w:rsidR="00646D15" w:rsidRPr="00CC72EE" w:rsidRDefault="00646D15">
            <w:pPr>
              <w:spacing w:after="60" w:line="276" w:lineRule="auto"/>
              <w:ind w:right="80"/>
              <w:rPr>
                <w:rFonts w:asciiTheme="minorHAnsi" w:hAnsiTheme="minorHAnsi"/>
                <w:sz w:val="22"/>
                <w:szCs w:val="22"/>
                <w:rPrChange w:id="23856" w:author="Hailey Lang" w:date="2019-08-16T13:07:00Z">
                  <w:rPr>
                    <w:rFonts w:ascii="Trebuchet MS" w:hAnsi="Trebuchet MS"/>
                    <w:sz w:val="18"/>
                  </w:rPr>
                </w:rPrChange>
              </w:rPr>
              <w:pPrChange w:id="23857" w:author="Unknown" w:date="2019-08-27T11:27:00Z">
                <w:pPr>
                  <w:spacing w:after="60"/>
                  <w:ind w:right="80"/>
                </w:pPr>
              </w:pPrChange>
            </w:pPr>
            <w:r w:rsidRPr="00CC72EE">
              <w:rPr>
                <w:rFonts w:asciiTheme="minorHAnsi" w:hAnsiTheme="minorHAnsi"/>
                <w:sz w:val="22"/>
                <w:szCs w:val="22"/>
                <w:rPrChange w:id="23858" w:author="Hailey Lang" w:date="2019-08-16T13:07:00Z">
                  <w:rPr>
                    <w:rFonts w:ascii="Trebuchet MS" w:hAnsi="Trebuchet MS"/>
                    <w:sz w:val="18"/>
                  </w:rPr>
                </w:rPrChange>
              </w:rPr>
              <w:t>(P.M. 0.0)</w:t>
            </w:r>
          </w:p>
        </w:tc>
        <w:tc>
          <w:tcPr>
            <w:tcW w:w="2250" w:type="dxa"/>
            <w:tcPrChange w:id="23859" w:author="Hailey Lang" w:date="2019-08-16T13:09:00Z">
              <w:tcPr>
                <w:tcW w:w="2160" w:type="dxa"/>
              </w:tcPr>
            </w:tcPrChange>
          </w:tcPr>
          <w:p w14:paraId="70CE8CC1" w14:textId="77777777" w:rsidR="00646D15" w:rsidRPr="00CC72EE" w:rsidRDefault="00646D15">
            <w:pPr>
              <w:spacing w:after="60" w:line="276" w:lineRule="auto"/>
              <w:ind w:right="80"/>
              <w:rPr>
                <w:rFonts w:asciiTheme="minorHAnsi" w:hAnsiTheme="minorHAnsi"/>
                <w:sz w:val="22"/>
                <w:szCs w:val="22"/>
                <w:rPrChange w:id="23860" w:author="Hailey Lang" w:date="2019-08-16T13:07:00Z">
                  <w:rPr>
                    <w:rFonts w:ascii="Trebuchet MS" w:hAnsi="Trebuchet MS"/>
                    <w:sz w:val="18"/>
                  </w:rPr>
                </w:rPrChange>
              </w:rPr>
              <w:pPrChange w:id="23861" w:author="Unknown" w:date="2019-08-27T11:27:00Z">
                <w:pPr>
                  <w:spacing w:after="60"/>
                  <w:ind w:right="80"/>
                </w:pPr>
              </w:pPrChange>
            </w:pPr>
            <w:r w:rsidRPr="00CC72EE">
              <w:rPr>
                <w:rFonts w:asciiTheme="minorHAnsi" w:hAnsiTheme="minorHAnsi"/>
                <w:sz w:val="22"/>
                <w:szCs w:val="22"/>
                <w:rPrChange w:id="23862" w:author="Hailey Lang" w:date="2019-08-16T13:07:00Z">
                  <w:rPr>
                    <w:rFonts w:ascii="Trebuchet MS" w:hAnsi="Trebuchet MS"/>
                    <w:sz w:val="18"/>
                  </w:rPr>
                </w:rPrChange>
              </w:rPr>
              <w:t>Bodie</w:t>
            </w:r>
          </w:p>
          <w:p w14:paraId="3EFAC9D1" w14:textId="77777777" w:rsidR="00646D15" w:rsidRPr="00CC72EE" w:rsidRDefault="00646D15">
            <w:pPr>
              <w:spacing w:after="60" w:line="276" w:lineRule="auto"/>
              <w:ind w:right="80"/>
              <w:rPr>
                <w:rFonts w:asciiTheme="minorHAnsi" w:hAnsiTheme="minorHAnsi"/>
                <w:sz w:val="22"/>
                <w:szCs w:val="22"/>
                <w:rPrChange w:id="23863" w:author="Hailey Lang" w:date="2019-08-16T13:07:00Z">
                  <w:rPr>
                    <w:rFonts w:ascii="Trebuchet MS" w:hAnsi="Trebuchet MS"/>
                    <w:sz w:val="18"/>
                  </w:rPr>
                </w:rPrChange>
              </w:rPr>
              <w:pPrChange w:id="23864" w:author="Unknown" w:date="2019-08-27T11:27:00Z">
                <w:pPr>
                  <w:spacing w:after="60"/>
                  <w:ind w:right="80"/>
                </w:pPr>
              </w:pPrChange>
            </w:pPr>
            <w:r w:rsidRPr="00CC72EE">
              <w:rPr>
                <w:rFonts w:asciiTheme="minorHAnsi" w:hAnsiTheme="minorHAnsi"/>
                <w:sz w:val="22"/>
                <w:szCs w:val="22"/>
                <w:rPrChange w:id="23865" w:author="Hailey Lang" w:date="2019-08-16T13:07:00Z">
                  <w:rPr>
                    <w:rFonts w:ascii="Trebuchet MS" w:hAnsi="Trebuchet MS"/>
                    <w:sz w:val="18"/>
                  </w:rPr>
                </w:rPrChange>
              </w:rPr>
              <w:t>(P.M. 11.0)</w:t>
            </w:r>
          </w:p>
        </w:tc>
        <w:tc>
          <w:tcPr>
            <w:tcW w:w="900" w:type="dxa"/>
            <w:tcPrChange w:id="23866" w:author="Hailey Lang" w:date="2019-08-16T13:09:00Z">
              <w:tcPr>
                <w:tcW w:w="1800" w:type="dxa"/>
                <w:gridSpan w:val="2"/>
              </w:tcPr>
            </w:tcPrChange>
          </w:tcPr>
          <w:p w14:paraId="361D1A96" w14:textId="77777777" w:rsidR="00646D15" w:rsidRPr="00CC72EE" w:rsidRDefault="00646D15">
            <w:pPr>
              <w:spacing w:after="60" w:line="276" w:lineRule="auto"/>
              <w:ind w:right="80"/>
              <w:rPr>
                <w:rFonts w:asciiTheme="minorHAnsi" w:hAnsiTheme="minorHAnsi"/>
                <w:sz w:val="22"/>
                <w:szCs w:val="22"/>
                <w:rPrChange w:id="23867" w:author="Hailey Lang" w:date="2019-08-16T13:07:00Z">
                  <w:rPr>
                    <w:rFonts w:ascii="Trebuchet MS" w:hAnsi="Trebuchet MS"/>
                    <w:sz w:val="18"/>
                  </w:rPr>
                </w:rPrChange>
              </w:rPr>
              <w:pPrChange w:id="23868" w:author="Unknown" w:date="2019-08-27T11:27:00Z">
                <w:pPr>
                  <w:spacing w:after="60"/>
                  <w:ind w:right="80"/>
                </w:pPr>
              </w:pPrChange>
            </w:pPr>
            <w:r w:rsidRPr="00CC72EE">
              <w:rPr>
                <w:rFonts w:asciiTheme="minorHAnsi" w:hAnsiTheme="minorHAnsi"/>
                <w:sz w:val="22"/>
                <w:szCs w:val="22"/>
                <w:rPrChange w:id="23869" w:author="Hailey Lang" w:date="2019-08-16T13:07:00Z">
                  <w:rPr>
                    <w:rFonts w:ascii="Trebuchet MS" w:hAnsi="Trebuchet MS"/>
                    <w:sz w:val="18"/>
                  </w:rPr>
                </w:rPrChange>
              </w:rPr>
              <w:t>11.0</w:t>
            </w:r>
          </w:p>
        </w:tc>
        <w:tc>
          <w:tcPr>
            <w:tcW w:w="3150" w:type="dxa"/>
            <w:tcPrChange w:id="23870" w:author="Hailey Lang" w:date="2019-08-16T13:09:00Z">
              <w:tcPr>
                <w:tcW w:w="3150" w:type="dxa"/>
              </w:tcPr>
            </w:tcPrChange>
          </w:tcPr>
          <w:p w14:paraId="1591C729" w14:textId="77777777" w:rsidR="00646D15" w:rsidRPr="00CC72EE" w:rsidRDefault="00646D15">
            <w:pPr>
              <w:spacing w:after="60" w:line="276" w:lineRule="auto"/>
              <w:ind w:right="80"/>
              <w:rPr>
                <w:rFonts w:asciiTheme="minorHAnsi" w:hAnsiTheme="minorHAnsi"/>
                <w:sz w:val="22"/>
                <w:szCs w:val="22"/>
                <w:rPrChange w:id="23871" w:author="Hailey Lang" w:date="2019-08-16T13:07:00Z">
                  <w:rPr>
                    <w:rFonts w:ascii="Trebuchet MS" w:hAnsi="Trebuchet MS"/>
                    <w:sz w:val="18"/>
                  </w:rPr>
                </w:rPrChange>
              </w:rPr>
              <w:pPrChange w:id="23872" w:author="Unknown" w:date="2019-08-27T11:27:00Z">
                <w:pPr>
                  <w:spacing w:after="60"/>
                  <w:ind w:right="80"/>
                </w:pPr>
              </w:pPrChange>
            </w:pPr>
            <w:r w:rsidRPr="00CC72EE">
              <w:rPr>
                <w:rFonts w:asciiTheme="minorHAnsi" w:hAnsiTheme="minorHAnsi"/>
                <w:sz w:val="22"/>
                <w:szCs w:val="22"/>
                <w:rPrChange w:id="23873" w:author="Hailey Lang" w:date="2019-08-16T13:07:00Z">
                  <w:rPr>
                    <w:rFonts w:ascii="Trebuchet MS" w:hAnsi="Trebuchet MS"/>
                    <w:sz w:val="18"/>
                  </w:rPr>
                </w:rPrChange>
              </w:rPr>
              <w:t>Bodie State Historic Park Route</w:t>
            </w:r>
          </w:p>
        </w:tc>
      </w:tr>
      <w:tr w:rsidR="00CC72EE" w:rsidRPr="00CC72EE" w14:paraId="495D25C4" w14:textId="77777777" w:rsidTr="00CC72EE">
        <w:tblPrEx>
          <w:tblW w:w="10705" w:type="dxa"/>
          <w:tblLayout w:type="fixed"/>
          <w:tblLook w:val="0000" w:firstRow="0" w:lastRow="0" w:firstColumn="0" w:lastColumn="0" w:noHBand="0" w:noVBand="0"/>
          <w:tblPrExChange w:id="23874" w:author="Hailey Lang" w:date="2019-08-16T13:09:00Z">
            <w:tblPrEx>
              <w:tblW w:w="10705" w:type="dxa"/>
              <w:tblLayout w:type="fixed"/>
              <w:tblLook w:val="0000" w:firstRow="0" w:lastRow="0" w:firstColumn="0" w:lastColumn="0" w:noHBand="0" w:noVBand="0"/>
            </w:tblPrEx>
          </w:tblPrExChange>
        </w:tblPrEx>
        <w:tc>
          <w:tcPr>
            <w:tcW w:w="2065" w:type="dxa"/>
            <w:tcPrChange w:id="23875" w:author="Hailey Lang" w:date="2019-08-16T13:09:00Z">
              <w:tcPr>
                <w:tcW w:w="1518" w:type="dxa"/>
              </w:tcPr>
            </w:tcPrChange>
          </w:tcPr>
          <w:p w14:paraId="44279369" w14:textId="77777777" w:rsidR="00646D15" w:rsidRPr="00CC72EE" w:rsidRDefault="00646D15">
            <w:pPr>
              <w:spacing w:after="60" w:line="276" w:lineRule="auto"/>
              <w:ind w:right="80"/>
              <w:rPr>
                <w:rFonts w:asciiTheme="minorHAnsi" w:hAnsiTheme="minorHAnsi"/>
                <w:sz w:val="22"/>
                <w:szCs w:val="22"/>
                <w:rPrChange w:id="23876" w:author="Hailey Lang" w:date="2019-08-16T13:07:00Z">
                  <w:rPr>
                    <w:rFonts w:ascii="Trebuchet MS" w:hAnsi="Trebuchet MS"/>
                    <w:sz w:val="18"/>
                  </w:rPr>
                </w:rPrChange>
              </w:rPr>
              <w:pPrChange w:id="23877" w:author="Unknown" w:date="2019-08-27T11:27:00Z">
                <w:pPr>
                  <w:spacing w:after="60"/>
                  <w:ind w:right="80"/>
                </w:pPr>
              </w:pPrChange>
            </w:pPr>
            <w:r w:rsidRPr="00CC72EE">
              <w:rPr>
                <w:rFonts w:asciiTheme="minorHAnsi" w:hAnsiTheme="minorHAnsi"/>
                <w:sz w:val="22"/>
                <w:szCs w:val="22"/>
                <w:rPrChange w:id="23878" w:author="Hailey Lang" w:date="2019-08-16T13:07:00Z">
                  <w:rPr>
                    <w:rFonts w:ascii="Trebuchet MS" w:hAnsi="Trebuchet MS"/>
                    <w:sz w:val="18"/>
                  </w:rPr>
                </w:rPrChange>
              </w:rPr>
              <w:t>S. 414</w:t>
            </w:r>
          </w:p>
          <w:p w14:paraId="3D4EF57E" w14:textId="77777777" w:rsidR="00646D15" w:rsidRPr="00CC72EE" w:rsidRDefault="00646D15">
            <w:pPr>
              <w:spacing w:after="60" w:line="276" w:lineRule="auto"/>
              <w:ind w:right="80"/>
              <w:rPr>
                <w:rFonts w:asciiTheme="minorHAnsi" w:hAnsiTheme="minorHAnsi"/>
                <w:sz w:val="22"/>
                <w:szCs w:val="22"/>
                <w:rPrChange w:id="23879" w:author="Hailey Lang" w:date="2019-08-16T13:07:00Z">
                  <w:rPr>
                    <w:rFonts w:ascii="Trebuchet MS" w:hAnsi="Trebuchet MS"/>
                    <w:sz w:val="18"/>
                  </w:rPr>
                </w:rPrChange>
              </w:rPr>
              <w:pPrChange w:id="23880" w:author="Unknown" w:date="2019-08-27T11:27:00Z">
                <w:pPr>
                  <w:spacing w:after="60"/>
                  <w:ind w:right="80"/>
                </w:pPr>
              </w:pPrChange>
            </w:pPr>
            <w:r w:rsidRPr="00CC72EE">
              <w:rPr>
                <w:rFonts w:asciiTheme="minorHAnsi" w:hAnsiTheme="minorHAnsi"/>
                <w:sz w:val="22"/>
                <w:szCs w:val="22"/>
                <w:rPrChange w:id="23881" w:author="Hailey Lang" w:date="2019-08-16T13:07:00Z">
                  <w:rPr>
                    <w:rFonts w:ascii="Trebuchet MS" w:hAnsi="Trebuchet MS"/>
                    <w:sz w:val="18"/>
                  </w:rPr>
                </w:rPrChange>
              </w:rPr>
              <w:t>(</w:t>
            </w:r>
            <w:proofErr w:type="spellStart"/>
            <w:r w:rsidRPr="00CC72EE">
              <w:rPr>
                <w:rFonts w:asciiTheme="minorHAnsi" w:hAnsiTheme="minorHAnsi"/>
                <w:sz w:val="22"/>
                <w:szCs w:val="22"/>
                <w:rPrChange w:id="23882" w:author="Hailey Lang" w:date="2019-08-16T13:07:00Z">
                  <w:rPr>
                    <w:rFonts w:ascii="Trebuchet MS" w:hAnsi="Trebuchet MS"/>
                    <w:sz w:val="18"/>
                  </w:rPr>
                </w:rPrChange>
              </w:rPr>
              <w:t>Vir</w:t>
            </w:r>
            <w:proofErr w:type="spellEnd"/>
            <w:r w:rsidRPr="00CC72EE">
              <w:rPr>
                <w:rFonts w:asciiTheme="minorHAnsi" w:hAnsiTheme="minorHAnsi"/>
                <w:sz w:val="22"/>
                <w:szCs w:val="22"/>
                <w:rPrChange w:id="23883" w:author="Hailey Lang" w:date="2019-08-16T13:07:00Z">
                  <w:rPr>
                    <w:rFonts w:ascii="Trebuchet MS" w:hAnsi="Trebuchet MS"/>
                    <w:sz w:val="18"/>
                  </w:rPr>
                </w:rPrChange>
              </w:rPr>
              <w:t>. Lks Rd.)</w:t>
            </w:r>
          </w:p>
        </w:tc>
        <w:tc>
          <w:tcPr>
            <w:tcW w:w="2340" w:type="dxa"/>
            <w:tcPrChange w:id="23884" w:author="Hailey Lang" w:date="2019-08-16T13:09:00Z">
              <w:tcPr>
                <w:tcW w:w="2077" w:type="dxa"/>
              </w:tcPr>
            </w:tcPrChange>
          </w:tcPr>
          <w:p w14:paraId="192CAE27" w14:textId="1E59FC96" w:rsidR="00646D15" w:rsidRPr="00CC72EE" w:rsidRDefault="00646D15">
            <w:pPr>
              <w:spacing w:after="60" w:line="276" w:lineRule="auto"/>
              <w:ind w:right="80"/>
              <w:rPr>
                <w:rFonts w:asciiTheme="minorHAnsi" w:hAnsiTheme="minorHAnsi"/>
                <w:sz w:val="22"/>
                <w:szCs w:val="22"/>
                <w:rPrChange w:id="23885" w:author="Hailey Lang" w:date="2019-08-16T13:07:00Z">
                  <w:rPr>
                    <w:rFonts w:ascii="Trebuchet MS" w:hAnsi="Trebuchet MS"/>
                    <w:sz w:val="18"/>
                  </w:rPr>
                </w:rPrChange>
              </w:rPr>
              <w:pPrChange w:id="23886" w:author="Unknown" w:date="2019-08-27T11:27:00Z">
                <w:pPr>
                  <w:spacing w:after="60"/>
                  <w:ind w:right="80"/>
                </w:pPr>
              </w:pPrChange>
            </w:pPr>
            <w:proofErr w:type="spellStart"/>
            <w:r w:rsidRPr="00CC72EE">
              <w:rPr>
                <w:rFonts w:asciiTheme="minorHAnsi" w:hAnsiTheme="minorHAnsi"/>
                <w:sz w:val="22"/>
                <w:szCs w:val="22"/>
                <w:rPrChange w:id="23887" w:author="Hailey Lang" w:date="2019-08-16T13:07:00Z">
                  <w:rPr>
                    <w:rFonts w:ascii="Trebuchet MS" w:hAnsi="Trebuchet MS"/>
                    <w:sz w:val="18"/>
                  </w:rPr>
                </w:rPrChange>
              </w:rPr>
              <w:t>Junct</w:t>
            </w:r>
            <w:proofErr w:type="spellEnd"/>
            <w:r w:rsidRPr="00CC72EE">
              <w:rPr>
                <w:rFonts w:asciiTheme="minorHAnsi" w:hAnsiTheme="minorHAnsi"/>
                <w:sz w:val="22"/>
                <w:szCs w:val="22"/>
                <w:rPrChange w:id="23888" w:author="Hailey Lang" w:date="2019-08-16T13:07:00Z">
                  <w:rPr>
                    <w:rFonts w:ascii="Trebuchet MS" w:hAnsi="Trebuchet MS"/>
                    <w:sz w:val="18"/>
                  </w:rPr>
                </w:rPrChange>
              </w:rPr>
              <w:t>. w/</w:t>
            </w:r>
            <w:del w:id="23889" w:author="Hailey Lang" w:date="2019-08-27T15:42:00Z">
              <w:r w:rsidRPr="00CC72EE" w:rsidDel="00DF7341">
                <w:rPr>
                  <w:rFonts w:asciiTheme="minorHAnsi" w:hAnsiTheme="minorHAnsi"/>
                  <w:sz w:val="22"/>
                  <w:szCs w:val="22"/>
                  <w:rPrChange w:id="23890" w:author="Hailey Lang" w:date="2019-08-16T13:07:00Z">
                    <w:rPr>
                      <w:rFonts w:ascii="Trebuchet MS" w:hAnsi="Trebuchet MS"/>
                      <w:sz w:val="18"/>
                    </w:rPr>
                  </w:rPrChange>
                </w:rPr>
                <w:delText>U.S</w:delText>
              </w:r>
            </w:del>
            <w:ins w:id="23891" w:author="Hailey Lang" w:date="2019-08-27T15:42:00Z">
              <w:r w:rsidR="00DF7341" w:rsidRPr="00CC72EE">
                <w:rPr>
                  <w:sz w:val="22"/>
                  <w:szCs w:val="22"/>
                </w:rPr>
                <w:t>U. S</w:t>
              </w:r>
            </w:ins>
            <w:r w:rsidRPr="00CC72EE">
              <w:rPr>
                <w:rFonts w:asciiTheme="minorHAnsi" w:hAnsiTheme="minorHAnsi"/>
                <w:sz w:val="22"/>
                <w:szCs w:val="22"/>
                <w:rPrChange w:id="23892" w:author="Hailey Lang" w:date="2019-08-16T13:07:00Z">
                  <w:rPr>
                    <w:rFonts w:ascii="Trebuchet MS" w:hAnsi="Trebuchet MS"/>
                    <w:sz w:val="18"/>
                  </w:rPr>
                </w:rPrChange>
              </w:rPr>
              <w:t xml:space="preserve"> 395</w:t>
            </w:r>
          </w:p>
          <w:p w14:paraId="6221DDAA" w14:textId="77777777" w:rsidR="00646D15" w:rsidRPr="00CC72EE" w:rsidRDefault="00646D15">
            <w:pPr>
              <w:spacing w:after="60" w:line="276" w:lineRule="auto"/>
              <w:ind w:right="80"/>
              <w:rPr>
                <w:rFonts w:asciiTheme="minorHAnsi" w:hAnsiTheme="minorHAnsi"/>
                <w:sz w:val="22"/>
                <w:szCs w:val="22"/>
                <w:rPrChange w:id="23893" w:author="Hailey Lang" w:date="2019-08-16T13:07:00Z">
                  <w:rPr>
                    <w:rFonts w:ascii="Trebuchet MS" w:hAnsi="Trebuchet MS"/>
                    <w:sz w:val="18"/>
                  </w:rPr>
                </w:rPrChange>
              </w:rPr>
              <w:pPrChange w:id="23894" w:author="Unknown" w:date="2019-08-27T11:27:00Z">
                <w:pPr>
                  <w:spacing w:after="60"/>
                  <w:ind w:right="80"/>
                </w:pPr>
              </w:pPrChange>
            </w:pPr>
            <w:r w:rsidRPr="00CC72EE">
              <w:rPr>
                <w:rFonts w:asciiTheme="minorHAnsi" w:hAnsiTheme="minorHAnsi"/>
                <w:sz w:val="22"/>
                <w:szCs w:val="22"/>
                <w:rPrChange w:id="23895" w:author="Hailey Lang" w:date="2019-08-16T13:07:00Z">
                  <w:rPr>
                    <w:rFonts w:ascii="Trebuchet MS" w:hAnsi="Trebuchet MS"/>
                    <w:sz w:val="18"/>
                  </w:rPr>
                </w:rPrChange>
              </w:rPr>
              <w:t>(P.M. 0.0)</w:t>
            </w:r>
          </w:p>
        </w:tc>
        <w:tc>
          <w:tcPr>
            <w:tcW w:w="2250" w:type="dxa"/>
            <w:tcPrChange w:id="23896" w:author="Hailey Lang" w:date="2019-08-16T13:09:00Z">
              <w:tcPr>
                <w:tcW w:w="2160" w:type="dxa"/>
              </w:tcPr>
            </w:tcPrChange>
          </w:tcPr>
          <w:p w14:paraId="4841B83F" w14:textId="77777777" w:rsidR="00646D15" w:rsidRPr="00CC72EE" w:rsidRDefault="00646D15">
            <w:pPr>
              <w:spacing w:after="60" w:line="276" w:lineRule="auto"/>
              <w:ind w:right="80"/>
              <w:rPr>
                <w:rFonts w:asciiTheme="minorHAnsi" w:hAnsiTheme="minorHAnsi"/>
                <w:sz w:val="22"/>
                <w:szCs w:val="22"/>
                <w:rPrChange w:id="23897" w:author="Hailey Lang" w:date="2019-08-16T13:07:00Z">
                  <w:rPr>
                    <w:rFonts w:ascii="Trebuchet MS" w:hAnsi="Trebuchet MS"/>
                    <w:sz w:val="18"/>
                  </w:rPr>
                </w:rPrChange>
              </w:rPr>
              <w:pPrChange w:id="23898" w:author="Unknown" w:date="2019-08-27T11:27:00Z">
                <w:pPr>
                  <w:spacing w:after="60"/>
                  <w:ind w:right="80"/>
                </w:pPr>
              </w:pPrChange>
            </w:pPr>
            <w:r w:rsidRPr="00CC72EE">
              <w:rPr>
                <w:rFonts w:asciiTheme="minorHAnsi" w:hAnsiTheme="minorHAnsi"/>
                <w:sz w:val="22"/>
                <w:szCs w:val="22"/>
                <w:rPrChange w:id="23899" w:author="Hailey Lang" w:date="2019-08-16T13:07:00Z">
                  <w:rPr>
                    <w:rFonts w:ascii="Trebuchet MS" w:hAnsi="Trebuchet MS"/>
                    <w:sz w:val="18"/>
                  </w:rPr>
                </w:rPrChange>
              </w:rPr>
              <w:t xml:space="preserve"> End</w:t>
            </w:r>
          </w:p>
          <w:p w14:paraId="1C461B89" w14:textId="77777777" w:rsidR="00646D15" w:rsidRPr="00CC72EE" w:rsidRDefault="00646D15">
            <w:pPr>
              <w:spacing w:after="60" w:line="276" w:lineRule="auto"/>
              <w:ind w:right="80"/>
              <w:rPr>
                <w:rFonts w:asciiTheme="minorHAnsi" w:hAnsiTheme="minorHAnsi"/>
                <w:sz w:val="22"/>
                <w:szCs w:val="22"/>
                <w:rPrChange w:id="23900" w:author="Hailey Lang" w:date="2019-08-16T13:07:00Z">
                  <w:rPr>
                    <w:rFonts w:ascii="Trebuchet MS" w:hAnsi="Trebuchet MS"/>
                    <w:sz w:val="18"/>
                  </w:rPr>
                </w:rPrChange>
              </w:rPr>
              <w:pPrChange w:id="23901" w:author="Unknown" w:date="2019-08-27T11:27:00Z">
                <w:pPr>
                  <w:spacing w:after="60"/>
                  <w:ind w:right="80"/>
                </w:pPr>
              </w:pPrChange>
            </w:pPr>
            <w:r w:rsidRPr="00CC72EE">
              <w:rPr>
                <w:rFonts w:asciiTheme="minorHAnsi" w:hAnsiTheme="minorHAnsi"/>
                <w:sz w:val="22"/>
                <w:szCs w:val="22"/>
                <w:rPrChange w:id="23902" w:author="Hailey Lang" w:date="2019-08-16T13:07:00Z">
                  <w:rPr>
                    <w:rFonts w:ascii="Trebuchet MS" w:hAnsi="Trebuchet MS"/>
                    <w:sz w:val="18"/>
                  </w:rPr>
                </w:rPrChange>
              </w:rPr>
              <w:t>(P.M. 6.1)</w:t>
            </w:r>
          </w:p>
        </w:tc>
        <w:tc>
          <w:tcPr>
            <w:tcW w:w="900" w:type="dxa"/>
            <w:tcPrChange w:id="23903" w:author="Hailey Lang" w:date="2019-08-16T13:09:00Z">
              <w:tcPr>
                <w:tcW w:w="1800" w:type="dxa"/>
                <w:gridSpan w:val="2"/>
              </w:tcPr>
            </w:tcPrChange>
          </w:tcPr>
          <w:p w14:paraId="489B17A8" w14:textId="77777777" w:rsidR="00646D15" w:rsidRPr="00CC72EE" w:rsidRDefault="00646D15">
            <w:pPr>
              <w:spacing w:after="60" w:line="276" w:lineRule="auto"/>
              <w:ind w:right="80"/>
              <w:rPr>
                <w:rFonts w:asciiTheme="minorHAnsi" w:hAnsiTheme="minorHAnsi"/>
                <w:sz w:val="22"/>
                <w:szCs w:val="22"/>
                <w:rPrChange w:id="23904" w:author="Hailey Lang" w:date="2019-08-16T13:07:00Z">
                  <w:rPr>
                    <w:rFonts w:ascii="Trebuchet MS" w:hAnsi="Trebuchet MS"/>
                    <w:sz w:val="18"/>
                  </w:rPr>
                </w:rPrChange>
              </w:rPr>
              <w:pPrChange w:id="23905" w:author="Unknown" w:date="2019-08-27T11:27:00Z">
                <w:pPr>
                  <w:spacing w:after="60"/>
                  <w:ind w:right="80"/>
                </w:pPr>
              </w:pPrChange>
            </w:pPr>
            <w:r w:rsidRPr="00CC72EE">
              <w:rPr>
                <w:rFonts w:asciiTheme="minorHAnsi" w:hAnsiTheme="minorHAnsi"/>
                <w:sz w:val="22"/>
                <w:szCs w:val="22"/>
                <w:rPrChange w:id="23906" w:author="Hailey Lang" w:date="2019-08-16T13:07:00Z">
                  <w:rPr>
                    <w:rFonts w:ascii="Trebuchet MS" w:hAnsi="Trebuchet MS"/>
                    <w:sz w:val="18"/>
                  </w:rPr>
                </w:rPrChange>
              </w:rPr>
              <w:t xml:space="preserve"> 6.1</w:t>
            </w:r>
          </w:p>
        </w:tc>
        <w:tc>
          <w:tcPr>
            <w:tcW w:w="3150" w:type="dxa"/>
            <w:tcPrChange w:id="23907" w:author="Hailey Lang" w:date="2019-08-16T13:09:00Z">
              <w:tcPr>
                <w:tcW w:w="3150" w:type="dxa"/>
              </w:tcPr>
            </w:tcPrChange>
          </w:tcPr>
          <w:p w14:paraId="00E76D6A" w14:textId="77777777" w:rsidR="00646D15" w:rsidRPr="00CC72EE" w:rsidRDefault="00646D15">
            <w:pPr>
              <w:spacing w:after="60" w:line="276" w:lineRule="auto"/>
              <w:ind w:right="80"/>
              <w:rPr>
                <w:rFonts w:asciiTheme="minorHAnsi" w:hAnsiTheme="minorHAnsi"/>
                <w:sz w:val="22"/>
                <w:szCs w:val="22"/>
                <w:rPrChange w:id="23908" w:author="Hailey Lang" w:date="2019-08-16T13:07:00Z">
                  <w:rPr>
                    <w:rFonts w:ascii="Trebuchet MS" w:hAnsi="Trebuchet MS"/>
                    <w:sz w:val="18"/>
                  </w:rPr>
                </w:rPrChange>
              </w:rPr>
              <w:pPrChange w:id="23909" w:author="Unknown" w:date="2019-08-27T11:27:00Z">
                <w:pPr>
                  <w:spacing w:after="60"/>
                  <w:ind w:right="80"/>
                </w:pPr>
              </w:pPrChange>
            </w:pPr>
            <w:r w:rsidRPr="00CC72EE">
              <w:rPr>
                <w:rFonts w:asciiTheme="minorHAnsi" w:hAnsiTheme="minorHAnsi"/>
                <w:sz w:val="22"/>
                <w:szCs w:val="22"/>
                <w:rPrChange w:id="23910" w:author="Hailey Lang" w:date="2019-08-16T13:07:00Z">
                  <w:rPr>
                    <w:rFonts w:ascii="Trebuchet MS" w:hAnsi="Trebuchet MS"/>
                    <w:sz w:val="18"/>
                  </w:rPr>
                </w:rPrChange>
              </w:rPr>
              <w:t>Virginia Lakes and Creek</w:t>
            </w:r>
          </w:p>
        </w:tc>
      </w:tr>
      <w:tr w:rsidR="00CC72EE" w:rsidRPr="00CC72EE" w14:paraId="541B007B" w14:textId="77777777" w:rsidTr="00CC72EE">
        <w:tblPrEx>
          <w:tblW w:w="10705" w:type="dxa"/>
          <w:tblLayout w:type="fixed"/>
          <w:tblLook w:val="0000" w:firstRow="0" w:lastRow="0" w:firstColumn="0" w:lastColumn="0" w:noHBand="0" w:noVBand="0"/>
          <w:tblPrExChange w:id="23911" w:author="Hailey Lang" w:date="2019-08-16T13:09:00Z">
            <w:tblPrEx>
              <w:tblW w:w="10705" w:type="dxa"/>
              <w:tblLayout w:type="fixed"/>
              <w:tblLook w:val="0000" w:firstRow="0" w:lastRow="0" w:firstColumn="0" w:lastColumn="0" w:noHBand="0" w:noVBand="0"/>
            </w:tblPrEx>
          </w:tblPrExChange>
        </w:tblPrEx>
        <w:tc>
          <w:tcPr>
            <w:tcW w:w="2065" w:type="dxa"/>
            <w:tcPrChange w:id="23912" w:author="Hailey Lang" w:date="2019-08-16T13:09:00Z">
              <w:tcPr>
                <w:tcW w:w="1518" w:type="dxa"/>
              </w:tcPr>
            </w:tcPrChange>
          </w:tcPr>
          <w:p w14:paraId="157EBB21" w14:textId="77777777" w:rsidR="00646D15" w:rsidRPr="00CC72EE" w:rsidRDefault="00646D15">
            <w:pPr>
              <w:spacing w:after="60" w:line="276" w:lineRule="auto"/>
              <w:ind w:right="80"/>
              <w:rPr>
                <w:rFonts w:asciiTheme="minorHAnsi" w:hAnsiTheme="minorHAnsi"/>
                <w:sz w:val="22"/>
                <w:szCs w:val="22"/>
                <w:rPrChange w:id="23913" w:author="Hailey Lang" w:date="2019-08-16T13:07:00Z">
                  <w:rPr>
                    <w:rFonts w:ascii="Trebuchet MS" w:hAnsi="Trebuchet MS"/>
                    <w:sz w:val="18"/>
                  </w:rPr>
                </w:rPrChange>
              </w:rPr>
              <w:pPrChange w:id="23914" w:author="Unknown" w:date="2019-08-27T11:27:00Z">
                <w:pPr>
                  <w:spacing w:after="60"/>
                  <w:ind w:right="80"/>
                </w:pPr>
              </w:pPrChange>
            </w:pPr>
            <w:r w:rsidRPr="00CC72EE">
              <w:rPr>
                <w:rFonts w:asciiTheme="minorHAnsi" w:hAnsiTheme="minorHAnsi"/>
                <w:sz w:val="22"/>
                <w:szCs w:val="22"/>
                <w:rPrChange w:id="23915" w:author="Hailey Lang" w:date="2019-08-16T13:07:00Z">
                  <w:rPr>
                    <w:rFonts w:ascii="Trebuchet MS" w:hAnsi="Trebuchet MS"/>
                    <w:sz w:val="18"/>
                  </w:rPr>
                </w:rPrChange>
              </w:rPr>
              <w:t>S. 416</w:t>
            </w:r>
          </w:p>
          <w:p w14:paraId="39DDA7A5" w14:textId="77777777" w:rsidR="00646D15" w:rsidRPr="00CC72EE" w:rsidRDefault="00646D15">
            <w:pPr>
              <w:spacing w:after="60" w:line="276" w:lineRule="auto"/>
              <w:ind w:right="80"/>
              <w:rPr>
                <w:rFonts w:asciiTheme="minorHAnsi" w:hAnsiTheme="minorHAnsi"/>
                <w:sz w:val="22"/>
                <w:szCs w:val="22"/>
                <w:rPrChange w:id="23916" w:author="Hailey Lang" w:date="2019-08-16T13:07:00Z">
                  <w:rPr>
                    <w:rFonts w:ascii="Trebuchet MS" w:hAnsi="Trebuchet MS"/>
                    <w:sz w:val="18"/>
                  </w:rPr>
                </w:rPrChange>
              </w:rPr>
              <w:pPrChange w:id="23917" w:author="Unknown" w:date="2019-08-27T11:27:00Z">
                <w:pPr>
                  <w:spacing w:after="60"/>
                  <w:ind w:right="80"/>
                </w:pPr>
              </w:pPrChange>
            </w:pPr>
            <w:r w:rsidRPr="00CC72EE">
              <w:rPr>
                <w:rFonts w:asciiTheme="minorHAnsi" w:hAnsiTheme="minorHAnsi"/>
                <w:sz w:val="22"/>
                <w:szCs w:val="22"/>
                <w:rPrChange w:id="23918" w:author="Hailey Lang" w:date="2019-08-16T13:07:00Z">
                  <w:rPr>
                    <w:rFonts w:ascii="Trebuchet MS" w:hAnsi="Trebuchet MS"/>
                    <w:sz w:val="18"/>
                  </w:rPr>
                </w:rPrChange>
              </w:rPr>
              <w:t>(Green Lks Rd.)</w:t>
            </w:r>
          </w:p>
        </w:tc>
        <w:tc>
          <w:tcPr>
            <w:tcW w:w="2340" w:type="dxa"/>
            <w:tcPrChange w:id="23919" w:author="Hailey Lang" w:date="2019-08-16T13:09:00Z">
              <w:tcPr>
                <w:tcW w:w="2077" w:type="dxa"/>
              </w:tcPr>
            </w:tcPrChange>
          </w:tcPr>
          <w:p w14:paraId="077549CC" w14:textId="77777777" w:rsidR="00646D15" w:rsidRPr="00CC72EE" w:rsidRDefault="00646D15">
            <w:pPr>
              <w:spacing w:after="60" w:line="276" w:lineRule="auto"/>
              <w:ind w:right="80"/>
              <w:rPr>
                <w:rFonts w:asciiTheme="minorHAnsi" w:hAnsiTheme="minorHAnsi"/>
                <w:sz w:val="22"/>
                <w:szCs w:val="22"/>
                <w:rPrChange w:id="23920" w:author="Hailey Lang" w:date="2019-08-16T13:07:00Z">
                  <w:rPr>
                    <w:rFonts w:ascii="Trebuchet MS" w:hAnsi="Trebuchet MS"/>
                    <w:sz w:val="18"/>
                  </w:rPr>
                </w:rPrChange>
              </w:rPr>
              <w:pPrChange w:id="23921" w:author="Unknown" w:date="2019-08-27T11:27:00Z">
                <w:pPr>
                  <w:spacing w:after="60"/>
                  <w:ind w:right="80"/>
                </w:pPr>
              </w:pPrChange>
            </w:pPr>
            <w:proofErr w:type="spellStart"/>
            <w:r w:rsidRPr="00CC72EE">
              <w:rPr>
                <w:rFonts w:asciiTheme="minorHAnsi" w:hAnsiTheme="minorHAnsi"/>
                <w:sz w:val="22"/>
                <w:szCs w:val="22"/>
                <w:rPrChange w:id="23922" w:author="Hailey Lang" w:date="2019-08-16T13:07:00Z">
                  <w:rPr>
                    <w:rFonts w:ascii="Trebuchet MS" w:hAnsi="Trebuchet MS"/>
                    <w:sz w:val="18"/>
                  </w:rPr>
                </w:rPrChange>
              </w:rPr>
              <w:t>Junct</w:t>
            </w:r>
            <w:proofErr w:type="spellEnd"/>
            <w:r w:rsidRPr="00CC72EE">
              <w:rPr>
                <w:rFonts w:asciiTheme="minorHAnsi" w:hAnsiTheme="minorHAnsi"/>
                <w:sz w:val="22"/>
                <w:szCs w:val="22"/>
                <w:rPrChange w:id="23923" w:author="Hailey Lang" w:date="2019-08-16T13:07:00Z">
                  <w:rPr>
                    <w:rFonts w:ascii="Trebuchet MS" w:hAnsi="Trebuchet MS"/>
                    <w:sz w:val="18"/>
                  </w:rPr>
                </w:rPrChange>
              </w:rPr>
              <w:t>. w /US 395</w:t>
            </w:r>
          </w:p>
          <w:p w14:paraId="399CDD51" w14:textId="77777777" w:rsidR="00646D15" w:rsidRPr="00CC72EE" w:rsidRDefault="00646D15">
            <w:pPr>
              <w:spacing w:after="60" w:line="276" w:lineRule="auto"/>
              <w:ind w:right="80"/>
              <w:rPr>
                <w:rFonts w:asciiTheme="minorHAnsi" w:hAnsiTheme="minorHAnsi"/>
                <w:sz w:val="22"/>
                <w:szCs w:val="22"/>
                <w:rPrChange w:id="23924" w:author="Hailey Lang" w:date="2019-08-16T13:07:00Z">
                  <w:rPr>
                    <w:rFonts w:ascii="Trebuchet MS" w:hAnsi="Trebuchet MS"/>
                    <w:sz w:val="18"/>
                  </w:rPr>
                </w:rPrChange>
              </w:rPr>
              <w:pPrChange w:id="23925" w:author="Unknown" w:date="2019-08-27T11:27:00Z">
                <w:pPr>
                  <w:spacing w:after="60"/>
                  <w:ind w:right="80"/>
                </w:pPr>
              </w:pPrChange>
            </w:pPr>
            <w:r w:rsidRPr="00CC72EE">
              <w:rPr>
                <w:rFonts w:asciiTheme="minorHAnsi" w:hAnsiTheme="minorHAnsi"/>
                <w:sz w:val="22"/>
                <w:szCs w:val="22"/>
                <w:rPrChange w:id="23926" w:author="Hailey Lang" w:date="2019-08-16T13:07:00Z">
                  <w:rPr>
                    <w:rFonts w:ascii="Trebuchet MS" w:hAnsi="Trebuchet MS"/>
                    <w:sz w:val="18"/>
                  </w:rPr>
                </w:rPrChange>
              </w:rPr>
              <w:t>(P.M. 0.0)</w:t>
            </w:r>
          </w:p>
        </w:tc>
        <w:tc>
          <w:tcPr>
            <w:tcW w:w="2250" w:type="dxa"/>
            <w:tcPrChange w:id="23927" w:author="Hailey Lang" w:date="2019-08-16T13:09:00Z">
              <w:tcPr>
                <w:tcW w:w="2160" w:type="dxa"/>
              </w:tcPr>
            </w:tcPrChange>
          </w:tcPr>
          <w:p w14:paraId="51E34DD5" w14:textId="77777777" w:rsidR="00646D15" w:rsidRPr="00CC72EE" w:rsidRDefault="00646D15">
            <w:pPr>
              <w:spacing w:after="60" w:line="276" w:lineRule="auto"/>
              <w:ind w:right="80"/>
              <w:rPr>
                <w:rFonts w:asciiTheme="minorHAnsi" w:hAnsiTheme="minorHAnsi"/>
                <w:sz w:val="22"/>
                <w:szCs w:val="22"/>
                <w:rPrChange w:id="23928" w:author="Hailey Lang" w:date="2019-08-16T13:07:00Z">
                  <w:rPr>
                    <w:rFonts w:ascii="Trebuchet MS" w:hAnsi="Trebuchet MS"/>
                    <w:sz w:val="18"/>
                  </w:rPr>
                </w:rPrChange>
              </w:rPr>
              <w:pPrChange w:id="23929" w:author="Unknown" w:date="2019-08-27T11:27:00Z">
                <w:pPr>
                  <w:spacing w:after="60"/>
                  <w:ind w:right="80"/>
                </w:pPr>
              </w:pPrChange>
            </w:pPr>
            <w:r w:rsidRPr="00CC72EE">
              <w:rPr>
                <w:rFonts w:asciiTheme="minorHAnsi" w:hAnsiTheme="minorHAnsi"/>
                <w:sz w:val="22"/>
                <w:szCs w:val="22"/>
                <w:rPrChange w:id="23930" w:author="Hailey Lang" w:date="2019-08-16T13:07:00Z">
                  <w:rPr>
                    <w:rFonts w:ascii="Trebuchet MS" w:hAnsi="Trebuchet MS"/>
                    <w:sz w:val="18"/>
                  </w:rPr>
                </w:rPrChange>
              </w:rPr>
              <w:t>End</w:t>
            </w:r>
          </w:p>
          <w:p w14:paraId="182DC351" w14:textId="77777777" w:rsidR="00646D15" w:rsidRPr="00CC72EE" w:rsidRDefault="00646D15">
            <w:pPr>
              <w:spacing w:after="60" w:line="276" w:lineRule="auto"/>
              <w:ind w:right="80"/>
              <w:rPr>
                <w:rFonts w:asciiTheme="minorHAnsi" w:hAnsiTheme="minorHAnsi"/>
                <w:sz w:val="22"/>
                <w:szCs w:val="22"/>
                <w:rPrChange w:id="23931" w:author="Hailey Lang" w:date="2019-08-16T13:07:00Z">
                  <w:rPr>
                    <w:rFonts w:ascii="Trebuchet MS" w:hAnsi="Trebuchet MS"/>
                    <w:sz w:val="18"/>
                  </w:rPr>
                </w:rPrChange>
              </w:rPr>
              <w:pPrChange w:id="23932" w:author="Unknown" w:date="2019-08-27T11:27:00Z">
                <w:pPr>
                  <w:spacing w:after="60"/>
                  <w:ind w:right="80"/>
                </w:pPr>
              </w:pPrChange>
            </w:pPr>
            <w:r w:rsidRPr="00CC72EE">
              <w:rPr>
                <w:rFonts w:asciiTheme="minorHAnsi" w:hAnsiTheme="minorHAnsi"/>
                <w:sz w:val="22"/>
                <w:szCs w:val="22"/>
                <w:rPrChange w:id="23933" w:author="Hailey Lang" w:date="2019-08-16T13:07:00Z">
                  <w:rPr>
                    <w:rFonts w:ascii="Trebuchet MS" w:hAnsi="Trebuchet MS"/>
                    <w:sz w:val="18"/>
                  </w:rPr>
                </w:rPrChange>
              </w:rPr>
              <w:t>(P.M. 9.4)</w:t>
            </w:r>
          </w:p>
        </w:tc>
        <w:tc>
          <w:tcPr>
            <w:tcW w:w="900" w:type="dxa"/>
            <w:tcPrChange w:id="23934" w:author="Hailey Lang" w:date="2019-08-16T13:09:00Z">
              <w:tcPr>
                <w:tcW w:w="1800" w:type="dxa"/>
                <w:gridSpan w:val="2"/>
              </w:tcPr>
            </w:tcPrChange>
          </w:tcPr>
          <w:p w14:paraId="2EAAB339" w14:textId="77777777" w:rsidR="00646D15" w:rsidRPr="00CC72EE" w:rsidRDefault="00646D15">
            <w:pPr>
              <w:spacing w:after="60" w:line="276" w:lineRule="auto"/>
              <w:ind w:right="80"/>
              <w:rPr>
                <w:rFonts w:asciiTheme="minorHAnsi" w:hAnsiTheme="minorHAnsi"/>
                <w:sz w:val="22"/>
                <w:szCs w:val="22"/>
                <w:rPrChange w:id="23935" w:author="Hailey Lang" w:date="2019-08-16T13:07:00Z">
                  <w:rPr>
                    <w:rFonts w:ascii="Trebuchet MS" w:hAnsi="Trebuchet MS"/>
                    <w:sz w:val="18"/>
                  </w:rPr>
                </w:rPrChange>
              </w:rPr>
              <w:pPrChange w:id="23936" w:author="Unknown" w:date="2019-08-27T11:27:00Z">
                <w:pPr>
                  <w:spacing w:after="60"/>
                  <w:ind w:right="80"/>
                </w:pPr>
              </w:pPrChange>
            </w:pPr>
            <w:r w:rsidRPr="00CC72EE">
              <w:rPr>
                <w:rFonts w:asciiTheme="minorHAnsi" w:hAnsiTheme="minorHAnsi"/>
                <w:sz w:val="22"/>
                <w:szCs w:val="22"/>
                <w:rPrChange w:id="23937" w:author="Hailey Lang" w:date="2019-08-16T13:07:00Z">
                  <w:rPr>
                    <w:rFonts w:ascii="Trebuchet MS" w:hAnsi="Trebuchet MS"/>
                    <w:sz w:val="18"/>
                  </w:rPr>
                </w:rPrChange>
              </w:rPr>
              <w:t xml:space="preserve"> 9.4</w:t>
            </w:r>
          </w:p>
        </w:tc>
        <w:tc>
          <w:tcPr>
            <w:tcW w:w="3150" w:type="dxa"/>
            <w:tcPrChange w:id="23938" w:author="Hailey Lang" w:date="2019-08-16T13:09:00Z">
              <w:tcPr>
                <w:tcW w:w="3150" w:type="dxa"/>
              </w:tcPr>
            </w:tcPrChange>
          </w:tcPr>
          <w:p w14:paraId="65AA5F68" w14:textId="77777777" w:rsidR="00646D15" w:rsidRPr="00CC72EE" w:rsidRDefault="00646D15">
            <w:pPr>
              <w:spacing w:after="60" w:line="276" w:lineRule="auto"/>
              <w:ind w:right="80"/>
              <w:rPr>
                <w:rFonts w:asciiTheme="minorHAnsi" w:hAnsiTheme="minorHAnsi"/>
                <w:sz w:val="22"/>
                <w:szCs w:val="22"/>
                <w:rPrChange w:id="23939" w:author="Hailey Lang" w:date="2019-08-16T13:07:00Z">
                  <w:rPr>
                    <w:rFonts w:ascii="Trebuchet MS" w:hAnsi="Trebuchet MS"/>
                    <w:sz w:val="18"/>
                  </w:rPr>
                </w:rPrChange>
              </w:rPr>
              <w:pPrChange w:id="23940" w:author="Unknown" w:date="2019-08-27T11:27:00Z">
                <w:pPr>
                  <w:spacing w:after="60"/>
                  <w:ind w:right="80"/>
                </w:pPr>
              </w:pPrChange>
            </w:pPr>
            <w:r w:rsidRPr="00CC72EE">
              <w:rPr>
                <w:rFonts w:asciiTheme="minorHAnsi" w:hAnsiTheme="minorHAnsi"/>
                <w:sz w:val="22"/>
                <w:szCs w:val="22"/>
                <w:rPrChange w:id="23941" w:author="Hailey Lang" w:date="2019-08-16T13:07:00Z">
                  <w:rPr>
                    <w:rFonts w:ascii="Trebuchet MS" w:hAnsi="Trebuchet MS"/>
                    <w:sz w:val="18"/>
                  </w:rPr>
                </w:rPrChange>
              </w:rPr>
              <w:t>Green Lakes &amp; Creek</w:t>
            </w:r>
          </w:p>
        </w:tc>
      </w:tr>
      <w:tr w:rsidR="00CC72EE" w:rsidRPr="00CC72EE" w14:paraId="77930834" w14:textId="77777777" w:rsidTr="00CC72EE">
        <w:tblPrEx>
          <w:tblW w:w="10705" w:type="dxa"/>
          <w:tblLayout w:type="fixed"/>
          <w:tblLook w:val="0000" w:firstRow="0" w:lastRow="0" w:firstColumn="0" w:lastColumn="0" w:noHBand="0" w:noVBand="0"/>
          <w:tblPrExChange w:id="23942" w:author="Hailey Lang" w:date="2019-08-16T13:09:00Z">
            <w:tblPrEx>
              <w:tblW w:w="10705" w:type="dxa"/>
              <w:tblLayout w:type="fixed"/>
              <w:tblLook w:val="0000" w:firstRow="0" w:lastRow="0" w:firstColumn="0" w:lastColumn="0" w:noHBand="0" w:noVBand="0"/>
            </w:tblPrEx>
          </w:tblPrExChange>
        </w:tblPrEx>
        <w:tc>
          <w:tcPr>
            <w:tcW w:w="2065" w:type="dxa"/>
            <w:tcPrChange w:id="23943" w:author="Hailey Lang" w:date="2019-08-16T13:09:00Z">
              <w:tcPr>
                <w:tcW w:w="1518" w:type="dxa"/>
              </w:tcPr>
            </w:tcPrChange>
          </w:tcPr>
          <w:p w14:paraId="2AEE5783" w14:textId="77777777" w:rsidR="00646D15" w:rsidRPr="00CC72EE" w:rsidRDefault="00646D15">
            <w:pPr>
              <w:spacing w:after="60" w:line="276" w:lineRule="auto"/>
              <w:ind w:right="80"/>
              <w:rPr>
                <w:rFonts w:asciiTheme="minorHAnsi" w:hAnsiTheme="minorHAnsi"/>
                <w:sz w:val="22"/>
                <w:szCs w:val="22"/>
                <w:rPrChange w:id="23944" w:author="Hailey Lang" w:date="2019-08-16T13:07:00Z">
                  <w:rPr>
                    <w:rFonts w:ascii="Trebuchet MS" w:hAnsi="Trebuchet MS"/>
                    <w:sz w:val="18"/>
                  </w:rPr>
                </w:rPrChange>
              </w:rPr>
              <w:pPrChange w:id="23945" w:author="Unknown" w:date="2019-08-27T11:27:00Z">
                <w:pPr>
                  <w:spacing w:after="60"/>
                  <w:ind w:right="80"/>
                </w:pPr>
              </w:pPrChange>
            </w:pPr>
            <w:r w:rsidRPr="00CC72EE">
              <w:rPr>
                <w:rFonts w:asciiTheme="minorHAnsi" w:hAnsiTheme="minorHAnsi"/>
                <w:sz w:val="22"/>
                <w:szCs w:val="22"/>
                <w:rPrChange w:id="23946" w:author="Hailey Lang" w:date="2019-08-16T13:07:00Z">
                  <w:rPr>
                    <w:rFonts w:ascii="Trebuchet MS" w:hAnsi="Trebuchet MS"/>
                    <w:sz w:val="18"/>
                  </w:rPr>
                </w:rPrChange>
              </w:rPr>
              <w:t>S. 418</w:t>
            </w:r>
          </w:p>
          <w:p w14:paraId="149FF47D" w14:textId="77777777" w:rsidR="00646D15" w:rsidRPr="00CC72EE" w:rsidRDefault="00646D15">
            <w:pPr>
              <w:spacing w:after="60" w:line="276" w:lineRule="auto"/>
              <w:ind w:right="80"/>
              <w:rPr>
                <w:rFonts w:asciiTheme="minorHAnsi" w:hAnsiTheme="minorHAnsi"/>
                <w:sz w:val="22"/>
                <w:szCs w:val="22"/>
                <w:rPrChange w:id="23947" w:author="Hailey Lang" w:date="2019-08-16T13:07:00Z">
                  <w:rPr>
                    <w:rFonts w:ascii="Trebuchet MS" w:hAnsi="Trebuchet MS"/>
                    <w:sz w:val="18"/>
                  </w:rPr>
                </w:rPrChange>
              </w:rPr>
              <w:pPrChange w:id="23948" w:author="Unknown" w:date="2019-08-27T11:27:00Z">
                <w:pPr>
                  <w:spacing w:after="60"/>
                  <w:ind w:right="80"/>
                </w:pPr>
              </w:pPrChange>
            </w:pPr>
            <w:r w:rsidRPr="00CC72EE">
              <w:rPr>
                <w:rFonts w:asciiTheme="minorHAnsi" w:hAnsiTheme="minorHAnsi"/>
                <w:sz w:val="22"/>
                <w:szCs w:val="22"/>
                <w:rPrChange w:id="23949" w:author="Hailey Lang" w:date="2019-08-16T13:07:00Z">
                  <w:rPr>
                    <w:rFonts w:ascii="Trebuchet MS" w:hAnsi="Trebuchet MS"/>
                    <w:sz w:val="18"/>
                  </w:rPr>
                </w:rPrChange>
              </w:rPr>
              <w:t>(Bodie Rd.)</w:t>
            </w:r>
          </w:p>
        </w:tc>
        <w:tc>
          <w:tcPr>
            <w:tcW w:w="2340" w:type="dxa"/>
            <w:tcPrChange w:id="23950" w:author="Hailey Lang" w:date="2019-08-16T13:09:00Z">
              <w:tcPr>
                <w:tcW w:w="2077" w:type="dxa"/>
              </w:tcPr>
            </w:tcPrChange>
          </w:tcPr>
          <w:p w14:paraId="57732637" w14:textId="77777777" w:rsidR="00646D15" w:rsidRPr="00CC72EE" w:rsidRDefault="00646D15">
            <w:pPr>
              <w:spacing w:after="60" w:line="276" w:lineRule="auto"/>
              <w:ind w:right="80"/>
              <w:rPr>
                <w:rFonts w:asciiTheme="minorHAnsi" w:hAnsiTheme="minorHAnsi"/>
                <w:sz w:val="22"/>
                <w:szCs w:val="22"/>
                <w:rPrChange w:id="23951" w:author="Hailey Lang" w:date="2019-08-16T13:07:00Z">
                  <w:rPr>
                    <w:rFonts w:ascii="Trebuchet MS" w:hAnsi="Trebuchet MS"/>
                    <w:sz w:val="18"/>
                  </w:rPr>
                </w:rPrChange>
              </w:rPr>
              <w:pPrChange w:id="23952" w:author="Unknown" w:date="2019-08-27T11:27:00Z">
                <w:pPr>
                  <w:spacing w:after="60"/>
                  <w:ind w:right="80"/>
                </w:pPr>
              </w:pPrChange>
            </w:pPr>
            <w:proofErr w:type="spellStart"/>
            <w:r w:rsidRPr="00CC72EE">
              <w:rPr>
                <w:rFonts w:asciiTheme="minorHAnsi" w:hAnsiTheme="minorHAnsi"/>
                <w:sz w:val="22"/>
                <w:szCs w:val="22"/>
                <w:rPrChange w:id="23953" w:author="Hailey Lang" w:date="2019-08-16T13:07:00Z">
                  <w:rPr>
                    <w:rFonts w:ascii="Trebuchet MS" w:hAnsi="Trebuchet MS"/>
                    <w:sz w:val="18"/>
                  </w:rPr>
                </w:rPrChange>
              </w:rPr>
              <w:t>Junct</w:t>
            </w:r>
            <w:proofErr w:type="spellEnd"/>
            <w:r w:rsidRPr="00CC72EE">
              <w:rPr>
                <w:rFonts w:asciiTheme="minorHAnsi" w:hAnsiTheme="minorHAnsi"/>
                <w:sz w:val="22"/>
                <w:szCs w:val="22"/>
                <w:rPrChange w:id="23954" w:author="Hailey Lang" w:date="2019-08-16T13:07:00Z">
                  <w:rPr>
                    <w:rFonts w:ascii="Trebuchet MS" w:hAnsi="Trebuchet MS"/>
                    <w:sz w:val="18"/>
                  </w:rPr>
                </w:rPrChange>
              </w:rPr>
              <w:t>. w/SR 270</w:t>
            </w:r>
          </w:p>
          <w:p w14:paraId="778DFEC4" w14:textId="77777777" w:rsidR="00646D15" w:rsidRPr="00CC72EE" w:rsidRDefault="00646D15">
            <w:pPr>
              <w:spacing w:after="60" w:line="276" w:lineRule="auto"/>
              <w:ind w:right="80"/>
              <w:rPr>
                <w:rFonts w:asciiTheme="minorHAnsi" w:hAnsiTheme="minorHAnsi"/>
                <w:sz w:val="22"/>
                <w:szCs w:val="22"/>
                <w:rPrChange w:id="23955" w:author="Hailey Lang" w:date="2019-08-16T13:07:00Z">
                  <w:rPr>
                    <w:rFonts w:ascii="Trebuchet MS" w:hAnsi="Trebuchet MS"/>
                    <w:sz w:val="18"/>
                  </w:rPr>
                </w:rPrChange>
              </w:rPr>
              <w:pPrChange w:id="23956" w:author="Unknown" w:date="2019-08-27T11:27:00Z">
                <w:pPr>
                  <w:spacing w:after="60"/>
                  <w:ind w:right="80"/>
                </w:pPr>
              </w:pPrChange>
            </w:pPr>
            <w:r w:rsidRPr="00CC72EE">
              <w:rPr>
                <w:rFonts w:asciiTheme="minorHAnsi" w:hAnsiTheme="minorHAnsi"/>
                <w:sz w:val="22"/>
                <w:szCs w:val="22"/>
                <w:rPrChange w:id="23957" w:author="Hailey Lang" w:date="2019-08-16T13:07:00Z">
                  <w:rPr>
                    <w:rFonts w:ascii="Trebuchet MS" w:hAnsi="Trebuchet MS"/>
                    <w:sz w:val="18"/>
                  </w:rPr>
                </w:rPrChange>
              </w:rPr>
              <w:t>(P.M. 0.0)</w:t>
            </w:r>
          </w:p>
        </w:tc>
        <w:tc>
          <w:tcPr>
            <w:tcW w:w="2250" w:type="dxa"/>
            <w:tcPrChange w:id="23958" w:author="Hailey Lang" w:date="2019-08-16T13:09:00Z">
              <w:tcPr>
                <w:tcW w:w="2160" w:type="dxa"/>
              </w:tcPr>
            </w:tcPrChange>
          </w:tcPr>
          <w:p w14:paraId="1D73AFE6" w14:textId="77777777" w:rsidR="00646D15" w:rsidRPr="00CC72EE" w:rsidRDefault="00646D15">
            <w:pPr>
              <w:spacing w:after="60" w:line="276" w:lineRule="auto"/>
              <w:ind w:right="80"/>
              <w:rPr>
                <w:rFonts w:asciiTheme="minorHAnsi" w:hAnsiTheme="minorHAnsi"/>
                <w:sz w:val="22"/>
                <w:szCs w:val="22"/>
                <w:rPrChange w:id="23959" w:author="Hailey Lang" w:date="2019-08-16T13:07:00Z">
                  <w:rPr>
                    <w:rFonts w:ascii="Trebuchet MS" w:hAnsi="Trebuchet MS"/>
                    <w:sz w:val="18"/>
                  </w:rPr>
                </w:rPrChange>
              </w:rPr>
              <w:pPrChange w:id="23960" w:author="Unknown" w:date="2019-08-27T11:27:00Z">
                <w:pPr>
                  <w:spacing w:after="60"/>
                  <w:ind w:right="80"/>
                </w:pPr>
              </w:pPrChange>
            </w:pPr>
            <w:r w:rsidRPr="00CC72EE">
              <w:rPr>
                <w:rFonts w:asciiTheme="minorHAnsi" w:hAnsiTheme="minorHAnsi"/>
                <w:sz w:val="22"/>
                <w:szCs w:val="22"/>
                <w:rPrChange w:id="23961" w:author="Hailey Lang" w:date="2019-08-16T13:07:00Z">
                  <w:rPr>
                    <w:rFonts w:ascii="Trebuchet MS" w:hAnsi="Trebuchet MS"/>
                    <w:sz w:val="18"/>
                  </w:rPr>
                </w:rPrChange>
              </w:rPr>
              <w:t>Bodie</w:t>
            </w:r>
          </w:p>
          <w:p w14:paraId="7A2FC66B" w14:textId="77777777" w:rsidR="00646D15" w:rsidRPr="00CC72EE" w:rsidRDefault="00646D15">
            <w:pPr>
              <w:spacing w:after="60" w:line="276" w:lineRule="auto"/>
              <w:ind w:right="80"/>
              <w:rPr>
                <w:rFonts w:asciiTheme="minorHAnsi" w:hAnsiTheme="minorHAnsi"/>
                <w:sz w:val="22"/>
                <w:szCs w:val="22"/>
                <w:rPrChange w:id="23962" w:author="Hailey Lang" w:date="2019-08-16T13:07:00Z">
                  <w:rPr>
                    <w:rFonts w:ascii="Trebuchet MS" w:hAnsi="Trebuchet MS"/>
                    <w:sz w:val="18"/>
                  </w:rPr>
                </w:rPrChange>
              </w:rPr>
              <w:pPrChange w:id="23963" w:author="Unknown" w:date="2019-08-27T11:27:00Z">
                <w:pPr>
                  <w:spacing w:after="60"/>
                  <w:ind w:right="80"/>
                </w:pPr>
              </w:pPrChange>
            </w:pPr>
            <w:r w:rsidRPr="00CC72EE">
              <w:rPr>
                <w:rFonts w:asciiTheme="minorHAnsi" w:hAnsiTheme="minorHAnsi"/>
                <w:sz w:val="22"/>
                <w:szCs w:val="22"/>
                <w:rPrChange w:id="23964" w:author="Hailey Lang" w:date="2019-08-16T13:07:00Z">
                  <w:rPr>
                    <w:rFonts w:ascii="Trebuchet MS" w:hAnsi="Trebuchet MS"/>
                    <w:sz w:val="18"/>
                  </w:rPr>
                </w:rPrChange>
              </w:rPr>
              <w:t>(P.M. 3.8)</w:t>
            </w:r>
          </w:p>
        </w:tc>
        <w:tc>
          <w:tcPr>
            <w:tcW w:w="900" w:type="dxa"/>
            <w:tcPrChange w:id="23965" w:author="Hailey Lang" w:date="2019-08-16T13:09:00Z">
              <w:tcPr>
                <w:tcW w:w="1800" w:type="dxa"/>
                <w:gridSpan w:val="2"/>
              </w:tcPr>
            </w:tcPrChange>
          </w:tcPr>
          <w:p w14:paraId="15DBFC19" w14:textId="77777777" w:rsidR="00646D15" w:rsidRPr="00CC72EE" w:rsidRDefault="00646D15">
            <w:pPr>
              <w:spacing w:after="60" w:line="276" w:lineRule="auto"/>
              <w:ind w:right="80"/>
              <w:rPr>
                <w:rFonts w:asciiTheme="minorHAnsi" w:hAnsiTheme="minorHAnsi"/>
                <w:sz w:val="22"/>
                <w:szCs w:val="22"/>
                <w:rPrChange w:id="23966" w:author="Hailey Lang" w:date="2019-08-16T13:07:00Z">
                  <w:rPr>
                    <w:rFonts w:ascii="Trebuchet MS" w:hAnsi="Trebuchet MS"/>
                    <w:sz w:val="18"/>
                  </w:rPr>
                </w:rPrChange>
              </w:rPr>
              <w:pPrChange w:id="23967" w:author="Unknown" w:date="2019-08-27T11:27:00Z">
                <w:pPr>
                  <w:spacing w:after="60"/>
                  <w:ind w:right="80"/>
                </w:pPr>
              </w:pPrChange>
            </w:pPr>
            <w:r w:rsidRPr="00CC72EE">
              <w:rPr>
                <w:rFonts w:asciiTheme="minorHAnsi" w:hAnsiTheme="minorHAnsi"/>
                <w:sz w:val="22"/>
                <w:szCs w:val="22"/>
                <w:rPrChange w:id="23968" w:author="Hailey Lang" w:date="2019-08-16T13:07:00Z">
                  <w:rPr>
                    <w:rFonts w:ascii="Trebuchet MS" w:hAnsi="Trebuchet MS"/>
                    <w:sz w:val="18"/>
                  </w:rPr>
                </w:rPrChange>
              </w:rPr>
              <w:t xml:space="preserve"> 3.8</w:t>
            </w:r>
          </w:p>
        </w:tc>
        <w:tc>
          <w:tcPr>
            <w:tcW w:w="3150" w:type="dxa"/>
            <w:tcPrChange w:id="23969" w:author="Hailey Lang" w:date="2019-08-16T13:09:00Z">
              <w:tcPr>
                <w:tcW w:w="3150" w:type="dxa"/>
              </w:tcPr>
            </w:tcPrChange>
          </w:tcPr>
          <w:p w14:paraId="3362FD0F" w14:textId="77777777" w:rsidR="00646D15" w:rsidRPr="00CC72EE" w:rsidRDefault="00646D15">
            <w:pPr>
              <w:spacing w:after="60" w:line="276" w:lineRule="auto"/>
              <w:ind w:right="80"/>
              <w:rPr>
                <w:rFonts w:asciiTheme="minorHAnsi" w:hAnsiTheme="minorHAnsi"/>
                <w:sz w:val="22"/>
                <w:szCs w:val="22"/>
                <w:rPrChange w:id="23970" w:author="Hailey Lang" w:date="2019-08-16T13:07:00Z">
                  <w:rPr>
                    <w:rFonts w:ascii="Trebuchet MS" w:hAnsi="Trebuchet MS"/>
                    <w:sz w:val="18"/>
                  </w:rPr>
                </w:rPrChange>
              </w:rPr>
              <w:pPrChange w:id="23971" w:author="Unknown" w:date="2019-08-27T11:27:00Z">
                <w:pPr>
                  <w:spacing w:after="60"/>
                  <w:ind w:right="80"/>
                </w:pPr>
              </w:pPrChange>
            </w:pPr>
            <w:r w:rsidRPr="00CC72EE">
              <w:rPr>
                <w:rFonts w:asciiTheme="minorHAnsi" w:hAnsiTheme="minorHAnsi"/>
                <w:sz w:val="22"/>
                <w:szCs w:val="22"/>
                <w:rPrChange w:id="23972" w:author="Hailey Lang" w:date="2019-08-16T13:07:00Z">
                  <w:rPr>
                    <w:rFonts w:ascii="Trebuchet MS" w:hAnsi="Trebuchet MS"/>
                    <w:sz w:val="18"/>
                  </w:rPr>
                </w:rPrChange>
              </w:rPr>
              <w:t>Bodie State Historic Park Route</w:t>
            </w:r>
          </w:p>
        </w:tc>
      </w:tr>
      <w:tr w:rsidR="00CC72EE" w:rsidRPr="00CC72EE" w14:paraId="7584850A" w14:textId="77777777" w:rsidTr="00CC72EE">
        <w:tblPrEx>
          <w:tblW w:w="10705" w:type="dxa"/>
          <w:tblLayout w:type="fixed"/>
          <w:tblLook w:val="0000" w:firstRow="0" w:lastRow="0" w:firstColumn="0" w:lastColumn="0" w:noHBand="0" w:noVBand="0"/>
          <w:tblPrExChange w:id="23973" w:author="Hailey Lang" w:date="2019-08-16T13:09:00Z">
            <w:tblPrEx>
              <w:tblW w:w="10705" w:type="dxa"/>
              <w:tblLayout w:type="fixed"/>
              <w:tblLook w:val="0000" w:firstRow="0" w:lastRow="0" w:firstColumn="0" w:lastColumn="0" w:noHBand="0" w:noVBand="0"/>
            </w:tblPrEx>
          </w:tblPrExChange>
        </w:tblPrEx>
        <w:tc>
          <w:tcPr>
            <w:tcW w:w="2065" w:type="dxa"/>
            <w:tcPrChange w:id="23974" w:author="Hailey Lang" w:date="2019-08-16T13:09:00Z">
              <w:tcPr>
                <w:tcW w:w="1518" w:type="dxa"/>
              </w:tcPr>
            </w:tcPrChange>
          </w:tcPr>
          <w:p w14:paraId="5EAEB856" w14:textId="77777777" w:rsidR="00646D15" w:rsidRPr="00CC72EE" w:rsidRDefault="00646D15">
            <w:pPr>
              <w:spacing w:after="60" w:line="276" w:lineRule="auto"/>
              <w:ind w:right="80"/>
              <w:rPr>
                <w:rFonts w:asciiTheme="minorHAnsi" w:hAnsiTheme="minorHAnsi"/>
                <w:sz w:val="22"/>
                <w:szCs w:val="22"/>
                <w:rPrChange w:id="23975" w:author="Hailey Lang" w:date="2019-08-16T13:07:00Z">
                  <w:rPr>
                    <w:rFonts w:ascii="Trebuchet MS" w:hAnsi="Trebuchet MS"/>
                    <w:sz w:val="18"/>
                  </w:rPr>
                </w:rPrChange>
              </w:rPr>
              <w:pPrChange w:id="23976" w:author="Unknown" w:date="2019-08-27T11:27:00Z">
                <w:pPr>
                  <w:spacing w:after="60"/>
                  <w:ind w:right="80"/>
                </w:pPr>
              </w:pPrChange>
            </w:pPr>
            <w:r w:rsidRPr="00CC72EE">
              <w:rPr>
                <w:rFonts w:asciiTheme="minorHAnsi" w:hAnsiTheme="minorHAnsi"/>
                <w:sz w:val="22"/>
                <w:szCs w:val="22"/>
                <w:rPrChange w:id="23977" w:author="Hailey Lang" w:date="2019-08-16T13:07:00Z">
                  <w:rPr>
                    <w:rFonts w:ascii="Trebuchet MS" w:hAnsi="Trebuchet MS"/>
                    <w:sz w:val="18"/>
                  </w:rPr>
                </w:rPrChange>
              </w:rPr>
              <w:t>(Rock Creek Rd)</w:t>
            </w:r>
          </w:p>
        </w:tc>
        <w:tc>
          <w:tcPr>
            <w:tcW w:w="2340" w:type="dxa"/>
            <w:tcPrChange w:id="23978" w:author="Hailey Lang" w:date="2019-08-16T13:09:00Z">
              <w:tcPr>
                <w:tcW w:w="2077" w:type="dxa"/>
              </w:tcPr>
            </w:tcPrChange>
          </w:tcPr>
          <w:p w14:paraId="6FE2A869" w14:textId="77777777" w:rsidR="00646D15" w:rsidRPr="00CC72EE" w:rsidRDefault="00646D15">
            <w:pPr>
              <w:spacing w:after="60" w:line="276" w:lineRule="auto"/>
              <w:ind w:right="80"/>
              <w:rPr>
                <w:rFonts w:asciiTheme="minorHAnsi" w:hAnsiTheme="minorHAnsi"/>
                <w:sz w:val="22"/>
                <w:szCs w:val="22"/>
                <w:rPrChange w:id="23979" w:author="Hailey Lang" w:date="2019-08-16T13:07:00Z">
                  <w:rPr>
                    <w:rFonts w:ascii="Trebuchet MS" w:hAnsi="Trebuchet MS"/>
                    <w:sz w:val="18"/>
                  </w:rPr>
                </w:rPrChange>
              </w:rPr>
              <w:pPrChange w:id="23980" w:author="Unknown" w:date="2019-08-27T11:27:00Z">
                <w:pPr>
                  <w:spacing w:after="60"/>
                  <w:ind w:right="80"/>
                </w:pPr>
              </w:pPrChange>
            </w:pPr>
            <w:proofErr w:type="spellStart"/>
            <w:r w:rsidRPr="00CC72EE">
              <w:rPr>
                <w:rFonts w:asciiTheme="minorHAnsi" w:hAnsiTheme="minorHAnsi"/>
                <w:sz w:val="22"/>
                <w:szCs w:val="22"/>
                <w:rPrChange w:id="23981" w:author="Hailey Lang" w:date="2019-08-16T13:07:00Z">
                  <w:rPr>
                    <w:rFonts w:ascii="Trebuchet MS" w:hAnsi="Trebuchet MS"/>
                    <w:sz w:val="18"/>
                  </w:rPr>
                </w:rPrChange>
              </w:rPr>
              <w:t>Junct</w:t>
            </w:r>
            <w:proofErr w:type="spellEnd"/>
            <w:r w:rsidRPr="00CC72EE">
              <w:rPr>
                <w:rFonts w:asciiTheme="minorHAnsi" w:hAnsiTheme="minorHAnsi"/>
                <w:sz w:val="22"/>
                <w:szCs w:val="22"/>
                <w:rPrChange w:id="23982" w:author="Hailey Lang" w:date="2019-08-16T13:07:00Z">
                  <w:rPr>
                    <w:rFonts w:ascii="Trebuchet MS" w:hAnsi="Trebuchet MS"/>
                    <w:sz w:val="18"/>
                  </w:rPr>
                </w:rPrChange>
              </w:rPr>
              <w:t xml:space="preserve">. w/US 395 </w:t>
            </w:r>
          </w:p>
        </w:tc>
        <w:tc>
          <w:tcPr>
            <w:tcW w:w="2250" w:type="dxa"/>
            <w:tcPrChange w:id="23983" w:author="Hailey Lang" w:date="2019-08-16T13:09:00Z">
              <w:tcPr>
                <w:tcW w:w="2160" w:type="dxa"/>
              </w:tcPr>
            </w:tcPrChange>
          </w:tcPr>
          <w:p w14:paraId="6563B6EF" w14:textId="77777777" w:rsidR="00646D15" w:rsidRPr="00CC72EE" w:rsidRDefault="00646D15">
            <w:pPr>
              <w:spacing w:after="60" w:line="276" w:lineRule="auto"/>
              <w:ind w:right="80"/>
              <w:rPr>
                <w:rFonts w:asciiTheme="minorHAnsi" w:hAnsiTheme="minorHAnsi"/>
                <w:sz w:val="22"/>
                <w:szCs w:val="22"/>
                <w:rPrChange w:id="23984" w:author="Hailey Lang" w:date="2019-08-16T13:07:00Z">
                  <w:rPr>
                    <w:rFonts w:ascii="Trebuchet MS" w:hAnsi="Trebuchet MS"/>
                    <w:sz w:val="18"/>
                  </w:rPr>
                </w:rPrChange>
              </w:rPr>
              <w:pPrChange w:id="23985" w:author="Unknown" w:date="2019-08-27T11:27:00Z">
                <w:pPr>
                  <w:spacing w:after="60"/>
                  <w:ind w:right="80"/>
                </w:pPr>
              </w:pPrChange>
            </w:pPr>
            <w:r w:rsidRPr="00CC72EE">
              <w:rPr>
                <w:rFonts w:asciiTheme="minorHAnsi" w:hAnsiTheme="minorHAnsi"/>
                <w:sz w:val="22"/>
                <w:szCs w:val="22"/>
                <w:rPrChange w:id="23986" w:author="Hailey Lang" w:date="2019-08-16T13:07:00Z">
                  <w:rPr>
                    <w:rFonts w:ascii="Trebuchet MS" w:hAnsi="Trebuchet MS"/>
                    <w:sz w:val="18"/>
                  </w:rPr>
                </w:rPrChange>
              </w:rPr>
              <w:t>Inyo County line</w:t>
            </w:r>
          </w:p>
        </w:tc>
        <w:tc>
          <w:tcPr>
            <w:tcW w:w="900" w:type="dxa"/>
            <w:tcPrChange w:id="23987" w:author="Hailey Lang" w:date="2019-08-16T13:09:00Z">
              <w:tcPr>
                <w:tcW w:w="1800" w:type="dxa"/>
                <w:gridSpan w:val="2"/>
              </w:tcPr>
            </w:tcPrChange>
          </w:tcPr>
          <w:p w14:paraId="3D6DD327" w14:textId="77777777" w:rsidR="00646D15" w:rsidRPr="00CC72EE" w:rsidRDefault="00646D15">
            <w:pPr>
              <w:spacing w:after="60" w:line="276" w:lineRule="auto"/>
              <w:ind w:right="80"/>
              <w:rPr>
                <w:rFonts w:asciiTheme="minorHAnsi" w:hAnsiTheme="minorHAnsi"/>
                <w:sz w:val="22"/>
                <w:szCs w:val="22"/>
                <w:rPrChange w:id="23988" w:author="Hailey Lang" w:date="2019-08-16T13:07:00Z">
                  <w:rPr>
                    <w:rFonts w:ascii="Trebuchet MS" w:hAnsi="Trebuchet MS"/>
                    <w:sz w:val="18"/>
                  </w:rPr>
                </w:rPrChange>
              </w:rPr>
              <w:pPrChange w:id="23989" w:author="Unknown" w:date="2019-08-27T11:27:00Z">
                <w:pPr>
                  <w:spacing w:after="60"/>
                  <w:ind w:right="80"/>
                </w:pPr>
              </w:pPrChange>
            </w:pPr>
            <w:r w:rsidRPr="00CC72EE">
              <w:rPr>
                <w:rFonts w:asciiTheme="minorHAnsi" w:hAnsiTheme="minorHAnsi"/>
                <w:sz w:val="22"/>
                <w:szCs w:val="22"/>
                <w:rPrChange w:id="23990" w:author="Hailey Lang" w:date="2019-08-16T13:07:00Z">
                  <w:rPr>
                    <w:rFonts w:ascii="Trebuchet MS" w:hAnsi="Trebuchet MS"/>
                    <w:sz w:val="18"/>
                  </w:rPr>
                </w:rPrChange>
              </w:rPr>
              <w:t>8.0</w:t>
            </w:r>
          </w:p>
        </w:tc>
        <w:tc>
          <w:tcPr>
            <w:tcW w:w="3150" w:type="dxa"/>
            <w:tcPrChange w:id="23991" w:author="Hailey Lang" w:date="2019-08-16T13:09:00Z">
              <w:tcPr>
                <w:tcW w:w="3150" w:type="dxa"/>
              </w:tcPr>
            </w:tcPrChange>
          </w:tcPr>
          <w:p w14:paraId="394A6153" w14:textId="77777777" w:rsidR="00646D15" w:rsidRPr="00CC72EE" w:rsidRDefault="00646D15">
            <w:pPr>
              <w:spacing w:after="60" w:line="276" w:lineRule="auto"/>
              <w:ind w:right="80"/>
              <w:rPr>
                <w:rFonts w:asciiTheme="minorHAnsi" w:hAnsiTheme="minorHAnsi"/>
                <w:sz w:val="22"/>
                <w:szCs w:val="22"/>
                <w:rPrChange w:id="23992" w:author="Hailey Lang" w:date="2019-08-16T13:07:00Z">
                  <w:rPr>
                    <w:rFonts w:ascii="Trebuchet MS" w:hAnsi="Trebuchet MS"/>
                    <w:sz w:val="18"/>
                  </w:rPr>
                </w:rPrChange>
              </w:rPr>
              <w:pPrChange w:id="23993" w:author="Unknown" w:date="2019-08-27T11:27:00Z">
                <w:pPr>
                  <w:spacing w:after="60"/>
                  <w:ind w:right="80"/>
                </w:pPr>
              </w:pPrChange>
            </w:pPr>
            <w:r w:rsidRPr="00CC72EE">
              <w:rPr>
                <w:rFonts w:asciiTheme="minorHAnsi" w:hAnsiTheme="minorHAnsi"/>
                <w:sz w:val="22"/>
                <w:szCs w:val="22"/>
                <w:rPrChange w:id="23994" w:author="Hailey Lang" w:date="2019-08-16T13:07:00Z">
                  <w:rPr>
                    <w:rFonts w:ascii="Trebuchet MS" w:hAnsi="Trebuchet MS"/>
                    <w:sz w:val="18"/>
                  </w:rPr>
                </w:rPrChange>
              </w:rPr>
              <w:t>Rock Creek Canyon</w:t>
            </w:r>
          </w:p>
        </w:tc>
      </w:tr>
      <w:tr w:rsidR="00CC72EE" w:rsidRPr="00CC72EE" w14:paraId="55FFDD64" w14:textId="77777777" w:rsidTr="00CC72EE">
        <w:tblPrEx>
          <w:tblW w:w="10705" w:type="dxa"/>
          <w:tblLayout w:type="fixed"/>
          <w:tblLook w:val="0000" w:firstRow="0" w:lastRow="0" w:firstColumn="0" w:lastColumn="0" w:noHBand="0" w:noVBand="0"/>
          <w:tblPrExChange w:id="23995" w:author="Hailey Lang" w:date="2019-08-16T13:09:00Z">
            <w:tblPrEx>
              <w:tblW w:w="10705" w:type="dxa"/>
              <w:tblLayout w:type="fixed"/>
              <w:tblLook w:val="0000" w:firstRow="0" w:lastRow="0" w:firstColumn="0" w:lastColumn="0" w:noHBand="0" w:noVBand="0"/>
            </w:tblPrEx>
          </w:tblPrExChange>
        </w:tblPrEx>
        <w:tc>
          <w:tcPr>
            <w:tcW w:w="2065" w:type="dxa"/>
            <w:tcPrChange w:id="23996" w:author="Hailey Lang" w:date="2019-08-16T13:09:00Z">
              <w:tcPr>
                <w:tcW w:w="1518" w:type="dxa"/>
              </w:tcPr>
            </w:tcPrChange>
          </w:tcPr>
          <w:p w14:paraId="77F0D34E" w14:textId="77777777" w:rsidR="00646D15" w:rsidRPr="00CC72EE" w:rsidRDefault="00646D15">
            <w:pPr>
              <w:spacing w:after="60" w:line="276" w:lineRule="auto"/>
              <w:ind w:right="80"/>
              <w:rPr>
                <w:rFonts w:asciiTheme="minorHAnsi" w:hAnsiTheme="minorHAnsi"/>
                <w:sz w:val="22"/>
                <w:szCs w:val="22"/>
                <w:rPrChange w:id="23997" w:author="Hailey Lang" w:date="2019-08-16T13:07:00Z">
                  <w:rPr>
                    <w:rFonts w:ascii="Trebuchet MS" w:hAnsi="Trebuchet MS"/>
                    <w:sz w:val="18"/>
                  </w:rPr>
                </w:rPrChange>
              </w:rPr>
              <w:pPrChange w:id="23998" w:author="Unknown" w:date="2019-08-27T11:27:00Z">
                <w:pPr>
                  <w:spacing w:after="60"/>
                  <w:ind w:right="80"/>
                </w:pPr>
              </w:pPrChange>
            </w:pPr>
            <w:r w:rsidRPr="00CC72EE">
              <w:rPr>
                <w:rFonts w:asciiTheme="minorHAnsi" w:hAnsiTheme="minorHAnsi"/>
                <w:sz w:val="22"/>
                <w:szCs w:val="22"/>
                <w:rPrChange w:id="23999" w:author="Hailey Lang" w:date="2019-08-16T13:07:00Z">
                  <w:rPr>
                    <w:rFonts w:ascii="Trebuchet MS" w:hAnsi="Trebuchet MS"/>
                    <w:sz w:val="18"/>
                  </w:rPr>
                </w:rPrChange>
              </w:rPr>
              <w:t>S. 420</w:t>
            </w:r>
          </w:p>
          <w:p w14:paraId="6CE74F25" w14:textId="77777777" w:rsidR="00646D15" w:rsidRPr="00CC72EE" w:rsidRDefault="00646D15">
            <w:pPr>
              <w:spacing w:after="60" w:line="276" w:lineRule="auto"/>
              <w:ind w:right="80"/>
              <w:rPr>
                <w:rFonts w:asciiTheme="minorHAnsi" w:hAnsiTheme="minorHAnsi"/>
                <w:sz w:val="22"/>
                <w:szCs w:val="22"/>
                <w:rPrChange w:id="24000" w:author="Hailey Lang" w:date="2019-08-16T13:07:00Z">
                  <w:rPr>
                    <w:rFonts w:ascii="Trebuchet MS" w:hAnsi="Trebuchet MS"/>
                    <w:sz w:val="18"/>
                  </w:rPr>
                </w:rPrChange>
              </w:rPr>
              <w:pPrChange w:id="24001" w:author="Unknown" w:date="2019-08-27T11:27:00Z">
                <w:pPr>
                  <w:spacing w:after="60"/>
                  <w:ind w:right="80"/>
                </w:pPr>
              </w:pPrChange>
            </w:pPr>
            <w:r w:rsidRPr="00CC72EE">
              <w:rPr>
                <w:rFonts w:asciiTheme="minorHAnsi" w:hAnsiTheme="minorHAnsi"/>
                <w:sz w:val="22"/>
                <w:szCs w:val="22"/>
                <w:rPrChange w:id="24002" w:author="Hailey Lang" w:date="2019-08-16T13:07:00Z">
                  <w:rPr>
                    <w:rFonts w:ascii="Trebuchet MS" w:hAnsi="Trebuchet MS"/>
                    <w:sz w:val="18"/>
                  </w:rPr>
                </w:rPrChange>
              </w:rPr>
              <w:t>(Twin Lks. Rd.)</w:t>
            </w:r>
          </w:p>
        </w:tc>
        <w:tc>
          <w:tcPr>
            <w:tcW w:w="2340" w:type="dxa"/>
            <w:tcPrChange w:id="24003" w:author="Hailey Lang" w:date="2019-08-16T13:09:00Z">
              <w:tcPr>
                <w:tcW w:w="2077" w:type="dxa"/>
              </w:tcPr>
            </w:tcPrChange>
          </w:tcPr>
          <w:p w14:paraId="00D4295E" w14:textId="657AA2F0" w:rsidR="00646D15" w:rsidRPr="00CC72EE" w:rsidRDefault="00646D15">
            <w:pPr>
              <w:spacing w:after="60" w:line="276" w:lineRule="auto"/>
              <w:ind w:right="80"/>
              <w:rPr>
                <w:rFonts w:asciiTheme="minorHAnsi" w:hAnsiTheme="minorHAnsi"/>
                <w:sz w:val="22"/>
                <w:szCs w:val="22"/>
                <w:rPrChange w:id="24004" w:author="Hailey Lang" w:date="2019-08-16T13:07:00Z">
                  <w:rPr>
                    <w:rFonts w:ascii="Trebuchet MS" w:hAnsi="Trebuchet MS"/>
                    <w:sz w:val="18"/>
                  </w:rPr>
                </w:rPrChange>
              </w:rPr>
              <w:pPrChange w:id="24005" w:author="Unknown" w:date="2019-08-27T11:27:00Z">
                <w:pPr>
                  <w:spacing w:after="60"/>
                  <w:ind w:right="80"/>
                </w:pPr>
              </w:pPrChange>
            </w:pPr>
            <w:del w:id="24006" w:author="Hailey Lang" w:date="2019-08-27T15:42:00Z">
              <w:r w:rsidRPr="00CC72EE" w:rsidDel="00DF7341">
                <w:rPr>
                  <w:rFonts w:asciiTheme="minorHAnsi" w:hAnsiTheme="minorHAnsi"/>
                  <w:sz w:val="22"/>
                  <w:szCs w:val="22"/>
                  <w:rPrChange w:id="24007" w:author="Hailey Lang" w:date="2019-08-16T13:07:00Z">
                    <w:rPr>
                      <w:rFonts w:ascii="Trebuchet MS" w:hAnsi="Trebuchet MS"/>
                      <w:sz w:val="18"/>
                    </w:rPr>
                  </w:rPrChange>
                </w:rPr>
                <w:delText>1/2 mile</w:delText>
              </w:r>
            </w:del>
            <w:ins w:id="24008" w:author="Hailey Lang" w:date="2019-08-27T15:42:00Z">
              <w:r w:rsidR="00DF7341" w:rsidRPr="00CC72EE">
                <w:rPr>
                  <w:sz w:val="22"/>
                  <w:szCs w:val="22"/>
                </w:rPr>
                <w:t>1/2-mile</w:t>
              </w:r>
            </w:ins>
            <w:r w:rsidRPr="00CC72EE">
              <w:rPr>
                <w:rFonts w:asciiTheme="minorHAnsi" w:hAnsiTheme="minorHAnsi"/>
                <w:sz w:val="22"/>
                <w:szCs w:val="22"/>
                <w:rPrChange w:id="24009" w:author="Hailey Lang" w:date="2019-08-16T13:07:00Z">
                  <w:rPr>
                    <w:rFonts w:ascii="Trebuchet MS" w:hAnsi="Trebuchet MS"/>
                    <w:sz w:val="18"/>
                  </w:rPr>
                </w:rPrChange>
              </w:rPr>
              <w:t xml:space="preserve"> So./o</w:t>
            </w:r>
          </w:p>
          <w:p w14:paraId="6643B66A" w14:textId="77777777" w:rsidR="00646D15" w:rsidRPr="00CC72EE" w:rsidRDefault="00646D15">
            <w:pPr>
              <w:spacing w:after="60" w:line="276" w:lineRule="auto"/>
              <w:ind w:right="80"/>
              <w:rPr>
                <w:rFonts w:asciiTheme="minorHAnsi" w:hAnsiTheme="minorHAnsi"/>
                <w:sz w:val="22"/>
                <w:szCs w:val="22"/>
                <w:rPrChange w:id="24010" w:author="Hailey Lang" w:date="2019-08-16T13:07:00Z">
                  <w:rPr>
                    <w:rFonts w:ascii="Trebuchet MS" w:hAnsi="Trebuchet MS"/>
                    <w:sz w:val="18"/>
                  </w:rPr>
                </w:rPrChange>
              </w:rPr>
              <w:pPrChange w:id="24011" w:author="Unknown" w:date="2019-08-27T11:27:00Z">
                <w:pPr>
                  <w:spacing w:after="60"/>
                  <w:ind w:right="80"/>
                </w:pPr>
              </w:pPrChange>
            </w:pPr>
            <w:proofErr w:type="spellStart"/>
            <w:r w:rsidRPr="00CC72EE">
              <w:rPr>
                <w:rFonts w:asciiTheme="minorHAnsi" w:hAnsiTheme="minorHAnsi"/>
                <w:sz w:val="22"/>
                <w:szCs w:val="22"/>
                <w:rPrChange w:id="24012" w:author="Hailey Lang" w:date="2019-08-16T13:07:00Z">
                  <w:rPr>
                    <w:rFonts w:ascii="Trebuchet MS" w:hAnsi="Trebuchet MS"/>
                    <w:sz w:val="18"/>
                  </w:rPr>
                </w:rPrChange>
              </w:rPr>
              <w:t>Junct</w:t>
            </w:r>
            <w:proofErr w:type="spellEnd"/>
            <w:r w:rsidRPr="00CC72EE">
              <w:rPr>
                <w:rFonts w:asciiTheme="minorHAnsi" w:hAnsiTheme="minorHAnsi"/>
                <w:sz w:val="22"/>
                <w:szCs w:val="22"/>
                <w:rPrChange w:id="24013" w:author="Hailey Lang" w:date="2019-08-16T13:07:00Z">
                  <w:rPr>
                    <w:rFonts w:ascii="Trebuchet MS" w:hAnsi="Trebuchet MS"/>
                    <w:sz w:val="18"/>
                  </w:rPr>
                </w:rPrChange>
              </w:rPr>
              <w:t>. w/US 395</w:t>
            </w:r>
          </w:p>
          <w:p w14:paraId="4EB9F459" w14:textId="77777777" w:rsidR="00646D15" w:rsidRPr="00CC72EE" w:rsidRDefault="00646D15">
            <w:pPr>
              <w:spacing w:after="60" w:line="276" w:lineRule="auto"/>
              <w:ind w:right="80"/>
              <w:rPr>
                <w:rFonts w:asciiTheme="minorHAnsi" w:hAnsiTheme="minorHAnsi"/>
                <w:sz w:val="22"/>
                <w:szCs w:val="22"/>
                <w:rPrChange w:id="24014" w:author="Hailey Lang" w:date="2019-08-16T13:07:00Z">
                  <w:rPr>
                    <w:rFonts w:ascii="Trebuchet MS" w:hAnsi="Trebuchet MS"/>
                    <w:sz w:val="18"/>
                  </w:rPr>
                </w:rPrChange>
              </w:rPr>
              <w:pPrChange w:id="24015" w:author="Unknown" w:date="2019-08-27T11:27:00Z">
                <w:pPr>
                  <w:spacing w:after="60"/>
                  <w:ind w:right="80"/>
                </w:pPr>
              </w:pPrChange>
            </w:pPr>
            <w:r w:rsidRPr="00CC72EE">
              <w:rPr>
                <w:rFonts w:asciiTheme="minorHAnsi" w:hAnsiTheme="minorHAnsi"/>
                <w:sz w:val="22"/>
                <w:szCs w:val="22"/>
                <w:rPrChange w:id="24016" w:author="Hailey Lang" w:date="2019-08-16T13:07:00Z">
                  <w:rPr>
                    <w:rFonts w:ascii="Trebuchet MS" w:hAnsi="Trebuchet MS"/>
                    <w:sz w:val="18"/>
                  </w:rPr>
                </w:rPrChange>
              </w:rPr>
              <w:t>(P.M. 0.5)</w:t>
            </w:r>
          </w:p>
        </w:tc>
        <w:tc>
          <w:tcPr>
            <w:tcW w:w="2250" w:type="dxa"/>
            <w:tcPrChange w:id="24017" w:author="Hailey Lang" w:date="2019-08-16T13:09:00Z">
              <w:tcPr>
                <w:tcW w:w="2160" w:type="dxa"/>
              </w:tcPr>
            </w:tcPrChange>
          </w:tcPr>
          <w:p w14:paraId="4EDFD897" w14:textId="77777777" w:rsidR="00646D15" w:rsidRPr="00CC72EE" w:rsidRDefault="00646D15">
            <w:pPr>
              <w:spacing w:after="60" w:line="276" w:lineRule="auto"/>
              <w:ind w:right="80"/>
              <w:rPr>
                <w:rFonts w:asciiTheme="minorHAnsi" w:hAnsiTheme="minorHAnsi"/>
                <w:sz w:val="22"/>
                <w:szCs w:val="22"/>
                <w:rPrChange w:id="24018" w:author="Hailey Lang" w:date="2019-08-16T13:07:00Z">
                  <w:rPr>
                    <w:rFonts w:ascii="Trebuchet MS" w:hAnsi="Trebuchet MS"/>
                    <w:sz w:val="18"/>
                  </w:rPr>
                </w:rPrChange>
              </w:rPr>
              <w:pPrChange w:id="24019" w:author="Unknown" w:date="2019-08-27T11:27:00Z">
                <w:pPr>
                  <w:spacing w:after="60"/>
                  <w:ind w:right="80"/>
                </w:pPr>
              </w:pPrChange>
            </w:pPr>
            <w:r w:rsidRPr="00CC72EE">
              <w:rPr>
                <w:rFonts w:asciiTheme="minorHAnsi" w:hAnsiTheme="minorHAnsi"/>
                <w:sz w:val="22"/>
                <w:szCs w:val="22"/>
                <w:rPrChange w:id="24020" w:author="Hailey Lang" w:date="2019-08-16T13:07:00Z">
                  <w:rPr>
                    <w:rFonts w:ascii="Trebuchet MS" w:hAnsi="Trebuchet MS"/>
                    <w:sz w:val="18"/>
                  </w:rPr>
                </w:rPrChange>
              </w:rPr>
              <w:t>End</w:t>
            </w:r>
          </w:p>
          <w:p w14:paraId="7C850606" w14:textId="77777777" w:rsidR="00646D15" w:rsidRPr="00CC72EE" w:rsidRDefault="00646D15">
            <w:pPr>
              <w:spacing w:after="60" w:line="276" w:lineRule="auto"/>
              <w:ind w:right="80"/>
              <w:rPr>
                <w:rFonts w:asciiTheme="minorHAnsi" w:hAnsiTheme="minorHAnsi"/>
                <w:sz w:val="22"/>
                <w:szCs w:val="22"/>
                <w:rPrChange w:id="24021" w:author="Hailey Lang" w:date="2019-08-16T13:07:00Z">
                  <w:rPr>
                    <w:rFonts w:ascii="Trebuchet MS" w:hAnsi="Trebuchet MS"/>
                    <w:sz w:val="18"/>
                  </w:rPr>
                </w:rPrChange>
              </w:rPr>
              <w:pPrChange w:id="24022" w:author="Unknown" w:date="2019-08-27T11:27:00Z">
                <w:pPr>
                  <w:spacing w:after="60"/>
                  <w:ind w:right="80"/>
                </w:pPr>
              </w:pPrChange>
            </w:pPr>
            <w:r w:rsidRPr="00CC72EE">
              <w:rPr>
                <w:rFonts w:asciiTheme="minorHAnsi" w:hAnsiTheme="minorHAnsi"/>
                <w:sz w:val="22"/>
                <w:szCs w:val="22"/>
                <w:rPrChange w:id="24023" w:author="Hailey Lang" w:date="2019-08-16T13:07:00Z">
                  <w:rPr>
                    <w:rFonts w:ascii="Trebuchet MS" w:hAnsi="Trebuchet MS"/>
                    <w:sz w:val="18"/>
                  </w:rPr>
                </w:rPrChange>
              </w:rPr>
              <w:t>(P.M. 13.7)</w:t>
            </w:r>
          </w:p>
        </w:tc>
        <w:tc>
          <w:tcPr>
            <w:tcW w:w="900" w:type="dxa"/>
            <w:tcPrChange w:id="24024" w:author="Hailey Lang" w:date="2019-08-16T13:09:00Z">
              <w:tcPr>
                <w:tcW w:w="1800" w:type="dxa"/>
                <w:gridSpan w:val="2"/>
              </w:tcPr>
            </w:tcPrChange>
          </w:tcPr>
          <w:p w14:paraId="164506F9" w14:textId="77777777" w:rsidR="00646D15" w:rsidRPr="00CC72EE" w:rsidRDefault="00646D15">
            <w:pPr>
              <w:spacing w:after="60" w:line="276" w:lineRule="auto"/>
              <w:ind w:right="80"/>
              <w:rPr>
                <w:rFonts w:asciiTheme="minorHAnsi" w:hAnsiTheme="minorHAnsi"/>
                <w:sz w:val="22"/>
                <w:szCs w:val="22"/>
                <w:rPrChange w:id="24025" w:author="Hailey Lang" w:date="2019-08-16T13:07:00Z">
                  <w:rPr>
                    <w:rFonts w:ascii="Trebuchet MS" w:hAnsi="Trebuchet MS"/>
                    <w:sz w:val="18"/>
                  </w:rPr>
                </w:rPrChange>
              </w:rPr>
              <w:pPrChange w:id="24026" w:author="Unknown" w:date="2019-08-27T11:27:00Z">
                <w:pPr>
                  <w:spacing w:after="60"/>
                  <w:ind w:right="80"/>
                </w:pPr>
              </w:pPrChange>
            </w:pPr>
            <w:r w:rsidRPr="00CC72EE">
              <w:rPr>
                <w:rFonts w:asciiTheme="minorHAnsi" w:hAnsiTheme="minorHAnsi"/>
                <w:sz w:val="22"/>
                <w:szCs w:val="22"/>
                <w:rPrChange w:id="24027" w:author="Hailey Lang" w:date="2019-08-16T13:07:00Z">
                  <w:rPr>
                    <w:rFonts w:ascii="Trebuchet MS" w:hAnsi="Trebuchet MS"/>
                    <w:sz w:val="18"/>
                  </w:rPr>
                </w:rPrChange>
              </w:rPr>
              <w:t>13.7</w:t>
            </w:r>
          </w:p>
        </w:tc>
        <w:tc>
          <w:tcPr>
            <w:tcW w:w="3150" w:type="dxa"/>
            <w:tcPrChange w:id="24028" w:author="Hailey Lang" w:date="2019-08-16T13:09:00Z">
              <w:tcPr>
                <w:tcW w:w="3150" w:type="dxa"/>
              </w:tcPr>
            </w:tcPrChange>
          </w:tcPr>
          <w:p w14:paraId="71293C6C" w14:textId="77777777" w:rsidR="00646D15" w:rsidRPr="00CC72EE" w:rsidRDefault="00646D15">
            <w:pPr>
              <w:spacing w:after="60" w:line="276" w:lineRule="auto"/>
              <w:ind w:right="80"/>
              <w:rPr>
                <w:rFonts w:asciiTheme="minorHAnsi" w:hAnsiTheme="minorHAnsi"/>
                <w:sz w:val="22"/>
                <w:szCs w:val="22"/>
                <w:rPrChange w:id="24029" w:author="Hailey Lang" w:date="2019-08-16T13:07:00Z">
                  <w:rPr>
                    <w:rFonts w:ascii="Trebuchet MS" w:hAnsi="Trebuchet MS"/>
                    <w:sz w:val="18"/>
                  </w:rPr>
                </w:rPrChange>
              </w:rPr>
              <w:pPrChange w:id="24030" w:author="Unknown" w:date="2019-08-27T11:27:00Z">
                <w:pPr>
                  <w:spacing w:after="60"/>
                  <w:ind w:right="80"/>
                </w:pPr>
              </w:pPrChange>
            </w:pPr>
            <w:r w:rsidRPr="00CC72EE">
              <w:rPr>
                <w:rFonts w:asciiTheme="minorHAnsi" w:hAnsiTheme="minorHAnsi"/>
                <w:sz w:val="22"/>
                <w:szCs w:val="22"/>
                <w:rPrChange w:id="24031" w:author="Hailey Lang" w:date="2019-08-16T13:07:00Z">
                  <w:rPr>
                    <w:rFonts w:ascii="Trebuchet MS" w:hAnsi="Trebuchet MS"/>
                    <w:sz w:val="18"/>
                  </w:rPr>
                </w:rPrChange>
              </w:rPr>
              <w:t>Twin Lakes, Robinson Creek, Sawtooth</w:t>
            </w:r>
          </w:p>
        </w:tc>
      </w:tr>
      <w:tr w:rsidR="00CC72EE" w:rsidRPr="00CC72EE" w14:paraId="5D31EF40" w14:textId="77777777" w:rsidTr="00CC72EE">
        <w:tblPrEx>
          <w:tblW w:w="10705" w:type="dxa"/>
          <w:tblLayout w:type="fixed"/>
          <w:tblLook w:val="0000" w:firstRow="0" w:lastRow="0" w:firstColumn="0" w:lastColumn="0" w:noHBand="0" w:noVBand="0"/>
          <w:tblPrExChange w:id="24032" w:author="Hailey Lang" w:date="2019-08-16T13:09:00Z">
            <w:tblPrEx>
              <w:tblW w:w="10705" w:type="dxa"/>
              <w:tblLayout w:type="fixed"/>
              <w:tblLook w:val="0000" w:firstRow="0" w:lastRow="0" w:firstColumn="0" w:lastColumn="0" w:noHBand="0" w:noVBand="0"/>
            </w:tblPrEx>
          </w:tblPrExChange>
        </w:tblPrEx>
        <w:tc>
          <w:tcPr>
            <w:tcW w:w="2065" w:type="dxa"/>
            <w:tcPrChange w:id="24033" w:author="Hailey Lang" w:date="2019-08-16T13:09:00Z">
              <w:tcPr>
                <w:tcW w:w="1518" w:type="dxa"/>
              </w:tcPr>
            </w:tcPrChange>
          </w:tcPr>
          <w:p w14:paraId="53DD1D5E" w14:textId="77777777" w:rsidR="00646D15" w:rsidRPr="00CC72EE" w:rsidRDefault="00646D15">
            <w:pPr>
              <w:spacing w:after="60" w:line="276" w:lineRule="auto"/>
              <w:ind w:right="86"/>
              <w:rPr>
                <w:rFonts w:asciiTheme="minorHAnsi" w:hAnsiTheme="minorHAnsi"/>
                <w:sz w:val="22"/>
                <w:szCs w:val="22"/>
                <w:rPrChange w:id="24034" w:author="Hailey Lang" w:date="2019-08-16T13:07:00Z">
                  <w:rPr>
                    <w:rFonts w:ascii="Trebuchet MS" w:hAnsi="Trebuchet MS"/>
                    <w:sz w:val="18"/>
                  </w:rPr>
                </w:rPrChange>
              </w:rPr>
              <w:pPrChange w:id="24035" w:author="Unknown" w:date="2019-08-27T11:27:00Z">
                <w:pPr>
                  <w:spacing w:after="60"/>
                  <w:ind w:right="86"/>
                </w:pPr>
              </w:pPrChange>
            </w:pPr>
            <w:r w:rsidRPr="00CC72EE">
              <w:rPr>
                <w:rFonts w:asciiTheme="minorHAnsi" w:hAnsiTheme="minorHAnsi"/>
                <w:sz w:val="22"/>
                <w:szCs w:val="22"/>
                <w:rPrChange w:id="24036" w:author="Hailey Lang" w:date="2019-08-16T13:07:00Z">
                  <w:rPr>
                    <w:rFonts w:ascii="Trebuchet MS" w:hAnsi="Trebuchet MS"/>
                    <w:sz w:val="18"/>
                  </w:rPr>
                </w:rPrChange>
              </w:rPr>
              <w:t xml:space="preserve"> S. 423</w:t>
            </w:r>
          </w:p>
          <w:p w14:paraId="64BC8965" w14:textId="77777777" w:rsidR="00646D15" w:rsidRPr="00CC72EE" w:rsidRDefault="00646D15">
            <w:pPr>
              <w:spacing w:after="60" w:line="276" w:lineRule="auto"/>
              <w:ind w:right="86"/>
              <w:rPr>
                <w:rFonts w:asciiTheme="minorHAnsi" w:hAnsiTheme="minorHAnsi"/>
                <w:sz w:val="22"/>
                <w:szCs w:val="22"/>
                <w:rPrChange w:id="24037" w:author="Hailey Lang" w:date="2019-08-16T13:07:00Z">
                  <w:rPr>
                    <w:rFonts w:ascii="Trebuchet MS" w:hAnsi="Trebuchet MS"/>
                    <w:sz w:val="18"/>
                  </w:rPr>
                </w:rPrChange>
              </w:rPr>
              <w:pPrChange w:id="24038" w:author="Unknown" w:date="2019-08-27T11:27:00Z">
                <w:pPr>
                  <w:spacing w:after="60"/>
                  <w:ind w:right="86"/>
                </w:pPr>
              </w:pPrChange>
            </w:pPr>
            <w:r w:rsidRPr="00CC72EE">
              <w:rPr>
                <w:rFonts w:asciiTheme="minorHAnsi" w:hAnsiTheme="minorHAnsi"/>
                <w:sz w:val="22"/>
                <w:szCs w:val="22"/>
                <w:rPrChange w:id="24039" w:author="Hailey Lang" w:date="2019-08-16T13:07:00Z">
                  <w:rPr>
                    <w:rFonts w:ascii="Trebuchet MS" w:hAnsi="Trebuchet MS"/>
                    <w:sz w:val="18"/>
                  </w:rPr>
                </w:rPrChange>
              </w:rPr>
              <w:t xml:space="preserve">(Aurora </w:t>
            </w:r>
            <w:proofErr w:type="spellStart"/>
            <w:r w:rsidRPr="00CC72EE">
              <w:rPr>
                <w:rFonts w:asciiTheme="minorHAnsi" w:hAnsiTheme="minorHAnsi"/>
                <w:sz w:val="22"/>
                <w:szCs w:val="22"/>
                <w:rPrChange w:id="24040" w:author="Hailey Lang" w:date="2019-08-16T13:07:00Z">
                  <w:rPr>
                    <w:rFonts w:ascii="Trebuchet MS" w:hAnsi="Trebuchet MS"/>
                    <w:sz w:val="18"/>
                  </w:rPr>
                </w:rPrChange>
              </w:rPr>
              <w:t>Cyn</w:t>
            </w:r>
            <w:proofErr w:type="spellEnd"/>
            <w:r w:rsidRPr="00CC72EE">
              <w:rPr>
                <w:rFonts w:asciiTheme="minorHAnsi" w:hAnsiTheme="minorHAnsi"/>
                <w:sz w:val="22"/>
                <w:szCs w:val="22"/>
                <w:rPrChange w:id="24041" w:author="Hailey Lang" w:date="2019-08-16T13:07:00Z">
                  <w:rPr>
                    <w:rFonts w:ascii="Trebuchet MS" w:hAnsi="Trebuchet MS"/>
                    <w:sz w:val="18"/>
                  </w:rPr>
                </w:rPrChange>
              </w:rPr>
              <w:t>. Rd.)</w:t>
            </w:r>
          </w:p>
        </w:tc>
        <w:tc>
          <w:tcPr>
            <w:tcW w:w="2340" w:type="dxa"/>
            <w:tcPrChange w:id="24042" w:author="Hailey Lang" w:date="2019-08-16T13:09:00Z">
              <w:tcPr>
                <w:tcW w:w="2077" w:type="dxa"/>
              </w:tcPr>
            </w:tcPrChange>
          </w:tcPr>
          <w:p w14:paraId="2FEFD743" w14:textId="77777777" w:rsidR="00646D15" w:rsidRPr="00CC72EE" w:rsidRDefault="00646D15">
            <w:pPr>
              <w:spacing w:after="60" w:line="276" w:lineRule="auto"/>
              <w:ind w:right="86"/>
              <w:rPr>
                <w:rFonts w:asciiTheme="minorHAnsi" w:hAnsiTheme="minorHAnsi"/>
                <w:sz w:val="22"/>
                <w:szCs w:val="22"/>
                <w:rPrChange w:id="24043" w:author="Hailey Lang" w:date="2019-08-16T13:07:00Z">
                  <w:rPr>
                    <w:rFonts w:ascii="Trebuchet MS" w:hAnsi="Trebuchet MS"/>
                    <w:sz w:val="18"/>
                  </w:rPr>
                </w:rPrChange>
              </w:rPr>
              <w:pPrChange w:id="24044" w:author="Unknown" w:date="2019-08-27T11:27:00Z">
                <w:pPr>
                  <w:spacing w:after="60"/>
                  <w:ind w:right="86"/>
                </w:pPr>
              </w:pPrChange>
            </w:pPr>
            <w:r w:rsidRPr="00CC72EE">
              <w:rPr>
                <w:rFonts w:asciiTheme="minorHAnsi" w:hAnsiTheme="minorHAnsi"/>
                <w:sz w:val="22"/>
                <w:szCs w:val="22"/>
                <w:rPrChange w:id="24045" w:author="Hailey Lang" w:date="2019-08-16T13:07:00Z">
                  <w:rPr>
                    <w:rFonts w:ascii="Trebuchet MS" w:hAnsi="Trebuchet MS"/>
                    <w:sz w:val="18"/>
                  </w:rPr>
                </w:rPrChange>
              </w:rPr>
              <w:t>1st B.L.M. Gate</w:t>
            </w:r>
          </w:p>
          <w:p w14:paraId="1F21EA93" w14:textId="77777777" w:rsidR="00646D15" w:rsidRPr="00CC72EE" w:rsidRDefault="00646D15">
            <w:pPr>
              <w:spacing w:after="60" w:line="276" w:lineRule="auto"/>
              <w:ind w:right="86"/>
              <w:rPr>
                <w:rFonts w:asciiTheme="minorHAnsi" w:hAnsiTheme="minorHAnsi"/>
                <w:sz w:val="22"/>
                <w:szCs w:val="22"/>
                <w:rPrChange w:id="24046" w:author="Hailey Lang" w:date="2019-08-16T13:07:00Z">
                  <w:rPr>
                    <w:rFonts w:ascii="Trebuchet MS" w:hAnsi="Trebuchet MS"/>
                    <w:sz w:val="18"/>
                  </w:rPr>
                </w:rPrChange>
              </w:rPr>
              <w:pPrChange w:id="24047" w:author="Unknown" w:date="2019-08-27T11:27:00Z">
                <w:pPr>
                  <w:spacing w:after="60"/>
                  <w:ind w:right="86"/>
                </w:pPr>
              </w:pPrChange>
            </w:pPr>
            <w:r w:rsidRPr="00CC72EE">
              <w:rPr>
                <w:rFonts w:asciiTheme="minorHAnsi" w:hAnsiTheme="minorHAnsi"/>
                <w:sz w:val="22"/>
                <w:szCs w:val="22"/>
                <w:rPrChange w:id="24048" w:author="Hailey Lang" w:date="2019-08-16T13:07:00Z">
                  <w:rPr>
                    <w:rFonts w:ascii="Trebuchet MS" w:hAnsi="Trebuchet MS"/>
                    <w:sz w:val="18"/>
                  </w:rPr>
                </w:rPrChange>
              </w:rPr>
              <w:t>(P.M. 2.0)</w:t>
            </w:r>
          </w:p>
        </w:tc>
        <w:tc>
          <w:tcPr>
            <w:tcW w:w="2250" w:type="dxa"/>
            <w:tcPrChange w:id="24049" w:author="Hailey Lang" w:date="2019-08-16T13:09:00Z">
              <w:tcPr>
                <w:tcW w:w="2160" w:type="dxa"/>
              </w:tcPr>
            </w:tcPrChange>
          </w:tcPr>
          <w:p w14:paraId="7330DCF2" w14:textId="77777777" w:rsidR="00646D15" w:rsidRPr="00CC72EE" w:rsidRDefault="00646D15">
            <w:pPr>
              <w:spacing w:after="60" w:line="276" w:lineRule="auto"/>
              <w:ind w:right="86"/>
              <w:rPr>
                <w:rFonts w:asciiTheme="minorHAnsi" w:hAnsiTheme="minorHAnsi"/>
                <w:sz w:val="22"/>
                <w:szCs w:val="22"/>
                <w:rPrChange w:id="24050" w:author="Hailey Lang" w:date="2019-08-16T13:07:00Z">
                  <w:rPr>
                    <w:rFonts w:ascii="Trebuchet MS" w:hAnsi="Trebuchet MS"/>
                    <w:sz w:val="18"/>
                  </w:rPr>
                </w:rPrChange>
              </w:rPr>
              <w:pPrChange w:id="24051" w:author="Unknown" w:date="2019-08-27T11:27:00Z">
                <w:pPr>
                  <w:spacing w:after="60"/>
                  <w:ind w:right="86"/>
                </w:pPr>
              </w:pPrChange>
            </w:pPr>
            <w:proofErr w:type="spellStart"/>
            <w:r w:rsidRPr="00CC72EE">
              <w:rPr>
                <w:rFonts w:asciiTheme="minorHAnsi" w:hAnsiTheme="minorHAnsi"/>
                <w:sz w:val="22"/>
                <w:szCs w:val="22"/>
                <w:rPrChange w:id="24052" w:author="Hailey Lang" w:date="2019-08-16T13:07:00Z">
                  <w:rPr>
                    <w:rFonts w:ascii="Trebuchet MS" w:hAnsi="Trebuchet MS"/>
                    <w:sz w:val="18"/>
                  </w:rPr>
                </w:rPrChange>
              </w:rPr>
              <w:t>Junct</w:t>
            </w:r>
            <w:proofErr w:type="spellEnd"/>
            <w:r w:rsidRPr="00CC72EE">
              <w:rPr>
                <w:rFonts w:asciiTheme="minorHAnsi" w:hAnsiTheme="minorHAnsi"/>
                <w:sz w:val="22"/>
                <w:szCs w:val="22"/>
                <w:rPrChange w:id="24053" w:author="Hailey Lang" w:date="2019-08-16T13:07:00Z">
                  <w:rPr>
                    <w:rFonts w:ascii="Trebuchet MS" w:hAnsi="Trebuchet MS"/>
                    <w:sz w:val="18"/>
                  </w:rPr>
                </w:rPrChange>
              </w:rPr>
              <w:t>. S. 504</w:t>
            </w:r>
          </w:p>
          <w:p w14:paraId="34991E0F" w14:textId="77777777" w:rsidR="00646D15" w:rsidRPr="00CC72EE" w:rsidRDefault="00646D15">
            <w:pPr>
              <w:spacing w:after="60" w:line="276" w:lineRule="auto"/>
              <w:ind w:right="86"/>
              <w:rPr>
                <w:rFonts w:asciiTheme="minorHAnsi" w:hAnsiTheme="minorHAnsi"/>
                <w:sz w:val="22"/>
                <w:szCs w:val="22"/>
                <w:rPrChange w:id="24054" w:author="Hailey Lang" w:date="2019-08-16T13:07:00Z">
                  <w:rPr>
                    <w:rFonts w:ascii="Trebuchet MS" w:hAnsi="Trebuchet MS"/>
                    <w:sz w:val="18"/>
                  </w:rPr>
                </w:rPrChange>
              </w:rPr>
              <w:pPrChange w:id="24055" w:author="Unknown" w:date="2019-08-27T11:27:00Z">
                <w:pPr>
                  <w:spacing w:after="60"/>
                  <w:ind w:right="86"/>
                </w:pPr>
              </w:pPrChange>
            </w:pPr>
            <w:r w:rsidRPr="00CC72EE">
              <w:rPr>
                <w:rFonts w:asciiTheme="minorHAnsi" w:hAnsiTheme="minorHAnsi"/>
                <w:sz w:val="22"/>
                <w:szCs w:val="22"/>
                <w:rPrChange w:id="24056" w:author="Hailey Lang" w:date="2019-08-16T13:07:00Z">
                  <w:rPr>
                    <w:rFonts w:ascii="Trebuchet MS" w:hAnsi="Trebuchet MS"/>
                    <w:sz w:val="18"/>
                  </w:rPr>
                </w:rPrChange>
              </w:rPr>
              <w:t>(P.M. 7.7)</w:t>
            </w:r>
          </w:p>
        </w:tc>
        <w:tc>
          <w:tcPr>
            <w:tcW w:w="900" w:type="dxa"/>
            <w:tcPrChange w:id="24057" w:author="Hailey Lang" w:date="2019-08-16T13:09:00Z">
              <w:tcPr>
                <w:tcW w:w="1800" w:type="dxa"/>
                <w:gridSpan w:val="2"/>
              </w:tcPr>
            </w:tcPrChange>
          </w:tcPr>
          <w:p w14:paraId="7122FFE3" w14:textId="77777777" w:rsidR="00646D15" w:rsidRPr="00CC72EE" w:rsidRDefault="00646D15">
            <w:pPr>
              <w:spacing w:after="60" w:line="276" w:lineRule="auto"/>
              <w:ind w:right="86"/>
              <w:rPr>
                <w:rFonts w:asciiTheme="minorHAnsi" w:hAnsiTheme="minorHAnsi"/>
                <w:sz w:val="22"/>
                <w:szCs w:val="22"/>
                <w:rPrChange w:id="24058" w:author="Hailey Lang" w:date="2019-08-16T13:07:00Z">
                  <w:rPr>
                    <w:rFonts w:ascii="Trebuchet MS" w:hAnsi="Trebuchet MS"/>
                    <w:sz w:val="18"/>
                  </w:rPr>
                </w:rPrChange>
              </w:rPr>
              <w:pPrChange w:id="24059" w:author="Unknown" w:date="2019-08-27T11:27:00Z">
                <w:pPr>
                  <w:spacing w:after="60"/>
                  <w:ind w:right="86"/>
                </w:pPr>
              </w:pPrChange>
            </w:pPr>
            <w:r w:rsidRPr="00CC72EE">
              <w:rPr>
                <w:rFonts w:asciiTheme="minorHAnsi" w:hAnsiTheme="minorHAnsi"/>
                <w:sz w:val="22"/>
                <w:szCs w:val="22"/>
                <w:rPrChange w:id="24060" w:author="Hailey Lang" w:date="2019-08-16T13:07:00Z">
                  <w:rPr>
                    <w:rFonts w:ascii="Trebuchet MS" w:hAnsi="Trebuchet MS"/>
                    <w:sz w:val="18"/>
                  </w:rPr>
                </w:rPrChange>
              </w:rPr>
              <w:t xml:space="preserve"> 5.7</w:t>
            </w:r>
          </w:p>
        </w:tc>
        <w:tc>
          <w:tcPr>
            <w:tcW w:w="3150" w:type="dxa"/>
            <w:tcPrChange w:id="24061" w:author="Hailey Lang" w:date="2019-08-16T13:09:00Z">
              <w:tcPr>
                <w:tcW w:w="3150" w:type="dxa"/>
              </w:tcPr>
            </w:tcPrChange>
          </w:tcPr>
          <w:p w14:paraId="66BF8A85" w14:textId="77777777" w:rsidR="00646D15" w:rsidRPr="00CC72EE" w:rsidRDefault="00646D15">
            <w:pPr>
              <w:spacing w:after="60" w:line="276" w:lineRule="auto"/>
              <w:ind w:right="86"/>
              <w:rPr>
                <w:rFonts w:asciiTheme="minorHAnsi" w:hAnsiTheme="minorHAnsi"/>
                <w:sz w:val="22"/>
                <w:szCs w:val="22"/>
                <w:rPrChange w:id="24062" w:author="Hailey Lang" w:date="2019-08-16T13:07:00Z">
                  <w:rPr>
                    <w:rFonts w:ascii="Trebuchet MS" w:hAnsi="Trebuchet MS"/>
                    <w:sz w:val="18"/>
                  </w:rPr>
                </w:rPrChange>
              </w:rPr>
              <w:pPrChange w:id="24063" w:author="Unknown" w:date="2019-08-27T11:27:00Z">
                <w:pPr>
                  <w:spacing w:after="60"/>
                  <w:ind w:right="86"/>
                </w:pPr>
              </w:pPrChange>
            </w:pPr>
            <w:r w:rsidRPr="00CC72EE">
              <w:rPr>
                <w:rFonts w:asciiTheme="minorHAnsi" w:hAnsiTheme="minorHAnsi"/>
                <w:sz w:val="22"/>
                <w:szCs w:val="22"/>
                <w:rPrChange w:id="24064" w:author="Hailey Lang" w:date="2019-08-16T13:07:00Z">
                  <w:rPr>
                    <w:rFonts w:ascii="Trebuchet MS" w:hAnsi="Trebuchet MS"/>
                    <w:sz w:val="18"/>
                  </w:rPr>
                </w:rPrChange>
              </w:rPr>
              <w:t>Aurora Canyon</w:t>
            </w:r>
          </w:p>
        </w:tc>
      </w:tr>
      <w:tr w:rsidR="00CC72EE" w:rsidRPr="00CC72EE" w14:paraId="6E9FBA88" w14:textId="77777777" w:rsidTr="00CC72EE">
        <w:tblPrEx>
          <w:tblW w:w="10705" w:type="dxa"/>
          <w:tblLayout w:type="fixed"/>
          <w:tblLook w:val="0000" w:firstRow="0" w:lastRow="0" w:firstColumn="0" w:lastColumn="0" w:noHBand="0" w:noVBand="0"/>
          <w:tblPrExChange w:id="24065" w:author="Hailey Lang" w:date="2019-08-16T13:09:00Z">
            <w:tblPrEx>
              <w:tblW w:w="10705" w:type="dxa"/>
              <w:tblLayout w:type="fixed"/>
              <w:tblLook w:val="0000" w:firstRow="0" w:lastRow="0" w:firstColumn="0" w:lastColumn="0" w:noHBand="0" w:noVBand="0"/>
            </w:tblPrEx>
          </w:tblPrExChange>
        </w:tblPrEx>
        <w:tc>
          <w:tcPr>
            <w:tcW w:w="2065" w:type="dxa"/>
            <w:tcPrChange w:id="24066" w:author="Hailey Lang" w:date="2019-08-16T13:09:00Z">
              <w:tcPr>
                <w:tcW w:w="1518" w:type="dxa"/>
              </w:tcPr>
            </w:tcPrChange>
          </w:tcPr>
          <w:p w14:paraId="5FB44968" w14:textId="77777777" w:rsidR="00646D15" w:rsidRPr="00CC72EE" w:rsidRDefault="00646D15">
            <w:pPr>
              <w:spacing w:after="60" w:line="276" w:lineRule="auto"/>
              <w:ind w:right="86"/>
              <w:rPr>
                <w:rFonts w:asciiTheme="minorHAnsi" w:hAnsiTheme="minorHAnsi"/>
                <w:sz w:val="22"/>
                <w:szCs w:val="22"/>
                <w:rPrChange w:id="24067" w:author="Hailey Lang" w:date="2019-08-16T13:07:00Z">
                  <w:rPr>
                    <w:rFonts w:ascii="Trebuchet MS" w:hAnsi="Trebuchet MS"/>
                    <w:sz w:val="18"/>
                  </w:rPr>
                </w:rPrChange>
              </w:rPr>
              <w:pPrChange w:id="24068" w:author="Unknown" w:date="2019-08-27T11:27:00Z">
                <w:pPr>
                  <w:spacing w:after="60"/>
                  <w:ind w:right="86"/>
                </w:pPr>
              </w:pPrChange>
            </w:pPr>
            <w:r w:rsidRPr="00CC72EE">
              <w:rPr>
                <w:rFonts w:asciiTheme="minorHAnsi" w:hAnsiTheme="minorHAnsi"/>
                <w:sz w:val="22"/>
                <w:szCs w:val="22"/>
                <w:rPrChange w:id="24069" w:author="Hailey Lang" w:date="2019-08-16T13:07:00Z">
                  <w:rPr>
                    <w:rFonts w:ascii="Trebuchet MS" w:hAnsi="Trebuchet MS"/>
                    <w:sz w:val="18"/>
                  </w:rPr>
                </w:rPrChange>
              </w:rPr>
              <w:t>S. 504</w:t>
            </w:r>
          </w:p>
          <w:p w14:paraId="22710ED9" w14:textId="77777777" w:rsidR="00646D15" w:rsidRPr="00CC72EE" w:rsidRDefault="00646D15">
            <w:pPr>
              <w:spacing w:after="60" w:line="276" w:lineRule="auto"/>
              <w:ind w:right="86"/>
              <w:rPr>
                <w:rFonts w:asciiTheme="minorHAnsi" w:hAnsiTheme="minorHAnsi"/>
                <w:sz w:val="22"/>
                <w:szCs w:val="22"/>
                <w:rPrChange w:id="24070" w:author="Hailey Lang" w:date="2019-08-16T13:07:00Z">
                  <w:rPr>
                    <w:rFonts w:ascii="Trebuchet MS" w:hAnsi="Trebuchet MS"/>
                    <w:sz w:val="18"/>
                  </w:rPr>
                </w:rPrChange>
              </w:rPr>
              <w:pPrChange w:id="24071" w:author="Unknown" w:date="2019-08-27T11:27:00Z">
                <w:pPr>
                  <w:spacing w:after="60"/>
                  <w:ind w:right="86"/>
                </w:pPr>
              </w:pPrChange>
            </w:pPr>
            <w:r w:rsidRPr="00CC72EE">
              <w:rPr>
                <w:rFonts w:asciiTheme="minorHAnsi" w:hAnsiTheme="minorHAnsi"/>
                <w:sz w:val="22"/>
                <w:szCs w:val="22"/>
                <w:rPrChange w:id="24072" w:author="Hailey Lang" w:date="2019-08-16T13:07:00Z">
                  <w:rPr>
                    <w:rFonts w:ascii="Trebuchet MS" w:hAnsi="Trebuchet MS"/>
                    <w:sz w:val="18"/>
                  </w:rPr>
                </w:rPrChange>
              </w:rPr>
              <w:t>(Bodie/Masonic Rd)</w:t>
            </w:r>
          </w:p>
        </w:tc>
        <w:tc>
          <w:tcPr>
            <w:tcW w:w="2340" w:type="dxa"/>
            <w:tcPrChange w:id="24073" w:author="Hailey Lang" w:date="2019-08-16T13:09:00Z">
              <w:tcPr>
                <w:tcW w:w="2077" w:type="dxa"/>
              </w:tcPr>
            </w:tcPrChange>
          </w:tcPr>
          <w:p w14:paraId="66535C2B" w14:textId="77777777" w:rsidR="00646D15" w:rsidRPr="00CC72EE" w:rsidRDefault="00646D15">
            <w:pPr>
              <w:spacing w:after="60" w:line="276" w:lineRule="auto"/>
              <w:ind w:right="86"/>
              <w:rPr>
                <w:rFonts w:asciiTheme="minorHAnsi" w:hAnsiTheme="minorHAnsi"/>
                <w:sz w:val="22"/>
                <w:szCs w:val="22"/>
                <w:rPrChange w:id="24074" w:author="Hailey Lang" w:date="2019-08-16T13:07:00Z">
                  <w:rPr>
                    <w:rFonts w:ascii="Trebuchet MS" w:hAnsi="Trebuchet MS"/>
                    <w:sz w:val="18"/>
                  </w:rPr>
                </w:rPrChange>
              </w:rPr>
              <w:pPrChange w:id="24075" w:author="Unknown" w:date="2019-08-27T11:27:00Z">
                <w:pPr>
                  <w:spacing w:after="60"/>
                  <w:ind w:right="86"/>
                </w:pPr>
              </w:pPrChange>
            </w:pPr>
            <w:proofErr w:type="spellStart"/>
            <w:r w:rsidRPr="00CC72EE">
              <w:rPr>
                <w:rFonts w:asciiTheme="minorHAnsi" w:hAnsiTheme="minorHAnsi"/>
                <w:sz w:val="22"/>
                <w:szCs w:val="22"/>
                <w:rPrChange w:id="24076" w:author="Hailey Lang" w:date="2019-08-16T13:07:00Z">
                  <w:rPr>
                    <w:rFonts w:ascii="Trebuchet MS" w:hAnsi="Trebuchet MS"/>
                    <w:sz w:val="18"/>
                  </w:rPr>
                </w:rPrChange>
              </w:rPr>
              <w:t>Junct</w:t>
            </w:r>
            <w:proofErr w:type="spellEnd"/>
            <w:r w:rsidRPr="00CC72EE">
              <w:rPr>
                <w:rFonts w:asciiTheme="minorHAnsi" w:hAnsiTheme="minorHAnsi"/>
                <w:sz w:val="22"/>
                <w:szCs w:val="22"/>
                <w:rPrChange w:id="24077" w:author="Hailey Lang" w:date="2019-08-16T13:07:00Z">
                  <w:rPr>
                    <w:rFonts w:ascii="Trebuchet MS" w:hAnsi="Trebuchet MS"/>
                    <w:sz w:val="18"/>
                  </w:rPr>
                </w:rPrChange>
              </w:rPr>
              <w:t>. S. 423</w:t>
            </w:r>
          </w:p>
          <w:p w14:paraId="2703C673" w14:textId="77777777" w:rsidR="00646D15" w:rsidRPr="00CC72EE" w:rsidRDefault="00646D15">
            <w:pPr>
              <w:spacing w:after="60" w:line="276" w:lineRule="auto"/>
              <w:ind w:right="86"/>
              <w:rPr>
                <w:rFonts w:asciiTheme="minorHAnsi" w:hAnsiTheme="minorHAnsi"/>
                <w:sz w:val="22"/>
                <w:szCs w:val="22"/>
                <w:rPrChange w:id="24078" w:author="Hailey Lang" w:date="2019-08-16T13:07:00Z">
                  <w:rPr>
                    <w:rFonts w:ascii="Trebuchet MS" w:hAnsi="Trebuchet MS"/>
                    <w:sz w:val="18"/>
                  </w:rPr>
                </w:rPrChange>
              </w:rPr>
              <w:pPrChange w:id="24079" w:author="Unknown" w:date="2019-08-27T11:27:00Z">
                <w:pPr>
                  <w:spacing w:after="60"/>
                  <w:ind w:right="86"/>
                </w:pPr>
              </w:pPrChange>
            </w:pPr>
            <w:r w:rsidRPr="00CC72EE">
              <w:rPr>
                <w:rFonts w:asciiTheme="minorHAnsi" w:hAnsiTheme="minorHAnsi"/>
                <w:sz w:val="22"/>
                <w:szCs w:val="22"/>
                <w:rPrChange w:id="24080" w:author="Hailey Lang" w:date="2019-08-16T13:07:00Z">
                  <w:rPr>
                    <w:rFonts w:ascii="Trebuchet MS" w:hAnsi="Trebuchet MS"/>
                    <w:sz w:val="18"/>
                  </w:rPr>
                </w:rPrChange>
              </w:rPr>
              <w:t>(P.M. 0.0)</w:t>
            </w:r>
          </w:p>
        </w:tc>
        <w:tc>
          <w:tcPr>
            <w:tcW w:w="2250" w:type="dxa"/>
            <w:tcPrChange w:id="24081" w:author="Hailey Lang" w:date="2019-08-16T13:09:00Z">
              <w:tcPr>
                <w:tcW w:w="2160" w:type="dxa"/>
              </w:tcPr>
            </w:tcPrChange>
          </w:tcPr>
          <w:p w14:paraId="56E0E1AC" w14:textId="77777777" w:rsidR="00646D15" w:rsidRPr="00CC72EE" w:rsidRDefault="00646D15">
            <w:pPr>
              <w:spacing w:after="60" w:line="276" w:lineRule="auto"/>
              <w:ind w:right="86"/>
              <w:rPr>
                <w:rFonts w:asciiTheme="minorHAnsi" w:hAnsiTheme="minorHAnsi"/>
                <w:sz w:val="22"/>
                <w:szCs w:val="22"/>
                <w:rPrChange w:id="24082" w:author="Hailey Lang" w:date="2019-08-16T13:07:00Z">
                  <w:rPr>
                    <w:rFonts w:ascii="Trebuchet MS" w:hAnsi="Trebuchet MS"/>
                    <w:sz w:val="18"/>
                  </w:rPr>
                </w:rPrChange>
              </w:rPr>
              <w:pPrChange w:id="24083" w:author="Unknown" w:date="2019-08-27T11:27:00Z">
                <w:pPr>
                  <w:spacing w:after="60"/>
                  <w:ind w:right="86"/>
                </w:pPr>
              </w:pPrChange>
            </w:pPr>
            <w:r w:rsidRPr="00CC72EE">
              <w:rPr>
                <w:rFonts w:asciiTheme="minorHAnsi" w:hAnsiTheme="minorHAnsi"/>
                <w:sz w:val="22"/>
                <w:szCs w:val="22"/>
                <w:rPrChange w:id="24084" w:author="Hailey Lang" w:date="2019-08-16T13:07:00Z">
                  <w:rPr>
                    <w:rFonts w:ascii="Trebuchet MS" w:hAnsi="Trebuchet MS"/>
                    <w:sz w:val="18"/>
                  </w:rPr>
                </w:rPrChange>
              </w:rPr>
              <w:t>Bodie</w:t>
            </w:r>
          </w:p>
          <w:p w14:paraId="0C3E70A9" w14:textId="77777777" w:rsidR="00646D15" w:rsidRPr="00CC72EE" w:rsidRDefault="00646D15">
            <w:pPr>
              <w:spacing w:after="60" w:line="276" w:lineRule="auto"/>
              <w:ind w:right="86"/>
              <w:rPr>
                <w:rFonts w:asciiTheme="minorHAnsi" w:hAnsiTheme="minorHAnsi"/>
                <w:sz w:val="22"/>
                <w:szCs w:val="22"/>
                <w:rPrChange w:id="24085" w:author="Hailey Lang" w:date="2019-08-16T13:07:00Z">
                  <w:rPr>
                    <w:rFonts w:ascii="Trebuchet MS" w:hAnsi="Trebuchet MS"/>
                    <w:sz w:val="18"/>
                  </w:rPr>
                </w:rPrChange>
              </w:rPr>
              <w:pPrChange w:id="24086" w:author="Unknown" w:date="2019-08-27T11:27:00Z">
                <w:pPr>
                  <w:spacing w:after="60"/>
                  <w:ind w:right="86"/>
                </w:pPr>
              </w:pPrChange>
            </w:pPr>
            <w:r w:rsidRPr="00CC72EE">
              <w:rPr>
                <w:rFonts w:asciiTheme="minorHAnsi" w:hAnsiTheme="minorHAnsi"/>
                <w:sz w:val="22"/>
                <w:szCs w:val="22"/>
                <w:rPrChange w:id="24087" w:author="Hailey Lang" w:date="2019-08-16T13:07:00Z">
                  <w:rPr>
                    <w:rFonts w:ascii="Trebuchet MS" w:hAnsi="Trebuchet MS"/>
                    <w:sz w:val="18"/>
                  </w:rPr>
                </w:rPrChange>
              </w:rPr>
              <w:t>(P.M. 15.5)</w:t>
            </w:r>
          </w:p>
        </w:tc>
        <w:tc>
          <w:tcPr>
            <w:tcW w:w="900" w:type="dxa"/>
            <w:tcPrChange w:id="24088" w:author="Hailey Lang" w:date="2019-08-16T13:09:00Z">
              <w:tcPr>
                <w:tcW w:w="1800" w:type="dxa"/>
                <w:gridSpan w:val="2"/>
              </w:tcPr>
            </w:tcPrChange>
          </w:tcPr>
          <w:p w14:paraId="5274A975" w14:textId="77777777" w:rsidR="00646D15" w:rsidRPr="00CC72EE" w:rsidRDefault="00646D15">
            <w:pPr>
              <w:spacing w:after="60" w:line="276" w:lineRule="auto"/>
              <w:ind w:right="86"/>
              <w:rPr>
                <w:rFonts w:asciiTheme="minorHAnsi" w:hAnsiTheme="minorHAnsi"/>
                <w:sz w:val="22"/>
                <w:szCs w:val="22"/>
                <w:rPrChange w:id="24089" w:author="Hailey Lang" w:date="2019-08-16T13:07:00Z">
                  <w:rPr>
                    <w:rFonts w:ascii="Trebuchet MS" w:hAnsi="Trebuchet MS"/>
                    <w:sz w:val="18"/>
                  </w:rPr>
                </w:rPrChange>
              </w:rPr>
              <w:pPrChange w:id="24090" w:author="Unknown" w:date="2019-08-27T11:27:00Z">
                <w:pPr>
                  <w:spacing w:after="60"/>
                  <w:ind w:right="86"/>
                </w:pPr>
              </w:pPrChange>
            </w:pPr>
            <w:r w:rsidRPr="00CC72EE">
              <w:rPr>
                <w:rFonts w:asciiTheme="minorHAnsi" w:hAnsiTheme="minorHAnsi"/>
                <w:sz w:val="22"/>
                <w:szCs w:val="22"/>
                <w:rPrChange w:id="24091" w:author="Hailey Lang" w:date="2019-08-16T13:07:00Z">
                  <w:rPr>
                    <w:rFonts w:ascii="Trebuchet MS" w:hAnsi="Trebuchet MS"/>
                    <w:sz w:val="18"/>
                  </w:rPr>
                </w:rPrChange>
              </w:rPr>
              <w:t>15.5</w:t>
            </w:r>
          </w:p>
        </w:tc>
        <w:tc>
          <w:tcPr>
            <w:tcW w:w="3150" w:type="dxa"/>
            <w:tcPrChange w:id="24092" w:author="Hailey Lang" w:date="2019-08-16T13:09:00Z">
              <w:tcPr>
                <w:tcW w:w="3150" w:type="dxa"/>
              </w:tcPr>
            </w:tcPrChange>
          </w:tcPr>
          <w:p w14:paraId="6095D1D5" w14:textId="77777777" w:rsidR="00646D15" w:rsidRPr="00CC72EE" w:rsidRDefault="00646D15">
            <w:pPr>
              <w:spacing w:after="60" w:line="276" w:lineRule="auto"/>
              <w:ind w:right="86"/>
              <w:rPr>
                <w:rFonts w:asciiTheme="minorHAnsi" w:hAnsiTheme="minorHAnsi"/>
                <w:sz w:val="22"/>
                <w:szCs w:val="22"/>
                <w:rPrChange w:id="24093" w:author="Hailey Lang" w:date="2019-08-16T13:07:00Z">
                  <w:rPr>
                    <w:rFonts w:ascii="Trebuchet MS" w:hAnsi="Trebuchet MS"/>
                    <w:sz w:val="18"/>
                  </w:rPr>
                </w:rPrChange>
              </w:rPr>
              <w:pPrChange w:id="24094" w:author="Unknown" w:date="2019-08-27T11:27:00Z">
                <w:pPr>
                  <w:spacing w:after="60"/>
                  <w:ind w:right="86"/>
                </w:pPr>
              </w:pPrChange>
            </w:pPr>
            <w:r w:rsidRPr="00CC72EE">
              <w:rPr>
                <w:rFonts w:asciiTheme="minorHAnsi" w:hAnsiTheme="minorHAnsi"/>
                <w:sz w:val="22"/>
                <w:szCs w:val="22"/>
                <w:rPrChange w:id="24095" w:author="Hailey Lang" w:date="2019-08-16T13:07:00Z">
                  <w:rPr>
                    <w:rFonts w:ascii="Trebuchet MS" w:hAnsi="Trebuchet MS"/>
                    <w:sz w:val="18"/>
                  </w:rPr>
                </w:rPrChange>
              </w:rPr>
              <w:t>Bodie State Historic Park Route</w:t>
            </w:r>
          </w:p>
        </w:tc>
      </w:tr>
      <w:tr w:rsidR="00CC72EE" w:rsidRPr="00CC72EE" w14:paraId="33332F4E" w14:textId="77777777" w:rsidTr="00CC72EE">
        <w:tblPrEx>
          <w:tblW w:w="10705" w:type="dxa"/>
          <w:tblLayout w:type="fixed"/>
          <w:tblLook w:val="0000" w:firstRow="0" w:lastRow="0" w:firstColumn="0" w:lastColumn="0" w:noHBand="0" w:noVBand="0"/>
          <w:tblPrExChange w:id="24096" w:author="Hailey Lang" w:date="2019-08-16T13:09:00Z">
            <w:tblPrEx>
              <w:tblW w:w="10705" w:type="dxa"/>
              <w:tblLayout w:type="fixed"/>
              <w:tblLook w:val="0000" w:firstRow="0" w:lastRow="0" w:firstColumn="0" w:lastColumn="0" w:noHBand="0" w:noVBand="0"/>
            </w:tblPrEx>
          </w:tblPrExChange>
        </w:tblPrEx>
        <w:tc>
          <w:tcPr>
            <w:tcW w:w="2065" w:type="dxa"/>
            <w:tcPrChange w:id="24097" w:author="Hailey Lang" w:date="2019-08-16T13:09:00Z">
              <w:tcPr>
                <w:tcW w:w="1518" w:type="dxa"/>
              </w:tcPr>
            </w:tcPrChange>
          </w:tcPr>
          <w:p w14:paraId="00C3F1AA" w14:textId="77777777" w:rsidR="00646D15" w:rsidRPr="00CC72EE" w:rsidRDefault="00646D15">
            <w:pPr>
              <w:spacing w:after="60" w:line="276" w:lineRule="auto"/>
              <w:ind w:right="86"/>
              <w:rPr>
                <w:rFonts w:asciiTheme="minorHAnsi" w:hAnsiTheme="minorHAnsi"/>
                <w:sz w:val="22"/>
                <w:szCs w:val="22"/>
                <w:rPrChange w:id="24098" w:author="Hailey Lang" w:date="2019-08-16T13:07:00Z">
                  <w:rPr>
                    <w:rFonts w:ascii="Trebuchet MS" w:hAnsi="Trebuchet MS"/>
                    <w:sz w:val="18"/>
                  </w:rPr>
                </w:rPrChange>
              </w:rPr>
              <w:pPrChange w:id="24099" w:author="Unknown" w:date="2019-08-27T11:27:00Z">
                <w:pPr>
                  <w:spacing w:after="60"/>
                  <w:ind w:right="86"/>
                </w:pPr>
              </w:pPrChange>
            </w:pPr>
            <w:r w:rsidRPr="00CC72EE">
              <w:rPr>
                <w:rFonts w:asciiTheme="minorHAnsi" w:hAnsiTheme="minorHAnsi"/>
                <w:sz w:val="22"/>
                <w:szCs w:val="22"/>
                <w:rPrChange w:id="24100" w:author="Hailey Lang" w:date="2019-08-16T13:07:00Z">
                  <w:rPr>
                    <w:rFonts w:ascii="Trebuchet MS" w:hAnsi="Trebuchet MS"/>
                    <w:sz w:val="18"/>
                  </w:rPr>
                </w:rPrChange>
              </w:rPr>
              <w:t>8092</w:t>
            </w:r>
          </w:p>
          <w:p w14:paraId="781ABCC7" w14:textId="77777777" w:rsidR="00646D15" w:rsidRPr="00CC72EE" w:rsidRDefault="00646D15">
            <w:pPr>
              <w:spacing w:after="60" w:line="276" w:lineRule="auto"/>
              <w:ind w:right="86"/>
              <w:rPr>
                <w:rFonts w:asciiTheme="minorHAnsi" w:hAnsiTheme="minorHAnsi"/>
                <w:sz w:val="22"/>
                <w:szCs w:val="22"/>
                <w:rPrChange w:id="24101" w:author="Hailey Lang" w:date="2019-08-16T13:07:00Z">
                  <w:rPr>
                    <w:rFonts w:ascii="Trebuchet MS" w:hAnsi="Trebuchet MS"/>
                    <w:sz w:val="18"/>
                  </w:rPr>
                </w:rPrChange>
              </w:rPr>
              <w:pPrChange w:id="24102" w:author="Unknown" w:date="2019-08-27T11:27:00Z">
                <w:pPr>
                  <w:spacing w:after="60"/>
                  <w:ind w:right="86"/>
                </w:pPr>
              </w:pPrChange>
            </w:pPr>
            <w:r w:rsidRPr="00CC72EE">
              <w:rPr>
                <w:rFonts w:asciiTheme="minorHAnsi" w:hAnsiTheme="minorHAnsi"/>
                <w:sz w:val="22"/>
                <w:szCs w:val="22"/>
                <w:rPrChange w:id="24103" w:author="Hailey Lang" w:date="2019-08-16T13:07:00Z">
                  <w:rPr>
                    <w:rFonts w:ascii="Trebuchet MS" w:hAnsi="Trebuchet MS"/>
                    <w:sz w:val="18"/>
                  </w:rPr>
                </w:rPrChange>
              </w:rPr>
              <w:t>USFS Rd.</w:t>
            </w:r>
          </w:p>
        </w:tc>
        <w:tc>
          <w:tcPr>
            <w:tcW w:w="2340" w:type="dxa"/>
            <w:tcPrChange w:id="24104" w:author="Hailey Lang" w:date="2019-08-16T13:09:00Z">
              <w:tcPr>
                <w:tcW w:w="2077" w:type="dxa"/>
              </w:tcPr>
            </w:tcPrChange>
          </w:tcPr>
          <w:p w14:paraId="34C91D13" w14:textId="77777777" w:rsidR="00646D15" w:rsidRPr="00CC72EE" w:rsidRDefault="00646D15">
            <w:pPr>
              <w:spacing w:after="60" w:line="276" w:lineRule="auto"/>
              <w:ind w:right="86"/>
              <w:rPr>
                <w:rFonts w:asciiTheme="minorHAnsi" w:hAnsiTheme="minorHAnsi"/>
                <w:sz w:val="22"/>
                <w:szCs w:val="22"/>
                <w:rPrChange w:id="24105" w:author="Hailey Lang" w:date="2019-08-16T13:07:00Z">
                  <w:rPr>
                    <w:rFonts w:ascii="Trebuchet MS" w:hAnsi="Trebuchet MS"/>
                    <w:sz w:val="18"/>
                  </w:rPr>
                </w:rPrChange>
              </w:rPr>
              <w:pPrChange w:id="24106" w:author="Unknown" w:date="2019-08-27T11:27:00Z">
                <w:pPr>
                  <w:spacing w:after="60"/>
                  <w:ind w:right="86"/>
                </w:pPr>
              </w:pPrChange>
            </w:pPr>
            <w:r w:rsidRPr="00CC72EE">
              <w:rPr>
                <w:rFonts w:asciiTheme="minorHAnsi" w:hAnsiTheme="minorHAnsi"/>
                <w:sz w:val="22"/>
                <w:szCs w:val="22"/>
                <w:rPrChange w:id="24107" w:author="Hailey Lang" w:date="2019-08-16T13:07:00Z">
                  <w:rPr>
                    <w:rFonts w:ascii="Trebuchet MS" w:hAnsi="Trebuchet MS"/>
                    <w:sz w:val="18"/>
                  </w:rPr>
                </w:rPrChange>
              </w:rPr>
              <w:t>Inyo County line</w:t>
            </w:r>
          </w:p>
          <w:p w14:paraId="226D2DCF" w14:textId="77777777" w:rsidR="00646D15" w:rsidRPr="00CC72EE" w:rsidRDefault="00646D15">
            <w:pPr>
              <w:spacing w:after="60" w:line="276" w:lineRule="auto"/>
              <w:ind w:right="86"/>
              <w:rPr>
                <w:rFonts w:asciiTheme="minorHAnsi" w:hAnsiTheme="minorHAnsi"/>
                <w:sz w:val="22"/>
                <w:szCs w:val="22"/>
                <w:rPrChange w:id="24108" w:author="Hailey Lang" w:date="2019-08-16T13:07:00Z">
                  <w:rPr>
                    <w:rFonts w:ascii="Trebuchet MS" w:hAnsi="Trebuchet MS"/>
                    <w:sz w:val="18"/>
                  </w:rPr>
                </w:rPrChange>
              </w:rPr>
              <w:pPrChange w:id="24109" w:author="Unknown" w:date="2019-08-27T11:27:00Z">
                <w:pPr>
                  <w:spacing w:after="60"/>
                  <w:ind w:right="86"/>
                </w:pPr>
              </w:pPrChange>
            </w:pPr>
            <w:r w:rsidRPr="00CC72EE">
              <w:rPr>
                <w:rFonts w:asciiTheme="minorHAnsi" w:hAnsiTheme="minorHAnsi"/>
                <w:sz w:val="22"/>
                <w:szCs w:val="22"/>
                <w:rPrChange w:id="24110" w:author="Hailey Lang" w:date="2019-08-16T13:07:00Z">
                  <w:rPr>
                    <w:rFonts w:ascii="Trebuchet MS" w:hAnsi="Trebuchet MS"/>
                    <w:sz w:val="18"/>
                  </w:rPr>
                </w:rPrChange>
              </w:rPr>
              <w:t>(P.M. 0.0)</w:t>
            </w:r>
          </w:p>
        </w:tc>
        <w:tc>
          <w:tcPr>
            <w:tcW w:w="2250" w:type="dxa"/>
            <w:tcPrChange w:id="24111" w:author="Hailey Lang" w:date="2019-08-16T13:09:00Z">
              <w:tcPr>
                <w:tcW w:w="2160" w:type="dxa"/>
              </w:tcPr>
            </w:tcPrChange>
          </w:tcPr>
          <w:p w14:paraId="518311C0" w14:textId="77777777" w:rsidR="00646D15" w:rsidRPr="00CC72EE" w:rsidRDefault="00646D15">
            <w:pPr>
              <w:spacing w:after="60" w:line="276" w:lineRule="auto"/>
              <w:ind w:right="86"/>
              <w:rPr>
                <w:rFonts w:asciiTheme="minorHAnsi" w:hAnsiTheme="minorHAnsi"/>
                <w:sz w:val="22"/>
                <w:szCs w:val="22"/>
                <w:rPrChange w:id="24112" w:author="Hailey Lang" w:date="2019-08-16T13:07:00Z">
                  <w:rPr>
                    <w:rFonts w:ascii="Trebuchet MS" w:hAnsi="Trebuchet MS"/>
                    <w:sz w:val="18"/>
                  </w:rPr>
                </w:rPrChange>
              </w:rPr>
              <w:pPrChange w:id="24113" w:author="Unknown" w:date="2019-08-27T11:27:00Z">
                <w:pPr>
                  <w:spacing w:after="60"/>
                  <w:ind w:right="86"/>
                </w:pPr>
              </w:pPrChange>
            </w:pPr>
            <w:r w:rsidRPr="00CC72EE">
              <w:rPr>
                <w:rFonts w:asciiTheme="minorHAnsi" w:hAnsiTheme="minorHAnsi"/>
                <w:sz w:val="22"/>
                <w:szCs w:val="22"/>
                <w:rPrChange w:id="24114" w:author="Hailey Lang" w:date="2019-08-16T13:07:00Z">
                  <w:rPr>
                    <w:rFonts w:ascii="Trebuchet MS" w:hAnsi="Trebuchet MS"/>
                    <w:sz w:val="18"/>
                  </w:rPr>
                </w:rPrChange>
              </w:rPr>
              <w:t>White Mtn. Research</w:t>
            </w:r>
          </w:p>
          <w:p w14:paraId="2C4CCB64" w14:textId="77777777" w:rsidR="00646D15" w:rsidRPr="00CC72EE" w:rsidRDefault="00646D15">
            <w:pPr>
              <w:spacing w:after="60" w:line="276" w:lineRule="auto"/>
              <w:ind w:right="86"/>
              <w:rPr>
                <w:rFonts w:asciiTheme="minorHAnsi" w:hAnsiTheme="minorHAnsi"/>
                <w:sz w:val="22"/>
                <w:szCs w:val="22"/>
                <w:rPrChange w:id="24115" w:author="Hailey Lang" w:date="2019-08-16T13:07:00Z">
                  <w:rPr>
                    <w:rFonts w:ascii="Trebuchet MS" w:hAnsi="Trebuchet MS"/>
                    <w:sz w:val="18"/>
                  </w:rPr>
                </w:rPrChange>
              </w:rPr>
              <w:pPrChange w:id="24116" w:author="Unknown" w:date="2019-08-27T11:27:00Z">
                <w:pPr>
                  <w:spacing w:after="60"/>
                  <w:ind w:right="86"/>
                </w:pPr>
              </w:pPrChange>
            </w:pPr>
            <w:proofErr w:type="spellStart"/>
            <w:r w:rsidRPr="00CC72EE">
              <w:rPr>
                <w:rFonts w:asciiTheme="minorHAnsi" w:hAnsiTheme="minorHAnsi"/>
                <w:sz w:val="22"/>
                <w:szCs w:val="22"/>
                <w:rPrChange w:id="24117" w:author="Hailey Lang" w:date="2019-08-16T13:07:00Z">
                  <w:rPr>
                    <w:rFonts w:ascii="Trebuchet MS" w:hAnsi="Trebuchet MS"/>
                    <w:sz w:val="18"/>
                  </w:rPr>
                </w:rPrChange>
              </w:rPr>
              <w:t>Stn.</w:t>
            </w:r>
            <w:proofErr w:type="spellEnd"/>
            <w:r w:rsidRPr="00CC72EE">
              <w:rPr>
                <w:rFonts w:asciiTheme="minorHAnsi" w:hAnsiTheme="minorHAnsi"/>
                <w:sz w:val="22"/>
                <w:szCs w:val="22"/>
                <w:rPrChange w:id="24118" w:author="Hailey Lang" w:date="2019-08-16T13:07:00Z">
                  <w:rPr>
                    <w:rFonts w:ascii="Trebuchet MS" w:hAnsi="Trebuchet MS"/>
                    <w:sz w:val="18"/>
                  </w:rPr>
                </w:rPrChange>
              </w:rPr>
              <w:t xml:space="preserve"> (P.M. 9.8)</w:t>
            </w:r>
          </w:p>
        </w:tc>
        <w:tc>
          <w:tcPr>
            <w:tcW w:w="900" w:type="dxa"/>
            <w:tcPrChange w:id="24119" w:author="Hailey Lang" w:date="2019-08-16T13:09:00Z">
              <w:tcPr>
                <w:tcW w:w="1800" w:type="dxa"/>
                <w:gridSpan w:val="2"/>
              </w:tcPr>
            </w:tcPrChange>
          </w:tcPr>
          <w:p w14:paraId="19239099" w14:textId="77777777" w:rsidR="00646D15" w:rsidRPr="00CC72EE" w:rsidRDefault="00646D15">
            <w:pPr>
              <w:spacing w:after="60" w:line="276" w:lineRule="auto"/>
              <w:ind w:right="86"/>
              <w:rPr>
                <w:rFonts w:asciiTheme="minorHAnsi" w:hAnsiTheme="minorHAnsi"/>
                <w:sz w:val="22"/>
                <w:szCs w:val="22"/>
                <w:u w:val="single"/>
                <w:rPrChange w:id="24120" w:author="Hailey Lang" w:date="2019-08-16T13:07:00Z">
                  <w:rPr>
                    <w:rFonts w:ascii="Trebuchet MS" w:hAnsi="Trebuchet MS"/>
                    <w:sz w:val="18"/>
                    <w:u w:val="single"/>
                  </w:rPr>
                </w:rPrChange>
              </w:rPr>
              <w:pPrChange w:id="24121" w:author="Unknown" w:date="2019-08-27T11:27:00Z">
                <w:pPr>
                  <w:spacing w:after="60"/>
                  <w:ind w:right="86"/>
                </w:pPr>
              </w:pPrChange>
            </w:pPr>
            <w:r w:rsidRPr="00CC72EE">
              <w:rPr>
                <w:rFonts w:asciiTheme="minorHAnsi" w:hAnsiTheme="minorHAnsi"/>
                <w:sz w:val="22"/>
                <w:szCs w:val="22"/>
                <w:rPrChange w:id="24122" w:author="Hailey Lang" w:date="2019-08-16T13:07:00Z">
                  <w:rPr>
                    <w:rFonts w:ascii="Trebuchet MS" w:hAnsi="Trebuchet MS"/>
                    <w:sz w:val="18"/>
                  </w:rPr>
                </w:rPrChange>
              </w:rPr>
              <w:t xml:space="preserve"> 9.8</w:t>
            </w:r>
          </w:p>
        </w:tc>
        <w:tc>
          <w:tcPr>
            <w:tcW w:w="3150" w:type="dxa"/>
            <w:tcPrChange w:id="24123" w:author="Hailey Lang" w:date="2019-08-16T13:09:00Z">
              <w:tcPr>
                <w:tcW w:w="3150" w:type="dxa"/>
              </w:tcPr>
            </w:tcPrChange>
          </w:tcPr>
          <w:p w14:paraId="046F0C30" w14:textId="77777777" w:rsidR="00646D15" w:rsidRPr="00CC72EE" w:rsidRDefault="00646D15">
            <w:pPr>
              <w:spacing w:after="60" w:line="276" w:lineRule="auto"/>
              <w:ind w:right="86"/>
              <w:rPr>
                <w:rFonts w:asciiTheme="minorHAnsi" w:hAnsiTheme="minorHAnsi"/>
                <w:sz w:val="22"/>
                <w:szCs w:val="22"/>
                <w:rPrChange w:id="24124" w:author="Hailey Lang" w:date="2019-08-16T13:07:00Z">
                  <w:rPr>
                    <w:rFonts w:ascii="Trebuchet MS" w:hAnsi="Trebuchet MS"/>
                    <w:sz w:val="18"/>
                  </w:rPr>
                </w:rPrChange>
              </w:rPr>
              <w:pPrChange w:id="24125" w:author="Unknown" w:date="2019-08-27T11:27:00Z">
                <w:pPr>
                  <w:spacing w:after="60"/>
                  <w:ind w:right="86"/>
                </w:pPr>
              </w:pPrChange>
            </w:pPr>
            <w:r w:rsidRPr="00CC72EE">
              <w:rPr>
                <w:rFonts w:asciiTheme="minorHAnsi" w:hAnsiTheme="minorHAnsi"/>
                <w:sz w:val="22"/>
                <w:szCs w:val="22"/>
                <w:rPrChange w:id="24126" w:author="Hailey Lang" w:date="2019-08-16T13:07:00Z">
                  <w:rPr>
                    <w:rFonts w:ascii="Trebuchet MS" w:hAnsi="Trebuchet MS"/>
                    <w:sz w:val="18"/>
                  </w:rPr>
                </w:rPrChange>
              </w:rPr>
              <w:t>Ancient Bristlecone Pine Forest</w:t>
            </w:r>
          </w:p>
        </w:tc>
      </w:tr>
    </w:tbl>
    <w:p w14:paraId="4DAAA112" w14:textId="77777777" w:rsidR="00646D15" w:rsidRPr="002330CD" w:rsidRDefault="00646D15">
      <w:pPr>
        <w:tabs>
          <w:tab w:val="left" w:pos="5310"/>
        </w:tabs>
        <w:spacing w:after="60"/>
        <w:ind w:right="86"/>
        <w:rPr>
          <w:rFonts w:ascii="Trebuchet MS" w:hAnsi="Trebuchet MS"/>
          <w:sz w:val="18"/>
        </w:rPr>
        <w:pPrChange w:id="24127" w:author="Hailey Lang" w:date="2019-08-27T11:27:00Z">
          <w:pPr>
            <w:tabs>
              <w:tab w:val="left" w:pos="5310"/>
            </w:tabs>
            <w:spacing w:after="60" w:line="240" w:lineRule="atLeast"/>
            <w:ind w:right="86"/>
          </w:pPr>
        </w:pPrChange>
      </w:pPr>
      <w:r w:rsidRPr="002330CD">
        <w:rPr>
          <w:rFonts w:ascii="Trebuchet MS" w:hAnsi="Trebuchet MS"/>
          <w:sz w:val="18"/>
        </w:rPr>
        <w:tab/>
      </w:r>
      <w:r w:rsidRPr="000D6D67">
        <w:rPr>
          <w:rFonts w:ascii="Trebuchet MS" w:hAnsi="Trebuchet MS"/>
          <w:sz w:val="22"/>
          <w:szCs w:val="24"/>
          <w:rPrChange w:id="24128" w:author="Hailey Lang" w:date="2019-08-26T15:30:00Z">
            <w:rPr>
              <w:rFonts w:ascii="Trebuchet MS" w:hAnsi="Trebuchet MS"/>
              <w:sz w:val="18"/>
            </w:rPr>
          </w:rPrChange>
        </w:rPr>
        <w:t>389.8 Total</w:t>
      </w:r>
    </w:p>
    <w:p w14:paraId="25F2124C" w14:textId="77777777" w:rsidR="00646D15" w:rsidRPr="002330CD" w:rsidRDefault="00646D15">
      <w:pPr>
        <w:ind w:right="80"/>
        <w:jc w:val="both"/>
        <w:rPr>
          <w:rFonts w:ascii="Trebuchet MS" w:hAnsi="Trebuchet MS"/>
        </w:rPr>
        <w:pPrChange w:id="24129" w:author="Hailey Lang" w:date="2019-08-27T11:27:00Z">
          <w:pPr>
            <w:spacing w:line="240" w:lineRule="atLeast"/>
            <w:ind w:right="80"/>
            <w:jc w:val="both"/>
          </w:pPr>
        </w:pPrChange>
      </w:pPr>
    </w:p>
    <w:p w14:paraId="52B4B085" w14:textId="77777777" w:rsidR="00646D15" w:rsidRPr="002330CD" w:rsidRDefault="00646D15">
      <w:pPr>
        <w:jc w:val="both"/>
        <w:rPr>
          <w:rFonts w:ascii="Trebuchet MS" w:hAnsi="Trebuchet MS"/>
        </w:rPr>
        <w:sectPr w:rsidR="00646D15" w:rsidRPr="002330CD" w:rsidSect="00A74CF1">
          <w:headerReference w:type="default" r:id="rId91"/>
          <w:type w:val="continuous"/>
          <w:pgSz w:w="12240" w:h="15840"/>
          <w:pgMar w:top="720" w:right="720" w:bottom="720" w:left="720" w:header="720" w:footer="0" w:gutter="0"/>
          <w:cols w:space="720"/>
          <w:titlePg/>
          <w:docGrid w:linePitch="286"/>
          <w:sectPrChange w:id="24132" w:author="Hailey Lang" w:date="2019-08-23T13:50:00Z">
            <w:sectPr w:rsidR="00646D15" w:rsidRPr="002330CD" w:rsidSect="00A74CF1">
              <w:pgMar w:top="1440" w:right="1440" w:bottom="1440" w:left="1440" w:header="720" w:footer="720" w:gutter="0"/>
              <w:docGrid w:linePitch="272"/>
            </w:sectPr>
          </w:sectPrChange>
        </w:sectPr>
        <w:pPrChange w:id="24133" w:author="Hailey Lang" w:date="2019-08-27T11:27:00Z">
          <w:pPr>
            <w:spacing w:line="240" w:lineRule="atLeast"/>
            <w:jc w:val="both"/>
          </w:pPr>
        </w:pPrChange>
      </w:pPr>
    </w:p>
    <w:p w14:paraId="5CF41386" w14:textId="19E2B37E" w:rsidR="00CC72EE" w:rsidRPr="002330CD" w:rsidRDefault="00FF4510">
      <w:pPr>
        <w:pStyle w:val="Heading6"/>
        <w:spacing w:line="276" w:lineRule="auto"/>
        <w:rPr>
          <w:ins w:id="24134" w:author="Hailey Lang" w:date="2019-08-16T13:10:00Z"/>
          <w:rFonts w:ascii="Trebuchet MS" w:hAnsi="Trebuchet MS"/>
        </w:rPr>
        <w:pPrChange w:id="24135" w:author="Hailey Lang" w:date="2019-08-27T11:27:00Z">
          <w:pPr>
            <w:pStyle w:val="Heading6"/>
          </w:pPr>
        </w:pPrChange>
      </w:pPr>
      <w:bookmarkStart w:id="24136" w:name="_Toc16842435"/>
      <w:ins w:id="24137" w:author="Hailey Lang" w:date="2019-08-27T11:34:00Z">
        <w:r w:rsidRPr="00161CFB">
          <w:rPr>
            <w:rFonts w:ascii="Trebuchet MS" w:hAnsi="Trebuchet MS"/>
            <w:color w:val="0070C0"/>
            <w:rPrChange w:id="24138" w:author="Hailey Lang" w:date="2019-08-29T16:59:00Z">
              <w:rPr>
                <w:rFonts w:ascii="Trebuchet MS" w:hAnsi="Trebuchet MS"/>
              </w:rPr>
            </w:rPrChange>
          </w:rPr>
          <w:t xml:space="preserve">Figure </w:t>
        </w:r>
      </w:ins>
      <w:r w:rsidR="00E979EF">
        <w:rPr>
          <w:rFonts w:ascii="Trebuchet MS" w:hAnsi="Trebuchet MS"/>
          <w:color w:val="0070C0"/>
        </w:rPr>
        <w:t>11</w:t>
      </w:r>
      <w:ins w:id="24139" w:author="Hailey Lang" w:date="2019-08-27T11:34:00Z">
        <w:r w:rsidRPr="00161CFB">
          <w:rPr>
            <w:rFonts w:ascii="Trebuchet MS" w:hAnsi="Trebuchet MS"/>
            <w:color w:val="0070C0"/>
            <w:rPrChange w:id="24140" w:author="Hailey Lang" w:date="2019-08-29T16:59:00Z">
              <w:rPr>
                <w:rFonts w:ascii="Trebuchet MS" w:hAnsi="Trebuchet MS"/>
              </w:rPr>
            </w:rPrChange>
          </w:rPr>
          <w:t xml:space="preserve">: </w:t>
        </w:r>
      </w:ins>
      <w:ins w:id="24141" w:author="Hailey Lang" w:date="2019-08-16T13:10:00Z">
        <w:r w:rsidR="00CC72EE" w:rsidRPr="00161CFB">
          <w:rPr>
            <w:rFonts w:ascii="Trebuchet MS" w:hAnsi="Trebuchet MS"/>
            <w:color w:val="0070C0"/>
            <w:rPrChange w:id="24142" w:author="Hailey Lang" w:date="2019-08-29T16:59:00Z">
              <w:rPr>
                <w:rFonts w:ascii="Trebuchet MS" w:hAnsi="Trebuchet MS"/>
              </w:rPr>
            </w:rPrChange>
          </w:rPr>
          <w:t xml:space="preserve">Designated State Scenic Highways </w:t>
        </w:r>
        <w:r w:rsidR="00CC72EE" w:rsidRPr="002330CD">
          <w:rPr>
            <w:rFonts w:ascii="Trebuchet MS" w:hAnsi="Trebuchet MS"/>
            <w:noProof/>
          </w:rPr>
          <w:drawing>
            <wp:inline distT="0" distB="0" distL="0" distR="0" wp14:anchorId="77BBA03A" wp14:editId="73FECE46">
              <wp:extent cx="6924675" cy="6924675"/>
              <wp:effectExtent l="0" t="0" r="9525" b="9525"/>
              <wp:docPr id="42" name="Picture 42" descr="Designated State Scenic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gnated State Scenic Highway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24675" cy="6924675"/>
                      </a:xfrm>
                      <a:prstGeom prst="rect">
                        <a:avLst/>
                      </a:prstGeom>
                      <a:noFill/>
                      <a:ln>
                        <a:noFill/>
                      </a:ln>
                    </pic:spPr>
                  </pic:pic>
                </a:graphicData>
              </a:graphic>
            </wp:inline>
          </w:drawing>
        </w:r>
      </w:ins>
    </w:p>
    <w:p w14:paraId="1A9DDBD1" w14:textId="77777777" w:rsidR="00CC72EE" w:rsidRPr="002330CD" w:rsidRDefault="00CC72EE" w:rsidP="005A4B9D">
      <w:pPr>
        <w:rPr>
          <w:ins w:id="24143" w:author="Hailey Lang" w:date="2019-08-16T13:10:00Z"/>
          <w:rFonts w:ascii="Trebuchet MS" w:hAnsi="Trebuchet MS"/>
        </w:rPr>
      </w:pPr>
    </w:p>
    <w:p w14:paraId="35069620" w14:textId="77777777" w:rsidR="00CC72EE" w:rsidRPr="002330CD" w:rsidRDefault="00CC72EE">
      <w:pPr>
        <w:rPr>
          <w:ins w:id="24144" w:author="Hailey Lang" w:date="2019-08-16T13:10:00Z"/>
          <w:rFonts w:ascii="Trebuchet MS" w:hAnsi="Trebuchet MS"/>
        </w:rPr>
      </w:pPr>
      <w:ins w:id="24145" w:author="Hailey Lang" w:date="2019-08-16T13:10:00Z">
        <w:r w:rsidRPr="002330CD">
          <w:rPr>
            <w:rFonts w:ascii="Trebuchet MS" w:hAnsi="Trebuchet MS"/>
          </w:rPr>
          <w:fldChar w:fldCharType="begin"/>
        </w:r>
        <w:r w:rsidRPr="002330CD">
          <w:rPr>
            <w:rFonts w:ascii="Trebuchet MS" w:hAnsi="Trebuchet MS"/>
          </w:rPr>
          <w:instrText xml:space="preserve"> TC  "FIGURE 2</w:instrText>
        </w:r>
        <w:r w:rsidRPr="002330CD">
          <w:rPr>
            <w:rFonts w:ascii="Trebuchet MS" w:hAnsi="Trebuchet MS"/>
          </w:rPr>
          <w:tab/>
          <w:instrText xml:space="preserve">Designated State Scenic Highways" \f f </w:instrText>
        </w:r>
        <w:r w:rsidRPr="002330CD">
          <w:rPr>
            <w:rFonts w:ascii="Trebuchet MS" w:hAnsi="Trebuchet MS"/>
          </w:rPr>
          <w:fldChar w:fldCharType="end"/>
        </w:r>
      </w:ins>
    </w:p>
    <w:p w14:paraId="2AC58064" w14:textId="65E266D8" w:rsidR="00CC72EE" w:rsidRPr="002330CD" w:rsidRDefault="00CC72EE">
      <w:pPr>
        <w:pStyle w:val="Heading6"/>
        <w:spacing w:line="276" w:lineRule="auto"/>
        <w:rPr>
          <w:ins w:id="24146" w:author="Hailey Lang" w:date="2019-08-16T13:10:00Z"/>
          <w:rFonts w:ascii="Trebuchet MS" w:hAnsi="Trebuchet MS"/>
        </w:rPr>
        <w:pPrChange w:id="24147" w:author="Hailey Lang" w:date="2019-08-27T11:27:00Z">
          <w:pPr>
            <w:pStyle w:val="Heading6"/>
          </w:pPr>
        </w:pPrChange>
      </w:pPr>
      <w:ins w:id="24148" w:author="Hailey Lang" w:date="2019-08-16T13:10:00Z">
        <w:r w:rsidRPr="002330CD">
          <w:rPr>
            <w:rFonts w:ascii="Trebuchet MS" w:hAnsi="Trebuchet MS"/>
          </w:rPr>
          <w:br w:type="page"/>
        </w:r>
      </w:ins>
      <w:ins w:id="24149" w:author="Hailey Lang" w:date="2019-08-27T11:34:00Z">
        <w:r w:rsidR="00FF4510" w:rsidRPr="00161CFB">
          <w:rPr>
            <w:rFonts w:ascii="Trebuchet MS" w:hAnsi="Trebuchet MS"/>
            <w:color w:val="0070C0"/>
            <w:rPrChange w:id="24150" w:author="Hailey Lang" w:date="2019-08-29T16:59:00Z">
              <w:rPr>
                <w:rFonts w:ascii="Trebuchet MS" w:hAnsi="Trebuchet MS"/>
              </w:rPr>
            </w:rPrChange>
          </w:rPr>
          <w:t>Figure 1</w:t>
        </w:r>
      </w:ins>
      <w:r w:rsidR="00E979EF">
        <w:rPr>
          <w:rFonts w:ascii="Trebuchet MS" w:hAnsi="Trebuchet MS"/>
          <w:color w:val="0070C0"/>
        </w:rPr>
        <w:t>2</w:t>
      </w:r>
      <w:ins w:id="24151" w:author="Hailey Lang" w:date="2019-08-27T11:34:00Z">
        <w:r w:rsidR="00FF4510" w:rsidRPr="00161CFB">
          <w:rPr>
            <w:rFonts w:ascii="Trebuchet MS" w:hAnsi="Trebuchet MS"/>
            <w:color w:val="0070C0"/>
            <w:rPrChange w:id="24152" w:author="Hailey Lang" w:date="2019-08-29T16:59:00Z">
              <w:rPr>
                <w:rFonts w:ascii="Trebuchet MS" w:hAnsi="Trebuchet MS"/>
              </w:rPr>
            </w:rPrChange>
          </w:rPr>
          <w:t xml:space="preserve">: </w:t>
        </w:r>
      </w:ins>
      <w:ins w:id="24153" w:author="Hailey Lang" w:date="2019-08-16T13:10:00Z">
        <w:r w:rsidRPr="00161CFB">
          <w:rPr>
            <w:rFonts w:ascii="Trebuchet MS" w:hAnsi="Trebuchet MS"/>
            <w:color w:val="0070C0"/>
            <w:rPrChange w:id="24154" w:author="Hailey Lang" w:date="2019-08-29T16:59:00Z">
              <w:rPr>
                <w:rFonts w:ascii="Trebuchet MS" w:hAnsi="Trebuchet MS"/>
              </w:rPr>
            </w:rPrChange>
          </w:rPr>
          <w:t xml:space="preserve">Designated County Scenic Highways </w:t>
        </w:r>
      </w:ins>
    </w:p>
    <w:p w14:paraId="75DB53EB" w14:textId="77777777" w:rsidR="00CC72EE" w:rsidRPr="002330CD" w:rsidRDefault="00CC72EE" w:rsidP="005A4B9D">
      <w:pPr>
        <w:rPr>
          <w:ins w:id="24155" w:author="Hailey Lang" w:date="2019-08-16T13:10:00Z"/>
          <w:rFonts w:ascii="Trebuchet MS" w:hAnsi="Trebuchet MS"/>
        </w:rPr>
      </w:pPr>
      <w:ins w:id="24156" w:author="Hailey Lang" w:date="2019-08-16T13:10:00Z">
        <w:r w:rsidRPr="002330CD">
          <w:rPr>
            <w:rFonts w:ascii="Trebuchet MS" w:hAnsi="Trebuchet MS"/>
            <w:noProof/>
          </w:rPr>
          <w:drawing>
            <wp:inline distT="0" distB="0" distL="0" distR="0" wp14:anchorId="341A979C" wp14:editId="7B36F883">
              <wp:extent cx="6922008" cy="6922008"/>
              <wp:effectExtent l="0" t="0" r="0" b="0"/>
              <wp:docPr id="43" name="Picture 43" descr="Designated County Scenic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ignated County Scenic Highway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922008" cy="6922008"/>
                      </a:xfrm>
                      <a:prstGeom prst="rect">
                        <a:avLst/>
                      </a:prstGeom>
                      <a:noFill/>
                      <a:ln>
                        <a:noFill/>
                      </a:ln>
                    </pic:spPr>
                  </pic:pic>
                </a:graphicData>
              </a:graphic>
            </wp:inline>
          </w:drawing>
        </w:r>
      </w:ins>
    </w:p>
    <w:p w14:paraId="7A2F452B" w14:textId="77777777" w:rsidR="00CC72EE" w:rsidRPr="002330CD" w:rsidRDefault="00CC72EE">
      <w:pPr>
        <w:jc w:val="center"/>
        <w:rPr>
          <w:ins w:id="24157" w:author="Hailey Lang" w:date="2019-08-16T13:10:00Z"/>
          <w:rFonts w:ascii="Trebuchet MS" w:hAnsi="Trebuchet MS"/>
        </w:rPr>
      </w:pPr>
      <w:ins w:id="24158" w:author="Hailey Lang" w:date="2019-08-16T13:10:00Z">
        <w:r w:rsidRPr="002330CD">
          <w:rPr>
            <w:rFonts w:ascii="Trebuchet MS" w:hAnsi="Trebuchet MS"/>
          </w:rPr>
          <w:fldChar w:fldCharType="begin"/>
        </w:r>
        <w:r w:rsidRPr="002330CD">
          <w:rPr>
            <w:rFonts w:ascii="Trebuchet MS" w:hAnsi="Trebuchet MS"/>
          </w:rPr>
          <w:instrText xml:space="preserve"> TC  "FIGURE 3</w:instrText>
        </w:r>
        <w:r w:rsidRPr="002330CD">
          <w:rPr>
            <w:rFonts w:ascii="Trebuchet MS" w:hAnsi="Trebuchet MS"/>
          </w:rPr>
          <w:tab/>
          <w:instrText xml:space="preserve">Designated County Scenic Highways" \f f </w:instrText>
        </w:r>
        <w:r w:rsidRPr="002330CD">
          <w:rPr>
            <w:rFonts w:ascii="Trebuchet MS" w:hAnsi="Trebuchet MS"/>
          </w:rPr>
          <w:fldChar w:fldCharType="end"/>
        </w:r>
      </w:ins>
    </w:p>
    <w:bookmarkEnd w:id="24136"/>
    <w:p w14:paraId="7AA77A9F" w14:textId="48D98FF4" w:rsidR="00646D15" w:rsidRPr="00790036" w:rsidDel="00CC72EE" w:rsidRDefault="00646D15">
      <w:pPr>
        <w:rPr>
          <w:del w:id="24159" w:author="Hailey Lang" w:date="2019-08-16T13:10:00Z"/>
        </w:rPr>
        <w:pPrChange w:id="24160" w:author="Hailey Lang" w:date="2019-08-27T11:27:00Z">
          <w:pPr>
            <w:spacing w:line="240" w:lineRule="atLeast"/>
            <w:jc w:val="both"/>
          </w:pPr>
        </w:pPrChange>
      </w:pPr>
      <w:r w:rsidRPr="002330CD">
        <w:fldChar w:fldCharType="begin"/>
      </w:r>
      <w:r w:rsidRPr="002330CD">
        <w:instrText xml:space="preserve"> TC "</w:instrText>
      </w:r>
      <w:bookmarkStart w:id="24161" w:name="_Toc533225796"/>
      <w:bookmarkStart w:id="24162" w:name="_Toc534101442"/>
      <w:bookmarkStart w:id="24163" w:name="_Toc534178045"/>
      <w:bookmarkStart w:id="24164" w:name="_Toc535552215"/>
      <w:bookmarkStart w:id="24165" w:name="_Toc61353932"/>
      <w:bookmarkStart w:id="24166" w:name="_Toc61354063"/>
      <w:bookmarkStart w:id="24167" w:name="_Toc418174958"/>
      <w:r w:rsidRPr="002330CD">
        <w:instrText>Appendix C:</w:instrText>
      </w:r>
      <w:r w:rsidRPr="002330CD">
        <w:tab/>
        <w:instrText>Potential Local Projects</w:instrText>
      </w:r>
      <w:bookmarkEnd w:id="24161"/>
      <w:bookmarkEnd w:id="24162"/>
      <w:bookmarkEnd w:id="24163"/>
      <w:bookmarkEnd w:id="24164"/>
      <w:bookmarkEnd w:id="24165"/>
      <w:bookmarkEnd w:id="24166"/>
      <w:bookmarkEnd w:id="24167"/>
      <w:r w:rsidRPr="002330CD">
        <w:instrText xml:space="preserve">"\l 1 </w:instrText>
      </w:r>
      <w:r w:rsidRPr="002330CD">
        <w:fldChar w:fldCharType="end"/>
      </w:r>
    </w:p>
    <w:p w14:paraId="06181AE1" w14:textId="77777777" w:rsidR="00646D15" w:rsidRPr="002330CD" w:rsidRDefault="00646D15">
      <w:pPr>
        <w:rPr>
          <w:b/>
        </w:rPr>
        <w:pPrChange w:id="24168" w:author="Hailey Lang" w:date="2019-08-27T11:27:00Z">
          <w:pPr>
            <w:spacing w:line="240" w:lineRule="atLeast"/>
            <w:jc w:val="both"/>
          </w:pPr>
        </w:pPrChange>
      </w:pPr>
    </w:p>
    <w:p w14:paraId="0C02DA34" w14:textId="060CEDCB" w:rsidR="00790036" w:rsidRDefault="00790036" w:rsidP="00790036">
      <w:pPr>
        <w:pStyle w:val="Heading1"/>
      </w:pPr>
      <w:bookmarkStart w:id="24169" w:name="_Toc16842436"/>
      <w:bookmarkStart w:id="24170" w:name="_Toc17807155"/>
      <w:r w:rsidRPr="00790036">
        <w:rPr>
          <w:color w:val="FF0000"/>
        </w:rPr>
        <w:t>APPENDIX D:</w:t>
      </w:r>
      <w:r>
        <w:t xml:space="preserve"> </w:t>
      </w:r>
      <w:r w:rsidRPr="00790036">
        <w:rPr>
          <w:color w:val="FF0000"/>
        </w:rPr>
        <w:t>PROPOSED</w:t>
      </w:r>
      <w:r>
        <w:t xml:space="preserve"> LOCAL TRANSPORTATION PROJECTS</w:t>
      </w:r>
    </w:p>
    <w:p w14:paraId="65CBD99E" w14:textId="38FE39F9" w:rsidR="00646D15" w:rsidRPr="002330CD" w:rsidRDefault="00646D15">
      <w:pPr>
        <w:pStyle w:val="Heading2"/>
        <w:spacing w:line="276" w:lineRule="auto"/>
        <w:rPr>
          <w:rFonts w:ascii="Trebuchet MS" w:hAnsi="Trebuchet MS"/>
        </w:rPr>
        <w:pPrChange w:id="24171" w:author="Hailey Lang" w:date="2019-08-27T11:27:00Z">
          <w:pPr>
            <w:pStyle w:val="Heading2"/>
          </w:pPr>
        </w:pPrChange>
      </w:pPr>
      <w:r w:rsidRPr="002330CD">
        <w:rPr>
          <w:rFonts w:ascii="Trebuchet MS" w:hAnsi="Trebuchet MS"/>
        </w:rPr>
        <w:t>Potential Local Transportation Projects – Examples of Project Types:</w:t>
      </w:r>
      <w:bookmarkEnd w:id="24169"/>
      <w:bookmarkEnd w:id="24170"/>
    </w:p>
    <w:p w14:paraId="58685EDC" w14:textId="77777777" w:rsidR="00646D15" w:rsidRPr="004772F8" w:rsidRDefault="00646D15">
      <w:pPr>
        <w:numPr>
          <w:ilvl w:val="0"/>
          <w:numId w:val="180"/>
        </w:numPr>
        <w:spacing w:after="0"/>
        <w:jc w:val="both"/>
        <w:rPr>
          <w:rFonts w:ascii="Trebuchet MS" w:hAnsi="Trebuchet MS"/>
          <w:sz w:val="22"/>
          <w:szCs w:val="22"/>
          <w:rPrChange w:id="24172" w:author="Hailey Lang" w:date="2019-08-26T15:36:00Z">
            <w:rPr>
              <w:rFonts w:ascii="Trebuchet MS" w:hAnsi="Trebuchet MS"/>
            </w:rPr>
          </w:rPrChange>
        </w:rPr>
        <w:pPrChange w:id="24173"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74" w:author="Hailey Lang" w:date="2019-08-26T15:36:00Z">
            <w:rPr>
              <w:rFonts w:ascii="Trebuchet MS" w:hAnsi="Trebuchet MS"/>
            </w:rPr>
          </w:rPrChange>
        </w:rPr>
        <w:t>Providing sufficient shoulders to allow for bike lanes and pedestrian paths;</w:t>
      </w:r>
    </w:p>
    <w:p w14:paraId="370BFD4E" w14:textId="77777777" w:rsidR="00646D15" w:rsidRPr="004772F8" w:rsidRDefault="00646D15">
      <w:pPr>
        <w:numPr>
          <w:ilvl w:val="0"/>
          <w:numId w:val="180"/>
        </w:numPr>
        <w:spacing w:after="0"/>
        <w:jc w:val="both"/>
        <w:rPr>
          <w:rFonts w:ascii="Trebuchet MS" w:hAnsi="Trebuchet MS"/>
          <w:sz w:val="22"/>
          <w:szCs w:val="22"/>
          <w:rPrChange w:id="24175" w:author="Hailey Lang" w:date="2019-08-26T15:36:00Z">
            <w:rPr>
              <w:rFonts w:ascii="Trebuchet MS" w:hAnsi="Trebuchet MS"/>
            </w:rPr>
          </w:rPrChange>
        </w:rPr>
        <w:pPrChange w:id="24176"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77" w:author="Hailey Lang" w:date="2019-08-26T15:36:00Z">
            <w:rPr>
              <w:rFonts w:ascii="Trebuchet MS" w:hAnsi="Trebuchet MS"/>
            </w:rPr>
          </w:rPrChange>
        </w:rPr>
        <w:t>Providing additional bicycle and pedestrian facilities;</w:t>
      </w:r>
    </w:p>
    <w:p w14:paraId="62017BF1" w14:textId="77777777" w:rsidR="00646D15" w:rsidRPr="004772F8" w:rsidRDefault="00646D15">
      <w:pPr>
        <w:numPr>
          <w:ilvl w:val="0"/>
          <w:numId w:val="180"/>
        </w:numPr>
        <w:spacing w:after="0"/>
        <w:jc w:val="both"/>
        <w:rPr>
          <w:rFonts w:ascii="Trebuchet MS" w:hAnsi="Trebuchet MS"/>
          <w:sz w:val="22"/>
          <w:szCs w:val="22"/>
          <w:rPrChange w:id="24178" w:author="Hailey Lang" w:date="2019-08-26T15:36:00Z">
            <w:rPr>
              <w:rFonts w:ascii="Trebuchet MS" w:hAnsi="Trebuchet MS"/>
            </w:rPr>
          </w:rPrChange>
        </w:rPr>
        <w:pPrChange w:id="24179"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80" w:author="Hailey Lang" w:date="2019-08-26T15:36:00Z">
            <w:rPr>
              <w:rFonts w:ascii="Trebuchet MS" w:hAnsi="Trebuchet MS"/>
            </w:rPr>
          </w:rPrChange>
        </w:rPr>
        <w:t>Provision of safety and educational activities for pedestrians and bicyclists;</w:t>
      </w:r>
    </w:p>
    <w:p w14:paraId="6DFCA7E3" w14:textId="77777777" w:rsidR="00646D15" w:rsidRPr="004772F8" w:rsidRDefault="00646D15">
      <w:pPr>
        <w:numPr>
          <w:ilvl w:val="0"/>
          <w:numId w:val="180"/>
        </w:numPr>
        <w:spacing w:after="0"/>
        <w:jc w:val="both"/>
        <w:rPr>
          <w:rFonts w:ascii="Trebuchet MS" w:hAnsi="Trebuchet MS"/>
          <w:sz w:val="22"/>
          <w:szCs w:val="22"/>
          <w:rPrChange w:id="24181" w:author="Hailey Lang" w:date="2019-08-26T15:36:00Z">
            <w:rPr>
              <w:rFonts w:ascii="Trebuchet MS" w:hAnsi="Trebuchet MS"/>
            </w:rPr>
          </w:rPrChange>
        </w:rPr>
        <w:pPrChange w:id="24182"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83" w:author="Hailey Lang" w:date="2019-08-26T15:36:00Z">
            <w:rPr>
              <w:rFonts w:ascii="Trebuchet MS" w:hAnsi="Trebuchet MS"/>
            </w:rPr>
          </w:rPrChange>
        </w:rPr>
        <w:t>Acquisition of scenic easements and scenic or historic sites;</w:t>
      </w:r>
    </w:p>
    <w:p w14:paraId="10C1996B" w14:textId="77777777" w:rsidR="00646D15" w:rsidRPr="004772F8" w:rsidRDefault="00646D15">
      <w:pPr>
        <w:numPr>
          <w:ilvl w:val="0"/>
          <w:numId w:val="180"/>
        </w:numPr>
        <w:spacing w:after="0"/>
        <w:jc w:val="both"/>
        <w:rPr>
          <w:rFonts w:ascii="Trebuchet MS" w:hAnsi="Trebuchet MS"/>
          <w:sz w:val="22"/>
          <w:szCs w:val="22"/>
          <w:rPrChange w:id="24184" w:author="Hailey Lang" w:date="2019-08-26T15:36:00Z">
            <w:rPr>
              <w:rFonts w:ascii="Trebuchet MS" w:hAnsi="Trebuchet MS"/>
            </w:rPr>
          </w:rPrChange>
        </w:rPr>
        <w:pPrChange w:id="24185"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86" w:author="Hailey Lang" w:date="2019-08-26T15:36:00Z">
            <w:rPr>
              <w:rFonts w:ascii="Trebuchet MS" w:hAnsi="Trebuchet MS"/>
            </w:rPr>
          </w:rPrChange>
        </w:rPr>
        <w:t>Scenic or historic highway programs (including the provision of tourist and welcome center facilities);</w:t>
      </w:r>
    </w:p>
    <w:p w14:paraId="6E274B5A" w14:textId="77777777" w:rsidR="00646D15" w:rsidRPr="004772F8" w:rsidRDefault="00646D15">
      <w:pPr>
        <w:numPr>
          <w:ilvl w:val="0"/>
          <w:numId w:val="180"/>
        </w:numPr>
        <w:spacing w:after="0"/>
        <w:jc w:val="both"/>
        <w:rPr>
          <w:rFonts w:ascii="Trebuchet MS" w:hAnsi="Trebuchet MS"/>
          <w:sz w:val="22"/>
          <w:szCs w:val="22"/>
          <w:rPrChange w:id="24187" w:author="Hailey Lang" w:date="2019-08-26T15:36:00Z">
            <w:rPr>
              <w:rFonts w:ascii="Trebuchet MS" w:hAnsi="Trebuchet MS"/>
            </w:rPr>
          </w:rPrChange>
        </w:rPr>
        <w:pPrChange w:id="24188"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89" w:author="Hailey Lang" w:date="2019-08-26T15:36:00Z">
            <w:rPr>
              <w:rFonts w:ascii="Trebuchet MS" w:hAnsi="Trebuchet MS"/>
            </w:rPr>
          </w:rPrChange>
        </w:rPr>
        <w:t xml:space="preserve">Landscaping and </w:t>
      </w:r>
      <w:proofErr w:type="gramStart"/>
      <w:r w:rsidRPr="004772F8">
        <w:rPr>
          <w:rFonts w:ascii="Trebuchet MS" w:hAnsi="Trebuchet MS"/>
          <w:sz w:val="22"/>
          <w:szCs w:val="22"/>
          <w:rPrChange w:id="24190" w:author="Hailey Lang" w:date="2019-08-26T15:36:00Z">
            <w:rPr>
              <w:rFonts w:ascii="Trebuchet MS" w:hAnsi="Trebuchet MS"/>
            </w:rPr>
          </w:rPrChange>
        </w:rPr>
        <w:t>other</w:t>
      </w:r>
      <w:proofErr w:type="gramEnd"/>
      <w:r w:rsidRPr="004772F8">
        <w:rPr>
          <w:rFonts w:ascii="Trebuchet MS" w:hAnsi="Trebuchet MS"/>
          <w:sz w:val="22"/>
          <w:szCs w:val="22"/>
          <w:rPrChange w:id="24191" w:author="Hailey Lang" w:date="2019-08-26T15:36:00Z">
            <w:rPr>
              <w:rFonts w:ascii="Trebuchet MS" w:hAnsi="Trebuchet MS"/>
            </w:rPr>
          </w:rPrChange>
        </w:rPr>
        <w:t xml:space="preserve"> scenic beautification;</w:t>
      </w:r>
    </w:p>
    <w:p w14:paraId="74829F59" w14:textId="77777777" w:rsidR="00646D15" w:rsidRPr="004772F8" w:rsidRDefault="00646D15">
      <w:pPr>
        <w:numPr>
          <w:ilvl w:val="0"/>
          <w:numId w:val="180"/>
        </w:numPr>
        <w:spacing w:after="0"/>
        <w:jc w:val="both"/>
        <w:rPr>
          <w:rFonts w:ascii="Trebuchet MS" w:hAnsi="Trebuchet MS"/>
          <w:sz w:val="22"/>
          <w:szCs w:val="22"/>
          <w:rPrChange w:id="24192" w:author="Hailey Lang" w:date="2019-08-26T15:36:00Z">
            <w:rPr>
              <w:rFonts w:ascii="Trebuchet MS" w:hAnsi="Trebuchet MS"/>
            </w:rPr>
          </w:rPrChange>
        </w:rPr>
        <w:pPrChange w:id="24193"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94" w:author="Hailey Lang" w:date="2019-08-26T15:36:00Z">
            <w:rPr>
              <w:rFonts w:ascii="Trebuchet MS" w:hAnsi="Trebuchet MS"/>
            </w:rPr>
          </w:rPrChange>
        </w:rPr>
        <w:t>Historic preservation;</w:t>
      </w:r>
    </w:p>
    <w:p w14:paraId="522809A6" w14:textId="77777777" w:rsidR="00646D15" w:rsidRPr="004772F8" w:rsidRDefault="00646D15">
      <w:pPr>
        <w:numPr>
          <w:ilvl w:val="0"/>
          <w:numId w:val="180"/>
        </w:numPr>
        <w:spacing w:after="0"/>
        <w:jc w:val="both"/>
        <w:rPr>
          <w:rFonts w:ascii="Trebuchet MS" w:hAnsi="Trebuchet MS"/>
          <w:sz w:val="22"/>
          <w:szCs w:val="22"/>
          <w:rPrChange w:id="24195" w:author="Hailey Lang" w:date="2019-08-26T15:36:00Z">
            <w:rPr>
              <w:rFonts w:ascii="Trebuchet MS" w:hAnsi="Trebuchet MS"/>
            </w:rPr>
          </w:rPrChange>
        </w:rPr>
        <w:pPrChange w:id="24196"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197" w:author="Hailey Lang" w:date="2019-08-26T15:36:00Z">
            <w:rPr>
              <w:rFonts w:ascii="Trebuchet MS" w:hAnsi="Trebuchet MS"/>
            </w:rPr>
          </w:rPrChange>
        </w:rPr>
        <w:t>Rehabilitation and operation of historic transportation buildings, structures or facilities (including historic railroad facilities and canals);</w:t>
      </w:r>
    </w:p>
    <w:p w14:paraId="650709EE" w14:textId="77777777" w:rsidR="00646D15" w:rsidRPr="004772F8" w:rsidRDefault="00646D15">
      <w:pPr>
        <w:numPr>
          <w:ilvl w:val="0"/>
          <w:numId w:val="180"/>
        </w:numPr>
        <w:spacing w:after="0"/>
        <w:jc w:val="both"/>
        <w:rPr>
          <w:rFonts w:ascii="Trebuchet MS" w:hAnsi="Trebuchet MS"/>
          <w:sz w:val="22"/>
          <w:szCs w:val="22"/>
          <w:rPrChange w:id="24198" w:author="Hailey Lang" w:date="2019-08-26T15:36:00Z">
            <w:rPr>
              <w:rFonts w:ascii="Trebuchet MS" w:hAnsi="Trebuchet MS"/>
            </w:rPr>
          </w:rPrChange>
        </w:rPr>
        <w:pPrChange w:id="24199"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200" w:author="Hailey Lang" w:date="2019-08-26T15:36:00Z">
            <w:rPr>
              <w:rFonts w:ascii="Trebuchet MS" w:hAnsi="Trebuchet MS"/>
            </w:rPr>
          </w:rPrChange>
        </w:rPr>
        <w:t>Preservation of abandoned railway corridors (including the conversion and use thereof for pedestrian or bicycle trails);</w:t>
      </w:r>
    </w:p>
    <w:p w14:paraId="5A14ED7D" w14:textId="77777777" w:rsidR="00646D15" w:rsidRPr="004772F8" w:rsidRDefault="00646D15">
      <w:pPr>
        <w:numPr>
          <w:ilvl w:val="0"/>
          <w:numId w:val="180"/>
        </w:numPr>
        <w:spacing w:after="0"/>
        <w:jc w:val="both"/>
        <w:rPr>
          <w:rFonts w:ascii="Trebuchet MS" w:hAnsi="Trebuchet MS"/>
          <w:sz w:val="22"/>
          <w:szCs w:val="22"/>
          <w:rPrChange w:id="24201" w:author="Hailey Lang" w:date="2019-08-26T15:36:00Z">
            <w:rPr>
              <w:rFonts w:ascii="Trebuchet MS" w:hAnsi="Trebuchet MS"/>
            </w:rPr>
          </w:rPrChange>
        </w:rPr>
        <w:pPrChange w:id="24202"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203" w:author="Hailey Lang" w:date="2019-08-26T15:36:00Z">
            <w:rPr>
              <w:rFonts w:ascii="Trebuchet MS" w:hAnsi="Trebuchet MS"/>
            </w:rPr>
          </w:rPrChange>
        </w:rPr>
        <w:t>Control and removal of outdoor advertising;</w:t>
      </w:r>
    </w:p>
    <w:p w14:paraId="6FE7C22D" w14:textId="77777777" w:rsidR="00646D15" w:rsidRPr="004772F8" w:rsidRDefault="00646D15">
      <w:pPr>
        <w:numPr>
          <w:ilvl w:val="0"/>
          <w:numId w:val="180"/>
        </w:numPr>
        <w:spacing w:after="0"/>
        <w:jc w:val="both"/>
        <w:rPr>
          <w:rFonts w:ascii="Trebuchet MS" w:hAnsi="Trebuchet MS"/>
          <w:sz w:val="22"/>
          <w:szCs w:val="22"/>
          <w:rPrChange w:id="24204" w:author="Hailey Lang" w:date="2019-08-26T15:36:00Z">
            <w:rPr>
              <w:rFonts w:ascii="Trebuchet MS" w:hAnsi="Trebuchet MS"/>
            </w:rPr>
          </w:rPrChange>
        </w:rPr>
        <w:pPrChange w:id="24205"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206" w:author="Hailey Lang" w:date="2019-08-26T15:36:00Z">
            <w:rPr>
              <w:rFonts w:ascii="Trebuchet MS" w:hAnsi="Trebuchet MS"/>
            </w:rPr>
          </w:rPrChange>
        </w:rPr>
        <w:t>Archaeological planning and research;</w:t>
      </w:r>
    </w:p>
    <w:p w14:paraId="29113C86" w14:textId="77777777" w:rsidR="00646D15" w:rsidRPr="004772F8" w:rsidRDefault="00646D15">
      <w:pPr>
        <w:numPr>
          <w:ilvl w:val="0"/>
          <w:numId w:val="180"/>
        </w:numPr>
        <w:spacing w:after="0"/>
        <w:jc w:val="both"/>
        <w:rPr>
          <w:rFonts w:ascii="Trebuchet MS" w:hAnsi="Trebuchet MS"/>
          <w:sz w:val="22"/>
          <w:szCs w:val="22"/>
          <w:rPrChange w:id="24207" w:author="Hailey Lang" w:date="2019-08-26T15:36:00Z">
            <w:rPr>
              <w:rFonts w:ascii="Trebuchet MS" w:hAnsi="Trebuchet MS"/>
            </w:rPr>
          </w:rPrChange>
        </w:rPr>
        <w:pPrChange w:id="24208"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209" w:author="Hailey Lang" w:date="2019-08-26T15:36:00Z">
            <w:rPr>
              <w:rFonts w:ascii="Trebuchet MS" w:hAnsi="Trebuchet MS"/>
            </w:rPr>
          </w:rPrChange>
        </w:rPr>
        <w:t>Environmental mitigation to address water pollution due to highway runoff or reduce vehicle-caused wildlife mortality while maintaining habitat connectivity;</w:t>
      </w:r>
    </w:p>
    <w:p w14:paraId="154BA40B" w14:textId="77777777" w:rsidR="00646D15" w:rsidRPr="004772F8" w:rsidRDefault="00646D15">
      <w:pPr>
        <w:numPr>
          <w:ilvl w:val="0"/>
          <w:numId w:val="180"/>
        </w:numPr>
        <w:spacing w:after="0"/>
        <w:jc w:val="both"/>
        <w:rPr>
          <w:rFonts w:ascii="Trebuchet MS" w:hAnsi="Trebuchet MS"/>
          <w:sz w:val="22"/>
          <w:szCs w:val="22"/>
          <w:rPrChange w:id="24210" w:author="Hailey Lang" w:date="2019-08-26T15:36:00Z">
            <w:rPr>
              <w:rFonts w:ascii="Trebuchet MS" w:hAnsi="Trebuchet MS"/>
            </w:rPr>
          </w:rPrChange>
        </w:rPr>
        <w:pPrChange w:id="24211"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212" w:author="Hailey Lang" w:date="2019-08-26T15:36:00Z">
            <w:rPr>
              <w:rFonts w:ascii="Trebuchet MS" w:hAnsi="Trebuchet MS"/>
            </w:rPr>
          </w:rPrChange>
        </w:rPr>
        <w:t>Establishment of transportation museums;</w:t>
      </w:r>
    </w:p>
    <w:p w14:paraId="11E0F8CA" w14:textId="77777777" w:rsidR="00646D15" w:rsidRPr="004772F8" w:rsidRDefault="00646D15">
      <w:pPr>
        <w:numPr>
          <w:ilvl w:val="0"/>
          <w:numId w:val="180"/>
        </w:numPr>
        <w:spacing w:after="0"/>
        <w:jc w:val="both"/>
        <w:rPr>
          <w:rFonts w:ascii="Trebuchet MS" w:hAnsi="Trebuchet MS"/>
          <w:sz w:val="22"/>
          <w:szCs w:val="22"/>
          <w:rPrChange w:id="24213" w:author="Hailey Lang" w:date="2019-08-26T15:36:00Z">
            <w:rPr>
              <w:rFonts w:ascii="Trebuchet MS" w:hAnsi="Trebuchet MS"/>
            </w:rPr>
          </w:rPrChange>
        </w:rPr>
        <w:pPrChange w:id="24214" w:author="Hailey Lang" w:date="2019-08-27T11:27:00Z">
          <w:pPr>
            <w:numPr>
              <w:numId w:val="3"/>
            </w:numPr>
            <w:tabs>
              <w:tab w:val="num" w:pos="720"/>
            </w:tabs>
            <w:spacing w:line="240" w:lineRule="atLeast"/>
            <w:ind w:left="360" w:hanging="360"/>
            <w:jc w:val="both"/>
          </w:pPr>
        </w:pPrChange>
      </w:pPr>
      <w:r w:rsidRPr="004772F8">
        <w:rPr>
          <w:rFonts w:ascii="Trebuchet MS" w:hAnsi="Trebuchet MS"/>
          <w:sz w:val="22"/>
          <w:szCs w:val="22"/>
          <w:rPrChange w:id="24215" w:author="Hailey Lang" w:date="2019-08-26T15:36:00Z">
            <w:rPr>
              <w:rFonts w:ascii="Trebuchet MS" w:hAnsi="Trebuchet MS"/>
            </w:rPr>
          </w:rPrChange>
        </w:rPr>
        <w:t>Providing turnouts and parking areas for all season recreational use and sightseeing;</w:t>
      </w:r>
    </w:p>
    <w:p w14:paraId="7EB51919" w14:textId="589EB814" w:rsidR="00646D15" w:rsidRPr="004772F8" w:rsidRDefault="00646D15">
      <w:pPr>
        <w:pStyle w:val="ListParagraph"/>
        <w:numPr>
          <w:ilvl w:val="0"/>
          <w:numId w:val="180"/>
        </w:numPr>
        <w:spacing w:after="0"/>
        <w:jc w:val="both"/>
        <w:rPr>
          <w:rFonts w:ascii="Trebuchet MS" w:hAnsi="Trebuchet MS"/>
          <w:sz w:val="22"/>
          <w:szCs w:val="22"/>
          <w:rPrChange w:id="24216" w:author="Hailey Lang" w:date="2019-08-26T15:36:00Z">
            <w:rPr/>
          </w:rPrChange>
        </w:rPr>
        <w:pPrChange w:id="24217" w:author="Hailey Lang" w:date="2019-08-27T11:27:00Z">
          <w:pPr>
            <w:spacing w:line="240" w:lineRule="atLeast"/>
            <w:ind w:left="360" w:hanging="360"/>
            <w:jc w:val="both"/>
          </w:pPr>
        </w:pPrChange>
      </w:pPr>
      <w:del w:id="24218" w:author="Hailey Lang" w:date="2019-08-26T15:36:00Z">
        <w:r w:rsidRPr="004772F8" w:rsidDel="004772F8">
          <w:rPr>
            <w:rFonts w:ascii="Trebuchet MS" w:hAnsi="Trebuchet MS"/>
            <w:sz w:val="22"/>
            <w:szCs w:val="22"/>
            <w:rPrChange w:id="24219" w:author="Hailey Lang" w:date="2019-08-26T15:36:00Z">
              <w:rPr/>
            </w:rPrChange>
          </w:rPr>
          <w:delText>•</w:delText>
        </w:r>
        <w:r w:rsidRPr="004772F8" w:rsidDel="004772F8">
          <w:rPr>
            <w:rFonts w:ascii="Trebuchet MS" w:hAnsi="Trebuchet MS"/>
            <w:sz w:val="22"/>
            <w:szCs w:val="22"/>
            <w:rPrChange w:id="24220" w:author="Hailey Lang" w:date="2019-08-26T15:36:00Z">
              <w:rPr/>
            </w:rPrChange>
          </w:rPr>
          <w:tab/>
        </w:r>
      </w:del>
      <w:r w:rsidRPr="004772F8">
        <w:rPr>
          <w:rFonts w:ascii="Trebuchet MS" w:hAnsi="Trebuchet MS"/>
          <w:sz w:val="22"/>
          <w:szCs w:val="22"/>
          <w:rPrChange w:id="24221" w:author="Hailey Lang" w:date="2019-08-26T15:36:00Z">
            <w:rPr/>
          </w:rPrChange>
        </w:rPr>
        <w:t>Providing fisheries enhancement projects in waterways affected by highway improvements;</w:t>
      </w:r>
    </w:p>
    <w:p w14:paraId="0490CB5F" w14:textId="532ABF3F" w:rsidR="00646D15" w:rsidRPr="004772F8" w:rsidRDefault="00646D15">
      <w:pPr>
        <w:pStyle w:val="ListParagraph"/>
        <w:numPr>
          <w:ilvl w:val="0"/>
          <w:numId w:val="180"/>
        </w:numPr>
        <w:spacing w:after="0"/>
        <w:jc w:val="both"/>
        <w:rPr>
          <w:rFonts w:ascii="Trebuchet MS" w:hAnsi="Trebuchet MS"/>
          <w:sz w:val="22"/>
          <w:szCs w:val="22"/>
          <w:rPrChange w:id="24222" w:author="Hailey Lang" w:date="2019-08-26T15:36:00Z">
            <w:rPr/>
          </w:rPrChange>
        </w:rPr>
        <w:pPrChange w:id="24223" w:author="Hailey Lang" w:date="2019-08-27T11:27:00Z">
          <w:pPr>
            <w:spacing w:line="240" w:lineRule="atLeast"/>
            <w:ind w:left="360" w:hanging="360"/>
            <w:jc w:val="both"/>
          </w:pPr>
        </w:pPrChange>
      </w:pPr>
      <w:del w:id="24224" w:author="Hailey Lang" w:date="2019-08-26T15:36:00Z">
        <w:r w:rsidRPr="004772F8" w:rsidDel="004772F8">
          <w:rPr>
            <w:rFonts w:ascii="Trebuchet MS" w:hAnsi="Trebuchet MS"/>
            <w:sz w:val="22"/>
            <w:szCs w:val="22"/>
            <w:rPrChange w:id="24225" w:author="Hailey Lang" w:date="2019-08-26T15:36:00Z">
              <w:rPr/>
            </w:rPrChange>
          </w:rPr>
          <w:delText>•</w:delText>
        </w:r>
        <w:r w:rsidRPr="004772F8" w:rsidDel="004772F8">
          <w:rPr>
            <w:rFonts w:ascii="Trebuchet MS" w:hAnsi="Trebuchet MS"/>
            <w:sz w:val="22"/>
            <w:szCs w:val="22"/>
            <w:rPrChange w:id="24226" w:author="Hailey Lang" w:date="2019-08-26T15:36:00Z">
              <w:rPr/>
            </w:rPrChange>
          </w:rPr>
          <w:tab/>
        </w:r>
      </w:del>
      <w:r w:rsidRPr="004772F8">
        <w:rPr>
          <w:rFonts w:ascii="Trebuchet MS" w:hAnsi="Trebuchet MS"/>
          <w:sz w:val="22"/>
          <w:szCs w:val="22"/>
          <w:rPrChange w:id="24227" w:author="Hailey Lang" w:date="2019-08-26T15:36:00Z">
            <w:rPr/>
          </w:rPrChange>
        </w:rPr>
        <w:t>Providing additional deer warning signs in areas of heavy deer use and/or improving existing signage to emphasize the hazard in the area;</w:t>
      </w:r>
    </w:p>
    <w:p w14:paraId="41D6B595" w14:textId="46FA9160" w:rsidR="00646D15" w:rsidRPr="004772F8" w:rsidRDefault="00646D15">
      <w:pPr>
        <w:pStyle w:val="ListParagraph"/>
        <w:numPr>
          <w:ilvl w:val="0"/>
          <w:numId w:val="180"/>
        </w:numPr>
        <w:spacing w:after="0"/>
        <w:jc w:val="both"/>
        <w:rPr>
          <w:rFonts w:ascii="Trebuchet MS" w:hAnsi="Trebuchet MS"/>
          <w:sz w:val="22"/>
          <w:szCs w:val="22"/>
          <w:rPrChange w:id="24228" w:author="Hailey Lang" w:date="2019-08-26T15:36:00Z">
            <w:rPr/>
          </w:rPrChange>
        </w:rPr>
        <w:pPrChange w:id="24229" w:author="Hailey Lang" w:date="2019-08-27T11:27:00Z">
          <w:pPr>
            <w:spacing w:line="240" w:lineRule="atLeast"/>
            <w:ind w:left="360" w:hanging="360"/>
            <w:jc w:val="both"/>
          </w:pPr>
        </w:pPrChange>
      </w:pPr>
      <w:del w:id="24230" w:author="Hailey Lang" w:date="2019-08-26T15:36:00Z">
        <w:r w:rsidRPr="004772F8" w:rsidDel="004772F8">
          <w:rPr>
            <w:rFonts w:ascii="Trebuchet MS" w:hAnsi="Trebuchet MS"/>
            <w:sz w:val="22"/>
            <w:szCs w:val="22"/>
            <w:rPrChange w:id="24231" w:author="Hailey Lang" w:date="2019-08-26T15:36:00Z">
              <w:rPr/>
            </w:rPrChange>
          </w:rPr>
          <w:delText>•</w:delText>
        </w:r>
        <w:r w:rsidRPr="004772F8" w:rsidDel="004772F8">
          <w:rPr>
            <w:rFonts w:ascii="Trebuchet MS" w:hAnsi="Trebuchet MS"/>
            <w:sz w:val="22"/>
            <w:szCs w:val="22"/>
            <w:rPrChange w:id="24232" w:author="Hailey Lang" w:date="2019-08-26T15:36:00Z">
              <w:rPr/>
            </w:rPrChange>
          </w:rPr>
          <w:tab/>
        </w:r>
      </w:del>
      <w:r w:rsidRPr="004772F8">
        <w:rPr>
          <w:rFonts w:ascii="Trebuchet MS" w:hAnsi="Trebuchet MS"/>
          <w:sz w:val="22"/>
          <w:szCs w:val="22"/>
          <w:rPrChange w:id="24233" w:author="Hailey Lang" w:date="2019-08-26T15:36:00Z">
            <w:rPr/>
          </w:rPrChange>
        </w:rPr>
        <w:t>Providing wildlife guzzlers and enhancing forage to keep wildlife from crossing highways;</w:t>
      </w:r>
    </w:p>
    <w:p w14:paraId="6500E633" w14:textId="05843A98" w:rsidR="00646D15" w:rsidRPr="004772F8" w:rsidRDefault="00646D15">
      <w:pPr>
        <w:pStyle w:val="ListParagraph"/>
        <w:numPr>
          <w:ilvl w:val="0"/>
          <w:numId w:val="180"/>
        </w:numPr>
        <w:spacing w:after="0"/>
        <w:jc w:val="both"/>
        <w:rPr>
          <w:rFonts w:ascii="Trebuchet MS" w:hAnsi="Trebuchet MS"/>
          <w:sz w:val="22"/>
          <w:szCs w:val="22"/>
          <w:rPrChange w:id="24234" w:author="Hailey Lang" w:date="2019-08-26T15:36:00Z">
            <w:rPr/>
          </w:rPrChange>
        </w:rPr>
        <w:pPrChange w:id="24235" w:author="Hailey Lang" w:date="2019-08-27T11:27:00Z">
          <w:pPr>
            <w:spacing w:line="240" w:lineRule="atLeast"/>
            <w:ind w:left="360" w:hanging="360"/>
            <w:jc w:val="both"/>
          </w:pPr>
        </w:pPrChange>
      </w:pPr>
      <w:del w:id="24236" w:author="Hailey Lang" w:date="2019-08-26T15:36:00Z">
        <w:r w:rsidRPr="004772F8" w:rsidDel="004772F8">
          <w:rPr>
            <w:rFonts w:ascii="Trebuchet MS" w:hAnsi="Trebuchet MS"/>
            <w:sz w:val="22"/>
            <w:szCs w:val="22"/>
            <w:rPrChange w:id="24237" w:author="Hailey Lang" w:date="2019-08-26T15:36:00Z">
              <w:rPr/>
            </w:rPrChange>
          </w:rPr>
          <w:delText>•</w:delText>
        </w:r>
        <w:r w:rsidRPr="004772F8" w:rsidDel="004772F8">
          <w:rPr>
            <w:rFonts w:ascii="Trebuchet MS" w:hAnsi="Trebuchet MS"/>
            <w:sz w:val="22"/>
            <w:szCs w:val="22"/>
            <w:rPrChange w:id="24238" w:author="Hailey Lang" w:date="2019-08-26T15:36:00Z">
              <w:rPr/>
            </w:rPrChange>
          </w:rPr>
          <w:tab/>
        </w:r>
      </w:del>
      <w:r w:rsidRPr="004772F8">
        <w:rPr>
          <w:rFonts w:ascii="Trebuchet MS" w:hAnsi="Trebuchet MS"/>
          <w:sz w:val="22"/>
          <w:szCs w:val="22"/>
          <w:rPrChange w:id="24239" w:author="Hailey Lang" w:date="2019-08-26T15:36:00Z">
            <w:rPr/>
          </w:rPrChange>
        </w:rPr>
        <w:t>Enhancing visually objective uses alongside highways through screening, painting, fences, etc.; and</w:t>
      </w:r>
    </w:p>
    <w:p w14:paraId="6E8C20E5" w14:textId="465D33AB" w:rsidR="00646D15" w:rsidRPr="004772F8" w:rsidRDefault="00646D15">
      <w:pPr>
        <w:pStyle w:val="ListParagraph"/>
        <w:numPr>
          <w:ilvl w:val="0"/>
          <w:numId w:val="180"/>
        </w:numPr>
        <w:spacing w:after="0"/>
        <w:jc w:val="both"/>
        <w:rPr>
          <w:rFonts w:ascii="Trebuchet MS" w:hAnsi="Trebuchet MS"/>
          <w:sz w:val="22"/>
          <w:szCs w:val="22"/>
          <w:rPrChange w:id="24240" w:author="Hailey Lang" w:date="2019-08-26T15:36:00Z">
            <w:rPr/>
          </w:rPrChange>
        </w:rPr>
        <w:pPrChange w:id="24241" w:author="Hailey Lang" w:date="2019-08-27T11:27:00Z">
          <w:pPr>
            <w:spacing w:line="240" w:lineRule="atLeast"/>
            <w:ind w:left="360" w:hanging="360"/>
            <w:jc w:val="both"/>
          </w:pPr>
        </w:pPrChange>
      </w:pPr>
      <w:del w:id="24242" w:author="Hailey Lang" w:date="2019-08-26T15:36:00Z">
        <w:r w:rsidRPr="004772F8" w:rsidDel="004772F8">
          <w:rPr>
            <w:rFonts w:ascii="Trebuchet MS" w:hAnsi="Trebuchet MS"/>
            <w:sz w:val="22"/>
            <w:szCs w:val="22"/>
            <w:rPrChange w:id="24243" w:author="Hailey Lang" w:date="2019-08-26T15:36:00Z">
              <w:rPr/>
            </w:rPrChange>
          </w:rPr>
          <w:delText>•</w:delText>
        </w:r>
        <w:r w:rsidRPr="004772F8" w:rsidDel="004772F8">
          <w:rPr>
            <w:rFonts w:ascii="Trebuchet MS" w:hAnsi="Trebuchet MS"/>
            <w:sz w:val="22"/>
            <w:szCs w:val="22"/>
            <w:rPrChange w:id="24244" w:author="Hailey Lang" w:date="2019-08-26T15:36:00Z">
              <w:rPr/>
            </w:rPrChange>
          </w:rPr>
          <w:tab/>
        </w:r>
      </w:del>
      <w:r w:rsidRPr="004772F8">
        <w:rPr>
          <w:rFonts w:ascii="Trebuchet MS" w:hAnsi="Trebuchet MS"/>
          <w:sz w:val="22"/>
          <w:szCs w:val="22"/>
          <w:rPrChange w:id="24245" w:author="Hailey Lang" w:date="2019-08-26T15:36:00Z">
            <w:rPr/>
          </w:rPrChange>
        </w:rPr>
        <w:t>Providing interpretive/information signs and exhibits.</w:t>
      </w:r>
    </w:p>
    <w:p w14:paraId="10D6E063" w14:textId="77777777" w:rsidR="00646D15" w:rsidRPr="002330CD" w:rsidRDefault="00646D15">
      <w:pPr>
        <w:ind w:left="360" w:hanging="360"/>
        <w:jc w:val="both"/>
        <w:rPr>
          <w:rFonts w:ascii="Trebuchet MS" w:hAnsi="Trebuchet MS"/>
        </w:rPr>
        <w:pPrChange w:id="24246" w:author="Hailey Lang" w:date="2019-08-27T11:27:00Z">
          <w:pPr>
            <w:spacing w:line="240" w:lineRule="atLeast"/>
            <w:ind w:left="360" w:hanging="360"/>
            <w:jc w:val="both"/>
          </w:pPr>
        </w:pPrChange>
      </w:pPr>
    </w:p>
    <w:p w14:paraId="1E6AFEB9" w14:textId="77777777" w:rsidR="00646D15" w:rsidRPr="002330CD" w:rsidRDefault="00646D15">
      <w:pPr>
        <w:ind w:left="360" w:hanging="360"/>
        <w:jc w:val="both"/>
        <w:rPr>
          <w:rFonts w:ascii="Trebuchet MS" w:hAnsi="Trebuchet MS"/>
        </w:rPr>
        <w:pPrChange w:id="24247" w:author="Hailey Lang" w:date="2019-08-27T11:27:00Z">
          <w:pPr>
            <w:spacing w:line="240" w:lineRule="atLeast"/>
            <w:ind w:left="360" w:hanging="360"/>
            <w:jc w:val="both"/>
          </w:pPr>
        </w:pPrChange>
      </w:pPr>
    </w:p>
    <w:p w14:paraId="09BAC0FF" w14:textId="77777777" w:rsidR="00646D15" w:rsidRPr="002330CD" w:rsidRDefault="00646D15">
      <w:pPr>
        <w:ind w:left="360" w:hanging="360"/>
        <w:jc w:val="both"/>
        <w:rPr>
          <w:rFonts w:ascii="Trebuchet MS" w:hAnsi="Trebuchet MS"/>
        </w:rPr>
        <w:pPrChange w:id="24248" w:author="Hailey Lang" w:date="2019-08-27T11:27:00Z">
          <w:pPr>
            <w:spacing w:line="240" w:lineRule="atLeast"/>
            <w:ind w:left="360" w:hanging="360"/>
            <w:jc w:val="both"/>
          </w:pPr>
        </w:pPrChange>
      </w:pPr>
    </w:p>
    <w:p w14:paraId="5C8ABC8B" w14:textId="77777777" w:rsidR="00646D15" w:rsidRPr="002330CD" w:rsidRDefault="00646D15">
      <w:pPr>
        <w:ind w:left="360" w:hanging="360"/>
        <w:jc w:val="both"/>
        <w:rPr>
          <w:rFonts w:ascii="Trebuchet MS" w:hAnsi="Trebuchet MS"/>
        </w:rPr>
        <w:pPrChange w:id="24249" w:author="Hailey Lang" w:date="2019-08-27T11:27:00Z">
          <w:pPr>
            <w:spacing w:line="240" w:lineRule="atLeast"/>
            <w:ind w:left="360" w:hanging="360"/>
            <w:jc w:val="both"/>
          </w:pPr>
        </w:pPrChange>
      </w:pPr>
    </w:p>
    <w:p w14:paraId="51700C64" w14:textId="77777777" w:rsidR="00646D15" w:rsidRPr="002330CD" w:rsidRDefault="00646D15">
      <w:pPr>
        <w:ind w:left="360" w:hanging="360"/>
        <w:jc w:val="both"/>
        <w:rPr>
          <w:rFonts w:ascii="Trebuchet MS" w:hAnsi="Trebuchet MS"/>
        </w:rPr>
        <w:pPrChange w:id="24250" w:author="Hailey Lang" w:date="2019-08-27T11:27:00Z">
          <w:pPr>
            <w:spacing w:line="240" w:lineRule="atLeast"/>
            <w:ind w:left="360" w:hanging="360"/>
            <w:jc w:val="both"/>
          </w:pPr>
        </w:pPrChange>
      </w:pPr>
    </w:p>
    <w:p w14:paraId="600FA717" w14:textId="02462CBB" w:rsidR="00FF4510" w:rsidRPr="005A4B9D" w:rsidRDefault="00646D15">
      <w:pPr>
        <w:pStyle w:val="Heading3"/>
        <w:spacing w:before="0" w:line="276" w:lineRule="auto"/>
        <w:pPrChange w:id="24251" w:author="Hailey Lang" w:date="2019-08-27T14:38:00Z">
          <w:pPr>
            <w:pStyle w:val="Heading2"/>
          </w:pPr>
        </w:pPrChange>
      </w:pPr>
      <w:r w:rsidRPr="002330CD">
        <w:rPr>
          <w:sz w:val="24"/>
        </w:rPr>
        <w:br w:type="page"/>
      </w:r>
      <w:bookmarkStart w:id="24252" w:name="_Toc16842437"/>
      <w:bookmarkStart w:id="24253" w:name="_Toc17807156"/>
      <w:r w:rsidRPr="002330CD">
        <w:t>Potential Local Transportation Projects by Area/Road</w:t>
      </w:r>
      <w:bookmarkEnd w:id="24252"/>
      <w:bookmarkEnd w:id="24253"/>
    </w:p>
    <w:p w14:paraId="3705480C" w14:textId="77777777" w:rsidR="00646D15" w:rsidRPr="002330CD" w:rsidRDefault="00646D15">
      <w:pPr>
        <w:pStyle w:val="Heading4"/>
        <w:spacing w:before="0" w:line="276" w:lineRule="auto"/>
        <w:jc w:val="both"/>
        <w:pPrChange w:id="24254" w:author="Hailey Lang" w:date="2019-08-27T14:38:00Z">
          <w:pPr>
            <w:tabs>
              <w:tab w:val="left" w:pos="360"/>
            </w:tabs>
            <w:spacing w:line="240" w:lineRule="atLeast"/>
            <w:ind w:left="360" w:hanging="360"/>
          </w:pPr>
        </w:pPrChange>
      </w:pPr>
      <w:r w:rsidRPr="002330CD">
        <w:t>US 395 Antelope Valley</w:t>
      </w:r>
    </w:p>
    <w:p w14:paraId="60A9D025" w14:textId="3D79E208" w:rsidR="00646D15" w:rsidRPr="00810206" w:rsidRDefault="00646D15">
      <w:pPr>
        <w:pStyle w:val="ListParagraph"/>
        <w:numPr>
          <w:ilvl w:val="0"/>
          <w:numId w:val="182"/>
        </w:numPr>
        <w:tabs>
          <w:tab w:val="left" w:pos="360"/>
        </w:tabs>
        <w:jc w:val="both"/>
        <w:rPr>
          <w:rFonts w:ascii="Trebuchet MS" w:hAnsi="Trebuchet MS"/>
          <w:sz w:val="22"/>
          <w:szCs w:val="22"/>
          <w:rPrChange w:id="24255" w:author="Hailey Lang" w:date="2019-08-26T15:44:00Z">
            <w:rPr/>
          </w:rPrChange>
        </w:rPr>
        <w:pPrChange w:id="24256" w:author="Hailey Lang" w:date="2019-08-27T11:27:00Z">
          <w:pPr>
            <w:tabs>
              <w:tab w:val="left" w:pos="360"/>
            </w:tabs>
            <w:spacing w:line="240" w:lineRule="atLeast"/>
            <w:ind w:left="360" w:hanging="360"/>
          </w:pPr>
        </w:pPrChange>
      </w:pPr>
      <w:del w:id="24257" w:author="Hailey Lang" w:date="2019-08-26T15:44:00Z">
        <w:r w:rsidRPr="00810206" w:rsidDel="00810206">
          <w:rPr>
            <w:rFonts w:ascii="Trebuchet MS" w:hAnsi="Trebuchet MS"/>
            <w:sz w:val="22"/>
            <w:szCs w:val="22"/>
            <w:rPrChange w:id="24258" w:author="Hailey Lang" w:date="2019-08-26T15:44:00Z">
              <w:rPr/>
            </w:rPrChange>
          </w:rPr>
          <w:delText>1.</w:delText>
        </w:r>
        <w:r w:rsidRPr="00810206" w:rsidDel="00810206">
          <w:rPr>
            <w:rFonts w:ascii="Trebuchet MS" w:hAnsi="Trebuchet MS"/>
            <w:sz w:val="22"/>
            <w:szCs w:val="22"/>
            <w:rPrChange w:id="24259" w:author="Hailey Lang" w:date="2019-08-26T15:44:00Z">
              <w:rPr/>
            </w:rPrChange>
          </w:rPr>
          <w:tab/>
        </w:r>
      </w:del>
      <w:r w:rsidRPr="00810206">
        <w:rPr>
          <w:rFonts w:ascii="Trebuchet MS" w:hAnsi="Trebuchet MS"/>
          <w:sz w:val="22"/>
          <w:szCs w:val="22"/>
          <w:rPrChange w:id="24260" w:author="Hailey Lang" w:date="2019-08-26T15:44:00Z">
            <w:rPr/>
          </w:rPrChange>
        </w:rPr>
        <w:t>Acquisition of nearby deer habitat areas.</w:t>
      </w:r>
    </w:p>
    <w:p w14:paraId="6DA308D6" w14:textId="22363F30" w:rsidR="00646D15" w:rsidRPr="00810206" w:rsidRDefault="00646D15">
      <w:pPr>
        <w:pStyle w:val="ListParagraph"/>
        <w:numPr>
          <w:ilvl w:val="0"/>
          <w:numId w:val="182"/>
        </w:numPr>
        <w:tabs>
          <w:tab w:val="left" w:pos="360"/>
        </w:tabs>
        <w:jc w:val="both"/>
        <w:rPr>
          <w:rFonts w:ascii="Trebuchet MS" w:hAnsi="Trebuchet MS"/>
          <w:sz w:val="22"/>
          <w:szCs w:val="22"/>
          <w:rPrChange w:id="24261" w:author="Hailey Lang" w:date="2019-08-26T15:44:00Z">
            <w:rPr/>
          </w:rPrChange>
        </w:rPr>
        <w:pPrChange w:id="24262" w:author="Hailey Lang" w:date="2019-08-27T11:27:00Z">
          <w:pPr>
            <w:tabs>
              <w:tab w:val="left" w:pos="360"/>
            </w:tabs>
            <w:spacing w:line="240" w:lineRule="atLeast"/>
            <w:ind w:left="360" w:hanging="360"/>
          </w:pPr>
        </w:pPrChange>
      </w:pPr>
      <w:del w:id="24263" w:author="Hailey Lang" w:date="2019-08-26T15:44:00Z">
        <w:r w:rsidRPr="00810206" w:rsidDel="00810206">
          <w:rPr>
            <w:rFonts w:ascii="Trebuchet MS" w:hAnsi="Trebuchet MS"/>
            <w:sz w:val="22"/>
            <w:szCs w:val="22"/>
            <w:rPrChange w:id="24264" w:author="Hailey Lang" w:date="2019-08-26T15:44:00Z">
              <w:rPr/>
            </w:rPrChange>
          </w:rPr>
          <w:delText>2.</w:delText>
        </w:r>
        <w:r w:rsidRPr="00810206" w:rsidDel="00810206">
          <w:rPr>
            <w:rFonts w:ascii="Trebuchet MS" w:hAnsi="Trebuchet MS"/>
            <w:sz w:val="22"/>
            <w:szCs w:val="22"/>
            <w:rPrChange w:id="24265" w:author="Hailey Lang" w:date="2019-08-26T15:44:00Z">
              <w:rPr/>
            </w:rPrChange>
          </w:rPr>
          <w:tab/>
        </w:r>
      </w:del>
      <w:r w:rsidRPr="00810206">
        <w:rPr>
          <w:rFonts w:ascii="Trebuchet MS" w:hAnsi="Trebuchet MS"/>
          <w:sz w:val="22"/>
          <w:szCs w:val="22"/>
          <w:rPrChange w:id="24266" w:author="Hailey Lang" w:date="2019-08-26T15:44:00Z">
            <w:rPr/>
          </w:rPrChange>
        </w:rPr>
        <w:t>Enhancement of deer habitat on the west side of 395 to reduce the number of highway crossings.</w:t>
      </w:r>
    </w:p>
    <w:p w14:paraId="2296DB13" w14:textId="717679FD" w:rsidR="00646D15" w:rsidRPr="00810206" w:rsidRDefault="00646D15">
      <w:pPr>
        <w:pStyle w:val="ListParagraph"/>
        <w:numPr>
          <w:ilvl w:val="0"/>
          <w:numId w:val="182"/>
        </w:numPr>
        <w:tabs>
          <w:tab w:val="left" w:pos="360"/>
        </w:tabs>
        <w:jc w:val="both"/>
        <w:rPr>
          <w:rFonts w:ascii="Trebuchet MS" w:hAnsi="Trebuchet MS"/>
          <w:sz w:val="22"/>
          <w:szCs w:val="22"/>
          <w:rPrChange w:id="24267" w:author="Hailey Lang" w:date="2019-08-26T15:44:00Z">
            <w:rPr/>
          </w:rPrChange>
        </w:rPr>
        <w:pPrChange w:id="24268" w:author="Hailey Lang" w:date="2019-08-27T11:27:00Z">
          <w:pPr>
            <w:tabs>
              <w:tab w:val="left" w:pos="360"/>
            </w:tabs>
            <w:spacing w:line="240" w:lineRule="atLeast"/>
            <w:ind w:left="360" w:hanging="360"/>
          </w:pPr>
        </w:pPrChange>
      </w:pPr>
      <w:del w:id="24269" w:author="Hailey Lang" w:date="2019-08-26T15:44:00Z">
        <w:r w:rsidRPr="00810206" w:rsidDel="00810206">
          <w:rPr>
            <w:rFonts w:ascii="Trebuchet MS" w:hAnsi="Trebuchet MS"/>
            <w:sz w:val="22"/>
            <w:szCs w:val="22"/>
            <w:rPrChange w:id="24270" w:author="Hailey Lang" w:date="2019-08-26T15:44:00Z">
              <w:rPr/>
            </w:rPrChange>
          </w:rPr>
          <w:delText>3.</w:delText>
        </w:r>
        <w:r w:rsidRPr="00810206" w:rsidDel="00810206">
          <w:rPr>
            <w:rFonts w:ascii="Trebuchet MS" w:hAnsi="Trebuchet MS"/>
            <w:sz w:val="22"/>
            <w:szCs w:val="22"/>
            <w:rPrChange w:id="24271" w:author="Hailey Lang" w:date="2019-08-26T15:44:00Z">
              <w:rPr/>
            </w:rPrChange>
          </w:rPr>
          <w:tab/>
        </w:r>
      </w:del>
      <w:r w:rsidRPr="00810206">
        <w:rPr>
          <w:rFonts w:ascii="Trebuchet MS" w:hAnsi="Trebuchet MS"/>
          <w:sz w:val="22"/>
          <w:szCs w:val="22"/>
          <w:rPrChange w:id="24272" w:author="Hailey Lang" w:date="2019-08-26T15:44:00Z">
            <w:rPr/>
          </w:rPrChange>
        </w:rPr>
        <w:t>Enhance available water and forage for deer.</w:t>
      </w:r>
    </w:p>
    <w:p w14:paraId="105F3FF2" w14:textId="45C27F4C" w:rsidR="00646D15" w:rsidRPr="00810206" w:rsidRDefault="00646D15">
      <w:pPr>
        <w:pStyle w:val="ListParagraph"/>
        <w:numPr>
          <w:ilvl w:val="0"/>
          <w:numId w:val="182"/>
        </w:numPr>
        <w:tabs>
          <w:tab w:val="left" w:pos="360"/>
        </w:tabs>
        <w:jc w:val="both"/>
        <w:rPr>
          <w:rFonts w:ascii="Trebuchet MS" w:hAnsi="Trebuchet MS"/>
          <w:sz w:val="22"/>
          <w:szCs w:val="22"/>
          <w:rPrChange w:id="24273" w:author="Hailey Lang" w:date="2019-08-26T15:44:00Z">
            <w:rPr/>
          </w:rPrChange>
        </w:rPr>
        <w:pPrChange w:id="24274" w:author="Hailey Lang" w:date="2019-08-27T11:27:00Z">
          <w:pPr>
            <w:tabs>
              <w:tab w:val="left" w:pos="360"/>
            </w:tabs>
            <w:spacing w:line="240" w:lineRule="atLeast"/>
            <w:ind w:left="360" w:hanging="360"/>
          </w:pPr>
        </w:pPrChange>
      </w:pPr>
      <w:del w:id="24275" w:author="Hailey Lang" w:date="2019-08-26T15:44:00Z">
        <w:r w:rsidRPr="00810206" w:rsidDel="00810206">
          <w:rPr>
            <w:rFonts w:ascii="Trebuchet MS" w:hAnsi="Trebuchet MS"/>
            <w:sz w:val="22"/>
            <w:szCs w:val="22"/>
            <w:rPrChange w:id="24276" w:author="Hailey Lang" w:date="2019-08-26T15:44:00Z">
              <w:rPr/>
            </w:rPrChange>
          </w:rPr>
          <w:delText>4.</w:delText>
        </w:r>
        <w:r w:rsidRPr="00810206" w:rsidDel="00810206">
          <w:rPr>
            <w:rFonts w:ascii="Trebuchet MS" w:hAnsi="Trebuchet MS"/>
            <w:sz w:val="22"/>
            <w:szCs w:val="22"/>
            <w:rPrChange w:id="24277" w:author="Hailey Lang" w:date="2019-08-26T15:44:00Z">
              <w:rPr/>
            </w:rPrChange>
          </w:rPr>
          <w:tab/>
        </w:r>
      </w:del>
      <w:r w:rsidRPr="00810206">
        <w:rPr>
          <w:rFonts w:ascii="Trebuchet MS" w:hAnsi="Trebuchet MS"/>
          <w:sz w:val="22"/>
          <w:szCs w:val="22"/>
          <w:rPrChange w:id="24278" w:author="Hailey Lang" w:date="2019-08-26T15:44:00Z">
            <w:rPr/>
          </w:rPrChange>
        </w:rPr>
        <w:t>Install additional deer-crossing warning signs.</w:t>
      </w:r>
    </w:p>
    <w:p w14:paraId="3124EACD" w14:textId="47F55BC1" w:rsidR="00646D15" w:rsidRPr="00810206" w:rsidRDefault="00646D15">
      <w:pPr>
        <w:pStyle w:val="ListParagraph"/>
        <w:numPr>
          <w:ilvl w:val="0"/>
          <w:numId w:val="182"/>
        </w:numPr>
        <w:tabs>
          <w:tab w:val="left" w:pos="360"/>
        </w:tabs>
        <w:jc w:val="both"/>
        <w:rPr>
          <w:rFonts w:ascii="Trebuchet MS" w:hAnsi="Trebuchet MS"/>
          <w:sz w:val="22"/>
          <w:szCs w:val="22"/>
          <w:rPrChange w:id="24279" w:author="Hailey Lang" w:date="2019-08-26T15:44:00Z">
            <w:rPr/>
          </w:rPrChange>
        </w:rPr>
        <w:pPrChange w:id="24280" w:author="Hailey Lang" w:date="2019-08-27T11:27:00Z">
          <w:pPr>
            <w:tabs>
              <w:tab w:val="left" w:pos="360"/>
            </w:tabs>
            <w:spacing w:line="240" w:lineRule="atLeast"/>
            <w:ind w:left="360" w:hanging="360"/>
          </w:pPr>
        </w:pPrChange>
      </w:pPr>
      <w:del w:id="24281" w:author="Hailey Lang" w:date="2019-08-26T15:44:00Z">
        <w:r w:rsidRPr="00810206" w:rsidDel="00810206">
          <w:rPr>
            <w:rFonts w:ascii="Trebuchet MS" w:hAnsi="Trebuchet MS"/>
            <w:sz w:val="22"/>
            <w:szCs w:val="22"/>
            <w:rPrChange w:id="24282" w:author="Hailey Lang" w:date="2019-08-26T15:44:00Z">
              <w:rPr/>
            </w:rPrChange>
          </w:rPr>
          <w:delText>5.</w:delText>
        </w:r>
        <w:r w:rsidRPr="00810206" w:rsidDel="00810206">
          <w:rPr>
            <w:rFonts w:ascii="Trebuchet MS" w:hAnsi="Trebuchet MS"/>
            <w:sz w:val="22"/>
            <w:szCs w:val="22"/>
            <w:rPrChange w:id="24283" w:author="Hailey Lang" w:date="2019-08-26T15:44:00Z">
              <w:rPr/>
            </w:rPrChange>
          </w:rPr>
          <w:tab/>
        </w:r>
      </w:del>
      <w:r w:rsidRPr="00810206">
        <w:rPr>
          <w:rFonts w:ascii="Trebuchet MS" w:hAnsi="Trebuchet MS"/>
          <w:sz w:val="22"/>
          <w:szCs w:val="22"/>
          <w:rPrChange w:id="24284" w:author="Hailey Lang" w:date="2019-08-26T15:44:00Z">
            <w:rPr/>
          </w:rPrChange>
        </w:rPr>
        <w:t>Establish roadside turnouts/deer view areas (these would be more appropriate in the Eastside Lane area, although interpretive signs directing people to Eastside Lane may be appropriate on US 395).</w:t>
      </w:r>
    </w:p>
    <w:p w14:paraId="705083AD" w14:textId="4DC08471" w:rsidR="00646D15" w:rsidDel="001E274A" w:rsidRDefault="00646D15" w:rsidP="001E274A">
      <w:pPr>
        <w:pStyle w:val="ListParagraph"/>
        <w:numPr>
          <w:ilvl w:val="0"/>
          <w:numId w:val="182"/>
        </w:numPr>
        <w:tabs>
          <w:tab w:val="left" w:pos="360"/>
        </w:tabs>
        <w:jc w:val="both"/>
        <w:rPr>
          <w:del w:id="24285" w:author="Hailey Lang" w:date="2019-08-27T14:38:00Z"/>
          <w:rFonts w:ascii="Trebuchet MS" w:hAnsi="Trebuchet MS"/>
          <w:sz w:val="22"/>
          <w:szCs w:val="22"/>
        </w:rPr>
      </w:pPr>
      <w:del w:id="24286" w:author="Hailey Lang" w:date="2019-08-26T15:44:00Z">
        <w:r w:rsidRPr="00810206" w:rsidDel="00810206">
          <w:rPr>
            <w:rFonts w:ascii="Trebuchet MS" w:hAnsi="Trebuchet MS"/>
            <w:sz w:val="22"/>
            <w:szCs w:val="22"/>
            <w:rPrChange w:id="24287" w:author="Hailey Lang" w:date="2019-08-26T15:44:00Z">
              <w:rPr/>
            </w:rPrChange>
          </w:rPr>
          <w:delText>6.</w:delText>
        </w:r>
        <w:r w:rsidRPr="00810206" w:rsidDel="00810206">
          <w:rPr>
            <w:rFonts w:ascii="Trebuchet MS" w:hAnsi="Trebuchet MS"/>
            <w:sz w:val="22"/>
            <w:szCs w:val="22"/>
            <w:rPrChange w:id="24288" w:author="Hailey Lang" w:date="2019-08-26T15:44:00Z">
              <w:rPr/>
            </w:rPrChange>
          </w:rPr>
          <w:tab/>
        </w:r>
      </w:del>
      <w:r w:rsidRPr="00810206">
        <w:rPr>
          <w:rFonts w:ascii="Trebuchet MS" w:hAnsi="Trebuchet MS"/>
          <w:sz w:val="22"/>
          <w:szCs w:val="22"/>
          <w:rPrChange w:id="24289" w:author="Hailey Lang" w:date="2019-08-26T15:44:00Z">
            <w:rPr/>
          </w:rPrChange>
        </w:rPr>
        <w:t>Establish screening vegetation for deer around Marine housing complex, in cooperation with BLM and Marine Corps.</w:t>
      </w:r>
    </w:p>
    <w:p w14:paraId="6DA5C461" w14:textId="77777777" w:rsidR="001E274A" w:rsidRPr="00810206" w:rsidRDefault="001E274A">
      <w:pPr>
        <w:pStyle w:val="ListParagraph"/>
        <w:numPr>
          <w:ilvl w:val="0"/>
          <w:numId w:val="182"/>
        </w:numPr>
        <w:tabs>
          <w:tab w:val="left" w:pos="360"/>
        </w:tabs>
        <w:jc w:val="both"/>
        <w:rPr>
          <w:ins w:id="24290" w:author="Hailey Lang" w:date="2019-08-27T14:38:00Z"/>
          <w:rFonts w:ascii="Trebuchet MS" w:hAnsi="Trebuchet MS"/>
          <w:sz w:val="22"/>
          <w:szCs w:val="22"/>
          <w:rPrChange w:id="24291" w:author="Hailey Lang" w:date="2019-08-26T15:44:00Z">
            <w:rPr>
              <w:ins w:id="24292" w:author="Hailey Lang" w:date="2019-08-27T14:38:00Z"/>
            </w:rPr>
          </w:rPrChange>
        </w:rPr>
        <w:pPrChange w:id="24293" w:author="Hailey Lang" w:date="2019-08-27T11:27:00Z">
          <w:pPr>
            <w:tabs>
              <w:tab w:val="left" w:pos="360"/>
            </w:tabs>
            <w:spacing w:line="240" w:lineRule="atLeast"/>
            <w:ind w:left="360" w:hanging="360"/>
          </w:pPr>
        </w:pPrChange>
      </w:pPr>
    </w:p>
    <w:p w14:paraId="5BD86F71" w14:textId="4C926928" w:rsidR="00646D15" w:rsidRPr="001E274A" w:rsidDel="00FF4510" w:rsidRDefault="00646D15">
      <w:pPr>
        <w:pStyle w:val="ListParagraph"/>
        <w:numPr>
          <w:ilvl w:val="0"/>
          <w:numId w:val="182"/>
        </w:numPr>
        <w:tabs>
          <w:tab w:val="left" w:pos="360"/>
        </w:tabs>
        <w:jc w:val="both"/>
        <w:rPr>
          <w:del w:id="24294" w:author="Hailey Lang" w:date="2019-08-26T15:47:00Z"/>
          <w:rFonts w:ascii="Trebuchet MS" w:hAnsi="Trebuchet MS"/>
          <w:sz w:val="22"/>
          <w:szCs w:val="22"/>
          <w:rPrChange w:id="24295" w:author="Hailey Lang" w:date="2019-08-27T14:38:00Z">
            <w:rPr>
              <w:del w:id="24296" w:author="Hailey Lang" w:date="2019-08-26T15:47:00Z"/>
            </w:rPr>
          </w:rPrChange>
        </w:rPr>
      </w:pPr>
      <w:del w:id="24297" w:author="Hailey Lang" w:date="2019-08-26T15:44:00Z">
        <w:r w:rsidRPr="001E274A" w:rsidDel="00810206">
          <w:rPr>
            <w:rFonts w:ascii="Trebuchet MS" w:hAnsi="Trebuchet MS"/>
            <w:sz w:val="22"/>
            <w:szCs w:val="22"/>
            <w:rPrChange w:id="24298" w:author="Hailey Lang" w:date="2019-08-27T14:38:00Z">
              <w:rPr/>
            </w:rPrChange>
          </w:rPr>
          <w:delText>7.</w:delText>
        </w:r>
        <w:r w:rsidRPr="001E274A" w:rsidDel="00810206">
          <w:rPr>
            <w:rFonts w:ascii="Trebuchet MS" w:hAnsi="Trebuchet MS"/>
            <w:sz w:val="22"/>
            <w:szCs w:val="22"/>
            <w:rPrChange w:id="24299" w:author="Hailey Lang" w:date="2019-08-27T14:38:00Z">
              <w:rPr/>
            </w:rPrChange>
          </w:rPr>
          <w:tab/>
        </w:r>
      </w:del>
      <w:r w:rsidRPr="001E274A">
        <w:rPr>
          <w:rFonts w:ascii="Trebuchet MS" w:hAnsi="Trebuchet MS"/>
          <w:sz w:val="22"/>
          <w:szCs w:val="22"/>
          <w:rPrChange w:id="24300" w:author="Hailey Lang" w:date="2019-08-27T14:38:00Z">
            <w:rPr/>
          </w:rPrChange>
        </w:rPr>
        <w:t>Widen shoulders to allow for vehicle turnouts and scenic viewing.</w:t>
      </w:r>
    </w:p>
    <w:p w14:paraId="19383BF6" w14:textId="77777777" w:rsidR="00646D15" w:rsidRPr="001E274A" w:rsidRDefault="00646D15">
      <w:pPr>
        <w:pStyle w:val="ListParagraph"/>
        <w:numPr>
          <w:ilvl w:val="0"/>
          <w:numId w:val="182"/>
        </w:numPr>
        <w:tabs>
          <w:tab w:val="left" w:pos="360"/>
        </w:tabs>
        <w:jc w:val="both"/>
        <w:pPrChange w:id="24301" w:author="Hailey Lang" w:date="2019-08-27T14:38:00Z">
          <w:pPr>
            <w:tabs>
              <w:tab w:val="left" w:pos="360"/>
            </w:tabs>
            <w:spacing w:line="240" w:lineRule="atLeast"/>
            <w:ind w:left="360" w:hanging="360"/>
          </w:pPr>
        </w:pPrChange>
      </w:pPr>
    </w:p>
    <w:p w14:paraId="1D611427" w14:textId="77777777" w:rsidR="00646D15" w:rsidRPr="002330CD" w:rsidRDefault="00646D15">
      <w:pPr>
        <w:pStyle w:val="Heading4"/>
        <w:spacing w:line="276" w:lineRule="auto"/>
        <w:jc w:val="both"/>
        <w:pPrChange w:id="24302" w:author="Hailey Lang" w:date="2019-08-27T11:27:00Z">
          <w:pPr>
            <w:tabs>
              <w:tab w:val="left" w:pos="360"/>
            </w:tabs>
            <w:spacing w:line="240" w:lineRule="atLeast"/>
            <w:ind w:left="360" w:hanging="360"/>
          </w:pPr>
        </w:pPrChange>
      </w:pPr>
      <w:r w:rsidRPr="002330CD">
        <w:t>SR 182 Walker River Bridge Project (at Bridgeport Reservoir Dam)</w:t>
      </w:r>
    </w:p>
    <w:p w14:paraId="304ED018" w14:textId="6712F6D5" w:rsidR="00646D15" w:rsidRPr="00810206" w:rsidRDefault="00646D15">
      <w:pPr>
        <w:pStyle w:val="ListParagraph"/>
        <w:numPr>
          <w:ilvl w:val="0"/>
          <w:numId w:val="184"/>
        </w:numPr>
        <w:tabs>
          <w:tab w:val="left" w:pos="360"/>
        </w:tabs>
        <w:jc w:val="both"/>
        <w:rPr>
          <w:rFonts w:ascii="Trebuchet MS" w:hAnsi="Trebuchet MS"/>
          <w:sz w:val="22"/>
          <w:szCs w:val="22"/>
          <w:rPrChange w:id="24303" w:author="Hailey Lang" w:date="2019-08-26T15:44:00Z">
            <w:rPr/>
          </w:rPrChange>
        </w:rPr>
        <w:pPrChange w:id="24304" w:author="Hailey Lang" w:date="2019-08-27T11:27:00Z">
          <w:pPr>
            <w:tabs>
              <w:tab w:val="left" w:pos="360"/>
            </w:tabs>
            <w:spacing w:line="240" w:lineRule="atLeast"/>
            <w:ind w:left="360" w:hanging="360"/>
          </w:pPr>
        </w:pPrChange>
      </w:pPr>
      <w:del w:id="24305" w:author="Hailey Lang" w:date="2019-08-26T15:44:00Z">
        <w:r w:rsidRPr="00810206" w:rsidDel="00810206">
          <w:rPr>
            <w:rFonts w:ascii="Trebuchet MS" w:hAnsi="Trebuchet MS"/>
            <w:sz w:val="22"/>
            <w:szCs w:val="22"/>
            <w:rPrChange w:id="24306" w:author="Hailey Lang" w:date="2019-08-26T15:44:00Z">
              <w:rPr/>
            </w:rPrChange>
          </w:rPr>
          <w:delText>1.</w:delText>
        </w:r>
        <w:r w:rsidRPr="00810206" w:rsidDel="00810206">
          <w:rPr>
            <w:rFonts w:ascii="Trebuchet MS" w:hAnsi="Trebuchet MS"/>
            <w:sz w:val="22"/>
            <w:szCs w:val="22"/>
            <w:rPrChange w:id="24307" w:author="Hailey Lang" w:date="2019-08-26T15:44:00Z">
              <w:rPr/>
            </w:rPrChange>
          </w:rPr>
          <w:tab/>
        </w:r>
      </w:del>
      <w:r w:rsidRPr="00810206">
        <w:rPr>
          <w:rFonts w:ascii="Trebuchet MS" w:hAnsi="Trebuchet MS"/>
          <w:sz w:val="22"/>
          <w:szCs w:val="22"/>
          <w:rPrChange w:id="24308" w:author="Hailey Lang" w:date="2019-08-26T15:44:00Z">
            <w:rPr/>
          </w:rPrChange>
        </w:rPr>
        <w:t>Enhance swallow habitat.</w:t>
      </w:r>
    </w:p>
    <w:p w14:paraId="5A91FDD6" w14:textId="2691A133" w:rsidR="00646D15" w:rsidRPr="00810206" w:rsidRDefault="00646D15">
      <w:pPr>
        <w:pStyle w:val="ListParagraph"/>
        <w:numPr>
          <w:ilvl w:val="0"/>
          <w:numId w:val="184"/>
        </w:numPr>
        <w:tabs>
          <w:tab w:val="left" w:pos="360"/>
        </w:tabs>
        <w:jc w:val="both"/>
        <w:rPr>
          <w:rFonts w:ascii="Trebuchet MS" w:hAnsi="Trebuchet MS"/>
          <w:sz w:val="22"/>
          <w:szCs w:val="22"/>
          <w:rPrChange w:id="24309" w:author="Hailey Lang" w:date="2019-08-26T15:44:00Z">
            <w:rPr/>
          </w:rPrChange>
        </w:rPr>
        <w:pPrChange w:id="24310" w:author="Hailey Lang" w:date="2019-08-27T11:27:00Z">
          <w:pPr>
            <w:tabs>
              <w:tab w:val="left" w:pos="360"/>
            </w:tabs>
            <w:spacing w:line="240" w:lineRule="atLeast"/>
            <w:ind w:left="360" w:hanging="360"/>
          </w:pPr>
        </w:pPrChange>
      </w:pPr>
      <w:del w:id="24311" w:author="Hailey Lang" w:date="2019-08-26T15:44:00Z">
        <w:r w:rsidRPr="00810206" w:rsidDel="00810206">
          <w:rPr>
            <w:rFonts w:ascii="Trebuchet MS" w:hAnsi="Trebuchet MS"/>
            <w:sz w:val="22"/>
            <w:szCs w:val="22"/>
            <w:rPrChange w:id="24312" w:author="Hailey Lang" w:date="2019-08-26T15:44:00Z">
              <w:rPr/>
            </w:rPrChange>
          </w:rPr>
          <w:delText>2.</w:delText>
        </w:r>
        <w:r w:rsidRPr="00810206" w:rsidDel="00810206">
          <w:rPr>
            <w:rFonts w:ascii="Trebuchet MS" w:hAnsi="Trebuchet MS"/>
            <w:sz w:val="22"/>
            <w:szCs w:val="22"/>
            <w:rPrChange w:id="24313" w:author="Hailey Lang" w:date="2019-08-26T15:44:00Z">
              <w:rPr/>
            </w:rPrChange>
          </w:rPr>
          <w:tab/>
        </w:r>
      </w:del>
      <w:r w:rsidRPr="00810206">
        <w:rPr>
          <w:rFonts w:ascii="Trebuchet MS" w:hAnsi="Trebuchet MS"/>
          <w:sz w:val="22"/>
          <w:szCs w:val="22"/>
          <w:rPrChange w:id="24314" w:author="Hailey Lang" w:date="2019-08-26T15:44:00Z">
            <w:rPr/>
          </w:rPrChange>
        </w:rPr>
        <w:t>Enlarge existing turnout/parking area and include interpretive facilities.</w:t>
      </w:r>
    </w:p>
    <w:p w14:paraId="2DC3E1C5" w14:textId="15891578" w:rsidR="00646D15" w:rsidDel="001E274A" w:rsidRDefault="00646D15" w:rsidP="001E274A">
      <w:pPr>
        <w:pStyle w:val="ListParagraph"/>
        <w:numPr>
          <w:ilvl w:val="0"/>
          <w:numId w:val="184"/>
        </w:numPr>
        <w:tabs>
          <w:tab w:val="left" w:pos="360"/>
        </w:tabs>
        <w:jc w:val="both"/>
        <w:rPr>
          <w:del w:id="24315" w:author="Hailey Lang" w:date="2019-08-27T14:38:00Z"/>
          <w:rFonts w:ascii="Trebuchet MS" w:hAnsi="Trebuchet MS"/>
          <w:sz w:val="22"/>
          <w:szCs w:val="22"/>
        </w:rPr>
      </w:pPr>
      <w:del w:id="24316" w:author="Hailey Lang" w:date="2019-08-26T15:44:00Z">
        <w:r w:rsidRPr="00810206" w:rsidDel="00810206">
          <w:rPr>
            <w:rFonts w:ascii="Trebuchet MS" w:hAnsi="Trebuchet MS"/>
            <w:sz w:val="22"/>
            <w:szCs w:val="22"/>
            <w:rPrChange w:id="24317" w:author="Hailey Lang" w:date="2019-08-26T15:44:00Z">
              <w:rPr/>
            </w:rPrChange>
          </w:rPr>
          <w:delText>3.</w:delText>
        </w:r>
        <w:r w:rsidRPr="00810206" w:rsidDel="00810206">
          <w:rPr>
            <w:rFonts w:ascii="Trebuchet MS" w:hAnsi="Trebuchet MS"/>
            <w:sz w:val="22"/>
            <w:szCs w:val="22"/>
            <w:rPrChange w:id="24318" w:author="Hailey Lang" w:date="2019-08-26T15:44:00Z">
              <w:rPr/>
            </w:rPrChange>
          </w:rPr>
          <w:tab/>
        </w:r>
      </w:del>
      <w:r w:rsidRPr="00810206">
        <w:rPr>
          <w:rFonts w:ascii="Trebuchet MS" w:hAnsi="Trebuchet MS"/>
          <w:sz w:val="22"/>
          <w:szCs w:val="22"/>
          <w:rPrChange w:id="24319" w:author="Hailey Lang" w:date="2019-08-26T15:44:00Z">
            <w:rPr/>
          </w:rPrChange>
        </w:rPr>
        <w:t>Improve SR 182 to include a bikeway to the state line.</w:t>
      </w:r>
    </w:p>
    <w:p w14:paraId="47094C3F" w14:textId="77777777" w:rsidR="001E274A" w:rsidRPr="00810206" w:rsidRDefault="001E274A">
      <w:pPr>
        <w:pStyle w:val="ListParagraph"/>
        <w:numPr>
          <w:ilvl w:val="0"/>
          <w:numId w:val="184"/>
        </w:numPr>
        <w:tabs>
          <w:tab w:val="left" w:pos="360"/>
        </w:tabs>
        <w:jc w:val="both"/>
        <w:rPr>
          <w:ins w:id="24320" w:author="Hailey Lang" w:date="2019-08-27T14:38:00Z"/>
          <w:rFonts w:ascii="Trebuchet MS" w:hAnsi="Trebuchet MS"/>
          <w:sz w:val="22"/>
          <w:szCs w:val="22"/>
          <w:rPrChange w:id="24321" w:author="Hailey Lang" w:date="2019-08-26T15:44:00Z">
            <w:rPr>
              <w:ins w:id="24322" w:author="Hailey Lang" w:date="2019-08-27T14:38:00Z"/>
            </w:rPr>
          </w:rPrChange>
        </w:rPr>
        <w:pPrChange w:id="24323" w:author="Hailey Lang" w:date="2019-08-27T11:27:00Z">
          <w:pPr>
            <w:tabs>
              <w:tab w:val="left" w:pos="360"/>
            </w:tabs>
            <w:spacing w:line="240" w:lineRule="atLeast"/>
            <w:ind w:left="360" w:hanging="360"/>
          </w:pPr>
        </w:pPrChange>
      </w:pPr>
    </w:p>
    <w:p w14:paraId="4EB9130A" w14:textId="79E912C0" w:rsidR="00646D15" w:rsidRPr="001E274A" w:rsidDel="00FF4510" w:rsidRDefault="00646D15">
      <w:pPr>
        <w:pStyle w:val="ListParagraph"/>
        <w:numPr>
          <w:ilvl w:val="0"/>
          <w:numId w:val="184"/>
        </w:numPr>
        <w:tabs>
          <w:tab w:val="left" w:pos="360"/>
        </w:tabs>
        <w:jc w:val="both"/>
        <w:rPr>
          <w:del w:id="24324" w:author="Hailey Lang" w:date="2019-08-26T15:47:00Z"/>
          <w:rFonts w:ascii="Trebuchet MS" w:hAnsi="Trebuchet MS"/>
          <w:sz w:val="22"/>
          <w:szCs w:val="22"/>
          <w:rPrChange w:id="24325" w:author="Hailey Lang" w:date="2019-08-27T14:38:00Z">
            <w:rPr>
              <w:del w:id="24326" w:author="Hailey Lang" w:date="2019-08-26T15:47:00Z"/>
            </w:rPr>
          </w:rPrChange>
        </w:rPr>
      </w:pPr>
      <w:del w:id="24327" w:author="Hailey Lang" w:date="2019-08-26T15:44:00Z">
        <w:r w:rsidRPr="001E274A" w:rsidDel="00810206">
          <w:rPr>
            <w:rFonts w:ascii="Trebuchet MS" w:hAnsi="Trebuchet MS"/>
            <w:sz w:val="22"/>
            <w:szCs w:val="22"/>
            <w:rPrChange w:id="24328" w:author="Hailey Lang" w:date="2019-08-27T14:38:00Z">
              <w:rPr/>
            </w:rPrChange>
          </w:rPr>
          <w:delText>4.</w:delText>
        </w:r>
        <w:r w:rsidRPr="001E274A" w:rsidDel="00810206">
          <w:rPr>
            <w:rFonts w:ascii="Trebuchet MS" w:hAnsi="Trebuchet MS"/>
            <w:sz w:val="22"/>
            <w:szCs w:val="22"/>
            <w:rPrChange w:id="24329" w:author="Hailey Lang" w:date="2019-08-27T14:38:00Z">
              <w:rPr/>
            </w:rPrChange>
          </w:rPr>
          <w:tab/>
        </w:r>
      </w:del>
      <w:r w:rsidRPr="001E274A">
        <w:rPr>
          <w:rFonts w:ascii="Trebuchet MS" w:hAnsi="Trebuchet MS"/>
          <w:sz w:val="22"/>
          <w:szCs w:val="22"/>
          <w:rPrChange w:id="24330" w:author="Hailey Lang" w:date="2019-08-27T14:38:00Z">
            <w:rPr/>
          </w:rPrChange>
        </w:rPr>
        <w:t>Provide for improved pedestrian access &amp; crossings on the north/south sides of the bridge.</w:t>
      </w:r>
    </w:p>
    <w:p w14:paraId="2D1C439F" w14:textId="77777777" w:rsidR="00646D15" w:rsidRPr="001E274A" w:rsidRDefault="00646D15">
      <w:pPr>
        <w:pStyle w:val="ListParagraph"/>
        <w:numPr>
          <w:ilvl w:val="0"/>
          <w:numId w:val="184"/>
        </w:numPr>
        <w:tabs>
          <w:tab w:val="left" w:pos="360"/>
        </w:tabs>
        <w:jc w:val="both"/>
        <w:pPrChange w:id="24331" w:author="Hailey Lang" w:date="2019-08-27T14:38:00Z">
          <w:pPr>
            <w:tabs>
              <w:tab w:val="left" w:pos="360"/>
            </w:tabs>
            <w:spacing w:line="240" w:lineRule="atLeast"/>
            <w:ind w:left="360" w:hanging="360"/>
          </w:pPr>
        </w:pPrChange>
      </w:pPr>
    </w:p>
    <w:p w14:paraId="305AEE33" w14:textId="77777777" w:rsidR="00646D15" w:rsidRPr="002330CD" w:rsidRDefault="00646D15">
      <w:pPr>
        <w:pStyle w:val="Heading4"/>
        <w:spacing w:line="276" w:lineRule="auto"/>
        <w:jc w:val="both"/>
        <w:pPrChange w:id="24332" w:author="Hailey Lang" w:date="2019-08-27T11:27:00Z">
          <w:pPr>
            <w:tabs>
              <w:tab w:val="left" w:pos="360"/>
            </w:tabs>
            <w:spacing w:line="240" w:lineRule="atLeast"/>
            <w:ind w:left="360" w:hanging="360"/>
          </w:pPr>
        </w:pPrChange>
      </w:pPr>
      <w:r w:rsidRPr="002330CD">
        <w:t>US 395 Bridgeport Main Street</w:t>
      </w:r>
    </w:p>
    <w:p w14:paraId="2B70E04A" w14:textId="77777777" w:rsidR="00646D15" w:rsidRPr="00810206" w:rsidRDefault="00646D15">
      <w:pPr>
        <w:pStyle w:val="ListParagraph"/>
        <w:numPr>
          <w:ilvl w:val="0"/>
          <w:numId w:val="185"/>
        </w:numPr>
        <w:tabs>
          <w:tab w:val="left" w:pos="360"/>
        </w:tabs>
        <w:jc w:val="both"/>
        <w:rPr>
          <w:rFonts w:ascii="Trebuchet MS" w:hAnsi="Trebuchet MS"/>
          <w:sz w:val="22"/>
          <w:szCs w:val="22"/>
          <w:rPrChange w:id="24333" w:author="Hailey Lang" w:date="2019-08-26T15:44:00Z">
            <w:rPr/>
          </w:rPrChange>
        </w:rPr>
        <w:pPrChange w:id="24334" w:author="Hailey Lang" w:date="2019-08-27T11:27:00Z">
          <w:pPr>
            <w:numPr>
              <w:ilvl w:val="1"/>
              <w:numId w:val="2"/>
            </w:numPr>
            <w:tabs>
              <w:tab w:val="left" w:pos="360"/>
              <w:tab w:val="num" w:pos="1800"/>
            </w:tabs>
            <w:spacing w:line="240" w:lineRule="atLeast"/>
            <w:ind w:left="360" w:hanging="360"/>
          </w:pPr>
        </w:pPrChange>
      </w:pPr>
      <w:r w:rsidRPr="00810206">
        <w:rPr>
          <w:rFonts w:ascii="Trebuchet MS" w:hAnsi="Trebuchet MS"/>
          <w:sz w:val="22"/>
          <w:szCs w:val="22"/>
          <w:rPrChange w:id="24335" w:author="Hailey Lang" w:date="2019-08-26T15:44:00Z">
            <w:rPr/>
          </w:rPrChange>
        </w:rPr>
        <w:t>Construct northern sidewalk gap on the west end of town from Buster’s Market site to existing sidewalk.</w:t>
      </w:r>
    </w:p>
    <w:p w14:paraId="24592E7B" w14:textId="77777777" w:rsidR="00646D15" w:rsidRPr="00810206" w:rsidRDefault="00646D15">
      <w:pPr>
        <w:pStyle w:val="ListParagraph"/>
        <w:numPr>
          <w:ilvl w:val="0"/>
          <w:numId w:val="185"/>
        </w:numPr>
        <w:tabs>
          <w:tab w:val="left" w:pos="360"/>
        </w:tabs>
        <w:jc w:val="both"/>
        <w:rPr>
          <w:rFonts w:ascii="Trebuchet MS" w:hAnsi="Trebuchet MS"/>
          <w:sz w:val="22"/>
          <w:szCs w:val="22"/>
          <w:rPrChange w:id="24336" w:author="Hailey Lang" w:date="2019-08-26T15:44:00Z">
            <w:rPr/>
          </w:rPrChange>
        </w:rPr>
        <w:pPrChange w:id="24337" w:author="Hailey Lang" w:date="2019-08-27T11:27:00Z">
          <w:pPr>
            <w:numPr>
              <w:ilvl w:val="1"/>
              <w:numId w:val="2"/>
            </w:numPr>
            <w:tabs>
              <w:tab w:val="left" w:pos="360"/>
              <w:tab w:val="num" w:pos="1800"/>
            </w:tabs>
            <w:spacing w:line="240" w:lineRule="atLeast"/>
            <w:ind w:left="360" w:hanging="360"/>
          </w:pPr>
        </w:pPrChange>
      </w:pPr>
      <w:r w:rsidRPr="00810206">
        <w:rPr>
          <w:rFonts w:ascii="Trebuchet MS" w:hAnsi="Trebuchet MS"/>
          <w:sz w:val="22"/>
          <w:szCs w:val="22"/>
          <w:rPrChange w:id="24338" w:author="Hailey Lang" w:date="2019-08-26T15:44:00Z">
            <w:rPr/>
          </w:rPrChange>
        </w:rPr>
        <w:t>Improve northern sidewalk from Burger Barn to Walker River Lodge.</w:t>
      </w:r>
    </w:p>
    <w:p w14:paraId="0C58F5FC" w14:textId="77777777" w:rsidR="00646D15" w:rsidRPr="00810206" w:rsidRDefault="00646D15">
      <w:pPr>
        <w:pStyle w:val="ListParagraph"/>
        <w:numPr>
          <w:ilvl w:val="0"/>
          <w:numId w:val="185"/>
        </w:numPr>
        <w:tabs>
          <w:tab w:val="left" w:pos="360"/>
        </w:tabs>
        <w:jc w:val="both"/>
        <w:rPr>
          <w:rFonts w:ascii="Trebuchet MS" w:hAnsi="Trebuchet MS"/>
          <w:sz w:val="22"/>
          <w:szCs w:val="22"/>
          <w:rPrChange w:id="24339" w:author="Hailey Lang" w:date="2019-08-26T15:44:00Z">
            <w:rPr/>
          </w:rPrChange>
        </w:rPr>
        <w:pPrChange w:id="24340" w:author="Hailey Lang" w:date="2019-08-27T11:27:00Z">
          <w:pPr>
            <w:numPr>
              <w:ilvl w:val="1"/>
              <w:numId w:val="2"/>
            </w:numPr>
            <w:tabs>
              <w:tab w:val="left" w:pos="360"/>
              <w:tab w:val="num" w:pos="1800"/>
            </w:tabs>
            <w:spacing w:line="240" w:lineRule="atLeast"/>
            <w:ind w:left="360" w:hanging="360"/>
          </w:pPr>
        </w:pPrChange>
      </w:pPr>
      <w:r w:rsidRPr="00810206">
        <w:rPr>
          <w:rFonts w:ascii="Trebuchet MS" w:hAnsi="Trebuchet MS"/>
          <w:sz w:val="22"/>
          <w:szCs w:val="22"/>
          <w:rPrChange w:id="24341" w:author="Hailey Lang" w:date="2019-08-26T15:44:00Z">
            <w:rPr/>
          </w:rPrChange>
        </w:rPr>
        <w:t>Add southern sidewalk section on west end of town from Twin Lakes Road to the rodeo grounds.</w:t>
      </w:r>
    </w:p>
    <w:p w14:paraId="4BE17B18" w14:textId="77777777" w:rsidR="00646D15" w:rsidRPr="00810206" w:rsidRDefault="00646D15">
      <w:pPr>
        <w:pStyle w:val="ListParagraph"/>
        <w:numPr>
          <w:ilvl w:val="0"/>
          <w:numId w:val="185"/>
        </w:numPr>
        <w:tabs>
          <w:tab w:val="left" w:pos="360"/>
        </w:tabs>
        <w:jc w:val="both"/>
        <w:rPr>
          <w:rFonts w:ascii="Trebuchet MS" w:hAnsi="Trebuchet MS"/>
          <w:sz w:val="22"/>
          <w:szCs w:val="22"/>
          <w:rPrChange w:id="24342" w:author="Hailey Lang" w:date="2019-08-26T15:44:00Z">
            <w:rPr/>
          </w:rPrChange>
        </w:rPr>
        <w:pPrChange w:id="24343" w:author="Hailey Lang" w:date="2019-08-27T11:27:00Z">
          <w:pPr>
            <w:numPr>
              <w:ilvl w:val="1"/>
              <w:numId w:val="2"/>
            </w:numPr>
            <w:tabs>
              <w:tab w:val="left" w:pos="360"/>
              <w:tab w:val="num" w:pos="1800"/>
            </w:tabs>
            <w:spacing w:line="240" w:lineRule="atLeast"/>
            <w:ind w:left="360" w:hanging="360"/>
          </w:pPr>
        </w:pPrChange>
      </w:pPr>
      <w:r w:rsidRPr="00810206">
        <w:rPr>
          <w:rFonts w:ascii="Trebuchet MS" w:hAnsi="Trebuchet MS"/>
          <w:sz w:val="22"/>
          <w:szCs w:val="22"/>
          <w:rPrChange w:id="24344" w:author="Hailey Lang" w:date="2019-08-26T15:44:00Z">
            <w:rPr/>
          </w:rPrChange>
        </w:rPr>
        <w:t>Construct (removable) curb extensions and pedestrian-activated warning lights at existing crosswalks.</w:t>
      </w:r>
    </w:p>
    <w:p w14:paraId="243C2A8D" w14:textId="77777777" w:rsidR="00646D15" w:rsidRPr="00810206" w:rsidRDefault="00646D15">
      <w:pPr>
        <w:pStyle w:val="ListParagraph"/>
        <w:numPr>
          <w:ilvl w:val="0"/>
          <w:numId w:val="185"/>
        </w:numPr>
        <w:tabs>
          <w:tab w:val="left" w:pos="360"/>
        </w:tabs>
        <w:jc w:val="both"/>
        <w:rPr>
          <w:rFonts w:ascii="Trebuchet MS" w:hAnsi="Trebuchet MS"/>
          <w:sz w:val="22"/>
          <w:szCs w:val="22"/>
          <w:rPrChange w:id="24345" w:author="Hailey Lang" w:date="2019-08-26T15:44:00Z">
            <w:rPr/>
          </w:rPrChange>
        </w:rPr>
        <w:pPrChange w:id="24346" w:author="Hailey Lang" w:date="2019-08-27T11:27:00Z">
          <w:pPr>
            <w:numPr>
              <w:ilvl w:val="1"/>
              <w:numId w:val="2"/>
            </w:numPr>
            <w:tabs>
              <w:tab w:val="left" w:pos="360"/>
              <w:tab w:val="num" w:pos="1800"/>
            </w:tabs>
            <w:spacing w:line="240" w:lineRule="atLeast"/>
            <w:ind w:left="360" w:hanging="360"/>
          </w:pPr>
        </w:pPrChange>
      </w:pPr>
      <w:r w:rsidRPr="00810206">
        <w:rPr>
          <w:rFonts w:ascii="Trebuchet MS" w:hAnsi="Trebuchet MS"/>
          <w:sz w:val="22"/>
          <w:szCs w:val="22"/>
          <w:rPrChange w:id="24347" w:author="Hailey Lang" w:date="2019-08-26T15:44:00Z">
            <w:rPr/>
          </w:rPrChange>
        </w:rPr>
        <w:t>Improve walkability using features such as pedestrian furniture, pedestrian-scale street lighting, trash/recycling receptacles, bike racks, additional crosswalks, and street trees/landscaping beautification.</w:t>
      </w:r>
    </w:p>
    <w:p w14:paraId="33392D1A" w14:textId="4ADBEF45" w:rsidR="00646D15" w:rsidDel="001E274A" w:rsidRDefault="00646D15" w:rsidP="001E274A">
      <w:pPr>
        <w:pStyle w:val="ListParagraph"/>
        <w:numPr>
          <w:ilvl w:val="0"/>
          <w:numId w:val="185"/>
        </w:numPr>
        <w:tabs>
          <w:tab w:val="left" w:pos="360"/>
        </w:tabs>
        <w:jc w:val="both"/>
        <w:rPr>
          <w:del w:id="24348" w:author="Hailey Lang" w:date="2019-08-27T14:38:00Z"/>
          <w:rFonts w:ascii="Trebuchet MS" w:hAnsi="Trebuchet MS"/>
          <w:sz w:val="22"/>
          <w:szCs w:val="22"/>
        </w:rPr>
      </w:pPr>
      <w:r w:rsidRPr="00810206">
        <w:rPr>
          <w:rFonts w:ascii="Trebuchet MS" w:hAnsi="Trebuchet MS"/>
          <w:sz w:val="22"/>
          <w:szCs w:val="22"/>
          <w:rPrChange w:id="24349" w:author="Hailey Lang" w:date="2019-08-26T15:44:00Z">
            <w:rPr/>
          </w:rPrChange>
        </w:rPr>
        <w:t>Design and construct signage and wayfinding for the town core.</w:t>
      </w:r>
    </w:p>
    <w:p w14:paraId="7276FB36" w14:textId="77777777" w:rsidR="001E274A" w:rsidRPr="00810206" w:rsidRDefault="001E274A">
      <w:pPr>
        <w:pStyle w:val="ListParagraph"/>
        <w:numPr>
          <w:ilvl w:val="0"/>
          <w:numId w:val="185"/>
        </w:numPr>
        <w:tabs>
          <w:tab w:val="left" w:pos="360"/>
        </w:tabs>
        <w:jc w:val="both"/>
        <w:rPr>
          <w:ins w:id="24350" w:author="Hailey Lang" w:date="2019-08-27T14:38:00Z"/>
          <w:rFonts w:ascii="Trebuchet MS" w:hAnsi="Trebuchet MS"/>
          <w:sz w:val="22"/>
          <w:szCs w:val="22"/>
          <w:rPrChange w:id="24351" w:author="Hailey Lang" w:date="2019-08-26T15:44:00Z">
            <w:rPr>
              <w:ins w:id="24352" w:author="Hailey Lang" w:date="2019-08-27T14:38:00Z"/>
            </w:rPr>
          </w:rPrChange>
        </w:rPr>
        <w:pPrChange w:id="24353" w:author="Hailey Lang" w:date="2019-08-27T11:27:00Z">
          <w:pPr>
            <w:numPr>
              <w:ilvl w:val="1"/>
              <w:numId w:val="2"/>
            </w:numPr>
            <w:tabs>
              <w:tab w:val="left" w:pos="360"/>
              <w:tab w:val="num" w:pos="1800"/>
            </w:tabs>
            <w:spacing w:line="240" w:lineRule="atLeast"/>
            <w:ind w:left="360" w:hanging="360"/>
          </w:pPr>
        </w:pPrChange>
      </w:pPr>
    </w:p>
    <w:p w14:paraId="33841C08" w14:textId="51DDB8F6" w:rsidR="00646D15" w:rsidRPr="001E274A" w:rsidDel="00FF4510" w:rsidRDefault="00810206">
      <w:pPr>
        <w:pStyle w:val="ListParagraph"/>
        <w:numPr>
          <w:ilvl w:val="0"/>
          <w:numId w:val="185"/>
        </w:numPr>
        <w:tabs>
          <w:tab w:val="left" w:pos="360"/>
        </w:tabs>
        <w:jc w:val="both"/>
        <w:rPr>
          <w:del w:id="24354" w:author="Hailey Lang" w:date="2019-08-26T15:47:00Z"/>
          <w:rFonts w:ascii="Trebuchet MS" w:hAnsi="Trebuchet MS"/>
          <w:rPrChange w:id="24355" w:author="Hailey Lang" w:date="2019-08-27T14:38:00Z">
            <w:rPr>
              <w:del w:id="24356" w:author="Hailey Lang" w:date="2019-08-26T15:47:00Z"/>
            </w:rPr>
          </w:rPrChange>
        </w:rPr>
      </w:pPr>
      <w:ins w:id="24357" w:author="Hailey Lang" w:date="2019-08-26T15:47:00Z">
        <w:r w:rsidRPr="001E274A">
          <w:rPr>
            <w:rFonts w:ascii="Trebuchet MS" w:hAnsi="Trebuchet MS"/>
            <w:sz w:val="22"/>
            <w:szCs w:val="22"/>
            <w:rPrChange w:id="24358" w:author="Hailey Lang" w:date="2019-08-27T14:38:00Z">
              <w:rPr/>
            </w:rPrChange>
          </w:rPr>
          <w:t>D</w:t>
        </w:r>
      </w:ins>
      <w:del w:id="24359" w:author="Hailey Lang" w:date="2019-08-26T15:47:00Z">
        <w:r w:rsidR="00646D15" w:rsidRPr="001E274A" w:rsidDel="00810206">
          <w:rPr>
            <w:rFonts w:ascii="Trebuchet MS" w:hAnsi="Trebuchet MS"/>
            <w:sz w:val="22"/>
            <w:szCs w:val="22"/>
            <w:rPrChange w:id="24360" w:author="Hailey Lang" w:date="2019-08-27T14:38:00Z">
              <w:rPr/>
            </w:rPrChange>
          </w:rPr>
          <w:delText>D</w:delText>
        </w:r>
      </w:del>
      <w:r w:rsidR="00646D15" w:rsidRPr="001E274A">
        <w:rPr>
          <w:rFonts w:ascii="Trebuchet MS" w:hAnsi="Trebuchet MS"/>
          <w:sz w:val="22"/>
          <w:szCs w:val="22"/>
          <w:rPrChange w:id="24361" w:author="Hailey Lang" w:date="2019-08-27T14:38:00Z">
            <w:rPr/>
          </w:rPrChange>
        </w:rPr>
        <w:t>esign and construct gateway monument signs at the ends of town</w:t>
      </w:r>
      <w:r w:rsidR="00646D15" w:rsidRPr="001E274A">
        <w:rPr>
          <w:rFonts w:ascii="Trebuchet MS" w:hAnsi="Trebuchet MS"/>
          <w:rPrChange w:id="24362" w:author="Hailey Lang" w:date="2019-08-27T14:38:00Z">
            <w:rPr/>
          </w:rPrChange>
        </w:rPr>
        <w:t>.</w:t>
      </w:r>
    </w:p>
    <w:p w14:paraId="6E3433B9" w14:textId="77777777" w:rsidR="00646D15" w:rsidRPr="001E274A" w:rsidRDefault="00646D15">
      <w:pPr>
        <w:pStyle w:val="ListParagraph"/>
        <w:numPr>
          <w:ilvl w:val="0"/>
          <w:numId w:val="185"/>
        </w:numPr>
        <w:tabs>
          <w:tab w:val="left" w:pos="360"/>
        </w:tabs>
        <w:jc w:val="both"/>
        <w:pPrChange w:id="24363" w:author="Hailey Lang" w:date="2019-08-27T14:38:00Z">
          <w:pPr>
            <w:tabs>
              <w:tab w:val="left" w:pos="360"/>
            </w:tabs>
            <w:spacing w:line="240" w:lineRule="atLeast"/>
          </w:pPr>
        </w:pPrChange>
      </w:pPr>
    </w:p>
    <w:p w14:paraId="63B131B9" w14:textId="77777777" w:rsidR="00646D15" w:rsidRPr="002330CD" w:rsidRDefault="00646D15">
      <w:pPr>
        <w:pStyle w:val="Heading4"/>
        <w:spacing w:line="276" w:lineRule="auto"/>
        <w:jc w:val="both"/>
        <w:pPrChange w:id="24364" w:author="Hailey Lang" w:date="2019-08-27T11:27:00Z">
          <w:pPr>
            <w:tabs>
              <w:tab w:val="left" w:pos="360"/>
            </w:tabs>
            <w:spacing w:line="240" w:lineRule="atLeast"/>
          </w:pPr>
        </w:pPrChange>
      </w:pPr>
      <w:r w:rsidRPr="002330CD">
        <w:t>Bridgeport Valley Trails</w:t>
      </w:r>
    </w:p>
    <w:p w14:paraId="1FCD673E" w14:textId="77777777" w:rsidR="00646D15" w:rsidRPr="00810206" w:rsidRDefault="00646D15">
      <w:pPr>
        <w:pStyle w:val="ListParagraph"/>
        <w:numPr>
          <w:ilvl w:val="0"/>
          <w:numId w:val="186"/>
        </w:numPr>
        <w:tabs>
          <w:tab w:val="left" w:pos="360"/>
        </w:tabs>
        <w:jc w:val="both"/>
        <w:rPr>
          <w:rFonts w:ascii="Trebuchet MS" w:hAnsi="Trebuchet MS"/>
          <w:sz w:val="22"/>
          <w:szCs w:val="22"/>
          <w:rPrChange w:id="24365" w:author="Hailey Lang" w:date="2019-08-26T15:45:00Z">
            <w:rPr/>
          </w:rPrChange>
        </w:rPr>
        <w:pPrChange w:id="24366" w:author="Hailey Lang" w:date="2019-08-27T11:27:00Z">
          <w:pPr>
            <w:numPr>
              <w:numId w:val="53"/>
            </w:numPr>
            <w:tabs>
              <w:tab w:val="left" w:pos="360"/>
            </w:tabs>
            <w:spacing w:line="240" w:lineRule="atLeast"/>
            <w:ind w:left="360" w:hanging="360"/>
          </w:pPr>
        </w:pPrChange>
      </w:pPr>
      <w:r w:rsidRPr="00810206">
        <w:rPr>
          <w:rFonts w:ascii="Trebuchet MS" w:hAnsi="Trebuchet MS"/>
          <w:sz w:val="22"/>
          <w:szCs w:val="22"/>
          <w:rPrChange w:id="24367" w:author="Hailey Lang" w:date="2019-08-26T15:45:00Z">
            <w:rPr/>
          </w:rPrChange>
        </w:rPr>
        <w:t>Provide for a mountain biking trail in the Bridgeport vicinity.</w:t>
      </w:r>
    </w:p>
    <w:p w14:paraId="25FE719E" w14:textId="6D48A546" w:rsidR="00646D15" w:rsidDel="00FF4510" w:rsidRDefault="00646D15" w:rsidP="00FF4510">
      <w:pPr>
        <w:pStyle w:val="ListParagraph"/>
        <w:numPr>
          <w:ilvl w:val="0"/>
          <w:numId w:val="186"/>
        </w:numPr>
        <w:tabs>
          <w:tab w:val="left" w:pos="360"/>
        </w:tabs>
        <w:jc w:val="both"/>
        <w:rPr>
          <w:del w:id="24368" w:author="Hailey Lang" w:date="2019-08-26T15:47:00Z"/>
          <w:rFonts w:ascii="Trebuchet MS" w:hAnsi="Trebuchet MS"/>
          <w:sz w:val="22"/>
          <w:szCs w:val="22"/>
        </w:rPr>
      </w:pPr>
      <w:r w:rsidRPr="00810206">
        <w:rPr>
          <w:rFonts w:ascii="Trebuchet MS" w:hAnsi="Trebuchet MS"/>
          <w:sz w:val="22"/>
          <w:szCs w:val="22"/>
          <w:rPrChange w:id="24369" w:author="Hailey Lang" w:date="2019-08-26T15:45:00Z">
            <w:rPr/>
          </w:rPrChange>
        </w:rPr>
        <w:t>Maintain existing trails.</w:t>
      </w:r>
    </w:p>
    <w:p w14:paraId="2D5987CD" w14:textId="77777777" w:rsidR="00646D15" w:rsidRPr="001E274A" w:rsidRDefault="00646D15">
      <w:pPr>
        <w:pStyle w:val="ListParagraph"/>
        <w:numPr>
          <w:ilvl w:val="0"/>
          <w:numId w:val="186"/>
        </w:numPr>
        <w:tabs>
          <w:tab w:val="left" w:pos="360"/>
        </w:tabs>
        <w:jc w:val="both"/>
        <w:rPr>
          <w:rFonts w:ascii="Trebuchet MS" w:hAnsi="Trebuchet MS"/>
          <w:sz w:val="22"/>
          <w:szCs w:val="22"/>
          <w:rPrChange w:id="24370" w:author="Hailey Lang" w:date="2019-08-27T14:38:00Z">
            <w:rPr/>
          </w:rPrChange>
        </w:rPr>
        <w:pPrChange w:id="24371" w:author="Hailey Lang" w:date="2019-08-27T14:38:00Z">
          <w:pPr>
            <w:tabs>
              <w:tab w:val="left" w:pos="360"/>
            </w:tabs>
            <w:spacing w:line="240" w:lineRule="atLeast"/>
            <w:ind w:left="360" w:hanging="360"/>
          </w:pPr>
        </w:pPrChange>
      </w:pPr>
    </w:p>
    <w:p w14:paraId="5EBB8F4C" w14:textId="77777777" w:rsidR="00646D15" w:rsidRPr="002330CD" w:rsidRDefault="00646D15">
      <w:pPr>
        <w:pStyle w:val="Heading4"/>
        <w:spacing w:line="276" w:lineRule="auto"/>
        <w:jc w:val="both"/>
        <w:pPrChange w:id="24372" w:author="Hailey Lang" w:date="2019-08-27T11:27:00Z">
          <w:pPr>
            <w:tabs>
              <w:tab w:val="left" w:pos="360"/>
            </w:tabs>
            <w:spacing w:line="240" w:lineRule="atLeast"/>
            <w:ind w:left="360" w:hanging="360"/>
          </w:pPr>
        </w:pPrChange>
      </w:pPr>
      <w:r w:rsidRPr="002330CD">
        <w:t>Twin Lakes Road Resurfacing (Bridgeport)</w:t>
      </w:r>
    </w:p>
    <w:p w14:paraId="5C754FEB" w14:textId="55E5491E" w:rsidR="00646D15" w:rsidRPr="00810206" w:rsidRDefault="00646D15">
      <w:pPr>
        <w:pStyle w:val="ListParagraph"/>
        <w:numPr>
          <w:ilvl w:val="0"/>
          <w:numId w:val="188"/>
        </w:numPr>
        <w:tabs>
          <w:tab w:val="left" w:pos="360"/>
        </w:tabs>
        <w:jc w:val="both"/>
        <w:rPr>
          <w:rFonts w:ascii="Trebuchet MS" w:hAnsi="Trebuchet MS"/>
          <w:sz w:val="22"/>
          <w:szCs w:val="22"/>
          <w:rPrChange w:id="24373" w:author="Hailey Lang" w:date="2019-08-26T15:45:00Z">
            <w:rPr/>
          </w:rPrChange>
        </w:rPr>
        <w:pPrChange w:id="24374" w:author="Hailey Lang" w:date="2019-08-27T11:27:00Z">
          <w:pPr>
            <w:tabs>
              <w:tab w:val="left" w:pos="360"/>
            </w:tabs>
            <w:spacing w:line="240" w:lineRule="atLeast"/>
            <w:ind w:left="360" w:hanging="360"/>
          </w:pPr>
        </w:pPrChange>
      </w:pPr>
      <w:del w:id="24375" w:author="Hailey Lang" w:date="2019-08-26T15:45:00Z">
        <w:r w:rsidRPr="00810206" w:rsidDel="00810206">
          <w:rPr>
            <w:rFonts w:ascii="Trebuchet MS" w:hAnsi="Trebuchet MS"/>
            <w:sz w:val="22"/>
            <w:szCs w:val="22"/>
            <w:rPrChange w:id="24376" w:author="Hailey Lang" w:date="2019-08-26T15:45:00Z">
              <w:rPr/>
            </w:rPrChange>
          </w:rPr>
          <w:delText>1.</w:delText>
        </w:r>
        <w:r w:rsidRPr="00810206" w:rsidDel="00810206">
          <w:rPr>
            <w:rFonts w:ascii="Trebuchet MS" w:hAnsi="Trebuchet MS"/>
            <w:sz w:val="22"/>
            <w:szCs w:val="22"/>
            <w:rPrChange w:id="24377" w:author="Hailey Lang" w:date="2019-08-26T15:45:00Z">
              <w:rPr/>
            </w:rPrChange>
          </w:rPr>
          <w:tab/>
        </w:r>
      </w:del>
      <w:r w:rsidRPr="00810206">
        <w:rPr>
          <w:rFonts w:ascii="Trebuchet MS" w:hAnsi="Trebuchet MS"/>
          <w:sz w:val="22"/>
          <w:szCs w:val="22"/>
          <w:rPrChange w:id="24378" w:author="Hailey Lang" w:date="2019-08-26T15:45:00Z">
            <w:rPr/>
          </w:rPrChange>
        </w:rPr>
        <w:t>Construct bike lane along shoulder or parallel to existing route, for approximately 13 miles.</w:t>
      </w:r>
    </w:p>
    <w:p w14:paraId="1B87C723" w14:textId="2F637998" w:rsidR="00646D15" w:rsidDel="00FF4510" w:rsidRDefault="00646D15" w:rsidP="00FF4510">
      <w:pPr>
        <w:pStyle w:val="ListParagraph"/>
        <w:numPr>
          <w:ilvl w:val="0"/>
          <w:numId w:val="188"/>
        </w:numPr>
        <w:tabs>
          <w:tab w:val="left" w:pos="360"/>
        </w:tabs>
        <w:jc w:val="both"/>
        <w:rPr>
          <w:del w:id="24379" w:author="Hailey Lang" w:date="2019-08-26T15:47:00Z"/>
          <w:rFonts w:ascii="Trebuchet MS" w:hAnsi="Trebuchet MS"/>
          <w:sz w:val="22"/>
          <w:szCs w:val="22"/>
        </w:rPr>
      </w:pPr>
      <w:del w:id="24380" w:author="Hailey Lang" w:date="2019-08-26T15:45:00Z">
        <w:r w:rsidRPr="00810206" w:rsidDel="00810206">
          <w:rPr>
            <w:rFonts w:ascii="Trebuchet MS" w:hAnsi="Trebuchet MS"/>
            <w:sz w:val="22"/>
            <w:szCs w:val="22"/>
            <w:rPrChange w:id="24381" w:author="Hailey Lang" w:date="2019-08-26T15:45:00Z">
              <w:rPr/>
            </w:rPrChange>
          </w:rPr>
          <w:delText>2.</w:delText>
        </w:r>
        <w:r w:rsidRPr="00810206" w:rsidDel="00810206">
          <w:rPr>
            <w:rFonts w:ascii="Trebuchet MS" w:hAnsi="Trebuchet MS"/>
            <w:sz w:val="22"/>
            <w:szCs w:val="22"/>
            <w:rPrChange w:id="24382" w:author="Hailey Lang" w:date="2019-08-26T15:45:00Z">
              <w:rPr/>
            </w:rPrChange>
          </w:rPr>
          <w:tab/>
        </w:r>
      </w:del>
      <w:r w:rsidRPr="00810206">
        <w:rPr>
          <w:rFonts w:ascii="Trebuchet MS" w:hAnsi="Trebuchet MS"/>
          <w:sz w:val="22"/>
          <w:szCs w:val="22"/>
          <w:rPrChange w:id="24383" w:author="Hailey Lang" w:date="2019-08-26T15:45:00Z">
            <w:rPr/>
          </w:rPrChange>
        </w:rPr>
        <w:t>Enhance wetland values or provide replacement wetlands.</w:t>
      </w:r>
    </w:p>
    <w:p w14:paraId="42EF383F" w14:textId="77777777" w:rsidR="00646D15" w:rsidRPr="001E274A" w:rsidRDefault="00646D15">
      <w:pPr>
        <w:pStyle w:val="ListParagraph"/>
        <w:numPr>
          <w:ilvl w:val="0"/>
          <w:numId w:val="188"/>
        </w:numPr>
        <w:tabs>
          <w:tab w:val="left" w:pos="360"/>
        </w:tabs>
        <w:jc w:val="both"/>
        <w:rPr>
          <w:rFonts w:ascii="Trebuchet MS" w:hAnsi="Trebuchet MS"/>
          <w:sz w:val="22"/>
          <w:szCs w:val="22"/>
          <w:rPrChange w:id="24384" w:author="Hailey Lang" w:date="2019-08-27T14:38:00Z">
            <w:rPr/>
          </w:rPrChange>
        </w:rPr>
        <w:pPrChange w:id="24385" w:author="Hailey Lang" w:date="2019-08-27T14:38:00Z">
          <w:pPr>
            <w:tabs>
              <w:tab w:val="left" w:pos="360"/>
            </w:tabs>
            <w:spacing w:line="240" w:lineRule="atLeast"/>
            <w:ind w:left="360" w:hanging="360"/>
          </w:pPr>
        </w:pPrChange>
      </w:pPr>
    </w:p>
    <w:p w14:paraId="6E4D9B01" w14:textId="77777777" w:rsidR="00646D15" w:rsidRPr="002330CD" w:rsidRDefault="00646D15">
      <w:pPr>
        <w:pStyle w:val="Heading4"/>
        <w:spacing w:line="276" w:lineRule="auto"/>
        <w:jc w:val="both"/>
        <w:pPrChange w:id="24386" w:author="Hailey Lang" w:date="2019-08-27T11:27:00Z">
          <w:pPr>
            <w:tabs>
              <w:tab w:val="left" w:pos="360"/>
            </w:tabs>
            <w:spacing w:line="240" w:lineRule="atLeast"/>
            <w:ind w:left="360" w:hanging="360"/>
          </w:pPr>
        </w:pPrChange>
      </w:pPr>
      <w:r w:rsidRPr="002330CD">
        <w:t>US 395 Conway Summit Passing Lane</w:t>
      </w:r>
    </w:p>
    <w:p w14:paraId="32407890" w14:textId="77777777" w:rsidR="00646D15" w:rsidRPr="00810206" w:rsidRDefault="00646D15">
      <w:pPr>
        <w:numPr>
          <w:ilvl w:val="0"/>
          <w:numId w:val="189"/>
        </w:numPr>
        <w:tabs>
          <w:tab w:val="left" w:pos="360"/>
        </w:tabs>
        <w:spacing w:after="0"/>
        <w:jc w:val="both"/>
        <w:rPr>
          <w:rFonts w:ascii="Trebuchet MS" w:hAnsi="Trebuchet MS"/>
          <w:sz w:val="22"/>
          <w:szCs w:val="22"/>
          <w:rPrChange w:id="24387" w:author="Hailey Lang" w:date="2019-08-26T15:45:00Z">
            <w:rPr>
              <w:rFonts w:ascii="Trebuchet MS" w:hAnsi="Trebuchet MS"/>
            </w:rPr>
          </w:rPrChange>
        </w:rPr>
        <w:pPrChange w:id="24388" w:author="Hailey Lang" w:date="2019-08-27T11:27:00Z">
          <w:pPr>
            <w:numPr>
              <w:numId w:val="54"/>
            </w:numPr>
            <w:tabs>
              <w:tab w:val="left" w:pos="360"/>
            </w:tabs>
            <w:spacing w:line="240" w:lineRule="atLeast"/>
            <w:ind w:left="360" w:hanging="360"/>
          </w:pPr>
        </w:pPrChange>
      </w:pPr>
      <w:r w:rsidRPr="00810206">
        <w:rPr>
          <w:rFonts w:ascii="Trebuchet MS" w:hAnsi="Trebuchet MS"/>
          <w:sz w:val="22"/>
          <w:szCs w:val="22"/>
          <w:rPrChange w:id="24389" w:author="Hailey Lang" w:date="2019-08-26T15:45:00Z">
            <w:rPr>
              <w:rFonts w:ascii="Trebuchet MS" w:hAnsi="Trebuchet MS"/>
            </w:rPr>
          </w:rPrChange>
        </w:rPr>
        <w:t>Complete four-</w:t>
      </w:r>
      <w:proofErr w:type="spellStart"/>
      <w:r w:rsidRPr="00810206">
        <w:rPr>
          <w:rFonts w:ascii="Trebuchet MS" w:hAnsi="Trebuchet MS"/>
          <w:sz w:val="22"/>
          <w:szCs w:val="22"/>
          <w:rPrChange w:id="24390" w:author="Hailey Lang" w:date="2019-08-26T15:45:00Z">
            <w:rPr>
              <w:rFonts w:ascii="Trebuchet MS" w:hAnsi="Trebuchet MS"/>
            </w:rPr>
          </w:rPrChange>
        </w:rPr>
        <w:t>laning</w:t>
      </w:r>
      <w:proofErr w:type="spellEnd"/>
      <w:r w:rsidRPr="00810206">
        <w:rPr>
          <w:rFonts w:ascii="Trebuchet MS" w:hAnsi="Trebuchet MS"/>
          <w:sz w:val="22"/>
          <w:szCs w:val="22"/>
          <w:rPrChange w:id="24391" w:author="Hailey Lang" w:date="2019-08-26T15:45:00Z">
            <w:rPr>
              <w:rFonts w:ascii="Trebuchet MS" w:hAnsi="Trebuchet MS"/>
            </w:rPr>
          </w:rPrChange>
        </w:rPr>
        <w:t xml:space="preserve"> or passing lane addition on US 395 north of Conway Summit.</w:t>
      </w:r>
    </w:p>
    <w:p w14:paraId="6E5E083F" w14:textId="77777777" w:rsidR="00646D15" w:rsidRPr="00810206" w:rsidRDefault="00646D15">
      <w:pPr>
        <w:numPr>
          <w:ilvl w:val="0"/>
          <w:numId w:val="189"/>
        </w:numPr>
        <w:tabs>
          <w:tab w:val="left" w:pos="360"/>
        </w:tabs>
        <w:spacing w:after="0"/>
        <w:jc w:val="both"/>
        <w:rPr>
          <w:rFonts w:ascii="Trebuchet MS" w:hAnsi="Trebuchet MS"/>
          <w:sz w:val="22"/>
          <w:szCs w:val="22"/>
          <w:rPrChange w:id="24392" w:author="Hailey Lang" w:date="2019-08-26T15:45:00Z">
            <w:rPr>
              <w:rFonts w:ascii="Trebuchet MS" w:hAnsi="Trebuchet MS"/>
            </w:rPr>
          </w:rPrChange>
        </w:rPr>
        <w:pPrChange w:id="24393" w:author="Hailey Lang" w:date="2019-08-27T11:27:00Z">
          <w:pPr>
            <w:numPr>
              <w:numId w:val="54"/>
            </w:numPr>
            <w:tabs>
              <w:tab w:val="left" w:pos="360"/>
            </w:tabs>
            <w:spacing w:line="240" w:lineRule="atLeast"/>
            <w:ind w:left="360" w:hanging="360"/>
          </w:pPr>
        </w:pPrChange>
      </w:pPr>
      <w:r w:rsidRPr="00810206">
        <w:rPr>
          <w:rFonts w:ascii="Trebuchet MS" w:hAnsi="Trebuchet MS"/>
          <w:sz w:val="22"/>
          <w:szCs w:val="22"/>
          <w:rPrChange w:id="24394" w:author="Hailey Lang" w:date="2019-08-26T15:45:00Z">
            <w:rPr>
              <w:rFonts w:ascii="Trebuchet MS" w:hAnsi="Trebuchet MS"/>
            </w:rPr>
          </w:rPrChange>
        </w:rPr>
        <w:t>Install interpretive signs at Mono Basin Overlook regarding deer migration and restrooms.</w:t>
      </w:r>
    </w:p>
    <w:p w14:paraId="286F5438" w14:textId="37BDC940" w:rsidR="00646D15" w:rsidRPr="00810206" w:rsidRDefault="00646D15">
      <w:pPr>
        <w:pStyle w:val="ListParagraph"/>
        <w:numPr>
          <w:ilvl w:val="0"/>
          <w:numId w:val="189"/>
        </w:numPr>
        <w:tabs>
          <w:tab w:val="left" w:pos="360"/>
        </w:tabs>
        <w:spacing w:after="0"/>
        <w:jc w:val="both"/>
        <w:rPr>
          <w:rFonts w:ascii="Trebuchet MS" w:hAnsi="Trebuchet MS"/>
          <w:sz w:val="22"/>
          <w:szCs w:val="22"/>
          <w:rPrChange w:id="24395" w:author="Hailey Lang" w:date="2019-08-26T15:45:00Z">
            <w:rPr>
              <w:rFonts w:ascii="Trebuchet MS" w:hAnsi="Trebuchet MS"/>
            </w:rPr>
          </w:rPrChange>
        </w:rPr>
        <w:pPrChange w:id="24396" w:author="Hailey Lang" w:date="2019-08-27T11:27:00Z">
          <w:pPr>
            <w:tabs>
              <w:tab w:val="left" w:pos="360"/>
            </w:tabs>
            <w:spacing w:line="240" w:lineRule="atLeast"/>
            <w:ind w:left="360" w:hanging="360"/>
          </w:pPr>
        </w:pPrChange>
      </w:pPr>
      <w:del w:id="24397" w:author="Hailey Lang" w:date="2019-08-26T15:45:00Z">
        <w:r w:rsidRPr="00810206" w:rsidDel="00810206">
          <w:rPr>
            <w:rFonts w:ascii="Trebuchet MS" w:hAnsi="Trebuchet MS"/>
            <w:sz w:val="22"/>
            <w:szCs w:val="22"/>
            <w:rPrChange w:id="24398" w:author="Hailey Lang" w:date="2019-08-26T15:45:00Z">
              <w:rPr>
                <w:rFonts w:ascii="Trebuchet MS" w:hAnsi="Trebuchet MS"/>
              </w:rPr>
            </w:rPrChange>
          </w:rPr>
          <w:delText>2.</w:delText>
        </w:r>
        <w:r w:rsidRPr="00810206" w:rsidDel="00810206">
          <w:rPr>
            <w:rFonts w:ascii="Trebuchet MS" w:hAnsi="Trebuchet MS"/>
            <w:sz w:val="22"/>
            <w:szCs w:val="22"/>
            <w:rPrChange w:id="24399" w:author="Hailey Lang" w:date="2019-08-26T15:45:00Z">
              <w:rPr>
                <w:rFonts w:ascii="Trebuchet MS" w:hAnsi="Trebuchet MS"/>
              </w:rPr>
            </w:rPrChange>
          </w:rPr>
          <w:tab/>
        </w:r>
      </w:del>
      <w:r w:rsidRPr="00810206">
        <w:rPr>
          <w:rFonts w:ascii="Trebuchet MS" w:hAnsi="Trebuchet MS"/>
          <w:sz w:val="22"/>
          <w:szCs w:val="22"/>
          <w:rPrChange w:id="24400" w:author="Hailey Lang" w:date="2019-08-26T15:45:00Z">
            <w:rPr>
              <w:rFonts w:ascii="Trebuchet MS" w:hAnsi="Trebuchet MS"/>
            </w:rPr>
          </w:rPrChange>
        </w:rPr>
        <w:t>In conjunction with Cemetery Road project, enhance forage on BLM and State lands.</w:t>
      </w:r>
    </w:p>
    <w:p w14:paraId="51FEC195" w14:textId="4B471066" w:rsidR="00646D15" w:rsidRPr="009E0B12" w:rsidDel="00810206" w:rsidRDefault="00646D15">
      <w:pPr>
        <w:pStyle w:val="ListParagraph"/>
        <w:numPr>
          <w:ilvl w:val="0"/>
          <w:numId w:val="189"/>
        </w:numPr>
        <w:tabs>
          <w:tab w:val="left" w:pos="360"/>
        </w:tabs>
        <w:spacing w:after="0"/>
        <w:jc w:val="both"/>
        <w:rPr>
          <w:del w:id="24401" w:author="Hailey Lang" w:date="2019-08-26T15:45:00Z"/>
          <w:rFonts w:ascii="Trebuchet MS" w:hAnsi="Trebuchet MS"/>
          <w:sz w:val="22"/>
          <w:szCs w:val="22"/>
        </w:rPr>
        <w:pPrChange w:id="24402" w:author="Hailey Lang" w:date="2019-08-27T11:27:00Z">
          <w:pPr>
            <w:pStyle w:val="ListParagraph"/>
            <w:numPr>
              <w:numId w:val="189"/>
            </w:numPr>
            <w:tabs>
              <w:tab w:val="left" w:pos="360"/>
            </w:tabs>
            <w:spacing w:after="0" w:line="240" w:lineRule="atLeast"/>
            <w:ind w:hanging="360"/>
          </w:pPr>
        </w:pPrChange>
      </w:pPr>
      <w:del w:id="24403" w:author="Hailey Lang" w:date="2019-08-26T15:45:00Z">
        <w:r w:rsidRPr="00810206" w:rsidDel="00810206">
          <w:rPr>
            <w:rFonts w:ascii="Trebuchet MS" w:hAnsi="Trebuchet MS"/>
            <w:sz w:val="22"/>
            <w:szCs w:val="22"/>
            <w:rPrChange w:id="24404" w:author="Hailey Lang" w:date="2019-08-26T15:45:00Z">
              <w:rPr>
                <w:rFonts w:ascii="Trebuchet MS" w:hAnsi="Trebuchet MS"/>
              </w:rPr>
            </w:rPrChange>
          </w:rPr>
          <w:delText>3.</w:delText>
        </w:r>
        <w:r w:rsidRPr="00810206" w:rsidDel="00810206">
          <w:rPr>
            <w:rFonts w:ascii="Trebuchet MS" w:hAnsi="Trebuchet MS"/>
            <w:sz w:val="22"/>
            <w:szCs w:val="22"/>
            <w:rPrChange w:id="24405" w:author="Hailey Lang" w:date="2019-08-26T15:45:00Z">
              <w:rPr>
                <w:rFonts w:ascii="Trebuchet MS" w:hAnsi="Trebuchet MS"/>
              </w:rPr>
            </w:rPrChange>
          </w:rPr>
          <w:tab/>
        </w:r>
      </w:del>
      <w:r w:rsidRPr="00810206">
        <w:rPr>
          <w:rFonts w:ascii="Trebuchet MS" w:hAnsi="Trebuchet MS"/>
          <w:sz w:val="22"/>
          <w:szCs w:val="22"/>
          <w:rPrChange w:id="24406" w:author="Hailey Lang" w:date="2019-08-26T15:45:00Z">
            <w:rPr>
              <w:rFonts w:ascii="Trebuchet MS" w:hAnsi="Trebuchet MS"/>
            </w:rPr>
          </w:rPrChange>
        </w:rPr>
        <w:t>Preserve via land purchase or other measures scenic Mono Basin properties.</w:t>
      </w:r>
    </w:p>
    <w:p w14:paraId="004CF8F8" w14:textId="77777777" w:rsidR="00810206" w:rsidRPr="00810206" w:rsidRDefault="00810206">
      <w:pPr>
        <w:pStyle w:val="ListParagraph"/>
        <w:numPr>
          <w:ilvl w:val="0"/>
          <w:numId w:val="189"/>
        </w:numPr>
        <w:tabs>
          <w:tab w:val="left" w:pos="360"/>
        </w:tabs>
        <w:spacing w:after="0"/>
        <w:jc w:val="both"/>
        <w:rPr>
          <w:ins w:id="24407" w:author="Hailey Lang" w:date="2019-08-26T15:45:00Z"/>
          <w:rFonts w:ascii="Trebuchet MS" w:hAnsi="Trebuchet MS"/>
          <w:sz w:val="22"/>
          <w:szCs w:val="22"/>
          <w:rPrChange w:id="24408" w:author="Hailey Lang" w:date="2019-08-26T15:45:00Z">
            <w:rPr>
              <w:ins w:id="24409" w:author="Hailey Lang" w:date="2019-08-26T15:45:00Z"/>
              <w:rFonts w:ascii="Trebuchet MS" w:hAnsi="Trebuchet MS"/>
            </w:rPr>
          </w:rPrChange>
        </w:rPr>
        <w:pPrChange w:id="24410" w:author="Hailey Lang" w:date="2019-08-27T11:27:00Z">
          <w:pPr>
            <w:tabs>
              <w:tab w:val="left" w:pos="360"/>
            </w:tabs>
            <w:spacing w:line="240" w:lineRule="atLeast"/>
            <w:ind w:left="360" w:hanging="360"/>
          </w:pPr>
        </w:pPrChange>
      </w:pPr>
    </w:p>
    <w:p w14:paraId="355557C8" w14:textId="54BC28DA" w:rsidR="00646D15" w:rsidDel="00FF4510" w:rsidRDefault="00646D15" w:rsidP="00FF4510">
      <w:pPr>
        <w:pStyle w:val="ListParagraph"/>
        <w:numPr>
          <w:ilvl w:val="0"/>
          <w:numId w:val="189"/>
        </w:numPr>
        <w:tabs>
          <w:tab w:val="left" w:pos="360"/>
        </w:tabs>
        <w:spacing w:after="0"/>
        <w:jc w:val="both"/>
        <w:rPr>
          <w:del w:id="24411" w:author="Hailey Lang" w:date="2019-08-26T15:49:00Z"/>
          <w:rFonts w:ascii="Trebuchet MS" w:hAnsi="Trebuchet MS"/>
          <w:sz w:val="22"/>
          <w:szCs w:val="22"/>
        </w:rPr>
      </w:pPr>
      <w:del w:id="24412" w:author="Hailey Lang" w:date="2019-08-26T15:45:00Z">
        <w:r w:rsidRPr="00810206" w:rsidDel="00810206">
          <w:rPr>
            <w:rFonts w:ascii="Trebuchet MS" w:hAnsi="Trebuchet MS"/>
            <w:sz w:val="22"/>
            <w:szCs w:val="22"/>
            <w:rPrChange w:id="24413" w:author="Hailey Lang" w:date="2019-08-26T15:45:00Z">
              <w:rPr/>
            </w:rPrChange>
          </w:rPr>
          <w:delText>4.</w:delText>
        </w:r>
        <w:r w:rsidRPr="00810206" w:rsidDel="00810206">
          <w:rPr>
            <w:rFonts w:ascii="Trebuchet MS" w:hAnsi="Trebuchet MS"/>
            <w:sz w:val="22"/>
            <w:szCs w:val="22"/>
            <w:rPrChange w:id="24414" w:author="Hailey Lang" w:date="2019-08-26T15:45:00Z">
              <w:rPr/>
            </w:rPrChange>
          </w:rPr>
          <w:tab/>
        </w:r>
      </w:del>
      <w:r w:rsidRPr="00810206">
        <w:rPr>
          <w:rFonts w:ascii="Trebuchet MS" w:hAnsi="Trebuchet MS"/>
          <w:sz w:val="22"/>
          <w:szCs w:val="22"/>
          <w:rPrChange w:id="24415" w:author="Hailey Lang" w:date="2019-08-26T15:45:00Z">
            <w:rPr/>
          </w:rPrChange>
        </w:rPr>
        <w:t>Rehabilitate/stabilize Conway Summit road cuts.</w:t>
      </w:r>
    </w:p>
    <w:p w14:paraId="51781833" w14:textId="77777777" w:rsidR="00FF4510" w:rsidRPr="00810206" w:rsidRDefault="00FF4510">
      <w:pPr>
        <w:pStyle w:val="ListParagraph"/>
        <w:numPr>
          <w:ilvl w:val="0"/>
          <w:numId w:val="189"/>
        </w:numPr>
        <w:tabs>
          <w:tab w:val="left" w:pos="360"/>
        </w:tabs>
        <w:spacing w:after="0"/>
        <w:jc w:val="both"/>
        <w:rPr>
          <w:ins w:id="24416" w:author="Hailey Lang" w:date="2019-08-27T11:34:00Z"/>
          <w:rFonts w:ascii="Trebuchet MS" w:hAnsi="Trebuchet MS"/>
          <w:sz w:val="22"/>
          <w:szCs w:val="22"/>
          <w:rPrChange w:id="24417" w:author="Hailey Lang" w:date="2019-08-26T15:45:00Z">
            <w:rPr>
              <w:ins w:id="24418" w:author="Hailey Lang" w:date="2019-08-27T11:34:00Z"/>
            </w:rPr>
          </w:rPrChange>
        </w:rPr>
        <w:pPrChange w:id="24419" w:author="Hailey Lang" w:date="2019-08-27T11:27:00Z">
          <w:pPr>
            <w:tabs>
              <w:tab w:val="left" w:pos="360"/>
            </w:tabs>
            <w:spacing w:line="240" w:lineRule="atLeast"/>
            <w:ind w:left="360" w:hanging="360"/>
          </w:pPr>
        </w:pPrChange>
      </w:pPr>
    </w:p>
    <w:p w14:paraId="261567A7" w14:textId="77777777" w:rsidR="00646D15" w:rsidRPr="00810206" w:rsidRDefault="00646D15">
      <w:pPr>
        <w:pStyle w:val="ListParagraph"/>
        <w:tabs>
          <w:tab w:val="left" w:pos="360"/>
        </w:tabs>
        <w:spacing w:after="0"/>
        <w:jc w:val="both"/>
        <w:rPr>
          <w:rFonts w:ascii="Trebuchet MS" w:hAnsi="Trebuchet MS"/>
          <w:rPrChange w:id="24420" w:author="Hailey Lang" w:date="2019-08-26T15:49:00Z">
            <w:rPr/>
          </w:rPrChange>
        </w:rPr>
        <w:pPrChange w:id="24421" w:author="Hailey Lang" w:date="2019-08-27T11:35:00Z">
          <w:pPr>
            <w:tabs>
              <w:tab w:val="left" w:pos="360"/>
            </w:tabs>
            <w:spacing w:line="240" w:lineRule="atLeast"/>
            <w:ind w:left="360" w:hanging="360"/>
          </w:pPr>
        </w:pPrChange>
      </w:pPr>
    </w:p>
    <w:p w14:paraId="1E363CE6" w14:textId="77777777" w:rsidR="00646D15" w:rsidRPr="002330CD" w:rsidRDefault="00646D15">
      <w:pPr>
        <w:pStyle w:val="Heading4"/>
        <w:spacing w:line="276" w:lineRule="auto"/>
        <w:jc w:val="both"/>
        <w:pPrChange w:id="24422" w:author="Hailey Lang" w:date="2019-08-27T11:27:00Z">
          <w:pPr>
            <w:keepNext/>
            <w:tabs>
              <w:tab w:val="left" w:pos="360"/>
            </w:tabs>
            <w:spacing w:line="240" w:lineRule="atLeast"/>
            <w:ind w:left="360" w:hanging="360"/>
          </w:pPr>
        </w:pPrChange>
      </w:pPr>
      <w:r w:rsidRPr="002330CD">
        <w:t>Big Virginia Lake Road and Trailhead Improvements</w:t>
      </w:r>
    </w:p>
    <w:p w14:paraId="21CB051E" w14:textId="0CE9015A" w:rsidR="00646D15" w:rsidDel="00FF4510" w:rsidRDefault="00646D15" w:rsidP="00FF4510">
      <w:pPr>
        <w:pStyle w:val="ListParagraph"/>
        <w:numPr>
          <w:ilvl w:val="0"/>
          <w:numId w:val="191"/>
        </w:numPr>
        <w:tabs>
          <w:tab w:val="left" w:pos="360"/>
        </w:tabs>
        <w:jc w:val="both"/>
        <w:rPr>
          <w:del w:id="24423" w:author="Hailey Lang" w:date="2019-08-26T15:47:00Z"/>
          <w:rFonts w:ascii="Trebuchet MS" w:hAnsi="Trebuchet MS"/>
          <w:sz w:val="22"/>
          <w:szCs w:val="22"/>
        </w:rPr>
      </w:pPr>
      <w:del w:id="24424" w:author="Hailey Lang" w:date="2019-08-26T15:47:00Z">
        <w:r w:rsidRPr="00810206" w:rsidDel="00810206">
          <w:rPr>
            <w:rFonts w:ascii="Trebuchet MS" w:hAnsi="Trebuchet MS"/>
            <w:sz w:val="22"/>
            <w:szCs w:val="22"/>
            <w:rPrChange w:id="24425" w:author="Hailey Lang" w:date="2019-08-26T15:47:00Z">
              <w:rPr/>
            </w:rPrChange>
          </w:rPr>
          <w:delText>1.</w:delText>
        </w:r>
        <w:r w:rsidRPr="00810206" w:rsidDel="00810206">
          <w:rPr>
            <w:rFonts w:ascii="Trebuchet MS" w:hAnsi="Trebuchet MS"/>
            <w:sz w:val="22"/>
            <w:szCs w:val="22"/>
            <w:rPrChange w:id="24426" w:author="Hailey Lang" w:date="2019-08-26T15:47:00Z">
              <w:rPr/>
            </w:rPrChange>
          </w:rPr>
          <w:tab/>
        </w:r>
      </w:del>
      <w:r w:rsidRPr="00810206">
        <w:rPr>
          <w:rFonts w:ascii="Trebuchet MS" w:hAnsi="Trebuchet MS"/>
          <w:sz w:val="22"/>
          <w:szCs w:val="22"/>
          <w:rPrChange w:id="24427" w:author="Hailey Lang" w:date="2019-08-26T15:47:00Z">
            <w:rPr/>
          </w:rPrChange>
        </w:rPr>
        <w:t>Provide access/fishing pier at Big Virginia Lakes.</w:t>
      </w:r>
    </w:p>
    <w:p w14:paraId="61E59004" w14:textId="77777777" w:rsidR="00FF4510" w:rsidRPr="00810206" w:rsidRDefault="00FF4510">
      <w:pPr>
        <w:pStyle w:val="ListParagraph"/>
        <w:numPr>
          <w:ilvl w:val="0"/>
          <w:numId w:val="192"/>
        </w:numPr>
        <w:tabs>
          <w:tab w:val="left" w:pos="360"/>
        </w:tabs>
        <w:jc w:val="both"/>
        <w:rPr>
          <w:ins w:id="24428" w:author="Hailey Lang" w:date="2019-08-27T11:35:00Z"/>
          <w:rFonts w:ascii="Trebuchet MS" w:hAnsi="Trebuchet MS"/>
          <w:sz w:val="22"/>
          <w:szCs w:val="22"/>
          <w:rPrChange w:id="24429" w:author="Hailey Lang" w:date="2019-08-26T15:47:00Z">
            <w:rPr>
              <w:ins w:id="24430" w:author="Hailey Lang" w:date="2019-08-27T11:35:00Z"/>
            </w:rPr>
          </w:rPrChange>
        </w:rPr>
        <w:pPrChange w:id="24431" w:author="Hailey Lang" w:date="2019-08-27T11:27:00Z">
          <w:pPr>
            <w:tabs>
              <w:tab w:val="left" w:pos="360"/>
            </w:tabs>
            <w:spacing w:line="240" w:lineRule="atLeast"/>
            <w:ind w:left="360" w:hanging="360"/>
          </w:pPr>
        </w:pPrChange>
      </w:pPr>
    </w:p>
    <w:p w14:paraId="04902745" w14:textId="77777777" w:rsidR="00646D15" w:rsidRPr="00810206" w:rsidRDefault="00646D15">
      <w:pPr>
        <w:pStyle w:val="ListParagraph"/>
        <w:tabs>
          <w:tab w:val="left" w:pos="360"/>
        </w:tabs>
        <w:jc w:val="both"/>
        <w:rPr>
          <w:rFonts w:ascii="Trebuchet MS" w:hAnsi="Trebuchet MS"/>
          <w:sz w:val="12"/>
          <w:szCs w:val="12"/>
          <w:rPrChange w:id="24432" w:author="Hailey Lang" w:date="2019-08-26T15:47:00Z">
            <w:rPr/>
          </w:rPrChange>
        </w:rPr>
        <w:pPrChange w:id="24433" w:author="Hailey Lang" w:date="2019-08-27T11:35:00Z">
          <w:pPr>
            <w:tabs>
              <w:tab w:val="left" w:pos="360"/>
            </w:tabs>
            <w:spacing w:line="240" w:lineRule="atLeast"/>
            <w:ind w:left="360" w:hanging="360"/>
          </w:pPr>
        </w:pPrChange>
      </w:pPr>
    </w:p>
    <w:p w14:paraId="293F2D9A" w14:textId="77777777" w:rsidR="00646D15" w:rsidRPr="002330CD" w:rsidRDefault="00646D15">
      <w:pPr>
        <w:pStyle w:val="Heading4"/>
        <w:spacing w:line="276" w:lineRule="auto"/>
        <w:jc w:val="both"/>
        <w:pPrChange w:id="24434" w:author="Hailey Lang" w:date="2019-08-27T11:27:00Z">
          <w:pPr>
            <w:tabs>
              <w:tab w:val="left" w:pos="360"/>
            </w:tabs>
            <w:spacing w:line="240" w:lineRule="atLeast"/>
            <w:ind w:left="360" w:hanging="360"/>
          </w:pPr>
        </w:pPrChange>
      </w:pPr>
      <w:r w:rsidRPr="002330CD">
        <w:t>US 395 Cemetery Road Passing Lane</w:t>
      </w:r>
    </w:p>
    <w:p w14:paraId="77C534E0" w14:textId="4F7F4B35" w:rsidR="00646D15" w:rsidRPr="00810206" w:rsidRDefault="00646D15">
      <w:pPr>
        <w:pStyle w:val="ListParagraph"/>
        <w:numPr>
          <w:ilvl w:val="0"/>
          <w:numId w:val="194"/>
        </w:numPr>
        <w:tabs>
          <w:tab w:val="left" w:pos="360"/>
        </w:tabs>
        <w:jc w:val="both"/>
        <w:rPr>
          <w:rFonts w:ascii="Trebuchet MS" w:hAnsi="Trebuchet MS"/>
          <w:sz w:val="22"/>
          <w:szCs w:val="22"/>
          <w:rPrChange w:id="24435" w:author="Hailey Lang" w:date="2019-08-26T15:48:00Z">
            <w:rPr/>
          </w:rPrChange>
        </w:rPr>
        <w:pPrChange w:id="24436" w:author="Hailey Lang" w:date="2019-08-27T11:27:00Z">
          <w:pPr>
            <w:tabs>
              <w:tab w:val="left" w:pos="360"/>
            </w:tabs>
            <w:spacing w:line="240" w:lineRule="atLeast"/>
            <w:ind w:left="360" w:hanging="360"/>
          </w:pPr>
        </w:pPrChange>
      </w:pPr>
      <w:del w:id="24437" w:author="Hailey Lang" w:date="2019-08-26T15:48:00Z">
        <w:r w:rsidRPr="00810206" w:rsidDel="00810206">
          <w:rPr>
            <w:rFonts w:ascii="Trebuchet MS" w:hAnsi="Trebuchet MS"/>
            <w:sz w:val="22"/>
            <w:szCs w:val="22"/>
            <w:rPrChange w:id="24438" w:author="Hailey Lang" w:date="2019-08-26T15:48:00Z">
              <w:rPr/>
            </w:rPrChange>
          </w:rPr>
          <w:delText>1.</w:delText>
        </w:r>
        <w:r w:rsidRPr="00810206" w:rsidDel="00810206">
          <w:rPr>
            <w:rFonts w:ascii="Trebuchet MS" w:hAnsi="Trebuchet MS"/>
            <w:sz w:val="22"/>
            <w:szCs w:val="22"/>
            <w:rPrChange w:id="24439" w:author="Hailey Lang" w:date="2019-08-26T15:48:00Z">
              <w:rPr/>
            </w:rPrChange>
          </w:rPr>
          <w:tab/>
        </w:r>
      </w:del>
      <w:r w:rsidRPr="00810206">
        <w:rPr>
          <w:rFonts w:ascii="Trebuchet MS" w:hAnsi="Trebuchet MS"/>
          <w:sz w:val="22"/>
          <w:szCs w:val="22"/>
          <w:rPrChange w:id="24440" w:author="Hailey Lang" w:date="2019-08-26T15:48:00Z">
            <w:rPr/>
          </w:rPrChange>
        </w:rPr>
        <w:t>Fisheries enhancement in Mill Creek (creation of pools, fencing to exclude sheep, providing for fish passage through upstream diversions on Mill Creek).</w:t>
      </w:r>
    </w:p>
    <w:p w14:paraId="638A5D99" w14:textId="282B4F65" w:rsidR="00646D15" w:rsidRPr="00810206" w:rsidRDefault="00646D15">
      <w:pPr>
        <w:pStyle w:val="ListParagraph"/>
        <w:numPr>
          <w:ilvl w:val="0"/>
          <w:numId w:val="194"/>
        </w:numPr>
        <w:tabs>
          <w:tab w:val="left" w:pos="360"/>
        </w:tabs>
        <w:jc w:val="both"/>
        <w:rPr>
          <w:rFonts w:ascii="Trebuchet MS" w:hAnsi="Trebuchet MS"/>
          <w:sz w:val="22"/>
          <w:szCs w:val="22"/>
          <w:rPrChange w:id="24441" w:author="Hailey Lang" w:date="2019-08-26T15:48:00Z">
            <w:rPr/>
          </w:rPrChange>
        </w:rPr>
        <w:pPrChange w:id="24442" w:author="Hailey Lang" w:date="2019-08-27T11:27:00Z">
          <w:pPr>
            <w:tabs>
              <w:tab w:val="left" w:pos="360"/>
            </w:tabs>
            <w:spacing w:line="240" w:lineRule="atLeast"/>
            <w:ind w:left="360" w:hanging="360"/>
          </w:pPr>
        </w:pPrChange>
      </w:pPr>
      <w:del w:id="24443" w:author="Hailey Lang" w:date="2019-08-26T15:48:00Z">
        <w:r w:rsidRPr="00810206" w:rsidDel="00810206">
          <w:rPr>
            <w:rFonts w:ascii="Trebuchet MS" w:hAnsi="Trebuchet MS"/>
            <w:sz w:val="22"/>
            <w:szCs w:val="22"/>
            <w:rPrChange w:id="24444" w:author="Hailey Lang" w:date="2019-08-26T15:48:00Z">
              <w:rPr/>
            </w:rPrChange>
          </w:rPr>
          <w:delText>2.</w:delText>
        </w:r>
        <w:r w:rsidRPr="00810206" w:rsidDel="00810206">
          <w:rPr>
            <w:rFonts w:ascii="Trebuchet MS" w:hAnsi="Trebuchet MS"/>
            <w:sz w:val="22"/>
            <w:szCs w:val="22"/>
            <w:rPrChange w:id="24445" w:author="Hailey Lang" w:date="2019-08-26T15:48:00Z">
              <w:rPr/>
            </w:rPrChange>
          </w:rPr>
          <w:tab/>
        </w:r>
      </w:del>
      <w:r w:rsidRPr="00810206">
        <w:rPr>
          <w:rFonts w:ascii="Trebuchet MS" w:hAnsi="Trebuchet MS"/>
          <w:sz w:val="22"/>
          <w:szCs w:val="22"/>
          <w:rPrChange w:id="24446" w:author="Hailey Lang" w:date="2019-08-26T15:48:00Z">
            <w:rPr/>
          </w:rPrChange>
        </w:rPr>
        <w:t>Enhance forage on BLM and State lands.</w:t>
      </w:r>
    </w:p>
    <w:p w14:paraId="4E35A9E5" w14:textId="0FD2752E" w:rsidR="00646D15" w:rsidDel="00FF4510" w:rsidRDefault="00646D15" w:rsidP="00FF4510">
      <w:pPr>
        <w:pStyle w:val="ListParagraph"/>
        <w:numPr>
          <w:ilvl w:val="0"/>
          <w:numId w:val="194"/>
        </w:numPr>
        <w:tabs>
          <w:tab w:val="left" w:pos="360"/>
        </w:tabs>
        <w:rPr>
          <w:del w:id="24447" w:author="Hailey Lang" w:date="2019-08-26T15:49:00Z"/>
          <w:rFonts w:ascii="Trebuchet MS" w:hAnsi="Trebuchet MS"/>
          <w:sz w:val="22"/>
          <w:szCs w:val="22"/>
        </w:rPr>
      </w:pPr>
      <w:del w:id="24448" w:author="Hailey Lang" w:date="2019-08-26T15:48:00Z">
        <w:r w:rsidRPr="00810206" w:rsidDel="00810206">
          <w:rPr>
            <w:rFonts w:ascii="Trebuchet MS" w:hAnsi="Trebuchet MS"/>
            <w:sz w:val="22"/>
            <w:szCs w:val="22"/>
            <w:rPrChange w:id="24449" w:author="Hailey Lang" w:date="2019-08-26T15:48:00Z">
              <w:rPr/>
            </w:rPrChange>
          </w:rPr>
          <w:delText>3.</w:delText>
        </w:r>
        <w:r w:rsidRPr="00810206" w:rsidDel="00810206">
          <w:rPr>
            <w:rFonts w:ascii="Trebuchet MS" w:hAnsi="Trebuchet MS"/>
            <w:sz w:val="22"/>
            <w:szCs w:val="22"/>
            <w:rPrChange w:id="24450" w:author="Hailey Lang" w:date="2019-08-26T15:48:00Z">
              <w:rPr/>
            </w:rPrChange>
          </w:rPr>
          <w:tab/>
        </w:r>
      </w:del>
      <w:r w:rsidRPr="00810206">
        <w:rPr>
          <w:rFonts w:ascii="Trebuchet MS" w:hAnsi="Trebuchet MS"/>
          <w:sz w:val="22"/>
          <w:szCs w:val="22"/>
          <w:rPrChange w:id="24451" w:author="Hailey Lang" w:date="2019-08-26T15:48:00Z">
            <w:rPr/>
          </w:rPrChange>
        </w:rPr>
        <w:t>Vista pullout and parking for Mono Lake viewing and Mill Creek access.</w:t>
      </w:r>
    </w:p>
    <w:p w14:paraId="7BC3A4EF" w14:textId="77777777" w:rsidR="00646D15" w:rsidRPr="001E274A" w:rsidRDefault="00646D15">
      <w:pPr>
        <w:pStyle w:val="ListParagraph"/>
        <w:tabs>
          <w:tab w:val="left" w:pos="360"/>
        </w:tabs>
        <w:rPr>
          <w:rFonts w:ascii="Trebuchet MS" w:hAnsi="Trebuchet MS"/>
          <w:sz w:val="22"/>
          <w:szCs w:val="22"/>
          <w:rPrChange w:id="24452" w:author="Hailey Lang" w:date="2019-08-27T14:39:00Z">
            <w:rPr/>
          </w:rPrChange>
        </w:rPr>
        <w:pPrChange w:id="24453" w:author="Hailey Lang" w:date="2019-08-27T14:39:00Z">
          <w:pPr>
            <w:tabs>
              <w:tab w:val="left" w:pos="360"/>
            </w:tabs>
            <w:spacing w:line="240" w:lineRule="atLeast"/>
            <w:ind w:left="360" w:hanging="360"/>
          </w:pPr>
        </w:pPrChange>
      </w:pPr>
    </w:p>
    <w:p w14:paraId="1B9B5080" w14:textId="77777777" w:rsidR="00646D15" w:rsidRPr="002330CD" w:rsidRDefault="00646D15">
      <w:pPr>
        <w:pStyle w:val="Heading4"/>
        <w:spacing w:line="276" w:lineRule="auto"/>
        <w:pPrChange w:id="24454" w:author="Hailey Lang" w:date="2019-08-27T11:27:00Z">
          <w:pPr>
            <w:tabs>
              <w:tab w:val="left" w:pos="360"/>
            </w:tabs>
            <w:spacing w:line="240" w:lineRule="atLeast"/>
            <w:ind w:left="360" w:hanging="360"/>
          </w:pPr>
        </w:pPrChange>
      </w:pPr>
      <w:r w:rsidRPr="002330CD">
        <w:t>US 395 Four-Lane Project Between Lee Vining and June Lake</w:t>
      </w:r>
    </w:p>
    <w:p w14:paraId="306BF2BA" w14:textId="76ACCBF1" w:rsidR="00646D15" w:rsidRPr="00810206" w:rsidRDefault="00646D15">
      <w:pPr>
        <w:pStyle w:val="ListParagraph"/>
        <w:numPr>
          <w:ilvl w:val="0"/>
          <w:numId w:val="195"/>
        </w:numPr>
        <w:tabs>
          <w:tab w:val="left" w:pos="360"/>
        </w:tabs>
        <w:jc w:val="both"/>
        <w:rPr>
          <w:rFonts w:ascii="Trebuchet MS" w:hAnsi="Trebuchet MS"/>
          <w:sz w:val="22"/>
          <w:szCs w:val="22"/>
          <w:rPrChange w:id="24455" w:author="Hailey Lang" w:date="2019-08-26T15:48:00Z">
            <w:rPr/>
          </w:rPrChange>
        </w:rPr>
        <w:pPrChange w:id="24456" w:author="Hailey Lang" w:date="2019-08-27T11:27:00Z">
          <w:pPr>
            <w:tabs>
              <w:tab w:val="left" w:pos="360"/>
            </w:tabs>
            <w:spacing w:line="240" w:lineRule="atLeast"/>
            <w:ind w:left="360" w:hanging="360"/>
          </w:pPr>
        </w:pPrChange>
      </w:pPr>
      <w:del w:id="24457" w:author="Hailey Lang" w:date="2019-08-26T15:48:00Z">
        <w:r w:rsidRPr="00810206" w:rsidDel="00810206">
          <w:rPr>
            <w:rFonts w:ascii="Trebuchet MS" w:hAnsi="Trebuchet MS"/>
            <w:sz w:val="22"/>
            <w:szCs w:val="22"/>
            <w:rPrChange w:id="24458" w:author="Hailey Lang" w:date="2019-08-26T15:48:00Z">
              <w:rPr/>
            </w:rPrChange>
          </w:rPr>
          <w:delText>1.</w:delText>
        </w:r>
        <w:r w:rsidRPr="00810206" w:rsidDel="00810206">
          <w:rPr>
            <w:rFonts w:ascii="Trebuchet MS" w:hAnsi="Trebuchet MS"/>
            <w:sz w:val="22"/>
            <w:szCs w:val="22"/>
            <w:rPrChange w:id="24459" w:author="Hailey Lang" w:date="2019-08-26T15:48:00Z">
              <w:rPr/>
            </w:rPrChange>
          </w:rPr>
          <w:tab/>
        </w:r>
      </w:del>
      <w:r w:rsidRPr="00810206">
        <w:rPr>
          <w:rFonts w:ascii="Trebuchet MS" w:hAnsi="Trebuchet MS"/>
          <w:sz w:val="22"/>
          <w:szCs w:val="22"/>
          <w:rPrChange w:id="24460" w:author="Hailey Lang" w:date="2019-08-26T15:48:00Z">
            <w:rPr/>
          </w:rPrChange>
        </w:rPr>
        <w:t>Mono Basin Scenic Area viewpoint.</w:t>
      </w:r>
    </w:p>
    <w:p w14:paraId="384B9433" w14:textId="3974F06D" w:rsidR="00646D15" w:rsidRPr="00810206" w:rsidRDefault="00646D15">
      <w:pPr>
        <w:pStyle w:val="ListParagraph"/>
        <w:numPr>
          <w:ilvl w:val="0"/>
          <w:numId w:val="195"/>
        </w:numPr>
        <w:tabs>
          <w:tab w:val="left" w:pos="360"/>
        </w:tabs>
        <w:jc w:val="both"/>
        <w:rPr>
          <w:rFonts w:ascii="Trebuchet MS" w:hAnsi="Trebuchet MS"/>
          <w:sz w:val="22"/>
          <w:szCs w:val="22"/>
          <w:rPrChange w:id="24461" w:author="Hailey Lang" w:date="2019-08-26T15:48:00Z">
            <w:rPr/>
          </w:rPrChange>
        </w:rPr>
        <w:pPrChange w:id="24462" w:author="Hailey Lang" w:date="2019-08-27T11:27:00Z">
          <w:pPr>
            <w:tabs>
              <w:tab w:val="left" w:pos="360"/>
            </w:tabs>
            <w:spacing w:line="240" w:lineRule="atLeast"/>
            <w:ind w:left="360" w:hanging="360"/>
          </w:pPr>
        </w:pPrChange>
      </w:pPr>
      <w:del w:id="24463" w:author="Hailey Lang" w:date="2019-08-26T15:48:00Z">
        <w:r w:rsidRPr="00810206" w:rsidDel="00810206">
          <w:rPr>
            <w:rFonts w:ascii="Trebuchet MS" w:hAnsi="Trebuchet MS"/>
            <w:sz w:val="22"/>
            <w:szCs w:val="22"/>
            <w:rPrChange w:id="24464" w:author="Hailey Lang" w:date="2019-08-26T15:48:00Z">
              <w:rPr/>
            </w:rPrChange>
          </w:rPr>
          <w:delText>2.</w:delText>
        </w:r>
        <w:r w:rsidRPr="00810206" w:rsidDel="00810206">
          <w:rPr>
            <w:rFonts w:ascii="Trebuchet MS" w:hAnsi="Trebuchet MS"/>
            <w:sz w:val="22"/>
            <w:szCs w:val="22"/>
            <w:rPrChange w:id="24465" w:author="Hailey Lang" w:date="2019-08-26T15:48:00Z">
              <w:rPr/>
            </w:rPrChange>
          </w:rPr>
          <w:tab/>
        </w:r>
      </w:del>
      <w:r w:rsidRPr="00810206">
        <w:rPr>
          <w:rFonts w:ascii="Trebuchet MS" w:hAnsi="Trebuchet MS"/>
          <w:sz w:val="22"/>
          <w:szCs w:val="22"/>
          <w:rPrChange w:id="24466" w:author="Hailey Lang" w:date="2019-08-26T15:48:00Z">
            <w:rPr/>
          </w:rPrChange>
        </w:rPr>
        <w:t>Improve wildlife habitat.</w:t>
      </w:r>
    </w:p>
    <w:p w14:paraId="46813F12" w14:textId="26625AF4" w:rsidR="00646D15" w:rsidRPr="00810206" w:rsidRDefault="00646D15">
      <w:pPr>
        <w:pStyle w:val="ListParagraph"/>
        <w:numPr>
          <w:ilvl w:val="0"/>
          <w:numId w:val="195"/>
        </w:numPr>
        <w:tabs>
          <w:tab w:val="left" w:pos="360"/>
        </w:tabs>
        <w:jc w:val="both"/>
        <w:rPr>
          <w:rFonts w:ascii="Trebuchet MS" w:hAnsi="Trebuchet MS"/>
          <w:sz w:val="22"/>
          <w:szCs w:val="22"/>
          <w:rPrChange w:id="24467" w:author="Hailey Lang" w:date="2019-08-26T15:48:00Z">
            <w:rPr/>
          </w:rPrChange>
        </w:rPr>
        <w:pPrChange w:id="24468" w:author="Hailey Lang" w:date="2019-08-27T11:27:00Z">
          <w:pPr>
            <w:tabs>
              <w:tab w:val="left" w:pos="360"/>
            </w:tabs>
            <w:spacing w:line="240" w:lineRule="atLeast"/>
            <w:ind w:left="360" w:hanging="360"/>
          </w:pPr>
        </w:pPrChange>
      </w:pPr>
      <w:del w:id="24469" w:author="Hailey Lang" w:date="2019-08-26T15:48:00Z">
        <w:r w:rsidRPr="00810206" w:rsidDel="00810206">
          <w:rPr>
            <w:rFonts w:ascii="Trebuchet MS" w:hAnsi="Trebuchet MS"/>
            <w:sz w:val="22"/>
            <w:szCs w:val="22"/>
            <w:rPrChange w:id="24470" w:author="Hailey Lang" w:date="2019-08-26T15:48:00Z">
              <w:rPr/>
            </w:rPrChange>
          </w:rPr>
          <w:delText>3.</w:delText>
        </w:r>
        <w:r w:rsidRPr="00810206" w:rsidDel="00810206">
          <w:rPr>
            <w:rFonts w:ascii="Trebuchet MS" w:hAnsi="Trebuchet MS"/>
            <w:sz w:val="22"/>
            <w:szCs w:val="22"/>
            <w:rPrChange w:id="24471" w:author="Hailey Lang" w:date="2019-08-26T15:48:00Z">
              <w:rPr/>
            </w:rPrChange>
          </w:rPr>
          <w:tab/>
        </w:r>
      </w:del>
      <w:r w:rsidRPr="00810206">
        <w:rPr>
          <w:rFonts w:ascii="Trebuchet MS" w:hAnsi="Trebuchet MS"/>
          <w:sz w:val="22"/>
          <w:szCs w:val="22"/>
          <w:rPrChange w:id="24472" w:author="Hailey Lang" w:date="2019-08-26T15:48:00Z">
            <w:rPr/>
          </w:rPrChange>
        </w:rPr>
        <w:t>Interpretive turnout/parking area to highlight Walker/Parker/Rush Creek restoration.</w:t>
      </w:r>
    </w:p>
    <w:p w14:paraId="675D6782" w14:textId="41D039CE" w:rsidR="00646D15" w:rsidRPr="00810206" w:rsidRDefault="00646D15">
      <w:pPr>
        <w:pStyle w:val="ListParagraph"/>
        <w:numPr>
          <w:ilvl w:val="0"/>
          <w:numId w:val="195"/>
        </w:numPr>
        <w:tabs>
          <w:tab w:val="left" w:pos="360"/>
        </w:tabs>
        <w:jc w:val="both"/>
        <w:rPr>
          <w:rFonts w:ascii="Trebuchet MS" w:hAnsi="Trebuchet MS"/>
          <w:sz w:val="22"/>
          <w:szCs w:val="22"/>
          <w:rPrChange w:id="24473" w:author="Hailey Lang" w:date="2019-08-26T15:48:00Z">
            <w:rPr/>
          </w:rPrChange>
        </w:rPr>
        <w:pPrChange w:id="24474" w:author="Hailey Lang" w:date="2019-08-27T11:27:00Z">
          <w:pPr>
            <w:tabs>
              <w:tab w:val="left" w:pos="360"/>
            </w:tabs>
            <w:spacing w:line="240" w:lineRule="atLeast"/>
            <w:ind w:left="360" w:hanging="360"/>
          </w:pPr>
        </w:pPrChange>
      </w:pPr>
      <w:del w:id="24475" w:author="Hailey Lang" w:date="2019-08-26T15:48:00Z">
        <w:r w:rsidRPr="00810206" w:rsidDel="00810206">
          <w:rPr>
            <w:rFonts w:ascii="Trebuchet MS" w:hAnsi="Trebuchet MS"/>
            <w:sz w:val="22"/>
            <w:szCs w:val="22"/>
            <w:rPrChange w:id="24476" w:author="Hailey Lang" w:date="2019-08-26T15:48:00Z">
              <w:rPr/>
            </w:rPrChange>
          </w:rPr>
          <w:delText>4.</w:delText>
        </w:r>
        <w:r w:rsidRPr="00810206" w:rsidDel="00810206">
          <w:rPr>
            <w:rFonts w:ascii="Trebuchet MS" w:hAnsi="Trebuchet MS"/>
            <w:sz w:val="22"/>
            <w:szCs w:val="22"/>
            <w:rPrChange w:id="24477" w:author="Hailey Lang" w:date="2019-08-26T15:48:00Z">
              <w:rPr/>
            </w:rPrChange>
          </w:rPr>
          <w:tab/>
          <w:delText>Lee Vining Creek interpretive signing, trail construction, and trailhead parking,</w:delText>
        </w:r>
      </w:del>
      <w:ins w:id="24478" w:author="Hailey Lang" w:date="2019-08-26T15:48:00Z">
        <w:r w:rsidR="00810206" w:rsidRPr="00810206">
          <w:rPr>
            <w:rFonts w:ascii="Trebuchet MS" w:hAnsi="Trebuchet MS"/>
            <w:sz w:val="22"/>
            <w:szCs w:val="22"/>
            <w:rPrChange w:id="24479" w:author="Hailey Lang" w:date="2019-08-26T15:48:00Z">
              <w:rPr/>
            </w:rPrChange>
          </w:rPr>
          <w:t>Lee Vining Creek interpretive signing, trail construction, and trailhead parking</w:t>
        </w:r>
      </w:ins>
      <w:r w:rsidRPr="00810206">
        <w:rPr>
          <w:rFonts w:ascii="Trebuchet MS" w:hAnsi="Trebuchet MS"/>
          <w:sz w:val="22"/>
          <w:szCs w:val="22"/>
          <w:rPrChange w:id="24480" w:author="Hailey Lang" w:date="2019-08-26T15:48:00Z">
            <w:rPr/>
          </w:rPrChange>
        </w:rPr>
        <w:t xml:space="preserve"> coordinated with community and USFS current trail efforts.</w:t>
      </w:r>
    </w:p>
    <w:p w14:paraId="0558DB7E" w14:textId="6CF2C097" w:rsidR="00646D15" w:rsidRPr="00810206" w:rsidRDefault="00646D15">
      <w:pPr>
        <w:pStyle w:val="ListParagraph"/>
        <w:numPr>
          <w:ilvl w:val="0"/>
          <w:numId w:val="195"/>
        </w:numPr>
        <w:tabs>
          <w:tab w:val="left" w:pos="360"/>
        </w:tabs>
        <w:jc w:val="both"/>
        <w:rPr>
          <w:rFonts w:ascii="Trebuchet MS" w:hAnsi="Trebuchet MS"/>
          <w:sz w:val="22"/>
          <w:szCs w:val="22"/>
          <w:rPrChange w:id="24481" w:author="Hailey Lang" w:date="2019-08-26T15:48:00Z">
            <w:rPr/>
          </w:rPrChange>
        </w:rPr>
        <w:pPrChange w:id="24482" w:author="Hailey Lang" w:date="2019-08-27T11:27:00Z">
          <w:pPr>
            <w:tabs>
              <w:tab w:val="left" w:pos="360"/>
            </w:tabs>
            <w:spacing w:line="240" w:lineRule="atLeast"/>
            <w:ind w:left="360" w:hanging="360"/>
          </w:pPr>
        </w:pPrChange>
      </w:pPr>
      <w:del w:id="24483" w:author="Hailey Lang" w:date="2019-08-26T15:48:00Z">
        <w:r w:rsidRPr="00810206" w:rsidDel="00810206">
          <w:rPr>
            <w:rFonts w:ascii="Trebuchet MS" w:hAnsi="Trebuchet MS"/>
            <w:sz w:val="22"/>
            <w:szCs w:val="22"/>
            <w:rPrChange w:id="24484" w:author="Hailey Lang" w:date="2019-08-26T15:48:00Z">
              <w:rPr/>
            </w:rPrChange>
          </w:rPr>
          <w:delText>5.</w:delText>
        </w:r>
        <w:r w:rsidRPr="00810206" w:rsidDel="00810206">
          <w:rPr>
            <w:rFonts w:ascii="Trebuchet MS" w:hAnsi="Trebuchet MS"/>
            <w:sz w:val="22"/>
            <w:szCs w:val="22"/>
            <w:rPrChange w:id="24485" w:author="Hailey Lang" w:date="2019-08-26T15:48:00Z">
              <w:rPr/>
            </w:rPrChange>
          </w:rPr>
          <w:tab/>
        </w:r>
      </w:del>
      <w:r w:rsidRPr="00810206">
        <w:rPr>
          <w:rFonts w:ascii="Trebuchet MS" w:hAnsi="Trebuchet MS"/>
          <w:sz w:val="22"/>
          <w:szCs w:val="22"/>
          <w:rPrChange w:id="24486" w:author="Hailey Lang" w:date="2019-08-26T15:48:00Z">
            <w:rPr/>
          </w:rPrChange>
        </w:rPr>
        <w:t>Visual enhancement of US 395/SR 120 junction.</w:t>
      </w:r>
    </w:p>
    <w:p w14:paraId="3CE92E84" w14:textId="19CF7A3A" w:rsidR="00646D15" w:rsidRPr="00810206" w:rsidRDefault="00646D15">
      <w:pPr>
        <w:pStyle w:val="ListParagraph"/>
        <w:numPr>
          <w:ilvl w:val="0"/>
          <w:numId w:val="195"/>
        </w:numPr>
        <w:tabs>
          <w:tab w:val="left" w:pos="360"/>
        </w:tabs>
        <w:jc w:val="both"/>
        <w:rPr>
          <w:rFonts w:ascii="Trebuchet MS" w:hAnsi="Trebuchet MS"/>
          <w:sz w:val="22"/>
          <w:szCs w:val="22"/>
          <w:rPrChange w:id="24487" w:author="Hailey Lang" w:date="2019-08-26T15:48:00Z">
            <w:rPr/>
          </w:rPrChange>
        </w:rPr>
        <w:pPrChange w:id="24488" w:author="Hailey Lang" w:date="2019-08-27T11:27:00Z">
          <w:pPr>
            <w:tabs>
              <w:tab w:val="left" w:pos="360"/>
            </w:tabs>
            <w:spacing w:line="240" w:lineRule="atLeast"/>
            <w:ind w:left="360" w:hanging="360"/>
          </w:pPr>
        </w:pPrChange>
      </w:pPr>
      <w:del w:id="24489" w:author="Hailey Lang" w:date="2019-08-26T15:48:00Z">
        <w:r w:rsidRPr="00810206" w:rsidDel="00810206">
          <w:rPr>
            <w:rFonts w:ascii="Trebuchet MS" w:hAnsi="Trebuchet MS"/>
            <w:sz w:val="22"/>
            <w:szCs w:val="22"/>
            <w:rPrChange w:id="24490" w:author="Hailey Lang" w:date="2019-08-26T15:48:00Z">
              <w:rPr/>
            </w:rPrChange>
          </w:rPr>
          <w:delText>6.</w:delText>
        </w:r>
        <w:r w:rsidRPr="00810206" w:rsidDel="00810206">
          <w:rPr>
            <w:rFonts w:ascii="Trebuchet MS" w:hAnsi="Trebuchet MS"/>
            <w:sz w:val="22"/>
            <w:szCs w:val="22"/>
            <w:rPrChange w:id="24491" w:author="Hailey Lang" w:date="2019-08-26T15:48:00Z">
              <w:rPr/>
            </w:rPrChange>
          </w:rPr>
          <w:tab/>
        </w:r>
      </w:del>
      <w:r w:rsidRPr="00810206">
        <w:rPr>
          <w:rFonts w:ascii="Trebuchet MS" w:hAnsi="Trebuchet MS"/>
          <w:sz w:val="22"/>
          <w:szCs w:val="22"/>
          <w:rPrChange w:id="24492" w:author="Hailey Lang" w:date="2019-08-26T15:48:00Z">
            <w:rPr/>
          </w:rPrChange>
        </w:rPr>
        <w:t>SR 120 pullouts and parking for Mono Lake viewing, visitor orientation, interpretive and information station.</w:t>
      </w:r>
    </w:p>
    <w:p w14:paraId="58AA4B34" w14:textId="62D4E898" w:rsidR="00646D15" w:rsidRPr="00810206" w:rsidRDefault="00646D15">
      <w:pPr>
        <w:pStyle w:val="ListParagraph"/>
        <w:numPr>
          <w:ilvl w:val="0"/>
          <w:numId w:val="195"/>
        </w:numPr>
        <w:tabs>
          <w:tab w:val="left" w:pos="360"/>
        </w:tabs>
        <w:jc w:val="both"/>
        <w:rPr>
          <w:rFonts w:ascii="Trebuchet MS" w:hAnsi="Trebuchet MS"/>
          <w:sz w:val="22"/>
          <w:szCs w:val="22"/>
          <w:rPrChange w:id="24493" w:author="Hailey Lang" w:date="2019-08-26T15:48:00Z">
            <w:rPr/>
          </w:rPrChange>
        </w:rPr>
        <w:pPrChange w:id="24494" w:author="Hailey Lang" w:date="2019-08-27T11:27:00Z">
          <w:pPr>
            <w:tabs>
              <w:tab w:val="left" w:pos="360"/>
            </w:tabs>
            <w:spacing w:line="240" w:lineRule="atLeast"/>
            <w:ind w:left="360" w:hanging="360"/>
          </w:pPr>
        </w:pPrChange>
      </w:pPr>
      <w:del w:id="24495" w:author="Hailey Lang" w:date="2019-08-26T15:48:00Z">
        <w:r w:rsidRPr="00810206" w:rsidDel="00810206">
          <w:rPr>
            <w:rFonts w:ascii="Trebuchet MS" w:hAnsi="Trebuchet MS"/>
            <w:sz w:val="22"/>
            <w:szCs w:val="22"/>
            <w:rPrChange w:id="24496" w:author="Hailey Lang" w:date="2019-08-26T15:48:00Z">
              <w:rPr/>
            </w:rPrChange>
          </w:rPr>
          <w:delText>7.</w:delText>
        </w:r>
        <w:r w:rsidRPr="00810206" w:rsidDel="00810206">
          <w:rPr>
            <w:rFonts w:ascii="Trebuchet MS" w:hAnsi="Trebuchet MS"/>
            <w:sz w:val="22"/>
            <w:szCs w:val="22"/>
            <w:rPrChange w:id="24497" w:author="Hailey Lang" w:date="2019-08-26T15:48:00Z">
              <w:rPr/>
            </w:rPrChange>
          </w:rPr>
          <w:tab/>
        </w:r>
      </w:del>
      <w:r w:rsidRPr="00810206">
        <w:rPr>
          <w:rFonts w:ascii="Trebuchet MS" w:hAnsi="Trebuchet MS"/>
          <w:sz w:val="22"/>
          <w:szCs w:val="22"/>
          <w:rPrChange w:id="24498" w:author="Hailey Lang" w:date="2019-08-26T15:48:00Z">
            <w:rPr/>
          </w:rPrChange>
        </w:rPr>
        <w:t>Walker and Rush creeks, access parking for fishing, hiking, etc.</w:t>
      </w:r>
    </w:p>
    <w:p w14:paraId="1813EE26" w14:textId="53BF5A31" w:rsidR="00646D15" w:rsidDel="00FF4510" w:rsidRDefault="00646D15" w:rsidP="00FF4510">
      <w:pPr>
        <w:pStyle w:val="ListParagraph"/>
        <w:numPr>
          <w:ilvl w:val="0"/>
          <w:numId w:val="195"/>
        </w:numPr>
        <w:tabs>
          <w:tab w:val="left" w:pos="360"/>
        </w:tabs>
        <w:jc w:val="both"/>
        <w:rPr>
          <w:del w:id="24499" w:author="Hailey Lang" w:date="2019-08-26T15:59:00Z"/>
          <w:rFonts w:ascii="Trebuchet MS" w:hAnsi="Trebuchet MS"/>
          <w:sz w:val="22"/>
          <w:szCs w:val="22"/>
        </w:rPr>
      </w:pPr>
      <w:del w:id="24500" w:author="Hailey Lang" w:date="2019-08-26T15:48:00Z">
        <w:r w:rsidRPr="00810206" w:rsidDel="00810206">
          <w:rPr>
            <w:rFonts w:ascii="Trebuchet MS" w:hAnsi="Trebuchet MS"/>
            <w:sz w:val="22"/>
            <w:szCs w:val="22"/>
            <w:rPrChange w:id="24501" w:author="Hailey Lang" w:date="2019-08-26T15:48:00Z">
              <w:rPr/>
            </w:rPrChange>
          </w:rPr>
          <w:delText>8.</w:delText>
        </w:r>
        <w:r w:rsidRPr="00810206" w:rsidDel="00810206">
          <w:rPr>
            <w:rFonts w:ascii="Trebuchet MS" w:hAnsi="Trebuchet MS"/>
            <w:sz w:val="22"/>
            <w:szCs w:val="22"/>
            <w:rPrChange w:id="24502" w:author="Hailey Lang" w:date="2019-08-26T15:48:00Z">
              <w:rPr/>
            </w:rPrChange>
          </w:rPr>
          <w:tab/>
        </w:r>
      </w:del>
      <w:r w:rsidRPr="00810206">
        <w:rPr>
          <w:rFonts w:ascii="Trebuchet MS" w:hAnsi="Trebuchet MS"/>
          <w:sz w:val="22"/>
          <w:szCs w:val="22"/>
          <w:rPrChange w:id="24503" w:author="Hailey Lang" w:date="2019-08-26T15:48:00Z">
            <w:rPr/>
          </w:rPrChange>
        </w:rPr>
        <w:t>North US 395/SR 158 junction, information station to provide visitors with recreation opportunities around June Lake Loop.</w:t>
      </w:r>
    </w:p>
    <w:p w14:paraId="4FA3DCA1" w14:textId="77777777" w:rsidR="00646D15" w:rsidRPr="001E274A" w:rsidRDefault="00646D15">
      <w:pPr>
        <w:pStyle w:val="ListParagraph"/>
        <w:numPr>
          <w:ilvl w:val="0"/>
          <w:numId w:val="195"/>
        </w:numPr>
        <w:tabs>
          <w:tab w:val="left" w:pos="360"/>
        </w:tabs>
        <w:jc w:val="both"/>
        <w:rPr>
          <w:rFonts w:ascii="Trebuchet MS" w:hAnsi="Trebuchet MS"/>
          <w:sz w:val="22"/>
          <w:szCs w:val="22"/>
          <w:rPrChange w:id="24504" w:author="Hailey Lang" w:date="2019-08-27T14:39:00Z">
            <w:rPr/>
          </w:rPrChange>
        </w:rPr>
        <w:pPrChange w:id="24505" w:author="Hailey Lang" w:date="2019-08-27T14:39:00Z">
          <w:pPr>
            <w:tabs>
              <w:tab w:val="left" w:pos="360"/>
            </w:tabs>
            <w:spacing w:line="240" w:lineRule="atLeast"/>
            <w:ind w:left="360" w:hanging="360"/>
          </w:pPr>
        </w:pPrChange>
      </w:pPr>
    </w:p>
    <w:p w14:paraId="5C53E880" w14:textId="14AB0E2D" w:rsidR="00646D15" w:rsidRPr="004211E2" w:rsidRDefault="00646D15">
      <w:pPr>
        <w:pStyle w:val="Heading4"/>
        <w:spacing w:line="276" w:lineRule="auto"/>
        <w:rPr>
          <w:bCs/>
          <w:rPrChange w:id="24506" w:author="Hailey Lang" w:date="2019-08-26T15:59:00Z">
            <w:rPr>
              <w:b/>
              <w:u w:val="single"/>
            </w:rPr>
          </w:rPrChange>
        </w:rPr>
        <w:pPrChange w:id="24507" w:author="Hailey Lang" w:date="2019-08-27T11:27:00Z">
          <w:pPr>
            <w:tabs>
              <w:tab w:val="left" w:pos="360"/>
            </w:tabs>
            <w:spacing w:line="240" w:lineRule="atLeast"/>
            <w:ind w:left="360" w:hanging="360"/>
          </w:pPr>
        </w:pPrChange>
      </w:pPr>
      <w:r w:rsidRPr="004211E2">
        <w:rPr>
          <w:bCs/>
          <w:rPrChange w:id="24508" w:author="Hailey Lang" w:date="2019-08-26T15:59:00Z">
            <w:rPr>
              <w:b/>
              <w:i/>
              <w:iCs/>
              <w:u w:val="single"/>
            </w:rPr>
          </w:rPrChange>
        </w:rPr>
        <w:t xml:space="preserve">US </w:t>
      </w:r>
      <w:del w:id="24509" w:author="Hailey Lang" w:date="2019-08-26T15:55:00Z">
        <w:r w:rsidRPr="004211E2" w:rsidDel="004211E2">
          <w:rPr>
            <w:bCs/>
            <w:rPrChange w:id="24510" w:author="Hailey Lang" w:date="2019-08-26T15:59:00Z">
              <w:rPr>
                <w:b/>
                <w:i/>
                <w:iCs/>
                <w:u w:val="single"/>
              </w:rPr>
            </w:rPrChange>
          </w:rPr>
          <w:delText>395  –</w:delText>
        </w:r>
      </w:del>
      <w:ins w:id="24511" w:author="Hailey Lang" w:date="2019-08-26T15:55:00Z">
        <w:r w:rsidR="004211E2" w:rsidRPr="004211E2">
          <w:rPr>
            <w:bCs/>
            <w:rPrChange w:id="24512" w:author="Hailey Lang" w:date="2019-08-26T15:59:00Z">
              <w:rPr>
                <w:b/>
                <w:i/>
                <w:iCs/>
                <w:u w:val="single"/>
              </w:rPr>
            </w:rPrChange>
          </w:rPr>
          <w:t xml:space="preserve">395 </w:t>
        </w:r>
      </w:ins>
      <w:del w:id="24513" w:author="Hailey Lang" w:date="2019-08-26T15:59:00Z">
        <w:r w:rsidRPr="004211E2" w:rsidDel="004211E2">
          <w:rPr>
            <w:bCs/>
            <w:rPrChange w:id="24514" w:author="Hailey Lang" w:date="2019-08-26T15:59:00Z">
              <w:rPr>
                <w:b/>
                <w:i/>
                <w:iCs/>
                <w:u w:val="single"/>
              </w:rPr>
            </w:rPrChange>
          </w:rPr>
          <w:delText xml:space="preserve">  Sand</w:delText>
        </w:r>
      </w:del>
      <w:ins w:id="24515" w:author="Hailey Lang" w:date="2019-08-26T15:59:00Z">
        <w:r w:rsidR="004211E2" w:rsidRPr="009E0B12">
          <w:rPr>
            <w:bCs/>
          </w:rPr>
          <w:t>– Sand</w:t>
        </w:r>
      </w:ins>
      <w:r w:rsidRPr="004211E2">
        <w:rPr>
          <w:bCs/>
          <w:rPrChange w:id="24516" w:author="Hailey Lang" w:date="2019-08-26T15:59:00Z">
            <w:rPr>
              <w:b/>
              <w:i/>
              <w:iCs/>
              <w:u w:val="single"/>
            </w:rPr>
          </w:rPrChange>
        </w:rPr>
        <w:t xml:space="preserve"> House Grade Segment</w:t>
      </w:r>
    </w:p>
    <w:p w14:paraId="1A0B5271" w14:textId="3702D7BF" w:rsidR="00646D15" w:rsidRPr="004211E2" w:rsidRDefault="00646D15">
      <w:pPr>
        <w:pStyle w:val="ListParagraph"/>
        <w:numPr>
          <w:ilvl w:val="0"/>
          <w:numId w:val="198"/>
        </w:numPr>
        <w:tabs>
          <w:tab w:val="left" w:pos="360"/>
        </w:tabs>
        <w:rPr>
          <w:rFonts w:ascii="Trebuchet MS" w:hAnsi="Trebuchet MS"/>
          <w:sz w:val="22"/>
          <w:szCs w:val="22"/>
          <w:rPrChange w:id="24517" w:author="Hailey Lang" w:date="2019-08-26T15:55:00Z">
            <w:rPr>
              <w:rFonts w:ascii="Trebuchet MS" w:hAnsi="Trebuchet MS"/>
            </w:rPr>
          </w:rPrChange>
        </w:rPr>
        <w:pPrChange w:id="24518" w:author="Hailey Lang" w:date="2019-08-27T11:27:00Z">
          <w:pPr>
            <w:tabs>
              <w:tab w:val="left" w:pos="360"/>
            </w:tabs>
            <w:spacing w:line="240" w:lineRule="atLeast"/>
            <w:ind w:left="360" w:hanging="360"/>
          </w:pPr>
        </w:pPrChange>
      </w:pPr>
      <w:del w:id="24519" w:author="Hailey Lang" w:date="2019-08-26T15:55:00Z">
        <w:r w:rsidRPr="004211E2" w:rsidDel="004211E2">
          <w:rPr>
            <w:rFonts w:ascii="Trebuchet MS" w:hAnsi="Trebuchet MS"/>
            <w:sz w:val="22"/>
            <w:szCs w:val="22"/>
            <w:rPrChange w:id="24520" w:author="Hailey Lang" w:date="2019-08-26T15:55:00Z">
              <w:rPr>
                <w:rFonts w:ascii="Trebuchet MS" w:hAnsi="Trebuchet MS"/>
              </w:rPr>
            </w:rPrChange>
          </w:rPr>
          <w:delText>1.</w:delText>
        </w:r>
        <w:r w:rsidRPr="004211E2" w:rsidDel="004211E2">
          <w:rPr>
            <w:rFonts w:ascii="Trebuchet MS" w:hAnsi="Trebuchet MS"/>
            <w:sz w:val="22"/>
            <w:szCs w:val="22"/>
            <w:rPrChange w:id="24521" w:author="Hailey Lang" w:date="2019-08-26T15:55:00Z">
              <w:rPr>
                <w:rFonts w:ascii="Trebuchet MS" w:hAnsi="Trebuchet MS"/>
              </w:rPr>
            </w:rPrChange>
          </w:rPr>
          <w:tab/>
        </w:r>
      </w:del>
      <w:r w:rsidRPr="004211E2">
        <w:rPr>
          <w:rFonts w:ascii="Trebuchet MS" w:hAnsi="Trebuchet MS"/>
          <w:sz w:val="22"/>
          <w:szCs w:val="22"/>
          <w:rPrChange w:id="24522" w:author="Hailey Lang" w:date="2019-08-26T15:55:00Z">
            <w:rPr>
              <w:rFonts w:ascii="Trebuchet MS" w:hAnsi="Trebuchet MS"/>
            </w:rPr>
          </w:rPrChange>
        </w:rPr>
        <w:t>June Lake Junction self-serve information station (kiosk). Cooperative project to provide visitors with recreation opportunities around June Lake Loop.</w:t>
      </w:r>
    </w:p>
    <w:p w14:paraId="3F6667A8" w14:textId="552B0EFD" w:rsidR="00646D15" w:rsidRPr="004211E2" w:rsidRDefault="00646D15">
      <w:pPr>
        <w:pStyle w:val="ListParagraph"/>
        <w:numPr>
          <w:ilvl w:val="0"/>
          <w:numId w:val="198"/>
        </w:numPr>
        <w:tabs>
          <w:tab w:val="left" w:pos="360"/>
        </w:tabs>
        <w:rPr>
          <w:rFonts w:ascii="Trebuchet MS" w:hAnsi="Trebuchet MS"/>
          <w:strike/>
          <w:sz w:val="22"/>
          <w:szCs w:val="22"/>
          <w:rPrChange w:id="24523" w:author="Hailey Lang" w:date="2019-08-26T15:55:00Z">
            <w:rPr>
              <w:rFonts w:ascii="Trebuchet MS" w:hAnsi="Trebuchet MS"/>
              <w:strike/>
            </w:rPr>
          </w:rPrChange>
        </w:rPr>
        <w:pPrChange w:id="24524" w:author="Hailey Lang" w:date="2019-08-27T11:27:00Z">
          <w:pPr>
            <w:tabs>
              <w:tab w:val="left" w:pos="360"/>
            </w:tabs>
            <w:spacing w:line="240" w:lineRule="atLeast"/>
            <w:ind w:left="360" w:hanging="360"/>
          </w:pPr>
        </w:pPrChange>
      </w:pPr>
      <w:del w:id="24525" w:author="Hailey Lang" w:date="2019-08-26T15:55:00Z">
        <w:r w:rsidRPr="004211E2" w:rsidDel="004211E2">
          <w:rPr>
            <w:rFonts w:ascii="Trebuchet MS" w:hAnsi="Trebuchet MS"/>
            <w:sz w:val="22"/>
            <w:szCs w:val="22"/>
            <w:rPrChange w:id="24526" w:author="Hailey Lang" w:date="2019-08-26T15:55:00Z">
              <w:rPr>
                <w:rFonts w:ascii="Trebuchet MS" w:hAnsi="Trebuchet MS"/>
              </w:rPr>
            </w:rPrChange>
          </w:rPr>
          <w:delText>2.</w:delText>
        </w:r>
        <w:r w:rsidRPr="004211E2" w:rsidDel="004211E2">
          <w:rPr>
            <w:rFonts w:ascii="Trebuchet MS" w:hAnsi="Trebuchet MS"/>
            <w:sz w:val="22"/>
            <w:szCs w:val="22"/>
            <w:rPrChange w:id="24527" w:author="Hailey Lang" w:date="2019-08-26T15:55:00Z">
              <w:rPr>
                <w:rFonts w:ascii="Trebuchet MS" w:hAnsi="Trebuchet MS"/>
              </w:rPr>
            </w:rPrChange>
          </w:rPr>
          <w:tab/>
        </w:r>
      </w:del>
      <w:r w:rsidRPr="004211E2">
        <w:rPr>
          <w:rFonts w:ascii="Trebuchet MS" w:hAnsi="Trebuchet MS"/>
          <w:sz w:val="22"/>
          <w:szCs w:val="22"/>
          <w:rPrChange w:id="24528" w:author="Hailey Lang" w:date="2019-08-26T15:55:00Z">
            <w:rPr>
              <w:rFonts w:ascii="Trebuchet MS" w:hAnsi="Trebuchet MS"/>
            </w:rPr>
          </w:rPrChange>
        </w:rPr>
        <w:t>Pullout, scenic viewing facilities</w:t>
      </w:r>
      <w:r w:rsidRPr="004211E2">
        <w:rPr>
          <w:rFonts w:ascii="Trebuchet MS" w:hAnsi="Trebuchet MS"/>
          <w:b/>
          <w:i/>
          <w:sz w:val="22"/>
          <w:szCs w:val="22"/>
          <w:rPrChange w:id="24529" w:author="Hailey Lang" w:date="2019-08-26T15:55:00Z">
            <w:rPr>
              <w:rFonts w:ascii="Trebuchet MS" w:hAnsi="Trebuchet MS"/>
              <w:b/>
              <w:i/>
            </w:rPr>
          </w:rPrChange>
        </w:rPr>
        <w:t xml:space="preserve">, </w:t>
      </w:r>
      <w:r w:rsidRPr="004211E2">
        <w:rPr>
          <w:rFonts w:ascii="Trebuchet MS" w:hAnsi="Trebuchet MS"/>
          <w:sz w:val="22"/>
          <w:szCs w:val="22"/>
          <w:rPrChange w:id="24530" w:author="Hailey Lang" w:date="2019-08-26T15:55:00Z">
            <w:rPr>
              <w:rFonts w:ascii="Trebuchet MS" w:hAnsi="Trebuchet MS"/>
            </w:rPr>
          </w:rPrChange>
        </w:rPr>
        <w:t xml:space="preserve">and trail to view Mono Lake (halfway point). </w:t>
      </w:r>
    </w:p>
    <w:p w14:paraId="56A3711F" w14:textId="2BF472BB" w:rsidR="00646D15" w:rsidRPr="004211E2" w:rsidRDefault="00646D15">
      <w:pPr>
        <w:pStyle w:val="ListParagraph"/>
        <w:numPr>
          <w:ilvl w:val="0"/>
          <w:numId w:val="198"/>
        </w:numPr>
        <w:tabs>
          <w:tab w:val="left" w:pos="360"/>
        </w:tabs>
        <w:rPr>
          <w:rFonts w:ascii="Trebuchet MS" w:hAnsi="Trebuchet MS"/>
          <w:sz w:val="22"/>
          <w:szCs w:val="22"/>
          <w:rPrChange w:id="24531" w:author="Hailey Lang" w:date="2019-08-26T15:55:00Z">
            <w:rPr>
              <w:rFonts w:ascii="Trebuchet MS" w:hAnsi="Trebuchet MS"/>
            </w:rPr>
          </w:rPrChange>
        </w:rPr>
        <w:pPrChange w:id="24532" w:author="Hailey Lang" w:date="2019-08-27T11:27:00Z">
          <w:pPr>
            <w:tabs>
              <w:tab w:val="left" w:pos="360"/>
            </w:tabs>
            <w:spacing w:line="240" w:lineRule="atLeast"/>
            <w:ind w:left="360" w:hanging="360"/>
          </w:pPr>
        </w:pPrChange>
      </w:pPr>
      <w:del w:id="24533" w:author="Hailey Lang" w:date="2019-08-26T15:55:00Z">
        <w:r w:rsidRPr="004211E2" w:rsidDel="004211E2">
          <w:rPr>
            <w:rFonts w:ascii="Trebuchet MS" w:hAnsi="Trebuchet MS"/>
            <w:sz w:val="22"/>
            <w:szCs w:val="22"/>
            <w:rPrChange w:id="24534" w:author="Hailey Lang" w:date="2019-08-26T15:55:00Z">
              <w:rPr>
                <w:rFonts w:ascii="Trebuchet MS" w:hAnsi="Trebuchet MS"/>
              </w:rPr>
            </w:rPrChange>
          </w:rPr>
          <w:delText>3.</w:delText>
        </w:r>
        <w:r w:rsidRPr="004211E2" w:rsidDel="004211E2">
          <w:rPr>
            <w:rFonts w:ascii="Trebuchet MS" w:hAnsi="Trebuchet MS"/>
            <w:sz w:val="22"/>
            <w:szCs w:val="22"/>
            <w:rPrChange w:id="24535" w:author="Hailey Lang" w:date="2019-08-26T15:55:00Z">
              <w:rPr>
                <w:rFonts w:ascii="Trebuchet MS" w:hAnsi="Trebuchet MS"/>
              </w:rPr>
            </w:rPrChange>
          </w:rPr>
          <w:tab/>
        </w:r>
      </w:del>
      <w:r w:rsidRPr="004211E2">
        <w:rPr>
          <w:rFonts w:ascii="Trebuchet MS" w:hAnsi="Trebuchet MS"/>
          <w:sz w:val="22"/>
          <w:szCs w:val="22"/>
          <w:rPrChange w:id="24536" w:author="Hailey Lang" w:date="2019-08-26T15:55:00Z">
            <w:rPr>
              <w:rFonts w:ascii="Trebuchet MS" w:hAnsi="Trebuchet MS"/>
            </w:rPr>
          </w:rPrChange>
        </w:rPr>
        <w:t>Deer watering facility at base of Sand House Grade to reduce highway crossings.</w:t>
      </w:r>
    </w:p>
    <w:p w14:paraId="57378AFA" w14:textId="20933445" w:rsidR="00646D15" w:rsidRPr="004211E2" w:rsidRDefault="00646D15">
      <w:pPr>
        <w:pStyle w:val="ListParagraph"/>
        <w:numPr>
          <w:ilvl w:val="0"/>
          <w:numId w:val="198"/>
        </w:numPr>
        <w:tabs>
          <w:tab w:val="left" w:pos="360"/>
        </w:tabs>
        <w:rPr>
          <w:rFonts w:ascii="Trebuchet MS" w:hAnsi="Trebuchet MS"/>
          <w:sz w:val="22"/>
          <w:szCs w:val="22"/>
          <w:rPrChange w:id="24537" w:author="Hailey Lang" w:date="2019-08-26T15:55:00Z">
            <w:rPr>
              <w:rFonts w:ascii="Trebuchet MS" w:hAnsi="Trebuchet MS"/>
            </w:rPr>
          </w:rPrChange>
        </w:rPr>
        <w:pPrChange w:id="24538" w:author="Hailey Lang" w:date="2019-08-27T11:27:00Z">
          <w:pPr>
            <w:tabs>
              <w:tab w:val="left" w:pos="360"/>
            </w:tabs>
            <w:spacing w:line="240" w:lineRule="atLeast"/>
            <w:ind w:left="360" w:hanging="360"/>
          </w:pPr>
        </w:pPrChange>
      </w:pPr>
      <w:del w:id="24539" w:author="Hailey Lang" w:date="2019-08-26T15:55:00Z">
        <w:r w:rsidRPr="004211E2" w:rsidDel="004211E2">
          <w:rPr>
            <w:rFonts w:ascii="Trebuchet MS" w:hAnsi="Trebuchet MS"/>
            <w:sz w:val="22"/>
            <w:szCs w:val="22"/>
            <w:rPrChange w:id="24540" w:author="Hailey Lang" w:date="2019-08-26T15:55:00Z">
              <w:rPr>
                <w:rFonts w:ascii="Trebuchet MS" w:hAnsi="Trebuchet MS"/>
              </w:rPr>
            </w:rPrChange>
          </w:rPr>
          <w:delText>4.</w:delText>
        </w:r>
        <w:r w:rsidRPr="004211E2" w:rsidDel="004211E2">
          <w:rPr>
            <w:rFonts w:ascii="Trebuchet MS" w:hAnsi="Trebuchet MS"/>
            <w:sz w:val="22"/>
            <w:szCs w:val="22"/>
            <w:rPrChange w:id="24541" w:author="Hailey Lang" w:date="2019-08-26T15:55:00Z">
              <w:rPr>
                <w:rFonts w:ascii="Trebuchet MS" w:hAnsi="Trebuchet MS"/>
              </w:rPr>
            </w:rPrChange>
          </w:rPr>
          <w:tab/>
        </w:r>
      </w:del>
      <w:r w:rsidRPr="004211E2">
        <w:rPr>
          <w:rFonts w:ascii="Trebuchet MS" w:hAnsi="Trebuchet MS"/>
          <w:sz w:val="22"/>
          <w:szCs w:val="22"/>
          <w:rPrChange w:id="24542" w:author="Hailey Lang" w:date="2019-08-26T15:55:00Z">
            <w:rPr>
              <w:rFonts w:ascii="Trebuchet MS" w:hAnsi="Trebuchet MS"/>
            </w:rPr>
          </w:rPrChange>
        </w:rPr>
        <w:t>Trailhead parking for Nordic (cross country) skiers and snowmobilers at June Lake Junction (could also be used as park-and-ride facility for commuters).</w:t>
      </w:r>
    </w:p>
    <w:p w14:paraId="08DB7510" w14:textId="5DC931CF" w:rsidR="00646D15" w:rsidRPr="004211E2" w:rsidRDefault="00646D15">
      <w:pPr>
        <w:pStyle w:val="ListParagraph"/>
        <w:numPr>
          <w:ilvl w:val="0"/>
          <w:numId w:val="198"/>
        </w:numPr>
        <w:tabs>
          <w:tab w:val="left" w:pos="360"/>
        </w:tabs>
        <w:rPr>
          <w:rFonts w:ascii="Trebuchet MS" w:hAnsi="Trebuchet MS"/>
          <w:sz w:val="22"/>
          <w:szCs w:val="22"/>
          <w:rPrChange w:id="24543" w:author="Hailey Lang" w:date="2019-08-26T15:55:00Z">
            <w:rPr>
              <w:rFonts w:ascii="Trebuchet MS" w:hAnsi="Trebuchet MS"/>
            </w:rPr>
          </w:rPrChange>
        </w:rPr>
        <w:pPrChange w:id="24544" w:author="Hailey Lang" w:date="2019-08-27T11:27:00Z">
          <w:pPr>
            <w:tabs>
              <w:tab w:val="left" w:pos="360"/>
            </w:tabs>
            <w:spacing w:line="240" w:lineRule="atLeast"/>
            <w:ind w:left="360" w:hanging="360"/>
          </w:pPr>
        </w:pPrChange>
      </w:pPr>
      <w:del w:id="24545" w:author="Hailey Lang" w:date="2019-08-26T15:55:00Z">
        <w:r w:rsidRPr="004211E2" w:rsidDel="004211E2">
          <w:rPr>
            <w:rFonts w:ascii="Trebuchet MS" w:hAnsi="Trebuchet MS"/>
            <w:sz w:val="22"/>
            <w:szCs w:val="22"/>
            <w:rPrChange w:id="24546" w:author="Hailey Lang" w:date="2019-08-26T15:55:00Z">
              <w:rPr>
                <w:rFonts w:ascii="Trebuchet MS" w:hAnsi="Trebuchet MS"/>
              </w:rPr>
            </w:rPrChange>
          </w:rPr>
          <w:delText>5.</w:delText>
        </w:r>
        <w:r w:rsidRPr="004211E2" w:rsidDel="004211E2">
          <w:rPr>
            <w:rFonts w:ascii="Trebuchet MS" w:hAnsi="Trebuchet MS"/>
            <w:sz w:val="22"/>
            <w:szCs w:val="22"/>
            <w:rPrChange w:id="24547" w:author="Hailey Lang" w:date="2019-08-26T15:55:00Z">
              <w:rPr>
                <w:rFonts w:ascii="Trebuchet MS" w:hAnsi="Trebuchet MS"/>
              </w:rPr>
            </w:rPrChange>
          </w:rPr>
          <w:tab/>
        </w:r>
      </w:del>
      <w:r w:rsidRPr="004211E2">
        <w:rPr>
          <w:rFonts w:ascii="Trebuchet MS" w:hAnsi="Trebuchet MS"/>
          <w:sz w:val="22"/>
          <w:szCs w:val="22"/>
          <w:rPrChange w:id="24548" w:author="Hailey Lang" w:date="2019-08-26T15:55:00Z">
            <w:rPr>
              <w:rFonts w:ascii="Trebuchet MS" w:hAnsi="Trebuchet MS"/>
            </w:rPr>
          </w:rPrChange>
        </w:rPr>
        <w:t>Snowmobile crossing north of June Lake Junction.</w:t>
      </w:r>
    </w:p>
    <w:p w14:paraId="66268AED" w14:textId="5F238AE8" w:rsidR="00646D15" w:rsidDel="00FF4510" w:rsidRDefault="00646D15" w:rsidP="00FF4510">
      <w:pPr>
        <w:pStyle w:val="ListParagraph"/>
        <w:numPr>
          <w:ilvl w:val="0"/>
          <w:numId w:val="198"/>
        </w:numPr>
        <w:tabs>
          <w:tab w:val="left" w:pos="360"/>
        </w:tabs>
        <w:rPr>
          <w:del w:id="24549" w:author="Hailey Lang" w:date="2019-08-26T15:59:00Z"/>
          <w:rFonts w:ascii="Trebuchet MS" w:hAnsi="Trebuchet MS"/>
          <w:sz w:val="22"/>
          <w:szCs w:val="22"/>
        </w:rPr>
      </w:pPr>
      <w:del w:id="24550" w:author="Hailey Lang" w:date="2019-08-26T15:55:00Z">
        <w:r w:rsidRPr="004211E2" w:rsidDel="004211E2">
          <w:rPr>
            <w:rFonts w:ascii="Trebuchet MS" w:hAnsi="Trebuchet MS"/>
            <w:sz w:val="22"/>
            <w:szCs w:val="22"/>
            <w:rPrChange w:id="24551" w:author="Hailey Lang" w:date="2019-08-26T15:55:00Z">
              <w:rPr>
                <w:rFonts w:ascii="Trebuchet MS" w:hAnsi="Trebuchet MS"/>
              </w:rPr>
            </w:rPrChange>
          </w:rPr>
          <w:delText>6.</w:delText>
        </w:r>
        <w:r w:rsidRPr="004211E2" w:rsidDel="004211E2">
          <w:rPr>
            <w:rFonts w:ascii="Trebuchet MS" w:hAnsi="Trebuchet MS"/>
            <w:sz w:val="22"/>
            <w:szCs w:val="22"/>
            <w:rPrChange w:id="24552" w:author="Hailey Lang" w:date="2019-08-26T15:55:00Z">
              <w:rPr>
                <w:rFonts w:ascii="Trebuchet MS" w:hAnsi="Trebuchet MS"/>
              </w:rPr>
            </w:rPrChange>
          </w:rPr>
          <w:tab/>
        </w:r>
      </w:del>
      <w:r w:rsidRPr="004211E2">
        <w:rPr>
          <w:rFonts w:ascii="Trebuchet MS" w:hAnsi="Trebuchet MS"/>
          <w:sz w:val="22"/>
          <w:szCs w:val="22"/>
          <w:rPrChange w:id="24553" w:author="Hailey Lang" w:date="2019-08-26T15:55:00Z">
            <w:rPr>
              <w:rFonts w:ascii="Trebuchet MS" w:hAnsi="Trebuchet MS"/>
            </w:rPr>
          </w:rPrChange>
        </w:rPr>
        <w:t>Parking near Bouldering Sites.</w:t>
      </w:r>
    </w:p>
    <w:p w14:paraId="6FAC9510" w14:textId="77777777" w:rsidR="00646D15" w:rsidRPr="001E274A" w:rsidRDefault="00646D15">
      <w:pPr>
        <w:pStyle w:val="ListParagraph"/>
        <w:tabs>
          <w:tab w:val="left" w:pos="360"/>
        </w:tabs>
        <w:rPr>
          <w:rFonts w:ascii="Trebuchet MS" w:hAnsi="Trebuchet MS"/>
          <w:sz w:val="22"/>
          <w:szCs w:val="22"/>
          <w:rPrChange w:id="24554" w:author="Hailey Lang" w:date="2019-08-27T14:39:00Z">
            <w:rPr/>
          </w:rPrChange>
        </w:rPr>
        <w:pPrChange w:id="24555" w:author="Hailey Lang" w:date="2019-08-27T14:39:00Z">
          <w:pPr>
            <w:tabs>
              <w:tab w:val="left" w:pos="360"/>
            </w:tabs>
            <w:spacing w:line="240" w:lineRule="atLeast"/>
            <w:ind w:left="360" w:hanging="360"/>
          </w:pPr>
        </w:pPrChange>
      </w:pPr>
    </w:p>
    <w:p w14:paraId="4ADF8764" w14:textId="38B56080" w:rsidR="00646D15" w:rsidRPr="002330CD" w:rsidRDefault="00646D15">
      <w:pPr>
        <w:pStyle w:val="Heading4"/>
        <w:spacing w:line="276" w:lineRule="auto"/>
        <w:pPrChange w:id="24556" w:author="Hailey Lang" w:date="2019-08-27T11:27:00Z">
          <w:pPr>
            <w:tabs>
              <w:tab w:val="left" w:pos="360"/>
            </w:tabs>
            <w:spacing w:line="240" w:lineRule="atLeast"/>
            <w:ind w:left="360" w:hanging="360"/>
          </w:pPr>
        </w:pPrChange>
      </w:pPr>
      <w:r w:rsidRPr="002330CD">
        <w:t xml:space="preserve">SR 158 </w:t>
      </w:r>
      <w:del w:id="24557" w:author="Hailey Lang" w:date="2019-08-26T15:55:00Z">
        <w:r w:rsidRPr="002330CD" w:rsidDel="004211E2">
          <w:delText>Improvements  –</w:delText>
        </w:r>
      </w:del>
      <w:ins w:id="24558" w:author="Hailey Lang" w:date="2019-08-26T15:55:00Z">
        <w:r w:rsidR="004211E2" w:rsidRPr="002330CD">
          <w:t xml:space="preserve">Improvements </w:t>
        </w:r>
      </w:ins>
      <w:del w:id="24559" w:author="Hailey Lang" w:date="2019-08-26T15:55:00Z">
        <w:r w:rsidRPr="002330CD" w:rsidDel="004211E2">
          <w:delText xml:space="preserve">  June</w:delText>
        </w:r>
      </w:del>
      <w:ins w:id="24560" w:author="Hailey Lang" w:date="2019-08-26T15:55:00Z">
        <w:r w:rsidR="004211E2" w:rsidRPr="002330CD">
          <w:t>– June</w:t>
        </w:r>
      </w:ins>
      <w:r w:rsidRPr="002330CD">
        <w:t xml:space="preserve"> Lake Loop</w:t>
      </w:r>
    </w:p>
    <w:p w14:paraId="7C59D57A" w14:textId="6B356900" w:rsidR="00646D15" w:rsidRPr="004211E2" w:rsidRDefault="00646D15">
      <w:pPr>
        <w:pStyle w:val="ListParagraph"/>
        <w:numPr>
          <w:ilvl w:val="0"/>
          <w:numId w:val="200"/>
        </w:numPr>
        <w:tabs>
          <w:tab w:val="left" w:pos="360"/>
        </w:tabs>
        <w:rPr>
          <w:rFonts w:ascii="Trebuchet MS" w:hAnsi="Trebuchet MS"/>
          <w:sz w:val="22"/>
          <w:szCs w:val="22"/>
          <w:rPrChange w:id="24561" w:author="Hailey Lang" w:date="2019-08-26T15:55:00Z">
            <w:rPr>
              <w:rFonts w:ascii="Trebuchet MS" w:hAnsi="Trebuchet MS"/>
            </w:rPr>
          </w:rPrChange>
        </w:rPr>
        <w:pPrChange w:id="24562" w:author="Hailey Lang" w:date="2019-08-27T11:27:00Z">
          <w:pPr>
            <w:tabs>
              <w:tab w:val="left" w:pos="360"/>
            </w:tabs>
            <w:spacing w:line="240" w:lineRule="atLeast"/>
            <w:ind w:left="360" w:hanging="360"/>
          </w:pPr>
        </w:pPrChange>
      </w:pPr>
      <w:del w:id="24563" w:author="Hailey Lang" w:date="2019-08-26T15:55:00Z">
        <w:r w:rsidRPr="004211E2" w:rsidDel="004211E2">
          <w:rPr>
            <w:rFonts w:ascii="Trebuchet MS" w:hAnsi="Trebuchet MS"/>
            <w:sz w:val="22"/>
            <w:szCs w:val="22"/>
            <w:rPrChange w:id="24564" w:author="Hailey Lang" w:date="2019-08-26T15:55:00Z">
              <w:rPr>
                <w:rFonts w:ascii="Trebuchet MS" w:hAnsi="Trebuchet MS"/>
              </w:rPr>
            </w:rPrChange>
          </w:rPr>
          <w:delText>1.</w:delText>
        </w:r>
        <w:r w:rsidRPr="004211E2" w:rsidDel="004211E2">
          <w:rPr>
            <w:rFonts w:ascii="Trebuchet MS" w:hAnsi="Trebuchet MS"/>
            <w:sz w:val="22"/>
            <w:szCs w:val="22"/>
            <w:rPrChange w:id="24565" w:author="Hailey Lang" w:date="2019-08-26T15:55:00Z">
              <w:rPr>
                <w:rFonts w:ascii="Trebuchet MS" w:hAnsi="Trebuchet MS"/>
              </w:rPr>
            </w:rPrChange>
          </w:rPr>
          <w:tab/>
        </w:r>
      </w:del>
      <w:r w:rsidRPr="004211E2">
        <w:rPr>
          <w:rFonts w:ascii="Trebuchet MS" w:hAnsi="Trebuchet MS"/>
          <w:sz w:val="22"/>
          <w:szCs w:val="22"/>
          <w:rPrChange w:id="24566" w:author="Hailey Lang" w:date="2019-08-26T15:55:00Z">
            <w:rPr>
              <w:rFonts w:ascii="Trebuchet MS" w:hAnsi="Trebuchet MS"/>
            </w:rPr>
          </w:rPrChange>
        </w:rPr>
        <w:t>Pullouts and interpretive exhibits at key points along the</w:t>
      </w:r>
      <w:r w:rsidRPr="004211E2">
        <w:rPr>
          <w:rFonts w:ascii="Trebuchet MS" w:hAnsi="Trebuchet MS"/>
          <w:b/>
          <w:i/>
          <w:sz w:val="22"/>
          <w:szCs w:val="22"/>
          <w:rPrChange w:id="24567" w:author="Hailey Lang" w:date="2019-08-26T15:55:00Z">
            <w:rPr>
              <w:rFonts w:ascii="Trebuchet MS" w:hAnsi="Trebuchet MS"/>
              <w:b/>
              <w:i/>
            </w:rPr>
          </w:rPrChange>
        </w:rPr>
        <w:t xml:space="preserve"> </w:t>
      </w:r>
      <w:r w:rsidRPr="004211E2">
        <w:rPr>
          <w:rFonts w:ascii="Trebuchet MS" w:hAnsi="Trebuchet MS"/>
          <w:sz w:val="22"/>
          <w:szCs w:val="22"/>
          <w:rPrChange w:id="24568" w:author="Hailey Lang" w:date="2019-08-26T15:55:00Z">
            <w:rPr>
              <w:rFonts w:ascii="Trebuchet MS" w:hAnsi="Trebuchet MS"/>
            </w:rPr>
          </w:rPrChange>
        </w:rPr>
        <w:t>Scenic Byway (tied to Avalanche Bypass Road</w:t>
      </w:r>
      <w:r w:rsidRPr="004211E2">
        <w:rPr>
          <w:rFonts w:ascii="Trebuchet MS" w:hAnsi="Trebuchet MS"/>
          <w:b/>
          <w:i/>
          <w:sz w:val="22"/>
          <w:szCs w:val="22"/>
          <w:rPrChange w:id="24569" w:author="Hailey Lang" w:date="2019-08-26T15:55:00Z">
            <w:rPr>
              <w:rFonts w:ascii="Trebuchet MS" w:hAnsi="Trebuchet MS"/>
              <w:b/>
              <w:i/>
            </w:rPr>
          </w:rPrChange>
        </w:rPr>
        <w:t xml:space="preserve"> </w:t>
      </w:r>
      <w:r w:rsidRPr="004211E2">
        <w:rPr>
          <w:rFonts w:ascii="Trebuchet MS" w:hAnsi="Trebuchet MS"/>
          <w:sz w:val="22"/>
          <w:szCs w:val="22"/>
          <w:rPrChange w:id="24570" w:author="Hailey Lang" w:date="2019-08-26T15:55:00Z">
            <w:rPr>
              <w:rFonts w:ascii="Trebuchet MS" w:hAnsi="Trebuchet MS"/>
            </w:rPr>
          </w:rPrChange>
        </w:rPr>
        <w:t>and widening projects).</w:t>
      </w:r>
    </w:p>
    <w:p w14:paraId="1D5F9478" w14:textId="4D31D3F2" w:rsidR="00646D15" w:rsidRPr="004211E2" w:rsidRDefault="00646D15">
      <w:pPr>
        <w:pStyle w:val="ListParagraph"/>
        <w:numPr>
          <w:ilvl w:val="0"/>
          <w:numId w:val="200"/>
        </w:numPr>
        <w:tabs>
          <w:tab w:val="left" w:pos="360"/>
        </w:tabs>
        <w:rPr>
          <w:rFonts w:ascii="Trebuchet MS" w:hAnsi="Trebuchet MS"/>
          <w:sz w:val="22"/>
          <w:szCs w:val="22"/>
          <w:rPrChange w:id="24571" w:author="Hailey Lang" w:date="2019-08-26T15:55:00Z">
            <w:rPr>
              <w:rFonts w:ascii="Trebuchet MS" w:hAnsi="Trebuchet MS"/>
            </w:rPr>
          </w:rPrChange>
        </w:rPr>
        <w:pPrChange w:id="24572" w:author="Hailey Lang" w:date="2019-08-27T11:27:00Z">
          <w:pPr>
            <w:tabs>
              <w:tab w:val="left" w:pos="360"/>
            </w:tabs>
            <w:spacing w:line="240" w:lineRule="atLeast"/>
            <w:ind w:left="360" w:hanging="360"/>
          </w:pPr>
        </w:pPrChange>
      </w:pPr>
      <w:del w:id="24573" w:author="Hailey Lang" w:date="2019-08-26T15:55:00Z">
        <w:r w:rsidRPr="004211E2" w:rsidDel="004211E2">
          <w:rPr>
            <w:rFonts w:ascii="Trebuchet MS" w:hAnsi="Trebuchet MS"/>
            <w:sz w:val="22"/>
            <w:szCs w:val="22"/>
            <w:rPrChange w:id="24574" w:author="Hailey Lang" w:date="2019-08-26T15:55:00Z">
              <w:rPr>
                <w:rFonts w:ascii="Trebuchet MS" w:hAnsi="Trebuchet MS"/>
              </w:rPr>
            </w:rPrChange>
          </w:rPr>
          <w:delText>2.</w:delText>
        </w:r>
        <w:r w:rsidRPr="004211E2" w:rsidDel="004211E2">
          <w:rPr>
            <w:rFonts w:ascii="Trebuchet MS" w:hAnsi="Trebuchet MS"/>
            <w:sz w:val="22"/>
            <w:szCs w:val="22"/>
            <w:rPrChange w:id="24575" w:author="Hailey Lang" w:date="2019-08-26T15:55:00Z">
              <w:rPr>
                <w:rFonts w:ascii="Trebuchet MS" w:hAnsi="Trebuchet MS"/>
              </w:rPr>
            </w:rPrChange>
          </w:rPr>
          <w:tab/>
        </w:r>
      </w:del>
      <w:r w:rsidRPr="004211E2">
        <w:rPr>
          <w:rFonts w:ascii="Trebuchet MS" w:hAnsi="Trebuchet MS"/>
          <w:sz w:val="22"/>
          <w:szCs w:val="22"/>
          <w:rPrChange w:id="24576" w:author="Hailey Lang" w:date="2019-08-26T15:55:00Z">
            <w:rPr>
              <w:rFonts w:ascii="Trebuchet MS" w:hAnsi="Trebuchet MS"/>
            </w:rPr>
          </w:rPrChange>
        </w:rPr>
        <w:t>Silver Lake Roadside Bike/Pedestrian Path (tied to widening projects).</w:t>
      </w:r>
    </w:p>
    <w:p w14:paraId="76CF8FD7" w14:textId="36BB9D03" w:rsidR="00646D15" w:rsidRPr="004211E2" w:rsidRDefault="00646D15">
      <w:pPr>
        <w:pStyle w:val="ListParagraph"/>
        <w:numPr>
          <w:ilvl w:val="0"/>
          <w:numId w:val="200"/>
        </w:numPr>
        <w:tabs>
          <w:tab w:val="left" w:pos="360"/>
        </w:tabs>
        <w:rPr>
          <w:rFonts w:ascii="Trebuchet MS" w:hAnsi="Trebuchet MS"/>
          <w:sz w:val="22"/>
          <w:szCs w:val="22"/>
          <w:rPrChange w:id="24577" w:author="Hailey Lang" w:date="2019-08-26T15:55:00Z">
            <w:rPr>
              <w:rFonts w:ascii="Trebuchet MS" w:hAnsi="Trebuchet MS"/>
            </w:rPr>
          </w:rPrChange>
        </w:rPr>
        <w:pPrChange w:id="24578" w:author="Hailey Lang" w:date="2019-08-27T11:27:00Z">
          <w:pPr>
            <w:tabs>
              <w:tab w:val="left" w:pos="360"/>
            </w:tabs>
            <w:spacing w:line="240" w:lineRule="atLeast"/>
            <w:ind w:left="360" w:hanging="360"/>
          </w:pPr>
        </w:pPrChange>
      </w:pPr>
      <w:del w:id="24579" w:author="Hailey Lang" w:date="2019-08-26T15:55:00Z">
        <w:r w:rsidRPr="004211E2" w:rsidDel="004211E2">
          <w:rPr>
            <w:rFonts w:ascii="Trebuchet MS" w:hAnsi="Trebuchet MS"/>
            <w:sz w:val="22"/>
            <w:szCs w:val="22"/>
            <w:rPrChange w:id="24580" w:author="Hailey Lang" w:date="2019-08-26T15:55:00Z">
              <w:rPr>
                <w:rFonts w:ascii="Trebuchet MS" w:hAnsi="Trebuchet MS"/>
              </w:rPr>
            </w:rPrChange>
          </w:rPr>
          <w:delText>3.</w:delText>
        </w:r>
        <w:r w:rsidRPr="004211E2" w:rsidDel="004211E2">
          <w:rPr>
            <w:rFonts w:ascii="Trebuchet MS" w:hAnsi="Trebuchet MS"/>
            <w:sz w:val="22"/>
            <w:szCs w:val="22"/>
            <w:rPrChange w:id="24581" w:author="Hailey Lang" w:date="2019-08-26T15:55:00Z">
              <w:rPr>
                <w:rFonts w:ascii="Trebuchet MS" w:hAnsi="Trebuchet MS"/>
              </w:rPr>
            </w:rPrChange>
          </w:rPr>
          <w:tab/>
        </w:r>
      </w:del>
      <w:r w:rsidRPr="004211E2">
        <w:rPr>
          <w:rFonts w:ascii="Trebuchet MS" w:hAnsi="Trebuchet MS"/>
          <w:sz w:val="22"/>
          <w:szCs w:val="22"/>
          <w:rPrChange w:id="24582" w:author="Hailey Lang" w:date="2019-08-26T15:55:00Z">
            <w:rPr>
              <w:rFonts w:ascii="Trebuchet MS" w:hAnsi="Trebuchet MS"/>
            </w:rPr>
          </w:rPrChange>
        </w:rPr>
        <w:t xml:space="preserve">Drainage improvements in the Village (tied to future circulation improvements in the Village). Provide drainage improvements, such as reconstructing June Lake outfall to Gull Lake </w:t>
      </w:r>
      <w:del w:id="24583" w:author="Hailey Lang" w:date="2019-08-27T11:35:00Z">
        <w:r w:rsidRPr="004211E2" w:rsidDel="00FF4510">
          <w:rPr>
            <w:rFonts w:ascii="Trebuchet MS" w:hAnsi="Trebuchet MS"/>
            <w:sz w:val="22"/>
            <w:szCs w:val="22"/>
            <w:rPrChange w:id="24584" w:author="Hailey Lang" w:date="2019-08-26T15:55:00Z">
              <w:rPr>
                <w:rFonts w:ascii="Trebuchet MS" w:hAnsi="Trebuchet MS"/>
              </w:rPr>
            </w:rPrChange>
          </w:rPr>
          <w:delText>inlet, and</w:delText>
        </w:r>
      </w:del>
      <w:ins w:id="24585" w:author="Hailey Lang" w:date="2019-08-27T11:35:00Z">
        <w:r w:rsidR="00FF4510" w:rsidRPr="005A4B9D">
          <w:rPr>
            <w:rFonts w:ascii="Trebuchet MS" w:hAnsi="Trebuchet MS"/>
            <w:sz w:val="22"/>
            <w:szCs w:val="22"/>
          </w:rPr>
          <w:t>inlet and</w:t>
        </w:r>
      </w:ins>
      <w:r w:rsidRPr="004211E2">
        <w:rPr>
          <w:rFonts w:ascii="Trebuchet MS" w:hAnsi="Trebuchet MS"/>
          <w:sz w:val="22"/>
          <w:szCs w:val="22"/>
          <w:rPrChange w:id="24586" w:author="Hailey Lang" w:date="2019-08-26T15:55:00Z">
            <w:rPr>
              <w:rFonts w:ascii="Trebuchet MS" w:hAnsi="Trebuchet MS"/>
            </w:rPr>
          </w:rPrChange>
        </w:rPr>
        <w:t xml:space="preserve"> constructing a sedimentation barrier at the Gull Lake inlet.</w:t>
      </w:r>
    </w:p>
    <w:p w14:paraId="13CE198E" w14:textId="147A7F58" w:rsidR="00646D15" w:rsidRPr="004211E2" w:rsidRDefault="00646D15">
      <w:pPr>
        <w:pStyle w:val="ListParagraph"/>
        <w:numPr>
          <w:ilvl w:val="0"/>
          <w:numId w:val="200"/>
        </w:numPr>
        <w:tabs>
          <w:tab w:val="left" w:pos="360"/>
        </w:tabs>
        <w:rPr>
          <w:rFonts w:ascii="Trebuchet MS" w:hAnsi="Trebuchet MS"/>
          <w:sz w:val="22"/>
          <w:szCs w:val="22"/>
          <w:rPrChange w:id="24587" w:author="Hailey Lang" w:date="2019-08-26T15:55:00Z">
            <w:rPr>
              <w:rFonts w:ascii="Trebuchet MS" w:hAnsi="Trebuchet MS"/>
            </w:rPr>
          </w:rPrChange>
        </w:rPr>
        <w:pPrChange w:id="24588" w:author="Hailey Lang" w:date="2019-08-27T11:27:00Z">
          <w:pPr>
            <w:tabs>
              <w:tab w:val="left" w:pos="360"/>
            </w:tabs>
            <w:spacing w:line="240" w:lineRule="atLeast"/>
            <w:ind w:left="360" w:hanging="360"/>
          </w:pPr>
        </w:pPrChange>
      </w:pPr>
      <w:del w:id="24589" w:author="Hailey Lang" w:date="2019-08-26T15:55:00Z">
        <w:r w:rsidRPr="004211E2" w:rsidDel="004211E2">
          <w:rPr>
            <w:rFonts w:ascii="Trebuchet MS" w:hAnsi="Trebuchet MS"/>
            <w:sz w:val="22"/>
            <w:szCs w:val="22"/>
            <w:rPrChange w:id="24590" w:author="Hailey Lang" w:date="2019-08-26T15:55:00Z">
              <w:rPr>
                <w:rFonts w:ascii="Trebuchet MS" w:hAnsi="Trebuchet MS"/>
              </w:rPr>
            </w:rPrChange>
          </w:rPr>
          <w:delText>4.</w:delText>
        </w:r>
        <w:r w:rsidRPr="004211E2" w:rsidDel="004211E2">
          <w:rPr>
            <w:rFonts w:ascii="Trebuchet MS" w:hAnsi="Trebuchet MS"/>
            <w:sz w:val="22"/>
            <w:szCs w:val="22"/>
            <w:rPrChange w:id="24591" w:author="Hailey Lang" w:date="2019-08-26T15:55:00Z">
              <w:rPr>
                <w:rFonts w:ascii="Trebuchet MS" w:hAnsi="Trebuchet MS"/>
              </w:rPr>
            </w:rPrChange>
          </w:rPr>
          <w:tab/>
        </w:r>
      </w:del>
      <w:r w:rsidRPr="004211E2">
        <w:rPr>
          <w:rFonts w:ascii="Trebuchet MS" w:hAnsi="Trebuchet MS"/>
          <w:sz w:val="22"/>
          <w:szCs w:val="22"/>
          <w:rPrChange w:id="24592" w:author="Hailey Lang" w:date="2019-08-26T15:55:00Z">
            <w:rPr>
              <w:rFonts w:ascii="Trebuchet MS" w:hAnsi="Trebuchet MS"/>
            </w:rPr>
          </w:rPrChange>
        </w:rPr>
        <w:t>Parking and interpretive and rest facilities at June Lake Ballfield/Roadside Park.</w:t>
      </w:r>
    </w:p>
    <w:p w14:paraId="64B7062B" w14:textId="5F20E9C2" w:rsidR="00646D15" w:rsidDel="00FF4510" w:rsidRDefault="00646D15" w:rsidP="00FF4510">
      <w:pPr>
        <w:pStyle w:val="ListParagraph"/>
        <w:numPr>
          <w:ilvl w:val="0"/>
          <w:numId w:val="200"/>
        </w:numPr>
        <w:tabs>
          <w:tab w:val="left" w:pos="360"/>
        </w:tabs>
        <w:rPr>
          <w:del w:id="24593" w:author="Hailey Lang" w:date="2019-08-26T15:59:00Z"/>
          <w:rFonts w:ascii="Trebuchet MS" w:hAnsi="Trebuchet MS"/>
          <w:sz w:val="22"/>
          <w:szCs w:val="22"/>
        </w:rPr>
      </w:pPr>
      <w:del w:id="24594" w:author="Hailey Lang" w:date="2019-08-26T15:55:00Z">
        <w:r w:rsidRPr="004211E2" w:rsidDel="004211E2">
          <w:rPr>
            <w:rFonts w:ascii="Trebuchet MS" w:hAnsi="Trebuchet MS"/>
            <w:sz w:val="22"/>
            <w:szCs w:val="22"/>
            <w:rPrChange w:id="24595" w:author="Hailey Lang" w:date="2019-08-26T15:55:00Z">
              <w:rPr>
                <w:rFonts w:ascii="Trebuchet MS" w:hAnsi="Trebuchet MS"/>
              </w:rPr>
            </w:rPrChange>
          </w:rPr>
          <w:delText>5.</w:delText>
        </w:r>
        <w:r w:rsidRPr="004211E2" w:rsidDel="004211E2">
          <w:rPr>
            <w:rFonts w:ascii="Trebuchet MS" w:hAnsi="Trebuchet MS"/>
            <w:sz w:val="22"/>
            <w:szCs w:val="22"/>
            <w:rPrChange w:id="24596" w:author="Hailey Lang" w:date="2019-08-26T15:55:00Z">
              <w:rPr>
                <w:rFonts w:ascii="Trebuchet MS" w:hAnsi="Trebuchet MS"/>
              </w:rPr>
            </w:rPrChange>
          </w:rPr>
          <w:tab/>
        </w:r>
      </w:del>
      <w:r w:rsidRPr="004211E2">
        <w:rPr>
          <w:rFonts w:ascii="Trebuchet MS" w:hAnsi="Trebuchet MS"/>
          <w:sz w:val="22"/>
          <w:szCs w:val="22"/>
          <w:rPrChange w:id="24597" w:author="Hailey Lang" w:date="2019-08-26T15:55:00Z">
            <w:rPr>
              <w:rFonts w:ascii="Trebuchet MS" w:hAnsi="Trebuchet MS"/>
            </w:rPr>
          </w:rPrChange>
        </w:rPr>
        <w:t>Down Canyon Trail project development and construction.</w:t>
      </w:r>
    </w:p>
    <w:p w14:paraId="0CB4B1EA" w14:textId="77777777" w:rsidR="00FF4510" w:rsidRPr="004211E2" w:rsidRDefault="00FF4510">
      <w:pPr>
        <w:pStyle w:val="ListParagraph"/>
        <w:numPr>
          <w:ilvl w:val="0"/>
          <w:numId w:val="200"/>
        </w:numPr>
        <w:tabs>
          <w:tab w:val="left" w:pos="360"/>
        </w:tabs>
        <w:rPr>
          <w:ins w:id="24598" w:author="Hailey Lang" w:date="2019-08-27T11:35:00Z"/>
          <w:rFonts w:ascii="Trebuchet MS" w:hAnsi="Trebuchet MS"/>
          <w:sz w:val="22"/>
          <w:szCs w:val="22"/>
          <w:rPrChange w:id="24599" w:author="Hailey Lang" w:date="2019-08-26T15:55:00Z">
            <w:rPr>
              <w:ins w:id="24600" w:author="Hailey Lang" w:date="2019-08-27T11:35:00Z"/>
              <w:rFonts w:ascii="Trebuchet MS" w:hAnsi="Trebuchet MS"/>
            </w:rPr>
          </w:rPrChange>
        </w:rPr>
        <w:pPrChange w:id="24601" w:author="Hailey Lang" w:date="2019-08-27T11:27:00Z">
          <w:pPr>
            <w:tabs>
              <w:tab w:val="left" w:pos="360"/>
            </w:tabs>
            <w:spacing w:line="240" w:lineRule="atLeast"/>
            <w:ind w:left="360" w:hanging="360"/>
          </w:pPr>
        </w:pPrChange>
      </w:pPr>
    </w:p>
    <w:p w14:paraId="5C74988E" w14:textId="77777777" w:rsidR="00646D15" w:rsidRPr="004211E2" w:rsidRDefault="00646D15">
      <w:pPr>
        <w:pStyle w:val="ListParagraph"/>
        <w:tabs>
          <w:tab w:val="left" w:pos="360"/>
        </w:tabs>
        <w:rPr>
          <w:rFonts w:ascii="Trebuchet MS" w:hAnsi="Trebuchet MS"/>
          <w:rPrChange w:id="24602" w:author="Hailey Lang" w:date="2019-08-26T15:59:00Z">
            <w:rPr/>
          </w:rPrChange>
        </w:rPr>
        <w:pPrChange w:id="24603" w:author="Hailey Lang" w:date="2019-08-27T11:35:00Z">
          <w:pPr>
            <w:tabs>
              <w:tab w:val="left" w:pos="360"/>
            </w:tabs>
            <w:spacing w:line="240" w:lineRule="atLeast"/>
            <w:ind w:left="360" w:hanging="360"/>
          </w:pPr>
        </w:pPrChange>
      </w:pPr>
    </w:p>
    <w:p w14:paraId="000D5FDF" w14:textId="77777777" w:rsidR="00646D15" w:rsidRPr="004211E2" w:rsidRDefault="00646D15">
      <w:pPr>
        <w:pStyle w:val="Heading4"/>
        <w:spacing w:line="276" w:lineRule="auto"/>
        <w:rPr>
          <w:rPrChange w:id="24604" w:author="Hailey Lang" w:date="2019-08-26T15:57:00Z">
            <w:rPr>
              <w:rFonts w:ascii="Trebuchet MS" w:hAnsi="Trebuchet MS"/>
              <w:b/>
              <w:u w:val="single"/>
            </w:rPr>
          </w:rPrChange>
        </w:rPr>
        <w:pPrChange w:id="24605" w:author="Hailey Lang" w:date="2019-08-27T11:27:00Z">
          <w:pPr>
            <w:keepNext/>
            <w:tabs>
              <w:tab w:val="left" w:pos="360"/>
            </w:tabs>
            <w:spacing w:line="240" w:lineRule="atLeast"/>
            <w:ind w:left="360" w:hanging="360"/>
          </w:pPr>
        </w:pPrChange>
      </w:pPr>
      <w:r w:rsidRPr="004211E2">
        <w:rPr>
          <w:rPrChange w:id="24606" w:author="Hailey Lang" w:date="2019-08-26T15:57:00Z">
            <w:rPr>
              <w:rFonts w:ascii="Trebuchet MS" w:hAnsi="Trebuchet MS"/>
              <w:b/>
              <w:i/>
              <w:iCs/>
              <w:u w:val="single"/>
            </w:rPr>
          </w:rPrChange>
        </w:rPr>
        <w:t>US 395 Improvements along Deadman Grade Segment</w:t>
      </w:r>
    </w:p>
    <w:p w14:paraId="1C23B126" w14:textId="05F60FBB" w:rsidR="00646D15" w:rsidRPr="004211E2" w:rsidRDefault="00646D15">
      <w:pPr>
        <w:pStyle w:val="ListParagraph"/>
        <w:keepNext/>
        <w:numPr>
          <w:ilvl w:val="0"/>
          <w:numId w:val="202"/>
        </w:numPr>
        <w:tabs>
          <w:tab w:val="left" w:pos="360"/>
        </w:tabs>
        <w:rPr>
          <w:rFonts w:ascii="Trebuchet MS" w:hAnsi="Trebuchet MS"/>
          <w:sz w:val="22"/>
          <w:szCs w:val="22"/>
          <w:rPrChange w:id="24607" w:author="Hailey Lang" w:date="2019-08-26T15:57:00Z">
            <w:rPr/>
          </w:rPrChange>
        </w:rPr>
        <w:pPrChange w:id="24608" w:author="Hailey Lang" w:date="2019-08-27T11:27:00Z">
          <w:pPr>
            <w:keepNext/>
            <w:tabs>
              <w:tab w:val="left" w:pos="360"/>
            </w:tabs>
            <w:spacing w:line="240" w:lineRule="atLeast"/>
            <w:ind w:left="360" w:hanging="360"/>
          </w:pPr>
        </w:pPrChange>
      </w:pPr>
      <w:del w:id="24609" w:author="Hailey Lang" w:date="2019-08-26T15:57:00Z">
        <w:r w:rsidRPr="004211E2" w:rsidDel="004211E2">
          <w:rPr>
            <w:rFonts w:ascii="Trebuchet MS" w:hAnsi="Trebuchet MS"/>
            <w:sz w:val="22"/>
            <w:szCs w:val="22"/>
            <w:rPrChange w:id="24610" w:author="Hailey Lang" w:date="2019-08-26T15:57:00Z">
              <w:rPr/>
            </w:rPrChange>
          </w:rPr>
          <w:delText>1.</w:delText>
        </w:r>
        <w:r w:rsidRPr="004211E2" w:rsidDel="004211E2">
          <w:rPr>
            <w:rFonts w:ascii="Trebuchet MS" w:hAnsi="Trebuchet MS"/>
            <w:sz w:val="22"/>
            <w:szCs w:val="22"/>
            <w:rPrChange w:id="24611" w:author="Hailey Lang" w:date="2019-08-26T15:57:00Z">
              <w:rPr/>
            </w:rPrChange>
          </w:rPr>
          <w:tab/>
        </w:r>
      </w:del>
      <w:r w:rsidRPr="004211E2">
        <w:rPr>
          <w:rFonts w:ascii="Trebuchet MS" w:hAnsi="Trebuchet MS"/>
          <w:sz w:val="22"/>
          <w:szCs w:val="22"/>
          <w:rPrChange w:id="24612" w:author="Hailey Lang" w:date="2019-08-26T15:57:00Z">
            <w:rPr/>
          </w:rPrChange>
        </w:rPr>
        <w:t>Snowmobile trailhead (parking, information station, restroom) off Logging Camp Road.</w:t>
      </w:r>
    </w:p>
    <w:p w14:paraId="204FCF0E" w14:textId="4E64BCEF" w:rsidR="00646D15" w:rsidDel="00FF4510" w:rsidRDefault="00646D15" w:rsidP="00FF4510">
      <w:pPr>
        <w:pStyle w:val="ListParagraph"/>
        <w:keepNext/>
        <w:numPr>
          <w:ilvl w:val="0"/>
          <w:numId w:val="202"/>
        </w:numPr>
        <w:tabs>
          <w:tab w:val="left" w:pos="360"/>
        </w:tabs>
        <w:rPr>
          <w:del w:id="24613" w:author="Hailey Lang" w:date="2019-08-27T11:35:00Z"/>
          <w:rFonts w:ascii="Trebuchet MS" w:hAnsi="Trebuchet MS"/>
          <w:sz w:val="22"/>
          <w:szCs w:val="22"/>
        </w:rPr>
      </w:pPr>
      <w:del w:id="24614" w:author="Hailey Lang" w:date="2019-08-26T15:57:00Z">
        <w:r w:rsidRPr="004211E2" w:rsidDel="004211E2">
          <w:rPr>
            <w:rFonts w:ascii="Trebuchet MS" w:hAnsi="Trebuchet MS"/>
            <w:sz w:val="22"/>
            <w:szCs w:val="22"/>
            <w:rPrChange w:id="24615" w:author="Hailey Lang" w:date="2019-08-26T15:57:00Z">
              <w:rPr/>
            </w:rPrChange>
          </w:rPr>
          <w:delText>2.</w:delText>
        </w:r>
        <w:r w:rsidRPr="004211E2" w:rsidDel="004211E2">
          <w:rPr>
            <w:rFonts w:ascii="Trebuchet MS" w:hAnsi="Trebuchet MS"/>
            <w:sz w:val="22"/>
            <w:szCs w:val="22"/>
            <w:rPrChange w:id="24616" w:author="Hailey Lang" w:date="2019-08-26T15:57:00Z">
              <w:rPr/>
            </w:rPrChange>
          </w:rPr>
          <w:tab/>
        </w:r>
      </w:del>
      <w:r w:rsidRPr="004211E2">
        <w:rPr>
          <w:rFonts w:ascii="Trebuchet MS" w:hAnsi="Trebuchet MS"/>
          <w:sz w:val="22"/>
          <w:szCs w:val="22"/>
          <w:rPrChange w:id="24617" w:author="Hailey Lang" w:date="2019-08-26T15:57:00Z">
            <w:rPr/>
          </w:rPrChange>
        </w:rPr>
        <w:t>Nordic ski trailhead (parking, information station, restroom) off Obsidian Dome Road.</w:t>
      </w:r>
    </w:p>
    <w:p w14:paraId="09B10907" w14:textId="77777777" w:rsidR="00FF4510" w:rsidRPr="004211E2" w:rsidRDefault="00FF4510">
      <w:pPr>
        <w:pStyle w:val="ListParagraph"/>
        <w:keepNext/>
        <w:numPr>
          <w:ilvl w:val="0"/>
          <w:numId w:val="202"/>
        </w:numPr>
        <w:tabs>
          <w:tab w:val="left" w:pos="360"/>
        </w:tabs>
        <w:rPr>
          <w:ins w:id="24618" w:author="Hailey Lang" w:date="2019-08-27T11:35:00Z"/>
          <w:rFonts w:ascii="Trebuchet MS" w:hAnsi="Trebuchet MS"/>
          <w:sz w:val="22"/>
          <w:szCs w:val="22"/>
          <w:rPrChange w:id="24619" w:author="Hailey Lang" w:date="2019-08-26T15:57:00Z">
            <w:rPr>
              <w:ins w:id="24620" w:author="Hailey Lang" w:date="2019-08-27T11:35:00Z"/>
            </w:rPr>
          </w:rPrChange>
        </w:rPr>
        <w:pPrChange w:id="24621" w:author="Hailey Lang" w:date="2019-08-27T11:27:00Z">
          <w:pPr>
            <w:keepNext/>
            <w:tabs>
              <w:tab w:val="left" w:pos="360"/>
            </w:tabs>
            <w:spacing w:line="240" w:lineRule="atLeast"/>
            <w:ind w:left="360" w:hanging="360"/>
          </w:pPr>
        </w:pPrChange>
      </w:pPr>
    </w:p>
    <w:p w14:paraId="30C721CE" w14:textId="573C3DA8" w:rsidR="00646D15" w:rsidRPr="00FF4510" w:rsidDel="00FF4510" w:rsidRDefault="00646D15" w:rsidP="005A4B9D">
      <w:pPr>
        <w:pStyle w:val="ListParagraph"/>
        <w:keepNext/>
        <w:numPr>
          <w:ilvl w:val="0"/>
          <w:numId w:val="202"/>
        </w:numPr>
        <w:tabs>
          <w:tab w:val="left" w:pos="360"/>
        </w:tabs>
        <w:rPr>
          <w:del w:id="24622" w:author="Hailey Lang" w:date="2019-08-26T15:59:00Z"/>
          <w:rFonts w:ascii="Trebuchet MS" w:hAnsi="Trebuchet MS"/>
          <w:sz w:val="22"/>
          <w:szCs w:val="22"/>
          <w:rPrChange w:id="24623" w:author="Hailey Lang" w:date="2019-08-27T11:35:00Z">
            <w:rPr>
              <w:del w:id="24624" w:author="Hailey Lang" w:date="2019-08-26T15:59:00Z"/>
            </w:rPr>
          </w:rPrChange>
        </w:rPr>
      </w:pPr>
      <w:del w:id="24625" w:author="Hailey Lang" w:date="2019-08-26T15:57:00Z">
        <w:r w:rsidRPr="00FF4510" w:rsidDel="004211E2">
          <w:rPr>
            <w:rFonts w:ascii="Trebuchet MS" w:hAnsi="Trebuchet MS"/>
            <w:sz w:val="22"/>
            <w:szCs w:val="22"/>
            <w:rPrChange w:id="24626" w:author="Hailey Lang" w:date="2019-08-27T11:35:00Z">
              <w:rPr/>
            </w:rPrChange>
          </w:rPr>
          <w:delText>3.</w:delText>
        </w:r>
        <w:r w:rsidRPr="00FF4510" w:rsidDel="004211E2">
          <w:rPr>
            <w:rFonts w:ascii="Trebuchet MS" w:hAnsi="Trebuchet MS"/>
            <w:sz w:val="22"/>
            <w:szCs w:val="22"/>
            <w:rPrChange w:id="24627" w:author="Hailey Lang" w:date="2019-08-27T11:35:00Z">
              <w:rPr/>
            </w:rPrChange>
          </w:rPr>
          <w:tab/>
        </w:r>
      </w:del>
      <w:proofErr w:type="spellStart"/>
      <w:r w:rsidRPr="00FF4510">
        <w:rPr>
          <w:rFonts w:ascii="Trebuchet MS" w:hAnsi="Trebuchet MS"/>
          <w:sz w:val="22"/>
          <w:szCs w:val="22"/>
          <w:rPrChange w:id="24628" w:author="Hailey Lang" w:date="2019-08-27T11:35:00Z">
            <w:rPr/>
          </w:rPrChange>
        </w:rPr>
        <w:t>Snowplay</w:t>
      </w:r>
      <w:proofErr w:type="spellEnd"/>
      <w:r w:rsidRPr="00FF4510">
        <w:rPr>
          <w:rFonts w:ascii="Trebuchet MS" w:hAnsi="Trebuchet MS"/>
          <w:sz w:val="22"/>
          <w:szCs w:val="22"/>
          <w:rPrChange w:id="24629" w:author="Hailey Lang" w:date="2019-08-27T11:35:00Z">
            <w:rPr/>
          </w:rPrChange>
        </w:rPr>
        <w:t xml:space="preserve"> parking at top of Deadman Grade (allow safe parking at existing site).</w:t>
      </w:r>
    </w:p>
    <w:p w14:paraId="6268ADE1" w14:textId="77777777" w:rsidR="00646D15" w:rsidRPr="001E274A" w:rsidRDefault="00646D15">
      <w:pPr>
        <w:pStyle w:val="ListParagraph"/>
        <w:keepNext/>
        <w:numPr>
          <w:ilvl w:val="0"/>
          <w:numId w:val="202"/>
        </w:numPr>
        <w:tabs>
          <w:tab w:val="left" w:pos="360"/>
        </w:tabs>
        <w:pPrChange w:id="24630" w:author="Hailey Lang" w:date="2019-08-27T14:39:00Z">
          <w:pPr>
            <w:tabs>
              <w:tab w:val="left" w:pos="360"/>
            </w:tabs>
            <w:spacing w:line="240" w:lineRule="atLeast"/>
            <w:ind w:left="360" w:hanging="360"/>
          </w:pPr>
        </w:pPrChange>
      </w:pPr>
    </w:p>
    <w:p w14:paraId="64E38CF8" w14:textId="77777777" w:rsidR="00646D15" w:rsidRPr="002330CD" w:rsidRDefault="00646D15">
      <w:pPr>
        <w:pStyle w:val="Heading4"/>
        <w:spacing w:line="276" w:lineRule="auto"/>
        <w:pPrChange w:id="24631" w:author="Hailey Lang" w:date="2019-08-27T11:27:00Z">
          <w:pPr>
            <w:tabs>
              <w:tab w:val="left" w:pos="360"/>
            </w:tabs>
            <w:spacing w:line="240" w:lineRule="atLeast"/>
            <w:ind w:left="360" w:hanging="360"/>
          </w:pPr>
        </w:pPrChange>
      </w:pPr>
      <w:r w:rsidRPr="002330CD">
        <w:t>Benton Crossing Road</w:t>
      </w:r>
    </w:p>
    <w:p w14:paraId="08A3E615" w14:textId="695192D4" w:rsidR="00646D15" w:rsidDel="00FF4510" w:rsidRDefault="00646D15" w:rsidP="00FF4510">
      <w:pPr>
        <w:pStyle w:val="ListParagraph"/>
        <w:numPr>
          <w:ilvl w:val="0"/>
          <w:numId w:val="204"/>
        </w:numPr>
        <w:tabs>
          <w:tab w:val="left" w:pos="360"/>
        </w:tabs>
        <w:rPr>
          <w:del w:id="24632" w:author="Hailey Lang" w:date="2019-08-27T11:35:00Z"/>
          <w:rFonts w:ascii="Trebuchet MS" w:hAnsi="Trebuchet MS"/>
          <w:color w:val="000000"/>
          <w:sz w:val="22"/>
          <w:szCs w:val="22"/>
        </w:rPr>
      </w:pPr>
      <w:del w:id="24633" w:author="Hailey Lang" w:date="2019-08-26T15:57:00Z">
        <w:r w:rsidRPr="004211E2" w:rsidDel="004211E2">
          <w:rPr>
            <w:rFonts w:ascii="Trebuchet MS" w:hAnsi="Trebuchet MS"/>
            <w:color w:val="000000"/>
            <w:sz w:val="22"/>
            <w:szCs w:val="22"/>
            <w:rPrChange w:id="24634" w:author="Hailey Lang" w:date="2019-08-26T15:57:00Z">
              <w:rPr/>
            </w:rPrChange>
          </w:rPr>
          <w:delText>1.</w:delText>
        </w:r>
        <w:r w:rsidRPr="004211E2" w:rsidDel="004211E2">
          <w:rPr>
            <w:rFonts w:ascii="Trebuchet MS" w:hAnsi="Trebuchet MS"/>
            <w:color w:val="000000"/>
            <w:sz w:val="22"/>
            <w:szCs w:val="22"/>
            <w:rPrChange w:id="24635" w:author="Hailey Lang" w:date="2019-08-26T15:57:00Z">
              <w:rPr/>
            </w:rPrChange>
          </w:rPr>
          <w:tab/>
        </w:r>
      </w:del>
      <w:r w:rsidRPr="004211E2">
        <w:rPr>
          <w:rFonts w:ascii="Trebuchet MS" w:hAnsi="Trebuchet MS"/>
          <w:color w:val="000000"/>
          <w:sz w:val="22"/>
          <w:szCs w:val="22"/>
          <w:rPrChange w:id="24636" w:author="Hailey Lang" w:date="2019-08-26T15:57:00Z">
            <w:rPr/>
          </w:rPrChange>
        </w:rPr>
        <w:t>Erosion control for graded section of Benton Crossing Road from Watterson Grade to SR 120. Erosion control along this 15-mile section will involve approximately 36-40 acres at a cost of approximately $4,000 per acre, or a total cost of $145,500.</w:t>
      </w:r>
    </w:p>
    <w:p w14:paraId="797AC2ED" w14:textId="77777777" w:rsidR="00FF4510" w:rsidRPr="004211E2" w:rsidRDefault="00FF4510">
      <w:pPr>
        <w:pStyle w:val="ListParagraph"/>
        <w:numPr>
          <w:ilvl w:val="0"/>
          <w:numId w:val="204"/>
        </w:numPr>
        <w:tabs>
          <w:tab w:val="left" w:pos="360"/>
        </w:tabs>
        <w:rPr>
          <w:ins w:id="24637" w:author="Hailey Lang" w:date="2019-08-27T11:35:00Z"/>
          <w:rFonts w:ascii="Trebuchet MS" w:hAnsi="Trebuchet MS"/>
          <w:color w:val="000000"/>
          <w:sz w:val="22"/>
          <w:szCs w:val="22"/>
          <w:rPrChange w:id="24638" w:author="Hailey Lang" w:date="2019-08-26T15:57:00Z">
            <w:rPr>
              <w:ins w:id="24639" w:author="Hailey Lang" w:date="2019-08-27T11:35:00Z"/>
            </w:rPr>
          </w:rPrChange>
        </w:rPr>
        <w:pPrChange w:id="24640" w:author="Hailey Lang" w:date="2019-08-27T11:27:00Z">
          <w:pPr>
            <w:tabs>
              <w:tab w:val="left" w:pos="360"/>
            </w:tabs>
            <w:spacing w:line="240" w:lineRule="atLeast"/>
            <w:ind w:left="360" w:hanging="360"/>
          </w:pPr>
        </w:pPrChange>
      </w:pPr>
    </w:p>
    <w:p w14:paraId="12BE5AE5" w14:textId="08A10688" w:rsidR="00646D15" w:rsidRPr="00FF4510" w:rsidDel="00FF4510" w:rsidRDefault="00646D15" w:rsidP="005A4B9D">
      <w:pPr>
        <w:pStyle w:val="ListParagraph"/>
        <w:numPr>
          <w:ilvl w:val="0"/>
          <w:numId w:val="204"/>
        </w:numPr>
        <w:tabs>
          <w:tab w:val="left" w:pos="360"/>
        </w:tabs>
        <w:rPr>
          <w:del w:id="24641" w:author="Hailey Lang" w:date="2019-08-26T15:59:00Z"/>
          <w:rFonts w:ascii="Trebuchet MS" w:hAnsi="Trebuchet MS"/>
          <w:color w:val="000000"/>
          <w:sz w:val="22"/>
          <w:szCs w:val="22"/>
          <w:rPrChange w:id="24642" w:author="Hailey Lang" w:date="2019-08-27T11:35:00Z">
            <w:rPr>
              <w:del w:id="24643" w:author="Hailey Lang" w:date="2019-08-26T15:59:00Z"/>
            </w:rPr>
          </w:rPrChange>
        </w:rPr>
      </w:pPr>
      <w:del w:id="24644" w:author="Hailey Lang" w:date="2019-08-26T15:57:00Z">
        <w:r w:rsidRPr="00FF4510" w:rsidDel="004211E2">
          <w:rPr>
            <w:rFonts w:ascii="Trebuchet MS" w:hAnsi="Trebuchet MS"/>
            <w:color w:val="000000"/>
            <w:sz w:val="22"/>
            <w:szCs w:val="22"/>
            <w:rPrChange w:id="24645" w:author="Hailey Lang" w:date="2019-08-27T11:35:00Z">
              <w:rPr/>
            </w:rPrChange>
          </w:rPr>
          <w:delText>2.</w:delText>
        </w:r>
        <w:r w:rsidRPr="00FF4510" w:rsidDel="004211E2">
          <w:rPr>
            <w:rFonts w:ascii="Trebuchet MS" w:hAnsi="Trebuchet MS"/>
            <w:color w:val="000000"/>
            <w:sz w:val="22"/>
            <w:szCs w:val="22"/>
            <w:rPrChange w:id="24646" w:author="Hailey Lang" w:date="2019-08-27T11:35:00Z">
              <w:rPr/>
            </w:rPrChange>
          </w:rPr>
          <w:tab/>
        </w:r>
      </w:del>
      <w:r w:rsidRPr="00FF4510">
        <w:rPr>
          <w:rFonts w:ascii="Trebuchet MS" w:hAnsi="Trebuchet MS"/>
          <w:color w:val="000000"/>
          <w:sz w:val="22"/>
          <w:szCs w:val="22"/>
          <w:rPrChange w:id="24647" w:author="Hailey Lang" w:date="2019-08-27T11:35:00Z">
            <w:rPr/>
          </w:rPrChange>
        </w:rPr>
        <w:t>Deer habitat improvement.</w:t>
      </w:r>
    </w:p>
    <w:p w14:paraId="7B4E86F4" w14:textId="77777777" w:rsidR="004211E2" w:rsidRPr="001E274A" w:rsidRDefault="004211E2">
      <w:pPr>
        <w:pStyle w:val="ListParagraph"/>
        <w:numPr>
          <w:ilvl w:val="0"/>
          <w:numId w:val="204"/>
        </w:numPr>
        <w:tabs>
          <w:tab w:val="left" w:pos="360"/>
        </w:tabs>
        <w:pPrChange w:id="24648" w:author="Hailey Lang" w:date="2019-08-27T14:40:00Z">
          <w:pPr>
            <w:tabs>
              <w:tab w:val="left" w:pos="360"/>
            </w:tabs>
            <w:spacing w:line="240" w:lineRule="atLeast"/>
            <w:ind w:left="360" w:hanging="360"/>
          </w:pPr>
        </w:pPrChange>
      </w:pPr>
    </w:p>
    <w:p w14:paraId="5CC203E5" w14:textId="77777777" w:rsidR="00646D15" w:rsidRPr="002330CD" w:rsidRDefault="00646D15">
      <w:pPr>
        <w:pStyle w:val="Heading4"/>
        <w:spacing w:line="276" w:lineRule="auto"/>
        <w:pPrChange w:id="24649" w:author="Hailey Lang" w:date="2019-08-27T11:27:00Z">
          <w:pPr>
            <w:tabs>
              <w:tab w:val="left" w:pos="360"/>
            </w:tabs>
            <w:spacing w:line="240" w:lineRule="atLeast"/>
            <w:ind w:left="360" w:hanging="360"/>
          </w:pPr>
        </w:pPrChange>
      </w:pPr>
      <w:r w:rsidRPr="002330CD">
        <w:t>Lower Rock Creek Road</w:t>
      </w:r>
    </w:p>
    <w:p w14:paraId="1A1C4614" w14:textId="77777777" w:rsidR="00646D15" w:rsidRPr="004211E2" w:rsidRDefault="00646D15">
      <w:pPr>
        <w:pStyle w:val="ListParagraph"/>
        <w:numPr>
          <w:ilvl w:val="0"/>
          <w:numId w:val="205"/>
        </w:numPr>
        <w:tabs>
          <w:tab w:val="left" w:pos="360"/>
        </w:tabs>
        <w:spacing w:after="0"/>
        <w:rPr>
          <w:rFonts w:ascii="Trebuchet MS" w:hAnsi="Trebuchet MS"/>
          <w:color w:val="000000"/>
          <w:sz w:val="22"/>
          <w:szCs w:val="22"/>
          <w:rPrChange w:id="24650" w:author="Hailey Lang" w:date="2019-08-26T15:57:00Z">
            <w:rPr/>
          </w:rPrChange>
        </w:rPr>
        <w:pPrChange w:id="24651" w:author="Hailey Lang" w:date="2019-08-27T11:27:00Z">
          <w:pPr>
            <w:numPr>
              <w:ilvl w:val="1"/>
              <w:numId w:val="2"/>
            </w:numPr>
            <w:tabs>
              <w:tab w:val="num" w:pos="0"/>
              <w:tab w:val="left" w:pos="360"/>
              <w:tab w:val="num" w:pos="1800"/>
            </w:tabs>
            <w:spacing w:line="240" w:lineRule="atLeast"/>
            <w:ind w:left="1800" w:hanging="360"/>
          </w:pPr>
        </w:pPrChange>
      </w:pPr>
      <w:r w:rsidRPr="004211E2">
        <w:rPr>
          <w:rFonts w:ascii="Trebuchet MS" w:hAnsi="Trebuchet MS"/>
          <w:color w:val="000000"/>
          <w:sz w:val="22"/>
          <w:szCs w:val="22"/>
          <w:rPrChange w:id="24652" w:author="Hailey Lang" w:date="2019-08-26T15:57:00Z">
            <w:rPr/>
          </w:rPrChange>
        </w:rPr>
        <w:t>Construct bike lane from south county line to US 395 (approximately nine miles).</w:t>
      </w:r>
    </w:p>
    <w:p w14:paraId="49B93798" w14:textId="77777777" w:rsidR="00735C6B" w:rsidRPr="00735C6B" w:rsidRDefault="00646D15" w:rsidP="00735C6B">
      <w:pPr>
        <w:pStyle w:val="FootnoteText"/>
        <w:numPr>
          <w:ilvl w:val="0"/>
          <w:numId w:val="205"/>
        </w:numPr>
        <w:tabs>
          <w:tab w:val="left" w:pos="360"/>
        </w:tabs>
        <w:spacing w:after="0"/>
        <w:rPr>
          <w:rFonts w:ascii="Trebuchet MS" w:hAnsi="Trebuchet MS"/>
          <w:color w:val="000000"/>
          <w:sz w:val="22"/>
          <w:szCs w:val="22"/>
          <w:rPrChange w:id="24653" w:author="Hailey Lang" w:date="2019-08-26T15:57:00Z">
            <w:rPr>
              <w:rFonts w:ascii="Trebuchet MS" w:hAnsi="Trebuchet MS"/>
              <w:color w:val="000000"/>
            </w:rPr>
          </w:rPrChange>
        </w:rPr>
        <w:sectPr w:rsidR="00735C6B" w:rsidRPr="00735C6B" w:rsidSect="00735C6B">
          <w:headerReference w:type="even" r:id="rId94"/>
          <w:pgSz w:w="12240" w:h="15840"/>
          <w:pgMar w:top="720" w:right="720" w:bottom="720" w:left="720" w:header="720" w:footer="144" w:gutter="0"/>
          <w:cols w:space="720"/>
          <w:titlePg/>
          <w:docGrid w:linePitch="286"/>
          <w:sectPrChange w:id="24654" w:author="Hailey Lang" w:date="2019-08-26T15:34:00Z">
            <w:sectPr w:rsidR="00735C6B" w:rsidRPr="00735C6B" w:rsidSect="00735C6B">
              <w:pgMar w:top="720" w:right="720" w:bottom="720" w:left="720" w:header="720" w:footer="720" w:gutter="0"/>
              <w:docGrid w:linePitch="272"/>
            </w:sectPr>
          </w:sectPrChange>
        </w:sectPr>
        <w:pPrChange w:id="24655" w:author="Hailey Lang" w:date="2019-08-27T11:27:00Z">
          <w:pPr>
            <w:pStyle w:val="FootnoteText"/>
            <w:numPr>
              <w:ilvl w:val="1"/>
              <w:numId w:val="2"/>
            </w:numPr>
            <w:tabs>
              <w:tab w:val="num" w:pos="0"/>
              <w:tab w:val="left" w:pos="360"/>
              <w:tab w:val="num" w:pos="1800"/>
            </w:tabs>
            <w:spacing w:line="240" w:lineRule="atLeast"/>
            <w:ind w:left="1800" w:hanging="360"/>
          </w:pPr>
        </w:pPrChange>
      </w:pPr>
      <w:r w:rsidRPr="004211E2">
        <w:rPr>
          <w:rFonts w:ascii="Trebuchet MS" w:hAnsi="Trebuchet MS"/>
          <w:color w:val="000000"/>
          <w:sz w:val="22"/>
          <w:szCs w:val="22"/>
          <w:rPrChange w:id="24656" w:author="Hailey Lang" w:date="2019-08-26T15:57:00Z">
            <w:rPr>
              <w:rFonts w:ascii="Trebuchet MS" w:hAnsi="Trebuchet MS"/>
              <w:color w:val="000000"/>
            </w:rPr>
          </w:rPrChange>
        </w:rPr>
        <w:t>Develop bridge on Lower Rock Creek Trail.</w:t>
      </w:r>
    </w:p>
    <w:p w14:paraId="6196A340" w14:textId="77777777" w:rsidR="00646D15" w:rsidRPr="002330CD" w:rsidRDefault="00646D15">
      <w:pPr>
        <w:pStyle w:val="FootnoteText"/>
        <w:tabs>
          <w:tab w:val="left" w:pos="360"/>
        </w:tabs>
        <w:rPr>
          <w:rFonts w:ascii="Trebuchet MS" w:hAnsi="Trebuchet MS"/>
          <w:color w:val="000000"/>
        </w:rPr>
        <w:pPrChange w:id="24657" w:author="Hailey Lang" w:date="2019-08-27T11:27:00Z">
          <w:pPr>
            <w:pStyle w:val="FootnoteText"/>
            <w:tabs>
              <w:tab w:val="left" w:pos="360"/>
            </w:tabs>
            <w:spacing w:line="240" w:lineRule="atLeast"/>
          </w:pPr>
        </w:pPrChange>
      </w:pPr>
    </w:p>
    <w:p w14:paraId="6B01B0B4" w14:textId="5F5ACE7B" w:rsidR="00646D15" w:rsidRPr="002330CD" w:rsidDel="000E30E3" w:rsidRDefault="00646D15">
      <w:pPr>
        <w:pStyle w:val="Heading1"/>
        <w:spacing w:line="276" w:lineRule="auto"/>
        <w:rPr>
          <w:del w:id="24658" w:author="Hailey Lang" w:date="2019-08-23T09:55:00Z"/>
          <w:rFonts w:ascii="Trebuchet MS" w:hAnsi="Trebuchet MS"/>
        </w:rPr>
        <w:pPrChange w:id="24659" w:author="Hailey Lang" w:date="2019-08-27T11:27:00Z">
          <w:pPr>
            <w:pStyle w:val="Heading1"/>
          </w:pPr>
        </w:pPrChange>
      </w:pPr>
      <w:r w:rsidRPr="002330CD">
        <w:rPr>
          <w:rFonts w:ascii="Trebuchet MS" w:hAnsi="Trebuchet MS"/>
        </w:rPr>
        <w:br w:type="page"/>
      </w:r>
      <w:bookmarkStart w:id="24660" w:name="_Toc16842438"/>
      <w:bookmarkStart w:id="24661" w:name="_Toc17807157"/>
      <w:r w:rsidRPr="006007AC">
        <w:rPr>
          <w:rFonts w:ascii="Trebuchet MS" w:hAnsi="Trebuchet MS"/>
          <w:color w:val="FF0000"/>
        </w:rPr>
        <w:t xml:space="preserve">APPENDIX </w:t>
      </w:r>
      <w:ins w:id="24662" w:author="Hailey Lang" w:date="2019-08-27T09:43:00Z">
        <w:r w:rsidR="004A0961" w:rsidRPr="006007AC">
          <w:rPr>
            <w:rFonts w:ascii="Trebuchet MS" w:hAnsi="Trebuchet MS"/>
            <w:color w:val="FF0000"/>
          </w:rPr>
          <w:t>E</w:t>
        </w:r>
      </w:ins>
      <w:del w:id="24663" w:author="Hailey Lang" w:date="2019-08-27T09:43:00Z">
        <w:r w:rsidRPr="002330CD" w:rsidDel="004A0961">
          <w:rPr>
            <w:rFonts w:ascii="Trebuchet MS" w:hAnsi="Trebuchet MS"/>
          </w:rPr>
          <w:delText>D</w:delText>
        </w:r>
      </w:del>
      <w:r w:rsidRPr="002330CD">
        <w:rPr>
          <w:rFonts w:ascii="Trebuchet MS" w:hAnsi="Trebuchet MS"/>
        </w:rPr>
        <w:t>: CURRENT PROGRAMMING AND FINANCING</w:t>
      </w:r>
      <w:bookmarkEnd w:id="24660"/>
      <w:bookmarkEnd w:id="24661"/>
      <w:r w:rsidRPr="002330CD">
        <w:rPr>
          <w:rFonts w:ascii="Trebuchet MS" w:hAnsi="Trebuchet MS"/>
        </w:rPr>
        <w:fldChar w:fldCharType="begin"/>
      </w:r>
      <w:r w:rsidRPr="002330CD">
        <w:rPr>
          <w:rFonts w:ascii="Trebuchet MS" w:hAnsi="Trebuchet MS"/>
        </w:rPr>
        <w:instrText xml:space="preserve"> TC "</w:instrText>
      </w:r>
      <w:bookmarkStart w:id="24664" w:name="_Toc61353934"/>
      <w:bookmarkStart w:id="24665" w:name="_Toc61354065"/>
      <w:bookmarkStart w:id="24666" w:name="_Toc418174959"/>
      <w:r w:rsidRPr="002330CD">
        <w:rPr>
          <w:rFonts w:ascii="Trebuchet MS" w:hAnsi="Trebuchet MS"/>
        </w:rPr>
        <w:instrText>Appendix D:</w:instrText>
      </w:r>
      <w:r w:rsidRPr="002330CD">
        <w:rPr>
          <w:rFonts w:ascii="Trebuchet MS" w:hAnsi="Trebuchet MS"/>
        </w:rPr>
        <w:tab/>
        <w:instrText>Current Programming and Financing</w:instrText>
      </w:r>
      <w:bookmarkEnd w:id="24664"/>
      <w:bookmarkEnd w:id="24665"/>
      <w:bookmarkEnd w:id="24666"/>
      <w:r w:rsidRPr="002330CD">
        <w:rPr>
          <w:rFonts w:ascii="Trebuchet MS" w:hAnsi="Trebuchet MS"/>
        </w:rPr>
        <w:instrText xml:space="preserve">"\l 1 </w:instrText>
      </w:r>
      <w:r w:rsidRPr="002330CD">
        <w:rPr>
          <w:rFonts w:ascii="Trebuchet MS" w:hAnsi="Trebuchet MS"/>
        </w:rPr>
        <w:fldChar w:fldCharType="end"/>
      </w:r>
    </w:p>
    <w:p w14:paraId="3AE4DD28" w14:textId="77777777" w:rsidR="00646D15" w:rsidRPr="002330CD" w:rsidDel="000E30E3" w:rsidRDefault="00646D15" w:rsidP="005A4B9D">
      <w:pPr>
        <w:tabs>
          <w:tab w:val="left" w:pos="0"/>
        </w:tabs>
        <w:rPr>
          <w:del w:id="24667" w:author="Hailey Lang" w:date="2019-08-23T09:55:00Z"/>
          <w:rFonts w:ascii="Trebuchet MS" w:hAnsi="Trebuchet MS"/>
        </w:rPr>
      </w:pPr>
    </w:p>
    <w:p w14:paraId="7905136E" w14:textId="77777777" w:rsidR="00646D15" w:rsidRPr="002330CD" w:rsidRDefault="00646D15">
      <w:pPr>
        <w:pStyle w:val="Heading1"/>
        <w:spacing w:line="276" w:lineRule="auto"/>
        <w:pPrChange w:id="24668" w:author="Hailey Lang" w:date="2019-08-27T11:27:00Z">
          <w:pPr>
            <w:tabs>
              <w:tab w:val="left" w:pos="0"/>
            </w:tabs>
          </w:pPr>
        </w:pPrChange>
      </w:pPr>
    </w:p>
    <w:p w14:paraId="52C7633D" w14:textId="77777777" w:rsidR="00646D15" w:rsidRPr="002330CD" w:rsidRDefault="00646D15">
      <w:pPr>
        <w:pStyle w:val="Heading2"/>
        <w:spacing w:line="276" w:lineRule="auto"/>
        <w:rPr>
          <w:rFonts w:ascii="Trebuchet MS" w:hAnsi="Trebuchet MS"/>
        </w:rPr>
        <w:pPrChange w:id="24669" w:author="Hailey Lang" w:date="2019-08-27T11:27:00Z">
          <w:pPr>
            <w:pStyle w:val="Heading2"/>
          </w:pPr>
        </w:pPrChange>
      </w:pPr>
      <w:bookmarkStart w:id="24670" w:name="_Toc16842439"/>
      <w:bookmarkStart w:id="24671" w:name="_Toc17807158"/>
      <w:r w:rsidRPr="002330CD">
        <w:rPr>
          <w:rFonts w:ascii="Trebuchet MS" w:hAnsi="Trebuchet MS"/>
        </w:rPr>
        <w:t>Current Improvement Programs</w:t>
      </w:r>
      <w:bookmarkEnd w:id="24670"/>
      <w:bookmarkEnd w:id="24671"/>
    </w:p>
    <w:p w14:paraId="4636F3CD" w14:textId="77777777" w:rsidR="00646D15" w:rsidRPr="000E30E3" w:rsidDel="000E30E3" w:rsidRDefault="00646D15">
      <w:pPr>
        <w:numPr>
          <w:ilvl w:val="0"/>
          <w:numId w:val="206"/>
        </w:numPr>
        <w:spacing w:after="0"/>
        <w:rPr>
          <w:del w:id="24672" w:author="Hailey Lang" w:date="2019-08-23T09:55:00Z"/>
          <w:rFonts w:ascii="Trebuchet MS" w:hAnsi="Trebuchet MS"/>
          <w:bCs/>
          <w:iCs/>
          <w:sz w:val="22"/>
          <w:szCs w:val="20"/>
          <w:rPrChange w:id="24673" w:author="Hailey Lang" w:date="2019-08-23T09:55:00Z">
            <w:rPr>
              <w:del w:id="24674" w:author="Hailey Lang" w:date="2019-08-23T09:55:00Z"/>
              <w:rFonts w:ascii="Trebuchet MS" w:hAnsi="Trebuchet MS"/>
              <w:b/>
              <w:i/>
              <w:sz w:val="24"/>
            </w:rPr>
          </w:rPrChange>
        </w:rPr>
        <w:pPrChange w:id="24675" w:author="Hailey Lang" w:date="2019-08-27T11:27:00Z">
          <w:pPr>
            <w:numPr>
              <w:numId w:val="6"/>
            </w:numPr>
            <w:tabs>
              <w:tab w:val="num" w:pos="720"/>
            </w:tabs>
            <w:spacing w:line="280" w:lineRule="atLeast"/>
            <w:ind w:left="360" w:hanging="360"/>
          </w:pPr>
        </w:pPrChange>
      </w:pPr>
      <w:r w:rsidRPr="000E30E3">
        <w:rPr>
          <w:rFonts w:ascii="Trebuchet MS" w:hAnsi="Trebuchet MS"/>
          <w:bCs/>
          <w:iCs/>
          <w:sz w:val="22"/>
          <w:szCs w:val="20"/>
          <w:rPrChange w:id="24676" w:author="Hailey Lang" w:date="2019-08-23T09:55:00Z">
            <w:rPr>
              <w:rFonts w:ascii="Trebuchet MS" w:hAnsi="Trebuchet MS"/>
              <w:b/>
              <w:i/>
              <w:sz w:val="24"/>
            </w:rPr>
          </w:rPrChange>
        </w:rPr>
        <w:t>Mono County Highway Improvement Programs</w:t>
      </w:r>
    </w:p>
    <w:p w14:paraId="4533D4BE" w14:textId="77777777" w:rsidR="00646D15" w:rsidRPr="000E30E3" w:rsidRDefault="00646D15">
      <w:pPr>
        <w:numPr>
          <w:ilvl w:val="0"/>
          <w:numId w:val="206"/>
        </w:numPr>
        <w:spacing w:after="0"/>
        <w:rPr>
          <w:rFonts w:ascii="Trebuchet MS" w:hAnsi="Trebuchet MS"/>
          <w:bCs/>
          <w:iCs/>
          <w:sz w:val="22"/>
          <w:szCs w:val="20"/>
          <w:rPrChange w:id="24677" w:author="Hailey Lang" w:date="2019-08-23T09:55:00Z">
            <w:rPr>
              <w:rFonts w:ascii="Trebuchet MS" w:hAnsi="Trebuchet MS"/>
              <w:sz w:val="24"/>
            </w:rPr>
          </w:rPrChange>
        </w:rPr>
        <w:pPrChange w:id="24678" w:author="Hailey Lang" w:date="2019-08-27T11:27:00Z">
          <w:pPr>
            <w:tabs>
              <w:tab w:val="left" w:pos="2585"/>
            </w:tabs>
            <w:spacing w:line="280" w:lineRule="atLeast"/>
            <w:ind w:left="360" w:hanging="360"/>
          </w:pPr>
        </w:pPrChange>
      </w:pPr>
      <w:del w:id="24679" w:author="Hailey Lang" w:date="2019-08-23T09:55:00Z">
        <w:r w:rsidRPr="000E30E3" w:rsidDel="000E30E3">
          <w:rPr>
            <w:rFonts w:ascii="Trebuchet MS" w:hAnsi="Trebuchet MS"/>
            <w:bCs/>
            <w:iCs/>
            <w:sz w:val="22"/>
            <w:szCs w:val="20"/>
            <w:rPrChange w:id="24680" w:author="Hailey Lang" w:date="2019-08-23T09:55:00Z">
              <w:rPr>
                <w:rFonts w:ascii="Trebuchet MS" w:hAnsi="Trebuchet MS"/>
                <w:sz w:val="24"/>
              </w:rPr>
            </w:rPrChange>
          </w:rPr>
          <w:tab/>
        </w:r>
      </w:del>
      <w:r w:rsidRPr="000E30E3">
        <w:rPr>
          <w:rFonts w:ascii="Trebuchet MS" w:hAnsi="Trebuchet MS"/>
          <w:bCs/>
          <w:iCs/>
          <w:sz w:val="22"/>
          <w:szCs w:val="20"/>
          <w:rPrChange w:id="24681" w:author="Hailey Lang" w:date="2019-08-23T09:55:00Z">
            <w:rPr>
              <w:rFonts w:ascii="Trebuchet MS" w:hAnsi="Trebuchet MS"/>
              <w:sz w:val="24"/>
            </w:rPr>
          </w:rPrChange>
        </w:rPr>
        <w:tab/>
      </w:r>
    </w:p>
    <w:p w14:paraId="70754B9F" w14:textId="77777777" w:rsidR="00646D15" w:rsidRPr="000E30E3" w:rsidDel="000E30E3" w:rsidRDefault="00646D15">
      <w:pPr>
        <w:numPr>
          <w:ilvl w:val="0"/>
          <w:numId w:val="6"/>
        </w:numPr>
        <w:tabs>
          <w:tab w:val="clear" w:pos="720"/>
        </w:tabs>
        <w:spacing w:after="0"/>
        <w:ind w:left="360"/>
        <w:rPr>
          <w:del w:id="24682" w:author="Hailey Lang" w:date="2019-08-23T09:55:00Z"/>
          <w:rFonts w:ascii="Trebuchet MS" w:hAnsi="Trebuchet MS"/>
          <w:bCs/>
          <w:iCs/>
          <w:sz w:val="22"/>
          <w:szCs w:val="20"/>
          <w:rPrChange w:id="24683" w:author="Hailey Lang" w:date="2019-08-23T09:55:00Z">
            <w:rPr>
              <w:del w:id="24684" w:author="Hailey Lang" w:date="2019-08-23T09:55:00Z"/>
              <w:rFonts w:ascii="Trebuchet MS" w:hAnsi="Trebuchet MS"/>
              <w:b/>
              <w:i/>
              <w:sz w:val="24"/>
            </w:rPr>
          </w:rPrChange>
        </w:rPr>
        <w:pPrChange w:id="24685" w:author="Hailey Lang" w:date="2019-08-27T11:27:00Z">
          <w:pPr>
            <w:numPr>
              <w:numId w:val="6"/>
            </w:numPr>
            <w:tabs>
              <w:tab w:val="num" w:pos="720"/>
            </w:tabs>
            <w:spacing w:line="280" w:lineRule="atLeast"/>
            <w:ind w:left="360" w:hanging="360"/>
          </w:pPr>
        </w:pPrChange>
      </w:pPr>
      <w:r w:rsidRPr="000E30E3">
        <w:rPr>
          <w:rFonts w:ascii="Trebuchet MS" w:hAnsi="Trebuchet MS"/>
          <w:bCs/>
          <w:iCs/>
          <w:sz w:val="22"/>
          <w:szCs w:val="20"/>
          <w:rPrChange w:id="24686" w:author="Hailey Lang" w:date="2019-08-23T09:55:00Z">
            <w:rPr>
              <w:rFonts w:ascii="Trebuchet MS" w:hAnsi="Trebuchet MS"/>
              <w:b/>
              <w:i/>
              <w:sz w:val="24"/>
            </w:rPr>
          </w:rPrChange>
        </w:rPr>
        <w:t>Mono County Roadway Improvement Program</w:t>
      </w:r>
    </w:p>
    <w:p w14:paraId="5EE3015B" w14:textId="77777777" w:rsidR="00646D15" w:rsidRPr="000E30E3" w:rsidRDefault="00646D15">
      <w:pPr>
        <w:numPr>
          <w:ilvl w:val="0"/>
          <w:numId w:val="206"/>
        </w:numPr>
        <w:spacing w:after="0"/>
        <w:rPr>
          <w:rFonts w:ascii="Trebuchet MS" w:hAnsi="Trebuchet MS"/>
          <w:bCs/>
          <w:iCs/>
          <w:sz w:val="22"/>
          <w:szCs w:val="20"/>
          <w:rPrChange w:id="24687" w:author="Hailey Lang" w:date="2019-08-23T09:55:00Z">
            <w:rPr>
              <w:rFonts w:ascii="Trebuchet MS" w:hAnsi="Trebuchet MS"/>
              <w:sz w:val="24"/>
            </w:rPr>
          </w:rPrChange>
        </w:rPr>
        <w:pPrChange w:id="24688" w:author="Hailey Lang" w:date="2019-08-27T11:27:00Z">
          <w:pPr>
            <w:spacing w:line="280" w:lineRule="atLeast"/>
            <w:ind w:left="360" w:hanging="360"/>
          </w:pPr>
        </w:pPrChange>
      </w:pPr>
    </w:p>
    <w:p w14:paraId="45B7DDCB" w14:textId="77777777" w:rsidR="00646D15" w:rsidRPr="000E30E3" w:rsidDel="000E30E3" w:rsidRDefault="00646D15">
      <w:pPr>
        <w:numPr>
          <w:ilvl w:val="0"/>
          <w:numId w:val="6"/>
        </w:numPr>
        <w:tabs>
          <w:tab w:val="clear" w:pos="720"/>
        </w:tabs>
        <w:spacing w:after="0"/>
        <w:ind w:left="360"/>
        <w:rPr>
          <w:del w:id="24689" w:author="Hailey Lang" w:date="2019-08-23T09:55:00Z"/>
          <w:rFonts w:ascii="Trebuchet MS" w:hAnsi="Trebuchet MS"/>
          <w:bCs/>
          <w:iCs/>
          <w:sz w:val="22"/>
          <w:szCs w:val="20"/>
          <w:rPrChange w:id="24690" w:author="Hailey Lang" w:date="2019-08-23T09:55:00Z">
            <w:rPr>
              <w:del w:id="24691" w:author="Hailey Lang" w:date="2019-08-23T09:55:00Z"/>
              <w:rFonts w:ascii="Trebuchet MS" w:hAnsi="Trebuchet MS"/>
              <w:b/>
              <w:i/>
              <w:sz w:val="24"/>
            </w:rPr>
          </w:rPrChange>
        </w:rPr>
        <w:pPrChange w:id="24692" w:author="Hailey Lang" w:date="2019-08-27T11:27:00Z">
          <w:pPr>
            <w:numPr>
              <w:numId w:val="6"/>
            </w:numPr>
            <w:tabs>
              <w:tab w:val="num" w:pos="720"/>
            </w:tabs>
            <w:spacing w:line="280" w:lineRule="atLeast"/>
            <w:ind w:left="360" w:hanging="360"/>
          </w:pPr>
        </w:pPrChange>
      </w:pPr>
      <w:r w:rsidRPr="000E30E3">
        <w:rPr>
          <w:rFonts w:ascii="Trebuchet MS" w:hAnsi="Trebuchet MS"/>
          <w:bCs/>
          <w:iCs/>
          <w:sz w:val="22"/>
          <w:szCs w:val="20"/>
          <w:rPrChange w:id="24693" w:author="Hailey Lang" w:date="2019-08-23T09:55:00Z">
            <w:rPr>
              <w:rFonts w:ascii="Trebuchet MS" w:hAnsi="Trebuchet MS"/>
              <w:b/>
              <w:i/>
              <w:sz w:val="24"/>
            </w:rPr>
          </w:rPrChange>
        </w:rPr>
        <w:t>Town of Mammoth Lakes Roadway Improvement Program</w:t>
      </w:r>
    </w:p>
    <w:p w14:paraId="39C49781" w14:textId="77777777" w:rsidR="00646D15" w:rsidRPr="000E30E3" w:rsidRDefault="00646D15">
      <w:pPr>
        <w:numPr>
          <w:ilvl w:val="0"/>
          <w:numId w:val="206"/>
        </w:numPr>
        <w:spacing w:after="0"/>
        <w:rPr>
          <w:rFonts w:ascii="Trebuchet MS" w:hAnsi="Trebuchet MS"/>
          <w:bCs/>
          <w:iCs/>
          <w:sz w:val="22"/>
          <w:szCs w:val="20"/>
          <w:rPrChange w:id="24694" w:author="Hailey Lang" w:date="2019-08-23T09:55:00Z">
            <w:rPr>
              <w:rFonts w:ascii="Trebuchet MS" w:hAnsi="Trebuchet MS"/>
              <w:b/>
              <w:i/>
              <w:sz w:val="24"/>
            </w:rPr>
          </w:rPrChange>
        </w:rPr>
        <w:pPrChange w:id="24695" w:author="Hailey Lang" w:date="2019-08-27T11:27:00Z">
          <w:pPr>
            <w:spacing w:line="280" w:lineRule="atLeast"/>
            <w:ind w:left="360" w:hanging="360"/>
          </w:pPr>
        </w:pPrChange>
      </w:pPr>
    </w:p>
    <w:p w14:paraId="45F4F2C6" w14:textId="77777777" w:rsidR="00646D15" w:rsidRPr="000E30E3" w:rsidDel="000E30E3" w:rsidRDefault="00646D15">
      <w:pPr>
        <w:numPr>
          <w:ilvl w:val="0"/>
          <w:numId w:val="6"/>
        </w:numPr>
        <w:tabs>
          <w:tab w:val="clear" w:pos="720"/>
        </w:tabs>
        <w:spacing w:after="0"/>
        <w:ind w:left="360"/>
        <w:rPr>
          <w:del w:id="24696" w:author="Hailey Lang" w:date="2019-08-23T09:55:00Z"/>
          <w:rFonts w:ascii="Trebuchet MS" w:hAnsi="Trebuchet MS"/>
          <w:bCs/>
          <w:iCs/>
          <w:sz w:val="22"/>
          <w:szCs w:val="20"/>
          <w:rPrChange w:id="24697" w:author="Hailey Lang" w:date="2019-08-23T09:55:00Z">
            <w:rPr>
              <w:del w:id="24698" w:author="Hailey Lang" w:date="2019-08-23T09:55:00Z"/>
              <w:rFonts w:ascii="Trebuchet MS" w:hAnsi="Trebuchet MS"/>
              <w:b/>
              <w:i/>
              <w:sz w:val="24"/>
            </w:rPr>
          </w:rPrChange>
        </w:rPr>
        <w:pPrChange w:id="24699" w:author="Hailey Lang" w:date="2019-08-27T11:27:00Z">
          <w:pPr>
            <w:numPr>
              <w:numId w:val="6"/>
            </w:numPr>
            <w:tabs>
              <w:tab w:val="num" w:pos="720"/>
            </w:tabs>
            <w:spacing w:line="280" w:lineRule="atLeast"/>
            <w:ind w:left="360" w:hanging="360"/>
          </w:pPr>
        </w:pPrChange>
      </w:pPr>
      <w:r w:rsidRPr="000E30E3">
        <w:rPr>
          <w:rFonts w:ascii="Trebuchet MS" w:hAnsi="Trebuchet MS"/>
          <w:bCs/>
          <w:iCs/>
          <w:sz w:val="22"/>
          <w:szCs w:val="20"/>
          <w:rPrChange w:id="24700" w:author="Hailey Lang" w:date="2019-08-23T09:55:00Z">
            <w:rPr>
              <w:rFonts w:ascii="Trebuchet MS" w:hAnsi="Trebuchet MS"/>
              <w:b/>
              <w:i/>
              <w:sz w:val="24"/>
            </w:rPr>
          </w:rPrChange>
        </w:rPr>
        <w:t>Mono County Airport Capital Improvement Programs</w:t>
      </w:r>
    </w:p>
    <w:p w14:paraId="611277A2" w14:textId="77777777" w:rsidR="00646D15" w:rsidRPr="000E30E3" w:rsidRDefault="00646D15">
      <w:pPr>
        <w:numPr>
          <w:ilvl w:val="0"/>
          <w:numId w:val="206"/>
        </w:numPr>
        <w:spacing w:after="0"/>
        <w:rPr>
          <w:rFonts w:ascii="Trebuchet MS" w:hAnsi="Trebuchet MS"/>
          <w:bCs/>
          <w:iCs/>
          <w:sz w:val="22"/>
          <w:szCs w:val="20"/>
          <w:rPrChange w:id="24701" w:author="Hailey Lang" w:date="2019-08-23T09:55:00Z">
            <w:rPr>
              <w:rFonts w:ascii="Trebuchet MS" w:hAnsi="Trebuchet MS"/>
              <w:sz w:val="24"/>
            </w:rPr>
          </w:rPrChange>
        </w:rPr>
        <w:pPrChange w:id="24702" w:author="Hailey Lang" w:date="2019-08-27T11:27:00Z">
          <w:pPr>
            <w:spacing w:line="280" w:lineRule="atLeast"/>
            <w:ind w:left="360" w:hanging="360"/>
          </w:pPr>
        </w:pPrChange>
      </w:pPr>
    </w:p>
    <w:p w14:paraId="1C847CA9" w14:textId="77777777" w:rsidR="00646D15" w:rsidRPr="000E30E3" w:rsidDel="000E30E3" w:rsidRDefault="00646D15">
      <w:pPr>
        <w:numPr>
          <w:ilvl w:val="0"/>
          <w:numId w:val="6"/>
        </w:numPr>
        <w:tabs>
          <w:tab w:val="clear" w:pos="720"/>
        </w:tabs>
        <w:spacing w:after="0"/>
        <w:ind w:left="360"/>
        <w:rPr>
          <w:del w:id="24703" w:author="Hailey Lang" w:date="2019-08-23T09:55:00Z"/>
          <w:rFonts w:ascii="Trebuchet MS" w:hAnsi="Trebuchet MS"/>
          <w:bCs/>
          <w:iCs/>
          <w:sz w:val="22"/>
          <w:szCs w:val="20"/>
          <w:rPrChange w:id="24704" w:author="Hailey Lang" w:date="2019-08-23T09:55:00Z">
            <w:rPr>
              <w:del w:id="24705" w:author="Hailey Lang" w:date="2019-08-23T09:55:00Z"/>
              <w:rFonts w:ascii="Trebuchet MS" w:hAnsi="Trebuchet MS"/>
              <w:b/>
              <w:i/>
              <w:sz w:val="24"/>
            </w:rPr>
          </w:rPrChange>
        </w:rPr>
        <w:pPrChange w:id="24706" w:author="Hailey Lang" w:date="2019-08-27T11:27:00Z">
          <w:pPr>
            <w:numPr>
              <w:numId w:val="6"/>
            </w:numPr>
            <w:tabs>
              <w:tab w:val="num" w:pos="720"/>
            </w:tabs>
            <w:spacing w:line="280" w:lineRule="atLeast"/>
            <w:ind w:left="360" w:hanging="360"/>
          </w:pPr>
        </w:pPrChange>
      </w:pPr>
      <w:r w:rsidRPr="000E30E3">
        <w:rPr>
          <w:rFonts w:ascii="Trebuchet MS" w:hAnsi="Trebuchet MS"/>
          <w:bCs/>
          <w:iCs/>
          <w:sz w:val="22"/>
          <w:szCs w:val="20"/>
          <w:rPrChange w:id="24707" w:author="Hailey Lang" w:date="2019-08-23T09:55:00Z">
            <w:rPr>
              <w:rFonts w:ascii="Trebuchet MS" w:hAnsi="Trebuchet MS"/>
              <w:b/>
              <w:i/>
              <w:sz w:val="24"/>
            </w:rPr>
          </w:rPrChange>
        </w:rPr>
        <w:t>Town of Mammoth Lakes Airport Capital Improvement Programs</w:t>
      </w:r>
    </w:p>
    <w:p w14:paraId="21AF2E12" w14:textId="77777777" w:rsidR="00646D15" w:rsidRPr="000E30E3" w:rsidRDefault="00646D15">
      <w:pPr>
        <w:numPr>
          <w:ilvl w:val="0"/>
          <w:numId w:val="206"/>
        </w:numPr>
        <w:spacing w:after="0"/>
        <w:rPr>
          <w:rFonts w:ascii="Trebuchet MS" w:hAnsi="Trebuchet MS"/>
          <w:bCs/>
          <w:iCs/>
          <w:sz w:val="22"/>
          <w:szCs w:val="20"/>
          <w:rPrChange w:id="24708" w:author="Hailey Lang" w:date="2019-08-23T09:55:00Z">
            <w:rPr>
              <w:rFonts w:ascii="Trebuchet MS" w:hAnsi="Trebuchet MS"/>
              <w:b/>
              <w:i/>
              <w:sz w:val="24"/>
            </w:rPr>
          </w:rPrChange>
        </w:rPr>
        <w:pPrChange w:id="24709" w:author="Hailey Lang" w:date="2019-08-27T11:27:00Z">
          <w:pPr>
            <w:pStyle w:val="ListParagraph"/>
            <w:ind w:left="360" w:hanging="360"/>
          </w:pPr>
        </w:pPrChange>
      </w:pPr>
    </w:p>
    <w:p w14:paraId="588737BD" w14:textId="77777777" w:rsidR="00646D15" w:rsidRPr="000E30E3" w:rsidRDefault="00646D15">
      <w:pPr>
        <w:numPr>
          <w:ilvl w:val="0"/>
          <w:numId w:val="206"/>
        </w:numPr>
        <w:spacing w:after="0"/>
        <w:rPr>
          <w:rFonts w:ascii="Trebuchet MS" w:hAnsi="Trebuchet MS"/>
          <w:bCs/>
          <w:iCs/>
          <w:sz w:val="22"/>
          <w:szCs w:val="20"/>
          <w:rPrChange w:id="24710" w:author="Hailey Lang" w:date="2019-08-23T09:55:00Z">
            <w:rPr>
              <w:rFonts w:ascii="Trebuchet MS" w:hAnsi="Trebuchet MS"/>
              <w:b/>
              <w:i/>
              <w:sz w:val="24"/>
            </w:rPr>
          </w:rPrChange>
        </w:rPr>
        <w:pPrChange w:id="24711" w:author="Hailey Lang" w:date="2019-08-27T11:27:00Z">
          <w:pPr>
            <w:numPr>
              <w:numId w:val="6"/>
            </w:numPr>
            <w:tabs>
              <w:tab w:val="num" w:pos="720"/>
            </w:tabs>
            <w:spacing w:line="280" w:lineRule="atLeast"/>
            <w:ind w:left="360" w:hanging="360"/>
          </w:pPr>
        </w:pPrChange>
      </w:pPr>
      <w:r w:rsidRPr="000E30E3">
        <w:rPr>
          <w:rFonts w:ascii="Trebuchet MS" w:hAnsi="Trebuchet MS"/>
          <w:bCs/>
          <w:iCs/>
          <w:sz w:val="22"/>
          <w:szCs w:val="20"/>
          <w:rPrChange w:id="24712" w:author="Hailey Lang" w:date="2019-08-23T09:55:00Z">
            <w:rPr>
              <w:rFonts w:ascii="Trebuchet MS" w:hAnsi="Trebuchet MS"/>
              <w:b/>
              <w:i/>
              <w:sz w:val="24"/>
            </w:rPr>
          </w:rPrChange>
        </w:rPr>
        <w:t>Mono County Unconstrained Projects List</w:t>
      </w:r>
    </w:p>
    <w:p w14:paraId="56722746" w14:textId="77777777" w:rsidR="00646D15" w:rsidRPr="002330CD" w:rsidDel="004010B7" w:rsidRDefault="00646D15">
      <w:pPr>
        <w:ind w:left="360" w:hanging="360"/>
        <w:rPr>
          <w:del w:id="24713" w:author="Hailey Lang" w:date="2019-08-23T09:56:00Z"/>
          <w:rFonts w:ascii="Trebuchet MS" w:hAnsi="Trebuchet MS"/>
          <w:b/>
          <w:i/>
          <w:sz w:val="24"/>
        </w:rPr>
        <w:pPrChange w:id="24714" w:author="Hailey Lang" w:date="2019-08-27T11:27:00Z">
          <w:pPr>
            <w:spacing w:line="280" w:lineRule="atLeast"/>
            <w:ind w:left="360" w:hanging="360"/>
          </w:pPr>
        </w:pPrChange>
      </w:pPr>
    </w:p>
    <w:p w14:paraId="74598B8F" w14:textId="77777777" w:rsidR="00646D15" w:rsidRPr="002330CD" w:rsidRDefault="00646D15">
      <w:pPr>
        <w:tabs>
          <w:tab w:val="left" w:pos="0"/>
        </w:tabs>
        <w:rPr>
          <w:rFonts w:ascii="Trebuchet MS" w:hAnsi="Trebuchet MS"/>
          <w:sz w:val="24"/>
        </w:rPr>
        <w:pPrChange w:id="24715" w:author="Hailey Lang" w:date="2019-08-27T11:27:00Z">
          <w:pPr>
            <w:tabs>
              <w:tab w:val="left" w:pos="0"/>
            </w:tabs>
            <w:spacing w:line="280" w:lineRule="atLeast"/>
          </w:pPr>
        </w:pPrChange>
      </w:pPr>
    </w:p>
    <w:p w14:paraId="2A4BD2B4" w14:textId="77777777" w:rsidR="00646D15" w:rsidRPr="002330CD" w:rsidRDefault="00646D15">
      <w:pPr>
        <w:pStyle w:val="Heading2"/>
        <w:spacing w:line="276" w:lineRule="auto"/>
        <w:rPr>
          <w:rFonts w:ascii="Trebuchet MS" w:hAnsi="Trebuchet MS"/>
        </w:rPr>
        <w:pPrChange w:id="24716" w:author="Hailey Lang" w:date="2019-08-27T11:27:00Z">
          <w:pPr>
            <w:pStyle w:val="Heading2"/>
          </w:pPr>
        </w:pPrChange>
      </w:pPr>
      <w:bookmarkStart w:id="24717" w:name="_Toc16842440"/>
      <w:bookmarkStart w:id="24718" w:name="_Toc17807159"/>
      <w:r w:rsidRPr="002330CD">
        <w:rPr>
          <w:rFonts w:ascii="Trebuchet MS" w:hAnsi="Trebuchet MS"/>
        </w:rPr>
        <w:t>Current Financing</w:t>
      </w:r>
      <w:bookmarkEnd w:id="24717"/>
      <w:bookmarkEnd w:id="24718"/>
    </w:p>
    <w:p w14:paraId="39DF10A4" w14:textId="0716BA9B" w:rsidR="00646D15" w:rsidRDefault="00646D15">
      <w:pPr>
        <w:numPr>
          <w:ilvl w:val="0"/>
          <w:numId w:val="207"/>
        </w:numPr>
        <w:spacing w:after="0"/>
        <w:rPr>
          <w:ins w:id="24719" w:author="Hailey Lang" w:date="2019-08-26T16:00:00Z"/>
          <w:rFonts w:ascii="Trebuchet MS" w:hAnsi="Trebuchet MS"/>
          <w:bCs/>
          <w:iCs/>
          <w:sz w:val="22"/>
          <w:szCs w:val="20"/>
        </w:rPr>
        <w:pPrChange w:id="24720" w:author="Hailey Lang" w:date="2019-08-27T11:27:00Z">
          <w:pPr>
            <w:numPr>
              <w:numId w:val="207"/>
            </w:numPr>
            <w:tabs>
              <w:tab w:val="num" w:pos="720"/>
            </w:tabs>
            <w:spacing w:after="0" w:line="240" w:lineRule="auto"/>
            <w:ind w:left="720" w:hanging="360"/>
          </w:pPr>
        </w:pPrChange>
      </w:pPr>
      <w:r w:rsidRPr="004010B7">
        <w:rPr>
          <w:rFonts w:ascii="Trebuchet MS" w:hAnsi="Trebuchet MS"/>
          <w:bCs/>
          <w:iCs/>
          <w:sz w:val="22"/>
          <w:szCs w:val="20"/>
          <w:rPrChange w:id="24721" w:author="Hailey Lang" w:date="2019-08-23T09:56:00Z">
            <w:rPr>
              <w:rFonts w:ascii="Trebuchet MS" w:hAnsi="Trebuchet MS"/>
              <w:b/>
              <w:i/>
              <w:sz w:val="24"/>
            </w:rPr>
          </w:rPrChange>
        </w:rPr>
        <w:t>Mono County Projected Transportation System Operating Costs</w:t>
      </w:r>
    </w:p>
    <w:p w14:paraId="0E018EEC" w14:textId="77777777" w:rsidR="004211E2" w:rsidRPr="004010B7" w:rsidDel="004211E2" w:rsidRDefault="004211E2">
      <w:pPr>
        <w:numPr>
          <w:ilvl w:val="0"/>
          <w:numId w:val="207"/>
        </w:numPr>
        <w:spacing w:after="0"/>
        <w:rPr>
          <w:del w:id="24722" w:author="Hailey Lang" w:date="2019-08-26T16:00:00Z"/>
          <w:rFonts w:ascii="Trebuchet MS" w:hAnsi="Trebuchet MS"/>
          <w:bCs/>
          <w:iCs/>
          <w:sz w:val="22"/>
          <w:szCs w:val="20"/>
          <w:rPrChange w:id="24723" w:author="Hailey Lang" w:date="2019-08-23T09:56:00Z">
            <w:rPr>
              <w:del w:id="24724" w:author="Hailey Lang" w:date="2019-08-26T16:00:00Z"/>
              <w:rFonts w:ascii="Trebuchet MS" w:hAnsi="Trebuchet MS"/>
              <w:b/>
              <w:i/>
              <w:sz w:val="24"/>
            </w:rPr>
          </w:rPrChange>
        </w:rPr>
        <w:pPrChange w:id="24725" w:author="Hailey Lang" w:date="2019-08-27T11:27:00Z">
          <w:pPr>
            <w:numPr>
              <w:numId w:val="7"/>
            </w:numPr>
            <w:tabs>
              <w:tab w:val="num" w:pos="720"/>
            </w:tabs>
            <w:spacing w:line="280" w:lineRule="atLeast"/>
            <w:ind w:left="360" w:hanging="360"/>
          </w:pPr>
        </w:pPrChange>
      </w:pPr>
    </w:p>
    <w:p w14:paraId="3D8E47D5" w14:textId="77777777" w:rsidR="00646D15" w:rsidRPr="004211E2" w:rsidDel="004211E2" w:rsidRDefault="00646D15">
      <w:pPr>
        <w:numPr>
          <w:ilvl w:val="0"/>
          <w:numId w:val="207"/>
        </w:numPr>
        <w:spacing w:after="0"/>
        <w:rPr>
          <w:del w:id="24726" w:author="Hailey Lang" w:date="2019-08-26T16:00:00Z"/>
          <w:rFonts w:ascii="Trebuchet MS" w:hAnsi="Trebuchet MS"/>
          <w:bCs/>
          <w:iCs/>
          <w:sz w:val="22"/>
          <w:szCs w:val="20"/>
          <w:rPrChange w:id="24727" w:author="Hailey Lang" w:date="2019-08-26T16:00:00Z">
            <w:rPr>
              <w:del w:id="24728" w:author="Hailey Lang" w:date="2019-08-26T16:00:00Z"/>
              <w:rFonts w:ascii="Trebuchet MS" w:hAnsi="Trebuchet MS"/>
              <w:b/>
              <w:i/>
              <w:sz w:val="24"/>
            </w:rPr>
          </w:rPrChange>
        </w:rPr>
        <w:pPrChange w:id="24729" w:author="Hailey Lang" w:date="2019-08-27T11:27:00Z">
          <w:pPr>
            <w:spacing w:line="280" w:lineRule="atLeast"/>
            <w:ind w:left="360" w:hanging="360"/>
          </w:pPr>
        </w:pPrChange>
      </w:pPr>
    </w:p>
    <w:p w14:paraId="16669192" w14:textId="34ADF5A4" w:rsidR="00646D15" w:rsidDel="004211E2" w:rsidRDefault="00646D15">
      <w:pPr>
        <w:numPr>
          <w:ilvl w:val="0"/>
          <w:numId w:val="207"/>
        </w:numPr>
        <w:spacing w:after="0"/>
        <w:rPr>
          <w:del w:id="24730" w:author="Hailey Lang" w:date="2019-08-26T16:00:00Z"/>
          <w:rFonts w:ascii="Trebuchet MS" w:hAnsi="Trebuchet MS"/>
          <w:bCs/>
          <w:iCs/>
          <w:sz w:val="22"/>
          <w:szCs w:val="20"/>
        </w:rPr>
        <w:pPrChange w:id="24731" w:author="Hailey Lang" w:date="2019-08-27T11:27:00Z">
          <w:pPr>
            <w:numPr>
              <w:numId w:val="207"/>
            </w:numPr>
            <w:tabs>
              <w:tab w:val="num" w:pos="720"/>
            </w:tabs>
            <w:spacing w:after="0" w:line="240" w:lineRule="auto"/>
            <w:ind w:left="720" w:hanging="360"/>
          </w:pPr>
        </w:pPrChange>
      </w:pPr>
      <w:r w:rsidRPr="004010B7">
        <w:rPr>
          <w:rFonts w:ascii="Trebuchet MS" w:hAnsi="Trebuchet MS"/>
          <w:bCs/>
          <w:iCs/>
          <w:sz w:val="22"/>
          <w:szCs w:val="20"/>
          <w:rPrChange w:id="24732" w:author="Hailey Lang" w:date="2019-08-23T09:56:00Z">
            <w:rPr>
              <w:rFonts w:ascii="Trebuchet MS" w:hAnsi="Trebuchet MS"/>
              <w:b/>
              <w:i/>
              <w:sz w:val="24"/>
            </w:rPr>
          </w:rPrChange>
        </w:rPr>
        <w:t>Town of Mammoth Lakes Transportation System Operating Costs</w:t>
      </w:r>
    </w:p>
    <w:p w14:paraId="10B56C2C" w14:textId="77777777" w:rsidR="004211E2" w:rsidRPr="004010B7" w:rsidRDefault="004211E2">
      <w:pPr>
        <w:numPr>
          <w:ilvl w:val="0"/>
          <w:numId w:val="207"/>
        </w:numPr>
        <w:spacing w:after="0"/>
        <w:rPr>
          <w:ins w:id="24733" w:author="Hailey Lang" w:date="2019-08-26T16:00:00Z"/>
          <w:rFonts w:ascii="Trebuchet MS" w:hAnsi="Trebuchet MS"/>
          <w:bCs/>
          <w:iCs/>
          <w:sz w:val="22"/>
          <w:szCs w:val="20"/>
          <w:rPrChange w:id="24734" w:author="Hailey Lang" w:date="2019-08-23T09:56:00Z">
            <w:rPr>
              <w:ins w:id="24735" w:author="Hailey Lang" w:date="2019-08-26T16:00:00Z"/>
              <w:rFonts w:ascii="Trebuchet MS" w:hAnsi="Trebuchet MS"/>
              <w:b/>
              <w:i/>
              <w:sz w:val="24"/>
            </w:rPr>
          </w:rPrChange>
        </w:rPr>
        <w:pPrChange w:id="24736" w:author="Hailey Lang" w:date="2019-08-27T11:27:00Z">
          <w:pPr>
            <w:numPr>
              <w:numId w:val="7"/>
            </w:numPr>
            <w:tabs>
              <w:tab w:val="num" w:pos="720"/>
            </w:tabs>
            <w:spacing w:line="280" w:lineRule="atLeast"/>
            <w:ind w:left="360" w:hanging="360"/>
          </w:pPr>
        </w:pPrChange>
      </w:pPr>
    </w:p>
    <w:p w14:paraId="77EB43AF" w14:textId="77777777" w:rsidR="00646D15" w:rsidRPr="004211E2" w:rsidDel="004211E2" w:rsidRDefault="00646D15">
      <w:pPr>
        <w:numPr>
          <w:ilvl w:val="0"/>
          <w:numId w:val="207"/>
        </w:numPr>
        <w:spacing w:after="0"/>
        <w:rPr>
          <w:del w:id="24737" w:author="Hailey Lang" w:date="2019-08-26T16:00:00Z"/>
          <w:rFonts w:ascii="Trebuchet MS" w:hAnsi="Trebuchet MS"/>
          <w:bCs/>
          <w:iCs/>
          <w:sz w:val="22"/>
          <w:szCs w:val="20"/>
          <w:rPrChange w:id="24738" w:author="Hailey Lang" w:date="2019-08-26T16:00:00Z">
            <w:rPr>
              <w:del w:id="24739" w:author="Hailey Lang" w:date="2019-08-26T16:00:00Z"/>
              <w:rFonts w:ascii="Trebuchet MS" w:hAnsi="Trebuchet MS"/>
              <w:b/>
              <w:i/>
              <w:sz w:val="24"/>
            </w:rPr>
          </w:rPrChange>
        </w:rPr>
        <w:pPrChange w:id="24740" w:author="Hailey Lang" w:date="2019-08-27T11:27:00Z">
          <w:pPr>
            <w:spacing w:line="280" w:lineRule="atLeast"/>
            <w:ind w:left="360" w:hanging="360"/>
          </w:pPr>
        </w:pPrChange>
      </w:pPr>
    </w:p>
    <w:p w14:paraId="179092E1" w14:textId="7D67FAFD" w:rsidR="00646D15" w:rsidDel="004211E2" w:rsidRDefault="00646D15">
      <w:pPr>
        <w:numPr>
          <w:ilvl w:val="0"/>
          <w:numId w:val="207"/>
        </w:numPr>
        <w:spacing w:after="0"/>
        <w:rPr>
          <w:del w:id="24741" w:author="Hailey Lang" w:date="2019-08-26T16:00:00Z"/>
          <w:rFonts w:ascii="Trebuchet MS" w:hAnsi="Trebuchet MS"/>
          <w:bCs/>
          <w:iCs/>
          <w:sz w:val="22"/>
          <w:szCs w:val="20"/>
        </w:rPr>
        <w:pPrChange w:id="24742" w:author="Hailey Lang" w:date="2019-08-27T11:27:00Z">
          <w:pPr>
            <w:numPr>
              <w:numId w:val="207"/>
            </w:numPr>
            <w:tabs>
              <w:tab w:val="num" w:pos="720"/>
            </w:tabs>
            <w:spacing w:after="0" w:line="240" w:lineRule="auto"/>
            <w:ind w:left="720" w:hanging="360"/>
          </w:pPr>
        </w:pPrChange>
      </w:pPr>
      <w:r w:rsidRPr="004010B7">
        <w:rPr>
          <w:rFonts w:ascii="Trebuchet MS" w:hAnsi="Trebuchet MS"/>
          <w:bCs/>
          <w:iCs/>
          <w:sz w:val="22"/>
          <w:szCs w:val="20"/>
          <w:rPrChange w:id="24743" w:author="Hailey Lang" w:date="2019-08-23T09:56:00Z">
            <w:rPr>
              <w:rFonts w:ascii="Trebuchet MS" w:hAnsi="Trebuchet MS"/>
              <w:b/>
              <w:i/>
              <w:sz w:val="24"/>
            </w:rPr>
          </w:rPrChange>
        </w:rPr>
        <w:t>Mono County Revenue Projections</w:t>
      </w:r>
    </w:p>
    <w:p w14:paraId="1914B2E6" w14:textId="77777777" w:rsidR="004211E2" w:rsidRPr="004010B7" w:rsidRDefault="004211E2">
      <w:pPr>
        <w:numPr>
          <w:ilvl w:val="0"/>
          <w:numId w:val="207"/>
        </w:numPr>
        <w:spacing w:after="0"/>
        <w:rPr>
          <w:ins w:id="24744" w:author="Hailey Lang" w:date="2019-08-26T16:00:00Z"/>
          <w:rFonts w:ascii="Trebuchet MS" w:hAnsi="Trebuchet MS"/>
          <w:bCs/>
          <w:iCs/>
          <w:sz w:val="22"/>
          <w:szCs w:val="20"/>
          <w:rPrChange w:id="24745" w:author="Hailey Lang" w:date="2019-08-23T09:56:00Z">
            <w:rPr>
              <w:ins w:id="24746" w:author="Hailey Lang" w:date="2019-08-26T16:00:00Z"/>
              <w:rFonts w:ascii="Trebuchet MS" w:hAnsi="Trebuchet MS"/>
              <w:b/>
              <w:i/>
              <w:sz w:val="24"/>
            </w:rPr>
          </w:rPrChange>
        </w:rPr>
        <w:pPrChange w:id="24747" w:author="Hailey Lang" w:date="2019-08-27T11:27:00Z">
          <w:pPr>
            <w:numPr>
              <w:numId w:val="7"/>
            </w:numPr>
            <w:tabs>
              <w:tab w:val="num" w:pos="720"/>
            </w:tabs>
            <w:spacing w:line="280" w:lineRule="atLeast"/>
            <w:ind w:left="360" w:hanging="360"/>
          </w:pPr>
        </w:pPrChange>
      </w:pPr>
    </w:p>
    <w:p w14:paraId="205F706C" w14:textId="77777777" w:rsidR="00646D15" w:rsidRPr="004211E2" w:rsidDel="004211E2" w:rsidRDefault="00646D15">
      <w:pPr>
        <w:numPr>
          <w:ilvl w:val="0"/>
          <w:numId w:val="207"/>
        </w:numPr>
        <w:spacing w:after="0"/>
        <w:rPr>
          <w:del w:id="24748" w:author="Hailey Lang" w:date="2019-08-26T16:00:00Z"/>
          <w:rFonts w:ascii="Trebuchet MS" w:hAnsi="Trebuchet MS"/>
          <w:bCs/>
          <w:iCs/>
          <w:sz w:val="22"/>
          <w:szCs w:val="20"/>
          <w:rPrChange w:id="24749" w:author="Hailey Lang" w:date="2019-08-26T16:00:00Z">
            <w:rPr>
              <w:del w:id="24750" w:author="Hailey Lang" w:date="2019-08-26T16:00:00Z"/>
              <w:rFonts w:ascii="Trebuchet MS" w:hAnsi="Trebuchet MS"/>
              <w:b/>
              <w:i/>
              <w:sz w:val="24"/>
            </w:rPr>
          </w:rPrChange>
        </w:rPr>
        <w:pPrChange w:id="24751" w:author="Hailey Lang" w:date="2019-08-27T11:27:00Z">
          <w:pPr>
            <w:spacing w:line="280" w:lineRule="atLeast"/>
            <w:ind w:left="360" w:hanging="360"/>
          </w:pPr>
        </w:pPrChange>
      </w:pPr>
    </w:p>
    <w:p w14:paraId="086898EF" w14:textId="77777777" w:rsidR="00646D15" w:rsidRPr="004010B7" w:rsidRDefault="00646D15">
      <w:pPr>
        <w:numPr>
          <w:ilvl w:val="0"/>
          <w:numId w:val="207"/>
        </w:numPr>
        <w:spacing w:after="0"/>
        <w:rPr>
          <w:rFonts w:ascii="Trebuchet MS" w:hAnsi="Trebuchet MS"/>
          <w:bCs/>
          <w:iCs/>
          <w:sz w:val="22"/>
          <w:szCs w:val="20"/>
          <w:rPrChange w:id="24752" w:author="Hailey Lang" w:date="2019-08-23T09:56:00Z">
            <w:rPr>
              <w:rFonts w:ascii="Trebuchet MS" w:hAnsi="Trebuchet MS"/>
              <w:b/>
              <w:i/>
              <w:sz w:val="24"/>
            </w:rPr>
          </w:rPrChange>
        </w:rPr>
        <w:pPrChange w:id="24753" w:author="Hailey Lang" w:date="2019-08-27T11:27:00Z">
          <w:pPr>
            <w:numPr>
              <w:numId w:val="7"/>
            </w:numPr>
            <w:tabs>
              <w:tab w:val="num" w:pos="720"/>
            </w:tabs>
            <w:spacing w:line="280" w:lineRule="atLeast"/>
            <w:ind w:left="360" w:hanging="360"/>
          </w:pPr>
        </w:pPrChange>
      </w:pPr>
      <w:r w:rsidRPr="004010B7">
        <w:rPr>
          <w:rFonts w:ascii="Trebuchet MS" w:hAnsi="Trebuchet MS"/>
          <w:bCs/>
          <w:iCs/>
          <w:sz w:val="22"/>
          <w:szCs w:val="20"/>
          <w:rPrChange w:id="24754" w:author="Hailey Lang" w:date="2019-08-23T09:56:00Z">
            <w:rPr>
              <w:rFonts w:ascii="Trebuchet MS" w:hAnsi="Trebuchet MS"/>
              <w:b/>
              <w:i/>
              <w:sz w:val="24"/>
            </w:rPr>
          </w:rPrChange>
        </w:rPr>
        <w:t>Town of Mammoth Lakes Revenue Projections</w:t>
      </w:r>
    </w:p>
    <w:p w14:paraId="2FBFB70E" w14:textId="77777777" w:rsidR="00646D15" w:rsidRPr="002330CD" w:rsidRDefault="00646D15">
      <w:pPr>
        <w:tabs>
          <w:tab w:val="left" w:pos="0"/>
        </w:tabs>
        <w:rPr>
          <w:rFonts w:ascii="Trebuchet MS" w:hAnsi="Trebuchet MS"/>
          <w:sz w:val="24"/>
        </w:rPr>
        <w:pPrChange w:id="24755" w:author="Hailey Lang" w:date="2019-08-27T11:27:00Z">
          <w:pPr>
            <w:tabs>
              <w:tab w:val="left" w:pos="0"/>
            </w:tabs>
            <w:spacing w:line="280" w:lineRule="atLeast"/>
          </w:pPr>
        </w:pPrChange>
      </w:pPr>
    </w:p>
    <w:p w14:paraId="68DE70B2" w14:textId="77777777" w:rsidR="00646D15" w:rsidRPr="002330CD" w:rsidRDefault="00646D15">
      <w:pPr>
        <w:tabs>
          <w:tab w:val="left" w:pos="0"/>
        </w:tabs>
        <w:rPr>
          <w:rFonts w:ascii="Trebuchet MS" w:hAnsi="Trebuchet MS"/>
          <w:sz w:val="24"/>
        </w:rPr>
        <w:pPrChange w:id="24756" w:author="Hailey Lang" w:date="2019-08-27T11:27:00Z">
          <w:pPr>
            <w:tabs>
              <w:tab w:val="left" w:pos="0"/>
            </w:tabs>
            <w:spacing w:line="280" w:lineRule="atLeast"/>
          </w:pPr>
        </w:pPrChange>
      </w:pPr>
    </w:p>
    <w:p w14:paraId="389649FC" w14:textId="77777777" w:rsidR="00646D15" w:rsidRPr="002330CD" w:rsidRDefault="00646D15" w:rsidP="005A4B9D">
      <w:pPr>
        <w:rPr>
          <w:rFonts w:ascii="Trebuchet MS" w:hAnsi="Trebuchet MS"/>
        </w:rPr>
      </w:pPr>
    </w:p>
    <w:p w14:paraId="78A122E8" w14:textId="77777777" w:rsidR="00646D15" w:rsidRPr="002330CD" w:rsidRDefault="00646D15">
      <w:pPr>
        <w:rPr>
          <w:rFonts w:ascii="Trebuchet MS" w:hAnsi="Trebuchet MS"/>
        </w:rPr>
        <w:sectPr w:rsidR="00646D15" w:rsidRPr="002330CD" w:rsidSect="004211E2">
          <w:headerReference w:type="default" r:id="rId95"/>
          <w:type w:val="continuous"/>
          <w:pgSz w:w="12240" w:h="15840"/>
          <w:pgMar w:top="720" w:right="720" w:bottom="720" w:left="720" w:header="720" w:footer="144" w:gutter="0"/>
          <w:cols w:space="720"/>
          <w:titlePg/>
          <w:docGrid w:linePitch="286"/>
          <w:sectPrChange w:id="24764" w:author="Hailey Lang" w:date="2019-08-26T15:58:00Z">
            <w:sectPr w:rsidR="00646D15" w:rsidRPr="002330CD" w:rsidSect="004211E2">
              <w:pgMar w:top="720" w:right="720" w:bottom="720" w:left="720" w:header="720" w:footer="720" w:gutter="0"/>
              <w:docGrid w:linePitch="272"/>
            </w:sectPr>
          </w:sectPrChange>
        </w:sectPr>
      </w:pPr>
    </w:p>
    <w:p w14:paraId="7F0477DA" w14:textId="54607FD3" w:rsidR="00036064" w:rsidRPr="005A4B9D" w:rsidRDefault="00646D15">
      <w:pPr>
        <w:pStyle w:val="Heading2"/>
        <w:spacing w:line="276" w:lineRule="auto"/>
        <w:rPr>
          <w:rFonts w:ascii="Trebuchet MS" w:hAnsi="Trebuchet MS"/>
        </w:rPr>
        <w:pPrChange w:id="24765" w:author="Hailey Lang" w:date="2019-08-27T11:35:00Z">
          <w:pPr>
            <w:pStyle w:val="Heading2"/>
          </w:pPr>
        </w:pPrChange>
      </w:pPr>
      <w:bookmarkStart w:id="24766" w:name="_Toc16842441"/>
      <w:bookmarkStart w:id="24767" w:name="_Toc17807160"/>
      <w:r w:rsidRPr="002330CD">
        <w:rPr>
          <w:rFonts w:ascii="Trebuchet MS" w:hAnsi="Trebuchet MS"/>
        </w:rPr>
        <w:t>Short-Range Highway Improvement Program: SHOPP, STIP, HSIP, ATP</w:t>
      </w:r>
      <w:bookmarkEnd w:id="24766"/>
      <w:bookmarkEnd w:id="24767"/>
      <w:r w:rsidRPr="002330CD">
        <w:rPr>
          <w:rFonts w:ascii="Trebuchet MS" w:hAnsi="Trebuchet MS"/>
        </w:rPr>
        <w:t xml:space="preserve"> </w:t>
      </w:r>
    </w:p>
    <w:tbl>
      <w:tblPr>
        <w:tblStyle w:val="TableGrid"/>
        <w:tblW w:w="5000" w:type="pct"/>
        <w:tblLayout w:type="fixed"/>
        <w:tblLook w:val="04A0" w:firstRow="1" w:lastRow="0" w:firstColumn="1" w:lastColumn="0" w:noHBand="0" w:noVBand="1"/>
        <w:tblPrChange w:id="24768" w:author="Hailey Lang" w:date="2019-08-29T17:01:00Z">
          <w:tblPr>
            <w:tblStyle w:val="TableGrid"/>
            <w:tblW w:w="5000" w:type="pct"/>
            <w:tblLayout w:type="fixed"/>
            <w:tblLook w:val="04A0" w:firstRow="1" w:lastRow="0" w:firstColumn="1" w:lastColumn="0" w:noHBand="0" w:noVBand="1"/>
          </w:tblPr>
        </w:tblPrChange>
      </w:tblPr>
      <w:tblGrid>
        <w:gridCol w:w="696"/>
        <w:gridCol w:w="829"/>
        <w:gridCol w:w="719"/>
        <w:gridCol w:w="3060"/>
        <w:gridCol w:w="1530"/>
        <w:gridCol w:w="1442"/>
        <w:gridCol w:w="628"/>
        <w:gridCol w:w="993"/>
        <w:gridCol w:w="893"/>
        <w:tblGridChange w:id="24769">
          <w:tblGrid>
            <w:gridCol w:w="696"/>
            <w:gridCol w:w="1"/>
            <w:gridCol w:w="738"/>
            <w:gridCol w:w="90"/>
            <w:gridCol w:w="719"/>
            <w:gridCol w:w="2700"/>
            <w:gridCol w:w="360"/>
            <w:gridCol w:w="1170"/>
            <w:gridCol w:w="360"/>
            <w:gridCol w:w="1043"/>
            <w:gridCol w:w="399"/>
            <w:gridCol w:w="110"/>
            <w:gridCol w:w="518"/>
            <w:gridCol w:w="993"/>
            <w:gridCol w:w="893"/>
          </w:tblGrid>
        </w:tblGridChange>
      </w:tblGrid>
      <w:tr w:rsidR="00D40B70" w:rsidRPr="00036064" w14:paraId="74EA8115" w14:textId="77777777" w:rsidTr="009349EE">
        <w:trPr>
          <w:trHeight w:val="395"/>
          <w:ins w:id="24770" w:author="Hailey Lang" w:date="2019-08-27T11:35:00Z"/>
          <w:trPrChange w:id="24771" w:author="Hailey Lang" w:date="2019-08-29T17:01:00Z">
            <w:trPr>
              <w:trHeight w:val="744"/>
            </w:trPr>
          </w:trPrChange>
        </w:trPr>
        <w:tc>
          <w:tcPr>
            <w:tcW w:w="5000" w:type="pct"/>
            <w:gridSpan w:val="9"/>
            <w:noWrap/>
            <w:textDirection w:val="btLr"/>
            <w:tcPrChange w:id="24772" w:author="Hailey Lang" w:date="2019-08-29T17:01:00Z">
              <w:tcPr>
                <w:tcW w:w="5000" w:type="pct"/>
                <w:gridSpan w:val="15"/>
                <w:noWrap/>
                <w:textDirection w:val="btLr"/>
              </w:tcPr>
            </w:tcPrChange>
          </w:tcPr>
          <w:p w14:paraId="4D1D3797" w14:textId="2A43F0F1" w:rsidR="00D40B70" w:rsidRPr="00D40B70" w:rsidRDefault="00D40B70" w:rsidP="00FF4510">
            <w:pPr>
              <w:rPr>
                <w:ins w:id="24773" w:author="Hailey Lang" w:date="2019-08-27T11:35:00Z"/>
                <w:rFonts w:asciiTheme="majorHAnsi" w:hAnsiTheme="majorHAnsi"/>
                <w:b/>
                <w:bCs/>
                <w:color w:val="000000"/>
                <w:rPrChange w:id="24774" w:author="Hailey Lang" w:date="2019-08-27T11:36:00Z">
                  <w:rPr>
                    <w:ins w:id="24775" w:author="Hailey Lang" w:date="2019-08-27T11:35:00Z"/>
                    <w:b/>
                    <w:bCs/>
                    <w:color w:val="000000"/>
                  </w:rPr>
                </w:rPrChange>
              </w:rPr>
            </w:pPr>
            <w:ins w:id="24776" w:author="Hailey Lang" w:date="2019-08-27T11:35:00Z">
              <w:r w:rsidRPr="00D40B70">
                <w:rPr>
                  <w:rFonts w:asciiTheme="majorHAnsi" w:hAnsiTheme="majorHAnsi"/>
                  <w:b/>
                  <w:bCs/>
                  <w:color w:val="000000"/>
                  <w:sz w:val="22"/>
                  <w:szCs w:val="22"/>
                  <w:rPrChange w:id="24777" w:author="Hailey Lang" w:date="2019-08-27T11:36:00Z">
                    <w:rPr>
                      <w:b/>
                      <w:bCs/>
                      <w:color w:val="000000"/>
                    </w:rPr>
                  </w:rPrChange>
                </w:rPr>
                <w:t>Table 21</w:t>
              </w:r>
            </w:ins>
            <w:ins w:id="24778" w:author="Hailey Lang" w:date="2019-08-27T11:36:00Z">
              <w:r w:rsidRPr="00D40B70">
                <w:rPr>
                  <w:rFonts w:asciiTheme="majorHAnsi" w:hAnsiTheme="majorHAnsi"/>
                  <w:b/>
                  <w:bCs/>
                  <w:color w:val="000000"/>
                  <w:sz w:val="22"/>
                  <w:szCs w:val="22"/>
                  <w:rPrChange w:id="24779" w:author="Hailey Lang" w:date="2019-08-27T11:36:00Z">
                    <w:rPr>
                      <w:b/>
                      <w:bCs/>
                      <w:color w:val="000000"/>
                    </w:rPr>
                  </w:rPrChange>
                </w:rPr>
                <w:t>: Short-Range Highway Improvement Program Projects</w:t>
              </w:r>
            </w:ins>
          </w:p>
        </w:tc>
      </w:tr>
      <w:tr w:rsidR="00036064" w:rsidRPr="00036064" w14:paraId="5AECBA5B" w14:textId="77777777" w:rsidTr="00036064">
        <w:trPr>
          <w:trHeight w:val="744"/>
        </w:trPr>
        <w:tc>
          <w:tcPr>
            <w:tcW w:w="323" w:type="pct"/>
            <w:noWrap/>
            <w:textDirection w:val="btLr"/>
            <w:hideMark/>
          </w:tcPr>
          <w:p w14:paraId="1D8588EB" w14:textId="77777777" w:rsidR="00646D15" w:rsidRPr="00036064" w:rsidRDefault="00646D15">
            <w:pPr>
              <w:spacing w:line="276" w:lineRule="auto"/>
              <w:rPr>
                <w:rFonts w:asciiTheme="minorHAnsi" w:hAnsiTheme="minorHAnsi"/>
                <w:b/>
                <w:bCs/>
                <w:color w:val="000000"/>
                <w:rPrChange w:id="24780" w:author="Hailey Lang" w:date="2019-08-26T16:10:00Z">
                  <w:rPr>
                    <w:rFonts w:ascii="Trebuchet MS" w:hAnsi="Trebuchet MS"/>
                    <w:b/>
                    <w:bCs/>
                    <w:color w:val="000000"/>
                    <w:sz w:val="18"/>
                    <w:szCs w:val="18"/>
                  </w:rPr>
                </w:rPrChange>
              </w:rPr>
              <w:pPrChange w:id="24781" w:author="Unknown" w:date="2019-08-27T11:27:00Z">
                <w:pPr/>
              </w:pPrChange>
            </w:pPr>
            <w:r w:rsidRPr="00036064">
              <w:rPr>
                <w:rFonts w:asciiTheme="minorHAnsi" w:hAnsiTheme="minorHAnsi"/>
                <w:b/>
                <w:bCs/>
                <w:color w:val="000000"/>
                <w:sz w:val="21"/>
                <w:szCs w:val="21"/>
                <w:rPrChange w:id="24782" w:author="Hailey Lang" w:date="2019-08-26T16:10:00Z">
                  <w:rPr>
                    <w:rFonts w:ascii="Trebuchet MS" w:hAnsi="Trebuchet MS"/>
                    <w:b/>
                    <w:bCs/>
                    <w:color w:val="000000"/>
                    <w:sz w:val="18"/>
                    <w:szCs w:val="18"/>
                  </w:rPr>
                </w:rPrChange>
              </w:rPr>
              <w:t>Route</w:t>
            </w:r>
          </w:p>
        </w:tc>
        <w:tc>
          <w:tcPr>
            <w:tcW w:w="384" w:type="pct"/>
            <w:noWrap/>
            <w:textDirection w:val="btLr"/>
            <w:hideMark/>
          </w:tcPr>
          <w:p w14:paraId="26E250D3" w14:textId="1A9A69CB" w:rsidR="00646D15" w:rsidRPr="00036064" w:rsidRDefault="00646D15">
            <w:pPr>
              <w:spacing w:line="276" w:lineRule="auto"/>
              <w:rPr>
                <w:rFonts w:asciiTheme="minorHAnsi" w:hAnsiTheme="minorHAnsi"/>
                <w:b/>
                <w:bCs/>
                <w:color w:val="000000"/>
                <w:rPrChange w:id="24783" w:author="Hailey Lang" w:date="2019-08-26T16:10:00Z">
                  <w:rPr>
                    <w:rFonts w:ascii="Trebuchet MS" w:hAnsi="Trebuchet MS"/>
                    <w:b/>
                    <w:bCs/>
                    <w:color w:val="000000"/>
                    <w:sz w:val="18"/>
                    <w:szCs w:val="18"/>
                  </w:rPr>
                </w:rPrChange>
              </w:rPr>
              <w:pPrChange w:id="24784" w:author="Unknown" w:date="2019-08-27T11:27:00Z">
                <w:pPr/>
              </w:pPrChange>
            </w:pPr>
            <w:r w:rsidRPr="00036064">
              <w:rPr>
                <w:rFonts w:asciiTheme="minorHAnsi" w:hAnsiTheme="minorHAnsi"/>
                <w:b/>
                <w:bCs/>
                <w:color w:val="000000"/>
                <w:sz w:val="21"/>
                <w:szCs w:val="21"/>
                <w:rPrChange w:id="24785" w:author="Hailey Lang" w:date="2019-08-26T16:10:00Z">
                  <w:rPr>
                    <w:rFonts w:ascii="Trebuchet MS" w:hAnsi="Trebuchet MS"/>
                    <w:b/>
                    <w:bCs/>
                    <w:color w:val="000000"/>
                    <w:sz w:val="18"/>
                    <w:szCs w:val="18"/>
                  </w:rPr>
                </w:rPrChange>
              </w:rPr>
              <w:t>Beg</w:t>
            </w:r>
            <w:r w:rsidR="00960545">
              <w:rPr>
                <w:rFonts w:asciiTheme="minorHAnsi" w:hAnsiTheme="minorHAnsi"/>
                <w:b/>
                <w:bCs/>
                <w:color w:val="000000"/>
                <w:sz w:val="21"/>
                <w:szCs w:val="21"/>
              </w:rPr>
              <w:t>inning</w:t>
            </w:r>
            <w:r w:rsidRPr="00036064">
              <w:rPr>
                <w:rFonts w:asciiTheme="minorHAnsi" w:hAnsiTheme="minorHAnsi"/>
                <w:b/>
                <w:bCs/>
                <w:color w:val="000000"/>
                <w:sz w:val="21"/>
                <w:szCs w:val="21"/>
                <w:rPrChange w:id="24786" w:author="Hailey Lang" w:date="2019-08-26T16:10:00Z">
                  <w:rPr>
                    <w:rFonts w:ascii="Trebuchet MS" w:hAnsi="Trebuchet MS"/>
                    <w:b/>
                    <w:bCs/>
                    <w:color w:val="000000"/>
                    <w:sz w:val="18"/>
                    <w:szCs w:val="18"/>
                  </w:rPr>
                </w:rPrChange>
              </w:rPr>
              <w:t xml:space="preserve"> PM</w:t>
            </w:r>
          </w:p>
        </w:tc>
        <w:tc>
          <w:tcPr>
            <w:tcW w:w="333" w:type="pct"/>
            <w:textDirection w:val="btLr"/>
            <w:hideMark/>
          </w:tcPr>
          <w:p w14:paraId="21E59312" w14:textId="77777777" w:rsidR="00036064" w:rsidRPr="00036064" w:rsidRDefault="00646D15">
            <w:pPr>
              <w:spacing w:line="276" w:lineRule="auto"/>
              <w:rPr>
                <w:ins w:id="24787" w:author="Hailey Lang" w:date="2019-08-26T16:06:00Z"/>
                <w:rFonts w:asciiTheme="minorHAnsi" w:hAnsiTheme="minorHAnsi"/>
                <w:b/>
                <w:bCs/>
                <w:color w:val="000000"/>
                <w:rPrChange w:id="24788" w:author="Hailey Lang" w:date="2019-08-26T16:10:00Z">
                  <w:rPr>
                    <w:ins w:id="24789" w:author="Hailey Lang" w:date="2019-08-26T16:06:00Z"/>
                    <w:rFonts w:ascii="Trebuchet MS" w:hAnsi="Trebuchet MS"/>
                    <w:b/>
                    <w:bCs/>
                    <w:color w:val="000000"/>
                    <w:sz w:val="18"/>
                    <w:szCs w:val="18"/>
                  </w:rPr>
                </w:rPrChange>
              </w:rPr>
              <w:pPrChange w:id="24790" w:author="Unknown" w:date="2019-08-27T11:27:00Z">
                <w:pPr/>
              </w:pPrChange>
            </w:pPr>
            <w:r w:rsidRPr="00036064">
              <w:rPr>
                <w:rFonts w:asciiTheme="minorHAnsi" w:hAnsiTheme="minorHAnsi"/>
                <w:b/>
                <w:bCs/>
                <w:color w:val="000000"/>
                <w:sz w:val="21"/>
                <w:szCs w:val="21"/>
                <w:rPrChange w:id="24791" w:author="Hailey Lang" w:date="2019-08-26T16:10:00Z">
                  <w:rPr>
                    <w:rFonts w:ascii="Trebuchet MS" w:hAnsi="Trebuchet MS"/>
                    <w:b/>
                    <w:bCs/>
                    <w:color w:val="000000"/>
                    <w:sz w:val="18"/>
                    <w:szCs w:val="18"/>
                  </w:rPr>
                </w:rPrChange>
              </w:rPr>
              <w:t xml:space="preserve">End </w:t>
            </w:r>
          </w:p>
          <w:p w14:paraId="534383FF" w14:textId="70199E94" w:rsidR="00646D15" w:rsidRPr="00036064" w:rsidRDefault="00646D15">
            <w:pPr>
              <w:spacing w:line="276" w:lineRule="auto"/>
              <w:rPr>
                <w:rFonts w:asciiTheme="minorHAnsi" w:hAnsiTheme="minorHAnsi"/>
                <w:b/>
                <w:bCs/>
                <w:color w:val="000000"/>
                <w:rPrChange w:id="24792" w:author="Hailey Lang" w:date="2019-08-26T16:10:00Z">
                  <w:rPr>
                    <w:rFonts w:ascii="Trebuchet MS" w:hAnsi="Trebuchet MS"/>
                    <w:b/>
                    <w:bCs/>
                    <w:color w:val="000000"/>
                    <w:sz w:val="18"/>
                    <w:szCs w:val="18"/>
                  </w:rPr>
                </w:rPrChange>
              </w:rPr>
              <w:pPrChange w:id="24793" w:author="Unknown" w:date="2019-08-27T11:27:00Z">
                <w:pPr/>
              </w:pPrChange>
            </w:pPr>
            <w:r w:rsidRPr="00036064">
              <w:rPr>
                <w:rFonts w:asciiTheme="minorHAnsi" w:hAnsiTheme="minorHAnsi"/>
                <w:b/>
                <w:bCs/>
                <w:color w:val="000000"/>
                <w:sz w:val="21"/>
                <w:szCs w:val="21"/>
                <w:rPrChange w:id="24794" w:author="Hailey Lang" w:date="2019-08-26T16:10:00Z">
                  <w:rPr>
                    <w:rFonts w:ascii="Trebuchet MS" w:hAnsi="Trebuchet MS"/>
                    <w:b/>
                    <w:bCs/>
                    <w:color w:val="000000"/>
                    <w:sz w:val="18"/>
                    <w:szCs w:val="18"/>
                  </w:rPr>
                </w:rPrChange>
              </w:rPr>
              <w:t>PM</w:t>
            </w:r>
          </w:p>
        </w:tc>
        <w:tc>
          <w:tcPr>
            <w:tcW w:w="1418" w:type="pct"/>
            <w:hideMark/>
          </w:tcPr>
          <w:p w14:paraId="602BA334" w14:textId="77777777" w:rsidR="00646D15" w:rsidRPr="00036064" w:rsidRDefault="00646D15">
            <w:pPr>
              <w:spacing w:line="276" w:lineRule="auto"/>
              <w:rPr>
                <w:rFonts w:asciiTheme="minorHAnsi" w:hAnsiTheme="minorHAnsi"/>
                <w:b/>
                <w:bCs/>
                <w:rPrChange w:id="24795" w:author="Hailey Lang" w:date="2019-08-26T16:10:00Z">
                  <w:rPr>
                    <w:rFonts w:ascii="Trebuchet MS" w:hAnsi="Trebuchet MS"/>
                    <w:b/>
                    <w:bCs/>
                    <w:sz w:val="18"/>
                    <w:szCs w:val="18"/>
                  </w:rPr>
                </w:rPrChange>
              </w:rPr>
              <w:pPrChange w:id="24796" w:author="Unknown" w:date="2019-08-27T11:27:00Z">
                <w:pPr/>
              </w:pPrChange>
            </w:pPr>
            <w:r w:rsidRPr="00036064">
              <w:rPr>
                <w:rFonts w:asciiTheme="minorHAnsi" w:hAnsiTheme="minorHAnsi"/>
                <w:b/>
                <w:bCs/>
                <w:sz w:val="21"/>
                <w:szCs w:val="21"/>
                <w:rPrChange w:id="24797" w:author="Hailey Lang" w:date="2019-08-26T16:10:00Z">
                  <w:rPr>
                    <w:rFonts w:ascii="Trebuchet MS" w:hAnsi="Trebuchet MS"/>
                    <w:b/>
                    <w:bCs/>
                    <w:sz w:val="18"/>
                    <w:szCs w:val="18"/>
                  </w:rPr>
                </w:rPrChange>
              </w:rPr>
              <w:t>Location</w:t>
            </w:r>
          </w:p>
        </w:tc>
        <w:tc>
          <w:tcPr>
            <w:tcW w:w="709" w:type="pct"/>
            <w:hideMark/>
          </w:tcPr>
          <w:p w14:paraId="0520EC5E" w14:textId="77777777" w:rsidR="00646D15" w:rsidRPr="00036064" w:rsidRDefault="00646D15">
            <w:pPr>
              <w:spacing w:line="276" w:lineRule="auto"/>
              <w:rPr>
                <w:rFonts w:asciiTheme="minorHAnsi" w:hAnsiTheme="minorHAnsi"/>
                <w:b/>
                <w:bCs/>
                <w:color w:val="000000"/>
                <w:rPrChange w:id="24798" w:author="Hailey Lang" w:date="2019-08-26T16:10:00Z">
                  <w:rPr>
                    <w:rFonts w:ascii="Trebuchet MS" w:hAnsi="Trebuchet MS"/>
                    <w:b/>
                    <w:bCs/>
                    <w:color w:val="000000"/>
                    <w:sz w:val="18"/>
                    <w:szCs w:val="18"/>
                  </w:rPr>
                </w:rPrChange>
              </w:rPr>
              <w:pPrChange w:id="24799" w:author="Unknown" w:date="2019-08-27T11:27:00Z">
                <w:pPr/>
              </w:pPrChange>
            </w:pPr>
            <w:r w:rsidRPr="00036064">
              <w:rPr>
                <w:rFonts w:asciiTheme="minorHAnsi" w:hAnsiTheme="minorHAnsi"/>
                <w:b/>
                <w:bCs/>
                <w:color w:val="000000"/>
                <w:sz w:val="21"/>
                <w:szCs w:val="21"/>
                <w:rPrChange w:id="24800" w:author="Hailey Lang" w:date="2019-08-26T16:10:00Z">
                  <w:rPr>
                    <w:rFonts w:ascii="Trebuchet MS" w:hAnsi="Trebuchet MS"/>
                    <w:b/>
                    <w:bCs/>
                    <w:color w:val="000000"/>
                    <w:sz w:val="18"/>
                    <w:szCs w:val="18"/>
                  </w:rPr>
                </w:rPrChange>
              </w:rPr>
              <w:t>Project Description</w:t>
            </w:r>
          </w:p>
        </w:tc>
        <w:tc>
          <w:tcPr>
            <w:tcW w:w="668" w:type="pct"/>
            <w:hideMark/>
          </w:tcPr>
          <w:p w14:paraId="5B1889E5" w14:textId="77777777" w:rsidR="00646D15" w:rsidRPr="00036064" w:rsidRDefault="00646D15">
            <w:pPr>
              <w:spacing w:line="276" w:lineRule="auto"/>
              <w:rPr>
                <w:rFonts w:asciiTheme="minorHAnsi" w:hAnsiTheme="minorHAnsi"/>
                <w:b/>
                <w:bCs/>
                <w:color w:val="000000"/>
                <w:rPrChange w:id="24801" w:author="Hailey Lang" w:date="2019-08-26T16:10:00Z">
                  <w:rPr>
                    <w:rFonts w:ascii="Trebuchet MS" w:hAnsi="Trebuchet MS"/>
                    <w:b/>
                    <w:bCs/>
                    <w:color w:val="000000"/>
                    <w:sz w:val="18"/>
                    <w:szCs w:val="18"/>
                  </w:rPr>
                </w:rPrChange>
              </w:rPr>
              <w:pPrChange w:id="24802" w:author="Unknown" w:date="2019-08-27T11:27:00Z">
                <w:pPr/>
              </w:pPrChange>
            </w:pPr>
            <w:r w:rsidRPr="00036064">
              <w:rPr>
                <w:rFonts w:asciiTheme="minorHAnsi" w:hAnsiTheme="minorHAnsi"/>
                <w:b/>
                <w:bCs/>
                <w:color w:val="000000"/>
                <w:sz w:val="21"/>
                <w:szCs w:val="21"/>
                <w:rPrChange w:id="24803" w:author="Hailey Lang" w:date="2019-08-26T16:10:00Z">
                  <w:rPr>
                    <w:rFonts w:ascii="Trebuchet MS" w:hAnsi="Trebuchet MS"/>
                    <w:b/>
                    <w:bCs/>
                    <w:color w:val="000000"/>
                    <w:sz w:val="18"/>
                    <w:szCs w:val="18"/>
                  </w:rPr>
                </w:rPrChange>
              </w:rPr>
              <w:t xml:space="preserve">CTC Project </w:t>
            </w:r>
            <w:r w:rsidRPr="00036064">
              <w:rPr>
                <w:rFonts w:asciiTheme="minorHAnsi" w:hAnsiTheme="minorHAnsi"/>
                <w:b/>
                <w:bCs/>
                <w:color w:val="000000"/>
                <w:sz w:val="21"/>
                <w:szCs w:val="21"/>
                <w:rPrChange w:id="24804" w:author="Hailey Lang" w:date="2019-08-26T16:10:00Z">
                  <w:rPr>
                    <w:rFonts w:ascii="Trebuchet MS" w:hAnsi="Trebuchet MS"/>
                    <w:b/>
                    <w:bCs/>
                    <w:color w:val="000000"/>
                    <w:sz w:val="18"/>
                    <w:szCs w:val="18"/>
                  </w:rPr>
                </w:rPrChange>
              </w:rPr>
              <w:br/>
              <w:t>Category</w:t>
            </w:r>
          </w:p>
        </w:tc>
        <w:tc>
          <w:tcPr>
            <w:tcW w:w="291" w:type="pct"/>
            <w:hideMark/>
          </w:tcPr>
          <w:p w14:paraId="576EF56D" w14:textId="77777777" w:rsidR="00646D15" w:rsidRPr="00036064" w:rsidRDefault="00646D15">
            <w:pPr>
              <w:spacing w:line="276" w:lineRule="auto"/>
              <w:rPr>
                <w:rFonts w:asciiTheme="minorHAnsi" w:hAnsiTheme="minorHAnsi"/>
                <w:b/>
                <w:bCs/>
                <w:color w:val="000000"/>
                <w:rPrChange w:id="24805" w:author="Hailey Lang" w:date="2019-08-26T16:10:00Z">
                  <w:rPr>
                    <w:rFonts w:ascii="Trebuchet MS" w:hAnsi="Trebuchet MS"/>
                    <w:b/>
                    <w:bCs/>
                    <w:color w:val="000000"/>
                    <w:sz w:val="18"/>
                    <w:szCs w:val="18"/>
                  </w:rPr>
                </w:rPrChange>
              </w:rPr>
              <w:pPrChange w:id="24806" w:author="Unknown" w:date="2019-08-27T11:27:00Z">
                <w:pPr/>
              </w:pPrChange>
            </w:pPr>
            <w:r w:rsidRPr="00036064">
              <w:rPr>
                <w:rFonts w:asciiTheme="minorHAnsi" w:hAnsiTheme="minorHAnsi"/>
                <w:b/>
                <w:bCs/>
                <w:color w:val="000000"/>
                <w:sz w:val="21"/>
                <w:szCs w:val="21"/>
                <w:rPrChange w:id="24807" w:author="Hailey Lang" w:date="2019-08-26T16:10:00Z">
                  <w:rPr>
                    <w:rFonts w:ascii="Trebuchet MS" w:hAnsi="Trebuchet MS"/>
                    <w:b/>
                    <w:bCs/>
                    <w:color w:val="000000"/>
                    <w:sz w:val="18"/>
                    <w:szCs w:val="18"/>
                  </w:rPr>
                </w:rPrChange>
              </w:rPr>
              <w:t>Tier</w:t>
            </w:r>
          </w:p>
        </w:tc>
        <w:tc>
          <w:tcPr>
            <w:tcW w:w="460" w:type="pct"/>
            <w:hideMark/>
          </w:tcPr>
          <w:p w14:paraId="56CA2B44" w14:textId="77777777" w:rsidR="00646D15" w:rsidRPr="00036064" w:rsidRDefault="00646D15">
            <w:pPr>
              <w:spacing w:line="276" w:lineRule="auto"/>
              <w:rPr>
                <w:rFonts w:asciiTheme="minorHAnsi" w:hAnsiTheme="minorHAnsi"/>
                <w:b/>
                <w:bCs/>
                <w:color w:val="000000"/>
                <w:rPrChange w:id="24808" w:author="Hailey Lang" w:date="2019-08-26T16:10:00Z">
                  <w:rPr>
                    <w:rFonts w:ascii="Trebuchet MS" w:hAnsi="Trebuchet MS"/>
                    <w:b/>
                    <w:bCs/>
                    <w:color w:val="000000"/>
                    <w:sz w:val="18"/>
                    <w:szCs w:val="18"/>
                  </w:rPr>
                </w:rPrChange>
              </w:rPr>
              <w:pPrChange w:id="24809" w:author="Unknown" w:date="2019-08-27T11:27:00Z">
                <w:pPr/>
              </w:pPrChange>
            </w:pPr>
            <w:r w:rsidRPr="00036064">
              <w:rPr>
                <w:rFonts w:asciiTheme="minorHAnsi" w:hAnsiTheme="minorHAnsi"/>
                <w:b/>
                <w:bCs/>
                <w:color w:val="000000"/>
                <w:sz w:val="21"/>
                <w:szCs w:val="21"/>
                <w:rPrChange w:id="24810" w:author="Hailey Lang" w:date="2019-08-26T16:10:00Z">
                  <w:rPr>
                    <w:rFonts w:ascii="Trebuchet MS" w:hAnsi="Trebuchet MS"/>
                    <w:b/>
                    <w:bCs/>
                    <w:color w:val="000000"/>
                    <w:sz w:val="18"/>
                    <w:szCs w:val="18"/>
                  </w:rPr>
                </w:rPrChange>
              </w:rPr>
              <w:t xml:space="preserve">Est. Total Cost </w:t>
            </w:r>
            <w:r w:rsidRPr="00036064">
              <w:rPr>
                <w:rFonts w:asciiTheme="minorHAnsi" w:hAnsiTheme="minorHAnsi"/>
                <w:b/>
                <w:bCs/>
                <w:color w:val="000000"/>
                <w:sz w:val="21"/>
                <w:szCs w:val="21"/>
                <w:rPrChange w:id="24811" w:author="Hailey Lang" w:date="2019-08-26T16:10:00Z">
                  <w:rPr>
                    <w:rFonts w:ascii="Trebuchet MS" w:hAnsi="Trebuchet MS"/>
                    <w:b/>
                    <w:bCs/>
                    <w:color w:val="000000"/>
                    <w:sz w:val="18"/>
                    <w:szCs w:val="18"/>
                  </w:rPr>
                </w:rPrChange>
              </w:rPr>
              <w:br/>
              <w:t>($1000)</w:t>
            </w:r>
          </w:p>
        </w:tc>
        <w:tc>
          <w:tcPr>
            <w:tcW w:w="414" w:type="pct"/>
            <w:hideMark/>
          </w:tcPr>
          <w:p w14:paraId="24EAB349" w14:textId="77777777" w:rsidR="00646D15" w:rsidRPr="00036064" w:rsidRDefault="00646D15">
            <w:pPr>
              <w:spacing w:line="276" w:lineRule="auto"/>
              <w:rPr>
                <w:rFonts w:asciiTheme="minorHAnsi" w:hAnsiTheme="minorHAnsi"/>
                <w:b/>
                <w:bCs/>
                <w:color w:val="000000"/>
                <w:rPrChange w:id="24812" w:author="Hailey Lang" w:date="2019-08-26T16:10:00Z">
                  <w:rPr>
                    <w:rFonts w:ascii="Trebuchet MS" w:hAnsi="Trebuchet MS"/>
                    <w:b/>
                    <w:bCs/>
                    <w:color w:val="000000"/>
                    <w:sz w:val="18"/>
                    <w:szCs w:val="18"/>
                  </w:rPr>
                </w:rPrChange>
              </w:rPr>
              <w:pPrChange w:id="24813" w:author="Unknown" w:date="2019-08-27T11:27:00Z">
                <w:pPr/>
              </w:pPrChange>
            </w:pPr>
            <w:r w:rsidRPr="00036064">
              <w:rPr>
                <w:rFonts w:asciiTheme="minorHAnsi" w:hAnsiTheme="minorHAnsi"/>
                <w:b/>
                <w:bCs/>
                <w:color w:val="000000"/>
                <w:sz w:val="21"/>
                <w:szCs w:val="21"/>
                <w:rPrChange w:id="24814" w:author="Hailey Lang" w:date="2019-08-26T16:10:00Z">
                  <w:rPr>
                    <w:rFonts w:ascii="Trebuchet MS" w:hAnsi="Trebuchet MS"/>
                    <w:b/>
                    <w:bCs/>
                    <w:color w:val="000000"/>
                    <w:sz w:val="18"/>
                    <w:szCs w:val="18"/>
                  </w:rPr>
                </w:rPrChange>
              </w:rPr>
              <w:t xml:space="preserve">Funding </w:t>
            </w:r>
            <w:r w:rsidRPr="00036064">
              <w:rPr>
                <w:rFonts w:asciiTheme="minorHAnsi" w:hAnsiTheme="minorHAnsi"/>
                <w:b/>
                <w:bCs/>
                <w:color w:val="000000"/>
                <w:sz w:val="21"/>
                <w:szCs w:val="21"/>
                <w:rPrChange w:id="24815" w:author="Hailey Lang" w:date="2019-08-26T16:10:00Z">
                  <w:rPr>
                    <w:rFonts w:ascii="Trebuchet MS" w:hAnsi="Trebuchet MS"/>
                    <w:b/>
                    <w:bCs/>
                    <w:color w:val="000000"/>
                    <w:sz w:val="18"/>
                    <w:szCs w:val="18"/>
                  </w:rPr>
                </w:rPrChange>
              </w:rPr>
              <w:br/>
              <w:t>Source</w:t>
            </w:r>
          </w:p>
        </w:tc>
      </w:tr>
      <w:tr w:rsidR="00036064" w:rsidRPr="00036064" w14:paraId="70D22A93" w14:textId="77777777" w:rsidTr="00036064">
        <w:trPr>
          <w:trHeight w:val="432"/>
          <w:trPrChange w:id="24816" w:author="Hailey Lang" w:date="2019-08-26T16:09:00Z">
            <w:trPr>
              <w:trHeight w:val="432"/>
            </w:trPr>
          </w:trPrChange>
        </w:trPr>
        <w:tc>
          <w:tcPr>
            <w:tcW w:w="323" w:type="pct"/>
            <w:noWrap/>
            <w:hideMark/>
            <w:tcPrChange w:id="24817" w:author="Hailey Lang" w:date="2019-08-26T16:09:00Z">
              <w:tcPr>
                <w:tcW w:w="323" w:type="pct"/>
                <w:gridSpan w:val="2"/>
                <w:noWrap/>
                <w:hideMark/>
              </w:tcPr>
            </w:tcPrChange>
          </w:tcPr>
          <w:p w14:paraId="46B60FCC" w14:textId="13D8C371" w:rsidR="00D32EB2" w:rsidRPr="00960545" w:rsidRDefault="00D32EB2">
            <w:pPr>
              <w:spacing w:line="276" w:lineRule="auto"/>
              <w:rPr>
                <w:rFonts w:asciiTheme="minorHAnsi" w:hAnsiTheme="minorHAnsi"/>
                <w:color w:val="000000"/>
                <w:sz w:val="21"/>
                <w:szCs w:val="21"/>
                <w:rPrChange w:id="24818" w:author="Hailey Lang" w:date="2019-08-26T16:10:00Z">
                  <w:rPr>
                    <w:rFonts w:ascii="Trebuchet MS" w:hAnsi="Trebuchet MS"/>
                    <w:color w:val="000000"/>
                    <w:sz w:val="18"/>
                    <w:szCs w:val="18"/>
                  </w:rPr>
                </w:rPrChange>
              </w:rPr>
              <w:pPrChange w:id="24819" w:author="Unknown" w:date="2019-08-27T11:27:00Z">
                <w:pPr/>
              </w:pPrChange>
            </w:pPr>
            <w:ins w:id="24820" w:author="Hailey Lang" w:date="2019-08-23T10:08:00Z">
              <w:r w:rsidRPr="00960545">
                <w:rPr>
                  <w:rFonts w:asciiTheme="minorHAnsi" w:hAnsiTheme="minorHAnsi" w:cstheme="majorHAnsi"/>
                  <w:color w:val="000000"/>
                  <w:sz w:val="21"/>
                  <w:szCs w:val="21"/>
                  <w:rPrChange w:id="24821" w:author="Hailey Lang" w:date="2019-08-26T16:10:00Z">
                    <w:rPr>
                      <w:rFonts w:asciiTheme="majorHAnsi" w:hAnsiTheme="majorHAnsi" w:cstheme="majorHAnsi"/>
                      <w:color w:val="000000"/>
                      <w:sz w:val="18"/>
                      <w:szCs w:val="18"/>
                    </w:rPr>
                  </w:rPrChange>
                </w:rPr>
                <w:t>006</w:t>
              </w:r>
            </w:ins>
            <w:del w:id="24822" w:author="Hailey Lang" w:date="2019-08-23T10:08:00Z">
              <w:r w:rsidRPr="00960545" w:rsidDel="00371BBF">
                <w:rPr>
                  <w:rFonts w:asciiTheme="minorHAnsi" w:hAnsiTheme="minorHAnsi"/>
                  <w:color w:val="000000"/>
                  <w:sz w:val="21"/>
                  <w:szCs w:val="21"/>
                  <w:rPrChange w:id="24823" w:author="Hailey Lang" w:date="2019-08-26T16:10:00Z">
                    <w:rPr>
                      <w:rFonts w:ascii="Trebuchet MS" w:hAnsi="Trebuchet MS"/>
                      <w:color w:val="000000"/>
                      <w:sz w:val="18"/>
                      <w:szCs w:val="18"/>
                    </w:rPr>
                  </w:rPrChange>
                </w:rPr>
                <w:delText>006</w:delText>
              </w:r>
            </w:del>
          </w:p>
        </w:tc>
        <w:tc>
          <w:tcPr>
            <w:tcW w:w="384" w:type="pct"/>
            <w:hideMark/>
            <w:tcPrChange w:id="24824" w:author="Hailey Lang" w:date="2019-08-26T16:09:00Z">
              <w:tcPr>
                <w:tcW w:w="342" w:type="pct"/>
                <w:hideMark/>
              </w:tcPr>
            </w:tcPrChange>
          </w:tcPr>
          <w:p w14:paraId="5188DDAD" w14:textId="74F0C386" w:rsidR="00D32EB2" w:rsidRPr="00960545" w:rsidRDefault="00D32EB2">
            <w:pPr>
              <w:spacing w:line="276" w:lineRule="auto"/>
              <w:rPr>
                <w:rFonts w:asciiTheme="minorHAnsi" w:hAnsiTheme="minorHAnsi"/>
                <w:color w:val="000000"/>
                <w:sz w:val="21"/>
                <w:szCs w:val="21"/>
                <w:rPrChange w:id="24825" w:author="Hailey Lang" w:date="2019-08-26T16:10:00Z">
                  <w:rPr>
                    <w:rFonts w:ascii="Trebuchet MS" w:hAnsi="Trebuchet MS"/>
                    <w:color w:val="000000"/>
                    <w:sz w:val="18"/>
                    <w:szCs w:val="18"/>
                  </w:rPr>
                </w:rPrChange>
              </w:rPr>
              <w:pPrChange w:id="24826" w:author="Unknown" w:date="2019-08-27T11:27:00Z">
                <w:pPr/>
              </w:pPrChange>
            </w:pPr>
            <w:ins w:id="24827" w:author="Hailey Lang" w:date="2019-08-23T10:08:00Z">
              <w:r w:rsidRPr="00960545">
                <w:rPr>
                  <w:rFonts w:asciiTheme="minorHAnsi" w:hAnsiTheme="minorHAnsi" w:cstheme="majorHAnsi"/>
                  <w:color w:val="000000"/>
                  <w:sz w:val="21"/>
                  <w:szCs w:val="21"/>
                  <w:rPrChange w:id="24828" w:author="Hailey Lang" w:date="2019-08-26T16:10:00Z">
                    <w:rPr>
                      <w:rFonts w:asciiTheme="majorHAnsi" w:hAnsiTheme="majorHAnsi" w:cstheme="majorHAnsi"/>
                      <w:color w:val="000000"/>
                      <w:sz w:val="18"/>
                      <w:szCs w:val="18"/>
                    </w:rPr>
                  </w:rPrChange>
                </w:rPr>
                <w:t>5.467</w:t>
              </w:r>
            </w:ins>
            <w:del w:id="24829" w:author="Hailey Lang" w:date="2019-08-23T10:08:00Z">
              <w:r w:rsidRPr="00960545" w:rsidDel="00371BBF">
                <w:rPr>
                  <w:rFonts w:asciiTheme="minorHAnsi" w:hAnsiTheme="minorHAnsi"/>
                  <w:color w:val="000000"/>
                  <w:sz w:val="21"/>
                  <w:szCs w:val="21"/>
                  <w:rPrChange w:id="24830" w:author="Hailey Lang" w:date="2019-08-26T16:10:00Z">
                    <w:rPr>
                      <w:rFonts w:ascii="Trebuchet MS" w:hAnsi="Trebuchet MS"/>
                      <w:color w:val="000000"/>
                      <w:sz w:val="18"/>
                      <w:szCs w:val="18"/>
                    </w:rPr>
                  </w:rPrChange>
                </w:rPr>
                <w:delText>5.467</w:delText>
              </w:r>
            </w:del>
          </w:p>
        </w:tc>
        <w:tc>
          <w:tcPr>
            <w:tcW w:w="333" w:type="pct"/>
            <w:hideMark/>
            <w:tcPrChange w:id="24831" w:author="Hailey Lang" w:date="2019-08-26T16:09:00Z">
              <w:tcPr>
                <w:tcW w:w="375" w:type="pct"/>
                <w:gridSpan w:val="2"/>
                <w:hideMark/>
              </w:tcPr>
            </w:tcPrChange>
          </w:tcPr>
          <w:p w14:paraId="0AAD0427" w14:textId="6A3FB079" w:rsidR="00D32EB2" w:rsidRPr="00960545" w:rsidRDefault="00D32EB2">
            <w:pPr>
              <w:spacing w:line="276" w:lineRule="auto"/>
              <w:rPr>
                <w:rFonts w:asciiTheme="minorHAnsi" w:hAnsiTheme="minorHAnsi"/>
                <w:color w:val="000000"/>
                <w:sz w:val="21"/>
                <w:szCs w:val="21"/>
                <w:rPrChange w:id="24832" w:author="Hailey Lang" w:date="2019-08-26T16:10:00Z">
                  <w:rPr>
                    <w:rFonts w:ascii="Trebuchet MS" w:hAnsi="Trebuchet MS"/>
                    <w:color w:val="000000"/>
                    <w:sz w:val="18"/>
                    <w:szCs w:val="18"/>
                  </w:rPr>
                </w:rPrChange>
              </w:rPr>
              <w:pPrChange w:id="24833" w:author="Unknown" w:date="2019-08-27T11:27:00Z">
                <w:pPr/>
              </w:pPrChange>
            </w:pPr>
            <w:ins w:id="24834" w:author="Hailey Lang" w:date="2019-08-23T10:08:00Z">
              <w:r w:rsidRPr="00960545">
                <w:rPr>
                  <w:rFonts w:asciiTheme="minorHAnsi" w:hAnsiTheme="minorHAnsi" w:cstheme="majorHAnsi"/>
                  <w:color w:val="000000"/>
                  <w:sz w:val="21"/>
                  <w:szCs w:val="21"/>
                  <w:rPrChange w:id="24835" w:author="Hailey Lang" w:date="2019-08-26T16:10:00Z">
                    <w:rPr>
                      <w:rFonts w:asciiTheme="majorHAnsi" w:hAnsiTheme="majorHAnsi" w:cstheme="majorHAnsi"/>
                      <w:color w:val="000000"/>
                      <w:sz w:val="18"/>
                      <w:szCs w:val="18"/>
                    </w:rPr>
                  </w:rPrChange>
                </w:rPr>
                <w:t>24.706</w:t>
              </w:r>
            </w:ins>
            <w:del w:id="24836" w:author="Hailey Lang" w:date="2019-08-23T10:08:00Z">
              <w:r w:rsidRPr="00960545" w:rsidDel="00371BBF">
                <w:rPr>
                  <w:rFonts w:asciiTheme="minorHAnsi" w:hAnsiTheme="minorHAnsi"/>
                  <w:color w:val="000000"/>
                  <w:sz w:val="21"/>
                  <w:szCs w:val="21"/>
                  <w:rPrChange w:id="24837" w:author="Hailey Lang" w:date="2019-08-26T16:10:00Z">
                    <w:rPr>
                      <w:rFonts w:ascii="Trebuchet MS" w:hAnsi="Trebuchet MS"/>
                      <w:color w:val="000000"/>
                      <w:sz w:val="18"/>
                      <w:szCs w:val="18"/>
                    </w:rPr>
                  </w:rPrChange>
                </w:rPr>
                <w:delText>24.706</w:delText>
              </w:r>
            </w:del>
          </w:p>
        </w:tc>
        <w:tc>
          <w:tcPr>
            <w:tcW w:w="1418" w:type="pct"/>
            <w:hideMark/>
            <w:tcPrChange w:id="24838" w:author="Hailey Lang" w:date="2019-08-26T16:09:00Z">
              <w:tcPr>
                <w:tcW w:w="1251" w:type="pct"/>
                <w:hideMark/>
              </w:tcPr>
            </w:tcPrChange>
          </w:tcPr>
          <w:p w14:paraId="2A84F887" w14:textId="37076478" w:rsidR="00D32EB2" w:rsidRPr="00960545" w:rsidRDefault="00D32EB2">
            <w:pPr>
              <w:spacing w:line="276" w:lineRule="auto"/>
              <w:rPr>
                <w:rFonts w:asciiTheme="minorHAnsi" w:hAnsiTheme="minorHAnsi"/>
                <w:color w:val="000000"/>
                <w:sz w:val="21"/>
                <w:szCs w:val="21"/>
                <w:rPrChange w:id="24839" w:author="Hailey Lang" w:date="2019-08-26T16:10:00Z">
                  <w:rPr>
                    <w:rFonts w:ascii="Trebuchet MS" w:hAnsi="Trebuchet MS"/>
                    <w:color w:val="000000"/>
                    <w:sz w:val="18"/>
                    <w:szCs w:val="18"/>
                  </w:rPr>
                </w:rPrChange>
              </w:rPr>
              <w:pPrChange w:id="24840" w:author="Unknown" w:date="2019-08-27T11:27:00Z">
                <w:pPr/>
              </w:pPrChange>
            </w:pPr>
            <w:ins w:id="24841" w:author="Hailey Lang" w:date="2019-08-23T10:08:00Z">
              <w:r w:rsidRPr="00960545">
                <w:rPr>
                  <w:rFonts w:asciiTheme="minorHAnsi" w:hAnsiTheme="minorHAnsi" w:cstheme="majorHAnsi"/>
                  <w:color w:val="000000"/>
                  <w:sz w:val="21"/>
                  <w:szCs w:val="21"/>
                  <w:rPrChange w:id="24842" w:author="Hailey Lang" w:date="2019-08-26T16:10:00Z">
                    <w:rPr>
                      <w:rFonts w:asciiTheme="majorHAnsi" w:hAnsiTheme="majorHAnsi" w:cstheme="majorHAnsi"/>
                      <w:color w:val="000000"/>
                      <w:sz w:val="18"/>
                      <w:szCs w:val="18"/>
                    </w:rPr>
                  </w:rPrChange>
                </w:rPr>
                <w:t>Chalfant and Benton from 0.7 mile north of Brown Subdivision Road to Walker Place</w:t>
              </w:r>
            </w:ins>
            <w:del w:id="24843" w:author="Hailey Lang" w:date="2019-08-23T10:08:00Z">
              <w:r w:rsidRPr="00960545" w:rsidDel="00371BBF">
                <w:rPr>
                  <w:rFonts w:asciiTheme="minorHAnsi" w:hAnsiTheme="minorHAnsi"/>
                  <w:color w:val="000000"/>
                  <w:sz w:val="21"/>
                  <w:szCs w:val="21"/>
                  <w:rPrChange w:id="24844" w:author="Hailey Lang" w:date="2019-08-26T16:10:00Z">
                    <w:rPr>
                      <w:rFonts w:ascii="Trebuchet MS" w:hAnsi="Trebuchet MS"/>
                      <w:color w:val="000000"/>
                      <w:sz w:val="18"/>
                      <w:szCs w:val="18"/>
                    </w:rPr>
                  </w:rPrChange>
                </w:rPr>
                <w:delText>Chalfant and Benton from 0.7 mile north of Brown Subdivision Road to Walker Place</w:delText>
              </w:r>
            </w:del>
          </w:p>
        </w:tc>
        <w:tc>
          <w:tcPr>
            <w:tcW w:w="709" w:type="pct"/>
            <w:hideMark/>
            <w:tcPrChange w:id="24845" w:author="Hailey Lang" w:date="2019-08-26T16:09:00Z">
              <w:tcPr>
                <w:tcW w:w="709" w:type="pct"/>
                <w:gridSpan w:val="2"/>
                <w:hideMark/>
              </w:tcPr>
            </w:tcPrChange>
          </w:tcPr>
          <w:p w14:paraId="4A3F1AE6" w14:textId="652A160B" w:rsidR="00D32EB2" w:rsidRPr="00960545" w:rsidRDefault="00960545">
            <w:pPr>
              <w:spacing w:line="276" w:lineRule="auto"/>
              <w:rPr>
                <w:rFonts w:asciiTheme="minorHAnsi" w:hAnsiTheme="minorHAnsi"/>
                <w:color w:val="000000"/>
                <w:sz w:val="21"/>
                <w:szCs w:val="21"/>
                <w:rPrChange w:id="24846" w:author="Hailey Lang" w:date="2019-08-26T16:10:00Z">
                  <w:rPr>
                    <w:rFonts w:ascii="Trebuchet MS" w:hAnsi="Trebuchet MS"/>
                    <w:color w:val="000000"/>
                    <w:sz w:val="18"/>
                    <w:szCs w:val="18"/>
                  </w:rPr>
                </w:rPrChange>
              </w:rPr>
              <w:pPrChange w:id="24847" w:author="Unknown" w:date="2019-08-27T11:27:00Z">
                <w:pPr/>
              </w:pPrChange>
            </w:pPr>
            <w:r w:rsidRPr="00960545">
              <w:rPr>
                <w:rFonts w:asciiTheme="minorHAnsi" w:hAnsiTheme="minorHAnsi" w:cstheme="majorHAnsi"/>
                <w:color w:val="000000"/>
                <w:sz w:val="21"/>
                <w:szCs w:val="21"/>
              </w:rPr>
              <w:t>W</w:t>
            </w:r>
            <w:ins w:id="24848" w:author="Hailey Lang" w:date="2019-08-23T10:08:00Z">
              <w:r w:rsidR="00D32EB2" w:rsidRPr="00960545">
                <w:rPr>
                  <w:rFonts w:asciiTheme="minorHAnsi" w:hAnsiTheme="minorHAnsi" w:cstheme="majorHAnsi"/>
                  <w:color w:val="000000"/>
                  <w:sz w:val="21"/>
                  <w:szCs w:val="21"/>
                  <w:rPrChange w:id="24849" w:author="Hailey Lang" w:date="2019-08-26T16:10:00Z">
                    <w:rPr>
                      <w:rFonts w:asciiTheme="majorHAnsi" w:hAnsiTheme="majorHAnsi" w:cstheme="majorHAnsi"/>
                      <w:color w:val="000000"/>
                      <w:sz w:val="18"/>
                      <w:szCs w:val="18"/>
                    </w:rPr>
                  </w:rPrChange>
                </w:rPr>
                <w:t xml:space="preserve">iden shoulders </w:t>
              </w:r>
            </w:ins>
            <w:del w:id="24850" w:author="Hailey Lang" w:date="2019-08-23T10:08:00Z">
              <w:r w:rsidR="00D32EB2" w:rsidRPr="00960545" w:rsidDel="00371BBF">
                <w:rPr>
                  <w:rFonts w:asciiTheme="minorHAnsi" w:hAnsiTheme="minorHAnsi"/>
                  <w:color w:val="000000"/>
                  <w:sz w:val="21"/>
                  <w:szCs w:val="21"/>
                  <w:rPrChange w:id="24851" w:author="Hailey Lang" w:date="2019-08-26T16:10:00Z">
                    <w:rPr>
                      <w:rFonts w:ascii="Trebuchet MS" w:hAnsi="Trebuchet MS"/>
                      <w:color w:val="000000"/>
                      <w:sz w:val="18"/>
                      <w:szCs w:val="18"/>
                    </w:rPr>
                  </w:rPrChange>
                </w:rPr>
                <w:delText xml:space="preserve">widen shoulders </w:delText>
              </w:r>
            </w:del>
          </w:p>
        </w:tc>
        <w:tc>
          <w:tcPr>
            <w:tcW w:w="668" w:type="pct"/>
            <w:hideMark/>
            <w:tcPrChange w:id="24852" w:author="Hailey Lang" w:date="2019-08-26T16:09:00Z">
              <w:tcPr>
                <w:tcW w:w="650" w:type="pct"/>
                <w:gridSpan w:val="2"/>
                <w:hideMark/>
              </w:tcPr>
            </w:tcPrChange>
          </w:tcPr>
          <w:p w14:paraId="71F7CACF" w14:textId="4317170B" w:rsidR="00D32EB2" w:rsidRPr="00960545" w:rsidRDefault="00D32EB2">
            <w:pPr>
              <w:spacing w:line="276" w:lineRule="auto"/>
              <w:rPr>
                <w:rFonts w:asciiTheme="minorHAnsi" w:hAnsiTheme="minorHAnsi"/>
                <w:color w:val="000000"/>
                <w:sz w:val="21"/>
                <w:szCs w:val="21"/>
                <w:rPrChange w:id="24853" w:author="Hailey Lang" w:date="2019-08-26T16:10:00Z">
                  <w:rPr>
                    <w:rFonts w:ascii="Trebuchet MS" w:hAnsi="Trebuchet MS"/>
                    <w:color w:val="000000"/>
                    <w:sz w:val="18"/>
                    <w:szCs w:val="18"/>
                  </w:rPr>
                </w:rPrChange>
              </w:rPr>
              <w:pPrChange w:id="24854" w:author="Unknown" w:date="2019-08-27T11:27:00Z">
                <w:pPr/>
              </w:pPrChange>
            </w:pPr>
            <w:ins w:id="24855" w:author="Hailey Lang" w:date="2019-08-23T10:08:00Z">
              <w:r w:rsidRPr="00960545">
                <w:rPr>
                  <w:rFonts w:asciiTheme="minorHAnsi" w:hAnsiTheme="minorHAnsi" w:cstheme="majorHAnsi"/>
                  <w:color w:val="000000"/>
                  <w:sz w:val="21"/>
                  <w:szCs w:val="21"/>
                  <w:rPrChange w:id="24856" w:author="Hailey Lang" w:date="2019-08-26T16:10:00Z">
                    <w:rPr>
                      <w:rFonts w:asciiTheme="majorHAnsi" w:hAnsiTheme="majorHAnsi" w:cstheme="majorHAnsi"/>
                      <w:color w:val="000000"/>
                      <w:sz w:val="18"/>
                      <w:szCs w:val="18"/>
                    </w:rPr>
                  </w:rPrChange>
                </w:rPr>
                <w:t>System Management</w:t>
              </w:r>
            </w:ins>
            <w:del w:id="24857" w:author="Hailey Lang" w:date="2019-08-23T10:08:00Z">
              <w:r w:rsidRPr="00960545" w:rsidDel="00371BBF">
                <w:rPr>
                  <w:rFonts w:asciiTheme="minorHAnsi" w:hAnsiTheme="minorHAnsi"/>
                  <w:color w:val="000000"/>
                  <w:sz w:val="21"/>
                  <w:szCs w:val="21"/>
                  <w:rPrChange w:id="24858" w:author="Hailey Lang" w:date="2019-08-26T16:10:00Z">
                    <w:rPr>
                      <w:rFonts w:ascii="Trebuchet MS" w:hAnsi="Trebuchet MS"/>
                      <w:color w:val="000000"/>
                      <w:sz w:val="18"/>
                      <w:szCs w:val="18"/>
                    </w:rPr>
                  </w:rPrChange>
                </w:rPr>
                <w:delText>System Management</w:delText>
              </w:r>
            </w:del>
          </w:p>
        </w:tc>
        <w:tc>
          <w:tcPr>
            <w:tcW w:w="291" w:type="pct"/>
            <w:hideMark/>
            <w:tcPrChange w:id="24859" w:author="Hailey Lang" w:date="2019-08-26T16:09:00Z">
              <w:tcPr>
                <w:tcW w:w="236" w:type="pct"/>
                <w:gridSpan w:val="2"/>
                <w:hideMark/>
              </w:tcPr>
            </w:tcPrChange>
          </w:tcPr>
          <w:p w14:paraId="4A2C5E8F" w14:textId="7B01F768" w:rsidR="00D32EB2" w:rsidRPr="00960545" w:rsidRDefault="00D32EB2">
            <w:pPr>
              <w:spacing w:line="276" w:lineRule="auto"/>
              <w:rPr>
                <w:rFonts w:asciiTheme="minorHAnsi" w:hAnsiTheme="minorHAnsi"/>
                <w:color w:val="000000"/>
                <w:sz w:val="21"/>
                <w:szCs w:val="21"/>
                <w:rPrChange w:id="24860" w:author="Hailey Lang" w:date="2019-08-26T16:10:00Z">
                  <w:rPr>
                    <w:rFonts w:ascii="Trebuchet MS" w:hAnsi="Trebuchet MS"/>
                    <w:color w:val="000000"/>
                    <w:sz w:val="18"/>
                    <w:szCs w:val="18"/>
                  </w:rPr>
                </w:rPrChange>
              </w:rPr>
              <w:pPrChange w:id="24861" w:author="Unknown" w:date="2019-08-27T11:27:00Z">
                <w:pPr/>
              </w:pPrChange>
            </w:pPr>
            <w:ins w:id="24862" w:author="Hailey Lang" w:date="2019-08-23T10:08:00Z">
              <w:r w:rsidRPr="00960545">
                <w:rPr>
                  <w:rFonts w:asciiTheme="minorHAnsi" w:hAnsiTheme="minorHAnsi" w:cstheme="majorHAnsi"/>
                  <w:color w:val="000000"/>
                  <w:sz w:val="21"/>
                  <w:szCs w:val="21"/>
                  <w:rPrChange w:id="24863" w:author="Hailey Lang" w:date="2019-08-26T16:10:00Z">
                    <w:rPr>
                      <w:rFonts w:asciiTheme="majorHAnsi" w:hAnsiTheme="majorHAnsi" w:cstheme="majorHAnsi"/>
                      <w:color w:val="000000"/>
                      <w:sz w:val="18"/>
                      <w:szCs w:val="18"/>
                    </w:rPr>
                  </w:rPrChange>
                </w:rPr>
                <w:t>III</w:t>
              </w:r>
            </w:ins>
            <w:del w:id="24864" w:author="Hailey Lang" w:date="2019-08-23T10:08:00Z">
              <w:r w:rsidRPr="00960545" w:rsidDel="00371BBF">
                <w:rPr>
                  <w:rFonts w:asciiTheme="minorHAnsi" w:hAnsiTheme="minorHAnsi"/>
                  <w:color w:val="000000"/>
                  <w:sz w:val="21"/>
                  <w:szCs w:val="21"/>
                  <w:rPrChange w:id="24865" w:author="Hailey Lang" w:date="2019-08-26T16:10:00Z">
                    <w:rPr>
                      <w:rFonts w:ascii="Trebuchet MS" w:hAnsi="Trebuchet MS"/>
                      <w:color w:val="000000"/>
                      <w:sz w:val="18"/>
                      <w:szCs w:val="18"/>
                    </w:rPr>
                  </w:rPrChange>
                </w:rPr>
                <w:delText>III</w:delText>
              </w:r>
            </w:del>
          </w:p>
        </w:tc>
        <w:tc>
          <w:tcPr>
            <w:tcW w:w="460" w:type="pct"/>
            <w:hideMark/>
            <w:tcPrChange w:id="24866" w:author="Hailey Lang" w:date="2019-08-26T16:09:00Z">
              <w:tcPr>
                <w:tcW w:w="700" w:type="pct"/>
                <w:gridSpan w:val="2"/>
                <w:hideMark/>
              </w:tcPr>
            </w:tcPrChange>
          </w:tcPr>
          <w:p w14:paraId="23347B6D" w14:textId="03FA60E7" w:rsidR="00D32EB2" w:rsidRPr="00960545" w:rsidRDefault="00D32EB2">
            <w:pPr>
              <w:spacing w:line="276" w:lineRule="auto"/>
              <w:rPr>
                <w:rFonts w:asciiTheme="minorHAnsi" w:hAnsiTheme="minorHAnsi"/>
                <w:color w:val="000000"/>
                <w:sz w:val="21"/>
                <w:szCs w:val="21"/>
                <w:rPrChange w:id="24867" w:author="Hailey Lang" w:date="2019-08-26T16:10:00Z">
                  <w:rPr>
                    <w:rFonts w:ascii="Trebuchet MS" w:hAnsi="Trebuchet MS"/>
                    <w:color w:val="000000"/>
                    <w:sz w:val="18"/>
                    <w:szCs w:val="18"/>
                  </w:rPr>
                </w:rPrChange>
              </w:rPr>
              <w:pPrChange w:id="24868" w:author="Unknown" w:date="2019-08-27T11:27:00Z">
                <w:pPr/>
              </w:pPrChange>
            </w:pPr>
            <w:ins w:id="24869" w:author="Hailey Lang" w:date="2019-08-23T10:08:00Z">
              <w:r w:rsidRPr="00960545">
                <w:rPr>
                  <w:rFonts w:asciiTheme="minorHAnsi" w:hAnsiTheme="minorHAnsi" w:cstheme="majorHAnsi"/>
                  <w:color w:val="000000"/>
                  <w:sz w:val="21"/>
                  <w:szCs w:val="21"/>
                  <w:rPrChange w:id="24870" w:author="Hailey Lang" w:date="2019-08-26T16:10:00Z">
                    <w:rPr>
                      <w:rFonts w:asciiTheme="majorHAnsi" w:hAnsiTheme="majorHAnsi" w:cstheme="majorHAnsi"/>
                      <w:color w:val="000000"/>
                      <w:sz w:val="18"/>
                      <w:szCs w:val="18"/>
                    </w:rPr>
                  </w:rPrChange>
                </w:rPr>
                <w:t>$10,000</w:t>
              </w:r>
            </w:ins>
            <w:del w:id="24871" w:author="Hailey Lang" w:date="2019-08-23T10:08:00Z">
              <w:r w:rsidRPr="00960545" w:rsidDel="00371BBF">
                <w:rPr>
                  <w:rFonts w:asciiTheme="minorHAnsi" w:hAnsiTheme="minorHAnsi"/>
                  <w:color w:val="000000"/>
                  <w:sz w:val="21"/>
                  <w:szCs w:val="21"/>
                  <w:rPrChange w:id="24872" w:author="Hailey Lang" w:date="2019-08-26T16:10:00Z">
                    <w:rPr>
                      <w:rFonts w:ascii="Trebuchet MS" w:hAnsi="Trebuchet MS"/>
                      <w:color w:val="000000"/>
                      <w:sz w:val="18"/>
                      <w:szCs w:val="18"/>
                    </w:rPr>
                  </w:rPrChange>
                </w:rPr>
                <w:delText>$10,000</w:delText>
              </w:r>
            </w:del>
          </w:p>
        </w:tc>
        <w:tc>
          <w:tcPr>
            <w:tcW w:w="414" w:type="pct"/>
            <w:hideMark/>
            <w:tcPrChange w:id="24873" w:author="Hailey Lang" w:date="2019-08-26T16:09:00Z">
              <w:tcPr>
                <w:tcW w:w="415" w:type="pct"/>
                <w:hideMark/>
              </w:tcPr>
            </w:tcPrChange>
          </w:tcPr>
          <w:p w14:paraId="2F6FD885" w14:textId="1701C14F" w:rsidR="00D32EB2" w:rsidRPr="00960545" w:rsidRDefault="00D32EB2">
            <w:pPr>
              <w:spacing w:line="276" w:lineRule="auto"/>
              <w:rPr>
                <w:rFonts w:asciiTheme="minorHAnsi" w:hAnsiTheme="minorHAnsi"/>
                <w:color w:val="000000"/>
                <w:sz w:val="21"/>
                <w:szCs w:val="21"/>
                <w:rPrChange w:id="24874" w:author="Hailey Lang" w:date="2019-08-26T16:10:00Z">
                  <w:rPr>
                    <w:rFonts w:ascii="Trebuchet MS" w:hAnsi="Trebuchet MS"/>
                    <w:color w:val="000000"/>
                    <w:sz w:val="18"/>
                    <w:szCs w:val="18"/>
                  </w:rPr>
                </w:rPrChange>
              </w:rPr>
              <w:pPrChange w:id="24875" w:author="Unknown" w:date="2019-08-27T11:27:00Z">
                <w:pPr/>
              </w:pPrChange>
            </w:pPr>
            <w:ins w:id="24876" w:author="Hailey Lang" w:date="2019-08-23T10:08:00Z">
              <w:r w:rsidRPr="00960545">
                <w:rPr>
                  <w:rFonts w:asciiTheme="minorHAnsi" w:hAnsiTheme="minorHAnsi" w:cstheme="majorHAnsi"/>
                  <w:color w:val="000000"/>
                  <w:sz w:val="21"/>
                  <w:szCs w:val="21"/>
                  <w:rPrChange w:id="24877" w:author="Hailey Lang" w:date="2019-08-26T16:10:00Z">
                    <w:rPr>
                      <w:rFonts w:asciiTheme="majorHAnsi" w:hAnsiTheme="majorHAnsi" w:cstheme="majorHAnsi"/>
                      <w:color w:val="000000"/>
                      <w:sz w:val="18"/>
                      <w:szCs w:val="18"/>
                    </w:rPr>
                  </w:rPrChange>
                </w:rPr>
                <w:t>SHOPP</w:t>
              </w:r>
            </w:ins>
            <w:del w:id="24878" w:author="Hailey Lang" w:date="2019-08-23T10:08:00Z">
              <w:r w:rsidRPr="00960545" w:rsidDel="00371BBF">
                <w:rPr>
                  <w:rFonts w:asciiTheme="minorHAnsi" w:hAnsiTheme="minorHAnsi"/>
                  <w:color w:val="000000"/>
                  <w:sz w:val="21"/>
                  <w:szCs w:val="21"/>
                  <w:rPrChange w:id="24879" w:author="Hailey Lang" w:date="2019-08-26T16:10:00Z">
                    <w:rPr>
                      <w:rFonts w:ascii="Trebuchet MS" w:hAnsi="Trebuchet MS"/>
                      <w:color w:val="000000"/>
                      <w:sz w:val="18"/>
                      <w:szCs w:val="18"/>
                    </w:rPr>
                  </w:rPrChange>
                </w:rPr>
                <w:delText>SHOPP</w:delText>
              </w:r>
            </w:del>
          </w:p>
        </w:tc>
      </w:tr>
      <w:tr w:rsidR="00036064" w:rsidRPr="00036064" w14:paraId="7C7B3D11" w14:textId="77777777" w:rsidTr="00036064">
        <w:trPr>
          <w:trHeight w:val="432"/>
          <w:trPrChange w:id="24880" w:author="Hailey Lang" w:date="2019-08-26T16:09:00Z">
            <w:trPr>
              <w:trHeight w:val="432"/>
            </w:trPr>
          </w:trPrChange>
        </w:trPr>
        <w:tc>
          <w:tcPr>
            <w:tcW w:w="323" w:type="pct"/>
            <w:noWrap/>
            <w:hideMark/>
            <w:tcPrChange w:id="24881" w:author="Hailey Lang" w:date="2019-08-26T16:09:00Z">
              <w:tcPr>
                <w:tcW w:w="323" w:type="pct"/>
                <w:gridSpan w:val="2"/>
                <w:noWrap/>
                <w:hideMark/>
              </w:tcPr>
            </w:tcPrChange>
          </w:tcPr>
          <w:p w14:paraId="49B83573" w14:textId="7556B87D" w:rsidR="00D32EB2" w:rsidRPr="00960545" w:rsidRDefault="00D32EB2">
            <w:pPr>
              <w:spacing w:line="276" w:lineRule="auto"/>
              <w:rPr>
                <w:rFonts w:asciiTheme="minorHAnsi" w:hAnsiTheme="minorHAnsi"/>
                <w:color w:val="000000"/>
                <w:sz w:val="21"/>
                <w:szCs w:val="21"/>
                <w:rPrChange w:id="24882" w:author="Hailey Lang" w:date="2019-08-26T16:10:00Z">
                  <w:rPr>
                    <w:rFonts w:ascii="Trebuchet MS" w:hAnsi="Trebuchet MS"/>
                    <w:color w:val="000000"/>
                    <w:sz w:val="18"/>
                    <w:szCs w:val="18"/>
                  </w:rPr>
                </w:rPrChange>
              </w:rPr>
              <w:pPrChange w:id="24883" w:author="Unknown" w:date="2019-08-27T11:27:00Z">
                <w:pPr/>
              </w:pPrChange>
            </w:pPr>
            <w:ins w:id="24884" w:author="Hailey Lang" w:date="2019-08-23T10:08:00Z">
              <w:r w:rsidRPr="00960545">
                <w:rPr>
                  <w:rFonts w:asciiTheme="minorHAnsi" w:hAnsiTheme="minorHAnsi" w:cstheme="majorHAnsi"/>
                  <w:color w:val="000000"/>
                  <w:sz w:val="21"/>
                  <w:szCs w:val="21"/>
                  <w:rPrChange w:id="24885" w:author="Hailey Lang" w:date="2019-08-26T16:10:00Z">
                    <w:rPr>
                      <w:rFonts w:asciiTheme="majorHAnsi" w:hAnsiTheme="majorHAnsi" w:cstheme="majorHAnsi"/>
                      <w:color w:val="000000"/>
                      <w:sz w:val="18"/>
                      <w:szCs w:val="18"/>
                    </w:rPr>
                  </w:rPrChange>
                </w:rPr>
                <w:t>006</w:t>
              </w:r>
            </w:ins>
            <w:del w:id="24886" w:author="Hailey Lang" w:date="2019-08-23T10:08:00Z">
              <w:r w:rsidRPr="00960545" w:rsidDel="00371BBF">
                <w:rPr>
                  <w:rFonts w:asciiTheme="minorHAnsi" w:hAnsiTheme="minorHAnsi"/>
                  <w:color w:val="000000"/>
                  <w:sz w:val="21"/>
                  <w:szCs w:val="21"/>
                  <w:rPrChange w:id="24887" w:author="Hailey Lang" w:date="2019-08-26T16:10:00Z">
                    <w:rPr>
                      <w:rFonts w:ascii="Trebuchet MS" w:hAnsi="Trebuchet MS"/>
                      <w:color w:val="000000"/>
                      <w:sz w:val="18"/>
                      <w:szCs w:val="18"/>
                    </w:rPr>
                  </w:rPrChange>
                </w:rPr>
                <w:delText>006</w:delText>
              </w:r>
            </w:del>
          </w:p>
        </w:tc>
        <w:tc>
          <w:tcPr>
            <w:tcW w:w="384" w:type="pct"/>
            <w:hideMark/>
            <w:tcPrChange w:id="24888" w:author="Hailey Lang" w:date="2019-08-26T16:09:00Z">
              <w:tcPr>
                <w:tcW w:w="342" w:type="pct"/>
                <w:hideMark/>
              </w:tcPr>
            </w:tcPrChange>
          </w:tcPr>
          <w:p w14:paraId="3AE753EB" w14:textId="165F4D9F" w:rsidR="00D32EB2" w:rsidRPr="00960545" w:rsidRDefault="00D32EB2">
            <w:pPr>
              <w:spacing w:line="276" w:lineRule="auto"/>
              <w:rPr>
                <w:rFonts w:asciiTheme="minorHAnsi" w:hAnsiTheme="minorHAnsi"/>
                <w:color w:val="000000"/>
                <w:sz w:val="21"/>
                <w:szCs w:val="21"/>
                <w:rPrChange w:id="24889" w:author="Hailey Lang" w:date="2019-08-26T16:10:00Z">
                  <w:rPr>
                    <w:rFonts w:ascii="Trebuchet MS" w:hAnsi="Trebuchet MS"/>
                    <w:color w:val="000000"/>
                    <w:sz w:val="18"/>
                    <w:szCs w:val="18"/>
                  </w:rPr>
                </w:rPrChange>
              </w:rPr>
              <w:pPrChange w:id="24890" w:author="Unknown" w:date="2019-08-27T11:27:00Z">
                <w:pPr/>
              </w:pPrChange>
            </w:pPr>
            <w:ins w:id="24891" w:author="Hailey Lang" w:date="2019-08-23T10:08:00Z">
              <w:r w:rsidRPr="00960545">
                <w:rPr>
                  <w:rFonts w:asciiTheme="minorHAnsi" w:hAnsiTheme="minorHAnsi" w:cstheme="majorHAnsi"/>
                  <w:color w:val="000000"/>
                  <w:sz w:val="21"/>
                  <w:szCs w:val="21"/>
                  <w:rPrChange w:id="24892" w:author="Hailey Lang" w:date="2019-08-26T16:10:00Z">
                    <w:rPr>
                      <w:rFonts w:asciiTheme="majorHAnsi" w:hAnsiTheme="majorHAnsi" w:cstheme="majorHAnsi"/>
                      <w:color w:val="000000"/>
                      <w:sz w:val="18"/>
                      <w:szCs w:val="18"/>
                    </w:rPr>
                  </w:rPrChange>
                </w:rPr>
                <w:t>24.706</w:t>
              </w:r>
            </w:ins>
            <w:del w:id="24893" w:author="Hailey Lang" w:date="2019-08-23T10:08:00Z">
              <w:r w:rsidRPr="00960545" w:rsidDel="00371BBF">
                <w:rPr>
                  <w:rFonts w:asciiTheme="minorHAnsi" w:hAnsiTheme="minorHAnsi"/>
                  <w:color w:val="000000"/>
                  <w:sz w:val="21"/>
                  <w:szCs w:val="21"/>
                  <w:rPrChange w:id="24894" w:author="Hailey Lang" w:date="2019-08-26T16:10:00Z">
                    <w:rPr>
                      <w:rFonts w:ascii="Trebuchet MS" w:hAnsi="Trebuchet MS"/>
                      <w:color w:val="000000"/>
                      <w:sz w:val="18"/>
                      <w:szCs w:val="18"/>
                    </w:rPr>
                  </w:rPrChange>
                </w:rPr>
                <w:delText>24.706</w:delText>
              </w:r>
            </w:del>
          </w:p>
        </w:tc>
        <w:tc>
          <w:tcPr>
            <w:tcW w:w="333" w:type="pct"/>
            <w:hideMark/>
            <w:tcPrChange w:id="24895" w:author="Hailey Lang" w:date="2019-08-26T16:09:00Z">
              <w:tcPr>
                <w:tcW w:w="375" w:type="pct"/>
                <w:gridSpan w:val="2"/>
                <w:hideMark/>
              </w:tcPr>
            </w:tcPrChange>
          </w:tcPr>
          <w:p w14:paraId="578B41BA" w14:textId="43C68DAF" w:rsidR="00D32EB2" w:rsidRPr="00960545" w:rsidRDefault="00D32EB2">
            <w:pPr>
              <w:spacing w:line="276" w:lineRule="auto"/>
              <w:rPr>
                <w:rFonts w:asciiTheme="minorHAnsi" w:hAnsiTheme="minorHAnsi"/>
                <w:color w:val="000000"/>
                <w:sz w:val="21"/>
                <w:szCs w:val="21"/>
                <w:rPrChange w:id="24896" w:author="Hailey Lang" w:date="2019-08-26T16:10:00Z">
                  <w:rPr>
                    <w:rFonts w:ascii="Trebuchet MS" w:hAnsi="Trebuchet MS"/>
                    <w:color w:val="000000"/>
                    <w:sz w:val="18"/>
                    <w:szCs w:val="18"/>
                  </w:rPr>
                </w:rPrChange>
              </w:rPr>
              <w:pPrChange w:id="24897" w:author="Unknown" w:date="2019-08-27T11:27:00Z">
                <w:pPr/>
              </w:pPrChange>
            </w:pPr>
            <w:ins w:id="24898" w:author="Hailey Lang" w:date="2019-08-23T10:08:00Z">
              <w:r w:rsidRPr="00960545">
                <w:rPr>
                  <w:rFonts w:asciiTheme="minorHAnsi" w:hAnsiTheme="minorHAnsi" w:cstheme="majorHAnsi"/>
                  <w:color w:val="000000"/>
                  <w:sz w:val="21"/>
                  <w:szCs w:val="21"/>
                  <w:rPrChange w:id="24899" w:author="Hailey Lang" w:date="2019-08-26T16:10:00Z">
                    <w:rPr>
                      <w:rFonts w:asciiTheme="majorHAnsi" w:hAnsiTheme="majorHAnsi" w:cstheme="majorHAnsi"/>
                      <w:color w:val="000000"/>
                      <w:sz w:val="18"/>
                      <w:szCs w:val="18"/>
                    </w:rPr>
                  </w:rPrChange>
                </w:rPr>
                <w:t>26.030</w:t>
              </w:r>
            </w:ins>
            <w:del w:id="24900" w:author="Hailey Lang" w:date="2019-08-23T10:08:00Z">
              <w:r w:rsidRPr="00960545" w:rsidDel="00371BBF">
                <w:rPr>
                  <w:rFonts w:asciiTheme="minorHAnsi" w:hAnsiTheme="minorHAnsi"/>
                  <w:color w:val="000000"/>
                  <w:sz w:val="21"/>
                  <w:szCs w:val="21"/>
                  <w:rPrChange w:id="24901" w:author="Hailey Lang" w:date="2019-08-26T16:10:00Z">
                    <w:rPr>
                      <w:rFonts w:ascii="Trebuchet MS" w:hAnsi="Trebuchet MS"/>
                      <w:color w:val="000000"/>
                      <w:sz w:val="18"/>
                      <w:szCs w:val="18"/>
                    </w:rPr>
                  </w:rPrChange>
                </w:rPr>
                <w:delText>26.030</w:delText>
              </w:r>
            </w:del>
          </w:p>
        </w:tc>
        <w:tc>
          <w:tcPr>
            <w:tcW w:w="1418" w:type="pct"/>
            <w:hideMark/>
            <w:tcPrChange w:id="24902" w:author="Hailey Lang" w:date="2019-08-26T16:09:00Z">
              <w:tcPr>
                <w:tcW w:w="1251" w:type="pct"/>
                <w:hideMark/>
              </w:tcPr>
            </w:tcPrChange>
          </w:tcPr>
          <w:p w14:paraId="146550DE" w14:textId="46632191" w:rsidR="00D32EB2" w:rsidRPr="00960545" w:rsidRDefault="00D32EB2">
            <w:pPr>
              <w:spacing w:line="276" w:lineRule="auto"/>
              <w:rPr>
                <w:rFonts w:asciiTheme="minorHAnsi" w:hAnsiTheme="minorHAnsi"/>
                <w:color w:val="000000"/>
                <w:sz w:val="21"/>
                <w:szCs w:val="21"/>
                <w:rPrChange w:id="24903" w:author="Hailey Lang" w:date="2019-08-26T16:10:00Z">
                  <w:rPr>
                    <w:rFonts w:ascii="Trebuchet MS" w:hAnsi="Trebuchet MS"/>
                    <w:color w:val="000000"/>
                    <w:sz w:val="18"/>
                    <w:szCs w:val="18"/>
                  </w:rPr>
                </w:rPrChange>
              </w:rPr>
              <w:pPrChange w:id="24904" w:author="Unknown" w:date="2019-08-27T11:27:00Z">
                <w:pPr/>
              </w:pPrChange>
            </w:pPr>
            <w:ins w:id="24905" w:author="Hailey Lang" w:date="2019-08-23T10:08:00Z">
              <w:r w:rsidRPr="00960545">
                <w:rPr>
                  <w:rFonts w:asciiTheme="minorHAnsi" w:hAnsiTheme="minorHAnsi" w:cstheme="majorHAnsi"/>
                  <w:color w:val="000000"/>
                  <w:sz w:val="21"/>
                  <w:szCs w:val="21"/>
                  <w:rPrChange w:id="24906" w:author="Hailey Lang" w:date="2019-08-26T16:10:00Z">
                    <w:rPr>
                      <w:rFonts w:asciiTheme="majorHAnsi" w:hAnsiTheme="majorHAnsi" w:cstheme="majorHAnsi"/>
                      <w:color w:val="000000"/>
                      <w:sz w:val="18"/>
                      <w:szCs w:val="18"/>
                    </w:rPr>
                  </w:rPrChange>
                </w:rPr>
                <w:t>Benton from Walker Place to 0.3 mile north of Christie Lane</w:t>
              </w:r>
            </w:ins>
            <w:del w:id="24907" w:author="Hailey Lang" w:date="2019-08-23T10:08:00Z">
              <w:r w:rsidRPr="00960545" w:rsidDel="00371BBF">
                <w:rPr>
                  <w:rFonts w:asciiTheme="minorHAnsi" w:hAnsiTheme="minorHAnsi"/>
                  <w:color w:val="000000"/>
                  <w:sz w:val="21"/>
                  <w:szCs w:val="21"/>
                  <w:rPrChange w:id="24908" w:author="Hailey Lang" w:date="2019-08-26T16:10:00Z">
                    <w:rPr>
                      <w:rFonts w:ascii="Trebuchet MS" w:hAnsi="Trebuchet MS"/>
                      <w:color w:val="000000"/>
                      <w:sz w:val="18"/>
                      <w:szCs w:val="18"/>
                    </w:rPr>
                  </w:rPrChange>
                </w:rPr>
                <w:delText>Benton from Walker Place to 0.3 mile north of Christie Lane</w:delText>
              </w:r>
            </w:del>
          </w:p>
        </w:tc>
        <w:tc>
          <w:tcPr>
            <w:tcW w:w="709" w:type="pct"/>
            <w:hideMark/>
            <w:tcPrChange w:id="24909" w:author="Hailey Lang" w:date="2019-08-26T16:09:00Z">
              <w:tcPr>
                <w:tcW w:w="709" w:type="pct"/>
                <w:gridSpan w:val="2"/>
                <w:hideMark/>
              </w:tcPr>
            </w:tcPrChange>
          </w:tcPr>
          <w:p w14:paraId="0DDC1564" w14:textId="1081DD77" w:rsidR="00D32EB2" w:rsidRPr="00960545" w:rsidRDefault="00960545">
            <w:pPr>
              <w:spacing w:line="276" w:lineRule="auto"/>
              <w:rPr>
                <w:rFonts w:asciiTheme="minorHAnsi" w:hAnsiTheme="minorHAnsi"/>
                <w:color w:val="000000"/>
                <w:sz w:val="21"/>
                <w:szCs w:val="21"/>
                <w:rPrChange w:id="24910" w:author="Hailey Lang" w:date="2019-08-26T16:10:00Z">
                  <w:rPr>
                    <w:rFonts w:ascii="Trebuchet MS" w:hAnsi="Trebuchet MS"/>
                    <w:color w:val="000000"/>
                    <w:sz w:val="18"/>
                    <w:szCs w:val="18"/>
                  </w:rPr>
                </w:rPrChange>
              </w:rPr>
              <w:pPrChange w:id="24911" w:author="Unknown" w:date="2019-08-27T11:27:00Z">
                <w:pPr/>
              </w:pPrChange>
            </w:pPr>
            <w:r w:rsidRPr="00960545">
              <w:rPr>
                <w:rFonts w:asciiTheme="minorHAnsi" w:hAnsiTheme="minorHAnsi" w:cstheme="majorHAnsi"/>
                <w:color w:val="000000"/>
                <w:sz w:val="21"/>
                <w:szCs w:val="21"/>
              </w:rPr>
              <w:t>W</w:t>
            </w:r>
            <w:ins w:id="24912" w:author="Hailey Lang" w:date="2019-08-23T10:08:00Z">
              <w:r w:rsidR="00D32EB2" w:rsidRPr="00960545">
                <w:rPr>
                  <w:rFonts w:asciiTheme="minorHAnsi" w:hAnsiTheme="minorHAnsi" w:cstheme="majorHAnsi"/>
                  <w:color w:val="000000"/>
                  <w:sz w:val="21"/>
                  <w:szCs w:val="21"/>
                  <w:rPrChange w:id="24913" w:author="Hailey Lang" w:date="2019-08-26T16:10:00Z">
                    <w:rPr>
                      <w:rFonts w:asciiTheme="majorHAnsi" w:hAnsiTheme="majorHAnsi" w:cstheme="majorHAnsi"/>
                      <w:color w:val="000000"/>
                      <w:sz w:val="18"/>
                      <w:szCs w:val="18"/>
                    </w:rPr>
                  </w:rPrChange>
                </w:rPr>
                <w:t xml:space="preserve">iden shoulders </w:t>
              </w:r>
            </w:ins>
            <w:del w:id="24914" w:author="Hailey Lang" w:date="2019-08-23T10:08:00Z">
              <w:r w:rsidR="00D32EB2" w:rsidRPr="00960545" w:rsidDel="00371BBF">
                <w:rPr>
                  <w:rFonts w:asciiTheme="minorHAnsi" w:hAnsiTheme="minorHAnsi"/>
                  <w:color w:val="000000"/>
                  <w:sz w:val="21"/>
                  <w:szCs w:val="21"/>
                  <w:rPrChange w:id="24915" w:author="Hailey Lang" w:date="2019-08-26T16:10:00Z">
                    <w:rPr>
                      <w:rFonts w:ascii="Trebuchet MS" w:hAnsi="Trebuchet MS"/>
                      <w:color w:val="000000"/>
                      <w:sz w:val="18"/>
                      <w:szCs w:val="18"/>
                    </w:rPr>
                  </w:rPrChange>
                </w:rPr>
                <w:delText xml:space="preserve">widen shoulders </w:delText>
              </w:r>
            </w:del>
          </w:p>
        </w:tc>
        <w:tc>
          <w:tcPr>
            <w:tcW w:w="668" w:type="pct"/>
            <w:hideMark/>
            <w:tcPrChange w:id="24916" w:author="Hailey Lang" w:date="2019-08-26T16:09:00Z">
              <w:tcPr>
                <w:tcW w:w="650" w:type="pct"/>
                <w:gridSpan w:val="2"/>
                <w:hideMark/>
              </w:tcPr>
            </w:tcPrChange>
          </w:tcPr>
          <w:p w14:paraId="4F2D4E68" w14:textId="75EE1390" w:rsidR="00D32EB2" w:rsidRPr="00960545" w:rsidRDefault="00D32EB2">
            <w:pPr>
              <w:spacing w:line="276" w:lineRule="auto"/>
              <w:rPr>
                <w:rFonts w:asciiTheme="minorHAnsi" w:hAnsiTheme="minorHAnsi"/>
                <w:color w:val="000000"/>
                <w:sz w:val="21"/>
                <w:szCs w:val="21"/>
                <w:rPrChange w:id="24917" w:author="Hailey Lang" w:date="2019-08-26T16:10:00Z">
                  <w:rPr>
                    <w:rFonts w:ascii="Trebuchet MS" w:hAnsi="Trebuchet MS"/>
                    <w:color w:val="000000"/>
                    <w:sz w:val="18"/>
                    <w:szCs w:val="18"/>
                  </w:rPr>
                </w:rPrChange>
              </w:rPr>
              <w:pPrChange w:id="24918" w:author="Unknown" w:date="2019-08-27T11:27:00Z">
                <w:pPr/>
              </w:pPrChange>
            </w:pPr>
            <w:ins w:id="24919" w:author="Hailey Lang" w:date="2019-08-23T10:08:00Z">
              <w:r w:rsidRPr="00960545">
                <w:rPr>
                  <w:rFonts w:asciiTheme="minorHAnsi" w:hAnsiTheme="minorHAnsi" w:cstheme="majorHAnsi"/>
                  <w:color w:val="000000"/>
                  <w:sz w:val="21"/>
                  <w:szCs w:val="21"/>
                  <w:rPrChange w:id="24920" w:author="Hailey Lang" w:date="2019-08-26T16:10:00Z">
                    <w:rPr>
                      <w:rFonts w:asciiTheme="majorHAnsi" w:hAnsiTheme="majorHAnsi" w:cstheme="majorHAnsi"/>
                      <w:color w:val="000000"/>
                      <w:sz w:val="18"/>
                      <w:szCs w:val="18"/>
                    </w:rPr>
                  </w:rPrChange>
                </w:rPr>
                <w:t>System Management</w:t>
              </w:r>
            </w:ins>
            <w:del w:id="24921" w:author="Hailey Lang" w:date="2019-08-23T10:08:00Z">
              <w:r w:rsidRPr="00960545" w:rsidDel="00371BBF">
                <w:rPr>
                  <w:rFonts w:asciiTheme="minorHAnsi" w:hAnsiTheme="minorHAnsi"/>
                  <w:color w:val="000000"/>
                  <w:sz w:val="21"/>
                  <w:szCs w:val="21"/>
                  <w:rPrChange w:id="24922" w:author="Hailey Lang" w:date="2019-08-26T16:10:00Z">
                    <w:rPr>
                      <w:rFonts w:ascii="Trebuchet MS" w:hAnsi="Trebuchet MS"/>
                      <w:color w:val="000000"/>
                      <w:sz w:val="18"/>
                      <w:szCs w:val="18"/>
                    </w:rPr>
                  </w:rPrChange>
                </w:rPr>
                <w:delText>System Management</w:delText>
              </w:r>
            </w:del>
          </w:p>
        </w:tc>
        <w:tc>
          <w:tcPr>
            <w:tcW w:w="291" w:type="pct"/>
            <w:hideMark/>
            <w:tcPrChange w:id="24923" w:author="Hailey Lang" w:date="2019-08-26T16:09:00Z">
              <w:tcPr>
                <w:tcW w:w="236" w:type="pct"/>
                <w:gridSpan w:val="2"/>
                <w:hideMark/>
              </w:tcPr>
            </w:tcPrChange>
          </w:tcPr>
          <w:p w14:paraId="1825C4A6" w14:textId="1FE47C90" w:rsidR="00D32EB2" w:rsidRPr="00960545" w:rsidRDefault="00D32EB2">
            <w:pPr>
              <w:spacing w:line="276" w:lineRule="auto"/>
              <w:rPr>
                <w:rFonts w:asciiTheme="minorHAnsi" w:hAnsiTheme="minorHAnsi"/>
                <w:color w:val="000000"/>
                <w:sz w:val="21"/>
                <w:szCs w:val="21"/>
                <w:rPrChange w:id="24924" w:author="Hailey Lang" w:date="2019-08-26T16:10:00Z">
                  <w:rPr>
                    <w:rFonts w:ascii="Trebuchet MS" w:hAnsi="Trebuchet MS"/>
                    <w:color w:val="000000"/>
                    <w:sz w:val="18"/>
                    <w:szCs w:val="18"/>
                  </w:rPr>
                </w:rPrChange>
              </w:rPr>
              <w:pPrChange w:id="24925" w:author="Unknown" w:date="2019-08-27T11:27:00Z">
                <w:pPr/>
              </w:pPrChange>
            </w:pPr>
            <w:ins w:id="24926" w:author="Hailey Lang" w:date="2019-08-23T10:08:00Z">
              <w:r w:rsidRPr="00960545">
                <w:rPr>
                  <w:rFonts w:asciiTheme="minorHAnsi" w:hAnsiTheme="minorHAnsi" w:cstheme="majorHAnsi"/>
                  <w:color w:val="000000"/>
                  <w:sz w:val="21"/>
                  <w:szCs w:val="21"/>
                  <w:rPrChange w:id="24927" w:author="Hailey Lang" w:date="2019-08-26T16:10:00Z">
                    <w:rPr>
                      <w:rFonts w:asciiTheme="majorHAnsi" w:hAnsiTheme="majorHAnsi" w:cstheme="majorHAnsi"/>
                      <w:color w:val="000000"/>
                      <w:sz w:val="18"/>
                      <w:szCs w:val="18"/>
                    </w:rPr>
                  </w:rPrChange>
                </w:rPr>
                <w:t>III</w:t>
              </w:r>
            </w:ins>
            <w:del w:id="24928" w:author="Hailey Lang" w:date="2019-08-23T10:08:00Z">
              <w:r w:rsidRPr="00960545" w:rsidDel="00371BBF">
                <w:rPr>
                  <w:rFonts w:asciiTheme="minorHAnsi" w:hAnsiTheme="minorHAnsi"/>
                  <w:color w:val="000000"/>
                  <w:sz w:val="21"/>
                  <w:szCs w:val="21"/>
                  <w:rPrChange w:id="24929" w:author="Hailey Lang" w:date="2019-08-26T16:10:00Z">
                    <w:rPr>
                      <w:rFonts w:ascii="Trebuchet MS" w:hAnsi="Trebuchet MS"/>
                      <w:color w:val="000000"/>
                      <w:sz w:val="18"/>
                      <w:szCs w:val="18"/>
                    </w:rPr>
                  </w:rPrChange>
                </w:rPr>
                <w:delText>III</w:delText>
              </w:r>
            </w:del>
          </w:p>
        </w:tc>
        <w:tc>
          <w:tcPr>
            <w:tcW w:w="460" w:type="pct"/>
            <w:hideMark/>
            <w:tcPrChange w:id="24930" w:author="Hailey Lang" w:date="2019-08-26T16:09:00Z">
              <w:tcPr>
                <w:tcW w:w="700" w:type="pct"/>
                <w:gridSpan w:val="2"/>
                <w:hideMark/>
              </w:tcPr>
            </w:tcPrChange>
          </w:tcPr>
          <w:p w14:paraId="7BF5D81D" w14:textId="4FA0A9F0" w:rsidR="00D32EB2" w:rsidRPr="00960545" w:rsidRDefault="00D32EB2">
            <w:pPr>
              <w:spacing w:line="276" w:lineRule="auto"/>
              <w:rPr>
                <w:rFonts w:asciiTheme="minorHAnsi" w:hAnsiTheme="minorHAnsi"/>
                <w:color w:val="000000"/>
                <w:sz w:val="21"/>
                <w:szCs w:val="21"/>
                <w:rPrChange w:id="24931" w:author="Hailey Lang" w:date="2019-08-26T16:10:00Z">
                  <w:rPr>
                    <w:rFonts w:ascii="Trebuchet MS" w:hAnsi="Trebuchet MS"/>
                    <w:color w:val="000000"/>
                    <w:sz w:val="18"/>
                    <w:szCs w:val="18"/>
                  </w:rPr>
                </w:rPrChange>
              </w:rPr>
              <w:pPrChange w:id="24932" w:author="Unknown" w:date="2019-08-27T11:27:00Z">
                <w:pPr/>
              </w:pPrChange>
            </w:pPr>
            <w:ins w:id="24933" w:author="Hailey Lang" w:date="2019-08-23T10:08:00Z">
              <w:r w:rsidRPr="00960545">
                <w:rPr>
                  <w:rFonts w:asciiTheme="minorHAnsi" w:hAnsiTheme="minorHAnsi" w:cstheme="majorHAnsi"/>
                  <w:color w:val="000000"/>
                  <w:sz w:val="21"/>
                  <w:szCs w:val="21"/>
                  <w:rPrChange w:id="24934" w:author="Hailey Lang" w:date="2019-08-26T16:10:00Z">
                    <w:rPr>
                      <w:rFonts w:asciiTheme="majorHAnsi" w:hAnsiTheme="majorHAnsi" w:cstheme="majorHAnsi"/>
                      <w:color w:val="000000"/>
                      <w:sz w:val="18"/>
                      <w:szCs w:val="18"/>
                    </w:rPr>
                  </w:rPrChange>
                </w:rPr>
                <w:t>$1,000</w:t>
              </w:r>
            </w:ins>
            <w:del w:id="24935" w:author="Hailey Lang" w:date="2019-08-23T10:08:00Z">
              <w:r w:rsidRPr="00960545" w:rsidDel="00371BBF">
                <w:rPr>
                  <w:rFonts w:asciiTheme="minorHAnsi" w:hAnsiTheme="minorHAnsi"/>
                  <w:color w:val="000000"/>
                  <w:sz w:val="21"/>
                  <w:szCs w:val="21"/>
                  <w:rPrChange w:id="24936" w:author="Hailey Lang" w:date="2019-08-26T16:10:00Z">
                    <w:rPr>
                      <w:rFonts w:ascii="Trebuchet MS" w:hAnsi="Trebuchet MS"/>
                      <w:color w:val="000000"/>
                      <w:sz w:val="18"/>
                      <w:szCs w:val="18"/>
                    </w:rPr>
                  </w:rPrChange>
                </w:rPr>
                <w:delText>$1,000</w:delText>
              </w:r>
            </w:del>
          </w:p>
        </w:tc>
        <w:tc>
          <w:tcPr>
            <w:tcW w:w="414" w:type="pct"/>
            <w:hideMark/>
            <w:tcPrChange w:id="24937" w:author="Hailey Lang" w:date="2019-08-26T16:09:00Z">
              <w:tcPr>
                <w:tcW w:w="415" w:type="pct"/>
                <w:hideMark/>
              </w:tcPr>
            </w:tcPrChange>
          </w:tcPr>
          <w:p w14:paraId="2170B923" w14:textId="71FBF042" w:rsidR="00D32EB2" w:rsidRPr="00960545" w:rsidRDefault="00D32EB2">
            <w:pPr>
              <w:spacing w:line="276" w:lineRule="auto"/>
              <w:rPr>
                <w:rFonts w:asciiTheme="minorHAnsi" w:hAnsiTheme="minorHAnsi"/>
                <w:color w:val="000000"/>
                <w:sz w:val="21"/>
                <w:szCs w:val="21"/>
                <w:rPrChange w:id="24938" w:author="Hailey Lang" w:date="2019-08-26T16:10:00Z">
                  <w:rPr>
                    <w:rFonts w:ascii="Trebuchet MS" w:hAnsi="Trebuchet MS"/>
                    <w:color w:val="000000"/>
                    <w:sz w:val="18"/>
                    <w:szCs w:val="18"/>
                  </w:rPr>
                </w:rPrChange>
              </w:rPr>
              <w:pPrChange w:id="24939" w:author="Unknown" w:date="2019-08-27T11:27:00Z">
                <w:pPr/>
              </w:pPrChange>
            </w:pPr>
            <w:ins w:id="24940" w:author="Hailey Lang" w:date="2019-08-23T10:08:00Z">
              <w:r w:rsidRPr="00960545">
                <w:rPr>
                  <w:rFonts w:asciiTheme="minorHAnsi" w:hAnsiTheme="minorHAnsi" w:cstheme="majorHAnsi"/>
                  <w:color w:val="000000"/>
                  <w:sz w:val="21"/>
                  <w:szCs w:val="21"/>
                  <w:rPrChange w:id="24941" w:author="Hailey Lang" w:date="2019-08-26T16:10:00Z">
                    <w:rPr>
                      <w:rFonts w:asciiTheme="majorHAnsi" w:hAnsiTheme="majorHAnsi" w:cstheme="majorHAnsi"/>
                      <w:color w:val="000000"/>
                      <w:sz w:val="18"/>
                      <w:szCs w:val="18"/>
                    </w:rPr>
                  </w:rPrChange>
                </w:rPr>
                <w:t>SHOPP</w:t>
              </w:r>
            </w:ins>
            <w:del w:id="24942" w:author="Hailey Lang" w:date="2019-08-23T10:08:00Z">
              <w:r w:rsidRPr="00960545" w:rsidDel="00371BBF">
                <w:rPr>
                  <w:rFonts w:asciiTheme="minorHAnsi" w:hAnsiTheme="minorHAnsi"/>
                  <w:color w:val="000000"/>
                  <w:sz w:val="21"/>
                  <w:szCs w:val="21"/>
                  <w:rPrChange w:id="24943" w:author="Hailey Lang" w:date="2019-08-26T16:10:00Z">
                    <w:rPr>
                      <w:rFonts w:ascii="Trebuchet MS" w:hAnsi="Trebuchet MS"/>
                      <w:color w:val="000000"/>
                      <w:sz w:val="18"/>
                      <w:szCs w:val="18"/>
                    </w:rPr>
                  </w:rPrChange>
                </w:rPr>
                <w:delText>SHOPP</w:delText>
              </w:r>
            </w:del>
          </w:p>
        </w:tc>
      </w:tr>
      <w:tr w:rsidR="00036064" w:rsidRPr="00036064" w14:paraId="7AE6B2C7" w14:textId="77777777" w:rsidTr="00036064">
        <w:trPr>
          <w:trHeight w:val="432"/>
          <w:trPrChange w:id="24944" w:author="Hailey Lang" w:date="2019-08-26T16:09:00Z">
            <w:trPr>
              <w:trHeight w:val="432"/>
            </w:trPr>
          </w:trPrChange>
        </w:trPr>
        <w:tc>
          <w:tcPr>
            <w:tcW w:w="323" w:type="pct"/>
            <w:noWrap/>
            <w:hideMark/>
            <w:tcPrChange w:id="24945" w:author="Hailey Lang" w:date="2019-08-26T16:09:00Z">
              <w:tcPr>
                <w:tcW w:w="323" w:type="pct"/>
                <w:gridSpan w:val="2"/>
                <w:noWrap/>
                <w:hideMark/>
              </w:tcPr>
            </w:tcPrChange>
          </w:tcPr>
          <w:p w14:paraId="1EE2AEB6" w14:textId="65283275" w:rsidR="00D32EB2" w:rsidRPr="00960545" w:rsidRDefault="00D32EB2">
            <w:pPr>
              <w:spacing w:line="276" w:lineRule="auto"/>
              <w:rPr>
                <w:rFonts w:asciiTheme="minorHAnsi" w:hAnsiTheme="minorHAnsi"/>
                <w:color w:val="000000"/>
                <w:sz w:val="21"/>
                <w:szCs w:val="21"/>
                <w:rPrChange w:id="24946" w:author="Hailey Lang" w:date="2019-08-26T16:10:00Z">
                  <w:rPr>
                    <w:rFonts w:ascii="Trebuchet MS" w:hAnsi="Trebuchet MS"/>
                    <w:color w:val="000000"/>
                    <w:sz w:val="18"/>
                    <w:szCs w:val="18"/>
                  </w:rPr>
                </w:rPrChange>
              </w:rPr>
              <w:pPrChange w:id="24947" w:author="Unknown" w:date="2019-08-27T11:27:00Z">
                <w:pPr/>
              </w:pPrChange>
            </w:pPr>
            <w:ins w:id="24948" w:author="Hailey Lang" w:date="2019-08-23T10:08:00Z">
              <w:r w:rsidRPr="00960545">
                <w:rPr>
                  <w:rFonts w:asciiTheme="minorHAnsi" w:hAnsiTheme="minorHAnsi" w:cstheme="majorHAnsi"/>
                  <w:color w:val="000000"/>
                  <w:sz w:val="21"/>
                  <w:szCs w:val="21"/>
                  <w:rPrChange w:id="24949" w:author="Hailey Lang" w:date="2019-08-26T16:10:00Z">
                    <w:rPr>
                      <w:rFonts w:asciiTheme="majorHAnsi" w:hAnsiTheme="majorHAnsi" w:cstheme="majorHAnsi"/>
                      <w:color w:val="000000"/>
                      <w:sz w:val="18"/>
                      <w:szCs w:val="18"/>
                    </w:rPr>
                  </w:rPrChange>
                </w:rPr>
                <w:t>006</w:t>
              </w:r>
            </w:ins>
            <w:del w:id="24950" w:author="Hailey Lang" w:date="2019-08-23T10:08:00Z">
              <w:r w:rsidRPr="00960545" w:rsidDel="00371BBF">
                <w:rPr>
                  <w:rFonts w:asciiTheme="minorHAnsi" w:hAnsiTheme="minorHAnsi"/>
                  <w:color w:val="000000"/>
                  <w:sz w:val="21"/>
                  <w:szCs w:val="21"/>
                  <w:rPrChange w:id="24951" w:author="Hailey Lang" w:date="2019-08-26T16:10:00Z">
                    <w:rPr>
                      <w:rFonts w:ascii="Trebuchet MS" w:hAnsi="Trebuchet MS"/>
                      <w:color w:val="000000"/>
                      <w:sz w:val="18"/>
                      <w:szCs w:val="18"/>
                    </w:rPr>
                  </w:rPrChange>
                </w:rPr>
                <w:delText>006</w:delText>
              </w:r>
            </w:del>
          </w:p>
        </w:tc>
        <w:tc>
          <w:tcPr>
            <w:tcW w:w="384" w:type="pct"/>
            <w:hideMark/>
            <w:tcPrChange w:id="24952" w:author="Hailey Lang" w:date="2019-08-26T16:09:00Z">
              <w:tcPr>
                <w:tcW w:w="342" w:type="pct"/>
                <w:hideMark/>
              </w:tcPr>
            </w:tcPrChange>
          </w:tcPr>
          <w:p w14:paraId="79554791" w14:textId="60736EC4" w:rsidR="00D32EB2" w:rsidRPr="00960545" w:rsidRDefault="00D32EB2">
            <w:pPr>
              <w:spacing w:line="276" w:lineRule="auto"/>
              <w:rPr>
                <w:rFonts w:asciiTheme="minorHAnsi" w:hAnsiTheme="minorHAnsi"/>
                <w:color w:val="000000"/>
                <w:sz w:val="21"/>
                <w:szCs w:val="21"/>
                <w:rPrChange w:id="24953" w:author="Hailey Lang" w:date="2019-08-26T16:10:00Z">
                  <w:rPr>
                    <w:rFonts w:ascii="Trebuchet MS" w:hAnsi="Trebuchet MS"/>
                    <w:color w:val="000000"/>
                    <w:sz w:val="18"/>
                    <w:szCs w:val="18"/>
                  </w:rPr>
                </w:rPrChange>
              </w:rPr>
              <w:pPrChange w:id="24954" w:author="Unknown" w:date="2019-08-27T11:27:00Z">
                <w:pPr/>
              </w:pPrChange>
            </w:pPr>
            <w:ins w:id="24955" w:author="Hailey Lang" w:date="2019-08-23T10:08:00Z">
              <w:r w:rsidRPr="00960545">
                <w:rPr>
                  <w:rFonts w:asciiTheme="minorHAnsi" w:hAnsiTheme="minorHAnsi" w:cstheme="majorHAnsi"/>
                  <w:color w:val="000000"/>
                  <w:sz w:val="21"/>
                  <w:szCs w:val="21"/>
                  <w:rPrChange w:id="24956" w:author="Hailey Lang" w:date="2019-08-26T16:10:00Z">
                    <w:rPr>
                      <w:rFonts w:asciiTheme="majorHAnsi" w:hAnsiTheme="majorHAnsi" w:cstheme="majorHAnsi"/>
                      <w:color w:val="000000"/>
                      <w:sz w:val="18"/>
                      <w:szCs w:val="18"/>
                    </w:rPr>
                  </w:rPrChange>
                </w:rPr>
                <w:t>26.040</w:t>
              </w:r>
            </w:ins>
            <w:del w:id="24957" w:author="Hailey Lang" w:date="2019-08-23T10:08:00Z">
              <w:r w:rsidRPr="00960545" w:rsidDel="00371BBF">
                <w:rPr>
                  <w:rFonts w:asciiTheme="minorHAnsi" w:hAnsiTheme="minorHAnsi"/>
                  <w:color w:val="000000"/>
                  <w:sz w:val="21"/>
                  <w:szCs w:val="21"/>
                  <w:rPrChange w:id="24958" w:author="Hailey Lang" w:date="2019-08-26T16:10:00Z">
                    <w:rPr>
                      <w:rFonts w:ascii="Trebuchet MS" w:hAnsi="Trebuchet MS"/>
                      <w:color w:val="000000"/>
                      <w:sz w:val="18"/>
                      <w:szCs w:val="18"/>
                    </w:rPr>
                  </w:rPrChange>
                </w:rPr>
                <w:delText>26.040</w:delText>
              </w:r>
            </w:del>
          </w:p>
        </w:tc>
        <w:tc>
          <w:tcPr>
            <w:tcW w:w="333" w:type="pct"/>
            <w:hideMark/>
            <w:tcPrChange w:id="24959" w:author="Hailey Lang" w:date="2019-08-26T16:09:00Z">
              <w:tcPr>
                <w:tcW w:w="375" w:type="pct"/>
                <w:gridSpan w:val="2"/>
                <w:hideMark/>
              </w:tcPr>
            </w:tcPrChange>
          </w:tcPr>
          <w:p w14:paraId="57A78281" w14:textId="4658C0A3" w:rsidR="00D32EB2" w:rsidRPr="00960545" w:rsidRDefault="00D32EB2">
            <w:pPr>
              <w:spacing w:line="276" w:lineRule="auto"/>
              <w:rPr>
                <w:rFonts w:asciiTheme="minorHAnsi" w:hAnsiTheme="minorHAnsi"/>
                <w:color w:val="000000"/>
                <w:sz w:val="21"/>
                <w:szCs w:val="21"/>
                <w:rPrChange w:id="24960" w:author="Hailey Lang" w:date="2019-08-26T16:10:00Z">
                  <w:rPr>
                    <w:rFonts w:ascii="Trebuchet MS" w:hAnsi="Trebuchet MS"/>
                    <w:color w:val="000000"/>
                    <w:sz w:val="18"/>
                    <w:szCs w:val="18"/>
                  </w:rPr>
                </w:rPrChange>
              </w:rPr>
              <w:pPrChange w:id="24961" w:author="Unknown" w:date="2019-08-27T11:27:00Z">
                <w:pPr/>
              </w:pPrChange>
            </w:pPr>
            <w:ins w:id="24962" w:author="Hailey Lang" w:date="2019-08-23T10:08:00Z">
              <w:r w:rsidRPr="00960545">
                <w:rPr>
                  <w:rFonts w:asciiTheme="minorHAnsi" w:hAnsiTheme="minorHAnsi" w:cstheme="majorHAnsi"/>
                  <w:color w:val="000000"/>
                  <w:sz w:val="21"/>
                  <w:szCs w:val="21"/>
                  <w:rPrChange w:id="24963" w:author="Hailey Lang" w:date="2019-08-26T16:10:00Z">
                    <w:rPr>
                      <w:rFonts w:asciiTheme="majorHAnsi" w:hAnsiTheme="majorHAnsi" w:cstheme="majorHAnsi"/>
                      <w:color w:val="000000"/>
                      <w:sz w:val="18"/>
                      <w:szCs w:val="18"/>
                    </w:rPr>
                  </w:rPrChange>
                </w:rPr>
                <w:t>32.290</w:t>
              </w:r>
            </w:ins>
            <w:del w:id="24964" w:author="Hailey Lang" w:date="2019-08-23T10:08:00Z">
              <w:r w:rsidRPr="00960545" w:rsidDel="00371BBF">
                <w:rPr>
                  <w:rFonts w:asciiTheme="minorHAnsi" w:hAnsiTheme="minorHAnsi"/>
                  <w:color w:val="000000"/>
                  <w:sz w:val="21"/>
                  <w:szCs w:val="21"/>
                  <w:rPrChange w:id="24965" w:author="Hailey Lang" w:date="2019-08-26T16:10:00Z">
                    <w:rPr>
                      <w:rFonts w:ascii="Trebuchet MS" w:hAnsi="Trebuchet MS"/>
                      <w:color w:val="000000"/>
                      <w:sz w:val="18"/>
                      <w:szCs w:val="18"/>
                    </w:rPr>
                  </w:rPrChange>
                </w:rPr>
                <w:delText>32.290</w:delText>
              </w:r>
            </w:del>
          </w:p>
        </w:tc>
        <w:tc>
          <w:tcPr>
            <w:tcW w:w="1418" w:type="pct"/>
            <w:hideMark/>
            <w:tcPrChange w:id="24966" w:author="Hailey Lang" w:date="2019-08-26T16:09:00Z">
              <w:tcPr>
                <w:tcW w:w="1251" w:type="pct"/>
                <w:hideMark/>
              </w:tcPr>
            </w:tcPrChange>
          </w:tcPr>
          <w:p w14:paraId="50468061" w14:textId="37768E9A" w:rsidR="00D32EB2" w:rsidRPr="00960545" w:rsidRDefault="00D32EB2">
            <w:pPr>
              <w:spacing w:line="276" w:lineRule="auto"/>
              <w:rPr>
                <w:rFonts w:asciiTheme="minorHAnsi" w:hAnsiTheme="minorHAnsi"/>
                <w:color w:val="000000"/>
                <w:sz w:val="21"/>
                <w:szCs w:val="21"/>
                <w:rPrChange w:id="24967" w:author="Hailey Lang" w:date="2019-08-26T16:10:00Z">
                  <w:rPr>
                    <w:rFonts w:ascii="Trebuchet MS" w:hAnsi="Trebuchet MS"/>
                    <w:color w:val="000000"/>
                    <w:sz w:val="18"/>
                    <w:szCs w:val="18"/>
                  </w:rPr>
                </w:rPrChange>
              </w:rPr>
              <w:pPrChange w:id="24968" w:author="Unknown" w:date="2019-08-27T11:27:00Z">
                <w:pPr/>
              </w:pPrChange>
            </w:pPr>
            <w:ins w:id="24969" w:author="Hailey Lang" w:date="2019-08-23T10:08:00Z">
              <w:r w:rsidRPr="00960545">
                <w:rPr>
                  <w:rFonts w:asciiTheme="minorHAnsi" w:hAnsiTheme="minorHAnsi" w:cstheme="majorHAnsi"/>
                  <w:color w:val="000000"/>
                  <w:sz w:val="21"/>
                  <w:szCs w:val="21"/>
                  <w:rPrChange w:id="24970" w:author="Hailey Lang" w:date="2019-08-26T16:10:00Z">
                    <w:rPr>
                      <w:rFonts w:asciiTheme="majorHAnsi" w:hAnsiTheme="majorHAnsi" w:cstheme="majorHAnsi"/>
                      <w:color w:val="000000"/>
                      <w:sz w:val="18"/>
                      <w:szCs w:val="18"/>
                    </w:rPr>
                  </w:rPrChange>
                </w:rPr>
                <w:t>Near Benton from 0.3 mile north of Christie Lane to the California/Nevada state line</w:t>
              </w:r>
            </w:ins>
            <w:del w:id="24971" w:author="Hailey Lang" w:date="2019-08-23T10:08:00Z">
              <w:r w:rsidRPr="00960545" w:rsidDel="00371BBF">
                <w:rPr>
                  <w:rFonts w:asciiTheme="minorHAnsi" w:hAnsiTheme="minorHAnsi"/>
                  <w:color w:val="000000"/>
                  <w:sz w:val="21"/>
                  <w:szCs w:val="21"/>
                  <w:rPrChange w:id="24972" w:author="Hailey Lang" w:date="2019-08-26T16:10:00Z">
                    <w:rPr>
                      <w:rFonts w:ascii="Trebuchet MS" w:hAnsi="Trebuchet MS"/>
                      <w:color w:val="000000"/>
                      <w:sz w:val="18"/>
                      <w:szCs w:val="18"/>
                    </w:rPr>
                  </w:rPrChange>
                </w:rPr>
                <w:delText>Near Benton from 0.3 mile north of Christie Lane to the California/Nevada state line</w:delText>
              </w:r>
            </w:del>
          </w:p>
        </w:tc>
        <w:tc>
          <w:tcPr>
            <w:tcW w:w="709" w:type="pct"/>
            <w:hideMark/>
            <w:tcPrChange w:id="24973" w:author="Hailey Lang" w:date="2019-08-26T16:09:00Z">
              <w:tcPr>
                <w:tcW w:w="709" w:type="pct"/>
                <w:gridSpan w:val="2"/>
                <w:hideMark/>
              </w:tcPr>
            </w:tcPrChange>
          </w:tcPr>
          <w:p w14:paraId="3BB7EA32" w14:textId="74EE160C" w:rsidR="00D32EB2" w:rsidRPr="00960545" w:rsidRDefault="00960545">
            <w:pPr>
              <w:spacing w:line="276" w:lineRule="auto"/>
              <w:rPr>
                <w:rFonts w:asciiTheme="minorHAnsi" w:hAnsiTheme="minorHAnsi"/>
                <w:color w:val="000000"/>
                <w:sz w:val="21"/>
                <w:szCs w:val="21"/>
                <w:rPrChange w:id="24974" w:author="Hailey Lang" w:date="2019-08-26T16:10:00Z">
                  <w:rPr>
                    <w:rFonts w:ascii="Trebuchet MS" w:hAnsi="Trebuchet MS"/>
                    <w:color w:val="000000"/>
                    <w:sz w:val="18"/>
                    <w:szCs w:val="18"/>
                  </w:rPr>
                </w:rPrChange>
              </w:rPr>
              <w:pPrChange w:id="24975" w:author="Unknown" w:date="2019-08-27T11:27:00Z">
                <w:pPr/>
              </w:pPrChange>
            </w:pPr>
            <w:r w:rsidRPr="00960545">
              <w:rPr>
                <w:rFonts w:asciiTheme="minorHAnsi" w:hAnsiTheme="minorHAnsi" w:cstheme="majorHAnsi"/>
                <w:color w:val="000000"/>
                <w:sz w:val="21"/>
                <w:szCs w:val="21"/>
              </w:rPr>
              <w:t>W</w:t>
            </w:r>
            <w:ins w:id="24976" w:author="Hailey Lang" w:date="2019-08-23T10:08:00Z">
              <w:r w:rsidR="00D32EB2" w:rsidRPr="00960545">
                <w:rPr>
                  <w:rFonts w:asciiTheme="minorHAnsi" w:hAnsiTheme="minorHAnsi" w:cstheme="majorHAnsi"/>
                  <w:color w:val="000000"/>
                  <w:sz w:val="21"/>
                  <w:szCs w:val="21"/>
                  <w:rPrChange w:id="24977" w:author="Hailey Lang" w:date="2019-08-26T16:10:00Z">
                    <w:rPr>
                      <w:rFonts w:asciiTheme="majorHAnsi" w:hAnsiTheme="majorHAnsi" w:cstheme="majorHAnsi"/>
                      <w:color w:val="000000"/>
                      <w:sz w:val="18"/>
                      <w:szCs w:val="18"/>
                    </w:rPr>
                  </w:rPrChange>
                </w:rPr>
                <w:t xml:space="preserve">iden shoulders </w:t>
              </w:r>
            </w:ins>
            <w:del w:id="24978" w:author="Hailey Lang" w:date="2019-08-23T10:08:00Z">
              <w:r w:rsidR="00D32EB2" w:rsidRPr="00960545" w:rsidDel="00371BBF">
                <w:rPr>
                  <w:rFonts w:asciiTheme="minorHAnsi" w:hAnsiTheme="minorHAnsi"/>
                  <w:color w:val="000000"/>
                  <w:sz w:val="21"/>
                  <w:szCs w:val="21"/>
                  <w:rPrChange w:id="24979" w:author="Hailey Lang" w:date="2019-08-26T16:10:00Z">
                    <w:rPr>
                      <w:rFonts w:ascii="Trebuchet MS" w:hAnsi="Trebuchet MS"/>
                      <w:color w:val="000000"/>
                      <w:sz w:val="18"/>
                      <w:szCs w:val="18"/>
                    </w:rPr>
                  </w:rPrChange>
                </w:rPr>
                <w:delText xml:space="preserve">widen shoulders </w:delText>
              </w:r>
            </w:del>
          </w:p>
        </w:tc>
        <w:tc>
          <w:tcPr>
            <w:tcW w:w="668" w:type="pct"/>
            <w:hideMark/>
            <w:tcPrChange w:id="24980" w:author="Hailey Lang" w:date="2019-08-26T16:09:00Z">
              <w:tcPr>
                <w:tcW w:w="650" w:type="pct"/>
                <w:gridSpan w:val="2"/>
                <w:hideMark/>
              </w:tcPr>
            </w:tcPrChange>
          </w:tcPr>
          <w:p w14:paraId="19A05BA7" w14:textId="559A5B12" w:rsidR="00D32EB2" w:rsidRPr="00960545" w:rsidRDefault="00D32EB2">
            <w:pPr>
              <w:spacing w:line="276" w:lineRule="auto"/>
              <w:rPr>
                <w:rFonts w:asciiTheme="minorHAnsi" w:hAnsiTheme="minorHAnsi"/>
                <w:color w:val="000000"/>
                <w:sz w:val="21"/>
                <w:szCs w:val="21"/>
                <w:rPrChange w:id="24981" w:author="Hailey Lang" w:date="2019-08-26T16:10:00Z">
                  <w:rPr>
                    <w:rFonts w:ascii="Trebuchet MS" w:hAnsi="Trebuchet MS"/>
                    <w:color w:val="000000"/>
                    <w:sz w:val="18"/>
                    <w:szCs w:val="18"/>
                  </w:rPr>
                </w:rPrChange>
              </w:rPr>
              <w:pPrChange w:id="24982" w:author="Unknown" w:date="2019-08-27T11:27:00Z">
                <w:pPr/>
              </w:pPrChange>
            </w:pPr>
            <w:ins w:id="24983" w:author="Hailey Lang" w:date="2019-08-23T10:08:00Z">
              <w:r w:rsidRPr="00960545">
                <w:rPr>
                  <w:rFonts w:asciiTheme="minorHAnsi" w:hAnsiTheme="minorHAnsi" w:cstheme="majorHAnsi"/>
                  <w:color w:val="000000"/>
                  <w:sz w:val="21"/>
                  <w:szCs w:val="21"/>
                  <w:rPrChange w:id="24984" w:author="Hailey Lang" w:date="2019-08-26T16:10:00Z">
                    <w:rPr>
                      <w:rFonts w:asciiTheme="majorHAnsi" w:hAnsiTheme="majorHAnsi" w:cstheme="majorHAnsi"/>
                      <w:color w:val="000000"/>
                      <w:sz w:val="18"/>
                      <w:szCs w:val="18"/>
                    </w:rPr>
                  </w:rPrChange>
                </w:rPr>
                <w:t>System Management</w:t>
              </w:r>
            </w:ins>
            <w:del w:id="24985" w:author="Hailey Lang" w:date="2019-08-23T10:08:00Z">
              <w:r w:rsidRPr="00960545" w:rsidDel="00371BBF">
                <w:rPr>
                  <w:rFonts w:asciiTheme="minorHAnsi" w:hAnsiTheme="minorHAnsi"/>
                  <w:color w:val="000000"/>
                  <w:sz w:val="21"/>
                  <w:szCs w:val="21"/>
                  <w:rPrChange w:id="24986" w:author="Hailey Lang" w:date="2019-08-26T16:10:00Z">
                    <w:rPr>
                      <w:rFonts w:ascii="Trebuchet MS" w:hAnsi="Trebuchet MS"/>
                      <w:color w:val="000000"/>
                      <w:sz w:val="18"/>
                      <w:szCs w:val="18"/>
                    </w:rPr>
                  </w:rPrChange>
                </w:rPr>
                <w:delText>System Management</w:delText>
              </w:r>
            </w:del>
          </w:p>
        </w:tc>
        <w:tc>
          <w:tcPr>
            <w:tcW w:w="291" w:type="pct"/>
            <w:hideMark/>
            <w:tcPrChange w:id="24987" w:author="Hailey Lang" w:date="2019-08-26T16:09:00Z">
              <w:tcPr>
                <w:tcW w:w="236" w:type="pct"/>
                <w:gridSpan w:val="2"/>
                <w:hideMark/>
              </w:tcPr>
            </w:tcPrChange>
          </w:tcPr>
          <w:p w14:paraId="37E8E731" w14:textId="4EB02C7F" w:rsidR="00D32EB2" w:rsidRPr="00960545" w:rsidRDefault="00D32EB2">
            <w:pPr>
              <w:spacing w:line="276" w:lineRule="auto"/>
              <w:rPr>
                <w:rFonts w:asciiTheme="minorHAnsi" w:hAnsiTheme="minorHAnsi"/>
                <w:color w:val="000000"/>
                <w:sz w:val="21"/>
                <w:szCs w:val="21"/>
                <w:rPrChange w:id="24988" w:author="Hailey Lang" w:date="2019-08-26T16:10:00Z">
                  <w:rPr>
                    <w:rFonts w:ascii="Trebuchet MS" w:hAnsi="Trebuchet MS"/>
                    <w:color w:val="000000"/>
                    <w:sz w:val="18"/>
                    <w:szCs w:val="18"/>
                  </w:rPr>
                </w:rPrChange>
              </w:rPr>
              <w:pPrChange w:id="24989" w:author="Unknown" w:date="2019-08-27T11:27:00Z">
                <w:pPr/>
              </w:pPrChange>
            </w:pPr>
            <w:ins w:id="24990" w:author="Hailey Lang" w:date="2019-08-23T10:08:00Z">
              <w:r w:rsidRPr="00960545">
                <w:rPr>
                  <w:rFonts w:asciiTheme="minorHAnsi" w:hAnsiTheme="minorHAnsi" w:cstheme="majorHAnsi"/>
                  <w:color w:val="000000"/>
                  <w:sz w:val="21"/>
                  <w:szCs w:val="21"/>
                  <w:rPrChange w:id="24991" w:author="Hailey Lang" w:date="2019-08-26T16:10:00Z">
                    <w:rPr>
                      <w:rFonts w:asciiTheme="majorHAnsi" w:hAnsiTheme="majorHAnsi" w:cstheme="majorHAnsi"/>
                      <w:color w:val="000000"/>
                      <w:sz w:val="18"/>
                      <w:szCs w:val="18"/>
                    </w:rPr>
                  </w:rPrChange>
                </w:rPr>
                <w:t>III</w:t>
              </w:r>
            </w:ins>
            <w:del w:id="24992" w:author="Hailey Lang" w:date="2019-08-23T10:08:00Z">
              <w:r w:rsidRPr="00960545" w:rsidDel="00371BBF">
                <w:rPr>
                  <w:rFonts w:asciiTheme="minorHAnsi" w:hAnsiTheme="minorHAnsi"/>
                  <w:color w:val="000000"/>
                  <w:sz w:val="21"/>
                  <w:szCs w:val="21"/>
                  <w:rPrChange w:id="24993" w:author="Hailey Lang" w:date="2019-08-26T16:10:00Z">
                    <w:rPr>
                      <w:rFonts w:ascii="Trebuchet MS" w:hAnsi="Trebuchet MS"/>
                      <w:color w:val="000000"/>
                      <w:sz w:val="18"/>
                      <w:szCs w:val="18"/>
                    </w:rPr>
                  </w:rPrChange>
                </w:rPr>
                <w:delText>III</w:delText>
              </w:r>
            </w:del>
          </w:p>
        </w:tc>
        <w:tc>
          <w:tcPr>
            <w:tcW w:w="460" w:type="pct"/>
            <w:hideMark/>
            <w:tcPrChange w:id="24994" w:author="Hailey Lang" w:date="2019-08-26T16:09:00Z">
              <w:tcPr>
                <w:tcW w:w="700" w:type="pct"/>
                <w:gridSpan w:val="2"/>
                <w:hideMark/>
              </w:tcPr>
            </w:tcPrChange>
          </w:tcPr>
          <w:p w14:paraId="7CFA0E40" w14:textId="5EC4C870" w:rsidR="00D32EB2" w:rsidRPr="00960545" w:rsidRDefault="00D32EB2">
            <w:pPr>
              <w:spacing w:line="276" w:lineRule="auto"/>
              <w:rPr>
                <w:rFonts w:asciiTheme="minorHAnsi" w:hAnsiTheme="minorHAnsi"/>
                <w:color w:val="000000"/>
                <w:sz w:val="21"/>
                <w:szCs w:val="21"/>
                <w:rPrChange w:id="24995" w:author="Hailey Lang" w:date="2019-08-26T16:10:00Z">
                  <w:rPr>
                    <w:rFonts w:ascii="Trebuchet MS" w:hAnsi="Trebuchet MS"/>
                    <w:color w:val="000000"/>
                    <w:sz w:val="18"/>
                    <w:szCs w:val="18"/>
                  </w:rPr>
                </w:rPrChange>
              </w:rPr>
              <w:pPrChange w:id="24996" w:author="Unknown" w:date="2019-08-27T11:27:00Z">
                <w:pPr/>
              </w:pPrChange>
            </w:pPr>
            <w:ins w:id="24997" w:author="Hailey Lang" w:date="2019-08-23T10:08:00Z">
              <w:r w:rsidRPr="00960545">
                <w:rPr>
                  <w:rFonts w:asciiTheme="minorHAnsi" w:hAnsiTheme="minorHAnsi" w:cstheme="majorHAnsi"/>
                  <w:color w:val="000000"/>
                  <w:sz w:val="21"/>
                  <w:szCs w:val="21"/>
                  <w:rPrChange w:id="24998" w:author="Hailey Lang" w:date="2019-08-26T16:10:00Z">
                    <w:rPr>
                      <w:rFonts w:asciiTheme="majorHAnsi" w:hAnsiTheme="majorHAnsi" w:cstheme="majorHAnsi"/>
                      <w:color w:val="000000"/>
                      <w:sz w:val="18"/>
                      <w:szCs w:val="18"/>
                    </w:rPr>
                  </w:rPrChange>
                </w:rPr>
                <w:t>$3,000</w:t>
              </w:r>
            </w:ins>
            <w:del w:id="24999" w:author="Hailey Lang" w:date="2019-08-23T10:08:00Z">
              <w:r w:rsidRPr="00960545" w:rsidDel="00371BBF">
                <w:rPr>
                  <w:rFonts w:asciiTheme="minorHAnsi" w:hAnsiTheme="minorHAnsi"/>
                  <w:color w:val="000000"/>
                  <w:sz w:val="21"/>
                  <w:szCs w:val="21"/>
                  <w:rPrChange w:id="25000" w:author="Hailey Lang" w:date="2019-08-26T16:10:00Z">
                    <w:rPr>
                      <w:rFonts w:ascii="Trebuchet MS" w:hAnsi="Trebuchet MS"/>
                      <w:color w:val="000000"/>
                      <w:sz w:val="18"/>
                      <w:szCs w:val="18"/>
                    </w:rPr>
                  </w:rPrChange>
                </w:rPr>
                <w:delText>$3,000</w:delText>
              </w:r>
            </w:del>
          </w:p>
        </w:tc>
        <w:tc>
          <w:tcPr>
            <w:tcW w:w="414" w:type="pct"/>
            <w:hideMark/>
            <w:tcPrChange w:id="25001" w:author="Hailey Lang" w:date="2019-08-26T16:09:00Z">
              <w:tcPr>
                <w:tcW w:w="415" w:type="pct"/>
                <w:hideMark/>
              </w:tcPr>
            </w:tcPrChange>
          </w:tcPr>
          <w:p w14:paraId="2001AA15" w14:textId="45CBCFAD" w:rsidR="00D32EB2" w:rsidRPr="00960545" w:rsidRDefault="00D32EB2">
            <w:pPr>
              <w:spacing w:line="276" w:lineRule="auto"/>
              <w:rPr>
                <w:rFonts w:asciiTheme="minorHAnsi" w:hAnsiTheme="minorHAnsi"/>
                <w:color w:val="000000"/>
                <w:sz w:val="21"/>
                <w:szCs w:val="21"/>
                <w:rPrChange w:id="25002" w:author="Hailey Lang" w:date="2019-08-26T16:10:00Z">
                  <w:rPr>
                    <w:rFonts w:ascii="Trebuchet MS" w:hAnsi="Trebuchet MS"/>
                    <w:color w:val="000000"/>
                    <w:sz w:val="18"/>
                    <w:szCs w:val="18"/>
                  </w:rPr>
                </w:rPrChange>
              </w:rPr>
              <w:pPrChange w:id="25003" w:author="Unknown" w:date="2019-08-27T11:27:00Z">
                <w:pPr/>
              </w:pPrChange>
            </w:pPr>
            <w:ins w:id="25004" w:author="Hailey Lang" w:date="2019-08-23T10:08:00Z">
              <w:r w:rsidRPr="00960545">
                <w:rPr>
                  <w:rFonts w:asciiTheme="minorHAnsi" w:hAnsiTheme="minorHAnsi" w:cstheme="majorHAnsi"/>
                  <w:color w:val="000000"/>
                  <w:sz w:val="21"/>
                  <w:szCs w:val="21"/>
                  <w:rPrChange w:id="25005" w:author="Hailey Lang" w:date="2019-08-26T16:10:00Z">
                    <w:rPr>
                      <w:rFonts w:asciiTheme="majorHAnsi" w:hAnsiTheme="majorHAnsi" w:cstheme="majorHAnsi"/>
                      <w:color w:val="000000"/>
                      <w:sz w:val="18"/>
                      <w:szCs w:val="18"/>
                    </w:rPr>
                  </w:rPrChange>
                </w:rPr>
                <w:t>SHOPP</w:t>
              </w:r>
            </w:ins>
            <w:del w:id="25006" w:author="Hailey Lang" w:date="2019-08-23T10:08:00Z">
              <w:r w:rsidRPr="00960545" w:rsidDel="00371BBF">
                <w:rPr>
                  <w:rFonts w:asciiTheme="minorHAnsi" w:hAnsiTheme="minorHAnsi"/>
                  <w:color w:val="000000"/>
                  <w:sz w:val="21"/>
                  <w:szCs w:val="21"/>
                  <w:rPrChange w:id="25007" w:author="Hailey Lang" w:date="2019-08-26T16:10:00Z">
                    <w:rPr>
                      <w:rFonts w:ascii="Trebuchet MS" w:hAnsi="Trebuchet MS"/>
                      <w:color w:val="000000"/>
                      <w:sz w:val="18"/>
                      <w:szCs w:val="18"/>
                    </w:rPr>
                  </w:rPrChange>
                </w:rPr>
                <w:delText>SHOPP</w:delText>
              </w:r>
            </w:del>
          </w:p>
        </w:tc>
      </w:tr>
      <w:tr w:rsidR="00036064" w:rsidRPr="00036064" w14:paraId="69BBA086" w14:textId="77777777" w:rsidTr="00036064">
        <w:trPr>
          <w:trHeight w:val="432"/>
          <w:trPrChange w:id="25008" w:author="Hailey Lang" w:date="2019-08-26T16:09:00Z">
            <w:trPr>
              <w:trHeight w:val="432"/>
            </w:trPr>
          </w:trPrChange>
        </w:trPr>
        <w:tc>
          <w:tcPr>
            <w:tcW w:w="323" w:type="pct"/>
            <w:noWrap/>
            <w:hideMark/>
            <w:tcPrChange w:id="25009" w:author="Hailey Lang" w:date="2019-08-26T16:09:00Z">
              <w:tcPr>
                <w:tcW w:w="323" w:type="pct"/>
                <w:gridSpan w:val="2"/>
                <w:noWrap/>
                <w:hideMark/>
              </w:tcPr>
            </w:tcPrChange>
          </w:tcPr>
          <w:p w14:paraId="7F65839C" w14:textId="70AA58E6" w:rsidR="00D32EB2" w:rsidRPr="00960545" w:rsidRDefault="00D32EB2">
            <w:pPr>
              <w:spacing w:line="276" w:lineRule="auto"/>
              <w:rPr>
                <w:rFonts w:asciiTheme="minorHAnsi" w:hAnsiTheme="minorHAnsi"/>
                <w:color w:val="000000"/>
                <w:sz w:val="21"/>
                <w:szCs w:val="21"/>
                <w:rPrChange w:id="25010" w:author="Hailey Lang" w:date="2019-08-26T16:10:00Z">
                  <w:rPr>
                    <w:rFonts w:ascii="Trebuchet MS" w:hAnsi="Trebuchet MS"/>
                    <w:color w:val="000000"/>
                    <w:sz w:val="18"/>
                    <w:szCs w:val="18"/>
                  </w:rPr>
                </w:rPrChange>
              </w:rPr>
              <w:pPrChange w:id="25011" w:author="Unknown" w:date="2019-08-27T11:27:00Z">
                <w:pPr/>
              </w:pPrChange>
            </w:pPr>
            <w:ins w:id="25012" w:author="Hailey Lang" w:date="2019-08-23T10:08:00Z">
              <w:r w:rsidRPr="00960545">
                <w:rPr>
                  <w:rFonts w:asciiTheme="minorHAnsi" w:hAnsiTheme="minorHAnsi" w:cstheme="majorHAnsi"/>
                  <w:color w:val="000000"/>
                  <w:sz w:val="21"/>
                  <w:szCs w:val="21"/>
                  <w:rPrChange w:id="25013" w:author="Hailey Lang" w:date="2019-08-26T16:10:00Z">
                    <w:rPr>
                      <w:rFonts w:asciiTheme="majorHAnsi" w:hAnsiTheme="majorHAnsi" w:cstheme="majorHAnsi"/>
                      <w:color w:val="000000"/>
                      <w:sz w:val="18"/>
                      <w:szCs w:val="18"/>
                    </w:rPr>
                  </w:rPrChange>
                </w:rPr>
                <w:t>108</w:t>
              </w:r>
            </w:ins>
            <w:del w:id="25014" w:author="Hailey Lang" w:date="2019-08-23T10:08:00Z">
              <w:r w:rsidRPr="00960545" w:rsidDel="00371BBF">
                <w:rPr>
                  <w:rFonts w:asciiTheme="minorHAnsi" w:hAnsiTheme="minorHAnsi"/>
                  <w:color w:val="000000"/>
                  <w:sz w:val="21"/>
                  <w:szCs w:val="21"/>
                  <w:rPrChange w:id="25015" w:author="Hailey Lang" w:date="2019-08-26T16:10:00Z">
                    <w:rPr>
                      <w:rFonts w:ascii="Trebuchet MS" w:hAnsi="Trebuchet MS"/>
                      <w:color w:val="000000"/>
                      <w:sz w:val="18"/>
                      <w:szCs w:val="18"/>
                    </w:rPr>
                  </w:rPrChange>
                </w:rPr>
                <w:delText>108</w:delText>
              </w:r>
            </w:del>
          </w:p>
        </w:tc>
        <w:tc>
          <w:tcPr>
            <w:tcW w:w="384" w:type="pct"/>
            <w:hideMark/>
            <w:tcPrChange w:id="25016" w:author="Hailey Lang" w:date="2019-08-26T16:09:00Z">
              <w:tcPr>
                <w:tcW w:w="342" w:type="pct"/>
                <w:hideMark/>
              </w:tcPr>
            </w:tcPrChange>
          </w:tcPr>
          <w:p w14:paraId="7476F9AB" w14:textId="657ED19B" w:rsidR="00D32EB2" w:rsidRPr="00960545" w:rsidRDefault="00D32EB2">
            <w:pPr>
              <w:spacing w:line="276" w:lineRule="auto"/>
              <w:rPr>
                <w:rFonts w:asciiTheme="minorHAnsi" w:hAnsiTheme="minorHAnsi"/>
                <w:color w:val="000000"/>
                <w:sz w:val="21"/>
                <w:szCs w:val="21"/>
                <w:rPrChange w:id="25017" w:author="Hailey Lang" w:date="2019-08-26T16:10:00Z">
                  <w:rPr>
                    <w:rFonts w:ascii="Trebuchet MS" w:hAnsi="Trebuchet MS"/>
                    <w:color w:val="000000"/>
                    <w:sz w:val="18"/>
                    <w:szCs w:val="18"/>
                  </w:rPr>
                </w:rPrChange>
              </w:rPr>
              <w:pPrChange w:id="25018" w:author="Unknown" w:date="2019-08-27T11:27:00Z">
                <w:pPr/>
              </w:pPrChange>
            </w:pPr>
            <w:ins w:id="25019" w:author="Hailey Lang" w:date="2019-08-23T10:08:00Z">
              <w:r w:rsidRPr="00960545">
                <w:rPr>
                  <w:rFonts w:asciiTheme="minorHAnsi" w:hAnsiTheme="minorHAnsi" w:cstheme="majorHAnsi"/>
                  <w:color w:val="000000"/>
                  <w:sz w:val="21"/>
                  <w:szCs w:val="21"/>
                  <w:rPrChange w:id="25020" w:author="Hailey Lang" w:date="2019-08-26T16:10:00Z">
                    <w:rPr>
                      <w:rFonts w:asciiTheme="majorHAnsi" w:hAnsiTheme="majorHAnsi" w:cstheme="majorHAnsi"/>
                      <w:color w:val="000000"/>
                      <w:sz w:val="18"/>
                      <w:szCs w:val="18"/>
                    </w:rPr>
                  </w:rPrChange>
                </w:rPr>
                <w:t>4.000</w:t>
              </w:r>
            </w:ins>
            <w:del w:id="25021" w:author="Hailey Lang" w:date="2019-08-23T10:08:00Z">
              <w:r w:rsidRPr="00960545" w:rsidDel="00371BBF">
                <w:rPr>
                  <w:rFonts w:asciiTheme="minorHAnsi" w:hAnsiTheme="minorHAnsi"/>
                  <w:color w:val="000000"/>
                  <w:sz w:val="21"/>
                  <w:szCs w:val="21"/>
                  <w:rPrChange w:id="25022" w:author="Hailey Lang" w:date="2019-08-26T16:10:00Z">
                    <w:rPr>
                      <w:rFonts w:ascii="Trebuchet MS" w:hAnsi="Trebuchet MS"/>
                      <w:color w:val="000000"/>
                      <w:sz w:val="18"/>
                      <w:szCs w:val="18"/>
                    </w:rPr>
                  </w:rPrChange>
                </w:rPr>
                <w:delText>4.000</w:delText>
              </w:r>
            </w:del>
          </w:p>
        </w:tc>
        <w:tc>
          <w:tcPr>
            <w:tcW w:w="333" w:type="pct"/>
            <w:hideMark/>
            <w:tcPrChange w:id="25023" w:author="Hailey Lang" w:date="2019-08-26T16:09:00Z">
              <w:tcPr>
                <w:tcW w:w="375" w:type="pct"/>
                <w:gridSpan w:val="2"/>
                <w:hideMark/>
              </w:tcPr>
            </w:tcPrChange>
          </w:tcPr>
          <w:p w14:paraId="13551B05" w14:textId="12807AEB" w:rsidR="00D32EB2" w:rsidRPr="00960545" w:rsidRDefault="00D32EB2">
            <w:pPr>
              <w:spacing w:line="276" w:lineRule="auto"/>
              <w:rPr>
                <w:rFonts w:asciiTheme="minorHAnsi" w:hAnsiTheme="minorHAnsi"/>
                <w:color w:val="000000"/>
                <w:sz w:val="21"/>
                <w:szCs w:val="21"/>
                <w:rPrChange w:id="25024" w:author="Hailey Lang" w:date="2019-08-26T16:10:00Z">
                  <w:rPr>
                    <w:rFonts w:ascii="Trebuchet MS" w:hAnsi="Trebuchet MS"/>
                    <w:color w:val="000000"/>
                    <w:sz w:val="18"/>
                    <w:szCs w:val="18"/>
                  </w:rPr>
                </w:rPrChange>
              </w:rPr>
              <w:pPrChange w:id="25025" w:author="Unknown" w:date="2019-08-27T11:27:00Z">
                <w:pPr/>
              </w:pPrChange>
            </w:pPr>
            <w:ins w:id="25026" w:author="Hailey Lang" w:date="2019-08-23T10:08:00Z">
              <w:r w:rsidRPr="00960545">
                <w:rPr>
                  <w:rFonts w:asciiTheme="minorHAnsi" w:hAnsiTheme="minorHAnsi" w:cstheme="majorHAnsi"/>
                  <w:color w:val="000000"/>
                  <w:sz w:val="21"/>
                  <w:szCs w:val="21"/>
                  <w:rPrChange w:id="25027" w:author="Hailey Lang" w:date="2019-08-26T16:10:00Z">
                    <w:rPr>
                      <w:rFonts w:asciiTheme="majorHAnsi" w:hAnsiTheme="majorHAnsi" w:cstheme="majorHAnsi"/>
                      <w:color w:val="000000"/>
                      <w:sz w:val="18"/>
                      <w:szCs w:val="18"/>
                    </w:rPr>
                  </w:rPrChange>
                </w:rPr>
                <w:t>5.000</w:t>
              </w:r>
            </w:ins>
            <w:del w:id="25028" w:author="Hailey Lang" w:date="2019-08-23T10:08:00Z">
              <w:r w:rsidRPr="00960545" w:rsidDel="00371BBF">
                <w:rPr>
                  <w:rFonts w:asciiTheme="minorHAnsi" w:hAnsiTheme="minorHAnsi"/>
                  <w:color w:val="000000"/>
                  <w:sz w:val="21"/>
                  <w:szCs w:val="21"/>
                  <w:rPrChange w:id="25029" w:author="Hailey Lang" w:date="2019-08-26T16:10:00Z">
                    <w:rPr>
                      <w:rFonts w:ascii="Trebuchet MS" w:hAnsi="Trebuchet MS"/>
                      <w:color w:val="000000"/>
                      <w:sz w:val="18"/>
                      <w:szCs w:val="18"/>
                    </w:rPr>
                  </w:rPrChange>
                </w:rPr>
                <w:delText>5.000</w:delText>
              </w:r>
            </w:del>
          </w:p>
        </w:tc>
        <w:tc>
          <w:tcPr>
            <w:tcW w:w="1418" w:type="pct"/>
            <w:hideMark/>
            <w:tcPrChange w:id="25030" w:author="Hailey Lang" w:date="2019-08-26T16:09:00Z">
              <w:tcPr>
                <w:tcW w:w="1251" w:type="pct"/>
                <w:hideMark/>
              </w:tcPr>
            </w:tcPrChange>
          </w:tcPr>
          <w:p w14:paraId="42FA5912" w14:textId="01626A11" w:rsidR="00D32EB2" w:rsidRPr="00960545" w:rsidRDefault="00D32EB2">
            <w:pPr>
              <w:spacing w:line="276" w:lineRule="auto"/>
              <w:rPr>
                <w:rFonts w:asciiTheme="minorHAnsi" w:hAnsiTheme="minorHAnsi"/>
                <w:color w:val="000000"/>
                <w:sz w:val="21"/>
                <w:szCs w:val="21"/>
                <w:rPrChange w:id="25031" w:author="Hailey Lang" w:date="2019-08-26T16:10:00Z">
                  <w:rPr>
                    <w:rFonts w:ascii="Trebuchet MS" w:hAnsi="Trebuchet MS"/>
                    <w:color w:val="000000"/>
                    <w:sz w:val="18"/>
                    <w:szCs w:val="18"/>
                  </w:rPr>
                </w:rPrChange>
              </w:rPr>
              <w:pPrChange w:id="25032" w:author="Unknown" w:date="2019-08-27T11:27:00Z">
                <w:pPr/>
              </w:pPrChange>
            </w:pPr>
            <w:ins w:id="25033" w:author="Hailey Lang" w:date="2019-08-23T10:08:00Z">
              <w:r w:rsidRPr="00960545">
                <w:rPr>
                  <w:rFonts w:asciiTheme="minorHAnsi" w:hAnsiTheme="minorHAnsi" w:cstheme="majorHAnsi"/>
                  <w:color w:val="000000"/>
                  <w:sz w:val="21"/>
                  <w:szCs w:val="21"/>
                  <w:rPrChange w:id="25034" w:author="Hailey Lang" w:date="2019-08-26T16:10:00Z">
                    <w:rPr>
                      <w:rFonts w:asciiTheme="majorHAnsi" w:hAnsiTheme="majorHAnsi" w:cstheme="majorHAnsi"/>
                      <w:color w:val="000000"/>
                      <w:sz w:val="18"/>
                      <w:szCs w:val="18"/>
                    </w:rPr>
                  </w:rPrChange>
                </w:rPr>
                <w:t xml:space="preserve">From 1.0 mile east of Soda Creek Bridge (No. 47-0018) to 1.950 miles east of Soda Creek Bridge (No. 47-0018) </w:t>
              </w:r>
            </w:ins>
            <w:del w:id="25035" w:author="Hailey Lang" w:date="2019-08-23T10:08:00Z">
              <w:r w:rsidRPr="00960545" w:rsidDel="00371BBF">
                <w:rPr>
                  <w:rFonts w:asciiTheme="minorHAnsi" w:hAnsiTheme="minorHAnsi"/>
                  <w:color w:val="000000"/>
                  <w:sz w:val="21"/>
                  <w:szCs w:val="21"/>
                  <w:rPrChange w:id="25036" w:author="Hailey Lang" w:date="2019-08-26T16:10:00Z">
                    <w:rPr>
                      <w:rFonts w:ascii="Trebuchet MS" w:hAnsi="Trebuchet MS"/>
                      <w:color w:val="000000"/>
                      <w:sz w:val="18"/>
                      <w:szCs w:val="18"/>
                    </w:rPr>
                  </w:rPrChange>
                </w:rPr>
                <w:delText xml:space="preserve">From 1.0 mile east of Soda Creek Bridge (No. 47-0018) to 1.950 miles east of Soda Creek Bridge (No. 47-0018) </w:delText>
              </w:r>
            </w:del>
          </w:p>
        </w:tc>
        <w:tc>
          <w:tcPr>
            <w:tcW w:w="709" w:type="pct"/>
            <w:hideMark/>
            <w:tcPrChange w:id="25037" w:author="Hailey Lang" w:date="2019-08-26T16:09:00Z">
              <w:tcPr>
                <w:tcW w:w="709" w:type="pct"/>
                <w:gridSpan w:val="2"/>
                <w:hideMark/>
              </w:tcPr>
            </w:tcPrChange>
          </w:tcPr>
          <w:p w14:paraId="1937E19B" w14:textId="1E96C0A5" w:rsidR="00D32EB2" w:rsidRPr="00960545" w:rsidRDefault="00960545">
            <w:pPr>
              <w:spacing w:line="276" w:lineRule="auto"/>
              <w:rPr>
                <w:rFonts w:asciiTheme="minorHAnsi" w:hAnsiTheme="minorHAnsi"/>
                <w:color w:val="000000"/>
                <w:sz w:val="21"/>
                <w:szCs w:val="21"/>
                <w:rPrChange w:id="25038" w:author="Hailey Lang" w:date="2019-08-26T16:10:00Z">
                  <w:rPr>
                    <w:rFonts w:ascii="Trebuchet MS" w:hAnsi="Trebuchet MS"/>
                    <w:color w:val="000000"/>
                    <w:sz w:val="18"/>
                    <w:szCs w:val="18"/>
                  </w:rPr>
                </w:rPrChange>
              </w:rPr>
              <w:pPrChange w:id="25039" w:author="Unknown" w:date="2019-08-27T11:27:00Z">
                <w:pPr/>
              </w:pPrChange>
            </w:pPr>
            <w:r w:rsidRPr="00960545">
              <w:rPr>
                <w:rFonts w:asciiTheme="minorHAnsi" w:hAnsiTheme="minorHAnsi" w:cstheme="majorHAnsi"/>
                <w:color w:val="000000"/>
                <w:sz w:val="21"/>
                <w:szCs w:val="21"/>
              </w:rPr>
              <w:t>C</w:t>
            </w:r>
            <w:ins w:id="25040" w:author="Hailey Lang" w:date="2019-08-23T10:08:00Z">
              <w:r w:rsidR="00D32EB2" w:rsidRPr="00960545">
                <w:rPr>
                  <w:rFonts w:asciiTheme="minorHAnsi" w:hAnsiTheme="minorHAnsi" w:cstheme="majorHAnsi"/>
                  <w:color w:val="000000"/>
                  <w:sz w:val="21"/>
                  <w:szCs w:val="21"/>
                  <w:rPrChange w:id="25041" w:author="Hailey Lang" w:date="2019-08-26T16:10:00Z">
                    <w:rPr>
                      <w:rFonts w:asciiTheme="majorHAnsi" w:hAnsiTheme="majorHAnsi" w:cstheme="majorHAnsi"/>
                      <w:color w:val="000000"/>
                      <w:sz w:val="18"/>
                      <w:szCs w:val="18"/>
                    </w:rPr>
                  </w:rPrChange>
                </w:rPr>
                <w:t>urve correction</w:t>
              </w:r>
            </w:ins>
            <w:del w:id="25042" w:author="Hailey Lang" w:date="2019-08-23T10:08:00Z">
              <w:r w:rsidR="00D32EB2" w:rsidRPr="00960545" w:rsidDel="00371BBF">
                <w:rPr>
                  <w:rFonts w:asciiTheme="minorHAnsi" w:hAnsiTheme="minorHAnsi"/>
                  <w:color w:val="000000"/>
                  <w:sz w:val="21"/>
                  <w:szCs w:val="21"/>
                  <w:rPrChange w:id="25043" w:author="Hailey Lang" w:date="2019-08-26T16:10:00Z">
                    <w:rPr>
                      <w:rFonts w:ascii="Trebuchet MS" w:hAnsi="Trebuchet MS"/>
                      <w:color w:val="000000"/>
                      <w:sz w:val="18"/>
                      <w:szCs w:val="18"/>
                    </w:rPr>
                  </w:rPrChange>
                </w:rPr>
                <w:delText>curve correction</w:delText>
              </w:r>
            </w:del>
          </w:p>
        </w:tc>
        <w:tc>
          <w:tcPr>
            <w:tcW w:w="668" w:type="pct"/>
            <w:hideMark/>
            <w:tcPrChange w:id="25044" w:author="Hailey Lang" w:date="2019-08-26T16:09:00Z">
              <w:tcPr>
                <w:tcW w:w="650" w:type="pct"/>
                <w:gridSpan w:val="2"/>
                <w:hideMark/>
              </w:tcPr>
            </w:tcPrChange>
          </w:tcPr>
          <w:p w14:paraId="0FD6B787" w14:textId="21A56FE7" w:rsidR="00D32EB2" w:rsidRPr="00960545" w:rsidRDefault="00D32EB2">
            <w:pPr>
              <w:spacing w:line="276" w:lineRule="auto"/>
              <w:rPr>
                <w:rFonts w:asciiTheme="minorHAnsi" w:hAnsiTheme="minorHAnsi"/>
                <w:color w:val="000000"/>
                <w:sz w:val="21"/>
                <w:szCs w:val="21"/>
                <w:rPrChange w:id="25045" w:author="Hailey Lang" w:date="2019-08-26T16:10:00Z">
                  <w:rPr>
                    <w:rFonts w:ascii="Trebuchet MS" w:hAnsi="Trebuchet MS"/>
                    <w:color w:val="000000"/>
                    <w:sz w:val="18"/>
                    <w:szCs w:val="18"/>
                  </w:rPr>
                </w:rPrChange>
              </w:rPr>
              <w:pPrChange w:id="25046" w:author="Unknown" w:date="2019-08-27T11:27:00Z">
                <w:pPr/>
              </w:pPrChange>
            </w:pPr>
            <w:ins w:id="25047" w:author="Hailey Lang" w:date="2019-08-23T10:08:00Z">
              <w:r w:rsidRPr="00960545">
                <w:rPr>
                  <w:rFonts w:asciiTheme="minorHAnsi" w:hAnsiTheme="minorHAnsi" w:cstheme="majorHAnsi"/>
                  <w:color w:val="000000"/>
                  <w:sz w:val="21"/>
                  <w:szCs w:val="21"/>
                  <w:rPrChange w:id="25048" w:author="Hailey Lang" w:date="2019-08-26T16:10:00Z">
                    <w:rPr>
                      <w:rFonts w:asciiTheme="majorHAnsi" w:hAnsiTheme="majorHAnsi" w:cstheme="majorHAnsi"/>
                      <w:color w:val="000000"/>
                      <w:sz w:val="18"/>
                      <w:szCs w:val="18"/>
                    </w:rPr>
                  </w:rPrChange>
                </w:rPr>
                <w:t>System Management</w:t>
              </w:r>
            </w:ins>
            <w:del w:id="25049" w:author="Hailey Lang" w:date="2019-08-23T10:08:00Z">
              <w:r w:rsidRPr="00960545" w:rsidDel="00371BBF">
                <w:rPr>
                  <w:rFonts w:asciiTheme="minorHAnsi" w:hAnsiTheme="minorHAnsi"/>
                  <w:color w:val="000000"/>
                  <w:sz w:val="21"/>
                  <w:szCs w:val="21"/>
                  <w:rPrChange w:id="25050" w:author="Hailey Lang" w:date="2019-08-26T16:10:00Z">
                    <w:rPr>
                      <w:rFonts w:ascii="Trebuchet MS" w:hAnsi="Trebuchet MS"/>
                      <w:color w:val="000000"/>
                      <w:sz w:val="18"/>
                      <w:szCs w:val="18"/>
                    </w:rPr>
                  </w:rPrChange>
                </w:rPr>
                <w:delText>System Management</w:delText>
              </w:r>
            </w:del>
          </w:p>
        </w:tc>
        <w:tc>
          <w:tcPr>
            <w:tcW w:w="291" w:type="pct"/>
            <w:hideMark/>
            <w:tcPrChange w:id="25051" w:author="Hailey Lang" w:date="2019-08-26T16:09:00Z">
              <w:tcPr>
                <w:tcW w:w="236" w:type="pct"/>
                <w:gridSpan w:val="2"/>
                <w:hideMark/>
              </w:tcPr>
            </w:tcPrChange>
          </w:tcPr>
          <w:p w14:paraId="3B4B5CB5" w14:textId="63AA6003" w:rsidR="00D32EB2" w:rsidRPr="00960545" w:rsidRDefault="00D32EB2">
            <w:pPr>
              <w:spacing w:line="276" w:lineRule="auto"/>
              <w:rPr>
                <w:rFonts w:asciiTheme="minorHAnsi" w:hAnsiTheme="minorHAnsi"/>
                <w:color w:val="000000"/>
                <w:sz w:val="21"/>
                <w:szCs w:val="21"/>
                <w:rPrChange w:id="25052" w:author="Hailey Lang" w:date="2019-08-26T16:10:00Z">
                  <w:rPr>
                    <w:rFonts w:ascii="Trebuchet MS" w:hAnsi="Trebuchet MS"/>
                    <w:color w:val="000000"/>
                    <w:sz w:val="18"/>
                    <w:szCs w:val="18"/>
                  </w:rPr>
                </w:rPrChange>
              </w:rPr>
              <w:pPrChange w:id="25053" w:author="Unknown" w:date="2019-08-27T11:27:00Z">
                <w:pPr/>
              </w:pPrChange>
            </w:pPr>
            <w:ins w:id="25054" w:author="Hailey Lang" w:date="2019-08-23T10:08:00Z">
              <w:r w:rsidRPr="00960545">
                <w:rPr>
                  <w:rFonts w:asciiTheme="minorHAnsi" w:hAnsiTheme="minorHAnsi" w:cstheme="majorHAnsi"/>
                  <w:color w:val="000000"/>
                  <w:sz w:val="21"/>
                  <w:szCs w:val="21"/>
                  <w:rPrChange w:id="25055" w:author="Hailey Lang" w:date="2019-08-26T16:10:00Z">
                    <w:rPr>
                      <w:rFonts w:asciiTheme="majorHAnsi" w:hAnsiTheme="majorHAnsi" w:cstheme="majorHAnsi"/>
                      <w:color w:val="000000"/>
                      <w:sz w:val="18"/>
                      <w:szCs w:val="18"/>
                    </w:rPr>
                  </w:rPrChange>
                </w:rPr>
                <w:t>IV</w:t>
              </w:r>
            </w:ins>
            <w:del w:id="25056" w:author="Hailey Lang" w:date="2019-08-23T10:08:00Z">
              <w:r w:rsidRPr="00960545" w:rsidDel="00371BBF">
                <w:rPr>
                  <w:rFonts w:asciiTheme="minorHAnsi" w:hAnsiTheme="minorHAnsi"/>
                  <w:color w:val="000000"/>
                  <w:sz w:val="21"/>
                  <w:szCs w:val="21"/>
                  <w:rPrChange w:id="25057" w:author="Hailey Lang" w:date="2019-08-26T16:10:00Z">
                    <w:rPr>
                      <w:rFonts w:ascii="Trebuchet MS" w:hAnsi="Trebuchet MS"/>
                      <w:color w:val="000000"/>
                      <w:sz w:val="18"/>
                      <w:szCs w:val="18"/>
                    </w:rPr>
                  </w:rPrChange>
                </w:rPr>
                <w:delText>IV</w:delText>
              </w:r>
            </w:del>
          </w:p>
        </w:tc>
        <w:tc>
          <w:tcPr>
            <w:tcW w:w="460" w:type="pct"/>
            <w:hideMark/>
            <w:tcPrChange w:id="25058" w:author="Hailey Lang" w:date="2019-08-26T16:09:00Z">
              <w:tcPr>
                <w:tcW w:w="700" w:type="pct"/>
                <w:gridSpan w:val="2"/>
                <w:hideMark/>
              </w:tcPr>
            </w:tcPrChange>
          </w:tcPr>
          <w:p w14:paraId="55305B1A" w14:textId="14AA18D7" w:rsidR="00D32EB2" w:rsidRPr="00960545" w:rsidRDefault="00D32EB2">
            <w:pPr>
              <w:spacing w:line="276" w:lineRule="auto"/>
              <w:rPr>
                <w:rFonts w:asciiTheme="minorHAnsi" w:hAnsiTheme="minorHAnsi"/>
                <w:color w:val="000000"/>
                <w:sz w:val="21"/>
                <w:szCs w:val="21"/>
                <w:rPrChange w:id="25059" w:author="Hailey Lang" w:date="2019-08-26T16:10:00Z">
                  <w:rPr>
                    <w:rFonts w:ascii="Trebuchet MS" w:hAnsi="Trebuchet MS"/>
                    <w:color w:val="000000"/>
                    <w:sz w:val="18"/>
                    <w:szCs w:val="18"/>
                  </w:rPr>
                </w:rPrChange>
              </w:rPr>
              <w:pPrChange w:id="25060" w:author="Unknown" w:date="2019-08-27T11:27:00Z">
                <w:pPr/>
              </w:pPrChange>
            </w:pPr>
            <w:ins w:id="25061" w:author="Hailey Lang" w:date="2019-08-23T10:08:00Z">
              <w:r w:rsidRPr="00960545">
                <w:rPr>
                  <w:rFonts w:asciiTheme="minorHAnsi" w:hAnsiTheme="minorHAnsi" w:cstheme="majorHAnsi"/>
                  <w:color w:val="000000"/>
                  <w:sz w:val="21"/>
                  <w:szCs w:val="21"/>
                  <w:rPrChange w:id="25062" w:author="Hailey Lang" w:date="2019-08-26T16:10:00Z">
                    <w:rPr>
                      <w:rFonts w:asciiTheme="majorHAnsi" w:hAnsiTheme="majorHAnsi" w:cstheme="majorHAnsi"/>
                      <w:color w:val="000000"/>
                      <w:sz w:val="18"/>
                      <w:szCs w:val="18"/>
                    </w:rPr>
                  </w:rPrChange>
                </w:rPr>
                <w:t>$1,500</w:t>
              </w:r>
            </w:ins>
            <w:del w:id="25063" w:author="Hailey Lang" w:date="2019-08-23T10:08:00Z">
              <w:r w:rsidRPr="00960545" w:rsidDel="00371BBF">
                <w:rPr>
                  <w:rFonts w:asciiTheme="minorHAnsi" w:hAnsiTheme="minorHAnsi"/>
                  <w:color w:val="000000"/>
                  <w:sz w:val="21"/>
                  <w:szCs w:val="21"/>
                  <w:rPrChange w:id="25064" w:author="Hailey Lang" w:date="2019-08-26T16:10:00Z">
                    <w:rPr>
                      <w:rFonts w:ascii="Trebuchet MS" w:hAnsi="Trebuchet MS"/>
                      <w:color w:val="000000"/>
                      <w:sz w:val="18"/>
                      <w:szCs w:val="18"/>
                    </w:rPr>
                  </w:rPrChange>
                </w:rPr>
                <w:delText>$1,500</w:delText>
              </w:r>
            </w:del>
          </w:p>
        </w:tc>
        <w:tc>
          <w:tcPr>
            <w:tcW w:w="414" w:type="pct"/>
            <w:hideMark/>
            <w:tcPrChange w:id="25065" w:author="Hailey Lang" w:date="2019-08-26T16:09:00Z">
              <w:tcPr>
                <w:tcW w:w="415" w:type="pct"/>
                <w:hideMark/>
              </w:tcPr>
            </w:tcPrChange>
          </w:tcPr>
          <w:p w14:paraId="3B23DBFF" w14:textId="5A8FDD51" w:rsidR="00D32EB2" w:rsidRPr="00960545" w:rsidRDefault="00D32EB2">
            <w:pPr>
              <w:spacing w:line="276" w:lineRule="auto"/>
              <w:rPr>
                <w:rFonts w:asciiTheme="minorHAnsi" w:hAnsiTheme="minorHAnsi"/>
                <w:color w:val="000000"/>
                <w:sz w:val="21"/>
                <w:szCs w:val="21"/>
                <w:rPrChange w:id="25066" w:author="Hailey Lang" w:date="2019-08-26T16:10:00Z">
                  <w:rPr>
                    <w:rFonts w:ascii="Trebuchet MS" w:hAnsi="Trebuchet MS"/>
                    <w:color w:val="000000"/>
                    <w:sz w:val="18"/>
                    <w:szCs w:val="18"/>
                  </w:rPr>
                </w:rPrChange>
              </w:rPr>
              <w:pPrChange w:id="25067" w:author="Unknown" w:date="2019-08-27T11:27:00Z">
                <w:pPr/>
              </w:pPrChange>
            </w:pPr>
            <w:ins w:id="25068" w:author="Hailey Lang" w:date="2019-08-23T10:08:00Z">
              <w:r w:rsidRPr="00960545">
                <w:rPr>
                  <w:rFonts w:asciiTheme="minorHAnsi" w:hAnsiTheme="minorHAnsi" w:cstheme="majorHAnsi"/>
                  <w:color w:val="000000"/>
                  <w:sz w:val="21"/>
                  <w:szCs w:val="21"/>
                  <w:rPrChange w:id="25069" w:author="Hailey Lang" w:date="2019-08-26T16:10:00Z">
                    <w:rPr>
                      <w:rFonts w:asciiTheme="majorHAnsi" w:hAnsiTheme="majorHAnsi" w:cstheme="majorHAnsi"/>
                      <w:color w:val="000000"/>
                      <w:sz w:val="18"/>
                      <w:szCs w:val="18"/>
                    </w:rPr>
                  </w:rPrChange>
                </w:rPr>
                <w:t>STIP, SHOPP</w:t>
              </w:r>
            </w:ins>
            <w:del w:id="25070" w:author="Hailey Lang" w:date="2019-08-23T10:08:00Z">
              <w:r w:rsidRPr="00960545" w:rsidDel="00371BBF">
                <w:rPr>
                  <w:rFonts w:asciiTheme="minorHAnsi" w:hAnsiTheme="minorHAnsi"/>
                  <w:color w:val="000000"/>
                  <w:sz w:val="21"/>
                  <w:szCs w:val="21"/>
                  <w:rPrChange w:id="25071" w:author="Hailey Lang" w:date="2019-08-26T16:10:00Z">
                    <w:rPr>
                      <w:rFonts w:ascii="Trebuchet MS" w:hAnsi="Trebuchet MS"/>
                      <w:color w:val="000000"/>
                      <w:sz w:val="18"/>
                      <w:szCs w:val="18"/>
                    </w:rPr>
                  </w:rPrChange>
                </w:rPr>
                <w:delText>STIP, SHOPP</w:delText>
              </w:r>
            </w:del>
          </w:p>
        </w:tc>
      </w:tr>
      <w:tr w:rsidR="00036064" w:rsidRPr="00036064" w14:paraId="5E375FF6" w14:textId="77777777" w:rsidTr="00036064">
        <w:trPr>
          <w:trHeight w:val="432"/>
          <w:trPrChange w:id="25072" w:author="Hailey Lang" w:date="2019-08-26T16:09:00Z">
            <w:trPr>
              <w:trHeight w:val="432"/>
            </w:trPr>
          </w:trPrChange>
        </w:trPr>
        <w:tc>
          <w:tcPr>
            <w:tcW w:w="323" w:type="pct"/>
            <w:noWrap/>
            <w:hideMark/>
            <w:tcPrChange w:id="25073" w:author="Hailey Lang" w:date="2019-08-26T16:09:00Z">
              <w:tcPr>
                <w:tcW w:w="323" w:type="pct"/>
                <w:gridSpan w:val="2"/>
                <w:noWrap/>
                <w:hideMark/>
              </w:tcPr>
            </w:tcPrChange>
          </w:tcPr>
          <w:p w14:paraId="5E0A1B2E" w14:textId="5F3D94B3" w:rsidR="00D32EB2" w:rsidRPr="00960545" w:rsidRDefault="00D32EB2">
            <w:pPr>
              <w:spacing w:line="276" w:lineRule="auto"/>
              <w:rPr>
                <w:rFonts w:asciiTheme="minorHAnsi" w:hAnsiTheme="minorHAnsi"/>
                <w:color w:val="000000"/>
                <w:sz w:val="21"/>
                <w:szCs w:val="21"/>
                <w:rPrChange w:id="25074" w:author="Hailey Lang" w:date="2019-08-26T16:10:00Z">
                  <w:rPr>
                    <w:rFonts w:ascii="Trebuchet MS" w:hAnsi="Trebuchet MS"/>
                    <w:color w:val="000000"/>
                    <w:sz w:val="18"/>
                    <w:szCs w:val="18"/>
                  </w:rPr>
                </w:rPrChange>
              </w:rPr>
              <w:pPrChange w:id="25075" w:author="Unknown" w:date="2019-08-27T11:27:00Z">
                <w:pPr/>
              </w:pPrChange>
            </w:pPr>
            <w:ins w:id="25076" w:author="Hailey Lang" w:date="2019-08-23T10:08:00Z">
              <w:r w:rsidRPr="00960545">
                <w:rPr>
                  <w:rFonts w:asciiTheme="minorHAnsi" w:hAnsiTheme="minorHAnsi" w:cstheme="majorHAnsi"/>
                  <w:color w:val="000000"/>
                  <w:sz w:val="21"/>
                  <w:szCs w:val="21"/>
                  <w:rPrChange w:id="25077" w:author="Hailey Lang" w:date="2019-08-26T16:10:00Z">
                    <w:rPr>
                      <w:rFonts w:asciiTheme="majorHAnsi" w:hAnsiTheme="majorHAnsi" w:cstheme="majorHAnsi"/>
                      <w:color w:val="000000"/>
                      <w:sz w:val="18"/>
                      <w:szCs w:val="18"/>
                    </w:rPr>
                  </w:rPrChange>
                </w:rPr>
                <w:t>108</w:t>
              </w:r>
            </w:ins>
            <w:del w:id="25078" w:author="Hailey Lang" w:date="2019-08-23T10:08:00Z">
              <w:r w:rsidRPr="00960545" w:rsidDel="00371BBF">
                <w:rPr>
                  <w:rFonts w:asciiTheme="minorHAnsi" w:hAnsiTheme="minorHAnsi"/>
                  <w:color w:val="000000"/>
                  <w:sz w:val="21"/>
                  <w:szCs w:val="21"/>
                  <w:rPrChange w:id="25079" w:author="Hailey Lang" w:date="2019-08-26T16:10:00Z">
                    <w:rPr>
                      <w:rFonts w:ascii="Trebuchet MS" w:hAnsi="Trebuchet MS"/>
                      <w:color w:val="000000"/>
                      <w:sz w:val="18"/>
                      <w:szCs w:val="18"/>
                    </w:rPr>
                  </w:rPrChange>
                </w:rPr>
                <w:delText>108</w:delText>
              </w:r>
            </w:del>
          </w:p>
        </w:tc>
        <w:tc>
          <w:tcPr>
            <w:tcW w:w="384" w:type="pct"/>
            <w:hideMark/>
            <w:tcPrChange w:id="25080" w:author="Hailey Lang" w:date="2019-08-26T16:09:00Z">
              <w:tcPr>
                <w:tcW w:w="342" w:type="pct"/>
                <w:hideMark/>
              </w:tcPr>
            </w:tcPrChange>
          </w:tcPr>
          <w:p w14:paraId="44C1A022" w14:textId="05BCC653" w:rsidR="00D32EB2" w:rsidRPr="00960545" w:rsidRDefault="00D32EB2">
            <w:pPr>
              <w:spacing w:line="276" w:lineRule="auto"/>
              <w:rPr>
                <w:rFonts w:asciiTheme="minorHAnsi" w:hAnsiTheme="minorHAnsi"/>
                <w:color w:val="000000"/>
                <w:sz w:val="21"/>
                <w:szCs w:val="21"/>
                <w:rPrChange w:id="25081" w:author="Hailey Lang" w:date="2019-08-26T16:10:00Z">
                  <w:rPr>
                    <w:rFonts w:ascii="Trebuchet MS" w:hAnsi="Trebuchet MS"/>
                    <w:color w:val="000000"/>
                    <w:sz w:val="18"/>
                    <w:szCs w:val="18"/>
                  </w:rPr>
                </w:rPrChange>
              </w:rPr>
              <w:pPrChange w:id="25082" w:author="Unknown" w:date="2019-08-27T11:27:00Z">
                <w:pPr/>
              </w:pPrChange>
            </w:pPr>
            <w:ins w:id="25083" w:author="Hailey Lang" w:date="2019-08-23T10:08:00Z">
              <w:r w:rsidRPr="00960545">
                <w:rPr>
                  <w:rFonts w:asciiTheme="minorHAnsi" w:hAnsiTheme="minorHAnsi" w:cstheme="majorHAnsi"/>
                  <w:color w:val="000000"/>
                  <w:sz w:val="21"/>
                  <w:szCs w:val="21"/>
                  <w:rPrChange w:id="25084" w:author="Hailey Lang" w:date="2019-08-26T16:10:00Z">
                    <w:rPr>
                      <w:rFonts w:asciiTheme="majorHAnsi" w:hAnsiTheme="majorHAnsi" w:cstheme="majorHAnsi"/>
                      <w:color w:val="000000"/>
                      <w:sz w:val="18"/>
                      <w:szCs w:val="18"/>
                    </w:rPr>
                  </w:rPrChange>
                </w:rPr>
                <w:t>9.824</w:t>
              </w:r>
            </w:ins>
            <w:del w:id="25085" w:author="Hailey Lang" w:date="2019-08-23T10:08:00Z">
              <w:r w:rsidRPr="00960545" w:rsidDel="00371BBF">
                <w:rPr>
                  <w:rFonts w:asciiTheme="minorHAnsi" w:hAnsiTheme="minorHAnsi"/>
                  <w:color w:val="000000"/>
                  <w:sz w:val="21"/>
                  <w:szCs w:val="21"/>
                  <w:rPrChange w:id="25086" w:author="Hailey Lang" w:date="2019-08-26T16:10:00Z">
                    <w:rPr>
                      <w:rFonts w:ascii="Trebuchet MS" w:hAnsi="Trebuchet MS"/>
                      <w:color w:val="000000"/>
                      <w:sz w:val="18"/>
                      <w:szCs w:val="18"/>
                    </w:rPr>
                  </w:rPrChange>
                </w:rPr>
                <w:delText>9.824</w:delText>
              </w:r>
            </w:del>
          </w:p>
        </w:tc>
        <w:tc>
          <w:tcPr>
            <w:tcW w:w="333" w:type="pct"/>
            <w:hideMark/>
            <w:tcPrChange w:id="25087" w:author="Hailey Lang" w:date="2019-08-26T16:09:00Z">
              <w:tcPr>
                <w:tcW w:w="375" w:type="pct"/>
                <w:gridSpan w:val="2"/>
                <w:hideMark/>
              </w:tcPr>
            </w:tcPrChange>
          </w:tcPr>
          <w:p w14:paraId="53290BD2" w14:textId="47CCDFF0" w:rsidR="00D32EB2" w:rsidRPr="00960545" w:rsidRDefault="00D32EB2">
            <w:pPr>
              <w:spacing w:line="276" w:lineRule="auto"/>
              <w:rPr>
                <w:rFonts w:asciiTheme="minorHAnsi" w:hAnsiTheme="minorHAnsi"/>
                <w:color w:val="000000"/>
                <w:sz w:val="21"/>
                <w:szCs w:val="21"/>
                <w:rPrChange w:id="25088" w:author="Hailey Lang" w:date="2019-08-26T16:10:00Z">
                  <w:rPr>
                    <w:rFonts w:ascii="Trebuchet MS" w:hAnsi="Trebuchet MS"/>
                    <w:color w:val="000000"/>
                    <w:sz w:val="18"/>
                    <w:szCs w:val="18"/>
                  </w:rPr>
                </w:rPrChange>
              </w:rPr>
              <w:pPrChange w:id="25089" w:author="Unknown" w:date="2019-08-27T11:27:00Z">
                <w:pPr/>
              </w:pPrChange>
            </w:pPr>
            <w:ins w:id="25090" w:author="Hailey Lang" w:date="2019-08-23T10:08:00Z">
              <w:r w:rsidRPr="00960545">
                <w:rPr>
                  <w:rFonts w:asciiTheme="minorHAnsi" w:hAnsiTheme="minorHAnsi" w:cstheme="majorHAnsi"/>
                  <w:color w:val="000000"/>
                  <w:sz w:val="21"/>
                  <w:szCs w:val="21"/>
                  <w:rPrChange w:id="25091" w:author="Hailey Lang" w:date="2019-08-26T16:10:00Z">
                    <w:rPr>
                      <w:rFonts w:asciiTheme="majorHAnsi" w:hAnsiTheme="majorHAnsi" w:cstheme="majorHAnsi"/>
                      <w:color w:val="000000"/>
                      <w:sz w:val="18"/>
                      <w:szCs w:val="18"/>
                    </w:rPr>
                  </w:rPrChange>
                </w:rPr>
                <w:t>15.149</w:t>
              </w:r>
            </w:ins>
            <w:del w:id="25092" w:author="Hailey Lang" w:date="2019-08-23T10:08:00Z">
              <w:r w:rsidRPr="00960545" w:rsidDel="00371BBF">
                <w:rPr>
                  <w:rFonts w:asciiTheme="minorHAnsi" w:hAnsiTheme="minorHAnsi"/>
                  <w:color w:val="000000"/>
                  <w:sz w:val="21"/>
                  <w:szCs w:val="21"/>
                  <w:rPrChange w:id="25093" w:author="Hailey Lang" w:date="2019-08-26T16:10:00Z">
                    <w:rPr>
                      <w:rFonts w:ascii="Trebuchet MS" w:hAnsi="Trebuchet MS"/>
                      <w:color w:val="000000"/>
                      <w:sz w:val="18"/>
                      <w:szCs w:val="18"/>
                    </w:rPr>
                  </w:rPrChange>
                </w:rPr>
                <w:delText>15.149</w:delText>
              </w:r>
            </w:del>
          </w:p>
        </w:tc>
        <w:tc>
          <w:tcPr>
            <w:tcW w:w="1418" w:type="pct"/>
            <w:hideMark/>
            <w:tcPrChange w:id="25094" w:author="Hailey Lang" w:date="2019-08-26T16:09:00Z">
              <w:tcPr>
                <w:tcW w:w="1251" w:type="pct"/>
                <w:hideMark/>
              </w:tcPr>
            </w:tcPrChange>
          </w:tcPr>
          <w:p w14:paraId="68B75E77" w14:textId="3A317A87" w:rsidR="00D32EB2" w:rsidRPr="00960545" w:rsidRDefault="00D32EB2">
            <w:pPr>
              <w:spacing w:line="276" w:lineRule="auto"/>
              <w:rPr>
                <w:rFonts w:asciiTheme="minorHAnsi" w:hAnsiTheme="minorHAnsi"/>
                <w:color w:val="000000"/>
                <w:sz w:val="21"/>
                <w:szCs w:val="21"/>
                <w:rPrChange w:id="25095" w:author="Hailey Lang" w:date="2019-08-26T16:10:00Z">
                  <w:rPr>
                    <w:rFonts w:ascii="Trebuchet MS" w:hAnsi="Trebuchet MS"/>
                    <w:color w:val="000000"/>
                    <w:sz w:val="18"/>
                    <w:szCs w:val="18"/>
                  </w:rPr>
                </w:rPrChange>
              </w:rPr>
              <w:pPrChange w:id="25096" w:author="Unknown" w:date="2019-08-27T11:27:00Z">
                <w:pPr/>
              </w:pPrChange>
            </w:pPr>
            <w:ins w:id="25097" w:author="Hailey Lang" w:date="2019-08-23T10:08:00Z">
              <w:r w:rsidRPr="00960545">
                <w:rPr>
                  <w:rFonts w:asciiTheme="minorHAnsi" w:hAnsiTheme="minorHAnsi" w:cstheme="majorHAnsi"/>
                  <w:color w:val="000000"/>
                  <w:sz w:val="21"/>
                  <w:szCs w:val="21"/>
                  <w:rPrChange w:id="25098" w:author="Hailey Lang" w:date="2019-08-26T16:10:00Z">
                    <w:rPr>
                      <w:rFonts w:asciiTheme="majorHAnsi" w:hAnsiTheme="majorHAnsi" w:cstheme="majorHAnsi"/>
                      <w:color w:val="000000"/>
                      <w:sz w:val="18"/>
                      <w:szCs w:val="18"/>
                    </w:rPr>
                  </w:rPrChange>
                </w:rPr>
                <w:t xml:space="preserve">From 0.4 mile west of Wolf Creek Bridge (No. 47-0016) to US 395 </w:t>
              </w:r>
            </w:ins>
            <w:del w:id="25099" w:author="Hailey Lang" w:date="2019-08-23T10:08:00Z">
              <w:r w:rsidRPr="00960545" w:rsidDel="00371BBF">
                <w:rPr>
                  <w:rFonts w:asciiTheme="minorHAnsi" w:hAnsiTheme="minorHAnsi"/>
                  <w:color w:val="000000"/>
                  <w:sz w:val="21"/>
                  <w:szCs w:val="21"/>
                  <w:rPrChange w:id="25100" w:author="Hailey Lang" w:date="2019-08-26T16:10:00Z">
                    <w:rPr>
                      <w:rFonts w:ascii="Trebuchet MS" w:hAnsi="Trebuchet MS"/>
                      <w:color w:val="000000"/>
                      <w:sz w:val="18"/>
                      <w:szCs w:val="18"/>
                    </w:rPr>
                  </w:rPrChange>
                </w:rPr>
                <w:delText xml:space="preserve">From 0.4 mile west of Wolf Creek Bridge (No. 47-0016) to US 395 </w:delText>
              </w:r>
            </w:del>
          </w:p>
        </w:tc>
        <w:tc>
          <w:tcPr>
            <w:tcW w:w="709" w:type="pct"/>
            <w:hideMark/>
            <w:tcPrChange w:id="25101" w:author="Hailey Lang" w:date="2019-08-26T16:09:00Z">
              <w:tcPr>
                <w:tcW w:w="709" w:type="pct"/>
                <w:gridSpan w:val="2"/>
                <w:hideMark/>
              </w:tcPr>
            </w:tcPrChange>
          </w:tcPr>
          <w:p w14:paraId="5DAFD9A3" w14:textId="3C3D686B" w:rsidR="00D32EB2" w:rsidRPr="00960545" w:rsidRDefault="00960545">
            <w:pPr>
              <w:spacing w:line="276" w:lineRule="auto"/>
              <w:rPr>
                <w:rFonts w:asciiTheme="minorHAnsi" w:hAnsiTheme="minorHAnsi"/>
                <w:color w:val="000000"/>
                <w:sz w:val="21"/>
                <w:szCs w:val="21"/>
                <w:rPrChange w:id="25102" w:author="Hailey Lang" w:date="2019-08-26T16:10:00Z">
                  <w:rPr>
                    <w:rFonts w:ascii="Trebuchet MS" w:hAnsi="Trebuchet MS"/>
                    <w:color w:val="000000"/>
                    <w:sz w:val="18"/>
                    <w:szCs w:val="18"/>
                  </w:rPr>
                </w:rPrChange>
              </w:rPr>
              <w:pPrChange w:id="25103" w:author="Unknown" w:date="2019-08-27T11:27:00Z">
                <w:pPr/>
              </w:pPrChange>
            </w:pPr>
            <w:r w:rsidRPr="00960545">
              <w:rPr>
                <w:rFonts w:asciiTheme="minorHAnsi" w:hAnsiTheme="minorHAnsi" w:cstheme="majorHAnsi"/>
                <w:color w:val="000000"/>
                <w:sz w:val="21"/>
                <w:szCs w:val="21"/>
              </w:rPr>
              <w:t>C</w:t>
            </w:r>
            <w:ins w:id="25104" w:author="Hailey Lang" w:date="2019-08-23T10:08:00Z">
              <w:r w:rsidR="00D32EB2" w:rsidRPr="00960545">
                <w:rPr>
                  <w:rFonts w:asciiTheme="minorHAnsi" w:hAnsiTheme="minorHAnsi" w:cstheme="majorHAnsi"/>
                  <w:color w:val="000000"/>
                  <w:sz w:val="21"/>
                  <w:szCs w:val="21"/>
                  <w:rPrChange w:id="25105" w:author="Hailey Lang" w:date="2019-08-26T16:10:00Z">
                    <w:rPr>
                      <w:rFonts w:asciiTheme="majorHAnsi" w:hAnsiTheme="majorHAnsi" w:cstheme="majorHAnsi"/>
                      <w:color w:val="000000"/>
                      <w:sz w:val="18"/>
                      <w:szCs w:val="18"/>
                    </w:rPr>
                  </w:rPrChange>
                </w:rPr>
                <w:t>onstruct shoulders</w:t>
              </w:r>
            </w:ins>
            <w:del w:id="25106" w:author="Hailey Lang" w:date="2019-08-23T10:08:00Z">
              <w:r w:rsidR="00D32EB2" w:rsidRPr="00960545" w:rsidDel="00371BBF">
                <w:rPr>
                  <w:rFonts w:asciiTheme="minorHAnsi" w:hAnsiTheme="minorHAnsi"/>
                  <w:color w:val="000000"/>
                  <w:sz w:val="21"/>
                  <w:szCs w:val="21"/>
                  <w:rPrChange w:id="25107" w:author="Hailey Lang" w:date="2019-08-26T16:10:00Z">
                    <w:rPr>
                      <w:rFonts w:ascii="Trebuchet MS" w:hAnsi="Trebuchet MS"/>
                      <w:color w:val="000000"/>
                      <w:sz w:val="18"/>
                      <w:szCs w:val="18"/>
                    </w:rPr>
                  </w:rPrChange>
                </w:rPr>
                <w:delText>construct shoulders</w:delText>
              </w:r>
            </w:del>
          </w:p>
        </w:tc>
        <w:tc>
          <w:tcPr>
            <w:tcW w:w="668" w:type="pct"/>
            <w:hideMark/>
            <w:tcPrChange w:id="25108" w:author="Hailey Lang" w:date="2019-08-26T16:09:00Z">
              <w:tcPr>
                <w:tcW w:w="650" w:type="pct"/>
                <w:gridSpan w:val="2"/>
                <w:hideMark/>
              </w:tcPr>
            </w:tcPrChange>
          </w:tcPr>
          <w:p w14:paraId="3E3D3D53" w14:textId="64E94113" w:rsidR="00D32EB2" w:rsidRPr="00960545" w:rsidRDefault="00D32EB2">
            <w:pPr>
              <w:spacing w:line="276" w:lineRule="auto"/>
              <w:rPr>
                <w:rFonts w:asciiTheme="minorHAnsi" w:hAnsiTheme="minorHAnsi"/>
                <w:color w:val="000000"/>
                <w:sz w:val="21"/>
                <w:szCs w:val="21"/>
                <w:rPrChange w:id="25109" w:author="Hailey Lang" w:date="2019-08-26T16:10:00Z">
                  <w:rPr>
                    <w:rFonts w:ascii="Trebuchet MS" w:hAnsi="Trebuchet MS"/>
                    <w:color w:val="000000"/>
                    <w:sz w:val="18"/>
                    <w:szCs w:val="18"/>
                  </w:rPr>
                </w:rPrChange>
              </w:rPr>
              <w:pPrChange w:id="25110" w:author="Unknown" w:date="2019-08-27T11:27:00Z">
                <w:pPr/>
              </w:pPrChange>
            </w:pPr>
            <w:ins w:id="25111" w:author="Hailey Lang" w:date="2019-08-23T10:08:00Z">
              <w:r w:rsidRPr="00960545">
                <w:rPr>
                  <w:rFonts w:asciiTheme="minorHAnsi" w:hAnsiTheme="minorHAnsi" w:cstheme="majorHAnsi"/>
                  <w:color w:val="000000"/>
                  <w:sz w:val="21"/>
                  <w:szCs w:val="21"/>
                  <w:rPrChange w:id="25112" w:author="Hailey Lang" w:date="2019-08-26T16:10:00Z">
                    <w:rPr>
                      <w:rFonts w:asciiTheme="majorHAnsi" w:hAnsiTheme="majorHAnsi" w:cstheme="majorHAnsi"/>
                      <w:color w:val="000000"/>
                      <w:sz w:val="18"/>
                      <w:szCs w:val="18"/>
                    </w:rPr>
                  </w:rPrChange>
                </w:rPr>
                <w:t>System Management</w:t>
              </w:r>
            </w:ins>
            <w:del w:id="25113" w:author="Hailey Lang" w:date="2019-08-23T10:08:00Z">
              <w:r w:rsidRPr="00960545" w:rsidDel="00371BBF">
                <w:rPr>
                  <w:rFonts w:asciiTheme="minorHAnsi" w:hAnsiTheme="minorHAnsi"/>
                  <w:color w:val="000000"/>
                  <w:sz w:val="21"/>
                  <w:szCs w:val="21"/>
                  <w:rPrChange w:id="25114" w:author="Hailey Lang" w:date="2019-08-26T16:10:00Z">
                    <w:rPr>
                      <w:rFonts w:ascii="Trebuchet MS" w:hAnsi="Trebuchet MS"/>
                      <w:color w:val="000000"/>
                      <w:sz w:val="18"/>
                      <w:szCs w:val="18"/>
                    </w:rPr>
                  </w:rPrChange>
                </w:rPr>
                <w:delText>System Management</w:delText>
              </w:r>
            </w:del>
          </w:p>
        </w:tc>
        <w:tc>
          <w:tcPr>
            <w:tcW w:w="291" w:type="pct"/>
            <w:hideMark/>
            <w:tcPrChange w:id="25115" w:author="Hailey Lang" w:date="2019-08-26T16:09:00Z">
              <w:tcPr>
                <w:tcW w:w="236" w:type="pct"/>
                <w:gridSpan w:val="2"/>
                <w:hideMark/>
              </w:tcPr>
            </w:tcPrChange>
          </w:tcPr>
          <w:p w14:paraId="4E665D56" w14:textId="336FBD70" w:rsidR="00D32EB2" w:rsidRPr="00960545" w:rsidRDefault="00D32EB2">
            <w:pPr>
              <w:spacing w:line="276" w:lineRule="auto"/>
              <w:rPr>
                <w:rFonts w:asciiTheme="minorHAnsi" w:hAnsiTheme="minorHAnsi"/>
                <w:color w:val="000000"/>
                <w:sz w:val="21"/>
                <w:szCs w:val="21"/>
                <w:rPrChange w:id="25116" w:author="Hailey Lang" w:date="2019-08-26T16:10:00Z">
                  <w:rPr>
                    <w:rFonts w:ascii="Trebuchet MS" w:hAnsi="Trebuchet MS"/>
                    <w:color w:val="000000"/>
                    <w:sz w:val="18"/>
                    <w:szCs w:val="18"/>
                  </w:rPr>
                </w:rPrChange>
              </w:rPr>
              <w:pPrChange w:id="25117" w:author="Unknown" w:date="2019-08-27T11:27:00Z">
                <w:pPr/>
              </w:pPrChange>
            </w:pPr>
            <w:ins w:id="25118" w:author="Hailey Lang" w:date="2019-08-23T10:08:00Z">
              <w:r w:rsidRPr="00960545">
                <w:rPr>
                  <w:rFonts w:asciiTheme="minorHAnsi" w:hAnsiTheme="minorHAnsi" w:cstheme="majorHAnsi"/>
                  <w:color w:val="000000"/>
                  <w:sz w:val="21"/>
                  <w:szCs w:val="21"/>
                  <w:rPrChange w:id="25119" w:author="Hailey Lang" w:date="2019-08-26T16:10:00Z">
                    <w:rPr>
                      <w:rFonts w:asciiTheme="majorHAnsi" w:hAnsiTheme="majorHAnsi" w:cstheme="majorHAnsi"/>
                      <w:color w:val="000000"/>
                      <w:sz w:val="18"/>
                      <w:szCs w:val="18"/>
                    </w:rPr>
                  </w:rPrChange>
                </w:rPr>
                <w:t>III</w:t>
              </w:r>
            </w:ins>
            <w:del w:id="25120" w:author="Hailey Lang" w:date="2019-08-23T10:08:00Z">
              <w:r w:rsidRPr="00960545" w:rsidDel="00371BBF">
                <w:rPr>
                  <w:rFonts w:asciiTheme="minorHAnsi" w:hAnsiTheme="minorHAnsi"/>
                  <w:color w:val="000000"/>
                  <w:sz w:val="21"/>
                  <w:szCs w:val="21"/>
                  <w:rPrChange w:id="25121" w:author="Hailey Lang" w:date="2019-08-26T16:10:00Z">
                    <w:rPr>
                      <w:rFonts w:ascii="Trebuchet MS" w:hAnsi="Trebuchet MS"/>
                      <w:color w:val="000000"/>
                      <w:sz w:val="18"/>
                      <w:szCs w:val="18"/>
                    </w:rPr>
                  </w:rPrChange>
                </w:rPr>
                <w:delText>III</w:delText>
              </w:r>
            </w:del>
          </w:p>
        </w:tc>
        <w:tc>
          <w:tcPr>
            <w:tcW w:w="460" w:type="pct"/>
            <w:hideMark/>
            <w:tcPrChange w:id="25122" w:author="Hailey Lang" w:date="2019-08-26T16:09:00Z">
              <w:tcPr>
                <w:tcW w:w="700" w:type="pct"/>
                <w:gridSpan w:val="2"/>
                <w:hideMark/>
              </w:tcPr>
            </w:tcPrChange>
          </w:tcPr>
          <w:p w14:paraId="48179152" w14:textId="3DE7DAB8" w:rsidR="00D32EB2" w:rsidRPr="00960545" w:rsidRDefault="00D32EB2">
            <w:pPr>
              <w:spacing w:line="276" w:lineRule="auto"/>
              <w:rPr>
                <w:rFonts w:asciiTheme="minorHAnsi" w:hAnsiTheme="minorHAnsi"/>
                <w:color w:val="000000"/>
                <w:sz w:val="21"/>
                <w:szCs w:val="21"/>
                <w:rPrChange w:id="25123" w:author="Hailey Lang" w:date="2019-08-26T16:10:00Z">
                  <w:rPr>
                    <w:rFonts w:ascii="Trebuchet MS" w:hAnsi="Trebuchet MS"/>
                    <w:color w:val="000000"/>
                    <w:sz w:val="18"/>
                    <w:szCs w:val="18"/>
                  </w:rPr>
                </w:rPrChange>
              </w:rPr>
              <w:pPrChange w:id="25124" w:author="Unknown" w:date="2019-08-27T11:27:00Z">
                <w:pPr/>
              </w:pPrChange>
            </w:pPr>
            <w:ins w:id="25125" w:author="Hailey Lang" w:date="2019-08-23T10:08:00Z">
              <w:r w:rsidRPr="00960545">
                <w:rPr>
                  <w:rFonts w:asciiTheme="minorHAnsi" w:hAnsiTheme="minorHAnsi" w:cstheme="majorHAnsi"/>
                  <w:color w:val="000000"/>
                  <w:sz w:val="21"/>
                  <w:szCs w:val="21"/>
                  <w:rPrChange w:id="25126" w:author="Hailey Lang" w:date="2019-08-26T16:10:00Z">
                    <w:rPr>
                      <w:rFonts w:asciiTheme="majorHAnsi" w:hAnsiTheme="majorHAnsi" w:cstheme="majorHAnsi"/>
                      <w:color w:val="000000"/>
                      <w:sz w:val="18"/>
                      <w:szCs w:val="18"/>
                    </w:rPr>
                  </w:rPrChange>
                </w:rPr>
                <w:t>$2,500</w:t>
              </w:r>
            </w:ins>
            <w:del w:id="25127" w:author="Hailey Lang" w:date="2019-08-23T10:08:00Z">
              <w:r w:rsidRPr="00960545" w:rsidDel="00371BBF">
                <w:rPr>
                  <w:rFonts w:asciiTheme="minorHAnsi" w:hAnsiTheme="minorHAnsi"/>
                  <w:color w:val="000000"/>
                  <w:sz w:val="21"/>
                  <w:szCs w:val="21"/>
                  <w:rPrChange w:id="25128" w:author="Hailey Lang" w:date="2019-08-26T16:10:00Z">
                    <w:rPr>
                      <w:rFonts w:ascii="Trebuchet MS" w:hAnsi="Trebuchet MS"/>
                      <w:color w:val="000000"/>
                      <w:sz w:val="18"/>
                      <w:szCs w:val="18"/>
                    </w:rPr>
                  </w:rPrChange>
                </w:rPr>
                <w:delText>$2,500</w:delText>
              </w:r>
            </w:del>
          </w:p>
        </w:tc>
        <w:tc>
          <w:tcPr>
            <w:tcW w:w="414" w:type="pct"/>
            <w:hideMark/>
            <w:tcPrChange w:id="25129" w:author="Hailey Lang" w:date="2019-08-26T16:09:00Z">
              <w:tcPr>
                <w:tcW w:w="415" w:type="pct"/>
                <w:hideMark/>
              </w:tcPr>
            </w:tcPrChange>
          </w:tcPr>
          <w:p w14:paraId="4B2ED1E7" w14:textId="62AFD5B7" w:rsidR="00D32EB2" w:rsidRPr="00960545" w:rsidRDefault="00D32EB2">
            <w:pPr>
              <w:spacing w:line="276" w:lineRule="auto"/>
              <w:rPr>
                <w:rFonts w:asciiTheme="minorHAnsi" w:hAnsiTheme="minorHAnsi"/>
                <w:color w:val="000000"/>
                <w:sz w:val="21"/>
                <w:szCs w:val="21"/>
                <w:rPrChange w:id="25130" w:author="Hailey Lang" w:date="2019-08-26T16:10:00Z">
                  <w:rPr>
                    <w:rFonts w:ascii="Trebuchet MS" w:hAnsi="Trebuchet MS"/>
                    <w:color w:val="000000"/>
                    <w:sz w:val="18"/>
                    <w:szCs w:val="18"/>
                  </w:rPr>
                </w:rPrChange>
              </w:rPr>
              <w:pPrChange w:id="25131" w:author="Unknown" w:date="2019-08-27T11:27:00Z">
                <w:pPr/>
              </w:pPrChange>
            </w:pPr>
            <w:ins w:id="25132" w:author="Hailey Lang" w:date="2019-08-23T10:08:00Z">
              <w:r w:rsidRPr="00960545">
                <w:rPr>
                  <w:rFonts w:asciiTheme="minorHAnsi" w:hAnsiTheme="minorHAnsi" w:cstheme="majorHAnsi"/>
                  <w:color w:val="000000"/>
                  <w:sz w:val="21"/>
                  <w:szCs w:val="21"/>
                  <w:rPrChange w:id="25133" w:author="Hailey Lang" w:date="2019-08-26T16:10:00Z">
                    <w:rPr>
                      <w:rFonts w:asciiTheme="majorHAnsi" w:hAnsiTheme="majorHAnsi" w:cstheme="majorHAnsi"/>
                      <w:color w:val="000000"/>
                      <w:sz w:val="18"/>
                      <w:szCs w:val="18"/>
                    </w:rPr>
                  </w:rPrChange>
                </w:rPr>
                <w:t>SHOPP</w:t>
              </w:r>
            </w:ins>
            <w:del w:id="25134" w:author="Hailey Lang" w:date="2019-08-23T10:08:00Z">
              <w:r w:rsidRPr="00960545" w:rsidDel="00371BBF">
                <w:rPr>
                  <w:rFonts w:asciiTheme="minorHAnsi" w:hAnsiTheme="minorHAnsi"/>
                  <w:color w:val="000000"/>
                  <w:sz w:val="21"/>
                  <w:szCs w:val="21"/>
                  <w:rPrChange w:id="25135" w:author="Hailey Lang" w:date="2019-08-26T16:10:00Z">
                    <w:rPr>
                      <w:rFonts w:ascii="Trebuchet MS" w:hAnsi="Trebuchet MS"/>
                      <w:color w:val="000000"/>
                      <w:sz w:val="18"/>
                      <w:szCs w:val="18"/>
                    </w:rPr>
                  </w:rPrChange>
                </w:rPr>
                <w:delText>SHOPP</w:delText>
              </w:r>
            </w:del>
          </w:p>
        </w:tc>
      </w:tr>
      <w:tr w:rsidR="00036064" w:rsidRPr="00036064" w14:paraId="4A598403" w14:textId="77777777" w:rsidTr="00036064">
        <w:trPr>
          <w:trHeight w:val="432"/>
          <w:trPrChange w:id="25136" w:author="Hailey Lang" w:date="2019-08-26T16:09:00Z">
            <w:trPr>
              <w:trHeight w:val="432"/>
            </w:trPr>
          </w:trPrChange>
        </w:trPr>
        <w:tc>
          <w:tcPr>
            <w:tcW w:w="323" w:type="pct"/>
            <w:noWrap/>
            <w:hideMark/>
            <w:tcPrChange w:id="25137" w:author="Hailey Lang" w:date="2019-08-26T16:09:00Z">
              <w:tcPr>
                <w:tcW w:w="323" w:type="pct"/>
                <w:gridSpan w:val="2"/>
                <w:noWrap/>
                <w:hideMark/>
              </w:tcPr>
            </w:tcPrChange>
          </w:tcPr>
          <w:p w14:paraId="0D69406E" w14:textId="2C0BCAD8" w:rsidR="00D32EB2" w:rsidRPr="00960545" w:rsidRDefault="00D32EB2">
            <w:pPr>
              <w:spacing w:line="276" w:lineRule="auto"/>
              <w:rPr>
                <w:rFonts w:asciiTheme="minorHAnsi" w:hAnsiTheme="minorHAnsi"/>
                <w:color w:val="000000"/>
                <w:sz w:val="21"/>
                <w:szCs w:val="21"/>
                <w:rPrChange w:id="25138" w:author="Hailey Lang" w:date="2019-08-26T16:10:00Z">
                  <w:rPr>
                    <w:rFonts w:ascii="Trebuchet MS" w:hAnsi="Trebuchet MS"/>
                    <w:color w:val="000000"/>
                    <w:sz w:val="18"/>
                    <w:szCs w:val="18"/>
                  </w:rPr>
                </w:rPrChange>
              </w:rPr>
              <w:pPrChange w:id="25139" w:author="Unknown" w:date="2019-08-27T11:27:00Z">
                <w:pPr/>
              </w:pPrChange>
            </w:pPr>
            <w:ins w:id="25140" w:author="Hailey Lang" w:date="2019-08-23T10:08:00Z">
              <w:r w:rsidRPr="00960545">
                <w:rPr>
                  <w:rFonts w:asciiTheme="minorHAnsi" w:hAnsiTheme="minorHAnsi" w:cstheme="majorHAnsi"/>
                  <w:color w:val="000000"/>
                  <w:sz w:val="21"/>
                  <w:szCs w:val="21"/>
                  <w:rPrChange w:id="25141" w:author="Hailey Lang" w:date="2019-08-26T16:10:00Z">
                    <w:rPr>
                      <w:rFonts w:asciiTheme="majorHAnsi" w:hAnsiTheme="majorHAnsi" w:cstheme="majorHAnsi"/>
                      <w:color w:val="000000"/>
                      <w:sz w:val="18"/>
                      <w:szCs w:val="18"/>
                    </w:rPr>
                  </w:rPrChange>
                </w:rPr>
                <w:t>120</w:t>
              </w:r>
            </w:ins>
            <w:del w:id="25142" w:author="Hailey Lang" w:date="2019-08-23T10:08:00Z">
              <w:r w:rsidRPr="00960545" w:rsidDel="00371BBF">
                <w:rPr>
                  <w:rFonts w:asciiTheme="minorHAnsi" w:hAnsiTheme="minorHAnsi"/>
                  <w:color w:val="000000"/>
                  <w:sz w:val="21"/>
                  <w:szCs w:val="21"/>
                  <w:rPrChange w:id="25143" w:author="Hailey Lang" w:date="2019-08-26T16:10:00Z">
                    <w:rPr>
                      <w:rFonts w:ascii="Trebuchet MS" w:hAnsi="Trebuchet MS"/>
                      <w:color w:val="000000"/>
                      <w:sz w:val="18"/>
                      <w:szCs w:val="18"/>
                    </w:rPr>
                  </w:rPrChange>
                </w:rPr>
                <w:delText>120</w:delText>
              </w:r>
            </w:del>
          </w:p>
        </w:tc>
        <w:tc>
          <w:tcPr>
            <w:tcW w:w="384" w:type="pct"/>
            <w:hideMark/>
            <w:tcPrChange w:id="25144" w:author="Hailey Lang" w:date="2019-08-26T16:09:00Z">
              <w:tcPr>
                <w:tcW w:w="342" w:type="pct"/>
                <w:hideMark/>
              </w:tcPr>
            </w:tcPrChange>
          </w:tcPr>
          <w:p w14:paraId="19D96A32" w14:textId="2C1AA9D6" w:rsidR="00D32EB2" w:rsidRPr="00960545" w:rsidRDefault="00D32EB2">
            <w:pPr>
              <w:spacing w:line="276" w:lineRule="auto"/>
              <w:rPr>
                <w:rFonts w:asciiTheme="minorHAnsi" w:hAnsiTheme="minorHAnsi"/>
                <w:color w:val="000000"/>
                <w:sz w:val="21"/>
                <w:szCs w:val="21"/>
                <w:rPrChange w:id="25145" w:author="Hailey Lang" w:date="2019-08-26T16:10:00Z">
                  <w:rPr>
                    <w:rFonts w:ascii="Trebuchet MS" w:hAnsi="Trebuchet MS"/>
                    <w:color w:val="000000"/>
                    <w:sz w:val="18"/>
                    <w:szCs w:val="18"/>
                  </w:rPr>
                </w:rPrChange>
              </w:rPr>
              <w:pPrChange w:id="25146" w:author="Unknown" w:date="2019-08-27T11:27:00Z">
                <w:pPr/>
              </w:pPrChange>
            </w:pPr>
            <w:ins w:id="25147" w:author="Hailey Lang" w:date="2019-08-23T10:08:00Z">
              <w:r w:rsidRPr="00960545">
                <w:rPr>
                  <w:rFonts w:asciiTheme="minorHAnsi" w:hAnsiTheme="minorHAnsi" w:cstheme="majorHAnsi"/>
                  <w:color w:val="000000"/>
                  <w:sz w:val="21"/>
                  <w:szCs w:val="21"/>
                  <w:rPrChange w:id="25148" w:author="Hailey Lang" w:date="2019-08-26T16:10:00Z">
                    <w:rPr>
                      <w:rFonts w:asciiTheme="majorHAnsi" w:hAnsiTheme="majorHAnsi" w:cstheme="majorHAnsi"/>
                      <w:color w:val="000000"/>
                      <w:sz w:val="18"/>
                      <w:szCs w:val="18"/>
                    </w:rPr>
                  </w:rPrChange>
                </w:rPr>
                <w:t>4.500</w:t>
              </w:r>
            </w:ins>
            <w:del w:id="25149" w:author="Hailey Lang" w:date="2019-08-23T10:08:00Z">
              <w:r w:rsidRPr="00960545" w:rsidDel="00371BBF">
                <w:rPr>
                  <w:rFonts w:asciiTheme="minorHAnsi" w:hAnsiTheme="minorHAnsi"/>
                  <w:color w:val="000000"/>
                  <w:sz w:val="21"/>
                  <w:szCs w:val="21"/>
                  <w:rPrChange w:id="25150" w:author="Hailey Lang" w:date="2019-08-26T16:10:00Z">
                    <w:rPr>
                      <w:rFonts w:ascii="Trebuchet MS" w:hAnsi="Trebuchet MS"/>
                      <w:color w:val="000000"/>
                      <w:sz w:val="18"/>
                      <w:szCs w:val="18"/>
                    </w:rPr>
                  </w:rPrChange>
                </w:rPr>
                <w:delText>4.500</w:delText>
              </w:r>
            </w:del>
          </w:p>
        </w:tc>
        <w:tc>
          <w:tcPr>
            <w:tcW w:w="333" w:type="pct"/>
            <w:hideMark/>
            <w:tcPrChange w:id="25151" w:author="Hailey Lang" w:date="2019-08-26T16:09:00Z">
              <w:tcPr>
                <w:tcW w:w="375" w:type="pct"/>
                <w:gridSpan w:val="2"/>
                <w:hideMark/>
              </w:tcPr>
            </w:tcPrChange>
          </w:tcPr>
          <w:p w14:paraId="44CBB66A" w14:textId="08A8FCBB" w:rsidR="00D32EB2" w:rsidRPr="00960545" w:rsidRDefault="00D32EB2">
            <w:pPr>
              <w:spacing w:line="276" w:lineRule="auto"/>
              <w:rPr>
                <w:rFonts w:asciiTheme="minorHAnsi" w:hAnsiTheme="minorHAnsi"/>
                <w:color w:val="000000"/>
                <w:sz w:val="21"/>
                <w:szCs w:val="21"/>
                <w:rPrChange w:id="25152" w:author="Hailey Lang" w:date="2019-08-26T16:10:00Z">
                  <w:rPr>
                    <w:rFonts w:ascii="Trebuchet MS" w:hAnsi="Trebuchet MS"/>
                    <w:color w:val="000000"/>
                    <w:sz w:val="18"/>
                    <w:szCs w:val="18"/>
                  </w:rPr>
                </w:rPrChange>
              </w:rPr>
              <w:pPrChange w:id="25153" w:author="Unknown" w:date="2019-08-27T11:27:00Z">
                <w:pPr/>
              </w:pPrChange>
            </w:pPr>
            <w:ins w:id="25154" w:author="Hailey Lang" w:date="2019-08-23T10:08:00Z">
              <w:r w:rsidRPr="00960545">
                <w:rPr>
                  <w:rFonts w:asciiTheme="minorHAnsi" w:hAnsiTheme="minorHAnsi" w:cstheme="majorHAnsi"/>
                  <w:color w:val="000000"/>
                  <w:sz w:val="21"/>
                  <w:szCs w:val="21"/>
                  <w:rPrChange w:id="25155" w:author="Hailey Lang" w:date="2019-08-26T16:10:00Z">
                    <w:rPr>
                      <w:rFonts w:asciiTheme="majorHAnsi" w:hAnsiTheme="majorHAnsi" w:cstheme="majorHAnsi"/>
                      <w:color w:val="000000"/>
                      <w:sz w:val="18"/>
                      <w:szCs w:val="18"/>
                    </w:rPr>
                  </w:rPrChange>
                </w:rPr>
                <w:t>5.400</w:t>
              </w:r>
            </w:ins>
            <w:del w:id="25156" w:author="Hailey Lang" w:date="2019-08-23T10:08:00Z">
              <w:r w:rsidRPr="00960545" w:rsidDel="00371BBF">
                <w:rPr>
                  <w:rFonts w:asciiTheme="minorHAnsi" w:hAnsiTheme="minorHAnsi"/>
                  <w:color w:val="000000"/>
                  <w:sz w:val="21"/>
                  <w:szCs w:val="21"/>
                  <w:rPrChange w:id="25157" w:author="Hailey Lang" w:date="2019-08-26T16:10:00Z">
                    <w:rPr>
                      <w:rFonts w:ascii="Trebuchet MS" w:hAnsi="Trebuchet MS"/>
                      <w:color w:val="000000"/>
                      <w:sz w:val="18"/>
                      <w:szCs w:val="18"/>
                    </w:rPr>
                  </w:rPrChange>
                </w:rPr>
                <w:delText>5.400</w:delText>
              </w:r>
            </w:del>
          </w:p>
        </w:tc>
        <w:tc>
          <w:tcPr>
            <w:tcW w:w="1418" w:type="pct"/>
            <w:hideMark/>
            <w:tcPrChange w:id="25158" w:author="Hailey Lang" w:date="2019-08-26T16:09:00Z">
              <w:tcPr>
                <w:tcW w:w="1251" w:type="pct"/>
                <w:hideMark/>
              </w:tcPr>
            </w:tcPrChange>
          </w:tcPr>
          <w:p w14:paraId="5621C777" w14:textId="1396D147" w:rsidR="00D32EB2" w:rsidRPr="00960545" w:rsidRDefault="00D32EB2">
            <w:pPr>
              <w:spacing w:line="276" w:lineRule="auto"/>
              <w:rPr>
                <w:rFonts w:asciiTheme="minorHAnsi" w:hAnsiTheme="minorHAnsi"/>
                <w:color w:val="000000"/>
                <w:sz w:val="21"/>
                <w:szCs w:val="21"/>
                <w:rPrChange w:id="25159" w:author="Hailey Lang" w:date="2019-08-26T16:10:00Z">
                  <w:rPr>
                    <w:rFonts w:ascii="Trebuchet MS" w:hAnsi="Trebuchet MS"/>
                    <w:color w:val="000000"/>
                    <w:sz w:val="18"/>
                    <w:szCs w:val="18"/>
                  </w:rPr>
                </w:rPrChange>
              </w:rPr>
              <w:pPrChange w:id="25160" w:author="Unknown" w:date="2019-08-27T11:27:00Z">
                <w:pPr/>
              </w:pPrChange>
            </w:pPr>
            <w:ins w:id="25161" w:author="Hailey Lang" w:date="2019-08-23T10:08:00Z">
              <w:r w:rsidRPr="00960545">
                <w:rPr>
                  <w:rFonts w:asciiTheme="minorHAnsi" w:hAnsiTheme="minorHAnsi" w:cstheme="majorHAnsi"/>
                  <w:color w:val="000000"/>
                  <w:sz w:val="21"/>
                  <w:szCs w:val="21"/>
                  <w:rPrChange w:id="25162" w:author="Hailey Lang" w:date="2019-08-26T16:10:00Z">
                    <w:rPr>
                      <w:rFonts w:asciiTheme="majorHAnsi" w:hAnsiTheme="majorHAnsi" w:cstheme="majorHAnsi"/>
                      <w:color w:val="000000"/>
                      <w:sz w:val="18"/>
                      <w:szCs w:val="18"/>
                    </w:rPr>
                  </w:rPrChange>
                </w:rPr>
                <w:t xml:space="preserve">In Mono County near Lee Vining from 2.1 miles east of Ellery Lake Campground Road to 3.2 mile west of Poole Power Plant Road </w:t>
              </w:r>
            </w:ins>
            <w:del w:id="25163" w:author="Hailey Lang" w:date="2019-08-23T10:08:00Z">
              <w:r w:rsidRPr="00960545" w:rsidDel="00371BBF">
                <w:rPr>
                  <w:rFonts w:asciiTheme="minorHAnsi" w:hAnsiTheme="minorHAnsi"/>
                  <w:color w:val="000000"/>
                  <w:sz w:val="21"/>
                  <w:szCs w:val="21"/>
                  <w:rPrChange w:id="25164" w:author="Hailey Lang" w:date="2019-08-26T16:10:00Z">
                    <w:rPr>
                      <w:rFonts w:ascii="Trebuchet MS" w:hAnsi="Trebuchet MS"/>
                      <w:color w:val="000000"/>
                      <w:sz w:val="18"/>
                      <w:szCs w:val="18"/>
                    </w:rPr>
                  </w:rPrChange>
                </w:rPr>
                <w:delText xml:space="preserve">In Mono County near Lee Vining from 2.1 miles east of Ellery Lake Campground Road to 3.2 mile west of Poole Power Plant Road </w:delText>
              </w:r>
            </w:del>
          </w:p>
        </w:tc>
        <w:tc>
          <w:tcPr>
            <w:tcW w:w="709" w:type="pct"/>
            <w:hideMark/>
            <w:tcPrChange w:id="25165" w:author="Hailey Lang" w:date="2019-08-26T16:09:00Z">
              <w:tcPr>
                <w:tcW w:w="709" w:type="pct"/>
                <w:gridSpan w:val="2"/>
                <w:hideMark/>
              </w:tcPr>
            </w:tcPrChange>
          </w:tcPr>
          <w:p w14:paraId="68EDFA98" w14:textId="6EC4E812" w:rsidR="00D32EB2" w:rsidRPr="00960545" w:rsidRDefault="00960545">
            <w:pPr>
              <w:spacing w:line="276" w:lineRule="auto"/>
              <w:rPr>
                <w:rFonts w:asciiTheme="minorHAnsi" w:hAnsiTheme="minorHAnsi"/>
                <w:color w:val="000000"/>
                <w:sz w:val="21"/>
                <w:szCs w:val="21"/>
                <w:rPrChange w:id="25166" w:author="Hailey Lang" w:date="2019-08-26T16:10:00Z">
                  <w:rPr>
                    <w:rFonts w:ascii="Trebuchet MS" w:hAnsi="Trebuchet MS"/>
                    <w:color w:val="000000"/>
                    <w:sz w:val="18"/>
                    <w:szCs w:val="18"/>
                  </w:rPr>
                </w:rPrChange>
              </w:rPr>
              <w:pPrChange w:id="25167" w:author="Unknown" w:date="2019-08-27T11:27:00Z">
                <w:pPr/>
              </w:pPrChange>
            </w:pPr>
            <w:r w:rsidRPr="00960545">
              <w:rPr>
                <w:rFonts w:asciiTheme="minorHAnsi" w:hAnsiTheme="minorHAnsi" w:cstheme="majorHAnsi"/>
                <w:color w:val="000000"/>
                <w:sz w:val="21"/>
                <w:szCs w:val="21"/>
              </w:rPr>
              <w:t>R</w:t>
            </w:r>
            <w:ins w:id="25168" w:author="Hailey Lang" w:date="2019-08-23T10:08:00Z">
              <w:r w:rsidR="00D32EB2" w:rsidRPr="00960545">
                <w:rPr>
                  <w:rFonts w:asciiTheme="minorHAnsi" w:hAnsiTheme="minorHAnsi" w:cstheme="majorHAnsi"/>
                  <w:color w:val="000000"/>
                  <w:sz w:val="21"/>
                  <w:szCs w:val="21"/>
                  <w:rPrChange w:id="25169" w:author="Hailey Lang" w:date="2019-08-26T16:10:00Z">
                    <w:rPr>
                      <w:rFonts w:asciiTheme="majorHAnsi" w:hAnsiTheme="majorHAnsi" w:cstheme="majorHAnsi"/>
                      <w:color w:val="000000"/>
                      <w:sz w:val="18"/>
                      <w:szCs w:val="18"/>
                    </w:rPr>
                  </w:rPrChange>
                </w:rPr>
                <w:t>ockfall mitigation</w:t>
              </w:r>
            </w:ins>
            <w:del w:id="25170" w:author="Hailey Lang" w:date="2019-08-23T10:08:00Z">
              <w:r w:rsidR="00D32EB2" w:rsidRPr="00960545" w:rsidDel="00371BBF">
                <w:rPr>
                  <w:rFonts w:asciiTheme="minorHAnsi" w:hAnsiTheme="minorHAnsi"/>
                  <w:color w:val="000000"/>
                  <w:sz w:val="21"/>
                  <w:szCs w:val="21"/>
                  <w:rPrChange w:id="25171" w:author="Hailey Lang" w:date="2019-08-26T16:10:00Z">
                    <w:rPr>
                      <w:rFonts w:ascii="Trebuchet MS" w:hAnsi="Trebuchet MS"/>
                      <w:color w:val="000000"/>
                      <w:sz w:val="18"/>
                      <w:szCs w:val="18"/>
                    </w:rPr>
                  </w:rPrChange>
                </w:rPr>
                <w:delText>rockfall mitigation</w:delText>
              </w:r>
            </w:del>
          </w:p>
        </w:tc>
        <w:tc>
          <w:tcPr>
            <w:tcW w:w="668" w:type="pct"/>
            <w:hideMark/>
            <w:tcPrChange w:id="25172" w:author="Hailey Lang" w:date="2019-08-26T16:09:00Z">
              <w:tcPr>
                <w:tcW w:w="650" w:type="pct"/>
                <w:gridSpan w:val="2"/>
                <w:hideMark/>
              </w:tcPr>
            </w:tcPrChange>
          </w:tcPr>
          <w:p w14:paraId="0CB3754F" w14:textId="18FFF8FD" w:rsidR="00D32EB2" w:rsidRPr="00960545" w:rsidRDefault="00D32EB2">
            <w:pPr>
              <w:spacing w:line="276" w:lineRule="auto"/>
              <w:rPr>
                <w:rFonts w:asciiTheme="minorHAnsi" w:hAnsiTheme="minorHAnsi"/>
                <w:color w:val="000000"/>
                <w:sz w:val="21"/>
                <w:szCs w:val="21"/>
                <w:rPrChange w:id="25173" w:author="Hailey Lang" w:date="2019-08-26T16:10:00Z">
                  <w:rPr>
                    <w:rFonts w:ascii="Trebuchet MS" w:hAnsi="Trebuchet MS"/>
                    <w:color w:val="000000"/>
                    <w:sz w:val="18"/>
                    <w:szCs w:val="18"/>
                  </w:rPr>
                </w:rPrChange>
              </w:rPr>
              <w:pPrChange w:id="25174" w:author="Unknown" w:date="2019-08-27T11:27:00Z">
                <w:pPr/>
              </w:pPrChange>
            </w:pPr>
            <w:ins w:id="25175" w:author="Hailey Lang" w:date="2019-08-23T10:08:00Z">
              <w:r w:rsidRPr="00960545">
                <w:rPr>
                  <w:rFonts w:asciiTheme="minorHAnsi" w:hAnsiTheme="minorHAnsi" w:cstheme="majorHAnsi"/>
                  <w:color w:val="000000"/>
                  <w:sz w:val="21"/>
                  <w:szCs w:val="21"/>
                  <w:rPrChange w:id="25176" w:author="Hailey Lang" w:date="2019-08-26T16:10:00Z">
                    <w:rPr>
                      <w:rFonts w:asciiTheme="majorHAnsi" w:hAnsiTheme="majorHAnsi" w:cstheme="majorHAnsi"/>
                      <w:color w:val="000000"/>
                      <w:sz w:val="18"/>
                      <w:szCs w:val="18"/>
                    </w:rPr>
                  </w:rPrChange>
                </w:rPr>
                <w:t>System Management</w:t>
              </w:r>
            </w:ins>
            <w:del w:id="25177" w:author="Hailey Lang" w:date="2019-08-23T10:08:00Z">
              <w:r w:rsidRPr="00960545" w:rsidDel="00371BBF">
                <w:rPr>
                  <w:rFonts w:asciiTheme="minorHAnsi" w:hAnsiTheme="minorHAnsi"/>
                  <w:color w:val="000000"/>
                  <w:sz w:val="21"/>
                  <w:szCs w:val="21"/>
                  <w:rPrChange w:id="25178" w:author="Hailey Lang" w:date="2019-08-26T16:10:00Z">
                    <w:rPr>
                      <w:rFonts w:ascii="Trebuchet MS" w:hAnsi="Trebuchet MS"/>
                      <w:color w:val="000000"/>
                      <w:sz w:val="18"/>
                      <w:szCs w:val="18"/>
                    </w:rPr>
                  </w:rPrChange>
                </w:rPr>
                <w:delText>System Management</w:delText>
              </w:r>
            </w:del>
          </w:p>
        </w:tc>
        <w:tc>
          <w:tcPr>
            <w:tcW w:w="291" w:type="pct"/>
            <w:hideMark/>
            <w:tcPrChange w:id="25179" w:author="Hailey Lang" w:date="2019-08-26T16:09:00Z">
              <w:tcPr>
                <w:tcW w:w="236" w:type="pct"/>
                <w:gridSpan w:val="2"/>
                <w:hideMark/>
              </w:tcPr>
            </w:tcPrChange>
          </w:tcPr>
          <w:p w14:paraId="5BA8143D" w14:textId="239C201A" w:rsidR="00D32EB2" w:rsidRPr="00960545" w:rsidRDefault="00D32EB2">
            <w:pPr>
              <w:spacing w:line="276" w:lineRule="auto"/>
              <w:rPr>
                <w:rFonts w:asciiTheme="minorHAnsi" w:hAnsiTheme="minorHAnsi"/>
                <w:color w:val="000000"/>
                <w:sz w:val="21"/>
                <w:szCs w:val="21"/>
                <w:rPrChange w:id="25180" w:author="Hailey Lang" w:date="2019-08-26T16:10:00Z">
                  <w:rPr>
                    <w:rFonts w:ascii="Trebuchet MS" w:hAnsi="Trebuchet MS"/>
                    <w:color w:val="000000"/>
                    <w:sz w:val="18"/>
                    <w:szCs w:val="18"/>
                  </w:rPr>
                </w:rPrChange>
              </w:rPr>
              <w:pPrChange w:id="25181" w:author="Unknown" w:date="2019-08-27T11:27:00Z">
                <w:pPr/>
              </w:pPrChange>
            </w:pPr>
            <w:ins w:id="25182" w:author="Hailey Lang" w:date="2019-08-23T10:08:00Z">
              <w:r w:rsidRPr="00960545">
                <w:rPr>
                  <w:rFonts w:asciiTheme="minorHAnsi" w:hAnsiTheme="minorHAnsi" w:cstheme="majorHAnsi"/>
                  <w:color w:val="000000"/>
                  <w:sz w:val="21"/>
                  <w:szCs w:val="21"/>
                  <w:rPrChange w:id="25183" w:author="Hailey Lang" w:date="2019-08-26T16:10:00Z">
                    <w:rPr>
                      <w:rFonts w:asciiTheme="majorHAnsi" w:hAnsiTheme="majorHAnsi" w:cstheme="majorHAnsi"/>
                      <w:color w:val="000000"/>
                      <w:sz w:val="18"/>
                      <w:szCs w:val="18"/>
                    </w:rPr>
                  </w:rPrChange>
                </w:rPr>
                <w:t>IV</w:t>
              </w:r>
            </w:ins>
            <w:del w:id="25184" w:author="Hailey Lang" w:date="2019-08-23T10:08:00Z">
              <w:r w:rsidRPr="00960545" w:rsidDel="00371BBF">
                <w:rPr>
                  <w:rFonts w:asciiTheme="minorHAnsi" w:hAnsiTheme="minorHAnsi"/>
                  <w:color w:val="000000"/>
                  <w:sz w:val="21"/>
                  <w:szCs w:val="21"/>
                  <w:rPrChange w:id="25185" w:author="Hailey Lang" w:date="2019-08-26T16:10:00Z">
                    <w:rPr>
                      <w:rFonts w:ascii="Trebuchet MS" w:hAnsi="Trebuchet MS"/>
                      <w:color w:val="000000"/>
                      <w:sz w:val="18"/>
                      <w:szCs w:val="18"/>
                    </w:rPr>
                  </w:rPrChange>
                </w:rPr>
                <w:delText>IV</w:delText>
              </w:r>
            </w:del>
          </w:p>
        </w:tc>
        <w:tc>
          <w:tcPr>
            <w:tcW w:w="460" w:type="pct"/>
            <w:hideMark/>
            <w:tcPrChange w:id="25186" w:author="Hailey Lang" w:date="2019-08-26T16:09:00Z">
              <w:tcPr>
                <w:tcW w:w="700" w:type="pct"/>
                <w:gridSpan w:val="2"/>
                <w:hideMark/>
              </w:tcPr>
            </w:tcPrChange>
          </w:tcPr>
          <w:p w14:paraId="5A1D5F5F" w14:textId="0526CBEC" w:rsidR="00D32EB2" w:rsidRPr="00960545" w:rsidRDefault="00D32EB2">
            <w:pPr>
              <w:spacing w:line="276" w:lineRule="auto"/>
              <w:rPr>
                <w:rFonts w:asciiTheme="minorHAnsi" w:hAnsiTheme="minorHAnsi"/>
                <w:color w:val="000000"/>
                <w:sz w:val="21"/>
                <w:szCs w:val="21"/>
                <w:rPrChange w:id="25187" w:author="Hailey Lang" w:date="2019-08-26T16:10:00Z">
                  <w:rPr>
                    <w:rFonts w:ascii="Trebuchet MS" w:hAnsi="Trebuchet MS"/>
                    <w:color w:val="000000"/>
                    <w:sz w:val="18"/>
                    <w:szCs w:val="18"/>
                  </w:rPr>
                </w:rPrChange>
              </w:rPr>
              <w:pPrChange w:id="25188" w:author="Unknown" w:date="2019-08-27T11:27:00Z">
                <w:pPr/>
              </w:pPrChange>
            </w:pPr>
            <w:ins w:id="25189" w:author="Hailey Lang" w:date="2019-08-23T10:08:00Z">
              <w:r w:rsidRPr="00960545">
                <w:rPr>
                  <w:rFonts w:asciiTheme="minorHAnsi" w:hAnsiTheme="minorHAnsi" w:cstheme="majorHAnsi"/>
                  <w:color w:val="000000"/>
                  <w:sz w:val="21"/>
                  <w:szCs w:val="21"/>
                  <w:rPrChange w:id="25190" w:author="Hailey Lang" w:date="2019-08-26T16:10:00Z">
                    <w:rPr>
                      <w:rFonts w:asciiTheme="majorHAnsi" w:hAnsiTheme="majorHAnsi" w:cstheme="majorHAnsi"/>
                      <w:color w:val="000000"/>
                      <w:sz w:val="18"/>
                      <w:szCs w:val="18"/>
                    </w:rPr>
                  </w:rPrChange>
                </w:rPr>
                <w:t>$40,000</w:t>
              </w:r>
            </w:ins>
            <w:del w:id="25191" w:author="Hailey Lang" w:date="2019-08-23T10:08:00Z">
              <w:r w:rsidRPr="00960545" w:rsidDel="00371BBF">
                <w:rPr>
                  <w:rFonts w:asciiTheme="minorHAnsi" w:hAnsiTheme="minorHAnsi"/>
                  <w:color w:val="000000"/>
                  <w:sz w:val="21"/>
                  <w:szCs w:val="21"/>
                  <w:rPrChange w:id="25192" w:author="Hailey Lang" w:date="2019-08-26T16:10:00Z">
                    <w:rPr>
                      <w:rFonts w:ascii="Trebuchet MS" w:hAnsi="Trebuchet MS"/>
                      <w:color w:val="000000"/>
                      <w:sz w:val="18"/>
                      <w:szCs w:val="18"/>
                    </w:rPr>
                  </w:rPrChange>
                </w:rPr>
                <w:delText>$40,000</w:delText>
              </w:r>
            </w:del>
          </w:p>
        </w:tc>
        <w:tc>
          <w:tcPr>
            <w:tcW w:w="414" w:type="pct"/>
            <w:hideMark/>
            <w:tcPrChange w:id="25193" w:author="Hailey Lang" w:date="2019-08-26T16:09:00Z">
              <w:tcPr>
                <w:tcW w:w="415" w:type="pct"/>
                <w:hideMark/>
              </w:tcPr>
            </w:tcPrChange>
          </w:tcPr>
          <w:p w14:paraId="33E098FA" w14:textId="3FF2D57B" w:rsidR="00D32EB2" w:rsidRPr="00960545" w:rsidRDefault="00D32EB2">
            <w:pPr>
              <w:spacing w:line="276" w:lineRule="auto"/>
              <w:rPr>
                <w:rFonts w:asciiTheme="minorHAnsi" w:hAnsiTheme="minorHAnsi"/>
                <w:color w:val="000000"/>
                <w:sz w:val="21"/>
                <w:szCs w:val="21"/>
                <w:rPrChange w:id="25194" w:author="Hailey Lang" w:date="2019-08-26T16:10:00Z">
                  <w:rPr>
                    <w:rFonts w:ascii="Trebuchet MS" w:hAnsi="Trebuchet MS"/>
                    <w:color w:val="000000"/>
                    <w:sz w:val="18"/>
                    <w:szCs w:val="18"/>
                  </w:rPr>
                </w:rPrChange>
              </w:rPr>
              <w:pPrChange w:id="25195" w:author="Unknown" w:date="2019-08-27T11:27:00Z">
                <w:pPr/>
              </w:pPrChange>
            </w:pPr>
            <w:ins w:id="25196" w:author="Hailey Lang" w:date="2019-08-23T10:08:00Z">
              <w:r w:rsidRPr="00960545">
                <w:rPr>
                  <w:rFonts w:asciiTheme="minorHAnsi" w:hAnsiTheme="minorHAnsi" w:cstheme="majorHAnsi"/>
                  <w:color w:val="000000"/>
                  <w:sz w:val="21"/>
                  <w:szCs w:val="21"/>
                  <w:rPrChange w:id="25197" w:author="Hailey Lang" w:date="2019-08-26T16:10:00Z">
                    <w:rPr>
                      <w:rFonts w:asciiTheme="majorHAnsi" w:hAnsiTheme="majorHAnsi" w:cstheme="majorHAnsi"/>
                      <w:color w:val="000000"/>
                      <w:sz w:val="18"/>
                      <w:szCs w:val="18"/>
                    </w:rPr>
                  </w:rPrChange>
                </w:rPr>
                <w:t>STIP, SHOPP</w:t>
              </w:r>
            </w:ins>
            <w:del w:id="25198" w:author="Hailey Lang" w:date="2019-08-23T10:08:00Z">
              <w:r w:rsidRPr="00960545" w:rsidDel="00371BBF">
                <w:rPr>
                  <w:rFonts w:asciiTheme="minorHAnsi" w:hAnsiTheme="minorHAnsi"/>
                  <w:color w:val="000000"/>
                  <w:sz w:val="21"/>
                  <w:szCs w:val="21"/>
                  <w:rPrChange w:id="25199" w:author="Hailey Lang" w:date="2019-08-26T16:10:00Z">
                    <w:rPr>
                      <w:rFonts w:ascii="Trebuchet MS" w:hAnsi="Trebuchet MS"/>
                      <w:color w:val="000000"/>
                      <w:sz w:val="18"/>
                      <w:szCs w:val="18"/>
                    </w:rPr>
                  </w:rPrChange>
                </w:rPr>
                <w:delText>STIP, SHOPP</w:delText>
              </w:r>
            </w:del>
          </w:p>
        </w:tc>
      </w:tr>
      <w:tr w:rsidR="00036064" w:rsidRPr="00036064" w14:paraId="6DA47C94" w14:textId="77777777" w:rsidTr="00036064">
        <w:trPr>
          <w:trHeight w:val="432"/>
          <w:trPrChange w:id="25200" w:author="Hailey Lang" w:date="2019-08-26T16:09:00Z">
            <w:trPr>
              <w:trHeight w:val="432"/>
            </w:trPr>
          </w:trPrChange>
        </w:trPr>
        <w:tc>
          <w:tcPr>
            <w:tcW w:w="323" w:type="pct"/>
            <w:noWrap/>
            <w:hideMark/>
            <w:tcPrChange w:id="25201" w:author="Hailey Lang" w:date="2019-08-26T16:09:00Z">
              <w:tcPr>
                <w:tcW w:w="323" w:type="pct"/>
                <w:gridSpan w:val="2"/>
                <w:noWrap/>
                <w:hideMark/>
              </w:tcPr>
            </w:tcPrChange>
          </w:tcPr>
          <w:p w14:paraId="672A5515" w14:textId="046E3075" w:rsidR="00D32EB2" w:rsidRPr="00960545" w:rsidRDefault="00D32EB2">
            <w:pPr>
              <w:spacing w:line="276" w:lineRule="auto"/>
              <w:rPr>
                <w:rFonts w:asciiTheme="minorHAnsi" w:hAnsiTheme="minorHAnsi"/>
                <w:color w:val="000000"/>
                <w:sz w:val="21"/>
                <w:szCs w:val="21"/>
                <w:rPrChange w:id="25202" w:author="Hailey Lang" w:date="2019-08-26T16:10:00Z">
                  <w:rPr>
                    <w:rFonts w:ascii="Trebuchet MS" w:hAnsi="Trebuchet MS"/>
                    <w:color w:val="000000"/>
                    <w:sz w:val="18"/>
                    <w:szCs w:val="18"/>
                  </w:rPr>
                </w:rPrChange>
              </w:rPr>
              <w:pPrChange w:id="25203" w:author="Unknown" w:date="2019-08-27T11:27:00Z">
                <w:pPr/>
              </w:pPrChange>
            </w:pPr>
            <w:ins w:id="25204" w:author="Hailey Lang" w:date="2019-08-23T10:08:00Z">
              <w:r w:rsidRPr="00960545">
                <w:rPr>
                  <w:rFonts w:asciiTheme="minorHAnsi" w:hAnsiTheme="minorHAnsi" w:cstheme="majorHAnsi"/>
                  <w:color w:val="000000"/>
                  <w:sz w:val="21"/>
                  <w:szCs w:val="21"/>
                  <w:rPrChange w:id="25205" w:author="Hailey Lang" w:date="2019-08-26T16:10:00Z">
                    <w:rPr>
                      <w:rFonts w:asciiTheme="majorHAnsi" w:hAnsiTheme="majorHAnsi" w:cstheme="majorHAnsi"/>
                      <w:color w:val="000000"/>
                      <w:sz w:val="18"/>
                      <w:szCs w:val="18"/>
                    </w:rPr>
                  </w:rPrChange>
                </w:rPr>
                <w:t>120</w:t>
              </w:r>
            </w:ins>
            <w:del w:id="25206" w:author="Hailey Lang" w:date="2019-08-23T10:08:00Z">
              <w:r w:rsidRPr="00960545" w:rsidDel="00371BBF">
                <w:rPr>
                  <w:rFonts w:asciiTheme="minorHAnsi" w:hAnsiTheme="minorHAnsi"/>
                  <w:color w:val="000000"/>
                  <w:sz w:val="21"/>
                  <w:szCs w:val="21"/>
                  <w:rPrChange w:id="25207" w:author="Hailey Lang" w:date="2019-08-26T16:10:00Z">
                    <w:rPr>
                      <w:rFonts w:ascii="Trebuchet MS" w:hAnsi="Trebuchet MS"/>
                      <w:color w:val="000000"/>
                      <w:sz w:val="18"/>
                      <w:szCs w:val="18"/>
                    </w:rPr>
                  </w:rPrChange>
                </w:rPr>
                <w:delText>120</w:delText>
              </w:r>
            </w:del>
          </w:p>
        </w:tc>
        <w:tc>
          <w:tcPr>
            <w:tcW w:w="384" w:type="pct"/>
            <w:hideMark/>
            <w:tcPrChange w:id="25208" w:author="Hailey Lang" w:date="2019-08-26T16:09:00Z">
              <w:tcPr>
                <w:tcW w:w="342" w:type="pct"/>
                <w:hideMark/>
              </w:tcPr>
            </w:tcPrChange>
          </w:tcPr>
          <w:p w14:paraId="5E0EF958" w14:textId="13D86565" w:rsidR="00D32EB2" w:rsidRPr="00960545" w:rsidRDefault="00D32EB2">
            <w:pPr>
              <w:spacing w:line="276" w:lineRule="auto"/>
              <w:rPr>
                <w:rFonts w:asciiTheme="minorHAnsi" w:hAnsiTheme="minorHAnsi"/>
                <w:color w:val="000000"/>
                <w:sz w:val="21"/>
                <w:szCs w:val="21"/>
                <w:rPrChange w:id="25209" w:author="Hailey Lang" w:date="2019-08-26T16:10:00Z">
                  <w:rPr>
                    <w:rFonts w:ascii="Trebuchet MS" w:hAnsi="Trebuchet MS"/>
                    <w:color w:val="000000"/>
                    <w:sz w:val="18"/>
                    <w:szCs w:val="18"/>
                  </w:rPr>
                </w:rPrChange>
              </w:rPr>
              <w:pPrChange w:id="25210" w:author="Unknown" w:date="2019-08-27T11:27:00Z">
                <w:pPr/>
              </w:pPrChange>
            </w:pPr>
            <w:ins w:id="25211" w:author="Hailey Lang" w:date="2019-08-23T10:08:00Z">
              <w:r w:rsidRPr="00960545">
                <w:rPr>
                  <w:rFonts w:asciiTheme="minorHAnsi" w:hAnsiTheme="minorHAnsi" w:cstheme="majorHAnsi"/>
                  <w:color w:val="000000"/>
                  <w:sz w:val="21"/>
                  <w:szCs w:val="21"/>
                  <w:rPrChange w:id="25212" w:author="Hailey Lang" w:date="2019-08-26T16:10:00Z">
                    <w:rPr>
                      <w:rFonts w:asciiTheme="majorHAnsi" w:hAnsiTheme="majorHAnsi" w:cstheme="majorHAnsi"/>
                      <w:color w:val="000000"/>
                      <w:sz w:val="18"/>
                      <w:szCs w:val="18"/>
                    </w:rPr>
                  </w:rPrChange>
                </w:rPr>
                <w:t>57.980</w:t>
              </w:r>
            </w:ins>
            <w:del w:id="25213" w:author="Hailey Lang" w:date="2019-08-23T10:08:00Z">
              <w:r w:rsidRPr="00960545" w:rsidDel="00371BBF">
                <w:rPr>
                  <w:rFonts w:asciiTheme="minorHAnsi" w:hAnsiTheme="minorHAnsi"/>
                  <w:color w:val="000000"/>
                  <w:sz w:val="21"/>
                  <w:szCs w:val="21"/>
                  <w:rPrChange w:id="25214" w:author="Hailey Lang" w:date="2019-08-26T16:10:00Z">
                    <w:rPr>
                      <w:rFonts w:ascii="Trebuchet MS" w:hAnsi="Trebuchet MS"/>
                      <w:color w:val="000000"/>
                      <w:sz w:val="18"/>
                      <w:szCs w:val="18"/>
                    </w:rPr>
                  </w:rPrChange>
                </w:rPr>
                <w:delText>57.980</w:delText>
              </w:r>
            </w:del>
          </w:p>
        </w:tc>
        <w:tc>
          <w:tcPr>
            <w:tcW w:w="333" w:type="pct"/>
            <w:hideMark/>
            <w:tcPrChange w:id="25215" w:author="Hailey Lang" w:date="2019-08-26T16:09:00Z">
              <w:tcPr>
                <w:tcW w:w="375" w:type="pct"/>
                <w:gridSpan w:val="2"/>
                <w:hideMark/>
              </w:tcPr>
            </w:tcPrChange>
          </w:tcPr>
          <w:p w14:paraId="7F808253" w14:textId="4B85AA99" w:rsidR="00D32EB2" w:rsidRPr="00960545" w:rsidRDefault="00D32EB2">
            <w:pPr>
              <w:spacing w:line="276" w:lineRule="auto"/>
              <w:rPr>
                <w:rFonts w:asciiTheme="minorHAnsi" w:hAnsiTheme="minorHAnsi"/>
                <w:color w:val="000000"/>
                <w:sz w:val="21"/>
                <w:szCs w:val="21"/>
                <w:rPrChange w:id="25216" w:author="Hailey Lang" w:date="2019-08-26T16:10:00Z">
                  <w:rPr>
                    <w:rFonts w:ascii="Trebuchet MS" w:hAnsi="Trebuchet MS"/>
                    <w:color w:val="000000"/>
                    <w:sz w:val="18"/>
                    <w:szCs w:val="18"/>
                  </w:rPr>
                </w:rPrChange>
              </w:rPr>
              <w:pPrChange w:id="25217" w:author="Unknown" w:date="2019-08-27T11:27:00Z">
                <w:pPr/>
              </w:pPrChange>
            </w:pPr>
            <w:ins w:id="25218" w:author="Hailey Lang" w:date="2019-08-23T10:08:00Z">
              <w:r w:rsidRPr="00960545">
                <w:rPr>
                  <w:rFonts w:asciiTheme="minorHAnsi" w:hAnsiTheme="minorHAnsi" w:cstheme="majorHAnsi"/>
                  <w:color w:val="000000"/>
                  <w:sz w:val="21"/>
                  <w:szCs w:val="21"/>
                  <w:rPrChange w:id="25219" w:author="Hailey Lang" w:date="2019-08-26T16:10:00Z">
                    <w:rPr>
                      <w:rFonts w:asciiTheme="majorHAnsi" w:hAnsiTheme="majorHAnsi" w:cstheme="majorHAnsi"/>
                      <w:color w:val="000000"/>
                      <w:sz w:val="18"/>
                      <w:szCs w:val="18"/>
                    </w:rPr>
                  </w:rPrChange>
                </w:rPr>
                <w:t>58.990</w:t>
              </w:r>
            </w:ins>
            <w:del w:id="25220" w:author="Hailey Lang" w:date="2019-08-23T10:08:00Z">
              <w:r w:rsidRPr="00960545" w:rsidDel="00371BBF">
                <w:rPr>
                  <w:rFonts w:asciiTheme="minorHAnsi" w:hAnsiTheme="minorHAnsi"/>
                  <w:color w:val="000000"/>
                  <w:sz w:val="21"/>
                  <w:szCs w:val="21"/>
                  <w:rPrChange w:id="25221" w:author="Hailey Lang" w:date="2019-08-26T16:10:00Z">
                    <w:rPr>
                      <w:rFonts w:ascii="Trebuchet MS" w:hAnsi="Trebuchet MS"/>
                      <w:color w:val="000000"/>
                      <w:sz w:val="18"/>
                      <w:szCs w:val="18"/>
                    </w:rPr>
                  </w:rPrChange>
                </w:rPr>
                <w:delText>58.990</w:delText>
              </w:r>
            </w:del>
          </w:p>
        </w:tc>
        <w:tc>
          <w:tcPr>
            <w:tcW w:w="1418" w:type="pct"/>
            <w:hideMark/>
            <w:tcPrChange w:id="25222" w:author="Hailey Lang" w:date="2019-08-26T16:09:00Z">
              <w:tcPr>
                <w:tcW w:w="1251" w:type="pct"/>
                <w:hideMark/>
              </w:tcPr>
            </w:tcPrChange>
          </w:tcPr>
          <w:p w14:paraId="0014B6CC" w14:textId="1914AF26" w:rsidR="00D32EB2" w:rsidRPr="00960545" w:rsidRDefault="00D32EB2">
            <w:pPr>
              <w:spacing w:line="276" w:lineRule="auto"/>
              <w:rPr>
                <w:rFonts w:asciiTheme="minorHAnsi" w:hAnsiTheme="minorHAnsi"/>
                <w:color w:val="000000"/>
                <w:sz w:val="21"/>
                <w:szCs w:val="21"/>
                <w:rPrChange w:id="25223" w:author="Hailey Lang" w:date="2019-08-26T16:10:00Z">
                  <w:rPr>
                    <w:rFonts w:ascii="Trebuchet MS" w:hAnsi="Trebuchet MS"/>
                    <w:color w:val="000000"/>
                    <w:sz w:val="18"/>
                    <w:szCs w:val="18"/>
                  </w:rPr>
                </w:rPrChange>
              </w:rPr>
              <w:pPrChange w:id="25224" w:author="Unknown" w:date="2019-08-27T11:27:00Z">
                <w:pPr/>
              </w:pPrChange>
            </w:pPr>
            <w:ins w:id="25225" w:author="Hailey Lang" w:date="2019-08-23T10:08:00Z">
              <w:r w:rsidRPr="00960545">
                <w:rPr>
                  <w:rFonts w:asciiTheme="minorHAnsi" w:hAnsiTheme="minorHAnsi" w:cstheme="majorHAnsi"/>
                  <w:color w:val="000000"/>
                  <w:sz w:val="21"/>
                  <w:szCs w:val="21"/>
                  <w:rPrChange w:id="25226" w:author="Hailey Lang" w:date="2019-08-26T16:10:00Z">
                    <w:rPr>
                      <w:rFonts w:asciiTheme="majorHAnsi" w:hAnsiTheme="majorHAnsi" w:cstheme="majorHAnsi"/>
                      <w:color w:val="000000"/>
                      <w:sz w:val="18"/>
                      <w:szCs w:val="18"/>
                    </w:rPr>
                  </w:rPrChange>
                </w:rPr>
                <w:t>Near Benton from Clark Ranch Road to US 6</w:t>
              </w:r>
            </w:ins>
            <w:del w:id="25227" w:author="Hailey Lang" w:date="2019-08-23T10:08:00Z">
              <w:r w:rsidRPr="00960545" w:rsidDel="00371BBF">
                <w:rPr>
                  <w:rFonts w:asciiTheme="minorHAnsi" w:hAnsiTheme="minorHAnsi"/>
                  <w:color w:val="000000"/>
                  <w:sz w:val="21"/>
                  <w:szCs w:val="21"/>
                  <w:rPrChange w:id="25228" w:author="Hailey Lang" w:date="2019-08-26T16:10:00Z">
                    <w:rPr>
                      <w:rFonts w:ascii="Trebuchet MS" w:hAnsi="Trebuchet MS"/>
                      <w:color w:val="000000"/>
                      <w:sz w:val="18"/>
                      <w:szCs w:val="18"/>
                    </w:rPr>
                  </w:rPrChange>
                </w:rPr>
                <w:delText>Near Benton from Clark Ranch Road to US 6</w:delText>
              </w:r>
            </w:del>
          </w:p>
        </w:tc>
        <w:tc>
          <w:tcPr>
            <w:tcW w:w="709" w:type="pct"/>
            <w:hideMark/>
            <w:tcPrChange w:id="25229" w:author="Hailey Lang" w:date="2019-08-26T16:09:00Z">
              <w:tcPr>
                <w:tcW w:w="709" w:type="pct"/>
                <w:gridSpan w:val="2"/>
                <w:hideMark/>
              </w:tcPr>
            </w:tcPrChange>
          </w:tcPr>
          <w:p w14:paraId="35B56157" w14:textId="482FE91A" w:rsidR="00D32EB2" w:rsidRPr="00960545" w:rsidRDefault="00960545">
            <w:pPr>
              <w:spacing w:line="276" w:lineRule="auto"/>
              <w:rPr>
                <w:rFonts w:asciiTheme="minorHAnsi" w:hAnsiTheme="minorHAnsi"/>
                <w:color w:val="000000"/>
                <w:sz w:val="21"/>
                <w:szCs w:val="21"/>
                <w:rPrChange w:id="25230" w:author="Hailey Lang" w:date="2019-08-26T16:10:00Z">
                  <w:rPr>
                    <w:rFonts w:ascii="Trebuchet MS" w:hAnsi="Trebuchet MS"/>
                    <w:color w:val="000000"/>
                    <w:sz w:val="18"/>
                    <w:szCs w:val="18"/>
                  </w:rPr>
                </w:rPrChange>
              </w:rPr>
              <w:pPrChange w:id="25231" w:author="Unknown" w:date="2019-08-27T11:27:00Z">
                <w:pPr/>
              </w:pPrChange>
            </w:pPr>
            <w:r w:rsidRPr="00960545">
              <w:rPr>
                <w:rFonts w:asciiTheme="minorHAnsi" w:hAnsiTheme="minorHAnsi" w:cstheme="majorHAnsi"/>
                <w:color w:val="000000"/>
                <w:sz w:val="21"/>
                <w:szCs w:val="21"/>
              </w:rPr>
              <w:t>W</w:t>
            </w:r>
            <w:ins w:id="25232" w:author="Hailey Lang" w:date="2019-08-23T10:08:00Z">
              <w:r w:rsidR="00D32EB2" w:rsidRPr="00960545">
                <w:rPr>
                  <w:rFonts w:asciiTheme="minorHAnsi" w:hAnsiTheme="minorHAnsi" w:cstheme="majorHAnsi"/>
                  <w:color w:val="000000"/>
                  <w:sz w:val="21"/>
                  <w:szCs w:val="21"/>
                  <w:rPrChange w:id="25233" w:author="Hailey Lang" w:date="2019-08-26T16:10:00Z">
                    <w:rPr>
                      <w:rFonts w:asciiTheme="majorHAnsi" w:hAnsiTheme="majorHAnsi" w:cstheme="majorHAnsi"/>
                      <w:color w:val="000000"/>
                      <w:sz w:val="18"/>
                      <w:szCs w:val="18"/>
                    </w:rPr>
                  </w:rPrChange>
                </w:rPr>
                <w:t xml:space="preserve">iden shoulders </w:t>
              </w:r>
            </w:ins>
            <w:del w:id="25234" w:author="Hailey Lang" w:date="2019-08-23T10:08:00Z">
              <w:r w:rsidR="00D32EB2" w:rsidRPr="00960545" w:rsidDel="00371BBF">
                <w:rPr>
                  <w:rFonts w:asciiTheme="minorHAnsi" w:hAnsiTheme="minorHAnsi"/>
                  <w:color w:val="000000"/>
                  <w:sz w:val="21"/>
                  <w:szCs w:val="21"/>
                  <w:rPrChange w:id="25235" w:author="Hailey Lang" w:date="2019-08-26T16:10:00Z">
                    <w:rPr>
                      <w:rFonts w:ascii="Trebuchet MS" w:hAnsi="Trebuchet MS"/>
                      <w:color w:val="000000"/>
                      <w:sz w:val="18"/>
                      <w:szCs w:val="18"/>
                    </w:rPr>
                  </w:rPrChange>
                </w:rPr>
                <w:delText xml:space="preserve">widen shoulders </w:delText>
              </w:r>
            </w:del>
          </w:p>
        </w:tc>
        <w:tc>
          <w:tcPr>
            <w:tcW w:w="668" w:type="pct"/>
            <w:hideMark/>
            <w:tcPrChange w:id="25236" w:author="Hailey Lang" w:date="2019-08-26T16:09:00Z">
              <w:tcPr>
                <w:tcW w:w="650" w:type="pct"/>
                <w:gridSpan w:val="2"/>
                <w:hideMark/>
              </w:tcPr>
            </w:tcPrChange>
          </w:tcPr>
          <w:p w14:paraId="0A64070C" w14:textId="4DD27D86" w:rsidR="00D32EB2" w:rsidRPr="00960545" w:rsidRDefault="00D32EB2">
            <w:pPr>
              <w:spacing w:line="276" w:lineRule="auto"/>
              <w:rPr>
                <w:rFonts w:asciiTheme="minorHAnsi" w:hAnsiTheme="minorHAnsi"/>
                <w:color w:val="000000"/>
                <w:sz w:val="21"/>
                <w:szCs w:val="21"/>
                <w:rPrChange w:id="25237" w:author="Hailey Lang" w:date="2019-08-26T16:10:00Z">
                  <w:rPr>
                    <w:rFonts w:ascii="Trebuchet MS" w:hAnsi="Trebuchet MS"/>
                    <w:color w:val="000000"/>
                    <w:sz w:val="18"/>
                    <w:szCs w:val="18"/>
                  </w:rPr>
                </w:rPrChange>
              </w:rPr>
              <w:pPrChange w:id="25238" w:author="Unknown" w:date="2019-08-27T11:27:00Z">
                <w:pPr/>
              </w:pPrChange>
            </w:pPr>
            <w:ins w:id="25239" w:author="Hailey Lang" w:date="2019-08-23T10:08:00Z">
              <w:r w:rsidRPr="00960545">
                <w:rPr>
                  <w:rFonts w:asciiTheme="minorHAnsi" w:hAnsiTheme="minorHAnsi" w:cstheme="majorHAnsi"/>
                  <w:color w:val="000000"/>
                  <w:sz w:val="21"/>
                  <w:szCs w:val="21"/>
                  <w:rPrChange w:id="25240" w:author="Hailey Lang" w:date="2019-08-26T16:10:00Z">
                    <w:rPr>
                      <w:rFonts w:asciiTheme="majorHAnsi" w:hAnsiTheme="majorHAnsi" w:cstheme="majorHAnsi"/>
                      <w:color w:val="000000"/>
                      <w:sz w:val="18"/>
                      <w:szCs w:val="18"/>
                    </w:rPr>
                  </w:rPrChange>
                </w:rPr>
                <w:t>System Management</w:t>
              </w:r>
            </w:ins>
            <w:del w:id="25241" w:author="Hailey Lang" w:date="2019-08-23T10:08:00Z">
              <w:r w:rsidRPr="00960545" w:rsidDel="00371BBF">
                <w:rPr>
                  <w:rFonts w:asciiTheme="minorHAnsi" w:hAnsiTheme="minorHAnsi"/>
                  <w:color w:val="000000"/>
                  <w:sz w:val="21"/>
                  <w:szCs w:val="21"/>
                  <w:rPrChange w:id="25242" w:author="Hailey Lang" w:date="2019-08-26T16:10:00Z">
                    <w:rPr>
                      <w:rFonts w:ascii="Trebuchet MS" w:hAnsi="Trebuchet MS"/>
                      <w:color w:val="000000"/>
                      <w:sz w:val="18"/>
                      <w:szCs w:val="18"/>
                    </w:rPr>
                  </w:rPrChange>
                </w:rPr>
                <w:delText>System Management</w:delText>
              </w:r>
            </w:del>
          </w:p>
        </w:tc>
        <w:tc>
          <w:tcPr>
            <w:tcW w:w="291" w:type="pct"/>
            <w:hideMark/>
            <w:tcPrChange w:id="25243" w:author="Hailey Lang" w:date="2019-08-26T16:09:00Z">
              <w:tcPr>
                <w:tcW w:w="236" w:type="pct"/>
                <w:gridSpan w:val="2"/>
                <w:hideMark/>
              </w:tcPr>
            </w:tcPrChange>
          </w:tcPr>
          <w:p w14:paraId="3A6F2091" w14:textId="1BB0A9BC" w:rsidR="00D32EB2" w:rsidRPr="00960545" w:rsidRDefault="00D32EB2">
            <w:pPr>
              <w:spacing w:line="276" w:lineRule="auto"/>
              <w:rPr>
                <w:rFonts w:asciiTheme="minorHAnsi" w:hAnsiTheme="minorHAnsi"/>
                <w:color w:val="000000"/>
                <w:sz w:val="21"/>
                <w:szCs w:val="21"/>
                <w:rPrChange w:id="25244" w:author="Hailey Lang" w:date="2019-08-26T16:10:00Z">
                  <w:rPr>
                    <w:rFonts w:ascii="Trebuchet MS" w:hAnsi="Trebuchet MS"/>
                    <w:color w:val="000000"/>
                    <w:sz w:val="18"/>
                    <w:szCs w:val="18"/>
                  </w:rPr>
                </w:rPrChange>
              </w:rPr>
              <w:pPrChange w:id="25245" w:author="Unknown" w:date="2019-08-27T11:27:00Z">
                <w:pPr/>
              </w:pPrChange>
            </w:pPr>
            <w:ins w:id="25246" w:author="Hailey Lang" w:date="2019-08-23T10:08:00Z">
              <w:r w:rsidRPr="00960545">
                <w:rPr>
                  <w:rFonts w:asciiTheme="minorHAnsi" w:hAnsiTheme="minorHAnsi" w:cstheme="majorHAnsi"/>
                  <w:color w:val="000000"/>
                  <w:sz w:val="21"/>
                  <w:szCs w:val="21"/>
                  <w:rPrChange w:id="25247" w:author="Hailey Lang" w:date="2019-08-26T16:10:00Z">
                    <w:rPr>
                      <w:rFonts w:asciiTheme="majorHAnsi" w:hAnsiTheme="majorHAnsi" w:cstheme="majorHAnsi"/>
                      <w:color w:val="000000"/>
                      <w:sz w:val="18"/>
                      <w:szCs w:val="18"/>
                    </w:rPr>
                  </w:rPrChange>
                </w:rPr>
                <w:t>III</w:t>
              </w:r>
            </w:ins>
            <w:del w:id="25248" w:author="Hailey Lang" w:date="2019-08-23T10:08:00Z">
              <w:r w:rsidRPr="00960545" w:rsidDel="00371BBF">
                <w:rPr>
                  <w:rFonts w:asciiTheme="minorHAnsi" w:hAnsiTheme="minorHAnsi"/>
                  <w:color w:val="000000"/>
                  <w:sz w:val="21"/>
                  <w:szCs w:val="21"/>
                  <w:rPrChange w:id="25249" w:author="Hailey Lang" w:date="2019-08-26T16:10:00Z">
                    <w:rPr>
                      <w:rFonts w:ascii="Trebuchet MS" w:hAnsi="Trebuchet MS"/>
                      <w:color w:val="000000"/>
                      <w:sz w:val="18"/>
                      <w:szCs w:val="18"/>
                    </w:rPr>
                  </w:rPrChange>
                </w:rPr>
                <w:delText>III</w:delText>
              </w:r>
            </w:del>
          </w:p>
        </w:tc>
        <w:tc>
          <w:tcPr>
            <w:tcW w:w="460" w:type="pct"/>
            <w:hideMark/>
            <w:tcPrChange w:id="25250" w:author="Hailey Lang" w:date="2019-08-26T16:09:00Z">
              <w:tcPr>
                <w:tcW w:w="700" w:type="pct"/>
                <w:gridSpan w:val="2"/>
                <w:hideMark/>
              </w:tcPr>
            </w:tcPrChange>
          </w:tcPr>
          <w:p w14:paraId="54411FE9" w14:textId="4CF02215" w:rsidR="00D32EB2" w:rsidRPr="00960545" w:rsidRDefault="00D32EB2">
            <w:pPr>
              <w:spacing w:line="276" w:lineRule="auto"/>
              <w:rPr>
                <w:rFonts w:asciiTheme="minorHAnsi" w:hAnsiTheme="minorHAnsi"/>
                <w:color w:val="000000"/>
                <w:sz w:val="21"/>
                <w:szCs w:val="21"/>
                <w:rPrChange w:id="25251" w:author="Hailey Lang" w:date="2019-08-26T16:10:00Z">
                  <w:rPr>
                    <w:rFonts w:ascii="Trebuchet MS" w:hAnsi="Trebuchet MS"/>
                    <w:color w:val="000000"/>
                    <w:sz w:val="18"/>
                    <w:szCs w:val="18"/>
                  </w:rPr>
                </w:rPrChange>
              </w:rPr>
              <w:pPrChange w:id="25252" w:author="Unknown" w:date="2019-08-27T11:27:00Z">
                <w:pPr/>
              </w:pPrChange>
            </w:pPr>
            <w:ins w:id="25253" w:author="Hailey Lang" w:date="2019-08-23T10:08:00Z">
              <w:r w:rsidRPr="00960545">
                <w:rPr>
                  <w:rFonts w:asciiTheme="minorHAnsi" w:hAnsiTheme="minorHAnsi" w:cstheme="majorHAnsi"/>
                  <w:color w:val="000000"/>
                  <w:sz w:val="21"/>
                  <w:szCs w:val="21"/>
                  <w:rPrChange w:id="25254" w:author="Hailey Lang" w:date="2019-08-26T16:10:00Z">
                    <w:rPr>
                      <w:rFonts w:asciiTheme="majorHAnsi" w:hAnsiTheme="majorHAnsi" w:cstheme="majorHAnsi"/>
                      <w:color w:val="000000"/>
                      <w:sz w:val="18"/>
                      <w:szCs w:val="18"/>
                    </w:rPr>
                  </w:rPrChange>
                </w:rPr>
                <w:t>$1,000</w:t>
              </w:r>
            </w:ins>
            <w:del w:id="25255" w:author="Hailey Lang" w:date="2019-08-23T10:08:00Z">
              <w:r w:rsidRPr="00960545" w:rsidDel="00371BBF">
                <w:rPr>
                  <w:rFonts w:asciiTheme="minorHAnsi" w:hAnsiTheme="minorHAnsi"/>
                  <w:color w:val="000000"/>
                  <w:sz w:val="21"/>
                  <w:szCs w:val="21"/>
                  <w:rPrChange w:id="25256" w:author="Hailey Lang" w:date="2019-08-26T16:10:00Z">
                    <w:rPr>
                      <w:rFonts w:ascii="Trebuchet MS" w:hAnsi="Trebuchet MS"/>
                      <w:color w:val="000000"/>
                      <w:sz w:val="18"/>
                      <w:szCs w:val="18"/>
                    </w:rPr>
                  </w:rPrChange>
                </w:rPr>
                <w:delText>$1,000</w:delText>
              </w:r>
            </w:del>
          </w:p>
        </w:tc>
        <w:tc>
          <w:tcPr>
            <w:tcW w:w="414" w:type="pct"/>
            <w:hideMark/>
            <w:tcPrChange w:id="25257" w:author="Hailey Lang" w:date="2019-08-26T16:09:00Z">
              <w:tcPr>
                <w:tcW w:w="415" w:type="pct"/>
                <w:hideMark/>
              </w:tcPr>
            </w:tcPrChange>
          </w:tcPr>
          <w:p w14:paraId="61720130" w14:textId="5FFCDBCC" w:rsidR="00D32EB2" w:rsidRPr="00960545" w:rsidRDefault="00D32EB2">
            <w:pPr>
              <w:spacing w:line="276" w:lineRule="auto"/>
              <w:rPr>
                <w:rFonts w:asciiTheme="minorHAnsi" w:hAnsiTheme="minorHAnsi"/>
                <w:color w:val="000000"/>
                <w:sz w:val="21"/>
                <w:szCs w:val="21"/>
                <w:rPrChange w:id="25258" w:author="Hailey Lang" w:date="2019-08-26T16:10:00Z">
                  <w:rPr>
                    <w:rFonts w:ascii="Trebuchet MS" w:hAnsi="Trebuchet MS"/>
                    <w:color w:val="000000"/>
                    <w:sz w:val="18"/>
                    <w:szCs w:val="18"/>
                  </w:rPr>
                </w:rPrChange>
              </w:rPr>
              <w:pPrChange w:id="25259" w:author="Unknown" w:date="2019-08-27T11:27:00Z">
                <w:pPr/>
              </w:pPrChange>
            </w:pPr>
            <w:ins w:id="25260" w:author="Hailey Lang" w:date="2019-08-23T10:08:00Z">
              <w:r w:rsidRPr="00960545">
                <w:rPr>
                  <w:rFonts w:asciiTheme="minorHAnsi" w:hAnsiTheme="minorHAnsi" w:cstheme="majorHAnsi"/>
                  <w:color w:val="000000"/>
                  <w:sz w:val="21"/>
                  <w:szCs w:val="21"/>
                  <w:rPrChange w:id="25261" w:author="Hailey Lang" w:date="2019-08-26T16:10:00Z">
                    <w:rPr>
                      <w:rFonts w:asciiTheme="majorHAnsi" w:hAnsiTheme="majorHAnsi" w:cstheme="majorHAnsi"/>
                      <w:color w:val="000000"/>
                      <w:sz w:val="18"/>
                      <w:szCs w:val="18"/>
                    </w:rPr>
                  </w:rPrChange>
                </w:rPr>
                <w:t>SHOPP</w:t>
              </w:r>
            </w:ins>
            <w:del w:id="25262" w:author="Hailey Lang" w:date="2019-08-23T10:08:00Z">
              <w:r w:rsidRPr="00960545" w:rsidDel="00371BBF">
                <w:rPr>
                  <w:rFonts w:asciiTheme="minorHAnsi" w:hAnsiTheme="minorHAnsi"/>
                  <w:color w:val="000000"/>
                  <w:sz w:val="21"/>
                  <w:szCs w:val="21"/>
                  <w:rPrChange w:id="25263" w:author="Hailey Lang" w:date="2019-08-26T16:10:00Z">
                    <w:rPr>
                      <w:rFonts w:ascii="Trebuchet MS" w:hAnsi="Trebuchet MS"/>
                      <w:color w:val="000000"/>
                      <w:sz w:val="18"/>
                      <w:szCs w:val="18"/>
                    </w:rPr>
                  </w:rPrChange>
                </w:rPr>
                <w:delText>SHOPP</w:delText>
              </w:r>
            </w:del>
          </w:p>
        </w:tc>
      </w:tr>
      <w:tr w:rsidR="00036064" w:rsidRPr="00036064" w14:paraId="26ED936C" w14:textId="77777777" w:rsidTr="00036064">
        <w:trPr>
          <w:trHeight w:val="432"/>
          <w:trPrChange w:id="25264" w:author="Hailey Lang" w:date="2019-08-26T16:09:00Z">
            <w:trPr>
              <w:trHeight w:val="432"/>
            </w:trPr>
          </w:trPrChange>
        </w:trPr>
        <w:tc>
          <w:tcPr>
            <w:tcW w:w="323" w:type="pct"/>
            <w:noWrap/>
            <w:hideMark/>
            <w:tcPrChange w:id="25265" w:author="Hailey Lang" w:date="2019-08-26T16:09:00Z">
              <w:tcPr>
                <w:tcW w:w="323" w:type="pct"/>
                <w:gridSpan w:val="2"/>
                <w:noWrap/>
                <w:hideMark/>
              </w:tcPr>
            </w:tcPrChange>
          </w:tcPr>
          <w:p w14:paraId="5A4C3A6B" w14:textId="0DDEB21F" w:rsidR="00D32EB2" w:rsidRPr="00960545" w:rsidRDefault="00D32EB2">
            <w:pPr>
              <w:spacing w:line="276" w:lineRule="auto"/>
              <w:rPr>
                <w:rFonts w:asciiTheme="minorHAnsi" w:hAnsiTheme="minorHAnsi"/>
                <w:color w:val="000000"/>
                <w:sz w:val="21"/>
                <w:szCs w:val="21"/>
                <w:rPrChange w:id="25266" w:author="Hailey Lang" w:date="2019-08-26T16:10:00Z">
                  <w:rPr>
                    <w:rFonts w:ascii="Trebuchet MS" w:hAnsi="Trebuchet MS"/>
                    <w:color w:val="000000"/>
                    <w:sz w:val="18"/>
                    <w:szCs w:val="18"/>
                  </w:rPr>
                </w:rPrChange>
              </w:rPr>
              <w:pPrChange w:id="25267" w:author="Unknown" w:date="2019-08-27T11:27:00Z">
                <w:pPr/>
              </w:pPrChange>
            </w:pPr>
            <w:ins w:id="25268" w:author="Hailey Lang" w:date="2019-08-23T10:08:00Z">
              <w:r w:rsidRPr="00960545">
                <w:rPr>
                  <w:rFonts w:asciiTheme="minorHAnsi" w:hAnsiTheme="minorHAnsi" w:cstheme="majorHAnsi"/>
                  <w:color w:val="000000"/>
                  <w:sz w:val="21"/>
                  <w:szCs w:val="21"/>
                  <w:rPrChange w:id="25269" w:author="Hailey Lang" w:date="2019-08-26T16:10:00Z">
                    <w:rPr>
                      <w:rFonts w:asciiTheme="majorHAnsi" w:hAnsiTheme="majorHAnsi" w:cstheme="majorHAnsi"/>
                      <w:color w:val="000000"/>
                      <w:sz w:val="18"/>
                      <w:szCs w:val="18"/>
                    </w:rPr>
                  </w:rPrChange>
                </w:rPr>
                <w:t>158</w:t>
              </w:r>
            </w:ins>
            <w:del w:id="25270" w:author="Hailey Lang" w:date="2019-08-23T10:08:00Z">
              <w:r w:rsidRPr="00960545" w:rsidDel="00371BBF">
                <w:rPr>
                  <w:rFonts w:asciiTheme="minorHAnsi" w:hAnsiTheme="minorHAnsi"/>
                  <w:color w:val="000000"/>
                  <w:sz w:val="21"/>
                  <w:szCs w:val="21"/>
                  <w:rPrChange w:id="25271" w:author="Hailey Lang" w:date="2019-08-26T16:10:00Z">
                    <w:rPr>
                      <w:rFonts w:ascii="Trebuchet MS" w:hAnsi="Trebuchet MS"/>
                      <w:color w:val="000000"/>
                      <w:sz w:val="18"/>
                      <w:szCs w:val="18"/>
                    </w:rPr>
                  </w:rPrChange>
                </w:rPr>
                <w:delText>158</w:delText>
              </w:r>
            </w:del>
          </w:p>
        </w:tc>
        <w:tc>
          <w:tcPr>
            <w:tcW w:w="384" w:type="pct"/>
            <w:hideMark/>
            <w:tcPrChange w:id="25272" w:author="Hailey Lang" w:date="2019-08-26T16:09:00Z">
              <w:tcPr>
                <w:tcW w:w="342" w:type="pct"/>
                <w:hideMark/>
              </w:tcPr>
            </w:tcPrChange>
          </w:tcPr>
          <w:p w14:paraId="3969F011" w14:textId="20FD44FD" w:rsidR="00D32EB2" w:rsidRPr="00960545" w:rsidRDefault="00D32EB2">
            <w:pPr>
              <w:spacing w:line="276" w:lineRule="auto"/>
              <w:rPr>
                <w:rFonts w:asciiTheme="minorHAnsi" w:hAnsiTheme="minorHAnsi"/>
                <w:color w:val="000000"/>
                <w:sz w:val="21"/>
                <w:szCs w:val="21"/>
                <w:rPrChange w:id="25273" w:author="Hailey Lang" w:date="2019-08-26T16:10:00Z">
                  <w:rPr>
                    <w:rFonts w:ascii="Trebuchet MS" w:hAnsi="Trebuchet MS"/>
                    <w:color w:val="000000"/>
                    <w:sz w:val="18"/>
                    <w:szCs w:val="18"/>
                  </w:rPr>
                </w:rPrChange>
              </w:rPr>
              <w:pPrChange w:id="25274" w:author="Unknown" w:date="2019-08-27T11:27:00Z">
                <w:pPr/>
              </w:pPrChange>
            </w:pPr>
            <w:ins w:id="25275" w:author="Hailey Lang" w:date="2019-08-23T10:08:00Z">
              <w:r w:rsidRPr="00960545">
                <w:rPr>
                  <w:rFonts w:asciiTheme="minorHAnsi" w:hAnsiTheme="minorHAnsi" w:cstheme="majorHAnsi"/>
                  <w:color w:val="000000"/>
                  <w:sz w:val="21"/>
                  <w:szCs w:val="21"/>
                  <w:rPrChange w:id="25276" w:author="Hailey Lang" w:date="2019-08-26T16:10:00Z">
                    <w:rPr>
                      <w:rFonts w:asciiTheme="majorHAnsi" w:hAnsiTheme="majorHAnsi" w:cstheme="majorHAnsi"/>
                      <w:color w:val="000000"/>
                      <w:sz w:val="18"/>
                      <w:szCs w:val="18"/>
                    </w:rPr>
                  </w:rPrChange>
                </w:rPr>
                <w:t>0.000</w:t>
              </w:r>
            </w:ins>
            <w:del w:id="25277" w:author="Hailey Lang" w:date="2019-08-23T10:08:00Z">
              <w:r w:rsidRPr="00960545" w:rsidDel="00371BBF">
                <w:rPr>
                  <w:rFonts w:asciiTheme="minorHAnsi" w:hAnsiTheme="minorHAnsi"/>
                  <w:color w:val="000000"/>
                  <w:sz w:val="21"/>
                  <w:szCs w:val="21"/>
                  <w:rPrChange w:id="25278" w:author="Hailey Lang" w:date="2019-08-26T16:10:00Z">
                    <w:rPr>
                      <w:rFonts w:ascii="Trebuchet MS" w:hAnsi="Trebuchet MS"/>
                      <w:color w:val="000000"/>
                      <w:sz w:val="18"/>
                      <w:szCs w:val="18"/>
                    </w:rPr>
                  </w:rPrChange>
                </w:rPr>
                <w:delText>0.000</w:delText>
              </w:r>
            </w:del>
          </w:p>
        </w:tc>
        <w:tc>
          <w:tcPr>
            <w:tcW w:w="333" w:type="pct"/>
            <w:hideMark/>
            <w:tcPrChange w:id="25279" w:author="Hailey Lang" w:date="2019-08-26T16:09:00Z">
              <w:tcPr>
                <w:tcW w:w="375" w:type="pct"/>
                <w:gridSpan w:val="2"/>
                <w:hideMark/>
              </w:tcPr>
            </w:tcPrChange>
          </w:tcPr>
          <w:p w14:paraId="302B83CF" w14:textId="1D795909" w:rsidR="00D32EB2" w:rsidRPr="00960545" w:rsidRDefault="00D32EB2">
            <w:pPr>
              <w:spacing w:line="276" w:lineRule="auto"/>
              <w:rPr>
                <w:rFonts w:asciiTheme="minorHAnsi" w:hAnsiTheme="minorHAnsi"/>
                <w:color w:val="000000"/>
                <w:sz w:val="21"/>
                <w:szCs w:val="21"/>
                <w:rPrChange w:id="25280" w:author="Hailey Lang" w:date="2019-08-26T16:10:00Z">
                  <w:rPr>
                    <w:rFonts w:ascii="Trebuchet MS" w:hAnsi="Trebuchet MS"/>
                    <w:color w:val="000000"/>
                    <w:sz w:val="18"/>
                    <w:szCs w:val="18"/>
                  </w:rPr>
                </w:rPrChange>
              </w:rPr>
              <w:pPrChange w:id="25281" w:author="Unknown" w:date="2019-08-27T11:27:00Z">
                <w:pPr/>
              </w:pPrChange>
            </w:pPr>
            <w:ins w:id="25282" w:author="Hailey Lang" w:date="2019-08-23T10:08:00Z">
              <w:r w:rsidRPr="00960545">
                <w:rPr>
                  <w:rFonts w:asciiTheme="minorHAnsi" w:hAnsiTheme="minorHAnsi" w:cstheme="majorHAnsi"/>
                  <w:color w:val="000000"/>
                  <w:sz w:val="21"/>
                  <w:szCs w:val="21"/>
                  <w:rPrChange w:id="25283" w:author="Hailey Lang" w:date="2019-08-26T16:10:00Z">
                    <w:rPr>
                      <w:rFonts w:asciiTheme="majorHAnsi" w:hAnsiTheme="majorHAnsi" w:cstheme="majorHAnsi"/>
                      <w:color w:val="000000"/>
                      <w:sz w:val="18"/>
                      <w:szCs w:val="18"/>
                    </w:rPr>
                  </w:rPrChange>
                </w:rPr>
                <w:t>15.836</w:t>
              </w:r>
            </w:ins>
            <w:del w:id="25284" w:author="Hailey Lang" w:date="2019-08-23T10:08:00Z">
              <w:r w:rsidRPr="00960545" w:rsidDel="00371BBF">
                <w:rPr>
                  <w:rFonts w:asciiTheme="minorHAnsi" w:hAnsiTheme="minorHAnsi"/>
                  <w:color w:val="000000"/>
                  <w:sz w:val="21"/>
                  <w:szCs w:val="21"/>
                  <w:rPrChange w:id="25285" w:author="Hailey Lang" w:date="2019-08-26T16:10:00Z">
                    <w:rPr>
                      <w:rFonts w:ascii="Trebuchet MS" w:hAnsi="Trebuchet MS"/>
                      <w:color w:val="000000"/>
                      <w:sz w:val="18"/>
                      <w:szCs w:val="18"/>
                    </w:rPr>
                  </w:rPrChange>
                </w:rPr>
                <w:delText>15.836</w:delText>
              </w:r>
            </w:del>
          </w:p>
        </w:tc>
        <w:tc>
          <w:tcPr>
            <w:tcW w:w="1418" w:type="pct"/>
            <w:hideMark/>
            <w:tcPrChange w:id="25286" w:author="Hailey Lang" w:date="2019-08-26T16:09:00Z">
              <w:tcPr>
                <w:tcW w:w="1251" w:type="pct"/>
                <w:hideMark/>
              </w:tcPr>
            </w:tcPrChange>
          </w:tcPr>
          <w:p w14:paraId="106C688E" w14:textId="2AB683A4" w:rsidR="00D32EB2" w:rsidRPr="00960545" w:rsidRDefault="00D32EB2">
            <w:pPr>
              <w:spacing w:line="276" w:lineRule="auto"/>
              <w:rPr>
                <w:rFonts w:asciiTheme="minorHAnsi" w:hAnsiTheme="minorHAnsi"/>
                <w:color w:val="000000"/>
                <w:sz w:val="21"/>
                <w:szCs w:val="21"/>
                <w:rPrChange w:id="25287" w:author="Hailey Lang" w:date="2019-08-26T16:10:00Z">
                  <w:rPr>
                    <w:rFonts w:ascii="Trebuchet MS" w:hAnsi="Trebuchet MS"/>
                    <w:color w:val="000000"/>
                    <w:sz w:val="18"/>
                    <w:szCs w:val="18"/>
                  </w:rPr>
                </w:rPrChange>
              </w:rPr>
              <w:pPrChange w:id="25288" w:author="Unknown" w:date="2019-08-27T11:27:00Z">
                <w:pPr/>
              </w:pPrChange>
            </w:pPr>
            <w:ins w:id="25289" w:author="Hailey Lang" w:date="2019-08-23T10:08:00Z">
              <w:r w:rsidRPr="00960545">
                <w:rPr>
                  <w:rFonts w:asciiTheme="minorHAnsi" w:hAnsiTheme="minorHAnsi" w:cstheme="majorHAnsi"/>
                  <w:color w:val="000000"/>
                  <w:sz w:val="21"/>
                  <w:szCs w:val="21"/>
                  <w:rPrChange w:id="25290" w:author="Hailey Lang" w:date="2019-08-26T16:10:00Z">
                    <w:rPr>
                      <w:rFonts w:asciiTheme="majorHAnsi" w:hAnsiTheme="majorHAnsi" w:cstheme="majorHAnsi"/>
                      <w:color w:val="000000"/>
                      <w:sz w:val="18"/>
                      <w:szCs w:val="18"/>
                    </w:rPr>
                  </w:rPrChange>
                </w:rPr>
                <w:t>Near June Lake from the south junction with US 395 to the north junction with US 395</w:t>
              </w:r>
            </w:ins>
            <w:del w:id="25291" w:author="Hailey Lang" w:date="2019-08-23T10:08:00Z">
              <w:r w:rsidRPr="00960545" w:rsidDel="00371BBF">
                <w:rPr>
                  <w:rFonts w:asciiTheme="minorHAnsi" w:hAnsiTheme="minorHAnsi"/>
                  <w:color w:val="000000"/>
                  <w:sz w:val="21"/>
                  <w:szCs w:val="21"/>
                  <w:rPrChange w:id="25292" w:author="Hailey Lang" w:date="2019-08-26T16:10:00Z">
                    <w:rPr>
                      <w:rFonts w:ascii="Trebuchet MS" w:hAnsi="Trebuchet MS"/>
                      <w:color w:val="000000"/>
                      <w:sz w:val="18"/>
                      <w:szCs w:val="18"/>
                    </w:rPr>
                  </w:rPrChange>
                </w:rPr>
                <w:delText>Near June Lake from the south junction with US 395 to the north junction with US 395</w:delText>
              </w:r>
            </w:del>
          </w:p>
        </w:tc>
        <w:tc>
          <w:tcPr>
            <w:tcW w:w="709" w:type="pct"/>
            <w:hideMark/>
            <w:tcPrChange w:id="25293" w:author="Hailey Lang" w:date="2019-08-26T16:09:00Z">
              <w:tcPr>
                <w:tcW w:w="709" w:type="pct"/>
                <w:gridSpan w:val="2"/>
                <w:hideMark/>
              </w:tcPr>
            </w:tcPrChange>
          </w:tcPr>
          <w:p w14:paraId="29F3C696" w14:textId="6325F437" w:rsidR="00D32EB2" w:rsidRPr="00960545" w:rsidRDefault="00960545">
            <w:pPr>
              <w:spacing w:line="276" w:lineRule="auto"/>
              <w:rPr>
                <w:rFonts w:asciiTheme="minorHAnsi" w:hAnsiTheme="minorHAnsi"/>
                <w:color w:val="000000"/>
                <w:sz w:val="21"/>
                <w:szCs w:val="21"/>
                <w:rPrChange w:id="25294" w:author="Hailey Lang" w:date="2019-08-26T16:10:00Z">
                  <w:rPr>
                    <w:rFonts w:ascii="Trebuchet MS" w:hAnsi="Trebuchet MS"/>
                    <w:color w:val="000000"/>
                    <w:sz w:val="18"/>
                    <w:szCs w:val="18"/>
                  </w:rPr>
                </w:rPrChange>
              </w:rPr>
              <w:pPrChange w:id="25295" w:author="Unknown" w:date="2019-08-27T11:27:00Z">
                <w:pPr/>
              </w:pPrChange>
            </w:pPr>
            <w:r w:rsidRPr="00960545">
              <w:rPr>
                <w:rFonts w:asciiTheme="minorHAnsi" w:hAnsiTheme="minorHAnsi" w:cstheme="majorHAnsi"/>
                <w:color w:val="000000"/>
                <w:sz w:val="21"/>
                <w:szCs w:val="21"/>
              </w:rPr>
              <w:t>U</w:t>
            </w:r>
            <w:ins w:id="25296" w:author="Hailey Lang" w:date="2019-08-23T10:08:00Z">
              <w:r w:rsidR="00D32EB2" w:rsidRPr="00960545">
                <w:rPr>
                  <w:rFonts w:asciiTheme="minorHAnsi" w:hAnsiTheme="minorHAnsi" w:cstheme="majorHAnsi"/>
                  <w:color w:val="000000"/>
                  <w:sz w:val="21"/>
                  <w:szCs w:val="21"/>
                  <w:rPrChange w:id="25297" w:author="Hailey Lang" w:date="2019-08-26T16:10:00Z">
                    <w:rPr>
                      <w:rFonts w:asciiTheme="majorHAnsi" w:hAnsiTheme="majorHAnsi" w:cstheme="majorHAnsi"/>
                      <w:color w:val="000000"/>
                      <w:sz w:val="18"/>
                      <w:szCs w:val="18"/>
                    </w:rPr>
                  </w:rPrChange>
                </w:rPr>
                <w:t>pgrade drainage</w:t>
              </w:r>
            </w:ins>
            <w:del w:id="25298" w:author="Hailey Lang" w:date="2019-08-23T10:08:00Z">
              <w:r w:rsidR="00D32EB2" w:rsidRPr="00960545" w:rsidDel="00371BBF">
                <w:rPr>
                  <w:rFonts w:asciiTheme="minorHAnsi" w:hAnsiTheme="minorHAnsi"/>
                  <w:color w:val="000000"/>
                  <w:sz w:val="21"/>
                  <w:szCs w:val="21"/>
                  <w:rPrChange w:id="25299" w:author="Hailey Lang" w:date="2019-08-26T16:10:00Z">
                    <w:rPr>
                      <w:rFonts w:ascii="Trebuchet MS" w:hAnsi="Trebuchet MS"/>
                      <w:color w:val="000000"/>
                      <w:sz w:val="18"/>
                      <w:szCs w:val="18"/>
                    </w:rPr>
                  </w:rPrChange>
                </w:rPr>
                <w:delText>upgrade drainage</w:delText>
              </w:r>
            </w:del>
          </w:p>
        </w:tc>
        <w:tc>
          <w:tcPr>
            <w:tcW w:w="668" w:type="pct"/>
            <w:hideMark/>
            <w:tcPrChange w:id="25300" w:author="Hailey Lang" w:date="2019-08-26T16:09:00Z">
              <w:tcPr>
                <w:tcW w:w="650" w:type="pct"/>
                <w:gridSpan w:val="2"/>
                <w:hideMark/>
              </w:tcPr>
            </w:tcPrChange>
          </w:tcPr>
          <w:p w14:paraId="08162869" w14:textId="5CBB7024" w:rsidR="00D32EB2" w:rsidRPr="00960545" w:rsidRDefault="00D32EB2">
            <w:pPr>
              <w:spacing w:line="276" w:lineRule="auto"/>
              <w:rPr>
                <w:rFonts w:asciiTheme="minorHAnsi" w:hAnsiTheme="minorHAnsi"/>
                <w:color w:val="000000"/>
                <w:sz w:val="21"/>
                <w:szCs w:val="21"/>
                <w:rPrChange w:id="25301" w:author="Hailey Lang" w:date="2019-08-26T16:10:00Z">
                  <w:rPr>
                    <w:rFonts w:ascii="Trebuchet MS" w:hAnsi="Trebuchet MS"/>
                    <w:color w:val="000000"/>
                    <w:sz w:val="18"/>
                    <w:szCs w:val="18"/>
                  </w:rPr>
                </w:rPrChange>
              </w:rPr>
              <w:pPrChange w:id="25302" w:author="Unknown" w:date="2019-08-27T11:27:00Z">
                <w:pPr/>
              </w:pPrChange>
            </w:pPr>
            <w:ins w:id="25303" w:author="Hailey Lang" w:date="2019-08-23T10:08:00Z">
              <w:r w:rsidRPr="00960545">
                <w:rPr>
                  <w:rFonts w:asciiTheme="minorHAnsi" w:hAnsiTheme="minorHAnsi" w:cstheme="majorHAnsi"/>
                  <w:color w:val="000000"/>
                  <w:sz w:val="21"/>
                  <w:szCs w:val="21"/>
                  <w:rPrChange w:id="25304" w:author="Hailey Lang" w:date="2019-08-26T16:10:00Z">
                    <w:rPr>
                      <w:rFonts w:asciiTheme="majorHAnsi" w:hAnsiTheme="majorHAnsi" w:cstheme="majorHAnsi"/>
                      <w:color w:val="000000"/>
                      <w:sz w:val="18"/>
                      <w:szCs w:val="18"/>
                    </w:rPr>
                  </w:rPrChange>
                </w:rPr>
                <w:t>System Preservation</w:t>
              </w:r>
            </w:ins>
            <w:del w:id="25305" w:author="Hailey Lang" w:date="2019-08-23T10:08:00Z">
              <w:r w:rsidRPr="00960545" w:rsidDel="00371BBF">
                <w:rPr>
                  <w:rFonts w:asciiTheme="minorHAnsi" w:hAnsiTheme="minorHAnsi"/>
                  <w:color w:val="000000"/>
                  <w:sz w:val="21"/>
                  <w:szCs w:val="21"/>
                  <w:rPrChange w:id="25306" w:author="Hailey Lang" w:date="2019-08-26T16:10:00Z">
                    <w:rPr>
                      <w:rFonts w:ascii="Trebuchet MS" w:hAnsi="Trebuchet MS"/>
                      <w:color w:val="000000"/>
                      <w:sz w:val="18"/>
                      <w:szCs w:val="18"/>
                    </w:rPr>
                  </w:rPrChange>
                </w:rPr>
                <w:delText>System Preservation</w:delText>
              </w:r>
            </w:del>
          </w:p>
        </w:tc>
        <w:tc>
          <w:tcPr>
            <w:tcW w:w="291" w:type="pct"/>
            <w:hideMark/>
            <w:tcPrChange w:id="25307" w:author="Hailey Lang" w:date="2019-08-26T16:09:00Z">
              <w:tcPr>
                <w:tcW w:w="236" w:type="pct"/>
                <w:gridSpan w:val="2"/>
                <w:hideMark/>
              </w:tcPr>
            </w:tcPrChange>
          </w:tcPr>
          <w:p w14:paraId="5518F54C" w14:textId="6804B1D9" w:rsidR="00D32EB2" w:rsidRPr="00960545" w:rsidRDefault="00D32EB2">
            <w:pPr>
              <w:spacing w:line="276" w:lineRule="auto"/>
              <w:rPr>
                <w:rFonts w:asciiTheme="minorHAnsi" w:hAnsiTheme="minorHAnsi"/>
                <w:color w:val="000000"/>
                <w:sz w:val="21"/>
                <w:szCs w:val="21"/>
                <w:rPrChange w:id="25308" w:author="Hailey Lang" w:date="2019-08-26T16:10:00Z">
                  <w:rPr>
                    <w:rFonts w:ascii="Trebuchet MS" w:hAnsi="Trebuchet MS"/>
                    <w:color w:val="000000"/>
                    <w:sz w:val="18"/>
                    <w:szCs w:val="18"/>
                  </w:rPr>
                </w:rPrChange>
              </w:rPr>
              <w:pPrChange w:id="25309" w:author="Unknown" w:date="2019-08-27T11:27:00Z">
                <w:pPr/>
              </w:pPrChange>
            </w:pPr>
            <w:ins w:id="25310" w:author="Hailey Lang" w:date="2019-08-23T10:08:00Z">
              <w:r w:rsidRPr="00960545">
                <w:rPr>
                  <w:rFonts w:asciiTheme="minorHAnsi" w:hAnsiTheme="minorHAnsi" w:cstheme="majorHAnsi"/>
                  <w:color w:val="000000"/>
                  <w:sz w:val="21"/>
                  <w:szCs w:val="21"/>
                  <w:rPrChange w:id="25311" w:author="Hailey Lang" w:date="2019-08-26T16:10:00Z">
                    <w:rPr>
                      <w:rFonts w:asciiTheme="majorHAnsi" w:hAnsiTheme="majorHAnsi" w:cstheme="majorHAnsi"/>
                      <w:color w:val="000000"/>
                      <w:sz w:val="18"/>
                      <w:szCs w:val="18"/>
                    </w:rPr>
                  </w:rPrChange>
                </w:rPr>
                <w:t>III</w:t>
              </w:r>
            </w:ins>
            <w:del w:id="25312" w:author="Hailey Lang" w:date="2019-08-23T10:08:00Z">
              <w:r w:rsidRPr="00960545" w:rsidDel="00371BBF">
                <w:rPr>
                  <w:rFonts w:asciiTheme="minorHAnsi" w:hAnsiTheme="minorHAnsi"/>
                  <w:color w:val="000000"/>
                  <w:sz w:val="21"/>
                  <w:szCs w:val="21"/>
                  <w:rPrChange w:id="25313" w:author="Hailey Lang" w:date="2019-08-26T16:10:00Z">
                    <w:rPr>
                      <w:rFonts w:ascii="Trebuchet MS" w:hAnsi="Trebuchet MS"/>
                      <w:color w:val="000000"/>
                      <w:sz w:val="18"/>
                      <w:szCs w:val="18"/>
                    </w:rPr>
                  </w:rPrChange>
                </w:rPr>
                <w:delText>III</w:delText>
              </w:r>
            </w:del>
          </w:p>
        </w:tc>
        <w:tc>
          <w:tcPr>
            <w:tcW w:w="460" w:type="pct"/>
            <w:hideMark/>
            <w:tcPrChange w:id="25314" w:author="Hailey Lang" w:date="2019-08-26T16:09:00Z">
              <w:tcPr>
                <w:tcW w:w="700" w:type="pct"/>
                <w:gridSpan w:val="2"/>
                <w:hideMark/>
              </w:tcPr>
            </w:tcPrChange>
          </w:tcPr>
          <w:p w14:paraId="39874472" w14:textId="6DDF72DF" w:rsidR="00D32EB2" w:rsidRPr="00960545" w:rsidRDefault="00D32EB2">
            <w:pPr>
              <w:spacing w:line="276" w:lineRule="auto"/>
              <w:rPr>
                <w:rFonts w:asciiTheme="minorHAnsi" w:hAnsiTheme="minorHAnsi"/>
                <w:color w:val="000000"/>
                <w:sz w:val="21"/>
                <w:szCs w:val="21"/>
                <w:rPrChange w:id="25315" w:author="Hailey Lang" w:date="2019-08-26T16:10:00Z">
                  <w:rPr>
                    <w:rFonts w:ascii="Trebuchet MS" w:hAnsi="Trebuchet MS"/>
                    <w:color w:val="000000"/>
                    <w:sz w:val="18"/>
                    <w:szCs w:val="18"/>
                  </w:rPr>
                </w:rPrChange>
              </w:rPr>
              <w:pPrChange w:id="25316" w:author="Unknown" w:date="2019-08-27T11:27:00Z">
                <w:pPr/>
              </w:pPrChange>
            </w:pPr>
            <w:ins w:id="25317" w:author="Hailey Lang" w:date="2019-08-23T10:08:00Z">
              <w:r w:rsidRPr="00960545">
                <w:rPr>
                  <w:rFonts w:asciiTheme="minorHAnsi" w:hAnsiTheme="minorHAnsi" w:cstheme="majorHAnsi"/>
                  <w:color w:val="000000"/>
                  <w:sz w:val="21"/>
                  <w:szCs w:val="21"/>
                  <w:rPrChange w:id="25318" w:author="Hailey Lang" w:date="2019-08-26T16:10:00Z">
                    <w:rPr>
                      <w:rFonts w:asciiTheme="majorHAnsi" w:hAnsiTheme="majorHAnsi" w:cstheme="majorHAnsi"/>
                      <w:color w:val="000000"/>
                      <w:sz w:val="18"/>
                      <w:szCs w:val="18"/>
                    </w:rPr>
                  </w:rPrChange>
                </w:rPr>
                <w:t>$1,000</w:t>
              </w:r>
            </w:ins>
            <w:del w:id="25319" w:author="Hailey Lang" w:date="2019-08-23T10:08:00Z">
              <w:r w:rsidRPr="00960545" w:rsidDel="00371BBF">
                <w:rPr>
                  <w:rFonts w:asciiTheme="minorHAnsi" w:hAnsiTheme="minorHAnsi"/>
                  <w:color w:val="000000"/>
                  <w:sz w:val="21"/>
                  <w:szCs w:val="21"/>
                  <w:rPrChange w:id="25320" w:author="Hailey Lang" w:date="2019-08-26T16:10:00Z">
                    <w:rPr>
                      <w:rFonts w:ascii="Trebuchet MS" w:hAnsi="Trebuchet MS"/>
                      <w:color w:val="000000"/>
                      <w:sz w:val="18"/>
                      <w:szCs w:val="18"/>
                    </w:rPr>
                  </w:rPrChange>
                </w:rPr>
                <w:delText>$1,000</w:delText>
              </w:r>
            </w:del>
          </w:p>
        </w:tc>
        <w:tc>
          <w:tcPr>
            <w:tcW w:w="414" w:type="pct"/>
            <w:hideMark/>
            <w:tcPrChange w:id="25321" w:author="Hailey Lang" w:date="2019-08-26T16:09:00Z">
              <w:tcPr>
                <w:tcW w:w="415" w:type="pct"/>
                <w:hideMark/>
              </w:tcPr>
            </w:tcPrChange>
          </w:tcPr>
          <w:p w14:paraId="1559891B" w14:textId="243B6119" w:rsidR="00D32EB2" w:rsidRPr="00960545" w:rsidRDefault="00D32EB2">
            <w:pPr>
              <w:spacing w:line="276" w:lineRule="auto"/>
              <w:rPr>
                <w:rFonts w:asciiTheme="minorHAnsi" w:hAnsiTheme="minorHAnsi"/>
                <w:color w:val="000000"/>
                <w:sz w:val="21"/>
                <w:szCs w:val="21"/>
                <w:rPrChange w:id="25322" w:author="Hailey Lang" w:date="2019-08-26T16:10:00Z">
                  <w:rPr>
                    <w:rFonts w:ascii="Trebuchet MS" w:hAnsi="Trebuchet MS"/>
                    <w:color w:val="000000"/>
                    <w:sz w:val="18"/>
                    <w:szCs w:val="18"/>
                  </w:rPr>
                </w:rPrChange>
              </w:rPr>
              <w:pPrChange w:id="25323" w:author="Unknown" w:date="2019-08-27T11:27:00Z">
                <w:pPr/>
              </w:pPrChange>
            </w:pPr>
            <w:ins w:id="25324" w:author="Hailey Lang" w:date="2019-08-23T10:08:00Z">
              <w:r w:rsidRPr="00960545">
                <w:rPr>
                  <w:rFonts w:asciiTheme="minorHAnsi" w:hAnsiTheme="minorHAnsi" w:cstheme="majorHAnsi"/>
                  <w:color w:val="000000"/>
                  <w:sz w:val="21"/>
                  <w:szCs w:val="21"/>
                  <w:rPrChange w:id="25325" w:author="Hailey Lang" w:date="2019-08-26T16:10:00Z">
                    <w:rPr>
                      <w:rFonts w:asciiTheme="majorHAnsi" w:hAnsiTheme="majorHAnsi" w:cstheme="majorHAnsi"/>
                      <w:color w:val="000000"/>
                      <w:sz w:val="18"/>
                      <w:szCs w:val="18"/>
                    </w:rPr>
                  </w:rPrChange>
                </w:rPr>
                <w:t>SHOPP</w:t>
              </w:r>
            </w:ins>
            <w:del w:id="25326" w:author="Hailey Lang" w:date="2019-08-23T10:08:00Z">
              <w:r w:rsidRPr="00960545" w:rsidDel="00371BBF">
                <w:rPr>
                  <w:rFonts w:asciiTheme="minorHAnsi" w:hAnsiTheme="minorHAnsi"/>
                  <w:color w:val="000000"/>
                  <w:sz w:val="21"/>
                  <w:szCs w:val="21"/>
                  <w:rPrChange w:id="25327" w:author="Hailey Lang" w:date="2019-08-26T16:10:00Z">
                    <w:rPr>
                      <w:rFonts w:ascii="Trebuchet MS" w:hAnsi="Trebuchet MS"/>
                      <w:color w:val="000000"/>
                      <w:sz w:val="18"/>
                      <w:szCs w:val="18"/>
                    </w:rPr>
                  </w:rPrChange>
                </w:rPr>
                <w:delText>SHOPP</w:delText>
              </w:r>
            </w:del>
          </w:p>
        </w:tc>
      </w:tr>
      <w:tr w:rsidR="00036064" w:rsidRPr="00036064" w14:paraId="11F722D8" w14:textId="77777777" w:rsidTr="00036064">
        <w:trPr>
          <w:trHeight w:val="432"/>
          <w:trPrChange w:id="25328" w:author="Hailey Lang" w:date="2019-08-26T16:09:00Z">
            <w:trPr>
              <w:trHeight w:val="432"/>
            </w:trPr>
          </w:trPrChange>
        </w:trPr>
        <w:tc>
          <w:tcPr>
            <w:tcW w:w="323" w:type="pct"/>
            <w:noWrap/>
            <w:hideMark/>
            <w:tcPrChange w:id="25329" w:author="Hailey Lang" w:date="2019-08-26T16:09:00Z">
              <w:tcPr>
                <w:tcW w:w="323" w:type="pct"/>
                <w:gridSpan w:val="2"/>
                <w:noWrap/>
                <w:hideMark/>
              </w:tcPr>
            </w:tcPrChange>
          </w:tcPr>
          <w:p w14:paraId="033D5C12" w14:textId="0B409BBC" w:rsidR="00D32EB2" w:rsidRPr="00960545" w:rsidRDefault="00D32EB2">
            <w:pPr>
              <w:spacing w:line="276" w:lineRule="auto"/>
              <w:rPr>
                <w:rFonts w:asciiTheme="minorHAnsi" w:hAnsiTheme="minorHAnsi"/>
                <w:color w:val="000000"/>
                <w:sz w:val="21"/>
                <w:szCs w:val="21"/>
                <w:rPrChange w:id="25330" w:author="Hailey Lang" w:date="2019-08-26T16:10:00Z">
                  <w:rPr>
                    <w:rFonts w:ascii="Trebuchet MS" w:hAnsi="Trebuchet MS"/>
                    <w:color w:val="000000"/>
                    <w:sz w:val="18"/>
                    <w:szCs w:val="18"/>
                  </w:rPr>
                </w:rPrChange>
              </w:rPr>
              <w:pPrChange w:id="25331" w:author="Unknown" w:date="2019-08-27T11:27:00Z">
                <w:pPr/>
              </w:pPrChange>
            </w:pPr>
            <w:ins w:id="25332" w:author="Hailey Lang" w:date="2019-08-23T10:08:00Z">
              <w:r w:rsidRPr="00960545">
                <w:rPr>
                  <w:rFonts w:asciiTheme="minorHAnsi" w:hAnsiTheme="minorHAnsi" w:cstheme="majorHAnsi"/>
                  <w:color w:val="000000"/>
                  <w:sz w:val="21"/>
                  <w:szCs w:val="21"/>
                  <w:rPrChange w:id="25333" w:author="Hailey Lang" w:date="2019-08-26T16:10:00Z">
                    <w:rPr>
                      <w:rFonts w:asciiTheme="majorHAnsi" w:hAnsiTheme="majorHAnsi" w:cstheme="majorHAnsi"/>
                      <w:color w:val="000000"/>
                      <w:sz w:val="18"/>
                      <w:szCs w:val="18"/>
                    </w:rPr>
                  </w:rPrChange>
                </w:rPr>
                <w:t>167</w:t>
              </w:r>
            </w:ins>
            <w:del w:id="25334" w:author="Hailey Lang" w:date="2019-08-23T10:08:00Z">
              <w:r w:rsidRPr="00960545" w:rsidDel="00371BBF">
                <w:rPr>
                  <w:rFonts w:asciiTheme="minorHAnsi" w:hAnsiTheme="minorHAnsi"/>
                  <w:color w:val="000000"/>
                  <w:sz w:val="21"/>
                  <w:szCs w:val="21"/>
                  <w:rPrChange w:id="25335" w:author="Hailey Lang" w:date="2019-08-26T16:10:00Z">
                    <w:rPr>
                      <w:rFonts w:ascii="Trebuchet MS" w:hAnsi="Trebuchet MS"/>
                      <w:color w:val="000000"/>
                      <w:sz w:val="18"/>
                      <w:szCs w:val="18"/>
                    </w:rPr>
                  </w:rPrChange>
                </w:rPr>
                <w:delText>167</w:delText>
              </w:r>
            </w:del>
          </w:p>
        </w:tc>
        <w:tc>
          <w:tcPr>
            <w:tcW w:w="384" w:type="pct"/>
            <w:hideMark/>
            <w:tcPrChange w:id="25336" w:author="Hailey Lang" w:date="2019-08-26T16:09:00Z">
              <w:tcPr>
                <w:tcW w:w="342" w:type="pct"/>
                <w:hideMark/>
              </w:tcPr>
            </w:tcPrChange>
          </w:tcPr>
          <w:p w14:paraId="6401DD1A" w14:textId="3720D549" w:rsidR="00D32EB2" w:rsidRPr="00960545" w:rsidRDefault="00D32EB2">
            <w:pPr>
              <w:spacing w:line="276" w:lineRule="auto"/>
              <w:rPr>
                <w:rFonts w:asciiTheme="minorHAnsi" w:hAnsiTheme="minorHAnsi"/>
                <w:color w:val="000000"/>
                <w:sz w:val="21"/>
                <w:szCs w:val="21"/>
                <w:rPrChange w:id="25337" w:author="Hailey Lang" w:date="2019-08-26T16:10:00Z">
                  <w:rPr>
                    <w:rFonts w:ascii="Trebuchet MS" w:hAnsi="Trebuchet MS"/>
                    <w:color w:val="000000"/>
                    <w:sz w:val="18"/>
                    <w:szCs w:val="18"/>
                  </w:rPr>
                </w:rPrChange>
              </w:rPr>
              <w:pPrChange w:id="25338" w:author="Unknown" w:date="2019-08-27T11:27:00Z">
                <w:pPr/>
              </w:pPrChange>
            </w:pPr>
            <w:ins w:id="25339" w:author="Hailey Lang" w:date="2019-08-23T10:08:00Z">
              <w:r w:rsidRPr="00960545">
                <w:rPr>
                  <w:rFonts w:asciiTheme="minorHAnsi" w:hAnsiTheme="minorHAnsi" w:cstheme="majorHAnsi"/>
                  <w:color w:val="000000"/>
                  <w:sz w:val="21"/>
                  <w:szCs w:val="21"/>
                  <w:rPrChange w:id="25340" w:author="Hailey Lang" w:date="2019-08-26T16:10:00Z">
                    <w:rPr>
                      <w:rFonts w:asciiTheme="majorHAnsi" w:hAnsiTheme="majorHAnsi" w:cstheme="majorHAnsi"/>
                      <w:color w:val="000000"/>
                      <w:sz w:val="18"/>
                      <w:szCs w:val="18"/>
                    </w:rPr>
                  </w:rPrChange>
                </w:rPr>
                <w:t>10.000</w:t>
              </w:r>
            </w:ins>
            <w:del w:id="25341" w:author="Hailey Lang" w:date="2019-08-23T10:08:00Z">
              <w:r w:rsidRPr="00960545" w:rsidDel="00371BBF">
                <w:rPr>
                  <w:rFonts w:asciiTheme="minorHAnsi" w:hAnsiTheme="minorHAnsi"/>
                  <w:color w:val="000000"/>
                  <w:sz w:val="21"/>
                  <w:szCs w:val="21"/>
                  <w:rPrChange w:id="25342" w:author="Hailey Lang" w:date="2019-08-26T16:10:00Z">
                    <w:rPr>
                      <w:rFonts w:ascii="Trebuchet MS" w:hAnsi="Trebuchet MS"/>
                      <w:color w:val="000000"/>
                      <w:sz w:val="18"/>
                      <w:szCs w:val="18"/>
                    </w:rPr>
                  </w:rPrChange>
                </w:rPr>
                <w:delText>10.000</w:delText>
              </w:r>
            </w:del>
          </w:p>
        </w:tc>
        <w:tc>
          <w:tcPr>
            <w:tcW w:w="333" w:type="pct"/>
            <w:hideMark/>
            <w:tcPrChange w:id="25343" w:author="Hailey Lang" w:date="2019-08-26T16:09:00Z">
              <w:tcPr>
                <w:tcW w:w="375" w:type="pct"/>
                <w:gridSpan w:val="2"/>
                <w:hideMark/>
              </w:tcPr>
            </w:tcPrChange>
          </w:tcPr>
          <w:p w14:paraId="368C21FD" w14:textId="6839C2D4" w:rsidR="00D32EB2" w:rsidRPr="00960545" w:rsidRDefault="00D32EB2">
            <w:pPr>
              <w:spacing w:line="276" w:lineRule="auto"/>
              <w:rPr>
                <w:rFonts w:asciiTheme="minorHAnsi" w:hAnsiTheme="minorHAnsi"/>
                <w:color w:val="000000"/>
                <w:sz w:val="21"/>
                <w:szCs w:val="21"/>
                <w:rPrChange w:id="25344" w:author="Hailey Lang" w:date="2019-08-26T16:10:00Z">
                  <w:rPr>
                    <w:rFonts w:ascii="Trebuchet MS" w:hAnsi="Trebuchet MS"/>
                    <w:color w:val="000000"/>
                    <w:sz w:val="18"/>
                    <w:szCs w:val="18"/>
                  </w:rPr>
                </w:rPrChange>
              </w:rPr>
              <w:pPrChange w:id="25345" w:author="Unknown" w:date="2019-08-27T11:27:00Z">
                <w:pPr/>
              </w:pPrChange>
            </w:pPr>
            <w:ins w:id="25346" w:author="Hailey Lang" w:date="2019-08-23T10:08:00Z">
              <w:r w:rsidRPr="00960545">
                <w:rPr>
                  <w:rFonts w:asciiTheme="minorHAnsi" w:hAnsiTheme="minorHAnsi" w:cstheme="majorHAnsi"/>
                  <w:color w:val="000000"/>
                  <w:sz w:val="21"/>
                  <w:szCs w:val="21"/>
                  <w:rPrChange w:id="25347" w:author="Hailey Lang" w:date="2019-08-26T16:10:00Z">
                    <w:rPr>
                      <w:rFonts w:asciiTheme="majorHAnsi" w:hAnsiTheme="majorHAnsi" w:cstheme="majorHAnsi"/>
                      <w:color w:val="000000"/>
                      <w:sz w:val="18"/>
                      <w:szCs w:val="18"/>
                    </w:rPr>
                  </w:rPrChange>
                </w:rPr>
                <w:t>21.300</w:t>
              </w:r>
            </w:ins>
            <w:del w:id="25348" w:author="Hailey Lang" w:date="2019-08-23T10:08:00Z">
              <w:r w:rsidRPr="00960545" w:rsidDel="00371BBF">
                <w:rPr>
                  <w:rFonts w:asciiTheme="minorHAnsi" w:hAnsiTheme="minorHAnsi"/>
                  <w:color w:val="000000"/>
                  <w:sz w:val="21"/>
                  <w:szCs w:val="21"/>
                  <w:rPrChange w:id="25349" w:author="Hailey Lang" w:date="2019-08-26T16:10:00Z">
                    <w:rPr>
                      <w:rFonts w:ascii="Trebuchet MS" w:hAnsi="Trebuchet MS"/>
                      <w:color w:val="000000"/>
                      <w:sz w:val="18"/>
                      <w:szCs w:val="18"/>
                    </w:rPr>
                  </w:rPrChange>
                </w:rPr>
                <w:delText>21.300</w:delText>
              </w:r>
            </w:del>
          </w:p>
        </w:tc>
        <w:tc>
          <w:tcPr>
            <w:tcW w:w="1418" w:type="pct"/>
            <w:hideMark/>
            <w:tcPrChange w:id="25350" w:author="Hailey Lang" w:date="2019-08-26T16:09:00Z">
              <w:tcPr>
                <w:tcW w:w="1251" w:type="pct"/>
                <w:hideMark/>
              </w:tcPr>
            </w:tcPrChange>
          </w:tcPr>
          <w:p w14:paraId="3900B4D6" w14:textId="304B83CA" w:rsidR="00D32EB2" w:rsidRPr="00960545" w:rsidRDefault="00D32EB2">
            <w:pPr>
              <w:spacing w:line="276" w:lineRule="auto"/>
              <w:rPr>
                <w:rFonts w:asciiTheme="minorHAnsi" w:hAnsiTheme="minorHAnsi"/>
                <w:color w:val="000000"/>
                <w:sz w:val="21"/>
                <w:szCs w:val="21"/>
                <w:rPrChange w:id="25351" w:author="Hailey Lang" w:date="2019-08-26T16:10:00Z">
                  <w:rPr>
                    <w:rFonts w:ascii="Trebuchet MS" w:hAnsi="Trebuchet MS"/>
                    <w:color w:val="000000"/>
                    <w:sz w:val="18"/>
                    <w:szCs w:val="18"/>
                  </w:rPr>
                </w:rPrChange>
              </w:rPr>
              <w:pPrChange w:id="25352" w:author="Unknown" w:date="2019-08-27T11:27:00Z">
                <w:pPr/>
              </w:pPrChange>
            </w:pPr>
            <w:ins w:id="25353" w:author="Hailey Lang" w:date="2019-08-23T10:08:00Z">
              <w:r w:rsidRPr="00960545">
                <w:rPr>
                  <w:rFonts w:asciiTheme="minorHAnsi" w:hAnsiTheme="minorHAnsi" w:cstheme="majorHAnsi"/>
                  <w:color w:val="000000"/>
                  <w:sz w:val="21"/>
                  <w:szCs w:val="21"/>
                  <w:rPrChange w:id="25354" w:author="Hailey Lang" w:date="2019-08-26T16:10:00Z">
                    <w:rPr>
                      <w:rFonts w:asciiTheme="majorHAnsi" w:hAnsiTheme="majorHAnsi" w:cstheme="majorHAnsi"/>
                      <w:color w:val="000000"/>
                      <w:sz w:val="18"/>
                      <w:szCs w:val="18"/>
                    </w:rPr>
                  </w:rPrChange>
                </w:rPr>
                <w:t>Near Mono Lake from 10.0 miles east of US 395 to the Nevada state line</w:t>
              </w:r>
            </w:ins>
            <w:del w:id="25355" w:author="Hailey Lang" w:date="2019-08-23T10:08:00Z">
              <w:r w:rsidRPr="00960545" w:rsidDel="00371BBF">
                <w:rPr>
                  <w:rFonts w:asciiTheme="minorHAnsi" w:hAnsiTheme="minorHAnsi"/>
                  <w:color w:val="000000"/>
                  <w:sz w:val="21"/>
                  <w:szCs w:val="21"/>
                  <w:rPrChange w:id="25356" w:author="Hailey Lang" w:date="2019-08-26T16:10:00Z">
                    <w:rPr>
                      <w:rFonts w:ascii="Trebuchet MS" w:hAnsi="Trebuchet MS"/>
                      <w:color w:val="000000"/>
                      <w:sz w:val="18"/>
                      <w:szCs w:val="18"/>
                    </w:rPr>
                  </w:rPrChange>
                </w:rPr>
                <w:delText>Near Mono Lake from 10.0 miles east of US 395 to the Nevada state line</w:delText>
              </w:r>
            </w:del>
          </w:p>
        </w:tc>
        <w:tc>
          <w:tcPr>
            <w:tcW w:w="709" w:type="pct"/>
            <w:hideMark/>
            <w:tcPrChange w:id="25357" w:author="Hailey Lang" w:date="2019-08-26T16:09:00Z">
              <w:tcPr>
                <w:tcW w:w="709" w:type="pct"/>
                <w:gridSpan w:val="2"/>
                <w:hideMark/>
              </w:tcPr>
            </w:tcPrChange>
          </w:tcPr>
          <w:p w14:paraId="6B264BFB" w14:textId="5A8B10A1" w:rsidR="00D32EB2" w:rsidRPr="00960545" w:rsidRDefault="00D32EB2">
            <w:pPr>
              <w:spacing w:line="276" w:lineRule="auto"/>
              <w:rPr>
                <w:rFonts w:asciiTheme="minorHAnsi" w:hAnsiTheme="minorHAnsi"/>
                <w:color w:val="000000"/>
                <w:sz w:val="21"/>
                <w:szCs w:val="21"/>
                <w:rPrChange w:id="25358" w:author="Hailey Lang" w:date="2019-08-26T16:10:00Z">
                  <w:rPr>
                    <w:rFonts w:ascii="Trebuchet MS" w:hAnsi="Trebuchet MS"/>
                    <w:color w:val="000000"/>
                    <w:sz w:val="18"/>
                    <w:szCs w:val="18"/>
                  </w:rPr>
                </w:rPrChange>
              </w:rPr>
              <w:pPrChange w:id="25359" w:author="Unknown" w:date="2019-08-27T11:27:00Z">
                <w:pPr/>
              </w:pPrChange>
            </w:pPr>
            <w:ins w:id="25360" w:author="Hailey Lang" w:date="2019-08-23T10:08:00Z">
              <w:r w:rsidRPr="00960545">
                <w:rPr>
                  <w:rFonts w:asciiTheme="minorHAnsi" w:hAnsiTheme="minorHAnsi" w:cstheme="majorHAnsi"/>
                  <w:color w:val="000000"/>
                  <w:sz w:val="21"/>
                  <w:szCs w:val="21"/>
                  <w:rPrChange w:id="25361" w:author="Hailey Lang" w:date="2019-08-26T16:10:00Z">
                    <w:rPr>
                      <w:rFonts w:asciiTheme="majorHAnsi" w:hAnsiTheme="majorHAnsi" w:cstheme="majorHAnsi"/>
                      <w:color w:val="000000"/>
                      <w:sz w:val="18"/>
                      <w:szCs w:val="18"/>
                    </w:rPr>
                  </w:rPrChange>
                </w:rPr>
                <w:t>2R rehab-full depth recycle</w:t>
              </w:r>
            </w:ins>
            <w:del w:id="25362" w:author="Hailey Lang" w:date="2019-08-23T10:08:00Z">
              <w:r w:rsidRPr="00960545" w:rsidDel="00371BBF">
                <w:rPr>
                  <w:rFonts w:asciiTheme="minorHAnsi" w:hAnsiTheme="minorHAnsi"/>
                  <w:color w:val="000000"/>
                  <w:sz w:val="21"/>
                  <w:szCs w:val="21"/>
                  <w:rPrChange w:id="25363" w:author="Hailey Lang" w:date="2019-08-26T16:10:00Z">
                    <w:rPr>
                      <w:rFonts w:ascii="Trebuchet MS" w:hAnsi="Trebuchet MS"/>
                      <w:color w:val="000000"/>
                      <w:sz w:val="18"/>
                      <w:szCs w:val="18"/>
                    </w:rPr>
                  </w:rPrChange>
                </w:rPr>
                <w:delText>2R rehab-full depth recycle</w:delText>
              </w:r>
            </w:del>
          </w:p>
        </w:tc>
        <w:tc>
          <w:tcPr>
            <w:tcW w:w="668" w:type="pct"/>
            <w:hideMark/>
            <w:tcPrChange w:id="25364" w:author="Hailey Lang" w:date="2019-08-26T16:09:00Z">
              <w:tcPr>
                <w:tcW w:w="650" w:type="pct"/>
                <w:gridSpan w:val="2"/>
                <w:hideMark/>
              </w:tcPr>
            </w:tcPrChange>
          </w:tcPr>
          <w:p w14:paraId="373DDF02" w14:textId="2A6F5E7A" w:rsidR="00D32EB2" w:rsidRPr="00960545" w:rsidRDefault="00D32EB2">
            <w:pPr>
              <w:spacing w:line="276" w:lineRule="auto"/>
              <w:rPr>
                <w:rFonts w:asciiTheme="minorHAnsi" w:hAnsiTheme="minorHAnsi"/>
                <w:color w:val="000000"/>
                <w:sz w:val="21"/>
                <w:szCs w:val="21"/>
                <w:rPrChange w:id="25365" w:author="Hailey Lang" w:date="2019-08-26T16:10:00Z">
                  <w:rPr>
                    <w:rFonts w:ascii="Trebuchet MS" w:hAnsi="Trebuchet MS"/>
                    <w:color w:val="000000"/>
                    <w:sz w:val="18"/>
                    <w:szCs w:val="18"/>
                  </w:rPr>
                </w:rPrChange>
              </w:rPr>
              <w:pPrChange w:id="25366" w:author="Unknown" w:date="2019-08-27T11:27:00Z">
                <w:pPr/>
              </w:pPrChange>
            </w:pPr>
            <w:ins w:id="25367" w:author="Hailey Lang" w:date="2019-08-23T10:08:00Z">
              <w:r w:rsidRPr="00960545">
                <w:rPr>
                  <w:rFonts w:asciiTheme="minorHAnsi" w:hAnsiTheme="minorHAnsi" w:cstheme="majorHAnsi"/>
                  <w:color w:val="000000"/>
                  <w:sz w:val="21"/>
                  <w:szCs w:val="21"/>
                  <w:rPrChange w:id="25368" w:author="Hailey Lang" w:date="2019-08-26T16:10:00Z">
                    <w:rPr>
                      <w:rFonts w:asciiTheme="majorHAnsi" w:hAnsiTheme="majorHAnsi" w:cstheme="majorHAnsi"/>
                      <w:color w:val="000000"/>
                      <w:sz w:val="18"/>
                      <w:szCs w:val="18"/>
                    </w:rPr>
                  </w:rPrChange>
                </w:rPr>
                <w:t>System Management</w:t>
              </w:r>
            </w:ins>
            <w:del w:id="25369" w:author="Hailey Lang" w:date="2019-08-23T10:08:00Z">
              <w:r w:rsidRPr="00960545" w:rsidDel="00371BBF">
                <w:rPr>
                  <w:rFonts w:asciiTheme="minorHAnsi" w:hAnsiTheme="minorHAnsi"/>
                  <w:color w:val="000000"/>
                  <w:sz w:val="21"/>
                  <w:szCs w:val="21"/>
                  <w:rPrChange w:id="25370" w:author="Hailey Lang" w:date="2019-08-26T16:10:00Z">
                    <w:rPr>
                      <w:rFonts w:ascii="Trebuchet MS" w:hAnsi="Trebuchet MS"/>
                      <w:color w:val="000000"/>
                      <w:sz w:val="18"/>
                      <w:szCs w:val="18"/>
                    </w:rPr>
                  </w:rPrChange>
                </w:rPr>
                <w:delText>System Management</w:delText>
              </w:r>
            </w:del>
          </w:p>
        </w:tc>
        <w:tc>
          <w:tcPr>
            <w:tcW w:w="291" w:type="pct"/>
            <w:hideMark/>
            <w:tcPrChange w:id="25371" w:author="Hailey Lang" w:date="2019-08-26T16:09:00Z">
              <w:tcPr>
                <w:tcW w:w="236" w:type="pct"/>
                <w:gridSpan w:val="2"/>
                <w:hideMark/>
              </w:tcPr>
            </w:tcPrChange>
          </w:tcPr>
          <w:p w14:paraId="5BA12F42" w14:textId="3E6DB3C7" w:rsidR="00D32EB2" w:rsidRPr="00960545" w:rsidRDefault="00D32EB2">
            <w:pPr>
              <w:spacing w:line="276" w:lineRule="auto"/>
              <w:rPr>
                <w:rFonts w:asciiTheme="minorHAnsi" w:hAnsiTheme="minorHAnsi"/>
                <w:color w:val="000000"/>
                <w:sz w:val="21"/>
                <w:szCs w:val="21"/>
                <w:rPrChange w:id="25372" w:author="Hailey Lang" w:date="2019-08-26T16:10:00Z">
                  <w:rPr>
                    <w:rFonts w:ascii="Trebuchet MS" w:hAnsi="Trebuchet MS"/>
                    <w:color w:val="000000"/>
                    <w:sz w:val="18"/>
                    <w:szCs w:val="18"/>
                  </w:rPr>
                </w:rPrChange>
              </w:rPr>
              <w:pPrChange w:id="25373" w:author="Unknown" w:date="2019-08-27T11:27:00Z">
                <w:pPr/>
              </w:pPrChange>
            </w:pPr>
            <w:ins w:id="25374" w:author="Hailey Lang" w:date="2019-08-23T10:08:00Z">
              <w:r w:rsidRPr="00960545">
                <w:rPr>
                  <w:rFonts w:asciiTheme="minorHAnsi" w:hAnsiTheme="minorHAnsi" w:cstheme="majorHAnsi"/>
                  <w:color w:val="000000"/>
                  <w:sz w:val="21"/>
                  <w:szCs w:val="21"/>
                  <w:rPrChange w:id="25375" w:author="Hailey Lang" w:date="2019-08-26T16:10:00Z">
                    <w:rPr>
                      <w:rFonts w:asciiTheme="majorHAnsi" w:hAnsiTheme="majorHAnsi" w:cstheme="majorHAnsi"/>
                      <w:color w:val="000000"/>
                      <w:sz w:val="18"/>
                      <w:szCs w:val="18"/>
                    </w:rPr>
                  </w:rPrChange>
                </w:rPr>
                <w:t>III</w:t>
              </w:r>
            </w:ins>
            <w:del w:id="25376" w:author="Hailey Lang" w:date="2019-08-23T10:08:00Z">
              <w:r w:rsidRPr="00960545" w:rsidDel="00371BBF">
                <w:rPr>
                  <w:rFonts w:asciiTheme="minorHAnsi" w:hAnsiTheme="minorHAnsi"/>
                  <w:color w:val="000000"/>
                  <w:sz w:val="21"/>
                  <w:szCs w:val="21"/>
                  <w:rPrChange w:id="25377" w:author="Hailey Lang" w:date="2019-08-26T16:10:00Z">
                    <w:rPr>
                      <w:rFonts w:ascii="Trebuchet MS" w:hAnsi="Trebuchet MS"/>
                      <w:color w:val="000000"/>
                      <w:sz w:val="18"/>
                      <w:szCs w:val="18"/>
                    </w:rPr>
                  </w:rPrChange>
                </w:rPr>
                <w:delText>III</w:delText>
              </w:r>
            </w:del>
          </w:p>
        </w:tc>
        <w:tc>
          <w:tcPr>
            <w:tcW w:w="460" w:type="pct"/>
            <w:hideMark/>
            <w:tcPrChange w:id="25378" w:author="Hailey Lang" w:date="2019-08-26T16:09:00Z">
              <w:tcPr>
                <w:tcW w:w="700" w:type="pct"/>
                <w:gridSpan w:val="2"/>
                <w:hideMark/>
              </w:tcPr>
            </w:tcPrChange>
          </w:tcPr>
          <w:p w14:paraId="519EE785" w14:textId="5B1E4B25" w:rsidR="00D32EB2" w:rsidRPr="00960545" w:rsidRDefault="00D32EB2">
            <w:pPr>
              <w:spacing w:line="276" w:lineRule="auto"/>
              <w:rPr>
                <w:rFonts w:asciiTheme="minorHAnsi" w:hAnsiTheme="minorHAnsi"/>
                <w:color w:val="000000"/>
                <w:sz w:val="21"/>
                <w:szCs w:val="21"/>
                <w:rPrChange w:id="25379" w:author="Hailey Lang" w:date="2019-08-26T16:10:00Z">
                  <w:rPr>
                    <w:rFonts w:ascii="Trebuchet MS" w:hAnsi="Trebuchet MS"/>
                    <w:color w:val="000000"/>
                    <w:sz w:val="18"/>
                    <w:szCs w:val="18"/>
                  </w:rPr>
                </w:rPrChange>
              </w:rPr>
              <w:pPrChange w:id="25380" w:author="Unknown" w:date="2019-08-27T11:27:00Z">
                <w:pPr/>
              </w:pPrChange>
            </w:pPr>
            <w:ins w:id="25381" w:author="Hailey Lang" w:date="2019-08-23T10:08:00Z">
              <w:r w:rsidRPr="00960545">
                <w:rPr>
                  <w:rFonts w:asciiTheme="minorHAnsi" w:hAnsiTheme="minorHAnsi" w:cstheme="majorHAnsi"/>
                  <w:color w:val="000000"/>
                  <w:sz w:val="21"/>
                  <w:szCs w:val="21"/>
                  <w:rPrChange w:id="25382" w:author="Hailey Lang" w:date="2019-08-26T16:10:00Z">
                    <w:rPr>
                      <w:rFonts w:asciiTheme="majorHAnsi" w:hAnsiTheme="majorHAnsi" w:cstheme="majorHAnsi"/>
                      <w:color w:val="000000"/>
                      <w:sz w:val="18"/>
                      <w:szCs w:val="18"/>
                    </w:rPr>
                  </w:rPrChange>
                </w:rPr>
                <w:t>$3,500</w:t>
              </w:r>
            </w:ins>
            <w:del w:id="25383" w:author="Hailey Lang" w:date="2019-08-23T10:08:00Z">
              <w:r w:rsidRPr="00960545" w:rsidDel="00371BBF">
                <w:rPr>
                  <w:rFonts w:asciiTheme="minorHAnsi" w:hAnsiTheme="minorHAnsi"/>
                  <w:color w:val="000000"/>
                  <w:sz w:val="21"/>
                  <w:szCs w:val="21"/>
                  <w:rPrChange w:id="25384" w:author="Hailey Lang" w:date="2019-08-26T16:10:00Z">
                    <w:rPr>
                      <w:rFonts w:ascii="Trebuchet MS" w:hAnsi="Trebuchet MS"/>
                      <w:color w:val="000000"/>
                      <w:sz w:val="18"/>
                      <w:szCs w:val="18"/>
                    </w:rPr>
                  </w:rPrChange>
                </w:rPr>
                <w:delText>$3,500</w:delText>
              </w:r>
            </w:del>
          </w:p>
        </w:tc>
        <w:tc>
          <w:tcPr>
            <w:tcW w:w="414" w:type="pct"/>
            <w:hideMark/>
            <w:tcPrChange w:id="25385" w:author="Hailey Lang" w:date="2019-08-26T16:09:00Z">
              <w:tcPr>
                <w:tcW w:w="415" w:type="pct"/>
                <w:hideMark/>
              </w:tcPr>
            </w:tcPrChange>
          </w:tcPr>
          <w:p w14:paraId="5824AC69" w14:textId="0CE0024F" w:rsidR="00D32EB2" w:rsidRPr="00960545" w:rsidRDefault="00D32EB2">
            <w:pPr>
              <w:spacing w:line="276" w:lineRule="auto"/>
              <w:rPr>
                <w:rFonts w:asciiTheme="minorHAnsi" w:hAnsiTheme="minorHAnsi"/>
                <w:color w:val="000000"/>
                <w:sz w:val="21"/>
                <w:szCs w:val="21"/>
                <w:rPrChange w:id="25386" w:author="Hailey Lang" w:date="2019-08-26T16:10:00Z">
                  <w:rPr>
                    <w:rFonts w:ascii="Trebuchet MS" w:hAnsi="Trebuchet MS"/>
                    <w:color w:val="000000"/>
                    <w:sz w:val="18"/>
                    <w:szCs w:val="18"/>
                  </w:rPr>
                </w:rPrChange>
              </w:rPr>
              <w:pPrChange w:id="25387" w:author="Unknown" w:date="2019-08-27T11:27:00Z">
                <w:pPr/>
              </w:pPrChange>
            </w:pPr>
            <w:ins w:id="25388" w:author="Hailey Lang" w:date="2019-08-23T10:08:00Z">
              <w:r w:rsidRPr="00960545">
                <w:rPr>
                  <w:rFonts w:asciiTheme="minorHAnsi" w:hAnsiTheme="minorHAnsi" w:cstheme="majorHAnsi"/>
                  <w:color w:val="000000"/>
                  <w:sz w:val="21"/>
                  <w:szCs w:val="21"/>
                  <w:rPrChange w:id="25389" w:author="Hailey Lang" w:date="2019-08-26T16:10:00Z">
                    <w:rPr>
                      <w:rFonts w:asciiTheme="majorHAnsi" w:hAnsiTheme="majorHAnsi" w:cstheme="majorHAnsi"/>
                      <w:color w:val="000000"/>
                      <w:sz w:val="18"/>
                      <w:szCs w:val="18"/>
                    </w:rPr>
                  </w:rPrChange>
                </w:rPr>
                <w:t>SHOPP</w:t>
              </w:r>
            </w:ins>
            <w:del w:id="25390" w:author="Hailey Lang" w:date="2019-08-23T10:08:00Z">
              <w:r w:rsidRPr="00960545" w:rsidDel="00371BBF">
                <w:rPr>
                  <w:rFonts w:asciiTheme="minorHAnsi" w:hAnsiTheme="minorHAnsi"/>
                  <w:color w:val="000000"/>
                  <w:sz w:val="21"/>
                  <w:szCs w:val="21"/>
                  <w:rPrChange w:id="25391" w:author="Hailey Lang" w:date="2019-08-26T16:10:00Z">
                    <w:rPr>
                      <w:rFonts w:ascii="Trebuchet MS" w:hAnsi="Trebuchet MS"/>
                      <w:color w:val="000000"/>
                      <w:sz w:val="18"/>
                      <w:szCs w:val="18"/>
                    </w:rPr>
                  </w:rPrChange>
                </w:rPr>
                <w:delText>SHOPP</w:delText>
              </w:r>
            </w:del>
          </w:p>
        </w:tc>
      </w:tr>
      <w:tr w:rsidR="00036064" w:rsidRPr="00036064" w14:paraId="0884E5CB" w14:textId="77777777" w:rsidTr="00036064">
        <w:trPr>
          <w:trHeight w:val="432"/>
          <w:trPrChange w:id="25392" w:author="Hailey Lang" w:date="2019-08-26T16:09:00Z">
            <w:trPr>
              <w:trHeight w:val="432"/>
            </w:trPr>
          </w:trPrChange>
        </w:trPr>
        <w:tc>
          <w:tcPr>
            <w:tcW w:w="323" w:type="pct"/>
            <w:noWrap/>
            <w:hideMark/>
            <w:tcPrChange w:id="25393" w:author="Hailey Lang" w:date="2019-08-26T16:09:00Z">
              <w:tcPr>
                <w:tcW w:w="323" w:type="pct"/>
                <w:gridSpan w:val="2"/>
                <w:noWrap/>
                <w:hideMark/>
              </w:tcPr>
            </w:tcPrChange>
          </w:tcPr>
          <w:p w14:paraId="5100851F" w14:textId="13D7F862" w:rsidR="00D32EB2" w:rsidRPr="00960545" w:rsidRDefault="00D32EB2">
            <w:pPr>
              <w:spacing w:line="276" w:lineRule="auto"/>
              <w:rPr>
                <w:rFonts w:asciiTheme="minorHAnsi" w:hAnsiTheme="minorHAnsi"/>
                <w:color w:val="000000"/>
                <w:sz w:val="21"/>
                <w:szCs w:val="21"/>
                <w:rPrChange w:id="25394" w:author="Hailey Lang" w:date="2019-08-26T16:10:00Z">
                  <w:rPr>
                    <w:rFonts w:ascii="Trebuchet MS" w:hAnsi="Trebuchet MS"/>
                    <w:color w:val="000000"/>
                    <w:sz w:val="18"/>
                    <w:szCs w:val="18"/>
                  </w:rPr>
                </w:rPrChange>
              </w:rPr>
              <w:pPrChange w:id="25395" w:author="Unknown" w:date="2019-08-27T11:27:00Z">
                <w:pPr/>
              </w:pPrChange>
            </w:pPr>
            <w:ins w:id="25396" w:author="Hailey Lang" w:date="2019-08-23T10:08:00Z">
              <w:r w:rsidRPr="00960545">
                <w:rPr>
                  <w:rFonts w:asciiTheme="minorHAnsi" w:hAnsiTheme="minorHAnsi" w:cstheme="majorHAnsi"/>
                  <w:color w:val="000000"/>
                  <w:sz w:val="21"/>
                  <w:szCs w:val="21"/>
                  <w:rPrChange w:id="25397" w:author="Hailey Lang" w:date="2019-08-26T16:10:00Z">
                    <w:rPr>
                      <w:rFonts w:asciiTheme="majorHAnsi" w:hAnsiTheme="majorHAnsi" w:cstheme="majorHAnsi"/>
                      <w:color w:val="000000"/>
                      <w:sz w:val="18"/>
                      <w:szCs w:val="18"/>
                    </w:rPr>
                  </w:rPrChange>
                </w:rPr>
                <w:t>182</w:t>
              </w:r>
            </w:ins>
            <w:del w:id="25398" w:author="Hailey Lang" w:date="2019-08-23T10:08:00Z">
              <w:r w:rsidRPr="00960545" w:rsidDel="00371BBF">
                <w:rPr>
                  <w:rFonts w:asciiTheme="minorHAnsi" w:hAnsiTheme="minorHAnsi"/>
                  <w:color w:val="000000"/>
                  <w:sz w:val="21"/>
                  <w:szCs w:val="21"/>
                  <w:rPrChange w:id="25399" w:author="Hailey Lang" w:date="2019-08-26T16:10:00Z">
                    <w:rPr>
                      <w:rFonts w:ascii="Trebuchet MS" w:hAnsi="Trebuchet MS"/>
                      <w:color w:val="000000"/>
                      <w:sz w:val="18"/>
                      <w:szCs w:val="18"/>
                    </w:rPr>
                  </w:rPrChange>
                </w:rPr>
                <w:delText>182</w:delText>
              </w:r>
            </w:del>
          </w:p>
        </w:tc>
        <w:tc>
          <w:tcPr>
            <w:tcW w:w="384" w:type="pct"/>
            <w:hideMark/>
            <w:tcPrChange w:id="25400" w:author="Hailey Lang" w:date="2019-08-26T16:09:00Z">
              <w:tcPr>
                <w:tcW w:w="342" w:type="pct"/>
                <w:hideMark/>
              </w:tcPr>
            </w:tcPrChange>
          </w:tcPr>
          <w:p w14:paraId="1BFFC923" w14:textId="1535EABB" w:rsidR="00D32EB2" w:rsidRPr="00960545" w:rsidRDefault="00D32EB2">
            <w:pPr>
              <w:spacing w:line="276" w:lineRule="auto"/>
              <w:rPr>
                <w:rFonts w:asciiTheme="minorHAnsi" w:hAnsiTheme="minorHAnsi"/>
                <w:color w:val="000000"/>
                <w:sz w:val="21"/>
                <w:szCs w:val="21"/>
                <w:rPrChange w:id="25401" w:author="Hailey Lang" w:date="2019-08-26T16:10:00Z">
                  <w:rPr>
                    <w:rFonts w:ascii="Trebuchet MS" w:hAnsi="Trebuchet MS"/>
                    <w:color w:val="000000"/>
                    <w:sz w:val="18"/>
                    <w:szCs w:val="18"/>
                  </w:rPr>
                </w:rPrChange>
              </w:rPr>
              <w:pPrChange w:id="25402" w:author="Unknown" w:date="2019-08-27T11:27:00Z">
                <w:pPr/>
              </w:pPrChange>
            </w:pPr>
            <w:ins w:id="25403" w:author="Hailey Lang" w:date="2019-08-23T10:08:00Z">
              <w:r w:rsidRPr="00960545">
                <w:rPr>
                  <w:rFonts w:asciiTheme="minorHAnsi" w:hAnsiTheme="minorHAnsi" w:cstheme="majorHAnsi"/>
                  <w:color w:val="000000"/>
                  <w:sz w:val="21"/>
                  <w:szCs w:val="21"/>
                  <w:rPrChange w:id="25404" w:author="Hailey Lang" w:date="2019-08-26T16:10:00Z">
                    <w:rPr>
                      <w:rFonts w:asciiTheme="majorHAnsi" w:hAnsiTheme="majorHAnsi" w:cstheme="majorHAnsi"/>
                      <w:color w:val="000000"/>
                      <w:sz w:val="18"/>
                      <w:szCs w:val="18"/>
                    </w:rPr>
                  </w:rPrChange>
                </w:rPr>
                <w:t>0.000</w:t>
              </w:r>
            </w:ins>
            <w:del w:id="25405" w:author="Hailey Lang" w:date="2019-08-23T10:08:00Z">
              <w:r w:rsidRPr="00960545" w:rsidDel="00371BBF">
                <w:rPr>
                  <w:rFonts w:asciiTheme="minorHAnsi" w:hAnsiTheme="minorHAnsi"/>
                  <w:color w:val="000000"/>
                  <w:sz w:val="21"/>
                  <w:szCs w:val="21"/>
                  <w:rPrChange w:id="25406" w:author="Hailey Lang" w:date="2019-08-26T16:10:00Z">
                    <w:rPr>
                      <w:rFonts w:ascii="Trebuchet MS" w:hAnsi="Trebuchet MS"/>
                      <w:color w:val="000000"/>
                      <w:sz w:val="18"/>
                      <w:szCs w:val="18"/>
                    </w:rPr>
                  </w:rPrChange>
                </w:rPr>
                <w:delText>0.000</w:delText>
              </w:r>
            </w:del>
          </w:p>
        </w:tc>
        <w:tc>
          <w:tcPr>
            <w:tcW w:w="333" w:type="pct"/>
            <w:hideMark/>
            <w:tcPrChange w:id="25407" w:author="Hailey Lang" w:date="2019-08-26T16:09:00Z">
              <w:tcPr>
                <w:tcW w:w="375" w:type="pct"/>
                <w:gridSpan w:val="2"/>
                <w:hideMark/>
              </w:tcPr>
            </w:tcPrChange>
          </w:tcPr>
          <w:p w14:paraId="3ED3F325" w14:textId="1196A43F" w:rsidR="00D32EB2" w:rsidRPr="00960545" w:rsidRDefault="00D32EB2">
            <w:pPr>
              <w:spacing w:line="276" w:lineRule="auto"/>
              <w:rPr>
                <w:rFonts w:asciiTheme="minorHAnsi" w:hAnsiTheme="minorHAnsi"/>
                <w:color w:val="000000"/>
                <w:sz w:val="21"/>
                <w:szCs w:val="21"/>
                <w:rPrChange w:id="25408" w:author="Hailey Lang" w:date="2019-08-26T16:10:00Z">
                  <w:rPr>
                    <w:rFonts w:ascii="Trebuchet MS" w:hAnsi="Trebuchet MS"/>
                    <w:color w:val="000000"/>
                    <w:sz w:val="18"/>
                    <w:szCs w:val="18"/>
                  </w:rPr>
                </w:rPrChange>
              </w:rPr>
              <w:pPrChange w:id="25409" w:author="Unknown" w:date="2019-08-27T11:27:00Z">
                <w:pPr/>
              </w:pPrChange>
            </w:pPr>
            <w:ins w:id="25410" w:author="Hailey Lang" w:date="2019-08-23T10:08:00Z">
              <w:r w:rsidRPr="00960545">
                <w:rPr>
                  <w:rFonts w:asciiTheme="minorHAnsi" w:hAnsiTheme="minorHAnsi" w:cstheme="majorHAnsi"/>
                  <w:color w:val="000000"/>
                  <w:sz w:val="21"/>
                  <w:szCs w:val="21"/>
                  <w:rPrChange w:id="25411" w:author="Hailey Lang" w:date="2019-08-26T16:10:00Z">
                    <w:rPr>
                      <w:rFonts w:asciiTheme="majorHAnsi" w:hAnsiTheme="majorHAnsi" w:cstheme="majorHAnsi"/>
                      <w:color w:val="000000"/>
                      <w:sz w:val="18"/>
                      <w:szCs w:val="18"/>
                    </w:rPr>
                  </w:rPrChange>
                </w:rPr>
                <w:t>0.808</w:t>
              </w:r>
            </w:ins>
            <w:del w:id="25412" w:author="Hailey Lang" w:date="2019-08-23T10:08:00Z">
              <w:r w:rsidRPr="00960545" w:rsidDel="00371BBF">
                <w:rPr>
                  <w:rFonts w:asciiTheme="minorHAnsi" w:hAnsiTheme="minorHAnsi"/>
                  <w:color w:val="000000"/>
                  <w:sz w:val="21"/>
                  <w:szCs w:val="21"/>
                  <w:rPrChange w:id="25413" w:author="Hailey Lang" w:date="2019-08-26T16:10:00Z">
                    <w:rPr>
                      <w:rFonts w:ascii="Trebuchet MS" w:hAnsi="Trebuchet MS"/>
                      <w:color w:val="000000"/>
                      <w:sz w:val="18"/>
                      <w:szCs w:val="18"/>
                    </w:rPr>
                  </w:rPrChange>
                </w:rPr>
                <w:delText>0.808</w:delText>
              </w:r>
            </w:del>
          </w:p>
        </w:tc>
        <w:tc>
          <w:tcPr>
            <w:tcW w:w="1418" w:type="pct"/>
            <w:hideMark/>
            <w:tcPrChange w:id="25414" w:author="Hailey Lang" w:date="2019-08-26T16:09:00Z">
              <w:tcPr>
                <w:tcW w:w="1251" w:type="pct"/>
                <w:hideMark/>
              </w:tcPr>
            </w:tcPrChange>
          </w:tcPr>
          <w:p w14:paraId="6423AB74" w14:textId="212B732E" w:rsidR="00D32EB2" w:rsidRPr="00960545" w:rsidRDefault="00D32EB2">
            <w:pPr>
              <w:spacing w:line="276" w:lineRule="auto"/>
              <w:rPr>
                <w:rFonts w:asciiTheme="minorHAnsi" w:hAnsiTheme="minorHAnsi"/>
                <w:color w:val="000000"/>
                <w:sz w:val="21"/>
                <w:szCs w:val="21"/>
                <w:rPrChange w:id="25415" w:author="Hailey Lang" w:date="2019-08-26T16:10:00Z">
                  <w:rPr>
                    <w:rFonts w:ascii="Trebuchet MS" w:hAnsi="Trebuchet MS"/>
                    <w:color w:val="000000"/>
                    <w:sz w:val="18"/>
                    <w:szCs w:val="18"/>
                  </w:rPr>
                </w:rPrChange>
              </w:rPr>
              <w:pPrChange w:id="25416" w:author="Unknown" w:date="2019-08-27T11:27:00Z">
                <w:pPr/>
              </w:pPrChange>
            </w:pPr>
            <w:ins w:id="25417" w:author="Hailey Lang" w:date="2019-08-23T10:08:00Z">
              <w:r w:rsidRPr="00960545">
                <w:rPr>
                  <w:rFonts w:asciiTheme="minorHAnsi" w:hAnsiTheme="minorHAnsi" w:cstheme="majorHAnsi"/>
                  <w:color w:val="000000"/>
                  <w:sz w:val="21"/>
                  <w:szCs w:val="21"/>
                  <w:rPrChange w:id="25418" w:author="Hailey Lang" w:date="2019-08-26T16:10:00Z">
                    <w:rPr>
                      <w:rFonts w:asciiTheme="majorHAnsi" w:hAnsiTheme="majorHAnsi" w:cstheme="majorHAnsi"/>
                      <w:color w:val="000000"/>
                      <w:sz w:val="18"/>
                      <w:szCs w:val="18"/>
                    </w:rPr>
                  </w:rPrChange>
                </w:rPr>
                <w:t xml:space="preserve">At Bridgeport from US 395 to Sagebrush Drive </w:t>
              </w:r>
            </w:ins>
            <w:del w:id="25419" w:author="Hailey Lang" w:date="2019-08-23T10:08:00Z">
              <w:r w:rsidRPr="00960545" w:rsidDel="00371BBF">
                <w:rPr>
                  <w:rFonts w:asciiTheme="minorHAnsi" w:hAnsiTheme="minorHAnsi"/>
                  <w:color w:val="000000"/>
                  <w:sz w:val="21"/>
                  <w:szCs w:val="21"/>
                  <w:rPrChange w:id="25420" w:author="Hailey Lang" w:date="2019-08-26T16:10:00Z">
                    <w:rPr>
                      <w:rFonts w:ascii="Trebuchet MS" w:hAnsi="Trebuchet MS"/>
                      <w:color w:val="000000"/>
                      <w:sz w:val="18"/>
                      <w:szCs w:val="18"/>
                    </w:rPr>
                  </w:rPrChange>
                </w:rPr>
                <w:delText xml:space="preserve">At Bridgeport from US 395 to Sagebrush Drive </w:delText>
              </w:r>
            </w:del>
          </w:p>
        </w:tc>
        <w:tc>
          <w:tcPr>
            <w:tcW w:w="709" w:type="pct"/>
            <w:hideMark/>
            <w:tcPrChange w:id="25421" w:author="Hailey Lang" w:date="2019-08-26T16:09:00Z">
              <w:tcPr>
                <w:tcW w:w="709" w:type="pct"/>
                <w:gridSpan w:val="2"/>
                <w:hideMark/>
              </w:tcPr>
            </w:tcPrChange>
          </w:tcPr>
          <w:p w14:paraId="47757940" w14:textId="588D5F55" w:rsidR="00D32EB2" w:rsidRPr="00960545" w:rsidRDefault="00960545">
            <w:pPr>
              <w:spacing w:line="276" w:lineRule="auto"/>
              <w:rPr>
                <w:rFonts w:asciiTheme="minorHAnsi" w:hAnsiTheme="minorHAnsi"/>
                <w:color w:val="000000"/>
                <w:sz w:val="21"/>
                <w:szCs w:val="21"/>
                <w:rPrChange w:id="25422" w:author="Hailey Lang" w:date="2019-08-26T16:10:00Z">
                  <w:rPr>
                    <w:rFonts w:ascii="Trebuchet MS" w:hAnsi="Trebuchet MS"/>
                    <w:color w:val="000000"/>
                    <w:sz w:val="18"/>
                    <w:szCs w:val="18"/>
                  </w:rPr>
                </w:rPrChange>
              </w:rPr>
              <w:pPrChange w:id="25423" w:author="Unknown" w:date="2019-08-27T11:27:00Z">
                <w:pPr/>
              </w:pPrChange>
            </w:pPr>
            <w:r w:rsidRPr="00960545">
              <w:rPr>
                <w:rFonts w:asciiTheme="minorHAnsi" w:hAnsiTheme="minorHAnsi" w:cstheme="majorHAnsi"/>
                <w:color w:val="000000"/>
                <w:sz w:val="21"/>
                <w:szCs w:val="21"/>
              </w:rPr>
              <w:t>W</w:t>
            </w:r>
            <w:ins w:id="25424" w:author="Hailey Lang" w:date="2019-08-23T10:08:00Z">
              <w:r w:rsidR="00D32EB2" w:rsidRPr="00960545">
                <w:rPr>
                  <w:rFonts w:asciiTheme="minorHAnsi" w:hAnsiTheme="minorHAnsi" w:cstheme="majorHAnsi"/>
                  <w:color w:val="000000"/>
                  <w:sz w:val="21"/>
                  <w:szCs w:val="21"/>
                  <w:rPrChange w:id="25425" w:author="Hailey Lang" w:date="2019-08-26T16:10:00Z">
                    <w:rPr>
                      <w:rFonts w:asciiTheme="majorHAnsi" w:hAnsiTheme="majorHAnsi" w:cstheme="majorHAnsi"/>
                      <w:color w:val="000000"/>
                      <w:sz w:val="18"/>
                      <w:szCs w:val="18"/>
                    </w:rPr>
                  </w:rPrChange>
                </w:rPr>
                <w:t xml:space="preserve">iden shoulders </w:t>
              </w:r>
            </w:ins>
            <w:del w:id="25426" w:author="Hailey Lang" w:date="2019-08-23T10:08:00Z">
              <w:r w:rsidR="00D32EB2" w:rsidRPr="00960545" w:rsidDel="00371BBF">
                <w:rPr>
                  <w:rFonts w:asciiTheme="minorHAnsi" w:hAnsiTheme="minorHAnsi"/>
                  <w:color w:val="000000"/>
                  <w:sz w:val="21"/>
                  <w:szCs w:val="21"/>
                  <w:rPrChange w:id="25427" w:author="Hailey Lang" w:date="2019-08-26T16:10:00Z">
                    <w:rPr>
                      <w:rFonts w:ascii="Trebuchet MS" w:hAnsi="Trebuchet MS"/>
                      <w:color w:val="000000"/>
                      <w:sz w:val="18"/>
                      <w:szCs w:val="18"/>
                    </w:rPr>
                  </w:rPrChange>
                </w:rPr>
                <w:delText xml:space="preserve">widen shoulders </w:delText>
              </w:r>
            </w:del>
          </w:p>
        </w:tc>
        <w:tc>
          <w:tcPr>
            <w:tcW w:w="668" w:type="pct"/>
            <w:hideMark/>
            <w:tcPrChange w:id="25428" w:author="Hailey Lang" w:date="2019-08-26T16:09:00Z">
              <w:tcPr>
                <w:tcW w:w="650" w:type="pct"/>
                <w:gridSpan w:val="2"/>
                <w:hideMark/>
              </w:tcPr>
            </w:tcPrChange>
          </w:tcPr>
          <w:p w14:paraId="00B96C9D" w14:textId="0EF94B69" w:rsidR="00D32EB2" w:rsidRPr="00960545" w:rsidRDefault="00D32EB2">
            <w:pPr>
              <w:spacing w:line="276" w:lineRule="auto"/>
              <w:rPr>
                <w:rFonts w:asciiTheme="minorHAnsi" w:hAnsiTheme="minorHAnsi"/>
                <w:color w:val="000000"/>
                <w:sz w:val="21"/>
                <w:szCs w:val="21"/>
                <w:rPrChange w:id="25429" w:author="Hailey Lang" w:date="2019-08-26T16:10:00Z">
                  <w:rPr>
                    <w:rFonts w:ascii="Trebuchet MS" w:hAnsi="Trebuchet MS"/>
                    <w:color w:val="000000"/>
                    <w:sz w:val="18"/>
                    <w:szCs w:val="18"/>
                  </w:rPr>
                </w:rPrChange>
              </w:rPr>
              <w:pPrChange w:id="25430" w:author="Unknown" w:date="2019-08-27T11:27:00Z">
                <w:pPr/>
              </w:pPrChange>
            </w:pPr>
            <w:ins w:id="25431" w:author="Hailey Lang" w:date="2019-08-23T10:08:00Z">
              <w:r w:rsidRPr="00960545">
                <w:rPr>
                  <w:rFonts w:asciiTheme="minorHAnsi" w:hAnsiTheme="minorHAnsi" w:cstheme="majorHAnsi"/>
                  <w:color w:val="000000"/>
                  <w:sz w:val="21"/>
                  <w:szCs w:val="21"/>
                  <w:rPrChange w:id="25432" w:author="Hailey Lang" w:date="2019-08-26T16:10:00Z">
                    <w:rPr>
                      <w:rFonts w:asciiTheme="majorHAnsi" w:hAnsiTheme="majorHAnsi" w:cstheme="majorHAnsi"/>
                      <w:color w:val="000000"/>
                      <w:sz w:val="18"/>
                      <w:szCs w:val="18"/>
                    </w:rPr>
                  </w:rPrChange>
                </w:rPr>
                <w:t>System Management</w:t>
              </w:r>
            </w:ins>
            <w:del w:id="25433" w:author="Hailey Lang" w:date="2019-08-23T10:08:00Z">
              <w:r w:rsidRPr="00960545" w:rsidDel="00371BBF">
                <w:rPr>
                  <w:rFonts w:asciiTheme="minorHAnsi" w:hAnsiTheme="minorHAnsi"/>
                  <w:color w:val="000000"/>
                  <w:sz w:val="21"/>
                  <w:szCs w:val="21"/>
                  <w:rPrChange w:id="25434" w:author="Hailey Lang" w:date="2019-08-26T16:10:00Z">
                    <w:rPr>
                      <w:rFonts w:ascii="Trebuchet MS" w:hAnsi="Trebuchet MS"/>
                      <w:color w:val="000000"/>
                      <w:sz w:val="18"/>
                      <w:szCs w:val="18"/>
                    </w:rPr>
                  </w:rPrChange>
                </w:rPr>
                <w:delText>System Management</w:delText>
              </w:r>
            </w:del>
          </w:p>
        </w:tc>
        <w:tc>
          <w:tcPr>
            <w:tcW w:w="291" w:type="pct"/>
            <w:hideMark/>
            <w:tcPrChange w:id="25435" w:author="Hailey Lang" w:date="2019-08-26T16:09:00Z">
              <w:tcPr>
                <w:tcW w:w="236" w:type="pct"/>
                <w:gridSpan w:val="2"/>
                <w:hideMark/>
              </w:tcPr>
            </w:tcPrChange>
          </w:tcPr>
          <w:p w14:paraId="648866C6" w14:textId="73B6F145" w:rsidR="00D32EB2" w:rsidRPr="00960545" w:rsidRDefault="00D32EB2">
            <w:pPr>
              <w:spacing w:line="276" w:lineRule="auto"/>
              <w:rPr>
                <w:rFonts w:asciiTheme="minorHAnsi" w:hAnsiTheme="minorHAnsi"/>
                <w:color w:val="000000"/>
                <w:sz w:val="21"/>
                <w:szCs w:val="21"/>
                <w:rPrChange w:id="25436" w:author="Hailey Lang" w:date="2019-08-26T16:10:00Z">
                  <w:rPr>
                    <w:rFonts w:ascii="Trebuchet MS" w:hAnsi="Trebuchet MS"/>
                    <w:color w:val="000000"/>
                    <w:sz w:val="18"/>
                    <w:szCs w:val="18"/>
                  </w:rPr>
                </w:rPrChange>
              </w:rPr>
              <w:pPrChange w:id="25437" w:author="Unknown" w:date="2019-08-27T11:27:00Z">
                <w:pPr/>
              </w:pPrChange>
            </w:pPr>
            <w:ins w:id="25438" w:author="Hailey Lang" w:date="2019-08-23T10:08:00Z">
              <w:r w:rsidRPr="00960545">
                <w:rPr>
                  <w:rFonts w:asciiTheme="minorHAnsi" w:hAnsiTheme="minorHAnsi" w:cstheme="majorHAnsi"/>
                  <w:color w:val="000000"/>
                  <w:sz w:val="21"/>
                  <w:szCs w:val="21"/>
                  <w:rPrChange w:id="25439" w:author="Hailey Lang" w:date="2019-08-26T16:10:00Z">
                    <w:rPr>
                      <w:rFonts w:asciiTheme="majorHAnsi" w:hAnsiTheme="majorHAnsi" w:cstheme="majorHAnsi"/>
                      <w:color w:val="000000"/>
                      <w:sz w:val="18"/>
                      <w:szCs w:val="18"/>
                    </w:rPr>
                  </w:rPrChange>
                </w:rPr>
                <w:t>III</w:t>
              </w:r>
            </w:ins>
            <w:del w:id="25440" w:author="Hailey Lang" w:date="2019-08-23T10:08:00Z">
              <w:r w:rsidRPr="00960545" w:rsidDel="00371BBF">
                <w:rPr>
                  <w:rFonts w:asciiTheme="minorHAnsi" w:hAnsiTheme="minorHAnsi"/>
                  <w:color w:val="000000"/>
                  <w:sz w:val="21"/>
                  <w:szCs w:val="21"/>
                  <w:rPrChange w:id="25441" w:author="Hailey Lang" w:date="2019-08-26T16:10:00Z">
                    <w:rPr>
                      <w:rFonts w:ascii="Trebuchet MS" w:hAnsi="Trebuchet MS"/>
                      <w:color w:val="000000"/>
                      <w:sz w:val="18"/>
                      <w:szCs w:val="18"/>
                    </w:rPr>
                  </w:rPrChange>
                </w:rPr>
                <w:delText>III</w:delText>
              </w:r>
            </w:del>
          </w:p>
        </w:tc>
        <w:tc>
          <w:tcPr>
            <w:tcW w:w="460" w:type="pct"/>
            <w:hideMark/>
            <w:tcPrChange w:id="25442" w:author="Hailey Lang" w:date="2019-08-26T16:09:00Z">
              <w:tcPr>
                <w:tcW w:w="700" w:type="pct"/>
                <w:gridSpan w:val="2"/>
                <w:hideMark/>
              </w:tcPr>
            </w:tcPrChange>
          </w:tcPr>
          <w:p w14:paraId="5FDBAC6B" w14:textId="22DDFEE2" w:rsidR="00D32EB2" w:rsidRPr="00960545" w:rsidRDefault="00D32EB2">
            <w:pPr>
              <w:spacing w:line="276" w:lineRule="auto"/>
              <w:rPr>
                <w:rFonts w:asciiTheme="minorHAnsi" w:hAnsiTheme="minorHAnsi"/>
                <w:color w:val="000000"/>
                <w:sz w:val="21"/>
                <w:szCs w:val="21"/>
                <w:rPrChange w:id="25443" w:author="Hailey Lang" w:date="2019-08-26T16:10:00Z">
                  <w:rPr>
                    <w:rFonts w:ascii="Trebuchet MS" w:hAnsi="Trebuchet MS"/>
                    <w:color w:val="000000"/>
                    <w:sz w:val="18"/>
                    <w:szCs w:val="18"/>
                  </w:rPr>
                </w:rPrChange>
              </w:rPr>
              <w:pPrChange w:id="25444" w:author="Unknown" w:date="2019-08-27T11:27:00Z">
                <w:pPr/>
              </w:pPrChange>
            </w:pPr>
            <w:ins w:id="25445" w:author="Hailey Lang" w:date="2019-08-23T10:08:00Z">
              <w:r w:rsidRPr="00960545">
                <w:rPr>
                  <w:rFonts w:asciiTheme="minorHAnsi" w:hAnsiTheme="minorHAnsi" w:cstheme="majorHAnsi"/>
                  <w:color w:val="000000"/>
                  <w:sz w:val="21"/>
                  <w:szCs w:val="21"/>
                  <w:rPrChange w:id="25446" w:author="Hailey Lang" w:date="2019-08-26T16:10:00Z">
                    <w:rPr>
                      <w:rFonts w:asciiTheme="majorHAnsi" w:hAnsiTheme="majorHAnsi" w:cstheme="majorHAnsi"/>
                      <w:color w:val="000000"/>
                      <w:sz w:val="18"/>
                      <w:szCs w:val="18"/>
                    </w:rPr>
                  </w:rPrChange>
                </w:rPr>
                <w:t>$100</w:t>
              </w:r>
            </w:ins>
            <w:del w:id="25447" w:author="Hailey Lang" w:date="2019-08-23T10:08:00Z">
              <w:r w:rsidRPr="00960545" w:rsidDel="00371BBF">
                <w:rPr>
                  <w:rFonts w:asciiTheme="minorHAnsi" w:hAnsiTheme="minorHAnsi"/>
                  <w:color w:val="000000"/>
                  <w:sz w:val="21"/>
                  <w:szCs w:val="21"/>
                  <w:rPrChange w:id="25448" w:author="Hailey Lang" w:date="2019-08-26T16:10:00Z">
                    <w:rPr>
                      <w:rFonts w:ascii="Trebuchet MS" w:hAnsi="Trebuchet MS"/>
                      <w:color w:val="000000"/>
                      <w:sz w:val="18"/>
                      <w:szCs w:val="18"/>
                    </w:rPr>
                  </w:rPrChange>
                </w:rPr>
                <w:delText>$100</w:delText>
              </w:r>
            </w:del>
          </w:p>
        </w:tc>
        <w:tc>
          <w:tcPr>
            <w:tcW w:w="414" w:type="pct"/>
            <w:hideMark/>
            <w:tcPrChange w:id="25449" w:author="Hailey Lang" w:date="2019-08-26T16:09:00Z">
              <w:tcPr>
                <w:tcW w:w="415" w:type="pct"/>
                <w:hideMark/>
              </w:tcPr>
            </w:tcPrChange>
          </w:tcPr>
          <w:p w14:paraId="09727F28" w14:textId="3081FF98" w:rsidR="00D32EB2" w:rsidRPr="00960545" w:rsidRDefault="00D32EB2">
            <w:pPr>
              <w:spacing w:line="276" w:lineRule="auto"/>
              <w:rPr>
                <w:rFonts w:asciiTheme="minorHAnsi" w:hAnsiTheme="minorHAnsi"/>
                <w:color w:val="000000"/>
                <w:sz w:val="21"/>
                <w:szCs w:val="21"/>
                <w:rPrChange w:id="25450" w:author="Hailey Lang" w:date="2019-08-26T16:10:00Z">
                  <w:rPr>
                    <w:rFonts w:ascii="Trebuchet MS" w:hAnsi="Trebuchet MS"/>
                    <w:color w:val="000000"/>
                    <w:sz w:val="18"/>
                    <w:szCs w:val="18"/>
                  </w:rPr>
                </w:rPrChange>
              </w:rPr>
              <w:pPrChange w:id="25451" w:author="Unknown" w:date="2019-08-27T11:27:00Z">
                <w:pPr/>
              </w:pPrChange>
            </w:pPr>
            <w:ins w:id="25452" w:author="Hailey Lang" w:date="2019-08-23T10:08:00Z">
              <w:r w:rsidRPr="00960545">
                <w:rPr>
                  <w:rFonts w:asciiTheme="minorHAnsi" w:hAnsiTheme="minorHAnsi" w:cstheme="majorHAnsi"/>
                  <w:color w:val="000000"/>
                  <w:sz w:val="21"/>
                  <w:szCs w:val="21"/>
                  <w:rPrChange w:id="25453" w:author="Hailey Lang" w:date="2019-08-26T16:10:00Z">
                    <w:rPr>
                      <w:rFonts w:asciiTheme="majorHAnsi" w:hAnsiTheme="majorHAnsi" w:cstheme="majorHAnsi"/>
                      <w:color w:val="000000"/>
                      <w:sz w:val="18"/>
                      <w:szCs w:val="18"/>
                    </w:rPr>
                  </w:rPrChange>
                </w:rPr>
                <w:t>SHOPP</w:t>
              </w:r>
            </w:ins>
            <w:del w:id="25454" w:author="Hailey Lang" w:date="2019-08-23T10:08:00Z">
              <w:r w:rsidRPr="00960545" w:rsidDel="00371BBF">
                <w:rPr>
                  <w:rFonts w:asciiTheme="minorHAnsi" w:hAnsiTheme="minorHAnsi"/>
                  <w:color w:val="000000"/>
                  <w:sz w:val="21"/>
                  <w:szCs w:val="21"/>
                  <w:rPrChange w:id="25455" w:author="Hailey Lang" w:date="2019-08-26T16:10:00Z">
                    <w:rPr>
                      <w:rFonts w:ascii="Trebuchet MS" w:hAnsi="Trebuchet MS"/>
                      <w:color w:val="000000"/>
                      <w:sz w:val="18"/>
                      <w:szCs w:val="18"/>
                    </w:rPr>
                  </w:rPrChange>
                </w:rPr>
                <w:delText>SHOPP</w:delText>
              </w:r>
            </w:del>
          </w:p>
        </w:tc>
      </w:tr>
      <w:tr w:rsidR="00036064" w:rsidRPr="00036064" w14:paraId="707D1CF4" w14:textId="77777777" w:rsidTr="00036064">
        <w:trPr>
          <w:trHeight w:val="432"/>
          <w:trPrChange w:id="25456" w:author="Hailey Lang" w:date="2019-08-26T16:09:00Z">
            <w:trPr>
              <w:trHeight w:val="432"/>
            </w:trPr>
          </w:trPrChange>
        </w:trPr>
        <w:tc>
          <w:tcPr>
            <w:tcW w:w="323" w:type="pct"/>
            <w:hideMark/>
            <w:tcPrChange w:id="25457" w:author="Hailey Lang" w:date="2019-08-26T16:09:00Z">
              <w:tcPr>
                <w:tcW w:w="323" w:type="pct"/>
                <w:gridSpan w:val="2"/>
                <w:hideMark/>
              </w:tcPr>
            </w:tcPrChange>
          </w:tcPr>
          <w:p w14:paraId="6D70626D" w14:textId="11DE9DC1" w:rsidR="00D32EB2" w:rsidRPr="00960545" w:rsidRDefault="00D32EB2">
            <w:pPr>
              <w:spacing w:line="276" w:lineRule="auto"/>
              <w:rPr>
                <w:rFonts w:asciiTheme="minorHAnsi" w:hAnsiTheme="minorHAnsi"/>
                <w:color w:val="000000"/>
                <w:sz w:val="21"/>
                <w:szCs w:val="21"/>
                <w:rPrChange w:id="25458" w:author="Hailey Lang" w:date="2019-08-26T16:10:00Z">
                  <w:rPr>
                    <w:rFonts w:ascii="Trebuchet MS" w:hAnsi="Trebuchet MS"/>
                    <w:color w:val="000000"/>
                    <w:sz w:val="18"/>
                    <w:szCs w:val="18"/>
                  </w:rPr>
                </w:rPrChange>
              </w:rPr>
              <w:pPrChange w:id="25459" w:author="Unknown" w:date="2019-08-27T11:27:00Z">
                <w:pPr/>
              </w:pPrChange>
            </w:pPr>
            <w:ins w:id="25460" w:author="Hailey Lang" w:date="2019-08-23T10:08:00Z">
              <w:r w:rsidRPr="00960545">
                <w:rPr>
                  <w:rFonts w:asciiTheme="minorHAnsi" w:hAnsiTheme="minorHAnsi" w:cstheme="majorHAnsi"/>
                  <w:color w:val="FF0000"/>
                  <w:sz w:val="21"/>
                  <w:szCs w:val="21"/>
                  <w:rPrChange w:id="25461" w:author="Hailey Lang" w:date="2019-08-26T16:10:00Z">
                    <w:rPr>
                      <w:rFonts w:asciiTheme="majorHAnsi" w:hAnsiTheme="majorHAnsi" w:cstheme="majorHAnsi"/>
                      <w:color w:val="000000"/>
                      <w:sz w:val="18"/>
                      <w:szCs w:val="18"/>
                    </w:rPr>
                  </w:rPrChange>
                </w:rPr>
                <w:t>266</w:t>
              </w:r>
            </w:ins>
            <w:del w:id="25462" w:author="Hailey Lang" w:date="2019-08-23T10:03:00Z">
              <w:r w:rsidRPr="00960545" w:rsidDel="00164E2A">
                <w:rPr>
                  <w:rFonts w:asciiTheme="minorHAnsi" w:hAnsiTheme="minorHAnsi"/>
                  <w:color w:val="000000"/>
                  <w:sz w:val="21"/>
                  <w:szCs w:val="21"/>
                  <w:rPrChange w:id="25463" w:author="Hailey Lang" w:date="2019-08-26T16:10:00Z">
                    <w:rPr>
                      <w:rFonts w:ascii="Trebuchet MS" w:hAnsi="Trebuchet MS"/>
                      <w:color w:val="000000"/>
                      <w:sz w:val="18"/>
                      <w:szCs w:val="18"/>
                    </w:rPr>
                  </w:rPrChange>
                </w:rPr>
                <w:delText>203</w:delText>
              </w:r>
            </w:del>
          </w:p>
        </w:tc>
        <w:tc>
          <w:tcPr>
            <w:tcW w:w="384" w:type="pct"/>
            <w:hideMark/>
            <w:tcPrChange w:id="25464" w:author="Hailey Lang" w:date="2019-08-26T16:09:00Z">
              <w:tcPr>
                <w:tcW w:w="342" w:type="pct"/>
                <w:hideMark/>
              </w:tcPr>
            </w:tcPrChange>
          </w:tcPr>
          <w:p w14:paraId="0B7CECF5" w14:textId="2AC82374" w:rsidR="00D32EB2" w:rsidRPr="00960545" w:rsidRDefault="00D32EB2">
            <w:pPr>
              <w:spacing w:line="276" w:lineRule="auto"/>
              <w:rPr>
                <w:rFonts w:asciiTheme="minorHAnsi" w:hAnsiTheme="minorHAnsi"/>
                <w:color w:val="000000"/>
                <w:sz w:val="21"/>
                <w:szCs w:val="21"/>
                <w:rPrChange w:id="25465" w:author="Hailey Lang" w:date="2019-08-26T16:10:00Z">
                  <w:rPr>
                    <w:rFonts w:ascii="Trebuchet MS" w:hAnsi="Trebuchet MS"/>
                    <w:color w:val="000000"/>
                    <w:sz w:val="18"/>
                    <w:szCs w:val="18"/>
                  </w:rPr>
                </w:rPrChange>
              </w:rPr>
              <w:pPrChange w:id="25466" w:author="Unknown" w:date="2019-08-27T11:27:00Z">
                <w:pPr/>
              </w:pPrChange>
            </w:pPr>
            <w:ins w:id="25467" w:author="Hailey Lang" w:date="2019-08-23T10:08:00Z">
              <w:r w:rsidRPr="00960545">
                <w:rPr>
                  <w:rFonts w:asciiTheme="minorHAnsi" w:hAnsiTheme="minorHAnsi" w:cstheme="majorHAnsi"/>
                  <w:color w:val="FF0000"/>
                  <w:sz w:val="21"/>
                  <w:szCs w:val="21"/>
                  <w:rPrChange w:id="25468" w:author="Hailey Lang" w:date="2019-08-26T16:10:00Z">
                    <w:rPr>
                      <w:rFonts w:asciiTheme="majorHAnsi" w:hAnsiTheme="majorHAnsi" w:cstheme="majorHAnsi"/>
                      <w:color w:val="000000"/>
                      <w:sz w:val="18"/>
                      <w:szCs w:val="18"/>
                    </w:rPr>
                  </w:rPrChange>
                </w:rPr>
                <w:t>0.000</w:t>
              </w:r>
            </w:ins>
            <w:del w:id="25469" w:author="Hailey Lang" w:date="2019-08-23T10:03:00Z">
              <w:r w:rsidRPr="00960545" w:rsidDel="00164E2A">
                <w:rPr>
                  <w:rFonts w:asciiTheme="minorHAnsi" w:hAnsiTheme="minorHAnsi"/>
                  <w:color w:val="000000"/>
                  <w:sz w:val="21"/>
                  <w:szCs w:val="21"/>
                  <w:rPrChange w:id="25470" w:author="Hailey Lang" w:date="2019-08-26T16:10:00Z">
                    <w:rPr>
                      <w:rFonts w:ascii="Trebuchet MS" w:hAnsi="Trebuchet MS"/>
                      <w:color w:val="000000"/>
                      <w:sz w:val="18"/>
                      <w:szCs w:val="18"/>
                    </w:rPr>
                  </w:rPrChange>
                </w:rPr>
                <w:delText>4.470</w:delText>
              </w:r>
            </w:del>
          </w:p>
        </w:tc>
        <w:tc>
          <w:tcPr>
            <w:tcW w:w="333" w:type="pct"/>
            <w:hideMark/>
            <w:tcPrChange w:id="25471" w:author="Hailey Lang" w:date="2019-08-26T16:09:00Z">
              <w:tcPr>
                <w:tcW w:w="375" w:type="pct"/>
                <w:gridSpan w:val="2"/>
                <w:hideMark/>
              </w:tcPr>
            </w:tcPrChange>
          </w:tcPr>
          <w:p w14:paraId="529B2222" w14:textId="6477E08E" w:rsidR="00D32EB2" w:rsidRPr="00960545" w:rsidRDefault="00D32EB2">
            <w:pPr>
              <w:spacing w:line="276" w:lineRule="auto"/>
              <w:rPr>
                <w:rFonts w:asciiTheme="minorHAnsi" w:hAnsiTheme="minorHAnsi"/>
                <w:color w:val="FF0000"/>
                <w:sz w:val="21"/>
                <w:szCs w:val="21"/>
                <w:rPrChange w:id="25472" w:author="Hailey Lang" w:date="2019-08-26T16:10:00Z">
                  <w:rPr>
                    <w:rFonts w:ascii="Trebuchet MS" w:hAnsi="Trebuchet MS"/>
                    <w:color w:val="000000"/>
                    <w:sz w:val="18"/>
                    <w:szCs w:val="18"/>
                  </w:rPr>
                </w:rPrChange>
              </w:rPr>
              <w:pPrChange w:id="25473" w:author="Unknown" w:date="2019-08-27T11:27:00Z">
                <w:pPr/>
              </w:pPrChange>
            </w:pPr>
            <w:ins w:id="25474" w:author="Hailey Lang" w:date="2019-08-23T10:08:00Z">
              <w:r w:rsidRPr="00960545">
                <w:rPr>
                  <w:rFonts w:asciiTheme="minorHAnsi" w:hAnsiTheme="minorHAnsi" w:cstheme="majorHAnsi"/>
                  <w:color w:val="FF0000"/>
                  <w:sz w:val="21"/>
                  <w:szCs w:val="21"/>
                  <w:rPrChange w:id="25475" w:author="Hailey Lang" w:date="2019-08-26T16:10:00Z">
                    <w:rPr>
                      <w:rFonts w:asciiTheme="majorHAnsi" w:hAnsiTheme="majorHAnsi" w:cstheme="majorHAnsi"/>
                      <w:color w:val="000000"/>
                      <w:sz w:val="18"/>
                      <w:szCs w:val="18"/>
                    </w:rPr>
                  </w:rPrChange>
                </w:rPr>
                <w:t>4.350</w:t>
              </w:r>
            </w:ins>
            <w:del w:id="25476" w:author="Hailey Lang" w:date="2019-08-23T10:03:00Z">
              <w:r w:rsidRPr="00960545" w:rsidDel="00164E2A">
                <w:rPr>
                  <w:rFonts w:asciiTheme="minorHAnsi" w:hAnsiTheme="minorHAnsi"/>
                  <w:color w:val="FF0000"/>
                  <w:sz w:val="21"/>
                  <w:szCs w:val="21"/>
                  <w:rPrChange w:id="25477" w:author="Hailey Lang" w:date="2019-08-26T16:10:00Z">
                    <w:rPr>
                      <w:rFonts w:ascii="Trebuchet MS" w:hAnsi="Trebuchet MS"/>
                      <w:color w:val="000000"/>
                      <w:sz w:val="18"/>
                      <w:szCs w:val="18"/>
                    </w:rPr>
                  </w:rPrChange>
                </w:rPr>
                <w:delText>4.782</w:delText>
              </w:r>
            </w:del>
          </w:p>
        </w:tc>
        <w:tc>
          <w:tcPr>
            <w:tcW w:w="1418" w:type="pct"/>
            <w:hideMark/>
            <w:tcPrChange w:id="25478" w:author="Hailey Lang" w:date="2019-08-26T16:09:00Z">
              <w:tcPr>
                <w:tcW w:w="1251" w:type="pct"/>
                <w:hideMark/>
              </w:tcPr>
            </w:tcPrChange>
          </w:tcPr>
          <w:p w14:paraId="247955DC" w14:textId="0F76E442" w:rsidR="00D32EB2" w:rsidRPr="00960545" w:rsidRDefault="00D32EB2">
            <w:pPr>
              <w:spacing w:line="276" w:lineRule="auto"/>
              <w:rPr>
                <w:rFonts w:asciiTheme="minorHAnsi" w:hAnsiTheme="minorHAnsi"/>
                <w:color w:val="FF0000"/>
                <w:sz w:val="21"/>
                <w:szCs w:val="21"/>
                <w:rPrChange w:id="25479" w:author="Hailey Lang" w:date="2019-08-26T16:10:00Z">
                  <w:rPr>
                    <w:rFonts w:ascii="Trebuchet MS" w:hAnsi="Trebuchet MS"/>
                    <w:color w:val="000000"/>
                    <w:sz w:val="18"/>
                    <w:szCs w:val="18"/>
                  </w:rPr>
                </w:rPrChange>
              </w:rPr>
              <w:pPrChange w:id="25480" w:author="Unknown" w:date="2019-08-27T11:27:00Z">
                <w:pPr/>
              </w:pPrChange>
            </w:pPr>
            <w:ins w:id="25481" w:author="Hailey Lang" w:date="2019-08-23T10:08:00Z">
              <w:r w:rsidRPr="00960545">
                <w:rPr>
                  <w:rFonts w:asciiTheme="minorHAnsi" w:hAnsiTheme="minorHAnsi" w:cstheme="majorHAnsi"/>
                  <w:color w:val="FF0000"/>
                  <w:sz w:val="21"/>
                  <w:szCs w:val="21"/>
                  <w:rPrChange w:id="25482" w:author="Hailey Lang" w:date="2019-08-26T16:10:00Z">
                    <w:rPr>
                      <w:rFonts w:asciiTheme="majorHAnsi" w:hAnsiTheme="majorHAnsi" w:cstheme="majorHAnsi"/>
                      <w:color w:val="000000"/>
                      <w:sz w:val="18"/>
                      <w:szCs w:val="18"/>
                    </w:rPr>
                  </w:rPrChange>
                </w:rPr>
                <w:t xml:space="preserve">Near Oasis from California/Nevada state line to SR 168 </w:t>
              </w:r>
            </w:ins>
            <w:del w:id="25483" w:author="Hailey Lang" w:date="2019-08-23T10:03:00Z">
              <w:r w:rsidRPr="00960545" w:rsidDel="00164E2A">
                <w:rPr>
                  <w:rFonts w:asciiTheme="minorHAnsi" w:hAnsiTheme="minorHAnsi"/>
                  <w:color w:val="FF0000"/>
                  <w:sz w:val="21"/>
                  <w:szCs w:val="21"/>
                  <w:rPrChange w:id="25484" w:author="Hailey Lang" w:date="2019-08-26T16:10:00Z">
                    <w:rPr>
                      <w:rFonts w:ascii="Trebuchet MS" w:hAnsi="Trebuchet MS"/>
                      <w:color w:val="000000"/>
                      <w:sz w:val="18"/>
                      <w:szCs w:val="18"/>
                    </w:rPr>
                  </w:rPrChange>
                </w:rPr>
                <w:delText>In Mammoth Lakes from Forest Trail Road to Lake Mary Road/Minaret Road</w:delText>
              </w:r>
            </w:del>
          </w:p>
        </w:tc>
        <w:tc>
          <w:tcPr>
            <w:tcW w:w="709" w:type="pct"/>
            <w:hideMark/>
            <w:tcPrChange w:id="25485" w:author="Hailey Lang" w:date="2019-08-26T16:09:00Z">
              <w:tcPr>
                <w:tcW w:w="709" w:type="pct"/>
                <w:gridSpan w:val="2"/>
                <w:hideMark/>
              </w:tcPr>
            </w:tcPrChange>
          </w:tcPr>
          <w:p w14:paraId="5DDF94CA" w14:textId="5070A1F8" w:rsidR="00D32EB2" w:rsidRPr="00960545" w:rsidRDefault="00960545">
            <w:pPr>
              <w:spacing w:line="276" w:lineRule="auto"/>
              <w:rPr>
                <w:rFonts w:asciiTheme="minorHAnsi" w:hAnsiTheme="minorHAnsi"/>
                <w:color w:val="FF0000"/>
                <w:sz w:val="21"/>
                <w:szCs w:val="21"/>
                <w:rPrChange w:id="25486" w:author="Hailey Lang" w:date="2019-08-26T16:10:00Z">
                  <w:rPr>
                    <w:rFonts w:ascii="Trebuchet MS" w:hAnsi="Trebuchet MS"/>
                    <w:color w:val="000000"/>
                    <w:sz w:val="18"/>
                    <w:szCs w:val="18"/>
                  </w:rPr>
                </w:rPrChange>
              </w:rPr>
              <w:pPrChange w:id="25487" w:author="Unknown" w:date="2019-08-27T11:27:00Z">
                <w:pPr/>
              </w:pPrChange>
            </w:pPr>
            <w:r w:rsidRPr="00960545">
              <w:rPr>
                <w:rFonts w:asciiTheme="minorHAnsi" w:hAnsiTheme="minorHAnsi" w:cstheme="majorHAnsi"/>
                <w:color w:val="FF0000"/>
                <w:sz w:val="21"/>
                <w:szCs w:val="21"/>
              </w:rPr>
              <w:t>M</w:t>
            </w:r>
            <w:ins w:id="25488" w:author="Hailey Lang" w:date="2019-08-23T10:08:00Z">
              <w:r w:rsidR="00D32EB2" w:rsidRPr="00960545">
                <w:rPr>
                  <w:rFonts w:asciiTheme="minorHAnsi" w:hAnsiTheme="minorHAnsi" w:cstheme="majorHAnsi"/>
                  <w:color w:val="FF0000"/>
                  <w:sz w:val="21"/>
                  <w:szCs w:val="21"/>
                  <w:rPrChange w:id="25489" w:author="Hailey Lang" w:date="2019-08-26T16:10:00Z">
                    <w:rPr>
                      <w:rFonts w:asciiTheme="majorHAnsi" w:hAnsiTheme="majorHAnsi" w:cstheme="majorHAnsi"/>
                      <w:color w:val="000000"/>
                      <w:sz w:val="18"/>
                      <w:szCs w:val="18"/>
                    </w:rPr>
                  </w:rPrChange>
                </w:rPr>
                <w:t>itigation for free range cattle</w:t>
              </w:r>
            </w:ins>
            <w:del w:id="25490" w:author="Hailey Lang" w:date="2019-08-23T10:03:00Z">
              <w:r w:rsidR="00D32EB2" w:rsidRPr="00960545" w:rsidDel="00164E2A">
                <w:rPr>
                  <w:rFonts w:asciiTheme="minorHAnsi" w:hAnsiTheme="minorHAnsi"/>
                  <w:color w:val="FF0000"/>
                  <w:sz w:val="21"/>
                  <w:szCs w:val="21"/>
                  <w:rPrChange w:id="25491" w:author="Hailey Lang" w:date="2019-08-26T16:10:00Z">
                    <w:rPr>
                      <w:rFonts w:ascii="Trebuchet MS" w:hAnsi="Trebuchet MS"/>
                      <w:color w:val="000000"/>
                      <w:sz w:val="18"/>
                      <w:szCs w:val="18"/>
                    </w:rPr>
                  </w:rPrChange>
                </w:rPr>
                <w:delText>curb, gutter, and sidewalks will be constructed as a condition of further development</w:delText>
              </w:r>
            </w:del>
          </w:p>
        </w:tc>
        <w:tc>
          <w:tcPr>
            <w:tcW w:w="668" w:type="pct"/>
            <w:hideMark/>
            <w:tcPrChange w:id="25492" w:author="Hailey Lang" w:date="2019-08-26T16:09:00Z">
              <w:tcPr>
                <w:tcW w:w="650" w:type="pct"/>
                <w:gridSpan w:val="2"/>
                <w:hideMark/>
              </w:tcPr>
            </w:tcPrChange>
          </w:tcPr>
          <w:p w14:paraId="655BE83D" w14:textId="0006C85A" w:rsidR="00D32EB2" w:rsidRPr="00960545" w:rsidRDefault="00D32EB2">
            <w:pPr>
              <w:spacing w:line="276" w:lineRule="auto"/>
              <w:rPr>
                <w:rFonts w:asciiTheme="minorHAnsi" w:hAnsiTheme="minorHAnsi"/>
                <w:color w:val="FF0000"/>
                <w:sz w:val="21"/>
                <w:szCs w:val="21"/>
                <w:rPrChange w:id="25493" w:author="Hailey Lang" w:date="2019-08-26T16:10:00Z">
                  <w:rPr>
                    <w:rFonts w:ascii="Trebuchet MS" w:hAnsi="Trebuchet MS"/>
                    <w:color w:val="000000"/>
                    <w:sz w:val="18"/>
                    <w:szCs w:val="18"/>
                  </w:rPr>
                </w:rPrChange>
              </w:rPr>
              <w:pPrChange w:id="25494" w:author="Unknown" w:date="2019-08-27T11:27:00Z">
                <w:pPr/>
              </w:pPrChange>
            </w:pPr>
            <w:ins w:id="25495" w:author="Hailey Lang" w:date="2019-08-23T10:08:00Z">
              <w:r w:rsidRPr="00960545">
                <w:rPr>
                  <w:rFonts w:asciiTheme="minorHAnsi" w:hAnsiTheme="minorHAnsi" w:cstheme="majorHAnsi"/>
                  <w:color w:val="FF0000"/>
                  <w:sz w:val="21"/>
                  <w:szCs w:val="21"/>
                  <w:rPrChange w:id="25496" w:author="Hailey Lang" w:date="2019-08-26T16:10:00Z">
                    <w:rPr>
                      <w:rFonts w:asciiTheme="majorHAnsi" w:hAnsiTheme="majorHAnsi" w:cstheme="majorHAnsi"/>
                      <w:color w:val="000000"/>
                      <w:sz w:val="18"/>
                      <w:szCs w:val="18"/>
                    </w:rPr>
                  </w:rPrChange>
                </w:rPr>
                <w:t>System Management</w:t>
              </w:r>
            </w:ins>
            <w:del w:id="25497" w:author="Hailey Lang" w:date="2019-08-23T10:03:00Z">
              <w:r w:rsidRPr="00960545" w:rsidDel="00164E2A">
                <w:rPr>
                  <w:rFonts w:asciiTheme="minorHAnsi" w:hAnsiTheme="minorHAnsi"/>
                  <w:color w:val="FF0000"/>
                  <w:sz w:val="21"/>
                  <w:szCs w:val="21"/>
                  <w:rPrChange w:id="25498" w:author="Hailey Lang" w:date="2019-08-26T16:10:00Z">
                    <w:rPr>
                      <w:rFonts w:ascii="Trebuchet MS" w:hAnsi="Trebuchet MS"/>
                      <w:color w:val="000000"/>
                      <w:sz w:val="18"/>
                      <w:szCs w:val="18"/>
                    </w:rPr>
                  </w:rPrChange>
                </w:rPr>
                <w:delText>System Expansion</w:delText>
              </w:r>
            </w:del>
          </w:p>
        </w:tc>
        <w:tc>
          <w:tcPr>
            <w:tcW w:w="291" w:type="pct"/>
            <w:hideMark/>
            <w:tcPrChange w:id="25499" w:author="Hailey Lang" w:date="2019-08-26T16:09:00Z">
              <w:tcPr>
                <w:tcW w:w="236" w:type="pct"/>
                <w:gridSpan w:val="2"/>
                <w:hideMark/>
              </w:tcPr>
            </w:tcPrChange>
          </w:tcPr>
          <w:p w14:paraId="11E96AB8" w14:textId="13C377E8" w:rsidR="00D32EB2" w:rsidRPr="00960545" w:rsidRDefault="00D32EB2">
            <w:pPr>
              <w:spacing w:line="276" w:lineRule="auto"/>
              <w:rPr>
                <w:rFonts w:asciiTheme="minorHAnsi" w:hAnsiTheme="minorHAnsi"/>
                <w:color w:val="000000"/>
                <w:sz w:val="21"/>
                <w:szCs w:val="21"/>
                <w:rPrChange w:id="25500" w:author="Hailey Lang" w:date="2019-08-26T16:10:00Z">
                  <w:rPr>
                    <w:rFonts w:ascii="Trebuchet MS" w:hAnsi="Trebuchet MS"/>
                    <w:color w:val="000000"/>
                    <w:sz w:val="18"/>
                    <w:szCs w:val="18"/>
                  </w:rPr>
                </w:rPrChange>
              </w:rPr>
              <w:pPrChange w:id="25501" w:author="Unknown" w:date="2019-08-27T11:27:00Z">
                <w:pPr/>
              </w:pPrChange>
            </w:pPr>
            <w:ins w:id="25502" w:author="Hailey Lang" w:date="2019-08-23T10:08:00Z">
              <w:r w:rsidRPr="00960545">
                <w:rPr>
                  <w:rFonts w:asciiTheme="minorHAnsi" w:hAnsiTheme="minorHAnsi" w:cstheme="majorHAnsi"/>
                  <w:color w:val="FF0000"/>
                  <w:sz w:val="21"/>
                  <w:szCs w:val="21"/>
                  <w:rPrChange w:id="25503" w:author="Hailey Lang" w:date="2019-08-26T16:10:00Z">
                    <w:rPr>
                      <w:rFonts w:asciiTheme="majorHAnsi" w:hAnsiTheme="majorHAnsi" w:cstheme="majorHAnsi"/>
                      <w:color w:val="000000"/>
                      <w:sz w:val="18"/>
                      <w:szCs w:val="18"/>
                    </w:rPr>
                  </w:rPrChange>
                </w:rPr>
                <w:t>IV</w:t>
              </w:r>
            </w:ins>
            <w:del w:id="25504" w:author="Hailey Lang" w:date="2019-08-23T10:03:00Z">
              <w:r w:rsidRPr="00960545" w:rsidDel="00164E2A">
                <w:rPr>
                  <w:rFonts w:asciiTheme="minorHAnsi" w:hAnsiTheme="minorHAnsi"/>
                  <w:color w:val="000000"/>
                  <w:sz w:val="21"/>
                  <w:szCs w:val="21"/>
                  <w:rPrChange w:id="25505" w:author="Hailey Lang" w:date="2019-08-26T16:10:00Z">
                    <w:rPr>
                      <w:rFonts w:ascii="Trebuchet MS" w:hAnsi="Trebuchet MS"/>
                      <w:color w:val="000000"/>
                      <w:sz w:val="18"/>
                      <w:szCs w:val="18"/>
                    </w:rPr>
                  </w:rPrChange>
                </w:rPr>
                <w:delText>III</w:delText>
              </w:r>
            </w:del>
          </w:p>
        </w:tc>
        <w:tc>
          <w:tcPr>
            <w:tcW w:w="460" w:type="pct"/>
            <w:hideMark/>
            <w:tcPrChange w:id="25506" w:author="Hailey Lang" w:date="2019-08-26T16:09:00Z">
              <w:tcPr>
                <w:tcW w:w="700" w:type="pct"/>
                <w:gridSpan w:val="2"/>
                <w:hideMark/>
              </w:tcPr>
            </w:tcPrChange>
          </w:tcPr>
          <w:p w14:paraId="42AFC04D" w14:textId="225D1A0C" w:rsidR="00D32EB2" w:rsidRPr="00960545" w:rsidRDefault="00D32EB2">
            <w:pPr>
              <w:spacing w:line="276" w:lineRule="auto"/>
              <w:rPr>
                <w:rFonts w:asciiTheme="minorHAnsi" w:hAnsiTheme="minorHAnsi"/>
                <w:color w:val="000000"/>
                <w:sz w:val="21"/>
                <w:szCs w:val="21"/>
                <w:rPrChange w:id="25507" w:author="Hailey Lang" w:date="2019-08-26T16:10:00Z">
                  <w:rPr>
                    <w:rFonts w:ascii="Trebuchet MS" w:hAnsi="Trebuchet MS"/>
                    <w:color w:val="000000"/>
                    <w:sz w:val="18"/>
                    <w:szCs w:val="18"/>
                  </w:rPr>
                </w:rPrChange>
              </w:rPr>
              <w:pPrChange w:id="25508" w:author="Unknown" w:date="2019-08-27T11:27:00Z">
                <w:pPr/>
              </w:pPrChange>
            </w:pPr>
            <w:ins w:id="25509" w:author="Hailey Lang" w:date="2019-08-23T10:08:00Z">
              <w:r w:rsidRPr="00960545">
                <w:rPr>
                  <w:rFonts w:asciiTheme="minorHAnsi" w:hAnsiTheme="minorHAnsi" w:cstheme="majorHAnsi"/>
                  <w:color w:val="000000"/>
                  <w:sz w:val="21"/>
                  <w:szCs w:val="21"/>
                  <w:rPrChange w:id="25510" w:author="Hailey Lang" w:date="2019-08-26T16:10:00Z">
                    <w:rPr>
                      <w:rFonts w:asciiTheme="majorHAnsi" w:hAnsiTheme="majorHAnsi" w:cstheme="majorHAnsi"/>
                      <w:color w:val="000000"/>
                      <w:sz w:val="18"/>
                      <w:szCs w:val="18"/>
                    </w:rPr>
                  </w:rPrChange>
                </w:rPr>
                <w:t>$500</w:t>
              </w:r>
            </w:ins>
            <w:del w:id="25511" w:author="Hailey Lang" w:date="2019-08-23T10:03:00Z">
              <w:r w:rsidRPr="00960545" w:rsidDel="00164E2A">
                <w:rPr>
                  <w:rFonts w:asciiTheme="minorHAnsi" w:hAnsiTheme="minorHAnsi"/>
                  <w:color w:val="000000"/>
                  <w:sz w:val="21"/>
                  <w:szCs w:val="21"/>
                  <w:rPrChange w:id="25512" w:author="Hailey Lang" w:date="2019-08-26T16:10:00Z">
                    <w:rPr>
                      <w:rFonts w:ascii="Trebuchet MS" w:hAnsi="Trebuchet MS"/>
                      <w:color w:val="000000"/>
                      <w:sz w:val="18"/>
                      <w:szCs w:val="18"/>
                    </w:rPr>
                  </w:rPrChange>
                </w:rPr>
                <w:delText>$500</w:delText>
              </w:r>
            </w:del>
          </w:p>
        </w:tc>
        <w:tc>
          <w:tcPr>
            <w:tcW w:w="414" w:type="pct"/>
            <w:hideMark/>
            <w:tcPrChange w:id="25513" w:author="Hailey Lang" w:date="2019-08-26T16:09:00Z">
              <w:tcPr>
                <w:tcW w:w="415" w:type="pct"/>
                <w:hideMark/>
              </w:tcPr>
            </w:tcPrChange>
          </w:tcPr>
          <w:p w14:paraId="6B71314C" w14:textId="389876BC" w:rsidR="00D32EB2" w:rsidRPr="00960545" w:rsidRDefault="00D32EB2">
            <w:pPr>
              <w:spacing w:line="276" w:lineRule="auto"/>
              <w:rPr>
                <w:rFonts w:asciiTheme="minorHAnsi" w:hAnsiTheme="minorHAnsi"/>
                <w:color w:val="FF0000"/>
                <w:sz w:val="21"/>
                <w:szCs w:val="21"/>
                <w:rPrChange w:id="25514" w:author="Hailey Lang" w:date="2019-08-26T16:10:00Z">
                  <w:rPr>
                    <w:rFonts w:ascii="Trebuchet MS" w:hAnsi="Trebuchet MS"/>
                    <w:color w:val="000000"/>
                    <w:sz w:val="18"/>
                    <w:szCs w:val="18"/>
                  </w:rPr>
                </w:rPrChange>
              </w:rPr>
              <w:pPrChange w:id="25515" w:author="Unknown" w:date="2019-08-27T11:27:00Z">
                <w:pPr/>
              </w:pPrChange>
            </w:pPr>
            <w:ins w:id="25516" w:author="Hailey Lang" w:date="2019-08-23T10:08:00Z">
              <w:r w:rsidRPr="00960545">
                <w:rPr>
                  <w:rFonts w:asciiTheme="minorHAnsi" w:hAnsiTheme="minorHAnsi" w:cstheme="majorHAnsi"/>
                  <w:color w:val="FF0000"/>
                  <w:sz w:val="21"/>
                  <w:szCs w:val="21"/>
                  <w:rPrChange w:id="25517" w:author="Hailey Lang" w:date="2019-08-26T16:10:00Z">
                    <w:rPr>
                      <w:rFonts w:asciiTheme="majorHAnsi" w:hAnsiTheme="majorHAnsi" w:cstheme="majorHAnsi"/>
                      <w:color w:val="000000"/>
                      <w:sz w:val="18"/>
                      <w:szCs w:val="18"/>
                    </w:rPr>
                  </w:rPrChange>
                </w:rPr>
                <w:t>SHOPP</w:t>
              </w:r>
            </w:ins>
            <w:del w:id="25518" w:author="Hailey Lang" w:date="2019-08-23T10:03:00Z">
              <w:r w:rsidRPr="00960545" w:rsidDel="00164E2A">
                <w:rPr>
                  <w:rFonts w:asciiTheme="minorHAnsi" w:hAnsiTheme="minorHAnsi"/>
                  <w:color w:val="FF0000"/>
                  <w:sz w:val="21"/>
                  <w:szCs w:val="21"/>
                  <w:rPrChange w:id="25519" w:author="Hailey Lang" w:date="2019-08-26T16:10:00Z">
                    <w:rPr>
                      <w:rFonts w:ascii="Trebuchet MS" w:hAnsi="Trebuchet MS"/>
                      <w:color w:val="000000"/>
                      <w:sz w:val="18"/>
                      <w:szCs w:val="18"/>
                    </w:rPr>
                  </w:rPrChange>
                </w:rPr>
                <w:delText>STIP</w:delText>
              </w:r>
            </w:del>
          </w:p>
        </w:tc>
      </w:tr>
      <w:tr w:rsidR="00036064" w:rsidRPr="00036064" w14:paraId="4CC1FC24" w14:textId="77777777" w:rsidTr="00036064">
        <w:trPr>
          <w:trHeight w:val="432"/>
          <w:trPrChange w:id="25520" w:author="Hailey Lang" w:date="2019-08-26T16:09:00Z">
            <w:trPr>
              <w:trHeight w:val="432"/>
            </w:trPr>
          </w:trPrChange>
        </w:trPr>
        <w:tc>
          <w:tcPr>
            <w:tcW w:w="323" w:type="pct"/>
            <w:hideMark/>
            <w:tcPrChange w:id="25521" w:author="Hailey Lang" w:date="2019-08-26T16:09:00Z">
              <w:tcPr>
                <w:tcW w:w="323" w:type="pct"/>
                <w:gridSpan w:val="2"/>
                <w:hideMark/>
              </w:tcPr>
            </w:tcPrChange>
          </w:tcPr>
          <w:p w14:paraId="0ACCAFA9" w14:textId="1922DF37" w:rsidR="00D32EB2" w:rsidRPr="00960545" w:rsidRDefault="00D32EB2">
            <w:pPr>
              <w:spacing w:line="276" w:lineRule="auto"/>
              <w:rPr>
                <w:rFonts w:asciiTheme="minorHAnsi" w:hAnsiTheme="minorHAnsi"/>
                <w:color w:val="FF0000"/>
                <w:sz w:val="21"/>
                <w:szCs w:val="21"/>
                <w:rPrChange w:id="25522" w:author="Hailey Lang" w:date="2019-08-26T16:10:00Z">
                  <w:rPr>
                    <w:rFonts w:ascii="Trebuchet MS" w:hAnsi="Trebuchet MS"/>
                    <w:color w:val="000000"/>
                    <w:sz w:val="18"/>
                    <w:szCs w:val="18"/>
                  </w:rPr>
                </w:rPrChange>
              </w:rPr>
              <w:pPrChange w:id="25523" w:author="Unknown" w:date="2019-08-27T11:27:00Z">
                <w:pPr/>
              </w:pPrChange>
            </w:pPr>
            <w:ins w:id="25524" w:author="Hailey Lang" w:date="2019-08-23T10:08:00Z">
              <w:r w:rsidRPr="00960545">
                <w:rPr>
                  <w:rFonts w:asciiTheme="minorHAnsi" w:hAnsiTheme="minorHAnsi" w:cstheme="majorHAnsi"/>
                  <w:color w:val="FF0000"/>
                  <w:sz w:val="21"/>
                  <w:szCs w:val="21"/>
                  <w:rPrChange w:id="25525" w:author="Hailey Lang" w:date="2019-08-26T16:10:00Z">
                    <w:rPr>
                      <w:rFonts w:asciiTheme="majorHAnsi" w:hAnsiTheme="majorHAnsi" w:cstheme="majorHAnsi"/>
                      <w:color w:val="000000"/>
                      <w:sz w:val="18"/>
                      <w:szCs w:val="18"/>
                    </w:rPr>
                  </w:rPrChange>
                </w:rPr>
                <w:t>270</w:t>
              </w:r>
            </w:ins>
            <w:del w:id="25526" w:author="Hailey Lang" w:date="2019-08-23T10:03:00Z">
              <w:r w:rsidRPr="00960545" w:rsidDel="00164E2A">
                <w:rPr>
                  <w:rFonts w:asciiTheme="minorHAnsi" w:hAnsiTheme="minorHAnsi"/>
                  <w:color w:val="FF0000"/>
                  <w:sz w:val="21"/>
                  <w:szCs w:val="21"/>
                  <w:rPrChange w:id="25527" w:author="Hailey Lang" w:date="2019-08-26T16:10:00Z">
                    <w:rPr>
                      <w:rFonts w:ascii="Trebuchet MS" w:hAnsi="Trebuchet MS"/>
                      <w:color w:val="000000"/>
                      <w:sz w:val="18"/>
                      <w:szCs w:val="18"/>
                    </w:rPr>
                  </w:rPrChange>
                </w:rPr>
                <w:delText>203</w:delText>
              </w:r>
            </w:del>
          </w:p>
        </w:tc>
        <w:tc>
          <w:tcPr>
            <w:tcW w:w="384" w:type="pct"/>
            <w:hideMark/>
            <w:tcPrChange w:id="25528" w:author="Hailey Lang" w:date="2019-08-26T16:09:00Z">
              <w:tcPr>
                <w:tcW w:w="342" w:type="pct"/>
                <w:hideMark/>
              </w:tcPr>
            </w:tcPrChange>
          </w:tcPr>
          <w:p w14:paraId="697B92FA" w14:textId="6D7D9064" w:rsidR="00D32EB2" w:rsidRPr="00960545" w:rsidRDefault="00D32EB2">
            <w:pPr>
              <w:spacing w:line="276" w:lineRule="auto"/>
              <w:rPr>
                <w:rFonts w:asciiTheme="minorHAnsi" w:hAnsiTheme="minorHAnsi"/>
                <w:color w:val="FF0000"/>
                <w:sz w:val="21"/>
                <w:szCs w:val="21"/>
                <w:rPrChange w:id="25529" w:author="Hailey Lang" w:date="2019-08-26T16:10:00Z">
                  <w:rPr>
                    <w:rFonts w:ascii="Trebuchet MS" w:hAnsi="Trebuchet MS"/>
                    <w:color w:val="000000"/>
                    <w:sz w:val="18"/>
                    <w:szCs w:val="18"/>
                  </w:rPr>
                </w:rPrChange>
              </w:rPr>
              <w:pPrChange w:id="25530" w:author="Unknown" w:date="2019-08-27T11:27:00Z">
                <w:pPr/>
              </w:pPrChange>
            </w:pPr>
            <w:ins w:id="25531" w:author="Hailey Lang" w:date="2019-08-23T10:08:00Z">
              <w:r w:rsidRPr="00960545">
                <w:rPr>
                  <w:rFonts w:asciiTheme="minorHAnsi" w:hAnsiTheme="minorHAnsi" w:cstheme="majorHAnsi"/>
                  <w:color w:val="FF0000"/>
                  <w:sz w:val="21"/>
                  <w:szCs w:val="21"/>
                  <w:rPrChange w:id="25532" w:author="Hailey Lang" w:date="2019-08-26T16:10:00Z">
                    <w:rPr>
                      <w:rFonts w:asciiTheme="majorHAnsi" w:hAnsiTheme="majorHAnsi" w:cstheme="majorHAnsi"/>
                      <w:color w:val="000000"/>
                      <w:sz w:val="18"/>
                      <w:szCs w:val="18"/>
                    </w:rPr>
                  </w:rPrChange>
                </w:rPr>
                <w:t>0.000</w:t>
              </w:r>
            </w:ins>
            <w:del w:id="25533" w:author="Hailey Lang" w:date="2019-08-23T10:03:00Z">
              <w:r w:rsidRPr="00960545" w:rsidDel="00164E2A">
                <w:rPr>
                  <w:rFonts w:asciiTheme="minorHAnsi" w:hAnsiTheme="minorHAnsi"/>
                  <w:color w:val="FF0000"/>
                  <w:sz w:val="21"/>
                  <w:szCs w:val="21"/>
                  <w:rPrChange w:id="25534" w:author="Hailey Lang" w:date="2019-08-26T16:10:00Z">
                    <w:rPr>
                      <w:rFonts w:ascii="Trebuchet MS" w:hAnsi="Trebuchet MS"/>
                      <w:color w:val="000000"/>
                      <w:sz w:val="18"/>
                      <w:szCs w:val="18"/>
                    </w:rPr>
                  </w:rPrChange>
                </w:rPr>
                <w:delText>4.782</w:delText>
              </w:r>
            </w:del>
          </w:p>
        </w:tc>
        <w:tc>
          <w:tcPr>
            <w:tcW w:w="333" w:type="pct"/>
            <w:hideMark/>
            <w:tcPrChange w:id="25535" w:author="Hailey Lang" w:date="2019-08-26T16:09:00Z">
              <w:tcPr>
                <w:tcW w:w="375" w:type="pct"/>
                <w:gridSpan w:val="2"/>
                <w:hideMark/>
              </w:tcPr>
            </w:tcPrChange>
          </w:tcPr>
          <w:p w14:paraId="44C25D95" w14:textId="366051BE" w:rsidR="00D32EB2" w:rsidRPr="00960545" w:rsidRDefault="00D32EB2">
            <w:pPr>
              <w:spacing w:line="276" w:lineRule="auto"/>
              <w:rPr>
                <w:rFonts w:asciiTheme="minorHAnsi" w:hAnsiTheme="minorHAnsi"/>
                <w:color w:val="FF0000"/>
                <w:sz w:val="21"/>
                <w:szCs w:val="21"/>
                <w:rPrChange w:id="25536" w:author="Hailey Lang" w:date="2019-08-26T16:10:00Z">
                  <w:rPr>
                    <w:rFonts w:ascii="Trebuchet MS" w:hAnsi="Trebuchet MS"/>
                    <w:color w:val="000000"/>
                    <w:sz w:val="18"/>
                    <w:szCs w:val="18"/>
                  </w:rPr>
                </w:rPrChange>
              </w:rPr>
              <w:pPrChange w:id="25537" w:author="Unknown" w:date="2019-08-27T11:27:00Z">
                <w:pPr/>
              </w:pPrChange>
            </w:pPr>
            <w:ins w:id="25538" w:author="Hailey Lang" w:date="2019-08-23T10:08:00Z">
              <w:r w:rsidRPr="00960545">
                <w:rPr>
                  <w:rFonts w:asciiTheme="minorHAnsi" w:hAnsiTheme="minorHAnsi" w:cstheme="majorHAnsi"/>
                  <w:color w:val="FF0000"/>
                  <w:sz w:val="21"/>
                  <w:szCs w:val="21"/>
                  <w:rPrChange w:id="25539" w:author="Hailey Lang" w:date="2019-08-26T16:10:00Z">
                    <w:rPr>
                      <w:rFonts w:asciiTheme="majorHAnsi" w:hAnsiTheme="majorHAnsi" w:cstheme="majorHAnsi"/>
                      <w:color w:val="000000"/>
                      <w:sz w:val="18"/>
                      <w:szCs w:val="18"/>
                    </w:rPr>
                  </w:rPrChange>
                </w:rPr>
                <w:t>9.805</w:t>
              </w:r>
            </w:ins>
            <w:del w:id="25540" w:author="Hailey Lang" w:date="2019-08-23T10:03:00Z">
              <w:r w:rsidRPr="00960545" w:rsidDel="00164E2A">
                <w:rPr>
                  <w:rFonts w:asciiTheme="minorHAnsi" w:hAnsiTheme="minorHAnsi"/>
                  <w:color w:val="FF0000"/>
                  <w:sz w:val="21"/>
                  <w:szCs w:val="21"/>
                  <w:rPrChange w:id="25541" w:author="Hailey Lang" w:date="2019-08-26T16:10:00Z">
                    <w:rPr>
                      <w:rFonts w:ascii="Trebuchet MS" w:hAnsi="Trebuchet MS"/>
                      <w:color w:val="000000"/>
                      <w:sz w:val="18"/>
                      <w:szCs w:val="18"/>
                    </w:rPr>
                  </w:rPrChange>
                </w:rPr>
                <w:delText>5.090</w:delText>
              </w:r>
            </w:del>
          </w:p>
        </w:tc>
        <w:tc>
          <w:tcPr>
            <w:tcW w:w="1418" w:type="pct"/>
            <w:hideMark/>
            <w:tcPrChange w:id="25542" w:author="Hailey Lang" w:date="2019-08-26T16:09:00Z">
              <w:tcPr>
                <w:tcW w:w="1251" w:type="pct"/>
                <w:hideMark/>
              </w:tcPr>
            </w:tcPrChange>
          </w:tcPr>
          <w:p w14:paraId="6F8CF205" w14:textId="53DE2017" w:rsidR="00D32EB2" w:rsidRPr="00960545" w:rsidRDefault="00D32EB2">
            <w:pPr>
              <w:spacing w:line="276" w:lineRule="auto"/>
              <w:rPr>
                <w:rFonts w:asciiTheme="minorHAnsi" w:hAnsiTheme="minorHAnsi"/>
                <w:color w:val="FF0000"/>
                <w:sz w:val="21"/>
                <w:szCs w:val="21"/>
                <w:rPrChange w:id="25543" w:author="Hailey Lang" w:date="2019-08-26T16:10:00Z">
                  <w:rPr>
                    <w:rFonts w:ascii="Trebuchet MS" w:hAnsi="Trebuchet MS"/>
                    <w:color w:val="000000"/>
                    <w:sz w:val="18"/>
                    <w:szCs w:val="18"/>
                  </w:rPr>
                </w:rPrChange>
              </w:rPr>
              <w:pPrChange w:id="25544" w:author="Unknown" w:date="2019-08-27T11:27:00Z">
                <w:pPr/>
              </w:pPrChange>
            </w:pPr>
            <w:ins w:id="25545" w:author="Hailey Lang" w:date="2019-08-23T10:08:00Z">
              <w:r w:rsidRPr="00960545">
                <w:rPr>
                  <w:rFonts w:asciiTheme="minorHAnsi" w:hAnsiTheme="minorHAnsi" w:cstheme="majorHAnsi"/>
                  <w:color w:val="FF0000"/>
                  <w:sz w:val="21"/>
                  <w:szCs w:val="21"/>
                  <w:rPrChange w:id="25546" w:author="Hailey Lang" w:date="2019-08-26T16:10:00Z">
                    <w:rPr>
                      <w:rFonts w:asciiTheme="majorHAnsi" w:hAnsiTheme="majorHAnsi" w:cstheme="majorHAnsi"/>
                      <w:color w:val="000000"/>
                      <w:sz w:val="18"/>
                      <w:szCs w:val="18"/>
                    </w:rPr>
                  </w:rPrChange>
                </w:rPr>
                <w:t>South of Bridgeport from US 395 to end of pavement</w:t>
              </w:r>
            </w:ins>
            <w:del w:id="25547" w:author="Hailey Lang" w:date="2019-08-23T10:03:00Z">
              <w:r w:rsidRPr="00960545" w:rsidDel="00164E2A">
                <w:rPr>
                  <w:rFonts w:asciiTheme="minorHAnsi" w:hAnsiTheme="minorHAnsi"/>
                  <w:color w:val="FF0000"/>
                  <w:sz w:val="21"/>
                  <w:szCs w:val="21"/>
                  <w:rPrChange w:id="25548" w:author="Hailey Lang" w:date="2019-08-26T16:10:00Z">
                    <w:rPr>
                      <w:rFonts w:ascii="Trebuchet MS" w:hAnsi="Trebuchet MS"/>
                      <w:color w:val="000000"/>
                      <w:sz w:val="18"/>
                      <w:szCs w:val="18"/>
                    </w:rPr>
                  </w:rPrChange>
                </w:rPr>
                <w:delText>In Mammoth Lakes from Lake Mary Road/Minaret Road to Mountain Boulevard</w:delText>
              </w:r>
            </w:del>
          </w:p>
        </w:tc>
        <w:tc>
          <w:tcPr>
            <w:tcW w:w="709" w:type="pct"/>
            <w:hideMark/>
            <w:tcPrChange w:id="25549" w:author="Hailey Lang" w:date="2019-08-26T16:09:00Z">
              <w:tcPr>
                <w:tcW w:w="709" w:type="pct"/>
                <w:gridSpan w:val="2"/>
                <w:hideMark/>
              </w:tcPr>
            </w:tcPrChange>
          </w:tcPr>
          <w:p w14:paraId="0D2DA24E" w14:textId="029F1D35" w:rsidR="00D32EB2" w:rsidRPr="00960545" w:rsidRDefault="00960545">
            <w:pPr>
              <w:spacing w:line="276" w:lineRule="auto"/>
              <w:rPr>
                <w:rFonts w:asciiTheme="minorHAnsi" w:hAnsiTheme="minorHAnsi"/>
                <w:color w:val="FF0000"/>
                <w:sz w:val="21"/>
                <w:szCs w:val="21"/>
                <w:rPrChange w:id="25550" w:author="Hailey Lang" w:date="2019-08-26T16:10:00Z">
                  <w:rPr>
                    <w:rFonts w:ascii="Trebuchet MS" w:hAnsi="Trebuchet MS"/>
                    <w:color w:val="000000"/>
                    <w:sz w:val="18"/>
                    <w:szCs w:val="18"/>
                  </w:rPr>
                </w:rPrChange>
              </w:rPr>
              <w:pPrChange w:id="25551" w:author="Unknown" w:date="2019-08-27T11:27:00Z">
                <w:pPr/>
              </w:pPrChange>
            </w:pPr>
            <w:r w:rsidRPr="00960545">
              <w:rPr>
                <w:rFonts w:asciiTheme="minorHAnsi" w:hAnsiTheme="minorHAnsi" w:cstheme="majorHAnsi"/>
                <w:color w:val="FF0000"/>
                <w:sz w:val="21"/>
                <w:szCs w:val="21"/>
              </w:rPr>
              <w:t>P</w:t>
            </w:r>
            <w:ins w:id="25552" w:author="Hailey Lang" w:date="2019-08-23T10:08:00Z">
              <w:r w:rsidR="00D32EB2" w:rsidRPr="00960545">
                <w:rPr>
                  <w:rFonts w:asciiTheme="minorHAnsi" w:hAnsiTheme="minorHAnsi" w:cstheme="majorHAnsi"/>
                  <w:color w:val="FF0000"/>
                  <w:sz w:val="21"/>
                  <w:szCs w:val="21"/>
                  <w:rPrChange w:id="25553" w:author="Hailey Lang" w:date="2019-08-26T16:10:00Z">
                    <w:rPr>
                      <w:rFonts w:asciiTheme="majorHAnsi" w:hAnsiTheme="majorHAnsi" w:cstheme="majorHAnsi"/>
                      <w:color w:val="000000"/>
                      <w:sz w:val="18"/>
                      <w:szCs w:val="18"/>
                    </w:rPr>
                  </w:rPrChange>
                </w:rPr>
                <w:t>aved turnouts</w:t>
              </w:r>
            </w:ins>
            <w:del w:id="25554" w:author="Hailey Lang" w:date="2019-08-23T10:03:00Z">
              <w:r w:rsidR="00D32EB2" w:rsidRPr="00960545" w:rsidDel="00164E2A">
                <w:rPr>
                  <w:rFonts w:asciiTheme="minorHAnsi" w:hAnsiTheme="minorHAnsi"/>
                  <w:color w:val="FF0000"/>
                  <w:sz w:val="21"/>
                  <w:szCs w:val="21"/>
                  <w:rPrChange w:id="25555" w:author="Hailey Lang" w:date="2019-08-26T16:10:00Z">
                    <w:rPr>
                      <w:rFonts w:ascii="Trebuchet MS" w:hAnsi="Trebuchet MS"/>
                      <w:color w:val="000000"/>
                      <w:sz w:val="18"/>
                      <w:szCs w:val="18"/>
                    </w:rPr>
                  </w:rPrChange>
                </w:rPr>
                <w:delText>construct sidewalk, north side of highway</w:delText>
              </w:r>
            </w:del>
          </w:p>
        </w:tc>
        <w:tc>
          <w:tcPr>
            <w:tcW w:w="668" w:type="pct"/>
            <w:hideMark/>
            <w:tcPrChange w:id="25556" w:author="Hailey Lang" w:date="2019-08-26T16:09:00Z">
              <w:tcPr>
                <w:tcW w:w="650" w:type="pct"/>
                <w:gridSpan w:val="2"/>
                <w:hideMark/>
              </w:tcPr>
            </w:tcPrChange>
          </w:tcPr>
          <w:p w14:paraId="2AB840CF" w14:textId="3D7CAA41" w:rsidR="00D32EB2" w:rsidRPr="00960545" w:rsidRDefault="00D32EB2">
            <w:pPr>
              <w:spacing w:line="276" w:lineRule="auto"/>
              <w:rPr>
                <w:rFonts w:asciiTheme="minorHAnsi" w:hAnsiTheme="minorHAnsi"/>
                <w:color w:val="FF0000"/>
                <w:sz w:val="21"/>
                <w:szCs w:val="21"/>
                <w:rPrChange w:id="25557" w:author="Hailey Lang" w:date="2019-08-26T16:10:00Z">
                  <w:rPr>
                    <w:rFonts w:ascii="Trebuchet MS" w:hAnsi="Trebuchet MS"/>
                    <w:color w:val="000000"/>
                    <w:sz w:val="18"/>
                    <w:szCs w:val="18"/>
                  </w:rPr>
                </w:rPrChange>
              </w:rPr>
              <w:pPrChange w:id="25558" w:author="Unknown" w:date="2019-08-27T11:27:00Z">
                <w:pPr/>
              </w:pPrChange>
            </w:pPr>
            <w:ins w:id="25559" w:author="Hailey Lang" w:date="2019-08-23T10:08:00Z">
              <w:r w:rsidRPr="00960545">
                <w:rPr>
                  <w:rFonts w:asciiTheme="minorHAnsi" w:hAnsiTheme="minorHAnsi" w:cstheme="majorHAnsi"/>
                  <w:color w:val="FF0000"/>
                  <w:sz w:val="21"/>
                  <w:szCs w:val="21"/>
                  <w:rPrChange w:id="25560" w:author="Hailey Lang" w:date="2019-08-26T16:10:00Z">
                    <w:rPr>
                      <w:rFonts w:asciiTheme="majorHAnsi" w:hAnsiTheme="majorHAnsi" w:cstheme="majorHAnsi"/>
                      <w:color w:val="000000"/>
                      <w:sz w:val="18"/>
                      <w:szCs w:val="18"/>
                    </w:rPr>
                  </w:rPrChange>
                </w:rPr>
                <w:t>System Management</w:t>
              </w:r>
            </w:ins>
            <w:del w:id="25561" w:author="Hailey Lang" w:date="2019-08-23T10:03:00Z">
              <w:r w:rsidRPr="00960545" w:rsidDel="00164E2A">
                <w:rPr>
                  <w:rFonts w:asciiTheme="minorHAnsi" w:hAnsiTheme="minorHAnsi"/>
                  <w:color w:val="FF0000"/>
                  <w:sz w:val="21"/>
                  <w:szCs w:val="21"/>
                  <w:rPrChange w:id="25562" w:author="Hailey Lang" w:date="2019-08-26T16:10:00Z">
                    <w:rPr>
                      <w:rFonts w:ascii="Trebuchet MS" w:hAnsi="Trebuchet MS"/>
                      <w:color w:val="000000"/>
                      <w:sz w:val="18"/>
                      <w:szCs w:val="18"/>
                    </w:rPr>
                  </w:rPrChange>
                </w:rPr>
                <w:delText>System Expansion</w:delText>
              </w:r>
            </w:del>
          </w:p>
        </w:tc>
        <w:tc>
          <w:tcPr>
            <w:tcW w:w="291" w:type="pct"/>
            <w:hideMark/>
            <w:tcPrChange w:id="25563" w:author="Hailey Lang" w:date="2019-08-26T16:09:00Z">
              <w:tcPr>
                <w:tcW w:w="236" w:type="pct"/>
                <w:gridSpan w:val="2"/>
                <w:hideMark/>
              </w:tcPr>
            </w:tcPrChange>
          </w:tcPr>
          <w:p w14:paraId="799B210F" w14:textId="73F25F5E" w:rsidR="00D32EB2" w:rsidRPr="00960545" w:rsidRDefault="00D32EB2">
            <w:pPr>
              <w:spacing w:line="276" w:lineRule="auto"/>
              <w:rPr>
                <w:rFonts w:asciiTheme="minorHAnsi" w:hAnsiTheme="minorHAnsi"/>
                <w:color w:val="FF0000"/>
                <w:sz w:val="21"/>
                <w:szCs w:val="21"/>
                <w:rPrChange w:id="25564" w:author="Hailey Lang" w:date="2019-08-26T16:10:00Z">
                  <w:rPr>
                    <w:rFonts w:ascii="Trebuchet MS" w:hAnsi="Trebuchet MS"/>
                    <w:color w:val="000000"/>
                    <w:sz w:val="18"/>
                    <w:szCs w:val="18"/>
                  </w:rPr>
                </w:rPrChange>
              </w:rPr>
              <w:pPrChange w:id="25565" w:author="Unknown" w:date="2019-08-27T11:27:00Z">
                <w:pPr/>
              </w:pPrChange>
            </w:pPr>
            <w:ins w:id="25566" w:author="Hailey Lang" w:date="2019-08-23T10:08:00Z">
              <w:r w:rsidRPr="00960545">
                <w:rPr>
                  <w:rFonts w:asciiTheme="minorHAnsi" w:hAnsiTheme="minorHAnsi" w:cstheme="majorHAnsi"/>
                  <w:color w:val="FF0000"/>
                  <w:sz w:val="21"/>
                  <w:szCs w:val="21"/>
                  <w:rPrChange w:id="25567" w:author="Hailey Lang" w:date="2019-08-26T16:10:00Z">
                    <w:rPr>
                      <w:rFonts w:asciiTheme="majorHAnsi" w:hAnsiTheme="majorHAnsi" w:cstheme="majorHAnsi"/>
                      <w:color w:val="000000"/>
                      <w:sz w:val="18"/>
                      <w:szCs w:val="18"/>
                    </w:rPr>
                  </w:rPrChange>
                </w:rPr>
                <w:t>IV</w:t>
              </w:r>
            </w:ins>
            <w:del w:id="25568" w:author="Hailey Lang" w:date="2019-08-23T10:03:00Z">
              <w:r w:rsidRPr="00960545" w:rsidDel="00164E2A">
                <w:rPr>
                  <w:rFonts w:asciiTheme="minorHAnsi" w:hAnsiTheme="minorHAnsi"/>
                  <w:color w:val="FF0000"/>
                  <w:sz w:val="21"/>
                  <w:szCs w:val="21"/>
                  <w:rPrChange w:id="25569" w:author="Hailey Lang" w:date="2019-08-26T16:10:00Z">
                    <w:rPr>
                      <w:rFonts w:ascii="Trebuchet MS" w:hAnsi="Trebuchet MS"/>
                      <w:color w:val="000000"/>
                      <w:sz w:val="18"/>
                      <w:szCs w:val="18"/>
                    </w:rPr>
                  </w:rPrChange>
                </w:rPr>
                <w:delText>III</w:delText>
              </w:r>
            </w:del>
          </w:p>
        </w:tc>
        <w:tc>
          <w:tcPr>
            <w:tcW w:w="460" w:type="pct"/>
            <w:hideMark/>
            <w:tcPrChange w:id="25570" w:author="Hailey Lang" w:date="2019-08-26T16:09:00Z">
              <w:tcPr>
                <w:tcW w:w="700" w:type="pct"/>
                <w:gridSpan w:val="2"/>
                <w:hideMark/>
              </w:tcPr>
            </w:tcPrChange>
          </w:tcPr>
          <w:p w14:paraId="4F5030D0" w14:textId="547F599D" w:rsidR="00D32EB2" w:rsidRPr="00960545" w:rsidRDefault="00D32EB2">
            <w:pPr>
              <w:spacing w:line="276" w:lineRule="auto"/>
              <w:rPr>
                <w:rFonts w:asciiTheme="minorHAnsi" w:hAnsiTheme="minorHAnsi"/>
                <w:color w:val="FF0000"/>
                <w:sz w:val="21"/>
                <w:szCs w:val="21"/>
                <w:rPrChange w:id="25571" w:author="Hailey Lang" w:date="2019-08-26T16:10:00Z">
                  <w:rPr>
                    <w:rFonts w:ascii="Trebuchet MS" w:hAnsi="Trebuchet MS"/>
                    <w:color w:val="000000"/>
                    <w:sz w:val="18"/>
                    <w:szCs w:val="18"/>
                  </w:rPr>
                </w:rPrChange>
              </w:rPr>
              <w:pPrChange w:id="25572" w:author="Unknown" w:date="2019-08-27T11:27:00Z">
                <w:pPr/>
              </w:pPrChange>
            </w:pPr>
            <w:ins w:id="25573" w:author="Hailey Lang" w:date="2019-08-23T10:08:00Z">
              <w:r w:rsidRPr="00960545">
                <w:rPr>
                  <w:rFonts w:asciiTheme="minorHAnsi" w:hAnsiTheme="minorHAnsi" w:cstheme="majorHAnsi"/>
                  <w:color w:val="FF0000"/>
                  <w:sz w:val="21"/>
                  <w:szCs w:val="21"/>
                  <w:rPrChange w:id="25574" w:author="Hailey Lang" w:date="2019-08-26T16:10:00Z">
                    <w:rPr>
                      <w:rFonts w:asciiTheme="majorHAnsi" w:hAnsiTheme="majorHAnsi" w:cstheme="majorHAnsi"/>
                      <w:color w:val="000000"/>
                      <w:sz w:val="18"/>
                      <w:szCs w:val="18"/>
                    </w:rPr>
                  </w:rPrChange>
                </w:rPr>
                <w:t>$2,000</w:t>
              </w:r>
            </w:ins>
            <w:del w:id="25575" w:author="Hailey Lang" w:date="2019-08-23T10:03:00Z">
              <w:r w:rsidRPr="00960545" w:rsidDel="00164E2A">
                <w:rPr>
                  <w:rFonts w:asciiTheme="minorHAnsi" w:hAnsiTheme="minorHAnsi"/>
                  <w:color w:val="FF0000"/>
                  <w:sz w:val="21"/>
                  <w:szCs w:val="21"/>
                  <w:rPrChange w:id="25576" w:author="Hailey Lang" w:date="2019-08-26T16:10:00Z">
                    <w:rPr>
                      <w:rFonts w:ascii="Trebuchet MS" w:hAnsi="Trebuchet MS"/>
                      <w:color w:val="000000"/>
                      <w:sz w:val="18"/>
                      <w:szCs w:val="18"/>
                    </w:rPr>
                  </w:rPrChange>
                </w:rPr>
                <w:delText>$400</w:delText>
              </w:r>
            </w:del>
          </w:p>
        </w:tc>
        <w:tc>
          <w:tcPr>
            <w:tcW w:w="414" w:type="pct"/>
            <w:hideMark/>
            <w:tcPrChange w:id="25577" w:author="Hailey Lang" w:date="2019-08-26T16:09:00Z">
              <w:tcPr>
                <w:tcW w:w="415" w:type="pct"/>
                <w:hideMark/>
              </w:tcPr>
            </w:tcPrChange>
          </w:tcPr>
          <w:p w14:paraId="526D78D9" w14:textId="215FC3A9" w:rsidR="00D32EB2" w:rsidRPr="00960545" w:rsidRDefault="00D32EB2">
            <w:pPr>
              <w:spacing w:line="276" w:lineRule="auto"/>
              <w:rPr>
                <w:rFonts w:asciiTheme="minorHAnsi" w:hAnsiTheme="minorHAnsi"/>
                <w:color w:val="FF0000"/>
                <w:sz w:val="21"/>
                <w:szCs w:val="21"/>
                <w:rPrChange w:id="25578" w:author="Hailey Lang" w:date="2019-08-26T16:10:00Z">
                  <w:rPr>
                    <w:rFonts w:ascii="Trebuchet MS" w:hAnsi="Trebuchet MS"/>
                    <w:color w:val="000000"/>
                    <w:sz w:val="18"/>
                    <w:szCs w:val="18"/>
                  </w:rPr>
                </w:rPrChange>
              </w:rPr>
              <w:pPrChange w:id="25579" w:author="Unknown" w:date="2019-08-27T11:27:00Z">
                <w:pPr/>
              </w:pPrChange>
            </w:pPr>
            <w:ins w:id="25580" w:author="Hailey Lang" w:date="2019-08-23T10:08:00Z">
              <w:r w:rsidRPr="00960545">
                <w:rPr>
                  <w:rFonts w:asciiTheme="minorHAnsi" w:hAnsiTheme="minorHAnsi" w:cstheme="majorHAnsi"/>
                  <w:color w:val="FF0000"/>
                  <w:sz w:val="21"/>
                  <w:szCs w:val="21"/>
                  <w:rPrChange w:id="25581" w:author="Hailey Lang" w:date="2019-08-26T16:10:00Z">
                    <w:rPr>
                      <w:rFonts w:asciiTheme="majorHAnsi" w:hAnsiTheme="majorHAnsi" w:cstheme="majorHAnsi"/>
                      <w:color w:val="000000"/>
                      <w:sz w:val="18"/>
                      <w:szCs w:val="18"/>
                    </w:rPr>
                  </w:rPrChange>
                </w:rPr>
                <w:t>ATP</w:t>
              </w:r>
            </w:ins>
            <w:del w:id="25582" w:author="Hailey Lang" w:date="2019-08-23T10:03:00Z">
              <w:r w:rsidRPr="00960545" w:rsidDel="00164E2A">
                <w:rPr>
                  <w:rFonts w:asciiTheme="minorHAnsi" w:hAnsiTheme="minorHAnsi"/>
                  <w:color w:val="FF0000"/>
                  <w:sz w:val="21"/>
                  <w:szCs w:val="21"/>
                  <w:rPrChange w:id="25583" w:author="Hailey Lang" w:date="2019-08-26T16:10:00Z">
                    <w:rPr>
                      <w:rFonts w:ascii="Trebuchet MS" w:hAnsi="Trebuchet MS"/>
                      <w:color w:val="000000"/>
                      <w:sz w:val="18"/>
                      <w:szCs w:val="18"/>
                    </w:rPr>
                  </w:rPrChange>
                </w:rPr>
                <w:delText>STIP</w:delText>
              </w:r>
            </w:del>
          </w:p>
        </w:tc>
      </w:tr>
      <w:tr w:rsidR="00036064" w:rsidRPr="00036064" w14:paraId="0D1B1CD6" w14:textId="77777777" w:rsidTr="00036064">
        <w:trPr>
          <w:trHeight w:val="432"/>
          <w:trPrChange w:id="25584" w:author="Hailey Lang" w:date="2019-08-26T16:09:00Z">
            <w:trPr>
              <w:trHeight w:val="432"/>
            </w:trPr>
          </w:trPrChange>
        </w:trPr>
        <w:tc>
          <w:tcPr>
            <w:tcW w:w="323" w:type="pct"/>
            <w:hideMark/>
            <w:tcPrChange w:id="25585" w:author="Hailey Lang" w:date="2019-08-26T16:09:00Z">
              <w:tcPr>
                <w:tcW w:w="323" w:type="pct"/>
                <w:gridSpan w:val="2"/>
                <w:hideMark/>
              </w:tcPr>
            </w:tcPrChange>
          </w:tcPr>
          <w:p w14:paraId="48F2CCB7" w14:textId="04DDB996" w:rsidR="00D32EB2" w:rsidRPr="00960545" w:rsidRDefault="00D32EB2">
            <w:pPr>
              <w:spacing w:line="276" w:lineRule="auto"/>
              <w:rPr>
                <w:rFonts w:asciiTheme="minorHAnsi" w:hAnsiTheme="minorHAnsi"/>
                <w:color w:val="FF0000"/>
                <w:sz w:val="21"/>
                <w:szCs w:val="21"/>
                <w:rPrChange w:id="25586" w:author="Hailey Lang" w:date="2019-08-26T16:10:00Z">
                  <w:rPr>
                    <w:rFonts w:ascii="Trebuchet MS" w:hAnsi="Trebuchet MS"/>
                    <w:color w:val="000000"/>
                    <w:sz w:val="18"/>
                    <w:szCs w:val="18"/>
                  </w:rPr>
                </w:rPrChange>
              </w:rPr>
              <w:pPrChange w:id="25587" w:author="Unknown" w:date="2019-08-27T11:27:00Z">
                <w:pPr/>
              </w:pPrChange>
            </w:pPr>
            <w:ins w:id="25588" w:author="Hailey Lang" w:date="2019-08-23T10:08:00Z">
              <w:r w:rsidRPr="00960545">
                <w:rPr>
                  <w:rFonts w:asciiTheme="minorHAnsi" w:hAnsiTheme="minorHAnsi" w:cstheme="majorHAnsi"/>
                  <w:color w:val="FF0000"/>
                  <w:sz w:val="21"/>
                  <w:szCs w:val="21"/>
                  <w:rPrChange w:id="25589" w:author="Hailey Lang" w:date="2019-08-26T16:10:00Z">
                    <w:rPr>
                      <w:rFonts w:asciiTheme="majorHAnsi" w:hAnsiTheme="majorHAnsi" w:cstheme="majorHAnsi"/>
                      <w:color w:val="000000"/>
                      <w:sz w:val="18"/>
                      <w:szCs w:val="18"/>
                    </w:rPr>
                  </w:rPrChange>
                </w:rPr>
                <w:t>270</w:t>
              </w:r>
            </w:ins>
            <w:del w:id="25590" w:author="Hailey Lang" w:date="2019-08-23T10:03:00Z">
              <w:r w:rsidRPr="00960545" w:rsidDel="00164E2A">
                <w:rPr>
                  <w:rFonts w:asciiTheme="minorHAnsi" w:hAnsiTheme="minorHAnsi"/>
                  <w:color w:val="FF0000"/>
                  <w:sz w:val="21"/>
                  <w:szCs w:val="21"/>
                  <w:rPrChange w:id="25591" w:author="Hailey Lang" w:date="2019-08-26T16:10:00Z">
                    <w:rPr>
                      <w:rFonts w:ascii="Trebuchet MS" w:hAnsi="Trebuchet MS"/>
                      <w:color w:val="000000"/>
                      <w:sz w:val="18"/>
                      <w:szCs w:val="18"/>
                    </w:rPr>
                  </w:rPrChange>
                </w:rPr>
                <w:delText>203</w:delText>
              </w:r>
            </w:del>
          </w:p>
        </w:tc>
        <w:tc>
          <w:tcPr>
            <w:tcW w:w="384" w:type="pct"/>
            <w:hideMark/>
            <w:tcPrChange w:id="25592" w:author="Hailey Lang" w:date="2019-08-26T16:09:00Z">
              <w:tcPr>
                <w:tcW w:w="342" w:type="pct"/>
                <w:hideMark/>
              </w:tcPr>
            </w:tcPrChange>
          </w:tcPr>
          <w:p w14:paraId="25A467F1" w14:textId="3C637DF8" w:rsidR="00D32EB2" w:rsidRPr="00960545" w:rsidRDefault="00D32EB2">
            <w:pPr>
              <w:spacing w:line="276" w:lineRule="auto"/>
              <w:rPr>
                <w:rFonts w:asciiTheme="minorHAnsi" w:hAnsiTheme="minorHAnsi"/>
                <w:color w:val="FF0000"/>
                <w:sz w:val="21"/>
                <w:szCs w:val="21"/>
                <w:rPrChange w:id="25593" w:author="Hailey Lang" w:date="2019-08-26T16:10:00Z">
                  <w:rPr>
                    <w:rFonts w:ascii="Trebuchet MS" w:hAnsi="Trebuchet MS"/>
                    <w:color w:val="000000"/>
                    <w:sz w:val="18"/>
                    <w:szCs w:val="18"/>
                  </w:rPr>
                </w:rPrChange>
              </w:rPr>
              <w:pPrChange w:id="25594" w:author="Unknown" w:date="2019-08-27T11:27:00Z">
                <w:pPr/>
              </w:pPrChange>
            </w:pPr>
            <w:ins w:id="25595" w:author="Hailey Lang" w:date="2019-08-23T10:08:00Z">
              <w:r w:rsidRPr="00960545">
                <w:rPr>
                  <w:rFonts w:asciiTheme="minorHAnsi" w:hAnsiTheme="minorHAnsi" w:cstheme="majorHAnsi"/>
                  <w:color w:val="FF0000"/>
                  <w:sz w:val="21"/>
                  <w:szCs w:val="21"/>
                  <w:rPrChange w:id="25596" w:author="Hailey Lang" w:date="2019-08-26T16:10:00Z">
                    <w:rPr>
                      <w:rFonts w:asciiTheme="majorHAnsi" w:hAnsiTheme="majorHAnsi" w:cstheme="majorHAnsi"/>
                      <w:color w:val="000000"/>
                      <w:sz w:val="18"/>
                      <w:szCs w:val="18"/>
                    </w:rPr>
                  </w:rPrChange>
                </w:rPr>
                <w:t>0.000</w:t>
              </w:r>
            </w:ins>
            <w:del w:id="25597" w:author="Hailey Lang" w:date="2019-08-23T10:03:00Z">
              <w:r w:rsidRPr="00960545" w:rsidDel="00164E2A">
                <w:rPr>
                  <w:rFonts w:asciiTheme="minorHAnsi" w:hAnsiTheme="minorHAnsi"/>
                  <w:color w:val="FF0000"/>
                  <w:sz w:val="21"/>
                  <w:szCs w:val="21"/>
                  <w:rPrChange w:id="25598" w:author="Hailey Lang" w:date="2019-08-26T16:10:00Z">
                    <w:rPr>
                      <w:rFonts w:ascii="Trebuchet MS" w:hAnsi="Trebuchet MS"/>
                      <w:color w:val="000000"/>
                      <w:sz w:val="18"/>
                      <w:szCs w:val="18"/>
                    </w:rPr>
                  </w:rPrChange>
                </w:rPr>
                <w:delText>4.782</w:delText>
              </w:r>
            </w:del>
          </w:p>
        </w:tc>
        <w:tc>
          <w:tcPr>
            <w:tcW w:w="333" w:type="pct"/>
            <w:hideMark/>
            <w:tcPrChange w:id="25599" w:author="Hailey Lang" w:date="2019-08-26T16:09:00Z">
              <w:tcPr>
                <w:tcW w:w="375" w:type="pct"/>
                <w:gridSpan w:val="2"/>
                <w:hideMark/>
              </w:tcPr>
            </w:tcPrChange>
          </w:tcPr>
          <w:p w14:paraId="2F344BC3" w14:textId="0A7B8FC2" w:rsidR="00D32EB2" w:rsidRPr="00960545" w:rsidRDefault="00D32EB2">
            <w:pPr>
              <w:spacing w:line="276" w:lineRule="auto"/>
              <w:rPr>
                <w:rFonts w:asciiTheme="minorHAnsi" w:hAnsiTheme="minorHAnsi"/>
                <w:color w:val="FF0000"/>
                <w:sz w:val="21"/>
                <w:szCs w:val="21"/>
                <w:rPrChange w:id="25600" w:author="Hailey Lang" w:date="2019-08-26T16:10:00Z">
                  <w:rPr>
                    <w:rFonts w:ascii="Trebuchet MS" w:hAnsi="Trebuchet MS"/>
                    <w:color w:val="000000"/>
                    <w:sz w:val="18"/>
                    <w:szCs w:val="18"/>
                  </w:rPr>
                </w:rPrChange>
              </w:rPr>
              <w:pPrChange w:id="25601" w:author="Unknown" w:date="2019-08-27T11:27:00Z">
                <w:pPr/>
              </w:pPrChange>
            </w:pPr>
            <w:ins w:id="25602" w:author="Hailey Lang" w:date="2019-08-23T10:08:00Z">
              <w:r w:rsidRPr="00960545">
                <w:rPr>
                  <w:rFonts w:asciiTheme="minorHAnsi" w:hAnsiTheme="minorHAnsi" w:cstheme="majorHAnsi"/>
                  <w:color w:val="FF0000"/>
                  <w:sz w:val="21"/>
                  <w:szCs w:val="21"/>
                  <w:rPrChange w:id="25603" w:author="Hailey Lang" w:date="2019-08-26T16:10:00Z">
                    <w:rPr>
                      <w:rFonts w:asciiTheme="majorHAnsi" w:hAnsiTheme="majorHAnsi" w:cstheme="majorHAnsi"/>
                      <w:color w:val="000000"/>
                      <w:sz w:val="18"/>
                      <w:szCs w:val="18"/>
                    </w:rPr>
                  </w:rPrChange>
                </w:rPr>
                <w:t>9.805</w:t>
              </w:r>
            </w:ins>
            <w:del w:id="25604" w:author="Hailey Lang" w:date="2019-08-23T10:03:00Z">
              <w:r w:rsidRPr="00960545" w:rsidDel="00164E2A">
                <w:rPr>
                  <w:rFonts w:asciiTheme="minorHAnsi" w:hAnsiTheme="minorHAnsi"/>
                  <w:color w:val="FF0000"/>
                  <w:sz w:val="21"/>
                  <w:szCs w:val="21"/>
                  <w:rPrChange w:id="25605" w:author="Hailey Lang" w:date="2019-08-26T16:10:00Z">
                    <w:rPr>
                      <w:rFonts w:ascii="Trebuchet MS" w:hAnsi="Trebuchet MS"/>
                      <w:color w:val="000000"/>
                      <w:sz w:val="18"/>
                      <w:szCs w:val="18"/>
                    </w:rPr>
                  </w:rPrChange>
                </w:rPr>
                <w:delText>5.230</w:delText>
              </w:r>
            </w:del>
          </w:p>
        </w:tc>
        <w:tc>
          <w:tcPr>
            <w:tcW w:w="1418" w:type="pct"/>
            <w:hideMark/>
            <w:tcPrChange w:id="25606" w:author="Hailey Lang" w:date="2019-08-26T16:09:00Z">
              <w:tcPr>
                <w:tcW w:w="1251" w:type="pct"/>
                <w:hideMark/>
              </w:tcPr>
            </w:tcPrChange>
          </w:tcPr>
          <w:p w14:paraId="044B4F0F" w14:textId="4FB6CB62" w:rsidR="00D32EB2" w:rsidRPr="00960545" w:rsidRDefault="00D32EB2">
            <w:pPr>
              <w:spacing w:line="276" w:lineRule="auto"/>
              <w:rPr>
                <w:rFonts w:asciiTheme="minorHAnsi" w:hAnsiTheme="minorHAnsi"/>
                <w:color w:val="FF0000"/>
                <w:sz w:val="21"/>
                <w:szCs w:val="21"/>
                <w:rPrChange w:id="25607" w:author="Hailey Lang" w:date="2019-08-26T16:10:00Z">
                  <w:rPr>
                    <w:rFonts w:ascii="Trebuchet MS" w:hAnsi="Trebuchet MS"/>
                    <w:color w:val="000000"/>
                    <w:sz w:val="18"/>
                    <w:szCs w:val="18"/>
                  </w:rPr>
                </w:rPrChange>
              </w:rPr>
              <w:pPrChange w:id="25608" w:author="Unknown" w:date="2019-08-27T11:27:00Z">
                <w:pPr/>
              </w:pPrChange>
            </w:pPr>
            <w:ins w:id="25609" w:author="Hailey Lang" w:date="2019-08-23T10:08:00Z">
              <w:r w:rsidRPr="00960545">
                <w:rPr>
                  <w:rFonts w:asciiTheme="minorHAnsi" w:hAnsiTheme="minorHAnsi" w:cstheme="majorHAnsi"/>
                  <w:color w:val="FF0000"/>
                  <w:sz w:val="21"/>
                  <w:szCs w:val="21"/>
                  <w:rPrChange w:id="25610" w:author="Hailey Lang" w:date="2019-08-26T16:10:00Z">
                    <w:rPr>
                      <w:rFonts w:asciiTheme="majorHAnsi" w:hAnsiTheme="majorHAnsi" w:cstheme="majorHAnsi"/>
                      <w:color w:val="000000"/>
                      <w:sz w:val="18"/>
                      <w:szCs w:val="18"/>
                    </w:rPr>
                  </w:rPrChange>
                </w:rPr>
                <w:t>South of Bridgeport from US 395 to end of pavement</w:t>
              </w:r>
            </w:ins>
            <w:del w:id="25611" w:author="Hailey Lang" w:date="2019-08-23T10:03:00Z">
              <w:r w:rsidRPr="00960545" w:rsidDel="00164E2A">
                <w:rPr>
                  <w:rFonts w:asciiTheme="minorHAnsi" w:hAnsiTheme="minorHAnsi"/>
                  <w:color w:val="FF0000"/>
                  <w:sz w:val="21"/>
                  <w:szCs w:val="21"/>
                  <w:rPrChange w:id="25612" w:author="Hailey Lang" w:date="2019-08-26T16:10:00Z">
                    <w:rPr>
                      <w:rFonts w:ascii="Trebuchet MS" w:hAnsi="Trebuchet MS"/>
                      <w:color w:val="000000"/>
                      <w:sz w:val="18"/>
                      <w:szCs w:val="18"/>
                    </w:rPr>
                  </w:rPrChange>
                </w:rPr>
                <w:delText>In Mammoth Lakes from Lake Mary Road/Minaret Road to Sierra Boulevard</w:delText>
              </w:r>
            </w:del>
          </w:p>
        </w:tc>
        <w:tc>
          <w:tcPr>
            <w:tcW w:w="709" w:type="pct"/>
            <w:hideMark/>
            <w:tcPrChange w:id="25613" w:author="Hailey Lang" w:date="2019-08-26T16:09:00Z">
              <w:tcPr>
                <w:tcW w:w="709" w:type="pct"/>
                <w:gridSpan w:val="2"/>
                <w:hideMark/>
              </w:tcPr>
            </w:tcPrChange>
          </w:tcPr>
          <w:p w14:paraId="5824B668" w14:textId="0964A438" w:rsidR="00D32EB2" w:rsidRPr="00960545" w:rsidRDefault="00960545">
            <w:pPr>
              <w:spacing w:line="276" w:lineRule="auto"/>
              <w:rPr>
                <w:rFonts w:asciiTheme="minorHAnsi" w:hAnsiTheme="minorHAnsi"/>
                <w:color w:val="FF0000"/>
                <w:sz w:val="21"/>
                <w:szCs w:val="21"/>
                <w:rPrChange w:id="25614" w:author="Hailey Lang" w:date="2019-08-26T16:10:00Z">
                  <w:rPr>
                    <w:rFonts w:ascii="Trebuchet MS" w:hAnsi="Trebuchet MS"/>
                    <w:color w:val="000000"/>
                    <w:sz w:val="18"/>
                    <w:szCs w:val="18"/>
                  </w:rPr>
                </w:rPrChange>
              </w:rPr>
              <w:pPrChange w:id="25615" w:author="Unknown" w:date="2019-08-27T11:27:00Z">
                <w:pPr/>
              </w:pPrChange>
            </w:pPr>
            <w:r w:rsidRPr="00960545">
              <w:rPr>
                <w:rFonts w:asciiTheme="minorHAnsi" w:hAnsiTheme="minorHAnsi" w:cstheme="majorHAnsi"/>
                <w:color w:val="FF0000"/>
                <w:sz w:val="21"/>
                <w:szCs w:val="21"/>
              </w:rPr>
              <w:t>C</w:t>
            </w:r>
            <w:ins w:id="25616" w:author="Hailey Lang" w:date="2019-08-23T10:08:00Z">
              <w:r w:rsidR="00D32EB2" w:rsidRPr="00960545">
                <w:rPr>
                  <w:rFonts w:asciiTheme="minorHAnsi" w:hAnsiTheme="minorHAnsi" w:cstheme="majorHAnsi"/>
                  <w:color w:val="FF0000"/>
                  <w:sz w:val="21"/>
                  <w:szCs w:val="21"/>
                  <w:rPrChange w:id="25617" w:author="Hailey Lang" w:date="2019-08-26T16:10:00Z">
                    <w:rPr>
                      <w:rFonts w:asciiTheme="majorHAnsi" w:hAnsiTheme="majorHAnsi" w:cstheme="majorHAnsi"/>
                      <w:color w:val="000000"/>
                      <w:sz w:val="18"/>
                      <w:szCs w:val="18"/>
                    </w:rPr>
                  </w:rPrChange>
                </w:rPr>
                <w:t>ulvert extensions</w:t>
              </w:r>
            </w:ins>
            <w:del w:id="25618" w:author="Hailey Lang" w:date="2019-08-23T10:03:00Z">
              <w:r w:rsidR="00D32EB2" w:rsidRPr="00960545" w:rsidDel="00164E2A">
                <w:rPr>
                  <w:rFonts w:asciiTheme="minorHAnsi" w:hAnsiTheme="minorHAnsi"/>
                  <w:color w:val="FF0000"/>
                  <w:sz w:val="21"/>
                  <w:szCs w:val="21"/>
                  <w:rPrChange w:id="25619" w:author="Hailey Lang" w:date="2019-08-26T16:10:00Z">
                    <w:rPr>
                      <w:rFonts w:ascii="Trebuchet MS" w:hAnsi="Trebuchet MS"/>
                      <w:color w:val="000000"/>
                      <w:sz w:val="18"/>
                      <w:szCs w:val="18"/>
                    </w:rPr>
                  </w:rPrChange>
                </w:rPr>
                <w:delText>construct sidewalk, south side of highway</w:delText>
              </w:r>
            </w:del>
          </w:p>
        </w:tc>
        <w:tc>
          <w:tcPr>
            <w:tcW w:w="668" w:type="pct"/>
            <w:hideMark/>
            <w:tcPrChange w:id="25620" w:author="Hailey Lang" w:date="2019-08-26T16:09:00Z">
              <w:tcPr>
                <w:tcW w:w="650" w:type="pct"/>
                <w:gridSpan w:val="2"/>
                <w:hideMark/>
              </w:tcPr>
            </w:tcPrChange>
          </w:tcPr>
          <w:p w14:paraId="1376AA52" w14:textId="10C5DF40" w:rsidR="00D32EB2" w:rsidRPr="00960545" w:rsidRDefault="00D32EB2">
            <w:pPr>
              <w:spacing w:line="276" w:lineRule="auto"/>
              <w:rPr>
                <w:rFonts w:asciiTheme="minorHAnsi" w:hAnsiTheme="minorHAnsi"/>
                <w:color w:val="FF0000"/>
                <w:sz w:val="21"/>
                <w:szCs w:val="21"/>
                <w:rPrChange w:id="25621" w:author="Hailey Lang" w:date="2019-08-26T16:10:00Z">
                  <w:rPr>
                    <w:rFonts w:ascii="Trebuchet MS" w:hAnsi="Trebuchet MS"/>
                    <w:color w:val="000000"/>
                    <w:sz w:val="18"/>
                    <w:szCs w:val="18"/>
                  </w:rPr>
                </w:rPrChange>
              </w:rPr>
              <w:pPrChange w:id="25622" w:author="Unknown" w:date="2019-08-27T11:27:00Z">
                <w:pPr/>
              </w:pPrChange>
            </w:pPr>
            <w:ins w:id="25623" w:author="Hailey Lang" w:date="2019-08-23T10:08:00Z">
              <w:r w:rsidRPr="00960545">
                <w:rPr>
                  <w:rFonts w:asciiTheme="minorHAnsi" w:hAnsiTheme="minorHAnsi" w:cstheme="majorHAnsi"/>
                  <w:color w:val="FF0000"/>
                  <w:sz w:val="21"/>
                  <w:szCs w:val="21"/>
                  <w:rPrChange w:id="25624" w:author="Hailey Lang" w:date="2019-08-26T16:10:00Z">
                    <w:rPr>
                      <w:rFonts w:asciiTheme="majorHAnsi" w:hAnsiTheme="majorHAnsi" w:cstheme="majorHAnsi"/>
                      <w:color w:val="000000"/>
                      <w:sz w:val="18"/>
                      <w:szCs w:val="18"/>
                    </w:rPr>
                  </w:rPrChange>
                </w:rPr>
                <w:t>System Management</w:t>
              </w:r>
            </w:ins>
            <w:del w:id="25625" w:author="Hailey Lang" w:date="2019-08-23T10:03:00Z">
              <w:r w:rsidRPr="00960545" w:rsidDel="00164E2A">
                <w:rPr>
                  <w:rFonts w:asciiTheme="minorHAnsi" w:hAnsiTheme="minorHAnsi"/>
                  <w:color w:val="FF0000"/>
                  <w:sz w:val="21"/>
                  <w:szCs w:val="21"/>
                  <w:rPrChange w:id="25626" w:author="Hailey Lang" w:date="2019-08-26T16:10:00Z">
                    <w:rPr>
                      <w:rFonts w:ascii="Trebuchet MS" w:hAnsi="Trebuchet MS"/>
                      <w:color w:val="000000"/>
                      <w:sz w:val="18"/>
                      <w:szCs w:val="18"/>
                    </w:rPr>
                  </w:rPrChange>
                </w:rPr>
                <w:delText>System Expansion</w:delText>
              </w:r>
            </w:del>
          </w:p>
        </w:tc>
        <w:tc>
          <w:tcPr>
            <w:tcW w:w="291" w:type="pct"/>
            <w:hideMark/>
            <w:tcPrChange w:id="25627" w:author="Hailey Lang" w:date="2019-08-26T16:09:00Z">
              <w:tcPr>
                <w:tcW w:w="236" w:type="pct"/>
                <w:gridSpan w:val="2"/>
                <w:hideMark/>
              </w:tcPr>
            </w:tcPrChange>
          </w:tcPr>
          <w:p w14:paraId="4A70CCE7" w14:textId="61C13B50" w:rsidR="00D32EB2" w:rsidRPr="00960545" w:rsidRDefault="00D32EB2">
            <w:pPr>
              <w:spacing w:line="276" w:lineRule="auto"/>
              <w:rPr>
                <w:rFonts w:asciiTheme="minorHAnsi" w:hAnsiTheme="minorHAnsi"/>
                <w:color w:val="FF0000"/>
                <w:sz w:val="21"/>
                <w:szCs w:val="21"/>
                <w:rPrChange w:id="25628" w:author="Hailey Lang" w:date="2019-08-26T16:10:00Z">
                  <w:rPr>
                    <w:rFonts w:ascii="Trebuchet MS" w:hAnsi="Trebuchet MS"/>
                    <w:color w:val="000000"/>
                    <w:sz w:val="18"/>
                    <w:szCs w:val="18"/>
                  </w:rPr>
                </w:rPrChange>
              </w:rPr>
              <w:pPrChange w:id="25629" w:author="Unknown" w:date="2019-08-27T11:27:00Z">
                <w:pPr/>
              </w:pPrChange>
            </w:pPr>
            <w:ins w:id="25630" w:author="Hailey Lang" w:date="2019-08-23T10:08:00Z">
              <w:r w:rsidRPr="00960545">
                <w:rPr>
                  <w:rFonts w:asciiTheme="minorHAnsi" w:hAnsiTheme="minorHAnsi" w:cstheme="majorHAnsi"/>
                  <w:color w:val="FF0000"/>
                  <w:sz w:val="21"/>
                  <w:szCs w:val="21"/>
                  <w:rPrChange w:id="25631" w:author="Hailey Lang" w:date="2019-08-26T16:10:00Z">
                    <w:rPr>
                      <w:rFonts w:asciiTheme="majorHAnsi" w:hAnsiTheme="majorHAnsi" w:cstheme="majorHAnsi"/>
                      <w:color w:val="000000"/>
                      <w:sz w:val="18"/>
                      <w:szCs w:val="18"/>
                    </w:rPr>
                  </w:rPrChange>
                </w:rPr>
                <w:t>IV</w:t>
              </w:r>
            </w:ins>
            <w:del w:id="25632" w:author="Hailey Lang" w:date="2019-08-23T10:03:00Z">
              <w:r w:rsidRPr="00960545" w:rsidDel="00164E2A">
                <w:rPr>
                  <w:rFonts w:asciiTheme="minorHAnsi" w:hAnsiTheme="minorHAnsi"/>
                  <w:color w:val="FF0000"/>
                  <w:sz w:val="21"/>
                  <w:szCs w:val="21"/>
                  <w:rPrChange w:id="25633" w:author="Hailey Lang" w:date="2019-08-26T16:10:00Z">
                    <w:rPr>
                      <w:rFonts w:ascii="Trebuchet MS" w:hAnsi="Trebuchet MS"/>
                      <w:color w:val="000000"/>
                      <w:sz w:val="18"/>
                      <w:szCs w:val="18"/>
                    </w:rPr>
                  </w:rPrChange>
                </w:rPr>
                <w:delText>III</w:delText>
              </w:r>
            </w:del>
          </w:p>
        </w:tc>
        <w:tc>
          <w:tcPr>
            <w:tcW w:w="460" w:type="pct"/>
            <w:hideMark/>
            <w:tcPrChange w:id="25634" w:author="Hailey Lang" w:date="2019-08-26T16:09:00Z">
              <w:tcPr>
                <w:tcW w:w="700" w:type="pct"/>
                <w:gridSpan w:val="2"/>
                <w:hideMark/>
              </w:tcPr>
            </w:tcPrChange>
          </w:tcPr>
          <w:p w14:paraId="64718DD6" w14:textId="1236B579" w:rsidR="00D32EB2" w:rsidRPr="00960545" w:rsidRDefault="00D32EB2">
            <w:pPr>
              <w:spacing w:line="276" w:lineRule="auto"/>
              <w:rPr>
                <w:rFonts w:asciiTheme="minorHAnsi" w:hAnsiTheme="minorHAnsi"/>
                <w:color w:val="FF0000"/>
                <w:sz w:val="21"/>
                <w:szCs w:val="21"/>
                <w:rPrChange w:id="25635" w:author="Hailey Lang" w:date="2019-08-26T16:10:00Z">
                  <w:rPr>
                    <w:rFonts w:ascii="Trebuchet MS" w:hAnsi="Trebuchet MS"/>
                    <w:color w:val="000000"/>
                    <w:sz w:val="18"/>
                    <w:szCs w:val="18"/>
                  </w:rPr>
                </w:rPrChange>
              </w:rPr>
              <w:pPrChange w:id="25636" w:author="Unknown" w:date="2019-08-27T11:27:00Z">
                <w:pPr/>
              </w:pPrChange>
            </w:pPr>
            <w:ins w:id="25637" w:author="Hailey Lang" w:date="2019-08-23T10:08:00Z">
              <w:r w:rsidRPr="00960545">
                <w:rPr>
                  <w:rFonts w:asciiTheme="minorHAnsi" w:hAnsiTheme="minorHAnsi" w:cstheme="majorHAnsi"/>
                  <w:color w:val="FF0000"/>
                  <w:sz w:val="21"/>
                  <w:szCs w:val="21"/>
                  <w:rPrChange w:id="25638" w:author="Hailey Lang" w:date="2019-08-26T16:10:00Z">
                    <w:rPr>
                      <w:rFonts w:asciiTheme="majorHAnsi" w:hAnsiTheme="majorHAnsi" w:cstheme="majorHAnsi"/>
                      <w:color w:val="000000"/>
                      <w:sz w:val="18"/>
                      <w:szCs w:val="18"/>
                    </w:rPr>
                  </w:rPrChange>
                </w:rPr>
                <w:t>$500</w:t>
              </w:r>
            </w:ins>
            <w:del w:id="25639" w:author="Hailey Lang" w:date="2019-08-23T10:03:00Z">
              <w:r w:rsidRPr="00960545" w:rsidDel="00164E2A">
                <w:rPr>
                  <w:rFonts w:asciiTheme="minorHAnsi" w:hAnsiTheme="minorHAnsi"/>
                  <w:color w:val="FF0000"/>
                  <w:sz w:val="21"/>
                  <w:szCs w:val="21"/>
                  <w:rPrChange w:id="25640" w:author="Hailey Lang" w:date="2019-08-26T16:10:00Z">
                    <w:rPr>
                      <w:rFonts w:ascii="Trebuchet MS" w:hAnsi="Trebuchet MS"/>
                      <w:color w:val="000000"/>
                      <w:sz w:val="18"/>
                      <w:szCs w:val="18"/>
                    </w:rPr>
                  </w:rPrChange>
                </w:rPr>
                <w:delText>$500</w:delText>
              </w:r>
            </w:del>
          </w:p>
        </w:tc>
        <w:tc>
          <w:tcPr>
            <w:tcW w:w="414" w:type="pct"/>
            <w:hideMark/>
            <w:tcPrChange w:id="25641" w:author="Hailey Lang" w:date="2019-08-26T16:09:00Z">
              <w:tcPr>
                <w:tcW w:w="415" w:type="pct"/>
                <w:hideMark/>
              </w:tcPr>
            </w:tcPrChange>
          </w:tcPr>
          <w:p w14:paraId="735B355D" w14:textId="4314028D" w:rsidR="00D32EB2" w:rsidRPr="00960545" w:rsidRDefault="00D32EB2">
            <w:pPr>
              <w:spacing w:line="276" w:lineRule="auto"/>
              <w:rPr>
                <w:rFonts w:asciiTheme="minorHAnsi" w:hAnsiTheme="minorHAnsi"/>
                <w:color w:val="FF0000"/>
                <w:sz w:val="21"/>
                <w:szCs w:val="21"/>
                <w:rPrChange w:id="25642" w:author="Hailey Lang" w:date="2019-08-26T16:10:00Z">
                  <w:rPr>
                    <w:rFonts w:ascii="Trebuchet MS" w:hAnsi="Trebuchet MS"/>
                    <w:color w:val="000000"/>
                    <w:sz w:val="18"/>
                    <w:szCs w:val="18"/>
                  </w:rPr>
                </w:rPrChange>
              </w:rPr>
              <w:pPrChange w:id="25643" w:author="Unknown" w:date="2019-08-27T11:27:00Z">
                <w:pPr/>
              </w:pPrChange>
            </w:pPr>
            <w:ins w:id="25644" w:author="Hailey Lang" w:date="2019-08-23T10:08:00Z">
              <w:r w:rsidRPr="00960545">
                <w:rPr>
                  <w:rFonts w:asciiTheme="minorHAnsi" w:hAnsiTheme="minorHAnsi" w:cstheme="majorHAnsi"/>
                  <w:color w:val="FF0000"/>
                  <w:sz w:val="21"/>
                  <w:szCs w:val="21"/>
                  <w:rPrChange w:id="25645" w:author="Hailey Lang" w:date="2019-08-26T16:10:00Z">
                    <w:rPr>
                      <w:rFonts w:asciiTheme="majorHAnsi" w:hAnsiTheme="majorHAnsi" w:cstheme="majorHAnsi"/>
                      <w:color w:val="000000"/>
                      <w:sz w:val="18"/>
                      <w:szCs w:val="18"/>
                    </w:rPr>
                  </w:rPrChange>
                </w:rPr>
                <w:t>SHOPP</w:t>
              </w:r>
            </w:ins>
            <w:del w:id="25646" w:author="Hailey Lang" w:date="2019-08-23T10:03:00Z">
              <w:r w:rsidRPr="00960545" w:rsidDel="00164E2A">
                <w:rPr>
                  <w:rFonts w:asciiTheme="minorHAnsi" w:hAnsiTheme="minorHAnsi"/>
                  <w:color w:val="FF0000"/>
                  <w:sz w:val="21"/>
                  <w:szCs w:val="21"/>
                  <w:rPrChange w:id="25647" w:author="Hailey Lang" w:date="2019-08-26T16:10:00Z">
                    <w:rPr>
                      <w:rFonts w:ascii="Trebuchet MS" w:hAnsi="Trebuchet MS"/>
                      <w:color w:val="000000"/>
                      <w:sz w:val="18"/>
                      <w:szCs w:val="18"/>
                    </w:rPr>
                  </w:rPrChange>
                </w:rPr>
                <w:delText>STIP</w:delText>
              </w:r>
            </w:del>
          </w:p>
        </w:tc>
      </w:tr>
      <w:tr w:rsidR="00036064" w:rsidRPr="00036064" w14:paraId="1AE3FC0E" w14:textId="77777777" w:rsidTr="00036064">
        <w:trPr>
          <w:trHeight w:val="20"/>
          <w:trPrChange w:id="25648" w:author="Hailey Lang" w:date="2019-08-26T16:09:00Z">
            <w:trPr>
              <w:trHeight w:val="20"/>
            </w:trPr>
          </w:trPrChange>
        </w:trPr>
        <w:tc>
          <w:tcPr>
            <w:tcW w:w="323" w:type="pct"/>
            <w:noWrap/>
            <w:hideMark/>
            <w:tcPrChange w:id="25649" w:author="Hailey Lang" w:date="2019-08-26T16:09:00Z">
              <w:tcPr>
                <w:tcW w:w="323" w:type="pct"/>
                <w:gridSpan w:val="2"/>
                <w:noWrap/>
                <w:hideMark/>
              </w:tcPr>
            </w:tcPrChange>
          </w:tcPr>
          <w:p w14:paraId="642DEE85" w14:textId="6E57C9D0" w:rsidR="00D32EB2" w:rsidRPr="00960545" w:rsidRDefault="00D32EB2">
            <w:pPr>
              <w:spacing w:line="276" w:lineRule="auto"/>
              <w:rPr>
                <w:rFonts w:asciiTheme="minorHAnsi" w:hAnsiTheme="minorHAnsi"/>
                <w:color w:val="FF0000"/>
                <w:sz w:val="21"/>
                <w:szCs w:val="21"/>
                <w:rPrChange w:id="25650" w:author="Hailey Lang" w:date="2019-08-26T16:10:00Z">
                  <w:rPr>
                    <w:rFonts w:ascii="Trebuchet MS" w:hAnsi="Trebuchet MS"/>
                    <w:color w:val="000000"/>
                    <w:sz w:val="18"/>
                    <w:szCs w:val="18"/>
                  </w:rPr>
                </w:rPrChange>
              </w:rPr>
              <w:pPrChange w:id="25651" w:author="Unknown" w:date="2019-08-27T11:27:00Z">
                <w:pPr/>
              </w:pPrChange>
            </w:pPr>
            <w:ins w:id="25652" w:author="Hailey Lang" w:date="2019-08-23T10:08:00Z">
              <w:r w:rsidRPr="00960545">
                <w:rPr>
                  <w:rFonts w:asciiTheme="minorHAnsi" w:hAnsiTheme="minorHAnsi" w:cstheme="majorHAnsi"/>
                  <w:color w:val="FF0000"/>
                  <w:sz w:val="21"/>
                  <w:szCs w:val="21"/>
                  <w:rPrChange w:id="25653" w:author="Hailey Lang" w:date="2019-08-26T16:10:00Z">
                    <w:rPr>
                      <w:rFonts w:asciiTheme="majorHAnsi" w:hAnsiTheme="majorHAnsi" w:cstheme="majorHAnsi"/>
                      <w:color w:val="000000"/>
                      <w:sz w:val="18"/>
                      <w:szCs w:val="18"/>
                    </w:rPr>
                  </w:rPrChange>
                </w:rPr>
                <w:t>270</w:t>
              </w:r>
            </w:ins>
            <w:del w:id="25654" w:author="Hailey Lang" w:date="2019-08-23T10:04:00Z">
              <w:r w:rsidRPr="00960545" w:rsidDel="006D653F">
                <w:rPr>
                  <w:rFonts w:asciiTheme="minorHAnsi" w:hAnsiTheme="minorHAnsi"/>
                  <w:color w:val="FF0000"/>
                  <w:sz w:val="21"/>
                  <w:szCs w:val="21"/>
                  <w:rPrChange w:id="25655" w:author="Hailey Lang" w:date="2019-08-26T16:10:00Z">
                    <w:rPr>
                      <w:rFonts w:ascii="Trebuchet MS" w:hAnsi="Trebuchet MS"/>
                      <w:color w:val="000000"/>
                      <w:sz w:val="18"/>
                      <w:szCs w:val="18"/>
                    </w:rPr>
                  </w:rPrChange>
                </w:rPr>
                <w:delText>266</w:delText>
              </w:r>
            </w:del>
          </w:p>
        </w:tc>
        <w:tc>
          <w:tcPr>
            <w:tcW w:w="384" w:type="pct"/>
            <w:hideMark/>
            <w:tcPrChange w:id="25656" w:author="Hailey Lang" w:date="2019-08-26T16:09:00Z">
              <w:tcPr>
                <w:tcW w:w="342" w:type="pct"/>
                <w:hideMark/>
              </w:tcPr>
            </w:tcPrChange>
          </w:tcPr>
          <w:p w14:paraId="512447AC" w14:textId="6E5D49D0" w:rsidR="00D32EB2" w:rsidRPr="00960545" w:rsidRDefault="00D32EB2">
            <w:pPr>
              <w:spacing w:line="276" w:lineRule="auto"/>
              <w:rPr>
                <w:rFonts w:asciiTheme="minorHAnsi" w:hAnsiTheme="minorHAnsi"/>
                <w:color w:val="FF0000"/>
                <w:sz w:val="21"/>
                <w:szCs w:val="21"/>
                <w:rPrChange w:id="25657" w:author="Hailey Lang" w:date="2019-08-26T16:10:00Z">
                  <w:rPr>
                    <w:rFonts w:ascii="Trebuchet MS" w:hAnsi="Trebuchet MS"/>
                    <w:color w:val="000000"/>
                    <w:sz w:val="18"/>
                    <w:szCs w:val="18"/>
                  </w:rPr>
                </w:rPrChange>
              </w:rPr>
              <w:pPrChange w:id="25658" w:author="Unknown" w:date="2019-08-27T11:27:00Z">
                <w:pPr/>
              </w:pPrChange>
            </w:pPr>
            <w:ins w:id="25659" w:author="Hailey Lang" w:date="2019-08-23T10:08:00Z">
              <w:r w:rsidRPr="00960545">
                <w:rPr>
                  <w:rFonts w:asciiTheme="minorHAnsi" w:hAnsiTheme="minorHAnsi" w:cstheme="majorHAnsi"/>
                  <w:color w:val="FF0000"/>
                  <w:sz w:val="21"/>
                  <w:szCs w:val="21"/>
                  <w:rPrChange w:id="25660" w:author="Hailey Lang" w:date="2019-08-26T16:10:00Z">
                    <w:rPr>
                      <w:rFonts w:asciiTheme="majorHAnsi" w:hAnsiTheme="majorHAnsi" w:cstheme="majorHAnsi"/>
                      <w:color w:val="000000"/>
                      <w:sz w:val="18"/>
                      <w:szCs w:val="18"/>
                    </w:rPr>
                  </w:rPrChange>
                </w:rPr>
                <w:t>0.000</w:t>
              </w:r>
            </w:ins>
            <w:del w:id="25661" w:author="Hailey Lang" w:date="2019-08-23T10:04:00Z">
              <w:r w:rsidRPr="00960545" w:rsidDel="006D653F">
                <w:rPr>
                  <w:rFonts w:asciiTheme="minorHAnsi" w:hAnsiTheme="minorHAnsi"/>
                  <w:color w:val="FF0000"/>
                  <w:sz w:val="21"/>
                  <w:szCs w:val="21"/>
                  <w:rPrChange w:id="25662" w:author="Hailey Lang" w:date="2019-08-26T16:10:00Z">
                    <w:rPr>
                      <w:rFonts w:ascii="Trebuchet MS" w:hAnsi="Trebuchet MS"/>
                      <w:color w:val="000000"/>
                      <w:sz w:val="18"/>
                      <w:szCs w:val="18"/>
                    </w:rPr>
                  </w:rPrChange>
                </w:rPr>
                <w:delText>0.000</w:delText>
              </w:r>
            </w:del>
          </w:p>
        </w:tc>
        <w:tc>
          <w:tcPr>
            <w:tcW w:w="333" w:type="pct"/>
            <w:hideMark/>
            <w:tcPrChange w:id="25663" w:author="Hailey Lang" w:date="2019-08-26T16:09:00Z">
              <w:tcPr>
                <w:tcW w:w="375" w:type="pct"/>
                <w:gridSpan w:val="2"/>
                <w:hideMark/>
              </w:tcPr>
            </w:tcPrChange>
          </w:tcPr>
          <w:p w14:paraId="77DE65C7" w14:textId="0664B966" w:rsidR="00D32EB2" w:rsidRPr="00960545" w:rsidRDefault="00D32EB2">
            <w:pPr>
              <w:spacing w:line="276" w:lineRule="auto"/>
              <w:rPr>
                <w:rFonts w:asciiTheme="minorHAnsi" w:hAnsiTheme="minorHAnsi"/>
                <w:color w:val="FF0000"/>
                <w:sz w:val="21"/>
                <w:szCs w:val="21"/>
                <w:rPrChange w:id="25664" w:author="Hailey Lang" w:date="2019-08-26T16:10:00Z">
                  <w:rPr>
                    <w:rFonts w:ascii="Trebuchet MS" w:hAnsi="Trebuchet MS"/>
                    <w:color w:val="000000"/>
                    <w:sz w:val="18"/>
                    <w:szCs w:val="18"/>
                  </w:rPr>
                </w:rPrChange>
              </w:rPr>
              <w:pPrChange w:id="25665" w:author="Unknown" w:date="2019-08-27T11:27:00Z">
                <w:pPr/>
              </w:pPrChange>
            </w:pPr>
            <w:ins w:id="25666" w:author="Hailey Lang" w:date="2019-08-23T10:08:00Z">
              <w:r w:rsidRPr="00960545">
                <w:rPr>
                  <w:rFonts w:asciiTheme="minorHAnsi" w:hAnsiTheme="minorHAnsi" w:cstheme="majorHAnsi"/>
                  <w:color w:val="FF0000"/>
                  <w:sz w:val="21"/>
                  <w:szCs w:val="21"/>
                  <w:rPrChange w:id="25667" w:author="Hailey Lang" w:date="2019-08-26T16:10:00Z">
                    <w:rPr>
                      <w:rFonts w:asciiTheme="majorHAnsi" w:hAnsiTheme="majorHAnsi" w:cstheme="majorHAnsi"/>
                      <w:color w:val="000000"/>
                      <w:sz w:val="18"/>
                      <w:szCs w:val="18"/>
                    </w:rPr>
                  </w:rPrChange>
                </w:rPr>
                <w:t>9.805</w:t>
              </w:r>
            </w:ins>
            <w:del w:id="25668" w:author="Hailey Lang" w:date="2019-08-23T10:04:00Z">
              <w:r w:rsidRPr="00960545" w:rsidDel="006D653F">
                <w:rPr>
                  <w:rFonts w:asciiTheme="minorHAnsi" w:hAnsiTheme="minorHAnsi"/>
                  <w:color w:val="FF0000"/>
                  <w:sz w:val="21"/>
                  <w:szCs w:val="21"/>
                  <w:rPrChange w:id="25669" w:author="Hailey Lang" w:date="2019-08-26T16:10:00Z">
                    <w:rPr>
                      <w:rFonts w:ascii="Trebuchet MS" w:hAnsi="Trebuchet MS"/>
                      <w:color w:val="000000"/>
                      <w:sz w:val="18"/>
                      <w:szCs w:val="18"/>
                    </w:rPr>
                  </w:rPrChange>
                </w:rPr>
                <w:delText>4.350</w:delText>
              </w:r>
            </w:del>
          </w:p>
        </w:tc>
        <w:tc>
          <w:tcPr>
            <w:tcW w:w="1418" w:type="pct"/>
            <w:hideMark/>
            <w:tcPrChange w:id="25670" w:author="Hailey Lang" w:date="2019-08-26T16:09:00Z">
              <w:tcPr>
                <w:tcW w:w="1251" w:type="pct"/>
                <w:hideMark/>
              </w:tcPr>
            </w:tcPrChange>
          </w:tcPr>
          <w:p w14:paraId="29F36A65" w14:textId="04721F2D" w:rsidR="00D32EB2" w:rsidRPr="00960545" w:rsidRDefault="00D32EB2">
            <w:pPr>
              <w:spacing w:line="276" w:lineRule="auto"/>
              <w:rPr>
                <w:rFonts w:asciiTheme="minorHAnsi" w:hAnsiTheme="minorHAnsi"/>
                <w:color w:val="FF0000"/>
                <w:sz w:val="21"/>
                <w:szCs w:val="21"/>
                <w:rPrChange w:id="25671" w:author="Hailey Lang" w:date="2019-08-26T16:10:00Z">
                  <w:rPr>
                    <w:rFonts w:ascii="Trebuchet MS" w:hAnsi="Trebuchet MS"/>
                    <w:color w:val="000000"/>
                    <w:sz w:val="18"/>
                    <w:szCs w:val="18"/>
                  </w:rPr>
                </w:rPrChange>
              </w:rPr>
              <w:pPrChange w:id="25672" w:author="Unknown" w:date="2019-08-27T11:27:00Z">
                <w:pPr/>
              </w:pPrChange>
            </w:pPr>
            <w:ins w:id="25673" w:author="Hailey Lang" w:date="2019-08-23T10:08:00Z">
              <w:r w:rsidRPr="00960545">
                <w:rPr>
                  <w:rFonts w:asciiTheme="minorHAnsi" w:hAnsiTheme="minorHAnsi" w:cstheme="majorHAnsi"/>
                  <w:color w:val="FF0000"/>
                  <w:sz w:val="21"/>
                  <w:szCs w:val="21"/>
                  <w:rPrChange w:id="25674" w:author="Hailey Lang" w:date="2019-08-26T16:10:00Z">
                    <w:rPr>
                      <w:rFonts w:asciiTheme="majorHAnsi" w:hAnsiTheme="majorHAnsi" w:cstheme="majorHAnsi"/>
                      <w:color w:val="000000"/>
                      <w:sz w:val="18"/>
                      <w:szCs w:val="18"/>
                    </w:rPr>
                  </w:rPrChange>
                </w:rPr>
                <w:t>South of Bridgeport from US 395 to end of pavement</w:t>
              </w:r>
            </w:ins>
            <w:del w:id="25675" w:author="Hailey Lang" w:date="2019-08-23T10:04:00Z">
              <w:r w:rsidRPr="00960545" w:rsidDel="006D653F">
                <w:rPr>
                  <w:rFonts w:asciiTheme="minorHAnsi" w:hAnsiTheme="minorHAnsi"/>
                  <w:color w:val="FF0000"/>
                  <w:sz w:val="21"/>
                  <w:szCs w:val="21"/>
                  <w:rPrChange w:id="25676" w:author="Hailey Lang" w:date="2019-08-26T16:10:00Z">
                    <w:rPr>
                      <w:rFonts w:ascii="Trebuchet MS" w:hAnsi="Trebuchet MS"/>
                      <w:color w:val="000000"/>
                      <w:sz w:val="18"/>
                      <w:szCs w:val="18"/>
                    </w:rPr>
                  </w:rPrChange>
                </w:rPr>
                <w:delText xml:space="preserve">Near Oasis from California/Nevada state line to SR 168 </w:delText>
              </w:r>
            </w:del>
          </w:p>
        </w:tc>
        <w:tc>
          <w:tcPr>
            <w:tcW w:w="709" w:type="pct"/>
            <w:hideMark/>
            <w:tcPrChange w:id="25677" w:author="Hailey Lang" w:date="2019-08-26T16:09:00Z">
              <w:tcPr>
                <w:tcW w:w="709" w:type="pct"/>
                <w:gridSpan w:val="2"/>
                <w:hideMark/>
              </w:tcPr>
            </w:tcPrChange>
          </w:tcPr>
          <w:p w14:paraId="7A457C21" w14:textId="24D440D8" w:rsidR="00D32EB2" w:rsidRPr="00960545" w:rsidRDefault="00960545">
            <w:pPr>
              <w:spacing w:line="276" w:lineRule="auto"/>
              <w:rPr>
                <w:rFonts w:asciiTheme="minorHAnsi" w:hAnsiTheme="minorHAnsi"/>
                <w:color w:val="FF0000"/>
                <w:sz w:val="21"/>
                <w:szCs w:val="21"/>
                <w:rPrChange w:id="25678" w:author="Hailey Lang" w:date="2019-08-26T16:10:00Z">
                  <w:rPr>
                    <w:rFonts w:ascii="Trebuchet MS" w:hAnsi="Trebuchet MS"/>
                    <w:color w:val="000000"/>
                    <w:sz w:val="18"/>
                    <w:szCs w:val="18"/>
                  </w:rPr>
                </w:rPrChange>
              </w:rPr>
              <w:pPrChange w:id="25679" w:author="Unknown" w:date="2019-08-27T11:27:00Z">
                <w:pPr/>
              </w:pPrChange>
            </w:pPr>
            <w:r w:rsidRPr="00960545">
              <w:rPr>
                <w:rFonts w:asciiTheme="minorHAnsi" w:hAnsiTheme="minorHAnsi" w:cstheme="majorHAnsi"/>
                <w:color w:val="FF0000"/>
                <w:sz w:val="21"/>
                <w:szCs w:val="21"/>
              </w:rPr>
              <w:t>W</w:t>
            </w:r>
            <w:ins w:id="25680" w:author="Hailey Lang" w:date="2019-08-23T10:08:00Z">
              <w:r w:rsidR="00D32EB2" w:rsidRPr="00960545">
                <w:rPr>
                  <w:rFonts w:asciiTheme="minorHAnsi" w:hAnsiTheme="minorHAnsi" w:cstheme="majorHAnsi"/>
                  <w:color w:val="FF0000"/>
                  <w:sz w:val="21"/>
                  <w:szCs w:val="21"/>
                  <w:rPrChange w:id="25681" w:author="Hailey Lang" w:date="2019-08-26T16:10:00Z">
                    <w:rPr>
                      <w:rFonts w:asciiTheme="majorHAnsi" w:hAnsiTheme="majorHAnsi" w:cstheme="majorHAnsi"/>
                      <w:color w:val="000000"/>
                      <w:sz w:val="18"/>
                      <w:szCs w:val="18"/>
                    </w:rPr>
                  </w:rPrChange>
                </w:rPr>
                <w:t xml:space="preserve">iden shoulders </w:t>
              </w:r>
            </w:ins>
            <w:del w:id="25682" w:author="Hailey Lang" w:date="2019-08-23T10:04:00Z">
              <w:r w:rsidR="00D32EB2" w:rsidRPr="00960545" w:rsidDel="006D653F">
                <w:rPr>
                  <w:rFonts w:asciiTheme="minorHAnsi" w:hAnsiTheme="minorHAnsi"/>
                  <w:color w:val="FF0000"/>
                  <w:sz w:val="21"/>
                  <w:szCs w:val="21"/>
                  <w:rPrChange w:id="25683" w:author="Hailey Lang" w:date="2019-08-26T16:10:00Z">
                    <w:rPr>
                      <w:rFonts w:ascii="Trebuchet MS" w:hAnsi="Trebuchet MS"/>
                      <w:color w:val="000000"/>
                      <w:sz w:val="18"/>
                      <w:szCs w:val="18"/>
                    </w:rPr>
                  </w:rPrChange>
                </w:rPr>
                <w:delText>mitigation for free range cattle</w:delText>
              </w:r>
            </w:del>
          </w:p>
        </w:tc>
        <w:tc>
          <w:tcPr>
            <w:tcW w:w="668" w:type="pct"/>
            <w:hideMark/>
            <w:tcPrChange w:id="25684" w:author="Hailey Lang" w:date="2019-08-26T16:09:00Z">
              <w:tcPr>
                <w:tcW w:w="650" w:type="pct"/>
                <w:gridSpan w:val="2"/>
                <w:hideMark/>
              </w:tcPr>
            </w:tcPrChange>
          </w:tcPr>
          <w:p w14:paraId="56B7FD37" w14:textId="3E1A8442" w:rsidR="00D32EB2" w:rsidRPr="00960545" w:rsidRDefault="00D32EB2">
            <w:pPr>
              <w:spacing w:line="276" w:lineRule="auto"/>
              <w:rPr>
                <w:rFonts w:asciiTheme="minorHAnsi" w:hAnsiTheme="minorHAnsi"/>
                <w:color w:val="FF0000"/>
                <w:sz w:val="21"/>
                <w:szCs w:val="21"/>
                <w:rPrChange w:id="25685" w:author="Hailey Lang" w:date="2019-08-26T16:10:00Z">
                  <w:rPr>
                    <w:rFonts w:ascii="Trebuchet MS" w:hAnsi="Trebuchet MS"/>
                    <w:color w:val="000000"/>
                    <w:sz w:val="18"/>
                    <w:szCs w:val="18"/>
                  </w:rPr>
                </w:rPrChange>
              </w:rPr>
              <w:pPrChange w:id="25686" w:author="Unknown" w:date="2019-08-27T11:27:00Z">
                <w:pPr/>
              </w:pPrChange>
            </w:pPr>
            <w:ins w:id="25687" w:author="Hailey Lang" w:date="2019-08-23T10:08:00Z">
              <w:r w:rsidRPr="00960545">
                <w:rPr>
                  <w:rFonts w:asciiTheme="minorHAnsi" w:hAnsiTheme="minorHAnsi" w:cstheme="majorHAnsi"/>
                  <w:color w:val="FF0000"/>
                  <w:sz w:val="21"/>
                  <w:szCs w:val="21"/>
                  <w:rPrChange w:id="25688" w:author="Hailey Lang" w:date="2019-08-26T16:10:00Z">
                    <w:rPr>
                      <w:rFonts w:asciiTheme="majorHAnsi" w:hAnsiTheme="majorHAnsi" w:cstheme="majorHAnsi"/>
                      <w:color w:val="000000"/>
                      <w:sz w:val="18"/>
                      <w:szCs w:val="18"/>
                    </w:rPr>
                  </w:rPrChange>
                </w:rPr>
                <w:t>System Management</w:t>
              </w:r>
            </w:ins>
            <w:del w:id="25689" w:author="Hailey Lang" w:date="2019-08-23T10:04:00Z">
              <w:r w:rsidRPr="00960545" w:rsidDel="006D653F">
                <w:rPr>
                  <w:rFonts w:asciiTheme="minorHAnsi" w:hAnsiTheme="minorHAnsi"/>
                  <w:color w:val="FF0000"/>
                  <w:sz w:val="21"/>
                  <w:szCs w:val="21"/>
                  <w:rPrChange w:id="25690" w:author="Hailey Lang" w:date="2019-08-26T16:10:00Z">
                    <w:rPr>
                      <w:rFonts w:ascii="Trebuchet MS" w:hAnsi="Trebuchet MS"/>
                      <w:color w:val="000000"/>
                      <w:sz w:val="18"/>
                      <w:szCs w:val="18"/>
                    </w:rPr>
                  </w:rPrChange>
                </w:rPr>
                <w:delText>System Management</w:delText>
              </w:r>
            </w:del>
          </w:p>
        </w:tc>
        <w:tc>
          <w:tcPr>
            <w:tcW w:w="291" w:type="pct"/>
            <w:hideMark/>
            <w:tcPrChange w:id="25691" w:author="Hailey Lang" w:date="2019-08-26T16:09:00Z">
              <w:tcPr>
                <w:tcW w:w="236" w:type="pct"/>
                <w:gridSpan w:val="2"/>
                <w:hideMark/>
              </w:tcPr>
            </w:tcPrChange>
          </w:tcPr>
          <w:p w14:paraId="6B7A114D" w14:textId="2207F007" w:rsidR="00D32EB2" w:rsidRPr="00960545" w:rsidRDefault="00D32EB2">
            <w:pPr>
              <w:spacing w:line="276" w:lineRule="auto"/>
              <w:rPr>
                <w:rFonts w:asciiTheme="minorHAnsi" w:hAnsiTheme="minorHAnsi"/>
                <w:color w:val="FF0000"/>
                <w:sz w:val="21"/>
                <w:szCs w:val="21"/>
                <w:rPrChange w:id="25692" w:author="Hailey Lang" w:date="2019-08-26T16:10:00Z">
                  <w:rPr>
                    <w:rFonts w:ascii="Trebuchet MS" w:hAnsi="Trebuchet MS"/>
                    <w:color w:val="000000"/>
                    <w:sz w:val="18"/>
                    <w:szCs w:val="18"/>
                  </w:rPr>
                </w:rPrChange>
              </w:rPr>
              <w:pPrChange w:id="25693" w:author="Unknown" w:date="2019-08-27T11:27:00Z">
                <w:pPr/>
              </w:pPrChange>
            </w:pPr>
            <w:ins w:id="25694" w:author="Hailey Lang" w:date="2019-08-23T10:08:00Z">
              <w:r w:rsidRPr="00960545">
                <w:rPr>
                  <w:rFonts w:asciiTheme="minorHAnsi" w:hAnsiTheme="minorHAnsi" w:cstheme="majorHAnsi"/>
                  <w:color w:val="FF0000"/>
                  <w:sz w:val="21"/>
                  <w:szCs w:val="21"/>
                  <w:rPrChange w:id="25695" w:author="Hailey Lang" w:date="2019-08-26T16:10:00Z">
                    <w:rPr>
                      <w:rFonts w:asciiTheme="majorHAnsi" w:hAnsiTheme="majorHAnsi" w:cstheme="majorHAnsi"/>
                      <w:color w:val="000000"/>
                      <w:sz w:val="18"/>
                      <w:szCs w:val="18"/>
                    </w:rPr>
                  </w:rPrChange>
                </w:rPr>
                <w:t>IV</w:t>
              </w:r>
            </w:ins>
            <w:del w:id="25696" w:author="Hailey Lang" w:date="2019-08-23T10:04:00Z">
              <w:r w:rsidRPr="00960545" w:rsidDel="006D653F">
                <w:rPr>
                  <w:rFonts w:asciiTheme="minorHAnsi" w:hAnsiTheme="minorHAnsi"/>
                  <w:color w:val="FF0000"/>
                  <w:sz w:val="21"/>
                  <w:szCs w:val="21"/>
                  <w:rPrChange w:id="25697" w:author="Hailey Lang" w:date="2019-08-26T16:10:00Z">
                    <w:rPr>
                      <w:rFonts w:ascii="Trebuchet MS" w:hAnsi="Trebuchet MS"/>
                      <w:color w:val="000000"/>
                      <w:sz w:val="18"/>
                      <w:szCs w:val="18"/>
                    </w:rPr>
                  </w:rPrChange>
                </w:rPr>
                <w:delText>IV</w:delText>
              </w:r>
            </w:del>
          </w:p>
        </w:tc>
        <w:tc>
          <w:tcPr>
            <w:tcW w:w="460" w:type="pct"/>
            <w:hideMark/>
            <w:tcPrChange w:id="25698" w:author="Hailey Lang" w:date="2019-08-26T16:09:00Z">
              <w:tcPr>
                <w:tcW w:w="700" w:type="pct"/>
                <w:gridSpan w:val="2"/>
                <w:hideMark/>
              </w:tcPr>
            </w:tcPrChange>
          </w:tcPr>
          <w:p w14:paraId="44F6AD82" w14:textId="1E7EDB6A" w:rsidR="00D32EB2" w:rsidRPr="00960545" w:rsidRDefault="00D32EB2">
            <w:pPr>
              <w:spacing w:line="276" w:lineRule="auto"/>
              <w:rPr>
                <w:rFonts w:asciiTheme="minorHAnsi" w:hAnsiTheme="minorHAnsi"/>
                <w:color w:val="FF0000"/>
                <w:sz w:val="21"/>
                <w:szCs w:val="21"/>
                <w:rPrChange w:id="25699" w:author="Hailey Lang" w:date="2019-08-26T16:10:00Z">
                  <w:rPr>
                    <w:rFonts w:ascii="Trebuchet MS" w:hAnsi="Trebuchet MS"/>
                    <w:color w:val="000000"/>
                    <w:sz w:val="18"/>
                    <w:szCs w:val="18"/>
                  </w:rPr>
                </w:rPrChange>
              </w:rPr>
              <w:pPrChange w:id="25700" w:author="Unknown" w:date="2019-08-27T11:27:00Z">
                <w:pPr/>
              </w:pPrChange>
            </w:pPr>
            <w:ins w:id="25701" w:author="Hailey Lang" w:date="2019-08-23T10:08:00Z">
              <w:r w:rsidRPr="00960545">
                <w:rPr>
                  <w:rFonts w:asciiTheme="minorHAnsi" w:hAnsiTheme="minorHAnsi" w:cstheme="majorHAnsi"/>
                  <w:color w:val="FF0000"/>
                  <w:sz w:val="21"/>
                  <w:szCs w:val="21"/>
                  <w:rPrChange w:id="25702" w:author="Hailey Lang" w:date="2019-08-26T16:10:00Z">
                    <w:rPr>
                      <w:rFonts w:asciiTheme="majorHAnsi" w:hAnsiTheme="majorHAnsi" w:cstheme="majorHAnsi"/>
                      <w:color w:val="000000"/>
                      <w:sz w:val="18"/>
                      <w:szCs w:val="18"/>
                    </w:rPr>
                  </w:rPrChange>
                </w:rPr>
                <w:t>$10,000</w:t>
              </w:r>
            </w:ins>
            <w:del w:id="25703" w:author="Hailey Lang" w:date="2019-08-23T10:04:00Z">
              <w:r w:rsidRPr="00960545" w:rsidDel="006D653F">
                <w:rPr>
                  <w:rFonts w:asciiTheme="minorHAnsi" w:hAnsiTheme="minorHAnsi"/>
                  <w:color w:val="FF0000"/>
                  <w:sz w:val="21"/>
                  <w:szCs w:val="21"/>
                  <w:rPrChange w:id="25704" w:author="Hailey Lang" w:date="2019-08-26T16:10:00Z">
                    <w:rPr>
                      <w:rFonts w:ascii="Trebuchet MS" w:hAnsi="Trebuchet MS"/>
                      <w:color w:val="000000"/>
                      <w:sz w:val="18"/>
                      <w:szCs w:val="18"/>
                    </w:rPr>
                  </w:rPrChange>
                </w:rPr>
                <w:delText>$500</w:delText>
              </w:r>
            </w:del>
          </w:p>
        </w:tc>
        <w:tc>
          <w:tcPr>
            <w:tcW w:w="414" w:type="pct"/>
            <w:hideMark/>
            <w:tcPrChange w:id="25705" w:author="Hailey Lang" w:date="2019-08-26T16:09:00Z">
              <w:tcPr>
                <w:tcW w:w="415" w:type="pct"/>
                <w:hideMark/>
              </w:tcPr>
            </w:tcPrChange>
          </w:tcPr>
          <w:p w14:paraId="466B3BDA" w14:textId="30A28D3B" w:rsidR="00D32EB2" w:rsidRPr="00960545" w:rsidRDefault="00D32EB2">
            <w:pPr>
              <w:spacing w:line="276" w:lineRule="auto"/>
              <w:rPr>
                <w:rFonts w:asciiTheme="minorHAnsi" w:hAnsiTheme="minorHAnsi"/>
                <w:color w:val="FF0000"/>
                <w:sz w:val="21"/>
                <w:szCs w:val="21"/>
                <w:rPrChange w:id="25706" w:author="Hailey Lang" w:date="2019-08-26T16:10:00Z">
                  <w:rPr>
                    <w:rFonts w:ascii="Trebuchet MS" w:hAnsi="Trebuchet MS"/>
                    <w:color w:val="000000"/>
                    <w:sz w:val="18"/>
                    <w:szCs w:val="18"/>
                  </w:rPr>
                </w:rPrChange>
              </w:rPr>
              <w:pPrChange w:id="25707" w:author="Unknown" w:date="2019-08-27T11:27:00Z">
                <w:pPr/>
              </w:pPrChange>
            </w:pPr>
            <w:ins w:id="25708" w:author="Hailey Lang" w:date="2019-08-23T10:08:00Z">
              <w:r w:rsidRPr="00960545">
                <w:rPr>
                  <w:rFonts w:asciiTheme="minorHAnsi" w:hAnsiTheme="minorHAnsi" w:cstheme="majorHAnsi"/>
                  <w:color w:val="FF0000"/>
                  <w:sz w:val="21"/>
                  <w:szCs w:val="21"/>
                  <w:rPrChange w:id="25709" w:author="Hailey Lang" w:date="2019-08-26T16:10:00Z">
                    <w:rPr>
                      <w:rFonts w:asciiTheme="majorHAnsi" w:hAnsiTheme="majorHAnsi" w:cstheme="majorHAnsi"/>
                      <w:color w:val="000000"/>
                      <w:sz w:val="18"/>
                      <w:szCs w:val="18"/>
                    </w:rPr>
                  </w:rPrChange>
                </w:rPr>
                <w:t>SHOPP</w:t>
              </w:r>
            </w:ins>
            <w:del w:id="25710" w:author="Hailey Lang" w:date="2019-08-23T10:04:00Z">
              <w:r w:rsidRPr="00960545" w:rsidDel="006D653F">
                <w:rPr>
                  <w:rFonts w:asciiTheme="minorHAnsi" w:hAnsiTheme="minorHAnsi"/>
                  <w:color w:val="FF0000"/>
                  <w:sz w:val="21"/>
                  <w:szCs w:val="21"/>
                  <w:rPrChange w:id="25711" w:author="Hailey Lang" w:date="2019-08-26T16:10:00Z">
                    <w:rPr>
                      <w:rFonts w:ascii="Trebuchet MS" w:hAnsi="Trebuchet MS"/>
                      <w:color w:val="000000"/>
                      <w:sz w:val="18"/>
                      <w:szCs w:val="18"/>
                    </w:rPr>
                  </w:rPrChange>
                </w:rPr>
                <w:delText>SHOPP</w:delText>
              </w:r>
            </w:del>
          </w:p>
        </w:tc>
      </w:tr>
      <w:tr w:rsidR="00036064" w:rsidRPr="00036064" w14:paraId="0235F88F" w14:textId="77777777" w:rsidTr="00036064">
        <w:trPr>
          <w:trHeight w:val="20"/>
          <w:trPrChange w:id="25712" w:author="Hailey Lang" w:date="2019-08-26T16:09:00Z">
            <w:trPr>
              <w:trHeight w:val="20"/>
            </w:trPr>
          </w:trPrChange>
        </w:trPr>
        <w:tc>
          <w:tcPr>
            <w:tcW w:w="323" w:type="pct"/>
            <w:noWrap/>
            <w:hideMark/>
            <w:tcPrChange w:id="25713" w:author="Hailey Lang" w:date="2019-08-26T16:09:00Z">
              <w:tcPr>
                <w:tcW w:w="323" w:type="pct"/>
                <w:gridSpan w:val="2"/>
                <w:noWrap/>
                <w:hideMark/>
              </w:tcPr>
            </w:tcPrChange>
          </w:tcPr>
          <w:p w14:paraId="3749611B" w14:textId="0B0D1E3D" w:rsidR="00D32EB2" w:rsidRPr="00960545" w:rsidRDefault="00D32EB2">
            <w:pPr>
              <w:spacing w:line="276" w:lineRule="auto"/>
              <w:rPr>
                <w:rFonts w:asciiTheme="minorHAnsi" w:hAnsiTheme="minorHAnsi"/>
                <w:color w:val="FF0000"/>
                <w:sz w:val="21"/>
                <w:szCs w:val="21"/>
                <w:rPrChange w:id="25714" w:author="Hailey Lang" w:date="2019-08-26T16:10:00Z">
                  <w:rPr>
                    <w:rFonts w:ascii="Trebuchet MS" w:hAnsi="Trebuchet MS"/>
                    <w:color w:val="000000"/>
                    <w:sz w:val="18"/>
                    <w:szCs w:val="18"/>
                  </w:rPr>
                </w:rPrChange>
              </w:rPr>
              <w:pPrChange w:id="25715" w:author="Unknown" w:date="2019-08-27T11:27:00Z">
                <w:pPr/>
              </w:pPrChange>
            </w:pPr>
            <w:ins w:id="25716" w:author="Hailey Lang" w:date="2019-08-23T10:08:00Z">
              <w:r w:rsidRPr="00960545">
                <w:rPr>
                  <w:rFonts w:asciiTheme="minorHAnsi" w:hAnsiTheme="minorHAnsi" w:cstheme="majorHAnsi"/>
                  <w:color w:val="FF0000"/>
                  <w:sz w:val="21"/>
                  <w:szCs w:val="21"/>
                  <w:rPrChange w:id="25717" w:author="Hailey Lang" w:date="2019-08-26T16:10:00Z">
                    <w:rPr>
                      <w:rFonts w:asciiTheme="majorHAnsi" w:hAnsiTheme="majorHAnsi" w:cstheme="majorHAnsi"/>
                      <w:color w:val="000000"/>
                      <w:sz w:val="18"/>
                      <w:szCs w:val="18"/>
                    </w:rPr>
                  </w:rPrChange>
                </w:rPr>
                <w:t>395</w:t>
              </w:r>
            </w:ins>
            <w:del w:id="25718" w:author="Hailey Lang" w:date="2019-08-23T10:08:00Z">
              <w:r w:rsidRPr="00960545" w:rsidDel="00371BBF">
                <w:rPr>
                  <w:rFonts w:asciiTheme="minorHAnsi" w:hAnsiTheme="minorHAnsi"/>
                  <w:color w:val="FF0000"/>
                  <w:sz w:val="21"/>
                  <w:szCs w:val="21"/>
                  <w:rPrChange w:id="25719" w:author="Hailey Lang" w:date="2019-08-26T16:10:00Z">
                    <w:rPr>
                      <w:rFonts w:ascii="Trebuchet MS" w:hAnsi="Trebuchet MS"/>
                      <w:color w:val="000000"/>
                      <w:sz w:val="18"/>
                      <w:szCs w:val="18"/>
                    </w:rPr>
                  </w:rPrChange>
                </w:rPr>
                <w:delText>270</w:delText>
              </w:r>
            </w:del>
          </w:p>
        </w:tc>
        <w:tc>
          <w:tcPr>
            <w:tcW w:w="384" w:type="pct"/>
            <w:hideMark/>
            <w:tcPrChange w:id="25720" w:author="Hailey Lang" w:date="2019-08-26T16:09:00Z">
              <w:tcPr>
                <w:tcW w:w="342" w:type="pct"/>
                <w:hideMark/>
              </w:tcPr>
            </w:tcPrChange>
          </w:tcPr>
          <w:p w14:paraId="151F0F3E" w14:textId="71312833" w:rsidR="00D32EB2" w:rsidRPr="00960545" w:rsidRDefault="00D32EB2">
            <w:pPr>
              <w:spacing w:line="276" w:lineRule="auto"/>
              <w:rPr>
                <w:rFonts w:asciiTheme="minorHAnsi" w:hAnsiTheme="minorHAnsi"/>
                <w:color w:val="FF0000"/>
                <w:sz w:val="21"/>
                <w:szCs w:val="21"/>
                <w:rPrChange w:id="25721" w:author="Hailey Lang" w:date="2019-08-26T16:10:00Z">
                  <w:rPr>
                    <w:rFonts w:ascii="Trebuchet MS" w:hAnsi="Trebuchet MS"/>
                    <w:color w:val="000000"/>
                    <w:sz w:val="18"/>
                    <w:szCs w:val="18"/>
                  </w:rPr>
                </w:rPrChange>
              </w:rPr>
              <w:pPrChange w:id="25722" w:author="Unknown" w:date="2019-08-27T11:27:00Z">
                <w:pPr/>
              </w:pPrChange>
            </w:pPr>
            <w:ins w:id="25723" w:author="Hailey Lang" w:date="2019-08-23T10:08:00Z">
              <w:r w:rsidRPr="00960545">
                <w:rPr>
                  <w:rFonts w:asciiTheme="minorHAnsi" w:hAnsiTheme="minorHAnsi" w:cstheme="majorHAnsi"/>
                  <w:color w:val="FF0000"/>
                  <w:sz w:val="21"/>
                  <w:szCs w:val="21"/>
                  <w:rPrChange w:id="25724" w:author="Hailey Lang" w:date="2019-08-26T16:10:00Z">
                    <w:rPr>
                      <w:rFonts w:asciiTheme="majorHAnsi" w:hAnsiTheme="majorHAnsi" w:cstheme="majorHAnsi"/>
                      <w:color w:val="000000"/>
                      <w:sz w:val="18"/>
                      <w:szCs w:val="18"/>
                    </w:rPr>
                  </w:rPrChange>
                </w:rPr>
                <w:t>9.000</w:t>
              </w:r>
            </w:ins>
            <w:del w:id="25725" w:author="Hailey Lang" w:date="2019-08-23T10:08:00Z">
              <w:r w:rsidRPr="00960545" w:rsidDel="00371BBF">
                <w:rPr>
                  <w:rFonts w:asciiTheme="minorHAnsi" w:hAnsiTheme="minorHAnsi"/>
                  <w:color w:val="FF0000"/>
                  <w:sz w:val="21"/>
                  <w:szCs w:val="21"/>
                  <w:rPrChange w:id="25726" w:author="Hailey Lang" w:date="2019-08-26T16:10:00Z">
                    <w:rPr>
                      <w:rFonts w:ascii="Trebuchet MS" w:hAnsi="Trebuchet MS"/>
                      <w:color w:val="000000"/>
                      <w:sz w:val="18"/>
                      <w:szCs w:val="18"/>
                    </w:rPr>
                  </w:rPrChange>
                </w:rPr>
                <w:delText>0.000</w:delText>
              </w:r>
            </w:del>
          </w:p>
        </w:tc>
        <w:tc>
          <w:tcPr>
            <w:tcW w:w="333" w:type="pct"/>
            <w:hideMark/>
            <w:tcPrChange w:id="25727" w:author="Hailey Lang" w:date="2019-08-26T16:09:00Z">
              <w:tcPr>
                <w:tcW w:w="375" w:type="pct"/>
                <w:gridSpan w:val="2"/>
                <w:hideMark/>
              </w:tcPr>
            </w:tcPrChange>
          </w:tcPr>
          <w:p w14:paraId="63988D78" w14:textId="023B099E" w:rsidR="00D32EB2" w:rsidRPr="00960545" w:rsidRDefault="00D32EB2">
            <w:pPr>
              <w:spacing w:line="276" w:lineRule="auto"/>
              <w:rPr>
                <w:rFonts w:asciiTheme="minorHAnsi" w:hAnsiTheme="minorHAnsi"/>
                <w:color w:val="FF0000"/>
                <w:sz w:val="21"/>
                <w:szCs w:val="21"/>
                <w:rPrChange w:id="25728" w:author="Hailey Lang" w:date="2019-08-26T16:10:00Z">
                  <w:rPr>
                    <w:rFonts w:ascii="Trebuchet MS" w:hAnsi="Trebuchet MS"/>
                    <w:color w:val="000000"/>
                    <w:sz w:val="18"/>
                    <w:szCs w:val="18"/>
                  </w:rPr>
                </w:rPrChange>
              </w:rPr>
              <w:pPrChange w:id="25729" w:author="Unknown" w:date="2019-08-27T11:27:00Z">
                <w:pPr/>
              </w:pPrChange>
            </w:pPr>
            <w:ins w:id="25730" w:author="Hailey Lang" w:date="2019-08-23T10:08:00Z">
              <w:r w:rsidRPr="00960545">
                <w:rPr>
                  <w:rFonts w:asciiTheme="minorHAnsi" w:hAnsiTheme="minorHAnsi" w:cstheme="majorHAnsi"/>
                  <w:color w:val="FF0000"/>
                  <w:sz w:val="21"/>
                  <w:szCs w:val="21"/>
                  <w:rPrChange w:id="25731" w:author="Hailey Lang" w:date="2019-08-26T16:10:00Z">
                    <w:rPr>
                      <w:rFonts w:asciiTheme="majorHAnsi" w:hAnsiTheme="majorHAnsi" w:cstheme="majorHAnsi"/>
                      <w:color w:val="000000"/>
                      <w:sz w:val="18"/>
                      <w:szCs w:val="18"/>
                    </w:rPr>
                  </w:rPrChange>
                </w:rPr>
                <w:t>10.700</w:t>
              </w:r>
            </w:ins>
            <w:del w:id="25732" w:author="Hailey Lang" w:date="2019-08-23T10:08:00Z">
              <w:r w:rsidRPr="00960545" w:rsidDel="00371BBF">
                <w:rPr>
                  <w:rFonts w:asciiTheme="minorHAnsi" w:hAnsiTheme="minorHAnsi"/>
                  <w:color w:val="FF0000"/>
                  <w:sz w:val="21"/>
                  <w:szCs w:val="21"/>
                  <w:rPrChange w:id="25733" w:author="Hailey Lang" w:date="2019-08-26T16:10:00Z">
                    <w:rPr>
                      <w:rFonts w:ascii="Trebuchet MS" w:hAnsi="Trebuchet MS"/>
                      <w:color w:val="000000"/>
                      <w:sz w:val="18"/>
                      <w:szCs w:val="18"/>
                    </w:rPr>
                  </w:rPrChange>
                </w:rPr>
                <w:delText>9.805</w:delText>
              </w:r>
            </w:del>
          </w:p>
        </w:tc>
        <w:tc>
          <w:tcPr>
            <w:tcW w:w="1418" w:type="pct"/>
            <w:hideMark/>
            <w:tcPrChange w:id="25734" w:author="Hailey Lang" w:date="2019-08-26T16:09:00Z">
              <w:tcPr>
                <w:tcW w:w="1251" w:type="pct"/>
                <w:hideMark/>
              </w:tcPr>
            </w:tcPrChange>
          </w:tcPr>
          <w:p w14:paraId="6E782D87" w14:textId="67CD14C4" w:rsidR="00D32EB2" w:rsidRPr="00960545" w:rsidRDefault="00D32EB2">
            <w:pPr>
              <w:spacing w:line="276" w:lineRule="auto"/>
              <w:rPr>
                <w:rFonts w:asciiTheme="minorHAnsi" w:hAnsiTheme="minorHAnsi"/>
                <w:color w:val="FF0000"/>
                <w:sz w:val="21"/>
                <w:szCs w:val="21"/>
                <w:rPrChange w:id="25735" w:author="Hailey Lang" w:date="2019-08-26T16:10:00Z">
                  <w:rPr>
                    <w:rFonts w:ascii="Trebuchet MS" w:hAnsi="Trebuchet MS"/>
                    <w:color w:val="000000"/>
                    <w:sz w:val="18"/>
                    <w:szCs w:val="18"/>
                  </w:rPr>
                </w:rPrChange>
              </w:rPr>
              <w:pPrChange w:id="25736" w:author="Unknown" w:date="2019-08-27T11:27:00Z">
                <w:pPr/>
              </w:pPrChange>
            </w:pPr>
            <w:ins w:id="25737" w:author="Hailey Lang" w:date="2019-08-23T10:08:00Z">
              <w:r w:rsidRPr="00960545">
                <w:rPr>
                  <w:rFonts w:asciiTheme="minorHAnsi" w:hAnsiTheme="minorHAnsi" w:cstheme="majorHAnsi"/>
                  <w:color w:val="FF0000"/>
                  <w:sz w:val="21"/>
                  <w:szCs w:val="21"/>
                  <w:rPrChange w:id="25738" w:author="Hailey Lang" w:date="2019-08-26T16:10:00Z">
                    <w:rPr>
                      <w:rFonts w:asciiTheme="majorHAnsi" w:hAnsiTheme="majorHAnsi" w:cstheme="majorHAnsi"/>
                      <w:color w:val="000000"/>
                      <w:sz w:val="18"/>
                      <w:szCs w:val="18"/>
                    </w:rPr>
                  </w:rPrChange>
                </w:rPr>
                <w:t>At Lower Rock Creek Rd. intersection or Upper Rock Creek Rd. intersection</w:t>
              </w:r>
            </w:ins>
            <w:del w:id="25739" w:author="Hailey Lang" w:date="2019-08-23T10:08:00Z">
              <w:r w:rsidRPr="00960545" w:rsidDel="00371BBF">
                <w:rPr>
                  <w:rFonts w:asciiTheme="minorHAnsi" w:hAnsiTheme="minorHAnsi"/>
                  <w:color w:val="FF0000"/>
                  <w:sz w:val="21"/>
                  <w:szCs w:val="21"/>
                  <w:rPrChange w:id="25740" w:author="Hailey Lang" w:date="2019-08-26T16:10:00Z">
                    <w:rPr>
                      <w:rFonts w:ascii="Trebuchet MS" w:hAnsi="Trebuchet MS"/>
                      <w:color w:val="000000"/>
                      <w:sz w:val="18"/>
                      <w:szCs w:val="18"/>
                    </w:rPr>
                  </w:rPrChange>
                </w:rPr>
                <w:delText>South of Bridgeport from US 395 to end of pavement</w:delText>
              </w:r>
            </w:del>
          </w:p>
        </w:tc>
        <w:tc>
          <w:tcPr>
            <w:tcW w:w="709" w:type="pct"/>
            <w:hideMark/>
            <w:tcPrChange w:id="25741" w:author="Hailey Lang" w:date="2019-08-26T16:09:00Z">
              <w:tcPr>
                <w:tcW w:w="709" w:type="pct"/>
                <w:gridSpan w:val="2"/>
                <w:hideMark/>
              </w:tcPr>
            </w:tcPrChange>
          </w:tcPr>
          <w:p w14:paraId="13777454" w14:textId="4445C969" w:rsidR="00D32EB2" w:rsidRPr="00960545" w:rsidRDefault="00960545">
            <w:pPr>
              <w:spacing w:line="276" w:lineRule="auto"/>
              <w:rPr>
                <w:rFonts w:asciiTheme="minorHAnsi" w:hAnsiTheme="minorHAnsi"/>
                <w:color w:val="FF0000"/>
                <w:sz w:val="21"/>
                <w:szCs w:val="21"/>
                <w:rPrChange w:id="25742" w:author="Hailey Lang" w:date="2019-08-26T16:10:00Z">
                  <w:rPr>
                    <w:rFonts w:ascii="Trebuchet MS" w:hAnsi="Trebuchet MS"/>
                    <w:color w:val="000000"/>
                    <w:sz w:val="18"/>
                    <w:szCs w:val="18"/>
                  </w:rPr>
                </w:rPrChange>
              </w:rPr>
              <w:pPrChange w:id="25743" w:author="Unknown" w:date="2019-08-27T11:27:00Z">
                <w:pPr/>
              </w:pPrChange>
            </w:pPr>
            <w:r w:rsidRPr="00960545">
              <w:rPr>
                <w:rFonts w:asciiTheme="minorHAnsi" w:hAnsiTheme="minorHAnsi" w:cstheme="majorHAnsi"/>
                <w:color w:val="FF0000"/>
                <w:sz w:val="21"/>
                <w:szCs w:val="21"/>
              </w:rPr>
              <w:t>I</w:t>
            </w:r>
            <w:ins w:id="25744" w:author="Hailey Lang" w:date="2019-08-23T10:08:00Z">
              <w:r w:rsidR="00D32EB2" w:rsidRPr="00960545">
                <w:rPr>
                  <w:rFonts w:asciiTheme="minorHAnsi" w:hAnsiTheme="minorHAnsi" w:cstheme="majorHAnsi"/>
                  <w:color w:val="FF0000"/>
                  <w:sz w:val="21"/>
                  <w:szCs w:val="21"/>
                  <w:rPrChange w:id="25745" w:author="Hailey Lang" w:date="2019-08-26T16:10:00Z">
                    <w:rPr>
                      <w:rFonts w:asciiTheme="majorHAnsi" w:hAnsiTheme="majorHAnsi" w:cstheme="majorHAnsi"/>
                      <w:color w:val="000000"/>
                      <w:sz w:val="18"/>
                      <w:szCs w:val="18"/>
                    </w:rPr>
                  </w:rPrChange>
                </w:rPr>
                <w:t xml:space="preserve">ntersection </w:t>
              </w:r>
            </w:ins>
            <w:r w:rsidRPr="00960545">
              <w:rPr>
                <w:rFonts w:asciiTheme="minorHAnsi" w:hAnsiTheme="minorHAnsi" w:cstheme="majorHAnsi"/>
                <w:color w:val="FF0000"/>
                <w:sz w:val="21"/>
                <w:szCs w:val="21"/>
              </w:rPr>
              <w:t>improvement/</w:t>
            </w:r>
            <w:ins w:id="25746" w:author="Hailey Lang" w:date="2019-08-23T10:08:00Z">
              <w:r w:rsidR="00D32EB2" w:rsidRPr="00960545">
                <w:rPr>
                  <w:rFonts w:asciiTheme="minorHAnsi" w:hAnsiTheme="minorHAnsi" w:cstheme="majorHAnsi"/>
                  <w:color w:val="FF0000"/>
                  <w:sz w:val="21"/>
                  <w:szCs w:val="21"/>
                  <w:rPrChange w:id="25747" w:author="Hailey Lang" w:date="2019-08-26T16:10:00Z">
                    <w:rPr>
                      <w:rFonts w:asciiTheme="majorHAnsi" w:hAnsiTheme="majorHAnsi" w:cstheme="majorHAnsi"/>
                      <w:color w:val="000000"/>
                      <w:sz w:val="18"/>
                      <w:szCs w:val="18"/>
                    </w:rPr>
                  </w:rPrChange>
                </w:rPr>
                <w:t>possible frontage road</w:t>
              </w:r>
            </w:ins>
            <w:del w:id="25748" w:author="Hailey Lang" w:date="2019-08-23T10:08:00Z">
              <w:r w:rsidR="00D32EB2" w:rsidRPr="00960545" w:rsidDel="00371BBF">
                <w:rPr>
                  <w:rFonts w:asciiTheme="minorHAnsi" w:hAnsiTheme="minorHAnsi"/>
                  <w:color w:val="FF0000"/>
                  <w:sz w:val="21"/>
                  <w:szCs w:val="21"/>
                  <w:rPrChange w:id="25749" w:author="Hailey Lang" w:date="2019-08-26T16:10:00Z">
                    <w:rPr>
                      <w:rFonts w:ascii="Trebuchet MS" w:hAnsi="Trebuchet MS"/>
                      <w:color w:val="000000"/>
                      <w:sz w:val="18"/>
                      <w:szCs w:val="18"/>
                    </w:rPr>
                  </w:rPrChange>
                </w:rPr>
                <w:delText>paved turnouts</w:delText>
              </w:r>
            </w:del>
          </w:p>
        </w:tc>
        <w:tc>
          <w:tcPr>
            <w:tcW w:w="668" w:type="pct"/>
            <w:hideMark/>
            <w:tcPrChange w:id="25750" w:author="Hailey Lang" w:date="2019-08-26T16:09:00Z">
              <w:tcPr>
                <w:tcW w:w="650" w:type="pct"/>
                <w:gridSpan w:val="2"/>
                <w:hideMark/>
              </w:tcPr>
            </w:tcPrChange>
          </w:tcPr>
          <w:p w14:paraId="68B67DB9" w14:textId="30F6144D" w:rsidR="00D32EB2" w:rsidRPr="00960545" w:rsidRDefault="00D32EB2">
            <w:pPr>
              <w:spacing w:line="276" w:lineRule="auto"/>
              <w:rPr>
                <w:rFonts w:asciiTheme="minorHAnsi" w:hAnsiTheme="minorHAnsi"/>
                <w:color w:val="FF0000"/>
                <w:sz w:val="21"/>
                <w:szCs w:val="21"/>
                <w:rPrChange w:id="25751" w:author="Hailey Lang" w:date="2019-08-26T16:10:00Z">
                  <w:rPr>
                    <w:rFonts w:ascii="Trebuchet MS" w:hAnsi="Trebuchet MS"/>
                    <w:color w:val="000000"/>
                    <w:sz w:val="18"/>
                    <w:szCs w:val="18"/>
                  </w:rPr>
                </w:rPrChange>
              </w:rPr>
              <w:pPrChange w:id="25752" w:author="Unknown" w:date="2019-08-27T11:27:00Z">
                <w:pPr/>
              </w:pPrChange>
            </w:pPr>
            <w:ins w:id="25753" w:author="Hailey Lang" w:date="2019-08-23T10:08:00Z">
              <w:r w:rsidRPr="00960545">
                <w:rPr>
                  <w:rFonts w:asciiTheme="minorHAnsi" w:hAnsiTheme="minorHAnsi" w:cstheme="majorHAnsi"/>
                  <w:color w:val="FF0000"/>
                  <w:sz w:val="21"/>
                  <w:szCs w:val="21"/>
                  <w:rPrChange w:id="25754" w:author="Hailey Lang" w:date="2019-08-26T16:10:00Z">
                    <w:rPr>
                      <w:rFonts w:asciiTheme="majorHAnsi" w:hAnsiTheme="majorHAnsi" w:cstheme="majorHAnsi"/>
                      <w:color w:val="000000"/>
                      <w:sz w:val="18"/>
                      <w:szCs w:val="18"/>
                    </w:rPr>
                  </w:rPrChange>
                </w:rPr>
                <w:t>System Management</w:t>
              </w:r>
            </w:ins>
            <w:del w:id="25755" w:author="Hailey Lang" w:date="2019-08-23T10:08:00Z">
              <w:r w:rsidRPr="00960545" w:rsidDel="00371BBF">
                <w:rPr>
                  <w:rFonts w:asciiTheme="minorHAnsi" w:hAnsiTheme="minorHAnsi"/>
                  <w:color w:val="FF0000"/>
                  <w:sz w:val="21"/>
                  <w:szCs w:val="21"/>
                  <w:rPrChange w:id="25756" w:author="Hailey Lang" w:date="2019-08-26T16:10:00Z">
                    <w:rPr>
                      <w:rFonts w:ascii="Trebuchet MS" w:hAnsi="Trebuchet MS"/>
                      <w:color w:val="000000"/>
                      <w:sz w:val="18"/>
                      <w:szCs w:val="18"/>
                    </w:rPr>
                  </w:rPrChange>
                </w:rPr>
                <w:delText>System Management</w:delText>
              </w:r>
            </w:del>
          </w:p>
        </w:tc>
        <w:tc>
          <w:tcPr>
            <w:tcW w:w="291" w:type="pct"/>
            <w:hideMark/>
            <w:tcPrChange w:id="25757" w:author="Hailey Lang" w:date="2019-08-26T16:09:00Z">
              <w:tcPr>
                <w:tcW w:w="236" w:type="pct"/>
                <w:gridSpan w:val="2"/>
                <w:hideMark/>
              </w:tcPr>
            </w:tcPrChange>
          </w:tcPr>
          <w:p w14:paraId="3C021FCA" w14:textId="19AE3F84" w:rsidR="00D32EB2" w:rsidRPr="00960545" w:rsidRDefault="00D32EB2">
            <w:pPr>
              <w:spacing w:line="276" w:lineRule="auto"/>
              <w:rPr>
                <w:rFonts w:asciiTheme="minorHAnsi" w:hAnsiTheme="minorHAnsi"/>
                <w:color w:val="FF0000"/>
                <w:sz w:val="21"/>
                <w:szCs w:val="21"/>
                <w:rPrChange w:id="25758" w:author="Hailey Lang" w:date="2019-08-26T16:10:00Z">
                  <w:rPr>
                    <w:rFonts w:ascii="Trebuchet MS" w:hAnsi="Trebuchet MS"/>
                    <w:color w:val="000000"/>
                    <w:sz w:val="18"/>
                    <w:szCs w:val="18"/>
                  </w:rPr>
                </w:rPrChange>
              </w:rPr>
              <w:pPrChange w:id="25759" w:author="Unknown" w:date="2019-08-27T11:27:00Z">
                <w:pPr/>
              </w:pPrChange>
            </w:pPr>
            <w:ins w:id="25760" w:author="Hailey Lang" w:date="2019-08-23T10:08:00Z">
              <w:r w:rsidRPr="00960545">
                <w:rPr>
                  <w:rFonts w:asciiTheme="minorHAnsi" w:hAnsiTheme="minorHAnsi" w:cstheme="majorHAnsi"/>
                  <w:color w:val="FF0000"/>
                  <w:sz w:val="21"/>
                  <w:szCs w:val="21"/>
                  <w:rPrChange w:id="25761" w:author="Hailey Lang" w:date="2019-08-26T16:10:00Z">
                    <w:rPr>
                      <w:rFonts w:asciiTheme="majorHAnsi" w:hAnsiTheme="majorHAnsi" w:cstheme="majorHAnsi"/>
                      <w:color w:val="000000"/>
                      <w:sz w:val="18"/>
                      <w:szCs w:val="18"/>
                    </w:rPr>
                  </w:rPrChange>
                </w:rPr>
                <w:t>IV</w:t>
              </w:r>
            </w:ins>
            <w:del w:id="25762" w:author="Hailey Lang" w:date="2019-08-23T10:08:00Z">
              <w:r w:rsidRPr="00960545" w:rsidDel="00371BBF">
                <w:rPr>
                  <w:rFonts w:asciiTheme="minorHAnsi" w:hAnsiTheme="minorHAnsi"/>
                  <w:color w:val="FF0000"/>
                  <w:sz w:val="21"/>
                  <w:szCs w:val="21"/>
                  <w:rPrChange w:id="25763" w:author="Hailey Lang" w:date="2019-08-26T16:10:00Z">
                    <w:rPr>
                      <w:rFonts w:ascii="Trebuchet MS" w:hAnsi="Trebuchet MS"/>
                      <w:color w:val="000000"/>
                      <w:sz w:val="18"/>
                      <w:szCs w:val="18"/>
                    </w:rPr>
                  </w:rPrChange>
                </w:rPr>
                <w:delText>IV</w:delText>
              </w:r>
            </w:del>
          </w:p>
        </w:tc>
        <w:tc>
          <w:tcPr>
            <w:tcW w:w="460" w:type="pct"/>
            <w:hideMark/>
            <w:tcPrChange w:id="25764" w:author="Hailey Lang" w:date="2019-08-26T16:09:00Z">
              <w:tcPr>
                <w:tcW w:w="700" w:type="pct"/>
                <w:gridSpan w:val="2"/>
                <w:hideMark/>
              </w:tcPr>
            </w:tcPrChange>
          </w:tcPr>
          <w:p w14:paraId="388A4C58" w14:textId="19615DE9" w:rsidR="00D32EB2" w:rsidRPr="00960545" w:rsidRDefault="00D32EB2">
            <w:pPr>
              <w:spacing w:line="276" w:lineRule="auto"/>
              <w:rPr>
                <w:rFonts w:asciiTheme="minorHAnsi" w:hAnsiTheme="minorHAnsi"/>
                <w:color w:val="FF0000"/>
                <w:sz w:val="21"/>
                <w:szCs w:val="21"/>
                <w:rPrChange w:id="25765" w:author="Hailey Lang" w:date="2019-08-26T16:10:00Z">
                  <w:rPr>
                    <w:rFonts w:ascii="Trebuchet MS" w:hAnsi="Trebuchet MS"/>
                    <w:color w:val="000000"/>
                    <w:sz w:val="18"/>
                    <w:szCs w:val="18"/>
                  </w:rPr>
                </w:rPrChange>
              </w:rPr>
              <w:pPrChange w:id="25766" w:author="Unknown" w:date="2019-08-27T11:27:00Z">
                <w:pPr/>
              </w:pPrChange>
            </w:pPr>
            <w:ins w:id="25767" w:author="Hailey Lang" w:date="2019-08-23T10:08:00Z">
              <w:r w:rsidRPr="00960545">
                <w:rPr>
                  <w:rFonts w:asciiTheme="minorHAnsi" w:hAnsiTheme="minorHAnsi" w:cstheme="majorHAnsi"/>
                  <w:color w:val="FF0000"/>
                  <w:sz w:val="21"/>
                  <w:szCs w:val="21"/>
                  <w:rPrChange w:id="25768" w:author="Hailey Lang" w:date="2019-08-26T16:10:00Z">
                    <w:rPr>
                      <w:rFonts w:asciiTheme="majorHAnsi" w:hAnsiTheme="majorHAnsi" w:cstheme="majorHAnsi"/>
                      <w:color w:val="000000"/>
                      <w:sz w:val="18"/>
                      <w:szCs w:val="18"/>
                    </w:rPr>
                  </w:rPrChange>
                </w:rPr>
                <w:t>$3,500-$6,000</w:t>
              </w:r>
            </w:ins>
            <w:del w:id="25769" w:author="Hailey Lang" w:date="2019-08-23T10:08:00Z">
              <w:r w:rsidRPr="00960545" w:rsidDel="00371BBF">
                <w:rPr>
                  <w:rFonts w:asciiTheme="minorHAnsi" w:hAnsiTheme="minorHAnsi"/>
                  <w:color w:val="FF0000"/>
                  <w:sz w:val="21"/>
                  <w:szCs w:val="21"/>
                  <w:rPrChange w:id="25770" w:author="Hailey Lang" w:date="2019-08-26T16:10:00Z">
                    <w:rPr>
                      <w:rFonts w:ascii="Trebuchet MS" w:hAnsi="Trebuchet MS"/>
                      <w:color w:val="000000"/>
                      <w:sz w:val="18"/>
                      <w:szCs w:val="18"/>
                    </w:rPr>
                  </w:rPrChange>
                </w:rPr>
                <w:delText>$2,000</w:delText>
              </w:r>
            </w:del>
          </w:p>
        </w:tc>
        <w:tc>
          <w:tcPr>
            <w:tcW w:w="414" w:type="pct"/>
            <w:hideMark/>
            <w:tcPrChange w:id="25771" w:author="Hailey Lang" w:date="2019-08-26T16:09:00Z">
              <w:tcPr>
                <w:tcW w:w="415" w:type="pct"/>
                <w:hideMark/>
              </w:tcPr>
            </w:tcPrChange>
          </w:tcPr>
          <w:p w14:paraId="2C9F9C25" w14:textId="3E96A5D0" w:rsidR="00D32EB2" w:rsidRPr="00960545" w:rsidRDefault="00D32EB2">
            <w:pPr>
              <w:spacing w:line="276" w:lineRule="auto"/>
              <w:rPr>
                <w:rFonts w:asciiTheme="minorHAnsi" w:hAnsiTheme="minorHAnsi"/>
                <w:color w:val="FF0000"/>
                <w:sz w:val="21"/>
                <w:szCs w:val="21"/>
                <w:rPrChange w:id="25772" w:author="Hailey Lang" w:date="2019-08-26T16:10:00Z">
                  <w:rPr>
                    <w:rFonts w:ascii="Trebuchet MS" w:hAnsi="Trebuchet MS"/>
                    <w:color w:val="000000"/>
                    <w:sz w:val="18"/>
                    <w:szCs w:val="18"/>
                  </w:rPr>
                </w:rPrChange>
              </w:rPr>
              <w:pPrChange w:id="25773" w:author="Unknown" w:date="2019-08-27T11:27:00Z">
                <w:pPr/>
              </w:pPrChange>
            </w:pPr>
            <w:ins w:id="25774" w:author="Hailey Lang" w:date="2019-08-23T10:08:00Z">
              <w:r w:rsidRPr="00960545">
                <w:rPr>
                  <w:rFonts w:asciiTheme="minorHAnsi" w:hAnsiTheme="minorHAnsi" w:cstheme="majorHAnsi"/>
                  <w:color w:val="FF0000"/>
                  <w:sz w:val="21"/>
                  <w:szCs w:val="21"/>
                  <w:rPrChange w:id="25775" w:author="Hailey Lang" w:date="2019-08-26T16:10:00Z">
                    <w:rPr>
                      <w:rFonts w:asciiTheme="majorHAnsi" w:hAnsiTheme="majorHAnsi" w:cstheme="majorHAnsi"/>
                      <w:color w:val="000000"/>
                      <w:sz w:val="18"/>
                      <w:szCs w:val="18"/>
                    </w:rPr>
                  </w:rPrChange>
                </w:rPr>
                <w:t>STIP, SHOPP</w:t>
              </w:r>
            </w:ins>
            <w:del w:id="25776" w:author="Hailey Lang" w:date="2019-08-23T10:08:00Z">
              <w:r w:rsidRPr="00960545" w:rsidDel="00371BBF">
                <w:rPr>
                  <w:rFonts w:asciiTheme="minorHAnsi" w:hAnsiTheme="minorHAnsi"/>
                  <w:color w:val="FF0000"/>
                  <w:sz w:val="21"/>
                  <w:szCs w:val="21"/>
                  <w:rPrChange w:id="25777" w:author="Hailey Lang" w:date="2019-08-26T16:10:00Z">
                    <w:rPr>
                      <w:rFonts w:ascii="Trebuchet MS" w:hAnsi="Trebuchet MS"/>
                      <w:color w:val="000000"/>
                      <w:sz w:val="18"/>
                      <w:szCs w:val="18"/>
                    </w:rPr>
                  </w:rPrChange>
                </w:rPr>
                <w:delText>ATP</w:delText>
              </w:r>
            </w:del>
          </w:p>
        </w:tc>
      </w:tr>
      <w:tr w:rsidR="00036064" w:rsidRPr="00036064" w14:paraId="3BD9C6A0" w14:textId="77777777" w:rsidTr="00036064">
        <w:trPr>
          <w:trHeight w:val="20"/>
          <w:trPrChange w:id="25778" w:author="Hailey Lang" w:date="2019-08-26T16:09:00Z">
            <w:trPr>
              <w:trHeight w:val="20"/>
            </w:trPr>
          </w:trPrChange>
        </w:trPr>
        <w:tc>
          <w:tcPr>
            <w:tcW w:w="323" w:type="pct"/>
            <w:noWrap/>
            <w:hideMark/>
            <w:tcPrChange w:id="25779" w:author="Hailey Lang" w:date="2019-08-26T16:09:00Z">
              <w:tcPr>
                <w:tcW w:w="323" w:type="pct"/>
                <w:gridSpan w:val="2"/>
                <w:noWrap/>
                <w:hideMark/>
              </w:tcPr>
            </w:tcPrChange>
          </w:tcPr>
          <w:p w14:paraId="6B8D3381" w14:textId="7B27111F" w:rsidR="00D32EB2" w:rsidRPr="00960545" w:rsidRDefault="00D32EB2">
            <w:pPr>
              <w:spacing w:line="276" w:lineRule="auto"/>
              <w:rPr>
                <w:rFonts w:asciiTheme="minorHAnsi" w:hAnsiTheme="minorHAnsi"/>
                <w:color w:val="FF0000"/>
                <w:sz w:val="21"/>
                <w:szCs w:val="21"/>
                <w:rPrChange w:id="25780" w:author="Hailey Lang" w:date="2019-08-26T16:10:00Z">
                  <w:rPr>
                    <w:rFonts w:ascii="Trebuchet MS" w:hAnsi="Trebuchet MS"/>
                    <w:color w:val="000000"/>
                    <w:sz w:val="18"/>
                    <w:szCs w:val="18"/>
                  </w:rPr>
                </w:rPrChange>
              </w:rPr>
              <w:pPrChange w:id="25781" w:author="Unknown" w:date="2019-08-27T11:27:00Z">
                <w:pPr/>
              </w:pPrChange>
            </w:pPr>
            <w:ins w:id="25782" w:author="Hailey Lang" w:date="2019-08-23T10:08:00Z">
              <w:r w:rsidRPr="00960545">
                <w:rPr>
                  <w:rFonts w:asciiTheme="minorHAnsi" w:hAnsiTheme="minorHAnsi" w:cstheme="majorHAnsi"/>
                  <w:color w:val="FF0000"/>
                  <w:sz w:val="21"/>
                  <w:szCs w:val="21"/>
                  <w:rPrChange w:id="25783" w:author="Hailey Lang" w:date="2019-08-26T16:10:00Z">
                    <w:rPr>
                      <w:rFonts w:asciiTheme="majorHAnsi" w:hAnsiTheme="majorHAnsi" w:cstheme="majorHAnsi"/>
                      <w:color w:val="000000"/>
                      <w:sz w:val="18"/>
                      <w:szCs w:val="18"/>
                    </w:rPr>
                  </w:rPrChange>
                </w:rPr>
                <w:t>395</w:t>
              </w:r>
            </w:ins>
            <w:del w:id="25784" w:author="Hailey Lang" w:date="2019-08-23T10:06:00Z">
              <w:r w:rsidRPr="00960545" w:rsidDel="00EC11FD">
                <w:rPr>
                  <w:rFonts w:asciiTheme="minorHAnsi" w:hAnsiTheme="minorHAnsi"/>
                  <w:color w:val="FF0000"/>
                  <w:sz w:val="21"/>
                  <w:szCs w:val="21"/>
                  <w:rPrChange w:id="25785" w:author="Hailey Lang" w:date="2019-08-26T16:10:00Z">
                    <w:rPr>
                      <w:rFonts w:ascii="Trebuchet MS" w:hAnsi="Trebuchet MS"/>
                      <w:color w:val="000000"/>
                      <w:sz w:val="18"/>
                      <w:szCs w:val="18"/>
                    </w:rPr>
                  </w:rPrChange>
                </w:rPr>
                <w:delText>270</w:delText>
              </w:r>
            </w:del>
          </w:p>
        </w:tc>
        <w:tc>
          <w:tcPr>
            <w:tcW w:w="384" w:type="pct"/>
            <w:hideMark/>
            <w:tcPrChange w:id="25786" w:author="Hailey Lang" w:date="2019-08-26T16:09:00Z">
              <w:tcPr>
                <w:tcW w:w="342" w:type="pct"/>
                <w:hideMark/>
              </w:tcPr>
            </w:tcPrChange>
          </w:tcPr>
          <w:p w14:paraId="22FDC67E" w14:textId="43B85996" w:rsidR="00D32EB2" w:rsidRPr="00960545" w:rsidRDefault="00D32EB2">
            <w:pPr>
              <w:spacing w:line="276" w:lineRule="auto"/>
              <w:rPr>
                <w:rFonts w:asciiTheme="minorHAnsi" w:hAnsiTheme="minorHAnsi"/>
                <w:color w:val="FF0000"/>
                <w:sz w:val="21"/>
                <w:szCs w:val="21"/>
                <w:rPrChange w:id="25787" w:author="Hailey Lang" w:date="2019-08-26T16:10:00Z">
                  <w:rPr>
                    <w:rFonts w:ascii="Trebuchet MS" w:hAnsi="Trebuchet MS"/>
                    <w:color w:val="000000"/>
                    <w:sz w:val="18"/>
                    <w:szCs w:val="18"/>
                  </w:rPr>
                </w:rPrChange>
              </w:rPr>
              <w:pPrChange w:id="25788" w:author="Unknown" w:date="2019-08-27T11:27:00Z">
                <w:pPr/>
              </w:pPrChange>
            </w:pPr>
            <w:ins w:id="25789" w:author="Hailey Lang" w:date="2019-08-23T10:08:00Z">
              <w:r w:rsidRPr="00960545">
                <w:rPr>
                  <w:rFonts w:asciiTheme="minorHAnsi" w:hAnsiTheme="minorHAnsi" w:cstheme="majorHAnsi"/>
                  <w:color w:val="FF0000"/>
                  <w:sz w:val="21"/>
                  <w:szCs w:val="21"/>
                  <w:rPrChange w:id="25790" w:author="Hailey Lang" w:date="2019-08-26T16:10:00Z">
                    <w:rPr>
                      <w:rFonts w:asciiTheme="majorHAnsi" w:hAnsiTheme="majorHAnsi" w:cstheme="majorHAnsi"/>
                      <w:color w:val="000000"/>
                      <w:sz w:val="18"/>
                      <w:szCs w:val="18"/>
                    </w:rPr>
                  </w:rPrChange>
                </w:rPr>
                <w:t>4.100</w:t>
              </w:r>
            </w:ins>
            <w:del w:id="25791" w:author="Hailey Lang" w:date="2019-08-23T10:06:00Z">
              <w:r w:rsidRPr="00960545" w:rsidDel="00EC11FD">
                <w:rPr>
                  <w:rFonts w:asciiTheme="minorHAnsi" w:hAnsiTheme="minorHAnsi"/>
                  <w:color w:val="FF0000"/>
                  <w:sz w:val="21"/>
                  <w:szCs w:val="21"/>
                  <w:rPrChange w:id="25792" w:author="Hailey Lang" w:date="2019-08-26T16:10:00Z">
                    <w:rPr>
                      <w:rFonts w:ascii="Trebuchet MS" w:hAnsi="Trebuchet MS"/>
                      <w:color w:val="000000"/>
                      <w:sz w:val="18"/>
                      <w:szCs w:val="18"/>
                    </w:rPr>
                  </w:rPrChange>
                </w:rPr>
                <w:delText>0.000</w:delText>
              </w:r>
            </w:del>
          </w:p>
        </w:tc>
        <w:tc>
          <w:tcPr>
            <w:tcW w:w="333" w:type="pct"/>
            <w:hideMark/>
            <w:tcPrChange w:id="25793" w:author="Hailey Lang" w:date="2019-08-26T16:09:00Z">
              <w:tcPr>
                <w:tcW w:w="375" w:type="pct"/>
                <w:gridSpan w:val="2"/>
                <w:hideMark/>
              </w:tcPr>
            </w:tcPrChange>
          </w:tcPr>
          <w:p w14:paraId="7CB48618" w14:textId="61475A25" w:rsidR="00D32EB2" w:rsidRPr="00960545" w:rsidRDefault="00D32EB2">
            <w:pPr>
              <w:spacing w:line="276" w:lineRule="auto"/>
              <w:rPr>
                <w:rFonts w:asciiTheme="minorHAnsi" w:hAnsiTheme="minorHAnsi"/>
                <w:color w:val="FF0000"/>
                <w:sz w:val="21"/>
                <w:szCs w:val="21"/>
                <w:rPrChange w:id="25794" w:author="Hailey Lang" w:date="2019-08-26T16:10:00Z">
                  <w:rPr>
                    <w:rFonts w:ascii="Trebuchet MS" w:hAnsi="Trebuchet MS"/>
                    <w:color w:val="000000"/>
                    <w:sz w:val="18"/>
                    <w:szCs w:val="18"/>
                  </w:rPr>
                </w:rPrChange>
              </w:rPr>
              <w:pPrChange w:id="25795" w:author="Unknown" w:date="2019-08-27T11:27:00Z">
                <w:pPr/>
              </w:pPrChange>
            </w:pPr>
            <w:ins w:id="25796" w:author="Hailey Lang" w:date="2019-08-23T10:08:00Z">
              <w:r w:rsidRPr="00960545">
                <w:rPr>
                  <w:rFonts w:asciiTheme="minorHAnsi" w:hAnsiTheme="minorHAnsi" w:cstheme="majorHAnsi"/>
                  <w:color w:val="FF0000"/>
                  <w:sz w:val="21"/>
                  <w:szCs w:val="21"/>
                  <w:rPrChange w:id="25797" w:author="Hailey Lang" w:date="2019-08-26T16:10:00Z">
                    <w:rPr>
                      <w:rFonts w:asciiTheme="majorHAnsi" w:hAnsiTheme="majorHAnsi" w:cstheme="majorHAnsi"/>
                      <w:color w:val="000000"/>
                      <w:sz w:val="18"/>
                      <w:szCs w:val="18"/>
                    </w:rPr>
                  </w:rPrChange>
                </w:rPr>
                <w:t>4.500</w:t>
              </w:r>
            </w:ins>
            <w:del w:id="25798" w:author="Hailey Lang" w:date="2019-08-23T10:06:00Z">
              <w:r w:rsidRPr="00960545" w:rsidDel="00EC11FD">
                <w:rPr>
                  <w:rFonts w:asciiTheme="minorHAnsi" w:hAnsiTheme="minorHAnsi"/>
                  <w:color w:val="FF0000"/>
                  <w:sz w:val="21"/>
                  <w:szCs w:val="21"/>
                  <w:rPrChange w:id="25799" w:author="Hailey Lang" w:date="2019-08-26T16:10:00Z">
                    <w:rPr>
                      <w:rFonts w:ascii="Trebuchet MS" w:hAnsi="Trebuchet MS"/>
                      <w:color w:val="000000"/>
                      <w:sz w:val="18"/>
                      <w:szCs w:val="18"/>
                    </w:rPr>
                  </w:rPrChange>
                </w:rPr>
                <w:delText>9.805</w:delText>
              </w:r>
            </w:del>
          </w:p>
        </w:tc>
        <w:tc>
          <w:tcPr>
            <w:tcW w:w="1418" w:type="pct"/>
            <w:hideMark/>
            <w:tcPrChange w:id="25800" w:author="Hailey Lang" w:date="2019-08-26T16:09:00Z">
              <w:tcPr>
                <w:tcW w:w="1251" w:type="pct"/>
                <w:hideMark/>
              </w:tcPr>
            </w:tcPrChange>
          </w:tcPr>
          <w:p w14:paraId="34893B02" w14:textId="6B35D845" w:rsidR="00D32EB2" w:rsidRPr="00960545" w:rsidRDefault="00D32EB2">
            <w:pPr>
              <w:spacing w:line="276" w:lineRule="auto"/>
              <w:rPr>
                <w:rFonts w:asciiTheme="minorHAnsi" w:hAnsiTheme="minorHAnsi"/>
                <w:color w:val="FF0000"/>
                <w:sz w:val="21"/>
                <w:szCs w:val="21"/>
                <w:rPrChange w:id="25801" w:author="Hailey Lang" w:date="2019-08-26T16:10:00Z">
                  <w:rPr>
                    <w:rFonts w:ascii="Trebuchet MS" w:hAnsi="Trebuchet MS"/>
                    <w:color w:val="000000"/>
                    <w:sz w:val="18"/>
                    <w:szCs w:val="18"/>
                  </w:rPr>
                </w:rPrChange>
              </w:rPr>
              <w:pPrChange w:id="25802" w:author="Unknown" w:date="2019-08-27T11:27:00Z">
                <w:pPr/>
              </w:pPrChange>
            </w:pPr>
            <w:ins w:id="25803" w:author="Hailey Lang" w:date="2019-08-23T10:08:00Z">
              <w:r w:rsidRPr="00960545">
                <w:rPr>
                  <w:rFonts w:asciiTheme="minorHAnsi" w:hAnsiTheme="minorHAnsi" w:cstheme="majorHAnsi"/>
                  <w:color w:val="FF0000"/>
                  <w:sz w:val="21"/>
                  <w:szCs w:val="21"/>
                  <w:rPrChange w:id="25804" w:author="Hailey Lang" w:date="2019-08-26T16:10:00Z">
                    <w:rPr>
                      <w:rFonts w:asciiTheme="majorHAnsi" w:hAnsiTheme="majorHAnsi" w:cstheme="majorHAnsi"/>
                      <w:color w:val="000000"/>
                      <w:sz w:val="18"/>
                      <w:szCs w:val="18"/>
                    </w:rPr>
                  </w:rPrChange>
                </w:rPr>
                <w:t>On Sherwin Grade 4.1 miles north of the Inyo/Mono county line at both the northbound and southbound vista points</w:t>
              </w:r>
            </w:ins>
            <w:del w:id="25805" w:author="Hailey Lang" w:date="2019-08-23T10:06:00Z">
              <w:r w:rsidRPr="00960545" w:rsidDel="00EC11FD">
                <w:rPr>
                  <w:rFonts w:asciiTheme="minorHAnsi" w:hAnsiTheme="minorHAnsi"/>
                  <w:color w:val="FF0000"/>
                  <w:sz w:val="21"/>
                  <w:szCs w:val="21"/>
                  <w:rPrChange w:id="25806" w:author="Hailey Lang" w:date="2019-08-26T16:10:00Z">
                    <w:rPr>
                      <w:rFonts w:ascii="Trebuchet MS" w:hAnsi="Trebuchet MS"/>
                      <w:color w:val="000000"/>
                      <w:sz w:val="18"/>
                      <w:szCs w:val="18"/>
                    </w:rPr>
                  </w:rPrChange>
                </w:rPr>
                <w:delText>South of Bridgeport from US 395 to end of pavement</w:delText>
              </w:r>
            </w:del>
          </w:p>
        </w:tc>
        <w:tc>
          <w:tcPr>
            <w:tcW w:w="709" w:type="pct"/>
            <w:hideMark/>
            <w:tcPrChange w:id="25807" w:author="Hailey Lang" w:date="2019-08-26T16:09:00Z">
              <w:tcPr>
                <w:tcW w:w="709" w:type="pct"/>
                <w:gridSpan w:val="2"/>
                <w:hideMark/>
              </w:tcPr>
            </w:tcPrChange>
          </w:tcPr>
          <w:p w14:paraId="0FA991F9" w14:textId="7083C56A" w:rsidR="00D32EB2" w:rsidRPr="00960545" w:rsidRDefault="00D32EB2">
            <w:pPr>
              <w:spacing w:line="276" w:lineRule="auto"/>
              <w:rPr>
                <w:rFonts w:asciiTheme="minorHAnsi" w:hAnsiTheme="minorHAnsi"/>
                <w:color w:val="FF0000"/>
                <w:sz w:val="21"/>
                <w:szCs w:val="21"/>
                <w:rPrChange w:id="25808" w:author="Hailey Lang" w:date="2019-08-26T16:10:00Z">
                  <w:rPr>
                    <w:rFonts w:ascii="Trebuchet MS" w:hAnsi="Trebuchet MS"/>
                    <w:color w:val="000000"/>
                    <w:sz w:val="18"/>
                    <w:szCs w:val="18"/>
                  </w:rPr>
                </w:rPrChange>
              </w:rPr>
              <w:pPrChange w:id="25809" w:author="Unknown" w:date="2019-08-27T11:27:00Z">
                <w:pPr/>
              </w:pPrChange>
            </w:pPr>
            <w:ins w:id="25810" w:author="Hailey Lang" w:date="2019-08-23T10:08:00Z">
              <w:r w:rsidRPr="00960545">
                <w:rPr>
                  <w:rFonts w:asciiTheme="minorHAnsi" w:hAnsiTheme="minorHAnsi" w:cstheme="majorHAnsi"/>
                  <w:color w:val="FF0000"/>
                  <w:sz w:val="21"/>
                  <w:szCs w:val="21"/>
                  <w:rPrChange w:id="25811" w:author="Hailey Lang" w:date="2019-08-26T16:10:00Z">
                    <w:rPr>
                      <w:rFonts w:asciiTheme="majorHAnsi" w:hAnsiTheme="majorHAnsi" w:cstheme="majorHAnsi"/>
                      <w:sz w:val="18"/>
                      <w:szCs w:val="18"/>
                    </w:rPr>
                  </w:rPrChange>
                </w:rPr>
                <w:t xml:space="preserve">Vista Points </w:t>
              </w:r>
            </w:ins>
            <w:ins w:id="25812" w:author="Hailey Lang" w:date="2019-08-26T16:08:00Z">
              <w:r w:rsidR="00036064" w:rsidRPr="00960545">
                <w:rPr>
                  <w:rFonts w:cstheme="majorHAnsi"/>
                  <w:color w:val="FF0000"/>
                  <w:sz w:val="21"/>
                  <w:szCs w:val="21"/>
                  <w:rPrChange w:id="25813" w:author="Hailey Lang" w:date="2019-08-26T16:10:00Z">
                    <w:rPr>
                      <w:rFonts w:cstheme="majorHAnsi"/>
                      <w:sz w:val="18"/>
                      <w:szCs w:val="18"/>
                    </w:rPr>
                  </w:rPrChange>
                </w:rPr>
                <w:t>improvement</w:t>
              </w:r>
            </w:ins>
            <w:r w:rsidR="00960545" w:rsidRPr="00960545">
              <w:rPr>
                <w:rFonts w:asciiTheme="minorHAnsi" w:hAnsiTheme="minorHAnsi" w:cstheme="majorHAnsi"/>
                <w:color w:val="FF0000"/>
                <w:sz w:val="21"/>
                <w:szCs w:val="21"/>
              </w:rPr>
              <w:t>s</w:t>
            </w:r>
            <w:ins w:id="25814" w:author="Hailey Lang" w:date="2019-08-23T10:08:00Z">
              <w:r w:rsidRPr="00960545">
                <w:rPr>
                  <w:rFonts w:asciiTheme="minorHAnsi" w:hAnsiTheme="minorHAnsi" w:cstheme="majorHAnsi"/>
                  <w:color w:val="FF0000"/>
                  <w:sz w:val="21"/>
                  <w:szCs w:val="21"/>
                  <w:rPrChange w:id="25815" w:author="Hailey Lang" w:date="2019-08-26T16:10:00Z">
                    <w:rPr>
                      <w:rFonts w:asciiTheme="majorHAnsi" w:hAnsiTheme="majorHAnsi" w:cstheme="majorHAnsi"/>
                      <w:sz w:val="18"/>
                      <w:szCs w:val="18"/>
                    </w:rPr>
                  </w:rPrChange>
                </w:rPr>
                <w:t>/ADA</w:t>
              </w:r>
            </w:ins>
            <w:del w:id="25816" w:author="Hailey Lang" w:date="2019-08-23T10:06:00Z">
              <w:r w:rsidRPr="00960545" w:rsidDel="00EC11FD">
                <w:rPr>
                  <w:rFonts w:asciiTheme="minorHAnsi" w:hAnsiTheme="minorHAnsi"/>
                  <w:color w:val="FF0000"/>
                  <w:sz w:val="21"/>
                  <w:szCs w:val="21"/>
                  <w:rPrChange w:id="25817" w:author="Hailey Lang" w:date="2019-08-26T16:10:00Z">
                    <w:rPr>
                      <w:rFonts w:ascii="Trebuchet MS" w:hAnsi="Trebuchet MS"/>
                      <w:color w:val="000000"/>
                      <w:sz w:val="18"/>
                      <w:szCs w:val="18"/>
                    </w:rPr>
                  </w:rPrChange>
                </w:rPr>
                <w:delText>culvert extensions</w:delText>
              </w:r>
            </w:del>
          </w:p>
        </w:tc>
        <w:tc>
          <w:tcPr>
            <w:tcW w:w="668" w:type="pct"/>
            <w:hideMark/>
            <w:tcPrChange w:id="25818" w:author="Hailey Lang" w:date="2019-08-26T16:09:00Z">
              <w:tcPr>
                <w:tcW w:w="650" w:type="pct"/>
                <w:gridSpan w:val="2"/>
                <w:hideMark/>
              </w:tcPr>
            </w:tcPrChange>
          </w:tcPr>
          <w:p w14:paraId="7751B38D" w14:textId="17979D3C" w:rsidR="00D32EB2" w:rsidRPr="00960545" w:rsidRDefault="00D32EB2">
            <w:pPr>
              <w:spacing w:line="276" w:lineRule="auto"/>
              <w:rPr>
                <w:rFonts w:asciiTheme="minorHAnsi" w:hAnsiTheme="minorHAnsi"/>
                <w:color w:val="FF0000"/>
                <w:sz w:val="21"/>
                <w:szCs w:val="21"/>
                <w:rPrChange w:id="25819" w:author="Hailey Lang" w:date="2019-08-26T16:10:00Z">
                  <w:rPr>
                    <w:rFonts w:ascii="Trebuchet MS" w:hAnsi="Trebuchet MS"/>
                    <w:color w:val="000000"/>
                    <w:sz w:val="18"/>
                    <w:szCs w:val="18"/>
                  </w:rPr>
                </w:rPrChange>
              </w:rPr>
              <w:pPrChange w:id="25820" w:author="Unknown" w:date="2019-08-27T11:27:00Z">
                <w:pPr/>
              </w:pPrChange>
            </w:pPr>
            <w:ins w:id="25821" w:author="Hailey Lang" w:date="2019-08-23T10:08:00Z">
              <w:r w:rsidRPr="00960545">
                <w:rPr>
                  <w:rFonts w:asciiTheme="minorHAnsi" w:hAnsiTheme="minorHAnsi" w:cstheme="majorHAnsi"/>
                  <w:color w:val="FF0000"/>
                  <w:sz w:val="21"/>
                  <w:szCs w:val="21"/>
                  <w:rPrChange w:id="25822" w:author="Hailey Lang" w:date="2019-08-26T16:10:00Z">
                    <w:rPr>
                      <w:rFonts w:asciiTheme="majorHAnsi" w:hAnsiTheme="majorHAnsi" w:cstheme="majorHAnsi"/>
                      <w:color w:val="000000"/>
                      <w:sz w:val="18"/>
                      <w:szCs w:val="18"/>
                    </w:rPr>
                  </w:rPrChange>
                </w:rPr>
                <w:t>System Management</w:t>
              </w:r>
            </w:ins>
            <w:del w:id="25823" w:author="Hailey Lang" w:date="2019-08-23T10:06:00Z">
              <w:r w:rsidRPr="00960545" w:rsidDel="00EC11FD">
                <w:rPr>
                  <w:rFonts w:asciiTheme="minorHAnsi" w:hAnsiTheme="minorHAnsi"/>
                  <w:color w:val="FF0000"/>
                  <w:sz w:val="21"/>
                  <w:szCs w:val="21"/>
                  <w:rPrChange w:id="25824" w:author="Hailey Lang" w:date="2019-08-26T16:10:00Z">
                    <w:rPr>
                      <w:rFonts w:ascii="Trebuchet MS" w:hAnsi="Trebuchet MS"/>
                      <w:color w:val="000000"/>
                      <w:sz w:val="18"/>
                      <w:szCs w:val="18"/>
                    </w:rPr>
                  </w:rPrChange>
                </w:rPr>
                <w:delText>System Management</w:delText>
              </w:r>
            </w:del>
          </w:p>
        </w:tc>
        <w:tc>
          <w:tcPr>
            <w:tcW w:w="291" w:type="pct"/>
            <w:hideMark/>
            <w:tcPrChange w:id="25825" w:author="Hailey Lang" w:date="2019-08-26T16:09:00Z">
              <w:tcPr>
                <w:tcW w:w="236" w:type="pct"/>
                <w:gridSpan w:val="2"/>
                <w:hideMark/>
              </w:tcPr>
            </w:tcPrChange>
          </w:tcPr>
          <w:p w14:paraId="14622DF9" w14:textId="45485D89" w:rsidR="00D32EB2" w:rsidRPr="00960545" w:rsidRDefault="00D32EB2">
            <w:pPr>
              <w:spacing w:line="276" w:lineRule="auto"/>
              <w:rPr>
                <w:rFonts w:asciiTheme="minorHAnsi" w:hAnsiTheme="minorHAnsi"/>
                <w:color w:val="FF0000"/>
                <w:sz w:val="21"/>
                <w:szCs w:val="21"/>
                <w:rPrChange w:id="25826" w:author="Hailey Lang" w:date="2019-08-26T16:10:00Z">
                  <w:rPr>
                    <w:rFonts w:ascii="Trebuchet MS" w:hAnsi="Trebuchet MS"/>
                    <w:color w:val="000000"/>
                    <w:sz w:val="18"/>
                    <w:szCs w:val="18"/>
                  </w:rPr>
                </w:rPrChange>
              </w:rPr>
              <w:pPrChange w:id="25827" w:author="Unknown" w:date="2019-08-27T11:27:00Z">
                <w:pPr/>
              </w:pPrChange>
            </w:pPr>
            <w:ins w:id="25828" w:author="Hailey Lang" w:date="2019-08-23T10:08:00Z">
              <w:r w:rsidRPr="00960545">
                <w:rPr>
                  <w:rFonts w:asciiTheme="minorHAnsi" w:hAnsiTheme="minorHAnsi" w:cstheme="majorHAnsi"/>
                  <w:color w:val="FF0000"/>
                  <w:sz w:val="21"/>
                  <w:szCs w:val="21"/>
                  <w:rPrChange w:id="25829" w:author="Hailey Lang" w:date="2019-08-26T16:10:00Z">
                    <w:rPr>
                      <w:rFonts w:asciiTheme="majorHAnsi" w:hAnsiTheme="majorHAnsi" w:cstheme="majorHAnsi"/>
                      <w:color w:val="000000"/>
                      <w:sz w:val="18"/>
                      <w:szCs w:val="18"/>
                    </w:rPr>
                  </w:rPrChange>
                </w:rPr>
                <w:t>III</w:t>
              </w:r>
            </w:ins>
            <w:del w:id="25830" w:author="Hailey Lang" w:date="2019-08-23T10:06:00Z">
              <w:r w:rsidRPr="00960545" w:rsidDel="00EC11FD">
                <w:rPr>
                  <w:rFonts w:asciiTheme="minorHAnsi" w:hAnsiTheme="minorHAnsi"/>
                  <w:color w:val="FF0000"/>
                  <w:sz w:val="21"/>
                  <w:szCs w:val="21"/>
                  <w:rPrChange w:id="25831" w:author="Hailey Lang" w:date="2019-08-26T16:10:00Z">
                    <w:rPr>
                      <w:rFonts w:ascii="Trebuchet MS" w:hAnsi="Trebuchet MS"/>
                      <w:color w:val="000000"/>
                      <w:sz w:val="18"/>
                      <w:szCs w:val="18"/>
                    </w:rPr>
                  </w:rPrChange>
                </w:rPr>
                <w:delText>IV</w:delText>
              </w:r>
            </w:del>
          </w:p>
        </w:tc>
        <w:tc>
          <w:tcPr>
            <w:tcW w:w="460" w:type="pct"/>
            <w:hideMark/>
            <w:tcPrChange w:id="25832" w:author="Hailey Lang" w:date="2019-08-26T16:09:00Z">
              <w:tcPr>
                <w:tcW w:w="700" w:type="pct"/>
                <w:gridSpan w:val="2"/>
                <w:hideMark/>
              </w:tcPr>
            </w:tcPrChange>
          </w:tcPr>
          <w:p w14:paraId="158A65C7" w14:textId="22B6B6BB" w:rsidR="00D32EB2" w:rsidRPr="00960545" w:rsidRDefault="00D32EB2">
            <w:pPr>
              <w:spacing w:line="276" w:lineRule="auto"/>
              <w:rPr>
                <w:rFonts w:asciiTheme="minorHAnsi" w:hAnsiTheme="minorHAnsi"/>
                <w:color w:val="FF0000"/>
                <w:sz w:val="21"/>
                <w:szCs w:val="21"/>
                <w:rPrChange w:id="25833" w:author="Hailey Lang" w:date="2019-08-26T16:10:00Z">
                  <w:rPr>
                    <w:rFonts w:ascii="Trebuchet MS" w:hAnsi="Trebuchet MS"/>
                    <w:color w:val="000000"/>
                    <w:sz w:val="18"/>
                    <w:szCs w:val="18"/>
                  </w:rPr>
                </w:rPrChange>
              </w:rPr>
              <w:pPrChange w:id="25834" w:author="Unknown" w:date="2019-08-27T11:27:00Z">
                <w:pPr/>
              </w:pPrChange>
            </w:pPr>
            <w:ins w:id="25835" w:author="Hailey Lang" w:date="2019-08-23T10:08:00Z">
              <w:r w:rsidRPr="00960545">
                <w:rPr>
                  <w:rFonts w:asciiTheme="minorHAnsi" w:hAnsiTheme="minorHAnsi" w:cstheme="majorHAnsi"/>
                  <w:color w:val="FF0000"/>
                  <w:sz w:val="21"/>
                  <w:szCs w:val="21"/>
                  <w:rPrChange w:id="25836" w:author="Hailey Lang" w:date="2019-08-26T16:10:00Z">
                    <w:rPr>
                      <w:rFonts w:asciiTheme="majorHAnsi" w:hAnsiTheme="majorHAnsi" w:cstheme="majorHAnsi"/>
                      <w:color w:val="000000"/>
                      <w:sz w:val="18"/>
                      <w:szCs w:val="18"/>
                    </w:rPr>
                  </w:rPrChange>
                </w:rPr>
                <w:t>$1,800</w:t>
              </w:r>
            </w:ins>
            <w:del w:id="25837" w:author="Hailey Lang" w:date="2019-08-23T10:06:00Z">
              <w:r w:rsidRPr="00960545" w:rsidDel="00EC11FD">
                <w:rPr>
                  <w:rFonts w:asciiTheme="minorHAnsi" w:hAnsiTheme="minorHAnsi"/>
                  <w:color w:val="FF0000"/>
                  <w:sz w:val="21"/>
                  <w:szCs w:val="21"/>
                  <w:rPrChange w:id="25838" w:author="Hailey Lang" w:date="2019-08-26T16:10:00Z">
                    <w:rPr>
                      <w:rFonts w:ascii="Trebuchet MS" w:hAnsi="Trebuchet MS"/>
                      <w:color w:val="000000"/>
                      <w:sz w:val="18"/>
                      <w:szCs w:val="18"/>
                    </w:rPr>
                  </w:rPrChange>
                </w:rPr>
                <w:delText>$500</w:delText>
              </w:r>
            </w:del>
          </w:p>
        </w:tc>
        <w:tc>
          <w:tcPr>
            <w:tcW w:w="414" w:type="pct"/>
            <w:hideMark/>
            <w:tcPrChange w:id="25839" w:author="Hailey Lang" w:date="2019-08-26T16:09:00Z">
              <w:tcPr>
                <w:tcW w:w="415" w:type="pct"/>
                <w:hideMark/>
              </w:tcPr>
            </w:tcPrChange>
          </w:tcPr>
          <w:p w14:paraId="796F3F3C" w14:textId="766CAF14" w:rsidR="00D32EB2" w:rsidRPr="00960545" w:rsidRDefault="00D32EB2">
            <w:pPr>
              <w:spacing w:line="276" w:lineRule="auto"/>
              <w:rPr>
                <w:rFonts w:asciiTheme="minorHAnsi" w:hAnsiTheme="minorHAnsi"/>
                <w:color w:val="FF0000"/>
                <w:sz w:val="21"/>
                <w:szCs w:val="21"/>
                <w:rPrChange w:id="25840" w:author="Hailey Lang" w:date="2019-08-26T16:10:00Z">
                  <w:rPr>
                    <w:rFonts w:ascii="Trebuchet MS" w:hAnsi="Trebuchet MS"/>
                    <w:color w:val="000000"/>
                    <w:sz w:val="18"/>
                    <w:szCs w:val="18"/>
                  </w:rPr>
                </w:rPrChange>
              </w:rPr>
              <w:pPrChange w:id="25841" w:author="Unknown" w:date="2019-08-27T11:27:00Z">
                <w:pPr/>
              </w:pPrChange>
            </w:pPr>
            <w:ins w:id="25842" w:author="Hailey Lang" w:date="2019-08-23T10:08:00Z">
              <w:r w:rsidRPr="00960545">
                <w:rPr>
                  <w:rFonts w:asciiTheme="minorHAnsi" w:hAnsiTheme="minorHAnsi" w:cstheme="majorHAnsi"/>
                  <w:color w:val="FF0000"/>
                  <w:sz w:val="21"/>
                  <w:szCs w:val="21"/>
                  <w:rPrChange w:id="25843" w:author="Hailey Lang" w:date="2019-08-26T16:10:00Z">
                    <w:rPr>
                      <w:rFonts w:asciiTheme="majorHAnsi" w:hAnsiTheme="majorHAnsi" w:cstheme="majorHAnsi"/>
                      <w:color w:val="000000"/>
                      <w:sz w:val="18"/>
                      <w:szCs w:val="18"/>
                    </w:rPr>
                  </w:rPrChange>
                </w:rPr>
                <w:t>ATP</w:t>
              </w:r>
            </w:ins>
            <w:del w:id="25844" w:author="Hailey Lang" w:date="2019-08-23T10:06:00Z">
              <w:r w:rsidRPr="00960545" w:rsidDel="00EC11FD">
                <w:rPr>
                  <w:rFonts w:asciiTheme="minorHAnsi" w:hAnsiTheme="minorHAnsi"/>
                  <w:color w:val="FF0000"/>
                  <w:sz w:val="21"/>
                  <w:szCs w:val="21"/>
                  <w:rPrChange w:id="25845" w:author="Hailey Lang" w:date="2019-08-26T16:10:00Z">
                    <w:rPr>
                      <w:rFonts w:ascii="Trebuchet MS" w:hAnsi="Trebuchet MS"/>
                      <w:color w:val="000000"/>
                      <w:sz w:val="18"/>
                      <w:szCs w:val="18"/>
                    </w:rPr>
                  </w:rPrChange>
                </w:rPr>
                <w:delText>SHOPP</w:delText>
              </w:r>
            </w:del>
          </w:p>
        </w:tc>
      </w:tr>
      <w:tr w:rsidR="00036064" w:rsidRPr="00036064" w14:paraId="09E9BE4F" w14:textId="77777777" w:rsidTr="00036064">
        <w:trPr>
          <w:trHeight w:val="20"/>
          <w:trPrChange w:id="25846" w:author="Hailey Lang" w:date="2019-08-26T16:09:00Z">
            <w:trPr>
              <w:trHeight w:val="20"/>
            </w:trPr>
          </w:trPrChange>
        </w:trPr>
        <w:tc>
          <w:tcPr>
            <w:tcW w:w="323" w:type="pct"/>
            <w:noWrap/>
            <w:hideMark/>
            <w:tcPrChange w:id="25847" w:author="Hailey Lang" w:date="2019-08-26T16:09:00Z">
              <w:tcPr>
                <w:tcW w:w="323" w:type="pct"/>
                <w:gridSpan w:val="2"/>
                <w:noWrap/>
                <w:hideMark/>
              </w:tcPr>
            </w:tcPrChange>
          </w:tcPr>
          <w:p w14:paraId="2CA5BC45" w14:textId="1714D101" w:rsidR="00D32EB2" w:rsidRPr="00960545" w:rsidRDefault="00D32EB2">
            <w:pPr>
              <w:spacing w:line="276" w:lineRule="auto"/>
              <w:rPr>
                <w:rFonts w:asciiTheme="minorHAnsi" w:hAnsiTheme="minorHAnsi"/>
                <w:color w:val="FF0000"/>
                <w:sz w:val="21"/>
                <w:szCs w:val="21"/>
                <w:rPrChange w:id="25848" w:author="Hailey Lang" w:date="2019-08-26T16:10:00Z">
                  <w:rPr>
                    <w:rFonts w:ascii="Trebuchet MS" w:hAnsi="Trebuchet MS"/>
                    <w:color w:val="000000"/>
                    <w:sz w:val="18"/>
                    <w:szCs w:val="18"/>
                  </w:rPr>
                </w:rPrChange>
              </w:rPr>
              <w:pPrChange w:id="25849" w:author="Unknown" w:date="2019-08-27T11:27:00Z">
                <w:pPr/>
              </w:pPrChange>
            </w:pPr>
            <w:ins w:id="25850" w:author="Hailey Lang" w:date="2019-08-23T10:08:00Z">
              <w:r w:rsidRPr="00960545">
                <w:rPr>
                  <w:rFonts w:asciiTheme="minorHAnsi" w:hAnsiTheme="minorHAnsi" w:cstheme="majorHAnsi"/>
                  <w:color w:val="FF0000"/>
                  <w:sz w:val="21"/>
                  <w:szCs w:val="21"/>
                  <w:rPrChange w:id="25851" w:author="Hailey Lang" w:date="2019-08-26T16:10:00Z">
                    <w:rPr>
                      <w:rFonts w:asciiTheme="majorHAnsi" w:hAnsiTheme="majorHAnsi" w:cstheme="majorHAnsi"/>
                      <w:color w:val="000000"/>
                      <w:sz w:val="18"/>
                      <w:szCs w:val="18"/>
                    </w:rPr>
                  </w:rPrChange>
                </w:rPr>
                <w:t>395</w:t>
              </w:r>
            </w:ins>
            <w:del w:id="25852" w:author="Hailey Lang" w:date="2019-08-23T10:06:00Z">
              <w:r w:rsidRPr="00960545" w:rsidDel="00EC11FD">
                <w:rPr>
                  <w:rFonts w:asciiTheme="minorHAnsi" w:hAnsiTheme="minorHAnsi"/>
                  <w:color w:val="FF0000"/>
                  <w:sz w:val="21"/>
                  <w:szCs w:val="21"/>
                  <w:rPrChange w:id="25853" w:author="Hailey Lang" w:date="2019-08-26T16:10:00Z">
                    <w:rPr>
                      <w:rFonts w:ascii="Trebuchet MS" w:hAnsi="Trebuchet MS"/>
                      <w:color w:val="000000"/>
                      <w:sz w:val="18"/>
                      <w:szCs w:val="18"/>
                    </w:rPr>
                  </w:rPrChange>
                </w:rPr>
                <w:delText>270</w:delText>
              </w:r>
            </w:del>
          </w:p>
        </w:tc>
        <w:tc>
          <w:tcPr>
            <w:tcW w:w="384" w:type="pct"/>
            <w:hideMark/>
            <w:tcPrChange w:id="25854" w:author="Hailey Lang" w:date="2019-08-26T16:09:00Z">
              <w:tcPr>
                <w:tcW w:w="342" w:type="pct"/>
                <w:hideMark/>
              </w:tcPr>
            </w:tcPrChange>
          </w:tcPr>
          <w:p w14:paraId="6D347C3B" w14:textId="45CC7F98" w:rsidR="00D32EB2" w:rsidRPr="00960545" w:rsidRDefault="00D32EB2">
            <w:pPr>
              <w:spacing w:line="276" w:lineRule="auto"/>
              <w:rPr>
                <w:rFonts w:asciiTheme="minorHAnsi" w:hAnsiTheme="minorHAnsi"/>
                <w:color w:val="FF0000"/>
                <w:sz w:val="21"/>
                <w:szCs w:val="21"/>
                <w:rPrChange w:id="25855" w:author="Hailey Lang" w:date="2019-08-26T16:10:00Z">
                  <w:rPr>
                    <w:rFonts w:ascii="Trebuchet MS" w:hAnsi="Trebuchet MS"/>
                    <w:color w:val="000000"/>
                    <w:sz w:val="18"/>
                    <w:szCs w:val="18"/>
                  </w:rPr>
                </w:rPrChange>
              </w:rPr>
              <w:pPrChange w:id="25856" w:author="Unknown" w:date="2019-08-27T11:27:00Z">
                <w:pPr/>
              </w:pPrChange>
            </w:pPr>
            <w:ins w:id="25857" w:author="Hailey Lang" w:date="2019-08-23T10:08:00Z">
              <w:r w:rsidRPr="00960545">
                <w:rPr>
                  <w:rFonts w:asciiTheme="minorHAnsi" w:hAnsiTheme="minorHAnsi" w:cstheme="majorHAnsi"/>
                  <w:color w:val="FF0000"/>
                  <w:sz w:val="21"/>
                  <w:szCs w:val="21"/>
                  <w:rPrChange w:id="25858" w:author="Hailey Lang" w:date="2019-08-26T16:10:00Z">
                    <w:rPr>
                      <w:rFonts w:asciiTheme="majorHAnsi" w:hAnsiTheme="majorHAnsi" w:cstheme="majorHAnsi"/>
                      <w:color w:val="000000"/>
                      <w:sz w:val="18"/>
                      <w:szCs w:val="18"/>
                    </w:rPr>
                  </w:rPrChange>
                </w:rPr>
                <w:t>6.800</w:t>
              </w:r>
            </w:ins>
            <w:del w:id="25859" w:author="Hailey Lang" w:date="2019-08-23T10:06:00Z">
              <w:r w:rsidRPr="00960545" w:rsidDel="00EC11FD">
                <w:rPr>
                  <w:rFonts w:asciiTheme="minorHAnsi" w:hAnsiTheme="minorHAnsi"/>
                  <w:color w:val="FF0000"/>
                  <w:sz w:val="21"/>
                  <w:szCs w:val="21"/>
                  <w:rPrChange w:id="25860" w:author="Hailey Lang" w:date="2019-08-26T16:10:00Z">
                    <w:rPr>
                      <w:rFonts w:ascii="Trebuchet MS" w:hAnsi="Trebuchet MS"/>
                      <w:color w:val="000000"/>
                      <w:sz w:val="18"/>
                      <w:szCs w:val="18"/>
                    </w:rPr>
                  </w:rPrChange>
                </w:rPr>
                <w:delText>0.000</w:delText>
              </w:r>
            </w:del>
          </w:p>
        </w:tc>
        <w:tc>
          <w:tcPr>
            <w:tcW w:w="333" w:type="pct"/>
            <w:hideMark/>
            <w:tcPrChange w:id="25861" w:author="Hailey Lang" w:date="2019-08-26T16:09:00Z">
              <w:tcPr>
                <w:tcW w:w="375" w:type="pct"/>
                <w:gridSpan w:val="2"/>
                <w:hideMark/>
              </w:tcPr>
            </w:tcPrChange>
          </w:tcPr>
          <w:p w14:paraId="118EC31F" w14:textId="48A6ABB7" w:rsidR="00D32EB2" w:rsidRPr="00960545" w:rsidRDefault="00D32EB2">
            <w:pPr>
              <w:spacing w:line="276" w:lineRule="auto"/>
              <w:rPr>
                <w:rFonts w:asciiTheme="minorHAnsi" w:hAnsiTheme="minorHAnsi"/>
                <w:color w:val="FF0000"/>
                <w:sz w:val="21"/>
                <w:szCs w:val="21"/>
                <w:rPrChange w:id="25862" w:author="Hailey Lang" w:date="2019-08-26T16:10:00Z">
                  <w:rPr>
                    <w:rFonts w:ascii="Trebuchet MS" w:hAnsi="Trebuchet MS"/>
                    <w:color w:val="000000"/>
                    <w:sz w:val="18"/>
                    <w:szCs w:val="18"/>
                  </w:rPr>
                </w:rPrChange>
              </w:rPr>
              <w:pPrChange w:id="25863" w:author="Unknown" w:date="2019-08-27T11:27:00Z">
                <w:pPr/>
              </w:pPrChange>
            </w:pPr>
            <w:ins w:id="25864" w:author="Hailey Lang" w:date="2019-08-23T10:08:00Z">
              <w:r w:rsidRPr="00960545">
                <w:rPr>
                  <w:rFonts w:asciiTheme="minorHAnsi" w:hAnsiTheme="minorHAnsi" w:cstheme="majorHAnsi"/>
                  <w:color w:val="FF0000"/>
                  <w:sz w:val="21"/>
                  <w:szCs w:val="21"/>
                  <w:rPrChange w:id="25865" w:author="Hailey Lang" w:date="2019-08-26T16:10:00Z">
                    <w:rPr>
                      <w:rFonts w:asciiTheme="majorHAnsi" w:hAnsiTheme="majorHAnsi" w:cstheme="majorHAnsi"/>
                      <w:color w:val="000000"/>
                      <w:sz w:val="18"/>
                      <w:szCs w:val="18"/>
                    </w:rPr>
                  </w:rPrChange>
                </w:rPr>
                <w:t>9.900</w:t>
              </w:r>
            </w:ins>
            <w:del w:id="25866" w:author="Hailey Lang" w:date="2019-08-23T10:06:00Z">
              <w:r w:rsidRPr="00960545" w:rsidDel="00EC11FD">
                <w:rPr>
                  <w:rFonts w:asciiTheme="minorHAnsi" w:hAnsiTheme="minorHAnsi"/>
                  <w:color w:val="FF0000"/>
                  <w:sz w:val="21"/>
                  <w:szCs w:val="21"/>
                  <w:rPrChange w:id="25867" w:author="Hailey Lang" w:date="2019-08-26T16:10:00Z">
                    <w:rPr>
                      <w:rFonts w:ascii="Trebuchet MS" w:hAnsi="Trebuchet MS"/>
                      <w:color w:val="000000"/>
                      <w:sz w:val="18"/>
                      <w:szCs w:val="18"/>
                    </w:rPr>
                  </w:rPrChange>
                </w:rPr>
                <w:delText>9.805</w:delText>
              </w:r>
            </w:del>
          </w:p>
        </w:tc>
        <w:tc>
          <w:tcPr>
            <w:tcW w:w="1418" w:type="pct"/>
            <w:hideMark/>
            <w:tcPrChange w:id="25868" w:author="Hailey Lang" w:date="2019-08-26T16:09:00Z">
              <w:tcPr>
                <w:tcW w:w="1251" w:type="pct"/>
                <w:hideMark/>
              </w:tcPr>
            </w:tcPrChange>
          </w:tcPr>
          <w:p w14:paraId="2CE02E17" w14:textId="7B22801F" w:rsidR="00D32EB2" w:rsidRPr="00960545" w:rsidRDefault="00D32EB2">
            <w:pPr>
              <w:spacing w:line="276" w:lineRule="auto"/>
              <w:rPr>
                <w:rFonts w:asciiTheme="minorHAnsi" w:hAnsiTheme="minorHAnsi"/>
                <w:color w:val="FF0000"/>
                <w:sz w:val="21"/>
                <w:szCs w:val="21"/>
                <w:rPrChange w:id="25869" w:author="Hailey Lang" w:date="2019-08-26T16:10:00Z">
                  <w:rPr>
                    <w:rFonts w:ascii="Trebuchet MS" w:hAnsi="Trebuchet MS"/>
                    <w:color w:val="000000"/>
                    <w:sz w:val="18"/>
                    <w:szCs w:val="18"/>
                  </w:rPr>
                </w:rPrChange>
              </w:rPr>
              <w:pPrChange w:id="25870" w:author="Unknown" w:date="2019-08-27T11:27:00Z">
                <w:pPr/>
              </w:pPrChange>
            </w:pPr>
            <w:ins w:id="25871" w:author="Hailey Lang" w:date="2019-08-23T10:08:00Z">
              <w:r w:rsidRPr="00960545">
                <w:rPr>
                  <w:rFonts w:asciiTheme="minorHAnsi" w:hAnsiTheme="minorHAnsi" w:cstheme="majorHAnsi"/>
                  <w:color w:val="FF0000"/>
                  <w:sz w:val="21"/>
                  <w:szCs w:val="21"/>
                  <w:rPrChange w:id="25872" w:author="Hailey Lang" w:date="2019-08-26T16:10:00Z">
                    <w:rPr>
                      <w:rFonts w:asciiTheme="majorHAnsi" w:hAnsiTheme="majorHAnsi" w:cstheme="majorHAnsi"/>
                      <w:color w:val="000000"/>
                      <w:sz w:val="18"/>
                      <w:szCs w:val="18"/>
                    </w:rPr>
                  </w:rPrChange>
                </w:rPr>
                <w:t>From 2.6  miles south of Lower Rock Creek Road to 0.3 miles south of Rock Creek Road</w:t>
              </w:r>
            </w:ins>
            <w:del w:id="25873" w:author="Hailey Lang" w:date="2019-08-23T10:06:00Z">
              <w:r w:rsidRPr="00960545" w:rsidDel="00EC11FD">
                <w:rPr>
                  <w:rFonts w:asciiTheme="minorHAnsi" w:hAnsiTheme="minorHAnsi"/>
                  <w:color w:val="FF0000"/>
                  <w:sz w:val="21"/>
                  <w:szCs w:val="21"/>
                  <w:rPrChange w:id="25874" w:author="Hailey Lang" w:date="2019-08-26T16:10:00Z">
                    <w:rPr>
                      <w:rFonts w:ascii="Trebuchet MS" w:hAnsi="Trebuchet MS"/>
                      <w:color w:val="000000"/>
                      <w:sz w:val="18"/>
                      <w:szCs w:val="18"/>
                    </w:rPr>
                  </w:rPrChange>
                </w:rPr>
                <w:delText>South of Bridgeport from US 395 to end of pavement</w:delText>
              </w:r>
            </w:del>
          </w:p>
        </w:tc>
        <w:tc>
          <w:tcPr>
            <w:tcW w:w="709" w:type="pct"/>
            <w:hideMark/>
            <w:tcPrChange w:id="25875" w:author="Hailey Lang" w:date="2019-08-26T16:09:00Z">
              <w:tcPr>
                <w:tcW w:w="709" w:type="pct"/>
                <w:gridSpan w:val="2"/>
                <w:hideMark/>
              </w:tcPr>
            </w:tcPrChange>
          </w:tcPr>
          <w:p w14:paraId="2F54FA2E" w14:textId="2E537FE6" w:rsidR="00D32EB2" w:rsidRPr="00960545" w:rsidRDefault="00960545">
            <w:pPr>
              <w:spacing w:line="276" w:lineRule="auto"/>
              <w:rPr>
                <w:rFonts w:asciiTheme="minorHAnsi" w:hAnsiTheme="minorHAnsi"/>
                <w:color w:val="FF0000"/>
                <w:sz w:val="21"/>
                <w:szCs w:val="21"/>
                <w:rPrChange w:id="25876" w:author="Hailey Lang" w:date="2019-08-26T16:10:00Z">
                  <w:rPr>
                    <w:rFonts w:ascii="Trebuchet MS" w:hAnsi="Trebuchet MS"/>
                    <w:color w:val="000000"/>
                    <w:sz w:val="18"/>
                    <w:szCs w:val="18"/>
                  </w:rPr>
                </w:rPrChange>
              </w:rPr>
              <w:pPrChange w:id="25877" w:author="Unknown" w:date="2019-08-27T11:27:00Z">
                <w:pPr/>
              </w:pPrChange>
            </w:pPr>
            <w:r w:rsidRPr="00960545">
              <w:rPr>
                <w:rFonts w:asciiTheme="minorHAnsi" w:hAnsiTheme="minorHAnsi" w:cstheme="majorHAnsi"/>
                <w:color w:val="FF0000"/>
                <w:sz w:val="21"/>
                <w:szCs w:val="21"/>
              </w:rPr>
              <w:t>W</w:t>
            </w:r>
            <w:ins w:id="25878" w:author="Hailey Lang" w:date="2019-08-23T10:08:00Z">
              <w:r w:rsidR="00D32EB2" w:rsidRPr="00960545">
                <w:rPr>
                  <w:rFonts w:asciiTheme="minorHAnsi" w:hAnsiTheme="minorHAnsi" w:cstheme="majorHAnsi"/>
                  <w:color w:val="FF0000"/>
                  <w:sz w:val="21"/>
                  <w:szCs w:val="21"/>
                  <w:rPrChange w:id="25879" w:author="Hailey Lang" w:date="2019-08-26T16:10:00Z">
                    <w:rPr>
                      <w:rFonts w:asciiTheme="majorHAnsi" w:hAnsiTheme="majorHAnsi" w:cstheme="majorHAnsi"/>
                      <w:color w:val="000000"/>
                      <w:sz w:val="18"/>
                      <w:szCs w:val="18"/>
                    </w:rPr>
                  </w:rPrChange>
                </w:rPr>
                <w:t xml:space="preserve">iden shoulders </w:t>
              </w:r>
            </w:ins>
            <w:del w:id="25880" w:author="Hailey Lang" w:date="2019-08-23T10:06:00Z">
              <w:r w:rsidR="00D32EB2" w:rsidRPr="00960545" w:rsidDel="00EC11FD">
                <w:rPr>
                  <w:rFonts w:asciiTheme="minorHAnsi" w:hAnsiTheme="minorHAnsi"/>
                  <w:color w:val="FF0000"/>
                  <w:sz w:val="21"/>
                  <w:szCs w:val="21"/>
                  <w:rPrChange w:id="25881" w:author="Hailey Lang" w:date="2019-08-26T16:10:00Z">
                    <w:rPr>
                      <w:rFonts w:ascii="Trebuchet MS" w:hAnsi="Trebuchet MS"/>
                      <w:color w:val="000000"/>
                      <w:sz w:val="18"/>
                      <w:szCs w:val="18"/>
                    </w:rPr>
                  </w:rPrChange>
                </w:rPr>
                <w:delText xml:space="preserve">widen shoulders </w:delText>
              </w:r>
            </w:del>
          </w:p>
        </w:tc>
        <w:tc>
          <w:tcPr>
            <w:tcW w:w="668" w:type="pct"/>
            <w:hideMark/>
            <w:tcPrChange w:id="25882" w:author="Hailey Lang" w:date="2019-08-26T16:09:00Z">
              <w:tcPr>
                <w:tcW w:w="650" w:type="pct"/>
                <w:gridSpan w:val="2"/>
                <w:hideMark/>
              </w:tcPr>
            </w:tcPrChange>
          </w:tcPr>
          <w:p w14:paraId="6A0E77AC" w14:textId="27983BEF" w:rsidR="00D32EB2" w:rsidRPr="00960545" w:rsidRDefault="00D32EB2">
            <w:pPr>
              <w:spacing w:line="276" w:lineRule="auto"/>
              <w:rPr>
                <w:rFonts w:asciiTheme="minorHAnsi" w:hAnsiTheme="minorHAnsi"/>
                <w:color w:val="FF0000"/>
                <w:sz w:val="21"/>
                <w:szCs w:val="21"/>
                <w:rPrChange w:id="25883" w:author="Hailey Lang" w:date="2019-08-26T16:10:00Z">
                  <w:rPr>
                    <w:rFonts w:ascii="Trebuchet MS" w:hAnsi="Trebuchet MS"/>
                    <w:color w:val="000000"/>
                    <w:sz w:val="18"/>
                    <w:szCs w:val="18"/>
                  </w:rPr>
                </w:rPrChange>
              </w:rPr>
              <w:pPrChange w:id="25884" w:author="Unknown" w:date="2019-08-27T11:27:00Z">
                <w:pPr/>
              </w:pPrChange>
            </w:pPr>
            <w:ins w:id="25885" w:author="Hailey Lang" w:date="2019-08-23T10:08:00Z">
              <w:r w:rsidRPr="00960545">
                <w:rPr>
                  <w:rFonts w:asciiTheme="minorHAnsi" w:hAnsiTheme="minorHAnsi" w:cstheme="majorHAnsi"/>
                  <w:color w:val="FF0000"/>
                  <w:sz w:val="21"/>
                  <w:szCs w:val="21"/>
                  <w:rPrChange w:id="25886" w:author="Hailey Lang" w:date="2019-08-26T16:10:00Z">
                    <w:rPr>
                      <w:rFonts w:asciiTheme="majorHAnsi" w:hAnsiTheme="majorHAnsi" w:cstheme="majorHAnsi"/>
                      <w:color w:val="000000"/>
                      <w:sz w:val="18"/>
                      <w:szCs w:val="18"/>
                    </w:rPr>
                  </w:rPrChange>
                </w:rPr>
                <w:t>System Management</w:t>
              </w:r>
            </w:ins>
            <w:del w:id="25887" w:author="Hailey Lang" w:date="2019-08-23T10:06:00Z">
              <w:r w:rsidRPr="00960545" w:rsidDel="00EC11FD">
                <w:rPr>
                  <w:rFonts w:asciiTheme="minorHAnsi" w:hAnsiTheme="minorHAnsi"/>
                  <w:color w:val="FF0000"/>
                  <w:sz w:val="21"/>
                  <w:szCs w:val="21"/>
                  <w:rPrChange w:id="25888" w:author="Hailey Lang" w:date="2019-08-26T16:10:00Z">
                    <w:rPr>
                      <w:rFonts w:ascii="Trebuchet MS" w:hAnsi="Trebuchet MS"/>
                      <w:color w:val="000000"/>
                      <w:sz w:val="18"/>
                      <w:szCs w:val="18"/>
                    </w:rPr>
                  </w:rPrChange>
                </w:rPr>
                <w:delText>System Management</w:delText>
              </w:r>
            </w:del>
          </w:p>
        </w:tc>
        <w:tc>
          <w:tcPr>
            <w:tcW w:w="291" w:type="pct"/>
            <w:hideMark/>
            <w:tcPrChange w:id="25889" w:author="Hailey Lang" w:date="2019-08-26T16:09:00Z">
              <w:tcPr>
                <w:tcW w:w="236" w:type="pct"/>
                <w:gridSpan w:val="2"/>
                <w:hideMark/>
              </w:tcPr>
            </w:tcPrChange>
          </w:tcPr>
          <w:p w14:paraId="4811EDD5" w14:textId="2EC75E40" w:rsidR="00D32EB2" w:rsidRPr="00960545" w:rsidRDefault="00D32EB2">
            <w:pPr>
              <w:spacing w:line="276" w:lineRule="auto"/>
              <w:rPr>
                <w:rFonts w:asciiTheme="minorHAnsi" w:hAnsiTheme="minorHAnsi"/>
                <w:color w:val="FF0000"/>
                <w:sz w:val="21"/>
                <w:szCs w:val="21"/>
                <w:rPrChange w:id="25890" w:author="Hailey Lang" w:date="2019-08-26T16:10:00Z">
                  <w:rPr>
                    <w:rFonts w:ascii="Trebuchet MS" w:hAnsi="Trebuchet MS"/>
                    <w:color w:val="000000"/>
                    <w:sz w:val="18"/>
                    <w:szCs w:val="18"/>
                  </w:rPr>
                </w:rPrChange>
              </w:rPr>
              <w:pPrChange w:id="25891" w:author="Unknown" w:date="2019-08-27T11:27:00Z">
                <w:pPr/>
              </w:pPrChange>
            </w:pPr>
            <w:ins w:id="25892" w:author="Hailey Lang" w:date="2019-08-23T10:08:00Z">
              <w:r w:rsidRPr="00960545">
                <w:rPr>
                  <w:rFonts w:asciiTheme="minorHAnsi" w:hAnsiTheme="minorHAnsi" w:cstheme="majorHAnsi"/>
                  <w:color w:val="FF0000"/>
                  <w:sz w:val="21"/>
                  <w:szCs w:val="21"/>
                  <w:rPrChange w:id="25893" w:author="Hailey Lang" w:date="2019-08-26T16:10:00Z">
                    <w:rPr>
                      <w:rFonts w:asciiTheme="majorHAnsi" w:hAnsiTheme="majorHAnsi" w:cstheme="majorHAnsi"/>
                      <w:color w:val="000000"/>
                      <w:sz w:val="18"/>
                      <w:szCs w:val="18"/>
                    </w:rPr>
                  </w:rPrChange>
                </w:rPr>
                <w:t>II</w:t>
              </w:r>
            </w:ins>
            <w:del w:id="25894" w:author="Hailey Lang" w:date="2019-08-23T10:06:00Z">
              <w:r w:rsidRPr="00960545" w:rsidDel="00EC11FD">
                <w:rPr>
                  <w:rFonts w:asciiTheme="minorHAnsi" w:hAnsiTheme="minorHAnsi"/>
                  <w:color w:val="FF0000"/>
                  <w:sz w:val="21"/>
                  <w:szCs w:val="21"/>
                  <w:rPrChange w:id="25895" w:author="Hailey Lang" w:date="2019-08-26T16:10:00Z">
                    <w:rPr>
                      <w:rFonts w:ascii="Trebuchet MS" w:hAnsi="Trebuchet MS"/>
                      <w:color w:val="000000"/>
                      <w:sz w:val="18"/>
                      <w:szCs w:val="18"/>
                    </w:rPr>
                  </w:rPrChange>
                </w:rPr>
                <w:delText>IV</w:delText>
              </w:r>
            </w:del>
          </w:p>
        </w:tc>
        <w:tc>
          <w:tcPr>
            <w:tcW w:w="460" w:type="pct"/>
            <w:hideMark/>
            <w:tcPrChange w:id="25896" w:author="Hailey Lang" w:date="2019-08-26T16:09:00Z">
              <w:tcPr>
                <w:tcW w:w="700" w:type="pct"/>
                <w:gridSpan w:val="2"/>
                <w:hideMark/>
              </w:tcPr>
            </w:tcPrChange>
          </w:tcPr>
          <w:p w14:paraId="72DDD0E1" w14:textId="501ACAFF" w:rsidR="00D32EB2" w:rsidRPr="00960545" w:rsidRDefault="00D32EB2">
            <w:pPr>
              <w:spacing w:line="276" w:lineRule="auto"/>
              <w:rPr>
                <w:rFonts w:asciiTheme="minorHAnsi" w:hAnsiTheme="minorHAnsi"/>
                <w:color w:val="FF0000"/>
                <w:sz w:val="21"/>
                <w:szCs w:val="21"/>
                <w:rPrChange w:id="25897" w:author="Hailey Lang" w:date="2019-08-26T16:10:00Z">
                  <w:rPr>
                    <w:rFonts w:ascii="Trebuchet MS" w:hAnsi="Trebuchet MS"/>
                    <w:color w:val="000000"/>
                    <w:sz w:val="18"/>
                    <w:szCs w:val="18"/>
                  </w:rPr>
                </w:rPrChange>
              </w:rPr>
              <w:pPrChange w:id="25898" w:author="Unknown" w:date="2019-08-27T11:27:00Z">
                <w:pPr/>
              </w:pPrChange>
            </w:pPr>
            <w:ins w:id="25899" w:author="Hailey Lang" w:date="2019-08-23T10:08:00Z">
              <w:r w:rsidRPr="00960545">
                <w:rPr>
                  <w:rFonts w:asciiTheme="minorHAnsi" w:hAnsiTheme="minorHAnsi" w:cstheme="majorHAnsi"/>
                  <w:color w:val="FF0000"/>
                  <w:sz w:val="21"/>
                  <w:szCs w:val="21"/>
                  <w:rPrChange w:id="25900" w:author="Hailey Lang" w:date="2019-08-26T16:10:00Z">
                    <w:rPr>
                      <w:rFonts w:asciiTheme="majorHAnsi" w:hAnsiTheme="majorHAnsi" w:cstheme="majorHAnsi"/>
                      <w:color w:val="000000"/>
                      <w:sz w:val="18"/>
                      <w:szCs w:val="18"/>
                    </w:rPr>
                  </w:rPrChange>
                </w:rPr>
                <w:t>$2,500</w:t>
              </w:r>
            </w:ins>
            <w:del w:id="25901" w:author="Hailey Lang" w:date="2019-08-23T10:06:00Z">
              <w:r w:rsidRPr="00960545" w:rsidDel="00EC11FD">
                <w:rPr>
                  <w:rFonts w:asciiTheme="minorHAnsi" w:hAnsiTheme="minorHAnsi"/>
                  <w:color w:val="FF0000"/>
                  <w:sz w:val="21"/>
                  <w:szCs w:val="21"/>
                  <w:rPrChange w:id="25902" w:author="Hailey Lang" w:date="2019-08-26T16:10:00Z">
                    <w:rPr>
                      <w:rFonts w:ascii="Trebuchet MS" w:hAnsi="Trebuchet MS"/>
                      <w:color w:val="000000"/>
                      <w:sz w:val="18"/>
                      <w:szCs w:val="18"/>
                    </w:rPr>
                  </w:rPrChange>
                </w:rPr>
                <w:delText>$10,000</w:delText>
              </w:r>
            </w:del>
          </w:p>
        </w:tc>
        <w:tc>
          <w:tcPr>
            <w:tcW w:w="414" w:type="pct"/>
            <w:hideMark/>
            <w:tcPrChange w:id="25903" w:author="Hailey Lang" w:date="2019-08-26T16:09:00Z">
              <w:tcPr>
                <w:tcW w:w="415" w:type="pct"/>
                <w:hideMark/>
              </w:tcPr>
            </w:tcPrChange>
          </w:tcPr>
          <w:p w14:paraId="42A33309" w14:textId="7627A21B" w:rsidR="00D32EB2" w:rsidRPr="00960545" w:rsidRDefault="00D32EB2">
            <w:pPr>
              <w:spacing w:line="276" w:lineRule="auto"/>
              <w:rPr>
                <w:rFonts w:asciiTheme="minorHAnsi" w:hAnsiTheme="minorHAnsi"/>
                <w:color w:val="FF0000"/>
                <w:sz w:val="21"/>
                <w:szCs w:val="21"/>
                <w:rPrChange w:id="25904" w:author="Hailey Lang" w:date="2019-08-26T16:10:00Z">
                  <w:rPr>
                    <w:rFonts w:ascii="Trebuchet MS" w:hAnsi="Trebuchet MS"/>
                    <w:color w:val="000000"/>
                    <w:sz w:val="18"/>
                    <w:szCs w:val="18"/>
                  </w:rPr>
                </w:rPrChange>
              </w:rPr>
              <w:pPrChange w:id="25905" w:author="Unknown" w:date="2019-08-27T11:27:00Z">
                <w:pPr/>
              </w:pPrChange>
            </w:pPr>
            <w:ins w:id="25906" w:author="Hailey Lang" w:date="2019-08-23T10:08:00Z">
              <w:r w:rsidRPr="00960545">
                <w:rPr>
                  <w:rFonts w:asciiTheme="minorHAnsi" w:hAnsiTheme="minorHAnsi" w:cstheme="majorHAnsi"/>
                  <w:color w:val="FF0000"/>
                  <w:sz w:val="21"/>
                  <w:szCs w:val="21"/>
                  <w:rPrChange w:id="25907" w:author="Hailey Lang" w:date="2019-08-26T16:10:00Z">
                    <w:rPr>
                      <w:rFonts w:asciiTheme="majorHAnsi" w:hAnsiTheme="majorHAnsi" w:cstheme="majorHAnsi"/>
                      <w:color w:val="000000"/>
                      <w:sz w:val="18"/>
                      <w:szCs w:val="18"/>
                    </w:rPr>
                  </w:rPrChange>
                </w:rPr>
                <w:t>SHOPP</w:t>
              </w:r>
            </w:ins>
            <w:del w:id="25908" w:author="Hailey Lang" w:date="2019-08-23T10:06:00Z">
              <w:r w:rsidRPr="00960545" w:rsidDel="00EC11FD">
                <w:rPr>
                  <w:rFonts w:asciiTheme="minorHAnsi" w:hAnsiTheme="minorHAnsi"/>
                  <w:color w:val="FF0000"/>
                  <w:sz w:val="21"/>
                  <w:szCs w:val="21"/>
                  <w:rPrChange w:id="25909" w:author="Hailey Lang" w:date="2019-08-26T16:10:00Z">
                    <w:rPr>
                      <w:rFonts w:ascii="Trebuchet MS" w:hAnsi="Trebuchet MS"/>
                      <w:color w:val="000000"/>
                      <w:sz w:val="18"/>
                      <w:szCs w:val="18"/>
                    </w:rPr>
                  </w:rPrChange>
                </w:rPr>
                <w:delText>SHOPP</w:delText>
              </w:r>
            </w:del>
          </w:p>
        </w:tc>
      </w:tr>
      <w:tr w:rsidR="00036064" w:rsidRPr="00036064" w14:paraId="6104ACAA" w14:textId="77777777" w:rsidTr="00036064">
        <w:trPr>
          <w:trHeight w:val="20"/>
          <w:trPrChange w:id="25910" w:author="Hailey Lang" w:date="2019-08-26T16:09:00Z">
            <w:trPr>
              <w:trHeight w:val="20"/>
            </w:trPr>
          </w:trPrChange>
        </w:trPr>
        <w:tc>
          <w:tcPr>
            <w:tcW w:w="323" w:type="pct"/>
            <w:noWrap/>
            <w:hideMark/>
            <w:tcPrChange w:id="25911" w:author="Hailey Lang" w:date="2019-08-26T16:09:00Z">
              <w:tcPr>
                <w:tcW w:w="323" w:type="pct"/>
                <w:gridSpan w:val="2"/>
                <w:noWrap/>
                <w:hideMark/>
              </w:tcPr>
            </w:tcPrChange>
          </w:tcPr>
          <w:p w14:paraId="67368E99" w14:textId="5CD8DD2E" w:rsidR="00D32EB2" w:rsidRPr="00960545" w:rsidRDefault="00D32EB2">
            <w:pPr>
              <w:spacing w:line="276" w:lineRule="auto"/>
              <w:rPr>
                <w:rFonts w:asciiTheme="minorHAnsi" w:hAnsiTheme="minorHAnsi"/>
                <w:color w:val="FF0000"/>
                <w:sz w:val="21"/>
                <w:szCs w:val="21"/>
                <w:rPrChange w:id="25912" w:author="Hailey Lang" w:date="2019-08-26T16:10:00Z">
                  <w:rPr>
                    <w:rFonts w:ascii="Trebuchet MS" w:hAnsi="Trebuchet MS"/>
                    <w:color w:val="000000"/>
                    <w:sz w:val="18"/>
                    <w:szCs w:val="18"/>
                  </w:rPr>
                </w:rPrChange>
              </w:rPr>
              <w:pPrChange w:id="25913" w:author="Unknown" w:date="2019-08-27T11:27:00Z">
                <w:pPr/>
              </w:pPrChange>
            </w:pPr>
            <w:ins w:id="25914" w:author="Hailey Lang" w:date="2019-08-23T10:08:00Z">
              <w:r w:rsidRPr="00960545">
                <w:rPr>
                  <w:rFonts w:asciiTheme="minorHAnsi" w:hAnsiTheme="minorHAnsi" w:cstheme="majorHAnsi"/>
                  <w:color w:val="FF0000"/>
                  <w:sz w:val="21"/>
                  <w:szCs w:val="21"/>
                  <w:rPrChange w:id="25915" w:author="Hailey Lang" w:date="2019-08-26T16:10:00Z">
                    <w:rPr>
                      <w:rFonts w:asciiTheme="majorHAnsi" w:hAnsiTheme="majorHAnsi" w:cstheme="majorHAnsi"/>
                      <w:color w:val="000000"/>
                      <w:sz w:val="18"/>
                      <w:szCs w:val="18"/>
                    </w:rPr>
                  </w:rPrChange>
                </w:rPr>
                <w:t>395</w:t>
              </w:r>
            </w:ins>
            <w:del w:id="25916" w:author="Hailey Lang" w:date="2019-08-23T10:06:00Z">
              <w:r w:rsidRPr="00960545" w:rsidDel="00EC11FD">
                <w:rPr>
                  <w:rFonts w:asciiTheme="minorHAnsi" w:hAnsiTheme="minorHAnsi"/>
                  <w:color w:val="FF0000"/>
                  <w:sz w:val="21"/>
                  <w:szCs w:val="21"/>
                  <w:rPrChange w:id="25917" w:author="Hailey Lang" w:date="2019-08-26T16:10:00Z">
                    <w:rPr>
                      <w:rFonts w:ascii="Trebuchet MS" w:hAnsi="Trebuchet MS"/>
                      <w:color w:val="000000"/>
                      <w:sz w:val="18"/>
                      <w:szCs w:val="18"/>
                    </w:rPr>
                  </w:rPrChange>
                </w:rPr>
                <w:delText>395</w:delText>
              </w:r>
            </w:del>
          </w:p>
        </w:tc>
        <w:tc>
          <w:tcPr>
            <w:tcW w:w="384" w:type="pct"/>
            <w:hideMark/>
            <w:tcPrChange w:id="25918" w:author="Hailey Lang" w:date="2019-08-26T16:09:00Z">
              <w:tcPr>
                <w:tcW w:w="342" w:type="pct"/>
                <w:hideMark/>
              </w:tcPr>
            </w:tcPrChange>
          </w:tcPr>
          <w:p w14:paraId="330982BD" w14:textId="48546B54" w:rsidR="00D32EB2" w:rsidRPr="00960545" w:rsidRDefault="00D32EB2">
            <w:pPr>
              <w:spacing w:line="276" w:lineRule="auto"/>
              <w:rPr>
                <w:rFonts w:asciiTheme="minorHAnsi" w:hAnsiTheme="minorHAnsi"/>
                <w:color w:val="FF0000"/>
                <w:sz w:val="21"/>
                <w:szCs w:val="21"/>
                <w:rPrChange w:id="25919" w:author="Hailey Lang" w:date="2019-08-26T16:10:00Z">
                  <w:rPr>
                    <w:rFonts w:ascii="Trebuchet MS" w:hAnsi="Trebuchet MS"/>
                    <w:color w:val="000000"/>
                    <w:sz w:val="18"/>
                    <w:szCs w:val="18"/>
                  </w:rPr>
                </w:rPrChange>
              </w:rPr>
              <w:pPrChange w:id="25920" w:author="Unknown" w:date="2019-08-27T11:27:00Z">
                <w:pPr/>
              </w:pPrChange>
            </w:pPr>
            <w:ins w:id="25921" w:author="Hailey Lang" w:date="2019-08-23T10:08:00Z">
              <w:r w:rsidRPr="00960545">
                <w:rPr>
                  <w:rFonts w:asciiTheme="minorHAnsi" w:hAnsiTheme="minorHAnsi" w:cstheme="majorHAnsi"/>
                  <w:color w:val="FF0000"/>
                  <w:sz w:val="21"/>
                  <w:szCs w:val="21"/>
                  <w:rPrChange w:id="25922" w:author="Hailey Lang" w:date="2019-08-26T16:10:00Z">
                    <w:rPr>
                      <w:rFonts w:asciiTheme="majorHAnsi" w:hAnsiTheme="majorHAnsi" w:cstheme="majorHAnsi"/>
                      <w:color w:val="000000"/>
                      <w:sz w:val="18"/>
                      <w:szCs w:val="18"/>
                    </w:rPr>
                  </w:rPrChange>
                </w:rPr>
                <w:t>6.900</w:t>
              </w:r>
            </w:ins>
            <w:del w:id="25923" w:author="Hailey Lang" w:date="2019-08-23T10:06:00Z">
              <w:r w:rsidRPr="00960545" w:rsidDel="00EC11FD">
                <w:rPr>
                  <w:rFonts w:asciiTheme="minorHAnsi" w:hAnsiTheme="minorHAnsi"/>
                  <w:color w:val="FF0000"/>
                  <w:sz w:val="21"/>
                  <w:szCs w:val="21"/>
                  <w:rPrChange w:id="25924" w:author="Hailey Lang" w:date="2019-08-26T16:10:00Z">
                    <w:rPr>
                      <w:rFonts w:ascii="Trebuchet MS" w:hAnsi="Trebuchet MS"/>
                      <w:color w:val="000000"/>
                      <w:sz w:val="18"/>
                      <w:szCs w:val="18"/>
                    </w:rPr>
                  </w:rPrChange>
                </w:rPr>
                <w:delText>9.000</w:delText>
              </w:r>
            </w:del>
          </w:p>
        </w:tc>
        <w:tc>
          <w:tcPr>
            <w:tcW w:w="333" w:type="pct"/>
            <w:hideMark/>
            <w:tcPrChange w:id="25925" w:author="Hailey Lang" w:date="2019-08-26T16:09:00Z">
              <w:tcPr>
                <w:tcW w:w="375" w:type="pct"/>
                <w:gridSpan w:val="2"/>
                <w:hideMark/>
              </w:tcPr>
            </w:tcPrChange>
          </w:tcPr>
          <w:p w14:paraId="0EE94981" w14:textId="2C2B08A3" w:rsidR="00D32EB2" w:rsidRPr="00960545" w:rsidRDefault="00D32EB2">
            <w:pPr>
              <w:spacing w:line="276" w:lineRule="auto"/>
              <w:rPr>
                <w:rFonts w:asciiTheme="minorHAnsi" w:hAnsiTheme="minorHAnsi"/>
                <w:color w:val="FF0000"/>
                <w:sz w:val="21"/>
                <w:szCs w:val="21"/>
                <w:rPrChange w:id="25926" w:author="Hailey Lang" w:date="2019-08-26T16:10:00Z">
                  <w:rPr>
                    <w:rFonts w:ascii="Trebuchet MS" w:hAnsi="Trebuchet MS"/>
                    <w:color w:val="000000"/>
                    <w:sz w:val="18"/>
                    <w:szCs w:val="18"/>
                  </w:rPr>
                </w:rPrChange>
              </w:rPr>
              <w:pPrChange w:id="25927" w:author="Unknown" w:date="2019-08-27T11:27:00Z">
                <w:pPr/>
              </w:pPrChange>
            </w:pPr>
            <w:ins w:id="25928" w:author="Hailey Lang" w:date="2019-08-23T10:08:00Z">
              <w:r w:rsidRPr="00960545">
                <w:rPr>
                  <w:rFonts w:asciiTheme="minorHAnsi" w:hAnsiTheme="minorHAnsi" w:cstheme="majorHAnsi"/>
                  <w:color w:val="FF0000"/>
                  <w:sz w:val="21"/>
                  <w:szCs w:val="21"/>
                  <w:rPrChange w:id="25929" w:author="Hailey Lang" w:date="2019-08-26T16:10:00Z">
                    <w:rPr>
                      <w:rFonts w:asciiTheme="majorHAnsi" w:hAnsiTheme="majorHAnsi" w:cstheme="majorHAnsi"/>
                      <w:color w:val="000000"/>
                      <w:sz w:val="18"/>
                      <w:szCs w:val="18"/>
                    </w:rPr>
                  </w:rPrChange>
                </w:rPr>
                <w:t>10.300</w:t>
              </w:r>
            </w:ins>
            <w:del w:id="25930" w:author="Hailey Lang" w:date="2019-08-23T10:06:00Z">
              <w:r w:rsidRPr="00960545" w:rsidDel="00EC11FD">
                <w:rPr>
                  <w:rFonts w:asciiTheme="minorHAnsi" w:hAnsiTheme="minorHAnsi"/>
                  <w:color w:val="FF0000"/>
                  <w:sz w:val="21"/>
                  <w:szCs w:val="21"/>
                  <w:rPrChange w:id="25931" w:author="Hailey Lang" w:date="2019-08-26T16:10:00Z">
                    <w:rPr>
                      <w:rFonts w:ascii="Trebuchet MS" w:hAnsi="Trebuchet MS"/>
                      <w:color w:val="000000"/>
                      <w:sz w:val="18"/>
                      <w:szCs w:val="18"/>
                    </w:rPr>
                  </w:rPrChange>
                </w:rPr>
                <w:delText>10.700</w:delText>
              </w:r>
            </w:del>
          </w:p>
        </w:tc>
        <w:tc>
          <w:tcPr>
            <w:tcW w:w="1418" w:type="pct"/>
            <w:hideMark/>
            <w:tcPrChange w:id="25932" w:author="Hailey Lang" w:date="2019-08-26T16:09:00Z">
              <w:tcPr>
                <w:tcW w:w="1251" w:type="pct"/>
                <w:hideMark/>
              </w:tcPr>
            </w:tcPrChange>
          </w:tcPr>
          <w:p w14:paraId="26B5A039" w14:textId="6956AEF5" w:rsidR="00D32EB2" w:rsidRPr="00960545" w:rsidRDefault="00D32EB2">
            <w:pPr>
              <w:spacing w:line="276" w:lineRule="auto"/>
              <w:rPr>
                <w:rFonts w:asciiTheme="minorHAnsi" w:hAnsiTheme="minorHAnsi"/>
                <w:color w:val="FF0000"/>
                <w:sz w:val="21"/>
                <w:szCs w:val="21"/>
                <w:rPrChange w:id="25933" w:author="Hailey Lang" w:date="2019-08-26T16:10:00Z">
                  <w:rPr>
                    <w:rFonts w:ascii="Trebuchet MS" w:hAnsi="Trebuchet MS"/>
                    <w:color w:val="000000"/>
                    <w:sz w:val="18"/>
                    <w:szCs w:val="18"/>
                  </w:rPr>
                </w:rPrChange>
              </w:rPr>
              <w:pPrChange w:id="25934" w:author="Unknown" w:date="2019-08-27T11:27:00Z">
                <w:pPr/>
              </w:pPrChange>
            </w:pPr>
            <w:ins w:id="25935" w:author="Hailey Lang" w:date="2019-08-23T10:08:00Z">
              <w:r w:rsidRPr="00960545">
                <w:rPr>
                  <w:rFonts w:asciiTheme="minorHAnsi" w:hAnsiTheme="minorHAnsi" w:cstheme="majorHAnsi"/>
                  <w:color w:val="FF0000"/>
                  <w:sz w:val="21"/>
                  <w:szCs w:val="21"/>
                  <w:rPrChange w:id="25936" w:author="Hailey Lang" w:date="2019-08-26T16:10:00Z">
                    <w:rPr>
                      <w:rFonts w:asciiTheme="majorHAnsi" w:hAnsiTheme="majorHAnsi" w:cstheme="majorHAnsi"/>
                      <w:color w:val="000000"/>
                      <w:sz w:val="18"/>
                      <w:szCs w:val="18"/>
                    </w:rPr>
                  </w:rPrChange>
                </w:rPr>
                <w:t>Near Tom's Place from 2.4 miles south of Lower Rock Creek Rd. to Rock Creek Rd.</w:t>
              </w:r>
            </w:ins>
            <w:del w:id="25937" w:author="Hailey Lang" w:date="2019-08-23T10:06:00Z">
              <w:r w:rsidRPr="00960545" w:rsidDel="00EC11FD">
                <w:rPr>
                  <w:rFonts w:asciiTheme="minorHAnsi" w:hAnsiTheme="minorHAnsi"/>
                  <w:color w:val="FF0000"/>
                  <w:sz w:val="21"/>
                  <w:szCs w:val="21"/>
                  <w:rPrChange w:id="25938" w:author="Hailey Lang" w:date="2019-08-26T16:10:00Z">
                    <w:rPr>
                      <w:rFonts w:ascii="Trebuchet MS" w:hAnsi="Trebuchet MS"/>
                      <w:color w:val="000000"/>
                      <w:sz w:val="18"/>
                      <w:szCs w:val="18"/>
                    </w:rPr>
                  </w:rPrChange>
                </w:rPr>
                <w:delText>At Lower Rock Creek Rd. intersection or Upper Rock Creek Rd. intersection</w:delText>
              </w:r>
            </w:del>
          </w:p>
        </w:tc>
        <w:tc>
          <w:tcPr>
            <w:tcW w:w="709" w:type="pct"/>
            <w:hideMark/>
            <w:tcPrChange w:id="25939" w:author="Hailey Lang" w:date="2019-08-26T16:09:00Z">
              <w:tcPr>
                <w:tcW w:w="709" w:type="pct"/>
                <w:gridSpan w:val="2"/>
                <w:hideMark/>
              </w:tcPr>
            </w:tcPrChange>
          </w:tcPr>
          <w:p w14:paraId="20D073B0" w14:textId="5EA86BE7" w:rsidR="00D32EB2" w:rsidRPr="00960545" w:rsidRDefault="00D32EB2">
            <w:pPr>
              <w:spacing w:line="276" w:lineRule="auto"/>
              <w:rPr>
                <w:rFonts w:asciiTheme="minorHAnsi" w:hAnsiTheme="minorHAnsi"/>
                <w:color w:val="FF0000"/>
                <w:sz w:val="21"/>
                <w:szCs w:val="21"/>
                <w:rPrChange w:id="25940" w:author="Hailey Lang" w:date="2019-08-26T16:10:00Z">
                  <w:rPr>
                    <w:rFonts w:ascii="Trebuchet MS" w:hAnsi="Trebuchet MS"/>
                    <w:color w:val="000000"/>
                    <w:sz w:val="18"/>
                    <w:szCs w:val="18"/>
                  </w:rPr>
                </w:rPrChange>
              </w:rPr>
              <w:pPrChange w:id="25941" w:author="Unknown" w:date="2019-08-27T11:27:00Z">
                <w:pPr/>
              </w:pPrChange>
            </w:pPr>
            <w:ins w:id="25942" w:author="Hailey Lang" w:date="2019-08-23T10:08:00Z">
              <w:r w:rsidRPr="00960545">
                <w:rPr>
                  <w:rFonts w:asciiTheme="minorHAnsi" w:hAnsiTheme="minorHAnsi" w:cstheme="majorHAnsi"/>
                  <w:color w:val="FF0000"/>
                  <w:sz w:val="21"/>
                  <w:szCs w:val="21"/>
                  <w:rPrChange w:id="25943" w:author="Hailey Lang" w:date="2019-08-26T16:10:00Z">
                    <w:rPr>
                      <w:rFonts w:asciiTheme="majorHAnsi" w:hAnsiTheme="majorHAnsi" w:cstheme="majorHAnsi"/>
                      <w:color w:val="000000"/>
                      <w:sz w:val="18"/>
                      <w:szCs w:val="18"/>
                    </w:rPr>
                  </w:rPrChange>
                </w:rPr>
                <w:t>3R Rehabilitate Pavement</w:t>
              </w:r>
            </w:ins>
            <w:del w:id="25944" w:author="Hailey Lang" w:date="2019-08-23T10:06:00Z">
              <w:r w:rsidRPr="00960545" w:rsidDel="00EC11FD">
                <w:rPr>
                  <w:rFonts w:asciiTheme="minorHAnsi" w:hAnsiTheme="minorHAnsi"/>
                  <w:color w:val="FF0000"/>
                  <w:sz w:val="21"/>
                  <w:szCs w:val="21"/>
                  <w:rPrChange w:id="25945" w:author="Hailey Lang" w:date="2019-08-26T16:10:00Z">
                    <w:rPr>
                      <w:rFonts w:ascii="Trebuchet MS" w:hAnsi="Trebuchet MS"/>
                      <w:color w:val="000000"/>
                      <w:sz w:val="18"/>
                      <w:szCs w:val="18"/>
                    </w:rPr>
                  </w:rPrChange>
                </w:rPr>
                <w:delText>intersection improvements and possible frontage road</w:delText>
              </w:r>
            </w:del>
          </w:p>
        </w:tc>
        <w:tc>
          <w:tcPr>
            <w:tcW w:w="668" w:type="pct"/>
            <w:hideMark/>
            <w:tcPrChange w:id="25946" w:author="Hailey Lang" w:date="2019-08-26T16:09:00Z">
              <w:tcPr>
                <w:tcW w:w="650" w:type="pct"/>
                <w:gridSpan w:val="2"/>
                <w:hideMark/>
              </w:tcPr>
            </w:tcPrChange>
          </w:tcPr>
          <w:p w14:paraId="77F2FDA0" w14:textId="0A240A6A" w:rsidR="00D32EB2" w:rsidRPr="00960545" w:rsidRDefault="00D32EB2">
            <w:pPr>
              <w:spacing w:line="276" w:lineRule="auto"/>
              <w:rPr>
                <w:rFonts w:asciiTheme="minorHAnsi" w:hAnsiTheme="minorHAnsi"/>
                <w:color w:val="FF0000"/>
                <w:sz w:val="21"/>
                <w:szCs w:val="21"/>
                <w:rPrChange w:id="25947" w:author="Hailey Lang" w:date="2019-08-26T16:10:00Z">
                  <w:rPr>
                    <w:rFonts w:ascii="Trebuchet MS" w:hAnsi="Trebuchet MS"/>
                    <w:color w:val="000000"/>
                    <w:sz w:val="18"/>
                    <w:szCs w:val="18"/>
                  </w:rPr>
                </w:rPrChange>
              </w:rPr>
              <w:pPrChange w:id="25948" w:author="Unknown" w:date="2019-08-27T11:27:00Z">
                <w:pPr/>
              </w:pPrChange>
            </w:pPr>
            <w:ins w:id="25949" w:author="Hailey Lang" w:date="2019-08-23T10:08:00Z">
              <w:r w:rsidRPr="00960545">
                <w:rPr>
                  <w:rFonts w:asciiTheme="minorHAnsi" w:hAnsiTheme="minorHAnsi" w:cstheme="majorHAnsi"/>
                  <w:color w:val="FF0000"/>
                  <w:sz w:val="21"/>
                  <w:szCs w:val="21"/>
                  <w:rPrChange w:id="25950" w:author="Hailey Lang" w:date="2019-08-26T16:10:00Z">
                    <w:rPr>
                      <w:rFonts w:asciiTheme="majorHAnsi" w:hAnsiTheme="majorHAnsi" w:cstheme="majorHAnsi"/>
                      <w:color w:val="000000"/>
                      <w:sz w:val="18"/>
                      <w:szCs w:val="18"/>
                    </w:rPr>
                  </w:rPrChange>
                </w:rPr>
                <w:t>System Preservation</w:t>
              </w:r>
            </w:ins>
            <w:del w:id="25951" w:author="Hailey Lang" w:date="2019-08-23T10:06:00Z">
              <w:r w:rsidRPr="00960545" w:rsidDel="00EC11FD">
                <w:rPr>
                  <w:rFonts w:asciiTheme="minorHAnsi" w:hAnsiTheme="minorHAnsi"/>
                  <w:color w:val="FF0000"/>
                  <w:sz w:val="21"/>
                  <w:szCs w:val="21"/>
                  <w:rPrChange w:id="25952" w:author="Hailey Lang" w:date="2019-08-26T16:10:00Z">
                    <w:rPr>
                      <w:rFonts w:ascii="Trebuchet MS" w:hAnsi="Trebuchet MS"/>
                      <w:color w:val="000000"/>
                      <w:sz w:val="18"/>
                      <w:szCs w:val="18"/>
                    </w:rPr>
                  </w:rPrChange>
                </w:rPr>
                <w:delText>System Management</w:delText>
              </w:r>
            </w:del>
          </w:p>
        </w:tc>
        <w:tc>
          <w:tcPr>
            <w:tcW w:w="291" w:type="pct"/>
            <w:hideMark/>
            <w:tcPrChange w:id="25953" w:author="Hailey Lang" w:date="2019-08-26T16:09:00Z">
              <w:tcPr>
                <w:tcW w:w="236" w:type="pct"/>
                <w:gridSpan w:val="2"/>
                <w:hideMark/>
              </w:tcPr>
            </w:tcPrChange>
          </w:tcPr>
          <w:p w14:paraId="3FF8E966" w14:textId="389A64A7" w:rsidR="00D32EB2" w:rsidRPr="00960545" w:rsidRDefault="00D32EB2">
            <w:pPr>
              <w:spacing w:line="276" w:lineRule="auto"/>
              <w:rPr>
                <w:rFonts w:asciiTheme="minorHAnsi" w:hAnsiTheme="minorHAnsi"/>
                <w:color w:val="FF0000"/>
                <w:sz w:val="21"/>
                <w:szCs w:val="21"/>
                <w:rPrChange w:id="25954" w:author="Hailey Lang" w:date="2019-08-26T16:10:00Z">
                  <w:rPr>
                    <w:rFonts w:ascii="Trebuchet MS" w:hAnsi="Trebuchet MS"/>
                    <w:color w:val="000000"/>
                    <w:sz w:val="18"/>
                    <w:szCs w:val="18"/>
                  </w:rPr>
                </w:rPrChange>
              </w:rPr>
              <w:pPrChange w:id="25955" w:author="Unknown" w:date="2019-08-27T11:27:00Z">
                <w:pPr/>
              </w:pPrChange>
            </w:pPr>
            <w:ins w:id="25956" w:author="Hailey Lang" w:date="2019-08-23T10:08:00Z">
              <w:r w:rsidRPr="00960545">
                <w:rPr>
                  <w:rFonts w:asciiTheme="minorHAnsi" w:hAnsiTheme="minorHAnsi" w:cstheme="majorHAnsi"/>
                  <w:color w:val="FF0000"/>
                  <w:sz w:val="21"/>
                  <w:szCs w:val="21"/>
                  <w:rPrChange w:id="25957" w:author="Hailey Lang" w:date="2019-08-26T16:10:00Z">
                    <w:rPr>
                      <w:rFonts w:asciiTheme="majorHAnsi" w:hAnsiTheme="majorHAnsi" w:cstheme="majorHAnsi"/>
                      <w:color w:val="000000"/>
                      <w:sz w:val="18"/>
                      <w:szCs w:val="18"/>
                    </w:rPr>
                  </w:rPrChange>
                </w:rPr>
                <w:t>IV</w:t>
              </w:r>
            </w:ins>
            <w:del w:id="25958" w:author="Hailey Lang" w:date="2019-08-23T10:06:00Z">
              <w:r w:rsidRPr="00960545" w:rsidDel="00EC11FD">
                <w:rPr>
                  <w:rFonts w:asciiTheme="minorHAnsi" w:hAnsiTheme="minorHAnsi"/>
                  <w:color w:val="FF0000"/>
                  <w:sz w:val="21"/>
                  <w:szCs w:val="21"/>
                  <w:rPrChange w:id="25959" w:author="Hailey Lang" w:date="2019-08-26T16:10:00Z">
                    <w:rPr>
                      <w:rFonts w:ascii="Trebuchet MS" w:hAnsi="Trebuchet MS"/>
                      <w:color w:val="000000"/>
                      <w:sz w:val="18"/>
                      <w:szCs w:val="18"/>
                    </w:rPr>
                  </w:rPrChange>
                </w:rPr>
                <w:delText>IV</w:delText>
              </w:r>
            </w:del>
          </w:p>
        </w:tc>
        <w:tc>
          <w:tcPr>
            <w:tcW w:w="460" w:type="pct"/>
            <w:hideMark/>
            <w:tcPrChange w:id="25960" w:author="Hailey Lang" w:date="2019-08-26T16:09:00Z">
              <w:tcPr>
                <w:tcW w:w="700" w:type="pct"/>
                <w:gridSpan w:val="2"/>
                <w:hideMark/>
              </w:tcPr>
            </w:tcPrChange>
          </w:tcPr>
          <w:p w14:paraId="4B1EB4B6" w14:textId="1FF5B37D" w:rsidR="00D32EB2" w:rsidRPr="00960545" w:rsidRDefault="00D32EB2">
            <w:pPr>
              <w:spacing w:line="276" w:lineRule="auto"/>
              <w:rPr>
                <w:rFonts w:asciiTheme="minorHAnsi" w:hAnsiTheme="minorHAnsi"/>
                <w:color w:val="FF0000"/>
                <w:sz w:val="21"/>
                <w:szCs w:val="21"/>
                <w:rPrChange w:id="25961" w:author="Hailey Lang" w:date="2019-08-26T16:10:00Z">
                  <w:rPr>
                    <w:rFonts w:ascii="Trebuchet MS" w:hAnsi="Trebuchet MS"/>
                    <w:color w:val="000000"/>
                    <w:sz w:val="18"/>
                    <w:szCs w:val="18"/>
                  </w:rPr>
                </w:rPrChange>
              </w:rPr>
              <w:pPrChange w:id="25962" w:author="Unknown" w:date="2019-08-27T11:27:00Z">
                <w:pPr/>
              </w:pPrChange>
            </w:pPr>
            <w:ins w:id="25963" w:author="Hailey Lang" w:date="2019-08-23T10:08:00Z">
              <w:r w:rsidRPr="00960545">
                <w:rPr>
                  <w:rFonts w:asciiTheme="minorHAnsi" w:hAnsiTheme="minorHAnsi" w:cstheme="majorHAnsi"/>
                  <w:color w:val="FF0000"/>
                  <w:sz w:val="21"/>
                  <w:szCs w:val="21"/>
                  <w:rPrChange w:id="25964" w:author="Hailey Lang" w:date="2019-08-26T16:10:00Z">
                    <w:rPr>
                      <w:rFonts w:asciiTheme="majorHAnsi" w:hAnsiTheme="majorHAnsi" w:cstheme="majorHAnsi"/>
                      <w:color w:val="000000"/>
                      <w:sz w:val="18"/>
                      <w:szCs w:val="18"/>
                    </w:rPr>
                  </w:rPrChange>
                </w:rPr>
                <w:t>$16,000</w:t>
              </w:r>
            </w:ins>
            <w:del w:id="25965" w:author="Hailey Lang" w:date="2019-08-23T10:06:00Z">
              <w:r w:rsidRPr="00960545" w:rsidDel="00EC11FD">
                <w:rPr>
                  <w:rFonts w:asciiTheme="minorHAnsi" w:hAnsiTheme="minorHAnsi"/>
                  <w:color w:val="FF0000"/>
                  <w:sz w:val="21"/>
                  <w:szCs w:val="21"/>
                  <w:rPrChange w:id="25966" w:author="Hailey Lang" w:date="2019-08-26T16:10:00Z">
                    <w:rPr>
                      <w:rFonts w:ascii="Trebuchet MS" w:hAnsi="Trebuchet MS"/>
                      <w:color w:val="000000"/>
                      <w:sz w:val="18"/>
                      <w:szCs w:val="18"/>
                    </w:rPr>
                  </w:rPrChange>
                </w:rPr>
                <w:delText>$3,500-$6,000</w:delText>
              </w:r>
            </w:del>
          </w:p>
        </w:tc>
        <w:tc>
          <w:tcPr>
            <w:tcW w:w="414" w:type="pct"/>
            <w:hideMark/>
            <w:tcPrChange w:id="25967" w:author="Hailey Lang" w:date="2019-08-26T16:09:00Z">
              <w:tcPr>
                <w:tcW w:w="415" w:type="pct"/>
                <w:hideMark/>
              </w:tcPr>
            </w:tcPrChange>
          </w:tcPr>
          <w:p w14:paraId="74078EF8" w14:textId="2AC78E16" w:rsidR="00D32EB2" w:rsidRPr="00960545" w:rsidRDefault="00D32EB2">
            <w:pPr>
              <w:spacing w:line="276" w:lineRule="auto"/>
              <w:rPr>
                <w:rFonts w:asciiTheme="minorHAnsi" w:hAnsiTheme="minorHAnsi"/>
                <w:color w:val="FF0000"/>
                <w:sz w:val="21"/>
                <w:szCs w:val="21"/>
                <w:rPrChange w:id="25968" w:author="Hailey Lang" w:date="2019-08-26T16:10:00Z">
                  <w:rPr>
                    <w:rFonts w:ascii="Trebuchet MS" w:hAnsi="Trebuchet MS"/>
                    <w:color w:val="000000"/>
                    <w:sz w:val="18"/>
                    <w:szCs w:val="18"/>
                  </w:rPr>
                </w:rPrChange>
              </w:rPr>
              <w:pPrChange w:id="25969" w:author="Unknown" w:date="2019-08-27T11:27:00Z">
                <w:pPr/>
              </w:pPrChange>
            </w:pPr>
            <w:ins w:id="25970" w:author="Hailey Lang" w:date="2019-08-23T10:08:00Z">
              <w:r w:rsidRPr="00960545">
                <w:rPr>
                  <w:rFonts w:asciiTheme="minorHAnsi" w:hAnsiTheme="minorHAnsi" w:cstheme="majorHAnsi"/>
                  <w:color w:val="FF0000"/>
                  <w:sz w:val="21"/>
                  <w:szCs w:val="21"/>
                  <w:rPrChange w:id="25971" w:author="Hailey Lang" w:date="2019-08-26T16:10:00Z">
                    <w:rPr>
                      <w:rFonts w:asciiTheme="majorHAnsi" w:hAnsiTheme="majorHAnsi" w:cstheme="majorHAnsi"/>
                      <w:color w:val="000000"/>
                      <w:sz w:val="18"/>
                      <w:szCs w:val="18"/>
                    </w:rPr>
                  </w:rPrChange>
                </w:rPr>
                <w:t>STIP, SHOPP</w:t>
              </w:r>
            </w:ins>
            <w:del w:id="25972" w:author="Hailey Lang" w:date="2019-08-23T10:06:00Z">
              <w:r w:rsidRPr="00960545" w:rsidDel="00EC11FD">
                <w:rPr>
                  <w:rFonts w:asciiTheme="minorHAnsi" w:hAnsiTheme="minorHAnsi"/>
                  <w:color w:val="FF0000"/>
                  <w:sz w:val="21"/>
                  <w:szCs w:val="21"/>
                  <w:rPrChange w:id="25973" w:author="Hailey Lang" w:date="2019-08-26T16:10:00Z">
                    <w:rPr>
                      <w:rFonts w:ascii="Trebuchet MS" w:hAnsi="Trebuchet MS"/>
                      <w:color w:val="000000"/>
                      <w:sz w:val="18"/>
                      <w:szCs w:val="18"/>
                    </w:rPr>
                  </w:rPrChange>
                </w:rPr>
                <w:delText>STIP, SHOPP</w:delText>
              </w:r>
            </w:del>
          </w:p>
        </w:tc>
      </w:tr>
      <w:tr w:rsidR="00036064" w:rsidRPr="00036064" w14:paraId="308D02E0" w14:textId="77777777" w:rsidTr="00036064">
        <w:trPr>
          <w:trHeight w:val="20"/>
          <w:trPrChange w:id="25974" w:author="Hailey Lang" w:date="2019-08-26T16:09:00Z">
            <w:trPr>
              <w:trHeight w:val="20"/>
            </w:trPr>
          </w:trPrChange>
        </w:trPr>
        <w:tc>
          <w:tcPr>
            <w:tcW w:w="323" w:type="pct"/>
            <w:noWrap/>
            <w:hideMark/>
            <w:tcPrChange w:id="25975" w:author="Hailey Lang" w:date="2019-08-26T16:09:00Z">
              <w:tcPr>
                <w:tcW w:w="323" w:type="pct"/>
                <w:gridSpan w:val="2"/>
                <w:noWrap/>
                <w:hideMark/>
              </w:tcPr>
            </w:tcPrChange>
          </w:tcPr>
          <w:p w14:paraId="0B60D73E" w14:textId="2EFECF3B" w:rsidR="00D32EB2" w:rsidRPr="00960545" w:rsidRDefault="00D32EB2">
            <w:pPr>
              <w:spacing w:line="276" w:lineRule="auto"/>
              <w:rPr>
                <w:rFonts w:asciiTheme="minorHAnsi" w:hAnsiTheme="minorHAnsi"/>
                <w:color w:val="FF0000"/>
                <w:sz w:val="21"/>
                <w:szCs w:val="21"/>
                <w:rPrChange w:id="25976" w:author="Hailey Lang" w:date="2019-08-26T16:10:00Z">
                  <w:rPr>
                    <w:rFonts w:ascii="Trebuchet MS" w:hAnsi="Trebuchet MS"/>
                    <w:color w:val="000000"/>
                    <w:sz w:val="18"/>
                    <w:szCs w:val="18"/>
                  </w:rPr>
                </w:rPrChange>
              </w:rPr>
              <w:pPrChange w:id="25977" w:author="Unknown" w:date="2019-08-27T11:27:00Z">
                <w:pPr/>
              </w:pPrChange>
            </w:pPr>
            <w:ins w:id="25978" w:author="Hailey Lang" w:date="2019-08-23T10:08:00Z">
              <w:r w:rsidRPr="00960545">
                <w:rPr>
                  <w:rFonts w:asciiTheme="minorHAnsi" w:hAnsiTheme="minorHAnsi" w:cstheme="majorHAnsi"/>
                  <w:color w:val="FF0000"/>
                  <w:sz w:val="21"/>
                  <w:szCs w:val="21"/>
                  <w:rPrChange w:id="25979" w:author="Hailey Lang" w:date="2019-08-26T16:10:00Z">
                    <w:rPr>
                      <w:rFonts w:asciiTheme="majorHAnsi" w:hAnsiTheme="majorHAnsi" w:cstheme="majorHAnsi"/>
                      <w:color w:val="000000"/>
                      <w:sz w:val="18"/>
                      <w:szCs w:val="18"/>
                    </w:rPr>
                  </w:rPrChange>
                </w:rPr>
                <w:t>395</w:t>
              </w:r>
            </w:ins>
            <w:del w:id="25980" w:author="Hailey Lang" w:date="2019-08-23T10:06:00Z">
              <w:r w:rsidRPr="00960545" w:rsidDel="00EC11FD">
                <w:rPr>
                  <w:rFonts w:asciiTheme="minorHAnsi" w:hAnsiTheme="minorHAnsi"/>
                  <w:color w:val="FF0000"/>
                  <w:sz w:val="21"/>
                  <w:szCs w:val="21"/>
                  <w:rPrChange w:id="25981" w:author="Hailey Lang" w:date="2019-08-26T16:10:00Z">
                    <w:rPr>
                      <w:rFonts w:ascii="Trebuchet MS" w:hAnsi="Trebuchet MS"/>
                      <w:color w:val="000000"/>
                      <w:sz w:val="18"/>
                      <w:szCs w:val="18"/>
                    </w:rPr>
                  </w:rPrChange>
                </w:rPr>
                <w:delText>395</w:delText>
              </w:r>
            </w:del>
          </w:p>
        </w:tc>
        <w:tc>
          <w:tcPr>
            <w:tcW w:w="384" w:type="pct"/>
            <w:hideMark/>
            <w:tcPrChange w:id="25982" w:author="Hailey Lang" w:date="2019-08-26T16:09:00Z">
              <w:tcPr>
                <w:tcW w:w="342" w:type="pct"/>
                <w:hideMark/>
              </w:tcPr>
            </w:tcPrChange>
          </w:tcPr>
          <w:p w14:paraId="1D2E2511" w14:textId="1B93179C" w:rsidR="00D32EB2" w:rsidRPr="00960545" w:rsidRDefault="00D32EB2">
            <w:pPr>
              <w:spacing w:line="276" w:lineRule="auto"/>
              <w:rPr>
                <w:rFonts w:asciiTheme="minorHAnsi" w:hAnsiTheme="minorHAnsi"/>
                <w:color w:val="FF0000"/>
                <w:sz w:val="21"/>
                <w:szCs w:val="21"/>
                <w:rPrChange w:id="25983" w:author="Hailey Lang" w:date="2019-08-26T16:10:00Z">
                  <w:rPr>
                    <w:rFonts w:ascii="Trebuchet MS" w:hAnsi="Trebuchet MS"/>
                    <w:color w:val="000000"/>
                    <w:sz w:val="18"/>
                    <w:szCs w:val="18"/>
                  </w:rPr>
                </w:rPrChange>
              </w:rPr>
              <w:pPrChange w:id="25984" w:author="Unknown" w:date="2019-08-27T11:27:00Z">
                <w:pPr/>
              </w:pPrChange>
            </w:pPr>
            <w:ins w:id="25985" w:author="Hailey Lang" w:date="2019-08-23T10:08:00Z">
              <w:r w:rsidRPr="00960545">
                <w:rPr>
                  <w:rFonts w:asciiTheme="minorHAnsi" w:hAnsiTheme="minorHAnsi" w:cstheme="majorHAnsi"/>
                  <w:color w:val="FF0000"/>
                  <w:sz w:val="21"/>
                  <w:szCs w:val="21"/>
                  <w:rPrChange w:id="25986" w:author="Hailey Lang" w:date="2019-08-26T16:10:00Z">
                    <w:rPr>
                      <w:rFonts w:asciiTheme="majorHAnsi" w:hAnsiTheme="majorHAnsi" w:cstheme="majorHAnsi"/>
                      <w:color w:val="000000"/>
                      <w:sz w:val="18"/>
                      <w:szCs w:val="18"/>
                    </w:rPr>
                  </w:rPrChange>
                </w:rPr>
                <w:t>10.179</w:t>
              </w:r>
            </w:ins>
            <w:del w:id="25987" w:author="Hailey Lang" w:date="2019-08-23T10:06:00Z">
              <w:r w:rsidRPr="00960545" w:rsidDel="00EC11FD">
                <w:rPr>
                  <w:rFonts w:asciiTheme="minorHAnsi" w:hAnsiTheme="minorHAnsi"/>
                  <w:color w:val="FF0000"/>
                  <w:sz w:val="21"/>
                  <w:szCs w:val="21"/>
                  <w:rPrChange w:id="25988" w:author="Hailey Lang" w:date="2019-08-26T16:10:00Z">
                    <w:rPr>
                      <w:rFonts w:ascii="Trebuchet MS" w:hAnsi="Trebuchet MS"/>
                      <w:color w:val="000000"/>
                      <w:sz w:val="18"/>
                      <w:szCs w:val="18"/>
                    </w:rPr>
                  </w:rPrChange>
                </w:rPr>
                <w:delText>4.100</w:delText>
              </w:r>
            </w:del>
          </w:p>
        </w:tc>
        <w:tc>
          <w:tcPr>
            <w:tcW w:w="333" w:type="pct"/>
            <w:hideMark/>
            <w:tcPrChange w:id="25989" w:author="Hailey Lang" w:date="2019-08-26T16:09:00Z">
              <w:tcPr>
                <w:tcW w:w="375" w:type="pct"/>
                <w:gridSpan w:val="2"/>
                <w:hideMark/>
              </w:tcPr>
            </w:tcPrChange>
          </w:tcPr>
          <w:p w14:paraId="0E50B1DB" w14:textId="3D133D08" w:rsidR="00D32EB2" w:rsidRPr="00960545" w:rsidRDefault="00D32EB2">
            <w:pPr>
              <w:spacing w:line="276" w:lineRule="auto"/>
              <w:rPr>
                <w:rFonts w:asciiTheme="minorHAnsi" w:hAnsiTheme="minorHAnsi"/>
                <w:color w:val="FF0000"/>
                <w:sz w:val="21"/>
                <w:szCs w:val="21"/>
                <w:rPrChange w:id="25990" w:author="Hailey Lang" w:date="2019-08-26T16:10:00Z">
                  <w:rPr>
                    <w:rFonts w:ascii="Trebuchet MS" w:hAnsi="Trebuchet MS"/>
                    <w:color w:val="000000"/>
                    <w:sz w:val="18"/>
                    <w:szCs w:val="18"/>
                  </w:rPr>
                </w:rPrChange>
              </w:rPr>
              <w:pPrChange w:id="25991" w:author="Unknown" w:date="2019-08-27T11:27:00Z">
                <w:pPr/>
              </w:pPrChange>
            </w:pPr>
            <w:ins w:id="25992" w:author="Hailey Lang" w:date="2019-08-23T10:08:00Z">
              <w:r w:rsidRPr="00960545">
                <w:rPr>
                  <w:rFonts w:asciiTheme="minorHAnsi" w:hAnsiTheme="minorHAnsi" w:cstheme="majorHAnsi"/>
                  <w:color w:val="FF0000"/>
                  <w:sz w:val="21"/>
                  <w:szCs w:val="21"/>
                  <w:rPrChange w:id="25993" w:author="Hailey Lang" w:date="2019-08-26T16:10:00Z">
                    <w:rPr>
                      <w:rFonts w:asciiTheme="majorHAnsi" w:hAnsiTheme="majorHAnsi" w:cstheme="majorHAnsi"/>
                      <w:color w:val="000000"/>
                      <w:sz w:val="18"/>
                      <w:szCs w:val="18"/>
                    </w:rPr>
                  </w:rPrChange>
                </w:rPr>
                <w:t>10.349</w:t>
              </w:r>
            </w:ins>
            <w:del w:id="25994" w:author="Hailey Lang" w:date="2019-08-23T10:06:00Z">
              <w:r w:rsidRPr="00960545" w:rsidDel="00EC11FD">
                <w:rPr>
                  <w:rFonts w:asciiTheme="minorHAnsi" w:hAnsiTheme="minorHAnsi"/>
                  <w:color w:val="FF0000"/>
                  <w:sz w:val="21"/>
                  <w:szCs w:val="21"/>
                  <w:rPrChange w:id="25995" w:author="Hailey Lang" w:date="2019-08-26T16:10:00Z">
                    <w:rPr>
                      <w:rFonts w:ascii="Trebuchet MS" w:hAnsi="Trebuchet MS"/>
                      <w:color w:val="000000"/>
                      <w:sz w:val="18"/>
                      <w:szCs w:val="18"/>
                    </w:rPr>
                  </w:rPrChange>
                </w:rPr>
                <w:delText>4.500</w:delText>
              </w:r>
            </w:del>
          </w:p>
        </w:tc>
        <w:tc>
          <w:tcPr>
            <w:tcW w:w="1418" w:type="pct"/>
            <w:hideMark/>
            <w:tcPrChange w:id="25996" w:author="Hailey Lang" w:date="2019-08-26T16:09:00Z">
              <w:tcPr>
                <w:tcW w:w="1251" w:type="pct"/>
                <w:hideMark/>
              </w:tcPr>
            </w:tcPrChange>
          </w:tcPr>
          <w:p w14:paraId="48C3C645" w14:textId="2EEDC08B" w:rsidR="00D32EB2" w:rsidRPr="00960545" w:rsidRDefault="00D32EB2">
            <w:pPr>
              <w:spacing w:line="276" w:lineRule="auto"/>
              <w:rPr>
                <w:rFonts w:asciiTheme="minorHAnsi" w:hAnsiTheme="minorHAnsi"/>
                <w:color w:val="FF0000"/>
                <w:sz w:val="21"/>
                <w:szCs w:val="21"/>
                <w:rPrChange w:id="25997" w:author="Hailey Lang" w:date="2019-08-26T16:10:00Z">
                  <w:rPr>
                    <w:rFonts w:ascii="Trebuchet MS" w:hAnsi="Trebuchet MS"/>
                    <w:color w:val="000000"/>
                    <w:sz w:val="18"/>
                    <w:szCs w:val="18"/>
                  </w:rPr>
                </w:rPrChange>
              </w:rPr>
              <w:pPrChange w:id="25998" w:author="Unknown" w:date="2019-08-27T11:27:00Z">
                <w:pPr/>
              </w:pPrChange>
            </w:pPr>
            <w:ins w:id="25999" w:author="Hailey Lang" w:date="2019-08-23T10:08:00Z">
              <w:r w:rsidRPr="00960545">
                <w:rPr>
                  <w:rFonts w:asciiTheme="minorHAnsi" w:hAnsiTheme="minorHAnsi" w:cstheme="majorHAnsi"/>
                  <w:color w:val="FF0000"/>
                  <w:sz w:val="21"/>
                  <w:szCs w:val="21"/>
                  <w:rPrChange w:id="26000" w:author="Hailey Lang" w:date="2019-08-26T16:10:00Z">
                    <w:rPr>
                      <w:rFonts w:asciiTheme="majorHAnsi" w:hAnsiTheme="majorHAnsi" w:cstheme="majorHAnsi"/>
                      <w:color w:val="000000"/>
                      <w:sz w:val="18"/>
                      <w:szCs w:val="18"/>
                    </w:rPr>
                  </w:rPrChange>
                </w:rPr>
                <w:t xml:space="preserve">From 0.1 mile south of Rock Creek Road to 0.1 mile north of Rock Creek Road </w:t>
              </w:r>
            </w:ins>
            <w:del w:id="26001" w:author="Hailey Lang" w:date="2019-08-23T10:06:00Z">
              <w:r w:rsidRPr="00960545" w:rsidDel="00EC11FD">
                <w:rPr>
                  <w:rFonts w:asciiTheme="minorHAnsi" w:hAnsiTheme="minorHAnsi"/>
                  <w:color w:val="FF0000"/>
                  <w:sz w:val="21"/>
                  <w:szCs w:val="21"/>
                  <w:rPrChange w:id="26002" w:author="Hailey Lang" w:date="2019-08-26T16:10:00Z">
                    <w:rPr>
                      <w:rFonts w:ascii="Trebuchet MS" w:hAnsi="Trebuchet MS"/>
                      <w:color w:val="000000"/>
                      <w:sz w:val="18"/>
                      <w:szCs w:val="18"/>
                    </w:rPr>
                  </w:rPrChange>
                </w:rPr>
                <w:delText>On Sherwin Grade 4.1 miles north of the Inyo/Mono county line at both the northbound and southbound vista points</w:delText>
              </w:r>
            </w:del>
          </w:p>
        </w:tc>
        <w:tc>
          <w:tcPr>
            <w:tcW w:w="709" w:type="pct"/>
            <w:hideMark/>
            <w:tcPrChange w:id="26003" w:author="Hailey Lang" w:date="2019-08-26T16:09:00Z">
              <w:tcPr>
                <w:tcW w:w="709" w:type="pct"/>
                <w:gridSpan w:val="2"/>
                <w:hideMark/>
              </w:tcPr>
            </w:tcPrChange>
          </w:tcPr>
          <w:p w14:paraId="199A2940" w14:textId="20D780CF" w:rsidR="00D32EB2" w:rsidRPr="00960545" w:rsidRDefault="00960545">
            <w:pPr>
              <w:spacing w:line="276" w:lineRule="auto"/>
              <w:rPr>
                <w:rFonts w:asciiTheme="minorHAnsi" w:hAnsiTheme="minorHAnsi"/>
                <w:color w:val="FF0000"/>
                <w:sz w:val="21"/>
                <w:szCs w:val="21"/>
                <w:rPrChange w:id="26004" w:author="Hailey Lang" w:date="2019-08-26T16:10:00Z">
                  <w:rPr>
                    <w:rFonts w:ascii="Trebuchet MS" w:hAnsi="Trebuchet MS"/>
                    <w:sz w:val="18"/>
                    <w:szCs w:val="18"/>
                  </w:rPr>
                </w:rPrChange>
              </w:rPr>
              <w:pPrChange w:id="26005" w:author="Unknown" w:date="2019-08-27T11:27:00Z">
                <w:pPr/>
              </w:pPrChange>
            </w:pPr>
            <w:r w:rsidRPr="00960545">
              <w:rPr>
                <w:rFonts w:asciiTheme="minorHAnsi" w:hAnsiTheme="minorHAnsi" w:cstheme="majorHAnsi"/>
                <w:color w:val="FF0000"/>
                <w:sz w:val="21"/>
                <w:szCs w:val="21"/>
              </w:rPr>
              <w:t>C</w:t>
            </w:r>
            <w:ins w:id="26006" w:author="Hailey Lang" w:date="2019-08-23T10:08:00Z">
              <w:r w:rsidR="00D32EB2" w:rsidRPr="00960545">
                <w:rPr>
                  <w:rFonts w:asciiTheme="minorHAnsi" w:hAnsiTheme="minorHAnsi" w:cstheme="majorHAnsi"/>
                  <w:color w:val="FF0000"/>
                  <w:sz w:val="21"/>
                  <w:szCs w:val="21"/>
                  <w:rPrChange w:id="26007" w:author="Hailey Lang" w:date="2019-08-26T16:10:00Z">
                    <w:rPr>
                      <w:rFonts w:asciiTheme="majorHAnsi" w:hAnsiTheme="majorHAnsi" w:cstheme="majorHAnsi"/>
                      <w:color w:val="000000"/>
                      <w:sz w:val="18"/>
                      <w:szCs w:val="18"/>
                    </w:rPr>
                  </w:rPrChange>
                </w:rPr>
                <w:t xml:space="preserve">onstruct NB &amp; </w:t>
              </w:r>
            </w:ins>
            <w:ins w:id="26008" w:author="Hailey Lang" w:date="2019-08-26T16:09:00Z">
              <w:r w:rsidR="00036064" w:rsidRPr="00960545">
                <w:rPr>
                  <w:rFonts w:cstheme="majorHAnsi"/>
                  <w:color w:val="FF0000"/>
                  <w:sz w:val="21"/>
                  <w:szCs w:val="21"/>
                  <w:rPrChange w:id="26009" w:author="Hailey Lang" w:date="2019-08-26T16:10:00Z">
                    <w:rPr>
                      <w:rFonts w:cstheme="majorHAnsi"/>
                      <w:color w:val="000000"/>
                      <w:sz w:val="18"/>
                      <w:szCs w:val="18"/>
                    </w:rPr>
                  </w:rPrChange>
                </w:rPr>
                <w:t>SB acceleration</w:t>
              </w:r>
            </w:ins>
            <w:ins w:id="26010" w:author="Hailey Lang" w:date="2019-08-23T10:08:00Z">
              <w:r w:rsidR="00D32EB2" w:rsidRPr="00960545">
                <w:rPr>
                  <w:rFonts w:asciiTheme="minorHAnsi" w:hAnsiTheme="minorHAnsi" w:cstheme="majorHAnsi"/>
                  <w:color w:val="FF0000"/>
                  <w:sz w:val="21"/>
                  <w:szCs w:val="21"/>
                  <w:rPrChange w:id="26011" w:author="Hailey Lang" w:date="2019-08-26T16:10:00Z">
                    <w:rPr>
                      <w:rFonts w:asciiTheme="majorHAnsi" w:hAnsiTheme="majorHAnsi" w:cstheme="majorHAnsi"/>
                      <w:color w:val="000000"/>
                      <w:sz w:val="18"/>
                      <w:szCs w:val="18"/>
                    </w:rPr>
                  </w:rPrChange>
                </w:rPr>
                <w:t xml:space="preserve"> &amp; right-turn pocket lanes</w:t>
              </w:r>
            </w:ins>
            <w:del w:id="26012" w:author="Hailey Lang" w:date="2019-08-23T10:06:00Z">
              <w:r w:rsidR="00D32EB2" w:rsidRPr="00960545" w:rsidDel="00EC11FD">
                <w:rPr>
                  <w:rFonts w:asciiTheme="minorHAnsi" w:hAnsiTheme="minorHAnsi"/>
                  <w:color w:val="FF0000"/>
                  <w:sz w:val="21"/>
                  <w:szCs w:val="21"/>
                  <w:rPrChange w:id="26013" w:author="Hailey Lang" w:date="2019-08-26T16:10:00Z">
                    <w:rPr>
                      <w:rFonts w:ascii="Trebuchet MS" w:hAnsi="Trebuchet MS"/>
                      <w:sz w:val="18"/>
                      <w:szCs w:val="18"/>
                    </w:rPr>
                  </w:rPrChange>
                </w:rPr>
                <w:delText xml:space="preserve">Vista Points </w:delText>
              </w:r>
            </w:del>
            <w:del w:id="26014" w:author="Hailey Lang" w:date="2019-08-14T16:57:00Z">
              <w:r w:rsidR="00D32EB2" w:rsidRPr="00960545" w:rsidDel="00042608">
                <w:rPr>
                  <w:rFonts w:asciiTheme="minorHAnsi" w:hAnsiTheme="minorHAnsi"/>
                  <w:color w:val="FF0000"/>
                  <w:sz w:val="21"/>
                  <w:szCs w:val="21"/>
                  <w:rPrChange w:id="26015" w:author="Hailey Lang" w:date="2019-08-26T16:10:00Z">
                    <w:rPr>
                      <w:rFonts w:ascii="Trebuchet MS" w:hAnsi="Trebuchet MS"/>
                      <w:sz w:val="18"/>
                      <w:szCs w:val="18"/>
                    </w:rPr>
                  </w:rPrChange>
                </w:rPr>
                <w:delText>improvments</w:delText>
              </w:r>
            </w:del>
            <w:del w:id="26016" w:author="Hailey Lang" w:date="2019-08-23T10:06:00Z">
              <w:r w:rsidR="00D32EB2" w:rsidRPr="00960545" w:rsidDel="00EC11FD">
                <w:rPr>
                  <w:rFonts w:asciiTheme="minorHAnsi" w:hAnsiTheme="minorHAnsi"/>
                  <w:color w:val="FF0000"/>
                  <w:sz w:val="21"/>
                  <w:szCs w:val="21"/>
                  <w:rPrChange w:id="26017" w:author="Hailey Lang" w:date="2019-08-26T16:10:00Z">
                    <w:rPr>
                      <w:rFonts w:ascii="Trebuchet MS" w:hAnsi="Trebuchet MS"/>
                      <w:sz w:val="18"/>
                      <w:szCs w:val="18"/>
                    </w:rPr>
                  </w:rPrChange>
                </w:rPr>
                <w:delText xml:space="preserve"> / ADA</w:delText>
              </w:r>
            </w:del>
          </w:p>
        </w:tc>
        <w:tc>
          <w:tcPr>
            <w:tcW w:w="668" w:type="pct"/>
            <w:hideMark/>
            <w:tcPrChange w:id="26018" w:author="Hailey Lang" w:date="2019-08-26T16:09:00Z">
              <w:tcPr>
                <w:tcW w:w="650" w:type="pct"/>
                <w:gridSpan w:val="2"/>
                <w:hideMark/>
              </w:tcPr>
            </w:tcPrChange>
          </w:tcPr>
          <w:p w14:paraId="4A2D2A1B" w14:textId="271B66C0" w:rsidR="00D32EB2" w:rsidRPr="00960545" w:rsidRDefault="00D32EB2">
            <w:pPr>
              <w:spacing w:line="276" w:lineRule="auto"/>
              <w:rPr>
                <w:rFonts w:asciiTheme="minorHAnsi" w:hAnsiTheme="minorHAnsi"/>
                <w:color w:val="FF0000"/>
                <w:sz w:val="21"/>
                <w:szCs w:val="21"/>
                <w:rPrChange w:id="26019" w:author="Hailey Lang" w:date="2019-08-26T16:10:00Z">
                  <w:rPr>
                    <w:rFonts w:ascii="Trebuchet MS" w:hAnsi="Trebuchet MS"/>
                    <w:color w:val="000000"/>
                    <w:sz w:val="18"/>
                    <w:szCs w:val="18"/>
                  </w:rPr>
                </w:rPrChange>
              </w:rPr>
              <w:pPrChange w:id="26020" w:author="Unknown" w:date="2019-08-27T11:27:00Z">
                <w:pPr/>
              </w:pPrChange>
            </w:pPr>
            <w:ins w:id="26021" w:author="Hailey Lang" w:date="2019-08-23T10:08:00Z">
              <w:r w:rsidRPr="00960545">
                <w:rPr>
                  <w:rFonts w:asciiTheme="minorHAnsi" w:hAnsiTheme="minorHAnsi" w:cstheme="majorHAnsi"/>
                  <w:color w:val="FF0000"/>
                  <w:sz w:val="21"/>
                  <w:szCs w:val="21"/>
                  <w:rPrChange w:id="26022" w:author="Hailey Lang" w:date="2019-08-26T16:10:00Z">
                    <w:rPr>
                      <w:rFonts w:asciiTheme="majorHAnsi" w:hAnsiTheme="majorHAnsi" w:cstheme="majorHAnsi"/>
                      <w:color w:val="000000"/>
                      <w:sz w:val="18"/>
                      <w:szCs w:val="18"/>
                    </w:rPr>
                  </w:rPrChange>
                </w:rPr>
                <w:t>System Management</w:t>
              </w:r>
            </w:ins>
            <w:del w:id="26023" w:author="Hailey Lang" w:date="2019-08-23T10:06:00Z">
              <w:r w:rsidRPr="00960545" w:rsidDel="00EC11FD">
                <w:rPr>
                  <w:rFonts w:asciiTheme="minorHAnsi" w:hAnsiTheme="minorHAnsi"/>
                  <w:color w:val="FF0000"/>
                  <w:sz w:val="21"/>
                  <w:szCs w:val="21"/>
                  <w:rPrChange w:id="26024" w:author="Hailey Lang" w:date="2019-08-26T16:10:00Z">
                    <w:rPr>
                      <w:rFonts w:ascii="Trebuchet MS" w:hAnsi="Trebuchet MS"/>
                      <w:color w:val="000000"/>
                      <w:sz w:val="18"/>
                      <w:szCs w:val="18"/>
                    </w:rPr>
                  </w:rPrChange>
                </w:rPr>
                <w:delText>System Management</w:delText>
              </w:r>
            </w:del>
          </w:p>
        </w:tc>
        <w:tc>
          <w:tcPr>
            <w:tcW w:w="291" w:type="pct"/>
            <w:hideMark/>
            <w:tcPrChange w:id="26025" w:author="Hailey Lang" w:date="2019-08-26T16:09:00Z">
              <w:tcPr>
                <w:tcW w:w="236" w:type="pct"/>
                <w:gridSpan w:val="2"/>
                <w:hideMark/>
              </w:tcPr>
            </w:tcPrChange>
          </w:tcPr>
          <w:p w14:paraId="41B52DF1" w14:textId="2D8E125C" w:rsidR="00D32EB2" w:rsidRPr="00960545" w:rsidRDefault="00D32EB2">
            <w:pPr>
              <w:spacing w:line="276" w:lineRule="auto"/>
              <w:rPr>
                <w:rFonts w:asciiTheme="minorHAnsi" w:hAnsiTheme="minorHAnsi"/>
                <w:color w:val="FF0000"/>
                <w:sz w:val="21"/>
                <w:szCs w:val="21"/>
                <w:rPrChange w:id="26026" w:author="Hailey Lang" w:date="2019-08-26T16:10:00Z">
                  <w:rPr>
                    <w:rFonts w:ascii="Trebuchet MS" w:hAnsi="Trebuchet MS"/>
                    <w:color w:val="000000"/>
                    <w:sz w:val="18"/>
                    <w:szCs w:val="18"/>
                  </w:rPr>
                </w:rPrChange>
              </w:rPr>
              <w:pPrChange w:id="26027" w:author="Unknown" w:date="2019-08-27T11:27:00Z">
                <w:pPr/>
              </w:pPrChange>
            </w:pPr>
            <w:ins w:id="26028" w:author="Hailey Lang" w:date="2019-08-23T10:08:00Z">
              <w:r w:rsidRPr="00960545">
                <w:rPr>
                  <w:rFonts w:asciiTheme="minorHAnsi" w:hAnsiTheme="minorHAnsi" w:cstheme="majorHAnsi"/>
                  <w:color w:val="FF0000"/>
                  <w:sz w:val="21"/>
                  <w:szCs w:val="21"/>
                  <w:rPrChange w:id="26029" w:author="Hailey Lang" w:date="2019-08-26T16:10:00Z">
                    <w:rPr>
                      <w:rFonts w:asciiTheme="majorHAnsi" w:hAnsiTheme="majorHAnsi" w:cstheme="majorHAnsi"/>
                      <w:color w:val="000000"/>
                      <w:sz w:val="18"/>
                      <w:szCs w:val="18"/>
                    </w:rPr>
                  </w:rPrChange>
                </w:rPr>
                <w:t>III</w:t>
              </w:r>
            </w:ins>
            <w:del w:id="26030" w:author="Hailey Lang" w:date="2019-08-23T10:06:00Z">
              <w:r w:rsidRPr="00960545" w:rsidDel="00EC11FD">
                <w:rPr>
                  <w:rFonts w:asciiTheme="minorHAnsi" w:hAnsiTheme="minorHAnsi"/>
                  <w:color w:val="FF0000"/>
                  <w:sz w:val="21"/>
                  <w:szCs w:val="21"/>
                  <w:rPrChange w:id="26031" w:author="Hailey Lang" w:date="2019-08-26T16:10:00Z">
                    <w:rPr>
                      <w:rFonts w:ascii="Trebuchet MS" w:hAnsi="Trebuchet MS"/>
                      <w:color w:val="000000"/>
                      <w:sz w:val="18"/>
                      <w:szCs w:val="18"/>
                    </w:rPr>
                  </w:rPrChange>
                </w:rPr>
                <w:delText>III</w:delText>
              </w:r>
            </w:del>
          </w:p>
        </w:tc>
        <w:tc>
          <w:tcPr>
            <w:tcW w:w="460" w:type="pct"/>
            <w:hideMark/>
            <w:tcPrChange w:id="26032" w:author="Hailey Lang" w:date="2019-08-26T16:09:00Z">
              <w:tcPr>
                <w:tcW w:w="700" w:type="pct"/>
                <w:gridSpan w:val="2"/>
                <w:hideMark/>
              </w:tcPr>
            </w:tcPrChange>
          </w:tcPr>
          <w:p w14:paraId="5EB0521D" w14:textId="7900CC3B" w:rsidR="00D32EB2" w:rsidRPr="00960545" w:rsidRDefault="00D32EB2">
            <w:pPr>
              <w:spacing w:line="276" w:lineRule="auto"/>
              <w:rPr>
                <w:rFonts w:asciiTheme="minorHAnsi" w:hAnsiTheme="minorHAnsi"/>
                <w:color w:val="FF0000"/>
                <w:sz w:val="21"/>
                <w:szCs w:val="21"/>
                <w:rPrChange w:id="26033" w:author="Hailey Lang" w:date="2019-08-26T16:10:00Z">
                  <w:rPr>
                    <w:rFonts w:ascii="Trebuchet MS" w:hAnsi="Trebuchet MS"/>
                    <w:color w:val="000000"/>
                    <w:sz w:val="18"/>
                    <w:szCs w:val="18"/>
                  </w:rPr>
                </w:rPrChange>
              </w:rPr>
              <w:pPrChange w:id="26034" w:author="Unknown" w:date="2019-08-27T11:27:00Z">
                <w:pPr/>
              </w:pPrChange>
            </w:pPr>
            <w:ins w:id="26035" w:author="Hailey Lang" w:date="2019-08-23T10:08:00Z">
              <w:r w:rsidRPr="00960545">
                <w:rPr>
                  <w:rFonts w:asciiTheme="minorHAnsi" w:hAnsiTheme="minorHAnsi" w:cstheme="majorHAnsi"/>
                  <w:color w:val="FF0000"/>
                  <w:sz w:val="21"/>
                  <w:szCs w:val="21"/>
                  <w:rPrChange w:id="26036" w:author="Hailey Lang" w:date="2019-08-26T16:10:00Z">
                    <w:rPr>
                      <w:rFonts w:asciiTheme="majorHAnsi" w:hAnsiTheme="majorHAnsi" w:cstheme="majorHAnsi"/>
                      <w:color w:val="000000"/>
                      <w:sz w:val="18"/>
                      <w:szCs w:val="18"/>
                    </w:rPr>
                  </w:rPrChange>
                </w:rPr>
                <w:t>$500</w:t>
              </w:r>
            </w:ins>
            <w:del w:id="26037" w:author="Hailey Lang" w:date="2019-08-23T10:06:00Z">
              <w:r w:rsidRPr="00960545" w:rsidDel="00EC11FD">
                <w:rPr>
                  <w:rFonts w:asciiTheme="minorHAnsi" w:hAnsiTheme="minorHAnsi"/>
                  <w:color w:val="FF0000"/>
                  <w:sz w:val="21"/>
                  <w:szCs w:val="21"/>
                  <w:rPrChange w:id="26038" w:author="Hailey Lang" w:date="2019-08-26T16:10:00Z">
                    <w:rPr>
                      <w:rFonts w:ascii="Trebuchet MS" w:hAnsi="Trebuchet MS"/>
                      <w:color w:val="000000"/>
                      <w:sz w:val="18"/>
                      <w:szCs w:val="18"/>
                    </w:rPr>
                  </w:rPrChange>
                </w:rPr>
                <w:delText>$1,800</w:delText>
              </w:r>
            </w:del>
          </w:p>
        </w:tc>
        <w:tc>
          <w:tcPr>
            <w:tcW w:w="414" w:type="pct"/>
            <w:hideMark/>
            <w:tcPrChange w:id="26039" w:author="Hailey Lang" w:date="2019-08-26T16:09:00Z">
              <w:tcPr>
                <w:tcW w:w="415" w:type="pct"/>
                <w:hideMark/>
              </w:tcPr>
            </w:tcPrChange>
          </w:tcPr>
          <w:p w14:paraId="2D4AFB07" w14:textId="7B68AF79" w:rsidR="00D32EB2" w:rsidRPr="00960545" w:rsidRDefault="00D32EB2">
            <w:pPr>
              <w:spacing w:line="276" w:lineRule="auto"/>
              <w:rPr>
                <w:rFonts w:asciiTheme="minorHAnsi" w:hAnsiTheme="minorHAnsi"/>
                <w:color w:val="FF0000"/>
                <w:sz w:val="21"/>
                <w:szCs w:val="21"/>
                <w:rPrChange w:id="26040" w:author="Hailey Lang" w:date="2019-08-26T16:10:00Z">
                  <w:rPr>
                    <w:rFonts w:ascii="Trebuchet MS" w:hAnsi="Trebuchet MS"/>
                    <w:color w:val="000000"/>
                    <w:sz w:val="18"/>
                    <w:szCs w:val="18"/>
                  </w:rPr>
                </w:rPrChange>
              </w:rPr>
              <w:pPrChange w:id="26041" w:author="Unknown" w:date="2019-08-27T11:27:00Z">
                <w:pPr/>
              </w:pPrChange>
            </w:pPr>
            <w:ins w:id="26042" w:author="Hailey Lang" w:date="2019-08-23T10:08:00Z">
              <w:r w:rsidRPr="00960545">
                <w:rPr>
                  <w:rFonts w:asciiTheme="minorHAnsi" w:hAnsiTheme="minorHAnsi" w:cstheme="majorHAnsi"/>
                  <w:color w:val="FF0000"/>
                  <w:sz w:val="21"/>
                  <w:szCs w:val="21"/>
                  <w:rPrChange w:id="26043" w:author="Hailey Lang" w:date="2019-08-26T16:10:00Z">
                    <w:rPr>
                      <w:rFonts w:asciiTheme="majorHAnsi" w:hAnsiTheme="majorHAnsi" w:cstheme="majorHAnsi"/>
                      <w:color w:val="000000"/>
                      <w:sz w:val="18"/>
                      <w:szCs w:val="18"/>
                    </w:rPr>
                  </w:rPrChange>
                </w:rPr>
                <w:t>SHOPP</w:t>
              </w:r>
            </w:ins>
            <w:del w:id="26044" w:author="Hailey Lang" w:date="2019-08-23T10:06:00Z">
              <w:r w:rsidRPr="00960545" w:rsidDel="00EC11FD">
                <w:rPr>
                  <w:rFonts w:asciiTheme="minorHAnsi" w:hAnsiTheme="minorHAnsi"/>
                  <w:color w:val="FF0000"/>
                  <w:sz w:val="21"/>
                  <w:szCs w:val="21"/>
                  <w:rPrChange w:id="26045" w:author="Hailey Lang" w:date="2019-08-26T16:10:00Z">
                    <w:rPr>
                      <w:rFonts w:ascii="Trebuchet MS" w:hAnsi="Trebuchet MS"/>
                      <w:color w:val="000000"/>
                      <w:sz w:val="18"/>
                      <w:szCs w:val="18"/>
                    </w:rPr>
                  </w:rPrChange>
                </w:rPr>
                <w:delText>ATP</w:delText>
              </w:r>
            </w:del>
          </w:p>
        </w:tc>
      </w:tr>
      <w:tr w:rsidR="00036064" w:rsidRPr="00036064" w14:paraId="14513FD0" w14:textId="77777777" w:rsidTr="00036064">
        <w:trPr>
          <w:trHeight w:val="20"/>
          <w:trPrChange w:id="26046" w:author="Hailey Lang" w:date="2019-08-26T16:09:00Z">
            <w:trPr>
              <w:trHeight w:val="20"/>
            </w:trPr>
          </w:trPrChange>
        </w:trPr>
        <w:tc>
          <w:tcPr>
            <w:tcW w:w="323" w:type="pct"/>
            <w:noWrap/>
            <w:hideMark/>
            <w:tcPrChange w:id="26047" w:author="Hailey Lang" w:date="2019-08-26T16:09:00Z">
              <w:tcPr>
                <w:tcW w:w="323" w:type="pct"/>
                <w:gridSpan w:val="2"/>
                <w:noWrap/>
                <w:hideMark/>
              </w:tcPr>
            </w:tcPrChange>
          </w:tcPr>
          <w:p w14:paraId="2CB42238" w14:textId="54EF4AE9" w:rsidR="00D32EB2" w:rsidRPr="00960545" w:rsidRDefault="00D32EB2">
            <w:pPr>
              <w:spacing w:line="276" w:lineRule="auto"/>
              <w:rPr>
                <w:rFonts w:asciiTheme="minorHAnsi" w:hAnsiTheme="minorHAnsi"/>
                <w:color w:val="FF0000"/>
                <w:sz w:val="21"/>
                <w:szCs w:val="21"/>
                <w:rPrChange w:id="26048" w:author="Hailey Lang" w:date="2019-08-26T16:10:00Z">
                  <w:rPr>
                    <w:rFonts w:ascii="Trebuchet MS" w:hAnsi="Trebuchet MS"/>
                    <w:color w:val="000000"/>
                    <w:sz w:val="18"/>
                    <w:szCs w:val="18"/>
                  </w:rPr>
                </w:rPrChange>
              </w:rPr>
              <w:pPrChange w:id="26049" w:author="Unknown" w:date="2019-08-27T11:27:00Z">
                <w:pPr/>
              </w:pPrChange>
            </w:pPr>
            <w:ins w:id="26050" w:author="Hailey Lang" w:date="2019-08-23T10:08:00Z">
              <w:r w:rsidRPr="00960545">
                <w:rPr>
                  <w:rFonts w:asciiTheme="minorHAnsi" w:hAnsiTheme="minorHAnsi" w:cstheme="majorHAnsi"/>
                  <w:color w:val="FF0000"/>
                  <w:sz w:val="21"/>
                  <w:szCs w:val="21"/>
                  <w:rPrChange w:id="26051" w:author="Hailey Lang" w:date="2019-08-26T16:10:00Z">
                    <w:rPr>
                      <w:rFonts w:asciiTheme="majorHAnsi" w:hAnsiTheme="majorHAnsi" w:cstheme="majorHAnsi"/>
                      <w:color w:val="000000"/>
                      <w:sz w:val="18"/>
                      <w:szCs w:val="18"/>
                    </w:rPr>
                  </w:rPrChange>
                </w:rPr>
                <w:t>395</w:t>
              </w:r>
            </w:ins>
            <w:del w:id="26052" w:author="Hailey Lang" w:date="2019-08-23T10:06:00Z">
              <w:r w:rsidRPr="00960545" w:rsidDel="00EC11FD">
                <w:rPr>
                  <w:rFonts w:asciiTheme="minorHAnsi" w:hAnsiTheme="minorHAnsi"/>
                  <w:color w:val="FF0000"/>
                  <w:sz w:val="21"/>
                  <w:szCs w:val="21"/>
                  <w:rPrChange w:id="26053" w:author="Hailey Lang" w:date="2019-08-26T16:10:00Z">
                    <w:rPr>
                      <w:rFonts w:ascii="Trebuchet MS" w:hAnsi="Trebuchet MS"/>
                      <w:color w:val="000000"/>
                      <w:sz w:val="18"/>
                      <w:szCs w:val="18"/>
                    </w:rPr>
                  </w:rPrChange>
                </w:rPr>
                <w:delText>395</w:delText>
              </w:r>
            </w:del>
          </w:p>
        </w:tc>
        <w:tc>
          <w:tcPr>
            <w:tcW w:w="384" w:type="pct"/>
            <w:hideMark/>
            <w:tcPrChange w:id="26054" w:author="Hailey Lang" w:date="2019-08-26T16:09:00Z">
              <w:tcPr>
                <w:tcW w:w="342" w:type="pct"/>
                <w:hideMark/>
              </w:tcPr>
            </w:tcPrChange>
          </w:tcPr>
          <w:p w14:paraId="159185D4" w14:textId="26368521" w:rsidR="00D32EB2" w:rsidRPr="00960545" w:rsidRDefault="00D32EB2">
            <w:pPr>
              <w:spacing w:line="276" w:lineRule="auto"/>
              <w:rPr>
                <w:rFonts w:asciiTheme="minorHAnsi" w:hAnsiTheme="minorHAnsi"/>
                <w:color w:val="FF0000"/>
                <w:sz w:val="21"/>
                <w:szCs w:val="21"/>
                <w:rPrChange w:id="26055" w:author="Hailey Lang" w:date="2019-08-26T16:10:00Z">
                  <w:rPr>
                    <w:rFonts w:ascii="Trebuchet MS" w:hAnsi="Trebuchet MS"/>
                    <w:color w:val="000000"/>
                    <w:sz w:val="18"/>
                    <w:szCs w:val="18"/>
                  </w:rPr>
                </w:rPrChange>
              </w:rPr>
              <w:pPrChange w:id="26056" w:author="Unknown" w:date="2019-08-27T11:27:00Z">
                <w:pPr/>
              </w:pPrChange>
            </w:pPr>
            <w:ins w:id="26057" w:author="Hailey Lang" w:date="2019-08-23T10:08:00Z">
              <w:r w:rsidRPr="00960545">
                <w:rPr>
                  <w:rFonts w:asciiTheme="minorHAnsi" w:hAnsiTheme="minorHAnsi" w:cstheme="majorHAnsi"/>
                  <w:color w:val="FF0000"/>
                  <w:sz w:val="21"/>
                  <w:szCs w:val="21"/>
                  <w:rPrChange w:id="26058" w:author="Hailey Lang" w:date="2019-08-26T16:10:00Z">
                    <w:rPr>
                      <w:rFonts w:asciiTheme="majorHAnsi" w:hAnsiTheme="majorHAnsi" w:cstheme="majorHAnsi"/>
                      <w:color w:val="000000"/>
                      <w:sz w:val="18"/>
                      <w:szCs w:val="18"/>
                    </w:rPr>
                  </w:rPrChange>
                </w:rPr>
                <w:t>40.000</w:t>
              </w:r>
            </w:ins>
            <w:del w:id="26059" w:author="Hailey Lang" w:date="2019-08-23T10:06:00Z">
              <w:r w:rsidRPr="00960545" w:rsidDel="00EC11FD">
                <w:rPr>
                  <w:rFonts w:asciiTheme="minorHAnsi" w:hAnsiTheme="minorHAnsi"/>
                  <w:color w:val="FF0000"/>
                  <w:sz w:val="21"/>
                  <w:szCs w:val="21"/>
                  <w:rPrChange w:id="26060" w:author="Hailey Lang" w:date="2019-08-26T16:10:00Z">
                    <w:rPr>
                      <w:rFonts w:ascii="Trebuchet MS" w:hAnsi="Trebuchet MS"/>
                      <w:color w:val="000000"/>
                      <w:sz w:val="18"/>
                      <w:szCs w:val="18"/>
                    </w:rPr>
                  </w:rPrChange>
                </w:rPr>
                <w:delText>6.800</w:delText>
              </w:r>
            </w:del>
          </w:p>
        </w:tc>
        <w:tc>
          <w:tcPr>
            <w:tcW w:w="333" w:type="pct"/>
            <w:hideMark/>
            <w:tcPrChange w:id="26061" w:author="Hailey Lang" w:date="2019-08-26T16:09:00Z">
              <w:tcPr>
                <w:tcW w:w="375" w:type="pct"/>
                <w:gridSpan w:val="2"/>
                <w:hideMark/>
              </w:tcPr>
            </w:tcPrChange>
          </w:tcPr>
          <w:p w14:paraId="0AC7D46F" w14:textId="0DAB6663" w:rsidR="00D32EB2" w:rsidRPr="00960545" w:rsidRDefault="00D32EB2">
            <w:pPr>
              <w:spacing w:line="276" w:lineRule="auto"/>
              <w:rPr>
                <w:rFonts w:asciiTheme="minorHAnsi" w:hAnsiTheme="minorHAnsi"/>
                <w:color w:val="FF0000"/>
                <w:sz w:val="21"/>
                <w:szCs w:val="21"/>
                <w:rPrChange w:id="26062" w:author="Hailey Lang" w:date="2019-08-26T16:10:00Z">
                  <w:rPr>
                    <w:rFonts w:ascii="Trebuchet MS" w:hAnsi="Trebuchet MS"/>
                    <w:color w:val="000000"/>
                    <w:sz w:val="18"/>
                    <w:szCs w:val="18"/>
                  </w:rPr>
                </w:rPrChange>
              </w:rPr>
              <w:pPrChange w:id="26063" w:author="Unknown" w:date="2019-08-27T11:27:00Z">
                <w:pPr/>
              </w:pPrChange>
            </w:pPr>
            <w:ins w:id="26064" w:author="Hailey Lang" w:date="2019-08-23T10:08:00Z">
              <w:r w:rsidRPr="00960545">
                <w:rPr>
                  <w:rFonts w:asciiTheme="minorHAnsi" w:hAnsiTheme="minorHAnsi" w:cstheme="majorHAnsi"/>
                  <w:color w:val="FF0000"/>
                  <w:sz w:val="21"/>
                  <w:szCs w:val="21"/>
                  <w:rPrChange w:id="26065" w:author="Hailey Lang" w:date="2019-08-26T16:10:00Z">
                    <w:rPr>
                      <w:rFonts w:asciiTheme="majorHAnsi" w:hAnsiTheme="majorHAnsi" w:cstheme="majorHAnsi"/>
                      <w:color w:val="000000"/>
                      <w:sz w:val="18"/>
                      <w:szCs w:val="18"/>
                    </w:rPr>
                  </w:rPrChange>
                </w:rPr>
                <w:t>45.000</w:t>
              </w:r>
            </w:ins>
            <w:del w:id="26066" w:author="Hailey Lang" w:date="2019-08-23T10:06:00Z">
              <w:r w:rsidRPr="00960545" w:rsidDel="00EC11FD">
                <w:rPr>
                  <w:rFonts w:asciiTheme="minorHAnsi" w:hAnsiTheme="minorHAnsi"/>
                  <w:color w:val="FF0000"/>
                  <w:sz w:val="21"/>
                  <w:szCs w:val="21"/>
                  <w:rPrChange w:id="26067" w:author="Hailey Lang" w:date="2019-08-26T16:10:00Z">
                    <w:rPr>
                      <w:rFonts w:ascii="Trebuchet MS" w:hAnsi="Trebuchet MS"/>
                      <w:color w:val="000000"/>
                      <w:sz w:val="18"/>
                      <w:szCs w:val="18"/>
                    </w:rPr>
                  </w:rPrChange>
                </w:rPr>
                <w:delText>9.900</w:delText>
              </w:r>
            </w:del>
          </w:p>
        </w:tc>
        <w:tc>
          <w:tcPr>
            <w:tcW w:w="1418" w:type="pct"/>
            <w:hideMark/>
            <w:tcPrChange w:id="26068" w:author="Hailey Lang" w:date="2019-08-26T16:09:00Z">
              <w:tcPr>
                <w:tcW w:w="1251" w:type="pct"/>
                <w:hideMark/>
              </w:tcPr>
            </w:tcPrChange>
          </w:tcPr>
          <w:p w14:paraId="2F2D6591" w14:textId="683EF3C6" w:rsidR="00D32EB2" w:rsidRPr="00960545" w:rsidRDefault="00D32EB2">
            <w:pPr>
              <w:spacing w:line="276" w:lineRule="auto"/>
              <w:rPr>
                <w:rFonts w:asciiTheme="minorHAnsi" w:hAnsiTheme="minorHAnsi"/>
                <w:color w:val="FF0000"/>
                <w:sz w:val="21"/>
                <w:szCs w:val="21"/>
                <w:rPrChange w:id="26069" w:author="Hailey Lang" w:date="2019-08-26T16:10:00Z">
                  <w:rPr>
                    <w:rFonts w:ascii="Trebuchet MS" w:hAnsi="Trebuchet MS"/>
                    <w:color w:val="000000"/>
                    <w:sz w:val="18"/>
                    <w:szCs w:val="18"/>
                  </w:rPr>
                </w:rPrChange>
              </w:rPr>
              <w:pPrChange w:id="26070" w:author="Unknown" w:date="2019-08-27T11:27:00Z">
                <w:pPr/>
              </w:pPrChange>
            </w:pPr>
            <w:ins w:id="26071" w:author="Hailey Lang" w:date="2019-08-23T10:08:00Z">
              <w:r w:rsidRPr="00960545">
                <w:rPr>
                  <w:rFonts w:asciiTheme="minorHAnsi" w:hAnsiTheme="minorHAnsi" w:cstheme="majorHAnsi"/>
                  <w:color w:val="FF0000"/>
                  <w:sz w:val="21"/>
                  <w:szCs w:val="21"/>
                  <w:rPrChange w:id="26072" w:author="Hailey Lang" w:date="2019-08-26T16:10:00Z">
                    <w:rPr>
                      <w:rFonts w:asciiTheme="majorHAnsi" w:hAnsiTheme="majorHAnsi" w:cstheme="majorHAnsi"/>
                      <w:color w:val="000000"/>
                      <w:sz w:val="18"/>
                      <w:szCs w:val="18"/>
                    </w:rPr>
                  </w:rPrChange>
                </w:rPr>
                <w:t>From 0.3 mile south of SR 158 to 0.1 mile north of Old West Portal Road</w:t>
              </w:r>
            </w:ins>
            <w:del w:id="26073" w:author="Hailey Lang" w:date="2019-08-23T10:06:00Z">
              <w:r w:rsidRPr="00960545" w:rsidDel="00EC11FD">
                <w:rPr>
                  <w:rFonts w:asciiTheme="minorHAnsi" w:hAnsiTheme="minorHAnsi"/>
                  <w:color w:val="FF0000"/>
                  <w:sz w:val="21"/>
                  <w:szCs w:val="21"/>
                  <w:rPrChange w:id="26074" w:author="Hailey Lang" w:date="2019-08-26T16:10:00Z">
                    <w:rPr>
                      <w:rFonts w:ascii="Trebuchet MS" w:hAnsi="Trebuchet MS"/>
                      <w:color w:val="000000"/>
                      <w:sz w:val="18"/>
                      <w:szCs w:val="18"/>
                    </w:rPr>
                  </w:rPrChange>
                </w:rPr>
                <w:delText>From 2.6  miles south of Lower Rock Creek Road to 0.3 miles south of Rock Creek Road</w:delText>
              </w:r>
            </w:del>
          </w:p>
        </w:tc>
        <w:tc>
          <w:tcPr>
            <w:tcW w:w="709" w:type="pct"/>
            <w:hideMark/>
            <w:tcPrChange w:id="26075" w:author="Hailey Lang" w:date="2019-08-26T16:09:00Z">
              <w:tcPr>
                <w:tcW w:w="709" w:type="pct"/>
                <w:gridSpan w:val="2"/>
                <w:hideMark/>
              </w:tcPr>
            </w:tcPrChange>
          </w:tcPr>
          <w:p w14:paraId="7B9E2AD6" w14:textId="6EC03317" w:rsidR="00D32EB2" w:rsidRPr="00960545" w:rsidRDefault="00D32EB2">
            <w:pPr>
              <w:spacing w:line="276" w:lineRule="auto"/>
              <w:rPr>
                <w:rFonts w:asciiTheme="minorHAnsi" w:hAnsiTheme="minorHAnsi"/>
                <w:color w:val="FF0000"/>
                <w:sz w:val="21"/>
                <w:szCs w:val="21"/>
                <w:rPrChange w:id="26076" w:author="Hailey Lang" w:date="2019-08-26T16:10:00Z">
                  <w:rPr>
                    <w:rFonts w:ascii="Trebuchet MS" w:hAnsi="Trebuchet MS"/>
                    <w:color w:val="000000"/>
                    <w:sz w:val="18"/>
                    <w:szCs w:val="18"/>
                  </w:rPr>
                </w:rPrChange>
              </w:rPr>
              <w:pPrChange w:id="26077" w:author="Unknown" w:date="2019-08-27T11:27:00Z">
                <w:pPr/>
              </w:pPrChange>
            </w:pPr>
            <w:ins w:id="26078" w:author="Hailey Lang" w:date="2019-08-23T10:08:00Z">
              <w:r w:rsidRPr="00960545">
                <w:rPr>
                  <w:rFonts w:asciiTheme="minorHAnsi" w:hAnsiTheme="minorHAnsi" w:cstheme="majorHAnsi"/>
                  <w:color w:val="FF0000"/>
                  <w:sz w:val="21"/>
                  <w:szCs w:val="21"/>
                  <w:rPrChange w:id="26079" w:author="Hailey Lang" w:date="2019-08-26T16:10:00Z">
                    <w:rPr>
                      <w:rFonts w:asciiTheme="majorHAnsi" w:hAnsiTheme="majorHAnsi" w:cstheme="majorHAnsi"/>
                      <w:color w:val="000000"/>
                      <w:sz w:val="18"/>
                      <w:szCs w:val="18"/>
                    </w:rPr>
                  </w:rPrChange>
                </w:rPr>
                <w:t>CAPM</w:t>
              </w:r>
            </w:ins>
            <w:del w:id="26080" w:author="Hailey Lang" w:date="2019-08-23T10:06:00Z">
              <w:r w:rsidRPr="00960545" w:rsidDel="00EC11FD">
                <w:rPr>
                  <w:rFonts w:asciiTheme="minorHAnsi" w:hAnsiTheme="minorHAnsi"/>
                  <w:color w:val="FF0000"/>
                  <w:sz w:val="21"/>
                  <w:szCs w:val="21"/>
                  <w:rPrChange w:id="26081" w:author="Hailey Lang" w:date="2019-08-26T16:10:00Z">
                    <w:rPr>
                      <w:rFonts w:ascii="Trebuchet MS" w:hAnsi="Trebuchet MS"/>
                      <w:color w:val="000000"/>
                      <w:sz w:val="18"/>
                      <w:szCs w:val="18"/>
                    </w:rPr>
                  </w:rPrChange>
                </w:rPr>
                <w:delText xml:space="preserve">widen shoulders </w:delText>
              </w:r>
            </w:del>
          </w:p>
        </w:tc>
        <w:tc>
          <w:tcPr>
            <w:tcW w:w="668" w:type="pct"/>
            <w:hideMark/>
            <w:tcPrChange w:id="26082" w:author="Hailey Lang" w:date="2019-08-26T16:09:00Z">
              <w:tcPr>
                <w:tcW w:w="650" w:type="pct"/>
                <w:gridSpan w:val="2"/>
                <w:hideMark/>
              </w:tcPr>
            </w:tcPrChange>
          </w:tcPr>
          <w:p w14:paraId="7DDE58A9" w14:textId="46E78818" w:rsidR="00D32EB2" w:rsidRPr="00960545" w:rsidRDefault="00D32EB2">
            <w:pPr>
              <w:spacing w:line="276" w:lineRule="auto"/>
              <w:rPr>
                <w:rFonts w:asciiTheme="minorHAnsi" w:hAnsiTheme="minorHAnsi"/>
                <w:color w:val="FF0000"/>
                <w:sz w:val="21"/>
                <w:szCs w:val="21"/>
                <w:rPrChange w:id="26083" w:author="Hailey Lang" w:date="2019-08-26T16:10:00Z">
                  <w:rPr>
                    <w:rFonts w:ascii="Trebuchet MS" w:hAnsi="Trebuchet MS"/>
                    <w:color w:val="000000"/>
                    <w:sz w:val="18"/>
                    <w:szCs w:val="18"/>
                  </w:rPr>
                </w:rPrChange>
              </w:rPr>
              <w:pPrChange w:id="26084" w:author="Unknown" w:date="2019-08-27T11:27:00Z">
                <w:pPr/>
              </w:pPrChange>
            </w:pPr>
            <w:ins w:id="26085" w:author="Hailey Lang" w:date="2019-08-23T10:08:00Z">
              <w:r w:rsidRPr="00960545">
                <w:rPr>
                  <w:rFonts w:asciiTheme="minorHAnsi" w:hAnsiTheme="minorHAnsi" w:cstheme="majorHAnsi"/>
                  <w:color w:val="FF0000"/>
                  <w:sz w:val="21"/>
                  <w:szCs w:val="21"/>
                  <w:rPrChange w:id="26086" w:author="Hailey Lang" w:date="2019-08-26T16:10:00Z">
                    <w:rPr>
                      <w:rFonts w:asciiTheme="majorHAnsi" w:hAnsiTheme="majorHAnsi" w:cstheme="majorHAnsi"/>
                      <w:color w:val="000000"/>
                      <w:sz w:val="18"/>
                      <w:szCs w:val="18"/>
                    </w:rPr>
                  </w:rPrChange>
                </w:rPr>
                <w:t>System Preservation</w:t>
              </w:r>
            </w:ins>
            <w:del w:id="26087" w:author="Hailey Lang" w:date="2019-08-23T10:06:00Z">
              <w:r w:rsidRPr="00960545" w:rsidDel="00EC11FD">
                <w:rPr>
                  <w:rFonts w:asciiTheme="minorHAnsi" w:hAnsiTheme="minorHAnsi"/>
                  <w:color w:val="FF0000"/>
                  <w:sz w:val="21"/>
                  <w:szCs w:val="21"/>
                  <w:rPrChange w:id="26088" w:author="Hailey Lang" w:date="2019-08-26T16:10:00Z">
                    <w:rPr>
                      <w:rFonts w:ascii="Trebuchet MS" w:hAnsi="Trebuchet MS"/>
                      <w:color w:val="000000"/>
                      <w:sz w:val="18"/>
                      <w:szCs w:val="18"/>
                    </w:rPr>
                  </w:rPrChange>
                </w:rPr>
                <w:delText>System Management</w:delText>
              </w:r>
            </w:del>
          </w:p>
        </w:tc>
        <w:tc>
          <w:tcPr>
            <w:tcW w:w="291" w:type="pct"/>
            <w:hideMark/>
            <w:tcPrChange w:id="26089" w:author="Hailey Lang" w:date="2019-08-26T16:09:00Z">
              <w:tcPr>
                <w:tcW w:w="236" w:type="pct"/>
                <w:gridSpan w:val="2"/>
                <w:hideMark/>
              </w:tcPr>
            </w:tcPrChange>
          </w:tcPr>
          <w:p w14:paraId="55FC5496" w14:textId="75DA3EDE" w:rsidR="00D32EB2" w:rsidRPr="00960545" w:rsidRDefault="00D32EB2">
            <w:pPr>
              <w:spacing w:line="276" w:lineRule="auto"/>
              <w:rPr>
                <w:rFonts w:asciiTheme="minorHAnsi" w:hAnsiTheme="minorHAnsi"/>
                <w:color w:val="FF0000"/>
                <w:sz w:val="21"/>
                <w:szCs w:val="21"/>
                <w:rPrChange w:id="26090" w:author="Hailey Lang" w:date="2019-08-26T16:10:00Z">
                  <w:rPr>
                    <w:rFonts w:ascii="Trebuchet MS" w:hAnsi="Trebuchet MS"/>
                    <w:color w:val="000000"/>
                    <w:sz w:val="18"/>
                    <w:szCs w:val="18"/>
                  </w:rPr>
                </w:rPrChange>
              </w:rPr>
              <w:pPrChange w:id="26091" w:author="Unknown" w:date="2019-08-27T11:27:00Z">
                <w:pPr/>
              </w:pPrChange>
            </w:pPr>
            <w:ins w:id="26092" w:author="Hailey Lang" w:date="2019-08-23T10:08:00Z">
              <w:r w:rsidRPr="00960545">
                <w:rPr>
                  <w:rFonts w:asciiTheme="minorHAnsi" w:hAnsiTheme="minorHAnsi" w:cstheme="majorHAnsi"/>
                  <w:color w:val="FF0000"/>
                  <w:sz w:val="21"/>
                  <w:szCs w:val="21"/>
                  <w:rPrChange w:id="26093" w:author="Hailey Lang" w:date="2019-08-26T16:10:00Z">
                    <w:rPr>
                      <w:rFonts w:asciiTheme="majorHAnsi" w:hAnsiTheme="majorHAnsi" w:cstheme="majorHAnsi"/>
                      <w:color w:val="000000"/>
                      <w:sz w:val="18"/>
                      <w:szCs w:val="18"/>
                    </w:rPr>
                  </w:rPrChange>
                </w:rPr>
                <w:t>II</w:t>
              </w:r>
            </w:ins>
            <w:del w:id="26094" w:author="Hailey Lang" w:date="2019-08-23T10:06:00Z">
              <w:r w:rsidRPr="00960545" w:rsidDel="00EC11FD">
                <w:rPr>
                  <w:rFonts w:asciiTheme="minorHAnsi" w:hAnsiTheme="minorHAnsi"/>
                  <w:color w:val="FF0000"/>
                  <w:sz w:val="21"/>
                  <w:szCs w:val="21"/>
                  <w:rPrChange w:id="26095" w:author="Hailey Lang" w:date="2019-08-26T16:10:00Z">
                    <w:rPr>
                      <w:rFonts w:ascii="Trebuchet MS" w:hAnsi="Trebuchet MS"/>
                      <w:color w:val="000000"/>
                      <w:sz w:val="18"/>
                      <w:szCs w:val="18"/>
                    </w:rPr>
                  </w:rPrChange>
                </w:rPr>
                <w:delText>II</w:delText>
              </w:r>
            </w:del>
          </w:p>
        </w:tc>
        <w:tc>
          <w:tcPr>
            <w:tcW w:w="460" w:type="pct"/>
            <w:hideMark/>
            <w:tcPrChange w:id="26096" w:author="Hailey Lang" w:date="2019-08-26T16:09:00Z">
              <w:tcPr>
                <w:tcW w:w="700" w:type="pct"/>
                <w:gridSpan w:val="2"/>
                <w:hideMark/>
              </w:tcPr>
            </w:tcPrChange>
          </w:tcPr>
          <w:p w14:paraId="4C45EECF" w14:textId="3FD3A5F2" w:rsidR="00D32EB2" w:rsidRPr="00960545" w:rsidRDefault="00D32EB2">
            <w:pPr>
              <w:spacing w:line="276" w:lineRule="auto"/>
              <w:rPr>
                <w:rFonts w:asciiTheme="minorHAnsi" w:hAnsiTheme="minorHAnsi"/>
                <w:color w:val="FF0000"/>
                <w:sz w:val="21"/>
                <w:szCs w:val="21"/>
                <w:rPrChange w:id="26097" w:author="Hailey Lang" w:date="2019-08-26T16:10:00Z">
                  <w:rPr>
                    <w:rFonts w:ascii="Trebuchet MS" w:hAnsi="Trebuchet MS"/>
                    <w:color w:val="000000"/>
                    <w:sz w:val="18"/>
                    <w:szCs w:val="18"/>
                  </w:rPr>
                </w:rPrChange>
              </w:rPr>
              <w:pPrChange w:id="26098" w:author="Unknown" w:date="2019-08-27T11:27:00Z">
                <w:pPr/>
              </w:pPrChange>
            </w:pPr>
            <w:ins w:id="26099" w:author="Hailey Lang" w:date="2019-08-23T10:08:00Z">
              <w:r w:rsidRPr="00960545">
                <w:rPr>
                  <w:rFonts w:asciiTheme="minorHAnsi" w:hAnsiTheme="minorHAnsi" w:cstheme="majorHAnsi"/>
                  <w:color w:val="FF0000"/>
                  <w:sz w:val="21"/>
                  <w:szCs w:val="21"/>
                  <w:rPrChange w:id="26100" w:author="Hailey Lang" w:date="2019-08-26T16:10:00Z">
                    <w:rPr>
                      <w:rFonts w:asciiTheme="majorHAnsi" w:hAnsiTheme="majorHAnsi" w:cstheme="majorHAnsi"/>
                      <w:color w:val="000000"/>
                      <w:sz w:val="18"/>
                      <w:szCs w:val="18"/>
                    </w:rPr>
                  </w:rPrChange>
                </w:rPr>
                <w:t>$6,000</w:t>
              </w:r>
            </w:ins>
            <w:del w:id="26101" w:author="Hailey Lang" w:date="2019-08-23T10:06:00Z">
              <w:r w:rsidRPr="00960545" w:rsidDel="00EC11FD">
                <w:rPr>
                  <w:rFonts w:asciiTheme="minorHAnsi" w:hAnsiTheme="minorHAnsi"/>
                  <w:color w:val="FF0000"/>
                  <w:sz w:val="21"/>
                  <w:szCs w:val="21"/>
                  <w:rPrChange w:id="26102" w:author="Hailey Lang" w:date="2019-08-26T16:10:00Z">
                    <w:rPr>
                      <w:rFonts w:ascii="Trebuchet MS" w:hAnsi="Trebuchet MS"/>
                      <w:color w:val="000000"/>
                      <w:sz w:val="18"/>
                      <w:szCs w:val="18"/>
                    </w:rPr>
                  </w:rPrChange>
                </w:rPr>
                <w:delText>$2,500</w:delText>
              </w:r>
            </w:del>
          </w:p>
        </w:tc>
        <w:tc>
          <w:tcPr>
            <w:tcW w:w="414" w:type="pct"/>
            <w:hideMark/>
            <w:tcPrChange w:id="26103" w:author="Hailey Lang" w:date="2019-08-26T16:09:00Z">
              <w:tcPr>
                <w:tcW w:w="415" w:type="pct"/>
                <w:hideMark/>
              </w:tcPr>
            </w:tcPrChange>
          </w:tcPr>
          <w:p w14:paraId="31E75FC1" w14:textId="3D7E089B" w:rsidR="00D32EB2" w:rsidRPr="00960545" w:rsidRDefault="00D32EB2">
            <w:pPr>
              <w:spacing w:line="276" w:lineRule="auto"/>
              <w:rPr>
                <w:rFonts w:asciiTheme="minorHAnsi" w:hAnsiTheme="minorHAnsi"/>
                <w:color w:val="FF0000"/>
                <w:sz w:val="21"/>
                <w:szCs w:val="21"/>
                <w:rPrChange w:id="26104" w:author="Hailey Lang" w:date="2019-08-26T16:10:00Z">
                  <w:rPr>
                    <w:rFonts w:ascii="Trebuchet MS" w:hAnsi="Trebuchet MS"/>
                    <w:color w:val="000000"/>
                    <w:sz w:val="18"/>
                    <w:szCs w:val="18"/>
                  </w:rPr>
                </w:rPrChange>
              </w:rPr>
              <w:pPrChange w:id="26105" w:author="Unknown" w:date="2019-08-27T11:27:00Z">
                <w:pPr/>
              </w:pPrChange>
            </w:pPr>
            <w:ins w:id="26106" w:author="Hailey Lang" w:date="2019-08-23T10:08:00Z">
              <w:r w:rsidRPr="00960545">
                <w:rPr>
                  <w:rFonts w:asciiTheme="minorHAnsi" w:hAnsiTheme="minorHAnsi" w:cstheme="majorHAnsi"/>
                  <w:color w:val="FF0000"/>
                  <w:sz w:val="21"/>
                  <w:szCs w:val="21"/>
                  <w:rPrChange w:id="26107" w:author="Hailey Lang" w:date="2019-08-26T16:10:00Z">
                    <w:rPr>
                      <w:rFonts w:asciiTheme="majorHAnsi" w:hAnsiTheme="majorHAnsi" w:cstheme="majorHAnsi"/>
                      <w:color w:val="000000"/>
                      <w:sz w:val="18"/>
                      <w:szCs w:val="18"/>
                    </w:rPr>
                  </w:rPrChange>
                </w:rPr>
                <w:t>SHOPP</w:t>
              </w:r>
            </w:ins>
            <w:del w:id="26108" w:author="Hailey Lang" w:date="2019-08-23T10:06:00Z">
              <w:r w:rsidRPr="00960545" w:rsidDel="00EC11FD">
                <w:rPr>
                  <w:rFonts w:asciiTheme="minorHAnsi" w:hAnsiTheme="minorHAnsi"/>
                  <w:color w:val="FF0000"/>
                  <w:sz w:val="21"/>
                  <w:szCs w:val="21"/>
                  <w:rPrChange w:id="26109" w:author="Hailey Lang" w:date="2019-08-26T16:10:00Z">
                    <w:rPr>
                      <w:rFonts w:ascii="Trebuchet MS" w:hAnsi="Trebuchet MS"/>
                      <w:color w:val="000000"/>
                      <w:sz w:val="18"/>
                      <w:szCs w:val="18"/>
                    </w:rPr>
                  </w:rPrChange>
                </w:rPr>
                <w:delText>SHOPP</w:delText>
              </w:r>
            </w:del>
          </w:p>
        </w:tc>
      </w:tr>
      <w:tr w:rsidR="00036064" w:rsidRPr="00036064" w14:paraId="5ECAE879" w14:textId="77777777" w:rsidTr="00036064">
        <w:trPr>
          <w:trHeight w:val="20"/>
          <w:trPrChange w:id="26110" w:author="Hailey Lang" w:date="2019-08-26T16:09:00Z">
            <w:trPr>
              <w:trHeight w:val="20"/>
            </w:trPr>
          </w:trPrChange>
        </w:trPr>
        <w:tc>
          <w:tcPr>
            <w:tcW w:w="323" w:type="pct"/>
            <w:noWrap/>
            <w:hideMark/>
            <w:tcPrChange w:id="26111" w:author="Hailey Lang" w:date="2019-08-26T16:09:00Z">
              <w:tcPr>
                <w:tcW w:w="323" w:type="pct"/>
                <w:gridSpan w:val="2"/>
                <w:noWrap/>
                <w:hideMark/>
              </w:tcPr>
            </w:tcPrChange>
          </w:tcPr>
          <w:p w14:paraId="0C09DA18" w14:textId="1FA2DCBA" w:rsidR="00D32EB2" w:rsidRPr="00960545" w:rsidRDefault="00D32EB2">
            <w:pPr>
              <w:spacing w:line="276" w:lineRule="auto"/>
              <w:rPr>
                <w:rFonts w:asciiTheme="minorHAnsi" w:hAnsiTheme="minorHAnsi"/>
                <w:color w:val="FF0000"/>
                <w:sz w:val="21"/>
                <w:szCs w:val="21"/>
                <w:rPrChange w:id="26112" w:author="Hailey Lang" w:date="2019-08-26T16:10:00Z">
                  <w:rPr>
                    <w:rFonts w:ascii="Trebuchet MS" w:hAnsi="Trebuchet MS"/>
                    <w:color w:val="000000"/>
                    <w:sz w:val="18"/>
                    <w:szCs w:val="18"/>
                  </w:rPr>
                </w:rPrChange>
              </w:rPr>
              <w:pPrChange w:id="26113" w:author="Unknown" w:date="2019-08-27T11:27:00Z">
                <w:pPr/>
              </w:pPrChange>
            </w:pPr>
            <w:ins w:id="26114" w:author="Hailey Lang" w:date="2019-08-23T10:08:00Z">
              <w:r w:rsidRPr="00960545">
                <w:rPr>
                  <w:rFonts w:asciiTheme="minorHAnsi" w:hAnsiTheme="minorHAnsi" w:cstheme="majorHAnsi"/>
                  <w:color w:val="FF0000"/>
                  <w:sz w:val="21"/>
                  <w:szCs w:val="21"/>
                  <w:rPrChange w:id="26115" w:author="Hailey Lang" w:date="2019-08-26T16:10:00Z">
                    <w:rPr>
                      <w:rFonts w:asciiTheme="majorHAnsi" w:hAnsiTheme="majorHAnsi" w:cstheme="majorHAnsi"/>
                      <w:color w:val="000000"/>
                      <w:sz w:val="18"/>
                      <w:szCs w:val="18"/>
                    </w:rPr>
                  </w:rPrChange>
                </w:rPr>
                <w:t>395</w:t>
              </w:r>
            </w:ins>
            <w:del w:id="26116" w:author="Hailey Lang" w:date="2019-08-23T10:06:00Z">
              <w:r w:rsidRPr="00960545" w:rsidDel="00EC11FD">
                <w:rPr>
                  <w:rFonts w:asciiTheme="minorHAnsi" w:hAnsiTheme="minorHAnsi"/>
                  <w:color w:val="FF0000"/>
                  <w:sz w:val="21"/>
                  <w:szCs w:val="21"/>
                  <w:rPrChange w:id="26117" w:author="Hailey Lang" w:date="2019-08-26T16:10:00Z">
                    <w:rPr>
                      <w:rFonts w:ascii="Trebuchet MS" w:hAnsi="Trebuchet MS"/>
                      <w:color w:val="000000"/>
                      <w:sz w:val="18"/>
                      <w:szCs w:val="18"/>
                    </w:rPr>
                  </w:rPrChange>
                </w:rPr>
                <w:delText>395</w:delText>
              </w:r>
            </w:del>
          </w:p>
        </w:tc>
        <w:tc>
          <w:tcPr>
            <w:tcW w:w="384" w:type="pct"/>
            <w:hideMark/>
            <w:tcPrChange w:id="26118" w:author="Hailey Lang" w:date="2019-08-26T16:09:00Z">
              <w:tcPr>
                <w:tcW w:w="342" w:type="pct"/>
                <w:hideMark/>
              </w:tcPr>
            </w:tcPrChange>
          </w:tcPr>
          <w:p w14:paraId="710081CA" w14:textId="384745BF" w:rsidR="00D32EB2" w:rsidRPr="00960545" w:rsidRDefault="00D32EB2">
            <w:pPr>
              <w:spacing w:line="276" w:lineRule="auto"/>
              <w:rPr>
                <w:rFonts w:asciiTheme="minorHAnsi" w:hAnsiTheme="minorHAnsi"/>
                <w:color w:val="FF0000"/>
                <w:sz w:val="21"/>
                <w:szCs w:val="21"/>
                <w:rPrChange w:id="26119" w:author="Hailey Lang" w:date="2019-08-26T16:10:00Z">
                  <w:rPr>
                    <w:rFonts w:ascii="Trebuchet MS" w:hAnsi="Trebuchet MS"/>
                    <w:color w:val="000000"/>
                    <w:sz w:val="18"/>
                    <w:szCs w:val="18"/>
                  </w:rPr>
                </w:rPrChange>
              </w:rPr>
              <w:pPrChange w:id="26120" w:author="Unknown" w:date="2019-08-27T11:27:00Z">
                <w:pPr/>
              </w:pPrChange>
            </w:pPr>
            <w:ins w:id="26121" w:author="Hailey Lang" w:date="2019-08-23T10:08:00Z">
              <w:r w:rsidRPr="00960545">
                <w:rPr>
                  <w:rFonts w:asciiTheme="minorHAnsi" w:hAnsiTheme="minorHAnsi" w:cstheme="majorHAnsi"/>
                  <w:color w:val="FF0000"/>
                  <w:sz w:val="21"/>
                  <w:szCs w:val="21"/>
                  <w:rPrChange w:id="26122" w:author="Hailey Lang" w:date="2019-08-26T16:10:00Z">
                    <w:rPr>
                      <w:rFonts w:asciiTheme="majorHAnsi" w:hAnsiTheme="majorHAnsi" w:cstheme="majorHAnsi"/>
                      <w:color w:val="000000"/>
                      <w:sz w:val="18"/>
                      <w:szCs w:val="18"/>
                    </w:rPr>
                  </w:rPrChange>
                </w:rPr>
                <w:t>57.800</w:t>
              </w:r>
            </w:ins>
            <w:del w:id="26123" w:author="Hailey Lang" w:date="2019-08-23T10:06:00Z">
              <w:r w:rsidRPr="00960545" w:rsidDel="00EC11FD">
                <w:rPr>
                  <w:rFonts w:asciiTheme="minorHAnsi" w:hAnsiTheme="minorHAnsi"/>
                  <w:color w:val="FF0000"/>
                  <w:sz w:val="21"/>
                  <w:szCs w:val="21"/>
                  <w:rPrChange w:id="26124" w:author="Hailey Lang" w:date="2019-08-26T16:10:00Z">
                    <w:rPr>
                      <w:rFonts w:ascii="Trebuchet MS" w:hAnsi="Trebuchet MS"/>
                      <w:color w:val="000000"/>
                      <w:sz w:val="18"/>
                      <w:szCs w:val="18"/>
                    </w:rPr>
                  </w:rPrChange>
                </w:rPr>
                <w:delText>6.900</w:delText>
              </w:r>
            </w:del>
          </w:p>
        </w:tc>
        <w:tc>
          <w:tcPr>
            <w:tcW w:w="333" w:type="pct"/>
            <w:hideMark/>
            <w:tcPrChange w:id="26125" w:author="Hailey Lang" w:date="2019-08-26T16:09:00Z">
              <w:tcPr>
                <w:tcW w:w="375" w:type="pct"/>
                <w:gridSpan w:val="2"/>
                <w:hideMark/>
              </w:tcPr>
            </w:tcPrChange>
          </w:tcPr>
          <w:p w14:paraId="3B800FA1" w14:textId="661D319E" w:rsidR="00D32EB2" w:rsidRPr="00960545" w:rsidRDefault="00D32EB2">
            <w:pPr>
              <w:spacing w:line="276" w:lineRule="auto"/>
              <w:rPr>
                <w:rFonts w:asciiTheme="minorHAnsi" w:hAnsiTheme="minorHAnsi"/>
                <w:color w:val="FF0000"/>
                <w:sz w:val="21"/>
                <w:szCs w:val="21"/>
                <w:rPrChange w:id="26126" w:author="Hailey Lang" w:date="2019-08-26T16:10:00Z">
                  <w:rPr>
                    <w:rFonts w:ascii="Trebuchet MS" w:hAnsi="Trebuchet MS"/>
                    <w:color w:val="000000"/>
                    <w:sz w:val="18"/>
                    <w:szCs w:val="18"/>
                  </w:rPr>
                </w:rPrChange>
              </w:rPr>
              <w:pPrChange w:id="26127" w:author="Unknown" w:date="2019-08-27T11:27:00Z">
                <w:pPr/>
              </w:pPrChange>
            </w:pPr>
            <w:ins w:id="26128" w:author="Hailey Lang" w:date="2019-08-23T10:08:00Z">
              <w:r w:rsidRPr="00960545">
                <w:rPr>
                  <w:rFonts w:asciiTheme="minorHAnsi" w:hAnsiTheme="minorHAnsi" w:cstheme="majorHAnsi"/>
                  <w:color w:val="FF0000"/>
                  <w:sz w:val="21"/>
                  <w:szCs w:val="21"/>
                  <w:rPrChange w:id="26129" w:author="Hailey Lang" w:date="2019-08-26T16:10:00Z">
                    <w:rPr>
                      <w:rFonts w:asciiTheme="majorHAnsi" w:hAnsiTheme="majorHAnsi" w:cstheme="majorHAnsi"/>
                      <w:color w:val="000000"/>
                      <w:sz w:val="18"/>
                      <w:szCs w:val="18"/>
                    </w:rPr>
                  </w:rPrChange>
                </w:rPr>
                <w:t>60.200</w:t>
              </w:r>
            </w:ins>
            <w:del w:id="26130" w:author="Hailey Lang" w:date="2019-08-23T10:06:00Z">
              <w:r w:rsidRPr="00960545" w:rsidDel="00EC11FD">
                <w:rPr>
                  <w:rFonts w:asciiTheme="minorHAnsi" w:hAnsiTheme="minorHAnsi"/>
                  <w:color w:val="FF0000"/>
                  <w:sz w:val="21"/>
                  <w:szCs w:val="21"/>
                  <w:rPrChange w:id="26131" w:author="Hailey Lang" w:date="2019-08-26T16:10:00Z">
                    <w:rPr>
                      <w:rFonts w:ascii="Trebuchet MS" w:hAnsi="Trebuchet MS"/>
                      <w:color w:val="000000"/>
                      <w:sz w:val="18"/>
                      <w:szCs w:val="18"/>
                    </w:rPr>
                  </w:rPrChange>
                </w:rPr>
                <w:delText>10.300</w:delText>
              </w:r>
            </w:del>
          </w:p>
        </w:tc>
        <w:tc>
          <w:tcPr>
            <w:tcW w:w="1418" w:type="pct"/>
            <w:hideMark/>
            <w:tcPrChange w:id="26132" w:author="Hailey Lang" w:date="2019-08-26T16:09:00Z">
              <w:tcPr>
                <w:tcW w:w="1251" w:type="pct"/>
                <w:hideMark/>
              </w:tcPr>
            </w:tcPrChange>
          </w:tcPr>
          <w:p w14:paraId="3AE46709" w14:textId="2E018860" w:rsidR="00D32EB2" w:rsidRPr="00960545" w:rsidRDefault="00D32EB2">
            <w:pPr>
              <w:spacing w:line="276" w:lineRule="auto"/>
              <w:rPr>
                <w:rFonts w:asciiTheme="minorHAnsi" w:hAnsiTheme="minorHAnsi"/>
                <w:color w:val="FF0000"/>
                <w:sz w:val="21"/>
                <w:szCs w:val="21"/>
                <w:rPrChange w:id="26133" w:author="Hailey Lang" w:date="2019-08-26T16:10:00Z">
                  <w:rPr>
                    <w:rFonts w:ascii="Trebuchet MS" w:hAnsi="Trebuchet MS"/>
                    <w:color w:val="000000"/>
                    <w:sz w:val="18"/>
                    <w:szCs w:val="18"/>
                  </w:rPr>
                </w:rPrChange>
              </w:rPr>
              <w:pPrChange w:id="26134" w:author="Unknown" w:date="2019-08-27T11:27:00Z">
                <w:pPr/>
              </w:pPrChange>
            </w:pPr>
            <w:ins w:id="26135" w:author="Hailey Lang" w:date="2019-08-23T10:08:00Z">
              <w:r w:rsidRPr="00960545">
                <w:rPr>
                  <w:rFonts w:asciiTheme="minorHAnsi" w:hAnsiTheme="minorHAnsi" w:cstheme="majorHAnsi"/>
                  <w:color w:val="FF0000"/>
                  <w:sz w:val="21"/>
                  <w:szCs w:val="21"/>
                  <w:rPrChange w:id="26136" w:author="Hailey Lang" w:date="2019-08-26T16:10:00Z">
                    <w:rPr>
                      <w:rFonts w:asciiTheme="majorHAnsi" w:hAnsiTheme="majorHAnsi" w:cstheme="majorHAnsi"/>
                      <w:color w:val="000000"/>
                      <w:sz w:val="18"/>
                      <w:szCs w:val="18"/>
                    </w:rPr>
                  </w:rPrChange>
                </w:rPr>
                <w:t>Near Lee Vining from 0.4 mile south of SR 167 to 0.2 mile north of Conway Ranch Road</w:t>
              </w:r>
            </w:ins>
            <w:del w:id="26137" w:author="Hailey Lang" w:date="2019-08-23T10:06:00Z">
              <w:r w:rsidRPr="00960545" w:rsidDel="00EC11FD">
                <w:rPr>
                  <w:rFonts w:asciiTheme="minorHAnsi" w:hAnsiTheme="minorHAnsi"/>
                  <w:color w:val="FF0000"/>
                  <w:sz w:val="21"/>
                  <w:szCs w:val="21"/>
                  <w:rPrChange w:id="26138" w:author="Hailey Lang" w:date="2019-08-26T16:10:00Z">
                    <w:rPr>
                      <w:rFonts w:ascii="Trebuchet MS" w:hAnsi="Trebuchet MS"/>
                      <w:color w:val="000000"/>
                      <w:sz w:val="18"/>
                      <w:szCs w:val="18"/>
                    </w:rPr>
                  </w:rPrChange>
                </w:rPr>
                <w:delText>Near Tom's Place from 2.4 miles south of Lower Rock Creek Rd. to Rock Creek Rd.</w:delText>
              </w:r>
            </w:del>
          </w:p>
        </w:tc>
        <w:tc>
          <w:tcPr>
            <w:tcW w:w="709" w:type="pct"/>
            <w:hideMark/>
            <w:tcPrChange w:id="26139" w:author="Hailey Lang" w:date="2019-08-26T16:09:00Z">
              <w:tcPr>
                <w:tcW w:w="709" w:type="pct"/>
                <w:gridSpan w:val="2"/>
                <w:hideMark/>
              </w:tcPr>
            </w:tcPrChange>
          </w:tcPr>
          <w:p w14:paraId="67518C0C" w14:textId="38151498" w:rsidR="00D32EB2" w:rsidRPr="00960545" w:rsidRDefault="00960545">
            <w:pPr>
              <w:spacing w:line="276" w:lineRule="auto"/>
              <w:rPr>
                <w:rFonts w:asciiTheme="minorHAnsi" w:hAnsiTheme="minorHAnsi"/>
                <w:color w:val="FF0000"/>
                <w:sz w:val="21"/>
                <w:szCs w:val="21"/>
                <w:rPrChange w:id="26140" w:author="Hailey Lang" w:date="2019-08-26T16:10:00Z">
                  <w:rPr>
                    <w:rFonts w:ascii="Trebuchet MS" w:hAnsi="Trebuchet MS"/>
                    <w:color w:val="000000"/>
                    <w:sz w:val="18"/>
                    <w:szCs w:val="18"/>
                  </w:rPr>
                </w:rPrChange>
              </w:rPr>
              <w:pPrChange w:id="26141" w:author="Unknown" w:date="2019-08-27T11:27:00Z">
                <w:pPr/>
              </w:pPrChange>
            </w:pPr>
            <w:r w:rsidRPr="00960545">
              <w:rPr>
                <w:rFonts w:asciiTheme="minorHAnsi" w:hAnsiTheme="minorHAnsi" w:cstheme="majorHAnsi"/>
                <w:color w:val="FF0000"/>
                <w:sz w:val="21"/>
                <w:szCs w:val="21"/>
              </w:rPr>
              <w:t>C</w:t>
            </w:r>
            <w:ins w:id="26142" w:author="Hailey Lang" w:date="2019-08-23T10:08:00Z">
              <w:r w:rsidR="00D32EB2" w:rsidRPr="00960545">
                <w:rPr>
                  <w:rFonts w:asciiTheme="minorHAnsi" w:hAnsiTheme="minorHAnsi" w:cstheme="majorHAnsi"/>
                  <w:color w:val="FF0000"/>
                  <w:sz w:val="21"/>
                  <w:szCs w:val="21"/>
                  <w:rPrChange w:id="26143" w:author="Hailey Lang" w:date="2019-08-26T16:10:00Z">
                    <w:rPr>
                      <w:rFonts w:asciiTheme="majorHAnsi" w:hAnsiTheme="majorHAnsi" w:cstheme="majorHAnsi"/>
                      <w:sz w:val="18"/>
                      <w:szCs w:val="18"/>
                    </w:rPr>
                  </w:rPrChange>
                </w:rPr>
                <w:t>onstruct passing lanes</w:t>
              </w:r>
            </w:ins>
            <w:del w:id="26144" w:author="Hailey Lang" w:date="2019-08-23T10:06:00Z">
              <w:r w:rsidR="00D32EB2" w:rsidRPr="00960545" w:rsidDel="00EC11FD">
                <w:rPr>
                  <w:rFonts w:asciiTheme="minorHAnsi" w:hAnsiTheme="minorHAnsi"/>
                  <w:color w:val="FF0000"/>
                  <w:sz w:val="21"/>
                  <w:szCs w:val="21"/>
                  <w:rPrChange w:id="26145" w:author="Hailey Lang" w:date="2019-08-26T16:10:00Z">
                    <w:rPr>
                      <w:rFonts w:ascii="Trebuchet MS" w:hAnsi="Trebuchet MS"/>
                      <w:color w:val="000000"/>
                      <w:sz w:val="18"/>
                      <w:szCs w:val="18"/>
                    </w:rPr>
                  </w:rPrChange>
                </w:rPr>
                <w:delText>3R Rehabilitate Pavement</w:delText>
              </w:r>
            </w:del>
          </w:p>
        </w:tc>
        <w:tc>
          <w:tcPr>
            <w:tcW w:w="668" w:type="pct"/>
            <w:hideMark/>
            <w:tcPrChange w:id="26146" w:author="Hailey Lang" w:date="2019-08-26T16:09:00Z">
              <w:tcPr>
                <w:tcW w:w="650" w:type="pct"/>
                <w:gridSpan w:val="2"/>
                <w:hideMark/>
              </w:tcPr>
            </w:tcPrChange>
          </w:tcPr>
          <w:p w14:paraId="3E76A903" w14:textId="0D8B05DA" w:rsidR="00D32EB2" w:rsidRPr="00960545" w:rsidRDefault="00D32EB2">
            <w:pPr>
              <w:spacing w:line="276" w:lineRule="auto"/>
              <w:rPr>
                <w:rFonts w:asciiTheme="minorHAnsi" w:hAnsiTheme="minorHAnsi"/>
                <w:color w:val="FF0000"/>
                <w:sz w:val="21"/>
                <w:szCs w:val="21"/>
                <w:rPrChange w:id="26147" w:author="Hailey Lang" w:date="2019-08-26T16:10:00Z">
                  <w:rPr>
                    <w:rFonts w:ascii="Trebuchet MS" w:hAnsi="Trebuchet MS"/>
                    <w:color w:val="000000"/>
                    <w:sz w:val="18"/>
                    <w:szCs w:val="18"/>
                  </w:rPr>
                </w:rPrChange>
              </w:rPr>
              <w:pPrChange w:id="26148" w:author="Unknown" w:date="2019-08-27T11:27:00Z">
                <w:pPr/>
              </w:pPrChange>
            </w:pPr>
            <w:ins w:id="26149" w:author="Hailey Lang" w:date="2019-08-23T10:08:00Z">
              <w:r w:rsidRPr="00960545">
                <w:rPr>
                  <w:rFonts w:asciiTheme="minorHAnsi" w:hAnsiTheme="minorHAnsi" w:cstheme="majorHAnsi"/>
                  <w:color w:val="FF0000"/>
                  <w:sz w:val="21"/>
                  <w:szCs w:val="21"/>
                  <w:rPrChange w:id="26150" w:author="Hailey Lang" w:date="2019-08-26T16:10:00Z">
                    <w:rPr>
                      <w:rFonts w:asciiTheme="majorHAnsi" w:hAnsiTheme="majorHAnsi" w:cstheme="majorHAnsi"/>
                      <w:color w:val="000000"/>
                      <w:sz w:val="18"/>
                      <w:szCs w:val="18"/>
                    </w:rPr>
                  </w:rPrChange>
                </w:rPr>
                <w:t>System Management</w:t>
              </w:r>
            </w:ins>
            <w:del w:id="26151" w:author="Hailey Lang" w:date="2019-08-23T10:06:00Z">
              <w:r w:rsidRPr="00960545" w:rsidDel="00EC11FD">
                <w:rPr>
                  <w:rFonts w:asciiTheme="minorHAnsi" w:hAnsiTheme="minorHAnsi"/>
                  <w:color w:val="FF0000"/>
                  <w:sz w:val="21"/>
                  <w:szCs w:val="21"/>
                  <w:rPrChange w:id="26152" w:author="Hailey Lang" w:date="2019-08-26T16:10:00Z">
                    <w:rPr>
                      <w:rFonts w:ascii="Trebuchet MS" w:hAnsi="Trebuchet MS"/>
                      <w:color w:val="000000"/>
                      <w:sz w:val="18"/>
                      <w:szCs w:val="18"/>
                    </w:rPr>
                  </w:rPrChange>
                </w:rPr>
                <w:delText>System Preservation</w:delText>
              </w:r>
            </w:del>
          </w:p>
        </w:tc>
        <w:tc>
          <w:tcPr>
            <w:tcW w:w="291" w:type="pct"/>
            <w:hideMark/>
            <w:tcPrChange w:id="26153" w:author="Hailey Lang" w:date="2019-08-26T16:09:00Z">
              <w:tcPr>
                <w:tcW w:w="236" w:type="pct"/>
                <w:gridSpan w:val="2"/>
                <w:hideMark/>
              </w:tcPr>
            </w:tcPrChange>
          </w:tcPr>
          <w:p w14:paraId="693EAD35" w14:textId="3525F9E6" w:rsidR="00D32EB2" w:rsidRPr="00960545" w:rsidRDefault="00D32EB2">
            <w:pPr>
              <w:spacing w:line="276" w:lineRule="auto"/>
              <w:rPr>
                <w:rFonts w:asciiTheme="minorHAnsi" w:hAnsiTheme="minorHAnsi"/>
                <w:color w:val="FF0000"/>
                <w:sz w:val="21"/>
                <w:szCs w:val="21"/>
                <w:rPrChange w:id="26154" w:author="Hailey Lang" w:date="2019-08-26T16:10:00Z">
                  <w:rPr>
                    <w:rFonts w:ascii="Trebuchet MS" w:hAnsi="Trebuchet MS"/>
                    <w:color w:val="000000"/>
                    <w:sz w:val="18"/>
                    <w:szCs w:val="18"/>
                  </w:rPr>
                </w:rPrChange>
              </w:rPr>
              <w:pPrChange w:id="26155" w:author="Unknown" w:date="2019-08-27T11:27:00Z">
                <w:pPr/>
              </w:pPrChange>
            </w:pPr>
            <w:ins w:id="26156" w:author="Hailey Lang" w:date="2019-08-23T10:08:00Z">
              <w:r w:rsidRPr="00960545">
                <w:rPr>
                  <w:rFonts w:asciiTheme="minorHAnsi" w:hAnsiTheme="minorHAnsi" w:cstheme="majorHAnsi"/>
                  <w:color w:val="FF0000"/>
                  <w:sz w:val="21"/>
                  <w:szCs w:val="21"/>
                  <w:rPrChange w:id="26157" w:author="Hailey Lang" w:date="2019-08-26T16:10:00Z">
                    <w:rPr>
                      <w:rFonts w:asciiTheme="majorHAnsi" w:hAnsiTheme="majorHAnsi" w:cstheme="majorHAnsi"/>
                      <w:color w:val="000000"/>
                      <w:sz w:val="18"/>
                      <w:szCs w:val="18"/>
                    </w:rPr>
                  </w:rPrChange>
                </w:rPr>
                <w:t>IV</w:t>
              </w:r>
            </w:ins>
            <w:del w:id="26158" w:author="Hailey Lang" w:date="2019-08-23T10:06:00Z">
              <w:r w:rsidRPr="00960545" w:rsidDel="00EC11FD">
                <w:rPr>
                  <w:rFonts w:asciiTheme="minorHAnsi" w:hAnsiTheme="minorHAnsi"/>
                  <w:color w:val="FF0000"/>
                  <w:sz w:val="21"/>
                  <w:szCs w:val="21"/>
                  <w:rPrChange w:id="26159" w:author="Hailey Lang" w:date="2019-08-26T16:10:00Z">
                    <w:rPr>
                      <w:rFonts w:ascii="Trebuchet MS" w:hAnsi="Trebuchet MS"/>
                      <w:color w:val="000000"/>
                      <w:sz w:val="18"/>
                      <w:szCs w:val="18"/>
                    </w:rPr>
                  </w:rPrChange>
                </w:rPr>
                <w:delText>IV</w:delText>
              </w:r>
            </w:del>
          </w:p>
        </w:tc>
        <w:tc>
          <w:tcPr>
            <w:tcW w:w="460" w:type="pct"/>
            <w:hideMark/>
            <w:tcPrChange w:id="26160" w:author="Hailey Lang" w:date="2019-08-26T16:09:00Z">
              <w:tcPr>
                <w:tcW w:w="700" w:type="pct"/>
                <w:gridSpan w:val="2"/>
                <w:hideMark/>
              </w:tcPr>
            </w:tcPrChange>
          </w:tcPr>
          <w:p w14:paraId="2487B148" w14:textId="0D50D2D9" w:rsidR="00D32EB2" w:rsidRPr="00960545" w:rsidRDefault="00D32EB2">
            <w:pPr>
              <w:spacing w:line="276" w:lineRule="auto"/>
              <w:rPr>
                <w:rFonts w:asciiTheme="minorHAnsi" w:hAnsiTheme="minorHAnsi"/>
                <w:color w:val="FF0000"/>
                <w:sz w:val="21"/>
                <w:szCs w:val="21"/>
                <w:rPrChange w:id="26161" w:author="Hailey Lang" w:date="2019-08-26T16:10:00Z">
                  <w:rPr>
                    <w:rFonts w:ascii="Trebuchet MS" w:hAnsi="Trebuchet MS"/>
                    <w:color w:val="000000"/>
                    <w:sz w:val="18"/>
                    <w:szCs w:val="18"/>
                  </w:rPr>
                </w:rPrChange>
              </w:rPr>
              <w:pPrChange w:id="26162" w:author="Unknown" w:date="2019-08-27T11:27:00Z">
                <w:pPr/>
              </w:pPrChange>
            </w:pPr>
            <w:ins w:id="26163" w:author="Hailey Lang" w:date="2019-08-23T10:08:00Z">
              <w:r w:rsidRPr="00960545">
                <w:rPr>
                  <w:rFonts w:asciiTheme="minorHAnsi" w:hAnsiTheme="minorHAnsi" w:cstheme="majorHAnsi"/>
                  <w:color w:val="FF0000"/>
                  <w:sz w:val="21"/>
                  <w:szCs w:val="21"/>
                  <w:rPrChange w:id="26164" w:author="Hailey Lang" w:date="2019-08-26T16:10:00Z">
                    <w:rPr>
                      <w:rFonts w:asciiTheme="majorHAnsi" w:hAnsiTheme="majorHAnsi" w:cstheme="majorHAnsi"/>
                      <w:color w:val="000000"/>
                      <w:sz w:val="18"/>
                      <w:szCs w:val="18"/>
                    </w:rPr>
                  </w:rPrChange>
                </w:rPr>
                <w:t>$8,000</w:t>
              </w:r>
            </w:ins>
            <w:del w:id="26165" w:author="Hailey Lang" w:date="2019-08-23T10:06:00Z">
              <w:r w:rsidRPr="00960545" w:rsidDel="00EC11FD">
                <w:rPr>
                  <w:rFonts w:asciiTheme="minorHAnsi" w:hAnsiTheme="minorHAnsi"/>
                  <w:color w:val="FF0000"/>
                  <w:sz w:val="21"/>
                  <w:szCs w:val="21"/>
                  <w:rPrChange w:id="26166" w:author="Hailey Lang" w:date="2019-08-26T16:10:00Z">
                    <w:rPr>
                      <w:rFonts w:ascii="Trebuchet MS" w:hAnsi="Trebuchet MS"/>
                      <w:color w:val="000000"/>
                      <w:sz w:val="18"/>
                      <w:szCs w:val="18"/>
                    </w:rPr>
                  </w:rPrChange>
                </w:rPr>
                <w:delText>$16,000</w:delText>
              </w:r>
            </w:del>
          </w:p>
        </w:tc>
        <w:tc>
          <w:tcPr>
            <w:tcW w:w="414" w:type="pct"/>
            <w:hideMark/>
            <w:tcPrChange w:id="26167" w:author="Hailey Lang" w:date="2019-08-26T16:09:00Z">
              <w:tcPr>
                <w:tcW w:w="415" w:type="pct"/>
                <w:hideMark/>
              </w:tcPr>
            </w:tcPrChange>
          </w:tcPr>
          <w:p w14:paraId="04A8E7A2" w14:textId="7EE49BE7" w:rsidR="00D32EB2" w:rsidRPr="00960545" w:rsidRDefault="00D32EB2">
            <w:pPr>
              <w:spacing w:line="276" w:lineRule="auto"/>
              <w:rPr>
                <w:rFonts w:asciiTheme="minorHAnsi" w:hAnsiTheme="minorHAnsi"/>
                <w:color w:val="FF0000"/>
                <w:sz w:val="21"/>
                <w:szCs w:val="21"/>
                <w:rPrChange w:id="26168" w:author="Hailey Lang" w:date="2019-08-26T16:10:00Z">
                  <w:rPr>
                    <w:rFonts w:ascii="Trebuchet MS" w:hAnsi="Trebuchet MS"/>
                    <w:color w:val="000000"/>
                    <w:sz w:val="18"/>
                    <w:szCs w:val="18"/>
                  </w:rPr>
                </w:rPrChange>
              </w:rPr>
              <w:pPrChange w:id="26169" w:author="Unknown" w:date="2019-08-27T11:27:00Z">
                <w:pPr/>
              </w:pPrChange>
            </w:pPr>
            <w:ins w:id="26170" w:author="Hailey Lang" w:date="2019-08-23T10:08:00Z">
              <w:r w:rsidRPr="00960545">
                <w:rPr>
                  <w:rFonts w:asciiTheme="minorHAnsi" w:hAnsiTheme="minorHAnsi" w:cstheme="majorHAnsi"/>
                  <w:color w:val="FF0000"/>
                  <w:sz w:val="21"/>
                  <w:szCs w:val="21"/>
                  <w:rPrChange w:id="26171" w:author="Hailey Lang" w:date="2019-08-26T16:10:00Z">
                    <w:rPr>
                      <w:rFonts w:asciiTheme="majorHAnsi" w:hAnsiTheme="majorHAnsi" w:cstheme="majorHAnsi"/>
                      <w:color w:val="000000"/>
                      <w:sz w:val="18"/>
                      <w:szCs w:val="18"/>
                    </w:rPr>
                  </w:rPrChange>
                </w:rPr>
                <w:t>STIP, SHOPP</w:t>
              </w:r>
            </w:ins>
            <w:del w:id="26172" w:author="Hailey Lang" w:date="2019-08-23T10:06:00Z">
              <w:r w:rsidRPr="00960545" w:rsidDel="00EC11FD">
                <w:rPr>
                  <w:rFonts w:asciiTheme="minorHAnsi" w:hAnsiTheme="minorHAnsi"/>
                  <w:color w:val="FF0000"/>
                  <w:sz w:val="21"/>
                  <w:szCs w:val="21"/>
                  <w:rPrChange w:id="26173" w:author="Hailey Lang" w:date="2019-08-26T16:10:00Z">
                    <w:rPr>
                      <w:rFonts w:ascii="Trebuchet MS" w:hAnsi="Trebuchet MS"/>
                      <w:color w:val="000000"/>
                      <w:sz w:val="18"/>
                      <w:szCs w:val="18"/>
                    </w:rPr>
                  </w:rPrChange>
                </w:rPr>
                <w:delText>STIP, SHOPP</w:delText>
              </w:r>
            </w:del>
          </w:p>
        </w:tc>
      </w:tr>
      <w:tr w:rsidR="00036064" w:rsidRPr="00036064" w14:paraId="79D6B08B" w14:textId="77777777" w:rsidTr="00036064">
        <w:trPr>
          <w:trHeight w:val="576"/>
          <w:trPrChange w:id="26174" w:author="Hailey Lang" w:date="2019-08-26T16:09:00Z">
            <w:trPr>
              <w:trHeight w:val="576"/>
            </w:trPr>
          </w:trPrChange>
        </w:trPr>
        <w:tc>
          <w:tcPr>
            <w:tcW w:w="323" w:type="pct"/>
            <w:noWrap/>
            <w:hideMark/>
            <w:tcPrChange w:id="26175" w:author="Hailey Lang" w:date="2019-08-26T16:09:00Z">
              <w:tcPr>
                <w:tcW w:w="323" w:type="pct"/>
                <w:gridSpan w:val="2"/>
                <w:noWrap/>
                <w:hideMark/>
              </w:tcPr>
            </w:tcPrChange>
          </w:tcPr>
          <w:p w14:paraId="294553C2" w14:textId="178B295C" w:rsidR="00D32EB2" w:rsidRPr="00960545" w:rsidRDefault="00D32EB2">
            <w:pPr>
              <w:spacing w:line="276" w:lineRule="auto"/>
              <w:rPr>
                <w:rFonts w:asciiTheme="minorHAnsi" w:hAnsiTheme="minorHAnsi"/>
                <w:color w:val="FF0000"/>
                <w:sz w:val="21"/>
                <w:szCs w:val="21"/>
                <w:rPrChange w:id="26176" w:author="Hailey Lang" w:date="2019-08-26T16:10:00Z">
                  <w:rPr>
                    <w:rFonts w:ascii="Trebuchet MS" w:hAnsi="Trebuchet MS"/>
                    <w:color w:val="000000"/>
                    <w:sz w:val="18"/>
                    <w:szCs w:val="18"/>
                  </w:rPr>
                </w:rPrChange>
              </w:rPr>
              <w:pPrChange w:id="26177" w:author="Unknown" w:date="2019-08-27T11:27:00Z">
                <w:pPr/>
              </w:pPrChange>
            </w:pPr>
            <w:ins w:id="26178" w:author="Hailey Lang" w:date="2019-08-23T10:08:00Z">
              <w:r w:rsidRPr="00960545">
                <w:rPr>
                  <w:rFonts w:asciiTheme="minorHAnsi" w:hAnsiTheme="minorHAnsi" w:cstheme="majorHAnsi"/>
                  <w:color w:val="FF0000"/>
                  <w:sz w:val="21"/>
                  <w:szCs w:val="21"/>
                  <w:rPrChange w:id="26179" w:author="Hailey Lang" w:date="2019-08-26T16:10:00Z">
                    <w:rPr>
                      <w:rFonts w:asciiTheme="majorHAnsi" w:hAnsiTheme="majorHAnsi" w:cstheme="majorHAnsi"/>
                      <w:color w:val="000000"/>
                      <w:sz w:val="18"/>
                      <w:szCs w:val="18"/>
                    </w:rPr>
                  </w:rPrChange>
                </w:rPr>
                <w:t>395</w:t>
              </w:r>
            </w:ins>
            <w:del w:id="26180" w:author="Hailey Lang" w:date="2019-08-23T10:06:00Z">
              <w:r w:rsidRPr="00960545" w:rsidDel="00EC11FD">
                <w:rPr>
                  <w:rFonts w:asciiTheme="minorHAnsi" w:hAnsiTheme="minorHAnsi"/>
                  <w:color w:val="FF0000"/>
                  <w:sz w:val="21"/>
                  <w:szCs w:val="21"/>
                  <w:rPrChange w:id="26181" w:author="Hailey Lang" w:date="2019-08-26T16:10:00Z">
                    <w:rPr>
                      <w:rFonts w:ascii="Trebuchet MS" w:hAnsi="Trebuchet MS"/>
                      <w:color w:val="000000"/>
                      <w:sz w:val="18"/>
                      <w:szCs w:val="18"/>
                    </w:rPr>
                  </w:rPrChange>
                </w:rPr>
                <w:delText>395</w:delText>
              </w:r>
            </w:del>
          </w:p>
        </w:tc>
        <w:tc>
          <w:tcPr>
            <w:tcW w:w="384" w:type="pct"/>
            <w:hideMark/>
            <w:tcPrChange w:id="26182" w:author="Hailey Lang" w:date="2019-08-26T16:09:00Z">
              <w:tcPr>
                <w:tcW w:w="342" w:type="pct"/>
                <w:hideMark/>
              </w:tcPr>
            </w:tcPrChange>
          </w:tcPr>
          <w:p w14:paraId="63AAFF3C" w14:textId="3409175B" w:rsidR="00D32EB2" w:rsidRPr="00960545" w:rsidRDefault="00D32EB2">
            <w:pPr>
              <w:spacing w:line="276" w:lineRule="auto"/>
              <w:rPr>
                <w:rFonts w:asciiTheme="minorHAnsi" w:hAnsiTheme="minorHAnsi"/>
                <w:color w:val="FF0000"/>
                <w:sz w:val="21"/>
                <w:szCs w:val="21"/>
                <w:rPrChange w:id="26183" w:author="Hailey Lang" w:date="2019-08-26T16:10:00Z">
                  <w:rPr>
                    <w:rFonts w:ascii="Trebuchet MS" w:hAnsi="Trebuchet MS"/>
                    <w:color w:val="000000"/>
                    <w:sz w:val="18"/>
                    <w:szCs w:val="18"/>
                  </w:rPr>
                </w:rPrChange>
              </w:rPr>
              <w:pPrChange w:id="26184" w:author="Unknown" w:date="2019-08-27T11:27:00Z">
                <w:pPr/>
              </w:pPrChange>
            </w:pPr>
            <w:ins w:id="26185" w:author="Hailey Lang" w:date="2019-08-23T10:08:00Z">
              <w:r w:rsidRPr="00960545">
                <w:rPr>
                  <w:rFonts w:asciiTheme="minorHAnsi" w:hAnsiTheme="minorHAnsi" w:cstheme="majorHAnsi"/>
                  <w:color w:val="FF0000"/>
                  <w:sz w:val="21"/>
                  <w:szCs w:val="21"/>
                  <w:rPrChange w:id="26186" w:author="Hailey Lang" w:date="2019-08-26T16:10:00Z">
                    <w:rPr>
                      <w:rFonts w:asciiTheme="majorHAnsi" w:hAnsiTheme="majorHAnsi" w:cstheme="majorHAnsi"/>
                      <w:color w:val="000000"/>
                      <w:sz w:val="18"/>
                      <w:szCs w:val="18"/>
                    </w:rPr>
                  </w:rPrChange>
                </w:rPr>
                <w:t>62.500</w:t>
              </w:r>
            </w:ins>
            <w:del w:id="26187" w:author="Hailey Lang" w:date="2019-08-23T10:06:00Z">
              <w:r w:rsidRPr="00960545" w:rsidDel="00EC11FD">
                <w:rPr>
                  <w:rFonts w:asciiTheme="minorHAnsi" w:hAnsiTheme="minorHAnsi"/>
                  <w:color w:val="FF0000"/>
                  <w:sz w:val="21"/>
                  <w:szCs w:val="21"/>
                  <w:rPrChange w:id="26188" w:author="Hailey Lang" w:date="2019-08-26T16:10:00Z">
                    <w:rPr>
                      <w:rFonts w:ascii="Trebuchet MS" w:hAnsi="Trebuchet MS"/>
                      <w:color w:val="000000"/>
                      <w:sz w:val="18"/>
                      <w:szCs w:val="18"/>
                    </w:rPr>
                  </w:rPrChange>
                </w:rPr>
                <w:delText>10.179</w:delText>
              </w:r>
            </w:del>
          </w:p>
        </w:tc>
        <w:tc>
          <w:tcPr>
            <w:tcW w:w="333" w:type="pct"/>
            <w:hideMark/>
            <w:tcPrChange w:id="26189" w:author="Hailey Lang" w:date="2019-08-26T16:09:00Z">
              <w:tcPr>
                <w:tcW w:w="375" w:type="pct"/>
                <w:gridSpan w:val="2"/>
                <w:hideMark/>
              </w:tcPr>
            </w:tcPrChange>
          </w:tcPr>
          <w:p w14:paraId="320E7EC2" w14:textId="1A3ADC6A" w:rsidR="00D32EB2" w:rsidRPr="00960545" w:rsidRDefault="00D32EB2">
            <w:pPr>
              <w:spacing w:line="276" w:lineRule="auto"/>
              <w:rPr>
                <w:rFonts w:asciiTheme="minorHAnsi" w:hAnsiTheme="minorHAnsi"/>
                <w:color w:val="FF0000"/>
                <w:sz w:val="21"/>
                <w:szCs w:val="21"/>
                <w:rPrChange w:id="26190" w:author="Hailey Lang" w:date="2019-08-26T16:10:00Z">
                  <w:rPr>
                    <w:rFonts w:ascii="Trebuchet MS" w:hAnsi="Trebuchet MS"/>
                    <w:color w:val="000000"/>
                    <w:sz w:val="18"/>
                    <w:szCs w:val="18"/>
                  </w:rPr>
                </w:rPrChange>
              </w:rPr>
              <w:pPrChange w:id="26191" w:author="Unknown" w:date="2019-08-27T11:27:00Z">
                <w:pPr/>
              </w:pPrChange>
            </w:pPr>
            <w:ins w:id="26192" w:author="Hailey Lang" w:date="2019-08-23T10:08:00Z">
              <w:r w:rsidRPr="00960545">
                <w:rPr>
                  <w:rFonts w:asciiTheme="minorHAnsi" w:hAnsiTheme="minorHAnsi" w:cstheme="majorHAnsi"/>
                  <w:color w:val="FF0000"/>
                  <w:sz w:val="21"/>
                  <w:szCs w:val="21"/>
                  <w:rPrChange w:id="26193" w:author="Hailey Lang" w:date="2019-08-26T16:10:00Z">
                    <w:rPr>
                      <w:rFonts w:asciiTheme="majorHAnsi" w:hAnsiTheme="majorHAnsi" w:cstheme="majorHAnsi"/>
                      <w:color w:val="000000"/>
                      <w:sz w:val="18"/>
                      <w:szCs w:val="18"/>
                    </w:rPr>
                  </w:rPrChange>
                </w:rPr>
                <w:t>62.500</w:t>
              </w:r>
            </w:ins>
            <w:del w:id="26194" w:author="Hailey Lang" w:date="2019-08-23T10:06:00Z">
              <w:r w:rsidRPr="00960545" w:rsidDel="00EC11FD">
                <w:rPr>
                  <w:rFonts w:asciiTheme="minorHAnsi" w:hAnsiTheme="minorHAnsi"/>
                  <w:color w:val="FF0000"/>
                  <w:sz w:val="21"/>
                  <w:szCs w:val="21"/>
                  <w:rPrChange w:id="26195" w:author="Hailey Lang" w:date="2019-08-26T16:10:00Z">
                    <w:rPr>
                      <w:rFonts w:ascii="Trebuchet MS" w:hAnsi="Trebuchet MS"/>
                      <w:color w:val="000000"/>
                      <w:sz w:val="18"/>
                      <w:szCs w:val="18"/>
                    </w:rPr>
                  </w:rPrChange>
                </w:rPr>
                <w:delText>10.349</w:delText>
              </w:r>
            </w:del>
          </w:p>
        </w:tc>
        <w:tc>
          <w:tcPr>
            <w:tcW w:w="1418" w:type="pct"/>
            <w:hideMark/>
            <w:tcPrChange w:id="26196" w:author="Hailey Lang" w:date="2019-08-26T16:09:00Z">
              <w:tcPr>
                <w:tcW w:w="1251" w:type="pct"/>
                <w:hideMark/>
              </w:tcPr>
            </w:tcPrChange>
          </w:tcPr>
          <w:p w14:paraId="7121A9C5" w14:textId="63C58D2C" w:rsidR="00D32EB2" w:rsidRPr="00960545" w:rsidRDefault="00D32EB2">
            <w:pPr>
              <w:spacing w:line="276" w:lineRule="auto"/>
              <w:rPr>
                <w:rFonts w:asciiTheme="minorHAnsi" w:hAnsiTheme="minorHAnsi"/>
                <w:color w:val="FF0000"/>
                <w:sz w:val="21"/>
                <w:szCs w:val="21"/>
                <w:rPrChange w:id="26197" w:author="Hailey Lang" w:date="2019-08-26T16:10:00Z">
                  <w:rPr>
                    <w:rFonts w:ascii="Trebuchet MS" w:hAnsi="Trebuchet MS"/>
                    <w:color w:val="000000"/>
                    <w:sz w:val="18"/>
                    <w:szCs w:val="18"/>
                  </w:rPr>
                </w:rPrChange>
              </w:rPr>
              <w:pPrChange w:id="26198" w:author="Unknown" w:date="2019-08-27T11:27:00Z">
                <w:pPr/>
              </w:pPrChange>
            </w:pPr>
            <w:ins w:id="26199" w:author="Hailey Lang" w:date="2019-08-23T10:08:00Z">
              <w:r w:rsidRPr="00960545">
                <w:rPr>
                  <w:rFonts w:asciiTheme="minorHAnsi" w:hAnsiTheme="minorHAnsi" w:cstheme="majorHAnsi"/>
                  <w:color w:val="FF0000"/>
                  <w:sz w:val="21"/>
                  <w:szCs w:val="21"/>
                  <w:rPrChange w:id="26200" w:author="Hailey Lang" w:date="2019-08-26T16:10:00Z">
                    <w:rPr>
                      <w:rFonts w:asciiTheme="majorHAnsi" w:hAnsiTheme="majorHAnsi" w:cstheme="majorHAnsi"/>
                      <w:color w:val="000000"/>
                      <w:sz w:val="18"/>
                      <w:szCs w:val="18"/>
                    </w:rPr>
                  </w:rPrChange>
                </w:rPr>
                <w:t>Conway Vista Point near Mono Lake at the Conway Vista Point</w:t>
              </w:r>
            </w:ins>
            <w:del w:id="26201" w:author="Hailey Lang" w:date="2019-08-23T10:06:00Z">
              <w:r w:rsidRPr="00960545" w:rsidDel="00EC11FD">
                <w:rPr>
                  <w:rFonts w:asciiTheme="minorHAnsi" w:hAnsiTheme="minorHAnsi"/>
                  <w:color w:val="FF0000"/>
                  <w:sz w:val="21"/>
                  <w:szCs w:val="21"/>
                  <w:rPrChange w:id="26202" w:author="Hailey Lang" w:date="2019-08-26T16:10:00Z">
                    <w:rPr>
                      <w:rFonts w:ascii="Trebuchet MS" w:hAnsi="Trebuchet MS"/>
                      <w:color w:val="000000"/>
                      <w:sz w:val="18"/>
                      <w:szCs w:val="18"/>
                    </w:rPr>
                  </w:rPrChange>
                </w:rPr>
                <w:delText xml:space="preserve">From 0.1 mile south of Rock Creek Road to 0.1 mile north of Rock Creek Road </w:delText>
              </w:r>
            </w:del>
          </w:p>
        </w:tc>
        <w:tc>
          <w:tcPr>
            <w:tcW w:w="709" w:type="pct"/>
            <w:hideMark/>
            <w:tcPrChange w:id="26203" w:author="Hailey Lang" w:date="2019-08-26T16:09:00Z">
              <w:tcPr>
                <w:tcW w:w="709" w:type="pct"/>
                <w:gridSpan w:val="2"/>
                <w:hideMark/>
              </w:tcPr>
            </w:tcPrChange>
          </w:tcPr>
          <w:p w14:paraId="337AEDD8" w14:textId="521012CC" w:rsidR="00D32EB2" w:rsidRPr="00960545" w:rsidRDefault="00D32EB2">
            <w:pPr>
              <w:spacing w:line="276" w:lineRule="auto"/>
              <w:rPr>
                <w:rFonts w:asciiTheme="minorHAnsi" w:hAnsiTheme="minorHAnsi"/>
                <w:color w:val="FF0000"/>
                <w:sz w:val="21"/>
                <w:szCs w:val="21"/>
                <w:rPrChange w:id="26204" w:author="Hailey Lang" w:date="2019-08-26T16:10:00Z">
                  <w:rPr>
                    <w:rFonts w:ascii="Trebuchet MS" w:hAnsi="Trebuchet MS"/>
                    <w:color w:val="000000"/>
                    <w:sz w:val="18"/>
                    <w:szCs w:val="18"/>
                  </w:rPr>
                </w:rPrChange>
              </w:rPr>
              <w:pPrChange w:id="26205" w:author="Unknown" w:date="2019-08-27T11:27:00Z">
                <w:pPr/>
              </w:pPrChange>
            </w:pPr>
            <w:ins w:id="26206" w:author="Hailey Lang" w:date="2019-08-23T10:08:00Z">
              <w:r w:rsidRPr="00960545">
                <w:rPr>
                  <w:rFonts w:asciiTheme="minorHAnsi" w:hAnsiTheme="minorHAnsi" w:cstheme="majorHAnsi"/>
                  <w:color w:val="FF0000"/>
                  <w:sz w:val="21"/>
                  <w:szCs w:val="21"/>
                  <w:rPrChange w:id="26207" w:author="Hailey Lang" w:date="2019-08-26T16:10:00Z">
                    <w:rPr>
                      <w:rFonts w:asciiTheme="majorHAnsi" w:hAnsiTheme="majorHAnsi" w:cstheme="majorHAnsi"/>
                      <w:sz w:val="18"/>
                      <w:szCs w:val="18"/>
                    </w:rPr>
                  </w:rPrChange>
                </w:rPr>
                <w:t xml:space="preserve">Vista Point </w:t>
              </w:r>
            </w:ins>
            <w:ins w:id="26208" w:author="Hailey Lang" w:date="2019-08-26T16:09:00Z">
              <w:r w:rsidR="00036064" w:rsidRPr="00960545">
                <w:rPr>
                  <w:rFonts w:cstheme="majorHAnsi"/>
                  <w:color w:val="FF0000"/>
                  <w:sz w:val="21"/>
                  <w:szCs w:val="21"/>
                  <w:rPrChange w:id="26209" w:author="Hailey Lang" w:date="2019-08-26T16:10:00Z">
                    <w:rPr>
                      <w:rFonts w:cstheme="majorHAnsi"/>
                      <w:sz w:val="18"/>
                      <w:szCs w:val="18"/>
                    </w:rPr>
                  </w:rPrChange>
                </w:rPr>
                <w:t>improvements</w:t>
              </w:r>
            </w:ins>
            <w:r w:rsidR="00960545" w:rsidRPr="00960545">
              <w:rPr>
                <w:rFonts w:asciiTheme="minorHAnsi" w:hAnsiTheme="minorHAnsi" w:cstheme="majorHAnsi"/>
                <w:color w:val="FF0000"/>
                <w:sz w:val="21"/>
                <w:szCs w:val="21"/>
              </w:rPr>
              <w:t>/</w:t>
            </w:r>
            <w:ins w:id="26210" w:author="Hailey Lang" w:date="2019-08-23T10:08:00Z">
              <w:r w:rsidRPr="00960545">
                <w:rPr>
                  <w:rFonts w:asciiTheme="minorHAnsi" w:hAnsiTheme="minorHAnsi" w:cstheme="majorHAnsi"/>
                  <w:color w:val="FF0000"/>
                  <w:sz w:val="21"/>
                  <w:szCs w:val="21"/>
                  <w:rPrChange w:id="26211" w:author="Hailey Lang" w:date="2019-08-26T16:10:00Z">
                    <w:rPr>
                      <w:rFonts w:asciiTheme="majorHAnsi" w:hAnsiTheme="majorHAnsi" w:cstheme="majorHAnsi"/>
                      <w:sz w:val="18"/>
                      <w:szCs w:val="18"/>
                    </w:rPr>
                  </w:rPrChange>
                </w:rPr>
                <w:t>ADA</w:t>
              </w:r>
            </w:ins>
            <w:del w:id="26212" w:author="Hailey Lang" w:date="2019-08-23T10:06:00Z">
              <w:r w:rsidRPr="00960545" w:rsidDel="00EC11FD">
                <w:rPr>
                  <w:rFonts w:asciiTheme="minorHAnsi" w:hAnsiTheme="minorHAnsi"/>
                  <w:color w:val="FF0000"/>
                  <w:sz w:val="21"/>
                  <w:szCs w:val="21"/>
                  <w:rPrChange w:id="26213" w:author="Hailey Lang" w:date="2019-08-26T16:10:00Z">
                    <w:rPr>
                      <w:rFonts w:ascii="Trebuchet MS" w:hAnsi="Trebuchet MS"/>
                      <w:color w:val="000000"/>
                      <w:sz w:val="18"/>
                      <w:szCs w:val="18"/>
                    </w:rPr>
                  </w:rPrChange>
                </w:rPr>
                <w:delText>construct NB &amp; SB  acceleration &amp; right-turn pocket lanes</w:delText>
              </w:r>
            </w:del>
          </w:p>
        </w:tc>
        <w:tc>
          <w:tcPr>
            <w:tcW w:w="668" w:type="pct"/>
            <w:hideMark/>
            <w:tcPrChange w:id="26214" w:author="Hailey Lang" w:date="2019-08-26T16:09:00Z">
              <w:tcPr>
                <w:tcW w:w="650" w:type="pct"/>
                <w:gridSpan w:val="2"/>
                <w:hideMark/>
              </w:tcPr>
            </w:tcPrChange>
          </w:tcPr>
          <w:p w14:paraId="0E0333F0" w14:textId="18538CA8" w:rsidR="00D32EB2" w:rsidRPr="00960545" w:rsidRDefault="00D32EB2">
            <w:pPr>
              <w:spacing w:line="276" w:lineRule="auto"/>
              <w:rPr>
                <w:rFonts w:asciiTheme="minorHAnsi" w:hAnsiTheme="minorHAnsi"/>
                <w:color w:val="FF0000"/>
                <w:sz w:val="21"/>
                <w:szCs w:val="21"/>
                <w:rPrChange w:id="26215" w:author="Hailey Lang" w:date="2019-08-26T16:10:00Z">
                  <w:rPr>
                    <w:rFonts w:ascii="Trebuchet MS" w:hAnsi="Trebuchet MS"/>
                    <w:color w:val="000000"/>
                    <w:sz w:val="18"/>
                    <w:szCs w:val="18"/>
                  </w:rPr>
                </w:rPrChange>
              </w:rPr>
              <w:pPrChange w:id="26216" w:author="Unknown" w:date="2019-08-27T11:27:00Z">
                <w:pPr/>
              </w:pPrChange>
            </w:pPr>
            <w:ins w:id="26217" w:author="Hailey Lang" w:date="2019-08-23T10:08:00Z">
              <w:r w:rsidRPr="00960545">
                <w:rPr>
                  <w:rFonts w:asciiTheme="minorHAnsi" w:hAnsiTheme="minorHAnsi" w:cstheme="majorHAnsi"/>
                  <w:color w:val="FF0000"/>
                  <w:sz w:val="21"/>
                  <w:szCs w:val="21"/>
                  <w:rPrChange w:id="26218" w:author="Hailey Lang" w:date="2019-08-26T16:10:00Z">
                    <w:rPr>
                      <w:rFonts w:asciiTheme="majorHAnsi" w:hAnsiTheme="majorHAnsi" w:cstheme="majorHAnsi"/>
                      <w:color w:val="000000"/>
                      <w:sz w:val="18"/>
                      <w:szCs w:val="18"/>
                    </w:rPr>
                  </w:rPrChange>
                </w:rPr>
                <w:t>System Management</w:t>
              </w:r>
            </w:ins>
            <w:del w:id="26219" w:author="Hailey Lang" w:date="2019-08-23T10:06:00Z">
              <w:r w:rsidRPr="00960545" w:rsidDel="00EC11FD">
                <w:rPr>
                  <w:rFonts w:asciiTheme="minorHAnsi" w:hAnsiTheme="minorHAnsi"/>
                  <w:color w:val="FF0000"/>
                  <w:sz w:val="21"/>
                  <w:szCs w:val="21"/>
                  <w:rPrChange w:id="26220" w:author="Hailey Lang" w:date="2019-08-26T16:10:00Z">
                    <w:rPr>
                      <w:rFonts w:ascii="Trebuchet MS" w:hAnsi="Trebuchet MS"/>
                      <w:color w:val="000000"/>
                      <w:sz w:val="18"/>
                      <w:szCs w:val="18"/>
                    </w:rPr>
                  </w:rPrChange>
                </w:rPr>
                <w:delText>System Management</w:delText>
              </w:r>
            </w:del>
          </w:p>
        </w:tc>
        <w:tc>
          <w:tcPr>
            <w:tcW w:w="291" w:type="pct"/>
            <w:hideMark/>
            <w:tcPrChange w:id="26221" w:author="Hailey Lang" w:date="2019-08-26T16:09:00Z">
              <w:tcPr>
                <w:tcW w:w="236" w:type="pct"/>
                <w:gridSpan w:val="2"/>
                <w:hideMark/>
              </w:tcPr>
            </w:tcPrChange>
          </w:tcPr>
          <w:p w14:paraId="2BEC4811" w14:textId="5398F314" w:rsidR="00D32EB2" w:rsidRPr="00960545" w:rsidRDefault="00D32EB2">
            <w:pPr>
              <w:spacing w:line="276" w:lineRule="auto"/>
              <w:rPr>
                <w:rFonts w:asciiTheme="minorHAnsi" w:hAnsiTheme="minorHAnsi"/>
                <w:color w:val="FF0000"/>
                <w:sz w:val="21"/>
                <w:szCs w:val="21"/>
                <w:rPrChange w:id="26222" w:author="Hailey Lang" w:date="2019-08-26T16:10:00Z">
                  <w:rPr>
                    <w:rFonts w:ascii="Trebuchet MS" w:hAnsi="Trebuchet MS"/>
                    <w:color w:val="000000"/>
                    <w:sz w:val="18"/>
                    <w:szCs w:val="18"/>
                  </w:rPr>
                </w:rPrChange>
              </w:rPr>
              <w:pPrChange w:id="26223" w:author="Unknown" w:date="2019-08-27T11:27:00Z">
                <w:pPr/>
              </w:pPrChange>
            </w:pPr>
            <w:ins w:id="26224" w:author="Hailey Lang" w:date="2019-08-23T10:08:00Z">
              <w:r w:rsidRPr="00960545">
                <w:rPr>
                  <w:rFonts w:asciiTheme="minorHAnsi" w:hAnsiTheme="minorHAnsi" w:cstheme="majorHAnsi"/>
                  <w:color w:val="FF0000"/>
                  <w:sz w:val="21"/>
                  <w:szCs w:val="21"/>
                  <w:rPrChange w:id="26225" w:author="Hailey Lang" w:date="2019-08-26T16:10:00Z">
                    <w:rPr>
                      <w:rFonts w:asciiTheme="majorHAnsi" w:hAnsiTheme="majorHAnsi" w:cstheme="majorHAnsi"/>
                      <w:color w:val="000000"/>
                      <w:sz w:val="18"/>
                      <w:szCs w:val="18"/>
                    </w:rPr>
                  </w:rPrChange>
                </w:rPr>
                <w:t>III</w:t>
              </w:r>
            </w:ins>
            <w:del w:id="26226" w:author="Hailey Lang" w:date="2019-08-23T10:06:00Z">
              <w:r w:rsidRPr="00960545" w:rsidDel="00EC11FD">
                <w:rPr>
                  <w:rFonts w:asciiTheme="minorHAnsi" w:hAnsiTheme="minorHAnsi"/>
                  <w:color w:val="FF0000"/>
                  <w:sz w:val="21"/>
                  <w:szCs w:val="21"/>
                  <w:rPrChange w:id="26227" w:author="Hailey Lang" w:date="2019-08-26T16:10:00Z">
                    <w:rPr>
                      <w:rFonts w:ascii="Trebuchet MS" w:hAnsi="Trebuchet MS"/>
                      <w:color w:val="000000"/>
                      <w:sz w:val="18"/>
                      <w:szCs w:val="18"/>
                    </w:rPr>
                  </w:rPrChange>
                </w:rPr>
                <w:delText>III</w:delText>
              </w:r>
            </w:del>
          </w:p>
        </w:tc>
        <w:tc>
          <w:tcPr>
            <w:tcW w:w="460" w:type="pct"/>
            <w:hideMark/>
            <w:tcPrChange w:id="26228" w:author="Hailey Lang" w:date="2019-08-26T16:09:00Z">
              <w:tcPr>
                <w:tcW w:w="700" w:type="pct"/>
                <w:gridSpan w:val="2"/>
                <w:hideMark/>
              </w:tcPr>
            </w:tcPrChange>
          </w:tcPr>
          <w:p w14:paraId="229591C3" w14:textId="26699344" w:rsidR="00D32EB2" w:rsidRPr="00960545" w:rsidRDefault="00D32EB2">
            <w:pPr>
              <w:spacing w:line="276" w:lineRule="auto"/>
              <w:rPr>
                <w:rFonts w:asciiTheme="minorHAnsi" w:hAnsiTheme="minorHAnsi"/>
                <w:color w:val="FF0000"/>
                <w:sz w:val="21"/>
                <w:szCs w:val="21"/>
                <w:rPrChange w:id="26229" w:author="Hailey Lang" w:date="2019-08-26T16:10:00Z">
                  <w:rPr>
                    <w:rFonts w:ascii="Trebuchet MS" w:hAnsi="Trebuchet MS"/>
                    <w:color w:val="000000"/>
                    <w:sz w:val="18"/>
                    <w:szCs w:val="18"/>
                  </w:rPr>
                </w:rPrChange>
              </w:rPr>
              <w:pPrChange w:id="26230" w:author="Unknown" w:date="2019-08-27T11:27:00Z">
                <w:pPr/>
              </w:pPrChange>
            </w:pPr>
            <w:ins w:id="26231" w:author="Hailey Lang" w:date="2019-08-23T10:08:00Z">
              <w:r w:rsidRPr="00960545">
                <w:rPr>
                  <w:rFonts w:asciiTheme="minorHAnsi" w:hAnsiTheme="minorHAnsi" w:cstheme="majorHAnsi"/>
                  <w:color w:val="FF0000"/>
                  <w:sz w:val="21"/>
                  <w:szCs w:val="21"/>
                  <w:rPrChange w:id="26232" w:author="Hailey Lang" w:date="2019-08-26T16:10:00Z">
                    <w:rPr>
                      <w:rFonts w:asciiTheme="majorHAnsi" w:hAnsiTheme="majorHAnsi" w:cstheme="majorHAnsi"/>
                      <w:color w:val="000000"/>
                      <w:sz w:val="18"/>
                      <w:szCs w:val="18"/>
                    </w:rPr>
                  </w:rPrChange>
                </w:rPr>
                <w:t>$1,600</w:t>
              </w:r>
            </w:ins>
            <w:del w:id="26233" w:author="Hailey Lang" w:date="2019-08-23T10:06:00Z">
              <w:r w:rsidRPr="00960545" w:rsidDel="00EC11FD">
                <w:rPr>
                  <w:rFonts w:asciiTheme="minorHAnsi" w:hAnsiTheme="minorHAnsi"/>
                  <w:color w:val="FF0000"/>
                  <w:sz w:val="21"/>
                  <w:szCs w:val="21"/>
                  <w:rPrChange w:id="26234" w:author="Hailey Lang" w:date="2019-08-26T16:10:00Z">
                    <w:rPr>
                      <w:rFonts w:ascii="Trebuchet MS" w:hAnsi="Trebuchet MS"/>
                      <w:color w:val="000000"/>
                      <w:sz w:val="18"/>
                      <w:szCs w:val="18"/>
                    </w:rPr>
                  </w:rPrChange>
                </w:rPr>
                <w:delText>$500</w:delText>
              </w:r>
            </w:del>
          </w:p>
        </w:tc>
        <w:tc>
          <w:tcPr>
            <w:tcW w:w="414" w:type="pct"/>
            <w:hideMark/>
            <w:tcPrChange w:id="26235" w:author="Hailey Lang" w:date="2019-08-26T16:09:00Z">
              <w:tcPr>
                <w:tcW w:w="415" w:type="pct"/>
                <w:hideMark/>
              </w:tcPr>
            </w:tcPrChange>
          </w:tcPr>
          <w:p w14:paraId="5F05BAA8" w14:textId="228AB426" w:rsidR="00D32EB2" w:rsidRPr="00960545" w:rsidRDefault="00D32EB2">
            <w:pPr>
              <w:spacing w:line="276" w:lineRule="auto"/>
              <w:rPr>
                <w:rFonts w:asciiTheme="minorHAnsi" w:hAnsiTheme="minorHAnsi"/>
                <w:color w:val="FF0000"/>
                <w:sz w:val="21"/>
                <w:szCs w:val="21"/>
                <w:rPrChange w:id="26236" w:author="Hailey Lang" w:date="2019-08-26T16:10:00Z">
                  <w:rPr>
                    <w:rFonts w:ascii="Trebuchet MS" w:hAnsi="Trebuchet MS"/>
                    <w:color w:val="000000"/>
                    <w:sz w:val="18"/>
                    <w:szCs w:val="18"/>
                  </w:rPr>
                </w:rPrChange>
              </w:rPr>
              <w:pPrChange w:id="26237" w:author="Unknown" w:date="2019-08-27T11:27:00Z">
                <w:pPr/>
              </w:pPrChange>
            </w:pPr>
            <w:ins w:id="26238" w:author="Hailey Lang" w:date="2019-08-23T10:08:00Z">
              <w:r w:rsidRPr="00960545">
                <w:rPr>
                  <w:rFonts w:asciiTheme="minorHAnsi" w:hAnsiTheme="minorHAnsi" w:cstheme="majorHAnsi"/>
                  <w:color w:val="FF0000"/>
                  <w:sz w:val="21"/>
                  <w:szCs w:val="21"/>
                  <w:rPrChange w:id="26239" w:author="Hailey Lang" w:date="2019-08-26T16:10:00Z">
                    <w:rPr>
                      <w:rFonts w:asciiTheme="majorHAnsi" w:hAnsiTheme="majorHAnsi" w:cstheme="majorHAnsi"/>
                      <w:color w:val="000000"/>
                      <w:sz w:val="18"/>
                      <w:szCs w:val="18"/>
                    </w:rPr>
                  </w:rPrChange>
                </w:rPr>
                <w:t>ATP</w:t>
              </w:r>
            </w:ins>
            <w:del w:id="26240" w:author="Hailey Lang" w:date="2019-08-23T10:06:00Z">
              <w:r w:rsidRPr="00960545" w:rsidDel="00EC11FD">
                <w:rPr>
                  <w:rFonts w:asciiTheme="minorHAnsi" w:hAnsiTheme="minorHAnsi"/>
                  <w:color w:val="FF0000"/>
                  <w:sz w:val="21"/>
                  <w:szCs w:val="21"/>
                  <w:rPrChange w:id="26241" w:author="Hailey Lang" w:date="2019-08-26T16:10:00Z">
                    <w:rPr>
                      <w:rFonts w:ascii="Trebuchet MS" w:hAnsi="Trebuchet MS"/>
                      <w:color w:val="000000"/>
                      <w:sz w:val="18"/>
                      <w:szCs w:val="18"/>
                    </w:rPr>
                  </w:rPrChange>
                </w:rPr>
                <w:delText>SHOPP</w:delText>
              </w:r>
            </w:del>
          </w:p>
        </w:tc>
      </w:tr>
      <w:tr w:rsidR="00036064" w:rsidRPr="00036064" w14:paraId="4DB563C1" w14:textId="77777777" w:rsidTr="00036064">
        <w:trPr>
          <w:trHeight w:val="432"/>
          <w:trPrChange w:id="26242" w:author="Hailey Lang" w:date="2019-08-26T16:09:00Z">
            <w:trPr>
              <w:trHeight w:val="432"/>
            </w:trPr>
          </w:trPrChange>
        </w:trPr>
        <w:tc>
          <w:tcPr>
            <w:tcW w:w="323" w:type="pct"/>
            <w:noWrap/>
            <w:hideMark/>
            <w:tcPrChange w:id="26243" w:author="Hailey Lang" w:date="2019-08-26T16:09:00Z">
              <w:tcPr>
                <w:tcW w:w="323" w:type="pct"/>
                <w:gridSpan w:val="2"/>
                <w:noWrap/>
                <w:hideMark/>
              </w:tcPr>
            </w:tcPrChange>
          </w:tcPr>
          <w:p w14:paraId="3C3FCBD1" w14:textId="7FC0279B" w:rsidR="00D32EB2" w:rsidRPr="00960545" w:rsidRDefault="00D32EB2">
            <w:pPr>
              <w:spacing w:line="276" w:lineRule="auto"/>
              <w:rPr>
                <w:rFonts w:asciiTheme="minorHAnsi" w:hAnsiTheme="minorHAnsi"/>
                <w:color w:val="FF0000"/>
                <w:sz w:val="21"/>
                <w:szCs w:val="21"/>
                <w:rPrChange w:id="26244" w:author="Hailey Lang" w:date="2019-08-26T16:10:00Z">
                  <w:rPr>
                    <w:rFonts w:ascii="Trebuchet MS" w:hAnsi="Trebuchet MS"/>
                    <w:color w:val="000000"/>
                    <w:sz w:val="18"/>
                    <w:szCs w:val="18"/>
                  </w:rPr>
                </w:rPrChange>
              </w:rPr>
              <w:pPrChange w:id="26245" w:author="Unknown" w:date="2019-08-27T11:27:00Z">
                <w:pPr/>
              </w:pPrChange>
            </w:pPr>
            <w:ins w:id="26246" w:author="Hailey Lang" w:date="2019-08-23T10:08:00Z">
              <w:r w:rsidRPr="00960545">
                <w:rPr>
                  <w:rFonts w:asciiTheme="minorHAnsi" w:hAnsiTheme="minorHAnsi" w:cstheme="majorHAnsi"/>
                  <w:color w:val="FF0000"/>
                  <w:sz w:val="21"/>
                  <w:szCs w:val="21"/>
                  <w:rPrChange w:id="26247" w:author="Hailey Lang" w:date="2019-08-26T16:10:00Z">
                    <w:rPr>
                      <w:rFonts w:asciiTheme="majorHAnsi" w:hAnsiTheme="majorHAnsi" w:cstheme="majorHAnsi"/>
                      <w:color w:val="000000"/>
                      <w:sz w:val="18"/>
                      <w:szCs w:val="18"/>
                    </w:rPr>
                  </w:rPrChange>
                </w:rPr>
                <w:t>395</w:t>
              </w:r>
            </w:ins>
            <w:del w:id="26248" w:author="Hailey Lang" w:date="2019-08-23T10:06:00Z">
              <w:r w:rsidRPr="00960545" w:rsidDel="00EC11FD">
                <w:rPr>
                  <w:rFonts w:asciiTheme="minorHAnsi" w:hAnsiTheme="minorHAnsi"/>
                  <w:color w:val="FF0000"/>
                  <w:sz w:val="21"/>
                  <w:szCs w:val="21"/>
                  <w:rPrChange w:id="26249" w:author="Hailey Lang" w:date="2019-08-26T16:10:00Z">
                    <w:rPr>
                      <w:rFonts w:ascii="Trebuchet MS" w:hAnsi="Trebuchet MS"/>
                      <w:color w:val="000000"/>
                      <w:sz w:val="18"/>
                      <w:szCs w:val="18"/>
                    </w:rPr>
                  </w:rPrChange>
                </w:rPr>
                <w:delText>395</w:delText>
              </w:r>
            </w:del>
          </w:p>
        </w:tc>
        <w:tc>
          <w:tcPr>
            <w:tcW w:w="384" w:type="pct"/>
            <w:hideMark/>
            <w:tcPrChange w:id="26250" w:author="Hailey Lang" w:date="2019-08-26T16:09:00Z">
              <w:tcPr>
                <w:tcW w:w="342" w:type="pct"/>
                <w:hideMark/>
              </w:tcPr>
            </w:tcPrChange>
          </w:tcPr>
          <w:p w14:paraId="767AEC8F" w14:textId="1BCB818C" w:rsidR="00D32EB2" w:rsidRPr="00960545" w:rsidRDefault="00D32EB2">
            <w:pPr>
              <w:spacing w:line="276" w:lineRule="auto"/>
              <w:rPr>
                <w:rFonts w:asciiTheme="minorHAnsi" w:hAnsiTheme="minorHAnsi"/>
                <w:color w:val="FF0000"/>
                <w:sz w:val="21"/>
                <w:szCs w:val="21"/>
                <w:rPrChange w:id="26251" w:author="Hailey Lang" w:date="2019-08-26T16:10:00Z">
                  <w:rPr>
                    <w:rFonts w:ascii="Trebuchet MS" w:hAnsi="Trebuchet MS"/>
                    <w:color w:val="000000"/>
                    <w:sz w:val="18"/>
                    <w:szCs w:val="18"/>
                  </w:rPr>
                </w:rPrChange>
              </w:rPr>
              <w:pPrChange w:id="26252" w:author="Unknown" w:date="2019-08-27T11:27:00Z">
                <w:pPr/>
              </w:pPrChange>
            </w:pPr>
            <w:ins w:id="26253" w:author="Hailey Lang" w:date="2019-08-23T10:08:00Z">
              <w:r w:rsidRPr="00960545">
                <w:rPr>
                  <w:rFonts w:asciiTheme="minorHAnsi" w:hAnsiTheme="minorHAnsi" w:cstheme="majorHAnsi"/>
                  <w:color w:val="FF0000"/>
                  <w:sz w:val="21"/>
                  <w:szCs w:val="21"/>
                  <w:rPrChange w:id="26254" w:author="Hailey Lang" w:date="2019-08-26T16:10:00Z">
                    <w:rPr>
                      <w:rFonts w:asciiTheme="majorHAnsi" w:hAnsiTheme="majorHAnsi" w:cstheme="majorHAnsi"/>
                      <w:color w:val="000000"/>
                      <w:sz w:val="18"/>
                      <w:szCs w:val="18"/>
                    </w:rPr>
                  </w:rPrChange>
                </w:rPr>
                <w:t>66.000</w:t>
              </w:r>
            </w:ins>
            <w:del w:id="26255" w:author="Hailey Lang" w:date="2019-08-23T10:06:00Z">
              <w:r w:rsidRPr="00960545" w:rsidDel="00EC11FD">
                <w:rPr>
                  <w:rFonts w:asciiTheme="minorHAnsi" w:hAnsiTheme="minorHAnsi"/>
                  <w:color w:val="FF0000"/>
                  <w:sz w:val="21"/>
                  <w:szCs w:val="21"/>
                  <w:rPrChange w:id="26256" w:author="Hailey Lang" w:date="2019-08-26T16:10:00Z">
                    <w:rPr>
                      <w:rFonts w:ascii="Trebuchet MS" w:hAnsi="Trebuchet MS"/>
                      <w:color w:val="000000"/>
                      <w:sz w:val="18"/>
                      <w:szCs w:val="18"/>
                    </w:rPr>
                  </w:rPrChange>
                </w:rPr>
                <w:delText>40.000</w:delText>
              </w:r>
            </w:del>
          </w:p>
        </w:tc>
        <w:tc>
          <w:tcPr>
            <w:tcW w:w="333" w:type="pct"/>
            <w:hideMark/>
            <w:tcPrChange w:id="26257" w:author="Hailey Lang" w:date="2019-08-26T16:09:00Z">
              <w:tcPr>
                <w:tcW w:w="375" w:type="pct"/>
                <w:gridSpan w:val="2"/>
                <w:hideMark/>
              </w:tcPr>
            </w:tcPrChange>
          </w:tcPr>
          <w:p w14:paraId="64D22FC5" w14:textId="4A65236B" w:rsidR="00D32EB2" w:rsidRPr="00960545" w:rsidRDefault="00D32EB2">
            <w:pPr>
              <w:spacing w:line="276" w:lineRule="auto"/>
              <w:rPr>
                <w:rFonts w:asciiTheme="minorHAnsi" w:hAnsiTheme="minorHAnsi"/>
                <w:color w:val="FF0000"/>
                <w:sz w:val="21"/>
                <w:szCs w:val="21"/>
                <w:rPrChange w:id="26258" w:author="Hailey Lang" w:date="2019-08-26T16:10:00Z">
                  <w:rPr>
                    <w:rFonts w:ascii="Trebuchet MS" w:hAnsi="Trebuchet MS"/>
                    <w:color w:val="000000"/>
                    <w:sz w:val="18"/>
                    <w:szCs w:val="18"/>
                  </w:rPr>
                </w:rPrChange>
              </w:rPr>
              <w:pPrChange w:id="26259" w:author="Unknown" w:date="2019-08-27T11:27:00Z">
                <w:pPr/>
              </w:pPrChange>
            </w:pPr>
            <w:ins w:id="26260" w:author="Hailey Lang" w:date="2019-08-23T10:08:00Z">
              <w:r w:rsidRPr="00960545">
                <w:rPr>
                  <w:rFonts w:asciiTheme="minorHAnsi" w:hAnsiTheme="minorHAnsi" w:cstheme="majorHAnsi"/>
                  <w:color w:val="FF0000"/>
                  <w:sz w:val="21"/>
                  <w:szCs w:val="21"/>
                  <w:rPrChange w:id="26261" w:author="Hailey Lang" w:date="2019-08-26T16:10:00Z">
                    <w:rPr>
                      <w:rFonts w:asciiTheme="majorHAnsi" w:hAnsiTheme="majorHAnsi" w:cstheme="majorHAnsi"/>
                      <w:color w:val="000000"/>
                      <w:sz w:val="18"/>
                      <w:szCs w:val="18"/>
                    </w:rPr>
                  </w:rPrChange>
                </w:rPr>
                <w:t>68.000</w:t>
              </w:r>
            </w:ins>
            <w:del w:id="26262" w:author="Hailey Lang" w:date="2019-08-23T10:06:00Z">
              <w:r w:rsidRPr="00960545" w:rsidDel="00EC11FD">
                <w:rPr>
                  <w:rFonts w:asciiTheme="minorHAnsi" w:hAnsiTheme="minorHAnsi"/>
                  <w:color w:val="FF0000"/>
                  <w:sz w:val="21"/>
                  <w:szCs w:val="21"/>
                  <w:rPrChange w:id="26263" w:author="Hailey Lang" w:date="2019-08-26T16:10:00Z">
                    <w:rPr>
                      <w:rFonts w:ascii="Trebuchet MS" w:hAnsi="Trebuchet MS"/>
                      <w:color w:val="000000"/>
                      <w:sz w:val="18"/>
                      <w:szCs w:val="18"/>
                    </w:rPr>
                  </w:rPrChange>
                </w:rPr>
                <w:delText>45.000</w:delText>
              </w:r>
            </w:del>
          </w:p>
        </w:tc>
        <w:tc>
          <w:tcPr>
            <w:tcW w:w="1418" w:type="pct"/>
            <w:hideMark/>
            <w:tcPrChange w:id="26264" w:author="Hailey Lang" w:date="2019-08-26T16:09:00Z">
              <w:tcPr>
                <w:tcW w:w="1251" w:type="pct"/>
                <w:hideMark/>
              </w:tcPr>
            </w:tcPrChange>
          </w:tcPr>
          <w:p w14:paraId="6E7F824A" w14:textId="6B762548" w:rsidR="00D32EB2" w:rsidRPr="00960545" w:rsidRDefault="00D32EB2">
            <w:pPr>
              <w:spacing w:line="276" w:lineRule="auto"/>
              <w:rPr>
                <w:rFonts w:asciiTheme="minorHAnsi" w:hAnsiTheme="minorHAnsi"/>
                <w:color w:val="FF0000"/>
                <w:sz w:val="21"/>
                <w:szCs w:val="21"/>
                <w:rPrChange w:id="26265" w:author="Hailey Lang" w:date="2019-08-26T16:10:00Z">
                  <w:rPr>
                    <w:rFonts w:ascii="Trebuchet MS" w:hAnsi="Trebuchet MS"/>
                    <w:color w:val="000000"/>
                    <w:sz w:val="18"/>
                    <w:szCs w:val="18"/>
                  </w:rPr>
                </w:rPrChange>
              </w:rPr>
              <w:pPrChange w:id="26266" w:author="Unknown" w:date="2019-08-27T11:27:00Z">
                <w:pPr/>
              </w:pPrChange>
            </w:pPr>
            <w:ins w:id="26267" w:author="Hailey Lang" w:date="2019-08-23T10:08:00Z">
              <w:r w:rsidRPr="00960545">
                <w:rPr>
                  <w:rFonts w:asciiTheme="minorHAnsi" w:hAnsiTheme="minorHAnsi" w:cstheme="majorHAnsi"/>
                  <w:color w:val="FF0000"/>
                  <w:sz w:val="21"/>
                  <w:szCs w:val="21"/>
                  <w:rPrChange w:id="26268" w:author="Hailey Lang" w:date="2019-08-26T16:10:00Z">
                    <w:rPr>
                      <w:rFonts w:asciiTheme="majorHAnsi" w:hAnsiTheme="majorHAnsi" w:cstheme="majorHAnsi"/>
                      <w:color w:val="000000"/>
                      <w:sz w:val="18"/>
                      <w:szCs w:val="18"/>
                    </w:rPr>
                  </w:rPrChange>
                </w:rPr>
                <w:t>About 10 miles south of Bridgeport from 2.5 miles north of Virginia Lakes Road to 3.9 miles south of Green Creek Road</w:t>
              </w:r>
            </w:ins>
            <w:del w:id="26269" w:author="Hailey Lang" w:date="2019-08-23T10:06:00Z">
              <w:r w:rsidRPr="00960545" w:rsidDel="00EC11FD">
                <w:rPr>
                  <w:rFonts w:asciiTheme="minorHAnsi" w:hAnsiTheme="minorHAnsi"/>
                  <w:color w:val="FF0000"/>
                  <w:sz w:val="21"/>
                  <w:szCs w:val="21"/>
                  <w:rPrChange w:id="26270" w:author="Hailey Lang" w:date="2019-08-26T16:10:00Z">
                    <w:rPr>
                      <w:rFonts w:ascii="Trebuchet MS" w:hAnsi="Trebuchet MS"/>
                      <w:color w:val="000000"/>
                      <w:sz w:val="18"/>
                      <w:szCs w:val="18"/>
                    </w:rPr>
                  </w:rPrChange>
                </w:rPr>
                <w:delText>From 0.3 mile south of SR 158 to 0.1 mile north of Old West Portal Road</w:delText>
              </w:r>
            </w:del>
          </w:p>
        </w:tc>
        <w:tc>
          <w:tcPr>
            <w:tcW w:w="709" w:type="pct"/>
            <w:hideMark/>
            <w:tcPrChange w:id="26271" w:author="Hailey Lang" w:date="2019-08-26T16:09:00Z">
              <w:tcPr>
                <w:tcW w:w="709" w:type="pct"/>
                <w:gridSpan w:val="2"/>
                <w:hideMark/>
              </w:tcPr>
            </w:tcPrChange>
          </w:tcPr>
          <w:p w14:paraId="2CB6360A" w14:textId="5CD18E0D" w:rsidR="00D32EB2" w:rsidRPr="00960545" w:rsidRDefault="00960545">
            <w:pPr>
              <w:spacing w:line="276" w:lineRule="auto"/>
              <w:rPr>
                <w:rFonts w:asciiTheme="minorHAnsi" w:hAnsiTheme="minorHAnsi"/>
                <w:color w:val="FF0000"/>
                <w:sz w:val="21"/>
                <w:szCs w:val="21"/>
                <w:rPrChange w:id="26272" w:author="Hailey Lang" w:date="2019-08-26T16:10:00Z">
                  <w:rPr>
                    <w:rFonts w:ascii="Trebuchet MS" w:hAnsi="Trebuchet MS"/>
                    <w:color w:val="000000"/>
                    <w:sz w:val="18"/>
                    <w:szCs w:val="18"/>
                  </w:rPr>
                </w:rPrChange>
              </w:rPr>
              <w:pPrChange w:id="26273" w:author="Unknown" w:date="2019-08-27T11:27:00Z">
                <w:pPr/>
              </w:pPrChange>
            </w:pPr>
            <w:r w:rsidRPr="00960545">
              <w:rPr>
                <w:rFonts w:asciiTheme="minorHAnsi" w:hAnsiTheme="minorHAnsi" w:cstheme="majorHAnsi"/>
                <w:color w:val="FF0000"/>
                <w:sz w:val="21"/>
                <w:szCs w:val="21"/>
              </w:rPr>
              <w:t>C</w:t>
            </w:r>
            <w:ins w:id="26274" w:author="Hailey Lang" w:date="2019-08-23T10:08:00Z">
              <w:r w:rsidR="00D32EB2" w:rsidRPr="00960545">
                <w:rPr>
                  <w:rFonts w:asciiTheme="minorHAnsi" w:hAnsiTheme="minorHAnsi" w:cstheme="majorHAnsi"/>
                  <w:color w:val="FF0000"/>
                  <w:sz w:val="21"/>
                  <w:szCs w:val="21"/>
                  <w:rPrChange w:id="26275" w:author="Hailey Lang" w:date="2019-08-26T16:10:00Z">
                    <w:rPr>
                      <w:rFonts w:asciiTheme="majorHAnsi" w:hAnsiTheme="majorHAnsi" w:cstheme="majorHAnsi"/>
                      <w:sz w:val="18"/>
                      <w:szCs w:val="18"/>
                    </w:rPr>
                  </w:rPrChange>
                </w:rPr>
                <w:t>onstruct passing lanes</w:t>
              </w:r>
            </w:ins>
            <w:del w:id="26276" w:author="Hailey Lang" w:date="2019-08-23T10:06:00Z">
              <w:r w:rsidR="00D32EB2" w:rsidRPr="00960545" w:rsidDel="00EC11FD">
                <w:rPr>
                  <w:rFonts w:asciiTheme="minorHAnsi" w:hAnsiTheme="minorHAnsi"/>
                  <w:color w:val="FF0000"/>
                  <w:sz w:val="21"/>
                  <w:szCs w:val="21"/>
                  <w:rPrChange w:id="26277" w:author="Hailey Lang" w:date="2019-08-26T16:10:00Z">
                    <w:rPr>
                      <w:rFonts w:ascii="Trebuchet MS" w:hAnsi="Trebuchet MS"/>
                      <w:color w:val="000000"/>
                      <w:sz w:val="18"/>
                      <w:szCs w:val="18"/>
                    </w:rPr>
                  </w:rPrChange>
                </w:rPr>
                <w:delText>CAPM</w:delText>
              </w:r>
            </w:del>
          </w:p>
        </w:tc>
        <w:tc>
          <w:tcPr>
            <w:tcW w:w="668" w:type="pct"/>
            <w:hideMark/>
            <w:tcPrChange w:id="26278" w:author="Hailey Lang" w:date="2019-08-26T16:09:00Z">
              <w:tcPr>
                <w:tcW w:w="650" w:type="pct"/>
                <w:gridSpan w:val="2"/>
                <w:hideMark/>
              </w:tcPr>
            </w:tcPrChange>
          </w:tcPr>
          <w:p w14:paraId="6543D980" w14:textId="46219DFE" w:rsidR="00D32EB2" w:rsidRPr="00960545" w:rsidRDefault="00D32EB2">
            <w:pPr>
              <w:spacing w:line="276" w:lineRule="auto"/>
              <w:rPr>
                <w:rFonts w:asciiTheme="minorHAnsi" w:hAnsiTheme="minorHAnsi"/>
                <w:color w:val="FF0000"/>
                <w:sz w:val="21"/>
                <w:szCs w:val="21"/>
                <w:rPrChange w:id="26279" w:author="Hailey Lang" w:date="2019-08-26T16:10:00Z">
                  <w:rPr>
                    <w:rFonts w:ascii="Trebuchet MS" w:hAnsi="Trebuchet MS"/>
                    <w:color w:val="000000"/>
                    <w:sz w:val="18"/>
                    <w:szCs w:val="18"/>
                  </w:rPr>
                </w:rPrChange>
              </w:rPr>
              <w:pPrChange w:id="26280" w:author="Unknown" w:date="2019-08-27T11:27:00Z">
                <w:pPr/>
              </w:pPrChange>
            </w:pPr>
            <w:ins w:id="26281" w:author="Hailey Lang" w:date="2019-08-23T10:08:00Z">
              <w:r w:rsidRPr="00960545">
                <w:rPr>
                  <w:rFonts w:asciiTheme="minorHAnsi" w:hAnsiTheme="minorHAnsi" w:cstheme="majorHAnsi"/>
                  <w:color w:val="FF0000"/>
                  <w:sz w:val="21"/>
                  <w:szCs w:val="21"/>
                  <w:rPrChange w:id="26282" w:author="Hailey Lang" w:date="2019-08-26T16:10:00Z">
                    <w:rPr>
                      <w:rFonts w:asciiTheme="majorHAnsi" w:hAnsiTheme="majorHAnsi" w:cstheme="majorHAnsi"/>
                      <w:color w:val="000000"/>
                      <w:sz w:val="18"/>
                      <w:szCs w:val="18"/>
                    </w:rPr>
                  </w:rPrChange>
                </w:rPr>
                <w:t>System Management</w:t>
              </w:r>
            </w:ins>
            <w:del w:id="26283" w:author="Hailey Lang" w:date="2019-08-23T10:06:00Z">
              <w:r w:rsidRPr="00960545" w:rsidDel="00EC11FD">
                <w:rPr>
                  <w:rFonts w:asciiTheme="minorHAnsi" w:hAnsiTheme="minorHAnsi"/>
                  <w:color w:val="FF0000"/>
                  <w:sz w:val="21"/>
                  <w:szCs w:val="21"/>
                  <w:rPrChange w:id="26284" w:author="Hailey Lang" w:date="2019-08-26T16:10:00Z">
                    <w:rPr>
                      <w:rFonts w:ascii="Trebuchet MS" w:hAnsi="Trebuchet MS"/>
                      <w:color w:val="000000"/>
                      <w:sz w:val="18"/>
                      <w:szCs w:val="18"/>
                    </w:rPr>
                  </w:rPrChange>
                </w:rPr>
                <w:delText>System Preservation</w:delText>
              </w:r>
            </w:del>
          </w:p>
        </w:tc>
        <w:tc>
          <w:tcPr>
            <w:tcW w:w="291" w:type="pct"/>
            <w:hideMark/>
            <w:tcPrChange w:id="26285" w:author="Hailey Lang" w:date="2019-08-26T16:09:00Z">
              <w:tcPr>
                <w:tcW w:w="236" w:type="pct"/>
                <w:gridSpan w:val="2"/>
                <w:hideMark/>
              </w:tcPr>
            </w:tcPrChange>
          </w:tcPr>
          <w:p w14:paraId="76FBE25B" w14:textId="0F90D199" w:rsidR="00D32EB2" w:rsidRPr="00960545" w:rsidRDefault="00D32EB2">
            <w:pPr>
              <w:spacing w:line="276" w:lineRule="auto"/>
              <w:rPr>
                <w:rFonts w:asciiTheme="minorHAnsi" w:hAnsiTheme="minorHAnsi"/>
                <w:color w:val="FF0000"/>
                <w:sz w:val="21"/>
                <w:szCs w:val="21"/>
                <w:rPrChange w:id="26286" w:author="Hailey Lang" w:date="2019-08-26T16:10:00Z">
                  <w:rPr>
                    <w:rFonts w:ascii="Trebuchet MS" w:hAnsi="Trebuchet MS"/>
                    <w:color w:val="000000"/>
                    <w:sz w:val="18"/>
                    <w:szCs w:val="18"/>
                  </w:rPr>
                </w:rPrChange>
              </w:rPr>
              <w:pPrChange w:id="26287" w:author="Unknown" w:date="2019-08-27T11:27:00Z">
                <w:pPr/>
              </w:pPrChange>
            </w:pPr>
            <w:ins w:id="26288" w:author="Hailey Lang" w:date="2019-08-23T10:08:00Z">
              <w:r w:rsidRPr="00960545">
                <w:rPr>
                  <w:rFonts w:asciiTheme="minorHAnsi" w:hAnsiTheme="minorHAnsi" w:cstheme="majorHAnsi"/>
                  <w:color w:val="FF0000"/>
                  <w:sz w:val="21"/>
                  <w:szCs w:val="21"/>
                  <w:rPrChange w:id="26289" w:author="Hailey Lang" w:date="2019-08-26T16:10:00Z">
                    <w:rPr>
                      <w:rFonts w:asciiTheme="majorHAnsi" w:hAnsiTheme="majorHAnsi" w:cstheme="majorHAnsi"/>
                      <w:color w:val="000000"/>
                      <w:sz w:val="18"/>
                      <w:szCs w:val="18"/>
                    </w:rPr>
                  </w:rPrChange>
                </w:rPr>
                <w:t>IV</w:t>
              </w:r>
            </w:ins>
            <w:del w:id="26290" w:author="Hailey Lang" w:date="2019-08-23T10:06:00Z">
              <w:r w:rsidRPr="00960545" w:rsidDel="00EC11FD">
                <w:rPr>
                  <w:rFonts w:asciiTheme="minorHAnsi" w:hAnsiTheme="minorHAnsi"/>
                  <w:color w:val="FF0000"/>
                  <w:sz w:val="21"/>
                  <w:szCs w:val="21"/>
                  <w:rPrChange w:id="26291" w:author="Hailey Lang" w:date="2019-08-26T16:10:00Z">
                    <w:rPr>
                      <w:rFonts w:ascii="Trebuchet MS" w:hAnsi="Trebuchet MS"/>
                      <w:color w:val="000000"/>
                      <w:sz w:val="18"/>
                      <w:szCs w:val="18"/>
                    </w:rPr>
                  </w:rPrChange>
                </w:rPr>
                <w:delText>II</w:delText>
              </w:r>
            </w:del>
          </w:p>
        </w:tc>
        <w:tc>
          <w:tcPr>
            <w:tcW w:w="460" w:type="pct"/>
            <w:hideMark/>
            <w:tcPrChange w:id="26292" w:author="Hailey Lang" w:date="2019-08-26T16:09:00Z">
              <w:tcPr>
                <w:tcW w:w="700" w:type="pct"/>
                <w:gridSpan w:val="2"/>
                <w:hideMark/>
              </w:tcPr>
            </w:tcPrChange>
          </w:tcPr>
          <w:p w14:paraId="3827BB9D" w14:textId="54B0B28F" w:rsidR="00D32EB2" w:rsidRPr="00960545" w:rsidRDefault="00D32EB2">
            <w:pPr>
              <w:spacing w:line="276" w:lineRule="auto"/>
              <w:rPr>
                <w:rFonts w:asciiTheme="minorHAnsi" w:hAnsiTheme="minorHAnsi"/>
                <w:color w:val="FF0000"/>
                <w:sz w:val="21"/>
                <w:szCs w:val="21"/>
                <w:rPrChange w:id="26293" w:author="Hailey Lang" w:date="2019-08-26T16:10:00Z">
                  <w:rPr>
                    <w:rFonts w:ascii="Trebuchet MS" w:hAnsi="Trebuchet MS"/>
                    <w:color w:val="000000"/>
                    <w:sz w:val="18"/>
                    <w:szCs w:val="18"/>
                  </w:rPr>
                </w:rPrChange>
              </w:rPr>
              <w:pPrChange w:id="26294" w:author="Unknown" w:date="2019-08-27T11:27:00Z">
                <w:pPr/>
              </w:pPrChange>
            </w:pPr>
            <w:ins w:id="26295" w:author="Hailey Lang" w:date="2019-08-23T10:08:00Z">
              <w:r w:rsidRPr="00960545">
                <w:rPr>
                  <w:rFonts w:asciiTheme="minorHAnsi" w:hAnsiTheme="minorHAnsi" w:cstheme="majorHAnsi"/>
                  <w:color w:val="FF0000"/>
                  <w:sz w:val="21"/>
                  <w:szCs w:val="21"/>
                  <w:rPrChange w:id="26296" w:author="Hailey Lang" w:date="2019-08-26T16:10:00Z">
                    <w:rPr>
                      <w:rFonts w:asciiTheme="majorHAnsi" w:hAnsiTheme="majorHAnsi" w:cstheme="majorHAnsi"/>
                      <w:color w:val="000000"/>
                      <w:sz w:val="18"/>
                      <w:szCs w:val="18"/>
                    </w:rPr>
                  </w:rPrChange>
                </w:rPr>
                <w:t>$20,000</w:t>
              </w:r>
            </w:ins>
            <w:del w:id="26297" w:author="Hailey Lang" w:date="2019-08-23T10:06:00Z">
              <w:r w:rsidRPr="00960545" w:rsidDel="00EC11FD">
                <w:rPr>
                  <w:rFonts w:asciiTheme="minorHAnsi" w:hAnsiTheme="minorHAnsi"/>
                  <w:color w:val="FF0000"/>
                  <w:sz w:val="21"/>
                  <w:szCs w:val="21"/>
                  <w:rPrChange w:id="26298" w:author="Hailey Lang" w:date="2019-08-26T16:10:00Z">
                    <w:rPr>
                      <w:rFonts w:ascii="Trebuchet MS" w:hAnsi="Trebuchet MS"/>
                      <w:color w:val="000000"/>
                      <w:sz w:val="18"/>
                      <w:szCs w:val="18"/>
                    </w:rPr>
                  </w:rPrChange>
                </w:rPr>
                <w:delText>$6,000</w:delText>
              </w:r>
            </w:del>
          </w:p>
        </w:tc>
        <w:tc>
          <w:tcPr>
            <w:tcW w:w="414" w:type="pct"/>
            <w:hideMark/>
            <w:tcPrChange w:id="26299" w:author="Hailey Lang" w:date="2019-08-26T16:09:00Z">
              <w:tcPr>
                <w:tcW w:w="415" w:type="pct"/>
                <w:hideMark/>
              </w:tcPr>
            </w:tcPrChange>
          </w:tcPr>
          <w:p w14:paraId="675547EE" w14:textId="4CC78A22" w:rsidR="00D32EB2" w:rsidRPr="00960545" w:rsidRDefault="00D32EB2">
            <w:pPr>
              <w:spacing w:line="276" w:lineRule="auto"/>
              <w:rPr>
                <w:rFonts w:asciiTheme="minorHAnsi" w:hAnsiTheme="minorHAnsi"/>
                <w:color w:val="FF0000"/>
                <w:sz w:val="21"/>
                <w:szCs w:val="21"/>
                <w:rPrChange w:id="26300" w:author="Hailey Lang" w:date="2019-08-26T16:10:00Z">
                  <w:rPr>
                    <w:rFonts w:ascii="Trebuchet MS" w:hAnsi="Trebuchet MS"/>
                    <w:color w:val="000000"/>
                    <w:sz w:val="18"/>
                    <w:szCs w:val="18"/>
                  </w:rPr>
                </w:rPrChange>
              </w:rPr>
              <w:pPrChange w:id="26301" w:author="Unknown" w:date="2019-08-27T11:27:00Z">
                <w:pPr/>
              </w:pPrChange>
            </w:pPr>
            <w:ins w:id="26302" w:author="Hailey Lang" w:date="2019-08-23T10:08:00Z">
              <w:r w:rsidRPr="00960545">
                <w:rPr>
                  <w:rFonts w:asciiTheme="minorHAnsi" w:hAnsiTheme="minorHAnsi" w:cstheme="majorHAnsi"/>
                  <w:color w:val="FF0000"/>
                  <w:sz w:val="21"/>
                  <w:szCs w:val="21"/>
                  <w:rPrChange w:id="26303" w:author="Hailey Lang" w:date="2019-08-26T16:10:00Z">
                    <w:rPr>
                      <w:rFonts w:asciiTheme="majorHAnsi" w:hAnsiTheme="majorHAnsi" w:cstheme="majorHAnsi"/>
                      <w:color w:val="000000"/>
                      <w:sz w:val="18"/>
                      <w:szCs w:val="18"/>
                    </w:rPr>
                  </w:rPrChange>
                </w:rPr>
                <w:t>STIP, SHOPP</w:t>
              </w:r>
            </w:ins>
            <w:del w:id="26304" w:author="Hailey Lang" w:date="2019-08-23T10:06:00Z">
              <w:r w:rsidRPr="00960545" w:rsidDel="00EC11FD">
                <w:rPr>
                  <w:rFonts w:asciiTheme="minorHAnsi" w:hAnsiTheme="minorHAnsi"/>
                  <w:color w:val="FF0000"/>
                  <w:sz w:val="21"/>
                  <w:szCs w:val="21"/>
                  <w:rPrChange w:id="26305" w:author="Hailey Lang" w:date="2019-08-26T16:10:00Z">
                    <w:rPr>
                      <w:rFonts w:ascii="Trebuchet MS" w:hAnsi="Trebuchet MS"/>
                      <w:color w:val="000000"/>
                      <w:sz w:val="18"/>
                      <w:szCs w:val="18"/>
                    </w:rPr>
                  </w:rPrChange>
                </w:rPr>
                <w:delText>SHOPP</w:delText>
              </w:r>
            </w:del>
          </w:p>
        </w:tc>
      </w:tr>
      <w:tr w:rsidR="00036064" w:rsidRPr="00036064" w14:paraId="083BD629" w14:textId="77777777" w:rsidTr="00036064">
        <w:trPr>
          <w:trHeight w:val="432"/>
          <w:trPrChange w:id="26306" w:author="Hailey Lang" w:date="2019-08-26T16:09:00Z">
            <w:trPr>
              <w:trHeight w:val="432"/>
            </w:trPr>
          </w:trPrChange>
        </w:trPr>
        <w:tc>
          <w:tcPr>
            <w:tcW w:w="323" w:type="pct"/>
            <w:noWrap/>
            <w:hideMark/>
            <w:tcPrChange w:id="26307" w:author="Hailey Lang" w:date="2019-08-26T16:09:00Z">
              <w:tcPr>
                <w:tcW w:w="323" w:type="pct"/>
                <w:gridSpan w:val="2"/>
                <w:noWrap/>
                <w:hideMark/>
              </w:tcPr>
            </w:tcPrChange>
          </w:tcPr>
          <w:p w14:paraId="42C0CB57" w14:textId="2A490B04" w:rsidR="00D32EB2" w:rsidRPr="00960545" w:rsidRDefault="00D32EB2">
            <w:pPr>
              <w:spacing w:line="276" w:lineRule="auto"/>
              <w:rPr>
                <w:rFonts w:asciiTheme="minorHAnsi" w:hAnsiTheme="minorHAnsi"/>
                <w:color w:val="FF0000"/>
                <w:sz w:val="21"/>
                <w:szCs w:val="21"/>
                <w:rPrChange w:id="26308" w:author="Hailey Lang" w:date="2019-08-26T16:10:00Z">
                  <w:rPr>
                    <w:rFonts w:ascii="Trebuchet MS" w:hAnsi="Trebuchet MS"/>
                    <w:color w:val="000000"/>
                    <w:sz w:val="18"/>
                    <w:szCs w:val="18"/>
                  </w:rPr>
                </w:rPrChange>
              </w:rPr>
              <w:pPrChange w:id="26309" w:author="Unknown" w:date="2019-08-27T11:27:00Z">
                <w:pPr/>
              </w:pPrChange>
            </w:pPr>
            <w:ins w:id="26310" w:author="Hailey Lang" w:date="2019-08-23T10:08:00Z">
              <w:r w:rsidRPr="00960545">
                <w:rPr>
                  <w:rFonts w:asciiTheme="minorHAnsi" w:hAnsiTheme="minorHAnsi" w:cstheme="majorHAnsi"/>
                  <w:color w:val="FF0000"/>
                  <w:sz w:val="21"/>
                  <w:szCs w:val="21"/>
                  <w:rPrChange w:id="26311" w:author="Hailey Lang" w:date="2019-08-26T16:10:00Z">
                    <w:rPr>
                      <w:rFonts w:asciiTheme="majorHAnsi" w:hAnsiTheme="majorHAnsi" w:cstheme="majorHAnsi"/>
                      <w:color w:val="000000"/>
                      <w:sz w:val="18"/>
                      <w:szCs w:val="18"/>
                    </w:rPr>
                  </w:rPrChange>
                </w:rPr>
                <w:t>395</w:t>
              </w:r>
            </w:ins>
            <w:del w:id="26312" w:author="Hailey Lang" w:date="2019-08-23T10:08:00Z">
              <w:r w:rsidRPr="00960545" w:rsidDel="00371BBF">
                <w:rPr>
                  <w:rFonts w:asciiTheme="minorHAnsi" w:hAnsiTheme="minorHAnsi"/>
                  <w:color w:val="FF0000"/>
                  <w:sz w:val="21"/>
                  <w:szCs w:val="21"/>
                  <w:rPrChange w:id="26313" w:author="Hailey Lang" w:date="2019-08-26T16:10:00Z">
                    <w:rPr>
                      <w:rFonts w:ascii="Trebuchet MS" w:hAnsi="Trebuchet MS"/>
                      <w:color w:val="000000"/>
                      <w:sz w:val="18"/>
                      <w:szCs w:val="18"/>
                    </w:rPr>
                  </w:rPrChange>
                </w:rPr>
                <w:delText>395</w:delText>
              </w:r>
            </w:del>
          </w:p>
        </w:tc>
        <w:tc>
          <w:tcPr>
            <w:tcW w:w="384" w:type="pct"/>
            <w:hideMark/>
            <w:tcPrChange w:id="26314" w:author="Hailey Lang" w:date="2019-08-26T16:09:00Z">
              <w:tcPr>
                <w:tcW w:w="342" w:type="pct"/>
                <w:hideMark/>
              </w:tcPr>
            </w:tcPrChange>
          </w:tcPr>
          <w:p w14:paraId="7945957B" w14:textId="4337DC69" w:rsidR="00D32EB2" w:rsidRPr="00960545" w:rsidRDefault="00D32EB2">
            <w:pPr>
              <w:spacing w:line="276" w:lineRule="auto"/>
              <w:rPr>
                <w:rFonts w:asciiTheme="minorHAnsi" w:hAnsiTheme="minorHAnsi"/>
                <w:color w:val="FF0000"/>
                <w:sz w:val="21"/>
                <w:szCs w:val="21"/>
                <w:rPrChange w:id="26315" w:author="Hailey Lang" w:date="2019-08-26T16:10:00Z">
                  <w:rPr>
                    <w:rFonts w:ascii="Trebuchet MS" w:hAnsi="Trebuchet MS"/>
                    <w:color w:val="000000"/>
                    <w:sz w:val="18"/>
                    <w:szCs w:val="18"/>
                  </w:rPr>
                </w:rPrChange>
              </w:rPr>
              <w:pPrChange w:id="26316" w:author="Unknown" w:date="2019-08-27T11:27:00Z">
                <w:pPr/>
              </w:pPrChange>
            </w:pPr>
            <w:ins w:id="26317" w:author="Hailey Lang" w:date="2019-08-23T10:08:00Z">
              <w:r w:rsidRPr="00960545">
                <w:rPr>
                  <w:rFonts w:asciiTheme="minorHAnsi" w:hAnsiTheme="minorHAnsi" w:cstheme="majorHAnsi"/>
                  <w:color w:val="FF0000"/>
                  <w:sz w:val="21"/>
                  <w:szCs w:val="21"/>
                  <w:rPrChange w:id="26318" w:author="Hailey Lang" w:date="2019-08-26T16:10:00Z">
                    <w:rPr>
                      <w:rFonts w:asciiTheme="majorHAnsi" w:hAnsiTheme="majorHAnsi" w:cstheme="majorHAnsi"/>
                      <w:color w:val="000000"/>
                      <w:sz w:val="18"/>
                      <w:szCs w:val="18"/>
                    </w:rPr>
                  </w:rPrChange>
                </w:rPr>
                <w:t>69.850</w:t>
              </w:r>
            </w:ins>
            <w:del w:id="26319" w:author="Hailey Lang" w:date="2019-08-23T10:08:00Z">
              <w:r w:rsidRPr="00960545" w:rsidDel="00371BBF">
                <w:rPr>
                  <w:rFonts w:asciiTheme="minorHAnsi" w:hAnsiTheme="minorHAnsi"/>
                  <w:color w:val="FF0000"/>
                  <w:sz w:val="21"/>
                  <w:szCs w:val="21"/>
                  <w:rPrChange w:id="26320" w:author="Hailey Lang" w:date="2019-08-26T16:10:00Z">
                    <w:rPr>
                      <w:rFonts w:ascii="Trebuchet MS" w:hAnsi="Trebuchet MS"/>
                      <w:color w:val="000000"/>
                      <w:sz w:val="18"/>
                      <w:szCs w:val="18"/>
                    </w:rPr>
                  </w:rPrChange>
                </w:rPr>
                <w:delText>57.800</w:delText>
              </w:r>
            </w:del>
          </w:p>
        </w:tc>
        <w:tc>
          <w:tcPr>
            <w:tcW w:w="333" w:type="pct"/>
            <w:hideMark/>
            <w:tcPrChange w:id="26321" w:author="Hailey Lang" w:date="2019-08-26T16:09:00Z">
              <w:tcPr>
                <w:tcW w:w="375" w:type="pct"/>
                <w:gridSpan w:val="2"/>
                <w:hideMark/>
              </w:tcPr>
            </w:tcPrChange>
          </w:tcPr>
          <w:p w14:paraId="7D847775" w14:textId="5A569997" w:rsidR="00D32EB2" w:rsidRPr="00960545" w:rsidRDefault="00D32EB2">
            <w:pPr>
              <w:spacing w:line="276" w:lineRule="auto"/>
              <w:rPr>
                <w:rFonts w:asciiTheme="minorHAnsi" w:hAnsiTheme="minorHAnsi"/>
                <w:color w:val="FF0000"/>
                <w:sz w:val="21"/>
                <w:szCs w:val="21"/>
                <w:rPrChange w:id="26322" w:author="Hailey Lang" w:date="2019-08-26T16:10:00Z">
                  <w:rPr>
                    <w:rFonts w:ascii="Trebuchet MS" w:hAnsi="Trebuchet MS"/>
                    <w:color w:val="000000"/>
                    <w:sz w:val="18"/>
                    <w:szCs w:val="18"/>
                  </w:rPr>
                </w:rPrChange>
              </w:rPr>
              <w:pPrChange w:id="26323" w:author="Unknown" w:date="2019-08-27T11:27:00Z">
                <w:pPr/>
              </w:pPrChange>
            </w:pPr>
            <w:ins w:id="26324" w:author="Hailey Lang" w:date="2019-08-23T10:08:00Z">
              <w:r w:rsidRPr="00960545">
                <w:rPr>
                  <w:rFonts w:asciiTheme="minorHAnsi" w:hAnsiTheme="minorHAnsi" w:cstheme="majorHAnsi"/>
                  <w:color w:val="FF0000"/>
                  <w:sz w:val="21"/>
                  <w:szCs w:val="21"/>
                  <w:rPrChange w:id="26325" w:author="Hailey Lang" w:date="2019-08-26T16:10:00Z">
                    <w:rPr>
                      <w:rFonts w:asciiTheme="majorHAnsi" w:hAnsiTheme="majorHAnsi" w:cstheme="majorHAnsi"/>
                      <w:color w:val="000000"/>
                      <w:sz w:val="18"/>
                      <w:szCs w:val="18"/>
                    </w:rPr>
                  </w:rPrChange>
                </w:rPr>
                <w:t>75.000</w:t>
              </w:r>
            </w:ins>
            <w:del w:id="26326" w:author="Hailey Lang" w:date="2019-08-23T10:08:00Z">
              <w:r w:rsidRPr="00960545" w:rsidDel="00371BBF">
                <w:rPr>
                  <w:rFonts w:asciiTheme="minorHAnsi" w:hAnsiTheme="minorHAnsi"/>
                  <w:color w:val="FF0000"/>
                  <w:sz w:val="21"/>
                  <w:szCs w:val="21"/>
                  <w:rPrChange w:id="26327" w:author="Hailey Lang" w:date="2019-08-26T16:10:00Z">
                    <w:rPr>
                      <w:rFonts w:ascii="Trebuchet MS" w:hAnsi="Trebuchet MS"/>
                      <w:color w:val="000000"/>
                      <w:sz w:val="18"/>
                      <w:szCs w:val="18"/>
                    </w:rPr>
                  </w:rPrChange>
                </w:rPr>
                <w:delText>60.200</w:delText>
              </w:r>
            </w:del>
          </w:p>
        </w:tc>
        <w:tc>
          <w:tcPr>
            <w:tcW w:w="1418" w:type="pct"/>
            <w:hideMark/>
            <w:tcPrChange w:id="26328" w:author="Hailey Lang" w:date="2019-08-26T16:09:00Z">
              <w:tcPr>
                <w:tcW w:w="1251" w:type="pct"/>
                <w:hideMark/>
              </w:tcPr>
            </w:tcPrChange>
          </w:tcPr>
          <w:p w14:paraId="5DE7B35F" w14:textId="6EF9DD66" w:rsidR="00D32EB2" w:rsidRPr="00960545" w:rsidRDefault="00D32EB2">
            <w:pPr>
              <w:spacing w:line="276" w:lineRule="auto"/>
              <w:rPr>
                <w:rFonts w:asciiTheme="minorHAnsi" w:hAnsiTheme="minorHAnsi"/>
                <w:color w:val="FF0000"/>
                <w:sz w:val="21"/>
                <w:szCs w:val="21"/>
                <w:rPrChange w:id="26329" w:author="Hailey Lang" w:date="2019-08-26T16:10:00Z">
                  <w:rPr>
                    <w:rFonts w:ascii="Trebuchet MS" w:hAnsi="Trebuchet MS"/>
                    <w:color w:val="000000"/>
                    <w:sz w:val="18"/>
                    <w:szCs w:val="18"/>
                  </w:rPr>
                </w:rPrChange>
              </w:rPr>
              <w:pPrChange w:id="26330" w:author="Unknown" w:date="2019-08-27T11:27:00Z">
                <w:pPr/>
              </w:pPrChange>
            </w:pPr>
            <w:ins w:id="26331" w:author="Hailey Lang" w:date="2019-08-23T10:08:00Z">
              <w:r w:rsidRPr="00960545">
                <w:rPr>
                  <w:rFonts w:asciiTheme="minorHAnsi" w:hAnsiTheme="minorHAnsi" w:cstheme="majorHAnsi"/>
                  <w:color w:val="FF0000"/>
                  <w:sz w:val="21"/>
                  <w:szCs w:val="21"/>
                  <w:rPrChange w:id="26332" w:author="Hailey Lang" w:date="2019-08-26T16:10:00Z">
                    <w:rPr>
                      <w:rFonts w:asciiTheme="majorHAnsi" w:hAnsiTheme="majorHAnsi" w:cstheme="majorHAnsi"/>
                      <w:color w:val="000000"/>
                      <w:sz w:val="18"/>
                      <w:szCs w:val="18"/>
                    </w:rPr>
                  </w:rPrChange>
                </w:rPr>
                <w:t xml:space="preserve">Near Bridgeport from SR 270 to 0.2 mile north of </w:t>
              </w:r>
              <w:proofErr w:type="spellStart"/>
              <w:r w:rsidRPr="00960545">
                <w:rPr>
                  <w:rFonts w:asciiTheme="minorHAnsi" w:hAnsiTheme="minorHAnsi" w:cstheme="majorHAnsi"/>
                  <w:color w:val="FF0000"/>
                  <w:sz w:val="21"/>
                  <w:szCs w:val="21"/>
                  <w:rPrChange w:id="26333" w:author="Hailey Lang" w:date="2019-08-26T16:10:00Z">
                    <w:rPr>
                      <w:rFonts w:asciiTheme="majorHAnsi" w:hAnsiTheme="majorHAnsi" w:cstheme="majorHAnsi"/>
                      <w:color w:val="000000"/>
                      <w:sz w:val="18"/>
                      <w:szCs w:val="18"/>
                    </w:rPr>
                  </w:rPrChange>
                </w:rPr>
                <w:t>Huggans</w:t>
              </w:r>
              <w:proofErr w:type="spellEnd"/>
              <w:r w:rsidRPr="00960545">
                <w:rPr>
                  <w:rFonts w:asciiTheme="minorHAnsi" w:hAnsiTheme="minorHAnsi" w:cstheme="majorHAnsi"/>
                  <w:color w:val="FF0000"/>
                  <w:sz w:val="21"/>
                  <w:szCs w:val="21"/>
                  <w:rPrChange w:id="26334" w:author="Hailey Lang" w:date="2019-08-26T16:10:00Z">
                    <w:rPr>
                      <w:rFonts w:asciiTheme="majorHAnsi" w:hAnsiTheme="majorHAnsi" w:cstheme="majorHAnsi"/>
                      <w:color w:val="000000"/>
                      <w:sz w:val="18"/>
                      <w:szCs w:val="18"/>
                    </w:rPr>
                  </w:rPrChange>
                </w:rPr>
                <w:t xml:space="preserve"> Lane</w:t>
              </w:r>
            </w:ins>
            <w:del w:id="26335" w:author="Hailey Lang" w:date="2019-08-23T10:08:00Z">
              <w:r w:rsidRPr="00960545" w:rsidDel="00371BBF">
                <w:rPr>
                  <w:rFonts w:asciiTheme="minorHAnsi" w:hAnsiTheme="minorHAnsi"/>
                  <w:color w:val="FF0000"/>
                  <w:sz w:val="21"/>
                  <w:szCs w:val="21"/>
                  <w:rPrChange w:id="26336" w:author="Hailey Lang" w:date="2019-08-26T16:10:00Z">
                    <w:rPr>
                      <w:rFonts w:ascii="Trebuchet MS" w:hAnsi="Trebuchet MS"/>
                      <w:color w:val="000000"/>
                      <w:sz w:val="18"/>
                      <w:szCs w:val="18"/>
                    </w:rPr>
                  </w:rPrChange>
                </w:rPr>
                <w:delText>Near Lee Vining from 0.4 mile south of SR 167 to 0.2 mile north of Conway Ranch Road</w:delText>
              </w:r>
            </w:del>
          </w:p>
        </w:tc>
        <w:tc>
          <w:tcPr>
            <w:tcW w:w="709" w:type="pct"/>
            <w:hideMark/>
            <w:tcPrChange w:id="26337" w:author="Hailey Lang" w:date="2019-08-26T16:09:00Z">
              <w:tcPr>
                <w:tcW w:w="709" w:type="pct"/>
                <w:gridSpan w:val="2"/>
                <w:hideMark/>
              </w:tcPr>
            </w:tcPrChange>
          </w:tcPr>
          <w:p w14:paraId="1CD924B2" w14:textId="2040B121" w:rsidR="00D32EB2" w:rsidRPr="00960545" w:rsidRDefault="00D32EB2">
            <w:pPr>
              <w:spacing w:line="276" w:lineRule="auto"/>
              <w:rPr>
                <w:rFonts w:asciiTheme="minorHAnsi" w:hAnsiTheme="minorHAnsi"/>
                <w:color w:val="FF0000"/>
                <w:sz w:val="21"/>
                <w:szCs w:val="21"/>
                <w:rPrChange w:id="26338" w:author="Hailey Lang" w:date="2019-08-26T16:10:00Z">
                  <w:rPr>
                    <w:rFonts w:ascii="Trebuchet MS" w:hAnsi="Trebuchet MS"/>
                    <w:sz w:val="18"/>
                    <w:szCs w:val="18"/>
                  </w:rPr>
                </w:rPrChange>
              </w:rPr>
              <w:pPrChange w:id="26339" w:author="Unknown" w:date="2019-08-27T11:27:00Z">
                <w:pPr/>
              </w:pPrChange>
            </w:pPr>
            <w:ins w:id="26340" w:author="Hailey Lang" w:date="2019-08-23T10:08:00Z">
              <w:r w:rsidRPr="00960545">
                <w:rPr>
                  <w:rFonts w:asciiTheme="minorHAnsi" w:hAnsiTheme="minorHAnsi" w:cstheme="majorHAnsi"/>
                  <w:color w:val="FF0000"/>
                  <w:sz w:val="21"/>
                  <w:szCs w:val="21"/>
                  <w:rPrChange w:id="26341" w:author="Hailey Lang" w:date="2019-08-26T16:10:00Z">
                    <w:rPr>
                      <w:rFonts w:asciiTheme="majorHAnsi" w:hAnsiTheme="majorHAnsi" w:cstheme="majorHAnsi"/>
                      <w:sz w:val="18"/>
                      <w:szCs w:val="18"/>
                    </w:rPr>
                  </w:rPrChange>
                </w:rPr>
                <w:t>CAPM or Rehab</w:t>
              </w:r>
            </w:ins>
            <w:del w:id="26342" w:author="Hailey Lang" w:date="2019-08-23T10:08:00Z">
              <w:r w:rsidRPr="00960545" w:rsidDel="00371BBF">
                <w:rPr>
                  <w:rFonts w:asciiTheme="minorHAnsi" w:hAnsiTheme="minorHAnsi"/>
                  <w:color w:val="FF0000"/>
                  <w:sz w:val="21"/>
                  <w:szCs w:val="21"/>
                  <w:rPrChange w:id="26343" w:author="Hailey Lang" w:date="2019-08-26T16:10:00Z">
                    <w:rPr>
                      <w:rFonts w:ascii="Trebuchet MS" w:hAnsi="Trebuchet MS"/>
                      <w:sz w:val="18"/>
                      <w:szCs w:val="18"/>
                    </w:rPr>
                  </w:rPrChange>
                </w:rPr>
                <w:delText>construct passing lanes</w:delText>
              </w:r>
            </w:del>
          </w:p>
        </w:tc>
        <w:tc>
          <w:tcPr>
            <w:tcW w:w="668" w:type="pct"/>
            <w:hideMark/>
            <w:tcPrChange w:id="26344" w:author="Hailey Lang" w:date="2019-08-26T16:09:00Z">
              <w:tcPr>
                <w:tcW w:w="650" w:type="pct"/>
                <w:gridSpan w:val="2"/>
                <w:hideMark/>
              </w:tcPr>
            </w:tcPrChange>
          </w:tcPr>
          <w:p w14:paraId="51618AB1" w14:textId="34AB7A54" w:rsidR="00D32EB2" w:rsidRPr="00960545" w:rsidRDefault="00D32EB2">
            <w:pPr>
              <w:spacing w:line="276" w:lineRule="auto"/>
              <w:rPr>
                <w:rFonts w:asciiTheme="minorHAnsi" w:hAnsiTheme="minorHAnsi"/>
                <w:color w:val="FF0000"/>
                <w:sz w:val="21"/>
                <w:szCs w:val="21"/>
                <w:rPrChange w:id="26345" w:author="Hailey Lang" w:date="2019-08-26T16:10:00Z">
                  <w:rPr>
                    <w:rFonts w:ascii="Trebuchet MS" w:hAnsi="Trebuchet MS"/>
                    <w:color w:val="000000"/>
                    <w:sz w:val="18"/>
                    <w:szCs w:val="18"/>
                  </w:rPr>
                </w:rPrChange>
              </w:rPr>
              <w:pPrChange w:id="26346" w:author="Unknown" w:date="2019-08-27T11:27:00Z">
                <w:pPr/>
              </w:pPrChange>
            </w:pPr>
            <w:ins w:id="26347" w:author="Hailey Lang" w:date="2019-08-23T10:08:00Z">
              <w:r w:rsidRPr="00960545">
                <w:rPr>
                  <w:rFonts w:asciiTheme="minorHAnsi" w:hAnsiTheme="minorHAnsi" w:cstheme="majorHAnsi"/>
                  <w:color w:val="FF0000"/>
                  <w:sz w:val="21"/>
                  <w:szCs w:val="21"/>
                  <w:rPrChange w:id="26348" w:author="Hailey Lang" w:date="2019-08-26T16:10:00Z">
                    <w:rPr>
                      <w:rFonts w:asciiTheme="majorHAnsi" w:hAnsiTheme="majorHAnsi" w:cstheme="majorHAnsi"/>
                      <w:color w:val="000000"/>
                      <w:sz w:val="18"/>
                      <w:szCs w:val="18"/>
                    </w:rPr>
                  </w:rPrChange>
                </w:rPr>
                <w:t>System Preservation</w:t>
              </w:r>
            </w:ins>
            <w:del w:id="26349" w:author="Hailey Lang" w:date="2019-08-23T10:08:00Z">
              <w:r w:rsidRPr="00960545" w:rsidDel="00371BBF">
                <w:rPr>
                  <w:rFonts w:asciiTheme="minorHAnsi" w:hAnsiTheme="minorHAnsi"/>
                  <w:color w:val="FF0000"/>
                  <w:sz w:val="21"/>
                  <w:szCs w:val="21"/>
                  <w:rPrChange w:id="26350" w:author="Hailey Lang" w:date="2019-08-26T16:10:00Z">
                    <w:rPr>
                      <w:rFonts w:ascii="Trebuchet MS" w:hAnsi="Trebuchet MS"/>
                      <w:color w:val="000000"/>
                      <w:sz w:val="18"/>
                      <w:szCs w:val="18"/>
                    </w:rPr>
                  </w:rPrChange>
                </w:rPr>
                <w:delText>System Management</w:delText>
              </w:r>
            </w:del>
          </w:p>
        </w:tc>
        <w:tc>
          <w:tcPr>
            <w:tcW w:w="291" w:type="pct"/>
            <w:hideMark/>
            <w:tcPrChange w:id="26351" w:author="Hailey Lang" w:date="2019-08-26T16:09:00Z">
              <w:tcPr>
                <w:tcW w:w="236" w:type="pct"/>
                <w:gridSpan w:val="2"/>
                <w:hideMark/>
              </w:tcPr>
            </w:tcPrChange>
          </w:tcPr>
          <w:p w14:paraId="261293D3" w14:textId="30AA9164" w:rsidR="00D32EB2" w:rsidRPr="00960545" w:rsidRDefault="00D32EB2">
            <w:pPr>
              <w:spacing w:line="276" w:lineRule="auto"/>
              <w:rPr>
                <w:rFonts w:asciiTheme="minorHAnsi" w:hAnsiTheme="minorHAnsi"/>
                <w:color w:val="FF0000"/>
                <w:sz w:val="21"/>
                <w:szCs w:val="21"/>
                <w:rPrChange w:id="26352" w:author="Hailey Lang" w:date="2019-08-26T16:10:00Z">
                  <w:rPr>
                    <w:rFonts w:ascii="Trebuchet MS" w:hAnsi="Trebuchet MS"/>
                    <w:color w:val="000000"/>
                    <w:sz w:val="18"/>
                    <w:szCs w:val="18"/>
                  </w:rPr>
                </w:rPrChange>
              </w:rPr>
              <w:pPrChange w:id="26353" w:author="Unknown" w:date="2019-08-27T11:27:00Z">
                <w:pPr/>
              </w:pPrChange>
            </w:pPr>
            <w:ins w:id="26354" w:author="Hailey Lang" w:date="2019-08-23T10:08:00Z">
              <w:r w:rsidRPr="00960545">
                <w:rPr>
                  <w:rFonts w:asciiTheme="minorHAnsi" w:hAnsiTheme="minorHAnsi" w:cstheme="majorHAnsi"/>
                  <w:color w:val="FF0000"/>
                  <w:sz w:val="21"/>
                  <w:szCs w:val="21"/>
                  <w:rPrChange w:id="26355" w:author="Hailey Lang" w:date="2019-08-26T16:10:00Z">
                    <w:rPr>
                      <w:rFonts w:asciiTheme="majorHAnsi" w:hAnsiTheme="majorHAnsi" w:cstheme="majorHAnsi"/>
                      <w:color w:val="000000"/>
                      <w:sz w:val="18"/>
                      <w:szCs w:val="18"/>
                    </w:rPr>
                  </w:rPrChange>
                </w:rPr>
                <w:t>II</w:t>
              </w:r>
            </w:ins>
            <w:del w:id="26356" w:author="Hailey Lang" w:date="2019-08-23T10:08:00Z">
              <w:r w:rsidRPr="00960545" w:rsidDel="00371BBF">
                <w:rPr>
                  <w:rFonts w:asciiTheme="minorHAnsi" w:hAnsiTheme="minorHAnsi"/>
                  <w:color w:val="FF0000"/>
                  <w:sz w:val="21"/>
                  <w:szCs w:val="21"/>
                  <w:rPrChange w:id="26357" w:author="Hailey Lang" w:date="2019-08-26T16:10:00Z">
                    <w:rPr>
                      <w:rFonts w:ascii="Trebuchet MS" w:hAnsi="Trebuchet MS"/>
                      <w:color w:val="000000"/>
                      <w:sz w:val="18"/>
                      <w:szCs w:val="18"/>
                    </w:rPr>
                  </w:rPrChange>
                </w:rPr>
                <w:delText>IV</w:delText>
              </w:r>
            </w:del>
          </w:p>
        </w:tc>
        <w:tc>
          <w:tcPr>
            <w:tcW w:w="460" w:type="pct"/>
            <w:hideMark/>
            <w:tcPrChange w:id="26358" w:author="Hailey Lang" w:date="2019-08-26T16:09:00Z">
              <w:tcPr>
                <w:tcW w:w="700" w:type="pct"/>
                <w:gridSpan w:val="2"/>
                <w:hideMark/>
              </w:tcPr>
            </w:tcPrChange>
          </w:tcPr>
          <w:p w14:paraId="31BDD23B" w14:textId="66A52909" w:rsidR="00D32EB2" w:rsidRPr="00960545" w:rsidRDefault="00D32EB2">
            <w:pPr>
              <w:spacing w:line="276" w:lineRule="auto"/>
              <w:rPr>
                <w:rFonts w:asciiTheme="minorHAnsi" w:hAnsiTheme="minorHAnsi"/>
                <w:color w:val="FF0000"/>
                <w:sz w:val="21"/>
                <w:szCs w:val="21"/>
                <w:rPrChange w:id="26359" w:author="Hailey Lang" w:date="2019-08-26T16:10:00Z">
                  <w:rPr>
                    <w:rFonts w:ascii="Trebuchet MS" w:hAnsi="Trebuchet MS"/>
                    <w:color w:val="000000"/>
                    <w:sz w:val="18"/>
                    <w:szCs w:val="18"/>
                  </w:rPr>
                </w:rPrChange>
              </w:rPr>
              <w:pPrChange w:id="26360" w:author="Unknown" w:date="2019-08-27T11:27:00Z">
                <w:pPr/>
              </w:pPrChange>
            </w:pPr>
            <w:ins w:id="26361" w:author="Hailey Lang" w:date="2019-08-23T10:08:00Z">
              <w:r w:rsidRPr="00960545">
                <w:rPr>
                  <w:rFonts w:asciiTheme="minorHAnsi" w:hAnsiTheme="minorHAnsi" w:cstheme="majorHAnsi"/>
                  <w:color w:val="FF0000"/>
                  <w:sz w:val="21"/>
                  <w:szCs w:val="21"/>
                  <w:rPrChange w:id="26362" w:author="Hailey Lang" w:date="2019-08-26T16:10:00Z">
                    <w:rPr>
                      <w:rFonts w:asciiTheme="majorHAnsi" w:hAnsiTheme="majorHAnsi" w:cstheme="majorHAnsi"/>
                      <w:color w:val="000000"/>
                      <w:sz w:val="18"/>
                      <w:szCs w:val="18"/>
                    </w:rPr>
                  </w:rPrChange>
                </w:rPr>
                <w:t>$3,600 - $11,000</w:t>
              </w:r>
            </w:ins>
            <w:del w:id="26363" w:author="Hailey Lang" w:date="2019-08-23T10:08:00Z">
              <w:r w:rsidRPr="00960545" w:rsidDel="00371BBF">
                <w:rPr>
                  <w:rFonts w:asciiTheme="minorHAnsi" w:hAnsiTheme="minorHAnsi"/>
                  <w:color w:val="FF0000"/>
                  <w:sz w:val="21"/>
                  <w:szCs w:val="21"/>
                  <w:rPrChange w:id="26364" w:author="Hailey Lang" w:date="2019-08-26T16:10:00Z">
                    <w:rPr>
                      <w:rFonts w:ascii="Trebuchet MS" w:hAnsi="Trebuchet MS"/>
                      <w:color w:val="000000"/>
                      <w:sz w:val="18"/>
                      <w:szCs w:val="18"/>
                    </w:rPr>
                  </w:rPrChange>
                </w:rPr>
                <w:delText>$8,000</w:delText>
              </w:r>
            </w:del>
          </w:p>
        </w:tc>
        <w:tc>
          <w:tcPr>
            <w:tcW w:w="414" w:type="pct"/>
            <w:hideMark/>
            <w:tcPrChange w:id="26365" w:author="Hailey Lang" w:date="2019-08-26T16:09:00Z">
              <w:tcPr>
                <w:tcW w:w="415" w:type="pct"/>
                <w:hideMark/>
              </w:tcPr>
            </w:tcPrChange>
          </w:tcPr>
          <w:p w14:paraId="5A36ED56" w14:textId="2A16AC54" w:rsidR="00D32EB2" w:rsidRPr="00960545" w:rsidRDefault="00D32EB2">
            <w:pPr>
              <w:spacing w:line="276" w:lineRule="auto"/>
              <w:rPr>
                <w:rFonts w:asciiTheme="minorHAnsi" w:hAnsiTheme="minorHAnsi"/>
                <w:color w:val="FF0000"/>
                <w:sz w:val="21"/>
                <w:szCs w:val="21"/>
                <w:rPrChange w:id="26366" w:author="Hailey Lang" w:date="2019-08-26T16:10:00Z">
                  <w:rPr>
                    <w:rFonts w:ascii="Trebuchet MS" w:hAnsi="Trebuchet MS"/>
                    <w:color w:val="000000"/>
                    <w:sz w:val="18"/>
                    <w:szCs w:val="18"/>
                  </w:rPr>
                </w:rPrChange>
              </w:rPr>
              <w:pPrChange w:id="26367" w:author="Unknown" w:date="2019-08-27T11:27:00Z">
                <w:pPr/>
              </w:pPrChange>
            </w:pPr>
            <w:ins w:id="26368" w:author="Hailey Lang" w:date="2019-08-23T10:08:00Z">
              <w:r w:rsidRPr="00960545">
                <w:rPr>
                  <w:rFonts w:asciiTheme="minorHAnsi" w:hAnsiTheme="minorHAnsi" w:cstheme="majorHAnsi"/>
                  <w:color w:val="FF0000"/>
                  <w:sz w:val="21"/>
                  <w:szCs w:val="21"/>
                  <w:rPrChange w:id="26369" w:author="Hailey Lang" w:date="2019-08-26T16:10:00Z">
                    <w:rPr>
                      <w:rFonts w:asciiTheme="majorHAnsi" w:hAnsiTheme="majorHAnsi" w:cstheme="majorHAnsi"/>
                      <w:color w:val="000000"/>
                      <w:sz w:val="18"/>
                      <w:szCs w:val="18"/>
                    </w:rPr>
                  </w:rPrChange>
                </w:rPr>
                <w:t>SHOPP</w:t>
              </w:r>
            </w:ins>
            <w:del w:id="26370" w:author="Hailey Lang" w:date="2019-08-23T10:08:00Z">
              <w:r w:rsidRPr="00960545" w:rsidDel="00371BBF">
                <w:rPr>
                  <w:rFonts w:asciiTheme="minorHAnsi" w:hAnsiTheme="minorHAnsi"/>
                  <w:color w:val="FF0000"/>
                  <w:sz w:val="21"/>
                  <w:szCs w:val="21"/>
                  <w:rPrChange w:id="26371" w:author="Hailey Lang" w:date="2019-08-26T16:10:00Z">
                    <w:rPr>
                      <w:rFonts w:ascii="Trebuchet MS" w:hAnsi="Trebuchet MS"/>
                      <w:color w:val="000000"/>
                      <w:sz w:val="18"/>
                      <w:szCs w:val="18"/>
                    </w:rPr>
                  </w:rPrChange>
                </w:rPr>
                <w:delText>STIP, SHOPP</w:delText>
              </w:r>
            </w:del>
          </w:p>
        </w:tc>
      </w:tr>
      <w:tr w:rsidR="00036064" w:rsidRPr="00036064" w14:paraId="662EBB4D" w14:textId="77777777" w:rsidTr="00036064">
        <w:trPr>
          <w:trHeight w:val="432"/>
          <w:trPrChange w:id="26372" w:author="Hailey Lang" w:date="2019-08-26T16:09:00Z">
            <w:trPr>
              <w:trHeight w:val="432"/>
            </w:trPr>
          </w:trPrChange>
        </w:trPr>
        <w:tc>
          <w:tcPr>
            <w:tcW w:w="323" w:type="pct"/>
            <w:noWrap/>
            <w:hideMark/>
            <w:tcPrChange w:id="26373" w:author="Hailey Lang" w:date="2019-08-26T16:09:00Z">
              <w:tcPr>
                <w:tcW w:w="323" w:type="pct"/>
                <w:gridSpan w:val="2"/>
                <w:noWrap/>
                <w:hideMark/>
              </w:tcPr>
            </w:tcPrChange>
          </w:tcPr>
          <w:p w14:paraId="7A93952B" w14:textId="51912C7A" w:rsidR="00D32EB2" w:rsidRPr="00960545" w:rsidRDefault="00D32EB2">
            <w:pPr>
              <w:spacing w:line="276" w:lineRule="auto"/>
              <w:rPr>
                <w:rFonts w:asciiTheme="minorHAnsi" w:hAnsiTheme="minorHAnsi"/>
                <w:color w:val="FF0000"/>
                <w:sz w:val="21"/>
                <w:szCs w:val="21"/>
                <w:rPrChange w:id="26374" w:author="Hailey Lang" w:date="2019-08-26T16:10:00Z">
                  <w:rPr>
                    <w:rFonts w:ascii="Trebuchet MS" w:hAnsi="Trebuchet MS"/>
                    <w:color w:val="000000"/>
                    <w:sz w:val="18"/>
                    <w:szCs w:val="18"/>
                  </w:rPr>
                </w:rPrChange>
              </w:rPr>
              <w:pPrChange w:id="26375" w:author="Unknown" w:date="2019-08-27T11:27:00Z">
                <w:pPr/>
              </w:pPrChange>
            </w:pPr>
            <w:ins w:id="26376" w:author="Hailey Lang" w:date="2019-08-23T10:08:00Z">
              <w:r w:rsidRPr="00960545">
                <w:rPr>
                  <w:rFonts w:asciiTheme="minorHAnsi" w:hAnsiTheme="minorHAnsi" w:cstheme="majorHAnsi"/>
                  <w:color w:val="FF0000"/>
                  <w:sz w:val="21"/>
                  <w:szCs w:val="21"/>
                  <w:rPrChange w:id="26377" w:author="Hailey Lang" w:date="2019-08-26T16:10:00Z">
                    <w:rPr>
                      <w:rFonts w:asciiTheme="majorHAnsi" w:hAnsiTheme="majorHAnsi" w:cstheme="majorHAnsi"/>
                      <w:color w:val="000000"/>
                      <w:sz w:val="18"/>
                      <w:szCs w:val="18"/>
                    </w:rPr>
                  </w:rPrChange>
                </w:rPr>
                <w:t>395</w:t>
              </w:r>
            </w:ins>
            <w:del w:id="26378" w:author="Hailey Lang" w:date="2019-08-23T10:08:00Z">
              <w:r w:rsidRPr="00960545" w:rsidDel="00371BBF">
                <w:rPr>
                  <w:rFonts w:asciiTheme="minorHAnsi" w:hAnsiTheme="minorHAnsi"/>
                  <w:color w:val="FF0000"/>
                  <w:sz w:val="21"/>
                  <w:szCs w:val="21"/>
                  <w:rPrChange w:id="26379" w:author="Hailey Lang" w:date="2019-08-26T16:10:00Z">
                    <w:rPr>
                      <w:rFonts w:ascii="Trebuchet MS" w:hAnsi="Trebuchet MS"/>
                      <w:color w:val="000000"/>
                      <w:sz w:val="18"/>
                      <w:szCs w:val="18"/>
                    </w:rPr>
                  </w:rPrChange>
                </w:rPr>
                <w:delText>395</w:delText>
              </w:r>
            </w:del>
          </w:p>
        </w:tc>
        <w:tc>
          <w:tcPr>
            <w:tcW w:w="384" w:type="pct"/>
            <w:hideMark/>
            <w:tcPrChange w:id="26380" w:author="Hailey Lang" w:date="2019-08-26T16:09:00Z">
              <w:tcPr>
                <w:tcW w:w="342" w:type="pct"/>
                <w:hideMark/>
              </w:tcPr>
            </w:tcPrChange>
          </w:tcPr>
          <w:p w14:paraId="0ACE8E42" w14:textId="247233B4" w:rsidR="00D32EB2" w:rsidRPr="00960545" w:rsidRDefault="00D32EB2">
            <w:pPr>
              <w:spacing w:line="276" w:lineRule="auto"/>
              <w:rPr>
                <w:rFonts w:asciiTheme="minorHAnsi" w:hAnsiTheme="minorHAnsi"/>
                <w:color w:val="FF0000"/>
                <w:sz w:val="21"/>
                <w:szCs w:val="21"/>
                <w:rPrChange w:id="26381" w:author="Hailey Lang" w:date="2019-08-26T16:10:00Z">
                  <w:rPr>
                    <w:rFonts w:ascii="Trebuchet MS" w:hAnsi="Trebuchet MS"/>
                    <w:color w:val="000000"/>
                    <w:sz w:val="18"/>
                    <w:szCs w:val="18"/>
                  </w:rPr>
                </w:rPrChange>
              </w:rPr>
              <w:pPrChange w:id="26382" w:author="Unknown" w:date="2019-08-27T11:27:00Z">
                <w:pPr/>
              </w:pPrChange>
            </w:pPr>
            <w:ins w:id="26383" w:author="Hailey Lang" w:date="2019-08-23T10:08:00Z">
              <w:r w:rsidRPr="00960545">
                <w:rPr>
                  <w:rFonts w:asciiTheme="minorHAnsi" w:hAnsiTheme="minorHAnsi" w:cstheme="majorHAnsi"/>
                  <w:color w:val="FF0000"/>
                  <w:sz w:val="21"/>
                  <w:szCs w:val="21"/>
                  <w:rPrChange w:id="26384" w:author="Hailey Lang" w:date="2019-08-26T16:10:00Z">
                    <w:rPr>
                      <w:rFonts w:asciiTheme="majorHAnsi" w:hAnsiTheme="majorHAnsi" w:cstheme="majorHAnsi"/>
                      <w:color w:val="000000"/>
                      <w:sz w:val="18"/>
                      <w:szCs w:val="18"/>
                    </w:rPr>
                  </w:rPrChange>
                </w:rPr>
                <w:t>72.800</w:t>
              </w:r>
            </w:ins>
            <w:del w:id="26385" w:author="Hailey Lang" w:date="2019-08-23T10:08:00Z">
              <w:r w:rsidRPr="00960545" w:rsidDel="00371BBF">
                <w:rPr>
                  <w:rFonts w:asciiTheme="minorHAnsi" w:hAnsiTheme="minorHAnsi"/>
                  <w:color w:val="FF0000"/>
                  <w:sz w:val="21"/>
                  <w:szCs w:val="21"/>
                  <w:rPrChange w:id="26386" w:author="Hailey Lang" w:date="2019-08-26T16:10:00Z">
                    <w:rPr>
                      <w:rFonts w:ascii="Trebuchet MS" w:hAnsi="Trebuchet MS"/>
                      <w:color w:val="000000"/>
                      <w:sz w:val="18"/>
                      <w:szCs w:val="18"/>
                    </w:rPr>
                  </w:rPrChange>
                </w:rPr>
                <w:delText>62.500</w:delText>
              </w:r>
            </w:del>
          </w:p>
        </w:tc>
        <w:tc>
          <w:tcPr>
            <w:tcW w:w="333" w:type="pct"/>
            <w:hideMark/>
            <w:tcPrChange w:id="26387" w:author="Hailey Lang" w:date="2019-08-26T16:09:00Z">
              <w:tcPr>
                <w:tcW w:w="375" w:type="pct"/>
                <w:gridSpan w:val="2"/>
                <w:hideMark/>
              </w:tcPr>
            </w:tcPrChange>
          </w:tcPr>
          <w:p w14:paraId="3134225D" w14:textId="56AFDA79" w:rsidR="00D32EB2" w:rsidRPr="00960545" w:rsidRDefault="00D32EB2">
            <w:pPr>
              <w:spacing w:line="276" w:lineRule="auto"/>
              <w:rPr>
                <w:rFonts w:asciiTheme="minorHAnsi" w:hAnsiTheme="minorHAnsi"/>
                <w:color w:val="FF0000"/>
                <w:sz w:val="21"/>
                <w:szCs w:val="21"/>
                <w:rPrChange w:id="26388" w:author="Hailey Lang" w:date="2019-08-26T16:10:00Z">
                  <w:rPr>
                    <w:rFonts w:ascii="Trebuchet MS" w:hAnsi="Trebuchet MS"/>
                    <w:color w:val="000000"/>
                    <w:sz w:val="18"/>
                    <w:szCs w:val="18"/>
                  </w:rPr>
                </w:rPrChange>
              </w:rPr>
              <w:pPrChange w:id="26389" w:author="Unknown" w:date="2019-08-27T11:27:00Z">
                <w:pPr/>
              </w:pPrChange>
            </w:pPr>
            <w:ins w:id="26390" w:author="Hailey Lang" w:date="2019-08-23T10:08:00Z">
              <w:r w:rsidRPr="00960545">
                <w:rPr>
                  <w:rFonts w:asciiTheme="minorHAnsi" w:hAnsiTheme="minorHAnsi" w:cstheme="majorHAnsi"/>
                  <w:color w:val="FF0000"/>
                  <w:sz w:val="21"/>
                  <w:szCs w:val="21"/>
                  <w:rPrChange w:id="26391" w:author="Hailey Lang" w:date="2019-08-26T16:10:00Z">
                    <w:rPr>
                      <w:rFonts w:asciiTheme="majorHAnsi" w:hAnsiTheme="majorHAnsi" w:cstheme="majorHAnsi"/>
                      <w:color w:val="000000"/>
                      <w:sz w:val="18"/>
                      <w:szCs w:val="18"/>
                    </w:rPr>
                  </w:rPrChange>
                </w:rPr>
                <w:t>73.500</w:t>
              </w:r>
            </w:ins>
            <w:del w:id="26392" w:author="Hailey Lang" w:date="2019-08-23T10:08:00Z">
              <w:r w:rsidRPr="00960545" w:rsidDel="00371BBF">
                <w:rPr>
                  <w:rFonts w:asciiTheme="minorHAnsi" w:hAnsiTheme="minorHAnsi"/>
                  <w:color w:val="FF0000"/>
                  <w:sz w:val="21"/>
                  <w:szCs w:val="21"/>
                  <w:rPrChange w:id="26393" w:author="Hailey Lang" w:date="2019-08-26T16:10:00Z">
                    <w:rPr>
                      <w:rFonts w:ascii="Trebuchet MS" w:hAnsi="Trebuchet MS"/>
                      <w:color w:val="000000"/>
                      <w:sz w:val="18"/>
                      <w:szCs w:val="18"/>
                    </w:rPr>
                  </w:rPrChange>
                </w:rPr>
                <w:delText>62.500</w:delText>
              </w:r>
            </w:del>
          </w:p>
        </w:tc>
        <w:tc>
          <w:tcPr>
            <w:tcW w:w="1418" w:type="pct"/>
            <w:hideMark/>
            <w:tcPrChange w:id="26394" w:author="Hailey Lang" w:date="2019-08-26T16:09:00Z">
              <w:tcPr>
                <w:tcW w:w="1251" w:type="pct"/>
                <w:hideMark/>
              </w:tcPr>
            </w:tcPrChange>
          </w:tcPr>
          <w:p w14:paraId="38171FF4" w14:textId="74057B0E" w:rsidR="00D32EB2" w:rsidRPr="00960545" w:rsidRDefault="00D32EB2">
            <w:pPr>
              <w:spacing w:line="276" w:lineRule="auto"/>
              <w:rPr>
                <w:rFonts w:asciiTheme="minorHAnsi" w:hAnsiTheme="minorHAnsi"/>
                <w:color w:val="FF0000"/>
                <w:sz w:val="21"/>
                <w:szCs w:val="21"/>
                <w:rPrChange w:id="26395" w:author="Hailey Lang" w:date="2019-08-26T16:10:00Z">
                  <w:rPr>
                    <w:rFonts w:ascii="Trebuchet MS" w:hAnsi="Trebuchet MS"/>
                    <w:color w:val="000000"/>
                    <w:sz w:val="18"/>
                    <w:szCs w:val="18"/>
                  </w:rPr>
                </w:rPrChange>
              </w:rPr>
              <w:pPrChange w:id="26396" w:author="Unknown" w:date="2019-08-27T11:27:00Z">
                <w:pPr/>
              </w:pPrChange>
            </w:pPr>
            <w:ins w:id="26397" w:author="Hailey Lang" w:date="2019-08-23T10:08:00Z">
              <w:r w:rsidRPr="00960545">
                <w:rPr>
                  <w:rFonts w:asciiTheme="minorHAnsi" w:hAnsiTheme="minorHAnsi" w:cstheme="majorHAnsi"/>
                  <w:color w:val="FF0000"/>
                  <w:sz w:val="21"/>
                  <w:szCs w:val="21"/>
                  <w:rPrChange w:id="26398" w:author="Hailey Lang" w:date="2019-08-26T16:10:00Z">
                    <w:rPr>
                      <w:rFonts w:asciiTheme="majorHAnsi" w:hAnsiTheme="majorHAnsi" w:cstheme="majorHAnsi"/>
                      <w:color w:val="000000"/>
                      <w:sz w:val="18"/>
                      <w:szCs w:val="18"/>
                    </w:rPr>
                  </w:rPrChange>
                </w:rPr>
                <w:t xml:space="preserve">Near Bridgeport from 0.9 mile north of Green Creek Rd. to 1.3 miles south of </w:t>
              </w:r>
              <w:proofErr w:type="spellStart"/>
              <w:r w:rsidRPr="00960545">
                <w:rPr>
                  <w:rFonts w:asciiTheme="minorHAnsi" w:hAnsiTheme="minorHAnsi" w:cstheme="majorHAnsi"/>
                  <w:color w:val="FF0000"/>
                  <w:sz w:val="21"/>
                  <w:szCs w:val="21"/>
                  <w:rPrChange w:id="26399" w:author="Hailey Lang" w:date="2019-08-26T16:10:00Z">
                    <w:rPr>
                      <w:rFonts w:asciiTheme="majorHAnsi" w:hAnsiTheme="majorHAnsi" w:cstheme="majorHAnsi"/>
                      <w:color w:val="000000"/>
                      <w:sz w:val="18"/>
                      <w:szCs w:val="18"/>
                    </w:rPr>
                  </w:rPrChange>
                </w:rPr>
                <w:t>Huggans</w:t>
              </w:r>
              <w:proofErr w:type="spellEnd"/>
              <w:r w:rsidRPr="00960545">
                <w:rPr>
                  <w:rFonts w:asciiTheme="minorHAnsi" w:hAnsiTheme="minorHAnsi" w:cstheme="majorHAnsi"/>
                  <w:color w:val="FF0000"/>
                  <w:sz w:val="21"/>
                  <w:szCs w:val="21"/>
                  <w:rPrChange w:id="26400" w:author="Hailey Lang" w:date="2019-08-26T16:10:00Z">
                    <w:rPr>
                      <w:rFonts w:asciiTheme="majorHAnsi" w:hAnsiTheme="majorHAnsi" w:cstheme="majorHAnsi"/>
                      <w:color w:val="000000"/>
                      <w:sz w:val="18"/>
                      <w:szCs w:val="18"/>
                    </w:rPr>
                  </w:rPrChange>
                </w:rPr>
                <w:t xml:space="preserve"> Lane</w:t>
              </w:r>
            </w:ins>
            <w:del w:id="26401" w:author="Hailey Lang" w:date="2019-08-23T10:08:00Z">
              <w:r w:rsidRPr="00960545" w:rsidDel="00371BBF">
                <w:rPr>
                  <w:rFonts w:asciiTheme="minorHAnsi" w:hAnsiTheme="minorHAnsi"/>
                  <w:color w:val="FF0000"/>
                  <w:sz w:val="21"/>
                  <w:szCs w:val="21"/>
                  <w:rPrChange w:id="26402" w:author="Hailey Lang" w:date="2019-08-26T16:10:00Z">
                    <w:rPr>
                      <w:rFonts w:ascii="Trebuchet MS" w:hAnsi="Trebuchet MS"/>
                      <w:color w:val="000000"/>
                      <w:sz w:val="18"/>
                      <w:szCs w:val="18"/>
                    </w:rPr>
                  </w:rPrChange>
                </w:rPr>
                <w:delText>Conway Vista Point near Mono Lake at the Conway Vista Point</w:delText>
              </w:r>
            </w:del>
          </w:p>
        </w:tc>
        <w:tc>
          <w:tcPr>
            <w:tcW w:w="709" w:type="pct"/>
            <w:hideMark/>
            <w:tcPrChange w:id="26403" w:author="Hailey Lang" w:date="2019-08-26T16:09:00Z">
              <w:tcPr>
                <w:tcW w:w="709" w:type="pct"/>
                <w:gridSpan w:val="2"/>
                <w:hideMark/>
              </w:tcPr>
            </w:tcPrChange>
          </w:tcPr>
          <w:p w14:paraId="6A31A922" w14:textId="7623049E" w:rsidR="00D32EB2" w:rsidRPr="00960545" w:rsidRDefault="00960545">
            <w:pPr>
              <w:spacing w:line="276" w:lineRule="auto"/>
              <w:rPr>
                <w:rFonts w:asciiTheme="minorHAnsi" w:hAnsiTheme="minorHAnsi"/>
                <w:color w:val="FF0000"/>
                <w:sz w:val="21"/>
                <w:szCs w:val="21"/>
                <w:rPrChange w:id="26404" w:author="Hailey Lang" w:date="2019-08-26T16:10:00Z">
                  <w:rPr>
                    <w:rFonts w:ascii="Trebuchet MS" w:hAnsi="Trebuchet MS"/>
                    <w:sz w:val="18"/>
                    <w:szCs w:val="18"/>
                  </w:rPr>
                </w:rPrChange>
              </w:rPr>
              <w:pPrChange w:id="26405" w:author="Unknown" w:date="2019-08-27T11:27:00Z">
                <w:pPr/>
              </w:pPrChange>
            </w:pPr>
            <w:r w:rsidRPr="00960545">
              <w:rPr>
                <w:rFonts w:asciiTheme="minorHAnsi" w:hAnsiTheme="minorHAnsi" w:cstheme="majorHAnsi"/>
                <w:color w:val="FF0000"/>
                <w:sz w:val="21"/>
                <w:szCs w:val="21"/>
              </w:rPr>
              <w:t>C</w:t>
            </w:r>
            <w:ins w:id="26406" w:author="Hailey Lang" w:date="2019-08-23T10:08:00Z">
              <w:r w:rsidR="00D32EB2" w:rsidRPr="00960545">
                <w:rPr>
                  <w:rFonts w:asciiTheme="minorHAnsi" w:hAnsiTheme="minorHAnsi" w:cstheme="majorHAnsi"/>
                  <w:color w:val="FF0000"/>
                  <w:sz w:val="21"/>
                  <w:szCs w:val="21"/>
                  <w:rPrChange w:id="26407" w:author="Hailey Lang" w:date="2019-08-26T16:10:00Z">
                    <w:rPr>
                      <w:rFonts w:asciiTheme="majorHAnsi" w:hAnsiTheme="majorHAnsi" w:cstheme="majorHAnsi"/>
                      <w:sz w:val="18"/>
                      <w:szCs w:val="18"/>
                    </w:rPr>
                  </w:rPrChange>
                </w:rPr>
                <w:t>urve correction</w:t>
              </w:r>
            </w:ins>
            <w:del w:id="26408" w:author="Hailey Lang" w:date="2019-08-23T10:08:00Z">
              <w:r w:rsidR="00D32EB2" w:rsidRPr="00960545" w:rsidDel="00371BBF">
                <w:rPr>
                  <w:rFonts w:asciiTheme="minorHAnsi" w:hAnsiTheme="minorHAnsi"/>
                  <w:color w:val="FF0000"/>
                  <w:sz w:val="21"/>
                  <w:szCs w:val="21"/>
                  <w:rPrChange w:id="26409" w:author="Hailey Lang" w:date="2019-08-26T16:10:00Z">
                    <w:rPr>
                      <w:rFonts w:ascii="Trebuchet MS" w:hAnsi="Trebuchet MS"/>
                      <w:sz w:val="18"/>
                      <w:szCs w:val="18"/>
                    </w:rPr>
                  </w:rPrChange>
                </w:rPr>
                <w:delText xml:space="preserve">Vista Point </w:delText>
              </w:r>
            </w:del>
            <w:del w:id="26410" w:author="Hailey Lang" w:date="2019-08-14T16:57:00Z">
              <w:r w:rsidR="00D32EB2" w:rsidRPr="00960545" w:rsidDel="00042608">
                <w:rPr>
                  <w:rFonts w:asciiTheme="minorHAnsi" w:hAnsiTheme="minorHAnsi"/>
                  <w:color w:val="FF0000"/>
                  <w:sz w:val="21"/>
                  <w:szCs w:val="21"/>
                  <w:rPrChange w:id="26411" w:author="Hailey Lang" w:date="2019-08-26T16:10:00Z">
                    <w:rPr>
                      <w:rFonts w:ascii="Trebuchet MS" w:hAnsi="Trebuchet MS"/>
                      <w:sz w:val="18"/>
                      <w:szCs w:val="18"/>
                    </w:rPr>
                  </w:rPrChange>
                </w:rPr>
                <w:delText>improvments</w:delText>
              </w:r>
            </w:del>
            <w:del w:id="26412" w:author="Hailey Lang" w:date="2019-08-23T10:08:00Z">
              <w:r w:rsidR="00D32EB2" w:rsidRPr="00960545" w:rsidDel="00371BBF">
                <w:rPr>
                  <w:rFonts w:asciiTheme="minorHAnsi" w:hAnsiTheme="minorHAnsi"/>
                  <w:color w:val="FF0000"/>
                  <w:sz w:val="21"/>
                  <w:szCs w:val="21"/>
                  <w:rPrChange w:id="26413" w:author="Hailey Lang" w:date="2019-08-26T16:10:00Z">
                    <w:rPr>
                      <w:rFonts w:ascii="Trebuchet MS" w:hAnsi="Trebuchet MS"/>
                      <w:sz w:val="18"/>
                      <w:szCs w:val="18"/>
                    </w:rPr>
                  </w:rPrChange>
                </w:rPr>
                <w:delText xml:space="preserve"> / ADA</w:delText>
              </w:r>
            </w:del>
          </w:p>
        </w:tc>
        <w:tc>
          <w:tcPr>
            <w:tcW w:w="668" w:type="pct"/>
            <w:hideMark/>
            <w:tcPrChange w:id="26414" w:author="Hailey Lang" w:date="2019-08-26T16:09:00Z">
              <w:tcPr>
                <w:tcW w:w="650" w:type="pct"/>
                <w:gridSpan w:val="2"/>
                <w:hideMark/>
              </w:tcPr>
            </w:tcPrChange>
          </w:tcPr>
          <w:p w14:paraId="0E3260DC" w14:textId="6E53F106" w:rsidR="00D32EB2" w:rsidRPr="00960545" w:rsidRDefault="00D32EB2">
            <w:pPr>
              <w:spacing w:line="276" w:lineRule="auto"/>
              <w:rPr>
                <w:rFonts w:asciiTheme="minorHAnsi" w:hAnsiTheme="minorHAnsi"/>
                <w:color w:val="FF0000"/>
                <w:sz w:val="21"/>
                <w:szCs w:val="21"/>
                <w:rPrChange w:id="26415" w:author="Hailey Lang" w:date="2019-08-26T16:10:00Z">
                  <w:rPr>
                    <w:rFonts w:ascii="Trebuchet MS" w:hAnsi="Trebuchet MS"/>
                    <w:color w:val="000000"/>
                    <w:sz w:val="18"/>
                    <w:szCs w:val="18"/>
                  </w:rPr>
                </w:rPrChange>
              </w:rPr>
              <w:pPrChange w:id="26416" w:author="Unknown" w:date="2019-08-27T11:27:00Z">
                <w:pPr/>
              </w:pPrChange>
            </w:pPr>
            <w:ins w:id="26417" w:author="Hailey Lang" w:date="2019-08-23T10:08:00Z">
              <w:r w:rsidRPr="00960545">
                <w:rPr>
                  <w:rFonts w:asciiTheme="minorHAnsi" w:hAnsiTheme="minorHAnsi" w:cstheme="majorHAnsi"/>
                  <w:color w:val="FF0000"/>
                  <w:sz w:val="21"/>
                  <w:szCs w:val="21"/>
                  <w:rPrChange w:id="26418" w:author="Hailey Lang" w:date="2019-08-26T16:10:00Z">
                    <w:rPr>
                      <w:rFonts w:asciiTheme="majorHAnsi" w:hAnsiTheme="majorHAnsi" w:cstheme="majorHAnsi"/>
                      <w:color w:val="000000"/>
                      <w:sz w:val="18"/>
                      <w:szCs w:val="18"/>
                    </w:rPr>
                  </w:rPrChange>
                </w:rPr>
                <w:t>System Management</w:t>
              </w:r>
            </w:ins>
            <w:del w:id="26419" w:author="Hailey Lang" w:date="2019-08-23T10:08:00Z">
              <w:r w:rsidRPr="00960545" w:rsidDel="00371BBF">
                <w:rPr>
                  <w:rFonts w:asciiTheme="minorHAnsi" w:hAnsiTheme="minorHAnsi"/>
                  <w:color w:val="FF0000"/>
                  <w:sz w:val="21"/>
                  <w:szCs w:val="21"/>
                  <w:rPrChange w:id="26420" w:author="Hailey Lang" w:date="2019-08-26T16:10:00Z">
                    <w:rPr>
                      <w:rFonts w:ascii="Trebuchet MS" w:hAnsi="Trebuchet MS"/>
                      <w:color w:val="000000"/>
                      <w:sz w:val="18"/>
                      <w:szCs w:val="18"/>
                    </w:rPr>
                  </w:rPrChange>
                </w:rPr>
                <w:delText>System Management</w:delText>
              </w:r>
            </w:del>
          </w:p>
        </w:tc>
        <w:tc>
          <w:tcPr>
            <w:tcW w:w="291" w:type="pct"/>
            <w:hideMark/>
            <w:tcPrChange w:id="26421" w:author="Hailey Lang" w:date="2019-08-26T16:09:00Z">
              <w:tcPr>
                <w:tcW w:w="236" w:type="pct"/>
                <w:gridSpan w:val="2"/>
                <w:hideMark/>
              </w:tcPr>
            </w:tcPrChange>
          </w:tcPr>
          <w:p w14:paraId="3DBA93CA" w14:textId="65A2F99F" w:rsidR="00D32EB2" w:rsidRPr="00960545" w:rsidRDefault="00D32EB2">
            <w:pPr>
              <w:spacing w:line="276" w:lineRule="auto"/>
              <w:rPr>
                <w:rFonts w:asciiTheme="minorHAnsi" w:hAnsiTheme="minorHAnsi"/>
                <w:color w:val="FF0000"/>
                <w:sz w:val="21"/>
                <w:szCs w:val="21"/>
                <w:rPrChange w:id="26422" w:author="Hailey Lang" w:date="2019-08-26T16:10:00Z">
                  <w:rPr>
                    <w:rFonts w:ascii="Trebuchet MS" w:hAnsi="Trebuchet MS"/>
                    <w:color w:val="000000"/>
                    <w:sz w:val="18"/>
                    <w:szCs w:val="18"/>
                  </w:rPr>
                </w:rPrChange>
              </w:rPr>
              <w:pPrChange w:id="26423" w:author="Unknown" w:date="2019-08-27T11:27:00Z">
                <w:pPr/>
              </w:pPrChange>
            </w:pPr>
            <w:ins w:id="26424" w:author="Hailey Lang" w:date="2019-08-23T10:08:00Z">
              <w:r w:rsidRPr="00960545">
                <w:rPr>
                  <w:rFonts w:asciiTheme="minorHAnsi" w:hAnsiTheme="minorHAnsi" w:cstheme="majorHAnsi"/>
                  <w:color w:val="FF0000"/>
                  <w:sz w:val="21"/>
                  <w:szCs w:val="21"/>
                  <w:rPrChange w:id="26425" w:author="Hailey Lang" w:date="2019-08-26T16:10:00Z">
                    <w:rPr>
                      <w:rFonts w:asciiTheme="majorHAnsi" w:hAnsiTheme="majorHAnsi" w:cstheme="majorHAnsi"/>
                      <w:color w:val="000000"/>
                      <w:sz w:val="18"/>
                      <w:szCs w:val="18"/>
                    </w:rPr>
                  </w:rPrChange>
                </w:rPr>
                <w:t>IV</w:t>
              </w:r>
            </w:ins>
            <w:del w:id="26426" w:author="Hailey Lang" w:date="2019-08-23T10:08:00Z">
              <w:r w:rsidRPr="00960545" w:rsidDel="00371BBF">
                <w:rPr>
                  <w:rFonts w:asciiTheme="minorHAnsi" w:hAnsiTheme="minorHAnsi"/>
                  <w:color w:val="FF0000"/>
                  <w:sz w:val="21"/>
                  <w:szCs w:val="21"/>
                  <w:rPrChange w:id="26427" w:author="Hailey Lang" w:date="2019-08-26T16:10:00Z">
                    <w:rPr>
                      <w:rFonts w:ascii="Trebuchet MS" w:hAnsi="Trebuchet MS"/>
                      <w:color w:val="000000"/>
                      <w:sz w:val="18"/>
                      <w:szCs w:val="18"/>
                    </w:rPr>
                  </w:rPrChange>
                </w:rPr>
                <w:delText>III</w:delText>
              </w:r>
            </w:del>
          </w:p>
        </w:tc>
        <w:tc>
          <w:tcPr>
            <w:tcW w:w="460" w:type="pct"/>
            <w:hideMark/>
            <w:tcPrChange w:id="26428" w:author="Hailey Lang" w:date="2019-08-26T16:09:00Z">
              <w:tcPr>
                <w:tcW w:w="700" w:type="pct"/>
                <w:gridSpan w:val="2"/>
                <w:hideMark/>
              </w:tcPr>
            </w:tcPrChange>
          </w:tcPr>
          <w:p w14:paraId="39C48B3E" w14:textId="529B3554" w:rsidR="00D32EB2" w:rsidRPr="00960545" w:rsidRDefault="00D32EB2">
            <w:pPr>
              <w:spacing w:line="276" w:lineRule="auto"/>
              <w:rPr>
                <w:rFonts w:asciiTheme="minorHAnsi" w:hAnsiTheme="minorHAnsi"/>
                <w:color w:val="FF0000"/>
                <w:sz w:val="21"/>
                <w:szCs w:val="21"/>
                <w:rPrChange w:id="26429" w:author="Hailey Lang" w:date="2019-08-26T16:10:00Z">
                  <w:rPr>
                    <w:rFonts w:ascii="Trebuchet MS" w:hAnsi="Trebuchet MS"/>
                    <w:color w:val="000000"/>
                    <w:sz w:val="18"/>
                    <w:szCs w:val="18"/>
                  </w:rPr>
                </w:rPrChange>
              </w:rPr>
              <w:pPrChange w:id="26430" w:author="Unknown" w:date="2019-08-27T11:27:00Z">
                <w:pPr/>
              </w:pPrChange>
            </w:pPr>
            <w:ins w:id="26431" w:author="Hailey Lang" w:date="2019-08-23T10:08:00Z">
              <w:r w:rsidRPr="00960545">
                <w:rPr>
                  <w:rFonts w:asciiTheme="minorHAnsi" w:hAnsiTheme="minorHAnsi" w:cstheme="majorHAnsi"/>
                  <w:color w:val="FF0000"/>
                  <w:sz w:val="21"/>
                  <w:szCs w:val="21"/>
                  <w:rPrChange w:id="26432" w:author="Hailey Lang" w:date="2019-08-26T16:10:00Z">
                    <w:rPr>
                      <w:rFonts w:asciiTheme="majorHAnsi" w:hAnsiTheme="majorHAnsi" w:cstheme="majorHAnsi"/>
                      <w:color w:val="000000"/>
                      <w:sz w:val="18"/>
                      <w:szCs w:val="18"/>
                    </w:rPr>
                  </w:rPrChange>
                </w:rPr>
                <w:t>$10,000</w:t>
              </w:r>
            </w:ins>
            <w:del w:id="26433" w:author="Hailey Lang" w:date="2019-08-23T10:08:00Z">
              <w:r w:rsidRPr="00960545" w:rsidDel="00371BBF">
                <w:rPr>
                  <w:rFonts w:asciiTheme="minorHAnsi" w:hAnsiTheme="minorHAnsi"/>
                  <w:color w:val="FF0000"/>
                  <w:sz w:val="21"/>
                  <w:szCs w:val="21"/>
                  <w:rPrChange w:id="26434" w:author="Hailey Lang" w:date="2019-08-26T16:10:00Z">
                    <w:rPr>
                      <w:rFonts w:ascii="Trebuchet MS" w:hAnsi="Trebuchet MS"/>
                      <w:color w:val="000000"/>
                      <w:sz w:val="18"/>
                      <w:szCs w:val="18"/>
                    </w:rPr>
                  </w:rPrChange>
                </w:rPr>
                <w:delText>$1,600</w:delText>
              </w:r>
            </w:del>
          </w:p>
        </w:tc>
        <w:tc>
          <w:tcPr>
            <w:tcW w:w="414" w:type="pct"/>
            <w:hideMark/>
            <w:tcPrChange w:id="26435" w:author="Hailey Lang" w:date="2019-08-26T16:09:00Z">
              <w:tcPr>
                <w:tcW w:w="415" w:type="pct"/>
                <w:hideMark/>
              </w:tcPr>
            </w:tcPrChange>
          </w:tcPr>
          <w:p w14:paraId="441EA1B7" w14:textId="3629AAEA" w:rsidR="00D32EB2" w:rsidRPr="00960545" w:rsidRDefault="00D32EB2">
            <w:pPr>
              <w:spacing w:line="276" w:lineRule="auto"/>
              <w:rPr>
                <w:rFonts w:asciiTheme="minorHAnsi" w:hAnsiTheme="minorHAnsi"/>
                <w:color w:val="FF0000"/>
                <w:sz w:val="21"/>
                <w:szCs w:val="21"/>
                <w:rPrChange w:id="26436" w:author="Hailey Lang" w:date="2019-08-26T16:10:00Z">
                  <w:rPr>
                    <w:rFonts w:ascii="Trebuchet MS" w:hAnsi="Trebuchet MS"/>
                    <w:color w:val="000000"/>
                    <w:sz w:val="18"/>
                    <w:szCs w:val="18"/>
                  </w:rPr>
                </w:rPrChange>
              </w:rPr>
              <w:pPrChange w:id="26437" w:author="Unknown" w:date="2019-08-27T11:27:00Z">
                <w:pPr/>
              </w:pPrChange>
            </w:pPr>
            <w:ins w:id="26438" w:author="Hailey Lang" w:date="2019-08-23T10:08:00Z">
              <w:r w:rsidRPr="00960545">
                <w:rPr>
                  <w:rFonts w:asciiTheme="minorHAnsi" w:hAnsiTheme="minorHAnsi" w:cstheme="majorHAnsi"/>
                  <w:color w:val="FF0000"/>
                  <w:sz w:val="21"/>
                  <w:szCs w:val="21"/>
                  <w:rPrChange w:id="26439" w:author="Hailey Lang" w:date="2019-08-26T16:10:00Z">
                    <w:rPr>
                      <w:rFonts w:asciiTheme="majorHAnsi" w:hAnsiTheme="majorHAnsi" w:cstheme="majorHAnsi"/>
                      <w:color w:val="000000"/>
                      <w:sz w:val="18"/>
                      <w:szCs w:val="18"/>
                    </w:rPr>
                  </w:rPrChange>
                </w:rPr>
                <w:t>STIP, SHOPP</w:t>
              </w:r>
            </w:ins>
            <w:del w:id="26440" w:author="Hailey Lang" w:date="2019-08-23T10:08:00Z">
              <w:r w:rsidRPr="00960545" w:rsidDel="00371BBF">
                <w:rPr>
                  <w:rFonts w:asciiTheme="minorHAnsi" w:hAnsiTheme="minorHAnsi"/>
                  <w:color w:val="FF0000"/>
                  <w:sz w:val="21"/>
                  <w:szCs w:val="21"/>
                  <w:rPrChange w:id="26441" w:author="Hailey Lang" w:date="2019-08-26T16:10:00Z">
                    <w:rPr>
                      <w:rFonts w:ascii="Trebuchet MS" w:hAnsi="Trebuchet MS"/>
                      <w:color w:val="000000"/>
                      <w:sz w:val="18"/>
                      <w:szCs w:val="18"/>
                    </w:rPr>
                  </w:rPrChange>
                </w:rPr>
                <w:delText>ATP</w:delText>
              </w:r>
            </w:del>
          </w:p>
        </w:tc>
      </w:tr>
      <w:tr w:rsidR="00036064" w:rsidRPr="00036064" w14:paraId="5D7209D0" w14:textId="77777777" w:rsidTr="00036064">
        <w:trPr>
          <w:trHeight w:val="432"/>
          <w:trPrChange w:id="26442" w:author="Hailey Lang" w:date="2019-08-26T16:09:00Z">
            <w:trPr>
              <w:trHeight w:val="432"/>
            </w:trPr>
          </w:trPrChange>
        </w:trPr>
        <w:tc>
          <w:tcPr>
            <w:tcW w:w="323" w:type="pct"/>
            <w:noWrap/>
            <w:hideMark/>
            <w:tcPrChange w:id="26443" w:author="Hailey Lang" w:date="2019-08-26T16:09:00Z">
              <w:tcPr>
                <w:tcW w:w="323" w:type="pct"/>
                <w:gridSpan w:val="2"/>
                <w:noWrap/>
                <w:hideMark/>
              </w:tcPr>
            </w:tcPrChange>
          </w:tcPr>
          <w:p w14:paraId="29D4604D" w14:textId="35538BFB" w:rsidR="00D32EB2" w:rsidRPr="00960545" w:rsidRDefault="00D32EB2">
            <w:pPr>
              <w:spacing w:line="276" w:lineRule="auto"/>
              <w:rPr>
                <w:rFonts w:asciiTheme="minorHAnsi" w:hAnsiTheme="minorHAnsi"/>
                <w:color w:val="FF0000"/>
                <w:sz w:val="21"/>
                <w:szCs w:val="21"/>
                <w:rPrChange w:id="26444" w:author="Hailey Lang" w:date="2019-08-26T16:10:00Z">
                  <w:rPr>
                    <w:rFonts w:ascii="Trebuchet MS" w:hAnsi="Trebuchet MS"/>
                    <w:color w:val="000000"/>
                    <w:sz w:val="18"/>
                    <w:szCs w:val="18"/>
                  </w:rPr>
                </w:rPrChange>
              </w:rPr>
              <w:pPrChange w:id="26445" w:author="Unknown" w:date="2019-08-27T11:27:00Z">
                <w:pPr/>
              </w:pPrChange>
            </w:pPr>
            <w:ins w:id="26446" w:author="Hailey Lang" w:date="2019-08-23T10:08:00Z">
              <w:r w:rsidRPr="00960545">
                <w:rPr>
                  <w:rFonts w:asciiTheme="minorHAnsi" w:hAnsiTheme="minorHAnsi" w:cstheme="majorHAnsi"/>
                  <w:color w:val="FF0000"/>
                  <w:sz w:val="21"/>
                  <w:szCs w:val="21"/>
                  <w:rPrChange w:id="26447" w:author="Hailey Lang" w:date="2019-08-26T16:10:00Z">
                    <w:rPr>
                      <w:rFonts w:asciiTheme="majorHAnsi" w:hAnsiTheme="majorHAnsi" w:cstheme="majorHAnsi"/>
                      <w:color w:val="000000"/>
                      <w:sz w:val="18"/>
                      <w:szCs w:val="18"/>
                    </w:rPr>
                  </w:rPrChange>
                </w:rPr>
                <w:t>395</w:t>
              </w:r>
            </w:ins>
            <w:del w:id="26448" w:author="Hailey Lang" w:date="2019-08-23T10:08:00Z">
              <w:r w:rsidRPr="00960545" w:rsidDel="00371BBF">
                <w:rPr>
                  <w:rFonts w:asciiTheme="minorHAnsi" w:hAnsiTheme="minorHAnsi"/>
                  <w:color w:val="FF0000"/>
                  <w:sz w:val="21"/>
                  <w:szCs w:val="21"/>
                  <w:rPrChange w:id="26449" w:author="Hailey Lang" w:date="2019-08-26T16:10:00Z">
                    <w:rPr>
                      <w:rFonts w:ascii="Trebuchet MS" w:hAnsi="Trebuchet MS"/>
                      <w:color w:val="000000"/>
                      <w:sz w:val="18"/>
                      <w:szCs w:val="18"/>
                    </w:rPr>
                  </w:rPrChange>
                </w:rPr>
                <w:delText>395</w:delText>
              </w:r>
            </w:del>
          </w:p>
        </w:tc>
        <w:tc>
          <w:tcPr>
            <w:tcW w:w="384" w:type="pct"/>
            <w:hideMark/>
            <w:tcPrChange w:id="26450" w:author="Hailey Lang" w:date="2019-08-26T16:09:00Z">
              <w:tcPr>
                <w:tcW w:w="342" w:type="pct"/>
                <w:hideMark/>
              </w:tcPr>
            </w:tcPrChange>
          </w:tcPr>
          <w:p w14:paraId="537F2FF4" w14:textId="3C244BC4" w:rsidR="00D32EB2" w:rsidRPr="00960545" w:rsidRDefault="00D32EB2">
            <w:pPr>
              <w:spacing w:line="276" w:lineRule="auto"/>
              <w:rPr>
                <w:rFonts w:asciiTheme="minorHAnsi" w:hAnsiTheme="minorHAnsi"/>
                <w:color w:val="FF0000"/>
                <w:sz w:val="21"/>
                <w:szCs w:val="21"/>
                <w:rPrChange w:id="26451" w:author="Hailey Lang" w:date="2019-08-26T16:10:00Z">
                  <w:rPr>
                    <w:rFonts w:ascii="Trebuchet MS" w:hAnsi="Trebuchet MS"/>
                    <w:color w:val="000000"/>
                    <w:sz w:val="18"/>
                    <w:szCs w:val="18"/>
                  </w:rPr>
                </w:rPrChange>
              </w:rPr>
              <w:pPrChange w:id="26452" w:author="Unknown" w:date="2019-08-27T11:27:00Z">
                <w:pPr/>
              </w:pPrChange>
            </w:pPr>
            <w:ins w:id="26453" w:author="Hailey Lang" w:date="2019-08-23T10:08:00Z">
              <w:r w:rsidRPr="00960545">
                <w:rPr>
                  <w:rFonts w:asciiTheme="minorHAnsi" w:hAnsiTheme="minorHAnsi" w:cstheme="majorHAnsi"/>
                  <w:color w:val="FF0000"/>
                  <w:sz w:val="21"/>
                  <w:szCs w:val="21"/>
                  <w:rPrChange w:id="26454" w:author="Hailey Lang" w:date="2019-08-26T16:10:00Z">
                    <w:rPr>
                      <w:rFonts w:asciiTheme="majorHAnsi" w:hAnsiTheme="majorHAnsi" w:cstheme="majorHAnsi"/>
                      <w:color w:val="000000"/>
                      <w:sz w:val="18"/>
                      <w:szCs w:val="18"/>
                    </w:rPr>
                  </w:rPrChange>
                </w:rPr>
                <w:t>73.400</w:t>
              </w:r>
            </w:ins>
            <w:del w:id="26455" w:author="Hailey Lang" w:date="2019-08-23T10:08:00Z">
              <w:r w:rsidRPr="00960545" w:rsidDel="00371BBF">
                <w:rPr>
                  <w:rFonts w:asciiTheme="minorHAnsi" w:hAnsiTheme="minorHAnsi"/>
                  <w:color w:val="FF0000"/>
                  <w:sz w:val="21"/>
                  <w:szCs w:val="21"/>
                  <w:rPrChange w:id="26456" w:author="Hailey Lang" w:date="2019-08-26T16:10:00Z">
                    <w:rPr>
                      <w:rFonts w:ascii="Trebuchet MS" w:hAnsi="Trebuchet MS"/>
                      <w:color w:val="000000"/>
                      <w:sz w:val="18"/>
                      <w:szCs w:val="18"/>
                    </w:rPr>
                  </w:rPrChange>
                </w:rPr>
                <w:delText>66.000</w:delText>
              </w:r>
            </w:del>
          </w:p>
        </w:tc>
        <w:tc>
          <w:tcPr>
            <w:tcW w:w="333" w:type="pct"/>
            <w:hideMark/>
            <w:tcPrChange w:id="26457" w:author="Hailey Lang" w:date="2019-08-26T16:09:00Z">
              <w:tcPr>
                <w:tcW w:w="375" w:type="pct"/>
                <w:gridSpan w:val="2"/>
                <w:hideMark/>
              </w:tcPr>
            </w:tcPrChange>
          </w:tcPr>
          <w:p w14:paraId="515F9681" w14:textId="347A2989" w:rsidR="00D32EB2" w:rsidRPr="00960545" w:rsidRDefault="00D32EB2">
            <w:pPr>
              <w:spacing w:line="276" w:lineRule="auto"/>
              <w:rPr>
                <w:rFonts w:asciiTheme="minorHAnsi" w:hAnsiTheme="minorHAnsi"/>
                <w:color w:val="FF0000"/>
                <w:sz w:val="21"/>
                <w:szCs w:val="21"/>
                <w:rPrChange w:id="26458" w:author="Hailey Lang" w:date="2019-08-26T16:10:00Z">
                  <w:rPr>
                    <w:rFonts w:ascii="Trebuchet MS" w:hAnsi="Trebuchet MS"/>
                    <w:color w:val="000000"/>
                    <w:sz w:val="18"/>
                    <w:szCs w:val="18"/>
                  </w:rPr>
                </w:rPrChange>
              </w:rPr>
              <w:pPrChange w:id="26459" w:author="Unknown" w:date="2019-08-27T11:27:00Z">
                <w:pPr/>
              </w:pPrChange>
            </w:pPr>
            <w:ins w:id="26460" w:author="Hailey Lang" w:date="2019-08-23T10:08:00Z">
              <w:r w:rsidRPr="00960545">
                <w:rPr>
                  <w:rFonts w:asciiTheme="minorHAnsi" w:hAnsiTheme="minorHAnsi" w:cstheme="majorHAnsi"/>
                  <w:color w:val="FF0000"/>
                  <w:sz w:val="21"/>
                  <w:szCs w:val="21"/>
                  <w:rPrChange w:id="26461" w:author="Hailey Lang" w:date="2019-08-26T16:10:00Z">
                    <w:rPr>
                      <w:rFonts w:asciiTheme="majorHAnsi" w:hAnsiTheme="majorHAnsi" w:cstheme="majorHAnsi"/>
                      <w:color w:val="000000"/>
                      <w:sz w:val="18"/>
                      <w:szCs w:val="18"/>
                    </w:rPr>
                  </w:rPrChange>
                </w:rPr>
                <w:t>83.100</w:t>
              </w:r>
            </w:ins>
            <w:del w:id="26462" w:author="Hailey Lang" w:date="2019-08-23T10:08:00Z">
              <w:r w:rsidRPr="00960545" w:rsidDel="00371BBF">
                <w:rPr>
                  <w:rFonts w:asciiTheme="minorHAnsi" w:hAnsiTheme="minorHAnsi"/>
                  <w:color w:val="FF0000"/>
                  <w:sz w:val="21"/>
                  <w:szCs w:val="21"/>
                  <w:rPrChange w:id="26463" w:author="Hailey Lang" w:date="2019-08-26T16:10:00Z">
                    <w:rPr>
                      <w:rFonts w:ascii="Trebuchet MS" w:hAnsi="Trebuchet MS"/>
                      <w:color w:val="000000"/>
                      <w:sz w:val="18"/>
                      <w:szCs w:val="18"/>
                    </w:rPr>
                  </w:rPrChange>
                </w:rPr>
                <w:delText>68.000</w:delText>
              </w:r>
            </w:del>
          </w:p>
        </w:tc>
        <w:tc>
          <w:tcPr>
            <w:tcW w:w="1418" w:type="pct"/>
            <w:hideMark/>
            <w:tcPrChange w:id="26464" w:author="Hailey Lang" w:date="2019-08-26T16:09:00Z">
              <w:tcPr>
                <w:tcW w:w="1251" w:type="pct"/>
                <w:hideMark/>
              </w:tcPr>
            </w:tcPrChange>
          </w:tcPr>
          <w:p w14:paraId="5B1DBE29" w14:textId="1AA57AE2" w:rsidR="00D32EB2" w:rsidRPr="00960545" w:rsidRDefault="00D32EB2">
            <w:pPr>
              <w:spacing w:line="276" w:lineRule="auto"/>
              <w:rPr>
                <w:rFonts w:asciiTheme="minorHAnsi" w:hAnsiTheme="minorHAnsi"/>
                <w:color w:val="FF0000"/>
                <w:sz w:val="21"/>
                <w:szCs w:val="21"/>
                <w:rPrChange w:id="26465" w:author="Hailey Lang" w:date="2019-08-26T16:10:00Z">
                  <w:rPr>
                    <w:rFonts w:ascii="Trebuchet MS" w:hAnsi="Trebuchet MS"/>
                    <w:color w:val="000000"/>
                    <w:sz w:val="18"/>
                    <w:szCs w:val="18"/>
                  </w:rPr>
                </w:rPrChange>
              </w:rPr>
              <w:pPrChange w:id="26466" w:author="Unknown" w:date="2019-08-27T11:27:00Z">
                <w:pPr/>
              </w:pPrChange>
            </w:pPr>
            <w:ins w:id="26467" w:author="Hailey Lang" w:date="2019-08-23T10:08:00Z">
              <w:r w:rsidRPr="00960545">
                <w:rPr>
                  <w:rFonts w:asciiTheme="minorHAnsi" w:hAnsiTheme="minorHAnsi" w:cstheme="majorHAnsi"/>
                  <w:color w:val="FF0000"/>
                  <w:sz w:val="21"/>
                  <w:szCs w:val="21"/>
                  <w:rPrChange w:id="26468" w:author="Hailey Lang" w:date="2019-08-26T16:10:00Z">
                    <w:rPr>
                      <w:rFonts w:asciiTheme="majorHAnsi" w:hAnsiTheme="majorHAnsi" w:cstheme="majorHAnsi"/>
                      <w:color w:val="000000"/>
                      <w:sz w:val="18"/>
                      <w:szCs w:val="18"/>
                    </w:rPr>
                  </w:rPrChange>
                </w:rPr>
                <w:t>Near Bridgeport from 1.5 miles north of Green Creek Rd. to 2.5 miles north of Buckeye Rd.</w:t>
              </w:r>
            </w:ins>
            <w:del w:id="26469" w:author="Hailey Lang" w:date="2019-08-23T10:08:00Z">
              <w:r w:rsidRPr="00960545" w:rsidDel="00371BBF">
                <w:rPr>
                  <w:rFonts w:asciiTheme="minorHAnsi" w:hAnsiTheme="minorHAnsi"/>
                  <w:color w:val="FF0000"/>
                  <w:sz w:val="21"/>
                  <w:szCs w:val="21"/>
                  <w:rPrChange w:id="26470" w:author="Hailey Lang" w:date="2019-08-26T16:10:00Z">
                    <w:rPr>
                      <w:rFonts w:ascii="Trebuchet MS" w:hAnsi="Trebuchet MS"/>
                      <w:color w:val="000000"/>
                      <w:sz w:val="18"/>
                      <w:szCs w:val="18"/>
                    </w:rPr>
                  </w:rPrChange>
                </w:rPr>
                <w:delText>About 10 miles south of Bridgeport from 2.5 miles north of Virginia Lakes Road to 3.9 miles south of Green Creek Road</w:delText>
              </w:r>
            </w:del>
          </w:p>
        </w:tc>
        <w:tc>
          <w:tcPr>
            <w:tcW w:w="709" w:type="pct"/>
            <w:hideMark/>
            <w:tcPrChange w:id="26471" w:author="Hailey Lang" w:date="2019-08-26T16:09:00Z">
              <w:tcPr>
                <w:tcW w:w="709" w:type="pct"/>
                <w:gridSpan w:val="2"/>
                <w:hideMark/>
              </w:tcPr>
            </w:tcPrChange>
          </w:tcPr>
          <w:p w14:paraId="1F1508EF" w14:textId="4850996D" w:rsidR="00D32EB2" w:rsidRPr="00960545" w:rsidRDefault="00960545">
            <w:pPr>
              <w:spacing w:line="276" w:lineRule="auto"/>
              <w:rPr>
                <w:rFonts w:asciiTheme="minorHAnsi" w:hAnsiTheme="minorHAnsi"/>
                <w:color w:val="FF0000"/>
                <w:sz w:val="21"/>
                <w:szCs w:val="21"/>
                <w:rPrChange w:id="26472" w:author="Hailey Lang" w:date="2019-08-26T16:10:00Z">
                  <w:rPr>
                    <w:rFonts w:ascii="Trebuchet MS" w:hAnsi="Trebuchet MS"/>
                    <w:sz w:val="18"/>
                    <w:szCs w:val="18"/>
                  </w:rPr>
                </w:rPrChange>
              </w:rPr>
              <w:pPrChange w:id="26473" w:author="Unknown" w:date="2019-08-27T11:27:00Z">
                <w:pPr/>
              </w:pPrChange>
            </w:pPr>
            <w:r w:rsidRPr="00960545">
              <w:rPr>
                <w:rFonts w:asciiTheme="minorHAnsi" w:hAnsiTheme="minorHAnsi" w:cstheme="majorHAnsi"/>
                <w:color w:val="FF0000"/>
                <w:sz w:val="21"/>
                <w:szCs w:val="21"/>
              </w:rPr>
              <w:t>C</w:t>
            </w:r>
            <w:ins w:id="26474" w:author="Hailey Lang" w:date="2019-08-23T10:08:00Z">
              <w:r w:rsidR="00D32EB2" w:rsidRPr="00960545">
                <w:rPr>
                  <w:rFonts w:asciiTheme="minorHAnsi" w:hAnsiTheme="minorHAnsi" w:cstheme="majorHAnsi"/>
                  <w:color w:val="FF0000"/>
                  <w:sz w:val="21"/>
                  <w:szCs w:val="21"/>
                  <w:rPrChange w:id="26475" w:author="Hailey Lang" w:date="2019-08-26T16:10:00Z">
                    <w:rPr>
                      <w:rFonts w:asciiTheme="majorHAnsi" w:hAnsiTheme="majorHAnsi" w:cstheme="majorHAnsi"/>
                      <w:sz w:val="18"/>
                      <w:szCs w:val="18"/>
                    </w:rPr>
                  </w:rPrChange>
                </w:rPr>
                <w:t>onstruct passing lanes</w:t>
              </w:r>
            </w:ins>
            <w:del w:id="26476" w:author="Hailey Lang" w:date="2019-08-23T10:08:00Z">
              <w:r w:rsidR="00D32EB2" w:rsidRPr="00960545" w:rsidDel="00371BBF">
                <w:rPr>
                  <w:rFonts w:asciiTheme="minorHAnsi" w:hAnsiTheme="minorHAnsi"/>
                  <w:color w:val="FF0000"/>
                  <w:sz w:val="21"/>
                  <w:szCs w:val="21"/>
                  <w:rPrChange w:id="26477" w:author="Hailey Lang" w:date="2019-08-26T16:10:00Z">
                    <w:rPr>
                      <w:rFonts w:ascii="Trebuchet MS" w:hAnsi="Trebuchet MS"/>
                      <w:sz w:val="18"/>
                      <w:szCs w:val="18"/>
                    </w:rPr>
                  </w:rPrChange>
                </w:rPr>
                <w:delText>construct passing lanes</w:delText>
              </w:r>
            </w:del>
          </w:p>
        </w:tc>
        <w:tc>
          <w:tcPr>
            <w:tcW w:w="668" w:type="pct"/>
            <w:hideMark/>
            <w:tcPrChange w:id="26478" w:author="Hailey Lang" w:date="2019-08-26T16:09:00Z">
              <w:tcPr>
                <w:tcW w:w="650" w:type="pct"/>
                <w:gridSpan w:val="2"/>
                <w:hideMark/>
              </w:tcPr>
            </w:tcPrChange>
          </w:tcPr>
          <w:p w14:paraId="05046ABB" w14:textId="283A03C8" w:rsidR="00D32EB2" w:rsidRPr="00960545" w:rsidRDefault="00D32EB2">
            <w:pPr>
              <w:spacing w:line="276" w:lineRule="auto"/>
              <w:rPr>
                <w:rFonts w:asciiTheme="minorHAnsi" w:hAnsiTheme="minorHAnsi"/>
                <w:color w:val="FF0000"/>
                <w:sz w:val="21"/>
                <w:szCs w:val="21"/>
                <w:rPrChange w:id="26479" w:author="Hailey Lang" w:date="2019-08-26T16:10:00Z">
                  <w:rPr>
                    <w:rFonts w:ascii="Trebuchet MS" w:hAnsi="Trebuchet MS"/>
                    <w:color w:val="000000"/>
                    <w:sz w:val="18"/>
                    <w:szCs w:val="18"/>
                  </w:rPr>
                </w:rPrChange>
              </w:rPr>
              <w:pPrChange w:id="26480" w:author="Unknown" w:date="2019-08-27T11:27:00Z">
                <w:pPr/>
              </w:pPrChange>
            </w:pPr>
            <w:ins w:id="26481" w:author="Hailey Lang" w:date="2019-08-23T10:08:00Z">
              <w:r w:rsidRPr="00960545">
                <w:rPr>
                  <w:rFonts w:asciiTheme="minorHAnsi" w:hAnsiTheme="minorHAnsi" w:cstheme="majorHAnsi"/>
                  <w:color w:val="FF0000"/>
                  <w:sz w:val="21"/>
                  <w:szCs w:val="21"/>
                  <w:rPrChange w:id="26482" w:author="Hailey Lang" w:date="2019-08-26T16:10:00Z">
                    <w:rPr>
                      <w:rFonts w:asciiTheme="majorHAnsi" w:hAnsiTheme="majorHAnsi" w:cstheme="majorHAnsi"/>
                      <w:color w:val="000000"/>
                      <w:sz w:val="18"/>
                      <w:szCs w:val="18"/>
                    </w:rPr>
                  </w:rPrChange>
                </w:rPr>
                <w:t>System Management</w:t>
              </w:r>
            </w:ins>
            <w:del w:id="26483" w:author="Hailey Lang" w:date="2019-08-23T10:08:00Z">
              <w:r w:rsidRPr="00960545" w:rsidDel="00371BBF">
                <w:rPr>
                  <w:rFonts w:asciiTheme="minorHAnsi" w:hAnsiTheme="minorHAnsi"/>
                  <w:color w:val="FF0000"/>
                  <w:sz w:val="21"/>
                  <w:szCs w:val="21"/>
                  <w:rPrChange w:id="26484" w:author="Hailey Lang" w:date="2019-08-26T16:10:00Z">
                    <w:rPr>
                      <w:rFonts w:ascii="Trebuchet MS" w:hAnsi="Trebuchet MS"/>
                      <w:color w:val="000000"/>
                      <w:sz w:val="18"/>
                      <w:szCs w:val="18"/>
                    </w:rPr>
                  </w:rPrChange>
                </w:rPr>
                <w:delText>System Management</w:delText>
              </w:r>
            </w:del>
          </w:p>
        </w:tc>
        <w:tc>
          <w:tcPr>
            <w:tcW w:w="291" w:type="pct"/>
            <w:hideMark/>
            <w:tcPrChange w:id="26485" w:author="Hailey Lang" w:date="2019-08-26T16:09:00Z">
              <w:tcPr>
                <w:tcW w:w="236" w:type="pct"/>
                <w:gridSpan w:val="2"/>
                <w:hideMark/>
              </w:tcPr>
            </w:tcPrChange>
          </w:tcPr>
          <w:p w14:paraId="157F3A5D" w14:textId="7816E76A" w:rsidR="00D32EB2" w:rsidRPr="00960545" w:rsidRDefault="00D32EB2">
            <w:pPr>
              <w:spacing w:line="276" w:lineRule="auto"/>
              <w:rPr>
                <w:rFonts w:asciiTheme="minorHAnsi" w:hAnsiTheme="minorHAnsi"/>
                <w:color w:val="FF0000"/>
                <w:sz w:val="21"/>
                <w:szCs w:val="21"/>
                <w:rPrChange w:id="26486" w:author="Hailey Lang" w:date="2019-08-26T16:10:00Z">
                  <w:rPr>
                    <w:rFonts w:ascii="Trebuchet MS" w:hAnsi="Trebuchet MS"/>
                    <w:color w:val="000000"/>
                    <w:sz w:val="18"/>
                    <w:szCs w:val="18"/>
                  </w:rPr>
                </w:rPrChange>
              </w:rPr>
              <w:pPrChange w:id="26487" w:author="Unknown" w:date="2019-08-27T11:27:00Z">
                <w:pPr/>
              </w:pPrChange>
            </w:pPr>
            <w:ins w:id="26488" w:author="Hailey Lang" w:date="2019-08-23T10:08:00Z">
              <w:r w:rsidRPr="00960545">
                <w:rPr>
                  <w:rFonts w:asciiTheme="minorHAnsi" w:hAnsiTheme="minorHAnsi" w:cstheme="majorHAnsi"/>
                  <w:color w:val="FF0000"/>
                  <w:sz w:val="21"/>
                  <w:szCs w:val="21"/>
                  <w:rPrChange w:id="26489" w:author="Hailey Lang" w:date="2019-08-26T16:10:00Z">
                    <w:rPr>
                      <w:rFonts w:asciiTheme="majorHAnsi" w:hAnsiTheme="majorHAnsi" w:cstheme="majorHAnsi"/>
                      <w:color w:val="000000"/>
                      <w:sz w:val="18"/>
                      <w:szCs w:val="18"/>
                    </w:rPr>
                  </w:rPrChange>
                </w:rPr>
                <w:t>III</w:t>
              </w:r>
            </w:ins>
            <w:del w:id="26490" w:author="Hailey Lang" w:date="2019-08-23T10:08:00Z">
              <w:r w:rsidRPr="00960545" w:rsidDel="00371BBF">
                <w:rPr>
                  <w:rFonts w:asciiTheme="minorHAnsi" w:hAnsiTheme="minorHAnsi"/>
                  <w:color w:val="FF0000"/>
                  <w:sz w:val="21"/>
                  <w:szCs w:val="21"/>
                  <w:rPrChange w:id="26491" w:author="Hailey Lang" w:date="2019-08-26T16:10:00Z">
                    <w:rPr>
                      <w:rFonts w:ascii="Trebuchet MS" w:hAnsi="Trebuchet MS"/>
                      <w:color w:val="000000"/>
                      <w:sz w:val="18"/>
                      <w:szCs w:val="18"/>
                    </w:rPr>
                  </w:rPrChange>
                </w:rPr>
                <w:delText>IV</w:delText>
              </w:r>
            </w:del>
          </w:p>
        </w:tc>
        <w:tc>
          <w:tcPr>
            <w:tcW w:w="460" w:type="pct"/>
            <w:hideMark/>
            <w:tcPrChange w:id="26492" w:author="Hailey Lang" w:date="2019-08-26T16:09:00Z">
              <w:tcPr>
                <w:tcW w:w="700" w:type="pct"/>
                <w:gridSpan w:val="2"/>
                <w:hideMark/>
              </w:tcPr>
            </w:tcPrChange>
          </w:tcPr>
          <w:p w14:paraId="4CEEBEA0" w14:textId="481AA37D" w:rsidR="00D32EB2" w:rsidRPr="00960545" w:rsidRDefault="00D32EB2">
            <w:pPr>
              <w:spacing w:line="276" w:lineRule="auto"/>
              <w:rPr>
                <w:rFonts w:asciiTheme="minorHAnsi" w:hAnsiTheme="minorHAnsi"/>
                <w:color w:val="FF0000"/>
                <w:sz w:val="21"/>
                <w:szCs w:val="21"/>
                <w:rPrChange w:id="26493" w:author="Hailey Lang" w:date="2019-08-26T16:10:00Z">
                  <w:rPr>
                    <w:rFonts w:ascii="Trebuchet MS" w:hAnsi="Trebuchet MS"/>
                    <w:color w:val="000000"/>
                    <w:sz w:val="18"/>
                    <w:szCs w:val="18"/>
                  </w:rPr>
                </w:rPrChange>
              </w:rPr>
              <w:pPrChange w:id="26494" w:author="Unknown" w:date="2019-08-27T11:27:00Z">
                <w:pPr/>
              </w:pPrChange>
            </w:pPr>
            <w:ins w:id="26495" w:author="Hailey Lang" w:date="2019-08-23T10:08:00Z">
              <w:r w:rsidRPr="00960545">
                <w:rPr>
                  <w:rFonts w:asciiTheme="minorHAnsi" w:hAnsiTheme="minorHAnsi" w:cstheme="majorHAnsi"/>
                  <w:color w:val="FF0000"/>
                  <w:sz w:val="21"/>
                  <w:szCs w:val="21"/>
                  <w:rPrChange w:id="26496" w:author="Hailey Lang" w:date="2019-08-26T16:10:00Z">
                    <w:rPr>
                      <w:rFonts w:asciiTheme="majorHAnsi" w:hAnsiTheme="majorHAnsi" w:cstheme="majorHAnsi"/>
                      <w:color w:val="000000"/>
                      <w:sz w:val="18"/>
                      <w:szCs w:val="18"/>
                    </w:rPr>
                  </w:rPrChange>
                </w:rPr>
                <w:t>$10,000</w:t>
              </w:r>
            </w:ins>
            <w:del w:id="26497" w:author="Hailey Lang" w:date="2019-08-23T10:08:00Z">
              <w:r w:rsidRPr="00960545" w:rsidDel="00371BBF">
                <w:rPr>
                  <w:rFonts w:asciiTheme="minorHAnsi" w:hAnsiTheme="minorHAnsi"/>
                  <w:color w:val="FF0000"/>
                  <w:sz w:val="21"/>
                  <w:szCs w:val="21"/>
                  <w:rPrChange w:id="26498" w:author="Hailey Lang" w:date="2019-08-26T16:10:00Z">
                    <w:rPr>
                      <w:rFonts w:ascii="Trebuchet MS" w:hAnsi="Trebuchet MS"/>
                      <w:color w:val="000000"/>
                      <w:sz w:val="18"/>
                      <w:szCs w:val="18"/>
                    </w:rPr>
                  </w:rPrChange>
                </w:rPr>
                <w:delText>$20,000</w:delText>
              </w:r>
            </w:del>
          </w:p>
        </w:tc>
        <w:tc>
          <w:tcPr>
            <w:tcW w:w="414" w:type="pct"/>
            <w:hideMark/>
            <w:tcPrChange w:id="26499" w:author="Hailey Lang" w:date="2019-08-26T16:09:00Z">
              <w:tcPr>
                <w:tcW w:w="415" w:type="pct"/>
                <w:hideMark/>
              </w:tcPr>
            </w:tcPrChange>
          </w:tcPr>
          <w:p w14:paraId="7E13ECD8" w14:textId="07DABCDA" w:rsidR="00D32EB2" w:rsidRPr="00960545" w:rsidRDefault="00D32EB2">
            <w:pPr>
              <w:spacing w:line="276" w:lineRule="auto"/>
              <w:rPr>
                <w:rFonts w:asciiTheme="minorHAnsi" w:hAnsiTheme="minorHAnsi"/>
                <w:color w:val="FF0000"/>
                <w:sz w:val="21"/>
                <w:szCs w:val="21"/>
                <w:rPrChange w:id="26500" w:author="Hailey Lang" w:date="2019-08-26T16:10:00Z">
                  <w:rPr>
                    <w:rFonts w:ascii="Trebuchet MS" w:hAnsi="Trebuchet MS"/>
                    <w:color w:val="000000"/>
                    <w:sz w:val="18"/>
                    <w:szCs w:val="18"/>
                  </w:rPr>
                </w:rPrChange>
              </w:rPr>
              <w:pPrChange w:id="26501" w:author="Unknown" w:date="2019-08-27T11:27:00Z">
                <w:pPr/>
              </w:pPrChange>
            </w:pPr>
            <w:ins w:id="26502" w:author="Hailey Lang" w:date="2019-08-23T10:08:00Z">
              <w:r w:rsidRPr="00960545">
                <w:rPr>
                  <w:rFonts w:asciiTheme="minorHAnsi" w:hAnsiTheme="minorHAnsi" w:cstheme="majorHAnsi"/>
                  <w:color w:val="FF0000"/>
                  <w:sz w:val="21"/>
                  <w:szCs w:val="21"/>
                  <w:rPrChange w:id="26503" w:author="Hailey Lang" w:date="2019-08-26T16:10:00Z">
                    <w:rPr>
                      <w:rFonts w:asciiTheme="majorHAnsi" w:hAnsiTheme="majorHAnsi" w:cstheme="majorHAnsi"/>
                      <w:color w:val="000000"/>
                      <w:sz w:val="18"/>
                      <w:szCs w:val="18"/>
                    </w:rPr>
                  </w:rPrChange>
                </w:rPr>
                <w:t>STIP, SHOPP</w:t>
              </w:r>
            </w:ins>
            <w:del w:id="26504" w:author="Hailey Lang" w:date="2019-08-23T10:08:00Z">
              <w:r w:rsidRPr="00960545" w:rsidDel="00371BBF">
                <w:rPr>
                  <w:rFonts w:asciiTheme="minorHAnsi" w:hAnsiTheme="minorHAnsi"/>
                  <w:color w:val="FF0000"/>
                  <w:sz w:val="21"/>
                  <w:szCs w:val="21"/>
                  <w:rPrChange w:id="26505" w:author="Hailey Lang" w:date="2019-08-26T16:10:00Z">
                    <w:rPr>
                      <w:rFonts w:ascii="Trebuchet MS" w:hAnsi="Trebuchet MS"/>
                      <w:color w:val="000000"/>
                      <w:sz w:val="18"/>
                      <w:szCs w:val="18"/>
                    </w:rPr>
                  </w:rPrChange>
                </w:rPr>
                <w:delText>STIP, SHOPP</w:delText>
              </w:r>
            </w:del>
          </w:p>
        </w:tc>
      </w:tr>
      <w:tr w:rsidR="00036064" w:rsidRPr="00036064" w14:paraId="339737CD" w14:textId="77777777" w:rsidTr="00036064">
        <w:trPr>
          <w:trHeight w:val="432"/>
          <w:trPrChange w:id="26506" w:author="Hailey Lang" w:date="2019-08-26T16:09:00Z">
            <w:trPr>
              <w:trHeight w:val="432"/>
            </w:trPr>
          </w:trPrChange>
        </w:trPr>
        <w:tc>
          <w:tcPr>
            <w:tcW w:w="323" w:type="pct"/>
            <w:noWrap/>
            <w:hideMark/>
            <w:tcPrChange w:id="26507" w:author="Hailey Lang" w:date="2019-08-26T16:09:00Z">
              <w:tcPr>
                <w:tcW w:w="323" w:type="pct"/>
                <w:gridSpan w:val="2"/>
                <w:noWrap/>
                <w:hideMark/>
              </w:tcPr>
            </w:tcPrChange>
          </w:tcPr>
          <w:p w14:paraId="7AEF4767" w14:textId="21534357" w:rsidR="00D32EB2" w:rsidRPr="00960545" w:rsidRDefault="00D32EB2">
            <w:pPr>
              <w:spacing w:line="276" w:lineRule="auto"/>
              <w:rPr>
                <w:rFonts w:asciiTheme="minorHAnsi" w:hAnsiTheme="minorHAnsi"/>
                <w:color w:val="FF0000"/>
                <w:sz w:val="21"/>
                <w:szCs w:val="21"/>
                <w:rPrChange w:id="26508" w:author="Hailey Lang" w:date="2019-08-26T16:10:00Z">
                  <w:rPr>
                    <w:rFonts w:ascii="Trebuchet MS" w:hAnsi="Trebuchet MS"/>
                    <w:color w:val="000000"/>
                    <w:sz w:val="18"/>
                    <w:szCs w:val="18"/>
                  </w:rPr>
                </w:rPrChange>
              </w:rPr>
              <w:pPrChange w:id="26509" w:author="Unknown" w:date="2019-08-27T11:27:00Z">
                <w:pPr/>
              </w:pPrChange>
            </w:pPr>
            <w:ins w:id="26510" w:author="Hailey Lang" w:date="2019-08-23T10:08:00Z">
              <w:r w:rsidRPr="00960545">
                <w:rPr>
                  <w:rFonts w:asciiTheme="minorHAnsi" w:hAnsiTheme="minorHAnsi" w:cstheme="majorHAnsi"/>
                  <w:color w:val="FF0000"/>
                  <w:sz w:val="21"/>
                  <w:szCs w:val="21"/>
                  <w:rPrChange w:id="26511" w:author="Hailey Lang" w:date="2019-08-26T16:10:00Z">
                    <w:rPr>
                      <w:rFonts w:asciiTheme="majorHAnsi" w:hAnsiTheme="majorHAnsi" w:cstheme="majorHAnsi"/>
                      <w:color w:val="000000"/>
                      <w:sz w:val="18"/>
                      <w:szCs w:val="18"/>
                    </w:rPr>
                  </w:rPrChange>
                </w:rPr>
                <w:t>395</w:t>
              </w:r>
            </w:ins>
            <w:del w:id="26512" w:author="Hailey Lang" w:date="2019-08-23T10:07:00Z">
              <w:r w:rsidRPr="00960545" w:rsidDel="002139DC">
                <w:rPr>
                  <w:rFonts w:asciiTheme="minorHAnsi" w:hAnsiTheme="minorHAnsi"/>
                  <w:color w:val="FF0000"/>
                  <w:sz w:val="21"/>
                  <w:szCs w:val="21"/>
                  <w:rPrChange w:id="26513" w:author="Hailey Lang" w:date="2019-08-26T16:10:00Z">
                    <w:rPr>
                      <w:rFonts w:ascii="Trebuchet MS" w:hAnsi="Trebuchet MS"/>
                      <w:color w:val="000000"/>
                      <w:sz w:val="18"/>
                      <w:szCs w:val="18"/>
                    </w:rPr>
                  </w:rPrChange>
                </w:rPr>
                <w:delText>395</w:delText>
              </w:r>
            </w:del>
          </w:p>
        </w:tc>
        <w:tc>
          <w:tcPr>
            <w:tcW w:w="384" w:type="pct"/>
            <w:hideMark/>
            <w:tcPrChange w:id="26514" w:author="Hailey Lang" w:date="2019-08-26T16:09:00Z">
              <w:tcPr>
                <w:tcW w:w="342" w:type="pct"/>
                <w:hideMark/>
              </w:tcPr>
            </w:tcPrChange>
          </w:tcPr>
          <w:p w14:paraId="48932843" w14:textId="68DA926E" w:rsidR="00D32EB2" w:rsidRPr="00960545" w:rsidRDefault="00D32EB2">
            <w:pPr>
              <w:spacing w:line="276" w:lineRule="auto"/>
              <w:rPr>
                <w:rFonts w:asciiTheme="minorHAnsi" w:hAnsiTheme="minorHAnsi"/>
                <w:color w:val="FF0000"/>
                <w:sz w:val="21"/>
                <w:szCs w:val="21"/>
                <w:rPrChange w:id="26515" w:author="Hailey Lang" w:date="2019-08-26T16:10:00Z">
                  <w:rPr>
                    <w:rFonts w:ascii="Trebuchet MS" w:hAnsi="Trebuchet MS"/>
                    <w:color w:val="000000"/>
                    <w:sz w:val="18"/>
                    <w:szCs w:val="18"/>
                  </w:rPr>
                </w:rPrChange>
              </w:rPr>
              <w:pPrChange w:id="26516" w:author="Unknown" w:date="2019-08-27T11:27:00Z">
                <w:pPr/>
              </w:pPrChange>
            </w:pPr>
            <w:ins w:id="26517" w:author="Hailey Lang" w:date="2019-08-23T10:08:00Z">
              <w:r w:rsidRPr="00960545">
                <w:rPr>
                  <w:rFonts w:asciiTheme="minorHAnsi" w:hAnsiTheme="minorHAnsi" w:cstheme="majorHAnsi"/>
                  <w:color w:val="FF0000"/>
                  <w:sz w:val="21"/>
                  <w:szCs w:val="21"/>
                  <w:rPrChange w:id="26518" w:author="Hailey Lang" w:date="2019-08-26T16:10:00Z">
                    <w:rPr>
                      <w:rFonts w:asciiTheme="majorHAnsi" w:hAnsiTheme="majorHAnsi" w:cstheme="majorHAnsi"/>
                      <w:color w:val="000000"/>
                      <w:sz w:val="18"/>
                      <w:szCs w:val="18"/>
                    </w:rPr>
                  </w:rPrChange>
                </w:rPr>
                <w:t>76.300</w:t>
              </w:r>
            </w:ins>
            <w:del w:id="26519" w:author="Hailey Lang" w:date="2019-08-23T10:07:00Z">
              <w:r w:rsidRPr="00960545" w:rsidDel="002139DC">
                <w:rPr>
                  <w:rFonts w:asciiTheme="minorHAnsi" w:hAnsiTheme="minorHAnsi"/>
                  <w:color w:val="FF0000"/>
                  <w:sz w:val="21"/>
                  <w:szCs w:val="21"/>
                  <w:rPrChange w:id="26520" w:author="Hailey Lang" w:date="2019-08-26T16:10:00Z">
                    <w:rPr>
                      <w:rFonts w:ascii="Trebuchet MS" w:hAnsi="Trebuchet MS"/>
                      <w:color w:val="000000"/>
                      <w:sz w:val="18"/>
                      <w:szCs w:val="18"/>
                    </w:rPr>
                  </w:rPrChange>
                </w:rPr>
                <w:delText>69.850</w:delText>
              </w:r>
            </w:del>
          </w:p>
        </w:tc>
        <w:tc>
          <w:tcPr>
            <w:tcW w:w="333" w:type="pct"/>
            <w:hideMark/>
            <w:tcPrChange w:id="26521" w:author="Hailey Lang" w:date="2019-08-26T16:09:00Z">
              <w:tcPr>
                <w:tcW w:w="375" w:type="pct"/>
                <w:gridSpan w:val="2"/>
                <w:hideMark/>
              </w:tcPr>
            </w:tcPrChange>
          </w:tcPr>
          <w:p w14:paraId="507C7744" w14:textId="74D70815" w:rsidR="00D32EB2" w:rsidRPr="00960545" w:rsidRDefault="00D32EB2">
            <w:pPr>
              <w:spacing w:line="276" w:lineRule="auto"/>
              <w:rPr>
                <w:rFonts w:asciiTheme="minorHAnsi" w:hAnsiTheme="minorHAnsi"/>
                <w:color w:val="FF0000"/>
                <w:sz w:val="21"/>
                <w:szCs w:val="21"/>
                <w:rPrChange w:id="26522" w:author="Hailey Lang" w:date="2019-08-26T16:10:00Z">
                  <w:rPr>
                    <w:rFonts w:ascii="Trebuchet MS" w:hAnsi="Trebuchet MS"/>
                    <w:color w:val="000000"/>
                    <w:sz w:val="18"/>
                    <w:szCs w:val="18"/>
                  </w:rPr>
                </w:rPrChange>
              </w:rPr>
              <w:pPrChange w:id="26523" w:author="Unknown" w:date="2019-08-27T11:27:00Z">
                <w:pPr/>
              </w:pPrChange>
            </w:pPr>
            <w:ins w:id="26524" w:author="Hailey Lang" w:date="2019-08-23T10:08:00Z">
              <w:r w:rsidRPr="00960545">
                <w:rPr>
                  <w:rFonts w:asciiTheme="minorHAnsi" w:hAnsiTheme="minorHAnsi" w:cstheme="majorHAnsi"/>
                  <w:color w:val="FF0000"/>
                  <w:sz w:val="21"/>
                  <w:szCs w:val="21"/>
                  <w:rPrChange w:id="26525" w:author="Hailey Lang" w:date="2019-08-26T16:10:00Z">
                    <w:rPr>
                      <w:rFonts w:asciiTheme="majorHAnsi" w:hAnsiTheme="majorHAnsi" w:cstheme="majorHAnsi"/>
                      <w:color w:val="000000"/>
                      <w:sz w:val="18"/>
                      <w:szCs w:val="18"/>
                    </w:rPr>
                  </w:rPrChange>
                </w:rPr>
                <w:t>76.500</w:t>
              </w:r>
            </w:ins>
            <w:del w:id="26526" w:author="Hailey Lang" w:date="2019-08-23T10:07:00Z">
              <w:r w:rsidRPr="00960545" w:rsidDel="002139DC">
                <w:rPr>
                  <w:rFonts w:asciiTheme="minorHAnsi" w:hAnsiTheme="minorHAnsi"/>
                  <w:color w:val="FF0000"/>
                  <w:sz w:val="21"/>
                  <w:szCs w:val="21"/>
                  <w:rPrChange w:id="26527" w:author="Hailey Lang" w:date="2019-08-26T16:10:00Z">
                    <w:rPr>
                      <w:rFonts w:ascii="Trebuchet MS" w:hAnsi="Trebuchet MS"/>
                      <w:color w:val="000000"/>
                      <w:sz w:val="18"/>
                      <w:szCs w:val="18"/>
                    </w:rPr>
                  </w:rPrChange>
                </w:rPr>
                <w:delText>75.000</w:delText>
              </w:r>
            </w:del>
          </w:p>
        </w:tc>
        <w:tc>
          <w:tcPr>
            <w:tcW w:w="1418" w:type="pct"/>
            <w:hideMark/>
            <w:tcPrChange w:id="26528" w:author="Hailey Lang" w:date="2019-08-26T16:09:00Z">
              <w:tcPr>
                <w:tcW w:w="1251" w:type="pct"/>
                <w:hideMark/>
              </w:tcPr>
            </w:tcPrChange>
          </w:tcPr>
          <w:p w14:paraId="51F85F3E" w14:textId="491D8EF5" w:rsidR="00D32EB2" w:rsidRPr="00960545" w:rsidRDefault="00D32EB2">
            <w:pPr>
              <w:spacing w:line="276" w:lineRule="auto"/>
              <w:rPr>
                <w:rFonts w:asciiTheme="minorHAnsi" w:hAnsiTheme="minorHAnsi"/>
                <w:color w:val="FF0000"/>
                <w:sz w:val="21"/>
                <w:szCs w:val="21"/>
                <w:rPrChange w:id="26529" w:author="Hailey Lang" w:date="2019-08-26T16:10:00Z">
                  <w:rPr>
                    <w:rFonts w:ascii="Trebuchet MS" w:hAnsi="Trebuchet MS"/>
                    <w:color w:val="000000"/>
                    <w:sz w:val="18"/>
                    <w:szCs w:val="18"/>
                  </w:rPr>
                </w:rPrChange>
              </w:rPr>
              <w:pPrChange w:id="26530" w:author="Unknown" w:date="2019-08-27T11:27:00Z">
                <w:pPr/>
              </w:pPrChange>
            </w:pPr>
            <w:ins w:id="26531" w:author="Hailey Lang" w:date="2019-08-23T10:08:00Z">
              <w:r w:rsidRPr="00960545">
                <w:rPr>
                  <w:rFonts w:asciiTheme="minorHAnsi" w:hAnsiTheme="minorHAnsi" w:cstheme="majorHAnsi"/>
                  <w:color w:val="FF0000"/>
                  <w:sz w:val="21"/>
                  <w:szCs w:val="21"/>
                  <w:rPrChange w:id="26532" w:author="Hailey Lang" w:date="2019-08-26T16:10:00Z">
                    <w:rPr>
                      <w:rFonts w:asciiTheme="majorHAnsi" w:hAnsiTheme="majorHAnsi" w:cstheme="majorHAnsi"/>
                      <w:color w:val="000000"/>
                      <w:sz w:val="18"/>
                      <w:szCs w:val="18"/>
                    </w:rPr>
                  </w:rPrChange>
                </w:rPr>
                <w:t>In Bridgeport from SR 182 to Sinclair Street</w:t>
              </w:r>
            </w:ins>
            <w:del w:id="26533" w:author="Hailey Lang" w:date="2019-08-23T10:07:00Z">
              <w:r w:rsidRPr="00960545" w:rsidDel="002139DC">
                <w:rPr>
                  <w:rFonts w:asciiTheme="minorHAnsi" w:hAnsiTheme="minorHAnsi"/>
                  <w:color w:val="FF0000"/>
                  <w:sz w:val="21"/>
                  <w:szCs w:val="21"/>
                  <w:rPrChange w:id="26534" w:author="Hailey Lang" w:date="2019-08-26T16:10:00Z">
                    <w:rPr>
                      <w:rFonts w:ascii="Trebuchet MS" w:hAnsi="Trebuchet MS"/>
                      <w:color w:val="000000"/>
                      <w:sz w:val="18"/>
                      <w:szCs w:val="18"/>
                    </w:rPr>
                  </w:rPrChange>
                </w:rPr>
                <w:delText>Near Bridgeport from SR 270 to 0.2 mile north of Huggans Lane</w:delText>
              </w:r>
            </w:del>
          </w:p>
        </w:tc>
        <w:tc>
          <w:tcPr>
            <w:tcW w:w="709" w:type="pct"/>
            <w:hideMark/>
            <w:tcPrChange w:id="26535" w:author="Hailey Lang" w:date="2019-08-26T16:09:00Z">
              <w:tcPr>
                <w:tcW w:w="709" w:type="pct"/>
                <w:gridSpan w:val="2"/>
                <w:hideMark/>
              </w:tcPr>
            </w:tcPrChange>
          </w:tcPr>
          <w:p w14:paraId="406AAACF" w14:textId="65F122E5" w:rsidR="00D32EB2" w:rsidRPr="00960545" w:rsidRDefault="00960545">
            <w:pPr>
              <w:spacing w:line="276" w:lineRule="auto"/>
              <w:rPr>
                <w:rFonts w:asciiTheme="minorHAnsi" w:hAnsiTheme="minorHAnsi"/>
                <w:color w:val="FF0000"/>
                <w:sz w:val="21"/>
                <w:szCs w:val="21"/>
                <w:rPrChange w:id="26536" w:author="Hailey Lang" w:date="2019-08-26T16:10:00Z">
                  <w:rPr>
                    <w:rFonts w:ascii="Trebuchet MS" w:hAnsi="Trebuchet MS"/>
                    <w:sz w:val="18"/>
                    <w:szCs w:val="18"/>
                  </w:rPr>
                </w:rPrChange>
              </w:rPr>
              <w:pPrChange w:id="26537" w:author="Unknown" w:date="2019-08-27T11:27:00Z">
                <w:pPr/>
              </w:pPrChange>
            </w:pPr>
            <w:r w:rsidRPr="00960545">
              <w:rPr>
                <w:rFonts w:asciiTheme="minorHAnsi" w:hAnsiTheme="minorHAnsi" w:cstheme="majorHAnsi"/>
                <w:color w:val="FF0000"/>
                <w:sz w:val="21"/>
                <w:szCs w:val="21"/>
              </w:rPr>
              <w:t>C</w:t>
            </w:r>
            <w:ins w:id="26538" w:author="Hailey Lang" w:date="2019-08-23T10:08:00Z">
              <w:r w:rsidR="00D32EB2" w:rsidRPr="00960545">
                <w:rPr>
                  <w:rFonts w:asciiTheme="minorHAnsi" w:hAnsiTheme="minorHAnsi" w:cstheme="majorHAnsi"/>
                  <w:color w:val="FF0000"/>
                  <w:sz w:val="21"/>
                  <w:szCs w:val="21"/>
                  <w:rPrChange w:id="26539" w:author="Hailey Lang" w:date="2019-08-26T16:10:00Z">
                    <w:rPr>
                      <w:rFonts w:asciiTheme="majorHAnsi" w:hAnsiTheme="majorHAnsi" w:cstheme="majorHAnsi"/>
                      <w:color w:val="000000"/>
                      <w:sz w:val="18"/>
                      <w:szCs w:val="18"/>
                    </w:rPr>
                  </w:rPrChange>
                </w:rPr>
                <w:t>onstruct sidewalk</w:t>
              </w:r>
            </w:ins>
            <w:del w:id="26540" w:author="Hailey Lang" w:date="2019-08-23T10:07:00Z">
              <w:r w:rsidR="00D32EB2" w:rsidRPr="00960545" w:rsidDel="002139DC">
                <w:rPr>
                  <w:rFonts w:asciiTheme="minorHAnsi" w:hAnsiTheme="minorHAnsi"/>
                  <w:color w:val="FF0000"/>
                  <w:sz w:val="21"/>
                  <w:szCs w:val="21"/>
                  <w:rPrChange w:id="26541" w:author="Hailey Lang" w:date="2019-08-26T16:10:00Z">
                    <w:rPr>
                      <w:rFonts w:ascii="Trebuchet MS" w:hAnsi="Trebuchet MS"/>
                      <w:sz w:val="18"/>
                      <w:szCs w:val="18"/>
                    </w:rPr>
                  </w:rPrChange>
                </w:rPr>
                <w:delText>CAPM or Rehab</w:delText>
              </w:r>
            </w:del>
          </w:p>
        </w:tc>
        <w:tc>
          <w:tcPr>
            <w:tcW w:w="668" w:type="pct"/>
            <w:hideMark/>
            <w:tcPrChange w:id="26542" w:author="Hailey Lang" w:date="2019-08-26T16:09:00Z">
              <w:tcPr>
                <w:tcW w:w="650" w:type="pct"/>
                <w:gridSpan w:val="2"/>
                <w:hideMark/>
              </w:tcPr>
            </w:tcPrChange>
          </w:tcPr>
          <w:p w14:paraId="5727A682" w14:textId="435F85AB" w:rsidR="00D32EB2" w:rsidRPr="00960545" w:rsidRDefault="00D32EB2">
            <w:pPr>
              <w:spacing w:line="276" w:lineRule="auto"/>
              <w:rPr>
                <w:rFonts w:asciiTheme="minorHAnsi" w:hAnsiTheme="minorHAnsi"/>
                <w:color w:val="FF0000"/>
                <w:sz w:val="21"/>
                <w:szCs w:val="21"/>
                <w:rPrChange w:id="26543" w:author="Hailey Lang" w:date="2019-08-26T16:10:00Z">
                  <w:rPr>
                    <w:rFonts w:ascii="Trebuchet MS" w:hAnsi="Trebuchet MS"/>
                    <w:color w:val="000000"/>
                    <w:sz w:val="18"/>
                    <w:szCs w:val="18"/>
                  </w:rPr>
                </w:rPrChange>
              </w:rPr>
              <w:pPrChange w:id="26544" w:author="Unknown" w:date="2019-08-27T11:27:00Z">
                <w:pPr/>
              </w:pPrChange>
            </w:pPr>
            <w:ins w:id="26545" w:author="Hailey Lang" w:date="2019-08-23T10:08:00Z">
              <w:r w:rsidRPr="00960545">
                <w:rPr>
                  <w:rFonts w:asciiTheme="minorHAnsi" w:hAnsiTheme="minorHAnsi" w:cstheme="majorHAnsi"/>
                  <w:color w:val="FF0000"/>
                  <w:sz w:val="21"/>
                  <w:szCs w:val="21"/>
                  <w:rPrChange w:id="26546" w:author="Hailey Lang" w:date="2019-08-26T16:10:00Z">
                    <w:rPr>
                      <w:rFonts w:asciiTheme="majorHAnsi" w:hAnsiTheme="majorHAnsi" w:cstheme="majorHAnsi"/>
                      <w:color w:val="000000"/>
                      <w:sz w:val="18"/>
                      <w:szCs w:val="18"/>
                    </w:rPr>
                  </w:rPrChange>
                </w:rPr>
                <w:t>System Expansion</w:t>
              </w:r>
            </w:ins>
            <w:del w:id="26547" w:author="Hailey Lang" w:date="2019-08-23T10:07:00Z">
              <w:r w:rsidRPr="00960545" w:rsidDel="002139DC">
                <w:rPr>
                  <w:rFonts w:asciiTheme="minorHAnsi" w:hAnsiTheme="minorHAnsi"/>
                  <w:color w:val="FF0000"/>
                  <w:sz w:val="21"/>
                  <w:szCs w:val="21"/>
                  <w:rPrChange w:id="26548" w:author="Hailey Lang" w:date="2019-08-26T16:10:00Z">
                    <w:rPr>
                      <w:rFonts w:ascii="Trebuchet MS" w:hAnsi="Trebuchet MS"/>
                      <w:color w:val="000000"/>
                      <w:sz w:val="18"/>
                      <w:szCs w:val="18"/>
                    </w:rPr>
                  </w:rPrChange>
                </w:rPr>
                <w:delText>System Preservation</w:delText>
              </w:r>
            </w:del>
          </w:p>
        </w:tc>
        <w:tc>
          <w:tcPr>
            <w:tcW w:w="291" w:type="pct"/>
            <w:hideMark/>
            <w:tcPrChange w:id="26549" w:author="Hailey Lang" w:date="2019-08-26T16:09:00Z">
              <w:tcPr>
                <w:tcW w:w="236" w:type="pct"/>
                <w:gridSpan w:val="2"/>
                <w:hideMark/>
              </w:tcPr>
            </w:tcPrChange>
          </w:tcPr>
          <w:p w14:paraId="272BA4DE" w14:textId="55D33FB5" w:rsidR="00D32EB2" w:rsidRPr="00960545" w:rsidRDefault="00D32EB2">
            <w:pPr>
              <w:spacing w:line="276" w:lineRule="auto"/>
              <w:rPr>
                <w:rFonts w:asciiTheme="minorHAnsi" w:hAnsiTheme="minorHAnsi"/>
                <w:color w:val="FF0000"/>
                <w:sz w:val="21"/>
                <w:szCs w:val="21"/>
                <w:rPrChange w:id="26550" w:author="Hailey Lang" w:date="2019-08-26T16:10:00Z">
                  <w:rPr>
                    <w:rFonts w:ascii="Trebuchet MS" w:hAnsi="Trebuchet MS"/>
                    <w:color w:val="000000"/>
                    <w:sz w:val="18"/>
                    <w:szCs w:val="18"/>
                  </w:rPr>
                </w:rPrChange>
              </w:rPr>
              <w:pPrChange w:id="26551" w:author="Unknown" w:date="2019-08-27T11:27:00Z">
                <w:pPr/>
              </w:pPrChange>
            </w:pPr>
            <w:ins w:id="26552" w:author="Hailey Lang" w:date="2019-08-23T10:08:00Z">
              <w:r w:rsidRPr="00960545">
                <w:rPr>
                  <w:rFonts w:asciiTheme="minorHAnsi" w:hAnsiTheme="minorHAnsi" w:cstheme="majorHAnsi"/>
                  <w:color w:val="FF0000"/>
                  <w:sz w:val="21"/>
                  <w:szCs w:val="21"/>
                  <w:rPrChange w:id="26553" w:author="Hailey Lang" w:date="2019-08-26T16:10:00Z">
                    <w:rPr>
                      <w:rFonts w:asciiTheme="majorHAnsi" w:hAnsiTheme="majorHAnsi" w:cstheme="majorHAnsi"/>
                      <w:color w:val="000000"/>
                      <w:sz w:val="18"/>
                      <w:szCs w:val="18"/>
                    </w:rPr>
                  </w:rPrChange>
                </w:rPr>
                <w:t>III</w:t>
              </w:r>
            </w:ins>
            <w:del w:id="26554" w:author="Hailey Lang" w:date="2019-08-23T10:07:00Z">
              <w:r w:rsidRPr="00960545" w:rsidDel="002139DC">
                <w:rPr>
                  <w:rFonts w:asciiTheme="minorHAnsi" w:hAnsiTheme="minorHAnsi"/>
                  <w:color w:val="FF0000"/>
                  <w:sz w:val="21"/>
                  <w:szCs w:val="21"/>
                  <w:rPrChange w:id="26555" w:author="Hailey Lang" w:date="2019-08-26T16:10:00Z">
                    <w:rPr>
                      <w:rFonts w:ascii="Trebuchet MS" w:hAnsi="Trebuchet MS"/>
                      <w:color w:val="000000"/>
                      <w:sz w:val="18"/>
                      <w:szCs w:val="18"/>
                    </w:rPr>
                  </w:rPrChange>
                </w:rPr>
                <w:delText>II</w:delText>
              </w:r>
            </w:del>
          </w:p>
        </w:tc>
        <w:tc>
          <w:tcPr>
            <w:tcW w:w="460" w:type="pct"/>
            <w:hideMark/>
            <w:tcPrChange w:id="26556" w:author="Hailey Lang" w:date="2019-08-26T16:09:00Z">
              <w:tcPr>
                <w:tcW w:w="700" w:type="pct"/>
                <w:gridSpan w:val="2"/>
                <w:hideMark/>
              </w:tcPr>
            </w:tcPrChange>
          </w:tcPr>
          <w:p w14:paraId="506091BE" w14:textId="44685D93" w:rsidR="00D32EB2" w:rsidRPr="00960545" w:rsidRDefault="00D32EB2">
            <w:pPr>
              <w:spacing w:line="276" w:lineRule="auto"/>
              <w:rPr>
                <w:rFonts w:asciiTheme="minorHAnsi" w:hAnsiTheme="minorHAnsi"/>
                <w:color w:val="FF0000"/>
                <w:sz w:val="21"/>
                <w:szCs w:val="21"/>
                <w:rPrChange w:id="26557" w:author="Hailey Lang" w:date="2019-08-26T16:10:00Z">
                  <w:rPr>
                    <w:rFonts w:ascii="Trebuchet MS" w:hAnsi="Trebuchet MS"/>
                    <w:color w:val="000000"/>
                    <w:sz w:val="18"/>
                    <w:szCs w:val="18"/>
                  </w:rPr>
                </w:rPrChange>
              </w:rPr>
              <w:pPrChange w:id="26558" w:author="Unknown" w:date="2019-08-27T11:27:00Z">
                <w:pPr/>
              </w:pPrChange>
            </w:pPr>
            <w:ins w:id="26559" w:author="Hailey Lang" w:date="2019-08-23T10:08:00Z">
              <w:r w:rsidRPr="00960545">
                <w:rPr>
                  <w:rFonts w:asciiTheme="minorHAnsi" w:hAnsiTheme="minorHAnsi" w:cstheme="majorHAnsi"/>
                  <w:color w:val="FF0000"/>
                  <w:sz w:val="21"/>
                  <w:szCs w:val="21"/>
                  <w:rPrChange w:id="26560" w:author="Hailey Lang" w:date="2019-08-26T16:10:00Z">
                    <w:rPr>
                      <w:rFonts w:asciiTheme="majorHAnsi" w:hAnsiTheme="majorHAnsi" w:cstheme="majorHAnsi"/>
                      <w:color w:val="000000"/>
                      <w:sz w:val="18"/>
                      <w:szCs w:val="18"/>
                    </w:rPr>
                  </w:rPrChange>
                </w:rPr>
                <w:t>$200</w:t>
              </w:r>
            </w:ins>
            <w:del w:id="26561" w:author="Hailey Lang" w:date="2019-08-23T10:07:00Z">
              <w:r w:rsidRPr="00960545" w:rsidDel="002139DC">
                <w:rPr>
                  <w:rFonts w:asciiTheme="minorHAnsi" w:hAnsiTheme="minorHAnsi"/>
                  <w:color w:val="FF0000"/>
                  <w:sz w:val="21"/>
                  <w:szCs w:val="21"/>
                  <w:rPrChange w:id="26562" w:author="Hailey Lang" w:date="2019-08-26T16:10:00Z">
                    <w:rPr>
                      <w:rFonts w:ascii="Trebuchet MS" w:hAnsi="Trebuchet MS"/>
                      <w:color w:val="000000"/>
                      <w:sz w:val="18"/>
                      <w:szCs w:val="18"/>
                    </w:rPr>
                  </w:rPrChange>
                </w:rPr>
                <w:delText>$3,600 - $11,000</w:delText>
              </w:r>
            </w:del>
          </w:p>
        </w:tc>
        <w:tc>
          <w:tcPr>
            <w:tcW w:w="414" w:type="pct"/>
            <w:hideMark/>
            <w:tcPrChange w:id="26563" w:author="Hailey Lang" w:date="2019-08-26T16:09:00Z">
              <w:tcPr>
                <w:tcW w:w="415" w:type="pct"/>
                <w:hideMark/>
              </w:tcPr>
            </w:tcPrChange>
          </w:tcPr>
          <w:p w14:paraId="23C40F99" w14:textId="4BAA8836" w:rsidR="00D32EB2" w:rsidRPr="00960545" w:rsidRDefault="00D32EB2">
            <w:pPr>
              <w:spacing w:line="276" w:lineRule="auto"/>
              <w:rPr>
                <w:rFonts w:asciiTheme="minorHAnsi" w:hAnsiTheme="minorHAnsi"/>
                <w:color w:val="FF0000"/>
                <w:sz w:val="21"/>
                <w:szCs w:val="21"/>
                <w:rPrChange w:id="26564" w:author="Hailey Lang" w:date="2019-08-26T16:10:00Z">
                  <w:rPr>
                    <w:rFonts w:ascii="Trebuchet MS" w:hAnsi="Trebuchet MS"/>
                    <w:color w:val="000000"/>
                    <w:sz w:val="18"/>
                    <w:szCs w:val="18"/>
                  </w:rPr>
                </w:rPrChange>
              </w:rPr>
              <w:pPrChange w:id="26565" w:author="Unknown" w:date="2019-08-27T11:27:00Z">
                <w:pPr/>
              </w:pPrChange>
            </w:pPr>
            <w:ins w:id="26566" w:author="Hailey Lang" w:date="2019-08-23T10:08:00Z">
              <w:r w:rsidRPr="00960545">
                <w:rPr>
                  <w:rFonts w:asciiTheme="minorHAnsi" w:hAnsiTheme="minorHAnsi" w:cstheme="majorHAnsi"/>
                  <w:color w:val="FF0000"/>
                  <w:sz w:val="21"/>
                  <w:szCs w:val="21"/>
                  <w:rPrChange w:id="26567" w:author="Hailey Lang" w:date="2019-08-26T16:10:00Z">
                    <w:rPr>
                      <w:rFonts w:asciiTheme="majorHAnsi" w:hAnsiTheme="majorHAnsi" w:cstheme="majorHAnsi"/>
                      <w:color w:val="000000"/>
                      <w:sz w:val="18"/>
                      <w:szCs w:val="18"/>
                    </w:rPr>
                  </w:rPrChange>
                </w:rPr>
                <w:t>ADA, ATP</w:t>
              </w:r>
            </w:ins>
            <w:del w:id="26568" w:author="Hailey Lang" w:date="2019-08-23T10:07:00Z">
              <w:r w:rsidRPr="00960545" w:rsidDel="002139DC">
                <w:rPr>
                  <w:rFonts w:asciiTheme="minorHAnsi" w:hAnsiTheme="minorHAnsi"/>
                  <w:color w:val="FF0000"/>
                  <w:sz w:val="21"/>
                  <w:szCs w:val="21"/>
                  <w:rPrChange w:id="26569" w:author="Hailey Lang" w:date="2019-08-26T16:10:00Z">
                    <w:rPr>
                      <w:rFonts w:ascii="Trebuchet MS" w:hAnsi="Trebuchet MS"/>
                      <w:color w:val="000000"/>
                      <w:sz w:val="18"/>
                      <w:szCs w:val="18"/>
                    </w:rPr>
                  </w:rPrChange>
                </w:rPr>
                <w:delText>SHOPP</w:delText>
              </w:r>
            </w:del>
          </w:p>
        </w:tc>
      </w:tr>
      <w:tr w:rsidR="00036064" w:rsidRPr="00036064" w14:paraId="1A3999EC" w14:textId="77777777" w:rsidTr="00036064">
        <w:trPr>
          <w:trHeight w:val="432"/>
          <w:trPrChange w:id="26570" w:author="Hailey Lang" w:date="2019-08-26T16:09:00Z">
            <w:trPr>
              <w:trHeight w:val="432"/>
            </w:trPr>
          </w:trPrChange>
        </w:trPr>
        <w:tc>
          <w:tcPr>
            <w:tcW w:w="323" w:type="pct"/>
            <w:noWrap/>
            <w:hideMark/>
            <w:tcPrChange w:id="26571" w:author="Hailey Lang" w:date="2019-08-26T16:09:00Z">
              <w:tcPr>
                <w:tcW w:w="323" w:type="pct"/>
                <w:gridSpan w:val="2"/>
                <w:noWrap/>
                <w:hideMark/>
              </w:tcPr>
            </w:tcPrChange>
          </w:tcPr>
          <w:p w14:paraId="4B44776F" w14:textId="533A4148" w:rsidR="00D32EB2" w:rsidRPr="00960545" w:rsidRDefault="00D32EB2">
            <w:pPr>
              <w:spacing w:line="276" w:lineRule="auto"/>
              <w:rPr>
                <w:rFonts w:asciiTheme="minorHAnsi" w:hAnsiTheme="minorHAnsi"/>
                <w:color w:val="FF0000"/>
                <w:sz w:val="21"/>
                <w:szCs w:val="21"/>
                <w:rPrChange w:id="26572" w:author="Hailey Lang" w:date="2019-08-26T16:10:00Z">
                  <w:rPr>
                    <w:rFonts w:ascii="Trebuchet MS" w:hAnsi="Trebuchet MS"/>
                    <w:color w:val="000000"/>
                    <w:sz w:val="18"/>
                    <w:szCs w:val="18"/>
                  </w:rPr>
                </w:rPrChange>
              </w:rPr>
              <w:pPrChange w:id="26573" w:author="Unknown" w:date="2019-08-27T11:27:00Z">
                <w:pPr/>
              </w:pPrChange>
            </w:pPr>
            <w:ins w:id="26574" w:author="Hailey Lang" w:date="2019-08-23T10:08:00Z">
              <w:r w:rsidRPr="00960545">
                <w:rPr>
                  <w:rFonts w:asciiTheme="minorHAnsi" w:hAnsiTheme="minorHAnsi" w:cstheme="majorHAnsi"/>
                  <w:color w:val="FF0000"/>
                  <w:sz w:val="21"/>
                  <w:szCs w:val="21"/>
                  <w:rPrChange w:id="26575" w:author="Hailey Lang" w:date="2019-08-26T16:10:00Z">
                    <w:rPr>
                      <w:rFonts w:asciiTheme="majorHAnsi" w:hAnsiTheme="majorHAnsi" w:cstheme="majorHAnsi"/>
                      <w:color w:val="000000"/>
                      <w:sz w:val="18"/>
                      <w:szCs w:val="18"/>
                    </w:rPr>
                  </w:rPrChange>
                </w:rPr>
                <w:t>395</w:t>
              </w:r>
            </w:ins>
            <w:del w:id="26576" w:author="Hailey Lang" w:date="2019-08-23T10:07:00Z">
              <w:r w:rsidRPr="00960545" w:rsidDel="002139DC">
                <w:rPr>
                  <w:rFonts w:asciiTheme="minorHAnsi" w:hAnsiTheme="minorHAnsi"/>
                  <w:color w:val="FF0000"/>
                  <w:sz w:val="21"/>
                  <w:szCs w:val="21"/>
                  <w:rPrChange w:id="26577" w:author="Hailey Lang" w:date="2019-08-26T16:10:00Z">
                    <w:rPr>
                      <w:rFonts w:ascii="Trebuchet MS" w:hAnsi="Trebuchet MS"/>
                      <w:color w:val="000000"/>
                      <w:sz w:val="18"/>
                      <w:szCs w:val="18"/>
                    </w:rPr>
                  </w:rPrChange>
                </w:rPr>
                <w:delText>395</w:delText>
              </w:r>
            </w:del>
          </w:p>
        </w:tc>
        <w:tc>
          <w:tcPr>
            <w:tcW w:w="384" w:type="pct"/>
            <w:hideMark/>
            <w:tcPrChange w:id="26578" w:author="Hailey Lang" w:date="2019-08-26T16:09:00Z">
              <w:tcPr>
                <w:tcW w:w="342" w:type="pct"/>
                <w:hideMark/>
              </w:tcPr>
            </w:tcPrChange>
          </w:tcPr>
          <w:p w14:paraId="1CA6AD80" w14:textId="4EDD867F" w:rsidR="00D32EB2" w:rsidRPr="00960545" w:rsidRDefault="00D32EB2">
            <w:pPr>
              <w:spacing w:line="276" w:lineRule="auto"/>
              <w:rPr>
                <w:rFonts w:asciiTheme="minorHAnsi" w:hAnsiTheme="minorHAnsi"/>
                <w:color w:val="FF0000"/>
                <w:sz w:val="21"/>
                <w:szCs w:val="21"/>
                <w:rPrChange w:id="26579" w:author="Hailey Lang" w:date="2019-08-26T16:10:00Z">
                  <w:rPr>
                    <w:rFonts w:ascii="Trebuchet MS" w:hAnsi="Trebuchet MS"/>
                    <w:color w:val="000000"/>
                    <w:sz w:val="18"/>
                    <w:szCs w:val="18"/>
                  </w:rPr>
                </w:rPrChange>
              </w:rPr>
              <w:pPrChange w:id="26580" w:author="Unknown" w:date="2019-08-27T11:27:00Z">
                <w:pPr/>
              </w:pPrChange>
            </w:pPr>
            <w:ins w:id="26581" w:author="Hailey Lang" w:date="2019-08-23T10:08:00Z">
              <w:r w:rsidRPr="00960545">
                <w:rPr>
                  <w:rFonts w:asciiTheme="minorHAnsi" w:hAnsiTheme="minorHAnsi" w:cstheme="majorHAnsi"/>
                  <w:color w:val="FF0000"/>
                  <w:sz w:val="21"/>
                  <w:szCs w:val="21"/>
                  <w:rPrChange w:id="26582" w:author="Hailey Lang" w:date="2019-08-26T16:10:00Z">
                    <w:rPr>
                      <w:rFonts w:asciiTheme="majorHAnsi" w:hAnsiTheme="majorHAnsi" w:cstheme="majorHAnsi"/>
                      <w:color w:val="000000"/>
                      <w:sz w:val="18"/>
                      <w:szCs w:val="18"/>
                    </w:rPr>
                  </w:rPrChange>
                </w:rPr>
                <w:t>88.400</w:t>
              </w:r>
            </w:ins>
            <w:del w:id="26583" w:author="Hailey Lang" w:date="2019-08-23T10:07:00Z">
              <w:r w:rsidRPr="00960545" w:rsidDel="002139DC">
                <w:rPr>
                  <w:rFonts w:asciiTheme="minorHAnsi" w:hAnsiTheme="minorHAnsi"/>
                  <w:color w:val="FF0000"/>
                  <w:sz w:val="21"/>
                  <w:szCs w:val="21"/>
                  <w:rPrChange w:id="26584" w:author="Hailey Lang" w:date="2019-08-26T16:10:00Z">
                    <w:rPr>
                      <w:rFonts w:ascii="Trebuchet MS" w:hAnsi="Trebuchet MS"/>
                      <w:color w:val="000000"/>
                      <w:sz w:val="18"/>
                      <w:szCs w:val="18"/>
                    </w:rPr>
                  </w:rPrChange>
                </w:rPr>
                <w:delText>72.800</w:delText>
              </w:r>
            </w:del>
          </w:p>
        </w:tc>
        <w:tc>
          <w:tcPr>
            <w:tcW w:w="333" w:type="pct"/>
            <w:hideMark/>
            <w:tcPrChange w:id="26585" w:author="Hailey Lang" w:date="2019-08-26T16:09:00Z">
              <w:tcPr>
                <w:tcW w:w="375" w:type="pct"/>
                <w:gridSpan w:val="2"/>
                <w:hideMark/>
              </w:tcPr>
            </w:tcPrChange>
          </w:tcPr>
          <w:p w14:paraId="415AC89D" w14:textId="25D21B6C" w:rsidR="00D32EB2" w:rsidRPr="00960545" w:rsidRDefault="00D32EB2">
            <w:pPr>
              <w:spacing w:line="276" w:lineRule="auto"/>
              <w:rPr>
                <w:rFonts w:asciiTheme="minorHAnsi" w:hAnsiTheme="minorHAnsi"/>
                <w:color w:val="FF0000"/>
                <w:sz w:val="21"/>
                <w:szCs w:val="21"/>
                <w:rPrChange w:id="26586" w:author="Hailey Lang" w:date="2019-08-26T16:10:00Z">
                  <w:rPr>
                    <w:rFonts w:ascii="Trebuchet MS" w:hAnsi="Trebuchet MS"/>
                    <w:color w:val="000000"/>
                    <w:sz w:val="18"/>
                    <w:szCs w:val="18"/>
                  </w:rPr>
                </w:rPrChange>
              </w:rPr>
              <w:pPrChange w:id="26587" w:author="Unknown" w:date="2019-08-27T11:27:00Z">
                <w:pPr/>
              </w:pPrChange>
            </w:pPr>
            <w:ins w:id="26588" w:author="Hailey Lang" w:date="2019-08-23T10:08:00Z">
              <w:r w:rsidRPr="00960545">
                <w:rPr>
                  <w:rFonts w:asciiTheme="minorHAnsi" w:hAnsiTheme="minorHAnsi" w:cstheme="majorHAnsi"/>
                  <w:color w:val="FF0000"/>
                  <w:sz w:val="21"/>
                  <w:szCs w:val="21"/>
                  <w:rPrChange w:id="26589" w:author="Hailey Lang" w:date="2019-08-26T16:10:00Z">
                    <w:rPr>
                      <w:rFonts w:asciiTheme="majorHAnsi" w:hAnsiTheme="majorHAnsi" w:cstheme="majorHAnsi"/>
                      <w:color w:val="000000"/>
                      <w:sz w:val="18"/>
                      <w:szCs w:val="18"/>
                    </w:rPr>
                  </w:rPrChange>
                </w:rPr>
                <w:t>91.600</w:t>
              </w:r>
            </w:ins>
            <w:del w:id="26590" w:author="Hailey Lang" w:date="2019-08-23T10:07:00Z">
              <w:r w:rsidRPr="00960545" w:rsidDel="002139DC">
                <w:rPr>
                  <w:rFonts w:asciiTheme="minorHAnsi" w:hAnsiTheme="minorHAnsi"/>
                  <w:color w:val="FF0000"/>
                  <w:sz w:val="21"/>
                  <w:szCs w:val="21"/>
                  <w:rPrChange w:id="26591" w:author="Hailey Lang" w:date="2019-08-26T16:10:00Z">
                    <w:rPr>
                      <w:rFonts w:ascii="Trebuchet MS" w:hAnsi="Trebuchet MS"/>
                      <w:color w:val="000000"/>
                      <w:sz w:val="18"/>
                      <w:szCs w:val="18"/>
                    </w:rPr>
                  </w:rPrChange>
                </w:rPr>
                <w:delText>73.500</w:delText>
              </w:r>
            </w:del>
          </w:p>
        </w:tc>
        <w:tc>
          <w:tcPr>
            <w:tcW w:w="1418" w:type="pct"/>
            <w:hideMark/>
            <w:tcPrChange w:id="26592" w:author="Hailey Lang" w:date="2019-08-26T16:09:00Z">
              <w:tcPr>
                <w:tcW w:w="1251" w:type="pct"/>
                <w:hideMark/>
              </w:tcPr>
            </w:tcPrChange>
          </w:tcPr>
          <w:p w14:paraId="52CF02F4" w14:textId="35180DC5" w:rsidR="00D32EB2" w:rsidRPr="00960545" w:rsidRDefault="00D32EB2">
            <w:pPr>
              <w:spacing w:line="276" w:lineRule="auto"/>
              <w:rPr>
                <w:rFonts w:asciiTheme="minorHAnsi" w:hAnsiTheme="minorHAnsi"/>
                <w:color w:val="FF0000"/>
                <w:sz w:val="21"/>
                <w:szCs w:val="21"/>
                <w:rPrChange w:id="26593" w:author="Hailey Lang" w:date="2019-08-26T16:10:00Z">
                  <w:rPr>
                    <w:rFonts w:ascii="Trebuchet MS" w:hAnsi="Trebuchet MS"/>
                    <w:color w:val="000000"/>
                    <w:sz w:val="18"/>
                    <w:szCs w:val="18"/>
                  </w:rPr>
                </w:rPrChange>
              </w:rPr>
              <w:pPrChange w:id="26594" w:author="Unknown" w:date="2019-08-27T11:27:00Z">
                <w:pPr/>
              </w:pPrChange>
            </w:pPr>
            <w:ins w:id="26595" w:author="Hailey Lang" w:date="2019-08-23T10:08:00Z">
              <w:r w:rsidRPr="00960545">
                <w:rPr>
                  <w:rFonts w:asciiTheme="minorHAnsi" w:hAnsiTheme="minorHAnsi" w:cstheme="majorHAnsi"/>
                  <w:color w:val="FF0000"/>
                  <w:sz w:val="21"/>
                  <w:szCs w:val="21"/>
                  <w:rPrChange w:id="26596" w:author="Hailey Lang" w:date="2019-08-26T16:10:00Z">
                    <w:rPr>
                      <w:rFonts w:asciiTheme="majorHAnsi" w:hAnsiTheme="majorHAnsi" w:cstheme="majorHAnsi"/>
                      <w:color w:val="000000"/>
                      <w:sz w:val="18"/>
                      <w:szCs w:val="18"/>
                    </w:rPr>
                  </w:rPrChange>
                </w:rPr>
                <w:t>Between .03 miles north of Devil's Gate Summit and Burcham Flat Rd.</w:t>
              </w:r>
            </w:ins>
            <w:del w:id="26597" w:author="Hailey Lang" w:date="2019-08-23T10:07:00Z">
              <w:r w:rsidRPr="00960545" w:rsidDel="002139DC">
                <w:rPr>
                  <w:rFonts w:asciiTheme="minorHAnsi" w:hAnsiTheme="minorHAnsi"/>
                  <w:color w:val="FF0000"/>
                  <w:sz w:val="21"/>
                  <w:szCs w:val="21"/>
                  <w:rPrChange w:id="26598" w:author="Hailey Lang" w:date="2019-08-26T16:10:00Z">
                    <w:rPr>
                      <w:rFonts w:ascii="Trebuchet MS" w:hAnsi="Trebuchet MS"/>
                      <w:color w:val="000000"/>
                      <w:sz w:val="18"/>
                      <w:szCs w:val="18"/>
                    </w:rPr>
                  </w:rPrChange>
                </w:rPr>
                <w:delText>Near Bridgeport from 0.9 mile north of Green Creek Rd. to 1.3 miles south of Huggans Lane</w:delText>
              </w:r>
            </w:del>
          </w:p>
        </w:tc>
        <w:tc>
          <w:tcPr>
            <w:tcW w:w="709" w:type="pct"/>
            <w:hideMark/>
            <w:tcPrChange w:id="26599" w:author="Hailey Lang" w:date="2019-08-26T16:09:00Z">
              <w:tcPr>
                <w:tcW w:w="709" w:type="pct"/>
                <w:gridSpan w:val="2"/>
                <w:hideMark/>
              </w:tcPr>
            </w:tcPrChange>
          </w:tcPr>
          <w:p w14:paraId="6AB13543" w14:textId="2B491401" w:rsidR="00D32EB2" w:rsidRPr="00960545" w:rsidRDefault="00960545">
            <w:pPr>
              <w:spacing w:line="276" w:lineRule="auto"/>
              <w:rPr>
                <w:rFonts w:asciiTheme="minorHAnsi" w:hAnsiTheme="minorHAnsi"/>
                <w:color w:val="FF0000"/>
                <w:sz w:val="21"/>
                <w:szCs w:val="21"/>
                <w:rPrChange w:id="26600" w:author="Hailey Lang" w:date="2019-08-26T16:10:00Z">
                  <w:rPr>
                    <w:rFonts w:ascii="Trebuchet MS" w:hAnsi="Trebuchet MS"/>
                    <w:sz w:val="18"/>
                    <w:szCs w:val="18"/>
                  </w:rPr>
                </w:rPrChange>
              </w:rPr>
              <w:pPrChange w:id="26601" w:author="Unknown" w:date="2019-08-27T11:27:00Z">
                <w:pPr/>
              </w:pPrChange>
            </w:pPr>
            <w:r w:rsidRPr="00960545">
              <w:rPr>
                <w:rFonts w:asciiTheme="minorHAnsi" w:hAnsiTheme="minorHAnsi" w:cstheme="majorHAnsi"/>
                <w:color w:val="FF0000"/>
                <w:sz w:val="21"/>
                <w:szCs w:val="21"/>
              </w:rPr>
              <w:t>W</w:t>
            </w:r>
            <w:ins w:id="26602" w:author="Hailey Lang" w:date="2019-08-23T10:08:00Z">
              <w:r w:rsidR="00D32EB2" w:rsidRPr="00960545">
                <w:rPr>
                  <w:rFonts w:asciiTheme="minorHAnsi" w:hAnsiTheme="minorHAnsi" w:cstheme="majorHAnsi"/>
                  <w:color w:val="FF0000"/>
                  <w:sz w:val="21"/>
                  <w:szCs w:val="21"/>
                  <w:rPrChange w:id="26603" w:author="Hailey Lang" w:date="2019-08-26T16:10:00Z">
                    <w:rPr>
                      <w:rFonts w:asciiTheme="majorHAnsi" w:hAnsiTheme="majorHAnsi" w:cstheme="majorHAnsi"/>
                      <w:color w:val="000000"/>
                      <w:sz w:val="18"/>
                      <w:szCs w:val="18"/>
                    </w:rPr>
                  </w:rPrChange>
                </w:rPr>
                <w:t xml:space="preserve">iden shoulders </w:t>
              </w:r>
            </w:ins>
            <w:del w:id="26604" w:author="Hailey Lang" w:date="2019-08-23T10:07:00Z">
              <w:r w:rsidR="00D32EB2" w:rsidRPr="00960545" w:rsidDel="002139DC">
                <w:rPr>
                  <w:rFonts w:asciiTheme="minorHAnsi" w:hAnsiTheme="minorHAnsi"/>
                  <w:color w:val="FF0000"/>
                  <w:sz w:val="21"/>
                  <w:szCs w:val="21"/>
                  <w:rPrChange w:id="26605" w:author="Hailey Lang" w:date="2019-08-26T16:10:00Z">
                    <w:rPr>
                      <w:rFonts w:ascii="Trebuchet MS" w:hAnsi="Trebuchet MS"/>
                      <w:sz w:val="18"/>
                      <w:szCs w:val="18"/>
                    </w:rPr>
                  </w:rPrChange>
                </w:rPr>
                <w:delText>curve correction</w:delText>
              </w:r>
            </w:del>
          </w:p>
        </w:tc>
        <w:tc>
          <w:tcPr>
            <w:tcW w:w="668" w:type="pct"/>
            <w:hideMark/>
            <w:tcPrChange w:id="26606" w:author="Hailey Lang" w:date="2019-08-26T16:09:00Z">
              <w:tcPr>
                <w:tcW w:w="650" w:type="pct"/>
                <w:gridSpan w:val="2"/>
                <w:hideMark/>
              </w:tcPr>
            </w:tcPrChange>
          </w:tcPr>
          <w:p w14:paraId="2B553763" w14:textId="40E06796" w:rsidR="00D32EB2" w:rsidRPr="00960545" w:rsidRDefault="00D32EB2">
            <w:pPr>
              <w:spacing w:line="276" w:lineRule="auto"/>
              <w:rPr>
                <w:rFonts w:asciiTheme="minorHAnsi" w:hAnsiTheme="minorHAnsi"/>
                <w:color w:val="FF0000"/>
                <w:sz w:val="21"/>
                <w:szCs w:val="21"/>
                <w:rPrChange w:id="26607" w:author="Hailey Lang" w:date="2019-08-26T16:10:00Z">
                  <w:rPr>
                    <w:rFonts w:ascii="Trebuchet MS" w:hAnsi="Trebuchet MS"/>
                    <w:color w:val="000000"/>
                    <w:sz w:val="18"/>
                    <w:szCs w:val="18"/>
                  </w:rPr>
                </w:rPrChange>
              </w:rPr>
              <w:pPrChange w:id="26608" w:author="Unknown" w:date="2019-08-27T11:27:00Z">
                <w:pPr/>
              </w:pPrChange>
            </w:pPr>
            <w:ins w:id="26609" w:author="Hailey Lang" w:date="2019-08-23T10:08:00Z">
              <w:r w:rsidRPr="00960545">
                <w:rPr>
                  <w:rFonts w:asciiTheme="minorHAnsi" w:hAnsiTheme="minorHAnsi" w:cstheme="majorHAnsi"/>
                  <w:color w:val="FF0000"/>
                  <w:sz w:val="21"/>
                  <w:szCs w:val="21"/>
                  <w:rPrChange w:id="26610" w:author="Hailey Lang" w:date="2019-08-26T16:10:00Z">
                    <w:rPr>
                      <w:rFonts w:asciiTheme="majorHAnsi" w:hAnsiTheme="majorHAnsi" w:cstheme="majorHAnsi"/>
                      <w:color w:val="000000"/>
                      <w:sz w:val="18"/>
                      <w:szCs w:val="18"/>
                    </w:rPr>
                  </w:rPrChange>
                </w:rPr>
                <w:t>System Management</w:t>
              </w:r>
            </w:ins>
            <w:del w:id="26611" w:author="Hailey Lang" w:date="2019-08-23T10:07:00Z">
              <w:r w:rsidRPr="00960545" w:rsidDel="002139DC">
                <w:rPr>
                  <w:rFonts w:asciiTheme="minorHAnsi" w:hAnsiTheme="minorHAnsi"/>
                  <w:color w:val="FF0000"/>
                  <w:sz w:val="21"/>
                  <w:szCs w:val="21"/>
                  <w:rPrChange w:id="26612" w:author="Hailey Lang" w:date="2019-08-26T16:10:00Z">
                    <w:rPr>
                      <w:rFonts w:ascii="Trebuchet MS" w:hAnsi="Trebuchet MS"/>
                      <w:color w:val="000000"/>
                      <w:sz w:val="18"/>
                      <w:szCs w:val="18"/>
                    </w:rPr>
                  </w:rPrChange>
                </w:rPr>
                <w:delText>System Management</w:delText>
              </w:r>
            </w:del>
          </w:p>
        </w:tc>
        <w:tc>
          <w:tcPr>
            <w:tcW w:w="291" w:type="pct"/>
            <w:hideMark/>
            <w:tcPrChange w:id="26613" w:author="Hailey Lang" w:date="2019-08-26T16:09:00Z">
              <w:tcPr>
                <w:tcW w:w="236" w:type="pct"/>
                <w:gridSpan w:val="2"/>
                <w:hideMark/>
              </w:tcPr>
            </w:tcPrChange>
          </w:tcPr>
          <w:p w14:paraId="7F3AA7F4" w14:textId="28AEC80E" w:rsidR="00D32EB2" w:rsidRPr="00960545" w:rsidRDefault="00D32EB2">
            <w:pPr>
              <w:spacing w:line="276" w:lineRule="auto"/>
              <w:rPr>
                <w:rFonts w:asciiTheme="minorHAnsi" w:hAnsiTheme="minorHAnsi"/>
                <w:color w:val="FF0000"/>
                <w:sz w:val="21"/>
                <w:szCs w:val="21"/>
                <w:rPrChange w:id="26614" w:author="Hailey Lang" w:date="2019-08-26T16:10:00Z">
                  <w:rPr>
                    <w:rFonts w:ascii="Trebuchet MS" w:hAnsi="Trebuchet MS"/>
                    <w:color w:val="000000"/>
                    <w:sz w:val="18"/>
                    <w:szCs w:val="18"/>
                  </w:rPr>
                </w:rPrChange>
              </w:rPr>
              <w:pPrChange w:id="26615" w:author="Unknown" w:date="2019-08-27T11:27:00Z">
                <w:pPr/>
              </w:pPrChange>
            </w:pPr>
            <w:ins w:id="26616" w:author="Hailey Lang" w:date="2019-08-23T10:08:00Z">
              <w:r w:rsidRPr="00960545">
                <w:rPr>
                  <w:rFonts w:asciiTheme="minorHAnsi" w:hAnsiTheme="minorHAnsi" w:cstheme="majorHAnsi"/>
                  <w:color w:val="FF0000"/>
                  <w:sz w:val="21"/>
                  <w:szCs w:val="21"/>
                  <w:rPrChange w:id="26617" w:author="Hailey Lang" w:date="2019-08-26T16:10:00Z">
                    <w:rPr>
                      <w:rFonts w:asciiTheme="majorHAnsi" w:hAnsiTheme="majorHAnsi" w:cstheme="majorHAnsi"/>
                      <w:color w:val="000000"/>
                      <w:sz w:val="18"/>
                      <w:szCs w:val="18"/>
                    </w:rPr>
                  </w:rPrChange>
                </w:rPr>
                <w:t>III</w:t>
              </w:r>
            </w:ins>
            <w:del w:id="26618" w:author="Hailey Lang" w:date="2019-08-23T10:07:00Z">
              <w:r w:rsidRPr="00960545" w:rsidDel="002139DC">
                <w:rPr>
                  <w:rFonts w:asciiTheme="minorHAnsi" w:hAnsiTheme="minorHAnsi"/>
                  <w:color w:val="FF0000"/>
                  <w:sz w:val="21"/>
                  <w:szCs w:val="21"/>
                  <w:rPrChange w:id="26619" w:author="Hailey Lang" w:date="2019-08-26T16:10:00Z">
                    <w:rPr>
                      <w:rFonts w:ascii="Trebuchet MS" w:hAnsi="Trebuchet MS"/>
                      <w:color w:val="000000"/>
                      <w:sz w:val="18"/>
                      <w:szCs w:val="18"/>
                    </w:rPr>
                  </w:rPrChange>
                </w:rPr>
                <w:delText>IV</w:delText>
              </w:r>
            </w:del>
          </w:p>
        </w:tc>
        <w:tc>
          <w:tcPr>
            <w:tcW w:w="460" w:type="pct"/>
            <w:hideMark/>
            <w:tcPrChange w:id="26620" w:author="Hailey Lang" w:date="2019-08-26T16:09:00Z">
              <w:tcPr>
                <w:tcW w:w="700" w:type="pct"/>
                <w:gridSpan w:val="2"/>
                <w:hideMark/>
              </w:tcPr>
            </w:tcPrChange>
          </w:tcPr>
          <w:p w14:paraId="084A376D" w14:textId="5895DCFA" w:rsidR="00D32EB2" w:rsidRPr="00960545" w:rsidRDefault="00D32EB2">
            <w:pPr>
              <w:spacing w:line="276" w:lineRule="auto"/>
              <w:rPr>
                <w:rFonts w:asciiTheme="minorHAnsi" w:hAnsiTheme="minorHAnsi"/>
                <w:color w:val="FF0000"/>
                <w:sz w:val="21"/>
                <w:szCs w:val="21"/>
                <w:rPrChange w:id="26621" w:author="Hailey Lang" w:date="2019-08-26T16:10:00Z">
                  <w:rPr>
                    <w:rFonts w:ascii="Trebuchet MS" w:hAnsi="Trebuchet MS"/>
                    <w:color w:val="000000"/>
                    <w:sz w:val="18"/>
                    <w:szCs w:val="18"/>
                  </w:rPr>
                </w:rPrChange>
              </w:rPr>
              <w:pPrChange w:id="26622" w:author="Unknown" w:date="2019-08-27T11:27:00Z">
                <w:pPr/>
              </w:pPrChange>
            </w:pPr>
            <w:ins w:id="26623" w:author="Hailey Lang" w:date="2019-08-23T10:08:00Z">
              <w:r w:rsidRPr="00960545">
                <w:rPr>
                  <w:rFonts w:asciiTheme="minorHAnsi" w:hAnsiTheme="minorHAnsi" w:cstheme="majorHAnsi"/>
                  <w:color w:val="FF0000"/>
                  <w:sz w:val="21"/>
                  <w:szCs w:val="21"/>
                  <w:rPrChange w:id="26624" w:author="Hailey Lang" w:date="2019-08-26T16:10:00Z">
                    <w:rPr>
                      <w:rFonts w:asciiTheme="majorHAnsi" w:hAnsiTheme="majorHAnsi" w:cstheme="majorHAnsi"/>
                      <w:color w:val="000000"/>
                      <w:sz w:val="18"/>
                      <w:szCs w:val="18"/>
                    </w:rPr>
                  </w:rPrChange>
                </w:rPr>
                <w:t>$5,000</w:t>
              </w:r>
            </w:ins>
            <w:del w:id="26625" w:author="Hailey Lang" w:date="2019-08-23T10:07:00Z">
              <w:r w:rsidRPr="00960545" w:rsidDel="002139DC">
                <w:rPr>
                  <w:rFonts w:asciiTheme="minorHAnsi" w:hAnsiTheme="minorHAnsi"/>
                  <w:color w:val="FF0000"/>
                  <w:sz w:val="21"/>
                  <w:szCs w:val="21"/>
                  <w:rPrChange w:id="26626" w:author="Hailey Lang" w:date="2019-08-26T16:10:00Z">
                    <w:rPr>
                      <w:rFonts w:ascii="Trebuchet MS" w:hAnsi="Trebuchet MS"/>
                      <w:color w:val="000000"/>
                      <w:sz w:val="18"/>
                      <w:szCs w:val="18"/>
                    </w:rPr>
                  </w:rPrChange>
                </w:rPr>
                <w:delText>$10,000</w:delText>
              </w:r>
            </w:del>
          </w:p>
        </w:tc>
        <w:tc>
          <w:tcPr>
            <w:tcW w:w="414" w:type="pct"/>
            <w:hideMark/>
            <w:tcPrChange w:id="26627" w:author="Hailey Lang" w:date="2019-08-26T16:09:00Z">
              <w:tcPr>
                <w:tcW w:w="415" w:type="pct"/>
                <w:hideMark/>
              </w:tcPr>
            </w:tcPrChange>
          </w:tcPr>
          <w:p w14:paraId="223D06C6" w14:textId="4CDE08FA" w:rsidR="00D32EB2" w:rsidRPr="00960545" w:rsidRDefault="00D32EB2">
            <w:pPr>
              <w:spacing w:line="276" w:lineRule="auto"/>
              <w:rPr>
                <w:rFonts w:asciiTheme="minorHAnsi" w:hAnsiTheme="minorHAnsi"/>
                <w:color w:val="FF0000"/>
                <w:sz w:val="21"/>
                <w:szCs w:val="21"/>
                <w:rPrChange w:id="26628" w:author="Hailey Lang" w:date="2019-08-26T16:10:00Z">
                  <w:rPr>
                    <w:rFonts w:ascii="Trebuchet MS" w:hAnsi="Trebuchet MS"/>
                    <w:color w:val="000000"/>
                    <w:sz w:val="18"/>
                    <w:szCs w:val="18"/>
                  </w:rPr>
                </w:rPrChange>
              </w:rPr>
              <w:pPrChange w:id="26629" w:author="Unknown" w:date="2019-08-27T11:27:00Z">
                <w:pPr/>
              </w:pPrChange>
            </w:pPr>
            <w:ins w:id="26630" w:author="Hailey Lang" w:date="2019-08-23T10:08:00Z">
              <w:r w:rsidRPr="00960545">
                <w:rPr>
                  <w:rFonts w:asciiTheme="minorHAnsi" w:hAnsiTheme="minorHAnsi" w:cstheme="majorHAnsi"/>
                  <w:color w:val="FF0000"/>
                  <w:sz w:val="21"/>
                  <w:szCs w:val="21"/>
                  <w:rPrChange w:id="26631" w:author="Hailey Lang" w:date="2019-08-26T16:10:00Z">
                    <w:rPr>
                      <w:rFonts w:asciiTheme="majorHAnsi" w:hAnsiTheme="majorHAnsi" w:cstheme="majorHAnsi"/>
                      <w:color w:val="000000"/>
                      <w:sz w:val="18"/>
                      <w:szCs w:val="18"/>
                    </w:rPr>
                  </w:rPrChange>
                </w:rPr>
                <w:t>SHOPP</w:t>
              </w:r>
            </w:ins>
            <w:del w:id="26632" w:author="Hailey Lang" w:date="2019-08-23T10:07:00Z">
              <w:r w:rsidRPr="00960545" w:rsidDel="002139DC">
                <w:rPr>
                  <w:rFonts w:asciiTheme="minorHAnsi" w:hAnsiTheme="minorHAnsi"/>
                  <w:color w:val="FF0000"/>
                  <w:sz w:val="21"/>
                  <w:szCs w:val="21"/>
                  <w:rPrChange w:id="26633" w:author="Hailey Lang" w:date="2019-08-26T16:10:00Z">
                    <w:rPr>
                      <w:rFonts w:ascii="Trebuchet MS" w:hAnsi="Trebuchet MS"/>
                      <w:color w:val="000000"/>
                      <w:sz w:val="18"/>
                      <w:szCs w:val="18"/>
                    </w:rPr>
                  </w:rPrChange>
                </w:rPr>
                <w:delText>STIP, SHOPP</w:delText>
              </w:r>
            </w:del>
          </w:p>
        </w:tc>
      </w:tr>
      <w:tr w:rsidR="00036064" w:rsidRPr="00036064" w14:paraId="1FB71285" w14:textId="77777777" w:rsidTr="00036064">
        <w:trPr>
          <w:trHeight w:val="432"/>
          <w:trPrChange w:id="26634" w:author="Hailey Lang" w:date="2019-08-26T16:09:00Z">
            <w:trPr>
              <w:trHeight w:val="432"/>
            </w:trPr>
          </w:trPrChange>
        </w:trPr>
        <w:tc>
          <w:tcPr>
            <w:tcW w:w="323" w:type="pct"/>
            <w:noWrap/>
            <w:hideMark/>
            <w:tcPrChange w:id="26635" w:author="Hailey Lang" w:date="2019-08-26T16:09:00Z">
              <w:tcPr>
                <w:tcW w:w="323" w:type="pct"/>
                <w:gridSpan w:val="2"/>
                <w:noWrap/>
                <w:hideMark/>
              </w:tcPr>
            </w:tcPrChange>
          </w:tcPr>
          <w:p w14:paraId="2ED2AADB" w14:textId="30BD91C3" w:rsidR="00D32EB2" w:rsidRPr="00960545" w:rsidRDefault="00D32EB2">
            <w:pPr>
              <w:spacing w:line="276" w:lineRule="auto"/>
              <w:rPr>
                <w:rFonts w:asciiTheme="minorHAnsi" w:hAnsiTheme="minorHAnsi"/>
                <w:color w:val="FF0000"/>
                <w:sz w:val="21"/>
                <w:szCs w:val="21"/>
                <w:rPrChange w:id="26636" w:author="Hailey Lang" w:date="2019-08-26T16:10:00Z">
                  <w:rPr>
                    <w:rFonts w:ascii="Trebuchet MS" w:hAnsi="Trebuchet MS"/>
                    <w:color w:val="000000"/>
                    <w:sz w:val="18"/>
                    <w:szCs w:val="18"/>
                  </w:rPr>
                </w:rPrChange>
              </w:rPr>
              <w:pPrChange w:id="26637" w:author="Unknown" w:date="2019-08-27T11:27:00Z">
                <w:pPr/>
              </w:pPrChange>
            </w:pPr>
            <w:ins w:id="26638" w:author="Hailey Lang" w:date="2019-08-23T10:08:00Z">
              <w:r w:rsidRPr="00960545">
                <w:rPr>
                  <w:rFonts w:asciiTheme="minorHAnsi" w:hAnsiTheme="minorHAnsi" w:cstheme="majorHAnsi"/>
                  <w:color w:val="FF0000"/>
                  <w:sz w:val="21"/>
                  <w:szCs w:val="21"/>
                  <w:rPrChange w:id="26639" w:author="Hailey Lang" w:date="2019-08-26T16:10:00Z">
                    <w:rPr>
                      <w:rFonts w:asciiTheme="majorHAnsi" w:hAnsiTheme="majorHAnsi" w:cstheme="majorHAnsi"/>
                      <w:color w:val="000000"/>
                      <w:sz w:val="18"/>
                      <w:szCs w:val="18"/>
                    </w:rPr>
                  </w:rPrChange>
                </w:rPr>
                <w:t>395</w:t>
              </w:r>
            </w:ins>
            <w:del w:id="26640" w:author="Hailey Lang" w:date="2019-08-23T10:07:00Z">
              <w:r w:rsidRPr="00960545" w:rsidDel="002139DC">
                <w:rPr>
                  <w:rFonts w:asciiTheme="minorHAnsi" w:hAnsiTheme="minorHAnsi"/>
                  <w:color w:val="FF0000"/>
                  <w:sz w:val="21"/>
                  <w:szCs w:val="21"/>
                  <w:rPrChange w:id="26641" w:author="Hailey Lang" w:date="2019-08-26T16:10:00Z">
                    <w:rPr>
                      <w:rFonts w:ascii="Trebuchet MS" w:hAnsi="Trebuchet MS"/>
                      <w:color w:val="000000"/>
                      <w:sz w:val="18"/>
                      <w:szCs w:val="18"/>
                    </w:rPr>
                  </w:rPrChange>
                </w:rPr>
                <w:delText>395</w:delText>
              </w:r>
            </w:del>
          </w:p>
        </w:tc>
        <w:tc>
          <w:tcPr>
            <w:tcW w:w="384" w:type="pct"/>
            <w:hideMark/>
            <w:tcPrChange w:id="26642" w:author="Hailey Lang" w:date="2019-08-26T16:09:00Z">
              <w:tcPr>
                <w:tcW w:w="342" w:type="pct"/>
                <w:hideMark/>
              </w:tcPr>
            </w:tcPrChange>
          </w:tcPr>
          <w:p w14:paraId="62F16F45" w14:textId="1B47FE34" w:rsidR="00D32EB2" w:rsidRPr="00960545" w:rsidRDefault="00D32EB2">
            <w:pPr>
              <w:spacing w:line="276" w:lineRule="auto"/>
              <w:rPr>
                <w:rFonts w:asciiTheme="minorHAnsi" w:hAnsiTheme="minorHAnsi"/>
                <w:color w:val="FF0000"/>
                <w:sz w:val="21"/>
                <w:szCs w:val="21"/>
                <w:rPrChange w:id="26643" w:author="Hailey Lang" w:date="2019-08-26T16:10:00Z">
                  <w:rPr>
                    <w:rFonts w:ascii="Trebuchet MS" w:hAnsi="Trebuchet MS"/>
                    <w:color w:val="000000"/>
                    <w:sz w:val="18"/>
                    <w:szCs w:val="18"/>
                  </w:rPr>
                </w:rPrChange>
              </w:rPr>
              <w:pPrChange w:id="26644" w:author="Unknown" w:date="2019-08-27T11:27:00Z">
                <w:pPr/>
              </w:pPrChange>
            </w:pPr>
            <w:ins w:id="26645" w:author="Hailey Lang" w:date="2019-08-23T10:08:00Z">
              <w:r w:rsidRPr="00960545">
                <w:rPr>
                  <w:rFonts w:asciiTheme="minorHAnsi" w:hAnsiTheme="minorHAnsi" w:cstheme="majorHAnsi"/>
                  <w:color w:val="FF0000"/>
                  <w:sz w:val="21"/>
                  <w:szCs w:val="21"/>
                  <w:rPrChange w:id="26646" w:author="Hailey Lang" w:date="2019-08-26T16:10:00Z">
                    <w:rPr>
                      <w:rFonts w:asciiTheme="majorHAnsi" w:hAnsiTheme="majorHAnsi" w:cstheme="majorHAnsi"/>
                      <w:color w:val="000000"/>
                      <w:sz w:val="18"/>
                      <w:szCs w:val="18"/>
                    </w:rPr>
                  </w:rPrChange>
                </w:rPr>
                <w:t>90.800</w:t>
              </w:r>
            </w:ins>
            <w:del w:id="26647" w:author="Hailey Lang" w:date="2019-08-23T10:07:00Z">
              <w:r w:rsidRPr="00960545" w:rsidDel="002139DC">
                <w:rPr>
                  <w:rFonts w:asciiTheme="minorHAnsi" w:hAnsiTheme="minorHAnsi"/>
                  <w:color w:val="FF0000"/>
                  <w:sz w:val="21"/>
                  <w:szCs w:val="21"/>
                  <w:rPrChange w:id="26648" w:author="Hailey Lang" w:date="2019-08-26T16:10:00Z">
                    <w:rPr>
                      <w:rFonts w:ascii="Trebuchet MS" w:hAnsi="Trebuchet MS"/>
                      <w:color w:val="000000"/>
                      <w:sz w:val="18"/>
                      <w:szCs w:val="18"/>
                    </w:rPr>
                  </w:rPrChange>
                </w:rPr>
                <w:delText>73.400</w:delText>
              </w:r>
            </w:del>
          </w:p>
        </w:tc>
        <w:tc>
          <w:tcPr>
            <w:tcW w:w="333" w:type="pct"/>
            <w:hideMark/>
            <w:tcPrChange w:id="26649" w:author="Hailey Lang" w:date="2019-08-26T16:09:00Z">
              <w:tcPr>
                <w:tcW w:w="375" w:type="pct"/>
                <w:gridSpan w:val="2"/>
                <w:hideMark/>
              </w:tcPr>
            </w:tcPrChange>
          </w:tcPr>
          <w:p w14:paraId="6346907E" w14:textId="10EE1495" w:rsidR="00D32EB2" w:rsidRPr="00960545" w:rsidRDefault="00D32EB2">
            <w:pPr>
              <w:spacing w:line="276" w:lineRule="auto"/>
              <w:rPr>
                <w:rFonts w:asciiTheme="minorHAnsi" w:hAnsiTheme="minorHAnsi"/>
                <w:color w:val="FF0000"/>
                <w:sz w:val="21"/>
                <w:szCs w:val="21"/>
                <w:rPrChange w:id="26650" w:author="Hailey Lang" w:date="2019-08-26T16:10:00Z">
                  <w:rPr>
                    <w:rFonts w:ascii="Trebuchet MS" w:hAnsi="Trebuchet MS"/>
                    <w:color w:val="000000"/>
                    <w:sz w:val="18"/>
                    <w:szCs w:val="18"/>
                  </w:rPr>
                </w:rPrChange>
              </w:rPr>
              <w:pPrChange w:id="26651" w:author="Unknown" w:date="2019-08-27T11:27:00Z">
                <w:pPr/>
              </w:pPrChange>
            </w:pPr>
            <w:ins w:id="26652" w:author="Hailey Lang" w:date="2019-08-23T10:08:00Z">
              <w:r w:rsidRPr="00960545">
                <w:rPr>
                  <w:rFonts w:asciiTheme="minorHAnsi" w:hAnsiTheme="minorHAnsi" w:cstheme="majorHAnsi"/>
                  <w:color w:val="FF0000"/>
                  <w:sz w:val="21"/>
                  <w:szCs w:val="21"/>
                  <w:rPrChange w:id="26653" w:author="Hailey Lang" w:date="2019-08-26T16:10:00Z">
                    <w:rPr>
                      <w:rFonts w:asciiTheme="majorHAnsi" w:hAnsiTheme="majorHAnsi" w:cstheme="majorHAnsi"/>
                      <w:color w:val="000000"/>
                      <w:sz w:val="18"/>
                      <w:szCs w:val="18"/>
                    </w:rPr>
                  </w:rPrChange>
                </w:rPr>
                <w:t>92.300</w:t>
              </w:r>
            </w:ins>
            <w:del w:id="26654" w:author="Hailey Lang" w:date="2019-08-23T10:07:00Z">
              <w:r w:rsidRPr="00960545" w:rsidDel="002139DC">
                <w:rPr>
                  <w:rFonts w:asciiTheme="minorHAnsi" w:hAnsiTheme="minorHAnsi"/>
                  <w:color w:val="FF0000"/>
                  <w:sz w:val="21"/>
                  <w:szCs w:val="21"/>
                  <w:rPrChange w:id="26655" w:author="Hailey Lang" w:date="2019-08-26T16:10:00Z">
                    <w:rPr>
                      <w:rFonts w:ascii="Trebuchet MS" w:hAnsi="Trebuchet MS"/>
                      <w:color w:val="000000"/>
                      <w:sz w:val="18"/>
                      <w:szCs w:val="18"/>
                    </w:rPr>
                  </w:rPrChange>
                </w:rPr>
                <w:delText>83.100</w:delText>
              </w:r>
            </w:del>
          </w:p>
        </w:tc>
        <w:tc>
          <w:tcPr>
            <w:tcW w:w="1418" w:type="pct"/>
            <w:hideMark/>
            <w:tcPrChange w:id="26656" w:author="Hailey Lang" w:date="2019-08-26T16:09:00Z">
              <w:tcPr>
                <w:tcW w:w="1251" w:type="pct"/>
                <w:hideMark/>
              </w:tcPr>
            </w:tcPrChange>
          </w:tcPr>
          <w:p w14:paraId="2522173A" w14:textId="7D048E1A" w:rsidR="00D32EB2" w:rsidRPr="00960545" w:rsidRDefault="00D32EB2">
            <w:pPr>
              <w:spacing w:line="276" w:lineRule="auto"/>
              <w:rPr>
                <w:rFonts w:asciiTheme="minorHAnsi" w:hAnsiTheme="minorHAnsi"/>
                <w:color w:val="FF0000"/>
                <w:sz w:val="21"/>
                <w:szCs w:val="21"/>
                <w:rPrChange w:id="26657" w:author="Hailey Lang" w:date="2019-08-26T16:10:00Z">
                  <w:rPr>
                    <w:rFonts w:ascii="Trebuchet MS" w:hAnsi="Trebuchet MS"/>
                    <w:color w:val="000000"/>
                    <w:sz w:val="18"/>
                    <w:szCs w:val="18"/>
                  </w:rPr>
                </w:rPrChange>
              </w:rPr>
              <w:pPrChange w:id="26658" w:author="Unknown" w:date="2019-08-27T11:27:00Z">
                <w:pPr/>
              </w:pPrChange>
            </w:pPr>
            <w:ins w:id="26659" w:author="Hailey Lang" w:date="2019-08-23T10:08:00Z">
              <w:r w:rsidRPr="00960545">
                <w:rPr>
                  <w:rFonts w:asciiTheme="minorHAnsi" w:hAnsiTheme="minorHAnsi" w:cstheme="majorHAnsi"/>
                  <w:color w:val="FF0000"/>
                  <w:sz w:val="21"/>
                  <w:szCs w:val="21"/>
                  <w:rPrChange w:id="26660" w:author="Hailey Lang" w:date="2019-08-26T16:10:00Z">
                    <w:rPr>
                      <w:rFonts w:asciiTheme="majorHAnsi" w:hAnsiTheme="majorHAnsi" w:cstheme="majorHAnsi"/>
                      <w:color w:val="000000"/>
                      <w:sz w:val="18"/>
                      <w:szCs w:val="18"/>
                    </w:rPr>
                  </w:rPrChange>
                </w:rPr>
                <w:t>North of Bridgeport from 0.7 mile south of Burcham Flat Rd. to 0.7 mile south of Little Walker River Rd.</w:t>
              </w:r>
            </w:ins>
            <w:del w:id="26661" w:author="Hailey Lang" w:date="2019-08-23T10:07:00Z">
              <w:r w:rsidRPr="00960545" w:rsidDel="002139DC">
                <w:rPr>
                  <w:rFonts w:asciiTheme="minorHAnsi" w:hAnsiTheme="minorHAnsi"/>
                  <w:color w:val="FF0000"/>
                  <w:sz w:val="21"/>
                  <w:szCs w:val="21"/>
                  <w:rPrChange w:id="26662" w:author="Hailey Lang" w:date="2019-08-26T16:10:00Z">
                    <w:rPr>
                      <w:rFonts w:ascii="Trebuchet MS" w:hAnsi="Trebuchet MS"/>
                      <w:color w:val="000000"/>
                      <w:sz w:val="18"/>
                      <w:szCs w:val="18"/>
                    </w:rPr>
                  </w:rPrChange>
                </w:rPr>
                <w:delText>Near Bridgeport from 1.5 miles north of Green Creek Rd. to 2.5 miles north of Buckeye Rd.</w:delText>
              </w:r>
            </w:del>
          </w:p>
        </w:tc>
        <w:tc>
          <w:tcPr>
            <w:tcW w:w="709" w:type="pct"/>
            <w:hideMark/>
            <w:tcPrChange w:id="26663" w:author="Hailey Lang" w:date="2019-08-26T16:09:00Z">
              <w:tcPr>
                <w:tcW w:w="709" w:type="pct"/>
                <w:gridSpan w:val="2"/>
                <w:hideMark/>
              </w:tcPr>
            </w:tcPrChange>
          </w:tcPr>
          <w:p w14:paraId="27E1E3AA" w14:textId="6DAE9528" w:rsidR="00D32EB2" w:rsidRPr="00960545" w:rsidRDefault="00960545">
            <w:pPr>
              <w:spacing w:line="276" w:lineRule="auto"/>
              <w:rPr>
                <w:rFonts w:asciiTheme="minorHAnsi" w:hAnsiTheme="minorHAnsi"/>
                <w:color w:val="FF0000"/>
                <w:sz w:val="21"/>
                <w:szCs w:val="21"/>
                <w:rPrChange w:id="26664" w:author="Hailey Lang" w:date="2019-08-26T16:10:00Z">
                  <w:rPr>
                    <w:rFonts w:ascii="Trebuchet MS" w:hAnsi="Trebuchet MS"/>
                    <w:sz w:val="18"/>
                    <w:szCs w:val="18"/>
                  </w:rPr>
                </w:rPrChange>
              </w:rPr>
              <w:pPrChange w:id="26665" w:author="Unknown" w:date="2019-08-27T11:27:00Z">
                <w:pPr/>
              </w:pPrChange>
            </w:pPr>
            <w:r w:rsidRPr="00960545">
              <w:rPr>
                <w:rFonts w:asciiTheme="minorHAnsi" w:hAnsiTheme="minorHAnsi" w:cstheme="majorHAnsi"/>
                <w:color w:val="FF0000"/>
                <w:sz w:val="21"/>
                <w:szCs w:val="21"/>
              </w:rPr>
              <w:t>C</w:t>
            </w:r>
            <w:ins w:id="26666" w:author="Hailey Lang" w:date="2019-08-23T10:08:00Z">
              <w:r w:rsidR="00D32EB2" w:rsidRPr="00960545">
                <w:rPr>
                  <w:rFonts w:asciiTheme="minorHAnsi" w:hAnsiTheme="minorHAnsi" w:cstheme="majorHAnsi"/>
                  <w:color w:val="FF0000"/>
                  <w:sz w:val="21"/>
                  <w:szCs w:val="21"/>
                  <w:rPrChange w:id="26667" w:author="Hailey Lang" w:date="2019-08-26T16:10:00Z">
                    <w:rPr>
                      <w:rFonts w:asciiTheme="majorHAnsi" w:hAnsiTheme="majorHAnsi" w:cstheme="majorHAnsi"/>
                      <w:color w:val="000000"/>
                      <w:sz w:val="18"/>
                      <w:szCs w:val="18"/>
                    </w:rPr>
                  </w:rPrChange>
                </w:rPr>
                <w:t xml:space="preserve">urve correction/realignment </w:t>
              </w:r>
            </w:ins>
            <w:del w:id="26668" w:author="Hailey Lang" w:date="2019-08-23T10:07:00Z">
              <w:r w:rsidR="00D32EB2" w:rsidRPr="00960545" w:rsidDel="002139DC">
                <w:rPr>
                  <w:rFonts w:asciiTheme="minorHAnsi" w:hAnsiTheme="minorHAnsi"/>
                  <w:color w:val="FF0000"/>
                  <w:sz w:val="21"/>
                  <w:szCs w:val="21"/>
                  <w:rPrChange w:id="26669" w:author="Hailey Lang" w:date="2019-08-26T16:10:00Z">
                    <w:rPr>
                      <w:rFonts w:ascii="Trebuchet MS" w:hAnsi="Trebuchet MS"/>
                      <w:sz w:val="18"/>
                      <w:szCs w:val="18"/>
                    </w:rPr>
                  </w:rPrChange>
                </w:rPr>
                <w:delText>construct passing lanes</w:delText>
              </w:r>
            </w:del>
          </w:p>
        </w:tc>
        <w:tc>
          <w:tcPr>
            <w:tcW w:w="668" w:type="pct"/>
            <w:hideMark/>
            <w:tcPrChange w:id="26670" w:author="Hailey Lang" w:date="2019-08-26T16:09:00Z">
              <w:tcPr>
                <w:tcW w:w="650" w:type="pct"/>
                <w:gridSpan w:val="2"/>
                <w:hideMark/>
              </w:tcPr>
            </w:tcPrChange>
          </w:tcPr>
          <w:p w14:paraId="1FE7B133" w14:textId="3D11AC00" w:rsidR="00D32EB2" w:rsidRPr="00960545" w:rsidRDefault="00D32EB2">
            <w:pPr>
              <w:spacing w:line="276" w:lineRule="auto"/>
              <w:rPr>
                <w:rFonts w:asciiTheme="minorHAnsi" w:hAnsiTheme="minorHAnsi"/>
                <w:color w:val="FF0000"/>
                <w:sz w:val="21"/>
                <w:szCs w:val="21"/>
                <w:rPrChange w:id="26671" w:author="Hailey Lang" w:date="2019-08-26T16:10:00Z">
                  <w:rPr>
                    <w:rFonts w:ascii="Trebuchet MS" w:hAnsi="Trebuchet MS"/>
                    <w:color w:val="000000"/>
                    <w:sz w:val="18"/>
                    <w:szCs w:val="18"/>
                  </w:rPr>
                </w:rPrChange>
              </w:rPr>
              <w:pPrChange w:id="26672" w:author="Unknown" w:date="2019-08-27T11:27:00Z">
                <w:pPr/>
              </w:pPrChange>
            </w:pPr>
            <w:ins w:id="26673" w:author="Hailey Lang" w:date="2019-08-23T10:08:00Z">
              <w:r w:rsidRPr="00960545">
                <w:rPr>
                  <w:rFonts w:asciiTheme="minorHAnsi" w:hAnsiTheme="minorHAnsi" w:cstheme="majorHAnsi"/>
                  <w:color w:val="FF0000"/>
                  <w:sz w:val="21"/>
                  <w:szCs w:val="21"/>
                  <w:rPrChange w:id="26674" w:author="Hailey Lang" w:date="2019-08-26T16:10:00Z">
                    <w:rPr>
                      <w:rFonts w:asciiTheme="majorHAnsi" w:hAnsiTheme="majorHAnsi" w:cstheme="majorHAnsi"/>
                      <w:color w:val="000000"/>
                      <w:sz w:val="18"/>
                      <w:szCs w:val="18"/>
                    </w:rPr>
                  </w:rPrChange>
                </w:rPr>
                <w:t>System Management</w:t>
              </w:r>
            </w:ins>
            <w:del w:id="26675" w:author="Hailey Lang" w:date="2019-08-23T10:07:00Z">
              <w:r w:rsidRPr="00960545" w:rsidDel="002139DC">
                <w:rPr>
                  <w:rFonts w:asciiTheme="minorHAnsi" w:hAnsiTheme="minorHAnsi"/>
                  <w:color w:val="FF0000"/>
                  <w:sz w:val="21"/>
                  <w:szCs w:val="21"/>
                  <w:rPrChange w:id="26676" w:author="Hailey Lang" w:date="2019-08-26T16:10:00Z">
                    <w:rPr>
                      <w:rFonts w:ascii="Trebuchet MS" w:hAnsi="Trebuchet MS"/>
                      <w:color w:val="000000"/>
                      <w:sz w:val="18"/>
                      <w:szCs w:val="18"/>
                    </w:rPr>
                  </w:rPrChange>
                </w:rPr>
                <w:delText>System Management</w:delText>
              </w:r>
            </w:del>
          </w:p>
        </w:tc>
        <w:tc>
          <w:tcPr>
            <w:tcW w:w="291" w:type="pct"/>
            <w:hideMark/>
            <w:tcPrChange w:id="26677" w:author="Hailey Lang" w:date="2019-08-26T16:09:00Z">
              <w:tcPr>
                <w:tcW w:w="236" w:type="pct"/>
                <w:gridSpan w:val="2"/>
                <w:hideMark/>
              </w:tcPr>
            </w:tcPrChange>
          </w:tcPr>
          <w:p w14:paraId="1685AD19" w14:textId="2BAD367A" w:rsidR="00D32EB2" w:rsidRPr="00960545" w:rsidRDefault="00D32EB2">
            <w:pPr>
              <w:spacing w:line="276" w:lineRule="auto"/>
              <w:rPr>
                <w:rFonts w:asciiTheme="minorHAnsi" w:hAnsiTheme="minorHAnsi"/>
                <w:color w:val="FF0000"/>
                <w:sz w:val="21"/>
                <w:szCs w:val="21"/>
                <w:rPrChange w:id="26678" w:author="Hailey Lang" w:date="2019-08-26T16:10:00Z">
                  <w:rPr>
                    <w:rFonts w:ascii="Trebuchet MS" w:hAnsi="Trebuchet MS"/>
                    <w:color w:val="000000"/>
                    <w:sz w:val="18"/>
                    <w:szCs w:val="18"/>
                  </w:rPr>
                </w:rPrChange>
              </w:rPr>
              <w:pPrChange w:id="26679" w:author="Unknown" w:date="2019-08-27T11:27:00Z">
                <w:pPr/>
              </w:pPrChange>
            </w:pPr>
            <w:ins w:id="26680" w:author="Hailey Lang" w:date="2019-08-23T10:08:00Z">
              <w:r w:rsidRPr="00960545">
                <w:rPr>
                  <w:rFonts w:asciiTheme="minorHAnsi" w:hAnsiTheme="minorHAnsi" w:cstheme="majorHAnsi"/>
                  <w:color w:val="FF0000"/>
                  <w:sz w:val="21"/>
                  <w:szCs w:val="21"/>
                  <w:rPrChange w:id="26681" w:author="Hailey Lang" w:date="2019-08-26T16:10:00Z">
                    <w:rPr>
                      <w:rFonts w:asciiTheme="majorHAnsi" w:hAnsiTheme="majorHAnsi" w:cstheme="majorHAnsi"/>
                      <w:color w:val="000000"/>
                      <w:sz w:val="18"/>
                      <w:szCs w:val="18"/>
                    </w:rPr>
                  </w:rPrChange>
                </w:rPr>
                <w:t>III</w:t>
              </w:r>
            </w:ins>
            <w:del w:id="26682" w:author="Hailey Lang" w:date="2019-08-23T10:07:00Z">
              <w:r w:rsidRPr="00960545" w:rsidDel="002139DC">
                <w:rPr>
                  <w:rFonts w:asciiTheme="minorHAnsi" w:hAnsiTheme="minorHAnsi"/>
                  <w:color w:val="FF0000"/>
                  <w:sz w:val="21"/>
                  <w:szCs w:val="21"/>
                  <w:rPrChange w:id="26683" w:author="Hailey Lang" w:date="2019-08-26T16:10:00Z">
                    <w:rPr>
                      <w:rFonts w:ascii="Trebuchet MS" w:hAnsi="Trebuchet MS"/>
                      <w:color w:val="000000"/>
                      <w:sz w:val="18"/>
                      <w:szCs w:val="18"/>
                    </w:rPr>
                  </w:rPrChange>
                </w:rPr>
                <w:delText>III</w:delText>
              </w:r>
            </w:del>
          </w:p>
        </w:tc>
        <w:tc>
          <w:tcPr>
            <w:tcW w:w="460" w:type="pct"/>
            <w:hideMark/>
            <w:tcPrChange w:id="26684" w:author="Hailey Lang" w:date="2019-08-26T16:09:00Z">
              <w:tcPr>
                <w:tcW w:w="700" w:type="pct"/>
                <w:gridSpan w:val="2"/>
                <w:hideMark/>
              </w:tcPr>
            </w:tcPrChange>
          </w:tcPr>
          <w:p w14:paraId="214E5B12" w14:textId="054110A3" w:rsidR="00D32EB2" w:rsidRPr="00960545" w:rsidRDefault="00D32EB2">
            <w:pPr>
              <w:spacing w:line="276" w:lineRule="auto"/>
              <w:rPr>
                <w:rFonts w:asciiTheme="minorHAnsi" w:hAnsiTheme="minorHAnsi"/>
                <w:color w:val="FF0000"/>
                <w:sz w:val="21"/>
                <w:szCs w:val="21"/>
                <w:rPrChange w:id="26685" w:author="Hailey Lang" w:date="2019-08-26T16:10:00Z">
                  <w:rPr>
                    <w:rFonts w:ascii="Trebuchet MS" w:hAnsi="Trebuchet MS"/>
                    <w:color w:val="000000"/>
                    <w:sz w:val="18"/>
                    <w:szCs w:val="18"/>
                  </w:rPr>
                </w:rPrChange>
              </w:rPr>
              <w:pPrChange w:id="26686" w:author="Unknown" w:date="2019-08-27T11:27:00Z">
                <w:pPr/>
              </w:pPrChange>
            </w:pPr>
            <w:ins w:id="26687" w:author="Hailey Lang" w:date="2019-08-23T10:08:00Z">
              <w:r w:rsidRPr="00960545">
                <w:rPr>
                  <w:rFonts w:asciiTheme="minorHAnsi" w:hAnsiTheme="minorHAnsi" w:cstheme="majorHAnsi"/>
                  <w:color w:val="FF0000"/>
                  <w:sz w:val="21"/>
                  <w:szCs w:val="21"/>
                  <w:rPrChange w:id="26688" w:author="Hailey Lang" w:date="2019-08-26T16:10:00Z">
                    <w:rPr>
                      <w:rFonts w:asciiTheme="majorHAnsi" w:hAnsiTheme="majorHAnsi" w:cstheme="majorHAnsi"/>
                      <w:color w:val="000000"/>
                      <w:sz w:val="18"/>
                      <w:szCs w:val="18"/>
                    </w:rPr>
                  </w:rPrChange>
                </w:rPr>
                <w:t>$13,000</w:t>
              </w:r>
            </w:ins>
            <w:del w:id="26689" w:author="Hailey Lang" w:date="2019-08-23T10:07:00Z">
              <w:r w:rsidRPr="00960545" w:rsidDel="002139DC">
                <w:rPr>
                  <w:rFonts w:asciiTheme="minorHAnsi" w:hAnsiTheme="minorHAnsi"/>
                  <w:color w:val="FF0000"/>
                  <w:sz w:val="21"/>
                  <w:szCs w:val="21"/>
                  <w:rPrChange w:id="26690" w:author="Hailey Lang" w:date="2019-08-26T16:10:00Z">
                    <w:rPr>
                      <w:rFonts w:ascii="Trebuchet MS" w:hAnsi="Trebuchet MS"/>
                      <w:color w:val="000000"/>
                      <w:sz w:val="18"/>
                      <w:szCs w:val="18"/>
                    </w:rPr>
                  </w:rPrChange>
                </w:rPr>
                <w:delText>$10,000</w:delText>
              </w:r>
            </w:del>
          </w:p>
        </w:tc>
        <w:tc>
          <w:tcPr>
            <w:tcW w:w="414" w:type="pct"/>
            <w:hideMark/>
            <w:tcPrChange w:id="26691" w:author="Hailey Lang" w:date="2019-08-26T16:09:00Z">
              <w:tcPr>
                <w:tcW w:w="415" w:type="pct"/>
                <w:hideMark/>
              </w:tcPr>
            </w:tcPrChange>
          </w:tcPr>
          <w:p w14:paraId="560883D9" w14:textId="148E595D" w:rsidR="00D32EB2" w:rsidRPr="00960545" w:rsidRDefault="00D32EB2">
            <w:pPr>
              <w:spacing w:line="276" w:lineRule="auto"/>
              <w:rPr>
                <w:rFonts w:asciiTheme="minorHAnsi" w:hAnsiTheme="minorHAnsi"/>
                <w:color w:val="FF0000"/>
                <w:sz w:val="21"/>
                <w:szCs w:val="21"/>
                <w:rPrChange w:id="26692" w:author="Hailey Lang" w:date="2019-08-26T16:10:00Z">
                  <w:rPr>
                    <w:rFonts w:ascii="Trebuchet MS" w:hAnsi="Trebuchet MS"/>
                    <w:color w:val="000000"/>
                    <w:sz w:val="18"/>
                    <w:szCs w:val="18"/>
                  </w:rPr>
                </w:rPrChange>
              </w:rPr>
              <w:pPrChange w:id="26693" w:author="Unknown" w:date="2019-08-27T11:27:00Z">
                <w:pPr/>
              </w:pPrChange>
            </w:pPr>
            <w:ins w:id="26694" w:author="Hailey Lang" w:date="2019-08-23T10:08:00Z">
              <w:r w:rsidRPr="00960545">
                <w:rPr>
                  <w:rFonts w:asciiTheme="minorHAnsi" w:hAnsiTheme="minorHAnsi" w:cstheme="majorHAnsi"/>
                  <w:color w:val="FF0000"/>
                  <w:sz w:val="21"/>
                  <w:szCs w:val="21"/>
                  <w:rPrChange w:id="26695" w:author="Hailey Lang" w:date="2019-08-26T16:10:00Z">
                    <w:rPr>
                      <w:rFonts w:asciiTheme="majorHAnsi" w:hAnsiTheme="majorHAnsi" w:cstheme="majorHAnsi"/>
                      <w:color w:val="000000"/>
                      <w:sz w:val="18"/>
                      <w:szCs w:val="18"/>
                    </w:rPr>
                  </w:rPrChange>
                </w:rPr>
                <w:t>STIP, SHOPP</w:t>
              </w:r>
            </w:ins>
            <w:del w:id="26696" w:author="Hailey Lang" w:date="2019-08-23T10:07:00Z">
              <w:r w:rsidRPr="00960545" w:rsidDel="002139DC">
                <w:rPr>
                  <w:rFonts w:asciiTheme="minorHAnsi" w:hAnsiTheme="minorHAnsi"/>
                  <w:color w:val="FF0000"/>
                  <w:sz w:val="21"/>
                  <w:szCs w:val="21"/>
                  <w:rPrChange w:id="26697" w:author="Hailey Lang" w:date="2019-08-26T16:10:00Z">
                    <w:rPr>
                      <w:rFonts w:ascii="Trebuchet MS" w:hAnsi="Trebuchet MS"/>
                      <w:color w:val="000000"/>
                      <w:sz w:val="18"/>
                      <w:szCs w:val="18"/>
                    </w:rPr>
                  </w:rPrChange>
                </w:rPr>
                <w:delText>STIP, SHOPP</w:delText>
              </w:r>
            </w:del>
          </w:p>
        </w:tc>
      </w:tr>
      <w:tr w:rsidR="00036064" w:rsidRPr="00036064" w14:paraId="50392DBF" w14:textId="77777777" w:rsidTr="00036064">
        <w:trPr>
          <w:trHeight w:val="432"/>
          <w:trPrChange w:id="26698" w:author="Hailey Lang" w:date="2019-08-26T16:09:00Z">
            <w:trPr>
              <w:trHeight w:val="432"/>
            </w:trPr>
          </w:trPrChange>
        </w:trPr>
        <w:tc>
          <w:tcPr>
            <w:tcW w:w="323" w:type="pct"/>
            <w:noWrap/>
            <w:hideMark/>
            <w:tcPrChange w:id="26699" w:author="Hailey Lang" w:date="2019-08-26T16:09:00Z">
              <w:tcPr>
                <w:tcW w:w="323" w:type="pct"/>
                <w:gridSpan w:val="2"/>
                <w:noWrap/>
                <w:hideMark/>
              </w:tcPr>
            </w:tcPrChange>
          </w:tcPr>
          <w:p w14:paraId="4D4E475E" w14:textId="09919DF9" w:rsidR="00D32EB2" w:rsidRPr="00960545" w:rsidRDefault="00D32EB2">
            <w:pPr>
              <w:spacing w:line="276" w:lineRule="auto"/>
              <w:rPr>
                <w:rFonts w:asciiTheme="minorHAnsi" w:hAnsiTheme="minorHAnsi"/>
                <w:color w:val="FF0000"/>
                <w:sz w:val="21"/>
                <w:szCs w:val="21"/>
                <w:rPrChange w:id="26700" w:author="Hailey Lang" w:date="2019-08-26T16:10:00Z">
                  <w:rPr>
                    <w:rFonts w:ascii="Trebuchet MS" w:hAnsi="Trebuchet MS"/>
                    <w:color w:val="000000"/>
                    <w:sz w:val="18"/>
                    <w:szCs w:val="18"/>
                  </w:rPr>
                </w:rPrChange>
              </w:rPr>
              <w:pPrChange w:id="26701" w:author="Unknown" w:date="2019-08-27T11:27:00Z">
                <w:pPr/>
              </w:pPrChange>
            </w:pPr>
            <w:ins w:id="26702" w:author="Hailey Lang" w:date="2019-08-23T10:08:00Z">
              <w:r w:rsidRPr="00960545">
                <w:rPr>
                  <w:rFonts w:asciiTheme="minorHAnsi" w:hAnsiTheme="minorHAnsi" w:cstheme="majorHAnsi"/>
                  <w:color w:val="FF0000"/>
                  <w:sz w:val="21"/>
                  <w:szCs w:val="21"/>
                  <w:rPrChange w:id="26703" w:author="Hailey Lang" w:date="2019-08-26T16:10:00Z">
                    <w:rPr>
                      <w:rFonts w:asciiTheme="majorHAnsi" w:hAnsiTheme="majorHAnsi" w:cstheme="majorHAnsi"/>
                      <w:sz w:val="18"/>
                      <w:szCs w:val="18"/>
                    </w:rPr>
                  </w:rPrChange>
                </w:rPr>
                <w:t>395</w:t>
              </w:r>
            </w:ins>
            <w:del w:id="26704" w:author="Hailey Lang" w:date="2019-08-23T10:07:00Z">
              <w:r w:rsidRPr="00960545" w:rsidDel="002139DC">
                <w:rPr>
                  <w:rFonts w:asciiTheme="minorHAnsi" w:hAnsiTheme="minorHAnsi"/>
                  <w:color w:val="FF0000"/>
                  <w:sz w:val="21"/>
                  <w:szCs w:val="21"/>
                  <w:rPrChange w:id="26705" w:author="Hailey Lang" w:date="2019-08-26T16:10:00Z">
                    <w:rPr>
                      <w:rFonts w:ascii="Trebuchet MS" w:hAnsi="Trebuchet MS"/>
                      <w:color w:val="000000"/>
                      <w:sz w:val="18"/>
                      <w:szCs w:val="18"/>
                    </w:rPr>
                  </w:rPrChange>
                </w:rPr>
                <w:delText>395</w:delText>
              </w:r>
            </w:del>
          </w:p>
        </w:tc>
        <w:tc>
          <w:tcPr>
            <w:tcW w:w="384" w:type="pct"/>
            <w:hideMark/>
            <w:tcPrChange w:id="26706" w:author="Hailey Lang" w:date="2019-08-26T16:09:00Z">
              <w:tcPr>
                <w:tcW w:w="342" w:type="pct"/>
                <w:hideMark/>
              </w:tcPr>
            </w:tcPrChange>
          </w:tcPr>
          <w:p w14:paraId="4F14ACD3" w14:textId="11894D4D" w:rsidR="00D32EB2" w:rsidRPr="00960545" w:rsidRDefault="00D32EB2">
            <w:pPr>
              <w:spacing w:line="276" w:lineRule="auto"/>
              <w:rPr>
                <w:rFonts w:asciiTheme="minorHAnsi" w:hAnsiTheme="minorHAnsi"/>
                <w:color w:val="FF0000"/>
                <w:sz w:val="21"/>
                <w:szCs w:val="21"/>
                <w:rPrChange w:id="26707" w:author="Hailey Lang" w:date="2019-08-26T16:10:00Z">
                  <w:rPr>
                    <w:rFonts w:ascii="Trebuchet MS" w:hAnsi="Trebuchet MS"/>
                    <w:color w:val="000000"/>
                    <w:sz w:val="18"/>
                    <w:szCs w:val="18"/>
                  </w:rPr>
                </w:rPrChange>
              </w:rPr>
              <w:pPrChange w:id="26708" w:author="Unknown" w:date="2019-08-27T11:27:00Z">
                <w:pPr/>
              </w:pPrChange>
            </w:pPr>
            <w:ins w:id="26709" w:author="Hailey Lang" w:date="2019-08-23T10:08:00Z">
              <w:r w:rsidRPr="00960545">
                <w:rPr>
                  <w:rFonts w:asciiTheme="minorHAnsi" w:hAnsiTheme="minorHAnsi" w:cstheme="majorHAnsi"/>
                  <w:color w:val="FF0000"/>
                  <w:sz w:val="21"/>
                  <w:szCs w:val="21"/>
                  <w:rPrChange w:id="26710" w:author="Hailey Lang" w:date="2019-08-26T16:10:00Z">
                    <w:rPr>
                      <w:rFonts w:asciiTheme="majorHAnsi" w:hAnsiTheme="majorHAnsi" w:cstheme="majorHAnsi"/>
                      <w:sz w:val="18"/>
                      <w:szCs w:val="18"/>
                    </w:rPr>
                  </w:rPrChange>
                </w:rPr>
                <w:t>93.400</w:t>
              </w:r>
            </w:ins>
            <w:del w:id="26711" w:author="Hailey Lang" w:date="2019-08-23T10:07:00Z">
              <w:r w:rsidRPr="00960545" w:rsidDel="002139DC">
                <w:rPr>
                  <w:rFonts w:asciiTheme="minorHAnsi" w:hAnsiTheme="minorHAnsi"/>
                  <w:color w:val="FF0000"/>
                  <w:sz w:val="21"/>
                  <w:szCs w:val="21"/>
                  <w:rPrChange w:id="26712" w:author="Hailey Lang" w:date="2019-08-26T16:10:00Z">
                    <w:rPr>
                      <w:rFonts w:ascii="Trebuchet MS" w:hAnsi="Trebuchet MS"/>
                      <w:color w:val="000000"/>
                      <w:sz w:val="18"/>
                      <w:szCs w:val="18"/>
                    </w:rPr>
                  </w:rPrChange>
                </w:rPr>
                <w:delText>76.300</w:delText>
              </w:r>
            </w:del>
          </w:p>
        </w:tc>
        <w:tc>
          <w:tcPr>
            <w:tcW w:w="333" w:type="pct"/>
            <w:hideMark/>
            <w:tcPrChange w:id="26713" w:author="Hailey Lang" w:date="2019-08-26T16:09:00Z">
              <w:tcPr>
                <w:tcW w:w="375" w:type="pct"/>
                <w:gridSpan w:val="2"/>
                <w:hideMark/>
              </w:tcPr>
            </w:tcPrChange>
          </w:tcPr>
          <w:p w14:paraId="67370606" w14:textId="1FE8DF3D" w:rsidR="00D32EB2" w:rsidRPr="00960545" w:rsidRDefault="00D32EB2">
            <w:pPr>
              <w:spacing w:line="276" w:lineRule="auto"/>
              <w:rPr>
                <w:rFonts w:asciiTheme="minorHAnsi" w:hAnsiTheme="minorHAnsi"/>
                <w:color w:val="FF0000"/>
                <w:sz w:val="21"/>
                <w:szCs w:val="21"/>
                <w:rPrChange w:id="26714" w:author="Hailey Lang" w:date="2019-08-26T16:10:00Z">
                  <w:rPr>
                    <w:rFonts w:ascii="Trebuchet MS" w:hAnsi="Trebuchet MS"/>
                    <w:color w:val="000000"/>
                    <w:sz w:val="18"/>
                    <w:szCs w:val="18"/>
                  </w:rPr>
                </w:rPrChange>
              </w:rPr>
              <w:pPrChange w:id="26715" w:author="Unknown" w:date="2019-08-27T11:27:00Z">
                <w:pPr/>
              </w:pPrChange>
            </w:pPr>
            <w:ins w:id="26716" w:author="Hailey Lang" w:date="2019-08-23T10:08:00Z">
              <w:r w:rsidRPr="00960545">
                <w:rPr>
                  <w:rFonts w:asciiTheme="minorHAnsi" w:hAnsiTheme="minorHAnsi" w:cstheme="majorHAnsi"/>
                  <w:color w:val="FF0000"/>
                  <w:sz w:val="21"/>
                  <w:szCs w:val="21"/>
                  <w:rPrChange w:id="26717" w:author="Hailey Lang" w:date="2019-08-26T16:10:00Z">
                    <w:rPr>
                      <w:rFonts w:asciiTheme="majorHAnsi" w:hAnsiTheme="majorHAnsi" w:cstheme="majorHAnsi"/>
                      <w:sz w:val="18"/>
                      <w:szCs w:val="18"/>
                    </w:rPr>
                  </w:rPrChange>
                </w:rPr>
                <w:t>95.700</w:t>
              </w:r>
            </w:ins>
            <w:del w:id="26718" w:author="Hailey Lang" w:date="2019-08-23T10:07:00Z">
              <w:r w:rsidRPr="00960545" w:rsidDel="002139DC">
                <w:rPr>
                  <w:rFonts w:asciiTheme="minorHAnsi" w:hAnsiTheme="minorHAnsi"/>
                  <w:color w:val="FF0000"/>
                  <w:sz w:val="21"/>
                  <w:szCs w:val="21"/>
                  <w:rPrChange w:id="26719" w:author="Hailey Lang" w:date="2019-08-26T16:10:00Z">
                    <w:rPr>
                      <w:rFonts w:ascii="Trebuchet MS" w:hAnsi="Trebuchet MS"/>
                      <w:color w:val="000000"/>
                      <w:sz w:val="18"/>
                      <w:szCs w:val="18"/>
                    </w:rPr>
                  </w:rPrChange>
                </w:rPr>
                <w:delText>76.500</w:delText>
              </w:r>
            </w:del>
          </w:p>
        </w:tc>
        <w:tc>
          <w:tcPr>
            <w:tcW w:w="1418" w:type="pct"/>
            <w:hideMark/>
            <w:tcPrChange w:id="26720" w:author="Hailey Lang" w:date="2019-08-26T16:09:00Z">
              <w:tcPr>
                <w:tcW w:w="1251" w:type="pct"/>
                <w:hideMark/>
              </w:tcPr>
            </w:tcPrChange>
          </w:tcPr>
          <w:p w14:paraId="44EEF92F" w14:textId="0DE834D4" w:rsidR="00D32EB2" w:rsidRPr="00960545" w:rsidRDefault="00D32EB2">
            <w:pPr>
              <w:spacing w:line="276" w:lineRule="auto"/>
              <w:rPr>
                <w:rFonts w:asciiTheme="minorHAnsi" w:hAnsiTheme="minorHAnsi"/>
                <w:color w:val="FF0000"/>
                <w:sz w:val="21"/>
                <w:szCs w:val="21"/>
                <w:rPrChange w:id="26721" w:author="Hailey Lang" w:date="2019-08-26T16:10:00Z">
                  <w:rPr>
                    <w:rFonts w:ascii="Trebuchet MS" w:hAnsi="Trebuchet MS"/>
                    <w:color w:val="000000"/>
                    <w:sz w:val="18"/>
                    <w:szCs w:val="18"/>
                  </w:rPr>
                </w:rPrChange>
              </w:rPr>
              <w:pPrChange w:id="26722" w:author="Unknown" w:date="2019-08-27T11:27:00Z">
                <w:pPr/>
              </w:pPrChange>
            </w:pPr>
            <w:ins w:id="26723" w:author="Hailey Lang" w:date="2019-08-23T10:08:00Z">
              <w:r w:rsidRPr="00960545">
                <w:rPr>
                  <w:rFonts w:asciiTheme="minorHAnsi" w:hAnsiTheme="minorHAnsi" w:cstheme="majorHAnsi"/>
                  <w:color w:val="FF0000"/>
                  <w:sz w:val="21"/>
                  <w:szCs w:val="21"/>
                  <w:rPrChange w:id="26724" w:author="Hailey Lang" w:date="2019-08-26T16:10:00Z">
                    <w:rPr>
                      <w:rFonts w:asciiTheme="majorHAnsi" w:hAnsiTheme="majorHAnsi" w:cstheme="majorHAnsi"/>
                      <w:color w:val="000000"/>
                      <w:sz w:val="18"/>
                      <w:szCs w:val="18"/>
                    </w:rPr>
                  </w:rPrChange>
                </w:rPr>
                <w:t>From .03 mile south of Route 108 to 2.0 miles north of SR 108</w:t>
              </w:r>
            </w:ins>
            <w:del w:id="26725" w:author="Hailey Lang" w:date="2019-08-23T10:07:00Z">
              <w:r w:rsidRPr="00960545" w:rsidDel="002139DC">
                <w:rPr>
                  <w:rFonts w:asciiTheme="minorHAnsi" w:hAnsiTheme="minorHAnsi"/>
                  <w:color w:val="FF0000"/>
                  <w:sz w:val="21"/>
                  <w:szCs w:val="21"/>
                  <w:rPrChange w:id="26726" w:author="Hailey Lang" w:date="2019-08-26T16:10:00Z">
                    <w:rPr>
                      <w:rFonts w:ascii="Trebuchet MS" w:hAnsi="Trebuchet MS"/>
                      <w:color w:val="000000"/>
                      <w:sz w:val="18"/>
                      <w:szCs w:val="18"/>
                    </w:rPr>
                  </w:rPrChange>
                </w:rPr>
                <w:delText>In Bridgeport from SR 182 to Sinclair Street</w:delText>
              </w:r>
            </w:del>
          </w:p>
        </w:tc>
        <w:tc>
          <w:tcPr>
            <w:tcW w:w="709" w:type="pct"/>
            <w:hideMark/>
            <w:tcPrChange w:id="26727" w:author="Hailey Lang" w:date="2019-08-26T16:09:00Z">
              <w:tcPr>
                <w:tcW w:w="709" w:type="pct"/>
                <w:gridSpan w:val="2"/>
                <w:hideMark/>
              </w:tcPr>
            </w:tcPrChange>
          </w:tcPr>
          <w:p w14:paraId="1EDA5439" w14:textId="35063004" w:rsidR="00D32EB2" w:rsidRPr="00960545" w:rsidRDefault="00960545">
            <w:pPr>
              <w:spacing w:line="276" w:lineRule="auto"/>
              <w:rPr>
                <w:rFonts w:asciiTheme="minorHAnsi" w:hAnsiTheme="minorHAnsi"/>
                <w:color w:val="FF0000"/>
                <w:sz w:val="21"/>
                <w:szCs w:val="21"/>
                <w:rPrChange w:id="26728" w:author="Hailey Lang" w:date="2019-08-26T16:10:00Z">
                  <w:rPr>
                    <w:rFonts w:ascii="Trebuchet MS" w:hAnsi="Trebuchet MS"/>
                    <w:color w:val="000000"/>
                    <w:sz w:val="18"/>
                    <w:szCs w:val="18"/>
                  </w:rPr>
                </w:rPrChange>
              </w:rPr>
              <w:pPrChange w:id="26729" w:author="Unknown" w:date="2019-08-27T11:27:00Z">
                <w:pPr/>
              </w:pPrChange>
            </w:pPr>
            <w:r w:rsidRPr="00960545">
              <w:rPr>
                <w:rFonts w:asciiTheme="minorHAnsi" w:hAnsiTheme="minorHAnsi" w:cstheme="majorHAnsi"/>
                <w:color w:val="FF0000"/>
                <w:sz w:val="21"/>
                <w:szCs w:val="21"/>
              </w:rPr>
              <w:t>W</w:t>
            </w:r>
            <w:ins w:id="26730" w:author="Hailey Lang" w:date="2019-08-23T10:08:00Z">
              <w:r w:rsidR="00D32EB2" w:rsidRPr="00960545">
                <w:rPr>
                  <w:rFonts w:asciiTheme="minorHAnsi" w:hAnsiTheme="minorHAnsi" w:cstheme="majorHAnsi"/>
                  <w:color w:val="FF0000"/>
                  <w:sz w:val="21"/>
                  <w:szCs w:val="21"/>
                  <w:rPrChange w:id="26731" w:author="Hailey Lang" w:date="2019-08-26T16:10:00Z">
                    <w:rPr>
                      <w:rFonts w:asciiTheme="majorHAnsi" w:hAnsiTheme="majorHAnsi" w:cstheme="majorHAnsi"/>
                      <w:color w:val="000000"/>
                      <w:sz w:val="18"/>
                      <w:szCs w:val="18"/>
                    </w:rPr>
                  </w:rPrChange>
                </w:rPr>
                <w:t xml:space="preserve">iden shoulders </w:t>
              </w:r>
            </w:ins>
            <w:del w:id="26732" w:author="Hailey Lang" w:date="2019-08-23T10:07:00Z">
              <w:r w:rsidR="00D32EB2" w:rsidRPr="00960545" w:rsidDel="002139DC">
                <w:rPr>
                  <w:rFonts w:asciiTheme="minorHAnsi" w:hAnsiTheme="minorHAnsi"/>
                  <w:color w:val="FF0000"/>
                  <w:sz w:val="21"/>
                  <w:szCs w:val="21"/>
                  <w:rPrChange w:id="26733" w:author="Hailey Lang" w:date="2019-08-26T16:10:00Z">
                    <w:rPr>
                      <w:rFonts w:ascii="Trebuchet MS" w:hAnsi="Trebuchet MS"/>
                      <w:color w:val="000000"/>
                      <w:sz w:val="18"/>
                      <w:szCs w:val="18"/>
                    </w:rPr>
                  </w:rPrChange>
                </w:rPr>
                <w:delText>construct sidewalk</w:delText>
              </w:r>
            </w:del>
          </w:p>
        </w:tc>
        <w:tc>
          <w:tcPr>
            <w:tcW w:w="668" w:type="pct"/>
            <w:hideMark/>
            <w:tcPrChange w:id="26734" w:author="Hailey Lang" w:date="2019-08-26T16:09:00Z">
              <w:tcPr>
                <w:tcW w:w="650" w:type="pct"/>
                <w:gridSpan w:val="2"/>
                <w:hideMark/>
              </w:tcPr>
            </w:tcPrChange>
          </w:tcPr>
          <w:p w14:paraId="38DDC182" w14:textId="7B56C89A" w:rsidR="00D32EB2" w:rsidRPr="00960545" w:rsidRDefault="00D32EB2">
            <w:pPr>
              <w:spacing w:line="276" w:lineRule="auto"/>
              <w:rPr>
                <w:rFonts w:asciiTheme="minorHAnsi" w:hAnsiTheme="minorHAnsi"/>
                <w:color w:val="FF0000"/>
                <w:sz w:val="21"/>
                <w:szCs w:val="21"/>
                <w:rPrChange w:id="26735" w:author="Hailey Lang" w:date="2019-08-26T16:10:00Z">
                  <w:rPr>
                    <w:rFonts w:ascii="Trebuchet MS" w:hAnsi="Trebuchet MS"/>
                    <w:color w:val="000000"/>
                    <w:sz w:val="18"/>
                    <w:szCs w:val="18"/>
                  </w:rPr>
                </w:rPrChange>
              </w:rPr>
              <w:pPrChange w:id="26736" w:author="Unknown" w:date="2019-08-27T11:27:00Z">
                <w:pPr/>
              </w:pPrChange>
            </w:pPr>
            <w:ins w:id="26737" w:author="Hailey Lang" w:date="2019-08-23T10:08:00Z">
              <w:r w:rsidRPr="00960545">
                <w:rPr>
                  <w:rFonts w:asciiTheme="minorHAnsi" w:hAnsiTheme="minorHAnsi" w:cstheme="majorHAnsi"/>
                  <w:color w:val="FF0000"/>
                  <w:sz w:val="21"/>
                  <w:szCs w:val="21"/>
                  <w:rPrChange w:id="26738" w:author="Hailey Lang" w:date="2019-08-26T16:10:00Z">
                    <w:rPr>
                      <w:rFonts w:asciiTheme="majorHAnsi" w:hAnsiTheme="majorHAnsi" w:cstheme="majorHAnsi"/>
                      <w:color w:val="000000"/>
                      <w:sz w:val="18"/>
                      <w:szCs w:val="18"/>
                    </w:rPr>
                  </w:rPrChange>
                </w:rPr>
                <w:t>System Management</w:t>
              </w:r>
            </w:ins>
            <w:del w:id="26739" w:author="Hailey Lang" w:date="2019-08-23T10:07:00Z">
              <w:r w:rsidRPr="00960545" w:rsidDel="002139DC">
                <w:rPr>
                  <w:rFonts w:asciiTheme="minorHAnsi" w:hAnsiTheme="minorHAnsi"/>
                  <w:color w:val="FF0000"/>
                  <w:sz w:val="21"/>
                  <w:szCs w:val="21"/>
                  <w:rPrChange w:id="26740" w:author="Hailey Lang" w:date="2019-08-26T16:10:00Z">
                    <w:rPr>
                      <w:rFonts w:ascii="Trebuchet MS" w:hAnsi="Trebuchet MS"/>
                      <w:color w:val="000000"/>
                      <w:sz w:val="18"/>
                      <w:szCs w:val="18"/>
                    </w:rPr>
                  </w:rPrChange>
                </w:rPr>
                <w:delText>System Expansion</w:delText>
              </w:r>
            </w:del>
          </w:p>
        </w:tc>
        <w:tc>
          <w:tcPr>
            <w:tcW w:w="291" w:type="pct"/>
            <w:hideMark/>
            <w:tcPrChange w:id="26741" w:author="Hailey Lang" w:date="2019-08-26T16:09:00Z">
              <w:tcPr>
                <w:tcW w:w="236" w:type="pct"/>
                <w:gridSpan w:val="2"/>
                <w:hideMark/>
              </w:tcPr>
            </w:tcPrChange>
          </w:tcPr>
          <w:p w14:paraId="2E5577E9" w14:textId="71ABFE3D" w:rsidR="00D32EB2" w:rsidRPr="00960545" w:rsidRDefault="00D32EB2">
            <w:pPr>
              <w:spacing w:line="276" w:lineRule="auto"/>
              <w:rPr>
                <w:rFonts w:asciiTheme="minorHAnsi" w:hAnsiTheme="minorHAnsi"/>
                <w:color w:val="FF0000"/>
                <w:sz w:val="21"/>
                <w:szCs w:val="21"/>
                <w:rPrChange w:id="26742" w:author="Hailey Lang" w:date="2019-08-26T16:10:00Z">
                  <w:rPr>
                    <w:rFonts w:ascii="Trebuchet MS" w:hAnsi="Trebuchet MS"/>
                    <w:color w:val="000000"/>
                    <w:sz w:val="18"/>
                    <w:szCs w:val="18"/>
                  </w:rPr>
                </w:rPrChange>
              </w:rPr>
              <w:pPrChange w:id="26743" w:author="Unknown" w:date="2019-08-27T11:27:00Z">
                <w:pPr/>
              </w:pPrChange>
            </w:pPr>
            <w:ins w:id="26744" w:author="Hailey Lang" w:date="2019-08-23T10:08:00Z">
              <w:r w:rsidRPr="00960545">
                <w:rPr>
                  <w:rFonts w:asciiTheme="minorHAnsi" w:hAnsiTheme="minorHAnsi" w:cstheme="majorHAnsi"/>
                  <w:color w:val="FF0000"/>
                  <w:sz w:val="21"/>
                  <w:szCs w:val="21"/>
                  <w:rPrChange w:id="26745" w:author="Hailey Lang" w:date="2019-08-26T16:10:00Z">
                    <w:rPr>
                      <w:rFonts w:asciiTheme="majorHAnsi" w:hAnsiTheme="majorHAnsi" w:cstheme="majorHAnsi"/>
                      <w:color w:val="000000"/>
                      <w:sz w:val="18"/>
                      <w:szCs w:val="18"/>
                    </w:rPr>
                  </w:rPrChange>
                </w:rPr>
                <w:t>III</w:t>
              </w:r>
            </w:ins>
            <w:del w:id="26746" w:author="Hailey Lang" w:date="2019-08-23T10:07:00Z">
              <w:r w:rsidRPr="00960545" w:rsidDel="002139DC">
                <w:rPr>
                  <w:rFonts w:asciiTheme="minorHAnsi" w:hAnsiTheme="minorHAnsi"/>
                  <w:color w:val="FF0000"/>
                  <w:sz w:val="21"/>
                  <w:szCs w:val="21"/>
                  <w:rPrChange w:id="26747" w:author="Hailey Lang" w:date="2019-08-26T16:10:00Z">
                    <w:rPr>
                      <w:rFonts w:ascii="Trebuchet MS" w:hAnsi="Trebuchet MS"/>
                      <w:color w:val="000000"/>
                      <w:sz w:val="18"/>
                      <w:szCs w:val="18"/>
                    </w:rPr>
                  </w:rPrChange>
                </w:rPr>
                <w:delText>III</w:delText>
              </w:r>
            </w:del>
          </w:p>
        </w:tc>
        <w:tc>
          <w:tcPr>
            <w:tcW w:w="460" w:type="pct"/>
            <w:hideMark/>
            <w:tcPrChange w:id="26748" w:author="Hailey Lang" w:date="2019-08-26T16:09:00Z">
              <w:tcPr>
                <w:tcW w:w="700" w:type="pct"/>
                <w:gridSpan w:val="2"/>
                <w:hideMark/>
              </w:tcPr>
            </w:tcPrChange>
          </w:tcPr>
          <w:p w14:paraId="1FE5FDC3" w14:textId="7520055C" w:rsidR="00D32EB2" w:rsidRPr="00960545" w:rsidRDefault="00D32EB2">
            <w:pPr>
              <w:spacing w:line="276" w:lineRule="auto"/>
              <w:rPr>
                <w:rFonts w:asciiTheme="minorHAnsi" w:hAnsiTheme="minorHAnsi"/>
                <w:color w:val="FF0000"/>
                <w:sz w:val="21"/>
                <w:szCs w:val="21"/>
                <w:rPrChange w:id="26749" w:author="Hailey Lang" w:date="2019-08-26T16:10:00Z">
                  <w:rPr>
                    <w:rFonts w:ascii="Trebuchet MS" w:hAnsi="Trebuchet MS"/>
                    <w:color w:val="000000"/>
                    <w:sz w:val="18"/>
                    <w:szCs w:val="18"/>
                  </w:rPr>
                </w:rPrChange>
              </w:rPr>
              <w:pPrChange w:id="26750" w:author="Unknown" w:date="2019-08-27T11:27:00Z">
                <w:pPr/>
              </w:pPrChange>
            </w:pPr>
            <w:ins w:id="26751" w:author="Hailey Lang" w:date="2019-08-23T10:08:00Z">
              <w:r w:rsidRPr="00960545">
                <w:rPr>
                  <w:rFonts w:asciiTheme="minorHAnsi" w:hAnsiTheme="minorHAnsi" w:cstheme="majorHAnsi"/>
                  <w:color w:val="FF0000"/>
                  <w:sz w:val="21"/>
                  <w:szCs w:val="21"/>
                  <w:rPrChange w:id="26752" w:author="Hailey Lang" w:date="2019-08-26T16:10:00Z">
                    <w:rPr>
                      <w:rFonts w:asciiTheme="majorHAnsi" w:hAnsiTheme="majorHAnsi" w:cstheme="majorHAnsi"/>
                      <w:color w:val="000000"/>
                      <w:sz w:val="18"/>
                      <w:szCs w:val="18"/>
                    </w:rPr>
                  </w:rPrChange>
                </w:rPr>
                <w:t>$2,000</w:t>
              </w:r>
            </w:ins>
            <w:del w:id="26753" w:author="Hailey Lang" w:date="2019-08-23T10:07:00Z">
              <w:r w:rsidRPr="00960545" w:rsidDel="002139DC">
                <w:rPr>
                  <w:rFonts w:asciiTheme="minorHAnsi" w:hAnsiTheme="minorHAnsi"/>
                  <w:color w:val="FF0000"/>
                  <w:sz w:val="21"/>
                  <w:szCs w:val="21"/>
                  <w:rPrChange w:id="26754" w:author="Hailey Lang" w:date="2019-08-26T16:10:00Z">
                    <w:rPr>
                      <w:rFonts w:ascii="Trebuchet MS" w:hAnsi="Trebuchet MS"/>
                      <w:color w:val="000000"/>
                      <w:sz w:val="18"/>
                      <w:szCs w:val="18"/>
                    </w:rPr>
                  </w:rPrChange>
                </w:rPr>
                <w:delText>$200</w:delText>
              </w:r>
            </w:del>
          </w:p>
        </w:tc>
        <w:tc>
          <w:tcPr>
            <w:tcW w:w="414" w:type="pct"/>
            <w:hideMark/>
            <w:tcPrChange w:id="26755" w:author="Hailey Lang" w:date="2019-08-26T16:09:00Z">
              <w:tcPr>
                <w:tcW w:w="415" w:type="pct"/>
                <w:hideMark/>
              </w:tcPr>
            </w:tcPrChange>
          </w:tcPr>
          <w:p w14:paraId="5544ECB1" w14:textId="3F09E639" w:rsidR="00D32EB2" w:rsidRPr="00960545" w:rsidRDefault="00D32EB2">
            <w:pPr>
              <w:spacing w:line="276" w:lineRule="auto"/>
              <w:rPr>
                <w:rFonts w:asciiTheme="minorHAnsi" w:hAnsiTheme="minorHAnsi"/>
                <w:color w:val="FF0000"/>
                <w:sz w:val="21"/>
                <w:szCs w:val="21"/>
                <w:rPrChange w:id="26756" w:author="Hailey Lang" w:date="2019-08-26T16:10:00Z">
                  <w:rPr>
                    <w:rFonts w:ascii="Trebuchet MS" w:hAnsi="Trebuchet MS"/>
                    <w:color w:val="000000"/>
                    <w:sz w:val="18"/>
                    <w:szCs w:val="18"/>
                  </w:rPr>
                </w:rPrChange>
              </w:rPr>
              <w:pPrChange w:id="26757" w:author="Unknown" w:date="2019-08-27T11:27:00Z">
                <w:pPr/>
              </w:pPrChange>
            </w:pPr>
            <w:ins w:id="26758" w:author="Hailey Lang" w:date="2019-08-23T10:08:00Z">
              <w:r w:rsidRPr="00960545">
                <w:rPr>
                  <w:rFonts w:asciiTheme="minorHAnsi" w:hAnsiTheme="minorHAnsi" w:cstheme="majorHAnsi"/>
                  <w:color w:val="FF0000"/>
                  <w:sz w:val="21"/>
                  <w:szCs w:val="21"/>
                  <w:rPrChange w:id="26759" w:author="Hailey Lang" w:date="2019-08-26T16:10:00Z">
                    <w:rPr>
                      <w:rFonts w:asciiTheme="majorHAnsi" w:hAnsiTheme="majorHAnsi" w:cstheme="majorHAnsi"/>
                      <w:color w:val="000000"/>
                      <w:sz w:val="18"/>
                      <w:szCs w:val="18"/>
                    </w:rPr>
                  </w:rPrChange>
                </w:rPr>
                <w:t>SHOPP</w:t>
              </w:r>
            </w:ins>
            <w:del w:id="26760" w:author="Hailey Lang" w:date="2019-08-23T10:07:00Z">
              <w:r w:rsidRPr="00960545" w:rsidDel="002139DC">
                <w:rPr>
                  <w:rFonts w:asciiTheme="minorHAnsi" w:hAnsiTheme="minorHAnsi"/>
                  <w:color w:val="FF0000"/>
                  <w:sz w:val="21"/>
                  <w:szCs w:val="21"/>
                  <w:rPrChange w:id="26761" w:author="Hailey Lang" w:date="2019-08-26T16:10:00Z">
                    <w:rPr>
                      <w:rFonts w:ascii="Trebuchet MS" w:hAnsi="Trebuchet MS"/>
                      <w:color w:val="000000"/>
                      <w:sz w:val="18"/>
                      <w:szCs w:val="18"/>
                    </w:rPr>
                  </w:rPrChange>
                </w:rPr>
                <w:delText>ADA, ATP</w:delText>
              </w:r>
            </w:del>
          </w:p>
        </w:tc>
      </w:tr>
      <w:tr w:rsidR="00036064" w:rsidRPr="00036064" w14:paraId="78153BDB" w14:textId="77777777" w:rsidTr="00036064">
        <w:trPr>
          <w:trHeight w:val="432"/>
          <w:trPrChange w:id="26762" w:author="Hailey Lang" w:date="2019-08-26T16:09:00Z">
            <w:trPr>
              <w:trHeight w:val="432"/>
            </w:trPr>
          </w:trPrChange>
        </w:trPr>
        <w:tc>
          <w:tcPr>
            <w:tcW w:w="323" w:type="pct"/>
            <w:noWrap/>
            <w:hideMark/>
            <w:tcPrChange w:id="26763" w:author="Hailey Lang" w:date="2019-08-26T16:09:00Z">
              <w:tcPr>
                <w:tcW w:w="323" w:type="pct"/>
                <w:gridSpan w:val="2"/>
                <w:noWrap/>
                <w:hideMark/>
              </w:tcPr>
            </w:tcPrChange>
          </w:tcPr>
          <w:p w14:paraId="3C9CE45C" w14:textId="0483EB5B" w:rsidR="00D32EB2" w:rsidRPr="00960545" w:rsidRDefault="00D32EB2">
            <w:pPr>
              <w:spacing w:line="276" w:lineRule="auto"/>
              <w:rPr>
                <w:rFonts w:asciiTheme="minorHAnsi" w:hAnsiTheme="minorHAnsi"/>
                <w:color w:val="FF0000"/>
                <w:sz w:val="21"/>
                <w:szCs w:val="21"/>
                <w:rPrChange w:id="26764" w:author="Hailey Lang" w:date="2019-08-26T16:10:00Z">
                  <w:rPr>
                    <w:rFonts w:ascii="Trebuchet MS" w:hAnsi="Trebuchet MS"/>
                    <w:color w:val="000000"/>
                    <w:sz w:val="18"/>
                    <w:szCs w:val="18"/>
                  </w:rPr>
                </w:rPrChange>
              </w:rPr>
              <w:pPrChange w:id="26765" w:author="Unknown" w:date="2019-08-27T11:27:00Z">
                <w:pPr/>
              </w:pPrChange>
            </w:pPr>
            <w:ins w:id="26766" w:author="Hailey Lang" w:date="2019-08-23T10:08:00Z">
              <w:r w:rsidRPr="00960545">
                <w:rPr>
                  <w:rFonts w:asciiTheme="minorHAnsi" w:hAnsiTheme="minorHAnsi" w:cstheme="majorHAnsi"/>
                  <w:color w:val="FF0000"/>
                  <w:sz w:val="21"/>
                  <w:szCs w:val="21"/>
                  <w:rPrChange w:id="26767" w:author="Hailey Lang" w:date="2019-08-26T16:10:00Z">
                    <w:rPr>
                      <w:rFonts w:asciiTheme="majorHAnsi" w:hAnsiTheme="majorHAnsi" w:cstheme="majorHAnsi"/>
                      <w:sz w:val="18"/>
                      <w:szCs w:val="18"/>
                    </w:rPr>
                  </w:rPrChange>
                </w:rPr>
                <w:t>395</w:t>
              </w:r>
            </w:ins>
            <w:del w:id="26768" w:author="Hailey Lang" w:date="2019-08-23T10:07:00Z">
              <w:r w:rsidRPr="00960545" w:rsidDel="002139DC">
                <w:rPr>
                  <w:rFonts w:asciiTheme="minorHAnsi" w:hAnsiTheme="minorHAnsi"/>
                  <w:color w:val="FF0000"/>
                  <w:sz w:val="21"/>
                  <w:szCs w:val="21"/>
                  <w:rPrChange w:id="26769" w:author="Hailey Lang" w:date="2019-08-26T16:10:00Z">
                    <w:rPr>
                      <w:rFonts w:ascii="Trebuchet MS" w:hAnsi="Trebuchet MS"/>
                      <w:color w:val="000000"/>
                      <w:sz w:val="18"/>
                      <w:szCs w:val="18"/>
                    </w:rPr>
                  </w:rPrChange>
                </w:rPr>
                <w:delText>395</w:delText>
              </w:r>
            </w:del>
          </w:p>
        </w:tc>
        <w:tc>
          <w:tcPr>
            <w:tcW w:w="384" w:type="pct"/>
            <w:hideMark/>
            <w:tcPrChange w:id="26770" w:author="Hailey Lang" w:date="2019-08-26T16:09:00Z">
              <w:tcPr>
                <w:tcW w:w="342" w:type="pct"/>
                <w:hideMark/>
              </w:tcPr>
            </w:tcPrChange>
          </w:tcPr>
          <w:p w14:paraId="69F16D71" w14:textId="232CC790" w:rsidR="00D32EB2" w:rsidRPr="00960545" w:rsidRDefault="00D32EB2">
            <w:pPr>
              <w:spacing w:line="276" w:lineRule="auto"/>
              <w:rPr>
                <w:rFonts w:asciiTheme="minorHAnsi" w:hAnsiTheme="minorHAnsi"/>
                <w:color w:val="FF0000"/>
                <w:sz w:val="21"/>
                <w:szCs w:val="21"/>
                <w:rPrChange w:id="26771" w:author="Hailey Lang" w:date="2019-08-26T16:10:00Z">
                  <w:rPr>
                    <w:rFonts w:ascii="Trebuchet MS" w:hAnsi="Trebuchet MS"/>
                    <w:color w:val="000000"/>
                    <w:sz w:val="18"/>
                    <w:szCs w:val="18"/>
                  </w:rPr>
                </w:rPrChange>
              </w:rPr>
              <w:pPrChange w:id="26772" w:author="Unknown" w:date="2019-08-27T11:27:00Z">
                <w:pPr/>
              </w:pPrChange>
            </w:pPr>
            <w:ins w:id="26773" w:author="Hailey Lang" w:date="2019-08-23T10:08:00Z">
              <w:r w:rsidRPr="00960545">
                <w:rPr>
                  <w:rFonts w:asciiTheme="minorHAnsi" w:hAnsiTheme="minorHAnsi" w:cstheme="majorHAnsi"/>
                  <w:color w:val="FF0000"/>
                  <w:sz w:val="21"/>
                  <w:szCs w:val="21"/>
                  <w:rPrChange w:id="26774" w:author="Hailey Lang" w:date="2019-08-26T16:10:00Z">
                    <w:rPr>
                      <w:rFonts w:asciiTheme="majorHAnsi" w:hAnsiTheme="majorHAnsi" w:cstheme="majorHAnsi"/>
                      <w:sz w:val="18"/>
                      <w:szCs w:val="18"/>
                    </w:rPr>
                  </w:rPrChange>
                </w:rPr>
                <w:t>101.273</w:t>
              </w:r>
            </w:ins>
            <w:del w:id="26775" w:author="Hailey Lang" w:date="2019-08-23T10:07:00Z">
              <w:r w:rsidRPr="00960545" w:rsidDel="002139DC">
                <w:rPr>
                  <w:rFonts w:asciiTheme="minorHAnsi" w:hAnsiTheme="minorHAnsi"/>
                  <w:color w:val="FF0000"/>
                  <w:sz w:val="21"/>
                  <w:szCs w:val="21"/>
                  <w:rPrChange w:id="26776" w:author="Hailey Lang" w:date="2019-08-26T16:10:00Z">
                    <w:rPr>
                      <w:rFonts w:ascii="Trebuchet MS" w:hAnsi="Trebuchet MS"/>
                      <w:color w:val="000000"/>
                      <w:sz w:val="18"/>
                      <w:szCs w:val="18"/>
                    </w:rPr>
                  </w:rPrChange>
                </w:rPr>
                <w:delText>88.400</w:delText>
              </w:r>
            </w:del>
          </w:p>
        </w:tc>
        <w:tc>
          <w:tcPr>
            <w:tcW w:w="333" w:type="pct"/>
            <w:hideMark/>
            <w:tcPrChange w:id="26777" w:author="Hailey Lang" w:date="2019-08-26T16:09:00Z">
              <w:tcPr>
                <w:tcW w:w="375" w:type="pct"/>
                <w:gridSpan w:val="2"/>
                <w:hideMark/>
              </w:tcPr>
            </w:tcPrChange>
          </w:tcPr>
          <w:p w14:paraId="6E0087F3" w14:textId="34FC8CE1" w:rsidR="00D32EB2" w:rsidRPr="00960545" w:rsidRDefault="00D32EB2">
            <w:pPr>
              <w:spacing w:line="276" w:lineRule="auto"/>
              <w:rPr>
                <w:rFonts w:asciiTheme="minorHAnsi" w:hAnsiTheme="minorHAnsi"/>
                <w:color w:val="FF0000"/>
                <w:sz w:val="21"/>
                <w:szCs w:val="21"/>
                <w:rPrChange w:id="26778" w:author="Hailey Lang" w:date="2019-08-26T16:10:00Z">
                  <w:rPr>
                    <w:rFonts w:ascii="Trebuchet MS" w:hAnsi="Trebuchet MS"/>
                    <w:color w:val="000000"/>
                    <w:sz w:val="18"/>
                    <w:szCs w:val="18"/>
                  </w:rPr>
                </w:rPrChange>
              </w:rPr>
              <w:pPrChange w:id="26779" w:author="Unknown" w:date="2019-08-27T11:27:00Z">
                <w:pPr/>
              </w:pPrChange>
            </w:pPr>
            <w:ins w:id="26780" w:author="Hailey Lang" w:date="2019-08-23T10:08:00Z">
              <w:r w:rsidRPr="00960545">
                <w:rPr>
                  <w:rFonts w:asciiTheme="minorHAnsi" w:hAnsiTheme="minorHAnsi" w:cstheme="majorHAnsi"/>
                  <w:color w:val="FF0000"/>
                  <w:sz w:val="21"/>
                  <w:szCs w:val="21"/>
                  <w:rPrChange w:id="26781" w:author="Hailey Lang" w:date="2019-08-26T16:10:00Z">
                    <w:rPr>
                      <w:rFonts w:asciiTheme="majorHAnsi" w:hAnsiTheme="majorHAnsi" w:cstheme="majorHAnsi"/>
                      <w:sz w:val="18"/>
                      <w:szCs w:val="18"/>
                    </w:rPr>
                  </w:rPrChange>
                </w:rPr>
                <w:t>106.350</w:t>
              </w:r>
            </w:ins>
            <w:del w:id="26782" w:author="Hailey Lang" w:date="2019-08-23T10:07:00Z">
              <w:r w:rsidRPr="00960545" w:rsidDel="002139DC">
                <w:rPr>
                  <w:rFonts w:asciiTheme="minorHAnsi" w:hAnsiTheme="minorHAnsi"/>
                  <w:color w:val="FF0000"/>
                  <w:sz w:val="21"/>
                  <w:szCs w:val="21"/>
                  <w:rPrChange w:id="26783" w:author="Hailey Lang" w:date="2019-08-26T16:10:00Z">
                    <w:rPr>
                      <w:rFonts w:ascii="Trebuchet MS" w:hAnsi="Trebuchet MS"/>
                      <w:color w:val="000000"/>
                      <w:sz w:val="18"/>
                      <w:szCs w:val="18"/>
                    </w:rPr>
                  </w:rPrChange>
                </w:rPr>
                <w:delText>91.600</w:delText>
              </w:r>
            </w:del>
          </w:p>
        </w:tc>
        <w:tc>
          <w:tcPr>
            <w:tcW w:w="1418" w:type="pct"/>
            <w:hideMark/>
            <w:tcPrChange w:id="26784" w:author="Hailey Lang" w:date="2019-08-26T16:09:00Z">
              <w:tcPr>
                <w:tcW w:w="1251" w:type="pct"/>
                <w:hideMark/>
              </w:tcPr>
            </w:tcPrChange>
          </w:tcPr>
          <w:p w14:paraId="256C77CE" w14:textId="678CC92D" w:rsidR="00D32EB2" w:rsidRPr="00960545" w:rsidRDefault="00D32EB2">
            <w:pPr>
              <w:spacing w:line="276" w:lineRule="auto"/>
              <w:rPr>
                <w:rFonts w:asciiTheme="minorHAnsi" w:hAnsiTheme="minorHAnsi"/>
                <w:color w:val="FF0000"/>
                <w:sz w:val="21"/>
                <w:szCs w:val="21"/>
                <w:rPrChange w:id="26785" w:author="Hailey Lang" w:date="2019-08-26T16:10:00Z">
                  <w:rPr>
                    <w:rFonts w:ascii="Trebuchet MS" w:hAnsi="Trebuchet MS"/>
                    <w:color w:val="000000"/>
                    <w:sz w:val="18"/>
                    <w:szCs w:val="18"/>
                  </w:rPr>
                </w:rPrChange>
              </w:rPr>
              <w:pPrChange w:id="26786" w:author="Unknown" w:date="2019-08-27T11:27:00Z">
                <w:pPr/>
              </w:pPrChange>
            </w:pPr>
            <w:ins w:id="26787" w:author="Hailey Lang" w:date="2019-08-23T10:08:00Z">
              <w:r w:rsidRPr="00960545">
                <w:rPr>
                  <w:rFonts w:asciiTheme="minorHAnsi" w:hAnsiTheme="minorHAnsi" w:cstheme="majorHAnsi"/>
                  <w:color w:val="FF0000"/>
                  <w:sz w:val="21"/>
                  <w:szCs w:val="21"/>
                  <w:rPrChange w:id="26788" w:author="Hailey Lang" w:date="2019-08-26T16:10:00Z">
                    <w:rPr>
                      <w:rFonts w:asciiTheme="majorHAnsi" w:hAnsiTheme="majorHAnsi" w:cstheme="majorHAnsi"/>
                      <w:color w:val="000000"/>
                      <w:sz w:val="18"/>
                      <w:szCs w:val="18"/>
                    </w:rPr>
                  </w:rPrChange>
                </w:rPr>
                <w:t xml:space="preserve">Near Coleville from 5.1 miles south of Eastside Lane to Eastside Lane </w:t>
              </w:r>
            </w:ins>
            <w:del w:id="26789" w:author="Hailey Lang" w:date="2019-08-23T10:07:00Z">
              <w:r w:rsidRPr="00960545" w:rsidDel="002139DC">
                <w:rPr>
                  <w:rFonts w:asciiTheme="minorHAnsi" w:hAnsiTheme="minorHAnsi"/>
                  <w:color w:val="FF0000"/>
                  <w:sz w:val="21"/>
                  <w:szCs w:val="21"/>
                  <w:rPrChange w:id="26790" w:author="Hailey Lang" w:date="2019-08-26T16:10:00Z">
                    <w:rPr>
                      <w:rFonts w:ascii="Trebuchet MS" w:hAnsi="Trebuchet MS"/>
                      <w:color w:val="000000"/>
                      <w:sz w:val="18"/>
                      <w:szCs w:val="18"/>
                    </w:rPr>
                  </w:rPrChange>
                </w:rPr>
                <w:delText>Between .03 miles north of Devil's Gate Summit and Burcham Flat Rd.</w:delText>
              </w:r>
            </w:del>
          </w:p>
        </w:tc>
        <w:tc>
          <w:tcPr>
            <w:tcW w:w="709" w:type="pct"/>
            <w:hideMark/>
            <w:tcPrChange w:id="26791" w:author="Hailey Lang" w:date="2019-08-26T16:09:00Z">
              <w:tcPr>
                <w:tcW w:w="709" w:type="pct"/>
                <w:gridSpan w:val="2"/>
                <w:hideMark/>
              </w:tcPr>
            </w:tcPrChange>
          </w:tcPr>
          <w:p w14:paraId="4D3CDD7F" w14:textId="53814DFB" w:rsidR="00D32EB2" w:rsidRPr="00960545" w:rsidRDefault="00960545">
            <w:pPr>
              <w:spacing w:line="276" w:lineRule="auto"/>
              <w:rPr>
                <w:rFonts w:asciiTheme="minorHAnsi" w:hAnsiTheme="minorHAnsi"/>
                <w:color w:val="FF0000"/>
                <w:sz w:val="21"/>
                <w:szCs w:val="21"/>
                <w:rPrChange w:id="26792" w:author="Hailey Lang" w:date="2019-08-26T16:10:00Z">
                  <w:rPr>
                    <w:rFonts w:ascii="Trebuchet MS" w:hAnsi="Trebuchet MS"/>
                    <w:color w:val="000000"/>
                    <w:sz w:val="18"/>
                    <w:szCs w:val="18"/>
                  </w:rPr>
                </w:rPrChange>
              </w:rPr>
              <w:pPrChange w:id="26793" w:author="Unknown" w:date="2019-08-27T11:27:00Z">
                <w:pPr/>
              </w:pPrChange>
            </w:pPr>
            <w:r w:rsidRPr="00960545">
              <w:rPr>
                <w:rFonts w:asciiTheme="minorHAnsi" w:hAnsiTheme="minorHAnsi" w:cstheme="majorHAnsi"/>
                <w:color w:val="FF0000"/>
                <w:sz w:val="21"/>
                <w:szCs w:val="21"/>
              </w:rPr>
              <w:t>W</w:t>
            </w:r>
            <w:ins w:id="26794" w:author="Hailey Lang" w:date="2019-08-23T10:08:00Z">
              <w:r w:rsidR="00D32EB2" w:rsidRPr="00960545">
                <w:rPr>
                  <w:rFonts w:asciiTheme="minorHAnsi" w:hAnsiTheme="minorHAnsi" w:cstheme="majorHAnsi"/>
                  <w:color w:val="FF0000"/>
                  <w:sz w:val="21"/>
                  <w:szCs w:val="21"/>
                  <w:rPrChange w:id="26795" w:author="Hailey Lang" w:date="2019-08-26T16:10:00Z">
                    <w:rPr>
                      <w:rFonts w:asciiTheme="majorHAnsi" w:hAnsiTheme="majorHAnsi" w:cstheme="majorHAnsi"/>
                      <w:color w:val="000000"/>
                      <w:sz w:val="18"/>
                      <w:szCs w:val="18"/>
                    </w:rPr>
                  </w:rPrChange>
                </w:rPr>
                <w:t xml:space="preserve">iden shoulders </w:t>
              </w:r>
            </w:ins>
            <w:del w:id="26796" w:author="Hailey Lang" w:date="2019-08-23T10:07:00Z">
              <w:r w:rsidR="00D32EB2" w:rsidRPr="00960545" w:rsidDel="002139DC">
                <w:rPr>
                  <w:rFonts w:asciiTheme="minorHAnsi" w:hAnsiTheme="minorHAnsi"/>
                  <w:color w:val="FF0000"/>
                  <w:sz w:val="21"/>
                  <w:szCs w:val="21"/>
                  <w:rPrChange w:id="26797" w:author="Hailey Lang" w:date="2019-08-26T16:10:00Z">
                    <w:rPr>
                      <w:rFonts w:ascii="Trebuchet MS" w:hAnsi="Trebuchet MS"/>
                      <w:color w:val="000000"/>
                      <w:sz w:val="18"/>
                      <w:szCs w:val="18"/>
                    </w:rPr>
                  </w:rPrChange>
                </w:rPr>
                <w:delText xml:space="preserve">widen shoulders </w:delText>
              </w:r>
            </w:del>
          </w:p>
        </w:tc>
        <w:tc>
          <w:tcPr>
            <w:tcW w:w="668" w:type="pct"/>
            <w:hideMark/>
            <w:tcPrChange w:id="26798" w:author="Hailey Lang" w:date="2019-08-26T16:09:00Z">
              <w:tcPr>
                <w:tcW w:w="650" w:type="pct"/>
                <w:gridSpan w:val="2"/>
                <w:hideMark/>
              </w:tcPr>
            </w:tcPrChange>
          </w:tcPr>
          <w:p w14:paraId="330A2BCD" w14:textId="3A85EDFB" w:rsidR="00D32EB2" w:rsidRPr="00960545" w:rsidRDefault="00D32EB2">
            <w:pPr>
              <w:spacing w:line="276" w:lineRule="auto"/>
              <w:rPr>
                <w:rFonts w:asciiTheme="minorHAnsi" w:hAnsiTheme="minorHAnsi"/>
                <w:color w:val="FF0000"/>
                <w:sz w:val="21"/>
                <w:szCs w:val="21"/>
                <w:rPrChange w:id="26799" w:author="Hailey Lang" w:date="2019-08-26T16:10:00Z">
                  <w:rPr>
                    <w:rFonts w:ascii="Trebuchet MS" w:hAnsi="Trebuchet MS"/>
                    <w:color w:val="000000"/>
                    <w:sz w:val="18"/>
                    <w:szCs w:val="18"/>
                  </w:rPr>
                </w:rPrChange>
              </w:rPr>
              <w:pPrChange w:id="26800" w:author="Unknown" w:date="2019-08-27T11:27:00Z">
                <w:pPr/>
              </w:pPrChange>
            </w:pPr>
            <w:ins w:id="26801" w:author="Hailey Lang" w:date="2019-08-23T10:08:00Z">
              <w:r w:rsidRPr="00960545">
                <w:rPr>
                  <w:rFonts w:asciiTheme="minorHAnsi" w:hAnsiTheme="minorHAnsi" w:cstheme="majorHAnsi"/>
                  <w:color w:val="FF0000"/>
                  <w:sz w:val="21"/>
                  <w:szCs w:val="21"/>
                  <w:rPrChange w:id="26802" w:author="Hailey Lang" w:date="2019-08-26T16:10:00Z">
                    <w:rPr>
                      <w:rFonts w:asciiTheme="majorHAnsi" w:hAnsiTheme="majorHAnsi" w:cstheme="majorHAnsi"/>
                      <w:color w:val="000000"/>
                      <w:sz w:val="18"/>
                      <w:szCs w:val="18"/>
                    </w:rPr>
                  </w:rPrChange>
                </w:rPr>
                <w:t>System Management</w:t>
              </w:r>
            </w:ins>
            <w:del w:id="26803" w:author="Hailey Lang" w:date="2019-08-23T10:07:00Z">
              <w:r w:rsidRPr="00960545" w:rsidDel="002139DC">
                <w:rPr>
                  <w:rFonts w:asciiTheme="minorHAnsi" w:hAnsiTheme="minorHAnsi"/>
                  <w:color w:val="FF0000"/>
                  <w:sz w:val="21"/>
                  <w:szCs w:val="21"/>
                  <w:rPrChange w:id="26804" w:author="Hailey Lang" w:date="2019-08-26T16:10:00Z">
                    <w:rPr>
                      <w:rFonts w:ascii="Trebuchet MS" w:hAnsi="Trebuchet MS"/>
                      <w:color w:val="000000"/>
                      <w:sz w:val="18"/>
                      <w:szCs w:val="18"/>
                    </w:rPr>
                  </w:rPrChange>
                </w:rPr>
                <w:delText>System Management</w:delText>
              </w:r>
            </w:del>
          </w:p>
        </w:tc>
        <w:tc>
          <w:tcPr>
            <w:tcW w:w="291" w:type="pct"/>
            <w:hideMark/>
            <w:tcPrChange w:id="26805" w:author="Hailey Lang" w:date="2019-08-26T16:09:00Z">
              <w:tcPr>
                <w:tcW w:w="236" w:type="pct"/>
                <w:gridSpan w:val="2"/>
                <w:hideMark/>
              </w:tcPr>
            </w:tcPrChange>
          </w:tcPr>
          <w:p w14:paraId="283F2912" w14:textId="1FDC8B7A" w:rsidR="00D32EB2" w:rsidRPr="00960545" w:rsidRDefault="00D32EB2">
            <w:pPr>
              <w:spacing w:line="276" w:lineRule="auto"/>
              <w:rPr>
                <w:rFonts w:asciiTheme="minorHAnsi" w:hAnsiTheme="minorHAnsi"/>
                <w:color w:val="FF0000"/>
                <w:sz w:val="21"/>
                <w:szCs w:val="21"/>
                <w:rPrChange w:id="26806" w:author="Hailey Lang" w:date="2019-08-26T16:10:00Z">
                  <w:rPr>
                    <w:rFonts w:ascii="Trebuchet MS" w:hAnsi="Trebuchet MS"/>
                    <w:color w:val="000000"/>
                    <w:sz w:val="18"/>
                    <w:szCs w:val="18"/>
                  </w:rPr>
                </w:rPrChange>
              </w:rPr>
              <w:pPrChange w:id="26807" w:author="Unknown" w:date="2019-08-27T11:27:00Z">
                <w:pPr/>
              </w:pPrChange>
            </w:pPr>
            <w:ins w:id="26808" w:author="Hailey Lang" w:date="2019-08-23T10:08:00Z">
              <w:r w:rsidRPr="00960545">
                <w:rPr>
                  <w:rFonts w:asciiTheme="minorHAnsi" w:hAnsiTheme="minorHAnsi" w:cstheme="majorHAnsi"/>
                  <w:color w:val="FF0000"/>
                  <w:sz w:val="21"/>
                  <w:szCs w:val="21"/>
                  <w:rPrChange w:id="26809" w:author="Hailey Lang" w:date="2019-08-26T16:10:00Z">
                    <w:rPr>
                      <w:rFonts w:asciiTheme="majorHAnsi" w:hAnsiTheme="majorHAnsi" w:cstheme="majorHAnsi"/>
                      <w:color w:val="000000"/>
                      <w:sz w:val="18"/>
                      <w:szCs w:val="18"/>
                    </w:rPr>
                  </w:rPrChange>
                </w:rPr>
                <w:t>III</w:t>
              </w:r>
            </w:ins>
            <w:del w:id="26810" w:author="Hailey Lang" w:date="2019-08-23T10:07:00Z">
              <w:r w:rsidRPr="00960545" w:rsidDel="002139DC">
                <w:rPr>
                  <w:rFonts w:asciiTheme="minorHAnsi" w:hAnsiTheme="minorHAnsi"/>
                  <w:color w:val="FF0000"/>
                  <w:sz w:val="21"/>
                  <w:szCs w:val="21"/>
                  <w:rPrChange w:id="26811" w:author="Hailey Lang" w:date="2019-08-26T16:10:00Z">
                    <w:rPr>
                      <w:rFonts w:ascii="Trebuchet MS" w:hAnsi="Trebuchet MS"/>
                      <w:color w:val="000000"/>
                      <w:sz w:val="18"/>
                      <w:szCs w:val="18"/>
                    </w:rPr>
                  </w:rPrChange>
                </w:rPr>
                <w:delText>III</w:delText>
              </w:r>
            </w:del>
          </w:p>
        </w:tc>
        <w:tc>
          <w:tcPr>
            <w:tcW w:w="460" w:type="pct"/>
            <w:hideMark/>
            <w:tcPrChange w:id="26812" w:author="Hailey Lang" w:date="2019-08-26T16:09:00Z">
              <w:tcPr>
                <w:tcW w:w="700" w:type="pct"/>
                <w:gridSpan w:val="2"/>
                <w:hideMark/>
              </w:tcPr>
            </w:tcPrChange>
          </w:tcPr>
          <w:p w14:paraId="1A1769F6" w14:textId="1A70F60B" w:rsidR="00D32EB2" w:rsidRPr="00960545" w:rsidRDefault="00D32EB2">
            <w:pPr>
              <w:spacing w:line="276" w:lineRule="auto"/>
              <w:rPr>
                <w:rFonts w:asciiTheme="minorHAnsi" w:hAnsiTheme="minorHAnsi"/>
                <w:color w:val="FF0000"/>
                <w:sz w:val="21"/>
                <w:szCs w:val="21"/>
                <w:rPrChange w:id="26813" w:author="Hailey Lang" w:date="2019-08-26T16:10:00Z">
                  <w:rPr>
                    <w:rFonts w:ascii="Trebuchet MS" w:hAnsi="Trebuchet MS"/>
                    <w:color w:val="000000"/>
                    <w:sz w:val="18"/>
                    <w:szCs w:val="18"/>
                  </w:rPr>
                </w:rPrChange>
              </w:rPr>
              <w:pPrChange w:id="26814" w:author="Unknown" w:date="2019-08-27T11:27:00Z">
                <w:pPr/>
              </w:pPrChange>
            </w:pPr>
            <w:ins w:id="26815" w:author="Hailey Lang" w:date="2019-08-23T10:08:00Z">
              <w:r w:rsidRPr="00960545">
                <w:rPr>
                  <w:rFonts w:asciiTheme="minorHAnsi" w:hAnsiTheme="minorHAnsi" w:cstheme="majorHAnsi"/>
                  <w:color w:val="FF0000"/>
                  <w:sz w:val="21"/>
                  <w:szCs w:val="21"/>
                  <w:rPrChange w:id="26816" w:author="Hailey Lang" w:date="2019-08-26T16:10:00Z">
                    <w:rPr>
                      <w:rFonts w:asciiTheme="majorHAnsi" w:hAnsiTheme="majorHAnsi" w:cstheme="majorHAnsi"/>
                      <w:color w:val="000000"/>
                      <w:sz w:val="18"/>
                      <w:szCs w:val="18"/>
                    </w:rPr>
                  </w:rPrChange>
                </w:rPr>
                <w:t>$2,500</w:t>
              </w:r>
            </w:ins>
            <w:del w:id="26817" w:author="Hailey Lang" w:date="2019-08-23T10:07:00Z">
              <w:r w:rsidRPr="00960545" w:rsidDel="002139DC">
                <w:rPr>
                  <w:rFonts w:asciiTheme="minorHAnsi" w:hAnsiTheme="minorHAnsi"/>
                  <w:color w:val="FF0000"/>
                  <w:sz w:val="21"/>
                  <w:szCs w:val="21"/>
                  <w:rPrChange w:id="26818" w:author="Hailey Lang" w:date="2019-08-26T16:10:00Z">
                    <w:rPr>
                      <w:rFonts w:ascii="Trebuchet MS" w:hAnsi="Trebuchet MS"/>
                      <w:color w:val="000000"/>
                      <w:sz w:val="18"/>
                      <w:szCs w:val="18"/>
                    </w:rPr>
                  </w:rPrChange>
                </w:rPr>
                <w:delText>$5,000</w:delText>
              </w:r>
            </w:del>
          </w:p>
        </w:tc>
        <w:tc>
          <w:tcPr>
            <w:tcW w:w="414" w:type="pct"/>
            <w:hideMark/>
            <w:tcPrChange w:id="26819" w:author="Hailey Lang" w:date="2019-08-26T16:09:00Z">
              <w:tcPr>
                <w:tcW w:w="415" w:type="pct"/>
                <w:hideMark/>
              </w:tcPr>
            </w:tcPrChange>
          </w:tcPr>
          <w:p w14:paraId="0F48D4B7" w14:textId="4405612E" w:rsidR="00D32EB2" w:rsidRPr="00960545" w:rsidRDefault="00D32EB2">
            <w:pPr>
              <w:spacing w:line="276" w:lineRule="auto"/>
              <w:rPr>
                <w:rFonts w:asciiTheme="minorHAnsi" w:hAnsiTheme="minorHAnsi"/>
                <w:color w:val="FF0000"/>
                <w:sz w:val="21"/>
                <w:szCs w:val="21"/>
                <w:rPrChange w:id="26820" w:author="Hailey Lang" w:date="2019-08-26T16:10:00Z">
                  <w:rPr>
                    <w:rFonts w:ascii="Trebuchet MS" w:hAnsi="Trebuchet MS"/>
                    <w:color w:val="000000"/>
                    <w:sz w:val="18"/>
                    <w:szCs w:val="18"/>
                  </w:rPr>
                </w:rPrChange>
              </w:rPr>
              <w:pPrChange w:id="26821" w:author="Unknown" w:date="2019-08-27T11:27:00Z">
                <w:pPr/>
              </w:pPrChange>
            </w:pPr>
            <w:ins w:id="26822" w:author="Hailey Lang" w:date="2019-08-23T10:08:00Z">
              <w:r w:rsidRPr="00960545">
                <w:rPr>
                  <w:rFonts w:asciiTheme="minorHAnsi" w:hAnsiTheme="minorHAnsi" w:cstheme="majorHAnsi"/>
                  <w:color w:val="FF0000"/>
                  <w:sz w:val="21"/>
                  <w:szCs w:val="21"/>
                  <w:rPrChange w:id="26823" w:author="Hailey Lang" w:date="2019-08-26T16:10:00Z">
                    <w:rPr>
                      <w:rFonts w:asciiTheme="majorHAnsi" w:hAnsiTheme="majorHAnsi" w:cstheme="majorHAnsi"/>
                      <w:color w:val="000000"/>
                      <w:sz w:val="18"/>
                      <w:szCs w:val="18"/>
                    </w:rPr>
                  </w:rPrChange>
                </w:rPr>
                <w:t>SHOPP</w:t>
              </w:r>
            </w:ins>
            <w:del w:id="26824" w:author="Hailey Lang" w:date="2019-08-23T10:07:00Z">
              <w:r w:rsidRPr="00960545" w:rsidDel="002139DC">
                <w:rPr>
                  <w:rFonts w:asciiTheme="minorHAnsi" w:hAnsiTheme="minorHAnsi"/>
                  <w:color w:val="FF0000"/>
                  <w:sz w:val="21"/>
                  <w:szCs w:val="21"/>
                  <w:rPrChange w:id="26825" w:author="Hailey Lang" w:date="2019-08-26T16:10:00Z">
                    <w:rPr>
                      <w:rFonts w:ascii="Trebuchet MS" w:hAnsi="Trebuchet MS"/>
                      <w:color w:val="000000"/>
                      <w:sz w:val="18"/>
                      <w:szCs w:val="18"/>
                    </w:rPr>
                  </w:rPrChange>
                </w:rPr>
                <w:delText>SHOPP</w:delText>
              </w:r>
            </w:del>
          </w:p>
        </w:tc>
      </w:tr>
      <w:tr w:rsidR="00036064" w:rsidRPr="00036064" w14:paraId="6B404B64" w14:textId="77777777" w:rsidTr="00036064">
        <w:trPr>
          <w:trHeight w:val="576"/>
          <w:trPrChange w:id="26826" w:author="Hailey Lang" w:date="2019-08-26T16:09:00Z">
            <w:trPr>
              <w:trHeight w:val="576"/>
            </w:trPr>
          </w:trPrChange>
        </w:trPr>
        <w:tc>
          <w:tcPr>
            <w:tcW w:w="323" w:type="pct"/>
            <w:noWrap/>
            <w:hideMark/>
            <w:tcPrChange w:id="26827" w:author="Hailey Lang" w:date="2019-08-26T16:09:00Z">
              <w:tcPr>
                <w:tcW w:w="323" w:type="pct"/>
                <w:gridSpan w:val="2"/>
                <w:noWrap/>
                <w:hideMark/>
              </w:tcPr>
            </w:tcPrChange>
          </w:tcPr>
          <w:p w14:paraId="61A6366B" w14:textId="1E4FADCB" w:rsidR="00D32EB2" w:rsidRPr="00960545" w:rsidRDefault="00D32EB2">
            <w:pPr>
              <w:spacing w:line="276" w:lineRule="auto"/>
              <w:rPr>
                <w:rFonts w:asciiTheme="minorHAnsi" w:hAnsiTheme="minorHAnsi"/>
                <w:color w:val="FF0000"/>
                <w:sz w:val="21"/>
                <w:szCs w:val="21"/>
                <w:rPrChange w:id="26828" w:author="Hailey Lang" w:date="2019-08-26T16:10:00Z">
                  <w:rPr>
                    <w:rFonts w:ascii="Trebuchet MS" w:hAnsi="Trebuchet MS"/>
                    <w:color w:val="000000"/>
                    <w:sz w:val="18"/>
                    <w:szCs w:val="18"/>
                  </w:rPr>
                </w:rPrChange>
              </w:rPr>
              <w:pPrChange w:id="26829" w:author="Unknown" w:date="2019-08-27T11:27:00Z">
                <w:pPr/>
              </w:pPrChange>
            </w:pPr>
            <w:ins w:id="26830" w:author="Hailey Lang" w:date="2019-08-23T10:08:00Z">
              <w:r w:rsidRPr="00960545">
                <w:rPr>
                  <w:rFonts w:asciiTheme="minorHAnsi" w:hAnsiTheme="minorHAnsi" w:cstheme="majorHAnsi"/>
                  <w:color w:val="FF0000"/>
                  <w:sz w:val="21"/>
                  <w:szCs w:val="21"/>
                  <w:rPrChange w:id="26831" w:author="Hailey Lang" w:date="2019-08-26T16:10:00Z">
                    <w:rPr>
                      <w:rFonts w:asciiTheme="majorHAnsi" w:hAnsiTheme="majorHAnsi" w:cstheme="majorHAnsi"/>
                      <w:sz w:val="18"/>
                      <w:szCs w:val="18"/>
                    </w:rPr>
                  </w:rPrChange>
                </w:rPr>
                <w:t>395</w:t>
              </w:r>
            </w:ins>
            <w:del w:id="26832" w:author="Hailey Lang" w:date="2019-08-23T10:07:00Z">
              <w:r w:rsidRPr="00960545" w:rsidDel="002139DC">
                <w:rPr>
                  <w:rFonts w:asciiTheme="minorHAnsi" w:hAnsiTheme="minorHAnsi"/>
                  <w:color w:val="FF0000"/>
                  <w:sz w:val="21"/>
                  <w:szCs w:val="21"/>
                  <w:rPrChange w:id="26833" w:author="Hailey Lang" w:date="2019-08-26T16:10:00Z">
                    <w:rPr>
                      <w:rFonts w:ascii="Trebuchet MS" w:hAnsi="Trebuchet MS"/>
                      <w:color w:val="000000"/>
                      <w:sz w:val="18"/>
                      <w:szCs w:val="18"/>
                    </w:rPr>
                  </w:rPrChange>
                </w:rPr>
                <w:delText>395</w:delText>
              </w:r>
            </w:del>
          </w:p>
        </w:tc>
        <w:tc>
          <w:tcPr>
            <w:tcW w:w="384" w:type="pct"/>
            <w:hideMark/>
            <w:tcPrChange w:id="26834" w:author="Hailey Lang" w:date="2019-08-26T16:09:00Z">
              <w:tcPr>
                <w:tcW w:w="342" w:type="pct"/>
                <w:hideMark/>
              </w:tcPr>
            </w:tcPrChange>
          </w:tcPr>
          <w:p w14:paraId="40829C6F" w14:textId="17A37AB4" w:rsidR="00D32EB2" w:rsidRPr="00960545" w:rsidRDefault="00D32EB2">
            <w:pPr>
              <w:spacing w:line="276" w:lineRule="auto"/>
              <w:rPr>
                <w:rFonts w:asciiTheme="minorHAnsi" w:hAnsiTheme="minorHAnsi"/>
                <w:color w:val="FF0000"/>
                <w:sz w:val="21"/>
                <w:szCs w:val="21"/>
                <w:rPrChange w:id="26835" w:author="Hailey Lang" w:date="2019-08-26T16:10:00Z">
                  <w:rPr>
                    <w:rFonts w:ascii="Trebuchet MS" w:hAnsi="Trebuchet MS"/>
                    <w:color w:val="000000"/>
                    <w:sz w:val="18"/>
                    <w:szCs w:val="18"/>
                  </w:rPr>
                </w:rPrChange>
              </w:rPr>
              <w:pPrChange w:id="26836" w:author="Unknown" w:date="2019-08-27T11:27:00Z">
                <w:pPr/>
              </w:pPrChange>
            </w:pPr>
            <w:ins w:id="26837" w:author="Hailey Lang" w:date="2019-08-23T10:08:00Z">
              <w:r w:rsidRPr="00960545">
                <w:rPr>
                  <w:rFonts w:asciiTheme="minorHAnsi" w:hAnsiTheme="minorHAnsi" w:cstheme="majorHAnsi"/>
                  <w:color w:val="FF0000"/>
                  <w:sz w:val="21"/>
                  <w:szCs w:val="21"/>
                  <w:rPrChange w:id="26838" w:author="Hailey Lang" w:date="2019-08-26T16:10:00Z">
                    <w:rPr>
                      <w:rFonts w:asciiTheme="majorHAnsi" w:hAnsiTheme="majorHAnsi" w:cstheme="majorHAnsi"/>
                      <w:sz w:val="18"/>
                      <w:szCs w:val="18"/>
                    </w:rPr>
                  </w:rPrChange>
                </w:rPr>
                <w:t>106.000</w:t>
              </w:r>
            </w:ins>
            <w:del w:id="26839" w:author="Hailey Lang" w:date="2019-08-23T10:07:00Z">
              <w:r w:rsidRPr="00960545" w:rsidDel="002139DC">
                <w:rPr>
                  <w:rFonts w:asciiTheme="minorHAnsi" w:hAnsiTheme="minorHAnsi"/>
                  <w:color w:val="FF0000"/>
                  <w:sz w:val="21"/>
                  <w:szCs w:val="21"/>
                  <w:rPrChange w:id="26840" w:author="Hailey Lang" w:date="2019-08-26T16:10:00Z">
                    <w:rPr>
                      <w:rFonts w:ascii="Trebuchet MS" w:hAnsi="Trebuchet MS"/>
                      <w:color w:val="000000"/>
                      <w:sz w:val="18"/>
                      <w:szCs w:val="18"/>
                    </w:rPr>
                  </w:rPrChange>
                </w:rPr>
                <w:delText>90.800</w:delText>
              </w:r>
            </w:del>
          </w:p>
        </w:tc>
        <w:tc>
          <w:tcPr>
            <w:tcW w:w="333" w:type="pct"/>
            <w:hideMark/>
            <w:tcPrChange w:id="26841" w:author="Hailey Lang" w:date="2019-08-26T16:09:00Z">
              <w:tcPr>
                <w:tcW w:w="375" w:type="pct"/>
                <w:gridSpan w:val="2"/>
                <w:hideMark/>
              </w:tcPr>
            </w:tcPrChange>
          </w:tcPr>
          <w:p w14:paraId="6DB827F0" w14:textId="22FF5726" w:rsidR="00D32EB2" w:rsidRPr="00960545" w:rsidRDefault="00D32EB2">
            <w:pPr>
              <w:spacing w:line="276" w:lineRule="auto"/>
              <w:rPr>
                <w:rFonts w:asciiTheme="minorHAnsi" w:hAnsiTheme="minorHAnsi"/>
                <w:color w:val="FF0000"/>
                <w:sz w:val="21"/>
                <w:szCs w:val="21"/>
                <w:rPrChange w:id="26842" w:author="Hailey Lang" w:date="2019-08-26T16:10:00Z">
                  <w:rPr>
                    <w:rFonts w:ascii="Trebuchet MS" w:hAnsi="Trebuchet MS"/>
                    <w:color w:val="000000"/>
                    <w:sz w:val="18"/>
                    <w:szCs w:val="18"/>
                  </w:rPr>
                </w:rPrChange>
              </w:rPr>
              <w:pPrChange w:id="26843" w:author="Unknown" w:date="2019-08-27T11:27:00Z">
                <w:pPr/>
              </w:pPrChange>
            </w:pPr>
            <w:ins w:id="26844" w:author="Hailey Lang" w:date="2019-08-23T10:08:00Z">
              <w:r w:rsidRPr="00960545">
                <w:rPr>
                  <w:rFonts w:asciiTheme="minorHAnsi" w:hAnsiTheme="minorHAnsi" w:cstheme="majorHAnsi"/>
                  <w:color w:val="FF0000"/>
                  <w:sz w:val="21"/>
                  <w:szCs w:val="21"/>
                  <w:rPrChange w:id="26845" w:author="Hailey Lang" w:date="2019-08-26T16:10:00Z">
                    <w:rPr>
                      <w:rFonts w:asciiTheme="majorHAnsi" w:hAnsiTheme="majorHAnsi" w:cstheme="majorHAnsi"/>
                      <w:sz w:val="18"/>
                      <w:szCs w:val="18"/>
                    </w:rPr>
                  </w:rPrChange>
                </w:rPr>
                <w:t>115.000</w:t>
              </w:r>
            </w:ins>
            <w:del w:id="26846" w:author="Hailey Lang" w:date="2019-08-23T10:07:00Z">
              <w:r w:rsidRPr="00960545" w:rsidDel="002139DC">
                <w:rPr>
                  <w:rFonts w:asciiTheme="minorHAnsi" w:hAnsiTheme="minorHAnsi"/>
                  <w:color w:val="FF0000"/>
                  <w:sz w:val="21"/>
                  <w:szCs w:val="21"/>
                  <w:rPrChange w:id="26847" w:author="Hailey Lang" w:date="2019-08-26T16:10:00Z">
                    <w:rPr>
                      <w:rFonts w:ascii="Trebuchet MS" w:hAnsi="Trebuchet MS"/>
                      <w:color w:val="000000"/>
                      <w:sz w:val="18"/>
                      <w:szCs w:val="18"/>
                    </w:rPr>
                  </w:rPrChange>
                </w:rPr>
                <w:delText>92.300</w:delText>
              </w:r>
            </w:del>
          </w:p>
        </w:tc>
        <w:tc>
          <w:tcPr>
            <w:tcW w:w="1418" w:type="pct"/>
            <w:hideMark/>
            <w:tcPrChange w:id="26848" w:author="Hailey Lang" w:date="2019-08-26T16:09:00Z">
              <w:tcPr>
                <w:tcW w:w="1251" w:type="pct"/>
                <w:hideMark/>
              </w:tcPr>
            </w:tcPrChange>
          </w:tcPr>
          <w:p w14:paraId="4CE10551" w14:textId="1679EDCA" w:rsidR="00D32EB2" w:rsidRPr="00960545" w:rsidRDefault="00D32EB2">
            <w:pPr>
              <w:spacing w:line="276" w:lineRule="auto"/>
              <w:rPr>
                <w:rFonts w:asciiTheme="minorHAnsi" w:hAnsiTheme="minorHAnsi"/>
                <w:color w:val="FF0000"/>
                <w:sz w:val="21"/>
                <w:szCs w:val="21"/>
                <w:rPrChange w:id="26849" w:author="Hailey Lang" w:date="2019-08-26T16:10:00Z">
                  <w:rPr>
                    <w:rFonts w:ascii="Trebuchet MS" w:hAnsi="Trebuchet MS"/>
                    <w:color w:val="000000"/>
                    <w:sz w:val="18"/>
                    <w:szCs w:val="18"/>
                  </w:rPr>
                </w:rPrChange>
              </w:rPr>
              <w:pPrChange w:id="26850" w:author="Unknown" w:date="2019-08-27T11:27:00Z">
                <w:pPr/>
              </w:pPrChange>
            </w:pPr>
            <w:ins w:id="26851" w:author="Hailey Lang" w:date="2019-08-23T10:08:00Z">
              <w:r w:rsidRPr="00960545">
                <w:rPr>
                  <w:rFonts w:asciiTheme="minorHAnsi" w:hAnsiTheme="minorHAnsi" w:cstheme="majorHAnsi"/>
                  <w:color w:val="FF0000"/>
                  <w:sz w:val="21"/>
                  <w:szCs w:val="21"/>
                  <w:rPrChange w:id="26852" w:author="Hailey Lang" w:date="2019-08-26T16:10:00Z">
                    <w:rPr>
                      <w:rFonts w:asciiTheme="majorHAnsi" w:hAnsiTheme="majorHAnsi" w:cstheme="majorHAnsi"/>
                      <w:color w:val="000000"/>
                      <w:sz w:val="18"/>
                      <w:szCs w:val="18"/>
                    </w:rPr>
                  </w:rPrChange>
                </w:rPr>
                <w:t>Near Coleville from 0.3 mile south of Eastside Lane to 0.3 mile north of Topaz Lane</w:t>
              </w:r>
            </w:ins>
            <w:del w:id="26853" w:author="Hailey Lang" w:date="2019-08-23T10:07:00Z">
              <w:r w:rsidRPr="00960545" w:rsidDel="002139DC">
                <w:rPr>
                  <w:rFonts w:asciiTheme="minorHAnsi" w:hAnsiTheme="minorHAnsi"/>
                  <w:color w:val="FF0000"/>
                  <w:sz w:val="21"/>
                  <w:szCs w:val="21"/>
                  <w:rPrChange w:id="26854" w:author="Hailey Lang" w:date="2019-08-26T16:10:00Z">
                    <w:rPr>
                      <w:rFonts w:ascii="Trebuchet MS" w:hAnsi="Trebuchet MS"/>
                      <w:color w:val="000000"/>
                      <w:sz w:val="18"/>
                      <w:szCs w:val="18"/>
                    </w:rPr>
                  </w:rPrChange>
                </w:rPr>
                <w:delText>North of Bridgeport from 0.7 mile south of Burcham Flat Rd. to 0.7 mile south of Little Walker River Rd.</w:delText>
              </w:r>
            </w:del>
          </w:p>
        </w:tc>
        <w:tc>
          <w:tcPr>
            <w:tcW w:w="709" w:type="pct"/>
            <w:hideMark/>
            <w:tcPrChange w:id="26855" w:author="Hailey Lang" w:date="2019-08-26T16:09:00Z">
              <w:tcPr>
                <w:tcW w:w="709" w:type="pct"/>
                <w:gridSpan w:val="2"/>
                <w:hideMark/>
              </w:tcPr>
            </w:tcPrChange>
          </w:tcPr>
          <w:p w14:paraId="6F95DA40" w14:textId="5B980531" w:rsidR="00D32EB2" w:rsidRPr="00960545" w:rsidRDefault="00D32EB2">
            <w:pPr>
              <w:spacing w:line="276" w:lineRule="auto"/>
              <w:rPr>
                <w:rFonts w:asciiTheme="minorHAnsi" w:hAnsiTheme="minorHAnsi"/>
                <w:color w:val="FF0000"/>
                <w:sz w:val="21"/>
                <w:szCs w:val="21"/>
                <w:rPrChange w:id="26856" w:author="Hailey Lang" w:date="2019-08-26T16:10:00Z">
                  <w:rPr>
                    <w:rFonts w:ascii="Trebuchet MS" w:hAnsi="Trebuchet MS"/>
                    <w:color w:val="000000"/>
                    <w:sz w:val="18"/>
                    <w:szCs w:val="18"/>
                  </w:rPr>
                </w:rPrChange>
              </w:rPr>
              <w:pPrChange w:id="26857" w:author="Unknown" w:date="2019-08-27T11:27:00Z">
                <w:pPr/>
              </w:pPrChange>
            </w:pPr>
            <w:ins w:id="26858" w:author="Hailey Lang" w:date="2019-08-23T10:08:00Z">
              <w:r w:rsidRPr="00960545">
                <w:rPr>
                  <w:rFonts w:asciiTheme="minorHAnsi" w:hAnsiTheme="minorHAnsi" w:cstheme="majorHAnsi"/>
                  <w:color w:val="FF0000"/>
                  <w:sz w:val="21"/>
                  <w:szCs w:val="21"/>
                  <w:rPrChange w:id="26859" w:author="Hailey Lang" w:date="2019-08-26T16:10:00Z">
                    <w:rPr>
                      <w:rFonts w:asciiTheme="majorHAnsi" w:hAnsiTheme="majorHAnsi" w:cstheme="majorHAnsi"/>
                      <w:color w:val="000000"/>
                      <w:sz w:val="18"/>
                      <w:szCs w:val="18"/>
                    </w:rPr>
                  </w:rPrChange>
                </w:rPr>
                <w:t>CAPM</w:t>
              </w:r>
            </w:ins>
            <w:del w:id="26860" w:author="Hailey Lang" w:date="2019-08-23T10:07:00Z">
              <w:r w:rsidRPr="00960545" w:rsidDel="002139DC">
                <w:rPr>
                  <w:rFonts w:asciiTheme="minorHAnsi" w:hAnsiTheme="minorHAnsi"/>
                  <w:color w:val="FF0000"/>
                  <w:sz w:val="21"/>
                  <w:szCs w:val="21"/>
                  <w:rPrChange w:id="26861" w:author="Hailey Lang" w:date="2019-08-26T16:10:00Z">
                    <w:rPr>
                      <w:rFonts w:ascii="Trebuchet MS" w:hAnsi="Trebuchet MS"/>
                      <w:color w:val="000000"/>
                      <w:sz w:val="18"/>
                      <w:szCs w:val="18"/>
                    </w:rPr>
                  </w:rPrChange>
                </w:rPr>
                <w:delText xml:space="preserve">curve correction / realignment </w:delText>
              </w:r>
            </w:del>
          </w:p>
        </w:tc>
        <w:tc>
          <w:tcPr>
            <w:tcW w:w="668" w:type="pct"/>
            <w:hideMark/>
            <w:tcPrChange w:id="26862" w:author="Hailey Lang" w:date="2019-08-26T16:09:00Z">
              <w:tcPr>
                <w:tcW w:w="650" w:type="pct"/>
                <w:gridSpan w:val="2"/>
                <w:hideMark/>
              </w:tcPr>
            </w:tcPrChange>
          </w:tcPr>
          <w:p w14:paraId="62E2C3AE" w14:textId="5189225A" w:rsidR="00D32EB2" w:rsidRPr="00960545" w:rsidRDefault="00D32EB2">
            <w:pPr>
              <w:spacing w:line="276" w:lineRule="auto"/>
              <w:rPr>
                <w:rFonts w:asciiTheme="minorHAnsi" w:hAnsiTheme="minorHAnsi"/>
                <w:color w:val="FF0000"/>
                <w:sz w:val="21"/>
                <w:szCs w:val="21"/>
                <w:rPrChange w:id="26863" w:author="Hailey Lang" w:date="2019-08-26T16:10:00Z">
                  <w:rPr>
                    <w:rFonts w:ascii="Trebuchet MS" w:hAnsi="Trebuchet MS"/>
                    <w:color w:val="000000"/>
                    <w:sz w:val="18"/>
                    <w:szCs w:val="18"/>
                  </w:rPr>
                </w:rPrChange>
              </w:rPr>
              <w:pPrChange w:id="26864" w:author="Unknown" w:date="2019-08-27T11:27:00Z">
                <w:pPr/>
              </w:pPrChange>
            </w:pPr>
            <w:ins w:id="26865" w:author="Hailey Lang" w:date="2019-08-23T10:08:00Z">
              <w:r w:rsidRPr="00960545">
                <w:rPr>
                  <w:rFonts w:asciiTheme="minorHAnsi" w:hAnsiTheme="minorHAnsi" w:cstheme="majorHAnsi"/>
                  <w:color w:val="FF0000"/>
                  <w:sz w:val="21"/>
                  <w:szCs w:val="21"/>
                  <w:rPrChange w:id="26866" w:author="Hailey Lang" w:date="2019-08-26T16:10:00Z">
                    <w:rPr>
                      <w:rFonts w:asciiTheme="majorHAnsi" w:hAnsiTheme="majorHAnsi" w:cstheme="majorHAnsi"/>
                      <w:color w:val="000000"/>
                      <w:sz w:val="18"/>
                      <w:szCs w:val="18"/>
                    </w:rPr>
                  </w:rPrChange>
                </w:rPr>
                <w:t>System Preservation</w:t>
              </w:r>
            </w:ins>
            <w:del w:id="26867" w:author="Hailey Lang" w:date="2019-08-23T10:07:00Z">
              <w:r w:rsidRPr="00960545" w:rsidDel="002139DC">
                <w:rPr>
                  <w:rFonts w:asciiTheme="minorHAnsi" w:hAnsiTheme="minorHAnsi"/>
                  <w:color w:val="FF0000"/>
                  <w:sz w:val="21"/>
                  <w:szCs w:val="21"/>
                  <w:rPrChange w:id="26868" w:author="Hailey Lang" w:date="2019-08-26T16:10:00Z">
                    <w:rPr>
                      <w:rFonts w:ascii="Trebuchet MS" w:hAnsi="Trebuchet MS"/>
                      <w:color w:val="000000"/>
                      <w:sz w:val="18"/>
                      <w:szCs w:val="18"/>
                    </w:rPr>
                  </w:rPrChange>
                </w:rPr>
                <w:delText>System Management</w:delText>
              </w:r>
            </w:del>
          </w:p>
        </w:tc>
        <w:tc>
          <w:tcPr>
            <w:tcW w:w="291" w:type="pct"/>
            <w:hideMark/>
            <w:tcPrChange w:id="26869" w:author="Hailey Lang" w:date="2019-08-26T16:09:00Z">
              <w:tcPr>
                <w:tcW w:w="236" w:type="pct"/>
                <w:gridSpan w:val="2"/>
                <w:hideMark/>
              </w:tcPr>
            </w:tcPrChange>
          </w:tcPr>
          <w:p w14:paraId="3079E2EC" w14:textId="0083A3AF" w:rsidR="00D32EB2" w:rsidRPr="00960545" w:rsidRDefault="00D32EB2">
            <w:pPr>
              <w:spacing w:line="276" w:lineRule="auto"/>
              <w:rPr>
                <w:rFonts w:asciiTheme="minorHAnsi" w:hAnsiTheme="minorHAnsi"/>
                <w:color w:val="FF0000"/>
                <w:sz w:val="21"/>
                <w:szCs w:val="21"/>
                <w:rPrChange w:id="26870" w:author="Hailey Lang" w:date="2019-08-26T16:10:00Z">
                  <w:rPr>
                    <w:rFonts w:ascii="Trebuchet MS" w:hAnsi="Trebuchet MS"/>
                    <w:color w:val="000000"/>
                    <w:sz w:val="18"/>
                    <w:szCs w:val="18"/>
                  </w:rPr>
                </w:rPrChange>
              </w:rPr>
              <w:pPrChange w:id="26871" w:author="Unknown" w:date="2019-08-27T11:27:00Z">
                <w:pPr/>
              </w:pPrChange>
            </w:pPr>
            <w:ins w:id="26872" w:author="Hailey Lang" w:date="2019-08-23T10:08:00Z">
              <w:r w:rsidRPr="00960545">
                <w:rPr>
                  <w:rFonts w:asciiTheme="minorHAnsi" w:hAnsiTheme="minorHAnsi" w:cstheme="majorHAnsi"/>
                  <w:color w:val="FF0000"/>
                  <w:sz w:val="21"/>
                  <w:szCs w:val="21"/>
                  <w:rPrChange w:id="26873" w:author="Hailey Lang" w:date="2019-08-26T16:10:00Z">
                    <w:rPr>
                      <w:rFonts w:asciiTheme="majorHAnsi" w:hAnsiTheme="majorHAnsi" w:cstheme="majorHAnsi"/>
                      <w:color w:val="000000"/>
                      <w:sz w:val="18"/>
                      <w:szCs w:val="18"/>
                    </w:rPr>
                  </w:rPrChange>
                </w:rPr>
                <w:t>II</w:t>
              </w:r>
            </w:ins>
            <w:del w:id="26874" w:author="Hailey Lang" w:date="2019-08-23T10:07:00Z">
              <w:r w:rsidRPr="00960545" w:rsidDel="002139DC">
                <w:rPr>
                  <w:rFonts w:asciiTheme="minorHAnsi" w:hAnsiTheme="minorHAnsi"/>
                  <w:color w:val="FF0000"/>
                  <w:sz w:val="21"/>
                  <w:szCs w:val="21"/>
                  <w:rPrChange w:id="26875" w:author="Hailey Lang" w:date="2019-08-26T16:10:00Z">
                    <w:rPr>
                      <w:rFonts w:ascii="Trebuchet MS" w:hAnsi="Trebuchet MS"/>
                      <w:color w:val="000000"/>
                      <w:sz w:val="18"/>
                      <w:szCs w:val="18"/>
                    </w:rPr>
                  </w:rPrChange>
                </w:rPr>
                <w:delText>III</w:delText>
              </w:r>
            </w:del>
          </w:p>
        </w:tc>
        <w:tc>
          <w:tcPr>
            <w:tcW w:w="460" w:type="pct"/>
            <w:hideMark/>
            <w:tcPrChange w:id="26876" w:author="Hailey Lang" w:date="2019-08-26T16:09:00Z">
              <w:tcPr>
                <w:tcW w:w="700" w:type="pct"/>
                <w:gridSpan w:val="2"/>
                <w:hideMark/>
              </w:tcPr>
            </w:tcPrChange>
          </w:tcPr>
          <w:p w14:paraId="4F03431D" w14:textId="70E5317B" w:rsidR="00D32EB2" w:rsidRPr="00960545" w:rsidRDefault="00D32EB2">
            <w:pPr>
              <w:spacing w:line="276" w:lineRule="auto"/>
              <w:rPr>
                <w:rFonts w:asciiTheme="minorHAnsi" w:hAnsiTheme="minorHAnsi"/>
                <w:color w:val="FF0000"/>
                <w:sz w:val="21"/>
                <w:szCs w:val="21"/>
                <w:rPrChange w:id="26877" w:author="Hailey Lang" w:date="2019-08-26T16:10:00Z">
                  <w:rPr>
                    <w:rFonts w:ascii="Trebuchet MS" w:hAnsi="Trebuchet MS"/>
                    <w:color w:val="000000"/>
                    <w:sz w:val="18"/>
                    <w:szCs w:val="18"/>
                  </w:rPr>
                </w:rPrChange>
              </w:rPr>
              <w:pPrChange w:id="26878" w:author="Unknown" w:date="2019-08-27T11:27:00Z">
                <w:pPr/>
              </w:pPrChange>
            </w:pPr>
            <w:ins w:id="26879" w:author="Hailey Lang" w:date="2019-08-23T10:08:00Z">
              <w:r w:rsidRPr="00960545">
                <w:rPr>
                  <w:rFonts w:asciiTheme="minorHAnsi" w:hAnsiTheme="minorHAnsi" w:cstheme="majorHAnsi"/>
                  <w:color w:val="FF0000"/>
                  <w:sz w:val="21"/>
                  <w:szCs w:val="21"/>
                  <w:rPrChange w:id="26880" w:author="Hailey Lang" w:date="2019-08-26T16:10:00Z">
                    <w:rPr>
                      <w:rFonts w:asciiTheme="majorHAnsi" w:hAnsiTheme="majorHAnsi" w:cstheme="majorHAnsi"/>
                      <w:color w:val="000000"/>
                      <w:sz w:val="18"/>
                      <w:szCs w:val="18"/>
                    </w:rPr>
                  </w:rPrChange>
                </w:rPr>
                <w:t>$2,000</w:t>
              </w:r>
            </w:ins>
            <w:del w:id="26881" w:author="Hailey Lang" w:date="2019-08-23T10:07:00Z">
              <w:r w:rsidRPr="00960545" w:rsidDel="002139DC">
                <w:rPr>
                  <w:rFonts w:asciiTheme="minorHAnsi" w:hAnsiTheme="minorHAnsi"/>
                  <w:color w:val="FF0000"/>
                  <w:sz w:val="21"/>
                  <w:szCs w:val="21"/>
                  <w:rPrChange w:id="26882" w:author="Hailey Lang" w:date="2019-08-26T16:10:00Z">
                    <w:rPr>
                      <w:rFonts w:ascii="Trebuchet MS" w:hAnsi="Trebuchet MS"/>
                      <w:color w:val="000000"/>
                      <w:sz w:val="18"/>
                      <w:szCs w:val="18"/>
                    </w:rPr>
                  </w:rPrChange>
                </w:rPr>
                <w:delText>$13,000</w:delText>
              </w:r>
            </w:del>
          </w:p>
        </w:tc>
        <w:tc>
          <w:tcPr>
            <w:tcW w:w="414" w:type="pct"/>
            <w:hideMark/>
            <w:tcPrChange w:id="26883" w:author="Hailey Lang" w:date="2019-08-26T16:09:00Z">
              <w:tcPr>
                <w:tcW w:w="415" w:type="pct"/>
                <w:hideMark/>
              </w:tcPr>
            </w:tcPrChange>
          </w:tcPr>
          <w:p w14:paraId="4B327F09" w14:textId="08C91CBC" w:rsidR="00D32EB2" w:rsidRPr="00960545" w:rsidRDefault="00D32EB2">
            <w:pPr>
              <w:spacing w:line="276" w:lineRule="auto"/>
              <w:rPr>
                <w:rFonts w:asciiTheme="minorHAnsi" w:hAnsiTheme="minorHAnsi"/>
                <w:color w:val="FF0000"/>
                <w:sz w:val="21"/>
                <w:szCs w:val="21"/>
                <w:rPrChange w:id="26884" w:author="Hailey Lang" w:date="2019-08-26T16:10:00Z">
                  <w:rPr>
                    <w:rFonts w:ascii="Trebuchet MS" w:hAnsi="Trebuchet MS"/>
                    <w:color w:val="000000"/>
                    <w:sz w:val="18"/>
                    <w:szCs w:val="18"/>
                  </w:rPr>
                </w:rPrChange>
              </w:rPr>
              <w:pPrChange w:id="26885" w:author="Unknown" w:date="2019-08-27T11:27:00Z">
                <w:pPr/>
              </w:pPrChange>
            </w:pPr>
            <w:ins w:id="26886" w:author="Hailey Lang" w:date="2019-08-23T10:08:00Z">
              <w:r w:rsidRPr="00960545">
                <w:rPr>
                  <w:rFonts w:asciiTheme="minorHAnsi" w:hAnsiTheme="minorHAnsi" w:cstheme="majorHAnsi"/>
                  <w:color w:val="FF0000"/>
                  <w:sz w:val="21"/>
                  <w:szCs w:val="21"/>
                  <w:rPrChange w:id="26887" w:author="Hailey Lang" w:date="2019-08-26T16:10:00Z">
                    <w:rPr>
                      <w:rFonts w:asciiTheme="majorHAnsi" w:hAnsiTheme="majorHAnsi" w:cstheme="majorHAnsi"/>
                      <w:color w:val="000000"/>
                      <w:sz w:val="18"/>
                      <w:szCs w:val="18"/>
                    </w:rPr>
                  </w:rPrChange>
                </w:rPr>
                <w:t>SHOPP</w:t>
              </w:r>
            </w:ins>
            <w:del w:id="26888" w:author="Hailey Lang" w:date="2019-08-23T10:07:00Z">
              <w:r w:rsidRPr="00960545" w:rsidDel="002139DC">
                <w:rPr>
                  <w:rFonts w:asciiTheme="minorHAnsi" w:hAnsiTheme="minorHAnsi"/>
                  <w:color w:val="FF0000"/>
                  <w:sz w:val="21"/>
                  <w:szCs w:val="21"/>
                  <w:rPrChange w:id="26889" w:author="Hailey Lang" w:date="2019-08-26T16:10:00Z">
                    <w:rPr>
                      <w:rFonts w:ascii="Trebuchet MS" w:hAnsi="Trebuchet MS"/>
                      <w:color w:val="000000"/>
                      <w:sz w:val="18"/>
                      <w:szCs w:val="18"/>
                    </w:rPr>
                  </w:rPrChange>
                </w:rPr>
                <w:delText>STIP, SHOPP</w:delText>
              </w:r>
            </w:del>
          </w:p>
        </w:tc>
      </w:tr>
      <w:tr w:rsidR="00036064" w:rsidRPr="00036064" w14:paraId="43115E3E" w14:textId="77777777" w:rsidTr="00036064">
        <w:trPr>
          <w:trHeight w:val="432"/>
          <w:trPrChange w:id="26890" w:author="Hailey Lang" w:date="2019-08-26T16:09:00Z">
            <w:trPr>
              <w:trHeight w:val="432"/>
            </w:trPr>
          </w:trPrChange>
        </w:trPr>
        <w:tc>
          <w:tcPr>
            <w:tcW w:w="323" w:type="pct"/>
            <w:hideMark/>
            <w:tcPrChange w:id="26891" w:author="Hailey Lang" w:date="2019-08-26T16:09:00Z">
              <w:tcPr>
                <w:tcW w:w="323" w:type="pct"/>
                <w:gridSpan w:val="2"/>
                <w:hideMark/>
              </w:tcPr>
            </w:tcPrChange>
          </w:tcPr>
          <w:p w14:paraId="1C993457" w14:textId="4DB91C37" w:rsidR="00D32EB2" w:rsidRPr="00960545" w:rsidRDefault="00D32EB2">
            <w:pPr>
              <w:spacing w:line="276" w:lineRule="auto"/>
              <w:rPr>
                <w:rFonts w:asciiTheme="minorHAnsi" w:hAnsiTheme="minorHAnsi"/>
                <w:color w:val="FF0000"/>
                <w:sz w:val="21"/>
                <w:szCs w:val="21"/>
                <w:rPrChange w:id="26892" w:author="Hailey Lang" w:date="2019-08-26T16:10:00Z">
                  <w:rPr>
                    <w:rFonts w:ascii="Trebuchet MS" w:hAnsi="Trebuchet MS"/>
                    <w:sz w:val="18"/>
                    <w:szCs w:val="18"/>
                  </w:rPr>
                </w:rPrChange>
              </w:rPr>
              <w:pPrChange w:id="26893" w:author="Unknown" w:date="2019-08-27T11:27:00Z">
                <w:pPr/>
              </w:pPrChange>
            </w:pPr>
            <w:ins w:id="26894" w:author="Hailey Lang" w:date="2019-08-23T10:08:00Z">
              <w:r w:rsidRPr="00960545">
                <w:rPr>
                  <w:rFonts w:asciiTheme="minorHAnsi" w:hAnsiTheme="minorHAnsi" w:cstheme="majorHAnsi"/>
                  <w:color w:val="FF0000"/>
                  <w:sz w:val="21"/>
                  <w:szCs w:val="21"/>
                  <w:rPrChange w:id="26895" w:author="Hailey Lang" w:date="2019-08-26T16:10:00Z">
                    <w:rPr>
                      <w:rFonts w:asciiTheme="majorHAnsi" w:hAnsiTheme="majorHAnsi" w:cstheme="majorHAnsi"/>
                      <w:color w:val="000000"/>
                      <w:sz w:val="18"/>
                      <w:szCs w:val="18"/>
                    </w:rPr>
                  </w:rPrChange>
                </w:rPr>
                <w:t>395</w:t>
              </w:r>
            </w:ins>
            <w:del w:id="26896" w:author="Hailey Lang" w:date="2019-08-23T10:07:00Z">
              <w:r w:rsidRPr="00960545" w:rsidDel="002139DC">
                <w:rPr>
                  <w:rFonts w:asciiTheme="minorHAnsi" w:hAnsiTheme="minorHAnsi"/>
                  <w:color w:val="FF0000"/>
                  <w:sz w:val="21"/>
                  <w:szCs w:val="21"/>
                  <w:rPrChange w:id="26897" w:author="Hailey Lang" w:date="2019-08-26T16:10:00Z">
                    <w:rPr>
                      <w:rFonts w:ascii="Trebuchet MS" w:hAnsi="Trebuchet MS"/>
                      <w:sz w:val="18"/>
                      <w:szCs w:val="18"/>
                    </w:rPr>
                  </w:rPrChange>
                </w:rPr>
                <w:delText>395</w:delText>
              </w:r>
            </w:del>
          </w:p>
        </w:tc>
        <w:tc>
          <w:tcPr>
            <w:tcW w:w="384" w:type="pct"/>
            <w:hideMark/>
            <w:tcPrChange w:id="26898" w:author="Hailey Lang" w:date="2019-08-26T16:09:00Z">
              <w:tcPr>
                <w:tcW w:w="342" w:type="pct"/>
                <w:hideMark/>
              </w:tcPr>
            </w:tcPrChange>
          </w:tcPr>
          <w:p w14:paraId="3C79AE92" w14:textId="25571714" w:rsidR="00D32EB2" w:rsidRPr="00960545" w:rsidRDefault="00D32EB2">
            <w:pPr>
              <w:spacing w:line="276" w:lineRule="auto"/>
              <w:rPr>
                <w:rFonts w:asciiTheme="minorHAnsi" w:hAnsiTheme="minorHAnsi"/>
                <w:color w:val="FF0000"/>
                <w:sz w:val="21"/>
                <w:szCs w:val="21"/>
                <w:rPrChange w:id="26899" w:author="Hailey Lang" w:date="2019-08-26T16:10:00Z">
                  <w:rPr>
                    <w:rFonts w:ascii="Trebuchet MS" w:hAnsi="Trebuchet MS"/>
                    <w:sz w:val="18"/>
                    <w:szCs w:val="18"/>
                  </w:rPr>
                </w:rPrChange>
              </w:rPr>
              <w:pPrChange w:id="26900" w:author="Unknown" w:date="2019-08-27T11:27:00Z">
                <w:pPr/>
              </w:pPrChange>
            </w:pPr>
            <w:ins w:id="26901" w:author="Hailey Lang" w:date="2019-08-23T10:08:00Z">
              <w:r w:rsidRPr="00960545">
                <w:rPr>
                  <w:rFonts w:asciiTheme="minorHAnsi" w:hAnsiTheme="minorHAnsi" w:cstheme="majorHAnsi"/>
                  <w:color w:val="FF0000"/>
                  <w:sz w:val="21"/>
                  <w:szCs w:val="21"/>
                  <w:rPrChange w:id="26902" w:author="Hailey Lang" w:date="2019-08-26T16:10:00Z">
                    <w:rPr>
                      <w:rFonts w:asciiTheme="majorHAnsi" w:hAnsiTheme="majorHAnsi" w:cstheme="majorHAnsi"/>
                      <w:color w:val="000000"/>
                      <w:sz w:val="18"/>
                      <w:szCs w:val="18"/>
                    </w:rPr>
                  </w:rPrChange>
                </w:rPr>
                <w:t>106.350</w:t>
              </w:r>
            </w:ins>
            <w:del w:id="26903" w:author="Hailey Lang" w:date="2019-08-23T10:07:00Z">
              <w:r w:rsidRPr="00960545" w:rsidDel="002139DC">
                <w:rPr>
                  <w:rFonts w:asciiTheme="minorHAnsi" w:hAnsiTheme="minorHAnsi"/>
                  <w:color w:val="FF0000"/>
                  <w:sz w:val="21"/>
                  <w:szCs w:val="21"/>
                  <w:rPrChange w:id="26904" w:author="Hailey Lang" w:date="2019-08-26T16:10:00Z">
                    <w:rPr>
                      <w:rFonts w:ascii="Trebuchet MS" w:hAnsi="Trebuchet MS"/>
                      <w:sz w:val="18"/>
                      <w:szCs w:val="18"/>
                    </w:rPr>
                  </w:rPrChange>
                </w:rPr>
                <w:delText>93.400</w:delText>
              </w:r>
            </w:del>
          </w:p>
        </w:tc>
        <w:tc>
          <w:tcPr>
            <w:tcW w:w="333" w:type="pct"/>
            <w:hideMark/>
            <w:tcPrChange w:id="26905" w:author="Hailey Lang" w:date="2019-08-26T16:09:00Z">
              <w:tcPr>
                <w:tcW w:w="375" w:type="pct"/>
                <w:gridSpan w:val="2"/>
                <w:hideMark/>
              </w:tcPr>
            </w:tcPrChange>
          </w:tcPr>
          <w:p w14:paraId="232ADD06" w14:textId="0CB30C08" w:rsidR="00D32EB2" w:rsidRPr="00960545" w:rsidRDefault="00D32EB2">
            <w:pPr>
              <w:spacing w:line="276" w:lineRule="auto"/>
              <w:rPr>
                <w:rFonts w:asciiTheme="minorHAnsi" w:hAnsiTheme="minorHAnsi"/>
                <w:color w:val="FF0000"/>
                <w:sz w:val="21"/>
                <w:szCs w:val="21"/>
                <w:rPrChange w:id="26906" w:author="Hailey Lang" w:date="2019-08-26T16:10:00Z">
                  <w:rPr>
                    <w:rFonts w:ascii="Trebuchet MS" w:hAnsi="Trebuchet MS"/>
                    <w:sz w:val="18"/>
                    <w:szCs w:val="18"/>
                  </w:rPr>
                </w:rPrChange>
              </w:rPr>
              <w:pPrChange w:id="26907" w:author="Unknown" w:date="2019-08-27T11:27:00Z">
                <w:pPr/>
              </w:pPrChange>
            </w:pPr>
            <w:ins w:id="26908" w:author="Hailey Lang" w:date="2019-08-23T10:08:00Z">
              <w:r w:rsidRPr="00960545">
                <w:rPr>
                  <w:rFonts w:asciiTheme="minorHAnsi" w:hAnsiTheme="minorHAnsi" w:cstheme="majorHAnsi"/>
                  <w:color w:val="FF0000"/>
                  <w:sz w:val="21"/>
                  <w:szCs w:val="21"/>
                  <w:rPrChange w:id="26909" w:author="Hailey Lang" w:date="2019-08-26T16:10:00Z">
                    <w:rPr>
                      <w:rFonts w:asciiTheme="majorHAnsi" w:hAnsiTheme="majorHAnsi" w:cstheme="majorHAnsi"/>
                      <w:color w:val="000000"/>
                      <w:sz w:val="18"/>
                      <w:szCs w:val="18"/>
                    </w:rPr>
                  </w:rPrChange>
                </w:rPr>
                <w:t>116.965</w:t>
              </w:r>
            </w:ins>
            <w:del w:id="26910" w:author="Hailey Lang" w:date="2019-08-23T10:07:00Z">
              <w:r w:rsidRPr="00960545" w:rsidDel="002139DC">
                <w:rPr>
                  <w:rFonts w:asciiTheme="minorHAnsi" w:hAnsiTheme="minorHAnsi"/>
                  <w:color w:val="FF0000"/>
                  <w:sz w:val="21"/>
                  <w:szCs w:val="21"/>
                  <w:rPrChange w:id="26911" w:author="Hailey Lang" w:date="2019-08-26T16:10:00Z">
                    <w:rPr>
                      <w:rFonts w:ascii="Trebuchet MS" w:hAnsi="Trebuchet MS"/>
                      <w:sz w:val="18"/>
                      <w:szCs w:val="18"/>
                    </w:rPr>
                  </w:rPrChange>
                </w:rPr>
                <w:delText>95.700</w:delText>
              </w:r>
            </w:del>
          </w:p>
        </w:tc>
        <w:tc>
          <w:tcPr>
            <w:tcW w:w="1418" w:type="pct"/>
            <w:hideMark/>
            <w:tcPrChange w:id="26912" w:author="Hailey Lang" w:date="2019-08-26T16:09:00Z">
              <w:tcPr>
                <w:tcW w:w="1251" w:type="pct"/>
                <w:hideMark/>
              </w:tcPr>
            </w:tcPrChange>
          </w:tcPr>
          <w:p w14:paraId="3E6DFBAF" w14:textId="754DED57" w:rsidR="00D32EB2" w:rsidRPr="00960545" w:rsidRDefault="00D32EB2">
            <w:pPr>
              <w:spacing w:line="276" w:lineRule="auto"/>
              <w:rPr>
                <w:rFonts w:asciiTheme="minorHAnsi" w:hAnsiTheme="minorHAnsi"/>
                <w:color w:val="FF0000"/>
                <w:sz w:val="21"/>
                <w:szCs w:val="21"/>
                <w:rPrChange w:id="26913" w:author="Hailey Lang" w:date="2019-08-26T16:10:00Z">
                  <w:rPr>
                    <w:rFonts w:ascii="Trebuchet MS" w:hAnsi="Trebuchet MS"/>
                    <w:color w:val="000000"/>
                    <w:sz w:val="18"/>
                    <w:szCs w:val="18"/>
                  </w:rPr>
                </w:rPrChange>
              </w:rPr>
              <w:pPrChange w:id="26914" w:author="Unknown" w:date="2019-08-27T11:27:00Z">
                <w:pPr/>
              </w:pPrChange>
            </w:pPr>
            <w:ins w:id="26915" w:author="Hailey Lang" w:date="2019-08-23T10:08:00Z">
              <w:r w:rsidRPr="00960545">
                <w:rPr>
                  <w:rFonts w:asciiTheme="minorHAnsi" w:hAnsiTheme="minorHAnsi" w:cstheme="majorHAnsi"/>
                  <w:color w:val="FF0000"/>
                  <w:sz w:val="21"/>
                  <w:szCs w:val="21"/>
                  <w:rPrChange w:id="26916" w:author="Hailey Lang" w:date="2019-08-26T16:10:00Z">
                    <w:rPr>
                      <w:rFonts w:asciiTheme="majorHAnsi" w:hAnsiTheme="majorHAnsi" w:cstheme="majorHAnsi"/>
                      <w:color w:val="000000"/>
                      <w:sz w:val="18"/>
                      <w:szCs w:val="18"/>
                    </w:rPr>
                  </w:rPrChange>
                </w:rPr>
                <w:t>Near Coleville from Irrigation Canal Bridge (No. 47-0056) to SR 89</w:t>
              </w:r>
            </w:ins>
            <w:del w:id="26917" w:author="Hailey Lang" w:date="2019-08-23T10:07:00Z">
              <w:r w:rsidRPr="00960545" w:rsidDel="002139DC">
                <w:rPr>
                  <w:rFonts w:asciiTheme="minorHAnsi" w:hAnsiTheme="minorHAnsi"/>
                  <w:color w:val="FF0000"/>
                  <w:sz w:val="21"/>
                  <w:szCs w:val="21"/>
                  <w:rPrChange w:id="26918" w:author="Hailey Lang" w:date="2019-08-26T16:10:00Z">
                    <w:rPr>
                      <w:rFonts w:ascii="Trebuchet MS" w:hAnsi="Trebuchet MS"/>
                      <w:color w:val="000000"/>
                      <w:sz w:val="18"/>
                      <w:szCs w:val="18"/>
                    </w:rPr>
                  </w:rPrChange>
                </w:rPr>
                <w:delText>From .03 mile south of Route 108 to 2.0 miles north of SR 108</w:delText>
              </w:r>
            </w:del>
          </w:p>
        </w:tc>
        <w:tc>
          <w:tcPr>
            <w:tcW w:w="709" w:type="pct"/>
            <w:hideMark/>
            <w:tcPrChange w:id="26919" w:author="Hailey Lang" w:date="2019-08-26T16:09:00Z">
              <w:tcPr>
                <w:tcW w:w="709" w:type="pct"/>
                <w:gridSpan w:val="2"/>
                <w:hideMark/>
              </w:tcPr>
            </w:tcPrChange>
          </w:tcPr>
          <w:p w14:paraId="1C5D2D83" w14:textId="2F8D00C6" w:rsidR="00D32EB2" w:rsidRPr="00960545" w:rsidRDefault="00960545">
            <w:pPr>
              <w:spacing w:line="276" w:lineRule="auto"/>
              <w:rPr>
                <w:rFonts w:asciiTheme="minorHAnsi" w:hAnsiTheme="minorHAnsi"/>
                <w:color w:val="FF0000"/>
                <w:sz w:val="21"/>
                <w:szCs w:val="21"/>
                <w:rPrChange w:id="26920" w:author="Hailey Lang" w:date="2019-08-26T16:10:00Z">
                  <w:rPr>
                    <w:rFonts w:ascii="Trebuchet MS" w:hAnsi="Trebuchet MS"/>
                    <w:color w:val="000000"/>
                    <w:sz w:val="18"/>
                    <w:szCs w:val="18"/>
                  </w:rPr>
                </w:rPrChange>
              </w:rPr>
              <w:pPrChange w:id="26921" w:author="Unknown" w:date="2019-08-27T11:27:00Z">
                <w:pPr/>
              </w:pPrChange>
            </w:pPr>
            <w:r w:rsidRPr="00960545">
              <w:rPr>
                <w:rFonts w:asciiTheme="minorHAnsi" w:hAnsiTheme="minorHAnsi" w:cstheme="majorHAnsi"/>
                <w:color w:val="FF0000"/>
                <w:sz w:val="21"/>
                <w:szCs w:val="21"/>
              </w:rPr>
              <w:t>W</w:t>
            </w:r>
            <w:ins w:id="26922" w:author="Hailey Lang" w:date="2019-08-23T10:08:00Z">
              <w:r w:rsidR="00D32EB2" w:rsidRPr="00960545">
                <w:rPr>
                  <w:rFonts w:asciiTheme="minorHAnsi" w:hAnsiTheme="minorHAnsi" w:cstheme="majorHAnsi"/>
                  <w:color w:val="FF0000"/>
                  <w:sz w:val="21"/>
                  <w:szCs w:val="21"/>
                  <w:rPrChange w:id="26923" w:author="Hailey Lang" w:date="2019-08-26T16:10:00Z">
                    <w:rPr>
                      <w:rFonts w:asciiTheme="majorHAnsi" w:hAnsiTheme="majorHAnsi" w:cstheme="majorHAnsi"/>
                      <w:color w:val="000000"/>
                      <w:sz w:val="18"/>
                      <w:szCs w:val="18"/>
                    </w:rPr>
                  </w:rPrChange>
                </w:rPr>
                <w:t xml:space="preserve">iden shoulders </w:t>
              </w:r>
            </w:ins>
            <w:del w:id="26924" w:author="Hailey Lang" w:date="2019-08-23T10:07:00Z">
              <w:r w:rsidR="00D32EB2" w:rsidRPr="00960545" w:rsidDel="002139DC">
                <w:rPr>
                  <w:rFonts w:asciiTheme="minorHAnsi" w:hAnsiTheme="minorHAnsi"/>
                  <w:color w:val="FF0000"/>
                  <w:sz w:val="21"/>
                  <w:szCs w:val="21"/>
                  <w:rPrChange w:id="26925" w:author="Hailey Lang" w:date="2019-08-26T16:10:00Z">
                    <w:rPr>
                      <w:rFonts w:ascii="Trebuchet MS" w:hAnsi="Trebuchet MS"/>
                      <w:color w:val="000000"/>
                      <w:sz w:val="18"/>
                      <w:szCs w:val="18"/>
                    </w:rPr>
                  </w:rPrChange>
                </w:rPr>
                <w:delText xml:space="preserve">widen shoulders </w:delText>
              </w:r>
            </w:del>
          </w:p>
        </w:tc>
        <w:tc>
          <w:tcPr>
            <w:tcW w:w="668" w:type="pct"/>
            <w:hideMark/>
            <w:tcPrChange w:id="26926" w:author="Hailey Lang" w:date="2019-08-26T16:09:00Z">
              <w:tcPr>
                <w:tcW w:w="650" w:type="pct"/>
                <w:gridSpan w:val="2"/>
                <w:hideMark/>
              </w:tcPr>
            </w:tcPrChange>
          </w:tcPr>
          <w:p w14:paraId="3DA7B243" w14:textId="5EA567CF" w:rsidR="00D32EB2" w:rsidRPr="00960545" w:rsidRDefault="00D32EB2">
            <w:pPr>
              <w:spacing w:line="276" w:lineRule="auto"/>
              <w:rPr>
                <w:rFonts w:asciiTheme="minorHAnsi" w:hAnsiTheme="minorHAnsi"/>
                <w:color w:val="FF0000"/>
                <w:sz w:val="21"/>
                <w:szCs w:val="21"/>
                <w:rPrChange w:id="26927" w:author="Hailey Lang" w:date="2019-08-26T16:10:00Z">
                  <w:rPr>
                    <w:rFonts w:ascii="Trebuchet MS" w:hAnsi="Trebuchet MS"/>
                    <w:color w:val="000000"/>
                    <w:sz w:val="18"/>
                    <w:szCs w:val="18"/>
                  </w:rPr>
                </w:rPrChange>
              </w:rPr>
              <w:pPrChange w:id="26928" w:author="Unknown" w:date="2019-08-27T11:27:00Z">
                <w:pPr/>
              </w:pPrChange>
            </w:pPr>
            <w:ins w:id="26929" w:author="Hailey Lang" w:date="2019-08-23T10:08:00Z">
              <w:r w:rsidRPr="00960545">
                <w:rPr>
                  <w:rFonts w:asciiTheme="minorHAnsi" w:hAnsiTheme="minorHAnsi" w:cstheme="majorHAnsi"/>
                  <w:color w:val="FF0000"/>
                  <w:sz w:val="21"/>
                  <w:szCs w:val="21"/>
                  <w:rPrChange w:id="26930" w:author="Hailey Lang" w:date="2019-08-26T16:10:00Z">
                    <w:rPr>
                      <w:rFonts w:asciiTheme="majorHAnsi" w:hAnsiTheme="majorHAnsi" w:cstheme="majorHAnsi"/>
                      <w:color w:val="000000"/>
                      <w:sz w:val="18"/>
                      <w:szCs w:val="18"/>
                    </w:rPr>
                  </w:rPrChange>
                </w:rPr>
                <w:t>System Management</w:t>
              </w:r>
            </w:ins>
            <w:del w:id="26931" w:author="Hailey Lang" w:date="2019-08-23T10:07:00Z">
              <w:r w:rsidRPr="00960545" w:rsidDel="002139DC">
                <w:rPr>
                  <w:rFonts w:asciiTheme="minorHAnsi" w:hAnsiTheme="minorHAnsi"/>
                  <w:color w:val="FF0000"/>
                  <w:sz w:val="21"/>
                  <w:szCs w:val="21"/>
                  <w:rPrChange w:id="26932" w:author="Hailey Lang" w:date="2019-08-26T16:10:00Z">
                    <w:rPr>
                      <w:rFonts w:ascii="Trebuchet MS" w:hAnsi="Trebuchet MS"/>
                      <w:color w:val="000000"/>
                      <w:sz w:val="18"/>
                      <w:szCs w:val="18"/>
                    </w:rPr>
                  </w:rPrChange>
                </w:rPr>
                <w:delText>System Management</w:delText>
              </w:r>
            </w:del>
          </w:p>
        </w:tc>
        <w:tc>
          <w:tcPr>
            <w:tcW w:w="291" w:type="pct"/>
            <w:hideMark/>
            <w:tcPrChange w:id="26933" w:author="Hailey Lang" w:date="2019-08-26T16:09:00Z">
              <w:tcPr>
                <w:tcW w:w="236" w:type="pct"/>
                <w:gridSpan w:val="2"/>
                <w:hideMark/>
              </w:tcPr>
            </w:tcPrChange>
          </w:tcPr>
          <w:p w14:paraId="656E8C9A" w14:textId="44BEBF42" w:rsidR="00D32EB2" w:rsidRPr="00960545" w:rsidRDefault="00D32EB2">
            <w:pPr>
              <w:spacing w:line="276" w:lineRule="auto"/>
              <w:rPr>
                <w:rFonts w:asciiTheme="minorHAnsi" w:hAnsiTheme="minorHAnsi"/>
                <w:color w:val="FF0000"/>
                <w:sz w:val="21"/>
                <w:szCs w:val="21"/>
                <w:rPrChange w:id="26934" w:author="Hailey Lang" w:date="2019-08-26T16:10:00Z">
                  <w:rPr>
                    <w:rFonts w:ascii="Trebuchet MS" w:hAnsi="Trebuchet MS"/>
                    <w:color w:val="000000"/>
                    <w:sz w:val="18"/>
                    <w:szCs w:val="18"/>
                  </w:rPr>
                </w:rPrChange>
              </w:rPr>
              <w:pPrChange w:id="26935" w:author="Unknown" w:date="2019-08-27T11:27:00Z">
                <w:pPr/>
              </w:pPrChange>
            </w:pPr>
            <w:ins w:id="26936" w:author="Hailey Lang" w:date="2019-08-23T10:08:00Z">
              <w:r w:rsidRPr="00960545">
                <w:rPr>
                  <w:rFonts w:asciiTheme="minorHAnsi" w:hAnsiTheme="minorHAnsi" w:cstheme="majorHAnsi"/>
                  <w:color w:val="FF0000"/>
                  <w:sz w:val="21"/>
                  <w:szCs w:val="21"/>
                  <w:rPrChange w:id="26937" w:author="Hailey Lang" w:date="2019-08-26T16:10:00Z">
                    <w:rPr>
                      <w:rFonts w:asciiTheme="majorHAnsi" w:hAnsiTheme="majorHAnsi" w:cstheme="majorHAnsi"/>
                      <w:color w:val="000000"/>
                      <w:sz w:val="18"/>
                      <w:szCs w:val="18"/>
                    </w:rPr>
                  </w:rPrChange>
                </w:rPr>
                <w:t>III</w:t>
              </w:r>
            </w:ins>
            <w:del w:id="26938" w:author="Hailey Lang" w:date="2019-08-23T10:07:00Z">
              <w:r w:rsidRPr="00960545" w:rsidDel="002139DC">
                <w:rPr>
                  <w:rFonts w:asciiTheme="minorHAnsi" w:hAnsiTheme="minorHAnsi"/>
                  <w:color w:val="FF0000"/>
                  <w:sz w:val="21"/>
                  <w:szCs w:val="21"/>
                  <w:rPrChange w:id="26939" w:author="Hailey Lang" w:date="2019-08-26T16:10:00Z">
                    <w:rPr>
                      <w:rFonts w:ascii="Trebuchet MS" w:hAnsi="Trebuchet MS"/>
                      <w:color w:val="000000"/>
                      <w:sz w:val="18"/>
                      <w:szCs w:val="18"/>
                    </w:rPr>
                  </w:rPrChange>
                </w:rPr>
                <w:delText>III</w:delText>
              </w:r>
            </w:del>
          </w:p>
        </w:tc>
        <w:tc>
          <w:tcPr>
            <w:tcW w:w="460" w:type="pct"/>
            <w:hideMark/>
            <w:tcPrChange w:id="26940" w:author="Hailey Lang" w:date="2019-08-26T16:09:00Z">
              <w:tcPr>
                <w:tcW w:w="700" w:type="pct"/>
                <w:gridSpan w:val="2"/>
                <w:hideMark/>
              </w:tcPr>
            </w:tcPrChange>
          </w:tcPr>
          <w:p w14:paraId="5D14EF19" w14:textId="22350D3A" w:rsidR="00D32EB2" w:rsidRPr="00960545" w:rsidRDefault="00D32EB2">
            <w:pPr>
              <w:spacing w:line="276" w:lineRule="auto"/>
              <w:rPr>
                <w:rFonts w:asciiTheme="minorHAnsi" w:hAnsiTheme="minorHAnsi"/>
                <w:color w:val="FF0000"/>
                <w:sz w:val="21"/>
                <w:szCs w:val="21"/>
                <w:rPrChange w:id="26941" w:author="Hailey Lang" w:date="2019-08-26T16:10:00Z">
                  <w:rPr>
                    <w:rFonts w:ascii="Trebuchet MS" w:hAnsi="Trebuchet MS"/>
                    <w:color w:val="000000"/>
                    <w:sz w:val="18"/>
                    <w:szCs w:val="18"/>
                  </w:rPr>
                </w:rPrChange>
              </w:rPr>
              <w:pPrChange w:id="26942" w:author="Unknown" w:date="2019-08-27T11:27:00Z">
                <w:pPr/>
              </w:pPrChange>
            </w:pPr>
            <w:ins w:id="26943" w:author="Hailey Lang" w:date="2019-08-23T10:08:00Z">
              <w:r w:rsidRPr="00960545">
                <w:rPr>
                  <w:rFonts w:asciiTheme="minorHAnsi" w:hAnsiTheme="minorHAnsi" w:cstheme="majorHAnsi"/>
                  <w:color w:val="FF0000"/>
                  <w:sz w:val="21"/>
                  <w:szCs w:val="21"/>
                  <w:rPrChange w:id="26944" w:author="Hailey Lang" w:date="2019-08-26T16:10:00Z">
                    <w:rPr>
                      <w:rFonts w:asciiTheme="majorHAnsi" w:hAnsiTheme="majorHAnsi" w:cstheme="majorHAnsi"/>
                      <w:color w:val="000000"/>
                      <w:sz w:val="18"/>
                      <w:szCs w:val="18"/>
                    </w:rPr>
                  </w:rPrChange>
                </w:rPr>
                <w:t>$5,000</w:t>
              </w:r>
            </w:ins>
            <w:del w:id="26945" w:author="Hailey Lang" w:date="2019-08-23T10:07:00Z">
              <w:r w:rsidRPr="00960545" w:rsidDel="002139DC">
                <w:rPr>
                  <w:rFonts w:asciiTheme="minorHAnsi" w:hAnsiTheme="minorHAnsi"/>
                  <w:color w:val="FF0000"/>
                  <w:sz w:val="21"/>
                  <w:szCs w:val="21"/>
                  <w:rPrChange w:id="26946" w:author="Hailey Lang" w:date="2019-08-26T16:10:00Z">
                    <w:rPr>
                      <w:rFonts w:ascii="Trebuchet MS" w:hAnsi="Trebuchet MS"/>
                      <w:color w:val="000000"/>
                      <w:sz w:val="18"/>
                      <w:szCs w:val="18"/>
                    </w:rPr>
                  </w:rPrChange>
                </w:rPr>
                <w:delText>$2,000</w:delText>
              </w:r>
            </w:del>
          </w:p>
        </w:tc>
        <w:tc>
          <w:tcPr>
            <w:tcW w:w="414" w:type="pct"/>
            <w:hideMark/>
            <w:tcPrChange w:id="26947" w:author="Hailey Lang" w:date="2019-08-26T16:09:00Z">
              <w:tcPr>
                <w:tcW w:w="415" w:type="pct"/>
                <w:hideMark/>
              </w:tcPr>
            </w:tcPrChange>
          </w:tcPr>
          <w:p w14:paraId="0725754A" w14:textId="5A525AC2" w:rsidR="00D32EB2" w:rsidRPr="00960545" w:rsidRDefault="00D32EB2">
            <w:pPr>
              <w:spacing w:line="276" w:lineRule="auto"/>
              <w:rPr>
                <w:rFonts w:asciiTheme="minorHAnsi" w:hAnsiTheme="minorHAnsi"/>
                <w:color w:val="FF0000"/>
                <w:sz w:val="21"/>
                <w:szCs w:val="21"/>
                <w:rPrChange w:id="26948" w:author="Hailey Lang" w:date="2019-08-26T16:10:00Z">
                  <w:rPr>
                    <w:rFonts w:ascii="Trebuchet MS" w:hAnsi="Trebuchet MS"/>
                    <w:color w:val="000000"/>
                    <w:sz w:val="18"/>
                    <w:szCs w:val="18"/>
                  </w:rPr>
                </w:rPrChange>
              </w:rPr>
              <w:pPrChange w:id="26949" w:author="Unknown" w:date="2019-08-27T11:27:00Z">
                <w:pPr/>
              </w:pPrChange>
            </w:pPr>
            <w:ins w:id="26950" w:author="Hailey Lang" w:date="2019-08-23T10:08:00Z">
              <w:r w:rsidRPr="00960545">
                <w:rPr>
                  <w:rFonts w:asciiTheme="minorHAnsi" w:hAnsiTheme="minorHAnsi" w:cstheme="majorHAnsi"/>
                  <w:color w:val="FF0000"/>
                  <w:sz w:val="21"/>
                  <w:szCs w:val="21"/>
                  <w:rPrChange w:id="26951" w:author="Hailey Lang" w:date="2019-08-26T16:10:00Z">
                    <w:rPr>
                      <w:rFonts w:asciiTheme="majorHAnsi" w:hAnsiTheme="majorHAnsi" w:cstheme="majorHAnsi"/>
                      <w:color w:val="000000"/>
                      <w:sz w:val="18"/>
                      <w:szCs w:val="18"/>
                    </w:rPr>
                  </w:rPrChange>
                </w:rPr>
                <w:t>SHOPP</w:t>
              </w:r>
            </w:ins>
            <w:del w:id="26952" w:author="Hailey Lang" w:date="2019-08-23T10:07:00Z">
              <w:r w:rsidRPr="00960545" w:rsidDel="002139DC">
                <w:rPr>
                  <w:rFonts w:asciiTheme="minorHAnsi" w:hAnsiTheme="minorHAnsi"/>
                  <w:color w:val="FF0000"/>
                  <w:sz w:val="21"/>
                  <w:szCs w:val="21"/>
                  <w:rPrChange w:id="26953" w:author="Hailey Lang" w:date="2019-08-26T16:10:00Z">
                    <w:rPr>
                      <w:rFonts w:ascii="Trebuchet MS" w:hAnsi="Trebuchet MS"/>
                      <w:color w:val="000000"/>
                      <w:sz w:val="18"/>
                      <w:szCs w:val="18"/>
                    </w:rPr>
                  </w:rPrChange>
                </w:rPr>
                <w:delText>SHOPP</w:delText>
              </w:r>
            </w:del>
          </w:p>
        </w:tc>
      </w:tr>
      <w:tr w:rsidR="00036064" w:rsidRPr="00036064" w:rsidDel="00036064" w14:paraId="4A846E64" w14:textId="23423DEF" w:rsidTr="00036064">
        <w:trPr>
          <w:trHeight w:val="432"/>
          <w:del w:id="26954" w:author="Hailey Lang" w:date="2019-08-26T16:09:00Z"/>
        </w:trPr>
        <w:tc>
          <w:tcPr>
            <w:tcW w:w="323" w:type="pct"/>
            <w:hideMark/>
          </w:tcPr>
          <w:p w14:paraId="0C593982" w14:textId="026FE595" w:rsidR="00D32EB2" w:rsidRPr="00036064" w:rsidDel="00036064" w:rsidRDefault="00D32EB2">
            <w:pPr>
              <w:spacing w:line="276" w:lineRule="auto"/>
              <w:rPr>
                <w:del w:id="26955" w:author="Hailey Lang" w:date="2019-08-26T16:09:00Z"/>
                <w:rFonts w:asciiTheme="minorHAnsi" w:hAnsiTheme="minorHAnsi"/>
                <w:rPrChange w:id="26956" w:author="Hailey Lang" w:date="2019-08-26T16:10:00Z">
                  <w:rPr>
                    <w:del w:id="26957" w:author="Hailey Lang" w:date="2019-08-26T16:09:00Z"/>
                    <w:rFonts w:ascii="Trebuchet MS" w:hAnsi="Trebuchet MS"/>
                    <w:sz w:val="18"/>
                    <w:szCs w:val="18"/>
                  </w:rPr>
                </w:rPrChange>
              </w:rPr>
              <w:pPrChange w:id="26958" w:author="Unknown" w:date="2019-08-27T11:27:00Z">
                <w:pPr/>
              </w:pPrChange>
            </w:pPr>
            <w:del w:id="26959" w:author="Hailey Lang" w:date="2019-08-23T10:07:00Z">
              <w:r w:rsidRPr="00036064" w:rsidDel="002139DC">
                <w:rPr>
                  <w:rFonts w:asciiTheme="minorHAnsi" w:hAnsiTheme="minorHAnsi"/>
                  <w:sz w:val="21"/>
                  <w:szCs w:val="21"/>
                  <w:rPrChange w:id="26960" w:author="Hailey Lang" w:date="2019-08-26T16:10:00Z">
                    <w:rPr>
                      <w:rFonts w:ascii="Trebuchet MS" w:hAnsi="Trebuchet MS"/>
                      <w:sz w:val="18"/>
                      <w:szCs w:val="18"/>
                    </w:rPr>
                  </w:rPrChange>
                </w:rPr>
                <w:delText>395</w:delText>
              </w:r>
            </w:del>
          </w:p>
        </w:tc>
        <w:tc>
          <w:tcPr>
            <w:tcW w:w="384" w:type="pct"/>
            <w:hideMark/>
          </w:tcPr>
          <w:p w14:paraId="55FFE08E" w14:textId="19C723A1" w:rsidR="00D32EB2" w:rsidRPr="00036064" w:rsidDel="00036064" w:rsidRDefault="00D32EB2">
            <w:pPr>
              <w:spacing w:line="276" w:lineRule="auto"/>
              <w:rPr>
                <w:del w:id="26961" w:author="Hailey Lang" w:date="2019-08-26T16:09:00Z"/>
                <w:rFonts w:asciiTheme="minorHAnsi" w:hAnsiTheme="minorHAnsi"/>
                <w:rPrChange w:id="26962" w:author="Hailey Lang" w:date="2019-08-26T16:10:00Z">
                  <w:rPr>
                    <w:del w:id="26963" w:author="Hailey Lang" w:date="2019-08-26T16:09:00Z"/>
                    <w:rFonts w:ascii="Trebuchet MS" w:hAnsi="Trebuchet MS"/>
                    <w:sz w:val="18"/>
                    <w:szCs w:val="18"/>
                  </w:rPr>
                </w:rPrChange>
              </w:rPr>
              <w:pPrChange w:id="26964" w:author="Unknown" w:date="2019-08-27T11:27:00Z">
                <w:pPr/>
              </w:pPrChange>
            </w:pPr>
            <w:del w:id="26965" w:author="Hailey Lang" w:date="2019-08-23T10:07:00Z">
              <w:r w:rsidRPr="00036064" w:rsidDel="002139DC">
                <w:rPr>
                  <w:rFonts w:asciiTheme="minorHAnsi" w:hAnsiTheme="minorHAnsi"/>
                  <w:sz w:val="21"/>
                  <w:szCs w:val="21"/>
                  <w:rPrChange w:id="26966" w:author="Hailey Lang" w:date="2019-08-26T16:10:00Z">
                    <w:rPr>
                      <w:rFonts w:ascii="Trebuchet MS" w:hAnsi="Trebuchet MS"/>
                      <w:sz w:val="18"/>
                      <w:szCs w:val="18"/>
                    </w:rPr>
                  </w:rPrChange>
                </w:rPr>
                <w:delText>101.273</w:delText>
              </w:r>
            </w:del>
          </w:p>
        </w:tc>
        <w:tc>
          <w:tcPr>
            <w:tcW w:w="333" w:type="pct"/>
            <w:hideMark/>
          </w:tcPr>
          <w:p w14:paraId="5456877E" w14:textId="07AE8833" w:rsidR="00D32EB2" w:rsidRPr="00036064" w:rsidDel="00036064" w:rsidRDefault="00D32EB2">
            <w:pPr>
              <w:spacing w:line="276" w:lineRule="auto"/>
              <w:rPr>
                <w:del w:id="26967" w:author="Hailey Lang" w:date="2019-08-26T16:09:00Z"/>
                <w:rFonts w:asciiTheme="minorHAnsi" w:hAnsiTheme="minorHAnsi"/>
                <w:rPrChange w:id="26968" w:author="Hailey Lang" w:date="2019-08-26T16:10:00Z">
                  <w:rPr>
                    <w:del w:id="26969" w:author="Hailey Lang" w:date="2019-08-26T16:09:00Z"/>
                    <w:rFonts w:ascii="Trebuchet MS" w:hAnsi="Trebuchet MS"/>
                    <w:sz w:val="18"/>
                    <w:szCs w:val="18"/>
                  </w:rPr>
                </w:rPrChange>
              </w:rPr>
              <w:pPrChange w:id="26970" w:author="Unknown" w:date="2019-08-27T11:27:00Z">
                <w:pPr/>
              </w:pPrChange>
            </w:pPr>
            <w:del w:id="26971" w:author="Hailey Lang" w:date="2019-08-23T10:07:00Z">
              <w:r w:rsidRPr="00036064" w:rsidDel="002139DC">
                <w:rPr>
                  <w:rFonts w:asciiTheme="minorHAnsi" w:hAnsiTheme="minorHAnsi"/>
                  <w:sz w:val="21"/>
                  <w:szCs w:val="21"/>
                  <w:rPrChange w:id="26972" w:author="Hailey Lang" w:date="2019-08-26T16:10:00Z">
                    <w:rPr>
                      <w:rFonts w:ascii="Trebuchet MS" w:hAnsi="Trebuchet MS"/>
                      <w:sz w:val="18"/>
                      <w:szCs w:val="18"/>
                    </w:rPr>
                  </w:rPrChange>
                </w:rPr>
                <w:delText>106.350</w:delText>
              </w:r>
            </w:del>
          </w:p>
        </w:tc>
        <w:tc>
          <w:tcPr>
            <w:tcW w:w="1418" w:type="pct"/>
            <w:hideMark/>
          </w:tcPr>
          <w:p w14:paraId="1698D9CC" w14:textId="4DABB331" w:rsidR="00D32EB2" w:rsidRPr="00036064" w:rsidDel="00036064" w:rsidRDefault="00D32EB2">
            <w:pPr>
              <w:spacing w:line="276" w:lineRule="auto"/>
              <w:rPr>
                <w:del w:id="26973" w:author="Hailey Lang" w:date="2019-08-26T16:09:00Z"/>
                <w:rFonts w:asciiTheme="minorHAnsi" w:hAnsiTheme="minorHAnsi"/>
                <w:color w:val="000000"/>
                <w:rPrChange w:id="26974" w:author="Hailey Lang" w:date="2019-08-26T16:10:00Z">
                  <w:rPr>
                    <w:del w:id="26975" w:author="Hailey Lang" w:date="2019-08-26T16:09:00Z"/>
                    <w:rFonts w:ascii="Trebuchet MS" w:hAnsi="Trebuchet MS"/>
                    <w:color w:val="000000"/>
                    <w:sz w:val="18"/>
                    <w:szCs w:val="18"/>
                  </w:rPr>
                </w:rPrChange>
              </w:rPr>
              <w:pPrChange w:id="26976" w:author="Unknown" w:date="2019-08-27T11:27:00Z">
                <w:pPr/>
              </w:pPrChange>
            </w:pPr>
            <w:del w:id="26977" w:author="Hailey Lang" w:date="2019-08-23T10:07:00Z">
              <w:r w:rsidRPr="00036064" w:rsidDel="002139DC">
                <w:rPr>
                  <w:rFonts w:asciiTheme="minorHAnsi" w:hAnsiTheme="minorHAnsi"/>
                  <w:color w:val="000000"/>
                  <w:sz w:val="21"/>
                  <w:szCs w:val="21"/>
                  <w:rPrChange w:id="26978" w:author="Hailey Lang" w:date="2019-08-26T16:10:00Z">
                    <w:rPr>
                      <w:rFonts w:ascii="Trebuchet MS" w:hAnsi="Trebuchet MS"/>
                      <w:color w:val="000000"/>
                      <w:sz w:val="18"/>
                      <w:szCs w:val="18"/>
                    </w:rPr>
                  </w:rPrChange>
                </w:rPr>
                <w:delText xml:space="preserve">Near Coleville from 5.1 miles south of Eastside Lane to Eastside Lane </w:delText>
              </w:r>
            </w:del>
          </w:p>
        </w:tc>
        <w:tc>
          <w:tcPr>
            <w:tcW w:w="709" w:type="pct"/>
            <w:hideMark/>
          </w:tcPr>
          <w:p w14:paraId="00E8259B" w14:textId="4F062E26" w:rsidR="00D32EB2" w:rsidRPr="00036064" w:rsidDel="00036064" w:rsidRDefault="00D32EB2">
            <w:pPr>
              <w:spacing w:line="276" w:lineRule="auto"/>
              <w:rPr>
                <w:del w:id="26979" w:author="Hailey Lang" w:date="2019-08-26T16:09:00Z"/>
                <w:rFonts w:asciiTheme="minorHAnsi" w:hAnsiTheme="minorHAnsi"/>
                <w:color w:val="000000"/>
                <w:rPrChange w:id="26980" w:author="Hailey Lang" w:date="2019-08-26T16:10:00Z">
                  <w:rPr>
                    <w:del w:id="26981" w:author="Hailey Lang" w:date="2019-08-26T16:09:00Z"/>
                    <w:rFonts w:ascii="Trebuchet MS" w:hAnsi="Trebuchet MS"/>
                    <w:color w:val="000000"/>
                    <w:sz w:val="18"/>
                    <w:szCs w:val="18"/>
                  </w:rPr>
                </w:rPrChange>
              </w:rPr>
              <w:pPrChange w:id="26982" w:author="Unknown" w:date="2019-08-27T11:27:00Z">
                <w:pPr/>
              </w:pPrChange>
            </w:pPr>
            <w:del w:id="26983" w:author="Hailey Lang" w:date="2019-08-23T10:07:00Z">
              <w:r w:rsidRPr="00036064" w:rsidDel="002139DC">
                <w:rPr>
                  <w:rFonts w:asciiTheme="minorHAnsi" w:hAnsiTheme="minorHAnsi"/>
                  <w:color w:val="000000"/>
                  <w:sz w:val="21"/>
                  <w:szCs w:val="21"/>
                  <w:rPrChange w:id="26984" w:author="Hailey Lang" w:date="2019-08-26T16:10:00Z">
                    <w:rPr>
                      <w:rFonts w:ascii="Trebuchet MS" w:hAnsi="Trebuchet MS"/>
                      <w:color w:val="000000"/>
                      <w:sz w:val="18"/>
                      <w:szCs w:val="18"/>
                    </w:rPr>
                  </w:rPrChange>
                </w:rPr>
                <w:delText xml:space="preserve">widen shoulders </w:delText>
              </w:r>
            </w:del>
          </w:p>
        </w:tc>
        <w:tc>
          <w:tcPr>
            <w:tcW w:w="668" w:type="pct"/>
            <w:hideMark/>
          </w:tcPr>
          <w:p w14:paraId="64F74B27" w14:textId="3B254F5B" w:rsidR="00D32EB2" w:rsidRPr="00036064" w:rsidDel="00036064" w:rsidRDefault="00D32EB2">
            <w:pPr>
              <w:spacing w:line="276" w:lineRule="auto"/>
              <w:rPr>
                <w:del w:id="26985" w:author="Hailey Lang" w:date="2019-08-26T16:09:00Z"/>
                <w:rFonts w:asciiTheme="minorHAnsi" w:hAnsiTheme="minorHAnsi"/>
                <w:color w:val="000000"/>
                <w:rPrChange w:id="26986" w:author="Hailey Lang" w:date="2019-08-26T16:10:00Z">
                  <w:rPr>
                    <w:del w:id="26987" w:author="Hailey Lang" w:date="2019-08-26T16:09:00Z"/>
                    <w:rFonts w:ascii="Trebuchet MS" w:hAnsi="Trebuchet MS"/>
                    <w:color w:val="000000"/>
                    <w:sz w:val="18"/>
                    <w:szCs w:val="18"/>
                  </w:rPr>
                </w:rPrChange>
              </w:rPr>
              <w:pPrChange w:id="26988" w:author="Unknown" w:date="2019-08-27T11:27:00Z">
                <w:pPr/>
              </w:pPrChange>
            </w:pPr>
            <w:del w:id="26989" w:author="Hailey Lang" w:date="2019-08-23T10:07:00Z">
              <w:r w:rsidRPr="00036064" w:rsidDel="002139DC">
                <w:rPr>
                  <w:rFonts w:asciiTheme="minorHAnsi" w:hAnsiTheme="minorHAnsi"/>
                  <w:color w:val="000000"/>
                  <w:sz w:val="21"/>
                  <w:szCs w:val="21"/>
                  <w:rPrChange w:id="26990" w:author="Hailey Lang" w:date="2019-08-26T16:10:00Z">
                    <w:rPr>
                      <w:rFonts w:ascii="Trebuchet MS" w:hAnsi="Trebuchet MS"/>
                      <w:color w:val="000000"/>
                      <w:sz w:val="18"/>
                      <w:szCs w:val="18"/>
                    </w:rPr>
                  </w:rPrChange>
                </w:rPr>
                <w:delText>System Management</w:delText>
              </w:r>
            </w:del>
          </w:p>
        </w:tc>
        <w:tc>
          <w:tcPr>
            <w:tcW w:w="291" w:type="pct"/>
            <w:hideMark/>
          </w:tcPr>
          <w:p w14:paraId="7E0AF893" w14:textId="216230F3" w:rsidR="00D32EB2" w:rsidRPr="00036064" w:rsidDel="00036064" w:rsidRDefault="00D32EB2">
            <w:pPr>
              <w:spacing w:line="276" w:lineRule="auto"/>
              <w:rPr>
                <w:del w:id="26991" w:author="Hailey Lang" w:date="2019-08-26T16:09:00Z"/>
                <w:rFonts w:asciiTheme="minorHAnsi" w:hAnsiTheme="minorHAnsi"/>
                <w:color w:val="000000"/>
                <w:rPrChange w:id="26992" w:author="Hailey Lang" w:date="2019-08-26T16:10:00Z">
                  <w:rPr>
                    <w:del w:id="26993" w:author="Hailey Lang" w:date="2019-08-26T16:09:00Z"/>
                    <w:rFonts w:ascii="Trebuchet MS" w:hAnsi="Trebuchet MS"/>
                    <w:color w:val="000000"/>
                    <w:sz w:val="18"/>
                    <w:szCs w:val="18"/>
                  </w:rPr>
                </w:rPrChange>
              </w:rPr>
              <w:pPrChange w:id="26994" w:author="Unknown" w:date="2019-08-27T11:27:00Z">
                <w:pPr/>
              </w:pPrChange>
            </w:pPr>
            <w:del w:id="26995" w:author="Hailey Lang" w:date="2019-08-23T10:07:00Z">
              <w:r w:rsidRPr="00036064" w:rsidDel="002139DC">
                <w:rPr>
                  <w:rFonts w:asciiTheme="minorHAnsi" w:hAnsiTheme="minorHAnsi"/>
                  <w:color w:val="000000"/>
                  <w:sz w:val="21"/>
                  <w:szCs w:val="21"/>
                  <w:rPrChange w:id="26996" w:author="Hailey Lang" w:date="2019-08-26T16:10:00Z">
                    <w:rPr>
                      <w:rFonts w:ascii="Trebuchet MS" w:hAnsi="Trebuchet MS"/>
                      <w:color w:val="000000"/>
                      <w:sz w:val="18"/>
                      <w:szCs w:val="18"/>
                    </w:rPr>
                  </w:rPrChange>
                </w:rPr>
                <w:delText>III</w:delText>
              </w:r>
            </w:del>
          </w:p>
        </w:tc>
        <w:tc>
          <w:tcPr>
            <w:tcW w:w="460" w:type="pct"/>
            <w:hideMark/>
          </w:tcPr>
          <w:p w14:paraId="05EF09CE" w14:textId="4EFC9A6A" w:rsidR="00D32EB2" w:rsidRPr="00036064" w:rsidDel="00036064" w:rsidRDefault="00D32EB2">
            <w:pPr>
              <w:spacing w:line="276" w:lineRule="auto"/>
              <w:rPr>
                <w:del w:id="26997" w:author="Hailey Lang" w:date="2019-08-26T16:09:00Z"/>
                <w:rFonts w:asciiTheme="minorHAnsi" w:hAnsiTheme="minorHAnsi"/>
                <w:color w:val="000000"/>
                <w:rPrChange w:id="26998" w:author="Hailey Lang" w:date="2019-08-26T16:10:00Z">
                  <w:rPr>
                    <w:del w:id="26999" w:author="Hailey Lang" w:date="2019-08-26T16:09:00Z"/>
                    <w:rFonts w:ascii="Trebuchet MS" w:hAnsi="Trebuchet MS"/>
                    <w:color w:val="000000"/>
                    <w:sz w:val="18"/>
                    <w:szCs w:val="18"/>
                  </w:rPr>
                </w:rPrChange>
              </w:rPr>
              <w:pPrChange w:id="27000" w:author="Unknown" w:date="2019-08-27T11:27:00Z">
                <w:pPr/>
              </w:pPrChange>
            </w:pPr>
            <w:del w:id="27001" w:author="Hailey Lang" w:date="2019-08-23T10:07:00Z">
              <w:r w:rsidRPr="00036064" w:rsidDel="002139DC">
                <w:rPr>
                  <w:rFonts w:asciiTheme="minorHAnsi" w:hAnsiTheme="minorHAnsi"/>
                  <w:color w:val="000000"/>
                  <w:sz w:val="21"/>
                  <w:szCs w:val="21"/>
                  <w:rPrChange w:id="27002" w:author="Hailey Lang" w:date="2019-08-26T16:10:00Z">
                    <w:rPr>
                      <w:rFonts w:ascii="Trebuchet MS" w:hAnsi="Trebuchet MS"/>
                      <w:color w:val="000000"/>
                      <w:sz w:val="18"/>
                      <w:szCs w:val="18"/>
                    </w:rPr>
                  </w:rPrChange>
                </w:rPr>
                <w:delText>$2,500</w:delText>
              </w:r>
            </w:del>
          </w:p>
        </w:tc>
        <w:tc>
          <w:tcPr>
            <w:tcW w:w="414" w:type="pct"/>
            <w:hideMark/>
          </w:tcPr>
          <w:p w14:paraId="3E57D49D" w14:textId="4BBCC0EE" w:rsidR="00D32EB2" w:rsidRPr="00036064" w:rsidDel="00036064" w:rsidRDefault="00D32EB2">
            <w:pPr>
              <w:spacing w:line="276" w:lineRule="auto"/>
              <w:rPr>
                <w:del w:id="27003" w:author="Hailey Lang" w:date="2019-08-26T16:09:00Z"/>
                <w:rFonts w:asciiTheme="minorHAnsi" w:hAnsiTheme="minorHAnsi"/>
                <w:color w:val="000000"/>
                <w:rPrChange w:id="27004" w:author="Hailey Lang" w:date="2019-08-26T16:10:00Z">
                  <w:rPr>
                    <w:del w:id="27005" w:author="Hailey Lang" w:date="2019-08-26T16:09:00Z"/>
                    <w:rFonts w:ascii="Trebuchet MS" w:hAnsi="Trebuchet MS"/>
                    <w:color w:val="000000"/>
                    <w:sz w:val="18"/>
                    <w:szCs w:val="18"/>
                  </w:rPr>
                </w:rPrChange>
              </w:rPr>
              <w:pPrChange w:id="27006" w:author="Unknown" w:date="2019-08-27T11:27:00Z">
                <w:pPr/>
              </w:pPrChange>
            </w:pPr>
            <w:del w:id="27007" w:author="Hailey Lang" w:date="2019-08-23T10:07:00Z">
              <w:r w:rsidRPr="00036064" w:rsidDel="002139DC">
                <w:rPr>
                  <w:rFonts w:asciiTheme="minorHAnsi" w:hAnsiTheme="minorHAnsi"/>
                  <w:color w:val="000000"/>
                  <w:sz w:val="21"/>
                  <w:szCs w:val="21"/>
                  <w:rPrChange w:id="27008" w:author="Hailey Lang" w:date="2019-08-26T16:10:00Z">
                    <w:rPr>
                      <w:rFonts w:ascii="Trebuchet MS" w:hAnsi="Trebuchet MS"/>
                      <w:color w:val="000000"/>
                      <w:sz w:val="18"/>
                      <w:szCs w:val="18"/>
                    </w:rPr>
                  </w:rPrChange>
                </w:rPr>
                <w:delText>SHOPP</w:delText>
              </w:r>
            </w:del>
          </w:p>
        </w:tc>
      </w:tr>
      <w:tr w:rsidR="00036064" w:rsidRPr="00036064" w:rsidDel="00036064" w14:paraId="49A2CE2A" w14:textId="3C9841F0" w:rsidTr="00036064">
        <w:trPr>
          <w:trHeight w:val="432"/>
          <w:del w:id="27009" w:author="Hailey Lang" w:date="2019-08-26T16:09:00Z"/>
        </w:trPr>
        <w:tc>
          <w:tcPr>
            <w:tcW w:w="323" w:type="pct"/>
            <w:hideMark/>
          </w:tcPr>
          <w:p w14:paraId="558BC69F" w14:textId="3F4EBAA3" w:rsidR="00D32EB2" w:rsidRPr="00036064" w:rsidDel="00036064" w:rsidRDefault="00D32EB2">
            <w:pPr>
              <w:spacing w:line="276" w:lineRule="auto"/>
              <w:rPr>
                <w:del w:id="27010" w:author="Hailey Lang" w:date="2019-08-26T16:09:00Z"/>
                <w:rFonts w:asciiTheme="minorHAnsi" w:hAnsiTheme="minorHAnsi"/>
                <w:rPrChange w:id="27011" w:author="Hailey Lang" w:date="2019-08-26T16:10:00Z">
                  <w:rPr>
                    <w:del w:id="27012" w:author="Hailey Lang" w:date="2019-08-26T16:09:00Z"/>
                    <w:rFonts w:ascii="Trebuchet MS" w:hAnsi="Trebuchet MS"/>
                    <w:sz w:val="18"/>
                    <w:szCs w:val="18"/>
                  </w:rPr>
                </w:rPrChange>
              </w:rPr>
              <w:pPrChange w:id="27013" w:author="Unknown" w:date="2019-08-27T11:27:00Z">
                <w:pPr/>
              </w:pPrChange>
            </w:pPr>
            <w:del w:id="27014" w:author="Hailey Lang" w:date="2019-08-23T10:07:00Z">
              <w:r w:rsidRPr="00036064" w:rsidDel="002139DC">
                <w:rPr>
                  <w:rFonts w:asciiTheme="minorHAnsi" w:hAnsiTheme="minorHAnsi"/>
                  <w:sz w:val="21"/>
                  <w:szCs w:val="21"/>
                  <w:rPrChange w:id="27015" w:author="Hailey Lang" w:date="2019-08-26T16:10:00Z">
                    <w:rPr>
                      <w:rFonts w:ascii="Trebuchet MS" w:hAnsi="Trebuchet MS"/>
                      <w:sz w:val="18"/>
                      <w:szCs w:val="18"/>
                    </w:rPr>
                  </w:rPrChange>
                </w:rPr>
                <w:delText>395</w:delText>
              </w:r>
            </w:del>
          </w:p>
        </w:tc>
        <w:tc>
          <w:tcPr>
            <w:tcW w:w="384" w:type="pct"/>
            <w:hideMark/>
          </w:tcPr>
          <w:p w14:paraId="6E4FA8DC" w14:textId="4A5ADDA0" w:rsidR="00D32EB2" w:rsidRPr="00036064" w:rsidDel="00036064" w:rsidRDefault="00D32EB2">
            <w:pPr>
              <w:spacing w:line="276" w:lineRule="auto"/>
              <w:rPr>
                <w:del w:id="27016" w:author="Hailey Lang" w:date="2019-08-26T16:09:00Z"/>
                <w:rFonts w:asciiTheme="minorHAnsi" w:hAnsiTheme="minorHAnsi"/>
                <w:rPrChange w:id="27017" w:author="Hailey Lang" w:date="2019-08-26T16:10:00Z">
                  <w:rPr>
                    <w:del w:id="27018" w:author="Hailey Lang" w:date="2019-08-26T16:09:00Z"/>
                    <w:rFonts w:ascii="Trebuchet MS" w:hAnsi="Trebuchet MS"/>
                    <w:sz w:val="18"/>
                    <w:szCs w:val="18"/>
                  </w:rPr>
                </w:rPrChange>
              </w:rPr>
              <w:pPrChange w:id="27019" w:author="Unknown" w:date="2019-08-27T11:27:00Z">
                <w:pPr/>
              </w:pPrChange>
            </w:pPr>
            <w:del w:id="27020" w:author="Hailey Lang" w:date="2019-08-23T10:07:00Z">
              <w:r w:rsidRPr="00036064" w:rsidDel="002139DC">
                <w:rPr>
                  <w:rFonts w:asciiTheme="minorHAnsi" w:hAnsiTheme="minorHAnsi"/>
                  <w:sz w:val="21"/>
                  <w:szCs w:val="21"/>
                  <w:rPrChange w:id="27021" w:author="Hailey Lang" w:date="2019-08-26T16:10:00Z">
                    <w:rPr>
                      <w:rFonts w:ascii="Trebuchet MS" w:hAnsi="Trebuchet MS"/>
                      <w:sz w:val="18"/>
                      <w:szCs w:val="18"/>
                    </w:rPr>
                  </w:rPrChange>
                </w:rPr>
                <w:delText>106.000</w:delText>
              </w:r>
            </w:del>
          </w:p>
        </w:tc>
        <w:tc>
          <w:tcPr>
            <w:tcW w:w="333" w:type="pct"/>
            <w:hideMark/>
          </w:tcPr>
          <w:p w14:paraId="010DFDBB" w14:textId="1AF517DF" w:rsidR="00D32EB2" w:rsidRPr="00036064" w:rsidDel="00036064" w:rsidRDefault="00D32EB2">
            <w:pPr>
              <w:spacing w:line="276" w:lineRule="auto"/>
              <w:rPr>
                <w:del w:id="27022" w:author="Hailey Lang" w:date="2019-08-26T16:09:00Z"/>
                <w:rFonts w:asciiTheme="minorHAnsi" w:hAnsiTheme="minorHAnsi"/>
                <w:rPrChange w:id="27023" w:author="Hailey Lang" w:date="2019-08-26T16:10:00Z">
                  <w:rPr>
                    <w:del w:id="27024" w:author="Hailey Lang" w:date="2019-08-26T16:09:00Z"/>
                    <w:rFonts w:ascii="Trebuchet MS" w:hAnsi="Trebuchet MS"/>
                    <w:sz w:val="18"/>
                    <w:szCs w:val="18"/>
                  </w:rPr>
                </w:rPrChange>
              </w:rPr>
              <w:pPrChange w:id="27025" w:author="Unknown" w:date="2019-08-27T11:27:00Z">
                <w:pPr/>
              </w:pPrChange>
            </w:pPr>
            <w:del w:id="27026" w:author="Hailey Lang" w:date="2019-08-23T10:07:00Z">
              <w:r w:rsidRPr="00036064" w:rsidDel="002139DC">
                <w:rPr>
                  <w:rFonts w:asciiTheme="minorHAnsi" w:hAnsiTheme="minorHAnsi"/>
                  <w:sz w:val="21"/>
                  <w:szCs w:val="21"/>
                  <w:rPrChange w:id="27027" w:author="Hailey Lang" w:date="2019-08-26T16:10:00Z">
                    <w:rPr>
                      <w:rFonts w:ascii="Trebuchet MS" w:hAnsi="Trebuchet MS"/>
                      <w:sz w:val="18"/>
                      <w:szCs w:val="18"/>
                    </w:rPr>
                  </w:rPrChange>
                </w:rPr>
                <w:delText>115.000</w:delText>
              </w:r>
            </w:del>
          </w:p>
        </w:tc>
        <w:tc>
          <w:tcPr>
            <w:tcW w:w="1418" w:type="pct"/>
            <w:hideMark/>
          </w:tcPr>
          <w:p w14:paraId="10CBA183" w14:textId="47A18A32" w:rsidR="00D32EB2" w:rsidRPr="00036064" w:rsidDel="00036064" w:rsidRDefault="00D32EB2">
            <w:pPr>
              <w:spacing w:line="276" w:lineRule="auto"/>
              <w:rPr>
                <w:del w:id="27028" w:author="Hailey Lang" w:date="2019-08-26T16:09:00Z"/>
                <w:rFonts w:asciiTheme="minorHAnsi" w:hAnsiTheme="minorHAnsi"/>
                <w:color w:val="000000"/>
                <w:rPrChange w:id="27029" w:author="Hailey Lang" w:date="2019-08-26T16:10:00Z">
                  <w:rPr>
                    <w:del w:id="27030" w:author="Hailey Lang" w:date="2019-08-26T16:09:00Z"/>
                    <w:rFonts w:ascii="Trebuchet MS" w:hAnsi="Trebuchet MS"/>
                    <w:color w:val="000000"/>
                    <w:sz w:val="18"/>
                    <w:szCs w:val="18"/>
                  </w:rPr>
                </w:rPrChange>
              </w:rPr>
              <w:pPrChange w:id="27031" w:author="Unknown" w:date="2019-08-27T11:27:00Z">
                <w:pPr/>
              </w:pPrChange>
            </w:pPr>
            <w:del w:id="27032" w:author="Hailey Lang" w:date="2019-08-23T10:07:00Z">
              <w:r w:rsidRPr="00036064" w:rsidDel="002139DC">
                <w:rPr>
                  <w:rFonts w:asciiTheme="minorHAnsi" w:hAnsiTheme="minorHAnsi"/>
                  <w:color w:val="000000"/>
                  <w:sz w:val="21"/>
                  <w:szCs w:val="21"/>
                  <w:rPrChange w:id="27033" w:author="Hailey Lang" w:date="2019-08-26T16:10:00Z">
                    <w:rPr>
                      <w:rFonts w:ascii="Trebuchet MS" w:hAnsi="Trebuchet MS"/>
                      <w:color w:val="000000"/>
                      <w:sz w:val="18"/>
                      <w:szCs w:val="18"/>
                    </w:rPr>
                  </w:rPrChange>
                </w:rPr>
                <w:delText>Near Coleville from 0.3 mile south of Eastside Lane to 0.3 mile north of Topaz Lane</w:delText>
              </w:r>
            </w:del>
          </w:p>
        </w:tc>
        <w:tc>
          <w:tcPr>
            <w:tcW w:w="709" w:type="pct"/>
            <w:hideMark/>
          </w:tcPr>
          <w:p w14:paraId="6EFFE95E" w14:textId="1B3F853F" w:rsidR="00D32EB2" w:rsidRPr="00036064" w:rsidDel="00036064" w:rsidRDefault="00D32EB2">
            <w:pPr>
              <w:spacing w:line="276" w:lineRule="auto"/>
              <w:rPr>
                <w:del w:id="27034" w:author="Hailey Lang" w:date="2019-08-26T16:09:00Z"/>
                <w:rFonts w:asciiTheme="minorHAnsi" w:hAnsiTheme="minorHAnsi"/>
                <w:color w:val="000000"/>
                <w:rPrChange w:id="27035" w:author="Hailey Lang" w:date="2019-08-26T16:10:00Z">
                  <w:rPr>
                    <w:del w:id="27036" w:author="Hailey Lang" w:date="2019-08-26T16:09:00Z"/>
                    <w:rFonts w:ascii="Trebuchet MS" w:hAnsi="Trebuchet MS"/>
                    <w:color w:val="000000"/>
                    <w:sz w:val="18"/>
                    <w:szCs w:val="18"/>
                  </w:rPr>
                </w:rPrChange>
              </w:rPr>
              <w:pPrChange w:id="27037" w:author="Unknown" w:date="2019-08-27T11:27:00Z">
                <w:pPr/>
              </w:pPrChange>
            </w:pPr>
            <w:del w:id="27038" w:author="Hailey Lang" w:date="2019-08-23T10:07:00Z">
              <w:r w:rsidRPr="00036064" w:rsidDel="002139DC">
                <w:rPr>
                  <w:rFonts w:asciiTheme="minorHAnsi" w:hAnsiTheme="minorHAnsi"/>
                  <w:color w:val="000000"/>
                  <w:sz w:val="21"/>
                  <w:szCs w:val="21"/>
                  <w:rPrChange w:id="27039" w:author="Hailey Lang" w:date="2019-08-26T16:10:00Z">
                    <w:rPr>
                      <w:rFonts w:ascii="Trebuchet MS" w:hAnsi="Trebuchet MS"/>
                      <w:color w:val="000000"/>
                      <w:sz w:val="18"/>
                      <w:szCs w:val="18"/>
                    </w:rPr>
                  </w:rPrChange>
                </w:rPr>
                <w:delText>CAPM</w:delText>
              </w:r>
            </w:del>
          </w:p>
        </w:tc>
        <w:tc>
          <w:tcPr>
            <w:tcW w:w="668" w:type="pct"/>
            <w:hideMark/>
          </w:tcPr>
          <w:p w14:paraId="6AA8AB20" w14:textId="6EE776A2" w:rsidR="00D32EB2" w:rsidRPr="00036064" w:rsidDel="00036064" w:rsidRDefault="00D32EB2">
            <w:pPr>
              <w:spacing w:line="276" w:lineRule="auto"/>
              <w:rPr>
                <w:del w:id="27040" w:author="Hailey Lang" w:date="2019-08-26T16:09:00Z"/>
                <w:rFonts w:asciiTheme="minorHAnsi" w:hAnsiTheme="minorHAnsi"/>
                <w:color w:val="000000"/>
                <w:rPrChange w:id="27041" w:author="Hailey Lang" w:date="2019-08-26T16:10:00Z">
                  <w:rPr>
                    <w:del w:id="27042" w:author="Hailey Lang" w:date="2019-08-26T16:09:00Z"/>
                    <w:rFonts w:ascii="Trebuchet MS" w:hAnsi="Trebuchet MS"/>
                    <w:color w:val="000000"/>
                    <w:sz w:val="18"/>
                    <w:szCs w:val="18"/>
                  </w:rPr>
                </w:rPrChange>
              </w:rPr>
              <w:pPrChange w:id="27043" w:author="Unknown" w:date="2019-08-27T11:27:00Z">
                <w:pPr/>
              </w:pPrChange>
            </w:pPr>
            <w:del w:id="27044" w:author="Hailey Lang" w:date="2019-08-23T10:07:00Z">
              <w:r w:rsidRPr="00036064" w:rsidDel="002139DC">
                <w:rPr>
                  <w:rFonts w:asciiTheme="minorHAnsi" w:hAnsiTheme="minorHAnsi"/>
                  <w:color w:val="000000"/>
                  <w:sz w:val="21"/>
                  <w:szCs w:val="21"/>
                  <w:rPrChange w:id="27045" w:author="Hailey Lang" w:date="2019-08-26T16:10:00Z">
                    <w:rPr>
                      <w:rFonts w:ascii="Trebuchet MS" w:hAnsi="Trebuchet MS"/>
                      <w:color w:val="000000"/>
                      <w:sz w:val="18"/>
                      <w:szCs w:val="18"/>
                    </w:rPr>
                  </w:rPrChange>
                </w:rPr>
                <w:delText>System Preservation</w:delText>
              </w:r>
            </w:del>
          </w:p>
        </w:tc>
        <w:tc>
          <w:tcPr>
            <w:tcW w:w="291" w:type="pct"/>
            <w:hideMark/>
          </w:tcPr>
          <w:p w14:paraId="63B9E97A" w14:textId="40BF2042" w:rsidR="00D32EB2" w:rsidRPr="00036064" w:rsidDel="00036064" w:rsidRDefault="00D32EB2">
            <w:pPr>
              <w:spacing w:line="276" w:lineRule="auto"/>
              <w:rPr>
                <w:del w:id="27046" w:author="Hailey Lang" w:date="2019-08-26T16:09:00Z"/>
                <w:rFonts w:asciiTheme="minorHAnsi" w:hAnsiTheme="minorHAnsi"/>
                <w:color w:val="000000"/>
                <w:rPrChange w:id="27047" w:author="Hailey Lang" w:date="2019-08-26T16:10:00Z">
                  <w:rPr>
                    <w:del w:id="27048" w:author="Hailey Lang" w:date="2019-08-26T16:09:00Z"/>
                    <w:rFonts w:ascii="Trebuchet MS" w:hAnsi="Trebuchet MS"/>
                    <w:color w:val="000000"/>
                    <w:sz w:val="18"/>
                    <w:szCs w:val="18"/>
                  </w:rPr>
                </w:rPrChange>
              </w:rPr>
              <w:pPrChange w:id="27049" w:author="Unknown" w:date="2019-08-27T11:27:00Z">
                <w:pPr/>
              </w:pPrChange>
            </w:pPr>
            <w:del w:id="27050" w:author="Hailey Lang" w:date="2019-08-23T10:07:00Z">
              <w:r w:rsidRPr="00036064" w:rsidDel="002139DC">
                <w:rPr>
                  <w:rFonts w:asciiTheme="minorHAnsi" w:hAnsiTheme="minorHAnsi"/>
                  <w:color w:val="000000"/>
                  <w:sz w:val="21"/>
                  <w:szCs w:val="21"/>
                  <w:rPrChange w:id="27051" w:author="Hailey Lang" w:date="2019-08-26T16:10:00Z">
                    <w:rPr>
                      <w:rFonts w:ascii="Trebuchet MS" w:hAnsi="Trebuchet MS"/>
                      <w:color w:val="000000"/>
                      <w:sz w:val="18"/>
                      <w:szCs w:val="18"/>
                    </w:rPr>
                  </w:rPrChange>
                </w:rPr>
                <w:delText>II</w:delText>
              </w:r>
            </w:del>
          </w:p>
        </w:tc>
        <w:tc>
          <w:tcPr>
            <w:tcW w:w="460" w:type="pct"/>
            <w:hideMark/>
          </w:tcPr>
          <w:p w14:paraId="6E3EDB03" w14:textId="7F45641B" w:rsidR="00D32EB2" w:rsidRPr="00036064" w:rsidDel="00036064" w:rsidRDefault="00D32EB2">
            <w:pPr>
              <w:spacing w:line="276" w:lineRule="auto"/>
              <w:rPr>
                <w:del w:id="27052" w:author="Hailey Lang" w:date="2019-08-26T16:09:00Z"/>
                <w:rFonts w:asciiTheme="minorHAnsi" w:hAnsiTheme="minorHAnsi"/>
                <w:color w:val="000000"/>
                <w:rPrChange w:id="27053" w:author="Hailey Lang" w:date="2019-08-26T16:10:00Z">
                  <w:rPr>
                    <w:del w:id="27054" w:author="Hailey Lang" w:date="2019-08-26T16:09:00Z"/>
                    <w:rFonts w:ascii="Trebuchet MS" w:hAnsi="Trebuchet MS"/>
                    <w:color w:val="000000"/>
                    <w:sz w:val="18"/>
                    <w:szCs w:val="18"/>
                  </w:rPr>
                </w:rPrChange>
              </w:rPr>
              <w:pPrChange w:id="27055" w:author="Unknown" w:date="2019-08-27T11:27:00Z">
                <w:pPr/>
              </w:pPrChange>
            </w:pPr>
            <w:del w:id="27056" w:author="Hailey Lang" w:date="2019-08-23T10:07:00Z">
              <w:r w:rsidRPr="00036064" w:rsidDel="002139DC">
                <w:rPr>
                  <w:rFonts w:asciiTheme="minorHAnsi" w:hAnsiTheme="minorHAnsi"/>
                  <w:color w:val="000000"/>
                  <w:sz w:val="21"/>
                  <w:szCs w:val="21"/>
                  <w:rPrChange w:id="27057" w:author="Hailey Lang" w:date="2019-08-26T16:10:00Z">
                    <w:rPr>
                      <w:rFonts w:ascii="Trebuchet MS" w:hAnsi="Trebuchet MS"/>
                      <w:color w:val="000000"/>
                      <w:sz w:val="18"/>
                      <w:szCs w:val="18"/>
                    </w:rPr>
                  </w:rPrChange>
                </w:rPr>
                <w:delText>$2,000</w:delText>
              </w:r>
            </w:del>
          </w:p>
        </w:tc>
        <w:tc>
          <w:tcPr>
            <w:tcW w:w="414" w:type="pct"/>
            <w:hideMark/>
          </w:tcPr>
          <w:p w14:paraId="7C64FF4B" w14:textId="241E61BC" w:rsidR="00D32EB2" w:rsidRPr="00036064" w:rsidDel="00036064" w:rsidRDefault="00D32EB2">
            <w:pPr>
              <w:spacing w:line="276" w:lineRule="auto"/>
              <w:rPr>
                <w:del w:id="27058" w:author="Hailey Lang" w:date="2019-08-26T16:09:00Z"/>
                <w:rFonts w:asciiTheme="minorHAnsi" w:hAnsiTheme="minorHAnsi"/>
                <w:color w:val="000000"/>
                <w:rPrChange w:id="27059" w:author="Hailey Lang" w:date="2019-08-26T16:10:00Z">
                  <w:rPr>
                    <w:del w:id="27060" w:author="Hailey Lang" w:date="2019-08-26T16:09:00Z"/>
                    <w:rFonts w:ascii="Trebuchet MS" w:hAnsi="Trebuchet MS"/>
                    <w:color w:val="000000"/>
                    <w:sz w:val="18"/>
                    <w:szCs w:val="18"/>
                  </w:rPr>
                </w:rPrChange>
              </w:rPr>
              <w:pPrChange w:id="27061" w:author="Unknown" w:date="2019-08-27T11:27:00Z">
                <w:pPr/>
              </w:pPrChange>
            </w:pPr>
            <w:del w:id="27062" w:author="Hailey Lang" w:date="2019-08-23T10:07:00Z">
              <w:r w:rsidRPr="00036064" w:rsidDel="002139DC">
                <w:rPr>
                  <w:rFonts w:asciiTheme="minorHAnsi" w:hAnsiTheme="minorHAnsi"/>
                  <w:color w:val="000000"/>
                  <w:sz w:val="21"/>
                  <w:szCs w:val="21"/>
                  <w:rPrChange w:id="27063" w:author="Hailey Lang" w:date="2019-08-26T16:10:00Z">
                    <w:rPr>
                      <w:rFonts w:ascii="Trebuchet MS" w:hAnsi="Trebuchet MS"/>
                      <w:color w:val="000000"/>
                      <w:sz w:val="18"/>
                      <w:szCs w:val="18"/>
                    </w:rPr>
                  </w:rPrChange>
                </w:rPr>
                <w:delText>SHOPP</w:delText>
              </w:r>
            </w:del>
          </w:p>
        </w:tc>
      </w:tr>
      <w:tr w:rsidR="00036064" w:rsidRPr="00036064" w:rsidDel="00036064" w14:paraId="2D459230" w14:textId="2D637D18" w:rsidTr="00036064">
        <w:trPr>
          <w:trHeight w:val="432"/>
          <w:del w:id="27064" w:author="Hailey Lang" w:date="2019-08-26T16:09:00Z"/>
        </w:trPr>
        <w:tc>
          <w:tcPr>
            <w:tcW w:w="323" w:type="pct"/>
            <w:hideMark/>
          </w:tcPr>
          <w:p w14:paraId="05CC0D15" w14:textId="38266975" w:rsidR="00D32EB2" w:rsidRPr="00036064" w:rsidDel="00036064" w:rsidRDefault="00D32EB2">
            <w:pPr>
              <w:spacing w:line="276" w:lineRule="auto"/>
              <w:rPr>
                <w:del w:id="27065" w:author="Hailey Lang" w:date="2019-08-26T16:09:00Z"/>
                <w:rFonts w:asciiTheme="minorHAnsi" w:hAnsiTheme="minorHAnsi"/>
                <w:color w:val="000000"/>
                <w:rPrChange w:id="27066" w:author="Hailey Lang" w:date="2019-08-26T16:10:00Z">
                  <w:rPr>
                    <w:del w:id="27067" w:author="Hailey Lang" w:date="2019-08-26T16:09:00Z"/>
                    <w:rFonts w:ascii="Trebuchet MS" w:hAnsi="Trebuchet MS"/>
                    <w:color w:val="000000"/>
                    <w:sz w:val="18"/>
                    <w:szCs w:val="18"/>
                  </w:rPr>
                </w:rPrChange>
              </w:rPr>
              <w:pPrChange w:id="27068" w:author="Unknown" w:date="2019-08-27T11:27:00Z">
                <w:pPr/>
              </w:pPrChange>
            </w:pPr>
            <w:del w:id="27069" w:author="Hailey Lang" w:date="2019-08-23T10:07:00Z">
              <w:r w:rsidRPr="00036064" w:rsidDel="002139DC">
                <w:rPr>
                  <w:rFonts w:asciiTheme="minorHAnsi" w:hAnsiTheme="minorHAnsi"/>
                  <w:color w:val="000000"/>
                  <w:sz w:val="21"/>
                  <w:szCs w:val="21"/>
                  <w:rPrChange w:id="27070" w:author="Hailey Lang" w:date="2019-08-26T16:10:00Z">
                    <w:rPr>
                      <w:rFonts w:ascii="Trebuchet MS" w:hAnsi="Trebuchet MS"/>
                      <w:color w:val="000000"/>
                      <w:sz w:val="18"/>
                      <w:szCs w:val="18"/>
                    </w:rPr>
                  </w:rPrChange>
                </w:rPr>
                <w:delText>395</w:delText>
              </w:r>
            </w:del>
          </w:p>
        </w:tc>
        <w:tc>
          <w:tcPr>
            <w:tcW w:w="384" w:type="pct"/>
            <w:hideMark/>
          </w:tcPr>
          <w:p w14:paraId="001EA0B8" w14:textId="34A87C1B" w:rsidR="00D32EB2" w:rsidRPr="00036064" w:rsidDel="00036064" w:rsidRDefault="00D32EB2">
            <w:pPr>
              <w:spacing w:line="276" w:lineRule="auto"/>
              <w:rPr>
                <w:del w:id="27071" w:author="Hailey Lang" w:date="2019-08-26T16:09:00Z"/>
                <w:rFonts w:asciiTheme="minorHAnsi" w:hAnsiTheme="minorHAnsi"/>
                <w:color w:val="000000"/>
                <w:rPrChange w:id="27072" w:author="Hailey Lang" w:date="2019-08-26T16:10:00Z">
                  <w:rPr>
                    <w:del w:id="27073" w:author="Hailey Lang" w:date="2019-08-26T16:09:00Z"/>
                    <w:rFonts w:ascii="Trebuchet MS" w:hAnsi="Trebuchet MS"/>
                    <w:color w:val="000000"/>
                    <w:sz w:val="18"/>
                    <w:szCs w:val="18"/>
                  </w:rPr>
                </w:rPrChange>
              </w:rPr>
              <w:pPrChange w:id="27074" w:author="Unknown" w:date="2019-08-27T11:27:00Z">
                <w:pPr/>
              </w:pPrChange>
            </w:pPr>
            <w:del w:id="27075" w:author="Hailey Lang" w:date="2019-08-23T10:07:00Z">
              <w:r w:rsidRPr="00036064" w:rsidDel="002139DC">
                <w:rPr>
                  <w:rFonts w:asciiTheme="minorHAnsi" w:hAnsiTheme="minorHAnsi"/>
                  <w:color w:val="000000"/>
                  <w:sz w:val="21"/>
                  <w:szCs w:val="21"/>
                  <w:rPrChange w:id="27076" w:author="Hailey Lang" w:date="2019-08-26T16:10:00Z">
                    <w:rPr>
                      <w:rFonts w:ascii="Trebuchet MS" w:hAnsi="Trebuchet MS"/>
                      <w:color w:val="000000"/>
                      <w:sz w:val="18"/>
                      <w:szCs w:val="18"/>
                    </w:rPr>
                  </w:rPrChange>
                </w:rPr>
                <w:delText>106.350</w:delText>
              </w:r>
            </w:del>
          </w:p>
        </w:tc>
        <w:tc>
          <w:tcPr>
            <w:tcW w:w="333" w:type="pct"/>
            <w:hideMark/>
          </w:tcPr>
          <w:p w14:paraId="32086E43" w14:textId="3EADE00A" w:rsidR="00D32EB2" w:rsidRPr="00036064" w:rsidDel="00036064" w:rsidRDefault="00D32EB2">
            <w:pPr>
              <w:spacing w:line="276" w:lineRule="auto"/>
              <w:rPr>
                <w:del w:id="27077" w:author="Hailey Lang" w:date="2019-08-26T16:09:00Z"/>
                <w:rFonts w:asciiTheme="minorHAnsi" w:hAnsiTheme="minorHAnsi"/>
                <w:color w:val="000000"/>
                <w:rPrChange w:id="27078" w:author="Hailey Lang" w:date="2019-08-26T16:10:00Z">
                  <w:rPr>
                    <w:del w:id="27079" w:author="Hailey Lang" w:date="2019-08-26T16:09:00Z"/>
                    <w:rFonts w:ascii="Trebuchet MS" w:hAnsi="Trebuchet MS"/>
                    <w:color w:val="000000"/>
                    <w:sz w:val="18"/>
                    <w:szCs w:val="18"/>
                  </w:rPr>
                </w:rPrChange>
              </w:rPr>
              <w:pPrChange w:id="27080" w:author="Unknown" w:date="2019-08-27T11:27:00Z">
                <w:pPr/>
              </w:pPrChange>
            </w:pPr>
            <w:del w:id="27081" w:author="Hailey Lang" w:date="2019-08-23T10:07:00Z">
              <w:r w:rsidRPr="00036064" w:rsidDel="002139DC">
                <w:rPr>
                  <w:rFonts w:asciiTheme="minorHAnsi" w:hAnsiTheme="minorHAnsi"/>
                  <w:color w:val="000000"/>
                  <w:sz w:val="21"/>
                  <w:szCs w:val="21"/>
                  <w:rPrChange w:id="27082" w:author="Hailey Lang" w:date="2019-08-26T16:10:00Z">
                    <w:rPr>
                      <w:rFonts w:ascii="Trebuchet MS" w:hAnsi="Trebuchet MS"/>
                      <w:color w:val="000000"/>
                      <w:sz w:val="18"/>
                      <w:szCs w:val="18"/>
                    </w:rPr>
                  </w:rPrChange>
                </w:rPr>
                <w:delText>116.965</w:delText>
              </w:r>
            </w:del>
          </w:p>
        </w:tc>
        <w:tc>
          <w:tcPr>
            <w:tcW w:w="1418" w:type="pct"/>
            <w:hideMark/>
          </w:tcPr>
          <w:p w14:paraId="087ADBC2" w14:textId="2F78BD5F" w:rsidR="00D32EB2" w:rsidRPr="00036064" w:rsidDel="00036064" w:rsidRDefault="00D32EB2">
            <w:pPr>
              <w:spacing w:line="276" w:lineRule="auto"/>
              <w:rPr>
                <w:del w:id="27083" w:author="Hailey Lang" w:date="2019-08-26T16:09:00Z"/>
                <w:rFonts w:asciiTheme="minorHAnsi" w:hAnsiTheme="minorHAnsi"/>
                <w:color w:val="000000"/>
                <w:rPrChange w:id="27084" w:author="Hailey Lang" w:date="2019-08-26T16:10:00Z">
                  <w:rPr>
                    <w:del w:id="27085" w:author="Hailey Lang" w:date="2019-08-26T16:09:00Z"/>
                    <w:rFonts w:ascii="Trebuchet MS" w:hAnsi="Trebuchet MS"/>
                    <w:color w:val="000000"/>
                    <w:sz w:val="18"/>
                    <w:szCs w:val="18"/>
                  </w:rPr>
                </w:rPrChange>
              </w:rPr>
              <w:pPrChange w:id="27086" w:author="Unknown" w:date="2019-08-27T11:27:00Z">
                <w:pPr/>
              </w:pPrChange>
            </w:pPr>
            <w:del w:id="27087" w:author="Hailey Lang" w:date="2019-08-23T10:07:00Z">
              <w:r w:rsidRPr="00036064" w:rsidDel="002139DC">
                <w:rPr>
                  <w:rFonts w:asciiTheme="minorHAnsi" w:hAnsiTheme="minorHAnsi"/>
                  <w:color w:val="000000"/>
                  <w:sz w:val="21"/>
                  <w:szCs w:val="21"/>
                  <w:rPrChange w:id="27088" w:author="Hailey Lang" w:date="2019-08-26T16:10:00Z">
                    <w:rPr>
                      <w:rFonts w:ascii="Trebuchet MS" w:hAnsi="Trebuchet MS"/>
                      <w:color w:val="000000"/>
                      <w:sz w:val="18"/>
                      <w:szCs w:val="18"/>
                    </w:rPr>
                  </w:rPrChange>
                </w:rPr>
                <w:delText>Near Coleville from Irrigation Canal Bridge (No. 47-0056) to SR 89</w:delText>
              </w:r>
            </w:del>
          </w:p>
        </w:tc>
        <w:tc>
          <w:tcPr>
            <w:tcW w:w="709" w:type="pct"/>
            <w:hideMark/>
          </w:tcPr>
          <w:p w14:paraId="6C4D540D" w14:textId="4605A1E7" w:rsidR="00D32EB2" w:rsidRPr="00036064" w:rsidDel="00036064" w:rsidRDefault="00D32EB2">
            <w:pPr>
              <w:spacing w:line="276" w:lineRule="auto"/>
              <w:rPr>
                <w:del w:id="27089" w:author="Hailey Lang" w:date="2019-08-26T16:09:00Z"/>
                <w:rFonts w:asciiTheme="minorHAnsi" w:hAnsiTheme="minorHAnsi"/>
                <w:color w:val="000000"/>
                <w:rPrChange w:id="27090" w:author="Hailey Lang" w:date="2019-08-26T16:10:00Z">
                  <w:rPr>
                    <w:del w:id="27091" w:author="Hailey Lang" w:date="2019-08-26T16:09:00Z"/>
                    <w:rFonts w:ascii="Trebuchet MS" w:hAnsi="Trebuchet MS"/>
                    <w:color w:val="000000"/>
                    <w:sz w:val="18"/>
                    <w:szCs w:val="18"/>
                  </w:rPr>
                </w:rPrChange>
              </w:rPr>
              <w:pPrChange w:id="27092" w:author="Unknown" w:date="2019-08-27T11:27:00Z">
                <w:pPr/>
              </w:pPrChange>
            </w:pPr>
            <w:del w:id="27093" w:author="Hailey Lang" w:date="2019-08-23T10:07:00Z">
              <w:r w:rsidRPr="00036064" w:rsidDel="002139DC">
                <w:rPr>
                  <w:rFonts w:asciiTheme="minorHAnsi" w:hAnsiTheme="minorHAnsi"/>
                  <w:color w:val="000000"/>
                  <w:sz w:val="21"/>
                  <w:szCs w:val="21"/>
                  <w:rPrChange w:id="27094" w:author="Hailey Lang" w:date="2019-08-26T16:10:00Z">
                    <w:rPr>
                      <w:rFonts w:ascii="Trebuchet MS" w:hAnsi="Trebuchet MS"/>
                      <w:color w:val="000000"/>
                      <w:sz w:val="18"/>
                      <w:szCs w:val="18"/>
                    </w:rPr>
                  </w:rPrChange>
                </w:rPr>
                <w:delText xml:space="preserve">widen shoulders </w:delText>
              </w:r>
            </w:del>
          </w:p>
        </w:tc>
        <w:tc>
          <w:tcPr>
            <w:tcW w:w="668" w:type="pct"/>
            <w:hideMark/>
          </w:tcPr>
          <w:p w14:paraId="6D9E67DD" w14:textId="61210431" w:rsidR="00D32EB2" w:rsidRPr="00036064" w:rsidDel="00036064" w:rsidRDefault="00D32EB2">
            <w:pPr>
              <w:spacing w:line="276" w:lineRule="auto"/>
              <w:rPr>
                <w:del w:id="27095" w:author="Hailey Lang" w:date="2019-08-26T16:09:00Z"/>
                <w:rFonts w:asciiTheme="minorHAnsi" w:hAnsiTheme="minorHAnsi"/>
                <w:color w:val="000000"/>
                <w:rPrChange w:id="27096" w:author="Hailey Lang" w:date="2019-08-26T16:10:00Z">
                  <w:rPr>
                    <w:del w:id="27097" w:author="Hailey Lang" w:date="2019-08-26T16:09:00Z"/>
                    <w:rFonts w:ascii="Trebuchet MS" w:hAnsi="Trebuchet MS"/>
                    <w:color w:val="000000"/>
                    <w:sz w:val="18"/>
                    <w:szCs w:val="18"/>
                  </w:rPr>
                </w:rPrChange>
              </w:rPr>
              <w:pPrChange w:id="27098" w:author="Unknown" w:date="2019-08-27T11:27:00Z">
                <w:pPr/>
              </w:pPrChange>
            </w:pPr>
            <w:del w:id="27099" w:author="Hailey Lang" w:date="2019-08-23T10:07:00Z">
              <w:r w:rsidRPr="00036064" w:rsidDel="002139DC">
                <w:rPr>
                  <w:rFonts w:asciiTheme="minorHAnsi" w:hAnsiTheme="minorHAnsi"/>
                  <w:color w:val="000000"/>
                  <w:sz w:val="21"/>
                  <w:szCs w:val="21"/>
                  <w:rPrChange w:id="27100" w:author="Hailey Lang" w:date="2019-08-26T16:10:00Z">
                    <w:rPr>
                      <w:rFonts w:ascii="Trebuchet MS" w:hAnsi="Trebuchet MS"/>
                      <w:color w:val="000000"/>
                      <w:sz w:val="18"/>
                      <w:szCs w:val="18"/>
                    </w:rPr>
                  </w:rPrChange>
                </w:rPr>
                <w:delText>System Management</w:delText>
              </w:r>
            </w:del>
          </w:p>
        </w:tc>
        <w:tc>
          <w:tcPr>
            <w:tcW w:w="291" w:type="pct"/>
            <w:hideMark/>
          </w:tcPr>
          <w:p w14:paraId="71036DE9" w14:textId="4AAAAD82" w:rsidR="00D32EB2" w:rsidRPr="00036064" w:rsidDel="00036064" w:rsidRDefault="00D32EB2">
            <w:pPr>
              <w:spacing w:line="276" w:lineRule="auto"/>
              <w:rPr>
                <w:del w:id="27101" w:author="Hailey Lang" w:date="2019-08-26T16:09:00Z"/>
                <w:rFonts w:asciiTheme="minorHAnsi" w:hAnsiTheme="minorHAnsi"/>
                <w:color w:val="000000"/>
                <w:rPrChange w:id="27102" w:author="Hailey Lang" w:date="2019-08-26T16:10:00Z">
                  <w:rPr>
                    <w:del w:id="27103" w:author="Hailey Lang" w:date="2019-08-26T16:09:00Z"/>
                    <w:rFonts w:ascii="Trebuchet MS" w:hAnsi="Trebuchet MS"/>
                    <w:color w:val="000000"/>
                    <w:sz w:val="18"/>
                    <w:szCs w:val="18"/>
                  </w:rPr>
                </w:rPrChange>
              </w:rPr>
              <w:pPrChange w:id="27104" w:author="Unknown" w:date="2019-08-27T11:27:00Z">
                <w:pPr/>
              </w:pPrChange>
            </w:pPr>
            <w:del w:id="27105" w:author="Hailey Lang" w:date="2019-08-23T10:07:00Z">
              <w:r w:rsidRPr="00036064" w:rsidDel="002139DC">
                <w:rPr>
                  <w:rFonts w:asciiTheme="minorHAnsi" w:hAnsiTheme="minorHAnsi"/>
                  <w:color w:val="000000"/>
                  <w:sz w:val="21"/>
                  <w:szCs w:val="21"/>
                  <w:rPrChange w:id="27106" w:author="Hailey Lang" w:date="2019-08-26T16:10:00Z">
                    <w:rPr>
                      <w:rFonts w:ascii="Trebuchet MS" w:hAnsi="Trebuchet MS"/>
                      <w:color w:val="000000"/>
                      <w:sz w:val="18"/>
                      <w:szCs w:val="18"/>
                    </w:rPr>
                  </w:rPrChange>
                </w:rPr>
                <w:delText>III</w:delText>
              </w:r>
            </w:del>
          </w:p>
        </w:tc>
        <w:tc>
          <w:tcPr>
            <w:tcW w:w="460" w:type="pct"/>
            <w:hideMark/>
          </w:tcPr>
          <w:p w14:paraId="2B9C81C0" w14:textId="10CF28AD" w:rsidR="00D32EB2" w:rsidRPr="00036064" w:rsidDel="00036064" w:rsidRDefault="00D32EB2">
            <w:pPr>
              <w:spacing w:line="276" w:lineRule="auto"/>
              <w:rPr>
                <w:del w:id="27107" w:author="Hailey Lang" w:date="2019-08-26T16:09:00Z"/>
                <w:rFonts w:asciiTheme="minorHAnsi" w:hAnsiTheme="minorHAnsi"/>
                <w:color w:val="000000"/>
                <w:rPrChange w:id="27108" w:author="Hailey Lang" w:date="2019-08-26T16:10:00Z">
                  <w:rPr>
                    <w:del w:id="27109" w:author="Hailey Lang" w:date="2019-08-26T16:09:00Z"/>
                    <w:rFonts w:ascii="Trebuchet MS" w:hAnsi="Trebuchet MS"/>
                    <w:color w:val="000000"/>
                    <w:sz w:val="18"/>
                    <w:szCs w:val="18"/>
                  </w:rPr>
                </w:rPrChange>
              </w:rPr>
              <w:pPrChange w:id="27110" w:author="Unknown" w:date="2019-08-27T11:27:00Z">
                <w:pPr/>
              </w:pPrChange>
            </w:pPr>
            <w:del w:id="27111" w:author="Hailey Lang" w:date="2019-08-23T10:07:00Z">
              <w:r w:rsidRPr="00036064" w:rsidDel="002139DC">
                <w:rPr>
                  <w:rFonts w:asciiTheme="minorHAnsi" w:hAnsiTheme="minorHAnsi"/>
                  <w:color w:val="000000"/>
                  <w:sz w:val="21"/>
                  <w:szCs w:val="21"/>
                  <w:rPrChange w:id="27112" w:author="Hailey Lang" w:date="2019-08-26T16:10:00Z">
                    <w:rPr>
                      <w:rFonts w:ascii="Trebuchet MS" w:hAnsi="Trebuchet MS"/>
                      <w:color w:val="000000"/>
                      <w:sz w:val="18"/>
                      <w:szCs w:val="18"/>
                    </w:rPr>
                  </w:rPrChange>
                </w:rPr>
                <w:delText>$5,000</w:delText>
              </w:r>
            </w:del>
          </w:p>
        </w:tc>
        <w:tc>
          <w:tcPr>
            <w:tcW w:w="414" w:type="pct"/>
            <w:hideMark/>
          </w:tcPr>
          <w:p w14:paraId="2E2A7134" w14:textId="76581D28" w:rsidR="00D32EB2" w:rsidRPr="00036064" w:rsidDel="00036064" w:rsidRDefault="00D32EB2">
            <w:pPr>
              <w:spacing w:line="276" w:lineRule="auto"/>
              <w:rPr>
                <w:del w:id="27113" w:author="Hailey Lang" w:date="2019-08-26T16:09:00Z"/>
                <w:rFonts w:asciiTheme="minorHAnsi" w:hAnsiTheme="minorHAnsi"/>
                <w:color w:val="000000"/>
                <w:rPrChange w:id="27114" w:author="Hailey Lang" w:date="2019-08-26T16:10:00Z">
                  <w:rPr>
                    <w:del w:id="27115" w:author="Hailey Lang" w:date="2019-08-26T16:09:00Z"/>
                    <w:rFonts w:ascii="Trebuchet MS" w:hAnsi="Trebuchet MS"/>
                    <w:color w:val="000000"/>
                    <w:sz w:val="18"/>
                    <w:szCs w:val="18"/>
                  </w:rPr>
                </w:rPrChange>
              </w:rPr>
              <w:pPrChange w:id="27116" w:author="Unknown" w:date="2019-08-27T11:27:00Z">
                <w:pPr/>
              </w:pPrChange>
            </w:pPr>
            <w:del w:id="27117" w:author="Hailey Lang" w:date="2019-08-23T10:07:00Z">
              <w:r w:rsidRPr="00036064" w:rsidDel="002139DC">
                <w:rPr>
                  <w:rFonts w:asciiTheme="minorHAnsi" w:hAnsiTheme="minorHAnsi"/>
                  <w:color w:val="000000"/>
                  <w:sz w:val="21"/>
                  <w:szCs w:val="21"/>
                  <w:rPrChange w:id="27118" w:author="Hailey Lang" w:date="2019-08-26T16:10:00Z">
                    <w:rPr>
                      <w:rFonts w:ascii="Trebuchet MS" w:hAnsi="Trebuchet MS"/>
                      <w:color w:val="000000"/>
                      <w:sz w:val="18"/>
                      <w:szCs w:val="18"/>
                    </w:rPr>
                  </w:rPrChange>
                </w:rPr>
                <w:delText>SHOPP</w:delText>
              </w:r>
            </w:del>
          </w:p>
        </w:tc>
      </w:tr>
    </w:tbl>
    <w:p w14:paraId="1B74CA25" w14:textId="77777777" w:rsidR="00036064" w:rsidRPr="002330CD" w:rsidRDefault="00036064">
      <w:pPr>
        <w:tabs>
          <w:tab w:val="left" w:pos="1440"/>
        </w:tabs>
        <w:ind w:right="-540"/>
        <w:jc w:val="both"/>
        <w:rPr>
          <w:rFonts w:ascii="Trebuchet MS" w:hAnsi="Trebuchet MS"/>
          <w:b/>
          <w:sz w:val="24"/>
        </w:rPr>
        <w:pPrChange w:id="27119" w:author="Hailey Lang" w:date="2019-08-27T11:27:00Z">
          <w:pPr>
            <w:tabs>
              <w:tab w:val="left" w:pos="1440"/>
            </w:tabs>
            <w:spacing w:line="240" w:lineRule="atLeast"/>
            <w:ind w:right="-540"/>
            <w:jc w:val="both"/>
          </w:pPr>
        </w:pPrChange>
      </w:pPr>
    </w:p>
    <w:p w14:paraId="3D7D03BB" w14:textId="77777777" w:rsidR="00646D15" w:rsidRPr="002330CD" w:rsidDel="009E0B12" w:rsidRDefault="00646D15">
      <w:pPr>
        <w:pStyle w:val="Heading2"/>
        <w:spacing w:line="276" w:lineRule="auto"/>
        <w:rPr>
          <w:del w:id="27120" w:author="Hailey Lang" w:date="2019-08-26T16:17:00Z"/>
          <w:rFonts w:ascii="Trebuchet MS" w:hAnsi="Trebuchet MS"/>
        </w:rPr>
        <w:pPrChange w:id="27121" w:author="Hailey Lang" w:date="2019-08-27T11:27:00Z">
          <w:pPr>
            <w:pStyle w:val="Heading2"/>
          </w:pPr>
        </w:pPrChange>
      </w:pPr>
      <w:bookmarkStart w:id="27122" w:name="_Toc16842442"/>
      <w:bookmarkStart w:id="27123" w:name="_Toc17807161"/>
      <w:commentRangeStart w:id="27124"/>
      <w:r w:rsidRPr="002330CD">
        <w:rPr>
          <w:rFonts w:ascii="Trebuchet MS" w:hAnsi="Trebuchet MS"/>
        </w:rPr>
        <w:t>SHOPP Projects</w:t>
      </w:r>
      <w:bookmarkEnd w:id="27122"/>
      <w:bookmarkEnd w:id="27123"/>
      <w:commentRangeEnd w:id="27124"/>
      <w:r w:rsidR="00DF54CC">
        <w:rPr>
          <w:rStyle w:val="CommentReference"/>
          <w:rFonts w:asciiTheme="minorHAnsi" w:eastAsiaTheme="minorEastAsia" w:hAnsiTheme="minorHAnsi" w:cstheme="minorBidi"/>
          <w:color w:val="auto"/>
          <w:szCs w:val="21"/>
        </w:rPr>
        <w:commentReference w:id="27124"/>
      </w:r>
    </w:p>
    <w:p w14:paraId="0004E6E4" w14:textId="77777777" w:rsidR="00646D15" w:rsidRPr="002330CD" w:rsidDel="00D32EB2" w:rsidRDefault="00646D15">
      <w:pPr>
        <w:tabs>
          <w:tab w:val="left" w:pos="1440"/>
        </w:tabs>
        <w:ind w:right="-540"/>
        <w:jc w:val="both"/>
        <w:rPr>
          <w:del w:id="27125" w:author="Hailey Lang" w:date="2019-08-23T10:09:00Z"/>
          <w:rFonts w:ascii="Trebuchet MS" w:hAnsi="Trebuchet MS"/>
          <w:b/>
          <w:sz w:val="24"/>
        </w:rPr>
        <w:pPrChange w:id="27126" w:author="Hailey Lang" w:date="2019-08-27T11:27:00Z">
          <w:pPr>
            <w:tabs>
              <w:tab w:val="left" w:pos="1440"/>
            </w:tabs>
            <w:spacing w:line="240" w:lineRule="atLeast"/>
            <w:ind w:right="-540"/>
            <w:jc w:val="both"/>
          </w:pPr>
        </w:pPrChange>
      </w:pPr>
    </w:p>
    <w:p w14:paraId="571A7704" w14:textId="77777777" w:rsidR="00646D15" w:rsidRPr="002330CD" w:rsidRDefault="00646D15">
      <w:pPr>
        <w:pStyle w:val="Heading2"/>
        <w:spacing w:line="276" w:lineRule="auto"/>
        <w:pPrChange w:id="27127" w:author="Hailey Lang" w:date="2019-08-27T11:27:00Z">
          <w:pPr>
            <w:tabs>
              <w:tab w:val="left" w:pos="1440"/>
            </w:tabs>
            <w:spacing w:line="240" w:lineRule="atLeast"/>
            <w:ind w:right="-540"/>
            <w:jc w:val="both"/>
          </w:pPr>
        </w:pPrChange>
      </w:pPr>
    </w:p>
    <w:tbl>
      <w:tblPr>
        <w:tblStyle w:val="TableGrid"/>
        <w:tblW w:w="5000" w:type="pct"/>
        <w:tblLook w:val="04A0" w:firstRow="1" w:lastRow="0" w:firstColumn="1" w:lastColumn="0" w:noHBand="0" w:noVBand="1"/>
        <w:tblPrChange w:id="27128" w:author="Hailey Lang" w:date="2019-08-27T11:37:00Z">
          <w:tblPr>
            <w:tblStyle w:val="TableGrid"/>
            <w:tblW w:w="5000" w:type="pct"/>
            <w:tblLook w:val="04A0" w:firstRow="1" w:lastRow="0" w:firstColumn="1" w:lastColumn="0" w:noHBand="0" w:noVBand="1"/>
          </w:tblPr>
        </w:tblPrChange>
      </w:tblPr>
      <w:tblGrid>
        <w:gridCol w:w="1208"/>
        <w:gridCol w:w="792"/>
        <w:gridCol w:w="1362"/>
        <w:gridCol w:w="1471"/>
        <w:gridCol w:w="5957"/>
        <w:tblGridChange w:id="27129">
          <w:tblGrid>
            <w:gridCol w:w="113"/>
            <w:gridCol w:w="1215"/>
            <w:gridCol w:w="764"/>
            <w:gridCol w:w="2662"/>
            <w:gridCol w:w="1412"/>
            <w:gridCol w:w="4624"/>
            <w:gridCol w:w="1648"/>
          </w:tblGrid>
        </w:tblGridChange>
      </w:tblGrid>
      <w:tr w:rsidR="00D40B70" w:rsidRPr="00036064" w14:paraId="5AECCDEE" w14:textId="77777777" w:rsidTr="00D40B70">
        <w:trPr>
          <w:trHeight w:val="395"/>
          <w:ins w:id="27130" w:author="Hailey Lang" w:date="2019-08-27T11:36:00Z"/>
          <w:trPrChange w:id="27131" w:author="Hailey Lang" w:date="2019-08-27T11:37:00Z">
            <w:trPr>
              <w:gridAfter w:val="0"/>
              <w:trHeight w:val="1200"/>
            </w:trPr>
          </w:trPrChange>
        </w:trPr>
        <w:tc>
          <w:tcPr>
            <w:tcW w:w="5000" w:type="pct"/>
            <w:gridSpan w:val="5"/>
            <w:tcPrChange w:id="27132" w:author="Hailey Lang" w:date="2019-08-27T11:37:00Z">
              <w:tcPr>
                <w:tcW w:w="5000" w:type="pct"/>
                <w:gridSpan w:val="6"/>
              </w:tcPr>
            </w:tcPrChange>
          </w:tcPr>
          <w:p w14:paraId="283D838F" w14:textId="22622238" w:rsidR="00D40B70" w:rsidRPr="005A4B9D" w:rsidRDefault="00D40B70">
            <w:pPr>
              <w:rPr>
                <w:ins w:id="27133" w:author="Hailey Lang" w:date="2019-08-27T11:36:00Z"/>
                <w:rFonts w:cs="Arial"/>
                <w:b/>
                <w:bCs/>
              </w:rPr>
              <w:pPrChange w:id="27134" w:author="Unknown" w:date="2019-08-27T11:37:00Z">
                <w:pPr>
                  <w:jc w:val="center"/>
                </w:pPr>
              </w:pPrChange>
            </w:pPr>
            <w:ins w:id="27135" w:author="Hailey Lang" w:date="2019-08-27T11:37:00Z">
              <w:r w:rsidRPr="00173056">
                <w:rPr>
                  <w:rFonts w:asciiTheme="majorHAnsi" w:hAnsiTheme="majorHAnsi"/>
                  <w:b/>
                  <w:bCs/>
                  <w:color w:val="FF0000"/>
                  <w:sz w:val="22"/>
                  <w:szCs w:val="22"/>
                </w:rPr>
                <w:t>Table 22: SHOPP Projects</w:t>
              </w:r>
            </w:ins>
          </w:p>
        </w:tc>
      </w:tr>
      <w:tr w:rsidR="00036064" w:rsidRPr="00036064" w14:paraId="1CC2D516" w14:textId="77777777" w:rsidTr="00036064">
        <w:trPr>
          <w:trHeight w:val="1200"/>
          <w:trPrChange w:id="27136" w:author="Hailey Lang" w:date="2019-08-26T16:12:00Z">
            <w:trPr>
              <w:gridAfter w:val="0"/>
              <w:trHeight w:val="1200"/>
            </w:trPr>
          </w:trPrChange>
        </w:trPr>
        <w:tc>
          <w:tcPr>
            <w:tcW w:w="538" w:type="pct"/>
            <w:hideMark/>
            <w:tcPrChange w:id="27137" w:author="Hailey Lang" w:date="2019-08-26T16:12:00Z">
              <w:tcPr>
                <w:tcW w:w="622" w:type="pct"/>
                <w:gridSpan w:val="2"/>
                <w:hideMark/>
              </w:tcPr>
            </w:tcPrChange>
          </w:tcPr>
          <w:p w14:paraId="2D54CB84" w14:textId="77777777" w:rsidR="00646D15" w:rsidRPr="00036064" w:rsidRDefault="00646D15">
            <w:pPr>
              <w:spacing w:line="276" w:lineRule="auto"/>
              <w:jc w:val="center"/>
              <w:rPr>
                <w:rFonts w:asciiTheme="minorHAnsi" w:hAnsiTheme="minorHAnsi" w:cs="Arial"/>
                <w:b/>
                <w:bCs/>
                <w:rPrChange w:id="27138" w:author="Hailey Lang" w:date="2019-08-26T16:10:00Z">
                  <w:rPr>
                    <w:rFonts w:ascii="Trebuchet MS" w:hAnsi="Trebuchet MS" w:cs="Arial"/>
                    <w:b/>
                    <w:bCs/>
                    <w:sz w:val="18"/>
                    <w:szCs w:val="18"/>
                  </w:rPr>
                </w:rPrChange>
              </w:rPr>
              <w:pPrChange w:id="27139" w:author="Unknown" w:date="2019-08-27T11:27:00Z">
                <w:pPr>
                  <w:jc w:val="center"/>
                </w:pPr>
              </w:pPrChange>
            </w:pPr>
            <w:r w:rsidRPr="00036064">
              <w:rPr>
                <w:rFonts w:asciiTheme="minorHAnsi" w:hAnsiTheme="minorHAnsi" w:cs="Arial"/>
                <w:b/>
                <w:bCs/>
                <w:sz w:val="21"/>
                <w:szCs w:val="21"/>
                <w:rPrChange w:id="27140" w:author="Hailey Lang" w:date="2019-08-26T16:10:00Z">
                  <w:rPr>
                    <w:rFonts w:ascii="Trebuchet MS" w:hAnsi="Trebuchet MS" w:cs="Arial"/>
                    <w:b/>
                    <w:bCs/>
                    <w:sz w:val="18"/>
                    <w:szCs w:val="18"/>
                  </w:rPr>
                </w:rPrChange>
              </w:rPr>
              <w:t>Project Name</w:t>
            </w:r>
          </w:p>
        </w:tc>
        <w:tc>
          <w:tcPr>
            <w:tcW w:w="354" w:type="pct"/>
            <w:hideMark/>
            <w:tcPrChange w:id="27141" w:author="Hailey Lang" w:date="2019-08-26T16:12:00Z">
              <w:tcPr>
                <w:tcW w:w="335" w:type="pct"/>
                <w:hideMark/>
              </w:tcPr>
            </w:tcPrChange>
          </w:tcPr>
          <w:p w14:paraId="29106058" w14:textId="77777777" w:rsidR="00646D15" w:rsidRPr="00036064" w:rsidRDefault="00646D15">
            <w:pPr>
              <w:spacing w:line="276" w:lineRule="auto"/>
              <w:jc w:val="center"/>
              <w:rPr>
                <w:rFonts w:asciiTheme="minorHAnsi" w:hAnsiTheme="minorHAnsi" w:cs="Arial"/>
                <w:b/>
                <w:bCs/>
                <w:rPrChange w:id="27142" w:author="Hailey Lang" w:date="2019-08-26T16:10:00Z">
                  <w:rPr>
                    <w:rFonts w:ascii="Trebuchet MS" w:hAnsi="Trebuchet MS" w:cs="Arial"/>
                    <w:b/>
                    <w:bCs/>
                    <w:sz w:val="18"/>
                    <w:szCs w:val="18"/>
                  </w:rPr>
                </w:rPrChange>
              </w:rPr>
              <w:pPrChange w:id="27143" w:author="Unknown" w:date="2019-08-27T11:27:00Z">
                <w:pPr>
                  <w:jc w:val="center"/>
                </w:pPr>
              </w:pPrChange>
            </w:pPr>
            <w:r w:rsidRPr="00036064">
              <w:rPr>
                <w:rFonts w:asciiTheme="minorHAnsi" w:hAnsiTheme="minorHAnsi" w:cs="Arial"/>
                <w:b/>
                <w:bCs/>
                <w:sz w:val="21"/>
                <w:szCs w:val="21"/>
                <w:rPrChange w:id="27144" w:author="Hailey Lang" w:date="2019-08-26T16:10:00Z">
                  <w:rPr>
                    <w:rFonts w:ascii="Trebuchet MS" w:hAnsi="Trebuchet MS" w:cs="Arial"/>
                    <w:b/>
                    <w:bCs/>
                    <w:sz w:val="18"/>
                    <w:szCs w:val="18"/>
                  </w:rPr>
                </w:rPrChange>
              </w:rPr>
              <w:t>Route</w:t>
            </w:r>
          </w:p>
        </w:tc>
        <w:tc>
          <w:tcPr>
            <w:tcW w:w="606" w:type="pct"/>
            <w:hideMark/>
            <w:tcPrChange w:id="27145" w:author="Hailey Lang" w:date="2019-08-26T16:12:00Z">
              <w:tcPr>
                <w:tcW w:w="1240" w:type="pct"/>
                <w:hideMark/>
              </w:tcPr>
            </w:tcPrChange>
          </w:tcPr>
          <w:p w14:paraId="744CDE31" w14:textId="77777777" w:rsidR="00646D15" w:rsidRPr="00036064" w:rsidRDefault="00646D15">
            <w:pPr>
              <w:spacing w:line="276" w:lineRule="auto"/>
              <w:jc w:val="center"/>
              <w:rPr>
                <w:rFonts w:asciiTheme="minorHAnsi" w:hAnsiTheme="minorHAnsi" w:cs="Arial"/>
                <w:b/>
                <w:bCs/>
                <w:rPrChange w:id="27146" w:author="Hailey Lang" w:date="2019-08-26T16:10:00Z">
                  <w:rPr>
                    <w:rFonts w:ascii="Trebuchet MS" w:hAnsi="Trebuchet MS" w:cs="Arial"/>
                    <w:b/>
                    <w:bCs/>
                    <w:sz w:val="18"/>
                    <w:szCs w:val="18"/>
                  </w:rPr>
                </w:rPrChange>
              </w:rPr>
              <w:pPrChange w:id="27147" w:author="Unknown" w:date="2019-08-27T11:27:00Z">
                <w:pPr>
                  <w:jc w:val="center"/>
                </w:pPr>
              </w:pPrChange>
            </w:pPr>
            <w:r w:rsidRPr="00036064">
              <w:rPr>
                <w:rFonts w:asciiTheme="minorHAnsi" w:hAnsiTheme="minorHAnsi" w:cs="Arial"/>
                <w:b/>
                <w:bCs/>
                <w:sz w:val="21"/>
                <w:szCs w:val="21"/>
                <w:rPrChange w:id="27148" w:author="Hailey Lang" w:date="2019-08-26T16:10:00Z">
                  <w:rPr>
                    <w:rFonts w:ascii="Trebuchet MS" w:hAnsi="Trebuchet MS" w:cs="Arial"/>
                    <w:b/>
                    <w:bCs/>
                    <w:sz w:val="18"/>
                    <w:szCs w:val="18"/>
                  </w:rPr>
                </w:rPrChange>
              </w:rPr>
              <w:t>PM</w:t>
            </w:r>
          </w:p>
        </w:tc>
        <w:tc>
          <w:tcPr>
            <w:tcW w:w="710" w:type="pct"/>
            <w:hideMark/>
            <w:tcPrChange w:id="27149" w:author="Hailey Lang" w:date="2019-08-26T16:12:00Z">
              <w:tcPr>
                <w:tcW w:w="654" w:type="pct"/>
                <w:hideMark/>
              </w:tcPr>
            </w:tcPrChange>
          </w:tcPr>
          <w:p w14:paraId="43F4EFEB" w14:textId="77777777" w:rsidR="00646D15" w:rsidRPr="00036064" w:rsidRDefault="00646D15">
            <w:pPr>
              <w:spacing w:line="276" w:lineRule="auto"/>
              <w:jc w:val="center"/>
              <w:rPr>
                <w:rFonts w:asciiTheme="minorHAnsi" w:hAnsiTheme="minorHAnsi" w:cs="Arial"/>
                <w:b/>
                <w:bCs/>
                <w:rPrChange w:id="27150" w:author="Hailey Lang" w:date="2019-08-26T16:10:00Z">
                  <w:rPr>
                    <w:rFonts w:ascii="Trebuchet MS" w:hAnsi="Trebuchet MS" w:cs="Arial"/>
                    <w:b/>
                    <w:bCs/>
                    <w:sz w:val="18"/>
                    <w:szCs w:val="18"/>
                  </w:rPr>
                </w:rPrChange>
              </w:rPr>
              <w:pPrChange w:id="27151" w:author="Unknown" w:date="2019-08-27T11:27:00Z">
                <w:pPr>
                  <w:jc w:val="center"/>
                </w:pPr>
              </w:pPrChange>
            </w:pPr>
            <w:r w:rsidRPr="00036064">
              <w:rPr>
                <w:rFonts w:asciiTheme="minorHAnsi" w:hAnsiTheme="minorHAnsi" w:cs="Arial"/>
                <w:b/>
                <w:bCs/>
                <w:sz w:val="21"/>
                <w:szCs w:val="21"/>
                <w:rPrChange w:id="27152" w:author="Hailey Lang" w:date="2019-08-26T16:10:00Z">
                  <w:rPr>
                    <w:rFonts w:ascii="Trebuchet MS" w:hAnsi="Trebuchet MS" w:cs="Arial"/>
                    <w:b/>
                    <w:bCs/>
                    <w:sz w:val="18"/>
                    <w:szCs w:val="18"/>
                  </w:rPr>
                </w:rPrChange>
              </w:rPr>
              <w:t>Construction Cost</w:t>
            </w:r>
            <w:r w:rsidRPr="00036064">
              <w:rPr>
                <w:rFonts w:asciiTheme="minorHAnsi" w:hAnsiTheme="minorHAnsi" w:cs="Arial"/>
                <w:b/>
                <w:bCs/>
                <w:sz w:val="21"/>
                <w:szCs w:val="21"/>
                <w:rPrChange w:id="27153" w:author="Hailey Lang" w:date="2019-08-26T16:10:00Z">
                  <w:rPr>
                    <w:rFonts w:ascii="Trebuchet MS" w:hAnsi="Trebuchet MS" w:cs="Arial"/>
                    <w:b/>
                    <w:bCs/>
                    <w:sz w:val="18"/>
                    <w:szCs w:val="18"/>
                  </w:rPr>
                </w:rPrChange>
              </w:rPr>
              <w:br/>
              <w:t>($ in millions, escalated)</w:t>
            </w:r>
          </w:p>
        </w:tc>
        <w:tc>
          <w:tcPr>
            <w:tcW w:w="2792" w:type="pct"/>
            <w:hideMark/>
            <w:tcPrChange w:id="27154" w:author="Hailey Lang" w:date="2019-08-26T16:12:00Z">
              <w:tcPr>
                <w:tcW w:w="2149" w:type="pct"/>
                <w:hideMark/>
              </w:tcPr>
            </w:tcPrChange>
          </w:tcPr>
          <w:p w14:paraId="26A4D66D" w14:textId="77777777" w:rsidR="00646D15" w:rsidRPr="00036064" w:rsidRDefault="00646D15">
            <w:pPr>
              <w:spacing w:line="276" w:lineRule="auto"/>
              <w:jc w:val="center"/>
              <w:rPr>
                <w:rFonts w:asciiTheme="minorHAnsi" w:hAnsiTheme="minorHAnsi" w:cs="Arial"/>
                <w:b/>
                <w:bCs/>
                <w:rPrChange w:id="27155" w:author="Hailey Lang" w:date="2019-08-26T16:10:00Z">
                  <w:rPr>
                    <w:rFonts w:ascii="Trebuchet MS" w:hAnsi="Trebuchet MS" w:cs="Arial"/>
                    <w:b/>
                    <w:bCs/>
                    <w:sz w:val="18"/>
                    <w:szCs w:val="18"/>
                  </w:rPr>
                </w:rPrChange>
              </w:rPr>
              <w:pPrChange w:id="27156" w:author="Unknown" w:date="2019-08-27T11:27:00Z">
                <w:pPr>
                  <w:jc w:val="center"/>
                </w:pPr>
              </w:pPrChange>
            </w:pPr>
            <w:r w:rsidRPr="00036064">
              <w:rPr>
                <w:rFonts w:asciiTheme="minorHAnsi" w:hAnsiTheme="minorHAnsi" w:cs="Arial"/>
                <w:b/>
                <w:bCs/>
                <w:sz w:val="21"/>
                <w:szCs w:val="21"/>
                <w:rPrChange w:id="27157" w:author="Hailey Lang" w:date="2019-08-26T16:10:00Z">
                  <w:rPr>
                    <w:rFonts w:ascii="Trebuchet MS" w:hAnsi="Trebuchet MS" w:cs="Arial"/>
                    <w:b/>
                    <w:bCs/>
                    <w:sz w:val="18"/>
                    <w:szCs w:val="18"/>
                  </w:rPr>
                </w:rPrChange>
              </w:rPr>
              <w:t>Comments/Status</w:t>
            </w:r>
          </w:p>
        </w:tc>
      </w:tr>
      <w:tr w:rsidR="00036064" w:rsidRPr="00036064" w14:paraId="35A505BA" w14:textId="77777777" w:rsidTr="00036064">
        <w:trPr>
          <w:trHeight w:val="735"/>
          <w:trPrChange w:id="27158" w:author="Hailey Lang" w:date="2019-08-26T16:12:00Z">
            <w:trPr>
              <w:gridAfter w:val="0"/>
              <w:trHeight w:val="735"/>
            </w:trPr>
          </w:trPrChange>
        </w:trPr>
        <w:tc>
          <w:tcPr>
            <w:tcW w:w="538" w:type="pct"/>
            <w:hideMark/>
            <w:tcPrChange w:id="27159" w:author="Hailey Lang" w:date="2019-08-26T16:12:00Z">
              <w:tcPr>
                <w:tcW w:w="622" w:type="pct"/>
                <w:gridSpan w:val="2"/>
                <w:hideMark/>
              </w:tcPr>
            </w:tcPrChange>
          </w:tcPr>
          <w:p w14:paraId="79757D63" w14:textId="77777777" w:rsidR="00646D15" w:rsidRPr="00036064" w:rsidRDefault="00646D15">
            <w:pPr>
              <w:spacing w:line="276" w:lineRule="auto"/>
              <w:rPr>
                <w:rFonts w:asciiTheme="minorHAnsi" w:hAnsiTheme="minorHAnsi" w:cs="Arial"/>
                <w:rPrChange w:id="27160" w:author="Hailey Lang" w:date="2019-08-26T16:11:00Z">
                  <w:rPr>
                    <w:rFonts w:ascii="Trebuchet MS" w:hAnsi="Trebuchet MS" w:cs="Arial"/>
                    <w:sz w:val="18"/>
                    <w:szCs w:val="18"/>
                  </w:rPr>
                </w:rPrChange>
              </w:rPr>
              <w:pPrChange w:id="27161" w:author="Unknown" w:date="2019-08-27T11:27:00Z">
                <w:pPr/>
              </w:pPrChange>
            </w:pPr>
            <w:r w:rsidRPr="00036064">
              <w:rPr>
                <w:rFonts w:asciiTheme="minorHAnsi" w:hAnsiTheme="minorHAnsi" w:cs="Arial"/>
                <w:sz w:val="21"/>
                <w:szCs w:val="21"/>
                <w:rPrChange w:id="27162" w:author="Hailey Lang" w:date="2019-08-26T16:11:00Z">
                  <w:rPr>
                    <w:rFonts w:ascii="Trebuchet MS" w:hAnsi="Trebuchet MS" w:cs="Arial"/>
                    <w:sz w:val="18"/>
                    <w:szCs w:val="18"/>
                  </w:rPr>
                </w:rPrChange>
              </w:rPr>
              <w:t>Conway Guardrail</w:t>
            </w:r>
          </w:p>
        </w:tc>
        <w:tc>
          <w:tcPr>
            <w:tcW w:w="354" w:type="pct"/>
            <w:hideMark/>
            <w:tcPrChange w:id="27163" w:author="Hailey Lang" w:date="2019-08-26T16:12:00Z">
              <w:tcPr>
                <w:tcW w:w="335" w:type="pct"/>
                <w:hideMark/>
              </w:tcPr>
            </w:tcPrChange>
          </w:tcPr>
          <w:p w14:paraId="2B583B59" w14:textId="77777777" w:rsidR="00646D15" w:rsidRPr="00036064" w:rsidRDefault="00646D15">
            <w:pPr>
              <w:spacing w:line="276" w:lineRule="auto"/>
              <w:jc w:val="center"/>
              <w:rPr>
                <w:rFonts w:asciiTheme="minorHAnsi" w:hAnsiTheme="minorHAnsi" w:cs="Arial"/>
                <w:rPrChange w:id="27164" w:author="Hailey Lang" w:date="2019-08-26T16:11:00Z">
                  <w:rPr>
                    <w:rFonts w:ascii="Trebuchet MS" w:hAnsi="Trebuchet MS" w:cs="Arial"/>
                    <w:sz w:val="18"/>
                    <w:szCs w:val="18"/>
                  </w:rPr>
                </w:rPrChange>
              </w:rPr>
              <w:pPrChange w:id="27165" w:author="Unknown" w:date="2019-08-27T11:27:00Z">
                <w:pPr>
                  <w:jc w:val="center"/>
                </w:pPr>
              </w:pPrChange>
            </w:pPr>
            <w:r w:rsidRPr="00036064">
              <w:rPr>
                <w:rFonts w:asciiTheme="minorHAnsi" w:hAnsiTheme="minorHAnsi" w:cs="Arial"/>
                <w:sz w:val="21"/>
                <w:szCs w:val="21"/>
                <w:rPrChange w:id="27166" w:author="Hailey Lang" w:date="2019-08-26T16:11:00Z">
                  <w:rPr>
                    <w:rFonts w:ascii="Trebuchet MS" w:hAnsi="Trebuchet MS" w:cs="Arial"/>
                    <w:sz w:val="18"/>
                    <w:szCs w:val="18"/>
                  </w:rPr>
                </w:rPrChange>
              </w:rPr>
              <w:t>395</w:t>
            </w:r>
          </w:p>
        </w:tc>
        <w:tc>
          <w:tcPr>
            <w:tcW w:w="606" w:type="pct"/>
            <w:hideMark/>
            <w:tcPrChange w:id="27167" w:author="Hailey Lang" w:date="2019-08-26T16:12:00Z">
              <w:tcPr>
                <w:tcW w:w="1240" w:type="pct"/>
                <w:hideMark/>
              </w:tcPr>
            </w:tcPrChange>
          </w:tcPr>
          <w:p w14:paraId="72E98CE3" w14:textId="77777777" w:rsidR="00646D15" w:rsidRPr="00036064" w:rsidRDefault="00646D15">
            <w:pPr>
              <w:spacing w:line="276" w:lineRule="auto"/>
              <w:jc w:val="center"/>
              <w:rPr>
                <w:rFonts w:asciiTheme="minorHAnsi" w:hAnsiTheme="minorHAnsi" w:cs="Arial"/>
                <w:rPrChange w:id="27168" w:author="Hailey Lang" w:date="2019-08-26T16:11:00Z">
                  <w:rPr>
                    <w:rFonts w:ascii="Trebuchet MS" w:hAnsi="Trebuchet MS" w:cs="Arial"/>
                    <w:sz w:val="18"/>
                    <w:szCs w:val="18"/>
                  </w:rPr>
                </w:rPrChange>
              </w:rPr>
              <w:pPrChange w:id="27169" w:author="Unknown" w:date="2019-08-27T11:27:00Z">
                <w:pPr>
                  <w:jc w:val="center"/>
                </w:pPr>
              </w:pPrChange>
            </w:pPr>
            <w:r w:rsidRPr="00036064">
              <w:rPr>
                <w:rFonts w:asciiTheme="minorHAnsi" w:hAnsiTheme="minorHAnsi" w:cs="Arial"/>
                <w:sz w:val="21"/>
                <w:szCs w:val="21"/>
                <w:rPrChange w:id="27170" w:author="Hailey Lang" w:date="2019-08-26T16:11:00Z">
                  <w:rPr>
                    <w:rFonts w:ascii="Trebuchet MS" w:hAnsi="Trebuchet MS" w:cs="Arial"/>
                    <w:sz w:val="18"/>
                    <w:szCs w:val="18"/>
                  </w:rPr>
                </w:rPrChange>
              </w:rPr>
              <w:t>60.0/69.9</w:t>
            </w:r>
          </w:p>
        </w:tc>
        <w:tc>
          <w:tcPr>
            <w:tcW w:w="710" w:type="pct"/>
            <w:hideMark/>
            <w:tcPrChange w:id="27171" w:author="Hailey Lang" w:date="2019-08-26T16:12:00Z">
              <w:tcPr>
                <w:tcW w:w="654" w:type="pct"/>
                <w:hideMark/>
              </w:tcPr>
            </w:tcPrChange>
          </w:tcPr>
          <w:p w14:paraId="04CECC37" w14:textId="77777777" w:rsidR="00646D15" w:rsidRPr="00036064" w:rsidRDefault="00646D15">
            <w:pPr>
              <w:spacing w:line="276" w:lineRule="auto"/>
              <w:jc w:val="center"/>
              <w:rPr>
                <w:rFonts w:asciiTheme="minorHAnsi" w:hAnsiTheme="minorHAnsi" w:cs="Arial"/>
                <w:rPrChange w:id="27172" w:author="Hailey Lang" w:date="2019-08-26T16:11:00Z">
                  <w:rPr>
                    <w:rFonts w:ascii="Trebuchet MS" w:hAnsi="Trebuchet MS" w:cs="Arial"/>
                    <w:sz w:val="18"/>
                    <w:szCs w:val="18"/>
                  </w:rPr>
                </w:rPrChange>
              </w:rPr>
              <w:pPrChange w:id="27173" w:author="Unknown" w:date="2019-08-27T11:27:00Z">
                <w:pPr>
                  <w:jc w:val="center"/>
                </w:pPr>
              </w:pPrChange>
            </w:pPr>
            <w:r w:rsidRPr="00036064">
              <w:rPr>
                <w:rFonts w:asciiTheme="minorHAnsi" w:hAnsiTheme="minorHAnsi" w:cs="Arial"/>
                <w:sz w:val="21"/>
                <w:szCs w:val="21"/>
                <w:rPrChange w:id="27174" w:author="Hailey Lang" w:date="2019-08-26T16:11:00Z">
                  <w:rPr>
                    <w:rFonts w:ascii="Trebuchet MS" w:hAnsi="Trebuchet MS" w:cs="Arial"/>
                    <w:sz w:val="18"/>
                    <w:szCs w:val="18"/>
                  </w:rPr>
                </w:rPrChange>
              </w:rPr>
              <w:t xml:space="preserve">$2.6 </w:t>
            </w:r>
          </w:p>
        </w:tc>
        <w:tc>
          <w:tcPr>
            <w:tcW w:w="2792" w:type="pct"/>
            <w:hideMark/>
            <w:tcPrChange w:id="27175" w:author="Hailey Lang" w:date="2019-08-26T16:12:00Z">
              <w:tcPr>
                <w:tcW w:w="2149" w:type="pct"/>
                <w:hideMark/>
              </w:tcPr>
            </w:tcPrChange>
          </w:tcPr>
          <w:p w14:paraId="0C7D1541" w14:textId="37A64303" w:rsidR="00646D15" w:rsidRPr="00036064" w:rsidRDefault="00646D15">
            <w:pPr>
              <w:spacing w:line="276" w:lineRule="auto"/>
              <w:rPr>
                <w:rFonts w:asciiTheme="minorHAnsi" w:hAnsiTheme="minorHAnsi" w:cs="Arial"/>
                <w:rPrChange w:id="27176" w:author="Hailey Lang" w:date="2019-08-26T16:11:00Z">
                  <w:rPr>
                    <w:rFonts w:ascii="Trebuchet MS" w:hAnsi="Trebuchet MS" w:cs="Arial"/>
                    <w:sz w:val="18"/>
                    <w:szCs w:val="18"/>
                  </w:rPr>
                </w:rPrChange>
              </w:rPr>
              <w:pPrChange w:id="27177" w:author="Unknown" w:date="2019-08-27T11:27:00Z">
                <w:pPr/>
              </w:pPrChange>
            </w:pPr>
            <w:r w:rsidRPr="00036064">
              <w:rPr>
                <w:rFonts w:asciiTheme="minorHAnsi" w:hAnsiTheme="minorHAnsi" w:cs="Arial"/>
                <w:sz w:val="21"/>
                <w:szCs w:val="21"/>
                <w:rPrChange w:id="27178" w:author="Hailey Lang" w:date="2019-08-26T16:11:00Z">
                  <w:rPr>
                    <w:rFonts w:ascii="Trebuchet MS" w:hAnsi="Trebuchet MS" w:cs="Arial"/>
                    <w:sz w:val="18"/>
                    <w:szCs w:val="18"/>
                  </w:rPr>
                </w:rPrChange>
              </w:rPr>
              <w:t>Remove existing guardrail and install Mid-West Guardrail.</w:t>
            </w:r>
            <w:r w:rsidRPr="00036064">
              <w:rPr>
                <w:rFonts w:asciiTheme="minorHAnsi" w:hAnsiTheme="minorHAnsi" w:cs="Arial"/>
                <w:sz w:val="21"/>
                <w:szCs w:val="21"/>
                <w:rPrChange w:id="27179" w:author="Hailey Lang" w:date="2019-08-26T16:11:00Z">
                  <w:rPr>
                    <w:rFonts w:ascii="Trebuchet MS" w:hAnsi="Trebuchet MS" w:cs="Arial"/>
                    <w:b/>
                    <w:bCs/>
                    <w:sz w:val="18"/>
                    <w:szCs w:val="18"/>
                  </w:rPr>
                </w:rPrChange>
              </w:rPr>
              <w:t xml:space="preserve"> District Approval 6/11/15. Program concurrence 7/9/15. Begin environmental 7/1/16.</w:t>
            </w:r>
            <w:r w:rsidR="00FC2452">
              <w:rPr>
                <w:rFonts w:asciiTheme="minorHAnsi" w:hAnsiTheme="minorHAnsi" w:cs="Arial"/>
                <w:sz w:val="21"/>
                <w:szCs w:val="21"/>
              </w:rPr>
              <w:t xml:space="preserve"> Construction in progress</w:t>
            </w:r>
          </w:p>
        </w:tc>
      </w:tr>
      <w:tr w:rsidR="00036064" w:rsidRPr="00036064" w14:paraId="6D37A301" w14:textId="77777777" w:rsidTr="00036064">
        <w:trPr>
          <w:trHeight w:val="510"/>
          <w:trPrChange w:id="27180" w:author="Hailey Lang" w:date="2019-08-26T16:12:00Z">
            <w:trPr>
              <w:gridAfter w:val="0"/>
              <w:trHeight w:val="510"/>
            </w:trPr>
          </w:trPrChange>
        </w:trPr>
        <w:tc>
          <w:tcPr>
            <w:tcW w:w="538" w:type="pct"/>
            <w:hideMark/>
            <w:tcPrChange w:id="27181" w:author="Hailey Lang" w:date="2019-08-26T16:12:00Z">
              <w:tcPr>
                <w:tcW w:w="622" w:type="pct"/>
                <w:gridSpan w:val="2"/>
                <w:hideMark/>
              </w:tcPr>
            </w:tcPrChange>
          </w:tcPr>
          <w:p w14:paraId="16D9835E" w14:textId="77777777" w:rsidR="00646D15" w:rsidRPr="00036064" w:rsidRDefault="00646D15">
            <w:pPr>
              <w:spacing w:line="276" w:lineRule="auto"/>
              <w:rPr>
                <w:rFonts w:asciiTheme="minorHAnsi" w:hAnsiTheme="minorHAnsi" w:cs="Arial"/>
                <w:rPrChange w:id="27182" w:author="Hailey Lang" w:date="2019-08-26T16:11:00Z">
                  <w:rPr>
                    <w:rFonts w:ascii="Trebuchet MS" w:hAnsi="Trebuchet MS" w:cs="Arial"/>
                    <w:sz w:val="18"/>
                    <w:szCs w:val="18"/>
                  </w:rPr>
                </w:rPrChange>
              </w:rPr>
              <w:pPrChange w:id="27183" w:author="Unknown" w:date="2019-08-27T11:27:00Z">
                <w:pPr/>
              </w:pPrChange>
            </w:pPr>
            <w:r w:rsidRPr="00036064">
              <w:rPr>
                <w:rFonts w:asciiTheme="minorHAnsi" w:hAnsiTheme="minorHAnsi" w:cs="Arial"/>
                <w:sz w:val="21"/>
                <w:szCs w:val="21"/>
                <w:rPrChange w:id="27184" w:author="Hailey Lang" w:date="2019-08-26T16:11:00Z">
                  <w:rPr>
                    <w:rFonts w:ascii="Trebuchet MS" w:hAnsi="Trebuchet MS" w:cs="Arial"/>
                    <w:sz w:val="18"/>
                    <w:szCs w:val="18"/>
                  </w:rPr>
                </w:rPrChange>
              </w:rPr>
              <w:t>North Sherwin Shoulders</w:t>
            </w:r>
          </w:p>
        </w:tc>
        <w:tc>
          <w:tcPr>
            <w:tcW w:w="354" w:type="pct"/>
            <w:hideMark/>
            <w:tcPrChange w:id="27185" w:author="Hailey Lang" w:date="2019-08-26T16:12:00Z">
              <w:tcPr>
                <w:tcW w:w="335" w:type="pct"/>
                <w:hideMark/>
              </w:tcPr>
            </w:tcPrChange>
          </w:tcPr>
          <w:p w14:paraId="31917BF9" w14:textId="77777777" w:rsidR="00646D15" w:rsidRPr="00036064" w:rsidRDefault="00646D15">
            <w:pPr>
              <w:spacing w:line="276" w:lineRule="auto"/>
              <w:jc w:val="center"/>
              <w:rPr>
                <w:rFonts w:asciiTheme="minorHAnsi" w:hAnsiTheme="minorHAnsi" w:cs="Arial"/>
                <w:rPrChange w:id="27186" w:author="Hailey Lang" w:date="2019-08-26T16:11:00Z">
                  <w:rPr>
                    <w:rFonts w:ascii="Trebuchet MS" w:hAnsi="Trebuchet MS" w:cs="Arial"/>
                    <w:sz w:val="18"/>
                    <w:szCs w:val="18"/>
                  </w:rPr>
                </w:rPrChange>
              </w:rPr>
              <w:pPrChange w:id="27187" w:author="Unknown" w:date="2019-08-27T11:27:00Z">
                <w:pPr>
                  <w:jc w:val="center"/>
                </w:pPr>
              </w:pPrChange>
            </w:pPr>
            <w:r w:rsidRPr="00036064">
              <w:rPr>
                <w:rFonts w:asciiTheme="minorHAnsi" w:hAnsiTheme="minorHAnsi" w:cs="Arial"/>
                <w:sz w:val="21"/>
                <w:szCs w:val="21"/>
                <w:rPrChange w:id="27188" w:author="Hailey Lang" w:date="2019-08-26T16:11:00Z">
                  <w:rPr>
                    <w:rFonts w:ascii="Trebuchet MS" w:hAnsi="Trebuchet MS" w:cs="Arial"/>
                    <w:sz w:val="18"/>
                    <w:szCs w:val="18"/>
                  </w:rPr>
                </w:rPrChange>
              </w:rPr>
              <w:t>395</w:t>
            </w:r>
          </w:p>
        </w:tc>
        <w:tc>
          <w:tcPr>
            <w:tcW w:w="606" w:type="pct"/>
            <w:hideMark/>
            <w:tcPrChange w:id="27189" w:author="Hailey Lang" w:date="2019-08-26T16:12:00Z">
              <w:tcPr>
                <w:tcW w:w="1240" w:type="pct"/>
                <w:hideMark/>
              </w:tcPr>
            </w:tcPrChange>
          </w:tcPr>
          <w:p w14:paraId="354DDC98" w14:textId="77777777" w:rsidR="00646D15" w:rsidRPr="00036064" w:rsidRDefault="00646D15">
            <w:pPr>
              <w:spacing w:line="276" w:lineRule="auto"/>
              <w:jc w:val="center"/>
              <w:rPr>
                <w:rFonts w:asciiTheme="minorHAnsi" w:hAnsiTheme="minorHAnsi" w:cs="Arial"/>
                <w:rPrChange w:id="27190" w:author="Hailey Lang" w:date="2019-08-26T16:11:00Z">
                  <w:rPr>
                    <w:rFonts w:ascii="Trebuchet MS" w:hAnsi="Trebuchet MS" w:cs="Arial"/>
                    <w:sz w:val="18"/>
                    <w:szCs w:val="18"/>
                  </w:rPr>
                </w:rPrChange>
              </w:rPr>
              <w:pPrChange w:id="27191" w:author="Unknown" w:date="2019-08-27T11:27:00Z">
                <w:pPr>
                  <w:jc w:val="center"/>
                </w:pPr>
              </w:pPrChange>
            </w:pPr>
            <w:r w:rsidRPr="00036064">
              <w:rPr>
                <w:rFonts w:asciiTheme="minorHAnsi" w:hAnsiTheme="minorHAnsi" w:cs="Arial"/>
                <w:sz w:val="21"/>
                <w:szCs w:val="21"/>
                <w:rPrChange w:id="27192" w:author="Hailey Lang" w:date="2019-08-26T16:11:00Z">
                  <w:rPr>
                    <w:rFonts w:ascii="Trebuchet MS" w:hAnsi="Trebuchet MS" w:cs="Arial"/>
                    <w:sz w:val="18"/>
                    <w:szCs w:val="18"/>
                  </w:rPr>
                </w:rPrChange>
              </w:rPr>
              <w:t>6.8/9.9</w:t>
            </w:r>
          </w:p>
        </w:tc>
        <w:tc>
          <w:tcPr>
            <w:tcW w:w="710" w:type="pct"/>
            <w:hideMark/>
            <w:tcPrChange w:id="27193" w:author="Hailey Lang" w:date="2019-08-26T16:12:00Z">
              <w:tcPr>
                <w:tcW w:w="654" w:type="pct"/>
                <w:hideMark/>
              </w:tcPr>
            </w:tcPrChange>
          </w:tcPr>
          <w:p w14:paraId="07148498" w14:textId="77777777" w:rsidR="00646D15" w:rsidRPr="00036064" w:rsidRDefault="00646D15">
            <w:pPr>
              <w:spacing w:line="276" w:lineRule="auto"/>
              <w:jc w:val="center"/>
              <w:rPr>
                <w:rFonts w:asciiTheme="minorHAnsi" w:hAnsiTheme="minorHAnsi" w:cs="Arial"/>
                <w:rPrChange w:id="27194" w:author="Hailey Lang" w:date="2019-08-26T16:11:00Z">
                  <w:rPr>
                    <w:rFonts w:ascii="Trebuchet MS" w:hAnsi="Trebuchet MS" w:cs="Arial"/>
                    <w:sz w:val="18"/>
                    <w:szCs w:val="18"/>
                  </w:rPr>
                </w:rPrChange>
              </w:rPr>
              <w:pPrChange w:id="27195" w:author="Unknown" w:date="2019-08-27T11:27:00Z">
                <w:pPr>
                  <w:jc w:val="center"/>
                </w:pPr>
              </w:pPrChange>
            </w:pPr>
            <w:r w:rsidRPr="00036064">
              <w:rPr>
                <w:rFonts w:asciiTheme="minorHAnsi" w:hAnsiTheme="minorHAnsi" w:cs="Arial"/>
                <w:sz w:val="21"/>
                <w:szCs w:val="21"/>
                <w:rPrChange w:id="27196" w:author="Hailey Lang" w:date="2019-08-26T16:11:00Z">
                  <w:rPr>
                    <w:rFonts w:ascii="Trebuchet MS" w:hAnsi="Trebuchet MS" w:cs="Arial"/>
                    <w:sz w:val="18"/>
                    <w:szCs w:val="18"/>
                  </w:rPr>
                </w:rPrChange>
              </w:rPr>
              <w:t xml:space="preserve">$13.7 </w:t>
            </w:r>
          </w:p>
        </w:tc>
        <w:tc>
          <w:tcPr>
            <w:tcW w:w="2792" w:type="pct"/>
            <w:hideMark/>
            <w:tcPrChange w:id="27197" w:author="Hailey Lang" w:date="2019-08-26T16:12:00Z">
              <w:tcPr>
                <w:tcW w:w="2149" w:type="pct"/>
                <w:hideMark/>
              </w:tcPr>
            </w:tcPrChange>
          </w:tcPr>
          <w:p w14:paraId="392F78BC" w14:textId="77777777" w:rsidR="00646D15" w:rsidRPr="00036064" w:rsidRDefault="00646D15">
            <w:pPr>
              <w:spacing w:line="276" w:lineRule="auto"/>
              <w:rPr>
                <w:rFonts w:asciiTheme="minorHAnsi" w:hAnsiTheme="minorHAnsi" w:cs="Arial"/>
                <w:rPrChange w:id="27198" w:author="Hailey Lang" w:date="2019-08-26T16:11:00Z">
                  <w:rPr>
                    <w:rFonts w:ascii="Trebuchet MS" w:hAnsi="Trebuchet MS" w:cs="Arial"/>
                    <w:sz w:val="18"/>
                    <w:szCs w:val="18"/>
                  </w:rPr>
                </w:rPrChange>
              </w:rPr>
              <w:pPrChange w:id="27199" w:author="Unknown" w:date="2019-08-27T11:27:00Z">
                <w:pPr/>
              </w:pPrChange>
            </w:pPr>
            <w:r w:rsidRPr="00036064">
              <w:rPr>
                <w:rFonts w:asciiTheme="minorHAnsi" w:hAnsiTheme="minorHAnsi" w:cs="Arial"/>
                <w:sz w:val="21"/>
                <w:szCs w:val="21"/>
                <w:rPrChange w:id="27200" w:author="Hailey Lang" w:date="2019-08-26T16:11:00Z">
                  <w:rPr>
                    <w:rFonts w:ascii="Trebuchet MS" w:hAnsi="Trebuchet MS" w:cs="Arial"/>
                    <w:sz w:val="18"/>
                    <w:szCs w:val="18"/>
                  </w:rPr>
                </w:rPrChange>
              </w:rPr>
              <w:t>Widen shoulders to 10 feet just South of Toms Place.</w:t>
            </w:r>
            <w:r w:rsidRPr="00036064">
              <w:rPr>
                <w:rFonts w:asciiTheme="minorHAnsi" w:hAnsiTheme="minorHAnsi" w:cs="Arial"/>
                <w:sz w:val="21"/>
                <w:szCs w:val="21"/>
                <w:rPrChange w:id="27201" w:author="Hailey Lang" w:date="2019-08-26T16:11:00Z">
                  <w:rPr>
                    <w:rFonts w:ascii="Trebuchet MS" w:hAnsi="Trebuchet MS" w:cs="Arial"/>
                    <w:b/>
                    <w:bCs/>
                    <w:sz w:val="18"/>
                    <w:szCs w:val="18"/>
                  </w:rPr>
                </w:rPrChange>
              </w:rPr>
              <w:t xml:space="preserve"> District approval 6/26/15. Waiting for funding</w:t>
            </w:r>
          </w:p>
        </w:tc>
      </w:tr>
      <w:tr w:rsidR="00036064" w:rsidRPr="00036064" w14:paraId="59D28B12" w14:textId="77777777" w:rsidTr="00036064">
        <w:trPr>
          <w:trHeight w:val="750"/>
          <w:trPrChange w:id="27202" w:author="Hailey Lang" w:date="2019-08-26T16:12:00Z">
            <w:trPr>
              <w:gridAfter w:val="0"/>
              <w:trHeight w:val="750"/>
            </w:trPr>
          </w:trPrChange>
        </w:trPr>
        <w:tc>
          <w:tcPr>
            <w:tcW w:w="538" w:type="pct"/>
            <w:hideMark/>
            <w:tcPrChange w:id="27203" w:author="Hailey Lang" w:date="2019-08-26T16:12:00Z">
              <w:tcPr>
                <w:tcW w:w="622" w:type="pct"/>
                <w:gridSpan w:val="2"/>
                <w:hideMark/>
              </w:tcPr>
            </w:tcPrChange>
          </w:tcPr>
          <w:p w14:paraId="0A754DFC" w14:textId="77777777" w:rsidR="00646D15" w:rsidRPr="00036064" w:rsidRDefault="00646D15">
            <w:pPr>
              <w:spacing w:line="276" w:lineRule="auto"/>
              <w:rPr>
                <w:rFonts w:asciiTheme="minorHAnsi" w:hAnsiTheme="minorHAnsi" w:cs="Arial"/>
                <w:rPrChange w:id="27204" w:author="Hailey Lang" w:date="2019-08-26T16:11:00Z">
                  <w:rPr>
                    <w:rFonts w:ascii="Trebuchet MS" w:hAnsi="Trebuchet MS" w:cs="Arial"/>
                    <w:sz w:val="18"/>
                    <w:szCs w:val="18"/>
                  </w:rPr>
                </w:rPrChange>
              </w:rPr>
              <w:pPrChange w:id="27205" w:author="Unknown" w:date="2019-08-27T11:27:00Z">
                <w:pPr/>
              </w:pPrChange>
            </w:pPr>
            <w:r w:rsidRPr="00036064">
              <w:rPr>
                <w:rFonts w:asciiTheme="minorHAnsi" w:hAnsiTheme="minorHAnsi" w:cs="Arial"/>
                <w:sz w:val="21"/>
                <w:szCs w:val="21"/>
                <w:rPrChange w:id="27206" w:author="Hailey Lang" w:date="2019-08-26T16:11:00Z">
                  <w:rPr>
                    <w:rFonts w:ascii="Trebuchet MS" w:hAnsi="Trebuchet MS" w:cs="Arial"/>
                    <w:sz w:val="18"/>
                    <w:szCs w:val="18"/>
                  </w:rPr>
                </w:rPrChange>
              </w:rPr>
              <w:t>Lee Vining ADA</w:t>
            </w:r>
          </w:p>
        </w:tc>
        <w:tc>
          <w:tcPr>
            <w:tcW w:w="354" w:type="pct"/>
            <w:hideMark/>
            <w:tcPrChange w:id="27207" w:author="Hailey Lang" w:date="2019-08-26T16:12:00Z">
              <w:tcPr>
                <w:tcW w:w="335" w:type="pct"/>
                <w:hideMark/>
              </w:tcPr>
            </w:tcPrChange>
          </w:tcPr>
          <w:p w14:paraId="513D7052" w14:textId="77777777" w:rsidR="00646D15" w:rsidRPr="00036064" w:rsidRDefault="00646D15">
            <w:pPr>
              <w:spacing w:line="276" w:lineRule="auto"/>
              <w:jc w:val="center"/>
              <w:rPr>
                <w:rFonts w:asciiTheme="minorHAnsi" w:hAnsiTheme="minorHAnsi" w:cs="Arial"/>
                <w:rPrChange w:id="27208" w:author="Hailey Lang" w:date="2019-08-26T16:11:00Z">
                  <w:rPr>
                    <w:rFonts w:ascii="Trebuchet MS" w:hAnsi="Trebuchet MS" w:cs="Arial"/>
                    <w:sz w:val="18"/>
                    <w:szCs w:val="18"/>
                  </w:rPr>
                </w:rPrChange>
              </w:rPr>
              <w:pPrChange w:id="27209" w:author="Unknown" w:date="2019-08-27T11:27:00Z">
                <w:pPr>
                  <w:jc w:val="center"/>
                </w:pPr>
              </w:pPrChange>
            </w:pPr>
            <w:r w:rsidRPr="00036064">
              <w:rPr>
                <w:rFonts w:asciiTheme="minorHAnsi" w:hAnsiTheme="minorHAnsi" w:cs="Arial"/>
                <w:sz w:val="21"/>
                <w:szCs w:val="21"/>
                <w:rPrChange w:id="27210" w:author="Hailey Lang" w:date="2019-08-26T16:11:00Z">
                  <w:rPr>
                    <w:rFonts w:ascii="Trebuchet MS" w:hAnsi="Trebuchet MS" w:cs="Arial"/>
                    <w:sz w:val="18"/>
                    <w:szCs w:val="18"/>
                  </w:rPr>
                </w:rPrChange>
              </w:rPr>
              <w:t>395</w:t>
            </w:r>
          </w:p>
        </w:tc>
        <w:tc>
          <w:tcPr>
            <w:tcW w:w="606" w:type="pct"/>
            <w:hideMark/>
            <w:tcPrChange w:id="27211" w:author="Hailey Lang" w:date="2019-08-26T16:12:00Z">
              <w:tcPr>
                <w:tcW w:w="1240" w:type="pct"/>
                <w:hideMark/>
              </w:tcPr>
            </w:tcPrChange>
          </w:tcPr>
          <w:p w14:paraId="3D0AE756" w14:textId="77777777" w:rsidR="00646D15" w:rsidRPr="00036064" w:rsidRDefault="00646D15">
            <w:pPr>
              <w:spacing w:line="276" w:lineRule="auto"/>
              <w:jc w:val="center"/>
              <w:rPr>
                <w:rFonts w:asciiTheme="minorHAnsi" w:hAnsiTheme="minorHAnsi" w:cs="Arial"/>
                <w:rPrChange w:id="27212" w:author="Hailey Lang" w:date="2019-08-26T16:11:00Z">
                  <w:rPr>
                    <w:rFonts w:ascii="Trebuchet MS" w:hAnsi="Trebuchet MS" w:cs="Arial"/>
                    <w:sz w:val="18"/>
                    <w:szCs w:val="18"/>
                  </w:rPr>
                </w:rPrChange>
              </w:rPr>
              <w:pPrChange w:id="27213" w:author="Unknown" w:date="2019-08-27T11:27:00Z">
                <w:pPr>
                  <w:jc w:val="center"/>
                </w:pPr>
              </w:pPrChange>
            </w:pPr>
            <w:r w:rsidRPr="00036064">
              <w:rPr>
                <w:rFonts w:asciiTheme="minorHAnsi" w:hAnsiTheme="minorHAnsi" w:cs="Arial"/>
                <w:sz w:val="21"/>
                <w:szCs w:val="21"/>
                <w:rPrChange w:id="27214" w:author="Hailey Lang" w:date="2019-08-26T16:11:00Z">
                  <w:rPr>
                    <w:rFonts w:ascii="Trebuchet MS" w:hAnsi="Trebuchet MS" w:cs="Arial"/>
                    <w:sz w:val="18"/>
                    <w:szCs w:val="18"/>
                  </w:rPr>
                </w:rPrChange>
              </w:rPr>
              <w:t>51.1/51.7</w:t>
            </w:r>
          </w:p>
        </w:tc>
        <w:tc>
          <w:tcPr>
            <w:tcW w:w="710" w:type="pct"/>
            <w:hideMark/>
            <w:tcPrChange w:id="27215" w:author="Hailey Lang" w:date="2019-08-26T16:12:00Z">
              <w:tcPr>
                <w:tcW w:w="654" w:type="pct"/>
                <w:hideMark/>
              </w:tcPr>
            </w:tcPrChange>
          </w:tcPr>
          <w:p w14:paraId="66599725" w14:textId="77777777" w:rsidR="00646D15" w:rsidRPr="00036064" w:rsidRDefault="00646D15">
            <w:pPr>
              <w:spacing w:line="276" w:lineRule="auto"/>
              <w:jc w:val="center"/>
              <w:rPr>
                <w:rFonts w:asciiTheme="minorHAnsi" w:hAnsiTheme="minorHAnsi" w:cs="Arial"/>
                <w:rPrChange w:id="27216" w:author="Hailey Lang" w:date="2019-08-26T16:11:00Z">
                  <w:rPr>
                    <w:rFonts w:ascii="Trebuchet MS" w:hAnsi="Trebuchet MS" w:cs="Arial"/>
                    <w:sz w:val="18"/>
                    <w:szCs w:val="18"/>
                  </w:rPr>
                </w:rPrChange>
              </w:rPr>
              <w:pPrChange w:id="27217" w:author="Unknown" w:date="2019-08-27T11:27:00Z">
                <w:pPr>
                  <w:jc w:val="center"/>
                </w:pPr>
              </w:pPrChange>
            </w:pPr>
            <w:r w:rsidRPr="00036064">
              <w:rPr>
                <w:rFonts w:asciiTheme="minorHAnsi" w:hAnsiTheme="minorHAnsi" w:cs="Arial"/>
                <w:sz w:val="21"/>
                <w:szCs w:val="21"/>
                <w:rPrChange w:id="27218" w:author="Hailey Lang" w:date="2019-08-26T16:11:00Z">
                  <w:rPr>
                    <w:rFonts w:ascii="Trebuchet MS" w:hAnsi="Trebuchet MS" w:cs="Arial"/>
                    <w:sz w:val="18"/>
                    <w:szCs w:val="18"/>
                  </w:rPr>
                </w:rPrChange>
              </w:rPr>
              <w:t xml:space="preserve">$1.5 </w:t>
            </w:r>
          </w:p>
        </w:tc>
        <w:tc>
          <w:tcPr>
            <w:tcW w:w="2792" w:type="pct"/>
            <w:hideMark/>
            <w:tcPrChange w:id="27219" w:author="Hailey Lang" w:date="2019-08-26T16:12:00Z">
              <w:tcPr>
                <w:tcW w:w="2149" w:type="pct"/>
                <w:hideMark/>
              </w:tcPr>
            </w:tcPrChange>
          </w:tcPr>
          <w:p w14:paraId="16085C88" w14:textId="77777777" w:rsidR="00646D15" w:rsidRPr="00036064" w:rsidRDefault="00646D15">
            <w:pPr>
              <w:spacing w:line="276" w:lineRule="auto"/>
              <w:rPr>
                <w:rFonts w:asciiTheme="minorHAnsi" w:hAnsiTheme="minorHAnsi" w:cs="Arial"/>
                <w:rPrChange w:id="27220" w:author="Hailey Lang" w:date="2019-08-26T16:11:00Z">
                  <w:rPr>
                    <w:rFonts w:ascii="Trebuchet MS" w:hAnsi="Trebuchet MS" w:cs="Arial"/>
                    <w:sz w:val="18"/>
                    <w:szCs w:val="18"/>
                  </w:rPr>
                </w:rPrChange>
              </w:rPr>
              <w:pPrChange w:id="27221" w:author="Unknown" w:date="2019-08-27T11:27:00Z">
                <w:pPr/>
              </w:pPrChange>
            </w:pPr>
            <w:r w:rsidRPr="00036064">
              <w:rPr>
                <w:rFonts w:asciiTheme="minorHAnsi" w:hAnsiTheme="minorHAnsi" w:cs="Arial"/>
                <w:sz w:val="21"/>
                <w:szCs w:val="21"/>
                <w:rPrChange w:id="27222" w:author="Hailey Lang" w:date="2019-08-26T16:11:00Z">
                  <w:rPr>
                    <w:rFonts w:ascii="Trebuchet MS" w:hAnsi="Trebuchet MS" w:cs="Arial"/>
                    <w:sz w:val="18"/>
                    <w:szCs w:val="18"/>
                  </w:rPr>
                </w:rPrChange>
              </w:rPr>
              <w:t xml:space="preserve">Reconstruct curb ramps, driveway openings, repair damaged and non-compliant sidewalk. </w:t>
            </w:r>
            <w:r w:rsidRPr="00036064">
              <w:rPr>
                <w:rFonts w:asciiTheme="minorHAnsi" w:hAnsiTheme="minorHAnsi" w:cs="Arial"/>
                <w:sz w:val="21"/>
                <w:szCs w:val="21"/>
                <w:rPrChange w:id="27223" w:author="Hailey Lang" w:date="2019-08-26T16:11:00Z">
                  <w:rPr>
                    <w:rFonts w:ascii="Trebuchet MS" w:hAnsi="Trebuchet MS" w:cs="Arial"/>
                    <w:b/>
                    <w:bCs/>
                    <w:sz w:val="18"/>
                    <w:szCs w:val="18"/>
                  </w:rPr>
                </w:rPrChange>
              </w:rPr>
              <w:t>District approval 6/11/15. Waiting for funding.</w:t>
            </w:r>
          </w:p>
        </w:tc>
      </w:tr>
      <w:tr w:rsidR="00036064" w:rsidRPr="00FC2452" w14:paraId="5C1C0D6A" w14:textId="77777777" w:rsidTr="00036064">
        <w:trPr>
          <w:trHeight w:val="510"/>
          <w:trPrChange w:id="27224" w:author="Hailey Lang" w:date="2019-08-26T16:12:00Z">
            <w:trPr>
              <w:gridAfter w:val="0"/>
              <w:trHeight w:val="510"/>
            </w:trPr>
          </w:trPrChange>
        </w:trPr>
        <w:tc>
          <w:tcPr>
            <w:tcW w:w="538" w:type="pct"/>
            <w:hideMark/>
            <w:tcPrChange w:id="27225" w:author="Hailey Lang" w:date="2019-08-26T16:12:00Z">
              <w:tcPr>
                <w:tcW w:w="622" w:type="pct"/>
                <w:gridSpan w:val="2"/>
                <w:hideMark/>
              </w:tcPr>
            </w:tcPrChange>
          </w:tcPr>
          <w:p w14:paraId="7D2E1E2F" w14:textId="77777777" w:rsidR="00646D15" w:rsidRPr="00FC2452" w:rsidRDefault="00646D15">
            <w:pPr>
              <w:spacing w:line="276" w:lineRule="auto"/>
              <w:rPr>
                <w:rFonts w:asciiTheme="minorHAnsi" w:hAnsiTheme="minorHAnsi" w:cs="Arial"/>
                <w:highlight w:val="yellow"/>
                <w:rPrChange w:id="27226" w:author="Hailey Lang" w:date="2019-08-26T16:11:00Z">
                  <w:rPr>
                    <w:rFonts w:ascii="Trebuchet MS" w:hAnsi="Trebuchet MS" w:cs="Arial"/>
                    <w:i/>
                    <w:iCs/>
                    <w:sz w:val="18"/>
                    <w:szCs w:val="18"/>
                  </w:rPr>
                </w:rPrChange>
              </w:rPr>
              <w:pPrChange w:id="27227" w:author="Unknown" w:date="2019-08-27T11:27:00Z">
                <w:pPr/>
              </w:pPrChange>
            </w:pPr>
            <w:r w:rsidRPr="00FC2452">
              <w:rPr>
                <w:rFonts w:asciiTheme="minorHAnsi" w:hAnsiTheme="minorHAnsi" w:cs="Arial"/>
                <w:sz w:val="21"/>
                <w:szCs w:val="21"/>
                <w:highlight w:val="yellow"/>
                <w:rPrChange w:id="27228" w:author="Hailey Lang" w:date="2019-08-26T16:11:00Z">
                  <w:rPr>
                    <w:rFonts w:ascii="Trebuchet MS" w:hAnsi="Trebuchet MS" w:cs="Arial"/>
                    <w:i/>
                    <w:iCs/>
                    <w:sz w:val="18"/>
                    <w:szCs w:val="18"/>
                  </w:rPr>
                </w:rPrChange>
              </w:rPr>
              <w:t>Sheep Ranch Shoulders</w:t>
            </w:r>
          </w:p>
        </w:tc>
        <w:tc>
          <w:tcPr>
            <w:tcW w:w="354" w:type="pct"/>
            <w:hideMark/>
            <w:tcPrChange w:id="27229" w:author="Hailey Lang" w:date="2019-08-26T16:12:00Z">
              <w:tcPr>
                <w:tcW w:w="335" w:type="pct"/>
                <w:hideMark/>
              </w:tcPr>
            </w:tcPrChange>
          </w:tcPr>
          <w:p w14:paraId="6D48D972" w14:textId="77777777" w:rsidR="00646D15" w:rsidRPr="00FC2452" w:rsidRDefault="00646D15">
            <w:pPr>
              <w:spacing w:line="276" w:lineRule="auto"/>
              <w:jc w:val="center"/>
              <w:rPr>
                <w:rFonts w:asciiTheme="minorHAnsi" w:hAnsiTheme="minorHAnsi" w:cs="Arial"/>
                <w:highlight w:val="yellow"/>
                <w:rPrChange w:id="27230" w:author="Hailey Lang" w:date="2019-08-26T16:11:00Z">
                  <w:rPr>
                    <w:rFonts w:ascii="Trebuchet MS" w:hAnsi="Trebuchet MS" w:cs="Arial"/>
                    <w:i/>
                    <w:iCs/>
                    <w:sz w:val="18"/>
                    <w:szCs w:val="18"/>
                  </w:rPr>
                </w:rPrChange>
              </w:rPr>
              <w:pPrChange w:id="27231" w:author="Unknown" w:date="2019-08-27T11:27:00Z">
                <w:pPr>
                  <w:jc w:val="center"/>
                </w:pPr>
              </w:pPrChange>
            </w:pPr>
            <w:r w:rsidRPr="00FC2452">
              <w:rPr>
                <w:rFonts w:asciiTheme="minorHAnsi" w:hAnsiTheme="minorHAnsi" w:cs="Arial"/>
                <w:sz w:val="21"/>
                <w:szCs w:val="21"/>
                <w:highlight w:val="yellow"/>
                <w:rPrChange w:id="27232" w:author="Hailey Lang" w:date="2019-08-26T16:11:00Z">
                  <w:rPr>
                    <w:rFonts w:ascii="Trebuchet MS" w:hAnsi="Trebuchet MS" w:cs="Arial"/>
                    <w:i/>
                    <w:iCs/>
                    <w:sz w:val="18"/>
                    <w:szCs w:val="18"/>
                  </w:rPr>
                </w:rPrChange>
              </w:rPr>
              <w:t>395</w:t>
            </w:r>
          </w:p>
        </w:tc>
        <w:tc>
          <w:tcPr>
            <w:tcW w:w="606" w:type="pct"/>
            <w:hideMark/>
            <w:tcPrChange w:id="27233" w:author="Hailey Lang" w:date="2019-08-26T16:12:00Z">
              <w:tcPr>
                <w:tcW w:w="1240" w:type="pct"/>
                <w:hideMark/>
              </w:tcPr>
            </w:tcPrChange>
          </w:tcPr>
          <w:p w14:paraId="1ECAEBAB" w14:textId="77777777" w:rsidR="00646D15" w:rsidRPr="00FC2452" w:rsidRDefault="00646D15">
            <w:pPr>
              <w:spacing w:line="276" w:lineRule="auto"/>
              <w:jc w:val="center"/>
              <w:rPr>
                <w:rFonts w:asciiTheme="minorHAnsi" w:hAnsiTheme="minorHAnsi" w:cs="Arial"/>
                <w:highlight w:val="yellow"/>
                <w:rPrChange w:id="27234" w:author="Hailey Lang" w:date="2019-08-26T16:11:00Z">
                  <w:rPr>
                    <w:rFonts w:ascii="Trebuchet MS" w:hAnsi="Trebuchet MS" w:cs="Arial"/>
                    <w:i/>
                    <w:iCs/>
                    <w:sz w:val="18"/>
                    <w:szCs w:val="18"/>
                  </w:rPr>
                </w:rPrChange>
              </w:rPr>
              <w:pPrChange w:id="27235" w:author="Unknown" w:date="2019-08-27T11:27:00Z">
                <w:pPr>
                  <w:jc w:val="center"/>
                </w:pPr>
              </w:pPrChange>
            </w:pPr>
            <w:r w:rsidRPr="00FC2452">
              <w:rPr>
                <w:rFonts w:asciiTheme="minorHAnsi" w:hAnsiTheme="minorHAnsi" w:cs="Arial"/>
                <w:sz w:val="21"/>
                <w:szCs w:val="21"/>
                <w:highlight w:val="yellow"/>
                <w:rPrChange w:id="27236" w:author="Hailey Lang" w:date="2019-08-26T16:11:00Z">
                  <w:rPr>
                    <w:rFonts w:ascii="Trebuchet MS" w:hAnsi="Trebuchet MS" w:cs="Arial"/>
                    <w:i/>
                    <w:iCs/>
                    <w:sz w:val="18"/>
                    <w:szCs w:val="18"/>
                  </w:rPr>
                </w:rPrChange>
              </w:rPr>
              <w:t>80.5/84.3</w:t>
            </w:r>
          </w:p>
        </w:tc>
        <w:tc>
          <w:tcPr>
            <w:tcW w:w="710" w:type="pct"/>
            <w:hideMark/>
            <w:tcPrChange w:id="27237" w:author="Hailey Lang" w:date="2019-08-26T16:12:00Z">
              <w:tcPr>
                <w:tcW w:w="654" w:type="pct"/>
                <w:hideMark/>
              </w:tcPr>
            </w:tcPrChange>
          </w:tcPr>
          <w:p w14:paraId="69BFBF55" w14:textId="77777777" w:rsidR="00646D15" w:rsidRPr="00FC2452" w:rsidRDefault="00646D15">
            <w:pPr>
              <w:spacing w:line="276" w:lineRule="auto"/>
              <w:jc w:val="center"/>
              <w:rPr>
                <w:rFonts w:asciiTheme="minorHAnsi" w:hAnsiTheme="minorHAnsi" w:cs="Arial"/>
                <w:highlight w:val="yellow"/>
                <w:rPrChange w:id="27238" w:author="Hailey Lang" w:date="2019-08-26T16:11:00Z">
                  <w:rPr>
                    <w:rFonts w:ascii="Trebuchet MS" w:hAnsi="Trebuchet MS" w:cs="Arial"/>
                    <w:i/>
                    <w:iCs/>
                    <w:sz w:val="18"/>
                    <w:szCs w:val="18"/>
                  </w:rPr>
                </w:rPrChange>
              </w:rPr>
              <w:pPrChange w:id="27239" w:author="Unknown" w:date="2019-08-27T11:27:00Z">
                <w:pPr>
                  <w:jc w:val="center"/>
                </w:pPr>
              </w:pPrChange>
            </w:pPr>
            <w:r w:rsidRPr="00FC2452">
              <w:rPr>
                <w:rFonts w:asciiTheme="minorHAnsi" w:hAnsiTheme="minorHAnsi" w:cs="Arial"/>
                <w:sz w:val="21"/>
                <w:szCs w:val="21"/>
                <w:highlight w:val="yellow"/>
                <w:rPrChange w:id="27240" w:author="Hailey Lang" w:date="2019-08-26T16:11:00Z">
                  <w:rPr>
                    <w:rFonts w:ascii="Trebuchet MS" w:hAnsi="Trebuchet MS" w:cs="Arial"/>
                    <w:i/>
                    <w:iCs/>
                    <w:sz w:val="18"/>
                    <w:szCs w:val="18"/>
                  </w:rPr>
                </w:rPrChange>
              </w:rPr>
              <w:t xml:space="preserve">$4.4 </w:t>
            </w:r>
          </w:p>
        </w:tc>
        <w:tc>
          <w:tcPr>
            <w:tcW w:w="2792" w:type="pct"/>
            <w:hideMark/>
            <w:tcPrChange w:id="27241" w:author="Hailey Lang" w:date="2019-08-26T16:12:00Z">
              <w:tcPr>
                <w:tcW w:w="2149" w:type="pct"/>
                <w:hideMark/>
              </w:tcPr>
            </w:tcPrChange>
          </w:tcPr>
          <w:p w14:paraId="7C1C1344" w14:textId="55ADAA3E" w:rsidR="00646D15" w:rsidRPr="00FC2452" w:rsidRDefault="00646D15">
            <w:pPr>
              <w:spacing w:line="276" w:lineRule="auto"/>
              <w:rPr>
                <w:rFonts w:asciiTheme="minorHAnsi" w:hAnsiTheme="minorHAnsi" w:cs="Arial"/>
                <w:highlight w:val="yellow"/>
                <w:rPrChange w:id="27242" w:author="Hailey Lang" w:date="2019-08-26T16:11:00Z">
                  <w:rPr>
                    <w:rFonts w:ascii="Trebuchet MS" w:hAnsi="Trebuchet MS" w:cs="Arial"/>
                    <w:i/>
                    <w:iCs/>
                    <w:sz w:val="18"/>
                    <w:szCs w:val="18"/>
                  </w:rPr>
                </w:rPrChange>
              </w:rPr>
              <w:pPrChange w:id="27243" w:author="Unknown" w:date="2019-08-27T11:27:00Z">
                <w:pPr/>
              </w:pPrChange>
            </w:pPr>
            <w:r w:rsidRPr="00FC2452">
              <w:rPr>
                <w:rFonts w:asciiTheme="minorHAnsi" w:hAnsiTheme="minorHAnsi" w:cs="Arial"/>
                <w:sz w:val="21"/>
                <w:szCs w:val="21"/>
                <w:highlight w:val="yellow"/>
                <w:rPrChange w:id="27244" w:author="Hailey Lang" w:date="2019-08-26T16:11:00Z">
                  <w:rPr>
                    <w:rFonts w:ascii="Trebuchet MS" w:hAnsi="Trebuchet MS" w:cs="Arial"/>
                    <w:i/>
                    <w:iCs/>
                    <w:sz w:val="18"/>
                    <w:szCs w:val="18"/>
                  </w:rPr>
                </w:rPrChange>
              </w:rPr>
              <w:t xml:space="preserve">Add </w:t>
            </w:r>
            <w:del w:id="27245" w:author="Hailey Lang" w:date="2019-08-26T16:17:00Z">
              <w:r w:rsidRPr="00FC2452" w:rsidDel="009E0B12">
                <w:rPr>
                  <w:rFonts w:asciiTheme="minorHAnsi" w:hAnsiTheme="minorHAnsi" w:cs="Arial"/>
                  <w:sz w:val="21"/>
                  <w:szCs w:val="21"/>
                  <w:highlight w:val="yellow"/>
                  <w:rPrChange w:id="27246" w:author="Hailey Lang" w:date="2019-08-26T16:11:00Z">
                    <w:rPr>
                      <w:rFonts w:ascii="Trebuchet MS" w:hAnsi="Trebuchet MS" w:cs="Arial"/>
                      <w:i/>
                      <w:iCs/>
                      <w:sz w:val="18"/>
                      <w:szCs w:val="18"/>
                    </w:rPr>
                  </w:rPrChange>
                </w:rPr>
                <w:delText>8 foot</w:delText>
              </w:r>
            </w:del>
            <w:ins w:id="27247" w:author="Hailey Lang" w:date="2019-08-26T16:17:00Z">
              <w:r w:rsidR="009E0B12" w:rsidRPr="00FC2452">
                <w:rPr>
                  <w:rFonts w:asciiTheme="minorHAnsi" w:hAnsiTheme="minorHAnsi" w:cs="Arial"/>
                  <w:highlight w:val="yellow"/>
                </w:rPr>
                <w:t>8-foot</w:t>
              </w:r>
            </w:ins>
            <w:r w:rsidRPr="00FC2452">
              <w:rPr>
                <w:rFonts w:asciiTheme="minorHAnsi" w:hAnsiTheme="minorHAnsi" w:cs="Arial"/>
                <w:sz w:val="21"/>
                <w:szCs w:val="21"/>
                <w:highlight w:val="yellow"/>
                <w:rPrChange w:id="27248" w:author="Hailey Lang" w:date="2019-08-26T16:11:00Z">
                  <w:rPr>
                    <w:rFonts w:ascii="Trebuchet MS" w:hAnsi="Trebuchet MS" w:cs="Arial"/>
                    <w:i/>
                    <w:iCs/>
                    <w:sz w:val="18"/>
                    <w:szCs w:val="18"/>
                  </w:rPr>
                </w:rPrChange>
              </w:rPr>
              <w:t xml:space="preserve"> shoulders and treat 4 rockfall locations.  Environmental work completed with construction expected in 2017. </w:t>
            </w:r>
          </w:p>
        </w:tc>
      </w:tr>
      <w:tr w:rsidR="00036064" w:rsidRPr="00036064" w14:paraId="30D97514" w14:textId="77777777" w:rsidTr="00036064">
        <w:trPr>
          <w:trHeight w:val="510"/>
          <w:trPrChange w:id="27249" w:author="Hailey Lang" w:date="2019-08-26T16:12:00Z">
            <w:trPr>
              <w:gridAfter w:val="0"/>
              <w:trHeight w:val="510"/>
            </w:trPr>
          </w:trPrChange>
        </w:trPr>
        <w:tc>
          <w:tcPr>
            <w:tcW w:w="538" w:type="pct"/>
            <w:hideMark/>
            <w:tcPrChange w:id="27250" w:author="Hailey Lang" w:date="2019-08-26T16:12:00Z">
              <w:tcPr>
                <w:tcW w:w="622" w:type="pct"/>
                <w:gridSpan w:val="2"/>
                <w:hideMark/>
              </w:tcPr>
            </w:tcPrChange>
          </w:tcPr>
          <w:p w14:paraId="3B3B8322" w14:textId="77777777" w:rsidR="00646D15" w:rsidRPr="00036064" w:rsidRDefault="00646D15">
            <w:pPr>
              <w:spacing w:line="276" w:lineRule="auto"/>
              <w:rPr>
                <w:rFonts w:asciiTheme="minorHAnsi" w:hAnsiTheme="minorHAnsi" w:cs="Arial"/>
                <w:rPrChange w:id="27251" w:author="Hailey Lang" w:date="2019-08-26T16:11:00Z">
                  <w:rPr>
                    <w:rFonts w:ascii="Trebuchet MS" w:hAnsi="Trebuchet MS" w:cs="Arial"/>
                    <w:sz w:val="18"/>
                    <w:szCs w:val="18"/>
                  </w:rPr>
                </w:rPrChange>
              </w:rPr>
              <w:pPrChange w:id="27252" w:author="Unknown" w:date="2019-08-27T11:27:00Z">
                <w:pPr/>
              </w:pPrChange>
            </w:pPr>
            <w:r w:rsidRPr="00036064">
              <w:rPr>
                <w:rFonts w:asciiTheme="minorHAnsi" w:hAnsiTheme="minorHAnsi" w:cs="Arial"/>
                <w:sz w:val="21"/>
                <w:szCs w:val="21"/>
                <w:rPrChange w:id="27253" w:author="Hailey Lang" w:date="2019-08-26T16:11:00Z">
                  <w:rPr>
                    <w:rFonts w:ascii="Trebuchet MS" w:hAnsi="Trebuchet MS" w:cs="Arial"/>
                    <w:sz w:val="18"/>
                    <w:szCs w:val="18"/>
                  </w:rPr>
                </w:rPrChange>
              </w:rPr>
              <w:t>Aspen-Fales Shoulder Widening</w:t>
            </w:r>
          </w:p>
        </w:tc>
        <w:tc>
          <w:tcPr>
            <w:tcW w:w="354" w:type="pct"/>
            <w:hideMark/>
            <w:tcPrChange w:id="27254" w:author="Hailey Lang" w:date="2019-08-26T16:12:00Z">
              <w:tcPr>
                <w:tcW w:w="335" w:type="pct"/>
                <w:hideMark/>
              </w:tcPr>
            </w:tcPrChange>
          </w:tcPr>
          <w:p w14:paraId="75229134" w14:textId="77777777" w:rsidR="00646D15" w:rsidRPr="00036064" w:rsidRDefault="00646D15">
            <w:pPr>
              <w:spacing w:line="276" w:lineRule="auto"/>
              <w:jc w:val="center"/>
              <w:rPr>
                <w:rFonts w:asciiTheme="minorHAnsi" w:hAnsiTheme="minorHAnsi" w:cs="Arial"/>
                <w:rPrChange w:id="27255" w:author="Hailey Lang" w:date="2019-08-26T16:11:00Z">
                  <w:rPr>
                    <w:rFonts w:ascii="Trebuchet MS" w:hAnsi="Trebuchet MS" w:cs="Arial"/>
                    <w:sz w:val="18"/>
                    <w:szCs w:val="18"/>
                  </w:rPr>
                </w:rPrChange>
              </w:rPr>
              <w:pPrChange w:id="27256" w:author="Unknown" w:date="2019-08-27T11:27:00Z">
                <w:pPr>
                  <w:jc w:val="center"/>
                </w:pPr>
              </w:pPrChange>
            </w:pPr>
            <w:r w:rsidRPr="00036064">
              <w:rPr>
                <w:rFonts w:asciiTheme="minorHAnsi" w:hAnsiTheme="minorHAnsi" w:cs="Arial"/>
                <w:sz w:val="21"/>
                <w:szCs w:val="21"/>
                <w:rPrChange w:id="27257" w:author="Hailey Lang" w:date="2019-08-26T16:11:00Z">
                  <w:rPr>
                    <w:rFonts w:ascii="Trebuchet MS" w:hAnsi="Trebuchet MS" w:cs="Arial"/>
                    <w:sz w:val="18"/>
                    <w:szCs w:val="18"/>
                  </w:rPr>
                </w:rPrChange>
              </w:rPr>
              <w:t>395</w:t>
            </w:r>
          </w:p>
        </w:tc>
        <w:tc>
          <w:tcPr>
            <w:tcW w:w="606" w:type="pct"/>
            <w:hideMark/>
            <w:tcPrChange w:id="27258" w:author="Hailey Lang" w:date="2019-08-26T16:12:00Z">
              <w:tcPr>
                <w:tcW w:w="1240" w:type="pct"/>
                <w:hideMark/>
              </w:tcPr>
            </w:tcPrChange>
          </w:tcPr>
          <w:p w14:paraId="4A2980A2" w14:textId="77777777" w:rsidR="00646D15" w:rsidRPr="00036064" w:rsidRDefault="00646D15">
            <w:pPr>
              <w:spacing w:line="276" w:lineRule="auto"/>
              <w:jc w:val="center"/>
              <w:rPr>
                <w:rFonts w:asciiTheme="minorHAnsi" w:hAnsiTheme="minorHAnsi" w:cs="Arial"/>
                <w:rPrChange w:id="27259" w:author="Hailey Lang" w:date="2019-08-26T16:11:00Z">
                  <w:rPr>
                    <w:rFonts w:ascii="Trebuchet MS" w:hAnsi="Trebuchet MS" w:cs="Arial"/>
                    <w:sz w:val="18"/>
                    <w:szCs w:val="18"/>
                  </w:rPr>
                </w:rPrChange>
              </w:rPr>
              <w:pPrChange w:id="27260" w:author="Unknown" w:date="2019-08-27T11:27:00Z">
                <w:pPr>
                  <w:jc w:val="center"/>
                </w:pPr>
              </w:pPrChange>
            </w:pPr>
            <w:r w:rsidRPr="00036064">
              <w:rPr>
                <w:rFonts w:asciiTheme="minorHAnsi" w:hAnsiTheme="minorHAnsi" w:cs="Arial"/>
                <w:sz w:val="21"/>
                <w:szCs w:val="21"/>
                <w:rPrChange w:id="27261" w:author="Hailey Lang" w:date="2019-08-26T16:11:00Z">
                  <w:rPr>
                    <w:rFonts w:ascii="Trebuchet MS" w:hAnsi="Trebuchet MS" w:cs="Arial"/>
                    <w:sz w:val="18"/>
                    <w:szCs w:val="18"/>
                  </w:rPr>
                </w:rPrChange>
              </w:rPr>
              <w:t>88.4/91.6</w:t>
            </w:r>
          </w:p>
        </w:tc>
        <w:tc>
          <w:tcPr>
            <w:tcW w:w="710" w:type="pct"/>
            <w:hideMark/>
            <w:tcPrChange w:id="27262" w:author="Hailey Lang" w:date="2019-08-26T16:12:00Z">
              <w:tcPr>
                <w:tcW w:w="654" w:type="pct"/>
                <w:hideMark/>
              </w:tcPr>
            </w:tcPrChange>
          </w:tcPr>
          <w:p w14:paraId="3538B3B9" w14:textId="77777777" w:rsidR="00646D15" w:rsidRPr="00036064" w:rsidRDefault="00646D15">
            <w:pPr>
              <w:spacing w:line="276" w:lineRule="auto"/>
              <w:jc w:val="center"/>
              <w:rPr>
                <w:rFonts w:asciiTheme="minorHAnsi" w:hAnsiTheme="minorHAnsi" w:cs="Arial"/>
                <w:rPrChange w:id="27263" w:author="Hailey Lang" w:date="2019-08-26T16:11:00Z">
                  <w:rPr>
                    <w:rFonts w:ascii="Trebuchet MS" w:hAnsi="Trebuchet MS" w:cs="Arial"/>
                    <w:sz w:val="18"/>
                    <w:szCs w:val="18"/>
                  </w:rPr>
                </w:rPrChange>
              </w:rPr>
              <w:pPrChange w:id="27264" w:author="Unknown" w:date="2019-08-27T11:27:00Z">
                <w:pPr>
                  <w:jc w:val="center"/>
                </w:pPr>
              </w:pPrChange>
            </w:pPr>
            <w:r w:rsidRPr="00036064">
              <w:rPr>
                <w:rFonts w:asciiTheme="minorHAnsi" w:hAnsiTheme="minorHAnsi" w:cs="Arial"/>
                <w:sz w:val="21"/>
                <w:szCs w:val="21"/>
                <w:rPrChange w:id="27265" w:author="Hailey Lang" w:date="2019-08-26T16:11:00Z">
                  <w:rPr>
                    <w:rFonts w:ascii="Trebuchet MS" w:hAnsi="Trebuchet MS" w:cs="Arial"/>
                    <w:sz w:val="18"/>
                    <w:szCs w:val="18"/>
                  </w:rPr>
                </w:rPrChange>
              </w:rPr>
              <w:t xml:space="preserve">$5.9 </w:t>
            </w:r>
          </w:p>
        </w:tc>
        <w:tc>
          <w:tcPr>
            <w:tcW w:w="2792" w:type="pct"/>
            <w:hideMark/>
            <w:tcPrChange w:id="27266" w:author="Hailey Lang" w:date="2019-08-26T16:12:00Z">
              <w:tcPr>
                <w:tcW w:w="2149" w:type="pct"/>
                <w:hideMark/>
              </w:tcPr>
            </w:tcPrChange>
          </w:tcPr>
          <w:p w14:paraId="5B53971F" w14:textId="055F720A" w:rsidR="00646D15" w:rsidRPr="00036064" w:rsidRDefault="00646D15">
            <w:pPr>
              <w:spacing w:line="276" w:lineRule="auto"/>
              <w:rPr>
                <w:rFonts w:asciiTheme="minorHAnsi" w:hAnsiTheme="minorHAnsi" w:cs="Arial"/>
                <w:rPrChange w:id="27267" w:author="Hailey Lang" w:date="2019-08-26T16:11:00Z">
                  <w:rPr>
                    <w:rFonts w:ascii="Trebuchet MS" w:hAnsi="Trebuchet MS" w:cs="Arial"/>
                    <w:sz w:val="18"/>
                    <w:szCs w:val="18"/>
                  </w:rPr>
                </w:rPrChange>
              </w:rPr>
              <w:pPrChange w:id="27268" w:author="Unknown" w:date="2019-08-27T11:27:00Z">
                <w:pPr/>
              </w:pPrChange>
            </w:pPr>
            <w:r w:rsidRPr="00036064">
              <w:rPr>
                <w:rFonts w:asciiTheme="minorHAnsi" w:hAnsiTheme="minorHAnsi" w:cs="Arial"/>
                <w:sz w:val="21"/>
                <w:szCs w:val="21"/>
                <w:rPrChange w:id="27269" w:author="Hailey Lang" w:date="2019-08-26T16:11:00Z">
                  <w:rPr>
                    <w:rFonts w:ascii="Trebuchet MS" w:hAnsi="Trebuchet MS" w:cs="Arial"/>
                    <w:sz w:val="18"/>
                    <w:szCs w:val="18"/>
                  </w:rPr>
                </w:rPrChange>
              </w:rPr>
              <w:t xml:space="preserve">Widen shoulders to 8 feet, install rumble strip, correct </w:t>
            </w:r>
            <w:del w:id="27270" w:author="Hailey Lang" w:date="2019-08-14T16:58:00Z">
              <w:r w:rsidRPr="00036064" w:rsidDel="00042608">
                <w:rPr>
                  <w:rFonts w:asciiTheme="minorHAnsi" w:hAnsiTheme="minorHAnsi" w:cs="Arial"/>
                  <w:sz w:val="21"/>
                  <w:szCs w:val="21"/>
                  <w:rPrChange w:id="27271" w:author="Hailey Lang" w:date="2019-08-26T16:11:00Z">
                    <w:rPr>
                      <w:rFonts w:ascii="Trebuchet MS" w:hAnsi="Trebuchet MS" w:cs="Arial"/>
                      <w:sz w:val="18"/>
                      <w:szCs w:val="18"/>
                    </w:rPr>
                  </w:rPrChange>
                </w:rPr>
                <w:delText>superelevation</w:delText>
              </w:r>
            </w:del>
            <w:ins w:id="27272" w:author="Hailey Lang" w:date="2019-08-14T16:58:00Z">
              <w:r w:rsidR="00042608" w:rsidRPr="00036064">
                <w:rPr>
                  <w:rFonts w:asciiTheme="minorHAnsi" w:hAnsiTheme="minorHAnsi" w:cs="Arial"/>
                  <w:sz w:val="21"/>
                  <w:szCs w:val="21"/>
                  <w:rPrChange w:id="27273" w:author="Hailey Lang" w:date="2019-08-26T16:11:00Z">
                    <w:rPr>
                      <w:rFonts w:ascii="Trebuchet MS" w:hAnsi="Trebuchet MS" w:cs="Arial"/>
                      <w:sz w:val="18"/>
                      <w:szCs w:val="18"/>
                    </w:rPr>
                  </w:rPrChange>
                </w:rPr>
                <w:t>super elevation</w:t>
              </w:r>
            </w:ins>
            <w:r w:rsidRPr="00036064">
              <w:rPr>
                <w:rFonts w:asciiTheme="minorHAnsi" w:hAnsiTheme="minorHAnsi" w:cs="Arial"/>
                <w:sz w:val="21"/>
                <w:szCs w:val="21"/>
                <w:rPrChange w:id="27274" w:author="Hailey Lang" w:date="2019-08-26T16:11:00Z">
                  <w:rPr>
                    <w:rFonts w:ascii="Trebuchet MS" w:hAnsi="Trebuchet MS" w:cs="Arial"/>
                    <w:sz w:val="18"/>
                    <w:szCs w:val="18"/>
                  </w:rPr>
                </w:rPrChange>
              </w:rPr>
              <w:t xml:space="preserve"> at one horizontal curve. Construction 201</w:t>
            </w:r>
            <w:r w:rsidR="00FC2452">
              <w:rPr>
                <w:rFonts w:asciiTheme="minorHAnsi" w:hAnsiTheme="minorHAnsi" w:cs="Arial"/>
                <w:sz w:val="21"/>
                <w:szCs w:val="21"/>
              </w:rPr>
              <w:t>9</w:t>
            </w:r>
            <w:r w:rsidRPr="00036064">
              <w:rPr>
                <w:rFonts w:asciiTheme="minorHAnsi" w:hAnsiTheme="minorHAnsi" w:cs="Arial"/>
                <w:sz w:val="21"/>
                <w:szCs w:val="21"/>
                <w:rPrChange w:id="27275" w:author="Hailey Lang" w:date="2019-08-26T16:11:00Z">
                  <w:rPr>
                    <w:rFonts w:ascii="Trebuchet MS" w:hAnsi="Trebuchet MS" w:cs="Arial"/>
                    <w:sz w:val="18"/>
                    <w:szCs w:val="18"/>
                  </w:rPr>
                </w:rPrChange>
              </w:rPr>
              <w:t xml:space="preserve">. </w:t>
            </w:r>
          </w:p>
        </w:tc>
      </w:tr>
      <w:tr w:rsidR="00036064" w:rsidRPr="00036064" w14:paraId="26F22C64" w14:textId="77777777" w:rsidTr="00036064">
        <w:trPr>
          <w:trHeight w:val="510"/>
          <w:trPrChange w:id="27276" w:author="Hailey Lang" w:date="2019-08-26T16:12:00Z">
            <w:trPr>
              <w:gridAfter w:val="0"/>
              <w:trHeight w:val="510"/>
            </w:trPr>
          </w:trPrChange>
        </w:trPr>
        <w:tc>
          <w:tcPr>
            <w:tcW w:w="538" w:type="pct"/>
            <w:hideMark/>
            <w:tcPrChange w:id="27277" w:author="Hailey Lang" w:date="2019-08-26T16:12:00Z">
              <w:tcPr>
                <w:tcW w:w="622" w:type="pct"/>
                <w:gridSpan w:val="2"/>
                <w:hideMark/>
              </w:tcPr>
            </w:tcPrChange>
          </w:tcPr>
          <w:p w14:paraId="216D3A90" w14:textId="77777777" w:rsidR="00646D15" w:rsidRPr="00036064" w:rsidRDefault="00646D15">
            <w:pPr>
              <w:spacing w:line="276" w:lineRule="auto"/>
              <w:rPr>
                <w:rFonts w:asciiTheme="minorHAnsi" w:hAnsiTheme="minorHAnsi" w:cs="Arial"/>
                <w:rPrChange w:id="27278" w:author="Hailey Lang" w:date="2019-08-26T16:11:00Z">
                  <w:rPr>
                    <w:rFonts w:ascii="Trebuchet MS" w:hAnsi="Trebuchet MS" w:cs="Arial"/>
                    <w:sz w:val="18"/>
                    <w:szCs w:val="18"/>
                  </w:rPr>
                </w:rPrChange>
              </w:rPr>
              <w:pPrChange w:id="27279" w:author="Unknown" w:date="2019-08-27T11:27:00Z">
                <w:pPr/>
              </w:pPrChange>
            </w:pPr>
            <w:r w:rsidRPr="00036064">
              <w:rPr>
                <w:rFonts w:asciiTheme="minorHAnsi" w:hAnsiTheme="minorHAnsi" w:cs="Arial"/>
                <w:sz w:val="21"/>
                <w:szCs w:val="21"/>
                <w:rPrChange w:id="27280" w:author="Hailey Lang" w:date="2019-08-26T16:11:00Z">
                  <w:rPr>
                    <w:rFonts w:ascii="Trebuchet MS" w:hAnsi="Trebuchet MS" w:cs="Arial"/>
                    <w:sz w:val="18"/>
                    <w:szCs w:val="18"/>
                  </w:rPr>
                </w:rPrChange>
              </w:rPr>
              <w:t>McNally Shoulders</w:t>
            </w:r>
          </w:p>
        </w:tc>
        <w:tc>
          <w:tcPr>
            <w:tcW w:w="354" w:type="pct"/>
            <w:hideMark/>
            <w:tcPrChange w:id="27281" w:author="Hailey Lang" w:date="2019-08-26T16:12:00Z">
              <w:tcPr>
                <w:tcW w:w="335" w:type="pct"/>
                <w:hideMark/>
              </w:tcPr>
            </w:tcPrChange>
          </w:tcPr>
          <w:p w14:paraId="766C65EC" w14:textId="77777777" w:rsidR="00646D15" w:rsidRPr="00036064" w:rsidRDefault="00646D15">
            <w:pPr>
              <w:spacing w:line="276" w:lineRule="auto"/>
              <w:jc w:val="center"/>
              <w:rPr>
                <w:rFonts w:asciiTheme="minorHAnsi" w:hAnsiTheme="minorHAnsi" w:cs="Arial"/>
                <w:rPrChange w:id="27282" w:author="Hailey Lang" w:date="2019-08-26T16:11:00Z">
                  <w:rPr>
                    <w:rFonts w:ascii="Trebuchet MS" w:hAnsi="Trebuchet MS" w:cs="Arial"/>
                    <w:sz w:val="18"/>
                    <w:szCs w:val="18"/>
                  </w:rPr>
                </w:rPrChange>
              </w:rPr>
              <w:pPrChange w:id="27283" w:author="Unknown" w:date="2019-08-27T11:27:00Z">
                <w:pPr>
                  <w:jc w:val="center"/>
                </w:pPr>
              </w:pPrChange>
            </w:pPr>
            <w:r w:rsidRPr="00036064">
              <w:rPr>
                <w:rFonts w:asciiTheme="minorHAnsi" w:hAnsiTheme="minorHAnsi" w:cs="Arial"/>
                <w:sz w:val="21"/>
                <w:szCs w:val="21"/>
                <w:rPrChange w:id="27284" w:author="Hailey Lang" w:date="2019-08-26T16:11:00Z">
                  <w:rPr>
                    <w:rFonts w:ascii="Trebuchet MS" w:hAnsi="Trebuchet MS" w:cs="Arial"/>
                    <w:sz w:val="18"/>
                    <w:szCs w:val="18"/>
                  </w:rPr>
                </w:rPrChange>
              </w:rPr>
              <w:t>6</w:t>
            </w:r>
          </w:p>
        </w:tc>
        <w:tc>
          <w:tcPr>
            <w:tcW w:w="606" w:type="pct"/>
            <w:hideMark/>
            <w:tcPrChange w:id="27285" w:author="Hailey Lang" w:date="2019-08-26T16:12:00Z">
              <w:tcPr>
                <w:tcW w:w="1240" w:type="pct"/>
                <w:hideMark/>
              </w:tcPr>
            </w:tcPrChange>
          </w:tcPr>
          <w:p w14:paraId="378F171B" w14:textId="77777777" w:rsidR="00646D15" w:rsidRPr="00036064" w:rsidRDefault="00646D15">
            <w:pPr>
              <w:spacing w:line="276" w:lineRule="auto"/>
              <w:jc w:val="center"/>
              <w:rPr>
                <w:rFonts w:asciiTheme="minorHAnsi" w:hAnsiTheme="minorHAnsi" w:cs="Arial"/>
                <w:rPrChange w:id="27286" w:author="Hailey Lang" w:date="2019-08-26T16:11:00Z">
                  <w:rPr>
                    <w:rFonts w:ascii="Trebuchet MS" w:hAnsi="Trebuchet MS" w:cs="Arial"/>
                    <w:sz w:val="18"/>
                    <w:szCs w:val="18"/>
                  </w:rPr>
                </w:rPrChange>
              </w:rPr>
              <w:pPrChange w:id="27287" w:author="Unknown" w:date="2019-08-27T11:27:00Z">
                <w:pPr>
                  <w:jc w:val="center"/>
                </w:pPr>
              </w:pPrChange>
            </w:pPr>
            <w:r w:rsidRPr="00036064">
              <w:rPr>
                <w:rFonts w:asciiTheme="minorHAnsi" w:hAnsiTheme="minorHAnsi" w:cs="Arial"/>
                <w:sz w:val="21"/>
                <w:szCs w:val="21"/>
                <w:rPrChange w:id="27288" w:author="Hailey Lang" w:date="2019-08-26T16:11:00Z">
                  <w:rPr>
                    <w:rFonts w:ascii="Trebuchet MS" w:hAnsi="Trebuchet MS" w:cs="Arial"/>
                    <w:sz w:val="18"/>
                    <w:szCs w:val="18"/>
                  </w:rPr>
                </w:rPrChange>
              </w:rPr>
              <w:t>0.0/0.8, 4.3/8.4</w:t>
            </w:r>
          </w:p>
        </w:tc>
        <w:tc>
          <w:tcPr>
            <w:tcW w:w="710" w:type="pct"/>
            <w:hideMark/>
            <w:tcPrChange w:id="27289" w:author="Hailey Lang" w:date="2019-08-26T16:12:00Z">
              <w:tcPr>
                <w:tcW w:w="654" w:type="pct"/>
                <w:hideMark/>
              </w:tcPr>
            </w:tcPrChange>
          </w:tcPr>
          <w:p w14:paraId="077630C4" w14:textId="77777777" w:rsidR="00646D15" w:rsidRPr="00036064" w:rsidRDefault="00646D15">
            <w:pPr>
              <w:spacing w:line="276" w:lineRule="auto"/>
              <w:jc w:val="center"/>
              <w:rPr>
                <w:rFonts w:asciiTheme="minorHAnsi" w:hAnsiTheme="minorHAnsi" w:cs="Arial"/>
                <w:rPrChange w:id="27290" w:author="Hailey Lang" w:date="2019-08-26T16:11:00Z">
                  <w:rPr>
                    <w:rFonts w:ascii="Trebuchet MS" w:hAnsi="Trebuchet MS" w:cs="Arial"/>
                    <w:sz w:val="18"/>
                    <w:szCs w:val="18"/>
                  </w:rPr>
                </w:rPrChange>
              </w:rPr>
              <w:pPrChange w:id="27291" w:author="Unknown" w:date="2019-08-27T11:27:00Z">
                <w:pPr>
                  <w:jc w:val="center"/>
                </w:pPr>
              </w:pPrChange>
            </w:pPr>
            <w:r w:rsidRPr="00036064">
              <w:rPr>
                <w:rFonts w:asciiTheme="minorHAnsi" w:hAnsiTheme="minorHAnsi" w:cs="Arial"/>
                <w:sz w:val="21"/>
                <w:szCs w:val="21"/>
                <w:rPrChange w:id="27292" w:author="Hailey Lang" w:date="2019-08-26T16:11:00Z">
                  <w:rPr>
                    <w:rFonts w:ascii="Trebuchet MS" w:hAnsi="Trebuchet MS" w:cs="Arial"/>
                    <w:sz w:val="18"/>
                    <w:szCs w:val="18"/>
                  </w:rPr>
                </w:rPrChange>
              </w:rPr>
              <w:t xml:space="preserve">$3.8 </w:t>
            </w:r>
          </w:p>
        </w:tc>
        <w:tc>
          <w:tcPr>
            <w:tcW w:w="2792" w:type="pct"/>
            <w:hideMark/>
            <w:tcPrChange w:id="27293" w:author="Hailey Lang" w:date="2019-08-26T16:12:00Z">
              <w:tcPr>
                <w:tcW w:w="2149" w:type="pct"/>
                <w:hideMark/>
              </w:tcPr>
            </w:tcPrChange>
          </w:tcPr>
          <w:p w14:paraId="5C398D64" w14:textId="2C6CD8B6" w:rsidR="00646D15" w:rsidRPr="00036064" w:rsidRDefault="00646D15">
            <w:pPr>
              <w:spacing w:line="276" w:lineRule="auto"/>
              <w:rPr>
                <w:rFonts w:asciiTheme="minorHAnsi" w:hAnsiTheme="minorHAnsi" w:cs="Arial"/>
                <w:rPrChange w:id="27294" w:author="Hailey Lang" w:date="2019-08-26T16:11:00Z">
                  <w:rPr>
                    <w:rFonts w:ascii="Trebuchet MS" w:hAnsi="Trebuchet MS" w:cs="Arial"/>
                    <w:sz w:val="18"/>
                    <w:szCs w:val="18"/>
                  </w:rPr>
                </w:rPrChange>
              </w:rPr>
              <w:pPrChange w:id="27295" w:author="Unknown" w:date="2019-08-27T11:27:00Z">
                <w:pPr/>
              </w:pPrChange>
            </w:pPr>
            <w:r w:rsidRPr="00036064">
              <w:rPr>
                <w:rFonts w:asciiTheme="minorHAnsi" w:hAnsiTheme="minorHAnsi" w:cs="Arial"/>
                <w:sz w:val="21"/>
                <w:szCs w:val="21"/>
                <w:rPrChange w:id="27296" w:author="Hailey Lang" w:date="2019-08-26T16:11:00Z">
                  <w:rPr>
                    <w:rFonts w:ascii="Trebuchet MS" w:hAnsi="Trebuchet MS" w:cs="Arial"/>
                    <w:sz w:val="18"/>
                    <w:szCs w:val="18"/>
                  </w:rPr>
                </w:rPrChange>
              </w:rPr>
              <w:t xml:space="preserve">Widen shoulders to 8 feet. </w:t>
            </w:r>
            <w:r w:rsidRPr="00036064">
              <w:rPr>
                <w:rFonts w:asciiTheme="minorHAnsi" w:hAnsiTheme="minorHAnsi" w:cs="Arial"/>
                <w:sz w:val="21"/>
                <w:szCs w:val="21"/>
                <w:rPrChange w:id="27297" w:author="Hailey Lang" w:date="2019-08-26T16:11:00Z">
                  <w:rPr>
                    <w:rFonts w:ascii="Trebuchet MS" w:hAnsi="Trebuchet MS" w:cs="Arial"/>
                    <w:b/>
                    <w:bCs/>
                    <w:sz w:val="18"/>
                    <w:szCs w:val="18"/>
                  </w:rPr>
                </w:rPrChange>
              </w:rPr>
              <w:t xml:space="preserve">District approval 6/26/15. Program </w:t>
            </w:r>
            <w:del w:id="27298" w:author="Hailey Lang" w:date="2019-08-14T16:58:00Z">
              <w:r w:rsidRPr="00036064" w:rsidDel="00042608">
                <w:rPr>
                  <w:rFonts w:asciiTheme="minorHAnsi" w:hAnsiTheme="minorHAnsi" w:cs="Arial"/>
                  <w:sz w:val="21"/>
                  <w:szCs w:val="21"/>
                  <w:rPrChange w:id="27299" w:author="Hailey Lang" w:date="2019-08-26T16:11:00Z">
                    <w:rPr>
                      <w:rFonts w:ascii="Trebuchet MS" w:hAnsi="Trebuchet MS" w:cs="Arial"/>
                      <w:b/>
                      <w:bCs/>
                      <w:sz w:val="18"/>
                      <w:szCs w:val="18"/>
                    </w:rPr>
                  </w:rPrChange>
                </w:rPr>
                <w:delText>concurence</w:delText>
              </w:r>
            </w:del>
            <w:ins w:id="27300" w:author="Hailey Lang" w:date="2019-08-14T16:58:00Z">
              <w:r w:rsidR="00042608" w:rsidRPr="00036064">
                <w:rPr>
                  <w:rFonts w:asciiTheme="minorHAnsi" w:hAnsiTheme="minorHAnsi" w:cs="Arial"/>
                  <w:sz w:val="21"/>
                  <w:szCs w:val="21"/>
                  <w:rPrChange w:id="27301" w:author="Hailey Lang" w:date="2019-08-26T16:11:00Z">
                    <w:rPr>
                      <w:rFonts w:ascii="Trebuchet MS" w:hAnsi="Trebuchet MS" w:cs="Arial"/>
                      <w:b/>
                      <w:bCs/>
                      <w:sz w:val="18"/>
                      <w:szCs w:val="18"/>
                    </w:rPr>
                  </w:rPrChange>
                </w:rPr>
                <w:t>concurrence</w:t>
              </w:r>
            </w:ins>
            <w:r w:rsidRPr="00036064">
              <w:rPr>
                <w:rFonts w:asciiTheme="minorHAnsi" w:hAnsiTheme="minorHAnsi" w:cs="Arial"/>
                <w:sz w:val="21"/>
                <w:szCs w:val="21"/>
                <w:rPrChange w:id="27302" w:author="Hailey Lang" w:date="2019-08-26T16:11:00Z">
                  <w:rPr>
                    <w:rFonts w:ascii="Trebuchet MS" w:hAnsi="Trebuchet MS" w:cs="Arial"/>
                    <w:b/>
                    <w:bCs/>
                    <w:sz w:val="18"/>
                    <w:szCs w:val="18"/>
                  </w:rPr>
                </w:rPrChange>
              </w:rPr>
              <w:t xml:space="preserve"> 7/9/15. Begin environmental 7/1/16.</w:t>
            </w:r>
          </w:p>
        </w:tc>
      </w:tr>
      <w:tr w:rsidR="00036064" w:rsidRPr="00036064" w14:paraId="4CBD2FAF" w14:textId="77777777" w:rsidTr="00036064">
        <w:trPr>
          <w:trHeight w:val="510"/>
          <w:trPrChange w:id="27303" w:author="Hailey Lang" w:date="2019-08-26T16:12:00Z">
            <w:trPr>
              <w:gridAfter w:val="0"/>
              <w:trHeight w:val="510"/>
            </w:trPr>
          </w:trPrChange>
        </w:trPr>
        <w:tc>
          <w:tcPr>
            <w:tcW w:w="538" w:type="pct"/>
            <w:hideMark/>
            <w:tcPrChange w:id="27304" w:author="Hailey Lang" w:date="2019-08-26T16:12:00Z">
              <w:tcPr>
                <w:tcW w:w="622" w:type="pct"/>
                <w:gridSpan w:val="2"/>
                <w:hideMark/>
              </w:tcPr>
            </w:tcPrChange>
          </w:tcPr>
          <w:p w14:paraId="339DC3DB" w14:textId="77777777" w:rsidR="00646D15" w:rsidRPr="00036064" w:rsidRDefault="00646D15">
            <w:pPr>
              <w:spacing w:line="276" w:lineRule="auto"/>
              <w:rPr>
                <w:rFonts w:asciiTheme="minorHAnsi" w:hAnsiTheme="minorHAnsi" w:cs="Arial"/>
                <w:rPrChange w:id="27305" w:author="Hailey Lang" w:date="2019-08-26T16:11:00Z">
                  <w:rPr>
                    <w:rFonts w:ascii="Trebuchet MS" w:hAnsi="Trebuchet MS" w:cs="Arial"/>
                    <w:i/>
                    <w:iCs/>
                    <w:sz w:val="18"/>
                    <w:szCs w:val="18"/>
                  </w:rPr>
                </w:rPrChange>
              </w:rPr>
              <w:pPrChange w:id="27306" w:author="Unknown" w:date="2019-08-27T11:27:00Z">
                <w:pPr/>
              </w:pPrChange>
            </w:pPr>
            <w:r w:rsidRPr="00036064">
              <w:rPr>
                <w:rFonts w:asciiTheme="minorHAnsi" w:hAnsiTheme="minorHAnsi" w:cs="Arial"/>
                <w:sz w:val="21"/>
                <w:szCs w:val="21"/>
                <w:rPrChange w:id="27307" w:author="Hailey Lang" w:date="2019-08-26T16:11:00Z">
                  <w:rPr>
                    <w:rFonts w:ascii="Trebuchet MS" w:hAnsi="Trebuchet MS" w:cs="Arial"/>
                    <w:i/>
                    <w:iCs/>
                    <w:sz w:val="18"/>
                    <w:szCs w:val="18"/>
                  </w:rPr>
                </w:rPrChange>
              </w:rPr>
              <w:t>Inyo/Mono Rumble Strips &amp; Signs</w:t>
            </w:r>
          </w:p>
        </w:tc>
        <w:tc>
          <w:tcPr>
            <w:tcW w:w="354" w:type="pct"/>
            <w:hideMark/>
            <w:tcPrChange w:id="27308" w:author="Hailey Lang" w:date="2019-08-26T16:12:00Z">
              <w:tcPr>
                <w:tcW w:w="335" w:type="pct"/>
                <w:hideMark/>
              </w:tcPr>
            </w:tcPrChange>
          </w:tcPr>
          <w:p w14:paraId="466F85FE" w14:textId="77777777" w:rsidR="00646D15" w:rsidRPr="00036064" w:rsidRDefault="00646D15">
            <w:pPr>
              <w:spacing w:line="276" w:lineRule="auto"/>
              <w:jc w:val="center"/>
              <w:rPr>
                <w:rFonts w:asciiTheme="minorHAnsi" w:hAnsiTheme="minorHAnsi" w:cs="Arial"/>
                <w:rPrChange w:id="27309" w:author="Hailey Lang" w:date="2019-08-26T16:11:00Z">
                  <w:rPr>
                    <w:rFonts w:ascii="Trebuchet MS" w:hAnsi="Trebuchet MS" w:cs="Arial"/>
                    <w:i/>
                    <w:iCs/>
                    <w:sz w:val="18"/>
                    <w:szCs w:val="18"/>
                  </w:rPr>
                </w:rPrChange>
              </w:rPr>
              <w:pPrChange w:id="27310" w:author="Unknown" w:date="2019-08-27T11:27:00Z">
                <w:pPr>
                  <w:jc w:val="center"/>
                </w:pPr>
              </w:pPrChange>
            </w:pPr>
            <w:r w:rsidRPr="00036064">
              <w:rPr>
                <w:rFonts w:asciiTheme="minorHAnsi" w:hAnsiTheme="minorHAnsi" w:cs="Arial"/>
                <w:sz w:val="21"/>
                <w:szCs w:val="21"/>
                <w:rPrChange w:id="27311" w:author="Hailey Lang" w:date="2019-08-26T16:11:00Z">
                  <w:rPr>
                    <w:rFonts w:ascii="Trebuchet MS" w:hAnsi="Trebuchet MS" w:cs="Arial"/>
                    <w:i/>
                    <w:iCs/>
                    <w:sz w:val="18"/>
                    <w:szCs w:val="18"/>
                  </w:rPr>
                </w:rPrChange>
              </w:rPr>
              <w:t>var</w:t>
            </w:r>
          </w:p>
        </w:tc>
        <w:tc>
          <w:tcPr>
            <w:tcW w:w="606" w:type="pct"/>
            <w:hideMark/>
            <w:tcPrChange w:id="27312" w:author="Hailey Lang" w:date="2019-08-26T16:12:00Z">
              <w:tcPr>
                <w:tcW w:w="1240" w:type="pct"/>
                <w:hideMark/>
              </w:tcPr>
            </w:tcPrChange>
          </w:tcPr>
          <w:p w14:paraId="3F744E85" w14:textId="77777777" w:rsidR="00646D15" w:rsidRPr="00036064" w:rsidRDefault="00646D15">
            <w:pPr>
              <w:spacing w:line="276" w:lineRule="auto"/>
              <w:jc w:val="center"/>
              <w:rPr>
                <w:rFonts w:asciiTheme="minorHAnsi" w:hAnsiTheme="minorHAnsi" w:cs="Arial"/>
                <w:rPrChange w:id="27313" w:author="Hailey Lang" w:date="2019-08-26T16:11:00Z">
                  <w:rPr>
                    <w:rFonts w:ascii="Trebuchet MS" w:hAnsi="Trebuchet MS" w:cs="Arial"/>
                    <w:i/>
                    <w:iCs/>
                    <w:sz w:val="18"/>
                    <w:szCs w:val="18"/>
                  </w:rPr>
                </w:rPrChange>
              </w:rPr>
              <w:pPrChange w:id="27314" w:author="Unknown" w:date="2019-08-27T11:27:00Z">
                <w:pPr>
                  <w:jc w:val="center"/>
                </w:pPr>
              </w:pPrChange>
            </w:pPr>
            <w:r w:rsidRPr="00036064">
              <w:rPr>
                <w:rFonts w:asciiTheme="minorHAnsi" w:hAnsiTheme="minorHAnsi" w:cs="Arial"/>
                <w:sz w:val="21"/>
                <w:szCs w:val="21"/>
                <w:rPrChange w:id="27315" w:author="Hailey Lang" w:date="2019-08-26T16:11:00Z">
                  <w:rPr>
                    <w:rFonts w:ascii="Trebuchet MS" w:hAnsi="Trebuchet MS" w:cs="Arial"/>
                    <w:i/>
                    <w:iCs/>
                    <w:sz w:val="18"/>
                    <w:szCs w:val="18"/>
                  </w:rPr>
                </w:rPrChange>
              </w:rPr>
              <w:t>Various</w:t>
            </w:r>
          </w:p>
        </w:tc>
        <w:tc>
          <w:tcPr>
            <w:tcW w:w="710" w:type="pct"/>
            <w:hideMark/>
            <w:tcPrChange w:id="27316" w:author="Hailey Lang" w:date="2019-08-26T16:12:00Z">
              <w:tcPr>
                <w:tcW w:w="654" w:type="pct"/>
                <w:hideMark/>
              </w:tcPr>
            </w:tcPrChange>
          </w:tcPr>
          <w:p w14:paraId="6BF517B6" w14:textId="77777777" w:rsidR="00646D15" w:rsidRPr="00036064" w:rsidRDefault="00646D15">
            <w:pPr>
              <w:spacing w:line="276" w:lineRule="auto"/>
              <w:jc w:val="center"/>
              <w:rPr>
                <w:rFonts w:asciiTheme="minorHAnsi" w:hAnsiTheme="minorHAnsi" w:cs="Arial"/>
                <w:rPrChange w:id="27317" w:author="Hailey Lang" w:date="2019-08-26T16:11:00Z">
                  <w:rPr>
                    <w:rFonts w:ascii="Trebuchet MS" w:hAnsi="Trebuchet MS" w:cs="Arial"/>
                    <w:i/>
                    <w:iCs/>
                    <w:sz w:val="18"/>
                    <w:szCs w:val="18"/>
                  </w:rPr>
                </w:rPrChange>
              </w:rPr>
              <w:pPrChange w:id="27318" w:author="Unknown" w:date="2019-08-27T11:27:00Z">
                <w:pPr>
                  <w:jc w:val="center"/>
                </w:pPr>
              </w:pPrChange>
            </w:pPr>
            <w:r w:rsidRPr="00036064">
              <w:rPr>
                <w:rFonts w:asciiTheme="minorHAnsi" w:hAnsiTheme="minorHAnsi" w:cs="Arial"/>
                <w:sz w:val="21"/>
                <w:szCs w:val="21"/>
                <w:rPrChange w:id="27319" w:author="Hailey Lang" w:date="2019-08-26T16:11:00Z">
                  <w:rPr>
                    <w:rFonts w:ascii="Trebuchet MS" w:hAnsi="Trebuchet MS" w:cs="Arial"/>
                    <w:i/>
                    <w:iCs/>
                    <w:sz w:val="18"/>
                    <w:szCs w:val="18"/>
                  </w:rPr>
                </w:rPrChange>
              </w:rPr>
              <w:t xml:space="preserve">$0.4 </w:t>
            </w:r>
          </w:p>
        </w:tc>
        <w:tc>
          <w:tcPr>
            <w:tcW w:w="2792" w:type="pct"/>
            <w:hideMark/>
            <w:tcPrChange w:id="27320" w:author="Hailey Lang" w:date="2019-08-26T16:12:00Z">
              <w:tcPr>
                <w:tcW w:w="2149" w:type="pct"/>
                <w:hideMark/>
              </w:tcPr>
            </w:tcPrChange>
          </w:tcPr>
          <w:p w14:paraId="349B8153" w14:textId="77777777" w:rsidR="00646D15" w:rsidRPr="00036064" w:rsidRDefault="00646D15">
            <w:pPr>
              <w:spacing w:line="276" w:lineRule="auto"/>
              <w:rPr>
                <w:rFonts w:asciiTheme="minorHAnsi" w:hAnsiTheme="minorHAnsi" w:cs="Arial"/>
                <w:rPrChange w:id="27321" w:author="Hailey Lang" w:date="2019-08-26T16:11:00Z">
                  <w:rPr>
                    <w:rFonts w:ascii="Trebuchet MS" w:hAnsi="Trebuchet MS" w:cs="Arial"/>
                    <w:i/>
                    <w:iCs/>
                    <w:sz w:val="18"/>
                    <w:szCs w:val="18"/>
                  </w:rPr>
                </w:rPrChange>
              </w:rPr>
              <w:pPrChange w:id="27322" w:author="Unknown" w:date="2019-08-27T11:27:00Z">
                <w:pPr/>
              </w:pPrChange>
            </w:pPr>
            <w:r w:rsidRPr="00036064">
              <w:rPr>
                <w:rFonts w:asciiTheme="minorHAnsi" w:hAnsiTheme="minorHAnsi" w:cs="Arial"/>
                <w:sz w:val="21"/>
                <w:szCs w:val="21"/>
                <w:rPrChange w:id="27323" w:author="Hailey Lang" w:date="2019-08-26T16:11:00Z">
                  <w:rPr>
                    <w:rFonts w:ascii="Trebuchet MS" w:hAnsi="Trebuchet MS" w:cs="Arial"/>
                    <w:i/>
                    <w:iCs/>
                    <w:sz w:val="18"/>
                    <w:szCs w:val="18"/>
                  </w:rPr>
                </w:rPrChange>
              </w:rPr>
              <w:t>Install signs and rumble strip at numerous locations in Inyo and Mono County</w:t>
            </w:r>
          </w:p>
        </w:tc>
      </w:tr>
      <w:tr w:rsidR="00036064" w:rsidRPr="00036064" w14:paraId="495748F8" w14:textId="77777777" w:rsidTr="00036064">
        <w:trPr>
          <w:trHeight w:val="510"/>
          <w:trPrChange w:id="27324" w:author="Hailey Lang" w:date="2019-08-26T16:12:00Z">
            <w:trPr>
              <w:gridAfter w:val="0"/>
              <w:trHeight w:val="510"/>
            </w:trPr>
          </w:trPrChange>
        </w:trPr>
        <w:tc>
          <w:tcPr>
            <w:tcW w:w="538" w:type="pct"/>
            <w:hideMark/>
            <w:tcPrChange w:id="27325" w:author="Hailey Lang" w:date="2019-08-26T16:12:00Z">
              <w:tcPr>
                <w:tcW w:w="622" w:type="pct"/>
                <w:gridSpan w:val="2"/>
                <w:hideMark/>
              </w:tcPr>
            </w:tcPrChange>
          </w:tcPr>
          <w:p w14:paraId="10DB20F2" w14:textId="77777777" w:rsidR="00646D15" w:rsidRPr="00036064" w:rsidRDefault="00646D15">
            <w:pPr>
              <w:spacing w:line="276" w:lineRule="auto"/>
              <w:rPr>
                <w:rFonts w:asciiTheme="minorHAnsi" w:hAnsiTheme="minorHAnsi" w:cs="Arial"/>
                <w:rPrChange w:id="27326" w:author="Hailey Lang" w:date="2019-08-26T16:11:00Z">
                  <w:rPr>
                    <w:rFonts w:ascii="Trebuchet MS" w:hAnsi="Trebuchet MS" w:cs="Arial"/>
                    <w:sz w:val="18"/>
                    <w:szCs w:val="18"/>
                  </w:rPr>
                </w:rPrChange>
              </w:rPr>
              <w:pPrChange w:id="27327" w:author="Unknown" w:date="2019-08-27T11:27:00Z">
                <w:pPr/>
              </w:pPrChange>
            </w:pPr>
            <w:r w:rsidRPr="00036064">
              <w:rPr>
                <w:rFonts w:asciiTheme="minorHAnsi" w:hAnsiTheme="minorHAnsi" w:cs="Arial"/>
                <w:sz w:val="21"/>
                <w:szCs w:val="21"/>
                <w:rPrChange w:id="27328" w:author="Hailey Lang" w:date="2019-08-26T16:11:00Z">
                  <w:rPr>
                    <w:rFonts w:ascii="Trebuchet MS" w:hAnsi="Trebuchet MS" w:cs="Arial"/>
                    <w:sz w:val="18"/>
                    <w:szCs w:val="18"/>
                  </w:rPr>
                </w:rPrChange>
              </w:rPr>
              <w:t>Green Lakes CAPM</w:t>
            </w:r>
          </w:p>
        </w:tc>
        <w:tc>
          <w:tcPr>
            <w:tcW w:w="354" w:type="pct"/>
            <w:hideMark/>
            <w:tcPrChange w:id="27329" w:author="Hailey Lang" w:date="2019-08-26T16:12:00Z">
              <w:tcPr>
                <w:tcW w:w="335" w:type="pct"/>
                <w:hideMark/>
              </w:tcPr>
            </w:tcPrChange>
          </w:tcPr>
          <w:p w14:paraId="418BAB9F" w14:textId="77777777" w:rsidR="00646D15" w:rsidRPr="00036064" w:rsidRDefault="00646D15">
            <w:pPr>
              <w:spacing w:line="276" w:lineRule="auto"/>
              <w:jc w:val="center"/>
              <w:rPr>
                <w:rFonts w:asciiTheme="minorHAnsi" w:hAnsiTheme="minorHAnsi" w:cs="Arial"/>
                <w:rPrChange w:id="27330" w:author="Hailey Lang" w:date="2019-08-26T16:11:00Z">
                  <w:rPr>
                    <w:rFonts w:ascii="Trebuchet MS" w:hAnsi="Trebuchet MS" w:cs="Arial"/>
                    <w:sz w:val="18"/>
                    <w:szCs w:val="18"/>
                  </w:rPr>
                </w:rPrChange>
              </w:rPr>
              <w:pPrChange w:id="27331" w:author="Unknown" w:date="2019-08-27T11:27:00Z">
                <w:pPr>
                  <w:jc w:val="center"/>
                </w:pPr>
              </w:pPrChange>
            </w:pPr>
            <w:r w:rsidRPr="00036064">
              <w:rPr>
                <w:rFonts w:asciiTheme="minorHAnsi" w:hAnsiTheme="minorHAnsi" w:cs="Arial"/>
                <w:sz w:val="21"/>
                <w:szCs w:val="21"/>
                <w:rPrChange w:id="27332" w:author="Hailey Lang" w:date="2019-08-26T16:11:00Z">
                  <w:rPr>
                    <w:rFonts w:ascii="Trebuchet MS" w:hAnsi="Trebuchet MS" w:cs="Arial"/>
                    <w:sz w:val="18"/>
                    <w:szCs w:val="18"/>
                  </w:rPr>
                </w:rPrChange>
              </w:rPr>
              <w:t>395</w:t>
            </w:r>
          </w:p>
        </w:tc>
        <w:tc>
          <w:tcPr>
            <w:tcW w:w="606" w:type="pct"/>
            <w:hideMark/>
            <w:tcPrChange w:id="27333" w:author="Hailey Lang" w:date="2019-08-26T16:12:00Z">
              <w:tcPr>
                <w:tcW w:w="1240" w:type="pct"/>
                <w:hideMark/>
              </w:tcPr>
            </w:tcPrChange>
          </w:tcPr>
          <w:p w14:paraId="2643C615" w14:textId="77777777" w:rsidR="00646D15" w:rsidRPr="00036064" w:rsidRDefault="00646D15">
            <w:pPr>
              <w:spacing w:line="276" w:lineRule="auto"/>
              <w:jc w:val="center"/>
              <w:rPr>
                <w:rFonts w:asciiTheme="minorHAnsi" w:hAnsiTheme="minorHAnsi" w:cs="Arial"/>
                <w:rPrChange w:id="27334" w:author="Hailey Lang" w:date="2019-08-26T16:11:00Z">
                  <w:rPr>
                    <w:rFonts w:ascii="Trebuchet MS" w:hAnsi="Trebuchet MS" w:cs="Arial"/>
                    <w:sz w:val="18"/>
                    <w:szCs w:val="18"/>
                  </w:rPr>
                </w:rPrChange>
              </w:rPr>
              <w:pPrChange w:id="27335" w:author="Unknown" w:date="2019-08-27T11:27:00Z">
                <w:pPr>
                  <w:jc w:val="center"/>
                </w:pPr>
              </w:pPrChange>
            </w:pPr>
            <w:r w:rsidRPr="00036064">
              <w:rPr>
                <w:rFonts w:asciiTheme="minorHAnsi" w:hAnsiTheme="minorHAnsi" w:cs="Arial"/>
                <w:sz w:val="21"/>
                <w:szCs w:val="21"/>
                <w:rPrChange w:id="27336" w:author="Hailey Lang" w:date="2019-08-26T16:11:00Z">
                  <w:rPr>
                    <w:rFonts w:ascii="Trebuchet MS" w:hAnsi="Trebuchet MS" w:cs="Arial"/>
                    <w:sz w:val="18"/>
                    <w:szCs w:val="18"/>
                  </w:rPr>
                </w:rPrChange>
              </w:rPr>
              <w:t>69.8/76.0</w:t>
            </w:r>
          </w:p>
        </w:tc>
        <w:tc>
          <w:tcPr>
            <w:tcW w:w="710" w:type="pct"/>
            <w:hideMark/>
            <w:tcPrChange w:id="27337" w:author="Hailey Lang" w:date="2019-08-26T16:12:00Z">
              <w:tcPr>
                <w:tcW w:w="654" w:type="pct"/>
                <w:hideMark/>
              </w:tcPr>
            </w:tcPrChange>
          </w:tcPr>
          <w:p w14:paraId="1112ECDF" w14:textId="77777777" w:rsidR="00646D15" w:rsidRPr="00036064" w:rsidRDefault="00646D15">
            <w:pPr>
              <w:spacing w:line="276" w:lineRule="auto"/>
              <w:jc w:val="center"/>
              <w:rPr>
                <w:rFonts w:asciiTheme="minorHAnsi" w:hAnsiTheme="minorHAnsi" w:cs="Arial"/>
                <w:rPrChange w:id="27338" w:author="Hailey Lang" w:date="2019-08-26T16:11:00Z">
                  <w:rPr>
                    <w:rFonts w:ascii="Trebuchet MS" w:hAnsi="Trebuchet MS" w:cs="Arial"/>
                    <w:sz w:val="18"/>
                    <w:szCs w:val="18"/>
                  </w:rPr>
                </w:rPrChange>
              </w:rPr>
              <w:pPrChange w:id="27339" w:author="Unknown" w:date="2019-08-27T11:27:00Z">
                <w:pPr>
                  <w:jc w:val="center"/>
                </w:pPr>
              </w:pPrChange>
            </w:pPr>
            <w:r w:rsidRPr="00036064">
              <w:rPr>
                <w:rFonts w:asciiTheme="minorHAnsi" w:hAnsiTheme="minorHAnsi" w:cs="Arial"/>
                <w:sz w:val="21"/>
                <w:szCs w:val="21"/>
                <w:rPrChange w:id="27340" w:author="Hailey Lang" w:date="2019-08-26T16:11:00Z">
                  <w:rPr>
                    <w:rFonts w:ascii="Trebuchet MS" w:hAnsi="Trebuchet MS" w:cs="Arial"/>
                    <w:sz w:val="18"/>
                    <w:szCs w:val="18"/>
                  </w:rPr>
                </w:rPrChange>
              </w:rPr>
              <w:t xml:space="preserve">$4.0 </w:t>
            </w:r>
          </w:p>
        </w:tc>
        <w:tc>
          <w:tcPr>
            <w:tcW w:w="2792" w:type="pct"/>
            <w:hideMark/>
            <w:tcPrChange w:id="27341" w:author="Hailey Lang" w:date="2019-08-26T16:12:00Z">
              <w:tcPr>
                <w:tcW w:w="2149" w:type="pct"/>
                <w:hideMark/>
              </w:tcPr>
            </w:tcPrChange>
          </w:tcPr>
          <w:p w14:paraId="1E15E74D" w14:textId="77777777" w:rsidR="00646D15" w:rsidRPr="00036064" w:rsidRDefault="00646D15">
            <w:pPr>
              <w:spacing w:line="276" w:lineRule="auto"/>
              <w:rPr>
                <w:rFonts w:asciiTheme="minorHAnsi" w:hAnsiTheme="minorHAnsi" w:cs="Arial"/>
                <w:rPrChange w:id="27342" w:author="Hailey Lang" w:date="2019-08-26T16:11:00Z">
                  <w:rPr>
                    <w:rFonts w:ascii="Trebuchet MS" w:hAnsi="Trebuchet MS" w:cs="Arial"/>
                    <w:sz w:val="18"/>
                    <w:szCs w:val="18"/>
                  </w:rPr>
                </w:rPrChange>
              </w:rPr>
              <w:pPrChange w:id="27343" w:author="Unknown" w:date="2019-08-27T11:27:00Z">
                <w:pPr/>
              </w:pPrChange>
            </w:pPr>
            <w:r w:rsidRPr="00036064">
              <w:rPr>
                <w:rFonts w:asciiTheme="minorHAnsi" w:hAnsiTheme="minorHAnsi" w:cs="Arial"/>
                <w:sz w:val="21"/>
                <w:szCs w:val="21"/>
                <w:rPrChange w:id="27344" w:author="Hailey Lang" w:date="2019-08-26T16:11:00Z">
                  <w:rPr>
                    <w:rFonts w:ascii="Trebuchet MS" w:hAnsi="Trebuchet MS" w:cs="Arial"/>
                    <w:sz w:val="18"/>
                    <w:szCs w:val="18"/>
                  </w:rPr>
                </w:rPrChange>
              </w:rPr>
              <w:t>Rehabilitate pavement.  Construction 2016.</w:t>
            </w:r>
          </w:p>
        </w:tc>
      </w:tr>
      <w:tr w:rsidR="00036064" w:rsidRPr="00036064" w14:paraId="77202E82" w14:textId="77777777" w:rsidTr="00036064">
        <w:trPr>
          <w:trHeight w:val="510"/>
          <w:trPrChange w:id="27345" w:author="Hailey Lang" w:date="2019-08-26T16:12:00Z">
            <w:trPr>
              <w:gridAfter w:val="0"/>
              <w:trHeight w:val="510"/>
            </w:trPr>
          </w:trPrChange>
        </w:trPr>
        <w:tc>
          <w:tcPr>
            <w:tcW w:w="538" w:type="pct"/>
            <w:hideMark/>
            <w:tcPrChange w:id="27346" w:author="Hailey Lang" w:date="2019-08-26T16:12:00Z">
              <w:tcPr>
                <w:tcW w:w="622" w:type="pct"/>
                <w:gridSpan w:val="2"/>
                <w:hideMark/>
              </w:tcPr>
            </w:tcPrChange>
          </w:tcPr>
          <w:p w14:paraId="34971D53" w14:textId="77777777" w:rsidR="00646D15" w:rsidRPr="00036064" w:rsidRDefault="00646D15">
            <w:pPr>
              <w:spacing w:line="276" w:lineRule="auto"/>
              <w:rPr>
                <w:rFonts w:asciiTheme="minorHAnsi" w:hAnsiTheme="minorHAnsi" w:cs="Arial"/>
                <w:rPrChange w:id="27347" w:author="Hailey Lang" w:date="2019-08-26T16:11:00Z">
                  <w:rPr>
                    <w:rFonts w:ascii="Trebuchet MS" w:hAnsi="Trebuchet MS" w:cs="Arial"/>
                    <w:sz w:val="18"/>
                    <w:szCs w:val="18"/>
                  </w:rPr>
                </w:rPrChange>
              </w:rPr>
              <w:pPrChange w:id="27348" w:author="Unknown" w:date="2019-08-27T11:27:00Z">
                <w:pPr/>
              </w:pPrChange>
            </w:pPr>
            <w:r w:rsidRPr="00036064">
              <w:rPr>
                <w:rFonts w:asciiTheme="minorHAnsi" w:hAnsiTheme="minorHAnsi" w:cs="Arial"/>
                <w:sz w:val="21"/>
                <w:szCs w:val="21"/>
                <w:rPrChange w:id="27349" w:author="Hailey Lang" w:date="2019-08-26T16:11:00Z">
                  <w:rPr>
                    <w:rFonts w:ascii="Trebuchet MS" w:hAnsi="Trebuchet MS" w:cs="Arial"/>
                    <w:sz w:val="18"/>
                    <w:szCs w:val="18"/>
                  </w:rPr>
                </w:rPrChange>
              </w:rPr>
              <w:t>Bridgeport Culverts</w:t>
            </w:r>
          </w:p>
        </w:tc>
        <w:tc>
          <w:tcPr>
            <w:tcW w:w="354" w:type="pct"/>
            <w:hideMark/>
            <w:tcPrChange w:id="27350" w:author="Hailey Lang" w:date="2019-08-26T16:12:00Z">
              <w:tcPr>
                <w:tcW w:w="335" w:type="pct"/>
                <w:hideMark/>
              </w:tcPr>
            </w:tcPrChange>
          </w:tcPr>
          <w:p w14:paraId="244CBAB7" w14:textId="77777777" w:rsidR="00646D15" w:rsidRPr="00036064" w:rsidRDefault="00646D15">
            <w:pPr>
              <w:spacing w:line="276" w:lineRule="auto"/>
              <w:jc w:val="center"/>
              <w:rPr>
                <w:rFonts w:asciiTheme="minorHAnsi" w:hAnsiTheme="minorHAnsi" w:cs="Arial"/>
                <w:rPrChange w:id="27351" w:author="Hailey Lang" w:date="2019-08-26T16:11:00Z">
                  <w:rPr>
                    <w:rFonts w:ascii="Trebuchet MS" w:hAnsi="Trebuchet MS" w:cs="Arial"/>
                    <w:sz w:val="18"/>
                    <w:szCs w:val="18"/>
                  </w:rPr>
                </w:rPrChange>
              </w:rPr>
              <w:pPrChange w:id="27352" w:author="Unknown" w:date="2019-08-27T11:27:00Z">
                <w:pPr>
                  <w:jc w:val="center"/>
                </w:pPr>
              </w:pPrChange>
            </w:pPr>
            <w:r w:rsidRPr="00036064">
              <w:rPr>
                <w:rFonts w:asciiTheme="minorHAnsi" w:hAnsiTheme="minorHAnsi" w:cs="Arial"/>
                <w:sz w:val="21"/>
                <w:szCs w:val="21"/>
                <w:rPrChange w:id="27353" w:author="Hailey Lang" w:date="2019-08-26T16:11:00Z">
                  <w:rPr>
                    <w:rFonts w:ascii="Trebuchet MS" w:hAnsi="Trebuchet MS" w:cs="Arial"/>
                    <w:sz w:val="18"/>
                    <w:szCs w:val="18"/>
                  </w:rPr>
                </w:rPrChange>
              </w:rPr>
              <w:t>395</w:t>
            </w:r>
          </w:p>
        </w:tc>
        <w:tc>
          <w:tcPr>
            <w:tcW w:w="606" w:type="pct"/>
            <w:hideMark/>
            <w:tcPrChange w:id="27354" w:author="Hailey Lang" w:date="2019-08-26T16:12:00Z">
              <w:tcPr>
                <w:tcW w:w="1240" w:type="pct"/>
                <w:hideMark/>
              </w:tcPr>
            </w:tcPrChange>
          </w:tcPr>
          <w:p w14:paraId="2EA3D5D9" w14:textId="77777777" w:rsidR="00646D15" w:rsidRPr="00036064" w:rsidRDefault="00646D15">
            <w:pPr>
              <w:spacing w:line="276" w:lineRule="auto"/>
              <w:jc w:val="center"/>
              <w:rPr>
                <w:rFonts w:asciiTheme="minorHAnsi" w:hAnsiTheme="minorHAnsi" w:cs="Arial"/>
                <w:rPrChange w:id="27355" w:author="Hailey Lang" w:date="2019-08-26T16:11:00Z">
                  <w:rPr>
                    <w:rFonts w:ascii="Trebuchet MS" w:hAnsi="Trebuchet MS" w:cs="Arial"/>
                    <w:sz w:val="18"/>
                    <w:szCs w:val="18"/>
                  </w:rPr>
                </w:rPrChange>
              </w:rPr>
              <w:pPrChange w:id="27356" w:author="Unknown" w:date="2019-08-27T11:27:00Z">
                <w:pPr>
                  <w:jc w:val="center"/>
                </w:pPr>
              </w:pPrChange>
            </w:pPr>
            <w:r w:rsidRPr="00036064">
              <w:rPr>
                <w:rFonts w:asciiTheme="minorHAnsi" w:hAnsiTheme="minorHAnsi" w:cs="Arial"/>
                <w:sz w:val="21"/>
                <w:szCs w:val="21"/>
                <w:rPrChange w:id="27357" w:author="Hailey Lang" w:date="2019-08-26T16:11:00Z">
                  <w:rPr>
                    <w:rFonts w:ascii="Trebuchet MS" w:hAnsi="Trebuchet MS" w:cs="Arial"/>
                    <w:sz w:val="18"/>
                    <w:szCs w:val="18"/>
                  </w:rPr>
                </w:rPrChange>
              </w:rPr>
              <w:t>77.0/87.0</w:t>
            </w:r>
          </w:p>
        </w:tc>
        <w:tc>
          <w:tcPr>
            <w:tcW w:w="710" w:type="pct"/>
            <w:hideMark/>
            <w:tcPrChange w:id="27358" w:author="Hailey Lang" w:date="2019-08-26T16:12:00Z">
              <w:tcPr>
                <w:tcW w:w="654" w:type="pct"/>
                <w:hideMark/>
              </w:tcPr>
            </w:tcPrChange>
          </w:tcPr>
          <w:p w14:paraId="5E4FB7BA" w14:textId="77777777" w:rsidR="00646D15" w:rsidRPr="00036064" w:rsidRDefault="00646D15">
            <w:pPr>
              <w:spacing w:line="276" w:lineRule="auto"/>
              <w:jc w:val="center"/>
              <w:rPr>
                <w:rFonts w:asciiTheme="minorHAnsi" w:hAnsiTheme="minorHAnsi" w:cs="Arial"/>
                <w:rPrChange w:id="27359" w:author="Hailey Lang" w:date="2019-08-26T16:11:00Z">
                  <w:rPr>
                    <w:rFonts w:ascii="Trebuchet MS" w:hAnsi="Trebuchet MS" w:cs="Arial"/>
                    <w:sz w:val="18"/>
                    <w:szCs w:val="18"/>
                  </w:rPr>
                </w:rPrChange>
              </w:rPr>
              <w:pPrChange w:id="27360" w:author="Unknown" w:date="2019-08-27T11:27:00Z">
                <w:pPr>
                  <w:jc w:val="center"/>
                </w:pPr>
              </w:pPrChange>
            </w:pPr>
            <w:r w:rsidRPr="00036064">
              <w:rPr>
                <w:rFonts w:asciiTheme="minorHAnsi" w:hAnsiTheme="minorHAnsi" w:cs="Arial"/>
                <w:sz w:val="21"/>
                <w:szCs w:val="21"/>
                <w:rPrChange w:id="27361" w:author="Hailey Lang" w:date="2019-08-26T16:11:00Z">
                  <w:rPr>
                    <w:rFonts w:ascii="Trebuchet MS" w:hAnsi="Trebuchet MS" w:cs="Arial"/>
                    <w:sz w:val="18"/>
                    <w:szCs w:val="18"/>
                  </w:rPr>
                </w:rPrChange>
              </w:rPr>
              <w:t xml:space="preserve">$1.5 </w:t>
            </w:r>
          </w:p>
        </w:tc>
        <w:tc>
          <w:tcPr>
            <w:tcW w:w="2792" w:type="pct"/>
            <w:hideMark/>
            <w:tcPrChange w:id="27362" w:author="Hailey Lang" w:date="2019-08-26T16:12:00Z">
              <w:tcPr>
                <w:tcW w:w="2149" w:type="pct"/>
                <w:hideMark/>
              </w:tcPr>
            </w:tcPrChange>
          </w:tcPr>
          <w:p w14:paraId="334848DE" w14:textId="77777777" w:rsidR="00646D15" w:rsidRPr="00036064" w:rsidRDefault="00646D15">
            <w:pPr>
              <w:spacing w:line="276" w:lineRule="auto"/>
              <w:rPr>
                <w:rFonts w:asciiTheme="minorHAnsi" w:hAnsiTheme="minorHAnsi" w:cs="Arial"/>
                <w:rPrChange w:id="27363" w:author="Hailey Lang" w:date="2019-08-26T16:11:00Z">
                  <w:rPr>
                    <w:rFonts w:ascii="Trebuchet MS" w:hAnsi="Trebuchet MS" w:cs="Arial"/>
                    <w:sz w:val="18"/>
                    <w:szCs w:val="18"/>
                  </w:rPr>
                </w:rPrChange>
              </w:rPr>
              <w:pPrChange w:id="27364" w:author="Unknown" w:date="2019-08-27T11:27:00Z">
                <w:pPr/>
              </w:pPrChange>
            </w:pPr>
            <w:r w:rsidRPr="00036064">
              <w:rPr>
                <w:rFonts w:asciiTheme="minorHAnsi" w:hAnsiTheme="minorHAnsi" w:cs="Arial"/>
                <w:sz w:val="21"/>
                <w:szCs w:val="21"/>
                <w:rPrChange w:id="27365" w:author="Hailey Lang" w:date="2019-08-26T16:11:00Z">
                  <w:rPr>
                    <w:rFonts w:ascii="Trebuchet MS" w:hAnsi="Trebuchet MS" w:cs="Arial"/>
                    <w:sz w:val="18"/>
                    <w:szCs w:val="18"/>
                  </w:rPr>
                </w:rPrChange>
              </w:rPr>
              <w:t>Replace or repair 40 (or so) culverts north and south of Bridgeport. Construction in 2016.</w:t>
            </w:r>
          </w:p>
        </w:tc>
      </w:tr>
      <w:tr w:rsidR="00036064" w:rsidRPr="00036064" w14:paraId="7581F7C3" w14:textId="77777777" w:rsidTr="00036064">
        <w:trPr>
          <w:trHeight w:val="765"/>
          <w:trPrChange w:id="27366" w:author="Hailey Lang" w:date="2019-08-26T16:12:00Z">
            <w:trPr>
              <w:gridAfter w:val="0"/>
              <w:trHeight w:val="765"/>
            </w:trPr>
          </w:trPrChange>
        </w:trPr>
        <w:tc>
          <w:tcPr>
            <w:tcW w:w="538" w:type="pct"/>
            <w:hideMark/>
            <w:tcPrChange w:id="27367" w:author="Hailey Lang" w:date="2019-08-26T16:12:00Z">
              <w:tcPr>
                <w:tcW w:w="622" w:type="pct"/>
                <w:gridSpan w:val="2"/>
                <w:hideMark/>
              </w:tcPr>
            </w:tcPrChange>
          </w:tcPr>
          <w:p w14:paraId="28A52478" w14:textId="77777777" w:rsidR="00646D15" w:rsidRPr="00036064" w:rsidRDefault="00646D15">
            <w:pPr>
              <w:spacing w:line="276" w:lineRule="auto"/>
              <w:rPr>
                <w:rFonts w:asciiTheme="minorHAnsi" w:hAnsiTheme="minorHAnsi" w:cs="Arial"/>
                <w:rPrChange w:id="27368" w:author="Hailey Lang" w:date="2019-08-26T16:11:00Z">
                  <w:rPr>
                    <w:rFonts w:ascii="Trebuchet MS" w:hAnsi="Trebuchet MS" w:cs="Arial"/>
                    <w:i/>
                    <w:iCs/>
                    <w:sz w:val="18"/>
                    <w:szCs w:val="18"/>
                  </w:rPr>
                </w:rPrChange>
              </w:rPr>
              <w:pPrChange w:id="27369" w:author="Unknown" w:date="2019-08-27T11:27:00Z">
                <w:pPr/>
              </w:pPrChange>
            </w:pPr>
            <w:r w:rsidRPr="00036064">
              <w:rPr>
                <w:rFonts w:asciiTheme="minorHAnsi" w:hAnsiTheme="minorHAnsi" w:cs="Arial"/>
                <w:sz w:val="21"/>
                <w:szCs w:val="21"/>
                <w:rPrChange w:id="27370" w:author="Hailey Lang" w:date="2019-08-26T16:11:00Z">
                  <w:rPr>
                    <w:rFonts w:ascii="Trebuchet MS" w:hAnsi="Trebuchet MS" w:cs="Arial"/>
                    <w:i/>
                    <w:iCs/>
                    <w:sz w:val="18"/>
                    <w:szCs w:val="18"/>
                  </w:rPr>
                </w:rPrChange>
              </w:rPr>
              <w:t>Little Walker Shoulders</w:t>
            </w:r>
          </w:p>
        </w:tc>
        <w:tc>
          <w:tcPr>
            <w:tcW w:w="354" w:type="pct"/>
            <w:hideMark/>
            <w:tcPrChange w:id="27371" w:author="Hailey Lang" w:date="2019-08-26T16:12:00Z">
              <w:tcPr>
                <w:tcW w:w="335" w:type="pct"/>
                <w:hideMark/>
              </w:tcPr>
            </w:tcPrChange>
          </w:tcPr>
          <w:p w14:paraId="6274D127" w14:textId="77777777" w:rsidR="00646D15" w:rsidRPr="00036064" w:rsidRDefault="00646D15">
            <w:pPr>
              <w:spacing w:line="276" w:lineRule="auto"/>
              <w:jc w:val="center"/>
              <w:rPr>
                <w:rFonts w:asciiTheme="minorHAnsi" w:hAnsiTheme="minorHAnsi" w:cs="Arial"/>
                <w:rPrChange w:id="27372" w:author="Hailey Lang" w:date="2019-08-26T16:11:00Z">
                  <w:rPr>
                    <w:rFonts w:ascii="Trebuchet MS" w:hAnsi="Trebuchet MS" w:cs="Arial"/>
                    <w:i/>
                    <w:iCs/>
                    <w:sz w:val="18"/>
                    <w:szCs w:val="18"/>
                  </w:rPr>
                </w:rPrChange>
              </w:rPr>
              <w:pPrChange w:id="27373" w:author="Unknown" w:date="2019-08-27T11:27:00Z">
                <w:pPr>
                  <w:jc w:val="center"/>
                </w:pPr>
              </w:pPrChange>
            </w:pPr>
            <w:r w:rsidRPr="00036064">
              <w:rPr>
                <w:rFonts w:asciiTheme="minorHAnsi" w:hAnsiTheme="minorHAnsi" w:cs="Arial"/>
                <w:sz w:val="21"/>
                <w:szCs w:val="21"/>
                <w:rPrChange w:id="27374" w:author="Hailey Lang" w:date="2019-08-26T16:11:00Z">
                  <w:rPr>
                    <w:rFonts w:ascii="Trebuchet MS" w:hAnsi="Trebuchet MS" w:cs="Arial"/>
                    <w:i/>
                    <w:iCs/>
                    <w:sz w:val="18"/>
                    <w:szCs w:val="18"/>
                  </w:rPr>
                </w:rPrChange>
              </w:rPr>
              <w:t>395</w:t>
            </w:r>
          </w:p>
        </w:tc>
        <w:tc>
          <w:tcPr>
            <w:tcW w:w="606" w:type="pct"/>
            <w:hideMark/>
            <w:tcPrChange w:id="27375" w:author="Hailey Lang" w:date="2019-08-26T16:12:00Z">
              <w:tcPr>
                <w:tcW w:w="1240" w:type="pct"/>
                <w:hideMark/>
              </w:tcPr>
            </w:tcPrChange>
          </w:tcPr>
          <w:p w14:paraId="3688C2E6" w14:textId="77777777" w:rsidR="00646D15" w:rsidRPr="00036064" w:rsidRDefault="00646D15">
            <w:pPr>
              <w:spacing w:line="276" w:lineRule="auto"/>
              <w:jc w:val="center"/>
              <w:rPr>
                <w:rFonts w:asciiTheme="minorHAnsi" w:hAnsiTheme="minorHAnsi" w:cs="Arial"/>
                <w:rPrChange w:id="27376" w:author="Hailey Lang" w:date="2019-08-26T16:11:00Z">
                  <w:rPr>
                    <w:rFonts w:ascii="Trebuchet MS" w:hAnsi="Trebuchet MS" w:cs="Arial"/>
                    <w:i/>
                    <w:iCs/>
                    <w:sz w:val="18"/>
                    <w:szCs w:val="18"/>
                  </w:rPr>
                </w:rPrChange>
              </w:rPr>
              <w:pPrChange w:id="27377" w:author="Unknown" w:date="2019-08-27T11:27:00Z">
                <w:pPr>
                  <w:jc w:val="center"/>
                </w:pPr>
              </w:pPrChange>
            </w:pPr>
            <w:r w:rsidRPr="00036064">
              <w:rPr>
                <w:rFonts w:asciiTheme="minorHAnsi" w:hAnsiTheme="minorHAnsi" w:cs="Arial"/>
                <w:sz w:val="21"/>
                <w:szCs w:val="21"/>
                <w:rPrChange w:id="27378" w:author="Hailey Lang" w:date="2019-08-26T16:11:00Z">
                  <w:rPr>
                    <w:rFonts w:ascii="Trebuchet MS" w:hAnsi="Trebuchet MS" w:cs="Arial"/>
                    <w:i/>
                    <w:iCs/>
                    <w:sz w:val="18"/>
                    <w:szCs w:val="18"/>
                  </w:rPr>
                </w:rPrChange>
              </w:rPr>
              <w:t>93.4/95.7</w:t>
            </w:r>
          </w:p>
        </w:tc>
        <w:tc>
          <w:tcPr>
            <w:tcW w:w="710" w:type="pct"/>
            <w:hideMark/>
            <w:tcPrChange w:id="27379" w:author="Hailey Lang" w:date="2019-08-26T16:12:00Z">
              <w:tcPr>
                <w:tcW w:w="654" w:type="pct"/>
                <w:hideMark/>
              </w:tcPr>
            </w:tcPrChange>
          </w:tcPr>
          <w:p w14:paraId="37A9C374" w14:textId="77777777" w:rsidR="00646D15" w:rsidRPr="00036064" w:rsidRDefault="00646D15">
            <w:pPr>
              <w:spacing w:line="276" w:lineRule="auto"/>
              <w:jc w:val="center"/>
              <w:rPr>
                <w:rFonts w:asciiTheme="minorHAnsi" w:hAnsiTheme="minorHAnsi" w:cs="Arial"/>
                <w:rPrChange w:id="27380" w:author="Hailey Lang" w:date="2019-08-26T16:11:00Z">
                  <w:rPr>
                    <w:rFonts w:ascii="Trebuchet MS" w:hAnsi="Trebuchet MS" w:cs="Arial"/>
                    <w:i/>
                    <w:iCs/>
                    <w:sz w:val="18"/>
                    <w:szCs w:val="18"/>
                  </w:rPr>
                </w:rPrChange>
              </w:rPr>
              <w:pPrChange w:id="27381" w:author="Unknown" w:date="2019-08-27T11:27:00Z">
                <w:pPr>
                  <w:jc w:val="center"/>
                </w:pPr>
              </w:pPrChange>
            </w:pPr>
            <w:r w:rsidRPr="00036064">
              <w:rPr>
                <w:rFonts w:asciiTheme="minorHAnsi" w:hAnsiTheme="minorHAnsi" w:cs="Arial"/>
                <w:sz w:val="21"/>
                <w:szCs w:val="21"/>
                <w:rPrChange w:id="27382" w:author="Hailey Lang" w:date="2019-08-26T16:11:00Z">
                  <w:rPr>
                    <w:rFonts w:ascii="Trebuchet MS" w:hAnsi="Trebuchet MS" w:cs="Arial"/>
                    <w:i/>
                    <w:iCs/>
                    <w:sz w:val="18"/>
                    <w:szCs w:val="18"/>
                  </w:rPr>
                </w:rPrChange>
              </w:rPr>
              <w:t xml:space="preserve">$4.5 </w:t>
            </w:r>
          </w:p>
        </w:tc>
        <w:tc>
          <w:tcPr>
            <w:tcW w:w="2792" w:type="pct"/>
            <w:hideMark/>
            <w:tcPrChange w:id="27383" w:author="Hailey Lang" w:date="2019-08-26T16:12:00Z">
              <w:tcPr>
                <w:tcW w:w="2149" w:type="pct"/>
                <w:hideMark/>
              </w:tcPr>
            </w:tcPrChange>
          </w:tcPr>
          <w:p w14:paraId="06BC0113" w14:textId="72B11763" w:rsidR="00646D15" w:rsidRPr="00036064" w:rsidRDefault="00646D15">
            <w:pPr>
              <w:spacing w:line="276" w:lineRule="auto"/>
              <w:rPr>
                <w:rFonts w:asciiTheme="minorHAnsi" w:hAnsiTheme="minorHAnsi" w:cs="Arial"/>
                <w:rPrChange w:id="27384" w:author="Hailey Lang" w:date="2019-08-26T16:11:00Z">
                  <w:rPr>
                    <w:rFonts w:ascii="Trebuchet MS" w:hAnsi="Trebuchet MS" w:cs="Arial"/>
                    <w:i/>
                    <w:iCs/>
                    <w:sz w:val="18"/>
                    <w:szCs w:val="18"/>
                  </w:rPr>
                </w:rPrChange>
              </w:rPr>
              <w:pPrChange w:id="27385" w:author="Unknown" w:date="2019-08-27T11:27:00Z">
                <w:pPr/>
              </w:pPrChange>
            </w:pPr>
            <w:r w:rsidRPr="00036064">
              <w:rPr>
                <w:rFonts w:asciiTheme="minorHAnsi" w:hAnsiTheme="minorHAnsi" w:cs="Arial"/>
                <w:sz w:val="21"/>
                <w:szCs w:val="21"/>
                <w:rPrChange w:id="27386" w:author="Hailey Lang" w:date="2019-08-26T16:11:00Z">
                  <w:rPr>
                    <w:rFonts w:ascii="Trebuchet MS" w:hAnsi="Trebuchet MS" w:cs="Arial"/>
                    <w:i/>
                    <w:iCs/>
                    <w:sz w:val="18"/>
                    <w:szCs w:val="18"/>
                  </w:rPr>
                </w:rPrChange>
              </w:rPr>
              <w:t xml:space="preserve">Widen shoulders from 2 feet to 8 feet, install rumble strip, correct </w:t>
            </w:r>
            <w:del w:id="27387" w:author="Hailey Lang" w:date="2019-08-14T16:58:00Z">
              <w:r w:rsidRPr="00036064" w:rsidDel="00042608">
                <w:rPr>
                  <w:rFonts w:asciiTheme="minorHAnsi" w:hAnsiTheme="minorHAnsi" w:cs="Arial"/>
                  <w:sz w:val="21"/>
                  <w:szCs w:val="21"/>
                  <w:rPrChange w:id="27388" w:author="Hailey Lang" w:date="2019-08-26T16:11:00Z">
                    <w:rPr>
                      <w:rFonts w:ascii="Trebuchet MS" w:hAnsi="Trebuchet MS" w:cs="Arial"/>
                      <w:i/>
                      <w:iCs/>
                      <w:sz w:val="18"/>
                      <w:szCs w:val="18"/>
                    </w:rPr>
                  </w:rPrChange>
                </w:rPr>
                <w:delText>superelevation</w:delText>
              </w:r>
            </w:del>
            <w:ins w:id="27389" w:author="Hailey Lang" w:date="2019-08-14T16:58:00Z">
              <w:r w:rsidR="00042608" w:rsidRPr="00036064">
                <w:rPr>
                  <w:rFonts w:asciiTheme="minorHAnsi" w:hAnsiTheme="minorHAnsi" w:cs="Arial"/>
                  <w:sz w:val="21"/>
                  <w:szCs w:val="21"/>
                  <w:rPrChange w:id="27390" w:author="Hailey Lang" w:date="2019-08-26T16:11:00Z">
                    <w:rPr>
                      <w:rFonts w:ascii="Trebuchet MS" w:hAnsi="Trebuchet MS" w:cs="Arial"/>
                      <w:i/>
                      <w:iCs/>
                      <w:sz w:val="18"/>
                      <w:szCs w:val="18"/>
                    </w:rPr>
                  </w:rPrChange>
                </w:rPr>
                <w:t>super elevation</w:t>
              </w:r>
            </w:ins>
            <w:r w:rsidRPr="00036064">
              <w:rPr>
                <w:rFonts w:asciiTheme="minorHAnsi" w:hAnsiTheme="minorHAnsi" w:cs="Arial"/>
                <w:sz w:val="21"/>
                <w:szCs w:val="21"/>
                <w:rPrChange w:id="27391" w:author="Hailey Lang" w:date="2019-08-26T16:11:00Z">
                  <w:rPr>
                    <w:rFonts w:ascii="Trebuchet MS" w:hAnsi="Trebuchet MS" w:cs="Arial"/>
                    <w:i/>
                    <w:iCs/>
                    <w:sz w:val="18"/>
                    <w:szCs w:val="18"/>
                  </w:rPr>
                </w:rPrChange>
              </w:rPr>
              <w:t xml:space="preserve"> of two horizontal curves. Construction 2019. Environmental Studies </w:t>
            </w:r>
            <w:r w:rsidRPr="00036064">
              <w:rPr>
                <w:rFonts w:asciiTheme="minorHAnsi" w:hAnsiTheme="minorHAnsi" w:cs="Arial"/>
                <w:sz w:val="21"/>
                <w:szCs w:val="21"/>
                <w:rPrChange w:id="27392" w:author="Hailey Lang" w:date="2019-08-26T16:11:00Z">
                  <w:rPr>
                    <w:rFonts w:ascii="Trebuchet MS" w:hAnsi="Trebuchet MS" w:cs="Arial"/>
                    <w:b/>
                    <w:bCs/>
                    <w:i/>
                    <w:iCs/>
                    <w:sz w:val="18"/>
                    <w:szCs w:val="18"/>
                  </w:rPr>
                </w:rPrChange>
              </w:rPr>
              <w:t>complete.</w:t>
            </w:r>
          </w:p>
        </w:tc>
      </w:tr>
      <w:tr w:rsidR="00036064" w:rsidRPr="00036064" w14:paraId="1B587D80" w14:textId="77777777" w:rsidTr="00036064">
        <w:trPr>
          <w:trHeight w:val="510"/>
          <w:trPrChange w:id="27393" w:author="Hailey Lang" w:date="2019-08-26T16:12:00Z">
            <w:trPr>
              <w:gridAfter w:val="0"/>
              <w:trHeight w:val="510"/>
            </w:trPr>
          </w:trPrChange>
        </w:trPr>
        <w:tc>
          <w:tcPr>
            <w:tcW w:w="538" w:type="pct"/>
            <w:hideMark/>
            <w:tcPrChange w:id="27394" w:author="Hailey Lang" w:date="2019-08-26T16:12:00Z">
              <w:tcPr>
                <w:tcW w:w="622" w:type="pct"/>
                <w:gridSpan w:val="2"/>
                <w:hideMark/>
              </w:tcPr>
            </w:tcPrChange>
          </w:tcPr>
          <w:p w14:paraId="160AE715" w14:textId="77777777" w:rsidR="00646D15" w:rsidRPr="00036064" w:rsidRDefault="00646D15">
            <w:pPr>
              <w:spacing w:line="276" w:lineRule="auto"/>
              <w:rPr>
                <w:rFonts w:asciiTheme="minorHAnsi" w:hAnsiTheme="minorHAnsi" w:cs="Arial"/>
                <w:rPrChange w:id="27395" w:author="Hailey Lang" w:date="2019-08-26T16:11:00Z">
                  <w:rPr>
                    <w:rFonts w:ascii="Trebuchet MS" w:hAnsi="Trebuchet MS" w:cs="Arial"/>
                    <w:sz w:val="18"/>
                    <w:szCs w:val="18"/>
                  </w:rPr>
                </w:rPrChange>
              </w:rPr>
              <w:pPrChange w:id="27396" w:author="Unknown" w:date="2019-08-27T11:27:00Z">
                <w:pPr/>
              </w:pPrChange>
            </w:pPr>
            <w:r w:rsidRPr="00036064">
              <w:rPr>
                <w:rFonts w:asciiTheme="minorHAnsi" w:hAnsiTheme="minorHAnsi" w:cs="Arial"/>
                <w:sz w:val="21"/>
                <w:szCs w:val="21"/>
                <w:rPrChange w:id="27397" w:author="Hailey Lang" w:date="2019-08-26T16:11:00Z">
                  <w:rPr>
                    <w:rFonts w:ascii="Trebuchet MS" w:hAnsi="Trebuchet MS" w:cs="Arial"/>
                    <w:sz w:val="18"/>
                    <w:szCs w:val="18"/>
                  </w:rPr>
                </w:rPrChange>
              </w:rPr>
              <w:t>Walker CAPM</w:t>
            </w:r>
          </w:p>
        </w:tc>
        <w:tc>
          <w:tcPr>
            <w:tcW w:w="354" w:type="pct"/>
            <w:hideMark/>
            <w:tcPrChange w:id="27398" w:author="Hailey Lang" w:date="2019-08-26T16:12:00Z">
              <w:tcPr>
                <w:tcW w:w="335" w:type="pct"/>
                <w:hideMark/>
              </w:tcPr>
            </w:tcPrChange>
          </w:tcPr>
          <w:p w14:paraId="3B4FD231" w14:textId="77777777" w:rsidR="00646D15" w:rsidRPr="00036064" w:rsidRDefault="00646D15">
            <w:pPr>
              <w:spacing w:line="276" w:lineRule="auto"/>
              <w:jc w:val="center"/>
              <w:rPr>
                <w:rFonts w:asciiTheme="minorHAnsi" w:hAnsiTheme="minorHAnsi" w:cs="Arial"/>
                <w:rPrChange w:id="27399" w:author="Hailey Lang" w:date="2019-08-26T16:11:00Z">
                  <w:rPr>
                    <w:rFonts w:ascii="Trebuchet MS" w:hAnsi="Trebuchet MS" w:cs="Arial"/>
                    <w:sz w:val="18"/>
                    <w:szCs w:val="18"/>
                  </w:rPr>
                </w:rPrChange>
              </w:rPr>
              <w:pPrChange w:id="27400" w:author="Unknown" w:date="2019-08-27T11:27:00Z">
                <w:pPr>
                  <w:jc w:val="center"/>
                </w:pPr>
              </w:pPrChange>
            </w:pPr>
            <w:r w:rsidRPr="00036064">
              <w:rPr>
                <w:rFonts w:asciiTheme="minorHAnsi" w:hAnsiTheme="minorHAnsi" w:cs="Arial"/>
                <w:sz w:val="21"/>
                <w:szCs w:val="21"/>
                <w:rPrChange w:id="27401" w:author="Hailey Lang" w:date="2019-08-26T16:11:00Z">
                  <w:rPr>
                    <w:rFonts w:ascii="Trebuchet MS" w:hAnsi="Trebuchet MS" w:cs="Arial"/>
                    <w:sz w:val="18"/>
                    <w:szCs w:val="18"/>
                  </w:rPr>
                </w:rPrChange>
              </w:rPr>
              <w:t>395</w:t>
            </w:r>
          </w:p>
        </w:tc>
        <w:tc>
          <w:tcPr>
            <w:tcW w:w="606" w:type="pct"/>
            <w:hideMark/>
            <w:tcPrChange w:id="27402" w:author="Hailey Lang" w:date="2019-08-26T16:12:00Z">
              <w:tcPr>
                <w:tcW w:w="1240" w:type="pct"/>
                <w:hideMark/>
              </w:tcPr>
            </w:tcPrChange>
          </w:tcPr>
          <w:p w14:paraId="003F792C" w14:textId="77777777" w:rsidR="00646D15" w:rsidRPr="00036064" w:rsidRDefault="00646D15">
            <w:pPr>
              <w:spacing w:line="276" w:lineRule="auto"/>
              <w:jc w:val="center"/>
              <w:rPr>
                <w:rFonts w:asciiTheme="minorHAnsi" w:hAnsiTheme="minorHAnsi" w:cs="Arial"/>
                <w:rPrChange w:id="27403" w:author="Hailey Lang" w:date="2019-08-26T16:11:00Z">
                  <w:rPr>
                    <w:rFonts w:ascii="Trebuchet MS" w:hAnsi="Trebuchet MS" w:cs="Arial"/>
                    <w:sz w:val="18"/>
                    <w:szCs w:val="18"/>
                  </w:rPr>
                </w:rPrChange>
              </w:rPr>
              <w:pPrChange w:id="27404" w:author="Unknown" w:date="2019-08-27T11:27:00Z">
                <w:pPr>
                  <w:jc w:val="center"/>
                </w:pPr>
              </w:pPrChange>
            </w:pPr>
            <w:r w:rsidRPr="00036064">
              <w:rPr>
                <w:rFonts w:asciiTheme="minorHAnsi" w:hAnsiTheme="minorHAnsi" w:cs="Arial"/>
                <w:sz w:val="21"/>
                <w:szCs w:val="21"/>
                <w:rPrChange w:id="27405" w:author="Hailey Lang" w:date="2019-08-26T16:11:00Z">
                  <w:rPr>
                    <w:rFonts w:ascii="Trebuchet MS" w:hAnsi="Trebuchet MS" w:cs="Arial"/>
                    <w:sz w:val="18"/>
                    <w:szCs w:val="18"/>
                  </w:rPr>
                </w:rPrChange>
              </w:rPr>
              <w:t>106.3/120.5</w:t>
            </w:r>
          </w:p>
        </w:tc>
        <w:tc>
          <w:tcPr>
            <w:tcW w:w="710" w:type="pct"/>
            <w:hideMark/>
            <w:tcPrChange w:id="27406" w:author="Hailey Lang" w:date="2019-08-26T16:12:00Z">
              <w:tcPr>
                <w:tcW w:w="654" w:type="pct"/>
                <w:hideMark/>
              </w:tcPr>
            </w:tcPrChange>
          </w:tcPr>
          <w:p w14:paraId="1E183885" w14:textId="77777777" w:rsidR="00646D15" w:rsidRPr="00036064" w:rsidRDefault="00646D15">
            <w:pPr>
              <w:spacing w:line="276" w:lineRule="auto"/>
              <w:jc w:val="center"/>
              <w:rPr>
                <w:rFonts w:asciiTheme="minorHAnsi" w:hAnsiTheme="minorHAnsi" w:cs="Arial"/>
                <w:rPrChange w:id="27407" w:author="Hailey Lang" w:date="2019-08-26T16:11:00Z">
                  <w:rPr>
                    <w:rFonts w:ascii="Trebuchet MS" w:hAnsi="Trebuchet MS" w:cs="Arial"/>
                    <w:sz w:val="18"/>
                    <w:szCs w:val="18"/>
                  </w:rPr>
                </w:rPrChange>
              </w:rPr>
              <w:pPrChange w:id="27408" w:author="Unknown" w:date="2019-08-27T11:27:00Z">
                <w:pPr>
                  <w:jc w:val="center"/>
                </w:pPr>
              </w:pPrChange>
            </w:pPr>
            <w:r w:rsidRPr="00036064">
              <w:rPr>
                <w:rFonts w:asciiTheme="minorHAnsi" w:hAnsiTheme="minorHAnsi" w:cs="Arial"/>
                <w:sz w:val="21"/>
                <w:szCs w:val="21"/>
                <w:rPrChange w:id="27409" w:author="Hailey Lang" w:date="2019-08-26T16:11:00Z">
                  <w:rPr>
                    <w:rFonts w:ascii="Trebuchet MS" w:hAnsi="Trebuchet MS" w:cs="Arial"/>
                    <w:sz w:val="18"/>
                    <w:szCs w:val="18"/>
                  </w:rPr>
                </w:rPrChange>
              </w:rPr>
              <w:t xml:space="preserve">$14.3 </w:t>
            </w:r>
          </w:p>
        </w:tc>
        <w:tc>
          <w:tcPr>
            <w:tcW w:w="2792" w:type="pct"/>
            <w:hideMark/>
            <w:tcPrChange w:id="27410" w:author="Hailey Lang" w:date="2019-08-26T16:12:00Z">
              <w:tcPr>
                <w:tcW w:w="2149" w:type="pct"/>
                <w:hideMark/>
              </w:tcPr>
            </w:tcPrChange>
          </w:tcPr>
          <w:p w14:paraId="223D0E40" w14:textId="77777777" w:rsidR="00646D15" w:rsidRPr="00036064" w:rsidRDefault="00646D15">
            <w:pPr>
              <w:spacing w:line="276" w:lineRule="auto"/>
              <w:rPr>
                <w:rFonts w:asciiTheme="minorHAnsi" w:hAnsiTheme="minorHAnsi" w:cs="Arial"/>
                <w:rPrChange w:id="27411" w:author="Hailey Lang" w:date="2019-08-26T16:11:00Z">
                  <w:rPr>
                    <w:rFonts w:ascii="Trebuchet MS" w:hAnsi="Trebuchet MS" w:cs="Arial"/>
                    <w:sz w:val="18"/>
                    <w:szCs w:val="18"/>
                  </w:rPr>
                </w:rPrChange>
              </w:rPr>
              <w:pPrChange w:id="27412" w:author="Unknown" w:date="2019-08-27T11:27:00Z">
                <w:pPr/>
              </w:pPrChange>
            </w:pPr>
            <w:r w:rsidRPr="00036064">
              <w:rPr>
                <w:rFonts w:asciiTheme="minorHAnsi" w:hAnsiTheme="minorHAnsi" w:cs="Arial"/>
                <w:sz w:val="21"/>
                <w:szCs w:val="21"/>
                <w:rPrChange w:id="27413" w:author="Hailey Lang" w:date="2019-08-26T16:11:00Z">
                  <w:rPr>
                    <w:rFonts w:ascii="Trebuchet MS" w:hAnsi="Trebuchet MS" w:cs="Arial"/>
                    <w:sz w:val="18"/>
                    <w:szCs w:val="18"/>
                  </w:rPr>
                </w:rPrChange>
              </w:rPr>
              <w:t>Cold in-place recycle pavement strategy from Walker to Nevada.</w:t>
            </w:r>
          </w:p>
        </w:tc>
      </w:tr>
      <w:tr w:rsidR="00036064" w:rsidRPr="00036064" w14:paraId="3DCDD5B9" w14:textId="77777777" w:rsidTr="00036064">
        <w:trPr>
          <w:trHeight w:val="510"/>
          <w:trPrChange w:id="27414" w:author="Hailey Lang" w:date="2019-08-26T16:12:00Z">
            <w:trPr>
              <w:gridAfter w:val="0"/>
              <w:trHeight w:val="510"/>
            </w:trPr>
          </w:trPrChange>
        </w:trPr>
        <w:tc>
          <w:tcPr>
            <w:tcW w:w="538" w:type="pct"/>
            <w:hideMark/>
            <w:tcPrChange w:id="27415" w:author="Hailey Lang" w:date="2019-08-26T16:12:00Z">
              <w:tcPr>
                <w:tcW w:w="622" w:type="pct"/>
                <w:gridSpan w:val="2"/>
                <w:hideMark/>
              </w:tcPr>
            </w:tcPrChange>
          </w:tcPr>
          <w:p w14:paraId="2CD35F95" w14:textId="77777777" w:rsidR="00646D15" w:rsidRPr="00036064" w:rsidRDefault="00646D15">
            <w:pPr>
              <w:spacing w:line="276" w:lineRule="auto"/>
              <w:rPr>
                <w:rFonts w:asciiTheme="minorHAnsi" w:hAnsiTheme="minorHAnsi" w:cs="Arial"/>
                <w:rPrChange w:id="27416" w:author="Hailey Lang" w:date="2019-08-26T16:11:00Z">
                  <w:rPr>
                    <w:rFonts w:ascii="Trebuchet MS" w:hAnsi="Trebuchet MS" w:cs="Arial"/>
                    <w:sz w:val="18"/>
                    <w:szCs w:val="18"/>
                  </w:rPr>
                </w:rPrChange>
              </w:rPr>
              <w:pPrChange w:id="27417" w:author="Unknown" w:date="2019-08-27T11:27:00Z">
                <w:pPr/>
              </w:pPrChange>
            </w:pPr>
            <w:r w:rsidRPr="00036064">
              <w:rPr>
                <w:rFonts w:asciiTheme="minorHAnsi" w:hAnsiTheme="minorHAnsi" w:cs="Arial"/>
                <w:sz w:val="21"/>
                <w:szCs w:val="21"/>
                <w:rPrChange w:id="27418" w:author="Hailey Lang" w:date="2019-08-26T16:11:00Z">
                  <w:rPr>
                    <w:rFonts w:ascii="Trebuchet MS" w:hAnsi="Trebuchet MS" w:cs="Arial"/>
                    <w:sz w:val="18"/>
                    <w:szCs w:val="18"/>
                  </w:rPr>
                </w:rPrChange>
              </w:rPr>
              <w:t>Inyo/Mono Bridge Transition Rail</w:t>
            </w:r>
          </w:p>
        </w:tc>
        <w:tc>
          <w:tcPr>
            <w:tcW w:w="354" w:type="pct"/>
            <w:hideMark/>
            <w:tcPrChange w:id="27419" w:author="Hailey Lang" w:date="2019-08-26T16:12:00Z">
              <w:tcPr>
                <w:tcW w:w="335" w:type="pct"/>
                <w:hideMark/>
              </w:tcPr>
            </w:tcPrChange>
          </w:tcPr>
          <w:p w14:paraId="4406A6ED" w14:textId="77777777" w:rsidR="00646D15" w:rsidRPr="00036064" w:rsidRDefault="00646D15">
            <w:pPr>
              <w:spacing w:line="276" w:lineRule="auto"/>
              <w:jc w:val="center"/>
              <w:rPr>
                <w:rFonts w:asciiTheme="minorHAnsi" w:hAnsiTheme="minorHAnsi" w:cs="Arial"/>
                <w:rPrChange w:id="27420" w:author="Hailey Lang" w:date="2019-08-26T16:11:00Z">
                  <w:rPr>
                    <w:rFonts w:ascii="Trebuchet MS" w:hAnsi="Trebuchet MS" w:cs="Arial"/>
                    <w:sz w:val="18"/>
                    <w:szCs w:val="18"/>
                  </w:rPr>
                </w:rPrChange>
              </w:rPr>
              <w:pPrChange w:id="27421" w:author="Unknown" w:date="2019-08-27T11:27:00Z">
                <w:pPr>
                  <w:jc w:val="center"/>
                </w:pPr>
              </w:pPrChange>
            </w:pPr>
            <w:r w:rsidRPr="00036064">
              <w:rPr>
                <w:rFonts w:asciiTheme="minorHAnsi" w:hAnsiTheme="minorHAnsi" w:cs="Arial"/>
                <w:sz w:val="21"/>
                <w:szCs w:val="21"/>
                <w:rPrChange w:id="27422" w:author="Hailey Lang" w:date="2019-08-26T16:11:00Z">
                  <w:rPr>
                    <w:rFonts w:ascii="Trebuchet MS" w:hAnsi="Trebuchet MS" w:cs="Arial"/>
                    <w:sz w:val="18"/>
                    <w:szCs w:val="18"/>
                  </w:rPr>
                </w:rPrChange>
              </w:rPr>
              <w:t>var</w:t>
            </w:r>
          </w:p>
        </w:tc>
        <w:tc>
          <w:tcPr>
            <w:tcW w:w="606" w:type="pct"/>
            <w:hideMark/>
            <w:tcPrChange w:id="27423" w:author="Hailey Lang" w:date="2019-08-26T16:12:00Z">
              <w:tcPr>
                <w:tcW w:w="1240" w:type="pct"/>
                <w:hideMark/>
              </w:tcPr>
            </w:tcPrChange>
          </w:tcPr>
          <w:p w14:paraId="4E3EBD18" w14:textId="77777777" w:rsidR="00646D15" w:rsidRPr="00036064" w:rsidRDefault="00646D15">
            <w:pPr>
              <w:spacing w:line="276" w:lineRule="auto"/>
              <w:jc w:val="center"/>
              <w:rPr>
                <w:rFonts w:asciiTheme="minorHAnsi" w:hAnsiTheme="minorHAnsi" w:cs="Arial"/>
                <w:rPrChange w:id="27424" w:author="Hailey Lang" w:date="2019-08-26T16:11:00Z">
                  <w:rPr>
                    <w:rFonts w:ascii="Trebuchet MS" w:hAnsi="Trebuchet MS" w:cs="Arial"/>
                    <w:sz w:val="18"/>
                    <w:szCs w:val="18"/>
                  </w:rPr>
                </w:rPrChange>
              </w:rPr>
              <w:pPrChange w:id="27425" w:author="Unknown" w:date="2019-08-27T11:27:00Z">
                <w:pPr>
                  <w:jc w:val="center"/>
                </w:pPr>
              </w:pPrChange>
            </w:pPr>
            <w:r w:rsidRPr="00036064">
              <w:rPr>
                <w:rFonts w:asciiTheme="minorHAnsi" w:hAnsiTheme="minorHAnsi" w:cs="Arial"/>
                <w:sz w:val="21"/>
                <w:szCs w:val="21"/>
                <w:rPrChange w:id="27426" w:author="Hailey Lang" w:date="2019-08-26T16:11:00Z">
                  <w:rPr>
                    <w:rFonts w:ascii="Trebuchet MS" w:hAnsi="Trebuchet MS" w:cs="Arial"/>
                    <w:sz w:val="18"/>
                    <w:szCs w:val="18"/>
                  </w:rPr>
                </w:rPrChange>
              </w:rPr>
              <w:t>Various</w:t>
            </w:r>
          </w:p>
        </w:tc>
        <w:tc>
          <w:tcPr>
            <w:tcW w:w="710" w:type="pct"/>
            <w:hideMark/>
            <w:tcPrChange w:id="27427" w:author="Hailey Lang" w:date="2019-08-26T16:12:00Z">
              <w:tcPr>
                <w:tcW w:w="654" w:type="pct"/>
                <w:hideMark/>
              </w:tcPr>
            </w:tcPrChange>
          </w:tcPr>
          <w:p w14:paraId="57E92A3E" w14:textId="77777777" w:rsidR="00646D15" w:rsidRPr="00036064" w:rsidRDefault="00646D15">
            <w:pPr>
              <w:spacing w:line="276" w:lineRule="auto"/>
              <w:jc w:val="center"/>
              <w:rPr>
                <w:rFonts w:asciiTheme="minorHAnsi" w:hAnsiTheme="minorHAnsi" w:cs="Arial"/>
                <w:rPrChange w:id="27428" w:author="Hailey Lang" w:date="2019-08-26T16:11:00Z">
                  <w:rPr>
                    <w:rFonts w:ascii="Trebuchet MS" w:hAnsi="Trebuchet MS" w:cs="Arial"/>
                    <w:sz w:val="18"/>
                    <w:szCs w:val="18"/>
                  </w:rPr>
                </w:rPrChange>
              </w:rPr>
              <w:pPrChange w:id="27429" w:author="Unknown" w:date="2019-08-27T11:27:00Z">
                <w:pPr>
                  <w:jc w:val="center"/>
                </w:pPr>
              </w:pPrChange>
            </w:pPr>
            <w:r w:rsidRPr="00036064">
              <w:rPr>
                <w:rFonts w:asciiTheme="minorHAnsi" w:hAnsiTheme="minorHAnsi" w:cs="Arial"/>
                <w:sz w:val="21"/>
                <w:szCs w:val="21"/>
                <w:rPrChange w:id="27430" w:author="Hailey Lang" w:date="2019-08-26T16:11:00Z">
                  <w:rPr>
                    <w:rFonts w:ascii="Trebuchet MS" w:hAnsi="Trebuchet MS" w:cs="Arial"/>
                    <w:sz w:val="18"/>
                    <w:szCs w:val="18"/>
                  </w:rPr>
                </w:rPrChange>
              </w:rPr>
              <w:t xml:space="preserve">$3.7 </w:t>
            </w:r>
          </w:p>
        </w:tc>
        <w:tc>
          <w:tcPr>
            <w:tcW w:w="2792" w:type="pct"/>
            <w:hideMark/>
            <w:tcPrChange w:id="27431" w:author="Hailey Lang" w:date="2019-08-26T16:12:00Z">
              <w:tcPr>
                <w:tcW w:w="2149" w:type="pct"/>
                <w:hideMark/>
              </w:tcPr>
            </w:tcPrChange>
          </w:tcPr>
          <w:p w14:paraId="27067546" w14:textId="77777777" w:rsidR="00646D15" w:rsidRPr="00036064" w:rsidRDefault="00646D15">
            <w:pPr>
              <w:spacing w:line="276" w:lineRule="auto"/>
              <w:rPr>
                <w:rFonts w:asciiTheme="minorHAnsi" w:hAnsiTheme="minorHAnsi" w:cs="Arial"/>
                <w:rPrChange w:id="27432" w:author="Hailey Lang" w:date="2019-08-26T16:11:00Z">
                  <w:rPr>
                    <w:rFonts w:ascii="Trebuchet MS" w:hAnsi="Trebuchet MS" w:cs="Arial"/>
                    <w:sz w:val="18"/>
                    <w:szCs w:val="18"/>
                  </w:rPr>
                </w:rPrChange>
              </w:rPr>
              <w:pPrChange w:id="27433" w:author="Unknown" w:date="2019-08-27T11:27:00Z">
                <w:pPr/>
              </w:pPrChange>
            </w:pPr>
            <w:r w:rsidRPr="00036064">
              <w:rPr>
                <w:rFonts w:asciiTheme="minorHAnsi" w:hAnsiTheme="minorHAnsi" w:cs="Arial"/>
                <w:sz w:val="21"/>
                <w:szCs w:val="21"/>
                <w:rPrChange w:id="27434" w:author="Hailey Lang" w:date="2019-08-26T16:11:00Z">
                  <w:rPr>
                    <w:rFonts w:ascii="Trebuchet MS" w:hAnsi="Trebuchet MS" w:cs="Arial"/>
                    <w:sz w:val="18"/>
                    <w:szCs w:val="18"/>
                  </w:rPr>
                </w:rPrChange>
              </w:rPr>
              <w:t>Upgrade barrier approach rail.  Environmental complete Jan 2015, construction 2016.</w:t>
            </w:r>
          </w:p>
        </w:tc>
      </w:tr>
      <w:tr w:rsidR="00036064" w:rsidRPr="00036064" w14:paraId="73BCB1BB" w14:textId="77777777" w:rsidTr="00036064">
        <w:trPr>
          <w:trHeight w:val="1260"/>
          <w:trPrChange w:id="27435" w:author="Hailey Lang" w:date="2019-08-26T16:12:00Z">
            <w:trPr>
              <w:gridAfter w:val="0"/>
              <w:trHeight w:val="1260"/>
            </w:trPr>
          </w:trPrChange>
        </w:trPr>
        <w:tc>
          <w:tcPr>
            <w:tcW w:w="538" w:type="pct"/>
            <w:hideMark/>
            <w:tcPrChange w:id="27436" w:author="Hailey Lang" w:date="2019-08-26T16:12:00Z">
              <w:tcPr>
                <w:tcW w:w="622" w:type="pct"/>
                <w:gridSpan w:val="2"/>
                <w:hideMark/>
              </w:tcPr>
            </w:tcPrChange>
          </w:tcPr>
          <w:p w14:paraId="1C8CE523" w14:textId="77777777" w:rsidR="00646D15" w:rsidRPr="00036064" w:rsidRDefault="00646D15">
            <w:pPr>
              <w:spacing w:line="276" w:lineRule="auto"/>
              <w:rPr>
                <w:rFonts w:asciiTheme="minorHAnsi" w:hAnsiTheme="minorHAnsi" w:cs="Arial"/>
                <w:rPrChange w:id="27437" w:author="Hailey Lang" w:date="2019-08-26T16:10:00Z">
                  <w:rPr>
                    <w:rFonts w:ascii="Trebuchet MS" w:hAnsi="Trebuchet MS" w:cs="Arial"/>
                    <w:sz w:val="18"/>
                    <w:szCs w:val="18"/>
                  </w:rPr>
                </w:rPrChange>
              </w:rPr>
              <w:pPrChange w:id="27438" w:author="Unknown" w:date="2019-08-27T11:27:00Z">
                <w:pPr/>
              </w:pPrChange>
            </w:pPr>
            <w:r w:rsidRPr="00036064">
              <w:rPr>
                <w:rFonts w:asciiTheme="minorHAnsi" w:hAnsiTheme="minorHAnsi" w:cs="Arial"/>
                <w:sz w:val="21"/>
                <w:szCs w:val="21"/>
                <w:rPrChange w:id="27439" w:author="Hailey Lang" w:date="2019-08-26T16:10:00Z">
                  <w:rPr>
                    <w:rFonts w:ascii="Trebuchet MS" w:hAnsi="Trebuchet MS" w:cs="Arial"/>
                    <w:sz w:val="18"/>
                    <w:szCs w:val="18"/>
                  </w:rPr>
                </w:rPrChange>
              </w:rPr>
              <w:t>Lee Vining Rockfall</w:t>
            </w:r>
          </w:p>
        </w:tc>
        <w:tc>
          <w:tcPr>
            <w:tcW w:w="354" w:type="pct"/>
            <w:hideMark/>
            <w:tcPrChange w:id="27440" w:author="Hailey Lang" w:date="2019-08-26T16:12:00Z">
              <w:tcPr>
                <w:tcW w:w="335" w:type="pct"/>
                <w:hideMark/>
              </w:tcPr>
            </w:tcPrChange>
          </w:tcPr>
          <w:p w14:paraId="643F3BC4" w14:textId="77777777" w:rsidR="00646D15" w:rsidRPr="00036064" w:rsidRDefault="00646D15">
            <w:pPr>
              <w:spacing w:line="276" w:lineRule="auto"/>
              <w:jc w:val="center"/>
              <w:rPr>
                <w:rFonts w:asciiTheme="minorHAnsi" w:hAnsiTheme="minorHAnsi" w:cs="Arial"/>
                <w:rPrChange w:id="27441" w:author="Hailey Lang" w:date="2019-08-26T16:10:00Z">
                  <w:rPr>
                    <w:rFonts w:ascii="Trebuchet MS" w:hAnsi="Trebuchet MS" w:cs="Arial"/>
                    <w:sz w:val="18"/>
                    <w:szCs w:val="18"/>
                  </w:rPr>
                </w:rPrChange>
              </w:rPr>
              <w:pPrChange w:id="27442" w:author="Unknown" w:date="2019-08-27T11:27:00Z">
                <w:pPr>
                  <w:jc w:val="center"/>
                </w:pPr>
              </w:pPrChange>
            </w:pPr>
            <w:r w:rsidRPr="00036064">
              <w:rPr>
                <w:rFonts w:asciiTheme="minorHAnsi" w:hAnsiTheme="minorHAnsi" w:cs="Arial"/>
                <w:sz w:val="21"/>
                <w:szCs w:val="21"/>
                <w:rPrChange w:id="27443" w:author="Hailey Lang" w:date="2019-08-26T16:10:00Z">
                  <w:rPr>
                    <w:rFonts w:ascii="Trebuchet MS" w:hAnsi="Trebuchet MS" w:cs="Arial"/>
                    <w:sz w:val="18"/>
                    <w:szCs w:val="18"/>
                  </w:rPr>
                </w:rPrChange>
              </w:rPr>
              <w:t>395</w:t>
            </w:r>
          </w:p>
        </w:tc>
        <w:tc>
          <w:tcPr>
            <w:tcW w:w="606" w:type="pct"/>
            <w:hideMark/>
            <w:tcPrChange w:id="27444" w:author="Hailey Lang" w:date="2019-08-26T16:12:00Z">
              <w:tcPr>
                <w:tcW w:w="1240" w:type="pct"/>
                <w:hideMark/>
              </w:tcPr>
            </w:tcPrChange>
          </w:tcPr>
          <w:p w14:paraId="68E4B60D" w14:textId="77777777" w:rsidR="00646D15" w:rsidRPr="00036064" w:rsidRDefault="00646D15">
            <w:pPr>
              <w:spacing w:line="276" w:lineRule="auto"/>
              <w:jc w:val="center"/>
              <w:rPr>
                <w:rFonts w:asciiTheme="minorHAnsi" w:hAnsiTheme="minorHAnsi" w:cs="Arial"/>
                <w:rPrChange w:id="27445" w:author="Hailey Lang" w:date="2019-08-26T16:10:00Z">
                  <w:rPr>
                    <w:rFonts w:ascii="Trebuchet MS" w:hAnsi="Trebuchet MS" w:cs="Arial"/>
                    <w:sz w:val="18"/>
                    <w:szCs w:val="18"/>
                  </w:rPr>
                </w:rPrChange>
              </w:rPr>
              <w:pPrChange w:id="27446" w:author="Unknown" w:date="2019-08-27T11:27:00Z">
                <w:pPr>
                  <w:jc w:val="center"/>
                </w:pPr>
              </w:pPrChange>
            </w:pPr>
            <w:r w:rsidRPr="00036064">
              <w:rPr>
                <w:rFonts w:asciiTheme="minorHAnsi" w:hAnsiTheme="minorHAnsi" w:cs="Arial"/>
                <w:sz w:val="21"/>
                <w:szCs w:val="21"/>
                <w:rPrChange w:id="27447" w:author="Hailey Lang" w:date="2019-08-26T16:10:00Z">
                  <w:rPr>
                    <w:rFonts w:ascii="Trebuchet MS" w:hAnsi="Trebuchet MS" w:cs="Arial"/>
                    <w:sz w:val="18"/>
                    <w:szCs w:val="18"/>
                  </w:rPr>
                </w:rPrChange>
              </w:rPr>
              <w:t>52.1/53.7</w:t>
            </w:r>
          </w:p>
        </w:tc>
        <w:tc>
          <w:tcPr>
            <w:tcW w:w="710" w:type="pct"/>
            <w:hideMark/>
            <w:tcPrChange w:id="27448" w:author="Hailey Lang" w:date="2019-08-26T16:12:00Z">
              <w:tcPr>
                <w:tcW w:w="654" w:type="pct"/>
                <w:hideMark/>
              </w:tcPr>
            </w:tcPrChange>
          </w:tcPr>
          <w:p w14:paraId="2929077C" w14:textId="77777777" w:rsidR="00646D15" w:rsidRPr="009E0B12" w:rsidRDefault="00646D15">
            <w:pPr>
              <w:spacing w:line="276" w:lineRule="auto"/>
              <w:jc w:val="center"/>
              <w:rPr>
                <w:rFonts w:asciiTheme="minorHAnsi" w:hAnsiTheme="minorHAnsi" w:cs="Arial"/>
                <w:rPrChange w:id="27449" w:author="Hailey Lang" w:date="2019-08-26T16:17:00Z">
                  <w:rPr>
                    <w:rFonts w:ascii="Trebuchet MS" w:hAnsi="Trebuchet MS" w:cs="Arial"/>
                    <w:sz w:val="18"/>
                    <w:szCs w:val="18"/>
                  </w:rPr>
                </w:rPrChange>
              </w:rPr>
              <w:pPrChange w:id="27450" w:author="Unknown" w:date="2019-08-27T11:27:00Z">
                <w:pPr>
                  <w:jc w:val="center"/>
                </w:pPr>
              </w:pPrChange>
            </w:pPr>
            <w:r w:rsidRPr="009E0B12">
              <w:rPr>
                <w:rFonts w:asciiTheme="minorHAnsi" w:hAnsiTheme="minorHAnsi" w:cs="Arial"/>
                <w:sz w:val="21"/>
                <w:szCs w:val="21"/>
                <w:rPrChange w:id="27451" w:author="Hailey Lang" w:date="2019-08-26T16:17:00Z">
                  <w:rPr>
                    <w:rFonts w:ascii="Trebuchet MS" w:hAnsi="Trebuchet MS" w:cs="Arial"/>
                    <w:sz w:val="18"/>
                    <w:szCs w:val="18"/>
                  </w:rPr>
                </w:rPrChange>
              </w:rPr>
              <w:t xml:space="preserve">$6.0 </w:t>
            </w:r>
          </w:p>
        </w:tc>
        <w:tc>
          <w:tcPr>
            <w:tcW w:w="2792" w:type="pct"/>
            <w:hideMark/>
            <w:tcPrChange w:id="27452" w:author="Hailey Lang" w:date="2019-08-26T16:12:00Z">
              <w:tcPr>
                <w:tcW w:w="2149" w:type="pct"/>
                <w:hideMark/>
              </w:tcPr>
            </w:tcPrChange>
          </w:tcPr>
          <w:p w14:paraId="2610F611" w14:textId="12D7FA10" w:rsidR="00646D15" w:rsidRPr="009E0B12" w:rsidRDefault="00646D15">
            <w:pPr>
              <w:spacing w:line="276" w:lineRule="auto"/>
              <w:rPr>
                <w:rFonts w:asciiTheme="minorHAnsi" w:hAnsiTheme="minorHAnsi" w:cs="Arial"/>
                <w:rPrChange w:id="27453" w:author="Hailey Lang" w:date="2019-08-26T16:17:00Z">
                  <w:rPr>
                    <w:rFonts w:ascii="Trebuchet MS" w:hAnsi="Trebuchet MS" w:cs="Arial"/>
                    <w:sz w:val="18"/>
                    <w:szCs w:val="18"/>
                  </w:rPr>
                </w:rPrChange>
              </w:rPr>
              <w:pPrChange w:id="27454" w:author="Unknown" w:date="2019-08-27T11:27:00Z">
                <w:pPr/>
              </w:pPrChange>
            </w:pPr>
            <w:r w:rsidRPr="009E0B12">
              <w:rPr>
                <w:rFonts w:asciiTheme="minorHAnsi" w:hAnsiTheme="minorHAnsi" w:cs="Arial"/>
                <w:sz w:val="21"/>
                <w:szCs w:val="21"/>
                <w:rPrChange w:id="27455" w:author="Hailey Lang" w:date="2019-08-26T16:17:00Z">
                  <w:rPr>
                    <w:rFonts w:ascii="Trebuchet MS" w:hAnsi="Trebuchet MS" w:cs="Arial"/>
                    <w:sz w:val="18"/>
                    <w:szCs w:val="18"/>
                  </w:rPr>
                </w:rPrChange>
              </w:rPr>
              <w:t xml:space="preserve">Final Environmental Document complete July </w:t>
            </w:r>
            <w:del w:id="27456" w:author="Hailey Lang" w:date="2019-08-26T16:12:00Z">
              <w:r w:rsidRPr="009E0B12" w:rsidDel="00036064">
                <w:rPr>
                  <w:rFonts w:asciiTheme="minorHAnsi" w:hAnsiTheme="minorHAnsi" w:cs="Arial"/>
                  <w:sz w:val="21"/>
                  <w:szCs w:val="21"/>
                  <w:rPrChange w:id="27457" w:author="Hailey Lang" w:date="2019-08-26T16:17:00Z">
                    <w:rPr>
                      <w:rFonts w:ascii="Trebuchet MS" w:hAnsi="Trebuchet MS" w:cs="Arial"/>
                      <w:sz w:val="18"/>
                      <w:szCs w:val="18"/>
                    </w:rPr>
                  </w:rPrChange>
                </w:rPr>
                <w:delText>2013;  Revegetation</w:delText>
              </w:r>
            </w:del>
            <w:ins w:id="27458" w:author="Hailey Lang" w:date="2019-08-26T16:12:00Z">
              <w:r w:rsidR="00036064" w:rsidRPr="009E0B12">
                <w:rPr>
                  <w:rFonts w:asciiTheme="minorHAnsi" w:hAnsiTheme="minorHAnsi" w:cs="Arial"/>
                </w:rPr>
                <w:t>2013; Revegetation</w:t>
              </w:r>
            </w:ins>
            <w:r w:rsidRPr="009E0B12">
              <w:rPr>
                <w:rFonts w:asciiTheme="minorHAnsi" w:hAnsiTheme="minorHAnsi" w:cs="Arial"/>
                <w:sz w:val="21"/>
                <w:szCs w:val="21"/>
                <w:rPrChange w:id="27459" w:author="Hailey Lang" w:date="2019-08-26T16:17:00Z">
                  <w:rPr>
                    <w:rFonts w:ascii="Trebuchet MS" w:hAnsi="Trebuchet MS" w:cs="Arial"/>
                    <w:sz w:val="18"/>
                    <w:szCs w:val="18"/>
                  </w:rPr>
                </w:rPrChange>
              </w:rPr>
              <w:t xml:space="preserve"> test plots minor project underway.  Construction began May 4.  Contractor proposes to complete the project in one construction season.  </w:t>
            </w:r>
            <w:r w:rsidRPr="009E0B12">
              <w:rPr>
                <w:rFonts w:asciiTheme="minorHAnsi" w:hAnsiTheme="minorHAnsi" w:cs="Arial"/>
                <w:sz w:val="21"/>
                <w:szCs w:val="21"/>
                <w:rPrChange w:id="27460" w:author="Hailey Lang" w:date="2019-08-26T16:17:00Z">
                  <w:rPr>
                    <w:rFonts w:ascii="Trebuchet MS" w:hAnsi="Trebuchet MS" w:cs="Arial"/>
                    <w:b/>
                    <w:bCs/>
                    <w:sz w:val="18"/>
                    <w:szCs w:val="18"/>
                  </w:rPr>
                </w:rPrChange>
              </w:rPr>
              <w:t>Phase 1 (slopes 1, 2, 5, and 6) is complete.  Phase 2 (slopes 3 and 4) will begin as soon as possible in spring 2016.</w:t>
            </w:r>
            <w:r w:rsidR="00FC2452">
              <w:rPr>
                <w:rFonts w:asciiTheme="minorHAnsi" w:hAnsiTheme="minorHAnsi" w:cs="Arial"/>
                <w:sz w:val="21"/>
                <w:szCs w:val="21"/>
              </w:rPr>
              <w:t xml:space="preserve"> Due to fire, project was extended.</w:t>
            </w:r>
          </w:p>
        </w:tc>
      </w:tr>
      <w:tr w:rsidR="00646D15" w:rsidRPr="00036064" w14:paraId="49A07AD8" w14:textId="77777777" w:rsidTr="00036064">
        <w:tblPrEx>
          <w:tblPrExChange w:id="27461" w:author="Hailey Lang" w:date="2019-08-26T16:11:00Z">
            <w:tblPrEx>
              <w:tblW w:w="1232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255"/>
          <w:trPrChange w:id="27462" w:author="Hailey Lang" w:date="2019-08-26T16:11:00Z">
            <w:trPr>
              <w:gridBefore w:val="1"/>
              <w:trHeight w:val="255"/>
            </w:trPr>
          </w:trPrChange>
        </w:trPr>
        <w:tc>
          <w:tcPr>
            <w:tcW w:w="5000" w:type="pct"/>
            <w:gridSpan w:val="5"/>
            <w:shd w:val="clear" w:color="auto" w:fill="auto"/>
            <w:noWrap/>
            <w:hideMark/>
            <w:tcPrChange w:id="27463" w:author="Hailey Lang" w:date="2019-08-26T16:11:00Z">
              <w:tcPr>
                <w:tcW w:w="12325" w:type="dxa"/>
                <w:gridSpan w:val="6"/>
                <w:tcBorders>
                  <w:top w:val="nil"/>
                  <w:left w:val="nil"/>
                  <w:bottom w:val="nil"/>
                  <w:right w:val="nil"/>
                </w:tcBorders>
                <w:shd w:val="clear" w:color="auto" w:fill="auto"/>
                <w:noWrap/>
                <w:vAlign w:val="bottom"/>
                <w:hideMark/>
              </w:tcPr>
            </w:tcPrChange>
          </w:tcPr>
          <w:p w14:paraId="28FB3EAF" w14:textId="77777777" w:rsidR="00646D15" w:rsidRPr="00036064" w:rsidRDefault="00646D15">
            <w:pPr>
              <w:spacing w:line="276" w:lineRule="auto"/>
              <w:rPr>
                <w:rFonts w:asciiTheme="minorHAnsi" w:hAnsiTheme="minorHAnsi" w:cs="Arial"/>
                <w:i/>
                <w:iCs/>
                <w:rPrChange w:id="27464" w:author="Hailey Lang" w:date="2019-08-26T16:10:00Z">
                  <w:rPr>
                    <w:rFonts w:ascii="Trebuchet MS" w:hAnsi="Trebuchet MS" w:cs="Arial"/>
                    <w:i/>
                    <w:iCs/>
                    <w:sz w:val="18"/>
                    <w:szCs w:val="18"/>
                  </w:rPr>
                </w:rPrChange>
              </w:rPr>
              <w:pPrChange w:id="27465" w:author="Unknown" w:date="2019-08-27T11:27:00Z">
                <w:pPr/>
              </w:pPrChange>
            </w:pPr>
            <w:r w:rsidRPr="00D20FAA">
              <w:rPr>
                <w:rFonts w:asciiTheme="minorHAnsi" w:hAnsiTheme="minorHAnsi" w:cs="Arial"/>
                <w:i/>
                <w:iCs/>
                <w:sz w:val="18"/>
                <w:szCs w:val="18"/>
                <w:rPrChange w:id="27466" w:author="Hailey Lang" w:date="2019-08-26T16:10:00Z">
                  <w:rPr>
                    <w:rFonts w:ascii="Trebuchet MS" w:hAnsi="Trebuchet MS" w:cs="Arial"/>
                    <w:i/>
                    <w:iCs/>
                    <w:sz w:val="18"/>
                    <w:szCs w:val="18"/>
                  </w:rPr>
                </w:rPrChange>
              </w:rPr>
              <w:t>Italicized font indicates 2016 SHOPP.</w:t>
            </w:r>
          </w:p>
        </w:tc>
      </w:tr>
    </w:tbl>
    <w:p w14:paraId="2C957DF2" w14:textId="77777777" w:rsidR="00646D15" w:rsidRPr="002330CD" w:rsidRDefault="00646D15">
      <w:pPr>
        <w:tabs>
          <w:tab w:val="left" w:pos="1440"/>
        </w:tabs>
        <w:ind w:right="-540"/>
        <w:jc w:val="both"/>
        <w:rPr>
          <w:rFonts w:ascii="Trebuchet MS" w:hAnsi="Trebuchet MS"/>
          <w:b/>
          <w:sz w:val="24"/>
        </w:rPr>
        <w:sectPr w:rsidR="00646D15" w:rsidRPr="002330CD" w:rsidSect="006C0BEB">
          <w:headerReference w:type="even" r:id="rId96"/>
          <w:headerReference w:type="default" r:id="rId97"/>
          <w:headerReference w:type="first" r:id="rId98"/>
          <w:pgSz w:w="12240" w:h="15840" w:orient="portrait"/>
          <w:pgMar w:top="720" w:right="720" w:bottom="720" w:left="720" w:header="720" w:footer="144" w:gutter="0"/>
          <w:cols w:space="720"/>
          <w:docGrid w:linePitch="286"/>
          <w:sectPrChange w:id="27484" w:author="Hailey Lang" w:date="2019-08-26T16:13:00Z">
            <w:sectPr w:rsidR="00646D15" w:rsidRPr="002330CD" w:rsidSect="006C0BEB">
              <w:pgSz w:w="15840" w:h="12240" w:orient="landscape"/>
              <w:pgMar w:top="720" w:right="720" w:bottom="720" w:left="720" w:header="720" w:footer="720" w:gutter="0"/>
              <w:docGrid w:linePitch="272"/>
            </w:sectPr>
          </w:sectPrChange>
        </w:sectPr>
        <w:pPrChange w:id="27485" w:author="Hailey Lang" w:date="2019-08-27T11:27:00Z">
          <w:pPr>
            <w:tabs>
              <w:tab w:val="left" w:pos="1440"/>
            </w:tabs>
            <w:spacing w:line="240" w:lineRule="atLeast"/>
            <w:ind w:right="-540"/>
            <w:jc w:val="both"/>
          </w:pPr>
        </w:pPrChange>
      </w:pPr>
    </w:p>
    <w:p w14:paraId="7E0D7FB5" w14:textId="77777777" w:rsidR="00646D15" w:rsidRPr="002330CD" w:rsidRDefault="00646D15">
      <w:pPr>
        <w:pStyle w:val="Heading2"/>
        <w:spacing w:before="0" w:line="276" w:lineRule="auto"/>
        <w:rPr>
          <w:rFonts w:ascii="Trebuchet MS" w:hAnsi="Trebuchet MS"/>
        </w:rPr>
        <w:pPrChange w:id="27486" w:author="Hailey Lang" w:date="2019-08-27T14:41:00Z">
          <w:pPr>
            <w:pStyle w:val="Heading2"/>
          </w:pPr>
        </w:pPrChange>
      </w:pPr>
      <w:bookmarkStart w:id="27487" w:name="_Toc16842443"/>
      <w:bookmarkStart w:id="27488" w:name="_Toc17807162"/>
      <w:r w:rsidRPr="002330CD">
        <w:rPr>
          <w:rFonts w:ascii="Trebuchet MS" w:hAnsi="Trebuchet MS"/>
        </w:rPr>
        <w:t>Long-Range Highway Improvement Program</w:t>
      </w:r>
      <w:bookmarkEnd w:id="27487"/>
      <w:bookmarkEnd w:id="27488"/>
    </w:p>
    <w:p w14:paraId="66E937F1" w14:textId="77777777" w:rsidR="00646D15" w:rsidRPr="002330CD" w:rsidRDefault="00646D15">
      <w:pPr>
        <w:pStyle w:val="Heading3"/>
        <w:spacing w:before="0" w:line="276" w:lineRule="auto"/>
        <w:rPr>
          <w:rFonts w:ascii="Trebuchet MS" w:hAnsi="Trebuchet MS"/>
        </w:rPr>
        <w:pPrChange w:id="27489" w:author="Hailey Lang" w:date="2019-08-27T14:41:00Z">
          <w:pPr>
            <w:pStyle w:val="Heading3"/>
          </w:pPr>
        </w:pPrChange>
      </w:pPr>
      <w:bookmarkStart w:id="27490" w:name="_Toc16842444"/>
      <w:bookmarkStart w:id="27491" w:name="_Toc17807163"/>
      <w:r w:rsidRPr="002330CD">
        <w:rPr>
          <w:rFonts w:ascii="Trebuchet MS" w:hAnsi="Trebuchet MS"/>
        </w:rPr>
        <w:t>Caltrans Interregional Improvement Program (IIP)</w:t>
      </w:r>
      <w:r w:rsidRPr="002330CD">
        <w:rPr>
          <w:rFonts w:ascii="Trebuchet MS" w:hAnsi="Trebuchet MS"/>
          <w:bCs/>
        </w:rPr>
        <w:t>*</w:t>
      </w:r>
      <w:bookmarkEnd w:id="27490"/>
      <w:bookmarkEnd w:id="27491"/>
    </w:p>
    <w:p w14:paraId="1C13F5B0" w14:textId="77777777" w:rsidR="00646D15" w:rsidRPr="009E0B12" w:rsidDel="009E0B12" w:rsidRDefault="00646D15">
      <w:pPr>
        <w:jc w:val="both"/>
        <w:rPr>
          <w:del w:id="27492" w:author="Hailey Lang" w:date="2019-08-26T16:18:00Z"/>
          <w:rFonts w:ascii="Trebuchet MS" w:hAnsi="Trebuchet MS"/>
          <w:sz w:val="22"/>
          <w:szCs w:val="22"/>
          <w:rPrChange w:id="27493" w:author="Hailey Lang" w:date="2019-08-26T16:18:00Z">
            <w:rPr>
              <w:del w:id="27494" w:author="Hailey Lang" w:date="2019-08-26T16:18:00Z"/>
              <w:rFonts w:ascii="Trebuchet MS" w:hAnsi="Trebuchet MS"/>
            </w:rPr>
          </w:rPrChange>
        </w:rPr>
        <w:pPrChange w:id="27495" w:author="Hailey Lang" w:date="2019-08-27T11:27:00Z">
          <w:pPr>
            <w:spacing w:line="240" w:lineRule="atLeast"/>
            <w:jc w:val="both"/>
          </w:pPr>
        </w:pPrChange>
      </w:pPr>
      <w:r w:rsidRPr="009E0B12">
        <w:rPr>
          <w:rFonts w:ascii="Trebuchet MS" w:hAnsi="Trebuchet MS"/>
          <w:sz w:val="22"/>
          <w:szCs w:val="22"/>
          <w:rPrChange w:id="27496" w:author="Hailey Lang" w:date="2019-08-26T16:18:00Z">
            <w:rPr>
              <w:rFonts w:ascii="Trebuchet MS" w:hAnsi="Trebuchet MS"/>
            </w:rPr>
          </w:rPrChange>
        </w:rPr>
        <w:t>The Mono County Local Transportation Commission supports Caltrans District 9’s IIP priority listing of projects. The following projects are ranked in order of priority and are needed to relieve congestion and improve the level of service on US 395.</w:t>
      </w:r>
    </w:p>
    <w:p w14:paraId="44C5324F" w14:textId="77777777" w:rsidR="00646D15" w:rsidRPr="002330CD" w:rsidRDefault="00646D15">
      <w:pPr>
        <w:jc w:val="both"/>
        <w:rPr>
          <w:rFonts w:ascii="Trebuchet MS" w:hAnsi="Trebuchet MS"/>
        </w:rPr>
        <w:pPrChange w:id="27497" w:author="Hailey Lang" w:date="2019-08-27T11:27:00Z">
          <w:pPr>
            <w:spacing w:line="240" w:lineRule="atLeast"/>
            <w:jc w:val="both"/>
          </w:pPr>
        </w:pPrChange>
      </w:pPr>
    </w:p>
    <w:tbl>
      <w:tblPr>
        <w:tblStyle w:val="TableGrid"/>
        <w:tblW w:w="0" w:type="auto"/>
        <w:tblLayout w:type="fixed"/>
        <w:tblLook w:val="0000" w:firstRow="0" w:lastRow="0" w:firstColumn="0" w:lastColumn="0" w:noHBand="0" w:noVBand="0"/>
      </w:tblPr>
      <w:tblGrid>
        <w:gridCol w:w="1160"/>
        <w:gridCol w:w="2160"/>
        <w:gridCol w:w="4680"/>
        <w:tblGridChange w:id="27498">
          <w:tblGrid>
            <w:gridCol w:w="3"/>
            <w:gridCol w:w="1160"/>
            <w:gridCol w:w="2160"/>
            <w:gridCol w:w="4677"/>
            <w:gridCol w:w="3"/>
          </w:tblGrid>
        </w:tblGridChange>
      </w:tblGrid>
      <w:tr w:rsidR="0011460D" w:rsidRPr="009E0B12" w14:paraId="6DDB66F3" w14:textId="77777777" w:rsidTr="007A4324">
        <w:trPr>
          <w:ins w:id="27499" w:author="Hailey Lang" w:date="2019-08-27T11:40:00Z"/>
        </w:trPr>
        <w:tc>
          <w:tcPr>
            <w:tcW w:w="8000" w:type="dxa"/>
            <w:gridSpan w:val="3"/>
          </w:tcPr>
          <w:p w14:paraId="5152BAF7" w14:textId="5F3E4F42" w:rsidR="0011460D" w:rsidRPr="005A4B9D" w:rsidRDefault="0011460D">
            <w:pPr>
              <w:rPr>
                <w:ins w:id="27500" w:author="Hailey Lang" w:date="2019-08-27T11:40:00Z"/>
                <w:rFonts w:asciiTheme="majorHAnsi" w:hAnsiTheme="majorHAnsi"/>
                <w:b/>
                <w:sz w:val="22"/>
                <w:szCs w:val="22"/>
              </w:rPr>
              <w:pPrChange w:id="27501" w:author="Unknown" w:date="2019-08-27T11:41:00Z">
                <w:pPr>
                  <w:ind w:left="100"/>
                </w:pPr>
              </w:pPrChange>
            </w:pPr>
            <w:commentRangeStart w:id="27502"/>
            <w:ins w:id="27503" w:author="Hailey Lang" w:date="2019-08-27T11:40:00Z">
              <w:r w:rsidRPr="00FC2452">
                <w:rPr>
                  <w:rFonts w:asciiTheme="majorHAnsi" w:hAnsiTheme="majorHAnsi"/>
                  <w:b/>
                  <w:color w:val="FF0000"/>
                  <w:sz w:val="22"/>
                  <w:szCs w:val="22"/>
                  <w:highlight w:val="yellow"/>
                </w:rPr>
                <w:t>Table 23: Caltrans MOU Projects</w:t>
              </w:r>
            </w:ins>
            <w:commentRangeEnd w:id="27502"/>
            <w:r w:rsidR="00C84122">
              <w:rPr>
                <w:rStyle w:val="CommentReference"/>
                <w:rFonts w:asciiTheme="minorHAnsi" w:eastAsiaTheme="minorEastAsia" w:hAnsiTheme="minorHAnsi" w:cstheme="minorBidi"/>
                <w:szCs w:val="21"/>
              </w:rPr>
              <w:commentReference w:id="27502"/>
            </w:r>
          </w:p>
        </w:tc>
      </w:tr>
      <w:tr w:rsidR="00646D15" w:rsidRPr="009E0B12" w14:paraId="1B0E929A" w14:textId="77777777" w:rsidTr="009E0B12">
        <w:tblPrEx>
          <w:tblW w:w="0" w:type="auto"/>
          <w:tblLayout w:type="fixed"/>
          <w:tblLook w:val="0000" w:firstRow="0" w:lastRow="0" w:firstColumn="0" w:lastColumn="0" w:noHBand="0" w:noVBand="0"/>
          <w:tblPrExChange w:id="27504"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PrChange w:id="27505" w:author="Hailey Lang" w:date="2019-08-26T16:19:00Z">
            <w:trPr>
              <w:gridBefore w:val="1"/>
            </w:trPr>
          </w:trPrChange>
        </w:trPr>
        <w:tc>
          <w:tcPr>
            <w:tcW w:w="1160" w:type="dxa"/>
            <w:shd w:val="clear" w:color="auto" w:fill="D0CECE"/>
            <w:tcPrChange w:id="27506" w:author="Hailey Lang" w:date="2019-08-26T16:19:00Z">
              <w:tcPr>
                <w:tcW w:w="1160" w:type="dxa"/>
                <w:tcBorders>
                  <w:top w:val="single" w:sz="6" w:space="0" w:color="auto"/>
                  <w:left w:val="single" w:sz="6" w:space="0" w:color="auto"/>
                  <w:bottom w:val="single" w:sz="6" w:space="0" w:color="auto"/>
                </w:tcBorders>
                <w:shd w:val="clear" w:color="auto" w:fill="D0CECE"/>
              </w:tcPr>
            </w:tcPrChange>
          </w:tcPr>
          <w:p w14:paraId="5C27E494" w14:textId="77777777" w:rsidR="00646D15" w:rsidRPr="009E0B12" w:rsidRDefault="00646D15">
            <w:pPr>
              <w:spacing w:line="276" w:lineRule="auto"/>
              <w:rPr>
                <w:rFonts w:asciiTheme="majorHAnsi" w:hAnsiTheme="majorHAnsi"/>
                <w:b/>
                <w:sz w:val="22"/>
                <w:szCs w:val="22"/>
                <w:rPrChange w:id="27507" w:author="Hailey Lang" w:date="2019-08-26T16:17:00Z">
                  <w:rPr>
                    <w:rFonts w:ascii="Trebuchet MS" w:hAnsi="Trebuchet MS"/>
                    <w:b/>
                  </w:rPr>
                </w:rPrChange>
              </w:rPr>
              <w:pPrChange w:id="27508" w:author="Unknown" w:date="2019-08-27T11:27:00Z">
                <w:pPr>
                  <w:spacing w:line="240" w:lineRule="atLeast"/>
                  <w:jc w:val="center"/>
                </w:pPr>
              </w:pPrChange>
            </w:pPr>
          </w:p>
          <w:p w14:paraId="0178E07B" w14:textId="77777777" w:rsidR="00646D15" w:rsidRPr="009E0B12" w:rsidRDefault="00646D15">
            <w:pPr>
              <w:spacing w:line="276" w:lineRule="auto"/>
              <w:rPr>
                <w:rFonts w:asciiTheme="majorHAnsi" w:hAnsiTheme="majorHAnsi"/>
                <w:b/>
                <w:sz w:val="22"/>
                <w:szCs w:val="22"/>
                <w:rPrChange w:id="27509" w:author="Hailey Lang" w:date="2019-08-26T16:17:00Z">
                  <w:rPr>
                    <w:rFonts w:ascii="Trebuchet MS" w:hAnsi="Trebuchet MS"/>
                    <w:b/>
                  </w:rPr>
                </w:rPrChange>
              </w:rPr>
              <w:pPrChange w:id="27510" w:author="Unknown" w:date="2019-08-27T11:27:00Z">
                <w:pPr>
                  <w:spacing w:line="240" w:lineRule="atLeast"/>
                  <w:jc w:val="center"/>
                </w:pPr>
              </w:pPrChange>
            </w:pPr>
            <w:r w:rsidRPr="009E0B12">
              <w:rPr>
                <w:rFonts w:asciiTheme="majorHAnsi" w:hAnsiTheme="majorHAnsi"/>
                <w:b/>
                <w:sz w:val="22"/>
                <w:szCs w:val="22"/>
                <w:rPrChange w:id="27511" w:author="Hailey Lang" w:date="2019-08-26T16:17:00Z">
                  <w:rPr>
                    <w:rFonts w:ascii="Trebuchet MS" w:hAnsi="Trebuchet MS"/>
                    <w:b/>
                  </w:rPr>
                </w:rPrChange>
              </w:rPr>
              <w:t>Priority</w:t>
            </w:r>
          </w:p>
        </w:tc>
        <w:tc>
          <w:tcPr>
            <w:tcW w:w="2160" w:type="dxa"/>
            <w:shd w:val="clear" w:color="auto" w:fill="D0CECE"/>
            <w:tcPrChange w:id="27512" w:author="Hailey Lang" w:date="2019-08-26T16:19:00Z">
              <w:tcPr>
                <w:tcW w:w="2160" w:type="dxa"/>
                <w:tcBorders>
                  <w:top w:val="single" w:sz="6" w:space="0" w:color="auto"/>
                  <w:left w:val="single" w:sz="6" w:space="0" w:color="auto"/>
                  <w:bottom w:val="single" w:sz="6" w:space="0" w:color="auto"/>
                  <w:right w:val="single" w:sz="6" w:space="0" w:color="auto"/>
                </w:tcBorders>
                <w:shd w:val="clear" w:color="auto" w:fill="D0CECE"/>
              </w:tcPr>
            </w:tcPrChange>
          </w:tcPr>
          <w:p w14:paraId="15487294" w14:textId="77777777" w:rsidR="00646D15" w:rsidRPr="009E0B12" w:rsidRDefault="00646D15">
            <w:pPr>
              <w:spacing w:line="276" w:lineRule="auto"/>
              <w:rPr>
                <w:rFonts w:asciiTheme="majorHAnsi" w:hAnsiTheme="majorHAnsi"/>
                <w:b/>
                <w:sz w:val="22"/>
                <w:szCs w:val="22"/>
                <w:rPrChange w:id="27513" w:author="Hailey Lang" w:date="2019-08-26T16:17:00Z">
                  <w:rPr>
                    <w:rFonts w:ascii="Trebuchet MS" w:hAnsi="Trebuchet MS"/>
                    <w:b/>
                  </w:rPr>
                </w:rPrChange>
              </w:rPr>
              <w:pPrChange w:id="27514" w:author="Unknown" w:date="2019-08-27T11:27:00Z">
                <w:pPr>
                  <w:spacing w:line="240" w:lineRule="atLeast"/>
                  <w:jc w:val="center"/>
                </w:pPr>
              </w:pPrChange>
            </w:pPr>
          </w:p>
          <w:p w14:paraId="17604B78" w14:textId="77777777" w:rsidR="00646D15" w:rsidRPr="009E0B12" w:rsidRDefault="00646D15">
            <w:pPr>
              <w:spacing w:line="276" w:lineRule="auto"/>
              <w:rPr>
                <w:rFonts w:asciiTheme="majorHAnsi" w:hAnsiTheme="majorHAnsi"/>
                <w:b/>
                <w:sz w:val="22"/>
                <w:szCs w:val="22"/>
                <w:rPrChange w:id="27515" w:author="Hailey Lang" w:date="2019-08-26T16:17:00Z">
                  <w:rPr>
                    <w:rFonts w:ascii="Trebuchet MS" w:hAnsi="Trebuchet MS"/>
                    <w:b/>
                  </w:rPr>
                </w:rPrChange>
              </w:rPr>
              <w:pPrChange w:id="27516" w:author="Unknown" w:date="2019-08-27T11:27:00Z">
                <w:pPr>
                  <w:spacing w:line="240" w:lineRule="atLeast"/>
                  <w:jc w:val="center"/>
                </w:pPr>
              </w:pPrChange>
            </w:pPr>
            <w:r w:rsidRPr="009E0B12">
              <w:rPr>
                <w:rFonts w:asciiTheme="majorHAnsi" w:hAnsiTheme="majorHAnsi"/>
                <w:b/>
                <w:sz w:val="22"/>
                <w:szCs w:val="22"/>
                <w:rPrChange w:id="27517" w:author="Hailey Lang" w:date="2019-08-26T16:17:00Z">
                  <w:rPr>
                    <w:rFonts w:ascii="Trebuchet MS" w:hAnsi="Trebuchet MS"/>
                    <w:b/>
                  </w:rPr>
                </w:rPrChange>
              </w:rPr>
              <w:t>County</w:t>
            </w:r>
          </w:p>
        </w:tc>
        <w:tc>
          <w:tcPr>
            <w:tcW w:w="4680" w:type="dxa"/>
            <w:shd w:val="clear" w:color="auto" w:fill="D0CECE"/>
            <w:tcPrChange w:id="27518" w:author="Hailey Lang" w:date="2019-08-26T16:19:00Z">
              <w:tcPr>
                <w:tcW w:w="4680" w:type="dxa"/>
                <w:gridSpan w:val="2"/>
                <w:tcBorders>
                  <w:top w:val="single" w:sz="6" w:space="0" w:color="auto"/>
                  <w:left w:val="single" w:sz="6" w:space="0" w:color="auto"/>
                  <w:bottom w:val="single" w:sz="6" w:space="0" w:color="auto"/>
                  <w:right w:val="single" w:sz="6" w:space="0" w:color="auto"/>
                </w:tcBorders>
                <w:shd w:val="clear" w:color="auto" w:fill="D0CECE"/>
              </w:tcPr>
            </w:tcPrChange>
          </w:tcPr>
          <w:p w14:paraId="643C064F" w14:textId="77777777" w:rsidR="00646D15" w:rsidRPr="009E0B12" w:rsidRDefault="00646D15">
            <w:pPr>
              <w:spacing w:line="276" w:lineRule="auto"/>
              <w:ind w:left="100"/>
              <w:rPr>
                <w:rFonts w:asciiTheme="majorHAnsi" w:hAnsiTheme="majorHAnsi"/>
                <w:b/>
                <w:sz w:val="22"/>
                <w:szCs w:val="22"/>
                <w:rPrChange w:id="27519" w:author="Hailey Lang" w:date="2019-08-26T16:17:00Z">
                  <w:rPr>
                    <w:rFonts w:ascii="Trebuchet MS" w:hAnsi="Trebuchet MS"/>
                    <w:b/>
                  </w:rPr>
                </w:rPrChange>
              </w:rPr>
              <w:pPrChange w:id="27520" w:author="Unknown" w:date="2019-08-27T11:27:00Z">
                <w:pPr>
                  <w:spacing w:line="240" w:lineRule="atLeast"/>
                  <w:ind w:left="100"/>
                  <w:jc w:val="center"/>
                </w:pPr>
              </w:pPrChange>
            </w:pPr>
          </w:p>
          <w:p w14:paraId="6DCAE05F" w14:textId="77777777" w:rsidR="00646D15" w:rsidRPr="009E0B12" w:rsidRDefault="00646D15">
            <w:pPr>
              <w:spacing w:line="276" w:lineRule="auto"/>
              <w:ind w:left="100"/>
              <w:rPr>
                <w:rFonts w:asciiTheme="majorHAnsi" w:hAnsiTheme="majorHAnsi"/>
                <w:b/>
                <w:sz w:val="22"/>
                <w:szCs w:val="22"/>
                <w:rPrChange w:id="27521" w:author="Hailey Lang" w:date="2019-08-26T16:17:00Z">
                  <w:rPr>
                    <w:rFonts w:ascii="Trebuchet MS" w:hAnsi="Trebuchet MS"/>
                    <w:b/>
                  </w:rPr>
                </w:rPrChange>
              </w:rPr>
              <w:pPrChange w:id="27522" w:author="Unknown" w:date="2019-08-27T11:27:00Z">
                <w:pPr>
                  <w:spacing w:line="240" w:lineRule="atLeast"/>
                  <w:ind w:left="100"/>
                </w:pPr>
              </w:pPrChange>
            </w:pPr>
            <w:r w:rsidRPr="009E0B12">
              <w:rPr>
                <w:rFonts w:asciiTheme="majorHAnsi" w:hAnsiTheme="majorHAnsi"/>
                <w:b/>
                <w:sz w:val="22"/>
                <w:szCs w:val="22"/>
                <w:rPrChange w:id="27523" w:author="Hailey Lang" w:date="2019-08-26T16:17:00Z">
                  <w:rPr>
                    <w:rFonts w:ascii="Trebuchet MS" w:hAnsi="Trebuchet MS"/>
                    <w:b/>
                  </w:rPr>
                </w:rPrChange>
              </w:rPr>
              <w:t>Project Description</w:t>
            </w:r>
          </w:p>
        </w:tc>
      </w:tr>
      <w:tr w:rsidR="00646D15" w:rsidRPr="009E0B12" w14:paraId="29BB50F3" w14:textId="77777777" w:rsidTr="009E0B12">
        <w:tblPrEx>
          <w:tblW w:w="0" w:type="auto"/>
          <w:tblLayout w:type="fixed"/>
          <w:tblLook w:val="0000" w:firstRow="0" w:lastRow="0" w:firstColumn="0" w:lastColumn="0" w:noHBand="0" w:noVBand="0"/>
          <w:tblPrExChange w:id="27524"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PrChange w:id="27525" w:author="Hailey Lang" w:date="2019-08-26T16:19:00Z">
            <w:trPr>
              <w:gridBefore w:val="1"/>
            </w:trPr>
          </w:trPrChange>
        </w:trPr>
        <w:tc>
          <w:tcPr>
            <w:tcW w:w="1160" w:type="dxa"/>
            <w:tcPrChange w:id="27526"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191ADB9D" w14:textId="77777777" w:rsidR="00646D15" w:rsidRPr="009E0B12" w:rsidDel="009E0B12" w:rsidRDefault="00646D15">
            <w:pPr>
              <w:spacing w:line="276" w:lineRule="auto"/>
              <w:rPr>
                <w:del w:id="27527" w:author="Hailey Lang" w:date="2019-08-26T16:19:00Z"/>
                <w:rFonts w:asciiTheme="majorHAnsi" w:hAnsiTheme="majorHAnsi"/>
                <w:sz w:val="22"/>
                <w:szCs w:val="22"/>
                <w:rPrChange w:id="27528" w:author="Hailey Lang" w:date="2019-08-26T16:17:00Z">
                  <w:rPr>
                    <w:del w:id="27529" w:author="Hailey Lang" w:date="2019-08-26T16:19:00Z"/>
                    <w:rFonts w:ascii="Trebuchet MS" w:hAnsi="Trebuchet MS"/>
                  </w:rPr>
                </w:rPrChange>
              </w:rPr>
              <w:pPrChange w:id="27530" w:author="Unknown" w:date="2019-08-27T11:27:00Z">
                <w:pPr>
                  <w:spacing w:line="240" w:lineRule="atLeast"/>
                  <w:jc w:val="center"/>
                </w:pPr>
              </w:pPrChange>
            </w:pPr>
          </w:p>
          <w:p w14:paraId="3667DC52" w14:textId="77777777" w:rsidR="00646D15" w:rsidRPr="009E0B12" w:rsidRDefault="00646D15">
            <w:pPr>
              <w:spacing w:line="276" w:lineRule="auto"/>
              <w:rPr>
                <w:rFonts w:asciiTheme="majorHAnsi" w:hAnsiTheme="majorHAnsi"/>
                <w:sz w:val="22"/>
                <w:szCs w:val="22"/>
                <w:rPrChange w:id="27531" w:author="Hailey Lang" w:date="2019-08-26T16:17:00Z">
                  <w:rPr>
                    <w:rFonts w:ascii="Trebuchet MS" w:hAnsi="Trebuchet MS"/>
                  </w:rPr>
                </w:rPrChange>
              </w:rPr>
              <w:pPrChange w:id="27532" w:author="Unknown" w:date="2019-08-27T11:27:00Z">
                <w:pPr>
                  <w:spacing w:line="240" w:lineRule="atLeast"/>
                  <w:jc w:val="center"/>
                </w:pPr>
              </w:pPrChange>
            </w:pPr>
            <w:r w:rsidRPr="009E0B12">
              <w:rPr>
                <w:rFonts w:asciiTheme="majorHAnsi" w:hAnsiTheme="majorHAnsi"/>
                <w:sz w:val="22"/>
                <w:szCs w:val="22"/>
                <w:rPrChange w:id="27533" w:author="Hailey Lang" w:date="2019-08-26T16:17:00Z">
                  <w:rPr>
                    <w:rFonts w:ascii="Trebuchet MS" w:hAnsi="Trebuchet MS"/>
                  </w:rPr>
                </w:rPrChange>
              </w:rPr>
              <w:t>#</w:t>
            </w:r>
            <w:del w:id="27534" w:author="Hailey Lang" w:date="2019-08-26T16:19:00Z">
              <w:r w:rsidRPr="009E0B12" w:rsidDel="009E0B12">
                <w:rPr>
                  <w:rFonts w:asciiTheme="majorHAnsi" w:hAnsiTheme="majorHAnsi"/>
                  <w:sz w:val="22"/>
                  <w:szCs w:val="22"/>
                  <w:rPrChange w:id="27535" w:author="Hailey Lang" w:date="2019-08-26T16:17:00Z">
                    <w:rPr>
                      <w:rFonts w:ascii="Trebuchet MS" w:hAnsi="Trebuchet MS"/>
                    </w:rPr>
                  </w:rPrChange>
                </w:rPr>
                <w:delText xml:space="preserve"> </w:delText>
              </w:r>
            </w:del>
            <w:r w:rsidRPr="009E0B12">
              <w:rPr>
                <w:rFonts w:asciiTheme="majorHAnsi" w:hAnsiTheme="majorHAnsi"/>
                <w:sz w:val="22"/>
                <w:szCs w:val="22"/>
                <w:rPrChange w:id="27536" w:author="Hailey Lang" w:date="2019-08-26T16:17:00Z">
                  <w:rPr>
                    <w:rFonts w:ascii="Trebuchet MS" w:hAnsi="Trebuchet MS"/>
                  </w:rPr>
                </w:rPrChange>
              </w:rPr>
              <w:t>1</w:t>
            </w:r>
          </w:p>
        </w:tc>
        <w:tc>
          <w:tcPr>
            <w:tcW w:w="2160" w:type="dxa"/>
            <w:tcPrChange w:id="27537"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497BF7CD" w14:textId="77777777" w:rsidR="00646D15" w:rsidRPr="009E0B12" w:rsidDel="009E0B12" w:rsidRDefault="00646D15">
            <w:pPr>
              <w:spacing w:line="276" w:lineRule="auto"/>
              <w:rPr>
                <w:del w:id="27538" w:author="Hailey Lang" w:date="2019-08-26T16:19:00Z"/>
                <w:rFonts w:asciiTheme="majorHAnsi" w:hAnsiTheme="majorHAnsi"/>
                <w:sz w:val="22"/>
                <w:szCs w:val="22"/>
                <w:rPrChange w:id="27539" w:author="Hailey Lang" w:date="2019-08-26T16:17:00Z">
                  <w:rPr>
                    <w:del w:id="27540" w:author="Hailey Lang" w:date="2019-08-26T16:19:00Z"/>
                    <w:rFonts w:ascii="Trebuchet MS" w:hAnsi="Trebuchet MS"/>
                  </w:rPr>
                </w:rPrChange>
              </w:rPr>
              <w:pPrChange w:id="27541" w:author="Unknown" w:date="2019-08-27T11:27:00Z">
                <w:pPr>
                  <w:spacing w:line="240" w:lineRule="atLeast"/>
                  <w:jc w:val="center"/>
                </w:pPr>
              </w:pPrChange>
            </w:pPr>
          </w:p>
          <w:p w14:paraId="33DE4E49" w14:textId="77777777" w:rsidR="00646D15" w:rsidRPr="009E0B12" w:rsidRDefault="00646D15">
            <w:pPr>
              <w:spacing w:line="276" w:lineRule="auto"/>
              <w:rPr>
                <w:rFonts w:asciiTheme="majorHAnsi" w:hAnsiTheme="majorHAnsi"/>
                <w:sz w:val="22"/>
                <w:szCs w:val="22"/>
                <w:rPrChange w:id="27542" w:author="Hailey Lang" w:date="2019-08-26T16:17:00Z">
                  <w:rPr>
                    <w:rFonts w:ascii="Trebuchet MS" w:hAnsi="Trebuchet MS"/>
                  </w:rPr>
                </w:rPrChange>
              </w:rPr>
              <w:pPrChange w:id="27543" w:author="Unknown" w:date="2019-08-27T11:27:00Z">
                <w:pPr>
                  <w:spacing w:line="240" w:lineRule="atLeast"/>
                  <w:jc w:val="center"/>
                </w:pPr>
              </w:pPrChange>
            </w:pPr>
            <w:r w:rsidRPr="009E0B12">
              <w:rPr>
                <w:rFonts w:asciiTheme="majorHAnsi" w:hAnsiTheme="majorHAnsi"/>
                <w:sz w:val="22"/>
                <w:szCs w:val="22"/>
                <w:rPrChange w:id="27544" w:author="Hailey Lang" w:date="2019-08-26T16:17:00Z">
                  <w:rPr>
                    <w:rFonts w:ascii="Trebuchet MS" w:hAnsi="Trebuchet MS"/>
                  </w:rPr>
                </w:rPrChange>
              </w:rPr>
              <w:t>Inyo</w:t>
            </w:r>
          </w:p>
        </w:tc>
        <w:tc>
          <w:tcPr>
            <w:tcW w:w="4680" w:type="dxa"/>
            <w:tcPrChange w:id="27545"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726E260D" w14:textId="77777777" w:rsidR="00646D15" w:rsidRPr="009E0B12" w:rsidDel="009E0B12" w:rsidRDefault="00646D15">
            <w:pPr>
              <w:spacing w:line="276" w:lineRule="auto"/>
              <w:ind w:left="100"/>
              <w:rPr>
                <w:del w:id="27546" w:author="Hailey Lang" w:date="2019-08-26T16:18:00Z"/>
                <w:rFonts w:asciiTheme="majorHAnsi" w:hAnsiTheme="majorHAnsi"/>
                <w:sz w:val="22"/>
                <w:szCs w:val="22"/>
                <w:rPrChange w:id="27547" w:author="Hailey Lang" w:date="2019-08-26T16:17:00Z">
                  <w:rPr>
                    <w:del w:id="27548" w:author="Hailey Lang" w:date="2019-08-26T16:18:00Z"/>
                    <w:rFonts w:ascii="Trebuchet MS" w:hAnsi="Trebuchet MS"/>
                  </w:rPr>
                </w:rPrChange>
              </w:rPr>
              <w:pPrChange w:id="27549" w:author="Unknown" w:date="2019-08-27T11:27:00Z">
                <w:pPr>
                  <w:spacing w:line="240" w:lineRule="atLeast"/>
                  <w:ind w:left="100"/>
                </w:pPr>
              </w:pPrChange>
            </w:pPr>
          </w:p>
          <w:p w14:paraId="06B6B145" w14:textId="77777777" w:rsidR="00646D15" w:rsidRPr="009E0B12" w:rsidRDefault="00646D15">
            <w:pPr>
              <w:spacing w:line="276" w:lineRule="auto"/>
              <w:rPr>
                <w:rFonts w:asciiTheme="majorHAnsi" w:hAnsiTheme="majorHAnsi"/>
                <w:sz w:val="22"/>
                <w:szCs w:val="22"/>
                <w:rPrChange w:id="27550" w:author="Hailey Lang" w:date="2019-08-26T16:17:00Z">
                  <w:rPr>
                    <w:rFonts w:ascii="Trebuchet MS" w:hAnsi="Trebuchet MS"/>
                  </w:rPr>
                </w:rPrChange>
              </w:rPr>
              <w:pPrChange w:id="27551" w:author="Unknown" w:date="2019-08-27T11:27:00Z">
                <w:pPr>
                  <w:spacing w:line="240" w:lineRule="atLeast"/>
                  <w:ind w:left="100"/>
                </w:pPr>
              </w:pPrChange>
            </w:pPr>
            <w:proofErr w:type="spellStart"/>
            <w:r w:rsidRPr="009E0B12">
              <w:rPr>
                <w:rFonts w:asciiTheme="majorHAnsi" w:hAnsiTheme="majorHAnsi"/>
                <w:sz w:val="22"/>
                <w:szCs w:val="22"/>
                <w:rPrChange w:id="27552" w:author="Hailey Lang" w:date="2019-08-26T16:17:00Z">
                  <w:rPr>
                    <w:rFonts w:ascii="Trebuchet MS" w:hAnsi="Trebuchet MS"/>
                  </w:rPr>
                </w:rPrChange>
              </w:rPr>
              <w:t>Olancha</w:t>
            </w:r>
            <w:proofErr w:type="spellEnd"/>
            <w:r w:rsidRPr="009E0B12">
              <w:rPr>
                <w:rFonts w:asciiTheme="majorHAnsi" w:hAnsiTheme="majorHAnsi"/>
                <w:sz w:val="22"/>
                <w:szCs w:val="22"/>
                <w:rPrChange w:id="27553" w:author="Hailey Lang" w:date="2019-08-26T16:17:00Z">
                  <w:rPr>
                    <w:rFonts w:ascii="Trebuchet MS" w:hAnsi="Trebuchet MS"/>
                  </w:rPr>
                </w:rPrChange>
              </w:rPr>
              <w:t>-Cartago 4-lane</w:t>
            </w:r>
          </w:p>
        </w:tc>
      </w:tr>
      <w:tr w:rsidR="00646D15" w:rsidRPr="009E0B12" w14:paraId="516ECFA6" w14:textId="77777777" w:rsidTr="009E0B12">
        <w:tblPrEx>
          <w:tblW w:w="0" w:type="auto"/>
          <w:tblLayout w:type="fixed"/>
          <w:tblLook w:val="0000" w:firstRow="0" w:lastRow="0" w:firstColumn="0" w:lastColumn="0" w:noHBand="0" w:noVBand="0"/>
          <w:tblPrExChange w:id="27554"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PrChange w:id="27555" w:author="Hailey Lang" w:date="2019-08-26T16:19:00Z">
            <w:trPr>
              <w:gridBefore w:val="1"/>
            </w:trPr>
          </w:trPrChange>
        </w:trPr>
        <w:tc>
          <w:tcPr>
            <w:tcW w:w="1160" w:type="dxa"/>
            <w:tcPrChange w:id="27556"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121D4C8D" w14:textId="77777777" w:rsidR="00646D15" w:rsidRPr="009E0B12" w:rsidDel="009E0B12" w:rsidRDefault="00646D15">
            <w:pPr>
              <w:spacing w:line="276" w:lineRule="auto"/>
              <w:rPr>
                <w:del w:id="27557" w:author="Hailey Lang" w:date="2019-08-26T16:19:00Z"/>
                <w:rFonts w:asciiTheme="majorHAnsi" w:hAnsiTheme="majorHAnsi"/>
                <w:b/>
                <w:i/>
                <w:sz w:val="22"/>
                <w:szCs w:val="22"/>
                <w:rPrChange w:id="27558" w:author="Hailey Lang" w:date="2019-08-26T16:17:00Z">
                  <w:rPr>
                    <w:del w:id="27559" w:author="Hailey Lang" w:date="2019-08-26T16:19:00Z"/>
                    <w:rFonts w:ascii="Trebuchet MS" w:hAnsi="Trebuchet MS"/>
                    <w:b/>
                    <w:i/>
                  </w:rPr>
                </w:rPrChange>
              </w:rPr>
              <w:pPrChange w:id="27560" w:author="Unknown" w:date="2019-08-27T11:27:00Z">
                <w:pPr>
                  <w:spacing w:line="240" w:lineRule="atLeast"/>
                  <w:jc w:val="center"/>
                </w:pPr>
              </w:pPrChange>
            </w:pPr>
          </w:p>
          <w:p w14:paraId="090E81A3" w14:textId="77777777" w:rsidR="00646D15" w:rsidRPr="009E0B12" w:rsidRDefault="00646D15">
            <w:pPr>
              <w:spacing w:line="276" w:lineRule="auto"/>
              <w:rPr>
                <w:rFonts w:asciiTheme="majorHAnsi" w:hAnsiTheme="majorHAnsi"/>
                <w:b/>
                <w:i/>
                <w:sz w:val="22"/>
                <w:szCs w:val="22"/>
                <w:rPrChange w:id="27561" w:author="Hailey Lang" w:date="2019-08-26T16:17:00Z">
                  <w:rPr>
                    <w:rFonts w:ascii="Trebuchet MS" w:hAnsi="Trebuchet MS"/>
                    <w:b/>
                    <w:i/>
                  </w:rPr>
                </w:rPrChange>
              </w:rPr>
              <w:pPrChange w:id="27562" w:author="Unknown" w:date="2019-08-27T11:27:00Z">
                <w:pPr>
                  <w:spacing w:line="240" w:lineRule="atLeast"/>
                  <w:jc w:val="center"/>
                </w:pPr>
              </w:pPrChange>
            </w:pPr>
            <w:r w:rsidRPr="009E0B12">
              <w:rPr>
                <w:rFonts w:asciiTheme="majorHAnsi" w:hAnsiTheme="majorHAnsi"/>
                <w:sz w:val="22"/>
                <w:szCs w:val="22"/>
                <w:rPrChange w:id="27563" w:author="Hailey Lang" w:date="2019-08-26T16:17:00Z">
                  <w:rPr>
                    <w:rFonts w:ascii="Trebuchet MS" w:hAnsi="Trebuchet MS"/>
                  </w:rPr>
                </w:rPrChange>
              </w:rPr>
              <w:t>#2</w:t>
            </w:r>
          </w:p>
        </w:tc>
        <w:tc>
          <w:tcPr>
            <w:tcW w:w="2160" w:type="dxa"/>
            <w:tcPrChange w:id="27564"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0C8FF77A" w14:textId="77777777" w:rsidR="00646D15" w:rsidRPr="009E0B12" w:rsidDel="009E0B12" w:rsidRDefault="00646D15">
            <w:pPr>
              <w:spacing w:line="276" w:lineRule="auto"/>
              <w:rPr>
                <w:del w:id="27565" w:author="Hailey Lang" w:date="2019-08-26T16:19:00Z"/>
                <w:rFonts w:asciiTheme="majorHAnsi" w:hAnsiTheme="majorHAnsi"/>
                <w:sz w:val="22"/>
                <w:szCs w:val="22"/>
                <w:rPrChange w:id="27566" w:author="Hailey Lang" w:date="2019-08-26T16:17:00Z">
                  <w:rPr>
                    <w:del w:id="27567" w:author="Hailey Lang" w:date="2019-08-26T16:19:00Z"/>
                    <w:rFonts w:ascii="Trebuchet MS" w:hAnsi="Trebuchet MS"/>
                  </w:rPr>
                </w:rPrChange>
              </w:rPr>
              <w:pPrChange w:id="27568" w:author="Unknown" w:date="2019-08-27T11:27:00Z">
                <w:pPr>
                  <w:spacing w:line="240" w:lineRule="atLeast"/>
                  <w:jc w:val="center"/>
                </w:pPr>
              </w:pPrChange>
            </w:pPr>
          </w:p>
          <w:p w14:paraId="0A15ABB6" w14:textId="77777777" w:rsidR="00646D15" w:rsidRPr="009E0B12" w:rsidRDefault="00646D15">
            <w:pPr>
              <w:spacing w:line="276" w:lineRule="auto"/>
              <w:rPr>
                <w:rFonts w:asciiTheme="majorHAnsi" w:hAnsiTheme="majorHAnsi"/>
                <w:sz w:val="22"/>
                <w:szCs w:val="22"/>
                <w:rPrChange w:id="27569" w:author="Hailey Lang" w:date="2019-08-26T16:17:00Z">
                  <w:rPr>
                    <w:rFonts w:ascii="Trebuchet MS" w:hAnsi="Trebuchet MS"/>
                  </w:rPr>
                </w:rPrChange>
              </w:rPr>
              <w:pPrChange w:id="27570" w:author="Unknown" w:date="2019-08-27T11:27:00Z">
                <w:pPr>
                  <w:spacing w:line="240" w:lineRule="atLeast"/>
                  <w:jc w:val="center"/>
                </w:pPr>
              </w:pPrChange>
            </w:pPr>
            <w:r w:rsidRPr="009E0B12">
              <w:rPr>
                <w:rFonts w:asciiTheme="majorHAnsi" w:hAnsiTheme="majorHAnsi"/>
                <w:sz w:val="22"/>
                <w:szCs w:val="22"/>
                <w:rPrChange w:id="27571" w:author="Hailey Lang" w:date="2019-08-26T16:17:00Z">
                  <w:rPr>
                    <w:rFonts w:ascii="Trebuchet MS" w:hAnsi="Trebuchet MS"/>
                  </w:rPr>
                </w:rPrChange>
              </w:rPr>
              <w:t>Kern</w:t>
            </w:r>
          </w:p>
        </w:tc>
        <w:tc>
          <w:tcPr>
            <w:tcW w:w="4680" w:type="dxa"/>
            <w:tcPrChange w:id="27572"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7C6914EB" w14:textId="77777777" w:rsidR="00646D15" w:rsidRPr="009E0B12" w:rsidDel="009E0B12" w:rsidRDefault="00646D15">
            <w:pPr>
              <w:spacing w:line="276" w:lineRule="auto"/>
              <w:ind w:left="100"/>
              <w:rPr>
                <w:del w:id="27573" w:author="Hailey Lang" w:date="2019-08-26T16:18:00Z"/>
                <w:rFonts w:asciiTheme="majorHAnsi" w:hAnsiTheme="majorHAnsi"/>
                <w:sz w:val="22"/>
                <w:szCs w:val="22"/>
                <w:rPrChange w:id="27574" w:author="Hailey Lang" w:date="2019-08-26T16:17:00Z">
                  <w:rPr>
                    <w:del w:id="27575" w:author="Hailey Lang" w:date="2019-08-26T16:18:00Z"/>
                    <w:rFonts w:ascii="Trebuchet MS" w:hAnsi="Trebuchet MS"/>
                  </w:rPr>
                </w:rPrChange>
              </w:rPr>
              <w:pPrChange w:id="27576" w:author="Unknown" w:date="2019-08-27T11:27:00Z">
                <w:pPr>
                  <w:spacing w:line="240" w:lineRule="atLeast"/>
                  <w:ind w:left="100"/>
                </w:pPr>
              </w:pPrChange>
            </w:pPr>
          </w:p>
          <w:p w14:paraId="6654773A" w14:textId="77777777" w:rsidR="00646D15" w:rsidRPr="009E0B12" w:rsidRDefault="00646D15">
            <w:pPr>
              <w:spacing w:line="276" w:lineRule="auto"/>
              <w:rPr>
                <w:rFonts w:asciiTheme="majorHAnsi" w:hAnsiTheme="majorHAnsi"/>
                <w:sz w:val="22"/>
                <w:szCs w:val="22"/>
                <w:rPrChange w:id="27577" w:author="Hailey Lang" w:date="2019-08-26T16:17:00Z">
                  <w:rPr>
                    <w:rFonts w:ascii="Trebuchet MS" w:hAnsi="Trebuchet MS"/>
                  </w:rPr>
                </w:rPrChange>
              </w:rPr>
              <w:pPrChange w:id="27578" w:author="Unknown" w:date="2019-08-27T11:27:00Z">
                <w:pPr>
                  <w:spacing w:line="240" w:lineRule="atLeast"/>
                  <w:ind w:left="100"/>
                </w:pPr>
              </w:pPrChange>
            </w:pPr>
            <w:r w:rsidRPr="009E0B12">
              <w:rPr>
                <w:rFonts w:asciiTheme="majorHAnsi" w:hAnsiTheme="majorHAnsi"/>
                <w:sz w:val="22"/>
                <w:szCs w:val="22"/>
                <w:rPrChange w:id="27579" w:author="Hailey Lang" w:date="2019-08-26T16:17:00Z">
                  <w:rPr>
                    <w:rFonts w:ascii="Trebuchet MS" w:hAnsi="Trebuchet MS"/>
                  </w:rPr>
                </w:rPrChange>
              </w:rPr>
              <w:t>Freeman Gulch 4-lane Segment 1</w:t>
            </w:r>
          </w:p>
        </w:tc>
      </w:tr>
      <w:tr w:rsidR="00646D15" w:rsidRPr="009E0B12" w14:paraId="1A8F2086" w14:textId="77777777" w:rsidTr="009E0B12">
        <w:tblPrEx>
          <w:tblW w:w="0" w:type="auto"/>
          <w:tblLayout w:type="fixed"/>
          <w:tblLook w:val="0000" w:firstRow="0" w:lastRow="0" w:firstColumn="0" w:lastColumn="0" w:noHBand="0" w:noVBand="0"/>
          <w:tblPrExChange w:id="27580"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PrChange w:id="27581" w:author="Hailey Lang" w:date="2019-08-26T16:19:00Z">
            <w:trPr>
              <w:gridBefore w:val="1"/>
            </w:trPr>
          </w:trPrChange>
        </w:trPr>
        <w:tc>
          <w:tcPr>
            <w:tcW w:w="1160" w:type="dxa"/>
            <w:tcPrChange w:id="27582"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2320FC82" w14:textId="77777777" w:rsidR="00646D15" w:rsidRPr="009E0B12" w:rsidDel="009E0B12" w:rsidRDefault="00646D15">
            <w:pPr>
              <w:spacing w:line="276" w:lineRule="auto"/>
              <w:rPr>
                <w:del w:id="27583" w:author="Hailey Lang" w:date="2019-08-26T16:19:00Z"/>
                <w:rFonts w:asciiTheme="majorHAnsi" w:hAnsiTheme="majorHAnsi"/>
                <w:sz w:val="22"/>
                <w:szCs w:val="22"/>
                <w:rPrChange w:id="27584" w:author="Hailey Lang" w:date="2019-08-26T16:17:00Z">
                  <w:rPr>
                    <w:del w:id="27585" w:author="Hailey Lang" w:date="2019-08-26T16:19:00Z"/>
                    <w:rFonts w:ascii="Trebuchet MS" w:hAnsi="Trebuchet MS"/>
                  </w:rPr>
                </w:rPrChange>
              </w:rPr>
              <w:pPrChange w:id="27586" w:author="Unknown" w:date="2019-08-27T11:27:00Z">
                <w:pPr>
                  <w:spacing w:line="240" w:lineRule="atLeast"/>
                  <w:jc w:val="center"/>
                </w:pPr>
              </w:pPrChange>
            </w:pPr>
          </w:p>
          <w:p w14:paraId="4383BB9A" w14:textId="77777777" w:rsidR="00646D15" w:rsidRPr="009E0B12" w:rsidRDefault="00646D15">
            <w:pPr>
              <w:spacing w:line="276" w:lineRule="auto"/>
              <w:rPr>
                <w:rFonts w:asciiTheme="majorHAnsi" w:hAnsiTheme="majorHAnsi"/>
                <w:sz w:val="22"/>
                <w:szCs w:val="22"/>
                <w:rPrChange w:id="27587" w:author="Hailey Lang" w:date="2019-08-26T16:17:00Z">
                  <w:rPr>
                    <w:rFonts w:ascii="Trebuchet MS" w:hAnsi="Trebuchet MS"/>
                  </w:rPr>
                </w:rPrChange>
              </w:rPr>
              <w:pPrChange w:id="27588" w:author="Unknown" w:date="2019-08-27T11:27:00Z">
                <w:pPr>
                  <w:spacing w:line="240" w:lineRule="atLeast"/>
                  <w:jc w:val="center"/>
                </w:pPr>
              </w:pPrChange>
            </w:pPr>
            <w:r w:rsidRPr="009E0B12">
              <w:rPr>
                <w:rFonts w:asciiTheme="majorHAnsi" w:hAnsiTheme="majorHAnsi"/>
                <w:sz w:val="22"/>
                <w:szCs w:val="22"/>
                <w:rPrChange w:id="27589" w:author="Hailey Lang" w:date="2019-08-26T16:17:00Z">
                  <w:rPr>
                    <w:rFonts w:ascii="Trebuchet MS" w:hAnsi="Trebuchet MS"/>
                  </w:rPr>
                </w:rPrChange>
              </w:rPr>
              <w:t xml:space="preserve">#3 </w:t>
            </w:r>
          </w:p>
        </w:tc>
        <w:tc>
          <w:tcPr>
            <w:tcW w:w="2160" w:type="dxa"/>
            <w:tcPrChange w:id="27590"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2FC0DB83" w14:textId="77777777" w:rsidR="00646D15" w:rsidRPr="009E0B12" w:rsidDel="009E0B12" w:rsidRDefault="00646D15">
            <w:pPr>
              <w:spacing w:line="276" w:lineRule="auto"/>
              <w:rPr>
                <w:del w:id="27591" w:author="Hailey Lang" w:date="2019-08-26T16:19:00Z"/>
                <w:rFonts w:asciiTheme="majorHAnsi" w:hAnsiTheme="majorHAnsi"/>
                <w:sz w:val="22"/>
                <w:szCs w:val="22"/>
                <w:rPrChange w:id="27592" w:author="Hailey Lang" w:date="2019-08-26T16:17:00Z">
                  <w:rPr>
                    <w:del w:id="27593" w:author="Hailey Lang" w:date="2019-08-26T16:19:00Z"/>
                    <w:rFonts w:ascii="Trebuchet MS" w:hAnsi="Trebuchet MS"/>
                  </w:rPr>
                </w:rPrChange>
              </w:rPr>
              <w:pPrChange w:id="27594" w:author="Unknown" w:date="2019-08-27T11:27:00Z">
                <w:pPr>
                  <w:spacing w:line="240" w:lineRule="atLeast"/>
                  <w:jc w:val="center"/>
                </w:pPr>
              </w:pPrChange>
            </w:pPr>
          </w:p>
          <w:p w14:paraId="14B1FEE5" w14:textId="77777777" w:rsidR="00646D15" w:rsidRPr="009E0B12" w:rsidRDefault="00646D15">
            <w:pPr>
              <w:spacing w:line="276" w:lineRule="auto"/>
              <w:rPr>
                <w:rFonts w:asciiTheme="majorHAnsi" w:hAnsiTheme="majorHAnsi"/>
                <w:sz w:val="22"/>
                <w:szCs w:val="22"/>
                <w:rPrChange w:id="27595" w:author="Hailey Lang" w:date="2019-08-26T16:17:00Z">
                  <w:rPr>
                    <w:rFonts w:ascii="Trebuchet MS" w:hAnsi="Trebuchet MS"/>
                  </w:rPr>
                </w:rPrChange>
              </w:rPr>
              <w:pPrChange w:id="27596" w:author="Unknown" w:date="2019-08-27T11:27:00Z">
                <w:pPr>
                  <w:spacing w:line="240" w:lineRule="atLeast"/>
                  <w:jc w:val="center"/>
                </w:pPr>
              </w:pPrChange>
            </w:pPr>
            <w:r w:rsidRPr="009E0B12">
              <w:rPr>
                <w:rFonts w:asciiTheme="majorHAnsi" w:hAnsiTheme="majorHAnsi"/>
                <w:sz w:val="22"/>
                <w:szCs w:val="22"/>
                <w:rPrChange w:id="27597" w:author="Hailey Lang" w:date="2019-08-26T16:17:00Z">
                  <w:rPr>
                    <w:rFonts w:ascii="Trebuchet MS" w:hAnsi="Trebuchet MS"/>
                  </w:rPr>
                </w:rPrChange>
              </w:rPr>
              <w:t>Kern</w:t>
            </w:r>
          </w:p>
        </w:tc>
        <w:tc>
          <w:tcPr>
            <w:tcW w:w="4680" w:type="dxa"/>
            <w:tcPrChange w:id="27598"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0B8C438D" w14:textId="77777777" w:rsidR="00646D15" w:rsidRPr="009E0B12" w:rsidDel="009E0B12" w:rsidRDefault="00646D15">
            <w:pPr>
              <w:spacing w:line="276" w:lineRule="auto"/>
              <w:ind w:left="100"/>
              <w:rPr>
                <w:del w:id="27599" w:author="Hailey Lang" w:date="2019-08-26T16:18:00Z"/>
                <w:rFonts w:asciiTheme="majorHAnsi" w:hAnsiTheme="majorHAnsi"/>
                <w:sz w:val="22"/>
                <w:szCs w:val="22"/>
                <w:rPrChange w:id="27600" w:author="Hailey Lang" w:date="2019-08-26T16:17:00Z">
                  <w:rPr>
                    <w:del w:id="27601" w:author="Hailey Lang" w:date="2019-08-26T16:18:00Z"/>
                    <w:rFonts w:ascii="Trebuchet MS" w:hAnsi="Trebuchet MS"/>
                  </w:rPr>
                </w:rPrChange>
              </w:rPr>
              <w:pPrChange w:id="27602" w:author="Unknown" w:date="2019-08-27T11:27:00Z">
                <w:pPr>
                  <w:spacing w:line="240" w:lineRule="atLeast"/>
                  <w:ind w:left="100"/>
                </w:pPr>
              </w:pPrChange>
            </w:pPr>
          </w:p>
          <w:p w14:paraId="1F084015" w14:textId="77777777" w:rsidR="00646D15" w:rsidRPr="009E0B12" w:rsidRDefault="00646D15">
            <w:pPr>
              <w:spacing w:line="276" w:lineRule="auto"/>
              <w:rPr>
                <w:rFonts w:asciiTheme="majorHAnsi" w:hAnsiTheme="majorHAnsi"/>
                <w:sz w:val="22"/>
                <w:szCs w:val="22"/>
                <w:rPrChange w:id="27603" w:author="Hailey Lang" w:date="2019-08-26T16:17:00Z">
                  <w:rPr>
                    <w:rFonts w:ascii="Trebuchet MS" w:hAnsi="Trebuchet MS"/>
                  </w:rPr>
                </w:rPrChange>
              </w:rPr>
              <w:pPrChange w:id="27604" w:author="Unknown" w:date="2019-08-27T11:27:00Z">
                <w:pPr>
                  <w:spacing w:line="240" w:lineRule="atLeast"/>
                  <w:ind w:left="100"/>
                </w:pPr>
              </w:pPrChange>
            </w:pPr>
            <w:r w:rsidRPr="009E0B12">
              <w:rPr>
                <w:rFonts w:asciiTheme="majorHAnsi" w:hAnsiTheme="majorHAnsi"/>
                <w:sz w:val="22"/>
                <w:szCs w:val="22"/>
                <w:rPrChange w:id="27605" w:author="Hailey Lang" w:date="2019-08-26T16:17:00Z">
                  <w:rPr>
                    <w:rFonts w:ascii="Trebuchet MS" w:hAnsi="Trebuchet MS"/>
                  </w:rPr>
                </w:rPrChange>
              </w:rPr>
              <w:t>Freeman Gulch 4-lane Segment 2</w:t>
            </w:r>
          </w:p>
        </w:tc>
      </w:tr>
      <w:tr w:rsidR="00646D15" w:rsidRPr="009E0B12" w14:paraId="17FC7103" w14:textId="77777777" w:rsidTr="009E0B12">
        <w:tblPrEx>
          <w:tblW w:w="0" w:type="auto"/>
          <w:tblLayout w:type="fixed"/>
          <w:tblLook w:val="0000" w:firstRow="0" w:lastRow="0" w:firstColumn="0" w:lastColumn="0" w:noHBand="0" w:noVBand="0"/>
          <w:tblPrExChange w:id="27606"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PrChange w:id="27607" w:author="Hailey Lang" w:date="2019-08-26T16:19:00Z">
            <w:trPr>
              <w:gridBefore w:val="1"/>
            </w:trPr>
          </w:trPrChange>
        </w:trPr>
        <w:tc>
          <w:tcPr>
            <w:tcW w:w="1160" w:type="dxa"/>
            <w:tcPrChange w:id="27608"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7FDF85AC" w14:textId="77777777" w:rsidR="00646D15" w:rsidRPr="009E0B12" w:rsidDel="009E0B12" w:rsidRDefault="00646D15">
            <w:pPr>
              <w:spacing w:line="276" w:lineRule="auto"/>
              <w:rPr>
                <w:del w:id="27609" w:author="Hailey Lang" w:date="2019-08-26T16:19:00Z"/>
                <w:rFonts w:asciiTheme="majorHAnsi" w:hAnsiTheme="majorHAnsi"/>
                <w:sz w:val="22"/>
                <w:szCs w:val="22"/>
                <w:rPrChange w:id="27610" w:author="Hailey Lang" w:date="2019-08-26T16:17:00Z">
                  <w:rPr>
                    <w:del w:id="27611" w:author="Hailey Lang" w:date="2019-08-26T16:19:00Z"/>
                    <w:rFonts w:ascii="Trebuchet MS" w:hAnsi="Trebuchet MS"/>
                  </w:rPr>
                </w:rPrChange>
              </w:rPr>
              <w:pPrChange w:id="27612" w:author="Unknown" w:date="2019-08-27T11:27:00Z">
                <w:pPr>
                  <w:spacing w:line="240" w:lineRule="atLeast"/>
                  <w:jc w:val="center"/>
                </w:pPr>
              </w:pPrChange>
            </w:pPr>
          </w:p>
          <w:p w14:paraId="3D182540" w14:textId="77777777" w:rsidR="00646D15" w:rsidRPr="009E0B12" w:rsidRDefault="00646D15">
            <w:pPr>
              <w:spacing w:line="276" w:lineRule="auto"/>
              <w:rPr>
                <w:rFonts w:asciiTheme="majorHAnsi" w:hAnsiTheme="majorHAnsi"/>
                <w:sz w:val="22"/>
                <w:szCs w:val="22"/>
                <w:rPrChange w:id="27613" w:author="Hailey Lang" w:date="2019-08-26T16:17:00Z">
                  <w:rPr>
                    <w:rFonts w:ascii="Trebuchet MS" w:hAnsi="Trebuchet MS"/>
                  </w:rPr>
                </w:rPrChange>
              </w:rPr>
              <w:pPrChange w:id="27614" w:author="Unknown" w:date="2019-08-27T11:27:00Z">
                <w:pPr>
                  <w:spacing w:line="240" w:lineRule="atLeast"/>
                  <w:jc w:val="center"/>
                </w:pPr>
              </w:pPrChange>
            </w:pPr>
            <w:r w:rsidRPr="009E0B12">
              <w:rPr>
                <w:rFonts w:asciiTheme="majorHAnsi" w:hAnsiTheme="majorHAnsi"/>
                <w:sz w:val="22"/>
                <w:szCs w:val="22"/>
                <w:rPrChange w:id="27615" w:author="Hailey Lang" w:date="2019-08-26T16:17:00Z">
                  <w:rPr>
                    <w:rFonts w:ascii="Trebuchet MS" w:hAnsi="Trebuchet MS"/>
                  </w:rPr>
                </w:rPrChange>
              </w:rPr>
              <w:t>#4</w:t>
            </w:r>
          </w:p>
        </w:tc>
        <w:tc>
          <w:tcPr>
            <w:tcW w:w="2160" w:type="dxa"/>
            <w:tcPrChange w:id="27616"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6259D533" w14:textId="77777777" w:rsidR="00646D15" w:rsidRPr="009E0B12" w:rsidDel="009E0B12" w:rsidRDefault="00646D15">
            <w:pPr>
              <w:spacing w:line="276" w:lineRule="auto"/>
              <w:rPr>
                <w:del w:id="27617" w:author="Hailey Lang" w:date="2019-08-26T16:19:00Z"/>
                <w:rFonts w:asciiTheme="majorHAnsi" w:hAnsiTheme="majorHAnsi"/>
                <w:sz w:val="22"/>
                <w:szCs w:val="22"/>
                <w:rPrChange w:id="27618" w:author="Hailey Lang" w:date="2019-08-26T16:17:00Z">
                  <w:rPr>
                    <w:del w:id="27619" w:author="Hailey Lang" w:date="2019-08-26T16:19:00Z"/>
                    <w:rFonts w:ascii="Trebuchet MS" w:hAnsi="Trebuchet MS"/>
                  </w:rPr>
                </w:rPrChange>
              </w:rPr>
              <w:pPrChange w:id="27620" w:author="Unknown" w:date="2019-08-27T11:27:00Z">
                <w:pPr>
                  <w:spacing w:line="240" w:lineRule="atLeast"/>
                  <w:jc w:val="center"/>
                </w:pPr>
              </w:pPrChange>
            </w:pPr>
          </w:p>
          <w:p w14:paraId="2B54F446" w14:textId="77777777" w:rsidR="00646D15" w:rsidRPr="009E0B12" w:rsidRDefault="00646D15">
            <w:pPr>
              <w:spacing w:line="276" w:lineRule="auto"/>
              <w:rPr>
                <w:rFonts w:asciiTheme="majorHAnsi" w:hAnsiTheme="majorHAnsi"/>
                <w:sz w:val="22"/>
                <w:szCs w:val="22"/>
                <w:rPrChange w:id="27621" w:author="Hailey Lang" w:date="2019-08-26T16:17:00Z">
                  <w:rPr>
                    <w:rFonts w:ascii="Trebuchet MS" w:hAnsi="Trebuchet MS"/>
                  </w:rPr>
                </w:rPrChange>
              </w:rPr>
              <w:pPrChange w:id="27622" w:author="Unknown" w:date="2019-08-27T11:27:00Z">
                <w:pPr>
                  <w:spacing w:line="240" w:lineRule="atLeast"/>
                  <w:jc w:val="center"/>
                </w:pPr>
              </w:pPrChange>
            </w:pPr>
            <w:r w:rsidRPr="009E0B12">
              <w:rPr>
                <w:rFonts w:asciiTheme="majorHAnsi" w:hAnsiTheme="majorHAnsi"/>
                <w:sz w:val="22"/>
                <w:szCs w:val="22"/>
                <w:rPrChange w:id="27623" w:author="Hailey Lang" w:date="2019-08-26T16:17:00Z">
                  <w:rPr>
                    <w:rFonts w:ascii="Trebuchet MS" w:hAnsi="Trebuchet MS"/>
                  </w:rPr>
                </w:rPrChange>
              </w:rPr>
              <w:t>Kern</w:t>
            </w:r>
          </w:p>
        </w:tc>
        <w:tc>
          <w:tcPr>
            <w:tcW w:w="4680" w:type="dxa"/>
            <w:tcPrChange w:id="27624"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752BE6BC" w14:textId="77777777" w:rsidR="00646D15" w:rsidRPr="009E0B12" w:rsidDel="009E0B12" w:rsidRDefault="00646D15">
            <w:pPr>
              <w:spacing w:line="276" w:lineRule="auto"/>
              <w:ind w:left="100"/>
              <w:rPr>
                <w:del w:id="27625" w:author="Hailey Lang" w:date="2019-08-26T16:18:00Z"/>
                <w:rFonts w:asciiTheme="majorHAnsi" w:hAnsiTheme="majorHAnsi"/>
                <w:sz w:val="22"/>
                <w:szCs w:val="22"/>
                <w:rPrChange w:id="27626" w:author="Hailey Lang" w:date="2019-08-26T16:17:00Z">
                  <w:rPr>
                    <w:del w:id="27627" w:author="Hailey Lang" w:date="2019-08-26T16:18:00Z"/>
                    <w:rFonts w:ascii="Trebuchet MS" w:hAnsi="Trebuchet MS"/>
                  </w:rPr>
                </w:rPrChange>
              </w:rPr>
              <w:pPrChange w:id="27628" w:author="Unknown" w:date="2019-08-27T11:27:00Z">
                <w:pPr>
                  <w:spacing w:line="240" w:lineRule="atLeast"/>
                  <w:ind w:left="100"/>
                </w:pPr>
              </w:pPrChange>
            </w:pPr>
          </w:p>
          <w:p w14:paraId="303FBB2D" w14:textId="77777777" w:rsidR="00646D15" w:rsidRPr="009E0B12" w:rsidRDefault="00646D15">
            <w:pPr>
              <w:spacing w:line="276" w:lineRule="auto"/>
              <w:rPr>
                <w:rFonts w:asciiTheme="majorHAnsi" w:hAnsiTheme="majorHAnsi"/>
                <w:sz w:val="22"/>
                <w:szCs w:val="22"/>
                <w:rPrChange w:id="27629" w:author="Hailey Lang" w:date="2019-08-26T16:17:00Z">
                  <w:rPr>
                    <w:rFonts w:ascii="Trebuchet MS" w:hAnsi="Trebuchet MS"/>
                  </w:rPr>
                </w:rPrChange>
              </w:rPr>
              <w:pPrChange w:id="27630" w:author="Unknown" w:date="2019-08-27T11:27:00Z">
                <w:pPr>
                  <w:spacing w:line="240" w:lineRule="atLeast"/>
                  <w:ind w:left="100"/>
                </w:pPr>
              </w:pPrChange>
            </w:pPr>
            <w:r w:rsidRPr="009E0B12">
              <w:rPr>
                <w:rFonts w:asciiTheme="majorHAnsi" w:hAnsiTheme="majorHAnsi"/>
                <w:sz w:val="22"/>
                <w:szCs w:val="22"/>
                <w:rPrChange w:id="27631" w:author="Hailey Lang" w:date="2019-08-26T16:17:00Z">
                  <w:rPr>
                    <w:rFonts w:ascii="Trebuchet MS" w:hAnsi="Trebuchet MS"/>
                  </w:rPr>
                </w:rPrChange>
              </w:rPr>
              <w:t>Freeman Gulch 4-lane Segment 3</w:t>
            </w:r>
          </w:p>
        </w:tc>
      </w:tr>
      <w:tr w:rsidR="00646D15" w:rsidRPr="009E0B12" w14:paraId="2B858CFF" w14:textId="77777777" w:rsidTr="009E0B12">
        <w:tblPrEx>
          <w:tblW w:w="0" w:type="auto"/>
          <w:tblLayout w:type="fixed"/>
          <w:tblLook w:val="0000" w:firstRow="0" w:lastRow="0" w:firstColumn="0" w:lastColumn="0" w:noHBand="0" w:noVBand="0"/>
          <w:tblPrExChange w:id="27632"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PrChange w:id="27633" w:author="Hailey Lang" w:date="2019-08-26T16:19:00Z">
            <w:trPr>
              <w:gridBefore w:val="1"/>
            </w:trPr>
          </w:trPrChange>
        </w:trPr>
        <w:tc>
          <w:tcPr>
            <w:tcW w:w="1160" w:type="dxa"/>
            <w:tcPrChange w:id="27634"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4A883464" w14:textId="77777777" w:rsidR="00646D15" w:rsidRPr="009E0B12" w:rsidDel="009E0B12" w:rsidRDefault="00646D15">
            <w:pPr>
              <w:spacing w:line="276" w:lineRule="auto"/>
              <w:rPr>
                <w:del w:id="27635" w:author="Hailey Lang" w:date="2019-08-26T16:19:00Z"/>
                <w:rFonts w:asciiTheme="majorHAnsi" w:hAnsiTheme="majorHAnsi"/>
                <w:sz w:val="22"/>
                <w:szCs w:val="22"/>
                <w:rPrChange w:id="27636" w:author="Hailey Lang" w:date="2019-08-26T16:17:00Z">
                  <w:rPr>
                    <w:del w:id="27637" w:author="Hailey Lang" w:date="2019-08-26T16:19:00Z"/>
                    <w:rFonts w:ascii="Trebuchet MS" w:hAnsi="Trebuchet MS"/>
                  </w:rPr>
                </w:rPrChange>
              </w:rPr>
              <w:pPrChange w:id="27638" w:author="Unknown" w:date="2019-08-27T11:27:00Z">
                <w:pPr>
                  <w:spacing w:line="240" w:lineRule="atLeast"/>
                  <w:jc w:val="center"/>
                </w:pPr>
              </w:pPrChange>
            </w:pPr>
          </w:p>
          <w:p w14:paraId="664EB1EC" w14:textId="77777777" w:rsidR="00646D15" w:rsidRPr="009E0B12" w:rsidRDefault="00646D15">
            <w:pPr>
              <w:spacing w:line="276" w:lineRule="auto"/>
              <w:rPr>
                <w:rFonts w:asciiTheme="majorHAnsi" w:hAnsiTheme="majorHAnsi"/>
                <w:sz w:val="22"/>
                <w:szCs w:val="22"/>
                <w:rPrChange w:id="27639" w:author="Hailey Lang" w:date="2019-08-26T16:17:00Z">
                  <w:rPr>
                    <w:rFonts w:ascii="Trebuchet MS" w:hAnsi="Trebuchet MS"/>
                  </w:rPr>
                </w:rPrChange>
              </w:rPr>
              <w:pPrChange w:id="27640" w:author="Unknown" w:date="2019-08-27T11:27:00Z">
                <w:pPr>
                  <w:spacing w:line="240" w:lineRule="atLeast"/>
                  <w:jc w:val="center"/>
                </w:pPr>
              </w:pPrChange>
            </w:pPr>
            <w:r w:rsidRPr="009E0B12">
              <w:rPr>
                <w:rFonts w:asciiTheme="majorHAnsi" w:hAnsiTheme="majorHAnsi"/>
                <w:sz w:val="22"/>
                <w:szCs w:val="22"/>
                <w:rPrChange w:id="27641" w:author="Hailey Lang" w:date="2019-08-26T16:17:00Z">
                  <w:rPr>
                    <w:rFonts w:ascii="Trebuchet MS" w:hAnsi="Trebuchet MS"/>
                  </w:rPr>
                </w:rPrChange>
              </w:rPr>
              <w:t>#6</w:t>
            </w:r>
          </w:p>
        </w:tc>
        <w:tc>
          <w:tcPr>
            <w:tcW w:w="2160" w:type="dxa"/>
            <w:tcPrChange w:id="27642"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740CA384" w14:textId="77777777" w:rsidR="00646D15" w:rsidRPr="009E0B12" w:rsidDel="009E0B12" w:rsidRDefault="00646D15">
            <w:pPr>
              <w:spacing w:line="276" w:lineRule="auto"/>
              <w:rPr>
                <w:del w:id="27643" w:author="Hailey Lang" w:date="2019-08-26T16:19:00Z"/>
                <w:rFonts w:asciiTheme="majorHAnsi" w:hAnsiTheme="majorHAnsi"/>
                <w:sz w:val="22"/>
                <w:szCs w:val="22"/>
                <w:rPrChange w:id="27644" w:author="Hailey Lang" w:date="2019-08-26T16:17:00Z">
                  <w:rPr>
                    <w:del w:id="27645" w:author="Hailey Lang" w:date="2019-08-26T16:19:00Z"/>
                    <w:rFonts w:ascii="Trebuchet MS" w:hAnsi="Trebuchet MS"/>
                  </w:rPr>
                </w:rPrChange>
              </w:rPr>
              <w:pPrChange w:id="27646" w:author="Unknown" w:date="2019-08-27T11:27:00Z">
                <w:pPr>
                  <w:spacing w:line="240" w:lineRule="atLeast"/>
                  <w:jc w:val="center"/>
                </w:pPr>
              </w:pPrChange>
            </w:pPr>
          </w:p>
          <w:p w14:paraId="23E9F7AA" w14:textId="77777777" w:rsidR="00646D15" w:rsidRPr="009E0B12" w:rsidRDefault="00646D15">
            <w:pPr>
              <w:spacing w:line="276" w:lineRule="auto"/>
              <w:rPr>
                <w:rFonts w:asciiTheme="majorHAnsi" w:hAnsiTheme="majorHAnsi"/>
                <w:sz w:val="22"/>
                <w:szCs w:val="22"/>
                <w:rPrChange w:id="27647" w:author="Hailey Lang" w:date="2019-08-26T16:17:00Z">
                  <w:rPr>
                    <w:rFonts w:ascii="Trebuchet MS" w:hAnsi="Trebuchet MS"/>
                  </w:rPr>
                </w:rPrChange>
              </w:rPr>
              <w:pPrChange w:id="27648" w:author="Unknown" w:date="2019-08-27T11:27:00Z">
                <w:pPr>
                  <w:spacing w:line="240" w:lineRule="atLeast"/>
                  <w:jc w:val="center"/>
                </w:pPr>
              </w:pPrChange>
            </w:pPr>
            <w:r w:rsidRPr="009E0B12">
              <w:rPr>
                <w:rFonts w:asciiTheme="majorHAnsi" w:hAnsiTheme="majorHAnsi"/>
                <w:sz w:val="22"/>
                <w:szCs w:val="22"/>
                <w:rPrChange w:id="27649" w:author="Hailey Lang" w:date="2019-08-26T16:17:00Z">
                  <w:rPr>
                    <w:rFonts w:ascii="Trebuchet MS" w:hAnsi="Trebuchet MS"/>
                  </w:rPr>
                </w:rPrChange>
              </w:rPr>
              <w:t>San Bernardino</w:t>
            </w:r>
          </w:p>
        </w:tc>
        <w:tc>
          <w:tcPr>
            <w:tcW w:w="4680" w:type="dxa"/>
            <w:tcPrChange w:id="27650"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61CF0035" w14:textId="77777777" w:rsidR="00646D15" w:rsidRPr="009E0B12" w:rsidDel="009E0B12" w:rsidRDefault="00646D15">
            <w:pPr>
              <w:spacing w:line="276" w:lineRule="auto"/>
              <w:ind w:left="100"/>
              <w:rPr>
                <w:del w:id="27651" w:author="Hailey Lang" w:date="2019-08-26T16:18:00Z"/>
                <w:rFonts w:asciiTheme="majorHAnsi" w:hAnsiTheme="majorHAnsi"/>
                <w:sz w:val="22"/>
                <w:szCs w:val="22"/>
                <w:rPrChange w:id="27652" w:author="Hailey Lang" w:date="2019-08-26T16:17:00Z">
                  <w:rPr>
                    <w:del w:id="27653" w:author="Hailey Lang" w:date="2019-08-26T16:18:00Z"/>
                    <w:rFonts w:ascii="Trebuchet MS" w:hAnsi="Trebuchet MS"/>
                  </w:rPr>
                </w:rPrChange>
              </w:rPr>
              <w:pPrChange w:id="27654" w:author="Unknown" w:date="2019-08-27T11:27:00Z">
                <w:pPr>
                  <w:spacing w:line="240" w:lineRule="atLeast"/>
                  <w:ind w:left="100"/>
                </w:pPr>
              </w:pPrChange>
            </w:pPr>
          </w:p>
          <w:p w14:paraId="5D47EE15" w14:textId="77777777" w:rsidR="00646D15" w:rsidRPr="009E0B12" w:rsidRDefault="00646D15">
            <w:pPr>
              <w:spacing w:line="276" w:lineRule="auto"/>
              <w:rPr>
                <w:rFonts w:asciiTheme="majorHAnsi" w:hAnsiTheme="majorHAnsi"/>
                <w:sz w:val="22"/>
                <w:szCs w:val="22"/>
                <w:rPrChange w:id="27655" w:author="Hailey Lang" w:date="2019-08-26T16:17:00Z">
                  <w:rPr>
                    <w:rFonts w:ascii="Trebuchet MS" w:hAnsi="Trebuchet MS"/>
                  </w:rPr>
                </w:rPrChange>
              </w:rPr>
              <w:pPrChange w:id="27656" w:author="Unknown" w:date="2019-08-27T11:27:00Z">
                <w:pPr>
                  <w:spacing w:line="240" w:lineRule="atLeast"/>
                  <w:ind w:left="100"/>
                </w:pPr>
              </w:pPrChange>
            </w:pPr>
            <w:r w:rsidRPr="009E0B12">
              <w:rPr>
                <w:rFonts w:asciiTheme="majorHAnsi" w:hAnsiTheme="majorHAnsi"/>
                <w:sz w:val="22"/>
                <w:szCs w:val="22"/>
                <w:rPrChange w:id="27657" w:author="Hailey Lang" w:date="2019-08-26T16:17:00Z">
                  <w:rPr>
                    <w:rFonts w:ascii="Trebuchet MS" w:hAnsi="Trebuchet MS"/>
                  </w:rPr>
                </w:rPrChange>
              </w:rPr>
              <w:t xml:space="preserve">Southern US 395 Corridor 4-lane </w:t>
            </w:r>
          </w:p>
        </w:tc>
      </w:tr>
      <w:tr w:rsidR="00646D15" w:rsidRPr="009E0B12" w14:paraId="0EA35BFF" w14:textId="77777777" w:rsidTr="009E0B12">
        <w:tblPrEx>
          <w:tblW w:w="0" w:type="auto"/>
          <w:tblLayout w:type="fixed"/>
          <w:tblLook w:val="0000" w:firstRow="0" w:lastRow="0" w:firstColumn="0" w:lastColumn="0" w:noHBand="0" w:noVBand="0"/>
          <w:tblPrExChange w:id="27658"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Height w:val="243"/>
          <w:trPrChange w:id="27659" w:author="Hailey Lang" w:date="2019-08-26T16:19:00Z">
            <w:trPr>
              <w:gridBefore w:val="1"/>
              <w:trHeight w:val="243"/>
            </w:trPr>
          </w:trPrChange>
        </w:trPr>
        <w:tc>
          <w:tcPr>
            <w:tcW w:w="1160" w:type="dxa"/>
            <w:tcPrChange w:id="27660"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3D7EE5A8" w14:textId="77777777" w:rsidR="00646D15" w:rsidRPr="009E0B12" w:rsidDel="009E0B12" w:rsidRDefault="00646D15">
            <w:pPr>
              <w:spacing w:line="276" w:lineRule="auto"/>
              <w:rPr>
                <w:del w:id="27661" w:author="Hailey Lang" w:date="2019-08-26T16:19:00Z"/>
                <w:rFonts w:asciiTheme="majorHAnsi" w:hAnsiTheme="majorHAnsi"/>
                <w:sz w:val="22"/>
                <w:szCs w:val="22"/>
                <w:rPrChange w:id="27662" w:author="Hailey Lang" w:date="2019-08-26T16:17:00Z">
                  <w:rPr>
                    <w:del w:id="27663" w:author="Hailey Lang" w:date="2019-08-26T16:19:00Z"/>
                    <w:rFonts w:ascii="Trebuchet MS" w:hAnsi="Trebuchet MS"/>
                  </w:rPr>
                </w:rPrChange>
              </w:rPr>
              <w:pPrChange w:id="27664" w:author="Unknown" w:date="2019-08-27T11:27:00Z">
                <w:pPr>
                  <w:spacing w:line="240" w:lineRule="atLeast"/>
                  <w:jc w:val="center"/>
                </w:pPr>
              </w:pPrChange>
            </w:pPr>
          </w:p>
          <w:p w14:paraId="483D41C3" w14:textId="77777777" w:rsidR="00646D15" w:rsidRPr="009E0B12" w:rsidRDefault="00646D15">
            <w:pPr>
              <w:spacing w:line="276" w:lineRule="auto"/>
              <w:rPr>
                <w:rFonts w:asciiTheme="majorHAnsi" w:hAnsiTheme="majorHAnsi"/>
                <w:sz w:val="22"/>
                <w:szCs w:val="22"/>
                <w:rPrChange w:id="27665" w:author="Hailey Lang" w:date="2019-08-26T16:17:00Z">
                  <w:rPr>
                    <w:rFonts w:ascii="Trebuchet MS" w:hAnsi="Trebuchet MS"/>
                  </w:rPr>
                </w:rPrChange>
              </w:rPr>
              <w:pPrChange w:id="27666" w:author="Unknown" w:date="2019-08-27T11:27:00Z">
                <w:pPr>
                  <w:spacing w:line="240" w:lineRule="atLeast"/>
                  <w:jc w:val="center"/>
                </w:pPr>
              </w:pPrChange>
            </w:pPr>
            <w:r w:rsidRPr="009E0B12">
              <w:rPr>
                <w:rFonts w:asciiTheme="majorHAnsi" w:hAnsiTheme="majorHAnsi"/>
                <w:sz w:val="22"/>
                <w:szCs w:val="22"/>
                <w:rPrChange w:id="27667" w:author="Hailey Lang" w:date="2019-08-26T16:17:00Z">
                  <w:rPr>
                    <w:rFonts w:ascii="Trebuchet MS" w:hAnsi="Trebuchet MS"/>
                  </w:rPr>
                </w:rPrChange>
              </w:rPr>
              <w:t>#5a</w:t>
            </w:r>
          </w:p>
        </w:tc>
        <w:tc>
          <w:tcPr>
            <w:tcW w:w="2160" w:type="dxa"/>
            <w:tcPrChange w:id="27668"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7110A69C" w14:textId="77777777" w:rsidR="00646D15" w:rsidRPr="009E0B12" w:rsidDel="009E0B12" w:rsidRDefault="00646D15">
            <w:pPr>
              <w:spacing w:line="276" w:lineRule="auto"/>
              <w:rPr>
                <w:del w:id="27669" w:author="Hailey Lang" w:date="2019-08-26T16:19:00Z"/>
                <w:rFonts w:asciiTheme="majorHAnsi" w:hAnsiTheme="majorHAnsi"/>
                <w:sz w:val="22"/>
                <w:szCs w:val="22"/>
                <w:rPrChange w:id="27670" w:author="Hailey Lang" w:date="2019-08-26T16:17:00Z">
                  <w:rPr>
                    <w:del w:id="27671" w:author="Hailey Lang" w:date="2019-08-26T16:19:00Z"/>
                    <w:rFonts w:ascii="Trebuchet MS" w:hAnsi="Trebuchet MS"/>
                  </w:rPr>
                </w:rPrChange>
              </w:rPr>
              <w:pPrChange w:id="27672" w:author="Unknown" w:date="2019-08-27T11:27:00Z">
                <w:pPr>
                  <w:spacing w:line="240" w:lineRule="atLeast"/>
                  <w:jc w:val="center"/>
                </w:pPr>
              </w:pPrChange>
            </w:pPr>
          </w:p>
          <w:p w14:paraId="26D4A788" w14:textId="77777777" w:rsidR="00646D15" w:rsidRPr="009E0B12" w:rsidRDefault="00646D15">
            <w:pPr>
              <w:spacing w:line="276" w:lineRule="auto"/>
              <w:rPr>
                <w:rFonts w:asciiTheme="majorHAnsi" w:hAnsiTheme="majorHAnsi"/>
                <w:sz w:val="22"/>
                <w:szCs w:val="22"/>
                <w:rPrChange w:id="27673" w:author="Hailey Lang" w:date="2019-08-26T16:17:00Z">
                  <w:rPr>
                    <w:rFonts w:ascii="Trebuchet MS" w:hAnsi="Trebuchet MS"/>
                  </w:rPr>
                </w:rPrChange>
              </w:rPr>
              <w:pPrChange w:id="27674" w:author="Unknown" w:date="2019-08-27T11:27:00Z">
                <w:pPr>
                  <w:spacing w:line="240" w:lineRule="atLeast"/>
                  <w:jc w:val="center"/>
                </w:pPr>
              </w:pPrChange>
            </w:pPr>
            <w:r w:rsidRPr="009E0B12">
              <w:rPr>
                <w:rFonts w:asciiTheme="majorHAnsi" w:hAnsiTheme="majorHAnsi"/>
                <w:sz w:val="22"/>
                <w:szCs w:val="22"/>
                <w:rPrChange w:id="27675" w:author="Hailey Lang" w:date="2019-08-26T16:17:00Z">
                  <w:rPr>
                    <w:rFonts w:ascii="Trebuchet MS" w:hAnsi="Trebuchet MS"/>
                  </w:rPr>
                </w:rPrChange>
              </w:rPr>
              <w:t>Mono</w:t>
            </w:r>
          </w:p>
        </w:tc>
        <w:tc>
          <w:tcPr>
            <w:tcW w:w="4680" w:type="dxa"/>
            <w:tcPrChange w:id="27676"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472BE5CC" w14:textId="77777777" w:rsidR="00646D15" w:rsidRPr="009E0B12" w:rsidDel="009E0B12" w:rsidRDefault="00646D15">
            <w:pPr>
              <w:spacing w:line="276" w:lineRule="auto"/>
              <w:rPr>
                <w:del w:id="27677" w:author="Hailey Lang" w:date="2019-08-26T16:18:00Z"/>
                <w:rFonts w:asciiTheme="majorHAnsi" w:hAnsiTheme="majorHAnsi"/>
                <w:sz w:val="22"/>
                <w:szCs w:val="22"/>
                <w:rPrChange w:id="27678" w:author="Hailey Lang" w:date="2019-08-26T16:17:00Z">
                  <w:rPr>
                    <w:del w:id="27679" w:author="Hailey Lang" w:date="2019-08-26T16:18:00Z"/>
                    <w:rFonts w:ascii="Trebuchet MS" w:hAnsi="Trebuchet MS"/>
                  </w:rPr>
                </w:rPrChange>
              </w:rPr>
              <w:pPrChange w:id="27680" w:author="Unknown" w:date="2019-08-27T11:27:00Z">
                <w:pPr>
                  <w:spacing w:line="240" w:lineRule="atLeast"/>
                  <w:ind w:left="100"/>
                </w:pPr>
              </w:pPrChange>
            </w:pPr>
          </w:p>
          <w:p w14:paraId="7A1B9155" w14:textId="0CEA1F7C" w:rsidR="00646D15" w:rsidRPr="009E0B12" w:rsidRDefault="00646D15">
            <w:pPr>
              <w:spacing w:line="276" w:lineRule="auto"/>
              <w:rPr>
                <w:rFonts w:asciiTheme="majorHAnsi" w:hAnsiTheme="majorHAnsi"/>
                <w:sz w:val="22"/>
                <w:szCs w:val="22"/>
                <w:rPrChange w:id="27681" w:author="Hailey Lang" w:date="2019-08-26T16:17:00Z">
                  <w:rPr>
                    <w:rFonts w:ascii="Trebuchet MS" w:hAnsi="Trebuchet MS"/>
                  </w:rPr>
                </w:rPrChange>
              </w:rPr>
              <w:pPrChange w:id="27682" w:author="Unknown" w:date="2019-08-27T11:27:00Z">
                <w:pPr>
                  <w:spacing w:line="240" w:lineRule="atLeast"/>
                  <w:ind w:left="100"/>
                </w:pPr>
              </w:pPrChange>
            </w:pPr>
            <w:r w:rsidRPr="009E0B12">
              <w:rPr>
                <w:rFonts w:asciiTheme="majorHAnsi" w:hAnsiTheme="majorHAnsi"/>
                <w:sz w:val="22"/>
                <w:szCs w:val="22"/>
                <w:rPrChange w:id="27683" w:author="Hailey Lang" w:date="2019-08-26T16:17:00Z">
                  <w:rPr>
                    <w:rFonts w:ascii="Trebuchet MS" w:hAnsi="Trebuchet MS"/>
                  </w:rPr>
                </w:rPrChange>
              </w:rPr>
              <w:t>North Conway Passing Lanes R14-</w:t>
            </w:r>
            <w:del w:id="27684" w:author="Hailey Lang" w:date="2019-08-27T09:34:00Z">
              <w:r w:rsidRPr="009E0B12" w:rsidDel="004A0961">
                <w:rPr>
                  <w:rFonts w:asciiTheme="majorHAnsi" w:hAnsiTheme="majorHAnsi"/>
                  <w:sz w:val="22"/>
                  <w:szCs w:val="22"/>
                  <w:rPrChange w:id="27685" w:author="Hailey Lang" w:date="2019-08-26T16:17:00Z">
                    <w:rPr>
                      <w:rFonts w:ascii="Trebuchet MS" w:hAnsi="Trebuchet MS"/>
                    </w:rPr>
                  </w:rPrChange>
                </w:rPr>
                <w:delText>09  (</w:delText>
              </w:r>
            </w:del>
            <w:ins w:id="27686" w:author="Hailey Lang" w:date="2019-08-27T09:34:00Z">
              <w:r w:rsidR="004A0961" w:rsidRPr="005A4B9D">
                <w:rPr>
                  <w:rFonts w:asciiTheme="majorHAnsi" w:hAnsiTheme="majorHAnsi"/>
                  <w:sz w:val="22"/>
                  <w:szCs w:val="22"/>
                </w:rPr>
                <w:t>09 (</w:t>
              </w:r>
            </w:ins>
            <w:r w:rsidRPr="009E0B12">
              <w:rPr>
                <w:rFonts w:asciiTheme="majorHAnsi" w:hAnsiTheme="majorHAnsi"/>
                <w:sz w:val="22"/>
                <w:szCs w:val="22"/>
                <w:rPrChange w:id="27687" w:author="Hailey Lang" w:date="2019-08-26T16:17:00Z">
                  <w:rPr>
                    <w:rFonts w:ascii="Trebuchet MS" w:hAnsi="Trebuchet MS"/>
                  </w:rPr>
                </w:rPrChange>
              </w:rPr>
              <w:t>New MOU project for Mono County – MOU revision)</w:t>
            </w:r>
          </w:p>
        </w:tc>
      </w:tr>
      <w:tr w:rsidR="00646D15" w:rsidRPr="009E0B12" w14:paraId="3E261EBD" w14:textId="77777777" w:rsidTr="009E0B12">
        <w:tblPrEx>
          <w:tblW w:w="0" w:type="auto"/>
          <w:tblLayout w:type="fixed"/>
          <w:tblLook w:val="0000" w:firstRow="0" w:lastRow="0" w:firstColumn="0" w:lastColumn="0" w:noHBand="0" w:noVBand="0"/>
          <w:tblPrExChange w:id="27688"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Height w:val="243"/>
          <w:trPrChange w:id="27689" w:author="Hailey Lang" w:date="2019-08-26T16:19:00Z">
            <w:trPr>
              <w:gridBefore w:val="1"/>
              <w:trHeight w:val="243"/>
            </w:trPr>
          </w:trPrChange>
        </w:trPr>
        <w:tc>
          <w:tcPr>
            <w:tcW w:w="1160" w:type="dxa"/>
            <w:tcPrChange w:id="27690"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2C0D11B1" w14:textId="77777777" w:rsidR="00646D15" w:rsidRPr="009E0B12" w:rsidDel="009E0B12" w:rsidRDefault="00646D15">
            <w:pPr>
              <w:spacing w:line="276" w:lineRule="auto"/>
              <w:rPr>
                <w:del w:id="27691" w:author="Hailey Lang" w:date="2019-08-26T16:19:00Z"/>
                <w:rFonts w:asciiTheme="majorHAnsi" w:hAnsiTheme="majorHAnsi"/>
                <w:sz w:val="22"/>
                <w:szCs w:val="22"/>
                <w:rPrChange w:id="27692" w:author="Hailey Lang" w:date="2019-08-26T16:17:00Z">
                  <w:rPr>
                    <w:del w:id="27693" w:author="Hailey Lang" w:date="2019-08-26T16:19:00Z"/>
                    <w:rFonts w:ascii="Trebuchet MS" w:hAnsi="Trebuchet MS"/>
                  </w:rPr>
                </w:rPrChange>
              </w:rPr>
              <w:pPrChange w:id="27694" w:author="Unknown" w:date="2019-08-27T11:27:00Z">
                <w:pPr>
                  <w:spacing w:line="240" w:lineRule="atLeast"/>
                  <w:jc w:val="center"/>
                </w:pPr>
              </w:pPrChange>
            </w:pPr>
          </w:p>
          <w:p w14:paraId="0C6C74CB" w14:textId="77777777" w:rsidR="00646D15" w:rsidRPr="009E0B12" w:rsidRDefault="00646D15">
            <w:pPr>
              <w:spacing w:line="276" w:lineRule="auto"/>
              <w:rPr>
                <w:rFonts w:asciiTheme="majorHAnsi" w:hAnsiTheme="majorHAnsi"/>
                <w:sz w:val="22"/>
                <w:szCs w:val="22"/>
                <w:rPrChange w:id="27695" w:author="Hailey Lang" w:date="2019-08-26T16:17:00Z">
                  <w:rPr>
                    <w:rFonts w:ascii="Trebuchet MS" w:hAnsi="Trebuchet MS"/>
                  </w:rPr>
                </w:rPrChange>
              </w:rPr>
              <w:pPrChange w:id="27696" w:author="Unknown" w:date="2019-08-27T11:27:00Z">
                <w:pPr>
                  <w:spacing w:line="240" w:lineRule="atLeast"/>
                  <w:jc w:val="center"/>
                </w:pPr>
              </w:pPrChange>
            </w:pPr>
            <w:r w:rsidRPr="009E0B12">
              <w:rPr>
                <w:rFonts w:asciiTheme="majorHAnsi" w:hAnsiTheme="majorHAnsi"/>
                <w:sz w:val="22"/>
                <w:szCs w:val="22"/>
                <w:rPrChange w:id="27697" w:author="Hailey Lang" w:date="2019-08-26T16:17:00Z">
                  <w:rPr>
                    <w:rFonts w:ascii="Trebuchet MS" w:hAnsi="Trebuchet MS"/>
                  </w:rPr>
                </w:rPrChange>
              </w:rPr>
              <w:t>#7</w:t>
            </w:r>
          </w:p>
        </w:tc>
        <w:tc>
          <w:tcPr>
            <w:tcW w:w="2160" w:type="dxa"/>
            <w:tcPrChange w:id="27698"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37C939C8" w14:textId="77777777" w:rsidR="00646D15" w:rsidRPr="009E0B12" w:rsidDel="009E0B12" w:rsidRDefault="00646D15">
            <w:pPr>
              <w:spacing w:line="276" w:lineRule="auto"/>
              <w:rPr>
                <w:del w:id="27699" w:author="Hailey Lang" w:date="2019-08-26T16:19:00Z"/>
                <w:rFonts w:asciiTheme="majorHAnsi" w:hAnsiTheme="majorHAnsi"/>
                <w:sz w:val="22"/>
                <w:szCs w:val="22"/>
                <w:rPrChange w:id="27700" w:author="Hailey Lang" w:date="2019-08-26T16:17:00Z">
                  <w:rPr>
                    <w:del w:id="27701" w:author="Hailey Lang" w:date="2019-08-26T16:19:00Z"/>
                    <w:rFonts w:ascii="Trebuchet MS" w:hAnsi="Trebuchet MS"/>
                  </w:rPr>
                </w:rPrChange>
              </w:rPr>
              <w:pPrChange w:id="27702" w:author="Unknown" w:date="2019-08-27T11:27:00Z">
                <w:pPr>
                  <w:spacing w:line="240" w:lineRule="atLeast"/>
                  <w:jc w:val="center"/>
                </w:pPr>
              </w:pPrChange>
            </w:pPr>
          </w:p>
          <w:p w14:paraId="3DBA83AD" w14:textId="77777777" w:rsidR="00646D15" w:rsidRPr="009E0B12" w:rsidRDefault="00646D15">
            <w:pPr>
              <w:spacing w:line="276" w:lineRule="auto"/>
              <w:rPr>
                <w:rFonts w:asciiTheme="majorHAnsi" w:hAnsiTheme="majorHAnsi"/>
                <w:sz w:val="22"/>
                <w:szCs w:val="22"/>
                <w:rPrChange w:id="27703" w:author="Hailey Lang" w:date="2019-08-26T16:17:00Z">
                  <w:rPr>
                    <w:rFonts w:ascii="Trebuchet MS" w:hAnsi="Trebuchet MS"/>
                  </w:rPr>
                </w:rPrChange>
              </w:rPr>
              <w:pPrChange w:id="27704" w:author="Unknown" w:date="2019-08-27T11:27:00Z">
                <w:pPr>
                  <w:spacing w:line="240" w:lineRule="atLeast"/>
                  <w:jc w:val="center"/>
                </w:pPr>
              </w:pPrChange>
            </w:pPr>
            <w:r w:rsidRPr="009E0B12">
              <w:rPr>
                <w:rFonts w:asciiTheme="majorHAnsi" w:hAnsiTheme="majorHAnsi"/>
                <w:sz w:val="22"/>
                <w:szCs w:val="22"/>
                <w:rPrChange w:id="27705" w:author="Hailey Lang" w:date="2019-08-26T16:17:00Z">
                  <w:rPr>
                    <w:rFonts w:ascii="Trebuchet MS" w:hAnsi="Trebuchet MS"/>
                  </w:rPr>
                </w:rPrChange>
              </w:rPr>
              <w:t>Mono</w:t>
            </w:r>
          </w:p>
        </w:tc>
        <w:tc>
          <w:tcPr>
            <w:tcW w:w="4680" w:type="dxa"/>
            <w:tcPrChange w:id="27706"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375A4B68" w14:textId="77777777" w:rsidR="00646D15" w:rsidRPr="009E0B12" w:rsidDel="009E0B12" w:rsidRDefault="00646D15">
            <w:pPr>
              <w:spacing w:line="276" w:lineRule="auto"/>
              <w:ind w:left="100"/>
              <w:rPr>
                <w:del w:id="27707" w:author="Hailey Lang" w:date="2019-08-26T16:18:00Z"/>
                <w:rFonts w:asciiTheme="majorHAnsi" w:hAnsiTheme="majorHAnsi"/>
                <w:sz w:val="22"/>
                <w:szCs w:val="22"/>
                <w:rPrChange w:id="27708" w:author="Hailey Lang" w:date="2019-08-26T16:17:00Z">
                  <w:rPr>
                    <w:del w:id="27709" w:author="Hailey Lang" w:date="2019-08-26T16:18:00Z"/>
                    <w:rFonts w:ascii="Trebuchet MS" w:hAnsi="Trebuchet MS"/>
                  </w:rPr>
                </w:rPrChange>
              </w:rPr>
              <w:pPrChange w:id="27710" w:author="Unknown" w:date="2019-08-27T11:27:00Z">
                <w:pPr>
                  <w:spacing w:line="240" w:lineRule="atLeast"/>
                  <w:ind w:left="100"/>
                </w:pPr>
              </w:pPrChange>
            </w:pPr>
          </w:p>
          <w:p w14:paraId="1E0B9A2B" w14:textId="77777777" w:rsidR="00646D15" w:rsidRPr="009E0B12" w:rsidRDefault="00646D15">
            <w:pPr>
              <w:spacing w:line="276" w:lineRule="auto"/>
              <w:rPr>
                <w:rFonts w:asciiTheme="majorHAnsi" w:hAnsiTheme="majorHAnsi"/>
                <w:sz w:val="22"/>
                <w:szCs w:val="22"/>
                <w:rPrChange w:id="27711" w:author="Hailey Lang" w:date="2019-08-26T16:17:00Z">
                  <w:rPr>
                    <w:rFonts w:ascii="Trebuchet MS" w:hAnsi="Trebuchet MS"/>
                  </w:rPr>
                </w:rPrChange>
              </w:rPr>
              <w:pPrChange w:id="27712" w:author="Unknown" w:date="2019-08-27T11:27:00Z">
                <w:pPr>
                  <w:spacing w:line="240" w:lineRule="atLeast"/>
                  <w:ind w:left="100"/>
                </w:pPr>
              </w:pPrChange>
            </w:pPr>
            <w:r w:rsidRPr="009E0B12">
              <w:rPr>
                <w:rFonts w:asciiTheme="majorHAnsi" w:hAnsiTheme="majorHAnsi"/>
                <w:sz w:val="22"/>
                <w:szCs w:val="22"/>
                <w:rPrChange w:id="27713" w:author="Hailey Lang" w:date="2019-08-26T16:17:00Z">
                  <w:rPr>
                    <w:rFonts w:ascii="Trebuchet MS" w:hAnsi="Trebuchet MS"/>
                  </w:rPr>
                </w:rPrChange>
              </w:rPr>
              <w:t xml:space="preserve">Conway Ranch Passing Lanes </w:t>
            </w:r>
          </w:p>
        </w:tc>
      </w:tr>
      <w:tr w:rsidR="00646D15" w:rsidRPr="009E0B12" w14:paraId="29EFAF9D" w14:textId="77777777" w:rsidTr="009E0B12">
        <w:tblPrEx>
          <w:tblW w:w="0" w:type="auto"/>
          <w:tblLayout w:type="fixed"/>
          <w:tblLook w:val="0000" w:firstRow="0" w:lastRow="0" w:firstColumn="0" w:lastColumn="0" w:noHBand="0" w:noVBand="0"/>
          <w:tblPrExChange w:id="27714"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Height w:val="243"/>
          <w:trPrChange w:id="27715" w:author="Hailey Lang" w:date="2019-08-26T16:19:00Z">
            <w:trPr>
              <w:gridBefore w:val="1"/>
              <w:trHeight w:val="243"/>
            </w:trPr>
          </w:trPrChange>
        </w:trPr>
        <w:tc>
          <w:tcPr>
            <w:tcW w:w="1160" w:type="dxa"/>
            <w:tcPrChange w:id="27716"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57761E90" w14:textId="77777777" w:rsidR="00646D15" w:rsidRPr="009E0B12" w:rsidDel="009E0B12" w:rsidRDefault="00646D15">
            <w:pPr>
              <w:spacing w:line="276" w:lineRule="auto"/>
              <w:rPr>
                <w:del w:id="27717" w:author="Hailey Lang" w:date="2019-08-26T16:19:00Z"/>
                <w:rFonts w:asciiTheme="majorHAnsi" w:hAnsiTheme="majorHAnsi"/>
                <w:sz w:val="22"/>
                <w:szCs w:val="22"/>
                <w:rPrChange w:id="27718" w:author="Hailey Lang" w:date="2019-08-26T16:17:00Z">
                  <w:rPr>
                    <w:del w:id="27719" w:author="Hailey Lang" w:date="2019-08-26T16:19:00Z"/>
                    <w:rFonts w:ascii="Trebuchet MS" w:hAnsi="Trebuchet MS"/>
                  </w:rPr>
                </w:rPrChange>
              </w:rPr>
              <w:pPrChange w:id="27720" w:author="Unknown" w:date="2019-08-27T11:27:00Z">
                <w:pPr>
                  <w:spacing w:line="240" w:lineRule="atLeast"/>
                  <w:jc w:val="center"/>
                </w:pPr>
              </w:pPrChange>
            </w:pPr>
          </w:p>
          <w:p w14:paraId="697F5559" w14:textId="77777777" w:rsidR="00646D15" w:rsidRPr="009E0B12" w:rsidRDefault="00646D15">
            <w:pPr>
              <w:spacing w:line="276" w:lineRule="auto"/>
              <w:rPr>
                <w:rFonts w:asciiTheme="majorHAnsi" w:hAnsiTheme="majorHAnsi"/>
                <w:sz w:val="22"/>
                <w:szCs w:val="22"/>
                <w:rPrChange w:id="27721" w:author="Hailey Lang" w:date="2019-08-26T16:17:00Z">
                  <w:rPr>
                    <w:rFonts w:ascii="Trebuchet MS" w:hAnsi="Trebuchet MS"/>
                  </w:rPr>
                </w:rPrChange>
              </w:rPr>
              <w:pPrChange w:id="27722" w:author="Unknown" w:date="2019-08-27T11:27:00Z">
                <w:pPr>
                  <w:spacing w:line="240" w:lineRule="atLeast"/>
                  <w:jc w:val="center"/>
                </w:pPr>
              </w:pPrChange>
            </w:pPr>
            <w:r w:rsidRPr="009E0B12">
              <w:rPr>
                <w:rFonts w:asciiTheme="majorHAnsi" w:hAnsiTheme="majorHAnsi"/>
                <w:sz w:val="22"/>
                <w:szCs w:val="22"/>
                <w:rPrChange w:id="27723" w:author="Hailey Lang" w:date="2019-08-26T16:17:00Z">
                  <w:rPr>
                    <w:rFonts w:ascii="Trebuchet MS" w:hAnsi="Trebuchet MS"/>
                  </w:rPr>
                </w:rPrChange>
              </w:rPr>
              <w:t>#</w:t>
            </w:r>
            <w:del w:id="27724" w:author="Hailey Lang" w:date="2019-08-26T16:19:00Z">
              <w:r w:rsidRPr="009E0B12" w:rsidDel="009E0B12">
                <w:rPr>
                  <w:rFonts w:asciiTheme="majorHAnsi" w:hAnsiTheme="majorHAnsi"/>
                  <w:sz w:val="22"/>
                  <w:szCs w:val="22"/>
                  <w:rPrChange w:id="27725" w:author="Hailey Lang" w:date="2019-08-26T16:17:00Z">
                    <w:rPr>
                      <w:rFonts w:ascii="Trebuchet MS" w:hAnsi="Trebuchet MS"/>
                    </w:rPr>
                  </w:rPrChange>
                </w:rPr>
                <w:delText xml:space="preserve"> </w:delText>
              </w:r>
            </w:del>
            <w:r w:rsidRPr="009E0B12">
              <w:rPr>
                <w:rFonts w:asciiTheme="majorHAnsi" w:hAnsiTheme="majorHAnsi"/>
                <w:sz w:val="22"/>
                <w:szCs w:val="22"/>
                <w:rPrChange w:id="27726" w:author="Hailey Lang" w:date="2019-08-26T16:17:00Z">
                  <w:rPr>
                    <w:rFonts w:ascii="Trebuchet MS" w:hAnsi="Trebuchet MS"/>
                  </w:rPr>
                </w:rPrChange>
              </w:rPr>
              <w:t>5a</w:t>
            </w:r>
          </w:p>
        </w:tc>
        <w:tc>
          <w:tcPr>
            <w:tcW w:w="2160" w:type="dxa"/>
            <w:tcPrChange w:id="27727"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54FA2BC5" w14:textId="77777777" w:rsidR="00646D15" w:rsidRPr="009E0B12" w:rsidDel="009E0B12" w:rsidRDefault="00646D15">
            <w:pPr>
              <w:spacing w:line="276" w:lineRule="auto"/>
              <w:rPr>
                <w:del w:id="27728" w:author="Hailey Lang" w:date="2019-08-26T16:19:00Z"/>
                <w:rFonts w:asciiTheme="majorHAnsi" w:hAnsiTheme="majorHAnsi"/>
                <w:sz w:val="22"/>
                <w:szCs w:val="22"/>
                <w:rPrChange w:id="27729" w:author="Hailey Lang" w:date="2019-08-26T16:17:00Z">
                  <w:rPr>
                    <w:del w:id="27730" w:author="Hailey Lang" w:date="2019-08-26T16:19:00Z"/>
                    <w:rFonts w:ascii="Trebuchet MS" w:hAnsi="Trebuchet MS"/>
                  </w:rPr>
                </w:rPrChange>
              </w:rPr>
              <w:pPrChange w:id="27731" w:author="Unknown" w:date="2019-08-27T11:27:00Z">
                <w:pPr>
                  <w:spacing w:line="240" w:lineRule="atLeast"/>
                  <w:jc w:val="center"/>
                </w:pPr>
              </w:pPrChange>
            </w:pPr>
          </w:p>
          <w:p w14:paraId="1C6E08BF" w14:textId="77777777" w:rsidR="00646D15" w:rsidRPr="009E0B12" w:rsidRDefault="00646D15">
            <w:pPr>
              <w:spacing w:line="276" w:lineRule="auto"/>
              <w:rPr>
                <w:rFonts w:asciiTheme="majorHAnsi" w:hAnsiTheme="majorHAnsi"/>
                <w:sz w:val="22"/>
                <w:szCs w:val="22"/>
                <w:rPrChange w:id="27732" w:author="Hailey Lang" w:date="2019-08-26T16:17:00Z">
                  <w:rPr>
                    <w:rFonts w:ascii="Trebuchet MS" w:hAnsi="Trebuchet MS"/>
                  </w:rPr>
                </w:rPrChange>
              </w:rPr>
              <w:pPrChange w:id="27733" w:author="Unknown" w:date="2019-08-27T11:27:00Z">
                <w:pPr>
                  <w:spacing w:line="240" w:lineRule="atLeast"/>
                  <w:jc w:val="center"/>
                </w:pPr>
              </w:pPrChange>
            </w:pPr>
            <w:r w:rsidRPr="009E0B12">
              <w:rPr>
                <w:rFonts w:asciiTheme="majorHAnsi" w:hAnsiTheme="majorHAnsi"/>
                <w:sz w:val="22"/>
                <w:szCs w:val="22"/>
                <w:rPrChange w:id="27734" w:author="Hailey Lang" w:date="2019-08-26T16:17:00Z">
                  <w:rPr>
                    <w:rFonts w:ascii="Trebuchet MS" w:hAnsi="Trebuchet MS"/>
                  </w:rPr>
                </w:rPrChange>
              </w:rPr>
              <w:t>Mono</w:t>
            </w:r>
          </w:p>
        </w:tc>
        <w:tc>
          <w:tcPr>
            <w:tcW w:w="4680" w:type="dxa"/>
            <w:tcPrChange w:id="27735"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44525B9B" w14:textId="77777777" w:rsidR="00646D15" w:rsidRPr="009E0B12" w:rsidDel="009E0B12" w:rsidRDefault="00646D15">
            <w:pPr>
              <w:spacing w:line="276" w:lineRule="auto"/>
              <w:ind w:left="100"/>
              <w:rPr>
                <w:del w:id="27736" w:author="Hailey Lang" w:date="2019-08-26T16:18:00Z"/>
                <w:rFonts w:asciiTheme="majorHAnsi" w:hAnsiTheme="majorHAnsi"/>
                <w:sz w:val="22"/>
                <w:szCs w:val="22"/>
                <w:rPrChange w:id="27737" w:author="Hailey Lang" w:date="2019-08-26T16:17:00Z">
                  <w:rPr>
                    <w:del w:id="27738" w:author="Hailey Lang" w:date="2019-08-26T16:18:00Z"/>
                    <w:rFonts w:ascii="Trebuchet MS" w:hAnsi="Trebuchet MS"/>
                  </w:rPr>
                </w:rPrChange>
              </w:rPr>
              <w:pPrChange w:id="27739" w:author="Unknown" w:date="2019-08-27T11:27:00Z">
                <w:pPr>
                  <w:spacing w:line="240" w:lineRule="atLeast"/>
                  <w:ind w:left="100"/>
                </w:pPr>
              </w:pPrChange>
            </w:pPr>
          </w:p>
          <w:p w14:paraId="26912972" w14:textId="26276A4C" w:rsidR="00646D15" w:rsidRPr="009E0B12" w:rsidRDefault="00646D15">
            <w:pPr>
              <w:spacing w:line="276" w:lineRule="auto"/>
              <w:rPr>
                <w:rFonts w:asciiTheme="majorHAnsi" w:hAnsiTheme="majorHAnsi"/>
                <w:sz w:val="22"/>
                <w:szCs w:val="22"/>
                <w:rPrChange w:id="27740" w:author="Hailey Lang" w:date="2019-08-26T16:17:00Z">
                  <w:rPr>
                    <w:rFonts w:ascii="Trebuchet MS" w:hAnsi="Trebuchet MS"/>
                  </w:rPr>
                </w:rPrChange>
              </w:rPr>
              <w:pPrChange w:id="27741" w:author="Unknown" w:date="2019-08-27T11:27:00Z">
                <w:pPr>
                  <w:spacing w:line="240" w:lineRule="atLeast"/>
                  <w:ind w:left="100"/>
                </w:pPr>
              </w:pPrChange>
            </w:pPr>
            <w:r w:rsidRPr="009E0B12">
              <w:rPr>
                <w:rFonts w:asciiTheme="majorHAnsi" w:hAnsiTheme="majorHAnsi"/>
                <w:sz w:val="22"/>
                <w:szCs w:val="22"/>
                <w:rPrChange w:id="27742" w:author="Hailey Lang" w:date="2019-08-26T16:17:00Z">
                  <w:rPr>
                    <w:rFonts w:ascii="Trebuchet MS" w:hAnsi="Trebuchet MS"/>
                  </w:rPr>
                </w:rPrChange>
              </w:rPr>
              <w:t xml:space="preserve">Bridgeport Valley Passing Lanes R14-09 </w:t>
            </w:r>
            <w:del w:id="27743" w:author="Hailey Lang" w:date="2019-08-27T09:34:00Z">
              <w:r w:rsidRPr="009E0B12" w:rsidDel="004A0961">
                <w:rPr>
                  <w:rFonts w:asciiTheme="majorHAnsi" w:hAnsiTheme="majorHAnsi"/>
                  <w:sz w:val="22"/>
                  <w:szCs w:val="22"/>
                  <w:rPrChange w:id="27744" w:author="Hailey Lang" w:date="2019-08-26T16:17:00Z">
                    <w:rPr>
                      <w:rFonts w:ascii="Trebuchet MS" w:hAnsi="Trebuchet MS"/>
                    </w:rPr>
                  </w:rPrChange>
                </w:rPr>
                <w:delText>( New</w:delText>
              </w:r>
            </w:del>
            <w:ins w:id="27745" w:author="Hailey Lang" w:date="2019-08-27T09:34:00Z">
              <w:r w:rsidR="004A0961" w:rsidRPr="005A4B9D">
                <w:rPr>
                  <w:rFonts w:asciiTheme="majorHAnsi" w:hAnsiTheme="majorHAnsi"/>
                  <w:sz w:val="22"/>
                  <w:szCs w:val="22"/>
                </w:rPr>
                <w:t>(New</w:t>
              </w:r>
            </w:ins>
            <w:r w:rsidRPr="009E0B12">
              <w:rPr>
                <w:rFonts w:asciiTheme="majorHAnsi" w:hAnsiTheme="majorHAnsi"/>
                <w:sz w:val="22"/>
                <w:szCs w:val="22"/>
                <w:rPrChange w:id="27746" w:author="Hailey Lang" w:date="2019-08-26T16:17:00Z">
                  <w:rPr>
                    <w:rFonts w:ascii="Trebuchet MS" w:hAnsi="Trebuchet MS"/>
                  </w:rPr>
                </w:rPrChange>
              </w:rPr>
              <w:t xml:space="preserve"> MOU project for Mono County – MOU revision)</w:t>
            </w:r>
          </w:p>
        </w:tc>
      </w:tr>
      <w:tr w:rsidR="00646D15" w:rsidRPr="009E0B12" w14:paraId="75AE3635" w14:textId="77777777" w:rsidTr="009E0B12">
        <w:tblPrEx>
          <w:tblW w:w="0" w:type="auto"/>
          <w:tblLayout w:type="fixed"/>
          <w:tblLook w:val="0000" w:firstRow="0" w:lastRow="0" w:firstColumn="0" w:lastColumn="0" w:noHBand="0" w:noVBand="0"/>
          <w:tblPrExChange w:id="27747" w:author="Hailey Lang" w:date="2019-08-26T16:19:00Z">
            <w:tblPrEx>
              <w:tblW w:w="0" w:type="auto"/>
              <w:tblLayout w:type="fixed"/>
              <w:tblCellMar>
                <w:left w:w="80" w:type="dxa"/>
                <w:right w:w="80" w:type="dxa"/>
              </w:tblCellMar>
              <w:tblLook w:val="0000" w:firstRow="0" w:lastRow="0" w:firstColumn="0" w:lastColumn="0" w:noHBand="0" w:noVBand="0"/>
            </w:tblPrEx>
          </w:tblPrExChange>
        </w:tblPrEx>
        <w:trPr>
          <w:trHeight w:val="243"/>
          <w:trPrChange w:id="27748" w:author="Hailey Lang" w:date="2019-08-26T16:19:00Z">
            <w:trPr>
              <w:gridBefore w:val="1"/>
              <w:trHeight w:val="243"/>
            </w:trPr>
          </w:trPrChange>
        </w:trPr>
        <w:tc>
          <w:tcPr>
            <w:tcW w:w="1160" w:type="dxa"/>
            <w:tcPrChange w:id="27749" w:author="Hailey Lang" w:date="2019-08-26T16:19:00Z">
              <w:tcPr>
                <w:tcW w:w="1160" w:type="dxa"/>
                <w:tcBorders>
                  <w:top w:val="single" w:sz="6" w:space="0" w:color="auto"/>
                  <w:left w:val="single" w:sz="6" w:space="0" w:color="auto"/>
                  <w:bottom w:val="single" w:sz="6" w:space="0" w:color="auto"/>
                  <w:right w:val="single" w:sz="6" w:space="0" w:color="auto"/>
                </w:tcBorders>
              </w:tcPr>
            </w:tcPrChange>
          </w:tcPr>
          <w:p w14:paraId="6B30F286" w14:textId="77777777" w:rsidR="00646D15" w:rsidRPr="009E0B12" w:rsidDel="009E0B12" w:rsidRDefault="00646D15">
            <w:pPr>
              <w:spacing w:line="276" w:lineRule="auto"/>
              <w:rPr>
                <w:del w:id="27750" w:author="Hailey Lang" w:date="2019-08-26T16:19:00Z"/>
                <w:rFonts w:asciiTheme="majorHAnsi" w:hAnsiTheme="majorHAnsi"/>
                <w:sz w:val="22"/>
                <w:szCs w:val="22"/>
                <w:rPrChange w:id="27751" w:author="Hailey Lang" w:date="2019-08-26T16:17:00Z">
                  <w:rPr>
                    <w:del w:id="27752" w:author="Hailey Lang" w:date="2019-08-26T16:19:00Z"/>
                    <w:rFonts w:ascii="Trebuchet MS" w:hAnsi="Trebuchet MS"/>
                  </w:rPr>
                </w:rPrChange>
              </w:rPr>
              <w:pPrChange w:id="27753" w:author="Unknown" w:date="2019-08-27T11:27:00Z">
                <w:pPr>
                  <w:spacing w:line="240" w:lineRule="atLeast"/>
                  <w:jc w:val="center"/>
                </w:pPr>
              </w:pPrChange>
            </w:pPr>
          </w:p>
          <w:p w14:paraId="4FD4EC60" w14:textId="77777777" w:rsidR="00646D15" w:rsidRPr="009E0B12" w:rsidRDefault="00646D15">
            <w:pPr>
              <w:spacing w:line="276" w:lineRule="auto"/>
              <w:rPr>
                <w:rFonts w:asciiTheme="majorHAnsi" w:hAnsiTheme="majorHAnsi"/>
                <w:sz w:val="22"/>
                <w:szCs w:val="22"/>
                <w:rPrChange w:id="27754" w:author="Hailey Lang" w:date="2019-08-26T16:17:00Z">
                  <w:rPr>
                    <w:rFonts w:ascii="Trebuchet MS" w:hAnsi="Trebuchet MS"/>
                  </w:rPr>
                </w:rPrChange>
              </w:rPr>
              <w:pPrChange w:id="27755" w:author="Unknown" w:date="2019-08-27T11:27:00Z">
                <w:pPr>
                  <w:spacing w:line="240" w:lineRule="atLeast"/>
                  <w:jc w:val="center"/>
                </w:pPr>
              </w:pPrChange>
            </w:pPr>
            <w:r w:rsidRPr="009E0B12">
              <w:rPr>
                <w:rFonts w:asciiTheme="majorHAnsi" w:hAnsiTheme="majorHAnsi"/>
                <w:sz w:val="22"/>
                <w:szCs w:val="22"/>
                <w:rPrChange w:id="27756" w:author="Hailey Lang" w:date="2019-08-26T16:17:00Z">
                  <w:rPr>
                    <w:rFonts w:ascii="Trebuchet MS" w:hAnsi="Trebuchet MS"/>
                  </w:rPr>
                </w:rPrChange>
              </w:rPr>
              <w:t>#9</w:t>
            </w:r>
          </w:p>
        </w:tc>
        <w:tc>
          <w:tcPr>
            <w:tcW w:w="2160" w:type="dxa"/>
            <w:tcPrChange w:id="27757" w:author="Hailey Lang" w:date="2019-08-26T16:19:00Z">
              <w:tcPr>
                <w:tcW w:w="2160" w:type="dxa"/>
                <w:tcBorders>
                  <w:top w:val="single" w:sz="6" w:space="0" w:color="auto"/>
                  <w:left w:val="single" w:sz="6" w:space="0" w:color="auto"/>
                  <w:bottom w:val="single" w:sz="6" w:space="0" w:color="auto"/>
                  <w:right w:val="single" w:sz="6" w:space="0" w:color="auto"/>
                </w:tcBorders>
              </w:tcPr>
            </w:tcPrChange>
          </w:tcPr>
          <w:p w14:paraId="367CF5B8" w14:textId="77777777" w:rsidR="00646D15" w:rsidRPr="009E0B12" w:rsidDel="009E0B12" w:rsidRDefault="00646D15">
            <w:pPr>
              <w:spacing w:line="276" w:lineRule="auto"/>
              <w:rPr>
                <w:del w:id="27758" w:author="Hailey Lang" w:date="2019-08-26T16:19:00Z"/>
                <w:rFonts w:asciiTheme="majorHAnsi" w:hAnsiTheme="majorHAnsi"/>
                <w:sz w:val="22"/>
                <w:szCs w:val="22"/>
                <w:rPrChange w:id="27759" w:author="Hailey Lang" w:date="2019-08-26T16:17:00Z">
                  <w:rPr>
                    <w:del w:id="27760" w:author="Hailey Lang" w:date="2019-08-26T16:19:00Z"/>
                    <w:rFonts w:ascii="Trebuchet MS" w:hAnsi="Trebuchet MS"/>
                  </w:rPr>
                </w:rPrChange>
              </w:rPr>
              <w:pPrChange w:id="27761" w:author="Unknown" w:date="2019-08-27T11:27:00Z">
                <w:pPr>
                  <w:spacing w:line="240" w:lineRule="atLeast"/>
                  <w:jc w:val="center"/>
                </w:pPr>
              </w:pPrChange>
            </w:pPr>
          </w:p>
          <w:p w14:paraId="72EB5B53" w14:textId="77777777" w:rsidR="00646D15" w:rsidRPr="009E0B12" w:rsidRDefault="00646D15">
            <w:pPr>
              <w:spacing w:line="276" w:lineRule="auto"/>
              <w:rPr>
                <w:rFonts w:asciiTheme="majorHAnsi" w:hAnsiTheme="majorHAnsi"/>
                <w:sz w:val="22"/>
                <w:szCs w:val="22"/>
                <w:rPrChange w:id="27762" w:author="Hailey Lang" w:date="2019-08-26T16:17:00Z">
                  <w:rPr>
                    <w:rFonts w:ascii="Trebuchet MS" w:hAnsi="Trebuchet MS"/>
                  </w:rPr>
                </w:rPrChange>
              </w:rPr>
              <w:pPrChange w:id="27763" w:author="Unknown" w:date="2019-08-27T11:27:00Z">
                <w:pPr>
                  <w:spacing w:line="240" w:lineRule="atLeast"/>
                  <w:jc w:val="center"/>
                </w:pPr>
              </w:pPrChange>
            </w:pPr>
            <w:r w:rsidRPr="009E0B12">
              <w:rPr>
                <w:rFonts w:asciiTheme="majorHAnsi" w:hAnsiTheme="majorHAnsi"/>
                <w:sz w:val="22"/>
                <w:szCs w:val="22"/>
                <w:rPrChange w:id="27764" w:author="Hailey Lang" w:date="2019-08-26T16:17:00Z">
                  <w:rPr>
                    <w:rFonts w:ascii="Trebuchet MS" w:hAnsi="Trebuchet MS"/>
                  </w:rPr>
                </w:rPrChange>
              </w:rPr>
              <w:t>Kern</w:t>
            </w:r>
          </w:p>
        </w:tc>
        <w:tc>
          <w:tcPr>
            <w:tcW w:w="4680" w:type="dxa"/>
            <w:tcPrChange w:id="27765" w:author="Hailey Lang" w:date="2019-08-26T16:19:00Z">
              <w:tcPr>
                <w:tcW w:w="4680" w:type="dxa"/>
                <w:gridSpan w:val="2"/>
                <w:tcBorders>
                  <w:top w:val="single" w:sz="6" w:space="0" w:color="auto"/>
                  <w:left w:val="single" w:sz="6" w:space="0" w:color="auto"/>
                  <w:bottom w:val="single" w:sz="6" w:space="0" w:color="auto"/>
                  <w:right w:val="single" w:sz="6" w:space="0" w:color="auto"/>
                </w:tcBorders>
              </w:tcPr>
            </w:tcPrChange>
          </w:tcPr>
          <w:p w14:paraId="4A1B63EE" w14:textId="77777777" w:rsidR="00646D15" w:rsidRPr="009E0B12" w:rsidDel="009E0B12" w:rsidRDefault="00646D15">
            <w:pPr>
              <w:spacing w:line="276" w:lineRule="auto"/>
              <w:ind w:left="100"/>
              <w:rPr>
                <w:del w:id="27766" w:author="Hailey Lang" w:date="2019-08-26T16:18:00Z"/>
                <w:rFonts w:asciiTheme="majorHAnsi" w:hAnsiTheme="majorHAnsi"/>
                <w:sz w:val="22"/>
                <w:szCs w:val="22"/>
                <w:rPrChange w:id="27767" w:author="Hailey Lang" w:date="2019-08-26T16:17:00Z">
                  <w:rPr>
                    <w:del w:id="27768" w:author="Hailey Lang" w:date="2019-08-26T16:18:00Z"/>
                    <w:rFonts w:ascii="Trebuchet MS" w:hAnsi="Trebuchet MS"/>
                  </w:rPr>
                </w:rPrChange>
              </w:rPr>
              <w:pPrChange w:id="27769" w:author="Unknown" w:date="2019-08-27T11:27:00Z">
                <w:pPr>
                  <w:spacing w:line="240" w:lineRule="atLeast"/>
                  <w:ind w:left="100"/>
                </w:pPr>
              </w:pPrChange>
            </w:pPr>
          </w:p>
          <w:p w14:paraId="17D58724" w14:textId="77777777" w:rsidR="00646D15" w:rsidRPr="009E0B12" w:rsidRDefault="00646D15">
            <w:pPr>
              <w:spacing w:line="276" w:lineRule="auto"/>
              <w:rPr>
                <w:rFonts w:asciiTheme="majorHAnsi" w:hAnsiTheme="majorHAnsi"/>
                <w:sz w:val="22"/>
                <w:szCs w:val="22"/>
                <w:rPrChange w:id="27770" w:author="Hailey Lang" w:date="2019-08-26T16:17:00Z">
                  <w:rPr>
                    <w:rFonts w:ascii="Trebuchet MS" w:hAnsi="Trebuchet MS"/>
                  </w:rPr>
                </w:rPrChange>
              </w:rPr>
              <w:pPrChange w:id="27771" w:author="Unknown" w:date="2019-08-27T11:27:00Z">
                <w:pPr>
                  <w:spacing w:line="240" w:lineRule="atLeast"/>
                  <w:ind w:left="100"/>
                </w:pPr>
              </w:pPrChange>
            </w:pPr>
            <w:r w:rsidRPr="009E0B12">
              <w:rPr>
                <w:rFonts w:asciiTheme="majorHAnsi" w:hAnsiTheme="majorHAnsi"/>
                <w:sz w:val="22"/>
                <w:szCs w:val="22"/>
                <w:rPrChange w:id="27772" w:author="Hailey Lang" w:date="2019-08-26T16:17:00Z">
                  <w:rPr>
                    <w:rFonts w:ascii="Trebuchet MS" w:hAnsi="Trebuchet MS"/>
                  </w:rPr>
                </w:rPrChange>
              </w:rPr>
              <w:t>Inyokern 4-lane</w:t>
            </w:r>
          </w:p>
        </w:tc>
      </w:tr>
    </w:tbl>
    <w:p w14:paraId="3762900E" w14:textId="4530EBE7" w:rsidR="00646D15" w:rsidDel="001E274A" w:rsidRDefault="00646D15" w:rsidP="00FF4510">
      <w:pPr>
        <w:tabs>
          <w:tab w:val="left" w:pos="1440"/>
        </w:tabs>
        <w:rPr>
          <w:del w:id="27773" w:author="Hailey Lang" w:date="2019-08-26T16:19:00Z"/>
          <w:rFonts w:ascii="Trebuchet MS" w:hAnsi="Trebuchet MS"/>
          <w:sz w:val="22"/>
          <w:szCs w:val="22"/>
        </w:rPr>
      </w:pPr>
    </w:p>
    <w:p w14:paraId="00D6DB68" w14:textId="77777777" w:rsidR="001E274A" w:rsidRPr="009E0B12" w:rsidRDefault="001E274A">
      <w:pPr>
        <w:spacing w:after="0"/>
        <w:jc w:val="both"/>
        <w:rPr>
          <w:ins w:id="27774" w:author="Hailey Lang" w:date="2019-08-27T14:43:00Z"/>
          <w:rFonts w:ascii="Trebuchet MS" w:hAnsi="Trebuchet MS"/>
          <w:sz w:val="22"/>
          <w:szCs w:val="22"/>
          <w:rPrChange w:id="27775" w:author="Hailey Lang" w:date="2019-08-26T16:19:00Z">
            <w:rPr>
              <w:ins w:id="27776" w:author="Hailey Lang" w:date="2019-08-27T14:43:00Z"/>
              <w:rFonts w:ascii="Trebuchet MS" w:hAnsi="Trebuchet MS"/>
            </w:rPr>
          </w:rPrChange>
        </w:rPr>
        <w:pPrChange w:id="27777" w:author="Hailey Lang" w:date="2019-08-27T14:43:00Z">
          <w:pPr>
            <w:spacing w:line="240" w:lineRule="atLeast"/>
            <w:jc w:val="both"/>
          </w:pPr>
        </w:pPrChange>
      </w:pPr>
    </w:p>
    <w:p w14:paraId="5B3D4C37" w14:textId="77777777" w:rsidR="00735C6B" w:rsidRPr="00735C6B" w:rsidRDefault="00646D15" w:rsidP="00735C6B">
      <w:pPr>
        <w:tabs>
          <w:tab w:val="left" w:pos="1440"/>
        </w:tabs>
        <w:rPr>
          <w:rFonts w:ascii="Trebuchet MS" w:hAnsi="Trebuchet MS"/>
          <w:b/>
          <w:sz w:val="40"/>
          <w:szCs w:val="22"/>
          <w:rPrChange w:id="27778" w:author="Hailey Lang" w:date="2019-08-26T16:19:00Z">
            <w:rPr>
              <w:rFonts w:ascii="Trebuchet MS" w:hAnsi="Trebuchet MS"/>
              <w:b/>
              <w:sz w:val="36"/>
            </w:rPr>
          </w:rPrChange>
        </w:rPr>
        <w:sectPr w:rsidR="00735C6B" w:rsidRPr="00735C6B" w:rsidSect="00735C6B">
          <w:headerReference w:type="even" r:id="rId99"/>
          <w:headerReference w:type="first" r:id="rId100"/>
          <w:pgSz w:w="12240" w:h="15840"/>
          <w:pgMar w:top="720" w:right="720" w:bottom="720" w:left="720" w:header="720" w:footer="144" w:gutter="0"/>
          <w:cols w:space="720"/>
          <w:docGrid w:linePitch="286"/>
          <w:sectPrChange w:id="27779" w:author="Hailey Lang" w:date="2019-08-26T16:20:00Z">
            <w:sectPr w:rsidR="00735C6B" w:rsidRPr="00735C6B" w:rsidSect="00735C6B">
              <w:pgMar w:top="720" w:right="720" w:bottom="720" w:left="720" w:header="720" w:footer="720" w:gutter="0"/>
              <w:docGrid w:linePitch="272"/>
            </w:sectPr>
          </w:sectPrChange>
        </w:sectPr>
        <w:pPrChange w:id="27780" w:author="Hailey Lang" w:date="2019-08-27T11:27:00Z">
          <w:pPr>
            <w:tabs>
              <w:tab w:val="left" w:pos="1440"/>
            </w:tabs>
            <w:spacing w:line="240" w:lineRule="atLeast"/>
          </w:pPr>
        </w:pPrChange>
      </w:pPr>
      <w:del w:id="27781" w:author="Hailey Lang" w:date="2019-08-27T09:34:00Z">
        <w:r w:rsidRPr="009E0B12" w:rsidDel="004A0961">
          <w:rPr>
            <w:rFonts w:ascii="Trebuchet MS" w:hAnsi="Trebuchet MS"/>
            <w:bCs/>
            <w:sz w:val="22"/>
            <w:szCs w:val="22"/>
            <w:rPrChange w:id="27782" w:author="Hailey Lang" w:date="2019-08-26T16:19:00Z">
              <w:rPr>
                <w:rFonts w:ascii="Trebuchet MS" w:hAnsi="Trebuchet MS"/>
                <w:bCs/>
              </w:rPr>
            </w:rPrChange>
          </w:rPr>
          <w:delText xml:space="preserve">* </w:delText>
        </w:r>
      </w:del>
      <w:r w:rsidRPr="009E0B12">
        <w:rPr>
          <w:rFonts w:ascii="Trebuchet MS" w:hAnsi="Trebuchet MS"/>
          <w:bCs/>
          <w:sz w:val="22"/>
          <w:szCs w:val="22"/>
          <w:rPrChange w:id="27783" w:author="Hailey Lang" w:date="2019-08-26T16:19:00Z">
            <w:rPr>
              <w:rFonts w:ascii="Trebuchet MS" w:hAnsi="Trebuchet MS"/>
              <w:bCs/>
            </w:rPr>
          </w:rPrChange>
        </w:rPr>
        <w:t>These projects should include various CMS, HAR, dynamic curve warning system, and other roadway applications in their scopes where appropriate.</w:t>
      </w:r>
    </w:p>
    <w:p w14:paraId="59A1BFBB" w14:textId="77777777" w:rsidR="00646D15" w:rsidRPr="002330CD" w:rsidRDefault="00646D15">
      <w:pPr>
        <w:pStyle w:val="Heading2"/>
        <w:spacing w:before="0" w:line="276" w:lineRule="auto"/>
        <w:rPr>
          <w:rFonts w:ascii="Trebuchet MS" w:hAnsi="Trebuchet MS"/>
        </w:rPr>
        <w:pPrChange w:id="27784" w:author="Hailey Lang" w:date="2019-08-27T14:41:00Z">
          <w:pPr>
            <w:pStyle w:val="Heading2"/>
          </w:pPr>
        </w:pPrChange>
      </w:pPr>
      <w:bookmarkStart w:id="27785" w:name="_Toc16842445"/>
      <w:bookmarkStart w:id="27786" w:name="_Toc17807164"/>
      <w:r w:rsidRPr="002330CD">
        <w:rPr>
          <w:rFonts w:ascii="Trebuchet MS" w:hAnsi="Trebuchet MS"/>
        </w:rPr>
        <w:t>Mono County Roadway Improvement Program</w:t>
      </w:r>
      <w:bookmarkEnd w:id="27785"/>
      <w:bookmarkEnd w:id="27786"/>
    </w:p>
    <w:p w14:paraId="2D455C66" w14:textId="7F75A0DE" w:rsidR="00646D15" w:rsidRPr="002330CD" w:rsidRDefault="00646D15">
      <w:pPr>
        <w:pStyle w:val="Heading3"/>
        <w:spacing w:before="0" w:line="276" w:lineRule="auto"/>
        <w:rPr>
          <w:rFonts w:ascii="Trebuchet MS" w:hAnsi="Trebuchet MS"/>
        </w:rPr>
        <w:pPrChange w:id="27787" w:author="Hailey Lang" w:date="2019-08-27T14:41:00Z">
          <w:pPr>
            <w:pStyle w:val="Heading3"/>
          </w:pPr>
        </w:pPrChange>
      </w:pPr>
      <w:bookmarkStart w:id="27788" w:name="_Toc16842446"/>
      <w:bookmarkStart w:id="27789" w:name="_Toc17807165"/>
      <w:r w:rsidRPr="002330CD">
        <w:rPr>
          <w:rFonts w:ascii="Trebuchet MS" w:hAnsi="Trebuchet MS"/>
        </w:rPr>
        <w:t>Mono County Short-</w:t>
      </w:r>
      <w:del w:id="27790" w:author="Hailey Lang" w:date="2019-08-27T11:41:00Z">
        <w:r w:rsidRPr="00173056" w:rsidDel="0011460D">
          <w:rPr>
            <w:rFonts w:ascii="Trebuchet MS" w:hAnsi="Trebuchet MS"/>
            <w:color w:val="FF0000"/>
          </w:rPr>
          <w:delText xml:space="preserve">Term </w:delText>
        </w:r>
      </w:del>
      <w:ins w:id="27791" w:author="Hailey Lang" w:date="2019-08-27T11:41:00Z">
        <w:r w:rsidR="0011460D" w:rsidRPr="00173056">
          <w:rPr>
            <w:rFonts w:ascii="Trebuchet MS" w:hAnsi="Trebuchet MS"/>
            <w:color w:val="FF0000"/>
          </w:rPr>
          <w:t>Range</w:t>
        </w:r>
        <w:r w:rsidR="0011460D" w:rsidRPr="002330CD">
          <w:rPr>
            <w:rFonts w:ascii="Trebuchet MS" w:hAnsi="Trebuchet MS"/>
          </w:rPr>
          <w:t xml:space="preserve"> </w:t>
        </w:r>
      </w:ins>
      <w:r w:rsidRPr="002330CD">
        <w:rPr>
          <w:rFonts w:ascii="Trebuchet MS" w:hAnsi="Trebuchet MS"/>
        </w:rPr>
        <w:t>Local Roadway Improvement Program</w:t>
      </w:r>
      <w:bookmarkEnd w:id="27788"/>
      <w:bookmarkEnd w:id="27789"/>
    </w:p>
    <w:p w14:paraId="58F68B5F" w14:textId="33BB9FFA" w:rsidR="00646D15" w:rsidDel="009E0B12" w:rsidRDefault="00646D15">
      <w:pPr>
        <w:jc w:val="both"/>
        <w:rPr>
          <w:del w:id="27792" w:author="Hailey Lang" w:date="2019-08-26T16:22:00Z"/>
          <w:rFonts w:ascii="Trebuchet MS" w:hAnsi="Trebuchet MS"/>
          <w:sz w:val="22"/>
          <w:szCs w:val="22"/>
        </w:rPr>
        <w:pPrChange w:id="27793" w:author="Hailey Lang" w:date="2019-08-27T11:27:00Z">
          <w:pPr>
            <w:spacing w:line="240" w:lineRule="atLeast"/>
            <w:jc w:val="both"/>
          </w:pPr>
        </w:pPrChange>
      </w:pPr>
      <w:r w:rsidRPr="009E0B12">
        <w:rPr>
          <w:rFonts w:ascii="Trebuchet MS" w:hAnsi="Trebuchet MS"/>
          <w:sz w:val="22"/>
          <w:szCs w:val="22"/>
          <w:rPrChange w:id="27794" w:author="Hailey Lang" w:date="2019-08-26T16:22:00Z">
            <w:rPr>
              <w:rFonts w:ascii="Trebuchet MS" w:hAnsi="Trebuchet MS"/>
            </w:rPr>
          </w:rPrChange>
        </w:rPr>
        <w:t>Mono County’s Short-Term Local Roadway Improvement Program focuses on road maintenance and rehabilitation. Projects will be prioritized based on the most effective use of resources. Pavement sections may not be resurfaced or rehabilitated based solely on PCI ratings. Instead, projects may be consolidated by community area and prioritized based on an assessment of the overall status of pavement within a community area. This approach will enable the County to minimize mobilization costs and maximize funding available for roadway rehabilitation.</w:t>
      </w:r>
    </w:p>
    <w:p w14:paraId="3FF501FA" w14:textId="77777777" w:rsidR="009E0B12" w:rsidRPr="009E0B12" w:rsidRDefault="009E0B12">
      <w:pPr>
        <w:jc w:val="both"/>
        <w:rPr>
          <w:ins w:id="27795" w:author="Hailey Lang" w:date="2019-08-26T16:22:00Z"/>
          <w:rFonts w:ascii="Trebuchet MS" w:hAnsi="Trebuchet MS"/>
          <w:sz w:val="22"/>
          <w:szCs w:val="22"/>
          <w:rPrChange w:id="27796" w:author="Hailey Lang" w:date="2019-08-26T16:22:00Z">
            <w:rPr>
              <w:ins w:id="27797" w:author="Hailey Lang" w:date="2019-08-26T16:22:00Z"/>
              <w:rFonts w:ascii="Trebuchet MS" w:hAnsi="Trebuchet MS"/>
            </w:rPr>
          </w:rPrChange>
        </w:rPr>
        <w:pPrChange w:id="27798" w:author="Hailey Lang" w:date="2019-08-27T11:27:00Z">
          <w:pPr>
            <w:spacing w:line="240" w:lineRule="atLeast"/>
          </w:pPr>
        </w:pPrChange>
      </w:pPr>
    </w:p>
    <w:p w14:paraId="054D9EF2" w14:textId="77777777" w:rsidR="00646D15" w:rsidRPr="002330CD" w:rsidRDefault="00646D15">
      <w:pPr>
        <w:jc w:val="both"/>
        <w:rPr>
          <w:rFonts w:ascii="Trebuchet MS" w:hAnsi="Trebuchet MS"/>
          <w:sz w:val="12"/>
          <w:szCs w:val="12"/>
        </w:rPr>
        <w:pPrChange w:id="27799" w:author="Hailey Lang" w:date="2019-08-27T11:27:00Z">
          <w:pPr>
            <w:spacing w:line="240" w:lineRule="atLeast"/>
          </w:pPr>
        </w:pPrChange>
      </w:pPr>
    </w:p>
    <w:tbl>
      <w:tblPr>
        <w:tblStyle w:val="TableGrid"/>
        <w:tblW w:w="5000" w:type="pct"/>
        <w:tblLayout w:type="fixed"/>
        <w:tblLook w:val="04A0" w:firstRow="1" w:lastRow="0" w:firstColumn="1" w:lastColumn="0" w:noHBand="0" w:noVBand="1"/>
      </w:tblPr>
      <w:tblGrid>
        <w:gridCol w:w="2812"/>
        <w:gridCol w:w="2948"/>
        <w:gridCol w:w="1886"/>
        <w:gridCol w:w="876"/>
        <w:gridCol w:w="2268"/>
        <w:tblGridChange w:id="27800">
          <w:tblGrid>
            <w:gridCol w:w="2809"/>
            <w:gridCol w:w="3075"/>
            <w:gridCol w:w="2043"/>
            <w:gridCol w:w="594"/>
            <w:gridCol w:w="2269"/>
          </w:tblGrid>
        </w:tblGridChange>
      </w:tblGrid>
      <w:tr w:rsidR="0011460D" w:rsidRPr="009E0B12" w14:paraId="456663EE" w14:textId="77777777" w:rsidTr="0011460D">
        <w:trPr>
          <w:trHeight w:val="315"/>
          <w:ins w:id="27801" w:author="Hailey Lang" w:date="2019-08-27T11:41:00Z"/>
        </w:trPr>
        <w:tc>
          <w:tcPr>
            <w:tcW w:w="5000" w:type="pct"/>
            <w:gridSpan w:val="5"/>
            <w:noWrap/>
          </w:tcPr>
          <w:p w14:paraId="41F74031" w14:textId="09BE2191" w:rsidR="0011460D" w:rsidRPr="005A4B9D" w:rsidRDefault="0011460D">
            <w:pPr>
              <w:rPr>
                <w:ins w:id="27802" w:author="Hailey Lang" w:date="2019-08-27T11:41:00Z"/>
                <w:rFonts w:asciiTheme="majorHAnsi" w:hAnsiTheme="majorHAnsi"/>
                <w:b/>
                <w:bCs/>
                <w:color w:val="000000"/>
              </w:rPr>
              <w:pPrChange w:id="27803" w:author="Unknown" w:date="2019-08-27T11:42:00Z">
                <w:pPr>
                  <w:jc w:val="center"/>
                </w:pPr>
              </w:pPrChange>
            </w:pPr>
            <w:ins w:id="27804" w:author="Hailey Lang" w:date="2019-08-27T11:41:00Z">
              <w:r w:rsidRPr="001E274A">
                <w:rPr>
                  <w:rFonts w:asciiTheme="majorHAnsi" w:hAnsiTheme="majorHAnsi"/>
                  <w:b/>
                  <w:bCs/>
                  <w:color w:val="000000"/>
                  <w:sz w:val="22"/>
                  <w:szCs w:val="22"/>
                  <w:rPrChange w:id="27805" w:author="Hailey Lang" w:date="2019-08-27T14:43:00Z">
                    <w:rPr>
                      <w:rFonts w:asciiTheme="majorHAnsi" w:hAnsiTheme="majorHAnsi"/>
                      <w:b/>
                      <w:bCs/>
                      <w:color w:val="000000"/>
                    </w:rPr>
                  </w:rPrChange>
                </w:rPr>
                <w:t>Table 24: Mono County Short-Range Projects</w:t>
              </w:r>
            </w:ins>
          </w:p>
        </w:tc>
      </w:tr>
      <w:tr w:rsidR="004A0961" w:rsidRPr="009E0B12" w14:paraId="13E1D1CF" w14:textId="77777777" w:rsidTr="004A0961">
        <w:tblPrEx>
          <w:tblW w:w="5000" w:type="pct"/>
          <w:tblLayout w:type="fixed"/>
          <w:tblPrExChange w:id="27806" w:author="Hailey Lang" w:date="2019-08-27T09:34:00Z">
            <w:tblPrEx>
              <w:tblW w:w="5000" w:type="pct"/>
              <w:tblLayout w:type="fixed"/>
            </w:tblPrEx>
          </w:tblPrExChange>
        </w:tblPrEx>
        <w:trPr>
          <w:trHeight w:val="315"/>
          <w:trPrChange w:id="27807" w:author="Hailey Lang" w:date="2019-08-27T09:34:00Z">
            <w:trPr>
              <w:trHeight w:val="315"/>
            </w:trPr>
          </w:trPrChange>
        </w:trPr>
        <w:tc>
          <w:tcPr>
            <w:tcW w:w="1303" w:type="pct"/>
            <w:noWrap/>
            <w:hideMark/>
            <w:tcPrChange w:id="27808" w:author="Hailey Lang" w:date="2019-08-27T09:34:00Z">
              <w:tcPr>
                <w:tcW w:w="1302" w:type="pct"/>
                <w:noWrap/>
                <w:hideMark/>
              </w:tcPr>
            </w:tcPrChange>
          </w:tcPr>
          <w:p w14:paraId="0DD75ED1" w14:textId="77777777" w:rsidR="00646D15" w:rsidRPr="00DF54CC" w:rsidRDefault="00646D15">
            <w:pPr>
              <w:spacing w:line="276" w:lineRule="auto"/>
              <w:jc w:val="center"/>
              <w:rPr>
                <w:rFonts w:asciiTheme="majorHAnsi" w:hAnsiTheme="majorHAnsi"/>
                <w:b/>
                <w:bCs/>
                <w:color w:val="000000"/>
                <w:sz w:val="22"/>
                <w:szCs w:val="22"/>
                <w:rPrChange w:id="27809" w:author="Hailey Lang" w:date="2019-08-27T11:41:00Z">
                  <w:rPr>
                    <w:rFonts w:ascii="Trebuchet MS" w:hAnsi="Trebuchet MS"/>
                    <w:b/>
                    <w:bCs/>
                    <w:color w:val="000000"/>
                  </w:rPr>
                </w:rPrChange>
              </w:rPr>
              <w:pPrChange w:id="27810" w:author="Unknown" w:date="2019-08-27T11:27:00Z">
                <w:pPr>
                  <w:jc w:val="center"/>
                </w:pPr>
              </w:pPrChange>
            </w:pPr>
            <w:r w:rsidRPr="00DF54CC">
              <w:rPr>
                <w:rFonts w:asciiTheme="majorHAnsi" w:hAnsiTheme="majorHAnsi"/>
                <w:b/>
                <w:bCs/>
                <w:color w:val="000000"/>
                <w:sz w:val="22"/>
                <w:szCs w:val="22"/>
                <w:rPrChange w:id="27811" w:author="Hailey Lang" w:date="2019-08-27T11:41:00Z">
                  <w:rPr>
                    <w:rFonts w:ascii="Trebuchet MS" w:hAnsi="Trebuchet MS"/>
                    <w:b/>
                    <w:bCs/>
                    <w:color w:val="000000"/>
                  </w:rPr>
                </w:rPrChange>
              </w:rPr>
              <w:t>Road</w:t>
            </w:r>
          </w:p>
        </w:tc>
        <w:tc>
          <w:tcPr>
            <w:tcW w:w="1366" w:type="pct"/>
            <w:noWrap/>
            <w:hideMark/>
            <w:tcPrChange w:id="27812" w:author="Hailey Lang" w:date="2019-08-27T09:34:00Z">
              <w:tcPr>
                <w:tcW w:w="1425" w:type="pct"/>
                <w:noWrap/>
                <w:hideMark/>
              </w:tcPr>
            </w:tcPrChange>
          </w:tcPr>
          <w:p w14:paraId="1A5D348C" w14:textId="77777777" w:rsidR="00646D15" w:rsidRPr="00DF54CC" w:rsidRDefault="00646D15">
            <w:pPr>
              <w:spacing w:line="276" w:lineRule="auto"/>
              <w:jc w:val="center"/>
              <w:rPr>
                <w:rFonts w:asciiTheme="majorHAnsi" w:hAnsiTheme="majorHAnsi"/>
                <w:b/>
                <w:bCs/>
                <w:color w:val="000000"/>
                <w:sz w:val="22"/>
                <w:szCs w:val="22"/>
                <w:rPrChange w:id="27813" w:author="Hailey Lang" w:date="2019-08-27T11:41:00Z">
                  <w:rPr>
                    <w:rFonts w:ascii="Trebuchet MS" w:hAnsi="Trebuchet MS"/>
                    <w:bCs/>
                    <w:color w:val="000000"/>
                  </w:rPr>
                </w:rPrChange>
              </w:rPr>
              <w:pPrChange w:id="27814" w:author="Unknown" w:date="2019-08-27T11:27:00Z">
                <w:pPr>
                  <w:jc w:val="center"/>
                </w:pPr>
              </w:pPrChange>
            </w:pPr>
            <w:r w:rsidRPr="00DF54CC">
              <w:rPr>
                <w:rFonts w:asciiTheme="majorHAnsi" w:hAnsiTheme="majorHAnsi"/>
                <w:b/>
                <w:bCs/>
                <w:color w:val="000000"/>
                <w:sz w:val="22"/>
                <w:szCs w:val="22"/>
                <w:rPrChange w:id="27815" w:author="Hailey Lang" w:date="2019-08-27T11:41:00Z">
                  <w:rPr>
                    <w:rFonts w:ascii="Trebuchet MS" w:hAnsi="Trebuchet MS"/>
                    <w:bCs/>
                    <w:color w:val="000000"/>
                  </w:rPr>
                </w:rPrChange>
              </w:rPr>
              <w:t>Location</w:t>
            </w:r>
          </w:p>
        </w:tc>
        <w:tc>
          <w:tcPr>
            <w:tcW w:w="874" w:type="pct"/>
            <w:noWrap/>
            <w:hideMark/>
            <w:tcPrChange w:id="27816" w:author="Hailey Lang" w:date="2019-08-27T09:34:00Z">
              <w:tcPr>
                <w:tcW w:w="947" w:type="pct"/>
                <w:noWrap/>
                <w:hideMark/>
              </w:tcPr>
            </w:tcPrChange>
          </w:tcPr>
          <w:p w14:paraId="04B59051" w14:textId="77777777" w:rsidR="00646D15" w:rsidRPr="00DF54CC" w:rsidRDefault="00646D15">
            <w:pPr>
              <w:spacing w:line="276" w:lineRule="auto"/>
              <w:jc w:val="center"/>
              <w:rPr>
                <w:rFonts w:asciiTheme="majorHAnsi" w:hAnsiTheme="majorHAnsi"/>
                <w:b/>
                <w:bCs/>
                <w:color w:val="000000"/>
                <w:sz w:val="22"/>
                <w:szCs w:val="22"/>
                <w:rPrChange w:id="27817" w:author="Hailey Lang" w:date="2019-08-27T11:41:00Z">
                  <w:rPr>
                    <w:rFonts w:ascii="Trebuchet MS" w:hAnsi="Trebuchet MS"/>
                    <w:b/>
                    <w:bCs/>
                    <w:color w:val="000000"/>
                  </w:rPr>
                </w:rPrChange>
              </w:rPr>
              <w:pPrChange w:id="27818" w:author="Unknown" w:date="2019-08-27T11:27:00Z">
                <w:pPr>
                  <w:jc w:val="center"/>
                </w:pPr>
              </w:pPrChange>
            </w:pPr>
            <w:r w:rsidRPr="00DF54CC">
              <w:rPr>
                <w:rFonts w:asciiTheme="majorHAnsi" w:hAnsiTheme="majorHAnsi"/>
                <w:b/>
                <w:bCs/>
                <w:color w:val="000000"/>
                <w:sz w:val="22"/>
                <w:szCs w:val="22"/>
                <w:rPrChange w:id="27819" w:author="Hailey Lang" w:date="2019-08-27T11:41:00Z">
                  <w:rPr>
                    <w:rFonts w:ascii="Trebuchet MS" w:hAnsi="Trebuchet MS"/>
                    <w:b/>
                    <w:bCs/>
                    <w:color w:val="000000"/>
                  </w:rPr>
                </w:rPrChange>
              </w:rPr>
              <w:t xml:space="preserve">Length of pavement </w:t>
            </w:r>
          </w:p>
        </w:tc>
        <w:tc>
          <w:tcPr>
            <w:tcW w:w="406" w:type="pct"/>
            <w:noWrap/>
            <w:hideMark/>
            <w:tcPrChange w:id="27820" w:author="Hailey Lang" w:date="2019-08-27T09:34:00Z">
              <w:tcPr>
                <w:tcW w:w="370" w:type="pct"/>
                <w:noWrap/>
                <w:hideMark/>
              </w:tcPr>
            </w:tcPrChange>
          </w:tcPr>
          <w:p w14:paraId="446E2268" w14:textId="77777777" w:rsidR="00646D15" w:rsidRPr="00DF54CC" w:rsidRDefault="00646D15">
            <w:pPr>
              <w:spacing w:line="276" w:lineRule="auto"/>
              <w:jc w:val="center"/>
              <w:rPr>
                <w:rFonts w:asciiTheme="majorHAnsi" w:hAnsiTheme="majorHAnsi"/>
                <w:b/>
                <w:bCs/>
                <w:color w:val="000000"/>
                <w:sz w:val="22"/>
                <w:szCs w:val="22"/>
                <w:rPrChange w:id="27821" w:author="Hailey Lang" w:date="2019-08-27T11:41:00Z">
                  <w:rPr>
                    <w:rFonts w:ascii="Trebuchet MS" w:hAnsi="Trebuchet MS"/>
                    <w:b/>
                    <w:bCs/>
                    <w:color w:val="000000"/>
                  </w:rPr>
                </w:rPrChange>
              </w:rPr>
              <w:pPrChange w:id="27822" w:author="Unknown" w:date="2019-08-27T11:27:00Z">
                <w:pPr>
                  <w:jc w:val="center"/>
                </w:pPr>
              </w:pPrChange>
            </w:pPr>
            <w:r w:rsidRPr="00DF54CC">
              <w:rPr>
                <w:rFonts w:asciiTheme="majorHAnsi" w:hAnsiTheme="majorHAnsi"/>
                <w:b/>
                <w:bCs/>
                <w:color w:val="000000"/>
                <w:sz w:val="22"/>
                <w:szCs w:val="22"/>
                <w:rPrChange w:id="27823" w:author="Hailey Lang" w:date="2019-08-27T11:41:00Z">
                  <w:rPr>
                    <w:rFonts w:ascii="Trebuchet MS" w:hAnsi="Trebuchet MS"/>
                    <w:b/>
                    <w:bCs/>
                    <w:color w:val="000000"/>
                  </w:rPr>
                </w:rPrChange>
              </w:rPr>
              <w:t xml:space="preserve">PCI </w:t>
            </w:r>
          </w:p>
        </w:tc>
        <w:tc>
          <w:tcPr>
            <w:tcW w:w="1051" w:type="pct"/>
            <w:noWrap/>
            <w:hideMark/>
            <w:tcPrChange w:id="27824" w:author="Hailey Lang" w:date="2019-08-27T09:34:00Z">
              <w:tcPr>
                <w:tcW w:w="957" w:type="pct"/>
                <w:noWrap/>
                <w:hideMark/>
              </w:tcPr>
            </w:tcPrChange>
          </w:tcPr>
          <w:p w14:paraId="502AC559" w14:textId="77777777" w:rsidR="00646D15" w:rsidRPr="00DF54CC" w:rsidRDefault="00646D15">
            <w:pPr>
              <w:spacing w:line="276" w:lineRule="auto"/>
              <w:jc w:val="center"/>
              <w:rPr>
                <w:rFonts w:asciiTheme="majorHAnsi" w:hAnsiTheme="majorHAnsi"/>
                <w:b/>
                <w:bCs/>
                <w:color w:val="000000"/>
                <w:sz w:val="22"/>
                <w:szCs w:val="22"/>
                <w:rPrChange w:id="27825" w:author="Hailey Lang" w:date="2019-08-27T11:41:00Z">
                  <w:rPr>
                    <w:rFonts w:ascii="Trebuchet MS" w:hAnsi="Trebuchet MS"/>
                    <w:b/>
                    <w:bCs/>
                    <w:color w:val="000000"/>
                  </w:rPr>
                </w:rPrChange>
              </w:rPr>
              <w:pPrChange w:id="27826" w:author="Unknown" w:date="2019-08-27T11:27:00Z">
                <w:pPr>
                  <w:jc w:val="center"/>
                </w:pPr>
              </w:pPrChange>
            </w:pPr>
            <w:r w:rsidRPr="00DF54CC">
              <w:rPr>
                <w:rFonts w:asciiTheme="majorHAnsi" w:hAnsiTheme="majorHAnsi"/>
                <w:b/>
                <w:bCs/>
                <w:color w:val="000000"/>
                <w:sz w:val="22"/>
                <w:szCs w:val="22"/>
                <w:rPrChange w:id="27827" w:author="Hailey Lang" w:date="2019-08-27T11:41:00Z">
                  <w:rPr>
                    <w:rFonts w:ascii="Trebuchet MS" w:hAnsi="Trebuchet MS"/>
                    <w:b/>
                    <w:bCs/>
                    <w:color w:val="000000"/>
                  </w:rPr>
                </w:rPrChange>
              </w:rPr>
              <w:t>Snow Removal Priority</w:t>
            </w:r>
          </w:p>
        </w:tc>
      </w:tr>
      <w:tr w:rsidR="004A0961" w:rsidRPr="009E0B12" w14:paraId="31AD47D5" w14:textId="77777777" w:rsidTr="004A0961">
        <w:tblPrEx>
          <w:tblW w:w="5000" w:type="pct"/>
          <w:tblLayout w:type="fixed"/>
          <w:tblPrExChange w:id="27828" w:author="Hailey Lang" w:date="2019-08-27T09:34:00Z">
            <w:tblPrEx>
              <w:tblW w:w="5000" w:type="pct"/>
              <w:tblLayout w:type="fixed"/>
            </w:tblPrEx>
          </w:tblPrExChange>
        </w:tblPrEx>
        <w:trPr>
          <w:trHeight w:val="485"/>
          <w:trPrChange w:id="27829" w:author="Hailey Lang" w:date="2019-08-27T09:34:00Z">
            <w:trPr>
              <w:trHeight w:val="485"/>
            </w:trPr>
          </w:trPrChange>
        </w:trPr>
        <w:tc>
          <w:tcPr>
            <w:tcW w:w="1303" w:type="pct"/>
            <w:noWrap/>
            <w:hideMark/>
            <w:tcPrChange w:id="27830" w:author="Hailey Lang" w:date="2019-08-27T09:34:00Z">
              <w:tcPr>
                <w:tcW w:w="1302" w:type="pct"/>
                <w:noWrap/>
                <w:hideMark/>
              </w:tcPr>
            </w:tcPrChange>
          </w:tcPr>
          <w:p w14:paraId="593AA9F2" w14:textId="77777777" w:rsidR="00646D15" w:rsidRPr="00DF54CC" w:rsidRDefault="00646D15">
            <w:pPr>
              <w:spacing w:line="276" w:lineRule="auto"/>
              <w:jc w:val="center"/>
              <w:rPr>
                <w:rFonts w:asciiTheme="majorHAnsi" w:hAnsiTheme="majorHAnsi"/>
                <w:color w:val="000000"/>
                <w:sz w:val="22"/>
                <w:szCs w:val="22"/>
                <w:rPrChange w:id="27831" w:author="Hailey Lang" w:date="2019-08-26T16:23:00Z">
                  <w:rPr>
                    <w:rFonts w:ascii="Trebuchet MS" w:hAnsi="Trebuchet MS"/>
                    <w:color w:val="000000"/>
                  </w:rPr>
                </w:rPrChange>
              </w:rPr>
              <w:pPrChange w:id="27832" w:author="Unknown" w:date="2019-08-27T11:27:00Z">
                <w:pPr>
                  <w:jc w:val="center"/>
                </w:pPr>
              </w:pPrChange>
            </w:pPr>
            <w:r w:rsidRPr="00DF54CC">
              <w:rPr>
                <w:rFonts w:asciiTheme="majorHAnsi" w:hAnsiTheme="majorHAnsi"/>
                <w:color w:val="000000"/>
                <w:sz w:val="22"/>
                <w:szCs w:val="22"/>
                <w:rPrChange w:id="27833" w:author="Hailey Lang" w:date="2019-08-26T16:23:00Z">
                  <w:rPr>
                    <w:rFonts w:ascii="Trebuchet MS" w:hAnsi="Trebuchet MS"/>
                    <w:color w:val="000000"/>
                  </w:rPr>
                </w:rPrChange>
              </w:rPr>
              <w:t>Rock Creek Road</w:t>
            </w:r>
          </w:p>
        </w:tc>
        <w:tc>
          <w:tcPr>
            <w:tcW w:w="1366" w:type="pct"/>
            <w:noWrap/>
            <w:hideMark/>
            <w:tcPrChange w:id="27834" w:author="Hailey Lang" w:date="2019-08-27T09:34:00Z">
              <w:tcPr>
                <w:tcW w:w="1425" w:type="pct"/>
                <w:noWrap/>
                <w:hideMark/>
              </w:tcPr>
            </w:tcPrChange>
          </w:tcPr>
          <w:p w14:paraId="3A968826" w14:textId="77777777" w:rsidR="00646D15" w:rsidRPr="00DF54CC" w:rsidRDefault="00646D15">
            <w:pPr>
              <w:spacing w:line="276" w:lineRule="auto"/>
              <w:jc w:val="center"/>
              <w:rPr>
                <w:rFonts w:asciiTheme="majorHAnsi" w:hAnsiTheme="majorHAnsi"/>
                <w:color w:val="000000"/>
                <w:sz w:val="22"/>
                <w:szCs w:val="22"/>
                <w:rPrChange w:id="27835" w:author="Hailey Lang" w:date="2019-08-26T16:23:00Z">
                  <w:rPr>
                    <w:rFonts w:ascii="Trebuchet MS" w:hAnsi="Trebuchet MS"/>
                    <w:color w:val="000000"/>
                  </w:rPr>
                </w:rPrChange>
              </w:rPr>
              <w:pPrChange w:id="27836" w:author="Unknown" w:date="2019-08-27T11:27:00Z">
                <w:pPr>
                  <w:jc w:val="center"/>
                </w:pPr>
              </w:pPrChange>
            </w:pPr>
            <w:r w:rsidRPr="00DF54CC">
              <w:rPr>
                <w:rFonts w:asciiTheme="majorHAnsi" w:hAnsiTheme="majorHAnsi"/>
                <w:color w:val="000000"/>
                <w:sz w:val="22"/>
                <w:szCs w:val="22"/>
                <w:rPrChange w:id="27837" w:author="Hailey Lang" w:date="2019-08-26T16:23:00Z">
                  <w:rPr>
                    <w:rFonts w:ascii="Trebuchet MS" w:hAnsi="Trebuchet MS"/>
                    <w:color w:val="000000"/>
                  </w:rPr>
                </w:rPrChange>
              </w:rPr>
              <w:t>Sunny Slopes</w:t>
            </w:r>
          </w:p>
        </w:tc>
        <w:tc>
          <w:tcPr>
            <w:tcW w:w="874" w:type="pct"/>
            <w:noWrap/>
            <w:hideMark/>
            <w:tcPrChange w:id="27838" w:author="Hailey Lang" w:date="2019-08-27T09:34:00Z">
              <w:tcPr>
                <w:tcW w:w="947" w:type="pct"/>
                <w:noWrap/>
                <w:hideMark/>
              </w:tcPr>
            </w:tcPrChange>
          </w:tcPr>
          <w:p w14:paraId="3BF1EE79" w14:textId="77777777" w:rsidR="00646D15" w:rsidRPr="00DF54CC" w:rsidRDefault="00646D15">
            <w:pPr>
              <w:spacing w:line="276" w:lineRule="auto"/>
              <w:jc w:val="center"/>
              <w:rPr>
                <w:rFonts w:asciiTheme="majorHAnsi" w:hAnsiTheme="majorHAnsi"/>
                <w:color w:val="000000"/>
                <w:sz w:val="22"/>
                <w:szCs w:val="22"/>
                <w:rPrChange w:id="27839" w:author="Hailey Lang" w:date="2019-08-26T16:23:00Z">
                  <w:rPr>
                    <w:rFonts w:ascii="Trebuchet MS" w:hAnsi="Trebuchet MS"/>
                    <w:color w:val="000000"/>
                  </w:rPr>
                </w:rPrChange>
              </w:rPr>
              <w:pPrChange w:id="27840" w:author="Unknown" w:date="2019-08-27T11:27:00Z">
                <w:pPr>
                  <w:jc w:val="center"/>
                </w:pPr>
              </w:pPrChange>
            </w:pPr>
            <w:r w:rsidRPr="00DF54CC">
              <w:rPr>
                <w:rFonts w:asciiTheme="majorHAnsi" w:hAnsiTheme="majorHAnsi"/>
                <w:color w:val="000000"/>
                <w:sz w:val="22"/>
                <w:szCs w:val="22"/>
                <w:rPrChange w:id="27841" w:author="Hailey Lang" w:date="2019-08-26T16:23:00Z">
                  <w:rPr>
                    <w:rFonts w:ascii="Trebuchet MS" w:hAnsi="Trebuchet MS"/>
                    <w:color w:val="000000"/>
                  </w:rPr>
                </w:rPrChange>
              </w:rPr>
              <w:t>8.05</w:t>
            </w:r>
          </w:p>
        </w:tc>
        <w:tc>
          <w:tcPr>
            <w:tcW w:w="406" w:type="pct"/>
            <w:noWrap/>
            <w:hideMark/>
            <w:tcPrChange w:id="27842" w:author="Hailey Lang" w:date="2019-08-27T09:34:00Z">
              <w:tcPr>
                <w:tcW w:w="370" w:type="pct"/>
                <w:noWrap/>
                <w:hideMark/>
              </w:tcPr>
            </w:tcPrChange>
          </w:tcPr>
          <w:p w14:paraId="4B567B89" w14:textId="77777777" w:rsidR="00646D15" w:rsidRPr="00DF54CC" w:rsidRDefault="00646D15">
            <w:pPr>
              <w:spacing w:line="276" w:lineRule="auto"/>
              <w:jc w:val="center"/>
              <w:rPr>
                <w:rFonts w:asciiTheme="majorHAnsi" w:hAnsiTheme="majorHAnsi"/>
                <w:color w:val="000000"/>
                <w:sz w:val="22"/>
                <w:szCs w:val="22"/>
                <w:rPrChange w:id="27843" w:author="Hailey Lang" w:date="2019-08-26T16:23:00Z">
                  <w:rPr>
                    <w:rFonts w:ascii="Trebuchet MS" w:hAnsi="Trebuchet MS"/>
                    <w:color w:val="000000"/>
                  </w:rPr>
                </w:rPrChange>
              </w:rPr>
              <w:pPrChange w:id="27844" w:author="Unknown" w:date="2019-08-27T11:27:00Z">
                <w:pPr>
                  <w:jc w:val="center"/>
                </w:pPr>
              </w:pPrChange>
            </w:pPr>
            <w:r w:rsidRPr="00DF54CC">
              <w:rPr>
                <w:rFonts w:asciiTheme="majorHAnsi" w:hAnsiTheme="majorHAnsi"/>
                <w:color w:val="000000"/>
                <w:sz w:val="22"/>
                <w:szCs w:val="22"/>
                <w:rPrChange w:id="27845" w:author="Hailey Lang" w:date="2019-08-26T16:23:00Z">
                  <w:rPr>
                    <w:rFonts w:ascii="Trebuchet MS" w:hAnsi="Trebuchet MS"/>
                    <w:color w:val="000000"/>
                  </w:rPr>
                </w:rPrChange>
              </w:rPr>
              <w:t>4.00</w:t>
            </w:r>
          </w:p>
        </w:tc>
        <w:tc>
          <w:tcPr>
            <w:tcW w:w="1051" w:type="pct"/>
            <w:noWrap/>
            <w:hideMark/>
            <w:tcPrChange w:id="27846" w:author="Hailey Lang" w:date="2019-08-27T09:34:00Z">
              <w:tcPr>
                <w:tcW w:w="957" w:type="pct"/>
                <w:noWrap/>
                <w:hideMark/>
              </w:tcPr>
            </w:tcPrChange>
          </w:tcPr>
          <w:p w14:paraId="4FCE1FF8" w14:textId="77777777" w:rsidR="00646D15" w:rsidRPr="00DF54CC" w:rsidRDefault="00646D15">
            <w:pPr>
              <w:spacing w:line="276" w:lineRule="auto"/>
              <w:jc w:val="center"/>
              <w:rPr>
                <w:rFonts w:asciiTheme="majorHAnsi" w:hAnsiTheme="majorHAnsi"/>
                <w:color w:val="000000"/>
                <w:sz w:val="22"/>
                <w:szCs w:val="22"/>
                <w:rPrChange w:id="27847" w:author="Hailey Lang" w:date="2019-08-26T16:23:00Z">
                  <w:rPr>
                    <w:rFonts w:ascii="Trebuchet MS" w:hAnsi="Trebuchet MS"/>
                    <w:color w:val="000000"/>
                  </w:rPr>
                </w:rPrChange>
              </w:rPr>
              <w:pPrChange w:id="27848" w:author="Unknown" w:date="2019-08-27T11:27:00Z">
                <w:pPr>
                  <w:jc w:val="center"/>
                </w:pPr>
              </w:pPrChange>
            </w:pPr>
            <w:r w:rsidRPr="00DF54CC">
              <w:rPr>
                <w:rFonts w:asciiTheme="majorHAnsi" w:hAnsiTheme="majorHAnsi"/>
                <w:color w:val="000000"/>
                <w:sz w:val="22"/>
                <w:szCs w:val="22"/>
                <w:rPrChange w:id="27849" w:author="Hailey Lang" w:date="2019-08-26T16:23:00Z">
                  <w:rPr>
                    <w:rFonts w:ascii="Trebuchet MS" w:hAnsi="Trebuchet MS"/>
                    <w:color w:val="000000"/>
                  </w:rPr>
                </w:rPrChange>
              </w:rPr>
              <w:t>IV</w:t>
            </w:r>
          </w:p>
        </w:tc>
      </w:tr>
      <w:tr w:rsidR="004A0961" w:rsidRPr="009E0B12" w14:paraId="628532FA" w14:textId="77777777" w:rsidTr="004A0961">
        <w:tblPrEx>
          <w:tblW w:w="5000" w:type="pct"/>
          <w:tblLayout w:type="fixed"/>
          <w:tblPrExChange w:id="27850" w:author="Hailey Lang" w:date="2019-08-27T09:34:00Z">
            <w:tblPrEx>
              <w:tblW w:w="5000" w:type="pct"/>
              <w:tblLayout w:type="fixed"/>
            </w:tblPrEx>
          </w:tblPrExChange>
        </w:tblPrEx>
        <w:trPr>
          <w:trHeight w:val="300"/>
          <w:trPrChange w:id="27851" w:author="Hailey Lang" w:date="2019-08-27T09:34:00Z">
            <w:trPr>
              <w:trHeight w:val="300"/>
            </w:trPr>
          </w:trPrChange>
        </w:trPr>
        <w:tc>
          <w:tcPr>
            <w:tcW w:w="1303" w:type="pct"/>
            <w:noWrap/>
            <w:hideMark/>
            <w:tcPrChange w:id="27852" w:author="Hailey Lang" w:date="2019-08-27T09:34:00Z">
              <w:tcPr>
                <w:tcW w:w="1302" w:type="pct"/>
                <w:noWrap/>
                <w:hideMark/>
              </w:tcPr>
            </w:tcPrChange>
          </w:tcPr>
          <w:p w14:paraId="5FA98EF1" w14:textId="77777777" w:rsidR="00646D15" w:rsidRPr="00DF54CC" w:rsidRDefault="00646D15">
            <w:pPr>
              <w:spacing w:line="276" w:lineRule="auto"/>
              <w:jc w:val="center"/>
              <w:rPr>
                <w:rFonts w:asciiTheme="majorHAnsi" w:hAnsiTheme="majorHAnsi"/>
                <w:color w:val="000000"/>
                <w:sz w:val="22"/>
                <w:szCs w:val="22"/>
                <w:rPrChange w:id="27853" w:author="Hailey Lang" w:date="2019-08-26T16:23:00Z">
                  <w:rPr>
                    <w:rFonts w:ascii="Trebuchet MS" w:hAnsi="Trebuchet MS"/>
                    <w:color w:val="000000"/>
                  </w:rPr>
                </w:rPrChange>
              </w:rPr>
              <w:pPrChange w:id="27854" w:author="Unknown" w:date="2019-08-27T11:27:00Z">
                <w:pPr>
                  <w:jc w:val="center"/>
                </w:pPr>
              </w:pPrChange>
            </w:pPr>
            <w:r w:rsidRPr="00DF54CC">
              <w:rPr>
                <w:rFonts w:asciiTheme="majorHAnsi" w:hAnsiTheme="majorHAnsi"/>
                <w:color w:val="000000"/>
                <w:sz w:val="22"/>
                <w:szCs w:val="22"/>
                <w:rPrChange w:id="27855" w:author="Hailey Lang" w:date="2019-08-26T16:23:00Z">
                  <w:rPr>
                    <w:rFonts w:ascii="Trebuchet MS" w:hAnsi="Trebuchet MS"/>
                    <w:color w:val="000000"/>
                  </w:rPr>
                </w:rPrChange>
              </w:rPr>
              <w:t>Dawson Ranch Road</w:t>
            </w:r>
          </w:p>
        </w:tc>
        <w:tc>
          <w:tcPr>
            <w:tcW w:w="1366" w:type="pct"/>
            <w:noWrap/>
            <w:hideMark/>
            <w:tcPrChange w:id="27856" w:author="Hailey Lang" w:date="2019-08-27T09:34:00Z">
              <w:tcPr>
                <w:tcW w:w="1425" w:type="pct"/>
                <w:noWrap/>
                <w:hideMark/>
              </w:tcPr>
            </w:tcPrChange>
          </w:tcPr>
          <w:p w14:paraId="06DDA838" w14:textId="77777777" w:rsidR="00646D15" w:rsidRPr="00DF54CC" w:rsidRDefault="00646D15">
            <w:pPr>
              <w:spacing w:line="276" w:lineRule="auto"/>
              <w:jc w:val="center"/>
              <w:rPr>
                <w:rFonts w:asciiTheme="majorHAnsi" w:hAnsiTheme="majorHAnsi"/>
                <w:color w:val="000000"/>
                <w:sz w:val="22"/>
                <w:szCs w:val="22"/>
                <w:rPrChange w:id="27857" w:author="Hailey Lang" w:date="2019-08-26T16:23:00Z">
                  <w:rPr>
                    <w:rFonts w:ascii="Trebuchet MS" w:hAnsi="Trebuchet MS"/>
                    <w:color w:val="000000"/>
                  </w:rPr>
                </w:rPrChange>
              </w:rPr>
              <w:pPrChange w:id="27858" w:author="Unknown" w:date="2019-08-27T11:27:00Z">
                <w:pPr>
                  <w:jc w:val="center"/>
                </w:pPr>
              </w:pPrChange>
            </w:pPr>
            <w:proofErr w:type="spellStart"/>
            <w:r w:rsidRPr="00DF54CC">
              <w:rPr>
                <w:rFonts w:asciiTheme="majorHAnsi" w:hAnsiTheme="majorHAnsi"/>
                <w:color w:val="000000"/>
                <w:sz w:val="22"/>
                <w:szCs w:val="22"/>
                <w:rPrChange w:id="27859" w:author="Hailey Lang" w:date="2019-08-26T16:23:00Z">
                  <w:rPr>
                    <w:rFonts w:ascii="Trebuchet MS" w:hAnsi="Trebuchet MS"/>
                    <w:color w:val="000000"/>
                  </w:rPr>
                </w:rPrChange>
              </w:rPr>
              <w:t>Hammil</w:t>
            </w:r>
            <w:proofErr w:type="spellEnd"/>
            <w:r w:rsidRPr="00DF54CC">
              <w:rPr>
                <w:rFonts w:asciiTheme="majorHAnsi" w:hAnsiTheme="majorHAnsi"/>
                <w:color w:val="000000"/>
                <w:sz w:val="22"/>
                <w:szCs w:val="22"/>
                <w:rPrChange w:id="27860" w:author="Hailey Lang" w:date="2019-08-26T16:23:00Z">
                  <w:rPr>
                    <w:rFonts w:ascii="Trebuchet MS" w:hAnsi="Trebuchet MS"/>
                    <w:color w:val="000000"/>
                  </w:rPr>
                </w:rPrChange>
              </w:rPr>
              <w:t xml:space="preserve"> Valley</w:t>
            </w:r>
          </w:p>
        </w:tc>
        <w:tc>
          <w:tcPr>
            <w:tcW w:w="874" w:type="pct"/>
            <w:noWrap/>
            <w:hideMark/>
            <w:tcPrChange w:id="27861" w:author="Hailey Lang" w:date="2019-08-27T09:34:00Z">
              <w:tcPr>
                <w:tcW w:w="947" w:type="pct"/>
                <w:noWrap/>
                <w:hideMark/>
              </w:tcPr>
            </w:tcPrChange>
          </w:tcPr>
          <w:p w14:paraId="008B18B5" w14:textId="77777777" w:rsidR="00646D15" w:rsidRPr="00DF54CC" w:rsidRDefault="00646D15">
            <w:pPr>
              <w:spacing w:line="276" w:lineRule="auto"/>
              <w:jc w:val="center"/>
              <w:rPr>
                <w:rFonts w:asciiTheme="majorHAnsi" w:hAnsiTheme="majorHAnsi"/>
                <w:color w:val="000000"/>
                <w:sz w:val="22"/>
                <w:szCs w:val="22"/>
                <w:rPrChange w:id="27862" w:author="Hailey Lang" w:date="2019-08-26T16:23:00Z">
                  <w:rPr>
                    <w:rFonts w:ascii="Trebuchet MS" w:hAnsi="Trebuchet MS"/>
                    <w:color w:val="000000"/>
                  </w:rPr>
                </w:rPrChange>
              </w:rPr>
              <w:pPrChange w:id="27863" w:author="Unknown" w:date="2019-08-27T11:27:00Z">
                <w:pPr>
                  <w:jc w:val="center"/>
                </w:pPr>
              </w:pPrChange>
            </w:pPr>
            <w:r w:rsidRPr="00DF54CC">
              <w:rPr>
                <w:rFonts w:asciiTheme="majorHAnsi" w:hAnsiTheme="majorHAnsi"/>
                <w:color w:val="000000"/>
                <w:sz w:val="22"/>
                <w:szCs w:val="22"/>
                <w:rPrChange w:id="27864" w:author="Hailey Lang" w:date="2019-08-26T16:23:00Z">
                  <w:rPr>
                    <w:rFonts w:ascii="Trebuchet MS" w:hAnsi="Trebuchet MS"/>
                    <w:color w:val="000000"/>
                  </w:rPr>
                </w:rPrChange>
              </w:rPr>
              <w:t>0.77</w:t>
            </w:r>
          </w:p>
        </w:tc>
        <w:tc>
          <w:tcPr>
            <w:tcW w:w="406" w:type="pct"/>
            <w:noWrap/>
            <w:hideMark/>
            <w:tcPrChange w:id="27865" w:author="Hailey Lang" w:date="2019-08-27T09:34:00Z">
              <w:tcPr>
                <w:tcW w:w="370" w:type="pct"/>
                <w:noWrap/>
                <w:hideMark/>
              </w:tcPr>
            </w:tcPrChange>
          </w:tcPr>
          <w:p w14:paraId="733F793E" w14:textId="77777777" w:rsidR="00646D15" w:rsidRPr="00DF54CC" w:rsidRDefault="00646D15">
            <w:pPr>
              <w:spacing w:line="276" w:lineRule="auto"/>
              <w:jc w:val="center"/>
              <w:rPr>
                <w:rFonts w:asciiTheme="majorHAnsi" w:hAnsiTheme="majorHAnsi"/>
                <w:color w:val="000000"/>
                <w:sz w:val="22"/>
                <w:szCs w:val="22"/>
                <w:rPrChange w:id="27866" w:author="Hailey Lang" w:date="2019-08-26T16:23:00Z">
                  <w:rPr>
                    <w:rFonts w:ascii="Trebuchet MS" w:hAnsi="Trebuchet MS"/>
                    <w:color w:val="000000"/>
                  </w:rPr>
                </w:rPrChange>
              </w:rPr>
              <w:pPrChange w:id="27867" w:author="Unknown" w:date="2019-08-27T11:27:00Z">
                <w:pPr>
                  <w:jc w:val="center"/>
                </w:pPr>
              </w:pPrChange>
            </w:pPr>
            <w:r w:rsidRPr="00DF54CC">
              <w:rPr>
                <w:rFonts w:asciiTheme="majorHAnsi" w:hAnsiTheme="majorHAnsi"/>
                <w:color w:val="000000"/>
                <w:sz w:val="22"/>
                <w:szCs w:val="22"/>
                <w:rPrChange w:id="27868" w:author="Hailey Lang" w:date="2019-08-26T16:23:00Z">
                  <w:rPr>
                    <w:rFonts w:ascii="Trebuchet MS" w:hAnsi="Trebuchet MS"/>
                    <w:color w:val="000000"/>
                  </w:rPr>
                </w:rPrChange>
              </w:rPr>
              <w:t>4.00</w:t>
            </w:r>
          </w:p>
        </w:tc>
        <w:tc>
          <w:tcPr>
            <w:tcW w:w="1051" w:type="pct"/>
            <w:noWrap/>
            <w:hideMark/>
            <w:tcPrChange w:id="27869" w:author="Hailey Lang" w:date="2019-08-27T09:34:00Z">
              <w:tcPr>
                <w:tcW w:w="957" w:type="pct"/>
                <w:noWrap/>
                <w:hideMark/>
              </w:tcPr>
            </w:tcPrChange>
          </w:tcPr>
          <w:p w14:paraId="651B4725" w14:textId="77777777" w:rsidR="00646D15" w:rsidRPr="00DF54CC" w:rsidRDefault="00646D15">
            <w:pPr>
              <w:spacing w:line="276" w:lineRule="auto"/>
              <w:jc w:val="center"/>
              <w:rPr>
                <w:rFonts w:asciiTheme="majorHAnsi" w:hAnsiTheme="majorHAnsi"/>
                <w:color w:val="000000"/>
                <w:sz w:val="22"/>
                <w:szCs w:val="22"/>
                <w:rPrChange w:id="27870" w:author="Hailey Lang" w:date="2019-08-26T16:23:00Z">
                  <w:rPr>
                    <w:rFonts w:ascii="Trebuchet MS" w:hAnsi="Trebuchet MS"/>
                    <w:color w:val="000000"/>
                  </w:rPr>
                </w:rPrChange>
              </w:rPr>
              <w:pPrChange w:id="27871" w:author="Unknown" w:date="2019-08-27T11:27:00Z">
                <w:pPr>
                  <w:jc w:val="center"/>
                </w:pPr>
              </w:pPrChange>
            </w:pPr>
            <w:r w:rsidRPr="00DF54CC">
              <w:rPr>
                <w:rFonts w:asciiTheme="majorHAnsi" w:hAnsiTheme="majorHAnsi"/>
                <w:color w:val="000000"/>
                <w:sz w:val="22"/>
                <w:szCs w:val="22"/>
                <w:rPrChange w:id="27872" w:author="Hailey Lang" w:date="2019-08-26T16:23:00Z">
                  <w:rPr>
                    <w:rFonts w:ascii="Trebuchet MS" w:hAnsi="Trebuchet MS"/>
                    <w:color w:val="000000"/>
                  </w:rPr>
                </w:rPrChange>
              </w:rPr>
              <w:t>III</w:t>
            </w:r>
          </w:p>
        </w:tc>
      </w:tr>
      <w:tr w:rsidR="004A0961" w:rsidRPr="009E0B12" w14:paraId="466524B6" w14:textId="77777777" w:rsidTr="004A0961">
        <w:tblPrEx>
          <w:tblW w:w="5000" w:type="pct"/>
          <w:tblLayout w:type="fixed"/>
          <w:tblPrExChange w:id="27873" w:author="Hailey Lang" w:date="2019-08-27T09:34:00Z">
            <w:tblPrEx>
              <w:tblW w:w="5000" w:type="pct"/>
              <w:tblLayout w:type="fixed"/>
            </w:tblPrEx>
          </w:tblPrExChange>
        </w:tblPrEx>
        <w:trPr>
          <w:trHeight w:val="300"/>
          <w:trPrChange w:id="27874" w:author="Hailey Lang" w:date="2019-08-27T09:34:00Z">
            <w:trPr>
              <w:trHeight w:val="300"/>
            </w:trPr>
          </w:trPrChange>
        </w:trPr>
        <w:tc>
          <w:tcPr>
            <w:tcW w:w="1303" w:type="pct"/>
            <w:noWrap/>
            <w:hideMark/>
            <w:tcPrChange w:id="27875" w:author="Hailey Lang" w:date="2019-08-27T09:34:00Z">
              <w:tcPr>
                <w:tcW w:w="1302" w:type="pct"/>
                <w:noWrap/>
                <w:hideMark/>
              </w:tcPr>
            </w:tcPrChange>
          </w:tcPr>
          <w:p w14:paraId="2B01872D" w14:textId="77777777" w:rsidR="00646D15" w:rsidRPr="00DF54CC" w:rsidRDefault="00646D15">
            <w:pPr>
              <w:spacing w:line="276" w:lineRule="auto"/>
              <w:jc w:val="center"/>
              <w:rPr>
                <w:rFonts w:asciiTheme="majorHAnsi" w:hAnsiTheme="majorHAnsi"/>
                <w:color w:val="000000"/>
                <w:sz w:val="22"/>
                <w:szCs w:val="22"/>
                <w:rPrChange w:id="27876" w:author="Hailey Lang" w:date="2019-08-26T16:23:00Z">
                  <w:rPr>
                    <w:rFonts w:ascii="Trebuchet MS" w:hAnsi="Trebuchet MS"/>
                    <w:color w:val="000000"/>
                  </w:rPr>
                </w:rPrChange>
              </w:rPr>
              <w:pPrChange w:id="27877" w:author="Unknown" w:date="2019-08-27T11:27:00Z">
                <w:pPr>
                  <w:jc w:val="center"/>
                </w:pPr>
              </w:pPrChange>
            </w:pPr>
            <w:proofErr w:type="spellStart"/>
            <w:r w:rsidRPr="00DF54CC">
              <w:rPr>
                <w:rFonts w:asciiTheme="majorHAnsi" w:hAnsiTheme="majorHAnsi"/>
                <w:color w:val="000000"/>
                <w:sz w:val="22"/>
                <w:szCs w:val="22"/>
                <w:rPrChange w:id="27878" w:author="Hailey Lang" w:date="2019-08-26T16:23:00Z">
                  <w:rPr>
                    <w:rFonts w:ascii="Trebuchet MS" w:hAnsi="Trebuchet MS"/>
                    <w:color w:val="000000"/>
                  </w:rPr>
                </w:rPrChange>
              </w:rPr>
              <w:t>Hammil</w:t>
            </w:r>
            <w:proofErr w:type="spellEnd"/>
            <w:r w:rsidRPr="00DF54CC">
              <w:rPr>
                <w:rFonts w:asciiTheme="majorHAnsi" w:hAnsiTheme="majorHAnsi"/>
                <w:color w:val="000000"/>
                <w:sz w:val="22"/>
                <w:szCs w:val="22"/>
                <w:rPrChange w:id="27879" w:author="Hailey Lang" w:date="2019-08-26T16:23:00Z">
                  <w:rPr>
                    <w:rFonts w:ascii="Trebuchet MS" w:hAnsi="Trebuchet MS"/>
                    <w:color w:val="000000"/>
                  </w:rPr>
                </w:rPrChange>
              </w:rPr>
              <w:t xml:space="preserve"> Road</w:t>
            </w:r>
          </w:p>
        </w:tc>
        <w:tc>
          <w:tcPr>
            <w:tcW w:w="1366" w:type="pct"/>
            <w:noWrap/>
            <w:hideMark/>
            <w:tcPrChange w:id="27880" w:author="Hailey Lang" w:date="2019-08-27T09:34:00Z">
              <w:tcPr>
                <w:tcW w:w="1425" w:type="pct"/>
                <w:noWrap/>
                <w:hideMark/>
              </w:tcPr>
            </w:tcPrChange>
          </w:tcPr>
          <w:p w14:paraId="74AB8177" w14:textId="77777777" w:rsidR="00646D15" w:rsidRPr="00DF54CC" w:rsidRDefault="00646D15">
            <w:pPr>
              <w:spacing w:line="276" w:lineRule="auto"/>
              <w:jc w:val="center"/>
              <w:rPr>
                <w:rFonts w:asciiTheme="majorHAnsi" w:hAnsiTheme="majorHAnsi"/>
                <w:color w:val="000000"/>
                <w:sz w:val="22"/>
                <w:szCs w:val="22"/>
                <w:rPrChange w:id="27881" w:author="Hailey Lang" w:date="2019-08-26T16:23:00Z">
                  <w:rPr>
                    <w:rFonts w:ascii="Trebuchet MS" w:hAnsi="Trebuchet MS"/>
                    <w:color w:val="000000"/>
                  </w:rPr>
                </w:rPrChange>
              </w:rPr>
              <w:pPrChange w:id="27882" w:author="Unknown" w:date="2019-08-27T11:27:00Z">
                <w:pPr>
                  <w:jc w:val="center"/>
                </w:pPr>
              </w:pPrChange>
            </w:pPr>
            <w:proofErr w:type="spellStart"/>
            <w:r w:rsidRPr="00DF54CC">
              <w:rPr>
                <w:rFonts w:asciiTheme="majorHAnsi" w:hAnsiTheme="majorHAnsi"/>
                <w:color w:val="000000"/>
                <w:sz w:val="22"/>
                <w:szCs w:val="22"/>
                <w:rPrChange w:id="27883" w:author="Hailey Lang" w:date="2019-08-26T16:23:00Z">
                  <w:rPr>
                    <w:rFonts w:ascii="Trebuchet MS" w:hAnsi="Trebuchet MS"/>
                    <w:color w:val="000000"/>
                  </w:rPr>
                </w:rPrChange>
              </w:rPr>
              <w:t>Hammil</w:t>
            </w:r>
            <w:proofErr w:type="spellEnd"/>
            <w:r w:rsidRPr="00DF54CC">
              <w:rPr>
                <w:rFonts w:asciiTheme="majorHAnsi" w:hAnsiTheme="majorHAnsi"/>
                <w:color w:val="000000"/>
                <w:sz w:val="22"/>
                <w:szCs w:val="22"/>
                <w:rPrChange w:id="27884" w:author="Hailey Lang" w:date="2019-08-26T16:23:00Z">
                  <w:rPr>
                    <w:rFonts w:ascii="Trebuchet MS" w:hAnsi="Trebuchet MS"/>
                    <w:color w:val="000000"/>
                  </w:rPr>
                </w:rPrChange>
              </w:rPr>
              <w:t xml:space="preserve"> Valley</w:t>
            </w:r>
          </w:p>
        </w:tc>
        <w:tc>
          <w:tcPr>
            <w:tcW w:w="874" w:type="pct"/>
            <w:noWrap/>
            <w:hideMark/>
            <w:tcPrChange w:id="27885" w:author="Hailey Lang" w:date="2019-08-27T09:34:00Z">
              <w:tcPr>
                <w:tcW w:w="947" w:type="pct"/>
                <w:noWrap/>
                <w:hideMark/>
              </w:tcPr>
            </w:tcPrChange>
          </w:tcPr>
          <w:p w14:paraId="7292B44E" w14:textId="77777777" w:rsidR="00646D15" w:rsidRPr="00DF54CC" w:rsidRDefault="00646D15">
            <w:pPr>
              <w:spacing w:line="276" w:lineRule="auto"/>
              <w:jc w:val="center"/>
              <w:rPr>
                <w:rFonts w:asciiTheme="majorHAnsi" w:hAnsiTheme="majorHAnsi"/>
                <w:color w:val="000000"/>
                <w:sz w:val="22"/>
                <w:szCs w:val="22"/>
                <w:rPrChange w:id="27886" w:author="Hailey Lang" w:date="2019-08-26T16:23:00Z">
                  <w:rPr>
                    <w:rFonts w:ascii="Trebuchet MS" w:hAnsi="Trebuchet MS"/>
                    <w:color w:val="000000"/>
                  </w:rPr>
                </w:rPrChange>
              </w:rPr>
              <w:pPrChange w:id="27887" w:author="Unknown" w:date="2019-08-27T11:27:00Z">
                <w:pPr>
                  <w:jc w:val="center"/>
                </w:pPr>
              </w:pPrChange>
            </w:pPr>
            <w:r w:rsidRPr="00DF54CC">
              <w:rPr>
                <w:rFonts w:asciiTheme="majorHAnsi" w:hAnsiTheme="majorHAnsi"/>
                <w:color w:val="000000"/>
                <w:sz w:val="22"/>
                <w:szCs w:val="22"/>
                <w:rPrChange w:id="27888" w:author="Hailey Lang" w:date="2019-08-26T16:23:00Z">
                  <w:rPr>
                    <w:rFonts w:ascii="Trebuchet MS" w:hAnsi="Trebuchet MS"/>
                    <w:color w:val="000000"/>
                  </w:rPr>
                </w:rPrChange>
              </w:rPr>
              <w:t>0.78</w:t>
            </w:r>
          </w:p>
        </w:tc>
        <w:tc>
          <w:tcPr>
            <w:tcW w:w="406" w:type="pct"/>
            <w:noWrap/>
            <w:hideMark/>
            <w:tcPrChange w:id="27889" w:author="Hailey Lang" w:date="2019-08-27T09:34:00Z">
              <w:tcPr>
                <w:tcW w:w="370" w:type="pct"/>
                <w:noWrap/>
                <w:hideMark/>
              </w:tcPr>
            </w:tcPrChange>
          </w:tcPr>
          <w:p w14:paraId="011BFAC4" w14:textId="77777777" w:rsidR="00646D15" w:rsidRPr="00DF54CC" w:rsidRDefault="00646D15">
            <w:pPr>
              <w:spacing w:line="276" w:lineRule="auto"/>
              <w:jc w:val="center"/>
              <w:rPr>
                <w:rFonts w:asciiTheme="majorHAnsi" w:hAnsiTheme="majorHAnsi"/>
                <w:color w:val="000000"/>
                <w:sz w:val="22"/>
                <w:szCs w:val="22"/>
                <w:rPrChange w:id="27890" w:author="Hailey Lang" w:date="2019-08-26T16:23:00Z">
                  <w:rPr>
                    <w:rFonts w:ascii="Trebuchet MS" w:hAnsi="Trebuchet MS"/>
                    <w:color w:val="000000"/>
                  </w:rPr>
                </w:rPrChange>
              </w:rPr>
              <w:pPrChange w:id="27891" w:author="Unknown" w:date="2019-08-27T11:27:00Z">
                <w:pPr>
                  <w:jc w:val="center"/>
                </w:pPr>
              </w:pPrChange>
            </w:pPr>
            <w:r w:rsidRPr="00DF54CC">
              <w:rPr>
                <w:rFonts w:asciiTheme="majorHAnsi" w:hAnsiTheme="majorHAnsi"/>
                <w:color w:val="000000"/>
                <w:sz w:val="22"/>
                <w:szCs w:val="22"/>
                <w:rPrChange w:id="27892" w:author="Hailey Lang" w:date="2019-08-26T16:23:00Z">
                  <w:rPr>
                    <w:rFonts w:ascii="Trebuchet MS" w:hAnsi="Trebuchet MS"/>
                    <w:color w:val="000000"/>
                  </w:rPr>
                </w:rPrChange>
              </w:rPr>
              <w:t>4.00</w:t>
            </w:r>
          </w:p>
        </w:tc>
        <w:tc>
          <w:tcPr>
            <w:tcW w:w="1051" w:type="pct"/>
            <w:noWrap/>
            <w:hideMark/>
            <w:tcPrChange w:id="27893" w:author="Hailey Lang" w:date="2019-08-27T09:34:00Z">
              <w:tcPr>
                <w:tcW w:w="957" w:type="pct"/>
                <w:noWrap/>
                <w:hideMark/>
              </w:tcPr>
            </w:tcPrChange>
          </w:tcPr>
          <w:p w14:paraId="296FF05F" w14:textId="77777777" w:rsidR="00646D15" w:rsidRPr="00DF54CC" w:rsidRDefault="00646D15">
            <w:pPr>
              <w:spacing w:line="276" w:lineRule="auto"/>
              <w:jc w:val="center"/>
              <w:rPr>
                <w:rFonts w:asciiTheme="majorHAnsi" w:hAnsiTheme="majorHAnsi"/>
                <w:color w:val="000000"/>
                <w:sz w:val="22"/>
                <w:szCs w:val="22"/>
                <w:rPrChange w:id="27894" w:author="Hailey Lang" w:date="2019-08-26T16:23:00Z">
                  <w:rPr>
                    <w:rFonts w:ascii="Trebuchet MS" w:hAnsi="Trebuchet MS"/>
                    <w:color w:val="000000"/>
                  </w:rPr>
                </w:rPrChange>
              </w:rPr>
              <w:pPrChange w:id="27895" w:author="Unknown" w:date="2019-08-27T11:27:00Z">
                <w:pPr>
                  <w:jc w:val="center"/>
                </w:pPr>
              </w:pPrChange>
            </w:pPr>
            <w:r w:rsidRPr="00DF54CC">
              <w:rPr>
                <w:rFonts w:asciiTheme="majorHAnsi" w:hAnsiTheme="majorHAnsi"/>
                <w:color w:val="000000"/>
                <w:sz w:val="22"/>
                <w:szCs w:val="22"/>
                <w:rPrChange w:id="27896" w:author="Hailey Lang" w:date="2019-08-26T16:23:00Z">
                  <w:rPr>
                    <w:rFonts w:ascii="Trebuchet MS" w:hAnsi="Trebuchet MS"/>
                    <w:color w:val="000000"/>
                  </w:rPr>
                </w:rPrChange>
              </w:rPr>
              <w:t>III</w:t>
            </w:r>
          </w:p>
        </w:tc>
      </w:tr>
      <w:tr w:rsidR="004A0961" w:rsidRPr="009E0B12" w14:paraId="26DE8B82" w14:textId="77777777" w:rsidTr="004A0961">
        <w:tblPrEx>
          <w:tblW w:w="5000" w:type="pct"/>
          <w:tblLayout w:type="fixed"/>
          <w:tblPrExChange w:id="27897" w:author="Hailey Lang" w:date="2019-08-27T09:34:00Z">
            <w:tblPrEx>
              <w:tblW w:w="5000" w:type="pct"/>
              <w:tblLayout w:type="fixed"/>
            </w:tblPrEx>
          </w:tblPrExChange>
        </w:tblPrEx>
        <w:trPr>
          <w:trHeight w:val="300"/>
          <w:trPrChange w:id="27898" w:author="Hailey Lang" w:date="2019-08-27T09:34:00Z">
            <w:trPr>
              <w:trHeight w:val="300"/>
            </w:trPr>
          </w:trPrChange>
        </w:trPr>
        <w:tc>
          <w:tcPr>
            <w:tcW w:w="1303" w:type="pct"/>
            <w:noWrap/>
            <w:hideMark/>
            <w:tcPrChange w:id="27899" w:author="Hailey Lang" w:date="2019-08-27T09:34:00Z">
              <w:tcPr>
                <w:tcW w:w="1302" w:type="pct"/>
                <w:noWrap/>
                <w:hideMark/>
              </w:tcPr>
            </w:tcPrChange>
          </w:tcPr>
          <w:p w14:paraId="313E21F0" w14:textId="77777777" w:rsidR="00646D15" w:rsidRPr="00DF54CC" w:rsidRDefault="00646D15">
            <w:pPr>
              <w:spacing w:line="276" w:lineRule="auto"/>
              <w:jc w:val="center"/>
              <w:rPr>
                <w:rFonts w:asciiTheme="majorHAnsi" w:hAnsiTheme="majorHAnsi"/>
                <w:color w:val="000000"/>
                <w:sz w:val="22"/>
                <w:szCs w:val="22"/>
                <w:rPrChange w:id="27900" w:author="Hailey Lang" w:date="2019-08-26T16:23:00Z">
                  <w:rPr>
                    <w:rFonts w:ascii="Trebuchet MS" w:hAnsi="Trebuchet MS"/>
                    <w:color w:val="000000"/>
                  </w:rPr>
                </w:rPrChange>
              </w:rPr>
              <w:pPrChange w:id="27901" w:author="Unknown" w:date="2019-08-27T11:27:00Z">
                <w:pPr>
                  <w:jc w:val="center"/>
                </w:pPr>
              </w:pPrChange>
            </w:pPr>
            <w:r w:rsidRPr="00DF54CC">
              <w:rPr>
                <w:rFonts w:asciiTheme="majorHAnsi" w:hAnsiTheme="majorHAnsi"/>
                <w:color w:val="000000"/>
                <w:sz w:val="22"/>
                <w:szCs w:val="22"/>
                <w:rPrChange w:id="27902" w:author="Hailey Lang" w:date="2019-08-26T16:23:00Z">
                  <w:rPr>
                    <w:rFonts w:ascii="Trebuchet MS" w:hAnsi="Trebuchet MS"/>
                    <w:color w:val="000000"/>
                  </w:rPr>
                </w:rPrChange>
              </w:rPr>
              <w:t>Crestview Drive</w:t>
            </w:r>
          </w:p>
        </w:tc>
        <w:tc>
          <w:tcPr>
            <w:tcW w:w="1366" w:type="pct"/>
            <w:noWrap/>
            <w:hideMark/>
            <w:tcPrChange w:id="27903" w:author="Hailey Lang" w:date="2019-08-27T09:34:00Z">
              <w:tcPr>
                <w:tcW w:w="1425" w:type="pct"/>
                <w:noWrap/>
                <w:hideMark/>
              </w:tcPr>
            </w:tcPrChange>
          </w:tcPr>
          <w:p w14:paraId="37A8BED1" w14:textId="77777777" w:rsidR="00646D15" w:rsidRPr="00DF54CC" w:rsidRDefault="00646D15">
            <w:pPr>
              <w:spacing w:line="276" w:lineRule="auto"/>
              <w:jc w:val="center"/>
              <w:rPr>
                <w:rFonts w:asciiTheme="majorHAnsi" w:hAnsiTheme="majorHAnsi"/>
                <w:color w:val="000000"/>
                <w:sz w:val="22"/>
                <w:szCs w:val="22"/>
                <w:rPrChange w:id="27904" w:author="Hailey Lang" w:date="2019-08-26T16:23:00Z">
                  <w:rPr>
                    <w:rFonts w:ascii="Trebuchet MS" w:hAnsi="Trebuchet MS"/>
                    <w:color w:val="000000"/>
                  </w:rPr>
                </w:rPrChange>
              </w:rPr>
              <w:pPrChange w:id="27905" w:author="Unknown" w:date="2019-08-27T11:27:00Z">
                <w:pPr>
                  <w:jc w:val="center"/>
                </w:pPr>
              </w:pPrChange>
            </w:pPr>
            <w:proofErr w:type="spellStart"/>
            <w:r w:rsidRPr="00DF54CC">
              <w:rPr>
                <w:rFonts w:asciiTheme="majorHAnsi" w:hAnsiTheme="majorHAnsi"/>
                <w:color w:val="000000"/>
                <w:sz w:val="22"/>
                <w:szCs w:val="22"/>
                <w:rPrChange w:id="27906" w:author="Hailey Lang" w:date="2019-08-26T16:23:00Z">
                  <w:rPr>
                    <w:rFonts w:ascii="Trebuchet MS" w:hAnsi="Trebuchet MS"/>
                    <w:color w:val="000000"/>
                  </w:rPr>
                </w:rPrChange>
              </w:rPr>
              <w:t>Hammil</w:t>
            </w:r>
            <w:proofErr w:type="spellEnd"/>
            <w:r w:rsidRPr="00DF54CC">
              <w:rPr>
                <w:rFonts w:asciiTheme="majorHAnsi" w:hAnsiTheme="majorHAnsi"/>
                <w:color w:val="000000"/>
                <w:sz w:val="22"/>
                <w:szCs w:val="22"/>
                <w:rPrChange w:id="27907" w:author="Hailey Lang" w:date="2019-08-26T16:23:00Z">
                  <w:rPr>
                    <w:rFonts w:ascii="Trebuchet MS" w:hAnsi="Trebuchet MS"/>
                    <w:color w:val="000000"/>
                  </w:rPr>
                </w:rPrChange>
              </w:rPr>
              <w:t xml:space="preserve"> Valley</w:t>
            </w:r>
          </w:p>
        </w:tc>
        <w:tc>
          <w:tcPr>
            <w:tcW w:w="874" w:type="pct"/>
            <w:noWrap/>
            <w:hideMark/>
            <w:tcPrChange w:id="27908" w:author="Hailey Lang" w:date="2019-08-27T09:34:00Z">
              <w:tcPr>
                <w:tcW w:w="947" w:type="pct"/>
                <w:noWrap/>
                <w:hideMark/>
              </w:tcPr>
            </w:tcPrChange>
          </w:tcPr>
          <w:p w14:paraId="5FAD2E77" w14:textId="77777777" w:rsidR="00646D15" w:rsidRPr="00DF54CC" w:rsidRDefault="00646D15">
            <w:pPr>
              <w:spacing w:line="276" w:lineRule="auto"/>
              <w:jc w:val="center"/>
              <w:rPr>
                <w:rFonts w:asciiTheme="majorHAnsi" w:hAnsiTheme="majorHAnsi"/>
                <w:color w:val="000000"/>
                <w:sz w:val="22"/>
                <w:szCs w:val="22"/>
                <w:rPrChange w:id="27909" w:author="Hailey Lang" w:date="2019-08-26T16:23:00Z">
                  <w:rPr>
                    <w:rFonts w:ascii="Trebuchet MS" w:hAnsi="Trebuchet MS"/>
                    <w:color w:val="000000"/>
                  </w:rPr>
                </w:rPrChange>
              </w:rPr>
              <w:pPrChange w:id="27910" w:author="Unknown" w:date="2019-08-27T11:27:00Z">
                <w:pPr>
                  <w:jc w:val="center"/>
                </w:pPr>
              </w:pPrChange>
            </w:pPr>
            <w:r w:rsidRPr="00DF54CC">
              <w:rPr>
                <w:rFonts w:asciiTheme="majorHAnsi" w:hAnsiTheme="majorHAnsi"/>
                <w:color w:val="000000"/>
                <w:sz w:val="22"/>
                <w:szCs w:val="22"/>
                <w:rPrChange w:id="27911" w:author="Hailey Lang" w:date="2019-08-26T16:23:00Z">
                  <w:rPr>
                    <w:rFonts w:ascii="Trebuchet MS" w:hAnsi="Trebuchet MS"/>
                    <w:color w:val="000000"/>
                  </w:rPr>
                </w:rPrChange>
              </w:rPr>
              <w:t>0.5</w:t>
            </w:r>
          </w:p>
        </w:tc>
        <w:tc>
          <w:tcPr>
            <w:tcW w:w="406" w:type="pct"/>
            <w:noWrap/>
            <w:hideMark/>
            <w:tcPrChange w:id="27912" w:author="Hailey Lang" w:date="2019-08-27T09:34:00Z">
              <w:tcPr>
                <w:tcW w:w="370" w:type="pct"/>
                <w:noWrap/>
                <w:hideMark/>
              </w:tcPr>
            </w:tcPrChange>
          </w:tcPr>
          <w:p w14:paraId="11DC8392" w14:textId="77777777" w:rsidR="00646D15" w:rsidRPr="00DF54CC" w:rsidRDefault="00646D15">
            <w:pPr>
              <w:spacing w:line="276" w:lineRule="auto"/>
              <w:jc w:val="center"/>
              <w:rPr>
                <w:rFonts w:asciiTheme="majorHAnsi" w:hAnsiTheme="majorHAnsi"/>
                <w:color w:val="000000"/>
                <w:sz w:val="22"/>
                <w:szCs w:val="22"/>
                <w:rPrChange w:id="27913" w:author="Hailey Lang" w:date="2019-08-26T16:23:00Z">
                  <w:rPr>
                    <w:rFonts w:ascii="Trebuchet MS" w:hAnsi="Trebuchet MS"/>
                    <w:color w:val="000000"/>
                  </w:rPr>
                </w:rPrChange>
              </w:rPr>
              <w:pPrChange w:id="27914" w:author="Unknown" w:date="2019-08-27T11:27:00Z">
                <w:pPr>
                  <w:jc w:val="center"/>
                </w:pPr>
              </w:pPrChange>
            </w:pPr>
            <w:r w:rsidRPr="00DF54CC">
              <w:rPr>
                <w:rFonts w:asciiTheme="majorHAnsi" w:hAnsiTheme="majorHAnsi"/>
                <w:color w:val="000000"/>
                <w:sz w:val="22"/>
                <w:szCs w:val="22"/>
                <w:rPrChange w:id="27915" w:author="Hailey Lang" w:date="2019-08-26T16:23:00Z">
                  <w:rPr>
                    <w:rFonts w:ascii="Trebuchet MS" w:hAnsi="Trebuchet MS"/>
                    <w:color w:val="000000"/>
                  </w:rPr>
                </w:rPrChange>
              </w:rPr>
              <w:t>4.00</w:t>
            </w:r>
          </w:p>
        </w:tc>
        <w:tc>
          <w:tcPr>
            <w:tcW w:w="1051" w:type="pct"/>
            <w:noWrap/>
            <w:hideMark/>
            <w:tcPrChange w:id="27916" w:author="Hailey Lang" w:date="2019-08-27T09:34:00Z">
              <w:tcPr>
                <w:tcW w:w="957" w:type="pct"/>
                <w:noWrap/>
                <w:hideMark/>
              </w:tcPr>
            </w:tcPrChange>
          </w:tcPr>
          <w:p w14:paraId="53B02093" w14:textId="77777777" w:rsidR="00646D15" w:rsidRPr="00DF54CC" w:rsidRDefault="00646D15">
            <w:pPr>
              <w:spacing w:line="276" w:lineRule="auto"/>
              <w:jc w:val="center"/>
              <w:rPr>
                <w:rFonts w:asciiTheme="majorHAnsi" w:hAnsiTheme="majorHAnsi"/>
                <w:color w:val="000000"/>
                <w:sz w:val="22"/>
                <w:szCs w:val="22"/>
                <w:rPrChange w:id="27917" w:author="Hailey Lang" w:date="2019-08-26T16:23:00Z">
                  <w:rPr>
                    <w:rFonts w:ascii="Trebuchet MS" w:hAnsi="Trebuchet MS"/>
                    <w:color w:val="000000"/>
                  </w:rPr>
                </w:rPrChange>
              </w:rPr>
              <w:pPrChange w:id="27918" w:author="Unknown" w:date="2019-08-27T11:27:00Z">
                <w:pPr>
                  <w:jc w:val="center"/>
                </w:pPr>
              </w:pPrChange>
            </w:pPr>
            <w:r w:rsidRPr="00DF54CC">
              <w:rPr>
                <w:rFonts w:asciiTheme="majorHAnsi" w:hAnsiTheme="majorHAnsi"/>
                <w:color w:val="000000"/>
                <w:sz w:val="22"/>
                <w:szCs w:val="22"/>
                <w:rPrChange w:id="27919" w:author="Hailey Lang" w:date="2019-08-26T16:23:00Z">
                  <w:rPr>
                    <w:rFonts w:ascii="Trebuchet MS" w:hAnsi="Trebuchet MS"/>
                    <w:color w:val="000000"/>
                  </w:rPr>
                </w:rPrChange>
              </w:rPr>
              <w:t>III</w:t>
            </w:r>
          </w:p>
        </w:tc>
      </w:tr>
      <w:tr w:rsidR="004A0961" w:rsidRPr="009E0B12" w14:paraId="2BE0DC76" w14:textId="77777777" w:rsidTr="004A0961">
        <w:tblPrEx>
          <w:tblW w:w="5000" w:type="pct"/>
          <w:tblLayout w:type="fixed"/>
          <w:tblPrExChange w:id="27920" w:author="Hailey Lang" w:date="2019-08-27T09:34:00Z">
            <w:tblPrEx>
              <w:tblW w:w="5000" w:type="pct"/>
              <w:tblLayout w:type="fixed"/>
            </w:tblPrEx>
          </w:tblPrExChange>
        </w:tblPrEx>
        <w:trPr>
          <w:trHeight w:val="300"/>
          <w:trPrChange w:id="27921" w:author="Hailey Lang" w:date="2019-08-27T09:34:00Z">
            <w:trPr>
              <w:trHeight w:val="300"/>
            </w:trPr>
          </w:trPrChange>
        </w:trPr>
        <w:tc>
          <w:tcPr>
            <w:tcW w:w="1303" w:type="pct"/>
            <w:noWrap/>
            <w:hideMark/>
            <w:tcPrChange w:id="27922" w:author="Hailey Lang" w:date="2019-08-27T09:34:00Z">
              <w:tcPr>
                <w:tcW w:w="1302" w:type="pct"/>
                <w:noWrap/>
                <w:hideMark/>
              </w:tcPr>
            </w:tcPrChange>
          </w:tcPr>
          <w:p w14:paraId="429AC77A" w14:textId="77777777" w:rsidR="00646D15" w:rsidRPr="00DF54CC" w:rsidRDefault="00646D15">
            <w:pPr>
              <w:spacing w:line="276" w:lineRule="auto"/>
              <w:jc w:val="center"/>
              <w:rPr>
                <w:rFonts w:asciiTheme="majorHAnsi" w:hAnsiTheme="majorHAnsi"/>
                <w:color w:val="000000"/>
                <w:sz w:val="22"/>
                <w:szCs w:val="22"/>
                <w:rPrChange w:id="27923" w:author="Hailey Lang" w:date="2019-08-26T16:23:00Z">
                  <w:rPr>
                    <w:rFonts w:ascii="Trebuchet MS" w:hAnsi="Trebuchet MS"/>
                    <w:color w:val="000000"/>
                  </w:rPr>
                </w:rPrChange>
              </w:rPr>
              <w:pPrChange w:id="27924" w:author="Unknown" w:date="2019-08-27T11:27:00Z">
                <w:pPr>
                  <w:jc w:val="center"/>
                </w:pPr>
              </w:pPrChange>
            </w:pPr>
            <w:r w:rsidRPr="00DF54CC">
              <w:rPr>
                <w:rFonts w:asciiTheme="majorHAnsi" w:hAnsiTheme="majorHAnsi"/>
                <w:color w:val="000000"/>
                <w:sz w:val="22"/>
                <w:szCs w:val="22"/>
                <w:rPrChange w:id="27925" w:author="Hailey Lang" w:date="2019-08-26T16:23:00Z">
                  <w:rPr>
                    <w:rFonts w:ascii="Trebuchet MS" w:hAnsi="Trebuchet MS"/>
                    <w:color w:val="000000"/>
                  </w:rPr>
                </w:rPrChange>
              </w:rPr>
              <w:t>Black Rock Mine Road</w:t>
            </w:r>
          </w:p>
        </w:tc>
        <w:tc>
          <w:tcPr>
            <w:tcW w:w="1366" w:type="pct"/>
            <w:noWrap/>
            <w:hideMark/>
            <w:tcPrChange w:id="27926" w:author="Hailey Lang" w:date="2019-08-27T09:34:00Z">
              <w:tcPr>
                <w:tcW w:w="1425" w:type="pct"/>
                <w:noWrap/>
                <w:hideMark/>
              </w:tcPr>
            </w:tcPrChange>
          </w:tcPr>
          <w:p w14:paraId="46E37793" w14:textId="77777777" w:rsidR="00646D15" w:rsidRPr="00DF54CC" w:rsidRDefault="00646D15">
            <w:pPr>
              <w:spacing w:line="276" w:lineRule="auto"/>
              <w:jc w:val="center"/>
              <w:rPr>
                <w:rFonts w:asciiTheme="majorHAnsi" w:hAnsiTheme="majorHAnsi"/>
                <w:color w:val="000000"/>
                <w:sz w:val="22"/>
                <w:szCs w:val="22"/>
                <w:rPrChange w:id="27927" w:author="Hailey Lang" w:date="2019-08-26T16:23:00Z">
                  <w:rPr>
                    <w:rFonts w:ascii="Trebuchet MS" w:hAnsi="Trebuchet MS"/>
                    <w:color w:val="000000"/>
                  </w:rPr>
                </w:rPrChange>
              </w:rPr>
              <w:pPrChange w:id="27928" w:author="Unknown" w:date="2019-08-27T11:27:00Z">
                <w:pPr>
                  <w:jc w:val="center"/>
                </w:pPr>
              </w:pPrChange>
            </w:pPr>
            <w:proofErr w:type="spellStart"/>
            <w:r w:rsidRPr="00DF54CC">
              <w:rPr>
                <w:rFonts w:asciiTheme="majorHAnsi" w:hAnsiTheme="majorHAnsi"/>
                <w:color w:val="000000"/>
                <w:sz w:val="22"/>
                <w:szCs w:val="22"/>
                <w:rPrChange w:id="27929" w:author="Hailey Lang" w:date="2019-08-26T16:23:00Z">
                  <w:rPr>
                    <w:rFonts w:ascii="Trebuchet MS" w:hAnsi="Trebuchet MS"/>
                    <w:color w:val="000000"/>
                  </w:rPr>
                </w:rPrChange>
              </w:rPr>
              <w:t>Hammil</w:t>
            </w:r>
            <w:proofErr w:type="spellEnd"/>
            <w:r w:rsidRPr="00DF54CC">
              <w:rPr>
                <w:rFonts w:asciiTheme="majorHAnsi" w:hAnsiTheme="majorHAnsi"/>
                <w:color w:val="000000"/>
                <w:sz w:val="22"/>
                <w:szCs w:val="22"/>
                <w:rPrChange w:id="27930" w:author="Hailey Lang" w:date="2019-08-26T16:23:00Z">
                  <w:rPr>
                    <w:rFonts w:ascii="Trebuchet MS" w:hAnsi="Trebuchet MS"/>
                    <w:color w:val="000000"/>
                  </w:rPr>
                </w:rPrChange>
              </w:rPr>
              <w:t xml:space="preserve"> Valley</w:t>
            </w:r>
          </w:p>
        </w:tc>
        <w:tc>
          <w:tcPr>
            <w:tcW w:w="874" w:type="pct"/>
            <w:noWrap/>
            <w:hideMark/>
            <w:tcPrChange w:id="27931" w:author="Hailey Lang" w:date="2019-08-27T09:34:00Z">
              <w:tcPr>
                <w:tcW w:w="947" w:type="pct"/>
                <w:noWrap/>
                <w:hideMark/>
              </w:tcPr>
            </w:tcPrChange>
          </w:tcPr>
          <w:p w14:paraId="1F6F1D98" w14:textId="77777777" w:rsidR="00646D15" w:rsidRPr="00DF54CC" w:rsidRDefault="00646D15">
            <w:pPr>
              <w:spacing w:line="276" w:lineRule="auto"/>
              <w:jc w:val="center"/>
              <w:rPr>
                <w:rFonts w:asciiTheme="majorHAnsi" w:hAnsiTheme="majorHAnsi"/>
                <w:color w:val="000000"/>
                <w:sz w:val="22"/>
                <w:szCs w:val="22"/>
                <w:rPrChange w:id="27932" w:author="Hailey Lang" w:date="2019-08-26T16:23:00Z">
                  <w:rPr>
                    <w:rFonts w:ascii="Trebuchet MS" w:hAnsi="Trebuchet MS"/>
                    <w:color w:val="000000"/>
                  </w:rPr>
                </w:rPrChange>
              </w:rPr>
              <w:pPrChange w:id="27933" w:author="Unknown" w:date="2019-08-27T11:27:00Z">
                <w:pPr>
                  <w:jc w:val="center"/>
                </w:pPr>
              </w:pPrChange>
            </w:pPr>
            <w:r w:rsidRPr="00DF54CC">
              <w:rPr>
                <w:rFonts w:asciiTheme="majorHAnsi" w:hAnsiTheme="majorHAnsi"/>
                <w:color w:val="000000"/>
                <w:sz w:val="22"/>
                <w:szCs w:val="22"/>
                <w:rPrChange w:id="27934" w:author="Hailey Lang" w:date="2019-08-26T16:23:00Z">
                  <w:rPr>
                    <w:rFonts w:ascii="Trebuchet MS" w:hAnsi="Trebuchet MS"/>
                    <w:color w:val="000000"/>
                  </w:rPr>
                </w:rPrChange>
              </w:rPr>
              <w:t>7.88</w:t>
            </w:r>
          </w:p>
        </w:tc>
        <w:tc>
          <w:tcPr>
            <w:tcW w:w="406" w:type="pct"/>
            <w:noWrap/>
            <w:hideMark/>
            <w:tcPrChange w:id="27935" w:author="Hailey Lang" w:date="2019-08-27T09:34:00Z">
              <w:tcPr>
                <w:tcW w:w="370" w:type="pct"/>
                <w:noWrap/>
                <w:hideMark/>
              </w:tcPr>
            </w:tcPrChange>
          </w:tcPr>
          <w:p w14:paraId="04CF05DF" w14:textId="77777777" w:rsidR="00646D15" w:rsidRPr="00DF54CC" w:rsidRDefault="00646D15">
            <w:pPr>
              <w:spacing w:line="276" w:lineRule="auto"/>
              <w:jc w:val="center"/>
              <w:rPr>
                <w:rFonts w:asciiTheme="majorHAnsi" w:hAnsiTheme="majorHAnsi"/>
                <w:color w:val="000000"/>
                <w:sz w:val="22"/>
                <w:szCs w:val="22"/>
                <w:rPrChange w:id="27936" w:author="Hailey Lang" w:date="2019-08-26T16:23:00Z">
                  <w:rPr>
                    <w:rFonts w:ascii="Trebuchet MS" w:hAnsi="Trebuchet MS"/>
                    <w:color w:val="000000"/>
                  </w:rPr>
                </w:rPrChange>
              </w:rPr>
              <w:pPrChange w:id="27937" w:author="Unknown" w:date="2019-08-27T11:27:00Z">
                <w:pPr>
                  <w:jc w:val="center"/>
                </w:pPr>
              </w:pPrChange>
            </w:pPr>
            <w:r w:rsidRPr="00DF54CC">
              <w:rPr>
                <w:rFonts w:asciiTheme="majorHAnsi" w:hAnsiTheme="majorHAnsi"/>
                <w:color w:val="000000"/>
                <w:sz w:val="22"/>
                <w:szCs w:val="22"/>
                <w:rPrChange w:id="27938" w:author="Hailey Lang" w:date="2019-08-26T16:23:00Z">
                  <w:rPr>
                    <w:rFonts w:ascii="Trebuchet MS" w:hAnsi="Trebuchet MS"/>
                    <w:color w:val="000000"/>
                  </w:rPr>
                </w:rPrChange>
              </w:rPr>
              <w:t>2.00</w:t>
            </w:r>
          </w:p>
        </w:tc>
        <w:tc>
          <w:tcPr>
            <w:tcW w:w="1051" w:type="pct"/>
            <w:noWrap/>
            <w:hideMark/>
            <w:tcPrChange w:id="27939" w:author="Hailey Lang" w:date="2019-08-27T09:34:00Z">
              <w:tcPr>
                <w:tcW w:w="957" w:type="pct"/>
                <w:noWrap/>
                <w:hideMark/>
              </w:tcPr>
            </w:tcPrChange>
          </w:tcPr>
          <w:p w14:paraId="1520F197" w14:textId="77777777" w:rsidR="00646D15" w:rsidRPr="00DF54CC" w:rsidRDefault="00646D15">
            <w:pPr>
              <w:spacing w:line="276" w:lineRule="auto"/>
              <w:jc w:val="center"/>
              <w:rPr>
                <w:rFonts w:asciiTheme="majorHAnsi" w:hAnsiTheme="majorHAnsi"/>
                <w:color w:val="000000"/>
                <w:sz w:val="22"/>
                <w:szCs w:val="22"/>
                <w:rPrChange w:id="27940" w:author="Hailey Lang" w:date="2019-08-26T16:23:00Z">
                  <w:rPr>
                    <w:rFonts w:ascii="Trebuchet MS" w:hAnsi="Trebuchet MS"/>
                    <w:color w:val="000000"/>
                  </w:rPr>
                </w:rPrChange>
              </w:rPr>
              <w:pPrChange w:id="27941" w:author="Unknown" w:date="2019-08-27T11:27:00Z">
                <w:pPr>
                  <w:jc w:val="center"/>
                </w:pPr>
              </w:pPrChange>
            </w:pPr>
            <w:r w:rsidRPr="00DF54CC">
              <w:rPr>
                <w:rFonts w:asciiTheme="majorHAnsi" w:hAnsiTheme="majorHAnsi"/>
                <w:color w:val="000000"/>
                <w:sz w:val="22"/>
                <w:szCs w:val="22"/>
                <w:rPrChange w:id="27942" w:author="Hailey Lang" w:date="2019-08-26T16:23:00Z">
                  <w:rPr>
                    <w:rFonts w:ascii="Trebuchet MS" w:hAnsi="Trebuchet MS"/>
                    <w:color w:val="000000"/>
                  </w:rPr>
                </w:rPrChange>
              </w:rPr>
              <w:t>III</w:t>
            </w:r>
          </w:p>
        </w:tc>
      </w:tr>
      <w:tr w:rsidR="004A0961" w:rsidRPr="009E0B12" w14:paraId="38C24F82" w14:textId="77777777" w:rsidTr="004A0961">
        <w:tblPrEx>
          <w:tblW w:w="5000" w:type="pct"/>
          <w:tblLayout w:type="fixed"/>
          <w:tblPrExChange w:id="27943" w:author="Hailey Lang" w:date="2019-08-27T09:34:00Z">
            <w:tblPrEx>
              <w:tblW w:w="5000" w:type="pct"/>
              <w:tblLayout w:type="fixed"/>
            </w:tblPrEx>
          </w:tblPrExChange>
        </w:tblPrEx>
        <w:trPr>
          <w:trHeight w:val="300"/>
          <w:trPrChange w:id="27944" w:author="Hailey Lang" w:date="2019-08-27T09:34:00Z">
            <w:trPr>
              <w:trHeight w:val="300"/>
            </w:trPr>
          </w:trPrChange>
        </w:trPr>
        <w:tc>
          <w:tcPr>
            <w:tcW w:w="1303" w:type="pct"/>
            <w:noWrap/>
            <w:hideMark/>
            <w:tcPrChange w:id="27945" w:author="Hailey Lang" w:date="2019-08-27T09:34:00Z">
              <w:tcPr>
                <w:tcW w:w="1302" w:type="pct"/>
                <w:noWrap/>
                <w:hideMark/>
              </w:tcPr>
            </w:tcPrChange>
          </w:tcPr>
          <w:p w14:paraId="6C7673F4" w14:textId="77777777" w:rsidR="00646D15" w:rsidRPr="00DF54CC" w:rsidRDefault="00646D15">
            <w:pPr>
              <w:spacing w:line="276" w:lineRule="auto"/>
              <w:jc w:val="center"/>
              <w:rPr>
                <w:rFonts w:asciiTheme="majorHAnsi" w:hAnsiTheme="majorHAnsi"/>
                <w:color w:val="000000"/>
                <w:sz w:val="22"/>
                <w:szCs w:val="22"/>
                <w:rPrChange w:id="27946" w:author="Hailey Lang" w:date="2019-08-26T16:23:00Z">
                  <w:rPr>
                    <w:rFonts w:ascii="Trebuchet MS" w:hAnsi="Trebuchet MS"/>
                    <w:color w:val="000000"/>
                  </w:rPr>
                </w:rPrChange>
              </w:rPr>
              <w:pPrChange w:id="27947" w:author="Unknown" w:date="2019-08-27T11:27:00Z">
                <w:pPr>
                  <w:jc w:val="center"/>
                </w:pPr>
              </w:pPrChange>
            </w:pPr>
            <w:r w:rsidRPr="00DF54CC">
              <w:rPr>
                <w:rFonts w:asciiTheme="majorHAnsi" w:hAnsiTheme="majorHAnsi"/>
                <w:color w:val="000000"/>
                <w:sz w:val="22"/>
                <w:szCs w:val="22"/>
                <w:rPrChange w:id="27948" w:author="Hailey Lang" w:date="2019-08-26T16:23:00Z">
                  <w:rPr>
                    <w:rFonts w:ascii="Trebuchet MS" w:hAnsi="Trebuchet MS"/>
                    <w:color w:val="000000"/>
                  </w:rPr>
                </w:rPrChange>
              </w:rPr>
              <w:t>Walker Place</w:t>
            </w:r>
          </w:p>
        </w:tc>
        <w:tc>
          <w:tcPr>
            <w:tcW w:w="1366" w:type="pct"/>
            <w:noWrap/>
            <w:hideMark/>
            <w:tcPrChange w:id="27949" w:author="Hailey Lang" w:date="2019-08-27T09:34:00Z">
              <w:tcPr>
                <w:tcW w:w="1425" w:type="pct"/>
                <w:noWrap/>
                <w:hideMark/>
              </w:tcPr>
            </w:tcPrChange>
          </w:tcPr>
          <w:p w14:paraId="174B56B9" w14:textId="77777777" w:rsidR="00646D15" w:rsidRPr="00DF54CC" w:rsidRDefault="00646D15">
            <w:pPr>
              <w:spacing w:line="276" w:lineRule="auto"/>
              <w:jc w:val="center"/>
              <w:rPr>
                <w:rFonts w:asciiTheme="majorHAnsi" w:hAnsiTheme="majorHAnsi"/>
                <w:color w:val="000000"/>
                <w:sz w:val="22"/>
                <w:szCs w:val="22"/>
                <w:rPrChange w:id="27950" w:author="Hailey Lang" w:date="2019-08-26T16:23:00Z">
                  <w:rPr>
                    <w:rFonts w:ascii="Trebuchet MS" w:hAnsi="Trebuchet MS"/>
                    <w:color w:val="000000"/>
                  </w:rPr>
                </w:rPrChange>
              </w:rPr>
              <w:pPrChange w:id="27951" w:author="Unknown" w:date="2019-08-27T11:27:00Z">
                <w:pPr>
                  <w:jc w:val="center"/>
                </w:pPr>
              </w:pPrChange>
            </w:pPr>
            <w:r w:rsidRPr="00DF54CC">
              <w:rPr>
                <w:rFonts w:asciiTheme="majorHAnsi" w:hAnsiTheme="majorHAnsi"/>
                <w:color w:val="000000"/>
                <w:sz w:val="22"/>
                <w:szCs w:val="22"/>
                <w:rPrChange w:id="27952" w:author="Hailey Lang" w:date="2019-08-26T16:23:00Z">
                  <w:rPr>
                    <w:rFonts w:ascii="Trebuchet MS" w:hAnsi="Trebuchet MS"/>
                    <w:color w:val="000000"/>
                  </w:rPr>
                </w:rPrChange>
              </w:rPr>
              <w:t>Benton</w:t>
            </w:r>
          </w:p>
        </w:tc>
        <w:tc>
          <w:tcPr>
            <w:tcW w:w="874" w:type="pct"/>
            <w:noWrap/>
            <w:hideMark/>
            <w:tcPrChange w:id="27953" w:author="Hailey Lang" w:date="2019-08-27T09:34:00Z">
              <w:tcPr>
                <w:tcW w:w="947" w:type="pct"/>
                <w:noWrap/>
                <w:hideMark/>
              </w:tcPr>
            </w:tcPrChange>
          </w:tcPr>
          <w:p w14:paraId="404AAD15" w14:textId="77777777" w:rsidR="00646D15" w:rsidRPr="00DF54CC" w:rsidRDefault="00646D15">
            <w:pPr>
              <w:spacing w:line="276" w:lineRule="auto"/>
              <w:jc w:val="center"/>
              <w:rPr>
                <w:rFonts w:asciiTheme="majorHAnsi" w:hAnsiTheme="majorHAnsi"/>
                <w:color w:val="000000"/>
                <w:sz w:val="22"/>
                <w:szCs w:val="22"/>
                <w:rPrChange w:id="27954" w:author="Hailey Lang" w:date="2019-08-26T16:23:00Z">
                  <w:rPr>
                    <w:rFonts w:ascii="Trebuchet MS" w:hAnsi="Trebuchet MS"/>
                    <w:color w:val="000000"/>
                  </w:rPr>
                </w:rPrChange>
              </w:rPr>
              <w:pPrChange w:id="27955" w:author="Unknown" w:date="2019-08-27T11:27:00Z">
                <w:pPr>
                  <w:jc w:val="center"/>
                </w:pPr>
              </w:pPrChange>
            </w:pPr>
            <w:r w:rsidRPr="00DF54CC">
              <w:rPr>
                <w:rFonts w:asciiTheme="majorHAnsi" w:hAnsiTheme="majorHAnsi"/>
                <w:color w:val="000000"/>
                <w:sz w:val="22"/>
                <w:szCs w:val="22"/>
                <w:rPrChange w:id="27956" w:author="Hailey Lang" w:date="2019-08-26T16:23:00Z">
                  <w:rPr>
                    <w:rFonts w:ascii="Trebuchet MS" w:hAnsi="Trebuchet MS"/>
                    <w:color w:val="000000"/>
                  </w:rPr>
                </w:rPrChange>
              </w:rPr>
              <w:t>0.09</w:t>
            </w:r>
          </w:p>
        </w:tc>
        <w:tc>
          <w:tcPr>
            <w:tcW w:w="406" w:type="pct"/>
            <w:noWrap/>
            <w:hideMark/>
            <w:tcPrChange w:id="27957" w:author="Hailey Lang" w:date="2019-08-27T09:34:00Z">
              <w:tcPr>
                <w:tcW w:w="370" w:type="pct"/>
                <w:noWrap/>
                <w:hideMark/>
              </w:tcPr>
            </w:tcPrChange>
          </w:tcPr>
          <w:p w14:paraId="0BDEC91C" w14:textId="77777777" w:rsidR="00646D15" w:rsidRPr="00DF54CC" w:rsidRDefault="00646D15">
            <w:pPr>
              <w:spacing w:line="276" w:lineRule="auto"/>
              <w:jc w:val="center"/>
              <w:rPr>
                <w:rFonts w:asciiTheme="majorHAnsi" w:hAnsiTheme="majorHAnsi"/>
                <w:color w:val="000000"/>
                <w:sz w:val="22"/>
                <w:szCs w:val="22"/>
                <w:rPrChange w:id="27958" w:author="Hailey Lang" w:date="2019-08-26T16:23:00Z">
                  <w:rPr>
                    <w:rFonts w:ascii="Trebuchet MS" w:hAnsi="Trebuchet MS"/>
                    <w:color w:val="000000"/>
                  </w:rPr>
                </w:rPrChange>
              </w:rPr>
              <w:pPrChange w:id="27959" w:author="Unknown" w:date="2019-08-27T11:27:00Z">
                <w:pPr>
                  <w:jc w:val="center"/>
                </w:pPr>
              </w:pPrChange>
            </w:pPr>
            <w:r w:rsidRPr="00DF54CC">
              <w:rPr>
                <w:rFonts w:asciiTheme="majorHAnsi" w:hAnsiTheme="majorHAnsi"/>
                <w:color w:val="000000"/>
                <w:sz w:val="22"/>
                <w:szCs w:val="22"/>
                <w:rPrChange w:id="27960" w:author="Hailey Lang" w:date="2019-08-26T16:23:00Z">
                  <w:rPr>
                    <w:rFonts w:ascii="Trebuchet MS" w:hAnsi="Trebuchet MS"/>
                    <w:color w:val="000000"/>
                  </w:rPr>
                </w:rPrChange>
              </w:rPr>
              <w:t>4.00</w:t>
            </w:r>
          </w:p>
        </w:tc>
        <w:tc>
          <w:tcPr>
            <w:tcW w:w="1051" w:type="pct"/>
            <w:noWrap/>
            <w:hideMark/>
            <w:tcPrChange w:id="27961" w:author="Hailey Lang" w:date="2019-08-27T09:34:00Z">
              <w:tcPr>
                <w:tcW w:w="957" w:type="pct"/>
                <w:noWrap/>
                <w:hideMark/>
              </w:tcPr>
            </w:tcPrChange>
          </w:tcPr>
          <w:p w14:paraId="7CD5FFC6" w14:textId="77777777" w:rsidR="00646D15" w:rsidRPr="00DF54CC" w:rsidRDefault="00646D15">
            <w:pPr>
              <w:spacing w:line="276" w:lineRule="auto"/>
              <w:jc w:val="center"/>
              <w:rPr>
                <w:rFonts w:asciiTheme="majorHAnsi" w:hAnsiTheme="majorHAnsi"/>
                <w:color w:val="000000"/>
                <w:sz w:val="22"/>
                <w:szCs w:val="22"/>
                <w:rPrChange w:id="27962" w:author="Hailey Lang" w:date="2019-08-26T16:23:00Z">
                  <w:rPr>
                    <w:rFonts w:ascii="Trebuchet MS" w:hAnsi="Trebuchet MS"/>
                    <w:color w:val="000000"/>
                  </w:rPr>
                </w:rPrChange>
              </w:rPr>
              <w:pPrChange w:id="27963" w:author="Unknown" w:date="2019-08-27T11:27:00Z">
                <w:pPr>
                  <w:jc w:val="center"/>
                </w:pPr>
              </w:pPrChange>
            </w:pPr>
            <w:r w:rsidRPr="00DF54CC">
              <w:rPr>
                <w:rFonts w:asciiTheme="majorHAnsi" w:hAnsiTheme="majorHAnsi"/>
                <w:color w:val="000000"/>
                <w:sz w:val="22"/>
                <w:szCs w:val="22"/>
                <w:rPrChange w:id="27964" w:author="Hailey Lang" w:date="2019-08-26T16:23:00Z">
                  <w:rPr>
                    <w:rFonts w:ascii="Trebuchet MS" w:hAnsi="Trebuchet MS"/>
                    <w:color w:val="000000"/>
                  </w:rPr>
                </w:rPrChange>
              </w:rPr>
              <w:t>III</w:t>
            </w:r>
          </w:p>
        </w:tc>
      </w:tr>
      <w:tr w:rsidR="004A0961" w:rsidRPr="009E0B12" w14:paraId="332A236A" w14:textId="77777777" w:rsidTr="004A0961">
        <w:tblPrEx>
          <w:tblW w:w="5000" w:type="pct"/>
          <w:tblLayout w:type="fixed"/>
          <w:tblPrExChange w:id="27965" w:author="Hailey Lang" w:date="2019-08-27T09:34:00Z">
            <w:tblPrEx>
              <w:tblW w:w="5000" w:type="pct"/>
              <w:tblLayout w:type="fixed"/>
            </w:tblPrEx>
          </w:tblPrExChange>
        </w:tblPrEx>
        <w:trPr>
          <w:trHeight w:val="300"/>
          <w:trPrChange w:id="27966" w:author="Hailey Lang" w:date="2019-08-27T09:34:00Z">
            <w:trPr>
              <w:trHeight w:val="300"/>
            </w:trPr>
          </w:trPrChange>
        </w:trPr>
        <w:tc>
          <w:tcPr>
            <w:tcW w:w="1303" w:type="pct"/>
            <w:noWrap/>
            <w:hideMark/>
            <w:tcPrChange w:id="27967" w:author="Hailey Lang" w:date="2019-08-27T09:34:00Z">
              <w:tcPr>
                <w:tcW w:w="1302" w:type="pct"/>
                <w:noWrap/>
                <w:hideMark/>
              </w:tcPr>
            </w:tcPrChange>
          </w:tcPr>
          <w:p w14:paraId="1170FC61" w14:textId="77777777" w:rsidR="00646D15" w:rsidRPr="00DF54CC" w:rsidRDefault="00646D15">
            <w:pPr>
              <w:spacing w:line="276" w:lineRule="auto"/>
              <w:jc w:val="center"/>
              <w:rPr>
                <w:rFonts w:asciiTheme="majorHAnsi" w:hAnsiTheme="majorHAnsi"/>
                <w:color w:val="000000"/>
                <w:sz w:val="22"/>
                <w:szCs w:val="22"/>
                <w:rPrChange w:id="27968" w:author="Hailey Lang" w:date="2019-08-26T16:23:00Z">
                  <w:rPr>
                    <w:rFonts w:ascii="Trebuchet MS" w:hAnsi="Trebuchet MS"/>
                    <w:color w:val="000000"/>
                  </w:rPr>
                </w:rPrChange>
              </w:rPr>
              <w:pPrChange w:id="27969" w:author="Unknown" w:date="2019-08-27T11:27:00Z">
                <w:pPr>
                  <w:jc w:val="center"/>
                </w:pPr>
              </w:pPrChange>
            </w:pPr>
            <w:r w:rsidRPr="00DF54CC">
              <w:rPr>
                <w:rFonts w:asciiTheme="majorHAnsi" w:hAnsiTheme="majorHAnsi"/>
                <w:color w:val="000000"/>
                <w:sz w:val="22"/>
                <w:szCs w:val="22"/>
                <w:rPrChange w:id="27970" w:author="Hailey Lang" w:date="2019-08-26T16:23:00Z">
                  <w:rPr>
                    <w:rFonts w:ascii="Trebuchet MS" w:hAnsi="Trebuchet MS"/>
                    <w:color w:val="000000"/>
                  </w:rPr>
                </w:rPrChange>
              </w:rPr>
              <w:t>South Road</w:t>
            </w:r>
          </w:p>
        </w:tc>
        <w:tc>
          <w:tcPr>
            <w:tcW w:w="1366" w:type="pct"/>
            <w:noWrap/>
            <w:hideMark/>
            <w:tcPrChange w:id="27971" w:author="Hailey Lang" w:date="2019-08-27T09:34:00Z">
              <w:tcPr>
                <w:tcW w:w="1425" w:type="pct"/>
                <w:noWrap/>
                <w:hideMark/>
              </w:tcPr>
            </w:tcPrChange>
          </w:tcPr>
          <w:p w14:paraId="368EDA06" w14:textId="77777777" w:rsidR="00646D15" w:rsidRPr="00DF54CC" w:rsidRDefault="00646D15">
            <w:pPr>
              <w:spacing w:line="276" w:lineRule="auto"/>
              <w:jc w:val="center"/>
              <w:rPr>
                <w:rFonts w:asciiTheme="majorHAnsi" w:hAnsiTheme="majorHAnsi"/>
                <w:color w:val="000000"/>
                <w:sz w:val="22"/>
                <w:szCs w:val="22"/>
                <w:rPrChange w:id="27972" w:author="Hailey Lang" w:date="2019-08-26T16:23:00Z">
                  <w:rPr>
                    <w:rFonts w:ascii="Trebuchet MS" w:hAnsi="Trebuchet MS"/>
                    <w:color w:val="000000"/>
                  </w:rPr>
                </w:rPrChange>
              </w:rPr>
              <w:pPrChange w:id="27973" w:author="Unknown" w:date="2019-08-27T11:27:00Z">
                <w:pPr>
                  <w:jc w:val="center"/>
                </w:pPr>
              </w:pPrChange>
            </w:pPr>
            <w:r w:rsidRPr="00DF54CC">
              <w:rPr>
                <w:rFonts w:asciiTheme="majorHAnsi" w:hAnsiTheme="majorHAnsi"/>
                <w:color w:val="000000"/>
                <w:sz w:val="22"/>
                <w:szCs w:val="22"/>
                <w:rPrChange w:id="27974" w:author="Hailey Lang" w:date="2019-08-26T16:23:00Z">
                  <w:rPr>
                    <w:rFonts w:ascii="Trebuchet MS" w:hAnsi="Trebuchet MS"/>
                    <w:color w:val="000000"/>
                  </w:rPr>
                </w:rPrChange>
              </w:rPr>
              <w:t>Benton</w:t>
            </w:r>
          </w:p>
        </w:tc>
        <w:tc>
          <w:tcPr>
            <w:tcW w:w="874" w:type="pct"/>
            <w:noWrap/>
            <w:hideMark/>
            <w:tcPrChange w:id="27975" w:author="Hailey Lang" w:date="2019-08-27T09:34:00Z">
              <w:tcPr>
                <w:tcW w:w="947" w:type="pct"/>
                <w:noWrap/>
                <w:hideMark/>
              </w:tcPr>
            </w:tcPrChange>
          </w:tcPr>
          <w:p w14:paraId="214EE848" w14:textId="77777777" w:rsidR="00646D15" w:rsidRPr="00DF54CC" w:rsidRDefault="00646D15">
            <w:pPr>
              <w:spacing w:line="276" w:lineRule="auto"/>
              <w:jc w:val="center"/>
              <w:rPr>
                <w:rFonts w:asciiTheme="majorHAnsi" w:hAnsiTheme="majorHAnsi"/>
                <w:color w:val="000000"/>
                <w:sz w:val="22"/>
                <w:szCs w:val="22"/>
                <w:rPrChange w:id="27976" w:author="Hailey Lang" w:date="2019-08-26T16:23:00Z">
                  <w:rPr>
                    <w:rFonts w:ascii="Trebuchet MS" w:hAnsi="Trebuchet MS"/>
                    <w:color w:val="000000"/>
                  </w:rPr>
                </w:rPrChange>
              </w:rPr>
              <w:pPrChange w:id="27977" w:author="Unknown" w:date="2019-08-27T11:27:00Z">
                <w:pPr>
                  <w:jc w:val="center"/>
                </w:pPr>
              </w:pPrChange>
            </w:pPr>
            <w:r w:rsidRPr="00DF54CC">
              <w:rPr>
                <w:rFonts w:asciiTheme="majorHAnsi" w:hAnsiTheme="majorHAnsi"/>
                <w:color w:val="000000"/>
                <w:sz w:val="22"/>
                <w:szCs w:val="22"/>
                <w:rPrChange w:id="27978" w:author="Hailey Lang" w:date="2019-08-26T16:23:00Z">
                  <w:rPr>
                    <w:rFonts w:ascii="Trebuchet MS" w:hAnsi="Trebuchet MS"/>
                    <w:color w:val="000000"/>
                  </w:rPr>
                </w:rPrChange>
              </w:rPr>
              <w:t>0.32</w:t>
            </w:r>
          </w:p>
        </w:tc>
        <w:tc>
          <w:tcPr>
            <w:tcW w:w="406" w:type="pct"/>
            <w:noWrap/>
            <w:hideMark/>
            <w:tcPrChange w:id="27979" w:author="Hailey Lang" w:date="2019-08-27T09:34:00Z">
              <w:tcPr>
                <w:tcW w:w="370" w:type="pct"/>
                <w:noWrap/>
                <w:hideMark/>
              </w:tcPr>
            </w:tcPrChange>
          </w:tcPr>
          <w:p w14:paraId="6B31CC4C" w14:textId="77777777" w:rsidR="00646D15" w:rsidRPr="00DF54CC" w:rsidRDefault="00646D15">
            <w:pPr>
              <w:spacing w:line="276" w:lineRule="auto"/>
              <w:jc w:val="center"/>
              <w:rPr>
                <w:rFonts w:asciiTheme="majorHAnsi" w:hAnsiTheme="majorHAnsi"/>
                <w:color w:val="000000"/>
                <w:sz w:val="22"/>
                <w:szCs w:val="22"/>
                <w:rPrChange w:id="27980" w:author="Hailey Lang" w:date="2019-08-26T16:23:00Z">
                  <w:rPr>
                    <w:rFonts w:ascii="Trebuchet MS" w:hAnsi="Trebuchet MS"/>
                    <w:color w:val="000000"/>
                  </w:rPr>
                </w:rPrChange>
              </w:rPr>
              <w:pPrChange w:id="27981" w:author="Unknown" w:date="2019-08-27T11:27:00Z">
                <w:pPr>
                  <w:jc w:val="center"/>
                </w:pPr>
              </w:pPrChange>
            </w:pPr>
            <w:r w:rsidRPr="00DF54CC">
              <w:rPr>
                <w:rFonts w:asciiTheme="majorHAnsi" w:hAnsiTheme="majorHAnsi"/>
                <w:color w:val="000000"/>
                <w:sz w:val="22"/>
                <w:szCs w:val="22"/>
                <w:rPrChange w:id="27982" w:author="Hailey Lang" w:date="2019-08-26T16:23:00Z">
                  <w:rPr>
                    <w:rFonts w:ascii="Trebuchet MS" w:hAnsi="Trebuchet MS"/>
                    <w:color w:val="000000"/>
                  </w:rPr>
                </w:rPrChange>
              </w:rPr>
              <w:t>4.00</w:t>
            </w:r>
          </w:p>
        </w:tc>
        <w:tc>
          <w:tcPr>
            <w:tcW w:w="1051" w:type="pct"/>
            <w:noWrap/>
            <w:hideMark/>
            <w:tcPrChange w:id="27983" w:author="Hailey Lang" w:date="2019-08-27T09:34:00Z">
              <w:tcPr>
                <w:tcW w:w="957" w:type="pct"/>
                <w:noWrap/>
                <w:hideMark/>
              </w:tcPr>
            </w:tcPrChange>
          </w:tcPr>
          <w:p w14:paraId="70777E03" w14:textId="77777777" w:rsidR="00646D15" w:rsidRPr="00DF54CC" w:rsidRDefault="00646D15">
            <w:pPr>
              <w:spacing w:line="276" w:lineRule="auto"/>
              <w:jc w:val="center"/>
              <w:rPr>
                <w:rFonts w:asciiTheme="majorHAnsi" w:hAnsiTheme="majorHAnsi"/>
                <w:color w:val="000000"/>
                <w:sz w:val="22"/>
                <w:szCs w:val="22"/>
                <w:rPrChange w:id="27984" w:author="Hailey Lang" w:date="2019-08-26T16:23:00Z">
                  <w:rPr>
                    <w:rFonts w:ascii="Trebuchet MS" w:hAnsi="Trebuchet MS"/>
                    <w:color w:val="000000"/>
                  </w:rPr>
                </w:rPrChange>
              </w:rPr>
              <w:pPrChange w:id="27985" w:author="Unknown" w:date="2019-08-27T11:27:00Z">
                <w:pPr>
                  <w:jc w:val="center"/>
                </w:pPr>
              </w:pPrChange>
            </w:pPr>
            <w:r w:rsidRPr="00DF54CC">
              <w:rPr>
                <w:rFonts w:asciiTheme="majorHAnsi" w:hAnsiTheme="majorHAnsi"/>
                <w:color w:val="000000"/>
                <w:sz w:val="22"/>
                <w:szCs w:val="22"/>
                <w:rPrChange w:id="27986" w:author="Hailey Lang" w:date="2019-08-26T16:23:00Z">
                  <w:rPr>
                    <w:rFonts w:ascii="Trebuchet MS" w:hAnsi="Trebuchet MS"/>
                    <w:color w:val="000000"/>
                  </w:rPr>
                </w:rPrChange>
              </w:rPr>
              <w:t>III</w:t>
            </w:r>
          </w:p>
        </w:tc>
      </w:tr>
      <w:tr w:rsidR="004A0961" w:rsidRPr="009E0B12" w14:paraId="6CCA46C7" w14:textId="77777777" w:rsidTr="004A0961">
        <w:tblPrEx>
          <w:tblW w:w="5000" w:type="pct"/>
          <w:tblLayout w:type="fixed"/>
          <w:tblPrExChange w:id="27987" w:author="Hailey Lang" w:date="2019-08-27T09:34:00Z">
            <w:tblPrEx>
              <w:tblW w:w="5000" w:type="pct"/>
              <w:tblLayout w:type="fixed"/>
            </w:tblPrEx>
          </w:tblPrExChange>
        </w:tblPrEx>
        <w:trPr>
          <w:trHeight w:val="300"/>
          <w:trPrChange w:id="27988" w:author="Hailey Lang" w:date="2019-08-27T09:34:00Z">
            <w:trPr>
              <w:trHeight w:val="300"/>
            </w:trPr>
          </w:trPrChange>
        </w:trPr>
        <w:tc>
          <w:tcPr>
            <w:tcW w:w="1303" w:type="pct"/>
            <w:noWrap/>
            <w:hideMark/>
            <w:tcPrChange w:id="27989" w:author="Hailey Lang" w:date="2019-08-27T09:34:00Z">
              <w:tcPr>
                <w:tcW w:w="1302" w:type="pct"/>
                <w:noWrap/>
                <w:hideMark/>
              </w:tcPr>
            </w:tcPrChange>
          </w:tcPr>
          <w:p w14:paraId="729D69C1" w14:textId="77777777" w:rsidR="00646D15" w:rsidRPr="00DF54CC" w:rsidRDefault="00646D15">
            <w:pPr>
              <w:spacing w:line="276" w:lineRule="auto"/>
              <w:jc w:val="center"/>
              <w:rPr>
                <w:rFonts w:asciiTheme="majorHAnsi" w:hAnsiTheme="majorHAnsi"/>
                <w:color w:val="000000"/>
                <w:sz w:val="22"/>
                <w:szCs w:val="22"/>
                <w:rPrChange w:id="27990" w:author="Hailey Lang" w:date="2019-08-26T16:23:00Z">
                  <w:rPr>
                    <w:rFonts w:ascii="Trebuchet MS" w:hAnsi="Trebuchet MS"/>
                    <w:color w:val="000000"/>
                  </w:rPr>
                </w:rPrChange>
              </w:rPr>
              <w:pPrChange w:id="27991" w:author="Unknown" w:date="2019-08-27T11:27:00Z">
                <w:pPr>
                  <w:jc w:val="center"/>
                </w:pPr>
              </w:pPrChange>
            </w:pPr>
            <w:r w:rsidRPr="00DF54CC">
              <w:rPr>
                <w:rFonts w:asciiTheme="majorHAnsi" w:hAnsiTheme="majorHAnsi"/>
                <w:color w:val="000000"/>
                <w:sz w:val="22"/>
                <w:szCs w:val="22"/>
                <w:rPrChange w:id="27992" w:author="Hailey Lang" w:date="2019-08-26T16:23:00Z">
                  <w:rPr>
                    <w:rFonts w:ascii="Trebuchet MS" w:hAnsi="Trebuchet MS"/>
                    <w:color w:val="000000"/>
                  </w:rPr>
                </w:rPrChange>
              </w:rPr>
              <w:t>Reichert Ranch Road</w:t>
            </w:r>
          </w:p>
        </w:tc>
        <w:tc>
          <w:tcPr>
            <w:tcW w:w="1366" w:type="pct"/>
            <w:noWrap/>
            <w:hideMark/>
            <w:tcPrChange w:id="27993" w:author="Hailey Lang" w:date="2019-08-27T09:34:00Z">
              <w:tcPr>
                <w:tcW w:w="1425" w:type="pct"/>
                <w:noWrap/>
                <w:hideMark/>
              </w:tcPr>
            </w:tcPrChange>
          </w:tcPr>
          <w:p w14:paraId="1BEEFF8F" w14:textId="77777777" w:rsidR="00646D15" w:rsidRPr="00DF54CC" w:rsidRDefault="00646D15">
            <w:pPr>
              <w:spacing w:line="276" w:lineRule="auto"/>
              <w:jc w:val="center"/>
              <w:rPr>
                <w:rFonts w:asciiTheme="majorHAnsi" w:hAnsiTheme="majorHAnsi"/>
                <w:color w:val="000000"/>
                <w:sz w:val="22"/>
                <w:szCs w:val="22"/>
                <w:rPrChange w:id="27994" w:author="Hailey Lang" w:date="2019-08-26T16:23:00Z">
                  <w:rPr>
                    <w:rFonts w:ascii="Trebuchet MS" w:hAnsi="Trebuchet MS"/>
                    <w:color w:val="000000"/>
                  </w:rPr>
                </w:rPrChange>
              </w:rPr>
              <w:pPrChange w:id="27995" w:author="Unknown" w:date="2019-08-27T11:27:00Z">
                <w:pPr>
                  <w:jc w:val="center"/>
                </w:pPr>
              </w:pPrChange>
            </w:pPr>
            <w:r w:rsidRPr="00DF54CC">
              <w:rPr>
                <w:rFonts w:asciiTheme="majorHAnsi" w:hAnsiTheme="majorHAnsi"/>
                <w:color w:val="000000"/>
                <w:sz w:val="22"/>
                <w:szCs w:val="22"/>
                <w:rPrChange w:id="27996" w:author="Hailey Lang" w:date="2019-08-26T16:23:00Z">
                  <w:rPr>
                    <w:rFonts w:ascii="Trebuchet MS" w:hAnsi="Trebuchet MS"/>
                    <w:color w:val="000000"/>
                  </w:rPr>
                </w:rPrChange>
              </w:rPr>
              <w:t>Benton</w:t>
            </w:r>
          </w:p>
        </w:tc>
        <w:tc>
          <w:tcPr>
            <w:tcW w:w="874" w:type="pct"/>
            <w:noWrap/>
            <w:hideMark/>
            <w:tcPrChange w:id="27997" w:author="Hailey Lang" w:date="2019-08-27T09:34:00Z">
              <w:tcPr>
                <w:tcW w:w="947" w:type="pct"/>
                <w:noWrap/>
                <w:hideMark/>
              </w:tcPr>
            </w:tcPrChange>
          </w:tcPr>
          <w:p w14:paraId="3ACEE0E6" w14:textId="77777777" w:rsidR="00646D15" w:rsidRPr="00DF54CC" w:rsidRDefault="00646D15">
            <w:pPr>
              <w:spacing w:line="276" w:lineRule="auto"/>
              <w:jc w:val="center"/>
              <w:rPr>
                <w:rFonts w:asciiTheme="majorHAnsi" w:hAnsiTheme="majorHAnsi"/>
                <w:color w:val="000000"/>
                <w:sz w:val="22"/>
                <w:szCs w:val="22"/>
                <w:rPrChange w:id="27998" w:author="Hailey Lang" w:date="2019-08-26T16:23:00Z">
                  <w:rPr>
                    <w:rFonts w:ascii="Trebuchet MS" w:hAnsi="Trebuchet MS"/>
                    <w:color w:val="000000"/>
                  </w:rPr>
                </w:rPrChange>
              </w:rPr>
              <w:pPrChange w:id="27999" w:author="Unknown" w:date="2019-08-27T11:27:00Z">
                <w:pPr>
                  <w:jc w:val="center"/>
                </w:pPr>
              </w:pPrChange>
            </w:pPr>
            <w:r w:rsidRPr="00DF54CC">
              <w:rPr>
                <w:rFonts w:asciiTheme="majorHAnsi" w:hAnsiTheme="majorHAnsi"/>
                <w:color w:val="000000"/>
                <w:sz w:val="22"/>
                <w:szCs w:val="22"/>
                <w:rPrChange w:id="28000" w:author="Hailey Lang" w:date="2019-08-26T16:23:00Z">
                  <w:rPr>
                    <w:rFonts w:ascii="Trebuchet MS" w:hAnsi="Trebuchet MS"/>
                    <w:color w:val="000000"/>
                  </w:rPr>
                </w:rPrChange>
              </w:rPr>
              <w:t>0.69</w:t>
            </w:r>
          </w:p>
        </w:tc>
        <w:tc>
          <w:tcPr>
            <w:tcW w:w="406" w:type="pct"/>
            <w:noWrap/>
            <w:hideMark/>
            <w:tcPrChange w:id="28001" w:author="Hailey Lang" w:date="2019-08-27T09:34:00Z">
              <w:tcPr>
                <w:tcW w:w="370" w:type="pct"/>
                <w:noWrap/>
                <w:hideMark/>
              </w:tcPr>
            </w:tcPrChange>
          </w:tcPr>
          <w:p w14:paraId="2D96AA21" w14:textId="77777777" w:rsidR="00646D15" w:rsidRPr="00DF54CC" w:rsidRDefault="00646D15">
            <w:pPr>
              <w:spacing w:line="276" w:lineRule="auto"/>
              <w:jc w:val="center"/>
              <w:rPr>
                <w:rFonts w:asciiTheme="majorHAnsi" w:hAnsiTheme="majorHAnsi"/>
                <w:color w:val="000000"/>
                <w:sz w:val="22"/>
                <w:szCs w:val="22"/>
                <w:rPrChange w:id="28002" w:author="Hailey Lang" w:date="2019-08-26T16:23:00Z">
                  <w:rPr>
                    <w:rFonts w:ascii="Trebuchet MS" w:hAnsi="Trebuchet MS"/>
                    <w:color w:val="000000"/>
                  </w:rPr>
                </w:rPrChange>
              </w:rPr>
              <w:pPrChange w:id="28003" w:author="Unknown" w:date="2019-08-27T11:27:00Z">
                <w:pPr>
                  <w:jc w:val="center"/>
                </w:pPr>
              </w:pPrChange>
            </w:pPr>
            <w:r w:rsidRPr="00DF54CC">
              <w:rPr>
                <w:rFonts w:asciiTheme="majorHAnsi" w:hAnsiTheme="majorHAnsi"/>
                <w:color w:val="000000"/>
                <w:sz w:val="22"/>
                <w:szCs w:val="22"/>
                <w:rPrChange w:id="28004" w:author="Hailey Lang" w:date="2019-08-26T16:23:00Z">
                  <w:rPr>
                    <w:rFonts w:ascii="Trebuchet MS" w:hAnsi="Trebuchet MS"/>
                    <w:color w:val="000000"/>
                  </w:rPr>
                </w:rPrChange>
              </w:rPr>
              <w:t>4.00</w:t>
            </w:r>
          </w:p>
        </w:tc>
        <w:tc>
          <w:tcPr>
            <w:tcW w:w="1051" w:type="pct"/>
            <w:noWrap/>
            <w:hideMark/>
            <w:tcPrChange w:id="28005" w:author="Hailey Lang" w:date="2019-08-27T09:34:00Z">
              <w:tcPr>
                <w:tcW w:w="957" w:type="pct"/>
                <w:noWrap/>
                <w:hideMark/>
              </w:tcPr>
            </w:tcPrChange>
          </w:tcPr>
          <w:p w14:paraId="08096DE9" w14:textId="77777777" w:rsidR="00646D15" w:rsidRPr="00DF54CC" w:rsidRDefault="00646D15">
            <w:pPr>
              <w:spacing w:line="276" w:lineRule="auto"/>
              <w:jc w:val="center"/>
              <w:rPr>
                <w:rFonts w:asciiTheme="majorHAnsi" w:hAnsiTheme="majorHAnsi"/>
                <w:color w:val="000000"/>
                <w:sz w:val="22"/>
                <w:szCs w:val="22"/>
                <w:rPrChange w:id="28006" w:author="Hailey Lang" w:date="2019-08-26T16:23:00Z">
                  <w:rPr>
                    <w:rFonts w:ascii="Trebuchet MS" w:hAnsi="Trebuchet MS"/>
                    <w:color w:val="000000"/>
                  </w:rPr>
                </w:rPrChange>
              </w:rPr>
              <w:pPrChange w:id="28007" w:author="Unknown" w:date="2019-08-27T11:27:00Z">
                <w:pPr>
                  <w:jc w:val="center"/>
                </w:pPr>
              </w:pPrChange>
            </w:pPr>
            <w:r w:rsidRPr="00DF54CC">
              <w:rPr>
                <w:rFonts w:asciiTheme="majorHAnsi" w:hAnsiTheme="majorHAnsi"/>
                <w:color w:val="000000"/>
                <w:sz w:val="22"/>
                <w:szCs w:val="22"/>
                <w:rPrChange w:id="28008" w:author="Hailey Lang" w:date="2019-08-26T16:23:00Z">
                  <w:rPr>
                    <w:rFonts w:ascii="Trebuchet MS" w:hAnsi="Trebuchet MS"/>
                    <w:color w:val="000000"/>
                  </w:rPr>
                </w:rPrChange>
              </w:rPr>
              <w:t>III</w:t>
            </w:r>
          </w:p>
        </w:tc>
      </w:tr>
      <w:tr w:rsidR="004A0961" w:rsidRPr="009E0B12" w14:paraId="720851EC" w14:textId="77777777" w:rsidTr="004A0961">
        <w:tblPrEx>
          <w:tblW w:w="5000" w:type="pct"/>
          <w:tblLayout w:type="fixed"/>
          <w:tblPrExChange w:id="28009" w:author="Hailey Lang" w:date="2019-08-27T09:34:00Z">
            <w:tblPrEx>
              <w:tblW w:w="5000" w:type="pct"/>
              <w:tblLayout w:type="fixed"/>
            </w:tblPrEx>
          </w:tblPrExChange>
        </w:tblPrEx>
        <w:trPr>
          <w:trHeight w:val="300"/>
          <w:trPrChange w:id="28010" w:author="Hailey Lang" w:date="2019-08-27T09:34:00Z">
            <w:trPr>
              <w:trHeight w:val="300"/>
            </w:trPr>
          </w:trPrChange>
        </w:trPr>
        <w:tc>
          <w:tcPr>
            <w:tcW w:w="1303" w:type="pct"/>
            <w:noWrap/>
            <w:hideMark/>
            <w:tcPrChange w:id="28011" w:author="Hailey Lang" w:date="2019-08-27T09:34:00Z">
              <w:tcPr>
                <w:tcW w:w="1302" w:type="pct"/>
                <w:noWrap/>
                <w:hideMark/>
              </w:tcPr>
            </w:tcPrChange>
          </w:tcPr>
          <w:p w14:paraId="270A36E8" w14:textId="77777777" w:rsidR="00646D15" w:rsidRPr="00DF54CC" w:rsidRDefault="00646D15">
            <w:pPr>
              <w:spacing w:line="276" w:lineRule="auto"/>
              <w:jc w:val="center"/>
              <w:rPr>
                <w:rFonts w:asciiTheme="majorHAnsi" w:hAnsiTheme="majorHAnsi"/>
                <w:color w:val="000000"/>
                <w:sz w:val="22"/>
                <w:szCs w:val="22"/>
                <w:rPrChange w:id="28012" w:author="Hailey Lang" w:date="2019-08-26T16:23:00Z">
                  <w:rPr>
                    <w:rFonts w:ascii="Trebuchet MS" w:hAnsi="Trebuchet MS"/>
                    <w:color w:val="000000"/>
                  </w:rPr>
                </w:rPrChange>
              </w:rPr>
              <w:pPrChange w:id="28013" w:author="Unknown" w:date="2019-08-27T11:27:00Z">
                <w:pPr>
                  <w:jc w:val="center"/>
                </w:pPr>
              </w:pPrChange>
            </w:pPr>
            <w:r w:rsidRPr="00DF54CC">
              <w:rPr>
                <w:rFonts w:asciiTheme="majorHAnsi" w:hAnsiTheme="majorHAnsi"/>
                <w:color w:val="000000"/>
                <w:sz w:val="22"/>
                <w:szCs w:val="22"/>
                <w:rPrChange w:id="28014" w:author="Hailey Lang" w:date="2019-08-26T16:23:00Z">
                  <w:rPr>
                    <w:rFonts w:ascii="Trebuchet MS" w:hAnsi="Trebuchet MS"/>
                    <w:color w:val="000000"/>
                  </w:rPr>
                </w:rPrChange>
              </w:rPr>
              <w:t>Owens River Road</w:t>
            </w:r>
          </w:p>
        </w:tc>
        <w:tc>
          <w:tcPr>
            <w:tcW w:w="1366" w:type="pct"/>
            <w:noWrap/>
            <w:hideMark/>
            <w:tcPrChange w:id="28015" w:author="Hailey Lang" w:date="2019-08-27T09:34:00Z">
              <w:tcPr>
                <w:tcW w:w="1425" w:type="pct"/>
                <w:noWrap/>
                <w:hideMark/>
              </w:tcPr>
            </w:tcPrChange>
          </w:tcPr>
          <w:p w14:paraId="4DE92A70" w14:textId="77777777" w:rsidR="00646D15" w:rsidRPr="00DF54CC" w:rsidRDefault="00646D15">
            <w:pPr>
              <w:spacing w:line="276" w:lineRule="auto"/>
              <w:jc w:val="center"/>
              <w:rPr>
                <w:rFonts w:asciiTheme="majorHAnsi" w:hAnsiTheme="majorHAnsi"/>
                <w:color w:val="000000"/>
                <w:sz w:val="22"/>
                <w:szCs w:val="22"/>
                <w:rPrChange w:id="28016" w:author="Hailey Lang" w:date="2019-08-26T16:23:00Z">
                  <w:rPr>
                    <w:rFonts w:ascii="Trebuchet MS" w:hAnsi="Trebuchet MS"/>
                    <w:color w:val="000000"/>
                  </w:rPr>
                </w:rPrChange>
              </w:rPr>
              <w:pPrChange w:id="28017" w:author="Unknown" w:date="2019-08-27T11:27:00Z">
                <w:pPr>
                  <w:jc w:val="center"/>
                </w:pPr>
              </w:pPrChange>
            </w:pPr>
            <w:r w:rsidRPr="00DF54CC">
              <w:rPr>
                <w:rFonts w:asciiTheme="majorHAnsi" w:hAnsiTheme="majorHAnsi"/>
                <w:color w:val="000000"/>
                <w:sz w:val="22"/>
                <w:szCs w:val="22"/>
                <w:rPrChange w:id="28018" w:author="Hailey Lang" w:date="2019-08-26T16:23:00Z">
                  <w:rPr>
                    <w:rFonts w:ascii="Trebuchet MS" w:hAnsi="Trebuchet MS"/>
                    <w:color w:val="000000"/>
                  </w:rPr>
                </w:rPrChange>
              </w:rPr>
              <w:t>Near Benton Xing LF</w:t>
            </w:r>
          </w:p>
        </w:tc>
        <w:tc>
          <w:tcPr>
            <w:tcW w:w="874" w:type="pct"/>
            <w:noWrap/>
            <w:hideMark/>
            <w:tcPrChange w:id="28019" w:author="Hailey Lang" w:date="2019-08-27T09:34:00Z">
              <w:tcPr>
                <w:tcW w:w="947" w:type="pct"/>
                <w:noWrap/>
                <w:hideMark/>
              </w:tcPr>
            </w:tcPrChange>
          </w:tcPr>
          <w:p w14:paraId="050DE175" w14:textId="77777777" w:rsidR="00646D15" w:rsidRPr="00DF54CC" w:rsidRDefault="00646D15">
            <w:pPr>
              <w:spacing w:line="276" w:lineRule="auto"/>
              <w:jc w:val="center"/>
              <w:rPr>
                <w:rFonts w:asciiTheme="majorHAnsi" w:hAnsiTheme="majorHAnsi"/>
                <w:color w:val="000000"/>
                <w:sz w:val="22"/>
                <w:szCs w:val="22"/>
                <w:rPrChange w:id="28020" w:author="Hailey Lang" w:date="2019-08-26T16:23:00Z">
                  <w:rPr>
                    <w:rFonts w:ascii="Trebuchet MS" w:hAnsi="Trebuchet MS"/>
                    <w:color w:val="000000"/>
                  </w:rPr>
                </w:rPrChange>
              </w:rPr>
              <w:pPrChange w:id="28021" w:author="Unknown" w:date="2019-08-27T11:27:00Z">
                <w:pPr>
                  <w:jc w:val="center"/>
                </w:pPr>
              </w:pPrChange>
            </w:pPr>
            <w:r w:rsidRPr="00DF54CC">
              <w:rPr>
                <w:rFonts w:asciiTheme="majorHAnsi" w:hAnsiTheme="majorHAnsi"/>
                <w:color w:val="000000"/>
                <w:sz w:val="22"/>
                <w:szCs w:val="22"/>
                <w:rPrChange w:id="28022" w:author="Hailey Lang" w:date="2019-08-26T16:23:00Z">
                  <w:rPr>
                    <w:rFonts w:ascii="Trebuchet MS" w:hAnsi="Trebuchet MS"/>
                    <w:color w:val="000000"/>
                  </w:rPr>
                </w:rPrChange>
              </w:rPr>
              <w:t>3.8</w:t>
            </w:r>
          </w:p>
        </w:tc>
        <w:tc>
          <w:tcPr>
            <w:tcW w:w="406" w:type="pct"/>
            <w:noWrap/>
            <w:hideMark/>
            <w:tcPrChange w:id="28023" w:author="Hailey Lang" w:date="2019-08-27T09:34:00Z">
              <w:tcPr>
                <w:tcW w:w="370" w:type="pct"/>
                <w:noWrap/>
                <w:hideMark/>
              </w:tcPr>
            </w:tcPrChange>
          </w:tcPr>
          <w:p w14:paraId="008F0605" w14:textId="77777777" w:rsidR="00646D15" w:rsidRPr="00DF54CC" w:rsidRDefault="00646D15">
            <w:pPr>
              <w:spacing w:line="276" w:lineRule="auto"/>
              <w:jc w:val="center"/>
              <w:rPr>
                <w:rFonts w:asciiTheme="majorHAnsi" w:hAnsiTheme="majorHAnsi"/>
                <w:color w:val="000000"/>
                <w:sz w:val="22"/>
                <w:szCs w:val="22"/>
                <w:rPrChange w:id="28024" w:author="Hailey Lang" w:date="2019-08-26T16:23:00Z">
                  <w:rPr>
                    <w:rFonts w:ascii="Trebuchet MS" w:hAnsi="Trebuchet MS"/>
                    <w:color w:val="000000"/>
                  </w:rPr>
                </w:rPrChange>
              </w:rPr>
              <w:pPrChange w:id="28025" w:author="Unknown" w:date="2019-08-27T11:27:00Z">
                <w:pPr>
                  <w:jc w:val="center"/>
                </w:pPr>
              </w:pPrChange>
            </w:pPr>
            <w:r w:rsidRPr="00DF54CC">
              <w:rPr>
                <w:rFonts w:asciiTheme="majorHAnsi" w:hAnsiTheme="majorHAnsi"/>
                <w:color w:val="000000"/>
                <w:sz w:val="22"/>
                <w:szCs w:val="22"/>
                <w:rPrChange w:id="28026" w:author="Hailey Lang" w:date="2019-08-26T16:23:00Z">
                  <w:rPr>
                    <w:rFonts w:ascii="Trebuchet MS" w:hAnsi="Trebuchet MS"/>
                    <w:color w:val="000000"/>
                  </w:rPr>
                </w:rPrChange>
              </w:rPr>
              <w:t>3.00</w:t>
            </w:r>
          </w:p>
        </w:tc>
        <w:tc>
          <w:tcPr>
            <w:tcW w:w="1051" w:type="pct"/>
            <w:noWrap/>
            <w:hideMark/>
            <w:tcPrChange w:id="28027" w:author="Hailey Lang" w:date="2019-08-27T09:34:00Z">
              <w:tcPr>
                <w:tcW w:w="957" w:type="pct"/>
                <w:noWrap/>
                <w:hideMark/>
              </w:tcPr>
            </w:tcPrChange>
          </w:tcPr>
          <w:p w14:paraId="09E6B05B" w14:textId="77777777" w:rsidR="00646D15" w:rsidRPr="00DF54CC" w:rsidRDefault="00646D15">
            <w:pPr>
              <w:spacing w:line="276" w:lineRule="auto"/>
              <w:jc w:val="center"/>
              <w:rPr>
                <w:rFonts w:asciiTheme="majorHAnsi" w:hAnsiTheme="majorHAnsi"/>
                <w:color w:val="000000"/>
                <w:sz w:val="22"/>
                <w:szCs w:val="22"/>
                <w:rPrChange w:id="28028" w:author="Hailey Lang" w:date="2019-08-26T16:23:00Z">
                  <w:rPr>
                    <w:rFonts w:ascii="Trebuchet MS" w:hAnsi="Trebuchet MS"/>
                    <w:color w:val="000000"/>
                  </w:rPr>
                </w:rPrChange>
              </w:rPr>
              <w:pPrChange w:id="28029" w:author="Unknown" w:date="2019-08-27T11:27:00Z">
                <w:pPr>
                  <w:jc w:val="center"/>
                </w:pPr>
              </w:pPrChange>
            </w:pPr>
            <w:r w:rsidRPr="00DF54CC">
              <w:rPr>
                <w:rFonts w:asciiTheme="majorHAnsi" w:hAnsiTheme="majorHAnsi"/>
                <w:color w:val="000000"/>
                <w:sz w:val="22"/>
                <w:szCs w:val="22"/>
                <w:rPrChange w:id="28030" w:author="Hailey Lang" w:date="2019-08-26T16:23:00Z">
                  <w:rPr>
                    <w:rFonts w:ascii="Trebuchet MS" w:hAnsi="Trebuchet MS"/>
                    <w:color w:val="000000"/>
                  </w:rPr>
                </w:rPrChange>
              </w:rPr>
              <w:t>IV</w:t>
            </w:r>
          </w:p>
        </w:tc>
      </w:tr>
      <w:tr w:rsidR="004A0961" w:rsidRPr="009E0B12" w14:paraId="5A11DCED" w14:textId="77777777" w:rsidTr="004A0961">
        <w:tblPrEx>
          <w:tblW w:w="5000" w:type="pct"/>
          <w:tblLayout w:type="fixed"/>
          <w:tblPrExChange w:id="28031" w:author="Hailey Lang" w:date="2019-08-27T09:34:00Z">
            <w:tblPrEx>
              <w:tblW w:w="5000" w:type="pct"/>
              <w:tblLayout w:type="fixed"/>
            </w:tblPrEx>
          </w:tblPrExChange>
        </w:tblPrEx>
        <w:trPr>
          <w:trHeight w:val="300"/>
          <w:trPrChange w:id="28032" w:author="Hailey Lang" w:date="2019-08-27T09:34:00Z">
            <w:trPr>
              <w:trHeight w:val="300"/>
            </w:trPr>
          </w:trPrChange>
        </w:trPr>
        <w:tc>
          <w:tcPr>
            <w:tcW w:w="1303" w:type="pct"/>
            <w:noWrap/>
            <w:hideMark/>
            <w:tcPrChange w:id="28033" w:author="Hailey Lang" w:date="2019-08-27T09:34:00Z">
              <w:tcPr>
                <w:tcW w:w="1302" w:type="pct"/>
                <w:noWrap/>
                <w:hideMark/>
              </w:tcPr>
            </w:tcPrChange>
          </w:tcPr>
          <w:p w14:paraId="443BBF49" w14:textId="77777777" w:rsidR="00646D15" w:rsidRPr="00DF54CC" w:rsidRDefault="00646D15">
            <w:pPr>
              <w:spacing w:line="276" w:lineRule="auto"/>
              <w:jc w:val="center"/>
              <w:rPr>
                <w:rFonts w:asciiTheme="majorHAnsi" w:hAnsiTheme="majorHAnsi"/>
                <w:color w:val="000000"/>
                <w:sz w:val="22"/>
                <w:szCs w:val="22"/>
                <w:rPrChange w:id="28034" w:author="Hailey Lang" w:date="2019-08-26T16:23:00Z">
                  <w:rPr>
                    <w:rFonts w:ascii="Trebuchet MS" w:hAnsi="Trebuchet MS"/>
                    <w:color w:val="000000"/>
                  </w:rPr>
                </w:rPrChange>
              </w:rPr>
              <w:pPrChange w:id="28035" w:author="Unknown" w:date="2019-08-27T11:27:00Z">
                <w:pPr>
                  <w:jc w:val="center"/>
                </w:pPr>
              </w:pPrChange>
            </w:pPr>
            <w:r w:rsidRPr="00DF54CC">
              <w:rPr>
                <w:rFonts w:asciiTheme="majorHAnsi" w:hAnsiTheme="majorHAnsi"/>
                <w:color w:val="000000"/>
                <w:sz w:val="22"/>
                <w:szCs w:val="22"/>
                <w:rPrChange w:id="28036" w:author="Hailey Lang" w:date="2019-08-26T16:23:00Z">
                  <w:rPr>
                    <w:rFonts w:ascii="Trebuchet MS" w:hAnsi="Trebuchet MS"/>
                    <w:color w:val="000000"/>
                  </w:rPr>
                </w:rPrChange>
              </w:rPr>
              <w:t>School Road</w:t>
            </w:r>
          </w:p>
        </w:tc>
        <w:tc>
          <w:tcPr>
            <w:tcW w:w="1366" w:type="pct"/>
            <w:noWrap/>
            <w:hideMark/>
            <w:tcPrChange w:id="28037" w:author="Hailey Lang" w:date="2019-08-27T09:34:00Z">
              <w:tcPr>
                <w:tcW w:w="1425" w:type="pct"/>
                <w:noWrap/>
                <w:hideMark/>
              </w:tcPr>
            </w:tcPrChange>
          </w:tcPr>
          <w:p w14:paraId="43262F02" w14:textId="77777777" w:rsidR="00646D15" w:rsidRPr="00DF54CC" w:rsidRDefault="00646D15">
            <w:pPr>
              <w:spacing w:line="276" w:lineRule="auto"/>
              <w:jc w:val="center"/>
              <w:rPr>
                <w:rFonts w:asciiTheme="majorHAnsi" w:hAnsiTheme="majorHAnsi"/>
                <w:color w:val="000000"/>
                <w:sz w:val="22"/>
                <w:szCs w:val="22"/>
                <w:rPrChange w:id="28038" w:author="Hailey Lang" w:date="2019-08-26T16:23:00Z">
                  <w:rPr>
                    <w:rFonts w:ascii="Trebuchet MS" w:hAnsi="Trebuchet MS"/>
                    <w:color w:val="000000"/>
                  </w:rPr>
                </w:rPrChange>
              </w:rPr>
              <w:pPrChange w:id="28039" w:author="Unknown" w:date="2019-08-27T11:27:00Z">
                <w:pPr>
                  <w:jc w:val="center"/>
                </w:pPr>
              </w:pPrChange>
            </w:pPr>
            <w:r w:rsidRPr="00DF54CC">
              <w:rPr>
                <w:rFonts w:asciiTheme="majorHAnsi" w:hAnsiTheme="majorHAnsi"/>
                <w:color w:val="000000"/>
                <w:sz w:val="22"/>
                <w:szCs w:val="22"/>
                <w:rPrChange w:id="28040" w:author="Hailey Lang" w:date="2019-08-26T16:23:00Z">
                  <w:rPr>
                    <w:rFonts w:ascii="Trebuchet MS" w:hAnsi="Trebuchet MS"/>
                    <w:color w:val="000000"/>
                  </w:rPr>
                </w:rPrChange>
              </w:rPr>
              <w:t>Near Hot Creek Fish Hatchery</w:t>
            </w:r>
          </w:p>
        </w:tc>
        <w:tc>
          <w:tcPr>
            <w:tcW w:w="874" w:type="pct"/>
            <w:noWrap/>
            <w:hideMark/>
            <w:tcPrChange w:id="28041" w:author="Hailey Lang" w:date="2019-08-27T09:34:00Z">
              <w:tcPr>
                <w:tcW w:w="947" w:type="pct"/>
                <w:noWrap/>
                <w:hideMark/>
              </w:tcPr>
            </w:tcPrChange>
          </w:tcPr>
          <w:p w14:paraId="2AE63140" w14:textId="77777777" w:rsidR="00646D15" w:rsidRPr="00DF54CC" w:rsidRDefault="00646D15">
            <w:pPr>
              <w:spacing w:line="276" w:lineRule="auto"/>
              <w:jc w:val="center"/>
              <w:rPr>
                <w:rFonts w:asciiTheme="majorHAnsi" w:hAnsiTheme="majorHAnsi"/>
                <w:color w:val="000000"/>
                <w:sz w:val="22"/>
                <w:szCs w:val="22"/>
                <w:rPrChange w:id="28042" w:author="Hailey Lang" w:date="2019-08-26T16:23:00Z">
                  <w:rPr>
                    <w:rFonts w:ascii="Trebuchet MS" w:hAnsi="Trebuchet MS"/>
                    <w:color w:val="000000"/>
                  </w:rPr>
                </w:rPrChange>
              </w:rPr>
              <w:pPrChange w:id="28043" w:author="Unknown" w:date="2019-08-27T11:27:00Z">
                <w:pPr>
                  <w:jc w:val="center"/>
                </w:pPr>
              </w:pPrChange>
            </w:pPr>
            <w:r w:rsidRPr="00DF54CC">
              <w:rPr>
                <w:rFonts w:asciiTheme="majorHAnsi" w:hAnsiTheme="majorHAnsi"/>
                <w:color w:val="000000"/>
                <w:sz w:val="22"/>
                <w:szCs w:val="22"/>
                <w:rPrChange w:id="28044" w:author="Hailey Lang" w:date="2019-08-26T16:23:00Z">
                  <w:rPr>
                    <w:rFonts w:ascii="Trebuchet MS" w:hAnsi="Trebuchet MS"/>
                    <w:color w:val="000000"/>
                  </w:rPr>
                </w:rPrChange>
              </w:rPr>
              <w:t>0.12</w:t>
            </w:r>
          </w:p>
        </w:tc>
        <w:tc>
          <w:tcPr>
            <w:tcW w:w="406" w:type="pct"/>
            <w:noWrap/>
            <w:hideMark/>
            <w:tcPrChange w:id="28045" w:author="Hailey Lang" w:date="2019-08-27T09:34:00Z">
              <w:tcPr>
                <w:tcW w:w="370" w:type="pct"/>
                <w:noWrap/>
                <w:hideMark/>
              </w:tcPr>
            </w:tcPrChange>
          </w:tcPr>
          <w:p w14:paraId="5BFC2FB4" w14:textId="77777777" w:rsidR="00646D15" w:rsidRPr="00DF54CC" w:rsidRDefault="00646D15">
            <w:pPr>
              <w:spacing w:line="276" w:lineRule="auto"/>
              <w:jc w:val="center"/>
              <w:rPr>
                <w:rFonts w:asciiTheme="majorHAnsi" w:hAnsiTheme="majorHAnsi"/>
                <w:color w:val="000000"/>
                <w:sz w:val="22"/>
                <w:szCs w:val="22"/>
                <w:rPrChange w:id="28046" w:author="Hailey Lang" w:date="2019-08-26T16:23:00Z">
                  <w:rPr>
                    <w:rFonts w:ascii="Trebuchet MS" w:hAnsi="Trebuchet MS"/>
                    <w:color w:val="000000"/>
                  </w:rPr>
                </w:rPrChange>
              </w:rPr>
              <w:pPrChange w:id="28047" w:author="Unknown" w:date="2019-08-27T11:27:00Z">
                <w:pPr>
                  <w:jc w:val="center"/>
                </w:pPr>
              </w:pPrChange>
            </w:pPr>
            <w:r w:rsidRPr="00DF54CC">
              <w:rPr>
                <w:rFonts w:asciiTheme="majorHAnsi" w:hAnsiTheme="majorHAnsi"/>
                <w:color w:val="000000"/>
                <w:sz w:val="22"/>
                <w:szCs w:val="22"/>
                <w:rPrChange w:id="28048" w:author="Hailey Lang" w:date="2019-08-26T16:23:00Z">
                  <w:rPr>
                    <w:rFonts w:ascii="Trebuchet MS" w:hAnsi="Trebuchet MS"/>
                    <w:color w:val="000000"/>
                  </w:rPr>
                </w:rPrChange>
              </w:rPr>
              <w:t>3.00</w:t>
            </w:r>
          </w:p>
        </w:tc>
        <w:tc>
          <w:tcPr>
            <w:tcW w:w="1051" w:type="pct"/>
            <w:noWrap/>
            <w:hideMark/>
            <w:tcPrChange w:id="28049" w:author="Hailey Lang" w:date="2019-08-27T09:34:00Z">
              <w:tcPr>
                <w:tcW w:w="957" w:type="pct"/>
                <w:noWrap/>
                <w:hideMark/>
              </w:tcPr>
            </w:tcPrChange>
          </w:tcPr>
          <w:p w14:paraId="74BEE2DB" w14:textId="77777777" w:rsidR="00646D15" w:rsidRPr="00DF54CC" w:rsidRDefault="00646D15">
            <w:pPr>
              <w:spacing w:line="276" w:lineRule="auto"/>
              <w:jc w:val="center"/>
              <w:rPr>
                <w:rFonts w:asciiTheme="majorHAnsi" w:hAnsiTheme="majorHAnsi"/>
                <w:color w:val="000000"/>
                <w:sz w:val="22"/>
                <w:szCs w:val="22"/>
                <w:rPrChange w:id="28050" w:author="Hailey Lang" w:date="2019-08-26T16:23:00Z">
                  <w:rPr>
                    <w:rFonts w:ascii="Trebuchet MS" w:hAnsi="Trebuchet MS"/>
                    <w:color w:val="000000"/>
                  </w:rPr>
                </w:rPrChange>
              </w:rPr>
              <w:pPrChange w:id="28051" w:author="Unknown" w:date="2019-08-27T11:27:00Z">
                <w:pPr>
                  <w:jc w:val="center"/>
                </w:pPr>
              </w:pPrChange>
            </w:pPr>
            <w:r w:rsidRPr="00DF54CC">
              <w:rPr>
                <w:rFonts w:asciiTheme="majorHAnsi" w:hAnsiTheme="majorHAnsi"/>
                <w:color w:val="000000"/>
                <w:sz w:val="22"/>
                <w:szCs w:val="22"/>
                <w:rPrChange w:id="28052" w:author="Hailey Lang" w:date="2019-08-26T16:23:00Z">
                  <w:rPr>
                    <w:rFonts w:ascii="Trebuchet MS" w:hAnsi="Trebuchet MS"/>
                    <w:color w:val="000000"/>
                  </w:rPr>
                </w:rPrChange>
              </w:rPr>
              <w:t>I</w:t>
            </w:r>
          </w:p>
        </w:tc>
      </w:tr>
      <w:tr w:rsidR="004A0961" w:rsidRPr="009E0B12" w14:paraId="7DCFE25A" w14:textId="77777777" w:rsidTr="004A0961">
        <w:tblPrEx>
          <w:tblW w:w="5000" w:type="pct"/>
          <w:tblLayout w:type="fixed"/>
          <w:tblPrExChange w:id="28053" w:author="Hailey Lang" w:date="2019-08-27T09:34:00Z">
            <w:tblPrEx>
              <w:tblW w:w="5000" w:type="pct"/>
              <w:tblLayout w:type="fixed"/>
            </w:tblPrEx>
          </w:tblPrExChange>
        </w:tblPrEx>
        <w:trPr>
          <w:trHeight w:val="300"/>
          <w:trPrChange w:id="28054" w:author="Hailey Lang" w:date="2019-08-27T09:34:00Z">
            <w:trPr>
              <w:trHeight w:val="300"/>
            </w:trPr>
          </w:trPrChange>
        </w:trPr>
        <w:tc>
          <w:tcPr>
            <w:tcW w:w="1303" w:type="pct"/>
            <w:noWrap/>
            <w:hideMark/>
            <w:tcPrChange w:id="28055" w:author="Hailey Lang" w:date="2019-08-27T09:34:00Z">
              <w:tcPr>
                <w:tcW w:w="1302" w:type="pct"/>
                <w:noWrap/>
                <w:hideMark/>
              </w:tcPr>
            </w:tcPrChange>
          </w:tcPr>
          <w:p w14:paraId="7A554331" w14:textId="77777777" w:rsidR="00646D15" w:rsidRPr="00DF54CC" w:rsidRDefault="00646D15">
            <w:pPr>
              <w:spacing w:line="276" w:lineRule="auto"/>
              <w:jc w:val="center"/>
              <w:rPr>
                <w:rFonts w:asciiTheme="majorHAnsi" w:hAnsiTheme="majorHAnsi"/>
                <w:color w:val="000000"/>
                <w:sz w:val="22"/>
                <w:szCs w:val="22"/>
                <w:rPrChange w:id="28056" w:author="Hailey Lang" w:date="2019-08-26T16:23:00Z">
                  <w:rPr>
                    <w:rFonts w:ascii="Trebuchet MS" w:hAnsi="Trebuchet MS"/>
                    <w:color w:val="000000"/>
                  </w:rPr>
                </w:rPrChange>
              </w:rPr>
              <w:pPrChange w:id="28057" w:author="Unknown" w:date="2019-08-27T11:27:00Z">
                <w:pPr>
                  <w:jc w:val="center"/>
                </w:pPr>
              </w:pPrChange>
            </w:pPr>
            <w:r w:rsidRPr="00DF54CC">
              <w:rPr>
                <w:rFonts w:asciiTheme="majorHAnsi" w:hAnsiTheme="majorHAnsi"/>
                <w:color w:val="000000"/>
                <w:sz w:val="22"/>
                <w:szCs w:val="22"/>
                <w:rPrChange w:id="28058" w:author="Hailey Lang" w:date="2019-08-26T16:23:00Z">
                  <w:rPr>
                    <w:rFonts w:ascii="Trebuchet MS" w:hAnsi="Trebuchet MS"/>
                    <w:color w:val="000000"/>
                  </w:rPr>
                </w:rPrChange>
              </w:rPr>
              <w:t>Substation Road</w:t>
            </w:r>
          </w:p>
        </w:tc>
        <w:tc>
          <w:tcPr>
            <w:tcW w:w="1366" w:type="pct"/>
            <w:noWrap/>
            <w:hideMark/>
            <w:tcPrChange w:id="28059" w:author="Hailey Lang" w:date="2019-08-27T09:34:00Z">
              <w:tcPr>
                <w:tcW w:w="1425" w:type="pct"/>
                <w:noWrap/>
                <w:hideMark/>
              </w:tcPr>
            </w:tcPrChange>
          </w:tcPr>
          <w:p w14:paraId="33FF9980" w14:textId="77777777" w:rsidR="00646D15" w:rsidRPr="00DF54CC" w:rsidRDefault="00646D15">
            <w:pPr>
              <w:spacing w:line="276" w:lineRule="auto"/>
              <w:jc w:val="center"/>
              <w:rPr>
                <w:rFonts w:asciiTheme="majorHAnsi" w:hAnsiTheme="majorHAnsi"/>
                <w:color w:val="000000"/>
                <w:sz w:val="22"/>
                <w:szCs w:val="22"/>
                <w:rPrChange w:id="28060" w:author="Hailey Lang" w:date="2019-08-26T16:23:00Z">
                  <w:rPr>
                    <w:rFonts w:ascii="Trebuchet MS" w:hAnsi="Trebuchet MS"/>
                    <w:color w:val="000000"/>
                  </w:rPr>
                </w:rPrChange>
              </w:rPr>
              <w:pPrChange w:id="28061" w:author="Unknown" w:date="2019-08-27T11:27:00Z">
                <w:pPr>
                  <w:jc w:val="center"/>
                </w:pPr>
              </w:pPrChange>
            </w:pPr>
            <w:r w:rsidRPr="00DF54CC">
              <w:rPr>
                <w:rFonts w:asciiTheme="majorHAnsi" w:hAnsiTheme="majorHAnsi"/>
                <w:color w:val="000000"/>
                <w:sz w:val="22"/>
                <w:szCs w:val="22"/>
                <w:rPrChange w:id="28062" w:author="Hailey Lang" w:date="2019-08-26T16:23:00Z">
                  <w:rPr>
                    <w:rFonts w:ascii="Trebuchet MS" w:hAnsi="Trebuchet MS"/>
                    <w:color w:val="000000"/>
                  </w:rPr>
                </w:rPrChange>
              </w:rPr>
              <w:t>Old Mammoth Substation</w:t>
            </w:r>
          </w:p>
        </w:tc>
        <w:tc>
          <w:tcPr>
            <w:tcW w:w="874" w:type="pct"/>
            <w:noWrap/>
            <w:hideMark/>
            <w:tcPrChange w:id="28063" w:author="Hailey Lang" w:date="2019-08-27T09:34:00Z">
              <w:tcPr>
                <w:tcW w:w="947" w:type="pct"/>
                <w:noWrap/>
                <w:hideMark/>
              </w:tcPr>
            </w:tcPrChange>
          </w:tcPr>
          <w:p w14:paraId="6FB09026" w14:textId="77777777" w:rsidR="00646D15" w:rsidRPr="00DF54CC" w:rsidRDefault="00646D15">
            <w:pPr>
              <w:spacing w:line="276" w:lineRule="auto"/>
              <w:jc w:val="center"/>
              <w:rPr>
                <w:rFonts w:asciiTheme="majorHAnsi" w:hAnsiTheme="majorHAnsi"/>
                <w:color w:val="000000"/>
                <w:sz w:val="22"/>
                <w:szCs w:val="22"/>
                <w:rPrChange w:id="28064" w:author="Hailey Lang" w:date="2019-08-26T16:23:00Z">
                  <w:rPr>
                    <w:rFonts w:ascii="Trebuchet MS" w:hAnsi="Trebuchet MS"/>
                    <w:color w:val="000000"/>
                  </w:rPr>
                </w:rPrChange>
              </w:rPr>
              <w:pPrChange w:id="28065" w:author="Unknown" w:date="2019-08-27T11:27:00Z">
                <w:pPr>
                  <w:jc w:val="center"/>
                </w:pPr>
              </w:pPrChange>
            </w:pPr>
            <w:r w:rsidRPr="00DF54CC">
              <w:rPr>
                <w:rFonts w:asciiTheme="majorHAnsi" w:hAnsiTheme="majorHAnsi"/>
                <w:color w:val="000000"/>
                <w:sz w:val="22"/>
                <w:szCs w:val="22"/>
                <w:rPrChange w:id="28066" w:author="Hailey Lang" w:date="2019-08-26T16:23:00Z">
                  <w:rPr>
                    <w:rFonts w:ascii="Trebuchet MS" w:hAnsi="Trebuchet MS"/>
                    <w:color w:val="000000"/>
                  </w:rPr>
                </w:rPrChange>
              </w:rPr>
              <w:t>1.53</w:t>
            </w:r>
          </w:p>
        </w:tc>
        <w:tc>
          <w:tcPr>
            <w:tcW w:w="406" w:type="pct"/>
            <w:noWrap/>
            <w:hideMark/>
            <w:tcPrChange w:id="28067" w:author="Hailey Lang" w:date="2019-08-27T09:34:00Z">
              <w:tcPr>
                <w:tcW w:w="370" w:type="pct"/>
                <w:noWrap/>
                <w:hideMark/>
              </w:tcPr>
            </w:tcPrChange>
          </w:tcPr>
          <w:p w14:paraId="6396FB09" w14:textId="77777777" w:rsidR="00646D15" w:rsidRPr="00DF54CC" w:rsidRDefault="00646D15">
            <w:pPr>
              <w:spacing w:line="276" w:lineRule="auto"/>
              <w:jc w:val="center"/>
              <w:rPr>
                <w:rFonts w:asciiTheme="majorHAnsi" w:hAnsiTheme="majorHAnsi"/>
                <w:color w:val="000000"/>
                <w:sz w:val="22"/>
                <w:szCs w:val="22"/>
                <w:rPrChange w:id="28068" w:author="Hailey Lang" w:date="2019-08-26T16:23:00Z">
                  <w:rPr>
                    <w:rFonts w:ascii="Trebuchet MS" w:hAnsi="Trebuchet MS"/>
                    <w:color w:val="000000"/>
                  </w:rPr>
                </w:rPrChange>
              </w:rPr>
              <w:pPrChange w:id="28069" w:author="Unknown" w:date="2019-08-27T11:27:00Z">
                <w:pPr>
                  <w:jc w:val="center"/>
                </w:pPr>
              </w:pPrChange>
            </w:pPr>
            <w:r w:rsidRPr="00DF54CC">
              <w:rPr>
                <w:rFonts w:asciiTheme="majorHAnsi" w:hAnsiTheme="majorHAnsi"/>
                <w:color w:val="000000"/>
                <w:sz w:val="22"/>
                <w:szCs w:val="22"/>
                <w:rPrChange w:id="28070" w:author="Hailey Lang" w:date="2019-08-26T16:23:00Z">
                  <w:rPr>
                    <w:rFonts w:ascii="Trebuchet MS" w:hAnsi="Trebuchet MS"/>
                    <w:color w:val="000000"/>
                  </w:rPr>
                </w:rPrChange>
              </w:rPr>
              <w:t>4.00</w:t>
            </w:r>
          </w:p>
        </w:tc>
        <w:tc>
          <w:tcPr>
            <w:tcW w:w="1051" w:type="pct"/>
            <w:noWrap/>
            <w:hideMark/>
            <w:tcPrChange w:id="28071" w:author="Hailey Lang" w:date="2019-08-27T09:34:00Z">
              <w:tcPr>
                <w:tcW w:w="957" w:type="pct"/>
                <w:noWrap/>
                <w:hideMark/>
              </w:tcPr>
            </w:tcPrChange>
          </w:tcPr>
          <w:p w14:paraId="32298494" w14:textId="77777777" w:rsidR="00646D15" w:rsidRPr="00DF54CC" w:rsidRDefault="00646D15">
            <w:pPr>
              <w:spacing w:line="276" w:lineRule="auto"/>
              <w:jc w:val="center"/>
              <w:rPr>
                <w:rFonts w:asciiTheme="majorHAnsi" w:hAnsiTheme="majorHAnsi"/>
                <w:color w:val="000000"/>
                <w:sz w:val="22"/>
                <w:szCs w:val="22"/>
                <w:rPrChange w:id="28072" w:author="Hailey Lang" w:date="2019-08-26T16:23:00Z">
                  <w:rPr>
                    <w:rFonts w:ascii="Trebuchet MS" w:hAnsi="Trebuchet MS"/>
                    <w:color w:val="000000"/>
                  </w:rPr>
                </w:rPrChange>
              </w:rPr>
              <w:pPrChange w:id="28073" w:author="Unknown" w:date="2019-08-27T11:27:00Z">
                <w:pPr>
                  <w:jc w:val="center"/>
                </w:pPr>
              </w:pPrChange>
            </w:pPr>
            <w:r w:rsidRPr="00DF54CC">
              <w:rPr>
                <w:rFonts w:asciiTheme="majorHAnsi" w:hAnsiTheme="majorHAnsi"/>
                <w:color w:val="000000"/>
                <w:sz w:val="22"/>
                <w:szCs w:val="22"/>
                <w:rPrChange w:id="28074" w:author="Hailey Lang" w:date="2019-08-26T16:23:00Z">
                  <w:rPr>
                    <w:rFonts w:ascii="Trebuchet MS" w:hAnsi="Trebuchet MS"/>
                    <w:color w:val="000000"/>
                  </w:rPr>
                </w:rPrChange>
              </w:rPr>
              <w:t>III</w:t>
            </w:r>
          </w:p>
        </w:tc>
      </w:tr>
      <w:tr w:rsidR="004A0961" w:rsidRPr="009E0B12" w14:paraId="2D676DB4" w14:textId="77777777" w:rsidTr="004A0961">
        <w:tblPrEx>
          <w:tblW w:w="5000" w:type="pct"/>
          <w:tblLayout w:type="fixed"/>
          <w:tblPrExChange w:id="28075" w:author="Hailey Lang" w:date="2019-08-27T09:34:00Z">
            <w:tblPrEx>
              <w:tblW w:w="5000" w:type="pct"/>
              <w:tblLayout w:type="fixed"/>
            </w:tblPrEx>
          </w:tblPrExChange>
        </w:tblPrEx>
        <w:trPr>
          <w:trHeight w:val="300"/>
          <w:trPrChange w:id="28076" w:author="Hailey Lang" w:date="2019-08-27T09:34:00Z">
            <w:trPr>
              <w:trHeight w:val="300"/>
            </w:trPr>
          </w:trPrChange>
        </w:trPr>
        <w:tc>
          <w:tcPr>
            <w:tcW w:w="1303" w:type="pct"/>
            <w:noWrap/>
            <w:hideMark/>
            <w:tcPrChange w:id="28077" w:author="Hailey Lang" w:date="2019-08-27T09:34:00Z">
              <w:tcPr>
                <w:tcW w:w="1302" w:type="pct"/>
                <w:noWrap/>
                <w:hideMark/>
              </w:tcPr>
            </w:tcPrChange>
          </w:tcPr>
          <w:p w14:paraId="2B2B8691" w14:textId="77777777" w:rsidR="00646D15" w:rsidRPr="00DF54CC" w:rsidRDefault="00646D15">
            <w:pPr>
              <w:spacing w:line="276" w:lineRule="auto"/>
              <w:jc w:val="center"/>
              <w:rPr>
                <w:rFonts w:asciiTheme="majorHAnsi" w:hAnsiTheme="majorHAnsi"/>
                <w:color w:val="000000"/>
                <w:sz w:val="22"/>
                <w:szCs w:val="22"/>
                <w:rPrChange w:id="28078" w:author="Hailey Lang" w:date="2019-08-26T16:23:00Z">
                  <w:rPr>
                    <w:rFonts w:ascii="Trebuchet MS" w:hAnsi="Trebuchet MS"/>
                    <w:color w:val="000000"/>
                  </w:rPr>
                </w:rPrChange>
              </w:rPr>
              <w:pPrChange w:id="28079" w:author="Unknown" w:date="2019-08-27T11:27:00Z">
                <w:pPr>
                  <w:jc w:val="center"/>
                </w:pPr>
              </w:pPrChange>
            </w:pPr>
            <w:r w:rsidRPr="00DF54CC">
              <w:rPr>
                <w:rFonts w:asciiTheme="majorHAnsi" w:hAnsiTheme="majorHAnsi"/>
                <w:color w:val="000000"/>
                <w:sz w:val="22"/>
                <w:szCs w:val="22"/>
                <w:rPrChange w:id="28080" w:author="Hailey Lang" w:date="2019-08-26T16:23:00Z">
                  <w:rPr>
                    <w:rFonts w:ascii="Trebuchet MS" w:hAnsi="Trebuchet MS"/>
                    <w:color w:val="000000"/>
                  </w:rPr>
                </w:rPrChange>
              </w:rPr>
              <w:t>Antelope Springs Road</w:t>
            </w:r>
          </w:p>
        </w:tc>
        <w:tc>
          <w:tcPr>
            <w:tcW w:w="1366" w:type="pct"/>
            <w:noWrap/>
            <w:hideMark/>
            <w:tcPrChange w:id="28081" w:author="Hailey Lang" w:date="2019-08-27T09:34:00Z">
              <w:tcPr>
                <w:tcW w:w="1425" w:type="pct"/>
                <w:noWrap/>
                <w:hideMark/>
              </w:tcPr>
            </w:tcPrChange>
          </w:tcPr>
          <w:p w14:paraId="3FD6237F" w14:textId="77777777" w:rsidR="00646D15" w:rsidRPr="00DF54CC" w:rsidRDefault="00646D15">
            <w:pPr>
              <w:spacing w:line="276" w:lineRule="auto"/>
              <w:jc w:val="center"/>
              <w:rPr>
                <w:rFonts w:asciiTheme="majorHAnsi" w:hAnsiTheme="majorHAnsi"/>
                <w:color w:val="000000"/>
                <w:sz w:val="22"/>
                <w:szCs w:val="22"/>
                <w:rPrChange w:id="28082" w:author="Hailey Lang" w:date="2019-08-26T16:23:00Z">
                  <w:rPr>
                    <w:rFonts w:ascii="Trebuchet MS" w:hAnsi="Trebuchet MS"/>
                    <w:color w:val="000000"/>
                  </w:rPr>
                </w:rPrChange>
              </w:rPr>
              <w:pPrChange w:id="28083" w:author="Unknown" w:date="2019-08-27T11:27:00Z">
                <w:pPr>
                  <w:jc w:val="center"/>
                </w:pPr>
              </w:pPrChange>
            </w:pPr>
            <w:r w:rsidRPr="00DF54CC">
              <w:rPr>
                <w:rFonts w:asciiTheme="majorHAnsi" w:hAnsiTheme="majorHAnsi"/>
                <w:color w:val="000000"/>
                <w:sz w:val="22"/>
                <w:szCs w:val="22"/>
                <w:rPrChange w:id="28084" w:author="Hailey Lang" w:date="2019-08-26T16:23:00Z">
                  <w:rPr>
                    <w:rFonts w:ascii="Trebuchet MS" w:hAnsi="Trebuchet MS"/>
                    <w:color w:val="000000"/>
                  </w:rPr>
                </w:rPrChange>
              </w:rPr>
              <w:t>Old Mammoth Substation</w:t>
            </w:r>
          </w:p>
        </w:tc>
        <w:tc>
          <w:tcPr>
            <w:tcW w:w="874" w:type="pct"/>
            <w:noWrap/>
            <w:hideMark/>
            <w:tcPrChange w:id="28085" w:author="Hailey Lang" w:date="2019-08-27T09:34:00Z">
              <w:tcPr>
                <w:tcW w:w="947" w:type="pct"/>
                <w:noWrap/>
                <w:hideMark/>
              </w:tcPr>
            </w:tcPrChange>
          </w:tcPr>
          <w:p w14:paraId="151C892B" w14:textId="77777777" w:rsidR="00646D15" w:rsidRPr="00DF54CC" w:rsidRDefault="00646D15">
            <w:pPr>
              <w:spacing w:line="276" w:lineRule="auto"/>
              <w:jc w:val="center"/>
              <w:rPr>
                <w:rFonts w:asciiTheme="majorHAnsi" w:hAnsiTheme="majorHAnsi"/>
                <w:color w:val="000000"/>
                <w:sz w:val="22"/>
                <w:szCs w:val="22"/>
                <w:rPrChange w:id="28086" w:author="Hailey Lang" w:date="2019-08-26T16:23:00Z">
                  <w:rPr>
                    <w:rFonts w:ascii="Trebuchet MS" w:hAnsi="Trebuchet MS"/>
                    <w:color w:val="000000"/>
                  </w:rPr>
                </w:rPrChange>
              </w:rPr>
              <w:pPrChange w:id="28087" w:author="Unknown" w:date="2019-08-27T11:27:00Z">
                <w:pPr>
                  <w:jc w:val="center"/>
                </w:pPr>
              </w:pPrChange>
            </w:pPr>
            <w:r w:rsidRPr="00DF54CC">
              <w:rPr>
                <w:rFonts w:asciiTheme="majorHAnsi" w:hAnsiTheme="majorHAnsi"/>
                <w:color w:val="000000"/>
                <w:sz w:val="22"/>
                <w:szCs w:val="22"/>
                <w:rPrChange w:id="28088" w:author="Hailey Lang" w:date="2019-08-26T16:23:00Z">
                  <w:rPr>
                    <w:rFonts w:ascii="Trebuchet MS" w:hAnsi="Trebuchet MS"/>
                    <w:color w:val="000000"/>
                  </w:rPr>
                </w:rPrChange>
              </w:rPr>
              <w:t>0.94</w:t>
            </w:r>
          </w:p>
        </w:tc>
        <w:tc>
          <w:tcPr>
            <w:tcW w:w="406" w:type="pct"/>
            <w:noWrap/>
            <w:hideMark/>
            <w:tcPrChange w:id="28089" w:author="Hailey Lang" w:date="2019-08-27T09:34:00Z">
              <w:tcPr>
                <w:tcW w:w="370" w:type="pct"/>
                <w:noWrap/>
                <w:hideMark/>
              </w:tcPr>
            </w:tcPrChange>
          </w:tcPr>
          <w:p w14:paraId="02C6FBC9" w14:textId="77777777" w:rsidR="00646D15" w:rsidRPr="00DF54CC" w:rsidRDefault="00646D15">
            <w:pPr>
              <w:spacing w:line="276" w:lineRule="auto"/>
              <w:jc w:val="center"/>
              <w:rPr>
                <w:rFonts w:asciiTheme="majorHAnsi" w:hAnsiTheme="majorHAnsi"/>
                <w:color w:val="000000"/>
                <w:sz w:val="22"/>
                <w:szCs w:val="22"/>
                <w:rPrChange w:id="28090" w:author="Hailey Lang" w:date="2019-08-26T16:23:00Z">
                  <w:rPr>
                    <w:rFonts w:ascii="Trebuchet MS" w:hAnsi="Trebuchet MS"/>
                    <w:color w:val="000000"/>
                  </w:rPr>
                </w:rPrChange>
              </w:rPr>
              <w:pPrChange w:id="28091" w:author="Unknown" w:date="2019-08-27T11:27:00Z">
                <w:pPr>
                  <w:jc w:val="center"/>
                </w:pPr>
              </w:pPrChange>
            </w:pPr>
            <w:r w:rsidRPr="00DF54CC">
              <w:rPr>
                <w:rFonts w:asciiTheme="majorHAnsi" w:hAnsiTheme="majorHAnsi"/>
                <w:color w:val="000000"/>
                <w:sz w:val="22"/>
                <w:szCs w:val="22"/>
                <w:rPrChange w:id="28092" w:author="Hailey Lang" w:date="2019-08-26T16:23:00Z">
                  <w:rPr>
                    <w:rFonts w:ascii="Trebuchet MS" w:hAnsi="Trebuchet MS"/>
                    <w:color w:val="000000"/>
                  </w:rPr>
                </w:rPrChange>
              </w:rPr>
              <w:t>3.00</w:t>
            </w:r>
          </w:p>
        </w:tc>
        <w:tc>
          <w:tcPr>
            <w:tcW w:w="1051" w:type="pct"/>
            <w:noWrap/>
            <w:hideMark/>
            <w:tcPrChange w:id="28093" w:author="Hailey Lang" w:date="2019-08-27T09:34:00Z">
              <w:tcPr>
                <w:tcW w:w="957" w:type="pct"/>
                <w:noWrap/>
                <w:hideMark/>
              </w:tcPr>
            </w:tcPrChange>
          </w:tcPr>
          <w:p w14:paraId="26B5F43C" w14:textId="77777777" w:rsidR="00646D15" w:rsidRPr="00DF54CC" w:rsidRDefault="00646D15">
            <w:pPr>
              <w:spacing w:line="276" w:lineRule="auto"/>
              <w:jc w:val="center"/>
              <w:rPr>
                <w:rFonts w:asciiTheme="majorHAnsi" w:hAnsiTheme="majorHAnsi"/>
                <w:color w:val="000000"/>
                <w:sz w:val="22"/>
                <w:szCs w:val="22"/>
                <w:rPrChange w:id="28094" w:author="Hailey Lang" w:date="2019-08-26T16:23:00Z">
                  <w:rPr>
                    <w:rFonts w:ascii="Trebuchet MS" w:hAnsi="Trebuchet MS"/>
                    <w:color w:val="000000"/>
                  </w:rPr>
                </w:rPrChange>
              </w:rPr>
              <w:pPrChange w:id="28095" w:author="Unknown" w:date="2019-08-27T11:27:00Z">
                <w:pPr>
                  <w:jc w:val="center"/>
                </w:pPr>
              </w:pPrChange>
            </w:pPr>
            <w:r w:rsidRPr="00DF54CC">
              <w:rPr>
                <w:rFonts w:asciiTheme="majorHAnsi" w:hAnsiTheme="majorHAnsi"/>
                <w:color w:val="000000"/>
                <w:sz w:val="22"/>
                <w:szCs w:val="22"/>
                <w:rPrChange w:id="28096" w:author="Hailey Lang" w:date="2019-08-26T16:23:00Z">
                  <w:rPr>
                    <w:rFonts w:ascii="Trebuchet MS" w:hAnsi="Trebuchet MS"/>
                    <w:color w:val="000000"/>
                  </w:rPr>
                </w:rPrChange>
              </w:rPr>
              <w:t>III</w:t>
            </w:r>
          </w:p>
        </w:tc>
      </w:tr>
      <w:tr w:rsidR="004A0961" w:rsidRPr="009E0B12" w14:paraId="3B3E8ADC" w14:textId="77777777" w:rsidTr="004A0961">
        <w:tblPrEx>
          <w:tblW w:w="5000" w:type="pct"/>
          <w:tblLayout w:type="fixed"/>
          <w:tblPrExChange w:id="28097" w:author="Hailey Lang" w:date="2019-08-27T09:34:00Z">
            <w:tblPrEx>
              <w:tblW w:w="5000" w:type="pct"/>
              <w:tblLayout w:type="fixed"/>
            </w:tblPrEx>
          </w:tblPrExChange>
        </w:tblPrEx>
        <w:trPr>
          <w:trHeight w:val="300"/>
          <w:trPrChange w:id="28098" w:author="Hailey Lang" w:date="2019-08-27T09:34:00Z">
            <w:trPr>
              <w:trHeight w:val="300"/>
            </w:trPr>
          </w:trPrChange>
        </w:trPr>
        <w:tc>
          <w:tcPr>
            <w:tcW w:w="1303" w:type="pct"/>
            <w:noWrap/>
            <w:hideMark/>
            <w:tcPrChange w:id="28099" w:author="Hailey Lang" w:date="2019-08-27T09:34:00Z">
              <w:tcPr>
                <w:tcW w:w="1302" w:type="pct"/>
                <w:noWrap/>
                <w:hideMark/>
              </w:tcPr>
            </w:tcPrChange>
          </w:tcPr>
          <w:p w14:paraId="73E85CF1" w14:textId="77777777" w:rsidR="00646D15" w:rsidRPr="00DF54CC" w:rsidRDefault="00646D15">
            <w:pPr>
              <w:spacing w:line="276" w:lineRule="auto"/>
              <w:jc w:val="center"/>
              <w:rPr>
                <w:rFonts w:asciiTheme="majorHAnsi" w:hAnsiTheme="majorHAnsi"/>
                <w:color w:val="000000"/>
                <w:sz w:val="22"/>
                <w:szCs w:val="22"/>
                <w:rPrChange w:id="28100" w:author="Hailey Lang" w:date="2019-08-26T16:23:00Z">
                  <w:rPr>
                    <w:rFonts w:ascii="Trebuchet MS" w:hAnsi="Trebuchet MS"/>
                    <w:color w:val="000000"/>
                  </w:rPr>
                </w:rPrChange>
              </w:rPr>
              <w:pPrChange w:id="28101" w:author="Unknown" w:date="2019-08-27T11:27:00Z">
                <w:pPr>
                  <w:jc w:val="center"/>
                </w:pPr>
              </w:pPrChange>
            </w:pPr>
            <w:r w:rsidRPr="00DF54CC">
              <w:rPr>
                <w:rFonts w:asciiTheme="majorHAnsi" w:hAnsiTheme="majorHAnsi"/>
                <w:color w:val="000000"/>
                <w:sz w:val="22"/>
                <w:szCs w:val="22"/>
                <w:rPrChange w:id="28102" w:author="Hailey Lang" w:date="2019-08-26T16:23:00Z">
                  <w:rPr>
                    <w:rFonts w:ascii="Trebuchet MS" w:hAnsi="Trebuchet MS"/>
                    <w:color w:val="000000"/>
                  </w:rPr>
                </w:rPrChange>
              </w:rPr>
              <w:t>Airport Road</w:t>
            </w:r>
          </w:p>
        </w:tc>
        <w:tc>
          <w:tcPr>
            <w:tcW w:w="1366" w:type="pct"/>
            <w:noWrap/>
            <w:hideMark/>
            <w:tcPrChange w:id="28103" w:author="Hailey Lang" w:date="2019-08-27T09:34:00Z">
              <w:tcPr>
                <w:tcW w:w="1425" w:type="pct"/>
                <w:noWrap/>
                <w:hideMark/>
              </w:tcPr>
            </w:tcPrChange>
          </w:tcPr>
          <w:p w14:paraId="34427F7D" w14:textId="77777777" w:rsidR="00646D15" w:rsidRPr="00DF54CC" w:rsidRDefault="00646D15">
            <w:pPr>
              <w:spacing w:line="276" w:lineRule="auto"/>
              <w:jc w:val="center"/>
              <w:rPr>
                <w:rFonts w:asciiTheme="majorHAnsi" w:hAnsiTheme="majorHAnsi"/>
                <w:color w:val="000000"/>
                <w:sz w:val="22"/>
                <w:szCs w:val="22"/>
                <w:rPrChange w:id="28104" w:author="Hailey Lang" w:date="2019-08-26T16:23:00Z">
                  <w:rPr>
                    <w:rFonts w:ascii="Trebuchet MS" w:hAnsi="Trebuchet MS"/>
                    <w:color w:val="000000"/>
                  </w:rPr>
                </w:rPrChange>
              </w:rPr>
              <w:pPrChange w:id="28105" w:author="Unknown" w:date="2019-08-27T11:27:00Z">
                <w:pPr>
                  <w:jc w:val="center"/>
                </w:pPr>
              </w:pPrChange>
            </w:pPr>
            <w:r w:rsidRPr="00DF54CC">
              <w:rPr>
                <w:rFonts w:asciiTheme="majorHAnsi" w:hAnsiTheme="majorHAnsi"/>
                <w:color w:val="000000"/>
                <w:sz w:val="22"/>
                <w:szCs w:val="22"/>
                <w:rPrChange w:id="28106" w:author="Hailey Lang" w:date="2019-08-26T16:23:00Z">
                  <w:rPr>
                    <w:rFonts w:ascii="Trebuchet MS" w:hAnsi="Trebuchet MS"/>
                    <w:color w:val="000000"/>
                  </w:rPr>
                </w:rPrChange>
              </w:rPr>
              <w:t>Mammoth Yosemite Airport</w:t>
            </w:r>
          </w:p>
        </w:tc>
        <w:tc>
          <w:tcPr>
            <w:tcW w:w="874" w:type="pct"/>
            <w:noWrap/>
            <w:hideMark/>
            <w:tcPrChange w:id="28107" w:author="Hailey Lang" w:date="2019-08-27T09:34:00Z">
              <w:tcPr>
                <w:tcW w:w="947" w:type="pct"/>
                <w:noWrap/>
                <w:hideMark/>
              </w:tcPr>
            </w:tcPrChange>
          </w:tcPr>
          <w:p w14:paraId="7621B4A6" w14:textId="77777777" w:rsidR="00646D15" w:rsidRPr="00DF54CC" w:rsidRDefault="00646D15">
            <w:pPr>
              <w:spacing w:line="276" w:lineRule="auto"/>
              <w:jc w:val="center"/>
              <w:rPr>
                <w:rFonts w:asciiTheme="majorHAnsi" w:hAnsiTheme="majorHAnsi"/>
                <w:color w:val="000000"/>
                <w:sz w:val="22"/>
                <w:szCs w:val="22"/>
                <w:rPrChange w:id="28108" w:author="Hailey Lang" w:date="2019-08-26T16:23:00Z">
                  <w:rPr>
                    <w:rFonts w:ascii="Trebuchet MS" w:hAnsi="Trebuchet MS"/>
                    <w:color w:val="000000"/>
                  </w:rPr>
                </w:rPrChange>
              </w:rPr>
              <w:pPrChange w:id="28109" w:author="Unknown" w:date="2019-08-27T11:27:00Z">
                <w:pPr>
                  <w:jc w:val="center"/>
                </w:pPr>
              </w:pPrChange>
            </w:pPr>
            <w:r w:rsidRPr="00DF54CC">
              <w:rPr>
                <w:rFonts w:asciiTheme="majorHAnsi" w:hAnsiTheme="majorHAnsi"/>
                <w:color w:val="000000"/>
                <w:sz w:val="22"/>
                <w:szCs w:val="22"/>
                <w:rPrChange w:id="28110" w:author="Hailey Lang" w:date="2019-08-26T16:23:00Z">
                  <w:rPr>
                    <w:rFonts w:ascii="Trebuchet MS" w:hAnsi="Trebuchet MS"/>
                    <w:color w:val="000000"/>
                  </w:rPr>
                </w:rPrChange>
              </w:rPr>
              <w:t>1.34</w:t>
            </w:r>
          </w:p>
        </w:tc>
        <w:tc>
          <w:tcPr>
            <w:tcW w:w="406" w:type="pct"/>
            <w:noWrap/>
            <w:hideMark/>
            <w:tcPrChange w:id="28111" w:author="Hailey Lang" w:date="2019-08-27T09:34:00Z">
              <w:tcPr>
                <w:tcW w:w="370" w:type="pct"/>
                <w:noWrap/>
                <w:hideMark/>
              </w:tcPr>
            </w:tcPrChange>
          </w:tcPr>
          <w:p w14:paraId="061C4722" w14:textId="77777777" w:rsidR="00646D15" w:rsidRPr="00DF54CC" w:rsidRDefault="00646D15">
            <w:pPr>
              <w:spacing w:line="276" w:lineRule="auto"/>
              <w:jc w:val="center"/>
              <w:rPr>
                <w:rFonts w:asciiTheme="majorHAnsi" w:hAnsiTheme="majorHAnsi"/>
                <w:color w:val="000000"/>
                <w:sz w:val="22"/>
                <w:szCs w:val="22"/>
                <w:rPrChange w:id="28112" w:author="Hailey Lang" w:date="2019-08-26T16:23:00Z">
                  <w:rPr>
                    <w:rFonts w:ascii="Trebuchet MS" w:hAnsi="Trebuchet MS"/>
                    <w:color w:val="000000"/>
                  </w:rPr>
                </w:rPrChange>
              </w:rPr>
              <w:pPrChange w:id="28113" w:author="Unknown" w:date="2019-08-27T11:27:00Z">
                <w:pPr>
                  <w:jc w:val="center"/>
                </w:pPr>
              </w:pPrChange>
            </w:pPr>
            <w:r w:rsidRPr="00DF54CC">
              <w:rPr>
                <w:rFonts w:asciiTheme="majorHAnsi" w:hAnsiTheme="majorHAnsi"/>
                <w:color w:val="000000"/>
                <w:sz w:val="22"/>
                <w:szCs w:val="22"/>
                <w:rPrChange w:id="28114" w:author="Hailey Lang" w:date="2019-08-26T16:23:00Z">
                  <w:rPr>
                    <w:rFonts w:ascii="Trebuchet MS" w:hAnsi="Trebuchet MS"/>
                    <w:color w:val="000000"/>
                  </w:rPr>
                </w:rPrChange>
              </w:rPr>
              <w:t>6.00</w:t>
            </w:r>
          </w:p>
        </w:tc>
        <w:tc>
          <w:tcPr>
            <w:tcW w:w="1051" w:type="pct"/>
            <w:noWrap/>
            <w:hideMark/>
            <w:tcPrChange w:id="28115" w:author="Hailey Lang" w:date="2019-08-27T09:34:00Z">
              <w:tcPr>
                <w:tcW w:w="957" w:type="pct"/>
                <w:noWrap/>
                <w:hideMark/>
              </w:tcPr>
            </w:tcPrChange>
          </w:tcPr>
          <w:p w14:paraId="05E19C87" w14:textId="77777777" w:rsidR="00646D15" w:rsidRPr="00DF54CC" w:rsidRDefault="00646D15">
            <w:pPr>
              <w:spacing w:line="276" w:lineRule="auto"/>
              <w:jc w:val="center"/>
              <w:rPr>
                <w:rFonts w:asciiTheme="majorHAnsi" w:hAnsiTheme="majorHAnsi"/>
                <w:color w:val="000000"/>
                <w:sz w:val="22"/>
                <w:szCs w:val="22"/>
                <w:rPrChange w:id="28116" w:author="Hailey Lang" w:date="2019-08-26T16:23:00Z">
                  <w:rPr>
                    <w:rFonts w:ascii="Trebuchet MS" w:hAnsi="Trebuchet MS"/>
                    <w:color w:val="000000"/>
                  </w:rPr>
                </w:rPrChange>
              </w:rPr>
              <w:pPrChange w:id="28117" w:author="Unknown" w:date="2019-08-27T11:27:00Z">
                <w:pPr>
                  <w:jc w:val="center"/>
                </w:pPr>
              </w:pPrChange>
            </w:pPr>
            <w:r w:rsidRPr="00DF54CC">
              <w:rPr>
                <w:rFonts w:asciiTheme="majorHAnsi" w:hAnsiTheme="majorHAnsi"/>
                <w:color w:val="000000"/>
                <w:sz w:val="22"/>
                <w:szCs w:val="22"/>
                <w:rPrChange w:id="28118" w:author="Hailey Lang" w:date="2019-08-26T16:23:00Z">
                  <w:rPr>
                    <w:rFonts w:ascii="Trebuchet MS" w:hAnsi="Trebuchet MS"/>
                    <w:color w:val="000000"/>
                  </w:rPr>
                </w:rPrChange>
              </w:rPr>
              <w:t>II</w:t>
            </w:r>
          </w:p>
        </w:tc>
      </w:tr>
      <w:tr w:rsidR="004A0961" w:rsidRPr="009E0B12" w14:paraId="07EAB8D9" w14:textId="77777777" w:rsidTr="004A0961">
        <w:tblPrEx>
          <w:tblW w:w="5000" w:type="pct"/>
          <w:tblLayout w:type="fixed"/>
          <w:tblPrExChange w:id="28119" w:author="Hailey Lang" w:date="2019-08-27T09:34:00Z">
            <w:tblPrEx>
              <w:tblW w:w="5000" w:type="pct"/>
              <w:tblLayout w:type="fixed"/>
            </w:tblPrEx>
          </w:tblPrExChange>
        </w:tblPrEx>
        <w:trPr>
          <w:trHeight w:val="300"/>
          <w:trPrChange w:id="28120" w:author="Hailey Lang" w:date="2019-08-27T09:34:00Z">
            <w:trPr>
              <w:trHeight w:val="300"/>
            </w:trPr>
          </w:trPrChange>
        </w:trPr>
        <w:tc>
          <w:tcPr>
            <w:tcW w:w="1303" w:type="pct"/>
            <w:noWrap/>
            <w:hideMark/>
            <w:tcPrChange w:id="28121" w:author="Hailey Lang" w:date="2019-08-27T09:34:00Z">
              <w:tcPr>
                <w:tcW w:w="1302" w:type="pct"/>
                <w:noWrap/>
                <w:hideMark/>
              </w:tcPr>
            </w:tcPrChange>
          </w:tcPr>
          <w:p w14:paraId="6961ED04" w14:textId="77777777" w:rsidR="00646D15" w:rsidRPr="00DF54CC" w:rsidRDefault="00646D15">
            <w:pPr>
              <w:spacing w:line="276" w:lineRule="auto"/>
              <w:jc w:val="center"/>
              <w:rPr>
                <w:rFonts w:asciiTheme="majorHAnsi" w:hAnsiTheme="majorHAnsi"/>
                <w:color w:val="000000"/>
                <w:sz w:val="22"/>
                <w:szCs w:val="22"/>
                <w:rPrChange w:id="28122" w:author="Hailey Lang" w:date="2019-08-26T16:23:00Z">
                  <w:rPr>
                    <w:rFonts w:ascii="Trebuchet MS" w:hAnsi="Trebuchet MS"/>
                    <w:color w:val="000000"/>
                  </w:rPr>
                </w:rPrChange>
              </w:rPr>
              <w:pPrChange w:id="28123" w:author="Unknown" w:date="2019-08-27T11:27:00Z">
                <w:pPr>
                  <w:jc w:val="center"/>
                </w:pPr>
              </w:pPrChange>
            </w:pPr>
            <w:r w:rsidRPr="00DF54CC">
              <w:rPr>
                <w:rFonts w:asciiTheme="majorHAnsi" w:hAnsiTheme="majorHAnsi"/>
                <w:color w:val="000000"/>
                <w:sz w:val="22"/>
                <w:szCs w:val="22"/>
                <w:rPrChange w:id="28124" w:author="Hailey Lang" w:date="2019-08-26T16:23:00Z">
                  <w:rPr>
                    <w:rFonts w:ascii="Trebuchet MS" w:hAnsi="Trebuchet MS"/>
                    <w:color w:val="000000"/>
                  </w:rPr>
                </w:rPrChange>
              </w:rPr>
              <w:t>Hot Creek Hatchery Road</w:t>
            </w:r>
          </w:p>
        </w:tc>
        <w:tc>
          <w:tcPr>
            <w:tcW w:w="1366" w:type="pct"/>
            <w:noWrap/>
            <w:hideMark/>
            <w:tcPrChange w:id="28125" w:author="Hailey Lang" w:date="2019-08-27T09:34:00Z">
              <w:tcPr>
                <w:tcW w:w="1425" w:type="pct"/>
                <w:noWrap/>
                <w:hideMark/>
              </w:tcPr>
            </w:tcPrChange>
          </w:tcPr>
          <w:p w14:paraId="6CCE9D26" w14:textId="77777777" w:rsidR="00646D15" w:rsidRPr="00DF54CC" w:rsidRDefault="00646D15">
            <w:pPr>
              <w:spacing w:line="276" w:lineRule="auto"/>
              <w:jc w:val="center"/>
              <w:rPr>
                <w:rFonts w:asciiTheme="majorHAnsi" w:hAnsiTheme="majorHAnsi"/>
                <w:color w:val="000000"/>
                <w:sz w:val="22"/>
                <w:szCs w:val="22"/>
                <w:rPrChange w:id="28126" w:author="Hailey Lang" w:date="2019-08-26T16:23:00Z">
                  <w:rPr>
                    <w:rFonts w:ascii="Trebuchet MS" w:hAnsi="Trebuchet MS"/>
                    <w:color w:val="000000"/>
                  </w:rPr>
                </w:rPrChange>
              </w:rPr>
              <w:pPrChange w:id="28127" w:author="Unknown" w:date="2019-08-27T11:27:00Z">
                <w:pPr>
                  <w:jc w:val="center"/>
                </w:pPr>
              </w:pPrChange>
            </w:pPr>
            <w:r w:rsidRPr="00DF54CC">
              <w:rPr>
                <w:rFonts w:asciiTheme="majorHAnsi" w:hAnsiTheme="majorHAnsi"/>
                <w:color w:val="000000"/>
                <w:sz w:val="22"/>
                <w:szCs w:val="22"/>
                <w:rPrChange w:id="28128" w:author="Hailey Lang" w:date="2019-08-26T16:23:00Z">
                  <w:rPr>
                    <w:rFonts w:ascii="Trebuchet MS" w:hAnsi="Trebuchet MS"/>
                    <w:color w:val="000000"/>
                  </w:rPr>
                </w:rPrChange>
              </w:rPr>
              <w:t>Mammoth Yosemite Airport</w:t>
            </w:r>
          </w:p>
        </w:tc>
        <w:tc>
          <w:tcPr>
            <w:tcW w:w="874" w:type="pct"/>
            <w:noWrap/>
            <w:hideMark/>
            <w:tcPrChange w:id="28129" w:author="Hailey Lang" w:date="2019-08-27T09:34:00Z">
              <w:tcPr>
                <w:tcW w:w="947" w:type="pct"/>
                <w:noWrap/>
                <w:hideMark/>
              </w:tcPr>
            </w:tcPrChange>
          </w:tcPr>
          <w:p w14:paraId="4D6FADD2" w14:textId="77777777" w:rsidR="00646D15" w:rsidRPr="00DF54CC" w:rsidRDefault="00646D15">
            <w:pPr>
              <w:spacing w:line="276" w:lineRule="auto"/>
              <w:jc w:val="center"/>
              <w:rPr>
                <w:rFonts w:asciiTheme="majorHAnsi" w:hAnsiTheme="majorHAnsi"/>
                <w:color w:val="000000"/>
                <w:sz w:val="22"/>
                <w:szCs w:val="22"/>
                <w:rPrChange w:id="28130" w:author="Hailey Lang" w:date="2019-08-26T16:23:00Z">
                  <w:rPr>
                    <w:rFonts w:ascii="Trebuchet MS" w:hAnsi="Trebuchet MS"/>
                    <w:color w:val="000000"/>
                  </w:rPr>
                </w:rPrChange>
              </w:rPr>
              <w:pPrChange w:id="28131" w:author="Unknown" w:date="2019-08-27T11:27:00Z">
                <w:pPr>
                  <w:jc w:val="center"/>
                </w:pPr>
              </w:pPrChange>
            </w:pPr>
            <w:r w:rsidRPr="00DF54CC">
              <w:rPr>
                <w:rFonts w:asciiTheme="majorHAnsi" w:hAnsiTheme="majorHAnsi"/>
                <w:color w:val="000000"/>
                <w:sz w:val="22"/>
                <w:szCs w:val="22"/>
                <w:rPrChange w:id="28132" w:author="Hailey Lang" w:date="2019-08-26T16:23:00Z">
                  <w:rPr>
                    <w:rFonts w:ascii="Trebuchet MS" w:hAnsi="Trebuchet MS"/>
                    <w:color w:val="000000"/>
                  </w:rPr>
                </w:rPrChange>
              </w:rPr>
              <w:t>1</w:t>
            </w:r>
          </w:p>
        </w:tc>
        <w:tc>
          <w:tcPr>
            <w:tcW w:w="406" w:type="pct"/>
            <w:noWrap/>
            <w:hideMark/>
            <w:tcPrChange w:id="28133" w:author="Hailey Lang" w:date="2019-08-27T09:34:00Z">
              <w:tcPr>
                <w:tcW w:w="370" w:type="pct"/>
                <w:noWrap/>
                <w:hideMark/>
              </w:tcPr>
            </w:tcPrChange>
          </w:tcPr>
          <w:p w14:paraId="506C243C" w14:textId="77777777" w:rsidR="00646D15" w:rsidRPr="00DF54CC" w:rsidRDefault="00646D15">
            <w:pPr>
              <w:spacing w:line="276" w:lineRule="auto"/>
              <w:jc w:val="center"/>
              <w:rPr>
                <w:rFonts w:asciiTheme="majorHAnsi" w:hAnsiTheme="majorHAnsi"/>
                <w:color w:val="000000"/>
                <w:sz w:val="22"/>
                <w:szCs w:val="22"/>
                <w:rPrChange w:id="28134" w:author="Hailey Lang" w:date="2019-08-26T16:23:00Z">
                  <w:rPr>
                    <w:rFonts w:ascii="Trebuchet MS" w:hAnsi="Trebuchet MS"/>
                    <w:color w:val="000000"/>
                  </w:rPr>
                </w:rPrChange>
              </w:rPr>
              <w:pPrChange w:id="28135" w:author="Unknown" w:date="2019-08-27T11:27:00Z">
                <w:pPr>
                  <w:jc w:val="center"/>
                </w:pPr>
              </w:pPrChange>
            </w:pPr>
            <w:r w:rsidRPr="00DF54CC">
              <w:rPr>
                <w:rFonts w:asciiTheme="majorHAnsi" w:hAnsiTheme="majorHAnsi"/>
                <w:color w:val="000000"/>
                <w:sz w:val="22"/>
                <w:szCs w:val="22"/>
                <w:rPrChange w:id="28136" w:author="Hailey Lang" w:date="2019-08-26T16:23:00Z">
                  <w:rPr>
                    <w:rFonts w:ascii="Trebuchet MS" w:hAnsi="Trebuchet MS"/>
                    <w:color w:val="000000"/>
                  </w:rPr>
                </w:rPrChange>
              </w:rPr>
              <w:t>5.00</w:t>
            </w:r>
          </w:p>
        </w:tc>
        <w:tc>
          <w:tcPr>
            <w:tcW w:w="1051" w:type="pct"/>
            <w:noWrap/>
            <w:hideMark/>
            <w:tcPrChange w:id="28137" w:author="Hailey Lang" w:date="2019-08-27T09:34:00Z">
              <w:tcPr>
                <w:tcW w:w="957" w:type="pct"/>
                <w:noWrap/>
                <w:hideMark/>
              </w:tcPr>
            </w:tcPrChange>
          </w:tcPr>
          <w:p w14:paraId="5FB6EE8E" w14:textId="77777777" w:rsidR="00646D15" w:rsidRPr="00DF54CC" w:rsidRDefault="00646D15">
            <w:pPr>
              <w:spacing w:line="276" w:lineRule="auto"/>
              <w:jc w:val="center"/>
              <w:rPr>
                <w:rFonts w:asciiTheme="majorHAnsi" w:hAnsiTheme="majorHAnsi"/>
                <w:color w:val="000000"/>
                <w:sz w:val="22"/>
                <w:szCs w:val="22"/>
                <w:rPrChange w:id="28138" w:author="Hailey Lang" w:date="2019-08-26T16:23:00Z">
                  <w:rPr>
                    <w:rFonts w:ascii="Trebuchet MS" w:hAnsi="Trebuchet MS"/>
                    <w:color w:val="000000"/>
                  </w:rPr>
                </w:rPrChange>
              </w:rPr>
              <w:pPrChange w:id="28139" w:author="Unknown" w:date="2019-08-27T11:27:00Z">
                <w:pPr>
                  <w:jc w:val="center"/>
                </w:pPr>
              </w:pPrChange>
            </w:pPr>
            <w:r w:rsidRPr="00DF54CC">
              <w:rPr>
                <w:rFonts w:asciiTheme="majorHAnsi" w:hAnsiTheme="majorHAnsi"/>
                <w:color w:val="000000"/>
                <w:sz w:val="22"/>
                <w:szCs w:val="22"/>
                <w:rPrChange w:id="28140" w:author="Hailey Lang" w:date="2019-08-26T16:23:00Z">
                  <w:rPr>
                    <w:rFonts w:ascii="Trebuchet MS" w:hAnsi="Trebuchet MS"/>
                    <w:color w:val="000000"/>
                  </w:rPr>
                </w:rPrChange>
              </w:rPr>
              <w:t>III</w:t>
            </w:r>
          </w:p>
        </w:tc>
      </w:tr>
      <w:tr w:rsidR="004A0961" w:rsidRPr="009E0B12" w14:paraId="5F1BDA6E" w14:textId="77777777" w:rsidTr="004A0961">
        <w:tblPrEx>
          <w:tblW w:w="5000" w:type="pct"/>
          <w:tblLayout w:type="fixed"/>
          <w:tblPrExChange w:id="28141" w:author="Hailey Lang" w:date="2019-08-27T09:34:00Z">
            <w:tblPrEx>
              <w:tblW w:w="5000" w:type="pct"/>
              <w:tblLayout w:type="fixed"/>
            </w:tblPrEx>
          </w:tblPrExChange>
        </w:tblPrEx>
        <w:trPr>
          <w:trHeight w:val="300"/>
          <w:trPrChange w:id="28142" w:author="Hailey Lang" w:date="2019-08-27T09:34:00Z">
            <w:trPr>
              <w:trHeight w:val="300"/>
            </w:trPr>
          </w:trPrChange>
        </w:trPr>
        <w:tc>
          <w:tcPr>
            <w:tcW w:w="1303" w:type="pct"/>
            <w:noWrap/>
            <w:hideMark/>
            <w:tcPrChange w:id="28143" w:author="Hailey Lang" w:date="2019-08-27T09:34:00Z">
              <w:tcPr>
                <w:tcW w:w="1302" w:type="pct"/>
                <w:noWrap/>
                <w:hideMark/>
              </w:tcPr>
            </w:tcPrChange>
          </w:tcPr>
          <w:p w14:paraId="52C20897" w14:textId="77777777" w:rsidR="00646D15" w:rsidRPr="00DF54CC" w:rsidRDefault="00646D15">
            <w:pPr>
              <w:spacing w:line="276" w:lineRule="auto"/>
              <w:jc w:val="center"/>
              <w:rPr>
                <w:rFonts w:asciiTheme="majorHAnsi" w:hAnsiTheme="majorHAnsi"/>
                <w:color w:val="000000"/>
                <w:sz w:val="22"/>
                <w:szCs w:val="22"/>
                <w:rPrChange w:id="28144" w:author="Hailey Lang" w:date="2019-08-26T16:23:00Z">
                  <w:rPr>
                    <w:rFonts w:ascii="Trebuchet MS" w:hAnsi="Trebuchet MS"/>
                    <w:color w:val="000000"/>
                  </w:rPr>
                </w:rPrChange>
              </w:rPr>
              <w:pPrChange w:id="28145" w:author="Unknown" w:date="2019-08-27T11:27:00Z">
                <w:pPr>
                  <w:jc w:val="center"/>
                </w:pPr>
              </w:pPrChange>
            </w:pPr>
            <w:r w:rsidRPr="00DF54CC">
              <w:rPr>
                <w:rFonts w:asciiTheme="majorHAnsi" w:hAnsiTheme="majorHAnsi"/>
                <w:color w:val="000000"/>
                <w:sz w:val="22"/>
                <w:szCs w:val="22"/>
                <w:rPrChange w:id="28146" w:author="Hailey Lang" w:date="2019-08-26T16:23:00Z">
                  <w:rPr>
                    <w:rFonts w:ascii="Trebuchet MS" w:hAnsi="Trebuchet MS"/>
                    <w:color w:val="000000"/>
                  </w:rPr>
                </w:rPrChange>
              </w:rPr>
              <w:t>Aspen Terrace</w:t>
            </w:r>
          </w:p>
        </w:tc>
        <w:tc>
          <w:tcPr>
            <w:tcW w:w="1366" w:type="pct"/>
            <w:noWrap/>
            <w:hideMark/>
            <w:tcPrChange w:id="28147" w:author="Hailey Lang" w:date="2019-08-27T09:34:00Z">
              <w:tcPr>
                <w:tcW w:w="1425" w:type="pct"/>
                <w:noWrap/>
                <w:hideMark/>
              </w:tcPr>
            </w:tcPrChange>
          </w:tcPr>
          <w:p w14:paraId="78D065B0" w14:textId="77777777" w:rsidR="00646D15" w:rsidRPr="00DF54CC" w:rsidRDefault="00646D15">
            <w:pPr>
              <w:spacing w:line="276" w:lineRule="auto"/>
              <w:jc w:val="center"/>
              <w:rPr>
                <w:rFonts w:asciiTheme="majorHAnsi" w:hAnsiTheme="majorHAnsi"/>
                <w:color w:val="000000"/>
                <w:sz w:val="22"/>
                <w:szCs w:val="22"/>
                <w:rPrChange w:id="28148" w:author="Hailey Lang" w:date="2019-08-26T16:23:00Z">
                  <w:rPr>
                    <w:rFonts w:ascii="Trebuchet MS" w:hAnsi="Trebuchet MS"/>
                    <w:color w:val="000000"/>
                  </w:rPr>
                </w:rPrChange>
              </w:rPr>
              <w:pPrChange w:id="28149" w:author="Unknown" w:date="2019-08-27T11:27:00Z">
                <w:pPr>
                  <w:jc w:val="center"/>
                </w:pPr>
              </w:pPrChange>
            </w:pPr>
            <w:r w:rsidRPr="00DF54CC">
              <w:rPr>
                <w:rFonts w:asciiTheme="majorHAnsi" w:hAnsiTheme="majorHAnsi"/>
                <w:color w:val="000000"/>
                <w:sz w:val="22"/>
                <w:szCs w:val="22"/>
                <w:rPrChange w:id="28150" w:author="Hailey Lang" w:date="2019-08-26T16:23:00Z">
                  <w:rPr>
                    <w:rFonts w:ascii="Trebuchet MS" w:hAnsi="Trebuchet MS"/>
                    <w:color w:val="000000"/>
                  </w:rPr>
                </w:rPrChange>
              </w:rPr>
              <w:t>Hilton Creek</w:t>
            </w:r>
          </w:p>
        </w:tc>
        <w:tc>
          <w:tcPr>
            <w:tcW w:w="874" w:type="pct"/>
            <w:noWrap/>
            <w:hideMark/>
            <w:tcPrChange w:id="28151" w:author="Hailey Lang" w:date="2019-08-27T09:34:00Z">
              <w:tcPr>
                <w:tcW w:w="947" w:type="pct"/>
                <w:noWrap/>
                <w:hideMark/>
              </w:tcPr>
            </w:tcPrChange>
          </w:tcPr>
          <w:p w14:paraId="6DDA1329" w14:textId="77777777" w:rsidR="00646D15" w:rsidRPr="00DF54CC" w:rsidRDefault="00646D15">
            <w:pPr>
              <w:spacing w:line="276" w:lineRule="auto"/>
              <w:jc w:val="center"/>
              <w:rPr>
                <w:rFonts w:asciiTheme="majorHAnsi" w:hAnsiTheme="majorHAnsi"/>
                <w:color w:val="000000"/>
                <w:sz w:val="22"/>
                <w:szCs w:val="22"/>
                <w:rPrChange w:id="28152" w:author="Hailey Lang" w:date="2019-08-26T16:23:00Z">
                  <w:rPr>
                    <w:rFonts w:ascii="Trebuchet MS" w:hAnsi="Trebuchet MS"/>
                    <w:color w:val="000000"/>
                  </w:rPr>
                </w:rPrChange>
              </w:rPr>
              <w:pPrChange w:id="28153" w:author="Unknown" w:date="2019-08-27T11:27:00Z">
                <w:pPr>
                  <w:jc w:val="center"/>
                </w:pPr>
              </w:pPrChange>
            </w:pPr>
            <w:r w:rsidRPr="00DF54CC">
              <w:rPr>
                <w:rFonts w:asciiTheme="majorHAnsi" w:hAnsiTheme="majorHAnsi"/>
                <w:color w:val="000000"/>
                <w:sz w:val="22"/>
                <w:szCs w:val="22"/>
                <w:rPrChange w:id="28154" w:author="Hailey Lang" w:date="2019-08-26T16:23:00Z">
                  <w:rPr>
                    <w:rFonts w:ascii="Trebuchet MS" w:hAnsi="Trebuchet MS"/>
                    <w:color w:val="000000"/>
                  </w:rPr>
                </w:rPrChange>
              </w:rPr>
              <w:t>0.27</w:t>
            </w:r>
          </w:p>
        </w:tc>
        <w:tc>
          <w:tcPr>
            <w:tcW w:w="406" w:type="pct"/>
            <w:noWrap/>
            <w:hideMark/>
            <w:tcPrChange w:id="28155" w:author="Hailey Lang" w:date="2019-08-27T09:34:00Z">
              <w:tcPr>
                <w:tcW w:w="370" w:type="pct"/>
                <w:noWrap/>
                <w:hideMark/>
              </w:tcPr>
            </w:tcPrChange>
          </w:tcPr>
          <w:p w14:paraId="621E0068" w14:textId="77777777" w:rsidR="00646D15" w:rsidRPr="00DF54CC" w:rsidRDefault="00646D15">
            <w:pPr>
              <w:spacing w:line="276" w:lineRule="auto"/>
              <w:jc w:val="center"/>
              <w:rPr>
                <w:rFonts w:asciiTheme="majorHAnsi" w:hAnsiTheme="majorHAnsi"/>
                <w:color w:val="000000"/>
                <w:sz w:val="22"/>
                <w:szCs w:val="22"/>
                <w:rPrChange w:id="28156" w:author="Hailey Lang" w:date="2019-08-26T16:23:00Z">
                  <w:rPr>
                    <w:rFonts w:ascii="Trebuchet MS" w:hAnsi="Trebuchet MS"/>
                    <w:color w:val="000000"/>
                  </w:rPr>
                </w:rPrChange>
              </w:rPr>
              <w:pPrChange w:id="28157" w:author="Unknown" w:date="2019-08-27T11:27:00Z">
                <w:pPr>
                  <w:jc w:val="center"/>
                </w:pPr>
              </w:pPrChange>
            </w:pPr>
            <w:r w:rsidRPr="00DF54CC">
              <w:rPr>
                <w:rFonts w:asciiTheme="majorHAnsi" w:hAnsiTheme="majorHAnsi"/>
                <w:color w:val="000000"/>
                <w:sz w:val="22"/>
                <w:szCs w:val="22"/>
                <w:rPrChange w:id="28158" w:author="Hailey Lang" w:date="2019-08-26T16:23:00Z">
                  <w:rPr>
                    <w:rFonts w:ascii="Trebuchet MS" w:hAnsi="Trebuchet MS"/>
                    <w:color w:val="000000"/>
                  </w:rPr>
                </w:rPrChange>
              </w:rPr>
              <w:t>4.00</w:t>
            </w:r>
          </w:p>
        </w:tc>
        <w:tc>
          <w:tcPr>
            <w:tcW w:w="1051" w:type="pct"/>
            <w:noWrap/>
            <w:hideMark/>
            <w:tcPrChange w:id="28159" w:author="Hailey Lang" w:date="2019-08-27T09:34:00Z">
              <w:tcPr>
                <w:tcW w:w="957" w:type="pct"/>
                <w:noWrap/>
                <w:hideMark/>
              </w:tcPr>
            </w:tcPrChange>
          </w:tcPr>
          <w:p w14:paraId="34028101" w14:textId="77777777" w:rsidR="00646D15" w:rsidRPr="00DF54CC" w:rsidRDefault="00646D15">
            <w:pPr>
              <w:spacing w:line="276" w:lineRule="auto"/>
              <w:jc w:val="center"/>
              <w:rPr>
                <w:rFonts w:asciiTheme="majorHAnsi" w:hAnsiTheme="majorHAnsi"/>
                <w:color w:val="000000"/>
                <w:sz w:val="22"/>
                <w:szCs w:val="22"/>
                <w:rPrChange w:id="28160" w:author="Hailey Lang" w:date="2019-08-26T16:23:00Z">
                  <w:rPr>
                    <w:rFonts w:ascii="Trebuchet MS" w:hAnsi="Trebuchet MS"/>
                    <w:color w:val="000000"/>
                  </w:rPr>
                </w:rPrChange>
              </w:rPr>
              <w:pPrChange w:id="28161" w:author="Unknown" w:date="2019-08-27T11:27:00Z">
                <w:pPr>
                  <w:jc w:val="center"/>
                </w:pPr>
              </w:pPrChange>
            </w:pPr>
            <w:r w:rsidRPr="00DF54CC">
              <w:rPr>
                <w:rFonts w:asciiTheme="majorHAnsi" w:hAnsiTheme="majorHAnsi"/>
                <w:color w:val="000000"/>
                <w:sz w:val="22"/>
                <w:szCs w:val="22"/>
                <w:rPrChange w:id="28162" w:author="Hailey Lang" w:date="2019-08-26T16:23:00Z">
                  <w:rPr>
                    <w:rFonts w:ascii="Trebuchet MS" w:hAnsi="Trebuchet MS"/>
                    <w:color w:val="000000"/>
                  </w:rPr>
                </w:rPrChange>
              </w:rPr>
              <w:t>III</w:t>
            </w:r>
          </w:p>
        </w:tc>
      </w:tr>
      <w:tr w:rsidR="004A0961" w:rsidRPr="009E0B12" w14:paraId="2B4A1C9C" w14:textId="77777777" w:rsidTr="004A0961">
        <w:tblPrEx>
          <w:tblW w:w="5000" w:type="pct"/>
          <w:tblLayout w:type="fixed"/>
          <w:tblPrExChange w:id="28163" w:author="Hailey Lang" w:date="2019-08-27T09:34:00Z">
            <w:tblPrEx>
              <w:tblW w:w="5000" w:type="pct"/>
              <w:tblLayout w:type="fixed"/>
            </w:tblPrEx>
          </w:tblPrExChange>
        </w:tblPrEx>
        <w:trPr>
          <w:trHeight w:val="300"/>
          <w:trPrChange w:id="28164" w:author="Hailey Lang" w:date="2019-08-27T09:34:00Z">
            <w:trPr>
              <w:trHeight w:val="300"/>
            </w:trPr>
          </w:trPrChange>
        </w:trPr>
        <w:tc>
          <w:tcPr>
            <w:tcW w:w="1303" w:type="pct"/>
            <w:noWrap/>
            <w:hideMark/>
            <w:tcPrChange w:id="28165" w:author="Hailey Lang" w:date="2019-08-27T09:34:00Z">
              <w:tcPr>
                <w:tcW w:w="1302" w:type="pct"/>
                <w:noWrap/>
                <w:hideMark/>
              </w:tcPr>
            </w:tcPrChange>
          </w:tcPr>
          <w:p w14:paraId="4A978A59" w14:textId="77777777" w:rsidR="00646D15" w:rsidRPr="00DF54CC" w:rsidRDefault="00646D15">
            <w:pPr>
              <w:spacing w:line="276" w:lineRule="auto"/>
              <w:jc w:val="center"/>
              <w:rPr>
                <w:rFonts w:asciiTheme="majorHAnsi" w:hAnsiTheme="majorHAnsi"/>
                <w:color w:val="000000"/>
                <w:sz w:val="22"/>
                <w:szCs w:val="22"/>
                <w:rPrChange w:id="28166" w:author="Hailey Lang" w:date="2019-08-26T16:23:00Z">
                  <w:rPr>
                    <w:rFonts w:ascii="Trebuchet MS" w:hAnsi="Trebuchet MS"/>
                    <w:color w:val="000000"/>
                  </w:rPr>
                </w:rPrChange>
              </w:rPr>
              <w:pPrChange w:id="28167" w:author="Unknown" w:date="2019-08-27T11:27:00Z">
                <w:pPr>
                  <w:jc w:val="center"/>
                </w:pPr>
              </w:pPrChange>
            </w:pPr>
            <w:r w:rsidRPr="00DF54CC">
              <w:rPr>
                <w:rFonts w:asciiTheme="majorHAnsi" w:hAnsiTheme="majorHAnsi"/>
                <w:color w:val="000000"/>
                <w:sz w:val="22"/>
                <w:szCs w:val="22"/>
                <w:rPrChange w:id="28168" w:author="Hailey Lang" w:date="2019-08-26T16:23:00Z">
                  <w:rPr>
                    <w:rFonts w:ascii="Trebuchet MS" w:hAnsi="Trebuchet MS"/>
                    <w:color w:val="000000"/>
                  </w:rPr>
                </w:rPrChange>
              </w:rPr>
              <w:t>Delta Drive</w:t>
            </w:r>
          </w:p>
        </w:tc>
        <w:tc>
          <w:tcPr>
            <w:tcW w:w="1366" w:type="pct"/>
            <w:noWrap/>
            <w:hideMark/>
            <w:tcPrChange w:id="28169" w:author="Hailey Lang" w:date="2019-08-27T09:34:00Z">
              <w:tcPr>
                <w:tcW w:w="1425" w:type="pct"/>
                <w:noWrap/>
                <w:hideMark/>
              </w:tcPr>
            </w:tcPrChange>
          </w:tcPr>
          <w:p w14:paraId="32A350C0" w14:textId="77777777" w:rsidR="00646D15" w:rsidRPr="00DF54CC" w:rsidRDefault="00646D15">
            <w:pPr>
              <w:spacing w:line="276" w:lineRule="auto"/>
              <w:jc w:val="center"/>
              <w:rPr>
                <w:rFonts w:asciiTheme="majorHAnsi" w:hAnsiTheme="majorHAnsi"/>
                <w:color w:val="000000"/>
                <w:sz w:val="22"/>
                <w:szCs w:val="22"/>
                <w:rPrChange w:id="28170" w:author="Hailey Lang" w:date="2019-08-26T16:23:00Z">
                  <w:rPr>
                    <w:rFonts w:ascii="Trebuchet MS" w:hAnsi="Trebuchet MS"/>
                    <w:color w:val="000000"/>
                  </w:rPr>
                </w:rPrChange>
              </w:rPr>
              <w:pPrChange w:id="28171" w:author="Unknown" w:date="2019-08-27T11:27:00Z">
                <w:pPr>
                  <w:jc w:val="center"/>
                </w:pPr>
              </w:pPrChange>
            </w:pPr>
            <w:r w:rsidRPr="00DF54CC">
              <w:rPr>
                <w:rFonts w:asciiTheme="majorHAnsi" w:hAnsiTheme="majorHAnsi"/>
                <w:color w:val="000000"/>
                <w:sz w:val="22"/>
                <w:szCs w:val="22"/>
                <w:rPrChange w:id="28172" w:author="Hailey Lang" w:date="2019-08-26T16:23:00Z">
                  <w:rPr>
                    <w:rFonts w:ascii="Trebuchet MS" w:hAnsi="Trebuchet MS"/>
                    <w:color w:val="000000"/>
                  </w:rPr>
                </w:rPrChange>
              </w:rPr>
              <w:t>Hilton Creek</w:t>
            </w:r>
          </w:p>
        </w:tc>
        <w:tc>
          <w:tcPr>
            <w:tcW w:w="874" w:type="pct"/>
            <w:noWrap/>
            <w:hideMark/>
            <w:tcPrChange w:id="28173" w:author="Hailey Lang" w:date="2019-08-27T09:34:00Z">
              <w:tcPr>
                <w:tcW w:w="947" w:type="pct"/>
                <w:noWrap/>
                <w:hideMark/>
              </w:tcPr>
            </w:tcPrChange>
          </w:tcPr>
          <w:p w14:paraId="3E5D961D" w14:textId="77777777" w:rsidR="00646D15" w:rsidRPr="00DF54CC" w:rsidRDefault="00646D15">
            <w:pPr>
              <w:spacing w:line="276" w:lineRule="auto"/>
              <w:jc w:val="center"/>
              <w:rPr>
                <w:rFonts w:asciiTheme="majorHAnsi" w:hAnsiTheme="majorHAnsi"/>
                <w:color w:val="000000"/>
                <w:sz w:val="22"/>
                <w:szCs w:val="22"/>
                <w:rPrChange w:id="28174" w:author="Hailey Lang" w:date="2019-08-26T16:23:00Z">
                  <w:rPr>
                    <w:rFonts w:ascii="Trebuchet MS" w:hAnsi="Trebuchet MS"/>
                    <w:color w:val="000000"/>
                  </w:rPr>
                </w:rPrChange>
              </w:rPr>
              <w:pPrChange w:id="28175" w:author="Unknown" w:date="2019-08-27T11:27:00Z">
                <w:pPr>
                  <w:jc w:val="center"/>
                </w:pPr>
              </w:pPrChange>
            </w:pPr>
            <w:r w:rsidRPr="00DF54CC">
              <w:rPr>
                <w:rFonts w:asciiTheme="majorHAnsi" w:hAnsiTheme="majorHAnsi"/>
                <w:color w:val="000000"/>
                <w:sz w:val="22"/>
                <w:szCs w:val="22"/>
                <w:rPrChange w:id="28176" w:author="Hailey Lang" w:date="2019-08-26T16:23:00Z">
                  <w:rPr>
                    <w:rFonts w:ascii="Trebuchet MS" w:hAnsi="Trebuchet MS"/>
                    <w:color w:val="000000"/>
                  </w:rPr>
                </w:rPrChange>
              </w:rPr>
              <w:t>0.27</w:t>
            </w:r>
          </w:p>
        </w:tc>
        <w:tc>
          <w:tcPr>
            <w:tcW w:w="406" w:type="pct"/>
            <w:noWrap/>
            <w:hideMark/>
            <w:tcPrChange w:id="28177" w:author="Hailey Lang" w:date="2019-08-27T09:34:00Z">
              <w:tcPr>
                <w:tcW w:w="370" w:type="pct"/>
                <w:noWrap/>
                <w:hideMark/>
              </w:tcPr>
            </w:tcPrChange>
          </w:tcPr>
          <w:p w14:paraId="2754B180" w14:textId="77777777" w:rsidR="00646D15" w:rsidRPr="00DF54CC" w:rsidRDefault="00646D15">
            <w:pPr>
              <w:spacing w:line="276" w:lineRule="auto"/>
              <w:jc w:val="center"/>
              <w:rPr>
                <w:rFonts w:asciiTheme="majorHAnsi" w:hAnsiTheme="majorHAnsi"/>
                <w:color w:val="000000"/>
                <w:sz w:val="22"/>
                <w:szCs w:val="22"/>
                <w:rPrChange w:id="28178" w:author="Hailey Lang" w:date="2019-08-26T16:23:00Z">
                  <w:rPr>
                    <w:rFonts w:ascii="Trebuchet MS" w:hAnsi="Trebuchet MS"/>
                    <w:color w:val="000000"/>
                  </w:rPr>
                </w:rPrChange>
              </w:rPr>
              <w:pPrChange w:id="28179" w:author="Unknown" w:date="2019-08-27T11:27:00Z">
                <w:pPr>
                  <w:jc w:val="center"/>
                </w:pPr>
              </w:pPrChange>
            </w:pPr>
            <w:r w:rsidRPr="00DF54CC">
              <w:rPr>
                <w:rFonts w:asciiTheme="majorHAnsi" w:hAnsiTheme="majorHAnsi"/>
                <w:color w:val="000000"/>
                <w:sz w:val="22"/>
                <w:szCs w:val="22"/>
                <w:rPrChange w:id="28180" w:author="Hailey Lang" w:date="2019-08-26T16:23:00Z">
                  <w:rPr>
                    <w:rFonts w:ascii="Trebuchet MS" w:hAnsi="Trebuchet MS"/>
                    <w:color w:val="000000"/>
                  </w:rPr>
                </w:rPrChange>
              </w:rPr>
              <w:t>4.00</w:t>
            </w:r>
          </w:p>
        </w:tc>
        <w:tc>
          <w:tcPr>
            <w:tcW w:w="1051" w:type="pct"/>
            <w:noWrap/>
            <w:hideMark/>
            <w:tcPrChange w:id="28181" w:author="Hailey Lang" w:date="2019-08-27T09:34:00Z">
              <w:tcPr>
                <w:tcW w:w="957" w:type="pct"/>
                <w:noWrap/>
                <w:hideMark/>
              </w:tcPr>
            </w:tcPrChange>
          </w:tcPr>
          <w:p w14:paraId="772A429B" w14:textId="77777777" w:rsidR="00646D15" w:rsidRPr="00DF54CC" w:rsidRDefault="00646D15">
            <w:pPr>
              <w:spacing w:line="276" w:lineRule="auto"/>
              <w:jc w:val="center"/>
              <w:rPr>
                <w:rFonts w:asciiTheme="majorHAnsi" w:hAnsiTheme="majorHAnsi"/>
                <w:color w:val="000000"/>
                <w:sz w:val="22"/>
                <w:szCs w:val="22"/>
                <w:rPrChange w:id="28182" w:author="Hailey Lang" w:date="2019-08-26T16:23:00Z">
                  <w:rPr>
                    <w:rFonts w:ascii="Trebuchet MS" w:hAnsi="Trebuchet MS"/>
                    <w:color w:val="000000"/>
                  </w:rPr>
                </w:rPrChange>
              </w:rPr>
              <w:pPrChange w:id="28183" w:author="Unknown" w:date="2019-08-27T11:27:00Z">
                <w:pPr>
                  <w:jc w:val="center"/>
                </w:pPr>
              </w:pPrChange>
            </w:pPr>
            <w:r w:rsidRPr="00DF54CC">
              <w:rPr>
                <w:rFonts w:asciiTheme="majorHAnsi" w:hAnsiTheme="majorHAnsi"/>
                <w:color w:val="000000"/>
                <w:sz w:val="22"/>
                <w:szCs w:val="22"/>
                <w:rPrChange w:id="28184" w:author="Hailey Lang" w:date="2019-08-26T16:23:00Z">
                  <w:rPr>
                    <w:rFonts w:ascii="Trebuchet MS" w:hAnsi="Trebuchet MS"/>
                    <w:color w:val="000000"/>
                  </w:rPr>
                </w:rPrChange>
              </w:rPr>
              <w:t>III</w:t>
            </w:r>
          </w:p>
        </w:tc>
      </w:tr>
      <w:tr w:rsidR="004A0961" w:rsidRPr="009E0B12" w14:paraId="6C397187" w14:textId="77777777" w:rsidTr="004A0961">
        <w:tblPrEx>
          <w:tblW w:w="5000" w:type="pct"/>
          <w:tblLayout w:type="fixed"/>
          <w:tblPrExChange w:id="28185" w:author="Hailey Lang" w:date="2019-08-27T09:34:00Z">
            <w:tblPrEx>
              <w:tblW w:w="5000" w:type="pct"/>
              <w:tblLayout w:type="fixed"/>
            </w:tblPrEx>
          </w:tblPrExChange>
        </w:tblPrEx>
        <w:trPr>
          <w:trHeight w:val="300"/>
          <w:trPrChange w:id="28186" w:author="Hailey Lang" w:date="2019-08-27T09:34:00Z">
            <w:trPr>
              <w:trHeight w:val="300"/>
            </w:trPr>
          </w:trPrChange>
        </w:trPr>
        <w:tc>
          <w:tcPr>
            <w:tcW w:w="1303" w:type="pct"/>
            <w:noWrap/>
            <w:hideMark/>
            <w:tcPrChange w:id="28187" w:author="Hailey Lang" w:date="2019-08-27T09:34:00Z">
              <w:tcPr>
                <w:tcW w:w="1302" w:type="pct"/>
                <w:noWrap/>
                <w:hideMark/>
              </w:tcPr>
            </w:tcPrChange>
          </w:tcPr>
          <w:p w14:paraId="55386084" w14:textId="77777777" w:rsidR="00646D15" w:rsidRPr="00DF54CC" w:rsidRDefault="00646D15">
            <w:pPr>
              <w:spacing w:line="276" w:lineRule="auto"/>
              <w:jc w:val="center"/>
              <w:rPr>
                <w:rFonts w:asciiTheme="majorHAnsi" w:hAnsiTheme="majorHAnsi"/>
                <w:color w:val="000000"/>
                <w:sz w:val="22"/>
                <w:szCs w:val="22"/>
                <w:rPrChange w:id="28188" w:author="Hailey Lang" w:date="2019-08-26T16:23:00Z">
                  <w:rPr>
                    <w:rFonts w:ascii="Trebuchet MS" w:hAnsi="Trebuchet MS"/>
                    <w:color w:val="000000"/>
                  </w:rPr>
                </w:rPrChange>
              </w:rPr>
              <w:pPrChange w:id="28189" w:author="Unknown" w:date="2019-08-27T11:27:00Z">
                <w:pPr>
                  <w:jc w:val="center"/>
                </w:pPr>
              </w:pPrChange>
            </w:pPr>
            <w:r w:rsidRPr="00DF54CC">
              <w:rPr>
                <w:rFonts w:asciiTheme="majorHAnsi" w:hAnsiTheme="majorHAnsi"/>
                <w:color w:val="000000"/>
                <w:sz w:val="22"/>
                <w:szCs w:val="22"/>
                <w:rPrChange w:id="28190" w:author="Hailey Lang" w:date="2019-08-26T16:23:00Z">
                  <w:rPr>
                    <w:rFonts w:ascii="Trebuchet MS" w:hAnsi="Trebuchet MS"/>
                    <w:color w:val="000000"/>
                  </w:rPr>
                </w:rPrChange>
              </w:rPr>
              <w:t>Hilton Creek Drive</w:t>
            </w:r>
          </w:p>
        </w:tc>
        <w:tc>
          <w:tcPr>
            <w:tcW w:w="1366" w:type="pct"/>
            <w:noWrap/>
            <w:hideMark/>
            <w:tcPrChange w:id="28191" w:author="Hailey Lang" w:date="2019-08-27T09:34:00Z">
              <w:tcPr>
                <w:tcW w:w="1425" w:type="pct"/>
                <w:noWrap/>
                <w:hideMark/>
              </w:tcPr>
            </w:tcPrChange>
          </w:tcPr>
          <w:p w14:paraId="6EDB8B9B" w14:textId="77777777" w:rsidR="00646D15" w:rsidRPr="00DF54CC" w:rsidRDefault="00646D15">
            <w:pPr>
              <w:spacing w:line="276" w:lineRule="auto"/>
              <w:jc w:val="center"/>
              <w:rPr>
                <w:rFonts w:asciiTheme="majorHAnsi" w:hAnsiTheme="majorHAnsi"/>
                <w:color w:val="000000"/>
                <w:sz w:val="22"/>
                <w:szCs w:val="22"/>
                <w:rPrChange w:id="28192" w:author="Hailey Lang" w:date="2019-08-26T16:23:00Z">
                  <w:rPr>
                    <w:rFonts w:ascii="Trebuchet MS" w:hAnsi="Trebuchet MS"/>
                    <w:color w:val="000000"/>
                  </w:rPr>
                </w:rPrChange>
              </w:rPr>
              <w:pPrChange w:id="28193" w:author="Unknown" w:date="2019-08-27T11:27:00Z">
                <w:pPr>
                  <w:jc w:val="center"/>
                </w:pPr>
              </w:pPrChange>
            </w:pPr>
            <w:r w:rsidRPr="00DF54CC">
              <w:rPr>
                <w:rFonts w:asciiTheme="majorHAnsi" w:hAnsiTheme="majorHAnsi"/>
                <w:color w:val="000000"/>
                <w:sz w:val="22"/>
                <w:szCs w:val="22"/>
                <w:rPrChange w:id="28194" w:author="Hailey Lang" w:date="2019-08-26T16:23:00Z">
                  <w:rPr>
                    <w:rFonts w:ascii="Trebuchet MS" w:hAnsi="Trebuchet MS"/>
                    <w:color w:val="000000"/>
                  </w:rPr>
                </w:rPrChange>
              </w:rPr>
              <w:t>Hilton Creek</w:t>
            </w:r>
          </w:p>
        </w:tc>
        <w:tc>
          <w:tcPr>
            <w:tcW w:w="874" w:type="pct"/>
            <w:noWrap/>
            <w:hideMark/>
            <w:tcPrChange w:id="28195" w:author="Hailey Lang" w:date="2019-08-27T09:34:00Z">
              <w:tcPr>
                <w:tcW w:w="947" w:type="pct"/>
                <w:noWrap/>
                <w:hideMark/>
              </w:tcPr>
            </w:tcPrChange>
          </w:tcPr>
          <w:p w14:paraId="7787A979" w14:textId="77777777" w:rsidR="00646D15" w:rsidRPr="00DF54CC" w:rsidRDefault="00646D15">
            <w:pPr>
              <w:spacing w:line="276" w:lineRule="auto"/>
              <w:jc w:val="center"/>
              <w:rPr>
                <w:rFonts w:asciiTheme="majorHAnsi" w:hAnsiTheme="majorHAnsi"/>
                <w:color w:val="000000"/>
                <w:sz w:val="22"/>
                <w:szCs w:val="22"/>
                <w:rPrChange w:id="28196" w:author="Hailey Lang" w:date="2019-08-26T16:23:00Z">
                  <w:rPr>
                    <w:rFonts w:ascii="Trebuchet MS" w:hAnsi="Trebuchet MS"/>
                    <w:color w:val="000000"/>
                  </w:rPr>
                </w:rPrChange>
              </w:rPr>
              <w:pPrChange w:id="28197" w:author="Unknown" w:date="2019-08-27T11:27:00Z">
                <w:pPr>
                  <w:jc w:val="center"/>
                </w:pPr>
              </w:pPrChange>
            </w:pPr>
            <w:r w:rsidRPr="00DF54CC">
              <w:rPr>
                <w:rFonts w:asciiTheme="majorHAnsi" w:hAnsiTheme="majorHAnsi"/>
                <w:color w:val="000000"/>
                <w:sz w:val="22"/>
                <w:szCs w:val="22"/>
                <w:rPrChange w:id="28198" w:author="Hailey Lang" w:date="2019-08-26T16:23:00Z">
                  <w:rPr>
                    <w:rFonts w:ascii="Trebuchet MS" w:hAnsi="Trebuchet MS"/>
                    <w:color w:val="000000"/>
                  </w:rPr>
                </w:rPrChange>
              </w:rPr>
              <w:t>0.23</w:t>
            </w:r>
          </w:p>
        </w:tc>
        <w:tc>
          <w:tcPr>
            <w:tcW w:w="406" w:type="pct"/>
            <w:noWrap/>
            <w:hideMark/>
            <w:tcPrChange w:id="28199" w:author="Hailey Lang" w:date="2019-08-27T09:34:00Z">
              <w:tcPr>
                <w:tcW w:w="370" w:type="pct"/>
                <w:noWrap/>
                <w:hideMark/>
              </w:tcPr>
            </w:tcPrChange>
          </w:tcPr>
          <w:p w14:paraId="2A7D8404" w14:textId="77777777" w:rsidR="00646D15" w:rsidRPr="00DF54CC" w:rsidRDefault="00646D15">
            <w:pPr>
              <w:spacing w:line="276" w:lineRule="auto"/>
              <w:jc w:val="center"/>
              <w:rPr>
                <w:rFonts w:asciiTheme="majorHAnsi" w:hAnsiTheme="majorHAnsi"/>
                <w:color w:val="000000"/>
                <w:sz w:val="22"/>
                <w:szCs w:val="22"/>
                <w:rPrChange w:id="28200" w:author="Hailey Lang" w:date="2019-08-26T16:23:00Z">
                  <w:rPr>
                    <w:rFonts w:ascii="Trebuchet MS" w:hAnsi="Trebuchet MS"/>
                    <w:color w:val="000000"/>
                  </w:rPr>
                </w:rPrChange>
              </w:rPr>
              <w:pPrChange w:id="28201" w:author="Unknown" w:date="2019-08-27T11:27:00Z">
                <w:pPr>
                  <w:jc w:val="center"/>
                </w:pPr>
              </w:pPrChange>
            </w:pPr>
            <w:r w:rsidRPr="00DF54CC">
              <w:rPr>
                <w:rFonts w:asciiTheme="majorHAnsi" w:hAnsiTheme="majorHAnsi"/>
                <w:color w:val="000000"/>
                <w:sz w:val="22"/>
                <w:szCs w:val="22"/>
                <w:rPrChange w:id="28202" w:author="Hailey Lang" w:date="2019-08-26T16:23:00Z">
                  <w:rPr>
                    <w:rFonts w:ascii="Trebuchet MS" w:hAnsi="Trebuchet MS"/>
                    <w:color w:val="000000"/>
                  </w:rPr>
                </w:rPrChange>
              </w:rPr>
              <w:t>4.00</w:t>
            </w:r>
          </w:p>
        </w:tc>
        <w:tc>
          <w:tcPr>
            <w:tcW w:w="1051" w:type="pct"/>
            <w:noWrap/>
            <w:hideMark/>
            <w:tcPrChange w:id="28203" w:author="Hailey Lang" w:date="2019-08-27T09:34:00Z">
              <w:tcPr>
                <w:tcW w:w="957" w:type="pct"/>
                <w:noWrap/>
                <w:hideMark/>
              </w:tcPr>
            </w:tcPrChange>
          </w:tcPr>
          <w:p w14:paraId="2C3E4713" w14:textId="77777777" w:rsidR="00646D15" w:rsidRPr="00DF54CC" w:rsidRDefault="00646D15">
            <w:pPr>
              <w:spacing w:line="276" w:lineRule="auto"/>
              <w:jc w:val="center"/>
              <w:rPr>
                <w:rFonts w:asciiTheme="majorHAnsi" w:hAnsiTheme="majorHAnsi"/>
                <w:color w:val="000000"/>
                <w:sz w:val="22"/>
                <w:szCs w:val="22"/>
                <w:rPrChange w:id="28204" w:author="Hailey Lang" w:date="2019-08-26T16:23:00Z">
                  <w:rPr>
                    <w:rFonts w:ascii="Trebuchet MS" w:hAnsi="Trebuchet MS"/>
                    <w:color w:val="000000"/>
                  </w:rPr>
                </w:rPrChange>
              </w:rPr>
              <w:pPrChange w:id="28205" w:author="Unknown" w:date="2019-08-27T11:27:00Z">
                <w:pPr>
                  <w:jc w:val="center"/>
                </w:pPr>
              </w:pPrChange>
            </w:pPr>
            <w:r w:rsidRPr="00DF54CC">
              <w:rPr>
                <w:rFonts w:asciiTheme="majorHAnsi" w:hAnsiTheme="majorHAnsi"/>
                <w:color w:val="000000"/>
                <w:sz w:val="22"/>
                <w:szCs w:val="22"/>
                <w:rPrChange w:id="28206" w:author="Hailey Lang" w:date="2019-08-26T16:23:00Z">
                  <w:rPr>
                    <w:rFonts w:ascii="Trebuchet MS" w:hAnsi="Trebuchet MS"/>
                    <w:color w:val="000000"/>
                  </w:rPr>
                </w:rPrChange>
              </w:rPr>
              <w:t>III</w:t>
            </w:r>
          </w:p>
        </w:tc>
      </w:tr>
      <w:tr w:rsidR="004A0961" w:rsidRPr="009E0B12" w14:paraId="5B077E32" w14:textId="77777777" w:rsidTr="004A0961">
        <w:tblPrEx>
          <w:tblW w:w="5000" w:type="pct"/>
          <w:tblLayout w:type="fixed"/>
          <w:tblPrExChange w:id="28207" w:author="Hailey Lang" w:date="2019-08-27T09:34:00Z">
            <w:tblPrEx>
              <w:tblW w:w="5000" w:type="pct"/>
              <w:tblLayout w:type="fixed"/>
            </w:tblPrEx>
          </w:tblPrExChange>
        </w:tblPrEx>
        <w:trPr>
          <w:trHeight w:val="300"/>
          <w:trPrChange w:id="28208" w:author="Hailey Lang" w:date="2019-08-27T09:34:00Z">
            <w:trPr>
              <w:trHeight w:val="300"/>
            </w:trPr>
          </w:trPrChange>
        </w:trPr>
        <w:tc>
          <w:tcPr>
            <w:tcW w:w="1303" w:type="pct"/>
            <w:noWrap/>
            <w:hideMark/>
            <w:tcPrChange w:id="28209" w:author="Hailey Lang" w:date="2019-08-27T09:34:00Z">
              <w:tcPr>
                <w:tcW w:w="1302" w:type="pct"/>
                <w:noWrap/>
                <w:hideMark/>
              </w:tcPr>
            </w:tcPrChange>
          </w:tcPr>
          <w:p w14:paraId="72C528C6" w14:textId="77777777" w:rsidR="00646D15" w:rsidRPr="00DF54CC" w:rsidRDefault="00646D15">
            <w:pPr>
              <w:spacing w:line="276" w:lineRule="auto"/>
              <w:jc w:val="center"/>
              <w:rPr>
                <w:rFonts w:asciiTheme="majorHAnsi" w:hAnsiTheme="majorHAnsi"/>
                <w:color w:val="000000"/>
                <w:sz w:val="22"/>
                <w:szCs w:val="22"/>
                <w:rPrChange w:id="28210" w:author="Hailey Lang" w:date="2019-08-26T16:23:00Z">
                  <w:rPr>
                    <w:rFonts w:ascii="Trebuchet MS" w:hAnsi="Trebuchet MS"/>
                    <w:color w:val="000000"/>
                  </w:rPr>
                </w:rPrChange>
              </w:rPr>
              <w:pPrChange w:id="28211" w:author="Unknown" w:date="2019-08-27T11:27:00Z">
                <w:pPr>
                  <w:jc w:val="center"/>
                </w:pPr>
              </w:pPrChange>
            </w:pPr>
            <w:r w:rsidRPr="00DF54CC">
              <w:rPr>
                <w:rFonts w:asciiTheme="majorHAnsi" w:hAnsiTheme="majorHAnsi"/>
                <w:color w:val="000000"/>
                <w:sz w:val="22"/>
                <w:szCs w:val="22"/>
                <w:rPrChange w:id="28212" w:author="Hailey Lang" w:date="2019-08-26T16:23:00Z">
                  <w:rPr>
                    <w:rFonts w:ascii="Trebuchet MS" w:hAnsi="Trebuchet MS"/>
                    <w:color w:val="000000"/>
                  </w:rPr>
                </w:rPrChange>
              </w:rPr>
              <w:t>Crowley Lake Circle</w:t>
            </w:r>
          </w:p>
        </w:tc>
        <w:tc>
          <w:tcPr>
            <w:tcW w:w="1366" w:type="pct"/>
            <w:noWrap/>
            <w:hideMark/>
            <w:tcPrChange w:id="28213" w:author="Hailey Lang" w:date="2019-08-27T09:34:00Z">
              <w:tcPr>
                <w:tcW w:w="1425" w:type="pct"/>
                <w:noWrap/>
                <w:hideMark/>
              </w:tcPr>
            </w:tcPrChange>
          </w:tcPr>
          <w:p w14:paraId="10BA20F4" w14:textId="77777777" w:rsidR="00646D15" w:rsidRPr="00DF54CC" w:rsidRDefault="00646D15">
            <w:pPr>
              <w:spacing w:line="276" w:lineRule="auto"/>
              <w:jc w:val="center"/>
              <w:rPr>
                <w:rFonts w:asciiTheme="majorHAnsi" w:hAnsiTheme="majorHAnsi"/>
                <w:color w:val="000000"/>
                <w:sz w:val="22"/>
                <w:szCs w:val="22"/>
                <w:rPrChange w:id="28214" w:author="Hailey Lang" w:date="2019-08-26T16:23:00Z">
                  <w:rPr>
                    <w:rFonts w:ascii="Trebuchet MS" w:hAnsi="Trebuchet MS"/>
                    <w:color w:val="000000"/>
                  </w:rPr>
                </w:rPrChange>
              </w:rPr>
              <w:pPrChange w:id="28215" w:author="Unknown" w:date="2019-08-27T11:27:00Z">
                <w:pPr>
                  <w:jc w:val="center"/>
                </w:pPr>
              </w:pPrChange>
            </w:pPr>
            <w:r w:rsidRPr="00DF54CC">
              <w:rPr>
                <w:rFonts w:asciiTheme="majorHAnsi" w:hAnsiTheme="majorHAnsi"/>
                <w:color w:val="000000"/>
                <w:sz w:val="22"/>
                <w:szCs w:val="22"/>
                <w:rPrChange w:id="28216" w:author="Hailey Lang" w:date="2019-08-26T16:23:00Z">
                  <w:rPr>
                    <w:rFonts w:ascii="Trebuchet MS" w:hAnsi="Trebuchet MS"/>
                    <w:color w:val="000000"/>
                  </w:rPr>
                </w:rPrChange>
              </w:rPr>
              <w:t>Hilton Creek</w:t>
            </w:r>
          </w:p>
        </w:tc>
        <w:tc>
          <w:tcPr>
            <w:tcW w:w="874" w:type="pct"/>
            <w:noWrap/>
            <w:hideMark/>
            <w:tcPrChange w:id="28217" w:author="Hailey Lang" w:date="2019-08-27T09:34:00Z">
              <w:tcPr>
                <w:tcW w:w="947" w:type="pct"/>
                <w:noWrap/>
                <w:hideMark/>
              </w:tcPr>
            </w:tcPrChange>
          </w:tcPr>
          <w:p w14:paraId="4F8EEF35" w14:textId="77777777" w:rsidR="00646D15" w:rsidRPr="00DF54CC" w:rsidRDefault="00646D15">
            <w:pPr>
              <w:spacing w:line="276" w:lineRule="auto"/>
              <w:jc w:val="center"/>
              <w:rPr>
                <w:rFonts w:asciiTheme="majorHAnsi" w:hAnsiTheme="majorHAnsi"/>
                <w:color w:val="000000"/>
                <w:sz w:val="22"/>
                <w:szCs w:val="22"/>
                <w:rPrChange w:id="28218" w:author="Hailey Lang" w:date="2019-08-26T16:23:00Z">
                  <w:rPr>
                    <w:rFonts w:ascii="Trebuchet MS" w:hAnsi="Trebuchet MS"/>
                    <w:color w:val="000000"/>
                  </w:rPr>
                </w:rPrChange>
              </w:rPr>
              <w:pPrChange w:id="28219" w:author="Unknown" w:date="2019-08-27T11:27:00Z">
                <w:pPr>
                  <w:jc w:val="center"/>
                </w:pPr>
              </w:pPrChange>
            </w:pPr>
            <w:r w:rsidRPr="00DF54CC">
              <w:rPr>
                <w:rFonts w:asciiTheme="majorHAnsi" w:hAnsiTheme="majorHAnsi"/>
                <w:color w:val="000000"/>
                <w:sz w:val="22"/>
                <w:szCs w:val="22"/>
                <w:rPrChange w:id="28220" w:author="Hailey Lang" w:date="2019-08-26T16:23:00Z">
                  <w:rPr>
                    <w:rFonts w:ascii="Trebuchet MS" w:hAnsi="Trebuchet MS"/>
                    <w:color w:val="000000"/>
                  </w:rPr>
                </w:rPrChange>
              </w:rPr>
              <w:t>0.04</w:t>
            </w:r>
          </w:p>
        </w:tc>
        <w:tc>
          <w:tcPr>
            <w:tcW w:w="406" w:type="pct"/>
            <w:noWrap/>
            <w:hideMark/>
            <w:tcPrChange w:id="28221" w:author="Hailey Lang" w:date="2019-08-27T09:34:00Z">
              <w:tcPr>
                <w:tcW w:w="370" w:type="pct"/>
                <w:noWrap/>
                <w:hideMark/>
              </w:tcPr>
            </w:tcPrChange>
          </w:tcPr>
          <w:p w14:paraId="397B916E" w14:textId="77777777" w:rsidR="00646D15" w:rsidRPr="00DF54CC" w:rsidRDefault="00646D15">
            <w:pPr>
              <w:spacing w:line="276" w:lineRule="auto"/>
              <w:jc w:val="center"/>
              <w:rPr>
                <w:rFonts w:asciiTheme="majorHAnsi" w:hAnsiTheme="majorHAnsi"/>
                <w:color w:val="000000"/>
                <w:sz w:val="22"/>
                <w:szCs w:val="22"/>
                <w:rPrChange w:id="28222" w:author="Hailey Lang" w:date="2019-08-26T16:23:00Z">
                  <w:rPr>
                    <w:rFonts w:ascii="Trebuchet MS" w:hAnsi="Trebuchet MS"/>
                    <w:color w:val="000000"/>
                  </w:rPr>
                </w:rPrChange>
              </w:rPr>
              <w:pPrChange w:id="28223" w:author="Unknown" w:date="2019-08-27T11:27:00Z">
                <w:pPr>
                  <w:jc w:val="center"/>
                </w:pPr>
              </w:pPrChange>
            </w:pPr>
            <w:r w:rsidRPr="00DF54CC">
              <w:rPr>
                <w:rFonts w:asciiTheme="majorHAnsi" w:hAnsiTheme="majorHAnsi"/>
                <w:color w:val="000000"/>
                <w:sz w:val="22"/>
                <w:szCs w:val="22"/>
                <w:rPrChange w:id="28224" w:author="Hailey Lang" w:date="2019-08-26T16:23:00Z">
                  <w:rPr>
                    <w:rFonts w:ascii="Trebuchet MS" w:hAnsi="Trebuchet MS"/>
                    <w:color w:val="000000"/>
                  </w:rPr>
                </w:rPrChange>
              </w:rPr>
              <w:t>4.00</w:t>
            </w:r>
          </w:p>
        </w:tc>
        <w:tc>
          <w:tcPr>
            <w:tcW w:w="1051" w:type="pct"/>
            <w:noWrap/>
            <w:hideMark/>
            <w:tcPrChange w:id="28225" w:author="Hailey Lang" w:date="2019-08-27T09:34:00Z">
              <w:tcPr>
                <w:tcW w:w="957" w:type="pct"/>
                <w:noWrap/>
                <w:hideMark/>
              </w:tcPr>
            </w:tcPrChange>
          </w:tcPr>
          <w:p w14:paraId="5487063F" w14:textId="77777777" w:rsidR="00646D15" w:rsidRPr="00DF54CC" w:rsidRDefault="00646D15">
            <w:pPr>
              <w:spacing w:line="276" w:lineRule="auto"/>
              <w:jc w:val="center"/>
              <w:rPr>
                <w:rFonts w:asciiTheme="majorHAnsi" w:hAnsiTheme="majorHAnsi"/>
                <w:color w:val="000000"/>
                <w:sz w:val="22"/>
                <w:szCs w:val="22"/>
                <w:rPrChange w:id="28226" w:author="Hailey Lang" w:date="2019-08-26T16:23:00Z">
                  <w:rPr>
                    <w:rFonts w:ascii="Trebuchet MS" w:hAnsi="Trebuchet MS"/>
                    <w:color w:val="000000"/>
                  </w:rPr>
                </w:rPrChange>
              </w:rPr>
              <w:pPrChange w:id="28227" w:author="Unknown" w:date="2019-08-27T11:27:00Z">
                <w:pPr>
                  <w:jc w:val="center"/>
                </w:pPr>
              </w:pPrChange>
            </w:pPr>
            <w:r w:rsidRPr="00DF54CC">
              <w:rPr>
                <w:rFonts w:asciiTheme="majorHAnsi" w:hAnsiTheme="majorHAnsi"/>
                <w:color w:val="000000"/>
                <w:sz w:val="22"/>
                <w:szCs w:val="22"/>
                <w:rPrChange w:id="28228" w:author="Hailey Lang" w:date="2019-08-26T16:23:00Z">
                  <w:rPr>
                    <w:rFonts w:ascii="Trebuchet MS" w:hAnsi="Trebuchet MS"/>
                    <w:color w:val="000000"/>
                  </w:rPr>
                </w:rPrChange>
              </w:rPr>
              <w:t>III</w:t>
            </w:r>
          </w:p>
        </w:tc>
      </w:tr>
      <w:tr w:rsidR="004A0961" w:rsidRPr="009E0B12" w14:paraId="19782794" w14:textId="77777777" w:rsidTr="004A0961">
        <w:tblPrEx>
          <w:tblW w:w="5000" w:type="pct"/>
          <w:tblLayout w:type="fixed"/>
          <w:tblPrExChange w:id="28229" w:author="Hailey Lang" w:date="2019-08-27T09:34:00Z">
            <w:tblPrEx>
              <w:tblW w:w="5000" w:type="pct"/>
              <w:tblLayout w:type="fixed"/>
            </w:tblPrEx>
          </w:tblPrExChange>
        </w:tblPrEx>
        <w:trPr>
          <w:trHeight w:val="300"/>
          <w:trPrChange w:id="28230" w:author="Hailey Lang" w:date="2019-08-27T09:34:00Z">
            <w:trPr>
              <w:trHeight w:val="300"/>
            </w:trPr>
          </w:trPrChange>
        </w:trPr>
        <w:tc>
          <w:tcPr>
            <w:tcW w:w="1303" w:type="pct"/>
            <w:noWrap/>
            <w:hideMark/>
            <w:tcPrChange w:id="28231" w:author="Hailey Lang" w:date="2019-08-27T09:34:00Z">
              <w:tcPr>
                <w:tcW w:w="1302" w:type="pct"/>
                <w:noWrap/>
                <w:hideMark/>
              </w:tcPr>
            </w:tcPrChange>
          </w:tcPr>
          <w:p w14:paraId="49811FCD" w14:textId="77777777" w:rsidR="00646D15" w:rsidRPr="00DF54CC" w:rsidRDefault="00646D15">
            <w:pPr>
              <w:spacing w:line="276" w:lineRule="auto"/>
              <w:jc w:val="center"/>
              <w:rPr>
                <w:rFonts w:asciiTheme="majorHAnsi" w:hAnsiTheme="majorHAnsi"/>
                <w:color w:val="000000"/>
                <w:sz w:val="22"/>
                <w:szCs w:val="22"/>
                <w:rPrChange w:id="28232" w:author="Hailey Lang" w:date="2019-08-26T16:23:00Z">
                  <w:rPr>
                    <w:rFonts w:ascii="Trebuchet MS" w:hAnsi="Trebuchet MS"/>
                    <w:color w:val="000000"/>
                  </w:rPr>
                </w:rPrChange>
              </w:rPr>
              <w:pPrChange w:id="28233" w:author="Unknown" w:date="2019-08-27T11:27:00Z">
                <w:pPr>
                  <w:jc w:val="center"/>
                </w:pPr>
              </w:pPrChange>
            </w:pPr>
            <w:r w:rsidRPr="00DF54CC">
              <w:rPr>
                <w:rFonts w:asciiTheme="majorHAnsi" w:hAnsiTheme="majorHAnsi"/>
                <w:color w:val="000000"/>
                <w:sz w:val="22"/>
                <w:szCs w:val="22"/>
                <w:rPrChange w:id="28234" w:author="Hailey Lang" w:date="2019-08-26T16:23:00Z">
                  <w:rPr>
                    <w:rFonts w:ascii="Trebuchet MS" w:hAnsi="Trebuchet MS"/>
                    <w:color w:val="000000"/>
                  </w:rPr>
                </w:rPrChange>
              </w:rPr>
              <w:t>Virginia Avenue</w:t>
            </w:r>
          </w:p>
        </w:tc>
        <w:tc>
          <w:tcPr>
            <w:tcW w:w="1366" w:type="pct"/>
            <w:noWrap/>
            <w:hideMark/>
            <w:tcPrChange w:id="28235" w:author="Hailey Lang" w:date="2019-08-27T09:34:00Z">
              <w:tcPr>
                <w:tcW w:w="1425" w:type="pct"/>
                <w:noWrap/>
                <w:hideMark/>
              </w:tcPr>
            </w:tcPrChange>
          </w:tcPr>
          <w:p w14:paraId="79ADDAEE" w14:textId="77777777" w:rsidR="00646D15" w:rsidRPr="00DF54CC" w:rsidRDefault="00646D15">
            <w:pPr>
              <w:spacing w:line="276" w:lineRule="auto"/>
              <w:jc w:val="center"/>
              <w:rPr>
                <w:rFonts w:asciiTheme="majorHAnsi" w:hAnsiTheme="majorHAnsi"/>
                <w:color w:val="000000"/>
                <w:sz w:val="22"/>
                <w:szCs w:val="22"/>
                <w:rPrChange w:id="28236" w:author="Hailey Lang" w:date="2019-08-26T16:23:00Z">
                  <w:rPr>
                    <w:rFonts w:ascii="Trebuchet MS" w:hAnsi="Trebuchet MS"/>
                    <w:color w:val="000000"/>
                  </w:rPr>
                </w:rPrChange>
              </w:rPr>
              <w:pPrChange w:id="28237" w:author="Unknown" w:date="2019-08-27T11:27:00Z">
                <w:pPr>
                  <w:jc w:val="center"/>
                </w:pPr>
              </w:pPrChange>
            </w:pPr>
            <w:r w:rsidRPr="00DF54CC">
              <w:rPr>
                <w:rFonts w:asciiTheme="majorHAnsi" w:hAnsiTheme="majorHAnsi"/>
                <w:color w:val="000000"/>
                <w:sz w:val="22"/>
                <w:szCs w:val="22"/>
                <w:rPrChange w:id="28238" w:author="Hailey Lang" w:date="2019-08-26T16:23:00Z">
                  <w:rPr>
                    <w:rFonts w:ascii="Trebuchet MS" w:hAnsi="Trebuchet MS"/>
                    <w:color w:val="000000"/>
                  </w:rPr>
                </w:rPrChange>
              </w:rPr>
              <w:t>Chalfant Valley</w:t>
            </w:r>
          </w:p>
        </w:tc>
        <w:tc>
          <w:tcPr>
            <w:tcW w:w="874" w:type="pct"/>
            <w:noWrap/>
            <w:hideMark/>
            <w:tcPrChange w:id="28239" w:author="Hailey Lang" w:date="2019-08-27T09:34:00Z">
              <w:tcPr>
                <w:tcW w:w="947" w:type="pct"/>
                <w:noWrap/>
                <w:hideMark/>
              </w:tcPr>
            </w:tcPrChange>
          </w:tcPr>
          <w:p w14:paraId="1DB4C60A" w14:textId="77777777" w:rsidR="00646D15" w:rsidRPr="00DF54CC" w:rsidRDefault="00646D15">
            <w:pPr>
              <w:spacing w:line="276" w:lineRule="auto"/>
              <w:jc w:val="center"/>
              <w:rPr>
                <w:rFonts w:asciiTheme="majorHAnsi" w:hAnsiTheme="majorHAnsi"/>
                <w:color w:val="000000"/>
                <w:sz w:val="22"/>
                <w:szCs w:val="22"/>
                <w:rPrChange w:id="28240" w:author="Hailey Lang" w:date="2019-08-26T16:23:00Z">
                  <w:rPr>
                    <w:rFonts w:ascii="Trebuchet MS" w:hAnsi="Trebuchet MS"/>
                    <w:color w:val="000000"/>
                  </w:rPr>
                </w:rPrChange>
              </w:rPr>
              <w:pPrChange w:id="28241" w:author="Unknown" w:date="2019-08-27T11:27:00Z">
                <w:pPr>
                  <w:jc w:val="center"/>
                </w:pPr>
              </w:pPrChange>
            </w:pPr>
            <w:r w:rsidRPr="00DF54CC">
              <w:rPr>
                <w:rFonts w:asciiTheme="majorHAnsi" w:hAnsiTheme="majorHAnsi"/>
                <w:color w:val="000000"/>
                <w:sz w:val="22"/>
                <w:szCs w:val="22"/>
                <w:rPrChange w:id="28242" w:author="Hailey Lang" w:date="2019-08-26T16:23:00Z">
                  <w:rPr>
                    <w:rFonts w:ascii="Trebuchet MS" w:hAnsi="Trebuchet MS"/>
                    <w:color w:val="000000"/>
                  </w:rPr>
                </w:rPrChange>
              </w:rPr>
              <w:t>0.21</w:t>
            </w:r>
          </w:p>
        </w:tc>
        <w:tc>
          <w:tcPr>
            <w:tcW w:w="406" w:type="pct"/>
            <w:noWrap/>
            <w:hideMark/>
            <w:tcPrChange w:id="28243" w:author="Hailey Lang" w:date="2019-08-27T09:34:00Z">
              <w:tcPr>
                <w:tcW w:w="370" w:type="pct"/>
                <w:noWrap/>
                <w:hideMark/>
              </w:tcPr>
            </w:tcPrChange>
          </w:tcPr>
          <w:p w14:paraId="3B1E1E90" w14:textId="77777777" w:rsidR="00646D15" w:rsidRPr="00DF54CC" w:rsidRDefault="00646D15">
            <w:pPr>
              <w:spacing w:line="276" w:lineRule="auto"/>
              <w:jc w:val="center"/>
              <w:rPr>
                <w:rFonts w:asciiTheme="majorHAnsi" w:hAnsiTheme="majorHAnsi"/>
                <w:color w:val="000000"/>
                <w:sz w:val="22"/>
                <w:szCs w:val="22"/>
                <w:rPrChange w:id="28244" w:author="Hailey Lang" w:date="2019-08-26T16:23:00Z">
                  <w:rPr>
                    <w:rFonts w:ascii="Trebuchet MS" w:hAnsi="Trebuchet MS"/>
                    <w:color w:val="000000"/>
                  </w:rPr>
                </w:rPrChange>
              </w:rPr>
              <w:pPrChange w:id="28245" w:author="Unknown" w:date="2019-08-27T11:27:00Z">
                <w:pPr>
                  <w:jc w:val="center"/>
                </w:pPr>
              </w:pPrChange>
            </w:pPr>
            <w:r w:rsidRPr="00DF54CC">
              <w:rPr>
                <w:rFonts w:asciiTheme="majorHAnsi" w:hAnsiTheme="majorHAnsi"/>
                <w:color w:val="000000"/>
                <w:sz w:val="22"/>
                <w:szCs w:val="22"/>
                <w:rPrChange w:id="28246" w:author="Hailey Lang" w:date="2019-08-26T16:23:00Z">
                  <w:rPr>
                    <w:rFonts w:ascii="Trebuchet MS" w:hAnsi="Trebuchet MS"/>
                    <w:color w:val="000000"/>
                  </w:rPr>
                </w:rPrChange>
              </w:rPr>
              <w:t>4.00</w:t>
            </w:r>
          </w:p>
        </w:tc>
        <w:tc>
          <w:tcPr>
            <w:tcW w:w="1051" w:type="pct"/>
            <w:noWrap/>
            <w:hideMark/>
            <w:tcPrChange w:id="28247" w:author="Hailey Lang" w:date="2019-08-27T09:34:00Z">
              <w:tcPr>
                <w:tcW w:w="957" w:type="pct"/>
                <w:noWrap/>
                <w:hideMark/>
              </w:tcPr>
            </w:tcPrChange>
          </w:tcPr>
          <w:p w14:paraId="0D87453F" w14:textId="77777777" w:rsidR="00646D15" w:rsidRPr="00DF54CC" w:rsidRDefault="00646D15">
            <w:pPr>
              <w:spacing w:line="276" w:lineRule="auto"/>
              <w:jc w:val="center"/>
              <w:rPr>
                <w:rFonts w:asciiTheme="majorHAnsi" w:hAnsiTheme="majorHAnsi"/>
                <w:color w:val="000000"/>
                <w:sz w:val="22"/>
                <w:szCs w:val="22"/>
                <w:rPrChange w:id="28248" w:author="Hailey Lang" w:date="2019-08-26T16:23:00Z">
                  <w:rPr>
                    <w:rFonts w:ascii="Trebuchet MS" w:hAnsi="Trebuchet MS"/>
                    <w:color w:val="000000"/>
                  </w:rPr>
                </w:rPrChange>
              </w:rPr>
              <w:pPrChange w:id="28249" w:author="Unknown" w:date="2019-08-27T11:27:00Z">
                <w:pPr>
                  <w:jc w:val="center"/>
                </w:pPr>
              </w:pPrChange>
            </w:pPr>
            <w:r w:rsidRPr="00DF54CC">
              <w:rPr>
                <w:rFonts w:asciiTheme="majorHAnsi" w:hAnsiTheme="majorHAnsi"/>
                <w:color w:val="000000"/>
                <w:sz w:val="22"/>
                <w:szCs w:val="22"/>
                <w:rPrChange w:id="28250" w:author="Hailey Lang" w:date="2019-08-26T16:23:00Z">
                  <w:rPr>
                    <w:rFonts w:ascii="Trebuchet MS" w:hAnsi="Trebuchet MS"/>
                    <w:color w:val="000000"/>
                  </w:rPr>
                </w:rPrChange>
              </w:rPr>
              <w:t>III</w:t>
            </w:r>
          </w:p>
        </w:tc>
      </w:tr>
      <w:tr w:rsidR="004A0961" w:rsidRPr="009E0B12" w14:paraId="3252B1E9" w14:textId="77777777" w:rsidTr="004A0961">
        <w:tblPrEx>
          <w:tblW w:w="5000" w:type="pct"/>
          <w:tblLayout w:type="fixed"/>
          <w:tblPrExChange w:id="28251" w:author="Hailey Lang" w:date="2019-08-27T09:34:00Z">
            <w:tblPrEx>
              <w:tblW w:w="5000" w:type="pct"/>
              <w:tblLayout w:type="fixed"/>
            </w:tblPrEx>
          </w:tblPrExChange>
        </w:tblPrEx>
        <w:trPr>
          <w:trHeight w:val="300"/>
          <w:trPrChange w:id="28252" w:author="Hailey Lang" w:date="2019-08-27T09:34:00Z">
            <w:trPr>
              <w:trHeight w:val="300"/>
            </w:trPr>
          </w:trPrChange>
        </w:trPr>
        <w:tc>
          <w:tcPr>
            <w:tcW w:w="1303" w:type="pct"/>
            <w:noWrap/>
            <w:hideMark/>
            <w:tcPrChange w:id="28253" w:author="Hailey Lang" w:date="2019-08-27T09:34:00Z">
              <w:tcPr>
                <w:tcW w:w="1302" w:type="pct"/>
                <w:noWrap/>
                <w:hideMark/>
              </w:tcPr>
            </w:tcPrChange>
          </w:tcPr>
          <w:p w14:paraId="31931A41" w14:textId="77777777" w:rsidR="00646D15" w:rsidRPr="00DF54CC" w:rsidRDefault="00646D15">
            <w:pPr>
              <w:spacing w:line="276" w:lineRule="auto"/>
              <w:jc w:val="center"/>
              <w:rPr>
                <w:rFonts w:asciiTheme="majorHAnsi" w:hAnsiTheme="majorHAnsi"/>
                <w:color w:val="000000"/>
                <w:sz w:val="22"/>
                <w:szCs w:val="22"/>
                <w:rPrChange w:id="28254" w:author="Hailey Lang" w:date="2019-08-26T16:23:00Z">
                  <w:rPr>
                    <w:rFonts w:ascii="Trebuchet MS" w:hAnsi="Trebuchet MS"/>
                    <w:color w:val="000000"/>
                  </w:rPr>
                </w:rPrChange>
              </w:rPr>
              <w:pPrChange w:id="28255" w:author="Unknown" w:date="2019-08-27T11:27:00Z">
                <w:pPr>
                  <w:jc w:val="center"/>
                </w:pPr>
              </w:pPrChange>
            </w:pPr>
            <w:r w:rsidRPr="00DF54CC">
              <w:rPr>
                <w:rFonts w:asciiTheme="majorHAnsi" w:hAnsiTheme="majorHAnsi"/>
                <w:color w:val="000000"/>
                <w:sz w:val="22"/>
                <w:szCs w:val="22"/>
                <w:rPrChange w:id="28256" w:author="Hailey Lang" w:date="2019-08-26T16:23:00Z">
                  <w:rPr>
                    <w:rFonts w:ascii="Trebuchet MS" w:hAnsi="Trebuchet MS"/>
                    <w:color w:val="000000"/>
                  </w:rPr>
                </w:rPrChange>
              </w:rPr>
              <w:t>Chase Avenue</w:t>
            </w:r>
          </w:p>
        </w:tc>
        <w:tc>
          <w:tcPr>
            <w:tcW w:w="1366" w:type="pct"/>
            <w:noWrap/>
            <w:hideMark/>
            <w:tcPrChange w:id="28257" w:author="Hailey Lang" w:date="2019-08-27T09:34:00Z">
              <w:tcPr>
                <w:tcW w:w="1425" w:type="pct"/>
                <w:noWrap/>
                <w:hideMark/>
              </w:tcPr>
            </w:tcPrChange>
          </w:tcPr>
          <w:p w14:paraId="73630002" w14:textId="77777777" w:rsidR="00646D15" w:rsidRPr="00DF54CC" w:rsidRDefault="00646D15">
            <w:pPr>
              <w:spacing w:line="276" w:lineRule="auto"/>
              <w:jc w:val="center"/>
              <w:rPr>
                <w:rFonts w:asciiTheme="majorHAnsi" w:hAnsiTheme="majorHAnsi"/>
                <w:color w:val="000000"/>
                <w:sz w:val="22"/>
                <w:szCs w:val="22"/>
                <w:rPrChange w:id="28258" w:author="Hailey Lang" w:date="2019-08-26T16:23:00Z">
                  <w:rPr>
                    <w:rFonts w:ascii="Trebuchet MS" w:hAnsi="Trebuchet MS"/>
                    <w:color w:val="000000"/>
                  </w:rPr>
                </w:rPrChange>
              </w:rPr>
              <w:pPrChange w:id="28259" w:author="Unknown" w:date="2019-08-27T11:27:00Z">
                <w:pPr>
                  <w:jc w:val="center"/>
                </w:pPr>
              </w:pPrChange>
            </w:pPr>
            <w:r w:rsidRPr="00DF54CC">
              <w:rPr>
                <w:rFonts w:asciiTheme="majorHAnsi" w:hAnsiTheme="majorHAnsi"/>
                <w:color w:val="000000"/>
                <w:sz w:val="22"/>
                <w:szCs w:val="22"/>
                <w:rPrChange w:id="28260" w:author="Hailey Lang" w:date="2019-08-26T16:23:00Z">
                  <w:rPr>
                    <w:rFonts w:ascii="Trebuchet MS" w:hAnsi="Trebuchet MS"/>
                    <w:color w:val="000000"/>
                  </w:rPr>
                </w:rPrChange>
              </w:rPr>
              <w:t>Chalfant Valley</w:t>
            </w:r>
          </w:p>
        </w:tc>
        <w:tc>
          <w:tcPr>
            <w:tcW w:w="874" w:type="pct"/>
            <w:noWrap/>
            <w:hideMark/>
            <w:tcPrChange w:id="28261" w:author="Hailey Lang" w:date="2019-08-27T09:34:00Z">
              <w:tcPr>
                <w:tcW w:w="947" w:type="pct"/>
                <w:noWrap/>
                <w:hideMark/>
              </w:tcPr>
            </w:tcPrChange>
          </w:tcPr>
          <w:p w14:paraId="3804491C" w14:textId="77777777" w:rsidR="00646D15" w:rsidRPr="00DF54CC" w:rsidRDefault="00646D15">
            <w:pPr>
              <w:spacing w:line="276" w:lineRule="auto"/>
              <w:jc w:val="center"/>
              <w:rPr>
                <w:rFonts w:asciiTheme="majorHAnsi" w:hAnsiTheme="majorHAnsi"/>
                <w:color w:val="000000"/>
                <w:sz w:val="22"/>
                <w:szCs w:val="22"/>
                <w:rPrChange w:id="28262" w:author="Hailey Lang" w:date="2019-08-26T16:23:00Z">
                  <w:rPr>
                    <w:rFonts w:ascii="Trebuchet MS" w:hAnsi="Trebuchet MS"/>
                    <w:color w:val="000000"/>
                  </w:rPr>
                </w:rPrChange>
              </w:rPr>
              <w:pPrChange w:id="28263" w:author="Unknown" w:date="2019-08-27T11:27:00Z">
                <w:pPr>
                  <w:jc w:val="center"/>
                </w:pPr>
              </w:pPrChange>
            </w:pPr>
            <w:r w:rsidRPr="00DF54CC">
              <w:rPr>
                <w:rFonts w:asciiTheme="majorHAnsi" w:hAnsiTheme="majorHAnsi"/>
                <w:color w:val="000000"/>
                <w:sz w:val="22"/>
                <w:szCs w:val="22"/>
                <w:rPrChange w:id="28264" w:author="Hailey Lang" w:date="2019-08-26T16:23:00Z">
                  <w:rPr>
                    <w:rFonts w:ascii="Trebuchet MS" w:hAnsi="Trebuchet MS"/>
                    <w:color w:val="000000"/>
                  </w:rPr>
                </w:rPrChange>
              </w:rPr>
              <w:t>0.2</w:t>
            </w:r>
          </w:p>
        </w:tc>
        <w:tc>
          <w:tcPr>
            <w:tcW w:w="406" w:type="pct"/>
            <w:noWrap/>
            <w:hideMark/>
            <w:tcPrChange w:id="28265" w:author="Hailey Lang" w:date="2019-08-27T09:34:00Z">
              <w:tcPr>
                <w:tcW w:w="370" w:type="pct"/>
                <w:noWrap/>
                <w:hideMark/>
              </w:tcPr>
            </w:tcPrChange>
          </w:tcPr>
          <w:p w14:paraId="17757EBB" w14:textId="77777777" w:rsidR="00646D15" w:rsidRPr="00DF54CC" w:rsidRDefault="00646D15">
            <w:pPr>
              <w:spacing w:line="276" w:lineRule="auto"/>
              <w:jc w:val="center"/>
              <w:rPr>
                <w:rFonts w:asciiTheme="majorHAnsi" w:hAnsiTheme="majorHAnsi"/>
                <w:color w:val="000000"/>
                <w:sz w:val="22"/>
                <w:szCs w:val="22"/>
                <w:rPrChange w:id="28266" w:author="Hailey Lang" w:date="2019-08-26T16:23:00Z">
                  <w:rPr>
                    <w:rFonts w:ascii="Trebuchet MS" w:hAnsi="Trebuchet MS"/>
                    <w:color w:val="000000"/>
                  </w:rPr>
                </w:rPrChange>
              </w:rPr>
              <w:pPrChange w:id="28267" w:author="Unknown" w:date="2019-08-27T11:27:00Z">
                <w:pPr>
                  <w:jc w:val="center"/>
                </w:pPr>
              </w:pPrChange>
            </w:pPr>
            <w:r w:rsidRPr="00DF54CC">
              <w:rPr>
                <w:rFonts w:asciiTheme="majorHAnsi" w:hAnsiTheme="majorHAnsi"/>
                <w:color w:val="000000"/>
                <w:sz w:val="22"/>
                <w:szCs w:val="22"/>
                <w:rPrChange w:id="28268" w:author="Hailey Lang" w:date="2019-08-26T16:23:00Z">
                  <w:rPr>
                    <w:rFonts w:ascii="Trebuchet MS" w:hAnsi="Trebuchet MS"/>
                    <w:color w:val="000000"/>
                  </w:rPr>
                </w:rPrChange>
              </w:rPr>
              <w:t>4.00</w:t>
            </w:r>
          </w:p>
        </w:tc>
        <w:tc>
          <w:tcPr>
            <w:tcW w:w="1051" w:type="pct"/>
            <w:noWrap/>
            <w:hideMark/>
            <w:tcPrChange w:id="28269" w:author="Hailey Lang" w:date="2019-08-27T09:34:00Z">
              <w:tcPr>
                <w:tcW w:w="957" w:type="pct"/>
                <w:noWrap/>
                <w:hideMark/>
              </w:tcPr>
            </w:tcPrChange>
          </w:tcPr>
          <w:p w14:paraId="118B9152" w14:textId="77777777" w:rsidR="00646D15" w:rsidRPr="00DF54CC" w:rsidRDefault="00646D15">
            <w:pPr>
              <w:spacing w:line="276" w:lineRule="auto"/>
              <w:jc w:val="center"/>
              <w:rPr>
                <w:rFonts w:asciiTheme="majorHAnsi" w:hAnsiTheme="majorHAnsi"/>
                <w:color w:val="000000"/>
                <w:sz w:val="22"/>
                <w:szCs w:val="22"/>
                <w:rPrChange w:id="28270" w:author="Hailey Lang" w:date="2019-08-26T16:23:00Z">
                  <w:rPr>
                    <w:rFonts w:ascii="Trebuchet MS" w:hAnsi="Trebuchet MS"/>
                    <w:color w:val="000000"/>
                  </w:rPr>
                </w:rPrChange>
              </w:rPr>
              <w:pPrChange w:id="28271" w:author="Unknown" w:date="2019-08-27T11:27:00Z">
                <w:pPr>
                  <w:jc w:val="center"/>
                </w:pPr>
              </w:pPrChange>
            </w:pPr>
            <w:r w:rsidRPr="00DF54CC">
              <w:rPr>
                <w:rFonts w:asciiTheme="majorHAnsi" w:hAnsiTheme="majorHAnsi"/>
                <w:color w:val="000000"/>
                <w:sz w:val="22"/>
                <w:szCs w:val="22"/>
                <w:rPrChange w:id="28272" w:author="Hailey Lang" w:date="2019-08-26T16:23:00Z">
                  <w:rPr>
                    <w:rFonts w:ascii="Trebuchet MS" w:hAnsi="Trebuchet MS"/>
                    <w:color w:val="000000"/>
                  </w:rPr>
                </w:rPrChange>
              </w:rPr>
              <w:t>III</w:t>
            </w:r>
          </w:p>
        </w:tc>
      </w:tr>
      <w:tr w:rsidR="004A0961" w:rsidRPr="009E0B12" w14:paraId="6FD578A3" w14:textId="77777777" w:rsidTr="004A0961">
        <w:tblPrEx>
          <w:tblW w:w="5000" w:type="pct"/>
          <w:tblLayout w:type="fixed"/>
          <w:tblPrExChange w:id="28273" w:author="Hailey Lang" w:date="2019-08-27T09:34:00Z">
            <w:tblPrEx>
              <w:tblW w:w="5000" w:type="pct"/>
              <w:tblLayout w:type="fixed"/>
            </w:tblPrEx>
          </w:tblPrExChange>
        </w:tblPrEx>
        <w:trPr>
          <w:trHeight w:val="300"/>
          <w:trPrChange w:id="28274" w:author="Hailey Lang" w:date="2019-08-27T09:34:00Z">
            <w:trPr>
              <w:trHeight w:val="300"/>
            </w:trPr>
          </w:trPrChange>
        </w:trPr>
        <w:tc>
          <w:tcPr>
            <w:tcW w:w="1303" w:type="pct"/>
            <w:noWrap/>
            <w:hideMark/>
            <w:tcPrChange w:id="28275" w:author="Hailey Lang" w:date="2019-08-27T09:34:00Z">
              <w:tcPr>
                <w:tcW w:w="1302" w:type="pct"/>
                <w:noWrap/>
                <w:hideMark/>
              </w:tcPr>
            </w:tcPrChange>
          </w:tcPr>
          <w:p w14:paraId="297FF72F" w14:textId="77777777" w:rsidR="00646D15" w:rsidRPr="00DF54CC" w:rsidRDefault="00646D15">
            <w:pPr>
              <w:spacing w:line="276" w:lineRule="auto"/>
              <w:jc w:val="center"/>
              <w:rPr>
                <w:rFonts w:asciiTheme="majorHAnsi" w:hAnsiTheme="majorHAnsi"/>
                <w:color w:val="000000"/>
                <w:sz w:val="22"/>
                <w:szCs w:val="22"/>
                <w:rPrChange w:id="28276" w:author="Hailey Lang" w:date="2019-08-26T16:23:00Z">
                  <w:rPr>
                    <w:rFonts w:ascii="Trebuchet MS" w:hAnsi="Trebuchet MS"/>
                    <w:color w:val="000000"/>
                  </w:rPr>
                </w:rPrChange>
              </w:rPr>
              <w:pPrChange w:id="28277" w:author="Unknown" w:date="2019-08-27T11:27:00Z">
                <w:pPr>
                  <w:jc w:val="center"/>
                </w:pPr>
              </w:pPrChange>
            </w:pPr>
            <w:r w:rsidRPr="00DF54CC">
              <w:rPr>
                <w:rFonts w:asciiTheme="majorHAnsi" w:hAnsiTheme="majorHAnsi"/>
                <w:color w:val="000000"/>
                <w:sz w:val="22"/>
                <w:szCs w:val="22"/>
                <w:rPrChange w:id="28278" w:author="Hailey Lang" w:date="2019-08-26T16:23:00Z">
                  <w:rPr>
                    <w:rFonts w:ascii="Trebuchet MS" w:hAnsi="Trebuchet MS"/>
                    <w:color w:val="000000"/>
                  </w:rPr>
                </w:rPrChange>
              </w:rPr>
              <w:t>Brown Subdivision Road</w:t>
            </w:r>
          </w:p>
        </w:tc>
        <w:tc>
          <w:tcPr>
            <w:tcW w:w="1366" w:type="pct"/>
            <w:noWrap/>
            <w:hideMark/>
            <w:tcPrChange w:id="28279" w:author="Hailey Lang" w:date="2019-08-27T09:34:00Z">
              <w:tcPr>
                <w:tcW w:w="1425" w:type="pct"/>
                <w:noWrap/>
                <w:hideMark/>
              </w:tcPr>
            </w:tcPrChange>
          </w:tcPr>
          <w:p w14:paraId="2D3AA11D" w14:textId="77777777" w:rsidR="00646D15" w:rsidRPr="00DF54CC" w:rsidRDefault="00646D15">
            <w:pPr>
              <w:spacing w:line="276" w:lineRule="auto"/>
              <w:jc w:val="center"/>
              <w:rPr>
                <w:rFonts w:asciiTheme="majorHAnsi" w:hAnsiTheme="majorHAnsi"/>
                <w:color w:val="000000"/>
                <w:sz w:val="22"/>
                <w:szCs w:val="22"/>
                <w:rPrChange w:id="28280" w:author="Hailey Lang" w:date="2019-08-26T16:23:00Z">
                  <w:rPr>
                    <w:rFonts w:ascii="Trebuchet MS" w:hAnsi="Trebuchet MS"/>
                    <w:color w:val="000000"/>
                  </w:rPr>
                </w:rPrChange>
              </w:rPr>
              <w:pPrChange w:id="28281" w:author="Unknown" w:date="2019-08-27T11:27:00Z">
                <w:pPr>
                  <w:jc w:val="center"/>
                </w:pPr>
              </w:pPrChange>
            </w:pPr>
            <w:r w:rsidRPr="00DF54CC">
              <w:rPr>
                <w:rFonts w:asciiTheme="majorHAnsi" w:hAnsiTheme="majorHAnsi"/>
                <w:color w:val="000000"/>
                <w:sz w:val="22"/>
                <w:szCs w:val="22"/>
                <w:rPrChange w:id="28282" w:author="Hailey Lang" w:date="2019-08-26T16:23:00Z">
                  <w:rPr>
                    <w:rFonts w:ascii="Trebuchet MS" w:hAnsi="Trebuchet MS"/>
                    <w:color w:val="000000"/>
                  </w:rPr>
                </w:rPrChange>
              </w:rPr>
              <w:t>Chalfant Valley</w:t>
            </w:r>
          </w:p>
        </w:tc>
        <w:tc>
          <w:tcPr>
            <w:tcW w:w="874" w:type="pct"/>
            <w:noWrap/>
            <w:hideMark/>
            <w:tcPrChange w:id="28283" w:author="Hailey Lang" w:date="2019-08-27T09:34:00Z">
              <w:tcPr>
                <w:tcW w:w="947" w:type="pct"/>
                <w:noWrap/>
                <w:hideMark/>
              </w:tcPr>
            </w:tcPrChange>
          </w:tcPr>
          <w:p w14:paraId="3D43A39C" w14:textId="77777777" w:rsidR="00646D15" w:rsidRPr="00DF54CC" w:rsidRDefault="00646D15">
            <w:pPr>
              <w:spacing w:line="276" w:lineRule="auto"/>
              <w:jc w:val="center"/>
              <w:rPr>
                <w:rFonts w:asciiTheme="majorHAnsi" w:hAnsiTheme="majorHAnsi"/>
                <w:color w:val="000000"/>
                <w:sz w:val="22"/>
                <w:szCs w:val="22"/>
                <w:rPrChange w:id="28284" w:author="Hailey Lang" w:date="2019-08-26T16:23:00Z">
                  <w:rPr>
                    <w:rFonts w:ascii="Trebuchet MS" w:hAnsi="Trebuchet MS"/>
                    <w:color w:val="000000"/>
                  </w:rPr>
                </w:rPrChange>
              </w:rPr>
              <w:pPrChange w:id="28285" w:author="Unknown" w:date="2019-08-27T11:27:00Z">
                <w:pPr>
                  <w:jc w:val="center"/>
                </w:pPr>
              </w:pPrChange>
            </w:pPr>
            <w:r w:rsidRPr="00DF54CC">
              <w:rPr>
                <w:rFonts w:asciiTheme="majorHAnsi" w:hAnsiTheme="majorHAnsi"/>
                <w:color w:val="000000"/>
                <w:sz w:val="22"/>
                <w:szCs w:val="22"/>
                <w:rPrChange w:id="28286" w:author="Hailey Lang" w:date="2019-08-26T16:23:00Z">
                  <w:rPr>
                    <w:rFonts w:ascii="Trebuchet MS" w:hAnsi="Trebuchet MS"/>
                    <w:color w:val="000000"/>
                  </w:rPr>
                </w:rPrChange>
              </w:rPr>
              <w:t>0.1</w:t>
            </w:r>
          </w:p>
        </w:tc>
        <w:tc>
          <w:tcPr>
            <w:tcW w:w="406" w:type="pct"/>
            <w:noWrap/>
            <w:hideMark/>
            <w:tcPrChange w:id="28287" w:author="Hailey Lang" w:date="2019-08-27T09:34:00Z">
              <w:tcPr>
                <w:tcW w:w="370" w:type="pct"/>
                <w:noWrap/>
                <w:hideMark/>
              </w:tcPr>
            </w:tcPrChange>
          </w:tcPr>
          <w:p w14:paraId="66E87BD9" w14:textId="77777777" w:rsidR="00646D15" w:rsidRPr="00DF54CC" w:rsidRDefault="00646D15">
            <w:pPr>
              <w:spacing w:line="276" w:lineRule="auto"/>
              <w:jc w:val="center"/>
              <w:rPr>
                <w:rFonts w:asciiTheme="majorHAnsi" w:hAnsiTheme="majorHAnsi"/>
                <w:color w:val="000000"/>
                <w:sz w:val="22"/>
                <w:szCs w:val="22"/>
                <w:rPrChange w:id="28288" w:author="Hailey Lang" w:date="2019-08-26T16:23:00Z">
                  <w:rPr>
                    <w:rFonts w:ascii="Trebuchet MS" w:hAnsi="Trebuchet MS"/>
                    <w:color w:val="000000"/>
                  </w:rPr>
                </w:rPrChange>
              </w:rPr>
              <w:pPrChange w:id="28289" w:author="Unknown" w:date="2019-08-27T11:27:00Z">
                <w:pPr>
                  <w:jc w:val="center"/>
                </w:pPr>
              </w:pPrChange>
            </w:pPr>
            <w:r w:rsidRPr="00DF54CC">
              <w:rPr>
                <w:rFonts w:asciiTheme="majorHAnsi" w:hAnsiTheme="majorHAnsi"/>
                <w:color w:val="000000"/>
                <w:sz w:val="22"/>
                <w:szCs w:val="22"/>
                <w:rPrChange w:id="28290" w:author="Hailey Lang" w:date="2019-08-26T16:23:00Z">
                  <w:rPr>
                    <w:rFonts w:ascii="Trebuchet MS" w:hAnsi="Trebuchet MS"/>
                    <w:color w:val="000000"/>
                  </w:rPr>
                </w:rPrChange>
              </w:rPr>
              <w:t>4.00</w:t>
            </w:r>
          </w:p>
        </w:tc>
        <w:tc>
          <w:tcPr>
            <w:tcW w:w="1051" w:type="pct"/>
            <w:noWrap/>
            <w:hideMark/>
            <w:tcPrChange w:id="28291" w:author="Hailey Lang" w:date="2019-08-27T09:34:00Z">
              <w:tcPr>
                <w:tcW w:w="957" w:type="pct"/>
                <w:noWrap/>
                <w:hideMark/>
              </w:tcPr>
            </w:tcPrChange>
          </w:tcPr>
          <w:p w14:paraId="7FE42E69" w14:textId="77777777" w:rsidR="00646D15" w:rsidRPr="00DF54CC" w:rsidRDefault="00646D15">
            <w:pPr>
              <w:spacing w:line="276" w:lineRule="auto"/>
              <w:jc w:val="center"/>
              <w:rPr>
                <w:rFonts w:asciiTheme="majorHAnsi" w:hAnsiTheme="majorHAnsi"/>
                <w:color w:val="000000"/>
                <w:sz w:val="22"/>
                <w:szCs w:val="22"/>
                <w:rPrChange w:id="28292" w:author="Hailey Lang" w:date="2019-08-26T16:23:00Z">
                  <w:rPr>
                    <w:rFonts w:ascii="Trebuchet MS" w:hAnsi="Trebuchet MS"/>
                    <w:color w:val="000000"/>
                  </w:rPr>
                </w:rPrChange>
              </w:rPr>
              <w:pPrChange w:id="28293" w:author="Unknown" w:date="2019-08-27T11:27:00Z">
                <w:pPr>
                  <w:jc w:val="center"/>
                </w:pPr>
              </w:pPrChange>
            </w:pPr>
            <w:r w:rsidRPr="00DF54CC">
              <w:rPr>
                <w:rFonts w:asciiTheme="majorHAnsi" w:hAnsiTheme="majorHAnsi"/>
                <w:color w:val="000000"/>
                <w:sz w:val="22"/>
                <w:szCs w:val="22"/>
                <w:rPrChange w:id="28294" w:author="Hailey Lang" w:date="2019-08-26T16:23:00Z">
                  <w:rPr>
                    <w:rFonts w:ascii="Trebuchet MS" w:hAnsi="Trebuchet MS"/>
                    <w:color w:val="000000"/>
                  </w:rPr>
                </w:rPrChange>
              </w:rPr>
              <w:t>I</w:t>
            </w:r>
          </w:p>
        </w:tc>
      </w:tr>
      <w:tr w:rsidR="004A0961" w:rsidRPr="009E0B12" w14:paraId="7C396447" w14:textId="77777777" w:rsidTr="004A0961">
        <w:tblPrEx>
          <w:tblW w:w="5000" w:type="pct"/>
          <w:tblLayout w:type="fixed"/>
          <w:tblPrExChange w:id="28295" w:author="Hailey Lang" w:date="2019-08-27T09:34:00Z">
            <w:tblPrEx>
              <w:tblW w:w="5000" w:type="pct"/>
              <w:tblLayout w:type="fixed"/>
            </w:tblPrEx>
          </w:tblPrExChange>
        </w:tblPrEx>
        <w:trPr>
          <w:trHeight w:val="300"/>
          <w:trPrChange w:id="28296" w:author="Hailey Lang" w:date="2019-08-27T09:34:00Z">
            <w:trPr>
              <w:trHeight w:val="300"/>
            </w:trPr>
          </w:trPrChange>
        </w:trPr>
        <w:tc>
          <w:tcPr>
            <w:tcW w:w="1303" w:type="pct"/>
            <w:noWrap/>
            <w:hideMark/>
            <w:tcPrChange w:id="28297" w:author="Hailey Lang" w:date="2019-08-27T09:34:00Z">
              <w:tcPr>
                <w:tcW w:w="1302" w:type="pct"/>
                <w:noWrap/>
                <w:hideMark/>
              </w:tcPr>
            </w:tcPrChange>
          </w:tcPr>
          <w:p w14:paraId="6B820737" w14:textId="77777777" w:rsidR="00646D15" w:rsidRPr="00DF54CC" w:rsidRDefault="00646D15">
            <w:pPr>
              <w:spacing w:line="276" w:lineRule="auto"/>
              <w:jc w:val="center"/>
              <w:rPr>
                <w:rFonts w:asciiTheme="majorHAnsi" w:hAnsiTheme="majorHAnsi"/>
                <w:color w:val="000000"/>
                <w:sz w:val="22"/>
                <w:szCs w:val="22"/>
                <w:rPrChange w:id="28298" w:author="Hailey Lang" w:date="2019-08-26T16:23:00Z">
                  <w:rPr>
                    <w:rFonts w:ascii="Trebuchet MS" w:hAnsi="Trebuchet MS"/>
                    <w:color w:val="000000"/>
                  </w:rPr>
                </w:rPrChange>
              </w:rPr>
              <w:pPrChange w:id="28299" w:author="Unknown" w:date="2019-08-27T11:27:00Z">
                <w:pPr>
                  <w:jc w:val="center"/>
                </w:pPr>
              </w:pPrChange>
            </w:pPr>
            <w:proofErr w:type="spellStart"/>
            <w:r w:rsidRPr="00DF54CC">
              <w:rPr>
                <w:rFonts w:asciiTheme="majorHAnsi" w:hAnsiTheme="majorHAnsi"/>
                <w:color w:val="000000"/>
                <w:sz w:val="22"/>
                <w:szCs w:val="22"/>
                <w:rPrChange w:id="28300" w:author="Hailey Lang" w:date="2019-08-26T16:23:00Z">
                  <w:rPr>
                    <w:rFonts w:ascii="Trebuchet MS" w:hAnsi="Trebuchet MS"/>
                    <w:color w:val="000000"/>
                  </w:rPr>
                </w:rPrChange>
              </w:rPr>
              <w:t>Chidago</w:t>
            </w:r>
            <w:proofErr w:type="spellEnd"/>
            <w:r w:rsidRPr="00DF54CC">
              <w:rPr>
                <w:rFonts w:asciiTheme="majorHAnsi" w:hAnsiTheme="majorHAnsi"/>
                <w:color w:val="000000"/>
                <w:sz w:val="22"/>
                <w:szCs w:val="22"/>
                <w:rPrChange w:id="28301" w:author="Hailey Lang" w:date="2019-08-26T16:23:00Z">
                  <w:rPr>
                    <w:rFonts w:ascii="Trebuchet MS" w:hAnsi="Trebuchet MS"/>
                    <w:color w:val="000000"/>
                  </w:rPr>
                </w:rPrChange>
              </w:rPr>
              <w:t xml:space="preserve"> Way</w:t>
            </w:r>
          </w:p>
        </w:tc>
        <w:tc>
          <w:tcPr>
            <w:tcW w:w="1366" w:type="pct"/>
            <w:noWrap/>
            <w:hideMark/>
            <w:tcPrChange w:id="28302" w:author="Hailey Lang" w:date="2019-08-27T09:34:00Z">
              <w:tcPr>
                <w:tcW w:w="1425" w:type="pct"/>
                <w:noWrap/>
                <w:hideMark/>
              </w:tcPr>
            </w:tcPrChange>
          </w:tcPr>
          <w:p w14:paraId="765BA883" w14:textId="77777777" w:rsidR="00646D15" w:rsidRPr="00DF54CC" w:rsidRDefault="00646D15">
            <w:pPr>
              <w:spacing w:line="276" w:lineRule="auto"/>
              <w:jc w:val="center"/>
              <w:rPr>
                <w:rFonts w:asciiTheme="majorHAnsi" w:hAnsiTheme="majorHAnsi"/>
                <w:color w:val="000000"/>
                <w:sz w:val="22"/>
                <w:szCs w:val="22"/>
                <w:rPrChange w:id="28303" w:author="Hailey Lang" w:date="2019-08-26T16:23:00Z">
                  <w:rPr>
                    <w:rFonts w:ascii="Trebuchet MS" w:hAnsi="Trebuchet MS"/>
                    <w:color w:val="000000"/>
                  </w:rPr>
                </w:rPrChange>
              </w:rPr>
              <w:pPrChange w:id="28304" w:author="Unknown" w:date="2019-08-27T11:27:00Z">
                <w:pPr>
                  <w:jc w:val="center"/>
                </w:pPr>
              </w:pPrChange>
            </w:pPr>
            <w:r w:rsidRPr="00DF54CC">
              <w:rPr>
                <w:rFonts w:asciiTheme="majorHAnsi" w:hAnsiTheme="majorHAnsi"/>
                <w:color w:val="000000"/>
                <w:sz w:val="22"/>
                <w:szCs w:val="22"/>
                <w:rPrChange w:id="28305" w:author="Hailey Lang" w:date="2019-08-26T16:23:00Z">
                  <w:rPr>
                    <w:rFonts w:ascii="Trebuchet MS" w:hAnsi="Trebuchet MS"/>
                    <w:color w:val="000000"/>
                  </w:rPr>
                </w:rPrChange>
              </w:rPr>
              <w:t>Chalfant Valley</w:t>
            </w:r>
          </w:p>
        </w:tc>
        <w:tc>
          <w:tcPr>
            <w:tcW w:w="874" w:type="pct"/>
            <w:noWrap/>
            <w:hideMark/>
            <w:tcPrChange w:id="28306" w:author="Hailey Lang" w:date="2019-08-27T09:34:00Z">
              <w:tcPr>
                <w:tcW w:w="947" w:type="pct"/>
                <w:noWrap/>
                <w:hideMark/>
              </w:tcPr>
            </w:tcPrChange>
          </w:tcPr>
          <w:p w14:paraId="355C9A35" w14:textId="77777777" w:rsidR="00646D15" w:rsidRPr="00DF54CC" w:rsidRDefault="00646D15">
            <w:pPr>
              <w:spacing w:line="276" w:lineRule="auto"/>
              <w:jc w:val="center"/>
              <w:rPr>
                <w:rFonts w:asciiTheme="majorHAnsi" w:hAnsiTheme="majorHAnsi"/>
                <w:color w:val="000000"/>
                <w:sz w:val="22"/>
                <w:szCs w:val="22"/>
                <w:rPrChange w:id="28307" w:author="Hailey Lang" w:date="2019-08-26T16:23:00Z">
                  <w:rPr>
                    <w:rFonts w:ascii="Trebuchet MS" w:hAnsi="Trebuchet MS"/>
                    <w:color w:val="000000"/>
                  </w:rPr>
                </w:rPrChange>
              </w:rPr>
              <w:pPrChange w:id="28308" w:author="Unknown" w:date="2019-08-27T11:27:00Z">
                <w:pPr>
                  <w:jc w:val="center"/>
                </w:pPr>
              </w:pPrChange>
            </w:pPr>
            <w:r w:rsidRPr="00DF54CC">
              <w:rPr>
                <w:rFonts w:asciiTheme="majorHAnsi" w:hAnsiTheme="majorHAnsi"/>
                <w:color w:val="000000"/>
                <w:sz w:val="22"/>
                <w:szCs w:val="22"/>
                <w:rPrChange w:id="28309" w:author="Hailey Lang" w:date="2019-08-26T16:23:00Z">
                  <w:rPr>
                    <w:rFonts w:ascii="Trebuchet MS" w:hAnsi="Trebuchet MS"/>
                    <w:color w:val="000000"/>
                  </w:rPr>
                </w:rPrChange>
              </w:rPr>
              <w:t>0.2</w:t>
            </w:r>
          </w:p>
        </w:tc>
        <w:tc>
          <w:tcPr>
            <w:tcW w:w="406" w:type="pct"/>
            <w:noWrap/>
            <w:hideMark/>
            <w:tcPrChange w:id="28310" w:author="Hailey Lang" w:date="2019-08-27T09:34:00Z">
              <w:tcPr>
                <w:tcW w:w="370" w:type="pct"/>
                <w:noWrap/>
                <w:hideMark/>
              </w:tcPr>
            </w:tcPrChange>
          </w:tcPr>
          <w:p w14:paraId="3C94BD65" w14:textId="77777777" w:rsidR="00646D15" w:rsidRPr="00DF54CC" w:rsidRDefault="00646D15">
            <w:pPr>
              <w:spacing w:line="276" w:lineRule="auto"/>
              <w:jc w:val="center"/>
              <w:rPr>
                <w:rFonts w:asciiTheme="majorHAnsi" w:hAnsiTheme="majorHAnsi"/>
                <w:color w:val="000000"/>
                <w:sz w:val="22"/>
                <w:szCs w:val="22"/>
                <w:rPrChange w:id="28311" w:author="Hailey Lang" w:date="2019-08-26T16:23:00Z">
                  <w:rPr>
                    <w:rFonts w:ascii="Trebuchet MS" w:hAnsi="Trebuchet MS"/>
                    <w:color w:val="000000"/>
                  </w:rPr>
                </w:rPrChange>
              </w:rPr>
              <w:pPrChange w:id="28312" w:author="Unknown" w:date="2019-08-27T11:27:00Z">
                <w:pPr>
                  <w:jc w:val="center"/>
                </w:pPr>
              </w:pPrChange>
            </w:pPr>
            <w:r w:rsidRPr="00DF54CC">
              <w:rPr>
                <w:rFonts w:asciiTheme="majorHAnsi" w:hAnsiTheme="majorHAnsi"/>
                <w:color w:val="000000"/>
                <w:sz w:val="22"/>
                <w:szCs w:val="22"/>
                <w:rPrChange w:id="28313" w:author="Hailey Lang" w:date="2019-08-26T16:23:00Z">
                  <w:rPr>
                    <w:rFonts w:ascii="Trebuchet MS" w:hAnsi="Trebuchet MS"/>
                    <w:color w:val="000000"/>
                  </w:rPr>
                </w:rPrChange>
              </w:rPr>
              <w:t>4.00</w:t>
            </w:r>
          </w:p>
        </w:tc>
        <w:tc>
          <w:tcPr>
            <w:tcW w:w="1051" w:type="pct"/>
            <w:noWrap/>
            <w:hideMark/>
            <w:tcPrChange w:id="28314" w:author="Hailey Lang" w:date="2019-08-27T09:34:00Z">
              <w:tcPr>
                <w:tcW w:w="957" w:type="pct"/>
                <w:noWrap/>
                <w:hideMark/>
              </w:tcPr>
            </w:tcPrChange>
          </w:tcPr>
          <w:p w14:paraId="313292E0" w14:textId="77777777" w:rsidR="00646D15" w:rsidRPr="00DF54CC" w:rsidRDefault="00646D15">
            <w:pPr>
              <w:spacing w:line="276" w:lineRule="auto"/>
              <w:jc w:val="center"/>
              <w:rPr>
                <w:rFonts w:asciiTheme="majorHAnsi" w:hAnsiTheme="majorHAnsi"/>
                <w:color w:val="000000"/>
                <w:sz w:val="22"/>
                <w:szCs w:val="22"/>
                <w:rPrChange w:id="28315" w:author="Hailey Lang" w:date="2019-08-26T16:23:00Z">
                  <w:rPr>
                    <w:rFonts w:ascii="Trebuchet MS" w:hAnsi="Trebuchet MS"/>
                    <w:color w:val="000000"/>
                  </w:rPr>
                </w:rPrChange>
              </w:rPr>
              <w:pPrChange w:id="28316" w:author="Unknown" w:date="2019-08-27T11:27:00Z">
                <w:pPr>
                  <w:jc w:val="center"/>
                </w:pPr>
              </w:pPrChange>
            </w:pPr>
            <w:r w:rsidRPr="00DF54CC">
              <w:rPr>
                <w:rFonts w:asciiTheme="majorHAnsi" w:hAnsiTheme="majorHAnsi"/>
                <w:color w:val="000000"/>
                <w:sz w:val="22"/>
                <w:szCs w:val="22"/>
                <w:rPrChange w:id="28317" w:author="Hailey Lang" w:date="2019-08-26T16:23:00Z">
                  <w:rPr>
                    <w:rFonts w:ascii="Trebuchet MS" w:hAnsi="Trebuchet MS"/>
                    <w:color w:val="000000"/>
                  </w:rPr>
                </w:rPrChange>
              </w:rPr>
              <w:t>I</w:t>
            </w:r>
          </w:p>
        </w:tc>
      </w:tr>
      <w:tr w:rsidR="004A0961" w:rsidRPr="009E0B12" w14:paraId="6A7D3B5C" w14:textId="77777777" w:rsidTr="004A0961">
        <w:tblPrEx>
          <w:tblW w:w="5000" w:type="pct"/>
          <w:tblLayout w:type="fixed"/>
          <w:tblPrExChange w:id="28318" w:author="Hailey Lang" w:date="2019-08-27T09:34:00Z">
            <w:tblPrEx>
              <w:tblW w:w="5000" w:type="pct"/>
              <w:tblLayout w:type="fixed"/>
            </w:tblPrEx>
          </w:tblPrExChange>
        </w:tblPrEx>
        <w:trPr>
          <w:trHeight w:val="300"/>
          <w:trPrChange w:id="28319" w:author="Hailey Lang" w:date="2019-08-27T09:34:00Z">
            <w:trPr>
              <w:trHeight w:val="300"/>
            </w:trPr>
          </w:trPrChange>
        </w:trPr>
        <w:tc>
          <w:tcPr>
            <w:tcW w:w="1303" w:type="pct"/>
            <w:noWrap/>
            <w:hideMark/>
            <w:tcPrChange w:id="28320" w:author="Hailey Lang" w:date="2019-08-27T09:34:00Z">
              <w:tcPr>
                <w:tcW w:w="1302" w:type="pct"/>
                <w:noWrap/>
                <w:hideMark/>
              </w:tcPr>
            </w:tcPrChange>
          </w:tcPr>
          <w:p w14:paraId="40C8EDE1" w14:textId="77777777" w:rsidR="00646D15" w:rsidRPr="00DF54CC" w:rsidRDefault="00646D15">
            <w:pPr>
              <w:spacing w:line="276" w:lineRule="auto"/>
              <w:jc w:val="center"/>
              <w:rPr>
                <w:rFonts w:asciiTheme="majorHAnsi" w:hAnsiTheme="majorHAnsi"/>
                <w:color w:val="000000"/>
                <w:sz w:val="22"/>
                <w:szCs w:val="22"/>
                <w:rPrChange w:id="28321" w:author="Hailey Lang" w:date="2019-08-26T16:23:00Z">
                  <w:rPr>
                    <w:rFonts w:ascii="Trebuchet MS" w:hAnsi="Trebuchet MS"/>
                    <w:color w:val="000000"/>
                  </w:rPr>
                </w:rPrChange>
              </w:rPr>
              <w:pPrChange w:id="28322" w:author="Unknown" w:date="2019-08-27T11:27:00Z">
                <w:pPr>
                  <w:jc w:val="center"/>
                </w:pPr>
              </w:pPrChange>
            </w:pPr>
            <w:r w:rsidRPr="00DF54CC">
              <w:rPr>
                <w:rFonts w:asciiTheme="majorHAnsi" w:hAnsiTheme="majorHAnsi"/>
                <w:color w:val="000000"/>
                <w:sz w:val="22"/>
                <w:szCs w:val="22"/>
                <w:rPrChange w:id="28323" w:author="Hailey Lang" w:date="2019-08-26T16:23:00Z">
                  <w:rPr>
                    <w:rFonts w:ascii="Trebuchet MS" w:hAnsi="Trebuchet MS"/>
                    <w:color w:val="000000"/>
                  </w:rPr>
                </w:rPrChange>
              </w:rPr>
              <w:t>Piute Lane</w:t>
            </w:r>
          </w:p>
        </w:tc>
        <w:tc>
          <w:tcPr>
            <w:tcW w:w="1366" w:type="pct"/>
            <w:noWrap/>
            <w:hideMark/>
            <w:tcPrChange w:id="28324" w:author="Hailey Lang" w:date="2019-08-27T09:34:00Z">
              <w:tcPr>
                <w:tcW w:w="1425" w:type="pct"/>
                <w:noWrap/>
                <w:hideMark/>
              </w:tcPr>
            </w:tcPrChange>
          </w:tcPr>
          <w:p w14:paraId="775AB4C4" w14:textId="77777777" w:rsidR="00646D15" w:rsidRPr="00DF54CC" w:rsidRDefault="00646D15">
            <w:pPr>
              <w:spacing w:line="276" w:lineRule="auto"/>
              <w:jc w:val="center"/>
              <w:rPr>
                <w:rFonts w:asciiTheme="majorHAnsi" w:hAnsiTheme="majorHAnsi"/>
                <w:color w:val="000000"/>
                <w:sz w:val="22"/>
                <w:szCs w:val="22"/>
                <w:rPrChange w:id="28325" w:author="Hailey Lang" w:date="2019-08-26T16:23:00Z">
                  <w:rPr>
                    <w:rFonts w:ascii="Trebuchet MS" w:hAnsi="Trebuchet MS"/>
                    <w:color w:val="000000"/>
                  </w:rPr>
                </w:rPrChange>
              </w:rPr>
              <w:pPrChange w:id="28326" w:author="Unknown" w:date="2019-08-27T11:27:00Z">
                <w:pPr>
                  <w:jc w:val="center"/>
                </w:pPr>
              </w:pPrChange>
            </w:pPr>
            <w:r w:rsidRPr="00DF54CC">
              <w:rPr>
                <w:rFonts w:asciiTheme="majorHAnsi" w:hAnsiTheme="majorHAnsi"/>
                <w:color w:val="000000"/>
                <w:sz w:val="22"/>
                <w:szCs w:val="22"/>
                <w:rPrChange w:id="28327" w:author="Hailey Lang" w:date="2019-08-26T16:23:00Z">
                  <w:rPr>
                    <w:rFonts w:ascii="Trebuchet MS" w:hAnsi="Trebuchet MS"/>
                    <w:color w:val="000000"/>
                  </w:rPr>
                </w:rPrChange>
              </w:rPr>
              <w:t>Chalfant Valley</w:t>
            </w:r>
          </w:p>
        </w:tc>
        <w:tc>
          <w:tcPr>
            <w:tcW w:w="874" w:type="pct"/>
            <w:noWrap/>
            <w:hideMark/>
            <w:tcPrChange w:id="28328" w:author="Hailey Lang" w:date="2019-08-27T09:34:00Z">
              <w:tcPr>
                <w:tcW w:w="947" w:type="pct"/>
                <w:noWrap/>
                <w:hideMark/>
              </w:tcPr>
            </w:tcPrChange>
          </w:tcPr>
          <w:p w14:paraId="6DD5AFD9" w14:textId="77777777" w:rsidR="00646D15" w:rsidRPr="00DF54CC" w:rsidRDefault="00646D15">
            <w:pPr>
              <w:spacing w:line="276" w:lineRule="auto"/>
              <w:jc w:val="center"/>
              <w:rPr>
                <w:rFonts w:asciiTheme="majorHAnsi" w:hAnsiTheme="majorHAnsi"/>
                <w:color w:val="000000"/>
                <w:sz w:val="22"/>
                <w:szCs w:val="22"/>
                <w:rPrChange w:id="28329" w:author="Hailey Lang" w:date="2019-08-26T16:23:00Z">
                  <w:rPr>
                    <w:rFonts w:ascii="Trebuchet MS" w:hAnsi="Trebuchet MS"/>
                    <w:color w:val="000000"/>
                  </w:rPr>
                </w:rPrChange>
              </w:rPr>
              <w:pPrChange w:id="28330" w:author="Unknown" w:date="2019-08-27T11:27:00Z">
                <w:pPr>
                  <w:jc w:val="center"/>
                </w:pPr>
              </w:pPrChange>
            </w:pPr>
            <w:r w:rsidRPr="00DF54CC">
              <w:rPr>
                <w:rFonts w:asciiTheme="majorHAnsi" w:hAnsiTheme="majorHAnsi"/>
                <w:color w:val="000000"/>
                <w:sz w:val="22"/>
                <w:szCs w:val="22"/>
                <w:rPrChange w:id="28331" w:author="Hailey Lang" w:date="2019-08-26T16:23:00Z">
                  <w:rPr>
                    <w:rFonts w:ascii="Trebuchet MS" w:hAnsi="Trebuchet MS"/>
                    <w:color w:val="000000"/>
                  </w:rPr>
                </w:rPrChange>
              </w:rPr>
              <w:t>0.09</w:t>
            </w:r>
          </w:p>
        </w:tc>
        <w:tc>
          <w:tcPr>
            <w:tcW w:w="406" w:type="pct"/>
            <w:noWrap/>
            <w:hideMark/>
            <w:tcPrChange w:id="28332" w:author="Hailey Lang" w:date="2019-08-27T09:34:00Z">
              <w:tcPr>
                <w:tcW w:w="370" w:type="pct"/>
                <w:noWrap/>
                <w:hideMark/>
              </w:tcPr>
            </w:tcPrChange>
          </w:tcPr>
          <w:p w14:paraId="39C8005C" w14:textId="77777777" w:rsidR="00646D15" w:rsidRPr="00DF54CC" w:rsidRDefault="00646D15">
            <w:pPr>
              <w:spacing w:line="276" w:lineRule="auto"/>
              <w:jc w:val="center"/>
              <w:rPr>
                <w:rFonts w:asciiTheme="majorHAnsi" w:hAnsiTheme="majorHAnsi"/>
                <w:color w:val="000000"/>
                <w:sz w:val="22"/>
                <w:szCs w:val="22"/>
                <w:rPrChange w:id="28333" w:author="Hailey Lang" w:date="2019-08-26T16:23:00Z">
                  <w:rPr>
                    <w:rFonts w:ascii="Trebuchet MS" w:hAnsi="Trebuchet MS"/>
                    <w:color w:val="000000"/>
                  </w:rPr>
                </w:rPrChange>
              </w:rPr>
              <w:pPrChange w:id="28334" w:author="Unknown" w:date="2019-08-27T11:27:00Z">
                <w:pPr>
                  <w:jc w:val="center"/>
                </w:pPr>
              </w:pPrChange>
            </w:pPr>
            <w:r w:rsidRPr="00DF54CC">
              <w:rPr>
                <w:rFonts w:asciiTheme="majorHAnsi" w:hAnsiTheme="majorHAnsi"/>
                <w:color w:val="000000"/>
                <w:sz w:val="22"/>
                <w:szCs w:val="22"/>
                <w:rPrChange w:id="28335" w:author="Hailey Lang" w:date="2019-08-26T16:23:00Z">
                  <w:rPr>
                    <w:rFonts w:ascii="Trebuchet MS" w:hAnsi="Trebuchet MS"/>
                    <w:color w:val="000000"/>
                  </w:rPr>
                </w:rPrChange>
              </w:rPr>
              <w:t>4.00</w:t>
            </w:r>
          </w:p>
        </w:tc>
        <w:tc>
          <w:tcPr>
            <w:tcW w:w="1051" w:type="pct"/>
            <w:noWrap/>
            <w:hideMark/>
            <w:tcPrChange w:id="28336" w:author="Hailey Lang" w:date="2019-08-27T09:34:00Z">
              <w:tcPr>
                <w:tcW w:w="957" w:type="pct"/>
                <w:noWrap/>
                <w:hideMark/>
              </w:tcPr>
            </w:tcPrChange>
          </w:tcPr>
          <w:p w14:paraId="48C28BE2" w14:textId="77777777" w:rsidR="00646D15" w:rsidRPr="00DF54CC" w:rsidRDefault="00646D15">
            <w:pPr>
              <w:spacing w:line="276" w:lineRule="auto"/>
              <w:jc w:val="center"/>
              <w:rPr>
                <w:rFonts w:asciiTheme="majorHAnsi" w:hAnsiTheme="majorHAnsi"/>
                <w:color w:val="000000"/>
                <w:sz w:val="22"/>
                <w:szCs w:val="22"/>
                <w:rPrChange w:id="28337" w:author="Hailey Lang" w:date="2019-08-26T16:23:00Z">
                  <w:rPr>
                    <w:rFonts w:ascii="Trebuchet MS" w:hAnsi="Trebuchet MS"/>
                    <w:color w:val="000000"/>
                  </w:rPr>
                </w:rPrChange>
              </w:rPr>
              <w:pPrChange w:id="28338" w:author="Unknown" w:date="2019-08-27T11:27:00Z">
                <w:pPr>
                  <w:jc w:val="center"/>
                </w:pPr>
              </w:pPrChange>
            </w:pPr>
            <w:r w:rsidRPr="00DF54CC">
              <w:rPr>
                <w:rFonts w:asciiTheme="majorHAnsi" w:hAnsiTheme="majorHAnsi"/>
                <w:color w:val="000000"/>
                <w:sz w:val="22"/>
                <w:szCs w:val="22"/>
                <w:rPrChange w:id="28339" w:author="Hailey Lang" w:date="2019-08-26T16:23:00Z">
                  <w:rPr>
                    <w:rFonts w:ascii="Trebuchet MS" w:hAnsi="Trebuchet MS"/>
                    <w:color w:val="000000"/>
                  </w:rPr>
                </w:rPrChange>
              </w:rPr>
              <w:t>III</w:t>
            </w:r>
          </w:p>
        </w:tc>
      </w:tr>
      <w:tr w:rsidR="004A0961" w:rsidRPr="009E0B12" w14:paraId="4567BB14" w14:textId="77777777" w:rsidTr="004A0961">
        <w:tblPrEx>
          <w:tblW w:w="5000" w:type="pct"/>
          <w:tblLayout w:type="fixed"/>
          <w:tblPrExChange w:id="28340" w:author="Hailey Lang" w:date="2019-08-27T09:34:00Z">
            <w:tblPrEx>
              <w:tblW w:w="5000" w:type="pct"/>
              <w:tblLayout w:type="fixed"/>
            </w:tblPrEx>
          </w:tblPrExChange>
        </w:tblPrEx>
        <w:trPr>
          <w:trHeight w:val="300"/>
          <w:trPrChange w:id="28341" w:author="Hailey Lang" w:date="2019-08-27T09:34:00Z">
            <w:trPr>
              <w:trHeight w:val="300"/>
            </w:trPr>
          </w:trPrChange>
        </w:trPr>
        <w:tc>
          <w:tcPr>
            <w:tcW w:w="1303" w:type="pct"/>
            <w:noWrap/>
            <w:hideMark/>
            <w:tcPrChange w:id="28342" w:author="Hailey Lang" w:date="2019-08-27T09:34:00Z">
              <w:tcPr>
                <w:tcW w:w="1302" w:type="pct"/>
                <w:noWrap/>
                <w:hideMark/>
              </w:tcPr>
            </w:tcPrChange>
          </w:tcPr>
          <w:p w14:paraId="615B2597" w14:textId="77777777" w:rsidR="00646D15" w:rsidRPr="00DF54CC" w:rsidRDefault="00646D15">
            <w:pPr>
              <w:spacing w:line="276" w:lineRule="auto"/>
              <w:jc w:val="center"/>
              <w:rPr>
                <w:rFonts w:asciiTheme="majorHAnsi" w:hAnsiTheme="majorHAnsi"/>
                <w:color w:val="000000"/>
                <w:sz w:val="22"/>
                <w:szCs w:val="22"/>
                <w:rPrChange w:id="28343" w:author="Hailey Lang" w:date="2019-08-26T16:23:00Z">
                  <w:rPr>
                    <w:rFonts w:ascii="Trebuchet MS" w:hAnsi="Trebuchet MS"/>
                    <w:color w:val="000000"/>
                  </w:rPr>
                </w:rPrChange>
              </w:rPr>
              <w:pPrChange w:id="28344" w:author="Unknown" w:date="2019-08-27T11:27:00Z">
                <w:pPr>
                  <w:jc w:val="center"/>
                </w:pPr>
              </w:pPrChange>
            </w:pPr>
            <w:r w:rsidRPr="00DF54CC">
              <w:rPr>
                <w:rFonts w:asciiTheme="majorHAnsi" w:hAnsiTheme="majorHAnsi"/>
                <w:color w:val="000000"/>
                <w:sz w:val="22"/>
                <w:szCs w:val="22"/>
                <w:rPrChange w:id="28345" w:author="Hailey Lang" w:date="2019-08-26T16:23:00Z">
                  <w:rPr>
                    <w:rFonts w:ascii="Trebuchet MS" w:hAnsi="Trebuchet MS"/>
                    <w:color w:val="000000"/>
                  </w:rPr>
                </w:rPrChange>
              </w:rPr>
              <w:t>Coyote Road</w:t>
            </w:r>
          </w:p>
        </w:tc>
        <w:tc>
          <w:tcPr>
            <w:tcW w:w="1366" w:type="pct"/>
            <w:noWrap/>
            <w:hideMark/>
            <w:tcPrChange w:id="28346" w:author="Hailey Lang" w:date="2019-08-27T09:34:00Z">
              <w:tcPr>
                <w:tcW w:w="1425" w:type="pct"/>
                <w:noWrap/>
                <w:hideMark/>
              </w:tcPr>
            </w:tcPrChange>
          </w:tcPr>
          <w:p w14:paraId="00BE04A6" w14:textId="77777777" w:rsidR="00646D15" w:rsidRPr="00DF54CC" w:rsidRDefault="00646D15">
            <w:pPr>
              <w:spacing w:line="276" w:lineRule="auto"/>
              <w:jc w:val="center"/>
              <w:rPr>
                <w:rFonts w:asciiTheme="majorHAnsi" w:hAnsiTheme="majorHAnsi"/>
                <w:color w:val="000000"/>
                <w:sz w:val="22"/>
                <w:szCs w:val="22"/>
                <w:rPrChange w:id="28347" w:author="Hailey Lang" w:date="2019-08-26T16:23:00Z">
                  <w:rPr>
                    <w:rFonts w:ascii="Trebuchet MS" w:hAnsi="Trebuchet MS"/>
                    <w:color w:val="000000"/>
                  </w:rPr>
                </w:rPrChange>
              </w:rPr>
              <w:pPrChange w:id="28348" w:author="Unknown" w:date="2019-08-27T11:27:00Z">
                <w:pPr>
                  <w:jc w:val="center"/>
                </w:pPr>
              </w:pPrChange>
            </w:pPr>
            <w:r w:rsidRPr="00DF54CC">
              <w:rPr>
                <w:rFonts w:asciiTheme="majorHAnsi" w:hAnsiTheme="majorHAnsi"/>
                <w:color w:val="000000"/>
                <w:sz w:val="22"/>
                <w:szCs w:val="22"/>
                <w:rPrChange w:id="28349" w:author="Hailey Lang" w:date="2019-08-26T16:23:00Z">
                  <w:rPr>
                    <w:rFonts w:ascii="Trebuchet MS" w:hAnsi="Trebuchet MS"/>
                    <w:color w:val="000000"/>
                  </w:rPr>
                </w:rPrChange>
              </w:rPr>
              <w:t>Chalfant Valley</w:t>
            </w:r>
          </w:p>
        </w:tc>
        <w:tc>
          <w:tcPr>
            <w:tcW w:w="874" w:type="pct"/>
            <w:noWrap/>
            <w:hideMark/>
            <w:tcPrChange w:id="28350" w:author="Hailey Lang" w:date="2019-08-27T09:34:00Z">
              <w:tcPr>
                <w:tcW w:w="947" w:type="pct"/>
                <w:noWrap/>
                <w:hideMark/>
              </w:tcPr>
            </w:tcPrChange>
          </w:tcPr>
          <w:p w14:paraId="14C51246" w14:textId="77777777" w:rsidR="00646D15" w:rsidRPr="00DF54CC" w:rsidRDefault="00646D15">
            <w:pPr>
              <w:spacing w:line="276" w:lineRule="auto"/>
              <w:jc w:val="center"/>
              <w:rPr>
                <w:rFonts w:asciiTheme="majorHAnsi" w:hAnsiTheme="majorHAnsi"/>
                <w:color w:val="000000"/>
                <w:sz w:val="22"/>
                <w:szCs w:val="22"/>
                <w:rPrChange w:id="28351" w:author="Hailey Lang" w:date="2019-08-26T16:23:00Z">
                  <w:rPr>
                    <w:rFonts w:ascii="Trebuchet MS" w:hAnsi="Trebuchet MS"/>
                    <w:color w:val="000000"/>
                  </w:rPr>
                </w:rPrChange>
              </w:rPr>
              <w:pPrChange w:id="28352" w:author="Unknown" w:date="2019-08-27T11:27:00Z">
                <w:pPr>
                  <w:jc w:val="center"/>
                </w:pPr>
              </w:pPrChange>
            </w:pPr>
            <w:r w:rsidRPr="00DF54CC">
              <w:rPr>
                <w:rFonts w:asciiTheme="majorHAnsi" w:hAnsiTheme="majorHAnsi"/>
                <w:color w:val="000000"/>
                <w:sz w:val="22"/>
                <w:szCs w:val="22"/>
                <w:rPrChange w:id="28353" w:author="Hailey Lang" w:date="2019-08-26T16:23:00Z">
                  <w:rPr>
                    <w:rFonts w:ascii="Trebuchet MS" w:hAnsi="Trebuchet MS"/>
                    <w:color w:val="000000"/>
                  </w:rPr>
                </w:rPrChange>
              </w:rPr>
              <w:t>0.2</w:t>
            </w:r>
          </w:p>
        </w:tc>
        <w:tc>
          <w:tcPr>
            <w:tcW w:w="406" w:type="pct"/>
            <w:noWrap/>
            <w:hideMark/>
            <w:tcPrChange w:id="28354" w:author="Hailey Lang" w:date="2019-08-27T09:34:00Z">
              <w:tcPr>
                <w:tcW w:w="370" w:type="pct"/>
                <w:noWrap/>
                <w:hideMark/>
              </w:tcPr>
            </w:tcPrChange>
          </w:tcPr>
          <w:p w14:paraId="675AC339" w14:textId="77777777" w:rsidR="00646D15" w:rsidRPr="00DF54CC" w:rsidRDefault="00646D15">
            <w:pPr>
              <w:spacing w:line="276" w:lineRule="auto"/>
              <w:jc w:val="center"/>
              <w:rPr>
                <w:rFonts w:asciiTheme="majorHAnsi" w:hAnsiTheme="majorHAnsi"/>
                <w:color w:val="000000"/>
                <w:sz w:val="22"/>
                <w:szCs w:val="22"/>
                <w:rPrChange w:id="28355" w:author="Hailey Lang" w:date="2019-08-26T16:23:00Z">
                  <w:rPr>
                    <w:rFonts w:ascii="Trebuchet MS" w:hAnsi="Trebuchet MS"/>
                    <w:color w:val="000000"/>
                  </w:rPr>
                </w:rPrChange>
              </w:rPr>
              <w:pPrChange w:id="28356" w:author="Unknown" w:date="2019-08-27T11:27:00Z">
                <w:pPr>
                  <w:jc w:val="center"/>
                </w:pPr>
              </w:pPrChange>
            </w:pPr>
            <w:r w:rsidRPr="00DF54CC">
              <w:rPr>
                <w:rFonts w:asciiTheme="majorHAnsi" w:hAnsiTheme="majorHAnsi"/>
                <w:color w:val="000000"/>
                <w:sz w:val="22"/>
                <w:szCs w:val="22"/>
                <w:rPrChange w:id="28357" w:author="Hailey Lang" w:date="2019-08-26T16:23:00Z">
                  <w:rPr>
                    <w:rFonts w:ascii="Trebuchet MS" w:hAnsi="Trebuchet MS"/>
                    <w:color w:val="000000"/>
                  </w:rPr>
                </w:rPrChange>
              </w:rPr>
              <w:t>4.00</w:t>
            </w:r>
          </w:p>
        </w:tc>
        <w:tc>
          <w:tcPr>
            <w:tcW w:w="1051" w:type="pct"/>
            <w:noWrap/>
            <w:hideMark/>
            <w:tcPrChange w:id="28358" w:author="Hailey Lang" w:date="2019-08-27T09:34:00Z">
              <w:tcPr>
                <w:tcW w:w="957" w:type="pct"/>
                <w:noWrap/>
                <w:hideMark/>
              </w:tcPr>
            </w:tcPrChange>
          </w:tcPr>
          <w:p w14:paraId="2000451A" w14:textId="77777777" w:rsidR="00646D15" w:rsidRPr="00DF54CC" w:rsidRDefault="00646D15">
            <w:pPr>
              <w:spacing w:line="276" w:lineRule="auto"/>
              <w:jc w:val="center"/>
              <w:rPr>
                <w:rFonts w:asciiTheme="majorHAnsi" w:hAnsiTheme="majorHAnsi"/>
                <w:color w:val="000000"/>
                <w:sz w:val="22"/>
                <w:szCs w:val="22"/>
                <w:rPrChange w:id="28359" w:author="Hailey Lang" w:date="2019-08-26T16:23:00Z">
                  <w:rPr>
                    <w:rFonts w:ascii="Trebuchet MS" w:hAnsi="Trebuchet MS"/>
                    <w:color w:val="000000"/>
                  </w:rPr>
                </w:rPrChange>
              </w:rPr>
              <w:pPrChange w:id="28360" w:author="Unknown" w:date="2019-08-27T11:27:00Z">
                <w:pPr>
                  <w:jc w:val="center"/>
                </w:pPr>
              </w:pPrChange>
            </w:pPr>
            <w:r w:rsidRPr="00DF54CC">
              <w:rPr>
                <w:rFonts w:asciiTheme="majorHAnsi" w:hAnsiTheme="majorHAnsi"/>
                <w:color w:val="000000"/>
                <w:sz w:val="22"/>
                <w:szCs w:val="22"/>
                <w:rPrChange w:id="28361" w:author="Hailey Lang" w:date="2019-08-26T16:23:00Z">
                  <w:rPr>
                    <w:rFonts w:ascii="Trebuchet MS" w:hAnsi="Trebuchet MS"/>
                    <w:color w:val="000000"/>
                  </w:rPr>
                </w:rPrChange>
              </w:rPr>
              <w:t>III</w:t>
            </w:r>
          </w:p>
        </w:tc>
      </w:tr>
      <w:tr w:rsidR="004A0961" w:rsidRPr="009E0B12" w14:paraId="1E2E43AA" w14:textId="77777777" w:rsidTr="004A0961">
        <w:tblPrEx>
          <w:tblW w:w="5000" w:type="pct"/>
          <w:tblLayout w:type="fixed"/>
          <w:tblPrExChange w:id="28362" w:author="Hailey Lang" w:date="2019-08-27T09:34:00Z">
            <w:tblPrEx>
              <w:tblW w:w="5000" w:type="pct"/>
              <w:tblLayout w:type="fixed"/>
            </w:tblPrEx>
          </w:tblPrExChange>
        </w:tblPrEx>
        <w:trPr>
          <w:trHeight w:val="300"/>
          <w:trPrChange w:id="28363" w:author="Hailey Lang" w:date="2019-08-27T09:34:00Z">
            <w:trPr>
              <w:trHeight w:val="300"/>
            </w:trPr>
          </w:trPrChange>
        </w:trPr>
        <w:tc>
          <w:tcPr>
            <w:tcW w:w="1303" w:type="pct"/>
            <w:noWrap/>
            <w:hideMark/>
            <w:tcPrChange w:id="28364" w:author="Hailey Lang" w:date="2019-08-27T09:34:00Z">
              <w:tcPr>
                <w:tcW w:w="1302" w:type="pct"/>
                <w:noWrap/>
                <w:hideMark/>
              </w:tcPr>
            </w:tcPrChange>
          </w:tcPr>
          <w:p w14:paraId="3780D6CB" w14:textId="77777777" w:rsidR="00646D15" w:rsidRPr="00DF54CC" w:rsidRDefault="00646D15">
            <w:pPr>
              <w:spacing w:line="276" w:lineRule="auto"/>
              <w:jc w:val="center"/>
              <w:rPr>
                <w:rFonts w:asciiTheme="majorHAnsi" w:hAnsiTheme="majorHAnsi"/>
                <w:color w:val="000000"/>
                <w:sz w:val="22"/>
                <w:szCs w:val="22"/>
                <w:rPrChange w:id="28365" w:author="Hailey Lang" w:date="2019-08-26T16:23:00Z">
                  <w:rPr>
                    <w:rFonts w:ascii="Trebuchet MS" w:hAnsi="Trebuchet MS"/>
                    <w:color w:val="000000"/>
                  </w:rPr>
                </w:rPrChange>
              </w:rPr>
              <w:pPrChange w:id="28366" w:author="Unknown" w:date="2019-08-27T11:27:00Z">
                <w:pPr>
                  <w:jc w:val="center"/>
                </w:pPr>
              </w:pPrChange>
            </w:pPr>
            <w:r w:rsidRPr="00DF54CC">
              <w:rPr>
                <w:rFonts w:asciiTheme="majorHAnsi" w:hAnsiTheme="majorHAnsi"/>
                <w:color w:val="000000"/>
                <w:sz w:val="22"/>
                <w:szCs w:val="22"/>
                <w:rPrChange w:id="28367" w:author="Hailey Lang" w:date="2019-08-26T16:23:00Z">
                  <w:rPr>
                    <w:rFonts w:ascii="Trebuchet MS" w:hAnsi="Trebuchet MS"/>
                    <w:color w:val="000000"/>
                  </w:rPr>
                </w:rPrChange>
              </w:rPr>
              <w:t>Buena Vista Drive</w:t>
            </w:r>
          </w:p>
        </w:tc>
        <w:tc>
          <w:tcPr>
            <w:tcW w:w="1366" w:type="pct"/>
            <w:noWrap/>
            <w:hideMark/>
            <w:tcPrChange w:id="28368" w:author="Hailey Lang" w:date="2019-08-27T09:34:00Z">
              <w:tcPr>
                <w:tcW w:w="1425" w:type="pct"/>
                <w:noWrap/>
                <w:hideMark/>
              </w:tcPr>
            </w:tcPrChange>
          </w:tcPr>
          <w:p w14:paraId="64BCEC21" w14:textId="77777777" w:rsidR="00646D15" w:rsidRPr="00DF54CC" w:rsidRDefault="00646D15">
            <w:pPr>
              <w:spacing w:line="276" w:lineRule="auto"/>
              <w:jc w:val="center"/>
              <w:rPr>
                <w:rFonts w:asciiTheme="majorHAnsi" w:hAnsiTheme="majorHAnsi"/>
                <w:color w:val="000000"/>
                <w:sz w:val="22"/>
                <w:szCs w:val="22"/>
                <w:rPrChange w:id="28369" w:author="Hailey Lang" w:date="2019-08-26T16:23:00Z">
                  <w:rPr>
                    <w:rFonts w:ascii="Trebuchet MS" w:hAnsi="Trebuchet MS"/>
                    <w:color w:val="000000"/>
                  </w:rPr>
                </w:rPrChange>
              </w:rPr>
              <w:pPrChange w:id="28370" w:author="Unknown" w:date="2019-08-27T11:27:00Z">
                <w:pPr>
                  <w:jc w:val="center"/>
                </w:pPr>
              </w:pPrChange>
            </w:pPr>
            <w:r w:rsidRPr="00DF54CC">
              <w:rPr>
                <w:rFonts w:asciiTheme="majorHAnsi" w:hAnsiTheme="majorHAnsi"/>
                <w:color w:val="000000"/>
                <w:sz w:val="22"/>
                <w:szCs w:val="22"/>
                <w:rPrChange w:id="28371" w:author="Hailey Lang" w:date="2019-08-26T16:23:00Z">
                  <w:rPr>
                    <w:rFonts w:ascii="Trebuchet MS" w:hAnsi="Trebuchet MS"/>
                    <w:color w:val="000000"/>
                  </w:rPr>
                </w:rPrChange>
              </w:rPr>
              <w:t>Chalfant Valley</w:t>
            </w:r>
          </w:p>
        </w:tc>
        <w:tc>
          <w:tcPr>
            <w:tcW w:w="874" w:type="pct"/>
            <w:noWrap/>
            <w:hideMark/>
            <w:tcPrChange w:id="28372" w:author="Hailey Lang" w:date="2019-08-27T09:34:00Z">
              <w:tcPr>
                <w:tcW w:w="947" w:type="pct"/>
                <w:noWrap/>
                <w:hideMark/>
              </w:tcPr>
            </w:tcPrChange>
          </w:tcPr>
          <w:p w14:paraId="3EBBABA5" w14:textId="77777777" w:rsidR="00646D15" w:rsidRPr="00DF54CC" w:rsidRDefault="00646D15">
            <w:pPr>
              <w:spacing w:line="276" w:lineRule="auto"/>
              <w:jc w:val="center"/>
              <w:rPr>
                <w:rFonts w:asciiTheme="majorHAnsi" w:hAnsiTheme="majorHAnsi"/>
                <w:color w:val="000000"/>
                <w:sz w:val="22"/>
                <w:szCs w:val="22"/>
                <w:rPrChange w:id="28373" w:author="Hailey Lang" w:date="2019-08-26T16:23:00Z">
                  <w:rPr>
                    <w:rFonts w:ascii="Trebuchet MS" w:hAnsi="Trebuchet MS"/>
                    <w:color w:val="000000"/>
                  </w:rPr>
                </w:rPrChange>
              </w:rPr>
              <w:pPrChange w:id="28374" w:author="Unknown" w:date="2019-08-27T11:27:00Z">
                <w:pPr>
                  <w:jc w:val="center"/>
                </w:pPr>
              </w:pPrChange>
            </w:pPr>
            <w:r w:rsidRPr="00DF54CC">
              <w:rPr>
                <w:rFonts w:asciiTheme="majorHAnsi" w:hAnsiTheme="majorHAnsi"/>
                <w:color w:val="000000"/>
                <w:sz w:val="22"/>
                <w:szCs w:val="22"/>
                <w:rPrChange w:id="28375" w:author="Hailey Lang" w:date="2019-08-26T16:23:00Z">
                  <w:rPr>
                    <w:rFonts w:ascii="Trebuchet MS" w:hAnsi="Trebuchet MS"/>
                    <w:color w:val="000000"/>
                  </w:rPr>
                </w:rPrChange>
              </w:rPr>
              <w:t>0.23</w:t>
            </w:r>
          </w:p>
        </w:tc>
        <w:tc>
          <w:tcPr>
            <w:tcW w:w="406" w:type="pct"/>
            <w:noWrap/>
            <w:hideMark/>
            <w:tcPrChange w:id="28376" w:author="Hailey Lang" w:date="2019-08-27T09:34:00Z">
              <w:tcPr>
                <w:tcW w:w="370" w:type="pct"/>
                <w:noWrap/>
                <w:hideMark/>
              </w:tcPr>
            </w:tcPrChange>
          </w:tcPr>
          <w:p w14:paraId="40B4A3DF" w14:textId="77777777" w:rsidR="00646D15" w:rsidRPr="00DF54CC" w:rsidRDefault="00646D15">
            <w:pPr>
              <w:spacing w:line="276" w:lineRule="auto"/>
              <w:jc w:val="center"/>
              <w:rPr>
                <w:rFonts w:asciiTheme="majorHAnsi" w:hAnsiTheme="majorHAnsi"/>
                <w:color w:val="000000"/>
                <w:sz w:val="22"/>
                <w:szCs w:val="22"/>
                <w:rPrChange w:id="28377" w:author="Hailey Lang" w:date="2019-08-26T16:23:00Z">
                  <w:rPr>
                    <w:rFonts w:ascii="Trebuchet MS" w:hAnsi="Trebuchet MS"/>
                    <w:color w:val="000000"/>
                  </w:rPr>
                </w:rPrChange>
              </w:rPr>
              <w:pPrChange w:id="28378" w:author="Unknown" w:date="2019-08-27T11:27:00Z">
                <w:pPr>
                  <w:jc w:val="center"/>
                </w:pPr>
              </w:pPrChange>
            </w:pPr>
            <w:r w:rsidRPr="00DF54CC">
              <w:rPr>
                <w:rFonts w:asciiTheme="majorHAnsi" w:hAnsiTheme="majorHAnsi"/>
                <w:color w:val="000000"/>
                <w:sz w:val="22"/>
                <w:szCs w:val="22"/>
                <w:rPrChange w:id="28379" w:author="Hailey Lang" w:date="2019-08-26T16:23:00Z">
                  <w:rPr>
                    <w:rFonts w:ascii="Trebuchet MS" w:hAnsi="Trebuchet MS"/>
                    <w:color w:val="000000"/>
                  </w:rPr>
                </w:rPrChange>
              </w:rPr>
              <w:t>4.00</w:t>
            </w:r>
          </w:p>
        </w:tc>
        <w:tc>
          <w:tcPr>
            <w:tcW w:w="1051" w:type="pct"/>
            <w:noWrap/>
            <w:hideMark/>
            <w:tcPrChange w:id="28380" w:author="Hailey Lang" w:date="2019-08-27T09:34:00Z">
              <w:tcPr>
                <w:tcW w:w="957" w:type="pct"/>
                <w:noWrap/>
                <w:hideMark/>
              </w:tcPr>
            </w:tcPrChange>
          </w:tcPr>
          <w:p w14:paraId="6CFF6E10" w14:textId="77777777" w:rsidR="00646D15" w:rsidRPr="00DF54CC" w:rsidRDefault="00646D15">
            <w:pPr>
              <w:spacing w:line="276" w:lineRule="auto"/>
              <w:jc w:val="center"/>
              <w:rPr>
                <w:rFonts w:asciiTheme="majorHAnsi" w:hAnsiTheme="majorHAnsi"/>
                <w:color w:val="000000"/>
                <w:sz w:val="22"/>
                <w:szCs w:val="22"/>
                <w:rPrChange w:id="28381" w:author="Hailey Lang" w:date="2019-08-26T16:23:00Z">
                  <w:rPr>
                    <w:rFonts w:ascii="Trebuchet MS" w:hAnsi="Trebuchet MS"/>
                    <w:color w:val="000000"/>
                  </w:rPr>
                </w:rPrChange>
              </w:rPr>
              <w:pPrChange w:id="28382" w:author="Unknown" w:date="2019-08-27T11:27:00Z">
                <w:pPr>
                  <w:jc w:val="center"/>
                </w:pPr>
              </w:pPrChange>
            </w:pPr>
            <w:r w:rsidRPr="00DF54CC">
              <w:rPr>
                <w:rFonts w:asciiTheme="majorHAnsi" w:hAnsiTheme="majorHAnsi"/>
                <w:color w:val="000000"/>
                <w:sz w:val="22"/>
                <w:szCs w:val="22"/>
                <w:rPrChange w:id="28383" w:author="Hailey Lang" w:date="2019-08-26T16:23:00Z">
                  <w:rPr>
                    <w:rFonts w:ascii="Trebuchet MS" w:hAnsi="Trebuchet MS"/>
                    <w:color w:val="000000"/>
                  </w:rPr>
                </w:rPrChange>
              </w:rPr>
              <w:t>III</w:t>
            </w:r>
          </w:p>
        </w:tc>
      </w:tr>
      <w:tr w:rsidR="004A0961" w:rsidRPr="009E0B12" w14:paraId="0B84E28D" w14:textId="77777777" w:rsidTr="004A0961">
        <w:tblPrEx>
          <w:tblW w:w="5000" w:type="pct"/>
          <w:tblLayout w:type="fixed"/>
          <w:tblPrExChange w:id="28384" w:author="Hailey Lang" w:date="2019-08-27T09:34:00Z">
            <w:tblPrEx>
              <w:tblW w:w="5000" w:type="pct"/>
              <w:tblLayout w:type="fixed"/>
            </w:tblPrEx>
          </w:tblPrExChange>
        </w:tblPrEx>
        <w:trPr>
          <w:trHeight w:val="300"/>
          <w:trPrChange w:id="28385" w:author="Hailey Lang" w:date="2019-08-27T09:34:00Z">
            <w:trPr>
              <w:trHeight w:val="300"/>
            </w:trPr>
          </w:trPrChange>
        </w:trPr>
        <w:tc>
          <w:tcPr>
            <w:tcW w:w="1303" w:type="pct"/>
            <w:noWrap/>
            <w:hideMark/>
            <w:tcPrChange w:id="28386" w:author="Hailey Lang" w:date="2019-08-27T09:34:00Z">
              <w:tcPr>
                <w:tcW w:w="1302" w:type="pct"/>
                <w:noWrap/>
                <w:hideMark/>
              </w:tcPr>
            </w:tcPrChange>
          </w:tcPr>
          <w:p w14:paraId="6FE6A14E" w14:textId="77777777" w:rsidR="00646D15" w:rsidRPr="00DF54CC" w:rsidRDefault="00646D15">
            <w:pPr>
              <w:spacing w:line="276" w:lineRule="auto"/>
              <w:jc w:val="center"/>
              <w:rPr>
                <w:rFonts w:asciiTheme="majorHAnsi" w:hAnsiTheme="majorHAnsi"/>
                <w:color w:val="000000"/>
                <w:sz w:val="22"/>
                <w:szCs w:val="22"/>
                <w:rPrChange w:id="28387" w:author="Hailey Lang" w:date="2019-08-26T16:23:00Z">
                  <w:rPr>
                    <w:rFonts w:ascii="Trebuchet MS" w:hAnsi="Trebuchet MS"/>
                    <w:color w:val="000000"/>
                  </w:rPr>
                </w:rPrChange>
              </w:rPr>
              <w:pPrChange w:id="28388" w:author="Unknown" w:date="2019-08-27T11:27:00Z">
                <w:pPr>
                  <w:jc w:val="center"/>
                </w:pPr>
              </w:pPrChange>
            </w:pPr>
            <w:r w:rsidRPr="00DF54CC">
              <w:rPr>
                <w:rFonts w:asciiTheme="majorHAnsi" w:hAnsiTheme="majorHAnsi"/>
                <w:color w:val="000000"/>
                <w:sz w:val="22"/>
                <w:szCs w:val="22"/>
                <w:rPrChange w:id="28389" w:author="Hailey Lang" w:date="2019-08-26T16:23:00Z">
                  <w:rPr>
                    <w:rFonts w:ascii="Trebuchet MS" w:hAnsi="Trebuchet MS"/>
                    <w:color w:val="000000"/>
                  </w:rPr>
                </w:rPrChange>
              </w:rPr>
              <w:t>Lisa Lane</w:t>
            </w:r>
          </w:p>
        </w:tc>
        <w:tc>
          <w:tcPr>
            <w:tcW w:w="1366" w:type="pct"/>
            <w:noWrap/>
            <w:hideMark/>
            <w:tcPrChange w:id="28390" w:author="Hailey Lang" w:date="2019-08-27T09:34:00Z">
              <w:tcPr>
                <w:tcW w:w="1425" w:type="pct"/>
                <w:noWrap/>
                <w:hideMark/>
              </w:tcPr>
            </w:tcPrChange>
          </w:tcPr>
          <w:p w14:paraId="7DC71149" w14:textId="77777777" w:rsidR="00646D15" w:rsidRPr="00DF54CC" w:rsidRDefault="00646D15">
            <w:pPr>
              <w:spacing w:line="276" w:lineRule="auto"/>
              <w:jc w:val="center"/>
              <w:rPr>
                <w:rFonts w:asciiTheme="majorHAnsi" w:hAnsiTheme="majorHAnsi"/>
                <w:color w:val="000000"/>
                <w:sz w:val="22"/>
                <w:szCs w:val="22"/>
                <w:rPrChange w:id="28391" w:author="Hailey Lang" w:date="2019-08-26T16:23:00Z">
                  <w:rPr>
                    <w:rFonts w:ascii="Trebuchet MS" w:hAnsi="Trebuchet MS"/>
                    <w:color w:val="000000"/>
                  </w:rPr>
                </w:rPrChange>
              </w:rPr>
              <w:pPrChange w:id="28392" w:author="Unknown" w:date="2019-08-27T11:27:00Z">
                <w:pPr>
                  <w:jc w:val="center"/>
                </w:pPr>
              </w:pPrChange>
            </w:pPr>
            <w:r w:rsidRPr="00DF54CC">
              <w:rPr>
                <w:rFonts w:asciiTheme="majorHAnsi" w:hAnsiTheme="majorHAnsi"/>
                <w:color w:val="000000"/>
                <w:sz w:val="22"/>
                <w:szCs w:val="22"/>
                <w:rPrChange w:id="28393" w:author="Hailey Lang" w:date="2019-08-26T16:23:00Z">
                  <w:rPr>
                    <w:rFonts w:ascii="Trebuchet MS" w:hAnsi="Trebuchet MS"/>
                    <w:color w:val="000000"/>
                  </w:rPr>
                </w:rPrChange>
              </w:rPr>
              <w:t>Chalfant Valley</w:t>
            </w:r>
          </w:p>
        </w:tc>
        <w:tc>
          <w:tcPr>
            <w:tcW w:w="874" w:type="pct"/>
            <w:noWrap/>
            <w:hideMark/>
            <w:tcPrChange w:id="28394" w:author="Hailey Lang" w:date="2019-08-27T09:34:00Z">
              <w:tcPr>
                <w:tcW w:w="947" w:type="pct"/>
                <w:noWrap/>
                <w:hideMark/>
              </w:tcPr>
            </w:tcPrChange>
          </w:tcPr>
          <w:p w14:paraId="58EF29B6" w14:textId="77777777" w:rsidR="00646D15" w:rsidRPr="00DF54CC" w:rsidRDefault="00646D15">
            <w:pPr>
              <w:spacing w:line="276" w:lineRule="auto"/>
              <w:jc w:val="center"/>
              <w:rPr>
                <w:rFonts w:asciiTheme="majorHAnsi" w:hAnsiTheme="majorHAnsi"/>
                <w:color w:val="000000"/>
                <w:sz w:val="22"/>
                <w:szCs w:val="22"/>
                <w:rPrChange w:id="28395" w:author="Hailey Lang" w:date="2019-08-26T16:23:00Z">
                  <w:rPr>
                    <w:rFonts w:ascii="Trebuchet MS" w:hAnsi="Trebuchet MS"/>
                    <w:color w:val="000000"/>
                  </w:rPr>
                </w:rPrChange>
              </w:rPr>
              <w:pPrChange w:id="28396" w:author="Unknown" w:date="2019-08-27T11:27:00Z">
                <w:pPr>
                  <w:jc w:val="center"/>
                </w:pPr>
              </w:pPrChange>
            </w:pPr>
            <w:r w:rsidRPr="00DF54CC">
              <w:rPr>
                <w:rFonts w:asciiTheme="majorHAnsi" w:hAnsiTheme="majorHAnsi"/>
                <w:color w:val="000000"/>
                <w:sz w:val="22"/>
                <w:szCs w:val="22"/>
                <w:rPrChange w:id="28397" w:author="Hailey Lang" w:date="2019-08-26T16:23:00Z">
                  <w:rPr>
                    <w:rFonts w:ascii="Trebuchet MS" w:hAnsi="Trebuchet MS"/>
                    <w:color w:val="000000"/>
                  </w:rPr>
                </w:rPrChange>
              </w:rPr>
              <w:t>0.28</w:t>
            </w:r>
          </w:p>
        </w:tc>
        <w:tc>
          <w:tcPr>
            <w:tcW w:w="406" w:type="pct"/>
            <w:noWrap/>
            <w:hideMark/>
            <w:tcPrChange w:id="28398" w:author="Hailey Lang" w:date="2019-08-27T09:34:00Z">
              <w:tcPr>
                <w:tcW w:w="370" w:type="pct"/>
                <w:noWrap/>
                <w:hideMark/>
              </w:tcPr>
            </w:tcPrChange>
          </w:tcPr>
          <w:p w14:paraId="6A1FFF42" w14:textId="77777777" w:rsidR="00646D15" w:rsidRPr="00DF54CC" w:rsidRDefault="00646D15">
            <w:pPr>
              <w:spacing w:line="276" w:lineRule="auto"/>
              <w:jc w:val="center"/>
              <w:rPr>
                <w:rFonts w:asciiTheme="majorHAnsi" w:hAnsiTheme="majorHAnsi"/>
                <w:color w:val="000000"/>
                <w:sz w:val="22"/>
                <w:szCs w:val="22"/>
                <w:rPrChange w:id="28399" w:author="Hailey Lang" w:date="2019-08-26T16:23:00Z">
                  <w:rPr>
                    <w:rFonts w:ascii="Trebuchet MS" w:hAnsi="Trebuchet MS"/>
                    <w:color w:val="000000"/>
                  </w:rPr>
                </w:rPrChange>
              </w:rPr>
              <w:pPrChange w:id="28400" w:author="Unknown" w:date="2019-08-27T11:27:00Z">
                <w:pPr>
                  <w:jc w:val="center"/>
                </w:pPr>
              </w:pPrChange>
            </w:pPr>
            <w:r w:rsidRPr="00DF54CC">
              <w:rPr>
                <w:rFonts w:asciiTheme="majorHAnsi" w:hAnsiTheme="majorHAnsi"/>
                <w:color w:val="000000"/>
                <w:sz w:val="22"/>
                <w:szCs w:val="22"/>
                <w:rPrChange w:id="28401" w:author="Hailey Lang" w:date="2019-08-26T16:23:00Z">
                  <w:rPr>
                    <w:rFonts w:ascii="Trebuchet MS" w:hAnsi="Trebuchet MS"/>
                    <w:color w:val="000000"/>
                  </w:rPr>
                </w:rPrChange>
              </w:rPr>
              <w:t>4.00</w:t>
            </w:r>
          </w:p>
        </w:tc>
        <w:tc>
          <w:tcPr>
            <w:tcW w:w="1051" w:type="pct"/>
            <w:noWrap/>
            <w:hideMark/>
            <w:tcPrChange w:id="28402" w:author="Hailey Lang" w:date="2019-08-27T09:34:00Z">
              <w:tcPr>
                <w:tcW w:w="957" w:type="pct"/>
                <w:noWrap/>
                <w:hideMark/>
              </w:tcPr>
            </w:tcPrChange>
          </w:tcPr>
          <w:p w14:paraId="68908681" w14:textId="77777777" w:rsidR="00646D15" w:rsidRPr="00DF54CC" w:rsidRDefault="00646D15">
            <w:pPr>
              <w:spacing w:line="276" w:lineRule="auto"/>
              <w:jc w:val="center"/>
              <w:rPr>
                <w:rFonts w:asciiTheme="majorHAnsi" w:hAnsiTheme="majorHAnsi"/>
                <w:color w:val="000000"/>
                <w:sz w:val="22"/>
                <w:szCs w:val="22"/>
                <w:rPrChange w:id="28403" w:author="Hailey Lang" w:date="2019-08-26T16:23:00Z">
                  <w:rPr>
                    <w:rFonts w:ascii="Trebuchet MS" w:hAnsi="Trebuchet MS"/>
                    <w:color w:val="000000"/>
                  </w:rPr>
                </w:rPrChange>
              </w:rPr>
              <w:pPrChange w:id="28404" w:author="Unknown" w:date="2019-08-27T11:27:00Z">
                <w:pPr>
                  <w:jc w:val="center"/>
                </w:pPr>
              </w:pPrChange>
            </w:pPr>
            <w:r w:rsidRPr="00DF54CC">
              <w:rPr>
                <w:rFonts w:asciiTheme="majorHAnsi" w:hAnsiTheme="majorHAnsi"/>
                <w:color w:val="000000"/>
                <w:sz w:val="22"/>
                <w:szCs w:val="22"/>
                <w:rPrChange w:id="28405" w:author="Hailey Lang" w:date="2019-08-26T16:23:00Z">
                  <w:rPr>
                    <w:rFonts w:ascii="Trebuchet MS" w:hAnsi="Trebuchet MS"/>
                    <w:color w:val="000000"/>
                  </w:rPr>
                </w:rPrChange>
              </w:rPr>
              <w:t>I</w:t>
            </w:r>
          </w:p>
        </w:tc>
      </w:tr>
      <w:tr w:rsidR="004A0961" w:rsidRPr="009E0B12" w14:paraId="58F561DF" w14:textId="77777777" w:rsidTr="004A0961">
        <w:tblPrEx>
          <w:tblW w:w="5000" w:type="pct"/>
          <w:tblLayout w:type="fixed"/>
          <w:tblPrExChange w:id="28406" w:author="Hailey Lang" w:date="2019-08-27T09:34:00Z">
            <w:tblPrEx>
              <w:tblW w:w="5000" w:type="pct"/>
              <w:tblLayout w:type="fixed"/>
            </w:tblPrEx>
          </w:tblPrExChange>
        </w:tblPrEx>
        <w:trPr>
          <w:trHeight w:val="300"/>
          <w:trPrChange w:id="28407" w:author="Hailey Lang" w:date="2019-08-27T09:34:00Z">
            <w:trPr>
              <w:trHeight w:val="300"/>
            </w:trPr>
          </w:trPrChange>
        </w:trPr>
        <w:tc>
          <w:tcPr>
            <w:tcW w:w="1303" w:type="pct"/>
            <w:noWrap/>
            <w:hideMark/>
            <w:tcPrChange w:id="28408" w:author="Hailey Lang" w:date="2019-08-27T09:34:00Z">
              <w:tcPr>
                <w:tcW w:w="1302" w:type="pct"/>
                <w:noWrap/>
                <w:hideMark/>
              </w:tcPr>
            </w:tcPrChange>
          </w:tcPr>
          <w:p w14:paraId="03F3ECFB" w14:textId="77777777" w:rsidR="00646D15" w:rsidRPr="00DF54CC" w:rsidRDefault="00646D15">
            <w:pPr>
              <w:spacing w:line="276" w:lineRule="auto"/>
              <w:jc w:val="center"/>
              <w:rPr>
                <w:rFonts w:asciiTheme="majorHAnsi" w:hAnsiTheme="majorHAnsi"/>
                <w:color w:val="000000"/>
                <w:sz w:val="22"/>
                <w:szCs w:val="22"/>
                <w:rPrChange w:id="28409" w:author="Hailey Lang" w:date="2019-08-26T16:23:00Z">
                  <w:rPr>
                    <w:rFonts w:ascii="Trebuchet MS" w:hAnsi="Trebuchet MS"/>
                    <w:color w:val="000000"/>
                  </w:rPr>
                </w:rPrChange>
              </w:rPr>
              <w:pPrChange w:id="28410" w:author="Unknown" w:date="2019-08-27T11:27:00Z">
                <w:pPr>
                  <w:jc w:val="center"/>
                </w:pPr>
              </w:pPrChange>
            </w:pPr>
            <w:r w:rsidRPr="00DF54CC">
              <w:rPr>
                <w:rFonts w:asciiTheme="majorHAnsi" w:hAnsiTheme="majorHAnsi"/>
                <w:color w:val="000000"/>
                <w:sz w:val="22"/>
                <w:szCs w:val="22"/>
                <w:rPrChange w:id="28411" w:author="Hailey Lang" w:date="2019-08-26T16:23:00Z">
                  <w:rPr>
                    <w:rFonts w:ascii="Trebuchet MS" w:hAnsi="Trebuchet MS"/>
                    <w:color w:val="000000"/>
                  </w:rPr>
                </w:rPrChange>
              </w:rPr>
              <w:t>Ronda Lane</w:t>
            </w:r>
          </w:p>
        </w:tc>
        <w:tc>
          <w:tcPr>
            <w:tcW w:w="1366" w:type="pct"/>
            <w:noWrap/>
            <w:hideMark/>
            <w:tcPrChange w:id="28412" w:author="Hailey Lang" w:date="2019-08-27T09:34:00Z">
              <w:tcPr>
                <w:tcW w:w="1425" w:type="pct"/>
                <w:noWrap/>
                <w:hideMark/>
              </w:tcPr>
            </w:tcPrChange>
          </w:tcPr>
          <w:p w14:paraId="3FD6FDAD" w14:textId="77777777" w:rsidR="00646D15" w:rsidRPr="00DF54CC" w:rsidRDefault="00646D15">
            <w:pPr>
              <w:spacing w:line="276" w:lineRule="auto"/>
              <w:jc w:val="center"/>
              <w:rPr>
                <w:rFonts w:asciiTheme="majorHAnsi" w:hAnsiTheme="majorHAnsi"/>
                <w:color w:val="000000"/>
                <w:sz w:val="22"/>
                <w:szCs w:val="22"/>
                <w:rPrChange w:id="28413" w:author="Hailey Lang" w:date="2019-08-26T16:23:00Z">
                  <w:rPr>
                    <w:rFonts w:ascii="Trebuchet MS" w:hAnsi="Trebuchet MS"/>
                    <w:color w:val="000000"/>
                  </w:rPr>
                </w:rPrChange>
              </w:rPr>
              <w:pPrChange w:id="28414" w:author="Unknown" w:date="2019-08-27T11:27:00Z">
                <w:pPr>
                  <w:jc w:val="center"/>
                </w:pPr>
              </w:pPrChange>
            </w:pPr>
            <w:r w:rsidRPr="00DF54CC">
              <w:rPr>
                <w:rFonts w:asciiTheme="majorHAnsi" w:hAnsiTheme="majorHAnsi"/>
                <w:color w:val="000000"/>
                <w:sz w:val="22"/>
                <w:szCs w:val="22"/>
                <w:rPrChange w:id="28415" w:author="Hailey Lang" w:date="2019-08-26T16:23:00Z">
                  <w:rPr>
                    <w:rFonts w:ascii="Trebuchet MS" w:hAnsi="Trebuchet MS"/>
                    <w:color w:val="000000"/>
                  </w:rPr>
                </w:rPrChange>
              </w:rPr>
              <w:t>Chalfant Valley</w:t>
            </w:r>
          </w:p>
        </w:tc>
        <w:tc>
          <w:tcPr>
            <w:tcW w:w="874" w:type="pct"/>
            <w:noWrap/>
            <w:hideMark/>
            <w:tcPrChange w:id="28416" w:author="Hailey Lang" w:date="2019-08-27T09:34:00Z">
              <w:tcPr>
                <w:tcW w:w="947" w:type="pct"/>
                <w:noWrap/>
                <w:hideMark/>
              </w:tcPr>
            </w:tcPrChange>
          </w:tcPr>
          <w:p w14:paraId="35CE9AEF" w14:textId="77777777" w:rsidR="00646D15" w:rsidRPr="00DF54CC" w:rsidRDefault="00646D15">
            <w:pPr>
              <w:spacing w:line="276" w:lineRule="auto"/>
              <w:jc w:val="center"/>
              <w:rPr>
                <w:rFonts w:asciiTheme="majorHAnsi" w:hAnsiTheme="majorHAnsi"/>
                <w:color w:val="000000"/>
                <w:sz w:val="22"/>
                <w:szCs w:val="22"/>
                <w:rPrChange w:id="28417" w:author="Hailey Lang" w:date="2019-08-26T16:23:00Z">
                  <w:rPr>
                    <w:rFonts w:ascii="Trebuchet MS" w:hAnsi="Trebuchet MS"/>
                    <w:color w:val="000000"/>
                  </w:rPr>
                </w:rPrChange>
              </w:rPr>
              <w:pPrChange w:id="28418" w:author="Unknown" w:date="2019-08-27T11:27:00Z">
                <w:pPr>
                  <w:jc w:val="center"/>
                </w:pPr>
              </w:pPrChange>
            </w:pPr>
            <w:r w:rsidRPr="00DF54CC">
              <w:rPr>
                <w:rFonts w:asciiTheme="majorHAnsi" w:hAnsiTheme="majorHAnsi"/>
                <w:color w:val="000000"/>
                <w:sz w:val="22"/>
                <w:szCs w:val="22"/>
                <w:rPrChange w:id="28419" w:author="Hailey Lang" w:date="2019-08-26T16:23:00Z">
                  <w:rPr>
                    <w:rFonts w:ascii="Trebuchet MS" w:hAnsi="Trebuchet MS"/>
                    <w:color w:val="000000"/>
                  </w:rPr>
                </w:rPrChange>
              </w:rPr>
              <w:t>0.17</w:t>
            </w:r>
          </w:p>
        </w:tc>
        <w:tc>
          <w:tcPr>
            <w:tcW w:w="406" w:type="pct"/>
            <w:noWrap/>
            <w:hideMark/>
            <w:tcPrChange w:id="28420" w:author="Hailey Lang" w:date="2019-08-27T09:34:00Z">
              <w:tcPr>
                <w:tcW w:w="370" w:type="pct"/>
                <w:noWrap/>
                <w:hideMark/>
              </w:tcPr>
            </w:tcPrChange>
          </w:tcPr>
          <w:p w14:paraId="521A886F" w14:textId="77777777" w:rsidR="00646D15" w:rsidRPr="00DF54CC" w:rsidRDefault="00646D15">
            <w:pPr>
              <w:spacing w:line="276" w:lineRule="auto"/>
              <w:jc w:val="center"/>
              <w:rPr>
                <w:rFonts w:asciiTheme="majorHAnsi" w:hAnsiTheme="majorHAnsi"/>
                <w:color w:val="000000"/>
                <w:sz w:val="22"/>
                <w:szCs w:val="22"/>
                <w:rPrChange w:id="28421" w:author="Hailey Lang" w:date="2019-08-26T16:23:00Z">
                  <w:rPr>
                    <w:rFonts w:ascii="Trebuchet MS" w:hAnsi="Trebuchet MS"/>
                    <w:color w:val="000000"/>
                  </w:rPr>
                </w:rPrChange>
              </w:rPr>
              <w:pPrChange w:id="28422" w:author="Unknown" w:date="2019-08-27T11:27:00Z">
                <w:pPr>
                  <w:jc w:val="center"/>
                </w:pPr>
              </w:pPrChange>
            </w:pPr>
            <w:r w:rsidRPr="00DF54CC">
              <w:rPr>
                <w:rFonts w:asciiTheme="majorHAnsi" w:hAnsiTheme="majorHAnsi"/>
                <w:color w:val="000000"/>
                <w:sz w:val="22"/>
                <w:szCs w:val="22"/>
                <w:rPrChange w:id="28423" w:author="Hailey Lang" w:date="2019-08-26T16:23:00Z">
                  <w:rPr>
                    <w:rFonts w:ascii="Trebuchet MS" w:hAnsi="Trebuchet MS"/>
                    <w:color w:val="000000"/>
                  </w:rPr>
                </w:rPrChange>
              </w:rPr>
              <w:t>4.00</w:t>
            </w:r>
          </w:p>
        </w:tc>
        <w:tc>
          <w:tcPr>
            <w:tcW w:w="1051" w:type="pct"/>
            <w:noWrap/>
            <w:hideMark/>
            <w:tcPrChange w:id="28424" w:author="Hailey Lang" w:date="2019-08-27T09:34:00Z">
              <w:tcPr>
                <w:tcW w:w="957" w:type="pct"/>
                <w:noWrap/>
                <w:hideMark/>
              </w:tcPr>
            </w:tcPrChange>
          </w:tcPr>
          <w:p w14:paraId="5EF0DA59" w14:textId="77777777" w:rsidR="00646D15" w:rsidRPr="00DF54CC" w:rsidRDefault="00646D15">
            <w:pPr>
              <w:spacing w:line="276" w:lineRule="auto"/>
              <w:jc w:val="center"/>
              <w:rPr>
                <w:rFonts w:asciiTheme="majorHAnsi" w:hAnsiTheme="majorHAnsi"/>
                <w:color w:val="000000"/>
                <w:sz w:val="22"/>
                <w:szCs w:val="22"/>
                <w:rPrChange w:id="28425" w:author="Hailey Lang" w:date="2019-08-26T16:23:00Z">
                  <w:rPr>
                    <w:rFonts w:ascii="Trebuchet MS" w:hAnsi="Trebuchet MS"/>
                    <w:color w:val="000000"/>
                  </w:rPr>
                </w:rPrChange>
              </w:rPr>
              <w:pPrChange w:id="28426" w:author="Unknown" w:date="2019-08-27T11:27:00Z">
                <w:pPr>
                  <w:jc w:val="center"/>
                </w:pPr>
              </w:pPrChange>
            </w:pPr>
            <w:r w:rsidRPr="00DF54CC">
              <w:rPr>
                <w:rFonts w:asciiTheme="majorHAnsi" w:hAnsiTheme="majorHAnsi"/>
                <w:color w:val="000000"/>
                <w:sz w:val="22"/>
                <w:szCs w:val="22"/>
                <w:rPrChange w:id="28427" w:author="Hailey Lang" w:date="2019-08-26T16:23:00Z">
                  <w:rPr>
                    <w:rFonts w:ascii="Trebuchet MS" w:hAnsi="Trebuchet MS"/>
                    <w:color w:val="000000"/>
                  </w:rPr>
                </w:rPrChange>
              </w:rPr>
              <w:t>III</w:t>
            </w:r>
          </w:p>
        </w:tc>
      </w:tr>
      <w:tr w:rsidR="004A0961" w:rsidRPr="009E0B12" w14:paraId="60165DEC" w14:textId="77777777" w:rsidTr="004A0961">
        <w:tblPrEx>
          <w:tblW w:w="5000" w:type="pct"/>
          <w:tblLayout w:type="fixed"/>
          <w:tblPrExChange w:id="28428" w:author="Hailey Lang" w:date="2019-08-27T09:34:00Z">
            <w:tblPrEx>
              <w:tblW w:w="5000" w:type="pct"/>
              <w:tblLayout w:type="fixed"/>
            </w:tblPrEx>
          </w:tblPrExChange>
        </w:tblPrEx>
        <w:trPr>
          <w:trHeight w:val="300"/>
          <w:trPrChange w:id="28429" w:author="Hailey Lang" w:date="2019-08-27T09:34:00Z">
            <w:trPr>
              <w:trHeight w:val="300"/>
            </w:trPr>
          </w:trPrChange>
        </w:trPr>
        <w:tc>
          <w:tcPr>
            <w:tcW w:w="1303" w:type="pct"/>
            <w:noWrap/>
            <w:hideMark/>
            <w:tcPrChange w:id="28430" w:author="Hailey Lang" w:date="2019-08-27T09:34:00Z">
              <w:tcPr>
                <w:tcW w:w="1302" w:type="pct"/>
                <w:noWrap/>
                <w:hideMark/>
              </w:tcPr>
            </w:tcPrChange>
          </w:tcPr>
          <w:p w14:paraId="58B8842C" w14:textId="77777777" w:rsidR="00646D15" w:rsidRPr="00DF54CC" w:rsidRDefault="00646D15">
            <w:pPr>
              <w:spacing w:line="276" w:lineRule="auto"/>
              <w:jc w:val="center"/>
              <w:rPr>
                <w:rFonts w:asciiTheme="majorHAnsi" w:hAnsiTheme="majorHAnsi"/>
                <w:color w:val="000000"/>
                <w:sz w:val="22"/>
                <w:szCs w:val="22"/>
                <w:rPrChange w:id="28431" w:author="Hailey Lang" w:date="2019-08-26T16:23:00Z">
                  <w:rPr>
                    <w:rFonts w:ascii="Trebuchet MS" w:hAnsi="Trebuchet MS"/>
                    <w:color w:val="000000"/>
                  </w:rPr>
                </w:rPrChange>
              </w:rPr>
              <w:pPrChange w:id="28432" w:author="Unknown" w:date="2019-08-27T11:27:00Z">
                <w:pPr>
                  <w:jc w:val="center"/>
                </w:pPr>
              </w:pPrChange>
            </w:pPr>
            <w:r w:rsidRPr="00DF54CC">
              <w:rPr>
                <w:rFonts w:asciiTheme="majorHAnsi" w:hAnsiTheme="majorHAnsi"/>
                <w:color w:val="000000"/>
                <w:sz w:val="22"/>
                <w:szCs w:val="22"/>
                <w:rPrChange w:id="28433" w:author="Hailey Lang" w:date="2019-08-26T16:23:00Z">
                  <w:rPr>
                    <w:rFonts w:ascii="Trebuchet MS" w:hAnsi="Trebuchet MS"/>
                    <w:color w:val="000000"/>
                  </w:rPr>
                </w:rPrChange>
              </w:rPr>
              <w:t>Mary Lane</w:t>
            </w:r>
          </w:p>
        </w:tc>
        <w:tc>
          <w:tcPr>
            <w:tcW w:w="1366" w:type="pct"/>
            <w:noWrap/>
            <w:hideMark/>
            <w:tcPrChange w:id="28434" w:author="Hailey Lang" w:date="2019-08-27T09:34:00Z">
              <w:tcPr>
                <w:tcW w:w="1425" w:type="pct"/>
                <w:noWrap/>
                <w:hideMark/>
              </w:tcPr>
            </w:tcPrChange>
          </w:tcPr>
          <w:p w14:paraId="39B375DC" w14:textId="77777777" w:rsidR="00646D15" w:rsidRPr="00DF54CC" w:rsidRDefault="00646D15">
            <w:pPr>
              <w:spacing w:line="276" w:lineRule="auto"/>
              <w:jc w:val="center"/>
              <w:rPr>
                <w:rFonts w:asciiTheme="majorHAnsi" w:hAnsiTheme="majorHAnsi"/>
                <w:color w:val="000000"/>
                <w:sz w:val="22"/>
                <w:szCs w:val="22"/>
                <w:rPrChange w:id="28435" w:author="Hailey Lang" w:date="2019-08-26T16:23:00Z">
                  <w:rPr>
                    <w:rFonts w:ascii="Trebuchet MS" w:hAnsi="Trebuchet MS"/>
                    <w:color w:val="000000"/>
                  </w:rPr>
                </w:rPrChange>
              </w:rPr>
              <w:pPrChange w:id="28436" w:author="Unknown" w:date="2019-08-27T11:27:00Z">
                <w:pPr>
                  <w:jc w:val="center"/>
                </w:pPr>
              </w:pPrChange>
            </w:pPr>
            <w:r w:rsidRPr="00DF54CC">
              <w:rPr>
                <w:rFonts w:asciiTheme="majorHAnsi" w:hAnsiTheme="majorHAnsi"/>
                <w:color w:val="000000"/>
                <w:sz w:val="22"/>
                <w:szCs w:val="22"/>
                <w:rPrChange w:id="28437" w:author="Hailey Lang" w:date="2019-08-26T16:23:00Z">
                  <w:rPr>
                    <w:rFonts w:ascii="Trebuchet MS" w:hAnsi="Trebuchet MS"/>
                    <w:color w:val="000000"/>
                  </w:rPr>
                </w:rPrChange>
              </w:rPr>
              <w:t>Chalfant Valley</w:t>
            </w:r>
          </w:p>
        </w:tc>
        <w:tc>
          <w:tcPr>
            <w:tcW w:w="874" w:type="pct"/>
            <w:noWrap/>
            <w:hideMark/>
            <w:tcPrChange w:id="28438" w:author="Hailey Lang" w:date="2019-08-27T09:34:00Z">
              <w:tcPr>
                <w:tcW w:w="947" w:type="pct"/>
                <w:noWrap/>
                <w:hideMark/>
              </w:tcPr>
            </w:tcPrChange>
          </w:tcPr>
          <w:p w14:paraId="34BD45A6" w14:textId="77777777" w:rsidR="00646D15" w:rsidRPr="00DF54CC" w:rsidRDefault="00646D15">
            <w:pPr>
              <w:spacing w:line="276" w:lineRule="auto"/>
              <w:jc w:val="center"/>
              <w:rPr>
                <w:rFonts w:asciiTheme="majorHAnsi" w:hAnsiTheme="majorHAnsi"/>
                <w:color w:val="000000"/>
                <w:sz w:val="22"/>
                <w:szCs w:val="22"/>
                <w:rPrChange w:id="28439" w:author="Hailey Lang" w:date="2019-08-26T16:23:00Z">
                  <w:rPr>
                    <w:rFonts w:ascii="Trebuchet MS" w:hAnsi="Trebuchet MS"/>
                    <w:color w:val="000000"/>
                  </w:rPr>
                </w:rPrChange>
              </w:rPr>
              <w:pPrChange w:id="28440" w:author="Unknown" w:date="2019-08-27T11:27:00Z">
                <w:pPr>
                  <w:jc w:val="center"/>
                </w:pPr>
              </w:pPrChange>
            </w:pPr>
            <w:r w:rsidRPr="00DF54CC">
              <w:rPr>
                <w:rFonts w:asciiTheme="majorHAnsi" w:hAnsiTheme="majorHAnsi"/>
                <w:color w:val="000000"/>
                <w:sz w:val="22"/>
                <w:szCs w:val="22"/>
                <w:rPrChange w:id="28441" w:author="Hailey Lang" w:date="2019-08-26T16:23:00Z">
                  <w:rPr>
                    <w:rFonts w:ascii="Trebuchet MS" w:hAnsi="Trebuchet MS"/>
                    <w:color w:val="000000"/>
                  </w:rPr>
                </w:rPrChange>
              </w:rPr>
              <w:t>0.17</w:t>
            </w:r>
          </w:p>
        </w:tc>
        <w:tc>
          <w:tcPr>
            <w:tcW w:w="406" w:type="pct"/>
            <w:noWrap/>
            <w:hideMark/>
            <w:tcPrChange w:id="28442" w:author="Hailey Lang" w:date="2019-08-27T09:34:00Z">
              <w:tcPr>
                <w:tcW w:w="370" w:type="pct"/>
                <w:noWrap/>
                <w:hideMark/>
              </w:tcPr>
            </w:tcPrChange>
          </w:tcPr>
          <w:p w14:paraId="5C25CB24" w14:textId="77777777" w:rsidR="00646D15" w:rsidRPr="00DF54CC" w:rsidRDefault="00646D15">
            <w:pPr>
              <w:spacing w:line="276" w:lineRule="auto"/>
              <w:jc w:val="center"/>
              <w:rPr>
                <w:rFonts w:asciiTheme="majorHAnsi" w:hAnsiTheme="majorHAnsi"/>
                <w:color w:val="000000"/>
                <w:sz w:val="22"/>
                <w:szCs w:val="22"/>
                <w:rPrChange w:id="28443" w:author="Hailey Lang" w:date="2019-08-26T16:23:00Z">
                  <w:rPr>
                    <w:rFonts w:ascii="Trebuchet MS" w:hAnsi="Trebuchet MS"/>
                    <w:color w:val="000000"/>
                  </w:rPr>
                </w:rPrChange>
              </w:rPr>
              <w:pPrChange w:id="28444" w:author="Unknown" w:date="2019-08-27T11:27:00Z">
                <w:pPr>
                  <w:jc w:val="center"/>
                </w:pPr>
              </w:pPrChange>
            </w:pPr>
            <w:r w:rsidRPr="00DF54CC">
              <w:rPr>
                <w:rFonts w:asciiTheme="majorHAnsi" w:hAnsiTheme="majorHAnsi"/>
                <w:color w:val="000000"/>
                <w:sz w:val="22"/>
                <w:szCs w:val="22"/>
                <w:rPrChange w:id="28445" w:author="Hailey Lang" w:date="2019-08-26T16:23:00Z">
                  <w:rPr>
                    <w:rFonts w:ascii="Trebuchet MS" w:hAnsi="Trebuchet MS"/>
                    <w:color w:val="000000"/>
                  </w:rPr>
                </w:rPrChange>
              </w:rPr>
              <w:t>4.00</w:t>
            </w:r>
          </w:p>
        </w:tc>
        <w:tc>
          <w:tcPr>
            <w:tcW w:w="1051" w:type="pct"/>
            <w:noWrap/>
            <w:hideMark/>
            <w:tcPrChange w:id="28446" w:author="Hailey Lang" w:date="2019-08-27T09:34:00Z">
              <w:tcPr>
                <w:tcW w:w="957" w:type="pct"/>
                <w:noWrap/>
                <w:hideMark/>
              </w:tcPr>
            </w:tcPrChange>
          </w:tcPr>
          <w:p w14:paraId="30EF1C1D" w14:textId="77777777" w:rsidR="00646D15" w:rsidRPr="00DF54CC" w:rsidRDefault="00646D15">
            <w:pPr>
              <w:spacing w:line="276" w:lineRule="auto"/>
              <w:jc w:val="center"/>
              <w:rPr>
                <w:rFonts w:asciiTheme="majorHAnsi" w:hAnsiTheme="majorHAnsi"/>
                <w:color w:val="000000"/>
                <w:sz w:val="22"/>
                <w:szCs w:val="22"/>
                <w:rPrChange w:id="28447" w:author="Hailey Lang" w:date="2019-08-26T16:23:00Z">
                  <w:rPr>
                    <w:rFonts w:ascii="Trebuchet MS" w:hAnsi="Trebuchet MS"/>
                    <w:color w:val="000000"/>
                  </w:rPr>
                </w:rPrChange>
              </w:rPr>
              <w:pPrChange w:id="28448" w:author="Unknown" w:date="2019-08-27T11:27:00Z">
                <w:pPr>
                  <w:jc w:val="center"/>
                </w:pPr>
              </w:pPrChange>
            </w:pPr>
            <w:r w:rsidRPr="00DF54CC">
              <w:rPr>
                <w:rFonts w:asciiTheme="majorHAnsi" w:hAnsiTheme="majorHAnsi"/>
                <w:color w:val="000000"/>
                <w:sz w:val="22"/>
                <w:szCs w:val="22"/>
                <w:rPrChange w:id="28449" w:author="Hailey Lang" w:date="2019-08-26T16:23:00Z">
                  <w:rPr>
                    <w:rFonts w:ascii="Trebuchet MS" w:hAnsi="Trebuchet MS"/>
                    <w:color w:val="000000"/>
                  </w:rPr>
                </w:rPrChange>
              </w:rPr>
              <w:t>III</w:t>
            </w:r>
          </w:p>
        </w:tc>
      </w:tr>
      <w:tr w:rsidR="004A0961" w:rsidRPr="009E0B12" w14:paraId="3CA0927A" w14:textId="77777777" w:rsidTr="004A0961">
        <w:tblPrEx>
          <w:tblW w:w="5000" w:type="pct"/>
          <w:tblLayout w:type="fixed"/>
          <w:tblPrExChange w:id="28450" w:author="Hailey Lang" w:date="2019-08-27T09:34:00Z">
            <w:tblPrEx>
              <w:tblW w:w="5000" w:type="pct"/>
              <w:tblLayout w:type="fixed"/>
            </w:tblPrEx>
          </w:tblPrExChange>
        </w:tblPrEx>
        <w:trPr>
          <w:trHeight w:val="300"/>
          <w:trPrChange w:id="28451" w:author="Hailey Lang" w:date="2019-08-27T09:34:00Z">
            <w:trPr>
              <w:trHeight w:val="300"/>
            </w:trPr>
          </w:trPrChange>
        </w:trPr>
        <w:tc>
          <w:tcPr>
            <w:tcW w:w="1303" w:type="pct"/>
            <w:noWrap/>
            <w:hideMark/>
            <w:tcPrChange w:id="28452" w:author="Hailey Lang" w:date="2019-08-27T09:34:00Z">
              <w:tcPr>
                <w:tcW w:w="1302" w:type="pct"/>
                <w:noWrap/>
                <w:hideMark/>
              </w:tcPr>
            </w:tcPrChange>
          </w:tcPr>
          <w:p w14:paraId="551E1B52" w14:textId="77777777" w:rsidR="00646D15" w:rsidRPr="00DF54CC" w:rsidRDefault="00646D15">
            <w:pPr>
              <w:spacing w:line="276" w:lineRule="auto"/>
              <w:jc w:val="center"/>
              <w:rPr>
                <w:rFonts w:asciiTheme="majorHAnsi" w:hAnsiTheme="majorHAnsi"/>
                <w:color w:val="000000"/>
                <w:sz w:val="22"/>
                <w:szCs w:val="22"/>
                <w:rPrChange w:id="28453" w:author="Hailey Lang" w:date="2019-08-26T16:23:00Z">
                  <w:rPr>
                    <w:rFonts w:ascii="Trebuchet MS" w:hAnsi="Trebuchet MS"/>
                    <w:color w:val="000000"/>
                  </w:rPr>
                </w:rPrChange>
              </w:rPr>
              <w:pPrChange w:id="28454" w:author="Unknown" w:date="2019-08-27T11:27:00Z">
                <w:pPr>
                  <w:jc w:val="center"/>
                </w:pPr>
              </w:pPrChange>
            </w:pPr>
            <w:r w:rsidRPr="00DF54CC">
              <w:rPr>
                <w:rFonts w:asciiTheme="majorHAnsi" w:hAnsiTheme="majorHAnsi"/>
                <w:color w:val="000000"/>
                <w:sz w:val="22"/>
                <w:szCs w:val="22"/>
                <w:rPrChange w:id="28455" w:author="Hailey Lang" w:date="2019-08-26T16:23:00Z">
                  <w:rPr>
                    <w:rFonts w:ascii="Trebuchet MS" w:hAnsi="Trebuchet MS"/>
                    <w:color w:val="000000"/>
                  </w:rPr>
                </w:rPrChange>
              </w:rPr>
              <w:t>Montana Road</w:t>
            </w:r>
          </w:p>
        </w:tc>
        <w:tc>
          <w:tcPr>
            <w:tcW w:w="1366" w:type="pct"/>
            <w:noWrap/>
            <w:hideMark/>
            <w:tcPrChange w:id="28456" w:author="Hailey Lang" w:date="2019-08-27T09:34:00Z">
              <w:tcPr>
                <w:tcW w:w="1425" w:type="pct"/>
                <w:noWrap/>
                <w:hideMark/>
              </w:tcPr>
            </w:tcPrChange>
          </w:tcPr>
          <w:p w14:paraId="7F0B0AE7" w14:textId="77777777" w:rsidR="00646D15" w:rsidRPr="00DF54CC" w:rsidRDefault="00646D15">
            <w:pPr>
              <w:spacing w:line="276" w:lineRule="auto"/>
              <w:jc w:val="center"/>
              <w:rPr>
                <w:rFonts w:asciiTheme="majorHAnsi" w:hAnsiTheme="majorHAnsi"/>
                <w:color w:val="000000"/>
                <w:sz w:val="22"/>
                <w:szCs w:val="22"/>
                <w:rPrChange w:id="28457" w:author="Hailey Lang" w:date="2019-08-26T16:23:00Z">
                  <w:rPr>
                    <w:rFonts w:ascii="Trebuchet MS" w:hAnsi="Trebuchet MS"/>
                    <w:color w:val="000000"/>
                  </w:rPr>
                </w:rPrChange>
              </w:rPr>
              <w:pPrChange w:id="28458" w:author="Unknown" w:date="2019-08-27T11:27:00Z">
                <w:pPr>
                  <w:jc w:val="center"/>
                </w:pPr>
              </w:pPrChange>
            </w:pPr>
            <w:r w:rsidRPr="00DF54CC">
              <w:rPr>
                <w:rFonts w:asciiTheme="majorHAnsi" w:hAnsiTheme="majorHAnsi"/>
                <w:color w:val="000000"/>
                <w:sz w:val="22"/>
                <w:szCs w:val="22"/>
                <w:rPrChange w:id="28459" w:author="Hailey Lang" w:date="2019-08-26T16:23:00Z">
                  <w:rPr>
                    <w:rFonts w:ascii="Trebuchet MS" w:hAnsi="Trebuchet MS"/>
                    <w:color w:val="000000"/>
                  </w:rPr>
                </w:rPrChange>
              </w:rPr>
              <w:t>Sunny Slopes</w:t>
            </w:r>
          </w:p>
        </w:tc>
        <w:tc>
          <w:tcPr>
            <w:tcW w:w="874" w:type="pct"/>
            <w:noWrap/>
            <w:hideMark/>
            <w:tcPrChange w:id="28460" w:author="Hailey Lang" w:date="2019-08-27T09:34:00Z">
              <w:tcPr>
                <w:tcW w:w="947" w:type="pct"/>
                <w:noWrap/>
                <w:hideMark/>
              </w:tcPr>
            </w:tcPrChange>
          </w:tcPr>
          <w:p w14:paraId="65AE3242" w14:textId="77777777" w:rsidR="00646D15" w:rsidRPr="00DF54CC" w:rsidRDefault="00646D15">
            <w:pPr>
              <w:spacing w:line="276" w:lineRule="auto"/>
              <w:jc w:val="center"/>
              <w:rPr>
                <w:rFonts w:asciiTheme="majorHAnsi" w:hAnsiTheme="majorHAnsi"/>
                <w:color w:val="000000"/>
                <w:sz w:val="22"/>
                <w:szCs w:val="22"/>
                <w:rPrChange w:id="28461" w:author="Hailey Lang" w:date="2019-08-26T16:23:00Z">
                  <w:rPr>
                    <w:rFonts w:ascii="Trebuchet MS" w:hAnsi="Trebuchet MS"/>
                    <w:color w:val="000000"/>
                  </w:rPr>
                </w:rPrChange>
              </w:rPr>
              <w:pPrChange w:id="28462" w:author="Unknown" w:date="2019-08-27T11:27:00Z">
                <w:pPr>
                  <w:jc w:val="center"/>
                </w:pPr>
              </w:pPrChange>
            </w:pPr>
            <w:r w:rsidRPr="00DF54CC">
              <w:rPr>
                <w:rFonts w:asciiTheme="majorHAnsi" w:hAnsiTheme="majorHAnsi"/>
                <w:color w:val="000000"/>
                <w:sz w:val="22"/>
                <w:szCs w:val="22"/>
                <w:rPrChange w:id="28463" w:author="Hailey Lang" w:date="2019-08-26T16:23:00Z">
                  <w:rPr>
                    <w:rFonts w:ascii="Trebuchet MS" w:hAnsi="Trebuchet MS"/>
                    <w:color w:val="000000"/>
                  </w:rPr>
                </w:rPrChange>
              </w:rPr>
              <w:t>0.05</w:t>
            </w:r>
          </w:p>
        </w:tc>
        <w:tc>
          <w:tcPr>
            <w:tcW w:w="406" w:type="pct"/>
            <w:noWrap/>
            <w:hideMark/>
            <w:tcPrChange w:id="28464" w:author="Hailey Lang" w:date="2019-08-27T09:34:00Z">
              <w:tcPr>
                <w:tcW w:w="370" w:type="pct"/>
                <w:noWrap/>
                <w:hideMark/>
              </w:tcPr>
            </w:tcPrChange>
          </w:tcPr>
          <w:p w14:paraId="66CAEF02" w14:textId="77777777" w:rsidR="00646D15" w:rsidRPr="00DF54CC" w:rsidRDefault="00646D15">
            <w:pPr>
              <w:spacing w:line="276" w:lineRule="auto"/>
              <w:jc w:val="center"/>
              <w:rPr>
                <w:rFonts w:asciiTheme="majorHAnsi" w:hAnsiTheme="majorHAnsi"/>
                <w:color w:val="000000"/>
                <w:sz w:val="22"/>
                <w:szCs w:val="22"/>
                <w:rPrChange w:id="28465" w:author="Hailey Lang" w:date="2019-08-26T16:23:00Z">
                  <w:rPr>
                    <w:rFonts w:ascii="Trebuchet MS" w:hAnsi="Trebuchet MS"/>
                    <w:color w:val="000000"/>
                  </w:rPr>
                </w:rPrChange>
              </w:rPr>
              <w:pPrChange w:id="28466" w:author="Unknown" w:date="2019-08-27T11:27:00Z">
                <w:pPr>
                  <w:jc w:val="center"/>
                </w:pPr>
              </w:pPrChange>
            </w:pPr>
            <w:r w:rsidRPr="00DF54CC">
              <w:rPr>
                <w:rFonts w:asciiTheme="majorHAnsi" w:hAnsiTheme="majorHAnsi"/>
                <w:color w:val="000000"/>
                <w:sz w:val="22"/>
                <w:szCs w:val="22"/>
                <w:rPrChange w:id="28467" w:author="Hailey Lang" w:date="2019-08-26T16:23:00Z">
                  <w:rPr>
                    <w:rFonts w:ascii="Trebuchet MS" w:hAnsi="Trebuchet MS"/>
                    <w:color w:val="000000"/>
                  </w:rPr>
                </w:rPrChange>
              </w:rPr>
              <w:t>4.00</w:t>
            </w:r>
          </w:p>
        </w:tc>
        <w:tc>
          <w:tcPr>
            <w:tcW w:w="1051" w:type="pct"/>
            <w:noWrap/>
            <w:hideMark/>
            <w:tcPrChange w:id="28468" w:author="Hailey Lang" w:date="2019-08-27T09:34:00Z">
              <w:tcPr>
                <w:tcW w:w="957" w:type="pct"/>
                <w:noWrap/>
                <w:hideMark/>
              </w:tcPr>
            </w:tcPrChange>
          </w:tcPr>
          <w:p w14:paraId="1240022F" w14:textId="77777777" w:rsidR="00646D15" w:rsidRPr="00DF54CC" w:rsidRDefault="00646D15">
            <w:pPr>
              <w:spacing w:line="276" w:lineRule="auto"/>
              <w:jc w:val="center"/>
              <w:rPr>
                <w:rFonts w:asciiTheme="majorHAnsi" w:hAnsiTheme="majorHAnsi"/>
                <w:color w:val="000000"/>
                <w:sz w:val="22"/>
                <w:szCs w:val="22"/>
                <w:rPrChange w:id="28469" w:author="Hailey Lang" w:date="2019-08-26T16:23:00Z">
                  <w:rPr>
                    <w:rFonts w:ascii="Trebuchet MS" w:hAnsi="Trebuchet MS"/>
                    <w:color w:val="000000"/>
                  </w:rPr>
                </w:rPrChange>
              </w:rPr>
              <w:pPrChange w:id="28470" w:author="Unknown" w:date="2019-08-27T11:27:00Z">
                <w:pPr>
                  <w:jc w:val="center"/>
                </w:pPr>
              </w:pPrChange>
            </w:pPr>
            <w:r w:rsidRPr="00DF54CC">
              <w:rPr>
                <w:rFonts w:asciiTheme="majorHAnsi" w:hAnsiTheme="majorHAnsi"/>
                <w:color w:val="000000"/>
                <w:sz w:val="22"/>
                <w:szCs w:val="22"/>
                <w:rPrChange w:id="28471" w:author="Hailey Lang" w:date="2019-08-26T16:23:00Z">
                  <w:rPr>
                    <w:rFonts w:ascii="Trebuchet MS" w:hAnsi="Trebuchet MS"/>
                    <w:color w:val="000000"/>
                  </w:rPr>
                </w:rPrChange>
              </w:rPr>
              <w:t>III</w:t>
            </w:r>
          </w:p>
        </w:tc>
      </w:tr>
      <w:tr w:rsidR="004A0961" w:rsidRPr="009E0B12" w14:paraId="540A63A9" w14:textId="77777777" w:rsidTr="004A0961">
        <w:tblPrEx>
          <w:tblW w:w="5000" w:type="pct"/>
          <w:tblLayout w:type="fixed"/>
          <w:tblPrExChange w:id="28472" w:author="Hailey Lang" w:date="2019-08-27T09:34:00Z">
            <w:tblPrEx>
              <w:tblW w:w="5000" w:type="pct"/>
              <w:tblLayout w:type="fixed"/>
            </w:tblPrEx>
          </w:tblPrExChange>
        </w:tblPrEx>
        <w:trPr>
          <w:trHeight w:val="300"/>
          <w:trPrChange w:id="28473" w:author="Hailey Lang" w:date="2019-08-27T09:34:00Z">
            <w:trPr>
              <w:trHeight w:val="300"/>
            </w:trPr>
          </w:trPrChange>
        </w:trPr>
        <w:tc>
          <w:tcPr>
            <w:tcW w:w="1303" w:type="pct"/>
            <w:noWrap/>
            <w:hideMark/>
            <w:tcPrChange w:id="28474" w:author="Hailey Lang" w:date="2019-08-27T09:34:00Z">
              <w:tcPr>
                <w:tcW w:w="1302" w:type="pct"/>
                <w:noWrap/>
                <w:hideMark/>
              </w:tcPr>
            </w:tcPrChange>
          </w:tcPr>
          <w:p w14:paraId="77201E25" w14:textId="77777777" w:rsidR="00646D15" w:rsidRPr="00DF54CC" w:rsidRDefault="00646D15">
            <w:pPr>
              <w:spacing w:line="276" w:lineRule="auto"/>
              <w:jc w:val="center"/>
              <w:rPr>
                <w:rFonts w:asciiTheme="majorHAnsi" w:hAnsiTheme="majorHAnsi"/>
                <w:color w:val="000000"/>
                <w:sz w:val="22"/>
                <w:szCs w:val="22"/>
                <w:rPrChange w:id="28475" w:author="Hailey Lang" w:date="2019-08-26T16:23:00Z">
                  <w:rPr>
                    <w:rFonts w:ascii="Trebuchet MS" w:hAnsi="Trebuchet MS"/>
                    <w:color w:val="000000"/>
                  </w:rPr>
                </w:rPrChange>
              </w:rPr>
              <w:pPrChange w:id="28476" w:author="Unknown" w:date="2019-08-27T11:27:00Z">
                <w:pPr>
                  <w:jc w:val="center"/>
                </w:pPr>
              </w:pPrChange>
            </w:pPr>
            <w:r w:rsidRPr="00DF54CC">
              <w:rPr>
                <w:rFonts w:asciiTheme="majorHAnsi" w:hAnsiTheme="majorHAnsi"/>
                <w:color w:val="000000"/>
                <w:sz w:val="22"/>
                <w:szCs w:val="22"/>
                <w:rPrChange w:id="28477" w:author="Hailey Lang" w:date="2019-08-26T16:23:00Z">
                  <w:rPr>
                    <w:rFonts w:ascii="Trebuchet MS" w:hAnsi="Trebuchet MS"/>
                    <w:color w:val="000000"/>
                  </w:rPr>
                </w:rPrChange>
              </w:rPr>
              <w:t>Pumice Mine Road</w:t>
            </w:r>
          </w:p>
        </w:tc>
        <w:tc>
          <w:tcPr>
            <w:tcW w:w="1366" w:type="pct"/>
            <w:noWrap/>
            <w:hideMark/>
            <w:tcPrChange w:id="28478" w:author="Hailey Lang" w:date="2019-08-27T09:34:00Z">
              <w:tcPr>
                <w:tcW w:w="1425" w:type="pct"/>
                <w:noWrap/>
                <w:hideMark/>
              </w:tcPr>
            </w:tcPrChange>
          </w:tcPr>
          <w:p w14:paraId="26316AC1" w14:textId="77777777" w:rsidR="00646D15" w:rsidRPr="00DF54CC" w:rsidRDefault="00646D15">
            <w:pPr>
              <w:spacing w:line="276" w:lineRule="auto"/>
              <w:jc w:val="center"/>
              <w:rPr>
                <w:rFonts w:asciiTheme="majorHAnsi" w:hAnsiTheme="majorHAnsi"/>
                <w:color w:val="000000"/>
                <w:sz w:val="22"/>
                <w:szCs w:val="22"/>
                <w:rPrChange w:id="28479" w:author="Hailey Lang" w:date="2019-08-26T16:23:00Z">
                  <w:rPr>
                    <w:rFonts w:ascii="Trebuchet MS" w:hAnsi="Trebuchet MS"/>
                    <w:color w:val="000000"/>
                  </w:rPr>
                </w:rPrChange>
              </w:rPr>
              <w:pPrChange w:id="28480" w:author="Unknown" w:date="2019-08-27T11:27:00Z">
                <w:pPr>
                  <w:jc w:val="center"/>
                </w:pPr>
              </w:pPrChange>
            </w:pPr>
            <w:r w:rsidRPr="00DF54CC">
              <w:rPr>
                <w:rFonts w:asciiTheme="majorHAnsi" w:hAnsiTheme="majorHAnsi"/>
                <w:color w:val="000000"/>
                <w:sz w:val="22"/>
                <w:szCs w:val="22"/>
                <w:rPrChange w:id="28481" w:author="Hailey Lang" w:date="2019-08-26T16:23:00Z">
                  <w:rPr>
                    <w:rFonts w:ascii="Trebuchet MS" w:hAnsi="Trebuchet MS"/>
                    <w:color w:val="000000"/>
                  </w:rPr>
                </w:rPrChange>
              </w:rPr>
              <w:t>Just south of June Lake Junction</w:t>
            </w:r>
          </w:p>
        </w:tc>
        <w:tc>
          <w:tcPr>
            <w:tcW w:w="874" w:type="pct"/>
            <w:noWrap/>
            <w:hideMark/>
            <w:tcPrChange w:id="28482" w:author="Hailey Lang" w:date="2019-08-27T09:34:00Z">
              <w:tcPr>
                <w:tcW w:w="947" w:type="pct"/>
                <w:noWrap/>
                <w:hideMark/>
              </w:tcPr>
            </w:tcPrChange>
          </w:tcPr>
          <w:p w14:paraId="50D92496" w14:textId="77777777" w:rsidR="00646D15" w:rsidRPr="00DF54CC" w:rsidRDefault="00646D15">
            <w:pPr>
              <w:spacing w:line="276" w:lineRule="auto"/>
              <w:jc w:val="center"/>
              <w:rPr>
                <w:rFonts w:asciiTheme="majorHAnsi" w:hAnsiTheme="majorHAnsi"/>
                <w:color w:val="000000"/>
                <w:sz w:val="22"/>
                <w:szCs w:val="22"/>
                <w:rPrChange w:id="28483" w:author="Hailey Lang" w:date="2019-08-26T16:23:00Z">
                  <w:rPr>
                    <w:rFonts w:ascii="Trebuchet MS" w:hAnsi="Trebuchet MS"/>
                    <w:color w:val="000000"/>
                  </w:rPr>
                </w:rPrChange>
              </w:rPr>
              <w:pPrChange w:id="28484" w:author="Unknown" w:date="2019-08-27T11:27:00Z">
                <w:pPr>
                  <w:jc w:val="center"/>
                </w:pPr>
              </w:pPrChange>
            </w:pPr>
            <w:r w:rsidRPr="00DF54CC">
              <w:rPr>
                <w:rFonts w:asciiTheme="majorHAnsi" w:hAnsiTheme="majorHAnsi"/>
                <w:color w:val="000000"/>
                <w:sz w:val="22"/>
                <w:szCs w:val="22"/>
                <w:rPrChange w:id="28485" w:author="Hailey Lang" w:date="2019-08-26T16:23:00Z">
                  <w:rPr>
                    <w:rFonts w:ascii="Trebuchet MS" w:hAnsi="Trebuchet MS"/>
                    <w:color w:val="000000"/>
                  </w:rPr>
                </w:rPrChange>
              </w:rPr>
              <w:t>0.41</w:t>
            </w:r>
          </w:p>
        </w:tc>
        <w:tc>
          <w:tcPr>
            <w:tcW w:w="406" w:type="pct"/>
            <w:noWrap/>
            <w:hideMark/>
            <w:tcPrChange w:id="28486" w:author="Hailey Lang" w:date="2019-08-27T09:34:00Z">
              <w:tcPr>
                <w:tcW w:w="370" w:type="pct"/>
                <w:noWrap/>
                <w:hideMark/>
              </w:tcPr>
            </w:tcPrChange>
          </w:tcPr>
          <w:p w14:paraId="355D6A5B" w14:textId="77777777" w:rsidR="00646D15" w:rsidRPr="00DF54CC" w:rsidRDefault="00646D15">
            <w:pPr>
              <w:spacing w:line="276" w:lineRule="auto"/>
              <w:jc w:val="center"/>
              <w:rPr>
                <w:rFonts w:asciiTheme="majorHAnsi" w:hAnsiTheme="majorHAnsi"/>
                <w:color w:val="000000"/>
                <w:sz w:val="22"/>
                <w:szCs w:val="22"/>
                <w:rPrChange w:id="28487" w:author="Hailey Lang" w:date="2019-08-26T16:23:00Z">
                  <w:rPr>
                    <w:rFonts w:ascii="Trebuchet MS" w:hAnsi="Trebuchet MS"/>
                    <w:color w:val="000000"/>
                  </w:rPr>
                </w:rPrChange>
              </w:rPr>
              <w:pPrChange w:id="28488" w:author="Unknown" w:date="2019-08-27T11:27:00Z">
                <w:pPr>
                  <w:jc w:val="center"/>
                </w:pPr>
              </w:pPrChange>
            </w:pPr>
            <w:r w:rsidRPr="00DF54CC">
              <w:rPr>
                <w:rFonts w:asciiTheme="majorHAnsi" w:hAnsiTheme="majorHAnsi"/>
                <w:color w:val="000000"/>
                <w:sz w:val="22"/>
                <w:szCs w:val="22"/>
                <w:rPrChange w:id="28489" w:author="Hailey Lang" w:date="2019-08-26T16:23:00Z">
                  <w:rPr>
                    <w:rFonts w:ascii="Trebuchet MS" w:hAnsi="Trebuchet MS"/>
                    <w:color w:val="000000"/>
                  </w:rPr>
                </w:rPrChange>
              </w:rPr>
              <w:t>4.00</w:t>
            </w:r>
          </w:p>
        </w:tc>
        <w:tc>
          <w:tcPr>
            <w:tcW w:w="1051" w:type="pct"/>
            <w:noWrap/>
            <w:hideMark/>
            <w:tcPrChange w:id="28490" w:author="Hailey Lang" w:date="2019-08-27T09:34:00Z">
              <w:tcPr>
                <w:tcW w:w="957" w:type="pct"/>
                <w:noWrap/>
                <w:hideMark/>
              </w:tcPr>
            </w:tcPrChange>
          </w:tcPr>
          <w:p w14:paraId="5BC5F30F" w14:textId="77777777" w:rsidR="00646D15" w:rsidRPr="00DF54CC" w:rsidRDefault="00646D15">
            <w:pPr>
              <w:spacing w:line="276" w:lineRule="auto"/>
              <w:jc w:val="center"/>
              <w:rPr>
                <w:rFonts w:asciiTheme="majorHAnsi" w:hAnsiTheme="majorHAnsi"/>
                <w:color w:val="000000"/>
                <w:sz w:val="22"/>
                <w:szCs w:val="22"/>
                <w:rPrChange w:id="28491" w:author="Hailey Lang" w:date="2019-08-26T16:23:00Z">
                  <w:rPr>
                    <w:rFonts w:ascii="Trebuchet MS" w:hAnsi="Trebuchet MS"/>
                    <w:color w:val="000000"/>
                  </w:rPr>
                </w:rPrChange>
              </w:rPr>
              <w:pPrChange w:id="28492" w:author="Unknown" w:date="2019-08-27T11:27:00Z">
                <w:pPr>
                  <w:jc w:val="center"/>
                </w:pPr>
              </w:pPrChange>
            </w:pPr>
            <w:r w:rsidRPr="00DF54CC">
              <w:rPr>
                <w:rFonts w:asciiTheme="majorHAnsi" w:hAnsiTheme="majorHAnsi"/>
                <w:color w:val="000000"/>
                <w:sz w:val="22"/>
                <w:szCs w:val="22"/>
                <w:rPrChange w:id="28493" w:author="Hailey Lang" w:date="2019-08-26T16:23:00Z">
                  <w:rPr>
                    <w:rFonts w:ascii="Trebuchet MS" w:hAnsi="Trebuchet MS"/>
                    <w:color w:val="000000"/>
                  </w:rPr>
                </w:rPrChange>
              </w:rPr>
              <w:t>V</w:t>
            </w:r>
          </w:p>
        </w:tc>
      </w:tr>
      <w:tr w:rsidR="004A0961" w:rsidRPr="009E0B12" w14:paraId="702A566C" w14:textId="77777777" w:rsidTr="004A0961">
        <w:tblPrEx>
          <w:tblW w:w="5000" w:type="pct"/>
          <w:tblLayout w:type="fixed"/>
          <w:tblPrExChange w:id="28494" w:author="Hailey Lang" w:date="2019-08-27T09:34:00Z">
            <w:tblPrEx>
              <w:tblW w:w="5000" w:type="pct"/>
              <w:tblLayout w:type="fixed"/>
            </w:tblPrEx>
          </w:tblPrExChange>
        </w:tblPrEx>
        <w:trPr>
          <w:trHeight w:val="300"/>
          <w:trPrChange w:id="28495" w:author="Hailey Lang" w:date="2019-08-27T09:34:00Z">
            <w:trPr>
              <w:trHeight w:val="300"/>
            </w:trPr>
          </w:trPrChange>
        </w:trPr>
        <w:tc>
          <w:tcPr>
            <w:tcW w:w="1303" w:type="pct"/>
            <w:noWrap/>
            <w:hideMark/>
            <w:tcPrChange w:id="28496" w:author="Hailey Lang" w:date="2019-08-27T09:34:00Z">
              <w:tcPr>
                <w:tcW w:w="1302" w:type="pct"/>
                <w:noWrap/>
                <w:hideMark/>
              </w:tcPr>
            </w:tcPrChange>
          </w:tcPr>
          <w:p w14:paraId="2D9E22BD" w14:textId="77777777" w:rsidR="00646D15" w:rsidRPr="00DF54CC" w:rsidRDefault="00646D15">
            <w:pPr>
              <w:spacing w:line="276" w:lineRule="auto"/>
              <w:jc w:val="center"/>
              <w:rPr>
                <w:rFonts w:asciiTheme="majorHAnsi" w:hAnsiTheme="majorHAnsi"/>
                <w:color w:val="000000"/>
                <w:sz w:val="22"/>
                <w:szCs w:val="22"/>
                <w:rPrChange w:id="28497" w:author="Hailey Lang" w:date="2019-08-26T16:23:00Z">
                  <w:rPr>
                    <w:rFonts w:ascii="Trebuchet MS" w:hAnsi="Trebuchet MS"/>
                    <w:color w:val="000000"/>
                  </w:rPr>
                </w:rPrChange>
              </w:rPr>
              <w:pPrChange w:id="28498" w:author="Unknown" w:date="2019-08-27T11:27:00Z">
                <w:pPr>
                  <w:jc w:val="center"/>
                </w:pPr>
              </w:pPrChange>
            </w:pPr>
            <w:r w:rsidRPr="00DF54CC">
              <w:rPr>
                <w:rFonts w:asciiTheme="majorHAnsi" w:hAnsiTheme="majorHAnsi"/>
                <w:color w:val="000000"/>
                <w:sz w:val="22"/>
                <w:szCs w:val="22"/>
                <w:rPrChange w:id="28499" w:author="Hailey Lang" w:date="2019-08-26T16:23:00Z">
                  <w:rPr>
                    <w:rFonts w:ascii="Trebuchet MS" w:hAnsi="Trebuchet MS"/>
                    <w:color w:val="000000"/>
                  </w:rPr>
                </w:rPrChange>
              </w:rPr>
              <w:t>Aspen Road</w:t>
            </w:r>
          </w:p>
        </w:tc>
        <w:tc>
          <w:tcPr>
            <w:tcW w:w="1366" w:type="pct"/>
            <w:noWrap/>
            <w:hideMark/>
            <w:tcPrChange w:id="28500" w:author="Hailey Lang" w:date="2019-08-27T09:34:00Z">
              <w:tcPr>
                <w:tcW w:w="1425" w:type="pct"/>
                <w:noWrap/>
                <w:hideMark/>
              </w:tcPr>
            </w:tcPrChange>
          </w:tcPr>
          <w:p w14:paraId="26A7660F" w14:textId="77777777" w:rsidR="00646D15" w:rsidRPr="00DF54CC" w:rsidRDefault="00646D15">
            <w:pPr>
              <w:spacing w:line="276" w:lineRule="auto"/>
              <w:jc w:val="center"/>
              <w:rPr>
                <w:rFonts w:asciiTheme="majorHAnsi" w:hAnsiTheme="majorHAnsi"/>
                <w:color w:val="000000"/>
                <w:sz w:val="22"/>
                <w:szCs w:val="22"/>
                <w:rPrChange w:id="28501" w:author="Hailey Lang" w:date="2019-08-26T16:23:00Z">
                  <w:rPr>
                    <w:rFonts w:ascii="Trebuchet MS" w:hAnsi="Trebuchet MS"/>
                    <w:color w:val="000000"/>
                  </w:rPr>
                </w:rPrChange>
              </w:rPr>
              <w:pPrChange w:id="28502" w:author="Unknown" w:date="2019-08-27T11:27:00Z">
                <w:pPr>
                  <w:jc w:val="center"/>
                </w:pPr>
              </w:pPrChange>
            </w:pPr>
            <w:r w:rsidRPr="00DF54CC">
              <w:rPr>
                <w:rFonts w:asciiTheme="majorHAnsi" w:hAnsiTheme="majorHAnsi"/>
                <w:color w:val="000000"/>
                <w:sz w:val="22"/>
                <w:szCs w:val="22"/>
                <w:rPrChange w:id="28503" w:author="Hailey Lang" w:date="2019-08-26T16:23:00Z">
                  <w:rPr>
                    <w:rFonts w:ascii="Trebuchet MS" w:hAnsi="Trebuchet MS"/>
                    <w:color w:val="000000"/>
                  </w:rPr>
                </w:rPrChange>
              </w:rPr>
              <w:t>June Lake</w:t>
            </w:r>
          </w:p>
        </w:tc>
        <w:tc>
          <w:tcPr>
            <w:tcW w:w="874" w:type="pct"/>
            <w:noWrap/>
            <w:hideMark/>
            <w:tcPrChange w:id="28504" w:author="Hailey Lang" w:date="2019-08-27T09:34:00Z">
              <w:tcPr>
                <w:tcW w:w="947" w:type="pct"/>
                <w:noWrap/>
                <w:hideMark/>
              </w:tcPr>
            </w:tcPrChange>
          </w:tcPr>
          <w:p w14:paraId="7F03062B" w14:textId="77777777" w:rsidR="00646D15" w:rsidRPr="00DF54CC" w:rsidRDefault="00646D15">
            <w:pPr>
              <w:spacing w:line="276" w:lineRule="auto"/>
              <w:jc w:val="center"/>
              <w:rPr>
                <w:rFonts w:asciiTheme="majorHAnsi" w:hAnsiTheme="majorHAnsi"/>
                <w:color w:val="000000"/>
                <w:sz w:val="22"/>
                <w:szCs w:val="22"/>
                <w:rPrChange w:id="28505" w:author="Hailey Lang" w:date="2019-08-26T16:23:00Z">
                  <w:rPr>
                    <w:rFonts w:ascii="Trebuchet MS" w:hAnsi="Trebuchet MS"/>
                    <w:color w:val="000000"/>
                  </w:rPr>
                </w:rPrChange>
              </w:rPr>
              <w:pPrChange w:id="28506" w:author="Unknown" w:date="2019-08-27T11:27:00Z">
                <w:pPr>
                  <w:jc w:val="center"/>
                </w:pPr>
              </w:pPrChange>
            </w:pPr>
            <w:r w:rsidRPr="00DF54CC">
              <w:rPr>
                <w:rFonts w:asciiTheme="majorHAnsi" w:hAnsiTheme="majorHAnsi"/>
                <w:color w:val="000000"/>
                <w:sz w:val="22"/>
                <w:szCs w:val="22"/>
                <w:rPrChange w:id="28507" w:author="Hailey Lang" w:date="2019-08-26T16:23:00Z">
                  <w:rPr>
                    <w:rFonts w:ascii="Trebuchet MS" w:hAnsi="Trebuchet MS"/>
                    <w:color w:val="000000"/>
                  </w:rPr>
                </w:rPrChange>
              </w:rPr>
              <w:t>0.22</w:t>
            </w:r>
          </w:p>
        </w:tc>
        <w:tc>
          <w:tcPr>
            <w:tcW w:w="406" w:type="pct"/>
            <w:noWrap/>
            <w:hideMark/>
            <w:tcPrChange w:id="28508" w:author="Hailey Lang" w:date="2019-08-27T09:34:00Z">
              <w:tcPr>
                <w:tcW w:w="370" w:type="pct"/>
                <w:noWrap/>
                <w:hideMark/>
              </w:tcPr>
            </w:tcPrChange>
          </w:tcPr>
          <w:p w14:paraId="32108CB8" w14:textId="77777777" w:rsidR="00646D15" w:rsidRPr="00DF54CC" w:rsidRDefault="00646D15">
            <w:pPr>
              <w:spacing w:line="276" w:lineRule="auto"/>
              <w:jc w:val="center"/>
              <w:rPr>
                <w:rFonts w:asciiTheme="majorHAnsi" w:hAnsiTheme="majorHAnsi"/>
                <w:color w:val="000000"/>
                <w:sz w:val="22"/>
                <w:szCs w:val="22"/>
                <w:rPrChange w:id="28509" w:author="Hailey Lang" w:date="2019-08-26T16:23:00Z">
                  <w:rPr>
                    <w:rFonts w:ascii="Trebuchet MS" w:hAnsi="Trebuchet MS"/>
                    <w:color w:val="000000"/>
                  </w:rPr>
                </w:rPrChange>
              </w:rPr>
              <w:pPrChange w:id="28510" w:author="Unknown" w:date="2019-08-27T11:27:00Z">
                <w:pPr>
                  <w:jc w:val="center"/>
                </w:pPr>
              </w:pPrChange>
            </w:pPr>
            <w:r w:rsidRPr="00DF54CC">
              <w:rPr>
                <w:rFonts w:asciiTheme="majorHAnsi" w:hAnsiTheme="majorHAnsi"/>
                <w:color w:val="000000"/>
                <w:sz w:val="22"/>
                <w:szCs w:val="22"/>
                <w:rPrChange w:id="28511" w:author="Hailey Lang" w:date="2019-08-26T16:23:00Z">
                  <w:rPr>
                    <w:rFonts w:ascii="Trebuchet MS" w:hAnsi="Trebuchet MS"/>
                    <w:color w:val="000000"/>
                  </w:rPr>
                </w:rPrChange>
              </w:rPr>
              <w:t>4.00</w:t>
            </w:r>
          </w:p>
        </w:tc>
        <w:tc>
          <w:tcPr>
            <w:tcW w:w="1051" w:type="pct"/>
            <w:noWrap/>
            <w:hideMark/>
            <w:tcPrChange w:id="28512" w:author="Hailey Lang" w:date="2019-08-27T09:34:00Z">
              <w:tcPr>
                <w:tcW w:w="957" w:type="pct"/>
                <w:noWrap/>
                <w:hideMark/>
              </w:tcPr>
            </w:tcPrChange>
          </w:tcPr>
          <w:p w14:paraId="3FF3344D" w14:textId="77777777" w:rsidR="00646D15" w:rsidRPr="00DF54CC" w:rsidRDefault="00646D15">
            <w:pPr>
              <w:spacing w:line="276" w:lineRule="auto"/>
              <w:jc w:val="center"/>
              <w:rPr>
                <w:rFonts w:asciiTheme="majorHAnsi" w:hAnsiTheme="majorHAnsi"/>
                <w:color w:val="000000"/>
                <w:sz w:val="22"/>
                <w:szCs w:val="22"/>
                <w:rPrChange w:id="28513" w:author="Hailey Lang" w:date="2019-08-26T16:23:00Z">
                  <w:rPr>
                    <w:rFonts w:ascii="Trebuchet MS" w:hAnsi="Trebuchet MS"/>
                    <w:color w:val="000000"/>
                  </w:rPr>
                </w:rPrChange>
              </w:rPr>
              <w:pPrChange w:id="28514" w:author="Unknown" w:date="2019-08-27T11:27:00Z">
                <w:pPr>
                  <w:jc w:val="center"/>
                </w:pPr>
              </w:pPrChange>
            </w:pPr>
            <w:r w:rsidRPr="00DF54CC">
              <w:rPr>
                <w:rFonts w:asciiTheme="majorHAnsi" w:hAnsiTheme="majorHAnsi"/>
                <w:color w:val="000000"/>
                <w:sz w:val="22"/>
                <w:szCs w:val="22"/>
                <w:rPrChange w:id="28515" w:author="Hailey Lang" w:date="2019-08-26T16:23:00Z">
                  <w:rPr>
                    <w:rFonts w:ascii="Trebuchet MS" w:hAnsi="Trebuchet MS"/>
                    <w:color w:val="000000"/>
                  </w:rPr>
                </w:rPrChange>
              </w:rPr>
              <w:t>III</w:t>
            </w:r>
          </w:p>
        </w:tc>
      </w:tr>
      <w:tr w:rsidR="004A0961" w:rsidRPr="009E0B12" w14:paraId="50CC580C" w14:textId="77777777" w:rsidTr="004A0961">
        <w:tblPrEx>
          <w:tblW w:w="5000" w:type="pct"/>
          <w:tblLayout w:type="fixed"/>
          <w:tblPrExChange w:id="28516" w:author="Hailey Lang" w:date="2019-08-27T09:34:00Z">
            <w:tblPrEx>
              <w:tblW w:w="5000" w:type="pct"/>
              <w:tblLayout w:type="fixed"/>
            </w:tblPrEx>
          </w:tblPrExChange>
        </w:tblPrEx>
        <w:trPr>
          <w:trHeight w:val="300"/>
          <w:trPrChange w:id="28517" w:author="Hailey Lang" w:date="2019-08-27T09:34:00Z">
            <w:trPr>
              <w:trHeight w:val="300"/>
            </w:trPr>
          </w:trPrChange>
        </w:trPr>
        <w:tc>
          <w:tcPr>
            <w:tcW w:w="1303" w:type="pct"/>
            <w:noWrap/>
            <w:hideMark/>
            <w:tcPrChange w:id="28518" w:author="Hailey Lang" w:date="2019-08-27T09:34:00Z">
              <w:tcPr>
                <w:tcW w:w="1302" w:type="pct"/>
                <w:noWrap/>
                <w:hideMark/>
              </w:tcPr>
            </w:tcPrChange>
          </w:tcPr>
          <w:p w14:paraId="23424F05" w14:textId="77777777" w:rsidR="00646D15" w:rsidRPr="00DF54CC" w:rsidRDefault="00646D15">
            <w:pPr>
              <w:spacing w:line="276" w:lineRule="auto"/>
              <w:jc w:val="center"/>
              <w:rPr>
                <w:rFonts w:asciiTheme="majorHAnsi" w:hAnsiTheme="majorHAnsi"/>
                <w:color w:val="000000"/>
                <w:sz w:val="22"/>
                <w:szCs w:val="22"/>
                <w:rPrChange w:id="28519" w:author="Hailey Lang" w:date="2019-08-26T16:23:00Z">
                  <w:rPr>
                    <w:rFonts w:ascii="Trebuchet MS" w:hAnsi="Trebuchet MS"/>
                    <w:color w:val="000000"/>
                  </w:rPr>
                </w:rPrChange>
              </w:rPr>
              <w:pPrChange w:id="28520" w:author="Unknown" w:date="2019-08-27T11:27:00Z">
                <w:pPr>
                  <w:jc w:val="center"/>
                </w:pPr>
              </w:pPrChange>
            </w:pPr>
            <w:r w:rsidRPr="00DF54CC">
              <w:rPr>
                <w:rFonts w:asciiTheme="majorHAnsi" w:hAnsiTheme="majorHAnsi"/>
                <w:color w:val="000000"/>
                <w:sz w:val="22"/>
                <w:szCs w:val="22"/>
                <w:rPrChange w:id="28521" w:author="Hailey Lang" w:date="2019-08-26T16:23:00Z">
                  <w:rPr>
                    <w:rFonts w:ascii="Trebuchet MS" w:hAnsi="Trebuchet MS"/>
                    <w:color w:val="000000"/>
                  </w:rPr>
                </w:rPrChange>
              </w:rPr>
              <w:t>Test Station Road</w:t>
            </w:r>
          </w:p>
        </w:tc>
        <w:tc>
          <w:tcPr>
            <w:tcW w:w="1366" w:type="pct"/>
            <w:noWrap/>
            <w:hideMark/>
            <w:tcPrChange w:id="28522" w:author="Hailey Lang" w:date="2019-08-27T09:34:00Z">
              <w:tcPr>
                <w:tcW w:w="1425" w:type="pct"/>
                <w:noWrap/>
                <w:hideMark/>
              </w:tcPr>
            </w:tcPrChange>
          </w:tcPr>
          <w:p w14:paraId="41DE27F1" w14:textId="77777777" w:rsidR="00646D15" w:rsidRPr="00DF54CC" w:rsidRDefault="00646D15">
            <w:pPr>
              <w:spacing w:line="276" w:lineRule="auto"/>
              <w:jc w:val="center"/>
              <w:rPr>
                <w:rFonts w:asciiTheme="majorHAnsi" w:hAnsiTheme="majorHAnsi"/>
                <w:color w:val="000000"/>
                <w:sz w:val="22"/>
                <w:szCs w:val="22"/>
                <w:rPrChange w:id="28523" w:author="Hailey Lang" w:date="2019-08-26T16:23:00Z">
                  <w:rPr>
                    <w:rFonts w:ascii="Trebuchet MS" w:hAnsi="Trebuchet MS"/>
                    <w:color w:val="000000"/>
                  </w:rPr>
                </w:rPrChange>
              </w:rPr>
              <w:pPrChange w:id="28524" w:author="Unknown" w:date="2019-08-27T11:27:00Z">
                <w:pPr>
                  <w:jc w:val="center"/>
                </w:pPr>
              </w:pPrChange>
            </w:pPr>
            <w:r w:rsidRPr="00DF54CC">
              <w:rPr>
                <w:rFonts w:asciiTheme="majorHAnsi" w:hAnsiTheme="majorHAnsi"/>
                <w:color w:val="000000"/>
                <w:sz w:val="22"/>
                <w:szCs w:val="22"/>
                <w:rPrChange w:id="28525" w:author="Hailey Lang" w:date="2019-08-26T16:23:00Z">
                  <w:rPr>
                    <w:rFonts w:ascii="Trebuchet MS" w:hAnsi="Trebuchet MS"/>
                    <w:color w:val="000000"/>
                  </w:rPr>
                </w:rPrChange>
              </w:rPr>
              <w:t>Lee Vining</w:t>
            </w:r>
          </w:p>
        </w:tc>
        <w:tc>
          <w:tcPr>
            <w:tcW w:w="874" w:type="pct"/>
            <w:noWrap/>
            <w:hideMark/>
            <w:tcPrChange w:id="28526" w:author="Hailey Lang" w:date="2019-08-27T09:34:00Z">
              <w:tcPr>
                <w:tcW w:w="947" w:type="pct"/>
                <w:noWrap/>
                <w:hideMark/>
              </w:tcPr>
            </w:tcPrChange>
          </w:tcPr>
          <w:p w14:paraId="02AF1A14" w14:textId="77777777" w:rsidR="00646D15" w:rsidRPr="00DF54CC" w:rsidRDefault="00646D15">
            <w:pPr>
              <w:spacing w:line="276" w:lineRule="auto"/>
              <w:jc w:val="center"/>
              <w:rPr>
                <w:rFonts w:asciiTheme="majorHAnsi" w:hAnsiTheme="majorHAnsi"/>
                <w:color w:val="000000"/>
                <w:sz w:val="22"/>
                <w:szCs w:val="22"/>
                <w:rPrChange w:id="28527" w:author="Hailey Lang" w:date="2019-08-26T16:23:00Z">
                  <w:rPr>
                    <w:rFonts w:ascii="Trebuchet MS" w:hAnsi="Trebuchet MS"/>
                    <w:color w:val="000000"/>
                  </w:rPr>
                </w:rPrChange>
              </w:rPr>
              <w:pPrChange w:id="28528" w:author="Unknown" w:date="2019-08-27T11:27:00Z">
                <w:pPr>
                  <w:jc w:val="center"/>
                </w:pPr>
              </w:pPrChange>
            </w:pPr>
            <w:r w:rsidRPr="00DF54CC">
              <w:rPr>
                <w:rFonts w:asciiTheme="majorHAnsi" w:hAnsiTheme="majorHAnsi"/>
                <w:color w:val="000000"/>
                <w:sz w:val="22"/>
                <w:szCs w:val="22"/>
                <w:rPrChange w:id="28529" w:author="Hailey Lang" w:date="2019-08-26T16:23:00Z">
                  <w:rPr>
                    <w:rFonts w:ascii="Trebuchet MS" w:hAnsi="Trebuchet MS"/>
                    <w:color w:val="000000"/>
                  </w:rPr>
                </w:rPrChange>
              </w:rPr>
              <w:t>2.86</w:t>
            </w:r>
          </w:p>
        </w:tc>
        <w:tc>
          <w:tcPr>
            <w:tcW w:w="406" w:type="pct"/>
            <w:noWrap/>
            <w:hideMark/>
            <w:tcPrChange w:id="28530" w:author="Hailey Lang" w:date="2019-08-27T09:34:00Z">
              <w:tcPr>
                <w:tcW w:w="370" w:type="pct"/>
                <w:noWrap/>
                <w:hideMark/>
              </w:tcPr>
            </w:tcPrChange>
          </w:tcPr>
          <w:p w14:paraId="1288165C" w14:textId="77777777" w:rsidR="00646D15" w:rsidRPr="00DF54CC" w:rsidRDefault="00646D15">
            <w:pPr>
              <w:spacing w:line="276" w:lineRule="auto"/>
              <w:jc w:val="center"/>
              <w:rPr>
                <w:rFonts w:asciiTheme="majorHAnsi" w:hAnsiTheme="majorHAnsi"/>
                <w:color w:val="000000"/>
                <w:sz w:val="22"/>
                <w:szCs w:val="22"/>
                <w:rPrChange w:id="28531" w:author="Hailey Lang" w:date="2019-08-26T16:23:00Z">
                  <w:rPr>
                    <w:rFonts w:ascii="Trebuchet MS" w:hAnsi="Trebuchet MS"/>
                    <w:color w:val="000000"/>
                  </w:rPr>
                </w:rPrChange>
              </w:rPr>
              <w:pPrChange w:id="28532" w:author="Unknown" w:date="2019-08-27T11:27:00Z">
                <w:pPr>
                  <w:jc w:val="center"/>
                </w:pPr>
              </w:pPrChange>
            </w:pPr>
            <w:r w:rsidRPr="00DF54CC">
              <w:rPr>
                <w:rFonts w:asciiTheme="majorHAnsi" w:hAnsiTheme="majorHAnsi"/>
                <w:color w:val="000000"/>
                <w:sz w:val="22"/>
                <w:szCs w:val="22"/>
                <w:rPrChange w:id="28533" w:author="Hailey Lang" w:date="2019-08-26T16:23:00Z">
                  <w:rPr>
                    <w:rFonts w:ascii="Trebuchet MS" w:hAnsi="Trebuchet MS"/>
                    <w:color w:val="000000"/>
                  </w:rPr>
                </w:rPrChange>
              </w:rPr>
              <w:t>4.00</w:t>
            </w:r>
          </w:p>
        </w:tc>
        <w:tc>
          <w:tcPr>
            <w:tcW w:w="1051" w:type="pct"/>
            <w:noWrap/>
            <w:hideMark/>
            <w:tcPrChange w:id="28534" w:author="Hailey Lang" w:date="2019-08-27T09:34:00Z">
              <w:tcPr>
                <w:tcW w:w="957" w:type="pct"/>
                <w:noWrap/>
                <w:hideMark/>
              </w:tcPr>
            </w:tcPrChange>
          </w:tcPr>
          <w:p w14:paraId="09CE7788" w14:textId="77777777" w:rsidR="00646D15" w:rsidRPr="00DF54CC" w:rsidRDefault="00646D15">
            <w:pPr>
              <w:spacing w:line="276" w:lineRule="auto"/>
              <w:jc w:val="center"/>
              <w:rPr>
                <w:rFonts w:asciiTheme="majorHAnsi" w:hAnsiTheme="majorHAnsi"/>
                <w:color w:val="000000"/>
                <w:sz w:val="22"/>
                <w:szCs w:val="22"/>
                <w:rPrChange w:id="28535" w:author="Hailey Lang" w:date="2019-08-26T16:23:00Z">
                  <w:rPr>
                    <w:rFonts w:ascii="Trebuchet MS" w:hAnsi="Trebuchet MS"/>
                    <w:color w:val="000000"/>
                  </w:rPr>
                </w:rPrChange>
              </w:rPr>
              <w:pPrChange w:id="28536" w:author="Unknown" w:date="2019-08-27T11:27:00Z">
                <w:pPr>
                  <w:jc w:val="center"/>
                </w:pPr>
              </w:pPrChange>
            </w:pPr>
            <w:r w:rsidRPr="00DF54CC">
              <w:rPr>
                <w:rFonts w:asciiTheme="majorHAnsi" w:hAnsiTheme="majorHAnsi"/>
                <w:color w:val="000000"/>
                <w:sz w:val="22"/>
                <w:szCs w:val="22"/>
                <w:rPrChange w:id="28537" w:author="Hailey Lang" w:date="2019-08-26T16:23:00Z">
                  <w:rPr>
                    <w:rFonts w:ascii="Trebuchet MS" w:hAnsi="Trebuchet MS"/>
                    <w:color w:val="000000"/>
                  </w:rPr>
                </w:rPrChange>
              </w:rPr>
              <w:t>III</w:t>
            </w:r>
          </w:p>
        </w:tc>
      </w:tr>
      <w:tr w:rsidR="004A0961" w:rsidRPr="009E0B12" w14:paraId="10EE4628" w14:textId="77777777" w:rsidTr="004A0961">
        <w:tblPrEx>
          <w:tblW w:w="5000" w:type="pct"/>
          <w:tblLayout w:type="fixed"/>
          <w:tblPrExChange w:id="28538" w:author="Hailey Lang" w:date="2019-08-27T09:34:00Z">
            <w:tblPrEx>
              <w:tblW w:w="5000" w:type="pct"/>
              <w:tblLayout w:type="fixed"/>
            </w:tblPrEx>
          </w:tblPrExChange>
        </w:tblPrEx>
        <w:trPr>
          <w:trHeight w:val="288"/>
          <w:trPrChange w:id="28539" w:author="Hailey Lang" w:date="2019-08-27T09:34:00Z">
            <w:trPr>
              <w:trHeight w:val="288"/>
            </w:trPr>
          </w:trPrChange>
        </w:trPr>
        <w:tc>
          <w:tcPr>
            <w:tcW w:w="1303" w:type="pct"/>
            <w:noWrap/>
            <w:hideMark/>
            <w:tcPrChange w:id="28540" w:author="Hailey Lang" w:date="2019-08-27T09:34:00Z">
              <w:tcPr>
                <w:tcW w:w="1302" w:type="pct"/>
                <w:noWrap/>
                <w:hideMark/>
              </w:tcPr>
            </w:tcPrChange>
          </w:tcPr>
          <w:p w14:paraId="4A5AB4AD" w14:textId="77777777" w:rsidR="00646D15" w:rsidRPr="00DF54CC" w:rsidRDefault="00646D15">
            <w:pPr>
              <w:spacing w:line="276" w:lineRule="auto"/>
              <w:jc w:val="center"/>
              <w:rPr>
                <w:rFonts w:asciiTheme="majorHAnsi" w:hAnsiTheme="majorHAnsi"/>
                <w:color w:val="000000"/>
                <w:sz w:val="22"/>
                <w:szCs w:val="22"/>
                <w:rPrChange w:id="28541" w:author="Hailey Lang" w:date="2019-08-26T16:23:00Z">
                  <w:rPr>
                    <w:rFonts w:ascii="Trebuchet MS" w:hAnsi="Trebuchet MS"/>
                    <w:color w:val="000000"/>
                  </w:rPr>
                </w:rPrChange>
              </w:rPr>
              <w:pPrChange w:id="28542" w:author="Unknown" w:date="2019-08-27T11:27:00Z">
                <w:pPr>
                  <w:jc w:val="center"/>
                </w:pPr>
              </w:pPrChange>
            </w:pPr>
            <w:r w:rsidRPr="00DF54CC">
              <w:rPr>
                <w:rFonts w:asciiTheme="majorHAnsi" w:hAnsiTheme="majorHAnsi"/>
                <w:color w:val="000000"/>
                <w:sz w:val="22"/>
                <w:szCs w:val="22"/>
                <w:rPrChange w:id="28543" w:author="Hailey Lang" w:date="2019-08-26T16:23:00Z">
                  <w:rPr>
                    <w:rFonts w:ascii="Trebuchet MS" w:hAnsi="Trebuchet MS"/>
                    <w:color w:val="000000"/>
                  </w:rPr>
                </w:rPrChange>
              </w:rPr>
              <w:t>Dross Road</w:t>
            </w:r>
          </w:p>
        </w:tc>
        <w:tc>
          <w:tcPr>
            <w:tcW w:w="1366" w:type="pct"/>
            <w:noWrap/>
            <w:hideMark/>
            <w:tcPrChange w:id="28544" w:author="Hailey Lang" w:date="2019-08-27T09:34:00Z">
              <w:tcPr>
                <w:tcW w:w="1425" w:type="pct"/>
                <w:noWrap/>
                <w:hideMark/>
              </w:tcPr>
            </w:tcPrChange>
          </w:tcPr>
          <w:p w14:paraId="14D23568" w14:textId="77777777" w:rsidR="00646D15" w:rsidRPr="00DF54CC" w:rsidRDefault="00646D15">
            <w:pPr>
              <w:spacing w:line="276" w:lineRule="auto"/>
              <w:jc w:val="center"/>
              <w:rPr>
                <w:rFonts w:asciiTheme="majorHAnsi" w:hAnsiTheme="majorHAnsi"/>
                <w:color w:val="000000"/>
                <w:sz w:val="22"/>
                <w:szCs w:val="22"/>
                <w:rPrChange w:id="28545" w:author="Hailey Lang" w:date="2019-08-26T16:23:00Z">
                  <w:rPr>
                    <w:rFonts w:ascii="Trebuchet MS" w:hAnsi="Trebuchet MS"/>
                    <w:color w:val="000000"/>
                  </w:rPr>
                </w:rPrChange>
              </w:rPr>
              <w:pPrChange w:id="28546" w:author="Unknown" w:date="2019-08-27T11:27:00Z">
                <w:pPr>
                  <w:jc w:val="center"/>
                </w:pPr>
              </w:pPrChange>
            </w:pPr>
            <w:r w:rsidRPr="00DF54CC">
              <w:rPr>
                <w:rFonts w:asciiTheme="majorHAnsi" w:hAnsiTheme="majorHAnsi"/>
                <w:color w:val="000000"/>
                <w:sz w:val="22"/>
                <w:szCs w:val="22"/>
                <w:rPrChange w:id="28547" w:author="Hailey Lang" w:date="2019-08-26T16:23:00Z">
                  <w:rPr>
                    <w:rFonts w:ascii="Trebuchet MS" w:hAnsi="Trebuchet MS"/>
                    <w:color w:val="000000"/>
                  </w:rPr>
                </w:rPrChange>
              </w:rPr>
              <w:t>Lee Vining</w:t>
            </w:r>
          </w:p>
        </w:tc>
        <w:tc>
          <w:tcPr>
            <w:tcW w:w="874" w:type="pct"/>
            <w:noWrap/>
            <w:hideMark/>
            <w:tcPrChange w:id="28548" w:author="Hailey Lang" w:date="2019-08-27T09:34:00Z">
              <w:tcPr>
                <w:tcW w:w="947" w:type="pct"/>
                <w:noWrap/>
                <w:hideMark/>
              </w:tcPr>
            </w:tcPrChange>
          </w:tcPr>
          <w:p w14:paraId="5F57811D" w14:textId="77777777" w:rsidR="00646D15" w:rsidRPr="00DF54CC" w:rsidRDefault="00646D15">
            <w:pPr>
              <w:spacing w:line="276" w:lineRule="auto"/>
              <w:jc w:val="center"/>
              <w:rPr>
                <w:rFonts w:asciiTheme="majorHAnsi" w:hAnsiTheme="majorHAnsi"/>
                <w:color w:val="000000"/>
                <w:sz w:val="22"/>
                <w:szCs w:val="22"/>
                <w:rPrChange w:id="28549" w:author="Hailey Lang" w:date="2019-08-26T16:23:00Z">
                  <w:rPr>
                    <w:rFonts w:ascii="Trebuchet MS" w:hAnsi="Trebuchet MS"/>
                    <w:color w:val="000000"/>
                  </w:rPr>
                </w:rPrChange>
              </w:rPr>
              <w:pPrChange w:id="28550" w:author="Unknown" w:date="2019-08-27T11:27:00Z">
                <w:pPr>
                  <w:jc w:val="center"/>
                </w:pPr>
              </w:pPrChange>
            </w:pPr>
            <w:r w:rsidRPr="00DF54CC">
              <w:rPr>
                <w:rFonts w:asciiTheme="majorHAnsi" w:hAnsiTheme="majorHAnsi"/>
                <w:color w:val="000000"/>
                <w:sz w:val="22"/>
                <w:szCs w:val="22"/>
                <w:rPrChange w:id="28551" w:author="Hailey Lang" w:date="2019-08-26T16:23:00Z">
                  <w:rPr>
                    <w:rFonts w:ascii="Trebuchet MS" w:hAnsi="Trebuchet MS"/>
                    <w:color w:val="000000"/>
                  </w:rPr>
                </w:rPrChange>
              </w:rPr>
              <w:t>0.41</w:t>
            </w:r>
          </w:p>
        </w:tc>
        <w:tc>
          <w:tcPr>
            <w:tcW w:w="406" w:type="pct"/>
            <w:noWrap/>
            <w:hideMark/>
            <w:tcPrChange w:id="28552" w:author="Hailey Lang" w:date="2019-08-27T09:34:00Z">
              <w:tcPr>
                <w:tcW w:w="370" w:type="pct"/>
                <w:noWrap/>
                <w:hideMark/>
              </w:tcPr>
            </w:tcPrChange>
          </w:tcPr>
          <w:p w14:paraId="3B01276D" w14:textId="77777777" w:rsidR="00646D15" w:rsidRPr="00DF54CC" w:rsidRDefault="00646D15">
            <w:pPr>
              <w:spacing w:line="276" w:lineRule="auto"/>
              <w:jc w:val="center"/>
              <w:rPr>
                <w:rFonts w:asciiTheme="majorHAnsi" w:hAnsiTheme="majorHAnsi"/>
                <w:color w:val="000000"/>
                <w:sz w:val="22"/>
                <w:szCs w:val="22"/>
                <w:rPrChange w:id="28553" w:author="Hailey Lang" w:date="2019-08-26T16:23:00Z">
                  <w:rPr>
                    <w:rFonts w:ascii="Trebuchet MS" w:hAnsi="Trebuchet MS"/>
                    <w:color w:val="000000"/>
                  </w:rPr>
                </w:rPrChange>
              </w:rPr>
              <w:pPrChange w:id="28554" w:author="Unknown" w:date="2019-08-27T11:27:00Z">
                <w:pPr>
                  <w:jc w:val="center"/>
                </w:pPr>
              </w:pPrChange>
            </w:pPr>
            <w:r w:rsidRPr="00DF54CC">
              <w:rPr>
                <w:rFonts w:asciiTheme="majorHAnsi" w:hAnsiTheme="majorHAnsi"/>
                <w:color w:val="000000"/>
                <w:sz w:val="22"/>
                <w:szCs w:val="22"/>
                <w:rPrChange w:id="28555" w:author="Hailey Lang" w:date="2019-08-26T16:23:00Z">
                  <w:rPr>
                    <w:rFonts w:ascii="Trebuchet MS" w:hAnsi="Trebuchet MS"/>
                    <w:color w:val="000000"/>
                  </w:rPr>
                </w:rPrChange>
              </w:rPr>
              <w:t>4.00</w:t>
            </w:r>
          </w:p>
        </w:tc>
        <w:tc>
          <w:tcPr>
            <w:tcW w:w="1051" w:type="pct"/>
            <w:noWrap/>
            <w:hideMark/>
            <w:tcPrChange w:id="28556" w:author="Hailey Lang" w:date="2019-08-27T09:34:00Z">
              <w:tcPr>
                <w:tcW w:w="957" w:type="pct"/>
                <w:noWrap/>
                <w:hideMark/>
              </w:tcPr>
            </w:tcPrChange>
          </w:tcPr>
          <w:p w14:paraId="36525E09" w14:textId="77777777" w:rsidR="00646D15" w:rsidRPr="00DF54CC" w:rsidRDefault="00646D15">
            <w:pPr>
              <w:spacing w:line="276" w:lineRule="auto"/>
              <w:jc w:val="center"/>
              <w:rPr>
                <w:rFonts w:asciiTheme="majorHAnsi" w:hAnsiTheme="majorHAnsi"/>
                <w:color w:val="000000"/>
                <w:sz w:val="22"/>
                <w:szCs w:val="22"/>
                <w:rPrChange w:id="28557" w:author="Hailey Lang" w:date="2019-08-26T16:23:00Z">
                  <w:rPr>
                    <w:rFonts w:ascii="Trebuchet MS" w:hAnsi="Trebuchet MS"/>
                    <w:color w:val="000000"/>
                  </w:rPr>
                </w:rPrChange>
              </w:rPr>
              <w:pPrChange w:id="28558" w:author="Unknown" w:date="2019-08-27T11:27:00Z">
                <w:pPr>
                  <w:jc w:val="center"/>
                </w:pPr>
              </w:pPrChange>
            </w:pPr>
            <w:r w:rsidRPr="00DF54CC">
              <w:rPr>
                <w:rFonts w:asciiTheme="majorHAnsi" w:hAnsiTheme="majorHAnsi"/>
                <w:color w:val="000000"/>
                <w:sz w:val="22"/>
                <w:szCs w:val="22"/>
                <w:rPrChange w:id="28559" w:author="Hailey Lang" w:date="2019-08-26T16:23:00Z">
                  <w:rPr>
                    <w:rFonts w:ascii="Trebuchet MS" w:hAnsi="Trebuchet MS"/>
                    <w:color w:val="000000"/>
                  </w:rPr>
                </w:rPrChange>
              </w:rPr>
              <w:t>II</w:t>
            </w:r>
          </w:p>
        </w:tc>
      </w:tr>
      <w:tr w:rsidR="004A0961" w:rsidRPr="009E0B12" w14:paraId="738A94E6" w14:textId="77777777" w:rsidTr="004A0961">
        <w:tblPrEx>
          <w:tblW w:w="5000" w:type="pct"/>
          <w:tblLayout w:type="fixed"/>
          <w:tblPrExChange w:id="28560" w:author="Hailey Lang" w:date="2019-08-27T09:34:00Z">
            <w:tblPrEx>
              <w:tblW w:w="5000" w:type="pct"/>
              <w:tblLayout w:type="fixed"/>
            </w:tblPrEx>
          </w:tblPrExChange>
        </w:tblPrEx>
        <w:trPr>
          <w:trHeight w:val="288"/>
          <w:trPrChange w:id="28561" w:author="Hailey Lang" w:date="2019-08-27T09:34:00Z">
            <w:trPr>
              <w:trHeight w:val="288"/>
            </w:trPr>
          </w:trPrChange>
        </w:trPr>
        <w:tc>
          <w:tcPr>
            <w:tcW w:w="1303" w:type="pct"/>
            <w:noWrap/>
            <w:hideMark/>
            <w:tcPrChange w:id="28562" w:author="Hailey Lang" w:date="2019-08-27T09:34:00Z">
              <w:tcPr>
                <w:tcW w:w="1302" w:type="pct"/>
                <w:noWrap/>
                <w:hideMark/>
              </w:tcPr>
            </w:tcPrChange>
          </w:tcPr>
          <w:p w14:paraId="20061991" w14:textId="77777777" w:rsidR="00646D15" w:rsidRPr="00DF54CC" w:rsidRDefault="00646D15">
            <w:pPr>
              <w:spacing w:line="276" w:lineRule="auto"/>
              <w:jc w:val="center"/>
              <w:rPr>
                <w:rFonts w:asciiTheme="majorHAnsi" w:hAnsiTheme="majorHAnsi"/>
                <w:color w:val="000000"/>
                <w:sz w:val="22"/>
                <w:szCs w:val="22"/>
                <w:rPrChange w:id="28563" w:author="Hailey Lang" w:date="2019-08-26T16:23:00Z">
                  <w:rPr>
                    <w:rFonts w:ascii="Trebuchet MS" w:hAnsi="Trebuchet MS"/>
                    <w:color w:val="000000"/>
                  </w:rPr>
                </w:rPrChange>
              </w:rPr>
              <w:pPrChange w:id="28564" w:author="Unknown" w:date="2019-08-27T11:27:00Z">
                <w:pPr>
                  <w:jc w:val="center"/>
                </w:pPr>
              </w:pPrChange>
            </w:pPr>
            <w:r w:rsidRPr="00DF54CC">
              <w:rPr>
                <w:rFonts w:asciiTheme="majorHAnsi" w:hAnsiTheme="majorHAnsi"/>
                <w:color w:val="000000"/>
                <w:sz w:val="22"/>
                <w:szCs w:val="22"/>
                <w:rPrChange w:id="28565" w:author="Hailey Lang" w:date="2019-08-26T16:23:00Z">
                  <w:rPr>
                    <w:rFonts w:ascii="Trebuchet MS" w:hAnsi="Trebuchet MS"/>
                    <w:color w:val="000000"/>
                  </w:rPr>
                </w:rPrChange>
              </w:rPr>
              <w:t>Ellery Lake Campground Road</w:t>
            </w:r>
          </w:p>
        </w:tc>
        <w:tc>
          <w:tcPr>
            <w:tcW w:w="1366" w:type="pct"/>
            <w:noWrap/>
            <w:hideMark/>
            <w:tcPrChange w:id="28566" w:author="Hailey Lang" w:date="2019-08-27T09:34:00Z">
              <w:tcPr>
                <w:tcW w:w="1425" w:type="pct"/>
                <w:noWrap/>
                <w:hideMark/>
              </w:tcPr>
            </w:tcPrChange>
          </w:tcPr>
          <w:p w14:paraId="250F8986" w14:textId="77777777" w:rsidR="00646D15" w:rsidRPr="00DF54CC" w:rsidRDefault="00646D15">
            <w:pPr>
              <w:spacing w:line="276" w:lineRule="auto"/>
              <w:jc w:val="center"/>
              <w:rPr>
                <w:rFonts w:asciiTheme="majorHAnsi" w:hAnsiTheme="majorHAnsi"/>
                <w:color w:val="000000"/>
                <w:sz w:val="22"/>
                <w:szCs w:val="22"/>
                <w:rPrChange w:id="28567" w:author="Hailey Lang" w:date="2019-08-26T16:23:00Z">
                  <w:rPr>
                    <w:rFonts w:ascii="Trebuchet MS" w:hAnsi="Trebuchet MS"/>
                    <w:color w:val="000000"/>
                  </w:rPr>
                </w:rPrChange>
              </w:rPr>
              <w:pPrChange w:id="28568" w:author="Unknown" w:date="2019-08-27T11:27:00Z">
                <w:pPr>
                  <w:jc w:val="center"/>
                </w:pPr>
              </w:pPrChange>
            </w:pPr>
            <w:r w:rsidRPr="00DF54CC">
              <w:rPr>
                <w:rFonts w:asciiTheme="majorHAnsi" w:hAnsiTheme="majorHAnsi"/>
                <w:color w:val="000000"/>
                <w:sz w:val="22"/>
                <w:szCs w:val="22"/>
                <w:rPrChange w:id="28569" w:author="Hailey Lang" w:date="2019-08-26T16:23:00Z">
                  <w:rPr>
                    <w:rFonts w:ascii="Trebuchet MS" w:hAnsi="Trebuchet MS"/>
                    <w:color w:val="000000"/>
                  </w:rPr>
                </w:rPrChange>
              </w:rPr>
              <w:t>Off Tioga Pass Road</w:t>
            </w:r>
          </w:p>
        </w:tc>
        <w:tc>
          <w:tcPr>
            <w:tcW w:w="874" w:type="pct"/>
            <w:noWrap/>
            <w:hideMark/>
            <w:tcPrChange w:id="28570" w:author="Hailey Lang" w:date="2019-08-27T09:34:00Z">
              <w:tcPr>
                <w:tcW w:w="947" w:type="pct"/>
                <w:noWrap/>
                <w:hideMark/>
              </w:tcPr>
            </w:tcPrChange>
          </w:tcPr>
          <w:p w14:paraId="601B95D8" w14:textId="77777777" w:rsidR="00646D15" w:rsidRPr="00DF54CC" w:rsidRDefault="00646D15">
            <w:pPr>
              <w:spacing w:line="276" w:lineRule="auto"/>
              <w:jc w:val="center"/>
              <w:rPr>
                <w:rFonts w:asciiTheme="majorHAnsi" w:hAnsiTheme="majorHAnsi"/>
                <w:color w:val="000000"/>
                <w:sz w:val="22"/>
                <w:szCs w:val="22"/>
                <w:rPrChange w:id="28571" w:author="Hailey Lang" w:date="2019-08-26T16:23:00Z">
                  <w:rPr>
                    <w:rFonts w:ascii="Trebuchet MS" w:hAnsi="Trebuchet MS"/>
                    <w:color w:val="000000"/>
                  </w:rPr>
                </w:rPrChange>
              </w:rPr>
              <w:pPrChange w:id="28572" w:author="Unknown" w:date="2019-08-27T11:27:00Z">
                <w:pPr>
                  <w:jc w:val="center"/>
                </w:pPr>
              </w:pPrChange>
            </w:pPr>
            <w:r w:rsidRPr="00DF54CC">
              <w:rPr>
                <w:rFonts w:asciiTheme="majorHAnsi" w:hAnsiTheme="majorHAnsi"/>
                <w:color w:val="000000"/>
                <w:sz w:val="22"/>
                <w:szCs w:val="22"/>
                <w:rPrChange w:id="28573" w:author="Hailey Lang" w:date="2019-08-26T16:23:00Z">
                  <w:rPr>
                    <w:rFonts w:ascii="Trebuchet MS" w:hAnsi="Trebuchet MS"/>
                    <w:color w:val="000000"/>
                  </w:rPr>
                </w:rPrChange>
              </w:rPr>
              <w:t>0.25</w:t>
            </w:r>
          </w:p>
        </w:tc>
        <w:tc>
          <w:tcPr>
            <w:tcW w:w="406" w:type="pct"/>
            <w:noWrap/>
            <w:hideMark/>
            <w:tcPrChange w:id="28574" w:author="Hailey Lang" w:date="2019-08-27T09:34:00Z">
              <w:tcPr>
                <w:tcW w:w="370" w:type="pct"/>
                <w:noWrap/>
                <w:hideMark/>
              </w:tcPr>
            </w:tcPrChange>
          </w:tcPr>
          <w:p w14:paraId="1D507A34" w14:textId="77777777" w:rsidR="00646D15" w:rsidRPr="00DF54CC" w:rsidRDefault="00646D15">
            <w:pPr>
              <w:spacing w:line="276" w:lineRule="auto"/>
              <w:jc w:val="center"/>
              <w:rPr>
                <w:rFonts w:asciiTheme="majorHAnsi" w:hAnsiTheme="majorHAnsi"/>
                <w:color w:val="000000"/>
                <w:sz w:val="22"/>
                <w:szCs w:val="22"/>
                <w:rPrChange w:id="28575" w:author="Hailey Lang" w:date="2019-08-26T16:23:00Z">
                  <w:rPr>
                    <w:rFonts w:ascii="Trebuchet MS" w:hAnsi="Trebuchet MS"/>
                    <w:color w:val="000000"/>
                  </w:rPr>
                </w:rPrChange>
              </w:rPr>
              <w:pPrChange w:id="28576" w:author="Unknown" w:date="2019-08-27T11:27:00Z">
                <w:pPr>
                  <w:jc w:val="center"/>
                </w:pPr>
              </w:pPrChange>
            </w:pPr>
            <w:r w:rsidRPr="00DF54CC">
              <w:rPr>
                <w:rFonts w:asciiTheme="majorHAnsi" w:hAnsiTheme="majorHAnsi"/>
                <w:color w:val="000000"/>
                <w:sz w:val="22"/>
                <w:szCs w:val="22"/>
                <w:rPrChange w:id="28577" w:author="Hailey Lang" w:date="2019-08-26T16:23:00Z">
                  <w:rPr>
                    <w:rFonts w:ascii="Trebuchet MS" w:hAnsi="Trebuchet MS"/>
                    <w:color w:val="000000"/>
                  </w:rPr>
                </w:rPrChange>
              </w:rPr>
              <w:t>4.00</w:t>
            </w:r>
          </w:p>
        </w:tc>
        <w:tc>
          <w:tcPr>
            <w:tcW w:w="1051" w:type="pct"/>
            <w:noWrap/>
            <w:hideMark/>
            <w:tcPrChange w:id="28578" w:author="Hailey Lang" w:date="2019-08-27T09:34:00Z">
              <w:tcPr>
                <w:tcW w:w="957" w:type="pct"/>
                <w:noWrap/>
                <w:hideMark/>
              </w:tcPr>
            </w:tcPrChange>
          </w:tcPr>
          <w:p w14:paraId="336CE499" w14:textId="77777777" w:rsidR="00646D15" w:rsidRPr="00DF54CC" w:rsidRDefault="00646D15">
            <w:pPr>
              <w:spacing w:line="276" w:lineRule="auto"/>
              <w:jc w:val="center"/>
              <w:rPr>
                <w:rFonts w:asciiTheme="majorHAnsi" w:hAnsiTheme="majorHAnsi"/>
                <w:color w:val="000000"/>
                <w:sz w:val="22"/>
                <w:szCs w:val="22"/>
                <w:rPrChange w:id="28579" w:author="Hailey Lang" w:date="2019-08-26T16:23:00Z">
                  <w:rPr>
                    <w:rFonts w:ascii="Trebuchet MS" w:hAnsi="Trebuchet MS"/>
                    <w:color w:val="000000"/>
                  </w:rPr>
                </w:rPrChange>
              </w:rPr>
              <w:pPrChange w:id="28580" w:author="Unknown" w:date="2019-08-27T11:27:00Z">
                <w:pPr>
                  <w:jc w:val="center"/>
                </w:pPr>
              </w:pPrChange>
            </w:pPr>
            <w:r w:rsidRPr="00DF54CC">
              <w:rPr>
                <w:rFonts w:asciiTheme="majorHAnsi" w:hAnsiTheme="majorHAnsi"/>
                <w:color w:val="000000"/>
                <w:sz w:val="22"/>
                <w:szCs w:val="22"/>
                <w:rPrChange w:id="28581" w:author="Hailey Lang" w:date="2019-08-26T16:23:00Z">
                  <w:rPr>
                    <w:rFonts w:ascii="Trebuchet MS" w:hAnsi="Trebuchet MS"/>
                    <w:color w:val="000000"/>
                  </w:rPr>
                </w:rPrChange>
              </w:rPr>
              <w:t>V</w:t>
            </w:r>
          </w:p>
        </w:tc>
      </w:tr>
      <w:tr w:rsidR="004A0961" w:rsidRPr="009E0B12" w14:paraId="70E3335F" w14:textId="77777777" w:rsidTr="004A0961">
        <w:tblPrEx>
          <w:tblW w:w="5000" w:type="pct"/>
          <w:tblLayout w:type="fixed"/>
          <w:tblPrExChange w:id="28582" w:author="Hailey Lang" w:date="2019-08-27T09:34:00Z">
            <w:tblPrEx>
              <w:tblW w:w="5000" w:type="pct"/>
              <w:tblLayout w:type="fixed"/>
            </w:tblPrEx>
          </w:tblPrExChange>
        </w:tblPrEx>
        <w:trPr>
          <w:trHeight w:val="288"/>
          <w:trPrChange w:id="28583" w:author="Hailey Lang" w:date="2019-08-27T09:34:00Z">
            <w:trPr>
              <w:trHeight w:val="288"/>
            </w:trPr>
          </w:trPrChange>
        </w:trPr>
        <w:tc>
          <w:tcPr>
            <w:tcW w:w="1303" w:type="pct"/>
            <w:noWrap/>
            <w:hideMark/>
            <w:tcPrChange w:id="28584" w:author="Hailey Lang" w:date="2019-08-27T09:34:00Z">
              <w:tcPr>
                <w:tcW w:w="1302" w:type="pct"/>
                <w:noWrap/>
                <w:hideMark/>
              </w:tcPr>
            </w:tcPrChange>
          </w:tcPr>
          <w:p w14:paraId="267F3B29" w14:textId="77777777" w:rsidR="00646D15" w:rsidRPr="00DF54CC" w:rsidRDefault="00646D15">
            <w:pPr>
              <w:spacing w:line="276" w:lineRule="auto"/>
              <w:jc w:val="center"/>
              <w:rPr>
                <w:rFonts w:asciiTheme="majorHAnsi" w:hAnsiTheme="majorHAnsi"/>
                <w:color w:val="000000"/>
                <w:sz w:val="22"/>
                <w:szCs w:val="22"/>
                <w:rPrChange w:id="28585" w:author="Hailey Lang" w:date="2019-08-26T16:23:00Z">
                  <w:rPr>
                    <w:rFonts w:ascii="Trebuchet MS" w:hAnsi="Trebuchet MS"/>
                    <w:color w:val="000000"/>
                  </w:rPr>
                </w:rPrChange>
              </w:rPr>
              <w:pPrChange w:id="28586" w:author="Unknown" w:date="2019-08-27T11:27:00Z">
                <w:pPr>
                  <w:jc w:val="center"/>
                </w:pPr>
              </w:pPrChange>
            </w:pPr>
            <w:r w:rsidRPr="00DF54CC">
              <w:rPr>
                <w:rFonts w:asciiTheme="majorHAnsi" w:hAnsiTheme="majorHAnsi"/>
                <w:color w:val="000000"/>
                <w:sz w:val="22"/>
                <w:szCs w:val="22"/>
                <w:rPrChange w:id="28587" w:author="Hailey Lang" w:date="2019-08-26T16:23:00Z">
                  <w:rPr>
                    <w:rFonts w:ascii="Trebuchet MS" w:hAnsi="Trebuchet MS"/>
                    <w:color w:val="000000"/>
                  </w:rPr>
                </w:rPrChange>
              </w:rPr>
              <w:t>Goat Ranch Cutoff</w:t>
            </w:r>
          </w:p>
        </w:tc>
        <w:tc>
          <w:tcPr>
            <w:tcW w:w="1366" w:type="pct"/>
            <w:noWrap/>
            <w:hideMark/>
            <w:tcPrChange w:id="28588" w:author="Hailey Lang" w:date="2019-08-27T09:34:00Z">
              <w:tcPr>
                <w:tcW w:w="1425" w:type="pct"/>
                <w:noWrap/>
                <w:hideMark/>
              </w:tcPr>
            </w:tcPrChange>
          </w:tcPr>
          <w:p w14:paraId="7A0D5441" w14:textId="77777777" w:rsidR="00646D15" w:rsidRPr="00DF54CC" w:rsidRDefault="00646D15">
            <w:pPr>
              <w:spacing w:line="276" w:lineRule="auto"/>
              <w:jc w:val="center"/>
              <w:rPr>
                <w:rFonts w:asciiTheme="majorHAnsi" w:hAnsiTheme="majorHAnsi"/>
                <w:color w:val="000000"/>
                <w:sz w:val="22"/>
                <w:szCs w:val="22"/>
                <w:rPrChange w:id="28589" w:author="Hailey Lang" w:date="2019-08-26T16:23:00Z">
                  <w:rPr>
                    <w:rFonts w:ascii="Trebuchet MS" w:hAnsi="Trebuchet MS"/>
                    <w:color w:val="000000"/>
                  </w:rPr>
                </w:rPrChange>
              </w:rPr>
              <w:pPrChange w:id="28590" w:author="Unknown" w:date="2019-08-27T11:27:00Z">
                <w:pPr>
                  <w:jc w:val="center"/>
                </w:pPr>
              </w:pPrChange>
            </w:pPr>
            <w:r w:rsidRPr="00DF54CC">
              <w:rPr>
                <w:rFonts w:asciiTheme="majorHAnsi" w:hAnsiTheme="majorHAnsi"/>
                <w:color w:val="000000"/>
                <w:sz w:val="22"/>
                <w:szCs w:val="22"/>
                <w:rPrChange w:id="28591" w:author="Hailey Lang" w:date="2019-08-26T16:23:00Z">
                  <w:rPr>
                    <w:rFonts w:ascii="Trebuchet MS" w:hAnsi="Trebuchet MS"/>
                    <w:color w:val="000000"/>
                  </w:rPr>
                </w:rPrChange>
              </w:rPr>
              <w:t>Conway Ranch</w:t>
            </w:r>
          </w:p>
        </w:tc>
        <w:tc>
          <w:tcPr>
            <w:tcW w:w="874" w:type="pct"/>
            <w:noWrap/>
            <w:hideMark/>
            <w:tcPrChange w:id="28592" w:author="Hailey Lang" w:date="2019-08-27T09:34:00Z">
              <w:tcPr>
                <w:tcW w:w="947" w:type="pct"/>
                <w:noWrap/>
                <w:hideMark/>
              </w:tcPr>
            </w:tcPrChange>
          </w:tcPr>
          <w:p w14:paraId="6C6642F0" w14:textId="77777777" w:rsidR="00646D15" w:rsidRPr="00DF54CC" w:rsidRDefault="00646D15">
            <w:pPr>
              <w:spacing w:line="276" w:lineRule="auto"/>
              <w:jc w:val="center"/>
              <w:rPr>
                <w:rFonts w:asciiTheme="majorHAnsi" w:hAnsiTheme="majorHAnsi"/>
                <w:color w:val="000000"/>
                <w:sz w:val="22"/>
                <w:szCs w:val="22"/>
                <w:rPrChange w:id="28593" w:author="Hailey Lang" w:date="2019-08-26T16:23:00Z">
                  <w:rPr>
                    <w:rFonts w:ascii="Trebuchet MS" w:hAnsi="Trebuchet MS"/>
                    <w:color w:val="000000"/>
                  </w:rPr>
                </w:rPrChange>
              </w:rPr>
              <w:pPrChange w:id="28594" w:author="Unknown" w:date="2019-08-27T11:27:00Z">
                <w:pPr>
                  <w:jc w:val="center"/>
                </w:pPr>
              </w:pPrChange>
            </w:pPr>
            <w:r w:rsidRPr="00DF54CC">
              <w:rPr>
                <w:rFonts w:asciiTheme="majorHAnsi" w:hAnsiTheme="majorHAnsi"/>
                <w:color w:val="000000"/>
                <w:sz w:val="22"/>
                <w:szCs w:val="22"/>
                <w:rPrChange w:id="28595" w:author="Hailey Lang" w:date="2019-08-26T16:23:00Z">
                  <w:rPr>
                    <w:rFonts w:ascii="Trebuchet MS" w:hAnsi="Trebuchet MS"/>
                    <w:color w:val="000000"/>
                  </w:rPr>
                </w:rPrChange>
              </w:rPr>
              <w:t>0.7</w:t>
            </w:r>
          </w:p>
        </w:tc>
        <w:tc>
          <w:tcPr>
            <w:tcW w:w="406" w:type="pct"/>
            <w:noWrap/>
            <w:hideMark/>
            <w:tcPrChange w:id="28596" w:author="Hailey Lang" w:date="2019-08-27T09:34:00Z">
              <w:tcPr>
                <w:tcW w:w="370" w:type="pct"/>
                <w:noWrap/>
                <w:hideMark/>
              </w:tcPr>
            </w:tcPrChange>
          </w:tcPr>
          <w:p w14:paraId="2A22DECF" w14:textId="77777777" w:rsidR="00646D15" w:rsidRPr="00DF54CC" w:rsidRDefault="00646D15">
            <w:pPr>
              <w:spacing w:line="276" w:lineRule="auto"/>
              <w:jc w:val="center"/>
              <w:rPr>
                <w:rFonts w:asciiTheme="majorHAnsi" w:hAnsiTheme="majorHAnsi"/>
                <w:color w:val="000000"/>
                <w:sz w:val="22"/>
                <w:szCs w:val="22"/>
                <w:rPrChange w:id="28597" w:author="Hailey Lang" w:date="2019-08-26T16:23:00Z">
                  <w:rPr>
                    <w:rFonts w:ascii="Trebuchet MS" w:hAnsi="Trebuchet MS"/>
                    <w:color w:val="000000"/>
                  </w:rPr>
                </w:rPrChange>
              </w:rPr>
              <w:pPrChange w:id="28598" w:author="Unknown" w:date="2019-08-27T11:27:00Z">
                <w:pPr>
                  <w:jc w:val="center"/>
                </w:pPr>
              </w:pPrChange>
            </w:pPr>
            <w:r w:rsidRPr="00DF54CC">
              <w:rPr>
                <w:rFonts w:asciiTheme="majorHAnsi" w:hAnsiTheme="majorHAnsi"/>
                <w:color w:val="000000"/>
                <w:sz w:val="22"/>
                <w:szCs w:val="22"/>
                <w:rPrChange w:id="28599" w:author="Hailey Lang" w:date="2019-08-26T16:23:00Z">
                  <w:rPr>
                    <w:rFonts w:ascii="Trebuchet MS" w:hAnsi="Trebuchet MS"/>
                    <w:color w:val="000000"/>
                  </w:rPr>
                </w:rPrChange>
              </w:rPr>
              <w:t>4.00</w:t>
            </w:r>
          </w:p>
        </w:tc>
        <w:tc>
          <w:tcPr>
            <w:tcW w:w="1051" w:type="pct"/>
            <w:noWrap/>
            <w:hideMark/>
            <w:tcPrChange w:id="28600" w:author="Hailey Lang" w:date="2019-08-27T09:34:00Z">
              <w:tcPr>
                <w:tcW w:w="957" w:type="pct"/>
                <w:noWrap/>
                <w:hideMark/>
              </w:tcPr>
            </w:tcPrChange>
          </w:tcPr>
          <w:p w14:paraId="16CA7B27" w14:textId="77777777" w:rsidR="00646D15" w:rsidRPr="00DF54CC" w:rsidRDefault="00646D15">
            <w:pPr>
              <w:spacing w:line="276" w:lineRule="auto"/>
              <w:jc w:val="center"/>
              <w:rPr>
                <w:rFonts w:asciiTheme="majorHAnsi" w:hAnsiTheme="majorHAnsi"/>
                <w:color w:val="000000"/>
                <w:sz w:val="22"/>
                <w:szCs w:val="22"/>
                <w:rPrChange w:id="28601" w:author="Hailey Lang" w:date="2019-08-26T16:23:00Z">
                  <w:rPr>
                    <w:rFonts w:ascii="Trebuchet MS" w:hAnsi="Trebuchet MS"/>
                    <w:color w:val="000000"/>
                  </w:rPr>
                </w:rPrChange>
              </w:rPr>
              <w:pPrChange w:id="28602" w:author="Unknown" w:date="2019-08-27T11:27:00Z">
                <w:pPr>
                  <w:jc w:val="center"/>
                </w:pPr>
              </w:pPrChange>
            </w:pPr>
            <w:r w:rsidRPr="00DF54CC">
              <w:rPr>
                <w:rFonts w:asciiTheme="majorHAnsi" w:hAnsiTheme="majorHAnsi"/>
                <w:color w:val="000000"/>
                <w:sz w:val="22"/>
                <w:szCs w:val="22"/>
                <w:rPrChange w:id="28603" w:author="Hailey Lang" w:date="2019-08-26T16:23:00Z">
                  <w:rPr>
                    <w:rFonts w:ascii="Trebuchet MS" w:hAnsi="Trebuchet MS"/>
                    <w:color w:val="000000"/>
                  </w:rPr>
                </w:rPrChange>
              </w:rPr>
              <w:t>III</w:t>
            </w:r>
          </w:p>
        </w:tc>
      </w:tr>
      <w:tr w:rsidR="004A0961" w:rsidRPr="009E0B12" w14:paraId="2926DABF" w14:textId="77777777" w:rsidTr="004A0961">
        <w:tblPrEx>
          <w:tblW w:w="5000" w:type="pct"/>
          <w:tblLayout w:type="fixed"/>
          <w:tblPrExChange w:id="28604" w:author="Hailey Lang" w:date="2019-08-27T09:34:00Z">
            <w:tblPrEx>
              <w:tblW w:w="5000" w:type="pct"/>
              <w:tblLayout w:type="fixed"/>
            </w:tblPrEx>
          </w:tblPrExChange>
        </w:tblPrEx>
        <w:trPr>
          <w:trHeight w:val="288"/>
          <w:trPrChange w:id="28605" w:author="Hailey Lang" w:date="2019-08-27T09:34:00Z">
            <w:trPr>
              <w:trHeight w:val="288"/>
            </w:trPr>
          </w:trPrChange>
        </w:trPr>
        <w:tc>
          <w:tcPr>
            <w:tcW w:w="1303" w:type="pct"/>
            <w:noWrap/>
            <w:hideMark/>
            <w:tcPrChange w:id="28606" w:author="Hailey Lang" w:date="2019-08-27T09:34:00Z">
              <w:tcPr>
                <w:tcW w:w="1302" w:type="pct"/>
                <w:noWrap/>
                <w:hideMark/>
              </w:tcPr>
            </w:tcPrChange>
          </w:tcPr>
          <w:p w14:paraId="5736CA28" w14:textId="77777777" w:rsidR="00646D15" w:rsidRPr="00DF54CC" w:rsidRDefault="00646D15">
            <w:pPr>
              <w:spacing w:line="276" w:lineRule="auto"/>
              <w:jc w:val="center"/>
              <w:rPr>
                <w:rFonts w:asciiTheme="majorHAnsi" w:hAnsiTheme="majorHAnsi"/>
                <w:color w:val="000000"/>
                <w:sz w:val="22"/>
                <w:szCs w:val="22"/>
                <w:rPrChange w:id="28607" w:author="Hailey Lang" w:date="2019-08-26T16:23:00Z">
                  <w:rPr>
                    <w:rFonts w:ascii="Trebuchet MS" w:hAnsi="Trebuchet MS"/>
                    <w:color w:val="000000"/>
                  </w:rPr>
                </w:rPrChange>
              </w:rPr>
              <w:pPrChange w:id="28608" w:author="Unknown" w:date="2019-08-27T11:27:00Z">
                <w:pPr>
                  <w:jc w:val="center"/>
                </w:pPr>
              </w:pPrChange>
            </w:pPr>
            <w:r w:rsidRPr="00DF54CC">
              <w:rPr>
                <w:rFonts w:asciiTheme="majorHAnsi" w:hAnsiTheme="majorHAnsi"/>
                <w:color w:val="000000"/>
                <w:sz w:val="22"/>
                <w:szCs w:val="22"/>
                <w:rPrChange w:id="28609" w:author="Hailey Lang" w:date="2019-08-26T16:23:00Z">
                  <w:rPr>
                    <w:rFonts w:ascii="Trebuchet MS" w:hAnsi="Trebuchet MS"/>
                    <w:color w:val="000000"/>
                  </w:rPr>
                </w:rPrChange>
              </w:rPr>
              <w:t>Forest Road</w:t>
            </w:r>
          </w:p>
        </w:tc>
        <w:tc>
          <w:tcPr>
            <w:tcW w:w="1366" w:type="pct"/>
            <w:noWrap/>
            <w:hideMark/>
            <w:tcPrChange w:id="28610" w:author="Hailey Lang" w:date="2019-08-27T09:34:00Z">
              <w:tcPr>
                <w:tcW w:w="1425" w:type="pct"/>
                <w:noWrap/>
                <w:hideMark/>
              </w:tcPr>
            </w:tcPrChange>
          </w:tcPr>
          <w:p w14:paraId="6BF64A1A" w14:textId="77777777" w:rsidR="00646D15" w:rsidRPr="00DF54CC" w:rsidRDefault="00646D15">
            <w:pPr>
              <w:spacing w:line="276" w:lineRule="auto"/>
              <w:jc w:val="center"/>
              <w:rPr>
                <w:rFonts w:asciiTheme="majorHAnsi" w:hAnsiTheme="majorHAnsi"/>
                <w:color w:val="000000"/>
                <w:sz w:val="22"/>
                <w:szCs w:val="22"/>
                <w:rPrChange w:id="28611" w:author="Hailey Lang" w:date="2019-08-26T16:23:00Z">
                  <w:rPr>
                    <w:rFonts w:ascii="Trebuchet MS" w:hAnsi="Trebuchet MS"/>
                    <w:color w:val="000000"/>
                  </w:rPr>
                </w:rPrChange>
              </w:rPr>
              <w:pPrChange w:id="28612" w:author="Unknown" w:date="2019-08-27T11:27:00Z">
                <w:pPr>
                  <w:jc w:val="center"/>
                </w:pPr>
              </w:pPrChange>
            </w:pPr>
            <w:r w:rsidRPr="00DF54CC">
              <w:rPr>
                <w:rFonts w:asciiTheme="majorHAnsi" w:hAnsiTheme="majorHAnsi"/>
                <w:color w:val="000000"/>
                <w:sz w:val="22"/>
                <w:szCs w:val="22"/>
                <w:rPrChange w:id="28613" w:author="Hailey Lang" w:date="2019-08-26T16:23:00Z">
                  <w:rPr>
                    <w:rFonts w:ascii="Trebuchet MS" w:hAnsi="Trebuchet MS"/>
                    <w:color w:val="000000"/>
                  </w:rPr>
                </w:rPrChange>
              </w:rPr>
              <w:t>June Lake</w:t>
            </w:r>
          </w:p>
        </w:tc>
        <w:tc>
          <w:tcPr>
            <w:tcW w:w="874" w:type="pct"/>
            <w:noWrap/>
            <w:hideMark/>
            <w:tcPrChange w:id="28614" w:author="Hailey Lang" w:date="2019-08-27T09:34:00Z">
              <w:tcPr>
                <w:tcW w:w="947" w:type="pct"/>
                <w:noWrap/>
                <w:hideMark/>
              </w:tcPr>
            </w:tcPrChange>
          </w:tcPr>
          <w:p w14:paraId="6285C506" w14:textId="77777777" w:rsidR="00646D15" w:rsidRPr="00DF54CC" w:rsidRDefault="00646D15">
            <w:pPr>
              <w:spacing w:line="276" w:lineRule="auto"/>
              <w:jc w:val="center"/>
              <w:rPr>
                <w:rFonts w:asciiTheme="majorHAnsi" w:hAnsiTheme="majorHAnsi"/>
                <w:color w:val="000000"/>
                <w:sz w:val="22"/>
                <w:szCs w:val="22"/>
                <w:rPrChange w:id="28615" w:author="Hailey Lang" w:date="2019-08-26T16:23:00Z">
                  <w:rPr>
                    <w:rFonts w:ascii="Trebuchet MS" w:hAnsi="Trebuchet MS"/>
                    <w:color w:val="000000"/>
                  </w:rPr>
                </w:rPrChange>
              </w:rPr>
              <w:pPrChange w:id="28616" w:author="Unknown" w:date="2019-08-27T11:27:00Z">
                <w:pPr>
                  <w:jc w:val="center"/>
                </w:pPr>
              </w:pPrChange>
            </w:pPr>
            <w:r w:rsidRPr="00DF54CC">
              <w:rPr>
                <w:rFonts w:asciiTheme="majorHAnsi" w:hAnsiTheme="majorHAnsi"/>
                <w:color w:val="000000"/>
                <w:sz w:val="22"/>
                <w:szCs w:val="22"/>
                <w:rPrChange w:id="28617" w:author="Hailey Lang" w:date="2019-08-26T16:23:00Z">
                  <w:rPr>
                    <w:rFonts w:ascii="Trebuchet MS" w:hAnsi="Trebuchet MS"/>
                    <w:color w:val="000000"/>
                  </w:rPr>
                </w:rPrChange>
              </w:rPr>
              <w:t>0.4</w:t>
            </w:r>
          </w:p>
        </w:tc>
        <w:tc>
          <w:tcPr>
            <w:tcW w:w="406" w:type="pct"/>
            <w:noWrap/>
            <w:hideMark/>
            <w:tcPrChange w:id="28618" w:author="Hailey Lang" w:date="2019-08-27T09:34:00Z">
              <w:tcPr>
                <w:tcW w:w="370" w:type="pct"/>
                <w:noWrap/>
                <w:hideMark/>
              </w:tcPr>
            </w:tcPrChange>
          </w:tcPr>
          <w:p w14:paraId="40E46181" w14:textId="77777777" w:rsidR="00646D15" w:rsidRPr="00DF54CC" w:rsidRDefault="00646D15">
            <w:pPr>
              <w:spacing w:line="276" w:lineRule="auto"/>
              <w:jc w:val="center"/>
              <w:rPr>
                <w:rFonts w:asciiTheme="majorHAnsi" w:hAnsiTheme="majorHAnsi"/>
                <w:color w:val="000000"/>
                <w:sz w:val="22"/>
                <w:szCs w:val="22"/>
                <w:rPrChange w:id="28619" w:author="Hailey Lang" w:date="2019-08-26T16:23:00Z">
                  <w:rPr>
                    <w:rFonts w:ascii="Trebuchet MS" w:hAnsi="Trebuchet MS"/>
                    <w:color w:val="000000"/>
                  </w:rPr>
                </w:rPrChange>
              </w:rPr>
              <w:pPrChange w:id="28620" w:author="Unknown" w:date="2019-08-27T11:27:00Z">
                <w:pPr>
                  <w:jc w:val="center"/>
                </w:pPr>
              </w:pPrChange>
            </w:pPr>
            <w:r w:rsidRPr="00DF54CC">
              <w:rPr>
                <w:rFonts w:asciiTheme="majorHAnsi" w:hAnsiTheme="majorHAnsi"/>
                <w:color w:val="000000"/>
                <w:sz w:val="22"/>
                <w:szCs w:val="22"/>
                <w:rPrChange w:id="28621" w:author="Hailey Lang" w:date="2019-08-26T16:23:00Z">
                  <w:rPr>
                    <w:rFonts w:ascii="Trebuchet MS" w:hAnsi="Trebuchet MS"/>
                    <w:color w:val="000000"/>
                  </w:rPr>
                </w:rPrChange>
              </w:rPr>
              <w:t>4.00</w:t>
            </w:r>
          </w:p>
        </w:tc>
        <w:tc>
          <w:tcPr>
            <w:tcW w:w="1051" w:type="pct"/>
            <w:noWrap/>
            <w:hideMark/>
            <w:tcPrChange w:id="28622" w:author="Hailey Lang" w:date="2019-08-27T09:34:00Z">
              <w:tcPr>
                <w:tcW w:w="957" w:type="pct"/>
                <w:noWrap/>
                <w:hideMark/>
              </w:tcPr>
            </w:tcPrChange>
          </w:tcPr>
          <w:p w14:paraId="147D620A" w14:textId="77777777" w:rsidR="00646D15" w:rsidRPr="00DF54CC" w:rsidRDefault="00646D15">
            <w:pPr>
              <w:spacing w:line="276" w:lineRule="auto"/>
              <w:jc w:val="center"/>
              <w:rPr>
                <w:rFonts w:asciiTheme="majorHAnsi" w:hAnsiTheme="majorHAnsi"/>
                <w:color w:val="000000"/>
                <w:sz w:val="22"/>
                <w:szCs w:val="22"/>
                <w:rPrChange w:id="28623" w:author="Hailey Lang" w:date="2019-08-26T16:23:00Z">
                  <w:rPr>
                    <w:rFonts w:ascii="Trebuchet MS" w:hAnsi="Trebuchet MS"/>
                    <w:color w:val="000000"/>
                  </w:rPr>
                </w:rPrChange>
              </w:rPr>
              <w:pPrChange w:id="28624" w:author="Unknown" w:date="2019-08-27T11:27:00Z">
                <w:pPr>
                  <w:jc w:val="center"/>
                </w:pPr>
              </w:pPrChange>
            </w:pPr>
            <w:r w:rsidRPr="00DF54CC">
              <w:rPr>
                <w:rFonts w:asciiTheme="majorHAnsi" w:hAnsiTheme="majorHAnsi"/>
                <w:color w:val="000000"/>
                <w:sz w:val="22"/>
                <w:szCs w:val="22"/>
                <w:rPrChange w:id="28625" w:author="Hailey Lang" w:date="2019-08-26T16:23:00Z">
                  <w:rPr>
                    <w:rFonts w:ascii="Trebuchet MS" w:hAnsi="Trebuchet MS"/>
                    <w:color w:val="000000"/>
                  </w:rPr>
                </w:rPrChange>
              </w:rPr>
              <w:t>III</w:t>
            </w:r>
          </w:p>
        </w:tc>
      </w:tr>
      <w:tr w:rsidR="004A0961" w:rsidRPr="009E0B12" w14:paraId="17906C18" w14:textId="77777777" w:rsidTr="004A0961">
        <w:tblPrEx>
          <w:tblW w:w="5000" w:type="pct"/>
          <w:tblLayout w:type="fixed"/>
          <w:tblPrExChange w:id="28626" w:author="Hailey Lang" w:date="2019-08-27T09:34:00Z">
            <w:tblPrEx>
              <w:tblW w:w="5000" w:type="pct"/>
              <w:tblLayout w:type="fixed"/>
            </w:tblPrEx>
          </w:tblPrExChange>
        </w:tblPrEx>
        <w:trPr>
          <w:trHeight w:val="288"/>
          <w:trPrChange w:id="28627" w:author="Hailey Lang" w:date="2019-08-27T09:34:00Z">
            <w:trPr>
              <w:trHeight w:val="288"/>
            </w:trPr>
          </w:trPrChange>
        </w:trPr>
        <w:tc>
          <w:tcPr>
            <w:tcW w:w="1303" w:type="pct"/>
            <w:noWrap/>
            <w:hideMark/>
            <w:tcPrChange w:id="28628" w:author="Hailey Lang" w:date="2019-08-27T09:34:00Z">
              <w:tcPr>
                <w:tcW w:w="1302" w:type="pct"/>
                <w:noWrap/>
                <w:hideMark/>
              </w:tcPr>
            </w:tcPrChange>
          </w:tcPr>
          <w:p w14:paraId="52A2A54E" w14:textId="77777777" w:rsidR="00646D15" w:rsidRPr="00DF54CC" w:rsidRDefault="00646D15">
            <w:pPr>
              <w:spacing w:line="276" w:lineRule="auto"/>
              <w:jc w:val="center"/>
              <w:rPr>
                <w:rFonts w:asciiTheme="majorHAnsi" w:hAnsiTheme="majorHAnsi"/>
                <w:color w:val="000000"/>
                <w:sz w:val="22"/>
                <w:szCs w:val="22"/>
                <w:rPrChange w:id="28629" w:author="Hailey Lang" w:date="2019-08-26T16:23:00Z">
                  <w:rPr>
                    <w:rFonts w:ascii="Trebuchet MS" w:hAnsi="Trebuchet MS"/>
                    <w:color w:val="000000"/>
                  </w:rPr>
                </w:rPrChange>
              </w:rPr>
              <w:pPrChange w:id="28630" w:author="Unknown" w:date="2019-08-27T11:27:00Z">
                <w:pPr>
                  <w:jc w:val="center"/>
                </w:pPr>
              </w:pPrChange>
            </w:pPr>
            <w:r w:rsidRPr="00DF54CC">
              <w:rPr>
                <w:rFonts w:asciiTheme="majorHAnsi" w:hAnsiTheme="majorHAnsi"/>
                <w:color w:val="000000"/>
                <w:sz w:val="22"/>
                <w:szCs w:val="22"/>
                <w:rPrChange w:id="28631" w:author="Hailey Lang" w:date="2019-08-26T16:23:00Z">
                  <w:rPr>
                    <w:rFonts w:ascii="Trebuchet MS" w:hAnsi="Trebuchet MS"/>
                    <w:color w:val="000000"/>
                  </w:rPr>
                </w:rPrChange>
              </w:rPr>
              <w:t>Lyle Terrace Road</w:t>
            </w:r>
          </w:p>
        </w:tc>
        <w:tc>
          <w:tcPr>
            <w:tcW w:w="1366" w:type="pct"/>
            <w:noWrap/>
            <w:hideMark/>
            <w:tcPrChange w:id="28632" w:author="Hailey Lang" w:date="2019-08-27T09:34:00Z">
              <w:tcPr>
                <w:tcW w:w="1425" w:type="pct"/>
                <w:noWrap/>
                <w:hideMark/>
              </w:tcPr>
            </w:tcPrChange>
          </w:tcPr>
          <w:p w14:paraId="44AC8BF5" w14:textId="77777777" w:rsidR="00646D15" w:rsidRPr="00DF54CC" w:rsidRDefault="00646D15">
            <w:pPr>
              <w:spacing w:line="276" w:lineRule="auto"/>
              <w:jc w:val="center"/>
              <w:rPr>
                <w:rFonts w:asciiTheme="majorHAnsi" w:hAnsiTheme="majorHAnsi"/>
                <w:color w:val="000000"/>
                <w:sz w:val="22"/>
                <w:szCs w:val="22"/>
                <w:rPrChange w:id="28633" w:author="Hailey Lang" w:date="2019-08-26T16:23:00Z">
                  <w:rPr>
                    <w:rFonts w:ascii="Trebuchet MS" w:hAnsi="Trebuchet MS"/>
                    <w:color w:val="000000"/>
                  </w:rPr>
                </w:rPrChange>
              </w:rPr>
              <w:pPrChange w:id="28634" w:author="Unknown" w:date="2019-08-27T11:27:00Z">
                <w:pPr>
                  <w:jc w:val="center"/>
                </w:pPr>
              </w:pPrChange>
            </w:pPr>
            <w:r w:rsidRPr="00DF54CC">
              <w:rPr>
                <w:rFonts w:asciiTheme="majorHAnsi" w:hAnsiTheme="majorHAnsi"/>
                <w:color w:val="000000"/>
                <w:sz w:val="22"/>
                <w:szCs w:val="22"/>
                <w:rPrChange w:id="28635" w:author="Hailey Lang" w:date="2019-08-26T16:23:00Z">
                  <w:rPr>
                    <w:rFonts w:ascii="Trebuchet MS" w:hAnsi="Trebuchet MS"/>
                    <w:color w:val="000000"/>
                  </w:rPr>
                </w:rPrChange>
              </w:rPr>
              <w:t>June Lake</w:t>
            </w:r>
          </w:p>
        </w:tc>
        <w:tc>
          <w:tcPr>
            <w:tcW w:w="874" w:type="pct"/>
            <w:noWrap/>
            <w:hideMark/>
            <w:tcPrChange w:id="28636" w:author="Hailey Lang" w:date="2019-08-27T09:34:00Z">
              <w:tcPr>
                <w:tcW w:w="947" w:type="pct"/>
                <w:noWrap/>
                <w:hideMark/>
              </w:tcPr>
            </w:tcPrChange>
          </w:tcPr>
          <w:p w14:paraId="2A82220D" w14:textId="77777777" w:rsidR="00646D15" w:rsidRPr="00DF54CC" w:rsidRDefault="00646D15">
            <w:pPr>
              <w:spacing w:line="276" w:lineRule="auto"/>
              <w:jc w:val="center"/>
              <w:rPr>
                <w:rFonts w:asciiTheme="majorHAnsi" w:hAnsiTheme="majorHAnsi"/>
                <w:color w:val="000000"/>
                <w:sz w:val="22"/>
                <w:szCs w:val="22"/>
                <w:rPrChange w:id="28637" w:author="Hailey Lang" w:date="2019-08-26T16:23:00Z">
                  <w:rPr>
                    <w:rFonts w:ascii="Trebuchet MS" w:hAnsi="Trebuchet MS"/>
                    <w:color w:val="000000"/>
                  </w:rPr>
                </w:rPrChange>
              </w:rPr>
              <w:pPrChange w:id="28638" w:author="Unknown" w:date="2019-08-27T11:27:00Z">
                <w:pPr>
                  <w:jc w:val="center"/>
                </w:pPr>
              </w:pPrChange>
            </w:pPr>
            <w:r w:rsidRPr="00DF54CC">
              <w:rPr>
                <w:rFonts w:asciiTheme="majorHAnsi" w:hAnsiTheme="majorHAnsi"/>
                <w:color w:val="000000"/>
                <w:sz w:val="22"/>
                <w:szCs w:val="22"/>
                <w:rPrChange w:id="28639" w:author="Hailey Lang" w:date="2019-08-26T16:23:00Z">
                  <w:rPr>
                    <w:rFonts w:ascii="Trebuchet MS" w:hAnsi="Trebuchet MS"/>
                    <w:color w:val="000000"/>
                  </w:rPr>
                </w:rPrChange>
              </w:rPr>
              <w:t>0.39</w:t>
            </w:r>
          </w:p>
        </w:tc>
        <w:tc>
          <w:tcPr>
            <w:tcW w:w="406" w:type="pct"/>
            <w:noWrap/>
            <w:hideMark/>
            <w:tcPrChange w:id="28640" w:author="Hailey Lang" w:date="2019-08-27T09:34:00Z">
              <w:tcPr>
                <w:tcW w:w="370" w:type="pct"/>
                <w:noWrap/>
                <w:hideMark/>
              </w:tcPr>
            </w:tcPrChange>
          </w:tcPr>
          <w:p w14:paraId="5D6123B7" w14:textId="77777777" w:rsidR="00646D15" w:rsidRPr="00DF54CC" w:rsidRDefault="00646D15">
            <w:pPr>
              <w:spacing w:line="276" w:lineRule="auto"/>
              <w:jc w:val="center"/>
              <w:rPr>
                <w:rFonts w:asciiTheme="majorHAnsi" w:hAnsiTheme="majorHAnsi"/>
                <w:color w:val="000000"/>
                <w:sz w:val="22"/>
                <w:szCs w:val="22"/>
                <w:rPrChange w:id="28641" w:author="Hailey Lang" w:date="2019-08-26T16:23:00Z">
                  <w:rPr>
                    <w:rFonts w:ascii="Trebuchet MS" w:hAnsi="Trebuchet MS"/>
                    <w:color w:val="000000"/>
                  </w:rPr>
                </w:rPrChange>
              </w:rPr>
              <w:pPrChange w:id="28642" w:author="Unknown" w:date="2019-08-27T11:27:00Z">
                <w:pPr>
                  <w:jc w:val="center"/>
                </w:pPr>
              </w:pPrChange>
            </w:pPr>
            <w:r w:rsidRPr="00DF54CC">
              <w:rPr>
                <w:rFonts w:asciiTheme="majorHAnsi" w:hAnsiTheme="majorHAnsi"/>
                <w:color w:val="000000"/>
                <w:sz w:val="22"/>
                <w:szCs w:val="22"/>
                <w:rPrChange w:id="28643" w:author="Hailey Lang" w:date="2019-08-26T16:23:00Z">
                  <w:rPr>
                    <w:rFonts w:ascii="Trebuchet MS" w:hAnsi="Trebuchet MS"/>
                    <w:color w:val="000000"/>
                  </w:rPr>
                </w:rPrChange>
              </w:rPr>
              <w:t>4.00</w:t>
            </w:r>
          </w:p>
        </w:tc>
        <w:tc>
          <w:tcPr>
            <w:tcW w:w="1051" w:type="pct"/>
            <w:noWrap/>
            <w:hideMark/>
            <w:tcPrChange w:id="28644" w:author="Hailey Lang" w:date="2019-08-27T09:34:00Z">
              <w:tcPr>
                <w:tcW w:w="957" w:type="pct"/>
                <w:noWrap/>
                <w:hideMark/>
              </w:tcPr>
            </w:tcPrChange>
          </w:tcPr>
          <w:p w14:paraId="72A3F8E5" w14:textId="77777777" w:rsidR="00646D15" w:rsidRPr="00DF54CC" w:rsidRDefault="00646D15">
            <w:pPr>
              <w:spacing w:line="276" w:lineRule="auto"/>
              <w:jc w:val="center"/>
              <w:rPr>
                <w:rFonts w:asciiTheme="majorHAnsi" w:hAnsiTheme="majorHAnsi"/>
                <w:color w:val="000000"/>
                <w:sz w:val="22"/>
                <w:szCs w:val="22"/>
                <w:rPrChange w:id="28645" w:author="Hailey Lang" w:date="2019-08-26T16:23:00Z">
                  <w:rPr>
                    <w:rFonts w:ascii="Trebuchet MS" w:hAnsi="Trebuchet MS"/>
                    <w:color w:val="000000"/>
                  </w:rPr>
                </w:rPrChange>
              </w:rPr>
              <w:pPrChange w:id="28646" w:author="Unknown" w:date="2019-08-27T11:27:00Z">
                <w:pPr>
                  <w:jc w:val="center"/>
                </w:pPr>
              </w:pPrChange>
            </w:pPr>
            <w:r w:rsidRPr="00DF54CC">
              <w:rPr>
                <w:rFonts w:asciiTheme="majorHAnsi" w:hAnsiTheme="majorHAnsi"/>
                <w:color w:val="000000"/>
                <w:sz w:val="22"/>
                <w:szCs w:val="22"/>
                <w:rPrChange w:id="28647" w:author="Hailey Lang" w:date="2019-08-26T16:23:00Z">
                  <w:rPr>
                    <w:rFonts w:ascii="Trebuchet MS" w:hAnsi="Trebuchet MS"/>
                    <w:color w:val="000000"/>
                  </w:rPr>
                </w:rPrChange>
              </w:rPr>
              <w:t>III</w:t>
            </w:r>
          </w:p>
        </w:tc>
      </w:tr>
      <w:tr w:rsidR="004A0961" w:rsidRPr="009E0B12" w14:paraId="2359AB94" w14:textId="77777777" w:rsidTr="004A0961">
        <w:tblPrEx>
          <w:tblW w:w="5000" w:type="pct"/>
          <w:tblLayout w:type="fixed"/>
          <w:tblPrExChange w:id="28648" w:author="Hailey Lang" w:date="2019-08-27T09:34:00Z">
            <w:tblPrEx>
              <w:tblW w:w="5000" w:type="pct"/>
              <w:tblLayout w:type="fixed"/>
            </w:tblPrEx>
          </w:tblPrExChange>
        </w:tblPrEx>
        <w:trPr>
          <w:trHeight w:val="288"/>
          <w:trPrChange w:id="28649" w:author="Hailey Lang" w:date="2019-08-27T09:34:00Z">
            <w:trPr>
              <w:trHeight w:val="288"/>
            </w:trPr>
          </w:trPrChange>
        </w:trPr>
        <w:tc>
          <w:tcPr>
            <w:tcW w:w="1303" w:type="pct"/>
            <w:noWrap/>
            <w:hideMark/>
            <w:tcPrChange w:id="28650" w:author="Hailey Lang" w:date="2019-08-27T09:34:00Z">
              <w:tcPr>
                <w:tcW w:w="1302" w:type="pct"/>
                <w:noWrap/>
                <w:hideMark/>
              </w:tcPr>
            </w:tcPrChange>
          </w:tcPr>
          <w:p w14:paraId="1A8F94C9" w14:textId="77777777" w:rsidR="00646D15" w:rsidRPr="00DF54CC" w:rsidRDefault="00646D15">
            <w:pPr>
              <w:spacing w:line="276" w:lineRule="auto"/>
              <w:jc w:val="center"/>
              <w:rPr>
                <w:rFonts w:asciiTheme="majorHAnsi" w:hAnsiTheme="majorHAnsi"/>
                <w:color w:val="000000"/>
                <w:sz w:val="22"/>
                <w:szCs w:val="22"/>
                <w:rPrChange w:id="28651" w:author="Hailey Lang" w:date="2019-08-26T16:23:00Z">
                  <w:rPr>
                    <w:rFonts w:ascii="Trebuchet MS" w:hAnsi="Trebuchet MS"/>
                    <w:color w:val="000000"/>
                  </w:rPr>
                </w:rPrChange>
              </w:rPr>
              <w:pPrChange w:id="28652" w:author="Unknown" w:date="2019-08-27T11:27:00Z">
                <w:pPr>
                  <w:jc w:val="center"/>
                </w:pPr>
              </w:pPrChange>
            </w:pPr>
            <w:r w:rsidRPr="00DF54CC">
              <w:rPr>
                <w:rFonts w:asciiTheme="majorHAnsi" w:hAnsiTheme="majorHAnsi"/>
                <w:color w:val="000000"/>
                <w:sz w:val="22"/>
                <w:szCs w:val="22"/>
                <w:rPrChange w:id="28653" w:author="Hailey Lang" w:date="2019-08-26T16:23:00Z">
                  <w:rPr>
                    <w:rFonts w:ascii="Trebuchet MS" w:hAnsi="Trebuchet MS"/>
                    <w:color w:val="000000"/>
                  </w:rPr>
                </w:rPrChange>
              </w:rPr>
              <w:t>Gull Lake Campground Road</w:t>
            </w:r>
          </w:p>
        </w:tc>
        <w:tc>
          <w:tcPr>
            <w:tcW w:w="1366" w:type="pct"/>
            <w:noWrap/>
            <w:hideMark/>
            <w:tcPrChange w:id="28654" w:author="Hailey Lang" w:date="2019-08-27T09:34:00Z">
              <w:tcPr>
                <w:tcW w:w="1425" w:type="pct"/>
                <w:noWrap/>
                <w:hideMark/>
              </w:tcPr>
            </w:tcPrChange>
          </w:tcPr>
          <w:p w14:paraId="114BA21D" w14:textId="77777777" w:rsidR="00646D15" w:rsidRPr="00DF54CC" w:rsidRDefault="00646D15">
            <w:pPr>
              <w:spacing w:line="276" w:lineRule="auto"/>
              <w:jc w:val="center"/>
              <w:rPr>
                <w:rFonts w:asciiTheme="majorHAnsi" w:hAnsiTheme="majorHAnsi"/>
                <w:color w:val="000000"/>
                <w:sz w:val="22"/>
                <w:szCs w:val="22"/>
                <w:rPrChange w:id="28655" w:author="Hailey Lang" w:date="2019-08-26T16:23:00Z">
                  <w:rPr>
                    <w:rFonts w:ascii="Trebuchet MS" w:hAnsi="Trebuchet MS"/>
                    <w:color w:val="000000"/>
                  </w:rPr>
                </w:rPrChange>
              </w:rPr>
              <w:pPrChange w:id="28656" w:author="Unknown" w:date="2019-08-27T11:27:00Z">
                <w:pPr>
                  <w:jc w:val="center"/>
                </w:pPr>
              </w:pPrChange>
            </w:pPr>
            <w:r w:rsidRPr="00DF54CC">
              <w:rPr>
                <w:rFonts w:asciiTheme="majorHAnsi" w:hAnsiTheme="majorHAnsi"/>
                <w:color w:val="000000"/>
                <w:sz w:val="22"/>
                <w:szCs w:val="22"/>
                <w:rPrChange w:id="28657" w:author="Hailey Lang" w:date="2019-08-26T16:23:00Z">
                  <w:rPr>
                    <w:rFonts w:ascii="Trebuchet MS" w:hAnsi="Trebuchet MS"/>
                    <w:color w:val="000000"/>
                  </w:rPr>
                </w:rPrChange>
              </w:rPr>
              <w:t>June Lake</w:t>
            </w:r>
          </w:p>
        </w:tc>
        <w:tc>
          <w:tcPr>
            <w:tcW w:w="874" w:type="pct"/>
            <w:noWrap/>
            <w:hideMark/>
            <w:tcPrChange w:id="28658" w:author="Hailey Lang" w:date="2019-08-27T09:34:00Z">
              <w:tcPr>
                <w:tcW w:w="947" w:type="pct"/>
                <w:noWrap/>
                <w:hideMark/>
              </w:tcPr>
            </w:tcPrChange>
          </w:tcPr>
          <w:p w14:paraId="1D96E3C4" w14:textId="77777777" w:rsidR="00646D15" w:rsidRPr="00DF54CC" w:rsidRDefault="00646D15">
            <w:pPr>
              <w:spacing w:line="276" w:lineRule="auto"/>
              <w:jc w:val="center"/>
              <w:rPr>
                <w:rFonts w:asciiTheme="majorHAnsi" w:hAnsiTheme="majorHAnsi"/>
                <w:color w:val="000000"/>
                <w:sz w:val="22"/>
                <w:szCs w:val="22"/>
                <w:rPrChange w:id="28659" w:author="Hailey Lang" w:date="2019-08-26T16:23:00Z">
                  <w:rPr>
                    <w:rFonts w:ascii="Trebuchet MS" w:hAnsi="Trebuchet MS"/>
                    <w:color w:val="000000"/>
                  </w:rPr>
                </w:rPrChange>
              </w:rPr>
              <w:pPrChange w:id="28660" w:author="Unknown" w:date="2019-08-27T11:27:00Z">
                <w:pPr>
                  <w:jc w:val="center"/>
                </w:pPr>
              </w:pPrChange>
            </w:pPr>
            <w:r w:rsidRPr="00DF54CC">
              <w:rPr>
                <w:rFonts w:asciiTheme="majorHAnsi" w:hAnsiTheme="majorHAnsi"/>
                <w:color w:val="000000"/>
                <w:sz w:val="22"/>
                <w:szCs w:val="22"/>
                <w:rPrChange w:id="28661" w:author="Hailey Lang" w:date="2019-08-26T16:23:00Z">
                  <w:rPr>
                    <w:rFonts w:ascii="Trebuchet MS" w:hAnsi="Trebuchet MS"/>
                    <w:color w:val="000000"/>
                  </w:rPr>
                </w:rPrChange>
              </w:rPr>
              <w:t>0.31</w:t>
            </w:r>
          </w:p>
        </w:tc>
        <w:tc>
          <w:tcPr>
            <w:tcW w:w="406" w:type="pct"/>
            <w:noWrap/>
            <w:hideMark/>
            <w:tcPrChange w:id="28662" w:author="Hailey Lang" w:date="2019-08-27T09:34:00Z">
              <w:tcPr>
                <w:tcW w:w="370" w:type="pct"/>
                <w:noWrap/>
                <w:hideMark/>
              </w:tcPr>
            </w:tcPrChange>
          </w:tcPr>
          <w:p w14:paraId="40AC96A4" w14:textId="77777777" w:rsidR="00646D15" w:rsidRPr="00DF54CC" w:rsidRDefault="00646D15">
            <w:pPr>
              <w:spacing w:line="276" w:lineRule="auto"/>
              <w:jc w:val="center"/>
              <w:rPr>
                <w:rFonts w:asciiTheme="majorHAnsi" w:hAnsiTheme="majorHAnsi"/>
                <w:color w:val="000000"/>
                <w:sz w:val="22"/>
                <w:szCs w:val="22"/>
                <w:rPrChange w:id="28663" w:author="Hailey Lang" w:date="2019-08-26T16:23:00Z">
                  <w:rPr>
                    <w:rFonts w:ascii="Trebuchet MS" w:hAnsi="Trebuchet MS"/>
                    <w:color w:val="000000"/>
                  </w:rPr>
                </w:rPrChange>
              </w:rPr>
              <w:pPrChange w:id="28664" w:author="Unknown" w:date="2019-08-27T11:27:00Z">
                <w:pPr>
                  <w:jc w:val="center"/>
                </w:pPr>
              </w:pPrChange>
            </w:pPr>
            <w:r w:rsidRPr="00DF54CC">
              <w:rPr>
                <w:rFonts w:asciiTheme="majorHAnsi" w:hAnsiTheme="majorHAnsi"/>
                <w:color w:val="000000"/>
                <w:sz w:val="22"/>
                <w:szCs w:val="22"/>
                <w:rPrChange w:id="28665" w:author="Hailey Lang" w:date="2019-08-26T16:23:00Z">
                  <w:rPr>
                    <w:rFonts w:ascii="Trebuchet MS" w:hAnsi="Trebuchet MS"/>
                    <w:color w:val="000000"/>
                  </w:rPr>
                </w:rPrChange>
              </w:rPr>
              <w:t>4.00</w:t>
            </w:r>
          </w:p>
        </w:tc>
        <w:tc>
          <w:tcPr>
            <w:tcW w:w="1051" w:type="pct"/>
            <w:noWrap/>
            <w:hideMark/>
            <w:tcPrChange w:id="28666" w:author="Hailey Lang" w:date="2019-08-27T09:34:00Z">
              <w:tcPr>
                <w:tcW w:w="957" w:type="pct"/>
                <w:noWrap/>
                <w:hideMark/>
              </w:tcPr>
            </w:tcPrChange>
          </w:tcPr>
          <w:p w14:paraId="381BF383" w14:textId="77777777" w:rsidR="00646D15" w:rsidRPr="00DF54CC" w:rsidRDefault="00646D15">
            <w:pPr>
              <w:spacing w:line="276" w:lineRule="auto"/>
              <w:jc w:val="center"/>
              <w:rPr>
                <w:rFonts w:asciiTheme="majorHAnsi" w:hAnsiTheme="majorHAnsi"/>
                <w:color w:val="000000"/>
                <w:sz w:val="22"/>
                <w:szCs w:val="22"/>
                <w:rPrChange w:id="28667" w:author="Hailey Lang" w:date="2019-08-26T16:23:00Z">
                  <w:rPr>
                    <w:rFonts w:ascii="Trebuchet MS" w:hAnsi="Trebuchet MS"/>
                    <w:color w:val="000000"/>
                  </w:rPr>
                </w:rPrChange>
              </w:rPr>
              <w:pPrChange w:id="28668" w:author="Unknown" w:date="2019-08-27T11:27:00Z">
                <w:pPr>
                  <w:jc w:val="center"/>
                </w:pPr>
              </w:pPrChange>
            </w:pPr>
            <w:r w:rsidRPr="00DF54CC">
              <w:rPr>
                <w:rFonts w:asciiTheme="majorHAnsi" w:hAnsiTheme="majorHAnsi"/>
                <w:color w:val="000000"/>
                <w:sz w:val="22"/>
                <w:szCs w:val="22"/>
                <w:rPrChange w:id="28669" w:author="Hailey Lang" w:date="2019-08-26T16:23:00Z">
                  <w:rPr>
                    <w:rFonts w:ascii="Trebuchet MS" w:hAnsi="Trebuchet MS"/>
                    <w:color w:val="000000"/>
                  </w:rPr>
                </w:rPrChange>
              </w:rPr>
              <w:t>V</w:t>
            </w:r>
          </w:p>
        </w:tc>
      </w:tr>
      <w:tr w:rsidR="004A0961" w:rsidRPr="009E0B12" w14:paraId="14FD75E2" w14:textId="77777777" w:rsidTr="004A0961">
        <w:tblPrEx>
          <w:tblW w:w="5000" w:type="pct"/>
          <w:tblLayout w:type="fixed"/>
          <w:tblPrExChange w:id="28670" w:author="Hailey Lang" w:date="2019-08-27T09:34:00Z">
            <w:tblPrEx>
              <w:tblW w:w="5000" w:type="pct"/>
              <w:tblLayout w:type="fixed"/>
            </w:tblPrEx>
          </w:tblPrExChange>
        </w:tblPrEx>
        <w:trPr>
          <w:trHeight w:val="288"/>
          <w:trPrChange w:id="28671" w:author="Hailey Lang" w:date="2019-08-27T09:34:00Z">
            <w:trPr>
              <w:trHeight w:val="288"/>
            </w:trPr>
          </w:trPrChange>
        </w:trPr>
        <w:tc>
          <w:tcPr>
            <w:tcW w:w="1303" w:type="pct"/>
            <w:noWrap/>
            <w:hideMark/>
            <w:tcPrChange w:id="28672" w:author="Hailey Lang" w:date="2019-08-27T09:34:00Z">
              <w:tcPr>
                <w:tcW w:w="1302" w:type="pct"/>
                <w:noWrap/>
                <w:hideMark/>
              </w:tcPr>
            </w:tcPrChange>
          </w:tcPr>
          <w:p w14:paraId="42180F14" w14:textId="77777777" w:rsidR="00646D15" w:rsidRPr="00DF54CC" w:rsidRDefault="00646D15">
            <w:pPr>
              <w:spacing w:line="276" w:lineRule="auto"/>
              <w:jc w:val="center"/>
              <w:rPr>
                <w:rFonts w:asciiTheme="majorHAnsi" w:hAnsiTheme="majorHAnsi"/>
                <w:color w:val="000000"/>
                <w:sz w:val="22"/>
                <w:szCs w:val="22"/>
                <w:rPrChange w:id="28673" w:author="Hailey Lang" w:date="2019-08-26T16:23:00Z">
                  <w:rPr>
                    <w:rFonts w:ascii="Trebuchet MS" w:hAnsi="Trebuchet MS"/>
                    <w:color w:val="000000"/>
                  </w:rPr>
                </w:rPrChange>
              </w:rPr>
              <w:pPrChange w:id="28674" w:author="Unknown" w:date="2019-08-27T11:27:00Z">
                <w:pPr>
                  <w:jc w:val="center"/>
                </w:pPr>
              </w:pPrChange>
            </w:pPr>
            <w:r w:rsidRPr="00DF54CC">
              <w:rPr>
                <w:rFonts w:asciiTheme="majorHAnsi" w:hAnsiTheme="majorHAnsi"/>
                <w:color w:val="000000"/>
                <w:sz w:val="22"/>
                <w:szCs w:val="22"/>
                <w:rPrChange w:id="28675" w:author="Hailey Lang" w:date="2019-08-26T16:23:00Z">
                  <w:rPr>
                    <w:rFonts w:ascii="Trebuchet MS" w:hAnsi="Trebuchet MS"/>
                    <w:color w:val="000000"/>
                  </w:rPr>
                </w:rPrChange>
              </w:rPr>
              <w:t>Conway Road</w:t>
            </w:r>
          </w:p>
        </w:tc>
        <w:tc>
          <w:tcPr>
            <w:tcW w:w="1366" w:type="pct"/>
            <w:noWrap/>
            <w:hideMark/>
            <w:tcPrChange w:id="28676" w:author="Hailey Lang" w:date="2019-08-27T09:34:00Z">
              <w:tcPr>
                <w:tcW w:w="1425" w:type="pct"/>
                <w:noWrap/>
                <w:hideMark/>
              </w:tcPr>
            </w:tcPrChange>
          </w:tcPr>
          <w:p w14:paraId="30074297" w14:textId="77777777" w:rsidR="00646D15" w:rsidRPr="00DF54CC" w:rsidRDefault="00646D15">
            <w:pPr>
              <w:spacing w:line="276" w:lineRule="auto"/>
              <w:jc w:val="center"/>
              <w:rPr>
                <w:rFonts w:asciiTheme="majorHAnsi" w:hAnsiTheme="majorHAnsi"/>
                <w:color w:val="000000"/>
                <w:sz w:val="22"/>
                <w:szCs w:val="22"/>
                <w:rPrChange w:id="28677" w:author="Hailey Lang" w:date="2019-08-26T16:23:00Z">
                  <w:rPr>
                    <w:rFonts w:ascii="Trebuchet MS" w:hAnsi="Trebuchet MS"/>
                    <w:color w:val="000000"/>
                  </w:rPr>
                </w:rPrChange>
              </w:rPr>
              <w:pPrChange w:id="28678" w:author="Unknown" w:date="2019-08-27T11:27:00Z">
                <w:pPr>
                  <w:jc w:val="center"/>
                </w:pPr>
              </w:pPrChange>
            </w:pPr>
            <w:r w:rsidRPr="00DF54CC">
              <w:rPr>
                <w:rFonts w:asciiTheme="majorHAnsi" w:hAnsiTheme="majorHAnsi"/>
                <w:color w:val="000000"/>
                <w:sz w:val="22"/>
                <w:szCs w:val="22"/>
                <w:rPrChange w:id="28679" w:author="Hailey Lang" w:date="2019-08-26T16:23:00Z">
                  <w:rPr>
                    <w:rFonts w:ascii="Trebuchet MS" w:hAnsi="Trebuchet MS"/>
                    <w:color w:val="000000"/>
                  </w:rPr>
                </w:rPrChange>
              </w:rPr>
              <w:t>Conway Ranch</w:t>
            </w:r>
          </w:p>
        </w:tc>
        <w:tc>
          <w:tcPr>
            <w:tcW w:w="874" w:type="pct"/>
            <w:noWrap/>
            <w:hideMark/>
            <w:tcPrChange w:id="28680" w:author="Hailey Lang" w:date="2019-08-27T09:34:00Z">
              <w:tcPr>
                <w:tcW w:w="947" w:type="pct"/>
                <w:noWrap/>
                <w:hideMark/>
              </w:tcPr>
            </w:tcPrChange>
          </w:tcPr>
          <w:p w14:paraId="219269E8" w14:textId="77777777" w:rsidR="00646D15" w:rsidRPr="00DF54CC" w:rsidRDefault="00646D15">
            <w:pPr>
              <w:spacing w:line="276" w:lineRule="auto"/>
              <w:jc w:val="center"/>
              <w:rPr>
                <w:rFonts w:asciiTheme="majorHAnsi" w:hAnsiTheme="majorHAnsi"/>
                <w:color w:val="000000"/>
                <w:sz w:val="22"/>
                <w:szCs w:val="22"/>
                <w:rPrChange w:id="28681" w:author="Hailey Lang" w:date="2019-08-26T16:23:00Z">
                  <w:rPr>
                    <w:rFonts w:ascii="Trebuchet MS" w:hAnsi="Trebuchet MS"/>
                    <w:color w:val="000000"/>
                  </w:rPr>
                </w:rPrChange>
              </w:rPr>
              <w:pPrChange w:id="28682" w:author="Unknown" w:date="2019-08-27T11:27:00Z">
                <w:pPr>
                  <w:jc w:val="center"/>
                </w:pPr>
              </w:pPrChange>
            </w:pPr>
            <w:r w:rsidRPr="00DF54CC">
              <w:rPr>
                <w:rFonts w:asciiTheme="majorHAnsi" w:hAnsiTheme="majorHAnsi"/>
                <w:color w:val="000000"/>
                <w:sz w:val="22"/>
                <w:szCs w:val="22"/>
                <w:rPrChange w:id="28683" w:author="Hailey Lang" w:date="2019-08-26T16:23:00Z">
                  <w:rPr>
                    <w:rFonts w:ascii="Trebuchet MS" w:hAnsi="Trebuchet MS"/>
                    <w:color w:val="000000"/>
                  </w:rPr>
                </w:rPrChange>
              </w:rPr>
              <w:t>0.34</w:t>
            </w:r>
          </w:p>
        </w:tc>
        <w:tc>
          <w:tcPr>
            <w:tcW w:w="406" w:type="pct"/>
            <w:noWrap/>
            <w:hideMark/>
            <w:tcPrChange w:id="28684" w:author="Hailey Lang" w:date="2019-08-27T09:34:00Z">
              <w:tcPr>
                <w:tcW w:w="370" w:type="pct"/>
                <w:noWrap/>
                <w:hideMark/>
              </w:tcPr>
            </w:tcPrChange>
          </w:tcPr>
          <w:p w14:paraId="08F5B4F6" w14:textId="77777777" w:rsidR="00646D15" w:rsidRPr="00DF54CC" w:rsidRDefault="00646D15">
            <w:pPr>
              <w:spacing w:line="276" w:lineRule="auto"/>
              <w:jc w:val="center"/>
              <w:rPr>
                <w:rFonts w:asciiTheme="majorHAnsi" w:hAnsiTheme="majorHAnsi"/>
                <w:color w:val="000000"/>
                <w:sz w:val="22"/>
                <w:szCs w:val="22"/>
                <w:rPrChange w:id="28685" w:author="Hailey Lang" w:date="2019-08-26T16:23:00Z">
                  <w:rPr>
                    <w:rFonts w:ascii="Trebuchet MS" w:hAnsi="Trebuchet MS"/>
                    <w:color w:val="000000"/>
                  </w:rPr>
                </w:rPrChange>
              </w:rPr>
              <w:pPrChange w:id="28686" w:author="Unknown" w:date="2019-08-27T11:27:00Z">
                <w:pPr>
                  <w:jc w:val="center"/>
                </w:pPr>
              </w:pPrChange>
            </w:pPr>
            <w:r w:rsidRPr="00DF54CC">
              <w:rPr>
                <w:rFonts w:asciiTheme="majorHAnsi" w:hAnsiTheme="majorHAnsi"/>
                <w:color w:val="000000"/>
                <w:sz w:val="22"/>
                <w:szCs w:val="22"/>
                <w:rPrChange w:id="28687" w:author="Hailey Lang" w:date="2019-08-26T16:23:00Z">
                  <w:rPr>
                    <w:rFonts w:ascii="Trebuchet MS" w:hAnsi="Trebuchet MS"/>
                    <w:color w:val="000000"/>
                  </w:rPr>
                </w:rPrChange>
              </w:rPr>
              <w:t>3.50</w:t>
            </w:r>
          </w:p>
        </w:tc>
        <w:tc>
          <w:tcPr>
            <w:tcW w:w="1051" w:type="pct"/>
            <w:noWrap/>
            <w:hideMark/>
            <w:tcPrChange w:id="28688" w:author="Hailey Lang" w:date="2019-08-27T09:34:00Z">
              <w:tcPr>
                <w:tcW w:w="957" w:type="pct"/>
                <w:noWrap/>
                <w:hideMark/>
              </w:tcPr>
            </w:tcPrChange>
          </w:tcPr>
          <w:p w14:paraId="552C0660" w14:textId="77777777" w:rsidR="00646D15" w:rsidRPr="00DF54CC" w:rsidRDefault="00646D15">
            <w:pPr>
              <w:spacing w:line="276" w:lineRule="auto"/>
              <w:jc w:val="center"/>
              <w:rPr>
                <w:rFonts w:asciiTheme="majorHAnsi" w:hAnsiTheme="majorHAnsi"/>
                <w:color w:val="000000"/>
                <w:sz w:val="22"/>
                <w:szCs w:val="22"/>
                <w:rPrChange w:id="28689" w:author="Hailey Lang" w:date="2019-08-26T16:23:00Z">
                  <w:rPr>
                    <w:rFonts w:ascii="Trebuchet MS" w:hAnsi="Trebuchet MS"/>
                    <w:color w:val="000000"/>
                  </w:rPr>
                </w:rPrChange>
              </w:rPr>
              <w:pPrChange w:id="28690" w:author="Unknown" w:date="2019-08-27T11:27:00Z">
                <w:pPr>
                  <w:jc w:val="center"/>
                </w:pPr>
              </w:pPrChange>
            </w:pPr>
            <w:r w:rsidRPr="00DF54CC">
              <w:rPr>
                <w:rFonts w:asciiTheme="majorHAnsi" w:hAnsiTheme="majorHAnsi"/>
                <w:color w:val="000000"/>
                <w:sz w:val="22"/>
                <w:szCs w:val="22"/>
                <w:rPrChange w:id="28691" w:author="Hailey Lang" w:date="2019-08-26T16:23:00Z">
                  <w:rPr>
                    <w:rFonts w:ascii="Trebuchet MS" w:hAnsi="Trebuchet MS"/>
                    <w:color w:val="000000"/>
                  </w:rPr>
                </w:rPrChange>
              </w:rPr>
              <w:t>III</w:t>
            </w:r>
          </w:p>
        </w:tc>
      </w:tr>
      <w:tr w:rsidR="004A0961" w:rsidRPr="009E0B12" w14:paraId="076DFB36" w14:textId="77777777" w:rsidTr="004A0961">
        <w:tblPrEx>
          <w:tblW w:w="5000" w:type="pct"/>
          <w:tblLayout w:type="fixed"/>
          <w:tblPrExChange w:id="28692" w:author="Hailey Lang" w:date="2019-08-27T09:34:00Z">
            <w:tblPrEx>
              <w:tblW w:w="5000" w:type="pct"/>
              <w:tblLayout w:type="fixed"/>
            </w:tblPrEx>
          </w:tblPrExChange>
        </w:tblPrEx>
        <w:trPr>
          <w:trHeight w:val="288"/>
          <w:trPrChange w:id="28693" w:author="Hailey Lang" w:date="2019-08-27T09:34:00Z">
            <w:trPr>
              <w:trHeight w:val="288"/>
            </w:trPr>
          </w:trPrChange>
        </w:trPr>
        <w:tc>
          <w:tcPr>
            <w:tcW w:w="1303" w:type="pct"/>
            <w:noWrap/>
            <w:hideMark/>
            <w:tcPrChange w:id="28694" w:author="Hailey Lang" w:date="2019-08-27T09:34:00Z">
              <w:tcPr>
                <w:tcW w:w="1302" w:type="pct"/>
                <w:noWrap/>
                <w:hideMark/>
              </w:tcPr>
            </w:tcPrChange>
          </w:tcPr>
          <w:p w14:paraId="5AA00CE2" w14:textId="77777777" w:rsidR="00646D15" w:rsidRPr="00DF54CC" w:rsidRDefault="00646D15">
            <w:pPr>
              <w:spacing w:line="276" w:lineRule="auto"/>
              <w:jc w:val="center"/>
              <w:rPr>
                <w:rFonts w:asciiTheme="majorHAnsi" w:hAnsiTheme="majorHAnsi"/>
                <w:color w:val="000000"/>
                <w:sz w:val="22"/>
                <w:szCs w:val="22"/>
                <w:rPrChange w:id="28695" w:author="Hailey Lang" w:date="2019-08-26T16:23:00Z">
                  <w:rPr>
                    <w:rFonts w:ascii="Trebuchet MS" w:hAnsi="Trebuchet MS"/>
                    <w:color w:val="000000"/>
                  </w:rPr>
                </w:rPrChange>
              </w:rPr>
              <w:pPrChange w:id="28696" w:author="Unknown" w:date="2019-08-27T11:27:00Z">
                <w:pPr>
                  <w:jc w:val="center"/>
                </w:pPr>
              </w:pPrChange>
            </w:pPr>
            <w:r w:rsidRPr="00DF54CC">
              <w:rPr>
                <w:rFonts w:asciiTheme="majorHAnsi" w:hAnsiTheme="majorHAnsi"/>
                <w:color w:val="000000"/>
                <w:sz w:val="22"/>
                <w:szCs w:val="22"/>
                <w:rPrChange w:id="28697" w:author="Hailey Lang" w:date="2019-08-26T16:23:00Z">
                  <w:rPr>
                    <w:rFonts w:ascii="Trebuchet MS" w:hAnsi="Trebuchet MS"/>
                    <w:color w:val="000000"/>
                  </w:rPr>
                </w:rPrChange>
              </w:rPr>
              <w:t>Glacier Canyon Road</w:t>
            </w:r>
          </w:p>
        </w:tc>
        <w:tc>
          <w:tcPr>
            <w:tcW w:w="1366" w:type="pct"/>
            <w:noWrap/>
            <w:hideMark/>
            <w:tcPrChange w:id="28698" w:author="Hailey Lang" w:date="2019-08-27T09:34:00Z">
              <w:tcPr>
                <w:tcW w:w="1425" w:type="pct"/>
                <w:noWrap/>
                <w:hideMark/>
              </w:tcPr>
            </w:tcPrChange>
          </w:tcPr>
          <w:p w14:paraId="491B1344" w14:textId="77777777" w:rsidR="00646D15" w:rsidRPr="00DF54CC" w:rsidRDefault="00646D15">
            <w:pPr>
              <w:spacing w:line="276" w:lineRule="auto"/>
              <w:jc w:val="center"/>
              <w:rPr>
                <w:rFonts w:asciiTheme="majorHAnsi" w:hAnsiTheme="majorHAnsi"/>
                <w:color w:val="000000"/>
                <w:sz w:val="22"/>
                <w:szCs w:val="22"/>
                <w:rPrChange w:id="28699" w:author="Hailey Lang" w:date="2019-08-26T16:23:00Z">
                  <w:rPr>
                    <w:rFonts w:ascii="Trebuchet MS" w:hAnsi="Trebuchet MS"/>
                    <w:color w:val="000000"/>
                  </w:rPr>
                </w:rPrChange>
              </w:rPr>
              <w:pPrChange w:id="28700" w:author="Unknown" w:date="2019-08-27T11:27:00Z">
                <w:pPr>
                  <w:jc w:val="center"/>
                </w:pPr>
              </w:pPrChange>
            </w:pPr>
            <w:r w:rsidRPr="00DF54CC">
              <w:rPr>
                <w:rFonts w:asciiTheme="majorHAnsi" w:hAnsiTheme="majorHAnsi"/>
                <w:color w:val="000000"/>
                <w:sz w:val="22"/>
                <w:szCs w:val="22"/>
                <w:rPrChange w:id="28701" w:author="Hailey Lang" w:date="2019-08-26T16:23:00Z">
                  <w:rPr>
                    <w:rFonts w:ascii="Trebuchet MS" w:hAnsi="Trebuchet MS"/>
                    <w:color w:val="000000"/>
                  </w:rPr>
                </w:rPrChange>
              </w:rPr>
              <w:t>Conway Ranch</w:t>
            </w:r>
          </w:p>
        </w:tc>
        <w:tc>
          <w:tcPr>
            <w:tcW w:w="874" w:type="pct"/>
            <w:noWrap/>
            <w:hideMark/>
            <w:tcPrChange w:id="28702" w:author="Hailey Lang" w:date="2019-08-27T09:34:00Z">
              <w:tcPr>
                <w:tcW w:w="947" w:type="pct"/>
                <w:noWrap/>
                <w:hideMark/>
              </w:tcPr>
            </w:tcPrChange>
          </w:tcPr>
          <w:p w14:paraId="2EBEF763" w14:textId="77777777" w:rsidR="00646D15" w:rsidRPr="00DF54CC" w:rsidRDefault="00646D15">
            <w:pPr>
              <w:spacing w:line="276" w:lineRule="auto"/>
              <w:jc w:val="center"/>
              <w:rPr>
                <w:rFonts w:asciiTheme="majorHAnsi" w:hAnsiTheme="majorHAnsi"/>
                <w:color w:val="000000"/>
                <w:sz w:val="22"/>
                <w:szCs w:val="22"/>
                <w:rPrChange w:id="28703" w:author="Hailey Lang" w:date="2019-08-26T16:23:00Z">
                  <w:rPr>
                    <w:rFonts w:ascii="Trebuchet MS" w:hAnsi="Trebuchet MS"/>
                    <w:color w:val="000000"/>
                  </w:rPr>
                </w:rPrChange>
              </w:rPr>
              <w:pPrChange w:id="28704" w:author="Unknown" w:date="2019-08-27T11:27:00Z">
                <w:pPr>
                  <w:jc w:val="center"/>
                </w:pPr>
              </w:pPrChange>
            </w:pPr>
            <w:r w:rsidRPr="00DF54CC">
              <w:rPr>
                <w:rFonts w:asciiTheme="majorHAnsi" w:hAnsiTheme="majorHAnsi"/>
                <w:color w:val="000000"/>
                <w:sz w:val="22"/>
                <w:szCs w:val="22"/>
                <w:rPrChange w:id="28705" w:author="Hailey Lang" w:date="2019-08-26T16:23:00Z">
                  <w:rPr>
                    <w:rFonts w:ascii="Trebuchet MS" w:hAnsi="Trebuchet MS"/>
                    <w:color w:val="000000"/>
                  </w:rPr>
                </w:rPrChange>
              </w:rPr>
              <w:t>0.25</w:t>
            </w:r>
          </w:p>
        </w:tc>
        <w:tc>
          <w:tcPr>
            <w:tcW w:w="406" w:type="pct"/>
            <w:noWrap/>
            <w:hideMark/>
            <w:tcPrChange w:id="28706" w:author="Hailey Lang" w:date="2019-08-27T09:34:00Z">
              <w:tcPr>
                <w:tcW w:w="370" w:type="pct"/>
                <w:noWrap/>
                <w:hideMark/>
              </w:tcPr>
            </w:tcPrChange>
          </w:tcPr>
          <w:p w14:paraId="6F256914" w14:textId="77777777" w:rsidR="00646D15" w:rsidRPr="00DF54CC" w:rsidRDefault="00646D15">
            <w:pPr>
              <w:spacing w:line="276" w:lineRule="auto"/>
              <w:jc w:val="center"/>
              <w:rPr>
                <w:rFonts w:asciiTheme="majorHAnsi" w:hAnsiTheme="majorHAnsi"/>
                <w:color w:val="000000"/>
                <w:sz w:val="22"/>
                <w:szCs w:val="22"/>
                <w:rPrChange w:id="28707" w:author="Hailey Lang" w:date="2019-08-26T16:23:00Z">
                  <w:rPr>
                    <w:rFonts w:ascii="Trebuchet MS" w:hAnsi="Trebuchet MS"/>
                    <w:color w:val="000000"/>
                  </w:rPr>
                </w:rPrChange>
              </w:rPr>
              <w:pPrChange w:id="28708" w:author="Unknown" w:date="2019-08-27T11:27:00Z">
                <w:pPr>
                  <w:jc w:val="center"/>
                </w:pPr>
              </w:pPrChange>
            </w:pPr>
            <w:r w:rsidRPr="00DF54CC">
              <w:rPr>
                <w:rFonts w:asciiTheme="majorHAnsi" w:hAnsiTheme="majorHAnsi"/>
                <w:color w:val="000000"/>
                <w:sz w:val="22"/>
                <w:szCs w:val="22"/>
                <w:rPrChange w:id="28709" w:author="Hailey Lang" w:date="2019-08-26T16:23:00Z">
                  <w:rPr>
                    <w:rFonts w:ascii="Trebuchet MS" w:hAnsi="Trebuchet MS"/>
                    <w:color w:val="000000"/>
                  </w:rPr>
                </w:rPrChange>
              </w:rPr>
              <w:t>3.00</w:t>
            </w:r>
          </w:p>
        </w:tc>
        <w:tc>
          <w:tcPr>
            <w:tcW w:w="1051" w:type="pct"/>
            <w:noWrap/>
            <w:hideMark/>
            <w:tcPrChange w:id="28710" w:author="Hailey Lang" w:date="2019-08-27T09:34:00Z">
              <w:tcPr>
                <w:tcW w:w="957" w:type="pct"/>
                <w:noWrap/>
                <w:hideMark/>
              </w:tcPr>
            </w:tcPrChange>
          </w:tcPr>
          <w:p w14:paraId="093D157C" w14:textId="77777777" w:rsidR="00646D15" w:rsidRPr="00DF54CC" w:rsidRDefault="00646D15">
            <w:pPr>
              <w:spacing w:line="276" w:lineRule="auto"/>
              <w:jc w:val="center"/>
              <w:rPr>
                <w:rFonts w:asciiTheme="majorHAnsi" w:hAnsiTheme="majorHAnsi"/>
                <w:color w:val="000000"/>
                <w:sz w:val="22"/>
                <w:szCs w:val="22"/>
                <w:rPrChange w:id="28711" w:author="Hailey Lang" w:date="2019-08-26T16:23:00Z">
                  <w:rPr>
                    <w:rFonts w:ascii="Trebuchet MS" w:hAnsi="Trebuchet MS"/>
                    <w:color w:val="000000"/>
                  </w:rPr>
                </w:rPrChange>
              </w:rPr>
              <w:pPrChange w:id="28712" w:author="Unknown" w:date="2019-08-27T11:27:00Z">
                <w:pPr>
                  <w:jc w:val="center"/>
                </w:pPr>
              </w:pPrChange>
            </w:pPr>
            <w:r w:rsidRPr="00DF54CC">
              <w:rPr>
                <w:rFonts w:asciiTheme="majorHAnsi" w:hAnsiTheme="majorHAnsi"/>
                <w:color w:val="000000"/>
                <w:sz w:val="22"/>
                <w:szCs w:val="22"/>
                <w:rPrChange w:id="28713" w:author="Hailey Lang" w:date="2019-08-26T16:23:00Z">
                  <w:rPr>
                    <w:rFonts w:ascii="Trebuchet MS" w:hAnsi="Trebuchet MS"/>
                    <w:color w:val="000000"/>
                  </w:rPr>
                </w:rPrChange>
              </w:rPr>
              <w:t>III</w:t>
            </w:r>
          </w:p>
        </w:tc>
      </w:tr>
      <w:tr w:rsidR="004A0961" w:rsidRPr="009E0B12" w14:paraId="450ADAC9" w14:textId="77777777" w:rsidTr="004A0961">
        <w:tblPrEx>
          <w:tblW w:w="5000" w:type="pct"/>
          <w:tblLayout w:type="fixed"/>
          <w:tblPrExChange w:id="28714" w:author="Hailey Lang" w:date="2019-08-27T09:34:00Z">
            <w:tblPrEx>
              <w:tblW w:w="5000" w:type="pct"/>
              <w:tblLayout w:type="fixed"/>
            </w:tblPrEx>
          </w:tblPrExChange>
        </w:tblPrEx>
        <w:trPr>
          <w:trHeight w:val="288"/>
          <w:trPrChange w:id="28715" w:author="Hailey Lang" w:date="2019-08-27T09:34:00Z">
            <w:trPr>
              <w:trHeight w:val="288"/>
            </w:trPr>
          </w:trPrChange>
        </w:trPr>
        <w:tc>
          <w:tcPr>
            <w:tcW w:w="1303" w:type="pct"/>
            <w:noWrap/>
            <w:hideMark/>
            <w:tcPrChange w:id="28716" w:author="Hailey Lang" w:date="2019-08-27T09:34:00Z">
              <w:tcPr>
                <w:tcW w:w="1302" w:type="pct"/>
                <w:noWrap/>
                <w:hideMark/>
              </w:tcPr>
            </w:tcPrChange>
          </w:tcPr>
          <w:p w14:paraId="214AECD5" w14:textId="77777777" w:rsidR="00646D15" w:rsidRPr="00DF54CC" w:rsidRDefault="00646D15">
            <w:pPr>
              <w:spacing w:line="276" w:lineRule="auto"/>
              <w:jc w:val="center"/>
              <w:rPr>
                <w:rFonts w:asciiTheme="majorHAnsi" w:hAnsiTheme="majorHAnsi"/>
                <w:color w:val="000000"/>
                <w:sz w:val="22"/>
                <w:szCs w:val="22"/>
                <w:rPrChange w:id="28717" w:author="Hailey Lang" w:date="2019-08-26T16:23:00Z">
                  <w:rPr>
                    <w:rFonts w:ascii="Trebuchet MS" w:hAnsi="Trebuchet MS"/>
                    <w:color w:val="000000"/>
                  </w:rPr>
                </w:rPrChange>
              </w:rPr>
              <w:pPrChange w:id="28718" w:author="Unknown" w:date="2019-08-27T11:27:00Z">
                <w:pPr>
                  <w:jc w:val="center"/>
                </w:pPr>
              </w:pPrChange>
            </w:pPr>
            <w:r w:rsidRPr="00DF54CC">
              <w:rPr>
                <w:rFonts w:asciiTheme="majorHAnsi" w:hAnsiTheme="majorHAnsi"/>
                <w:color w:val="000000"/>
                <w:sz w:val="22"/>
                <w:szCs w:val="22"/>
                <w:rPrChange w:id="28719" w:author="Hailey Lang" w:date="2019-08-26T16:23:00Z">
                  <w:rPr>
                    <w:rFonts w:ascii="Trebuchet MS" w:hAnsi="Trebuchet MS"/>
                    <w:color w:val="000000"/>
                  </w:rPr>
                </w:rPrChange>
              </w:rPr>
              <w:t>Lundy Circle</w:t>
            </w:r>
          </w:p>
        </w:tc>
        <w:tc>
          <w:tcPr>
            <w:tcW w:w="1366" w:type="pct"/>
            <w:noWrap/>
            <w:hideMark/>
            <w:tcPrChange w:id="28720" w:author="Hailey Lang" w:date="2019-08-27T09:34:00Z">
              <w:tcPr>
                <w:tcW w:w="1425" w:type="pct"/>
                <w:noWrap/>
                <w:hideMark/>
              </w:tcPr>
            </w:tcPrChange>
          </w:tcPr>
          <w:p w14:paraId="526C7348" w14:textId="77777777" w:rsidR="00646D15" w:rsidRPr="00DF54CC" w:rsidRDefault="00646D15">
            <w:pPr>
              <w:spacing w:line="276" w:lineRule="auto"/>
              <w:jc w:val="center"/>
              <w:rPr>
                <w:rFonts w:asciiTheme="majorHAnsi" w:hAnsiTheme="majorHAnsi"/>
                <w:color w:val="000000"/>
                <w:sz w:val="22"/>
                <w:szCs w:val="22"/>
                <w:rPrChange w:id="28721" w:author="Hailey Lang" w:date="2019-08-26T16:23:00Z">
                  <w:rPr>
                    <w:rFonts w:ascii="Trebuchet MS" w:hAnsi="Trebuchet MS"/>
                    <w:color w:val="000000"/>
                  </w:rPr>
                </w:rPrChange>
              </w:rPr>
              <w:pPrChange w:id="28722" w:author="Unknown" w:date="2019-08-27T11:27:00Z">
                <w:pPr>
                  <w:jc w:val="center"/>
                </w:pPr>
              </w:pPrChange>
            </w:pPr>
            <w:r w:rsidRPr="00DF54CC">
              <w:rPr>
                <w:rFonts w:asciiTheme="majorHAnsi" w:hAnsiTheme="majorHAnsi"/>
                <w:color w:val="000000"/>
                <w:sz w:val="22"/>
                <w:szCs w:val="22"/>
                <w:rPrChange w:id="28723" w:author="Hailey Lang" w:date="2019-08-26T16:23:00Z">
                  <w:rPr>
                    <w:rFonts w:ascii="Trebuchet MS" w:hAnsi="Trebuchet MS"/>
                    <w:color w:val="000000"/>
                  </w:rPr>
                </w:rPrChange>
              </w:rPr>
              <w:t>Conway Ranch</w:t>
            </w:r>
          </w:p>
        </w:tc>
        <w:tc>
          <w:tcPr>
            <w:tcW w:w="874" w:type="pct"/>
            <w:noWrap/>
            <w:hideMark/>
            <w:tcPrChange w:id="28724" w:author="Hailey Lang" w:date="2019-08-27T09:34:00Z">
              <w:tcPr>
                <w:tcW w:w="947" w:type="pct"/>
                <w:noWrap/>
                <w:hideMark/>
              </w:tcPr>
            </w:tcPrChange>
          </w:tcPr>
          <w:p w14:paraId="258F6B12" w14:textId="77777777" w:rsidR="00646D15" w:rsidRPr="00DF54CC" w:rsidRDefault="00646D15">
            <w:pPr>
              <w:spacing w:line="276" w:lineRule="auto"/>
              <w:jc w:val="center"/>
              <w:rPr>
                <w:rFonts w:asciiTheme="majorHAnsi" w:hAnsiTheme="majorHAnsi"/>
                <w:color w:val="000000"/>
                <w:sz w:val="22"/>
                <w:szCs w:val="22"/>
                <w:rPrChange w:id="28725" w:author="Hailey Lang" w:date="2019-08-26T16:23:00Z">
                  <w:rPr>
                    <w:rFonts w:ascii="Trebuchet MS" w:hAnsi="Trebuchet MS"/>
                    <w:color w:val="000000"/>
                  </w:rPr>
                </w:rPrChange>
              </w:rPr>
              <w:pPrChange w:id="28726" w:author="Unknown" w:date="2019-08-27T11:27:00Z">
                <w:pPr>
                  <w:jc w:val="center"/>
                </w:pPr>
              </w:pPrChange>
            </w:pPr>
            <w:r w:rsidRPr="00DF54CC">
              <w:rPr>
                <w:rFonts w:asciiTheme="majorHAnsi" w:hAnsiTheme="majorHAnsi"/>
                <w:color w:val="000000"/>
                <w:sz w:val="22"/>
                <w:szCs w:val="22"/>
                <w:rPrChange w:id="28727" w:author="Hailey Lang" w:date="2019-08-26T16:23:00Z">
                  <w:rPr>
                    <w:rFonts w:ascii="Trebuchet MS" w:hAnsi="Trebuchet MS"/>
                    <w:color w:val="000000"/>
                  </w:rPr>
                </w:rPrChange>
              </w:rPr>
              <w:t>0.07</w:t>
            </w:r>
          </w:p>
        </w:tc>
        <w:tc>
          <w:tcPr>
            <w:tcW w:w="406" w:type="pct"/>
            <w:noWrap/>
            <w:hideMark/>
            <w:tcPrChange w:id="28728" w:author="Hailey Lang" w:date="2019-08-27T09:34:00Z">
              <w:tcPr>
                <w:tcW w:w="370" w:type="pct"/>
                <w:noWrap/>
                <w:hideMark/>
              </w:tcPr>
            </w:tcPrChange>
          </w:tcPr>
          <w:p w14:paraId="0A0B6A2F" w14:textId="77777777" w:rsidR="00646D15" w:rsidRPr="00DF54CC" w:rsidRDefault="00646D15">
            <w:pPr>
              <w:spacing w:line="276" w:lineRule="auto"/>
              <w:jc w:val="center"/>
              <w:rPr>
                <w:rFonts w:asciiTheme="majorHAnsi" w:hAnsiTheme="majorHAnsi"/>
                <w:color w:val="000000"/>
                <w:sz w:val="22"/>
                <w:szCs w:val="22"/>
                <w:rPrChange w:id="28729" w:author="Hailey Lang" w:date="2019-08-26T16:23:00Z">
                  <w:rPr>
                    <w:rFonts w:ascii="Trebuchet MS" w:hAnsi="Trebuchet MS"/>
                    <w:color w:val="000000"/>
                  </w:rPr>
                </w:rPrChange>
              </w:rPr>
              <w:pPrChange w:id="28730" w:author="Unknown" w:date="2019-08-27T11:27:00Z">
                <w:pPr>
                  <w:jc w:val="center"/>
                </w:pPr>
              </w:pPrChange>
            </w:pPr>
            <w:r w:rsidRPr="00DF54CC">
              <w:rPr>
                <w:rFonts w:asciiTheme="majorHAnsi" w:hAnsiTheme="majorHAnsi"/>
                <w:color w:val="000000"/>
                <w:sz w:val="22"/>
                <w:szCs w:val="22"/>
                <w:rPrChange w:id="28731" w:author="Hailey Lang" w:date="2019-08-26T16:23:00Z">
                  <w:rPr>
                    <w:rFonts w:ascii="Trebuchet MS" w:hAnsi="Trebuchet MS"/>
                    <w:color w:val="000000"/>
                  </w:rPr>
                </w:rPrChange>
              </w:rPr>
              <w:t>3.00</w:t>
            </w:r>
          </w:p>
        </w:tc>
        <w:tc>
          <w:tcPr>
            <w:tcW w:w="1051" w:type="pct"/>
            <w:noWrap/>
            <w:hideMark/>
            <w:tcPrChange w:id="28732" w:author="Hailey Lang" w:date="2019-08-27T09:34:00Z">
              <w:tcPr>
                <w:tcW w:w="957" w:type="pct"/>
                <w:noWrap/>
                <w:hideMark/>
              </w:tcPr>
            </w:tcPrChange>
          </w:tcPr>
          <w:p w14:paraId="72F53BFA" w14:textId="77777777" w:rsidR="00646D15" w:rsidRPr="00DF54CC" w:rsidRDefault="00646D15">
            <w:pPr>
              <w:spacing w:line="276" w:lineRule="auto"/>
              <w:jc w:val="center"/>
              <w:rPr>
                <w:rFonts w:asciiTheme="majorHAnsi" w:hAnsiTheme="majorHAnsi"/>
                <w:color w:val="000000"/>
                <w:sz w:val="22"/>
                <w:szCs w:val="22"/>
                <w:rPrChange w:id="28733" w:author="Hailey Lang" w:date="2019-08-26T16:23:00Z">
                  <w:rPr>
                    <w:rFonts w:ascii="Trebuchet MS" w:hAnsi="Trebuchet MS"/>
                    <w:color w:val="000000"/>
                  </w:rPr>
                </w:rPrChange>
              </w:rPr>
              <w:pPrChange w:id="28734" w:author="Unknown" w:date="2019-08-27T11:27:00Z">
                <w:pPr>
                  <w:jc w:val="center"/>
                </w:pPr>
              </w:pPrChange>
            </w:pPr>
            <w:r w:rsidRPr="00DF54CC">
              <w:rPr>
                <w:rFonts w:asciiTheme="majorHAnsi" w:hAnsiTheme="majorHAnsi"/>
                <w:color w:val="000000"/>
                <w:sz w:val="22"/>
                <w:szCs w:val="22"/>
                <w:rPrChange w:id="28735" w:author="Hailey Lang" w:date="2019-08-26T16:23:00Z">
                  <w:rPr>
                    <w:rFonts w:ascii="Trebuchet MS" w:hAnsi="Trebuchet MS"/>
                    <w:color w:val="000000"/>
                  </w:rPr>
                </w:rPrChange>
              </w:rPr>
              <w:t>III</w:t>
            </w:r>
          </w:p>
        </w:tc>
      </w:tr>
      <w:tr w:rsidR="004A0961" w:rsidRPr="009E0B12" w14:paraId="38240A92" w14:textId="77777777" w:rsidTr="004A0961">
        <w:tblPrEx>
          <w:tblW w:w="5000" w:type="pct"/>
          <w:tblLayout w:type="fixed"/>
          <w:tblPrExChange w:id="28736" w:author="Hailey Lang" w:date="2019-08-27T09:34:00Z">
            <w:tblPrEx>
              <w:tblW w:w="5000" w:type="pct"/>
              <w:tblLayout w:type="fixed"/>
            </w:tblPrEx>
          </w:tblPrExChange>
        </w:tblPrEx>
        <w:trPr>
          <w:trHeight w:val="288"/>
          <w:trPrChange w:id="28737" w:author="Hailey Lang" w:date="2019-08-27T09:34:00Z">
            <w:trPr>
              <w:trHeight w:val="288"/>
            </w:trPr>
          </w:trPrChange>
        </w:trPr>
        <w:tc>
          <w:tcPr>
            <w:tcW w:w="1303" w:type="pct"/>
            <w:noWrap/>
            <w:hideMark/>
            <w:tcPrChange w:id="28738" w:author="Hailey Lang" w:date="2019-08-27T09:34:00Z">
              <w:tcPr>
                <w:tcW w:w="1302" w:type="pct"/>
                <w:noWrap/>
                <w:hideMark/>
              </w:tcPr>
            </w:tcPrChange>
          </w:tcPr>
          <w:p w14:paraId="4C781953" w14:textId="77777777" w:rsidR="00646D15" w:rsidRPr="00DF54CC" w:rsidRDefault="00646D15">
            <w:pPr>
              <w:spacing w:line="276" w:lineRule="auto"/>
              <w:jc w:val="center"/>
              <w:rPr>
                <w:rFonts w:asciiTheme="majorHAnsi" w:hAnsiTheme="majorHAnsi"/>
                <w:color w:val="000000"/>
                <w:sz w:val="22"/>
                <w:szCs w:val="22"/>
                <w:rPrChange w:id="28739" w:author="Hailey Lang" w:date="2019-08-26T16:23:00Z">
                  <w:rPr>
                    <w:rFonts w:ascii="Trebuchet MS" w:hAnsi="Trebuchet MS"/>
                    <w:color w:val="000000"/>
                  </w:rPr>
                </w:rPrChange>
              </w:rPr>
              <w:pPrChange w:id="28740" w:author="Unknown" w:date="2019-08-27T11:27:00Z">
                <w:pPr>
                  <w:jc w:val="center"/>
                </w:pPr>
              </w:pPrChange>
            </w:pPr>
            <w:r w:rsidRPr="00DF54CC">
              <w:rPr>
                <w:rFonts w:asciiTheme="majorHAnsi" w:hAnsiTheme="majorHAnsi"/>
                <w:color w:val="000000"/>
                <w:sz w:val="22"/>
                <w:szCs w:val="22"/>
                <w:rPrChange w:id="28741" w:author="Hailey Lang" w:date="2019-08-26T16:23:00Z">
                  <w:rPr>
                    <w:rFonts w:ascii="Trebuchet MS" w:hAnsi="Trebuchet MS"/>
                    <w:color w:val="000000"/>
                  </w:rPr>
                </w:rPrChange>
              </w:rPr>
              <w:t>Bodie Circle</w:t>
            </w:r>
          </w:p>
        </w:tc>
        <w:tc>
          <w:tcPr>
            <w:tcW w:w="1366" w:type="pct"/>
            <w:noWrap/>
            <w:hideMark/>
            <w:tcPrChange w:id="28742" w:author="Hailey Lang" w:date="2019-08-27T09:34:00Z">
              <w:tcPr>
                <w:tcW w:w="1425" w:type="pct"/>
                <w:noWrap/>
                <w:hideMark/>
              </w:tcPr>
            </w:tcPrChange>
          </w:tcPr>
          <w:p w14:paraId="367069DB" w14:textId="77777777" w:rsidR="00646D15" w:rsidRPr="00DF54CC" w:rsidRDefault="00646D15">
            <w:pPr>
              <w:spacing w:line="276" w:lineRule="auto"/>
              <w:jc w:val="center"/>
              <w:rPr>
                <w:rFonts w:asciiTheme="majorHAnsi" w:hAnsiTheme="majorHAnsi"/>
                <w:color w:val="000000"/>
                <w:sz w:val="22"/>
                <w:szCs w:val="22"/>
                <w:rPrChange w:id="28743" w:author="Hailey Lang" w:date="2019-08-26T16:23:00Z">
                  <w:rPr>
                    <w:rFonts w:ascii="Trebuchet MS" w:hAnsi="Trebuchet MS"/>
                    <w:color w:val="000000"/>
                  </w:rPr>
                </w:rPrChange>
              </w:rPr>
              <w:pPrChange w:id="28744" w:author="Unknown" w:date="2019-08-27T11:27:00Z">
                <w:pPr>
                  <w:jc w:val="center"/>
                </w:pPr>
              </w:pPrChange>
            </w:pPr>
            <w:r w:rsidRPr="00DF54CC">
              <w:rPr>
                <w:rFonts w:asciiTheme="majorHAnsi" w:hAnsiTheme="majorHAnsi"/>
                <w:color w:val="000000"/>
                <w:sz w:val="22"/>
                <w:szCs w:val="22"/>
                <w:rPrChange w:id="28745" w:author="Hailey Lang" w:date="2019-08-26T16:23:00Z">
                  <w:rPr>
                    <w:rFonts w:ascii="Trebuchet MS" w:hAnsi="Trebuchet MS"/>
                    <w:color w:val="000000"/>
                  </w:rPr>
                </w:rPrChange>
              </w:rPr>
              <w:t>Conway Ranch</w:t>
            </w:r>
          </w:p>
        </w:tc>
        <w:tc>
          <w:tcPr>
            <w:tcW w:w="874" w:type="pct"/>
            <w:noWrap/>
            <w:hideMark/>
            <w:tcPrChange w:id="28746" w:author="Hailey Lang" w:date="2019-08-27T09:34:00Z">
              <w:tcPr>
                <w:tcW w:w="947" w:type="pct"/>
                <w:noWrap/>
                <w:hideMark/>
              </w:tcPr>
            </w:tcPrChange>
          </w:tcPr>
          <w:p w14:paraId="1199D532" w14:textId="77777777" w:rsidR="00646D15" w:rsidRPr="00DF54CC" w:rsidRDefault="00646D15">
            <w:pPr>
              <w:spacing w:line="276" w:lineRule="auto"/>
              <w:jc w:val="center"/>
              <w:rPr>
                <w:rFonts w:asciiTheme="majorHAnsi" w:hAnsiTheme="majorHAnsi"/>
                <w:color w:val="000000"/>
                <w:sz w:val="22"/>
                <w:szCs w:val="22"/>
                <w:rPrChange w:id="28747" w:author="Hailey Lang" w:date="2019-08-26T16:23:00Z">
                  <w:rPr>
                    <w:rFonts w:ascii="Trebuchet MS" w:hAnsi="Trebuchet MS"/>
                    <w:color w:val="000000"/>
                  </w:rPr>
                </w:rPrChange>
              </w:rPr>
              <w:pPrChange w:id="28748" w:author="Unknown" w:date="2019-08-27T11:27:00Z">
                <w:pPr>
                  <w:jc w:val="center"/>
                </w:pPr>
              </w:pPrChange>
            </w:pPr>
            <w:r w:rsidRPr="00DF54CC">
              <w:rPr>
                <w:rFonts w:asciiTheme="majorHAnsi" w:hAnsiTheme="majorHAnsi"/>
                <w:color w:val="000000"/>
                <w:sz w:val="22"/>
                <w:szCs w:val="22"/>
                <w:rPrChange w:id="28749" w:author="Hailey Lang" w:date="2019-08-26T16:23:00Z">
                  <w:rPr>
                    <w:rFonts w:ascii="Trebuchet MS" w:hAnsi="Trebuchet MS"/>
                    <w:color w:val="000000"/>
                  </w:rPr>
                </w:rPrChange>
              </w:rPr>
              <w:t>0.06</w:t>
            </w:r>
          </w:p>
        </w:tc>
        <w:tc>
          <w:tcPr>
            <w:tcW w:w="406" w:type="pct"/>
            <w:noWrap/>
            <w:hideMark/>
            <w:tcPrChange w:id="28750" w:author="Hailey Lang" w:date="2019-08-27T09:34:00Z">
              <w:tcPr>
                <w:tcW w:w="370" w:type="pct"/>
                <w:noWrap/>
                <w:hideMark/>
              </w:tcPr>
            </w:tcPrChange>
          </w:tcPr>
          <w:p w14:paraId="5594A273" w14:textId="77777777" w:rsidR="00646D15" w:rsidRPr="00DF54CC" w:rsidRDefault="00646D15">
            <w:pPr>
              <w:spacing w:line="276" w:lineRule="auto"/>
              <w:jc w:val="center"/>
              <w:rPr>
                <w:rFonts w:asciiTheme="majorHAnsi" w:hAnsiTheme="majorHAnsi"/>
                <w:color w:val="000000"/>
                <w:sz w:val="22"/>
                <w:szCs w:val="22"/>
                <w:rPrChange w:id="28751" w:author="Hailey Lang" w:date="2019-08-26T16:23:00Z">
                  <w:rPr>
                    <w:rFonts w:ascii="Trebuchet MS" w:hAnsi="Trebuchet MS"/>
                    <w:color w:val="000000"/>
                  </w:rPr>
                </w:rPrChange>
              </w:rPr>
              <w:pPrChange w:id="28752" w:author="Unknown" w:date="2019-08-27T11:27:00Z">
                <w:pPr>
                  <w:jc w:val="center"/>
                </w:pPr>
              </w:pPrChange>
            </w:pPr>
            <w:r w:rsidRPr="00DF54CC">
              <w:rPr>
                <w:rFonts w:asciiTheme="majorHAnsi" w:hAnsiTheme="majorHAnsi"/>
                <w:color w:val="000000"/>
                <w:sz w:val="22"/>
                <w:szCs w:val="22"/>
                <w:rPrChange w:id="28753" w:author="Hailey Lang" w:date="2019-08-26T16:23:00Z">
                  <w:rPr>
                    <w:rFonts w:ascii="Trebuchet MS" w:hAnsi="Trebuchet MS"/>
                    <w:color w:val="000000"/>
                  </w:rPr>
                </w:rPrChange>
              </w:rPr>
              <w:t>3.00</w:t>
            </w:r>
          </w:p>
        </w:tc>
        <w:tc>
          <w:tcPr>
            <w:tcW w:w="1051" w:type="pct"/>
            <w:noWrap/>
            <w:hideMark/>
            <w:tcPrChange w:id="28754" w:author="Hailey Lang" w:date="2019-08-27T09:34:00Z">
              <w:tcPr>
                <w:tcW w:w="957" w:type="pct"/>
                <w:noWrap/>
                <w:hideMark/>
              </w:tcPr>
            </w:tcPrChange>
          </w:tcPr>
          <w:p w14:paraId="4228F3F6" w14:textId="77777777" w:rsidR="00646D15" w:rsidRPr="00DF54CC" w:rsidRDefault="00646D15">
            <w:pPr>
              <w:spacing w:line="276" w:lineRule="auto"/>
              <w:jc w:val="center"/>
              <w:rPr>
                <w:rFonts w:asciiTheme="majorHAnsi" w:hAnsiTheme="majorHAnsi"/>
                <w:color w:val="000000"/>
                <w:sz w:val="22"/>
                <w:szCs w:val="22"/>
                <w:rPrChange w:id="28755" w:author="Hailey Lang" w:date="2019-08-26T16:23:00Z">
                  <w:rPr>
                    <w:rFonts w:ascii="Trebuchet MS" w:hAnsi="Trebuchet MS"/>
                    <w:color w:val="000000"/>
                  </w:rPr>
                </w:rPrChange>
              </w:rPr>
              <w:pPrChange w:id="28756" w:author="Unknown" w:date="2019-08-27T11:27:00Z">
                <w:pPr>
                  <w:jc w:val="center"/>
                </w:pPr>
              </w:pPrChange>
            </w:pPr>
            <w:r w:rsidRPr="00DF54CC">
              <w:rPr>
                <w:rFonts w:asciiTheme="majorHAnsi" w:hAnsiTheme="majorHAnsi"/>
                <w:color w:val="000000"/>
                <w:sz w:val="22"/>
                <w:szCs w:val="22"/>
                <w:rPrChange w:id="28757" w:author="Hailey Lang" w:date="2019-08-26T16:23:00Z">
                  <w:rPr>
                    <w:rFonts w:ascii="Trebuchet MS" w:hAnsi="Trebuchet MS"/>
                    <w:color w:val="000000"/>
                  </w:rPr>
                </w:rPrChange>
              </w:rPr>
              <w:t>III</w:t>
            </w:r>
          </w:p>
        </w:tc>
      </w:tr>
      <w:tr w:rsidR="004A0961" w:rsidRPr="009E0B12" w14:paraId="07CAC4E9" w14:textId="77777777" w:rsidTr="004A0961">
        <w:tblPrEx>
          <w:tblW w:w="5000" w:type="pct"/>
          <w:tblLayout w:type="fixed"/>
          <w:tblPrExChange w:id="28758" w:author="Hailey Lang" w:date="2019-08-27T09:34:00Z">
            <w:tblPrEx>
              <w:tblW w:w="5000" w:type="pct"/>
              <w:tblLayout w:type="fixed"/>
            </w:tblPrEx>
          </w:tblPrExChange>
        </w:tblPrEx>
        <w:trPr>
          <w:trHeight w:val="288"/>
          <w:trPrChange w:id="28759" w:author="Hailey Lang" w:date="2019-08-27T09:34:00Z">
            <w:trPr>
              <w:trHeight w:val="288"/>
            </w:trPr>
          </w:trPrChange>
        </w:trPr>
        <w:tc>
          <w:tcPr>
            <w:tcW w:w="1303" w:type="pct"/>
            <w:noWrap/>
            <w:hideMark/>
            <w:tcPrChange w:id="28760" w:author="Hailey Lang" w:date="2019-08-27T09:34:00Z">
              <w:tcPr>
                <w:tcW w:w="1302" w:type="pct"/>
                <w:noWrap/>
                <w:hideMark/>
              </w:tcPr>
            </w:tcPrChange>
          </w:tcPr>
          <w:p w14:paraId="59B65396" w14:textId="77777777" w:rsidR="00646D15" w:rsidRPr="00DF54CC" w:rsidRDefault="00646D15">
            <w:pPr>
              <w:spacing w:line="276" w:lineRule="auto"/>
              <w:jc w:val="center"/>
              <w:rPr>
                <w:rFonts w:asciiTheme="majorHAnsi" w:hAnsiTheme="majorHAnsi"/>
                <w:color w:val="000000"/>
                <w:sz w:val="22"/>
                <w:szCs w:val="22"/>
                <w:rPrChange w:id="28761" w:author="Hailey Lang" w:date="2019-08-26T16:23:00Z">
                  <w:rPr>
                    <w:rFonts w:ascii="Trebuchet MS" w:hAnsi="Trebuchet MS"/>
                    <w:color w:val="000000"/>
                  </w:rPr>
                </w:rPrChange>
              </w:rPr>
              <w:pPrChange w:id="28762" w:author="Unknown" w:date="2019-08-27T11:27:00Z">
                <w:pPr>
                  <w:jc w:val="center"/>
                </w:pPr>
              </w:pPrChange>
            </w:pPr>
            <w:proofErr w:type="spellStart"/>
            <w:r w:rsidRPr="00DF54CC">
              <w:rPr>
                <w:rFonts w:asciiTheme="majorHAnsi" w:hAnsiTheme="majorHAnsi"/>
                <w:color w:val="000000"/>
                <w:sz w:val="22"/>
                <w:szCs w:val="22"/>
                <w:rPrChange w:id="28763" w:author="Hailey Lang" w:date="2019-08-26T16:23:00Z">
                  <w:rPr>
                    <w:rFonts w:ascii="Trebuchet MS" w:hAnsi="Trebuchet MS"/>
                    <w:color w:val="000000"/>
                  </w:rPr>
                </w:rPrChange>
              </w:rPr>
              <w:t>Hunewill</w:t>
            </w:r>
            <w:proofErr w:type="spellEnd"/>
            <w:r w:rsidRPr="00DF54CC">
              <w:rPr>
                <w:rFonts w:asciiTheme="majorHAnsi" w:hAnsiTheme="majorHAnsi"/>
                <w:color w:val="000000"/>
                <w:sz w:val="22"/>
                <w:szCs w:val="22"/>
                <w:rPrChange w:id="28764" w:author="Hailey Lang" w:date="2019-08-26T16:23:00Z">
                  <w:rPr>
                    <w:rFonts w:ascii="Trebuchet MS" w:hAnsi="Trebuchet MS"/>
                    <w:color w:val="000000"/>
                  </w:rPr>
                </w:rPrChange>
              </w:rPr>
              <w:t xml:space="preserve"> Ranch Road</w:t>
            </w:r>
          </w:p>
        </w:tc>
        <w:tc>
          <w:tcPr>
            <w:tcW w:w="1366" w:type="pct"/>
            <w:noWrap/>
            <w:hideMark/>
            <w:tcPrChange w:id="28765" w:author="Hailey Lang" w:date="2019-08-27T09:34:00Z">
              <w:tcPr>
                <w:tcW w:w="1425" w:type="pct"/>
                <w:noWrap/>
                <w:hideMark/>
              </w:tcPr>
            </w:tcPrChange>
          </w:tcPr>
          <w:p w14:paraId="42B18572" w14:textId="77777777" w:rsidR="00646D15" w:rsidRPr="00DF54CC" w:rsidRDefault="00646D15">
            <w:pPr>
              <w:spacing w:line="276" w:lineRule="auto"/>
              <w:jc w:val="center"/>
              <w:rPr>
                <w:rFonts w:asciiTheme="majorHAnsi" w:hAnsiTheme="majorHAnsi"/>
                <w:color w:val="000000"/>
                <w:sz w:val="22"/>
                <w:szCs w:val="22"/>
                <w:rPrChange w:id="28766" w:author="Hailey Lang" w:date="2019-08-26T16:23:00Z">
                  <w:rPr>
                    <w:rFonts w:ascii="Trebuchet MS" w:hAnsi="Trebuchet MS"/>
                    <w:color w:val="000000"/>
                  </w:rPr>
                </w:rPrChange>
              </w:rPr>
              <w:pPrChange w:id="28767" w:author="Unknown" w:date="2019-08-27T11:27:00Z">
                <w:pPr>
                  <w:jc w:val="center"/>
                </w:pPr>
              </w:pPrChange>
            </w:pPr>
            <w:r w:rsidRPr="00DF54CC">
              <w:rPr>
                <w:rFonts w:asciiTheme="majorHAnsi" w:hAnsiTheme="majorHAnsi"/>
                <w:color w:val="000000"/>
                <w:sz w:val="22"/>
                <w:szCs w:val="22"/>
                <w:rPrChange w:id="28768" w:author="Hailey Lang" w:date="2019-08-26T16:23:00Z">
                  <w:rPr>
                    <w:rFonts w:ascii="Trebuchet MS" w:hAnsi="Trebuchet MS"/>
                    <w:color w:val="000000"/>
                  </w:rPr>
                </w:rPrChange>
              </w:rPr>
              <w:t>Bridgeport/Twin Lakes</w:t>
            </w:r>
          </w:p>
        </w:tc>
        <w:tc>
          <w:tcPr>
            <w:tcW w:w="874" w:type="pct"/>
            <w:noWrap/>
            <w:hideMark/>
            <w:tcPrChange w:id="28769" w:author="Hailey Lang" w:date="2019-08-27T09:34:00Z">
              <w:tcPr>
                <w:tcW w:w="947" w:type="pct"/>
                <w:noWrap/>
                <w:hideMark/>
              </w:tcPr>
            </w:tcPrChange>
          </w:tcPr>
          <w:p w14:paraId="2F594C18" w14:textId="77777777" w:rsidR="00646D15" w:rsidRPr="00DF54CC" w:rsidRDefault="00646D15">
            <w:pPr>
              <w:spacing w:line="276" w:lineRule="auto"/>
              <w:jc w:val="center"/>
              <w:rPr>
                <w:rFonts w:asciiTheme="majorHAnsi" w:hAnsiTheme="majorHAnsi"/>
                <w:color w:val="000000"/>
                <w:sz w:val="22"/>
                <w:szCs w:val="22"/>
                <w:rPrChange w:id="28770" w:author="Hailey Lang" w:date="2019-08-26T16:23:00Z">
                  <w:rPr>
                    <w:rFonts w:ascii="Trebuchet MS" w:hAnsi="Trebuchet MS"/>
                    <w:color w:val="000000"/>
                  </w:rPr>
                </w:rPrChange>
              </w:rPr>
              <w:pPrChange w:id="28771" w:author="Unknown" w:date="2019-08-27T11:27:00Z">
                <w:pPr>
                  <w:jc w:val="center"/>
                </w:pPr>
              </w:pPrChange>
            </w:pPr>
            <w:r w:rsidRPr="00DF54CC">
              <w:rPr>
                <w:rFonts w:asciiTheme="majorHAnsi" w:hAnsiTheme="majorHAnsi"/>
                <w:color w:val="000000"/>
                <w:sz w:val="22"/>
                <w:szCs w:val="22"/>
                <w:rPrChange w:id="28772" w:author="Hailey Lang" w:date="2019-08-26T16:23:00Z">
                  <w:rPr>
                    <w:rFonts w:ascii="Trebuchet MS" w:hAnsi="Trebuchet MS"/>
                    <w:color w:val="000000"/>
                  </w:rPr>
                </w:rPrChange>
              </w:rPr>
              <w:t>1.04</w:t>
            </w:r>
          </w:p>
        </w:tc>
        <w:tc>
          <w:tcPr>
            <w:tcW w:w="406" w:type="pct"/>
            <w:noWrap/>
            <w:hideMark/>
            <w:tcPrChange w:id="28773" w:author="Hailey Lang" w:date="2019-08-27T09:34:00Z">
              <w:tcPr>
                <w:tcW w:w="370" w:type="pct"/>
                <w:noWrap/>
                <w:hideMark/>
              </w:tcPr>
            </w:tcPrChange>
          </w:tcPr>
          <w:p w14:paraId="0FC8FADB" w14:textId="77777777" w:rsidR="00646D15" w:rsidRPr="00DF54CC" w:rsidRDefault="00646D15">
            <w:pPr>
              <w:spacing w:line="276" w:lineRule="auto"/>
              <w:jc w:val="center"/>
              <w:rPr>
                <w:rFonts w:asciiTheme="majorHAnsi" w:hAnsiTheme="majorHAnsi"/>
                <w:color w:val="000000"/>
                <w:sz w:val="22"/>
                <w:szCs w:val="22"/>
                <w:rPrChange w:id="28774" w:author="Hailey Lang" w:date="2019-08-26T16:23:00Z">
                  <w:rPr>
                    <w:rFonts w:ascii="Trebuchet MS" w:hAnsi="Trebuchet MS"/>
                    <w:color w:val="000000"/>
                  </w:rPr>
                </w:rPrChange>
              </w:rPr>
              <w:pPrChange w:id="28775" w:author="Unknown" w:date="2019-08-27T11:27:00Z">
                <w:pPr>
                  <w:jc w:val="center"/>
                </w:pPr>
              </w:pPrChange>
            </w:pPr>
            <w:r w:rsidRPr="00DF54CC">
              <w:rPr>
                <w:rFonts w:asciiTheme="majorHAnsi" w:hAnsiTheme="majorHAnsi"/>
                <w:color w:val="000000"/>
                <w:sz w:val="22"/>
                <w:szCs w:val="22"/>
                <w:rPrChange w:id="28776" w:author="Hailey Lang" w:date="2019-08-26T16:23:00Z">
                  <w:rPr>
                    <w:rFonts w:ascii="Trebuchet MS" w:hAnsi="Trebuchet MS"/>
                    <w:color w:val="000000"/>
                  </w:rPr>
                </w:rPrChange>
              </w:rPr>
              <w:t>4.00</w:t>
            </w:r>
          </w:p>
        </w:tc>
        <w:tc>
          <w:tcPr>
            <w:tcW w:w="1051" w:type="pct"/>
            <w:noWrap/>
            <w:hideMark/>
            <w:tcPrChange w:id="28777" w:author="Hailey Lang" w:date="2019-08-27T09:34:00Z">
              <w:tcPr>
                <w:tcW w:w="957" w:type="pct"/>
                <w:noWrap/>
                <w:hideMark/>
              </w:tcPr>
            </w:tcPrChange>
          </w:tcPr>
          <w:p w14:paraId="2C4C57A3" w14:textId="77777777" w:rsidR="00646D15" w:rsidRPr="00DF54CC" w:rsidRDefault="00646D15">
            <w:pPr>
              <w:spacing w:line="276" w:lineRule="auto"/>
              <w:jc w:val="center"/>
              <w:rPr>
                <w:rFonts w:asciiTheme="majorHAnsi" w:hAnsiTheme="majorHAnsi"/>
                <w:color w:val="000000"/>
                <w:sz w:val="22"/>
                <w:szCs w:val="22"/>
                <w:rPrChange w:id="28778" w:author="Hailey Lang" w:date="2019-08-26T16:23:00Z">
                  <w:rPr>
                    <w:rFonts w:ascii="Trebuchet MS" w:hAnsi="Trebuchet MS"/>
                    <w:color w:val="000000"/>
                  </w:rPr>
                </w:rPrChange>
              </w:rPr>
              <w:pPrChange w:id="28779" w:author="Unknown" w:date="2019-08-27T11:27:00Z">
                <w:pPr>
                  <w:jc w:val="center"/>
                </w:pPr>
              </w:pPrChange>
            </w:pPr>
            <w:r w:rsidRPr="00DF54CC">
              <w:rPr>
                <w:rFonts w:asciiTheme="majorHAnsi" w:hAnsiTheme="majorHAnsi"/>
                <w:color w:val="000000"/>
                <w:sz w:val="22"/>
                <w:szCs w:val="22"/>
                <w:rPrChange w:id="28780" w:author="Hailey Lang" w:date="2019-08-26T16:23:00Z">
                  <w:rPr>
                    <w:rFonts w:ascii="Trebuchet MS" w:hAnsi="Trebuchet MS"/>
                    <w:color w:val="000000"/>
                  </w:rPr>
                </w:rPrChange>
              </w:rPr>
              <w:t>III</w:t>
            </w:r>
          </w:p>
        </w:tc>
      </w:tr>
      <w:tr w:rsidR="004A0961" w:rsidRPr="009E0B12" w14:paraId="59123F45" w14:textId="77777777" w:rsidTr="004A0961">
        <w:tblPrEx>
          <w:tblW w:w="5000" w:type="pct"/>
          <w:tblLayout w:type="fixed"/>
          <w:tblPrExChange w:id="28781" w:author="Hailey Lang" w:date="2019-08-27T09:34:00Z">
            <w:tblPrEx>
              <w:tblW w:w="5000" w:type="pct"/>
              <w:tblLayout w:type="fixed"/>
            </w:tblPrEx>
          </w:tblPrExChange>
        </w:tblPrEx>
        <w:trPr>
          <w:trHeight w:val="288"/>
          <w:trPrChange w:id="28782" w:author="Hailey Lang" w:date="2019-08-27T09:34:00Z">
            <w:trPr>
              <w:trHeight w:val="288"/>
            </w:trPr>
          </w:trPrChange>
        </w:trPr>
        <w:tc>
          <w:tcPr>
            <w:tcW w:w="1303" w:type="pct"/>
            <w:noWrap/>
            <w:hideMark/>
            <w:tcPrChange w:id="28783" w:author="Hailey Lang" w:date="2019-08-27T09:34:00Z">
              <w:tcPr>
                <w:tcW w:w="1302" w:type="pct"/>
                <w:noWrap/>
                <w:hideMark/>
              </w:tcPr>
            </w:tcPrChange>
          </w:tcPr>
          <w:p w14:paraId="08F0D712" w14:textId="77777777" w:rsidR="00646D15" w:rsidRPr="00DF54CC" w:rsidRDefault="00646D15">
            <w:pPr>
              <w:spacing w:line="276" w:lineRule="auto"/>
              <w:jc w:val="center"/>
              <w:rPr>
                <w:rFonts w:asciiTheme="majorHAnsi" w:hAnsiTheme="majorHAnsi"/>
                <w:color w:val="000000"/>
                <w:sz w:val="22"/>
                <w:szCs w:val="22"/>
                <w:rPrChange w:id="28784" w:author="Hailey Lang" w:date="2019-08-26T16:23:00Z">
                  <w:rPr>
                    <w:rFonts w:ascii="Trebuchet MS" w:hAnsi="Trebuchet MS"/>
                    <w:color w:val="000000"/>
                  </w:rPr>
                </w:rPrChange>
              </w:rPr>
              <w:pPrChange w:id="28785" w:author="Unknown" w:date="2019-08-27T11:27:00Z">
                <w:pPr>
                  <w:jc w:val="center"/>
                </w:pPr>
              </w:pPrChange>
            </w:pPr>
            <w:r w:rsidRPr="00DF54CC">
              <w:rPr>
                <w:rFonts w:asciiTheme="majorHAnsi" w:hAnsiTheme="majorHAnsi"/>
                <w:color w:val="000000"/>
                <w:sz w:val="22"/>
                <w:szCs w:val="22"/>
                <w:rPrChange w:id="28786" w:author="Hailey Lang" w:date="2019-08-26T16:23:00Z">
                  <w:rPr>
                    <w:rFonts w:ascii="Trebuchet MS" w:hAnsi="Trebuchet MS"/>
                    <w:color w:val="000000"/>
                  </w:rPr>
                </w:rPrChange>
              </w:rPr>
              <w:t>Spur Court</w:t>
            </w:r>
          </w:p>
        </w:tc>
        <w:tc>
          <w:tcPr>
            <w:tcW w:w="1366" w:type="pct"/>
            <w:noWrap/>
            <w:hideMark/>
            <w:tcPrChange w:id="28787" w:author="Hailey Lang" w:date="2019-08-27T09:34:00Z">
              <w:tcPr>
                <w:tcW w:w="1425" w:type="pct"/>
                <w:noWrap/>
                <w:hideMark/>
              </w:tcPr>
            </w:tcPrChange>
          </w:tcPr>
          <w:p w14:paraId="1A777867" w14:textId="77777777" w:rsidR="00646D15" w:rsidRPr="00DF54CC" w:rsidRDefault="00646D15">
            <w:pPr>
              <w:spacing w:line="276" w:lineRule="auto"/>
              <w:jc w:val="center"/>
              <w:rPr>
                <w:rFonts w:asciiTheme="majorHAnsi" w:hAnsiTheme="majorHAnsi"/>
                <w:color w:val="000000"/>
                <w:sz w:val="22"/>
                <w:szCs w:val="22"/>
                <w:rPrChange w:id="28788" w:author="Hailey Lang" w:date="2019-08-26T16:23:00Z">
                  <w:rPr>
                    <w:rFonts w:ascii="Trebuchet MS" w:hAnsi="Trebuchet MS"/>
                    <w:color w:val="000000"/>
                  </w:rPr>
                </w:rPrChange>
              </w:rPr>
              <w:pPrChange w:id="28789" w:author="Unknown" w:date="2019-08-27T11:27:00Z">
                <w:pPr>
                  <w:jc w:val="center"/>
                </w:pPr>
              </w:pPrChange>
            </w:pPr>
            <w:r w:rsidRPr="00DF54CC">
              <w:rPr>
                <w:rFonts w:asciiTheme="majorHAnsi" w:hAnsiTheme="majorHAnsi"/>
                <w:color w:val="000000"/>
                <w:sz w:val="22"/>
                <w:szCs w:val="22"/>
                <w:rPrChange w:id="28790" w:author="Hailey Lang" w:date="2019-08-26T16:23:00Z">
                  <w:rPr>
                    <w:rFonts w:ascii="Trebuchet MS" w:hAnsi="Trebuchet MS"/>
                    <w:color w:val="000000"/>
                  </w:rPr>
                </w:rPrChange>
              </w:rPr>
              <w:t>Twin Lakes</w:t>
            </w:r>
          </w:p>
        </w:tc>
        <w:tc>
          <w:tcPr>
            <w:tcW w:w="874" w:type="pct"/>
            <w:noWrap/>
            <w:hideMark/>
            <w:tcPrChange w:id="28791" w:author="Hailey Lang" w:date="2019-08-27T09:34:00Z">
              <w:tcPr>
                <w:tcW w:w="947" w:type="pct"/>
                <w:noWrap/>
                <w:hideMark/>
              </w:tcPr>
            </w:tcPrChange>
          </w:tcPr>
          <w:p w14:paraId="7452B6FF" w14:textId="77777777" w:rsidR="00646D15" w:rsidRPr="00DF54CC" w:rsidRDefault="00646D15">
            <w:pPr>
              <w:spacing w:line="276" w:lineRule="auto"/>
              <w:jc w:val="center"/>
              <w:rPr>
                <w:rFonts w:asciiTheme="majorHAnsi" w:hAnsiTheme="majorHAnsi"/>
                <w:color w:val="000000"/>
                <w:sz w:val="22"/>
                <w:szCs w:val="22"/>
                <w:rPrChange w:id="28792" w:author="Hailey Lang" w:date="2019-08-26T16:23:00Z">
                  <w:rPr>
                    <w:rFonts w:ascii="Trebuchet MS" w:hAnsi="Trebuchet MS"/>
                    <w:color w:val="000000"/>
                  </w:rPr>
                </w:rPrChange>
              </w:rPr>
              <w:pPrChange w:id="28793" w:author="Unknown" w:date="2019-08-27T11:27:00Z">
                <w:pPr>
                  <w:jc w:val="center"/>
                </w:pPr>
              </w:pPrChange>
            </w:pPr>
            <w:r w:rsidRPr="00DF54CC">
              <w:rPr>
                <w:rFonts w:asciiTheme="majorHAnsi" w:hAnsiTheme="majorHAnsi"/>
                <w:color w:val="000000"/>
                <w:sz w:val="22"/>
                <w:szCs w:val="22"/>
                <w:rPrChange w:id="28794" w:author="Hailey Lang" w:date="2019-08-26T16:23:00Z">
                  <w:rPr>
                    <w:rFonts w:ascii="Trebuchet MS" w:hAnsi="Trebuchet MS"/>
                    <w:color w:val="000000"/>
                  </w:rPr>
                </w:rPrChange>
              </w:rPr>
              <w:t>0.07</w:t>
            </w:r>
          </w:p>
        </w:tc>
        <w:tc>
          <w:tcPr>
            <w:tcW w:w="406" w:type="pct"/>
            <w:noWrap/>
            <w:hideMark/>
            <w:tcPrChange w:id="28795" w:author="Hailey Lang" w:date="2019-08-27T09:34:00Z">
              <w:tcPr>
                <w:tcW w:w="370" w:type="pct"/>
                <w:noWrap/>
                <w:hideMark/>
              </w:tcPr>
            </w:tcPrChange>
          </w:tcPr>
          <w:p w14:paraId="24433B97" w14:textId="77777777" w:rsidR="00646D15" w:rsidRPr="00DF54CC" w:rsidRDefault="00646D15">
            <w:pPr>
              <w:spacing w:line="276" w:lineRule="auto"/>
              <w:jc w:val="center"/>
              <w:rPr>
                <w:rFonts w:asciiTheme="majorHAnsi" w:hAnsiTheme="majorHAnsi"/>
                <w:color w:val="000000"/>
                <w:sz w:val="22"/>
                <w:szCs w:val="22"/>
                <w:rPrChange w:id="28796" w:author="Hailey Lang" w:date="2019-08-26T16:23:00Z">
                  <w:rPr>
                    <w:rFonts w:ascii="Trebuchet MS" w:hAnsi="Trebuchet MS"/>
                    <w:color w:val="000000"/>
                  </w:rPr>
                </w:rPrChange>
              </w:rPr>
              <w:pPrChange w:id="28797" w:author="Unknown" w:date="2019-08-27T11:27:00Z">
                <w:pPr>
                  <w:jc w:val="center"/>
                </w:pPr>
              </w:pPrChange>
            </w:pPr>
            <w:r w:rsidRPr="00DF54CC">
              <w:rPr>
                <w:rFonts w:asciiTheme="majorHAnsi" w:hAnsiTheme="majorHAnsi"/>
                <w:color w:val="000000"/>
                <w:sz w:val="22"/>
                <w:szCs w:val="22"/>
                <w:rPrChange w:id="28798" w:author="Hailey Lang" w:date="2019-08-26T16:23:00Z">
                  <w:rPr>
                    <w:rFonts w:ascii="Trebuchet MS" w:hAnsi="Trebuchet MS"/>
                    <w:color w:val="000000"/>
                  </w:rPr>
                </w:rPrChange>
              </w:rPr>
              <w:t>4.00</w:t>
            </w:r>
          </w:p>
        </w:tc>
        <w:tc>
          <w:tcPr>
            <w:tcW w:w="1051" w:type="pct"/>
            <w:noWrap/>
            <w:hideMark/>
            <w:tcPrChange w:id="28799" w:author="Hailey Lang" w:date="2019-08-27T09:34:00Z">
              <w:tcPr>
                <w:tcW w:w="957" w:type="pct"/>
                <w:noWrap/>
                <w:hideMark/>
              </w:tcPr>
            </w:tcPrChange>
          </w:tcPr>
          <w:p w14:paraId="4251D983" w14:textId="77777777" w:rsidR="00646D15" w:rsidRPr="00DF54CC" w:rsidRDefault="00646D15">
            <w:pPr>
              <w:spacing w:line="276" w:lineRule="auto"/>
              <w:jc w:val="center"/>
              <w:rPr>
                <w:rFonts w:asciiTheme="majorHAnsi" w:hAnsiTheme="majorHAnsi"/>
                <w:color w:val="000000"/>
                <w:sz w:val="22"/>
                <w:szCs w:val="22"/>
                <w:rPrChange w:id="28800" w:author="Hailey Lang" w:date="2019-08-26T16:23:00Z">
                  <w:rPr>
                    <w:rFonts w:ascii="Trebuchet MS" w:hAnsi="Trebuchet MS"/>
                    <w:color w:val="000000"/>
                  </w:rPr>
                </w:rPrChange>
              </w:rPr>
              <w:pPrChange w:id="28801" w:author="Unknown" w:date="2019-08-27T11:27:00Z">
                <w:pPr>
                  <w:jc w:val="center"/>
                </w:pPr>
              </w:pPrChange>
            </w:pPr>
            <w:r w:rsidRPr="00DF54CC">
              <w:rPr>
                <w:rFonts w:asciiTheme="majorHAnsi" w:hAnsiTheme="majorHAnsi"/>
                <w:color w:val="000000"/>
                <w:sz w:val="22"/>
                <w:szCs w:val="22"/>
                <w:rPrChange w:id="28802" w:author="Hailey Lang" w:date="2019-08-26T16:23:00Z">
                  <w:rPr>
                    <w:rFonts w:ascii="Trebuchet MS" w:hAnsi="Trebuchet MS"/>
                    <w:color w:val="000000"/>
                  </w:rPr>
                </w:rPrChange>
              </w:rPr>
              <w:t>III</w:t>
            </w:r>
          </w:p>
        </w:tc>
      </w:tr>
      <w:tr w:rsidR="004A0961" w:rsidRPr="009E0B12" w14:paraId="178C5F9F" w14:textId="77777777" w:rsidTr="004A0961">
        <w:tblPrEx>
          <w:tblW w:w="5000" w:type="pct"/>
          <w:tblLayout w:type="fixed"/>
          <w:tblPrExChange w:id="28803" w:author="Hailey Lang" w:date="2019-08-27T09:34:00Z">
            <w:tblPrEx>
              <w:tblW w:w="5000" w:type="pct"/>
              <w:tblLayout w:type="fixed"/>
            </w:tblPrEx>
          </w:tblPrExChange>
        </w:tblPrEx>
        <w:trPr>
          <w:trHeight w:val="288"/>
          <w:trPrChange w:id="28804" w:author="Hailey Lang" w:date="2019-08-27T09:34:00Z">
            <w:trPr>
              <w:trHeight w:val="288"/>
            </w:trPr>
          </w:trPrChange>
        </w:trPr>
        <w:tc>
          <w:tcPr>
            <w:tcW w:w="1303" w:type="pct"/>
            <w:noWrap/>
            <w:hideMark/>
            <w:tcPrChange w:id="28805" w:author="Hailey Lang" w:date="2019-08-27T09:34:00Z">
              <w:tcPr>
                <w:tcW w:w="1302" w:type="pct"/>
                <w:noWrap/>
                <w:hideMark/>
              </w:tcPr>
            </w:tcPrChange>
          </w:tcPr>
          <w:p w14:paraId="2C121B40" w14:textId="77777777" w:rsidR="00646D15" w:rsidRPr="00DF54CC" w:rsidRDefault="00646D15">
            <w:pPr>
              <w:spacing w:line="276" w:lineRule="auto"/>
              <w:jc w:val="center"/>
              <w:rPr>
                <w:rFonts w:asciiTheme="majorHAnsi" w:hAnsiTheme="majorHAnsi"/>
                <w:color w:val="000000"/>
                <w:sz w:val="22"/>
                <w:szCs w:val="22"/>
                <w:rPrChange w:id="28806" w:author="Hailey Lang" w:date="2019-08-26T16:23:00Z">
                  <w:rPr>
                    <w:rFonts w:ascii="Trebuchet MS" w:hAnsi="Trebuchet MS"/>
                    <w:color w:val="000000"/>
                  </w:rPr>
                </w:rPrChange>
              </w:rPr>
              <w:pPrChange w:id="28807" w:author="Unknown" w:date="2019-08-27T11:27:00Z">
                <w:pPr>
                  <w:jc w:val="center"/>
                </w:pPr>
              </w:pPrChange>
            </w:pPr>
            <w:r w:rsidRPr="00DF54CC">
              <w:rPr>
                <w:rFonts w:asciiTheme="majorHAnsi" w:hAnsiTheme="majorHAnsi"/>
                <w:color w:val="000000"/>
                <w:sz w:val="22"/>
                <w:szCs w:val="22"/>
                <w:rPrChange w:id="28808" w:author="Hailey Lang" w:date="2019-08-26T16:23:00Z">
                  <w:rPr>
                    <w:rFonts w:ascii="Trebuchet MS" w:hAnsi="Trebuchet MS"/>
                    <w:color w:val="000000"/>
                  </w:rPr>
                </w:rPrChange>
              </w:rPr>
              <w:t>Ramp Road</w:t>
            </w:r>
          </w:p>
        </w:tc>
        <w:tc>
          <w:tcPr>
            <w:tcW w:w="1366" w:type="pct"/>
            <w:noWrap/>
            <w:hideMark/>
            <w:tcPrChange w:id="28809" w:author="Hailey Lang" w:date="2019-08-27T09:34:00Z">
              <w:tcPr>
                <w:tcW w:w="1425" w:type="pct"/>
                <w:noWrap/>
                <w:hideMark/>
              </w:tcPr>
            </w:tcPrChange>
          </w:tcPr>
          <w:p w14:paraId="4DAC3047" w14:textId="77777777" w:rsidR="00646D15" w:rsidRPr="00DF54CC" w:rsidRDefault="00646D15">
            <w:pPr>
              <w:spacing w:line="276" w:lineRule="auto"/>
              <w:jc w:val="center"/>
              <w:rPr>
                <w:rFonts w:asciiTheme="majorHAnsi" w:hAnsiTheme="majorHAnsi"/>
                <w:color w:val="000000"/>
                <w:sz w:val="22"/>
                <w:szCs w:val="22"/>
                <w:rPrChange w:id="28810" w:author="Hailey Lang" w:date="2019-08-26T16:23:00Z">
                  <w:rPr>
                    <w:rFonts w:ascii="Trebuchet MS" w:hAnsi="Trebuchet MS"/>
                    <w:color w:val="000000"/>
                  </w:rPr>
                </w:rPrChange>
              </w:rPr>
              <w:pPrChange w:id="28811" w:author="Unknown" w:date="2019-08-27T11:27:00Z">
                <w:pPr>
                  <w:jc w:val="center"/>
                </w:pPr>
              </w:pPrChange>
            </w:pPr>
            <w:r w:rsidRPr="00DF54CC">
              <w:rPr>
                <w:rFonts w:asciiTheme="majorHAnsi" w:hAnsiTheme="majorHAnsi"/>
                <w:color w:val="000000"/>
                <w:sz w:val="22"/>
                <w:szCs w:val="22"/>
                <w:rPrChange w:id="28812" w:author="Hailey Lang" w:date="2019-08-26T16:23:00Z">
                  <w:rPr>
                    <w:rFonts w:ascii="Trebuchet MS" w:hAnsi="Trebuchet MS"/>
                    <w:color w:val="000000"/>
                  </w:rPr>
                </w:rPrChange>
              </w:rPr>
              <w:t xml:space="preserve">Bridgeport </w:t>
            </w:r>
          </w:p>
        </w:tc>
        <w:tc>
          <w:tcPr>
            <w:tcW w:w="874" w:type="pct"/>
            <w:noWrap/>
            <w:hideMark/>
            <w:tcPrChange w:id="28813" w:author="Hailey Lang" w:date="2019-08-27T09:34:00Z">
              <w:tcPr>
                <w:tcW w:w="947" w:type="pct"/>
                <w:noWrap/>
                <w:hideMark/>
              </w:tcPr>
            </w:tcPrChange>
          </w:tcPr>
          <w:p w14:paraId="61C4FF50" w14:textId="77777777" w:rsidR="00646D15" w:rsidRPr="00DF54CC" w:rsidRDefault="00646D15">
            <w:pPr>
              <w:spacing w:line="276" w:lineRule="auto"/>
              <w:jc w:val="center"/>
              <w:rPr>
                <w:rFonts w:asciiTheme="majorHAnsi" w:hAnsiTheme="majorHAnsi"/>
                <w:color w:val="000000"/>
                <w:sz w:val="22"/>
                <w:szCs w:val="22"/>
                <w:rPrChange w:id="28814" w:author="Hailey Lang" w:date="2019-08-26T16:23:00Z">
                  <w:rPr>
                    <w:rFonts w:ascii="Trebuchet MS" w:hAnsi="Trebuchet MS"/>
                    <w:color w:val="000000"/>
                  </w:rPr>
                </w:rPrChange>
              </w:rPr>
              <w:pPrChange w:id="28815" w:author="Unknown" w:date="2019-08-27T11:27:00Z">
                <w:pPr>
                  <w:jc w:val="center"/>
                </w:pPr>
              </w:pPrChange>
            </w:pPr>
            <w:r w:rsidRPr="00DF54CC">
              <w:rPr>
                <w:rFonts w:asciiTheme="majorHAnsi" w:hAnsiTheme="majorHAnsi"/>
                <w:color w:val="000000"/>
                <w:sz w:val="22"/>
                <w:szCs w:val="22"/>
                <w:rPrChange w:id="28816" w:author="Hailey Lang" w:date="2019-08-26T16:23:00Z">
                  <w:rPr>
                    <w:rFonts w:ascii="Trebuchet MS" w:hAnsi="Trebuchet MS"/>
                    <w:color w:val="000000"/>
                  </w:rPr>
                </w:rPrChange>
              </w:rPr>
              <w:t>0.2</w:t>
            </w:r>
          </w:p>
        </w:tc>
        <w:tc>
          <w:tcPr>
            <w:tcW w:w="406" w:type="pct"/>
            <w:noWrap/>
            <w:hideMark/>
            <w:tcPrChange w:id="28817" w:author="Hailey Lang" w:date="2019-08-27T09:34:00Z">
              <w:tcPr>
                <w:tcW w:w="370" w:type="pct"/>
                <w:noWrap/>
                <w:hideMark/>
              </w:tcPr>
            </w:tcPrChange>
          </w:tcPr>
          <w:p w14:paraId="5D839300" w14:textId="77777777" w:rsidR="00646D15" w:rsidRPr="00DF54CC" w:rsidRDefault="00646D15">
            <w:pPr>
              <w:spacing w:line="276" w:lineRule="auto"/>
              <w:jc w:val="center"/>
              <w:rPr>
                <w:rFonts w:asciiTheme="majorHAnsi" w:hAnsiTheme="majorHAnsi"/>
                <w:color w:val="000000"/>
                <w:sz w:val="22"/>
                <w:szCs w:val="22"/>
                <w:rPrChange w:id="28818" w:author="Hailey Lang" w:date="2019-08-26T16:23:00Z">
                  <w:rPr>
                    <w:rFonts w:ascii="Trebuchet MS" w:hAnsi="Trebuchet MS"/>
                    <w:color w:val="000000"/>
                  </w:rPr>
                </w:rPrChange>
              </w:rPr>
              <w:pPrChange w:id="28819" w:author="Unknown" w:date="2019-08-27T11:27:00Z">
                <w:pPr>
                  <w:jc w:val="center"/>
                </w:pPr>
              </w:pPrChange>
            </w:pPr>
            <w:r w:rsidRPr="00DF54CC">
              <w:rPr>
                <w:rFonts w:asciiTheme="majorHAnsi" w:hAnsiTheme="majorHAnsi"/>
                <w:color w:val="000000"/>
                <w:sz w:val="22"/>
                <w:szCs w:val="22"/>
                <w:rPrChange w:id="28820" w:author="Hailey Lang" w:date="2019-08-26T16:23:00Z">
                  <w:rPr>
                    <w:rFonts w:ascii="Trebuchet MS" w:hAnsi="Trebuchet MS"/>
                    <w:color w:val="000000"/>
                  </w:rPr>
                </w:rPrChange>
              </w:rPr>
              <w:t>3.00</w:t>
            </w:r>
          </w:p>
        </w:tc>
        <w:tc>
          <w:tcPr>
            <w:tcW w:w="1051" w:type="pct"/>
            <w:noWrap/>
            <w:hideMark/>
            <w:tcPrChange w:id="28821" w:author="Hailey Lang" w:date="2019-08-27T09:34:00Z">
              <w:tcPr>
                <w:tcW w:w="957" w:type="pct"/>
                <w:noWrap/>
                <w:hideMark/>
              </w:tcPr>
            </w:tcPrChange>
          </w:tcPr>
          <w:p w14:paraId="1BAB5945" w14:textId="77777777" w:rsidR="00646D15" w:rsidRPr="00DF54CC" w:rsidRDefault="00646D15">
            <w:pPr>
              <w:spacing w:line="276" w:lineRule="auto"/>
              <w:jc w:val="center"/>
              <w:rPr>
                <w:rFonts w:asciiTheme="majorHAnsi" w:hAnsiTheme="majorHAnsi"/>
                <w:color w:val="000000"/>
                <w:sz w:val="22"/>
                <w:szCs w:val="22"/>
                <w:rPrChange w:id="28822" w:author="Hailey Lang" w:date="2019-08-26T16:23:00Z">
                  <w:rPr>
                    <w:rFonts w:ascii="Trebuchet MS" w:hAnsi="Trebuchet MS"/>
                    <w:color w:val="000000"/>
                  </w:rPr>
                </w:rPrChange>
              </w:rPr>
              <w:pPrChange w:id="28823" w:author="Unknown" w:date="2019-08-27T11:27:00Z">
                <w:pPr>
                  <w:jc w:val="center"/>
                </w:pPr>
              </w:pPrChange>
            </w:pPr>
            <w:r w:rsidRPr="00DF54CC">
              <w:rPr>
                <w:rFonts w:asciiTheme="majorHAnsi" w:hAnsiTheme="majorHAnsi"/>
                <w:color w:val="000000"/>
                <w:sz w:val="22"/>
                <w:szCs w:val="22"/>
                <w:rPrChange w:id="28824" w:author="Hailey Lang" w:date="2019-08-26T16:23:00Z">
                  <w:rPr>
                    <w:rFonts w:ascii="Trebuchet MS" w:hAnsi="Trebuchet MS"/>
                    <w:color w:val="000000"/>
                  </w:rPr>
                </w:rPrChange>
              </w:rPr>
              <w:t>III</w:t>
            </w:r>
          </w:p>
        </w:tc>
      </w:tr>
      <w:tr w:rsidR="004A0961" w:rsidRPr="009E0B12" w14:paraId="6F0DAD61" w14:textId="77777777" w:rsidTr="004A0961">
        <w:tblPrEx>
          <w:tblW w:w="5000" w:type="pct"/>
          <w:tblLayout w:type="fixed"/>
          <w:tblPrExChange w:id="28825" w:author="Hailey Lang" w:date="2019-08-27T09:34:00Z">
            <w:tblPrEx>
              <w:tblW w:w="5000" w:type="pct"/>
              <w:tblLayout w:type="fixed"/>
            </w:tblPrEx>
          </w:tblPrExChange>
        </w:tblPrEx>
        <w:trPr>
          <w:trHeight w:val="288"/>
          <w:trPrChange w:id="28826" w:author="Hailey Lang" w:date="2019-08-27T09:34:00Z">
            <w:trPr>
              <w:trHeight w:val="288"/>
            </w:trPr>
          </w:trPrChange>
        </w:trPr>
        <w:tc>
          <w:tcPr>
            <w:tcW w:w="1303" w:type="pct"/>
            <w:noWrap/>
            <w:hideMark/>
            <w:tcPrChange w:id="28827" w:author="Hailey Lang" w:date="2019-08-27T09:34:00Z">
              <w:tcPr>
                <w:tcW w:w="1302" w:type="pct"/>
                <w:noWrap/>
                <w:hideMark/>
              </w:tcPr>
            </w:tcPrChange>
          </w:tcPr>
          <w:p w14:paraId="7F3D0909" w14:textId="77777777" w:rsidR="00646D15" w:rsidRPr="00DF54CC" w:rsidRDefault="00646D15">
            <w:pPr>
              <w:spacing w:line="276" w:lineRule="auto"/>
              <w:jc w:val="center"/>
              <w:rPr>
                <w:rFonts w:asciiTheme="majorHAnsi" w:hAnsiTheme="majorHAnsi"/>
                <w:color w:val="000000"/>
                <w:sz w:val="22"/>
                <w:szCs w:val="22"/>
                <w:rPrChange w:id="28828" w:author="Hailey Lang" w:date="2019-08-26T16:23:00Z">
                  <w:rPr>
                    <w:rFonts w:ascii="Trebuchet MS" w:hAnsi="Trebuchet MS"/>
                    <w:color w:val="000000"/>
                  </w:rPr>
                </w:rPrChange>
              </w:rPr>
              <w:pPrChange w:id="28829" w:author="Unknown" w:date="2019-08-27T11:27:00Z">
                <w:pPr>
                  <w:jc w:val="center"/>
                </w:pPr>
              </w:pPrChange>
            </w:pPr>
            <w:r w:rsidRPr="00DF54CC">
              <w:rPr>
                <w:rFonts w:asciiTheme="majorHAnsi" w:hAnsiTheme="majorHAnsi"/>
                <w:color w:val="000000"/>
                <w:sz w:val="22"/>
                <w:szCs w:val="22"/>
                <w:rPrChange w:id="28830" w:author="Hailey Lang" w:date="2019-08-26T16:23:00Z">
                  <w:rPr>
                    <w:rFonts w:ascii="Trebuchet MS" w:hAnsi="Trebuchet MS"/>
                    <w:color w:val="000000"/>
                  </w:rPr>
                </w:rPrChange>
              </w:rPr>
              <w:t>Jack Sawyer Road</w:t>
            </w:r>
          </w:p>
        </w:tc>
        <w:tc>
          <w:tcPr>
            <w:tcW w:w="1366" w:type="pct"/>
            <w:noWrap/>
            <w:hideMark/>
            <w:tcPrChange w:id="28831" w:author="Hailey Lang" w:date="2019-08-27T09:34:00Z">
              <w:tcPr>
                <w:tcW w:w="1425" w:type="pct"/>
                <w:noWrap/>
                <w:hideMark/>
              </w:tcPr>
            </w:tcPrChange>
          </w:tcPr>
          <w:p w14:paraId="639099E6" w14:textId="77777777" w:rsidR="00646D15" w:rsidRPr="00DF54CC" w:rsidRDefault="00646D15">
            <w:pPr>
              <w:spacing w:line="276" w:lineRule="auto"/>
              <w:jc w:val="center"/>
              <w:rPr>
                <w:rFonts w:asciiTheme="majorHAnsi" w:hAnsiTheme="majorHAnsi"/>
                <w:color w:val="000000"/>
                <w:sz w:val="22"/>
                <w:szCs w:val="22"/>
                <w:rPrChange w:id="28832" w:author="Hailey Lang" w:date="2019-08-26T16:23:00Z">
                  <w:rPr>
                    <w:rFonts w:ascii="Trebuchet MS" w:hAnsi="Trebuchet MS"/>
                    <w:color w:val="000000"/>
                  </w:rPr>
                </w:rPrChange>
              </w:rPr>
              <w:pPrChange w:id="28833" w:author="Unknown" w:date="2019-08-27T11:27:00Z">
                <w:pPr>
                  <w:jc w:val="center"/>
                </w:pPr>
              </w:pPrChange>
            </w:pPr>
            <w:r w:rsidRPr="00DF54CC">
              <w:rPr>
                <w:rFonts w:asciiTheme="majorHAnsi" w:hAnsiTheme="majorHAnsi"/>
                <w:color w:val="000000"/>
                <w:sz w:val="22"/>
                <w:szCs w:val="22"/>
                <w:rPrChange w:id="28834" w:author="Hailey Lang" w:date="2019-08-26T16:23:00Z">
                  <w:rPr>
                    <w:rFonts w:ascii="Trebuchet MS" w:hAnsi="Trebuchet MS"/>
                    <w:color w:val="000000"/>
                  </w:rPr>
                </w:rPrChange>
              </w:rPr>
              <w:t>Bridgeport</w:t>
            </w:r>
          </w:p>
        </w:tc>
        <w:tc>
          <w:tcPr>
            <w:tcW w:w="874" w:type="pct"/>
            <w:noWrap/>
            <w:hideMark/>
            <w:tcPrChange w:id="28835" w:author="Hailey Lang" w:date="2019-08-27T09:34:00Z">
              <w:tcPr>
                <w:tcW w:w="947" w:type="pct"/>
                <w:noWrap/>
                <w:hideMark/>
              </w:tcPr>
            </w:tcPrChange>
          </w:tcPr>
          <w:p w14:paraId="3D6D01AB" w14:textId="77777777" w:rsidR="00646D15" w:rsidRPr="00DF54CC" w:rsidRDefault="00646D15">
            <w:pPr>
              <w:spacing w:line="276" w:lineRule="auto"/>
              <w:jc w:val="center"/>
              <w:rPr>
                <w:rFonts w:asciiTheme="majorHAnsi" w:hAnsiTheme="majorHAnsi"/>
                <w:color w:val="000000"/>
                <w:sz w:val="22"/>
                <w:szCs w:val="22"/>
                <w:rPrChange w:id="28836" w:author="Hailey Lang" w:date="2019-08-26T16:23:00Z">
                  <w:rPr>
                    <w:rFonts w:ascii="Trebuchet MS" w:hAnsi="Trebuchet MS"/>
                    <w:color w:val="000000"/>
                  </w:rPr>
                </w:rPrChange>
              </w:rPr>
              <w:pPrChange w:id="28837" w:author="Unknown" w:date="2019-08-27T11:27:00Z">
                <w:pPr>
                  <w:jc w:val="center"/>
                </w:pPr>
              </w:pPrChange>
            </w:pPr>
            <w:r w:rsidRPr="00DF54CC">
              <w:rPr>
                <w:rFonts w:asciiTheme="majorHAnsi" w:hAnsiTheme="majorHAnsi"/>
                <w:color w:val="000000"/>
                <w:sz w:val="22"/>
                <w:szCs w:val="22"/>
                <w:rPrChange w:id="28838" w:author="Hailey Lang" w:date="2019-08-26T16:23:00Z">
                  <w:rPr>
                    <w:rFonts w:ascii="Trebuchet MS" w:hAnsi="Trebuchet MS"/>
                    <w:color w:val="000000"/>
                  </w:rPr>
                </w:rPrChange>
              </w:rPr>
              <w:t>0.19</w:t>
            </w:r>
          </w:p>
        </w:tc>
        <w:tc>
          <w:tcPr>
            <w:tcW w:w="406" w:type="pct"/>
            <w:noWrap/>
            <w:hideMark/>
            <w:tcPrChange w:id="28839" w:author="Hailey Lang" w:date="2019-08-27T09:34:00Z">
              <w:tcPr>
                <w:tcW w:w="370" w:type="pct"/>
                <w:noWrap/>
                <w:hideMark/>
              </w:tcPr>
            </w:tcPrChange>
          </w:tcPr>
          <w:p w14:paraId="19E5D34B" w14:textId="77777777" w:rsidR="00646D15" w:rsidRPr="00DF54CC" w:rsidRDefault="00646D15">
            <w:pPr>
              <w:spacing w:line="276" w:lineRule="auto"/>
              <w:jc w:val="center"/>
              <w:rPr>
                <w:rFonts w:asciiTheme="majorHAnsi" w:hAnsiTheme="majorHAnsi"/>
                <w:color w:val="000000"/>
                <w:sz w:val="22"/>
                <w:szCs w:val="22"/>
                <w:rPrChange w:id="28840" w:author="Hailey Lang" w:date="2019-08-26T16:23:00Z">
                  <w:rPr>
                    <w:rFonts w:ascii="Trebuchet MS" w:hAnsi="Trebuchet MS"/>
                    <w:color w:val="000000"/>
                  </w:rPr>
                </w:rPrChange>
              </w:rPr>
              <w:pPrChange w:id="28841" w:author="Unknown" w:date="2019-08-27T11:27:00Z">
                <w:pPr>
                  <w:jc w:val="center"/>
                </w:pPr>
              </w:pPrChange>
            </w:pPr>
            <w:r w:rsidRPr="00DF54CC">
              <w:rPr>
                <w:rFonts w:asciiTheme="majorHAnsi" w:hAnsiTheme="majorHAnsi"/>
                <w:color w:val="000000"/>
                <w:sz w:val="22"/>
                <w:szCs w:val="22"/>
                <w:rPrChange w:id="28842" w:author="Hailey Lang" w:date="2019-08-26T16:23:00Z">
                  <w:rPr>
                    <w:rFonts w:ascii="Trebuchet MS" w:hAnsi="Trebuchet MS"/>
                    <w:color w:val="000000"/>
                  </w:rPr>
                </w:rPrChange>
              </w:rPr>
              <w:t>3.50</w:t>
            </w:r>
          </w:p>
        </w:tc>
        <w:tc>
          <w:tcPr>
            <w:tcW w:w="1051" w:type="pct"/>
            <w:noWrap/>
            <w:hideMark/>
            <w:tcPrChange w:id="28843" w:author="Hailey Lang" w:date="2019-08-27T09:34:00Z">
              <w:tcPr>
                <w:tcW w:w="957" w:type="pct"/>
                <w:noWrap/>
                <w:hideMark/>
              </w:tcPr>
            </w:tcPrChange>
          </w:tcPr>
          <w:p w14:paraId="20E79361" w14:textId="77777777" w:rsidR="00646D15" w:rsidRPr="00DF54CC" w:rsidRDefault="00646D15">
            <w:pPr>
              <w:spacing w:line="276" w:lineRule="auto"/>
              <w:jc w:val="center"/>
              <w:rPr>
                <w:rFonts w:asciiTheme="majorHAnsi" w:hAnsiTheme="majorHAnsi"/>
                <w:color w:val="000000"/>
                <w:sz w:val="22"/>
                <w:szCs w:val="22"/>
                <w:rPrChange w:id="28844" w:author="Hailey Lang" w:date="2019-08-26T16:23:00Z">
                  <w:rPr>
                    <w:rFonts w:ascii="Trebuchet MS" w:hAnsi="Trebuchet MS"/>
                    <w:color w:val="000000"/>
                  </w:rPr>
                </w:rPrChange>
              </w:rPr>
              <w:pPrChange w:id="28845" w:author="Unknown" w:date="2019-08-27T11:27:00Z">
                <w:pPr>
                  <w:jc w:val="center"/>
                </w:pPr>
              </w:pPrChange>
            </w:pPr>
            <w:r w:rsidRPr="00DF54CC">
              <w:rPr>
                <w:rFonts w:asciiTheme="majorHAnsi" w:hAnsiTheme="majorHAnsi"/>
                <w:color w:val="000000"/>
                <w:sz w:val="22"/>
                <w:szCs w:val="22"/>
                <w:rPrChange w:id="28846" w:author="Hailey Lang" w:date="2019-08-26T16:23:00Z">
                  <w:rPr>
                    <w:rFonts w:ascii="Trebuchet MS" w:hAnsi="Trebuchet MS"/>
                    <w:color w:val="000000"/>
                  </w:rPr>
                </w:rPrChange>
              </w:rPr>
              <w:t>III</w:t>
            </w:r>
          </w:p>
        </w:tc>
      </w:tr>
      <w:tr w:rsidR="004A0961" w:rsidRPr="009E0B12" w14:paraId="0AA1B09E" w14:textId="77777777" w:rsidTr="004A0961">
        <w:tblPrEx>
          <w:tblW w:w="5000" w:type="pct"/>
          <w:tblLayout w:type="fixed"/>
          <w:tblPrExChange w:id="28847" w:author="Hailey Lang" w:date="2019-08-27T09:34:00Z">
            <w:tblPrEx>
              <w:tblW w:w="5000" w:type="pct"/>
              <w:tblLayout w:type="fixed"/>
            </w:tblPrEx>
          </w:tblPrExChange>
        </w:tblPrEx>
        <w:trPr>
          <w:trHeight w:val="288"/>
          <w:trPrChange w:id="28848" w:author="Hailey Lang" w:date="2019-08-27T09:34:00Z">
            <w:trPr>
              <w:trHeight w:val="288"/>
            </w:trPr>
          </w:trPrChange>
        </w:trPr>
        <w:tc>
          <w:tcPr>
            <w:tcW w:w="1303" w:type="pct"/>
            <w:noWrap/>
            <w:hideMark/>
            <w:tcPrChange w:id="28849" w:author="Hailey Lang" w:date="2019-08-27T09:34:00Z">
              <w:tcPr>
                <w:tcW w:w="1302" w:type="pct"/>
                <w:noWrap/>
                <w:hideMark/>
              </w:tcPr>
            </w:tcPrChange>
          </w:tcPr>
          <w:p w14:paraId="7AC14477" w14:textId="77777777" w:rsidR="00646D15" w:rsidRPr="00DF54CC" w:rsidRDefault="00646D15">
            <w:pPr>
              <w:spacing w:line="276" w:lineRule="auto"/>
              <w:jc w:val="center"/>
              <w:rPr>
                <w:rFonts w:asciiTheme="majorHAnsi" w:hAnsiTheme="majorHAnsi"/>
                <w:color w:val="000000"/>
                <w:sz w:val="22"/>
                <w:szCs w:val="22"/>
                <w:rPrChange w:id="28850" w:author="Hailey Lang" w:date="2019-08-26T16:23:00Z">
                  <w:rPr>
                    <w:rFonts w:ascii="Trebuchet MS" w:hAnsi="Trebuchet MS"/>
                    <w:color w:val="000000"/>
                  </w:rPr>
                </w:rPrChange>
              </w:rPr>
              <w:pPrChange w:id="28851" w:author="Unknown" w:date="2019-08-27T11:27:00Z">
                <w:pPr>
                  <w:jc w:val="center"/>
                </w:pPr>
              </w:pPrChange>
            </w:pPr>
            <w:r w:rsidRPr="00DF54CC">
              <w:rPr>
                <w:rFonts w:asciiTheme="majorHAnsi" w:hAnsiTheme="majorHAnsi"/>
                <w:color w:val="000000"/>
                <w:sz w:val="22"/>
                <w:szCs w:val="22"/>
                <w:rPrChange w:id="28852" w:author="Hailey Lang" w:date="2019-08-26T16:23:00Z">
                  <w:rPr>
                    <w:rFonts w:ascii="Trebuchet MS" w:hAnsi="Trebuchet MS"/>
                    <w:color w:val="000000"/>
                  </w:rPr>
                </w:rPrChange>
              </w:rPr>
              <w:t>Kirkwood Street</w:t>
            </w:r>
          </w:p>
        </w:tc>
        <w:tc>
          <w:tcPr>
            <w:tcW w:w="1366" w:type="pct"/>
            <w:noWrap/>
            <w:hideMark/>
            <w:tcPrChange w:id="28853" w:author="Hailey Lang" w:date="2019-08-27T09:34:00Z">
              <w:tcPr>
                <w:tcW w:w="1425" w:type="pct"/>
                <w:noWrap/>
                <w:hideMark/>
              </w:tcPr>
            </w:tcPrChange>
          </w:tcPr>
          <w:p w14:paraId="636C8E87" w14:textId="77777777" w:rsidR="00646D15" w:rsidRPr="00DF54CC" w:rsidRDefault="00646D15">
            <w:pPr>
              <w:spacing w:line="276" w:lineRule="auto"/>
              <w:jc w:val="center"/>
              <w:rPr>
                <w:rFonts w:asciiTheme="majorHAnsi" w:hAnsiTheme="majorHAnsi"/>
                <w:color w:val="000000"/>
                <w:sz w:val="22"/>
                <w:szCs w:val="22"/>
                <w:rPrChange w:id="28854" w:author="Hailey Lang" w:date="2019-08-26T16:23:00Z">
                  <w:rPr>
                    <w:rFonts w:ascii="Trebuchet MS" w:hAnsi="Trebuchet MS"/>
                    <w:color w:val="000000"/>
                  </w:rPr>
                </w:rPrChange>
              </w:rPr>
              <w:pPrChange w:id="28855" w:author="Unknown" w:date="2019-08-27T11:27:00Z">
                <w:pPr>
                  <w:jc w:val="center"/>
                </w:pPr>
              </w:pPrChange>
            </w:pPr>
            <w:r w:rsidRPr="00DF54CC">
              <w:rPr>
                <w:rFonts w:asciiTheme="majorHAnsi" w:hAnsiTheme="majorHAnsi"/>
                <w:color w:val="000000"/>
                <w:sz w:val="22"/>
                <w:szCs w:val="22"/>
                <w:rPrChange w:id="28856" w:author="Hailey Lang" w:date="2019-08-26T16:23:00Z">
                  <w:rPr>
                    <w:rFonts w:ascii="Trebuchet MS" w:hAnsi="Trebuchet MS"/>
                    <w:color w:val="000000"/>
                  </w:rPr>
                </w:rPrChange>
              </w:rPr>
              <w:t>Bridgeport</w:t>
            </w:r>
          </w:p>
        </w:tc>
        <w:tc>
          <w:tcPr>
            <w:tcW w:w="874" w:type="pct"/>
            <w:noWrap/>
            <w:hideMark/>
            <w:tcPrChange w:id="28857" w:author="Hailey Lang" w:date="2019-08-27T09:34:00Z">
              <w:tcPr>
                <w:tcW w:w="947" w:type="pct"/>
                <w:noWrap/>
                <w:hideMark/>
              </w:tcPr>
            </w:tcPrChange>
          </w:tcPr>
          <w:p w14:paraId="56A4B047" w14:textId="77777777" w:rsidR="00646D15" w:rsidRPr="00DF54CC" w:rsidRDefault="00646D15">
            <w:pPr>
              <w:spacing w:line="276" w:lineRule="auto"/>
              <w:jc w:val="center"/>
              <w:rPr>
                <w:rFonts w:asciiTheme="majorHAnsi" w:hAnsiTheme="majorHAnsi"/>
                <w:color w:val="000000"/>
                <w:sz w:val="22"/>
                <w:szCs w:val="22"/>
                <w:rPrChange w:id="28858" w:author="Hailey Lang" w:date="2019-08-26T16:23:00Z">
                  <w:rPr>
                    <w:rFonts w:ascii="Trebuchet MS" w:hAnsi="Trebuchet MS"/>
                    <w:color w:val="000000"/>
                  </w:rPr>
                </w:rPrChange>
              </w:rPr>
              <w:pPrChange w:id="28859" w:author="Unknown" w:date="2019-08-27T11:27:00Z">
                <w:pPr>
                  <w:jc w:val="center"/>
                </w:pPr>
              </w:pPrChange>
            </w:pPr>
            <w:r w:rsidRPr="00DF54CC">
              <w:rPr>
                <w:rFonts w:asciiTheme="majorHAnsi" w:hAnsiTheme="majorHAnsi"/>
                <w:color w:val="000000"/>
                <w:sz w:val="22"/>
                <w:szCs w:val="22"/>
                <w:rPrChange w:id="28860" w:author="Hailey Lang" w:date="2019-08-26T16:23:00Z">
                  <w:rPr>
                    <w:rFonts w:ascii="Trebuchet MS" w:hAnsi="Trebuchet MS"/>
                    <w:color w:val="000000"/>
                  </w:rPr>
                </w:rPrChange>
              </w:rPr>
              <w:t>0.1</w:t>
            </w:r>
          </w:p>
        </w:tc>
        <w:tc>
          <w:tcPr>
            <w:tcW w:w="406" w:type="pct"/>
            <w:noWrap/>
            <w:hideMark/>
            <w:tcPrChange w:id="28861" w:author="Hailey Lang" w:date="2019-08-27T09:34:00Z">
              <w:tcPr>
                <w:tcW w:w="370" w:type="pct"/>
                <w:noWrap/>
                <w:hideMark/>
              </w:tcPr>
            </w:tcPrChange>
          </w:tcPr>
          <w:p w14:paraId="070B6877" w14:textId="77777777" w:rsidR="00646D15" w:rsidRPr="00DF54CC" w:rsidRDefault="00646D15">
            <w:pPr>
              <w:spacing w:line="276" w:lineRule="auto"/>
              <w:jc w:val="center"/>
              <w:rPr>
                <w:rFonts w:asciiTheme="majorHAnsi" w:hAnsiTheme="majorHAnsi"/>
                <w:color w:val="000000"/>
                <w:sz w:val="22"/>
                <w:szCs w:val="22"/>
                <w:rPrChange w:id="28862" w:author="Hailey Lang" w:date="2019-08-26T16:23:00Z">
                  <w:rPr>
                    <w:rFonts w:ascii="Trebuchet MS" w:hAnsi="Trebuchet MS"/>
                    <w:color w:val="000000"/>
                  </w:rPr>
                </w:rPrChange>
              </w:rPr>
              <w:pPrChange w:id="28863" w:author="Unknown" w:date="2019-08-27T11:27:00Z">
                <w:pPr>
                  <w:jc w:val="center"/>
                </w:pPr>
              </w:pPrChange>
            </w:pPr>
            <w:r w:rsidRPr="00DF54CC">
              <w:rPr>
                <w:rFonts w:asciiTheme="majorHAnsi" w:hAnsiTheme="majorHAnsi"/>
                <w:color w:val="000000"/>
                <w:sz w:val="22"/>
                <w:szCs w:val="22"/>
                <w:rPrChange w:id="28864" w:author="Hailey Lang" w:date="2019-08-26T16:23:00Z">
                  <w:rPr>
                    <w:rFonts w:ascii="Trebuchet MS" w:hAnsi="Trebuchet MS"/>
                    <w:color w:val="000000"/>
                  </w:rPr>
                </w:rPrChange>
              </w:rPr>
              <w:t>4.00</w:t>
            </w:r>
          </w:p>
        </w:tc>
        <w:tc>
          <w:tcPr>
            <w:tcW w:w="1051" w:type="pct"/>
            <w:noWrap/>
            <w:hideMark/>
            <w:tcPrChange w:id="28865" w:author="Hailey Lang" w:date="2019-08-27T09:34:00Z">
              <w:tcPr>
                <w:tcW w:w="957" w:type="pct"/>
                <w:noWrap/>
                <w:hideMark/>
              </w:tcPr>
            </w:tcPrChange>
          </w:tcPr>
          <w:p w14:paraId="5BB35A72" w14:textId="77777777" w:rsidR="00646D15" w:rsidRPr="00DF54CC" w:rsidRDefault="00646D15">
            <w:pPr>
              <w:spacing w:line="276" w:lineRule="auto"/>
              <w:jc w:val="center"/>
              <w:rPr>
                <w:rFonts w:asciiTheme="majorHAnsi" w:hAnsiTheme="majorHAnsi"/>
                <w:color w:val="000000"/>
                <w:sz w:val="22"/>
                <w:szCs w:val="22"/>
                <w:rPrChange w:id="28866" w:author="Hailey Lang" w:date="2019-08-26T16:23:00Z">
                  <w:rPr>
                    <w:rFonts w:ascii="Trebuchet MS" w:hAnsi="Trebuchet MS"/>
                    <w:color w:val="000000"/>
                  </w:rPr>
                </w:rPrChange>
              </w:rPr>
              <w:pPrChange w:id="28867" w:author="Unknown" w:date="2019-08-27T11:27:00Z">
                <w:pPr>
                  <w:jc w:val="center"/>
                </w:pPr>
              </w:pPrChange>
            </w:pPr>
            <w:r w:rsidRPr="00DF54CC">
              <w:rPr>
                <w:rFonts w:asciiTheme="majorHAnsi" w:hAnsiTheme="majorHAnsi"/>
                <w:color w:val="000000"/>
                <w:sz w:val="22"/>
                <w:szCs w:val="22"/>
                <w:rPrChange w:id="28868" w:author="Hailey Lang" w:date="2019-08-26T16:23:00Z">
                  <w:rPr>
                    <w:rFonts w:ascii="Trebuchet MS" w:hAnsi="Trebuchet MS"/>
                    <w:color w:val="000000"/>
                  </w:rPr>
                </w:rPrChange>
              </w:rPr>
              <w:t>III</w:t>
            </w:r>
          </w:p>
        </w:tc>
      </w:tr>
      <w:tr w:rsidR="004A0961" w:rsidRPr="009E0B12" w14:paraId="319C17AA" w14:textId="77777777" w:rsidTr="004A0961">
        <w:tblPrEx>
          <w:tblW w:w="5000" w:type="pct"/>
          <w:tblLayout w:type="fixed"/>
          <w:tblPrExChange w:id="28869" w:author="Hailey Lang" w:date="2019-08-27T09:34:00Z">
            <w:tblPrEx>
              <w:tblW w:w="5000" w:type="pct"/>
              <w:tblLayout w:type="fixed"/>
            </w:tblPrEx>
          </w:tblPrExChange>
        </w:tblPrEx>
        <w:trPr>
          <w:trHeight w:val="288"/>
          <w:trPrChange w:id="28870" w:author="Hailey Lang" w:date="2019-08-27T09:34:00Z">
            <w:trPr>
              <w:trHeight w:val="288"/>
            </w:trPr>
          </w:trPrChange>
        </w:trPr>
        <w:tc>
          <w:tcPr>
            <w:tcW w:w="1303" w:type="pct"/>
            <w:noWrap/>
            <w:hideMark/>
            <w:tcPrChange w:id="28871" w:author="Hailey Lang" w:date="2019-08-27T09:34:00Z">
              <w:tcPr>
                <w:tcW w:w="1302" w:type="pct"/>
                <w:noWrap/>
                <w:hideMark/>
              </w:tcPr>
            </w:tcPrChange>
          </w:tcPr>
          <w:p w14:paraId="780151C5" w14:textId="77777777" w:rsidR="00646D15" w:rsidRPr="00DF54CC" w:rsidRDefault="00646D15">
            <w:pPr>
              <w:spacing w:line="276" w:lineRule="auto"/>
              <w:jc w:val="center"/>
              <w:rPr>
                <w:rFonts w:asciiTheme="majorHAnsi" w:hAnsiTheme="majorHAnsi"/>
                <w:color w:val="000000"/>
                <w:sz w:val="22"/>
                <w:szCs w:val="22"/>
                <w:rPrChange w:id="28872" w:author="Hailey Lang" w:date="2019-08-26T16:23:00Z">
                  <w:rPr>
                    <w:rFonts w:ascii="Trebuchet MS" w:hAnsi="Trebuchet MS"/>
                    <w:color w:val="000000"/>
                  </w:rPr>
                </w:rPrChange>
              </w:rPr>
              <w:pPrChange w:id="28873" w:author="Unknown" w:date="2019-08-27T11:27:00Z">
                <w:pPr>
                  <w:jc w:val="center"/>
                </w:pPr>
              </w:pPrChange>
            </w:pPr>
            <w:r w:rsidRPr="00DF54CC">
              <w:rPr>
                <w:rFonts w:asciiTheme="majorHAnsi" w:hAnsiTheme="majorHAnsi"/>
                <w:color w:val="000000"/>
                <w:sz w:val="22"/>
                <w:szCs w:val="22"/>
                <w:rPrChange w:id="28874" w:author="Hailey Lang" w:date="2019-08-26T16:23:00Z">
                  <w:rPr>
                    <w:rFonts w:ascii="Trebuchet MS" w:hAnsi="Trebuchet MS"/>
                    <w:color w:val="000000"/>
                  </w:rPr>
                </w:rPrChange>
              </w:rPr>
              <w:t>Stock Drive</w:t>
            </w:r>
          </w:p>
        </w:tc>
        <w:tc>
          <w:tcPr>
            <w:tcW w:w="1366" w:type="pct"/>
            <w:noWrap/>
            <w:hideMark/>
            <w:tcPrChange w:id="28875" w:author="Hailey Lang" w:date="2019-08-27T09:34:00Z">
              <w:tcPr>
                <w:tcW w:w="1425" w:type="pct"/>
                <w:noWrap/>
                <w:hideMark/>
              </w:tcPr>
            </w:tcPrChange>
          </w:tcPr>
          <w:p w14:paraId="65AAF17E" w14:textId="77777777" w:rsidR="00646D15" w:rsidRPr="00DF54CC" w:rsidRDefault="00646D15">
            <w:pPr>
              <w:spacing w:line="276" w:lineRule="auto"/>
              <w:jc w:val="center"/>
              <w:rPr>
                <w:rFonts w:asciiTheme="majorHAnsi" w:hAnsiTheme="majorHAnsi"/>
                <w:color w:val="000000"/>
                <w:sz w:val="22"/>
                <w:szCs w:val="22"/>
                <w:rPrChange w:id="28876" w:author="Hailey Lang" w:date="2019-08-26T16:23:00Z">
                  <w:rPr>
                    <w:rFonts w:ascii="Trebuchet MS" w:hAnsi="Trebuchet MS"/>
                    <w:color w:val="000000"/>
                  </w:rPr>
                </w:rPrChange>
              </w:rPr>
              <w:pPrChange w:id="28877" w:author="Unknown" w:date="2019-08-27T11:27:00Z">
                <w:pPr>
                  <w:jc w:val="center"/>
                </w:pPr>
              </w:pPrChange>
            </w:pPr>
            <w:r w:rsidRPr="00DF54CC">
              <w:rPr>
                <w:rFonts w:asciiTheme="majorHAnsi" w:hAnsiTheme="majorHAnsi"/>
                <w:color w:val="000000"/>
                <w:sz w:val="22"/>
                <w:szCs w:val="22"/>
                <w:rPrChange w:id="28878" w:author="Hailey Lang" w:date="2019-08-26T16:23:00Z">
                  <w:rPr>
                    <w:rFonts w:ascii="Trebuchet MS" w:hAnsi="Trebuchet MS"/>
                    <w:color w:val="000000"/>
                  </w:rPr>
                </w:rPrChange>
              </w:rPr>
              <w:t>Bridgeport</w:t>
            </w:r>
          </w:p>
        </w:tc>
        <w:tc>
          <w:tcPr>
            <w:tcW w:w="874" w:type="pct"/>
            <w:noWrap/>
            <w:hideMark/>
            <w:tcPrChange w:id="28879" w:author="Hailey Lang" w:date="2019-08-27T09:34:00Z">
              <w:tcPr>
                <w:tcW w:w="947" w:type="pct"/>
                <w:noWrap/>
                <w:hideMark/>
              </w:tcPr>
            </w:tcPrChange>
          </w:tcPr>
          <w:p w14:paraId="69FF6396" w14:textId="77777777" w:rsidR="00646D15" w:rsidRPr="00DF54CC" w:rsidRDefault="00646D15">
            <w:pPr>
              <w:spacing w:line="276" w:lineRule="auto"/>
              <w:jc w:val="center"/>
              <w:rPr>
                <w:rFonts w:asciiTheme="majorHAnsi" w:hAnsiTheme="majorHAnsi"/>
                <w:color w:val="000000"/>
                <w:sz w:val="22"/>
                <w:szCs w:val="22"/>
                <w:rPrChange w:id="28880" w:author="Hailey Lang" w:date="2019-08-26T16:23:00Z">
                  <w:rPr>
                    <w:rFonts w:ascii="Trebuchet MS" w:hAnsi="Trebuchet MS"/>
                    <w:color w:val="000000"/>
                  </w:rPr>
                </w:rPrChange>
              </w:rPr>
              <w:pPrChange w:id="28881" w:author="Unknown" w:date="2019-08-27T11:27:00Z">
                <w:pPr>
                  <w:jc w:val="center"/>
                </w:pPr>
              </w:pPrChange>
            </w:pPr>
            <w:r w:rsidRPr="00DF54CC">
              <w:rPr>
                <w:rFonts w:asciiTheme="majorHAnsi" w:hAnsiTheme="majorHAnsi"/>
                <w:color w:val="000000"/>
                <w:sz w:val="22"/>
                <w:szCs w:val="22"/>
                <w:rPrChange w:id="28882" w:author="Hailey Lang" w:date="2019-08-26T16:23:00Z">
                  <w:rPr>
                    <w:rFonts w:ascii="Trebuchet MS" w:hAnsi="Trebuchet MS"/>
                    <w:color w:val="000000"/>
                  </w:rPr>
                </w:rPrChange>
              </w:rPr>
              <w:t>0.5</w:t>
            </w:r>
          </w:p>
        </w:tc>
        <w:tc>
          <w:tcPr>
            <w:tcW w:w="406" w:type="pct"/>
            <w:noWrap/>
            <w:hideMark/>
            <w:tcPrChange w:id="28883" w:author="Hailey Lang" w:date="2019-08-27T09:34:00Z">
              <w:tcPr>
                <w:tcW w:w="370" w:type="pct"/>
                <w:noWrap/>
                <w:hideMark/>
              </w:tcPr>
            </w:tcPrChange>
          </w:tcPr>
          <w:p w14:paraId="059C5227" w14:textId="77777777" w:rsidR="00646D15" w:rsidRPr="00DF54CC" w:rsidRDefault="00646D15">
            <w:pPr>
              <w:spacing w:line="276" w:lineRule="auto"/>
              <w:jc w:val="center"/>
              <w:rPr>
                <w:rFonts w:asciiTheme="majorHAnsi" w:hAnsiTheme="majorHAnsi"/>
                <w:color w:val="000000"/>
                <w:sz w:val="22"/>
                <w:szCs w:val="22"/>
                <w:rPrChange w:id="28884" w:author="Hailey Lang" w:date="2019-08-26T16:23:00Z">
                  <w:rPr>
                    <w:rFonts w:ascii="Trebuchet MS" w:hAnsi="Trebuchet MS"/>
                    <w:color w:val="000000"/>
                  </w:rPr>
                </w:rPrChange>
              </w:rPr>
              <w:pPrChange w:id="28885" w:author="Unknown" w:date="2019-08-27T11:27:00Z">
                <w:pPr>
                  <w:jc w:val="center"/>
                </w:pPr>
              </w:pPrChange>
            </w:pPr>
            <w:r w:rsidRPr="00DF54CC">
              <w:rPr>
                <w:rFonts w:asciiTheme="majorHAnsi" w:hAnsiTheme="majorHAnsi"/>
                <w:color w:val="000000"/>
                <w:sz w:val="22"/>
                <w:szCs w:val="22"/>
                <w:rPrChange w:id="28886" w:author="Hailey Lang" w:date="2019-08-26T16:23:00Z">
                  <w:rPr>
                    <w:rFonts w:ascii="Trebuchet MS" w:hAnsi="Trebuchet MS"/>
                    <w:color w:val="000000"/>
                  </w:rPr>
                </w:rPrChange>
              </w:rPr>
              <w:t>5.00</w:t>
            </w:r>
          </w:p>
        </w:tc>
        <w:tc>
          <w:tcPr>
            <w:tcW w:w="1051" w:type="pct"/>
            <w:noWrap/>
            <w:hideMark/>
            <w:tcPrChange w:id="28887" w:author="Hailey Lang" w:date="2019-08-27T09:34:00Z">
              <w:tcPr>
                <w:tcW w:w="957" w:type="pct"/>
                <w:noWrap/>
                <w:hideMark/>
              </w:tcPr>
            </w:tcPrChange>
          </w:tcPr>
          <w:p w14:paraId="590861C8" w14:textId="77777777" w:rsidR="00646D15" w:rsidRPr="00DF54CC" w:rsidRDefault="00646D15">
            <w:pPr>
              <w:spacing w:line="276" w:lineRule="auto"/>
              <w:jc w:val="center"/>
              <w:rPr>
                <w:rFonts w:asciiTheme="majorHAnsi" w:hAnsiTheme="majorHAnsi"/>
                <w:color w:val="000000"/>
                <w:sz w:val="22"/>
                <w:szCs w:val="22"/>
                <w:rPrChange w:id="28888" w:author="Hailey Lang" w:date="2019-08-26T16:23:00Z">
                  <w:rPr>
                    <w:rFonts w:ascii="Trebuchet MS" w:hAnsi="Trebuchet MS"/>
                    <w:color w:val="000000"/>
                  </w:rPr>
                </w:rPrChange>
              </w:rPr>
              <w:pPrChange w:id="28889" w:author="Unknown" w:date="2019-08-27T11:27:00Z">
                <w:pPr>
                  <w:jc w:val="center"/>
                </w:pPr>
              </w:pPrChange>
            </w:pPr>
            <w:r w:rsidRPr="00DF54CC">
              <w:rPr>
                <w:rFonts w:asciiTheme="majorHAnsi" w:hAnsiTheme="majorHAnsi"/>
                <w:color w:val="000000"/>
                <w:sz w:val="22"/>
                <w:szCs w:val="22"/>
                <w:rPrChange w:id="28890" w:author="Hailey Lang" w:date="2019-08-26T16:23:00Z">
                  <w:rPr>
                    <w:rFonts w:ascii="Trebuchet MS" w:hAnsi="Trebuchet MS"/>
                    <w:color w:val="000000"/>
                  </w:rPr>
                </w:rPrChange>
              </w:rPr>
              <w:t>III</w:t>
            </w:r>
          </w:p>
        </w:tc>
      </w:tr>
      <w:tr w:rsidR="004A0961" w:rsidRPr="009E0B12" w14:paraId="67BEF65F" w14:textId="77777777" w:rsidTr="004A0961">
        <w:tblPrEx>
          <w:tblW w:w="5000" w:type="pct"/>
          <w:tblLayout w:type="fixed"/>
          <w:tblPrExChange w:id="28891" w:author="Hailey Lang" w:date="2019-08-27T09:34:00Z">
            <w:tblPrEx>
              <w:tblW w:w="5000" w:type="pct"/>
              <w:tblLayout w:type="fixed"/>
            </w:tblPrEx>
          </w:tblPrExChange>
        </w:tblPrEx>
        <w:trPr>
          <w:trHeight w:val="288"/>
          <w:trPrChange w:id="28892" w:author="Hailey Lang" w:date="2019-08-27T09:34:00Z">
            <w:trPr>
              <w:trHeight w:val="288"/>
            </w:trPr>
          </w:trPrChange>
        </w:trPr>
        <w:tc>
          <w:tcPr>
            <w:tcW w:w="1303" w:type="pct"/>
            <w:noWrap/>
            <w:hideMark/>
            <w:tcPrChange w:id="28893" w:author="Hailey Lang" w:date="2019-08-27T09:34:00Z">
              <w:tcPr>
                <w:tcW w:w="1302" w:type="pct"/>
                <w:noWrap/>
                <w:hideMark/>
              </w:tcPr>
            </w:tcPrChange>
          </w:tcPr>
          <w:p w14:paraId="4C449EB6" w14:textId="77777777" w:rsidR="00646D15" w:rsidRPr="00DF54CC" w:rsidRDefault="00646D15">
            <w:pPr>
              <w:spacing w:line="276" w:lineRule="auto"/>
              <w:jc w:val="center"/>
              <w:rPr>
                <w:rFonts w:asciiTheme="majorHAnsi" w:hAnsiTheme="majorHAnsi"/>
                <w:color w:val="000000"/>
                <w:sz w:val="22"/>
                <w:szCs w:val="22"/>
                <w:rPrChange w:id="28894" w:author="Hailey Lang" w:date="2019-08-26T16:23:00Z">
                  <w:rPr>
                    <w:rFonts w:ascii="Trebuchet MS" w:hAnsi="Trebuchet MS"/>
                    <w:color w:val="000000"/>
                  </w:rPr>
                </w:rPrChange>
              </w:rPr>
              <w:pPrChange w:id="28895" w:author="Unknown" w:date="2019-08-27T11:27:00Z">
                <w:pPr>
                  <w:jc w:val="center"/>
                </w:pPr>
              </w:pPrChange>
            </w:pPr>
            <w:r w:rsidRPr="00DF54CC">
              <w:rPr>
                <w:rFonts w:asciiTheme="majorHAnsi" w:hAnsiTheme="majorHAnsi"/>
                <w:color w:val="000000"/>
                <w:sz w:val="22"/>
                <w:szCs w:val="22"/>
                <w:rPrChange w:id="28896" w:author="Hailey Lang" w:date="2019-08-26T16:23:00Z">
                  <w:rPr>
                    <w:rFonts w:ascii="Trebuchet MS" w:hAnsi="Trebuchet MS"/>
                    <w:color w:val="000000"/>
                  </w:rPr>
                </w:rPrChange>
              </w:rPr>
              <w:t>Court Street</w:t>
            </w:r>
          </w:p>
        </w:tc>
        <w:tc>
          <w:tcPr>
            <w:tcW w:w="1366" w:type="pct"/>
            <w:noWrap/>
            <w:hideMark/>
            <w:tcPrChange w:id="28897" w:author="Hailey Lang" w:date="2019-08-27T09:34:00Z">
              <w:tcPr>
                <w:tcW w:w="1425" w:type="pct"/>
                <w:noWrap/>
                <w:hideMark/>
              </w:tcPr>
            </w:tcPrChange>
          </w:tcPr>
          <w:p w14:paraId="7F8990AB" w14:textId="77777777" w:rsidR="00646D15" w:rsidRPr="00DF54CC" w:rsidRDefault="00646D15">
            <w:pPr>
              <w:spacing w:line="276" w:lineRule="auto"/>
              <w:jc w:val="center"/>
              <w:rPr>
                <w:rFonts w:asciiTheme="majorHAnsi" w:hAnsiTheme="majorHAnsi"/>
                <w:color w:val="000000"/>
                <w:sz w:val="22"/>
                <w:szCs w:val="22"/>
                <w:rPrChange w:id="28898" w:author="Hailey Lang" w:date="2019-08-26T16:23:00Z">
                  <w:rPr>
                    <w:rFonts w:ascii="Trebuchet MS" w:hAnsi="Trebuchet MS"/>
                    <w:color w:val="000000"/>
                  </w:rPr>
                </w:rPrChange>
              </w:rPr>
              <w:pPrChange w:id="28899" w:author="Unknown" w:date="2019-08-27T11:27:00Z">
                <w:pPr>
                  <w:jc w:val="center"/>
                </w:pPr>
              </w:pPrChange>
            </w:pPr>
            <w:r w:rsidRPr="00DF54CC">
              <w:rPr>
                <w:rFonts w:asciiTheme="majorHAnsi" w:hAnsiTheme="majorHAnsi"/>
                <w:color w:val="000000"/>
                <w:sz w:val="22"/>
                <w:szCs w:val="22"/>
                <w:rPrChange w:id="28900" w:author="Hailey Lang" w:date="2019-08-26T16:23:00Z">
                  <w:rPr>
                    <w:rFonts w:ascii="Trebuchet MS" w:hAnsi="Trebuchet MS"/>
                    <w:color w:val="000000"/>
                  </w:rPr>
                </w:rPrChange>
              </w:rPr>
              <w:t>Bridgeport</w:t>
            </w:r>
          </w:p>
        </w:tc>
        <w:tc>
          <w:tcPr>
            <w:tcW w:w="874" w:type="pct"/>
            <w:noWrap/>
            <w:hideMark/>
            <w:tcPrChange w:id="28901" w:author="Hailey Lang" w:date="2019-08-27T09:34:00Z">
              <w:tcPr>
                <w:tcW w:w="947" w:type="pct"/>
                <w:noWrap/>
                <w:hideMark/>
              </w:tcPr>
            </w:tcPrChange>
          </w:tcPr>
          <w:p w14:paraId="5B7FE72E" w14:textId="77777777" w:rsidR="00646D15" w:rsidRPr="00DF54CC" w:rsidRDefault="00646D15">
            <w:pPr>
              <w:spacing w:line="276" w:lineRule="auto"/>
              <w:jc w:val="center"/>
              <w:rPr>
                <w:rFonts w:asciiTheme="majorHAnsi" w:hAnsiTheme="majorHAnsi"/>
                <w:color w:val="000000"/>
                <w:sz w:val="22"/>
                <w:szCs w:val="22"/>
                <w:rPrChange w:id="28902" w:author="Hailey Lang" w:date="2019-08-26T16:23:00Z">
                  <w:rPr>
                    <w:rFonts w:ascii="Trebuchet MS" w:hAnsi="Trebuchet MS"/>
                    <w:color w:val="000000"/>
                  </w:rPr>
                </w:rPrChange>
              </w:rPr>
              <w:pPrChange w:id="28903" w:author="Unknown" w:date="2019-08-27T11:27:00Z">
                <w:pPr>
                  <w:jc w:val="center"/>
                </w:pPr>
              </w:pPrChange>
            </w:pPr>
            <w:r w:rsidRPr="00DF54CC">
              <w:rPr>
                <w:rFonts w:asciiTheme="majorHAnsi" w:hAnsiTheme="majorHAnsi"/>
                <w:color w:val="000000"/>
                <w:sz w:val="22"/>
                <w:szCs w:val="22"/>
                <w:rPrChange w:id="28904" w:author="Hailey Lang" w:date="2019-08-26T16:23:00Z">
                  <w:rPr>
                    <w:rFonts w:ascii="Trebuchet MS" w:hAnsi="Trebuchet MS"/>
                    <w:color w:val="000000"/>
                  </w:rPr>
                </w:rPrChange>
              </w:rPr>
              <w:t>0.04</w:t>
            </w:r>
          </w:p>
        </w:tc>
        <w:tc>
          <w:tcPr>
            <w:tcW w:w="406" w:type="pct"/>
            <w:noWrap/>
            <w:hideMark/>
            <w:tcPrChange w:id="28905" w:author="Hailey Lang" w:date="2019-08-27T09:34:00Z">
              <w:tcPr>
                <w:tcW w:w="370" w:type="pct"/>
                <w:noWrap/>
                <w:hideMark/>
              </w:tcPr>
            </w:tcPrChange>
          </w:tcPr>
          <w:p w14:paraId="54D4C1AD" w14:textId="77777777" w:rsidR="00646D15" w:rsidRPr="00DF54CC" w:rsidRDefault="00646D15">
            <w:pPr>
              <w:spacing w:line="276" w:lineRule="auto"/>
              <w:jc w:val="center"/>
              <w:rPr>
                <w:rFonts w:asciiTheme="majorHAnsi" w:hAnsiTheme="majorHAnsi"/>
                <w:color w:val="000000"/>
                <w:sz w:val="22"/>
                <w:szCs w:val="22"/>
                <w:rPrChange w:id="28906" w:author="Hailey Lang" w:date="2019-08-26T16:23:00Z">
                  <w:rPr>
                    <w:rFonts w:ascii="Trebuchet MS" w:hAnsi="Trebuchet MS"/>
                    <w:color w:val="000000"/>
                  </w:rPr>
                </w:rPrChange>
              </w:rPr>
              <w:pPrChange w:id="28907" w:author="Unknown" w:date="2019-08-27T11:27:00Z">
                <w:pPr>
                  <w:jc w:val="center"/>
                </w:pPr>
              </w:pPrChange>
            </w:pPr>
            <w:r w:rsidRPr="00DF54CC">
              <w:rPr>
                <w:rFonts w:asciiTheme="majorHAnsi" w:hAnsiTheme="majorHAnsi"/>
                <w:color w:val="000000"/>
                <w:sz w:val="22"/>
                <w:szCs w:val="22"/>
                <w:rPrChange w:id="28908" w:author="Hailey Lang" w:date="2019-08-26T16:23:00Z">
                  <w:rPr>
                    <w:rFonts w:ascii="Trebuchet MS" w:hAnsi="Trebuchet MS"/>
                    <w:color w:val="000000"/>
                  </w:rPr>
                </w:rPrChange>
              </w:rPr>
              <w:t>5.00</w:t>
            </w:r>
          </w:p>
        </w:tc>
        <w:tc>
          <w:tcPr>
            <w:tcW w:w="1051" w:type="pct"/>
            <w:noWrap/>
            <w:hideMark/>
            <w:tcPrChange w:id="28909" w:author="Hailey Lang" w:date="2019-08-27T09:34:00Z">
              <w:tcPr>
                <w:tcW w:w="957" w:type="pct"/>
                <w:noWrap/>
                <w:hideMark/>
              </w:tcPr>
            </w:tcPrChange>
          </w:tcPr>
          <w:p w14:paraId="0116EE41" w14:textId="77777777" w:rsidR="00646D15" w:rsidRPr="00DF54CC" w:rsidRDefault="00646D15">
            <w:pPr>
              <w:spacing w:line="276" w:lineRule="auto"/>
              <w:jc w:val="center"/>
              <w:rPr>
                <w:rFonts w:asciiTheme="majorHAnsi" w:hAnsiTheme="majorHAnsi"/>
                <w:color w:val="000000"/>
                <w:sz w:val="22"/>
                <w:szCs w:val="22"/>
                <w:rPrChange w:id="28910" w:author="Hailey Lang" w:date="2019-08-26T16:23:00Z">
                  <w:rPr>
                    <w:rFonts w:ascii="Trebuchet MS" w:hAnsi="Trebuchet MS"/>
                    <w:color w:val="000000"/>
                  </w:rPr>
                </w:rPrChange>
              </w:rPr>
              <w:pPrChange w:id="28911" w:author="Unknown" w:date="2019-08-27T11:27:00Z">
                <w:pPr>
                  <w:jc w:val="center"/>
                </w:pPr>
              </w:pPrChange>
            </w:pPr>
            <w:r w:rsidRPr="00DF54CC">
              <w:rPr>
                <w:rFonts w:asciiTheme="majorHAnsi" w:hAnsiTheme="majorHAnsi"/>
                <w:color w:val="000000"/>
                <w:sz w:val="22"/>
                <w:szCs w:val="22"/>
                <w:rPrChange w:id="28912" w:author="Hailey Lang" w:date="2019-08-26T16:23:00Z">
                  <w:rPr>
                    <w:rFonts w:ascii="Trebuchet MS" w:hAnsi="Trebuchet MS"/>
                    <w:color w:val="000000"/>
                  </w:rPr>
                </w:rPrChange>
              </w:rPr>
              <w:t>III</w:t>
            </w:r>
          </w:p>
        </w:tc>
      </w:tr>
      <w:tr w:rsidR="004A0961" w:rsidRPr="009E0B12" w14:paraId="451D8A59" w14:textId="77777777" w:rsidTr="004A0961">
        <w:tblPrEx>
          <w:tblW w:w="5000" w:type="pct"/>
          <w:tblLayout w:type="fixed"/>
          <w:tblPrExChange w:id="28913" w:author="Hailey Lang" w:date="2019-08-27T09:34:00Z">
            <w:tblPrEx>
              <w:tblW w:w="5000" w:type="pct"/>
              <w:tblLayout w:type="fixed"/>
            </w:tblPrEx>
          </w:tblPrExChange>
        </w:tblPrEx>
        <w:trPr>
          <w:trHeight w:val="288"/>
          <w:trPrChange w:id="28914" w:author="Hailey Lang" w:date="2019-08-27T09:34:00Z">
            <w:trPr>
              <w:trHeight w:val="288"/>
            </w:trPr>
          </w:trPrChange>
        </w:trPr>
        <w:tc>
          <w:tcPr>
            <w:tcW w:w="1303" w:type="pct"/>
            <w:noWrap/>
            <w:hideMark/>
            <w:tcPrChange w:id="28915" w:author="Hailey Lang" w:date="2019-08-27T09:34:00Z">
              <w:tcPr>
                <w:tcW w:w="1302" w:type="pct"/>
                <w:noWrap/>
                <w:hideMark/>
              </w:tcPr>
            </w:tcPrChange>
          </w:tcPr>
          <w:p w14:paraId="23FE94A6" w14:textId="77777777" w:rsidR="00646D15" w:rsidRPr="00DF54CC" w:rsidRDefault="00646D15">
            <w:pPr>
              <w:spacing w:line="276" w:lineRule="auto"/>
              <w:jc w:val="center"/>
              <w:rPr>
                <w:rFonts w:asciiTheme="majorHAnsi" w:hAnsiTheme="majorHAnsi"/>
                <w:color w:val="000000"/>
                <w:sz w:val="22"/>
                <w:szCs w:val="22"/>
                <w:rPrChange w:id="28916" w:author="Hailey Lang" w:date="2019-08-26T16:23:00Z">
                  <w:rPr>
                    <w:rFonts w:ascii="Trebuchet MS" w:hAnsi="Trebuchet MS"/>
                    <w:color w:val="000000"/>
                  </w:rPr>
                </w:rPrChange>
              </w:rPr>
              <w:pPrChange w:id="28917" w:author="Unknown" w:date="2019-08-27T11:27:00Z">
                <w:pPr>
                  <w:jc w:val="center"/>
                </w:pPr>
              </w:pPrChange>
            </w:pPr>
            <w:r w:rsidRPr="00DF54CC">
              <w:rPr>
                <w:rFonts w:asciiTheme="majorHAnsi" w:hAnsiTheme="majorHAnsi"/>
                <w:color w:val="000000"/>
                <w:sz w:val="22"/>
                <w:szCs w:val="22"/>
                <w:rPrChange w:id="28918" w:author="Hailey Lang" w:date="2019-08-26T16:23:00Z">
                  <w:rPr>
                    <w:rFonts w:ascii="Trebuchet MS" w:hAnsi="Trebuchet MS"/>
                    <w:color w:val="000000"/>
                  </w:rPr>
                </w:rPrChange>
              </w:rPr>
              <w:t>Bryant Street</w:t>
            </w:r>
          </w:p>
        </w:tc>
        <w:tc>
          <w:tcPr>
            <w:tcW w:w="1366" w:type="pct"/>
            <w:noWrap/>
            <w:hideMark/>
            <w:tcPrChange w:id="28919" w:author="Hailey Lang" w:date="2019-08-27T09:34:00Z">
              <w:tcPr>
                <w:tcW w:w="1425" w:type="pct"/>
                <w:noWrap/>
                <w:hideMark/>
              </w:tcPr>
            </w:tcPrChange>
          </w:tcPr>
          <w:p w14:paraId="78996617" w14:textId="77777777" w:rsidR="00646D15" w:rsidRPr="00DF54CC" w:rsidRDefault="00646D15">
            <w:pPr>
              <w:spacing w:line="276" w:lineRule="auto"/>
              <w:jc w:val="center"/>
              <w:rPr>
                <w:rFonts w:asciiTheme="majorHAnsi" w:hAnsiTheme="majorHAnsi"/>
                <w:color w:val="000000"/>
                <w:sz w:val="22"/>
                <w:szCs w:val="22"/>
                <w:rPrChange w:id="28920" w:author="Hailey Lang" w:date="2019-08-26T16:23:00Z">
                  <w:rPr>
                    <w:rFonts w:ascii="Trebuchet MS" w:hAnsi="Trebuchet MS"/>
                    <w:color w:val="000000"/>
                  </w:rPr>
                </w:rPrChange>
              </w:rPr>
              <w:pPrChange w:id="28921" w:author="Unknown" w:date="2019-08-27T11:27:00Z">
                <w:pPr>
                  <w:jc w:val="center"/>
                </w:pPr>
              </w:pPrChange>
            </w:pPr>
            <w:r w:rsidRPr="00DF54CC">
              <w:rPr>
                <w:rFonts w:asciiTheme="majorHAnsi" w:hAnsiTheme="majorHAnsi"/>
                <w:color w:val="000000"/>
                <w:sz w:val="22"/>
                <w:szCs w:val="22"/>
                <w:rPrChange w:id="28922" w:author="Hailey Lang" w:date="2019-08-26T16:23:00Z">
                  <w:rPr>
                    <w:rFonts w:ascii="Trebuchet MS" w:hAnsi="Trebuchet MS"/>
                    <w:color w:val="000000"/>
                  </w:rPr>
                </w:rPrChange>
              </w:rPr>
              <w:t>Bridgeport</w:t>
            </w:r>
          </w:p>
        </w:tc>
        <w:tc>
          <w:tcPr>
            <w:tcW w:w="874" w:type="pct"/>
            <w:noWrap/>
            <w:hideMark/>
            <w:tcPrChange w:id="28923" w:author="Hailey Lang" w:date="2019-08-27T09:34:00Z">
              <w:tcPr>
                <w:tcW w:w="947" w:type="pct"/>
                <w:noWrap/>
                <w:hideMark/>
              </w:tcPr>
            </w:tcPrChange>
          </w:tcPr>
          <w:p w14:paraId="2FEE6CA1" w14:textId="77777777" w:rsidR="00646D15" w:rsidRPr="00DF54CC" w:rsidRDefault="00646D15">
            <w:pPr>
              <w:spacing w:line="276" w:lineRule="auto"/>
              <w:jc w:val="center"/>
              <w:rPr>
                <w:rFonts w:asciiTheme="majorHAnsi" w:hAnsiTheme="majorHAnsi"/>
                <w:color w:val="000000"/>
                <w:sz w:val="22"/>
                <w:szCs w:val="22"/>
                <w:rPrChange w:id="28924" w:author="Hailey Lang" w:date="2019-08-26T16:23:00Z">
                  <w:rPr>
                    <w:rFonts w:ascii="Trebuchet MS" w:hAnsi="Trebuchet MS"/>
                    <w:color w:val="000000"/>
                  </w:rPr>
                </w:rPrChange>
              </w:rPr>
              <w:pPrChange w:id="28925" w:author="Unknown" w:date="2019-08-27T11:27:00Z">
                <w:pPr>
                  <w:jc w:val="center"/>
                </w:pPr>
              </w:pPrChange>
            </w:pPr>
            <w:r w:rsidRPr="00DF54CC">
              <w:rPr>
                <w:rFonts w:asciiTheme="majorHAnsi" w:hAnsiTheme="majorHAnsi"/>
                <w:color w:val="000000"/>
                <w:sz w:val="22"/>
                <w:szCs w:val="22"/>
                <w:rPrChange w:id="28926" w:author="Hailey Lang" w:date="2019-08-26T16:23:00Z">
                  <w:rPr>
                    <w:rFonts w:ascii="Trebuchet MS" w:hAnsi="Trebuchet MS"/>
                    <w:color w:val="000000"/>
                  </w:rPr>
                </w:rPrChange>
              </w:rPr>
              <w:t>0.2</w:t>
            </w:r>
          </w:p>
        </w:tc>
        <w:tc>
          <w:tcPr>
            <w:tcW w:w="406" w:type="pct"/>
            <w:noWrap/>
            <w:hideMark/>
            <w:tcPrChange w:id="28927" w:author="Hailey Lang" w:date="2019-08-27T09:34:00Z">
              <w:tcPr>
                <w:tcW w:w="370" w:type="pct"/>
                <w:noWrap/>
                <w:hideMark/>
              </w:tcPr>
            </w:tcPrChange>
          </w:tcPr>
          <w:p w14:paraId="68CA2218" w14:textId="77777777" w:rsidR="00646D15" w:rsidRPr="00DF54CC" w:rsidRDefault="00646D15">
            <w:pPr>
              <w:spacing w:line="276" w:lineRule="auto"/>
              <w:jc w:val="center"/>
              <w:rPr>
                <w:rFonts w:asciiTheme="majorHAnsi" w:hAnsiTheme="majorHAnsi"/>
                <w:color w:val="000000"/>
                <w:sz w:val="22"/>
                <w:szCs w:val="22"/>
                <w:rPrChange w:id="28928" w:author="Hailey Lang" w:date="2019-08-26T16:23:00Z">
                  <w:rPr>
                    <w:rFonts w:ascii="Trebuchet MS" w:hAnsi="Trebuchet MS"/>
                    <w:color w:val="000000"/>
                  </w:rPr>
                </w:rPrChange>
              </w:rPr>
              <w:pPrChange w:id="28929" w:author="Unknown" w:date="2019-08-27T11:27:00Z">
                <w:pPr>
                  <w:jc w:val="center"/>
                </w:pPr>
              </w:pPrChange>
            </w:pPr>
            <w:r w:rsidRPr="00DF54CC">
              <w:rPr>
                <w:rFonts w:asciiTheme="majorHAnsi" w:hAnsiTheme="majorHAnsi"/>
                <w:color w:val="000000"/>
                <w:sz w:val="22"/>
                <w:szCs w:val="22"/>
                <w:rPrChange w:id="28930" w:author="Hailey Lang" w:date="2019-08-26T16:23:00Z">
                  <w:rPr>
                    <w:rFonts w:ascii="Trebuchet MS" w:hAnsi="Trebuchet MS"/>
                    <w:color w:val="000000"/>
                  </w:rPr>
                </w:rPrChange>
              </w:rPr>
              <w:t>4.50</w:t>
            </w:r>
          </w:p>
        </w:tc>
        <w:tc>
          <w:tcPr>
            <w:tcW w:w="1051" w:type="pct"/>
            <w:noWrap/>
            <w:hideMark/>
            <w:tcPrChange w:id="28931" w:author="Hailey Lang" w:date="2019-08-27T09:34:00Z">
              <w:tcPr>
                <w:tcW w:w="957" w:type="pct"/>
                <w:noWrap/>
                <w:hideMark/>
              </w:tcPr>
            </w:tcPrChange>
          </w:tcPr>
          <w:p w14:paraId="2D8AE91B" w14:textId="77777777" w:rsidR="00646D15" w:rsidRPr="00DF54CC" w:rsidRDefault="00646D15">
            <w:pPr>
              <w:spacing w:line="276" w:lineRule="auto"/>
              <w:jc w:val="center"/>
              <w:rPr>
                <w:rFonts w:asciiTheme="majorHAnsi" w:hAnsiTheme="majorHAnsi"/>
                <w:color w:val="000000"/>
                <w:sz w:val="22"/>
                <w:szCs w:val="22"/>
                <w:rPrChange w:id="28932" w:author="Hailey Lang" w:date="2019-08-26T16:23:00Z">
                  <w:rPr>
                    <w:rFonts w:ascii="Trebuchet MS" w:hAnsi="Trebuchet MS"/>
                    <w:color w:val="000000"/>
                  </w:rPr>
                </w:rPrChange>
              </w:rPr>
              <w:pPrChange w:id="28933" w:author="Unknown" w:date="2019-08-27T11:27:00Z">
                <w:pPr>
                  <w:jc w:val="center"/>
                </w:pPr>
              </w:pPrChange>
            </w:pPr>
            <w:r w:rsidRPr="00DF54CC">
              <w:rPr>
                <w:rFonts w:asciiTheme="majorHAnsi" w:hAnsiTheme="majorHAnsi"/>
                <w:color w:val="000000"/>
                <w:sz w:val="22"/>
                <w:szCs w:val="22"/>
                <w:rPrChange w:id="28934" w:author="Hailey Lang" w:date="2019-08-26T16:23:00Z">
                  <w:rPr>
                    <w:rFonts w:ascii="Trebuchet MS" w:hAnsi="Trebuchet MS"/>
                    <w:color w:val="000000"/>
                  </w:rPr>
                </w:rPrChange>
              </w:rPr>
              <w:t>I</w:t>
            </w:r>
          </w:p>
        </w:tc>
      </w:tr>
      <w:tr w:rsidR="004A0961" w:rsidRPr="009E0B12" w14:paraId="504771D7" w14:textId="77777777" w:rsidTr="004A0961">
        <w:tblPrEx>
          <w:tblW w:w="5000" w:type="pct"/>
          <w:tblLayout w:type="fixed"/>
          <w:tblPrExChange w:id="28935" w:author="Hailey Lang" w:date="2019-08-27T09:34:00Z">
            <w:tblPrEx>
              <w:tblW w:w="5000" w:type="pct"/>
              <w:tblLayout w:type="fixed"/>
            </w:tblPrEx>
          </w:tblPrExChange>
        </w:tblPrEx>
        <w:trPr>
          <w:trHeight w:val="288"/>
          <w:trPrChange w:id="28936" w:author="Hailey Lang" w:date="2019-08-27T09:34:00Z">
            <w:trPr>
              <w:trHeight w:val="288"/>
            </w:trPr>
          </w:trPrChange>
        </w:trPr>
        <w:tc>
          <w:tcPr>
            <w:tcW w:w="1303" w:type="pct"/>
            <w:noWrap/>
            <w:hideMark/>
            <w:tcPrChange w:id="28937" w:author="Hailey Lang" w:date="2019-08-27T09:34:00Z">
              <w:tcPr>
                <w:tcW w:w="1302" w:type="pct"/>
                <w:noWrap/>
                <w:hideMark/>
              </w:tcPr>
            </w:tcPrChange>
          </w:tcPr>
          <w:p w14:paraId="1951547F" w14:textId="77777777" w:rsidR="00646D15" w:rsidRPr="00DF54CC" w:rsidRDefault="00646D15">
            <w:pPr>
              <w:spacing w:line="276" w:lineRule="auto"/>
              <w:jc w:val="center"/>
              <w:rPr>
                <w:rFonts w:asciiTheme="majorHAnsi" w:hAnsiTheme="majorHAnsi"/>
                <w:color w:val="000000"/>
                <w:sz w:val="22"/>
                <w:szCs w:val="22"/>
                <w:rPrChange w:id="28938" w:author="Hailey Lang" w:date="2019-08-26T16:23:00Z">
                  <w:rPr>
                    <w:rFonts w:ascii="Trebuchet MS" w:hAnsi="Trebuchet MS"/>
                    <w:color w:val="000000"/>
                  </w:rPr>
                </w:rPrChange>
              </w:rPr>
              <w:pPrChange w:id="28939" w:author="Unknown" w:date="2019-08-27T11:27:00Z">
                <w:pPr>
                  <w:jc w:val="center"/>
                </w:pPr>
              </w:pPrChange>
            </w:pPr>
            <w:r w:rsidRPr="00DF54CC">
              <w:rPr>
                <w:rFonts w:asciiTheme="majorHAnsi" w:hAnsiTheme="majorHAnsi"/>
                <w:color w:val="000000"/>
                <w:sz w:val="22"/>
                <w:szCs w:val="22"/>
                <w:rPrChange w:id="28940" w:author="Hailey Lang" w:date="2019-08-26T16:23:00Z">
                  <w:rPr>
                    <w:rFonts w:ascii="Trebuchet MS" w:hAnsi="Trebuchet MS"/>
                    <w:color w:val="000000"/>
                  </w:rPr>
                </w:rPrChange>
              </w:rPr>
              <w:t>Cemetery Road</w:t>
            </w:r>
          </w:p>
        </w:tc>
        <w:tc>
          <w:tcPr>
            <w:tcW w:w="1366" w:type="pct"/>
            <w:noWrap/>
            <w:hideMark/>
            <w:tcPrChange w:id="28941" w:author="Hailey Lang" w:date="2019-08-27T09:34:00Z">
              <w:tcPr>
                <w:tcW w:w="1425" w:type="pct"/>
                <w:noWrap/>
                <w:hideMark/>
              </w:tcPr>
            </w:tcPrChange>
          </w:tcPr>
          <w:p w14:paraId="60234FA5" w14:textId="77777777" w:rsidR="00646D15" w:rsidRPr="00DF54CC" w:rsidRDefault="00646D15">
            <w:pPr>
              <w:spacing w:line="276" w:lineRule="auto"/>
              <w:jc w:val="center"/>
              <w:rPr>
                <w:rFonts w:asciiTheme="majorHAnsi" w:hAnsiTheme="majorHAnsi"/>
                <w:color w:val="000000"/>
                <w:sz w:val="22"/>
                <w:szCs w:val="22"/>
                <w:rPrChange w:id="28942" w:author="Hailey Lang" w:date="2019-08-26T16:23:00Z">
                  <w:rPr>
                    <w:rFonts w:ascii="Trebuchet MS" w:hAnsi="Trebuchet MS"/>
                    <w:color w:val="000000"/>
                  </w:rPr>
                </w:rPrChange>
              </w:rPr>
              <w:pPrChange w:id="28943" w:author="Unknown" w:date="2019-08-27T11:27:00Z">
                <w:pPr>
                  <w:jc w:val="center"/>
                </w:pPr>
              </w:pPrChange>
            </w:pPr>
            <w:r w:rsidRPr="00DF54CC">
              <w:rPr>
                <w:rFonts w:asciiTheme="majorHAnsi" w:hAnsiTheme="majorHAnsi"/>
                <w:color w:val="000000"/>
                <w:sz w:val="22"/>
                <w:szCs w:val="22"/>
                <w:rPrChange w:id="28944" w:author="Hailey Lang" w:date="2019-08-26T16:23:00Z">
                  <w:rPr>
                    <w:rFonts w:ascii="Trebuchet MS" w:hAnsi="Trebuchet MS"/>
                    <w:color w:val="000000"/>
                  </w:rPr>
                </w:rPrChange>
              </w:rPr>
              <w:t>Bridgeport</w:t>
            </w:r>
          </w:p>
        </w:tc>
        <w:tc>
          <w:tcPr>
            <w:tcW w:w="874" w:type="pct"/>
            <w:noWrap/>
            <w:hideMark/>
            <w:tcPrChange w:id="28945" w:author="Hailey Lang" w:date="2019-08-27T09:34:00Z">
              <w:tcPr>
                <w:tcW w:w="947" w:type="pct"/>
                <w:noWrap/>
                <w:hideMark/>
              </w:tcPr>
            </w:tcPrChange>
          </w:tcPr>
          <w:p w14:paraId="45B36008" w14:textId="77777777" w:rsidR="00646D15" w:rsidRPr="00DF54CC" w:rsidRDefault="00646D15">
            <w:pPr>
              <w:spacing w:line="276" w:lineRule="auto"/>
              <w:jc w:val="center"/>
              <w:rPr>
                <w:rFonts w:asciiTheme="majorHAnsi" w:hAnsiTheme="majorHAnsi"/>
                <w:color w:val="000000"/>
                <w:sz w:val="22"/>
                <w:szCs w:val="22"/>
                <w:rPrChange w:id="28946" w:author="Hailey Lang" w:date="2019-08-26T16:23:00Z">
                  <w:rPr>
                    <w:rFonts w:ascii="Trebuchet MS" w:hAnsi="Trebuchet MS"/>
                    <w:color w:val="000000"/>
                  </w:rPr>
                </w:rPrChange>
              </w:rPr>
              <w:pPrChange w:id="28947" w:author="Unknown" w:date="2019-08-27T11:27:00Z">
                <w:pPr>
                  <w:jc w:val="center"/>
                </w:pPr>
              </w:pPrChange>
            </w:pPr>
            <w:r w:rsidRPr="00DF54CC">
              <w:rPr>
                <w:rFonts w:asciiTheme="majorHAnsi" w:hAnsiTheme="majorHAnsi"/>
                <w:color w:val="000000"/>
                <w:sz w:val="22"/>
                <w:szCs w:val="22"/>
                <w:rPrChange w:id="28948" w:author="Hailey Lang" w:date="2019-08-26T16:23:00Z">
                  <w:rPr>
                    <w:rFonts w:ascii="Trebuchet MS" w:hAnsi="Trebuchet MS"/>
                    <w:color w:val="000000"/>
                  </w:rPr>
                </w:rPrChange>
              </w:rPr>
              <w:t>0.04</w:t>
            </w:r>
          </w:p>
        </w:tc>
        <w:tc>
          <w:tcPr>
            <w:tcW w:w="406" w:type="pct"/>
            <w:noWrap/>
            <w:hideMark/>
            <w:tcPrChange w:id="28949" w:author="Hailey Lang" w:date="2019-08-27T09:34:00Z">
              <w:tcPr>
                <w:tcW w:w="370" w:type="pct"/>
                <w:noWrap/>
                <w:hideMark/>
              </w:tcPr>
            </w:tcPrChange>
          </w:tcPr>
          <w:p w14:paraId="0D77ECC0" w14:textId="77777777" w:rsidR="00646D15" w:rsidRPr="00DF54CC" w:rsidRDefault="00646D15">
            <w:pPr>
              <w:spacing w:line="276" w:lineRule="auto"/>
              <w:jc w:val="center"/>
              <w:rPr>
                <w:rFonts w:asciiTheme="majorHAnsi" w:hAnsiTheme="majorHAnsi"/>
                <w:color w:val="000000"/>
                <w:sz w:val="22"/>
                <w:szCs w:val="22"/>
                <w:rPrChange w:id="28950" w:author="Hailey Lang" w:date="2019-08-26T16:23:00Z">
                  <w:rPr>
                    <w:rFonts w:ascii="Trebuchet MS" w:hAnsi="Trebuchet MS"/>
                    <w:color w:val="000000"/>
                  </w:rPr>
                </w:rPrChange>
              </w:rPr>
              <w:pPrChange w:id="28951" w:author="Unknown" w:date="2019-08-27T11:27:00Z">
                <w:pPr>
                  <w:jc w:val="center"/>
                </w:pPr>
              </w:pPrChange>
            </w:pPr>
            <w:r w:rsidRPr="00DF54CC">
              <w:rPr>
                <w:rFonts w:asciiTheme="majorHAnsi" w:hAnsiTheme="majorHAnsi"/>
                <w:color w:val="000000"/>
                <w:sz w:val="22"/>
                <w:szCs w:val="22"/>
                <w:rPrChange w:id="28952" w:author="Hailey Lang" w:date="2019-08-26T16:23:00Z">
                  <w:rPr>
                    <w:rFonts w:ascii="Trebuchet MS" w:hAnsi="Trebuchet MS"/>
                    <w:color w:val="000000"/>
                  </w:rPr>
                </w:rPrChange>
              </w:rPr>
              <w:t>3.00</w:t>
            </w:r>
          </w:p>
        </w:tc>
        <w:tc>
          <w:tcPr>
            <w:tcW w:w="1051" w:type="pct"/>
            <w:noWrap/>
            <w:hideMark/>
            <w:tcPrChange w:id="28953" w:author="Hailey Lang" w:date="2019-08-27T09:34:00Z">
              <w:tcPr>
                <w:tcW w:w="957" w:type="pct"/>
                <w:noWrap/>
                <w:hideMark/>
              </w:tcPr>
            </w:tcPrChange>
          </w:tcPr>
          <w:p w14:paraId="4CC22D0F" w14:textId="77777777" w:rsidR="00646D15" w:rsidRPr="00DF54CC" w:rsidRDefault="00646D15">
            <w:pPr>
              <w:spacing w:line="276" w:lineRule="auto"/>
              <w:jc w:val="center"/>
              <w:rPr>
                <w:rFonts w:asciiTheme="majorHAnsi" w:hAnsiTheme="majorHAnsi"/>
                <w:color w:val="000000"/>
                <w:sz w:val="22"/>
                <w:szCs w:val="22"/>
                <w:rPrChange w:id="28954" w:author="Hailey Lang" w:date="2019-08-26T16:23:00Z">
                  <w:rPr>
                    <w:rFonts w:ascii="Trebuchet MS" w:hAnsi="Trebuchet MS"/>
                    <w:color w:val="000000"/>
                  </w:rPr>
                </w:rPrChange>
              </w:rPr>
              <w:pPrChange w:id="28955" w:author="Unknown" w:date="2019-08-27T11:27:00Z">
                <w:pPr>
                  <w:jc w:val="center"/>
                </w:pPr>
              </w:pPrChange>
            </w:pPr>
            <w:r w:rsidRPr="00DF54CC">
              <w:rPr>
                <w:rFonts w:asciiTheme="majorHAnsi" w:hAnsiTheme="majorHAnsi"/>
                <w:color w:val="000000"/>
                <w:sz w:val="22"/>
                <w:szCs w:val="22"/>
                <w:rPrChange w:id="28956" w:author="Hailey Lang" w:date="2019-08-26T16:23:00Z">
                  <w:rPr>
                    <w:rFonts w:ascii="Trebuchet MS" w:hAnsi="Trebuchet MS"/>
                    <w:color w:val="000000"/>
                  </w:rPr>
                </w:rPrChange>
              </w:rPr>
              <w:t>III</w:t>
            </w:r>
          </w:p>
        </w:tc>
      </w:tr>
      <w:tr w:rsidR="004A0961" w:rsidRPr="009E0B12" w14:paraId="059ED08D" w14:textId="77777777" w:rsidTr="004A0961">
        <w:tblPrEx>
          <w:tblW w:w="5000" w:type="pct"/>
          <w:tblLayout w:type="fixed"/>
          <w:tblPrExChange w:id="28957" w:author="Hailey Lang" w:date="2019-08-27T09:34:00Z">
            <w:tblPrEx>
              <w:tblW w:w="5000" w:type="pct"/>
              <w:tblLayout w:type="fixed"/>
            </w:tblPrEx>
          </w:tblPrExChange>
        </w:tblPrEx>
        <w:trPr>
          <w:trHeight w:val="288"/>
          <w:trPrChange w:id="28958" w:author="Hailey Lang" w:date="2019-08-27T09:34:00Z">
            <w:trPr>
              <w:trHeight w:val="288"/>
            </w:trPr>
          </w:trPrChange>
        </w:trPr>
        <w:tc>
          <w:tcPr>
            <w:tcW w:w="1303" w:type="pct"/>
            <w:noWrap/>
            <w:hideMark/>
            <w:tcPrChange w:id="28959" w:author="Hailey Lang" w:date="2019-08-27T09:34:00Z">
              <w:tcPr>
                <w:tcW w:w="1302" w:type="pct"/>
                <w:noWrap/>
                <w:hideMark/>
              </w:tcPr>
            </w:tcPrChange>
          </w:tcPr>
          <w:p w14:paraId="5FE71354" w14:textId="77777777" w:rsidR="00646D15" w:rsidRPr="00DF54CC" w:rsidRDefault="00646D15">
            <w:pPr>
              <w:spacing w:line="276" w:lineRule="auto"/>
              <w:jc w:val="center"/>
              <w:rPr>
                <w:rFonts w:asciiTheme="majorHAnsi" w:hAnsiTheme="majorHAnsi"/>
                <w:color w:val="000000"/>
                <w:sz w:val="22"/>
                <w:szCs w:val="22"/>
                <w:rPrChange w:id="28960" w:author="Hailey Lang" w:date="2019-08-26T16:23:00Z">
                  <w:rPr>
                    <w:rFonts w:ascii="Trebuchet MS" w:hAnsi="Trebuchet MS"/>
                    <w:color w:val="000000"/>
                  </w:rPr>
                </w:rPrChange>
              </w:rPr>
              <w:pPrChange w:id="28961" w:author="Unknown" w:date="2019-08-27T11:27:00Z">
                <w:pPr>
                  <w:jc w:val="center"/>
                </w:pPr>
              </w:pPrChange>
            </w:pPr>
            <w:r w:rsidRPr="00DF54CC">
              <w:rPr>
                <w:rFonts w:asciiTheme="majorHAnsi" w:hAnsiTheme="majorHAnsi"/>
                <w:color w:val="000000"/>
                <w:sz w:val="22"/>
                <w:szCs w:val="22"/>
                <w:rPrChange w:id="28962" w:author="Hailey Lang" w:date="2019-08-26T16:23:00Z">
                  <w:rPr>
                    <w:rFonts w:ascii="Trebuchet MS" w:hAnsi="Trebuchet MS"/>
                    <w:color w:val="000000"/>
                  </w:rPr>
                </w:rPrChange>
              </w:rPr>
              <w:t>Shop Road</w:t>
            </w:r>
          </w:p>
        </w:tc>
        <w:tc>
          <w:tcPr>
            <w:tcW w:w="1366" w:type="pct"/>
            <w:noWrap/>
            <w:hideMark/>
            <w:tcPrChange w:id="28963" w:author="Hailey Lang" w:date="2019-08-27T09:34:00Z">
              <w:tcPr>
                <w:tcW w:w="1425" w:type="pct"/>
                <w:noWrap/>
                <w:hideMark/>
              </w:tcPr>
            </w:tcPrChange>
          </w:tcPr>
          <w:p w14:paraId="3EDD6FA2" w14:textId="77777777" w:rsidR="00646D15" w:rsidRPr="00DF54CC" w:rsidRDefault="00646D15">
            <w:pPr>
              <w:spacing w:line="276" w:lineRule="auto"/>
              <w:jc w:val="center"/>
              <w:rPr>
                <w:rFonts w:asciiTheme="majorHAnsi" w:hAnsiTheme="majorHAnsi"/>
                <w:color w:val="000000"/>
                <w:sz w:val="22"/>
                <w:szCs w:val="22"/>
                <w:rPrChange w:id="28964" w:author="Hailey Lang" w:date="2019-08-26T16:23:00Z">
                  <w:rPr>
                    <w:rFonts w:ascii="Trebuchet MS" w:hAnsi="Trebuchet MS"/>
                    <w:color w:val="000000"/>
                  </w:rPr>
                </w:rPrChange>
              </w:rPr>
              <w:pPrChange w:id="28965" w:author="Unknown" w:date="2019-08-27T11:27:00Z">
                <w:pPr>
                  <w:jc w:val="center"/>
                </w:pPr>
              </w:pPrChange>
            </w:pPr>
            <w:r w:rsidRPr="00DF54CC">
              <w:rPr>
                <w:rFonts w:asciiTheme="majorHAnsi" w:hAnsiTheme="majorHAnsi"/>
                <w:color w:val="000000"/>
                <w:sz w:val="22"/>
                <w:szCs w:val="22"/>
                <w:rPrChange w:id="28966" w:author="Hailey Lang" w:date="2019-08-26T16:23:00Z">
                  <w:rPr>
                    <w:rFonts w:ascii="Trebuchet MS" w:hAnsi="Trebuchet MS"/>
                    <w:color w:val="000000"/>
                  </w:rPr>
                </w:rPrChange>
              </w:rPr>
              <w:t>Walker</w:t>
            </w:r>
          </w:p>
        </w:tc>
        <w:tc>
          <w:tcPr>
            <w:tcW w:w="874" w:type="pct"/>
            <w:noWrap/>
            <w:hideMark/>
            <w:tcPrChange w:id="28967" w:author="Hailey Lang" w:date="2019-08-27T09:34:00Z">
              <w:tcPr>
                <w:tcW w:w="947" w:type="pct"/>
                <w:noWrap/>
                <w:hideMark/>
              </w:tcPr>
            </w:tcPrChange>
          </w:tcPr>
          <w:p w14:paraId="501065D4" w14:textId="77777777" w:rsidR="00646D15" w:rsidRPr="00DF54CC" w:rsidRDefault="00646D15">
            <w:pPr>
              <w:spacing w:line="276" w:lineRule="auto"/>
              <w:jc w:val="center"/>
              <w:rPr>
                <w:rFonts w:asciiTheme="majorHAnsi" w:hAnsiTheme="majorHAnsi"/>
                <w:color w:val="000000"/>
                <w:sz w:val="22"/>
                <w:szCs w:val="22"/>
                <w:rPrChange w:id="28968" w:author="Hailey Lang" w:date="2019-08-26T16:23:00Z">
                  <w:rPr>
                    <w:rFonts w:ascii="Trebuchet MS" w:hAnsi="Trebuchet MS"/>
                    <w:color w:val="000000"/>
                  </w:rPr>
                </w:rPrChange>
              </w:rPr>
              <w:pPrChange w:id="28969" w:author="Unknown" w:date="2019-08-27T11:27:00Z">
                <w:pPr>
                  <w:jc w:val="center"/>
                </w:pPr>
              </w:pPrChange>
            </w:pPr>
            <w:r w:rsidRPr="00DF54CC">
              <w:rPr>
                <w:rFonts w:asciiTheme="majorHAnsi" w:hAnsiTheme="majorHAnsi"/>
                <w:color w:val="000000"/>
                <w:sz w:val="22"/>
                <w:szCs w:val="22"/>
                <w:rPrChange w:id="28970" w:author="Hailey Lang" w:date="2019-08-26T16:23:00Z">
                  <w:rPr>
                    <w:rFonts w:ascii="Trebuchet MS" w:hAnsi="Trebuchet MS"/>
                    <w:color w:val="000000"/>
                  </w:rPr>
                </w:rPrChange>
              </w:rPr>
              <w:t>0.07</w:t>
            </w:r>
          </w:p>
        </w:tc>
        <w:tc>
          <w:tcPr>
            <w:tcW w:w="406" w:type="pct"/>
            <w:noWrap/>
            <w:hideMark/>
            <w:tcPrChange w:id="28971" w:author="Hailey Lang" w:date="2019-08-27T09:34:00Z">
              <w:tcPr>
                <w:tcW w:w="370" w:type="pct"/>
                <w:noWrap/>
                <w:hideMark/>
              </w:tcPr>
            </w:tcPrChange>
          </w:tcPr>
          <w:p w14:paraId="201F56E6" w14:textId="77777777" w:rsidR="00646D15" w:rsidRPr="00DF54CC" w:rsidRDefault="00646D15">
            <w:pPr>
              <w:spacing w:line="276" w:lineRule="auto"/>
              <w:jc w:val="center"/>
              <w:rPr>
                <w:rFonts w:asciiTheme="majorHAnsi" w:hAnsiTheme="majorHAnsi"/>
                <w:color w:val="000000"/>
                <w:sz w:val="22"/>
                <w:szCs w:val="22"/>
                <w:rPrChange w:id="28972" w:author="Hailey Lang" w:date="2019-08-26T16:23:00Z">
                  <w:rPr>
                    <w:rFonts w:ascii="Trebuchet MS" w:hAnsi="Trebuchet MS"/>
                    <w:color w:val="000000"/>
                  </w:rPr>
                </w:rPrChange>
              </w:rPr>
              <w:pPrChange w:id="28973" w:author="Unknown" w:date="2019-08-27T11:27:00Z">
                <w:pPr>
                  <w:jc w:val="center"/>
                </w:pPr>
              </w:pPrChange>
            </w:pPr>
            <w:r w:rsidRPr="00DF54CC">
              <w:rPr>
                <w:rFonts w:asciiTheme="majorHAnsi" w:hAnsiTheme="majorHAnsi"/>
                <w:color w:val="000000"/>
                <w:sz w:val="22"/>
                <w:szCs w:val="22"/>
                <w:rPrChange w:id="28974" w:author="Hailey Lang" w:date="2019-08-26T16:23:00Z">
                  <w:rPr>
                    <w:rFonts w:ascii="Trebuchet MS" w:hAnsi="Trebuchet MS"/>
                    <w:color w:val="000000"/>
                  </w:rPr>
                </w:rPrChange>
              </w:rPr>
              <w:t>4.00</w:t>
            </w:r>
          </w:p>
        </w:tc>
        <w:tc>
          <w:tcPr>
            <w:tcW w:w="1051" w:type="pct"/>
            <w:noWrap/>
            <w:hideMark/>
            <w:tcPrChange w:id="28975" w:author="Hailey Lang" w:date="2019-08-27T09:34:00Z">
              <w:tcPr>
                <w:tcW w:w="957" w:type="pct"/>
                <w:noWrap/>
                <w:hideMark/>
              </w:tcPr>
            </w:tcPrChange>
          </w:tcPr>
          <w:p w14:paraId="6D558A12" w14:textId="77777777" w:rsidR="00646D15" w:rsidRPr="00DF54CC" w:rsidRDefault="00646D15">
            <w:pPr>
              <w:spacing w:line="276" w:lineRule="auto"/>
              <w:jc w:val="center"/>
              <w:rPr>
                <w:rFonts w:asciiTheme="majorHAnsi" w:hAnsiTheme="majorHAnsi"/>
                <w:color w:val="000000"/>
                <w:sz w:val="22"/>
                <w:szCs w:val="22"/>
                <w:rPrChange w:id="28976" w:author="Hailey Lang" w:date="2019-08-26T16:23:00Z">
                  <w:rPr>
                    <w:rFonts w:ascii="Trebuchet MS" w:hAnsi="Trebuchet MS"/>
                    <w:color w:val="000000"/>
                  </w:rPr>
                </w:rPrChange>
              </w:rPr>
              <w:pPrChange w:id="28977" w:author="Unknown" w:date="2019-08-27T11:27:00Z">
                <w:pPr>
                  <w:jc w:val="center"/>
                </w:pPr>
              </w:pPrChange>
            </w:pPr>
            <w:r w:rsidRPr="00DF54CC">
              <w:rPr>
                <w:rFonts w:asciiTheme="majorHAnsi" w:hAnsiTheme="majorHAnsi"/>
                <w:color w:val="000000"/>
                <w:sz w:val="22"/>
                <w:szCs w:val="22"/>
                <w:rPrChange w:id="28978" w:author="Hailey Lang" w:date="2019-08-26T16:23:00Z">
                  <w:rPr>
                    <w:rFonts w:ascii="Trebuchet MS" w:hAnsi="Trebuchet MS"/>
                    <w:color w:val="000000"/>
                  </w:rPr>
                </w:rPrChange>
              </w:rPr>
              <w:t>I</w:t>
            </w:r>
          </w:p>
        </w:tc>
      </w:tr>
    </w:tbl>
    <w:p w14:paraId="38B35603" w14:textId="77777777" w:rsidR="00646D15" w:rsidRPr="002330CD" w:rsidRDefault="00646D15" w:rsidP="005A4B9D">
      <w:pPr>
        <w:rPr>
          <w:rFonts w:ascii="Trebuchet MS" w:hAnsi="Trebuchet MS"/>
        </w:rPr>
        <w:sectPr w:rsidR="00646D15" w:rsidRPr="002330CD" w:rsidSect="00113FEC">
          <w:headerReference w:type="even" r:id="rId101"/>
          <w:headerReference w:type="default" r:id="rId102"/>
          <w:headerReference w:type="first" r:id="rId103"/>
          <w:pgSz w:w="12240" w:h="15840" w:orient="portrait"/>
          <w:pgMar w:top="720" w:right="720" w:bottom="720" w:left="720" w:header="720" w:footer="144" w:gutter="0"/>
          <w:cols w:space="720"/>
          <w:docGrid w:linePitch="360"/>
          <w:sectPrChange w:id="28985" w:author="Hailey Lang" w:date="2019-08-26T16:27:00Z">
            <w:sectPr w:rsidR="00646D15" w:rsidRPr="002330CD" w:rsidSect="00113FEC">
              <w:pgSz w:w="15840" w:h="12240" w:orient="landscape"/>
              <w:pgMar w:top="720" w:right="720" w:bottom="720" w:left="720" w:header="720" w:footer="720" w:gutter="0"/>
            </w:sectPr>
          </w:sectPrChange>
        </w:sectPr>
      </w:pPr>
    </w:p>
    <w:tbl>
      <w:tblPr>
        <w:tblW w:w="13248" w:type="dxa"/>
        <w:tblLook w:val="01E0" w:firstRow="1" w:lastRow="1" w:firstColumn="1" w:lastColumn="1" w:noHBand="0" w:noVBand="0"/>
      </w:tblPr>
      <w:tblGrid>
        <w:gridCol w:w="13248"/>
      </w:tblGrid>
      <w:tr w:rsidR="00646D15" w:rsidRPr="002330CD" w14:paraId="7EAAB1D8" w14:textId="77777777" w:rsidTr="00FC0A98">
        <w:tc>
          <w:tcPr>
            <w:tcW w:w="13248" w:type="dxa"/>
            <w:shd w:val="clear" w:color="auto" w:fill="auto"/>
          </w:tcPr>
          <w:p w14:paraId="52F7920C" w14:textId="77777777" w:rsidR="00646D15" w:rsidRPr="002330CD" w:rsidRDefault="00646D15">
            <w:pPr>
              <w:pStyle w:val="Heading2"/>
              <w:spacing w:before="0" w:line="276" w:lineRule="auto"/>
              <w:rPr>
                <w:rFonts w:ascii="Trebuchet MS" w:hAnsi="Trebuchet MS"/>
              </w:rPr>
              <w:pPrChange w:id="28986" w:author="Hailey Lang" w:date="2019-08-27T14:43:00Z">
                <w:pPr>
                  <w:pStyle w:val="Heading2"/>
                </w:pPr>
              </w:pPrChange>
            </w:pPr>
            <w:bookmarkStart w:id="28987" w:name="_Toc16842447"/>
            <w:bookmarkStart w:id="28988" w:name="_Toc17807166"/>
            <w:r w:rsidRPr="002330CD">
              <w:rPr>
                <w:rFonts w:ascii="Trebuchet MS" w:hAnsi="Trebuchet MS"/>
              </w:rPr>
              <w:t>Mono County Roadway Improvement Program</w:t>
            </w:r>
            <w:bookmarkEnd w:id="28987"/>
            <w:bookmarkEnd w:id="28988"/>
            <w:r w:rsidRPr="002330CD">
              <w:rPr>
                <w:rFonts w:ascii="Trebuchet MS" w:hAnsi="Trebuchet MS"/>
              </w:rPr>
              <w:t xml:space="preserve"> </w:t>
            </w:r>
          </w:p>
        </w:tc>
      </w:tr>
    </w:tbl>
    <w:p w14:paraId="7575A35A" w14:textId="77777777" w:rsidR="00646D15" w:rsidRPr="002330CD" w:rsidRDefault="00646D15">
      <w:pPr>
        <w:pStyle w:val="Heading3"/>
        <w:spacing w:before="0" w:line="276" w:lineRule="auto"/>
        <w:rPr>
          <w:rFonts w:ascii="Trebuchet MS" w:hAnsi="Trebuchet MS"/>
        </w:rPr>
        <w:pPrChange w:id="28989" w:author="Hailey Lang" w:date="2019-08-27T14:43:00Z">
          <w:pPr>
            <w:pStyle w:val="Heading3"/>
          </w:pPr>
        </w:pPrChange>
      </w:pPr>
      <w:bookmarkStart w:id="28990" w:name="_Toc16842448"/>
      <w:bookmarkStart w:id="28991" w:name="_Toc17807167"/>
      <w:commentRangeStart w:id="28992"/>
      <w:r w:rsidRPr="002330CD">
        <w:rPr>
          <w:rFonts w:ascii="Trebuchet MS" w:hAnsi="Trebuchet MS"/>
        </w:rPr>
        <w:t>Mono County Long-Range Local Roadway Improvement Program</w:t>
      </w:r>
      <w:bookmarkEnd w:id="28990"/>
      <w:bookmarkEnd w:id="28991"/>
      <w:commentRangeEnd w:id="28992"/>
      <w:r w:rsidR="00DF54CC">
        <w:rPr>
          <w:rStyle w:val="CommentReference"/>
          <w:rFonts w:asciiTheme="minorHAnsi" w:eastAsiaTheme="minorEastAsia" w:hAnsiTheme="minorHAnsi" w:cstheme="minorBidi"/>
          <w:color w:val="auto"/>
          <w:szCs w:val="21"/>
        </w:rPr>
        <w:commentReference w:id="28992"/>
      </w:r>
    </w:p>
    <w:p w14:paraId="3D08A583" w14:textId="77777777" w:rsidR="00646D15" w:rsidRPr="002330CD" w:rsidRDefault="00646D15">
      <w:pPr>
        <w:spacing w:after="0"/>
        <w:rPr>
          <w:rFonts w:ascii="Trebuchet MS" w:hAnsi="Trebuchet MS"/>
          <w:color w:val="000000"/>
        </w:rPr>
        <w:pPrChange w:id="28993" w:author="Hailey Lang" w:date="2019-08-27T13:17:00Z">
          <w:pPr/>
        </w:pPrChange>
      </w:pPr>
    </w:p>
    <w:p w14:paraId="0FC26923" w14:textId="77777777" w:rsidR="00646D15" w:rsidRPr="002330CD" w:rsidRDefault="00646D15">
      <w:pPr>
        <w:spacing w:after="0"/>
        <w:rPr>
          <w:rFonts w:ascii="Trebuchet MS" w:hAnsi="Trebuchet MS"/>
          <w:b/>
          <w:bCs/>
          <w:i/>
          <w:iCs/>
          <w:color w:val="000000"/>
        </w:rPr>
        <w:sectPr w:rsidR="00646D15" w:rsidRPr="002330CD" w:rsidSect="00113FEC">
          <w:headerReference w:type="even" r:id="rId104"/>
          <w:headerReference w:type="first" r:id="rId105"/>
          <w:pgSz w:w="12240" w:h="15840"/>
          <w:pgMar w:top="720" w:right="720" w:bottom="720" w:left="720" w:header="720" w:footer="144" w:gutter="0"/>
          <w:cols w:space="720"/>
          <w:docGrid w:linePitch="360"/>
          <w:sectPrChange w:id="28994" w:author="Hailey Lang" w:date="2019-08-26T16:32:00Z">
            <w:sectPr w:rsidR="00646D15" w:rsidRPr="002330CD" w:rsidSect="00113FEC">
              <w:pgMar w:top="720" w:right="720" w:bottom="720" w:left="720" w:header="720" w:footer="720" w:gutter="0"/>
            </w:sectPr>
          </w:sectPrChange>
        </w:sectPr>
        <w:pPrChange w:id="28995" w:author="Hailey Lang" w:date="2019-08-27T13:17:00Z">
          <w:pPr/>
        </w:pPrChange>
      </w:pPr>
    </w:p>
    <w:p w14:paraId="30480F53" w14:textId="77777777" w:rsidR="00646D15" w:rsidRPr="00113FEC" w:rsidRDefault="00646D15">
      <w:pPr>
        <w:spacing w:after="0"/>
        <w:rPr>
          <w:rFonts w:ascii="Trebuchet MS" w:hAnsi="Trebuchet MS"/>
          <w:b/>
          <w:bCs/>
          <w:color w:val="000000"/>
          <w:sz w:val="22"/>
          <w:szCs w:val="22"/>
          <w:rPrChange w:id="28996" w:author="Hailey Lang" w:date="2019-08-26T16:28:00Z">
            <w:rPr>
              <w:rFonts w:ascii="Trebuchet MS" w:hAnsi="Trebuchet MS"/>
              <w:b/>
              <w:bCs/>
              <w:i/>
              <w:iCs/>
              <w:color w:val="000000"/>
            </w:rPr>
          </w:rPrChange>
        </w:rPr>
        <w:pPrChange w:id="28997" w:author="Hailey Lang" w:date="2019-08-27T13:17:00Z">
          <w:pPr/>
        </w:pPrChange>
      </w:pPr>
      <w:r w:rsidRPr="00113FEC">
        <w:rPr>
          <w:rFonts w:ascii="Trebuchet MS" w:hAnsi="Trebuchet MS"/>
          <w:b/>
          <w:bCs/>
          <w:color w:val="000000"/>
          <w:sz w:val="22"/>
          <w:szCs w:val="22"/>
          <w:rPrChange w:id="28998" w:author="Hailey Lang" w:date="2019-08-26T16:28:00Z">
            <w:rPr>
              <w:rFonts w:ascii="Trebuchet MS" w:hAnsi="Trebuchet MS"/>
              <w:b/>
              <w:bCs/>
              <w:i/>
              <w:iCs/>
              <w:color w:val="000000"/>
            </w:rPr>
          </w:rPrChange>
        </w:rPr>
        <w:t>Road Rehabilitation Projects</w:t>
      </w:r>
    </w:p>
    <w:p w14:paraId="5780B20D"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8999" w:author="Hailey Lang" w:date="2019-08-27T13:17:00Z">
            <w:rPr>
              <w:rFonts w:ascii="Trebuchet MS" w:hAnsi="Trebuchet MS"/>
              <w:color w:val="000000"/>
            </w:rPr>
          </w:rPrChange>
        </w:rPr>
        <w:pPrChange w:id="29000" w:author="Hailey Lang" w:date="2019-08-27T13:17:00Z">
          <w:pPr/>
        </w:pPrChange>
      </w:pPr>
      <w:r w:rsidRPr="007A4324">
        <w:rPr>
          <w:rFonts w:ascii="Trebuchet MS" w:hAnsi="Trebuchet MS"/>
          <w:color w:val="000000"/>
          <w:sz w:val="22"/>
          <w:szCs w:val="22"/>
          <w:rPrChange w:id="29001" w:author="Hailey Lang" w:date="2019-08-27T13:17:00Z">
            <w:rPr>
              <w:rFonts w:ascii="Trebuchet MS" w:hAnsi="Trebuchet MS"/>
              <w:color w:val="000000"/>
            </w:rPr>
          </w:rPrChange>
        </w:rPr>
        <w:t>Airport Road (Lee Vining)</w:t>
      </w:r>
    </w:p>
    <w:p w14:paraId="7F3B80D3"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02" w:author="Hailey Lang" w:date="2019-08-27T13:17:00Z">
            <w:rPr>
              <w:rFonts w:ascii="Trebuchet MS" w:hAnsi="Trebuchet MS"/>
              <w:color w:val="000000"/>
            </w:rPr>
          </w:rPrChange>
        </w:rPr>
        <w:pPrChange w:id="29003" w:author="Hailey Lang" w:date="2019-08-27T13:17:00Z">
          <w:pPr/>
        </w:pPrChange>
      </w:pPr>
      <w:r w:rsidRPr="007A4324">
        <w:rPr>
          <w:rFonts w:ascii="Trebuchet MS" w:hAnsi="Trebuchet MS"/>
          <w:color w:val="000000"/>
          <w:sz w:val="22"/>
          <w:szCs w:val="22"/>
          <w:rPrChange w:id="29004" w:author="Hailey Lang" w:date="2019-08-27T13:17:00Z">
            <w:rPr>
              <w:rFonts w:ascii="Trebuchet MS" w:hAnsi="Trebuchet MS"/>
              <w:color w:val="000000"/>
            </w:rPr>
          </w:rPrChange>
        </w:rPr>
        <w:t>Airport Road/Hot Creek Hatchery Road</w:t>
      </w:r>
    </w:p>
    <w:p w14:paraId="28CA1245"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05" w:author="Hailey Lang" w:date="2019-08-27T13:17:00Z">
            <w:rPr>
              <w:rFonts w:ascii="Trebuchet MS" w:hAnsi="Trebuchet MS"/>
              <w:color w:val="000000"/>
            </w:rPr>
          </w:rPrChange>
        </w:rPr>
        <w:pPrChange w:id="29006" w:author="Hailey Lang" w:date="2019-08-27T13:17:00Z">
          <w:pPr/>
        </w:pPrChange>
      </w:pPr>
      <w:r w:rsidRPr="007A4324">
        <w:rPr>
          <w:rFonts w:ascii="Trebuchet MS" w:hAnsi="Trebuchet MS"/>
          <w:color w:val="000000"/>
          <w:sz w:val="22"/>
          <w:szCs w:val="22"/>
          <w:rPrChange w:id="29007" w:author="Hailey Lang" w:date="2019-08-27T13:17:00Z">
            <w:rPr>
              <w:rFonts w:ascii="Trebuchet MS" w:hAnsi="Trebuchet MS"/>
              <w:color w:val="000000"/>
            </w:rPr>
          </w:rPrChange>
        </w:rPr>
        <w:t>Antelope Springs Road</w:t>
      </w:r>
    </w:p>
    <w:p w14:paraId="6B2B9F08"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08" w:author="Hailey Lang" w:date="2019-08-27T13:17:00Z">
            <w:rPr>
              <w:rFonts w:ascii="Trebuchet MS" w:hAnsi="Trebuchet MS"/>
              <w:color w:val="000000"/>
            </w:rPr>
          </w:rPrChange>
        </w:rPr>
        <w:pPrChange w:id="29009" w:author="Hailey Lang" w:date="2019-08-27T13:17:00Z">
          <w:pPr/>
        </w:pPrChange>
      </w:pPr>
      <w:r w:rsidRPr="007A4324">
        <w:rPr>
          <w:rFonts w:ascii="Trebuchet MS" w:hAnsi="Trebuchet MS"/>
          <w:color w:val="000000"/>
          <w:sz w:val="22"/>
          <w:szCs w:val="22"/>
          <w:rPrChange w:id="29010" w:author="Hailey Lang" w:date="2019-08-27T13:17:00Z">
            <w:rPr>
              <w:rFonts w:ascii="Trebuchet MS" w:hAnsi="Trebuchet MS"/>
              <w:color w:val="000000"/>
            </w:rPr>
          </w:rPrChange>
        </w:rPr>
        <w:t>Benton Crossing Road</w:t>
      </w:r>
    </w:p>
    <w:p w14:paraId="0380D811"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11" w:author="Hailey Lang" w:date="2019-08-27T13:17:00Z">
            <w:rPr>
              <w:rFonts w:ascii="Trebuchet MS" w:hAnsi="Trebuchet MS"/>
              <w:color w:val="000000"/>
            </w:rPr>
          </w:rPrChange>
        </w:rPr>
        <w:pPrChange w:id="29012" w:author="Hailey Lang" w:date="2019-08-27T13:17:00Z">
          <w:pPr/>
        </w:pPrChange>
      </w:pPr>
      <w:r w:rsidRPr="007A4324">
        <w:rPr>
          <w:rFonts w:ascii="Trebuchet MS" w:hAnsi="Trebuchet MS"/>
          <w:color w:val="000000"/>
          <w:sz w:val="22"/>
          <w:szCs w:val="22"/>
          <w:rPrChange w:id="29013" w:author="Hailey Lang" w:date="2019-08-27T13:17:00Z">
            <w:rPr>
              <w:rFonts w:ascii="Trebuchet MS" w:hAnsi="Trebuchet MS"/>
              <w:color w:val="000000"/>
            </w:rPr>
          </w:rPrChange>
        </w:rPr>
        <w:t>Buckeye Road</w:t>
      </w:r>
    </w:p>
    <w:p w14:paraId="00EDB5DB"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14" w:author="Hailey Lang" w:date="2019-08-27T13:17:00Z">
            <w:rPr>
              <w:rFonts w:ascii="Trebuchet MS" w:hAnsi="Trebuchet MS"/>
              <w:color w:val="000000"/>
            </w:rPr>
          </w:rPrChange>
        </w:rPr>
        <w:pPrChange w:id="29015" w:author="Hailey Lang" w:date="2019-08-27T13:17:00Z">
          <w:pPr/>
        </w:pPrChange>
      </w:pPr>
      <w:r w:rsidRPr="007A4324">
        <w:rPr>
          <w:rFonts w:ascii="Trebuchet MS" w:hAnsi="Trebuchet MS"/>
          <w:color w:val="000000"/>
          <w:sz w:val="22"/>
          <w:szCs w:val="22"/>
          <w:rPrChange w:id="29016" w:author="Hailey Lang" w:date="2019-08-27T13:17:00Z">
            <w:rPr>
              <w:rFonts w:ascii="Trebuchet MS" w:hAnsi="Trebuchet MS"/>
              <w:color w:val="000000"/>
            </w:rPr>
          </w:rPrChange>
        </w:rPr>
        <w:t>Cemetery Road</w:t>
      </w:r>
    </w:p>
    <w:p w14:paraId="3A665672"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17" w:author="Hailey Lang" w:date="2019-08-27T13:17:00Z">
            <w:rPr>
              <w:rFonts w:ascii="Trebuchet MS" w:hAnsi="Trebuchet MS"/>
              <w:color w:val="000000"/>
            </w:rPr>
          </w:rPrChange>
        </w:rPr>
        <w:pPrChange w:id="29018" w:author="Hailey Lang" w:date="2019-08-27T13:17:00Z">
          <w:pPr/>
        </w:pPrChange>
      </w:pPr>
      <w:r w:rsidRPr="007A4324">
        <w:rPr>
          <w:rFonts w:ascii="Trebuchet MS" w:hAnsi="Trebuchet MS"/>
          <w:color w:val="000000"/>
          <w:sz w:val="22"/>
          <w:szCs w:val="22"/>
          <w:rPrChange w:id="29019" w:author="Hailey Lang" w:date="2019-08-27T13:17:00Z">
            <w:rPr>
              <w:rFonts w:ascii="Trebuchet MS" w:hAnsi="Trebuchet MS"/>
              <w:color w:val="000000"/>
            </w:rPr>
          </w:rPrChange>
        </w:rPr>
        <w:t>Convict Lake Road</w:t>
      </w:r>
    </w:p>
    <w:p w14:paraId="030F1CA0"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20" w:author="Hailey Lang" w:date="2019-08-27T13:17:00Z">
            <w:rPr>
              <w:rFonts w:ascii="Trebuchet MS" w:hAnsi="Trebuchet MS"/>
              <w:color w:val="000000"/>
            </w:rPr>
          </w:rPrChange>
        </w:rPr>
        <w:pPrChange w:id="29021" w:author="Hailey Lang" w:date="2019-08-27T13:17:00Z">
          <w:pPr/>
        </w:pPrChange>
      </w:pPr>
      <w:r w:rsidRPr="007A4324">
        <w:rPr>
          <w:rFonts w:ascii="Trebuchet MS" w:hAnsi="Trebuchet MS"/>
          <w:color w:val="000000"/>
          <w:sz w:val="22"/>
          <w:szCs w:val="22"/>
          <w:rPrChange w:id="29022" w:author="Hailey Lang" w:date="2019-08-27T13:17:00Z">
            <w:rPr>
              <w:rFonts w:ascii="Trebuchet MS" w:hAnsi="Trebuchet MS"/>
              <w:color w:val="000000"/>
            </w:rPr>
          </w:rPrChange>
        </w:rPr>
        <w:t>Crowley Lake Drive</w:t>
      </w:r>
    </w:p>
    <w:p w14:paraId="75C9D075"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23" w:author="Hailey Lang" w:date="2019-08-27T13:17:00Z">
            <w:rPr>
              <w:rFonts w:ascii="Trebuchet MS" w:hAnsi="Trebuchet MS"/>
              <w:color w:val="000000"/>
            </w:rPr>
          </w:rPrChange>
        </w:rPr>
        <w:pPrChange w:id="29024" w:author="Hailey Lang" w:date="2019-08-27T13:17:00Z">
          <w:pPr/>
        </w:pPrChange>
      </w:pPr>
      <w:r w:rsidRPr="007A4324">
        <w:rPr>
          <w:rFonts w:ascii="Trebuchet MS" w:hAnsi="Trebuchet MS"/>
          <w:color w:val="000000"/>
          <w:sz w:val="22"/>
          <w:szCs w:val="22"/>
          <w:rPrChange w:id="29025" w:author="Hailey Lang" w:date="2019-08-27T13:17:00Z">
            <w:rPr>
              <w:rFonts w:ascii="Trebuchet MS" w:hAnsi="Trebuchet MS"/>
              <w:color w:val="000000"/>
            </w:rPr>
          </w:rPrChange>
        </w:rPr>
        <w:t>Cunningham Lane</w:t>
      </w:r>
    </w:p>
    <w:p w14:paraId="5A4F0A65"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26" w:author="Hailey Lang" w:date="2019-08-27T13:17:00Z">
            <w:rPr>
              <w:rFonts w:ascii="Trebuchet MS" w:hAnsi="Trebuchet MS"/>
              <w:color w:val="000000"/>
            </w:rPr>
          </w:rPrChange>
        </w:rPr>
        <w:pPrChange w:id="29027" w:author="Hailey Lang" w:date="2019-08-27T13:17:00Z">
          <w:pPr/>
        </w:pPrChange>
      </w:pPr>
      <w:r w:rsidRPr="007A4324">
        <w:rPr>
          <w:rFonts w:ascii="Trebuchet MS" w:hAnsi="Trebuchet MS"/>
          <w:color w:val="000000"/>
          <w:sz w:val="22"/>
          <w:szCs w:val="22"/>
          <w:rPrChange w:id="29028" w:author="Hailey Lang" w:date="2019-08-27T13:17:00Z">
            <w:rPr>
              <w:rFonts w:ascii="Trebuchet MS" w:hAnsi="Trebuchet MS"/>
              <w:color w:val="000000"/>
            </w:rPr>
          </w:rPrChange>
        </w:rPr>
        <w:t>Eastside Lane</w:t>
      </w:r>
    </w:p>
    <w:p w14:paraId="254EB935"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29" w:author="Hailey Lang" w:date="2019-08-27T13:17:00Z">
            <w:rPr>
              <w:rFonts w:ascii="Trebuchet MS" w:hAnsi="Trebuchet MS"/>
              <w:color w:val="000000"/>
            </w:rPr>
          </w:rPrChange>
        </w:rPr>
        <w:pPrChange w:id="29030" w:author="Hailey Lang" w:date="2019-08-27T13:17:00Z">
          <w:pPr/>
        </w:pPrChange>
      </w:pPr>
      <w:r w:rsidRPr="007A4324">
        <w:rPr>
          <w:rFonts w:ascii="Trebuchet MS" w:hAnsi="Trebuchet MS"/>
          <w:color w:val="000000"/>
          <w:sz w:val="22"/>
          <w:szCs w:val="22"/>
          <w:rPrChange w:id="29031" w:author="Hailey Lang" w:date="2019-08-27T13:17:00Z">
            <w:rPr>
              <w:rFonts w:ascii="Trebuchet MS" w:hAnsi="Trebuchet MS"/>
              <w:color w:val="000000"/>
            </w:rPr>
          </w:rPrChange>
        </w:rPr>
        <w:t>Hackamore Lane</w:t>
      </w:r>
    </w:p>
    <w:p w14:paraId="5823EB09"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32" w:author="Hailey Lang" w:date="2019-08-27T13:17:00Z">
            <w:rPr>
              <w:rFonts w:ascii="Trebuchet MS" w:hAnsi="Trebuchet MS"/>
              <w:color w:val="000000"/>
            </w:rPr>
          </w:rPrChange>
        </w:rPr>
        <w:pPrChange w:id="29033" w:author="Hailey Lang" w:date="2019-08-27T13:17:00Z">
          <w:pPr/>
        </w:pPrChange>
      </w:pPr>
      <w:proofErr w:type="spellStart"/>
      <w:r w:rsidRPr="007A4324">
        <w:rPr>
          <w:rFonts w:ascii="Trebuchet MS" w:hAnsi="Trebuchet MS"/>
          <w:color w:val="000000"/>
          <w:sz w:val="22"/>
          <w:szCs w:val="22"/>
          <w:rPrChange w:id="29034" w:author="Hailey Lang" w:date="2019-08-27T13:17:00Z">
            <w:rPr>
              <w:rFonts w:ascii="Trebuchet MS" w:hAnsi="Trebuchet MS"/>
              <w:color w:val="000000"/>
            </w:rPr>
          </w:rPrChange>
        </w:rPr>
        <w:t>Hunewill</w:t>
      </w:r>
      <w:proofErr w:type="spellEnd"/>
      <w:r w:rsidRPr="007A4324">
        <w:rPr>
          <w:rFonts w:ascii="Trebuchet MS" w:hAnsi="Trebuchet MS"/>
          <w:color w:val="000000"/>
          <w:sz w:val="22"/>
          <w:szCs w:val="22"/>
          <w:rPrChange w:id="29035" w:author="Hailey Lang" w:date="2019-08-27T13:17:00Z">
            <w:rPr>
              <w:rFonts w:ascii="Trebuchet MS" w:hAnsi="Trebuchet MS"/>
              <w:color w:val="000000"/>
            </w:rPr>
          </w:rPrChange>
        </w:rPr>
        <w:t xml:space="preserve"> Ranch Road</w:t>
      </w:r>
    </w:p>
    <w:p w14:paraId="74FCAEBA"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36" w:author="Hailey Lang" w:date="2019-08-27T13:17:00Z">
            <w:rPr>
              <w:rFonts w:ascii="Trebuchet MS" w:hAnsi="Trebuchet MS"/>
              <w:color w:val="000000"/>
            </w:rPr>
          </w:rPrChange>
        </w:rPr>
        <w:pPrChange w:id="29037" w:author="Hailey Lang" w:date="2019-08-27T13:17:00Z">
          <w:pPr/>
        </w:pPrChange>
      </w:pPr>
      <w:r w:rsidRPr="007A4324">
        <w:rPr>
          <w:rFonts w:ascii="Trebuchet MS" w:hAnsi="Trebuchet MS"/>
          <w:color w:val="000000"/>
          <w:sz w:val="22"/>
          <w:szCs w:val="22"/>
          <w:rPrChange w:id="29038" w:author="Hailey Lang" w:date="2019-08-27T13:17:00Z">
            <w:rPr>
              <w:rFonts w:ascii="Trebuchet MS" w:hAnsi="Trebuchet MS"/>
              <w:color w:val="000000"/>
            </w:rPr>
          </w:rPrChange>
        </w:rPr>
        <w:t xml:space="preserve">Lower Rock Creek Road  </w:t>
      </w:r>
    </w:p>
    <w:p w14:paraId="1CC81C72"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39" w:author="Hailey Lang" w:date="2019-08-27T13:17:00Z">
            <w:rPr>
              <w:rFonts w:ascii="Trebuchet MS" w:hAnsi="Trebuchet MS"/>
              <w:color w:val="000000"/>
            </w:rPr>
          </w:rPrChange>
        </w:rPr>
        <w:pPrChange w:id="29040" w:author="Hailey Lang" w:date="2019-08-27T13:17:00Z">
          <w:pPr/>
        </w:pPrChange>
      </w:pPr>
      <w:r w:rsidRPr="007A4324">
        <w:rPr>
          <w:rFonts w:ascii="Trebuchet MS" w:hAnsi="Trebuchet MS"/>
          <w:color w:val="000000"/>
          <w:sz w:val="22"/>
          <w:szCs w:val="22"/>
          <w:rPrChange w:id="29041" w:author="Hailey Lang" w:date="2019-08-27T13:17:00Z">
            <w:rPr>
              <w:rFonts w:ascii="Trebuchet MS" w:hAnsi="Trebuchet MS"/>
              <w:color w:val="000000"/>
            </w:rPr>
          </w:rPrChange>
        </w:rPr>
        <w:t>Lundy Canyon Road</w:t>
      </w:r>
    </w:p>
    <w:p w14:paraId="43F7F317"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42" w:author="Hailey Lang" w:date="2019-08-27T13:17:00Z">
            <w:rPr>
              <w:rFonts w:ascii="Trebuchet MS" w:hAnsi="Trebuchet MS"/>
              <w:color w:val="000000"/>
            </w:rPr>
          </w:rPrChange>
        </w:rPr>
        <w:pPrChange w:id="29043" w:author="Hailey Lang" w:date="2019-08-27T13:17:00Z">
          <w:pPr/>
        </w:pPrChange>
      </w:pPr>
      <w:r w:rsidRPr="007A4324">
        <w:rPr>
          <w:rFonts w:ascii="Trebuchet MS" w:hAnsi="Trebuchet MS"/>
          <w:color w:val="000000"/>
          <w:sz w:val="22"/>
          <w:szCs w:val="22"/>
          <w:rPrChange w:id="29044" w:author="Hailey Lang" w:date="2019-08-27T13:17:00Z">
            <w:rPr>
              <w:rFonts w:ascii="Trebuchet MS" w:hAnsi="Trebuchet MS"/>
              <w:color w:val="000000"/>
            </w:rPr>
          </w:rPrChange>
        </w:rPr>
        <w:t>McGee Creek Road</w:t>
      </w:r>
    </w:p>
    <w:p w14:paraId="1A35A39B"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45" w:author="Hailey Lang" w:date="2019-08-27T13:17:00Z">
            <w:rPr>
              <w:rFonts w:ascii="Trebuchet MS" w:hAnsi="Trebuchet MS"/>
              <w:color w:val="000000"/>
            </w:rPr>
          </w:rPrChange>
        </w:rPr>
        <w:pPrChange w:id="29046" w:author="Hailey Lang" w:date="2019-08-27T13:17:00Z">
          <w:pPr/>
        </w:pPrChange>
      </w:pPr>
      <w:r w:rsidRPr="007A4324">
        <w:rPr>
          <w:rFonts w:ascii="Trebuchet MS" w:hAnsi="Trebuchet MS"/>
          <w:color w:val="000000"/>
          <w:sz w:val="22"/>
          <w:szCs w:val="22"/>
          <w:rPrChange w:id="29047" w:author="Hailey Lang" w:date="2019-08-27T13:17:00Z">
            <w:rPr>
              <w:rFonts w:ascii="Trebuchet MS" w:hAnsi="Trebuchet MS"/>
              <w:color w:val="000000"/>
            </w:rPr>
          </w:rPrChange>
        </w:rPr>
        <w:t>Mt. Morrison Road</w:t>
      </w:r>
    </w:p>
    <w:p w14:paraId="16D23A84"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48" w:author="Hailey Lang" w:date="2019-08-27T13:17:00Z">
            <w:rPr>
              <w:rFonts w:ascii="Trebuchet MS" w:hAnsi="Trebuchet MS"/>
              <w:color w:val="000000"/>
            </w:rPr>
          </w:rPrChange>
        </w:rPr>
        <w:pPrChange w:id="29049" w:author="Hailey Lang" w:date="2019-08-27T13:17:00Z">
          <w:pPr/>
        </w:pPrChange>
      </w:pPr>
      <w:r w:rsidRPr="007A4324">
        <w:rPr>
          <w:rFonts w:ascii="Trebuchet MS" w:hAnsi="Trebuchet MS"/>
          <w:color w:val="000000"/>
          <w:sz w:val="22"/>
          <w:szCs w:val="22"/>
          <w:rPrChange w:id="29050" w:author="Hailey Lang" w:date="2019-08-27T13:17:00Z">
            <w:rPr>
              <w:rFonts w:ascii="Trebuchet MS" w:hAnsi="Trebuchet MS"/>
              <w:color w:val="000000"/>
            </w:rPr>
          </w:rPrChange>
        </w:rPr>
        <w:t>Northshore Drive</w:t>
      </w:r>
    </w:p>
    <w:p w14:paraId="1A1B9F31"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51" w:author="Hailey Lang" w:date="2019-08-27T13:17:00Z">
            <w:rPr>
              <w:rFonts w:ascii="Trebuchet MS" w:hAnsi="Trebuchet MS"/>
              <w:color w:val="000000"/>
            </w:rPr>
          </w:rPrChange>
        </w:rPr>
        <w:pPrChange w:id="29052" w:author="Hailey Lang" w:date="2019-08-27T13:17:00Z">
          <w:pPr/>
        </w:pPrChange>
      </w:pPr>
      <w:r w:rsidRPr="007A4324">
        <w:rPr>
          <w:rFonts w:ascii="Trebuchet MS" w:hAnsi="Trebuchet MS"/>
          <w:color w:val="000000"/>
          <w:sz w:val="22"/>
          <w:szCs w:val="22"/>
          <w:rPrChange w:id="29053" w:author="Hailey Lang" w:date="2019-08-27T13:17:00Z">
            <w:rPr>
              <w:rFonts w:ascii="Trebuchet MS" w:hAnsi="Trebuchet MS"/>
              <w:color w:val="000000"/>
            </w:rPr>
          </w:rPrChange>
        </w:rPr>
        <w:t>Oil Plant Road</w:t>
      </w:r>
    </w:p>
    <w:p w14:paraId="30B6C7FC"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54" w:author="Hailey Lang" w:date="2019-08-27T13:17:00Z">
            <w:rPr>
              <w:rFonts w:ascii="Trebuchet MS" w:hAnsi="Trebuchet MS"/>
              <w:color w:val="000000"/>
            </w:rPr>
          </w:rPrChange>
        </w:rPr>
        <w:pPrChange w:id="29055" w:author="Hailey Lang" w:date="2019-08-27T13:17:00Z">
          <w:pPr/>
        </w:pPrChange>
      </w:pPr>
      <w:r w:rsidRPr="007A4324">
        <w:rPr>
          <w:rFonts w:ascii="Trebuchet MS" w:hAnsi="Trebuchet MS"/>
          <w:color w:val="000000"/>
          <w:sz w:val="22"/>
          <w:szCs w:val="22"/>
          <w:rPrChange w:id="29056" w:author="Hailey Lang" w:date="2019-08-27T13:17:00Z">
            <w:rPr>
              <w:rFonts w:ascii="Trebuchet MS" w:hAnsi="Trebuchet MS"/>
              <w:color w:val="000000"/>
            </w:rPr>
          </w:rPrChange>
        </w:rPr>
        <w:t>Owens Gorge Road</w:t>
      </w:r>
    </w:p>
    <w:p w14:paraId="6F22D653"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57" w:author="Hailey Lang" w:date="2019-08-27T13:17:00Z">
            <w:rPr>
              <w:rFonts w:ascii="Trebuchet MS" w:hAnsi="Trebuchet MS"/>
              <w:color w:val="000000"/>
            </w:rPr>
          </w:rPrChange>
        </w:rPr>
        <w:pPrChange w:id="29058" w:author="Hailey Lang" w:date="2019-08-27T13:17:00Z">
          <w:pPr/>
        </w:pPrChange>
      </w:pPr>
      <w:r w:rsidRPr="007A4324">
        <w:rPr>
          <w:rFonts w:ascii="Trebuchet MS" w:hAnsi="Trebuchet MS"/>
          <w:color w:val="000000"/>
          <w:sz w:val="22"/>
          <w:szCs w:val="22"/>
          <w:rPrChange w:id="29059" w:author="Hailey Lang" w:date="2019-08-27T13:17:00Z">
            <w:rPr>
              <w:rFonts w:ascii="Trebuchet MS" w:hAnsi="Trebuchet MS"/>
              <w:color w:val="000000"/>
            </w:rPr>
          </w:rPrChange>
        </w:rPr>
        <w:t>Owens River Road</w:t>
      </w:r>
    </w:p>
    <w:p w14:paraId="26852ECE"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60" w:author="Hailey Lang" w:date="2019-08-27T13:17:00Z">
            <w:rPr>
              <w:rFonts w:ascii="Trebuchet MS" w:hAnsi="Trebuchet MS"/>
              <w:color w:val="000000"/>
            </w:rPr>
          </w:rPrChange>
        </w:rPr>
        <w:pPrChange w:id="29061" w:author="Hailey Lang" w:date="2019-08-27T13:17:00Z">
          <w:pPr/>
        </w:pPrChange>
      </w:pPr>
      <w:r w:rsidRPr="007A4324">
        <w:rPr>
          <w:rFonts w:ascii="Trebuchet MS" w:hAnsi="Trebuchet MS"/>
          <w:color w:val="000000"/>
          <w:sz w:val="22"/>
          <w:szCs w:val="22"/>
          <w:rPrChange w:id="29062" w:author="Hailey Lang" w:date="2019-08-27T13:17:00Z">
            <w:rPr>
              <w:rFonts w:ascii="Trebuchet MS" w:hAnsi="Trebuchet MS"/>
              <w:color w:val="000000"/>
            </w:rPr>
          </w:rPrChange>
        </w:rPr>
        <w:t>Pit Road</w:t>
      </w:r>
    </w:p>
    <w:p w14:paraId="5E616A07"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63" w:author="Hailey Lang" w:date="2019-08-27T13:17:00Z">
            <w:rPr>
              <w:rFonts w:ascii="Trebuchet MS" w:hAnsi="Trebuchet MS"/>
              <w:color w:val="000000"/>
            </w:rPr>
          </w:rPrChange>
        </w:rPr>
        <w:pPrChange w:id="29064" w:author="Hailey Lang" w:date="2019-08-27T13:17:00Z">
          <w:pPr/>
        </w:pPrChange>
      </w:pPr>
      <w:r w:rsidRPr="007A4324">
        <w:rPr>
          <w:rFonts w:ascii="Trebuchet MS" w:hAnsi="Trebuchet MS"/>
          <w:color w:val="000000"/>
          <w:sz w:val="22"/>
          <w:szCs w:val="22"/>
          <w:rPrChange w:id="29065" w:author="Hailey Lang" w:date="2019-08-27T13:17:00Z">
            <w:rPr>
              <w:rFonts w:ascii="Trebuchet MS" w:hAnsi="Trebuchet MS"/>
              <w:color w:val="000000"/>
            </w:rPr>
          </w:rPrChange>
        </w:rPr>
        <w:t>Ramp Road</w:t>
      </w:r>
    </w:p>
    <w:p w14:paraId="5A2D7C89"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66" w:author="Hailey Lang" w:date="2019-08-27T13:17:00Z">
            <w:rPr>
              <w:rFonts w:ascii="Trebuchet MS" w:hAnsi="Trebuchet MS"/>
              <w:color w:val="000000"/>
            </w:rPr>
          </w:rPrChange>
        </w:rPr>
        <w:pPrChange w:id="29067" w:author="Hailey Lang" w:date="2019-08-27T13:17:00Z">
          <w:pPr/>
        </w:pPrChange>
      </w:pPr>
      <w:r w:rsidRPr="007A4324">
        <w:rPr>
          <w:rFonts w:ascii="Trebuchet MS" w:hAnsi="Trebuchet MS"/>
          <w:color w:val="000000"/>
          <w:sz w:val="22"/>
          <w:szCs w:val="22"/>
          <w:rPrChange w:id="29068" w:author="Hailey Lang" w:date="2019-08-27T13:17:00Z">
            <w:rPr>
              <w:rFonts w:ascii="Trebuchet MS" w:hAnsi="Trebuchet MS"/>
              <w:color w:val="000000"/>
            </w:rPr>
          </w:rPrChange>
        </w:rPr>
        <w:t>Rock Creek Road</w:t>
      </w:r>
    </w:p>
    <w:p w14:paraId="1E0F867D"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69" w:author="Hailey Lang" w:date="2019-08-27T13:17:00Z">
            <w:rPr>
              <w:rFonts w:ascii="Trebuchet MS" w:hAnsi="Trebuchet MS"/>
              <w:color w:val="000000"/>
            </w:rPr>
          </w:rPrChange>
        </w:rPr>
        <w:pPrChange w:id="29070" w:author="Hailey Lang" w:date="2019-08-27T13:17:00Z">
          <w:pPr/>
        </w:pPrChange>
      </w:pPr>
      <w:r w:rsidRPr="007A4324">
        <w:rPr>
          <w:rFonts w:ascii="Trebuchet MS" w:hAnsi="Trebuchet MS"/>
          <w:color w:val="000000"/>
          <w:sz w:val="22"/>
          <w:szCs w:val="22"/>
          <w:rPrChange w:id="29071" w:author="Hailey Lang" w:date="2019-08-27T13:17:00Z">
            <w:rPr>
              <w:rFonts w:ascii="Trebuchet MS" w:hAnsi="Trebuchet MS"/>
              <w:color w:val="000000"/>
            </w:rPr>
          </w:rPrChange>
        </w:rPr>
        <w:t>Sawmill Road</w:t>
      </w:r>
    </w:p>
    <w:p w14:paraId="54A72068" w14:textId="77777777" w:rsidR="00646D15" w:rsidRPr="007A4324" w:rsidRDefault="00646D15">
      <w:pPr>
        <w:pStyle w:val="ListParagraph"/>
        <w:numPr>
          <w:ilvl w:val="0"/>
          <w:numId w:val="213"/>
        </w:numPr>
        <w:spacing w:after="0"/>
        <w:jc w:val="both"/>
        <w:rPr>
          <w:rFonts w:ascii="Trebuchet MS" w:hAnsi="Trebuchet MS"/>
          <w:color w:val="000000"/>
          <w:sz w:val="22"/>
          <w:szCs w:val="22"/>
          <w:rPrChange w:id="29072" w:author="Hailey Lang" w:date="2019-08-27T13:17:00Z">
            <w:rPr>
              <w:rFonts w:ascii="Trebuchet MS" w:hAnsi="Trebuchet MS"/>
              <w:color w:val="000000"/>
            </w:rPr>
          </w:rPrChange>
        </w:rPr>
        <w:pPrChange w:id="29073" w:author="Hailey Lang" w:date="2019-08-27T13:17:00Z">
          <w:pPr/>
        </w:pPrChange>
      </w:pPr>
      <w:r w:rsidRPr="007A4324">
        <w:rPr>
          <w:rFonts w:ascii="Trebuchet MS" w:hAnsi="Trebuchet MS"/>
          <w:color w:val="000000"/>
          <w:sz w:val="22"/>
          <w:szCs w:val="22"/>
          <w:rPrChange w:id="29074" w:author="Hailey Lang" w:date="2019-08-27T13:17:00Z">
            <w:rPr>
              <w:rFonts w:ascii="Trebuchet MS" w:hAnsi="Trebuchet MS"/>
              <w:color w:val="000000"/>
            </w:rPr>
          </w:rPrChange>
        </w:rPr>
        <w:t>Sherwin Creek Road</w:t>
      </w:r>
    </w:p>
    <w:p w14:paraId="2A931C0F" w14:textId="77777777" w:rsidR="00646D15" w:rsidRPr="007A4324" w:rsidRDefault="00646D15">
      <w:pPr>
        <w:pStyle w:val="ListParagraph"/>
        <w:numPr>
          <w:ilvl w:val="0"/>
          <w:numId w:val="213"/>
        </w:numPr>
        <w:spacing w:after="0"/>
        <w:rPr>
          <w:rFonts w:ascii="Trebuchet MS" w:hAnsi="Trebuchet MS"/>
          <w:color w:val="000000"/>
          <w:sz w:val="22"/>
          <w:szCs w:val="22"/>
          <w:rPrChange w:id="29075" w:author="Hailey Lang" w:date="2019-08-27T13:17:00Z">
            <w:rPr>
              <w:rFonts w:ascii="Trebuchet MS" w:hAnsi="Trebuchet MS"/>
              <w:color w:val="000000"/>
            </w:rPr>
          </w:rPrChange>
        </w:rPr>
        <w:pPrChange w:id="29076" w:author="Hailey Lang" w:date="2019-08-27T13:17:00Z">
          <w:pPr/>
        </w:pPrChange>
      </w:pPr>
      <w:r w:rsidRPr="007A4324">
        <w:rPr>
          <w:rFonts w:ascii="Trebuchet MS" w:hAnsi="Trebuchet MS"/>
          <w:color w:val="000000"/>
          <w:sz w:val="22"/>
          <w:szCs w:val="22"/>
          <w:rPrChange w:id="29077" w:author="Hailey Lang" w:date="2019-08-27T13:17:00Z">
            <w:rPr>
              <w:rFonts w:ascii="Trebuchet MS" w:hAnsi="Trebuchet MS"/>
              <w:color w:val="000000"/>
            </w:rPr>
          </w:rPrChange>
        </w:rPr>
        <w:t>Substation Road</w:t>
      </w:r>
    </w:p>
    <w:p w14:paraId="68A842F7" w14:textId="77777777" w:rsidR="00646D15" w:rsidRPr="007A4324" w:rsidRDefault="00646D15">
      <w:pPr>
        <w:pStyle w:val="ListParagraph"/>
        <w:numPr>
          <w:ilvl w:val="0"/>
          <w:numId w:val="213"/>
        </w:numPr>
        <w:spacing w:after="0"/>
        <w:rPr>
          <w:rFonts w:ascii="Trebuchet MS" w:hAnsi="Trebuchet MS"/>
          <w:color w:val="000000"/>
          <w:sz w:val="22"/>
          <w:szCs w:val="22"/>
          <w:rPrChange w:id="29078" w:author="Hailey Lang" w:date="2019-08-27T13:17:00Z">
            <w:rPr>
              <w:rFonts w:ascii="Trebuchet MS" w:hAnsi="Trebuchet MS"/>
              <w:color w:val="000000"/>
            </w:rPr>
          </w:rPrChange>
        </w:rPr>
        <w:pPrChange w:id="29079" w:author="Hailey Lang" w:date="2019-08-27T13:17:00Z">
          <w:pPr/>
        </w:pPrChange>
      </w:pPr>
      <w:proofErr w:type="spellStart"/>
      <w:r w:rsidRPr="007A4324">
        <w:rPr>
          <w:rFonts w:ascii="Trebuchet MS" w:hAnsi="Trebuchet MS"/>
          <w:color w:val="000000"/>
          <w:sz w:val="22"/>
          <w:szCs w:val="22"/>
          <w:rPrChange w:id="29080" w:author="Hailey Lang" w:date="2019-08-27T13:17:00Z">
            <w:rPr>
              <w:rFonts w:ascii="Trebuchet MS" w:hAnsi="Trebuchet MS"/>
              <w:color w:val="000000"/>
            </w:rPr>
          </w:rPrChange>
        </w:rPr>
        <w:t>Swall</w:t>
      </w:r>
      <w:proofErr w:type="spellEnd"/>
      <w:r w:rsidRPr="007A4324">
        <w:rPr>
          <w:rFonts w:ascii="Trebuchet MS" w:hAnsi="Trebuchet MS"/>
          <w:color w:val="000000"/>
          <w:sz w:val="22"/>
          <w:szCs w:val="22"/>
          <w:rPrChange w:id="29081" w:author="Hailey Lang" w:date="2019-08-27T13:17:00Z">
            <w:rPr>
              <w:rFonts w:ascii="Trebuchet MS" w:hAnsi="Trebuchet MS"/>
              <w:color w:val="000000"/>
            </w:rPr>
          </w:rPrChange>
        </w:rPr>
        <w:t xml:space="preserve"> Meadows Road</w:t>
      </w:r>
    </w:p>
    <w:p w14:paraId="1A1DDD91" w14:textId="77777777" w:rsidR="00646D15" w:rsidRPr="007A4324" w:rsidRDefault="00646D15">
      <w:pPr>
        <w:pStyle w:val="ListParagraph"/>
        <w:numPr>
          <w:ilvl w:val="0"/>
          <w:numId w:val="213"/>
        </w:numPr>
        <w:spacing w:after="0"/>
        <w:rPr>
          <w:rFonts w:ascii="Trebuchet MS" w:hAnsi="Trebuchet MS"/>
          <w:color w:val="000000"/>
          <w:sz w:val="22"/>
          <w:szCs w:val="22"/>
          <w:rPrChange w:id="29082" w:author="Hailey Lang" w:date="2019-08-27T13:17:00Z">
            <w:rPr>
              <w:rFonts w:ascii="Trebuchet MS" w:hAnsi="Trebuchet MS"/>
              <w:color w:val="000000"/>
            </w:rPr>
          </w:rPrChange>
        </w:rPr>
        <w:pPrChange w:id="29083" w:author="Hailey Lang" w:date="2019-08-27T13:17:00Z">
          <w:pPr/>
        </w:pPrChange>
      </w:pPr>
      <w:r w:rsidRPr="007A4324">
        <w:rPr>
          <w:rFonts w:ascii="Trebuchet MS" w:hAnsi="Trebuchet MS"/>
          <w:color w:val="000000"/>
          <w:sz w:val="22"/>
          <w:szCs w:val="22"/>
          <w:rPrChange w:id="29084" w:author="Hailey Lang" w:date="2019-08-27T13:17:00Z">
            <w:rPr>
              <w:rFonts w:ascii="Trebuchet MS" w:hAnsi="Trebuchet MS"/>
              <w:color w:val="000000"/>
            </w:rPr>
          </w:rPrChange>
        </w:rPr>
        <w:t>Test Station Road</w:t>
      </w:r>
    </w:p>
    <w:p w14:paraId="06C9C35E" w14:textId="77777777" w:rsidR="00646D15" w:rsidRPr="007A4324" w:rsidRDefault="00646D15">
      <w:pPr>
        <w:pStyle w:val="ListParagraph"/>
        <w:numPr>
          <w:ilvl w:val="0"/>
          <w:numId w:val="213"/>
        </w:numPr>
        <w:spacing w:after="0"/>
        <w:rPr>
          <w:rFonts w:ascii="Trebuchet MS" w:hAnsi="Trebuchet MS"/>
          <w:color w:val="000000"/>
          <w:sz w:val="22"/>
          <w:szCs w:val="22"/>
          <w:rPrChange w:id="29085" w:author="Hailey Lang" w:date="2019-08-27T13:17:00Z">
            <w:rPr>
              <w:rFonts w:ascii="Trebuchet MS" w:hAnsi="Trebuchet MS"/>
              <w:color w:val="000000"/>
            </w:rPr>
          </w:rPrChange>
        </w:rPr>
        <w:pPrChange w:id="29086" w:author="Hailey Lang" w:date="2019-08-27T13:17:00Z">
          <w:pPr/>
        </w:pPrChange>
      </w:pPr>
      <w:r w:rsidRPr="007A4324">
        <w:rPr>
          <w:rFonts w:ascii="Trebuchet MS" w:hAnsi="Trebuchet MS"/>
          <w:color w:val="000000"/>
          <w:sz w:val="22"/>
          <w:szCs w:val="22"/>
          <w:rPrChange w:id="29087" w:author="Hailey Lang" w:date="2019-08-27T13:17:00Z">
            <w:rPr>
              <w:rFonts w:ascii="Trebuchet MS" w:hAnsi="Trebuchet MS"/>
              <w:color w:val="000000"/>
            </w:rPr>
          </w:rPrChange>
        </w:rPr>
        <w:t>Twin Lakes Road</w:t>
      </w:r>
    </w:p>
    <w:p w14:paraId="0558AFC3" w14:textId="77777777" w:rsidR="00646D15" w:rsidRPr="007A4324" w:rsidRDefault="00646D15">
      <w:pPr>
        <w:pStyle w:val="ListParagraph"/>
        <w:numPr>
          <w:ilvl w:val="0"/>
          <w:numId w:val="213"/>
        </w:numPr>
        <w:spacing w:after="0"/>
        <w:rPr>
          <w:rFonts w:ascii="Trebuchet MS" w:hAnsi="Trebuchet MS"/>
          <w:color w:val="000000"/>
          <w:sz w:val="22"/>
          <w:szCs w:val="22"/>
          <w:rPrChange w:id="29088" w:author="Hailey Lang" w:date="2019-08-27T13:17:00Z">
            <w:rPr>
              <w:rFonts w:ascii="Trebuchet MS" w:hAnsi="Trebuchet MS"/>
              <w:color w:val="000000"/>
            </w:rPr>
          </w:rPrChange>
        </w:rPr>
        <w:pPrChange w:id="29089" w:author="Hailey Lang" w:date="2019-08-27T13:17:00Z">
          <w:pPr/>
        </w:pPrChange>
      </w:pPr>
      <w:r w:rsidRPr="007A4324">
        <w:rPr>
          <w:rFonts w:ascii="Trebuchet MS" w:hAnsi="Trebuchet MS"/>
          <w:color w:val="000000"/>
          <w:sz w:val="22"/>
          <w:szCs w:val="22"/>
          <w:rPrChange w:id="29090" w:author="Hailey Lang" w:date="2019-08-27T13:17:00Z">
            <w:rPr>
              <w:rFonts w:ascii="Trebuchet MS" w:hAnsi="Trebuchet MS"/>
              <w:color w:val="000000"/>
            </w:rPr>
          </w:rPrChange>
        </w:rPr>
        <w:t>Utility Road</w:t>
      </w:r>
    </w:p>
    <w:p w14:paraId="365B91AD" w14:textId="77777777" w:rsidR="00646D15" w:rsidRPr="007A4324" w:rsidRDefault="00646D15">
      <w:pPr>
        <w:pStyle w:val="ListParagraph"/>
        <w:numPr>
          <w:ilvl w:val="0"/>
          <w:numId w:val="213"/>
        </w:numPr>
        <w:spacing w:after="0"/>
        <w:rPr>
          <w:rFonts w:ascii="Trebuchet MS" w:hAnsi="Trebuchet MS"/>
          <w:color w:val="000000"/>
          <w:sz w:val="22"/>
          <w:szCs w:val="22"/>
          <w:rPrChange w:id="29091" w:author="Hailey Lang" w:date="2019-08-27T13:17:00Z">
            <w:rPr>
              <w:rFonts w:ascii="Trebuchet MS" w:hAnsi="Trebuchet MS"/>
              <w:color w:val="000000"/>
            </w:rPr>
          </w:rPrChange>
        </w:rPr>
        <w:pPrChange w:id="29092" w:author="Hailey Lang" w:date="2019-08-27T13:17:00Z">
          <w:pPr/>
        </w:pPrChange>
      </w:pPr>
      <w:r w:rsidRPr="007A4324">
        <w:rPr>
          <w:rFonts w:ascii="Trebuchet MS" w:hAnsi="Trebuchet MS"/>
          <w:color w:val="000000"/>
          <w:sz w:val="22"/>
          <w:szCs w:val="22"/>
          <w:rPrChange w:id="29093" w:author="Hailey Lang" w:date="2019-08-27T13:17:00Z">
            <w:rPr>
              <w:rFonts w:ascii="Trebuchet MS" w:hAnsi="Trebuchet MS"/>
              <w:color w:val="000000"/>
            </w:rPr>
          </w:rPrChange>
        </w:rPr>
        <w:t>Virginia Lakes Road</w:t>
      </w:r>
    </w:p>
    <w:p w14:paraId="71F05869" w14:textId="77777777" w:rsidR="00646D15" w:rsidRPr="007A4324" w:rsidRDefault="00646D15">
      <w:pPr>
        <w:pStyle w:val="ListParagraph"/>
        <w:numPr>
          <w:ilvl w:val="0"/>
          <w:numId w:val="213"/>
        </w:numPr>
        <w:spacing w:after="0"/>
        <w:rPr>
          <w:rFonts w:ascii="Trebuchet MS" w:hAnsi="Trebuchet MS"/>
          <w:color w:val="000000"/>
          <w:sz w:val="22"/>
          <w:szCs w:val="22"/>
          <w:rPrChange w:id="29094" w:author="Hailey Lang" w:date="2019-08-27T13:17:00Z">
            <w:rPr>
              <w:rFonts w:ascii="Trebuchet MS" w:hAnsi="Trebuchet MS"/>
              <w:color w:val="000000"/>
            </w:rPr>
          </w:rPrChange>
        </w:rPr>
        <w:pPrChange w:id="29095" w:author="Hailey Lang" w:date="2019-08-27T13:17:00Z">
          <w:pPr/>
        </w:pPrChange>
      </w:pPr>
      <w:r w:rsidRPr="007A4324">
        <w:rPr>
          <w:rFonts w:ascii="Trebuchet MS" w:hAnsi="Trebuchet MS"/>
          <w:color w:val="000000"/>
          <w:sz w:val="22"/>
          <w:szCs w:val="22"/>
          <w:rPrChange w:id="29096" w:author="Hailey Lang" w:date="2019-08-27T13:17:00Z">
            <w:rPr>
              <w:rFonts w:ascii="Trebuchet MS" w:hAnsi="Trebuchet MS"/>
              <w:color w:val="000000"/>
            </w:rPr>
          </w:rPrChange>
        </w:rPr>
        <w:t>Yellow Jacket Road</w:t>
      </w:r>
    </w:p>
    <w:p w14:paraId="2C7CA7AF" w14:textId="77777777" w:rsidR="00646D15" w:rsidRPr="002330CD" w:rsidRDefault="00646D15">
      <w:pPr>
        <w:spacing w:after="0"/>
        <w:rPr>
          <w:rFonts w:ascii="Trebuchet MS" w:hAnsi="Trebuchet MS"/>
          <w:b/>
          <w:bCs/>
          <w:i/>
          <w:iCs/>
          <w:color w:val="000000"/>
        </w:rPr>
        <w:pPrChange w:id="29097" w:author="Hailey Lang" w:date="2019-08-27T11:27:00Z">
          <w:pPr/>
        </w:pPrChange>
      </w:pPr>
    </w:p>
    <w:p w14:paraId="4539C203" w14:textId="77777777" w:rsidR="00646D15" w:rsidRPr="00113FEC" w:rsidRDefault="00646D15">
      <w:pPr>
        <w:spacing w:after="0"/>
        <w:rPr>
          <w:rFonts w:ascii="Trebuchet MS" w:hAnsi="Trebuchet MS"/>
          <w:b/>
          <w:bCs/>
          <w:color w:val="000000"/>
          <w:sz w:val="22"/>
          <w:szCs w:val="22"/>
          <w:rPrChange w:id="29098" w:author="Hailey Lang" w:date="2019-08-26T16:28:00Z">
            <w:rPr>
              <w:rFonts w:ascii="Trebuchet MS" w:hAnsi="Trebuchet MS"/>
              <w:b/>
              <w:bCs/>
              <w:i/>
              <w:iCs/>
              <w:color w:val="000000"/>
            </w:rPr>
          </w:rPrChange>
        </w:rPr>
        <w:pPrChange w:id="29099" w:author="Hailey Lang" w:date="2019-08-27T13:17:00Z">
          <w:pPr/>
        </w:pPrChange>
      </w:pPr>
      <w:r w:rsidRPr="00113FEC">
        <w:rPr>
          <w:rFonts w:ascii="Trebuchet MS" w:hAnsi="Trebuchet MS"/>
          <w:b/>
          <w:bCs/>
          <w:color w:val="000000"/>
          <w:sz w:val="22"/>
          <w:szCs w:val="22"/>
          <w:rPrChange w:id="29100" w:author="Hailey Lang" w:date="2019-08-26T16:28:00Z">
            <w:rPr>
              <w:rFonts w:ascii="Trebuchet MS" w:hAnsi="Trebuchet MS"/>
              <w:b/>
              <w:bCs/>
              <w:i/>
              <w:iCs/>
              <w:color w:val="000000"/>
            </w:rPr>
          </w:rPrChange>
        </w:rPr>
        <w:t>Bridge Projects</w:t>
      </w:r>
    </w:p>
    <w:p w14:paraId="53D4B3F9" w14:textId="77777777" w:rsidR="00646D15" w:rsidRPr="007A4324" w:rsidRDefault="00646D15">
      <w:pPr>
        <w:pStyle w:val="ListParagraph"/>
        <w:numPr>
          <w:ilvl w:val="0"/>
          <w:numId w:val="214"/>
        </w:numPr>
        <w:spacing w:after="0"/>
        <w:rPr>
          <w:rFonts w:ascii="Trebuchet MS" w:hAnsi="Trebuchet MS"/>
          <w:color w:val="000000"/>
          <w:sz w:val="22"/>
          <w:szCs w:val="22"/>
          <w:rPrChange w:id="29101" w:author="Hailey Lang" w:date="2019-08-27T13:17:00Z">
            <w:rPr>
              <w:rFonts w:ascii="Trebuchet MS" w:hAnsi="Trebuchet MS"/>
              <w:color w:val="000000"/>
            </w:rPr>
          </w:rPrChange>
        </w:rPr>
        <w:pPrChange w:id="29102" w:author="Hailey Lang" w:date="2019-08-27T13:17:00Z">
          <w:pPr/>
        </w:pPrChange>
      </w:pPr>
      <w:r w:rsidRPr="007A4324">
        <w:rPr>
          <w:rFonts w:ascii="Trebuchet MS" w:hAnsi="Trebuchet MS"/>
          <w:color w:val="000000"/>
          <w:sz w:val="22"/>
          <w:szCs w:val="22"/>
          <w:rPrChange w:id="29103" w:author="Hailey Lang" w:date="2019-08-27T13:17:00Z">
            <w:rPr>
              <w:rFonts w:ascii="Trebuchet MS" w:hAnsi="Trebuchet MS"/>
              <w:color w:val="000000"/>
            </w:rPr>
          </w:rPrChange>
        </w:rPr>
        <w:t>Topaz Lane bridge repairs</w:t>
      </w:r>
    </w:p>
    <w:p w14:paraId="22092ADB" w14:textId="77777777" w:rsidR="00646D15" w:rsidRPr="007A4324" w:rsidRDefault="00646D15">
      <w:pPr>
        <w:pStyle w:val="ListParagraph"/>
        <w:numPr>
          <w:ilvl w:val="0"/>
          <w:numId w:val="214"/>
        </w:numPr>
        <w:spacing w:after="0"/>
        <w:rPr>
          <w:rFonts w:ascii="Trebuchet MS" w:hAnsi="Trebuchet MS"/>
          <w:color w:val="000000"/>
          <w:sz w:val="22"/>
          <w:szCs w:val="22"/>
          <w:rPrChange w:id="29104" w:author="Hailey Lang" w:date="2019-08-27T13:17:00Z">
            <w:rPr>
              <w:rFonts w:ascii="Trebuchet MS" w:hAnsi="Trebuchet MS"/>
              <w:color w:val="000000"/>
            </w:rPr>
          </w:rPrChange>
        </w:rPr>
        <w:pPrChange w:id="29105" w:author="Hailey Lang" w:date="2019-08-27T13:17:00Z">
          <w:pPr/>
        </w:pPrChange>
      </w:pPr>
      <w:r w:rsidRPr="007A4324">
        <w:rPr>
          <w:rFonts w:ascii="Trebuchet MS" w:hAnsi="Trebuchet MS"/>
          <w:color w:val="000000"/>
          <w:sz w:val="22"/>
          <w:szCs w:val="22"/>
          <w:rPrChange w:id="29106" w:author="Hailey Lang" w:date="2019-08-27T13:17:00Z">
            <w:rPr>
              <w:rFonts w:ascii="Trebuchet MS" w:hAnsi="Trebuchet MS"/>
              <w:color w:val="000000"/>
            </w:rPr>
          </w:rPrChange>
        </w:rPr>
        <w:t>Cunningham Lane bridge replacement</w:t>
      </w:r>
    </w:p>
    <w:p w14:paraId="54BDCD67" w14:textId="77777777" w:rsidR="00646D15" w:rsidRPr="007A4324" w:rsidRDefault="00646D15">
      <w:pPr>
        <w:pStyle w:val="ListParagraph"/>
        <w:numPr>
          <w:ilvl w:val="0"/>
          <w:numId w:val="214"/>
        </w:numPr>
        <w:spacing w:after="0"/>
        <w:rPr>
          <w:rFonts w:ascii="Trebuchet MS" w:hAnsi="Trebuchet MS"/>
          <w:color w:val="000000"/>
          <w:sz w:val="22"/>
          <w:szCs w:val="22"/>
          <w:rPrChange w:id="29107" w:author="Hailey Lang" w:date="2019-08-27T13:17:00Z">
            <w:rPr>
              <w:rFonts w:ascii="Trebuchet MS" w:hAnsi="Trebuchet MS"/>
              <w:color w:val="000000"/>
            </w:rPr>
          </w:rPrChange>
        </w:rPr>
        <w:pPrChange w:id="29108" w:author="Hailey Lang" w:date="2019-08-27T13:17:00Z">
          <w:pPr/>
        </w:pPrChange>
      </w:pPr>
      <w:r w:rsidRPr="007A4324">
        <w:rPr>
          <w:rFonts w:ascii="Trebuchet MS" w:hAnsi="Trebuchet MS"/>
          <w:color w:val="000000"/>
          <w:sz w:val="22"/>
          <w:szCs w:val="22"/>
          <w:rPrChange w:id="29109" w:author="Hailey Lang" w:date="2019-08-27T13:17:00Z">
            <w:rPr>
              <w:rFonts w:ascii="Trebuchet MS" w:hAnsi="Trebuchet MS"/>
              <w:color w:val="000000"/>
            </w:rPr>
          </w:rPrChange>
        </w:rPr>
        <w:t>Bridge repairs &amp; replacements as identified</w:t>
      </w:r>
    </w:p>
    <w:p w14:paraId="107DCAF4" w14:textId="19DA2B8F" w:rsidR="00646D15" w:rsidRDefault="00646D15" w:rsidP="00FF4510">
      <w:pPr>
        <w:spacing w:after="0"/>
        <w:rPr>
          <w:ins w:id="29110" w:author="Hailey Lang" w:date="2019-08-27T14:44:00Z"/>
          <w:rFonts w:ascii="Trebuchet MS" w:hAnsi="Trebuchet MS"/>
          <w:b/>
          <w:bCs/>
          <w:i/>
          <w:iCs/>
          <w:color w:val="000000"/>
        </w:rPr>
      </w:pPr>
    </w:p>
    <w:p w14:paraId="61C5DE18" w14:textId="77777777" w:rsidR="001E274A" w:rsidRPr="002330CD" w:rsidRDefault="001E274A">
      <w:pPr>
        <w:spacing w:after="0"/>
        <w:rPr>
          <w:rFonts w:ascii="Trebuchet MS" w:hAnsi="Trebuchet MS"/>
          <w:b/>
          <w:bCs/>
          <w:i/>
          <w:iCs/>
          <w:color w:val="000000"/>
        </w:rPr>
        <w:pPrChange w:id="29111" w:author="Hailey Lang" w:date="2019-08-27T11:27:00Z">
          <w:pPr/>
        </w:pPrChange>
      </w:pPr>
    </w:p>
    <w:p w14:paraId="44DFA0A6" w14:textId="77777777" w:rsidR="00646D15" w:rsidRPr="00113FEC" w:rsidRDefault="00646D15">
      <w:pPr>
        <w:spacing w:after="0"/>
        <w:rPr>
          <w:rFonts w:ascii="Trebuchet MS" w:hAnsi="Trebuchet MS"/>
          <w:b/>
          <w:bCs/>
          <w:color w:val="000000"/>
          <w:sz w:val="22"/>
          <w:szCs w:val="22"/>
          <w:rPrChange w:id="29112" w:author="Hailey Lang" w:date="2019-08-26T16:29:00Z">
            <w:rPr>
              <w:rFonts w:ascii="Trebuchet MS" w:hAnsi="Trebuchet MS"/>
              <w:b/>
              <w:bCs/>
              <w:i/>
              <w:iCs/>
              <w:color w:val="000000"/>
            </w:rPr>
          </w:rPrChange>
        </w:rPr>
        <w:pPrChange w:id="29113" w:author="Hailey Lang" w:date="2019-08-27T13:17:00Z">
          <w:pPr/>
        </w:pPrChange>
      </w:pPr>
      <w:r w:rsidRPr="00113FEC">
        <w:rPr>
          <w:rFonts w:ascii="Trebuchet MS" w:hAnsi="Trebuchet MS"/>
          <w:b/>
          <w:bCs/>
          <w:color w:val="000000"/>
          <w:sz w:val="22"/>
          <w:szCs w:val="22"/>
          <w:rPrChange w:id="29114" w:author="Hailey Lang" w:date="2019-08-26T16:29:00Z">
            <w:rPr>
              <w:rFonts w:ascii="Trebuchet MS" w:hAnsi="Trebuchet MS"/>
              <w:b/>
              <w:bCs/>
              <w:i/>
              <w:iCs/>
              <w:color w:val="000000"/>
            </w:rPr>
          </w:rPrChange>
        </w:rPr>
        <w:t>Preventative Maintenance Projects</w:t>
      </w:r>
    </w:p>
    <w:p w14:paraId="5222C803" w14:textId="77777777" w:rsidR="00646D15" w:rsidRPr="007A4324" w:rsidRDefault="00646D15">
      <w:pPr>
        <w:pStyle w:val="ListParagraph"/>
        <w:numPr>
          <w:ilvl w:val="0"/>
          <w:numId w:val="215"/>
        </w:numPr>
        <w:spacing w:after="0"/>
        <w:rPr>
          <w:rFonts w:ascii="Trebuchet MS" w:hAnsi="Trebuchet MS"/>
          <w:color w:val="000000"/>
          <w:sz w:val="22"/>
          <w:szCs w:val="22"/>
          <w:rPrChange w:id="29115" w:author="Hailey Lang" w:date="2019-08-27T13:17:00Z">
            <w:rPr>
              <w:rFonts w:ascii="Trebuchet MS" w:hAnsi="Trebuchet MS"/>
              <w:color w:val="000000"/>
            </w:rPr>
          </w:rPrChange>
        </w:rPr>
        <w:pPrChange w:id="29116" w:author="Hailey Lang" w:date="2019-08-27T13:17:00Z">
          <w:pPr/>
        </w:pPrChange>
      </w:pPr>
      <w:r w:rsidRPr="007A4324">
        <w:rPr>
          <w:rFonts w:ascii="Trebuchet MS" w:hAnsi="Trebuchet MS"/>
          <w:color w:val="000000"/>
          <w:sz w:val="22"/>
          <w:szCs w:val="22"/>
          <w:rPrChange w:id="29117" w:author="Hailey Lang" w:date="2019-08-27T13:17:00Z">
            <w:rPr>
              <w:rFonts w:ascii="Trebuchet MS" w:hAnsi="Trebuchet MS"/>
              <w:color w:val="000000"/>
            </w:rPr>
          </w:rPrChange>
        </w:rPr>
        <w:t>Countywide projects as identified by the adopted PMS</w:t>
      </w:r>
    </w:p>
    <w:p w14:paraId="1B5FEE6A" w14:textId="77777777" w:rsidR="00646D15" w:rsidRPr="002330CD" w:rsidRDefault="00646D15">
      <w:pPr>
        <w:spacing w:after="0"/>
        <w:rPr>
          <w:rFonts w:ascii="Trebuchet MS" w:hAnsi="Trebuchet MS"/>
          <w:b/>
          <w:bCs/>
          <w:i/>
          <w:iCs/>
          <w:color w:val="000000"/>
        </w:rPr>
        <w:pPrChange w:id="29118" w:author="Hailey Lang" w:date="2019-08-27T11:27:00Z">
          <w:pPr/>
        </w:pPrChange>
      </w:pPr>
    </w:p>
    <w:p w14:paraId="4A4A0B62" w14:textId="77777777" w:rsidR="00646D15" w:rsidRPr="00113FEC" w:rsidRDefault="00646D15">
      <w:pPr>
        <w:spacing w:after="0"/>
        <w:rPr>
          <w:rFonts w:ascii="Trebuchet MS" w:hAnsi="Trebuchet MS"/>
          <w:b/>
          <w:bCs/>
          <w:color w:val="000000"/>
          <w:sz w:val="22"/>
          <w:szCs w:val="22"/>
          <w:rPrChange w:id="29119" w:author="Hailey Lang" w:date="2019-08-26T16:34:00Z">
            <w:rPr>
              <w:rFonts w:ascii="Trebuchet MS" w:hAnsi="Trebuchet MS"/>
              <w:b/>
              <w:bCs/>
              <w:i/>
              <w:iCs/>
              <w:color w:val="000000"/>
            </w:rPr>
          </w:rPrChange>
        </w:rPr>
        <w:pPrChange w:id="29120" w:author="Hailey Lang" w:date="2019-08-27T13:17:00Z">
          <w:pPr/>
        </w:pPrChange>
      </w:pPr>
      <w:r w:rsidRPr="00113FEC">
        <w:rPr>
          <w:rFonts w:ascii="Trebuchet MS" w:hAnsi="Trebuchet MS"/>
          <w:b/>
          <w:bCs/>
          <w:color w:val="000000"/>
          <w:sz w:val="22"/>
          <w:szCs w:val="22"/>
          <w:rPrChange w:id="29121" w:author="Hailey Lang" w:date="2019-08-26T16:34:00Z">
            <w:rPr>
              <w:rFonts w:ascii="Trebuchet MS" w:hAnsi="Trebuchet MS"/>
              <w:b/>
              <w:bCs/>
              <w:i/>
              <w:iCs/>
              <w:color w:val="000000"/>
            </w:rPr>
          </w:rPrChange>
        </w:rPr>
        <w:t>Complete Street Projects</w:t>
      </w:r>
    </w:p>
    <w:p w14:paraId="15A39542" w14:textId="77777777" w:rsidR="00646D15" w:rsidRPr="007A4324" w:rsidRDefault="00646D15">
      <w:pPr>
        <w:pStyle w:val="ListParagraph"/>
        <w:numPr>
          <w:ilvl w:val="0"/>
          <w:numId w:val="215"/>
        </w:numPr>
        <w:spacing w:after="0"/>
        <w:rPr>
          <w:rFonts w:ascii="Trebuchet MS" w:hAnsi="Trebuchet MS"/>
          <w:color w:val="000000"/>
          <w:sz w:val="22"/>
          <w:szCs w:val="22"/>
          <w:rPrChange w:id="29122" w:author="Hailey Lang" w:date="2019-08-27T13:17:00Z">
            <w:rPr>
              <w:rFonts w:ascii="Trebuchet MS" w:hAnsi="Trebuchet MS"/>
              <w:color w:val="000000"/>
            </w:rPr>
          </w:rPrChange>
        </w:rPr>
        <w:pPrChange w:id="29123" w:author="Hailey Lang" w:date="2019-08-27T13:17:00Z">
          <w:pPr/>
        </w:pPrChange>
      </w:pPr>
      <w:r w:rsidRPr="007A4324">
        <w:rPr>
          <w:rFonts w:ascii="Trebuchet MS" w:hAnsi="Trebuchet MS"/>
          <w:color w:val="000000"/>
          <w:sz w:val="22"/>
          <w:szCs w:val="22"/>
          <w:rPrChange w:id="29124" w:author="Hailey Lang" w:date="2019-08-27T13:17:00Z">
            <w:rPr>
              <w:rFonts w:ascii="Trebuchet MS" w:hAnsi="Trebuchet MS"/>
              <w:color w:val="000000"/>
            </w:rPr>
          </w:rPrChange>
        </w:rPr>
        <w:t>Bridgeport Pedestrian/Bicycle Improvements</w:t>
      </w:r>
    </w:p>
    <w:p w14:paraId="3FA1B29C" w14:textId="77777777" w:rsidR="00646D15" w:rsidRPr="007A4324" w:rsidRDefault="00646D15">
      <w:pPr>
        <w:pStyle w:val="ListParagraph"/>
        <w:numPr>
          <w:ilvl w:val="0"/>
          <w:numId w:val="215"/>
        </w:numPr>
        <w:spacing w:after="0"/>
        <w:rPr>
          <w:rFonts w:ascii="Trebuchet MS" w:hAnsi="Trebuchet MS"/>
          <w:color w:val="000000"/>
          <w:sz w:val="22"/>
          <w:szCs w:val="22"/>
          <w:rPrChange w:id="29125" w:author="Hailey Lang" w:date="2019-08-27T13:17:00Z">
            <w:rPr>
              <w:rFonts w:ascii="Trebuchet MS" w:hAnsi="Trebuchet MS"/>
              <w:color w:val="000000"/>
            </w:rPr>
          </w:rPrChange>
        </w:rPr>
        <w:pPrChange w:id="29126" w:author="Hailey Lang" w:date="2019-08-27T13:17:00Z">
          <w:pPr/>
        </w:pPrChange>
      </w:pPr>
      <w:r w:rsidRPr="007A4324">
        <w:rPr>
          <w:rFonts w:ascii="Trebuchet MS" w:hAnsi="Trebuchet MS"/>
          <w:color w:val="000000"/>
          <w:sz w:val="22"/>
          <w:szCs w:val="22"/>
          <w:rPrChange w:id="29127" w:author="Hailey Lang" w:date="2019-08-27T13:17:00Z">
            <w:rPr>
              <w:rFonts w:ascii="Trebuchet MS" w:hAnsi="Trebuchet MS"/>
              <w:color w:val="000000"/>
            </w:rPr>
          </w:rPrChange>
        </w:rPr>
        <w:t>Twin Lakes Road Bike Lanes</w:t>
      </w:r>
    </w:p>
    <w:p w14:paraId="394DD5E7" w14:textId="77777777" w:rsidR="00646D15" w:rsidRPr="007A4324" w:rsidRDefault="00646D15">
      <w:pPr>
        <w:pStyle w:val="ListParagraph"/>
        <w:numPr>
          <w:ilvl w:val="0"/>
          <w:numId w:val="215"/>
        </w:numPr>
        <w:spacing w:after="0"/>
        <w:rPr>
          <w:rFonts w:ascii="Trebuchet MS" w:hAnsi="Trebuchet MS"/>
          <w:color w:val="000000"/>
          <w:sz w:val="22"/>
          <w:szCs w:val="22"/>
          <w:rPrChange w:id="29128" w:author="Hailey Lang" w:date="2019-08-27T13:17:00Z">
            <w:rPr>
              <w:rFonts w:ascii="Trebuchet MS" w:hAnsi="Trebuchet MS"/>
              <w:color w:val="000000"/>
            </w:rPr>
          </w:rPrChange>
        </w:rPr>
        <w:pPrChange w:id="29129" w:author="Hailey Lang" w:date="2019-08-27T13:17:00Z">
          <w:pPr/>
        </w:pPrChange>
      </w:pPr>
      <w:r w:rsidRPr="007A4324">
        <w:rPr>
          <w:rFonts w:ascii="Trebuchet MS" w:hAnsi="Trebuchet MS"/>
          <w:color w:val="000000"/>
          <w:sz w:val="22"/>
          <w:szCs w:val="22"/>
          <w:rPrChange w:id="29130" w:author="Hailey Lang" w:date="2019-08-27T13:17:00Z">
            <w:rPr>
              <w:rFonts w:ascii="Trebuchet MS" w:hAnsi="Trebuchet MS"/>
              <w:color w:val="000000"/>
            </w:rPr>
          </w:rPrChange>
        </w:rPr>
        <w:t>Lower Rock Creek Road bicycle climbing lane</w:t>
      </w:r>
    </w:p>
    <w:p w14:paraId="7A13C07A" w14:textId="77777777" w:rsidR="00646D15" w:rsidRPr="007A4324" w:rsidRDefault="00646D15">
      <w:pPr>
        <w:pStyle w:val="ListParagraph"/>
        <w:numPr>
          <w:ilvl w:val="0"/>
          <w:numId w:val="215"/>
        </w:numPr>
        <w:spacing w:after="0"/>
        <w:rPr>
          <w:rFonts w:ascii="Trebuchet MS" w:hAnsi="Trebuchet MS"/>
          <w:color w:val="000000"/>
          <w:sz w:val="22"/>
          <w:szCs w:val="22"/>
          <w:rPrChange w:id="29131" w:author="Hailey Lang" w:date="2019-08-27T13:17:00Z">
            <w:rPr>
              <w:rFonts w:ascii="Trebuchet MS" w:hAnsi="Trebuchet MS"/>
              <w:color w:val="000000"/>
            </w:rPr>
          </w:rPrChange>
        </w:rPr>
        <w:pPrChange w:id="29132" w:author="Hailey Lang" w:date="2019-08-27T13:17:00Z">
          <w:pPr/>
        </w:pPrChange>
      </w:pPr>
      <w:r w:rsidRPr="007A4324">
        <w:rPr>
          <w:rFonts w:ascii="Trebuchet MS" w:hAnsi="Trebuchet MS"/>
          <w:color w:val="000000"/>
          <w:sz w:val="22"/>
          <w:szCs w:val="22"/>
          <w:rPrChange w:id="29133" w:author="Hailey Lang" w:date="2019-08-27T13:17:00Z">
            <w:rPr>
              <w:rFonts w:ascii="Trebuchet MS" w:hAnsi="Trebuchet MS"/>
              <w:color w:val="000000"/>
            </w:rPr>
          </w:rPrChange>
        </w:rPr>
        <w:t>Paradise trail system</w:t>
      </w:r>
    </w:p>
    <w:p w14:paraId="78D0531A" w14:textId="77777777" w:rsidR="00113FEC" w:rsidRDefault="00113FEC">
      <w:pPr>
        <w:spacing w:after="0"/>
        <w:rPr>
          <w:ins w:id="29134" w:author="Hailey Lang" w:date="2019-08-26T16:34:00Z"/>
          <w:rFonts w:ascii="Trebuchet MS" w:hAnsi="Trebuchet MS"/>
          <w:b/>
          <w:bCs/>
          <w:i/>
          <w:iCs/>
          <w:color w:val="000000"/>
        </w:rPr>
        <w:pPrChange w:id="29135" w:author="Hailey Lang" w:date="2019-08-27T15:02:00Z">
          <w:pPr/>
        </w:pPrChange>
      </w:pPr>
    </w:p>
    <w:p w14:paraId="62CC060C" w14:textId="0B709351" w:rsidR="00646D15" w:rsidRPr="00113FEC" w:rsidRDefault="00646D15">
      <w:pPr>
        <w:spacing w:after="0"/>
        <w:rPr>
          <w:rFonts w:ascii="Trebuchet MS" w:hAnsi="Trebuchet MS"/>
          <w:b/>
          <w:bCs/>
          <w:color w:val="000000"/>
          <w:sz w:val="22"/>
          <w:szCs w:val="22"/>
          <w:rPrChange w:id="29136" w:author="Hailey Lang" w:date="2019-08-26T16:34:00Z">
            <w:rPr>
              <w:rFonts w:ascii="Trebuchet MS" w:hAnsi="Trebuchet MS"/>
              <w:b/>
              <w:bCs/>
              <w:i/>
              <w:iCs/>
              <w:color w:val="000000"/>
            </w:rPr>
          </w:rPrChange>
        </w:rPr>
        <w:pPrChange w:id="29137" w:author="Hailey Lang" w:date="2019-08-27T13:18:00Z">
          <w:pPr/>
        </w:pPrChange>
      </w:pPr>
      <w:r w:rsidRPr="00113FEC">
        <w:rPr>
          <w:rFonts w:ascii="Trebuchet MS" w:hAnsi="Trebuchet MS"/>
          <w:b/>
          <w:bCs/>
          <w:color w:val="000000"/>
          <w:sz w:val="22"/>
          <w:szCs w:val="22"/>
          <w:rPrChange w:id="29138" w:author="Hailey Lang" w:date="2019-08-26T16:34:00Z">
            <w:rPr>
              <w:rFonts w:ascii="Trebuchet MS" w:hAnsi="Trebuchet MS"/>
              <w:b/>
              <w:bCs/>
              <w:i/>
              <w:iCs/>
              <w:color w:val="000000"/>
            </w:rPr>
          </w:rPrChange>
        </w:rPr>
        <w:t>Road Rehabilitation Projects by Community</w:t>
      </w:r>
    </w:p>
    <w:p w14:paraId="4810F2C5" w14:textId="77777777" w:rsidR="00646D15" w:rsidRPr="007A4324" w:rsidRDefault="00646D15">
      <w:pPr>
        <w:pStyle w:val="ListParagraph"/>
        <w:numPr>
          <w:ilvl w:val="0"/>
          <w:numId w:val="216"/>
        </w:numPr>
        <w:spacing w:after="0"/>
        <w:rPr>
          <w:rFonts w:ascii="Trebuchet MS" w:hAnsi="Trebuchet MS"/>
          <w:color w:val="000000"/>
          <w:sz w:val="22"/>
          <w:szCs w:val="22"/>
          <w:rPrChange w:id="29139" w:author="Hailey Lang" w:date="2019-08-27T13:18:00Z">
            <w:rPr>
              <w:rFonts w:ascii="Trebuchet MS" w:hAnsi="Trebuchet MS"/>
              <w:color w:val="000000"/>
            </w:rPr>
          </w:rPrChange>
        </w:rPr>
        <w:pPrChange w:id="29140" w:author="Hailey Lang" w:date="2019-08-27T13:18:00Z">
          <w:pPr/>
        </w:pPrChange>
      </w:pPr>
      <w:r w:rsidRPr="007A4324">
        <w:rPr>
          <w:rFonts w:ascii="Trebuchet MS" w:hAnsi="Trebuchet MS"/>
          <w:color w:val="000000"/>
          <w:sz w:val="22"/>
          <w:szCs w:val="22"/>
          <w:rPrChange w:id="29141" w:author="Hailey Lang" w:date="2019-08-27T13:18:00Z">
            <w:rPr>
              <w:rFonts w:ascii="Trebuchet MS" w:hAnsi="Trebuchet MS"/>
              <w:color w:val="000000"/>
            </w:rPr>
          </w:rPrChange>
        </w:rPr>
        <w:t>Benton</w:t>
      </w:r>
    </w:p>
    <w:p w14:paraId="4D3E456F" w14:textId="77777777" w:rsidR="00646D15" w:rsidRPr="007A4324" w:rsidRDefault="00646D15">
      <w:pPr>
        <w:pStyle w:val="ListParagraph"/>
        <w:numPr>
          <w:ilvl w:val="0"/>
          <w:numId w:val="216"/>
        </w:numPr>
        <w:spacing w:after="0"/>
        <w:rPr>
          <w:rFonts w:ascii="Trebuchet MS" w:hAnsi="Trebuchet MS"/>
          <w:color w:val="000000"/>
          <w:sz w:val="22"/>
          <w:szCs w:val="22"/>
          <w:rPrChange w:id="29142" w:author="Hailey Lang" w:date="2019-08-27T13:18:00Z">
            <w:rPr>
              <w:rFonts w:ascii="Trebuchet MS" w:hAnsi="Trebuchet MS"/>
              <w:color w:val="000000"/>
            </w:rPr>
          </w:rPrChange>
        </w:rPr>
        <w:pPrChange w:id="29143" w:author="Hailey Lang" w:date="2019-08-27T13:18:00Z">
          <w:pPr/>
        </w:pPrChange>
      </w:pPr>
      <w:r w:rsidRPr="007A4324">
        <w:rPr>
          <w:rFonts w:ascii="Trebuchet MS" w:hAnsi="Trebuchet MS"/>
          <w:color w:val="000000"/>
          <w:sz w:val="22"/>
          <w:szCs w:val="22"/>
          <w:rPrChange w:id="29144" w:author="Hailey Lang" w:date="2019-08-27T13:18:00Z">
            <w:rPr>
              <w:rFonts w:ascii="Trebuchet MS" w:hAnsi="Trebuchet MS"/>
              <w:color w:val="000000"/>
            </w:rPr>
          </w:rPrChange>
        </w:rPr>
        <w:t>Bridgeport</w:t>
      </w:r>
    </w:p>
    <w:p w14:paraId="68FA934E" w14:textId="77777777" w:rsidR="00646D15" w:rsidRPr="007A4324" w:rsidRDefault="00646D15">
      <w:pPr>
        <w:pStyle w:val="ListParagraph"/>
        <w:numPr>
          <w:ilvl w:val="0"/>
          <w:numId w:val="216"/>
        </w:numPr>
        <w:spacing w:after="0"/>
        <w:rPr>
          <w:rFonts w:ascii="Trebuchet MS" w:hAnsi="Trebuchet MS"/>
          <w:color w:val="000000"/>
          <w:sz w:val="22"/>
          <w:szCs w:val="22"/>
          <w:rPrChange w:id="29145" w:author="Hailey Lang" w:date="2019-08-27T13:18:00Z">
            <w:rPr>
              <w:rFonts w:ascii="Trebuchet MS" w:hAnsi="Trebuchet MS"/>
              <w:color w:val="000000"/>
            </w:rPr>
          </w:rPrChange>
        </w:rPr>
        <w:pPrChange w:id="29146" w:author="Hailey Lang" w:date="2019-08-27T13:18:00Z">
          <w:pPr/>
        </w:pPrChange>
      </w:pPr>
      <w:r w:rsidRPr="007A4324">
        <w:rPr>
          <w:rFonts w:ascii="Trebuchet MS" w:hAnsi="Trebuchet MS"/>
          <w:color w:val="000000"/>
          <w:sz w:val="22"/>
          <w:szCs w:val="22"/>
          <w:rPrChange w:id="29147" w:author="Hailey Lang" w:date="2019-08-27T13:18:00Z">
            <w:rPr>
              <w:rFonts w:ascii="Trebuchet MS" w:hAnsi="Trebuchet MS"/>
              <w:color w:val="000000"/>
            </w:rPr>
          </w:rPrChange>
        </w:rPr>
        <w:t>Chalfant</w:t>
      </w:r>
    </w:p>
    <w:p w14:paraId="6FF20B53" w14:textId="77777777" w:rsidR="00646D15" w:rsidRPr="007A4324" w:rsidRDefault="00646D15">
      <w:pPr>
        <w:pStyle w:val="ListParagraph"/>
        <w:numPr>
          <w:ilvl w:val="0"/>
          <w:numId w:val="216"/>
        </w:numPr>
        <w:spacing w:after="0"/>
        <w:rPr>
          <w:rFonts w:ascii="Trebuchet MS" w:hAnsi="Trebuchet MS"/>
          <w:color w:val="000000"/>
          <w:sz w:val="22"/>
          <w:szCs w:val="22"/>
          <w:rPrChange w:id="29148" w:author="Hailey Lang" w:date="2019-08-27T13:18:00Z">
            <w:rPr>
              <w:rFonts w:ascii="Trebuchet MS" w:hAnsi="Trebuchet MS"/>
              <w:color w:val="000000"/>
            </w:rPr>
          </w:rPrChange>
        </w:rPr>
        <w:pPrChange w:id="29149" w:author="Hailey Lang" w:date="2019-08-27T13:18:00Z">
          <w:pPr/>
        </w:pPrChange>
      </w:pPr>
      <w:r w:rsidRPr="007A4324">
        <w:rPr>
          <w:rFonts w:ascii="Trebuchet MS" w:hAnsi="Trebuchet MS"/>
          <w:color w:val="000000"/>
          <w:sz w:val="22"/>
          <w:szCs w:val="22"/>
          <w:rPrChange w:id="29150" w:author="Hailey Lang" w:date="2019-08-27T13:18:00Z">
            <w:rPr>
              <w:rFonts w:ascii="Trebuchet MS" w:hAnsi="Trebuchet MS"/>
              <w:color w:val="000000"/>
            </w:rPr>
          </w:rPrChange>
        </w:rPr>
        <w:t>Coleville</w:t>
      </w:r>
    </w:p>
    <w:p w14:paraId="33A94FE3" w14:textId="77777777" w:rsidR="00646D15" w:rsidRPr="007A4324" w:rsidRDefault="00646D15">
      <w:pPr>
        <w:pStyle w:val="ListParagraph"/>
        <w:numPr>
          <w:ilvl w:val="0"/>
          <w:numId w:val="216"/>
        </w:numPr>
        <w:spacing w:after="0"/>
        <w:rPr>
          <w:rFonts w:ascii="Trebuchet MS" w:hAnsi="Trebuchet MS"/>
          <w:color w:val="000000"/>
          <w:sz w:val="22"/>
          <w:szCs w:val="22"/>
          <w:rPrChange w:id="29151" w:author="Hailey Lang" w:date="2019-08-27T13:18:00Z">
            <w:rPr>
              <w:rFonts w:ascii="Trebuchet MS" w:hAnsi="Trebuchet MS"/>
              <w:color w:val="000000"/>
            </w:rPr>
          </w:rPrChange>
        </w:rPr>
        <w:pPrChange w:id="29152" w:author="Hailey Lang" w:date="2019-08-27T13:18:00Z">
          <w:pPr/>
        </w:pPrChange>
      </w:pPr>
      <w:r w:rsidRPr="007A4324">
        <w:rPr>
          <w:rFonts w:ascii="Trebuchet MS" w:hAnsi="Trebuchet MS"/>
          <w:color w:val="000000"/>
          <w:sz w:val="22"/>
          <w:szCs w:val="22"/>
          <w:rPrChange w:id="29153" w:author="Hailey Lang" w:date="2019-08-27T13:18:00Z">
            <w:rPr>
              <w:rFonts w:ascii="Trebuchet MS" w:hAnsi="Trebuchet MS"/>
              <w:color w:val="000000"/>
            </w:rPr>
          </w:rPrChange>
        </w:rPr>
        <w:t>Conway Ranch</w:t>
      </w:r>
    </w:p>
    <w:p w14:paraId="016A7E20" w14:textId="77777777" w:rsidR="00646D15" w:rsidRPr="007A4324" w:rsidRDefault="00646D15">
      <w:pPr>
        <w:pStyle w:val="ListParagraph"/>
        <w:numPr>
          <w:ilvl w:val="0"/>
          <w:numId w:val="216"/>
        </w:numPr>
        <w:spacing w:after="0"/>
        <w:rPr>
          <w:rFonts w:ascii="Trebuchet MS" w:hAnsi="Trebuchet MS"/>
          <w:color w:val="000000"/>
          <w:sz w:val="22"/>
          <w:szCs w:val="22"/>
          <w:rPrChange w:id="29154" w:author="Hailey Lang" w:date="2019-08-27T13:18:00Z">
            <w:rPr>
              <w:rFonts w:ascii="Trebuchet MS" w:hAnsi="Trebuchet MS"/>
              <w:color w:val="000000"/>
            </w:rPr>
          </w:rPrChange>
        </w:rPr>
        <w:pPrChange w:id="29155" w:author="Hailey Lang" w:date="2019-08-27T13:18:00Z">
          <w:pPr/>
        </w:pPrChange>
      </w:pPr>
      <w:r w:rsidRPr="007A4324">
        <w:rPr>
          <w:rFonts w:ascii="Trebuchet MS" w:hAnsi="Trebuchet MS"/>
          <w:color w:val="000000"/>
          <w:sz w:val="22"/>
          <w:szCs w:val="22"/>
          <w:rPrChange w:id="29156" w:author="Hailey Lang" w:date="2019-08-27T13:18:00Z">
            <w:rPr>
              <w:rFonts w:ascii="Trebuchet MS" w:hAnsi="Trebuchet MS"/>
              <w:color w:val="000000"/>
            </w:rPr>
          </w:rPrChange>
        </w:rPr>
        <w:t>Crowley Lake</w:t>
      </w:r>
    </w:p>
    <w:p w14:paraId="6D75501D" w14:textId="77777777" w:rsidR="00646D15" w:rsidRPr="007A4324" w:rsidRDefault="00646D15">
      <w:pPr>
        <w:pStyle w:val="ListParagraph"/>
        <w:numPr>
          <w:ilvl w:val="0"/>
          <w:numId w:val="216"/>
        </w:numPr>
        <w:spacing w:after="0"/>
        <w:rPr>
          <w:rFonts w:ascii="Trebuchet MS" w:hAnsi="Trebuchet MS"/>
          <w:color w:val="000000"/>
          <w:sz w:val="22"/>
          <w:szCs w:val="22"/>
          <w:rPrChange w:id="29157" w:author="Hailey Lang" w:date="2019-08-27T13:18:00Z">
            <w:rPr>
              <w:rFonts w:ascii="Trebuchet MS" w:hAnsi="Trebuchet MS"/>
              <w:color w:val="000000"/>
            </w:rPr>
          </w:rPrChange>
        </w:rPr>
        <w:pPrChange w:id="29158" w:author="Hailey Lang" w:date="2019-08-27T13:18:00Z">
          <w:pPr/>
        </w:pPrChange>
      </w:pPr>
      <w:proofErr w:type="spellStart"/>
      <w:r w:rsidRPr="007A4324">
        <w:rPr>
          <w:rFonts w:ascii="Trebuchet MS" w:hAnsi="Trebuchet MS"/>
          <w:color w:val="000000"/>
          <w:sz w:val="22"/>
          <w:szCs w:val="22"/>
          <w:rPrChange w:id="29159" w:author="Hailey Lang" w:date="2019-08-27T13:18:00Z">
            <w:rPr>
              <w:rFonts w:ascii="Trebuchet MS" w:hAnsi="Trebuchet MS"/>
              <w:color w:val="000000"/>
            </w:rPr>
          </w:rPrChange>
        </w:rPr>
        <w:t>Hammil</w:t>
      </w:r>
      <w:proofErr w:type="spellEnd"/>
      <w:r w:rsidRPr="007A4324">
        <w:rPr>
          <w:rFonts w:ascii="Trebuchet MS" w:hAnsi="Trebuchet MS"/>
          <w:color w:val="000000"/>
          <w:sz w:val="22"/>
          <w:szCs w:val="22"/>
          <w:rPrChange w:id="29160" w:author="Hailey Lang" w:date="2019-08-27T13:18:00Z">
            <w:rPr>
              <w:rFonts w:ascii="Trebuchet MS" w:hAnsi="Trebuchet MS"/>
              <w:color w:val="000000"/>
            </w:rPr>
          </w:rPrChange>
        </w:rPr>
        <w:t xml:space="preserve"> Valley</w:t>
      </w:r>
    </w:p>
    <w:p w14:paraId="488F551B" w14:textId="77777777" w:rsidR="00646D15" w:rsidRPr="007A4324" w:rsidRDefault="00646D15">
      <w:pPr>
        <w:pStyle w:val="ListParagraph"/>
        <w:numPr>
          <w:ilvl w:val="0"/>
          <w:numId w:val="216"/>
        </w:numPr>
        <w:spacing w:after="0"/>
        <w:rPr>
          <w:rFonts w:ascii="Trebuchet MS" w:hAnsi="Trebuchet MS"/>
          <w:color w:val="000000"/>
          <w:sz w:val="22"/>
          <w:szCs w:val="22"/>
          <w:rPrChange w:id="29161" w:author="Hailey Lang" w:date="2019-08-27T13:18:00Z">
            <w:rPr>
              <w:rFonts w:ascii="Trebuchet MS" w:hAnsi="Trebuchet MS"/>
              <w:color w:val="000000"/>
            </w:rPr>
          </w:rPrChange>
        </w:rPr>
        <w:pPrChange w:id="29162" w:author="Hailey Lang" w:date="2019-08-27T13:18:00Z">
          <w:pPr/>
        </w:pPrChange>
      </w:pPr>
      <w:r w:rsidRPr="007A4324">
        <w:rPr>
          <w:rFonts w:ascii="Trebuchet MS" w:hAnsi="Trebuchet MS"/>
          <w:color w:val="000000"/>
          <w:sz w:val="22"/>
          <w:szCs w:val="22"/>
          <w:rPrChange w:id="29163" w:author="Hailey Lang" w:date="2019-08-27T13:18:00Z">
            <w:rPr>
              <w:rFonts w:ascii="Trebuchet MS" w:hAnsi="Trebuchet MS"/>
              <w:color w:val="000000"/>
            </w:rPr>
          </w:rPrChange>
        </w:rPr>
        <w:t>June Lake</w:t>
      </w:r>
    </w:p>
    <w:p w14:paraId="3DC0D9D4" w14:textId="77777777" w:rsidR="00646D15" w:rsidRPr="007A4324" w:rsidRDefault="00646D15">
      <w:pPr>
        <w:pStyle w:val="ListParagraph"/>
        <w:numPr>
          <w:ilvl w:val="0"/>
          <w:numId w:val="216"/>
        </w:numPr>
        <w:spacing w:after="0"/>
        <w:rPr>
          <w:rFonts w:ascii="Trebuchet MS" w:hAnsi="Trebuchet MS"/>
          <w:color w:val="000000"/>
          <w:sz w:val="22"/>
          <w:szCs w:val="22"/>
          <w:rPrChange w:id="29164" w:author="Hailey Lang" w:date="2019-08-27T13:18:00Z">
            <w:rPr>
              <w:rFonts w:ascii="Trebuchet MS" w:hAnsi="Trebuchet MS"/>
              <w:color w:val="000000"/>
            </w:rPr>
          </w:rPrChange>
        </w:rPr>
        <w:pPrChange w:id="29165" w:author="Hailey Lang" w:date="2019-08-27T13:18:00Z">
          <w:pPr/>
        </w:pPrChange>
      </w:pPr>
      <w:r w:rsidRPr="007A4324">
        <w:rPr>
          <w:rFonts w:ascii="Trebuchet MS" w:hAnsi="Trebuchet MS"/>
          <w:color w:val="000000"/>
          <w:sz w:val="22"/>
          <w:szCs w:val="22"/>
          <w:rPrChange w:id="29166" w:author="Hailey Lang" w:date="2019-08-27T13:18:00Z">
            <w:rPr>
              <w:rFonts w:ascii="Trebuchet MS" w:hAnsi="Trebuchet MS"/>
              <w:color w:val="000000"/>
            </w:rPr>
          </w:rPrChange>
        </w:rPr>
        <w:t xml:space="preserve">Lee Vining </w:t>
      </w:r>
    </w:p>
    <w:p w14:paraId="2A717EDF" w14:textId="77777777" w:rsidR="00646D15" w:rsidRPr="007A4324" w:rsidRDefault="00646D15">
      <w:pPr>
        <w:pStyle w:val="ListParagraph"/>
        <w:numPr>
          <w:ilvl w:val="0"/>
          <w:numId w:val="216"/>
        </w:numPr>
        <w:spacing w:after="0"/>
        <w:rPr>
          <w:rFonts w:ascii="Trebuchet MS" w:hAnsi="Trebuchet MS"/>
          <w:color w:val="000000"/>
          <w:sz w:val="22"/>
          <w:szCs w:val="22"/>
          <w:rPrChange w:id="29167" w:author="Hailey Lang" w:date="2019-08-27T13:18:00Z">
            <w:rPr>
              <w:rFonts w:ascii="Trebuchet MS" w:hAnsi="Trebuchet MS"/>
              <w:color w:val="000000"/>
            </w:rPr>
          </w:rPrChange>
        </w:rPr>
        <w:pPrChange w:id="29168" w:author="Hailey Lang" w:date="2019-08-27T13:18:00Z">
          <w:pPr/>
        </w:pPrChange>
      </w:pPr>
      <w:r w:rsidRPr="007A4324">
        <w:rPr>
          <w:rFonts w:ascii="Trebuchet MS" w:hAnsi="Trebuchet MS"/>
          <w:color w:val="000000"/>
          <w:sz w:val="22"/>
          <w:szCs w:val="22"/>
          <w:rPrChange w:id="29169" w:author="Hailey Lang" w:date="2019-08-27T13:18:00Z">
            <w:rPr>
              <w:rFonts w:ascii="Trebuchet MS" w:hAnsi="Trebuchet MS"/>
              <w:color w:val="000000"/>
            </w:rPr>
          </w:rPrChange>
        </w:rPr>
        <w:t>Mono City</w:t>
      </w:r>
    </w:p>
    <w:p w14:paraId="5F1CF738" w14:textId="77777777" w:rsidR="00646D15" w:rsidRPr="007A4324" w:rsidRDefault="00646D15">
      <w:pPr>
        <w:pStyle w:val="ListParagraph"/>
        <w:numPr>
          <w:ilvl w:val="0"/>
          <w:numId w:val="216"/>
        </w:numPr>
        <w:spacing w:after="0"/>
        <w:rPr>
          <w:rFonts w:ascii="Trebuchet MS" w:hAnsi="Trebuchet MS"/>
          <w:color w:val="000000"/>
          <w:sz w:val="22"/>
          <w:szCs w:val="22"/>
          <w:rPrChange w:id="29170" w:author="Hailey Lang" w:date="2019-08-27T13:18:00Z">
            <w:rPr>
              <w:rFonts w:ascii="Trebuchet MS" w:hAnsi="Trebuchet MS"/>
              <w:color w:val="000000"/>
            </w:rPr>
          </w:rPrChange>
        </w:rPr>
        <w:pPrChange w:id="29171" w:author="Hailey Lang" w:date="2019-08-27T13:18:00Z">
          <w:pPr/>
        </w:pPrChange>
      </w:pPr>
      <w:r w:rsidRPr="007A4324">
        <w:rPr>
          <w:rFonts w:ascii="Trebuchet MS" w:hAnsi="Trebuchet MS"/>
          <w:color w:val="000000"/>
          <w:sz w:val="22"/>
          <w:szCs w:val="22"/>
          <w:rPrChange w:id="29172" w:author="Hailey Lang" w:date="2019-08-27T13:18:00Z">
            <w:rPr>
              <w:rFonts w:ascii="Trebuchet MS" w:hAnsi="Trebuchet MS"/>
              <w:color w:val="000000"/>
            </w:rPr>
          </w:rPrChange>
        </w:rPr>
        <w:t>Paradise</w:t>
      </w:r>
    </w:p>
    <w:p w14:paraId="754500BF" w14:textId="77777777" w:rsidR="00646D15" w:rsidRPr="007A4324" w:rsidRDefault="00646D15">
      <w:pPr>
        <w:pStyle w:val="ListParagraph"/>
        <w:numPr>
          <w:ilvl w:val="0"/>
          <w:numId w:val="216"/>
        </w:numPr>
        <w:spacing w:after="0"/>
        <w:rPr>
          <w:rFonts w:ascii="Trebuchet MS" w:hAnsi="Trebuchet MS"/>
          <w:color w:val="000000"/>
          <w:sz w:val="22"/>
          <w:szCs w:val="22"/>
          <w:rPrChange w:id="29173" w:author="Hailey Lang" w:date="2019-08-27T13:18:00Z">
            <w:rPr>
              <w:rFonts w:ascii="Trebuchet MS" w:hAnsi="Trebuchet MS"/>
              <w:color w:val="000000"/>
            </w:rPr>
          </w:rPrChange>
        </w:rPr>
        <w:pPrChange w:id="29174" w:author="Hailey Lang" w:date="2019-08-27T13:18:00Z">
          <w:pPr/>
        </w:pPrChange>
      </w:pPr>
      <w:r w:rsidRPr="007A4324">
        <w:rPr>
          <w:rFonts w:ascii="Trebuchet MS" w:hAnsi="Trebuchet MS"/>
          <w:color w:val="000000"/>
          <w:sz w:val="22"/>
          <w:szCs w:val="22"/>
          <w:rPrChange w:id="29175" w:author="Hailey Lang" w:date="2019-08-27T13:18:00Z">
            <w:rPr>
              <w:rFonts w:ascii="Trebuchet MS" w:hAnsi="Trebuchet MS"/>
              <w:color w:val="000000"/>
            </w:rPr>
          </w:rPrChange>
        </w:rPr>
        <w:t>Sunny Slopes</w:t>
      </w:r>
    </w:p>
    <w:p w14:paraId="733AA4AE" w14:textId="77777777" w:rsidR="00646D15" w:rsidRPr="007A4324" w:rsidRDefault="00646D15">
      <w:pPr>
        <w:pStyle w:val="ListParagraph"/>
        <w:numPr>
          <w:ilvl w:val="0"/>
          <w:numId w:val="216"/>
        </w:numPr>
        <w:spacing w:after="0"/>
        <w:rPr>
          <w:rFonts w:ascii="Trebuchet MS" w:hAnsi="Trebuchet MS"/>
          <w:color w:val="000000"/>
          <w:sz w:val="22"/>
          <w:szCs w:val="22"/>
          <w:rPrChange w:id="29176" w:author="Hailey Lang" w:date="2019-08-27T13:18:00Z">
            <w:rPr>
              <w:rFonts w:ascii="Trebuchet MS" w:hAnsi="Trebuchet MS"/>
              <w:color w:val="000000"/>
            </w:rPr>
          </w:rPrChange>
        </w:rPr>
        <w:pPrChange w:id="29177" w:author="Hailey Lang" w:date="2019-08-27T13:18:00Z">
          <w:pPr/>
        </w:pPrChange>
      </w:pPr>
      <w:proofErr w:type="spellStart"/>
      <w:r w:rsidRPr="007A4324">
        <w:rPr>
          <w:rFonts w:ascii="Trebuchet MS" w:hAnsi="Trebuchet MS"/>
          <w:color w:val="000000"/>
          <w:sz w:val="22"/>
          <w:szCs w:val="22"/>
          <w:rPrChange w:id="29178" w:author="Hailey Lang" w:date="2019-08-27T13:18:00Z">
            <w:rPr>
              <w:rFonts w:ascii="Trebuchet MS" w:hAnsi="Trebuchet MS"/>
              <w:color w:val="000000"/>
            </w:rPr>
          </w:rPrChange>
        </w:rPr>
        <w:t>Swall</w:t>
      </w:r>
      <w:proofErr w:type="spellEnd"/>
      <w:r w:rsidRPr="007A4324">
        <w:rPr>
          <w:rFonts w:ascii="Trebuchet MS" w:hAnsi="Trebuchet MS"/>
          <w:color w:val="000000"/>
          <w:sz w:val="22"/>
          <w:szCs w:val="22"/>
          <w:rPrChange w:id="29179" w:author="Hailey Lang" w:date="2019-08-27T13:18:00Z">
            <w:rPr>
              <w:rFonts w:ascii="Trebuchet MS" w:hAnsi="Trebuchet MS"/>
              <w:color w:val="000000"/>
            </w:rPr>
          </w:rPrChange>
        </w:rPr>
        <w:t xml:space="preserve"> Meadows</w:t>
      </w:r>
    </w:p>
    <w:p w14:paraId="2BCCACCF" w14:textId="77777777" w:rsidR="00646D15" w:rsidRPr="007A4324" w:rsidRDefault="00646D15">
      <w:pPr>
        <w:pStyle w:val="ListParagraph"/>
        <w:numPr>
          <w:ilvl w:val="0"/>
          <w:numId w:val="216"/>
        </w:numPr>
        <w:spacing w:after="0"/>
        <w:rPr>
          <w:rFonts w:ascii="Trebuchet MS" w:hAnsi="Trebuchet MS"/>
          <w:color w:val="000000"/>
          <w:sz w:val="22"/>
          <w:szCs w:val="22"/>
          <w:rPrChange w:id="29180" w:author="Hailey Lang" w:date="2019-08-27T13:18:00Z">
            <w:rPr>
              <w:rFonts w:ascii="Trebuchet MS" w:hAnsi="Trebuchet MS"/>
              <w:color w:val="000000"/>
            </w:rPr>
          </w:rPrChange>
        </w:rPr>
        <w:pPrChange w:id="29181" w:author="Hailey Lang" w:date="2019-08-27T13:18:00Z">
          <w:pPr/>
        </w:pPrChange>
      </w:pPr>
      <w:r w:rsidRPr="007A4324">
        <w:rPr>
          <w:rFonts w:ascii="Trebuchet MS" w:hAnsi="Trebuchet MS"/>
          <w:color w:val="000000"/>
          <w:sz w:val="22"/>
          <w:szCs w:val="22"/>
          <w:rPrChange w:id="29182" w:author="Hailey Lang" w:date="2019-08-27T13:18:00Z">
            <w:rPr>
              <w:rFonts w:ascii="Trebuchet MS" w:hAnsi="Trebuchet MS"/>
              <w:color w:val="000000"/>
            </w:rPr>
          </w:rPrChange>
        </w:rPr>
        <w:t>Topaz</w:t>
      </w:r>
    </w:p>
    <w:p w14:paraId="660E55F1" w14:textId="77777777" w:rsidR="00646D15" w:rsidRPr="007A4324" w:rsidRDefault="00646D15">
      <w:pPr>
        <w:pStyle w:val="ListParagraph"/>
        <w:numPr>
          <w:ilvl w:val="0"/>
          <w:numId w:val="216"/>
        </w:numPr>
        <w:spacing w:after="0"/>
        <w:rPr>
          <w:rFonts w:ascii="Trebuchet MS" w:hAnsi="Trebuchet MS"/>
          <w:color w:val="000000"/>
          <w:sz w:val="22"/>
          <w:szCs w:val="22"/>
          <w:rPrChange w:id="29183" w:author="Hailey Lang" w:date="2019-08-27T13:18:00Z">
            <w:rPr>
              <w:rFonts w:ascii="Trebuchet MS" w:hAnsi="Trebuchet MS"/>
              <w:color w:val="000000"/>
            </w:rPr>
          </w:rPrChange>
        </w:rPr>
        <w:pPrChange w:id="29184" w:author="Hailey Lang" w:date="2019-08-27T13:18:00Z">
          <w:pPr/>
        </w:pPrChange>
      </w:pPr>
      <w:r w:rsidRPr="007A4324">
        <w:rPr>
          <w:rFonts w:ascii="Trebuchet MS" w:hAnsi="Trebuchet MS"/>
          <w:color w:val="000000"/>
          <w:sz w:val="22"/>
          <w:szCs w:val="22"/>
          <w:rPrChange w:id="29185" w:author="Hailey Lang" w:date="2019-08-27T13:18:00Z">
            <w:rPr>
              <w:rFonts w:ascii="Trebuchet MS" w:hAnsi="Trebuchet MS"/>
              <w:color w:val="000000"/>
            </w:rPr>
          </w:rPrChange>
        </w:rPr>
        <w:t>Walker</w:t>
      </w:r>
    </w:p>
    <w:p w14:paraId="4F03E919" w14:textId="77777777" w:rsidR="00646D15" w:rsidRPr="007A4324" w:rsidRDefault="00646D15">
      <w:pPr>
        <w:pStyle w:val="ListParagraph"/>
        <w:numPr>
          <w:ilvl w:val="0"/>
          <w:numId w:val="216"/>
        </w:numPr>
        <w:spacing w:after="0"/>
        <w:rPr>
          <w:rFonts w:ascii="Trebuchet MS" w:hAnsi="Trebuchet MS"/>
          <w:color w:val="000000"/>
          <w:sz w:val="22"/>
          <w:szCs w:val="22"/>
          <w:rPrChange w:id="29186" w:author="Hailey Lang" w:date="2019-08-27T13:18:00Z">
            <w:rPr>
              <w:rFonts w:ascii="Trebuchet MS" w:hAnsi="Trebuchet MS"/>
              <w:color w:val="000000"/>
            </w:rPr>
          </w:rPrChange>
        </w:rPr>
        <w:pPrChange w:id="29187" w:author="Hailey Lang" w:date="2019-08-27T13:18:00Z">
          <w:pPr/>
        </w:pPrChange>
      </w:pPr>
      <w:r w:rsidRPr="007A4324">
        <w:rPr>
          <w:rFonts w:ascii="Trebuchet MS" w:hAnsi="Trebuchet MS"/>
          <w:color w:val="000000"/>
          <w:sz w:val="22"/>
          <w:szCs w:val="22"/>
          <w:rPrChange w:id="29188" w:author="Hailey Lang" w:date="2019-08-27T13:18:00Z">
            <w:rPr>
              <w:rFonts w:ascii="Trebuchet MS" w:hAnsi="Trebuchet MS"/>
              <w:color w:val="000000"/>
            </w:rPr>
          </w:rPrChange>
        </w:rPr>
        <w:t>White Mountain Estates</w:t>
      </w:r>
    </w:p>
    <w:p w14:paraId="64124929" w14:textId="77777777" w:rsidR="00646D15" w:rsidRPr="002330CD" w:rsidRDefault="00646D15">
      <w:pPr>
        <w:spacing w:after="0"/>
        <w:rPr>
          <w:rFonts w:ascii="Trebuchet MS" w:hAnsi="Trebuchet MS"/>
          <w:b/>
          <w:bCs/>
          <w:i/>
          <w:iCs/>
          <w:color w:val="000000"/>
        </w:rPr>
        <w:pPrChange w:id="29189" w:author="Hailey Lang" w:date="2019-08-27T15:02:00Z">
          <w:pPr/>
        </w:pPrChange>
      </w:pPr>
    </w:p>
    <w:p w14:paraId="2C8D8502" w14:textId="77777777" w:rsidR="00646D15" w:rsidRPr="00113FEC" w:rsidRDefault="00646D15">
      <w:pPr>
        <w:spacing w:after="0"/>
        <w:rPr>
          <w:rFonts w:ascii="Trebuchet MS" w:hAnsi="Trebuchet MS"/>
          <w:b/>
          <w:bCs/>
          <w:color w:val="000000"/>
          <w:sz w:val="22"/>
          <w:szCs w:val="22"/>
          <w:rPrChange w:id="29190" w:author="Hailey Lang" w:date="2019-08-26T16:34:00Z">
            <w:rPr>
              <w:rFonts w:ascii="Trebuchet MS" w:hAnsi="Trebuchet MS"/>
              <w:b/>
              <w:bCs/>
              <w:i/>
              <w:iCs/>
              <w:color w:val="000000"/>
            </w:rPr>
          </w:rPrChange>
        </w:rPr>
        <w:pPrChange w:id="29191" w:author="Hailey Lang" w:date="2019-08-27T13:18:00Z">
          <w:pPr/>
        </w:pPrChange>
      </w:pPr>
      <w:r w:rsidRPr="00113FEC">
        <w:rPr>
          <w:rFonts w:ascii="Trebuchet MS" w:hAnsi="Trebuchet MS"/>
          <w:b/>
          <w:bCs/>
          <w:color w:val="000000"/>
          <w:sz w:val="22"/>
          <w:szCs w:val="22"/>
          <w:rPrChange w:id="29192" w:author="Hailey Lang" w:date="2019-08-26T16:34:00Z">
            <w:rPr>
              <w:rFonts w:ascii="Trebuchet MS" w:hAnsi="Trebuchet MS"/>
              <w:b/>
              <w:bCs/>
              <w:i/>
              <w:iCs/>
              <w:color w:val="000000"/>
            </w:rPr>
          </w:rPrChange>
        </w:rPr>
        <w:t>Main Street Revitalization Projects</w:t>
      </w:r>
    </w:p>
    <w:p w14:paraId="4C3472C5" w14:textId="77777777" w:rsidR="00646D15" w:rsidRPr="007A4324" w:rsidRDefault="00646D15">
      <w:pPr>
        <w:pStyle w:val="ListParagraph"/>
        <w:numPr>
          <w:ilvl w:val="0"/>
          <w:numId w:val="217"/>
        </w:numPr>
        <w:spacing w:after="0"/>
        <w:rPr>
          <w:rFonts w:ascii="Trebuchet MS" w:hAnsi="Trebuchet MS"/>
          <w:color w:val="000000"/>
          <w:sz w:val="22"/>
          <w:szCs w:val="22"/>
          <w:rPrChange w:id="29193" w:author="Hailey Lang" w:date="2019-08-27T13:18:00Z">
            <w:rPr/>
          </w:rPrChange>
        </w:rPr>
        <w:pPrChange w:id="29194" w:author="Hailey Lang" w:date="2019-08-27T13:18:00Z">
          <w:pPr/>
        </w:pPrChange>
      </w:pPr>
      <w:r w:rsidRPr="007A4324">
        <w:rPr>
          <w:rFonts w:ascii="Trebuchet MS" w:hAnsi="Trebuchet MS"/>
          <w:color w:val="000000"/>
          <w:sz w:val="22"/>
          <w:szCs w:val="22"/>
          <w:rPrChange w:id="29195" w:author="Hailey Lang" w:date="2019-08-27T13:18:00Z">
            <w:rPr/>
          </w:rPrChange>
        </w:rPr>
        <w:t>June Lake (SR 158)</w:t>
      </w:r>
    </w:p>
    <w:p w14:paraId="1323CFA1" w14:textId="77777777" w:rsidR="00646D15" w:rsidRPr="007A4324" w:rsidRDefault="00646D15">
      <w:pPr>
        <w:pStyle w:val="ListParagraph"/>
        <w:numPr>
          <w:ilvl w:val="0"/>
          <w:numId w:val="217"/>
        </w:numPr>
        <w:spacing w:after="0"/>
        <w:rPr>
          <w:rFonts w:ascii="Trebuchet MS" w:hAnsi="Trebuchet MS"/>
          <w:color w:val="000000"/>
          <w:sz w:val="22"/>
          <w:szCs w:val="22"/>
          <w:rPrChange w:id="29196" w:author="Hailey Lang" w:date="2019-08-27T13:18:00Z">
            <w:rPr/>
          </w:rPrChange>
        </w:rPr>
        <w:pPrChange w:id="29197" w:author="Hailey Lang" w:date="2019-08-27T13:18:00Z">
          <w:pPr/>
        </w:pPrChange>
      </w:pPr>
      <w:r w:rsidRPr="007A4324">
        <w:rPr>
          <w:rFonts w:ascii="Trebuchet MS" w:hAnsi="Trebuchet MS"/>
          <w:color w:val="000000"/>
          <w:sz w:val="22"/>
          <w:szCs w:val="22"/>
          <w:rPrChange w:id="29198" w:author="Hailey Lang" w:date="2019-08-27T13:18:00Z">
            <w:rPr/>
          </w:rPrChange>
        </w:rPr>
        <w:t>Lee Vining (SR 395)</w:t>
      </w:r>
    </w:p>
    <w:p w14:paraId="5FE101B8" w14:textId="77777777" w:rsidR="00646D15" w:rsidRPr="007A4324" w:rsidRDefault="00646D15">
      <w:pPr>
        <w:pStyle w:val="ListParagraph"/>
        <w:numPr>
          <w:ilvl w:val="0"/>
          <w:numId w:val="217"/>
        </w:numPr>
        <w:spacing w:after="0"/>
        <w:rPr>
          <w:rFonts w:ascii="Trebuchet MS" w:hAnsi="Trebuchet MS"/>
          <w:color w:val="000000"/>
          <w:sz w:val="22"/>
          <w:szCs w:val="22"/>
          <w:rPrChange w:id="29199" w:author="Hailey Lang" w:date="2019-08-27T13:18:00Z">
            <w:rPr/>
          </w:rPrChange>
        </w:rPr>
        <w:pPrChange w:id="29200" w:author="Hailey Lang" w:date="2019-08-27T13:18:00Z">
          <w:pPr/>
        </w:pPrChange>
      </w:pPr>
      <w:r w:rsidRPr="007A4324">
        <w:rPr>
          <w:rFonts w:ascii="Trebuchet MS" w:hAnsi="Trebuchet MS"/>
          <w:color w:val="000000"/>
          <w:sz w:val="22"/>
          <w:szCs w:val="22"/>
          <w:rPrChange w:id="29201" w:author="Hailey Lang" w:date="2019-08-27T13:18:00Z">
            <w:rPr/>
          </w:rPrChange>
        </w:rPr>
        <w:t>Bridgeport (SR 395)</w:t>
      </w:r>
    </w:p>
    <w:p w14:paraId="560BCC74" w14:textId="77777777" w:rsidR="00646D15" w:rsidRPr="002330CD" w:rsidRDefault="00646D15">
      <w:pPr>
        <w:spacing w:after="0"/>
        <w:rPr>
          <w:rFonts w:ascii="Trebuchet MS" w:hAnsi="Trebuchet MS"/>
          <w:b/>
          <w:bCs/>
          <w:i/>
          <w:iCs/>
          <w:color w:val="000000"/>
        </w:rPr>
        <w:pPrChange w:id="29202" w:author="Hailey Lang" w:date="2019-08-27T15:02:00Z">
          <w:pPr/>
        </w:pPrChange>
      </w:pPr>
    </w:p>
    <w:p w14:paraId="1DAF6B77" w14:textId="77777777" w:rsidR="00646D15" w:rsidRPr="00113FEC" w:rsidRDefault="00646D15">
      <w:pPr>
        <w:spacing w:after="0"/>
        <w:rPr>
          <w:rFonts w:ascii="Trebuchet MS" w:hAnsi="Trebuchet MS"/>
          <w:b/>
          <w:bCs/>
          <w:color w:val="000000"/>
          <w:sz w:val="22"/>
          <w:szCs w:val="22"/>
          <w:rPrChange w:id="29203" w:author="Hailey Lang" w:date="2019-08-26T16:34:00Z">
            <w:rPr>
              <w:rFonts w:ascii="Trebuchet MS" w:hAnsi="Trebuchet MS"/>
              <w:b/>
              <w:bCs/>
              <w:i/>
              <w:iCs/>
              <w:color w:val="000000"/>
            </w:rPr>
          </w:rPrChange>
        </w:rPr>
        <w:pPrChange w:id="29204" w:author="Hailey Lang" w:date="2019-08-27T13:19:00Z">
          <w:pPr/>
        </w:pPrChange>
      </w:pPr>
      <w:r w:rsidRPr="00113FEC">
        <w:rPr>
          <w:rFonts w:ascii="Trebuchet MS" w:hAnsi="Trebuchet MS"/>
          <w:b/>
          <w:bCs/>
          <w:color w:val="000000"/>
          <w:sz w:val="22"/>
          <w:szCs w:val="22"/>
          <w:rPrChange w:id="29205" w:author="Hailey Lang" w:date="2019-08-26T16:34:00Z">
            <w:rPr>
              <w:rFonts w:ascii="Trebuchet MS" w:hAnsi="Trebuchet MS"/>
              <w:b/>
              <w:bCs/>
              <w:i/>
              <w:iCs/>
              <w:color w:val="000000"/>
            </w:rPr>
          </w:rPrChange>
        </w:rPr>
        <w:t>Miscellaneous Improvement Projects</w:t>
      </w:r>
    </w:p>
    <w:p w14:paraId="6DBA683A" w14:textId="77777777" w:rsidR="00646D15" w:rsidRPr="007A4324" w:rsidRDefault="00646D15">
      <w:pPr>
        <w:pStyle w:val="ListParagraph"/>
        <w:numPr>
          <w:ilvl w:val="0"/>
          <w:numId w:val="218"/>
        </w:numPr>
        <w:spacing w:after="0"/>
        <w:rPr>
          <w:rFonts w:ascii="Trebuchet MS" w:hAnsi="Trebuchet MS"/>
          <w:color w:val="000000"/>
          <w:sz w:val="22"/>
          <w:szCs w:val="22"/>
          <w:rPrChange w:id="29206" w:author="Hailey Lang" w:date="2019-08-27T13:19:00Z">
            <w:rPr>
              <w:rFonts w:ascii="Trebuchet MS" w:hAnsi="Trebuchet MS"/>
              <w:color w:val="000000"/>
            </w:rPr>
          </w:rPrChange>
        </w:rPr>
        <w:pPrChange w:id="29207" w:author="Hailey Lang" w:date="2019-08-27T13:19:00Z">
          <w:pPr/>
        </w:pPrChange>
      </w:pPr>
      <w:r w:rsidRPr="007A4324">
        <w:rPr>
          <w:rFonts w:ascii="Trebuchet MS" w:hAnsi="Trebuchet MS"/>
          <w:color w:val="000000"/>
          <w:sz w:val="22"/>
          <w:szCs w:val="22"/>
          <w:rPrChange w:id="29208" w:author="Hailey Lang" w:date="2019-08-27T13:19:00Z">
            <w:rPr>
              <w:rFonts w:ascii="Trebuchet MS" w:hAnsi="Trebuchet MS"/>
              <w:color w:val="000000"/>
            </w:rPr>
          </w:rPrChange>
        </w:rPr>
        <w:t>Bridgeport wayfinding</w:t>
      </w:r>
    </w:p>
    <w:p w14:paraId="233D7B86" w14:textId="77777777" w:rsidR="00646D15" w:rsidRPr="007A4324" w:rsidRDefault="00646D15">
      <w:pPr>
        <w:pStyle w:val="ListParagraph"/>
        <w:numPr>
          <w:ilvl w:val="0"/>
          <w:numId w:val="218"/>
        </w:numPr>
        <w:spacing w:after="0"/>
        <w:rPr>
          <w:rFonts w:ascii="Trebuchet MS" w:hAnsi="Trebuchet MS"/>
          <w:color w:val="000000"/>
          <w:sz w:val="22"/>
          <w:szCs w:val="22"/>
          <w:rPrChange w:id="29209" w:author="Hailey Lang" w:date="2019-08-27T13:19:00Z">
            <w:rPr>
              <w:rFonts w:ascii="Trebuchet MS" w:hAnsi="Trebuchet MS"/>
              <w:color w:val="000000"/>
            </w:rPr>
          </w:rPrChange>
        </w:rPr>
        <w:pPrChange w:id="29210" w:author="Hailey Lang" w:date="2019-08-27T13:19:00Z">
          <w:pPr/>
        </w:pPrChange>
      </w:pPr>
      <w:r w:rsidRPr="007A4324">
        <w:rPr>
          <w:rFonts w:ascii="Trebuchet MS" w:hAnsi="Trebuchet MS"/>
          <w:color w:val="000000"/>
          <w:sz w:val="22"/>
          <w:szCs w:val="22"/>
          <w:rPrChange w:id="29211" w:author="Hailey Lang" w:date="2019-08-27T13:19:00Z">
            <w:rPr>
              <w:rFonts w:ascii="Trebuchet MS" w:hAnsi="Trebuchet MS"/>
              <w:color w:val="000000"/>
            </w:rPr>
          </w:rPrChange>
        </w:rPr>
        <w:t xml:space="preserve">Countywide transit </w:t>
      </w:r>
      <w:proofErr w:type="gramStart"/>
      <w:r w:rsidRPr="007A4324">
        <w:rPr>
          <w:rFonts w:ascii="Trebuchet MS" w:hAnsi="Trebuchet MS"/>
          <w:color w:val="000000"/>
          <w:sz w:val="22"/>
          <w:szCs w:val="22"/>
          <w:rPrChange w:id="29212" w:author="Hailey Lang" w:date="2019-08-27T13:19:00Z">
            <w:rPr>
              <w:rFonts w:ascii="Trebuchet MS" w:hAnsi="Trebuchet MS"/>
              <w:color w:val="000000"/>
            </w:rPr>
          </w:rPrChange>
        </w:rPr>
        <w:t>stop</w:t>
      </w:r>
      <w:proofErr w:type="gramEnd"/>
      <w:r w:rsidRPr="007A4324">
        <w:rPr>
          <w:rFonts w:ascii="Trebuchet MS" w:hAnsi="Trebuchet MS"/>
          <w:color w:val="000000"/>
          <w:sz w:val="22"/>
          <w:szCs w:val="22"/>
          <w:rPrChange w:id="29213" w:author="Hailey Lang" w:date="2019-08-27T13:19:00Z">
            <w:rPr>
              <w:rFonts w:ascii="Trebuchet MS" w:hAnsi="Trebuchet MS"/>
              <w:color w:val="000000"/>
            </w:rPr>
          </w:rPrChange>
        </w:rPr>
        <w:t xml:space="preserve"> improvements</w:t>
      </w:r>
    </w:p>
    <w:p w14:paraId="08B8804D" w14:textId="77777777" w:rsidR="00646D15" w:rsidRPr="007A4324" w:rsidRDefault="00646D15">
      <w:pPr>
        <w:pStyle w:val="ListParagraph"/>
        <w:numPr>
          <w:ilvl w:val="0"/>
          <w:numId w:val="218"/>
        </w:numPr>
        <w:spacing w:after="0"/>
        <w:rPr>
          <w:rFonts w:ascii="Trebuchet MS" w:hAnsi="Trebuchet MS"/>
          <w:color w:val="000000"/>
          <w:sz w:val="22"/>
          <w:szCs w:val="22"/>
          <w:rPrChange w:id="29214" w:author="Hailey Lang" w:date="2019-08-27T13:19:00Z">
            <w:rPr>
              <w:rFonts w:ascii="Trebuchet MS" w:hAnsi="Trebuchet MS"/>
              <w:color w:val="000000"/>
            </w:rPr>
          </w:rPrChange>
        </w:rPr>
        <w:pPrChange w:id="29215" w:author="Hailey Lang" w:date="2019-08-27T13:19:00Z">
          <w:pPr/>
        </w:pPrChange>
      </w:pPr>
      <w:r w:rsidRPr="007A4324">
        <w:rPr>
          <w:rFonts w:ascii="Trebuchet MS" w:hAnsi="Trebuchet MS"/>
          <w:color w:val="000000"/>
          <w:sz w:val="22"/>
          <w:szCs w:val="22"/>
          <w:rPrChange w:id="29216" w:author="Hailey Lang" w:date="2019-08-27T13:19:00Z">
            <w:rPr>
              <w:rFonts w:ascii="Trebuchet MS" w:hAnsi="Trebuchet MS"/>
              <w:color w:val="000000"/>
            </w:rPr>
          </w:rPrChange>
        </w:rPr>
        <w:t>Chalfant - Safe Routes to School bus stops</w:t>
      </w:r>
    </w:p>
    <w:p w14:paraId="291EBB6D" w14:textId="77777777" w:rsidR="00646D15" w:rsidRPr="007A4324" w:rsidRDefault="00646D15">
      <w:pPr>
        <w:pStyle w:val="ListParagraph"/>
        <w:numPr>
          <w:ilvl w:val="0"/>
          <w:numId w:val="218"/>
        </w:numPr>
        <w:spacing w:after="0"/>
        <w:rPr>
          <w:rFonts w:ascii="Trebuchet MS" w:hAnsi="Trebuchet MS"/>
          <w:color w:val="000000"/>
          <w:sz w:val="22"/>
          <w:szCs w:val="22"/>
          <w:rPrChange w:id="29217" w:author="Hailey Lang" w:date="2019-08-27T13:19:00Z">
            <w:rPr>
              <w:rFonts w:ascii="Trebuchet MS" w:hAnsi="Trebuchet MS"/>
              <w:color w:val="000000"/>
            </w:rPr>
          </w:rPrChange>
        </w:rPr>
        <w:pPrChange w:id="29218" w:author="Hailey Lang" w:date="2019-08-27T13:19:00Z">
          <w:pPr/>
        </w:pPrChange>
      </w:pPr>
      <w:r w:rsidRPr="007A4324">
        <w:rPr>
          <w:rFonts w:ascii="Trebuchet MS" w:hAnsi="Trebuchet MS"/>
          <w:color w:val="000000"/>
          <w:sz w:val="22"/>
          <w:szCs w:val="22"/>
          <w:rPrChange w:id="29219" w:author="Hailey Lang" w:date="2019-08-27T13:19:00Z">
            <w:rPr>
              <w:rFonts w:ascii="Trebuchet MS" w:hAnsi="Trebuchet MS"/>
              <w:color w:val="000000"/>
            </w:rPr>
          </w:rPrChange>
        </w:rPr>
        <w:t>Countywide bike rack system</w:t>
      </w:r>
    </w:p>
    <w:p w14:paraId="1B0919F2" w14:textId="77777777" w:rsidR="00646D15" w:rsidRPr="007A4324" w:rsidRDefault="00646D15">
      <w:pPr>
        <w:pStyle w:val="ListParagraph"/>
        <w:numPr>
          <w:ilvl w:val="0"/>
          <w:numId w:val="218"/>
        </w:numPr>
        <w:spacing w:after="0"/>
        <w:rPr>
          <w:rFonts w:ascii="Trebuchet MS" w:hAnsi="Trebuchet MS"/>
          <w:color w:val="000000"/>
          <w:sz w:val="22"/>
          <w:szCs w:val="22"/>
          <w:rPrChange w:id="29220" w:author="Hailey Lang" w:date="2019-08-27T13:19:00Z">
            <w:rPr>
              <w:rFonts w:ascii="Trebuchet MS" w:hAnsi="Trebuchet MS"/>
              <w:color w:val="000000"/>
            </w:rPr>
          </w:rPrChange>
        </w:rPr>
        <w:pPrChange w:id="29221" w:author="Hailey Lang" w:date="2019-08-27T13:19:00Z">
          <w:pPr/>
        </w:pPrChange>
      </w:pPr>
      <w:r w:rsidRPr="007A4324">
        <w:rPr>
          <w:rFonts w:ascii="Trebuchet MS" w:hAnsi="Trebuchet MS"/>
          <w:color w:val="000000"/>
          <w:sz w:val="22"/>
          <w:szCs w:val="22"/>
          <w:rPrChange w:id="29222" w:author="Hailey Lang" w:date="2019-08-27T13:19:00Z">
            <w:rPr>
              <w:rFonts w:ascii="Trebuchet MS" w:hAnsi="Trebuchet MS"/>
              <w:color w:val="000000"/>
            </w:rPr>
          </w:rPrChange>
        </w:rPr>
        <w:t>Fuel System upgrades</w:t>
      </w:r>
    </w:p>
    <w:p w14:paraId="4735081E" w14:textId="77777777" w:rsidR="00646D15" w:rsidRPr="007A4324" w:rsidRDefault="00646D15">
      <w:pPr>
        <w:pStyle w:val="ListParagraph"/>
        <w:numPr>
          <w:ilvl w:val="0"/>
          <w:numId w:val="218"/>
        </w:numPr>
        <w:spacing w:after="0"/>
        <w:rPr>
          <w:rFonts w:ascii="Trebuchet MS" w:hAnsi="Trebuchet MS"/>
          <w:color w:val="000000"/>
          <w:sz w:val="22"/>
          <w:szCs w:val="22"/>
          <w:rPrChange w:id="29223" w:author="Hailey Lang" w:date="2019-08-27T13:19:00Z">
            <w:rPr>
              <w:rFonts w:ascii="Trebuchet MS" w:hAnsi="Trebuchet MS"/>
              <w:color w:val="000000"/>
            </w:rPr>
          </w:rPrChange>
        </w:rPr>
        <w:pPrChange w:id="29224" w:author="Hailey Lang" w:date="2019-08-27T13:19:00Z">
          <w:pPr/>
        </w:pPrChange>
      </w:pPr>
      <w:r w:rsidRPr="007A4324">
        <w:rPr>
          <w:rFonts w:ascii="Trebuchet MS" w:hAnsi="Trebuchet MS"/>
          <w:color w:val="000000"/>
          <w:sz w:val="22"/>
          <w:szCs w:val="22"/>
          <w:rPrChange w:id="29225" w:author="Hailey Lang" w:date="2019-08-27T13:19:00Z">
            <w:rPr>
              <w:rFonts w:ascii="Trebuchet MS" w:hAnsi="Trebuchet MS"/>
              <w:color w:val="000000"/>
            </w:rPr>
          </w:rPrChange>
        </w:rPr>
        <w:t>ITS upgrades - transit and emergency services</w:t>
      </w:r>
    </w:p>
    <w:p w14:paraId="5885515F" w14:textId="77777777" w:rsidR="00646D15" w:rsidRPr="007A4324" w:rsidRDefault="00646D15">
      <w:pPr>
        <w:pStyle w:val="ListParagraph"/>
        <w:numPr>
          <w:ilvl w:val="0"/>
          <w:numId w:val="218"/>
        </w:numPr>
        <w:spacing w:after="0"/>
        <w:rPr>
          <w:rFonts w:ascii="Trebuchet MS" w:hAnsi="Trebuchet MS"/>
          <w:color w:val="000000"/>
          <w:sz w:val="22"/>
          <w:szCs w:val="22"/>
          <w:rPrChange w:id="29226" w:author="Hailey Lang" w:date="2019-08-27T13:19:00Z">
            <w:rPr>
              <w:rFonts w:ascii="Trebuchet MS" w:hAnsi="Trebuchet MS"/>
              <w:color w:val="000000"/>
            </w:rPr>
          </w:rPrChange>
        </w:rPr>
        <w:pPrChange w:id="29227" w:author="Hailey Lang" w:date="2019-08-27T13:19:00Z">
          <w:pPr/>
        </w:pPrChange>
      </w:pPr>
      <w:r w:rsidRPr="007A4324">
        <w:rPr>
          <w:rFonts w:ascii="Trebuchet MS" w:hAnsi="Trebuchet MS"/>
          <w:color w:val="000000"/>
          <w:sz w:val="22"/>
          <w:szCs w:val="22"/>
          <w:rPrChange w:id="29228" w:author="Hailey Lang" w:date="2019-08-27T13:19:00Z">
            <w:rPr>
              <w:rFonts w:ascii="Trebuchet MS" w:hAnsi="Trebuchet MS"/>
              <w:color w:val="000000"/>
            </w:rPr>
          </w:rPrChange>
        </w:rPr>
        <w:t>Public Works ITS monitoring program</w:t>
      </w:r>
    </w:p>
    <w:p w14:paraId="0D8F87A0" w14:textId="77777777" w:rsidR="00646D15" w:rsidRPr="007A4324" w:rsidRDefault="00646D15">
      <w:pPr>
        <w:pStyle w:val="ListParagraph"/>
        <w:numPr>
          <w:ilvl w:val="0"/>
          <w:numId w:val="218"/>
        </w:numPr>
        <w:spacing w:after="0"/>
        <w:rPr>
          <w:rFonts w:ascii="Trebuchet MS" w:hAnsi="Trebuchet MS"/>
          <w:color w:val="000000"/>
          <w:sz w:val="22"/>
          <w:szCs w:val="22"/>
          <w:rPrChange w:id="29229" w:author="Hailey Lang" w:date="2019-08-27T13:19:00Z">
            <w:rPr>
              <w:rFonts w:ascii="Trebuchet MS" w:hAnsi="Trebuchet MS"/>
              <w:color w:val="000000"/>
            </w:rPr>
          </w:rPrChange>
        </w:rPr>
        <w:pPrChange w:id="29230" w:author="Hailey Lang" w:date="2019-08-27T13:19:00Z">
          <w:pPr/>
        </w:pPrChange>
      </w:pPr>
      <w:r w:rsidRPr="007A4324">
        <w:rPr>
          <w:rFonts w:ascii="Trebuchet MS" w:hAnsi="Trebuchet MS"/>
          <w:color w:val="000000"/>
          <w:sz w:val="22"/>
          <w:szCs w:val="22"/>
          <w:rPrChange w:id="29231" w:author="Hailey Lang" w:date="2019-08-27T13:19:00Z">
            <w:rPr>
              <w:rFonts w:ascii="Trebuchet MS" w:hAnsi="Trebuchet MS"/>
              <w:color w:val="000000"/>
            </w:rPr>
          </w:rPrChange>
        </w:rPr>
        <w:t>Stabilization of cut slopes</w:t>
      </w:r>
    </w:p>
    <w:p w14:paraId="5652BDFF" w14:textId="77777777" w:rsidR="00646D15" w:rsidRPr="007A4324" w:rsidRDefault="00646D15">
      <w:pPr>
        <w:pStyle w:val="ListParagraph"/>
        <w:numPr>
          <w:ilvl w:val="0"/>
          <w:numId w:val="218"/>
        </w:numPr>
        <w:spacing w:after="0"/>
        <w:rPr>
          <w:rFonts w:ascii="Trebuchet MS" w:hAnsi="Trebuchet MS"/>
          <w:color w:val="000000"/>
          <w:sz w:val="22"/>
          <w:szCs w:val="22"/>
          <w:rPrChange w:id="29232" w:author="Hailey Lang" w:date="2019-08-27T13:19:00Z">
            <w:rPr>
              <w:rFonts w:ascii="Trebuchet MS" w:hAnsi="Trebuchet MS"/>
              <w:color w:val="000000"/>
            </w:rPr>
          </w:rPrChange>
        </w:rPr>
        <w:pPrChange w:id="29233" w:author="Hailey Lang" w:date="2019-08-27T13:19:00Z">
          <w:pPr/>
        </w:pPrChange>
      </w:pPr>
      <w:r w:rsidRPr="007A4324">
        <w:rPr>
          <w:rFonts w:ascii="Trebuchet MS" w:hAnsi="Trebuchet MS"/>
          <w:color w:val="000000"/>
          <w:sz w:val="22"/>
          <w:szCs w:val="22"/>
          <w:rPrChange w:id="29234" w:author="Hailey Lang" w:date="2019-08-27T13:19:00Z">
            <w:rPr>
              <w:rFonts w:ascii="Trebuchet MS" w:hAnsi="Trebuchet MS"/>
              <w:color w:val="000000"/>
            </w:rPr>
          </w:rPrChange>
        </w:rPr>
        <w:t xml:space="preserve">Road Shop facility improvements </w:t>
      </w:r>
    </w:p>
    <w:p w14:paraId="3F4FB44E" w14:textId="77777777" w:rsidR="00646D15" w:rsidRPr="007A4324" w:rsidRDefault="00646D15">
      <w:pPr>
        <w:pStyle w:val="ListParagraph"/>
        <w:numPr>
          <w:ilvl w:val="0"/>
          <w:numId w:val="218"/>
        </w:numPr>
        <w:spacing w:after="0"/>
        <w:rPr>
          <w:rFonts w:ascii="Trebuchet MS" w:hAnsi="Trebuchet MS"/>
          <w:color w:val="000000"/>
          <w:sz w:val="22"/>
          <w:szCs w:val="22"/>
          <w:rPrChange w:id="29235" w:author="Hailey Lang" w:date="2019-08-27T13:19:00Z">
            <w:rPr>
              <w:rFonts w:ascii="Trebuchet MS" w:hAnsi="Trebuchet MS"/>
              <w:color w:val="000000"/>
            </w:rPr>
          </w:rPrChange>
        </w:rPr>
        <w:pPrChange w:id="29236" w:author="Hailey Lang" w:date="2019-08-27T13:19:00Z">
          <w:pPr/>
        </w:pPrChange>
      </w:pPr>
      <w:r w:rsidRPr="007A4324">
        <w:rPr>
          <w:rFonts w:ascii="Trebuchet MS" w:hAnsi="Trebuchet MS"/>
          <w:color w:val="000000"/>
          <w:sz w:val="22"/>
          <w:szCs w:val="22"/>
          <w:rPrChange w:id="29237" w:author="Hailey Lang" w:date="2019-08-27T13:19:00Z">
            <w:rPr>
              <w:rFonts w:ascii="Trebuchet MS" w:hAnsi="Trebuchet MS"/>
              <w:color w:val="000000"/>
            </w:rPr>
          </w:rPrChange>
        </w:rPr>
        <w:t>Road Shop site improvements</w:t>
      </w:r>
    </w:p>
    <w:p w14:paraId="7267B534" w14:textId="0A1191E5" w:rsidR="00646D15" w:rsidRPr="000A680B" w:rsidRDefault="00646D15" w:rsidP="005A4B9D">
      <w:pPr>
        <w:pStyle w:val="ListParagraph"/>
        <w:numPr>
          <w:ilvl w:val="0"/>
          <w:numId w:val="218"/>
        </w:numPr>
        <w:spacing w:after="0"/>
        <w:rPr>
          <w:rFonts w:ascii="Trebuchet MS" w:hAnsi="Trebuchet MS"/>
          <w:color w:val="000000"/>
        </w:rPr>
      </w:pPr>
      <w:r w:rsidRPr="007A4324">
        <w:rPr>
          <w:rFonts w:ascii="Trebuchet MS" w:hAnsi="Trebuchet MS"/>
          <w:color w:val="000000"/>
          <w:sz w:val="22"/>
          <w:szCs w:val="22"/>
          <w:rPrChange w:id="29238" w:author="Hailey Lang" w:date="2019-08-27T13:19:00Z">
            <w:rPr>
              <w:rFonts w:ascii="Trebuchet MS" w:hAnsi="Trebuchet MS"/>
              <w:color w:val="000000"/>
            </w:rPr>
          </w:rPrChange>
        </w:rPr>
        <w:t>Safety upgrades - culverts, guard rail, signage, etc</w:t>
      </w:r>
      <w:r w:rsidRPr="007A4324">
        <w:rPr>
          <w:rFonts w:ascii="Trebuchet MS" w:hAnsi="Trebuchet MS"/>
          <w:color w:val="000000"/>
          <w:rPrChange w:id="29239" w:author="Hailey Lang" w:date="2019-08-27T13:19:00Z">
            <w:rPr/>
          </w:rPrChange>
        </w:rPr>
        <w:t>.</w:t>
      </w:r>
    </w:p>
    <w:p w14:paraId="0F9F8CFF" w14:textId="77777777" w:rsidR="00646D15" w:rsidRPr="000300F5" w:rsidRDefault="00646D15">
      <w:pPr>
        <w:spacing w:after="0"/>
        <w:rPr>
          <w:rFonts w:ascii="Trebuchet MS" w:hAnsi="Trebuchet MS"/>
          <w:b/>
          <w:bCs/>
          <w:color w:val="000000"/>
          <w:sz w:val="22"/>
          <w:szCs w:val="22"/>
          <w:rPrChange w:id="29240" w:author="Hailey Lang" w:date="2019-08-26T16:37:00Z">
            <w:rPr>
              <w:rFonts w:ascii="Trebuchet MS" w:hAnsi="Trebuchet MS"/>
              <w:b/>
              <w:bCs/>
              <w:i/>
              <w:iCs/>
              <w:color w:val="000000"/>
            </w:rPr>
          </w:rPrChange>
        </w:rPr>
        <w:pPrChange w:id="29241" w:author="Hailey Lang" w:date="2019-08-27T13:19:00Z">
          <w:pPr/>
        </w:pPrChange>
      </w:pPr>
      <w:r w:rsidRPr="000300F5">
        <w:rPr>
          <w:rFonts w:ascii="Trebuchet MS" w:hAnsi="Trebuchet MS"/>
          <w:b/>
          <w:bCs/>
          <w:color w:val="000000"/>
          <w:sz w:val="22"/>
          <w:szCs w:val="22"/>
          <w:rPrChange w:id="29242" w:author="Hailey Lang" w:date="2019-08-26T16:37:00Z">
            <w:rPr>
              <w:rFonts w:ascii="Trebuchet MS" w:hAnsi="Trebuchet MS"/>
              <w:b/>
              <w:bCs/>
              <w:i/>
              <w:iCs/>
              <w:color w:val="000000"/>
            </w:rPr>
          </w:rPrChange>
        </w:rPr>
        <w:t>Class 1 Bike Path Projects</w:t>
      </w:r>
    </w:p>
    <w:p w14:paraId="76F0C4E9" w14:textId="77777777" w:rsidR="00646D15" w:rsidRPr="007A4324" w:rsidRDefault="00646D15">
      <w:pPr>
        <w:pStyle w:val="ListParagraph"/>
        <w:numPr>
          <w:ilvl w:val="0"/>
          <w:numId w:val="219"/>
        </w:numPr>
        <w:spacing w:after="0"/>
        <w:rPr>
          <w:rFonts w:ascii="Trebuchet MS" w:hAnsi="Trebuchet MS"/>
          <w:color w:val="000000"/>
          <w:sz w:val="22"/>
          <w:szCs w:val="22"/>
          <w:rPrChange w:id="29243" w:author="Hailey Lang" w:date="2019-08-27T13:19:00Z">
            <w:rPr>
              <w:rFonts w:ascii="Trebuchet MS" w:hAnsi="Trebuchet MS"/>
              <w:color w:val="000000"/>
            </w:rPr>
          </w:rPrChange>
        </w:rPr>
        <w:pPrChange w:id="29244" w:author="Hailey Lang" w:date="2019-08-27T13:19:00Z">
          <w:pPr/>
        </w:pPrChange>
      </w:pPr>
      <w:r w:rsidRPr="007A4324">
        <w:rPr>
          <w:rFonts w:ascii="Trebuchet MS" w:hAnsi="Trebuchet MS"/>
          <w:color w:val="000000"/>
          <w:sz w:val="22"/>
          <w:szCs w:val="22"/>
          <w:rPrChange w:id="29245" w:author="Hailey Lang" w:date="2019-08-27T13:19:00Z">
            <w:rPr>
              <w:rFonts w:ascii="Trebuchet MS" w:hAnsi="Trebuchet MS"/>
              <w:color w:val="000000"/>
            </w:rPr>
          </w:rPrChange>
        </w:rPr>
        <w:t>Bridgeport Trail System</w:t>
      </w:r>
    </w:p>
    <w:p w14:paraId="0DBF1A48" w14:textId="77777777" w:rsidR="00646D15" w:rsidRPr="007A4324" w:rsidRDefault="00646D15">
      <w:pPr>
        <w:pStyle w:val="ListParagraph"/>
        <w:numPr>
          <w:ilvl w:val="0"/>
          <w:numId w:val="219"/>
        </w:numPr>
        <w:spacing w:after="0"/>
        <w:rPr>
          <w:rFonts w:ascii="Trebuchet MS" w:hAnsi="Trebuchet MS"/>
          <w:color w:val="000000"/>
          <w:sz w:val="22"/>
          <w:szCs w:val="22"/>
          <w:rPrChange w:id="29246" w:author="Hailey Lang" w:date="2019-08-27T13:19:00Z">
            <w:rPr>
              <w:rFonts w:ascii="Trebuchet MS" w:hAnsi="Trebuchet MS"/>
              <w:color w:val="000000"/>
            </w:rPr>
          </w:rPrChange>
        </w:rPr>
        <w:pPrChange w:id="29247" w:author="Hailey Lang" w:date="2019-08-27T13:19:00Z">
          <w:pPr/>
        </w:pPrChange>
      </w:pPr>
      <w:r w:rsidRPr="007A4324">
        <w:rPr>
          <w:rFonts w:ascii="Trebuchet MS" w:hAnsi="Trebuchet MS"/>
          <w:color w:val="000000"/>
          <w:sz w:val="22"/>
          <w:szCs w:val="22"/>
          <w:rPrChange w:id="29248" w:author="Hailey Lang" w:date="2019-08-27T13:19:00Z">
            <w:rPr>
              <w:rFonts w:ascii="Trebuchet MS" w:hAnsi="Trebuchet MS"/>
              <w:color w:val="000000"/>
            </w:rPr>
          </w:rPrChange>
        </w:rPr>
        <w:t>Chalfant Loop Road</w:t>
      </w:r>
    </w:p>
    <w:p w14:paraId="775FE48A" w14:textId="77777777" w:rsidR="00646D15" w:rsidRPr="007A4324" w:rsidRDefault="00646D15">
      <w:pPr>
        <w:pStyle w:val="ListParagraph"/>
        <w:numPr>
          <w:ilvl w:val="0"/>
          <w:numId w:val="219"/>
        </w:numPr>
        <w:spacing w:after="0"/>
        <w:rPr>
          <w:rFonts w:ascii="Trebuchet MS" w:hAnsi="Trebuchet MS"/>
          <w:color w:val="000000"/>
          <w:sz w:val="22"/>
          <w:szCs w:val="22"/>
          <w:rPrChange w:id="29249" w:author="Hailey Lang" w:date="2019-08-27T13:19:00Z">
            <w:rPr>
              <w:rFonts w:ascii="Trebuchet MS" w:hAnsi="Trebuchet MS"/>
              <w:color w:val="000000"/>
            </w:rPr>
          </w:rPrChange>
        </w:rPr>
        <w:pPrChange w:id="29250" w:author="Hailey Lang" w:date="2019-08-27T13:19:00Z">
          <w:pPr/>
        </w:pPrChange>
      </w:pPr>
      <w:r w:rsidRPr="007A4324">
        <w:rPr>
          <w:rFonts w:ascii="Trebuchet MS" w:hAnsi="Trebuchet MS"/>
          <w:color w:val="000000"/>
          <w:sz w:val="22"/>
          <w:szCs w:val="22"/>
          <w:rPrChange w:id="29251" w:author="Hailey Lang" w:date="2019-08-27T13:19:00Z">
            <w:rPr>
              <w:rFonts w:ascii="Trebuchet MS" w:hAnsi="Trebuchet MS"/>
              <w:color w:val="000000"/>
            </w:rPr>
          </w:rPrChange>
        </w:rPr>
        <w:t>Lower Rock Creek Road to Tom's Place Connector</w:t>
      </w:r>
    </w:p>
    <w:p w14:paraId="34CF7EAA" w14:textId="77777777" w:rsidR="00646D15" w:rsidRPr="007A4324" w:rsidRDefault="00646D15">
      <w:pPr>
        <w:pStyle w:val="ListParagraph"/>
        <w:numPr>
          <w:ilvl w:val="0"/>
          <w:numId w:val="219"/>
        </w:numPr>
        <w:spacing w:after="0"/>
        <w:rPr>
          <w:rFonts w:ascii="Trebuchet MS" w:hAnsi="Trebuchet MS"/>
          <w:color w:val="000000"/>
          <w:sz w:val="22"/>
          <w:szCs w:val="22"/>
          <w:rPrChange w:id="29252" w:author="Hailey Lang" w:date="2019-08-27T13:19:00Z">
            <w:rPr>
              <w:rFonts w:ascii="Trebuchet MS" w:hAnsi="Trebuchet MS"/>
              <w:color w:val="000000"/>
            </w:rPr>
          </w:rPrChange>
        </w:rPr>
        <w:pPrChange w:id="29253" w:author="Hailey Lang" w:date="2019-08-27T13:19:00Z">
          <w:pPr/>
        </w:pPrChange>
      </w:pPr>
      <w:r w:rsidRPr="007A4324">
        <w:rPr>
          <w:rFonts w:ascii="Trebuchet MS" w:hAnsi="Trebuchet MS"/>
          <w:color w:val="000000"/>
          <w:sz w:val="22"/>
          <w:szCs w:val="22"/>
          <w:rPrChange w:id="29254" w:author="Hailey Lang" w:date="2019-08-27T13:19:00Z">
            <w:rPr>
              <w:rFonts w:ascii="Trebuchet MS" w:hAnsi="Trebuchet MS"/>
              <w:color w:val="000000"/>
            </w:rPr>
          </w:rPrChange>
        </w:rPr>
        <w:t>Mountain Gate Phase 3 trail</w:t>
      </w:r>
    </w:p>
    <w:p w14:paraId="173B1567" w14:textId="77777777" w:rsidR="00646D15" w:rsidRPr="007A4324" w:rsidRDefault="00646D15">
      <w:pPr>
        <w:pStyle w:val="ListParagraph"/>
        <w:numPr>
          <w:ilvl w:val="0"/>
          <w:numId w:val="219"/>
        </w:numPr>
        <w:spacing w:after="0"/>
        <w:rPr>
          <w:rFonts w:ascii="Trebuchet MS" w:hAnsi="Trebuchet MS"/>
          <w:color w:val="000000"/>
          <w:sz w:val="22"/>
          <w:szCs w:val="22"/>
          <w:rPrChange w:id="29255" w:author="Hailey Lang" w:date="2019-08-27T13:19:00Z">
            <w:rPr>
              <w:rFonts w:ascii="Trebuchet MS" w:hAnsi="Trebuchet MS"/>
              <w:color w:val="000000"/>
            </w:rPr>
          </w:rPrChange>
        </w:rPr>
        <w:pPrChange w:id="29256" w:author="Hailey Lang" w:date="2019-08-27T13:19:00Z">
          <w:pPr/>
        </w:pPrChange>
      </w:pPr>
      <w:r w:rsidRPr="007A4324">
        <w:rPr>
          <w:rFonts w:ascii="Trebuchet MS" w:hAnsi="Trebuchet MS"/>
          <w:color w:val="000000"/>
          <w:sz w:val="22"/>
          <w:szCs w:val="22"/>
          <w:rPrChange w:id="29257" w:author="Hailey Lang" w:date="2019-08-27T13:19:00Z">
            <w:rPr>
              <w:rFonts w:ascii="Trebuchet MS" w:hAnsi="Trebuchet MS"/>
              <w:color w:val="000000"/>
            </w:rPr>
          </w:rPrChange>
        </w:rPr>
        <w:t>Owens Gorge Road to Benton Crossing Connector</w:t>
      </w:r>
    </w:p>
    <w:p w14:paraId="50B0DB7F" w14:textId="77777777" w:rsidR="00646D15" w:rsidRPr="007A4324" w:rsidRDefault="00646D15">
      <w:pPr>
        <w:pStyle w:val="ListParagraph"/>
        <w:numPr>
          <w:ilvl w:val="0"/>
          <w:numId w:val="219"/>
        </w:numPr>
        <w:spacing w:after="0"/>
        <w:rPr>
          <w:rFonts w:ascii="Trebuchet MS" w:hAnsi="Trebuchet MS"/>
          <w:color w:val="000000"/>
          <w:sz w:val="22"/>
          <w:szCs w:val="22"/>
          <w:rPrChange w:id="29258" w:author="Hailey Lang" w:date="2019-08-27T13:19:00Z">
            <w:rPr>
              <w:rFonts w:ascii="Trebuchet MS" w:hAnsi="Trebuchet MS"/>
              <w:color w:val="000000"/>
            </w:rPr>
          </w:rPrChange>
        </w:rPr>
        <w:pPrChange w:id="29259" w:author="Hailey Lang" w:date="2019-08-27T13:19:00Z">
          <w:pPr/>
        </w:pPrChange>
      </w:pPr>
      <w:r w:rsidRPr="007A4324">
        <w:rPr>
          <w:rFonts w:ascii="Trebuchet MS" w:hAnsi="Trebuchet MS"/>
          <w:color w:val="000000"/>
          <w:sz w:val="22"/>
          <w:szCs w:val="22"/>
          <w:rPrChange w:id="29260" w:author="Hailey Lang" w:date="2019-08-27T13:19:00Z">
            <w:rPr>
              <w:rFonts w:ascii="Trebuchet MS" w:hAnsi="Trebuchet MS"/>
              <w:color w:val="000000"/>
            </w:rPr>
          </w:rPrChange>
        </w:rPr>
        <w:t>Paradise trail system</w:t>
      </w:r>
    </w:p>
    <w:p w14:paraId="2BE17121" w14:textId="77777777" w:rsidR="00646D15" w:rsidRPr="002330CD" w:rsidRDefault="00646D15">
      <w:pPr>
        <w:spacing w:after="0"/>
        <w:rPr>
          <w:rFonts w:ascii="Trebuchet MS" w:hAnsi="Trebuchet MS"/>
          <w:color w:val="000000"/>
        </w:rPr>
        <w:pPrChange w:id="29261" w:author="Hailey Lang" w:date="2019-08-27T14:44:00Z">
          <w:pPr/>
        </w:pPrChange>
      </w:pPr>
    </w:p>
    <w:p w14:paraId="02BDB83D" w14:textId="77777777" w:rsidR="00646D15" w:rsidRPr="000300F5" w:rsidRDefault="00646D15">
      <w:pPr>
        <w:spacing w:after="0"/>
        <w:rPr>
          <w:rFonts w:ascii="Trebuchet MS" w:hAnsi="Trebuchet MS"/>
          <w:b/>
          <w:bCs/>
          <w:color w:val="000000"/>
          <w:sz w:val="22"/>
          <w:szCs w:val="22"/>
          <w:rPrChange w:id="29262" w:author="Hailey Lang" w:date="2019-08-26T16:39:00Z">
            <w:rPr>
              <w:rFonts w:ascii="Trebuchet MS" w:hAnsi="Trebuchet MS"/>
              <w:b/>
              <w:bCs/>
              <w:i/>
              <w:iCs/>
              <w:color w:val="000000"/>
            </w:rPr>
          </w:rPrChange>
        </w:rPr>
        <w:pPrChange w:id="29263" w:author="Hailey Lang" w:date="2019-08-27T13:19:00Z">
          <w:pPr/>
        </w:pPrChange>
      </w:pPr>
      <w:r w:rsidRPr="000300F5">
        <w:rPr>
          <w:rFonts w:ascii="Trebuchet MS" w:hAnsi="Trebuchet MS"/>
          <w:b/>
          <w:bCs/>
          <w:color w:val="000000"/>
          <w:sz w:val="22"/>
          <w:szCs w:val="22"/>
          <w:rPrChange w:id="29264" w:author="Hailey Lang" w:date="2019-08-26T16:39:00Z">
            <w:rPr>
              <w:rFonts w:ascii="Trebuchet MS" w:hAnsi="Trebuchet MS"/>
              <w:b/>
              <w:bCs/>
              <w:i/>
              <w:iCs/>
              <w:color w:val="000000"/>
            </w:rPr>
          </w:rPrChange>
        </w:rPr>
        <w:t>New Road / Road Extension Projects</w:t>
      </w:r>
    </w:p>
    <w:p w14:paraId="4351A6F2" w14:textId="77777777" w:rsidR="00646D15" w:rsidRPr="007A4324" w:rsidRDefault="00646D15">
      <w:pPr>
        <w:pStyle w:val="ListParagraph"/>
        <w:numPr>
          <w:ilvl w:val="0"/>
          <w:numId w:val="220"/>
        </w:numPr>
        <w:spacing w:after="0"/>
        <w:rPr>
          <w:rFonts w:ascii="Trebuchet MS" w:hAnsi="Trebuchet MS"/>
          <w:color w:val="000000"/>
          <w:sz w:val="22"/>
          <w:szCs w:val="22"/>
          <w:rPrChange w:id="29265" w:author="Hailey Lang" w:date="2019-08-27T13:19:00Z">
            <w:rPr>
              <w:rFonts w:ascii="Trebuchet MS" w:hAnsi="Trebuchet MS"/>
              <w:color w:val="000000"/>
            </w:rPr>
          </w:rPrChange>
        </w:rPr>
        <w:pPrChange w:id="29266" w:author="Hailey Lang" w:date="2019-08-27T13:19:00Z">
          <w:pPr/>
        </w:pPrChange>
      </w:pPr>
      <w:r w:rsidRPr="007A4324">
        <w:rPr>
          <w:rFonts w:ascii="Trebuchet MS" w:hAnsi="Trebuchet MS"/>
          <w:color w:val="000000"/>
          <w:sz w:val="22"/>
          <w:szCs w:val="22"/>
          <w:rPrChange w:id="29267" w:author="Hailey Lang" w:date="2019-08-27T13:19:00Z">
            <w:rPr>
              <w:rFonts w:ascii="Trebuchet MS" w:hAnsi="Trebuchet MS"/>
              <w:color w:val="000000"/>
            </w:rPr>
          </w:rPrChange>
        </w:rPr>
        <w:t>Bodie Road - construct last two miles to State Park</w:t>
      </w:r>
    </w:p>
    <w:p w14:paraId="2E7E60E4" w14:textId="77777777" w:rsidR="00646D15" w:rsidRPr="007A4324" w:rsidRDefault="00646D15">
      <w:pPr>
        <w:pStyle w:val="ListParagraph"/>
        <w:numPr>
          <w:ilvl w:val="0"/>
          <w:numId w:val="220"/>
        </w:numPr>
        <w:spacing w:after="0"/>
        <w:rPr>
          <w:rFonts w:ascii="Trebuchet MS" w:hAnsi="Trebuchet MS"/>
          <w:color w:val="000000"/>
          <w:sz w:val="22"/>
          <w:szCs w:val="22"/>
          <w:rPrChange w:id="29268" w:author="Hailey Lang" w:date="2019-08-27T13:19:00Z">
            <w:rPr>
              <w:rFonts w:ascii="Trebuchet MS" w:hAnsi="Trebuchet MS"/>
              <w:color w:val="000000"/>
            </w:rPr>
          </w:rPrChange>
        </w:rPr>
        <w:pPrChange w:id="29269" w:author="Hailey Lang" w:date="2019-08-27T13:19:00Z">
          <w:pPr/>
        </w:pPrChange>
      </w:pPr>
      <w:r w:rsidRPr="007A4324">
        <w:rPr>
          <w:rFonts w:ascii="Trebuchet MS" w:hAnsi="Trebuchet MS"/>
          <w:color w:val="000000"/>
          <w:sz w:val="22"/>
          <w:szCs w:val="22"/>
          <w:rPrChange w:id="29270" w:author="Hailey Lang" w:date="2019-08-27T13:19:00Z">
            <w:rPr>
              <w:rFonts w:ascii="Trebuchet MS" w:hAnsi="Trebuchet MS"/>
              <w:color w:val="000000"/>
            </w:rPr>
          </w:rPrChange>
        </w:rPr>
        <w:t>Lower Rock Creek Road to Crowley Lake Drive</w:t>
      </w:r>
    </w:p>
    <w:p w14:paraId="4157E68A" w14:textId="77777777" w:rsidR="00646D15" w:rsidRPr="007A4324" w:rsidRDefault="00646D15">
      <w:pPr>
        <w:pStyle w:val="ListParagraph"/>
        <w:numPr>
          <w:ilvl w:val="0"/>
          <w:numId w:val="220"/>
        </w:numPr>
        <w:spacing w:after="0"/>
        <w:rPr>
          <w:rFonts w:ascii="Trebuchet MS" w:hAnsi="Trebuchet MS"/>
          <w:color w:val="000000"/>
          <w:sz w:val="22"/>
          <w:szCs w:val="22"/>
          <w:rPrChange w:id="29271" w:author="Hailey Lang" w:date="2019-08-27T13:19:00Z">
            <w:rPr>
              <w:rFonts w:ascii="Trebuchet MS" w:hAnsi="Trebuchet MS"/>
              <w:color w:val="000000"/>
            </w:rPr>
          </w:rPrChange>
        </w:rPr>
        <w:pPrChange w:id="29272" w:author="Hailey Lang" w:date="2019-08-27T13:19:00Z">
          <w:pPr/>
        </w:pPrChange>
      </w:pPr>
      <w:r w:rsidRPr="007A4324">
        <w:rPr>
          <w:rFonts w:ascii="Trebuchet MS" w:hAnsi="Trebuchet MS"/>
          <w:color w:val="000000"/>
          <w:sz w:val="22"/>
          <w:szCs w:val="22"/>
          <w:rPrChange w:id="29273" w:author="Hailey Lang" w:date="2019-08-27T13:19:00Z">
            <w:rPr>
              <w:rFonts w:ascii="Trebuchet MS" w:hAnsi="Trebuchet MS"/>
              <w:color w:val="000000"/>
            </w:rPr>
          </w:rPrChange>
        </w:rPr>
        <w:t>Mono City Emergency Access Road</w:t>
      </w:r>
    </w:p>
    <w:p w14:paraId="6434228F" w14:textId="77777777" w:rsidR="00646D15" w:rsidRPr="007A4324" w:rsidRDefault="00646D15">
      <w:pPr>
        <w:pStyle w:val="ListParagraph"/>
        <w:numPr>
          <w:ilvl w:val="0"/>
          <w:numId w:val="220"/>
        </w:numPr>
        <w:spacing w:after="0"/>
        <w:rPr>
          <w:rFonts w:ascii="Trebuchet MS" w:hAnsi="Trebuchet MS"/>
          <w:color w:val="000000"/>
          <w:sz w:val="22"/>
          <w:szCs w:val="22"/>
          <w:rPrChange w:id="29274" w:author="Hailey Lang" w:date="2019-08-27T13:19:00Z">
            <w:rPr>
              <w:rFonts w:ascii="Trebuchet MS" w:hAnsi="Trebuchet MS"/>
              <w:color w:val="000000"/>
            </w:rPr>
          </w:rPrChange>
        </w:rPr>
        <w:pPrChange w:id="29275" w:author="Hailey Lang" w:date="2019-08-27T13:19:00Z">
          <w:pPr/>
        </w:pPrChange>
      </w:pPr>
      <w:r w:rsidRPr="007A4324">
        <w:rPr>
          <w:rFonts w:ascii="Trebuchet MS" w:hAnsi="Trebuchet MS"/>
          <w:color w:val="000000"/>
          <w:sz w:val="22"/>
          <w:szCs w:val="22"/>
          <w:rPrChange w:id="29276" w:author="Hailey Lang" w:date="2019-08-27T13:19:00Z">
            <w:rPr>
              <w:rFonts w:ascii="Trebuchet MS" w:hAnsi="Trebuchet MS"/>
              <w:color w:val="000000"/>
            </w:rPr>
          </w:rPrChange>
        </w:rPr>
        <w:t>Owens Gorge Road to Benton Crossing</w:t>
      </w:r>
    </w:p>
    <w:p w14:paraId="3F1EAD67" w14:textId="77777777" w:rsidR="00646D15" w:rsidRPr="007A4324" w:rsidRDefault="00646D15">
      <w:pPr>
        <w:pStyle w:val="ListParagraph"/>
        <w:numPr>
          <w:ilvl w:val="0"/>
          <w:numId w:val="220"/>
        </w:numPr>
        <w:spacing w:after="0"/>
        <w:rPr>
          <w:rFonts w:ascii="Trebuchet MS" w:hAnsi="Trebuchet MS"/>
          <w:color w:val="000000"/>
          <w:sz w:val="22"/>
          <w:szCs w:val="22"/>
          <w:rPrChange w:id="29277" w:author="Hailey Lang" w:date="2019-08-27T13:19:00Z">
            <w:rPr>
              <w:rFonts w:ascii="Trebuchet MS" w:hAnsi="Trebuchet MS"/>
              <w:color w:val="000000"/>
            </w:rPr>
          </w:rPrChange>
        </w:rPr>
        <w:pPrChange w:id="29278" w:author="Hailey Lang" w:date="2019-08-27T13:19:00Z">
          <w:pPr/>
        </w:pPrChange>
      </w:pPr>
      <w:r w:rsidRPr="007A4324">
        <w:rPr>
          <w:rFonts w:ascii="Trebuchet MS" w:hAnsi="Trebuchet MS"/>
          <w:color w:val="000000"/>
          <w:sz w:val="22"/>
          <w:szCs w:val="22"/>
          <w:rPrChange w:id="29279" w:author="Hailey Lang" w:date="2019-08-27T13:19:00Z">
            <w:rPr>
              <w:rFonts w:ascii="Trebuchet MS" w:hAnsi="Trebuchet MS"/>
              <w:color w:val="000000"/>
            </w:rPr>
          </w:rPrChange>
        </w:rPr>
        <w:t>Petersen Tract Emergency Access Road</w:t>
      </w:r>
    </w:p>
    <w:p w14:paraId="16EF2003" w14:textId="77777777" w:rsidR="00735C6B" w:rsidRPr="00735C6B" w:rsidRDefault="00646D15" w:rsidP="00735C6B">
      <w:pPr>
        <w:pStyle w:val="ListParagraph"/>
        <w:numPr>
          <w:ilvl w:val="0"/>
          <w:numId w:val="220"/>
        </w:numPr>
        <w:spacing w:after="0"/>
        <w:rPr>
          <w:rFonts w:ascii="Trebuchet MS" w:hAnsi="Trebuchet MS"/>
          <w:color w:val="000000"/>
          <w:sz w:val="22"/>
          <w:szCs w:val="22"/>
          <w:rPrChange w:id="29280" w:author="Hailey Lang" w:date="2019-08-27T13:19:00Z">
            <w:rPr>
              <w:rFonts w:ascii="Trebuchet MS" w:hAnsi="Trebuchet MS"/>
              <w:color w:val="000000"/>
            </w:rPr>
          </w:rPrChange>
        </w:rPr>
        <w:sectPr w:rsidR="00735C6B" w:rsidRPr="00735C6B" w:rsidSect="00735C6B">
          <w:type w:val="continuous"/>
          <w:pgSz w:w="12240" w:h="15840"/>
          <w:pgMar w:top="720" w:right="720" w:bottom="720" w:left="720" w:header="720" w:footer="144" w:gutter="0"/>
          <w:cols w:num="1" w:space="720"/>
          <w:docGrid w:linePitch="360"/>
          <w:sectPrChange w:id="29281" w:author="Hailey Lang" w:date="2019-08-27T13:12:00Z">
            <w:sectPr w:rsidR="00735C6B" w:rsidRPr="00735C6B" w:rsidSect="00735C6B">
              <w:pgMar w:top="1440" w:right="1440" w:bottom="1440" w:left="1440" w:header="720" w:footer="720" w:gutter="0"/>
              <w:cols w:num="2"/>
            </w:sectPr>
          </w:sectPrChange>
        </w:sectPr>
        <w:pPrChange w:id="29282" w:author="Hailey Lang" w:date="2019-08-27T13:19:00Z">
          <w:pPr/>
        </w:pPrChange>
      </w:pPr>
      <w:proofErr w:type="spellStart"/>
      <w:r w:rsidRPr="007A4324">
        <w:rPr>
          <w:rFonts w:ascii="Trebuchet MS" w:hAnsi="Trebuchet MS"/>
          <w:color w:val="000000"/>
          <w:sz w:val="22"/>
          <w:szCs w:val="22"/>
          <w:rPrChange w:id="29283" w:author="Hailey Lang" w:date="2019-08-27T13:19:00Z">
            <w:rPr>
              <w:rFonts w:ascii="Trebuchet MS" w:hAnsi="Trebuchet MS"/>
              <w:color w:val="000000"/>
            </w:rPr>
          </w:rPrChange>
        </w:rPr>
        <w:t>Swall</w:t>
      </w:r>
      <w:proofErr w:type="spellEnd"/>
      <w:r w:rsidRPr="007A4324">
        <w:rPr>
          <w:rFonts w:ascii="Trebuchet MS" w:hAnsi="Trebuchet MS"/>
          <w:color w:val="000000"/>
          <w:sz w:val="22"/>
          <w:szCs w:val="22"/>
          <w:rPrChange w:id="29284" w:author="Hailey Lang" w:date="2019-08-27T13:19:00Z">
            <w:rPr>
              <w:rFonts w:ascii="Trebuchet MS" w:hAnsi="Trebuchet MS"/>
              <w:color w:val="000000"/>
            </w:rPr>
          </w:rPrChange>
        </w:rPr>
        <w:t xml:space="preserve"> Meadows Emergency Access Road</w:t>
      </w:r>
    </w:p>
    <w:p w14:paraId="6EABD387" w14:textId="77777777" w:rsidR="00646D15" w:rsidRPr="002330CD" w:rsidRDefault="00646D15">
      <w:pPr>
        <w:tabs>
          <w:tab w:val="left" w:pos="1440"/>
        </w:tabs>
        <w:jc w:val="both"/>
        <w:rPr>
          <w:rFonts w:ascii="Trebuchet MS" w:hAnsi="Trebuchet MS"/>
          <w:bCs/>
        </w:rPr>
        <w:sectPr w:rsidR="00646D15" w:rsidRPr="002330CD" w:rsidSect="00E008CC">
          <w:type w:val="continuous"/>
          <w:pgSz w:w="12240" w:h="15840"/>
          <w:pgMar w:top="720" w:right="720" w:bottom="720" w:left="720" w:header="720" w:footer="720" w:gutter="0"/>
          <w:cols w:space="720"/>
          <w:docGrid w:linePitch="360"/>
          <w:sectPrChange w:id="29285" w:author="Hailey Lang" w:date="2019-08-15T10:26:00Z">
            <w:sectPr w:rsidR="00646D15" w:rsidRPr="002330CD" w:rsidSect="00E008CC">
              <w:pgMar w:top="1440" w:right="1440" w:bottom="1440" w:left="1440" w:header="720" w:footer="720" w:gutter="0"/>
            </w:sectPr>
          </w:sectPrChange>
        </w:sectPr>
        <w:pPrChange w:id="29286" w:author="Hailey Lang" w:date="2019-08-27T11:27:00Z">
          <w:pPr>
            <w:tabs>
              <w:tab w:val="left" w:pos="1440"/>
            </w:tabs>
            <w:spacing w:line="240" w:lineRule="atLeast"/>
            <w:jc w:val="both"/>
          </w:pPr>
        </w:pPrChange>
      </w:pPr>
    </w:p>
    <w:p w14:paraId="50DEC3F9" w14:textId="77777777" w:rsidR="00646D15" w:rsidRPr="002330CD" w:rsidRDefault="00646D15">
      <w:pPr>
        <w:pStyle w:val="Heading2"/>
        <w:spacing w:before="0" w:line="276" w:lineRule="auto"/>
        <w:rPr>
          <w:rFonts w:ascii="Trebuchet MS" w:hAnsi="Trebuchet MS"/>
        </w:rPr>
        <w:pPrChange w:id="29287" w:author="Hailey Lang" w:date="2019-08-27T14:44:00Z">
          <w:pPr>
            <w:pStyle w:val="Heading2"/>
          </w:pPr>
        </w:pPrChange>
      </w:pPr>
      <w:bookmarkStart w:id="29288" w:name="_Toc16842449"/>
      <w:bookmarkStart w:id="29289" w:name="_Toc17807168"/>
      <w:r w:rsidRPr="002330CD">
        <w:rPr>
          <w:rFonts w:ascii="Trebuchet MS" w:hAnsi="Trebuchet MS"/>
        </w:rPr>
        <w:t>Town of Mammoth Lakes Roadway Improvement Program</w:t>
      </w:r>
      <w:bookmarkEnd w:id="29288"/>
      <w:bookmarkEnd w:id="29289"/>
    </w:p>
    <w:p w14:paraId="0D1110E2" w14:textId="5D6DFFDA" w:rsidR="00646D15" w:rsidRPr="002330CD" w:rsidRDefault="00646D15">
      <w:pPr>
        <w:pStyle w:val="Heading3"/>
        <w:spacing w:before="0" w:line="276" w:lineRule="auto"/>
        <w:rPr>
          <w:rFonts w:ascii="Trebuchet MS" w:hAnsi="Trebuchet MS"/>
        </w:rPr>
        <w:pPrChange w:id="29290" w:author="Hailey Lang" w:date="2019-08-27T15:02:00Z">
          <w:pPr>
            <w:pStyle w:val="Heading3"/>
          </w:pPr>
        </w:pPrChange>
      </w:pPr>
      <w:bookmarkStart w:id="29291" w:name="_Toc16842450"/>
      <w:bookmarkStart w:id="29292" w:name="_Toc17807169"/>
      <w:r w:rsidRPr="002330CD">
        <w:rPr>
          <w:rFonts w:ascii="Trebuchet MS" w:hAnsi="Trebuchet MS"/>
        </w:rPr>
        <w:t>Town of Mammoth Lakes Short-</w:t>
      </w:r>
      <w:del w:id="29293" w:author="Hailey Lang" w:date="2019-08-27T11:42:00Z">
        <w:r w:rsidRPr="00A5329E" w:rsidDel="0011460D">
          <w:rPr>
            <w:rFonts w:ascii="Trebuchet MS" w:hAnsi="Trebuchet MS"/>
            <w:color w:val="FF0000"/>
          </w:rPr>
          <w:delText xml:space="preserve">Term </w:delText>
        </w:r>
      </w:del>
      <w:ins w:id="29294" w:author="Hailey Lang" w:date="2019-08-27T11:42:00Z">
        <w:r w:rsidR="0011460D" w:rsidRPr="00A5329E">
          <w:rPr>
            <w:rFonts w:ascii="Trebuchet MS" w:hAnsi="Trebuchet MS"/>
            <w:color w:val="FF0000"/>
          </w:rPr>
          <w:t>Range</w:t>
        </w:r>
        <w:r w:rsidR="0011460D" w:rsidRPr="002330CD">
          <w:rPr>
            <w:rFonts w:ascii="Trebuchet MS" w:hAnsi="Trebuchet MS"/>
          </w:rPr>
          <w:t xml:space="preserve"> </w:t>
        </w:r>
      </w:ins>
      <w:r w:rsidRPr="002330CD">
        <w:rPr>
          <w:rFonts w:ascii="Trebuchet MS" w:hAnsi="Trebuchet MS"/>
        </w:rPr>
        <w:t>Local Roadway Improvement Program</w:t>
      </w:r>
      <w:bookmarkEnd w:id="29291"/>
      <w:bookmarkEnd w:id="29292"/>
    </w:p>
    <w:p w14:paraId="058363EF" w14:textId="77777777" w:rsidR="00D32EB2" w:rsidRPr="00A5329E" w:rsidRDefault="00D32EB2">
      <w:pPr>
        <w:pStyle w:val="ListParagraph"/>
        <w:numPr>
          <w:ilvl w:val="0"/>
          <w:numId w:val="179"/>
        </w:numPr>
        <w:autoSpaceDE w:val="0"/>
        <w:autoSpaceDN w:val="0"/>
        <w:adjustRightInd w:val="0"/>
        <w:spacing w:after="0"/>
        <w:rPr>
          <w:ins w:id="29295" w:author="Hailey Lang" w:date="2019-08-23T10:14:00Z"/>
          <w:rFonts w:asciiTheme="majorHAnsi" w:eastAsia="Calibri" w:hAnsiTheme="majorHAnsi" w:cstheme="majorHAnsi"/>
          <w:color w:val="FF0000"/>
          <w:sz w:val="22"/>
          <w:szCs w:val="22"/>
        </w:rPr>
        <w:pPrChange w:id="29296" w:author="Hailey Lang" w:date="2019-08-27T15:02:00Z">
          <w:pPr>
            <w:pStyle w:val="ListParagraph"/>
            <w:numPr>
              <w:numId w:val="179"/>
            </w:numPr>
            <w:autoSpaceDE w:val="0"/>
            <w:autoSpaceDN w:val="0"/>
            <w:adjustRightInd w:val="0"/>
            <w:ind w:hanging="360"/>
          </w:pPr>
        </w:pPrChange>
      </w:pPr>
      <w:ins w:id="29297" w:author="Hailey Lang" w:date="2019-08-23T10:14:00Z">
        <w:r w:rsidRPr="00A5329E">
          <w:rPr>
            <w:rFonts w:asciiTheme="majorHAnsi" w:eastAsia="Calibri" w:hAnsiTheme="majorHAnsi" w:cstheme="majorHAnsi"/>
            <w:color w:val="FF0000"/>
            <w:sz w:val="22"/>
            <w:szCs w:val="22"/>
          </w:rPr>
          <w:t xml:space="preserve">Lake Mary Sidewalk </w:t>
        </w:r>
      </w:ins>
    </w:p>
    <w:p w14:paraId="1C9D8784" w14:textId="77777777" w:rsidR="00D32EB2" w:rsidRPr="00A5329E" w:rsidRDefault="00D32EB2">
      <w:pPr>
        <w:pStyle w:val="ListParagraph"/>
        <w:numPr>
          <w:ilvl w:val="0"/>
          <w:numId w:val="179"/>
        </w:numPr>
        <w:autoSpaceDE w:val="0"/>
        <w:autoSpaceDN w:val="0"/>
        <w:adjustRightInd w:val="0"/>
        <w:rPr>
          <w:ins w:id="29298" w:author="Hailey Lang" w:date="2019-08-23T10:14:00Z"/>
          <w:rFonts w:asciiTheme="majorHAnsi" w:eastAsia="Calibri" w:hAnsiTheme="majorHAnsi" w:cstheme="majorHAnsi"/>
          <w:color w:val="FF0000"/>
          <w:sz w:val="22"/>
          <w:szCs w:val="22"/>
        </w:rPr>
      </w:pPr>
      <w:ins w:id="29299" w:author="Hailey Lang" w:date="2019-08-23T10:14:00Z">
        <w:r w:rsidRPr="00A5329E">
          <w:rPr>
            <w:rFonts w:asciiTheme="majorHAnsi" w:eastAsia="Calibri" w:hAnsiTheme="majorHAnsi" w:cstheme="majorHAnsi"/>
            <w:color w:val="FF0000"/>
            <w:sz w:val="22"/>
            <w:szCs w:val="22"/>
          </w:rPr>
          <w:t>OMR Beautification Project</w:t>
        </w:r>
      </w:ins>
    </w:p>
    <w:p w14:paraId="62649590" w14:textId="77777777" w:rsidR="00D32EB2" w:rsidRPr="00A5329E" w:rsidRDefault="00D32EB2">
      <w:pPr>
        <w:pStyle w:val="ListParagraph"/>
        <w:numPr>
          <w:ilvl w:val="0"/>
          <w:numId w:val="179"/>
        </w:numPr>
        <w:autoSpaceDE w:val="0"/>
        <w:autoSpaceDN w:val="0"/>
        <w:adjustRightInd w:val="0"/>
        <w:rPr>
          <w:ins w:id="29300" w:author="Hailey Lang" w:date="2019-08-23T10:14:00Z"/>
          <w:rFonts w:asciiTheme="majorHAnsi" w:eastAsia="Calibri" w:hAnsiTheme="majorHAnsi" w:cstheme="majorHAnsi"/>
          <w:color w:val="FF0000"/>
          <w:sz w:val="22"/>
          <w:szCs w:val="22"/>
        </w:rPr>
      </w:pPr>
      <w:ins w:id="29301" w:author="Hailey Lang" w:date="2019-08-23T10:14:00Z">
        <w:r w:rsidRPr="00A5329E">
          <w:rPr>
            <w:rFonts w:asciiTheme="majorHAnsi" w:eastAsia="Calibri" w:hAnsiTheme="majorHAnsi" w:cstheme="majorHAnsi"/>
            <w:color w:val="FF0000"/>
            <w:sz w:val="22"/>
            <w:szCs w:val="22"/>
          </w:rPr>
          <w:t>Parcel Projects</w:t>
        </w:r>
      </w:ins>
    </w:p>
    <w:p w14:paraId="47CAA182" w14:textId="77777777" w:rsidR="00D32EB2" w:rsidRPr="00A5329E" w:rsidRDefault="00D32EB2">
      <w:pPr>
        <w:pStyle w:val="ListParagraph"/>
        <w:numPr>
          <w:ilvl w:val="0"/>
          <w:numId w:val="179"/>
        </w:numPr>
        <w:autoSpaceDE w:val="0"/>
        <w:autoSpaceDN w:val="0"/>
        <w:adjustRightInd w:val="0"/>
        <w:rPr>
          <w:ins w:id="29302" w:author="Hailey Lang" w:date="2019-08-23T10:14:00Z"/>
          <w:rFonts w:asciiTheme="majorHAnsi" w:eastAsia="Calibri" w:hAnsiTheme="majorHAnsi" w:cstheme="majorHAnsi"/>
          <w:color w:val="FF0000"/>
          <w:sz w:val="22"/>
          <w:szCs w:val="22"/>
        </w:rPr>
      </w:pPr>
      <w:ins w:id="29303" w:author="Hailey Lang" w:date="2019-08-23T10:14:00Z">
        <w:r w:rsidRPr="00A5329E">
          <w:rPr>
            <w:rFonts w:asciiTheme="majorHAnsi" w:eastAsia="Calibri" w:hAnsiTheme="majorHAnsi" w:cstheme="majorHAnsi"/>
            <w:color w:val="FF0000"/>
            <w:sz w:val="22"/>
            <w:szCs w:val="22"/>
          </w:rPr>
          <w:t>Minaret MUP</w:t>
        </w:r>
      </w:ins>
    </w:p>
    <w:p w14:paraId="43A2DD28" w14:textId="77777777" w:rsidR="00D32EB2" w:rsidRPr="00A5329E" w:rsidRDefault="00D32EB2">
      <w:pPr>
        <w:pStyle w:val="ListParagraph"/>
        <w:numPr>
          <w:ilvl w:val="0"/>
          <w:numId w:val="179"/>
        </w:numPr>
        <w:autoSpaceDE w:val="0"/>
        <w:autoSpaceDN w:val="0"/>
        <w:adjustRightInd w:val="0"/>
        <w:rPr>
          <w:ins w:id="29304" w:author="Hailey Lang" w:date="2019-08-23T10:14:00Z"/>
          <w:rFonts w:asciiTheme="majorHAnsi" w:eastAsia="Calibri" w:hAnsiTheme="majorHAnsi" w:cstheme="majorHAnsi"/>
          <w:color w:val="FF0000"/>
          <w:sz w:val="22"/>
          <w:szCs w:val="22"/>
        </w:rPr>
      </w:pPr>
      <w:ins w:id="29305" w:author="Hailey Lang" w:date="2019-08-23T10:14:00Z">
        <w:r w:rsidRPr="00A5329E">
          <w:rPr>
            <w:rFonts w:asciiTheme="majorHAnsi" w:eastAsia="Calibri" w:hAnsiTheme="majorHAnsi" w:cstheme="majorHAnsi"/>
            <w:color w:val="FF0000"/>
            <w:sz w:val="22"/>
            <w:szCs w:val="22"/>
          </w:rPr>
          <w:t>South Main MUP</w:t>
        </w:r>
      </w:ins>
    </w:p>
    <w:p w14:paraId="5A0B14B5" w14:textId="77777777" w:rsidR="00D32EB2" w:rsidRPr="00A5329E" w:rsidRDefault="00D32EB2">
      <w:pPr>
        <w:pStyle w:val="ListParagraph"/>
        <w:numPr>
          <w:ilvl w:val="0"/>
          <w:numId w:val="179"/>
        </w:numPr>
        <w:autoSpaceDE w:val="0"/>
        <w:autoSpaceDN w:val="0"/>
        <w:adjustRightInd w:val="0"/>
        <w:rPr>
          <w:ins w:id="29306" w:author="Hailey Lang" w:date="2019-08-23T10:14:00Z"/>
          <w:rFonts w:asciiTheme="majorHAnsi" w:eastAsia="Calibri" w:hAnsiTheme="majorHAnsi" w:cstheme="majorHAnsi"/>
          <w:color w:val="FF0000"/>
          <w:sz w:val="22"/>
          <w:szCs w:val="22"/>
        </w:rPr>
      </w:pPr>
      <w:ins w:id="29307" w:author="Hailey Lang" w:date="2019-08-23T10:14:00Z">
        <w:r w:rsidRPr="00A5329E">
          <w:rPr>
            <w:rFonts w:asciiTheme="majorHAnsi" w:eastAsia="Calibri" w:hAnsiTheme="majorHAnsi" w:cstheme="majorHAnsi"/>
            <w:color w:val="FF0000"/>
            <w:sz w:val="22"/>
            <w:szCs w:val="22"/>
          </w:rPr>
          <w:t>Laurel Mountain Sidewalks</w:t>
        </w:r>
      </w:ins>
    </w:p>
    <w:p w14:paraId="76264109" w14:textId="77777777" w:rsidR="00D32EB2" w:rsidRPr="00A5329E" w:rsidRDefault="00D32EB2">
      <w:pPr>
        <w:pStyle w:val="ListParagraph"/>
        <w:numPr>
          <w:ilvl w:val="0"/>
          <w:numId w:val="179"/>
        </w:numPr>
        <w:autoSpaceDE w:val="0"/>
        <w:autoSpaceDN w:val="0"/>
        <w:adjustRightInd w:val="0"/>
        <w:rPr>
          <w:ins w:id="29308" w:author="Hailey Lang" w:date="2019-08-23T10:14:00Z"/>
          <w:rFonts w:asciiTheme="majorHAnsi" w:eastAsia="Calibri" w:hAnsiTheme="majorHAnsi" w:cstheme="majorHAnsi"/>
          <w:color w:val="FF0000"/>
          <w:sz w:val="22"/>
          <w:szCs w:val="22"/>
        </w:rPr>
      </w:pPr>
      <w:ins w:id="29309" w:author="Hailey Lang" w:date="2019-08-23T10:14:00Z">
        <w:r w:rsidRPr="00A5329E">
          <w:rPr>
            <w:rFonts w:asciiTheme="majorHAnsi" w:eastAsia="Calibri" w:hAnsiTheme="majorHAnsi" w:cstheme="majorHAnsi"/>
            <w:color w:val="FF0000"/>
            <w:sz w:val="22"/>
            <w:szCs w:val="22"/>
          </w:rPr>
          <w:t>Town-wide MUP Rehabilitation</w:t>
        </w:r>
      </w:ins>
    </w:p>
    <w:p w14:paraId="3499FBF1" w14:textId="77777777" w:rsidR="00D32EB2" w:rsidRPr="00A5329E" w:rsidRDefault="00D32EB2">
      <w:pPr>
        <w:pStyle w:val="ListParagraph"/>
        <w:numPr>
          <w:ilvl w:val="0"/>
          <w:numId w:val="179"/>
        </w:numPr>
        <w:autoSpaceDE w:val="0"/>
        <w:autoSpaceDN w:val="0"/>
        <w:adjustRightInd w:val="0"/>
        <w:rPr>
          <w:ins w:id="29310" w:author="Hailey Lang" w:date="2019-08-23T10:14:00Z"/>
          <w:rFonts w:asciiTheme="majorHAnsi" w:eastAsia="Calibri" w:hAnsiTheme="majorHAnsi" w:cstheme="majorHAnsi"/>
          <w:color w:val="FF0000"/>
          <w:sz w:val="22"/>
          <w:szCs w:val="22"/>
        </w:rPr>
      </w:pPr>
      <w:ins w:id="29311" w:author="Hailey Lang" w:date="2019-08-23T10:14:00Z">
        <w:r w:rsidRPr="00A5329E">
          <w:rPr>
            <w:rFonts w:asciiTheme="majorHAnsi" w:eastAsia="Calibri" w:hAnsiTheme="majorHAnsi" w:cstheme="majorHAnsi"/>
            <w:color w:val="FF0000"/>
            <w:sz w:val="22"/>
            <w:szCs w:val="22"/>
          </w:rPr>
          <w:t>Bluffs Subdivision Rehab Project</w:t>
        </w:r>
      </w:ins>
    </w:p>
    <w:p w14:paraId="12632831" w14:textId="77777777" w:rsidR="00D32EB2" w:rsidRPr="00A5329E" w:rsidRDefault="00D32EB2">
      <w:pPr>
        <w:pStyle w:val="ListParagraph"/>
        <w:numPr>
          <w:ilvl w:val="0"/>
          <w:numId w:val="179"/>
        </w:numPr>
        <w:autoSpaceDE w:val="0"/>
        <w:autoSpaceDN w:val="0"/>
        <w:adjustRightInd w:val="0"/>
        <w:rPr>
          <w:ins w:id="29312" w:author="Hailey Lang" w:date="2019-08-23T10:14:00Z"/>
          <w:rFonts w:asciiTheme="majorHAnsi" w:eastAsia="Calibri" w:hAnsiTheme="majorHAnsi" w:cstheme="majorHAnsi"/>
          <w:color w:val="FF0000"/>
          <w:sz w:val="22"/>
          <w:szCs w:val="22"/>
        </w:rPr>
      </w:pPr>
      <w:ins w:id="29313" w:author="Hailey Lang" w:date="2019-08-23T10:14:00Z">
        <w:r w:rsidRPr="00A5329E">
          <w:rPr>
            <w:rFonts w:asciiTheme="majorHAnsi" w:eastAsia="Calibri" w:hAnsiTheme="majorHAnsi" w:cstheme="majorHAnsi"/>
            <w:color w:val="FF0000"/>
            <w:sz w:val="22"/>
            <w:szCs w:val="22"/>
          </w:rPr>
          <w:t>Knolls Area Street Rehab Project</w:t>
        </w:r>
      </w:ins>
    </w:p>
    <w:p w14:paraId="010998E6" w14:textId="77777777" w:rsidR="00D32EB2" w:rsidRPr="00A5329E" w:rsidRDefault="00D32EB2">
      <w:pPr>
        <w:pStyle w:val="ListParagraph"/>
        <w:numPr>
          <w:ilvl w:val="0"/>
          <w:numId w:val="179"/>
        </w:numPr>
        <w:autoSpaceDE w:val="0"/>
        <w:autoSpaceDN w:val="0"/>
        <w:adjustRightInd w:val="0"/>
        <w:rPr>
          <w:ins w:id="29314" w:author="Hailey Lang" w:date="2019-08-23T10:14:00Z"/>
          <w:rFonts w:asciiTheme="majorHAnsi" w:eastAsia="Calibri" w:hAnsiTheme="majorHAnsi" w:cstheme="majorHAnsi"/>
          <w:color w:val="FF0000"/>
          <w:sz w:val="22"/>
          <w:szCs w:val="22"/>
        </w:rPr>
      </w:pPr>
      <w:ins w:id="29315" w:author="Hailey Lang" w:date="2019-08-23T10:14:00Z">
        <w:r w:rsidRPr="00A5329E">
          <w:rPr>
            <w:rFonts w:asciiTheme="majorHAnsi" w:eastAsia="Calibri" w:hAnsiTheme="majorHAnsi" w:cstheme="majorHAnsi"/>
            <w:color w:val="FF0000"/>
            <w:sz w:val="22"/>
            <w:szCs w:val="22"/>
          </w:rPr>
          <w:t>Old Mammoth Area Street Rehab Project</w:t>
        </w:r>
      </w:ins>
    </w:p>
    <w:p w14:paraId="683B72C3" w14:textId="77777777" w:rsidR="00D32EB2" w:rsidRPr="00A5329E" w:rsidRDefault="00D32EB2">
      <w:pPr>
        <w:pStyle w:val="ListParagraph"/>
        <w:numPr>
          <w:ilvl w:val="0"/>
          <w:numId w:val="179"/>
        </w:numPr>
        <w:autoSpaceDE w:val="0"/>
        <w:autoSpaceDN w:val="0"/>
        <w:adjustRightInd w:val="0"/>
        <w:rPr>
          <w:ins w:id="29316" w:author="Hailey Lang" w:date="2019-08-23T10:14:00Z"/>
          <w:rFonts w:asciiTheme="majorHAnsi" w:eastAsia="Calibri" w:hAnsiTheme="majorHAnsi" w:cstheme="majorHAnsi"/>
          <w:color w:val="FF0000"/>
          <w:sz w:val="22"/>
          <w:szCs w:val="22"/>
        </w:rPr>
      </w:pPr>
      <w:ins w:id="29317" w:author="Hailey Lang" w:date="2019-08-23T10:14:00Z">
        <w:r w:rsidRPr="00A5329E">
          <w:rPr>
            <w:rFonts w:asciiTheme="majorHAnsi" w:eastAsia="Calibri" w:hAnsiTheme="majorHAnsi" w:cstheme="majorHAnsi"/>
            <w:color w:val="FF0000"/>
            <w:sz w:val="22"/>
            <w:szCs w:val="22"/>
          </w:rPr>
          <w:t>Kelley Track Area Street Rehab Project</w:t>
        </w:r>
      </w:ins>
    </w:p>
    <w:p w14:paraId="4BAEA06C" w14:textId="77777777" w:rsidR="00D32EB2" w:rsidRPr="00A5329E" w:rsidRDefault="00D32EB2">
      <w:pPr>
        <w:pStyle w:val="ListParagraph"/>
        <w:numPr>
          <w:ilvl w:val="0"/>
          <w:numId w:val="179"/>
        </w:numPr>
        <w:autoSpaceDE w:val="0"/>
        <w:autoSpaceDN w:val="0"/>
        <w:adjustRightInd w:val="0"/>
        <w:rPr>
          <w:ins w:id="29318" w:author="Hailey Lang" w:date="2019-08-23T10:14:00Z"/>
          <w:rFonts w:asciiTheme="majorHAnsi" w:eastAsia="Calibri" w:hAnsiTheme="majorHAnsi" w:cstheme="majorHAnsi"/>
          <w:color w:val="FF0000"/>
          <w:sz w:val="22"/>
          <w:szCs w:val="22"/>
        </w:rPr>
      </w:pPr>
      <w:ins w:id="29319" w:author="Hailey Lang" w:date="2019-08-23T10:14:00Z">
        <w:r w:rsidRPr="00A5329E">
          <w:rPr>
            <w:rFonts w:asciiTheme="majorHAnsi" w:eastAsia="Calibri" w:hAnsiTheme="majorHAnsi" w:cstheme="majorHAnsi"/>
            <w:color w:val="FF0000"/>
            <w:sz w:val="22"/>
            <w:szCs w:val="22"/>
          </w:rPr>
          <w:t>Tamarack to Sherwin Meadow Connector Path Project</w:t>
        </w:r>
      </w:ins>
    </w:p>
    <w:p w14:paraId="054D1EAA" w14:textId="77777777" w:rsidR="00D32EB2" w:rsidRPr="00A5329E" w:rsidRDefault="00D32EB2">
      <w:pPr>
        <w:pStyle w:val="ListParagraph"/>
        <w:numPr>
          <w:ilvl w:val="0"/>
          <w:numId w:val="179"/>
        </w:numPr>
        <w:autoSpaceDE w:val="0"/>
        <w:autoSpaceDN w:val="0"/>
        <w:adjustRightInd w:val="0"/>
        <w:rPr>
          <w:ins w:id="29320" w:author="Hailey Lang" w:date="2019-08-23T10:14:00Z"/>
          <w:rFonts w:asciiTheme="majorHAnsi" w:eastAsia="Calibri" w:hAnsiTheme="majorHAnsi" w:cstheme="majorHAnsi"/>
          <w:color w:val="FF0000"/>
          <w:sz w:val="22"/>
          <w:szCs w:val="22"/>
        </w:rPr>
      </w:pPr>
      <w:ins w:id="29321" w:author="Hailey Lang" w:date="2019-08-23T10:14:00Z">
        <w:r w:rsidRPr="00A5329E">
          <w:rPr>
            <w:rFonts w:asciiTheme="majorHAnsi" w:eastAsia="Calibri" w:hAnsiTheme="majorHAnsi" w:cstheme="majorHAnsi"/>
            <w:color w:val="FF0000"/>
            <w:sz w:val="22"/>
            <w:szCs w:val="22"/>
          </w:rPr>
          <w:t>Transit Shelter Replacement</w:t>
        </w:r>
      </w:ins>
    </w:p>
    <w:p w14:paraId="62C17761" w14:textId="4450FEE5" w:rsidR="00646D15" w:rsidRPr="004A0961" w:rsidDel="00D32EB2" w:rsidRDefault="00D32EB2">
      <w:pPr>
        <w:pStyle w:val="ListParagraph"/>
        <w:numPr>
          <w:ilvl w:val="0"/>
          <w:numId w:val="179"/>
        </w:numPr>
        <w:autoSpaceDE w:val="0"/>
        <w:autoSpaceDN w:val="0"/>
        <w:adjustRightInd w:val="0"/>
        <w:rPr>
          <w:del w:id="29322" w:author="Hailey Lang" w:date="2019-08-23T10:14:00Z"/>
          <w:rFonts w:asciiTheme="majorHAnsi" w:eastAsia="Calibri" w:hAnsiTheme="majorHAnsi" w:cstheme="majorHAnsi"/>
          <w:sz w:val="22"/>
          <w:szCs w:val="22"/>
          <w:rPrChange w:id="29323" w:author="Hailey Lang" w:date="2019-08-27T09:35:00Z">
            <w:rPr>
              <w:del w:id="29324" w:author="Hailey Lang" w:date="2019-08-23T10:14:00Z"/>
              <w:rFonts w:ascii="Trebuchet MS" w:eastAsia="Calibri" w:hAnsi="Trebuchet MS" w:cs="TimesNewRomanPSMT"/>
            </w:rPr>
          </w:rPrChange>
        </w:rPr>
        <w:pPrChange w:id="29325" w:author="Hailey Lang" w:date="2019-08-27T11:27:00Z">
          <w:pPr>
            <w:autoSpaceDE w:val="0"/>
            <w:autoSpaceDN w:val="0"/>
            <w:adjustRightInd w:val="0"/>
          </w:pPr>
        </w:pPrChange>
      </w:pPr>
      <w:ins w:id="29326" w:author="Hailey Lang" w:date="2019-08-23T10:14:00Z">
        <w:r w:rsidRPr="00A5329E">
          <w:rPr>
            <w:rFonts w:asciiTheme="majorHAnsi" w:eastAsia="Calibri" w:hAnsiTheme="majorHAnsi" w:cstheme="majorHAnsi"/>
            <w:color w:val="FF0000"/>
            <w:sz w:val="22"/>
            <w:szCs w:val="22"/>
          </w:rPr>
          <w:t>Transit Hubs</w:t>
        </w:r>
      </w:ins>
      <w:del w:id="29327" w:author="Hailey Lang" w:date="2019-08-23T10:14:00Z">
        <w:r w:rsidR="00646D15" w:rsidRPr="004A0961" w:rsidDel="00D32EB2">
          <w:rPr>
            <w:rFonts w:ascii="Trebuchet MS" w:eastAsia="Calibri" w:hAnsi="Trebuchet MS" w:cs="TimesNewRomanPSMT"/>
            <w:sz w:val="22"/>
            <w:szCs w:val="23"/>
            <w:rPrChange w:id="29328" w:author="Hailey Lang" w:date="2019-08-27T09:35:00Z">
              <w:rPr>
                <w:rFonts w:ascii="Trebuchet MS" w:eastAsia="Calibri" w:hAnsi="Trebuchet MS" w:cs="TimesNewRomanPSMT"/>
              </w:rPr>
            </w:rPrChange>
          </w:rPr>
          <w:delText>Lower Canyon Boulevard Project</w:delText>
        </w:r>
      </w:del>
    </w:p>
    <w:p w14:paraId="330DB6CE" w14:textId="6BEC89E7" w:rsidR="00646D15" w:rsidRPr="00D32EB2" w:rsidDel="00D32EB2" w:rsidRDefault="00646D15">
      <w:pPr>
        <w:pStyle w:val="ListParagraph"/>
        <w:rPr>
          <w:del w:id="29329" w:author="Hailey Lang" w:date="2019-08-23T10:14:00Z"/>
          <w:rFonts w:eastAsia="Calibri"/>
          <w:rPrChange w:id="29330" w:author="Hailey Lang" w:date="2019-08-23T10:13:00Z">
            <w:rPr>
              <w:del w:id="29331" w:author="Hailey Lang" w:date="2019-08-23T10:14:00Z"/>
              <w:rFonts w:ascii="Trebuchet MS" w:eastAsia="Calibri" w:hAnsi="Trebuchet MS" w:cs="TimesNewRomanPSMT"/>
            </w:rPr>
          </w:rPrChange>
        </w:rPr>
        <w:pPrChange w:id="29332" w:author="Hailey Lang" w:date="2019-08-27T11:27:00Z">
          <w:pPr>
            <w:autoSpaceDE w:val="0"/>
            <w:autoSpaceDN w:val="0"/>
            <w:adjustRightInd w:val="0"/>
          </w:pPr>
        </w:pPrChange>
      </w:pPr>
      <w:del w:id="29333" w:author="Hailey Lang" w:date="2019-08-23T10:14:00Z">
        <w:r w:rsidRPr="00D32EB2" w:rsidDel="00D32EB2">
          <w:rPr>
            <w:rFonts w:eastAsia="Calibri"/>
            <w:rPrChange w:id="29334" w:author="Hailey Lang" w:date="2019-08-23T10:13:00Z">
              <w:rPr>
                <w:rFonts w:ascii="Trebuchet MS" w:eastAsia="Calibri" w:hAnsi="Trebuchet MS" w:cs="TimesNewRomanPSMT"/>
              </w:rPr>
            </w:rPrChange>
          </w:rPr>
          <w:delText>Meridian Boulevard Safe Routes to School Project</w:delText>
        </w:r>
      </w:del>
    </w:p>
    <w:p w14:paraId="302ACC43" w14:textId="1338897A" w:rsidR="00646D15" w:rsidRPr="00D32EB2" w:rsidDel="00D32EB2" w:rsidRDefault="00646D15">
      <w:pPr>
        <w:pStyle w:val="ListParagraph"/>
        <w:rPr>
          <w:del w:id="29335" w:author="Hailey Lang" w:date="2019-08-23T10:14:00Z"/>
          <w:rFonts w:eastAsia="Calibri"/>
          <w:rPrChange w:id="29336" w:author="Hailey Lang" w:date="2019-08-23T10:13:00Z">
            <w:rPr>
              <w:del w:id="29337" w:author="Hailey Lang" w:date="2019-08-23T10:14:00Z"/>
              <w:rFonts w:ascii="Trebuchet MS" w:eastAsia="Calibri" w:hAnsi="Trebuchet MS" w:cs="TimesNewRomanPSMT"/>
            </w:rPr>
          </w:rPrChange>
        </w:rPr>
        <w:pPrChange w:id="29338" w:author="Hailey Lang" w:date="2019-08-27T11:27:00Z">
          <w:pPr>
            <w:autoSpaceDE w:val="0"/>
            <w:autoSpaceDN w:val="0"/>
            <w:adjustRightInd w:val="0"/>
          </w:pPr>
        </w:pPrChange>
      </w:pPr>
      <w:del w:id="29339" w:author="Hailey Lang" w:date="2019-08-23T10:14:00Z">
        <w:r w:rsidRPr="00D32EB2" w:rsidDel="00D32EB2">
          <w:rPr>
            <w:rFonts w:eastAsia="Calibri"/>
            <w:rPrChange w:id="29340" w:author="Hailey Lang" w:date="2019-08-23T10:13:00Z">
              <w:rPr>
                <w:rFonts w:ascii="Trebuchet MS" w:eastAsia="Calibri" w:hAnsi="Trebuchet MS" w:cs="TimesNewRomanPSMT"/>
              </w:rPr>
            </w:rPrChange>
          </w:rPr>
          <w:delText>Middle/Elementary School Connector Safe Routes to School Project</w:delText>
        </w:r>
      </w:del>
    </w:p>
    <w:p w14:paraId="74EAEE7E" w14:textId="1956EDDF" w:rsidR="00646D15" w:rsidRPr="00D32EB2" w:rsidDel="00D32EB2" w:rsidRDefault="00646D15">
      <w:pPr>
        <w:pStyle w:val="ListParagraph"/>
        <w:rPr>
          <w:del w:id="29341" w:author="Hailey Lang" w:date="2019-08-23T10:14:00Z"/>
          <w:rFonts w:eastAsia="Calibri"/>
          <w:rPrChange w:id="29342" w:author="Hailey Lang" w:date="2019-08-23T10:13:00Z">
            <w:rPr>
              <w:del w:id="29343" w:author="Hailey Lang" w:date="2019-08-23T10:14:00Z"/>
              <w:rFonts w:ascii="Trebuchet MS" w:eastAsia="Calibri" w:hAnsi="Trebuchet MS" w:cs="TimesNewRomanPSMT"/>
            </w:rPr>
          </w:rPrChange>
        </w:rPr>
        <w:pPrChange w:id="29344" w:author="Hailey Lang" w:date="2019-08-27T11:27:00Z">
          <w:pPr>
            <w:autoSpaceDE w:val="0"/>
            <w:autoSpaceDN w:val="0"/>
            <w:adjustRightInd w:val="0"/>
          </w:pPr>
        </w:pPrChange>
      </w:pPr>
      <w:del w:id="29345" w:author="Hailey Lang" w:date="2019-08-23T10:14:00Z">
        <w:r w:rsidRPr="00D32EB2" w:rsidDel="00D32EB2">
          <w:rPr>
            <w:rFonts w:eastAsia="Calibri"/>
            <w:rPrChange w:id="29346" w:author="Hailey Lang" w:date="2019-08-23T10:13:00Z">
              <w:rPr>
                <w:rFonts w:ascii="Trebuchet MS" w:eastAsia="Calibri" w:hAnsi="Trebuchet MS" w:cs="TimesNewRomanPSMT"/>
              </w:rPr>
            </w:rPrChange>
          </w:rPr>
          <w:delText>Waterford Gap Closure Project BTA Grant</w:delText>
        </w:r>
      </w:del>
    </w:p>
    <w:p w14:paraId="73CC54E7" w14:textId="3AA9EFC5" w:rsidR="00646D15" w:rsidRPr="00D32EB2" w:rsidDel="00D32EB2" w:rsidRDefault="00646D15">
      <w:pPr>
        <w:pStyle w:val="ListParagraph"/>
        <w:rPr>
          <w:del w:id="29347" w:author="Hailey Lang" w:date="2019-08-23T10:14:00Z"/>
          <w:rFonts w:eastAsia="Calibri"/>
          <w:rPrChange w:id="29348" w:author="Hailey Lang" w:date="2019-08-23T10:13:00Z">
            <w:rPr>
              <w:del w:id="29349" w:author="Hailey Lang" w:date="2019-08-23T10:14:00Z"/>
              <w:rFonts w:ascii="Trebuchet MS" w:eastAsia="Calibri" w:hAnsi="Trebuchet MS" w:cs="TimesNewRomanPSMT"/>
            </w:rPr>
          </w:rPrChange>
        </w:rPr>
        <w:pPrChange w:id="29350" w:author="Hailey Lang" w:date="2019-08-27T11:27:00Z">
          <w:pPr>
            <w:autoSpaceDE w:val="0"/>
            <w:autoSpaceDN w:val="0"/>
            <w:adjustRightInd w:val="0"/>
          </w:pPr>
        </w:pPrChange>
      </w:pPr>
      <w:del w:id="29351" w:author="Hailey Lang" w:date="2019-08-23T10:14:00Z">
        <w:r w:rsidRPr="00D32EB2" w:rsidDel="00D32EB2">
          <w:rPr>
            <w:rFonts w:eastAsia="Calibri"/>
            <w:rPrChange w:id="29352" w:author="Hailey Lang" w:date="2019-08-23T10:13:00Z">
              <w:rPr>
                <w:rFonts w:ascii="Trebuchet MS" w:eastAsia="Calibri" w:hAnsi="Trebuchet MS" w:cs="TimesNewRomanPSMT"/>
              </w:rPr>
            </w:rPrChange>
          </w:rPr>
          <w:delText>Minaret to Mammoth Creek Park Class 1 Bike Path Closure Project</w:delText>
        </w:r>
      </w:del>
    </w:p>
    <w:p w14:paraId="00E208F3" w14:textId="1849DF2A" w:rsidR="00646D15" w:rsidRPr="00D32EB2" w:rsidDel="00D32EB2" w:rsidRDefault="00646D15">
      <w:pPr>
        <w:pStyle w:val="ListParagraph"/>
        <w:rPr>
          <w:del w:id="29353" w:author="Hailey Lang" w:date="2019-08-23T10:14:00Z"/>
          <w:rFonts w:eastAsia="Calibri"/>
          <w:rPrChange w:id="29354" w:author="Hailey Lang" w:date="2019-08-23T10:13:00Z">
            <w:rPr>
              <w:del w:id="29355" w:author="Hailey Lang" w:date="2019-08-23T10:14:00Z"/>
              <w:rFonts w:ascii="Trebuchet MS" w:eastAsia="Calibri" w:hAnsi="Trebuchet MS" w:cs="TimesNewRomanPSMT"/>
            </w:rPr>
          </w:rPrChange>
        </w:rPr>
        <w:pPrChange w:id="29356" w:author="Hailey Lang" w:date="2019-08-27T11:27:00Z">
          <w:pPr>
            <w:autoSpaceDE w:val="0"/>
            <w:autoSpaceDN w:val="0"/>
            <w:adjustRightInd w:val="0"/>
          </w:pPr>
        </w:pPrChange>
      </w:pPr>
      <w:del w:id="29357" w:author="Hailey Lang" w:date="2019-08-23T10:14:00Z">
        <w:r w:rsidRPr="00D32EB2" w:rsidDel="00D32EB2">
          <w:rPr>
            <w:rFonts w:eastAsia="Calibri"/>
            <w:rPrChange w:id="29358" w:author="Hailey Lang" w:date="2019-08-23T10:13:00Z">
              <w:rPr>
                <w:rFonts w:ascii="Trebuchet MS" w:eastAsia="Calibri" w:hAnsi="Trebuchet MS" w:cs="TimesNewRomanPSMT"/>
              </w:rPr>
            </w:rPrChange>
          </w:rPr>
          <w:delText>Meridian Boulevard Roundabout and Signal Relocation Project</w:delText>
        </w:r>
      </w:del>
    </w:p>
    <w:p w14:paraId="7A7DFC75" w14:textId="098C207F" w:rsidR="00646D15" w:rsidRPr="00D32EB2" w:rsidDel="00D32EB2" w:rsidRDefault="00646D15">
      <w:pPr>
        <w:pStyle w:val="ListParagraph"/>
        <w:rPr>
          <w:del w:id="29359" w:author="Hailey Lang" w:date="2019-08-23T10:14:00Z"/>
          <w:rFonts w:eastAsia="Calibri"/>
          <w:rPrChange w:id="29360" w:author="Hailey Lang" w:date="2019-08-23T10:13:00Z">
            <w:rPr>
              <w:del w:id="29361" w:author="Hailey Lang" w:date="2019-08-23T10:14:00Z"/>
              <w:rFonts w:ascii="Trebuchet MS" w:eastAsia="Calibri" w:hAnsi="Trebuchet MS" w:cs="TimesNewRomanPSMT"/>
            </w:rPr>
          </w:rPrChange>
        </w:rPr>
        <w:pPrChange w:id="29362" w:author="Hailey Lang" w:date="2019-08-27T11:27:00Z">
          <w:pPr>
            <w:autoSpaceDE w:val="0"/>
            <w:autoSpaceDN w:val="0"/>
            <w:adjustRightInd w:val="0"/>
          </w:pPr>
        </w:pPrChange>
      </w:pPr>
      <w:del w:id="29363" w:author="Hailey Lang" w:date="2019-08-23T10:14:00Z">
        <w:r w:rsidRPr="00D32EB2" w:rsidDel="00D32EB2">
          <w:rPr>
            <w:rFonts w:eastAsia="Calibri"/>
            <w:rPrChange w:id="29364" w:author="Hailey Lang" w:date="2019-08-23T10:13:00Z">
              <w:rPr>
                <w:rFonts w:ascii="Trebuchet MS" w:eastAsia="Calibri" w:hAnsi="Trebuchet MS" w:cs="TimesNewRomanPSMT"/>
              </w:rPr>
            </w:rPrChange>
          </w:rPr>
          <w:delText>West Minaret Road Pedestrian and Safety Improvements Project</w:delText>
        </w:r>
      </w:del>
    </w:p>
    <w:p w14:paraId="4E4B1ED2" w14:textId="4CE4CE16" w:rsidR="00646D15" w:rsidRPr="00D32EB2" w:rsidDel="00D32EB2" w:rsidRDefault="00646D15">
      <w:pPr>
        <w:pStyle w:val="ListParagraph"/>
        <w:rPr>
          <w:del w:id="29365" w:author="Hailey Lang" w:date="2019-08-23T10:14:00Z"/>
          <w:rFonts w:eastAsia="Calibri"/>
          <w:rPrChange w:id="29366" w:author="Hailey Lang" w:date="2019-08-23T10:13:00Z">
            <w:rPr>
              <w:del w:id="29367" w:author="Hailey Lang" w:date="2019-08-23T10:14:00Z"/>
              <w:rFonts w:ascii="Trebuchet MS" w:eastAsia="Calibri" w:hAnsi="Trebuchet MS" w:cs="TimesNewRomanPSMT"/>
            </w:rPr>
          </w:rPrChange>
        </w:rPr>
        <w:pPrChange w:id="29368" w:author="Hailey Lang" w:date="2019-08-27T11:27:00Z">
          <w:pPr>
            <w:autoSpaceDE w:val="0"/>
            <w:autoSpaceDN w:val="0"/>
            <w:adjustRightInd w:val="0"/>
          </w:pPr>
        </w:pPrChange>
      </w:pPr>
      <w:del w:id="29369" w:author="Hailey Lang" w:date="2019-08-23T10:14:00Z">
        <w:r w:rsidRPr="00D32EB2" w:rsidDel="00D32EB2">
          <w:rPr>
            <w:rFonts w:eastAsia="Calibri"/>
            <w:rPrChange w:id="29370" w:author="Hailey Lang" w:date="2019-08-23T10:13:00Z">
              <w:rPr>
                <w:rFonts w:ascii="Trebuchet MS" w:eastAsia="Calibri" w:hAnsi="Trebuchet MS" w:cs="TimesNewRomanPSMT"/>
              </w:rPr>
            </w:rPrChange>
          </w:rPr>
          <w:delText>North Main Street Pedestrian and Safety Improvements Project</w:delText>
        </w:r>
      </w:del>
    </w:p>
    <w:p w14:paraId="32EA4F82" w14:textId="567FC6CE" w:rsidR="00646D15" w:rsidRPr="00D32EB2" w:rsidDel="00D32EB2" w:rsidRDefault="00646D15">
      <w:pPr>
        <w:pStyle w:val="ListParagraph"/>
        <w:rPr>
          <w:del w:id="29371" w:author="Hailey Lang" w:date="2019-08-23T10:14:00Z"/>
          <w:rFonts w:eastAsia="Calibri"/>
          <w:rPrChange w:id="29372" w:author="Hailey Lang" w:date="2019-08-23T10:13:00Z">
            <w:rPr>
              <w:del w:id="29373" w:author="Hailey Lang" w:date="2019-08-23T10:14:00Z"/>
              <w:rFonts w:ascii="Trebuchet MS" w:eastAsia="Calibri" w:hAnsi="Trebuchet MS" w:cs="TimesNewRomanPSMT"/>
            </w:rPr>
          </w:rPrChange>
        </w:rPr>
        <w:pPrChange w:id="29374" w:author="Hailey Lang" w:date="2019-08-27T11:27:00Z">
          <w:pPr>
            <w:autoSpaceDE w:val="0"/>
            <w:autoSpaceDN w:val="0"/>
            <w:adjustRightInd w:val="0"/>
          </w:pPr>
        </w:pPrChange>
      </w:pPr>
      <w:del w:id="29375" w:author="Hailey Lang" w:date="2019-08-23T10:14:00Z">
        <w:r w:rsidRPr="00D32EB2" w:rsidDel="00D32EB2">
          <w:rPr>
            <w:rFonts w:eastAsia="Calibri"/>
            <w:rPrChange w:id="29376" w:author="Hailey Lang" w:date="2019-08-23T10:13:00Z">
              <w:rPr>
                <w:rFonts w:ascii="Trebuchet MS" w:eastAsia="Calibri" w:hAnsi="Trebuchet MS" w:cs="TimesNewRomanPSMT"/>
              </w:rPr>
            </w:rPrChange>
          </w:rPr>
          <w:delText>Southerly Airport Access Road Project</w:delText>
        </w:r>
      </w:del>
    </w:p>
    <w:p w14:paraId="61F8F34F" w14:textId="7123D49E" w:rsidR="00646D15" w:rsidRPr="00D32EB2" w:rsidDel="00D32EB2" w:rsidRDefault="00646D15">
      <w:pPr>
        <w:pStyle w:val="ListParagraph"/>
        <w:rPr>
          <w:del w:id="29377" w:author="Hailey Lang" w:date="2019-08-23T10:14:00Z"/>
          <w:rFonts w:eastAsia="Calibri"/>
          <w:rPrChange w:id="29378" w:author="Hailey Lang" w:date="2019-08-23T10:13:00Z">
            <w:rPr>
              <w:del w:id="29379" w:author="Hailey Lang" w:date="2019-08-23T10:14:00Z"/>
              <w:rFonts w:ascii="Trebuchet MS" w:eastAsia="Calibri" w:hAnsi="Trebuchet MS" w:cs="TimesNewRomanPSMT"/>
            </w:rPr>
          </w:rPrChange>
        </w:rPr>
        <w:pPrChange w:id="29380" w:author="Hailey Lang" w:date="2019-08-27T11:27:00Z">
          <w:pPr>
            <w:autoSpaceDE w:val="0"/>
            <w:autoSpaceDN w:val="0"/>
            <w:adjustRightInd w:val="0"/>
          </w:pPr>
        </w:pPrChange>
      </w:pPr>
      <w:del w:id="29381" w:author="Hailey Lang" w:date="2019-08-23T10:14:00Z">
        <w:r w:rsidRPr="00D32EB2" w:rsidDel="00D32EB2">
          <w:rPr>
            <w:rFonts w:eastAsia="Calibri"/>
            <w:rPrChange w:id="29382" w:author="Hailey Lang" w:date="2019-08-23T10:13:00Z">
              <w:rPr>
                <w:rFonts w:ascii="Trebuchet MS" w:eastAsia="Calibri" w:hAnsi="Trebuchet MS" w:cs="TimesNewRomanPSMT"/>
              </w:rPr>
            </w:rPrChange>
          </w:rPr>
          <w:delText>Bluffs Subdivision Rehab Project</w:delText>
        </w:r>
      </w:del>
    </w:p>
    <w:p w14:paraId="269B09AC" w14:textId="5DB8F377" w:rsidR="00646D15" w:rsidRPr="00D32EB2" w:rsidDel="00D32EB2" w:rsidRDefault="00646D15">
      <w:pPr>
        <w:pStyle w:val="ListParagraph"/>
        <w:rPr>
          <w:del w:id="29383" w:author="Hailey Lang" w:date="2019-08-23T10:14:00Z"/>
          <w:rFonts w:eastAsia="Calibri"/>
          <w:rPrChange w:id="29384" w:author="Hailey Lang" w:date="2019-08-23T10:13:00Z">
            <w:rPr>
              <w:del w:id="29385" w:author="Hailey Lang" w:date="2019-08-23T10:14:00Z"/>
              <w:rFonts w:ascii="Trebuchet MS" w:eastAsia="Calibri" w:hAnsi="Trebuchet MS" w:cs="TimesNewRomanPSMT"/>
            </w:rPr>
          </w:rPrChange>
        </w:rPr>
        <w:pPrChange w:id="29386" w:author="Hailey Lang" w:date="2019-08-27T11:27:00Z">
          <w:pPr>
            <w:autoSpaceDE w:val="0"/>
            <w:autoSpaceDN w:val="0"/>
            <w:adjustRightInd w:val="0"/>
          </w:pPr>
        </w:pPrChange>
      </w:pPr>
      <w:del w:id="29387" w:author="Hailey Lang" w:date="2019-08-23T10:14:00Z">
        <w:r w:rsidRPr="00D32EB2" w:rsidDel="00D32EB2">
          <w:rPr>
            <w:rFonts w:eastAsia="Calibri"/>
            <w:rPrChange w:id="29388" w:author="Hailey Lang" w:date="2019-08-23T10:13:00Z">
              <w:rPr>
                <w:rFonts w:ascii="Trebuchet MS" w:eastAsia="Calibri" w:hAnsi="Trebuchet MS" w:cs="TimesNewRomanPSMT"/>
              </w:rPr>
            </w:rPrChange>
          </w:rPr>
          <w:delText>Knolls Area Street Rehab Project</w:delText>
        </w:r>
      </w:del>
    </w:p>
    <w:p w14:paraId="24CEDB83" w14:textId="767B8C47" w:rsidR="00646D15" w:rsidRPr="00D32EB2" w:rsidDel="00D32EB2" w:rsidRDefault="00646D15">
      <w:pPr>
        <w:pStyle w:val="ListParagraph"/>
        <w:rPr>
          <w:del w:id="29389" w:author="Hailey Lang" w:date="2019-08-23T10:14:00Z"/>
          <w:rFonts w:eastAsia="Calibri"/>
          <w:rPrChange w:id="29390" w:author="Hailey Lang" w:date="2019-08-23T10:13:00Z">
            <w:rPr>
              <w:del w:id="29391" w:author="Hailey Lang" w:date="2019-08-23T10:14:00Z"/>
              <w:rFonts w:ascii="Trebuchet MS" w:eastAsia="Calibri" w:hAnsi="Trebuchet MS" w:cs="TimesNewRomanPSMT"/>
            </w:rPr>
          </w:rPrChange>
        </w:rPr>
        <w:pPrChange w:id="29392" w:author="Hailey Lang" w:date="2019-08-27T11:27:00Z">
          <w:pPr>
            <w:autoSpaceDE w:val="0"/>
            <w:autoSpaceDN w:val="0"/>
            <w:adjustRightInd w:val="0"/>
          </w:pPr>
        </w:pPrChange>
      </w:pPr>
      <w:del w:id="29393" w:author="Hailey Lang" w:date="2019-08-23T10:14:00Z">
        <w:r w:rsidRPr="00D32EB2" w:rsidDel="00D32EB2">
          <w:rPr>
            <w:rFonts w:eastAsia="Calibri"/>
            <w:rPrChange w:id="29394" w:author="Hailey Lang" w:date="2019-08-23T10:13:00Z">
              <w:rPr>
                <w:rFonts w:ascii="Trebuchet MS" w:eastAsia="Calibri" w:hAnsi="Trebuchet MS" w:cs="TimesNewRomanPSMT"/>
              </w:rPr>
            </w:rPrChange>
          </w:rPr>
          <w:delText>Old Mammoth Area Street Rehab Project</w:delText>
        </w:r>
      </w:del>
    </w:p>
    <w:p w14:paraId="2EC7E3C4" w14:textId="44C30215" w:rsidR="00646D15" w:rsidRPr="00D32EB2" w:rsidDel="00D32EB2" w:rsidRDefault="00646D15">
      <w:pPr>
        <w:pStyle w:val="ListParagraph"/>
        <w:rPr>
          <w:del w:id="29395" w:author="Hailey Lang" w:date="2019-08-23T10:14:00Z"/>
          <w:rFonts w:eastAsia="Calibri"/>
          <w:rPrChange w:id="29396" w:author="Hailey Lang" w:date="2019-08-23T10:13:00Z">
            <w:rPr>
              <w:del w:id="29397" w:author="Hailey Lang" w:date="2019-08-23T10:14:00Z"/>
              <w:rFonts w:ascii="Trebuchet MS" w:eastAsia="Calibri" w:hAnsi="Trebuchet MS" w:cs="TimesNewRomanPSMT"/>
            </w:rPr>
          </w:rPrChange>
        </w:rPr>
        <w:pPrChange w:id="29398" w:author="Hailey Lang" w:date="2019-08-27T11:27:00Z">
          <w:pPr>
            <w:autoSpaceDE w:val="0"/>
            <w:autoSpaceDN w:val="0"/>
            <w:adjustRightInd w:val="0"/>
          </w:pPr>
        </w:pPrChange>
      </w:pPr>
      <w:del w:id="29399" w:author="Hailey Lang" w:date="2019-08-23T10:14:00Z">
        <w:r w:rsidRPr="00D32EB2" w:rsidDel="00D32EB2">
          <w:rPr>
            <w:rFonts w:eastAsia="Calibri"/>
            <w:rPrChange w:id="29400" w:author="Hailey Lang" w:date="2019-08-23T10:13:00Z">
              <w:rPr>
                <w:rFonts w:ascii="Trebuchet MS" w:eastAsia="Calibri" w:hAnsi="Trebuchet MS" w:cs="TimesNewRomanPSMT"/>
              </w:rPr>
            </w:rPrChange>
          </w:rPr>
          <w:delText>Kelley Track Area Street Rehab Project</w:delText>
        </w:r>
      </w:del>
    </w:p>
    <w:p w14:paraId="4579B25D" w14:textId="44EA96C2" w:rsidR="00646D15" w:rsidRPr="00D32EB2" w:rsidDel="00D32EB2" w:rsidRDefault="00646D15">
      <w:pPr>
        <w:pStyle w:val="ListParagraph"/>
        <w:rPr>
          <w:del w:id="29401" w:author="Hailey Lang" w:date="2019-08-23T10:14:00Z"/>
          <w:rFonts w:eastAsia="Calibri"/>
          <w:rPrChange w:id="29402" w:author="Hailey Lang" w:date="2019-08-23T10:13:00Z">
            <w:rPr>
              <w:del w:id="29403" w:author="Hailey Lang" w:date="2019-08-23T10:14:00Z"/>
              <w:rFonts w:ascii="Trebuchet MS" w:eastAsia="Calibri" w:hAnsi="Trebuchet MS" w:cs="TimesNewRomanPSMT"/>
            </w:rPr>
          </w:rPrChange>
        </w:rPr>
        <w:pPrChange w:id="29404" w:author="Hailey Lang" w:date="2019-08-27T11:27:00Z">
          <w:pPr>
            <w:autoSpaceDE w:val="0"/>
            <w:autoSpaceDN w:val="0"/>
            <w:adjustRightInd w:val="0"/>
          </w:pPr>
        </w:pPrChange>
      </w:pPr>
      <w:del w:id="29405" w:author="Hailey Lang" w:date="2019-08-23T10:14:00Z">
        <w:r w:rsidRPr="00D32EB2" w:rsidDel="00D32EB2">
          <w:rPr>
            <w:rFonts w:eastAsia="Calibri"/>
            <w:rPrChange w:id="29406" w:author="Hailey Lang" w:date="2019-08-23T10:13:00Z">
              <w:rPr>
                <w:rFonts w:ascii="Trebuchet MS" w:eastAsia="Calibri" w:hAnsi="Trebuchet MS" w:cs="TimesNewRomanPSMT"/>
              </w:rPr>
            </w:rPrChange>
          </w:rPr>
          <w:delText>Lake George Connector Path Project</w:delText>
        </w:r>
      </w:del>
    </w:p>
    <w:p w14:paraId="68BC83A8" w14:textId="686F00ED" w:rsidR="00646D15" w:rsidRPr="00D32EB2" w:rsidDel="00D32EB2" w:rsidRDefault="00646D15">
      <w:pPr>
        <w:pStyle w:val="ListParagraph"/>
        <w:rPr>
          <w:del w:id="29407" w:author="Hailey Lang" w:date="2019-08-23T10:14:00Z"/>
          <w:rFonts w:eastAsia="Calibri"/>
          <w:rPrChange w:id="29408" w:author="Hailey Lang" w:date="2019-08-23T10:13:00Z">
            <w:rPr>
              <w:del w:id="29409" w:author="Hailey Lang" w:date="2019-08-23T10:14:00Z"/>
              <w:rFonts w:ascii="Trebuchet MS" w:eastAsia="Calibri" w:hAnsi="Trebuchet MS" w:cs="TimesNewRomanPSMT"/>
            </w:rPr>
          </w:rPrChange>
        </w:rPr>
        <w:pPrChange w:id="29410" w:author="Hailey Lang" w:date="2019-08-27T11:27:00Z">
          <w:pPr>
            <w:autoSpaceDE w:val="0"/>
            <w:autoSpaceDN w:val="0"/>
            <w:adjustRightInd w:val="0"/>
          </w:pPr>
        </w:pPrChange>
      </w:pPr>
      <w:del w:id="29411" w:author="Hailey Lang" w:date="2019-08-23T10:14:00Z">
        <w:r w:rsidRPr="00D32EB2" w:rsidDel="00D32EB2">
          <w:rPr>
            <w:rFonts w:eastAsia="Calibri"/>
            <w:rPrChange w:id="29412" w:author="Hailey Lang" w:date="2019-08-23T10:13:00Z">
              <w:rPr>
                <w:rFonts w:ascii="Trebuchet MS" w:eastAsia="Calibri" w:hAnsi="Trebuchet MS" w:cs="TimesNewRomanPSMT"/>
              </w:rPr>
            </w:rPrChange>
          </w:rPr>
          <w:delText>Tamarack to Sherwin Meadow Connector Path Project</w:delText>
        </w:r>
      </w:del>
    </w:p>
    <w:p w14:paraId="2313B720" w14:textId="77777777" w:rsidR="00646D15" w:rsidRPr="002330CD" w:rsidDel="004A0961" w:rsidRDefault="00646D15">
      <w:pPr>
        <w:pStyle w:val="ListParagraph"/>
        <w:rPr>
          <w:del w:id="29413" w:author="Hailey Lang" w:date="2019-08-27T09:35:00Z"/>
          <w:b/>
          <w:color w:val="595959"/>
          <w:sz w:val="28"/>
          <w:szCs w:val="28"/>
        </w:rPr>
        <w:pPrChange w:id="29414" w:author="Hailey Lang" w:date="2019-08-27T11:27:00Z">
          <w:pPr>
            <w:tabs>
              <w:tab w:val="left" w:pos="1440"/>
            </w:tabs>
            <w:spacing w:line="280" w:lineRule="atLeast"/>
          </w:pPr>
        </w:pPrChange>
      </w:pPr>
    </w:p>
    <w:p w14:paraId="4664FA1A" w14:textId="77777777" w:rsidR="00646D15" w:rsidRPr="002330CD" w:rsidRDefault="00646D15">
      <w:pPr>
        <w:pStyle w:val="ListParagraph"/>
        <w:rPr>
          <w:b/>
          <w:color w:val="595959"/>
          <w:sz w:val="28"/>
          <w:szCs w:val="28"/>
        </w:rPr>
        <w:sectPr w:rsidR="00646D15" w:rsidRPr="002330CD" w:rsidSect="00E008CC">
          <w:type w:val="continuous"/>
          <w:pgSz w:w="12240" w:h="15840"/>
          <w:pgMar w:top="720" w:right="720" w:bottom="720" w:left="720" w:header="720" w:footer="720" w:gutter="0"/>
          <w:cols w:space="720"/>
          <w:docGrid w:linePitch="360"/>
        </w:sectPr>
        <w:pPrChange w:id="29415" w:author="Hailey Lang" w:date="2019-08-27T11:27:00Z">
          <w:pPr>
            <w:tabs>
              <w:tab w:val="left" w:pos="1440"/>
            </w:tabs>
            <w:spacing w:line="280" w:lineRule="atLeast"/>
          </w:pPr>
        </w:pPrChange>
      </w:pPr>
    </w:p>
    <w:p w14:paraId="2ADB891E" w14:textId="50993601" w:rsidR="00646D15" w:rsidRPr="007A4324" w:rsidDel="00D32EB2" w:rsidRDefault="00646D15">
      <w:pPr>
        <w:pStyle w:val="Heading3"/>
        <w:rPr>
          <w:del w:id="29416" w:author="Hailey Lang" w:date="2019-08-23T10:14:00Z"/>
          <w:rPrChange w:id="29417" w:author="Hailey Lang" w:date="2019-08-27T13:21:00Z">
            <w:rPr>
              <w:del w:id="29418" w:author="Hailey Lang" w:date="2019-08-23T10:14:00Z"/>
            </w:rPr>
          </w:rPrChange>
        </w:rPr>
        <w:pPrChange w:id="29419" w:author="Hailey Lang" w:date="2019-08-27T13:21:00Z">
          <w:pPr>
            <w:pStyle w:val="Heading2"/>
          </w:pPr>
        </w:pPrChange>
      </w:pPr>
      <w:bookmarkStart w:id="29420" w:name="_Toc16842451"/>
      <w:del w:id="29421" w:author="Hailey Lang" w:date="2019-08-27T09:35:00Z">
        <w:r w:rsidRPr="005A4B9D" w:rsidDel="004A0961">
          <w:delText>T</w:delText>
        </w:r>
        <w:r w:rsidRPr="007A4324" w:rsidDel="004A0961">
          <w:rPr>
            <w:rPrChange w:id="29422" w:author="Hailey Lang" w:date="2019-08-27T13:21:00Z">
              <w:rPr/>
            </w:rPrChange>
          </w:rPr>
          <w:delText>own of Mammoth Lakes Roadway Improvement Progra</w:delText>
        </w:r>
      </w:del>
      <w:del w:id="29423" w:author="Hailey Lang" w:date="2019-08-23T10:15:00Z">
        <w:r w:rsidRPr="007A4324" w:rsidDel="00D32EB2">
          <w:rPr>
            <w:rPrChange w:id="29424" w:author="Hailey Lang" w:date="2019-08-27T13:21:00Z">
              <w:rPr/>
            </w:rPrChange>
          </w:rPr>
          <w:delText>m</w:delText>
        </w:r>
      </w:del>
      <w:bookmarkEnd w:id="29420"/>
    </w:p>
    <w:p w14:paraId="43281D4A" w14:textId="77777777" w:rsidR="00735C6B" w:rsidRPr="00735C6B" w:rsidRDefault="00735C6B" w:rsidP="00735C6B">
      <w:pPr>
        <w:pStyle w:val="Heading3"/>
        <w:rPr>
          <w:rPrChange w:id="29425" w:author="Hailey Lang" w:date="2019-08-27T13:21:00Z">
            <w:rPr/>
          </w:rPrChange>
        </w:rPr>
        <w:sectPr w:rsidR="00735C6B" w:rsidRPr="00735C6B" w:rsidSect="00735C6B">
          <w:pgSz w:w="12240" w:h="15840"/>
          <w:pgMar w:top="720" w:right="720" w:bottom="720" w:left="720" w:header="720" w:footer="144" w:gutter="0"/>
          <w:cols w:space="720"/>
          <w:docGrid w:linePitch="360"/>
          <w:sectPrChange w:id="29426" w:author="Hailey Lang" w:date="2019-08-26T16:51:00Z">
            <w:sectPr w:rsidR="00735C6B" w:rsidRPr="00735C6B" w:rsidSect="00735C6B">
              <w:pgMar w:top="1440" w:right="1440" w:bottom="1440" w:left="1440" w:header="720" w:footer="720" w:gutter="0"/>
            </w:sectPr>
          </w:sectPrChange>
        </w:sectPr>
        <w:pPrChange w:id="29427" w:author="Hailey Lang" w:date="2019-08-27T13:21:00Z">
          <w:pPr>
            <w:pStyle w:val="Heading2"/>
          </w:pPr>
        </w:pPrChange>
      </w:pPr>
    </w:p>
    <w:p w14:paraId="74F86E1B" w14:textId="77777777" w:rsidR="00646D15" w:rsidRPr="007A4324" w:rsidDel="004A0961" w:rsidRDefault="00646D15">
      <w:pPr>
        <w:pStyle w:val="Heading3"/>
        <w:rPr>
          <w:del w:id="29428" w:author="Hailey Lang" w:date="2019-08-27T09:35:00Z"/>
        </w:rPr>
      </w:pPr>
    </w:p>
    <w:p w14:paraId="79A4F3EC" w14:textId="3842E2D3" w:rsidR="00646D15" w:rsidRPr="007A4324" w:rsidDel="007A4324" w:rsidRDefault="00646D15">
      <w:pPr>
        <w:pStyle w:val="Heading3"/>
        <w:rPr>
          <w:del w:id="29429" w:author="Hailey Lang" w:date="2019-08-27T11:51:00Z"/>
        </w:rPr>
        <w:pPrChange w:id="29430" w:author="Hailey Lang" w:date="2019-08-27T13:21:00Z">
          <w:pPr>
            <w:pStyle w:val="Heading3"/>
            <w:spacing w:line="276" w:lineRule="auto"/>
          </w:pPr>
        </w:pPrChange>
      </w:pPr>
      <w:bookmarkStart w:id="29431" w:name="_Toc16842452"/>
      <w:del w:id="29432" w:author="Hailey Lang" w:date="2019-08-27T13:21:00Z">
        <w:r w:rsidRPr="007A4324" w:rsidDel="007A4324">
          <w:delText>Town of Mammoth Lakes Long-Range Local Roadway Improvement Progra</w:delText>
        </w:r>
      </w:del>
      <w:del w:id="29433" w:author="Hailey Lang" w:date="2019-08-27T13:20:00Z">
        <w:r w:rsidRPr="007A4324" w:rsidDel="007A4324">
          <w:delText>m</w:delText>
        </w:r>
      </w:del>
      <w:bookmarkEnd w:id="29431"/>
    </w:p>
    <w:p w14:paraId="482E9726" w14:textId="5F10A2E7" w:rsidR="005C18FD" w:rsidRDefault="005C18FD">
      <w:pPr>
        <w:pStyle w:val="Heading3"/>
        <w:rPr>
          <w:del w:id="29434" w:author="Hailey Lang" w:date="2019-08-27T13:21:00Z"/>
          <w:rPrChange w:id="29435" w:author="Hailey Lang" w:date="2019-08-27T13:21:00Z">
            <w:rPr>
              <w:del w:id="29436" w:author="Hailey Lang" w:date="2019-08-27T13:21:00Z"/>
              <w:color w:val="595959"/>
              <w:sz w:val="24"/>
              <w:szCs w:val="24"/>
            </w:rPr>
          </w:rPrChange>
        </w:rPr>
        <w:sectPr w:rsidR="005C18FD" w:rsidSect="0011460D">
          <w:type w:val="continuous"/>
          <w:pgSz w:w="12240" w:h="15840"/>
          <w:pgMar w:top="720" w:right="720" w:bottom="720" w:left="720" w:header="720" w:footer="720" w:gutter="0"/>
          <w:cols w:space="720"/>
          <w:docGrid w:linePitch="360"/>
          <w:sectPrChange w:id="29437" w:author="Hailey Lang" w:date="2019-08-27T11:43:00Z">
            <w:sectPr w:rsidR="005C18FD" w:rsidSect="0011460D">
              <w:pgMar w:top="1440" w:right="1440" w:bottom="1440" w:left="1440" w:header="720" w:footer="720" w:gutter="0"/>
            </w:sectPr>
          </w:sectPrChange>
        </w:sectPr>
      </w:pPr>
    </w:p>
    <w:p w14:paraId="3E6974BB" w14:textId="2090019B" w:rsidR="00646D15" w:rsidRPr="007A4324" w:rsidDel="007A4324" w:rsidRDefault="007A4324">
      <w:pPr>
        <w:pStyle w:val="Heading3"/>
        <w:rPr>
          <w:del w:id="29438" w:author="Hailey Lang" w:date="2019-08-23T10:15:00Z"/>
          <w:rPrChange w:id="29439" w:author="Hailey Lang" w:date="2019-08-27T13:21:00Z">
            <w:rPr>
              <w:del w:id="29440" w:author="Hailey Lang" w:date="2019-08-23T10:15:00Z"/>
              <w:color w:val="000000"/>
              <w:sz w:val="22"/>
              <w:szCs w:val="22"/>
            </w:rPr>
          </w:rPrChange>
        </w:rPr>
        <w:pPrChange w:id="29441" w:author="Hailey Lang" w:date="2019-08-27T13:21:00Z">
          <w:pPr>
            <w:spacing w:after="0"/>
          </w:pPr>
        </w:pPrChange>
      </w:pPr>
      <w:bookmarkStart w:id="29442" w:name="_Toc17807170"/>
      <w:ins w:id="29443" w:author="Hailey Lang" w:date="2019-08-27T13:20:00Z">
        <w:r w:rsidRPr="007A4324">
          <w:rPr>
            <w:rPrChange w:id="29444" w:author="Hailey Lang" w:date="2019-08-27T13:21:00Z">
              <w:rPr>
                <w:color w:val="000000"/>
                <w:sz w:val="22"/>
                <w:szCs w:val="22"/>
              </w:rPr>
            </w:rPrChange>
          </w:rPr>
          <w:t>Town of Mammoth Lakes Long-</w:t>
        </w:r>
      </w:ins>
      <w:ins w:id="29445" w:author="Hailey Lang" w:date="2019-08-27T13:21:00Z">
        <w:r w:rsidRPr="007A4324">
          <w:rPr>
            <w:rPrChange w:id="29446" w:author="Hailey Lang" w:date="2019-08-27T13:21:00Z">
              <w:rPr>
                <w:color w:val="000000"/>
                <w:sz w:val="22"/>
                <w:szCs w:val="22"/>
              </w:rPr>
            </w:rPrChange>
          </w:rPr>
          <w:t>Range Local Roadway Improvement Program</w:t>
        </w:r>
      </w:ins>
      <w:bookmarkEnd w:id="29442"/>
      <w:del w:id="29447" w:author="Hailey Lang" w:date="2019-08-23T10:15:00Z">
        <w:r w:rsidR="00646D15" w:rsidRPr="007A4324" w:rsidDel="00D32EB2">
          <w:rPr>
            <w:rFonts w:asciiTheme="minorHAnsi" w:hAnsiTheme="minorHAnsi"/>
            <w:rPrChange w:id="29448" w:author="Hailey Lang" w:date="2019-08-27T13:21:00Z">
              <w:rPr>
                <w:rFonts w:ascii="Trebuchet MS" w:hAnsi="Trebuchet MS"/>
                <w:color w:val="000000"/>
              </w:rPr>
            </w:rPrChange>
          </w:rPr>
          <w:delText>Sherwin Creek Road Improvements</w:delText>
        </w:r>
      </w:del>
    </w:p>
    <w:p w14:paraId="2D2FD743" w14:textId="77777777" w:rsidR="007A4324" w:rsidRDefault="007A4324">
      <w:pPr>
        <w:pStyle w:val="Heading3"/>
        <w:rPr>
          <w:ins w:id="29449" w:author="Hailey Lang" w:date="2019-08-27T13:20:00Z"/>
          <w:color w:val="000000"/>
          <w:sz w:val="22"/>
          <w:szCs w:val="22"/>
        </w:rPr>
        <w:pPrChange w:id="29450" w:author="Hailey Lang" w:date="2019-08-27T13:21:00Z">
          <w:pPr>
            <w:spacing w:after="0"/>
          </w:pPr>
        </w:pPrChange>
      </w:pPr>
    </w:p>
    <w:p w14:paraId="6EB0014C" w14:textId="77777777" w:rsidR="00646D15" w:rsidRPr="007A4324" w:rsidRDefault="00646D15">
      <w:pPr>
        <w:pStyle w:val="ListParagraph"/>
        <w:numPr>
          <w:ilvl w:val="0"/>
          <w:numId w:val="221"/>
        </w:numPr>
        <w:spacing w:after="0"/>
        <w:rPr>
          <w:color w:val="000000"/>
          <w:sz w:val="22"/>
          <w:szCs w:val="22"/>
          <w:rPrChange w:id="29451" w:author="Hailey Lang" w:date="2019-08-27T13:20:00Z">
            <w:rPr>
              <w:rFonts w:ascii="Trebuchet MS" w:hAnsi="Trebuchet MS"/>
              <w:color w:val="000000"/>
            </w:rPr>
          </w:rPrChange>
        </w:rPr>
        <w:pPrChange w:id="29452" w:author="Hailey Lang" w:date="2019-08-27T13:20:00Z">
          <w:pPr/>
        </w:pPrChange>
      </w:pPr>
      <w:r w:rsidRPr="007A4324">
        <w:rPr>
          <w:color w:val="000000"/>
          <w:sz w:val="22"/>
          <w:szCs w:val="22"/>
          <w:rPrChange w:id="29453" w:author="Hailey Lang" w:date="2019-08-27T13:20:00Z">
            <w:rPr>
              <w:rFonts w:ascii="Trebuchet MS" w:hAnsi="Trebuchet MS"/>
              <w:color w:val="000000"/>
            </w:rPr>
          </w:rPrChange>
        </w:rPr>
        <w:t>Sawmill Cutoff Road Improvements</w:t>
      </w:r>
    </w:p>
    <w:p w14:paraId="712EB8DE" w14:textId="77777777" w:rsidR="00646D15" w:rsidRPr="0011460D" w:rsidRDefault="00646D15">
      <w:pPr>
        <w:pStyle w:val="ListParagraph"/>
        <w:numPr>
          <w:ilvl w:val="0"/>
          <w:numId w:val="209"/>
        </w:numPr>
        <w:spacing w:after="0"/>
        <w:rPr>
          <w:color w:val="000000"/>
          <w:sz w:val="22"/>
          <w:szCs w:val="22"/>
          <w:rPrChange w:id="29454" w:author="Hailey Lang" w:date="2019-08-27T11:42:00Z">
            <w:rPr>
              <w:rFonts w:ascii="Trebuchet MS" w:hAnsi="Trebuchet MS"/>
              <w:color w:val="000000"/>
            </w:rPr>
          </w:rPrChange>
        </w:rPr>
        <w:pPrChange w:id="29455" w:author="Hailey Lang" w:date="2019-08-27T11:42:00Z">
          <w:pPr/>
        </w:pPrChange>
      </w:pPr>
      <w:r w:rsidRPr="0011460D">
        <w:rPr>
          <w:color w:val="000000"/>
          <w:sz w:val="22"/>
          <w:szCs w:val="22"/>
          <w:rPrChange w:id="29456" w:author="Hailey Lang" w:date="2019-08-27T11:42:00Z">
            <w:rPr>
              <w:rFonts w:ascii="Trebuchet MS" w:hAnsi="Trebuchet MS"/>
              <w:color w:val="000000"/>
            </w:rPr>
          </w:rPrChange>
        </w:rPr>
        <w:t>West Airport Road Access</w:t>
      </w:r>
    </w:p>
    <w:p w14:paraId="28770B05" w14:textId="77777777" w:rsidR="00646D15" w:rsidRPr="0011460D" w:rsidRDefault="00646D15">
      <w:pPr>
        <w:pStyle w:val="ListParagraph"/>
        <w:numPr>
          <w:ilvl w:val="0"/>
          <w:numId w:val="209"/>
        </w:numPr>
        <w:spacing w:after="0"/>
        <w:rPr>
          <w:color w:val="000000"/>
          <w:sz w:val="22"/>
          <w:szCs w:val="22"/>
          <w:rPrChange w:id="29457" w:author="Hailey Lang" w:date="2019-08-27T11:42:00Z">
            <w:rPr>
              <w:rFonts w:ascii="Trebuchet MS" w:hAnsi="Trebuchet MS"/>
              <w:color w:val="000000"/>
            </w:rPr>
          </w:rPrChange>
        </w:rPr>
        <w:pPrChange w:id="29458" w:author="Hailey Lang" w:date="2019-08-27T11:42:00Z">
          <w:pPr/>
        </w:pPrChange>
      </w:pPr>
      <w:r w:rsidRPr="0011460D">
        <w:rPr>
          <w:color w:val="000000"/>
          <w:sz w:val="22"/>
          <w:szCs w:val="22"/>
          <w:rPrChange w:id="29459" w:author="Hailey Lang" w:date="2019-08-27T11:42:00Z">
            <w:rPr>
              <w:rFonts w:ascii="Trebuchet MS" w:hAnsi="Trebuchet MS"/>
              <w:color w:val="000000"/>
            </w:rPr>
          </w:rPrChange>
        </w:rPr>
        <w:t>East Airport Access Road</w:t>
      </w:r>
    </w:p>
    <w:p w14:paraId="79EE87B8" w14:textId="7CDEA948" w:rsidR="00646D15" w:rsidRPr="00D32EB2" w:rsidDel="00D32EB2" w:rsidRDefault="00646D15">
      <w:pPr>
        <w:spacing w:after="0"/>
        <w:rPr>
          <w:del w:id="29460" w:author="Hailey Lang" w:date="2019-08-23T10:15:00Z"/>
          <w:color w:val="000000"/>
          <w:sz w:val="22"/>
          <w:szCs w:val="22"/>
          <w:rPrChange w:id="29461" w:author="Hailey Lang" w:date="2019-08-23T10:15:00Z">
            <w:rPr>
              <w:del w:id="29462" w:author="Hailey Lang" w:date="2019-08-23T10:15:00Z"/>
              <w:rFonts w:ascii="Trebuchet MS" w:hAnsi="Trebuchet MS"/>
              <w:color w:val="000000"/>
            </w:rPr>
          </w:rPrChange>
        </w:rPr>
        <w:pPrChange w:id="29463" w:author="Hailey Lang" w:date="2019-08-27T11:27:00Z">
          <w:pPr/>
        </w:pPrChange>
      </w:pPr>
      <w:del w:id="29464" w:author="Hailey Lang" w:date="2019-08-23T10:15:00Z">
        <w:r w:rsidRPr="00D32EB2" w:rsidDel="00D32EB2">
          <w:rPr>
            <w:color w:val="000000"/>
            <w:sz w:val="22"/>
            <w:szCs w:val="22"/>
            <w:rPrChange w:id="29465" w:author="Hailey Lang" w:date="2019-08-23T10:15:00Z">
              <w:rPr>
                <w:rFonts w:ascii="Trebuchet MS" w:hAnsi="Trebuchet MS"/>
                <w:color w:val="000000"/>
              </w:rPr>
            </w:rPrChange>
          </w:rPr>
          <w:delText>Sierra Park Road Extension</w:delText>
        </w:r>
      </w:del>
    </w:p>
    <w:p w14:paraId="4ED993EE" w14:textId="77777777" w:rsidR="00646D15" w:rsidRPr="0011460D" w:rsidRDefault="00646D15">
      <w:pPr>
        <w:pStyle w:val="ListParagraph"/>
        <w:numPr>
          <w:ilvl w:val="0"/>
          <w:numId w:val="209"/>
        </w:numPr>
        <w:spacing w:after="0"/>
        <w:rPr>
          <w:color w:val="000000"/>
          <w:sz w:val="22"/>
          <w:szCs w:val="22"/>
          <w:rPrChange w:id="29466" w:author="Hailey Lang" w:date="2019-08-27T11:42:00Z">
            <w:rPr>
              <w:rFonts w:ascii="Trebuchet MS" w:hAnsi="Trebuchet MS"/>
              <w:color w:val="000000"/>
            </w:rPr>
          </w:rPrChange>
        </w:rPr>
        <w:pPrChange w:id="29467" w:author="Hailey Lang" w:date="2019-08-27T11:42:00Z">
          <w:pPr/>
        </w:pPrChange>
      </w:pPr>
      <w:r w:rsidRPr="0011460D">
        <w:rPr>
          <w:color w:val="000000"/>
          <w:sz w:val="22"/>
          <w:szCs w:val="22"/>
          <w:rPrChange w:id="29468" w:author="Hailey Lang" w:date="2019-08-27T11:42:00Z">
            <w:rPr>
              <w:rFonts w:ascii="Trebuchet MS" w:hAnsi="Trebuchet MS"/>
              <w:color w:val="000000"/>
            </w:rPr>
          </w:rPrChange>
        </w:rPr>
        <w:t>Tavern Road Extension</w:t>
      </w:r>
    </w:p>
    <w:p w14:paraId="0C0CF57E" w14:textId="7FABCA3B" w:rsidR="00646D15" w:rsidRPr="00D32EB2" w:rsidDel="00D32EB2" w:rsidRDefault="00646D15">
      <w:pPr>
        <w:spacing w:after="0"/>
        <w:rPr>
          <w:del w:id="29469" w:author="Hailey Lang" w:date="2019-08-23T10:15:00Z"/>
          <w:color w:val="000000"/>
          <w:sz w:val="22"/>
          <w:szCs w:val="22"/>
          <w:rPrChange w:id="29470" w:author="Hailey Lang" w:date="2019-08-23T10:15:00Z">
            <w:rPr>
              <w:del w:id="29471" w:author="Hailey Lang" w:date="2019-08-23T10:15:00Z"/>
              <w:rFonts w:ascii="Trebuchet MS" w:hAnsi="Trebuchet MS"/>
              <w:color w:val="000000"/>
            </w:rPr>
          </w:rPrChange>
        </w:rPr>
        <w:pPrChange w:id="29472" w:author="Hailey Lang" w:date="2019-08-27T11:27:00Z">
          <w:pPr/>
        </w:pPrChange>
      </w:pPr>
      <w:del w:id="29473" w:author="Hailey Lang" w:date="2019-08-23T10:15:00Z">
        <w:r w:rsidRPr="00D32EB2" w:rsidDel="00D32EB2">
          <w:rPr>
            <w:color w:val="000000"/>
            <w:sz w:val="22"/>
            <w:szCs w:val="22"/>
            <w:rPrChange w:id="29474" w:author="Hailey Lang" w:date="2019-08-23T10:15:00Z">
              <w:rPr>
                <w:rFonts w:ascii="Trebuchet MS" w:hAnsi="Trebuchet MS"/>
                <w:color w:val="000000"/>
              </w:rPr>
            </w:rPrChange>
          </w:rPr>
          <w:delText>Sierra Nevada Road Extension</w:delText>
        </w:r>
      </w:del>
    </w:p>
    <w:p w14:paraId="6832A90E" w14:textId="7821929C" w:rsidR="00646D15" w:rsidRPr="00D32EB2" w:rsidDel="00D32EB2" w:rsidRDefault="00646D15">
      <w:pPr>
        <w:spacing w:after="0"/>
        <w:rPr>
          <w:del w:id="29475" w:author="Hailey Lang" w:date="2019-08-23T10:16:00Z"/>
          <w:color w:val="000000"/>
          <w:sz w:val="22"/>
          <w:szCs w:val="22"/>
          <w:rPrChange w:id="29476" w:author="Hailey Lang" w:date="2019-08-23T10:15:00Z">
            <w:rPr>
              <w:del w:id="29477" w:author="Hailey Lang" w:date="2019-08-23T10:16:00Z"/>
              <w:rFonts w:ascii="Trebuchet MS" w:hAnsi="Trebuchet MS"/>
              <w:color w:val="000000"/>
            </w:rPr>
          </w:rPrChange>
        </w:rPr>
        <w:pPrChange w:id="29478" w:author="Hailey Lang" w:date="2019-08-27T11:27:00Z">
          <w:pPr/>
        </w:pPrChange>
      </w:pPr>
      <w:del w:id="29479" w:author="Hailey Lang" w:date="2019-08-23T10:16:00Z">
        <w:r w:rsidRPr="00D32EB2" w:rsidDel="00D32EB2">
          <w:rPr>
            <w:color w:val="000000"/>
            <w:sz w:val="22"/>
            <w:szCs w:val="22"/>
            <w:rPrChange w:id="29480" w:author="Hailey Lang" w:date="2019-08-23T10:15:00Z">
              <w:rPr>
                <w:rFonts w:ascii="Trebuchet MS" w:hAnsi="Trebuchet MS"/>
                <w:color w:val="000000"/>
              </w:rPr>
            </w:rPrChange>
          </w:rPr>
          <w:delText>Chateau Road Extension</w:delText>
        </w:r>
      </w:del>
    </w:p>
    <w:p w14:paraId="7A8C6675" w14:textId="039104FC" w:rsidR="00646D15" w:rsidDel="0011460D" w:rsidRDefault="00646D15" w:rsidP="0011460D">
      <w:pPr>
        <w:pStyle w:val="ListParagraph"/>
        <w:numPr>
          <w:ilvl w:val="0"/>
          <w:numId w:val="209"/>
        </w:numPr>
        <w:spacing w:after="0"/>
        <w:rPr>
          <w:del w:id="29481" w:author="Hailey Lang" w:date="2019-08-27T11:43:00Z"/>
          <w:color w:val="000000"/>
          <w:sz w:val="22"/>
          <w:szCs w:val="22"/>
        </w:rPr>
      </w:pPr>
      <w:r w:rsidRPr="0011460D">
        <w:rPr>
          <w:color w:val="000000"/>
          <w:sz w:val="22"/>
          <w:szCs w:val="22"/>
          <w:rPrChange w:id="29482" w:author="Hailey Lang" w:date="2019-08-27T11:42:00Z">
            <w:rPr>
              <w:rFonts w:ascii="Trebuchet MS" w:hAnsi="Trebuchet MS"/>
              <w:color w:val="000000"/>
            </w:rPr>
          </w:rPrChange>
        </w:rPr>
        <w:t>Thompsons Way Extension</w:t>
      </w:r>
    </w:p>
    <w:p w14:paraId="6D78EC72" w14:textId="77777777" w:rsidR="0011460D" w:rsidRPr="0011460D" w:rsidRDefault="0011460D">
      <w:pPr>
        <w:pStyle w:val="ListParagraph"/>
        <w:numPr>
          <w:ilvl w:val="0"/>
          <w:numId w:val="209"/>
        </w:numPr>
        <w:spacing w:after="0"/>
        <w:rPr>
          <w:ins w:id="29483" w:author="Hailey Lang" w:date="2019-08-27T11:43:00Z"/>
          <w:color w:val="000000"/>
          <w:sz w:val="22"/>
          <w:szCs w:val="22"/>
          <w:rPrChange w:id="29484" w:author="Hailey Lang" w:date="2019-08-27T11:42:00Z">
            <w:rPr>
              <w:ins w:id="29485" w:author="Hailey Lang" w:date="2019-08-27T11:43:00Z"/>
              <w:rFonts w:ascii="Trebuchet MS" w:hAnsi="Trebuchet MS"/>
              <w:color w:val="000000"/>
            </w:rPr>
          </w:rPrChange>
        </w:rPr>
        <w:pPrChange w:id="29486" w:author="Hailey Lang" w:date="2019-08-27T11:42:00Z">
          <w:pPr/>
        </w:pPrChange>
      </w:pPr>
    </w:p>
    <w:p w14:paraId="774397AD" w14:textId="77777777" w:rsidR="00646D15" w:rsidRPr="0011460D" w:rsidDel="00D32EB2" w:rsidRDefault="00646D15">
      <w:pPr>
        <w:pStyle w:val="ListParagraph"/>
        <w:numPr>
          <w:ilvl w:val="0"/>
          <w:numId w:val="209"/>
        </w:numPr>
        <w:spacing w:after="0"/>
        <w:rPr>
          <w:del w:id="29487" w:author="Hailey Lang" w:date="2019-08-23T10:16:00Z"/>
          <w:color w:val="000000"/>
          <w:sz w:val="22"/>
          <w:szCs w:val="22"/>
          <w:rPrChange w:id="29488" w:author="Hailey Lang" w:date="2019-08-27T11:43:00Z">
            <w:rPr>
              <w:del w:id="29489" w:author="Hailey Lang" w:date="2019-08-23T10:16:00Z"/>
              <w:rFonts w:ascii="Trebuchet MS" w:hAnsi="Trebuchet MS"/>
              <w:color w:val="000000"/>
            </w:rPr>
          </w:rPrChange>
        </w:rPr>
        <w:pPrChange w:id="29490" w:author="Hailey Lang" w:date="2019-08-27T11:43:00Z">
          <w:pPr/>
        </w:pPrChange>
      </w:pPr>
      <w:r w:rsidRPr="0011460D">
        <w:rPr>
          <w:color w:val="000000"/>
          <w:sz w:val="22"/>
          <w:szCs w:val="22"/>
          <w:rPrChange w:id="29491" w:author="Hailey Lang" w:date="2019-08-27T11:43:00Z">
            <w:rPr>
              <w:rFonts w:ascii="Trebuchet MS" w:hAnsi="Trebuchet MS"/>
              <w:color w:val="000000"/>
            </w:rPr>
          </w:rPrChange>
        </w:rPr>
        <w:t>North Village Area Assessment District Street Work</w:t>
      </w:r>
    </w:p>
    <w:p w14:paraId="771ECDBE" w14:textId="7DCB3AEE" w:rsidR="00646D15" w:rsidRPr="00D32EB2" w:rsidDel="00D32EB2" w:rsidRDefault="00646D15">
      <w:pPr>
        <w:pStyle w:val="ListParagraph"/>
        <w:rPr>
          <w:del w:id="29492" w:author="Hailey Lang" w:date="2019-08-23T10:16:00Z"/>
          <w:rPrChange w:id="29493" w:author="Hailey Lang" w:date="2019-08-23T10:15:00Z">
            <w:rPr>
              <w:del w:id="29494" w:author="Hailey Lang" w:date="2019-08-23T10:16:00Z"/>
              <w:rFonts w:ascii="Trebuchet MS" w:hAnsi="Trebuchet MS"/>
              <w:color w:val="000000"/>
            </w:rPr>
          </w:rPrChange>
        </w:rPr>
        <w:pPrChange w:id="29495" w:author="Hailey Lang" w:date="2019-08-27T11:43:00Z">
          <w:pPr/>
        </w:pPrChange>
      </w:pPr>
      <w:del w:id="29496" w:author="Hailey Lang" w:date="2019-08-23T10:16:00Z">
        <w:r w:rsidRPr="00D32EB2" w:rsidDel="00D32EB2">
          <w:rPr>
            <w:rPrChange w:id="29497" w:author="Hailey Lang" w:date="2019-08-23T10:15:00Z">
              <w:rPr>
                <w:rFonts w:ascii="Trebuchet MS" w:hAnsi="Trebuchet MS"/>
                <w:color w:val="000000"/>
              </w:rPr>
            </w:rPrChange>
          </w:rPr>
          <w:delText>OMR 3R Main Street to Minaret Rd</w:delText>
        </w:r>
      </w:del>
    </w:p>
    <w:p w14:paraId="73C7E2A3" w14:textId="473F30DA" w:rsidR="00646D15" w:rsidRPr="00D32EB2" w:rsidDel="00D32EB2" w:rsidRDefault="00646D15">
      <w:pPr>
        <w:pStyle w:val="ListParagraph"/>
        <w:rPr>
          <w:del w:id="29498" w:author="Hailey Lang" w:date="2019-08-23T10:16:00Z"/>
          <w:rPrChange w:id="29499" w:author="Hailey Lang" w:date="2019-08-23T10:15:00Z">
            <w:rPr>
              <w:del w:id="29500" w:author="Hailey Lang" w:date="2019-08-23T10:16:00Z"/>
              <w:rFonts w:ascii="Trebuchet MS" w:hAnsi="Trebuchet MS"/>
              <w:color w:val="000000"/>
            </w:rPr>
          </w:rPrChange>
        </w:rPr>
        <w:pPrChange w:id="29501" w:author="Hailey Lang" w:date="2019-08-27T11:43:00Z">
          <w:pPr/>
        </w:pPrChange>
      </w:pPr>
      <w:del w:id="29502" w:author="Hailey Lang" w:date="2019-08-23T10:16:00Z">
        <w:r w:rsidRPr="00D32EB2" w:rsidDel="00D32EB2">
          <w:rPr>
            <w:rPrChange w:id="29503" w:author="Hailey Lang" w:date="2019-08-23T10:15:00Z">
              <w:rPr>
                <w:rFonts w:ascii="Trebuchet MS" w:hAnsi="Trebuchet MS"/>
                <w:color w:val="000000"/>
              </w:rPr>
            </w:rPrChange>
          </w:rPr>
          <w:delText>Forest Trail 4R</w:delText>
        </w:r>
      </w:del>
    </w:p>
    <w:p w14:paraId="564E87B7" w14:textId="24AF9CF1" w:rsidR="00646D15" w:rsidRPr="00D32EB2" w:rsidDel="00D32EB2" w:rsidRDefault="00646D15">
      <w:pPr>
        <w:pStyle w:val="ListParagraph"/>
        <w:rPr>
          <w:del w:id="29504" w:author="Hailey Lang" w:date="2019-08-23T10:16:00Z"/>
          <w:rPrChange w:id="29505" w:author="Hailey Lang" w:date="2019-08-23T10:15:00Z">
            <w:rPr>
              <w:del w:id="29506" w:author="Hailey Lang" w:date="2019-08-23T10:16:00Z"/>
              <w:rFonts w:ascii="Trebuchet MS" w:hAnsi="Trebuchet MS"/>
              <w:color w:val="000000"/>
            </w:rPr>
          </w:rPrChange>
        </w:rPr>
        <w:pPrChange w:id="29507" w:author="Hailey Lang" w:date="2019-08-27T11:43:00Z">
          <w:pPr/>
        </w:pPrChange>
      </w:pPr>
      <w:del w:id="29508" w:author="Hailey Lang" w:date="2019-08-23T10:16:00Z">
        <w:r w:rsidRPr="00D32EB2" w:rsidDel="00D32EB2">
          <w:rPr>
            <w:rPrChange w:id="29509" w:author="Hailey Lang" w:date="2019-08-23T10:15:00Z">
              <w:rPr>
                <w:rFonts w:ascii="Trebuchet MS" w:hAnsi="Trebuchet MS"/>
                <w:color w:val="000000"/>
              </w:rPr>
            </w:rPrChange>
          </w:rPr>
          <w:delText>Meridian Blvd 3R SR 203 to Sierra Park Rd</w:delText>
        </w:r>
      </w:del>
    </w:p>
    <w:p w14:paraId="1DB9651A" w14:textId="15E5644D" w:rsidR="00646D15" w:rsidRPr="00D32EB2" w:rsidDel="00D32EB2" w:rsidRDefault="00646D15">
      <w:pPr>
        <w:pStyle w:val="ListParagraph"/>
        <w:rPr>
          <w:del w:id="29510" w:author="Hailey Lang" w:date="2019-08-23T10:16:00Z"/>
          <w:rPrChange w:id="29511" w:author="Hailey Lang" w:date="2019-08-23T10:15:00Z">
            <w:rPr>
              <w:del w:id="29512" w:author="Hailey Lang" w:date="2019-08-23T10:16:00Z"/>
              <w:rFonts w:ascii="Trebuchet MS" w:hAnsi="Trebuchet MS"/>
              <w:color w:val="000000"/>
            </w:rPr>
          </w:rPrChange>
        </w:rPr>
        <w:pPrChange w:id="29513" w:author="Hailey Lang" w:date="2019-08-27T11:43:00Z">
          <w:pPr/>
        </w:pPrChange>
      </w:pPr>
      <w:del w:id="29514" w:author="Hailey Lang" w:date="2019-08-23T10:16:00Z">
        <w:r w:rsidRPr="00D32EB2" w:rsidDel="00D32EB2">
          <w:rPr>
            <w:rPrChange w:id="29515" w:author="Hailey Lang" w:date="2019-08-23T10:15:00Z">
              <w:rPr>
                <w:rFonts w:ascii="Trebuchet MS" w:hAnsi="Trebuchet MS"/>
                <w:color w:val="000000"/>
              </w:rPr>
            </w:rPrChange>
          </w:rPr>
          <w:delText>Main St/Manzanita left turn lane</w:delText>
        </w:r>
      </w:del>
    </w:p>
    <w:p w14:paraId="6C686651" w14:textId="38968743" w:rsidR="00646D15" w:rsidRPr="00D32EB2" w:rsidDel="00D32EB2" w:rsidRDefault="00646D15">
      <w:pPr>
        <w:pStyle w:val="ListParagraph"/>
        <w:rPr>
          <w:del w:id="29516" w:author="Hailey Lang" w:date="2019-08-23T10:16:00Z"/>
          <w:rPrChange w:id="29517" w:author="Hailey Lang" w:date="2019-08-23T10:15:00Z">
            <w:rPr>
              <w:del w:id="29518" w:author="Hailey Lang" w:date="2019-08-23T10:16:00Z"/>
              <w:rFonts w:ascii="Trebuchet MS" w:hAnsi="Trebuchet MS"/>
              <w:color w:val="000000"/>
            </w:rPr>
          </w:rPrChange>
        </w:rPr>
        <w:pPrChange w:id="29519" w:author="Hailey Lang" w:date="2019-08-27T11:43:00Z">
          <w:pPr/>
        </w:pPrChange>
      </w:pPr>
      <w:del w:id="29520" w:author="Hailey Lang" w:date="2019-08-23T10:16:00Z">
        <w:r w:rsidRPr="00D32EB2" w:rsidDel="00D32EB2">
          <w:rPr>
            <w:rPrChange w:id="29521" w:author="Hailey Lang" w:date="2019-08-23T10:15:00Z">
              <w:rPr>
                <w:rFonts w:ascii="Trebuchet MS" w:hAnsi="Trebuchet MS"/>
                <w:color w:val="000000"/>
              </w:rPr>
            </w:rPrChange>
          </w:rPr>
          <w:delText>Main St/Mountain Blvd intersection improvements</w:delText>
        </w:r>
      </w:del>
    </w:p>
    <w:p w14:paraId="7C2A2363" w14:textId="217944FD" w:rsidR="00646D15" w:rsidRPr="00D32EB2" w:rsidDel="00D32EB2" w:rsidRDefault="00646D15">
      <w:pPr>
        <w:pStyle w:val="ListParagraph"/>
        <w:rPr>
          <w:del w:id="29522" w:author="Hailey Lang" w:date="2019-08-23T10:16:00Z"/>
          <w:rPrChange w:id="29523" w:author="Hailey Lang" w:date="2019-08-23T10:15:00Z">
            <w:rPr>
              <w:del w:id="29524" w:author="Hailey Lang" w:date="2019-08-23T10:16:00Z"/>
              <w:rFonts w:ascii="Trebuchet MS" w:hAnsi="Trebuchet MS"/>
              <w:color w:val="000000"/>
            </w:rPr>
          </w:rPrChange>
        </w:rPr>
        <w:pPrChange w:id="29525" w:author="Hailey Lang" w:date="2019-08-27T11:43:00Z">
          <w:pPr/>
        </w:pPrChange>
      </w:pPr>
      <w:del w:id="29526" w:author="Hailey Lang" w:date="2019-08-23T10:16:00Z">
        <w:r w:rsidRPr="00D32EB2" w:rsidDel="00D32EB2">
          <w:rPr>
            <w:rPrChange w:id="29527" w:author="Hailey Lang" w:date="2019-08-23T10:15:00Z">
              <w:rPr>
                <w:rFonts w:ascii="Trebuchet MS" w:hAnsi="Trebuchet MS"/>
                <w:color w:val="000000"/>
              </w:rPr>
            </w:rPrChange>
          </w:rPr>
          <w:delText>Old Mammoth Rd/Sierra Nevada Rd intersections improvements</w:delText>
        </w:r>
      </w:del>
    </w:p>
    <w:p w14:paraId="779C97CE" w14:textId="75E12818" w:rsidR="00646D15" w:rsidRPr="00D32EB2" w:rsidDel="00D32EB2" w:rsidRDefault="00646D15">
      <w:pPr>
        <w:pStyle w:val="ListParagraph"/>
        <w:rPr>
          <w:del w:id="29528" w:author="Hailey Lang" w:date="2019-08-23T10:16:00Z"/>
          <w:rPrChange w:id="29529" w:author="Hailey Lang" w:date="2019-08-23T10:15:00Z">
            <w:rPr>
              <w:del w:id="29530" w:author="Hailey Lang" w:date="2019-08-23T10:16:00Z"/>
              <w:rFonts w:ascii="Trebuchet MS" w:hAnsi="Trebuchet MS"/>
              <w:color w:val="000000"/>
            </w:rPr>
          </w:rPrChange>
        </w:rPr>
        <w:pPrChange w:id="29531" w:author="Hailey Lang" w:date="2019-08-27T11:43:00Z">
          <w:pPr/>
        </w:pPrChange>
      </w:pPr>
      <w:del w:id="29532" w:author="Hailey Lang" w:date="2019-08-23T10:16:00Z">
        <w:r w:rsidRPr="00D32EB2" w:rsidDel="00D32EB2">
          <w:rPr>
            <w:rPrChange w:id="29533" w:author="Hailey Lang" w:date="2019-08-23T10:15:00Z">
              <w:rPr>
                <w:rFonts w:ascii="Trebuchet MS" w:hAnsi="Trebuchet MS"/>
                <w:color w:val="000000"/>
              </w:rPr>
            </w:rPrChange>
          </w:rPr>
          <w:delText>Azimuth/Meridian intersection improvements</w:delText>
        </w:r>
      </w:del>
    </w:p>
    <w:p w14:paraId="4D78AA01" w14:textId="03A27751" w:rsidR="00646D15" w:rsidRPr="00D32EB2" w:rsidDel="00D32EB2" w:rsidRDefault="00646D15">
      <w:pPr>
        <w:pStyle w:val="ListParagraph"/>
        <w:rPr>
          <w:del w:id="29534" w:author="Hailey Lang" w:date="2019-08-23T10:16:00Z"/>
          <w:rPrChange w:id="29535" w:author="Hailey Lang" w:date="2019-08-23T10:15:00Z">
            <w:rPr>
              <w:del w:id="29536" w:author="Hailey Lang" w:date="2019-08-23T10:16:00Z"/>
              <w:rFonts w:ascii="Trebuchet MS" w:hAnsi="Trebuchet MS"/>
              <w:color w:val="000000"/>
            </w:rPr>
          </w:rPrChange>
        </w:rPr>
        <w:pPrChange w:id="29537" w:author="Hailey Lang" w:date="2019-08-27T11:43:00Z">
          <w:pPr/>
        </w:pPrChange>
      </w:pPr>
      <w:del w:id="29538" w:author="Hailey Lang" w:date="2019-08-23T10:16:00Z">
        <w:r w:rsidRPr="00D32EB2" w:rsidDel="00D32EB2">
          <w:rPr>
            <w:rPrChange w:id="29539" w:author="Hailey Lang" w:date="2019-08-23T10:15:00Z">
              <w:rPr>
                <w:rFonts w:ascii="Trebuchet MS" w:hAnsi="Trebuchet MS"/>
                <w:color w:val="000000"/>
              </w:rPr>
            </w:rPrChange>
          </w:rPr>
          <w:delText>Kelley/Lake Mary Road intersection improvements</w:delText>
        </w:r>
      </w:del>
    </w:p>
    <w:p w14:paraId="291EBF0F" w14:textId="39DC2BA6" w:rsidR="00646D15" w:rsidRPr="00D32EB2" w:rsidDel="00D32EB2" w:rsidRDefault="00646D15">
      <w:pPr>
        <w:pStyle w:val="ListParagraph"/>
        <w:rPr>
          <w:del w:id="29540" w:author="Hailey Lang" w:date="2019-08-23T10:16:00Z"/>
          <w:rPrChange w:id="29541" w:author="Hailey Lang" w:date="2019-08-23T10:15:00Z">
            <w:rPr>
              <w:del w:id="29542" w:author="Hailey Lang" w:date="2019-08-23T10:16:00Z"/>
              <w:rFonts w:ascii="Trebuchet MS" w:hAnsi="Trebuchet MS"/>
              <w:color w:val="000000"/>
            </w:rPr>
          </w:rPrChange>
        </w:rPr>
        <w:pPrChange w:id="29543" w:author="Hailey Lang" w:date="2019-08-27T11:43:00Z">
          <w:pPr/>
        </w:pPrChange>
      </w:pPr>
      <w:del w:id="29544" w:author="Hailey Lang" w:date="2019-08-23T10:16:00Z">
        <w:r w:rsidRPr="00D32EB2" w:rsidDel="00D32EB2">
          <w:rPr>
            <w:rPrChange w:id="29545" w:author="Hailey Lang" w:date="2019-08-23T10:15:00Z">
              <w:rPr>
                <w:rFonts w:ascii="Trebuchet MS" w:hAnsi="Trebuchet MS"/>
                <w:color w:val="000000"/>
              </w:rPr>
            </w:rPrChange>
          </w:rPr>
          <w:delText>Lakeview/Lake Mary intersection improvements</w:delText>
        </w:r>
      </w:del>
    </w:p>
    <w:p w14:paraId="1B945BFF" w14:textId="1F8417AD" w:rsidR="00646D15" w:rsidRPr="00D32EB2" w:rsidRDefault="00646D15">
      <w:pPr>
        <w:pStyle w:val="ListParagraph"/>
        <w:numPr>
          <w:ilvl w:val="0"/>
          <w:numId w:val="209"/>
        </w:numPr>
        <w:spacing w:after="0"/>
        <w:rPr>
          <w:rPrChange w:id="29546" w:author="Hailey Lang" w:date="2019-08-23T10:15:00Z">
            <w:rPr>
              <w:rFonts w:ascii="Trebuchet MS" w:hAnsi="Trebuchet MS"/>
              <w:color w:val="000000"/>
            </w:rPr>
          </w:rPrChange>
        </w:rPr>
        <w:pPrChange w:id="29547" w:author="Hailey Lang" w:date="2019-08-27T11:43:00Z">
          <w:pPr/>
        </w:pPrChange>
      </w:pPr>
      <w:del w:id="29548" w:author="Hailey Lang" w:date="2019-08-23T10:16:00Z">
        <w:r w:rsidRPr="00D32EB2" w:rsidDel="00D32EB2">
          <w:rPr>
            <w:rPrChange w:id="29549" w:author="Hailey Lang" w:date="2019-08-23T10:15:00Z">
              <w:rPr>
                <w:rFonts w:ascii="Trebuchet MS" w:hAnsi="Trebuchet MS"/>
                <w:color w:val="000000"/>
              </w:rPr>
            </w:rPrChange>
          </w:rPr>
          <w:delText>Westerly Majestic Pines/Meridian intersection improvements</w:delText>
        </w:r>
      </w:del>
    </w:p>
    <w:p w14:paraId="259A0C4C" w14:textId="24A79915" w:rsidR="00646D15" w:rsidRPr="00D32EB2" w:rsidDel="00D32EB2" w:rsidRDefault="00646D15">
      <w:pPr>
        <w:spacing w:after="0"/>
        <w:rPr>
          <w:del w:id="29550" w:author="Hailey Lang" w:date="2019-08-23T10:16:00Z"/>
          <w:color w:val="000000"/>
          <w:sz w:val="22"/>
          <w:szCs w:val="22"/>
          <w:rPrChange w:id="29551" w:author="Hailey Lang" w:date="2019-08-23T10:15:00Z">
            <w:rPr>
              <w:del w:id="29552" w:author="Hailey Lang" w:date="2019-08-23T10:16:00Z"/>
              <w:rFonts w:ascii="Trebuchet MS" w:hAnsi="Trebuchet MS"/>
              <w:color w:val="000000"/>
            </w:rPr>
          </w:rPrChange>
        </w:rPr>
        <w:pPrChange w:id="29553" w:author="Hailey Lang" w:date="2019-08-27T11:27:00Z">
          <w:pPr/>
        </w:pPrChange>
      </w:pPr>
      <w:del w:id="29554" w:author="Hailey Lang" w:date="2019-08-23T10:16:00Z">
        <w:r w:rsidRPr="00D32EB2" w:rsidDel="00D32EB2">
          <w:rPr>
            <w:color w:val="000000"/>
            <w:sz w:val="22"/>
            <w:szCs w:val="22"/>
            <w:rPrChange w:id="29555" w:author="Hailey Lang" w:date="2019-08-23T10:15:00Z">
              <w:rPr>
                <w:rFonts w:ascii="Trebuchet MS" w:hAnsi="Trebuchet MS"/>
                <w:color w:val="000000"/>
              </w:rPr>
            </w:rPrChange>
          </w:rPr>
          <w:delText>Easterly Majestic Pines/Meridian intersection improvements</w:delText>
        </w:r>
      </w:del>
    </w:p>
    <w:p w14:paraId="21D67E1A" w14:textId="1255B860" w:rsidR="00646D15" w:rsidRPr="00D32EB2" w:rsidDel="00D32EB2" w:rsidRDefault="00646D15">
      <w:pPr>
        <w:spacing w:after="0"/>
        <w:rPr>
          <w:del w:id="29556" w:author="Hailey Lang" w:date="2019-08-23T10:16:00Z"/>
          <w:color w:val="000000"/>
          <w:sz w:val="22"/>
          <w:szCs w:val="22"/>
          <w:rPrChange w:id="29557" w:author="Hailey Lang" w:date="2019-08-23T10:15:00Z">
            <w:rPr>
              <w:del w:id="29558" w:author="Hailey Lang" w:date="2019-08-23T10:16:00Z"/>
              <w:rFonts w:ascii="Trebuchet MS" w:hAnsi="Trebuchet MS"/>
              <w:color w:val="000000"/>
            </w:rPr>
          </w:rPrChange>
        </w:rPr>
        <w:pPrChange w:id="29559" w:author="Hailey Lang" w:date="2019-08-27T11:27:00Z">
          <w:pPr/>
        </w:pPrChange>
      </w:pPr>
      <w:del w:id="29560" w:author="Hailey Lang" w:date="2019-08-23T10:16:00Z">
        <w:r w:rsidRPr="00D32EB2" w:rsidDel="00D32EB2">
          <w:rPr>
            <w:color w:val="000000"/>
            <w:sz w:val="22"/>
            <w:szCs w:val="22"/>
            <w:rPrChange w:id="29561" w:author="Hailey Lang" w:date="2019-08-23T10:15:00Z">
              <w:rPr>
                <w:rFonts w:ascii="Trebuchet MS" w:hAnsi="Trebuchet MS"/>
                <w:color w:val="000000"/>
              </w:rPr>
            </w:rPrChange>
          </w:rPr>
          <w:delText>Minaret/Forest Trail intersection improvements</w:delText>
        </w:r>
      </w:del>
    </w:p>
    <w:p w14:paraId="3CB071A7" w14:textId="77777777" w:rsidR="00646D15" w:rsidRPr="0011460D" w:rsidRDefault="00646D15">
      <w:pPr>
        <w:pStyle w:val="ListParagraph"/>
        <w:numPr>
          <w:ilvl w:val="0"/>
          <w:numId w:val="209"/>
        </w:numPr>
        <w:spacing w:after="0"/>
        <w:rPr>
          <w:color w:val="000000"/>
          <w:sz w:val="22"/>
          <w:szCs w:val="22"/>
          <w:rPrChange w:id="29562" w:author="Hailey Lang" w:date="2019-08-27T11:42:00Z">
            <w:rPr>
              <w:rFonts w:ascii="Trebuchet MS" w:hAnsi="Trebuchet MS"/>
              <w:color w:val="000000"/>
            </w:rPr>
          </w:rPrChange>
        </w:rPr>
        <w:pPrChange w:id="29563" w:author="Hailey Lang" w:date="2019-08-27T11:42:00Z">
          <w:pPr/>
        </w:pPrChange>
      </w:pPr>
      <w:r w:rsidRPr="0011460D">
        <w:rPr>
          <w:color w:val="000000"/>
          <w:sz w:val="22"/>
          <w:szCs w:val="22"/>
          <w:rPrChange w:id="29564" w:author="Hailey Lang" w:date="2019-08-27T11:42:00Z">
            <w:rPr>
              <w:rFonts w:ascii="Trebuchet MS" w:hAnsi="Trebuchet MS"/>
              <w:color w:val="000000"/>
            </w:rPr>
          </w:rPrChange>
        </w:rPr>
        <w:t>Minaret/Meridian intersection improvements</w:t>
      </w:r>
    </w:p>
    <w:p w14:paraId="5804F513" w14:textId="348BE430" w:rsidR="00646D15" w:rsidRPr="00D32EB2" w:rsidDel="006C59BA" w:rsidRDefault="00646D15">
      <w:pPr>
        <w:spacing w:after="0"/>
        <w:rPr>
          <w:del w:id="29565" w:author="Hailey Lang" w:date="2019-08-23T10:16:00Z"/>
          <w:color w:val="000000"/>
          <w:sz w:val="22"/>
          <w:szCs w:val="22"/>
          <w:rPrChange w:id="29566" w:author="Hailey Lang" w:date="2019-08-23T10:15:00Z">
            <w:rPr>
              <w:del w:id="29567" w:author="Hailey Lang" w:date="2019-08-23T10:16:00Z"/>
              <w:rFonts w:ascii="Trebuchet MS" w:hAnsi="Trebuchet MS"/>
              <w:color w:val="000000"/>
            </w:rPr>
          </w:rPrChange>
        </w:rPr>
        <w:pPrChange w:id="29568" w:author="Hailey Lang" w:date="2019-08-27T11:27:00Z">
          <w:pPr/>
        </w:pPrChange>
      </w:pPr>
      <w:del w:id="29569" w:author="Hailey Lang" w:date="2019-08-23T10:16:00Z">
        <w:r w:rsidRPr="00D32EB2" w:rsidDel="006C59BA">
          <w:rPr>
            <w:color w:val="000000"/>
            <w:sz w:val="22"/>
            <w:szCs w:val="22"/>
            <w:rPrChange w:id="29570" w:author="Hailey Lang" w:date="2019-08-23T10:15:00Z">
              <w:rPr>
                <w:rFonts w:ascii="Trebuchet MS" w:hAnsi="Trebuchet MS"/>
                <w:color w:val="000000"/>
              </w:rPr>
            </w:rPrChange>
          </w:rPr>
          <w:delText>Minaret/OMR intersection improvements</w:delText>
        </w:r>
      </w:del>
    </w:p>
    <w:p w14:paraId="513AB8D6" w14:textId="62F296FD" w:rsidR="00646D15" w:rsidRPr="00D32EB2" w:rsidDel="006C59BA" w:rsidRDefault="00646D15">
      <w:pPr>
        <w:spacing w:after="0"/>
        <w:rPr>
          <w:del w:id="29571" w:author="Hailey Lang" w:date="2019-08-23T10:16:00Z"/>
          <w:color w:val="000000"/>
          <w:sz w:val="22"/>
          <w:szCs w:val="22"/>
          <w:rPrChange w:id="29572" w:author="Hailey Lang" w:date="2019-08-23T10:15:00Z">
            <w:rPr>
              <w:del w:id="29573" w:author="Hailey Lang" w:date="2019-08-23T10:16:00Z"/>
              <w:rFonts w:ascii="Trebuchet MS" w:hAnsi="Trebuchet MS"/>
              <w:color w:val="000000"/>
            </w:rPr>
          </w:rPrChange>
        </w:rPr>
        <w:pPrChange w:id="29574" w:author="Hailey Lang" w:date="2019-08-27T11:27:00Z">
          <w:pPr/>
        </w:pPrChange>
      </w:pPr>
      <w:del w:id="29575" w:author="Hailey Lang" w:date="2019-08-23T10:16:00Z">
        <w:r w:rsidRPr="00D32EB2" w:rsidDel="006C59BA">
          <w:rPr>
            <w:color w:val="000000"/>
            <w:sz w:val="22"/>
            <w:szCs w:val="22"/>
            <w:rPrChange w:id="29576" w:author="Hailey Lang" w:date="2019-08-23T10:15:00Z">
              <w:rPr>
                <w:rFonts w:ascii="Trebuchet MS" w:hAnsi="Trebuchet MS"/>
                <w:color w:val="000000"/>
              </w:rPr>
            </w:rPrChange>
          </w:rPr>
          <w:delText>Meridian/Sierra Park intersection improvements</w:delText>
        </w:r>
      </w:del>
    </w:p>
    <w:p w14:paraId="54D1C8E6" w14:textId="3CA1E7CE" w:rsidR="00646D15" w:rsidRPr="00D32EB2" w:rsidDel="006C59BA" w:rsidRDefault="00646D15">
      <w:pPr>
        <w:spacing w:after="0"/>
        <w:rPr>
          <w:del w:id="29577" w:author="Hailey Lang" w:date="2019-08-23T10:16:00Z"/>
          <w:color w:val="000000"/>
          <w:sz w:val="22"/>
          <w:szCs w:val="22"/>
          <w:rPrChange w:id="29578" w:author="Hailey Lang" w:date="2019-08-23T10:15:00Z">
            <w:rPr>
              <w:del w:id="29579" w:author="Hailey Lang" w:date="2019-08-23T10:16:00Z"/>
              <w:rFonts w:ascii="Trebuchet MS" w:hAnsi="Trebuchet MS"/>
              <w:color w:val="000000"/>
            </w:rPr>
          </w:rPrChange>
        </w:rPr>
        <w:pPrChange w:id="29580" w:author="Hailey Lang" w:date="2019-08-27T11:27:00Z">
          <w:pPr/>
        </w:pPrChange>
      </w:pPr>
      <w:del w:id="29581" w:author="Hailey Lang" w:date="2019-08-23T10:16:00Z">
        <w:r w:rsidRPr="00D32EB2" w:rsidDel="006C59BA">
          <w:rPr>
            <w:color w:val="000000"/>
            <w:sz w:val="22"/>
            <w:szCs w:val="22"/>
            <w:rPrChange w:id="29582" w:author="Hailey Lang" w:date="2019-08-23T10:15:00Z">
              <w:rPr>
                <w:rFonts w:ascii="Trebuchet MS" w:hAnsi="Trebuchet MS"/>
                <w:color w:val="000000"/>
              </w:rPr>
            </w:rPrChange>
          </w:rPr>
          <w:delText>Lake Mary Road/Canyon Blvd Signal Modifications</w:delText>
        </w:r>
      </w:del>
    </w:p>
    <w:p w14:paraId="0F15139F" w14:textId="72979A4D" w:rsidR="00646D15" w:rsidRPr="00D32EB2" w:rsidDel="006C59BA" w:rsidRDefault="00646D15">
      <w:pPr>
        <w:spacing w:after="0"/>
        <w:rPr>
          <w:del w:id="29583" w:author="Hailey Lang" w:date="2019-08-23T10:16:00Z"/>
          <w:color w:val="000000"/>
          <w:sz w:val="22"/>
          <w:szCs w:val="22"/>
          <w:rPrChange w:id="29584" w:author="Hailey Lang" w:date="2019-08-23T10:15:00Z">
            <w:rPr>
              <w:del w:id="29585" w:author="Hailey Lang" w:date="2019-08-23T10:16:00Z"/>
              <w:rFonts w:ascii="Trebuchet MS" w:hAnsi="Trebuchet MS"/>
              <w:color w:val="000000"/>
            </w:rPr>
          </w:rPrChange>
        </w:rPr>
        <w:pPrChange w:id="29586" w:author="Hailey Lang" w:date="2019-08-27T11:27:00Z">
          <w:pPr/>
        </w:pPrChange>
      </w:pPr>
      <w:del w:id="29587" w:author="Hailey Lang" w:date="2019-08-23T10:16:00Z">
        <w:r w:rsidRPr="00D32EB2" w:rsidDel="006C59BA">
          <w:rPr>
            <w:color w:val="000000"/>
            <w:sz w:val="22"/>
            <w:szCs w:val="22"/>
            <w:rPrChange w:id="29588" w:author="Hailey Lang" w:date="2019-08-23T10:15:00Z">
              <w:rPr>
                <w:rFonts w:ascii="Trebuchet MS" w:hAnsi="Trebuchet MS"/>
                <w:color w:val="000000"/>
              </w:rPr>
            </w:rPrChange>
          </w:rPr>
          <w:delText>Meridian Blvd Project</w:delText>
        </w:r>
      </w:del>
    </w:p>
    <w:p w14:paraId="369E7C1A" w14:textId="1EBB6949" w:rsidR="00646D15" w:rsidRPr="00D32EB2" w:rsidDel="006C59BA" w:rsidRDefault="00646D15">
      <w:pPr>
        <w:spacing w:after="0"/>
        <w:rPr>
          <w:del w:id="29589" w:author="Hailey Lang" w:date="2019-08-23T10:16:00Z"/>
          <w:color w:val="000000"/>
          <w:sz w:val="22"/>
          <w:szCs w:val="22"/>
          <w:rPrChange w:id="29590" w:author="Hailey Lang" w:date="2019-08-23T10:15:00Z">
            <w:rPr>
              <w:del w:id="29591" w:author="Hailey Lang" w:date="2019-08-23T10:16:00Z"/>
              <w:rFonts w:ascii="Trebuchet MS" w:hAnsi="Trebuchet MS"/>
              <w:color w:val="000000"/>
            </w:rPr>
          </w:rPrChange>
        </w:rPr>
        <w:pPrChange w:id="29592" w:author="Hailey Lang" w:date="2019-08-27T11:27:00Z">
          <w:pPr/>
        </w:pPrChange>
      </w:pPr>
      <w:del w:id="29593" w:author="Hailey Lang" w:date="2019-08-23T10:16:00Z">
        <w:r w:rsidRPr="00D32EB2" w:rsidDel="006C59BA">
          <w:rPr>
            <w:color w:val="000000"/>
            <w:sz w:val="22"/>
            <w:szCs w:val="22"/>
            <w:rPrChange w:id="29594" w:author="Hailey Lang" w:date="2019-08-23T10:15:00Z">
              <w:rPr>
                <w:rFonts w:ascii="Trebuchet MS" w:hAnsi="Trebuchet MS"/>
                <w:color w:val="000000"/>
              </w:rPr>
            </w:rPrChange>
          </w:rPr>
          <w:delText>Meridian Blvd Project</w:delText>
        </w:r>
      </w:del>
    </w:p>
    <w:p w14:paraId="790BB3E7" w14:textId="5079FF71" w:rsidR="00646D15" w:rsidRPr="00D32EB2" w:rsidDel="006C59BA" w:rsidRDefault="00646D15">
      <w:pPr>
        <w:spacing w:after="0"/>
        <w:rPr>
          <w:del w:id="29595" w:author="Hailey Lang" w:date="2019-08-23T10:16:00Z"/>
          <w:color w:val="000000"/>
          <w:sz w:val="22"/>
          <w:szCs w:val="22"/>
          <w:rPrChange w:id="29596" w:author="Hailey Lang" w:date="2019-08-23T10:15:00Z">
            <w:rPr>
              <w:del w:id="29597" w:author="Hailey Lang" w:date="2019-08-23T10:16:00Z"/>
              <w:rFonts w:ascii="Trebuchet MS" w:hAnsi="Trebuchet MS"/>
              <w:color w:val="000000"/>
            </w:rPr>
          </w:rPrChange>
        </w:rPr>
        <w:pPrChange w:id="29598" w:author="Hailey Lang" w:date="2019-08-27T11:27:00Z">
          <w:pPr/>
        </w:pPrChange>
      </w:pPr>
      <w:del w:id="29599" w:author="Hailey Lang" w:date="2019-08-23T10:16:00Z">
        <w:r w:rsidRPr="00D32EB2" w:rsidDel="006C59BA">
          <w:rPr>
            <w:color w:val="000000"/>
            <w:sz w:val="22"/>
            <w:szCs w:val="22"/>
            <w:rPrChange w:id="29600" w:author="Hailey Lang" w:date="2019-08-23T10:15:00Z">
              <w:rPr>
                <w:rFonts w:ascii="Trebuchet MS" w:hAnsi="Trebuchet MS"/>
                <w:color w:val="000000"/>
              </w:rPr>
            </w:rPrChange>
          </w:rPr>
          <w:delText>Waterford Avenue Crossing</w:delText>
        </w:r>
      </w:del>
    </w:p>
    <w:p w14:paraId="5101A98A" w14:textId="64356A8E" w:rsidR="00646D15" w:rsidRPr="00D32EB2" w:rsidDel="006C59BA" w:rsidRDefault="00646D15">
      <w:pPr>
        <w:spacing w:after="0"/>
        <w:rPr>
          <w:del w:id="29601" w:author="Hailey Lang" w:date="2019-08-23T10:16:00Z"/>
          <w:color w:val="000000"/>
          <w:sz w:val="22"/>
          <w:szCs w:val="22"/>
          <w:rPrChange w:id="29602" w:author="Hailey Lang" w:date="2019-08-23T10:15:00Z">
            <w:rPr>
              <w:del w:id="29603" w:author="Hailey Lang" w:date="2019-08-23T10:16:00Z"/>
              <w:rFonts w:ascii="Trebuchet MS" w:hAnsi="Trebuchet MS"/>
              <w:color w:val="000000"/>
            </w:rPr>
          </w:rPrChange>
        </w:rPr>
        <w:pPrChange w:id="29604" w:author="Hailey Lang" w:date="2019-08-27T11:27:00Z">
          <w:pPr/>
        </w:pPrChange>
      </w:pPr>
      <w:del w:id="29605" w:author="Hailey Lang" w:date="2019-08-23T10:16:00Z">
        <w:r w:rsidRPr="00D32EB2" w:rsidDel="006C59BA">
          <w:rPr>
            <w:color w:val="000000"/>
            <w:sz w:val="22"/>
            <w:szCs w:val="22"/>
            <w:rPrChange w:id="29606" w:author="Hailey Lang" w:date="2019-08-23T10:15:00Z">
              <w:rPr>
                <w:rFonts w:ascii="Trebuchet MS" w:hAnsi="Trebuchet MS"/>
                <w:color w:val="000000"/>
              </w:rPr>
            </w:rPrChange>
          </w:rPr>
          <w:delText>Park and Ride Lots - Village, Main St, S. OMR, Airport</w:delText>
        </w:r>
      </w:del>
    </w:p>
    <w:p w14:paraId="47D20074" w14:textId="3FE2617D" w:rsidR="00646D15" w:rsidRPr="00D32EB2" w:rsidDel="006C59BA" w:rsidRDefault="00646D15">
      <w:pPr>
        <w:spacing w:after="0"/>
        <w:rPr>
          <w:del w:id="29607" w:author="Hailey Lang" w:date="2019-08-23T10:16:00Z"/>
          <w:color w:val="000000"/>
          <w:sz w:val="22"/>
          <w:szCs w:val="22"/>
          <w:rPrChange w:id="29608" w:author="Hailey Lang" w:date="2019-08-23T10:15:00Z">
            <w:rPr>
              <w:del w:id="29609" w:author="Hailey Lang" w:date="2019-08-23T10:16:00Z"/>
              <w:rFonts w:ascii="Trebuchet MS" w:hAnsi="Trebuchet MS"/>
              <w:color w:val="000000"/>
            </w:rPr>
          </w:rPrChange>
        </w:rPr>
        <w:pPrChange w:id="29610" w:author="Hailey Lang" w:date="2019-08-27T11:27:00Z">
          <w:pPr/>
        </w:pPrChange>
      </w:pPr>
      <w:del w:id="29611" w:author="Hailey Lang" w:date="2019-08-23T10:16:00Z">
        <w:r w:rsidRPr="00D32EB2" w:rsidDel="006C59BA">
          <w:rPr>
            <w:color w:val="000000"/>
            <w:sz w:val="22"/>
            <w:szCs w:val="22"/>
            <w:rPrChange w:id="29612" w:author="Hailey Lang" w:date="2019-08-23T10:15:00Z">
              <w:rPr>
                <w:rFonts w:ascii="Trebuchet MS" w:hAnsi="Trebuchet MS"/>
                <w:color w:val="000000"/>
              </w:rPr>
            </w:rPrChange>
          </w:rPr>
          <w:delText>Pedestrian Crossing Improvements</w:delText>
        </w:r>
      </w:del>
    </w:p>
    <w:p w14:paraId="5E683C81" w14:textId="555AFD1D" w:rsidR="00646D15" w:rsidRPr="00D32EB2" w:rsidDel="006C59BA" w:rsidRDefault="00646D15">
      <w:pPr>
        <w:spacing w:after="0"/>
        <w:rPr>
          <w:del w:id="29613" w:author="Hailey Lang" w:date="2019-08-23T10:16:00Z"/>
          <w:color w:val="000000"/>
          <w:sz w:val="22"/>
          <w:szCs w:val="22"/>
          <w:rPrChange w:id="29614" w:author="Hailey Lang" w:date="2019-08-23T10:15:00Z">
            <w:rPr>
              <w:del w:id="29615" w:author="Hailey Lang" w:date="2019-08-23T10:16:00Z"/>
              <w:rFonts w:ascii="Trebuchet MS" w:hAnsi="Trebuchet MS"/>
              <w:color w:val="000000"/>
            </w:rPr>
          </w:rPrChange>
        </w:rPr>
        <w:pPrChange w:id="29616" w:author="Hailey Lang" w:date="2019-08-27T11:27:00Z">
          <w:pPr/>
        </w:pPrChange>
      </w:pPr>
      <w:del w:id="29617" w:author="Hailey Lang" w:date="2019-08-23T10:16:00Z">
        <w:r w:rsidRPr="00D32EB2" w:rsidDel="006C59BA">
          <w:rPr>
            <w:color w:val="000000"/>
            <w:sz w:val="22"/>
            <w:szCs w:val="22"/>
            <w:rPrChange w:id="29618" w:author="Hailey Lang" w:date="2019-08-23T10:15:00Z">
              <w:rPr>
                <w:rFonts w:ascii="Trebuchet MS" w:hAnsi="Trebuchet MS"/>
                <w:color w:val="000000"/>
              </w:rPr>
            </w:rPrChange>
          </w:rPr>
          <w:delText>Extend Main St. (SR 203) Turn Lane Manzanita to Minaret</w:delText>
        </w:r>
      </w:del>
    </w:p>
    <w:p w14:paraId="5FE5FCF3" w14:textId="7322567B" w:rsidR="00646D15" w:rsidRPr="00D32EB2" w:rsidDel="006C59BA" w:rsidRDefault="00646D15">
      <w:pPr>
        <w:spacing w:after="0"/>
        <w:rPr>
          <w:del w:id="29619" w:author="Hailey Lang" w:date="2019-08-23T10:16:00Z"/>
          <w:color w:val="000000"/>
          <w:sz w:val="22"/>
          <w:szCs w:val="22"/>
          <w:rPrChange w:id="29620" w:author="Hailey Lang" w:date="2019-08-23T10:15:00Z">
            <w:rPr>
              <w:del w:id="29621" w:author="Hailey Lang" w:date="2019-08-23T10:16:00Z"/>
              <w:rFonts w:ascii="Trebuchet MS" w:hAnsi="Trebuchet MS"/>
              <w:color w:val="000000"/>
            </w:rPr>
          </w:rPrChange>
        </w:rPr>
        <w:pPrChange w:id="29622" w:author="Hailey Lang" w:date="2019-08-27T11:27:00Z">
          <w:pPr/>
        </w:pPrChange>
      </w:pPr>
      <w:del w:id="29623" w:author="Hailey Lang" w:date="2019-08-23T10:16:00Z">
        <w:r w:rsidRPr="00D32EB2" w:rsidDel="006C59BA">
          <w:rPr>
            <w:color w:val="000000"/>
            <w:sz w:val="22"/>
            <w:szCs w:val="22"/>
            <w:rPrChange w:id="29624" w:author="Hailey Lang" w:date="2019-08-23T10:15:00Z">
              <w:rPr>
                <w:rFonts w:ascii="Trebuchet MS" w:hAnsi="Trebuchet MS"/>
                <w:color w:val="000000"/>
              </w:rPr>
            </w:rPrChange>
          </w:rPr>
          <w:delText>Main St. (SR 203) Frontage Roads</w:delText>
        </w:r>
      </w:del>
    </w:p>
    <w:p w14:paraId="1525D930" w14:textId="0A2D691C" w:rsidR="00646D15" w:rsidRPr="00D32EB2" w:rsidDel="006C59BA" w:rsidRDefault="00646D15">
      <w:pPr>
        <w:spacing w:after="0"/>
        <w:rPr>
          <w:del w:id="29625" w:author="Hailey Lang" w:date="2019-08-23T10:16:00Z"/>
          <w:color w:val="000000"/>
          <w:sz w:val="22"/>
          <w:szCs w:val="22"/>
          <w:rPrChange w:id="29626" w:author="Hailey Lang" w:date="2019-08-23T10:15:00Z">
            <w:rPr>
              <w:del w:id="29627" w:author="Hailey Lang" w:date="2019-08-23T10:16:00Z"/>
              <w:rFonts w:ascii="Trebuchet MS" w:hAnsi="Trebuchet MS"/>
              <w:color w:val="000000"/>
            </w:rPr>
          </w:rPrChange>
        </w:rPr>
        <w:pPrChange w:id="29628" w:author="Hailey Lang" w:date="2019-08-27T11:27:00Z">
          <w:pPr/>
        </w:pPrChange>
      </w:pPr>
      <w:del w:id="29629" w:author="Hailey Lang" w:date="2019-08-23T10:16:00Z">
        <w:r w:rsidRPr="00D32EB2" w:rsidDel="006C59BA">
          <w:rPr>
            <w:color w:val="000000"/>
            <w:sz w:val="22"/>
            <w:szCs w:val="22"/>
            <w:rPrChange w:id="29630" w:author="Hailey Lang" w:date="2019-08-23T10:15:00Z">
              <w:rPr>
                <w:rFonts w:ascii="Trebuchet MS" w:hAnsi="Trebuchet MS"/>
                <w:color w:val="000000"/>
              </w:rPr>
            </w:rPrChange>
          </w:rPr>
          <w:delText>Main St. (SR 203) Signal USPO and Mountain</w:delText>
        </w:r>
      </w:del>
    </w:p>
    <w:p w14:paraId="6809B0EB" w14:textId="0406F442" w:rsidR="00646D15" w:rsidRPr="00D32EB2" w:rsidDel="006C59BA" w:rsidRDefault="00646D15">
      <w:pPr>
        <w:spacing w:after="0"/>
        <w:rPr>
          <w:del w:id="29631" w:author="Hailey Lang" w:date="2019-08-23T10:16:00Z"/>
          <w:color w:val="000000"/>
          <w:sz w:val="22"/>
          <w:szCs w:val="22"/>
          <w:rPrChange w:id="29632" w:author="Hailey Lang" w:date="2019-08-23T10:15:00Z">
            <w:rPr>
              <w:del w:id="29633" w:author="Hailey Lang" w:date="2019-08-23T10:16:00Z"/>
              <w:rFonts w:ascii="Trebuchet MS" w:hAnsi="Trebuchet MS"/>
              <w:color w:val="000000"/>
            </w:rPr>
          </w:rPrChange>
        </w:rPr>
        <w:pPrChange w:id="29634" w:author="Hailey Lang" w:date="2019-08-27T11:27:00Z">
          <w:pPr/>
        </w:pPrChange>
      </w:pPr>
      <w:del w:id="29635" w:author="Hailey Lang" w:date="2019-08-23T10:16:00Z">
        <w:r w:rsidRPr="00D32EB2" w:rsidDel="006C59BA">
          <w:rPr>
            <w:color w:val="000000"/>
            <w:sz w:val="22"/>
            <w:szCs w:val="22"/>
            <w:rPrChange w:id="29636" w:author="Hailey Lang" w:date="2019-08-23T10:15:00Z">
              <w:rPr>
                <w:rFonts w:ascii="Trebuchet MS" w:hAnsi="Trebuchet MS"/>
                <w:color w:val="000000"/>
              </w:rPr>
            </w:rPrChange>
          </w:rPr>
          <w:delText>Minaret/Main  (SR 203) intersection improvements</w:delText>
        </w:r>
      </w:del>
    </w:p>
    <w:p w14:paraId="56D52733" w14:textId="77777777" w:rsidR="00646D15" w:rsidRPr="0011460D" w:rsidRDefault="00646D15">
      <w:pPr>
        <w:pStyle w:val="ListParagraph"/>
        <w:numPr>
          <w:ilvl w:val="0"/>
          <w:numId w:val="209"/>
        </w:numPr>
        <w:spacing w:after="0"/>
        <w:rPr>
          <w:color w:val="000000"/>
          <w:sz w:val="22"/>
          <w:szCs w:val="22"/>
          <w:rPrChange w:id="29637" w:author="Hailey Lang" w:date="2019-08-27T11:42:00Z">
            <w:rPr>
              <w:rFonts w:ascii="Trebuchet MS" w:hAnsi="Trebuchet MS"/>
              <w:color w:val="000000"/>
            </w:rPr>
          </w:rPrChange>
        </w:rPr>
        <w:pPrChange w:id="29638" w:author="Hailey Lang" w:date="2019-08-27T11:42:00Z">
          <w:pPr/>
        </w:pPrChange>
      </w:pPr>
      <w:r w:rsidRPr="0011460D">
        <w:rPr>
          <w:color w:val="000000"/>
          <w:sz w:val="22"/>
          <w:szCs w:val="22"/>
          <w:rPrChange w:id="29639" w:author="Hailey Lang" w:date="2019-08-27T11:42:00Z">
            <w:rPr>
              <w:rFonts w:ascii="Trebuchet MS" w:hAnsi="Trebuchet MS"/>
              <w:color w:val="000000"/>
            </w:rPr>
          </w:rPrChange>
        </w:rPr>
        <w:t>Main (SR 203)/Center Street intersection improvements</w:t>
      </w:r>
    </w:p>
    <w:p w14:paraId="4A4DA4B8" w14:textId="70A13521" w:rsidR="00646D15" w:rsidRPr="00D32EB2" w:rsidDel="006C59BA" w:rsidRDefault="00646D15">
      <w:pPr>
        <w:spacing w:after="0"/>
        <w:rPr>
          <w:del w:id="29640" w:author="Hailey Lang" w:date="2019-08-23T10:18:00Z"/>
          <w:color w:val="000000"/>
          <w:sz w:val="22"/>
          <w:szCs w:val="22"/>
          <w:rPrChange w:id="29641" w:author="Hailey Lang" w:date="2019-08-23T10:15:00Z">
            <w:rPr>
              <w:del w:id="29642" w:author="Hailey Lang" w:date="2019-08-23T10:18:00Z"/>
              <w:rFonts w:ascii="Trebuchet MS" w:hAnsi="Trebuchet MS"/>
              <w:color w:val="000000"/>
            </w:rPr>
          </w:rPrChange>
        </w:rPr>
        <w:pPrChange w:id="29643" w:author="Hailey Lang" w:date="2019-08-27T11:27:00Z">
          <w:pPr/>
        </w:pPrChange>
      </w:pPr>
      <w:del w:id="29644" w:author="Hailey Lang" w:date="2019-08-23T10:18:00Z">
        <w:r w:rsidRPr="00D32EB2" w:rsidDel="006C59BA">
          <w:rPr>
            <w:color w:val="000000"/>
            <w:sz w:val="22"/>
            <w:szCs w:val="22"/>
            <w:rPrChange w:id="29645" w:author="Hailey Lang" w:date="2019-08-23T10:15:00Z">
              <w:rPr>
                <w:rFonts w:ascii="Trebuchet MS" w:hAnsi="Trebuchet MS"/>
                <w:color w:val="000000"/>
              </w:rPr>
            </w:rPrChange>
          </w:rPr>
          <w:delText>Main (SR 203)/Forest Trail intersection improvements</w:delText>
        </w:r>
      </w:del>
    </w:p>
    <w:p w14:paraId="1FB514D7" w14:textId="162AA824" w:rsidR="00646D15" w:rsidRPr="00D32EB2" w:rsidDel="006C59BA" w:rsidRDefault="00646D15">
      <w:pPr>
        <w:spacing w:after="0"/>
        <w:rPr>
          <w:del w:id="29646" w:author="Hailey Lang" w:date="2019-08-23T10:18:00Z"/>
          <w:color w:val="000000"/>
          <w:sz w:val="22"/>
          <w:szCs w:val="22"/>
          <w:rPrChange w:id="29647" w:author="Hailey Lang" w:date="2019-08-23T10:15:00Z">
            <w:rPr>
              <w:del w:id="29648" w:author="Hailey Lang" w:date="2019-08-23T10:18:00Z"/>
              <w:rFonts w:ascii="Trebuchet MS" w:hAnsi="Trebuchet MS"/>
              <w:color w:val="000000"/>
            </w:rPr>
          </w:rPrChange>
        </w:rPr>
        <w:pPrChange w:id="29649" w:author="Hailey Lang" w:date="2019-08-27T11:27:00Z">
          <w:pPr/>
        </w:pPrChange>
      </w:pPr>
      <w:del w:id="29650" w:author="Hailey Lang" w:date="2019-08-23T10:18:00Z">
        <w:r w:rsidRPr="00D32EB2" w:rsidDel="006C59BA">
          <w:rPr>
            <w:color w:val="000000"/>
            <w:sz w:val="22"/>
            <w:szCs w:val="22"/>
            <w:rPrChange w:id="29651" w:author="Hailey Lang" w:date="2019-08-23T10:15:00Z">
              <w:rPr>
                <w:rFonts w:ascii="Trebuchet MS" w:hAnsi="Trebuchet MS"/>
                <w:color w:val="000000"/>
              </w:rPr>
            </w:rPrChange>
          </w:rPr>
          <w:delText>Main (SR 203) Pedestrian and Safety Improvements (north side)</w:delText>
        </w:r>
      </w:del>
    </w:p>
    <w:p w14:paraId="00ED4876" w14:textId="1E6CC2FF" w:rsidR="00646D15" w:rsidRDefault="00646D15" w:rsidP="0011460D">
      <w:pPr>
        <w:pStyle w:val="ListParagraph"/>
        <w:numPr>
          <w:ilvl w:val="0"/>
          <w:numId w:val="209"/>
        </w:numPr>
        <w:spacing w:after="0"/>
        <w:rPr>
          <w:ins w:id="29652" w:author="Hailey Lang" w:date="2019-08-27T11:43:00Z"/>
          <w:color w:val="000000"/>
          <w:sz w:val="22"/>
          <w:szCs w:val="22"/>
        </w:rPr>
      </w:pPr>
      <w:r w:rsidRPr="0011460D">
        <w:rPr>
          <w:color w:val="000000"/>
          <w:sz w:val="22"/>
          <w:szCs w:val="22"/>
          <w:rPrChange w:id="29653" w:author="Hailey Lang" w:date="2019-08-27T11:42:00Z">
            <w:rPr>
              <w:rFonts w:ascii="Trebuchet MS" w:hAnsi="Trebuchet MS"/>
              <w:color w:val="000000"/>
            </w:rPr>
          </w:rPrChange>
        </w:rPr>
        <w:t>Main (SR 203) Pedestrian and Safety Improvements (south side)</w:t>
      </w:r>
    </w:p>
    <w:p w14:paraId="4D8161F0" w14:textId="77777777" w:rsidR="0011460D" w:rsidRPr="0011460D" w:rsidDel="0011460D" w:rsidRDefault="0011460D">
      <w:pPr>
        <w:pStyle w:val="ListParagraph"/>
        <w:numPr>
          <w:ilvl w:val="0"/>
          <w:numId w:val="209"/>
        </w:numPr>
        <w:spacing w:after="0"/>
        <w:rPr>
          <w:del w:id="29654" w:author="Hailey Lang" w:date="2019-08-27T11:43:00Z"/>
          <w:color w:val="000000"/>
          <w:sz w:val="22"/>
          <w:szCs w:val="22"/>
          <w:rPrChange w:id="29655" w:author="Hailey Lang" w:date="2019-08-27T11:42:00Z">
            <w:rPr>
              <w:del w:id="29656" w:author="Hailey Lang" w:date="2019-08-27T11:43:00Z"/>
              <w:rFonts w:ascii="Trebuchet MS" w:hAnsi="Trebuchet MS"/>
              <w:color w:val="000000"/>
            </w:rPr>
          </w:rPrChange>
        </w:rPr>
        <w:pPrChange w:id="29657" w:author="Hailey Lang" w:date="2019-08-27T11:42:00Z">
          <w:pPr/>
        </w:pPrChange>
      </w:pPr>
    </w:p>
    <w:p w14:paraId="2A018DDE" w14:textId="77777777" w:rsidR="00646D15" w:rsidRPr="0011460D" w:rsidDel="006C59BA" w:rsidRDefault="00646D15">
      <w:pPr>
        <w:pStyle w:val="ListParagraph"/>
        <w:numPr>
          <w:ilvl w:val="0"/>
          <w:numId w:val="209"/>
        </w:numPr>
        <w:spacing w:after="0"/>
        <w:rPr>
          <w:del w:id="29658" w:author="Hailey Lang" w:date="2019-08-23T10:18:00Z"/>
          <w:color w:val="000000"/>
          <w:sz w:val="22"/>
          <w:szCs w:val="22"/>
          <w:rPrChange w:id="29659" w:author="Hailey Lang" w:date="2019-08-27T11:43:00Z">
            <w:rPr>
              <w:del w:id="29660" w:author="Hailey Lang" w:date="2019-08-23T10:18:00Z"/>
              <w:rFonts w:ascii="Trebuchet MS" w:hAnsi="Trebuchet MS"/>
              <w:color w:val="000000"/>
            </w:rPr>
          </w:rPrChange>
        </w:rPr>
        <w:pPrChange w:id="29661" w:author="Hailey Lang" w:date="2019-08-27T11:43:00Z">
          <w:pPr/>
        </w:pPrChange>
      </w:pPr>
      <w:r w:rsidRPr="0011460D">
        <w:rPr>
          <w:color w:val="000000"/>
          <w:sz w:val="22"/>
          <w:szCs w:val="22"/>
          <w:rPrChange w:id="29662" w:author="Hailey Lang" w:date="2019-08-27T11:43:00Z">
            <w:rPr>
              <w:rFonts w:ascii="Trebuchet MS" w:hAnsi="Trebuchet MS"/>
              <w:color w:val="000000"/>
            </w:rPr>
          </w:rPrChange>
        </w:rPr>
        <w:t>Main (SR 203) Revitalization and safety Improvements</w:t>
      </w:r>
    </w:p>
    <w:p w14:paraId="18AC3D91" w14:textId="77777777" w:rsidR="00646D15" w:rsidRPr="00D32EB2" w:rsidRDefault="00646D15">
      <w:pPr>
        <w:pStyle w:val="ListParagraph"/>
        <w:numPr>
          <w:ilvl w:val="0"/>
          <w:numId w:val="209"/>
        </w:numPr>
        <w:spacing w:after="0"/>
        <w:rPr>
          <w:rPrChange w:id="29663" w:author="Hailey Lang" w:date="2019-08-23T10:15:00Z">
            <w:rPr>
              <w:rFonts w:ascii="Trebuchet MS" w:hAnsi="Trebuchet MS"/>
              <w:color w:val="000000"/>
            </w:rPr>
          </w:rPrChange>
        </w:rPr>
        <w:pPrChange w:id="29664" w:author="Hailey Lang" w:date="2019-08-27T11:43:00Z">
          <w:pPr/>
        </w:pPrChange>
      </w:pPr>
    </w:p>
    <w:p w14:paraId="29D1EB95" w14:textId="77777777" w:rsidR="008B5128" w:rsidRDefault="008B5128" w:rsidP="00FF4510">
      <w:pPr>
        <w:spacing w:after="0"/>
        <w:rPr>
          <w:ins w:id="29665" w:author="Hailey Lang" w:date="2019-08-27T11:51:00Z"/>
          <w:b/>
          <w:color w:val="000000"/>
          <w:sz w:val="22"/>
          <w:szCs w:val="22"/>
        </w:rPr>
      </w:pPr>
    </w:p>
    <w:p w14:paraId="22C2A055" w14:textId="20C111BB" w:rsidR="00646D15" w:rsidDel="0011460D" w:rsidRDefault="00646D15" w:rsidP="00FF4510">
      <w:pPr>
        <w:spacing w:after="0"/>
        <w:rPr>
          <w:del w:id="29666" w:author="Hailey Lang" w:date="2019-08-27T11:43:00Z"/>
          <w:b/>
          <w:color w:val="000000"/>
          <w:sz w:val="22"/>
          <w:szCs w:val="22"/>
        </w:rPr>
      </w:pPr>
      <w:r w:rsidRPr="00D32EB2">
        <w:rPr>
          <w:b/>
          <w:color w:val="000000"/>
          <w:sz w:val="22"/>
          <w:szCs w:val="22"/>
          <w:rPrChange w:id="29667" w:author="Hailey Lang" w:date="2019-08-23T10:15:00Z">
            <w:rPr>
              <w:rFonts w:ascii="Trebuchet MS" w:hAnsi="Trebuchet MS"/>
              <w:b/>
              <w:color w:val="000000"/>
            </w:rPr>
          </w:rPrChange>
        </w:rPr>
        <w:t>Complete Street Projects</w:t>
      </w:r>
    </w:p>
    <w:p w14:paraId="1DDE9AA1" w14:textId="77777777" w:rsidR="0011460D" w:rsidRPr="00D32EB2" w:rsidRDefault="0011460D">
      <w:pPr>
        <w:spacing w:after="0"/>
        <w:rPr>
          <w:ins w:id="29668" w:author="Hailey Lang" w:date="2019-08-27T11:43:00Z"/>
          <w:b/>
          <w:color w:val="000000"/>
          <w:sz w:val="22"/>
          <w:szCs w:val="22"/>
          <w:rPrChange w:id="29669" w:author="Hailey Lang" w:date="2019-08-23T10:15:00Z">
            <w:rPr>
              <w:ins w:id="29670" w:author="Hailey Lang" w:date="2019-08-27T11:43:00Z"/>
              <w:rFonts w:ascii="Trebuchet MS" w:hAnsi="Trebuchet MS"/>
              <w:b/>
              <w:color w:val="000000"/>
            </w:rPr>
          </w:rPrChange>
        </w:rPr>
        <w:pPrChange w:id="29671" w:author="Hailey Lang" w:date="2019-08-27T11:27:00Z">
          <w:pPr/>
        </w:pPrChange>
      </w:pPr>
    </w:p>
    <w:p w14:paraId="1F8DA500" w14:textId="09C941DC" w:rsidR="00646D15" w:rsidRPr="0011460D" w:rsidDel="006C59BA" w:rsidRDefault="00646D15" w:rsidP="005A4B9D">
      <w:pPr>
        <w:rPr>
          <w:del w:id="29672" w:author="Hailey Lang" w:date="2019-08-23T10:18:00Z"/>
          <w:color w:val="000000"/>
          <w:sz w:val="22"/>
          <w:szCs w:val="22"/>
          <w:rPrChange w:id="29673" w:author="Hailey Lang" w:date="2019-08-27T11:43:00Z">
            <w:rPr>
              <w:del w:id="29674" w:author="Hailey Lang" w:date="2019-08-23T10:18:00Z"/>
              <w:rFonts w:ascii="Trebuchet MS" w:hAnsi="Trebuchet MS"/>
              <w:color w:val="000000"/>
            </w:rPr>
          </w:rPrChange>
        </w:rPr>
      </w:pPr>
      <w:del w:id="29675" w:author="Hailey Lang" w:date="2019-08-23T10:18:00Z">
        <w:r w:rsidRPr="0011460D" w:rsidDel="006C59BA">
          <w:rPr>
            <w:color w:val="000000"/>
            <w:sz w:val="22"/>
            <w:szCs w:val="22"/>
            <w:rPrChange w:id="29676" w:author="Hailey Lang" w:date="2019-08-27T11:43:00Z">
              <w:rPr>
                <w:rFonts w:ascii="Trebuchet MS" w:hAnsi="Trebuchet MS"/>
                <w:color w:val="000000"/>
              </w:rPr>
            </w:rPrChange>
          </w:rPr>
          <w:delText>Hillside Drive</w:delText>
        </w:r>
      </w:del>
    </w:p>
    <w:p w14:paraId="17FFB11B" w14:textId="26EB24F1" w:rsidR="00646D15" w:rsidRPr="0011460D" w:rsidDel="0011460D" w:rsidRDefault="00646D15">
      <w:pPr>
        <w:spacing w:after="0"/>
        <w:rPr>
          <w:del w:id="29677" w:author="Hailey Lang" w:date="2019-08-27T11:44:00Z"/>
          <w:sz w:val="22"/>
          <w:szCs w:val="22"/>
          <w:rPrChange w:id="29678" w:author="Hailey Lang" w:date="2019-08-27T11:43:00Z">
            <w:rPr>
              <w:del w:id="29679" w:author="Hailey Lang" w:date="2019-08-27T11:44:00Z"/>
              <w:rFonts w:ascii="Trebuchet MS" w:hAnsi="Trebuchet MS"/>
              <w:color w:val="000000"/>
            </w:rPr>
          </w:rPrChange>
        </w:rPr>
        <w:pPrChange w:id="29680" w:author="Hailey Lang" w:date="2019-08-27T11:43:00Z">
          <w:pPr/>
        </w:pPrChange>
      </w:pPr>
      <w:del w:id="29681" w:author="Hailey Lang" w:date="2019-08-27T11:44:00Z">
        <w:r w:rsidRPr="0011460D" w:rsidDel="0011460D">
          <w:rPr>
            <w:sz w:val="22"/>
            <w:szCs w:val="22"/>
            <w:rPrChange w:id="29682" w:author="Hailey Lang" w:date="2019-08-27T11:43:00Z">
              <w:rPr>
                <w:rFonts w:ascii="Trebuchet MS" w:hAnsi="Trebuchet MS"/>
                <w:color w:val="000000"/>
              </w:rPr>
            </w:rPrChange>
          </w:rPr>
          <w:delText>Lake Mary Road</w:delText>
        </w:r>
      </w:del>
    </w:p>
    <w:p w14:paraId="473A0833" w14:textId="77777777" w:rsidR="00646D15" w:rsidRPr="0011460D" w:rsidRDefault="00646D15">
      <w:pPr>
        <w:pStyle w:val="ListParagraph"/>
        <w:numPr>
          <w:ilvl w:val="0"/>
          <w:numId w:val="210"/>
        </w:numPr>
        <w:spacing w:after="0"/>
        <w:rPr>
          <w:color w:val="000000"/>
          <w:sz w:val="22"/>
          <w:szCs w:val="22"/>
          <w:rPrChange w:id="29683" w:author="Hailey Lang" w:date="2019-08-27T11:42:00Z">
            <w:rPr>
              <w:rFonts w:ascii="Trebuchet MS" w:hAnsi="Trebuchet MS"/>
              <w:color w:val="000000"/>
            </w:rPr>
          </w:rPrChange>
        </w:rPr>
        <w:pPrChange w:id="29684" w:author="Hailey Lang" w:date="2019-08-27T11:42:00Z">
          <w:pPr/>
        </w:pPrChange>
      </w:pPr>
      <w:r w:rsidRPr="0011460D">
        <w:rPr>
          <w:color w:val="000000"/>
          <w:sz w:val="22"/>
          <w:szCs w:val="22"/>
          <w:rPrChange w:id="29685" w:author="Hailey Lang" w:date="2019-08-27T11:42:00Z">
            <w:rPr>
              <w:rFonts w:ascii="Trebuchet MS" w:hAnsi="Trebuchet MS"/>
              <w:color w:val="000000"/>
            </w:rPr>
          </w:rPrChange>
        </w:rPr>
        <w:t xml:space="preserve">Laurel Mountain Road </w:t>
      </w:r>
    </w:p>
    <w:p w14:paraId="1859753E" w14:textId="698C5BA1" w:rsidR="00646D15" w:rsidRDefault="00646D15">
      <w:pPr>
        <w:pStyle w:val="ListParagraph"/>
        <w:numPr>
          <w:ilvl w:val="0"/>
          <w:numId w:val="210"/>
        </w:numPr>
        <w:spacing w:after="0"/>
        <w:rPr>
          <w:color w:val="000000"/>
          <w:sz w:val="22"/>
          <w:szCs w:val="22"/>
        </w:rPr>
      </w:pPr>
      <w:r w:rsidRPr="0011460D">
        <w:rPr>
          <w:color w:val="000000"/>
          <w:sz w:val="22"/>
          <w:szCs w:val="22"/>
          <w:rPrChange w:id="29686" w:author="Hailey Lang" w:date="2019-08-27T11:42:00Z">
            <w:rPr>
              <w:rFonts w:ascii="Trebuchet MS" w:hAnsi="Trebuchet MS"/>
              <w:color w:val="000000"/>
            </w:rPr>
          </w:rPrChange>
        </w:rPr>
        <w:t>Minaret Road</w:t>
      </w:r>
    </w:p>
    <w:p w14:paraId="48A40BF3" w14:textId="740EDF59" w:rsidR="00A5329E" w:rsidRPr="00A5329E" w:rsidRDefault="00A5329E" w:rsidP="00A5329E">
      <w:pPr>
        <w:pStyle w:val="ListParagraph"/>
        <w:numPr>
          <w:ilvl w:val="0"/>
          <w:numId w:val="210"/>
        </w:numPr>
        <w:spacing w:after="0"/>
        <w:rPr>
          <w:color w:val="FF0000"/>
          <w:sz w:val="22"/>
          <w:szCs w:val="22"/>
        </w:rPr>
      </w:pPr>
      <w:r w:rsidRPr="00A5329E">
        <w:rPr>
          <w:color w:val="FF0000"/>
          <w:sz w:val="22"/>
          <w:szCs w:val="22"/>
        </w:rPr>
        <w:t>Monterey Circle</w:t>
      </w:r>
    </w:p>
    <w:p w14:paraId="799B5FD3" w14:textId="628AFB09" w:rsidR="00A5329E" w:rsidRPr="00A5329E" w:rsidRDefault="00A5329E" w:rsidP="00A5329E">
      <w:pPr>
        <w:pStyle w:val="ListParagraph"/>
        <w:numPr>
          <w:ilvl w:val="0"/>
          <w:numId w:val="210"/>
        </w:numPr>
        <w:spacing w:after="0"/>
        <w:rPr>
          <w:color w:val="FF0000"/>
          <w:sz w:val="22"/>
          <w:szCs w:val="22"/>
          <w:rPrChange w:id="29687" w:author="Hailey Lang" w:date="2019-08-27T11:42:00Z">
            <w:rPr>
              <w:rFonts w:ascii="Trebuchet MS" w:hAnsi="Trebuchet MS"/>
              <w:color w:val="000000"/>
            </w:rPr>
          </w:rPrChange>
        </w:rPr>
      </w:pPr>
      <w:r w:rsidRPr="00A5329E">
        <w:rPr>
          <w:color w:val="FF0000"/>
          <w:sz w:val="22"/>
          <w:szCs w:val="22"/>
        </w:rPr>
        <w:t>Commerce Circle</w:t>
      </w:r>
    </w:p>
    <w:p w14:paraId="3AF38C1D" w14:textId="08521D7C" w:rsidR="00646D15" w:rsidRPr="00D32EB2" w:rsidDel="006C59BA" w:rsidRDefault="00646D15">
      <w:pPr>
        <w:spacing w:after="0"/>
        <w:rPr>
          <w:del w:id="29688" w:author="Hailey Lang" w:date="2019-08-23T10:18:00Z"/>
          <w:color w:val="000000"/>
          <w:sz w:val="22"/>
          <w:szCs w:val="22"/>
          <w:rPrChange w:id="29689" w:author="Hailey Lang" w:date="2019-08-23T10:15:00Z">
            <w:rPr>
              <w:del w:id="29690" w:author="Hailey Lang" w:date="2019-08-23T10:18:00Z"/>
              <w:rFonts w:ascii="Trebuchet MS" w:hAnsi="Trebuchet MS"/>
              <w:color w:val="000000"/>
            </w:rPr>
          </w:rPrChange>
        </w:rPr>
        <w:pPrChange w:id="29691" w:author="Hailey Lang" w:date="2019-08-27T11:27:00Z">
          <w:pPr/>
        </w:pPrChange>
      </w:pPr>
      <w:del w:id="29692" w:author="Hailey Lang" w:date="2019-08-23T10:18:00Z">
        <w:r w:rsidRPr="00D32EB2" w:rsidDel="006C59BA">
          <w:rPr>
            <w:color w:val="000000"/>
            <w:sz w:val="22"/>
            <w:szCs w:val="22"/>
            <w:rPrChange w:id="29693" w:author="Hailey Lang" w:date="2019-08-23T10:15:00Z">
              <w:rPr>
                <w:rFonts w:ascii="Trebuchet MS" w:hAnsi="Trebuchet MS"/>
                <w:color w:val="000000"/>
              </w:rPr>
            </w:rPrChange>
          </w:rPr>
          <w:delText>Chateau Road</w:delText>
        </w:r>
      </w:del>
    </w:p>
    <w:p w14:paraId="2C52FE0B" w14:textId="655A8FFD" w:rsidR="00646D15" w:rsidRPr="00D32EB2" w:rsidDel="006C59BA" w:rsidRDefault="00646D15">
      <w:pPr>
        <w:spacing w:after="0"/>
        <w:rPr>
          <w:del w:id="29694" w:author="Hailey Lang" w:date="2019-08-23T10:18:00Z"/>
          <w:color w:val="000000"/>
          <w:sz w:val="22"/>
          <w:szCs w:val="22"/>
          <w:rPrChange w:id="29695" w:author="Hailey Lang" w:date="2019-08-23T10:15:00Z">
            <w:rPr>
              <w:del w:id="29696" w:author="Hailey Lang" w:date="2019-08-23T10:18:00Z"/>
              <w:rFonts w:ascii="Trebuchet MS" w:hAnsi="Trebuchet MS"/>
              <w:color w:val="000000"/>
            </w:rPr>
          </w:rPrChange>
        </w:rPr>
        <w:pPrChange w:id="29697" w:author="Hailey Lang" w:date="2019-08-27T11:27:00Z">
          <w:pPr/>
        </w:pPrChange>
      </w:pPr>
      <w:del w:id="29698" w:author="Hailey Lang" w:date="2019-08-23T10:18:00Z">
        <w:r w:rsidRPr="00D32EB2" w:rsidDel="006C59BA">
          <w:rPr>
            <w:color w:val="000000"/>
            <w:sz w:val="22"/>
            <w:szCs w:val="22"/>
            <w:rPrChange w:id="29699" w:author="Hailey Lang" w:date="2019-08-23T10:15:00Z">
              <w:rPr>
                <w:rFonts w:ascii="Trebuchet MS" w:hAnsi="Trebuchet MS"/>
                <w:color w:val="000000"/>
              </w:rPr>
            </w:rPrChange>
          </w:rPr>
          <w:delText>Azimuth</w:delText>
        </w:r>
      </w:del>
    </w:p>
    <w:p w14:paraId="06E8A6BE" w14:textId="1AB6170E" w:rsidR="00646D15" w:rsidDel="0011460D" w:rsidRDefault="00646D15" w:rsidP="0011460D">
      <w:pPr>
        <w:pStyle w:val="ListParagraph"/>
        <w:numPr>
          <w:ilvl w:val="0"/>
          <w:numId w:val="210"/>
        </w:numPr>
        <w:spacing w:after="0"/>
        <w:rPr>
          <w:del w:id="29700" w:author="Hailey Lang" w:date="2019-08-27T11:44:00Z"/>
          <w:color w:val="000000"/>
          <w:sz w:val="22"/>
          <w:szCs w:val="22"/>
        </w:rPr>
      </w:pPr>
      <w:r w:rsidRPr="0011460D">
        <w:rPr>
          <w:color w:val="000000"/>
          <w:sz w:val="22"/>
          <w:szCs w:val="22"/>
          <w:rPrChange w:id="29701" w:author="Hailey Lang" w:date="2019-08-27T11:42:00Z">
            <w:rPr>
              <w:rFonts w:ascii="Trebuchet MS" w:hAnsi="Trebuchet MS"/>
              <w:color w:val="000000"/>
            </w:rPr>
          </w:rPrChange>
        </w:rPr>
        <w:t>Chaparral and extension</w:t>
      </w:r>
    </w:p>
    <w:p w14:paraId="569F3B0B" w14:textId="77777777" w:rsidR="0011460D" w:rsidRPr="0011460D" w:rsidRDefault="0011460D">
      <w:pPr>
        <w:pStyle w:val="ListParagraph"/>
        <w:numPr>
          <w:ilvl w:val="0"/>
          <w:numId w:val="210"/>
        </w:numPr>
        <w:spacing w:after="0"/>
        <w:rPr>
          <w:ins w:id="29702" w:author="Hailey Lang" w:date="2019-08-27T11:44:00Z"/>
          <w:color w:val="000000"/>
          <w:sz w:val="22"/>
          <w:szCs w:val="22"/>
          <w:rPrChange w:id="29703" w:author="Hailey Lang" w:date="2019-08-27T11:42:00Z">
            <w:rPr>
              <w:ins w:id="29704" w:author="Hailey Lang" w:date="2019-08-27T11:44:00Z"/>
              <w:rFonts w:ascii="Trebuchet MS" w:hAnsi="Trebuchet MS"/>
              <w:color w:val="000000"/>
            </w:rPr>
          </w:rPrChange>
        </w:rPr>
        <w:pPrChange w:id="29705" w:author="Hailey Lang" w:date="2019-08-27T11:42:00Z">
          <w:pPr/>
        </w:pPrChange>
      </w:pPr>
    </w:p>
    <w:p w14:paraId="26518A16" w14:textId="49F5A51A" w:rsidR="00646D15" w:rsidRPr="00A5329E" w:rsidDel="006C59BA" w:rsidRDefault="006C59BA">
      <w:pPr>
        <w:pStyle w:val="ListParagraph"/>
        <w:numPr>
          <w:ilvl w:val="0"/>
          <w:numId w:val="210"/>
        </w:numPr>
        <w:spacing w:after="0"/>
        <w:rPr>
          <w:del w:id="29706" w:author="Hailey Lang" w:date="2019-08-23T10:18:00Z"/>
          <w:color w:val="FF0000"/>
          <w:sz w:val="22"/>
          <w:szCs w:val="22"/>
          <w:rPrChange w:id="29707" w:author="Hailey Lang" w:date="2019-08-27T11:44:00Z">
            <w:rPr>
              <w:del w:id="29708" w:author="Hailey Lang" w:date="2019-08-23T10:18:00Z"/>
            </w:rPr>
          </w:rPrChange>
        </w:rPr>
        <w:pPrChange w:id="29709" w:author="Hailey Lang" w:date="2019-08-27T11:44:00Z">
          <w:pPr/>
        </w:pPrChange>
      </w:pPr>
      <w:ins w:id="29710" w:author="Hailey Lang" w:date="2019-08-23T10:18:00Z">
        <w:r w:rsidRPr="00A5329E">
          <w:rPr>
            <w:color w:val="FF0000"/>
            <w:sz w:val="22"/>
            <w:szCs w:val="22"/>
            <w:rPrChange w:id="29711" w:author="Hailey Lang" w:date="2019-08-27T11:44:00Z">
              <w:rPr/>
            </w:rPrChange>
          </w:rPr>
          <w:t>Mountain Boulevard</w:t>
        </w:r>
      </w:ins>
      <w:del w:id="29712" w:author="Hailey Lang" w:date="2019-08-23T10:18:00Z">
        <w:r w:rsidR="00646D15" w:rsidRPr="00A5329E" w:rsidDel="006C59BA">
          <w:rPr>
            <w:color w:val="FF0000"/>
            <w:sz w:val="22"/>
            <w:szCs w:val="22"/>
            <w:rPrChange w:id="29713" w:author="Hailey Lang" w:date="2019-08-27T11:44:00Z">
              <w:rPr>
                <w:rFonts w:ascii="Trebuchet MS" w:hAnsi="Trebuchet MS"/>
                <w:color w:val="000000"/>
              </w:rPr>
            </w:rPrChange>
          </w:rPr>
          <w:delText>Lakeview Blvd</w:delText>
        </w:r>
      </w:del>
    </w:p>
    <w:p w14:paraId="6FCBBA52" w14:textId="75B7E0DC" w:rsidR="006C59BA" w:rsidRPr="00A5329E" w:rsidRDefault="006C59BA">
      <w:pPr>
        <w:pStyle w:val="ListParagraph"/>
        <w:numPr>
          <w:ilvl w:val="0"/>
          <w:numId w:val="210"/>
        </w:numPr>
        <w:spacing w:after="0"/>
        <w:rPr>
          <w:ins w:id="29714" w:author="Hailey Lang" w:date="2019-08-23T10:18:00Z"/>
          <w:color w:val="FF0000"/>
        </w:rPr>
        <w:pPrChange w:id="29715" w:author="Hailey Lang" w:date="2019-08-27T11:44:00Z">
          <w:pPr/>
        </w:pPrChange>
      </w:pPr>
    </w:p>
    <w:p w14:paraId="2A3A488A" w14:textId="67B8159A" w:rsidR="006C59BA" w:rsidRPr="00A5329E" w:rsidRDefault="006C59BA" w:rsidP="0011460D">
      <w:pPr>
        <w:pStyle w:val="ListParagraph"/>
        <w:numPr>
          <w:ilvl w:val="0"/>
          <w:numId w:val="210"/>
        </w:numPr>
        <w:spacing w:after="0"/>
        <w:rPr>
          <w:ins w:id="29716" w:author="Hailey Lang" w:date="2019-08-27T11:44:00Z"/>
          <w:color w:val="FF0000"/>
          <w:sz w:val="22"/>
          <w:szCs w:val="22"/>
        </w:rPr>
      </w:pPr>
      <w:ins w:id="29717" w:author="Hailey Lang" w:date="2019-08-23T10:18:00Z">
        <w:r w:rsidRPr="00A5329E">
          <w:rPr>
            <w:color w:val="FF0000"/>
            <w:sz w:val="22"/>
            <w:szCs w:val="22"/>
            <w:rPrChange w:id="29718" w:author="Hailey Lang" w:date="2019-08-27T11:42:00Z">
              <w:rPr/>
            </w:rPrChange>
          </w:rPr>
          <w:t>Red Fir</w:t>
        </w:r>
      </w:ins>
    </w:p>
    <w:p w14:paraId="11F444A3" w14:textId="06123D72" w:rsidR="00646D15" w:rsidRPr="00A5329E" w:rsidRDefault="0011460D" w:rsidP="00A5329E">
      <w:pPr>
        <w:pStyle w:val="ListParagraph"/>
        <w:numPr>
          <w:ilvl w:val="0"/>
          <w:numId w:val="210"/>
        </w:numPr>
        <w:spacing w:after="0"/>
        <w:rPr>
          <w:color w:val="FF0000"/>
          <w:sz w:val="22"/>
          <w:szCs w:val="22"/>
        </w:rPr>
      </w:pPr>
      <w:ins w:id="29719" w:author="Hailey Lang" w:date="2019-08-27T11:44:00Z">
        <w:r w:rsidRPr="00A5329E">
          <w:rPr>
            <w:color w:val="FF0000"/>
            <w:sz w:val="22"/>
            <w:szCs w:val="22"/>
          </w:rPr>
          <w:t>Lake Mary Road</w:t>
        </w:r>
      </w:ins>
    </w:p>
    <w:p w14:paraId="04CBE6E1" w14:textId="77777777" w:rsidR="00A5329E" w:rsidRPr="00A5329E" w:rsidRDefault="00A5329E" w:rsidP="00A5329E">
      <w:pPr>
        <w:pStyle w:val="ListParagraph"/>
        <w:spacing w:after="0"/>
        <w:rPr>
          <w:sz w:val="22"/>
          <w:szCs w:val="22"/>
          <w:rPrChange w:id="29720" w:author="Hailey Lang" w:date="2019-08-23T10:15:00Z">
            <w:rPr>
              <w:rFonts w:ascii="Trebuchet MS" w:hAnsi="Trebuchet MS"/>
              <w:color w:val="000000"/>
            </w:rPr>
          </w:rPrChange>
        </w:rPr>
      </w:pPr>
    </w:p>
    <w:p w14:paraId="62F9CA46" w14:textId="77777777" w:rsidR="00646D15" w:rsidRPr="00D32EB2" w:rsidRDefault="00646D15">
      <w:pPr>
        <w:spacing w:after="0"/>
        <w:rPr>
          <w:b/>
          <w:color w:val="000000"/>
          <w:sz w:val="22"/>
          <w:szCs w:val="22"/>
          <w:rPrChange w:id="29721" w:author="Hailey Lang" w:date="2019-08-23T10:15:00Z">
            <w:rPr>
              <w:rFonts w:ascii="Trebuchet MS" w:hAnsi="Trebuchet MS"/>
              <w:b/>
              <w:color w:val="000000"/>
            </w:rPr>
          </w:rPrChange>
        </w:rPr>
        <w:pPrChange w:id="29722" w:author="Hailey Lang" w:date="2019-08-27T11:27:00Z">
          <w:pPr/>
        </w:pPrChange>
      </w:pPr>
      <w:r w:rsidRPr="00D32EB2">
        <w:rPr>
          <w:b/>
          <w:color w:val="000000"/>
          <w:sz w:val="22"/>
          <w:szCs w:val="22"/>
          <w:rPrChange w:id="29723" w:author="Hailey Lang" w:date="2019-08-23T10:15:00Z">
            <w:rPr>
              <w:rFonts w:ascii="Trebuchet MS" w:hAnsi="Trebuchet MS"/>
              <w:b/>
              <w:color w:val="000000"/>
            </w:rPr>
          </w:rPrChange>
        </w:rPr>
        <w:t>Miscellaneous Improvement Projects</w:t>
      </w:r>
    </w:p>
    <w:p w14:paraId="23D1CDF3" w14:textId="77777777" w:rsidR="00646D15" w:rsidRPr="0011460D" w:rsidRDefault="00646D15">
      <w:pPr>
        <w:pStyle w:val="ListParagraph"/>
        <w:numPr>
          <w:ilvl w:val="0"/>
          <w:numId w:val="211"/>
        </w:numPr>
        <w:spacing w:after="0"/>
        <w:rPr>
          <w:color w:val="000000"/>
          <w:sz w:val="22"/>
          <w:szCs w:val="22"/>
          <w:rPrChange w:id="29724" w:author="Hailey Lang" w:date="2019-08-27T11:43:00Z">
            <w:rPr>
              <w:rFonts w:ascii="Trebuchet MS" w:hAnsi="Trebuchet MS"/>
              <w:color w:val="000000"/>
            </w:rPr>
          </w:rPrChange>
        </w:rPr>
        <w:pPrChange w:id="29725" w:author="Hailey Lang" w:date="2019-08-27T11:43:00Z">
          <w:pPr/>
        </w:pPrChange>
      </w:pPr>
      <w:r w:rsidRPr="0011460D">
        <w:rPr>
          <w:color w:val="000000"/>
          <w:sz w:val="22"/>
          <w:szCs w:val="22"/>
          <w:rPrChange w:id="29726" w:author="Hailey Lang" w:date="2019-08-27T11:43:00Z">
            <w:rPr>
              <w:rFonts w:ascii="Trebuchet MS" w:hAnsi="Trebuchet MS"/>
              <w:color w:val="000000"/>
            </w:rPr>
          </w:rPrChange>
        </w:rPr>
        <w:t>Municipal Wayfinding</w:t>
      </w:r>
    </w:p>
    <w:p w14:paraId="42D6BA0B" w14:textId="438C42C5" w:rsidR="00646D15" w:rsidRPr="0011460D" w:rsidRDefault="00646D15">
      <w:pPr>
        <w:pStyle w:val="ListParagraph"/>
        <w:numPr>
          <w:ilvl w:val="0"/>
          <w:numId w:val="211"/>
        </w:numPr>
        <w:spacing w:after="0"/>
        <w:rPr>
          <w:color w:val="000000"/>
          <w:sz w:val="22"/>
          <w:szCs w:val="22"/>
          <w:rPrChange w:id="29727" w:author="Hailey Lang" w:date="2019-08-27T11:43:00Z">
            <w:rPr>
              <w:rFonts w:ascii="Trebuchet MS" w:hAnsi="Trebuchet MS"/>
              <w:color w:val="000000"/>
            </w:rPr>
          </w:rPrChange>
        </w:rPr>
        <w:pPrChange w:id="29728" w:author="Hailey Lang" w:date="2019-08-27T11:43:00Z">
          <w:pPr/>
        </w:pPrChange>
      </w:pPr>
      <w:r w:rsidRPr="0011460D">
        <w:rPr>
          <w:color w:val="000000"/>
          <w:sz w:val="22"/>
          <w:szCs w:val="22"/>
          <w:rPrChange w:id="29729" w:author="Hailey Lang" w:date="2019-08-27T11:43:00Z">
            <w:rPr>
              <w:rFonts w:ascii="Trebuchet MS" w:hAnsi="Trebuchet MS"/>
              <w:color w:val="000000"/>
            </w:rPr>
          </w:rPrChange>
        </w:rPr>
        <w:t>Town</w:t>
      </w:r>
      <w:ins w:id="29730" w:author="Hailey Lang" w:date="2019-08-14T16:58:00Z">
        <w:r w:rsidR="00042608" w:rsidRPr="0011460D">
          <w:rPr>
            <w:color w:val="000000"/>
            <w:sz w:val="22"/>
            <w:szCs w:val="22"/>
            <w:rPrChange w:id="29731" w:author="Hailey Lang" w:date="2019-08-27T11:43:00Z">
              <w:rPr>
                <w:rFonts w:ascii="Trebuchet MS" w:hAnsi="Trebuchet MS"/>
                <w:color w:val="000000"/>
              </w:rPr>
            </w:rPrChange>
          </w:rPr>
          <w:t>-</w:t>
        </w:r>
      </w:ins>
      <w:r w:rsidRPr="0011460D">
        <w:rPr>
          <w:color w:val="000000"/>
          <w:sz w:val="22"/>
          <w:szCs w:val="22"/>
          <w:rPrChange w:id="29732" w:author="Hailey Lang" w:date="2019-08-27T11:43:00Z">
            <w:rPr>
              <w:rFonts w:ascii="Trebuchet MS" w:hAnsi="Trebuchet MS"/>
              <w:color w:val="000000"/>
            </w:rPr>
          </w:rPrChange>
        </w:rPr>
        <w:t>wide Transit Stop Improvements</w:t>
      </w:r>
    </w:p>
    <w:p w14:paraId="42AC1EDF" w14:textId="77777777" w:rsidR="00646D15" w:rsidRPr="0011460D" w:rsidRDefault="00646D15">
      <w:pPr>
        <w:pStyle w:val="ListParagraph"/>
        <w:numPr>
          <w:ilvl w:val="0"/>
          <w:numId w:val="211"/>
        </w:numPr>
        <w:spacing w:after="0"/>
        <w:rPr>
          <w:color w:val="000000"/>
          <w:sz w:val="22"/>
          <w:szCs w:val="22"/>
          <w:rPrChange w:id="29733" w:author="Hailey Lang" w:date="2019-08-27T11:43:00Z">
            <w:rPr>
              <w:rFonts w:ascii="Trebuchet MS" w:hAnsi="Trebuchet MS"/>
              <w:color w:val="000000"/>
            </w:rPr>
          </w:rPrChange>
        </w:rPr>
        <w:pPrChange w:id="29734" w:author="Hailey Lang" w:date="2019-08-27T11:43:00Z">
          <w:pPr/>
        </w:pPrChange>
      </w:pPr>
      <w:r w:rsidRPr="0011460D">
        <w:rPr>
          <w:color w:val="000000"/>
          <w:sz w:val="22"/>
          <w:szCs w:val="22"/>
          <w:rPrChange w:id="29735" w:author="Hailey Lang" w:date="2019-08-27T11:43:00Z">
            <w:rPr>
              <w:rFonts w:ascii="Trebuchet MS" w:hAnsi="Trebuchet MS"/>
              <w:color w:val="000000"/>
            </w:rPr>
          </w:rPrChange>
        </w:rPr>
        <w:t>Eastern Sierra Transit Authority facility expansion</w:t>
      </w:r>
    </w:p>
    <w:p w14:paraId="602939E9" w14:textId="77777777" w:rsidR="00646D15" w:rsidRPr="0011460D" w:rsidRDefault="00646D15">
      <w:pPr>
        <w:pStyle w:val="ListParagraph"/>
        <w:numPr>
          <w:ilvl w:val="0"/>
          <w:numId w:val="211"/>
        </w:numPr>
        <w:spacing w:after="0"/>
        <w:rPr>
          <w:color w:val="000000"/>
          <w:sz w:val="22"/>
          <w:szCs w:val="22"/>
          <w:rPrChange w:id="29736" w:author="Hailey Lang" w:date="2019-08-27T11:43:00Z">
            <w:rPr>
              <w:rFonts w:ascii="Trebuchet MS" w:hAnsi="Trebuchet MS"/>
              <w:color w:val="000000"/>
            </w:rPr>
          </w:rPrChange>
        </w:rPr>
        <w:pPrChange w:id="29737" w:author="Hailey Lang" w:date="2019-08-27T11:43:00Z">
          <w:pPr/>
        </w:pPrChange>
      </w:pPr>
      <w:r w:rsidRPr="0011460D">
        <w:rPr>
          <w:color w:val="000000"/>
          <w:sz w:val="22"/>
          <w:szCs w:val="22"/>
          <w:rPrChange w:id="29738" w:author="Hailey Lang" w:date="2019-08-27T11:43:00Z">
            <w:rPr>
              <w:rFonts w:ascii="Trebuchet MS" w:hAnsi="Trebuchet MS"/>
              <w:color w:val="000000"/>
            </w:rPr>
          </w:rPrChange>
        </w:rPr>
        <w:t>Town Maintenance Yard Parking Barn</w:t>
      </w:r>
    </w:p>
    <w:p w14:paraId="289F84E0" w14:textId="168FF2EA" w:rsidR="00646D15" w:rsidRPr="00D32EB2" w:rsidDel="006C59BA" w:rsidRDefault="00646D15">
      <w:pPr>
        <w:spacing w:after="0"/>
        <w:rPr>
          <w:del w:id="29739" w:author="Hailey Lang" w:date="2019-08-23T10:19:00Z"/>
          <w:color w:val="000000"/>
          <w:sz w:val="22"/>
          <w:szCs w:val="22"/>
          <w:rPrChange w:id="29740" w:author="Hailey Lang" w:date="2019-08-23T10:15:00Z">
            <w:rPr>
              <w:del w:id="29741" w:author="Hailey Lang" w:date="2019-08-23T10:19:00Z"/>
              <w:rFonts w:ascii="Trebuchet MS" w:hAnsi="Trebuchet MS"/>
              <w:color w:val="000000"/>
            </w:rPr>
          </w:rPrChange>
        </w:rPr>
        <w:pPrChange w:id="29742" w:author="Hailey Lang" w:date="2019-08-27T11:27:00Z">
          <w:pPr/>
        </w:pPrChange>
      </w:pPr>
      <w:del w:id="29743" w:author="Hailey Lang" w:date="2019-08-23T10:19:00Z">
        <w:r w:rsidRPr="00D32EB2" w:rsidDel="006C59BA">
          <w:rPr>
            <w:color w:val="000000"/>
            <w:sz w:val="22"/>
            <w:szCs w:val="22"/>
            <w:rPrChange w:id="29744" w:author="Hailey Lang" w:date="2019-08-23T10:15:00Z">
              <w:rPr>
                <w:rFonts w:ascii="Trebuchet MS" w:hAnsi="Trebuchet MS"/>
                <w:color w:val="000000"/>
              </w:rPr>
            </w:rPrChange>
          </w:rPr>
          <w:delText>Welcome Center enhancements</w:delText>
        </w:r>
      </w:del>
    </w:p>
    <w:p w14:paraId="0AB94811" w14:textId="77777777" w:rsidR="00646D15" w:rsidRPr="0011460D" w:rsidRDefault="00646D15">
      <w:pPr>
        <w:pStyle w:val="ListParagraph"/>
        <w:numPr>
          <w:ilvl w:val="0"/>
          <w:numId w:val="211"/>
        </w:numPr>
        <w:spacing w:after="0"/>
        <w:rPr>
          <w:color w:val="000000"/>
          <w:sz w:val="22"/>
          <w:szCs w:val="22"/>
          <w:rPrChange w:id="29745" w:author="Hailey Lang" w:date="2019-08-27T11:43:00Z">
            <w:rPr>
              <w:rFonts w:ascii="Trebuchet MS" w:hAnsi="Trebuchet MS"/>
              <w:color w:val="000000"/>
            </w:rPr>
          </w:rPrChange>
        </w:rPr>
        <w:pPrChange w:id="29746" w:author="Hailey Lang" w:date="2019-08-27T11:43:00Z">
          <w:pPr/>
        </w:pPrChange>
      </w:pPr>
      <w:r w:rsidRPr="0011460D">
        <w:rPr>
          <w:color w:val="000000"/>
          <w:sz w:val="22"/>
          <w:szCs w:val="22"/>
          <w:rPrChange w:id="29747" w:author="Hailey Lang" w:date="2019-08-27T11:43:00Z">
            <w:rPr>
              <w:rFonts w:ascii="Trebuchet MS" w:hAnsi="Trebuchet MS"/>
              <w:color w:val="000000"/>
            </w:rPr>
          </w:rPrChange>
        </w:rPr>
        <w:t>Town Fueling Island upgrades</w:t>
      </w:r>
    </w:p>
    <w:p w14:paraId="010E5A9E" w14:textId="77777777" w:rsidR="00646D15" w:rsidRPr="0011460D" w:rsidRDefault="00646D15">
      <w:pPr>
        <w:pStyle w:val="ListParagraph"/>
        <w:numPr>
          <w:ilvl w:val="0"/>
          <w:numId w:val="211"/>
        </w:numPr>
        <w:spacing w:after="0"/>
        <w:rPr>
          <w:color w:val="000000"/>
          <w:sz w:val="22"/>
          <w:szCs w:val="22"/>
          <w:rPrChange w:id="29748" w:author="Hailey Lang" w:date="2019-08-27T11:43:00Z">
            <w:rPr>
              <w:rFonts w:ascii="Trebuchet MS" w:hAnsi="Trebuchet MS"/>
              <w:color w:val="000000"/>
            </w:rPr>
          </w:rPrChange>
        </w:rPr>
        <w:pPrChange w:id="29749" w:author="Hailey Lang" w:date="2019-08-27T11:43:00Z">
          <w:pPr/>
        </w:pPrChange>
      </w:pPr>
      <w:r w:rsidRPr="0011460D">
        <w:rPr>
          <w:color w:val="000000"/>
          <w:sz w:val="22"/>
          <w:szCs w:val="22"/>
          <w:rPrChange w:id="29750" w:author="Hailey Lang" w:date="2019-08-27T11:43:00Z">
            <w:rPr>
              <w:rFonts w:ascii="Trebuchet MS" w:hAnsi="Trebuchet MS"/>
              <w:color w:val="000000"/>
            </w:rPr>
          </w:rPrChange>
        </w:rPr>
        <w:t>ITS Upgrades - Transit and Emergency Services</w:t>
      </w:r>
    </w:p>
    <w:p w14:paraId="1EB719D8" w14:textId="7CE64DAA" w:rsidR="00646D15" w:rsidDel="0011460D" w:rsidRDefault="00646D15" w:rsidP="0011460D">
      <w:pPr>
        <w:pStyle w:val="ListParagraph"/>
        <w:numPr>
          <w:ilvl w:val="0"/>
          <w:numId w:val="211"/>
        </w:numPr>
        <w:spacing w:after="0"/>
        <w:rPr>
          <w:del w:id="29751" w:author="Hailey Lang" w:date="2019-08-27T11:44:00Z"/>
          <w:color w:val="000000"/>
          <w:sz w:val="22"/>
          <w:szCs w:val="22"/>
        </w:rPr>
      </w:pPr>
      <w:r w:rsidRPr="0011460D">
        <w:rPr>
          <w:color w:val="000000"/>
          <w:sz w:val="22"/>
          <w:szCs w:val="22"/>
          <w:rPrChange w:id="29752" w:author="Hailey Lang" w:date="2019-08-27T11:43:00Z">
            <w:rPr>
              <w:rFonts w:ascii="Trebuchet MS" w:hAnsi="Trebuchet MS"/>
              <w:color w:val="000000"/>
            </w:rPr>
          </w:rPrChange>
        </w:rPr>
        <w:t>Public Works ITS Monitoring Program</w:t>
      </w:r>
    </w:p>
    <w:p w14:paraId="2A3E6B52" w14:textId="77777777" w:rsidR="0011460D" w:rsidRPr="0011460D" w:rsidRDefault="0011460D">
      <w:pPr>
        <w:pStyle w:val="ListParagraph"/>
        <w:numPr>
          <w:ilvl w:val="0"/>
          <w:numId w:val="211"/>
        </w:numPr>
        <w:spacing w:after="0"/>
        <w:rPr>
          <w:ins w:id="29753" w:author="Hailey Lang" w:date="2019-08-27T11:44:00Z"/>
          <w:color w:val="000000"/>
          <w:sz w:val="22"/>
          <w:szCs w:val="22"/>
          <w:rPrChange w:id="29754" w:author="Hailey Lang" w:date="2019-08-27T11:43:00Z">
            <w:rPr>
              <w:ins w:id="29755" w:author="Hailey Lang" w:date="2019-08-27T11:44:00Z"/>
              <w:rFonts w:ascii="Trebuchet MS" w:hAnsi="Trebuchet MS"/>
              <w:color w:val="000000"/>
            </w:rPr>
          </w:rPrChange>
        </w:rPr>
        <w:pPrChange w:id="29756" w:author="Hailey Lang" w:date="2019-08-27T11:43:00Z">
          <w:pPr/>
        </w:pPrChange>
      </w:pPr>
    </w:p>
    <w:p w14:paraId="71674105" w14:textId="3A0017D2" w:rsidR="00646D15" w:rsidRPr="00A5329E" w:rsidDel="006C59BA" w:rsidRDefault="006C59BA">
      <w:pPr>
        <w:pStyle w:val="ListParagraph"/>
        <w:numPr>
          <w:ilvl w:val="0"/>
          <w:numId w:val="211"/>
        </w:numPr>
        <w:spacing w:after="0"/>
        <w:rPr>
          <w:del w:id="29757" w:author="Hailey Lang" w:date="2019-08-23T10:19:00Z"/>
          <w:color w:val="FF0000"/>
          <w:sz w:val="22"/>
          <w:szCs w:val="22"/>
          <w:rPrChange w:id="29758" w:author="Hailey Lang" w:date="2019-08-27T11:44:00Z">
            <w:rPr>
              <w:del w:id="29759" w:author="Hailey Lang" w:date="2019-08-23T10:19:00Z"/>
            </w:rPr>
          </w:rPrChange>
        </w:rPr>
        <w:pPrChange w:id="29760" w:author="Hailey Lang" w:date="2019-08-27T11:44:00Z">
          <w:pPr/>
        </w:pPrChange>
      </w:pPr>
      <w:ins w:id="29761" w:author="Hailey Lang" w:date="2019-08-23T10:19:00Z">
        <w:r w:rsidRPr="00A5329E">
          <w:rPr>
            <w:color w:val="FF0000"/>
            <w:sz w:val="22"/>
            <w:szCs w:val="22"/>
            <w:rPrChange w:id="29762" w:author="Hailey Lang" w:date="2019-08-27T11:44:00Z">
              <w:rPr/>
            </w:rPrChange>
          </w:rPr>
          <w:t>Community Center Parking Lot</w:t>
        </w:r>
      </w:ins>
      <w:del w:id="29763" w:author="Hailey Lang" w:date="2019-08-23T10:19:00Z">
        <w:r w:rsidR="00646D15" w:rsidRPr="00A5329E" w:rsidDel="006C59BA">
          <w:rPr>
            <w:color w:val="FF0000"/>
            <w:sz w:val="22"/>
            <w:szCs w:val="22"/>
            <w:rPrChange w:id="29764" w:author="Hailey Lang" w:date="2019-08-27T11:44:00Z">
              <w:rPr>
                <w:rFonts w:ascii="Trebuchet MS" w:hAnsi="Trebuchet MS"/>
                <w:color w:val="000000"/>
              </w:rPr>
            </w:rPrChange>
          </w:rPr>
          <w:delText>Scenic Loop staging parking lots</w:delText>
        </w:r>
      </w:del>
    </w:p>
    <w:p w14:paraId="309EB6CC" w14:textId="4B68E914" w:rsidR="006C59BA" w:rsidRDefault="006C59BA">
      <w:pPr>
        <w:pStyle w:val="ListParagraph"/>
        <w:numPr>
          <w:ilvl w:val="0"/>
          <w:numId w:val="211"/>
        </w:numPr>
        <w:spacing w:after="0"/>
        <w:rPr>
          <w:ins w:id="29765" w:author="Hailey Lang" w:date="2019-08-23T10:19:00Z"/>
        </w:rPr>
        <w:pPrChange w:id="29766" w:author="Hailey Lang" w:date="2019-08-27T11:44:00Z">
          <w:pPr/>
        </w:pPrChange>
      </w:pPr>
    </w:p>
    <w:p w14:paraId="12C293E9" w14:textId="3667E45D" w:rsidR="006C59BA" w:rsidRPr="008E59F9" w:rsidRDefault="006C59BA">
      <w:pPr>
        <w:pStyle w:val="ListParagraph"/>
        <w:numPr>
          <w:ilvl w:val="0"/>
          <w:numId w:val="211"/>
        </w:numPr>
        <w:spacing w:after="0"/>
        <w:rPr>
          <w:ins w:id="29767" w:author="Hailey Lang" w:date="2019-08-23T10:19:00Z"/>
          <w:color w:val="FF0000"/>
          <w:sz w:val="22"/>
          <w:szCs w:val="22"/>
          <w:rPrChange w:id="29768" w:author="Hailey Lang" w:date="2019-08-27T11:43:00Z">
            <w:rPr>
              <w:ins w:id="29769" w:author="Hailey Lang" w:date="2019-08-23T10:19:00Z"/>
            </w:rPr>
          </w:rPrChange>
        </w:rPr>
        <w:pPrChange w:id="29770" w:author="Hailey Lang" w:date="2019-08-27T11:43:00Z">
          <w:pPr/>
        </w:pPrChange>
      </w:pPr>
      <w:ins w:id="29771" w:author="Hailey Lang" w:date="2019-08-23T10:19:00Z">
        <w:r w:rsidRPr="008E59F9">
          <w:rPr>
            <w:color w:val="FF0000"/>
            <w:sz w:val="22"/>
            <w:szCs w:val="22"/>
            <w:rPrChange w:id="29772" w:author="Hailey Lang" w:date="2019-08-27T11:43:00Z">
              <w:rPr/>
            </w:rPrChange>
          </w:rPr>
          <w:t>Shady Rest Parking Lot</w:t>
        </w:r>
      </w:ins>
    </w:p>
    <w:p w14:paraId="21364216" w14:textId="1B7D1421" w:rsidR="00646D15" w:rsidRPr="008E59F9" w:rsidRDefault="006C59BA">
      <w:pPr>
        <w:pStyle w:val="ListParagraph"/>
        <w:numPr>
          <w:ilvl w:val="0"/>
          <w:numId w:val="211"/>
        </w:numPr>
        <w:spacing w:after="0"/>
        <w:rPr>
          <w:ins w:id="29773" w:author="Hailey Lang" w:date="2019-08-26T16:52:00Z"/>
          <w:color w:val="FF0000"/>
          <w:sz w:val="22"/>
          <w:szCs w:val="22"/>
          <w:rPrChange w:id="29774" w:author="Hailey Lang" w:date="2019-08-27T11:43:00Z">
            <w:rPr>
              <w:ins w:id="29775" w:author="Hailey Lang" w:date="2019-08-26T16:52:00Z"/>
            </w:rPr>
          </w:rPrChange>
        </w:rPr>
        <w:pPrChange w:id="29776" w:author="Hailey Lang" w:date="2019-08-27T11:43:00Z">
          <w:pPr>
            <w:spacing w:after="0"/>
          </w:pPr>
        </w:pPrChange>
      </w:pPr>
      <w:ins w:id="29777" w:author="Hailey Lang" w:date="2019-08-23T10:19:00Z">
        <w:r w:rsidRPr="008E59F9">
          <w:rPr>
            <w:color w:val="FF0000"/>
            <w:sz w:val="22"/>
            <w:szCs w:val="22"/>
            <w:rPrChange w:id="29778" w:author="Hailey Lang" w:date="2019-08-27T11:43:00Z">
              <w:rPr/>
            </w:rPrChange>
          </w:rPr>
          <w:t>Mammoth Crest Park Parking Lot</w:t>
        </w:r>
      </w:ins>
    </w:p>
    <w:p w14:paraId="7A2D615C" w14:textId="77777777" w:rsidR="0011460D" w:rsidRDefault="0011460D" w:rsidP="00FF4510">
      <w:pPr>
        <w:spacing w:after="0"/>
        <w:rPr>
          <w:ins w:id="29779" w:author="Hailey Lang" w:date="2019-08-27T11:43:00Z"/>
          <w:color w:val="000000"/>
          <w:sz w:val="22"/>
          <w:szCs w:val="22"/>
        </w:rPr>
        <w:sectPr w:rsidR="0011460D" w:rsidSect="0011460D">
          <w:type w:val="continuous"/>
          <w:pgSz w:w="12240" w:h="15840"/>
          <w:pgMar w:top="720" w:right="720" w:bottom="720" w:left="720" w:header="720" w:footer="720" w:gutter="0"/>
          <w:cols w:num="1" w:space="720"/>
          <w:docGrid w:linePitch="360"/>
          <w:sectPrChange w:id="29780" w:author="Hailey Lang" w:date="2019-08-27T11:43:00Z">
            <w:sectPr w:rsidR="0011460D" w:rsidSect="0011460D">
              <w:pgMar w:top="720" w:right="720" w:bottom="720" w:left="720" w:header="720" w:footer="720" w:gutter="0"/>
              <w:cols w:num="2"/>
            </w:sectPr>
          </w:sectPrChange>
        </w:sectPr>
      </w:pPr>
    </w:p>
    <w:p w14:paraId="0EC4790E" w14:textId="77777777" w:rsidR="0011460D" w:rsidRPr="00D32EB2" w:rsidDel="0011460D" w:rsidRDefault="0011460D">
      <w:pPr>
        <w:spacing w:after="0"/>
        <w:rPr>
          <w:del w:id="29781" w:author="Hailey Lang" w:date="2019-08-27T11:44:00Z"/>
          <w:color w:val="000000"/>
          <w:sz w:val="22"/>
          <w:szCs w:val="22"/>
          <w:rPrChange w:id="29782" w:author="Hailey Lang" w:date="2019-08-23T10:15:00Z">
            <w:rPr>
              <w:del w:id="29783" w:author="Hailey Lang" w:date="2019-08-27T11:44:00Z"/>
              <w:rFonts w:ascii="Trebuchet MS" w:hAnsi="Trebuchet MS"/>
              <w:color w:val="000000"/>
            </w:rPr>
          </w:rPrChange>
        </w:rPr>
        <w:pPrChange w:id="29784" w:author="Hailey Lang" w:date="2019-08-27T11:27:00Z">
          <w:pPr/>
        </w:pPrChange>
      </w:pPr>
    </w:p>
    <w:p w14:paraId="68888242" w14:textId="77777777" w:rsidR="0011460D" w:rsidRDefault="0011460D" w:rsidP="00FF4510">
      <w:pPr>
        <w:spacing w:after="0"/>
        <w:rPr>
          <w:ins w:id="29785" w:author="Hailey Lang" w:date="2019-08-27T11:43:00Z"/>
          <w:b/>
          <w:color w:val="000000"/>
          <w:sz w:val="22"/>
          <w:szCs w:val="22"/>
        </w:rPr>
      </w:pPr>
    </w:p>
    <w:p w14:paraId="3991F905" w14:textId="71C94C84" w:rsidR="00646D15" w:rsidRPr="00D32EB2" w:rsidDel="0011460D" w:rsidRDefault="00646D15">
      <w:pPr>
        <w:spacing w:after="0"/>
        <w:rPr>
          <w:del w:id="29786" w:author="Hailey Lang" w:date="2019-08-27T11:45:00Z"/>
          <w:b/>
          <w:color w:val="000000"/>
          <w:sz w:val="22"/>
          <w:szCs w:val="22"/>
          <w:rPrChange w:id="29787" w:author="Hailey Lang" w:date="2019-08-23T10:15:00Z">
            <w:rPr>
              <w:del w:id="29788" w:author="Hailey Lang" w:date="2019-08-27T11:45:00Z"/>
              <w:rFonts w:ascii="Trebuchet MS" w:hAnsi="Trebuchet MS"/>
              <w:b/>
              <w:color w:val="000000"/>
            </w:rPr>
          </w:rPrChange>
        </w:rPr>
        <w:pPrChange w:id="29789" w:author="Hailey Lang" w:date="2019-08-27T11:27:00Z">
          <w:pPr/>
        </w:pPrChange>
      </w:pPr>
      <w:r w:rsidRPr="00D32EB2">
        <w:rPr>
          <w:b/>
          <w:color w:val="000000"/>
          <w:sz w:val="22"/>
          <w:szCs w:val="22"/>
          <w:rPrChange w:id="29790" w:author="Hailey Lang" w:date="2019-08-23T10:15:00Z">
            <w:rPr>
              <w:rFonts w:ascii="Trebuchet MS" w:hAnsi="Trebuchet MS"/>
              <w:b/>
              <w:color w:val="000000"/>
            </w:rPr>
          </w:rPrChange>
        </w:rPr>
        <w:t>Class 1 Bike Path Project</w:t>
      </w:r>
      <w:ins w:id="29791" w:author="Hailey Lang" w:date="2019-08-27T11:45:00Z">
        <w:r w:rsidR="0011460D">
          <w:rPr>
            <w:color w:val="000000"/>
            <w:sz w:val="22"/>
            <w:szCs w:val="22"/>
          </w:rPr>
          <w:t>s</w:t>
        </w:r>
      </w:ins>
      <w:del w:id="29792" w:author="Hailey Lang" w:date="2019-08-27T11:45:00Z">
        <w:r w:rsidRPr="00D32EB2" w:rsidDel="0011460D">
          <w:rPr>
            <w:b/>
            <w:color w:val="000000"/>
            <w:sz w:val="22"/>
            <w:szCs w:val="22"/>
            <w:rPrChange w:id="29793" w:author="Hailey Lang" w:date="2019-08-23T10:15:00Z">
              <w:rPr>
                <w:rFonts w:ascii="Trebuchet MS" w:hAnsi="Trebuchet MS"/>
                <w:b/>
                <w:color w:val="000000"/>
              </w:rPr>
            </w:rPrChange>
          </w:rPr>
          <w:delText>s</w:delText>
        </w:r>
      </w:del>
    </w:p>
    <w:p w14:paraId="300B030B" w14:textId="74728408" w:rsidR="00646D15" w:rsidRPr="0011460D" w:rsidDel="006C59BA" w:rsidRDefault="00646D15">
      <w:pPr>
        <w:pStyle w:val="ListParagraph"/>
        <w:numPr>
          <w:ilvl w:val="1"/>
          <w:numId w:val="212"/>
        </w:numPr>
        <w:rPr>
          <w:del w:id="29794" w:author="Hailey Lang" w:date="2019-08-23T10:19:00Z"/>
          <w:color w:val="000000"/>
          <w:sz w:val="22"/>
          <w:szCs w:val="22"/>
          <w:rPrChange w:id="29795" w:author="Hailey Lang" w:date="2019-08-27T11:44:00Z">
            <w:rPr>
              <w:del w:id="29796" w:author="Hailey Lang" w:date="2019-08-23T10:19:00Z"/>
              <w:rFonts w:ascii="Trebuchet MS" w:hAnsi="Trebuchet MS"/>
              <w:color w:val="000000"/>
            </w:rPr>
          </w:rPrChange>
        </w:rPr>
        <w:pPrChange w:id="29797" w:author="Hailey Lang" w:date="2019-08-27T11:44:00Z">
          <w:pPr/>
        </w:pPrChange>
      </w:pPr>
      <w:del w:id="29798" w:author="Hailey Lang" w:date="2019-08-23T10:19:00Z">
        <w:r w:rsidRPr="0011460D" w:rsidDel="006C59BA">
          <w:rPr>
            <w:color w:val="000000"/>
            <w:sz w:val="22"/>
            <w:szCs w:val="22"/>
            <w:rPrChange w:id="29799" w:author="Hailey Lang" w:date="2019-08-27T11:44:00Z">
              <w:rPr>
                <w:rFonts w:ascii="Trebuchet MS" w:hAnsi="Trebuchet MS"/>
                <w:color w:val="000000"/>
              </w:rPr>
            </w:rPrChange>
          </w:rPr>
          <w:delText>Old Mammoth Road Mammoth Creek Park to Minaret Rd Gap</w:delText>
        </w:r>
      </w:del>
    </w:p>
    <w:p w14:paraId="318088C0" w14:textId="7DC7CA55" w:rsidR="00646D15" w:rsidRPr="00D32EB2" w:rsidDel="006C59BA" w:rsidRDefault="00646D15">
      <w:pPr>
        <w:pStyle w:val="ListParagraph"/>
        <w:rPr>
          <w:del w:id="29800" w:author="Hailey Lang" w:date="2019-08-23T10:19:00Z"/>
          <w:rPrChange w:id="29801" w:author="Hailey Lang" w:date="2019-08-23T10:15:00Z">
            <w:rPr>
              <w:del w:id="29802" w:author="Hailey Lang" w:date="2019-08-23T10:19:00Z"/>
              <w:rFonts w:ascii="Trebuchet MS" w:hAnsi="Trebuchet MS"/>
              <w:color w:val="000000"/>
            </w:rPr>
          </w:rPrChange>
        </w:rPr>
        <w:pPrChange w:id="29803" w:author="Hailey Lang" w:date="2019-08-27T11:44:00Z">
          <w:pPr/>
        </w:pPrChange>
      </w:pPr>
      <w:del w:id="29804" w:author="Hailey Lang" w:date="2019-08-23T10:19:00Z">
        <w:r w:rsidRPr="00D32EB2" w:rsidDel="006C59BA">
          <w:rPr>
            <w:rPrChange w:id="29805" w:author="Hailey Lang" w:date="2019-08-23T10:15:00Z">
              <w:rPr>
                <w:rFonts w:ascii="Trebuchet MS" w:hAnsi="Trebuchet MS"/>
                <w:color w:val="000000"/>
              </w:rPr>
            </w:rPrChange>
          </w:rPr>
          <w:delText>Waterford Gap</w:delText>
        </w:r>
      </w:del>
    </w:p>
    <w:p w14:paraId="2B0AF9BB" w14:textId="4CFD485A" w:rsidR="00646D15" w:rsidDel="0011460D" w:rsidRDefault="00646D15" w:rsidP="0011460D">
      <w:pPr>
        <w:pStyle w:val="ListParagraph"/>
        <w:numPr>
          <w:ilvl w:val="1"/>
          <w:numId w:val="212"/>
        </w:numPr>
        <w:rPr>
          <w:del w:id="29806" w:author="Hailey Lang" w:date="2019-08-27T11:44:00Z"/>
        </w:rPr>
      </w:pPr>
      <w:del w:id="29807" w:author="Hailey Lang" w:date="2019-08-27T11:45:00Z">
        <w:r w:rsidRPr="00D32EB2" w:rsidDel="0011460D">
          <w:rPr>
            <w:rPrChange w:id="29808" w:author="Hailey Lang" w:date="2019-08-23T10:15:00Z">
              <w:rPr>
                <w:rFonts w:ascii="Trebuchet MS" w:hAnsi="Trebuchet MS"/>
                <w:color w:val="000000"/>
              </w:rPr>
            </w:rPrChange>
          </w:rPr>
          <w:delText>South Side Main St Callahan Way to Minaret</w:delText>
        </w:r>
      </w:del>
    </w:p>
    <w:p w14:paraId="5F1B3573" w14:textId="7A2778D7" w:rsidR="00646D15" w:rsidRPr="0011460D" w:rsidDel="0001404D" w:rsidRDefault="00646D15" w:rsidP="005A4B9D">
      <w:pPr>
        <w:rPr>
          <w:del w:id="29809" w:author="Hailey Lang" w:date="2019-08-26T16:53:00Z"/>
          <w:color w:val="000000"/>
          <w:sz w:val="22"/>
          <w:szCs w:val="22"/>
          <w:rPrChange w:id="29810" w:author="Hailey Lang" w:date="2019-08-27T11:45:00Z">
            <w:rPr>
              <w:del w:id="29811" w:author="Hailey Lang" w:date="2019-08-26T16:53:00Z"/>
              <w:rFonts w:ascii="Trebuchet MS" w:hAnsi="Trebuchet MS"/>
              <w:color w:val="000000"/>
            </w:rPr>
          </w:rPrChange>
        </w:rPr>
      </w:pPr>
      <w:del w:id="29812" w:author="Hailey Lang" w:date="2019-08-27T11:45:00Z">
        <w:r w:rsidRPr="0011460D" w:rsidDel="0011460D">
          <w:rPr>
            <w:color w:val="000000"/>
            <w:sz w:val="22"/>
            <w:szCs w:val="22"/>
            <w:rPrChange w:id="29813" w:author="Hailey Lang" w:date="2019-08-27T11:45:00Z">
              <w:rPr>
                <w:rFonts w:ascii="Trebuchet MS" w:hAnsi="Trebuchet MS"/>
                <w:color w:val="000000"/>
              </w:rPr>
            </w:rPrChange>
          </w:rPr>
          <w:delText>West Side Minaret Road</w:delText>
        </w:r>
      </w:del>
    </w:p>
    <w:p w14:paraId="31DE77A9" w14:textId="5A45D3AE" w:rsidR="00646D15" w:rsidRPr="00D32EB2" w:rsidDel="006C59BA" w:rsidRDefault="00646D15">
      <w:pPr>
        <w:rPr>
          <w:del w:id="29814" w:author="Hailey Lang" w:date="2019-08-23T10:24:00Z"/>
          <w:rPrChange w:id="29815" w:author="Hailey Lang" w:date="2019-08-23T10:15:00Z">
            <w:rPr>
              <w:del w:id="29816" w:author="Hailey Lang" w:date="2019-08-23T10:24:00Z"/>
              <w:rFonts w:ascii="Trebuchet MS" w:hAnsi="Trebuchet MS"/>
              <w:color w:val="000000"/>
            </w:rPr>
          </w:rPrChange>
        </w:rPr>
      </w:pPr>
      <w:del w:id="29817" w:author="Hailey Lang" w:date="2019-08-23T10:24:00Z">
        <w:r w:rsidRPr="00D32EB2" w:rsidDel="006C59BA">
          <w:rPr>
            <w:rPrChange w:id="29818" w:author="Hailey Lang" w:date="2019-08-23T10:15:00Z">
              <w:rPr>
                <w:rFonts w:ascii="Trebuchet MS" w:hAnsi="Trebuchet MS"/>
                <w:color w:val="000000"/>
              </w:rPr>
            </w:rPrChange>
          </w:rPr>
          <w:delText>Sherwin Loop</w:delText>
        </w:r>
      </w:del>
    </w:p>
    <w:p w14:paraId="3EA1640A" w14:textId="6B7FC66F" w:rsidR="00646D15" w:rsidRPr="00D32EB2" w:rsidDel="006C59BA" w:rsidRDefault="00646D15">
      <w:pPr>
        <w:rPr>
          <w:del w:id="29819" w:author="Hailey Lang" w:date="2019-08-23T10:24:00Z"/>
          <w:rPrChange w:id="29820" w:author="Hailey Lang" w:date="2019-08-23T10:15:00Z">
            <w:rPr>
              <w:del w:id="29821" w:author="Hailey Lang" w:date="2019-08-23T10:24:00Z"/>
              <w:rFonts w:ascii="Trebuchet MS" w:hAnsi="Trebuchet MS"/>
              <w:color w:val="000000"/>
            </w:rPr>
          </w:rPrChange>
        </w:rPr>
      </w:pPr>
      <w:del w:id="29822" w:author="Hailey Lang" w:date="2019-08-23T10:24:00Z">
        <w:r w:rsidRPr="00D32EB2" w:rsidDel="006C59BA">
          <w:rPr>
            <w:rPrChange w:id="29823" w:author="Hailey Lang" w:date="2019-08-23T10:15:00Z">
              <w:rPr>
                <w:rFonts w:ascii="Trebuchet MS" w:hAnsi="Trebuchet MS"/>
                <w:color w:val="000000"/>
              </w:rPr>
            </w:rPrChange>
          </w:rPr>
          <w:delText>Knolls Loop</w:delText>
        </w:r>
      </w:del>
    </w:p>
    <w:p w14:paraId="50879EB6" w14:textId="10C56194" w:rsidR="00646D15" w:rsidRPr="00D32EB2" w:rsidDel="006C59BA" w:rsidRDefault="00646D15">
      <w:pPr>
        <w:rPr>
          <w:del w:id="29824" w:author="Hailey Lang" w:date="2019-08-23T10:24:00Z"/>
          <w:rPrChange w:id="29825" w:author="Hailey Lang" w:date="2019-08-23T10:15:00Z">
            <w:rPr>
              <w:del w:id="29826" w:author="Hailey Lang" w:date="2019-08-23T10:24:00Z"/>
              <w:rFonts w:ascii="Trebuchet MS" w:hAnsi="Trebuchet MS"/>
              <w:color w:val="000000"/>
            </w:rPr>
          </w:rPrChange>
        </w:rPr>
      </w:pPr>
      <w:del w:id="29827" w:author="Hailey Lang" w:date="2019-08-23T10:24:00Z">
        <w:r w:rsidRPr="00D32EB2" w:rsidDel="006C59BA">
          <w:rPr>
            <w:rPrChange w:id="29828" w:author="Hailey Lang" w:date="2019-08-23T10:15:00Z">
              <w:rPr>
                <w:rFonts w:ascii="Trebuchet MS" w:hAnsi="Trebuchet MS"/>
                <w:color w:val="000000"/>
              </w:rPr>
            </w:rPrChange>
          </w:rPr>
          <w:delText xml:space="preserve">Lake Mary Loop </w:delText>
        </w:r>
      </w:del>
    </w:p>
    <w:p w14:paraId="7DE0861A" w14:textId="662E48A9" w:rsidR="00646D15" w:rsidRPr="00D32EB2" w:rsidDel="006C59BA" w:rsidRDefault="00646D15">
      <w:pPr>
        <w:rPr>
          <w:del w:id="29829" w:author="Hailey Lang" w:date="2019-08-23T10:24:00Z"/>
          <w:rPrChange w:id="29830" w:author="Hailey Lang" w:date="2019-08-23T10:15:00Z">
            <w:rPr>
              <w:del w:id="29831" w:author="Hailey Lang" w:date="2019-08-23T10:24:00Z"/>
              <w:rFonts w:ascii="Trebuchet MS" w:hAnsi="Trebuchet MS"/>
              <w:color w:val="000000"/>
            </w:rPr>
          </w:rPrChange>
        </w:rPr>
      </w:pPr>
      <w:del w:id="29832" w:author="Hailey Lang" w:date="2019-08-23T10:24:00Z">
        <w:r w:rsidRPr="00D32EB2" w:rsidDel="006C59BA">
          <w:rPr>
            <w:rPrChange w:id="29833" w:author="Hailey Lang" w:date="2019-08-23T10:15:00Z">
              <w:rPr>
                <w:rFonts w:ascii="Trebuchet MS" w:hAnsi="Trebuchet MS"/>
                <w:color w:val="000000"/>
              </w:rPr>
            </w:rPrChange>
          </w:rPr>
          <w:delText>Welcome Center Loop</w:delText>
        </w:r>
      </w:del>
    </w:p>
    <w:p w14:paraId="2985996B" w14:textId="18A66306" w:rsidR="00646D15" w:rsidRPr="00D32EB2" w:rsidRDefault="00646D15">
      <w:pPr>
        <w:spacing w:after="0"/>
        <w:rPr>
          <w:rPrChange w:id="29834" w:author="Hailey Lang" w:date="2019-08-23T10:15:00Z">
            <w:rPr>
              <w:rFonts w:ascii="Trebuchet MS" w:hAnsi="Trebuchet MS"/>
              <w:color w:val="000000"/>
            </w:rPr>
          </w:rPrChange>
        </w:rPr>
        <w:pPrChange w:id="29835" w:author="Hailey Lang" w:date="2019-08-27T11:45:00Z">
          <w:pPr/>
        </w:pPrChange>
      </w:pPr>
      <w:del w:id="29836" w:author="Hailey Lang" w:date="2019-08-23T10:24:00Z">
        <w:r w:rsidRPr="00D32EB2" w:rsidDel="006C59BA">
          <w:rPr>
            <w:rPrChange w:id="29837" w:author="Hailey Lang" w:date="2019-08-23T10:15:00Z">
              <w:rPr>
                <w:rFonts w:ascii="Trebuchet MS" w:hAnsi="Trebuchet MS"/>
                <w:color w:val="000000"/>
              </w:rPr>
            </w:rPrChange>
          </w:rPr>
          <w:delText>Chair 15 Connector</w:delText>
        </w:r>
      </w:del>
    </w:p>
    <w:p w14:paraId="055B6F06" w14:textId="77777777" w:rsidR="00646D15" w:rsidRPr="0011460D" w:rsidRDefault="00646D15">
      <w:pPr>
        <w:pStyle w:val="ListParagraph"/>
        <w:numPr>
          <w:ilvl w:val="0"/>
          <w:numId w:val="212"/>
        </w:numPr>
        <w:spacing w:after="0"/>
        <w:rPr>
          <w:color w:val="000000"/>
          <w:sz w:val="22"/>
          <w:szCs w:val="22"/>
          <w:rPrChange w:id="29838" w:author="Hailey Lang" w:date="2019-08-27T11:44:00Z">
            <w:rPr>
              <w:rFonts w:ascii="Trebuchet MS" w:hAnsi="Trebuchet MS"/>
              <w:color w:val="000000"/>
            </w:rPr>
          </w:rPrChange>
        </w:rPr>
        <w:pPrChange w:id="29839" w:author="Hailey Lang" w:date="2019-08-27T11:44:00Z">
          <w:pPr/>
        </w:pPrChange>
      </w:pPr>
      <w:r w:rsidRPr="0011460D">
        <w:rPr>
          <w:color w:val="000000"/>
          <w:sz w:val="22"/>
          <w:szCs w:val="22"/>
          <w:rPrChange w:id="29840" w:author="Hailey Lang" w:date="2019-08-27T11:44:00Z">
            <w:rPr>
              <w:rFonts w:ascii="Trebuchet MS" w:hAnsi="Trebuchet MS"/>
              <w:color w:val="000000"/>
            </w:rPr>
          </w:rPrChange>
        </w:rPr>
        <w:t>Miscellaneous Connectors</w:t>
      </w:r>
    </w:p>
    <w:p w14:paraId="1FBEE1CB" w14:textId="18BB7C90" w:rsidR="00646D15" w:rsidRDefault="00646D15" w:rsidP="0011460D">
      <w:pPr>
        <w:pStyle w:val="ListParagraph"/>
        <w:numPr>
          <w:ilvl w:val="0"/>
          <w:numId w:val="212"/>
        </w:numPr>
        <w:spacing w:after="0"/>
        <w:rPr>
          <w:ins w:id="29841" w:author="Hailey Lang" w:date="2019-08-27T11:45:00Z"/>
          <w:color w:val="000000"/>
          <w:sz w:val="22"/>
          <w:szCs w:val="22"/>
        </w:rPr>
      </w:pPr>
      <w:r w:rsidRPr="0011460D">
        <w:rPr>
          <w:color w:val="000000"/>
          <w:sz w:val="22"/>
          <w:szCs w:val="22"/>
          <w:rPrChange w:id="29842" w:author="Hailey Lang" w:date="2019-08-27T11:44:00Z">
            <w:rPr>
              <w:rFonts w:ascii="Trebuchet MS" w:hAnsi="Trebuchet MS"/>
              <w:color w:val="000000"/>
            </w:rPr>
          </w:rPrChange>
        </w:rPr>
        <w:t>Trail System Wayfinding</w:t>
      </w:r>
    </w:p>
    <w:p w14:paraId="3290C655" w14:textId="77777777" w:rsidR="0011460D" w:rsidRPr="008E59F9" w:rsidRDefault="0011460D" w:rsidP="0011460D">
      <w:pPr>
        <w:pStyle w:val="ListParagraph"/>
        <w:numPr>
          <w:ilvl w:val="0"/>
          <w:numId w:val="212"/>
        </w:numPr>
        <w:rPr>
          <w:ins w:id="29843" w:author="Hailey Lang" w:date="2019-08-27T11:45:00Z"/>
          <w:color w:val="FF0000"/>
          <w:sz w:val="22"/>
          <w:szCs w:val="22"/>
          <w:rPrChange w:id="29844" w:author="Hailey Lang" w:date="2019-08-27T11:45:00Z">
            <w:rPr>
              <w:ins w:id="29845" w:author="Hailey Lang" w:date="2019-08-27T11:45:00Z"/>
            </w:rPr>
          </w:rPrChange>
        </w:rPr>
      </w:pPr>
      <w:ins w:id="29846" w:author="Hailey Lang" w:date="2019-08-27T11:45:00Z">
        <w:r w:rsidRPr="008E59F9">
          <w:rPr>
            <w:color w:val="FF0000"/>
            <w:sz w:val="22"/>
            <w:szCs w:val="22"/>
            <w:rPrChange w:id="29847" w:author="Hailey Lang" w:date="2019-08-27T11:45:00Z">
              <w:rPr/>
            </w:rPrChange>
          </w:rPr>
          <w:t>South Side Main St Callahan Way to Minaret</w:t>
        </w:r>
      </w:ins>
    </w:p>
    <w:p w14:paraId="6BA65DFA" w14:textId="77157B46" w:rsidR="0011460D" w:rsidRPr="008E59F9" w:rsidRDefault="0011460D">
      <w:pPr>
        <w:pStyle w:val="ListParagraph"/>
        <w:numPr>
          <w:ilvl w:val="0"/>
          <w:numId w:val="212"/>
        </w:numPr>
        <w:spacing w:after="0"/>
        <w:rPr>
          <w:color w:val="FF0000"/>
          <w:sz w:val="22"/>
          <w:szCs w:val="22"/>
          <w:rPrChange w:id="29848" w:author="Hailey Lang" w:date="2019-08-27T11:45:00Z">
            <w:rPr>
              <w:rFonts w:ascii="Trebuchet MS" w:hAnsi="Trebuchet MS"/>
              <w:color w:val="000000"/>
            </w:rPr>
          </w:rPrChange>
        </w:rPr>
        <w:pPrChange w:id="29849" w:author="Hailey Lang" w:date="2019-08-27T11:44:00Z">
          <w:pPr/>
        </w:pPrChange>
      </w:pPr>
      <w:ins w:id="29850" w:author="Hailey Lang" w:date="2019-08-27T11:45:00Z">
        <w:r w:rsidRPr="008E59F9">
          <w:rPr>
            <w:color w:val="FF0000"/>
            <w:sz w:val="22"/>
            <w:szCs w:val="22"/>
          </w:rPr>
          <w:t>West Side Minaret Road</w:t>
        </w:r>
      </w:ins>
    </w:p>
    <w:p w14:paraId="78E8ED74" w14:textId="77777777" w:rsidR="00646D15" w:rsidRPr="002330CD" w:rsidRDefault="00646D15">
      <w:pPr>
        <w:tabs>
          <w:tab w:val="left" w:pos="360"/>
        </w:tabs>
        <w:jc w:val="both"/>
        <w:rPr>
          <w:rFonts w:ascii="Trebuchet MS" w:hAnsi="Trebuchet MS"/>
          <w:b/>
        </w:rPr>
        <w:pPrChange w:id="29851" w:author="Hailey Lang" w:date="2019-08-27T11:27:00Z">
          <w:pPr>
            <w:tabs>
              <w:tab w:val="left" w:pos="360"/>
            </w:tabs>
            <w:spacing w:line="240" w:lineRule="atLeast"/>
            <w:jc w:val="both"/>
          </w:pPr>
        </w:pPrChange>
      </w:pPr>
    </w:p>
    <w:p w14:paraId="1AEA6AA3" w14:textId="77777777" w:rsidR="00646D15" w:rsidRPr="002330CD" w:rsidRDefault="00646D15">
      <w:pPr>
        <w:tabs>
          <w:tab w:val="left" w:pos="360"/>
        </w:tabs>
        <w:jc w:val="both"/>
        <w:rPr>
          <w:rFonts w:ascii="Trebuchet MS" w:hAnsi="Trebuchet MS"/>
          <w:b/>
        </w:rPr>
        <w:pPrChange w:id="29852" w:author="Hailey Lang" w:date="2019-08-27T11:27:00Z">
          <w:pPr>
            <w:tabs>
              <w:tab w:val="left" w:pos="360"/>
            </w:tabs>
            <w:spacing w:line="240" w:lineRule="atLeast"/>
            <w:jc w:val="both"/>
          </w:pPr>
        </w:pPrChange>
      </w:pPr>
    </w:p>
    <w:p w14:paraId="2E09AD7B" w14:textId="77777777" w:rsidR="00646D15" w:rsidRPr="002330CD" w:rsidRDefault="00646D15">
      <w:pPr>
        <w:tabs>
          <w:tab w:val="left" w:pos="360"/>
        </w:tabs>
        <w:jc w:val="both"/>
        <w:rPr>
          <w:rFonts w:ascii="Trebuchet MS" w:hAnsi="Trebuchet MS"/>
          <w:b/>
        </w:rPr>
        <w:sectPr w:rsidR="00646D15" w:rsidRPr="002330CD" w:rsidSect="00E008CC">
          <w:type w:val="continuous"/>
          <w:pgSz w:w="12240" w:h="15840"/>
          <w:pgMar w:top="720" w:right="720" w:bottom="720" w:left="720" w:header="720" w:footer="720" w:gutter="0"/>
          <w:cols w:num="2" w:space="720"/>
          <w:docGrid w:linePitch="360"/>
        </w:sectPr>
        <w:pPrChange w:id="29853" w:author="Hailey Lang" w:date="2019-08-27T11:27:00Z">
          <w:pPr>
            <w:tabs>
              <w:tab w:val="left" w:pos="360"/>
            </w:tabs>
            <w:spacing w:line="240" w:lineRule="atLeast"/>
            <w:jc w:val="both"/>
          </w:pPr>
        </w:pPrChange>
      </w:pPr>
    </w:p>
    <w:p w14:paraId="734AE52A" w14:textId="207D98B3" w:rsidR="001E274A" w:rsidRPr="001E274A" w:rsidRDefault="00646D15">
      <w:pPr>
        <w:pStyle w:val="Heading2"/>
        <w:spacing w:line="276" w:lineRule="auto"/>
        <w:pPrChange w:id="29854" w:author="Hailey Lang" w:date="2019-08-27T14:45:00Z">
          <w:pPr>
            <w:pStyle w:val="Heading2"/>
          </w:pPr>
        </w:pPrChange>
      </w:pPr>
      <w:bookmarkStart w:id="29855" w:name="_Toc16842453"/>
      <w:bookmarkStart w:id="29856" w:name="_Toc17807171"/>
      <w:commentRangeStart w:id="29857"/>
      <w:r w:rsidRPr="002330CD">
        <w:t xml:space="preserve">Mono County </w:t>
      </w:r>
      <w:del w:id="29858" w:author="Hailey Lang" w:date="2019-08-14T16:59:00Z">
        <w:r w:rsidRPr="002330CD" w:rsidDel="00042608">
          <w:delText>Airpport</w:delText>
        </w:r>
      </w:del>
      <w:ins w:id="29859" w:author="Hailey Lang" w:date="2019-08-14T16:59:00Z">
        <w:r w:rsidR="00042608" w:rsidRPr="002330CD">
          <w:t>Airport</w:t>
        </w:r>
      </w:ins>
      <w:r w:rsidRPr="002330CD">
        <w:t xml:space="preserve"> Improvement Progra</w:t>
      </w:r>
      <w:bookmarkEnd w:id="29855"/>
      <w:bookmarkEnd w:id="29856"/>
      <w:r w:rsidR="00DF54CC">
        <w:t>m</w:t>
      </w:r>
      <w:commentRangeEnd w:id="29857"/>
      <w:r w:rsidR="00DF54CC">
        <w:rPr>
          <w:rStyle w:val="CommentReference"/>
          <w:rFonts w:asciiTheme="minorHAnsi" w:eastAsiaTheme="minorEastAsia" w:hAnsiTheme="minorHAnsi" w:cstheme="minorBidi"/>
          <w:color w:val="auto"/>
          <w:szCs w:val="21"/>
        </w:rPr>
        <w:commentReference w:id="29857"/>
      </w:r>
    </w:p>
    <w:tbl>
      <w:tblPr>
        <w:tblStyle w:val="TableGrid"/>
        <w:tblW w:w="5000" w:type="pct"/>
        <w:tblLayout w:type="fixed"/>
        <w:tblLook w:val="0000" w:firstRow="0" w:lastRow="0" w:firstColumn="0" w:lastColumn="0" w:noHBand="0" w:noVBand="0"/>
        <w:tblPrChange w:id="29860" w:author="Hailey Lang" w:date="2019-08-27T11:54:00Z">
          <w:tblPr>
            <w:tblStyle w:val="TableGrid"/>
            <w:tblW w:w="5000" w:type="pct"/>
            <w:tblLook w:val="0000" w:firstRow="0" w:lastRow="0" w:firstColumn="0" w:lastColumn="0" w:noHBand="0" w:noVBand="0"/>
          </w:tblPr>
        </w:tblPrChange>
      </w:tblPr>
      <w:tblGrid>
        <w:gridCol w:w="895"/>
        <w:gridCol w:w="630"/>
        <w:gridCol w:w="4948"/>
        <w:gridCol w:w="1442"/>
        <w:gridCol w:w="1351"/>
        <w:gridCol w:w="1524"/>
        <w:tblGridChange w:id="29861">
          <w:tblGrid>
            <w:gridCol w:w="556"/>
            <w:gridCol w:w="357"/>
            <w:gridCol w:w="6321"/>
            <w:gridCol w:w="1224"/>
            <w:gridCol w:w="1064"/>
            <w:gridCol w:w="752"/>
            <w:gridCol w:w="516"/>
          </w:tblGrid>
        </w:tblGridChange>
      </w:tblGrid>
      <w:tr w:rsidR="008B5128" w:rsidRPr="001E274A" w14:paraId="0247CE42" w14:textId="77777777" w:rsidTr="008B5128">
        <w:trPr>
          <w:trHeight w:val="360"/>
          <w:trPrChange w:id="29862" w:author="Hailey Lang" w:date="2019-08-27T11:54:00Z">
            <w:trPr>
              <w:trHeight w:val="360"/>
            </w:trPr>
          </w:trPrChange>
        </w:trPr>
        <w:tc>
          <w:tcPr>
            <w:tcW w:w="5000" w:type="pct"/>
            <w:gridSpan w:val="6"/>
            <w:noWrap/>
            <w:tcPrChange w:id="29863" w:author="Hailey Lang" w:date="2019-08-27T11:54:00Z">
              <w:tcPr>
                <w:tcW w:w="5000" w:type="pct"/>
                <w:gridSpan w:val="7"/>
                <w:noWrap/>
              </w:tcPr>
            </w:tcPrChange>
          </w:tcPr>
          <w:p w14:paraId="772C8719" w14:textId="283AACF3" w:rsidR="00646D15" w:rsidRPr="008E59F9" w:rsidRDefault="008B5128">
            <w:pPr>
              <w:pStyle w:val="Heading5"/>
              <w:rPr>
                <w:rFonts w:asciiTheme="minorHAnsi" w:hAnsiTheme="minorHAnsi"/>
                <w:b/>
                <w:bCs/>
                <w:color w:val="FF0000"/>
                <w:sz w:val="22"/>
                <w:szCs w:val="22"/>
                <w:rPrChange w:id="29864" w:author="Hailey Lang" w:date="2019-08-27T14:44:00Z">
                  <w:rPr/>
                </w:rPrChange>
              </w:rPr>
              <w:pPrChange w:id="29865" w:author="Unknown" w:date="2019-08-27T13:21:00Z">
                <w:pPr>
                  <w:pStyle w:val="Heading3"/>
                  <w:outlineLvl w:val="2"/>
                </w:pPr>
              </w:pPrChange>
            </w:pPr>
            <w:bookmarkStart w:id="29866" w:name="_Toc16842454"/>
            <w:ins w:id="29867" w:author="Hailey Lang" w:date="2019-08-27T11:52:00Z">
              <w:r w:rsidRPr="008E59F9">
                <w:rPr>
                  <w:rFonts w:asciiTheme="minorHAnsi" w:hAnsiTheme="minorHAnsi"/>
                  <w:b/>
                  <w:bCs/>
                  <w:color w:val="FF0000"/>
                  <w:sz w:val="22"/>
                  <w:szCs w:val="22"/>
                  <w:rPrChange w:id="29868" w:author="Hailey Lang" w:date="2019-08-27T14:44:00Z">
                    <w:rPr/>
                  </w:rPrChange>
                </w:rPr>
                <w:t xml:space="preserve">Table 25: </w:t>
              </w:r>
            </w:ins>
            <w:r w:rsidR="00646D15" w:rsidRPr="008E59F9">
              <w:rPr>
                <w:rFonts w:asciiTheme="minorHAnsi" w:hAnsiTheme="minorHAnsi"/>
                <w:b/>
                <w:bCs/>
                <w:color w:val="FF0000"/>
                <w:sz w:val="22"/>
                <w:szCs w:val="22"/>
                <w:rPrChange w:id="29869" w:author="Hailey Lang" w:date="2019-08-27T14:44:00Z">
                  <w:rPr/>
                </w:rPrChange>
              </w:rPr>
              <w:t>Lee Vining Airport Capital Improvement Program (NPIAS No. 06-0119)</w:t>
            </w:r>
            <w:bookmarkEnd w:id="29866"/>
          </w:p>
        </w:tc>
      </w:tr>
      <w:tr w:rsidR="008B5128" w:rsidRPr="001E274A" w14:paraId="4C94E8C6" w14:textId="77777777" w:rsidTr="007A4324">
        <w:trPr>
          <w:trHeight w:val="422"/>
          <w:trPrChange w:id="29870" w:author="Hailey Lang" w:date="2019-08-27T13:22:00Z">
            <w:trPr>
              <w:gridAfter w:val="0"/>
              <w:wAfter w:w="506" w:type="dxa"/>
              <w:trHeight w:val="702"/>
            </w:trPr>
          </w:trPrChange>
        </w:trPr>
        <w:tc>
          <w:tcPr>
            <w:tcW w:w="5000" w:type="pct"/>
            <w:gridSpan w:val="6"/>
            <w:noWrap/>
            <w:tcPrChange w:id="29871" w:author="Hailey Lang" w:date="2019-08-27T13:22:00Z">
              <w:tcPr>
                <w:tcW w:w="4749" w:type="pct"/>
                <w:gridSpan w:val="6"/>
                <w:noWrap/>
              </w:tcPr>
            </w:tcPrChange>
          </w:tcPr>
          <w:p w14:paraId="17C07D57" w14:textId="77777777" w:rsidR="00646D15" w:rsidRPr="00960545" w:rsidDel="004A0961" w:rsidRDefault="00646D15">
            <w:pPr>
              <w:pStyle w:val="Heading6"/>
              <w:rPr>
                <w:del w:id="29872" w:author="Hailey Lang" w:date="2019-08-27T09:40:00Z"/>
                <w:rFonts w:asciiTheme="minorHAnsi" w:hAnsiTheme="minorHAnsi"/>
                <w:sz w:val="22"/>
                <w:szCs w:val="22"/>
                <w:lang w:bidi="x-none"/>
                <w:rPrChange w:id="29873" w:author="Hailey Lang" w:date="2019-08-27T14:44:00Z">
                  <w:rPr>
                    <w:del w:id="29874" w:author="Hailey Lang" w:date="2019-08-27T09:40:00Z"/>
                    <w:lang w:bidi="x-none"/>
                  </w:rPr>
                </w:rPrChange>
              </w:rPr>
              <w:pPrChange w:id="29875" w:author="Unknown" w:date="2019-08-27T11:49:00Z">
                <w:pPr>
                  <w:ind w:right="-1214"/>
                </w:pPr>
              </w:pPrChange>
            </w:pPr>
            <w:r w:rsidRPr="00960545">
              <w:rPr>
                <w:sz w:val="22"/>
                <w:szCs w:val="22"/>
                <w:lang w:bidi="x-none"/>
                <w:rPrChange w:id="29876" w:author="Hailey Lang" w:date="2019-08-27T14:44:00Z">
                  <w:rPr>
                    <w:lang w:bidi="x-none"/>
                  </w:rPr>
                </w:rPrChange>
              </w:rPr>
              <w:t>FISCAL YEARS 2013-2018</w:t>
            </w:r>
          </w:p>
          <w:p w14:paraId="4E953166" w14:textId="77777777" w:rsidR="00646D15" w:rsidRPr="00960545" w:rsidRDefault="00646D15">
            <w:pPr>
              <w:pStyle w:val="Heading6"/>
              <w:rPr>
                <w:rFonts w:asciiTheme="minorHAnsi" w:hAnsiTheme="minorHAnsi"/>
                <w:sz w:val="22"/>
                <w:szCs w:val="22"/>
                <w:lang w:bidi="x-none"/>
                <w:rPrChange w:id="29877" w:author="Hailey Lang" w:date="2019-08-27T14:44:00Z">
                  <w:rPr>
                    <w:lang w:bidi="x-none"/>
                  </w:rPr>
                </w:rPrChange>
              </w:rPr>
              <w:pPrChange w:id="29878" w:author="Unknown" w:date="2019-08-27T11:49:00Z">
                <w:pPr>
                  <w:ind w:right="-1214"/>
                  <w:jc w:val="center"/>
                </w:pPr>
              </w:pPrChange>
            </w:pPr>
          </w:p>
        </w:tc>
      </w:tr>
      <w:tr w:rsidR="008B5128" w:rsidRPr="001E274A" w14:paraId="4E711497" w14:textId="77777777" w:rsidTr="00DF54CC">
        <w:trPr>
          <w:trHeight w:val="280"/>
          <w:trPrChange w:id="29879" w:author="Hailey Lang" w:date="2019-08-27T11:54:00Z">
            <w:trPr>
              <w:trHeight w:val="280"/>
            </w:trPr>
          </w:trPrChange>
        </w:trPr>
        <w:tc>
          <w:tcPr>
            <w:tcW w:w="415" w:type="pct"/>
            <w:noWrap/>
            <w:tcPrChange w:id="29880" w:author="Hailey Lang" w:date="2019-08-27T11:54:00Z">
              <w:tcPr>
                <w:tcW w:w="292" w:type="pct"/>
                <w:noWrap/>
              </w:tcPr>
            </w:tcPrChange>
          </w:tcPr>
          <w:p w14:paraId="07B2E227" w14:textId="77777777" w:rsidR="00646D15" w:rsidRPr="00960545" w:rsidRDefault="00646D15">
            <w:pPr>
              <w:pStyle w:val="Heading6"/>
              <w:rPr>
                <w:rFonts w:asciiTheme="minorHAnsi" w:hAnsiTheme="minorHAnsi"/>
                <w:b/>
                <w:sz w:val="22"/>
                <w:szCs w:val="22"/>
                <w:lang w:bidi="x-none"/>
                <w:rPrChange w:id="29881" w:author="Hailey Lang" w:date="2019-08-27T14:44:00Z">
                  <w:rPr>
                    <w:rFonts w:ascii="Trebuchet MS" w:hAnsi="Trebuchet MS"/>
                    <w:b/>
                    <w:lang w:bidi="x-none"/>
                  </w:rPr>
                </w:rPrChange>
              </w:rPr>
              <w:pPrChange w:id="29882" w:author="Unknown" w:date="2019-08-27T11:49:00Z">
                <w:pPr>
                  <w:jc w:val="center"/>
                </w:pPr>
              </w:pPrChange>
            </w:pPr>
            <w:r w:rsidRPr="00960545">
              <w:rPr>
                <w:rFonts w:asciiTheme="minorHAnsi" w:hAnsiTheme="minorHAnsi"/>
                <w:b/>
                <w:i w:val="0"/>
                <w:iCs w:val="0"/>
                <w:color w:val="auto"/>
                <w:sz w:val="22"/>
                <w:szCs w:val="22"/>
                <w:lang w:bidi="x-none"/>
                <w:rPrChange w:id="29883" w:author="Hailey Lang" w:date="2019-08-27T14:44:00Z">
                  <w:rPr>
                    <w:rFonts w:ascii="Trebuchet MS" w:eastAsiaTheme="minorEastAsia" w:hAnsi="Trebuchet MS" w:cstheme="minorBidi"/>
                    <w:b/>
                    <w:i/>
                    <w:iCs/>
                    <w:sz w:val="21"/>
                    <w:szCs w:val="21"/>
                    <w:lang w:bidi="x-none"/>
                  </w:rPr>
                </w:rPrChange>
              </w:rPr>
              <w:t>YEAR</w:t>
            </w:r>
          </w:p>
        </w:tc>
        <w:tc>
          <w:tcPr>
            <w:tcW w:w="292" w:type="pct"/>
            <w:noWrap/>
            <w:tcPrChange w:id="29884" w:author="Hailey Lang" w:date="2019-08-27T11:54:00Z">
              <w:tcPr>
                <w:tcW w:w="127" w:type="pct"/>
                <w:noWrap/>
              </w:tcPr>
            </w:tcPrChange>
          </w:tcPr>
          <w:p w14:paraId="749AAD0F" w14:textId="77777777" w:rsidR="00646D15" w:rsidRPr="00960545" w:rsidRDefault="00646D15">
            <w:pPr>
              <w:pStyle w:val="Heading6"/>
              <w:rPr>
                <w:rFonts w:asciiTheme="minorHAnsi" w:hAnsiTheme="minorHAnsi"/>
                <w:b/>
                <w:sz w:val="22"/>
                <w:szCs w:val="22"/>
                <w:lang w:bidi="x-none"/>
                <w:rPrChange w:id="29885" w:author="Hailey Lang" w:date="2019-08-27T14:44:00Z">
                  <w:rPr>
                    <w:rFonts w:ascii="Trebuchet MS" w:hAnsi="Trebuchet MS"/>
                    <w:b/>
                    <w:lang w:bidi="x-none"/>
                  </w:rPr>
                </w:rPrChange>
              </w:rPr>
              <w:pPrChange w:id="29886" w:author="Unknown" w:date="2019-08-27T11:49:00Z">
                <w:pPr>
                  <w:jc w:val="center"/>
                </w:pPr>
              </w:pPrChange>
            </w:pPr>
            <w:r w:rsidRPr="00960545">
              <w:rPr>
                <w:rFonts w:asciiTheme="minorHAnsi" w:hAnsiTheme="minorHAnsi"/>
                <w:b/>
                <w:i w:val="0"/>
                <w:iCs w:val="0"/>
                <w:color w:val="auto"/>
                <w:sz w:val="22"/>
                <w:szCs w:val="22"/>
                <w:lang w:bidi="x-none"/>
                <w:rPrChange w:id="29887" w:author="Hailey Lang" w:date="2019-08-27T14:44:00Z">
                  <w:rPr>
                    <w:rFonts w:ascii="Trebuchet MS" w:eastAsiaTheme="minorEastAsia" w:hAnsi="Trebuchet MS" w:cstheme="minorBidi"/>
                    <w:b/>
                    <w:i/>
                    <w:iCs/>
                    <w:sz w:val="21"/>
                    <w:szCs w:val="21"/>
                    <w:lang w:bidi="x-none"/>
                  </w:rPr>
                </w:rPrChange>
              </w:rPr>
              <w:t> </w:t>
            </w:r>
          </w:p>
        </w:tc>
        <w:tc>
          <w:tcPr>
            <w:tcW w:w="2293" w:type="pct"/>
            <w:noWrap/>
            <w:tcPrChange w:id="29888" w:author="Hailey Lang" w:date="2019-08-27T11:54:00Z">
              <w:tcPr>
                <w:tcW w:w="2928" w:type="pct"/>
                <w:noWrap/>
              </w:tcPr>
            </w:tcPrChange>
          </w:tcPr>
          <w:p w14:paraId="6CEE0FCF" w14:textId="77777777" w:rsidR="00646D15" w:rsidRPr="00960545" w:rsidRDefault="00646D15">
            <w:pPr>
              <w:pStyle w:val="Heading6"/>
              <w:rPr>
                <w:rFonts w:asciiTheme="minorHAnsi" w:hAnsiTheme="minorHAnsi"/>
                <w:b/>
                <w:sz w:val="22"/>
                <w:szCs w:val="22"/>
                <w:lang w:bidi="x-none"/>
                <w:rPrChange w:id="29889" w:author="Hailey Lang" w:date="2019-08-27T14:44:00Z">
                  <w:rPr>
                    <w:rFonts w:ascii="Trebuchet MS" w:hAnsi="Trebuchet MS"/>
                    <w:b/>
                    <w:lang w:bidi="x-none"/>
                  </w:rPr>
                </w:rPrChange>
              </w:rPr>
              <w:pPrChange w:id="29890" w:author="Unknown" w:date="2019-08-27T11:49:00Z">
                <w:pPr>
                  <w:jc w:val="center"/>
                </w:pPr>
              </w:pPrChange>
            </w:pPr>
            <w:r w:rsidRPr="00960545">
              <w:rPr>
                <w:rFonts w:asciiTheme="minorHAnsi" w:hAnsiTheme="minorHAnsi"/>
                <w:b/>
                <w:i w:val="0"/>
                <w:iCs w:val="0"/>
                <w:color w:val="auto"/>
                <w:sz w:val="22"/>
                <w:szCs w:val="22"/>
                <w:lang w:bidi="x-none"/>
                <w:rPrChange w:id="29891" w:author="Hailey Lang" w:date="2019-08-27T14:44:00Z">
                  <w:rPr>
                    <w:rFonts w:ascii="Trebuchet MS" w:eastAsiaTheme="minorEastAsia" w:hAnsi="Trebuchet MS" w:cstheme="minorBidi"/>
                    <w:b/>
                    <w:i/>
                    <w:iCs/>
                    <w:sz w:val="21"/>
                    <w:szCs w:val="21"/>
                    <w:lang w:bidi="x-none"/>
                  </w:rPr>
                </w:rPrChange>
              </w:rPr>
              <w:t>PROJECT DESCRIPTION</w:t>
            </w:r>
          </w:p>
        </w:tc>
        <w:tc>
          <w:tcPr>
            <w:tcW w:w="668" w:type="pct"/>
            <w:noWrap/>
            <w:tcPrChange w:id="29892" w:author="Hailey Lang" w:date="2019-08-27T11:54:00Z">
              <w:tcPr>
                <w:tcW w:w="570" w:type="pct"/>
                <w:noWrap/>
              </w:tcPr>
            </w:tcPrChange>
          </w:tcPr>
          <w:p w14:paraId="03E15FAE" w14:textId="77777777" w:rsidR="00646D15" w:rsidRPr="00960545" w:rsidRDefault="00646D15">
            <w:pPr>
              <w:pStyle w:val="Heading6"/>
              <w:rPr>
                <w:rFonts w:asciiTheme="minorHAnsi" w:hAnsiTheme="minorHAnsi"/>
                <w:b/>
                <w:sz w:val="22"/>
                <w:szCs w:val="22"/>
                <w:lang w:bidi="x-none"/>
                <w:rPrChange w:id="29893" w:author="Hailey Lang" w:date="2019-08-27T14:44:00Z">
                  <w:rPr>
                    <w:rFonts w:ascii="Trebuchet MS" w:hAnsi="Trebuchet MS"/>
                    <w:b/>
                    <w:lang w:bidi="x-none"/>
                  </w:rPr>
                </w:rPrChange>
              </w:rPr>
              <w:pPrChange w:id="29894" w:author="Unknown" w:date="2019-08-27T11:49:00Z">
                <w:pPr>
                  <w:jc w:val="center"/>
                </w:pPr>
              </w:pPrChange>
            </w:pPr>
            <w:r w:rsidRPr="00960545">
              <w:rPr>
                <w:rFonts w:asciiTheme="minorHAnsi" w:hAnsiTheme="minorHAnsi"/>
                <w:b/>
                <w:i w:val="0"/>
                <w:iCs w:val="0"/>
                <w:color w:val="auto"/>
                <w:sz w:val="22"/>
                <w:szCs w:val="22"/>
                <w:lang w:bidi="x-none"/>
                <w:rPrChange w:id="29895" w:author="Hailey Lang" w:date="2019-08-27T14:44:00Z">
                  <w:rPr>
                    <w:rFonts w:ascii="Trebuchet MS" w:eastAsiaTheme="minorEastAsia" w:hAnsi="Trebuchet MS" w:cstheme="minorBidi"/>
                    <w:b/>
                    <w:i/>
                    <w:iCs/>
                    <w:sz w:val="21"/>
                    <w:szCs w:val="21"/>
                    <w:lang w:bidi="x-none"/>
                  </w:rPr>
                </w:rPrChange>
              </w:rPr>
              <w:t>FEDERAL SHARE</w:t>
            </w:r>
          </w:p>
        </w:tc>
        <w:tc>
          <w:tcPr>
            <w:tcW w:w="626" w:type="pct"/>
            <w:noWrap/>
            <w:tcPrChange w:id="29896" w:author="Hailey Lang" w:date="2019-08-27T11:54:00Z">
              <w:tcPr>
                <w:tcW w:w="501" w:type="pct"/>
                <w:noWrap/>
              </w:tcPr>
            </w:tcPrChange>
          </w:tcPr>
          <w:p w14:paraId="782043D7" w14:textId="77777777" w:rsidR="00646D15" w:rsidRPr="00960545" w:rsidRDefault="00646D15">
            <w:pPr>
              <w:pStyle w:val="Heading6"/>
              <w:rPr>
                <w:rFonts w:asciiTheme="minorHAnsi" w:hAnsiTheme="minorHAnsi"/>
                <w:b/>
                <w:sz w:val="22"/>
                <w:szCs w:val="22"/>
                <w:lang w:bidi="x-none"/>
                <w:rPrChange w:id="29897" w:author="Hailey Lang" w:date="2019-08-27T14:44:00Z">
                  <w:rPr>
                    <w:rFonts w:ascii="Trebuchet MS" w:hAnsi="Trebuchet MS"/>
                    <w:b/>
                    <w:lang w:bidi="x-none"/>
                  </w:rPr>
                </w:rPrChange>
              </w:rPr>
              <w:pPrChange w:id="29898" w:author="Unknown" w:date="2019-08-27T11:49:00Z">
                <w:pPr>
                  <w:jc w:val="center"/>
                </w:pPr>
              </w:pPrChange>
            </w:pPr>
            <w:r w:rsidRPr="00960545">
              <w:rPr>
                <w:rFonts w:asciiTheme="minorHAnsi" w:hAnsiTheme="minorHAnsi"/>
                <w:b/>
                <w:i w:val="0"/>
                <w:iCs w:val="0"/>
                <w:color w:val="auto"/>
                <w:sz w:val="22"/>
                <w:szCs w:val="22"/>
                <w:lang w:bidi="x-none"/>
                <w:rPrChange w:id="29899" w:author="Hailey Lang" w:date="2019-08-27T14:44:00Z">
                  <w:rPr>
                    <w:rFonts w:ascii="Trebuchet MS" w:eastAsiaTheme="minorEastAsia" w:hAnsi="Trebuchet MS" w:cstheme="minorBidi"/>
                    <w:b/>
                    <w:i/>
                    <w:iCs/>
                    <w:sz w:val="21"/>
                    <w:szCs w:val="21"/>
                    <w:lang w:bidi="x-none"/>
                  </w:rPr>
                </w:rPrChange>
              </w:rPr>
              <w:t>LOCAL SHARE</w:t>
            </w:r>
          </w:p>
        </w:tc>
        <w:tc>
          <w:tcPr>
            <w:tcW w:w="707" w:type="pct"/>
            <w:noWrap/>
            <w:tcPrChange w:id="29900" w:author="Hailey Lang" w:date="2019-08-27T11:54:00Z">
              <w:tcPr>
                <w:tcW w:w="581" w:type="pct"/>
                <w:gridSpan w:val="2"/>
                <w:noWrap/>
              </w:tcPr>
            </w:tcPrChange>
          </w:tcPr>
          <w:p w14:paraId="08D780B3" w14:textId="77777777" w:rsidR="00646D15" w:rsidRPr="00960545" w:rsidRDefault="00646D15">
            <w:pPr>
              <w:pStyle w:val="Heading6"/>
              <w:rPr>
                <w:rFonts w:asciiTheme="minorHAnsi" w:hAnsiTheme="minorHAnsi"/>
                <w:b/>
                <w:sz w:val="22"/>
                <w:szCs w:val="22"/>
                <w:lang w:bidi="x-none"/>
                <w:rPrChange w:id="29901" w:author="Hailey Lang" w:date="2019-08-27T14:44:00Z">
                  <w:rPr>
                    <w:rFonts w:ascii="Trebuchet MS" w:hAnsi="Trebuchet MS"/>
                    <w:b/>
                    <w:lang w:bidi="x-none"/>
                  </w:rPr>
                </w:rPrChange>
              </w:rPr>
              <w:pPrChange w:id="29902" w:author="Unknown" w:date="2019-08-27T11:49:00Z">
                <w:pPr>
                  <w:jc w:val="center"/>
                </w:pPr>
              </w:pPrChange>
            </w:pPr>
            <w:r w:rsidRPr="00960545">
              <w:rPr>
                <w:rFonts w:asciiTheme="minorHAnsi" w:hAnsiTheme="minorHAnsi"/>
                <w:b/>
                <w:i w:val="0"/>
                <w:iCs w:val="0"/>
                <w:color w:val="auto"/>
                <w:sz w:val="22"/>
                <w:szCs w:val="22"/>
                <w:lang w:bidi="x-none"/>
                <w:rPrChange w:id="29903" w:author="Hailey Lang" w:date="2019-08-27T14:44:00Z">
                  <w:rPr>
                    <w:rFonts w:ascii="Trebuchet MS" w:eastAsiaTheme="minorEastAsia" w:hAnsi="Trebuchet MS" w:cstheme="minorBidi"/>
                    <w:b/>
                    <w:i/>
                    <w:iCs/>
                    <w:sz w:val="21"/>
                    <w:szCs w:val="21"/>
                    <w:lang w:bidi="x-none"/>
                  </w:rPr>
                </w:rPrChange>
              </w:rPr>
              <w:t>PROJECT TOTAL</w:t>
            </w:r>
          </w:p>
        </w:tc>
      </w:tr>
      <w:tr w:rsidR="008B5128" w:rsidRPr="001E274A" w14:paraId="2180EC6D" w14:textId="77777777" w:rsidTr="00DF54CC">
        <w:trPr>
          <w:trHeight w:val="260"/>
          <w:trPrChange w:id="29904" w:author="Hailey Lang" w:date="2019-08-27T11:54:00Z">
            <w:trPr>
              <w:trHeight w:val="260"/>
            </w:trPr>
          </w:trPrChange>
        </w:trPr>
        <w:tc>
          <w:tcPr>
            <w:tcW w:w="415" w:type="pct"/>
            <w:noWrap/>
            <w:tcPrChange w:id="29905" w:author="Hailey Lang" w:date="2019-08-27T11:54:00Z">
              <w:tcPr>
                <w:tcW w:w="292" w:type="pct"/>
                <w:noWrap/>
              </w:tcPr>
            </w:tcPrChange>
          </w:tcPr>
          <w:p w14:paraId="632FBC38" w14:textId="77777777" w:rsidR="00646D15" w:rsidRPr="00960545" w:rsidRDefault="00646D15">
            <w:pPr>
              <w:pStyle w:val="Heading6"/>
              <w:rPr>
                <w:rFonts w:asciiTheme="minorHAnsi" w:hAnsiTheme="minorHAnsi"/>
                <w:b/>
                <w:sz w:val="22"/>
                <w:szCs w:val="22"/>
                <w:lang w:bidi="x-none"/>
                <w:rPrChange w:id="29906" w:author="Hailey Lang" w:date="2019-08-27T14:44:00Z">
                  <w:rPr>
                    <w:rFonts w:ascii="Trebuchet MS" w:hAnsi="Trebuchet MS"/>
                    <w:b/>
                    <w:lang w:bidi="x-none"/>
                  </w:rPr>
                </w:rPrChange>
              </w:rPr>
              <w:pPrChange w:id="29907" w:author="Unknown" w:date="2019-08-27T11:49:00Z">
                <w:pPr>
                  <w:jc w:val="center"/>
                </w:pPr>
              </w:pPrChange>
            </w:pPr>
            <w:r w:rsidRPr="00960545">
              <w:rPr>
                <w:rFonts w:asciiTheme="minorHAnsi" w:hAnsiTheme="minorHAnsi"/>
                <w:b/>
                <w:i w:val="0"/>
                <w:iCs w:val="0"/>
                <w:color w:val="auto"/>
                <w:sz w:val="22"/>
                <w:szCs w:val="22"/>
                <w:lang w:bidi="x-none"/>
                <w:rPrChange w:id="29908" w:author="Hailey Lang" w:date="2019-08-27T14:44:00Z">
                  <w:rPr>
                    <w:rFonts w:ascii="Trebuchet MS" w:eastAsiaTheme="minorEastAsia" w:hAnsi="Trebuchet MS" w:cstheme="minorBidi"/>
                    <w:b/>
                    <w:i/>
                    <w:iCs/>
                    <w:sz w:val="21"/>
                    <w:szCs w:val="21"/>
                    <w:lang w:bidi="x-none"/>
                  </w:rPr>
                </w:rPrChange>
              </w:rPr>
              <w:t>2013</w:t>
            </w:r>
          </w:p>
        </w:tc>
        <w:tc>
          <w:tcPr>
            <w:tcW w:w="292" w:type="pct"/>
            <w:noWrap/>
            <w:tcPrChange w:id="29909" w:author="Hailey Lang" w:date="2019-08-27T11:54:00Z">
              <w:tcPr>
                <w:tcW w:w="127" w:type="pct"/>
                <w:noWrap/>
              </w:tcPr>
            </w:tcPrChange>
          </w:tcPr>
          <w:p w14:paraId="3954A89B" w14:textId="77777777" w:rsidR="00646D15" w:rsidRPr="00960545" w:rsidRDefault="00646D15">
            <w:pPr>
              <w:pStyle w:val="Heading6"/>
              <w:rPr>
                <w:rFonts w:asciiTheme="minorHAnsi" w:hAnsiTheme="minorHAnsi"/>
                <w:sz w:val="22"/>
                <w:szCs w:val="22"/>
                <w:lang w:bidi="x-none"/>
                <w:rPrChange w:id="29910" w:author="Hailey Lang" w:date="2019-08-27T14:44:00Z">
                  <w:rPr>
                    <w:rFonts w:ascii="Trebuchet MS" w:hAnsi="Trebuchet MS"/>
                    <w:lang w:bidi="x-none"/>
                  </w:rPr>
                </w:rPrChange>
              </w:rPr>
              <w:pPrChange w:id="29911" w:author="Unknown" w:date="2019-08-27T11:49:00Z">
                <w:pPr>
                  <w:jc w:val="center"/>
                </w:pPr>
              </w:pPrChange>
            </w:pPr>
            <w:r w:rsidRPr="00960545">
              <w:rPr>
                <w:rFonts w:asciiTheme="minorHAnsi" w:hAnsiTheme="minorHAnsi"/>
                <w:i w:val="0"/>
                <w:iCs w:val="0"/>
                <w:color w:val="auto"/>
                <w:sz w:val="22"/>
                <w:szCs w:val="22"/>
                <w:lang w:bidi="x-none"/>
                <w:rPrChange w:id="29912" w:author="Hailey Lang" w:date="2019-08-27T14:44:00Z">
                  <w:rPr>
                    <w:rFonts w:ascii="Trebuchet MS" w:eastAsiaTheme="minorEastAsia" w:hAnsi="Trebuchet MS" w:cstheme="minorBidi"/>
                    <w:i/>
                    <w:iCs/>
                    <w:sz w:val="21"/>
                    <w:szCs w:val="21"/>
                    <w:lang w:bidi="x-none"/>
                  </w:rPr>
                </w:rPrChange>
              </w:rPr>
              <w:t> </w:t>
            </w:r>
          </w:p>
        </w:tc>
        <w:tc>
          <w:tcPr>
            <w:tcW w:w="2293" w:type="pct"/>
            <w:noWrap/>
            <w:tcPrChange w:id="29913" w:author="Hailey Lang" w:date="2019-08-27T11:54:00Z">
              <w:tcPr>
                <w:tcW w:w="2928" w:type="pct"/>
                <w:noWrap/>
              </w:tcPr>
            </w:tcPrChange>
          </w:tcPr>
          <w:p w14:paraId="7FD50A3C" w14:textId="77777777" w:rsidR="00646D15" w:rsidRPr="00960545" w:rsidRDefault="00646D15">
            <w:pPr>
              <w:pStyle w:val="Heading6"/>
              <w:rPr>
                <w:rFonts w:asciiTheme="minorHAnsi" w:hAnsiTheme="minorHAnsi"/>
                <w:b/>
                <w:sz w:val="22"/>
                <w:szCs w:val="22"/>
                <w:lang w:bidi="x-none"/>
                <w:rPrChange w:id="29914" w:author="Hailey Lang" w:date="2019-08-27T14:44:00Z">
                  <w:rPr>
                    <w:rFonts w:ascii="Trebuchet MS" w:hAnsi="Trebuchet MS"/>
                    <w:b/>
                    <w:lang w:bidi="x-none"/>
                  </w:rPr>
                </w:rPrChange>
              </w:rPr>
              <w:pPrChange w:id="29915" w:author="Unknown" w:date="2019-08-27T11:49:00Z">
                <w:pPr/>
              </w:pPrChange>
            </w:pPr>
          </w:p>
        </w:tc>
        <w:tc>
          <w:tcPr>
            <w:tcW w:w="668" w:type="pct"/>
            <w:noWrap/>
            <w:tcPrChange w:id="29916" w:author="Hailey Lang" w:date="2019-08-27T11:54:00Z">
              <w:tcPr>
                <w:tcW w:w="570" w:type="pct"/>
                <w:noWrap/>
              </w:tcPr>
            </w:tcPrChange>
          </w:tcPr>
          <w:p w14:paraId="2AF6AE63" w14:textId="77777777" w:rsidR="00646D15" w:rsidRPr="00960545" w:rsidRDefault="00646D15">
            <w:pPr>
              <w:pStyle w:val="Heading6"/>
              <w:rPr>
                <w:rFonts w:asciiTheme="minorHAnsi" w:hAnsiTheme="minorHAnsi"/>
                <w:b/>
                <w:sz w:val="22"/>
                <w:szCs w:val="22"/>
                <w:lang w:bidi="x-none"/>
                <w:rPrChange w:id="29917" w:author="Hailey Lang" w:date="2019-08-27T14:44:00Z">
                  <w:rPr>
                    <w:rFonts w:ascii="Trebuchet MS" w:hAnsi="Trebuchet MS"/>
                    <w:b/>
                    <w:lang w:bidi="x-none"/>
                  </w:rPr>
                </w:rPrChange>
              </w:rPr>
              <w:pPrChange w:id="29918" w:author="Unknown" w:date="2019-08-27T11:49:00Z">
                <w:pPr>
                  <w:ind w:right="162"/>
                </w:pPr>
              </w:pPrChange>
            </w:pPr>
            <w:r w:rsidRPr="00960545">
              <w:rPr>
                <w:rFonts w:asciiTheme="minorHAnsi" w:hAnsiTheme="minorHAnsi"/>
                <w:b/>
                <w:i w:val="0"/>
                <w:iCs w:val="0"/>
                <w:color w:val="auto"/>
                <w:sz w:val="22"/>
                <w:szCs w:val="22"/>
                <w:lang w:bidi="x-none"/>
                <w:rPrChange w:id="29919" w:author="Hailey Lang" w:date="2019-08-27T14:44:00Z">
                  <w:rPr>
                    <w:rFonts w:ascii="Trebuchet MS" w:eastAsiaTheme="minorEastAsia" w:hAnsi="Trebuchet MS" w:cstheme="minorBidi"/>
                    <w:b/>
                    <w:i/>
                    <w:iCs/>
                    <w:sz w:val="21"/>
                    <w:szCs w:val="21"/>
                    <w:lang w:bidi="x-none"/>
                  </w:rPr>
                </w:rPrChange>
              </w:rPr>
              <w:t> </w:t>
            </w:r>
          </w:p>
        </w:tc>
        <w:tc>
          <w:tcPr>
            <w:tcW w:w="626" w:type="pct"/>
            <w:noWrap/>
            <w:tcPrChange w:id="29920" w:author="Hailey Lang" w:date="2019-08-27T11:54:00Z">
              <w:tcPr>
                <w:tcW w:w="501" w:type="pct"/>
                <w:noWrap/>
              </w:tcPr>
            </w:tcPrChange>
          </w:tcPr>
          <w:p w14:paraId="548CD8EA" w14:textId="77777777" w:rsidR="00646D15" w:rsidRPr="00960545" w:rsidRDefault="00646D15">
            <w:pPr>
              <w:pStyle w:val="Heading6"/>
              <w:rPr>
                <w:rFonts w:asciiTheme="minorHAnsi" w:hAnsiTheme="minorHAnsi"/>
                <w:b/>
                <w:sz w:val="22"/>
                <w:szCs w:val="22"/>
                <w:lang w:bidi="x-none"/>
                <w:rPrChange w:id="29921" w:author="Hailey Lang" w:date="2019-08-27T14:44:00Z">
                  <w:rPr>
                    <w:rFonts w:ascii="Trebuchet MS" w:hAnsi="Trebuchet MS"/>
                    <w:b/>
                    <w:lang w:bidi="x-none"/>
                  </w:rPr>
                </w:rPrChange>
              </w:rPr>
              <w:pPrChange w:id="29922" w:author="Unknown" w:date="2019-08-27T11:49:00Z">
                <w:pPr>
                  <w:ind w:right="162"/>
                </w:pPr>
              </w:pPrChange>
            </w:pPr>
            <w:r w:rsidRPr="00960545">
              <w:rPr>
                <w:rFonts w:asciiTheme="minorHAnsi" w:hAnsiTheme="minorHAnsi"/>
                <w:b/>
                <w:i w:val="0"/>
                <w:iCs w:val="0"/>
                <w:color w:val="auto"/>
                <w:sz w:val="22"/>
                <w:szCs w:val="22"/>
                <w:lang w:bidi="x-none"/>
                <w:rPrChange w:id="29923" w:author="Hailey Lang" w:date="2019-08-27T14:44:00Z">
                  <w:rPr>
                    <w:rFonts w:ascii="Trebuchet MS" w:eastAsiaTheme="minorEastAsia" w:hAnsi="Trebuchet MS" w:cstheme="minorBidi"/>
                    <w:b/>
                    <w:i/>
                    <w:iCs/>
                    <w:sz w:val="21"/>
                    <w:szCs w:val="21"/>
                    <w:lang w:bidi="x-none"/>
                  </w:rPr>
                </w:rPrChange>
              </w:rPr>
              <w:t> </w:t>
            </w:r>
          </w:p>
        </w:tc>
        <w:tc>
          <w:tcPr>
            <w:tcW w:w="707" w:type="pct"/>
            <w:noWrap/>
            <w:tcPrChange w:id="29924" w:author="Hailey Lang" w:date="2019-08-27T11:54:00Z">
              <w:tcPr>
                <w:tcW w:w="581" w:type="pct"/>
                <w:gridSpan w:val="2"/>
                <w:noWrap/>
              </w:tcPr>
            </w:tcPrChange>
          </w:tcPr>
          <w:p w14:paraId="3A6A77C1" w14:textId="77777777" w:rsidR="00646D15" w:rsidRPr="00960545" w:rsidRDefault="00646D15">
            <w:pPr>
              <w:pStyle w:val="Heading6"/>
              <w:rPr>
                <w:rFonts w:asciiTheme="minorHAnsi" w:hAnsiTheme="minorHAnsi"/>
                <w:b/>
                <w:sz w:val="22"/>
                <w:szCs w:val="22"/>
                <w:lang w:bidi="x-none"/>
                <w:rPrChange w:id="29925" w:author="Hailey Lang" w:date="2019-08-27T14:44:00Z">
                  <w:rPr>
                    <w:rFonts w:ascii="Trebuchet MS" w:hAnsi="Trebuchet MS"/>
                    <w:b/>
                    <w:lang w:bidi="x-none"/>
                  </w:rPr>
                </w:rPrChange>
              </w:rPr>
              <w:pPrChange w:id="29926" w:author="Unknown" w:date="2019-08-27T11:49:00Z">
                <w:pPr>
                  <w:ind w:right="162"/>
                </w:pPr>
              </w:pPrChange>
            </w:pPr>
            <w:r w:rsidRPr="00960545">
              <w:rPr>
                <w:rFonts w:asciiTheme="minorHAnsi" w:hAnsiTheme="minorHAnsi"/>
                <w:b/>
                <w:i w:val="0"/>
                <w:iCs w:val="0"/>
                <w:color w:val="auto"/>
                <w:sz w:val="22"/>
                <w:szCs w:val="22"/>
                <w:lang w:bidi="x-none"/>
                <w:rPrChange w:id="29927" w:author="Hailey Lang" w:date="2019-08-27T14:44:00Z">
                  <w:rPr>
                    <w:rFonts w:ascii="Trebuchet MS" w:eastAsiaTheme="minorEastAsia" w:hAnsi="Trebuchet MS" w:cstheme="minorBidi"/>
                    <w:b/>
                    <w:i/>
                    <w:iCs/>
                    <w:sz w:val="21"/>
                    <w:szCs w:val="21"/>
                    <w:lang w:bidi="x-none"/>
                  </w:rPr>
                </w:rPrChange>
              </w:rPr>
              <w:t> </w:t>
            </w:r>
          </w:p>
        </w:tc>
      </w:tr>
      <w:tr w:rsidR="008B5128" w:rsidRPr="001E274A" w14:paraId="0E4FE263" w14:textId="77777777" w:rsidTr="00DF54CC">
        <w:trPr>
          <w:trHeight w:val="260"/>
          <w:trPrChange w:id="29928" w:author="Hailey Lang" w:date="2019-08-27T11:54:00Z">
            <w:trPr>
              <w:trHeight w:val="260"/>
            </w:trPr>
          </w:trPrChange>
        </w:trPr>
        <w:tc>
          <w:tcPr>
            <w:tcW w:w="415" w:type="pct"/>
            <w:noWrap/>
            <w:tcPrChange w:id="29929" w:author="Hailey Lang" w:date="2019-08-27T11:54:00Z">
              <w:tcPr>
                <w:tcW w:w="292" w:type="pct"/>
                <w:noWrap/>
              </w:tcPr>
            </w:tcPrChange>
          </w:tcPr>
          <w:p w14:paraId="69FAC5BF" w14:textId="77777777" w:rsidR="00646D15" w:rsidRPr="00960545" w:rsidRDefault="00646D15">
            <w:pPr>
              <w:pStyle w:val="Heading6"/>
              <w:rPr>
                <w:rFonts w:asciiTheme="minorHAnsi" w:hAnsiTheme="minorHAnsi"/>
                <w:b/>
                <w:sz w:val="22"/>
                <w:szCs w:val="22"/>
                <w:lang w:bidi="x-none"/>
                <w:rPrChange w:id="29930" w:author="Hailey Lang" w:date="2019-08-27T14:44:00Z">
                  <w:rPr>
                    <w:rFonts w:ascii="Trebuchet MS" w:hAnsi="Trebuchet MS"/>
                    <w:b/>
                    <w:lang w:bidi="x-none"/>
                  </w:rPr>
                </w:rPrChange>
              </w:rPr>
              <w:pPrChange w:id="29931" w:author="Unknown" w:date="2019-08-27T11:49:00Z">
                <w:pPr>
                  <w:jc w:val="center"/>
                </w:pPr>
              </w:pPrChange>
            </w:pPr>
            <w:r w:rsidRPr="00960545">
              <w:rPr>
                <w:rFonts w:asciiTheme="minorHAnsi" w:hAnsiTheme="minorHAnsi"/>
                <w:b/>
                <w:i w:val="0"/>
                <w:iCs w:val="0"/>
                <w:color w:val="auto"/>
                <w:sz w:val="22"/>
                <w:szCs w:val="22"/>
                <w:lang w:bidi="x-none"/>
                <w:rPrChange w:id="29932" w:author="Hailey Lang" w:date="2019-08-27T14:44:00Z">
                  <w:rPr>
                    <w:rFonts w:ascii="Trebuchet MS" w:eastAsiaTheme="minorEastAsia" w:hAnsi="Trebuchet MS" w:cstheme="minorBidi"/>
                    <w:b/>
                    <w:i/>
                    <w:iCs/>
                    <w:sz w:val="21"/>
                    <w:szCs w:val="21"/>
                    <w:lang w:bidi="x-none"/>
                  </w:rPr>
                </w:rPrChange>
              </w:rPr>
              <w:t> </w:t>
            </w:r>
          </w:p>
        </w:tc>
        <w:tc>
          <w:tcPr>
            <w:tcW w:w="292" w:type="pct"/>
            <w:noWrap/>
            <w:tcPrChange w:id="29933" w:author="Hailey Lang" w:date="2019-08-27T11:54:00Z">
              <w:tcPr>
                <w:tcW w:w="127" w:type="pct"/>
                <w:noWrap/>
              </w:tcPr>
            </w:tcPrChange>
          </w:tcPr>
          <w:p w14:paraId="54811A69" w14:textId="77777777" w:rsidR="00646D15" w:rsidRPr="00960545" w:rsidRDefault="00646D15">
            <w:pPr>
              <w:pStyle w:val="Heading6"/>
              <w:rPr>
                <w:rFonts w:asciiTheme="minorHAnsi" w:hAnsiTheme="minorHAnsi"/>
                <w:sz w:val="22"/>
                <w:szCs w:val="22"/>
                <w:lang w:bidi="x-none"/>
                <w:rPrChange w:id="29934" w:author="Hailey Lang" w:date="2019-08-27T14:44:00Z">
                  <w:rPr>
                    <w:rFonts w:ascii="Trebuchet MS" w:hAnsi="Trebuchet MS"/>
                    <w:lang w:bidi="x-none"/>
                  </w:rPr>
                </w:rPrChange>
              </w:rPr>
              <w:pPrChange w:id="29935" w:author="Unknown" w:date="2019-08-27T11:49:00Z">
                <w:pPr>
                  <w:jc w:val="center"/>
                </w:pPr>
              </w:pPrChange>
            </w:pPr>
            <w:r w:rsidRPr="00960545">
              <w:rPr>
                <w:rFonts w:asciiTheme="minorHAnsi" w:hAnsiTheme="minorHAnsi"/>
                <w:i w:val="0"/>
                <w:iCs w:val="0"/>
                <w:color w:val="auto"/>
                <w:sz w:val="22"/>
                <w:szCs w:val="22"/>
                <w:lang w:bidi="x-none"/>
                <w:rPrChange w:id="29936" w:author="Hailey Lang" w:date="2019-08-27T14:44:00Z">
                  <w:rPr>
                    <w:rFonts w:ascii="Trebuchet MS" w:eastAsiaTheme="minorEastAsia" w:hAnsi="Trebuchet MS" w:cstheme="minorBidi"/>
                    <w:i/>
                    <w:iCs/>
                    <w:sz w:val="21"/>
                    <w:szCs w:val="21"/>
                    <w:lang w:bidi="x-none"/>
                  </w:rPr>
                </w:rPrChange>
              </w:rPr>
              <w:t>1</w:t>
            </w:r>
          </w:p>
        </w:tc>
        <w:tc>
          <w:tcPr>
            <w:tcW w:w="2293" w:type="pct"/>
            <w:noWrap/>
            <w:tcPrChange w:id="29937" w:author="Hailey Lang" w:date="2019-08-27T11:54:00Z">
              <w:tcPr>
                <w:tcW w:w="2928" w:type="pct"/>
                <w:noWrap/>
              </w:tcPr>
            </w:tcPrChange>
          </w:tcPr>
          <w:p w14:paraId="77DF08CE" w14:textId="77777777" w:rsidR="00646D15" w:rsidRPr="00960545" w:rsidRDefault="00646D15">
            <w:pPr>
              <w:pStyle w:val="Heading6"/>
              <w:rPr>
                <w:rFonts w:asciiTheme="minorHAnsi" w:hAnsiTheme="minorHAnsi"/>
                <w:sz w:val="22"/>
                <w:szCs w:val="22"/>
                <w:lang w:bidi="x-none"/>
                <w:rPrChange w:id="29938" w:author="Hailey Lang" w:date="2019-08-27T14:44:00Z">
                  <w:rPr>
                    <w:rFonts w:ascii="Trebuchet MS" w:hAnsi="Trebuchet MS"/>
                    <w:lang w:bidi="x-none"/>
                  </w:rPr>
                </w:rPrChange>
              </w:rPr>
              <w:pPrChange w:id="29939" w:author="Unknown" w:date="2019-08-27T11:49:00Z">
                <w:pPr/>
              </w:pPrChange>
            </w:pPr>
            <w:r w:rsidRPr="00960545">
              <w:rPr>
                <w:rFonts w:asciiTheme="minorHAnsi" w:hAnsiTheme="minorHAnsi"/>
                <w:i w:val="0"/>
                <w:iCs w:val="0"/>
                <w:color w:val="auto"/>
                <w:sz w:val="22"/>
                <w:szCs w:val="22"/>
                <w:lang w:bidi="x-none"/>
                <w:rPrChange w:id="29940" w:author="Hailey Lang" w:date="2019-08-27T14:44:00Z">
                  <w:rPr>
                    <w:rFonts w:ascii="Trebuchet MS" w:eastAsiaTheme="minorEastAsia" w:hAnsi="Trebuchet MS" w:cstheme="minorBidi"/>
                    <w:i/>
                    <w:iCs/>
                    <w:sz w:val="21"/>
                    <w:szCs w:val="21"/>
                    <w:lang w:bidi="x-none"/>
                  </w:rPr>
                </w:rPrChange>
              </w:rPr>
              <w:t>Airport Layout Plan Narrative</w:t>
            </w:r>
          </w:p>
        </w:tc>
        <w:tc>
          <w:tcPr>
            <w:tcW w:w="668" w:type="pct"/>
            <w:noWrap/>
            <w:tcPrChange w:id="29941" w:author="Hailey Lang" w:date="2019-08-27T11:54:00Z">
              <w:tcPr>
                <w:tcW w:w="570" w:type="pct"/>
                <w:noWrap/>
              </w:tcPr>
            </w:tcPrChange>
          </w:tcPr>
          <w:p w14:paraId="4261BECC" w14:textId="77777777" w:rsidR="00646D15" w:rsidRPr="00960545" w:rsidRDefault="00646D15">
            <w:pPr>
              <w:pStyle w:val="Heading6"/>
              <w:rPr>
                <w:rFonts w:asciiTheme="minorHAnsi" w:hAnsiTheme="minorHAnsi"/>
                <w:sz w:val="22"/>
                <w:szCs w:val="22"/>
                <w:lang w:bidi="x-none"/>
                <w:rPrChange w:id="29942" w:author="Hailey Lang" w:date="2019-08-27T14:44:00Z">
                  <w:rPr>
                    <w:rFonts w:ascii="Trebuchet MS" w:hAnsi="Trebuchet MS"/>
                    <w:lang w:bidi="x-none"/>
                  </w:rPr>
                </w:rPrChange>
              </w:rPr>
              <w:pPrChange w:id="29943" w:author="Unknown" w:date="2019-08-27T11:49:00Z">
                <w:pPr>
                  <w:ind w:right="162"/>
                  <w:jc w:val="right"/>
                </w:pPr>
              </w:pPrChange>
            </w:pPr>
            <w:r w:rsidRPr="00960545">
              <w:rPr>
                <w:rFonts w:asciiTheme="minorHAnsi" w:hAnsiTheme="minorHAnsi"/>
                <w:i w:val="0"/>
                <w:iCs w:val="0"/>
                <w:color w:val="auto"/>
                <w:sz w:val="22"/>
                <w:szCs w:val="22"/>
                <w:lang w:bidi="x-none"/>
                <w:rPrChange w:id="29944" w:author="Hailey Lang" w:date="2019-08-27T14:44:00Z">
                  <w:rPr>
                    <w:rFonts w:ascii="Trebuchet MS" w:eastAsiaTheme="minorEastAsia" w:hAnsi="Trebuchet MS" w:cstheme="minorBidi"/>
                    <w:i/>
                    <w:iCs/>
                    <w:sz w:val="21"/>
                    <w:szCs w:val="21"/>
                    <w:lang w:bidi="x-none"/>
                  </w:rPr>
                </w:rPrChange>
              </w:rPr>
              <w:t>$53,900</w:t>
            </w:r>
          </w:p>
        </w:tc>
        <w:tc>
          <w:tcPr>
            <w:tcW w:w="626" w:type="pct"/>
            <w:noWrap/>
            <w:tcPrChange w:id="29945" w:author="Hailey Lang" w:date="2019-08-27T11:54:00Z">
              <w:tcPr>
                <w:tcW w:w="501" w:type="pct"/>
                <w:noWrap/>
              </w:tcPr>
            </w:tcPrChange>
          </w:tcPr>
          <w:p w14:paraId="3AE16A9B" w14:textId="77777777" w:rsidR="00646D15" w:rsidRPr="00960545" w:rsidRDefault="00646D15">
            <w:pPr>
              <w:pStyle w:val="Heading6"/>
              <w:rPr>
                <w:rFonts w:asciiTheme="minorHAnsi" w:hAnsiTheme="minorHAnsi"/>
                <w:sz w:val="22"/>
                <w:szCs w:val="22"/>
                <w:lang w:bidi="x-none"/>
                <w:rPrChange w:id="29946" w:author="Hailey Lang" w:date="2019-08-27T14:44:00Z">
                  <w:rPr>
                    <w:rFonts w:ascii="Trebuchet MS" w:hAnsi="Trebuchet MS"/>
                    <w:lang w:bidi="x-none"/>
                  </w:rPr>
                </w:rPrChange>
              </w:rPr>
              <w:pPrChange w:id="29947" w:author="Unknown" w:date="2019-08-27T11:49:00Z">
                <w:pPr>
                  <w:ind w:right="162"/>
                  <w:jc w:val="right"/>
                </w:pPr>
              </w:pPrChange>
            </w:pPr>
            <w:r w:rsidRPr="00960545">
              <w:rPr>
                <w:rFonts w:asciiTheme="minorHAnsi" w:hAnsiTheme="minorHAnsi"/>
                <w:i w:val="0"/>
                <w:iCs w:val="0"/>
                <w:color w:val="auto"/>
                <w:sz w:val="22"/>
                <w:szCs w:val="22"/>
                <w:lang w:bidi="x-none"/>
                <w:rPrChange w:id="29948" w:author="Hailey Lang" w:date="2019-08-27T14:44:00Z">
                  <w:rPr>
                    <w:rFonts w:ascii="Trebuchet MS" w:eastAsiaTheme="minorEastAsia" w:hAnsi="Trebuchet MS" w:cstheme="minorBidi"/>
                    <w:i/>
                    <w:iCs/>
                    <w:sz w:val="21"/>
                    <w:szCs w:val="21"/>
                    <w:lang w:bidi="x-none"/>
                  </w:rPr>
                </w:rPrChange>
              </w:rPr>
              <w:t>$6,100</w:t>
            </w:r>
          </w:p>
        </w:tc>
        <w:tc>
          <w:tcPr>
            <w:tcW w:w="707" w:type="pct"/>
            <w:noWrap/>
            <w:tcPrChange w:id="29949" w:author="Hailey Lang" w:date="2019-08-27T11:54:00Z">
              <w:tcPr>
                <w:tcW w:w="581" w:type="pct"/>
                <w:gridSpan w:val="2"/>
                <w:noWrap/>
              </w:tcPr>
            </w:tcPrChange>
          </w:tcPr>
          <w:p w14:paraId="74C3959F" w14:textId="77777777" w:rsidR="00646D15" w:rsidRPr="00960545" w:rsidRDefault="00646D15">
            <w:pPr>
              <w:pStyle w:val="Heading6"/>
              <w:rPr>
                <w:rFonts w:asciiTheme="minorHAnsi" w:hAnsiTheme="minorHAnsi"/>
                <w:sz w:val="22"/>
                <w:szCs w:val="22"/>
                <w:lang w:bidi="x-none"/>
                <w:rPrChange w:id="29950" w:author="Hailey Lang" w:date="2019-08-27T14:44:00Z">
                  <w:rPr>
                    <w:rFonts w:ascii="Trebuchet MS" w:hAnsi="Trebuchet MS"/>
                    <w:lang w:bidi="x-none"/>
                  </w:rPr>
                </w:rPrChange>
              </w:rPr>
              <w:pPrChange w:id="29951" w:author="Unknown" w:date="2019-08-27T11:49:00Z">
                <w:pPr>
                  <w:ind w:right="162"/>
                  <w:jc w:val="right"/>
                </w:pPr>
              </w:pPrChange>
            </w:pPr>
            <w:r w:rsidRPr="00960545">
              <w:rPr>
                <w:rFonts w:asciiTheme="minorHAnsi" w:hAnsiTheme="minorHAnsi"/>
                <w:i w:val="0"/>
                <w:iCs w:val="0"/>
                <w:color w:val="auto"/>
                <w:sz w:val="22"/>
                <w:szCs w:val="22"/>
                <w:lang w:bidi="x-none"/>
                <w:rPrChange w:id="29952" w:author="Hailey Lang" w:date="2019-08-27T14:44:00Z">
                  <w:rPr>
                    <w:rFonts w:ascii="Trebuchet MS" w:eastAsiaTheme="minorEastAsia" w:hAnsi="Trebuchet MS" w:cstheme="minorBidi"/>
                    <w:i/>
                    <w:iCs/>
                    <w:sz w:val="21"/>
                    <w:szCs w:val="21"/>
                    <w:lang w:bidi="x-none"/>
                  </w:rPr>
                </w:rPrChange>
              </w:rPr>
              <w:t>$61,000</w:t>
            </w:r>
          </w:p>
        </w:tc>
      </w:tr>
      <w:tr w:rsidR="008B5128" w:rsidRPr="001E274A" w14:paraId="017CBA0C" w14:textId="77777777" w:rsidTr="00DF54CC">
        <w:trPr>
          <w:trHeight w:val="260"/>
          <w:trPrChange w:id="29953" w:author="Hailey Lang" w:date="2019-08-27T11:54:00Z">
            <w:trPr>
              <w:trHeight w:val="260"/>
            </w:trPr>
          </w:trPrChange>
        </w:trPr>
        <w:tc>
          <w:tcPr>
            <w:tcW w:w="415" w:type="pct"/>
            <w:noWrap/>
            <w:tcPrChange w:id="29954" w:author="Hailey Lang" w:date="2019-08-27T11:54:00Z">
              <w:tcPr>
                <w:tcW w:w="292" w:type="pct"/>
                <w:noWrap/>
              </w:tcPr>
            </w:tcPrChange>
          </w:tcPr>
          <w:p w14:paraId="29AC998D" w14:textId="77777777" w:rsidR="00646D15" w:rsidRPr="00960545" w:rsidRDefault="00646D15">
            <w:pPr>
              <w:pStyle w:val="Heading6"/>
              <w:rPr>
                <w:rFonts w:asciiTheme="minorHAnsi" w:hAnsiTheme="minorHAnsi"/>
                <w:b/>
                <w:sz w:val="22"/>
                <w:szCs w:val="22"/>
                <w:lang w:bidi="x-none"/>
                <w:rPrChange w:id="29955" w:author="Hailey Lang" w:date="2019-08-27T14:44:00Z">
                  <w:rPr>
                    <w:rFonts w:ascii="Trebuchet MS" w:hAnsi="Trebuchet MS"/>
                    <w:b/>
                    <w:lang w:bidi="x-none"/>
                  </w:rPr>
                </w:rPrChange>
              </w:rPr>
              <w:pPrChange w:id="29956" w:author="Unknown" w:date="2019-08-27T11:49:00Z">
                <w:pPr>
                  <w:jc w:val="center"/>
                </w:pPr>
              </w:pPrChange>
            </w:pPr>
            <w:r w:rsidRPr="00960545">
              <w:rPr>
                <w:rFonts w:asciiTheme="minorHAnsi" w:hAnsiTheme="minorHAnsi"/>
                <w:b/>
                <w:i w:val="0"/>
                <w:iCs w:val="0"/>
                <w:color w:val="auto"/>
                <w:sz w:val="22"/>
                <w:szCs w:val="22"/>
                <w:lang w:bidi="x-none"/>
                <w:rPrChange w:id="29957" w:author="Hailey Lang" w:date="2019-08-27T14:44:00Z">
                  <w:rPr>
                    <w:rFonts w:ascii="Trebuchet MS" w:eastAsiaTheme="minorEastAsia" w:hAnsi="Trebuchet MS" w:cstheme="minorBidi"/>
                    <w:b/>
                    <w:i/>
                    <w:iCs/>
                    <w:sz w:val="21"/>
                    <w:szCs w:val="21"/>
                    <w:lang w:bidi="x-none"/>
                  </w:rPr>
                </w:rPrChange>
              </w:rPr>
              <w:t> </w:t>
            </w:r>
          </w:p>
        </w:tc>
        <w:tc>
          <w:tcPr>
            <w:tcW w:w="292" w:type="pct"/>
            <w:noWrap/>
            <w:tcPrChange w:id="29958" w:author="Hailey Lang" w:date="2019-08-27T11:54:00Z">
              <w:tcPr>
                <w:tcW w:w="127" w:type="pct"/>
                <w:noWrap/>
              </w:tcPr>
            </w:tcPrChange>
          </w:tcPr>
          <w:p w14:paraId="5D8B88CB" w14:textId="77777777" w:rsidR="00646D15" w:rsidRPr="00960545" w:rsidRDefault="00646D15">
            <w:pPr>
              <w:pStyle w:val="Heading6"/>
              <w:rPr>
                <w:rFonts w:asciiTheme="minorHAnsi" w:hAnsiTheme="minorHAnsi"/>
                <w:sz w:val="22"/>
                <w:szCs w:val="22"/>
                <w:lang w:bidi="x-none"/>
                <w:rPrChange w:id="29959" w:author="Hailey Lang" w:date="2019-08-27T14:44:00Z">
                  <w:rPr>
                    <w:rFonts w:ascii="Trebuchet MS" w:hAnsi="Trebuchet MS"/>
                    <w:lang w:bidi="x-none"/>
                  </w:rPr>
                </w:rPrChange>
              </w:rPr>
              <w:pPrChange w:id="29960" w:author="Unknown" w:date="2019-08-27T11:49:00Z">
                <w:pPr>
                  <w:jc w:val="center"/>
                </w:pPr>
              </w:pPrChange>
            </w:pPr>
            <w:r w:rsidRPr="00960545">
              <w:rPr>
                <w:rFonts w:asciiTheme="minorHAnsi" w:hAnsiTheme="minorHAnsi"/>
                <w:i w:val="0"/>
                <w:iCs w:val="0"/>
                <w:color w:val="auto"/>
                <w:sz w:val="22"/>
                <w:szCs w:val="22"/>
                <w:lang w:bidi="x-none"/>
                <w:rPrChange w:id="29961" w:author="Hailey Lang" w:date="2019-08-27T14:44:00Z">
                  <w:rPr>
                    <w:rFonts w:ascii="Trebuchet MS" w:eastAsiaTheme="minorEastAsia" w:hAnsi="Trebuchet MS" w:cstheme="minorBidi"/>
                    <w:i/>
                    <w:iCs/>
                    <w:sz w:val="21"/>
                    <w:szCs w:val="21"/>
                    <w:lang w:bidi="x-none"/>
                  </w:rPr>
                </w:rPrChange>
              </w:rPr>
              <w:t> </w:t>
            </w:r>
          </w:p>
        </w:tc>
        <w:tc>
          <w:tcPr>
            <w:tcW w:w="2293" w:type="pct"/>
            <w:noWrap/>
            <w:tcPrChange w:id="29962" w:author="Hailey Lang" w:date="2019-08-27T11:54:00Z">
              <w:tcPr>
                <w:tcW w:w="2928" w:type="pct"/>
                <w:noWrap/>
              </w:tcPr>
            </w:tcPrChange>
          </w:tcPr>
          <w:p w14:paraId="4D0BB407" w14:textId="77777777" w:rsidR="00646D15" w:rsidRPr="00960545" w:rsidRDefault="00646D15">
            <w:pPr>
              <w:pStyle w:val="Heading6"/>
              <w:rPr>
                <w:rFonts w:asciiTheme="minorHAnsi" w:hAnsiTheme="minorHAnsi"/>
                <w:b/>
                <w:sz w:val="22"/>
                <w:szCs w:val="22"/>
                <w:lang w:bidi="x-none"/>
                <w:rPrChange w:id="29963" w:author="Hailey Lang" w:date="2019-08-27T14:44:00Z">
                  <w:rPr>
                    <w:rFonts w:ascii="Trebuchet MS" w:hAnsi="Trebuchet MS"/>
                    <w:b/>
                    <w:lang w:bidi="x-none"/>
                  </w:rPr>
                </w:rPrChange>
              </w:rPr>
              <w:pPrChange w:id="29964" w:author="Unknown" w:date="2019-08-27T11:49:00Z">
                <w:pPr/>
              </w:pPrChange>
            </w:pPr>
            <w:r w:rsidRPr="00960545">
              <w:rPr>
                <w:rFonts w:asciiTheme="minorHAnsi" w:hAnsiTheme="minorHAnsi"/>
                <w:b/>
                <w:i w:val="0"/>
                <w:iCs w:val="0"/>
                <w:color w:val="auto"/>
                <w:sz w:val="22"/>
                <w:szCs w:val="22"/>
                <w:lang w:bidi="x-none"/>
                <w:rPrChange w:id="29965" w:author="Hailey Lang" w:date="2019-08-27T14:44:00Z">
                  <w:rPr>
                    <w:rFonts w:ascii="Trebuchet MS" w:eastAsiaTheme="minorEastAsia" w:hAnsi="Trebuchet MS" w:cstheme="minorBidi"/>
                    <w:b/>
                    <w:i/>
                    <w:iCs/>
                    <w:sz w:val="21"/>
                    <w:szCs w:val="21"/>
                    <w:lang w:bidi="x-none"/>
                  </w:rPr>
                </w:rPrChange>
              </w:rPr>
              <w:t>TOTAL 2013</w:t>
            </w:r>
          </w:p>
        </w:tc>
        <w:tc>
          <w:tcPr>
            <w:tcW w:w="668" w:type="pct"/>
            <w:noWrap/>
            <w:tcPrChange w:id="29966" w:author="Hailey Lang" w:date="2019-08-27T11:54:00Z">
              <w:tcPr>
                <w:tcW w:w="570" w:type="pct"/>
                <w:noWrap/>
              </w:tcPr>
            </w:tcPrChange>
          </w:tcPr>
          <w:p w14:paraId="55065A0B" w14:textId="77777777" w:rsidR="00646D15" w:rsidRPr="00960545" w:rsidRDefault="00646D15">
            <w:pPr>
              <w:pStyle w:val="Heading6"/>
              <w:rPr>
                <w:rFonts w:asciiTheme="minorHAnsi" w:hAnsiTheme="minorHAnsi"/>
                <w:b/>
                <w:sz w:val="22"/>
                <w:szCs w:val="22"/>
                <w:lang w:bidi="x-none"/>
                <w:rPrChange w:id="29967" w:author="Hailey Lang" w:date="2019-08-27T14:44:00Z">
                  <w:rPr>
                    <w:rFonts w:ascii="Trebuchet MS" w:hAnsi="Trebuchet MS"/>
                    <w:b/>
                    <w:lang w:bidi="x-none"/>
                  </w:rPr>
                </w:rPrChange>
              </w:rPr>
              <w:pPrChange w:id="29968" w:author="Unknown" w:date="2019-08-27T11:49:00Z">
                <w:pPr>
                  <w:ind w:right="162"/>
                  <w:jc w:val="right"/>
                </w:pPr>
              </w:pPrChange>
            </w:pPr>
            <w:r w:rsidRPr="00960545">
              <w:rPr>
                <w:rFonts w:asciiTheme="minorHAnsi" w:hAnsiTheme="minorHAnsi"/>
                <w:b/>
                <w:i w:val="0"/>
                <w:iCs w:val="0"/>
                <w:color w:val="auto"/>
                <w:sz w:val="22"/>
                <w:szCs w:val="22"/>
                <w:lang w:bidi="x-none"/>
                <w:rPrChange w:id="29969" w:author="Hailey Lang" w:date="2019-08-27T14:44:00Z">
                  <w:rPr>
                    <w:rFonts w:ascii="Trebuchet MS" w:eastAsiaTheme="minorEastAsia" w:hAnsi="Trebuchet MS" w:cstheme="minorBidi"/>
                    <w:b/>
                    <w:i/>
                    <w:iCs/>
                    <w:sz w:val="21"/>
                    <w:szCs w:val="21"/>
                    <w:lang w:bidi="x-none"/>
                  </w:rPr>
                </w:rPrChange>
              </w:rPr>
              <w:t>$53,900</w:t>
            </w:r>
          </w:p>
        </w:tc>
        <w:tc>
          <w:tcPr>
            <w:tcW w:w="626" w:type="pct"/>
            <w:noWrap/>
            <w:tcPrChange w:id="29970" w:author="Hailey Lang" w:date="2019-08-27T11:54:00Z">
              <w:tcPr>
                <w:tcW w:w="501" w:type="pct"/>
                <w:noWrap/>
              </w:tcPr>
            </w:tcPrChange>
          </w:tcPr>
          <w:p w14:paraId="6FB9283E" w14:textId="77777777" w:rsidR="00646D15" w:rsidRPr="00960545" w:rsidRDefault="00646D15">
            <w:pPr>
              <w:pStyle w:val="Heading6"/>
              <w:rPr>
                <w:rFonts w:asciiTheme="minorHAnsi" w:hAnsiTheme="minorHAnsi"/>
                <w:b/>
                <w:sz w:val="22"/>
                <w:szCs w:val="22"/>
                <w:lang w:bidi="x-none"/>
                <w:rPrChange w:id="29971" w:author="Hailey Lang" w:date="2019-08-27T14:44:00Z">
                  <w:rPr>
                    <w:rFonts w:ascii="Trebuchet MS" w:hAnsi="Trebuchet MS"/>
                    <w:b/>
                    <w:lang w:bidi="x-none"/>
                  </w:rPr>
                </w:rPrChange>
              </w:rPr>
              <w:pPrChange w:id="29972" w:author="Unknown" w:date="2019-08-27T11:49:00Z">
                <w:pPr>
                  <w:ind w:right="162"/>
                  <w:jc w:val="right"/>
                </w:pPr>
              </w:pPrChange>
            </w:pPr>
            <w:r w:rsidRPr="00960545">
              <w:rPr>
                <w:rFonts w:asciiTheme="minorHAnsi" w:hAnsiTheme="minorHAnsi"/>
                <w:b/>
                <w:i w:val="0"/>
                <w:iCs w:val="0"/>
                <w:color w:val="auto"/>
                <w:sz w:val="22"/>
                <w:szCs w:val="22"/>
                <w:lang w:bidi="x-none"/>
                <w:rPrChange w:id="29973" w:author="Hailey Lang" w:date="2019-08-27T14:44:00Z">
                  <w:rPr>
                    <w:rFonts w:ascii="Trebuchet MS" w:eastAsiaTheme="minorEastAsia" w:hAnsi="Trebuchet MS" w:cstheme="minorBidi"/>
                    <w:b/>
                    <w:i/>
                    <w:iCs/>
                    <w:sz w:val="21"/>
                    <w:szCs w:val="21"/>
                    <w:lang w:bidi="x-none"/>
                  </w:rPr>
                </w:rPrChange>
              </w:rPr>
              <w:t>$6,100</w:t>
            </w:r>
          </w:p>
        </w:tc>
        <w:tc>
          <w:tcPr>
            <w:tcW w:w="707" w:type="pct"/>
            <w:noWrap/>
            <w:tcPrChange w:id="29974" w:author="Hailey Lang" w:date="2019-08-27T11:54:00Z">
              <w:tcPr>
                <w:tcW w:w="581" w:type="pct"/>
                <w:gridSpan w:val="2"/>
                <w:noWrap/>
              </w:tcPr>
            </w:tcPrChange>
          </w:tcPr>
          <w:p w14:paraId="2D49C0F8" w14:textId="77777777" w:rsidR="00646D15" w:rsidRPr="00960545" w:rsidRDefault="00646D15">
            <w:pPr>
              <w:pStyle w:val="Heading6"/>
              <w:rPr>
                <w:rFonts w:asciiTheme="minorHAnsi" w:hAnsiTheme="minorHAnsi"/>
                <w:b/>
                <w:sz w:val="22"/>
                <w:szCs w:val="22"/>
                <w:lang w:bidi="x-none"/>
                <w:rPrChange w:id="29975" w:author="Hailey Lang" w:date="2019-08-27T14:44:00Z">
                  <w:rPr>
                    <w:rFonts w:ascii="Trebuchet MS" w:hAnsi="Trebuchet MS"/>
                    <w:b/>
                    <w:lang w:bidi="x-none"/>
                  </w:rPr>
                </w:rPrChange>
              </w:rPr>
              <w:pPrChange w:id="29976" w:author="Unknown" w:date="2019-08-27T11:49:00Z">
                <w:pPr>
                  <w:ind w:right="162"/>
                  <w:jc w:val="right"/>
                </w:pPr>
              </w:pPrChange>
            </w:pPr>
            <w:r w:rsidRPr="00960545">
              <w:rPr>
                <w:rFonts w:asciiTheme="minorHAnsi" w:hAnsiTheme="minorHAnsi"/>
                <w:b/>
                <w:i w:val="0"/>
                <w:iCs w:val="0"/>
                <w:color w:val="auto"/>
                <w:sz w:val="22"/>
                <w:szCs w:val="22"/>
                <w:lang w:bidi="x-none"/>
                <w:rPrChange w:id="29977" w:author="Hailey Lang" w:date="2019-08-27T14:44:00Z">
                  <w:rPr>
                    <w:rFonts w:ascii="Trebuchet MS" w:eastAsiaTheme="minorEastAsia" w:hAnsi="Trebuchet MS" w:cstheme="minorBidi"/>
                    <w:b/>
                    <w:i/>
                    <w:iCs/>
                    <w:sz w:val="21"/>
                    <w:szCs w:val="21"/>
                    <w:lang w:bidi="x-none"/>
                  </w:rPr>
                </w:rPrChange>
              </w:rPr>
              <w:t>$61,000</w:t>
            </w:r>
          </w:p>
        </w:tc>
      </w:tr>
      <w:tr w:rsidR="008B5128" w:rsidRPr="001E274A" w14:paraId="34A22F40" w14:textId="77777777" w:rsidTr="00DF54CC">
        <w:trPr>
          <w:trHeight w:val="260"/>
          <w:trPrChange w:id="29978" w:author="Hailey Lang" w:date="2019-08-27T11:54:00Z">
            <w:trPr>
              <w:trHeight w:val="260"/>
            </w:trPr>
          </w:trPrChange>
        </w:trPr>
        <w:tc>
          <w:tcPr>
            <w:tcW w:w="415" w:type="pct"/>
            <w:noWrap/>
            <w:tcPrChange w:id="29979" w:author="Hailey Lang" w:date="2019-08-27T11:54:00Z">
              <w:tcPr>
                <w:tcW w:w="292" w:type="pct"/>
                <w:noWrap/>
              </w:tcPr>
            </w:tcPrChange>
          </w:tcPr>
          <w:p w14:paraId="28FA0A92" w14:textId="77777777" w:rsidR="00646D15" w:rsidRPr="00960545" w:rsidRDefault="00646D15">
            <w:pPr>
              <w:pStyle w:val="Heading6"/>
              <w:rPr>
                <w:rFonts w:asciiTheme="minorHAnsi" w:hAnsiTheme="minorHAnsi"/>
                <w:b/>
                <w:sz w:val="22"/>
                <w:szCs w:val="22"/>
                <w:lang w:bidi="x-none"/>
                <w:rPrChange w:id="29980" w:author="Hailey Lang" w:date="2019-08-27T14:44:00Z">
                  <w:rPr>
                    <w:rFonts w:ascii="Trebuchet MS" w:hAnsi="Trebuchet MS"/>
                    <w:b/>
                    <w:lang w:bidi="x-none"/>
                  </w:rPr>
                </w:rPrChange>
              </w:rPr>
              <w:pPrChange w:id="29981" w:author="Unknown" w:date="2019-08-27T11:49:00Z">
                <w:pPr>
                  <w:jc w:val="center"/>
                </w:pPr>
              </w:pPrChange>
            </w:pPr>
            <w:r w:rsidRPr="00960545">
              <w:rPr>
                <w:rFonts w:asciiTheme="minorHAnsi" w:hAnsiTheme="minorHAnsi"/>
                <w:b/>
                <w:i w:val="0"/>
                <w:iCs w:val="0"/>
                <w:color w:val="auto"/>
                <w:sz w:val="22"/>
                <w:szCs w:val="22"/>
                <w:lang w:bidi="x-none"/>
                <w:rPrChange w:id="29982" w:author="Hailey Lang" w:date="2019-08-27T14:44:00Z">
                  <w:rPr>
                    <w:rFonts w:ascii="Trebuchet MS" w:eastAsiaTheme="minorEastAsia" w:hAnsi="Trebuchet MS" w:cstheme="minorBidi"/>
                    <w:b/>
                    <w:i/>
                    <w:iCs/>
                    <w:sz w:val="21"/>
                    <w:szCs w:val="21"/>
                    <w:lang w:bidi="x-none"/>
                  </w:rPr>
                </w:rPrChange>
              </w:rPr>
              <w:t>2014</w:t>
            </w:r>
          </w:p>
        </w:tc>
        <w:tc>
          <w:tcPr>
            <w:tcW w:w="292" w:type="pct"/>
            <w:noWrap/>
            <w:tcPrChange w:id="29983" w:author="Hailey Lang" w:date="2019-08-27T11:54:00Z">
              <w:tcPr>
                <w:tcW w:w="127" w:type="pct"/>
                <w:noWrap/>
              </w:tcPr>
            </w:tcPrChange>
          </w:tcPr>
          <w:p w14:paraId="1B743CF6" w14:textId="77777777" w:rsidR="00646D15" w:rsidRPr="00960545" w:rsidRDefault="00646D15">
            <w:pPr>
              <w:pStyle w:val="Heading6"/>
              <w:rPr>
                <w:rFonts w:asciiTheme="minorHAnsi" w:hAnsiTheme="minorHAnsi"/>
                <w:sz w:val="22"/>
                <w:szCs w:val="22"/>
                <w:lang w:bidi="x-none"/>
                <w:rPrChange w:id="29984" w:author="Hailey Lang" w:date="2019-08-27T14:44:00Z">
                  <w:rPr>
                    <w:rFonts w:ascii="Trebuchet MS" w:hAnsi="Trebuchet MS"/>
                    <w:lang w:bidi="x-none"/>
                  </w:rPr>
                </w:rPrChange>
              </w:rPr>
              <w:pPrChange w:id="29985" w:author="Unknown" w:date="2019-08-27T11:49:00Z">
                <w:pPr>
                  <w:jc w:val="center"/>
                </w:pPr>
              </w:pPrChange>
            </w:pPr>
            <w:r w:rsidRPr="00960545">
              <w:rPr>
                <w:rFonts w:asciiTheme="minorHAnsi" w:hAnsiTheme="minorHAnsi"/>
                <w:i w:val="0"/>
                <w:iCs w:val="0"/>
                <w:color w:val="auto"/>
                <w:sz w:val="22"/>
                <w:szCs w:val="22"/>
                <w:lang w:bidi="x-none"/>
                <w:rPrChange w:id="29986" w:author="Hailey Lang" w:date="2019-08-27T14:44:00Z">
                  <w:rPr>
                    <w:rFonts w:ascii="Trebuchet MS" w:eastAsiaTheme="minorEastAsia" w:hAnsi="Trebuchet MS" w:cstheme="minorBidi"/>
                    <w:i/>
                    <w:iCs/>
                    <w:sz w:val="21"/>
                    <w:szCs w:val="21"/>
                    <w:lang w:bidi="x-none"/>
                  </w:rPr>
                </w:rPrChange>
              </w:rPr>
              <w:t> </w:t>
            </w:r>
          </w:p>
        </w:tc>
        <w:tc>
          <w:tcPr>
            <w:tcW w:w="2293" w:type="pct"/>
            <w:noWrap/>
            <w:tcPrChange w:id="29987" w:author="Hailey Lang" w:date="2019-08-27T11:54:00Z">
              <w:tcPr>
                <w:tcW w:w="2928" w:type="pct"/>
                <w:noWrap/>
              </w:tcPr>
            </w:tcPrChange>
          </w:tcPr>
          <w:p w14:paraId="55537801" w14:textId="77777777" w:rsidR="00646D15" w:rsidRPr="00960545" w:rsidRDefault="00646D15">
            <w:pPr>
              <w:pStyle w:val="Heading6"/>
              <w:rPr>
                <w:rFonts w:asciiTheme="minorHAnsi" w:hAnsiTheme="minorHAnsi"/>
                <w:b/>
                <w:sz w:val="22"/>
                <w:szCs w:val="22"/>
                <w:lang w:bidi="x-none"/>
                <w:rPrChange w:id="29988" w:author="Hailey Lang" w:date="2019-08-27T14:44:00Z">
                  <w:rPr>
                    <w:rFonts w:ascii="Trebuchet MS" w:hAnsi="Trebuchet MS"/>
                    <w:b/>
                    <w:lang w:bidi="x-none"/>
                  </w:rPr>
                </w:rPrChange>
              </w:rPr>
              <w:pPrChange w:id="29989" w:author="Unknown" w:date="2019-08-27T11:49:00Z">
                <w:pPr/>
              </w:pPrChange>
            </w:pPr>
            <w:r w:rsidRPr="00960545">
              <w:rPr>
                <w:rFonts w:asciiTheme="minorHAnsi" w:hAnsiTheme="minorHAnsi"/>
                <w:b/>
                <w:i w:val="0"/>
                <w:iCs w:val="0"/>
                <w:color w:val="auto"/>
                <w:sz w:val="22"/>
                <w:szCs w:val="22"/>
                <w:lang w:bidi="x-none"/>
                <w:rPrChange w:id="29990" w:author="Hailey Lang" w:date="2019-08-27T14:44:00Z">
                  <w:rPr>
                    <w:rFonts w:ascii="Trebuchet MS" w:eastAsiaTheme="minorEastAsia" w:hAnsi="Trebuchet MS" w:cstheme="minorBidi"/>
                    <w:b/>
                    <w:i/>
                    <w:iCs/>
                    <w:sz w:val="21"/>
                    <w:szCs w:val="21"/>
                    <w:lang w:bidi="x-none"/>
                  </w:rPr>
                </w:rPrChange>
              </w:rPr>
              <w:t xml:space="preserve"> </w:t>
            </w:r>
          </w:p>
        </w:tc>
        <w:tc>
          <w:tcPr>
            <w:tcW w:w="668" w:type="pct"/>
            <w:noWrap/>
            <w:tcPrChange w:id="29991" w:author="Hailey Lang" w:date="2019-08-27T11:54:00Z">
              <w:tcPr>
                <w:tcW w:w="570" w:type="pct"/>
                <w:noWrap/>
              </w:tcPr>
            </w:tcPrChange>
          </w:tcPr>
          <w:p w14:paraId="7E2F9D42" w14:textId="77777777" w:rsidR="00646D15" w:rsidRPr="00960545" w:rsidRDefault="00646D15">
            <w:pPr>
              <w:pStyle w:val="Heading6"/>
              <w:rPr>
                <w:rFonts w:asciiTheme="minorHAnsi" w:hAnsiTheme="minorHAnsi"/>
                <w:b/>
                <w:sz w:val="22"/>
                <w:szCs w:val="22"/>
                <w:lang w:bidi="x-none"/>
                <w:rPrChange w:id="29992" w:author="Hailey Lang" w:date="2019-08-27T14:44:00Z">
                  <w:rPr>
                    <w:rFonts w:ascii="Trebuchet MS" w:hAnsi="Trebuchet MS"/>
                    <w:b/>
                    <w:lang w:bidi="x-none"/>
                  </w:rPr>
                </w:rPrChange>
              </w:rPr>
              <w:pPrChange w:id="29993" w:author="Unknown" w:date="2019-08-27T11:49:00Z">
                <w:pPr>
                  <w:ind w:right="162"/>
                </w:pPr>
              </w:pPrChange>
            </w:pPr>
            <w:r w:rsidRPr="00960545">
              <w:rPr>
                <w:rFonts w:asciiTheme="minorHAnsi" w:hAnsiTheme="minorHAnsi"/>
                <w:b/>
                <w:i w:val="0"/>
                <w:iCs w:val="0"/>
                <w:color w:val="auto"/>
                <w:sz w:val="22"/>
                <w:szCs w:val="22"/>
                <w:lang w:bidi="x-none"/>
                <w:rPrChange w:id="29994" w:author="Hailey Lang" w:date="2019-08-27T14:44:00Z">
                  <w:rPr>
                    <w:rFonts w:ascii="Trebuchet MS" w:eastAsiaTheme="minorEastAsia" w:hAnsi="Trebuchet MS" w:cstheme="minorBidi"/>
                    <w:b/>
                    <w:i/>
                    <w:iCs/>
                    <w:sz w:val="21"/>
                    <w:szCs w:val="21"/>
                    <w:lang w:bidi="x-none"/>
                  </w:rPr>
                </w:rPrChange>
              </w:rPr>
              <w:t> </w:t>
            </w:r>
          </w:p>
        </w:tc>
        <w:tc>
          <w:tcPr>
            <w:tcW w:w="626" w:type="pct"/>
            <w:noWrap/>
            <w:tcPrChange w:id="29995" w:author="Hailey Lang" w:date="2019-08-27T11:54:00Z">
              <w:tcPr>
                <w:tcW w:w="501" w:type="pct"/>
                <w:noWrap/>
              </w:tcPr>
            </w:tcPrChange>
          </w:tcPr>
          <w:p w14:paraId="03B0DBE0" w14:textId="77777777" w:rsidR="00646D15" w:rsidRPr="00960545" w:rsidRDefault="00646D15">
            <w:pPr>
              <w:pStyle w:val="Heading6"/>
              <w:rPr>
                <w:rFonts w:asciiTheme="minorHAnsi" w:hAnsiTheme="minorHAnsi"/>
                <w:b/>
                <w:sz w:val="22"/>
                <w:szCs w:val="22"/>
                <w:lang w:bidi="x-none"/>
                <w:rPrChange w:id="29996" w:author="Hailey Lang" w:date="2019-08-27T14:44:00Z">
                  <w:rPr>
                    <w:rFonts w:ascii="Trebuchet MS" w:hAnsi="Trebuchet MS"/>
                    <w:b/>
                    <w:lang w:bidi="x-none"/>
                  </w:rPr>
                </w:rPrChange>
              </w:rPr>
              <w:pPrChange w:id="29997" w:author="Unknown" w:date="2019-08-27T11:49:00Z">
                <w:pPr>
                  <w:ind w:right="162"/>
                </w:pPr>
              </w:pPrChange>
            </w:pPr>
            <w:r w:rsidRPr="00960545">
              <w:rPr>
                <w:rFonts w:asciiTheme="minorHAnsi" w:hAnsiTheme="minorHAnsi"/>
                <w:b/>
                <w:i w:val="0"/>
                <w:iCs w:val="0"/>
                <w:color w:val="auto"/>
                <w:sz w:val="22"/>
                <w:szCs w:val="22"/>
                <w:lang w:bidi="x-none"/>
                <w:rPrChange w:id="29998" w:author="Hailey Lang" w:date="2019-08-27T14:44:00Z">
                  <w:rPr>
                    <w:rFonts w:ascii="Trebuchet MS" w:eastAsiaTheme="minorEastAsia" w:hAnsi="Trebuchet MS" w:cstheme="minorBidi"/>
                    <w:b/>
                    <w:i/>
                    <w:iCs/>
                    <w:sz w:val="21"/>
                    <w:szCs w:val="21"/>
                    <w:lang w:bidi="x-none"/>
                  </w:rPr>
                </w:rPrChange>
              </w:rPr>
              <w:t> </w:t>
            </w:r>
          </w:p>
        </w:tc>
        <w:tc>
          <w:tcPr>
            <w:tcW w:w="707" w:type="pct"/>
            <w:noWrap/>
            <w:tcPrChange w:id="29999" w:author="Hailey Lang" w:date="2019-08-27T11:54:00Z">
              <w:tcPr>
                <w:tcW w:w="581" w:type="pct"/>
                <w:gridSpan w:val="2"/>
                <w:noWrap/>
              </w:tcPr>
            </w:tcPrChange>
          </w:tcPr>
          <w:p w14:paraId="32EFCD42" w14:textId="77777777" w:rsidR="00646D15" w:rsidRPr="00960545" w:rsidRDefault="00646D15">
            <w:pPr>
              <w:pStyle w:val="Heading6"/>
              <w:rPr>
                <w:rFonts w:asciiTheme="minorHAnsi" w:hAnsiTheme="minorHAnsi"/>
                <w:b/>
                <w:sz w:val="22"/>
                <w:szCs w:val="22"/>
                <w:lang w:bidi="x-none"/>
                <w:rPrChange w:id="30000" w:author="Hailey Lang" w:date="2019-08-27T14:44:00Z">
                  <w:rPr>
                    <w:rFonts w:ascii="Trebuchet MS" w:hAnsi="Trebuchet MS"/>
                    <w:b/>
                    <w:lang w:bidi="x-none"/>
                  </w:rPr>
                </w:rPrChange>
              </w:rPr>
              <w:pPrChange w:id="30001" w:author="Unknown" w:date="2019-08-27T11:49:00Z">
                <w:pPr>
                  <w:ind w:right="162"/>
                </w:pPr>
              </w:pPrChange>
            </w:pPr>
            <w:r w:rsidRPr="00960545">
              <w:rPr>
                <w:rFonts w:asciiTheme="minorHAnsi" w:hAnsiTheme="minorHAnsi"/>
                <w:b/>
                <w:i w:val="0"/>
                <w:iCs w:val="0"/>
                <w:color w:val="auto"/>
                <w:sz w:val="22"/>
                <w:szCs w:val="22"/>
                <w:lang w:bidi="x-none"/>
                <w:rPrChange w:id="30002" w:author="Hailey Lang" w:date="2019-08-27T14:44:00Z">
                  <w:rPr>
                    <w:rFonts w:ascii="Trebuchet MS" w:eastAsiaTheme="minorEastAsia" w:hAnsi="Trebuchet MS" w:cstheme="minorBidi"/>
                    <w:b/>
                    <w:i/>
                    <w:iCs/>
                    <w:sz w:val="21"/>
                    <w:szCs w:val="21"/>
                    <w:lang w:bidi="x-none"/>
                  </w:rPr>
                </w:rPrChange>
              </w:rPr>
              <w:t> </w:t>
            </w:r>
          </w:p>
        </w:tc>
      </w:tr>
      <w:tr w:rsidR="008B5128" w:rsidRPr="001E274A" w14:paraId="7E79F250" w14:textId="77777777" w:rsidTr="00DF54CC">
        <w:trPr>
          <w:trHeight w:val="260"/>
          <w:trPrChange w:id="30003" w:author="Hailey Lang" w:date="2019-08-27T11:54:00Z">
            <w:trPr>
              <w:trHeight w:val="260"/>
            </w:trPr>
          </w:trPrChange>
        </w:trPr>
        <w:tc>
          <w:tcPr>
            <w:tcW w:w="415" w:type="pct"/>
            <w:noWrap/>
            <w:tcPrChange w:id="30004" w:author="Hailey Lang" w:date="2019-08-27T11:54:00Z">
              <w:tcPr>
                <w:tcW w:w="292" w:type="pct"/>
                <w:noWrap/>
              </w:tcPr>
            </w:tcPrChange>
          </w:tcPr>
          <w:p w14:paraId="4CFB6EA9" w14:textId="77777777" w:rsidR="00646D15" w:rsidRPr="00960545" w:rsidRDefault="00646D15">
            <w:pPr>
              <w:pStyle w:val="Heading6"/>
              <w:rPr>
                <w:rFonts w:asciiTheme="minorHAnsi" w:hAnsiTheme="minorHAnsi"/>
                <w:b/>
                <w:sz w:val="22"/>
                <w:szCs w:val="22"/>
                <w:lang w:bidi="x-none"/>
                <w:rPrChange w:id="30005" w:author="Hailey Lang" w:date="2019-08-27T14:44:00Z">
                  <w:rPr>
                    <w:rFonts w:ascii="Trebuchet MS" w:hAnsi="Trebuchet MS"/>
                    <w:b/>
                    <w:lang w:bidi="x-none"/>
                  </w:rPr>
                </w:rPrChange>
              </w:rPr>
              <w:pPrChange w:id="30006" w:author="Unknown" w:date="2019-08-27T11:49:00Z">
                <w:pPr>
                  <w:jc w:val="center"/>
                </w:pPr>
              </w:pPrChange>
            </w:pPr>
            <w:r w:rsidRPr="00960545">
              <w:rPr>
                <w:rFonts w:asciiTheme="minorHAnsi" w:hAnsiTheme="minorHAnsi"/>
                <w:b/>
                <w:i w:val="0"/>
                <w:iCs w:val="0"/>
                <w:color w:val="auto"/>
                <w:sz w:val="22"/>
                <w:szCs w:val="22"/>
                <w:lang w:bidi="x-none"/>
                <w:rPrChange w:id="30007" w:author="Hailey Lang" w:date="2019-08-27T14:44:00Z">
                  <w:rPr>
                    <w:rFonts w:ascii="Trebuchet MS" w:eastAsiaTheme="minorEastAsia" w:hAnsi="Trebuchet MS" w:cstheme="minorBidi"/>
                    <w:b/>
                    <w:i/>
                    <w:iCs/>
                    <w:sz w:val="21"/>
                    <w:szCs w:val="21"/>
                    <w:lang w:bidi="x-none"/>
                  </w:rPr>
                </w:rPrChange>
              </w:rPr>
              <w:t> </w:t>
            </w:r>
          </w:p>
        </w:tc>
        <w:tc>
          <w:tcPr>
            <w:tcW w:w="292" w:type="pct"/>
            <w:noWrap/>
            <w:tcPrChange w:id="30008" w:author="Hailey Lang" w:date="2019-08-27T11:54:00Z">
              <w:tcPr>
                <w:tcW w:w="127" w:type="pct"/>
                <w:noWrap/>
              </w:tcPr>
            </w:tcPrChange>
          </w:tcPr>
          <w:p w14:paraId="64D11D03" w14:textId="77777777" w:rsidR="00646D15" w:rsidRPr="00960545" w:rsidRDefault="00646D15">
            <w:pPr>
              <w:pStyle w:val="Heading6"/>
              <w:rPr>
                <w:rFonts w:asciiTheme="minorHAnsi" w:hAnsiTheme="minorHAnsi"/>
                <w:sz w:val="22"/>
                <w:szCs w:val="22"/>
                <w:lang w:bidi="x-none"/>
                <w:rPrChange w:id="30009" w:author="Hailey Lang" w:date="2019-08-27T14:44:00Z">
                  <w:rPr>
                    <w:rFonts w:ascii="Trebuchet MS" w:hAnsi="Trebuchet MS"/>
                    <w:lang w:bidi="x-none"/>
                  </w:rPr>
                </w:rPrChange>
              </w:rPr>
              <w:pPrChange w:id="30010" w:author="Unknown" w:date="2019-08-27T11:49:00Z">
                <w:pPr>
                  <w:jc w:val="center"/>
                </w:pPr>
              </w:pPrChange>
            </w:pPr>
            <w:r w:rsidRPr="00960545">
              <w:rPr>
                <w:rFonts w:asciiTheme="minorHAnsi" w:hAnsiTheme="minorHAnsi"/>
                <w:i w:val="0"/>
                <w:iCs w:val="0"/>
                <w:color w:val="auto"/>
                <w:sz w:val="22"/>
                <w:szCs w:val="22"/>
                <w:lang w:bidi="x-none"/>
                <w:rPrChange w:id="30011" w:author="Hailey Lang" w:date="2019-08-27T14:44:00Z">
                  <w:rPr>
                    <w:rFonts w:ascii="Trebuchet MS" w:eastAsiaTheme="minorEastAsia" w:hAnsi="Trebuchet MS" w:cstheme="minorBidi"/>
                    <w:i/>
                    <w:iCs/>
                    <w:sz w:val="21"/>
                    <w:szCs w:val="21"/>
                    <w:lang w:bidi="x-none"/>
                  </w:rPr>
                </w:rPrChange>
              </w:rPr>
              <w:t>2</w:t>
            </w:r>
          </w:p>
        </w:tc>
        <w:tc>
          <w:tcPr>
            <w:tcW w:w="2293" w:type="pct"/>
            <w:noWrap/>
            <w:tcPrChange w:id="30012" w:author="Hailey Lang" w:date="2019-08-27T11:54:00Z">
              <w:tcPr>
                <w:tcW w:w="2928" w:type="pct"/>
                <w:noWrap/>
              </w:tcPr>
            </w:tcPrChange>
          </w:tcPr>
          <w:p w14:paraId="4552F134" w14:textId="77777777" w:rsidR="00646D15" w:rsidRPr="00960545" w:rsidRDefault="00646D15">
            <w:pPr>
              <w:pStyle w:val="Heading6"/>
              <w:rPr>
                <w:rFonts w:asciiTheme="minorHAnsi" w:hAnsiTheme="minorHAnsi"/>
                <w:sz w:val="22"/>
                <w:szCs w:val="22"/>
                <w:lang w:bidi="x-none"/>
                <w:rPrChange w:id="30013" w:author="Hailey Lang" w:date="2019-08-27T14:44:00Z">
                  <w:rPr>
                    <w:rFonts w:ascii="Trebuchet MS" w:hAnsi="Trebuchet MS"/>
                    <w:lang w:bidi="x-none"/>
                  </w:rPr>
                </w:rPrChange>
              </w:rPr>
              <w:pPrChange w:id="30014" w:author="Unknown" w:date="2019-08-27T11:49:00Z">
                <w:pPr/>
              </w:pPrChange>
            </w:pPr>
            <w:r w:rsidRPr="00960545">
              <w:rPr>
                <w:rFonts w:asciiTheme="minorHAnsi" w:hAnsiTheme="minorHAnsi"/>
                <w:i w:val="0"/>
                <w:iCs w:val="0"/>
                <w:color w:val="auto"/>
                <w:sz w:val="22"/>
                <w:szCs w:val="22"/>
                <w:lang w:bidi="x-none"/>
                <w:rPrChange w:id="30015" w:author="Hailey Lang" w:date="2019-08-27T14:44:00Z">
                  <w:rPr>
                    <w:rFonts w:ascii="Trebuchet MS" w:eastAsiaTheme="minorEastAsia" w:hAnsi="Trebuchet MS" w:cstheme="minorBidi"/>
                    <w:i/>
                    <w:iCs/>
                    <w:sz w:val="21"/>
                    <w:szCs w:val="21"/>
                    <w:lang w:bidi="x-none"/>
                  </w:rPr>
                </w:rPrChange>
              </w:rPr>
              <w:t>Engineering Design Project 3</w:t>
            </w:r>
          </w:p>
        </w:tc>
        <w:tc>
          <w:tcPr>
            <w:tcW w:w="668" w:type="pct"/>
            <w:noWrap/>
            <w:tcPrChange w:id="30016" w:author="Hailey Lang" w:date="2019-08-27T11:54:00Z">
              <w:tcPr>
                <w:tcW w:w="570" w:type="pct"/>
                <w:noWrap/>
              </w:tcPr>
            </w:tcPrChange>
          </w:tcPr>
          <w:p w14:paraId="19FC2E10" w14:textId="77777777" w:rsidR="00646D15" w:rsidRPr="00960545" w:rsidRDefault="00646D15">
            <w:pPr>
              <w:pStyle w:val="Heading6"/>
              <w:rPr>
                <w:rFonts w:asciiTheme="minorHAnsi" w:hAnsiTheme="minorHAnsi"/>
                <w:sz w:val="22"/>
                <w:szCs w:val="22"/>
                <w:lang w:bidi="x-none"/>
                <w:rPrChange w:id="30017" w:author="Hailey Lang" w:date="2019-08-27T14:44:00Z">
                  <w:rPr>
                    <w:rFonts w:ascii="Trebuchet MS" w:hAnsi="Trebuchet MS"/>
                    <w:lang w:bidi="x-none"/>
                  </w:rPr>
                </w:rPrChange>
              </w:rPr>
              <w:pPrChange w:id="30018" w:author="Unknown" w:date="2019-08-27T11:49:00Z">
                <w:pPr>
                  <w:ind w:right="162"/>
                  <w:jc w:val="right"/>
                </w:pPr>
              </w:pPrChange>
            </w:pPr>
            <w:r w:rsidRPr="00960545">
              <w:rPr>
                <w:rFonts w:asciiTheme="minorHAnsi" w:hAnsiTheme="minorHAnsi"/>
                <w:i w:val="0"/>
                <w:iCs w:val="0"/>
                <w:color w:val="auto"/>
                <w:sz w:val="22"/>
                <w:szCs w:val="22"/>
                <w:lang w:bidi="x-none"/>
                <w:rPrChange w:id="30019" w:author="Hailey Lang" w:date="2019-08-27T14:44:00Z">
                  <w:rPr>
                    <w:rFonts w:ascii="Trebuchet MS" w:eastAsiaTheme="minorEastAsia" w:hAnsi="Trebuchet MS" w:cstheme="minorBidi"/>
                    <w:i/>
                    <w:iCs/>
                    <w:sz w:val="21"/>
                    <w:szCs w:val="21"/>
                    <w:lang w:bidi="x-none"/>
                  </w:rPr>
                </w:rPrChange>
              </w:rPr>
              <w:t>$16,200</w:t>
            </w:r>
          </w:p>
        </w:tc>
        <w:tc>
          <w:tcPr>
            <w:tcW w:w="626" w:type="pct"/>
            <w:noWrap/>
            <w:tcPrChange w:id="30020" w:author="Hailey Lang" w:date="2019-08-27T11:54:00Z">
              <w:tcPr>
                <w:tcW w:w="501" w:type="pct"/>
                <w:noWrap/>
              </w:tcPr>
            </w:tcPrChange>
          </w:tcPr>
          <w:p w14:paraId="7A7FCAF0" w14:textId="77777777" w:rsidR="00646D15" w:rsidRPr="00960545" w:rsidRDefault="00646D15">
            <w:pPr>
              <w:pStyle w:val="Heading6"/>
              <w:rPr>
                <w:rFonts w:asciiTheme="minorHAnsi" w:hAnsiTheme="minorHAnsi"/>
                <w:sz w:val="22"/>
                <w:szCs w:val="22"/>
                <w:lang w:bidi="x-none"/>
                <w:rPrChange w:id="30021" w:author="Hailey Lang" w:date="2019-08-27T14:44:00Z">
                  <w:rPr>
                    <w:rFonts w:ascii="Trebuchet MS" w:hAnsi="Trebuchet MS"/>
                    <w:lang w:bidi="x-none"/>
                  </w:rPr>
                </w:rPrChange>
              </w:rPr>
              <w:pPrChange w:id="30022" w:author="Unknown" w:date="2019-08-27T11:49:00Z">
                <w:pPr>
                  <w:ind w:right="162"/>
                  <w:jc w:val="right"/>
                </w:pPr>
              </w:pPrChange>
            </w:pPr>
            <w:r w:rsidRPr="00960545">
              <w:rPr>
                <w:rFonts w:asciiTheme="minorHAnsi" w:hAnsiTheme="minorHAnsi"/>
                <w:i w:val="0"/>
                <w:iCs w:val="0"/>
                <w:color w:val="auto"/>
                <w:sz w:val="22"/>
                <w:szCs w:val="22"/>
                <w:lang w:bidi="x-none"/>
                <w:rPrChange w:id="30023" w:author="Hailey Lang" w:date="2019-08-27T14:44:00Z">
                  <w:rPr>
                    <w:rFonts w:ascii="Trebuchet MS" w:eastAsiaTheme="minorEastAsia" w:hAnsi="Trebuchet MS" w:cstheme="minorBidi"/>
                    <w:i/>
                    <w:iCs/>
                    <w:sz w:val="21"/>
                    <w:szCs w:val="21"/>
                    <w:lang w:bidi="x-none"/>
                  </w:rPr>
                </w:rPrChange>
              </w:rPr>
              <w:t>$1,800</w:t>
            </w:r>
          </w:p>
        </w:tc>
        <w:tc>
          <w:tcPr>
            <w:tcW w:w="707" w:type="pct"/>
            <w:noWrap/>
            <w:tcPrChange w:id="30024" w:author="Hailey Lang" w:date="2019-08-27T11:54:00Z">
              <w:tcPr>
                <w:tcW w:w="581" w:type="pct"/>
                <w:gridSpan w:val="2"/>
                <w:noWrap/>
              </w:tcPr>
            </w:tcPrChange>
          </w:tcPr>
          <w:p w14:paraId="1399630F" w14:textId="77777777" w:rsidR="00646D15" w:rsidRPr="00960545" w:rsidRDefault="00646D15">
            <w:pPr>
              <w:pStyle w:val="Heading6"/>
              <w:rPr>
                <w:rFonts w:asciiTheme="minorHAnsi" w:hAnsiTheme="minorHAnsi"/>
                <w:sz w:val="22"/>
                <w:szCs w:val="22"/>
                <w:lang w:bidi="x-none"/>
                <w:rPrChange w:id="30025" w:author="Hailey Lang" w:date="2019-08-27T14:44:00Z">
                  <w:rPr>
                    <w:rFonts w:ascii="Trebuchet MS" w:hAnsi="Trebuchet MS"/>
                    <w:lang w:bidi="x-none"/>
                  </w:rPr>
                </w:rPrChange>
              </w:rPr>
              <w:pPrChange w:id="30026" w:author="Unknown" w:date="2019-08-27T11:49:00Z">
                <w:pPr>
                  <w:ind w:right="162"/>
                  <w:jc w:val="right"/>
                </w:pPr>
              </w:pPrChange>
            </w:pPr>
            <w:r w:rsidRPr="00960545">
              <w:rPr>
                <w:rFonts w:asciiTheme="minorHAnsi" w:hAnsiTheme="minorHAnsi"/>
                <w:i w:val="0"/>
                <w:iCs w:val="0"/>
                <w:color w:val="auto"/>
                <w:sz w:val="22"/>
                <w:szCs w:val="22"/>
                <w:lang w:bidi="x-none"/>
                <w:rPrChange w:id="30027" w:author="Hailey Lang" w:date="2019-08-27T14:44:00Z">
                  <w:rPr>
                    <w:rFonts w:ascii="Trebuchet MS" w:eastAsiaTheme="minorEastAsia" w:hAnsi="Trebuchet MS" w:cstheme="minorBidi"/>
                    <w:i/>
                    <w:iCs/>
                    <w:sz w:val="21"/>
                    <w:szCs w:val="21"/>
                    <w:lang w:bidi="x-none"/>
                  </w:rPr>
                </w:rPrChange>
              </w:rPr>
              <w:t>$18,000</w:t>
            </w:r>
          </w:p>
        </w:tc>
      </w:tr>
      <w:tr w:rsidR="008B5128" w:rsidRPr="001E274A" w14:paraId="2C48AE0D" w14:textId="77777777" w:rsidTr="00DF54CC">
        <w:trPr>
          <w:trHeight w:val="260"/>
          <w:trPrChange w:id="30028" w:author="Hailey Lang" w:date="2019-08-27T11:54:00Z">
            <w:trPr>
              <w:trHeight w:val="260"/>
            </w:trPr>
          </w:trPrChange>
        </w:trPr>
        <w:tc>
          <w:tcPr>
            <w:tcW w:w="415" w:type="pct"/>
            <w:noWrap/>
            <w:tcPrChange w:id="30029" w:author="Hailey Lang" w:date="2019-08-27T11:54:00Z">
              <w:tcPr>
                <w:tcW w:w="292" w:type="pct"/>
                <w:noWrap/>
              </w:tcPr>
            </w:tcPrChange>
          </w:tcPr>
          <w:p w14:paraId="2751EC49" w14:textId="77777777" w:rsidR="00646D15" w:rsidRPr="00960545" w:rsidRDefault="00646D15">
            <w:pPr>
              <w:pStyle w:val="Heading6"/>
              <w:rPr>
                <w:rFonts w:asciiTheme="minorHAnsi" w:hAnsiTheme="minorHAnsi"/>
                <w:b/>
                <w:sz w:val="22"/>
                <w:szCs w:val="22"/>
                <w:lang w:bidi="x-none"/>
                <w:rPrChange w:id="30030" w:author="Hailey Lang" w:date="2019-08-27T14:44:00Z">
                  <w:rPr>
                    <w:rFonts w:ascii="Trebuchet MS" w:hAnsi="Trebuchet MS"/>
                    <w:b/>
                    <w:lang w:bidi="x-none"/>
                  </w:rPr>
                </w:rPrChange>
              </w:rPr>
              <w:pPrChange w:id="30031" w:author="Unknown" w:date="2019-08-27T11:49:00Z">
                <w:pPr>
                  <w:jc w:val="center"/>
                </w:pPr>
              </w:pPrChange>
            </w:pPr>
            <w:r w:rsidRPr="00960545">
              <w:rPr>
                <w:rFonts w:asciiTheme="minorHAnsi" w:hAnsiTheme="minorHAnsi"/>
                <w:b/>
                <w:i w:val="0"/>
                <w:iCs w:val="0"/>
                <w:color w:val="auto"/>
                <w:sz w:val="22"/>
                <w:szCs w:val="22"/>
                <w:lang w:bidi="x-none"/>
                <w:rPrChange w:id="30032" w:author="Hailey Lang" w:date="2019-08-27T14:44:00Z">
                  <w:rPr>
                    <w:rFonts w:ascii="Trebuchet MS" w:eastAsiaTheme="minorEastAsia" w:hAnsi="Trebuchet MS" w:cstheme="minorBidi"/>
                    <w:b/>
                    <w:i/>
                    <w:iCs/>
                    <w:sz w:val="21"/>
                    <w:szCs w:val="21"/>
                    <w:lang w:bidi="x-none"/>
                  </w:rPr>
                </w:rPrChange>
              </w:rPr>
              <w:t> </w:t>
            </w:r>
          </w:p>
        </w:tc>
        <w:tc>
          <w:tcPr>
            <w:tcW w:w="292" w:type="pct"/>
            <w:noWrap/>
            <w:tcPrChange w:id="30033" w:author="Hailey Lang" w:date="2019-08-27T11:54:00Z">
              <w:tcPr>
                <w:tcW w:w="127" w:type="pct"/>
                <w:noWrap/>
              </w:tcPr>
            </w:tcPrChange>
          </w:tcPr>
          <w:p w14:paraId="0CE284DD" w14:textId="77777777" w:rsidR="00646D15" w:rsidRPr="00960545" w:rsidRDefault="00646D15">
            <w:pPr>
              <w:pStyle w:val="Heading6"/>
              <w:rPr>
                <w:rFonts w:asciiTheme="minorHAnsi" w:hAnsiTheme="minorHAnsi"/>
                <w:sz w:val="22"/>
                <w:szCs w:val="22"/>
                <w:lang w:bidi="x-none"/>
                <w:rPrChange w:id="30034" w:author="Hailey Lang" w:date="2019-08-27T14:44:00Z">
                  <w:rPr>
                    <w:rFonts w:ascii="Trebuchet MS" w:hAnsi="Trebuchet MS"/>
                    <w:lang w:bidi="x-none"/>
                  </w:rPr>
                </w:rPrChange>
              </w:rPr>
              <w:pPrChange w:id="30035" w:author="Unknown" w:date="2019-08-27T11:49:00Z">
                <w:pPr>
                  <w:jc w:val="center"/>
                </w:pPr>
              </w:pPrChange>
            </w:pPr>
            <w:r w:rsidRPr="00960545">
              <w:rPr>
                <w:rFonts w:asciiTheme="minorHAnsi" w:hAnsiTheme="minorHAnsi"/>
                <w:i w:val="0"/>
                <w:iCs w:val="0"/>
                <w:color w:val="auto"/>
                <w:sz w:val="22"/>
                <w:szCs w:val="22"/>
                <w:lang w:bidi="x-none"/>
                <w:rPrChange w:id="30036" w:author="Hailey Lang" w:date="2019-08-27T14:44:00Z">
                  <w:rPr>
                    <w:rFonts w:ascii="Trebuchet MS" w:eastAsiaTheme="minorEastAsia" w:hAnsi="Trebuchet MS" w:cstheme="minorBidi"/>
                    <w:i/>
                    <w:iCs/>
                    <w:sz w:val="21"/>
                    <w:szCs w:val="21"/>
                    <w:lang w:bidi="x-none"/>
                  </w:rPr>
                </w:rPrChange>
              </w:rPr>
              <w:t>3</w:t>
            </w:r>
          </w:p>
        </w:tc>
        <w:tc>
          <w:tcPr>
            <w:tcW w:w="2293" w:type="pct"/>
            <w:noWrap/>
            <w:tcPrChange w:id="30037" w:author="Hailey Lang" w:date="2019-08-27T11:54:00Z">
              <w:tcPr>
                <w:tcW w:w="2928" w:type="pct"/>
                <w:noWrap/>
              </w:tcPr>
            </w:tcPrChange>
          </w:tcPr>
          <w:p w14:paraId="690FCBAE" w14:textId="77777777" w:rsidR="00646D15" w:rsidRPr="00960545" w:rsidRDefault="00646D15">
            <w:pPr>
              <w:pStyle w:val="Heading6"/>
              <w:rPr>
                <w:rFonts w:asciiTheme="minorHAnsi" w:hAnsiTheme="minorHAnsi"/>
                <w:sz w:val="22"/>
                <w:szCs w:val="22"/>
                <w:lang w:bidi="x-none"/>
                <w:rPrChange w:id="30038" w:author="Hailey Lang" w:date="2019-08-27T14:44:00Z">
                  <w:rPr>
                    <w:rFonts w:ascii="Trebuchet MS" w:hAnsi="Trebuchet MS"/>
                    <w:lang w:bidi="x-none"/>
                  </w:rPr>
                </w:rPrChange>
              </w:rPr>
              <w:pPrChange w:id="30039" w:author="Unknown" w:date="2019-08-27T11:49:00Z">
                <w:pPr/>
              </w:pPrChange>
            </w:pPr>
            <w:r w:rsidRPr="00960545">
              <w:rPr>
                <w:rFonts w:asciiTheme="minorHAnsi" w:hAnsiTheme="minorHAnsi"/>
                <w:i w:val="0"/>
                <w:iCs w:val="0"/>
                <w:color w:val="auto"/>
                <w:sz w:val="22"/>
                <w:szCs w:val="22"/>
                <w:lang w:bidi="x-none"/>
                <w:rPrChange w:id="30040" w:author="Hailey Lang" w:date="2019-08-27T14:44:00Z">
                  <w:rPr>
                    <w:rFonts w:ascii="Trebuchet MS" w:eastAsiaTheme="minorEastAsia" w:hAnsi="Trebuchet MS" w:cstheme="minorBidi"/>
                    <w:i/>
                    <w:iCs/>
                    <w:sz w:val="21"/>
                    <w:szCs w:val="21"/>
                    <w:lang w:bidi="x-none"/>
                  </w:rPr>
                </w:rPrChange>
              </w:rPr>
              <w:t>Holding Apron at Cross T/W at R/W 15</w:t>
            </w:r>
          </w:p>
        </w:tc>
        <w:tc>
          <w:tcPr>
            <w:tcW w:w="668" w:type="pct"/>
            <w:noWrap/>
            <w:tcPrChange w:id="30041" w:author="Hailey Lang" w:date="2019-08-27T11:54:00Z">
              <w:tcPr>
                <w:tcW w:w="570" w:type="pct"/>
                <w:noWrap/>
              </w:tcPr>
            </w:tcPrChange>
          </w:tcPr>
          <w:p w14:paraId="1E05B14C" w14:textId="77777777" w:rsidR="00646D15" w:rsidRPr="00960545" w:rsidRDefault="00646D15">
            <w:pPr>
              <w:pStyle w:val="Heading6"/>
              <w:rPr>
                <w:rFonts w:asciiTheme="minorHAnsi" w:hAnsiTheme="minorHAnsi"/>
                <w:sz w:val="22"/>
                <w:szCs w:val="22"/>
                <w:lang w:bidi="x-none"/>
                <w:rPrChange w:id="30042" w:author="Hailey Lang" w:date="2019-08-27T14:44:00Z">
                  <w:rPr>
                    <w:rFonts w:ascii="Trebuchet MS" w:hAnsi="Trebuchet MS"/>
                    <w:lang w:bidi="x-none"/>
                  </w:rPr>
                </w:rPrChange>
              </w:rPr>
              <w:pPrChange w:id="30043" w:author="Unknown" w:date="2019-08-27T11:49:00Z">
                <w:pPr>
                  <w:ind w:right="162"/>
                  <w:jc w:val="right"/>
                </w:pPr>
              </w:pPrChange>
            </w:pPr>
            <w:r w:rsidRPr="00960545">
              <w:rPr>
                <w:rFonts w:asciiTheme="minorHAnsi" w:hAnsiTheme="minorHAnsi"/>
                <w:i w:val="0"/>
                <w:iCs w:val="0"/>
                <w:color w:val="auto"/>
                <w:sz w:val="22"/>
                <w:szCs w:val="22"/>
                <w:lang w:bidi="x-none"/>
                <w:rPrChange w:id="30044" w:author="Hailey Lang" w:date="2019-08-27T14:44:00Z">
                  <w:rPr>
                    <w:rFonts w:ascii="Trebuchet MS" w:eastAsiaTheme="minorEastAsia" w:hAnsi="Trebuchet MS" w:cstheme="minorBidi"/>
                    <w:i/>
                    <w:iCs/>
                    <w:sz w:val="21"/>
                    <w:szCs w:val="21"/>
                    <w:lang w:bidi="x-none"/>
                  </w:rPr>
                </w:rPrChange>
              </w:rPr>
              <w:t>$95,400</w:t>
            </w:r>
          </w:p>
        </w:tc>
        <w:tc>
          <w:tcPr>
            <w:tcW w:w="626" w:type="pct"/>
            <w:noWrap/>
            <w:tcPrChange w:id="30045" w:author="Hailey Lang" w:date="2019-08-27T11:54:00Z">
              <w:tcPr>
                <w:tcW w:w="501" w:type="pct"/>
                <w:noWrap/>
              </w:tcPr>
            </w:tcPrChange>
          </w:tcPr>
          <w:p w14:paraId="5B6F7757" w14:textId="77777777" w:rsidR="00646D15" w:rsidRPr="00960545" w:rsidRDefault="00646D15">
            <w:pPr>
              <w:pStyle w:val="Heading6"/>
              <w:rPr>
                <w:rFonts w:asciiTheme="minorHAnsi" w:hAnsiTheme="minorHAnsi"/>
                <w:sz w:val="22"/>
                <w:szCs w:val="22"/>
                <w:lang w:bidi="x-none"/>
                <w:rPrChange w:id="30046" w:author="Hailey Lang" w:date="2019-08-27T14:44:00Z">
                  <w:rPr>
                    <w:rFonts w:ascii="Trebuchet MS" w:hAnsi="Trebuchet MS"/>
                    <w:lang w:bidi="x-none"/>
                  </w:rPr>
                </w:rPrChange>
              </w:rPr>
              <w:pPrChange w:id="30047" w:author="Unknown" w:date="2019-08-27T11:49:00Z">
                <w:pPr>
                  <w:ind w:right="162"/>
                  <w:jc w:val="right"/>
                </w:pPr>
              </w:pPrChange>
            </w:pPr>
            <w:r w:rsidRPr="00960545">
              <w:rPr>
                <w:rFonts w:asciiTheme="minorHAnsi" w:hAnsiTheme="minorHAnsi"/>
                <w:i w:val="0"/>
                <w:iCs w:val="0"/>
                <w:color w:val="auto"/>
                <w:sz w:val="22"/>
                <w:szCs w:val="22"/>
                <w:lang w:bidi="x-none"/>
                <w:rPrChange w:id="30048" w:author="Hailey Lang" w:date="2019-08-27T14:44:00Z">
                  <w:rPr>
                    <w:rFonts w:ascii="Trebuchet MS" w:eastAsiaTheme="minorEastAsia" w:hAnsi="Trebuchet MS" w:cstheme="minorBidi"/>
                    <w:i/>
                    <w:iCs/>
                    <w:sz w:val="21"/>
                    <w:szCs w:val="21"/>
                    <w:lang w:bidi="x-none"/>
                  </w:rPr>
                </w:rPrChange>
              </w:rPr>
              <w:t>$10,600</w:t>
            </w:r>
          </w:p>
        </w:tc>
        <w:tc>
          <w:tcPr>
            <w:tcW w:w="707" w:type="pct"/>
            <w:noWrap/>
            <w:tcPrChange w:id="30049" w:author="Hailey Lang" w:date="2019-08-27T11:54:00Z">
              <w:tcPr>
                <w:tcW w:w="581" w:type="pct"/>
                <w:gridSpan w:val="2"/>
                <w:noWrap/>
              </w:tcPr>
            </w:tcPrChange>
          </w:tcPr>
          <w:p w14:paraId="5E42306D" w14:textId="77777777" w:rsidR="00646D15" w:rsidRPr="00960545" w:rsidRDefault="00646D15">
            <w:pPr>
              <w:pStyle w:val="Heading6"/>
              <w:rPr>
                <w:rFonts w:asciiTheme="minorHAnsi" w:hAnsiTheme="minorHAnsi"/>
                <w:sz w:val="22"/>
                <w:szCs w:val="22"/>
                <w:lang w:bidi="x-none"/>
                <w:rPrChange w:id="30050" w:author="Hailey Lang" w:date="2019-08-27T14:44:00Z">
                  <w:rPr>
                    <w:rFonts w:ascii="Trebuchet MS" w:hAnsi="Trebuchet MS"/>
                    <w:lang w:bidi="x-none"/>
                  </w:rPr>
                </w:rPrChange>
              </w:rPr>
              <w:pPrChange w:id="30051" w:author="Unknown" w:date="2019-08-27T11:49:00Z">
                <w:pPr>
                  <w:ind w:right="162"/>
                  <w:jc w:val="right"/>
                </w:pPr>
              </w:pPrChange>
            </w:pPr>
            <w:r w:rsidRPr="00960545">
              <w:rPr>
                <w:rFonts w:asciiTheme="minorHAnsi" w:hAnsiTheme="minorHAnsi"/>
                <w:i w:val="0"/>
                <w:iCs w:val="0"/>
                <w:color w:val="auto"/>
                <w:sz w:val="22"/>
                <w:szCs w:val="22"/>
                <w:lang w:bidi="x-none"/>
                <w:rPrChange w:id="30052" w:author="Hailey Lang" w:date="2019-08-27T14:44:00Z">
                  <w:rPr>
                    <w:rFonts w:ascii="Trebuchet MS" w:eastAsiaTheme="minorEastAsia" w:hAnsi="Trebuchet MS" w:cstheme="minorBidi"/>
                    <w:i/>
                    <w:iCs/>
                    <w:sz w:val="21"/>
                    <w:szCs w:val="21"/>
                    <w:lang w:bidi="x-none"/>
                  </w:rPr>
                </w:rPrChange>
              </w:rPr>
              <w:t>$106,000</w:t>
            </w:r>
          </w:p>
        </w:tc>
      </w:tr>
      <w:tr w:rsidR="008B5128" w:rsidRPr="001E274A" w14:paraId="25B2C673" w14:textId="77777777" w:rsidTr="00DF54CC">
        <w:trPr>
          <w:trHeight w:val="260"/>
          <w:trPrChange w:id="30053" w:author="Hailey Lang" w:date="2019-08-27T11:54:00Z">
            <w:trPr>
              <w:trHeight w:val="260"/>
            </w:trPr>
          </w:trPrChange>
        </w:trPr>
        <w:tc>
          <w:tcPr>
            <w:tcW w:w="415" w:type="pct"/>
            <w:noWrap/>
            <w:tcPrChange w:id="30054" w:author="Hailey Lang" w:date="2019-08-27T11:54:00Z">
              <w:tcPr>
                <w:tcW w:w="292" w:type="pct"/>
                <w:noWrap/>
              </w:tcPr>
            </w:tcPrChange>
          </w:tcPr>
          <w:p w14:paraId="7B49E423" w14:textId="77777777" w:rsidR="00646D15" w:rsidRPr="00960545" w:rsidRDefault="00646D15">
            <w:pPr>
              <w:pStyle w:val="Heading6"/>
              <w:rPr>
                <w:rFonts w:asciiTheme="minorHAnsi" w:hAnsiTheme="minorHAnsi"/>
                <w:b/>
                <w:sz w:val="22"/>
                <w:szCs w:val="22"/>
                <w:lang w:bidi="x-none"/>
                <w:rPrChange w:id="30055" w:author="Hailey Lang" w:date="2019-08-27T14:44:00Z">
                  <w:rPr>
                    <w:rFonts w:ascii="Trebuchet MS" w:hAnsi="Trebuchet MS"/>
                    <w:b/>
                    <w:lang w:bidi="x-none"/>
                  </w:rPr>
                </w:rPrChange>
              </w:rPr>
              <w:pPrChange w:id="30056" w:author="Unknown" w:date="2019-08-27T11:49:00Z">
                <w:pPr>
                  <w:jc w:val="center"/>
                </w:pPr>
              </w:pPrChange>
            </w:pPr>
            <w:r w:rsidRPr="00960545">
              <w:rPr>
                <w:rFonts w:asciiTheme="minorHAnsi" w:hAnsiTheme="minorHAnsi"/>
                <w:b/>
                <w:i w:val="0"/>
                <w:iCs w:val="0"/>
                <w:color w:val="auto"/>
                <w:sz w:val="22"/>
                <w:szCs w:val="22"/>
                <w:lang w:bidi="x-none"/>
                <w:rPrChange w:id="30057" w:author="Hailey Lang" w:date="2019-08-27T14:44:00Z">
                  <w:rPr>
                    <w:rFonts w:ascii="Trebuchet MS" w:eastAsiaTheme="minorEastAsia" w:hAnsi="Trebuchet MS" w:cstheme="minorBidi"/>
                    <w:b/>
                    <w:i/>
                    <w:iCs/>
                    <w:sz w:val="21"/>
                    <w:szCs w:val="21"/>
                    <w:lang w:bidi="x-none"/>
                  </w:rPr>
                </w:rPrChange>
              </w:rPr>
              <w:t> </w:t>
            </w:r>
          </w:p>
        </w:tc>
        <w:tc>
          <w:tcPr>
            <w:tcW w:w="292" w:type="pct"/>
            <w:noWrap/>
            <w:tcPrChange w:id="30058" w:author="Hailey Lang" w:date="2019-08-27T11:54:00Z">
              <w:tcPr>
                <w:tcW w:w="127" w:type="pct"/>
                <w:noWrap/>
              </w:tcPr>
            </w:tcPrChange>
          </w:tcPr>
          <w:p w14:paraId="5CC2147D" w14:textId="77777777" w:rsidR="00646D15" w:rsidRPr="00960545" w:rsidRDefault="00646D15">
            <w:pPr>
              <w:pStyle w:val="Heading6"/>
              <w:rPr>
                <w:rFonts w:asciiTheme="minorHAnsi" w:hAnsiTheme="minorHAnsi"/>
                <w:sz w:val="22"/>
                <w:szCs w:val="22"/>
                <w:lang w:bidi="x-none"/>
                <w:rPrChange w:id="30059" w:author="Hailey Lang" w:date="2019-08-27T14:44:00Z">
                  <w:rPr>
                    <w:rFonts w:ascii="Trebuchet MS" w:hAnsi="Trebuchet MS"/>
                    <w:lang w:bidi="x-none"/>
                  </w:rPr>
                </w:rPrChange>
              </w:rPr>
              <w:pPrChange w:id="30060" w:author="Unknown" w:date="2019-08-27T11:49:00Z">
                <w:pPr>
                  <w:jc w:val="center"/>
                </w:pPr>
              </w:pPrChange>
            </w:pPr>
            <w:r w:rsidRPr="00960545">
              <w:rPr>
                <w:rFonts w:asciiTheme="minorHAnsi" w:hAnsiTheme="minorHAnsi"/>
                <w:i w:val="0"/>
                <w:iCs w:val="0"/>
                <w:color w:val="auto"/>
                <w:sz w:val="22"/>
                <w:szCs w:val="22"/>
                <w:lang w:bidi="x-none"/>
                <w:rPrChange w:id="30061" w:author="Hailey Lang" w:date="2019-08-27T14:44:00Z">
                  <w:rPr>
                    <w:rFonts w:ascii="Trebuchet MS" w:eastAsiaTheme="minorEastAsia" w:hAnsi="Trebuchet MS" w:cstheme="minorBidi"/>
                    <w:i/>
                    <w:iCs/>
                    <w:sz w:val="21"/>
                    <w:szCs w:val="21"/>
                    <w:lang w:bidi="x-none"/>
                  </w:rPr>
                </w:rPrChange>
              </w:rPr>
              <w:t>4</w:t>
            </w:r>
          </w:p>
        </w:tc>
        <w:tc>
          <w:tcPr>
            <w:tcW w:w="2293" w:type="pct"/>
            <w:noWrap/>
            <w:tcPrChange w:id="30062" w:author="Hailey Lang" w:date="2019-08-27T11:54:00Z">
              <w:tcPr>
                <w:tcW w:w="2928" w:type="pct"/>
                <w:noWrap/>
              </w:tcPr>
            </w:tcPrChange>
          </w:tcPr>
          <w:p w14:paraId="1C98F054" w14:textId="77777777" w:rsidR="00646D15" w:rsidRPr="00960545" w:rsidRDefault="00646D15">
            <w:pPr>
              <w:pStyle w:val="Heading6"/>
              <w:rPr>
                <w:rFonts w:asciiTheme="minorHAnsi" w:hAnsiTheme="minorHAnsi"/>
                <w:sz w:val="22"/>
                <w:szCs w:val="22"/>
                <w:lang w:bidi="x-none"/>
                <w:rPrChange w:id="30063" w:author="Hailey Lang" w:date="2019-08-27T14:44:00Z">
                  <w:rPr>
                    <w:rFonts w:ascii="Trebuchet MS" w:hAnsi="Trebuchet MS"/>
                    <w:lang w:bidi="x-none"/>
                  </w:rPr>
                </w:rPrChange>
              </w:rPr>
              <w:pPrChange w:id="30064" w:author="Unknown" w:date="2019-08-27T11:49:00Z">
                <w:pPr/>
              </w:pPrChange>
            </w:pPr>
            <w:r w:rsidRPr="00960545">
              <w:rPr>
                <w:rFonts w:asciiTheme="minorHAnsi" w:hAnsiTheme="minorHAnsi"/>
                <w:i w:val="0"/>
                <w:iCs w:val="0"/>
                <w:color w:val="auto"/>
                <w:sz w:val="22"/>
                <w:szCs w:val="22"/>
                <w:lang w:bidi="x-none"/>
                <w:rPrChange w:id="30065" w:author="Hailey Lang" w:date="2019-08-27T14:44:00Z">
                  <w:rPr>
                    <w:rFonts w:ascii="Trebuchet MS" w:eastAsiaTheme="minorEastAsia" w:hAnsi="Trebuchet MS" w:cstheme="minorBidi"/>
                    <w:i/>
                    <w:iCs/>
                    <w:sz w:val="21"/>
                    <w:szCs w:val="21"/>
                    <w:lang w:bidi="x-none"/>
                  </w:rPr>
                </w:rPrChange>
              </w:rPr>
              <w:t>Airport Land Use Compatibility Plan</w:t>
            </w:r>
          </w:p>
        </w:tc>
        <w:tc>
          <w:tcPr>
            <w:tcW w:w="2000" w:type="pct"/>
            <w:gridSpan w:val="3"/>
            <w:noWrap/>
            <w:tcPrChange w:id="30066" w:author="Hailey Lang" w:date="2019-08-27T11:54:00Z">
              <w:tcPr>
                <w:tcW w:w="1653" w:type="pct"/>
                <w:gridSpan w:val="4"/>
                <w:noWrap/>
              </w:tcPr>
            </w:tcPrChange>
          </w:tcPr>
          <w:p w14:paraId="32489617" w14:textId="77777777" w:rsidR="00646D15" w:rsidRPr="00960545" w:rsidRDefault="00646D15">
            <w:pPr>
              <w:pStyle w:val="Heading6"/>
              <w:rPr>
                <w:rFonts w:asciiTheme="minorHAnsi" w:hAnsiTheme="minorHAnsi"/>
                <w:sz w:val="22"/>
                <w:szCs w:val="22"/>
                <w:lang w:bidi="x-none"/>
                <w:rPrChange w:id="30067" w:author="Hailey Lang" w:date="2019-08-27T14:44:00Z">
                  <w:rPr>
                    <w:rFonts w:ascii="Trebuchet MS" w:hAnsi="Trebuchet MS"/>
                    <w:lang w:bidi="x-none"/>
                  </w:rPr>
                </w:rPrChange>
              </w:rPr>
              <w:pPrChange w:id="30068" w:author="Unknown" w:date="2019-08-27T11:49:00Z">
                <w:pPr>
                  <w:ind w:right="162"/>
                  <w:jc w:val="center"/>
                </w:pPr>
              </w:pPrChange>
            </w:pPr>
            <w:r w:rsidRPr="00960545">
              <w:rPr>
                <w:rFonts w:asciiTheme="minorHAnsi" w:hAnsiTheme="minorHAnsi"/>
                <w:i w:val="0"/>
                <w:iCs w:val="0"/>
                <w:color w:val="auto"/>
                <w:sz w:val="22"/>
                <w:szCs w:val="22"/>
                <w:lang w:bidi="x-none"/>
                <w:rPrChange w:id="30069" w:author="Hailey Lang" w:date="2019-08-27T14:44:00Z">
                  <w:rPr>
                    <w:rFonts w:ascii="Trebuchet MS" w:eastAsiaTheme="minorEastAsia" w:hAnsi="Trebuchet MS" w:cstheme="minorBidi"/>
                    <w:i/>
                    <w:iCs/>
                    <w:sz w:val="21"/>
                    <w:szCs w:val="21"/>
                    <w:lang w:bidi="x-none"/>
                  </w:rPr>
                </w:rPrChange>
              </w:rPr>
              <w:t>State Funded</w:t>
            </w:r>
          </w:p>
        </w:tc>
      </w:tr>
      <w:tr w:rsidR="008B5128" w:rsidRPr="001E274A" w14:paraId="0FF06B5B" w14:textId="77777777" w:rsidTr="00DF54CC">
        <w:trPr>
          <w:trHeight w:val="260"/>
          <w:trPrChange w:id="30070" w:author="Hailey Lang" w:date="2019-08-27T11:54:00Z">
            <w:trPr>
              <w:trHeight w:val="260"/>
            </w:trPr>
          </w:trPrChange>
        </w:trPr>
        <w:tc>
          <w:tcPr>
            <w:tcW w:w="415" w:type="pct"/>
            <w:noWrap/>
            <w:tcPrChange w:id="30071" w:author="Hailey Lang" w:date="2019-08-27T11:54:00Z">
              <w:tcPr>
                <w:tcW w:w="292" w:type="pct"/>
                <w:noWrap/>
              </w:tcPr>
            </w:tcPrChange>
          </w:tcPr>
          <w:p w14:paraId="5673F84D" w14:textId="77777777" w:rsidR="00646D15" w:rsidRPr="00960545" w:rsidRDefault="00646D15">
            <w:pPr>
              <w:pStyle w:val="Heading6"/>
              <w:rPr>
                <w:rFonts w:asciiTheme="minorHAnsi" w:hAnsiTheme="minorHAnsi"/>
                <w:b/>
                <w:sz w:val="22"/>
                <w:szCs w:val="22"/>
                <w:lang w:bidi="x-none"/>
                <w:rPrChange w:id="30072" w:author="Hailey Lang" w:date="2019-08-27T14:44:00Z">
                  <w:rPr>
                    <w:rFonts w:ascii="Trebuchet MS" w:hAnsi="Trebuchet MS"/>
                    <w:b/>
                    <w:lang w:bidi="x-none"/>
                  </w:rPr>
                </w:rPrChange>
              </w:rPr>
              <w:pPrChange w:id="30073" w:author="Unknown" w:date="2019-08-27T11:49:00Z">
                <w:pPr>
                  <w:jc w:val="center"/>
                </w:pPr>
              </w:pPrChange>
            </w:pPr>
            <w:r w:rsidRPr="00960545">
              <w:rPr>
                <w:rFonts w:asciiTheme="minorHAnsi" w:hAnsiTheme="minorHAnsi"/>
                <w:b/>
                <w:i w:val="0"/>
                <w:iCs w:val="0"/>
                <w:color w:val="auto"/>
                <w:sz w:val="22"/>
                <w:szCs w:val="22"/>
                <w:lang w:bidi="x-none"/>
                <w:rPrChange w:id="30074" w:author="Hailey Lang" w:date="2019-08-27T14:44:00Z">
                  <w:rPr>
                    <w:rFonts w:ascii="Trebuchet MS" w:eastAsiaTheme="minorEastAsia" w:hAnsi="Trebuchet MS" w:cstheme="minorBidi"/>
                    <w:b/>
                    <w:i/>
                    <w:iCs/>
                    <w:sz w:val="21"/>
                    <w:szCs w:val="21"/>
                    <w:lang w:bidi="x-none"/>
                  </w:rPr>
                </w:rPrChange>
              </w:rPr>
              <w:t> </w:t>
            </w:r>
          </w:p>
        </w:tc>
        <w:tc>
          <w:tcPr>
            <w:tcW w:w="292" w:type="pct"/>
            <w:noWrap/>
            <w:tcPrChange w:id="30075" w:author="Hailey Lang" w:date="2019-08-27T11:54:00Z">
              <w:tcPr>
                <w:tcW w:w="127" w:type="pct"/>
                <w:noWrap/>
              </w:tcPr>
            </w:tcPrChange>
          </w:tcPr>
          <w:p w14:paraId="3A098999" w14:textId="77777777" w:rsidR="00646D15" w:rsidRPr="00960545" w:rsidRDefault="00646D15">
            <w:pPr>
              <w:pStyle w:val="Heading6"/>
              <w:rPr>
                <w:rFonts w:asciiTheme="minorHAnsi" w:hAnsiTheme="minorHAnsi"/>
                <w:sz w:val="22"/>
                <w:szCs w:val="22"/>
                <w:lang w:bidi="x-none"/>
                <w:rPrChange w:id="30076" w:author="Hailey Lang" w:date="2019-08-27T14:44:00Z">
                  <w:rPr>
                    <w:rFonts w:ascii="Trebuchet MS" w:hAnsi="Trebuchet MS"/>
                    <w:lang w:bidi="x-none"/>
                  </w:rPr>
                </w:rPrChange>
              </w:rPr>
              <w:pPrChange w:id="30077" w:author="Unknown" w:date="2019-08-27T11:49:00Z">
                <w:pPr>
                  <w:jc w:val="center"/>
                </w:pPr>
              </w:pPrChange>
            </w:pPr>
            <w:r w:rsidRPr="00960545">
              <w:rPr>
                <w:rFonts w:asciiTheme="minorHAnsi" w:hAnsiTheme="minorHAnsi"/>
                <w:i w:val="0"/>
                <w:iCs w:val="0"/>
                <w:color w:val="auto"/>
                <w:sz w:val="22"/>
                <w:szCs w:val="22"/>
                <w:lang w:bidi="x-none"/>
                <w:rPrChange w:id="30078" w:author="Hailey Lang" w:date="2019-08-27T14:44:00Z">
                  <w:rPr>
                    <w:rFonts w:ascii="Trebuchet MS" w:eastAsiaTheme="minorEastAsia" w:hAnsi="Trebuchet MS" w:cstheme="minorBidi"/>
                    <w:i/>
                    <w:iCs/>
                    <w:sz w:val="21"/>
                    <w:szCs w:val="21"/>
                    <w:lang w:bidi="x-none"/>
                  </w:rPr>
                </w:rPrChange>
              </w:rPr>
              <w:t>5</w:t>
            </w:r>
          </w:p>
        </w:tc>
        <w:tc>
          <w:tcPr>
            <w:tcW w:w="2293" w:type="pct"/>
            <w:noWrap/>
            <w:tcPrChange w:id="30079" w:author="Hailey Lang" w:date="2019-08-27T11:54:00Z">
              <w:tcPr>
                <w:tcW w:w="2928" w:type="pct"/>
                <w:noWrap/>
              </w:tcPr>
            </w:tcPrChange>
          </w:tcPr>
          <w:p w14:paraId="1AF09471" w14:textId="77777777" w:rsidR="00646D15" w:rsidRPr="00960545" w:rsidRDefault="00646D15">
            <w:pPr>
              <w:pStyle w:val="Heading6"/>
              <w:rPr>
                <w:rFonts w:asciiTheme="minorHAnsi" w:hAnsiTheme="minorHAnsi"/>
                <w:sz w:val="22"/>
                <w:szCs w:val="22"/>
                <w:lang w:bidi="x-none"/>
                <w:rPrChange w:id="30080" w:author="Hailey Lang" w:date="2019-08-27T14:44:00Z">
                  <w:rPr>
                    <w:rFonts w:ascii="Trebuchet MS" w:hAnsi="Trebuchet MS"/>
                    <w:lang w:bidi="x-none"/>
                  </w:rPr>
                </w:rPrChange>
              </w:rPr>
              <w:pPrChange w:id="30081" w:author="Unknown" w:date="2019-08-27T11:49:00Z">
                <w:pPr/>
              </w:pPrChange>
            </w:pPr>
            <w:r w:rsidRPr="00960545">
              <w:rPr>
                <w:rFonts w:asciiTheme="minorHAnsi" w:hAnsiTheme="minorHAnsi"/>
                <w:i w:val="0"/>
                <w:iCs w:val="0"/>
                <w:color w:val="auto"/>
                <w:sz w:val="22"/>
                <w:szCs w:val="22"/>
                <w:lang w:bidi="x-none"/>
                <w:rPrChange w:id="30082" w:author="Hailey Lang" w:date="2019-08-27T14:44:00Z">
                  <w:rPr>
                    <w:rFonts w:ascii="Trebuchet MS" w:eastAsiaTheme="minorEastAsia" w:hAnsi="Trebuchet MS" w:cstheme="minorBidi"/>
                    <w:i/>
                    <w:iCs/>
                    <w:sz w:val="21"/>
                    <w:szCs w:val="21"/>
                    <w:lang w:bidi="x-none"/>
                  </w:rPr>
                </w:rPrChange>
              </w:rPr>
              <w:t>NEPA Document – Projects 7 and 8</w:t>
            </w:r>
          </w:p>
        </w:tc>
        <w:tc>
          <w:tcPr>
            <w:tcW w:w="668" w:type="pct"/>
            <w:noWrap/>
            <w:tcPrChange w:id="30083" w:author="Hailey Lang" w:date="2019-08-27T11:54:00Z">
              <w:tcPr>
                <w:tcW w:w="570" w:type="pct"/>
                <w:noWrap/>
              </w:tcPr>
            </w:tcPrChange>
          </w:tcPr>
          <w:p w14:paraId="1A7B6F12" w14:textId="77777777" w:rsidR="00646D15" w:rsidRPr="00960545" w:rsidRDefault="00646D15">
            <w:pPr>
              <w:pStyle w:val="Heading6"/>
              <w:rPr>
                <w:rFonts w:asciiTheme="minorHAnsi" w:hAnsiTheme="minorHAnsi"/>
                <w:sz w:val="22"/>
                <w:szCs w:val="22"/>
                <w:lang w:bidi="x-none"/>
                <w:rPrChange w:id="30084" w:author="Hailey Lang" w:date="2019-08-27T14:44:00Z">
                  <w:rPr>
                    <w:rFonts w:ascii="Trebuchet MS" w:hAnsi="Trebuchet MS"/>
                    <w:lang w:bidi="x-none"/>
                  </w:rPr>
                </w:rPrChange>
              </w:rPr>
              <w:pPrChange w:id="30085" w:author="Unknown" w:date="2019-08-27T11:49:00Z">
                <w:pPr>
                  <w:ind w:right="162"/>
                  <w:jc w:val="right"/>
                </w:pPr>
              </w:pPrChange>
            </w:pPr>
            <w:r w:rsidRPr="00960545">
              <w:rPr>
                <w:rFonts w:asciiTheme="minorHAnsi" w:hAnsiTheme="minorHAnsi"/>
                <w:i w:val="0"/>
                <w:iCs w:val="0"/>
                <w:color w:val="auto"/>
                <w:sz w:val="22"/>
                <w:szCs w:val="22"/>
                <w:lang w:bidi="x-none"/>
                <w:rPrChange w:id="30086" w:author="Hailey Lang" w:date="2019-08-27T14:44:00Z">
                  <w:rPr>
                    <w:rFonts w:ascii="Trebuchet MS" w:eastAsiaTheme="minorEastAsia" w:hAnsi="Trebuchet MS" w:cstheme="minorBidi"/>
                    <w:i/>
                    <w:iCs/>
                    <w:sz w:val="21"/>
                    <w:szCs w:val="21"/>
                    <w:lang w:bidi="x-none"/>
                  </w:rPr>
                </w:rPrChange>
              </w:rPr>
              <w:t>$40,500</w:t>
            </w:r>
          </w:p>
        </w:tc>
        <w:tc>
          <w:tcPr>
            <w:tcW w:w="626" w:type="pct"/>
            <w:noWrap/>
            <w:tcPrChange w:id="30087" w:author="Hailey Lang" w:date="2019-08-27T11:54:00Z">
              <w:tcPr>
                <w:tcW w:w="501" w:type="pct"/>
                <w:noWrap/>
              </w:tcPr>
            </w:tcPrChange>
          </w:tcPr>
          <w:p w14:paraId="0C60CBFA" w14:textId="77777777" w:rsidR="00646D15" w:rsidRPr="00960545" w:rsidRDefault="00646D15">
            <w:pPr>
              <w:pStyle w:val="Heading6"/>
              <w:rPr>
                <w:rFonts w:asciiTheme="minorHAnsi" w:hAnsiTheme="minorHAnsi"/>
                <w:sz w:val="22"/>
                <w:szCs w:val="22"/>
                <w:lang w:bidi="x-none"/>
                <w:rPrChange w:id="30088" w:author="Hailey Lang" w:date="2019-08-27T14:44:00Z">
                  <w:rPr>
                    <w:rFonts w:ascii="Trebuchet MS" w:hAnsi="Trebuchet MS"/>
                    <w:lang w:bidi="x-none"/>
                  </w:rPr>
                </w:rPrChange>
              </w:rPr>
              <w:pPrChange w:id="30089" w:author="Unknown" w:date="2019-08-27T11:49:00Z">
                <w:pPr>
                  <w:ind w:right="162"/>
                  <w:jc w:val="right"/>
                </w:pPr>
              </w:pPrChange>
            </w:pPr>
            <w:r w:rsidRPr="00960545">
              <w:rPr>
                <w:rFonts w:asciiTheme="minorHAnsi" w:hAnsiTheme="minorHAnsi"/>
                <w:i w:val="0"/>
                <w:iCs w:val="0"/>
                <w:color w:val="auto"/>
                <w:sz w:val="22"/>
                <w:szCs w:val="22"/>
                <w:lang w:bidi="x-none"/>
                <w:rPrChange w:id="30090" w:author="Hailey Lang" w:date="2019-08-27T14:44:00Z">
                  <w:rPr>
                    <w:rFonts w:ascii="Trebuchet MS" w:eastAsiaTheme="minorEastAsia" w:hAnsi="Trebuchet MS" w:cstheme="minorBidi"/>
                    <w:i/>
                    <w:iCs/>
                    <w:sz w:val="21"/>
                    <w:szCs w:val="21"/>
                    <w:lang w:bidi="x-none"/>
                  </w:rPr>
                </w:rPrChange>
              </w:rPr>
              <w:t>$4,500</w:t>
            </w:r>
          </w:p>
        </w:tc>
        <w:tc>
          <w:tcPr>
            <w:tcW w:w="707" w:type="pct"/>
            <w:noWrap/>
            <w:tcPrChange w:id="30091" w:author="Hailey Lang" w:date="2019-08-27T11:54:00Z">
              <w:tcPr>
                <w:tcW w:w="581" w:type="pct"/>
                <w:gridSpan w:val="2"/>
                <w:noWrap/>
              </w:tcPr>
            </w:tcPrChange>
          </w:tcPr>
          <w:p w14:paraId="787DDF67" w14:textId="77777777" w:rsidR="00646D15" w:rsidRPr="00960545" w:rsidRDefault="00646D15">
            <w:pPr>
              <w:pStyle w:val="Heading6"/>
              <w:rPr>
                <w:rFonts w:asciiTheme="minorHAnsi" w:hAnsiTheme="minorHAnsi"/>
                <w:sz w:val="22"/>
                <w:szCs w:val="22"/>
                <w:lang w:bidi="x-none"/>
                <w:rPrChange w:id="30092" w:author="Hailey Lang" w:date="2019-08-27T14:44:00Z">
                  <w:rPr>
                    <w:rFonts w:ascii="Trebuchet MS" w:hAnsi="Trebuchet MS"/>
                    <w:lang w:bidi="x-none"/>
                  </w:rPr>
                </w:rPrChange>
              </w:rPr>
              <w:pPrChange w:id="30093" w:author="Unknown" w:date="2019-08-27T11:49:00Z">
                <w:pPr>
                  <w:ind w:right="162"/>
                  <w:jc w:val="right"/>
                </w:pPr>
              </w:pPrChange>
            </w:pPr>
            <w:r w:rsidRPr="00960545">
              <w:rPr>
                <w:rFonts w:asciiTheme="minorHAnsi" w:hAnsiTheme="minorHAnsi"/>
                <w:i w:val="0"/>
                <w:iCs w:val="0"/>
                <w:color w:val="auto"/>
                <w:sz w:val="22"/>
                <w:szCs w:val="22"/>
                <w:lang w:bidi="x-none"/>
                <w:rPrChange w:id="30094" w:author="Hailey Lang" w:date="2019-08-27T14:44:00Z">
                  <w:rPr>
                    <w:rFonts w:ascii="Trebuchet MS" w:eastAsiaTheme="minorEastAsia" w:hAnsi="Trebuchet MS" w:cstheme="minorBidi"/>
                    <w:i/>
                    <w:iCs/>
                    <w:sz w:val="21"/>
                    <w:szCs w:val="21"/>
                    <w:lang w:bidi="x-none"/>
                  </w:rPr>
                </w:rPrChange>
              </w:rPr>
              <w:t>$45,000</w:t>
            </w:r>
          </w:p>
        </w:tc>
      </w:tr>
      <w:tr w:rsidR="008B5128" w:rsidRPr="001E274A" w14:paraId="27C48017" w14:textId="77777777" w:rsidTr="00DF54CC">
        <w:trPr>
          <w:trHeight w:val="260"/>
          <w:trPrChange w:id="30095" w:author="Hailey Lang" w:date="2019-08-27T11:54:00Z">
            <w:trPr>
              <w:trHeight w:val="260"/>
            </w:trPr>
          </w:trPrChange>
        </w:trPr>
        <w:tc>
          <w:tcPr>
            <w:tcW w:w="415" w:type="pct"/>
            <w:noWrap/>
            <w:tcPrChange w:id="30096" w:author="Hailey Lang" w:date="2019-08-27T11:54:00Z">
              <w:tcPr>
                <w:tcW w:w="292" w:type="pct"/>
                <w:noWrap/>
              </w:tcPr>
            </w:tcPrChange>
          </w:tcPr>
          <w:p w14:paraId="15533C22" w14:textId="77777777" w:rsidR="00646D15" w:rsidRPr="00960545" w:rsidRDefault="00646D15">
            <w:pPr>
              <w:pStyle w:val="Heading6"/>
              <w:rPr>
                <w:rFonts w:asciiTheme="minorHAnsi" w:hAnsiTheme="minorHAnsi"/>
                <w:b/>
                <w:sz w:val="22"/>
                <w:szCs w:val="22"/>
                <w:lang w:bidi="x-none"/>
                <w:rPrChange w:id="30097" w:author="Hailey Lang" w:date="2019-08-27T14:44:00Z">
                  <w:rPr>
                    <w:rFonts w:ascii="Trebuchet MS" w:hAnsi="Trebuchet MS"/>
                    <w:b/>
                    <w:lang w:bidi="x-none"/>
                  </w:rPr>
                </w:rPrChange>
              </w:rPr>
              <w:pPrChange w:id="30098" w:author="Unknown" w:date="2019-08-27T11:49:00Z">
                <w:pPr>
                  <w:jc w:val="center"/>
                </w:pPr>
              </w:pPrChange>
            </w:pPr>
            <w:r w:rsidRPr="00960545">
              <w:rPr>
                <w:rFonts w:asciiTheme="minorHAnsi" w:hAnsiTheme="minorHAnsi"/>
                <w:b/>
                <w:i w:val="0"/>
                <w:iCs w:val="0"/>
                <w:color w:val="auto"/>
                <w:sz w:val="22"/>
                <w:szCs w:val="22"/>
                <w:lang w:bidi="x-none"/>
                <w:rPrChange w:id="30099" w:author="Hailey Lang" w:date="2019-08-27T14:44:00Z">
                  <w:rPr>
                    <w:rFonts w:ascii="Trebuchet MS" w:eastAsiaTheme="minorEastAsia" w:hAnsi="Trebuchet MS" w:cstheme="minorBidi"/>
                    <w:b/>
                    <w:i/>
                    <w:iCs/>
                    <w:sz w:val="21"/>
                    <w:szCs w:val="21"/>
                    <w:lang w:bidi="x-none"/>
                  </w:rPr>
                </w:rPrChange>
              </w:rPr>
              <w:t> </w:t>
            </w:r>
          </w:p>
        </w:tc>
        <w:tc>
          <w:tcPr>
            <w:tcW w:w="292" w:type="pct"/>
            <w:noWrap/>
            <w:tcPrChange w:id="30100" w:author="Hailey Lang" w:date="2019-08-27T11:54:00Z">
              <w:tcPr>
                <w:tcW w:w="127" w:type="pct"/>
                <w:noWrap/>
              </w:tcPr>
            </w:tcPrChange>
          </w:tcPr>
          <w:p w14:paraId="35368F10" w14:textId="77777777" w:rsidR="00646D15" w:rsidRPr="00960545" w:rsidRDefault="00646D15">
            <w:pPr>
              <w:pStyle w:val="Heading6"/>
              <w:rPr>
                <w:rFonts w:asciiTheme="minorHAnsi" w:hAnsiTheme="minorHAnsi"/>
                <w:sz w:val="22"/>
                <w:szCs w:val="22"/>
                <w:lang w:bidi="x-none"/>
                <w:rPrChange w:id="30101" w:author="Hailey Lang" w:date="2019-08-27T14:44:00Z">
                  <w:rPr>
                    <w:rFonts w:ascii="Trebuchet MS" w:hAnsi="Trebuchet MS"/>
                    <w:lang w:bidi="x-none"/>
                  </w:rPr>
                </w:rPrChange>
              </w:rPr>
              <w:pPrChange w:id="30102" w:author="Unknown" w:date="2019-08-27T11:49:00Z">
                <w:pPr>
                  <w:jc w:val="center"/>
                </w:pPr>
              </w:pPrChange>
            </w:pPr>
            <w:r w:rsidRPr="00960545">
              <w:rPr>
                <w:rFonts w:asciiTheme="minorHAnsi" w:hAnsiTheme="minorHAnsi"/>
                <w:i w:val="0"/>
                <w:iCs w:val="0"/>
                <w:color w:val="auto"/>
                <w:sz w:val="22"/>
                <w:szCs w:val="22"/>
                <w:lang w:bidi="x-none"/>
                <w:rPrChange w:id="30103" w:author="Hailey Lang" w:date="2019-08-27T14:44:00Z">
                  <w:rPr>
                    <w:rFonts w:ascii="Trebuchet MS" w:eastAsiaTheme="minorEastAsia" w:hAnsi="Trebuchet MS" w:cstheme="minorBidi"/>
                    <w:i/>
                    <w:iCs/>
                    <w:sz w:val="21"/>
                    <w:szCs w:val="21"/>
                    <w:lang w:bidi="x-none"/>
                  </w:rPr>
                </w:rPrChange>
              </w:rPr>
              <w:t> </w:t>
            </w:r>
          </w:p>
        </w:tc>
        <w:tc>
          <w:tcPr>
            <w:tcW w:w="2293" w:type="pct"/>
            <w:noWrap/>
            <w:tcPrChange w:id="30104" w:author="Hailey Lang" w:date="2019-08-27T11:54:00Z">
              <w:tcPr>
                <w:tcW w:w="2928" w:type="pct"/>
                <w:noWrap/>
              </w:tcPr>
            </w:tcPrChange>
          </w:tcPr>
          <w:p w14:paraId="091B20D3" w14:textId="77777777" w:rsidR="00646D15" w:rsidRPr="00960545" w:rsidRDefault="00646D15">
            <w:pPr>
              <w:pStyle w:val="Heading6"/>
              <w:rPr>
                <w:rFonts w:asciiTheme="minorHAnsi" w:hAnsiTheme="minorHAnsi"/>
                <w:b/>
                <w:sz w:val="22"/>
                <w:szCs w:val="22"/>
                <w:lang w:bidi="x-none"/>
                <w:rPrChange w:id="30105" w:author="Hailey Lang" w:date="2019-08-27T14:44:00Z">
                  <w:rPr>
                    <w:rFonts w:ascii="Trebuchet MS" w:hAnsi="Trebuchet MS"/>
                    <w:b/>
                    <w:lang w:bidi="x-none"/>
                  </w:rPr>
                </w:rPrChange>
              </w:rPr>
              <w:pPrChange w:id="30106" w:author="Unknown" w:date="2019-08-27T11:49:00Z">
                <w:pPr/>
              </w:pPrChange>
            </w:pPr>
            <w:r w:rsidRPr="00960545">
              <w:rPr>
                <w:rFonts w:asciiTheme="minorHAnsi" w:hAnsiTheme="minorHAnsi"/>
                <w:b/>
                <w:i w:val="0"/>
                <w:iCs w:val="0"/>
                <w:color w:val="auto"/>
                <w:sz w:val="22"/>
                <w:szCs w:val="22"/>
                <w:lang w:bidi="x-none"/>
                <w:rPrChange w:id="30107" w:author="Hailey Lang" w:date="2019-08-27T14:44:00Z">
                  <w:rPr>
                    <w:rFonts w:ascii="Trebuchet MS" w:eastAsiaTheme="minorEastAsia" w:hAnsi="Trebuchet MS" w:cstheme="minorBidi"/>
                    <w:b/>
                    <w:i/>
                    <w:iCs/>
                    <w:sz w:val="21"/>
                    <w:szCs w:val="21"/>
                    <w:lang w:bidi="x-none"/>
                  </w:rPr>
                </w:rPrChange>
              </w:rPr>
              <w:t>TOTAL 2014</w:t>
            </w:r>
          </w:p>
        </w:tc>
        <w:tc>
          <w:tcPr>
            <w:tcW w:w="668" w:type="pct"/>
            <w:noWrap/>
            <w:tcPrChange w:id="30108" w:author="Hailey Lang" w:date="2019-08-27T11:54:00Z">
              <w:tcPr>
                <w:tcW w:w="570" w:type="pct"/>
                <w:noWrap/>
              </w:tcPr>
            </w:tcPrChange>
          </w:tcPr>
          <w:p w14:paraId="70C6E11E" w14:textId="77777777" w:rsidR="00646D15" w:rsidRPr="00960545" w:rsidRDefault="00646D15">
            <w:pPr>
              <w:pStyle w:val="Heading6"/>
              <w:rPr>
                <w:rFonts w:asciiTheme="minorHAnsi" w:hAnsiTheme="minorHAnsi"/>
                <w:b/>
                <w:sz w:val="22"/>
                <w:szCs w:val="22"/>
                <w:lang w:bidi="x-none"/>
                <w:rPrChange w:id="30109" w:author="Hailey Lang" w:date="2019-08-27T14:44:00Z">
                  <w:rPr>
                    <w:rFonts w:ascii="Trebuchet MS" w:hAnsi="Trebuchet MS"/>
                    <w:b/>
                    <w:lang w:bidi="x-none"/>
                  </w:rPr>
                </w:rPrChange>
              </w:rPr>
              <w:pPrChange w:id="30110" w:author="Unknown" w:date="2019-08-27T11:49:00Z">
                <w:pPr>
                  <w:ind w:right="162"/>
                  <w:jc w:val="right"/>
                </w:pPr>
              </w:pPrChange>
            </w:pPr>
            <w:r w:rsidRPr="00960545">
              <w:rPr>
                <w:rFonts w:asciiTheme="minorHAnsi" w:hAnsiTheme="minorHAnsi"/>
                <w:b/>
                <w:i w:val="0"/>
                <w:iCs w:val="0"/>
                <w:color w:val="auto"/>
                <w:sz w:val="22"/>
                <w:szCs w:val="22"/>
                <w:lang w:bidi="x-none"/>
                <w:rPrChange w:id="30111" w:author="Hailey Lang" w:date="2019-08-27T14:44:00Z">
                  <w:rPr>
                    <w:rFonts w:ascii="Trebuchet MS" w:eastAsiaTheme="minorEastAsia" w:hAnsi="Trebuchet MS" w:cstheme="minorBidi"/>
                    <w:b/>
                    <w:i/>
                    <w:iCs/>
                    <w:sz w:val="21"/>
                    <w:szCs w:val="21"/>
                    <w:lang w:bidi="x-none"/>
                  </w:rPr>
                </w:rPrChange>
              </w:rPr>
              <w:t>$152,100</w:t>
            </w:r>
          </w:p>
        </w:tc>
        <w:tc>
          <w:tcPr>
            <w:tcW w:w="626" w:type="pct"/>
            <w:noWrap/>
            <w:tcPrChange w:id="30112" w:author="Hailey Lang" w:date="2019-08-27T11:54:00Z">
              <w:tcPr>
                <w:tcW w:w="501" w:type="pct"/>
                <w:noWrap/>
              </w:tcPr>
            </w:tcPrChange>
          </w:tcPr>
          <w:p w14:paraId="18B72B05" w14:textId="77777777" w:rsidR="00646D15" w:rsidRPr="00960545" w:rsidRDefault="00646D15">
            <w:pPr>
              <w:pStyle w:val="Heading6"/>
              <w:rPr>
                <w:rFonts w:asciiTheme="minorHAnsi" w:hAnsiTheme="minorHAnsi"/>
                <w:b/>
                <w:sz w:val="22"/>
                <w:szCs w:val="22"/>
                <w:lang w:bidi="x-none"/>
                <w:rPrChange w:id="30113" w:author="Hailey Lang" w:date="2019-08-27T14:44:00Z">
                  <w:rPr>
                    <w:rFonts w:ascii="Trebuchet MS" w:hAnsi="Trebuchet MS"/>
                    <w:b/>
                    <w:lang w:bidi="x-none"/>
                  </w:rPr>
                </w:rPrChange>
              </w:rPr>
              <w:pPrChange w:id="30114" w:author="Unknown" w:date="2019-08-27T11:49:00Z">
                <w:pPr>
                  <w:ind w:right="162"/>
                  <w:jc w:val="right"/>
                </w:pPr>
              </w:pPrChange>
            </w:pPr>
            <w:r w:rsidRPr="00960545">
              <w:rPr>
                <w:rFonts w:asciiTheme="minorHAnsi" w:hAnsiTheme="minorHAnsi"/>
                <w:b/>
                <w:i w:val="0"/>
                <w:iCs w:val="0"/>
                <w:color w:val="auto"/>
                <w:sz w:val="22"/>
                <w:szCs w:val="22"/>
                <w:lang w:bidi="x-none"/>
                <w:rPrChange w:id="30115" w:author="Hailey Lang" w:date="2019-08-27T14:44:00Z">
                  <w:rPr>
                    <w:rFonts w:ascii="Trebuchet MS" w:eastAsiaTheme="minorEastAsia" w:hAnsi="Trebuchet MS" w:cstheme="minorBidi"/>
                    <w:b/>
                    <w:i/>
                    <w:iCs/>
                    <w:sz w:val="21"/>
                    <w:szCs w:val="21"/>
                    <w:lang w:bidi="x-none"/>
                  </w:rPr>
                </w:rPrChange>
              </w:rPr>
              <w:t>$16,900</w:t>
            </w:r>
          </w:p>
        </w:tc>
        <w:tc>
          <w:tcPr>
            <w:tcW w:w="707" w:type="pct"/>
            <w:noWrap/>
            <w:tcPrChange w:id="30116" w:author="Hailey Lang" w:date="2019-08-27T11:54:00Z">
              <w:tcPr>
                <w:tcW w:w="581" w:type="pct"/>
                <w:gridSpan w:val="2"/>
                <w:noWrap/>
              </w:tcPr>
            </w:tcPrChange>
          </w:tcPr>
          <w:p w14:paraId="45FA20AE" w14:textId="77777777" w:rsidR="00646D15" w:rsidRPr="00960545" w:rsidRDefault="00646D15">
            <w:pPr>
              <w:pStyle w:val="Heading6"/>
              <w:rPr>
                <w:rFonts w:asciiTheme="minorHAnsi" w:hAnsiTheme="minorHAnsi"/>
                <w:b/>
                <w:sz w:val="22"/>
                <w:szCs w:val="22"/>
                <w:lang w:bidi="x-none"/>
                <w:rPrChange w:id="30117" w:author="Hailey Lang" w:date="2019-08-27T14:44:00Z">
                  <w:rPr>
                    <w:rFonts w:ascii="Trebuchet MS" w:hAnsi="Trebuchet MS"/>
                    <w:b/>
                    <w:lang w:bidi="x-none"/>
                  </w:rPr>
                </w:rPrChange>
              </w:rPr>
              <w:pPrChange w:id="30118" w:author="Unknown" w:date="2019-08-27T11:49:00Z">
                <w:pPr>
                  <w:ind w:right="162"/>
                  <w:jc w:val="right"/>
                </w:pPr>
              </w:pPrChange>
            </w:pPr>
            <w:r w:rsidRPr="00960545">
              <w:rPr>
                <w:rFonts w:asciiTheme="minorHAnsi" w:hAnsiTheme="minorHAnsi"/>
                <w:b/>
                <w:i w:val="0"/>
                <w:iCs w:val="0"/>
                <w:color w:val="auto"/>
                <w:sz w:val="22"/>
                <w:szCs w:val="22"/>
                <w:lang w:bidi="x-none"/>
                <w:rPrChange w:id="30119" w:author="Hailey Lang" w:date="2019-08-27T14:44:00Z">
                  <w:rPr>
                    <w:rFonts w:ascii="Trebuchet MS" w:eastAsiaTheme="minorEastAsia" w:hAnsi="Trebuchet MS" w:cstheme="minorBidi"/>
                    <w:b/>
                    <w:i/>
                    <w:iCs/>
                    <w:sz w:val="21"/>
                    <w:szCs w:val="21"/>
                    <w:lang w:bidi="x-none"/>
                  </w:rPr>
                </w:rPrChange>
              </w:rPr>
              <w:t>$169,000</w:t>
            </w:r>
          </w:p>
        </w:tc>
      </w:tr>
      <w:tr w:rsidR="008B5128" w:rsidRPr="001E274A" w14:paraId="267EE6C7" w14:textId="77777777" w:rsidTr="00DF54CC">
        <w:trPr>
          <w:trHeight w:val="260"/>
          <w:trPrChange w:id="30120" w:author="Hailey Lang" w:date="2019-08-27T11:54:00Z">
            <w:trPr>
              <w:trHeight w:val="260"/>
            </w:trPr>
          </w:trPrChange>
        </w:trPr>
        <w:tc>
          <w:tcPr>
            <w:tcW w:w="415" w:type="pct"/>
            <w:noWrap/>
            <w:tcPrChange w:id="30121" w:author="Hailey Lang" w:date="2019-08-27T11:54:00Z">
              <w:tcPr>
                <w:tcW w:w="292" w:type="pct"/>
                <w:noWrap/>
              </w:tcPr>
            </w:tcPrChange>
          </w:tcPr>
          <w:p w14:paraId="3872B3C5" w14:textId="77777777" w:rsidR="00646D15" w:rsidRPr="00960545" w:rsidRDefault="00646D15">
            <w:pPr>
              <w:pStyle w:val="Heading6"/>
              <w:rPr>
                <w:rFonts w:asciiTheme="minorHAnsi" w:hAnsiTheme="minorHAnsi"/>
                <w:b/>
                <w:sz w:val="22"/>
                <w:szCs w:val="22"/>
                <w:lang w:bidi="x-none"/>
                <w:rPrChange w:id="30122" w:author="Hailey Lang" w:date="2019-08-27T14:44:00Z">
                  <w:rPr>
                    <w:rFonts w:ascii="Trebuchet MS" w:hAnsi="Trebuchet MS"/>
                    <w:b/>
                    <w:lang w:bidi="x-none"/>
                  </w:rPr>
                </w:rPrChange>
              </w:rPr>
              <w:pPrChange w:id="30123" w:author="Unknown" w:date="2019-08-27T11:49:00Z">
                <w:pPr>
                  <w:jc w:val="center"/>
                </w:pPr>
              </w:pPrChange>
            </w:pPr>
            <w:r w:rsidRPr="00960545">
              <w:rPr>
                <w:rFonts w:asciiTheme="minorHAnsi" w:hAnsiTheme="minorHAnsi"/>
                <w:b/>
                <w:i w:val="0"/>
                <w:iCs w:val="0"/>
                <w:color w:val="auto"/>
                <w:sz w:val="22"/>
                <w:szCs w:val="22"/>
                <w:lang w:bidi="x-none"/>
                <w:rPrChange w:id="30124" w:author="Hailey Lang" w:date="2019-08-27T14:44:00Z">
                  <w:rPr>
                    <w:rFonts w:ascii="Trebuchet MS" w:eastAsiaTheme="minorEastAsia" w:hAnsi="Trebuchet MS" w:cstheme="minorBidi"/>
                    <w:b/>
                    <w:i/>
                    <w:iCs/>
                    <w:sz w:val="21"/>
                    <w:szCs w:val="21"/>
                    <w:lang w:bidi="x-none"/>
                  </w:rPr>
                </w:rPrChange>
              </w:rPr>
              <w:t>2015</w:t>
            </w:r>
          </w:p>
        </w:tc>
        <w:tc>
          <w:tcPr>
            <w:tcW w:w="292" w:type="pct"/>
            <w:noWrap/>
            <w:tcPrChange w:id="30125" w:author="Hailey Lang" w:date="2019-08-27T11:54:00Z">
              <w:tcPr>
                <w:tcW w:w="127" w:type="pct"/>
                <w:noWrap/>
              </w:tcPr>
            </w:tcPrChange>
          </w:tcPr>
          <w:p w14:paraId="23675600" w14:textId="77777777" w:rsidR="00646D15" w:rsidRPr="00960545" w:rsidRDefault="00646D15">
            <w:pPr>
              <w:pStyle w:val="Heading6"/>
              <w:rPr>
                <w:rFonts w:asciiTheme="minorHAnsi" w:hAnsiTheme="minorHAnsi"/>
                <w:sz w:val="22"/>
                <w:szCs w:val="22"/>
                <w:lang w:bidi="x-none"/>
                <w:rPrChange w:id="30126" w:author="Hailey Lang" w:date="2019-08-27T14:44:00Z">
                  <w:rPr>
                    <w:rFonts w:ascii="Trebuchet MS" w:hAnsi="Trebuchet MS"/>
                    <w:lang w:bidi="x-none"/>
                  </w:rPr>
                </w:rPrChange>
              </w:rPr>
              <w:pPrChange w:id="30127" w:author="Unknown" w:date="2019-08-27T11:49:00Z">
                <w:pPr>
                  <w:jc w:val="center"/>
                </w:pPr>
              </w:pPrChange>
            </w:pPr>
            <w:r w:rsidRPr="00960545">
              <w:rPr>
                <w:rFonts w:asciiTheme="minorHAnsi" w:hAnsiTheme="minorHAnsi"/>
                <w:i w:val="0"/>
                <w:iCs w:val="0"/>
                <w:color w:val="auto"/>
                <w:sz w:val="22"/>
                <w:szCs w:val="22"/>
                <w:lang w:bidi="x-none"/>
                <w:rPrChange w:id="30128" w:author="Hailey Lang" w:date="2019-08-27T14:44:00Z">
                  <w:rPr>
                    <w:rFonts w:ascii="Trebuchet MS" w:eastAsiaTheme="minorEastAsia" w:hAnsi="Trebuchet MS" w:cstheme="minorBidi"/>
                    <w:i/>
                    <w:iCs/>
                    <w:sz w:val="21"/>
                    <w:szCs w:val="21"/>
                    <w:lang w:bidi="x-none"/>
                  </w:rPr>
                </w:rPrChange>
              </w:rPr>
              <w:t> </w:t>
            </w:r>
          </w:p>
        </w:tc>
        <w:tc>
          <w:tcPr>
            <w:tcW w:w="2293" w:type="pct"/>
            <w:noWrap/>
            <w:tcPrChange w:id="30129" w:author="Hailey Lang" w:date="2019-08-27T11:54:00Z">
              <w:tcPr>
                <w:tcW w:w="2928" w:type="pct"/>
                <w:noWrap/>
              </w:tcPr>
            </w:tcPrChange>
          </w:tcPr>
          <w:p w14:paraId="4E5AF1C6" w14:textId="77777777" w:rsidR="00646D15" w:rsidRPr="00960545" w:rsidRDefault="00646D15">
            <w:pPr>
              <w:pStyle w:val="Heading6"/>
              <w:rPr>
                <w:rFonts w:asciiTheme="minorHAnsi" w:hAnsiTheme="minorHAnsi"/>
                <w:sz w:val="22"/>
                <w:szCs w:val="22"/>
                <w:lang w:bidi="x-none"/>
                <w:rPrChange w:id="30130" w:author="Hailey Lang" w:date="2019-08-27T14:44:00Z">
                  <w:rPr>
                    <w:rFonts w:ascii="Trebuchet MS" w:hAnsi="Trebuchet MS"/>
                    <w:lang w:bidi="x-none"/>
                  </w:rPr>
                </w:rPrChange>
              </w:rPr>
              <w:pPrChange w:id="30131" w:author="Unknown" w:date="2019-08-27T11:49:00Z">
                <w:pPr/>
              </w:pPrChange>
            </w:pPr>
          </w:p>
        </w:tc>
        <w:tc>
          <w:tcPr>
            <w:tcW w:w="668" w:type="pct"/>
            <w:noWrap/>
            <w:tcPrChange w:id="30132" w:author="Hailey Lang" w:date="2019-08-27T11:54:00Z">
              <w:tcPr>
                <w:tcW w:w="570" w:type="pct"/>
                <w:noWrap/>
              </w:tcPr>
            </w:tcPrChange>
          </w:tcPr>
          <w:p w14:paraId="11FA267A" w14:textId="77777777" w:rsidR="00646D15" w:rsidRPr="00960545" w:rsidRDefault="00646D15">
            <w:pPr>
              <w:pStyle w:val="Heading6"/>
              <w:rPr>
                <w:rFonts w:asciiTheme="minorHAnsi" w:hAnsiTheme="minorHAnsi"/>
                <w:b/>
                <w:sz w:val="22"/>
                <w:szCs w:val="22"/>
                <w:lang w:bidi="x-none"/>
                <w:rPrChange w:id="30133" w:author="Hailey Lang" w:date="2019-08-27T14:44:00Z">
                  <w:rPr>
                    <w:rFonts w:ascii="Trebuchet MS" w:hAnsi="Trebuchet MS"/>
                    <w:b/>
                    <w:lang w:bidi="x-none"/>
                  </w:rPr>
                </w:rPrChange>
              </w:rPr>
              <w:pPrChange w:id="30134" w:author="Unknown" w:date="2019-08-27T11:49:00Z">
                <w:pPr>
                  <w:ind w:right="162"/>
                </w:pPr>
              </w:pPrChange>
            </w:pPr>
          </w:p>
        </w:tc>
        <w:tc>
          <w:tcPr>
            <w:tcW w:w="626" w:type="pct"/>
            <w:noWrap/>
            <w:tcPrChange w:id="30135" w:author="Hailey Lang" w:date="2019-08-27T11:54:00Z">
              <w:tcPr>
                <w:tcW w:w="501" w:type="pct"/>
                <w:noWrap/>
              </w:tcPr>
            </w:tcPrChange>
          </w:tcPr>
          <w:p w14:paraId="44A2DF3A" w14:textId="77777777" w:rsidR="00646D15" w:rsidRPr="00960545" w:rsidRDefault="00646D15">
            <w:pPr>
              <w:pStyle w:val="Heading6"/>
              <w:rPr>
                <w:rFonts w:asciiTheme="minorHAnsi" w:hAnsiTheme="minorHAnsi"/>
                <w:b/>
                <w:sz w:val="22"/>
                <w:szCs w:val="22"/>
                <w:lang w:bidi="x-none"/>
                <w:rPrChange w:id="30136" w:author="Hailey Lang" w:date="2019-08-27T14:44:00Z">
                  <w:rPr>
                    <w:rFonts w:ascii="Trebuchet MS" w:hAnsi="Trebuchet MS"/>
                    <w:b/>
                    <w:lang w:bidi="x-none"/>
                  </w:rPr>
                </w:rPrChange>
              </w:rPr>
              <w:pPrChange w:id="30137" w:author="Unknown" w:date="2019-08-27T11:49:00Z">
                <w:pPr>
                  <w:ind w:right="162"/>
                </w:pPr>
              </w:pPrChange>
            </w:pPr>
          </w:p>
        </w:tc>
        <w:tc>
          <w:tcPr>
            <w:tcW w:w="707" w:type="pct"/>
            <w:noWrap/>
            <w:tcPrChange w:id="30138" w:author="Hailey Lang" w:date="2019-08-27T11:54:00Z">
              <w:tcPr>
                <w:tcW w:w="581" w:type="pct"/>
                <w:gridSpan w:val="2"/>
                <w:noWrap/>
              </w:tcPr>
            </w:tcPrChange>
          </w:tcPr>
          <w:p w14:paraId="375A83CB" w14:textId="77777777" w:rsidR="00646D15" w:rsidRPr="00960545" w:rsidRDefault="00646D15">
            <w:pPr>
              <w:pStyle w:val="Heading6"/>
              <w:rPr>
                <w:rFonts w:asciiTheme="minorHAnsi" w:hAnsiTheme="minorHAnsi"/>
                <w:b/>
                <w:sz w:val="22"/>
                <w:szCs w:val="22"/>
                <w:lang w:bidi="x-none"/>
                <w:rPrChange w:id="30139" w:author="Hailey Lang" w:date="2019-08-27T14:44:00Z">
                  <w:rPr>
                    <w:rFonts w:ascii="Trebuchet MS" w:hAnsi="Trebuchet MS"/>
                    <w:b/>
                    <w:lang w:bidi="x-none"/>
                  </w:rPr>
                </w:rPrChange>
              </w:rPr>
              <w:pPrChange w:id="30140" w:author="Unknown" w:date="2019-08-27T11:49:00Z">
                <w:pPr>
                  <w:ind w:right="162"/>
                  <w:jc w:val="right"/>
                </w:pPr>
              </w:pPrChange>
            </w:pPr>
          </w:p>
        </w:tc>
      </w:tr>
      <w:tr w:rsidR="008B5128" w:rsidRPr="001E274A" w14:paraId="605F449F" w14:textId="77777777" w:rsidTr="00DF54CC">
        <w:trPr>
          <w:trHeight w:val="260"/>
          <w:trPrChange w:id="30141" w:author="Hailey Lang" w:date="2019-08-27T11:54:00Z">
            <w:trPr>
              <w:trHeight w:val="260"/>
            </w:trPr>
          </w:trPrChange>
        </w:trPr>
        <w:tc>
          <w:tcPr>
            <w:tcW w:w="415" w:type="pct"/>
            <w:noWrap/>
            <w:tcPrChange w:id="30142" w:author="Hailey Lang" w:date="2019-08-27T11:54:00Z">
              <w:tcPr>
                <w:tcW w:w="292" w:type="pct"/>
                <w:noWrap/>
              </w:tcPr>
            </w:tcPrChange>
          </w:tcPr>
          <w:p w14:paraId="6D682693" w14:textId="77777777" w:rsidR="00646D15" w:rsidRPr="00960545" w:rsidRDefault="00646D15">
            <w:pPr>
              <w:pStyle w:val="Heading6"/>
              <w:rPr>
                <w:rFonts w:asciiTheme="minorHAnsi" w:hAnsiTheme="minorHAnsi"/>
                <w:b/>
                <w:sz w:val="22"/>
                <w:szCs w:val="22"/>
                <w:lang w:bidi="x-none"/>
                <w:rPrChange w:id="30143" w:author="Hailey Lang" w:date="2019-08-27T14:44:00Z">
                  <w:rPr>
                    <w:rFonts w:ascii="Trebuchet MS" w:hAnsi="Trebuchet MS"/>
                    <w:b/>
                    <w:lang w:bidi="x-none"/>
                  </w:rPr>
                </w:rPrChange>
              </w:rPr>
              <w:pPrChange w:id="30144" w:author="Unknown" w:date="2019-08-27T11:49:00Z">
                <w:pPr>
                  <w:jc w:val="center"/>
                </w:pPr>
              </w:pPrChange>
            </w:pPr>
          </w:p>
        </w:tc>
        <w:tc>
          <w:tcPr>
            <w:tcW w:w="292" w:type="pct"/>
            <w:noWrap/>
            <w:tcPrChange w:id="30145" w:author="Hailey Lang" w:date="2019-08-27T11:54:00Z">
              <w:tcPr>
                <w:tcW w:w="127" w:type="pct"/>
                <w:noWrap/>
              </w:tcPr>
            </w:tcPrChange>
          </w:tcPr>
          <w:p w14:paraId="4F9CBDC7" w14:textId="77777777" w:rsidR="00646D15" w:rsidRPr="00960545" w:rsidRDefault="00646D15">
            <w:pPr>
              <w:pStyle w:val="Heading6"/>
              <w:rPr>
                <w:rFonts w:asciiTheme="minorHAnsi" w:hAnsiTheme="minorHAnsi"/>
                <w:sz w:val="22"/>
                <w:szCs w:val="22"/>
                <w:lang w:bidi="x-none"/>
                <w:rPrChange w:id="30146" w:author="Hailey Lang" w:date="2019-08-27T14:44:00Z">
                  <w:rPr>
                    <w:rFonts w:ascii="Trebuchet MS" w:hAnsi="Trebuchet MS"/>
                    <w:lang w:bidi="x-none"/>
                  </w:rPr>
                </w:rPrChange>
              </w:rPr>
              <w:pPrChange w:id="30147" w:author="Unknown" w:date="2019-08-27T11:49:00Z">
                <w:pPr>
                  <w:jc w:val="center"/>
                </w:pPr>
              </w:pPrChange>
            </w:pPr>
            <w:r w:rsidRPr="00960545">
              <w:rPr>
                <w:rFonts w:asciiTheme="minorHAnsi" w:hAnsiTheme="minorHAnsi"/>
                <w:i w:val="0"/>
                <w:iCs w:val="0"/>
                <w:color w:val="auto"/>
                <w:sz w:val="22"/>
                <w:szCs w:val="22"/>
                <w:lang w:bidi="x-none"/>
                <w:rPrChange w:id="30148" w:author="Hailey Lang" w:date="2019-08-27T14:44:00Z">
                  <w:rPr>
                    <w:rFonts w:ascii="Trebuchet MS" w:eastAsiaTheme="minorEastAsia" w:hAnsi="Trebuchet MS" w:cstheme="minorBidi"/>
                    <w:i/>
                    <w:iCs/>
                    <w:sz w:val="21"/>
                    <w:szCs w:val="21"/>
                    <w:lang w:bidi="x-none"/>
                  </w:rPr>
                </w:rPrChange>
              </w:rPr>
              <w:t>6</w:t>
            </w:r>
          </w:p>
        </w:tc>
        <w:tc>
          <w:tcPr>
            <w:tcW w:w="2293" w:type="pct"/>
            <w:noWrap/>
            <w:tcPrChange w:id="30149" w:author="Hailey Lang" w:date="2019-08-27T11:54:00Z">
              <w:tcPr>
                <w:tcW w:w="2928" w:type="pct"/>
                <w:noWrap/>
              </w:tcPr>
            </w:tcPrChange>
          </w:tcPr>
          <w:p w14:paraId="4B29562E" w14:textId="77777777" w:rsidR="00646D15" w:rsidRPr="00960545" w:rsidRDefault="00646D15">
            <w:pPr>
              <w:pStyle w:val="Heading6"/>
              <w:rPr>
                <w:rFonts w:asciiTheme="minorHAnsi" w:hAnsiTheme="minorHAnsi"/>
                <w:sz w:val="22"/>
                <w:szCs w:val="22"/>
                <w:lang w:bidi="x-none"/>
                <w:rPrChange w:id="30150" w:author="Hailey Lang" w:date="2019-08-27T14:44:00Z">
                  <w:rPr>
                    <w:rFonts w:ascii="Trebuchet MS" w:hAnsi="Trebuchet MS"/>
                    <w:lang w:bidi="x-none"/>
                  </w:rPr>
                </w:rPrChange>
              </w:rPr>
              <w:pPrChange w:id="30151" w:author="Unknown" w:date="2019-08-27T11:49:00Z">
                <w:pPr/>
              </w:pPrChange>
            </w:pPr>
            <w:r w:rsidRPr="00960545">
              <w:rPr>
                <w:rFonts w:asciiTheme="minorHAnsi" w:hAnsiTheme="minorHAnsi"/>
                <w:i w:val="0"/>
                <w:iCs w:val="0"/>
                <w:color w:val="auto"/>
                <w:sz w:val="22"/>
                <w:szCs w:val="22"/>
                <w:lang w:bidi="x-none"/>
                <w:rPrChange w:id="30152" w:author="Hailey Lang" w:date="2019-08-27T14:44:00Z">
                  <w:rPr>
                    <w:rFonts w:ascii="Trebuchet MS" w:eastAsiaTheme="minorEastAsia" w:hAnsi="Trebuchet MS" w:cstheme="minorBidi"/>
                    <w:i/>
                    <w:iCs/>
                    <w:sz w:val="21"/>
                    <w:szCs w:val="21"/>
                    <w:lang w:bidi="x-none"/>
                  </w:rPr>
                </w:rPrChange>
              </w:rPr>
              <w:t>Engineering Design Projects 7 and 8</w:t>
            </w:r>
          </w:p>
        </w:tc>
        <w:tc>
          <w:tcPr>
            <w:tcW w:w="668" w:type="pct"/>
            <w:noWrap/>
            <w:tcPrChange w:id="30153" w:author="Hailey Lang" w:date="2019-08-27T11:54:00Z">
              <w:tcPr>
                <w:tcW w:w="570" w:type="pct"/>
                <w:noWrap/>
              </w:tcPr>
            </w:tcPrChange>
          </w:tcPr>
          <w:p w14:paraId="0BDC0937" w14:textId="77777777" w:rsidR="00646D15" w:rsidRPr="00960545" w:rsidRDefault="00646D15">
            <w:pPr>
              <w:pStyle w:val="Heading6"/>
              <w:rPr>
                <w:rFonts w:asciiTheme="minorHAnsi" w:hAnsiTheme="minorHAnsi"/>
                <w:sz w:val="22"/>
                <w:szCs w:val="22"/>
                <w:lang w:bidi="x-none"/>
                <w:rPrChange w:id="30154" w:author="Hailey Lang" w:date="2019-08-27T14:44:00Z">
                  <w:rPr>
                    <w:rFonts w:ascii="Trebuchet MS" w:hAnsi="Trebuchet MS"/>
                    <w:lang w:bidi="x-none"/>
                  </w:rPr>
                </w:rPrChange>
              </w:rPr>
              <w:pPrChange w:id="30155" w:author="Unknown" w:date="2019-08-27T11:49:00Z">
                <w:pPr>
                  <w:ind w:right="162"/>
                  <w:jc w:val="right"/>
                </w:pPr>
              </w:pPrChange>
            </w:pPr>
            <w:r w:rsidRPr="00960545">
              <w:rPr>
                <w:rFonts w:asciiTheme="minorHAnsi" w:hAnsiTheme="minorHAnsi"/>
                <w:i w:val="0"/>
                <w:iCs w:val="0"/>
                <w:color w:val="auto"/>
                <w:sz w:val="22"/>
                <w:szCs w:val="22"/>
                <w:lang w:bidi="x-none"/>
                <w:rPrChange w:id="30156" w:author="Hailey Lang" w:date="2019-08-27T14:44:00Z">
                  <w:rPr>
                    <w:rFonts w:ascii="Trebuchet MS" w:eastAsiaTheme="minorEastAsia" w:hAnsi="Trebuchet MS" w:cstheme="minorBidi"/>
                    <w:i/>
                    <w:iCs/>
                    <w:sz w:val="21"/>
                    <w:szCs w:val="21"/>
                    <w:lang w:bidi="x-none"/>
                  </w:rPr>
                </w:rPrChange>
              </w:rPr>
              <w:t>$54,000</w:t>
            </w:r>
          </w:p>
        </w:tc>
        <w:tc>
          <w:tcPr>
            <w:tcW w:w="626" w:type="pct"/>
            <w:noWrap/>
            <w:tcPrChange w:id="30157" w:author="Hailey Lang" w:date="2019-08-27T11:54:00Z">
              <w:tcPr>
                <w:tcW w:w="501" w:type="pct"/>
                <w:noWrap/>
              </w:tcPr>
            </w:tcPrChange>
          </w:tcPr>
          <w:p w14:paraId="135A490B" w14:textId="77777777" w:rsidR="00646D15" w:rsidRPr="00960545" w:rsidRDefault="00646D15">
            <w:pPr>
              <w:pStyle w:val="Heading6"/>
              <w:rPr>
                <w:rFonts w:asciiTheme="minorHAnsi" w:hAnsiTheme="minorHAnsi"/>
                <w:sz w:val="22"/>
                <w:szCs w:val="22"/>
                <w:lang w:bidi="x-none"/>
                <w:rPrChange w:id="30158" w:author="Hailey Lang" w:date="2019-08-27T14:44:00Z">
                  <w:rPr>
                    <w:rFonts w:ascii="Trebuchet MS" w:hAnsi="Trebuchet MS"/>
                    <w:lang w:bidi="x-none"/>
                  </w:rPr>
                </w:rPrChange>
              </w:rPr>
              <w:pPrChange w:id="30159" w:author="Unknown" w:date="2019-08-27T11:49:00Z">
                <w:pPr>
                  <w:ind w:right="162"/>
                  <w:jc w:val="right"/>
                </w:pPr>
              </w:pPrChange>
            </w:pPr>
            <w:r w:rsidRPr="00960545">
              <w:rPr>
                <w:rFonts w:asciiTheme="minorHAnsi" w:hAnsiTheme="minorHAnsi"/>
                <w:i w:val="0"/>
                <w:iCs w:val="0"/>
                <w:color w:val="auto"/>
                <w:sz w:val="22"/>
                <w:szCs w:val="22"/>
                <w:lang w:bidi="x-none"/>
                <w:rPrChange w:id="30160" w:author="Hailey Lang" w:date="2019-08-27T14:44:00Z">
                  <w:rPr>
                    <w:rFonts w:ascii="Trebuchet MS" w:eastAsiaTheme="minorEastAsia" w:hAnsi="Trebuchet MS" w:cstheme="minorBidi"/>
                    <w:i/>
                    <w:iCs/>
                    <w:sz w:val="21"/>
                    <w:szCs w:val="21"/>
                    <w:lang w:bidi="x-none"/>
                  </w:rPr>
                </w:rPrChange>
              </w:rPr>
              <w:t>$6,000</w:t>
            </w:r>
          </w:p>
        </w:tc>
        <w:tc>
          <w:tcPr>
            <w:tcW w:w="707" w:type="pct"/>
            <w:noWrap/>
            <w:tcPrChange w:id="30161" w:author="Hailey Lang" w:date="2019-08-27T11:54:00Z">
              <w:tcPr>
                <w:tcW w:w="581" w:type="pct"/>
                <w:gridSpan w:val="2"/>
                <w:noWrap/>
              </w:tcPr>
            </w:tcPrChange>
          </w:tcPr>
          <w:p w14:paraId="09B0D81B" w14:textId="77777777" w:rsidR="00646D15" w:rsidRPr="00960545" w:rsidRDefault="00646D15">
            <w:pPr>
              <w:pStyle w:val="Heading6"/>
              <w:rPr>
                <w:rFonts w:asciiTheme="minorHAnsi" w:hAnsiTheme="minorHAnsi"/>
                <w:sz w:val="22"/>
                <w:szCs w:val="22"/>
                <w:lang w:bidi="x-none"/>
                <w:rPrChange w:id="30162" w:author="Hailey Lang" w:date="2019-08-27T14:44:00Z">
                  <w:rPr>
                    <w:rFonts w:ascii="Trebuchet MS" w:hAnsi="Trebuchet MS"/>
                    <w:lang w:bidi="x-none"/>
                  </w:rPr>
                </w:rPrChange>
              </w:rPr>
              <w:pPrChange w:id="30163" w:author="Unknown" w:date="2019-08-27T11:49:00Z">
                <w:pPr>
                  <w:ind w:right="162"/>
                  <w:jc w:val="right"/>
                </w:pPr>
              </w:pPrChange>
            </w:pPr>
            <w:r w:rsidRPr="00960545">
              <w:rPr>
                <w:rFonts w:asciiTheme="minorHAnsi" w:hAnsiTheme="minorHAnsi"/>
                <w:i w:val="0"/>
                <w:iCs w:val="0"/>
                <w:color w:val="auto"/>
                <w:sz w:val="22"/>
                <w:szCs w:val="22"/>
                <w:lang w:bidi="x-none"/>
                <w:rPrChange w:id="30164" w:author="Hailey Lang" w:date="2019-08-27T14:44:00Z">
                  <w:rPr>
                    <w:rFonts w:ascii="Trebuchet MS" w:eastAsiaTheme="minorEastAsia" w:hAnsi="Trebuchet MS" w:cstheme="minorBidi"/>
                    <w:i/>
                    <w:iCs/>
                    <w:sz w:val="21"/>
                    <w:szCs w:val="21"/>
                    <w:lang w:bidi="x-none"/>
                  </w:rPr>
                </w:rPrChange>
              </w:rPr>
              <w:t>$60,000</w:t>
            </w:r>
          </w:p>
        </w:tc>
      </w:tr>
      <w:tr w:rsidR="008B5128" w:rsidRPr="001E274A" w14:paraId="2A3579C8" w14:textId="77777777" w:rsidTr="00DF54CC">
        <w:trPr>
          <w:trHeight w:val="260"/>
          <w:trPrChange w:id="30165" w:author="Hailey Lang" w:date="2019-08-27T11:54:00Z">
            <w:trPr>
              <w:trHeight w:val="260"/>
            </w:trPr>
          </w:trPrChange>
        </w:trPr>
        <w:tc>
          <w:tcPr>
            <w:tcW w:w="415" w:type="pct"/>
            <w:noWrap/>
            <w:tcPrChange w:id="30166" w:author="Hailey Lang" w:date="2019-08-27T11:54:00Z">
              <w:tcPr>
                <w:tcW w:w="292" w:type="pct"/>
                <w:noWrap/>
              </w:tcPr>
            </w:tcPrChange>
          </w:tcPr>
          <w:p w14:paraId="41D8662C" w14:textId="77777777" w:rsidR="00646D15" w:rsidRPr="00960545" w:rsidRDefault="00646D15">
            <w:pPr>
              <w:pStyle w:val="Heading6"/>
              <w:rPr>
                <w:rFonts w:asciiTheme="minorHAnsi" w:hAnsiTheme="minorHAnsi"/>
                <w:b/>
                <w:sz w:val="22"/>
                <w:szCs w:val="22"/>
                <w:lang w:bidi="x-none"/>
                <w:rPrChange w:id="30167" w:author="Hailey Lang" w:date="2019-08-27T14:44:00Z">
                  <w:rPr>
                    <w:rFonts w:ascii="Trebuchet MS" w:hAnsi="Trebuchet MS"/>
                    <w:b/>
                    <w:lang w:bidi="x-none"/>
                  </w:rPr>
                </w:rPrChange>
              </w:rPr>
              <w:pPrChange w:id="30168" w:author="Unknown" w:date="2019-08-27T11:49:00Z">
                <w:pPr>
                  <w:jc w:val="center"/>
                </w:pPr>
              </w:pPrChange>
            </w:pPr>
          </w:p>
        </w:tc>
        <w:tc>
          <w:tcPr>
            <w:tcW w:w="292" w:type="pct"/>
            <w:noWrap/>
            <w:tcPrChange w:id="30169" w:author="Hailey Lang" w:date="2019-08-27T11:54:00Z">
              <w:tcPr>
                <w:tcW w:w="127" w:type="pct"/>
                <w:noWrap/>
              </w:tcPr>
            </w:tcPrChange>
          </w:tcPr>
          <w:p w14:paraId="25D47ABB" w14:textId="77777777" w:rsidR="00646D15" w:rsidRPr="00960545" w:rsidRDefault="00646D15">
            <w:pPr>
              <w:pStyle w:val="Heading6"/>
              <w:rPr>
                <w:rFonts w:asciiTheme="minorHAnsi" w:hAnsiTheme="minorHAnsi"/>
                <w:sz w:val="22"/>
                <w:szCs w:val="22"/>
                <w:lang w:bidi="x-none"/>
                <w:rPrChange w:id="30170" w:author="Hailey Lang" w:date="2019-08-27T14:44:00Z">
                  <w:rPr>
                    <w:rFonts w:ascii="Trebuchet MS" w:hAnsi="Trebuchet MS"/>
                    <w:lang w:bidi="x-none"/>
                  </w:rPr>
                </w:rPrChange>
              </w:rPr>
              <w:pPrChange w:id="30171" w:author="Unknown" w:date="2019-08-27T11:49:00Z">
                <w:pPr>
                  <w:jc w:val="center"/>
                </w:pPr>
              </w:pPrChange>
            </w:pPr>
            <w:r w:rsidRPr="00960545">
              <w:rPr>
                <w:rFonts w:asciiTheme="minorHAnsi" w:hAnsiTheme="minorHAnsi"/>
                <w:i w:val="0"/>
                <w:iCs w:val="0"/>
                <w:color w:val="auto"/>
                <w:sz w:val="22"/>
                <w:szCs w:val="22"/>
                <w:lang w:bidi="x-none"/>
                <w:rPrChange w:id="30172" w:author="Hailey Lang" w:date="2019-08-27T14:44:00Z">
                  <w:rPr>
                    <w:rFonts w:ascii="Trebuchet MS" w:eastAsiaTheme="minorEastAsia" w:hAnsi="Trebuchet MS" w:cstheme="minorBidi"/>
                    <w:i/>
                    <w:iCs/>
                    <w:sz w:val="21"/>
                    <w:szCs w:val="21"/>
                    <w:lang w:bidi="x-none"/>
                  </w:rPr>
                </w:rPrChange>
              </w:rPr>
              <w:t>7</w:t>
            </w:r>
          </w:p>
        </w:tc>
        <w:tc>
          <w:tcPr>
            <w:tcW w:w="2293" w:type="pct"/>
            <w:noWrap/>
            <w:tcPrChange w:id="30173" w:author="Hailey Lang" w:date="2019-08-27T11:54:00Z">
              <w:tcPr>
                <w:tcW w:w="2928" w:type="pct"/>
                <w:noWrap/>
              </w:tcPr>
            </w:tcPrChange>
          </w:tcPr>
          <w:p w14:paraId="63751C1E" w14:textId="77777777" w:rsidR="00646D15" w:rsidRPr="00960545" w:rsidRDefault="00646D15">
            <w:pPr>
              <w:pStyle w:val="Heading6"/>
              <w:rPr>
                <w:rFonts w:asciiTheme="minorHAnsi" w:hAnsiTheme="minorHAnsi"/>
                <w:sz w:val="22"/>
                <w:szCs w:val="22"/>
                <w:lang w:bidi="x-none"/>
                <w:rPrChange w:id="30174" w:author="Hailey Lang" w:date="2019-08-27T14:44:00Z">
                  <w:rPr>
                    <w:rFonts w:ascii="Trebuchet MS" w:hAnsi="Trebuchet MS"/>
                    <w:lang w:bidi="x-none"/>
                  </w:rPr>
                </w:rPrChange>
              </w:rPr>
              <w:pPrChange w:id="30175" w:author="Unknown" w:date="2019-08-27T11:49:00Z">
                <w:pPr/>
              </w:pPrChange>
            </w:pPr>
            <w:r w:rsidRPr="00960545">
              <w:rPr>
                <w:rFonts w:asciiTheme="minorHAnsi" w:hAnsiTheme="minorHAnsi"/>
                <w:i w:val="0"/>
                <w:iCs w:val="0"/>
                <w:color w:val="auto"/>
                <w:sz w:val="22"/>
                <w:szCs w:val="22"/>
                <w:lang w:bidi="x-none"/>
                <w:rPrChange w:id="30176" w:author="Hailey Lang" w:date="2019-08-27T14:44:00Z">
                  <w:rPr>
                    <w:rFonts w:ascii="Trebuchet MS" w:eastAsiaTheme="minorEastAsia" w:hAnsi="Trebuchet MS" w:cstheme="minorBidi"/>
                    <w:i/>
                    <w:iCs/>
                    <w:sz w:val="21"/>
                    <w:szCs w:val="21"/>
                    <w:lang w:bidi="x-none"/>
                  </w:rPr>
                </w:rPrChange>
              </w:rPr>
              <w:t>Install AWOS, Apron Lighting and Rotating Beacon</w:t>
            </w:r>
          </w:p>
        </w:tc>
        <w:tc>
          <w:tcPr>
            <w:tcW w:w="668" w:type="pct"/>
            <w:noWrap/>
            <w:tcPrChange w:id="30177" w:author="Hailey Lang" w:date="2019-08-27T11:54:00Z">
              <w:tcPr>
                <w:tcW w:w="570" w:type="pct"/>
                <w:noWrap/>
              </w:tcPr>
            </w:tcPrChange>
          </w:tcPr>
          <w:p w14:paraId="1EC48FFB" w14:textId="77777777" w:rsidR="00646D15" w:rsidRPr="00960545" w:rsidRDefault="00646D15">
            <w:pPr>
              <w:pStyle w:val="Heading6"/>
              <w:rPr>
                <w:rFonts w:asciiTheme="minorHAnsi" w:hAnsiTheme="minorHAnsi"/>
                <w:sz w:val="22"/>
                <w:szCs w:val="22"/>
                <w:lang w:bidi="x-none"/>
                <w:rPrChange w:id="30178" w:author="Hailey Lang" w:date="2019-08-27T14:44:00Z">
                  <w:rPr>
                    <w:rFonts w:ascii="Trebuchet MS" w:hAnsi="Trebuchet MS"/>
                    <w:lang w:bidi="x-none"/>
                  </w:rPr>
                </w:rPrChange>
              </w:rPr>
              <w:pPrChange w:id="30179" w:author="Unknown" w:date="2019-08-27T11:49:00Z">
                <w:pPr>
                  <w:ind w:right="162"/>
                  <w:jc w:val="right"/>
                </w:pPr>
              </w:pPrChange>
            </w:pPr>
            <w:r w:rsidRPr="00960545">
              <w:rPr>
                <w:rFonts w:asciiTheme="minorHAnsi" w:hAnsiTheme="minorHAnsi"/>
                <w:i w:val="0"/>
                <w:iCs w:val="0"/>
                <w:color w:val="auto"/>
                <w:sz w:val="22"/>
                <w:szCs w:val="22"/>
                <w:lang w:bidi="x-none"/>
                <w:rPrChange w:id="30180" w:author="Hailey Lang" w:date="2019-08-27T14:44:00Z">
                  <w:rPr>
                    <w:rFonts w:ascii="Trebuchet MS" w:eastAsiaTheme="minorEastAsia" w:hAnsi="Trebuchet MS" w:cstheme="minorBidi"/>
                    <w:i/>
                    <w:iCs/>
                    <w:sz w:val="21"/>
                    <w:szCs w:val="21"/>
                    <w:lang w:bidi="x-none"/>
                  </w:rPr>
                </w:rPrChange>
              </w:rPr>
              <w:t>$288,000</w:t>
            </w:r>
          </w:p>
        </w:tc>
        <w:tc>
          <w:tcPr>
            <w:tcW w:w="626" w:type="pct"/>
            <w:noWrap/>
            <w:tcPrChange w:id="30181" w:author="Hailey Lang" w:date="2019-08-27T11:54:00Z">
              <w:tcPr>
                <w:tcW w:w="501" w:type="pct"/>
                <w:noWrap/>
              </w:tcPr>
            </w:tcPrChange>
          </w:tcPr>
          <w:p w14:paraId="75D444EE" w14:textId="77777777" w:rsidR="00646D15" w:rsidRPr="00960545" w:rsidRDefault="00646D15">
            <w:pPr>
              <w:pStyle w:val="Heading6"/>
              <w:rPr>
                <w:rFonts w:asciiTheme="minorHAnsi" w:hAnsiTheme="minorHAnsi"/>
                <w:sz w:val="22"/>
                <w:szCs w:val="22"/>
                <w:lang w:bidi="x-none"/>
                <w:rPrChange w:id="30182" w:author="Hailey Lang" w:date="2019-08-27T14:44:00Z">
                  <w:rPr>
                    <w:rFonts w:ascii="Trebuchet MS" w:hAnsi="Trebuchet MS"/>
                    <w:lang w:bidi="x-none"/>
                  </w:rPr>
                </w:rPrChange>
              </w:rPr>
              <w:pPrChange w:id="30183" w:author="Unknown" w:date="2019-08-27T11:49:00Z">
                <w:pPr>
                  <w:ind w:right="162"/>
                  <w:jc w:val="right"/>
                </w:pPr>
              </w:pPrChange>
            </w:pPr>
            <w:r w:rsidRPr="00960545">
              <w:rPr>
                <w:rFonts w:asciiTheme="minorHAnsi" w:hAnsiTheme="minorHAnsi"/>
                <w:i w:val="0"/>
                <w:iCs w:val="0"/>
                <w:color w:val="auto"/>
                <w:sz w:val="22"/>
                <w:szCs w:val="22"/>
                <w:lang w:bidi="x-none"/>
                <w:rPrChange w:id="30184" w:author="Hailey Lang" w:date="2019-08-27T14:44:00Z">
                  <w:rPr>
                    <w:rFonts w:ascii="Trebuchet MS" w:eastAsiaTheme="minorEastAsia" w:hAnsi="Trebuchet MS" w:cstheme="minorBidi"/>
                    <w:i/>
                    <w:iCs/>
                    <w:sz w:val="21"/>
                    <w:szCs w:val="21"/>
                    <w:lang w:bidi="x-none"/>
                  </w:rPr>
                </w:rPrChange>
              </w:rPr>
              <w:t>$32,000</w:t>
            </w:r>
          </w:p>
        </w:tc>
        <w:tc>
          <w:tcPr>
            <w:tcW w:w="707" w:type="pct"/>
            <w:noWrap/>
            <w:tcPrChange w:id="30185" w:author="Hailey Lang" w:date="2019-08-27T11:54:00Z">
              <w:tcPr>
                <w:tcW w:w="581" w:type="pct"/>
                <w:gridSpan w:val="2"/>
                <w:noWrap/>
              </w:tcPr>
            </w:tcPrChange>
          </w:tcPr>
          <w:p w14:paraId="6B6559DE" w14:textId="77777777" w:rsidR="00646D15" w:rsidRPr="00960545" w:rsidRDefault="00646D15">
            <w:pPr>
              <w:pStyle w:val="Heading6"/>
              <w:rPr>
                <w:rFonts w:asciiTheme="minorHAnsi" w:hAnsiTheme="minorHAnsi"/>
                <w:sz w:val="22"/>
                <w:szCs w:val="22"/>
                <w:lang w:bidi="x-none"/>
                <w:rPrChange w:id="30186" w:author="Hailey Lang" w:date="2019-08-27T14:44:00Z">
                  <w:rPr>
                    <w:rFonts w:ascii="Trebuchet MS" w:hAnsi="Trebuchet MS"/>
                    <w:lang w:bidi="x-none"/>
                  </w:rPr>
                </w:rPrChange>
              </w:rPr>
              <w:pPrChange w:id="30187" w:author="Unknown" w:date="2019-08-27T11:49:00Z">
                <w:pPr>
                  <w:ind w:right="162"/>
                  <w:jc w:val="right"/>
                </w:pPr>
              </w:pPrChange>
            </w:pPr>
            <w:r w:rsidRPr="00960545">
              <w:rPr>
                <w:rFonts w:asciiTheme="minorHAnsi" w:hAnsiTheme="minorHAnsi"/>
                <w:i w:val="0"/>
                <w:iCs w:val="0"/>
                <w:color w:val="auto"/>
                <w:sz w:val="22"/>
                <w:szCs w:val="22"/>
                <w:lang w:bidi="x-none"/>
                <w:rPrChange w:id="30188" w:author="Hailey Lang" w:date="2019-08-27T14:44:00Z">
                  <w:rPr>
                    <w:rFonts w:ascii="Trebuchet MS" w:eastAsiaTheme="minorEastAsia" w:hAnsi="Trebuchet MS" w:cstheme="minorBidi"/>
                    <w:i/>
                    <w:iCs/>
                    <w:sz w:val="21"/>
                    <w:szCs w:val="21"/>
                    <w:lang w:bidi="x-none"/>
                  </w:rPr>
                </w:rPrChange>
              </w:rPr>
              <w:t>$320,000</w:t>
            </w:r>
          </w:p>
        </w:tc>
      </w:tr>
      <w:tr w:rsidR="008B5128" w:rsidRPr="001E274A" w14:paraId="2EAFB75B" w14:textId="77777777" w:rsidTr="00DF54CC">
        <w:trPr>
          <w:trHeight w:val="260"/>
          <w:trPrChange w:id="30189" w:author="Hailey Lang" w:date="2019-08-27T11:54:00Z">
            <w:trPr>
              <w:trHeight w:val="260"/>
            </w:trPr>
          </w:trPrChange>
        </w:trPr>
        <w:tc>
          <w:tcPr>
            <w:tcW w:w="415" w:type="pct"/>
            <w:noWrap/>
            <w:tcPrChange w:id="30190" w:author="Hailey Lang" w:date="2019-08-27T11:54:00Z">
              <w:tcPr>
                <w:tcW w:w="292" w:type="pct"/>
                <w:noWrap/>
              </w:tcPr>
            </w:tcPrChange>
          </w:tcPr>
          <w:p w14:paraId="608DC94B" w14:textId="77777777" w:rsidR="00646D15" w:rsidRPr="00960545" w:rsidRDefault="00646D15">
            <w:pPr>
              <w:pStyle w:val="Heading6"/>
              <w:rPr>
                <w:rFonts w:asciiTheme="minorHAnsi" w:hAnsiTheme="minorHAnsi"/>
                <w:b/>
                <w:sz w:val="22"/>
                <w:szCs w:val="22"/>
                <w:lang w:bidi="x-none"/>
                <w:rPrChange w:id="30191" w:author="Hailey Lang" w:date="2019-08-27T14:44:00Z">
                  <w:rPr>
                    <w:rFonts w:ascii="Trebuchet MS" w:hAnsi="Trebuchet MS"/>
                    <w:b/>
                    <w:lang w:bidi="x-none"/>
                  </w:rPr>
                </w:rPrChange>
              </w:rPr>
              <w:pPrChange w:id="30192" w:author="Unknown" w:date="2019-08-27T11:49:00Z">
                <w:pPr>
                  <w:jc w:val="center"/>
                </w:pPr>
              </w:pPrChange>
            </w:pPr>
          </w:p>
        </w:tc>
        <w:tc>
          <w:tcPr>
            <w:tcW w:w="292" w:type="pct"/>
            <w:noWrap/>
            <w:tcPrChange w:id="30193" w:author="Hailey Lang" w:date="2019-08-27T11:54:00Z">
              <w:tcPr>
                <w:tcW w:w="127" w:type="pct"/>
                <w:noWrap/>
              </w:tcPr>
            </w:tcPrChange>
          </w:tcPr>
          <w:p w14:paraId="3A7021B5" w14:textId="77777777" w:rsidR="00646D15" w:rsidRPr="00960545" w:rsidRDefault="00646D15">
            <w:pPr>
              <w:pStyle w:val="Heading6"/>
              <w:rPr>
                <w:rFonts w:asciiTheme="minorHAnsi" w:hAnsiTheme="minorHAnsi"/>
                <w:sz w:val="22"/>
                <w:szCs w:val="22"/>
                <w:lang w:bidi="x-none"/>
                <w:rPrChange w:id="30194" w:author="Hailey Lang" w:date="2019-08-27T14:44:00Z">
                  <w:rPr>
                    <w:rFonts w:ascii="Trebuchet MS" w:hAnsi="Trebuchet MS"/>
                    <w:lang w:bidi="x-none"/>
                  </w:rPr>
                </w:rPrChange>
              </w:rPr>
              <w:pPrChange w:id="30195" w:author="Unknown" w:date="2019-08-27T11:49:00Z">
                <w:pPr>
                  <w:jc w:val="center"/>
                </w:pPr>
              </w:pPrChange>
            </w:pPr>
          </w:p>
        </w:tc>
        <w:tc>
          <w:tcPr>
            <w:tcW w:w="2293" w:type="pct"/>
            <w:noWrap/>
            <w:tcPrChange w:id="30196" w:author="Hailey Lang" w:date="2019-08-27T11:54:00Z">
              <w:tcPr>
                <w:tcW w:w="2928" w:type="pct"/>
                <w:noWrap/>
              </w:tcPr>
            </w:tcPrChange>
          </w:tcPr>
          <w:p w14:paraId="7AC9DFF6" w14:textId="77777777" w:rsidR="00646D15" w:rsidRPr="00960545" w:rsidRDefault="00646D15">
            <w:pPr>
              <w:pStyle w:val="Heading6"/>
              <w:rPr>
                <w:rFonts w:asciiTheme="minorHAnsi" w:hAnsiTheme="minorHAnsi"/>
                <w:b/>
                <w:sz w:val="22"/>
                <w:szCs w:val="22"/>
                <w:lang w:bidi="x-none"/>
                <w:rPrChange w:id="30197" w:author="Hailey Lang" w:date="2019-08-27T14:44:00Z">
                  <w:rPr>
                    <w:rFonts w:ascii="Trebuchet MS" w:hAnsi="Trebuchet MS"/>
                    <w:b/>
                    <w:lang w:bidi="x-none"/>
                  </w:rPr>
                </w:rPrChange>
              </w:rPr>
              <w:pPrChange w:id="30198" w:author="Unknown" w:date="2019-08-27T11:49:00Z">
                <w:pPr/>
              </w:pPrChange>
            </w:pPr>
            <w:r w:rsidRPr="00960545">
              <w:rPr>
                <w:rFonts w:asciiTheme="minorHAnsi" w:hAnsiTheme="minorHAnsi"/>
                <w:b/>
                <w:i w:val="0"/>
                <w:iCs w:val="0"/>
                <w:color w:val="auto"/>
                <w:sz w:val="22"/>
                <w:szCs w:val="22"/>
                <w:lang w:bidi="x-none"/>
                <w:rPrChange w:id="30199" w:author="Hailey Lang" w:date="2019-08-27T14:44:00Z">
                  <w:rPr>
                    <w:rFonts w:ascii="Trebuchet MS" w:eastAsiaTheme="minorEastAsia" w:hAnsi="Trebuchet MS" w:cstheme="minorBidi"/>
                    <w:b/>
                    <w:i/>
                    <w:iCs/>
                    <w:sz w:val="21"/>
                    <w:szCs w:val="21"/>
                    <w:lang w:bidi="x-none"/>
                  </w:rPr>
                </w:rPrChange>
              </w:rPr>
              <w:t>TOTAL 2015</w:t>
            </w:r>
          </w:p>
        </w:tc>
        <w:tc>
          <w:tcPr>
            <w:tcW w:w="668" w:type="pct"/>
            <w:noWrap/>
            <w:tcPrChange w:id="30200" w:author="Hailey Lang" w:date="2019-08-27T11:54:00Z">
              <w:tcPr>
                <w:tcW w:w="570" w:type="pct"/>
                <w:noWrap/>
              </w:tcPr>
            </w:tcPrChange>
          </w:tcPr>
          <w:p w14:paraId="2DA1DDF3" w14:textId="77777777" w:rsidR="00646D15" w:rsidRPr="00960545" w:rsidRDefault="00646D15">
            <w:pPr>
              <w:pStyle w:val="Heading6"/>
              <w:rPr>
                <w:rFonts w:asciiTheme="minorHAnsi" w:hAnsiTheme="minorHAnsi"/>
                <w:b/>
                <w:sz w:val="22"/>
                <w:szCs w:val="22"/>
                <w:lang w:bidi="x-none"/>
                <w:rPrChange w:id="30201" w:author="Hailey Lang" w:date="2019-08-27T14:44:00Z">
                  <w:rPr>
                    <w:rFonts w:ascii="Trebuchet MS" w:hAnsi="Trebuchet MS"/>
                    <w:b/>
                    <w:lang w:bidi="x-none"/>
                  </w:rPr>
                </w:rPrChange>
              </w:rPr>
              <w:pPrChange w:id="30202" w:author="Unknown" w:date="2019-08-27T11:49:00Z">
                <w:pPr>
                  <w:ind w:right="162"/>
                  <w:jc w:val="right"/>
                </w:pPr>
              </w:pPrChange>
            </w:pPr>
            <w:r w:rsidRPr="00960545">
              <w:rPr>
                <w:rFonts w:asciiTheme="minorHAnsi" w:hAnsiTheme="minorHAnsi"/>
                <w:b/>
                <w:i w:val="0"/>
                <w:iCs w:val="0"/>
                <w:color w:val="auto"/>
                <w:sz w:val="22"/>
                <w:szCs w:val="22"/>
                <w:lang w:bidi="x-none"/>
                <w:rPrChange w:id="30203" w:author="Hailey Lang" w:date="2019-08-27T14:44:00Z">
                  <w:rPr>
                    <w:rFonts w:ascii="Trebuchet MS" w:eastAsiaTheme="minorEastAsia" w:hAnsi="Trebuchet MS" w:cstheme="minorBidi"/>
                    <w:b/>
                    <w:i/>
                    <w:iCs/>
                    <w:sz w:val="21"/>
                    <w:szCs w:val="21"/>
                    <w:lang w:bidi="x-none"/>
                  </w:rPr>
                </w:rPrChange>
              </w:rPr>
              <w:t>$342,000</w:t>
            </w:r>
          </w:p>
        </w:tc>
        <w:tc>
          <w:tcPr>
            <w:tcW w:w="626" w:type="pct"/>
            <w:noWrap/>
            <w:tcPrChange w:id="30204" w:author="Hailey Lang" w:date="2019-08-27T11:54:00Z">
              <w:tcPr>
                <w:tcW w:w="501" w:type="pct"/>
                <w:noWrap/>
              </w:tcPr>
            </w:tcPrChange>
          </w:tcPr>
          <w:p w14:paraId="35CC773D" w14:textId="77777777" w:rsidR="00646D15" w:rsidRPr="00960545" w:rsidRDefault="00646D15">
            <w:pPr>
              <w:pStyle w:val="Heading6"/>
              <w:rPr>
                <w:rFonts w:asciiTheme="minorHAnsi" w:hAnsiTheme="minorHAnsi"/>
                <w:b/>
                <w:sz w:val="22"/>
                <w:szCs w:val="22"/>
                <w:lang w:bidi="x-none"/>
                <w:rPrChange w:id="30205" w:author="Hailey Lang" w:date="2019-08-27T14:44:00Z">
                  <w:rPr>
                    <w:rFonts w:ascii="Trebuchet MS" w:hAnsi="Trebuchet MS"/>
                    <w:b/>
                    <w:lang w:bidi="x-none"/>
                  </w:rPr>
                </w:rPrChange>
              </w:rPr>
              <w:pPrChange w:id="30206" w:author="Unknown" w:date="2019-08-27T11:49:00Z">
                <w:pPr>
                  <w:ind w:right="162"/>
                  <w:jc w:val="right"/>
                </w:pPr>
              </w:pPrChange>
            </w:pPr>
            <w:r w:rsidRPr="00960545">
              <w:rPr>
                <w:rFonts w:asciiTheme="minorHAnsi" w:hAnsiTheme="minorHAnsi"/>
                <w:b/>
                <w:i w:val="0"/>
                <w:iCs w:val="0"/>
                <w:color w:val="auto"/>
                <w:sz w:val="22"/>
                <w:szCs w:val="22"/>
                <w:lang w:bidi="x-none"/>
                <w:rPrChange w:id="30207" w:author="Hailey Lang" w:date="2019-08-27T14:44:00Z">
                  <w:rPr>
                    <w:rFonts w:ascii="Trebuchet MS" w:eastAsiaTheme="minorEastAsia" w:hAnsi="Trebuchet MS" w:cstheme="minorBidi"/>
                    <w:b/>
                    <w:i/>
                    <w:iCs/>
                    <w:sz w:val="21"/>
                    <w:szCs w:val="21"/>
                    <w:lang w:bidi="x-none"/>
                  </w:rPr>
                </w:rPrChange>
              </w:rPr>
              <w:t>$38,000</w:t>
            </w:r>
          </w:p>
        </w:tc>
        <w:tc>
          <w:tcPr>
            <w:tcW w:w="707" w:type="pct"/>
            <w:noWrap/>
            <w:tcPrChange w:id="30208" w:author="Hailey Lang" w:date="2019-08-27T11:54:00Z">
              <w:tcPr>
                <w:tcW w:w="581" w:type="pct"/>
                <w:gridSpan w:val="2"/>
                <w:noWrap/>
              </w:tcPr>
            </w:tcPrChange>
          </w:tcPr>
          <w:p w14:paraId="00072F56" w14:textId="77777777" w:rsidR="00646D15" w:rsidRPr="00960545" w:rsidRDefault="00646D15">
            <w:pPr>
              <w:pStyle w:val="Heading6"/>
              <w:rPr>
                <w:rFonts w:asciiTheme="minorHAnsi" w:hAnsiTheme="minorHAnsi"/>
                <w:b/>
                <w:sz w:val="22"/>
                <w:szCs w:val="22"/>
                <w:lang w:bidi="x-none"/>
                <w:rPrChange w:id="30209" w:author="Hailey Lang" w:date="2019-08-27T14:44:00Z">
                  <w:rPr>
                    <w:rFonts w:ascii="Trebuchet MS" w:hAnsi="Trebuchet MS"/>
                    <w:b/>
                    <w:lang w:bidi="x-none"/>
                  </w:rPr>
                </w:rPrChange>
              </w:rPr>
              <w:pPrChange w:id="30210" w:author="Unknown" w:date="2019-08-27T11:49:00Z">
                <w:pPr>
                  <w:ind w:right="162"/>
                  <w:jc w:val="right"/>
                </w:pPr>
              </w:pPrChange>
            </w:pPr>
            <w:r w:rsidRPr="00960545">
              <w:rPr>
                <w:rFonts w:asciiTheme="minorHAnsi" w:hAnsiTheme="minorHAnsi"/>
                <w:b/>
                <w:i w:val="0"/>
                <w:iCs w:val="0"/>
                <w:color w:val="auto"/>
                <w:sz w:val="22"/>
                <w:szCs w:val="22"/>
                <w:lang w:bidi="x-none"/>
                <w:rPrChange w:id="30211" w:author="Hailey Lang" w:date="2019-08-27T14:44:00Z">
                  <w:rPr>
                    <w:rFonts w:ascii="Trebuchet MS" w:eastAsiaTheme="minorEastAsia" w:hAnsi="Trebuchet MS" w:cstheme="minorBidi"/>
                    <w:b/>
                    <w:i/>
                    <w:iCs/>
                    <w:sz w:val="21"/>
                    <w:szCs w:val="21"/>
                    <w:lang w:bidi="x-none"/>
                  </w:rPr>
                </w:rPrChange>
              </w:rPr>
              <w:t>$380,000</w:t>
            </w:r>
          </w:p>
        </w:tc>
      </w:tr>
      <w:tr w:rsidR="008B5128" w:rsidRPr="001E274A" w14:paraId="0D91628E" w14:textId="77777777" w:rsidTr="00DF54CC">
        <w:trPr>
          <w:trHeight w:val="260"/>
          <w:trPrChange w:id="30212" w:author="Hailey Lang" w:date="2019-08-27T11:54:00Z">
            <w:trPr>
              <w:trHeight w:val="260"/>
            </w:trPr>
          </w:trPrChange>
        </w:trPr>
        <w:tc>
          <w:tcPr>
            <w:tcW w:w="415" w:type="pct"/>
            <w:noWrap/>
            <w:tcPrChange w:id="30213" w:author="Hailey Lang" w:date="2019-08-27T11:54:00Z">
              <w:tcPr>
                <w:tcW w:w="292" w:type="pct"/>
                <w:noWrap/>
              </w:tcPr>
            </w:tcPrChange>
          </w:tcPr>
          <w:p w14:paraId="2619F1FB" w14:textId="77777777" w:rsidR="00646D15" w:rsidRPr="00960545" w:rsidRDefault="00646D15">
            <w:pPr>
              <w:pStyle w:val="Heading6"/>
              <w:rPr>
                <w:rFonts w:asciiTheme="minorHAnsi" w:hAnsiTheme="minorHAnsi"/>
                <w:b/>
                <w:sz w:val="22"/>
                <w:szCs w:val="22"/>
                <w:lang w:bidi="x-none"/>
                <w:rPrChange w:id="30214" w:author="Hailey Lang" w:date="2019-08-27T14:44:00Z">
                  <w:rPr>
                    <w:rFonts w:ascii="Trebuchet MS" w:hAnsi="Trebuchet MS"/>
                    <w:b/>
                    <w:lang w:bidi="x-none"/>
                  </w:rPr>
                </w:rPrChange>
              </w:rPr>
              <w:pPrChange w:id="30215" w:author="Unknown" w:date="2019-08-27T11:49:00Z">
                <w:pPr>
                  <w:jc w:val="center"/>
                </w:pPr>
              </w:pPrChange>
            </w:pPr>
            <w:r w:rsidRPr="00960545">
              <w:rPr>
                <w:rFonts w:asciiTheme="minorHAnsi" w:hAnsiTheme="minorHAnsi"/>
                <w:b/>
                <w:i w:val="0"/>
                <w:iCs w:val="0"/>
                <w:color w:val="auto"/>
                <w:sz w:val="22"/>
                <w:szCs w:val="22"/>
                <w:lang w:bidi="x-none"/>
                <w:rPrChange w:id="30216" w:author="Hailey Lang" w:date="2019-08-27T14:44:00Z">
                  <w:rPr>
                    <w:rFonts w:ascii="Trebuchet MS" w:eastAsiaTheme="minorEastAsia" w:hAnsi="Trebuchet MS" w:cstheme="minorBidi"/>
                    <w:b/>
                    <w:i/>
                    <w:iCs/>
                    <w:sz w:val="21"/>
                    <w:szCs w:val="21"/>
                    <w:lang w:bidi="x-none"/>
                  </w:rPr>
                </w:rPrChange>
              </w:rPr>
              <w:t>2016</w:t>
            </w:r>
          </w:p>
        </w:tc>
        <w:tc>
          <w:tcPr>
            <w:tcW w:w="292" w:type="pct"/>
            <w:noWrap/>
            <w:tcPrChange w:id="30217" w:author="Hailey Lang" w:date="2019-08-27T11:54:00Z">
              <w:tcPr>
                <w:tcW w:w="127" w:type="pct"/>
                <w:noWrap/>
              </w:tcPr>
            </w:tcPrChange>
          </w:tcPr>
          <w:p w14:paraId="4C64FC14" w14:textId="77777777" w:rsidR="00646D15" w:rsidRPr="00960545" w:rsidRDefault="00646D15">
            <w:pPr>
              <w:pStyle w:val="Heading6"/>
              <w:rPr>
                <w:rFonts w:asciiTheme="minorHAnsi" w:hAnsiTheme="minorHAnsi"/>
                <w:sz w:val="22"/>
                <w:szCs w:val="22"/>
                <w:lang w:bidi="x-none"/>
                <w:rPrChange w:id="30218" w:author="Hailey Lang" w:date="2019-08-27T14:44:00Z">
                  <w:rPr>
                    <w:rFonts w:ascii="Trebuchet MS" w:hAnsi="Trebuchet MS"/>
                    <w:lang w:bidi="x-none"/>
                  </w:rPr>
                </w:rPrChange>
              </w:rPr>
              <w:pPrChange w:id="30219" w:author="Unknown" w:date="2019-08-27T11:49:00Z">
                <w:pPr>
                  <w:jc w:val="center"/>
                </w:pPr>
              </w:pPrChange>
            </w:pPr>
            <w:r w:rsidRPr="00960545">
              <w:rPr>
                <w:rFonts w:asciiTheme="minorHAnsi" w:hAnsiTheme="minorHAnsi"/>
                <w:i w:val="0"/>
                <w:iCs w:val="0"/>
                <w:color w:val="auto"/>
                <w:sz w:val="22"/>
                <w:szCs w:val="22"/>
                <w:lang w:bidi="x-none"/>
                <w:rPrChange w:id="30220" w:author="Hailey Lang" w:date="2019-08-27T14:44:00Z">
                  <w:rPr>
                    <w:rFonts w:ascii="Trebuchet MS" w:eastAsiaTheme="minorEastAsia" w:hAnsi="Trebuchet MS" w:cstheme="minorBidi"/>
                    <w:i/>
                    <w:iCs/>
                    <w:sz w:val="21"/>
                    <w:szCs w:val="21"/>
                    <w:lang w:bidi="x-none"/>
                  </w:rPr>
                </w:rPrChange>
              </w:rPr>
              <w:t> </w:t>
            </w:r>
          </w:p>
        </w:tc>
        <w:tc>
          <w:tcPr>
            <w:tcW w:w="2293" w:type="pct"/>
            <w:noWrap/>
            <w:tcPrChange w:id="30221" w:author="Hailey Lang" w:date="2019-08-27T11:54:00Z">
              <w:tcPr>
                <w:tcW w:w="2928" w:type="pct"/>
                <w:noWrap/>
              </w:tcPr>
            </w:tcPrChange>
          </w:tcPr>
          <w:p w14:paraId="5927798F" w14:textId="77777777" w:rsidR="00646D15" w:rsidRPr="00960545" w:rsidRDefault="00646D15">
            <w:pPr>
              <w:pStyle w:val="Heading6"/>
              <w:rPr>
                <w:rFonts w:asciiTheme="minorHAnsi" w:hAnsiTheme="minorHAnsi"/>
                <w:sz w:val="22"/>
                <w:szCs w:val="22"/>
                <w:lang w:bidi="x-none"/>
                <w:rPrChange w:id="30222" w:author="Hailey Lang" w:date="2019-08-27T14:44:00Z">
                  <w:rPr>
                    <w:rFonts w:ascii="Trebuchet MS" w:hAnsi="Trebuchet MS"/>
                    <w:lang w:bidi="x-none"/>
                  </w:rPr>
                </w:rPrChange>
              </w:rPr>
              <w:pPrChange w:id="30223" w:author="Unknown" w:date="2019-08-27T11:49:00Z">
                <w:pPr/>
              </w:pPrChange>
            </w:pPr>
          </w:p>
        </w:tc>
        <w:tc>
          <w:tcPr>
            <w:tcW w:w="668" w:type="pct"/>
            <w:noWrap/>
            <w:tcPrChange w:id="30224" w:author="Hailey Lang" w:date="2019-08-27T11:54:00Z">
              <w:tcPr>
                <w:tcW w:w="570" w:type="pct"/>
                <w:noWrap/>
              </w:tcPr>
            </w:tcPrChange>
          </w:tcPr>
          <w:p w14:paraId="5A6F4B2C" w14:textId="77777777" w:rsidR="00646D15" w:rsidRPr="00960545" w:rsidRDefault="00646D15">
            <w:pPr>
              <w:pStyle w:val="Heading6"/>
              <w:rPr>
                <w:rFonts w:asciiTheme="minorHAnsi" w:hAnsiTheme="minorHAnsi"/>
                <w:b/>
                <w:sz w:val="22"/>
                <w:szCs w:val="22"/>
                <w:lang w:bidi="x-none"/>
                <w:rPrChange w:id="30225" w:author="Hailey Lang" w:date="2019-08-27T14:44:00Z">
                  <w:rPr>
                    <w:rFonts w:ascii="Trebuchet MS" w:hAnsi="Trebuchet MS"/>
                    <w:b/>
                    <w:lang w:bidi="x-none"/>
                  </w:rPr>
                </w:rPrChange>
              </w:rPr>
              <w:pPrChange w:id="30226" w:author="Unknown" w:date="2019-08-27T11:49:00Z">
                <w:pPr>
                  <w:ind w:right="162"/>
                </w:pPr>
              </w:pPrChange>
            </w:pPr>
          </w:p>
        </w:tc>
        <w:tc>
          <w:tcPr>
            <w:tcW w:w="626" w:type="pct"/>
            <w:noWrap/>
            <w:tcPrChange w:id="30227" w:author="Hailey Lang" w:date="2019-08-27T11:54:00Z">
              <w:tcPr>
                <w:tcW w:w="501" w:type="pct"/>
                <w:noWrap/>
              </w:tcPr>
            </w:tcPrChange>
          </w:tcPr>
          <w:p w14:paraId="7AA3CA39" w14:textId="77777777" w:rsidR="00646D15" w:rsidRPr="00960545" w:rsidRDefault="00646D15">
            <w:pPr>
              <w:pStyle w:val="Heading6"/>
              <w:rPr>
                <w:rFonts w:asciiTheme="minorHAnsi" w:hAnsiTheme="minorHAnsi"/>
                <w:b/>
                <w:sz w:val="22"/>
                <w:szCs w:val="22"/>
                <w:lang w:bidi="x-none"/>
                <w:rPrChange w:id="30228" w:author="Hailey Lang" w:date="2019-08-27T14:44:00Z">
                  <w:rPr>
                    <w:rFonts w:ascii="Trebuchet MS" w:hAnsi="Trebuchet MS"/>
                    <w:b/>
                    <w:lang w:bidi="x-none"/>
                  </w:rPr>
                </w:rPrChange>
              </w:rPr>
              <w:pPrChange w:id="30229" w:author="Unknown" w:date="2019-08-27T11:49:00Z">
                <w:pPr>
                  <w:ind w:right="162"/>
                </w:pPr>
              </w:pPrChange>
            </w:pPr>
          </w:p>
        </w:tc>
        <w:tc>
          <w:tcPr>
            <w:tcW w:w="707" w:type="pct"/>
            <w:noWrap/>
            <w:tcPrChange w:id="30230" w:author="Hailey Lang" w:date="2019-08-27T11:54:00Z">
              <w:tcPr>
                <w:tcW w:w="581" w:type="pct"/>
                <w:gridSpan w:val="2"/>
                <w:noWrap/>
              </w:tcPr>
            </w:tcPrChange>
          </w:tcPr>
          <w:p w14:paraId="7891D47B" w14:textId="77777777" w:rsidR="00646D15" w:rsidRPr="00960545" w:rsidRDefault="00646D15">
            <w:pPr>
              <w:pStyle w:val="Heading6"/>
              <w:rPr>
                <w:rFonts w:asciiTheme="minorHAnsi" w:hAnsiTheme="minorHAnsi"/>
                <w:b/>
                <w:sz w:val="22"/>
                <w:szCs w:val="22"/>
                <w:lang w:bidi="x-none"/>
                <w:rPrChange w:id="30231" w:author="Hailey Lang" w:date="2019-08-27T14:44:00Z">
                  <w:rPr>
                    <w:rFonts w:ascii="Trebuchet MS" w:hAnsi="Trebuchet MS"/>
                    <w:b/>
                    <w:lang w:bidi="x-none"/>
                  </w:rPr>
                </w:rPrChange>
              </w:rPr>
              <w:pPrChange w:id="30232" w:author="Unknown" w:date="2019-08-27T11:49:00Z">
                <w:pPr>
                  <w:ind w:right="162"/>
                  <w:jc w:val="right"/>
                </w:pPr>
              </w:pPrChange>
            </w:pPr>
          </w:p>
        </w:tc>
      </w:tr>
      <w:tr w:rsidR="008B5128" w:rsidRPr="001E274A" w14:paraId="358E25F2" w14:textId="77777777" w:rsidTr="00DF54CC">
        <w:trPr>
          <w:trHeight w:val="260"/>
          <w:trPrChange w:id="30233" w:author="Hailey Lang" w:date="2019-08-27T11:54:00Z">
            <w:trPr>
              <w:trHeight w:val="260"/>
            </w:trPr>
          </w:trPrChange>
        </w:trPr>
        <w:tc>
          <w:tcPr>
            <w:tcW w:w="415" w:type="pct"/>
            <w:noWrap/>
            <w:tcPrChange w:id="30234" w:author="Hailey Lang" w:date="2019-08-27T11:54:00Z">
              <w:tcPr>
                <w:tcW w:w="292" w:type="pct"/>
                <w:noWrap/>
              </w:tcPr>
            </w:tcPrChange>
          </w:tcPr>
          <w:p w14:paraId="1D7E9C68" w14:textId="77777777" w:rsidR="00646D15" w:rsidRPr="00960545" w:rsidRDefault="00646D15">
            <w:pPr>
              <w:pStyle w:val="Heading6"/>
              <w:rPr>
                <w:rFonts w:asciiTheme="minorHAnsi" w:hAnsiTheme="minorHAnsi"/>
                <w:b/>
                <w:sz w:val="22"/>
                <w:szCs w:val="22"/>
                <w:lang w:bidi="x-none"/>
                <w:rPrChange w:id="30235" w:author="Hailey Lang" w:date="2019-08-27T14:44:00Z">
                  <w:rPr>
                    <w:rFonts w:ascii="Trebuchet MS" w:hAnsi="Trebuchet MS"/>
                    <w:b/>
                    <w:lang w:bidi="x-none"/>
                  </w:rPr>
                </w:rPrChange>
              </w:rPr>
              <w:pPrChange w:id="30236" w:author="Unknown" w:date="2019-08-27T11:49:00Z">
                <w:pPr>
                  <w:jc w:val="center"/>
                </w:pPr>
              </w:pPrChange>
            </w:pPr>
          </w:p>
        </w:tc>
        <w:tc>
          <w:tcPr>
            <w:tcW w:w="292" w:type="pct"/>
            <w:noWrap/>
            <w:tcPrChange w:id="30237" w:author="Hailey Lang" w:date="2019-08-27T11:54:00Z">
              <w:tcPr>
                <w:tcW w:w="127" w:type="pct"/>
                <w:noWrap/>
              </w:tcPr>
            </w:tcPrChange>
          </w:tcPr>
          <w:p w14:paraId="1D430BD0" w14:textId="77777777" w:rsidR="00646D15" w:rsidRPr="00960545" w:rsidRDefault="00646D15">
            <w:pPr>
              <w:pStyle w:val="Heading6"/>
              <w:rPr>
                <w:rFonts w:asciiTheme="minorHAnsi" w:hAnsiTheme="minorHAnsi"/>
                <w:sz w:val="22"/>
                <w:szCs w:val="22"/>
                <w:lang w:bidi="x-none"/>
                <w:rPrChange w:id="30238" w:author="Hailey Lang" w:date="2019-08-27T14:44:00Z">
                  <w:rPr>
                    <w:rFonts w:ascii="Trebuchet MS" w:hAnsi="Trebuchet MS"/>
                    <w:lang w:bidi="x-none"/>
                  </w:rPr>
                </w:rPrChange>
              </w:rPr>
              <w:pPrChange w:id="30239" w:author="Unknown" w:date="2019-08-27T11:49:00Z">
                <w:pPr>
                  <w:jc w:val="center"/>
                </w:pPr>
              </w:pPrChange>
            </w:pPr>
            <w:r w:rsidRPr="00960545">
              <w:rPr>
                <w:rFonts w:asciiTheme="minorHAnsi" w:hAnsiTheme="minorHAnsi"/>
                <w:i w:val="0"/>
                <w:iCs w:val="0"/>
                <w:color w:val="auto"/>
                <w:sz w:val="22"/>
                <w:szCs w:val="22"/>
                <w:lang w:bidi="x-none"/>
                <w:rPrChange w:id="30240" w:author="Hailey Lang" w:date="2019-08-27T14:44:00Z">
                  <w:rPr>
                    <w:rFonts w:ascii="Trebuchet MS" w:eastAsiaTheme="minorEastAsia" w:hAnsi="Trebuchet MS" w:cstheme="minorBidi"/>
                    <w:i/>
                    <w:iCs/>
                    <w:sz w:val="21"/>
                    <w:szCs w:val="21"/>
                    <w:lang w:bidi="x-none"/>
                  </w:rPr>
                </w:rPrChange>
              </w:rPr>
              <w:t>8</w:t>
            </w:r>
          </w:p>
        </w:tc>
        <w:tc>
          <w:tcPr>
            <w:tcW w:w="2293" w:type="pct"/>
            <w:noWrap/>
            <w:tcPrChange w:id="30241" w:author="Hailey Lang" w:date="2019-08-27T11:54:00Z">
              <w:tcPr>
                <w:tcW w:w="2928" w:type="pct"/>
                <w:noWrap/>
              </w:tcPr>
            </w:tcPrChange>
          </w:tcPr>
          <w:p w14:paraId="3028EFB9" w14:textId="77777777" w:rsidR="00646D15" w:rsidRPr="00960545" w:rsidRDefault="00646D15">
            <w:pPr>
              <w:pStyle w:val="Heading6"/>
              <w:rPr>
                <w:rFonts w:asciiTheme="minorHAnsi" w:hAnsiTheme="minorHAnsi"/>
                <w:sz w:val="22"/>
                <w:szCs w:val="22"/>
                <w:lang w:bidi="x-none"/>
                <w:rPrChange w:id="30242" w:author="Hailey Lang" w:date="2019-08-27T14:44:00Z">
                  <w:rPr>
                    <w:rFonts w:ascii="Trebuchet MS" w:hAnsi="Trebuchet MS"/>
                    <w:lang w:bidi="x-none"/>
                  </w:rPr>
                </w:rPrChange>
              </w:rPr>
              <w:pPrChange w:id="30243" w:author="Unknown" w:date="2019-08-27T11:49:00Z">
                <w:pPr/>
              </w:pPrChange>
            </w:pPr>
            <w:r w:rsidRPr="00960545">
              <w:rPr>
                <w:rFonts w:asciiTheme="minorHAnsi" w:hAnsiTheme="minorHAnsi"/>
                <w:i w:val="0"/>
                <w:iCs w:val="0"/>
                <w:color w:val="auto"/>
                <w:sz w:val="22"/>
                <w:szCs w:val="22"/>
                <w:lang w:bidi="x-none"/>
                <w:rPrChange w:id="30244" w:author="Hailey Lang" w:date="2019-08-27T14:44:00Z">
                  <w:rPr>
                    <w:rFonts w:ascii="Trebuchet MS" w:eastAsiaTheme="minorEastAsia" w:hAnsi="Trebuchet MS" w:cstheme="minorBidi"/>
                    <w:i/>
                    <w:iCs/>
                    <w:sz w:val="21"/>
                    <w:szCs w:val="21"/>
                    <w:lang w:bidi="x-none"/>
                  </w:rPr>
                </w:rPrChange>
              </w:rPr>
              <w:t>Construct Perimeter Fencing</w:t>
            </w:r>
          </w:p>
        </w:tc>
        <w:tc>
          <w:tcPr>
            <w:tcW w:w="668" w:type="pct"/>
            <w:noWrap/>
            <w:tcPrChange w:id="30245" w:author="Hailey Lang" w:date="2019-08-27T11:54:00Z">
              <w:tcPr>
                <w:tcW w:w="570" w:type="pct"/>
                <w:noWrap/>
              </w:tcPr>
            </w:tcPrChange>
          </w:tcPr>
          <w:p w14:paraId="2D8158C9" w14:textId="77777777" w:rsidR="00646D15" w:rsidRPr="00960545" w:rsidRDefault="00646D15">
            <w:pPr>
              <w:pStyle w:val="Heading6"/>
              <w:rPr>
                <w:rFonts w:asciiTheme="minorHAnsi" w:hAnsiTheme="minorHAnsi"/>
                <w:sz w:val="22"/>
                <w:szCs w:val="22"/>
                <w:lang w:bidi="x-none"/>
                <w:rPrChange w:id="30246" w:author="Hailey Lang" w:date="2019-08-27T14:44:00Z">
                  <w:rPr>
                    <w:rFonts w:ascii="Trebuchet MS" w:hAnsi="Trebuchet MS"/>
                    <w:lang w:bidi="x-none"/>
                  </w:rPr>
                </w:rPrChange>
              </w:rPr>
              <w:pPrChange w:id="30247" w:author="Unknown" w:date="2019-08-27T11:49:00Z">
                <w:pPr>
                  <w:ind w:right="162"/>
                  <w:jc w:val="right"/>
                </w:pPr>
              </w:pPrChange>
            </w:pPr>
            <w:r w:rsidRPr="00960545">
              <w:rPr>
                <w:rFonts w:asciiTheme="minorHAnsi" w:hAnsiTheme="minorHAnsi"/>
                <w:i w:val="0"/>
                <w:iCs w:val="0"/>
                <w:color w:val="auto"/>
                <w:sz w:val="22"/>
                <w:szCs w:val="22"/>
                <w:lang w:bidi="x-none"/>
                <w:rPrChange w:id="30248" w:author="Hailey Lang" w:date="2019-08-27T14:44:00Z">
                  <w:rPr>
                    <w:rFonts w:ascii="Trebuchet MS" w:eastAsiaTheme="minorEastAsia" w:hAnsi="Trebuchet MS" w:cstheme="minorBidi"/>
                    <w:i/>
                    <w:iCs/>
                    <w:sz w:val="21"/>
                    <w:szCs w:val="21"/>
                    <w:lang w:bidi="x-none"/>
                  </w:rPr>
                </w:rPrChange>
              </w:rPr>
              <w:t>$346,500</w:t>
            </w:r>
          </w:p>
        </w:tc>
        <w:tc>
          <w:tcPr>
            <w:tcW w:w="626" w:type="pct"/>
            <w:noWrap/>
            <w:tcPrChange w:id="30249" w:author="Hailey Lang" w:date="2019-08-27T11:54:00Z">
              <w:tcPr>
                <w:tcW w:w="501" w:type="pct"/>
                <w:noWrap/>
              </w:tcPr>
            </w:tcPrChange>
          </w:tcPr>
          <w:p w14:paraId="5637E2EC" w14:textId="77777777" w:rsidR="00646D15" w:rsidRPr="00960545" w:rsidRDefault="00646D15">
            <w:pPr>
              <w:pStyle w:val="Heading6"/>
              <w:rPr>
                <w:rFonts w:asciiTheme="minorHAnsi" w:hAnsiTheme="minorHAnsi"/>
                <w:sz w:val="22"/>
                <w:szCs w:val="22"/>
                <w:lang w:bidi="x-none"/>
                <w:rPrChange w:id="30250" w:author="Hailey Lang" w:date="2019-08-27T14:44:00Z">
                  <w:rPr>
                    <w:rFonts w:ascii="Trebuchet MS" w:hAnsi="Trebuchet MS"/>
                    <w:lang w:bidi="x-none"/>
                  </w:rPr>
                </w:rPrChange>
              </w:rPr>
              <w:pPrChange w:id="30251" w:author="Unknown" w:date="2019-08-27T11:49:00Z">
                <w:pPr>
                  <w:ind w:right="162"/>
                  <w:jc w:val="right"/>
                </w:pPr>
              </w:pPrChange>
            </w:pPr>
            <w:r w:rsidRPr="00960545">
              <w:rPr>
                <w:rFonts w:asciiTheme="minorHAnsi" w:hAnsiTheme="minorHAnsi"/>
                <w:i w:val="0"/>
                <w:iCs w:val="0"/>
                <w:color w:val="auto"/>
                <w:sz w:val="22"/>
                <w:szCs w:val="22"/>
                <w:lang w:bidi="x-none"/>
                <w:rPrChange w:id="30252" w:author="Hailey Lang" w:date="2019-08-27T14:44:00Z">
                  <w:rPr>
                    <w:rFonts w:ascii="Trebuchet MS" w:eastAsiaTheme="minorEastAsia" w:hAnsi="Trebuchet MS" w:cstheme="minorBidi"/>
                    <w:i/>
                    <w:iCs/>
                    <w:sz w:val="21"/>
                    <w:szCs w:val="21"/>
                    <w:lang w:bidi="x-none"/>
                  </w:rPr>
                </w:rPrChange>
              </w:rPr>
              <w:t>$38,500</w:t>
            </w:r>
          </w:p>
        </w:tc>
        <w:tc>
          <w:tcPr>
            <w:tcW w:w="707" w:type="pct"/>
            <w:noWrap/>
            <w:tcPrChange w:id="30253" w:author="Hailey Lang" w:date="2019-08-27T11:54:00Z">
              <w:tcPr>
                <w:tcW w:w="581" w:type="pct"/>
                <w:gridSpan w:val="2"/>
                <w:noWrap/>
              </w:tcPr>
            </w:tcPrChange>
          </w:tcPr>
          <w:p w14:paraId="390951A6" w14:textId="77777777" w:rsidR="00646D15" w:rsidRPr="00960545" w:rsidRDefault="00646D15">
            <w:pPr>
              <w:pStyle w:val="Heading6"/>
              <w:rPr>
                <w:rFonts w:asciiTheme="minorHAnsi" w:hAnsiTheme="minorHAnsi"/>
                <w:sz w:val="22"/>
                <w:szCs w:val="22"/>
                <w:lang w:bidi="x-none"/>
                <w:rPrChange w:id="30254" w:author="Hailey Lang" w:date="2019-08-27T14:44:00Z">
                  <w:rPr>
                    <w:rFonts w:ascii="Trebuchet MS" w:hAnsi="Trebuchet MS"/>
                    <w:lang w:bidi="x-none"/>
                  </w:rPr>
                </w:rPrChange>
              </w:rPr>
              <w:pPrChange w:id="30255" w:author="Unknown" w:date="2019-08-27T11:49:00Z">
                <w:pPr>
                  <w:ind w:right="162"/>
                  <w:jc w:val="right"/>
                </w:pPr>
              </w:pPrChange>
            </w:pPr>
            <w:r w:rsidRPr="00960545">
              <w:rPr>
                <w:rFonts w:asciiTheme="minorHAnsi" w:hAnsiTheme="minorHAnsi"/>
                <w:i w:val="0"/>
                <w:iCs w:val="0"/>
                <w:color w:val="auto"/>
                <w:sz w:val="22"/>
                <w:szCs w:val="22"/>
                <w:lang w:bidi="x-none"/>
                <w:rPrChange w:id="30256" w:author="Hailey Lang" w:date="2019-08-27T14:44:00Z">
                  <w:rPr>
                    <w:rFonts w:ascii="Trebuchet MS" w:eastAsiaTheme="minorEastAsia" w:hAnsi="Trebuchet MS" w:cstheme="minorBidi"/>
                    <w:i/>
                    <w:iCs/>
                    <w:sz w:val="21"/>
                    <w:szCs w:val="21"/>
                    <w:lang w:bidi="x-none"/>
                  </w:rPr>
                </w:rPrChange>
              </w:rPr>
              <w:t>$385,000</w:t>
            </w:r>
          </w:p>
        </w:tc>
      </w:tr>
      <w:tr w:rsidR="008B5128" w:rsidRPr="001E274A" w14:paraId="6B32FFAB" w14:textId="77777777" w:rsidTr="00DF54CC">
        <w:trPr>
          <w:trHeight w:val="260"/>
          <w:trPrChange w:id="30257" w:author="Hailey Lang" w:date="2019-08-27T11:54:00Z">
            <w:trPr>
              <w:trHeight w:val="260"/>
            </w:trPr>
          </w:trPrChange>
        </w:trPr>
        <w:tc>
          <w:tcPr>
            <w:tcW w:w="415" w:type="pct"/>
            <w:noWrap/>
            <w:tcPrChange w:id="30258" w:author="Hailey Lang" w:date="2019-08-27T11:54:00Z">
              <w:tcPr>
                <w:tcW w:w="292" w:type="pct"/>
                <w:noWrap/>
              </w:tcPr>
            </w:tcPrChange>
          </w:tcPr>
          <w:p w14:paraId="29528A2F" w14:textId="77777777" w:rsidR="00646D15" w:rsidRPr="00960545" w:rsidRDefault="00646D15">
            <w:pPr>
              <w:pStyle w:val="Heading6"/>
              <w:rPr>
                <w:rFonts w:asciiTheme="minorHAnsi" w:hAnsiTheme="minorHAnsi"/>
                <w:b/>
                <w:sz w:val="22"/>
                <w:szCs w:val="22"/>
                <w:lang w:bidi="x-none"/>
                <w:rPrChange w:id="30259" w:author="Hailey Lang" w:date="2019-08-27T14:44:00Z">
                  <w:rPr>
                    <w:rFonts w:ascii="Trebuchet MS" w:hAnsi="Trebuchet MS"/>
                    <w:b/>
                    <w:lang w:bidi="x-none"/>
                  </w:rPr>
                </w:rPrChange>
              </w:rPr>
              <w:pPrChange w:id="30260" w:author="Unknown" w:date="2019-08-27T11:49:00Z">
                <w:pPr>
                  <w:jc w:val="center"/>
                </w:pPr>
              </w:pPrChange>
            </w:pPr>
          </w:p>
        </w:tc>
        <w:tc>
          <w:tcPr>
            <w:tcW w:w="292" w:type="pct"/>
            <w:noWrap/>
            <w:tcPrChange w:id="30261" w:author="Hailey Lang" w:date="2019-08-27T11:54:00Z">
              <w:tcPr>
                <w:tcW w:w="127" w:type="pct"/>
                <w:noWrap/>
              </w:tcPr>
            </w:tcPrChange>
          </w:tcPr>
          <w:p w14:paraId="5E8BFBAC" w14:textId="77777777" w:rsidR="00646D15" w:rsidRPr="00960545" w:rsidRDefault="00646D15">
            <w:pPr>
              <w:pStyle w:val="Heading6"/>
              <w:rPr>
                <w:rFonts w:asciiTheme="minorHAnsi" w:hAnsiTheme="minorHAnsi"/>
                <w:sz w:val="22"/>
                <w:szCs w:val="22"/>
                <w:lang w:bidi="x-none"/>
                <w:rPrChange w:id="30262" w:author="Hailey Lang" w:date="2019-08-27T14:44:00Z">
                  <w:rPr>
                    <w:rFonts w:ascii="Trebuchet MS" w:hAnsi="Trebuchet MS"/>
                    <w:lang w:bidi="x-none"/>
                  </w:rPr>
                </w:rPrChange>
              </w:rPr>
              <w:pPrChange w:id="30263" w:author="Unknown" w:date="2019-08-27T11:49:00Z">
                <w:pPr>
                  <w:jc w:val="center"/>
                </w:pPr>
              </w:pPrChange>
            </w:pPr>
            <w:r w:rsidRPr="00960545">
              <w:rPr>
                <w:rFonts w:asciiTheme="minorHAnsi" w:hAnsiTheme="minorHAnsi"/>
                <w:i w:val="0"/>
                <w:iCs w:val="0"/>
                <w:color w:val="auto"/>
                <w:sz w:val="22"/>
                <w:szCs w:val="22"/>
                <w:lang w:bidi="x-none"/>
                <w:rPrChange w:id="30264" w:author="Hailey Lang" w:date="2019-08-27T14:44:00Z">
                  <w:rPr>
                    <w:rFonts w:ascii="Trebuchet MS" w:eastAsiaTheme="minorEastAsia" w:hAnsi="Trebuchet MS" w:cstheme="minorBidi"/>
                    <w:i/>
                    <w:iCs/>
                    <w:sz w:val="21"/>
                    <w:szCs w:val="21"/>
                    <w:lang w:bidi="x-none"/>
                  </w:rPr>
                </w:rPrChange>
              </w:rPr>
              <w:t>9</w:t>
            </w:r>
          </w:p>
        </w:tc>
        <w:tc>
          <w:tcPr>
            <w:tcW w:w="2293" w:type="pct"/>
            <w:noWrap/>
            <w:tcPrChange w:id="30265" w:author="Hailey Lang" w:date="2019-08-27T11:54:00Z">
              <w:tcPr>
                <w:tcW w:w="2928" w:type="pct"/>
                <w:noWrap/>
              </w:tcPr>
            </w:tcPrChange>
          </w:tcPr>
          <w:p w14:paraId="3B42E414" w14:textId="77777777" w:rsidR="00646D15" w:rsidRPr="00960545" w:rsidRDefault="00646D15">
            <w:pPr>
              <w:pStyle w:val="Heading6"/>
              <w:rPr>
                <w:rFonts w:asciiTheme="minorHAnsi" w:hAnsiTheme="minorHAnsi"/>
                <w:sz w:val="22"/>
                <w:szCs w:val="22"/>
                <w:lang w:bidi="x-none"/>
                <w:rPrChange w:id="30266" w:author="Hailey Lang" w:date="2019-08-27T14:44:00Z">
                  <w:rPr>
                    <w:rFonts w:ascii="Trebuchet MS" w:hAnsi="Trebuchet MS"/>
                    <w:lang w:bidi="x-none"/>
                  </w:rPr>
                </w:rPrChange>
              </w:rPr>
              <w:pPrChange w:id="30267" w:author="Unknown" w:date="2019-08-27T11:49:00Z">
                <w:pPr/>
              </w:pPrChange>
            </w:pPr>
            <w:r w:rsidRPr="00960545">
              <w:rPr>
                <w:rFonts w:asciiTheme="minorHAnsi" w:hAnsiTheme="minorHAnsi"/>
                <w:i w:val="0"/>
                <w:iCs w:val="0"/>
                <w:color w:val="auto"/>
                <w:sz w:val="22"/>
                <w:szCs w:val="22"/>
                <w:lang w:bidi="x-none"/>
                <w:rPrChange w:id="30268" w:author="Hailey Lang" w:date="2019-08-27T14:44:00Z">
                  <w:rPr>
                    <w:rFonts w:ascii="Trebuchet MS" w:eastAsiaTheme="minorEastAsia" w:hAnsi="Trebuchet MS" w:cstheme="minorBidi"/>
                    <w:i/>
                    <w:iCs/>
                    <w:sz w:val="21"/>
                    <w:szCs w:val="21"/>
                    <w:lang w:bidi="x-none"/>
                  </w:rPr>
                </w:rPrChange>
              </w:rPr>
              <w:t>NEPA Document – Project 12</w:t>
            </w:r>
          </w:p>
        </w:tc>
        <w:tc>
          <w:tcPr>
            <w:tcW w:w="668" w:type="pct"/>
            <w:noWrap/>
            <w:tcPrChange w:id="30269" w:author="Hailey Lang" w:date="2019-08-27T11:54:00Z">
              <w:tcPr>
                <w:tcW w:w="570" w:type="pct"/>
                <w:noWrap/>
              </w:tcPr>
            </w:tcPrChange>
          </w:tcPr>
          <w:p w14:paraId="1034B101" w14:textId="77777777" w:rsidR="00646D15" w:rsidRPr="00960545" w:rsidRDefault="00646D15">
            <w:pPr>
              <w:pStyle w:val="Heading6"/>
              <w:rPr>
                <w:rFonts w:asciiTheme="minorHAnsi" w:hAnsiTheme="minorHAnsi"/>
                <w:sz w:val="22"/>
                <w:szCs w:val="22"/>
                <w:lang w:bidi="x-none"/>
                <w:rPrChange w:id="30270" w:author="Hailey Lang" w:date="2019-08-27T14:44:00Z">
                  <w:rPr>
                    <w:rFonts w:ascii="Trebuchet MS" w:hAnsi="Trebuchet MS"/>
                    <w:lang w:bidi="x-none"/>
                  </w:rPr>
                </w:rPrChange>
              </w:rPr>
              <w:pPrChange w:id="30271" w:author="Unknown" w:date="2019-08-27T11:49:00Z">
                <w:pPr>
                  <w:ind w:right="162"/>
                  <w:jc w:val="right"/>
                </w:pPr>
              </w:pPrChange>
            </w:pPr>
            <w:r w:rsidRPr="00960545">
              <w:rPr>
                <w:rFonts w:asciiTheme="minorHAnsi" w:hAnsiTheme="minorHAnsi"/>
                <w:i w:val="0"/>
                <w:iCs w:val="0"/>
                <w:color w:val="auto"/>
                <w:sz w:val="22"/>
                <w:szCs w:val="22"/>
                <w:lang w:bidi="x-none"/>
                <w:rPrChange w:id="30272" w:author="Hailey Lang" w:date="2019-08-27T14:44:00Z">
                  <w:rPr>
                    <w:rFonts w:ascii="Trebuchet MS" w:eastAsiaTheme="minorEastAsia" w:hAnsi="Trebuchet MS" w:cstheme="minorBidi"/>
                    <w:i/>
                    <w:iCs/>
                    <w:sz w:val="21"/>
                    <w:szCs w:val="21"/>
                    <w:lang w:bidi="x-none"/>
                  </w:rPr>
                </w:rPrChange>
              </w:rPr>
              <w:t>$45,000</w:t>
            </w:r>
          </w:p>
        </w:tc>
        <w:tc>
          <w:tcPr>
            <w:tcW w:w="626" w:type="pct"/>
            <w:noWrap/>
            <w:tcPrChange w:id="30273" w:author="Hailey Lang" w:date="2019-08-27T11:54:00Z">
              <w:tcPr>
                <w:tcW w:w="501" w:type="pct"/>
                <w:noWrap/>
              </w:tcPr>
            </w:tcPrChange>
          </w:tcPr>
          <w:p w14:paraId="50772FC1" w14:textId="77777777" w:rsidR="00646D15" w:rsidRPr="00960545" w:rsidRDefault="00646D15">
            <w:pPr>
              <w:pStyle w:val="Heading6"/>
              <w:rPr>
                <w:rFonts w:asciiTheme="minorHAnsi" w:hAnsiTheme="minorHAnsi"/>
                <w:sz w:val="22"/>
                <w:szCs w:val="22"/>
                <w:lang w:bidi="x-none"/>
                <w:rPrChange w:id="30274" w:author="Hailey Lang" w:date="2019-08-27T14:44:00Z">
                  <w:rPr>
                    <w:rFonts w:ascii="Trebuchet MS" w:hAnsi="Trebuchet MS"/>
                    <w:lang w:bidi="x-none"/>
                  </w:rPr>
                </w:rPrChange>
              </w:rPr>
              <w:pPrChange w:id="30275" w:author="Unknown" w:date="2019-08-27T11:49:00Z">
                <w:pPr>
                  <w:ind w:right="162"/>
                  <w:jc w:val="right"/>
                </w:pPr>
              </w:pPrChange>
            </w:pPr>
            <w:r w:rsidRPr="00960545">
              <w:rPr>
                <w:rFonts w:asciiTheme="minorHAnsi" w:hAnsiTheme="minorHAnsi"/>
                <w:i w:val="0"/>
                <w:iCs w:val="0"/>
                <w:color w:val="auto"/>
                <w:sz w:val="22"/>
                <w:szCs w:val="22"/>
                <w:lang w:bidi="x-none"/>
                <w:rPrChange w:id="30276" w:author="Hailey Lang" w:date="2019-08-27T14:44:00Z">
                  <w:rPr>
                    <w:rFonts w:ascii="Trebuchet MS" w:eastAsiaTheme="minorEastAsia" w:hAnsi="Trebuchet MS" w:cstheme="minorBidi"/>
                    <w:i/>
                    <w:iCs/>
                    <w:sz w:val="21"/>
                    <w:szCs w:val="21"/>
                    <w:lang w:bidi="x-none"/>
                  </w:rPr>
                </w:rPrChange>
              </w:rPr>
              <w:t>$5,000</w:t>
            </w:r>
          </w:p>
        </w:tc>
        <w:tc>
          <w:tcPr>
            <w:tcW w:w="707" w:type="pct"/>
            <w:noWrap/>
            <w:tcPrChange w:id="30277" w:author="Hailey Lang" w:date="2019-08-27T11:54:00Z">
              <w:tcPr>
                <w:tcW w:w="581" w:type="pct"/>
                <w:gridSpan w:val="2"/>
                <w:noWrap/>
              </w:tcPr>
            </w:tcPrChange>
          </w:tcPr>
          <w:p w14:paraId="076FE864" w14:textId="77777777" w:rsidR="00646D15" w:rsidRPr="00960545" w:rsidRDefault="00646D15">
            <w:pPr>
              <w:pStyle w:val="Heading6"/>
              <w:rPr>
                <w:rFonts w:asciiTheme="minorHAnsi" w:hAnsiTheme="minorHAnsi"/>
                <w:sz w:val="22"/>
                <w:szCs w:val="22"/>
                <w:lang w:bidi="x-none"/>
                <w:rPrChange w:id="30278" w:author="Hailey Lang" w:date="2019-08-27T14:44:00Z">
                  <w:rPr>
                    <w:rFonts w:ascii="Trebuchet MS" w:hAnsi="Trebuchet MS"/>
                    <w:lang w:bidi="x-none"/>
                  </w:rPr>
                </w:rPrChange>
              </w:rPr>
              <w:pPrChange w:id="30279" w:author="Unknown" w:date="2019-08-27T11:49:00Z">
                <w:pPr>
                  <w:ind w:right="162"/>
                  <w:jc w:val="right"/>
                </w:pPr>
              </w:pPrChange>
            </w:pPr>
            <w:r w:rsidRPr="00960545">
              <w:rPr>
                <w:rFonts w:asciiTheme="minorHAnsi" w:hAnsiTheme="minorHAnsi"/>
                <w:i w:val="0"/>
                <w:iCs w:val="0"/>
                <w:color w:val="auto"/>
                <w:sz w:val="22"/>
                <w:szCs w:val="22"/>
                <w:lang w:bidi="x-none"/>
                <w:rPrChange w:id="30280" w:author="Hailey Lang" w:date="2019-08-27T14:44:00Z">
                  <w:rPr>
                    <w:rFonts w:ascii="Trebuchet MS" w:eastAsiaTheme="minorEastAsia" w:hAnsi="Trebuchet MS" w:cstheme="minorBidi"/>
                    <w:i/>
                    <w:iCs/>
                    <w:sz w:val="21"/>
                    <w:szCs w:val="21"/>
                    <w:lang w:bidi="x-none"/>
                  </w:rPr>
                </w:rPrChange>
              </w:rPr>
              <w:t>$50,000</w:t>
            </w:r>
          </w:p>
        </w:tc>
      </w:tr>
      <w:tr w:rsidR="008B5128" w:rsidRPr="001E274A" w14:paraId="5825EF4B" w14:textId="77777777" w:rsidTr="00DF54CC">
        <w:trPr>
          <w:trHeight w:val="260"/>
          <w:trPrChange w:id="30281" w:author="Hailey Lang" w:date="2019-08-27T11:54:00Z">
            <w:trPr>
              <w:trHeight w:val="260"/>
            </w:trPr>
          </w:trPrChange>
        </w:trPr>
        <w:tc>
          <w:tcPr>
            <w:tcW w:w="415" w:type="pct"/>
            <w:noWrap/>
            <w:tcPrChange w:id="30282" w:author="Hailey Lang" w:date="2019-08-27T11:54:00Z">
              <w:tcPr>
                <w:tcW w:w="292" w:type="pct"/>
                <w:noWrap/>
              </w:tcPr>
            </w:tcPrChange>
          </w:tcPr>
          <w:p w14:paraId="1E873DEE" w14:textId="77777777" w:rsidR="00646D15" w:rsidRPr="00960545" w:rsidRDefault="00646D15">
            <w:pPr>
              <w:pStyle w:val="Heading6"/>
              <w:rPr>
                <w:rFonts w:asciiTheme="minorHAnsi" w:hAnsiTheme="minorHAnsi"/>
                <w:b/>
                <w:sz w:val="22"/>
                <w:szCs w:val="22"/>
                <w:lang w:bidi="x-none"/>
                <w:rPrChange w:id="30283" w:author="Hailey Lang" w:date="2019-08-27T14:44:00Z">
                  <w:rPr>
                    <w:rFonts w:ascii="Trebuchet MS" w:hAnsi="Trebuchet MS"/>
                    <w:b/>
                    <w:lang w:bidi="x-none"/>
                  </w:rPr>
                </w:rPrChange>
              </w:rPr>
              <w:pPrChange w:id="30284" w:author="Unknown" w:date="2019-08-27T11:49:00Z">
                <w:pPr>
                  <w:jc w:val="center"/>
                </w:pPr>
              </w:pPrChange>
            </w:pPr>
          </w:p>
        </w:tc>
        <w:tc>
          <w:tcPr>
            <w:tcW w:w="292" w:type="pct"/>
            <w:noWrap/>
            <w:tcPrChange w:id="30285" w:author="Hailey Lang" w:date="2019-08-27T11:54:00Z">
              <w:tcPr>
                <w:tcW w:w="127" w:type="pct"/>
                <w:noWrap/>
              </w:tcPr>
            </w:tcPrChange>
          </w:tcPr>
          <w:p w14:paraId="455FA236" w14:textId="77777777" w:rsidR="00646D15" w:rsidRPr="00960545" w:rsidRDefault="00646D15">
            <w:pPr>
              <w:pStyle w:val="Heading6"/>
              <w:rPr>
                <w:rFonts w:asciiTheme="minorHAnsi" w:hAnsiTheme="minorHAnsi"/>
                <w:sz w:val="22"/>
                <w:szCs w:val="22"/>
                <w:lang w:bidi="x-none"/>
                <w:rPrChange w:id="30286" w:author="Hailey Lang" w:date="2019-08-27T14:44:00Z">
                  <w:rPr>
                    <w:rFonts w:ascii="Trebuchet MS" w:hAnsi="Trebuchet MS"/>
                    <w:lang w:bidi="x-none"/>
                  </w:rPr>
                </w:rPrChange>
              </w:rPr>
              <w:pPrChange w:id="30287" w:author="Unknown" w:date="2019-08-27T11:49:00Z">
                <w:pPr>
                  <w:jc w:val="center"/>
                </w:pPr>
              </w:pPrChange>
            </w:pPr>
          </w:p>
        </w:tc>
        <w:tc>
          <w:tcPr>
            <w:tcW w:w="2293" w:type="pct"/>
            <w:noWrap/>
            <w:tcPrChange w:id="30288" w:author="Hailey Lang" w:date="2019-08-27T11:54:00Z">
              <w:tcPr>
                <w:tcW w:w="2928" w:type="pct"/>
                <w:noWrap/>
              </w:tcPr>
            </w:tcPrChange>
          </w:tcPr>
          <w:p w14:paraId="00DEC7CA" w14:textId="77777777" w:rsidR="00646D15" w:rsidRPr="00960545" w:rsidRDefault="00646D15">
            <w:pPr>
              <w:pStyle w:val="Heading6"/>
              <w:rPr>
                <w:rFonts w:asciiTheme="minorHAnsi" w:hAnsiTheme="minorHAnsi"/>
                <w:b/>
                <w:sz w:val="22"/>
                <w:szCs w:val="22"/>
                <w:lang w:bidi="x-none"/>
                <w:rPrChange w:id="30289" w:author="Hailey Lang" w:date="2019-08-27T14:44:00Z">
                  <w:rPr>
                    <w:rFonts w:ascii="Trebuchet MS" w:hAnsi="Trebuchet MS"/>
                    <w:b/>
                    <w:lang w:bidi="x-none"/>
                  </w:rPr>
                </w:rPrChange>
              </w:rPr>
              <w:pPrChange w:id="30290" w:author="Unknown" w:date="2019-08-27T11:49:00Z">
                <w:pPr/>
              </w:pPrChange>
            </w:pPr>
            <w:r w:rsidRPr="00960545">
              <w:rPr>
                <w:rFonts w:asciiTheme="minorHAnsi" w:hAnsiTheme="minorHAnsi"/>
                <w:b/>
                <w:i w:val="0"/>
                <w:iCs w:val="0"/>
                <w:color w:val="auto"/>
                <w:sz w:val="22"/>
                <w:szCs w:val="22"/>
                <w:lang w:bidi="x-none"/>
                <w:rPrChange w:id="30291" w:author="Hailey Lang" w:date="2019-08-27T14:44:00Z">
                  <w:rPr>
                    <w:rFonts w:ascii="Trebuchet MS" w:eastAsiaTheme="minorEastAsia" w:hAnsi="Trebuchet MS" w:cstheme="minorBidi"/>
                    <w:b/>
                    <w:i/>
                    <w:iCs/>
                    <w:sz w:val="21"/>
                    <w:szCs w:val="21"/>
                    <w:lang w:bidi="x-none"/>
                  </w:rPr>
                </w:rPrChange>
              </w:rPr>
              <w:t>TOTAL 2016</w:t>
            </w:r>
          </w:p>
        </w:tc>
        <w:tc>
          <w:tcPr>
            <w:tcW w:w="668" w:type="pct"/>
            <w:noWrap/>
            <w:tcPrChange w:id="30292" w:author="Hailey Lang" w:date="2019-08-27T11:54:00Z">
              <w:tcPr>
                <w:tcW w:w="570" w:type="pct"/>
                <w:noWrap/>
              </w:tcPr>
            </w:tcPrChange>
          </w:tcPr>
          <w:p w14:paraId="7DA33F82" w14:textId="77777777" w:rsidR="00646D15" w:rsidRPr="00960545" w:rsidRDefault="00646D15">
            <w:pPr>
              <w:pStyle w:val="Heading6"/>
              <w:rPr>
                <w:rFonts w:asciiTheme="minorHAnsi" w:hAnsiTheme="minorHAnsi"/>
                <w:b/>
                <w:sz w:val="22"/>
                <w:szCs w:val="22"/>
                <w:lang w:bidi="x-none"/>
                <w:rPrChange w:id="30293" w:author="Hailey Lang" w:date="2019-08-27T14:44:00Z">
                  <w:rPr>
                    <w:rFonts w:ascii="Trebuchet MS" w:hAnsi="Trebuchet MS"/>
                    <w:b/>
                    <w:lang w:bidi="x-none"/>
                  </w:rPr>
                </w:rPrChange>
              </w:rPr>
              <w:pPrChange w:id="30294" w:author="Unknown" w:date="2019-08-27T11:49:00Z">
                <w:pPr>
                  <w:ind w:right="162"/>
                  <w:jc w:val="right"/>
                </w:pPr>
              </w:pPrChange>
            </w:pPr>
            <w:r w:rsidRPr="00960545">
              <w:rPr>
                <w:rFonts w:asciiTheme="minorHAnsi" w:hAnsiTheme="minorHAnsi"/>
                <w:b/>
                <w:i w:val="0"/>
                <w:iCs w:val="0"/>
                <w:color w:val="auto"/>
                <w:sz w:val="22"/>
                <w:szCs w:val="22"/>
                <w:lang w:bidi="x-none"/>
                <w:rPrChange w:id="30295" w:author="Hailey Lang" w:date="2019-08-27T14:44:00Z">
                  <w:rPr>
                    <w:rFonts w:ascii="Trebuchet MS" w:eastAsiaTheme="minorEastAsia" w:hAnsi="Trebuchet MS" w:cstheme="minorBidi"/>
                    <w:b/>
                    <w:i/>
                    <w:iCs/>
                    <w:sz w:val="21"/>
                    <w:szCs w:val="21"/>
                    <w:lang w:bidi="x-none"/>
                  </w:rPr>
                </w:rPrChange>
              </w:rPr>
              <w:t>$391,500</w:t>
            </w:r>
          </w:p>
        </w:tc>
        <w:tc>
          <w:tcPr>
            <w:tcW w:w="626" w:type="pct"/>
            <w:noWrap/>
            <w:tcPrChange w:id="30296" w:author="Hailey Lang" w:date="2019-08-27T11:54:00Z">
              <w:tcPr>
                <w:tcW w:w="501" w:type="pct"/>
                <w:noWrap/>
              </w:tcPr>
            </w:tcPrChange>
          </w:tcPr>
          <w:p w14:paraId="7AC86818" w14:textId="77777777" w:rsidR="00646D15" w:rsidRPr="00960545" w:rsidRDefault="00646D15">
            <w:pPr>
              <w:pStyle w:val="Heading6"/>
              <w:rPr>
                <w:rFonts w:asciiTheme="minorHAnsi" w:hAnsiTheme="minorHAnsi"/>
                <w:b/>
                <w:sz w:val="22"/>
                <w:szCs w:val="22"/>
                <w:lang w:bidi="x-none"/>
                <w:rPrChange w:id="30297" w:author="Hailey Lang" w:date="2019-08-27T14:44:00Z">
                  <w:rPr>
                    <w:rFonts w:ascii="Trebuchet MS" w:hAnsi="Trebuchet MS"/>
                    <w:b/>
                    <w:lang w:bidi="x-none"/>
                  </w:rPr>
                </w:rPrChange>
              </w:rPr>
              <w:pPrChange w:id="30298" w:author="Unknown" w:date="2019-08-27T11:49:00Z">
                <w:pPr>
                  <w:ind w:right="162"/>
                  <w:jc w:val="right"/>
                </w:pPr>
              </w:pPrChange>
            </w:pPr>
            <w:r w:rsidRPr="00960545">
              <w:rPr>
                <w:rFonts w:asciiTheme="minorHAnsi" w:hAnsiTheme="minorHAnsi"/>
                <w:b/>
                <w:i w:val="0"/>
                <w:iCs w:val="0"/>
                <w:color w:val="auto"/>
                <w:sz w:val="22"/>
                <w:szCs w:val="22"/>
                <w:lang w:bidi="x-none"/>
                <w:rPrChange w:id="30299" w:author="Hailey Lang" w:date="2019-08-27T14:44:00Z">
                  <w:rPr>
                    <w:rFonts w:ascii="Trebuchet MS" w:eastAsiaTheme="minorEastAsia" w:hAnsi="Trebuchet MS" w:cstheme="minorBidi"/>
                    <w:b/>
                    <w:i/>
                    <w:iCs/>
                    <w:sz w:val="21"/>
                    <w:szCs w:val="21"/>
                    <w:lang w:bidi="x-none"/>
                  </w:rPr>
                </w:rPrChange>
              </w:rPr>
              <w:t>$43,500</w:t>
            </w:r>
          </w:p>
        </w:tc>
        <w:tc>
          <w:tcPr>
            <w:tcW w:w="707" w:type="pct"/>
            <w:noWrap/>
            <w:tcPrChange w:id="30300" w:author="Hailey Lang" w:date="2019-08-27T11:54:00Z">
              <w:tcPr>
                <w:tcW w:w="581" w:type="pct"/>
                <w:gridSpan w:val="2"/>
                <w:noWrap/>
              </w:tcPr>
            </w:tcPrChange>
          </w:tcPr>
          <w:p w14:paraId="754E4E7C" w14:textId="77777777" w:rsidR="00646D15" w:rsidRPr="00960545" w:rsidRDefault="00646D15">
            <w:pPr>
              <w:pStyle w:val="Heading6"/>
              <w:rPr>
                <w:rFonts w:asciiTheme="minorHAnsi" w:hAnsiTheme="minorHAnsi"/>
                <w:b/>
                <w:sz w:val="22"/>
                <w:szCs w:val="22"/>
                <w:lang w:bidi="x-none"/>
                <w:rPrChange w:id="30301" w:author="Hailey Lang" w:date="2019-08-27T14:44:00Z">
                  <w:rPr>
                    <w:rFonts w:ascii="Trebuchet MS" w:hAnsi="Trebuchet MS"/>
                    <w:b/>
                    <w:lang w:bidi="x-none"/>
                  </w:rPr>
                </w:rPrChange>
              </w:rPr>
              <w:pPrChange w:id="30302" w:author="Unknown" w:date="2019-08-27T11:49:00Z">
                <w:pPr>
                  <w:ind w:right="162"/>
                  <w:jc w:val="right"/>
                </w:pPr>
              </w:pPrChange>
            </w:pPr>
            <w:r w:rsidRPr="00960545">
              <w:rPr>
                <w:rFonts w:asciiTheme="minorHAnsi" w:hAnsiTheme="minorHAnsi"/>
                <w:b/>
                <w:i w:val="0"/>
                <w:iCs w:val="0"/>
                <w:color w:val="auto"/>
                <w:sz w:val="22"/>
                <w:szCs w:val="22"/>
                <w:lang w:bidi="x-none"/>
                <w:rPrChange w:id="30303" w:author="Hailey Lang" w:date="2019-08-27T14:44:00Z">
                  <w:rPr>
                    <w:rFonts w:ascii="Trebuchet MS" w:eastAsiaTheme="minorEastAsia" w:hAnsi="Trebuchet MS" w:cstheme="minorBidi"/>
                    <w:b/>
                    <w:i/>
                    <w:iCs/>
                    <w:sz w:val="21"/>
                    <w:szCs w:val="21"/>
                    <w:lang w:bidi="x-none"/>
                  </w:rPr>
                </w:rPrChange>
              </w:rPr>
              <w:t>$435,000</w:t>
            </w:r>
          </w:p>
        </w:tc>
      </w:tr>
      <w:tr w:rsidR="008B5128" w:rsidRPr="001E274A" w14:paraId="790873A8" w14:textId="77777777" w:rsidTr="00DF54CC">
        <w:trPr>
          <w:trHeight w:val="260"/>
          <w:trPrChange w:id="30304" w:author="Hailey Lang" w:date="2019-08-27T11:54:00Z">
            <w:trPr>
              <w:trHeight w:val="260"/>
            </w:trPr>
          </w:trPrChange>
        </w:trPr>
        <w:tc>
          <w:tcPr>
            <w:tcW w:w="415" w:type="pct"/>
            <w:noWrap/>
            <w:tcPrChange w:id="30305" w:author="Hailey Lang" w:date="2019-08-27T11:54:00Z">
              <w:tcPr>
                <w:tcW w:w="292" w:type="pct"/>
                <w:noWrap/>
              </w:tcPr>
            </w:tcPrChange>
          </w:tcPr>
          <w:p w14:paraId="425A0103" w14:textId="77777777" w:rsidR="00646D15" w:rsidRPr="00960545" w:rsidRDefault="00646D15">
            <w:pPr>
              <w:pStyle w:val="Heading6"/>
              <w:rPr>
                <w:rFonts w:asciiTheme="minorHAnsi" w:hAnsiTheme="minorHAnsi"/>
                <w:b/>
                <w:sz w:val="22"/>
                <w:szCs w:val="22"/>
                <w:lang w:bidi="x-none"/>
                <w:rPrChange w:id="30306" w:author="Hailey Lang" w:date="2019-08-27T14:44:00Z">
                  <w:rPr>
                    <w:rFonts w:ascii="Trebuchet MS" w:hAnsi="Trebuchet MS"/>
                    <w:b/>
                    <w:lang w:bidi="x-none"/>
                  </w:rPr>
                </w:rPrChange>
              </w:rPr>
              <w:pPrChange w:id="30307" w:author="Unknown" w:date="2019-08-27T11:49:00Z">
                <w:pPr>
                  <w:jc w:val="center"/>
                </w:pPr>
              </w:pPrChange>
            </w:pPr>
            <w:r w:rsidRPr="00960545">
              <w:rPr>
                <w:rFonts w:asciiTheme="minorHAnsi" w:hAnsiTheme="minorHAnsi"/>
                <w:b/>
                <w:i w:val="0"/>
                <w:iCs w:val="0"/>
                <w:color w:val="auto"/>
                <w:sz w:val="22"/>
                <w:szCs w:val="22"/>
                <w:lang w:bidi="x-none"/>
                <w:rPrChange w:id="30308" w:author="Hailey Lang" w:date="2019-08-27T14:44:00Z">
                  <w:rPr>
                    <w:rFonts w:ascii="Trebuchet MS" w:eastAsiaTheme="minorEastAsia" w:hAnsi="Trebuchet MS" w:cstheme="minorBidi"/>
                    <w:b/>
                    <w:i/>
                    <w:iCs/>
                    <w:sz w:val="21"/>
                    <w:szCs w:val="21"/>
                    <w:lang w:bidi="x-none"/>
                  </w:rPr>
                </w:rPrChange>
              </w:rPr>
              <w:t>2017</w:t>
            </w:r>
          </w:p>
        </w:tc>
        <w:tc>
          <w:tcPr>
            <w:tcW w:w="292" w:type="pct"/>
            <w:noWrap/>
            <w:tcPrChange w:id="30309" w:author="Hailey Lang" w:date="2019-08-27T11:54:00Z">
              <w:tcPr>
                <w:tcW w:w="127" w:type="pct"/>
                <w:noWrap/>
              </w:tcPr>
            </w:tcPrChange>
          </w:tcPr>
          <w:p w14:paraId="11E5B818" w14:textId="77777777" w:rsidR="00646D15" w:rsidRPr="00960545" w:rsidRDefault="00646D15">
            <w:pPr>
              <w:pStyle w:val="Heading6"/>
              <w:rPr>
                <w:rFonts w:asciiTheme="minorHAnsi" w:hAnsiTheme="minorHAnsi"/>
                <w:sz w:val="22"/>
                <w:szCs w:val="22"/>
                <w:lang w:bidi="x-none"/>
                <w:rPrChange w:id="30310" w:author="Hailey Lang" w:date="2019-08-27T14:44:00Z">
                  <w:rPr>
                    <w:rFonts w:ascii="Trebuchet MS" w:hAnsi="Trebuchet MS"/>
                    <w:lang w:bidi="x-none"/>
                  </w:rPr>
                </w:rPrChange>
              </w:rPr>
              <w:pPrChange w:id="30311" w:author="Unknown" w:date="2019-08-27T11:49:00Z">
                <w:pPr>
                  <w:jc w:val="center"/>
                </w:pPr>
              </w:pPrChange>
            </w:pPr>
          </w:p>
        </w:tc>
        <w:tc>
          <w:tcPr>
            <w:tcW w:w="2293" w:type="pct"/>
            <w:noWrap/>
            <w:tcPrChange w:id="30312" w:author="Hailey Lang" w:date="2019-08-27T11:54:00Z">
              <w:tcPr>
                <w:tcW w:w="2928" w:type="pct"/>
                <w:noWrap/>
              </w:tcPr>
            </w:tcPrChange>
          </w:tcPr>
          <w:p w14:paraId="34D428B1" w14:textId="77777777" w:rsidR="00646D15" w:rsidRPr="00960545" w:rsidRDefault="00646D15">
            <w:pPr>
              <w:pStyle w:val="Heading6"/>
              <w:rPr>
                <w:rFonts w:asciiTheme="minorHAnsi" w:hAnsiTheme="minorHAnsi"/>
                <w:sz w:val="22"/>
                <w:szCs w:val="22"/>
                <w:lang w:bidi="x-none"/>
                <w:rPrChange w:id="30313" w:author="Hailey Lang" w:date="2019-08-27T14:44:00Z">
                  <w:rPr>
                    <w:rFonts w:ascii="Trebuchet MS" w:hAnsi="Trebuchet MS"/>
                    <w:lang w:bidi="x-none"/>
                  </w:rPr>
                </w:rPrChange>
              </w:rPr>
              <w:pPrChange w:id="30314" w:author="Unknown" w:date="2019-08-27T11:49:00Z">
                <w:pPr/>
              </w:pPrChange>
            </w:pPr>
          </w:p>
        </w:tc>
        <w:tc>
          <w:tcPr>
            <w:tcW w:w="668" w:type="pct"/>
            <w:noWrap/>
            <w:tcPrChange w:id="30315" w:author="Hailey Lang" w:date="2019-08-27T11:54:00Z">
              <w:tcPr>
                <w:tcW w:w="570" w:type="pct"/>
                <w:noWrap/>
              </w:tcPr>
            </w:tcPrChange>
          </w:tcPr>
          <w:p w14:paraId="4A29DC13" w14:textId="77777777" w:rsidR="00646D15" w:rsidRPr="00960545" w:rsidRDefault="00646D15">
            <w:pPr>
              <w:pStyle w:val="Heading6"/>
              <w:rPr>
                <w:rFonts w:asciiTheme="minorHAnsi" w:hAnsiTheme="minorHAnsi"/>
                <w:b/>
                <w:sz w:val="22"/>
                <w:szCs w:val="22"/>
                <w:lang w:bidi="x-none"/>
                <w:rPrChange w:id="30316" w:author="Hailey Lang" w:date="2019-08-27T14:44:00Z">
                  <w:rPr>
                    <w:rFonts w:ascii="Trebuchet MS" w:hAnsi="Trebuchet MS"/>
                    <w:b/>
                    <w:lang w:bidi="x-none"/>
                  </w:rPr>
                </w:rPrChange>
              </w:rPr>
              <w:pPrChange w:id="30317" w:author="Unknown" w:date="2019-08-27T11:49:00Z">
                <w:pPr>
                  <w:ind w:right="162"/>
                  <w:jc w:val="right"/>
                </w:pPr>
              </w:pPrChange>
            </w:pPr>
          </w:p>
        </w:tc>
        <w:tc>
          <w:tcPr>
            <w:tcW w:w="626" w:type="pct"/>
            <w:noWrap/>
            <w:tcPrChange w:id="30318" w:author="Hailey Lang" w:date="2019-08-27T11:54:00Z">
              <w:tcPr>
                <w:tcW w:w="501" w:type="pct"/>
                <w:noWrap/>
              </w:tcPr>
            </w:tcPrChange>
          </w:tcPr>
          <w:p w14:paraId="42ECB392" w14:textId="77777777" w:rsidR="00646D15" w:rsidRPr="00960545" w:rsidRDefault="00646D15">
            <w:pPr>
              <w:pStyle w:val="Heading6"/>
              <w:rPr>
                <w:rFonts w:asciiTheme="minorHAnsi" w:hAnsiTheme="minorHAnsi"/>
                <w:b/>
                <w:sz w:val="22"/>
                <w:szCs w:val="22"/>
                <w:lang w:bidi="x-none"/>
                <w:rPrChange w:id="30319" w:author="Hailey Lang" w:date="2019-08-27T14:44:00Z">
                  <w:rPr>
                    <w:rFonts w:ascii="Trebuchet MS" w:hAnsi="Trebuchet MS"/>
                    <w:b/>
                    <w:lang w:bidi="x-none"/>
                  </w:rPr>
                </w:rPrChange>
              </w:rPr>
              <w:pPrChange w:id="30320" w:author="Unknown" w:date="2019-08-27T11:49:00Z">
                <w:pPr>
                  <w:ind w:right="162"/>
                  <w:jc w:val="right"/>
                </w:pPr>
              </w:pPrChange>
            </w:pPr>
          </w:p>
        </w:tc>
        <w:tc>
          <w:tcPr>
            <w:tcW w:w="707" w:type="pct"/>
            <w:noWrap/>
            <w:tcPrChange w:id="30321" w:author="Hailey Lang" w:date="2019-08-27T11:54:00Z">
              <w:tcPr>
                <w:tcW w:w="581" w:type="pct"/>
                <w:gridSpan w:val="2"/>
                <w:noWrap/>
              </w:tcPr>
            </w:tcPrChange>
          </w:tcPr>
          <w:p w14:paraId="0DB1CCBF" w14:textId="77777777" w:rsidR="00646D15" w:rsidRPr="00960545" w:rsidRDefault="00646D15">
            <w:pPr>
              <w:pStyle w:val="Heading6"/>
              <w:rPr>
                <w:rFonts w:asciiTheme="minorHAnsi" w:hAnsiTheme="minorHAnsi"/>
                <w:b/>
                <w:sz w:val="22"/>
                <w:szCs w:val="22"/>
                <w:lang w:bidi="x-none"/>
                <w:rPrChange w:id="30322" w:author="Hailey Lang" w:date="2019-08-27T14:44:00Z">
                  <w:rPr>
                    <w:rFonts w:ascii="Trebuchet MS" w:hAnsi="Trebuchet MS"/>
                    <w:b/>
                    <w:lang w:bidi="x-none"/>
                  </w:rPr>
                </w:rPrChange>
              </w:rPr>
              <w:pPrChange w:id="30323" w:author="Unknown" w:date="2019-08-27T11:49:00Z">
                <w:pPr>
                  <w:ind w:right="162"/>
                  <w:jc w:val="right"/>
                </w:pPr>
              </w:pPrChange>
            </w:pPr>
          </w:p>
        </w:tc>
      </w:tr>
      <w:tr w:rsidR="008B5128" w:rsidRPr="001E274A" w14:paraId="0A0F396E" w14:textId="77777777" w:rsidTr="00DF54CC">
        <w:trPr>
          <w:trHeight w:val="260"/>
          <w:trPrChange w:id="30324" w:author="Hailey Lang" w:date="2019-08-27T11:54:00Z">
            <w:trPr>
              <w:trHeight w:val="260"/>
            </w:trPr>
          </w:trPrChange>
        </w:trPr>
        <w:tc>
          <w:tcPr>
            <w:tcW w:w="415" w:type="pct"/>
            <w:noWrap/>
            <w:tcPrChange w:id="30325" w:author="Hailey Lang" w:date="2019-08-27T11:54:00Z">
              <w:tcPr>
                <w:tcW w:w="292" w:type="pct"/>
                <w:noWrap/>
              </w:tcPr>
            </w:tcPrChange>
          </w:tcPr>
          <w:p w14:paraId="5449DDAE" w14:textId="77777777" w:rsidR="00646D15" w:rsidRPr="00960545" w:rsidRDefault="00646D15">
            <w:pPr>
              <w:pStyle w:val="Heading6"/>
              <w:rPr>
                <w:rFonts w:asciiTheme="minorHAnsi" w:hAnsiTheme="minorHAnsi"/>
                <w:b/>
                <w:sz w:val="22"/>
                <w:szCs w:val="22"/>
                <w:lang w:bidi="x-none"/>
                <w:rPrChange w:id="30326" w:author="Hailey Lang" w:date="2019-08-27T14:44:00Z">
                  <w:rPr>
                    <w:rFonts w:ascii="Trebuchet MS" w:hAnsi="Trebuchet MS"/>
                    <w:b/>
                    <w:lang w:bidi="x-none"/>
                  </w:rPr>
                </w:rPrChange>
              </w:rPr>
              <w:pPrChange w:id="30327" w:author="Unknown" w:date="2019-08-27T11:49:00Z">
                <w:pPr>
                  <w:jc w:val="center"/>
                </w:pPr>
              </w:pPrChange>
            </w:pPr>
          </w:p>
        </w:tc>
        <w:tc>
          <w:tcPr>
            <w:tcW w:w="292" w:type="pct"/>
            <w:noWrap/>
            <w:tcPrChange w:id="30328" w:author="Hailey Lang" w:date="2019-08-27T11:54:00Z">
              <w:tcPr>
                <w:tcW w:w="127" w:type="pct"/>
                <w:noWrap/>
              </w:tcPr>
            </w:tcPrChange>
          </w:tcPr>
          <w:p w14:paraId="30CA3A8C" w14:textId="77777777" w:rsidR="00646D15" w:rsidRPr="00960545" w:rsidRDefault="00646D15">
            <w:pPr>
              <w:pStyle w:val="Heading6"/>
              <w:rPr>
                <w:rFonts w:asciiTheme="minorHAnsi" w:hAnsiTheme="minorHAnsi"/>
                <w:sz w:val="22"/>
                <w:szCs w:val="22"/>
                <w:lang w:bidi="x-none"/>
                <w:rPrChange w:id="30329" w:author="Hailey Lang" w:date="2019-08-27T14:44:00Z">
                  <w:rPr>
                    <w:rFonts w:ascii="Trebuchet MS" w:hAnsi="Trebuchet MS"/>
                    <w:lang w:bidi="x-none"/>
                  </w:rPr>
                </w:rPrChange>
              </w:rPr>
              <w:pPrChange w:id="30330" w:author="Unknown" w:date="2019-08-27T11:49:00Z">
                <w:pPr>
                  <w:ind w:right="-18"/>
                  <w:jc w:val="center"/>
                </w:pPr>
              </w:pPrChange>
            </w:pPr>
            <w:r w:rsidRPr="00960545">
              <w:rPr>
                <w:rFonts w:asciiTheme="minorHAnsi" w:hAnsiTheme="minorHAnsi"/>
                <w:i w:val="0"/>
                <w:iCs w:val="0"/>
                <w:color w:val="auto"/>
                <w:sz w:val="22"/>
                <w:szCs w:val="22"/>
                <w:lang w:bidi="x-none"/>
                <w:rPrChange w:id="30331" w:author="Hailey Lang" w:date="2019-08-27T14:44:00Z">
                  <w:rPr>
                    <w:rFonts w:ascii="Trebuchet MS" w:eastAsiaTheme="minorEastAsia" w:hAnsi="Trebuchet MS" w:cstheme="minorBidi"/>
                    <w:i/>
                    <w:iCs/>
                    <w:sz w:val="21"/>
                    <w:szCs w:val="21"/>
                    <w:lang w:bidi="x-none"/>
                  </w:rPr>
                </w:rPrChange>
              </w:rPr>
              <w:t>10</w:t>
            </w:r>
          </w:p>
        </w:tc>
        <w:tc>
          <w:tcPr>
            <w:tcW w:w="2293" w:type="pct"/>
            <w:noWrap/>
            <w:tcPrChange w:id="30332" w:author="Hailey Lang" w:date="2019-08-27T11:54:00Z">
              <w:tcPr>
                <w:tcW w:w="2928" w:type="pct"/>
                <w:noWrap/>
              </w:tcPr>
            </w:tcPrChange>
          </w:tcPr>
          <w:p w14:paraId="5934DAA2" w14:textId="77777777" w:rsidR="00646D15" w:rsidRPr="00960545" w:rsidRDefault="00646D15">
            <w:pPr>
              <w:pStyle w:val="Heading6"/>
              <w:rPr>
                <w:rFonts w:asciiTheme="minorHAnsi" w:hAnsiTheme="minorHAnsi"/>
                <w:sz w:val="22"/>
                <w:szCs w:val="22"/>
                <w:lang w:bidi="x-none"/>
                <w:rPrChange w:id="30333" w:author="Hailey Lang" w:date="2019-08-27T14:44:00Z">
                  <w:rPr>
                    <w:rFonts w:ascii="Trebuchet MS" w:hAnsi="Trebuchet MS"/>
                    <w:lang w:bidi="x-none"/>
                  </w:rPr>
                </w:rPrChange>
              </w:rPr>
              <w:pPrChange w:id="30334" w:author="Unknown" w:date="2019-08-27T11:49:00Z">
                <w:pPr/>
              </w:pPrChange>
            </w:pPr>
            <w:r w:rsidRPr="00960545">
              <w:rPr>
                <w:rFonts w:asciiTheme="minorHAnsi" w:hAnsiTheme="minorHAnsi"/>
                <w:i w:val="0"/>
                <w:iCs w:val="0"/>
                <w:color w:val="auto"/>
                <w:sz w:val="22"/>
                <w:szCs w:val="22"/>
                <w:lang w:bidi="x-none"/>
                <w:rPrChange w:id="30335" w:author="Hailey Lang" w:date="2019-08-27T14:44:00Z">
                  <w:rPr>
                    <w:rFonts w:ascii="Trebuchet MS" w:eastAsiaTheme="minorEastAsia" w:hAnsi="Trebuchet MS" w:cstheme="minorBidi"/>
                    <w:i/>
                    <w:iCs/>
                    <w:sz w:val="21"/>
                    <w:szCs w:val="21"/>
                    <w:lang w:bidi="x-none"/>
                  </w:rPr>
                </w:rPrChange>
              </w:rPr>
              <w:t>Engineering Design Project 12</w:t>
            </w:r>
          </w:p>
        </w:tc>
        <w:tc>
          <w:tcPr>
            <w:tcW w:w="668" w:type="pct"/>
            <w:noWrap/>
            <w:tcPrChange w:id="30336" w:author="Hailey Lang" w:date="2019-08-27T11:54:00Z">
              <w:tcPr>
                <w:tcW w:w="570" w:type="pct"/>
                <w:noWrap/>
              </w:tcPr>
            </w:tcPrChange>
          </w:tcPr>
          <w:p w14:paraId="5BB46785" w14:textId="77777777" w:rsidR="00646D15" w:rsidRPr="00960545" w:rsidRDefault="00646D15">
            <w:pPr>
              <w:pStyle w:val="Heading6"/>
              <w:rPr>
                <w:rFonts w:asciiTheme="minorHAnsi" w:hAnsiTheme="minorHAnsi"/>
                <w:sz w:val="22"/>
                <w:szCs w:val="22"/>
                <w:lang w:bidi="x-none"/>
                <w:rPrChange w:id="30337" w:author="Hailey Lang" w:date="2019-08-27T14:44:00Z">
                  <w:rPr>
                    <w:rFonts w:ascii="Trebuchet MS" w:hAnsi="Trebuchet MS"/>
                    <w:lang w:bidi="x-none"/>
                  </w:rPr>
                </w:rPrChange>
              </w:rPr>
              <w:pPrChange w:id="30338" w:author="Unknown" w:date="2019-08-27T11:49:00Z">
                <w:pPr>
                  <w:ind w:right="162"/>
                  <w:jc w:val="right"/>
                </w:pPr>
              </w:pPrChange>
            </w:pPr>
            <w:r w:rsidRPr="00960545">
              <w:rPr>
                <w:rFonts w:asciiTheme="minorHAnsi" w:hAnsiTheme="minorHAnsi"/>
                <w:i w:val="0"/>
                <w:iCs w:val="0"/>
                <w:color w:val="auto"/>
                <w:sz w:val="22"/>
                <w:szCs w:val="22"/>
                <w:lang w:bidi="x-none"/>
                <w:rPrChange w:id="30339" w:author="Hailey Lang" w:date="2019-08-27T14:44:00Z">
                  <w:rPr>
                    <w:rFonts w:ascii="Trebuchet MS" w:eastAsiaTheme="minorEastAsia" w:hAnsi="Trebuchet MS" w:cstheme="minorBidi"/>
                    <w:i/>
                    <w:iCs/>
                    <w:sz w:val="21"/>
                    <w:szCs w:val="21"/>
                    <w:lang w:bidi="x-none"/>
                  </w:rPr>
                </w:rPrChange>
              </w:rPr>
              <w:t>$162,000</w:t>
            </w:r>
          </w:p>
        </w:tc>
        <w:tc>
          <w:tcPr>
            <w:tcW w:w="626" w:type="pct"/>
            <w:noWrap/>
            <w:tcPrChange w:id="30340" w:author="Hailey Lang" w:date="2019-08-27T11:54:00Z">
              <w:tcPr>
                <w:tcW w:w="501" w:type="pct"/>
                <w:noWrap/>
              </w:tcPr>
            </w:tcPrChange>
          </w:tcPr>
          <w:p w14:paraId="32F43E05" w14:textId="77777777" w:rsidR="00646D15" w:rsidRPr="00960545" w:rsidRDefault="00646D15">
            <w:pPr>
              <w:pStyle w:val="Heading6"/>
              <w:rPr>
                <w:rFonts w:asciiTheme="minorHAnsi" w:hAnsiTheme="minorHAnsi"/>
                <w:sz w:val="22"/>
                <w:szCs w:val="22"/>
                <w:lang w:bidi="x-none"/>
                <w:rPrChange w:id="30341" w:author="Hailey Lang" w:date="2019-08-27T14:44:00Z">
                  <w:rPr>
                    <w:rFonts w:ascii="Trebuchet MS" w:hAnsi="Trebuchet MS"/>
                    <w:lang w:bidi="x-none"/>
                  </w:rPr>
                </w:rPrChange>
              </w:rPr>
              <w:pPrChange w:id="30342" w:author="Unknown" w:date="2019-08-27T11:49:00Z">
                <w:pPr>
                  <w:ind w:right="162"/>
                  <w:jc w:val="right"/>
                </w:pPr>
              </w:pPrChange>
            </w:pPr>
            <w:r w:rsidRPr="00960545">
              <w:rPr>
                <w:rFonts w:asciiTheme="minorHAnsi" w:hAnsiTheme="minorHAnsi"/>
                <w:i w:val="0"/>
                <w:iCs w:val="0"/>
                <w:color w:val="auto"/>
                <w:sz w:val="22"/>
                <w:szCs w:val="22"/>
                <w:lang w:bidi="x-none"/>
                <w:rPrChange w:id="30343" w:author="Hailey Lang" w:date="2019-08-27T14:44:00Z">
                  <w:rPr>
                    <w:rFonts w:ascii="Trebuchet MS" w:eastAsiaTheme="minorEastAsia" w:hAnsi="Trebuchet MS" w:cstheme="minorBidi"/>
                    <w:i/>
                    <w:iCs/>
                    <w:sz w:val="21"/>
                    <w:szCs w:val="21"/>
                    <w:lang w:bidi="x-none"/>
                  </w:rPr>
                </w:rPrChange>
              </w:rPr>
              <w:t>$18,000</w:t>
            </w:r>
          </w:p>
        </w:tc>
        <w:tc>
          <w:tcPr>
            <w:tcW w:w="707" w:type="pct"/>
            <w:noWrap/>
            <w:tcPrChange w:id="30344" w:author="Hailey Lang" w:date="2019-08-27T11:54:00Z">
              <w:tcPr>
                <w:tcW w:w="581" w:type="pct"/>
                <w:gridSpan w:val="2"/>
                <w:noWrap/>
              </w:tcPr>
            </w:tcPrChange>
          </w:tcPr>
          <w:p w14:paraId="5EFC2473" w14:textId="77777777" w:rsidR="00646D15" w:rsidRPr="00960545" w:rsidRDefault="00646D15">
            <w:pPr>
              <w:pStyle w:val="Heading6"/>
              <w:rPr>
                <w:rFonts w:asciiTheme="minorHAnsi" w:hAnsiTheme="minorHAnsi"/>
                <w:sz w:val="22"/>
                <w:szCs w:val="22"/>
                <w:lang w:bidi="x-none"/>
                <w:rPrChange w:id="30345" w:author="Hailey Lang" w:date="2019-08-27T14:44:00Z">
                  <w:rPr>
                    <w:rFonts w:ascii="Trebuchet MS" w:hAnsi="Trebuchet MS"/>
                    <w:lang w:bidi="x-none"/>
                  </w:rPr>
                </w:rPrChange>
              </w:rPr>
              <w:pPrChange w:id="30346" w:author="Unknown" w:date="2019-08-27T11:49:00Z">
                <w:pPr>
                  <w:ind w:right="162"/>
                  <w:jc w:val="right"/>
                </w:pPr>
              </w:pPrChange>
            </w:pPr>
            <w:r w:rsidRPr="00960545">
              <w:rPr>
                <w:rFonts w:asciiTheme="minorHAnsi" w:hAnsiTheme="minorHAnsi"/>
                <w:i w:val="0"/>
                <w:iCs w:val="0"/>
                <w:color w:val="auto"/>
                <w:sz w:val="22"/>
                <w:szCs w:val="22"/>
                <w:lang w:bidi="x-none"/>
                <w:rPrChange w:id="30347" w:author="Hailey Lang" w:date="2019-08-27T14:44:00Z">
                  <w:rPr>
                    <w:rFonts w:ascii="Trebuchet MS" w:eastAsiaTheme="minorEastAsia" w:hAnsi="Trebuchet MS" w:cstheme="minorBidi"/>
                    <w:i/>
                    <w:iCs/>
                    <w:sz w:val="21"/>
                    <w:szCs w:val="21"/>
                    <w:lang w:bidi="x-none"/>
                  </w:rPr>
                </w:rPrChange>
              </w:rPr>
              <w:t>$180,000</w:t>
            </w:r>
          </w:p>
        </w:tc>
      </w:tr>
      <w:tr w:rsidR="008B5128" w:rsidRPr="001E274A" w14:paraId="593E3058" w14:textId="77777777" w:rsidTr="00DF54CC">
        <w:trPr>
          <w:trHeight w:val="260"/>
          <w:trPrChange w:id="30348" w:author="Hailey Lang" w:date="2019-08-27T11:54:00Z">
            <w:trPr>
              <w:trHeight w:val="260"/>
            </w:trPr>
          </w:trPrChange>
        </w:trPr>
        <w:tc>
          <w:tcPr>
            <w:tcW w:w="415" w:type="pct"/>
            <w:noWrap/>
            <w:tcPrChange w:id="30349" w:author="Hailey Lang" w:date="2019-08-27T11:54:00Z">
              <w:tcPr>
                <w:tcW w:w="292" w:type="pct"/>
                <w:noWrap/>
              </w:tcPr>
            </w:tcPrChange>
          </w:tcPr>
          <w:p w14:paraId="051AE8C9" w14:textId="77777777" w:rsidR="00646D15" w:rsidRPr="00960545" w:rsidRDefault="00646D15">
            <w:pPr>
              <w:pStyle w:val="Heading6"/>
              <w:rPr>
                <w:rFonts w:asciiTheme="minorHAnsi" w:hAnsiTheme="minorHAnsi"/>
                <w:b/>
                <w:sz w:val="22"/>
                <w:szCs w:val="22"/>
                <w:lang w:bidi="x-none"/>
                <w:rPrChange w:id="30350" w:author="Hailey Lang" w:date="2019-08-27T14:44:00Z">
                  <w:rPr>
                    <w:rFonts w:ascii="Trebuchet MS" w:hAnsi="Trebuchet MS"/>
                    <w:b/>
                    <w:lang w:bidi="x-none"/>
                  </w:rPr>
                </w:rPrChange>
              </w:rPr>
              <w:pPrChange w:id="30351" w:author="Unknown" w:date="2019-08-27T11:49:00Z">
                <w:pPr>
                  <w:jc w:val="center"/>
                </w:pPr>
              </w:pPrChange>
            </w:pPr>
          </w:p>
        </w:tc>
        <w:tc>
          <w:tcPr>
            <w:tcW w:w="292" w:type="pct"/>
            <w:noWrap/>
            <w:tcPrChange w:id="30352" w:author="Hailey Lang" w:date="2019-08-27T11:54:00Z">
              <w:tcPr>
                <w:tcW w:w="127" w:type="pct"/>
                <w:noWrap/>
              </w:tcPr>
            </w:tcPrChange>
          </w:tcPr>
          <w:p w14:paraId="746126DB" w14:textId="77777777" w:rsidR="00646D15" w:rsidRPr="00960545" w:rsidRDefault="00646D15">
            <w:pPr>
              <w:pStyle w:val="Heading6"/>
              <w:rPr>
                <w:rFonts w:asciiTheme="minorHAnsi" w:hAnsiTheme="minorHAnsi"/>
                <w:sz w:val="22"/>
                <w:szCs w:val="22"/>
                <w:lang w:bidi="x-none"/>
                <w:rPrChange w:id="30353" w:author="Hailey Lang" w:date="2019-08-27T14:44:00Z">
                  <w:rPr>
                    <w:rFonts w:ascii="Trebuchet MS" w:hAnsi="Trebuchet MS"/>
                    <w:lang w:bidi="x-none"/>
                  </w:rPr>
                </w:rPrChange>
              </w:rPr>
              <w:pPrChange w:id="30354" w:author="Unknown" w:date="2019-08-27T11:49:00Z">
                <w:pPr>
                  <w:ind w:right="-18"/>
                  <w:jc w:val="center"/>
                </w:pPr>
              </w:pPrChange>
            </w:pPr>
            <w:r w:rsidRPr="00960545">
              <w:rPr>
                <w:rFonts w:asciiTheme="minorHAnsi" w:hAnsiTheme="minorHAnsi"/>
                <w:i w:val="0"/>
                <w:iCs w:val="0"/>
                <w:color w:val="auto"/>
                <w:sz w:val="22"/>
                <w:szCs w:val="22"/>
                <w:lang w:bidi="x-none"/>
                <w:rPrChange w:id="30355" w:author="Hailey Lang" w:date="2019-08-27T14:44:00Z">
                  <w:rPr>
                    <w:rFonts w:ascii="Trebuchet MS" w:eastAsiaTheme="minorEastAsia" w:hAnsi="Trebuchet MS" w:cstheme="minorBidi"/>
                    <w:i/>
                    <w:iCs/>
                    <w:sz w:val="21"/>
                    <w:szCs w:val="21"/>
                    <w:lang w:bidi="x-none"/>
                  </w:rPr>
                </w:rPrChange>
              </w:rPr>
              <w:t>11</w:t>
            </w:r>
          </w:p>
        </w:tc>
        <w:tc>
          <w:tcPr>
            <w:tcW w:w="2293" w:type="pct"/>
            <w:noWrap/>
            <w:tcPrChange w:id="30356" w:author="Hailey Lang" w:date="2019-08-27T11:54:00Z">
              <w:tcPr>
                <w:tcW w:w="2928" w:type="pct"/>
                <w:noWrap/>
              </w:tcPr>
            </w:tcPrChange>
          </w:tcPr>
          <w:p w14:paraId="4E1C9678" w14:textId="77777777" w:rsidR="00646D15" w:rsidRPr="00960545" w:rsidRDefault="00646D15">
            <w:pPr>
              <w:pStyle w:val="Heading6"/>
              <w:rPr>
                <w:rFonts w:asciiTheme="minorHAnsi" w:hAnsiTheme="minorHAnsi"/>
                <w:sz w:val="22"/>
                <w:szCs w:val="22"/>
                <w:lang w:bidi="x-none"/>
                <w:rPrChange w:id="30357" w:author="Hailey Lang" w:date="2019-08-27T14:44:00Z">
                  <w:rPr>
                    <w:rFonts w:ascii="Trebuchet MS" w:hAnsi="Trebuchet MS"/>
                    <w:lang w:bidi="x-none"/>
                  </w:rPr>
                </w:rPrChange>
              </w:rPr>
              <w:pPrChange w:id="30358" w:author="Unknown" w:date="2019-08-27T11:49:00Z">
                <w:pPr/>
              </w:pPrChange>
            </w:pPr>
            <w:r w:rsidRPr="00960545">
              <w:rPr>
                <w:rFonts w:asciiTheme="minorHAnsi" w:hAnsiTheme="minorHAnsi"/>
                <w:i w:val="0"/>
                <w:iCs w:val="0"/>
                <w:color w:val="auto"/>
                <w:sz w:val="22"/>
                <w:szCs w:val="22"/>
                <w:lang w:bidi="x-none"/>
                <w:rPrChange w:id="30359" w:author="Hailey Lang" w:date="2019-08-27T14:44:00Z">
                  <w:rPr>
                    <w:rFonts w:ascii="Trebuchet MS" w:eastAsiaTheme="minorEastAsia" w:hAnsi="Trebuchet MS" w:cstheme="minorBidi"/>
                    <w:i/>
                    <w:iCs/>
                    <w:sz w:val="21"/>
                    <w:szCs w:val="21"/>
                    <w:lang w:bidi="x-none"/>
                  </w:rPr>
                </w:rPrChange>
              </w:rPr>
              <w:t>Pavement Maintenance/Management Program</w:t>
            </w:r>
          </w:p>
        </w:tc>
        <w:tc>
          <w:tcPr>
            <w:tcW w:w="668" w:type="pct"/>
            <w:noWrap/>
            <w:tcPrChange w:id="30360" w:author="Hailey Lang" w:date="2019-08-27T11:54:00Z">
              <w:tcPr>
                <w:tcW w:w="570" w:type="pct"/>
                <w:noWrap/>
              </w:tcPr>
            </w:tcPrChange>
          </w:tcPr>
          <w:p w14:paraId="39C55DA0" w14:textId="77777777" w:rsidR="00646D15" w:rsidRPr="00960545" w:rsidRDefault="00646D15">
            <w:pPr>
              <w:pStyle w:val="Heading6"/>
              <w:rPr>
                <w:rFonts w:asciiTheme="minorHAnsi" w:hAnsiTheme="minorHAnsi"/>
                <w:sz w:val="22"/>
                <w:szCs w:val="22"/>
                <w:lang w:bidi="x-none"/>
                <w:rPrChange w:id="30361" w:author="Hailey Lang" w:date="2019-08-27T14:44:00Z">
                  <w:rPr>
                    <w:rFonts w:ascii="Trebuchet MS" w:hAnsi="Trebuchet MS"/>
                    <w:lang w:bidi="x-none"/>
                  </w:rPr>
                </w:rPrChange>
              </w:rPr>
              <w:pPrChange w:id="30362" w:author="Unknown" w:date="2019-08-27T11:49:00Z">
                <w:pPr>
                  <w:ind w:right="162"/>
                  <w:jc w:val="right"/>
                </w:pPr>
              </w:pPrChange>
            </w:pPr>
            <w:r w:rsidRPr="00960545">
              <w:rPr>
                <w:rFonts w:asciiTheme="minorHAnsi" w:hAnsiTheme="minorHAnsi"/>
                <w:i w:val="0"/>
                <w:iCs w:val="0"/>
                <w:color w:val="auto"/>
                <w:sz w:val="22"/>
                <w:szCs w:val="22"/>
                <w:lang w:bidi="x-none"/>
                <w:rPrChange w:id="30363" w:author="Hailey Lang" w:date="2019-08-27T14:44:00Z">
                  <w:rPr>
                    <w:rFonts w:ascii="Trebuchet MS" w:eastAsiaTheme="minorEastAsia" w:hAnsi="Trebuchet MS" w:cstheme="minorBidi"/>
                    <w:i/>
                    <w:iCs/>
                    <w:sz w:val="21"/>
                    <w:szCs w:val="21"/>
                    <w:lang w:bidi="x-none"/>
                  </w:rPr>
                </w:rPrChange>
              </w:rPr>
              <w:t>$63,000</w:t>
            </w:r>
          </w:p>
        </w:tc>
        <w:tc>
          <w:tcPr>
            <w:tcW w:w="626" w:type="pct"/>
            <w:noWrap/>
            <w:tcPrChange w:id="30364" w:author="Hailey Lang" w:date="2019-08-27T11:54:00Z">
              <w:tcPr>
                <w:tcW w:w="501" w:type="pct"/>
                <w:noWrap/>
              </w:tcPr>
            </w:tcPrChange>
          </w:tcPr>
          <w:p w14:paraId="63A58968" w14:textId="77777777" w:rsidR="00646D15" w:rsidRPr="00960545" w:rsidRDefault="00646D15">
            <w:pPr>
              <w:pStyle w:val="Heading6"/>
              <w:rPr>
                <w:rFonts w:asciiTheme="minorHAnsi" w:hAnsiTheme="minorHAnsi"/>
                <w:sz w:val="22"/>
                <w:szCs w:val="22"/>
                <w:lang w:bidi="x-none"/>
                <w:rPrChange w:id="30365" w:author="Hailey Lang" w:date="2019-08-27T14:44:00Z">
                  <w:rPr>
                    <w:rFonts w:ascii="Trebuchet MS" w:hAnsi="Trebuchet MS"/>
                    <w:lang w:bidi="x-none"/>
                  </w:rPr>
                </w:rPrChange>
              </w:rPr>
              <w:pPrChange w:id="30366" w:author="Unknown" w:date="2019-08-27T11:49:00Z">
                <w:pPr>
                  <w:ind w:right="162"/>
                  <w:jc w:val="right"/>
                </w:pPr>
              </w:pPrChange>
            </w:pPr>
            <w:r w:rsidRPr="00960545">
              <w:rPr>
                <w:rFonts w:asciiTheme="minorHAnsi" w:hAnsiTheme="minorHAnsi"/>
                <w:i w:val="0"/>
                <w:iCs w:val="0"/>
                <w:color w:val="auto"/>
                <w:sz w:val="22"/>
                <w:szCs w:val="22"/>
                <w:lang w:bidi="x-none"/>
                <w:rPrChange w:id="30367" w:author="Hailey Lang" w:date="2019-08-27T14:44:00Z">
                  <w:rPr>
                    <w:rFonts w:ascii="Trebuchet MS" w:eastAsiaTheme="minorEastAsia" w:hAnsi="Trebuchet MS" w:cstheme="minorBidi"/>
                    <w:i/>
                    <w:iCs/>
                    <w:sz w:val="21"/>
                    <w:szCs w:val="21"/>
                    <w:lang w:bidi="x-none"/>
                  </w:rPr>
                </w:rPrChange>
              </w:rPr>
              <w:t>$7,000</w:t>
            </w:r>
          </w:p>
        </w:tc>
        <w:tc>
          <w:tcPr>
            <w:tcW w:w="707" w:type="pct"/>
            <w:noWrap/>
            <w:tcPrChange w:id="30368" w:author="Hailey Lang" w:date="2019-08-27T11:54:00Z">
              <w:tcPr>
                <w:tcW w:w="581" w:type="pct"/>
                <w:gridSpan w:val="2"/>
                <w:noWrap/>
              </w:tcPr>
            </w:tcPrChange>
          </w:tcPr>
          <w:p w14:paraId="60954328" w14:textId="77777777" w:rsidR="00646D15" w:rsidRPr="00960545" w:rsidRDefault="00646D15">
            <w:pPr>
              <w:pStyle w:val="Heading6"/>
              <w:rPr>
                <w:rFonts w:asciiTheme="minorHAnsi" w:hAnsiTheme="minorHAnsi"/>
                <w:sz w:val="22"/>
                <w:szCs w:val="22"/>
                <w:lang w:bidi="x-none"/>
                <w:rPrChange w:id="30369" w:author="Hailey Lang" w:date="2019-08-27T14:44:00Z">
                  <w:rPr>
                    <w:rFonts w:ascii="Trebuchet MS" w:hAnsi="Trebuchet MS"/>
                    <w:lang w:bidi="x-none"/>
                  </w:rPr>
                </w:rPrChange>
              </w:rPr>
              <w:pPrChange w:id="30370" w:author="Unknown" w:date="2019-08-27T11:49:00Z">
                <w:pPr>
                  <w:ind w:right="162"/>
                  <w:jc w:val="right"/>
                </w:pPr>
              </w:pPrChange>
            </w:pPr>
            <w:r w:rsidRPr="00960545">
              <w:rPr>
                <w:rFonts w:asciiTheme="minorHAnsi" w:hAnsiTheme="minorHAnsi"/>
                <w:i w:val="0"/>
                <w:iCs w:val="0"/>
                <w:color w:val="auto"/>
                <w:sz w:val="22"/>
                <w:szCs w:val="22"/>
                <w:lang w:bidi="x-none"/>
                <w:rPrChange w:id="30371" w:author="Hailey Lang" w:date="2019-08-27T14:44:00Z">
                  <w:rPr>
                    <w:rFonts w:ascii="Trebuchet MS" w:eastAsiaTheme="minorEastAsia" w:hAnsi="Trebuchet MS" w:cstheme="minorBidi"/>
                    <w:i/>
                    <w:iCs/>
                    <w:sz w:val="21"/>
                    <w:szCs w:val="21"/>
                    <w:lang w:bidi="x-none"/>
                  </w:rPr>
                </w:rPrChange>
              </w:rPr>
              <w:t>$70,000</w:t>
            </w:r>
          </w:p>
        </w:tc>
      </w:tr>
      <w:tr w:rsidR="008B5128" w:rsidRPr="001E274A" w14:paraId="12F42934" w14:textId="77777777" w:rsidTr="00DF54CC">
        <w:trPr>
          <w:trHeight w:val="260"/>
          <w:trPrChange w:id="30372" w:author="Hailey Lang" w:date="2019-08-27T11:54:00Z">
            <w:trPr>
              <w:trHeight w:val="260"/>
            </w:trPr>
          </w:trPrChange>
        </w:trPr>
        <w:tc>
          <w:tcPr>
            <w:tcW w:w="415" w:type="pct"/>
            <w:noWrap/>
            <w:tcPrChange w:id="30373" w:author="Hailey Lang" w:date="2019-08-27T11:54:00Z">
              <w:tcPr>
                <w:tcW w:w="292" w:type="pct"/>
                <w:noWrap/>
              </w:tcPr>
            </w:tcPrChange>
          </w:tcPr>
          <w:p w14:paraId="41D17F81" w14:textId="77777777" w:rsidR="00646D15" w:rsidRPr="00960545" w:rsidRDefault="00646D15">
            <w:pPr>
              <w:pStyle w:val="Heading6"/>
              <w:rPr>
                <w:rFonts w:asciiTheme="minorHAnsi" w:hAnsiTheme="minorHAnsi"/>
                <w:b/>
                <w:sz w:val="22"/>
                <w:szCs w:val="22"/>
                <w:lang w:bidi="x-none"/>
                <w:rPrChange w:id="30374" w:author="Hailey Lang" w:date="2019-08-27T14:44:00Z">
                  <w:rPr>
                    <w:rFonts w:ascii="Trebuchet MS" w:hAnsi="Trebuchet MS"/>
                    <w:b/>
                    <w:lang w:bidi="x-none"/>
                  </w:rPr>
                </w:rPrChange>
              </w:rPr>
              <w:pPrChange w:id="30375" w:author="Unknown" w:date="2019-08-27T11:49:00Z">
                <w:pPr>
                  <w:jc w:val="center"/>
                </w:pPr>
              </w:pPrChange>
            </w:pPr>
          </w:p>
        </w:tc>
        <w:tc>
          <w:tcPr>
            <w:tcW w:w="292" w:type="pct"/>
            <w:noWrap/>
            <w:tcPrChange w:id="30376" w:author="Hailey Lang" w:date="2019-08-27T11:54:00Z">
              <w:tcPr>
                <w:tcW w:w="127" w:type="pct"/>
                <w:noWrap/>
              </w:tcPr>
            </w:tcPrChange>
          </w:tcPr>
          <w:p w14:paraId="1D15420B" w14:textId="77777777" w:rsidR="00646D15" w:rsidRPr="00960545" w:rsidRDefault="00646D15">
            <w:pPr>
              <w:pStyle w:val="Heading6"/>
              <w:rPr>
                <w:rFonts w:asciiTheme="minorHAnsi" w:hAnsiTheme="minorHAnsi"/>
                <w:sz w:val="22"/>
                <w:szCs w:val="22"/>
                <w:lang w:bidi="x-none"/>
                <w:rPrChange w:id="30377" w:author="Hailey Lang" w:date="2019-08-27T14:44:00Z">
                  <w:rPr>
                    <w:rFonts w:ascii="Trebuchet MS" w:hAnsi="Trebuchet MS"/>
                    <w:lang w:bidi="x-none"/>
                  </w:rPr>
                </w:rPrChange>
              </w:rPr>
              <w:pPrChange w:id="30378" w:author="Unknown" w:date="2019-08-27T11:49:00Z">
                <w:pPr>
                  <w:ind w:right="-18"/>
                  <w:jc w:val="center"/>
                </w:pPr>
              </w:pPrChange>
            </w:pPr>
          </w:p>
        </w:tc>
        <w:tc>
          <w:tcPr>
            <w:tcW w:w="2293" w:type="pct"/>
            <w:noWrap/>
            <w:tcPrChange w:id="30379" w:author="Hailey Lang" w:date="2019-08-27T11:54:00Z">
              <w:tcPr>
                <w:tcW w:w="2928" w:type="pct"/>
                <w:noWrap/>
              </w:tcPr>
            </w:tcPrChange>
          </w:tcPr>
          <w:p w14:paraId="53937317" w14:textId="77777777" w:rsidR="00646D15" w:rsidRPr="00960545" w:rsidRDefault="00646D15">
            <w:pPr>
              <w:pStyle w:val="Heading6"/>
              <w:rPr>
                <w:rFonts w:asciiTheme="minorHAnsi" w:hAnsiTheme="minorHAnsi"/>
                <w:b/>
                <w:sz w:val="22"/>
                <w:szCs w:val="22"/>
                <w:lang w:bidi="x-none"/>
                <w:rPrChange w:id="30380" w:author="Hailey Lang" w:date="2019-08-27T14:44:00Z">
                  <w:rPr>
                    <w:rFonts w:ascii="Trebuchet MS" w:hAnsi="Trebuchet MS"/>
                    <w:b/>
                    <w:lang w:bidi="x-none"/>
                  </w:rPr>
                </w:rPrChange>
              </w:rPr>
              <w:pPrChange w:id="30381" w:author="Unknown" w:date="2019-08-27T11:49:00Z">
                <w:pPr/>
              </w:pPrChange>
            </w:pPr>
            <w:r w:rsidRPr="00960545">
              <w:rPr>
                <w:rFonts w:asciiTheme="minorHAnsi" w:hAnsiTheme="minorHAnsi"/>
                <w:b/>
                <w:i w:val="0"/>
                <w:iCs w:val="0"/>
                <w:color w:val="auto"/>
                <w:sz w:val="22"/>
                <w:szCs w:val="22"/>
                <w:lang w:bidi="x-none"/>
                <w:rPrChange w:id="30382" w:author="Hailey Lang" w:date="2019-08-27T14:44:00Z">
                  <w:rPr>
                    <w:rFonts w:ascii="Trebuchet MS" w:eastAsiaTheme="minorEastAsia" w:hAnsi="Trebuchet MS" w:cstheme="minorBidi"/>
                    <w:b/>
                    <w:i/>
                    <w:iCs/>
                    <w:sz w:val="21"/>
                    <w:szCs w:val="21"/>
                    <w:lang w:bidi="x-none"/>
                  </w:rPr>
                </w:rPrChange>
              </w:rPr>
              <w:t>TOTAL 2017</w:t>
            </w:r>
          </w:p>
        </w:tc>
        <w:tc>
          <w:tcPr>
            <w:tcW w:w="668" w:type="pct"/>
            <w:noWrap/>
            <w:tcPrChange w:id="30383" w:author="Hailey Lang" w:date="2019-08-27T11:54:00Z">
              <w:tcPr>
                <w:tcW w:w="570" w:type="pct"/>
                <w:noWrap/>
              </w:tcPr>
            </w:tcPrChange>
          </w:tcPr>
          <w:p w14:paraId="5AB3240D" w14:textId="77777777" w:rsidR="00646D15" w:rsidRPr="00960545" w:rsidRDefault="00646D15">
            <w:pPr>
              <w:pStyle w:val="Heading6"/>
              <w:rPr>
                <w:rFonts w:asciiTheme="minorHAnsi" w:hAnsiTheme="minorHAnsi"/>
                <w:b/>
                <w:sz w:val="22"/>
                <w:szCs w:val="22"/>
                <w:lang w:bidi="x-none"/>
                <w:rPrChange w:id="30384" w:author="Hailey Lang" w:date="2019-08-27T14:44:00Z">
                  <w:rPr>
                    <w:rFonts w:ascii="Trebuchet MS" w:hAnsi="Trebuchet MS"/>
                    <w:b/>
                    <w:lang w:bidi="x-none"/>
                  </w:rPr>
                </w:rPrChange>
              </w:rPr>
              <w:pPrChange w:id="30385" w:author="Unknown" w:date="2019-08-27T11:49:00Z">
                <w:pPr>
                  <w:ind w:right="162"/>
                  <w:jc w:val="right"/>
                </w:pPr>
              </w:pPrChange>
            </w:pPr>
            <w:r w:rsidRPr="00960545">
              <w:rPr>
                <w:rFonts w:asciiTheme="minorHAnsi" w:hAnsiTheme="minorHAnsi"/>
                <w:b/>
                <w:i w:val="0"/>
                <w:iCs w:val="0"/>
                <w:color w:val="auto"/>
                <w:sz w:val="22"/>
                <w:szCs w:val="22"/>
                <w:lang w:bidi="x-none"/>
                <w:rPrChange w:id="30386" w:author="Hailey Lang" w:date="2019-08-27T14:44:00Z">
                  <w:rPr>
                    <w:rFonts w:ascii="Trebuchet MS" w:eastAsiaTheme="minorEastAsia" w:hAnsi="Trebuchet MS" w:cstheme="minorBidi"/>
                    <w:b/>
                    <w:i/>
                    <w:iCs/>
                    <w:sz w:val="21"/>
                    <w:szCs w:val="21"/>
                    <w:lang w:bidi="x-none"/>
                  </w:rPr>
                </w:rPrChange>
              </w:rPr>
              <w:t>$225,000</w:t>
            </w:r>
          </w:p>
        </w:tc>
        <w:tc>
          <w:tcPr>
            <w:tcW w:w="626" w:type="pct"/>
            <w:noWrap/>
            <w:tcPrChange w:id="30387" w:author="Hailey Lang" w:date="2019-08-27T11:54:00Z">
              <w:tcPr>
                <w:tcW w:w="501" w:type="pct"/>
                <w:noWrap/>
              </w:tcPr>
            </w:tcPrChange>
          </w:tcPr>
          <w:p w14:paraId="257AF9BD" w14:textId="77777777" w:rsidR="00646D15" w:rsidRPr="00960545" w:rsidRDefault="00646D15">
            <w:pPr>
              <w:pStyle w:val="Heading6"/>
              <w:rPr>
                <w:rFonts w:asciiTheme="minorHAnsi" w:hAnsiTheme="minorHAnsi"/>
                <w:b/>
                <w:sz w:val="22"/>
                <w:szCs w:val="22"/>
                <w:lang w:bidi="x-none"/>
                <w:rPrChange w:id="30388" w:author="Hailey Lang" w:date="2019-08-27T14:44:00Z">
                  <w:rPr>
                    <w:rFonts w:ascii="Trebuchet MS" w:hAnsi="Trebuchet MS"/>
                    <w:b/>
                    <w:lang w:bidi="x-none"/>
                  </w:rPr>
                </w:rPrChange>
              </w:rPr>
              <w:pPrChange w:id="30389" w:author="Unknown" w:date="2019-08-27T11:49:00Z">
                <w:pPr>
                  <w:ind w:right="162"/>
                  <w:jc w:val="right"/>
                </w:pPr>
              </w:pPrChange>
            </w:pPr>
            <w:r w:rsidRPr="00960545">
              <w:rPr>
                <w:rFonts w:asciiTheme="minorHAnsi" w:hAnsiTheme="minorHAnsi"/>
                <w:b/>
                <w:i w:val="0"/>
                <w:iCs w:val="0"/>
                <w:color w:val="auto"/>
                <w:sz w:val="22"/>
                <w:szCs w:val="22"/>
                <w:lang w:bidi="x-none"/>
                <w:rPrChange w:id="30390" w:author="Hailey Lang" w:date="2019-08-27T14:44:00Z">
                  <w:rPr>
                    <w:rFonts w:ascii="Trebuchet MS" w:eastAsiaTheme="minorEastAsia" w:hAnsi="Trebuchet MS" w:cstheme="minorBidi"/>
                    <w:b/>
                    <w:i/>
                    <w:iCs/>
                    <w:sz w:val="21"/>
                    <w:szCs w:val="21"/>
                    <w:lang w:bidi="x-none"/>
                  </w:rPr>
                </w:rPrChange>
              </w:rPr>
              <w:t>$25,000</w:t>
            </w:r>
          </w:p>
        </w:tc>
        <w:tc>
          <w:tcPr>
            <w:tcW w:w="707" w:type="pct"/>
            <w:noWrap/>
            <w:tcPrChange w:id="30391" w:author="Hailey Lang" w:date="2019-08-27T11:54:00Z">
              <w:tcPr>
                <w:tcW w:w="581" w:type="pct"/>
                <w:gridSpan w:val="2"/>
                <w:noWrap/>
              </w:tcPr>
            </w:tcPrChange>
          </w:tcPr>
          <w:p w14:paraId="79CB9A87" w14:textId="77777777" w:rsidR="00646D15" w:rsidRPr="00960545" w:rsidRDefault="00646D15">
            <w:pPr>
              <w:pStyle w:val="Heading6"/>
              <w:rPr>
                <w:rFonts w:asciiTheme="minorHAnsi" w:hAnsiTheme="minorHAnsi"/>
                <w:b/>
                <w:sz w:val="22"/>
                <w:szCs w:val="22"/>
                <w:lang w:bidi="x-none"/>
                <w:rPrChange w:id="30392" w:author="Hailey Lang" w:date="2019-08-27T14:44:00Z">
                  <w:rPr>
                    <w:rFonts w:ascii="Trebuchet MS" w:hAnsi="Trebuchet MS"/>
                    <w:b/>
                    <w:lang w:bidi="x-none"/>
                  </w:rPr>
                </w:rPrChange>
              </w:rPr>
              <w:pPrChange w:id="30393" w:author="Unknown" w:date="2019-08-27T11:49:00Z">
                <w:pPr>
                  <w:ind w:right="162"/>
                  <w:jc w:val="right"/>
                </w:pPr>
              </w:pPrChange>
            </w:pPr>
            <w:r w:rsidRPr="00960545">
              <w:rPr>
                <w:rFonts w:asciiTheme="minorHAnsi" w:hAnsiTheme="minorHAnsi"/>
                <w:b/>
                <w:i w:val="0"/>
                <w:iCs w:val="0"/>
                <w:color w:val="auto"/>
                <w:sz w:val="22"/>
                <w:szCs w:val="22"/>
                <w:lang w:bidi="x-none"/>
                <w:rPrChange w:id="30394" w:author="Hailey Lang" w:date="2019-08-27T14:44:00Z">
                  <w:rPr>
                    <w:rFonts w:ascii="Trebuchet MS" w:eastAsiaTheme="minorEastAsia" w:hAnsi="Trebuchet MS" w:cstheme="minorBidi"/>
                    <w:b/>
                    <w:i/>
                    <w:iCs/>
                    <w:sz w:val="21"/>
                    <w:szCs w:val="21"/>
                    <w:lang w:bidi="x-none"/>
                  </w:rPr>
                </w:rPrChange>
              </w:rPr>
              <w:t>$250,000</w:t>
            </w:r>
          </w:p>
        </w:tc>
      </w:tr>
      <w:tr w:rsidR="008B5128" w:rsidRPr="001E274A" w14:paraId="7AC16EA9" w14:textId="77777777" w:rsidTr="00DF54CC">
        <w:trPr>
          <w:trHeight w:val="260"/>
          <w:trPrChange w:id="30395" w:author="Hailey Lang" w:date="2019-08-27T11:54:00Z">
            <w:trPr>
              <w:trHeight w:val="260"/>
            </w:trPr>
          </w:trPrChange>
        </w:trPr>
        <w:tc>
          <w:tcPr>
            <w:tcW w:w="415" w:type="pct"/>
            <w:noWrap/>
            <w:tcPrChange w:id="30396" w:author="Hailey Lang" w:date="2019-08-27T11:54:00Z">
              <w:tcPr>
                <w:tcW w:w="292" w:type="pct"/>
                <w:noWrap/>
              </w:tcPr>
            </w:tcPrChange>
          </w:tcPr>
          <w:p w14:paraId="3BDD629E" w14:textId="77777777" w:rsidR="00646D15" w:rsidRPr="00960545" w:rsidRDefault="00646D15">
            <w:pPr>
              <w:pStyle w:val="Heading6"/>
              <w:rPr>
                <w:rFonts w:asciiTheme="minorHAnsi" w:hAnsiTheme="minorHAnsi"/>
                <w:b/>
                <w:sz w:val="22"/>
                <w:szCs w:val="22"/>
                <w:lang w:bidi="x-none"/>
                <w:rPrChange w:id="30397" w:author="Hailey Lang" w:date="2019-08-27T14:44:00Z">
                  <w:rPr>
                    <w:rFonts w:ascii="Trebuchet MS" w:hAnsi="Trebuchet MS"/>
                    <w:b/>
                    <w:lang w:bidi="x-none"/>
                  </w:rPr>
                </w:rPrChange>
              </w:rPr>
              <w:pPrChange w:id="30398" w:author="Unknown" w:date="2019-08-27T11:49:00Z">
                <w:pPr>
                  <w:jc w:val="center"/>
                </w:pPr>
              </w:pPrChange>
            </w:pPr>
            <w:r w:rsidRPr="00960545">
              <w:rPr>
                <w:rFonts w:asciiTheme="minorHAnsi" w:hAnsiTheme="minorHAnsi"/>
                <w:b/>
                <w:i w:val="0"/>
                <w:iCs w:val="0"/>
                <w:color w:val="auto"/>
                <w:sz w:val="22"/>
                <w:szCs w:val="22"/>
                <w:lang w:bidi="x-none"/>
                <w:rPrChange w:id="30399" w:author="Hailey Lang" w:date="2019-08-27T14:44:00Z">
                  <w:rPr>
                    <w:rFonts w:ascii="Trebuchet MS" w:eastAsiaTheme="minorEastAsia" w:hAnsi="Trebuchet MS" w:cstheme="minorBidi"/>
                    <w:b/>
                    <w:i/>
                    <w:iCs/>
                    <w:sz w:val="21"/>
                    <w:szCs w:val="21"/>
                    <w:lang w:bidi="x-none"/>
                  </w:rPr>
                </w:rPrChange>
              </w:rPr>
              <w:t>2018</w:t>
            </w:r>
          </w:p>
        </w:tc>
        <w:tc>
          <w:tcPr>
            <w:tcW w:w="292" w:type="pct"/>
            <w:noWrap/>
            <w:tcPrChange w:id="30400" w:author="Hailey Lang" w:date="2019-08-27T11:54:00Z">
              <w:tcPr>
                <w:tcW w:w="127" w:type="pct"/>
                <w:noWrap/>
              </w:tcPr>
            </w:tcPrChange>
          </w:tcPr>
          <w:p w14:paraId="371D201D" w14:textId="77777777" w:rsidR="00646D15" w:rsidRPr="00960545" w:rsidRDefault="00646D15">
            <w:pPr>
              <w:pStyle w:val="Heading6"/>
              <w:rPr>
                <w:rFonts w:asciiTheme="minorHAnsi" w:hAnsiTheme="minorHAnsi"/>
                <w:sz w:val="22"/>
                <w:szCs w:val="22"/>
                <w:lang w:bidi="x-none"/>
                <w:rPrChange w:id="30401" w:author="Hailey Lang" w:date="2019-08-27T14:44:00Z">
                  <w:rPr>
                    <w:rFonts w:ascii="Trebuchet MS" w:hAnsi="Trebuchet MS"/>
                    <w:lang w:bidi="x-none"/>
                  </w:rPr>
                </w:rPrChange>
              </w:rPr>
              <w:pPrChange w:id="30402" w:author="Unknown" w:date="2019-08-27T11:49:00Z">
                <w:pPr>
                  <w:ind w:right="-18"/>
                  <w:jc w:val="center"/>
                </w:pPr>
              </w:pPrChange>
            </w:pPr>
          </w:p>
        </w:tc>
        <w:tc>
          <w:tcPr>
            <w:tcW w:w="2293" w:type="pct"/>
            <w:noWrap/>
            <w:tcPrChange w:id="30403" w:author="Hailey Lang" w:date="2019-08-27T11:54:00Z">
              <w:tcPr>
                <w:tcW w:w="2928" w:type="pct"/>
                <w:noWrap/>
              </w:tcPr>
            </w:tcPrChange>
          </w:tcPr>
          <w:p w14:paraId="7365D4C5" w14:textId="77777777" w:rsidR="00646D15" w:rsidRPr="00960545" w:rsidRDefault="00646D15">
            <w:pPr>
              <w:pStyle w:val="Heading6"/>
              <w:rPr>
                <w:rFonts w:asciiTheme="minorHAnsi" w:hAnsiTheme="minorHAnsi"/>
                <w:sz w:val="22"/>
                <w:szCs w:val="22"/>
                <w:lang w:bidi="x-none"/>
                <w:rPrChange w:id="30404" w:author="Hailey Lang" w:date="2019-08-27T14:44:00Z">
                  <w:rPr>
                    <w:rFonts w:ascii="Trebuchet MS" w:hAnsi="Trebuchet MS"/>
                    <w:lang w:bidi="x-none"/>
                  </w:rPr>
                </w:rPrChange>
              </w:rPr>
              <w:pPrChange w:id="30405" w:author="Unknown" w:date="2019-08-27T11:49:00Z">
                <w:pPr/>
              </w:pPrChange>
            </w:pPr>
          </w:p>
        </w:tc>
        <w:tc>
          <w:tcPr>
            <w:tcW w:w="668" w:type="pct"/>
            <w:noWrap/>
            <w:tcPrChange w:id="30406" w:author="Hailey Lang" w:date="2019-08-27T11:54:00Z">
              <w:tcPr>
                <w:tcW w:w="570" w:type="pct"/>
                <w:noWrap/>
              </w:tcPr>
            </w:tcPrChange>
          </w:tcPr>
          <w:p w14:paraId="24A07A69" w14:textId="77777777" w:rsidR="00646D15" w:rsidRPr="00960545" w:rsidRDefault="00646D15">
            <w:pPr>
              <w:pStyle w:val="Heading6"/>
              <w:rPr>
                <w:rFonts w:asciiTheme="minorHAnsi" w:hAnsiTheme="minorHAnsi"/>
                <w:b/>
                <w:sz w:val="22"/>
                <w:szCs w:val="22"/>
                <w:lang w:bidi="x-none"/>
                <w:rPrChange w:id="30407" w:author="Hailey Lang" w:date="2019-08-27T14:44:00Z">
                  <w:rPr>
                    <w:rFonts w:ascii="Trebuchet MS" w:hAnsi="Trebuchet MS"/>
                    <w:b/>
                    <w:lang w:bidi="x-none"/>
                  </w:rPr>
                </w:rPrChange>
              </w:rPr>
              <w:pPrChange w:id="30408" w:author="Unknown" w:date="2019-08-27T11:49:00Z">
                <w:pPr>
                  <w:ind w:right="162"/>
                  <w:jc w:val="right"/>
                </w:pPr>
              </w:pPrChange>
            </w:pPr>
          </w:p>
        </w:tc>
        <w:tc>
          <w:tcPr>
            <w:tcW w:w="626" w:type="pct"/>
            <w:noWrap/>
            <w:tcPrChange w:id="30409" w:author="Hailey Lang" w:date="2019-08-27T11:54:00Z">
              <w:tcPr>
                <w:tcW w:w="501" w:type="pct"/>
                <w:noWrap/>
              </w:tcPr>
            </w:tcPrChange>
          </w:tcPr>
          <w:p w14:paraId="3B84D6E7" w14:textId="77777777" w:rsidR="00646D15" w:rsidRPr="00960545" w:rsidRDefault="00646D15">
            <w:pPr>
              <w:pStyle w:val="Heading6"/>
              <w:rPr>
                <w:rFonts w:asciiTheme="minorHAnsi" w:hAnsiTheme="minorHAnsi"/>
                <w:b/>
                <w:sz w:val="22"/>
                <w:szCs w:val="22"/>
                <w:lang w:bidi="x-none"/>
                <w:rPrChange w:id="30410" w:author="Hailey Lang" w:date="2019-08-27T14:44:00Z">
                  <w:rPr>
                    <w:rFonts w:ascii="Trebuchet MS" w:hAnsi="Trebuchet MS"/>
                    <w:b/>
                    <w:lang w:bidi="x-none"/>
                  </w:rPr>
                </w:rPrChange>
              </w:rPr>
              <w:pPrChange w:id="30411" w:author="Unknown" w:date="2019-08-27T11:49:00Z">
                <w:pPr>
                  <w:ind w:right="162"/>
                  <w:jc w:val="right"/>
                </w:pPr>
              </w:pPrChange>
            </w:pPr>
          </w:p>
        </w:tc>
        <w:tc>
          <w:tcPr>
            <w:tcW w:w="707" w:type="pct"/>
            <w:noWrap/>
            <w:tcPrChange w:id="30412" w:author="Hailey Lang" w:date="2019-08-27T11:54:00Z">
              <w:tcPr>
                <w:tcW w:w="581" w:type="pct"/>
                <w:gridSpan w:val="2"/>
                <w:noWrap/>
              </w:tcPr>
            </w:tcPrChange>
          </w:tcPr>
          <w:p w14:paraId="72351DB4" w14:textId="77777777" w:rsidR="00646D15" w:rsidRPr="00960545" w:rsidRDefault="00646D15">
            <w:pPr>
              <w:pStyle w:val="Heading6"/>
              <w:rPr>
                <w:rFonts w:asciiTheme="minorHAnsi" w:hAnsiTheme="minorHAnsi"/>
                <w:b/>
                <w:sz w:val="22"/>
                <w:szCs w:val="22"/>
                <w:lang w:bidi="x-none"/>
                <w:rPrChange w:id="30413" w:author="Hailey Lang" w:date="2019-08-27T14:44:00Z">
                  <w:rPr>
                    <w:rFonts w:ascii="Trebuchet MS" w:hAnsi="Trebuchet MS"/>
                    <w:b/>
                    <w:lang w:bidi="x-none"/>
                  </w:rPr>
                </w:rPrChange>
              </w:rPr>
              <w:pPrChange w:id="30414" w:author="Unknown" w:date="2019-08-27T11:49:00Z">
                <w:pPr>
                  <w:ind w:right="162"/>
                  <w:jc w:val="right"/>
                </w:pPr>
              </w:pPrChange>
            </w:pPr>
          </w:p>
        </w:tc>
      </w:tr>
      <w:tr w:rsidR="008B5128" w:rsidRPr="001E274A" w14:paraId="0C4E2165" w14:textId="77777777" w:rsidTr="00DF54CC">
        <w:trPr>
          <w:trHeight w:val="260"/>
          <w:trPrChange w:id="30415" w:author="Hailey Lang" w:date="2019-08-27T11:54:00Z">
            <w:trPr>
              <w:trHeight w:val="260"/>
            </w:trPr>
          </w:trPrChange>
        </w:trPr>
        <w:tc>
          <w:tcPr>
            <w:tcW w:w="415" w:type="pct"/>
            <w:noWrap/>
            <w:tcPrChange w:id="30416" w:author="Hailey Lang" w:date="2019-08-27T11:54:00Z">
              <w:tcPr>
                <w:tcW w:w="292" w:type="pct"/>
                <w:noWrap/>
              </w:tcPr>
            </w:tcPrChange>
          </w:tcPr>
          <w:p w14:paraId="69BF355D" w14:textId="77777777" w:rsidR="00646D15" w:rsidRPr="00960545" w:rsidRDefault="00646D15">
            <w:pPr>
              <w:pStyle w:val="Heading6"/>
              <w:rPr>
                <w:rFonts w:asciiTheme="minorHAnsi" w:hAnsiTheme="minorHAnsi"/>
                <w:b/>
                <w:sz w:val="22"/>
                <w:szCs w:val="22"/>
                <w:lang w:bidi="x-none"/>
                <w:rPrChange w:id="30417" w:author="Hailey Lang" w:date="2019-08-27T14:44:00Z">
                  <w:rPr>
                    <w:rFonts w:ascii="Trebuchet MS" w:hAnsi="Trebuchet MS"/>
                    <w:b/>
                    <w:lang w:bidi="x-none"/>
                  </w:rPr>
                </w:rPrChange>
              </w:rPr>
              <w:pPrChange w:id="30418" w:author="Unknown" w:date="2019-08-27T11:49:00Z">
                <w:pPr>
                  <w:jc w:val="center"/>
                </w:pPr>
              </w:pPrChange>
            </w:pPr>
          </w:p>
        </w:tc>
        <w:tc>
          <w:tcPr>
            <w:tcW w:w="292" w:type="pct"/>
            <w:noWrap/>
            <w:tcPrChange w:id="30419" w:author="Hailey Lang" w:date="2019-08-27T11:54:00Z">
              <w:tcPr>
                <w:tcW w:w="127" w:type="pct"/>
                <w:noWrap/>
              </w:tcPr>
            </w:tcPrChange>
          </w:tcPr>
          <w:p w14:paraId="676F273F" w14:textId="77777777" w:rsidR="00646D15" w:rsidRPr="00960545" w:rsidRDefault="00646D15">
            <w:pPr>
              <w:pStyle w:val="Heading6"/>
              <w:rPr>
                <w:rFonts w:asciiTheme="minorHAnsi" w:hAnsiTheme="minorHAnsi"/>
                <w:sz w:val="22"/>
                <w:szCs w:val="22"/>
                <w:lang w:bidi="x-none"/>
                <w:rPrChange w:id="30420" w:author="Hailey Lang" w:date="2019-08-27T14:44:00Z">
                  <w:rPr>
                    <w:rFonts w:ascii="Trebuchet MS" w:hAnsi="Trebuchet MS"/>
                    <w:lang w:bidi="x-none"/>
                  </w:rPr>
                </w:rPrChange>
              </w:rPr>
              <w:pPrChange w:id="30421" w:author="Unknown" w:date="2019-08-27T11:49:00Z">
                <w:pPr>
                  <w:ind w:right="-18"/>
                </w:pPr>
              </w:pPrChange>
            </w:pPr>
            <w:r w:rsidRPr="00960545">
              <w:rPr>
                <w:rFonts w:asciiTheme="minorHAnsi" w:hAnsiTheme="minorHAnsi"/>
                <w:i w:val="0"/>
                <w:iCs w:val="0"/>
                <w:color w:val="auto"/>
                <w:sz w:val="22"/>
                <w:szCs w:val="22"/>
                <w:lang w:bidi="x-none"/>
                <w:rPrChange w:id="30422" w:author="Hailey Lang" w:date="2019-08-27T14:44:00Z">
                  <w:rPr>
                    <w:rFonts w:ascii="Trebuchet MS" w:eastAsiaTheme="minorEastAsia" w:hAnsi="Trebuchet MS" w:cstheme="minorBidi"/>
                    <w:i/>
                    <w:iCs/>
                    <w:sz w:val="21"/>
                    <w:szCs w:val="21"/>
                    <w:lang w:bidi="x-none"/>
                  </w:rPr>
                </w:rPrChange>
              </w:rPr>
              <w:t>12</w:t>
            </w:r>
          </w:p>
        </w:tc>
        <w:tc>
          <w:tcPr>
            <w:tcW w:w="2293" w:type="pct"/>
            <w:noWrap/>
            <w:tcPrChange w:id="30423" w:author="Hailey Lang" w:date="2019-08-27T11:54:00Z">
              <w:tcPr>
                <w:tcW w:w="2928" w:type="pct"/>
                <w:noWrap/>
              </w:tcPr>
            </w:tcPrChange>
          </w:tcPr>
          <w:p w14:paraId="2E417C65" w14:textId="77777777" w:rsidR="00646D15" w:rsidRPr="00960545" w:rsidRDefault="00646D15">
            <w:pPr>
              <w:pStyle w:val="Heading6"/>
              <w:rPr>
                <w:rFonts w:asciiTheme="minorHAnsi" w:hAnsiTheme="minorHAnsi"/>
                <w:sz w:val="22"/>
                <w:szCs w:val="22"/>
                <w:lang w:bidi="x-none"/>
                <w:rPrChange w:id="30424" w:author="Hailey Lang" w:date="2019-08-27T14:44:00Z">
                  <w:rPr>
                    <w:rFonts w:ascii="Trebuchet MS" w:hAnsi="Trebuchet MS"/>
                    <w:lang w:bidi="x-none"/>
                  </w:rPr>
                </w:rPrChange>
              </w:rPr>
              <w:pPrChange w:id="30425" w:author="Unknown" w:date="2019-08-27T11:49:00Z">
                <w:pPr/>
              </w:pPrChange>
            </w:pPr>
            <w:r w:rsidRPr="00960545">
              <w:rPr>
                <w:rFonts w:asciiTheme="minorHAnsi" w:hAnsiTheme="minorHAnsi"/>
                <w:i w:val="0"/>
                <w:iCs w:val="0"/>
                <w:color w:val="auto"/>
                <w:sz w:val="22"/>
                <w:szCs w:val="22"/>
                <w:lang w:bidi="x-none"/>
                <w:rPrChange w:id="30426" w:author="Hailey Lang" w:date="2019-08-27T14:44:00Z">
                  <w:rPr>
                    <w:rFonts w:ascii="Trebuchet MS" w:eastAsiaTheme="minorEastAsia" w:hAnsi="Trebuchet MS" w:cstheme="minorBidi"/>
                    <w:i/>
                    <w:iCs/>
                    <w:sz w:val="21"/>
                    <w:szCs w:val="21"/>
                    <w:lang w:bidi="x-none"/>
                  </w:rPr>
                </w:rPrChange>
              </w:rPr>
              <w:t>Construct Parallel Taxiway to Runway 15-33; Construct Tie Down Apron; construct hangar taxi lanes</w:t>
            </w:r>
          </w:p>
        </w:tc>
        <w:tc>
          <w:tcPr>
            <w:tcW w:w="668" w:type="pct"/>
            <w:noWrap/>
            <w:tcPrChange w:id="30427" w:author="Hailey Lang" w:date="2019-08-27T11:54:00Z">
              <w:tcPr>
                <w:tcW w:w="570" w:type="pct"/>
                <w:noWrap/>
              </w:tcPr>
            </w:tcPrChange>
          </w:tcPr>
          <w:p w14:paraId="214E06BC" w14:textId="77777777" w:rsidR="00646D15" w:rsidRPr="00960545" w:rsidRDefault="00646D15">
            <w:pPr>
              <w:pStyle w:val="Heading6"/>
              <w:rPr>
                <w:rFonts w:asciiTheme="minorHAnsi" w:hAnsiTheme="minorHAnsi"/>
                <w:sz w:val="22"/>
                <w:szCs w:val="22"/>
                <w:lang w:bidi="x-none"/>
                <w:rPrChange w:id="30428" w:author="Hailey Lang" w:date="2019-08-27T14:44:00Z">
                  <w:rPr>
                    <w:rFonts w:ascii="Trebuchet MS" w:hAnsi="Trebuchet MS"/>
                    <w:lang w:bidi="x-none"/>
                  </w:rPr>
                </w:rPrChange>
              </w:rPr>
              <w:pPrChange w:id="30429" w:author="Unknown" w:date="2019-08-27T11:49:00Z">
                <w:pPr>
                  <w:ind w:right="162"/>
                  <w:jc w:val="right"/>
                </w:pPr>
              </w:pPrChange>
            </w:pPr>
            <w:r w:rsidRPr="00960545">
              <w:rPr>
                <w:rFonts w:asciiTheme="minorHAnsi" w:hAnsiTheme="minorHAnsi"/>
                <w:i w:val="0"/>
                <w:iCs w:val="0"/>
                <w:color w:val="auto"/>
                <w:sz w:val="22"/>
                <w:szCs w:val="22"/>
                <w:lang w:bidi="x-none"/>
                <w:rPrChange w:id="30430" w:author="Hailey Lang" w:date="2019-08-27T14:44:00Z">
                  <w:rPr>
                    <w:rFonts w:ascii="Trebuchet MS" w:eastAsiaTheme="minorEastAsia" w:hAnsi="Trebuchet MS" w:cstheme="minorBidi"/>
                    <w:i/>
                    <w:iCs/>
                    <w:sz w:val="21"/>
                    <w:szCs w:val="21"/>
                    <w:lang w:bidi="x-none"/>
                  </w:rPr>
                </w:rPrChange>
              </w:rPr>
              <w:t>$1,650,600</w:t>
            </w:r>
          </w:p>
        </w:tc>
        <w:tc>
          <w:tcPr>
            <w:tcW w:w="626" w:type="pct"/>
            <w:noWrap/>
            <w:tcPrChange w:id="30431" w:author="Hailey Lang" w:date="2019-08-27T11:54:00Z">
              <w:tcPr>
                <w:tcW w:w="501" w:type="pct"/>
                <w:noWrap/>
              </w:tcPr>
            </w:tcPrChange>
          </w:tcPr>
          <w:p w14:paraId="49651E2F" w14:textId="77777777" w:rsidR="00646D15" w:rsidRPr="00960545" w:rsidRDefault="00646D15">
            <w:pPr>
              <w:pStyle w:val="Heading6"/>
              <w:rPr>
                <w:rFonts w:asciiTheme="minorHAnsi" w:hAnsiTheme="minorHAnsi"/>
                <w:sz w:val="22"/>
                <w:szCs w:val="22"/>
                <w:lang w:bidi="x-none"/>
                <w:rPrChange w:id="30432" w:author="Hailey Lang" w:date="2019-08-27T14:44:00Z">
                  <w:rPr>
                    <w:rFonts w:ascii="Trebuchet MS" w:hAnsi="Trebuchet MS"/>
                    <w:lang w:bidi="x-none"/>
                  </w:rPr>
                </w:rPrChange>
              </w:rPr>
              <w:pPrChange w:id="30433" w:author="Unknown" w:date="2019-08-27T11:49:00Z">
                <w:pPr>
                  <w:ind w:right="162"/>
                  <w:jc w:val="right"/>
                </w:pPr>
              </w:pPrChange>
            </w:pPr>
            <w:r w:rsidRPr="00960545">
              <w:rPr>
                <w:rFonts w:asciiTheme="minorHAnsi" w:hAnsiTheme="minorHAnsi"/>
                <w:i w:val="0"/>
                <w:iCs w:val="0"/>
                <w:color w:val="auto"/>
                <w:sz w:val="22"/>
                <w:szCs w:val="22"/>
                <w:lang w:bidi="x-none"/>
                <w:rPrChange w:id="30434" w:author="Hailey Lang" w:date="2019-08-27T14:44:00Z">
                  <w:rPr>
                    <w:rFonts w:ascii="Trebuchet MS" w:eastAsiaTheme="minorEastAsia" w:hAnsi="Trebuchet MS" w:cstheme="minorBidi"/>
                    <w:i/>
                    <w:iCs/>
                    <w:sz w:val="21"/>
                    <w:szCs w:val="21"/>
                    <w:lang w:bidi="x-none"/>
                  </w:rPr>
                </w:rPrChange>
              </w:rPr>
              <w:t>$183,400</w:t>
            </w:r>
          </w:p>
        </w:tc>
        <w:tc>
          <w:tcPr>
            <w:tcW w:w="707" w:type="pct"/>
            <w:noWrap/>
            <w:tcPrChange w:id="30435" w:author="Hailey Lang" w:date="2019-08-27T11:54:00Z">
              <w:tcPr>
                <w:tcW w:w="581" w:type="pct"/>
                <w:gridSpan w:val="2"/>
                <w:noWrap/>
              </w:tcPr>
            </w:tcPrChange>
          </w:tcPr>
          <w:p w14:paraId="4743BA47" w14:textId="77777777" w:rsidR="00646D15" w:rsidRPr="00960545" w:rsidRDefault="00646D15">
            <w:pPr>
              <w:pStyle w:val="Heading6"/>
              <w:rPr>
                <w:rFonts w:asciiTheme="minorHAnsi" w:hAnsiTheme="minorHAnsi"/>
                <w:sz w:val="22"/>
                <w:szCs w:val="22"/>
                <w:lang w:bidi="x-none"/>
                <w:rPrChange w:id="30436" w:author="Hailey Lang" w:date="2019-08-27T14:44:00Z">
                  <w:rPr>
                    <w:rFonts w:ascii="Trebuchet MS" w:hAnsi="Trebuchet MS"/>
                    <w:lang w:bidi="x-none"/>
                  </w:rPr>
                </w:rPrChange>
              </w:rPr>
              <w:pPrChange w:id="30437" w:author="Unknown" w:date="2019-08-27T11:49:00Z">
                <w:pPr>
                  <w:ind w:right="162"/>
                  <w:jc w:val="right"/>
                </w:pPr>
              </w:pPrChange>
            </w:pPr>
            <w:r w:rsidRPr="00960545">
              <w:rPr>
                <w:rFonts w:asciiTheme="minorHAnsi" w:hAnsiTheme="minorHAnsi"/>
                <w:i w:val="0"/>
                <w:iCs w:val="0"/>
                <w:color w:val="auto"/>
                <w:sz w:val="22"/>
                <w:szCs w:val="22"/>
                <w:lang w:bidi="x-none"/>
                <w:rPrChange w:id="30438" w:author="Hailey Lang" w:date="2019-08-27T14:44:00Z">
                  <w:rPr>
                    <w:rFonts w:ascii="Trebuchet MS" w:eastAsiaTheme="minorEastAsia" w:hAnsi="Trebuchet MS" w:cstheme="minorBidi"/>
                    <w:i/>
                    <w:iCs/>
                    <w:sz w:val="21"/>
                    <w:szCs w:val="21"/>
                    <w:lang w:bidi="x-none"/>
                  </w:rPr>
                </w:rPrChange>
              </w:rPr>
              <w:t>$1,834,000</w:t>
            </w:r>
          </w:p>
        </w:tc>
      </w:tr>
      <w:tr w:rsidR="008B5128" w:rsidRPr="001E274A" w14:paraId="33AD8A79" w14:textId="77777777" w:rsidTr="00DF54CC">
        <w:trPr>
          <w:trHeight w:val="260"/>
          <w:trPrChange w:id="30439" w:author="Hailey Lang" w:date="2019-08-27T11:54:00Z">
            <w:trPr>
              <w:trHeight w:val="260"/>
            </w:trPr>
          </w:trPrChange>
        </w:trPr>
        <w:tc>
          <w:tcPr>
            <w:tcW w:w="415" w:type="pct"/>
            <w:noWrap/>
            <w:tcPrChange w:id="30440" w:author="Hailey Lang" w:date="2019-08-27T11:54:00Z">
              <w:tcPr>
                <w:tcW w:w="292" w:type="pct"/>
                <w:noWrap/>
              </w:tcPr>
            </w:tcPrChange>
          </w:tcPr>
          <w:p w14:paraId="2C63CCE0" w14:textId="77777777" w:rsidR="00646D15" w:rsidRPr="00960545" w:rsidRDefault="00646D15">
            <w:pPr>
              <w:pStyle w:val="Heading6"/>
              <w:rPr>
                <w:rFonts w:asciiTheme="minorHAnsi" w:hAnsiTheme="minorHAnsi"/>
                <w:b/>
                <w:sz w:val="22"/>
                <w:szCs w:val="22"/>
                <w:lang w:bidi="x-none"/>
                <w:rPrChange w:id="30441" w:author="Hailey Lang" w:date="2019-08-27T14:44:00Z">
                  <w:rPr>
                    <w:rFonts w:ascii="Trebuchet MS" w:hAnsi="Trebuchet MS"/>
                    <w:b/>
                    <w:lang w:bidi="x-none"/>
                  </w:rPr>
                </w:rPrChange>
              </w:rPr>
              <w:pPrChange w:id="30442" w:author="Unknown" w:date="2019-08-27T11:49:00Z">
                <w:pPr>
                  <w:jc w:val="center"/>
                </w:pPr>
              </w:pPrChange>
            </w:pPr>
          </w:p>
        </w:tc>
        <w:tc>
          <w:tcPr>
            <w:tcW w:w="292" w:type="pct"/>
            <w:noWrap/>
            <w:tcPrChange w:id="30443" w:author="Hailey Lang" w:date="2019-08-27T11:54:00Z">
              <w:tcPr>
                <w:tcW w:w="127" w:type="pct"/>
                <w:noWrap/>
              </w:tcPr>
            </w:tcPrChange>
          </w:tcPr>
          <w:p w14:paraId="0BB77529" w14:textId="77777777" w:rsidR="00646D15" w:rsidRPr="00960545" w:rsidRDefault="00646D15">
            <w:pPr>
              <w:pStyle w:val="Heading6"/>
              <w:rPr>
                <w:rFonts w:asciiTheme="minorHAnsi" w:hAnsiTheme="minorHAnsi"/>
                <w:sz w:val="22"/>
                <w:szCs w:val="22"/>
                <w:lang w:bidi="x-none"/>
                <w:rPrChange w:id="30444" w:author="Hailey Lang" w:date="2019-08-27T14:44:00Z">
                  <w:rPr>
                    <w:rFonts w:ascii="Trebuchet MS" w:hAnsi="Trebuchet MS"/>
                    <w:lang w:bidi="x-none"/>
                  </w:rPr>
                </w:rPrChange>
              </w:rPr>
              <w:pPrChange w:id="30445" w:author="Unknown" w:date="2019-08-27T11:49:00Z">
                <w:pPr>
                  <w:ind w:right="-18"/>
                </w:pPr>
              </w:pPrChange>
            </w:pPr>
            <w:r w:rsidRPr="00960545">
              <w:rPr>
                <w:rFonts w:asciiTheme="minorHAnsi" w:hAnsiTheme="minorHAnsi"/>
                <w:i w:val="0"/>
                <w:iCs w:val="0"/>
                <w:color w:val="auto"/>
                <w:sz w:val="22"/>
                <w:szCs w:val="22"/>
                <w:lang w:bidi="x-none"/>
                <w:rPrChange w:id="30446" w:author="Hailey Lang" w:date="2019-08-27T14:44:00Z">
                  <w:rPr>
                    <w:rFonts w:ascii="Trebuchet MS" w:eastAsiaTheme="minorEastAsia" w:hAnsi="Trebuchet MS" w:cstheme="minorBidi"/>
                    <w:i/>
                    <w:iCs/>
                    <w:sz w:val="21"/>
                    <w:szCs w:val="21"/>
                    <w:lang w:bidi="x-none"/>
                  </w:rPr>
                </w:rPrChange>
              </w:rPr>
              <w:t>13</w:t>
            </w:r>
          </w:p>
        </w:tc>
        <w:tc>
          <w:tcPr>
            <w:tcW w:w="2293" w:type="pct"/>
            <w:noWrap/>
            <w:tcPrChange w:id="30447" w:author="Hailey Lang" w:date="2019-08-27T11:54:00Z">
              <w:tcPr>
                <w:tcW w:w="2928" w:type="pct"/>
                <w:noWrap/>
              </w:tcPr>
            </w:tcPrChange>
          </w:tcPr>
          <w:p w14:paraId="181659D3" w14:textId="77777777" w:rsidR="00646D15" w:rsidRPr="00960545" w:rsidRDefault="00646D15">
            <w:pPr>
              <w:pStyle w:val="Heading6"/>
              <w:rPr>
                <w:rFonts w:asciiTheme="minorHAnsi" w:hAnsiTheme="minorHAnsi"/>
                <w:sz w:val="22"/>
                <w:szCs w:val="22"/>
                <w:lang w:bidi="x-none"/>
                <w:rPrChange w:id="30448" w:author="Hailey Lang" w:date="2019-08-27T14:44:00Z">
                  <w:rPr>
                    <w:rFonts w:ascii="Trebuchet MS" w:hAnsi="Trebuchet MS"/>
                    <w:lang w:bidi="x-none"/>
                  </w:rPr>
                </w:rPrChange>
              </w:rPr>
              <w:pPrChange w:id="30449" w:author="Unknown" w:date="2019-08-27T11:49:00Z">
                <w:pPr/>
              </w:pPrChange>
            </w:pPr>
            <w:r w:rsidRPr="00960545">
              <w:rPr>
                <w:rFonts w:asciiTheme="minorHAnsi" w:hAnsiTheme="minorHAnsi"/>
                <w:i w:val="0"/>
                <w:iCs w:val="0"/>
                <w:color w:val="auto"/>
                <w:sz w:val="22"/>
                <w:szCs w:val="22"/>
                <w:lang w:bidi="x-none"/>
                <w:rPrChange w:id="30450" w:author="Hailey Lang" w:date="2019-08-27T14:44:00Z">
                  <w:rPr>
                    <w:rFonts w:ascii="Trebuchet MS" w:eastAsiaTheme="minorEastAsia" w:hAnsi="Trebuchet MS" w:cstheme="minorBidi"/>
                    <w:i/>
                    <w:iCs/>
                    <w:sz w:val="21"/>
                    <w:szCs w:val="21"/>
                    <w:lang w:bidi="x-none"/>
                  </w:rPr>
                </w:rPrChange>
              </w:rPr>
              <w:t>Engineering Design Projects 14 and 15</w:t>
            </w:r>
          </w:p>
        </w:tc>
        <w:tc>
          <w:tcPr>
            <w:tcW w:w="668" w:type="pct"/>
            <w:noWrap/>
            <w:tcPrChange w:id="30451" w:author="Hailey Lang" w:date="2019-08-27T11:54:00Z">
              <w:tcPr>
                <w:tcW w:w="570" w:type="pct"/>
                <w:noWrap/>
              </w:tcPr>
            </w:tcPrChange>
          </w:tcPr>
          <w:p w14:paraId="2C80A269" w14:textId="77777777" w:rsidR="00646D15" w:rsidRPr="00960545" w:rsidRDefault="00646D15">
            <w:pPr>
              <w:pStyle w:val="Heading6"/>
              <w:rPr>
                <w:rFonts w:asciiTheme="minorHAnsi" w:hAnsiTheme="minorHAnsi"/>
                <w:sz w:val="22"/>
                <w:szCs w:val="22"/>
                <w:lang w:bidi="x-none"/>
                <w:rPrChange w:id="30452" w:author="Hailey Lang" w:date="2019-08-27T14:44:00Z">
                  <w:rPr>
                    <w:rFonts w:ascii="Trebuchet MS" w:hAnsi="Trebuchet MS"/>
                    <w:lang w:bidi="x-none"/>
                  </w:rPr>
                </w:rPrChange>
              </w:rPr>
              <w:pPrChange w:id="30453" w:author="Unknown" w:date="2019-08-27T11:49:00Z">
                <w:pPr>
                  <w:ind w:right="162"/>
                  <w:jc w:val="right"/>
                </w:pPr>
              </w:pPrChange>
            </w:pPr>
            <w:r w:rsidRPr="00960545">
              <w:rPr>
                <w:rFonts w:asciiTheme="minorHAnsi" w:hAnsiTheme="minorHAnsi"/>
                <w:i w:val="0"/>
                <w:iCs w:val="0"/>
                <w:color w:val="auto"/>
                <w:sz w:val="22"/>
                <w:szCs w:val="22"/>
                <w:lang w:bidi="x-none"/>
                <w:rPrChange w:id="30454" w:author="Hailey Lang" w:date="2019-08-27T14:44:00Z">
                  <w:rPr>
                    <w:rFonts w:ascii="Trebuchet MS" w:eastAsiaTheme="minorEastAsia" w:hAnsi="Trebuchet MS" w:cstheme="minorBidi"/>
                    <w:i/>
                    <w:iCs/>
                    <w:sz w:val="21"/>
                    <w:szCs w:val="21"/>
                    <w:lang w:bidi="x-none"/>
                  </w:rPr>
                </w:rPrChange>
              </w:rPr>
              <w:t>$49500</w:t>
            </w:r>
          </w:p>
        </w:tc>
        <w:tc>
          <w:tcPr>
            <w:tcW w:w="626" w:type="pct"/>
            <w:noWrap/>
            <w:tcPrChange w:id="30455" w:author="Hailey Lang" w:date="2019-08-27T11:54:00Z">
              <w:tcPr>
                <w:tcW w:w="501" w:type="pct"/>
                <w:noWrap/>
              </w:tcPr>
            </w:tcPrChange>
          </w:tcPr>
          <w:p w14:paraId="5DE356CE" w14:textId="77777777" w:rsidR="00646D15" w:rsidRPr="00960545" w:rsidRDefault="00646D15">
            <w:pPr>
              <w:pStyle w:val="Heading6"/>
              <w:rPr>
                <w:rFonts w:asciiTheme="minorHAnsi" w:hAnsiTheme="minorHAnsi"/>
                <w:sz w:val="22"/>
                <w:szCs w:val="22"/>
                <w:lang w:bidi="x-none"/>
                <w:rPrChange w:id="30456" w:author="Hailey Lang" w:date="2019-08-27T14:44:00Z">
                  <w:rPr>
                    <w:rFonts w:ascii="Trebuchet MS" w:hAnsi="Trebuchet MS"/>
                    <w:lang w:bidi="x-none"/>
                  </w:rPr>
                </w:rPrChange>
              </w:rPr>
              <w:pPrChange w:id="30457" w:author="Unknown" w:date="2019-08-27T11:49:00Z">
                <w:pPr>
                  <w:ind w:right="162"/>
                  <w:jc w:val="right"/>
                </w:pPr>
              </w:pPrChange>
            </w:pPr>
            <w:r w:rsidRPr="00960545">
              <w:rPr>
                <w:rFonts w:asciiTheme="minorHAnsi" w:hAnsiTheme="minorHAnsi"/>
                <w:i w:val="0"/>
                <w:iCs w:val="0"/>
                <w:color w:val="auto"/>
                <w:sz w:val="22"/>
                <w:szCs w:val="22"/>
                <w:lang w:bidi="x-none"/>
                <w:rPrChange w:id="30458" w:author="Hailey Lang" w:date="2019-08-27T14:44:00Z">
                  <w:rPr>
                    <w:rFonts w:ascii="Trebuchet MS" w:eastAsiaTheme="minorEastAsia" w:hAnsi="Trebuchet MS" w:cstheme="minorBidi"/>
                    <w:i/>
                    <w:iCs/>
                    <w:sz w:val="21"/>
                    <w:szCs w:val="21"/>
                    <w:lang w:bidi="x-none"/>
                  </w:rPr>
                </w:rPrChange>
              </w:rPr>
              <w:t>$5,500</w:t>
            </w:r>
          </w:p>
        </w:tc>
        <w:tc>
          <w:tcPr>
            <w:tcW w:w="707" w:type="pct"/>
            <w:noWrap/>
            <w:tcPrChange w:id="30459" w:author="Hailey Lang" w:date="2019-08-27T11:54:00Z">
              <w:tcPr>
                <w:tcW w:w="581" w:type="pct"/>
                <w:gridSpan w:val="2"/>
                <w:noWrap/>
              </w:tcPr>
            </w:tcPrChange>
          </w:tcPr>
          <w:p w14:paraId="758613AB" w14:textId="77777777" w:rsidR="00646D15" w:rsidRPr="00960545" w:rsidRDefault="00646D15">
            <w:pPr>
              <w:pStyle w:val="Heading6"/>
              <w:rPr>
                <w:rFonts w:asciiTheme="minorHAnsi" w:hAnsiTheme="minorHAnsi"/>
                <w:sz w:val="22"/>
                <w:szCs w:val="22"/>
                <w:lang w:bidi="x-none"/>
                <w:rPrChange w:id="30460" w:author="Hailey Lang" w:date="2019-08-27T14:44:00Z">
                  <w:rPr>
                    <w:rFonts w:ascii="Trebuchet MS" w:hAnsi="Trebuchet MS"/>
                    <w:lang w:bidi="x-none"/>
                  </w:rPr>
                </w:rPrChange>
              </w:rPr>
              <w:pPrChange w:id="30461" w:author="Unknown" w:date="2019-08-27T11:49:00Z">
                <w:pPr>
                  <w:ind w:right="162"/>
                  <w:jc w:val="right"/>
                </w:pPr>
              </w:pPrChange>
            </w:pPr>
            <w:r w:rsidRPr="00960545">
              <w:rPr>
                <w:rFonts w:asciiTheme="minorHAnsi" w:hAnsiTheme="minorHAnsi"/>
                <w:i w:val="0"/>
                <w:iCs w:val="0"/>
                <w:color w:val="auto"/>
                <w:sz w:val="22"/>
                <w:szCs w:val="22"/>
                <w:lang w:bidi="x-none"/>
                <w:rPrChange w:id="30462" w:author="Hailey Lang" w:date="2019-08-27T14:44:00Z">
                  <w:rPr>
                    <w:rFonts w:ascii="Trebuchet MS" w:eastAsiaTheme="minorEastAsia" w:hAnsi="Trebuchet MS" w:cstheme="minorBidi"/>
                    <w:i/>
                    <w:iCs/>
                    <w:sz w:val="21"/>
                    <w:szCs w:val="21"/>
                    <w:lang w:bidi="x-none"/>
                  </w:rPr>
                </w:rPrChange>
              </w:rPr>
              <w:t>$55,000</w:t>
            </w:r>
          </w:p>
        </w:tc>
      </w:tr>
      <w:tr w:rsidR="008B5128" w:rsidRPr="001E274A" w14:paraId="64160323" w14:textId="77777777" w:rsidTr="00DF54CC">
        <w:trPr>
          <w:trHeight w:val="260"/>
          <w:trPrChange w:id="30463" w:author="Hailey Lang" w:date="2019-08-27T11:54:00Z">
            <w:trPr>
              <w:trHeight w:val="260"/>
            </w:trPr>
          </w:trPrChange>
        </w:trPr>
        <w:tc>
          <w:tcPr>
            <w:tcW w:w="415" w:type="pct"/>
            <w:noWrap/>
            <w:tcPrChange w:id="30464" w:author="Hailey Lang" w:date="2019-08-27T11:54:00Z">
              <w:tcPr>
                <w:tcW w:w="292" w:type="pct"/>
                <w:noWrap/>
              </w:tcPr>
            </w:tcPrChange>
          </w:tcPr>
          <w:p w14:paraId="23A60778" w14:textId="77777777" w:rsidR="00646D15" w:rsidRPr="00960545" w:rsidRDefault="00646D15">
            <w:pPr>
              <w:pStyle w:val="Heading6"/>
              <w:rPr>
                <w:rFonts w:asciiTheme="minorHAnsi" w:hAnsiTheme="minorHAnsi"/>
                <w:b/>
                <w:sz w:val="22"/>
                <w:szCs w:val="22"/>
                <w:lang w:bidi="x-none"/>
                <w:rPrChange w:id="30465" w:author="Hailey Lang" w:date="2019-08-27T14:44:00Z">
                  <w:rPr>
                    <w:rFonts w:ascii="Trebuchet MS" w:hAnsi="Trebuchet MS"/>
                    <w:b/>
                    <w:lang w:bidi="x-none"/>
                  </w:rPr>
                </w:rPrChange>
              </w:rPr>
              <w:pPrChange w:id="30466" w:author="Unknown" w:date="2019-08-27T11:49:00Z">
                <w:pPr>
                  <w:jc w:val="center"/>
                </w:pPr>
              </w:pPrChange>
            </w:pPr>
          </w:p>
        </w:tc>
        <w:tc>
          <w:tcPr>
            <w:tcW w:w="292" w:type="pct"/>
            <w:noWrap/>
            <w:tcPrChange w:id="30467" w:author="Hailey Lang" w:date="2019-08-27T11:54:00Z">
              <w:tcPr>
                <w:tcW w:w="127" w:type="pct"/>
                <w:noWrap/>
              </w:tcPr>
            </w:tcPrChange>
          </w:tcPr>
          <w:p w14:paraId="33795352" w14:textId="77777777" w:rsidR="00646D15" w:rsidRPr="00960545" w:rsidRDefault="00646D15">
            <w:pPr>
              <w:pStyle w:val="Heading6"/>
              <w:rPr>
                <w:rFonts w:asciiTheme="minorHAnsi" w:hAnsiTheme="minorHAnsi"/>
                <w:sz w:val="22"/>
                <w:szCs w:val="22"/>
                <w:lang w:bidi="x-none"/>
                <w:rPrChange w:id="30468" w:author="Hailey Lang" w:date="2019-08-27T14:44:00Z">
                  <w:rPr>
                    <w:rFonts w:ascii="Trebuchet MS" w:hAnsi="Trebuchet MS"/>
                    <w:lang w:bidi="x-none"/>
                  </w:rPr>
                </w:rPrChange>
              </w:rPr>
              <w:pPrChange w:id="30469" w:author="Unknown" w:date="2019-08-27T11:49:00Z">
                <w:pPr>
                  <w:jc w:val="center"/>
                </w:pPr>
              </w:pPrChange>
            </w:pPr>
          </w:p>
        </w:tc>
        <w:tc>
          <w:tcPr>
            <w:tcW w:w="2293" w:type="pct"/>
            <w:noWrap/>
            <w:tcPrChange w:id="30470" w:author="Hailey Lang" w:date="2019-08-27T11:54:00Z">
              <w:tcPr>
                <w:tcW w:w="2928" w:type="pct"/>
                <w:noWrap/>
              </w:tcPr>
            </w:tcPrChange>
          </w:tcPr>
          <w:p w14:paraId="507E4AA1" w14:textId="77777777" w:rsidR="00646D15" w:rsidRPr="00960545" w:rsidRDefault="00646D15">
            <w:pPr>
              <w:pStyle w:val="Heading6"/>
              <w:rPr>
                <w:rFonts w:asciiTheme="minorHAnsi" w:hAnsiTheme="minorHAnsi"/>
                <w:b/>
                <w:sz w:val="22"/>
                <w:szCs w:val="22"/>
                <w:lang w:bidi="x-none"/>
                <w:rPrChange w:id="30471" w:author="Hailey Lang" w:date="2019-08-27T14:44:00Z">
                  <w:rPr>
                    <w:rFonts w:ascii="Trebuchet MS" w:hAnsi="Trebuchet MS"/>
                    <w:b/>
                    <w:lang w:bidi="x-none"/>
                  </w:rPr>
                </w:rPrChange>
              </w:rPr>
              <w:pPrChange w:id="30472" w:author="Unknown" w:date="2019-08-27T11:49:00Z">
                <w:pPr/>
              </w:pPrChange>
            </w:pPr>
            <w:r w:rsidRPr="00960545">
              <w:rPr>
                <w:rFonts w:asciiTheme="minorHAnsi" w:hAnsiTheme="minorHAnsi"/>
                <w:b/>
                <w:i w:val="0"/>
                <w:iCs w:val="0"/>
                <w:color w:val="auto"/>
                <w:sz w:val="22"/>
                <w:szCs w:val="22"/>
                <w:lang w:bidi="x-none"/>
                <w:rPrChange w:id="30473" w:author="Hailey Lang" w:date="2019-08-27T14:44:00Z">
                  <w:rPr>
                    <w:rFonts w:ascii="Trebuchet MS" w:eastAsiaTheme="minorEastAsia" w:hAnsi="Trebuchet MS" w:cstheme="minorBidi"/>
                    <w:b/>
                    <w:i/>
                    <w:iCs/>
                    <w:sz w:val="21"/>
                    <w:szCs w:val="21"/>
                    <w:lang w:bidi="x-none"/>
                  </w:rPr>
                </w:rPrChange>
              </w:rPr>
              <w:t>TOTAL 2018</w:t>
            </w:r>
          </w:p>
        </w:tc>
        <w:tc>
          <w:tcPr>
            <w:tcW w:w="668" w:type="pct"/>
            <w:noWrap/>
            <w:tcPrChange w:id="30474" w:author="Hailey Lang" w:date="2019-08-27T11:54:00Z">
              <w:tcPr>
                <w:tcW w:w="570" w:type="pct"/>
                <w:noWrap/>
              </w:tcPr>
            </w:tcPrChange>
          </w:tcPr>
          <w:p w14:paraId="1801D42A" w14:textId="77777777" w:rsidR="00646D15" w:rsidRPr="00960545" w:rsidRDefault="00646D15">
            <w:pPr>
              <w:pStyle w:val="Heading6"/>
              <w:rPr>
                <w:rFonts w:asciiTheme="minorHAnsi" w:hAnsiTheme="minorHAnsi"/>
                <w:b/>
                <w:sz w:val="22"/>
                <w:szCs w:val="22"/>
                <w:lang w:bidi="x-none"/>
                <w:rPrChange w:id="30475" w:author="Hailey Lang" w:date="2019-08-27T14:44:00Z">
                  <w:rPr>
                    <w:rFonts w:ascii="Trebuchet MS" w:hAnsi="Trebuchet MS"/>
                    <w:b/>
                    <w:lang w:bidi="x-none"/>
                  </w:rPr>
                </w:rPrChange>
              </w:rPr>
              <w:pPrChange w:id="30476" w:author="Unknown" w:date="2019-08-27T11:49:00Z">
                <w:pPr>
                  <w:ind w:right="162"/>
                  <w:jc w:val="right"/>
                </w:pPr>
              </w:pPrChange>
            </w:pPr>
            <w:r w:rsidRPr="00960545">
              <w:rPr>
                <w:rFonts w:asciiTheme="minorHAnsi" w:hAnsiTheme="minorHAnsi"/>
                <w:b/>
                <w:i w:val="0"/>
                <w:iCs w:val="0"/>
                <w:color w:val="auto"/>
                <w:sz w:val="22"/>
                <w:szCs w:val="22"/>
                <w:lang w:bidi="x-none"/>
                <w:rPrChange w:id="30477" w:author="Hailey Lang" w:date="2019-08-27T14:44:00Z">
                  <w:rPr>
                    <w:rFonts w:ascii="Trebuchet MS" w:eastAsiaTheme="minorEastAsia" w:hAnsi="Trebuchet MS" w:cstheme="minorBidi"/>
                    <w:b/>
                    <w:i/>
                    <w:iCs/>
                    <w:sz w:val="21"/>
                    <w:szCs w:val="21"/>
                    <w:lang w:bidi="x-none"/>
                  </w:rPr>
                </w:rPrChange>
              </w:rPr>
              <w:t>$1,700,100</w:t>
            </w:r>
          </w:p>
        </w:tc>
        <w:tc>
          <w:tcPr>
            <w:tcW w:w="626" w:type="pct"/>
            <w:noWrap/>
            <w:tcPrChange w:id="30478" w:author="Hailey Lang" w:date="2019-08-27T11:54:00Z">
              <w:tcPr>
                <w:tcW w:w="501" w:type="pct"/>
                <w:noWrap/>
              </w:tcPr>
            </w:tcPrChange>
          </w:tcPr>
          <w:p w14:paraId="19350249" w14:textId="77777777" w:rsidR="00646D15" w:rsidRPr="00960545" w:rsidRDefault="00646D15">
            <w:pPr>
              <w:pStyle w:val="Heading6"/>
              <w:rPr>
                <w:rFonts w:asciiTheme="minorHAnsi" w:hAnsiTheme="minorHAnsi"/>
                <w:b/>
                <w:sz w:val="22"/>
                <w:szCs w:val="22"/>
                <w:lang w:bidi="x-none"/>
                <w:rPrChange w:id="30479" w:author="Hailey Lang" w:date="2019-08-27T14:44:00Z">
                  <w:rPr>
                    <w:rFonts w:ascii="Trebuchet MS" w:hAnsi="Trebuchet MS"/>
                    <w:b/>
                    <w:lang w:bidi="x-none"/>
                  </w:rPr>
                </w:rPrChange>
              </w:rPr>
              <w:pPrChange w:id="30480" w:author="Unknown" w:date="2019-08-27T11:49:00Z">
                <w:pPr>
                  <w:ind w:right="162"/>
                  <w:jc w:val="right"/>
                </w:pPr>
              </w:pPrChange>
            </w:pPr>
            <w:r w:rsidRPr="00960545">
              <w:rPr>
                <w:rFonts w:asciiTheme="minorHAnsi" w:hAnsiTheme="minorHAnsi"/>
                <w:b/>
                <w:i w:val="0"/>
                <w:iCs w:val="0"/>
                <w:color w:val="auto"/>
                <w:sz w:val="22"/>
                <w:szCs w:val="22"/>
                <w:lang w:bidi="x-none"/>
                <w:rPrChange w:id="30481" w:author="Hailey Lang" w:date="2019-08-27T14:44:00Z">
                  <w:rPr>
                    <w:rFonts w:ascii="Trebuchet MS" w:eastAsiaTheme="minorEastAsia" w:hAnsi="Trebuchet MS" w:cstheme="minorBidi"/>
                    <w:b/>
                    <w:i/>
                    <w:iCs/>
                    <w:sz w:val="21"/>
                    <w:szCs w:val="21"/>
                    <w:lang w:bidi="x-none"/>
                  </w:rPr>
                </w:rPrChange>
              </w:rPr>
              <w:t>$188,900</w:t>
            </w:r>
          </w:p>
        </w:tc>
        <w:tc>
          <w:tcPr>
            <w:tcW w:w="707" w:type="pct"/>
            <w:noWrap/>
            <w:tcPrChange w:id="30482" w:author="Hailey Lang" w:date="2019-08-27T11:54:00Z">
              <w:tcPr>
                <w:tcW w:w="581" w:type="pct"/>
                <w:gridSpan w:val="2"/>
                <w:noWrap/>
              </w:tcPr>
            </w:tcPrChange>
          </w:tcPr>
          <w:p w14:paraId="21A578BF" w14:textId="77777777" w:rsidR="00646D15" w:rsidRPr="00960545" w:rsidRDefault="00646D15">
            <w:pPr>
              <w:pStyle w:val="Heading6"/>
              <w:rPr>
                <w:rFonts w:asciiTheme="minorHAnsi" w:hAnsiTheme="minorHAnsi"/>
                <w:b/>
                <w:sz w:val="22"/>
                <w:szCs w:val="22"/>
                <w:lang w:bidi="x-none"/>
                <w:rPrChange w:id="30483" w:author="Hailey Lang" w:date="2019-08-27T14:44:00Z">
                  <w:rPr>
                    <w:rFonts w:ascii="Trebuchet MS" w:hAnsi="Trebuchet MS"/>
                    <w:b/>
                    <w:lang w:bidi="x-none"/>
                  </w:rPr>
                </w:rPrChange>
              </w:rPr>
              <w:pPrChange w:id="30484" w:author="Unknown" w:date="2019-08-27T11:49:00Z">
                <w:pPr>
                  <w:ind w:right="162"/>
                  <w:jc w:val="right"/>
                </w:pPr>
              </w:pPrChange>
            </w:pPr>
            <w:r w:rsidRPr="00960545">
              <w:rPr>
                <w:rFonts w:asciiTheme="minorHAnsi" w:hAnsiTheme="minorHAnsi"/>
                <w:b/>
                <w:i w:val="0"/>
                <w:iCs w:val="0"/>
                <w:color w:val="auto"/>
                <w:sz w:val="22"/>
                <w:szCs w:val="22"/>
                <w:lang w:bidi="x-none"/>
                <w:rPrChange w:id="30485" w:author="Hailey Lang" w:date="2019-08-27T14:44:00Z">
                  <w:rPr>
                    <w:rFonts w:ascii="Trebuchet MS" w:eastAsiaTheme="minorEastAsia" w:hAnsi="Trebuchet MS" w:cstheme="minorBidi"/>
                    <w:b/>
                    <w:i/>
                    <w:iCs/>
                    <w:sz w:val="21"/>
                    <w:szCs w:val="21"/>
                    <w:lang w:bidi="x-none"/>
                  </w:rPr>
                </w:rPrChange>
              </w:rPr>
              <w:t>$1,889,000</w:t>
            </w:r>
          </w:p>
        </w:tc>
      </w:tr>
      <w:tr w:rsidR="008B5128" w:rsidRPr="001E274A" w14:paraId="268D7FB2" w14:textId="77777777" w:rsidTr="00DF54CC">
        <w:trPr>
          <w:trHeight w:val="340"/>
          <w:trPrChange w:id="30486" w:author="Hailey Lang" w:date="2019-08-27T11:54:00Z">
            <w:trPr>
              <w:trHeight w:val="340"/>
            </w:trPr>
          </w:trPrChange>
        </w:trPr>
        <w:tc>
          <w:tcPr>
            <w:tcW w:w="415" w:type="pct"/>
            <w:noWrap/>
            <w:tcPrChange w:id="30487" w:author="Hailey Lang" w:date="2019-08-27T11:54:00Z">
              <w:tcPr>
                <w:tcW w:w="292" w:type="pct"/>
                <w:noWrap/>
              </w:tcPr>
            </w:tcPrChange>
          </w:tcPr>
          <w:p w14:paraId="3B83480E" w14:textId="77777777" w:rsidR="00646D15" w:rsidRPr="00960545" w:rsidRDefault="00646D15">
            <w:pPr>
              <w:pStyle w:val="Heading6"/>
              <w:rPr>
                <w:rFonts w:asciiTheme="minorHAnsi" w:hAnsiTheme="minorHAnsi"/>
                <w:sz w:val="22"/>
                <w:szCs w:val="22"/>
                <w:lang w:bidi="x-none"/>
                <w:rPrChange w:id="30488" w:author="Hailey Lang" w:date="2019-08-27T14:44:00Z">
                  <w:rPr>
                    <w:rFonts w:ascii="Trebuchet MS" w:hAnsi="Trebuchet MS"/>
                    <w:lang w:bidi="x-none"/>
                  </w:rPr>
                </w:rPrChange>
              </w:rPr>
              <w:pPrChange w:id="30489" w:author="Unknown" w:date="2019-08-27T11:49:00Z">
                <w:pPr/>
              </w:pPrChange>
            </w:pPr>
            <w:r w:rsidRPr="00960545">
              <w:rPr>
                <w:rFonts w:asciiTheme="minorHAnsi" w:hAnsiTheme="minorHAnsi"/>
                <w:i w:val="0"/>
                <w:iCs w:val="0"/>
                <w:color w:val="auto"/>
                <w:sz w:val="22"/>
                <w:szCs w:val="22"/>
                <w:lang w:bidi="x-none"/>
                <w:rPrChange w:id="30490" w:author="Hailey Lang" w:date="2019-08-27T14:44:00Z">
                  <w:rPr>
                    <w:rFonts w:ascii="Trebuchet MS" w:eastAsiaTheme="minorEastAsia" w:hAnsi="Trebuchet MS" w:cstheme="minorBidi"/>
                    <w:i/>
                    <w:iCs/>
                    <w:sz w:val="21"/>
                    <w:szCs w:val="21"/>
                    <w:lang w:bidi="x-none"/>
                  </w:rPr>
                </w:rPrChange>
              </w:rPr>
              <w:t> </w:t>
            </w:r>
          </w:p>
        </w:tc>
        <w:tc>
          <w:tcPr>
            <w:tcW w:w="292" w:type="pct"/>
            <w:noWrap/>
            <w:tcPrChange w:id="30491" w:author="Hailey Lang" w:date="2019-08-27T11:54:00Z">
              <w:tcPr>
                <w:tcW w:w="127" w:type="pct"/>
                <w:noWrap/>
              </w:tcPr>
            </w:tcPrChange>
          </w:tcPr>
          <w:p w14:paraId="367021F8" w14:textId="77777777" w:rsidR="00646D15" w:rsidRPr="00960545" w:rsidRDefault="00646D15">
            <w:pPr>
              <w:pStyle w:val="Heading6"/>
              <w:rPr>
                <w:rFonts w:asciiTheme="minorHAnsi" w:hAnsiTheme="minorHAnsi"/>
                <w:sz w:val="22"/>
                <w:szCs w:val="22"/>
                <w:lang w:bidi="x-none"/>
                <w:rPrChange w:id="30492" w:author="Hailey Lang" w:date="2019-08-27T14:44:00Z">
                  <w:rPr>
                    <w:rFonts w:ascii="Trebuchet MS" w:hAnsi="Trebuchet MS"/>
                    <w:lang w:bidi="x-none"/>
                  </w:rPr>
                </w:rPrChange>
              </w:rPr>
              <w:pPrChange w:id="30493" w:author="Unknown" w:date="2019-08-27T11:49:00Z">
                <w:pPr/>
              </w:pPrChange>
            </w:pPr>
          </w:p>
        </w:tc>
        <w:tc>
          <w:tcPr>
            <w:tcW w:w="2293" w:type="pct"/>
            <w:noWrap/>
            <w:tcPrChange w:id="30494" w:author="Hailey Lang" w:date="2019-08-27T11:54:00Z">
              <w:tcPr>
                <w:tcW w:w="2928" w:type="pct"/>
                <w:noWrap/>
              </w:tcPr>
            </w:tcPrChange>
          </w:tcPr>
          <w:p w14:paraId="06D3FB9E" w14:textId="77777777" w:rsidR="00646D15" w:rsidRPr="00960545" w:rsidRDefault="00646D15">
            <w:pPr>
              <w:pStyle w:val="Heading6"/>
              <w:rPr>
                <w:rFonts w:asciiTheme="minorHAnsi" w:hAnsiTheme="minorHAnsi"/>
                <w:b/>
                <w:sz w:val="22"/>
                <w:szCs w:val="22"/>
                <w:lang w:bidi="x-none"/>
                <w:rPrChange w:id="30495" w:author="Hailey Lang" w:date="2019-08-27T14:44:00Z">
                  <w:rPr>
                    <w:rFonts w:ascii="Trebuchet MS" w:hAnsi="Trebuchet MS"/>
                    <w:b/>
                    <w:lang w:bidi="x-none"/>
                  </w:rPr>
                </w:rPrChange>
              </w:rPr>
              <w:pPrChange w:id="30496" w:author="Unknown" w:date="2019-08-27T11:49:00Z">
                <w:pPr/>
              </w:pPrChange>
            </w:pPr>
            <w:r w:rsidRPr="00960545">
              <w:rPr>
                <w:rFonts w:asciiTheme="minorHAnsi" w:hAnsiTheme="minorHAnsi"/>
                <w:b/>
                <w:i w:val="0"/>
                <w:iCs w:val="0"/>
                <w:color w:val="auto"/>
                <w:sz w:val="22"/>
                <w:szCs w:val="22"/>
                <w:lang w:bidi="x-none"/>
                <w:rPrChange w:id="30497" w:author="Hailey Lang" w:date="2019-08-27T14:44:00Z">
                  <w:rPr>
                    <w:rFonts w:ascii="Trebuchet MS" w:eastAsiaTheme="minorEastAsia" w:hAnsi="Trebuchet MS" w:cstheme="minorBidi"/>
                    <w:b/>
                    <w:i/>
                    <w:iCs/>
                    <w:sz w:val="21"/>
                    <w:szCs w:val="21"/>
                    <w:lang w:bidi="x-none"/>
                  </w:rPr>
                </w:rPrChange>
              </w:rPr>
              <w:t>2013 - 2018 TOTAL</w:t>
            </w:r>
          </w:p>
        </w:tc>
        <w:tc>
          <w:tcPr>
            <w:tcW w:w="668" w:type="pct"/>
            <w:noWrap/>
            <w:tcPrChange w:id="30498" w:author="Hailey Lang" w:date="2019-08-27T11:54:00Z">
              <w:tcPr>
                <w:tcW w:w="570" w:type="pct"/>
                <w:noWrap/>
              </w:tcPr>
            </w:tcPrChange>
          </w:tcPr>
          <w:p w14:paraId="0D688BAE" w14:textId="77777777" w:rsidR="00646D15" w:rsidRPr="00960545" w:rsidRDefault="00646D15">
            <w:pPr>
              <w:pStyle w:val="Heading6"/>
              <w:rPr>
                <w:rFonts w:asciiTheme="minorHAnsi" w:hAnsiTheme="minorHAnsi"/>
                <w:b/>
                <w:sz w:val="22"/>
                <w:szCs w:val="22"/>
                <w:lang w:bidi="x-none"/>
                <w:rPrChange w:id="30499" w:author="Hailey Lang" w:date="2019-08-27T14:44:00Z">
                  <w:rPr>
                    <w:rFonts w:ascii="Trebuchet MS" w:hAnsi="Trebuchet MS"/>
                    <w:b/>
                    <w:lang w:bidi="x-none"/>
                  </w:rPr>
                </w:rPrChange>
              </w:rPr>
              <w:pPrChange w:id="30500" w:author="Unknown" w:date="2019-08-27T11:49:00Z">
                <w:pPr>
                  <w:ind w:right="162"/>
                  <w:jc w:val="right"/>
                </w:pPr>
              </w:pPrChange>
            </w:pPr>
            <w:r w:rsidRPr="00960545">
              <w:rPr>
                <w:rFonts w:asciiTheme="minorHAnsi" w:hAnsiTheme="minorHAnsi"/>
                <w:b/>
                <w:i w:val="0"/>
                <w:iCs w:val="0"/>
                <w:color w:val="auto"/>
                <w:sz w:val="22"/>
                <w:szCs w:val="22"/>
                <w:lang w:bidi="x-none"/>
                <w:rPrChange w:id="30501" w:author="Hailey Lang" w:date="2019-08-27T14:44:00Z">
                  <w:rPr>
                    <w:rFonts w:ascii="Trebuchet MS" w:eastAsiaTheme="minorEastAsia" w:hAnsi="Trebuchet MS" w:cstheme="minorBidi"/>
                    <w:b/>
                    <w:i/>
                    <w:iCs/>
                    <w:sz w:val="21"/>
                    <w:szCs w:val="21"/>
                    <w:lang w:bidi="x-none"/>
                  </w:rPr>
                </w:rPrChange>
              </w:rPr>
              <w:t>$3,221,100</w:t>
            </w:r>
          </w:p>
        </w:tc>
        <w:tc>
          <w:tcPr>
            <w:tcW w:w="626" w:type="pct"/>
            <w:noWrap/>
            <w:tcPrChange w:id="30502" w:author="Hailey Lang" w:date="2019-08-27T11:54:00Z">
              <w:tcPr>
                <w:tcW w:w="501" w:type="pct"/>
                <w:noWrap/>
              </w:tcPr>
            </w:tcPrChange>
          </w:tcPr>
          <w:p w14:paraId="7EC35D49" w14:textId="77777777" w:rsidR="00646D15" w:rsidRPr="00960545" w:rsidRDefault="00646D15">
            <w:pPr>
              <w:pStyle w:val="Heading6"/>
              <w:rPr>
                <w:rFonts w:asciiTheme="minorHAnsi" w:hAnsiTheme="minorHAnsi"/>
                <w:b/>
                <w:sz w:val="22"/>
                <w:szCs w:val="22"/>
                <w:lang w:bidi="x-none"/>
                <w:rPrChange w:id="30503" w:author="Hailey Lang" w:date="2019-08-27T14:44:00Z">
                  <w:rPr>
                    <w:rFonts w:ascii="Trebuchet MS" w:hAnsi="Trebuchet MS"/>
                    <w:b/>
                    <w:lang w:bidi="x-none"/>
                  </w:rPr>
                </w:rPrChange>
              </w:rPr>
              <w:pPrChange w:id="30504" w:author="Unknown" w:date="2019-08-27T11:49:00Z">
                <w:pPr>
                  <w:ind w:right="162"/>
                  <w:jc w:val="right"/>
                </w:pPr>
              </w:pPrChange>
            </w:pPr>
            <w:r w:rsidRPr="00960545">
              <w:rPr>
                <w:rFonts w:asciiTheme="minorHAnsi" w:hAnsiTheme="minorHAnsi"/>
                <w:b/>
                <w:i w:val="0"/>
                <w:iCs w:val="0"/>
                <w:color w:val="auto"/>
                <w:sz w:val="22"/>
                <w:szCs w:val="22"/>
                <w:lang w:bidi="x-none"/>
                <w:rPrChange w:id="30505" w:author="Hailey Lang" w:date="2019-08-27T14:44:00Z">
                  <w:rPr>
                    <w:rFonts w:ascii="Trebuchet MS" w:eastAsiaTheme="minorEastAsia" w:hAnsi="Trebuchet MS" w:cstheme="minorBidi"/>
                    <w:b/>
                    <w:i/>
                    <w:iCs/>
                    <w:sz w:val="21"/>
                    <w:szCs w:val="21"/>
                    <w:lang w:bidi="x-none"/>
                  </w:rPr>
                </w:rPrChange>
              </w:rPr>
              <w:t>$357,900</w:t>
            </w:r>
          </w:p>
        </w:tc>
        <w:tc>
          <w:tcPr>
            <w:tcW w:w="707" w:type="pct"/>
            <w:noWrap/>
            <w:tcPrChange w:id="30506" w:author="Hailey Lang" w:date="2019-08-27T11:54:00Z">
              <w:tcPr>
                <w:tcW w:w="581" w:type="pct"/>
                <w:gridSpan w:val="2"/>
                <w:noWrap/>
              </w:tcPr>
            </w:tcPrChange>
          </w:tcPr>
          <w:p w14:paraId="27DEB9E0" w14:textId="77777777" w:rsidR="00646D15" w:rsidRPr="00960545" w:rsidRDefault="00646D15">
            <w:pPr>
              <w:pStyle w:val="Heading6"/>
              <w:rPr>
                <w:rFonts w:asciiTheme="minorHAnsi" w:hAnsiTheme="minorHAnsi"/>
                <w:b/>
                <w:sz w:val="22"/>
                <w:szCs w:val="22"/>
                <w:lang w:bidi="x-none"/>
                <w:rPrChange w:id="30507" w:author="Hailey Lang" w:date="2019-08-27T14:44:00Z">
                  <w:rPr>
                    <w:rFonts w:ascii="Trebuchet MS" w:hAnsi="Trebuchet MS"/>
                    <w:b/>
                    <w:lang w:bidi="x-none"/>
                  </w:rPr>
                </w:rPrChange>
              </w:rPr>
              <w:pPrChange w:id="30508" w:author="Unknown" w:date="2019-08-27T11:49:00Z">
                <w:pPr>
                  <w:ind w:right="162"/>
                  <w:jc w:val="right"/>
                </w:pPr>
              </w:pPrChange>
            </w:pPr>
            <w:r w:rsidRPr="00960545">
              <w:rPr>
                <w:rFonts w:asciiTheme="minorHAnsi" w:hAnsiTheme="minorHAnsi"/>
                <w:b/>
                <w:i w:val="0"/>
                <w:iCs w:val="0"/>
                <w:color w:val="auto"/>
                <w:sz w:val="22"/>
                <w:szCs w:val="22"/>
                <w:lang w:bidi="x-none"/>
                <w:rPrChange w:id="30509" w:author="Hailey Lang" w:date="2019-08-27T14:44:00Z">
                  <w:rPr>
                    <w:rFonts w:ascii="Trebuchet MS" w:eastAsiaTheme="minorEastAsia" w:hAnsi="Trebuchet MS" w:cstheme="minorBidi"/>
                    <w:b/>
                    <w:i/>
                    <w:iCs/>
                    <w:sz w:val="21"/>
                    <w:szCs w:val="21"/>
                    <w:lang w:bidi="x-none"/>
                  </w:rPr>
                </w:rPrChange>
              </w:rPr>
              <w:t>$3,579,000</w:t>
            </w:r>
          </w:p>
        </w:tc>
      </w:tr>
      <w:tr w:rsidR="008B5128" w:rsidRPr="001E274A" w:rsidDel="008B5128" w14:paraId="46115CAC" w14:textId="533D49CA" w:rsidTr="008B5128">
        <w:trPr>
          <w:trHeight w:val="360"/>
          <w:del w:id="30510" w:author="Hailey Lang" w:date="2019-08-27T11:51:00Z"/>
          <w:trPrChange w:id="30511" w:author="Hailey Lang" w:date="2019-08-27T11:54:00Z">
            <w:trPr>
              <w:trHeight w:val="360"/>
            </w:trPr>
          </w:trPrChange>
        </w:trPr>
        <w:tc>
          <w:tcPr>
            <w:tcW w:w="5000" w:type="pct"/>
            <w:gridSpan w:val="6"/>
            <w:noWrap/>
            <w:tcPrChange w:id="30512" w:author="Hailey Lang" w:date="2019-08-27T11:54:00Z">
              <w:tcPr>
                <w:tcW w:w="5000" w:type="pct"/>
                <w:gridSpan w:val="7"/>
                <w:noWrap/>
              </w:tcPr>
            </w:tcPrChange>
          </w:tcPr>
          <w:p w14:paraId="1D68A7C8" w14:textId="31FCCAAF" w:rsidR="00646D15" w:rsidRPr="001E274A" w:rsidDel="008B5128" w:rsidRDefault="00646D15">
            <w:pPr>
              <w:pStyle w:val="Heading6"/>
              <w:rPr>
                <w:del w:id="30513" w:author="Hailey Lang" w:date="2019-08-27T11:51:00Z"/>
                <w:rFonts w:asciiTheme="minorHAnsi" w:hAnsiTheme="minorHAnsi"/>
                <w:color w:val="auto"/>
                <w:sz w:val="22"/>
                <w:szCs w:val="22"/>
                <w:rPrChange w:id="30514" w:author="Hailey Lang" w:date="2019-08-27T14:44:00Z">
                  <w:rPr>
                    <w:del w:id="30515" w:author="Hailey Lang" w:date="2019-08-27T11:51:00Z"/>
                    <w:rFonts w:ascii="Trebuchet MS" w:hAnsi="Trebuchet MS"/>
                  </w:rPr>
                </w:rPrChange>
              </w:rPr>
              <w:pPrChange w:id="30516" w:author="Unknown" w:date="2019-08-27T11:49:00Z">
                <w:pPr>
                  <w:pStyle w:val="Heading3"/>
                  <w:outlineLvl w:val="2"/>
                </w:pPr>
              </w:pPrChange>
            </w:pPr>
          </w:p>
          <w:p w14:paraId="52F96E82" w14:textId="44643475" w:rsidR="00646D15" w:rsidRPr="001E274A" w:rsidDel="008B5128" w:rsidRDefault="00646D15">
            <w:pPr>
              <w:pStyle w:val="Heading6"/>
              <w:rPr>
                <w:del w:id="30517" w:author="Hailey Lang" w:date="2019-08-27T11:51:00Z"/>
                <w:rFonts w:asciiTheme="minorHAnsi" w:hAnsiTheme="minorHAnsi"/>
                <w:color w:val="auto"/>
                <w:sz w:val="22"/>
                <w:szCs w:val="22"/>
                <w:rPrChange w:id="30518" w:author="Hailey Lang" w:date="2019-08-27T14:44:00Z">
                  <w:rPr>
                    <w:del w:id="30519" w:author="Hailey Lang" w:date="2019-08-27T11:51:00Z"/>
                    <w:rFonts w:ascii="Trebuchet MS" w:hAnsi="Trebuchet MS"/>
                  </w:rPr>
                </w:rPrChange>
              </w:rPr>
              <w:pPrChange w:id="30520" w:author="Unknown" w:date="2019-08-27T11:49:00Z">
                <w:pPr>
                  <w:pStyle w:val="Heading3"/>
                  <w:outlineLvl w:val="2"/>
                </w:pPr>
              </w:pPrChange>
            </w:pPr>
            <w:bookmarkStart w:id="30521" w:name="_Toc16842455"/>
            <w:del w:id="30522" w:author="Hailey Lang" w:date="2019-08-27T11:51:00Z">
              <w:r w:rsidRPr="001E274A" w:rsidDel="008B5128">
                <w:rPr>
                  <w:rFonts w:asciiTheme="minorHAnsi" w:hAnsiTheme="minorHAnsi"/>
                  <w:color w:val="auto"/>
                  <w:sz w:val="22"/>
                  <w:szCs w:val="22"/>
                  <w:rPrChange w:id="30523" w:author="Hailey Lang" w:date="2019-08-27T14:44:00Z">
                    <w:rPr>
                      <w:rFonts w:ascii="Trebuchet MS" w:hAnsi="Trebuchet MS"/>
                    </w:rPr>
                  </w:rPrChange>
                </w:rPr>
                <w:delText>Bryant Field Airport Capital Improvement Program (NPIAS No. 06-0030)</w:delText>
              </w:r>
              <w:bookmarkEnd w:id="30521"/>
            </w:del>
          </w:p>
        </w:tc>
      </w:tr>
    </w:tbl>
    <w:p w14:paraId="0CFFBD39" w14:textId="77777777" w:rsidR="008B5128" w:rsidRDefault="008B5128">
      <w:pPr>
        <w:rPr>
          <w:ins w:id="30524" w:author="Hailey Lang" w:date="2019-08-27T11:51:00Z"/>
        </w:rPr>
      </w:pPr>
    </w:p>
    <w:tbl>
      <w:tblPr>
        <w:tblStyle w:val="TableGrid"/>
        <w:tblW w:w="5000" w:type="pct"/>
        <w:tblLayout w:type="fixed"/>
        <w:tblLook w:val="0000" w:firstRow="0" w:lastRow="0" w:firstColumn="0" w:lastColumn="0" w:noHBand="0" w:noVBand="0"/>
      </w:tblPr>
      <w:tblGrid>
        <w:gridCol w:w="896"/>
        <w:gridCol w:w="721"/>
        <w:gridCol w:w="5039"/>
        <w:gridCol w:w="1439"/>
        <w:gridCol w:w="1260"/>
        <w:gridCol w:w="1435"/>
        <w:tblGridChange w:id="30525">
          <w:tblGrid>
            <w:gridCol w:w="556"/>
            <w:gridCol w:w="357"/>
            <w:gridCol w:w="6321"/>
            <w:gridCol w:w="1224"/>
            <w:gridCol w:w="1064"/>
            <w:gridCol w:w="752"/>
            <w:gridCol w:w="516"/>
          </w:tblGrid>
        </w:tblGridChange>
      </w:tblGrid>
      <w:tr w:rsidR="008B5128" w:rsidRPr="007A4324" w14:paraId="7B1A959F" w14:textId="77777777" w:rsidTr="008B5128">
        <w:trPr>
          <w:trHeight w:val="360"/>
          <w:ins w:id="30526" w:author="Hailey Lang" w:date="2019-08-27T11:50:00Z"/>
        </w:trPr>
        <w:tc>
          <w:tcPr>
            <w:tcW w:w="5000" w:type="pct"/>
            <w:gridSpan w:val="6"/>
            <w:noWrap/>
          </w:tcPr>
          <w:p w14:paraId="74F877D8" w14:textId="04834E1F" w:rsidR="008B5128" w:rsidRPr="007A4324" w:rsidRDefault="008B5128">
            <w:pPr>
              <w:pStyle w:val="Heading5"/>
              <w:rPr>
                <w:ins w:id="30527" w:author="Hailey Lang" w:date="2019-08-27T11:50:00Z"/>
                <w:rFonts w:asciiTheme="minorHAnsi" w:hAnsiTheme="minorHAnsi"/>
                <w:b/>
                <w:bCs/>
                <w:sz w:val="22"/>
                <w:szCs w:val="22"/>
                <w:rPrChange w:id="30528" w:author="Hailey Lang" w:date="2019-08-27T13:23:00Z">
                  <w:rPr>
                    <w:ins w:id="30529" w:author="Hailey Lang" w:date="2019-08-27T11:50:00Z"/>
                  </w:rPr>
                </w:rPrChange>
              </w:rPr>
              <w:pPrChange w:id="30530" w:author="Unknown" w:date="2019-08-27T13:23:00Z">
                <w:pPr>
                  <w:pStyle w:val="Heading6"/>
                  <w:outlineLvl w:val="5"/>
                </w:pPr>
              </w:pPrChange>
            </w:pPr>
            <w:ins w:id="30531" w:author="Hailey Lang" w:date="2019-08-27T11:52:00Z">
              <w:r w:rsidRPr="007A4324">
                <w:rPr>
                  <w:rFonts w:asciiTheme="minorHAnsi" w:hAnsiTheme="minorHAnsi"/>
                  <w:b/>
                  <w:bCs/>
                  <w:color w:val="auto"/>
                  <w:sz w:val="22"/>
                  <w:szCs w:val="22"/>
                  <w:rPrChange w:id="30532" w:author="Hailey Lang" w:date="2019-08-27T13:23:00Z">
                    <w:rPr>
                      <w:i w:val="0"/>
                      <w:iCs w:val="0"/>
                    </w:rPr>
                  </w:rPrChange>
                </w:rPr>
                <w:t xml:space="preserve">Table 26: </w:t>
              </w:r>
            </w:ins>
            <w:ins w:id="30533" w:author="Hailey Lang" w:date="2019-08-27T11:51:00Z">
              <w:r w:rsidRPr="007A4324">
                <w:rPr>
                  <w:rFonts w:asciiTheme="minorHAnsi" w:hAnsiTheme="minorHAnsi"/>
                  <w:b/>
                  <w:bCs/>
                  <w:color w:val="auto"/>
                  <w:sz w:val="22"/>
                  <w:szCs w:val="22"/>
                  <w:rPrChange w:id="30534" w:author="Hailey Lang" w:date="2019-08-27T13:23:00Z">
                    <w:rPr>
                      <w:i w:val="0"/>
                      <w:iCs w:val="0"/>
                    </w:rPr>
                  </w:rPrChange>
                </w:rPr>
                <w:t>Bryant Field Airport Capital Improvement Program (NPIAS No. 06-0030)</w:t>
              </w:r>
            </w:ins>
          </w:p>
        </w:tc>
      </w:tr>
      <w:tr w:rsidR="008B5128" w:rsidRPr="007A4324" w14:paraId="69399A95" w14:textId="77777777" w:rsidTr="008B5128">
        <w:tblPrEx>
          <w:tblW w:w="5000" w:type="pct"/>
          <w:tblLayout w:type="fixed"/>
          <w:tblLook w:val="0000" w:firstRow="0" w:lastRow="0" w:firstColumn="0" w:lastColumn="0" w:noHBand="0" w:noVBand="0"/>
          <w:tblPrExChange w:id="30535" w:author="Hailey Lang" w:date="2019-08-27T11:50:00Z">
            <w:tblPrEx>
              <w:tblW w:w="5000" w:type="pct"/>
              <w:tblLayout w:type="fixed"/>
              <w:tblLook w:val="0000" w:firstRow="0" w:lastRow="0" w:firstColumn="0" w:lastColumn="0" w:noHBand="0" w:noVBand="0"/>
            </w:tblPrEx>
          </w:tblPrExChange>
        </w:tblPrEx>
        <w:trPr>
          <w:trHeight w:val="260"/>
          <w:trPrChange w:id="30536" w:author="Hailey Lang" w:date="2019-08-27T11:50:00Z">
            <w:trPr>
              <w:gridAfter w:val="0"/>
              <w:wAfter w:w="506" w:type="dxa"/>
              <w:trHeight w:val="260"/>
            </w:trPr>
          </w:trPrChange>
        </w:trPr>
        <w:tc>
          <w:tcPr>
            <w:tcW w:w="5000" w:type="pct"/>
            <w:gridSpan w:val="6"/>
            <w:noWrap/>
            <w:tcPrChange w:id="30537" w:author="Hailey Lang" w:date="2019-08-27T11:50:00Z">
              <w:tcPr>
                <w:tcW w:w="4749" w:type="pct"/>
                <w:gridSpan w:val="6"/>
                <w:noWrap/>
              </w:tcPr>
            </w:tcPrChange>
          </w:tcPr>
          <w:p w14:paraId="231D1E75" w14:textId="77777777" w:rsidR="00646D15" w:rsidRPr="00960545" w:rsidDel="008B5128" w:rsidRDefault="00646D15">
            <w:pPr>
              <w:pStyle w:val="Heading6"/>
              <w:rPr>
                <w:del w:id="30538" w:author="Hailey Lang" w:date="2019-08-27T11:54:00Z"/>
                <w:sz w:val="22"/>
                <w:szCs w:val="22"/>
                <w:lang w:bidi="x-none"/>
                <w:rPrChange w:id="30539" w:author="Hailey Lang" w:date="2019-08-27T14:45:00Z">
                  <w:rPr>
                    <w:del w:id="30540" w:author="Hailey Lang" w:date="2019-08-27T11:54:00Z"/>
                    <w:rFonts w:ascii="Trebuchet MS" w:hAnsi="Trebuchet MS"/>
                    <w:lang w:bidi="x-none"/>
                  </w:rPr>
                </w:rPrChange>
              </w:rPr>
              <w:pPrChange w:id="30541" w:author="Unknown" w:date="2019-08-27T11:49:00Z">
                <w:pPr>
                  <w:ind w:right="-1214"/>
                </w:pPr>
              </w:pPrChange>
            </w:pPr>
            <w:r w:rsidRPr="00960545">
              <w:rPr>
                <w:sz w:val="22"/>
                <w:szCs w:val="22"/>
                <w:lang w:bidi="x-none"/>
                <w:rPrChange w:id="30542" w:author="Hailey Lang" w:date="2019-08-27T14:45:00Z">
                  <w:rPr>
                    <w:rFonts w:ascii="Trebuchet MS" w:hAnsi="Trebuchet MS"/>
                    <w:lang w:bidi="x-none"/>
                  </w:rPr>
                </w:rPrChange>
              </w:rPr>
              <w:t>FISCAL YEARS 2013-2018</w:t>
            </w:r>
          </w:p>
          <w:p w14:paraId="2F263E87" w14:textId="77777777" w:rsidR="00646D15" w:rsidRPr="00960545" w:rsidRDefault="00646D15">
            <w:pPr>
              <w:pStyle w:val="Heading6"/>
              <w:rPr>
                <w:sz w:val="22"/>
                <w:szCs w:val="22"/>
                <w:lang w:bidi="x-none"/>
                <w:rPrChange w:id="30543" w:author="Hailey Lang" w:date="2019-08-27T14:45:00Z">
                  <w:rPr>
                    <w:rFonts w:ascii="Trebuchet MS" w:hAnsi="Trebuchet MS"/>
                    <w:lang w:bidi="x-none"/>
                  </w:rPr>
                </w:rPrChange>
              </w:rPr>
              <w:pPrChange w:id="30544" w:author="Unknown" w:date="2019-08-27T11:49:00Z">
                <w:pPr>
                  <w:ind w:right="-1214"/>
                  <w:jc w:val="center"/>
                </w:pPr>
              </w:pPrChange>
            </w:pPr>
          </w:p>
        </w:tc>
      </w:tr>
      <w:tr w:rsidR="008B5128" w:rsidRPr="007A4324" w14:paraId="3936EC41" w14:textId="77777777" w:rsidTr="00CE256A">
        <w:tblPrEx>
          <w:tblW w:w="5000" w:type="pct"/>
          <w:tblLayout w:type="fixed"/>
          <w:tblLook w:val="0000" w:firstRow="0" w:lastRow="0" w:firstColumn="0" w:lastColumn="0" w:noHBand="0" w:noVBand="0"/>
          <w:tblPrExChange w:id="30545" w:author="Hailey Lang" w:date="2019-08-27T11:50:00Z">
            <w:tblPrEx>
              <w:tblW w:w="5000" w:type="pct"/>
              <w:tblLayout w:type="fixed"/>
              <w:tblLook w:val="0000" w:firstRow="0" w:lastRow="0" w:firstColumn="0" w:lastColumn="0" w:noHBand="0" w:noVBand="0"/>
            </w:tblPrEx>
          </w:tblPrExChange>
        </w:tblPrEx>
        <w:trPr>
          <w:trHeight w:val="280"/>
          <w:trPrChange w:id="30546" w:author="Hailey Lang" w:date="2019-08-27T11:50:00Z">
            <w:trPr>
              <w:trHeight w:val="280"/>
            </w:trPr>
          </w:trPrChange>
        </w:trPr>
        <w:tc>
          <w:tcPr>
            <w:tcW w:w="415" w:type="pct"/>
            <w:noWrap/>
            <w:tcPrChange w:id="30547" w:author="Hailey Lang" w:date="2019-08-27T11:50:00Z">
              <w:tcPr>
                <w:tcW w:w="292" w:type="pct"/>
                <w:noWrap/>
              </w:tcPr>
            </w:tcPrChange>
          </w:tcPr>
          <w:p w14:paraId="61EC224A" w14:textId="77777777" w:rsidR="00646D15" w:rsidRPr="00960545" w:rsidRDefault="00646D15">
            <w:pPr>
              <w:pStyle w:val="Heading6"/>
              <w:rPr>
                <w:b/>
                <w:sz w:val="22"/>
                <w:szCs w:val="22"/>
                <w:lang w:bidi="x-none"/>
                <w:rPrChange w:id="30548" w:author="Hailey Lang" w:date="2019-08-27T14:45:00Z">
                  <w:rPr>
                    <w:rFonts w:ascii="Trebuchet MS" w:hAnsi="Trebuchet MS"/>
                    <w:b/>
                    <w:lang w:bidi="x-none"/>
                  </w:rPr>
                </w:rPrChange>
              </w:rPr>
              <w:pPrChange w:id="30549" w:author="Unknown" w:date="2019-08-27T11:49:00Z">
                <w:pPr>
                  <w:jc w:val="center"/>
                </w:pPr>
              </w:pPrChange>
            </w:pPr>
            <w:r w:rsidRPr="00960545">
              <w:rPr>
                <w:b/>
                <w:i w:val="0"/>
                <w:iCs w:val="0"/>
                <w:color w:val="auto"/>
                <w:sz w:val="22"/>
                <w:szCs w:val="22"/>
                <w:lang w:bidi="x-none"/>
                <w:rPrChange w:id="30550" w:author="Hailey Lang" w:date="2019-08-27T14:45:00Z">
                  <w:rPr>
                    <w:rFonts w:ascii="Trebuchet MS" w:eastAsiaTheme="minorEastAsia" w:hAnsi="Trebuchet MS" w:cstheme="minorBidi"/>
                    <w:b/>
                    <w:i/>
                    <w:iCs/>
                    <w:sz w:val="21"/>
                    <w:szCs w:val="21"/>
                    <w:lang w:bidi="x-none"/>
                  </w:rPr>
                </w:rPrChange>
              </w:rPr>
              <w:t>YEAR</w:t>
            </w:r>
          </w:p>
        </w:tc>
        <w:tc>
          <w:tcPr>
            <w:tcW w:w="334" w:type="pct"/>
            <w:noWrap/>
            <w:tcPrChange w:id="30551" w:author="Hailey Lang" w:date="2019-08-27T11:50:00Z">
              <w:tcPr>
                <w:tcW w:w="127" w:type="pct"/>
                <w:noWrap/>
              </w:tcPr>
            </w:tcPrChange>
          </w:tcPr>
          <w:p w14:paraId="3AEC5AC2" w14:textId="77777777" w:rsidR="00646D15" w:rsidRPr="00960545" w:rsidRDefault="00646D15">
            <w:pPr>
              <w:pStyle w:val="Heading6"/>
              <w:rPr>
                <w:b/>
                <w:sz w:val="22"/>
                <w:szCs w:val="22"/>
                <w:lang w:bidi="x-none"/>
                <w:rPrChange w:id="30552" w:author="Hailey Lang" w:date="2019-08-27T14:45:00Z">
                  <w:rPr>
                    <w:rFonts w:ascii="Trebuchet MS" w:hAnsi="Trebuchet MS"/>
                    <w:b/>
                    <w:lang w:bidi="x-none"/>
                  </w:rPr>
                </w:rPrChange>
              </w:rPr>
              <w:pPrChange w:id="30553" w:author="Unknown" w:date="2019-08-27T11:49:00Z">
                <w:pPr>
                  <w:jc w:val="center"/>
                </w:pPr>
              </w:pPrChange>
            </w:pPr>
            <w:r w:rsidRPr="00960545">
              <w:rPr>
                <w:b/>
                <w:i w:val="0"/>
                <w:iCs w:val="0"/>
                <w:color w:val="auto"/>
                <w:sz w:val="22"/>
                <w:szCs w:val="22"/>
                <w:lang w:bidi="x-none"/>
                <w:rPrChange w:id="30554" w:author="Hailey Lang" w:date="2019-08-27T14:45:00Z">
                  <w:rPr>
                    <w:rFonts w:ascii="Trebuchet MS" w:eastAsiaTheme="minorEastAsia" w:hAnsi="Trebuchet MS" w:cstheme="minorBidi"/>
                    <w:b/>
                    <w:i/>
                    <w:iCs/>
                    <w:sz w:val="21"/>
                    <w:szCs w:val="21"/>
                    <w:lang w:bidi="x-none"/>
                  </w:rPr>
                </w:rPrChange>
              </w:rPr>
              <w:t> </w:t>
            </w:r>
          </w:p>
        </w:tc>
        <w:tc>
          <w:tcPr>
            <w:tcW w:w="2335" w:type="pct"/>
            <w:noWrap/>
            <w:tcPrChange w:id="30555" w:author="Hailey Lang" w:date="2019-08-27T11:50:00Z">
              <w:tcPr>
                <w:tcW w:w="2928" w:type="pct"/>
                <w:noWrap/>
              </w:tcPr>
            </w:tcPrChange>
          </w:tcPr>
          <w:p w14:paraId="18629135" w14:textId="77777777" w:rsidR="00646D15" w:rsidRPr="00960545" w:rsidRDefault="00646D15">
            <w:pPr>
              <w:pStyle w:val="Heading6"/>
              <w:rPr>
                <w:b/>
                <w:sz w:val="22"/>
                <w:szCs w:val="22"/>
                <w:lang w:bidi="x-none"/>
                <w:rPrChange w:id="30556" w:author="Hailey Lang" w:date="2019-08-27T14:45:00Z">
                  <w:rPr>
                    <w:rFonts w:ascii="Trebuchet MS" w:hAnsi="Trebuchet MS"/>
                    <w:b/>
                    <w:lang w:bidi="x-none"/>
                  </w:rPr>
                </w:rPrChange>
              </w:rPr>
              <w:pPrChange w:id="30557" w:author="Unknown" w:date="2019-08-27T11:49:00Z">
                <w:pPr>
                  <w:jc w:val="center"/>
                </w:pPr>
              </w:pPrChange>
            </w:pPr>
            <w:r w:rsidRPr="00960545">
              <w:rPr>
                <w:b/>
                <w:i w:val="0"/>
                <w:iCs w:val="0"/>
                <w:color w:val="auto"/>
                <w:sz w:val="22"/>
                <w:szCs w:val="22"/>
                <w:lang w:bidi="x-none"/>
                <w:rPrChange w:id="30558" w:author="Hailey Lang" w:date="2019-08-27T14:45:00Z">
                  <w:rPr>
                    <w:rFonts w:ascii="Trebuchet MS" w:eastAsiaTheme="minorEastAsia" w:hAnsi="Trebuchet MS" w:cstheme="minorBidi"/>
                    <w:b/>
                    <w:i/>
                    <w:iCs/>
                    <w:sz w:val="21"/>
                    <w:szCs w:val="21"/>
                    <w:lang w:bidi="x-none"/>
                  </w:rPr>
                </w:rPrChange>
              </w:rPr>
              <w:t>PROJECT DESCRIPTION</w:t>
            </w:r>
          </w:p>
        </w:tc>
        <w:tc>
          <w:tcPr>
            <w:tcW w:w="667" w:type="pct"/>
            <w:noWrap/>
            <w:tcPrChange w:id="30559" w:author="Hailey Lang" w:date="2019-08-27T11:50:00Z">
              <w:tcPr>
                <w:tcW w:w="570" w:type="pct"/>
                <w:noWrap/>
              </w:tcPr>
            </w:tcPrChange>
          </w:tcPr>
          <w:p w14:paraId="186951BB" w14:textId="77777777" w:rsidR="00646D15" w:rsidRPr="00960545" w:rsidRDefault="00646D15">
            <w:pPr>
              <w:pStyle w:val="Heading6"/>
              <w:rPr>
                <w:b/>
                <w:sz w:val="22"/>
                <w:szCs w:val="22"/>
                <w:lang w:bidi="x-none"/>
                <w:rPrChange w:id="30560" w:author="Hailey Lang" w:date="2019-08-27T14:45:00Z">
                  <w:rPr>
                    <w:rFonts w:ascii="Trebuchet MS" w:hAnsi="Trebuchet MS"/>
                    <w:b/>
                    <w:lang w:bidi="x-none"/>
                  </w:rPr>
                </w:rPrChange>
              </w:rPr>
              <w:pPrChange w:id="30561" w:author="Unknown" w:date="2019-08-27T11:49:00Z">
                <w:pPr>
                  <w:jc w:val="center"/>
                </w:pPr>
              </w:pPrChange>
            </w:pPr>
            <w:r w:rsidRPr="00960545">
              <w:rPr>
                <w:b/>
                <w:i w:val="0"/>
                <w:iCs w:val="0"/>
                <w:color w:val="auto"/>
                <w:sz w:val="22"/>
                <w:szCs w:val="22"/>
                <w:lang w:bidi="x-none"/>
                <w:rPrChange w:id="30562" w:author="Hailey Lang" w:date="2019-08-27T14:45:00Z">
                  <w:rPr>
                    <w:rFonts w:ascii="Trebuchet MS" w:eastAsiaTheme="minorEastAsia" w:hAnsi="Trebuchet MS" w:cstheme="minorBidi"/>
                    <w:b/>
                    <w:i/>
                    <w:iCs/>
                    <w:sz w:val="21"/>
                    <w:szCs w:val="21"/>
                    <w:lang w:bidi="x-none"/>
                  </w:rPr>
                </w:rPrChange>
              </w:rPr>
              <w:t>FEDERAL SHARE</w:t>
            </w:r>
          </w:p>
        </w:tc>
        <w:tc>
          <w:tcPr>
            <w:tcW w:w="584" w:type="pct"/>
            <w:noWrap/>
            <w:tcPrChange w:id="30563" w:author="Hailey Lang" w:date="2019-08-27T11:50:00Z">
              <w:tcPr>
                <w:tcW w:w="501" w:type="pct"/>
                <w:noWrap/>
              </w:tcPr>
            </w:tcPrChange>
          </w:tcPr>
          <w:p w14:paraId="1B71449C" w14:textId="77777777" w:rsidR="00646D15" w:rsidRPr="00960545" w:rsidRDefault="00646D15">
            <w:pPr>
              <w:pStyle w:val="Heading6"/>
              <w:rPr>
                <w:b/>
                <w:sz w:val="22"/>
                <w:szCs w:val="22"/>
                <w:lang w:bidi="x-none"/>
                <w:rPrChange w:id="30564" w:author="Hailey Lang" w:date="2019-08-27T14:45:00Z">
                  <w:rPr>
                    <w:rFonts w:ascii="Trebuchet MS" w:hAnsi="Trebuchet MS"/>
                    <w:b/>
                    <w:lang w:bidi="x-none"/>
                  </w:rPr>
                </w:rPrChange>
              </w:rPr>
              <w:pPrChange w:id="30565" w:author="Unknown" w:date="2019-08-27T11:49:00Z">
                <w:pPr>
                  <w:jc w:val="center"/>
                </w:pPr>
              </w:pPrChange>
            </w:pPr>
            <w:r w:rsidRPr="00960545">
              <w:rPr>
                <w:b/>
                <w:i w:val="0"/>
                <w:iCs w:val="0"/>
                <w:color w:val="auto"/>
                <w:sz w:val="22"/>
                <w:szCs w:val="22"/>
                <w:lang w:bidi="x-none"/>
                <w:rPrChange w:id="30566" w:author="Hailey Lang" w:date="2019-08-27T14:45:00Z">
                  <w:rPr>
                    <w:rFonts w:ascii="Trebuchet MS" w:eastAsiaTheme="minorEastAsia" w:hAnsi="Trebuchet MS" w:cstheme="minorBidi"/>
                    <w:b/>
                    <w:i/>
                    <w:iCs/>
                    <w:sz w:val="21"/>
                    <w:szCs w:val="21"/>
                    <w:lang w:bidi="x-none"/>
                  </w:rPr>
                </w:rPrChange>
              </w:rPr>
              <w:t>LOCAL SHARE</w:t>
            </w:r>
          </w:p>
        </w:tc>
        <w:tc>
          <w:tcPr>
            <w:tcW w:w="665" w:type="pct"/>
            <w:noWrap/>
            <w:tcPrChange w:id="30567" w:author="Hailey Lang" w:date="2019-08-27T11:50:00Z">
              <w:tcPr>
                <w:tcW w:w="581" w:type="pct"/>
                <w:gridSpan w:val="2"/>
                <w:noWrap/>
              </w:tcPr>
            </w:tcPrChange>
          </w:tcPr>
          <w:p w14:paraId="6361C7B2" w14:textId="77777777" w:rsidR="00646D15" w:rsidRPr="00960545" w:rsidRDefault="00646D15">
            <w:pPr>
              <w:pStyle w:val="Heading6"/>
              <w:rPr>
                <w:b/>
                <w:sz w:val="22"/>
                <w:szCs w:val="22"/>
                <w:lang w:bidi="x-none"/>
                <w:rPrChange w:id="30568" w:author="Hailey Lang" w:date="2019-08-27T14:45:00Z">
                  <w:rPr>
                    <w:rFonts w:ascii="Trebuchet MS" w:hAnsi="Trebuchet MS"/>
                    <w:b/>
                    <w:lang w:bidi="x-none"/>
                  </w:rPr>
                </w:rPrChange>
              </w:rPr>
              <w:pPrChange w:id="30569" w:author="Unknown" w:date="2019-08-27T11:49:00Z">
                <w:pPr>
                  <w:jc w:val="center"/>
                </w:pPr>
              </w:pPrChange>
            </w:pPr>
            <w:r w:rsidRPr="00960545">
              <w:rPr>
                <w:b/>
                <w:i w:val="0"/>
                <w:iCs w:val="0"/>
                <w:color w:val="auto"/>
                <w:sz w:val="22"/>
                <w:szCs w:val="22"/>
                <w:lang w:bidi="x-none"/>
                <w:rPrChange w:id="30570" w:author="Hailey Lang" w:date="2019-08-27T14:45:00Z">
                  <w:rPr>
                    <w:rFonts w:ascii="Trebuchet MS" w:eastAsiaTheme="minorEastAsia" w:hAnsi="Trebuchet MS" w:cstheme="minorBidi"/>
                    <w:b/>
                    <w:i/>
                    <w:iCs/>
                    <w:sz w:val="21"/>
                    <w:szCs w:val="21"/>
                    <w:lang w:bidi="x-none"/>
                  </w:rPr>
                </w:rPrChange>
              </w:rPr>
              <w:t>PROJECT TOTAL</w:t>
            </w:r>
          </w:p>
        </w:tc>
      </w:tr>
      <w:tr w:rsidR="008B5128" w:rsidRPr="007A4324" w14:paraId="0C72518A" w14:textId="77777777" w:rsidTr="00CE256A">
        <w:tblPrEx>
          <w:tblW w:w="5000" w:type="pct"/>
          <w:tblLayout w:type="fixed"/>
          <w:tblLook w:val="0000" w:firstRow="0" w:lastRow="0" w:firstColumn="0" w:lastColumn="0" w:noHBand="0" w:noVBand="0"/>
          <w:tblPrExChange w:id="30571" w:author="Hailey Lang" w:date="2019-08-27T11:50:00Z">
            <w:tblPrEx>
              <w:tblW w:w="5000" w:type="pct"/>
              <w:tblLayout w:type="fixed"/>
              <w:tblLook w:val="0000" w:firstRow="0" w:lastRow="0" w:firstColumn="0" w:lastColumn="0" w:noHBand="0" w:noVBand="0"/>
            </w:tblPrEx>
          </w:tblPrExChange>
        </w:tblPrEx>
        <w:trPr>
          <w:trHeight w:val="260"/>
          <w:trPrChange w:id="30572" w:author="Hailey Lang" w:date="2019-08-27T11:50:00Z">
            <w:trPr>
              <w:trHeight w:val="260"/>
            </w:trPr>
          </w:trPrChange>
        </w:trPr>
        <w:tc>
          <w:tcPr>
            <w:tcW w:w="415" w:type="pct"/>
            <w:noWrap/>
            <w:tcPrChange w:id="30573" w:author="Hailey Lang" w:date="2019-08-27T11:50:00Z">
              <w:tcPr>
                <w:tcW w:w="292" w:type="pct"/>
                <w:noWrap/>
              </w:tcPr>
            </w:tcPrChange>
          </w:tcPr>
          <w:p w14:paraId="0B12455F" w14:textId="77777777" w:rsidR="00646D15" w:rsidRPr="00960545" w:rsidRDefault="00646D15">
            <w:pPr>
              <w:pStyle w:val="Heading6"/>
              <w:rPr>
                <w:b/>
                <w:sz w:val="22"/>
                <w:szCs w:val="22"/>
                <w:lang w:bidi="x-none"/>
                <w:rPrChange w:id="30574" w:author="Hailey Lang" w:date="2019-08-27T14:45:00Z">
                  <w:rPr>
                    <w:rFonts w:ascii="Trebuchet MS" w:hAnsi="Trebuchet MS"/>
                    <w:b/>
                    <w:lang w:bidi="x-none"/>
                  </w:rPr>
                </w:rPrChange>
              </w:rPr>
              <w:pPrChange w:id="30575" w:author="Unknown" w:date="2019-08-27T11:49:00Z">
                <w:pPr>
                  <w:jc w:val="center"/>
                </w:pPr>
              </w:pPrChange>
            </w:pPr>
            <w:r w:rsidRPr="00960545">
              <w:rPr>
                <w:b/>
                <w:i w:val="0"/>
                <w:iCs w:val="0"/>
                <w:color w:val="auto"/>
                <w:sz w:val="22"/>
                <w:szCs w:val="22"/>
                <w:lang w:bidi="x-none"/>
                <w:rPrChange w:id="30576" w:author="Hailey Lang" w:date="2019-08-27T14:45:00Z">
                  <w:rPr>
                    <w:rFonts w:ascii="Trebuchet MS" w:eastAsiaTheme="minorEastAsia" w:hAnsi="Trebuchet MS" w:cstheme="minorBidi"/>
                    <w:b/>
                    <w:i/>
                    <w:iCs/>
                    <w:sz w:val="21"/>
                    <w:szCs w:val="21"/>
                    <w:lang w:bidi="x-none"/>
                  </w:rPr>
                </w:rPrChange>
              </w:rPr>
              <w:t>2013</w:t>
            </w:r>
          </w:p>
        </w:tc>
        <w:tc>
          <w:tcPr>
            <w:tcW w:w="334" w:type="pct"/>
            <w:noWrap/>
            <w:tcPrChange w:id="30577" w:author="Hailey Lang" w:date="2019-08-27T11:50:00Z">
              <w:tcPr>
                <w:tcW w:w="127" w:type="pct"/>
                <w:noWrap/>
              </w:tcPr>
            </w:tcPrChange>
          </w:tcPr>
          <w:p w14:paraId="56FBF320" w14:textId="77777777" w:rsidR="00646D15" w:rsidRPr="00960545" w:rsidRDefault="00646D15">
            <w:pPr>
              <w:pStyle w:val="Heading6"/>
              <w:rPr>
                <w:sz w:val="22"/>
                <w:szCs w:val="22"/>
                <w:lang w:bidi="x-none"/>
                <w:rPrChange w:id="30578" w:author="Hailey Lang" w:date="2019-08-27T14:45:00Z">
                  <w:rPr>
                    <w:rFonts w:ascii="Trebuchet MS" w:hAnsi="Trebuchet MS"/>
                    <w:lang w:bidi="x-none"/>
                  </w:rPr>
                </w:rPrChange>
              </w:rPr>
              <w:pPrChange w:id="30579" w:author="Unknown" w:date="2019-08-27T11:49:00Z">
                <w:pPr>
                  <w:jc w:val="center"/>
                </w:pPr>
              </w:pPrChange>
            </w:pPr>
            <w:r w:rsidRPr="00960545">
              <w:rPr>
                <w:i w:val="0"/>
                <w:iCs w:val="0"/>
                <w:color w:val="auto"/>
                <w:sz w:val="22"/>
                <w:szCs w:val="22"/>
                <w:lang w:bidi="x-none"/>
                <w:rPrChange w:id="30580" w:author="Hailey Lang" w:date="2019-08-27T14:45:00Z">
                  <w:rPr>
                    <w:rFonts w:ascii="Trebuchet MS" w:eastAsiaTheme="minorEastAsia" w:hAnsi="Trebuchet MS" w:cstheme="minorBidi"/>
                    <w:i/>
                    <w:iCs/>
                    <w:sz w:val="21"/>
                    <w:szCs w:val="21"/>
                    <w:lang w:bidi="x-none"/>
                  </w:rPr>
                </w:rPrChange>
              </w:rPr>
              <w:t> </w:t>
            </w:r>
          </w:p>
        </w:tc>
        <w:tc>
          <w:tcPr>
            <w:tcW w:w="2335" w:type="pct"/>
            <w:noWrap/>
            <w:tcPrChange w:id="30581" w:author="Hailey Lang" w:date="2019-08-27T11:50:00Z">
              <w:tcPr>
                <w:tcW w:w="2928" w:type="pct"/>
                <w:noWrap/>
              </w:tcPr>
            </w:tcPrChange>
          </w:tcPr>
          <w:p w14:paraId="1AAAF383" w14:textId="77777777" w:rsidR="00646D15" w:rsidRPr="00960545" w:rsidRDefault="00646D15">
            <w:pPr>
              <w:pStyle w:val="Heading6"/>
              <w:rPr>
                <w:b/>
                <w:sz w:val="22"/>
                <w:szCs w:val="22"/>
                <w:lang w:bidi="x-none"/>
                <w:rPrChange w:id="30582" w:author="Hailey Lang" w:date="2019-08-27T14:45:00Z">
                  <w:rPr>
                    <w:rFonts w:ascii="Trebuchet MS" w:hAnsi="Trebuchet MS"/>
                    <w:b/>
                    <w:lang w:bidi="x-none"/>
                  </w:rPr>
                </w:rPrChange>
              </w:rPr>
              <w:pPrChange w:id="30583" w:author="Unknown" w:date="2019-08-27T11:49:00Z">
                <w:pPr/>
              </w:pPrChange>
            </w:pPr>
          </w:p>
        </w:tc>
        <w:tc>
          <w:tcPr>
            <w:tcW w:w="667" w:type="pct"/>
            <w:noWrap/>
            <w:tcPrChange w:id="30584" w:author="Hailey Lang" w:date="2019-08-27T11:50:00Z">
              <w:tcPr>
                <w:tcW w:w="570" w:type="pct"/>
                <w:noWrap/>
              </w:tcPr>
            </w:tcPrChange>
          </w:tcPr>
          <w:p w14:paraId="2B4C96BF" w14:textId="77777777" w:rsidR="00646D15" w:rsidRPr="00960545" w:rsidRDefault="00646D15">
            <w:pPr>
              <w:pStyle w:val="Heading6"/>
              <w:rPr>
                <w:b/>
                <w:sz w:val="22"/>
                <w:szCs w:val="22"/>
                <w:lang w:bidi="x-none"/>
                <w:rPrChange w:id="30585" w:author="Hailey Lang" w:date="2019-08-27T14:45:00Z">
                  <w:rPr>
                    <w:rFonts w:ascii="Trebuchet MS" w:hAnsi="Trebuchet MS"/>
                    <w:b/>
                    <w:lang w:bidi="x-none"/>
                  </w:rPr>
                </w:rPrChange>
              </w:rPr>
              <w:pPrChange w:id="30586" w:author="Unknown" w:date="2019-08-27T11:49:00Z">
                <w:pPr>
                  <w:ind w:right="162"/>
                </w:pPr>
              </w:pPrChange>
            </w:pPr>
            <w:r w:rsidRPr="00960545">
              <w:rPr>
                <w:b/>
                <w:i w:val="0"/>
                <w:iCs w:val="0"/>
                <w:color w:val="auto"/>
                <w:sz w:val="22"/>
                <w:szCs w:val="22"/>
                <w:lang w:bidi="x-none"/>
                <w:rPrChange w:id="30587" w:author="Hailey Lang" w:date="2019-08-27T14:45:00Z">
                  <w:rPr>
                    <w:rFonts w:ascii="Trebuchet MS" w:eastAsiaTheme="minorEastAsia" w:hAnsi="Trebuchet MS" w:cstheme="minorBidi"/>
                    <w:b/>
                    <w:i/>
                    <w:iCs/>
                    <w:sz w:val="21"/>
                    <w:szCs w:val="21"/>
                    <w:lang w:bidi="x-none"/>
                  </w:rPr>
                </w:rPrChange>
              </w:rPr>
              <w:t> </w:t>
            </w:r>
          </w:p>
        </w:tc>
        <w:tc>
          <w:tcPr>
            <w:tcW w:w="584" w:type="pct"/>
            <w:noWrap/>
            <w:tcPrChange w:id="30588" w:author="Hailey Lang" w:date="2019-08-27T11:50:00Z">
              <w:tcPr>
                <w:tcW w:w="501" w:type="pct"/>
                <w:noWrap/>
              </w:tcPr>
            </w:tcPrChange>
          </w:tcPr>
          <w:p w14:paraId="343FF308" w14:textId="77777777" w:rsidR="00646D15" w:rsidRPr="00960545" w:rsidRDefault="00646D15">
            <w:pPr>
              <w:pStyle w:val="Heading6"/>
              <w:rPr>
                <w:b/>
                <w:sz w:val="22"/>
                <w:szCs w:val="22"/>
                <w:lang w:bidi="x-none"/>
                <w:rPrChange w:id="30589" w:author="Hailey Lang" w:date="2019-08-27T14:45:00Z">
                  <w:rPr>
                    <w:rFonts w:ascii="Trebuchet MS" w:hAnsi="Trebuchet MS"/>
                    <w:b/>
                    <w:lang w:bidi="x-none"/>
                  </w:rPr>
                </w:rPrChange>
              </w:rPr>
              <w:pPrChange w:id="30590" w:author="Unknown" w:date="2019-08-27T11:49:00Z">
                <w:pPr>
                  <w:ind w:right="162"/>
                </w:pPr>
              </w:pPrChange>
            </w:pPr>
            <w:r w:rsidRPr="00960545">
              <w:rPr>
                <w:b/>
                <w:i w:val="0"/>
                <w:iCs w:val="0"/>
                <w:color w:val="auto"/>
                <w:sz w:val="22"/>
                <w:szCs w:val="22"/>
                <w:lang w:bidi="x-none"/>
                <w:rPrChange w:id="30591" w:author="Hailey Lang" w:date="2019-08-27T14:45:00Z">
                  <w:rPr>
                    <w:rFonts w:ascii="Trebuchet MS" w:eastAsiaTheme="minorEastAsia" w:hAnsi="Trebuchet MS" w:cstheme="minorBidi"/>
                    <w:b/>
                    <w:i/>
                    <w:iCs/>
                    <w:sz w:val="21"/>
                    <w:szCs w:val="21"/>
                    <w:lang w:bidi="x-none"/>
                  </w:rPr>
                </w:rPrChange>
              </w:rPr>
              <w:t> </w:t>
            </w:r>
          </w:p>
        </w:tc>
        <w:tc>
          <w:tcPr>
            <w:tcW w:w="665" w:type="pct"/>
            <w:noWrap/>
            <w:tcPrChange w:id="30592" w:author="Hailey Lang" w:date="2019-08-27T11:50:00Z">
              <w:tcPr>
                <w:tcW w:w="581" w:type="pct"/>
                <w:gridSpan w:val="2"/>
                <w:noWrap/>
              </w:tcPr>
            </w:tcPrChange>
          </w:tcPr>
          <w:p w14:paraId="145B44FD" w14:textId="77777777" w:rsidR="00646D15" w:rsidRPr="00960545" w:rsidRDefault="00646D15">
            <w:pPr>
              <w:pStyle w:val="Heading6"/>
              <w:rPr>
                <w:b/>
                <w:sz w:val="22"/>
                <w:szCs w:val="22"/>
                <w:lang w:bidi="x-none"/>
                <w:rPrChange w:id="30593" w:author="Hailey Lang" w:date="2019-08-27T14:45:00Z">
                  <w:rPr>
                    <w:rFonts w:ascii="Trebuchet MS" w:hAnsi="Trebuchet MS"/>
                    <w:b/>
                    <w:lang w:bidi="x-none"/>
                  </w:rPr>
                </w:rPrChange>
              </w:rPr>
              <w:pPrChange w:id="30594" w:author="Unknown" w:date="2019-08-27T11:49:00Z">
                <w:pPr>
                  <w:ind w:right="162"/>
                </w:pPr>
              </w:pPrChange>
            </w:pPr>
            <w:r w:rsidRPr="00960545">
              <w:rPr>
                <w:b/>
                <w:i w:val="0"/>
                <w:iCs w:val="0"/>
                <w:color w:val="auto"/>
                <w:sz w:val="22"/>
                <w:szCs w:val="22"/>
                <w:lang w:bidi="x-none"/>
                <w:rPrChange w:id="30595" w:author="Hailey Lang" w:date="2019-08-27T14:45:00Z">
                  <w:rPr>
                    <w:rFonts w:ascii="Trebuchet MS" w:eastAsiaTheme="minorEastAsia" w:hAnsi="Trebuchet MS" w:cstheme="minorBidi"/>
                    <w:b/>
                    <w:i/>
                    <w:iCs/>
                    <w:sz w:val="21"/>
                    <w:szCs w:val="21"/>
                    <w:lang w:bidi="x-none"/>
                  </w:rPr>
                </w:rPrChange>
              </w:rPr>
              <w:t> </w:t>
            </w:r>
          </w:p>
        </w:tc>
      </w:tr>
      <w:tr w:rsidR="008B5128" w:rsidRPr="007A4324" w14:paraId="490DC15F" w14:textId="77777777" w:rsidTr="00CE256A">
        <w:tblPrEx>
          <w:tblW w:w="5000" w:type="pct"/>
          <w:tblLayout w:type="fixed"/>
          <w:tblLook w:val="0000" w:firstRow="0" w:lastRow="0" w:firstColumn="0" w:lastColumn="0" w:noHBand="0" w:noVBand="0"/>
          <w:tblPrExChange w:id="30596" w:author="Hailey Lang" w:date="2019-08-27T11:50:00Z">
            <w:tblPrEx>
              <w:tblW w:w="5000" w:type="pct"/>
              <w:tblLayout w:type="fixed"/>
              <w:tblLook w:val="0000" w:firstRow="0" w:lastRow="0" w:firstColumn="0" w:lastColumn="0" w:noHBand="0" w:noVBand="0"/>
            </w:tblPrEx>
          </w:tblPrExChange>
        </w:tblPrEx>
        <w:trPr>
          <w:trHeight w:val="260"/>
          <w:trPrChange w:id="30597" w:author="Hailey Lang" w:date="2019-08-27T11:50:00Z">
            <w:trPr>
              <w:trHeight w:val="260"/>
            </w:trPr>
          </w:trPrChange>
        </w:trPr>
        <w:tc>
          <w:tcPr>
            <w:tcW w:w="415" w:type="pct"/>
            <w:noWrap/>
            <w:tcPrChange w:id="30598" w:author="Hailey Lang" w:date="2019-08-27T11:50:00Z">
              <w:tcPr>
                <w:tcW w:w="292" w:type="pct"/>
                <w:noWrap/>
              </w:tcPr>
            </w:tcPrChange>
          </w:tcPr>
          <w:p w14:paraId="18AED461" w14:textId="77777777" w:rsidR="00646D15" w:rsidRPr="00960545" w:rsidRDefault="00646D15">
            <w:pPr>
              <w:pStyle w:val="Heading6"/>
              <w:rPr>
                <w:b/>
                <w:sz w:val="22"/>
                <w:szCs w:val="22"/>
                <w:lang w:bidi="x-none"/>
                <w:rPrChange w:id="30599" w:author="Hailey Lang" w:date="2019-08-27T14:45:00Z">
                  <w:rPr>
                    <w:rFonts w:ascii="Trebuchet MS" w:hAnsi="Trebuchet MS"/>
                    <w:b/>
                    <w:lang w:bidi="x-none"/>
                  </w:rPr>
                </w:rPrChange>
              </w:rPr>
              <w:pPrChange w:id="30600" w:author="Unknown" w:date="2019-08-27T11:49:00Z">
                <w:pPr>
                  <w:jc w:val="center"/>
                </w:pPr>
              </w:pPrChange>
            </w:pPr>
            <w:r w:rsidRPr="00960545">
              <w:rPr>
                <w:b/>
                <w:i w:val="0"/>
                <w:iCs w:val="0"/>
                <w:color w:val="auto"/>
                <w:sz w:val="22"/>
                <w:szCs w:val="22"/>
                <w:lang w:bidi="x-none"/>
                <w:rPrChange w:id="30601" w:author="Hailey Lang" w:date="2019-08-27T14:45:00Z">
                  <w:rPr>
                    <w:rFonts w:ascii="Trebuchet MS" w:eastAsiaTheme="minorEastAsia" w:hAnsi="Trebuchet MS" w:cstheme="minorBidi"/>
                    <w:b/>
                    <w:i/>
                    <w:iCs/>
                    <w:sz w:val="21"/>
                    <w:szCs w:val="21"/>
                    <w:lang w:bidi="x-none"/>
                  </w:rPr>
                </w:rPrChange>
              </w:rPr>
              <w:t> </w:t>
            </w:r>
          </w:p>
        </w:tc>
        <w:tc>
          <w:tcPr>
            <w:tcW w:w="334" w:type="pct"/>
            <w:noWrap/>
            <w:tcPrChange w:id="30602" w:author="Hailey Lang" w:date="2019-08-27T11:50:00Z">
              <w:tcPr>
                <w:tcW w:w="127" w:type="pct"/>
                <w:noWrap/>
              </w:tcPr>
            </w:tcPrChange>
          </w:tcPr>
          <w:p w14:paraId="06165E64" w14:textId="77777777" w:rsidR="00646D15" w:rsidRPr="00960545" w:rsidRDefault="00646D15">
            <w:pPr>
              <w:pStyle w:val="Heading6"/>
              <w:rPr>
                <w:sz w:val="22"/>
                <w:szCs w:val="22"/>
                <w:lang w:bidi="x-none"/>
                <w:rPrChange w:id="30603" w:author="Hailey Lang" w:date="2019-08-27T14:45:00Z">
                  <w:rPr>
                    <w:rFonts w:ascii="Trebuchet MS" w:hAnsi="Trebuchet MS"/>
                    <w:lang w:bidi="x-none"/>
                  </w:rPr>
                </w:rPrChange>
              </w:rPr>
              <w:pPrChange w:id="30604" w:author="Unknown" w:date="2019-08-27T11:49:00Z">
                <w:pPr>
                  <w:jc w:val="center"/>
                </w:pPr>
              </w:pPrChange>
            </w:pPr>
            <w:r w:rsidRPr="00960545">
              <w:rPr>
                <w:i w:val="0"/>
                <w:iCs w:val="0"/>
                <w:color w:val="auto"/>
                <w:sz w:val="22"/>
                <w:szCs w:val="22"/>
                <w:lang w:bidi="x-none"/>
                <w:rPrChange w:id="30605" w:author="Hailey Lang" w:date="2019-08-27T14:45:00Z">
                  <w:rPr>
                    <w:rFonts w:ascii="Trebuchet MS" w:eastAsiaTheme="minorEastAsia" w:hAnsi="Trebuchet MS" w:cstheme="minorBidi"/>
                    <w:i/>
                    <w:iCs/>
                    <w:sz w:val="21"/>
                    <w:szCs w:val="21"/>
                    <w:lang w:bidi="x-none"/>
                  </w:rPr>
                </w:rPrChange>
              </w:rPr>
              <w:t>1</w:t>
            </w:r>
          </w:p>
        </w:tc>
        <w:tc>
          <w:tcPr>
            <w:tcW w:w="2335" w:type="pct"/>
            <w:noWrap/>
            <w:tcPrChange w:id="30606" w:author="Hailey Lang" w:date="2019-08-27T11:50:00Z">
              <w:tcPr>
                <w:tcW w:w="2928" w:type="pct"/>
                <w:noWrap/>
              </w:tcPr>
            </w:tcPrChange>
          </w:tcPr>
          <w:p w14:paraId="232FCAF1" w14:textId="77777777" w:rsidR="00646D15" w:rsidRPr="00960545" w:rsidRDefault="00646D15">
            <w:pPr>
              <w:pStyle w:val="Heading6"/>
              <w:rPr>
                <w:sz w:val="22"/>
                <w:szCs w:val="22"/>
                <w:lang w:bidi="x-none"/>
                <w:rPrChange w:id="30607" w:author="Hailey Lang" w:date="2019-08-27T14:45:00Z">
                  <w:rPr>
                    <w:rFonts w:ascii="Trebuchet MS" w:hAnsi="Trebuchet MS"/>
                    <w:lang w:bidi="x-none"/>
                  </w:rPr>
                </w:rPrChange>
              </w:rPr>
              <w:pPrChange w:id="30608" w:author="Unknown" w:date="2019-08-27T11:49:00Z">
                <w:pPr/>
              </w:pPrChange>
            </w:pPr>
            <w:r w:rsidRPr="00960545">
              <w:rPr>
                <w:i w:val="0"/>
                <w:iCs w:val="0"/>
                <w:color w:val="auto"/>
                <w:sz w:val="22"/>
                <w:szCs w:val="22"/>
                <w:lang w:bidi="x-none"/>
                <w:rPrChange w:id="30609" w:author="Hailey Lang" w:date="2019-08-27T14:45:00Z">
                  <w:rPr>
                    <w:rFonts w:ascii="Trebuchet MS" w:eastAsiaTheme="minorEastAsia" w:hAnsi="Trebuchet MS" w:cstheme="minorBidi"/>
                    <w:i/>
                    <w:iCs/>
                    <w:sz w:val="21"/>
                    <w:szCs w:val="21"/>
                    <w:lang w:bidi="x-none"/>
                  </w:rPr>
                </w:rPrChange>
              </w:rPr>
              <w:t>Airport Layout Plan Narrative with Updated APL Plans</w:t>
            </w:r>
          </w:p>
        </w:tc>
        <w:tc>
          <w:tcPr>
            <w:tcW w:w="667" w:type="pct"/>
            <w:noWrap/>
            <w:tcPrChange w:id="30610" w:author="Hailey Lang" w:date="2019-08-27T11:50:00Z">
              <w:tcPr>
                <w:tcW w:w="570" w:type="pct"/>
                <w:noWrap/>
              </w:tcPr>
            </w:tcPrChange>
          </w:tcPr>
          <w:p w14:paraId="7B894442" w14:textId="77777777" w:rsidR="00646D15" w:rsidRPr="00960545" w:rsidRDefault="00646D15">
            <w:pPr>
              <w:pStyle w:val="Heading6"/>
              <w:rPr>
                <w:sz w:val="22"/>
                <w:szCs w:val="22"/>
                <w:lang w:bidi="x-none"/>
                <w:rPrChange w:id="30611" w:author="Hailey Lang" w:date="2019-08-27T14:45:00Z">
                  <w:rPr>
                    <w:rFonts w:ascii="Trebuchet MS" w:hAnsi="Trebuchet MS"/>
                    <w:lang w:bidi="x-none"/>
                  </w:rPr>
                </w:rPrChange>
              </w:rPr>
              <w:pPrChange w:id="30612" w:author="Unknown" w:date="2019-08-27T11:49:00Z">
                <w:pPr>
                  <w:ind w:right="162"/>
                  <w:jc w:val="right"/>
                </w:pPr>
              </w:pPrChange>
            </w:pPr>
            <w:r w:rsidRPr="00960545">
              <w:rPr>
                <w:i w:val="0"/>
                <w:iCs w:val="0"/>
                <w:color w:val="auto"/>
                <w:sz w:val="22"/>
                <w:szCs w:val="22"/>
                <w:lang w:bidi="x-none"/>
                <w:rPrChange w:id="30613" w:author="Hailey Lang" w:date="2019-08-27T14:45:00Z">
                  <w:rPr>
                    <w:rFonts w:ascii="Trebuchet MS" w:eastAsiaTheme="minorEastAsia" w:hAnsi="Trebuchet MS" w:cstheme="minorBidi"/>
                    <w:i/>
                    <w:iCs/>
                    <w:sz w:val="21"/>
                    <w:szCs w:val="21"/>
                    <w:lang w:bidi="x-none"/>
                  </w:rPr>
                </w:rPrChange>
              </w:rPr>
              <w:t>$54,900</w:t>
            </w:r>
          </w:p>
        </w:tc>
        <w:tc>
          <w:tcPr>
            <w:tcW w:w="584" w:type="pct"/>
            <w:noWrap/>
            <w:tcPrChange w:id="30614" w:author="Hailey Lang" w:date="2019-08-27T11:50:00Z">
              <w:tcPr>
                <w:tcW w:w="501" w:type="pct"/>
                <w:noWrap/>
              </w:tcPr>
            </w:tcPrChange>
          </w:tcPr>
          <w:p w14:paraId="5C0C8778" w14:textId="77777777" w:rsidR="00646D15" w:rsidRPr="00960545" w:rsidRDefault="00646D15">
            <w:pPr>
              <w:pStyle w:val="Heading6"/>
              <w:rPr>
                <w:sz w:val="22"/>
                <w:szCs w:val="22"/>
                <w:lang w:bidi="x-none"/>
                <w:rPrChange w:id="30615" w:author="Hailey Lang" w:date="2019-08-27T14:45:00Z">
                  <w:rPr>
                    <w:rFonts w:ascii="Trebuchet MS" w:hAnsi="Trebuchet MS"/>
                    <w:lang w:bidi="x-none"/>
                  </w:rPr>
                </w:rPrChange>
              </w:rPr>
              <w:pPrChange w:id="30616" w:author="Unknown" w:date="2019-08-27T11:49:00Z">
                <w:pPr>
                  <w:ind w:right="162"/>
                  <w:jc w:val="right"/>
                </w:pPr>
              </w:pPrChange>
            </w:pPr>
            <w:r w:rsidRPr="00960545">
              <w:rPr>
                <w:i w:val="0"/>
                <w:iCs w:val="0"/>
                <w:color w:val="auto"/>
                <w:sz w:val="22"/>
                <w:szCs w:val="22"/>
                <w:lang w:bidi="x-none"/>
                <w:rPrChange w:id="30617" w:author="Hailey Lang" w:date="2019-08-27T14:45:00Z">
                  <w:rPr>
                    <w:rFonts w:ascii="Trebuchet MS" w:eastAsiaTheme="minorEastAsia" w:hAnsi="Trebuchet MS" w:cstheme="minorBidi"/>
                    <w:i/>
                    <w:iCs/>
                    <w:sz w:val="21"/>
                    <w:szCs w:val="21"/>
                    <w:lang w:bidi="x-none"/>
                  </w:rPr>
                </w:rPrChange>
              </w:rPr>
              <w:t>$6,100</w:t>
            </w:r>
          </w:p>
        </w:tc>
        <w:tc>
          <w:tcPr>
            <w:tcW w:w="665" w:type="pct"/>
            <w:noWrap/>
            <w:tcPrChange w:id="30618" w:author="Hailey Lang" w:date="2019-08-27T11:50:00Z">
              <w:tcPr>
                <w:tcW w:w="581" w:type="pct"/>
                <w:gridSpan w:val="2"/>
                <w:noWrap/>
              </w:tcPr>
            </w:tcPrChange>
          </w:tcPr>
          <w:p w14:paraId="67B5EB38" w14:textId="77777777" w:rsidR="00646D15" w:rsidRPr="00960545" w:rsidRDefault="00646D15">
            <w:pPr>
              <w:pStyle w:val="Heading6"/>
              <w:rPr>
                <w:sz w:val="22"/>
                <w:szCs w:val="22"/>
                <w:lang w:bidi="x-none"/>
                <w:rPrChange w:id="30619" w:author="Hailey Lang" w:date="2019-08-27T14:45:00Z">
                  <w:rPr>
                    <w:rFonts w:ascii="Trebuchet MS" w:hAnsi="Trebuchet MS"/>
                    <w:lang w:bidi="x-none"/>
                  </w:rPr>
                </w:rPrChange>
              </w:rPr>
              <w:pPrChange w:id="30620" w:author="Unknown" w:date="2019-08-27T11:49:00Z">
                <w:pPr>
                  <w:ind w:right="162"/>
                  <w:jc w:val="right"/>
                </w:pPr>
              </w:pPrChange>
            </w:pPr>
            <w:r w:rsidRPr="00960545">
              <w:rPr>
                <w:i w:val="0"/>
                <w:iCs w:val="0"/>
                <w:color w:val="auto"/>
                <w:sz w:val="22"/>
                <w:szCs w:val="22"/>
                <w:lang w:bidi="x-none"/>
                <w:rPrChange w:id="30621" w:author="Hailey Lang" w:date="2019-08-27T14:45:00Z">
                  <w:rPr>
                    <w:rFonts w:ascii="Trebuchet MS" w:eastAsiaTheme="minorEastAsia" w:hAnsi="Trebuchet MS" w:cstheme="minorBidi"/>
                    <w:i/>
                    <w:iCs/>
                    <w:sz w:val="21"/>
                    <w:szCs w:val="21"/>
                    <w:lang w:bidi="x-none"/>
                  </w:rPr>
                </w:rPrChange>
              </w:rPr>
              <w:t>$61,000</w:t>
            </w:r>
          </w:p>
        </w:tc>
      </w:tr>
      <w:tr w:rsidR="008B5128" w:rsidRPr="007A4324" w14:paraId="4BEF2553" w14:textId="77777777" w:rsidTr="00CE256A">
        <w:tblPrEx>
          <w:tblW w:w="5000" w:type="pct"/>
          <w:tblLayout w:type="fixed"/>
          <w:tblLook w:val="0000" w:firstRow="0" w:lastRow="0" w:firstColumn="0" w:lastColumn="0" w:noHBand="0" w:noVBand="0"/>
          <w:tblPrExChange w:id="30622" w:author="Hailey Lang" w:date="2019-08-27T11:50:00Z">
            <w:tblPrEx>
              <w:tblW w:w="5000" w:type="pct"/>
              <w:tblLayout w:type="fixed"/>
              <w:tblLook w:val="0000" w:firstRow="0" w:lastRow="0" w:firstColumn="0" w:lastColumn="0" w:noHBand="0" w:noVBand="0"/>
            </w:tblPrEx>
          </w:tblPrExChange>
        </w:tblPrEx>
        <w:trPr>
          <w:trHeight w:val="260"/>
          <w:trPrChange w:id="30623" w:author="Hailey Lang" w:date="2019-08-27T11:50:00Z">
            <w:trPr>
              <w:trHeight w:val="260"/>
            </w:trPr>
          </w:trPrChange>
        </w:trPr>
        <w:tc>
          <w:tcPr>
            <w:tcW w:w="415" w:type="pct"/>
            <w:noWrap/>
            <w:tcPrChange w:id="30624" w:author="Hailey Lang" w:date="2019-08-27T11:50:00Z">
              <w:tcPr>
                <w:tcW w:w="292" w:type="pct"/>
                <w:noWrap/>
              </w:tcPr>
            </w:tcPrChange>
          </w:tcPr>
          <w:p w14:paraId="2FC04748" w14:textId="77777777" w:rsidR="00646D15" w:rsidRPr="00960545" w:rsidRDefault="00646D15">
            <w:pPr>
              <w:pStyle w:val="Heading6"/>
              <w:rPr>
                <w:b/>
                <w:sz w:val="22"/>
                <w:szCs w:val="22"/>
                <w:lang w:bidi="x-none"/>
                <w:rPrChange w:id="30625" w:author="Hailey Lang" w:date="2019-08-27T14:45:00Z">
                  <w:rPr>
                    <w:rFonts w:ascii="Trebuchet MS" w:hAnsi="Trebuchet MS"/>
                    <w:b/>
                    <w:lang w:bidi="x-none"/>
                  </w:rPr>
                </w:rPrChange>
              </w:rPr>
              <w:pPrChange w:id="30626" w:author="Unknown" w:date="2019-08-27T11:49:00Z">
                <w:pPr>
                  <w:jc w:val="center"/>
                </w:pPr>
              </w:pPrChange>
            </w:pPr>
            <w:r w:rsidRPr="00960545">
              <w:rPr>
                <w:b/>
                <w:i w:val="0"/>
                <w:iCs w:val="0"/>
                <w:color w:val="auto"/>
                <w:sz w:val="22"/>
                <w:szCs w:val="22"/>
                <w:lang w:bidi="x-none"/>
                <w:rPrChange w:id="30627" w:author="Hailey Lang" w:date="2019-08-27T14:45:00Z">
                  <w:rPr>
                    <w:rFonts w:ascii="Trebuchet MS" w:eastAsiaTheme="minorEastAsia" w:hAnsi="Trebuchet MS" w:cstheme="minorBidi"/>
                    <w:b/>
                    <w:i/>
                    <w:iCs/>
                    <w:sz w:val="21"/>
                    <w:szCs w:val="21"/>
                    <w:lang w:bidi="x-none"/>
                  </w:rPr>
                </w:rPrChange>
              </w:rPr>
              <w:t> </w:t>
            </w:r>
          </w:p>
        </w:tc>
        <w:tc>
          <w:tcPr>
            <w:tcW w:w="334" w:type="pct"/>
            <w:noWrap/>
            <w:tcPrChange w:id="30628" w:author="Hailey Lang" w:date="2019-08-27T11:50:00Z">
              <w:tcPr>
                <w:tcW w:w="127" w:type="pct"/>
                <w:noWrap/>
              </w:tcPr>
            </w:tcPrChange>
          </w:tcPr>
          <w:p w14:paraId="7E7B72F7" w14:textId="77777777" w:rsidR="00646D15" w:rsidRPr="00960545" w:rsidRDefault="00646D15">
            <w:pPr>
              <w:pStyle w:val="Heading6"/>
              <w:rPr>
                <w:sz w:val="22"/>
                <w:szCs w:val="22"/>
                <w:lang w:bidi="x-none"/>
                <w:rPrChange w:id="30629" w:author="Hailey Lang" w:date="2019-08-27T14:45:00Z">
                  <w:rPr>
                    <w:rFonts w:ascii="Trebuchet MS" w:hAnsi="Trebuchet MS"/>
                    <w:lang w:bidi="x-none"/>
                  </w:rPr>
                </w:rPrChange>
              </w:rPr>
              <w:pPrChange w:id="30630" w:author="Unknown" w:date="2019-08-27T11:49:00Z">
                <w:pPr>
                  <w:jc w:val="center"/>
                </w:pPr>
              </w:pPrChange>
            </w:pPr>
            <w:r w:rsidRPr="00960545">
              <w:rPr>
                <w:i w:val="0"/>
                <w:iCs w:val="0"/>
                <w:color w:val="auto"/>
                <w:sz w:val="22"/>
                <w:szCs w:val="22"/>
                <w:lang w:bidi="x-none"/>
                <w:rPrChange w:id="30631" w:author="Hailey Lang" w:date="2019-08-27T14:45:00Z">
                  <w:rPr>
                    <w:rFonts w:ascii="Trebuchet MS" w:eastAsiaTheme="minorEastAsia" w:hAnsi="Trebuchet MS" w:cstheme="minorBidi"/>
                    <w:i/>
                    <w:iCs/>
                    <w:sz w:val="21"/>
                    <w:szCs w:val="21"/>
                    <w:lang w:bidi="x-none"/>
                  </w:rPr>
                </w:rPrChange>
              </w:rPr>
              <w:t> </w:t>
            </w:r>
          </w:p>
        </w:tc>
        <w:tc>
          <w:tcPr>
            <w:tcW w:w="2335" w:type="pct"/>
            <w:noWrap/>
            <w:tcPrChange w:id="30632" w:author="Hailey Lang" w:date="2019-08-27T11:50:00Z">
              <w:tcPr>
                <w:tcW w:w="2928" w:type="pct"/>
                <w:noWrap/>
              </w:tcPr>
            </w:tcPrChange>
          </w:tcPr>
          <w:p w14:paraId="60F65774" w14:textId="77777777" w:rsidR="00646D15" w:rsidRPr="00960545" w:rsidRDefault="00646D15">
            <w:pPr>
              <w:pStyle w:val="Heading6"/>
              <w:rPr>
                <w:b/>
                <w:sz w:val="22"/>
                <w:szCs w:val="22"/>
                <w:lang w:bidi="x-none"/>
                <w:rPrChange w:id="30633" w:author="Hailey Lang" w:date="2019-08-27T14:45:00Z">
                  <w:rPr>
                    <w:rFonts w:ascii="Trebuchet MS" w:hAnsi="Trebuchet MS"/>
                    <w:b/>
                    <w:lang w:bidi="x-none"/>
                  </w:rPr>
                </w:rPrChange>
              </w:rPr>
              <w:pPrChange w:id="30634" w:author="Unknown" w:date="2019-08-27T11:49:00Z">
                <w:pPr/>
              </w:pPrChange>
            </w:pPr>
            <w:r w:rsidRPr="00960545">
              <w:rPr>
                <w:b/>
                <w:i w:val="0"/>
                <w:iCs w:val="0"/>
                <w:color w:val="auto"/>
                <w:sz w:val="22"/>
                <w:szCs w:val="22"/>
                <w:lang w:bidi="x-none"/>
                <w:rPrChange w:id="30635" w:author="Hailey Lang" w:date="2019-08-27T14:45:00Z">
                  <w:rPr>
                    <w:rFonts w:ascii="Trebuchet MS" w:eastAsiaTheme="minorEastAsia" w:hAnsi="Trebuchet MS" w:cstheme="minorBidi"/>
                    <w:b/>
                    <w:i/>
                    <w:iCs/>
                    <w:sz w:val="21"/>
                    <w:szCs w:val="21"/>
                    <w:lang w:bidi="x-none"/>
                  </w:rPr>
                </w:rPrChange>
              </w:rPr>
              <w:t>TOTAL 2013</w:t>
            </w:r>
          </w:p>
        </w:tc>
        <w:tc>
          <w:tcPr>
            <w:tcW w:w="667" w:type="pct"/>
            <w:noWrap/>
            <w:tcPrChange w:id="30636" w:author="Hailey Lang" w:date="2019-08-27T11:50:00Z">
              <w:tcPr>
                <w:tcW w:w="570" w:type="pct"/>
                <w:noWrap/>
              </w:tcPr>
            </w:tcPrChange>
          </w:tcPr>
          <w:p w14:paraId="6585E25E" w14:textId="77777777" w:rsidR="00646D15" w:rsidRPr="00960545" w:rsidRDefault="00646D15">
            <w:pPr>
              <w:pStyle w:val="Heading6"/>
              <w:rPr>
                <w:b/>
                <w:sz w:val="22"/>
                <w:szCs w:val="22"/>
                <w:lang w:bidi="x-none"/>
                <w:rPrChange w:id="30637" w:author="Hailey Lang" w:date="2019-08-27T14:45:00Z">
                  <w:rPr>
                    <w:rFonts w:ascii="Trebuchet MS" w:hAnsi="Trebuchet MS"/>
                    <w:b/>
                    <w:lang w:bidi="x-none"/>
                  </w:rPr>
                </w:rPrChange>
              </w:rPr>
              <w:pPrChange w:id="30638" w:author="Unknown" w:date="2019-08-27T11:49:00Z">
                <w:pPr>
                  <w:ind w:right="162"/>
                  <w:jc w:val="right"/>
                </w:pPr>
              </w:pPrChange>
            </w:pPr>
            <w:r w:rsidRPr="00960545">
              <w:rPr>
                <w:b/>
                <w:i w:val="0"/>
                <w:iCs w:val="0"/>
                <w:color w:val="auto"/>
                <w:sz w:val="22"/>
                <w:szCs w:val="22"/>
                <w:lang w:bidi="x-none"/>
                <w:rPrChange w:id="30639" w:author="Hailey Lang" w:date="2019-08-27T14:45:00Z">
                  <w:rPr>
                    <w:rFonts w:ascii="Trebuchet MS" w:eastAsiaTheme="minorEastAsia" w:hAnsi="Trebuchet MS" w:cstheme="minorBidi"/>
                    <w:b/>
                    <w:i/>
                    <w:iCs/>
                    <w:sz w:val="21"/>
                    <w:szCs w:val="21"/>
                    <w:lang w:bidi="x-none"/>
                  </w:rPr>
                </w:rPrChange>
              </w:rPr>
              <w:t>$54,900</w:t>
            </w:r>
          </w:p>
        </w:tc>
        <w:tc>
          <w:tcPr>
            <w:tcW w:w="584" w:type="pct"/>
            <w:noWrap/>
            <w:tcPrChange w:id="30640" w:author="Hailey Lang" w:date="2019-08-27T11:50:00Z">
              <w:tcPr>
                <w:tcW w:w="501" w:type="pct"/>
                <w:noWrap/>
              </w:tcPr>
            </w:tcPrChange>
          </w:tcPr>
          <w:p w14:paraId="5C4A1932" w14:textId="77777777" w:rsidR="00646D15" w:rsidRPr="00960545" w:rsidRDefault="00646D15">
            <w:pPr>
              <w:pStyle w:val="Heading6"/>
              <w:rPr>
                <w:b/>
                <w:sz w:val="22"/>
                <w:szCs w:val="22"/>
                <w:lang w:bidi="x-none"/>
                <w:rPrChange w:id="30641" w:author="Hailey Lang" w:date="2019-08-27T14:45:00Z">
                  <w:rPr>
                    <w:rFonts w:ascii="Trebuchet MS" w:hAnsi="Trebuchet MS"/>
                    <w:b/>
                    <w:lang w:bidi="x-none"/>
                  </w:rPr>
                </w:rPrChange>
              </w:rPr>
              <w:pPrChange w:id="30642" w:author="Unknown" w:date="2019-08-27T11:49:00Z">
                <w:pPr>
                  <w:ind w:right="162"/>
                  <w:jc w:val="right"/>
                </w:pPr>
              </w:pPrChange>
            </w:pPr>
            <w:r w:rsidRPr="00960545">
              <w:rPr>
                <w:b/>
                <w:i w:val="0"/>
                <w:iCs w:val="0"/>
                <w:color w:val="auto"/>
                <w:sz w:val="22"/>
                <w:szCs w:val="22"/>
                <w:lang w:bidi="x-none"/>
                <w:rPrChange w:id="30643" w:author="Hailey Lang" w:date="2019-08-27T14:45:00Z">
                  <w:rPr>
                    <w:rFonts w:ascii="Trebuchet MS" w:eastAsiaTheme="minorEastAsia" w:hAnsi="Trebuchet MS" w:cstheme="minorBidi"/>
                    <w:b/>
                    <w:i/>
                    <w:iCs/>
                    <w:sz w:val="21"/>
                    <w:szCs w:val="21"/>
                    <w:lang w:bidi="x-none"/>
                  </w:rPr>
                </w:rPrChange>
              </w:rPr>
              <w:t>$6,100</w:t>
            </w:r>
          </w:p>
        </w:tc>
        <w:tc>
          <w:tcPr>
            <w:tcW w:w="665" w:type="pct"/>
            <w:noWrap/>
            <w:tcPrChange w:id="30644" w:author="Hailey Lang" w:date="2019-08-27T11:50:00Z">
              <w:tcPr>
                <w:tcW w:w="581" w:type="pct"/>
                <w:gridSpan w:val="2"/>
                <w:noWrap/>
              </w:tcPr>
            </w:tcPrChange>
          </w:tcPr>
          <w:p w14:paraId="21B58655" w14:textId="77777777" w:rsidR="00646D15" w:rsidRPr="00960545" w:rsidRDefault="00646D15">
            <w:pPr>
              <w:pStyle w:val="Heading6"/>
              <w:rPr>
                <w:b/>
                <w:sz w:val="22"/>
                <w:szCs w:val="22"/>
                <w:lang w:bidi="x-none"/>
                <w:rPrChange w:id="30645" w:author="Hailey Lang" w:date="2019-08-27T14:45:00Z">
                  <w:rPr>
                    <w:rFonts w:ascii="Trebuchet MS" w:hAnsi="Trebuchet MS"/>
                    <w:b/>
                    <w:lang w:bidi="x-none"/>
                  </w:rPr>
                </w:rPrChange>
              </w:rPr>
              <w:pPrChange w:id="30646" w:author="Unknown" w:date="2019-08-27T11:49:00Z">
                <w:pPr>
                  <w:ind w:right="162"/>
                  <w:jc w:val="right"/>
                </w:pPr>
              </w:pPrChange>
            </w:pPr>
            <w:r w:rsidRPr="00960545">
              <w:rPr>
                <w:b/>
                <w:i w:val="0"/>
                <w:iCs w:val="0"/>
                <w:color w:val="auto"/>
                <w:sz w:val="22"/>
                <w:szCs w:val="22"/>
                <w:lang w:bidi="x-none"/>
                <w:rPrChange w:id="30647" w:author="Hailey Lang" w:date="2019-08-27T14:45:00Z">
                  <w:rPr>
                    <w:rFonts w:ascii="Trebuchet MS" w:eastAsiaTheme="minorEastAsia" w:hAnsi="Trebuchet MS" w:cstheme="minorBidi"/>
                    <w:b/>
                    <w:i/>
                    <w:iCs/>
                    <w:sz w:val="21"/>
                    <w:szCs w:val="21"/>
                    <w:lang w:bidi="x-none"/>
                  </w:rPr>
                </w:rPrChange>
              </w:rPr>
              <w:t>$61,000</w:t>
            </w:r>
          </w:p>
        </w:tc>
      </w:tr>
      <w:tr w:rsidR="008B5128" w:rsidRPr="007A4324" w14:paraId="6769E1EC" w14:textId="77777777" w:rsidTr="00CE256A">
        <w:tblPrEx>
          <w:tblW w:w="5000" w:type="pct"/>
          <w:tblLayout w:type="fixed"/>
          <w:tblLook w:val="0000" w:firstRow="0" w:lastRow="0" w:firstColumn="0" w:lastColumn="0" w:noHBand="0" w:noVBand="0"/>
          <w:tblPrExChange w:id="30648" w:author="Hailey Lang" w:date="2019-08-27T11:50:00Z">
            <w:tblPrEx>
              <w:tblW w:w="5000" w:type="pct"/>
              <w:tblLayout w:type="fixed"/>
              <w:tblLook w:val="0000" w:firstRow="0" w:lastRow="0" w:firstColumn="0" w:lastColumn="0" w:noHBand="0" w:noVBand="0"/>
            </w:tblPrEx>
          </w:tblPrExChange>
        </w:tblPrEx>
        <w:trPr>
          <w:trHeight w:val="260"/>
          <w:trPrChange w:id="30649" w:author="Hailey Lang" w:date="2019-08-27T11:50:00Z">
            <w:trPr>
              <w:trHeight w:val="260"/>
            </w:trPr>
          </w:trPrChange>
        </w:trPr>
        <w:tc>
          <w:tcPr>
            <w:tcW w:w="415" w:type="pct"/>
            <w:noWrap/>
            <w:tcPrChange w:id="30650" w:author="Hailey Lang" w:date="2019-08-27T11:50:00Z">
              <w:tcPr>
                <w:tcW w:w="292" w:type="pct"/>
                <w:noWrap/>
              </w:tcPr>
            </w:tcPrChange>
          </w:tcPr>
          <w:p w14:paraId="3077AEB4" w14:textId="77777777" w:rsidR="00646D15" w:rsidRPr="00960545" w:rsidRDefault="00646D15">
            <w:pPr>
              <w:pStyle w:val="Heading6"/>
              <w:rPr>
                <w:b/>
                <w:sz w:val="22"/>
                <w:szCs w:val="22"/>
                <w:lang w:bidi="x-none"/>
                <w:rPrChange w:id="30651" w:author="Hailey Lang" w:date="2019-08-27T14:45:00Z">
                  <w:rPr>
                    <w:rFonts w:ascii="Trebuchet MS" w:hAnsi="Trebuchet MS"/>
                    <w:b/>
                    <w:lang w:bidi="x-none"/>
                  </w:rPr>
                </w:rPrChange>
              </w:rPr>
              <w:pPrChange w:id="30652" w:author="Unknown" w:date="2019-08-27T11:49:00Z">
                <w:pPr>
                  <w:jc w:val="center"/>
                </w:pPr>
              </w:pPrChange>
            </w:pPr>
            <w:r w:rsidRPr="00960545">
              <w:rPr>
                <w:b/>
                <w:i w:val="0"/>
                <w:iCs w:val="0"/>
                <w:color w:val="auto"/>
                <w:sz w:val="22"/>
                <w:szCs w:val="22"/>
                <w:lang w:bidi="x-none"/>
                <w:rPrChange w:id="30653" w:author="Hailey Lang" w:date="2019-08-27T14:45:00Z">
                  <w:rPr>
                    <w:rFonts w:ascii="Trebuchet MS" w:eastAsiaTheme="minorEastAsia" w:hAnsi="Trebuchet MS" w:cstheme="minorBidi"/>
                    <w:b/>
                    <w:i/>
                    <w:iCs/>
                    <w:sz w:val="21"/>
                    <w:szCs w:val="21"/>
                    <w:lang w:bidi="x-none"/>
                  </w:rPr>
                </w:rPrChange>
              </w:rPr>
              <w:t>2014</w:t>
            </w:r>
          </w:p>
        </w:tc>
        <w:tc>
          <w:tcPr>
            <w:tcW w:w="334" w:type="pct"/>
            <w:noWrap/>
            <w:tcPrChange w:id="30654" w:author="Hailey Lang" w:date="2019-08-27T11:50:00Z">
              <w:tcPr>
                <w:tcW w:w="127" w:type="pct"/>
                <w:noWrap/>
              </w:tcPr>
            </w:tcPrChange>
          </w:tcPr>
          <w:p w14:paraId="7A760927" w14:textId="77777777" w:rsidR="00646D15" w:rsidRPr="00960545" w:rsidRDefault="00646D15">
            <w:pPr>
              <w:pStyle w:val="Heading6"/>
              <w:rPr>
                <w:sz w:val="22"/>
                <w:szCs w:val="22"/>
                <w:lang w:bidi="x-none"/>
                <w:rPrChange w:id="30655" w:author="Hailey Lang" w:date="2019-08-27T14:45:00Z">
                  <w:rPr>
                    <w:rFonts w:ascii="Trebuchet MS" w:hAnsi="Trebuchet MS"/>
                    <w:lang w:bidi="x-none"/>
                  </w:rPr>
                </w:rPrChange>
              </w:rPr>
              <w:pPrChange w:id="30656" w:author="Unknown" w:date="2019-08-27T11:49:00Z">
                <w:pPr>
                  <w:jc w:val="center"/>
                </w:pPr>
              </w:pPrChange>
            </w:pPr>
            <w:r w:rsidRPr="00960545">
              <w:rPr>
                <w:i w:val="0"/>
                <w:iCs w:val="0"/>
                <w:color w:val="auto"/>
                <w:sz w:val="22"/>
                <w:szCs w:val="22"/>
                <w:lang w:bidi="x-none"/>
                <w:rPrChange w:id="30657" w:author="Hailey Lang" w:date="2019-08-27T14:45:00Z">
                  <w:rPr>
                    <w:rFonts w:ascii="Trebuchet MS" w:eastAsiaTheme="minorEastAsia" w:hAnsi="Trebuchet MS" w:cstheme="minorBidi"/>
                    <w:i/>
                    <w:iCs/>
                    <w:sz w:val="21"/>
                    <w:szCs w:val="21"/>
                    <w:lang w:bidi="x-none"/>
                  </w:rPr>
                </w:rPrChange>
              </w:rPr>
              <w:t> </w:t>
            </w:r>
          </w:p>
        </w:tc>
        <w:tc>
          <w:tcPr>
            <w:tcW w:w="2335" w:type="pct"/>
            <w:noWrap/>
            <w:tcPrChange w:id="30658" w:author="Hailey Lang" w:date="2019-08-27T11:50:00Z">
              <w:tcPr>
                <w:tcW w:w="2928" w:type="pct"/>
                <w:noWrap/>
              </w:tcPr>
            </w:tcPrChange>
          </w:tcPr>
          <w:p w14:paraId="1D4A0E3D" w14:textId="77777777" w:rsidR="00646D15" w:rsidRPr="00960545" w:rsidRDefault="00646D15">
            <w:pPr>
              <w:pStyle w:val="Heading6"/>
              <w:rPr>
                <w:b/>
                <w:sz w:val="22"/>
                <w:szCs w:val="22"/>
                <w:lang w:bidi="x-none"/>
                <w:rPrChange w:id="30659" w:author="Hailey Lang" w:date="2019-08-27T14:45:00Z">
                  <w:rPr>
                    <w:rFonts w:ascii="Trebuchet MS" w:hAnsi="Trebuchet MS"/>
                    <w:b/>
                    <w:lang w:bidi="x-none"/>
                  </w:rPr>
                </w:rPrChange>
              </w:rPr>
              <w:pPrChange w:id="30660" w:author="Unknown" w:date="2019-08-27T11:49:00Z">
                <w:pPr/>
              </w:pPrChange>
            </w:pPr>
            <w:r w:rsidRPr="00960545">
              <w:rPr>
                <w:b/>
                <w:i w:val="0"/>
                <w:iCs w:val="0"/>
                <w:color w:val="auto"/>
                <w:sz w:val="22"/>
                <w:szCs w:val="22"/>
                <w:lang w:bidi="x-none"/>
                <w:rPrChange w:id="30661" w:author="Hailey Lang" w:date="2019-08-27T14:45:00Z">
                  <w:rPr>
                    <w:rFonts w:ascii="Trebuchet MS" w:eastAsiaTheme="minorEastAsia" w:hAnsi="Trebuchet MS" w:cstheme="minorBidi"/>
                    <w:b/>
                    <w:i/>
                    <w:iCs/>
                    <w:sz w:val="21"/>
                    <w:szCs w:val="21"/>
                    <w:lang w:bidi="x-none"/>
                  </w:rPr>
                </w:rPrChange>
              </w:rPr>
              <w:t xml:space="preserve"> </w:t>
            </w:r>
          </w:p>
        </w:tc>
        <w:tc>
          <w:tcPr>
            <w:tcW w:w="667" w:type="pct"/>
            <w:noWrap/>
            <w:tcPrChange w:id="30662" w:author="Hailey Lang" w:date="2019-08-27T11:50:00Z">
              <w:tcPr>
                <w:tcW w:w="570" w:type="pct"/>
                <w:noWrap/>
              </w:tcPr>
            </w:tcPrChange>
          </w:tcPr>
          <w:p w14:paraId="3D10F162" w14:textId="77777777" w:rsidR="00646D15" w:rsidRPr="00960545" w:rsidRDefault="00646D15">
            <w:pPr>
              <w:pStyle w:val="Heading6"/>
              <w:rPr>
                <w:b/>
                <w:sz w:val="22"/>
                <w:szCs w:val="22"/>
                <w:lang w:bidi="x-none"/>
                <w:rPrChange w:id="30663" w:author="Hailey Lang" w:date="2019-08-27T14:45:00Z">
                  <w:rPr>
                    <w:rFonts w:ascii="Trebuchet MS" w:hAnsi="Trebuchet MS"/>
                    <w:b/>
                    <w:lang w:bidi="x-none"/>
                  </w:rPr>
                </w:rPrChange>
              </w:rPr>
              <w:pPrChange w:id="30664" w:author="Unknown" w:date="2019-08-27T11:49:00Z">
                <w:pPr>
                  <w:ind w:right="162"/>
                </w:pPr>
              </w:pPrChange>
            </w:pPr>
            <w:r w:rsidRPr="00960545">
              <w:rPr>
                <w:b/>
                <w:i w:val="0"/>
                <w:iCs w:val="0"/>
                <w:color w:val="auto"/>
                <w:sz w:val="22"/>
                <w:szCs w:val="22"/>
                <w:lang w:bidi="x-none"/>
                <w:rPrChange w:id="30665" w:author="Hailey Lang" w:date="2019-08-27T14:45:00Z">
                  <w:rPr>
                    <w:rFonts w:ascii="Trebuchet MS" w:eastAsiaTheme="minorEastAsia" w:hAnsi="Trebuchet MS" w:cstheme="minorBidi"/>
                    <w:b/>
                    <w:i/>
                    <w:iCs/>
                    <w:sz w:val="21"/>
                    <w:szCs w:val="21"/>
                    <w:lang w:bidi="x-none"/>
                  </w:rPr>
                </w:rPrChange>
              </w:rPr>
              <w:t> </w:t>
            </w:r>
          </w:p>
        </w:tc>
        <w:tc>
          <w:tcPr>
            <w:tcW w:w="584" w:type="pct"/>
            <w:noWrap/>
            <w:tcPrChange w:id="30666" w:author="Hailey Lang" w:date="2019-08-27T11:50:00Z">
              <w:tcPr>
                <w:tcW w:w="501" w:type="pct"/>
                <w:noWrap/>
              </w:tcPr>
            </w:tcPrChange>
          </w:tcPr>
          <w:p w14:paraId="4E09116B" w14:textId="77777777" w:rsidR="00646D15" w:rsidRPr="00960545" w:rsidRDefault="00646D15">
            <w:pPr>
              <w:pStyle w:val="Heading6"/>
              <w:rPr>
                <w:b/>
                <w:sz w:val="22"/>
                <w:szCs w:val="22"/>
                <w:lang w:bidi="x-none"/>
                <w:rPrChange w:id="30667" w:author="Hailey Lang" w:date="2019-08-27T14:45:00Z">
                  <w:rPr>
                    <w:rFonts w:ascii="Trebuchet MS" w:hAnsi="Trebuchet MS"/>
                    <w:b/>
                    <w:lang w:bidi="x-none"/>
                  </w:rPr>
                </w:rPrChange>
              </w:rPr>
              <w:pPrChange w:id="30668" w:author="Unknown" w:date="2019-08-27T11:49:00Z">
                <w:pPr>
                  <w:ind w:right="162"/>
                </w:pPr>
              </w:pPrChange>
            </w:pPr>
            <w:r w:rsidRPr="00960545">
              <w:rPr>
                <w:b/>
                <w:i w:val="0"/>
                <w:iCs w:val="0"/>
                <w:color w:val="auto"/>
                <w:sz w:val="22"/>
                <w:szCs w:val="22"/>
                <w:lang w:bidi="x-none"/>
                <w:rPrChange w:id="30669" w:author="Hailey Lang" w:date="2019-08-27T14:45:00Z">
                  <w:rPr>
                    <w:rFonts w:ascii="Trebuchet MS" w:eastAsiaTheme="minorEastAsia" w:hAnsi="Trebuchet MS" w:cstheme="minorBidi"/>
                    <w:b/>
                    <w:i/>
                    <w:iCs/>
                    <w:sz w:val="21"/>
                    <w:szCs w:val="21"/>
                    <w:lang w:bidi="x-none"/>
                  </w:rPr>
                </w:rPrChange>
              </w:rPr>
              <w:t> </w:t>
            </w:r>
          </w:p>
        </w:tc>
        <w:tc>
          <w:tcPr>
            <w:tcW w:w="665" w:type="pct"/>
            <w:noWrap/>
            <w:tcPrChange w:id="30670" w:author="Hailey Lang" w:date="2019-08-27T11:50:00Z">
              <w:tcPr>
                <w:tcW w:w="581" w:type="pct"/>
                <w:gridSpan w:val="2"/>
                <w:noWrap/>
              </w:tcPr>
            </w:tcPrChange>
          </w:tcPr>
          <w:p w14:paraId="4CEE2763" w14:textId="77777777" w:rsidR="00646D15" w:rsidRPr="00960545" w:rsidRDefault="00646D15">
            <w:pPr>
              <w:pStyle w:val="Heading6"/>
              <w:rPr>
                <w:b/>
                <w:sz w:val="22"/>
                <w:szCs w:val="22"/>
                <w:lang w:bidi="x-none"/>
                <w:rPrChange w:id="30671" w:author="Hailey Lang" w:date="2019-08-27T14:45:00Z">
                  <w:rPr>
                    <w:rFonts w:ascii="Trebuchet MS" w:hAnsi="Trebuchet MS"/>
                    <w:b/>
                    <w:lang w:bidi="x-none"/>
                  </w:rPr>
                </w:rPrChange>
              </w:rPr>
              <w:pPrChange w:id="30672" w:author="Unknown" w:date="2019-08-27T11:49:00Z">
                <w:pPr>
                  <w:ind w:right="162"/>
                </w:pPr>
              </w:pPrChange>
            </w:pPr>
            <w:r w:rsidRPr="00960545">
              <w:rPr>
                <w:b/>
                <w:i w:val="0"/>
                <w:iCs w:val="0"/>
                <w:color w:val="auto"/>
                <w:sz w:val="22"/>
                <w:szCs w:val="22"/>
                <w:lang w:bidi="x-none"/>
                <w:rPrChange w:id="30673" w:author="Hailey Lang" w:date="2019-08-27T14:45:00Z">
                  <w:rPr>
                    <w:rFonts w:ascii="Trebuchet MS" w:eastAsiaTheme="minorEastAsia" w:hAnsi="Trebuchet MS" w:cstheme="minorBidi"/>
                    <w:b/>
                    <w:i/>
                    <w:iCs/>
                    <w:sz w:val="21"/>
                    <w:szCs w:val="21"/>
                    <w:lang w:bidi="x-none"/>
                  </w:rPr>
                </w:rPrChange>
              </w:rPr>
              <w:t> </w:t>
            </w:r>
          </w:p>
        </w:tc>
      </w:tr>
      <w:tr w:rsidR="008B5128" w:rsidRPr="007A4324" w14:paraId="3FF5DE00" w14:textId="77777777" w:rsidTr="00CE256A">
        <w:tblPrEx>
          <w:tblW w:w="5000" w:type="pct"/>
          <w:tblLayout w:type="fixed"/>
          <w:tblLook w:val="0000" w:firstRow="0" w:lastRow="0" w:firstColumn="0" w:lastColumn="0" w:noHBand="0" w:noVBand="0"/>
          <w:tblPrExChange w:id="30674" w:author="Hailey Lang" w:date="2019-08-27T11:50:00Z">
            <w:tblPrEx>
              <w:tblW w:w="5000" w:type="pct"/>
              <w:tblLayout w:type="fixed"/>
              <w:tblLook w:val="0000" w:firstRow="0" w:lastRow="0" w:firstColumn="0" w:lastColumn="0" w:noHBand="0" w:noVBand="0"/>
            </w:tblPrEx>
          </w:tblPrExChange>
        </w:tblPrEx>
        <w:trPr>
          <w:trHeight w:val="260"/>
          <w:trPrChange w:id="30675" w:author="Hailey Lang" w:date="2019-08-27T11:50:00Z">
            <w:trPr>
              <w:trHeight w:val="260"/>
            </w:trPr>
          </w:trPrChange>
        </w:trPr>
        <w:tc>
          <w:tcPr>
            <w:tcW w:w="415" w:type="pct"/>
            <w:noWrap/>
            <w:tcPrChange w:id="30676" w:author="Hailey Lang" w:date="2019-08-27T11:50:00Z">
              <w:tcPr>
                <w:tcW w:w="292" w:type="pct"/>
                <w:noWrap/>
              </w:tcPr>
            </w:tcPrChange>
          </w:tcPr>
          <w:p w14:paraId="640CF638" w14:textId="77777777" w:rsidR="00646D15" w:rsidRPr="00960545" w:rsidRDefault="00646D15">
            <w:pPr>
              <w:pStyle w:val="Heading6"/>
              <w:rPr>
                <w:b/>
                <w:sz w:val="22"/>
                <w:szCs w:val="22"/>
                <w:lang w:bidi="x-none"/>
                <w:rPrChange w:id="30677" w:author="Hailey Lang" w:date="2019-08-27T14:45:00Z">
                  <w:rPr>
                    <w:rFonts w:ascii="Trebuchet MS" w:hAnsi="Trebuchet MS"/>
                    <w:b/>
                    <w:lang w:bidi="x-none"/>
                  </w:rPr>
                </w:rPrChange>
              </w:rPr>
              <w:pPrChange w:id="30678" w:author="Unknown" w:date="2019-08-27T11:49:00Z">
                <w:pPr>
                  <w:jc w:val="center"/>
                </w:pPr>
              </w:pPrChange>
            </w:pPr>
            <w:r w:rsidRPr="00960545">
              <w:rPr>
                <w:b/>
                <w:i w:val="0"/>
                <w:iCs w:val="0"/>
                <w:color w:val="auto"/>
                <w:sz w:val="22"/>
                <w:szCs w:val="22"/>
                <w:lang w:bidi="x-none"/>
                <w:rPrChange w:id="30679" w:author="Hailey Lang" w:date="2019-08-27T14:45:00Z">
                  <w:rPr>
                    <w:rFonts w:ascii="Trebuchet MS" w:eastAsiaTheme="minorEastAsia" w:hAnsi="Trebuchet MS" w:cstheme="minorBidi"/>
                    <w:b/>
                    <w:i/>
                    <w:iCs/>
                    <w:sz w:val="21"/>
                    <w:szCs w:val="21"/>
                    <w:lang w:bidi="x-none"/>
                  </w:rPr>
                </w:rPrChange>
              </w:rPr>
              <w:t> </w:t>
            </w:r>
          </w:p>
        </w:tc>
        <w:tc>
          <w:tcPr>
            <w:tcW w:w="334" w:type="pct"/>
            <w:noWrap/>
            <w:tcPrChange w:id="30680" w:author="Hailey Lang" w:date="2019-08-27T11:50:00Z">
              <w:tcPr>
                <w:tcW w:w="127" w:type="pct"/>
                <w:noWrap/>
              </w:tcPr>
            </w:tcPrChange>
          </w:tcPr>
          <w:p w14:paraId="604EBA3A" w14:textId="77777777" w:rsidR="00646D15" w:rsidRPr="00960545" w:rsidRDefault="00646D15">
            <w:pPr>
              <w:pStyle w:val="Heading6"/>
              <w:rPr>
                <w:sz w:val="22"/>
                <w:szCs w:val="22"/>
                <w:lang w:bidi="x-none"/>
                <w:rPrChange w:id="30681" w:author="Hailey Lang" w:date="2019-08-27T14:45:00Z">
                  <w:rPr>
                    <w:rFonts w:ascii="Trebuchet MS" w:hAnsi="Trebuchet MS"/>
                    <w:lang w:bidi="x-none"/>
                  </w:rPr>
                </w:rPrChange>
              </w:rPr>
              <w:pPrChange w:id="30682" w:author="Unknown" w:date="2019-08-27T11:49:00Z">
                <w:pPr>
                  <w:jc w:val="center"/>
                </w:pPr>
              </w:pPrChange>
            </w:pPr>
            <w:r w:rsidRPr="00960545">
              <w:rPr>
                <w:i w:val="0"/>
                <w:iCs w:val="0"/>
                <w:color w:val="auto"/>
                <w:sz w:val="22"/>
                <w:szCs w:val="22"/>
                <w:lang w:bidi="x-none"/>
                <w:rPrChange w:id="30683" w:author="Hailey Lang" w:date="2019-08-27T14:45:00Z">
                  <w:rPr>
                    <w:rFonts w:ascii="Trebuchet MS" w:eastAsiaTheme="minorEastAsia" w:hAnsi="Trebuchet MS" w:cstheme="minorBidi"/>
                    <w:i/>
                    <w:iCs/>
                    <w:sz w:val="21"/>
                    <w:szCs w:val="21"/>
                    <w:lang w:bidi="x-none"/>
                  </w:rPr>
                </w:rPrChange>
              </w:rPr>
              <w:t>2</w:t>
            </w:r>
          </w:p>
        </w:tc>
        <w:tc>
          <w:tcPr>
            <w:tcW w:w="2335" w:type="pct"/>
            <w:noWrap/>
            <w:tcPrChange w:id="30684" w:author="Hailey Lang" w:date="2019-08-27T11:50:00Z">
              <w:tcPr>
                <w:tcW w:w="2928" w:type="pct"/>
                <w:noWrap/>
              </w:tcPr>
            </w:tcPrChange>
          </w:tcPr>
          <w:p w14:paraId="474B34E3" w14:textId="77777777" w:rsidR="00646D15" w:rsidRPr="00960545" w:rsidRDefault="00646D15">
            <w:pPr>
              <w:pStyle w:val="Heading6"/>
              <w:rPr>
                <w:sz w:val="22"/>
                <w:szCs w:val="22"/>
                <w:lang w:bidi="x-none"/>
                <w:rPrChange w:id="30685" w:author="Hailey Lang" w:date="2019-08-27T14:45:00Z">
                  <w:rPr>
                    <w:rFonts w:ascii="Trebuchet MS" w:hAnsi="Trebuchet MS"/>
                    <w:lang w:bidi="x-none"/>
                  </w:rPr>
                </w:rPrChange>
              </w:rPr>
              <w:pPrChange w:id="30686" w:author="Unknown" w:date="2019-08-27T11:49:00Z">
                <w:pPr/>
              </w:pPrChange>
            </w:pPr>
            <w:r w:rsidRPr="00960545">
              <w:rPr>
                <w:i w:val="0"/>
                <w:iCs w:val="0"/>
                <w:color w:val="auto"/>
                <w:sz w:val="22"/>
                <w:szCs w:val="22"/>
                <w:lang w:bidi="x-none"/>
                <w:rPrChange w:id="30687" w:author="Hailey Lang" w:date="2019-08-27T14:45:00Z">
                  <w:rPr>
                    <w:rFonts w:ascii="Trebuchet MS" w:eastAsiaTheme="minorEastAsia" w:hAnsi="Trebuchet MS" w:cstheme="minorBidi"/>
                    <w:i/>
                    <w:iCs/>
                    <w:sz w:val="21"/>
                    <w:szCs w:val="21"/>
                    <w:lang w:bidi="x-none"/>
                  </w:rPr>
                </w:rPrChange>
              </w:rPr>
              <w:t>Land Acquisition – Stock Drive</w:t>
            </w:r>
          </w:p>
        </w:tc>
        <w:tc>
          <w:tcPr>
            <w:tcW w:w="667" w:type="pct"/>
            <w:noWrap/>
            <w:tcPrChange w:id="30688" w:author="Hailey Lang" w:date="2019-08-27T11:50:00Z">
              <w:tcPr>
                <w:tcW w:w="570" w:type="pct"/>
                <w:noWrap/>
              </w:tcPr>
            </w:tcPrChange>
          </w:tcPr>
          <w:p w14:paraId="2B38BEEF" w14:textId="77777777" w:rsidR="00646D15" w:rsidRPr="00960545" w:rsidRDefault="00646D15">
            <w:pPr>
              <w:pStyle w:val="Heading6"/>
              <w:rPr>
                <w:sz w:val="22"/>
                <w:szCs w:val="22"/>
                <w:lang w:bidi="x-none"/>
                <w:rPrChange w:id="30689" w:author="Hailey Lang" w:date="2019-08-27T14:45:00Z">
                  <w:rPr>
                    <w:rFonts w:ascii="Trebuchet MS" w:hAnsi="Trebuchet MS"/>
                    <w:lang w:bidi="x-none"/>
                  </w:rPr>
                </w:rPrChange>
              </w:rPr>
              <w:pPrChange w:id="30690" w:author="Unknown" w:date="2019-08-27T11:49:00Z">
                <w:pPr>
                  <w:ind w:right="162"/>
                  <w:jc w:val="right"/>
                </w:pPr>
              </w:pPrChange>
            </w:pPr>
            <w:r w:rsidRPr="00960545">
              <w:rPr>
                <w:i w:val="0"/>
                <w:iCs w:val="0"/>
                <w:color w:val="auto"/>
                <w:sz w:val="22"/>
                <w:szCs w:val="22"/>
                <w:lang w:bidi="x-none"/>
                <w:rPrChange w:id="30691" w:author="Hailey Lang" w:date="2019-08-27T14:45:00Z">
                  <w:rPr>
                    <w:rFonts w:ascii="Trebuchet MS" w:eastAsiaTheme="minorEastAsia" w:hAnsi="Trebuchet MS" w:cstheme="minorBidi"/>
                    <w:i/>
                    <w:iCs/>
                    <w:sz w:val="21"/>
                    <w:szCs w:val="21"/>
                    <w:lang w:bidi="x-none"/>
                  </w:rPr>
                </w:rPrChange>
              </w:rPr>
              <w:t>$61,200</w:t>
            </w:r>
          </w:p>
        </w:tc>
        <w:tc>
          <w:tcPr>
            <w:tcW w:w="584" w:type="pct"/>
            <w:noWrap/>
            <w:tcPrChange w:id="30692" w:author="Hailey Lang" w:date="2019-08-27T11:50:00Z">
              <w:tcPr>
                <w:tcW w:w="501" w:type="pct"/>
                <w:noWrap/>
              </w:tcPr>
            </w:tcPrChange>
          </w:tcPr>
          <w:p w14:paraId="3B01A1D4" w14:textId="77777777" w:rsidR="00646D15" w:rsidRPr="00960545" w:rsidRDefault="00646D15">
            <w:pPr>
              <w:pStyle w:val="Heading6"/>
              <w:rPr>
                <w:sz w:val="22"/>
                <w:szCs w:val="22"/>
                <w:lang w:bidi="x-none"/>
                <w:rPrChange w:id="30693" w:author="Hailey Lang" w:date="2019-08-27T14:45:00Z">
                  <w:rPr>
                    <w:rFonts w:ascii="Trebuchet MS" w:hAnsi="Trebuchet MS"/>
                    <w:lang w:bidi="x-none"/>
                  </w:rPr>
                </w:rPrChange>
              </w:rPr>
              <w:pPrChange w:id="30694" w:author="Unknown" w:date="2019-08-27T11:49:00Z">
                <w:pPr>
                  <w:ind w:right="162"/>
                  <w:jc w:val="right"/>
                </w:pPr>
              </w:pPrChange>
            </w:pPr>
            <w:r w:rsidRPr="00960545">
              <w:rPr>
                <w:i w:val="0"/>
                <w:iCs w:val="0"/>
                <w:color w:val="auto"/>
                <w:sz w:val="22"/>
                <w:szCs w:val="22"/>
                <w:lang w:bidi="x-none"/>
                <w:rPrChange w:id="30695" w:author="Hailey Lang" w:date="2019-08-27T14:45:00Z">
                  <w:rPr>
                    <w:rFonts w:ascii="Trebuchet MS" w:eastAsiaTheme="minorEastAsia" w:hAnsi="Trebuchet MS" w:cstheme="minorBidi"/>
                    <w:i/>
                    <w:iCs/>
                    <w:sz w:val="21"/>
                    <w:szCs w:val="21"/>
                    <w:lang w:bidi="x-none"/>
                  </w:rPr>
                </w:rPrChange>
              </w:rPr>
              <w:t>$6,800</w:t>
            </w:r>
          </w:p>
        </w:tc>
        <w:tc>
          <w:tcPr>
            <w:tcW w:w="665" w:type="pct"/>
            <w:noWrap/>
            <w:tcPrChange w:id="30696" w:author="Hailey Lang" w:date="2019-08-27T11:50:00Z">
              <w:tcPr>
                <w:tcW w:w="581" w:type="pct"/>
                <w:gridSpan w:val="2"/>
                <w:noWrap/>
              </w:tcPr>
            </w:tcPrChange>
          </w:tcPr>
          <w:p w14:paraId="48AA1509" w14:textId="77777777" w:rsidR="00646D15" w:rsidRPr="00960545" w:rsidRDefault="00646D15">
            <w:pPr>
              <w:pStyle w:val="Heading6"/>
              <w:rPr>
                <w:sz w:val="22"/>
                <w:szCs w:val="22"/>
                <w:lang w:bidi="x-none"/>
                <w:rPrChange w:id="30697" w:author="Hailey Lang" w:date="2019-08-27T14:45:00Z">
                  <w:rPr>
                    <w:rFonts w:ascii="Trebuchet MS" w:hAnsi="Trebuchet MS"/>
                    <w:lang w:bidi="x-none"/>
                  </w:rPr>
                </w:rPrChange>
              </w:rPr>
              <w:pPrChange w:id="30698" w:author="Unknown" w:date="2019-08-27T11:49:00Z">
                <w:pPr>
                  <w:ind w:right="162"/>
                  <w:jc w:val="right"/>
                </w:pPr>
              </w:pPrChange>
            </w:pPr>
            <w:r w:rsidRPr="00960545">
              <w:rPr>
                <w:i w:val="0"/>
                <w:iCs w:val="0"/>
                <w:color w:val="auto"/>
                <w:sz w:val="22"/>
                <w:szCs w:val="22"/>
                <w:lang w:bidi="x-none"/>
                <w:rPrChange w:id="30699" w:author="Hailey Lang" w:date="2019-08-27T14:45:00Z">
                  <w:rPr>
                    <w:rFonts w:ascii="Trebuchet MS" w:eastAsiaTheme="minorEastAsia" w:hAnsi="Trebuchet MS" w:cstheme="minorBidi"/>
                    <w:i/>
                    <w:iCs/>
                    <w:sz w:val="21"/>
                    <w:szCs w:val="21"/>
                    <w:lang w:bidi="x-none"/>
                  </w:rPr>
                </w:rPrChange>
              </w:rPr>
              <w:t>$68,000</w:t>
            </w:r>
          </w:p>
        </w:tc>
      </w:tr>
      <w:tr w:rsidR="008B5128" w:rsidRPr="007A4324" w14:paraId="377862A7" w14:textId="77777777" w:rsidTr="00CE256A">
        <w:tblPrEx>
          <w:tblW w:w="5000" w:type="pct"/>
          <w:tblLayout w:type="fixed"/>
          <w:tblLook w:val="0000" w:firstRow="0" w:lastRow="0" w:firstColumn="0" w:lastColumn="0" w:noHBand="0" w:noVBand="0"/>
          <w:tblPrExChange w:id="30700" w:author="Hailey Lang" w:date="2019-08-27T11:50:00Z">
            <w:tblPrEx>
              <w:tblW w:w="5000" w:type="pct"/>
              <w:tblLayout w:type="fixed"/>
              <w:tblLook w:val="0000" w:firstRow="0" w:lastRow="0" w:firstColumn="0" w:lastColumn="0" w:noHBand="0" w:noVBand="0"/>
            </w:tblPrEx>
          </w:tblPrExChange>
        </w:tblPrEx>
        <w:trPr>
          <w:trHeight w:val="260"/>
          <w:trPrChange w:id="30701" w:author="Hailey Lang" w:date="2019-08-27T11:50:00Z">
            <w:trPr>
              <w:trHeight w:val="260"/>
            </w:trPr>
          </w:trPrChange>
        </w:trPr>
        <w:tc>
          <w:tcPr>
            <w:tcW w:w="415" w:type="pct"/>
            <w:noWrap/>
            <w:tcPrChange w:id="30702" w:author="Hailey Lang" w:date="2019-08-27T11:50:00Z">
              <w:tcPr>
                <w:tcW w:w="292" w:type="pct"/>
                <w:noWrap/>
              </w:tcPr>
            </w:tcPrChange>
          </w:tcPr>
          <w:p w14:paraId="565276C6" w14:textId="77777777" w:rsidR="00646D15" w:rsidRPr="00960545" w:rsidRDefault="00646D15">
            <w:pPr>
              <w:pStyle w:val="Heading6"/>
              <w:rPr>
                <w:b/>
                <w:sz w:val="22"/>
                <w:szCs w:val="22"/>
                <w:lang w:bidi="x-none"/>
                <w:rPrChange w:id="30703" w:author="Hailey Lang" w:date="2019-08-27T14:45:00Z">
                  <w:rPr>
                    <w:rFonts w:ascii="Trebuchet MS" w:hAnsi="Trebuchet MS"/>
                    <w:b/>
                    <w:lang w:bidi="x-none"/>
                  </w:rPr>
                </w:rPrChange>
              </w:rPr>
              <w:pPrChange w:id="30704" w:author="Unknown" w:date="2019-08-27T11:49:00Z">
                <w:pPr>
                  <w:jc w:val="center"/>
                </w:pPr>
              </w:pPrChange>
            </w:pPr>
            <w:r w:rsidRPr="00960545">
              <w:rPr>
                <w:b/>
                <w:i w:val="0"/>
                <w:iCs w:val="0"/>
                <w:color w:val="auto"/>
                <w:sz w:val="22"/>
                <w:szCs w:val="22"/>
                <w:lang w:bidi="x-none"/>
                <w:rPrChange w:id="30705" w:author="Hailey Lang" w:date="2019-08-27T14:45:00Z">
                  <w:rPr>
                    <w:rFonts w:ascii="Trebuchet MS" w:eastAsiaTheme="minorEastAsia" w:hAnsi="Trebuchet MS" w:cstheme="minorBidi"/>
                    <w:b/>
                    <w:i/>
                    <w:iCs/>
                    <w:sz w:val="21"/>
                    <w:szCs w:val="21"/>
                    <w:lang w:bidi="x-none"/>
                  </w:rPr>
                </w:rPrChange>
              </w:rPr>
              <w:t> </w:t>
            </w:r>
          </w:p>
        </w:tc>
        <w:tc>
          <w:tcPr>
            <w:tcW w:w="334" w:type="pct"/>
            <w:noWrap/>
            <w:tcPrChange w:id="30706" w:author="Hailey Lang" w:date="2019-08-27T11:50:00Z">
              <w:tcPr>
                <w:tcW w:w="127" w:type="pct"/>
                <w:noWrap/>
              </w:tcPr>
            </w:tcPrChange>
          </w:tcPr>
          <w:p w14:paraId="34A35C6D" w14:textId="77777777" w:rsidR="00646D15" w:rsidRPr="00960545" w:rsidRDefault="00646D15">
            <w:pPr>
              <w:pStyle w:val="Heading6"/>
              <w:rPr>
                <w:sz w:val="22"/>
                <w:szCs w:val="22"/>
                <w:lang w:bidi="x-none"/>
                <w:rPrChange w:id="30707" w:author="Hailey Lang" w:date="2019-08-27T14:45:00Z">
                  <w:rPr>
                    <w:rFonts w:ascii="Trebuchet MS" w:hAnsi="Trebuchet MS"/>
                    <w:lang w:bidi="x-none"/>
                  </w:rPr>
                </w:rPrChange>
              </w:rPr>
              <w:pPrChange w:id="30708" w:author="Unknown" w:date="2019-08-27T11:49:00Z">
                <w:pPr>
                  <w:jc w:val="center"/>
                </w:pPr>
              </w:pPrChange>
            </w:pPr>
            <w:r w:rsidRPr="00960545">
              <w:rPr>
                <w:i w:val="0"/>
                <w:iCs w:val="0"/>
                <w:color w:val="auto"/>
                <w:sz w:val="22"/>
                <w:szCs w:val="22"/>
                <w:lang w:bidi="x-none"/>
                <w:rPrChange w:id="30709" w:author="Hailey Lang" w:date="2019-08-27T14:45:00Z">
                  <w:rPr>
                    <w:rFonts w:ascii="Trebuchet MS" w:eastAsiaTheme="minorEastAsia" w:hAnsi="Trebuchet MS" w:cstheme="minorBidi"/>
                    <w:i/>
                    <w:iCs/>
                    <w:sz w:val="21"/>
                    <w:szCs w:val="21"/>
                    <w:lang w:bidi="x-none"/>
                  </w:rPr>
                </w:rPrChange>
              </w:rPr>
              <w:t>3</w:t>
            </w:r>
          </w:p>
        </w:tc>
        <w:tc>
          <w:tcPr>
            <w:tcW w:w="2335" w:type="pct"/>
            <w:noWrap/>
            <w:tcPrChange w:id="30710" w:author="Hailey Lang" w:date="2019-08-27T11:50:00Z">
              <w:tcPr>
                <w:tcW w:w="2928" w:type="pct"/>
                <w:noWrap/>
              </w:tcPr>
            </w:tcPrChange>
          </w:tcPr>
          <w:p w14:paraId="7A1D9AE9" w14:textId="77777777" w:rsidR="00646D15" w:rsidRPr="00960545" w:rsidRDefault="00646D15">
            <w:pPr>
              <w:pStyle w:val="Heading6"/>
              <w:rPr>
                <w:sz w:val="22"/>
                <w:szCs w:val="22"/>
                <w:lang w:bidi="x-none"/>
                <w:rPrChange w:id="30711" w:author="Hailey Lang" w:date="2019-08-27T14:45:00Z">
                  <w:rPr>
                    <w:rFonts w:ascii="Trebuchet MS" w:hAnsi="Trebuchet MS"/>
                    <w:lang w:bidi="x-none"/>
                  </w:rPr>
                </w:rPrChange>
              </w:rPr>
              <w:pPrChange w:id="30712" w:author="Unknown" w:date="2019-08-27T11:49:00Z">
                <w:pPr/>
              </w:pPrChange>
            </w:pPr>
            <w:r w:rsidRPr="00960545">
              <w:rPr>
                <w:i w:val="0"/>
                <w:iCs w:val="0"/>
                <w:color w:val="auto"/>
                <w:sz w:val="22"/>
                <w:szCs w:val="22"/>
                <w:lang w:bidi="x-none"/>
                <w:rPrChange w:id="30713" w:author="Hailey Lang" w:date="2019-08-27T14:45:00Z">
                  <w:rPr>
                    <w:rFonts w:ascii="Trebuchet MS" w:eastAsiaTheme="minorEastAsia" w:hAnsi="Trebuchet MS" w:cstheme="minorBidi"/>
                    <w:i/>
                    <w:iCs/>
                    <w:sz w:val="21"/>
                    <w:szCs w:val="21"/>
                    <w:lang w:bidi="x-none"/>
                  </w:rPr>
                </w:rPrChange>
              </w:rPr>
              <w:t>Airport Land Use Compatibility Plan</w:t>
            </w:r>
          </w:p>
        </w:tc>
        <w:tc>
          <w:tcPr>
            <w:tcW w:w="1916" w:type="pct"/>
            <w:gridSpan w:val="3"/>
            <w:noWrap/>
            <w:tcPrChange w:id="30714" w:author="Hailey Lang" w:date="2019-08-27T11:50:00Z">
              <w:tcPr>
                <w:tcW w:w="1653" w:type="pct"/>
                <w:gridSpan w:val="4"/>
                <w:noWrap/>
              </w:tcPr>
            </w:tcPrChange>
          </w:tcPr>
          <w:p w14:paraId="5CCCCA43" w14:textId="77777777" w:rsidR="00646D15" w:rsidRPr="00960545" w:rsidRDefault="00646D15">
            <w:pPr>
              <w:pStyle w:val="Heading6"/>
              <w:rPr>
                <w:sz w:val="22"/>
                <w:szCs w:val="22"/>
                <w:lang w:bidi="x-none"/>
                <w:rPrChange w:id="30715" w:author="Hailey Lang" w:date="2019-08-27T14:45:00Z">
                  <w:rPr>
                    <w:rFonts w:ascii="Trebuchet MS" w:hAnsi="Trebuchet MS"/>
                    <w:lang w:bidi="x-none"/>
                  </w:rPr>
                </w:rPrChange>
              </w:rPr>
              <w:pPrChange w:id="30716" w:author="Unknown" w:date="2019-08-27T11:49:00Z">
                <w:pPr>
                  <w:ind w:right="162"/>
                  <w:jc w:val="center"/>
                </w:pPr>
              </w:pPrChange>
            </w:pPr>
            <w:r w:rsidRPr="00960545">
              <w:rPr>
                <w:i w:val="0"/>
                <w:iCs w:val="0"/>
                <w:color w:val="auto"/>
                <w:sz w:val="22"/>
                <w:szCs w:val="22"/>
                <w:lang w:bidi="x-none"/>
                <w:rPrChange w:id="30717" w:author="Hailey Lang" w:date="2019-08-27T14:45:00Z">
                  <w:rPr>
                    <w:rFonts w:ascii="Trebuchet MS" w:eastAsiaTheme="minorEastAsia" w:hAnsi="Trebuchet MS" w:cstheme="minorBidi"/>
                    <w:i/>
                    <w:iCs/>
                    <w:sz w:val="21"/>
                    <w:szCs w:val="21"/>
                    <w:lang w:bidi="x-none"/>
                  </w:rPr>
                </w:rPrChange>
              </w:rPr>
              <w:t>State Funded</w:t>
            </w:r>
          </w:p>
        </w:tc>
      </w:tr>
      <w:tr w:rsidR="008B5128" w:rsidRPr="007A4324" w14:paraId="64BACFF5" w14:textId="77777777" w:rsidTr="00CE256A">
        <w:tblPrEx>
          <w:tblW w:w="5000" w:type="pct"/>
          <w:tblLayout w:type="fixed"/>
          <w:tblLook w:val="0000" w:firstRow="0" w:lastRow="0" w:firstColumn="0" w:lastColumn="0" w:noHBand="0" w:noVBand="0"/>
          <w:tblPrExChange w:id="30718" w:author="Hailey Lang" w:date="2019-08-27T11:50:00Z">
            <w:tblPrEx>
              <w:tblW w:w="5000" w:type="pct"/>
              <w:tblLayout w:type="fixed"/>
              <w:tblLook w:val="0000" w:firstRow="0" w:lastRow="0" w:firstColumn="0" w:lastColumn="0" w:noHBand="0" w:noVBand="0"/>
            </w:tblPrEx>
          </w:tblPrExChange>
        </w:tblPrEx>
        <w:trPr>
          <w:trHeight w:val="260"/>
          <w:trPrChange w:id="30719" w:author="Hailey Lang" w:date="2019-08-27T11:50:00Z">
            <w:trPr>
              <w:trHeight w:val="260"/>
            </w:trPr>
          </w:trPrChange>
        </w:trPr>
        <w:tc>
          <w:tcPr>
            <w:tcW w:w="415" w:type="pct"/>
            <w:noWrap/>
            <w:tcPrChange w:id="30720" w:author="Hailey Lang" w:date="2019-08-27T11:50:00Z">
              <w:tcPr>
                <w:tcW w:w="292" w:type="pct"/>
                <w:noWrap/>
              </w:tcPr>
            </w:tcPrChange>
          </w:tcPr>
          <w:p w14:paraId="206D733E" w14:textId="77777777" w:rsidR="00646D15" w:rsidRPr="00960545" w:rsidRDefault="00646D15">
            <w:pPr>
              <w:pStyle w:val="Heading6"/>
              <w:rPr>
                <w:b/>
                <w:sz w:val="22"/>
                <w:szCs w:val="22"/>
                <w:lang w:bidi="x-none"/>
                <w:rPrChange w:id="30721" w:author="Hailey Lang" w:date="2019-08-27T14:45:00Z">
                  <w:rPr>
                    <w:rFonts w:ascii="Trebuchet MS" w:hAnsi="Trebuchet MS"/>
                    <w:b/>
                    <w:lang w:bidi="x-none"/>
                  </w:rPr>
                </w:rPrChange>
              </w:rPr>
              <w:pPrChange w:id="30722" w:author="Unknown" w:date="2019-08-27T11:49:00Z">
                <w:pPr>
                  <w:jc w:val="center"/>
                </w:pPr>
              </w:pPrChange>
            </w:pPr>
          </w:p>
        </w:tc>
        <w:tc>
          <w:tcPr>
            <w:tcW w:w="334" w:type="pct"/>
            <w:noWrap/>
            <w:tcPrChange w:id="30723" w:author="Hailey Lang" w:date="2019-08-27T11:50:00Z">
              <w:tcPr>
                <w:tcW w:w="127" w:type="pct"/>
                <w:noWrap/>
              </w:tcPr>
            </w:tcPrChange>
          </w:tcPr>
          <w:p w14:paraId="21EACB72" w14:textId="77777777" w:rsidR="00646D15" w:rsidRPr="00960545" w:rsidRDefault="00646D15">
            <w:pPr>
              <w:pStyle w:val="Heading6"/>
              <w:rPr>
                <w:sz w:val="22"/>
                <w:szCs w:val="22"/>
                <w:lang w:bidi="x-none"/>
                <w:rPrChange w:id="30724" w:author="Hailey Lang" w:date="2019-08-27T14:45:00Z">
                  <w:rPr>
                    <w:rFonts w:ascii="Trebuchet MS" w:hAnsi="Trebuchet MS"/>
                    <w:lang w:bidi="x-none"/>
                  </w:rPr>
                </w:rPrChange>
              </w:rPr>
              <w:pPrChange w:id="30725" w:author="Unknown" w:date="2019-08-27T11:49:00Z">
                <w:pPr>
                  <w:jc w:val="center"/>
                </w:pPr>
              </w:pPrChange>
            </w:pPr>
            <w:r w:rsidRPr="00960545">
              <w:rPr>
                <w:i w:val="0"/>
                <w:iCs w:val="0"/>
                <w:color w:val="auto"/>
                <w:sz w:val="22"/>
                <w:szCs w:val="22"/>
                <w:lang w:bidi="x-none"/>
                <w:rPrChange w:id="30726" w:author="Hailey Lang" w:date="2019-08-27T14:45:00Z">
                  <w:rPr>
                    <w:rFonts w:ascii="Trebuchet MS" w:eastAsiaTheme="minorEastAsia" w:hAnsi="Trebuchet MS" w:cstheme="minorBidi"/>
                    <w:i/>
                    <w:iCs/>
                    <w:sz w:val="21"/>
                    <w:szCs w:val="21"/>
                    <w:lang w:bidi="x-none"/>
                  </w:rPr>
                </w:rPrChange>
              </w:rPr>
              <w:t>4</w:t>
            </w:r>
          </w:p>
        </w:tc>
        <w:tc>
          <w:tcPr>
            <w:tcW w:w="2335" w:type="pct"/>
            <w:noWrap/>
            <w:tcPrChange w:id="30727" w:author="Hailey Lang" w:date="2019-08-27T11:50:00Z">
              <w:tcPr>
                <w:tcW w:w="2928" w:type="pct"/>
                <w:noWrap/>
              </w:tcPr>
            </w:tcPrChange>
          </w:tcPr>
          <w:p w14:paraId="478B978D" w14:textId="77777777" w:rsidR="00646D15" w:rsidRPr="00960545" w:rsidRDefault="00646D15">
            <w:pPr>
              <w:pStyle w:val="Heading6"/>
              <w:rPr>
                <w:sz w:val="22"/>
                <w:szCs w:val="22"/>
                <w:lang w:bidi="x-none"/>
                <w:rPrChange w:id="30728" w:author="Hailey Lang" w:date="2019-08-27T14:45:00Z">
                  <w:rPr>
                    <w:rFonts w:ascii="Trebuchet MS" w:hAnsi="Trebuchet MS"/>
                    <w:lang w:bidi="x-none"/>
                  </w:rPr>
                </w:rPrChange>
              </w:rPr>
              <w:pPrChange w:id="30729" w:author="Unknown" w:date="2019-08-27T11:49:00Z">
                <w:pPr/>
              </w:pPrChange>
            </w:pPr>
            <w:r w:rsidRPr="00960545">
              <w:rPr>
                <w:i w:val="0"/>
                <w:iCs w:val="0"/>
                <w:color w:val="auto"/>
                <w:sz w:val="22"/>
                <w:szCs w:val="22"/>
                <w:lang w:bidi="x-none"/>
                <w:rPrChange w:id="30730" w:author="Hailey Lang" w:date="2019-08-27T14:45:00Z">
                  <w:rPr>
                    <w:rFonts w:ascii="Trebuchet MS" w:eastAsiaTheme="minorEastAsia" w:hAnsi="Trebuchet MS" w:cstheme="minorBidi"/>
                    <w:i/>
                    <w:iCs/>
                    <w:sz w:val="21"/>
                    <w:szCs w:val="21"/>
                    <w:lang w:bidi="x-none"/>
                  </w:rPr>
                </w:rPrChange>
              </w:rPr>
              <w:t>Engineering Design Project 5</w:t>
            </w:r>
          </w:p>
        </w:tc>
        <w:tc>
          <w:tcPr>
            <w:tcW w:w="667" w:type="pct"/>
            <w:noWrap/>
            <w:tcPrChange w:id="30731" w:author="Hailey Lang" w:date="2019-08-27T11:50:00Z">
              <w:tcPr>
                <w:tcW w:w="570" w:type="pct"/>
                <w:noWrap/>
              </w:tcPr>
            </w:tcPrChange>
          </w:tcPr>
          <w:p w14:paraId="5141CC78" w14:textId="77777777" w:rsidR="00646D15" w:rsidRPr="00960545" w:rsidRDefault="00646D15">
            <w:pPr>
              <w:pStyle w:val="Heading6"/>
              <w:rPr>
                <w:sz w:val="22"/>
                <w:szCs w:val="22"/>
                <w:lang w:bidi="x-none"/>
                <w:rPrChange w:id="30732" w:author="Hailey Lang" w:date="2019-08-27T14:45:00Z">
                  <w:rPr>
                    <w:rFonts w:ascii="Trebuchet MS" w:hAnsi="Trebuchet MS"/>
                    <w:lang w:bidi="x-none"/>
                  </w:rPr>
                </w:rPrChange>
              </w:rPr>
              <w:pPrChange w:id="30733" w:author="Unknown" w:date="2019-08-27T11:49:00Z">
                <w:pPr>
                  <w:ind w:right="162"/>
                  <w:jc w:val="right"/>
                </w:pPr>
              </w:pPrChange>
            </w:pPr>
            <w:r w:rsidRPr="00960545">
              <w:rPr>
                <w:i w:val="0"/>
                <w:iCs w:val="0"/>
                <w:color w:val="auto"/>
                <w:sz w:val="22"/>
                <w:szCs w:val="22"/>
                <w:lang w:bidi="x-none"/>
                <w:rPrChange w:id="30734" w:author="Hailey Lang" w:date="2019-08-27T14:45:00Z">
                  <w:rPr>
                    <w:rFonts w:ascii="Trebuchet MS" w:eastAsiaTheme="minorEastAsia" w:hAnsi="Trebuchet MS" w:cstheme="minorBidi"/>
                    <w:i/>
                    <w:iCs/>
                    <w:sz w:val="21"/>
                    <w:szCs w:val="21"/>
                    <w:lang w:bidi="x-none"/>
                  </w:rPr>
                </w:rPrChange>
              </w:rPr>
              <w:t>$29,700</w:t>
            </w:r>
          </w:p>
        </w:tc>
        <w:tc>
          <w:tcPr>
            <w:tcW w:w="584" w:type="pct"/>
            <w:noWrap/>
            <w:tcPrChange w:id="30735" w:author="Hailey Lang" w:date="2019-08-27T11:50:00Z">
              <w:tcPr>
                <w:tcW w:w="501" w:type="pct"/>
                <w:noWrap/>
              </w:tcPr>
            </w:tcPrChange>
          </w:tcPr>
          <w:p w14:paraId="644E0609" w14:textId="77777777" w:rsidR="00646D15" w:rsidRPr="00960545" w:rsidRDefault="00646D15">
            <w:pPr>
              <w:pStyle w:val="Heading6"/>
              <w:rPr>
                <w:sz w:val="22"/>
                <w:szCs w:val="22"/>
                <w:lang w:bidi="x-none"/>
                <w:rPrChange w:id="30736" w:author="Hailey Lang" w:date="2019-08-27T14:45:00Z">
                  <w:rPr>
                    <w:rFonts w:ascii="Trebuchet MS" w:hAnsi="Trebuchet MS"/>
                    <w:lang w:bidi="x-none"/>
                  </w:rPr>
                </w:rPrChange>
              </w:rPr>
              <w:pPrChange w:id="30737" w:author="Unknown" w:date="2019-08-27T11:49:00Z">
                <w:pPr>
                  <w:ind w:right="162"/>
                  <w:jc w:val="right"/>
                </w:pPr>
              </w:pPrChange>
            </w:pPr>
            <w:r w:rsidRPr="00960545">
              <w:rPr>
                <w:i w:val="0"/>
                <w:iCs w:val="0"/>
                <w:color w:val="auto"/>
                <w:sz w:val="22"/>
                <w:szCs w:val="22"/>
                <w:lang w:bidi="x-none"/>
                <w:rPrChange w:id="30738" w:author="Hailey Lang" w:date="2019-08-27T14:45:00Z">
                  <w:rPr>
                    <w:rFonts w:ascii="Trebuchet MS" w:eastAsiaTheme="minorEastAsia" w:hAnsi="Trebuchet MS" w:cstheme="minorBidi"/>
                    <w:i/>
                    <w:iCs/>
                    <w:sz w:val="21"/>
                    <w:szCs w:val="21"/>
                    <w:lang w:bidi="x-none"/>
                  </w:rPr>
                </w:rPrChange>
              </w:rPr>
              <w:t>$3,300</w:t>
            </w:r>
          </w:p>
        </w:tc>
        <w:tc>
          <w:tcPr>
            <w:tcW w:w="665" w:type="pct"/>
            <w:noWrap/>
            <w:tcPrChange w:id="30739" w:author="Hailey Lang" w:date="2019-08-27T11:50:00Z">
              <w:tcPr>
                <w:tcW w:w="581" w:type="pct"/>
                <w:gridSpan w:val="2"/>
                <w:noWrap/>
              </w:tcPr>
            </w:tcPrChange>
          </w:tcPr>
          <w:p w14:paraId="204A7D6F" w14:textId="77777777" w:rsidR="00646D15" w:rsidRPr="00960545" w:rsidRDefault="00646D15">
            <w:pPr>
              <w:pStyle w:val="Heading6"/>
              <w:rPr>
                <w:sz w:val="22"/>
                <w:szCs w:val="22"/>
                <w:lang w:bidi="x-none"/>
                <w:rPrChange w:id="30740" w:author="Hailey Lang" w:date="2019-08-27T14:45:00Z">
                  <w:rPr>
                    <w:rFonts w:ascii="Trebuchet MS" w:hAnsi="Trebuchet MS"/>
                    <w:lang w:bidi="x-none"/>
                  </w:rPr>
                </w:rPrChange>
              </w:rPr>
              <w:pPrChange w:id="30741" w:author="Unknown" w:date="2019-08-27T11:49:00Z">
                <w:pPr>
                  <w:ind w:right="162"/>
                  <w:jc w:val="right"/>
                </w:pPr>
              </w:pPrChange>
            </w:pPr>
            <w:r w:rsidRPr="00960545">
              <w:rPr>
                <w:i w:val="0"/>
                <w:iCs w:val="0"/>
                <w:color w:val="auto"/>
                <w:sz w:val="22"/>
                <w:szCs w:val="22"/>
                <w:lang w:bidi="x-none"/>
                <w:rPrChange w:id="30742" w:author="Hailey Lang" w:date="2019-08-27T14:45:00Z">
                  <w:rPr>
                    <w:rFonts w:ascii="Trebuchet MS" w:eastAsiaTheme="minorEastAsia" w:hAnsi="Trebuchet MS" w:cstheme="minorBidi"/>
                    <w:i/>
                    <w:iCs/>
                    <w:sz w:val="21"/>
                    <w:szCs w:val="21"/>
                    <w:lang w:bidi="x-none"/>
                  </w:rPr>
                </w:rPrChange>
              </w:rPr>
              <w:t>$33,000</w:t>
            </w:r>
          </w:p>
        </w:tc>
      </w:tr>
      <w:tr w:rsidR="008B5128" w:rsidRPr="007A4324" w14:paraId="2BEA755A" w14:textId="77777777" w:rsidTr="00CE256A">
        <w:tblPrEx>
          <w:tblW w:w="5000" w:type="pct"/>
          <w:tblLayout w:type="fixed"/>
          <w:tblLook w:val="0000" w:firstRow="0" w:lastRow="0" w:firstColumn="0" w:lastColumn="0" w:noHBand="0" w:noVBand="0"/>
          <w:tblPrExChange w:id="30743" w:author="Hailey Lang" w:date="2019-08-27T11:50:00Z">
            <w:tblPrEx>
              <w:tblW w:w="5000" w:type="pct"/>
              <w:tblLayout w:type="fixed"/>
              <w:tblLook w:val="0000" w:firstRow="0" w:lastRow="0" w:firstColumn="0" w:lastColumn="0" w:noHBand="0" w:noVBand="0"/>
            </w:tblPrEx>
          </w:tblPrExChange>
        </w:tblPrEx>
        <w:trPr>
          <w:trHeight w:val="260"/>
          <w:trPrChange w:id="30744" w:author="Hailey Lang" w:date="2019-08-27T11:50:00Z">
            <w:trPr>
              <w:trHeight w:val="260"/>
            </w:trPr>
          </w:trPrChange>
        </w:trPr>
        <w:tc>
          <w:tcPr>
            <w:tcW w:w="415" w:type="pct"/>
            <w:noWrap/>
            <w:tcPrChange w:id="30745" w:author="Hailey Lang" w:date="2019-08-27T11:50:00Z">
              <w:tcPr>
                <w:tcW w:w="292" w:type="pct"/>
                <w:noWrap/>
              </w:tcPr>
            </w:tcPrChange>
          </w:tcPr>
          <w:p w14:paraId="6DC8D287" w14:textId="77777777" w:rsidR="00646D15" w:rsidRPr="00960545" w:rsidRDefault="00646D15">
            <w:pPr>
              <w:pStyle w:val="Heading6"/>
              <w:rPr>
                <w:b/>
                <w:sz w:val="22"/>
                <w:szCs w:val="22"/>
                <w:lang w:bidi="x-none"/>
                <w:rPrChange w:id="30746" w:author="Hailey Lang" w:date="2019-08-27T14:45:00Z">
                  <w:rPr>
                    <w:rFonts w:ascii="Trebuchet MS" w:hAnsi="Trebuchet MS"/>
                    <w:b/>
                    <w:lang w:bidi="x-none"/>
                  </w:rPr>
                </w:rPrChange>
              </w:rPr>
              <w:pPrChange w:id="30747" w:author="Unknown" w:date="2019-08-27T11:49:00Z">
                <w:pPr>
                  <w:jc w:val="center"/>
                </w:pPr>
              </w:pPrChange>
            </w:pPr>
            <w:r w:rsidRPr="00960545">
              <w:rPr>
                <w:b/>
                <w:i w:val="0"/>
                <w:iCs w:val="0"/>
                <w:color w:val="auto"/>
                <w:sz w:val="22"/>
                <w:szCs w:val="22"/>
                <w:lang w:bidi="x-none"/>
                <w:rPrChange w:id="30748" w:author="Hailey Lang" w:date="2019-08-27T14:45:00Z">
                  <w:rPr>
                    <w:rFonts w:ascii="Trebuchet MS" w:eastAsiaTheme="minorEastAsia" w:hAnsi="Trebuchet MS" w:cstheme="minorBidi"/>
                    <w:b/>
                    <w:i/>
                    <w:iCs/>
                    <w:sz w:val="21"/>
                    <w:szCs w:val="21"/>
                    <w:lang w:bidi="x-none"/>
                  </w:rPr>
                </w:rPrChange>
              </w:rPr>
              <w:t> </w:t>
            </w:r>
          </w:p>
        </w:tc>
        <w:tc>
          <w:tcPr>
            <w:tcW w:w="334" w:type="pct"/>
            <w:noWrap/>
            <w:tcPrChange w:id="30749" w:author="Hailey Lang" w:date="2019-08-27T11:50:00Z">
              <w:tcPr>
                <w:tcW w:w="127" w:type="pct"/>
                <w:noWrap/>
              </w:tcPr>
            </w:tcPrChange>
          </w:tcPr>
          <w:p w14:paraId="4C416DCB" w14:textId="77777777" w:rsidR="00646D15" w:rsidRPr="00960545" w:rsidRDefault="00646D15">
            <w:pPr>
              <w:pStyle w:val="Heading6"/>
              <w:rPr>
                <w:sz w:val="22"/>
                <w:szCs w:val="22"/>
                <w:lang w:bidi="x-none"/>
                <w:rPrChange w:id="30750" w:author="Hailey Lang" w:date="2019-08-27T14:45:00Z">
                  <w:rPr>
                    <w:rFonts w:ascii="Trebuchet MS" w:hAnsi="Trebuchet MS"/>
                    <w:lang w:bidi="x-none"/>
                  </w:rPr>
                </w:rPrChange>
              </w:rPr>
              <w:pPrChange w:id="30751" w:author="Unknown" w:date="2019-08-27T11:49:00Z">
                <w:pPr>
                  <w:jc w:val="center"/>
                </w:pPr>
              </w:pPrChange>
            </w:pPr>
            <w:r w:rsidRPr="00960545">
              <w:rPr>
                <w:i w:val="0"/>
                <w:iCs w:val="0"/>
                <w:color w:val="auto"/>
                <w:sz w:val="22"/>
                <w:szCs w:val="22"/>
                <w:lang w:bidi="x-none"/>
                <w:rPrChange w:id="30752" w:author="Hailey Lang" w:date="2019-08-27T14:45:00Z">
                  <w:rPr>
                    <w:rFonts w:ascii="Trebuchet MS" w:eastAsiaTheme="minorEastAsia" w:hAnsi="Trebuchet MS" w:cstheme="minorBidi"/>
                    <w:i/>
                    <w:iCs/>
                    <w:sz w:val="21"/>
                    <w:szCs w:val="21"/>
                    <w:lang w:bidi="x-none"/>
                  </w:rPr>
                </w:rPrChange>
              </w:rPr>
              <w:t> </w:t>
            </w:r>
          </w:p>
        </w:tc>
        <w:tc>
          <w:tcPr>
            <w:tcW w:w="2335" w:type="pct"/>
            <w:noWrap/>
            <w:tcPrChange w:id="30753" w:author="Hailey Lang" w:date="2019-08-27T11:50:00Z">
              <w:tcPr>
                <w:tcW w:w="2928" w:type="pct"/>
                <w:noWrap/>
              </w:tcPr>
            </w:tcPrChange>
          </w:tcPr>
          <w:p w14:paraId="051DDC31" w14:textId="77777777" w:rsidR="00646D15" w:rsidRPr="00960545" w:rsidRDefault="00646D15">
            <w:pPr>
              <w:pStyle w:val="Heading6"/>
              <w:rPr>
                <w:b/>
                <w:sz w:val="22"/>
                <w:szCs w:val="22"/>
                <w:lang w:bidi="x-none"/>
                <w:rPrChange w:id="30754" w:author="Hailey Lang" w:date="2019-08-27T14:45:00Z">
                  <w:rPr>
                    <w:rFonts w:ascii="Trebuchet MS" w:hAnsi="Trebuchet MS"/>
                    <w:b/>
                    <w:lang w:bidi="x-none"/>
                  </w:rPr>
                </w:rPrChange>
              </w:rPr>
              <w:pPrChange w:id="30755" w:author="Unknown" w:date="2019-08-27T11:49:00Z">
                <w:pPr/>
              </w:pPrChange>
            </w:pPr>
            <w:r w:rsidRPr="00960545">
              <w:rPr>
                <w:b/>
                <w:i w:val="0"/>
                <w:iCs w:val="0"/>
                <w:color w:val="auto"/>
                <w:sz w:val="22"/>
                <w:szCs w:val="22"/>
                <w:lang w:bidi="x-none"/>
                <w:rPrChange w:id="30756" w:author="Hailey Lang" w:date="2019-08-27T14:45:00Z">
                  <w:rPr>
                    <w:rFonts w:ascii="Trebuchet MS" w:eastAsiaTheme="minorEastAsia" w:hAnsi="Trebuchet MS" w:cstheme="minorBidi"/>
                    <w:b/>
                    <w:i/>
                    <w:iCs/>
                    <w:sz w:val="21"/>
                    <w:szCs w:val="21"/>
                    <w:lang w:bidi="x-none"/>
                  </w:rPr>
                </w:rPrChange>
              </w:rPr>
              <w:t>TOTAL 2014</w:t>
            </w:r>
          </w:p>
        </w:tc>
        <w:tc>
          <w:tcPr>
            <w:tcW w:w="667" w:type="pct"/>
            <w:noWrap/>
            <w:tcPrChange w:id="30757" w:author="Hailey Lang" w:date="2019-08-27T11:50:00Z">
              <w:tcPr>
                <w:tcW w:w="570" w:type="pct"/>
                <w:noWrap/>
              </w:tcPr>
            </w:tcPrChange>
          </w:tcPr>
          <w:p w14:paraId="6594F64D" w14:textId="77777777" w:rsidR="00646D15" w:rsidRPr="00960545" w:rsidRDefault="00646D15">
            <w:pPr>
              <w:pStyle w:val="Heading6"/>
              <w:rPr>
                <w:b/>
                <w:sz w:val="22"/>
                <w:szCs w:val="22"/>
                <w:lang w:bidi="x-none"/>
                <w:rPrChange w:id="30758" w:author="Hailey Lang" w:date="2019-08-27T14:45:00Z">
                  <w:rPr>
                    <w:rFonts w:ascii="Trebuchet MS" w:hAnsi="Trebuchet MS"/>
                    <w:b/>
                    <w:lang w:bidi="x-none"/>
                  </w:rPr>
                </w:rPrChange>
              </w:rPr>
              <w:pPrChange w:id="30759" w:author="Unknown" w:date="2019-08-27T11:49:00Z">
                <w:pPr>
                  <w:ind w:right="162"/>
                  <w:jc w:val="right"/>
                </w:pPr>
              </w:pPrChange>
            </w:pPr>
            <w:r w:rsidRPr="00960545">
              <w:rPr>
                <w:b/>
                <w:i w:val="0"/>
                <w:iCs w:val="0"/>
                <w:color w:val="auto"/>
                <w:sz w:val="22"/>
                <w:szCs w:val="22"/>
                <w:lang w:bidi="x-none"/>
                <w:rPrChange w:id="30760" w:author="Hailey Lang" w:date="2019-08-27T14:45:00Z">
                  <w:rPr>
                    <w:rFonts w:ascii="Trebuchet MS" w:eastAsiaTheme="minorEastAsia" w:hAnsi="Trebuchet MS" w:cstheme="minorBidi"/>
                    <w:b/>
                    <w:i/>
                    <w:iCs/>
                    <w:sz w:val="21"/>
                    <w:szCs w:val="21"/>
                    <w:lang w:bidi="x-none"/>
                  </w:rPr>
                </w:rPrChange>
              </w:rPr>
              <w:t>$90,900</w:t>
            </w:r>
          </w:p>
        </w:tc>
        <w:tc>
          <w:tcPr>
            <w:tcW w:w="584" w:type="pct"/>
            <w:noWrap/>
            <w:tcPrChange w:id="30761" w:author="Hailey Lang" w:date="2019-08-27T11:50:00Z">
              <w:tcPr>
                <w:tcW w:w="501" w:type="pct"/>
                <w:noWrap/>
              </w:tcPr>
            </w:tcPrChange>
          </w:tcPr>
          <w:p w14:paraId="1EB9D226" w14:textId="77777777" w:rsidR="00646D15" w:rsidRPr="00960545" w:rsidRDefault="00646D15">
            <w:pPr>
              <w:pStyle w:val="Heading6"/>
              <w:rPr>
                <w:b/>
                <w:sz w:val="22"/>
                <w:szCs w:val="22"/>
                <w:lang w:bidi="x-none"/>
                <w:rPrChange w:id="30762" w:author="Hailey Lang" w:date="2019-08-27T14:45:00Z">
                  <w:rPr>
                    <w:rFonts w:ascii="Trebuchet MS" w:hAnsi="Trebuchet MS"/>
                    <w:b/>
                    <w:lang w:bidi="x-none"/>
                  </w:rPr>
                </w:rPrChange>
              </w:rPr>
              <w:pPrChange w:id="30763" w:author="Unknown" w:date="2019-08-27T11:49:00Z">
                <w:pPr>
                  <w:ind w:right="162"/>
                  <w:jc w:val="right"/>
                </w:pPr>
              </w:pPrChange>
            </w:pPr>
            <w:r w:rsidRPr="00960545">
              <w:rPr>
                <w:b/>
                <w:i w:val="0"/>
                <w:iCs w:val="0"/>
                <w:color w:val="auto"/>
                <w:sz w:val="22"/>
                <w:szCs w:val="22"/>
                <w:lang w:bidi="x-none"/>
                <w:rPrChange w:id="30764" w:author="Hailey Lang" w:date="2019-08-27T14:45:00Z">
                  <w:rPr>
                    <w:rFonts w:ascii="Trebuchet MS" w:eastAsiaTheme="minorEastAsia" w:hAnsi="Trebuchet MS" w:cstheme="minorBidi"/>
                    <w:b/>
                    <w:i/>
                    <w:iCs/>
                    <w:sz w:val="21"/>
                    <w:szCs w:val="21"/>
                    <w:lang w:bidi="x-none"/>
                  </w:rPr>
                </w:rPrChange>
              </w:rPr>
              <w:t>$10,100</w:t>
            </w:r>
          </w:p>
        </w:tc>
        <w:tc>
          <w:tcPr>
            <w:tcW w:w="665" w:type="pct"/>
            <w:noWrap/>
            <w:tcPrChange w:id="30765" w:author="Hailey Lang" w:date="2019-08-27T11:50:00Z">
              <w:tcPr>
                <w:tcW w:w="581" w:type="pct"/>
                <w:gridSpan w:val="2"/>
                <w:noWrap/>
              </w:tcPr>
            </w:tcPrChange>
          </w:tcPr>
          <w:p w14:paraId="59BFBE0A" w14:textId="77777777" w:rsidR="00646D15" w:rsidRPr="00960545" w:rsidRDefault="00646D15">
            <w:pPr>
              <w:pStyle w:val="Heading6"/>
              <w:rPr>
                <w:b/>
                <w:sz w:val="22"/>
                <w:szCs w:val="22"/>
                <w:lang w:bidi="x-none"/>
                <w:rPrChange w:id="30766" w:author="Hailey Lang" w:date="2019-08-27T14:45:00Z">
                  <w:rPr>
                    <w:rFonts w:ascii="Trebuchet MS" w:hAnsi="Trebuchet MS"/>
                    <w:b/>
                    <w:lang w:bidi="x-none"/>
                  </w:rPr>
                </w:rPrChange>
              </w:rPr>
              <w:pPrChange w:id="30767" w:author="Unknown" w:date="2019-08-27T11:49:00Z">
                <w:pPr>
                  <w:ind w:right="162"/>
                  <w:jc w:val="right"/>
                </w:pPr>
              </w:pPrChange>
            </w:pPr>
            <w:r w:rsidRPr="00960545">
              <w:rPr>
                <w:b/>
                <w:i w:val="0"/>
                <w:iCs w:val="0"/>
                <w:color w:val="auto"/>
                <w:sz w:val="22"/>
                <w:szCs w:val="22"/>
                <w:lang w:bidi="x-none"/>
                <w:rPrChange w:id="30768" w:author="Hailey Lang" w:date="2019-08-27T14:45:00Z">
                  <w:rPr>
                    <w:rFonts w:ascii="Trebuchet MS" w:eastAsiaTheme="minorEastAsia" w:hAnsi="Trebuchet MS" w:cstheme="minorBidi"/>
                    <w:b/>
                    <w:i/>
                    <w:iCs/>
                    <w:sz w:val="21"/>
                    <w:szCs w:val="21"/>
                    <w:lang w:bidi="x-none"/>
                  </w:rPr>
                </w:rPrChange>
              </w:rPr>
              <w:t>$101,000</w:t>
            </w:r>
          </w:p>
        </w:tc>
      </w:tr>
      <w:tr w:rsidR="008B5128" w:rsidRPr="007A4324" w14:paraId="714800C4" w14:textId="77777777" w:rsidTr="00CE256A">
        <w:tblPrEx>
          <w:tblW w:w="5000" w:type="pct"/>
          <w:tblLayout w:type="fixed"/>
          <w:tblLook w:val="0000" w:firstRow="0" w:lastRow="0" w:firstColumn="0" w:lastColumn="0" w:noHBand="0" w:noVBand="0"/>
          <w:tblPrExChange w:id="30769" w:author="Hailey Lang" w:date="2019-08-27T11:50:00Z">
            <w:tblPrEx>
              <w:tblW w:w="5000" w:type="pct"/>
              <w:tblLayout w:type="fixed"/>
              <w:tblLook w:val="0000" w:firstRow="0" w:lastRow="0" w:firstColumn="0" w:lastColumn="0" w:noHBand="0" w:noVBand="0"/>
            </w:tblPrEx>
          </w:tblPrExChange>
        </w:tblPrEx>
        <w:trPr>
          <w:trHeight w:val="260"/>
          <w:trPrChange w:id="30770" w:author="Hailey Lang" w:date="2019-08-27T11:50:00Z">
            <w:trPr>
              <w:trHeight w:val="260"/>
            </w:trPr>
          </w:trPrChange>
        </w:trPr>
        <w:tc>
          <w:tcPr>
            <w:tcW w:w="415" w:type="pct"/>
            <w:noWrap/>
            <w:tcPrChange w:id="30771" w:author="Hailey Lang" w:date="2019-08-27T11:50:00Z">
              <w:tcPr>
                <w:tcW w:w="292" w:type="pct"/>
                <w:noWrap/>
              </w:tcPr>
            </w:tcPrChange>
          </w:tcPr>
          <w:p w14:paraId="5CA4D0DD" w14:textId="77777777" w:rsidR="00646D15" w:rsidRPr="00960545" w:rsidRDefault="00646D15">
            <w:pPr>
              <w:pStyle w:val="Heading6"/>
              <w:rPr>
                <w:b/>
                <w:sz w:val="22"/>
                <w:szCs w:val="22"/>
                <w:lang w:bidi="x-none"/>
                <w:rPrChange w:id="30772" w:author="Hailey Lang" w:date="2019-08-27T14:45:00Z">
                  <w:rPr>
                    <w:rFonts w:ascii="Trebuchet MS" w:hAnsi="Trebuchet MS"/>
                    <w:b/>
                    <w:lang w:bidi="x-none"/>
                  </w:rPr>
                </w:rPrChange>
              </w:rPr>
              <w:pPrChange w:id="30773" w:author="Unknown" w:date="2019-08-27T11:49:00Z">
                <w:pPr>
                  <w:jc w:val="center"/>
                </w:pPr>
              </w:pPrChange>
            </w:pPr>
            <w:r w:rsidRPr="00960545">
              <w:rPr>
                <w:b/>
                <w:i w:val="0"/>
                <w:iCs w:val="0"/>
                <w:color w:val="auto"/>
                <w:sz w:val="22"/>
                <w:szCs w:val="22"/>
                <w:lang w:bidi="x-none"/>
                <w:rPrChange w:id="30774" w:author="Hailey Lang" w:date="2019-08-27T14:45:00Z">
                  <w:rPr>
                    <w:rFonts w:ascii="Trebuchet MS" w:eastAsiaTheme="minorEastAsia" w:hAnsi="Trebuchet MS" w:cstheme="minorBidi"/>
                    <w:b/>
                    <w:i/>
                    <w:iCs/>
                    <w:sz w:val="21"/>
                    <w:szCs w:val="21"/>
                    <w:lang w:bidi="x-none"/>
                  </w:rPr>
                </w:rPrChange>
              </w:rPr>
              <w:t>2015</w:t>
            </w:r>
          </w:p>
        </w:tc>
        <w:tc>
          <w:tcPr>
            <w:tcW w:w="334" w:type="pct"/>
            <w:noWrap/>
            <w:tcPrChange w:id="30775" w:author="Hailey Lang" w:date="2019-08-27T11:50:00Z">
              <w:tcPr>
                <w:tcW w:w="127" w:type="pct"/>
                <w:noWrap/>
              </w:tcPr>
            </w:tcPrChange>
          </w:tcPr>
          <w:p w14:paraId="39ED9FF4" w14:textId="77777777" w:rsidR="00646D15" w:rsidRPr="00960545" w:rsidRDefault="00646D15">
            <w:pPr>
              <w:pStyle w:val="Heading6"/>
              <w:rPr>
                <w:sz w:val="22"/>
                <w:szCs w:val="22"/>
                <w:lang w:bidi="x-none"/>
                <w:rPrChange w:id="30776" w:author="Hailey Lang" w:date="2019-08-27T14:45:00Z">
                  <w:rPr>
                    <w:rFonts w:ascii="Trebuchet MS" w:hAnsi="Trebuchet MS"/>
                    <w:lang w:bidi="x-none"/>
                  </w:rPr>
                </w:rPrChange>
              </w:rPr>
              <w:pPrChange w:id="30777" w:author="Unknown" w:date="2019-08-27T11:49:00Z">
                <w:pPr>
                  <w:jc w:val="center"/>
                </w:pPr>
              </w:pPrChange>
            </w:pPr>
            <w:r w:rsidRPr="00960545">
              <w:rPr>
                <w:i w:val="0"/>
                <w:iCs w:val="0"/>
                <w:color w:val="auto"/>
                <w:sz w:val="22"/>
                <w:szCs w:val="22"/>
                <w:lang w:bidi="x-none"/>
                <w:rPrChange w:id="30778" w:author="Hailey Lang" w:date="2019-08-27T14:45:00Z">
                  <w:rPr>
                    <w:rFonts w:ascii="Trebuchet MS" w:eastAsiaTheme="minorEastAsia" w:hAnsi="Trebuchet MS" w:cstheme="minorBidi"/>
                    <w:i/>
                    <w:iCs/>
                    <w:sz w:val="21"/>
                    <w:szCs w:val="21"/>
                    <w:lang w:bidi="x-none"/>
                  </w:rPr>
                </w:rPrChange>
              </w:rPr>
              <w:t> </w:t>
            </w:r>
          </w:p>
        </w:tc>
        <w:tc>
          <w:tcPr>
            <w:tcW w:w="2335" w:type="pct"/>
            <w:noWrap/>
            <w:tcPrChange w:id="30779" w:author="Hailey Lang" w:date="2019-08-27T11:50:00Z">
              <w:tcPr>
                <w:tcW w:w="2928" w:type="pct"/>
                <w:noWrap/>
              </w:tcPr>
            </w:tcPrChange>
          </w:tcPr>
          <w:p w14:paraId="6C1E1C2B" w14:textId="77777777" w:rsidR="00646D15" w:rsidRPr="00960545" w:rsidRDefault="00646D15">
            <w:pPr>
              <w:pStyle w:val="Heading6"/>
              <w:rPr>
                <w:sz w:val="22"/>
                <w:szCs w:val="22"/>
                <w:lang w:bidi="x-none"/>
                <w:rPrChange w:id="30780" w:author="Hailey Lang" w:date="2019-08-27T14:45:00Z">
                  <w:rPr>
                    <w:rFonts w:ascii="Trebuchet MS" w:hAnsi="Trebuchet MS"/>
                    <w:lang w:bidi="x-none"/>
                  </w:rPr>
                </w:rPrChange>
              </w:rPr>
              <w:pPrChange w:id="30781" w:author="Unknown" w:date="2019-08-27T11:49:00Z">
                <w:pPr/>
              </w:pPrChange>
            </w:pPr>
          </w:p>
        </w:tc>
        <w:tc>
          <w:tcPr>
            <w:tcW w:w="667" w:type="pct"/>
            <w:noWrap/>
            <w:tcPrChange w:id="30782" w:author="Hailey Lang" w:date="2019-08-27T11:50:00Z">
              <w:tcPr>
                <w:tcW w:w="570" w:type="pct"/>
                <w:noWrap/>
              </w:tcPr>
            </w:tcPrChange>
          </w:tcPr>
          <w:p w14:paraId="5A2B973A" w14:textId="77777777" w:rsidR="00646D15" w:rsidRPr="00960545" w:rsidRDefault="00646D15">
            <w:pPr>
              <w:pStyle w:val="Heading6"/>
              <w:rPr>
                <w:b/>
                <w:sz w:val="22"/>
                <w:szCs w:val="22"/>
                <w:lang w:bidi="x-none"/>
                <w:rPrChange w:id="30783" w:author="Hailey Lang" w:date="2019-08-27T14:45:00Z">
                  <w:rPr>
                    <w:rFonts w:ascii="Trebuchet MS" w:hAnsi="Trebuchet MS"/>
                    <w:b/>
                    <w:lang w:bidi="x-none"/>
                  </w:rPr>
                </w:rPrChange>
              </w:rPr>
              <w:pPrChange w:id="30784" w:author="Unknown" w:date="2019-08-27T11:49:00Z">
                <w:pPr>
                  <w:ind w:right="162"/>
                </w:pPr>
              </w:pPrChange>
            </w:pPr>
          </w:p>
        </w:tc>
        <w:tc>
          <w:tcPr>
            <w:tcW w:w="584" w:type="pct"/>
            <w:noWrap/>
            <w:tcPrChange w:id="30785" w:author="Hailey Lang" w:date="2019-08-27T11:50:00Z">
              <w:tcPr>
                <w:tcW w:w="501" w:type="pct"/>
                <w:noWrap/>
              </w:tcPr>
            </w:tcPrChange>
          </w:tcPr>
          <w:p w14:paraId="555584C7" w14:textId="77777777" w:rsidR="00646D15" w:rsidRPr="00960545" w:rsidRDefault="00646D15">
            <w:pPr>
              <w:pStyle w:val="Heading6"/>
              <w:rPr>
                <w:b/>
                <w:sz w:val="22"/>
                <w:szCs w:val="22"/>
                <w:lang w:bidi="x-none"/>
                <w:rPrChange w:id="30786" w:author="Hailey Lang" w:date="2019-08-27T14:45:00Z">
                  <w:rPr>
                    <w:rFonts w:ascii="Trebuchet MS" w:hAnsi="Trebuchet MS"/>
                    <w:b/>
                    <w:lang w:bidi="x-none"/>
                  </w:rPr>
                </w:rPrChange>
              </w:rPr>
              <w:pPrChange w:id="30787" w:author="Unknown" w:date="2019-08-27T11:49:00Z">
                <w:pPr>
                  <w:ind w:right="162"/>
                </w:pPr>
              </w:pPrChange>
            </w:pPr>
          </w:p>
        </w:tc>
        <w:tc>
          <w:tcPr>
            <w:tcW w:w="665" w:type="pct"/>
            <w:noWrap/>
            <w:tcPrChange w:id="30788" w:author="Hailey Lang" w:date="2019-08-27T11:50:00Z">
              <w:tcPr>
                <w:tcW w:w="581" w:type="pct"/>
                <w:gridSpan w:val="2"/>
                <w:noWrap/>
              </w:tcPr>
            </w:tcPrChange>
          </w:tcPr>
          <w:p w14:paraId="4CD3B809" w14:textId="77777777" w:rsidR="00646D15" w:rsidRPr="00960545" w:rsidRDefault="00646D15">
            <w:pPr>
              <w:pStyle w:val="Heading6"/>
              <w:rPr>
                <w:b/>
                <w:sz w:val="22"/>
                <w:szCs w:val="22"/>
                <w:lang w:bidi="x-none"/>
                <w:rPrChange w:id="30789" w:author="Hailey Lang" w:date="2019-08-27T14:45:00Z">
                  <w:rPr>
                    <w:rFonts w:ascii="Trebuchet MS" w:hAnsi="Trebuchet MS"/>
                    <w:b/>
                    <w:lang w:bidi="x-none"/>
                  </w:rPr>
                </w:rPrChange>
              </w:rPr>
              <w:pPrChange w:id="30790" w:author="Unknown" w:date="2019-08-27T11:49:00Z">
                <w:pPr>
                  <w:ind w:right="162"/>
                  <w:jc w:val="right"/>
                </w:pPr>
              </w:pPrChange>
            </w:pPr>
          </w:p>
        </w:tc>
      </w:tr>
      <w:tr w:rsidR="008B5128" w:rsidRPr="007A4324" w14:paraId="7A745AAE" w14:textId="77777777" w:rsidTr="00CE256A">
        <w:tblPrEx>
          <w:tblW w:w="5000" w:type="pct"/>
          <w:tblLayout w:type="fixed"/>
          <w:tblLook w:val="0000" w:firstRow="0" w:lastRow="0" w:firstColumn="0" w:lastColumn="0" w:noHBand="0" w:noVBand="0"/>
          <w:tblPrExChange w:id="30791" w:author="Hailey Lang" w:date="2019-08-27T11:50:00Z">
            <w:tblPrEx>
              <w:tblW w:w="5000" w:type="pct"/>
              <w:tblLayout w:type="fixed"/>
              <w:tblLook w:val="0000" w:firstRow="0" w:lastRow="0" w:firstColumn="0" w:lastColumn="0" w:noHBand="0" w:noVBand="0"/>
            </w:tblPrEx>
          </w:tblPrExChange>
        </w:tblPrEx>
        <w:trPr>
          <w:trHeight w:val="260"/>
          <w:trPrChange w:id="30792" w:author="Hailey Lang" w:date="2019-08-27T11:50:00Z">
            <w:trPr>
              <w:trHeight w:val="260"/>
            </w:trPr>
          </w:trPrChange>
        </w:trPr>
        <w:tc>
          <w:tcPr>
            <w:tcW w:w="415" w:type="pct"/>
            <w:noWrap/>
            <w:tcPrChange w:id="30793" w:author="Hailey Lang" w:date="2019-08-27T11:50:00Z">
              <w:tcPr>
                <w:tcW w:w="292" w:type="pct"/>
                <w:noWrap/>
              </w:tcPr>
            </w:tcPrChange>
          </w:tcPr>
          <w:p w14:paraId="725254B0" w14:textId="77777777" w:rsidR="00646D15" w:rsidRPr="00960545" w:rsidRDefault="00646D15">
            <w:pPr>
              <w:pStyle w:val="Heading6"/>
              <w:rPr>
                <w:b/>
                <w:sz w:val="22"/>
                <w:szCs w:val="22"/>
                <w:lang w:bidi="x-none"/>
                <w:rPrChange w:id="30794" w:author="Hailey Lang" w:date="2019-08-27T14:45:00Z">
                  <w:rPr>
                    <w:rFonts w:ascii="Trebuchet MS" w:hAnsi="Trebuchet MS"/>
                    <w:b/>
                    <w:lang w:bidi="x-none"/>
                  </w:rPr>
                </w:rPrChange>
              </w:rPr>
              <w:pPrChange w:id="30795" w:author="Unknown" w:date="2019-08-27T11:49:00Z">
                <w:pPr>
                  <w:jc w:val="center"/>
                </w:pPr>
              </w:pPrChange>
            </w:pPr>
          </w:p>
        </w:tc>
        <w:tc>
          <w:tcPr>
            <w:tcW w:w="334" w:type="pct"/>
            <w:noWrap/>
            <w:tcPrChange w:id="30796" w:author="Hailey Lang" w:date="2019-08-27T11:50:00Z">
              <w:tcPr>
                <w:tcW w:w="127" w:type="pct"/>
                <w:noWrap/>
              </w:tcPr>
            </w:tcPrChange>
          </w:tcPr>
          <w:p w14:paraId="5B87DCF2" w14:textId="77777777" w:rsidR="00646D15" w:rsidRPr="00960545" w:rsidRDefault="00646D15">
            <w:pPr>
              <w:pStyle w:val="Heading6"/>
              <w:rPr>
                <w:sz w:val="22"/>
                <w:szCs w:val="22"/>
                <w:lang w:bidi="x-none"/>
                <w:rPrChange w:id="30797" w:author="Hailey Lang" w:date="2019-08-27T14:45:00Z">
                  <w:rPr>
                    <w:rFonts w:ascii="Trebuchet MS" w:hAnsi="Trebuchet MS"/>
                    <w:lang w:bidi="x-none"/>
                  </w:rPr>
                </w:rPrChange>
              </w:rPr>
              <w:pPrChange w:id="30798" w:author="Unknown" w:date="2019-08-27T11:49:00Z">
                <w:pPr>
                  <w:jc w:val="center"/>
                </w:pPr>
              </w:pPrChange>
            </w:pPr>
            <w:r w:rsidRPr="00960545">
              <w:rPr>
                <w:i w:val="0"/>
                <w:iCs w:val="0"/>
                <w:color w:val="auto"/>
                <w:sz w:val="22"/>
                <w:szCs w:val="22"/>
                <w:lang w:bidi="x-none"/>
                <w:rPrChange w:id="30799" w:author="Hailey Lang" w:date="2019-08-27T14:45:00Z">
                  <w:rPr>
                    <w:rFonts w:ascii="Trebuchet MS" w:eastAsiaTheme="minorEastAsia" w:hAnsi="Trebuchet MS" w:cstheme="minorBidi"/>
                    <w:i/>
                    <w:iCs/>
                    <w:sz w:val="21"/>
                    <w:szCs w:val="21"/>
                    <w:lang w:bidi="x-none"/>
                  </w:rPr>
                </w:rPrChange>
              </w:rPr>
              <w:t>5</w:t>
            </w:r>
          </w:p>
        </w:tc>
        <w:tc>
          <w:tcPr>
            <w:tcW w:w="2335" w:type="pct"/>
            <w:noWrap/>
            <w:tcPrChange w:id="30800" w:author="Hailey Lang" w:date="2019-08-27T11:50:00Z">
              <w:tcPr>
                <w:tcW w:w="2928" w:type="pct"/>
                <w:noWrap/>
              </w:tcPr>
            </w:tcPrChange>
          </w:tcPr>
          <w:p w14:paraId="0634173E" w14:textId="77777777" w:rsidR="00646D15" w:rsidRPr="00960545" w:rsidRDefault="00646D15">
            <w:pPr>
              <w:pStyle w:val="Heading6"/>
              <w:rPr>
                <w:sz w:val="22"/>
                <w:szCs w:val="22"/>
                <w:lang w:bidi="x-none"/>
                <w:rPrChange w:id="30801" w:author="Hailey Lang" w:date="2019-08-27T14:45:00Z">
                  <w:rPr>
                    <w:rFonts w:ascii="Trebuchet MS" w:hAnsi="Trebuchet MS"/>
                    <w:lang w:bidi="x-none"/>
                  </w:rPr>
                </w:rPrChange>
              </w:rPr>
              <w:pPrChange w:id="30802" w:author="Unknown" w:date="2019-08-27T11:49:00Z">
                <w:pPr/>
              </w:pPrChange>
            </w:pPr>
            <w:r w:rsidRPr="00960545">
              <w:rPr>
                <w:i w:val="0"/>
                <w:iCs w:val="0"/>
                <w:color w:val="auto"/>
                <w:sz w:val="22"/>
                <w:szCs w:val="22"/>
                <w:lang w:bidi="x-none"/>
                <w:rPrChange w:id="30803" w:author="Hailey Lang" w:date="2019-08-27T14:45:00Z">
                  <w:rPr>
                    <w:rFonts w:ascii="Trebuchet MS" w:eastAsiaTheme="minorEastAsia" w:hAnsi="Trebuchet MS" w:cstheme="minorBidi"/>
                    <w:i/>
                    <w:iCs/>
                    <w:sz w:val="21"/>
                    <w:szCs w:val="21"/>
                    <w:lang w:bidi="x-none"/>
                  </w:rPr>
                </w:rPrChange>
              </w:rPr>
              <w:t>Construct perimeter fencing</w:t>
            </w:r>
          </w:p>
        </w:tc>
        <w:tc>
          <w:tcPr>
            <w:tcW w:w="667" w:type="pct"/>
            <w:noWrap/>
            <w:tcPrChange w:id="30804" w:author="Hailey Lang" w:date="2019-08-27T11:50:00Z">
              <w:tcPr>
                <w:tcW w:w="570" w:type="pct"/>
                <w:noWrap/>
              </w:tcPr>
            </w:tcPrChange>
          </w:tcPr>
          <w:p w14:paraId="176C6B82" w14:textId="77777777" w:rsidR="00646D15" w:rsidRPr="00960545" w:rsidRDefault="00646D15">
            <w:pPr>
              <w:pStyle w:val="Heading6"/>
              <w:rPr>
                <w:sz w:val="22"/>
                <w:szCs w:val="22"/>
                <w:lang w:bidi="x-none"/>
                <w:rPrChange w:id="30805" w:author="Hailey Lang" w:date="2019-08-27T14:45:00Z">
                  <w:rPr>
                    <w:rFonts w:ascii="Trebuchet MS" w:hAnsi="Trebuchet MS"/>
                    <w:lang w:bidi="x-none"/>
                  </w:rPr>
                </w:rPrChange>
              </w:rPr>
              <w:pPrChange w:id="30806" w:author="Unknown" w:date="2019-08-27T11:49:00Z">
                <w:pPr>
                  <w:ind w:right="162"/>
                  <w:jc w:val="right"/>
                </w:pPr>
              </w:pPrChange>
            </w:pPr>
            <w:r w:rsidRPr="00960545">
              <w:rPr>
                <w:i w:val="0"/>
                <w:iCs w:val="0"/>
                <w:color w:val="auto"/>
                <w:sz w:val="22"/>
                <w:szCs w:val="22"/>
                <w:lang w:bidi="x-none"/>
                <w:rPrChange w:id="30807" w:author="Hailey Lang" w:date="2019-08-27T14:45:00Z">
                  <w:rPr>
                    <w:rFonts w:ascii="Trebuchet MS" w:eastAsiaTheme="minorEastAsia" w:hAnsi="Trebuchet MS" w:cstheme="minorBidi"/>
                    <w:i/>
                    <w:iCs/>
                    <w:sz w:val="21"/>
                    <w:szCs w:val="21"/>
                    <w:lang w:bidi="x-none"/>
                  </w:rPr>
                </w:rPrChange>
              </w:rPr>
              <w:t>$292,500</w:t>
            </w:r>
          </w:p>
        </w:tc>
        <w:tc>
          <w:tcPr>
            <w:tcW w:w="584" w:type="pct"/>
            <w:noWrap/>
            <w:tcPrChange w:id="30808" w:author="Hailey Lang" w:date="2019-08-27T11:50:00Z">
              <w:tcPr>
                <w:tcW w:w="501" w:type="pct"/>
                <w:noWrap/>
              </w:tcPr>
            </w:tcPrChange>
          </w:tcPr>
          <w:p w14:paraId="356526BB" w14:textId="77777777" w:rsidR="00646D15" w:rsidRPr="00960545" w:rsidRDefault="00646D15">
            <w:pPr>
              <w:pStyle w:val="Heading6"/>
              <w:rPr>
                <w:sz w:val="22"/>
                <w:szCs w:val="22"/>
                <w:lang w:bidi="x-none"/>
                <w:rPrChange w:id="30809" w:author="Hailey Lang" w:date="2019-08-27T14:45:00Z">
                  <w:rPr>
                    <w:rFonts w:ascii="Trebuchet MS" w:hAnsi="Trebuchet MS"/>
                    <w:lang w:bidi="x-none"/>
                  </w:rPr>
                </w:rPrChange>
              </w:rPr>
              <w:pPrChange w:id="30810" w:author="Unknown" w:date="2019-08-27T11:49:00Z">
                <w:pPr>
                  <w:ind w:right="162"/>
                  <w:jc w:val="right"/>
                </w:pPr>
              </w:pPrChange>
            </w:pPr>
            <w:r w:rsidRPr="00960545">
              <w:rPr>
                <w:i w:val="0"/>
                <w:iCs w:val="0"/>
                <w:color w:val="auto"/>
                <w:sz w:val="22"/>
                <w:szCs w:val="22"/>
                <w:lang w:bidi="x-none"/>
                <w:rPrChange w:id="30811" w:author="Hailey Lang" w:date="2019-08-27T14:45:00Z">
                  <w:rPr>
                    <w:rFonts w:ascii="Trebuchet MS" w:eastAsiaTheme="minorEastAsia" w:hAnsi="Trebuchet MS" w:cstheme="minorBidi"/>
                    <w:i/>
                    <w:iCs/>
                    <w:sz w:val="21"/>
                    <w:szCs w:val="21"/>
                    <w:lang w:bidi="x-none"/>
                  </w:rPr>
                </w:rPrChange>
              </w:rPr>
              <w:t>$32,500</w:t>
            </w:r>
          </w:p>
        </w:tc>
        <w:tc>
          <w:tcPr>
            <w:tcW w:w="665" w:type="pct"/>
            <w:noWrap/>
            <w:tcPrChange w:id="30812" w:author="Hailey Lang" w:date="2019-08-27T11:50:00Z">
              <w:tcPr>
                <w:tcW w:w="581" w:type="pct"/>
                <w:gridSpan w:val="2"/>
                <w:noWrap/>
              </w:tcPr>
            </w:tcPrChange>
          </w:tcPr>
          <w:p w14:paraId="048B98DF" w14:textId="77777777" w:rsidR="00646D15" w:rsidRPr="00960545" w:rsidRDefault="00646D15">
            <w:pPr>
              <w:pStyle w:val="Heading6"/>
              <w:rPr>
                <w:sz w:val="22"/>
                <w:szCs w:val="22"/>
                <w:lang w:bidi="x-none"/>
                <w:rPrChange w:id="30813" w:author="Hailey Lang" w:date="2019-08-27T14:45:00Z">
                  <w:rPr>
                    <w:rFonts w:ascii="Trebuchet MS" w:hAnsi="Trebuchet MS"/>
                    <w:lang w:bidi="x-none"/>
                  </w:rPr>
                </w:rPrChange>
              </w:rPr>
              <w:pPrChange w:id="30814" w:author="Unknown" w:date="2019-08-27T11:49:00Z">
                <w:pPr>
                  <w:ind w:right="162"/>
                  <w:jc w:val="right"/>
                </w:pPr>
              </w:pPrChange>
            </w:pPr>
            <w:r w:rsidRPr="00960545">
              <w:rPr>
                <w:i w:val="0"/>
                <w:iCs w:val="0"/>
                <w:color w:val="auto"/>
                <w:sz w:val="22"/>
                <w:szCs w:val="22"/>
                <w:lang w:bidi="x-none"/>
                <w:rPrChange w:id="30815" w:author="Hailey Lang" w:date="2019-08-27T14:45:00Z">
                  <w:rPr>
                    <w:rFonts w:ascii="Trebuchet MS" w:eastAsiaTheme="minorEastAsia" w:hAnsi="Trebuchet MS" w:cstheme="minorBidi"/>
                    <w:i/>
                    <w:iCs/>
                    <w:sz w:val="21"/>
                    <w:szCs w:val="21"/>
                    <w:lang w:bidi="x-none"/>
                  </w:rPr>
                </w:rPrChange>
              </w:rPr>
              <w:t>$325,000</w:t>
            </w:r>
          </w:p>
        </w:tc>
      </w:tr>
      <w:tr w:rsidR="008B5128" w:rsidRPr="007A4324" w14:paraId="00C81C56" w14:textId="77777777" w:rsidTr="00CE256A">
        <w:tblPrEx>
          <w:tblW w:w="5000" w:type="pct"/>
          <w:tblLayout w:type="fixed"/>
          <w:tblLook w:val="0000" w:firstRow="0" w:lastRow="0" w:firstColumn="0" w:lastColumn="0" w:noHBand="0" w:noVBand="0"/>
          <w:tblPrExChange w:id="30816" w:author="Hailey Lang" w:date="2019-08-27T11:50:00Z">
            <w:tblPrEx>
              <w:tblW w:w="5000" w:type="pct"/>
              <w:tblLayout w:type="fixed"/>
              <w:tblLook w:val="0000" w:firstRow="0" w:lastRow="0" w:firstColumn="0" w:lastColumn="0" w:noHBand="0" w:noVBand="0"/>
            </w:tblPrEx>
          </w:tblPrExChange>
        </w:tblPrEx>
        <w:trPr>
          <w:trHeight w:val="260"/>
          <w:trPrChange w:id="30817" w:author="Hailey Lang" w:date="2019-08-27T11:50:00Z">
            <w:trPr>
              <w:trHeight w:val="260"/>
            </w:trPr>
          </w:trPrChange>
        </w:trPr>
        <w:tc>
          <w:tcPr>
            <w:tcW w:w="415" w:type="pct"/>
            <w:noWrap/>
            <w:tcPrChange w:id="30818" w:author="Hailey Lang" w:date="2019-08-27T11:50:00Z">
              <w:tcPr>
                <w:tcW w:w="292" w:type="pct"/>
                <w:noWrap/>
              </w:tcPr>
            </w:tcPrChange>
          </w:tcPr>
          <w:p w14:paraId="5CC7C3D7" w14:textId="77777777" w:rsidR="00646D15" w:rsidRPr="00960545" w:rsidRDefault="00646D15">
            <w:pPr>
              <w:pStyle w:val="Heading6"/>
              <w:rPr>
                <w:b/>
                <w:sz w:val="22"/>
                <w:szCs w:val="22"/>
                <w:lang w:bidi="x-none"/>
                <w:rPrChange w:id="30819" w:author="Hailey Lang" w:date="2019-08-27T14:45:00Z">
                  <w:rPr>
                    <w:rFonts w:ascii="Trebuchet MS" w:hAnsi="Trebuchet MS"/>
                    <w:b/>
                    <w:lang w:bidi="x-none"/>
                  </w:rPr>
                </w:rPrChange>
              </w:rPr>
              <w:pPrChange w:id="30820" w:author="Unknown" w:date="2019-08-27T11:49:00Z">
                <w:pPr>
                  <w:jc w:val="center"/>
                </w:pPr>
              </w:pPrChange>
            </w:pPr>
          </w:p>
        </w:tc>
        <w:tc>
          <w:tcPr>
            <w:tcW w:w="334" w:type="pct"/>
            <w:noWrap/>
            <w:tcPrChange w:id="30821" w:author="Hailey Lang" w:date="2019-08-27T11:50:00Z">
              <w:tcPr>
                <w:tcW w:w="127" w:type="pct"/>
                <w:noWrap/>
              </w:tcPr>
            </w:tcPrChange>
          </w:tcPr>
          <w:p w14:paraId="76B0E80B" w14:textId="77777777" w:rsidR="00646D15" w:rsidRPr="00960545" w:rsidRDefault="00646D15">
            <w:pPr>
              <w:pStyle w:val="Heading6"/>
              <w:rPr>
                <w:sz w:val="22"/>
                <w:szCs w:val="22"/>
                <w:lang w:bidi="x-none"/>
                <w:rPrChange w:id="30822" w:author="Hailey Lang" w:date="2019-08-27T14:45:00Z">
                  <w:rPr>
                    <w:rFonts w:ascii="Trebuchet MS" w:hAnsi="Trebuchet MS"/>
                    <w:lang w:bidi="x-none"/>
                  </w:rPr>
                </w:rPrChange>
              </w:rPr>
              <w:pPrChange w:id="30823" w:author="Unknown" w:date="2019-08-27T11:49:00Z">
                <w:pPr>
                  <w:jc w:val="center"/>
                </w:pPr>
              </w:pPrChange>
            </w:pPr>
            <w:r w:rsidRPr="00960545">
              <w:rPr>
                <w:i w:val="0"/>
                <w:iCs w:val="0"/>
                <w:color w:val="auto"/>
                <w:sz w:val="22"/>
                <w:szCs w:val="22"/>
                <w:lang w:bidi="x-none"/>
                <w:rPrChange w:id="30824" w:author="Hailey Lang" w:date="2019-08-27T14:45:00Z">
                  <w:rPr>
                    <w:rFonts w:ascii="Trebuchet MS" w:eastAsiaTheme="minorEastAsia" w:hAnsi="Trebuchet MS" w:cstheme="minorBidi"/>
                    <w:i/>
                    <w:iCs/>
                    <w:sz w:val="21"/>
                    <w:szCs w:val="21"/>
                    <w:lang w:bidi="x-none"/>
                  </w:rPr>
                </w:rPrChange>
              </w:rPr>
              <w:t>6</w:t>
            </w:r>
          </w:p>
        </w:tc>
        <w:tc>
          <w:tcPr>
            <w:tcW w:w="2335" w:type="pct"/>
            <w:noWrap/>
            <w:tcPrChange w:id="30825" w:author="Hailey Lang" w:date="2019-08-27T11:50:00Z">
              <w:tcPr>
                <w:tcW w:w="2928" w:type="pct"/>
                <w:noWrap/>
              </w:tcPr>
            </w:tcPrChange>
          </w:tcPr>
          <w:p w14:paraId="7BC2DF22" w14:textId="77777777" w:rsidR="00646D15" w:rsidRPr="00960545" w:rsidRDefault="00646D15">
            <w:pPr>
              <w:pStyle w:val="Heading6"/>
              <w:rPr>
                <w:sz w:val="22"/>
                <w:szCs w:val="22"/>
                <w:lang w:bidi="x-none"/>
                <w:rPrChange w:id="30826" w:author="Hailey Lang" w:date="2019-08-27T14:45:00Z">
                  <w:rPr>
                    <w:rFonts w:ascii="Trebuchet MS" w:hAnsi="Trebuchet MS"/>
                    <w:lang w:bidi="x-none"/>
                  </w:rPr>
                </w:rPrChange>
              </w:rPr>
              <w:pPrChange w:id="30827" w:author="Unknown" w:date="2019-08-27T11:49:00Z">
                <w:pPr/>
              </w:pPrChange>
            </w:pPr>
            <w:r w:rsidRPr="00960545">
              <w:rPr>
                <w:i w:val="0"/>
                <w:iCs w:val="0"/>
                <w:color w:val="auto"/>
                <w:sz w:val="22"/>
                <w:szCs w:val="22"/>
                <w:lang w:bidi="x-none"/>
                <w:rPrChange w:id="30828" w:author="Hailey Lang" w:date="2019-08-27T14:45:00Z">
                  <w:rPr>
                    <w:rFonts w:ascii="Trebuchet MS" w:eastAsiaTheme="minorEastAsia" w:hAnsi="Trebuchet MS" w:cstheme="minorBidi"/>
                    <w:i/>
                    <w:iCs/>
                    <w:sz w:val="21"/>
                    <w:szCs w:val="21"/>
                    <w:lang w:bidi="x-none"/>
                  </w:rPr>
                </w:rPrChange>
              </w:rPr>
              <w:t>Engineering Design Projects 7 and 9</w:t>
            </w:r>
          </w:p>
        </w:tc>
        <w:tc>
          <w:tcPr>
            <w:tcW w:w="667" w:type="pct"/>
            <w:noWrap/>
            <w:tcPrChange w:id="30829" w:author="Hailey Lang" w:date="2019-08-27T11:50:00Z">
              <w:tcPr>
                <w:tcW w:w="570" w:type="pct"/>
                <w:noWrap/>
              </w:tcPr>
            </w:tcPrChange>
          </w:tcPr>
          <w:p w14:paraId="7DF72657" w14:textId="77777777" w:rsidR="00646D15" w:rsidRPr="00960545" w:rsidRDefault="00646D15">
            <w:pPr>
              <w:pStyle w:val="Heading6"/>
              <w:rPr>
                <w:sz w:val="22"/>
                <w:szCs w:val="22"/>
                <w:lang w:bidi="x-none"/>
                <w:rPrChange w:id="30830" w:author="Hailey Lang" w:date="2019-08-27T14:45:00Z">
                  <w:rPr>
                    <w:rFonts w:ascii="Trebuchet MS" w:hAnsi="Trebuchet MS"/>
                    <w:lang w:bidi="x-none"/>
                  </w:rPr>
                </w:rPrChange>
              </w:rPr>
              <w:pPrChange w:id="30831" w:author="Unknown" w:date="2019-08-27T11:49:00Z">
                <w:pPr>
                  <w:ind w:right="162"/>
                  <w:jc w:val="right"/>
                </w:pPr>
              </w:pPrChange>
            </w:pPr>
            <w:r w:rsidRPr="00960545">
              <w:rPr>
                <w:i w:val="0"/>
                <w:iCs w:val="0"/>
                <w:color w:val="auto"/>
                <w:sz w:val="22"/>
                <w:szCs w:val="22"/>
                <w:lang w:bidi="x-none"/>
                <w:rPrChange w:id="30832" w:author="Hailey Lang" w:date="2019-08-27T14:45:00Z">
                  <w:rPr>
                    <w:rFonts w:ascii="Trebuchet MS" w:eastAsiaTheme="minorEastAsia" w:hAnsi="Trebuchet MS" w:cstheme="minorBidi"/>
                    <w:i/>
                    <w:iCs/>
                    <w:sz w:val="21"/>
                    <w:szCs w:val="21"/>
                    <w:lang w:bidi="x-none"/>
                  </w:rPr>
                </w:rPrChange>
              </w:rPr>
              <w:t>$49,500</w:t>
            </w:r>
          </w:p>
        </w:tc>
        <w:tc>
          <w:tcPr>
            <w:tcW w:w="584" w:type="pct"/>
            <w:noWrap/>
            <w:tcPrChange w:id="30833" w:author="Hailey Lang" w:date="2019-08-27T11:50:00Z">
              <w:tcPr>
                <w:tcW w:w="501" w:type="pct"/>
                <w:noWrap/>
              </w:tcPr>
            </w:tcPrChange>
          </w:tcPr>
          <w:p w14:paraId="0D86D5B7" w14:textId="77777777" w:rsidR="00646D15" w:rsidRPr="00960545" w:rsidRDefault="00646D15">
            <w:pPr>
              <w:pStyle w:val="Heading6"/>
              <w:rPr>
                <w:sz w:val="22"/>
                <w:szCs w:val="22"/>
                <w:lang w:bidi="x-none"/>
                <w:rPrChange w:id="30834" w:author="Hailey Lang" w:date="2019-08-27T14:45:00Z">
                  <w:rPr>
                    <w:rFonts w:ascii="Trebuchet MS" w:hAnsi="Trebuchet MS"/>
                    <w:lang w:bidi="x-none"/>
                  </w:rPr>
                </w:rPrChange>
              </w:rPr>
              <w:pPrChange w:id="30835" w:author="Unknown" w:date="2019-08-27T11:49:00Z">
                <w:pPr>
                  <w:ind w:right="162"/>
                  <w:jc w:val="right"/>
                </w:pPr>
              </w:pPrChange>
            </w:pPr>
            <w:r w:rsidRPr="00960545">
              <w:rPr>
                <w:i w:val="0"/>
                <w:iCs w:val="0"/>
                <w:color w:val="auto"/>
                <w:sz w:val="22"/>
                <w:szCs w:val="22"/>
                <w:lang w:bidi="x-none"/>
                <w:rPrChange w:id="30836" w:author="Hailey Lang" w:date="2019-08-27T14:45:00Z">
                  <w:rPr>
                    <w:rFonts w:ascii="Trebuchet MS" w:eastAsiaTheme="minorEastAsia" w:hAnsi="Trebuchet MS" w:cstheme="minorBidi"/>
                    <w:i/>
                    <w:iCs/>
                    <w:sz w:val="21"/>
                    <w:szCs w:val="21"/>
                    <w:lang w:bidi="x-none"/>
                  </w:rPr>
                </w:rPrChange>
              </w:rPr>
              <w:t>$5,500</w:t>
            </w:r>
          </w:p>
        </w:tc>
        <w:tc>
          <w:tcPr>
            <w:tcW w:w="665" w:type="pct"/>
            <w:noWrap/>
            <w:tcPrChange w:id="30837" w:author="Hailey Lang" w:date="2019-08-27T11:50:00Z">
              <w:tcPr>
                <w:tcW w:w="581" w:type="pct"/>
                <w:gridSpan w:val="2"/>
                <w:noWrap/>
              </w:tcPr>
            </w:tcPrChange>
          </w:tcPr>
          <w:p w14:paraId="08C17592" w14:textId="77777777" w:rsidR="00646D15" w:rsidRPr="00960545" w:rsidRDefault="00646D15">
            <w:pPr>
              <w:pStyle w:val="Heading6"/>
              <w:rPr>
                <w:sz w:val="22"/>
                <w:szCs w:val="22"/>
                <w:lang w:bidi="x-none"/>
                <w:rPrChange w:id="30838" w:author="Hailey Lang" w:date="2019-08-27T14:45:00Z">
                  <w:rPr>
                    <w:rFonts w:ascii="Trebuchet MS" w:hAnsi="Trebuchet MS"/>
                    <w:lang w:bidi="x-none"/>
                  </w:rPr>
                </w:rPrChange>
              </w:rPr>
              <w:pPrChange w:id="30839" w:author="Unknown" w:date="2019-08-27T11:49:00Z">
                <w:pPr>
                  <w:ind w:right="162"/>
                  <w:jc w:val="right"/>
                </w:pPr>
              </w:pPrChange>
            </w:pPr>
            <w:r w:rsidRPr="00960545">
              <w:rPr>
                <w:i w:val="0"/>
                <w:iCs w:val="0"/>
                <w:color w:val="auto"/>
                <w:sz w:val="22"/>
                <w:szCs w:val="22"/>
                <w:lang w:bidi="x-none"/>
                <w:rPrChange w:id="30840" w:author="Hailey Lang" w:date="2019-08-27T14:45:00Z">
                  <w:rPr>
                    <w:rFonts w:ascii="Trebuchet MS" w:eastAsiaTheme="minorEastAsia" w:hAnsi="Trebuchet MS" w:cstheme="minorBidi"/>
                    <w:i/>
                    <w:iCs/>
                    <w:sz w:val="21"/>
                    <w:szCs w:val="21"/>
                    <w:lang w:bidi="x-none"/>
                  </w:rPr>
                </w:rPrChange>
              </w:rPr>
              <w:t>$55,000</w:t>
            </w:r>
          </w:p>
        </w:tc>
      </w:tr>
      <w:tr w:rsidR="008B5128" w:rsidRPr="007A4324" w14:paraId="7BF9806B" w14:textId="77777777" w:rsidTr="00CE256A">
        <w:tblPrEx>
          <w:tblW w:w="5000" w:type="pct"/>
          <w:tblLayout w:type="fixed"/>
          <w:tblLook w:val="0000" w:firstRow="0" w:lastRow="0" w:firstColumn="0" w:lastColumn="0" w:noHBand="0" w:noVBand="0"/>
          <w:tblPrExChange w:id="30841" w:author="Hailey Lang" w:date="2019-08-27T11:50:00Z">
            <w:tblPrEx>
              <w:tblW w:w="5000" w:type="pct"/>
              <w:tblLayout w:type="fixed"/>
              <w:tblLook w:val="0000" w:firstRow="0" w:lastRow="0" w:firstColumn="0" w:lastColumn="0" w:noHBand="0" w:noVBand="0"/>
            </w:tblPrEx>
          </w:tblPrExChange>
        </w:tblPrEx>
        <w:trPr>
          <w:trHeight w:val="260"/>
          <w:trPrChange w:id="30842" w:author="Hailey Lang" w:date="2019-08-27T11:50:00Z">
            <w:trPr>
              <w:trHeight w:val="260"/>
            </w:trPr>
          </w:trPrChange>
        </w:trPr>
        <w:tc>
          <w:tcPr>
            <w:tcW w:w="415" w:type="pct"/>
            <w:noWrap/>
            <w:tcPrChange w:id="30843" w:author="Hailey Lang" w:date="2019-08-27T11:50:00Z">
              <w:tcPr>
                <w:tcW w:w="292" w:type="pct"/>
                <w:noWrap/>
              </w:tcPr>
            </w:tcPrChange>
          </w:tcPr>
          <w:p w14:paraId="17F3CEDC" w14:textId="77777777" w:rsidR="00646D15" w:rsidRPr="00960545" w:rsidRDefault="00646D15">
            <w:pPr>
              <w:pStyle w:val="Heading6"/>
              <w:rPr>
                <w:b/>
                <w:sz w:val="22"/>
                <w:szCs w:val="22"/>
                <w:lang w:bidi="x-none"/>
                <w:rPrChange w:id="30844" w:author="Hailey Lang" w:date="2019-08-27T14:45:00Z">
                  <w:rPr>
                    <w:rFonts w:ascii="Trebuchet MS" w:hAnsi="Trebuchet MS"/>
                    <w:b/>
                    <w:lang w:bidi="x-none"/>
                  </w:rPr>
                </w:rPrChange>
              </w:rPr>
              <w:pPrChange w:id="30845" w:author="Unknown" w:date="2019-08-27T11:49:00Z">
                <w:pPr>
                  <w:jc w:val="center"/>
                </w:pPr>
              </w:pPrChange>
            </w:pPr>
          </w:p>
        </w:tc>
        <w:tc>
          <w:tcPr>
            <w:tcW w:w="334" w:type="pct"/>
            <w:noWrap/>
            <w:tcPrChange w:id="30846" w:author="Hailey Lang" w:date="2019-08-27T11:50:00Z">
              <w:tcPr>
                <w:tcW w:w="127" w:type="pct"/>
                <w:noWrap/>
              </w:tcPr>
            </w:tcPrChange>
          </w:tcPr>
          <w:p w14:paraId="7F538990" w14:textId="77777777" w:rsidR="00646D15" w:rsidRPr="00960545" w:rsidRDefault="00646D15">
            <w:pPr>
              <w:pStyle w:val="Heading6"/>
              <w:rPr>
                <w:sz w:val="22"/>
                <w:szCs w:val="22"/>
                <w:lang w:bidi="x-none"/>
                <w:rPrChange w:id="30847" w:author="Hailey Lang" w:date="2019-08-27T14:45:00Z">
                  <w:rPr>
                    <w:rFonts w:ascii="Trebuchet MS" w:hAnsi="Trebuchet MS"/>
                    <w:lang w:bidi="x-none"/>
                  </w:rPr>
                </w:rPrChange>
              </w:rPr>
              <w:pPrChange w:id="30848" w:author="Unknown" w:date="2019-08-27T11:49:00Z">
                <w:pPr>
                  <w:jc w:val="center"/>
                </w:pPr>
              </w:pPrChange>
            </w:pPr>
          </w:p>
        </w:tc>
        <w:tc>
          <w:tcPr>
            <w:tcW w:w="2335" w:type="pct"/>
            <w:noWrap/>
            <w:tcPrChange w:id="30849" w:author="Hailey Lang" w:date="2019-08-27T11:50:00Z">
              <w:tcPr>
                <w:tcW w:w="2928" w:type="pct"/>
                <w:noWrap/>
              </w:tcPr>
            </w:tcPrChange>
          </w:tcPr>
          <w:p w14:paraId="42D15522" w14:textId="77777777" w:rsidR="00646D15" w:rsidRPr="00960545" w:rsidRDefault="00646D15">
            <w:pPr>
              <w:pStyle w:val="Heading6"/>
              <w:rPr>
                <w:b/>
                <w:sz w:val="22"/>
                <w:szCs w:val="22"/>
                <w:lang w:bidi="x-none"/>
                <w:rPrChange w:id="30850" w:author="Hailey Lang" w:date="2019-08-27T14:45:00Z">
                  <w:rPr>
                    <w:rFonts w:ascii="Trebuchet MS" w:hAnsi="Trebuchet MS"/>
                    <w:b/>
                    <w:lang w:bidi="x-none"/>
                  </w:rPr>
                </w:rPrChange>
              </w:rPr>
              <w:pPrChange w:id="30851" w:author="Unknown" w:date="2019-08-27T11:49:00Z">
                <w:pPr/>
              </w:pPrChange>
            </w:pPr>
            <w:r w:rsidRPr="00960545">
              <w:rPr>
                <w:b/>
                <w:i w:val="0"/>
                <w:iCs w:val="0"/>
                <w:color w:val="auto"/>
                <w:sz w:val="22"/>
                <w:szCs w:val="22"/>
                <w:lang w:bidi="x-none"/>
                <w:rPrChange w:id="30852" w:author="Hailey Lang" w:date="2019-08-27T14:45:00Z">
                  <w:rPr>
                    <w:rFonts w:ascii="Trebuchet MS" w:eastAsiaTheme="minorEastAsia" w:hAnsi="Trebuchet MS" w:cstheme="minorBidi"/>
                    <w:b/>
                    <w:i/>
                    <w:iCs/>
                    <w:sz w:val="21"/>
                    <w:szCs w:val="21"/>
                    <w:lang w:bidi="x-none"/>
                  </w:rPr>
                </w:rPrChange>
              </w:rPr>
              <w:t>TOTAL 2015</w:t>
            </w:r>
          </w:p>
        </w:tc>
        <w:tc>
          <w:tcPr>
            <w:tcW w:w="667" w:type="pct"/>
            <w:noWrap/>
            <w:tcPrChange w:id="30853" w:author="Hailey Lang" w:date="2019-08-27T11:50:00Z">
              <w:tcPr>
                <w:tcW w:w="570" w:type="pct"/>
                <w:noWrap/>
              </w:tcPr>
            </w:tcPrChange>
          </w:tcPr>
          <w:p w14:paraId="73BBC64D" w14:textId="77777777" w:rsidR="00646D15" w:rsidRPr="00960545" w:rsidRDefault="00646D15">
            <w:pPr>
              <w:pStyle w:val="Heading6"/>
              <w:rPr>
                <w:b/>
                <w:sz w:val="22"/>
                <w:szCs w:val="22"/>
                <w:lang w:bidi="x-none"/>
                <w:rPrChange w:id="30854" w:author="Hailey Lang" w:date="2019-08-27T14:45:00Z">
                  <w:rPr>
                    <w:rFonts w:ascii="Trebuchet MS" w:hAnsi="Trebuchet MS"/>
                    <w:b/>
                    <w:lang w:bidi="x-none"/>
                  </w:rPr>
                </w:rPrChange>
              </w:rPr>
              <w:pPrChange w:id="30855" w:author="Unknown" w:date="2019-08-27T11:49:00Z">
                <w:pPr>
                  <w:ind w:right="162"/>
                  <w:jc w:val="right"/>
                </w:pPr>
              </w:pPrChange>
            </w:pPr>
            <w:r w:rsidRPr="00960545">
              <w:rPr>
                <w:b/>
                <w:i w:val="0"/>
                <w:iCs w:val="0"/>
                <w:color w:val="auto"/>
                <w:sz w:val="22"/>
                <w:szCs w:val="22"/>
                <w:lang w:bidi="x-none"/>
                <w:rPrChange w:id="30856" w:author="Hailey Lang" w:date="2019-08-27T14:45:00Z">
                  <w:rPr>
                    <w:rFonts w:ascii="Trebuchet MS" w:eastAsiaTheme="minorEastAsia" w:hAnsi="Trebuchet MS" w:cstheme="minorBidi"/>
                    <w:b/>
                    <w:i/>
                    <w:iCs/>
                    <w:sz w:val="21"/>
                    <w:szCs w:val="21"/>
                    <w:lang w:bidi="x-none"/>
                  </w:rPr>
                </w:rPrChange>
              </w:rPr>
              <w:t>$342,000</w:t>
            </w:r>
          </w:p>
        </w:tc>
        <w:tc>
          <w:tcPr>
            <w:tcW w:w="584" w:type="pct"/>
            <w:noWrap/>
            <w:tcPrChange w:id="30857" w:author="Hailey Lang" w:date="2019-08-27T11:50:00Z">
              <w:tcPr>
                <w:tcW w:w="501" w:type="pct"/>
                <w:noWrap/>
              </w:tcPr>
            </w:tcPrChange>
          </w:tcPr>
          <w:p w14:paraId="05B366B8" w14:textId="77777777" w:rsidR="00646D15" w:rsidRPr="00960545" w:rsidRDefault="00646D15">
            <w:pPr>
              <w:pStyle w:val="Heading6"/>
              <w:rPr>
                <w:b/>
                <w:sz w:val="22"/>
                <w:szCs w:val="22"/>
                <w:lang w:bidi="x-none"/>
                <w:rPrChange w:id="30858" w:author="Hailey Lang" w:date="2019-08-27T14:45:00Z">
                  <w:rPr>
                    <w:rFonts w:ascii="Trebuchet MS" w:hAnsi="Trebuchet MS"/>
                    <w:b/>
                    <w:lang w:bidi="x-none"/>
                  </w:rPr>
                </w:rPrChange>
              </w:rPr>
              <w:pPrChange w:id="30859" w:author="Unknown" w:date="2019-08-27T11:49:00Z">
                <w:pPr>
                  <w:ind w:right="162"/>
                  <w:jc w:val="right"/>
                </w:pPr>
              </w:pPrChange>
            </w:pPr>
            <w:r w:rsidRPr="00960545">
              <w:rPr>
                <w:b/>
                <w:i w:val="0"/>
                <w:iCs w:val="0"/>
                <w:color w:val="auto"/>
                <w:sz w:val="22"/>
                <w:szCs w:val="22"/>
                <w:lang w:bidi="x-none"/>
                <w:rPrChange w:id="30860" w:author="Hailey Lang" w:date="2019-08-27T14:45:00Z">
                  <w:rPr>
                    <w:rFonts w:ascii="Trebuchet MS" w:eastAsiaTheme="minorEastAsia" w:hAnsi="Trebuchet MS" w:cstheme="minorBidi"/>
                    <w:b/>
                    <w:i/>
                    <w:iCs/>
                    <w:sz w:val="21"/>
                    <w:szCs w:val="21"/>
                    <w:lang w:bidi="x-none"/>
                  </w:rPr>
                </w:rPrChange>
              </w:rPr>
              <w:t>$38,000</w:t>
            </w:r>
          </w:p>
        </w:tc>
        <w:tc>
          <w:tcPr>
            <w:tcW w:w="665" w:type="pct"/>
            <w:noWrap/>
            <w:tcPrChange w:id="30861" w:author="Hailey Lang" w:date="2019-08-27T11:50:00Z">
              <w:tcPr>
                <w:tcW w:w="581" w:type="pct"/>
                <w:gridSpan w:val="2"/>
                <w:noWrap/>
              </w:tcPr>
            </w:tcPrChange>
          </w:tcPr>
          <w:p w14:paraId="4E78664D" w14:textId="77777777" w:rsidR="00646D15" w:rsidRPr="00960545" w:rsidRDefault="00646D15">
            <w:pPr>
              <w:pStyle w:val="Heading6"/>
              <w:rPr>
                <w:b/>
                <w:sz w:val="22"/>
                <w:szCs w:val="22"/>
                <w:lang w:bidi="x-none"/>
                <w:rPrChange w:id="30862" w:author="Hailey Lang" w:date="2019-08-27T14:45:00Z">
                  <w:rPr>
                    <w:rFonts w:ascii="Trebuchet MS" w:hAnsi="Trebuchet MS"/>
                    <w:b/>
                    <w:lang w:bidi="x-none"/>
                  </w:rPr>
                </w:rPrChange>
              </w:rPr>
              <w:pPrChange w:id="30863" w:author="Unknown" w:date="2019-08-27T11:49:00Z">
                <w:pPr>
                  <w:ind w:right="162"/>
                  <w:jc w:val="right"/>
                </w:pPr>
              </w:pPrChange>
            </w:pPr>
            <w:r w:rsidRPr="00960545">
              <w:rPr>
                <w:b/>
                <w:i w:val="0"/>
                <w:iCs w:val="0"/>
                <w:color w:val="auto"/>
                <w:sz w:val="22"/>
                <w:szCs w:val="22"/>
                <w:lang w:bidi="x-none"/>
                <w:rPrChange w:id="30864" w:author="Hailey Lang" w:date="2019-08-27T14:45:00Z">
                  <w:rPr>
                    <w:rFonts w:ascii="Trebuchet MS" w:eastAsiaTheme="minorEastAsia" w:hAnsi="Trebuchet MS" w:cstheme="minorBidi"/>
                    <w:b/>
                    <w:i/>
                    <w:iCs/>
                    <w:sz w:val="21"/>
                    <w:szCs w:val="21"/>
                    <w:lang w:bidi="x-none"/>
                  </w:rPr>
                </w:rPrChange>
              </w:rPr>
              <w:t>$380,000</w:t>
            </w:r>
          </w:p>
        </w:tc>
      </w:tr>
      <w:tr w:rsidR="008B5128" w:rsidRPr="007A4324" w14:paraId="2CDCAE62" w14:textId="77777777" w:rsidTr="00CE256A">
        <w:tblPrEx>
          <w:tblW w:w="5000" w:type="pct"/>
          <w:tblLayout w:type="fixed"/>
          <w:tblLook w:val="0000" w:firstRow="0" w:lastRow="0" w:firstColumn="0" w:lastColumn="0" w:noHBand="0" w:noVBand="0"/>
          <w:tblPrExChange w:id="30865" w:author="Hailey Lang" w:date="2019-08-27T11:50:00Z">
            <w:tblPrEx>
              <w:tblW w:w="5000" w:type="pct"/>
              <w:tblLayout w:type="fixed"/>
              <w:tblLook w:val="0000" w:firstRow="0" w:lastRow="0" w:firstColumn="0" w:lastColumn="0" w:noHBand="0" w:noVBand="0"/>
            </w:tblPrEx>
          </w:tblPrExChange>
        </w:tblPrEx>
        <w:trPr>
          <w:trHeight w:val="260"/>
          <w:trPrChange w:id="30866" w:author="Hailey Lang" w:date="2019-08-27T11:50:00Z">
            <w:trPr>
              <w:trHeight w:val="260"/>
            </w:trPr>
          </w:trPrChange>
        </w:trPr>
        <w:tc>
          <w:tcPr>
            <w:tcW w:w="415" w:type="pct"/>
            <w:noWrap/>
            <w:tcPrChange w:id="30867" w:author="Hailey Lang" w:date="2019-08-27T11:50:00Z">
              <w:tcPr>
                <w:tcW w:w="292" w:type="pct"/>
                <w:noWrap/>
              </w:tcPr>
            </w:tcPrChange>
          </w:tcPr>
          <w:p w14:paraId="2DC09104" w14:textId="77777777" w:rsidR="00646D15" w:rsidRPr="00960545" w:rsidRDefault="00646D15">
            <w:pPr>
              <w:pStyle w:val="Heading6"/>
              <w:rPr>
                <w:b/>
                <w:sz w:val="22"/>
                <w:szCs w:val="22"/>
                <w:lang w:bidi="x-none"/>
                <w:rPrChange w:id="30868" w:author="Hailey Lang" w:date="2019-08-27T14:45:00Z">
                  <w:rPr>
                    <w:rFonts w:ascii="Trebuchet MS" w:hAnsi="Trebuchet MS"/>
                    <w:b/>
                    <w:lang w:bidi="x-none"/>
                  </w:rPr>
                </w:rPrChange>
              </w:rPr>
              <w:pPrChange w:id="30869" w:author="Unknown" w:date="2019-08-27T11:49:00Z">
                <w:pPr>
                  <w:jc w:val="center"/>
                </w:pPr>
              </w:pPrChange>
            </w:pPr>
            <w:r w:rsidRPr="00960545">
              <w:rPr>
                <w:b/>
                <w:i w:val="0"/>
                <w:iCs w:val="0"/>
                <w:color w:val="auto"/>
                <w:sz w:val="22"/>
                <w:szCs w:val="22"/>
                <w:lang w:bidi="x-none"/>
                <w:rPrChange w:id="30870" w:author="Hailey Lang" w:date="2019-08-27T14:45:00Z">
                  <w:rPr>
                    <w:rFonts w:ascii="Trebuchet MS" w:eastAsiaTheme="minorEastAsia" w:hAnsi="Trebuchet MS" w:cstheme="minorBidi"/>
                    <w:b/>
                    <w:i/>
                    <w:iCs/>
                    <w:sz w:val="21"/>
                    <w:szCs w:val="21"/>
                    <w:lang w:bidi="x-none"/>
                  </w:rPr>
                </w:rPrChange>
              </w:rPr>
              <w:t>2016</w:t>
            </w:r>
          </w:p>
        </w:tc>
        <w:tc>
          <w:tcPr>
            <w:tcW w:w="334" w:type="pct"/>
            <w:noWrap/>
            <w:tcPrChange w:id="30871" w:author="Hailey Lang" w:date="2019-08-27T11:50:00Z">
              <w:tcPr>
                <w:tcW w:w="127" w:type="pct"/>
                <w:noWrap/>
              </w:tcPr>
            </w:tcPrChange>
          </w:tcPr>
          <w:p w14:paraId="4F8821F1" w14:textId="77777777" w:rsidR="00646D15" w:rsidRPr="00960545" w:rsidRDefault="00646D15">
            <w:pPr>
              <w:pStyle w:val="Heading6"/>
              <w:rPr>
                <w:sz w:val="22"/>
                <w:szCs w:val="22"/>
                <w:lang w:bidi="x-none"/>
                <w:rPrChange w:id="30872" w:author="Hailey Lang" w:date="2019-08-27T14:45:00Z">
                  <w:rPr>
                    <w:rFonts w:ascii="Trebuchet MS" w:hAnsi="Trebuchet MS"/>
                    <w:lang w:bidi="x-none"/>
                  </w:rPr>
                </w:rPrChange>
              </w:rPr>
              <w:pPrChange w:id="30873" w:author="Unknown" w:date="2019-08-27T11:49:00Z">
                <w:pPr>
                  <w:jc w:val="center"/>
                </w:pPr>
              </w:pPrChange>
            </w:pPr>
            <w:r w:rsidRPr="00960545">
              <w:rPr>
                <w:i w:val="0"/>
                <w:iCs w:val="0"/>
                <w:color w:val="auto"/>
                <w:sz w:val="22"/>
                <w:szCs w:val="22"/>
                <w:lang w:bidi="x-none"/>
                <w:rPrChange w:id="30874" w:author="Hailey Lang" w:date="2019-08-27T14:45:00Z">
                  <w:rPr>
                    <w:rFonts w:ascii="Trebuchet MS" w:eastAsiaTheme="minorEastAsia" w:hAnsi="Trebuchet MS" w:cstheme="minorBidi"/>
                    <w:i/>
                    <w:iCs/>
                    <w:sz w:val="21"/>
                    <w:szCs w:val="21"/>
                    <w:lang w:bidi="x-none"/>
                  </w:rPr>
                </w:rPrChange>
              </w:rPr>
              <w:t> </w:t>
            </w:r>
          </w:p>
        </w:tc>
        <w:tc>
          <w:tcPr>
            <w:tcW w:w="2335" w:type="pct"/>
            <w:noWrap/>
            <w:tcPrChange w:id="30875" w:author="Hailey Lang" w:date="2019-08-27T11:50:00Z">
              <w:tcPr>
                <w:tcW w:w="2928" w:type="pct"/>
                <w:noWrap/>
              </w:tcPr>
            </w:tcPrChange>
          </w:tcPr>
          <w:p w14:paraId="348AEC13" w14:textId="77777777" w:rsidR="00646D15" w:rsidRPr="00960545" w:rsidRDefault="00646D15">
            <w:pPr>
              <w:pStyle w:val="Heading6"/>
              <w:rPr>
                <w:sz w:val="22"/>
                <w:szCs w:val="22"/>
                <w:lang w:bidi="x-none"/>
                <w:rPrChange w:id="30876" w:author="Hailey Lang" w:date="2019-08-27T14:45:00Z">
                  <w:rPr>
                    <w:rFonts w:ascii="Trebuchet MS" w:hAnsi="Trebuchet MS"/>
                    <w:lang w:bidi="x-none"/>
                  </w:rPr>
                </w:rPrChange>
              </w:rPr>
              <w:pPrChange w:id="30877" w:author="Unknown" w:date="2019-08-27T11:49:00Z">
                <w:pPr/>
              </w:pPrChange>
            </w:pPr>
          </w:p>
        </w:tc>
        <w:tc>
          <w:tcPr>
            <w:tcW w:w="667" w:type="pct"/>
            <w:noWrap/>
            <w:tcPrChange w:id="30878" w:author="Hailey Lang" w:date="2019-08-27T11:50:00Z">
              <w:tcPr>
                <w:tcW w:w="570" w:type="pct"/>
                <w:noWrap/>
              </w:tcPr>
            </w:tcPrChange>
          </w:tcPr>
          <w:p w14:paraId="508F605B" w14:textId="77777777" w:rsidR="00646D15" w:rsidRPr="00960545" w:rsidRDefault="00646D15">
            <w:pPr>
              <w:pStyle w:val="Heading6"/>
              <w:rPr>
                <w:b/>
                <w:sz w:val="22"/>
                <w:szCs w:val="22"/>
                <w:lang w:bidi="x-none"/>
                <w:rPrChange w:id="30879" w:author="Hailey Lang" w:date="2019-08-27T14:45:00Z">
                  <w:rPr>
                    <w:rFonts w:ascii="Trebuchet MS" w:hAnsi="Trebuchet MS"/>
                    <w:b/>
                    <w:lang w:bidi="x-none"/>
                  </w:rPr>
                </w:rPrChange>
              </w:rPr>
              <w:pPrChange w:id="30880" w:author="Unknown" w:date="2019-08-27T11:49:00Z">
                <w:pPr>
                  <w:ind w:right="162"/>
                </w:pPr>
              </w:pPrChange>
            </w:pPr>
          </w:p>
        </w:tc>
        <w:tc>
          <w:tcPr>
            <w:tcW w:w="584" w:type="pct"/>
            <w:noWrap/>
            <w:tcPrChange w:id="30881" w:author="Hailey Lang" w:date="2019-08-27T11:50:00Z">
              <w:tcPr>
                <w:tcW w:w="501" w:type="pct"/>
                <w:noWrap/>
              </w:tcPr>
            </w:tcPrChange>
          </w:tcPr>
          <w:p w14:paraId="27705987" w14:textId="77777777" w:rsidR="00646D15" w:rsidRPr="00960545" w:rsidRDefault="00646D15">
            <w:pPr>
              <w:pStyle w:val="Heading6"/>
              <w:rPr>
                <w:b/>
                <w:sz w:val="22"/>
                <w:szCs w:val="22"/>
                <w:lang w:bidi="x-none"/>
                <w:rPrChange w:id="30882" w:author="Hailey Lang" w:date="2019-08-27T14:45:00Z">
                  <w:rPr>
                    <w:rFonts w:ascii="Trebuchet MS" w:hAnsi="Trebuchet MS"/>
                    <w:b/>
                    <w:lang w:bidi="x-none"/>
                  </w:rPr>
                </w:rPrChange>
              </w:rPr>
              <w:pPrChange w:id="30883" w:author="Unknown" w:date="2019-08-27T11:49:00Z">
                <w:pPr>
                  <w:ind w:right="162"/>
                </w:pPr>
              </w:pPrChange>
            </w:pPr>
          </w:p>
        </w:tc>
        <w:tc>
          <w:tcPr>
            <w:tcW w:w="665" w:type="pct"/>
            <w:noWrap/>
            <w:tcPrChange w:id="30884" w:author="Hailey Lang" w:date="2019-08-27T11:50:00Z">
              <w:tcPr>
                <w:tcW w:w="581" w:type="pct"/>
                <w:gridSpan w:val="2"/>
                <w:noWrap/>
              </w:tcPr>
            </w:tcPrChange>
          </w:tcPr>
          <w:p w14:paraId="1C275B0C" w14:textId="77777777" w:rsidR="00646D15" w:rsidRPr="00960545" w:rsidRDefault="00646D15">
            <w:pPr>
              <w:pStyle w:val="Heading6"/>
              <w:rPr>
                <w:b/>
                <w:sz w:val="22"/>
                <w:szCs w:val="22"/>
                <w:lang w:bidi="x-none"/>
                <w:rPrChange w:id="30885" w:author="Hailey Lang" w:date="2019-08-27T14:45:00Z">
                  <w:rPr>
                    <w:rFonts w:ascii="Trebuchet MS" w:hAnsi="Trebuchet MS"/>
                    <w:b/>
                    <w:lang w:bidi="x-none"/>
                  </w:rPr>
                </w:rPrChange>
              </w:rPr>
              <w:pPrChange w:id="30886" w:author="Unknown" w:date="2019-08-27T11:49:00Z">
                <w:pPr>
                  <w:ind w:right="162"/>
                  <w:jc w:val="right"/>
                </w:pPr>
              </w:pPrChange>
            </w:pPr>
          </w:p>
        </w:tc>
      </w:tr>
      <w:tr w:rsidR="008B5128" w:rsidRPr="007A4324" w14:paraId="3D2F9FCA" w14:textId="77777777" w:rsidTr="00CE256A">
        <w:tblPrEx>
          <w:tblW w:w="5000" w:type="pct"/>
          <w:tblLayout w:type="fixed"/>
          <w:tblLook w:val="0000" w:firstRow="0" w:lastRow="0" w:firstColumn="0" w:lastColumn="0" w:noHBand="0" w:noVBand="0"/>
          <w:tblPrExChange w:id="30887" w:author="Hailey Lang" w:date="2019-08-27T11:50:00Z">
            <w:tblPrEx>
              <w:tblW w:w="5000" w:type="pct"/>
              <w:tblLayout w:type="fixed"/>
              <w:tblLook w:val="0000" w:firstRow="0" w:lastRow="0" w:firstColumn="0" w:lastColumn="0" w:noHBand="0" w:noVBand="0"/>
            </w:tblPrEx>
          </w:tblPrExChange>
        </w:tblPrEx>
        <w:trPr>
          <w:trHeight w:val="260"/>
          <w:trPrChange w:id="30888" w:author="Hailey Lang" w:date="2019-08-27T11:50:00Z">
            <w:trPr>
              <w:trHeight w:val="260"/>
            </w:trPr>
          </w:trPrChange>
        </w:trPr>
        <w:tc>
          <w:tcPr>
            <w:tcW w:w="415" w:type="pct"/>
            <w:noWrap/>
            <w:tcPrChange w:id="30889" w:author="Hailey Lang" w:date="2019-08-27T11:50:00Z">
              <w:tcPr>
                <w:tcW w:w="292" w:type="pct"/>
                <w:noWrap/>
              </w:tcPr>
            </w:tcPrChange>
          </w:tcPr>
          <w:p w14:paraId="291AA2F8" w14:textId="77777777" w:rsidR="00646D15" w:rsidRPr="00960545" w:rsidRDefault="00646D15">
            <w:pPr>
              <w:pStyle w:val="Heading6"/>
              <w:rPr>
                <w:b/>
                <w:sz w:val="22"/>
                <w:szCs w:val="22"/>
                <w:lang w:bidi="x-none"/>
                <w:rPrChange w:id="30890" w:author="Hailey Lang" w:date="2019-08-27T14:45:00Z">
                  <w:rPr>
                    <w:rFonts w:ascii="Trebuchet MS" w:hAnsi="Trebuchet MS"/>
                    <w:b/>
                    <w:lang w:bidi="x-none"/>
                  </w:rPr>
                </w:rPrChange>
              </w:rPr>
              <w:pPrChange w:id="30891" w:author="Unknown" w:date="2019-08-27T11:49:00Z">
                <w:pPr>
                  <w:jc w:val="center"/>
                </w:pPr>
              </w:pPrChange>
            </w:pPr>
          </w:p>
        </w:tc>
        <w:tc>
          <w:tcPr>
            <w:tcW w:w="334" w:type="pct"/>
            <w:noWrap/>
            <w:tcPrChange w:id="30892" w:author="Hailey Lang" w:date="2019-08-27T11:50:00Z">
              <w:tcPr>
                <w:tcW w:w="127" w:type="pct"/>
                <w:noWrap/>
              </w:tcPr>
            </w:tcPrChange>
          </w:tcPr>
          <w:p w14:paraId="7DEAD4DD" w14:textId="77777777" w:rsidR="00646D15" w:rsidRPr="00960545" w:rsidRDefault="00646D15">
            <w:pPr>
              <w:pStyle w:val="Heading6"/>
              <w:rPr>
                <w:sz w:val="22"/>
                <w:szCs w:val="22"/>
                <w:lang w:bidi="x-none"/>
                <w:rPrChange w:id="30893" w:author="Hailey Lang" w:date="2019-08-27T14:45:00Z">
                  <w:rPr>
                    <w:rFonts w:ascii="Trebuchet MS" w:hAnsi="Trebuchet MS"/>
                    <w:lang w:bidi="x-none"/>
                  </w:rPr>
                </w:rPrChange>
              </w:rPr>
              <w:pPrChange w:id="30894" w:author="Unknown" w:date="2019-08-27T11:49:00Z">
                <w:pPr>
                  <w:jc w:val="center"/>
                </w:pPr>
              </w:pPrChange>
            </w:pPr>
            <w:r w:rsidRPr="00960545">
              <w:rPr>
                <w:i w:val="0"/>
                <w:iCs w:val="0"/>
                <w:color w:val="auto"/>
                <w:sz w:val="22"/>
                <w:szCs w:val="22"/>
                <w:lang w:bidi="x-none"/>
                <w:rPrChange w:id="30895" w:author="Hailey Lang" w:date="2019-08-27T14:45:00Z">
                  <w:rPr>
                    <w:rFonts w:ascii="Trebuchet MS" w:eastAsiaTheme="minorEastAsia" w:hAnsi="Trebuchet MS" w:cstheme="minorBidi"/>
                    <w:i/>
                    <w:iCs/>
                    <w:sz w:val="21"/>
                    <w:szCs w:val="21"/>
                    <w:lang w:bidi="x-none"/>
                  </w:rPr>
                </w:rPrChange>
              </w:rPr>
              <w:t>7</w:t>
            </w:r>
          </w:p>
        </w:tc>
        <w:tc>
          <w:tcPr>
            <w:tcW w:w="2335" w:type="pct"/>
            <w:noWrap/>
            <w:tcPrChange w:id="30896" w:author="Hailey Lang" w:date="2019-08-27T11:50:00Z">
              <w:tcPr>
                <w:tcW w:w="2928" w:type="pct"/>
                <w:noWrap/>
              </w:tcPr>
            </w:tcPrChange>
          </w:tcPr>
          <w:p w14:paraId="34F51B25" w14:textId="77777777" w:rsidR="00646D15" w:rsidRPr="00960545" w:rsidRDefault="00646D15">
            <w:pPr>
              <w:pStyle w:val="Heading6"/>
              <w:rPr>
                <w:sz w:val="22"/>
                <w:szCs w:val="22"/>
                <w:lang w:bidi="x-none"/>
                <w:rPrChange w:id="30897" w:author="Hailey Lang" w:date="2019-08-27T14:45:00Z">
                  <w:rPr>
                    <w:rFonts w:ascii="Trebuchet MS" w:hAnsi="Trebuchet MS"/>
                    <w:lang w:bidi="x-none"/>
                  </w:rPr>
                </w:rPrChange>
              </w:rPr>
              <w:pPrChange w:id="30898" w:author="Unknown" w:date="2019-08-27T11:49:00Z">
                <w:pPr/>
              </w:pPrChange>
            </w:pPr>
            <w:r w:rsidRPr="00960545">
              <w:rPr>
                <w:i w:val="0"/>
                <w:iCs w:val="0"/>
                <w:color w:val="auto"/>
                <w:sz w:val="22"/>
                <w:szCs w:val="22"/>
                <w:lang w:bidi="x-none"/>
                <w:rPrChange w:id="30899" w:author="Hailey Lang" w:date="2019-08-27T14:45:00Z">
                  <w:rPr>
                    <w:rFonts w:ascii="Trebuchet MS" w:eastAsiaTheme="minorEastAsia" w:hAnsi="Trebuchet MS" w:cstheme="minorBidi"/>
                    <w:i/>
                    <w:iCs/>
                    <w:sz w:val="21"/>
                    <w:szCs w:val="21"/>
                    <w:lang w:bidi="x-none"/>
                  </w:rPr>
                </w:rPrChange>
              </w:rPr>
              <w:t>Realign Stock Drive</w:t>
            </w:r>
          </w:p>
        </w:tc>
        <w:tc>
          <w:tcPr>
            <w:tcW w:w="667" w:type="pct"/>
            <w:noWrap/>
            <w:tcPrChange w:id="30900" w:author="Hailey Lang" w:date="2019-08-27T11:50:00Z">
              <w:tcPr>
                <w:tcW w:w="570" w:type="pct"/>
                <w:noWrap/>
              </w:tcPr>
            </w:tcPrChange>
          </w:tcPr>
          <w:p w14:paraId="3A1F33D5" w14:textId="77777777" w:rsidR="00646D15" w:rsidRPr="00960545" w:rsidRDefault="00646D15">
            <w:pPr>
              <w:pStyle w:val="Heading6"/>
              <w:rPr>
                <w:sz w:val="22"/>
                <w:szCs w:val="22"/>
                <w:lang w:bidi="x-none"/>
                <w:rPrChange w:id="30901" w:author="Hailey Lang" w:date="2019-08-27T14:45:00Z">
                  <w:rPr>
                    <w:rFonts w:ascii="Trebuchet MS" w:hAnsi="Trebuchet MS"/>
                    <w:lang w:bidi="x-none"/>
                  </w:rPr>
                </w:rPrChange>
              </w:rPr>
              <w:pPrChange w:id="30902" w:author="Unknown" w:date="2019-08-27T11:49:00Z">
                <w:pPr>
                  <w:ind w:right="162"/>
                  <w:jc w:val="right"/>
                </w:pPr>
              </w:pPrChange>
            </w:pPr>
            <w:r w:rsidRPr="00960545">
              <w:rPr>
                <w:i w:val="0"/>
                <w:iCs w:val="0"/>
                <w:color w:val="auto"/>
                <w:sz w:val="22"/>
                <w:szCs w:val="22"/>
                <w:lang w:bidi="x-none"/>
                <w:rPrChange w:id="30903" w:author="Hailey Lang" w:date="2019-08-27T14:45:00Z">
                  <w:rPr>
                    <w:rFonts w:ascii="Trebuchet MS" w:eastAsiaTheme="minorEastAsia" w:hAnsi="Trebuchet MS" w:cstheme="minorBidi"/>
                    <w:i/>
                    <w:iCs/>
                    <w:sz w:val="21"/>
                    <w:szCs w:val="21"/>
                    <w:lang w:bidi="x-none"/>
                  </w:rPr>
                </w:rPrChange>
              </w:rPr>
              <w:t>$324,900</w:t>
            </w:r>
          </w:p>
        </w:tc>
        <w:tc>
          <w:tcPr>
            <w:tcW w:w="584" w:type="pct"/>
            <w:noWrap/>
            <w:tcPrChange w:id="30904" w:author="Hailey Lang" w:date="2019-08-27T11:50:00Z">
              <w:tcPr>
                <w:tcW w:w="501" w:type="pct"/>
                <w:noWrap/>
              </w:tcPr>
            </w:tcPrChange>
          </w:tcPr>
          <w:p w14:paraId="5A14409A" w14:textId="77777777" w:rsidR="00646D15" w:rsidRPr="00960545" w:rsidRDefault="00646D15">
            <w:pPr>
              <w:pStyle w:val="Heading6"/>
              <w:rPr>
                <w:sz w:val="22"/>
                <w:szCs w:val="22"/>
                <w:lang w:bidi="x-none"/>
                <w:rPrChange w:id="30905" w:author="Hailey Lang" w:date="2019-08-27T14:45:00Z">
                  <w:rPr>
                    <w:rFonts w:ascii="Trebuchet MS" w:hAnsi="Trebuchet MS"/>
                    <w:lang w:bidi="x-none"/>
                  </w:rPr>
                </w:rPrChange>
              </w:rPr>
              <w:pPrChange w:id="30906" w:author="Unknown" w:date="2019-08-27T11:49:00Z">
                <w:pPr>
                  <w:ind w:right="162"/>
                  <w:jc w:val="right"/>
                </w:pPr>
              </w:pPrChange>
            </w:pPr>
            <w:r w:rsidRPr="00960545">
              <w:rPr>
                <w:i w:val="0"/>
                <w:iCs w:val="0"/>
                <w:color w:val="auto"/>
                <w:sz w:val="22"/>
                <w:szCs w:val="22"/>
                <w:lang w:bidi="x-none"/>
                <w:rPrChange w:id="30907" w:author="Hailey Lang" w:date="2019-08-27T14:45:00Z">
                  <w:rPr>
                    <w:rFonts w:ascii="Trebuchet MS" w:eastAsiaTheme="minorEastAsia" w:hAnsi="Trebuchet MS" w:cstheme="minorBidi"/>
                    <w:i/>
                    <w:iCs/>
                    <w:sz w:val="21"/>
                    <w:szCs w:val="21"/>
                    <w:lang w:bidi="x-none"/>
                  </w:rPr>
                </w:rPrChange>
              </w:rPr>
              <w:t>$36,100</w:t>
            </w:r>
          </w:p>
        </w:tc>
        <w:tc>
          <w:tcPr>
            <w:tcW w:w="665" w:type="pct"/>
            <w:noWrap/>
            <w:tcPrChange w:id="30908" w:author="Hailey Lang" w:date="2019-08-27T11:50:00Z">
              <w:tcPr>
                <w:tcW w:w="581" w:type="pct"/>
                <w:gridSpan w:val="2"/>
                <w:noWrap/>
              </w:tcPr>
            </w:tcPrChange>
          </w:tcPr>
          <w:p w14:paraId="55FF460F" w14:textId="77777777" w:rsidR="00646D15" w:rsidRPr="00960545" w:rsidRDefault="00646D15">
            <w:pPr>
              <w:pStyle w:val="Heading6"/>
              <w:rPr>
                <w:sz w:val="22"/>
                <w:szCs w:val="22"/>
                <w:lang w:bidi="x-none"/>
                <w:rPrChange w:id="30909" w:author="Hailey Lang" w:date="2019-08-27T14:45:00Z">
                  <w:rPr>
                    <w:rFonts w:ascii="Trebuchet MS" w:hAnsi="Trebuchet MS"/>
                    <w:lang w:bidi="x-none"/>
                  </w:rPr>
                </w:rPrChange>
              </w:rPr>
              <w:pPrChange w:id="30910" w:author="Unknown" w:date="2019-08-27T11:49:00Z">
                <w:pPr>
                  <w:ind w:right="162"/>
                  <w:jc w:val="right"/>
                </w:pPr>
              </w:pPrChange>
            </w:pPr>
            <w:r w:rsidRPr="00960545">
              <w:rPr>
                <w:i w:val="0"/>
                <w:iCs w:val="0"/>
                <w:color w:val="auto"/>
                <w:sz w:val="22"/>
                <w:szCs w:val="22"/>
                <w:lang w:bidi="x-none"/>
                <w:rPrChange w:id="30911" w:author="Hailey Lang" w:date="2019-08-27T14:45:00Z">
                  <w:rPr>
                    <w:rFonts w:ascii="Trebuchet MS" w:eastAsiaTheme="minorEastAsia" w:hAnsi="Trebuchet MS" w:cstheme="minorBidi"/>
                    <w:i/>
                    <w:iCs/>
                    <w:sz w:val="21"/>
                    <w:szCs w:val="21"/>
                    <w:lang w:bidi="x-none"/>
                  </w:rPr>
                </w:rPrChange>
              </w:rPr>
              <w:t>$361,000</w:t>
            </w:r>
          </w:p>
        </w:tc>
      </w:tr>
      <w:tr w:rsidR="008B5128" w:rsidRPr="007A4324" w14:paraId="699BFE54" w14:textId="77777777" w:rsidTr="00CE256A">
        <w:tblPrEx>
          <w:tblW w:w="5000" w:type="pct"/>
          <w:tblLayout w:type="fixed"/>
          <w:tblLook w:val="0000" w:firstRow="0" w:lastRow="0" w:firstColumn="0" w:lastColumn="0" w:noHBand="0" w:noVBand="0"/>
          <w:tblPrExChange w:id="30912" w:author="Hailey Lang" w:date="2019-08-27T11:50:00Z">
            <w:tblPrEx>
              <w:tblW w:w="5000" w:type="pct"/>
              <w:tblLayout w:type="fixed"/>
              <w:tblLook w:val="0000" w:firstRow="0" w:lastRow="0" w:firstColumn="0" w:lastColumn="0" w:noHBand="0" w:noVBand="0"/>
            </w:tblPrEx>
          </w:tblPrExChange>
        </w:tblPrEx>
        <w:trPr>
          <w:trHeight w:val="260"/>
          <w:trPrChange w:id="30913" w:author="Hailey Lang" w:date="2019-08-27T11:50:00Z">
            <w:trPr>
              <w:trHeight w:val="260"/>
            </w:trPr>
          </w:trPrChange>
        </w:trPr>
        <w:tc>
          <w:tcPr>
            <w:tcW w:w="415" w:type="pct"/>
            <w:noWrap/>
            <w:tcPrChange w:id="30914" w:author="Hailey Lang" w:date="2019-08-27T11:50:00Z">
              <w:tcPr>
                <w:tcW w:w="292" w:type="pct"/>
                <w:noWrap/>
              </w:tcPr>
            </w:tcPrChange>
          </w:tcPr>
          <w:p w14:paraId="6711E943" w14:textId="77777777" w:rsidR="00646D15" w:rsidRPr="00960545" w:rsidRDefault="00646D15">
            <w:pPr>
              <w:pStyle w:val="Heading6"/>
              <w:rPr>
                <w:b/>
                <w:sz w:val="22"/>
                <w:szCs w:val="22"/>
                <w:lang w:bidi="x-none"/>
                <w:rPrChange w:id="30915" w:author="Hailey Lang" w:date="2019-08-27T14:45:00Z">
                  <w:rPr>
                    <w:rFonts w:ascii="Trebuchet MS" w:hAnsi="Trebuchet MS"/>
                    <w:b/>
                    <w:lang w:bidi="x-none"/>
                  </w:rPr>
                </w:rPrChange>
              </w:rPr>
              <w:pPrChange w:id="30916" w:author="Unknown" w:date="2019-08-27T11:49:00Z">
                <w:pPr>
                  <w:jc w:val="center"/>
                </w:pPr>
              </w:pPrChange>
            </w:pPr>
          </w:p>
        </w:tc>
        <w:tc>
          <w:tcPr>
            <w:tcW w:w="334" w:type="pct"/>
            <w:noWrap/>
            <w:tcPrChange w:id="30917" w:author="Hailey Lang" w:date="2019-08-27T11:50:00Z">
              <w:tcPr>
                <w:tcW w:w="127" w:type="pct"/>
                <w:noWrap/>
              </w:tcPr>
            </w:tcPrChange>
          </w:tcPr>
          <w:p w14:paraId="352EAA39" w14:textId="77777777" w:rsidR="00646D15" w:rsidRPr="00960545" w:rsidRDefault="00646D15">
            <w:pPr>
              <w:pStyle w:val="Heading6"/>
              <w:rPr>
                <w:sz w:val="22"/>
                <w:szCs w:val="22"/>
                <w:lang w:bidi="x-none"/>
                <w:rPrChange w:id="30918" w:author="Hailey Lang" w:date="2019-08-27T14:45:00Z">
                  <w:rPr>
                    <w:rFonts w:ascii="Trebuchet MS" w:hAnsi="Trebuchet MS"/>
                    <w:lang w:bidi="x-none"/>
                  </w:rPr>
                </w:rPrChange>
              </w:rPr>
              <w:pPrChange w:id="30919" w:author="Unknown" w:date="2019-08-27T11:49:00Z">
                <w:pPr>
                  <w:jc w:val="center"/>
                </w:pPr>
              </w:pPrChange>
            </w:pPr>
          </w:p>
        </w:tc>
        <w:tc>
          <w:tcPr>
            <w:tcW w:w="2335" w:type="pct"/>
            <w:noWrap/>
            <w:tcPrChange w:id="30920" w:author="Hailey Lang" w:date="2019-08-27T11:50:00Z">
              <w:tcPr>
                <w:tcW w:w="2928" w:type="pct"/>
                <w:noWrap/>
              </w:tcPr>
            </w:tcPrChange>
          </w:tcPr>
          <w:p w14:paraId="5A452259" w14:textId="77777777" w:rsidR="00646D15" w:rsidRPr="00960545" w:rsidRDefault="00646D15">
            <w:pPr>
              <w:pStyle w:val="Heading6"/>
              <w:rPr>
                <w:b/>
                <w:sz w:val="22"/>
                <w:szCs w:val="22"/>
                <w:lang w:bidi="x-none"/>
                <w:rPrChange w:id="30921" w:author="Hailey Lang" w:date="2019-08-27T14:45:00Z">
                  <w:rPr>
                    <w:rFonts w:ascii="Trebuchet MS" w:hAnsi="Trebuchet MS"/>
                    <w:b/>
                    <w:lang w:bidi="x-none"/>
                  </w:rPr>
                </w:rPrChange>
              </w:rPr>
              <w:pPrChange w:id="30922" w:author="Unknown" w:date="2019-08-27T11:49:00Z">
                <w:pPr/>
              </w:pPrChange>
            </w:pPr>
            <w:r w:rsidRPr="00960545">
              <w:rPr>
                <w:b/>
                <w:i w:val="0"/>
                <w:iCs w:val="0"/>
                <w:color w:val="auto"/>
                <w:sz w:val="22"/>
                <w:szCs w:val="22"/>
                <w:lang w:bidi="x-none"/>
                <w:rPrChange w:id="30923" w:author="Hailey Lang" w:date="2019-08-27T14:45:00Z">
                  <w:rPr>
                    <w:rFonts w:ascii="Trebuchet MS" w:eastAsiaTheme="minorEastAsia" w:hAnsi="Trebuchet MS" w:cstheme="minorBidi"/>
                    <w:b/>
                    <w:i/>
                    <w:iCs/>
                    <w:sz w:val="21"/>
                    <w:szCs w:val="21"/>
                    <w:lang w:bidi="x-none"/>
                  </w:rPr>
                </w:rPrChange>
              </w:rPr>
              <w:t>TOTAL 2016</w:t>
            </w:r>
          </w:p>
        </w:tc>
        <w:tc>
          <w:tcPr>
            <w:tcW w:w="667" w:type="pct"/>
            <w:noWrap/>
            <w:tcPrChange w:id="30924" w:author="Hailey Lang" w:date="2019-08-27T11:50:00Z">
              <w:tcPr>
                <w:tcW w:w="570" w:type="pct"/>
                <w:noWrap/>
              </w:tcPr>
            </w:tcPrChange>
          </w:tcPr>
          <w:p w14:paraId="2943A1C6" w14:textId="77777777" w:rsidR="00646D15" w:rsidRPr="00960545" w:rsidRDefault="00646D15">
            <w:pPr>
              <w:pStyle w:val="Heading6"/>
              <w:rPr>
                <w:b/>
                <w:sz w:val="22"/>
                <w:szCs w:val="22"/>
                <w:lang w:bidi="x-none"/>
                <w:rPrChange w:id="30925" w:author="Hailey Lang" w:date="2019-08-27T14:45:00Z">
                  <w:rPr>
                    <w:rFonts w:ascii="Trebuchet MS" w:hAnsi="Trebuchet MS"/>
                    <w:b/>
                    <w:lang w:bidi="x-none"/>
                  </w:rPr>
                </w:rPrChange>
              </w:rPr>
              <w:pPrChange w:id="30926" w:author="Unknown" w:date="2019-08-27T11:49:00Z">
                <w:pPr>
                  <w:ind w:right="162"/>
                  <w:jc w:val="right"/>
                </w:pPr>
              </w:pPrChange>
            </w:pPr>
            <w:r w:rsidRPr="00960545">
              <w:rPr>
                <w:b/>
                <w:i w:val="0"/>
                <w:iCs w:val="0"/>
                <w:color w:val="auto"/>
                <w:sz w:val="22"/>
                <w:szCs w:val="22"/>
                <w:lang w:bidi="x-none"/>
                <w:rPrChange w:id="30927" w:author="Hailey Lang" w:date="2019-08-27T14:45:00Z">
                  <w:rPr>
                    <w:rFonts w:ascii="Trebuchet MS" w:eastAsiaTheme="minorEastAsia" w:hAnsi="Trebuchet MS" w:cstheme="minorBidi"/>
                    <w:b/>
                    <w:i/>
                    <w:iCs/>
                    <w:sz w:val="21"/>
                    <w:szCs w:val="21"/>
                    <w:lang w:bidi="x-none"/>
                  </w:rPr>
                </w:rPrChange>
              </w:rPr>
              <w:t>$324,900</w:t>
            </w:r>
          </w:p>
        </w:tc>
        <w:tc>
          <w:tcPr>
            <w:tcW w:w="584" w:type="pct"/>
            <w:noWrap/>
            <w:tcPrChange w:id="30928" w:author="Hailey Lang" w:date="2019-08-27T11:50:00Z">
              <w:tcPr>
                <w:tcW w:w="501" w:type="pct"/>
                <w:noWrap/>
              </w:tcPr>
            </w:tcPrChange>
          </w:tcPr>
          <w:p w14:paraId="22A202EC" w14:textId="77777777" w:rsidR="00646D15" w:rsidRPr="00960545" w:rsidRDefault="00646D15">
            <w:pPr>
              <w:pStyle w:val="Heading6"/>
              <w:rPr>
                <w:b/>
                <w:sz w:val="22"/>
                <w:szCs w:val="22"/>
                <w:lang w:bidi="x-none"/>
                <w:rPrChange w:id="30929" w:author="Hailey Lang" w:date="2019-08-27T14:45:00Z">
                  <w:rPr>
                    <w:rFonts w:ascii="Trebuchet MS" w:hAnsi="Trebuchet MS"/>
                    <w:b/>
                    <w:lang w:bidi="x-none"/>
                  </w:rPr>
                </w:rPrChange>
              </w:rPr>
              <w:pPrChange w:id="30930" w:author="Unknown" w:date="2019-08-27T11:49:00Z">
                <w:pPr>
                  <w:ind w:right="162"/>
                  <w:jc w:val="right"/>
                </w:pPr>
              </w:pPrChange>
            </w:pPr>
            <w:r w:rsidRPr="00960545">
              <w:rPr>
                <w:b/>
                <w:i w:val="0"/>
                <w:iCs w:val="0"/>
                <w:color w:val="auto"/>
                <w:sz w:val="22"/>
                <w:szCs w:val="22"/>
                <w:lang w:bidi="x-none"/>
                <w:rPrChange w:id="30931" w:author="Hailey Lang" w:date="2019-08-27T14:45:00Z">
                  <w:rPr>
                    <w:rFonts w:ascii="Trebuchet MS" w:eastAsiaTheme="minorEastAsia" w:hAnsi="Trebuchet MS" w:cstheme="minorBidi"/>
                    <w:b/>
                    <w:i/>
                    <w:iCs/>
                    <w:sz w:val="21"/>
                    <w:szCs w:val="21"/>
                    <w:lang w:bidi="x-none"/>
                  </w:rPr>
                </w:rPrChange>
              </w:rPr>
              <w:t>$36,100</w:t>
            </w:r>
          </w:p>
        </w:tc>
        <w:tc>
          <w:tcPr>
            <w:tcW w:w="665" w:type="pct"/>
            <w:noWrap/>
            <w:tcPrChange w:id="30932" w:author="Hailey Lang" w:date="2019-08-27T11:50:00Z">
              <w:tcPr>
                <w:tcW w:w="581" w:type="pct"/>
                <w:gridSpan w:val="2"/>
                <w:noWrap/>
              </w:tcPr>
            </w:tcPrChange>
          </w:tcPr>
          <w:p w14:paraId="3C56D0FB" w14:textId="77777777" w:rsidR="00646D15" w:rsidRPr="00960545" w:rsidRDefault="00646D15">
            <w:pPr>
              <w:pStyle w:val="Heading6"/>
              <w:rPr>
                <w:b/>
                <w:sz w:val="22"/>
                <w:szCs w:val="22"/>
                <w:lang w:bidi="x-none"/>
                <w:rPrChange w:id="30933" w:author="Hailey Lang" w:date="2019-08-27T14:45:00Z">
                  <w:rPr>
                    <w:rFonts w:ascii="Trebuchet MS" w:hAnsi="Trebuchet MS"/>
                    <w:b/>
                    <w:lang w:bidi="x-none"/>
                  </w:rPr>
                </w:rPrChange>
              </w:rPr>
              <w:pPrChange w:id="30934" w:author="Unknown" w:date="2019-08-27T11:49:00Z">
                <w:pPr>
                  <w:ind w:right="162"/>
                  <w:jc w:val="right"/>
                </w:pPr>
              </w:pPrChange>
            </w:pPr>
            <w:r w:rsidRPr="00960545">
              <w:rPr>
                <w:b/>
                <w:i w:val="0"/>
                <w:iCs w:val="0"/>
                <w:color w:val="auto"/>
                <w:sz w:val="22"/>
                <w:szCs w:val="22"/>
                <w:lang w:bidi="x-none"/>
                <w:rPrChange w:id="30935" w:author="Hailey Lang" w:date="2019-08-27T14:45:00Z">
                  <w:rPr>
                    <w:rFonts w:ascii="Trebuchet MS" w:eastAsiaTheme="minorEastAsia" w:hAnsi="Trebuchet MS" w:cstheme="minorBidi"/>
                    <w:b/>
                    <w:i/>
                    <w:iCs/>
                    <w:sz w:val="21"/>
                    <w:szCs w:val="21"/>
                    <w:lang w:bidi="x-none"/>
                  </w:rPr>
                </w:rPrChange>
              </w:rPr>
              <w:t>$361,000</w:t>
            </w:r>
          </w:p>
        </w:tc>
      </w:tr>
      <w:tr w:rsidR="008B5128" w:rsidRPr="007A4324" w14:paraId="1FCD3FD2" w14:textId="77777777" w:rsidTr="00CE256A">
        <w:tblPrEx>
          <w:tblW w:w="5000" w:type="pct"/>
          <w:tblLayout w:type="fixed"/>
          <w:tblLook w:val="0000" w:firstRow="0" w:lastRow="0" w:firstColumn="0" w:lastColumn="0" w:noHBand="0" w:noVBand="0"/>
          <w:tblPrExChange w:id="30936" w:author="Hailey Lang" w:date="2019-08-27T11:50:00Z">
            <w:tblPrEx>
              <w:tblW w:w="5000" w:type="pct"/>
              <w:tblLayout w:type="fixed"/>
              <w:tblLook w:val="0000" w:firstRow="0" w:lastRow="0" w:firstColumn="0" w:lastColumn="0" w:noHBand="0" w:noVBand="0"/>
            </w:tblPrEx>
          </w:tblPrExChange>
        </w:tblPrEx>
        <w:trPr>
          <w:trHeight w:val="260"/>
          <w:trPrChange w:id="30937" w:author="Hailey Lang" w:date="2019-08-27T11:50:00Z">
            <w:trPr>
              <w:trHeight w:val="260"/>
            </w:trPr>
          </w:trPrChange>
        </w:trPr>
        <w:tc>
          <w:tcPr>
            <w:tcW w:w="415" w:type="pct"/>
            <w:noWrap/>
            <w:tcPrChange w:id="30938" w:author="Hailey Lang" w:date="2019-08-27T11:50:00Z">
              <w:tcPr>
                <w:tcW w:w="292" w:type="pct"/>
                <w:noWrap/>
              </w:tcPr>
            </w:tcPrChange>
          </w:tcPr>
          <w:p w14:paraId="2078D1DB" w14:textId="77777777" w:rsidR="00646D15" w:rsidRPr="00960545" w:rsidRDefault="00646D15">
            <w:pPr>
              <w:pStyle w:val="Heading6"/>
              <w:rPr>
                <w:b/>
                <w:sz w:val="22"/>
                <w:szCs w:val="22"/>
                <w:lang w:bidi="x-none"/>
                <w:rPrChange w:id="30939" w:author="Hailey Lang" w:date="2019-08-27T14:45:00Z">
                  <w:rPr>
                    <w:rFonts w:ascii="Trebuchet MS" w:hAnsi="Trebuchet MS"/>
                    <w:b/>
                    <w:lang w:bidi="x-none"/>
                  </w:rPr>
                </w:rPrChange>
              </w:rPr>
              <w:pPrChange w:id="30940" w:author="Unknown" w:date="2019-08-27T11:49:00Z">
                <w:pPr>
                  <w:jc w:val="center"/>
                </w:pPr>
              </w:pPrChange>
            </w:pPr>
            <w:r w:rsidRPr="00960545">
              <w:rPr>
                <w:b/>
                <w:i w:val="0"/>
                <w:iCs w:val="0"/>
                <w:color w:val="auto"/>
                <w:sz w:val="22"/>
                <w:szCs w:val="22"/>
                <w:lang w:bidi="x-none"/>
                <w:rPrChange w:id="30941" w:author="Hailey Lang" w:date="2019-08-27T14:45:00Z">
                  <w:rPr>
                    <w:rFonts w:ascii="Trebuchet MS" w:eastAsiaTheme="minorEastAsia" w:hAnsi="Trebuchet MS" w:cstheme="minorBidi"/>
                    <w:b/>
                    <w:i/>
                    <w:iCs/>
                    <w:sz w:val="21"/>
                    <w:szCs w:val="21"/>
                    <w:lang w:bidi="x-none"/>
                  </w:rPr>
                </w:rPrChange>
              </w:rPr>
              <w:t>2017</w:t>
            </w:r>
          </w:p>
        </w:tc>
        <w:tc>
          <w:tcPr>
            <w:tcW w:w="334" w:type="pct"/>
            <w:noWrap/>
            <w:tcPrChange w:id="30942" w:author="Hailey Lang" w:date="2019-08-27T11:50:00Z">
              <w:tcPr>
                <w:tcW w:w="127" w:type="pct"/>
                <w:noWrap/>
              </w:tcPr>
            </w:tcPrChange>
          </w:tcPr>
          <w:p w14:paraId="56178344" w14:textId="77777777" w:rsidR="00646D15" w:rsidRPr="00960545" w:rsidRDefault="00646D15">
            <w:pPr>
              <w:pStyle w:val="Heading6"/>
              <w:rPr>
                <w:sz w:val="22"/>
                <w:szCs w:val="22"/>
                <w:lang w:bidi="x-none"/>
                <w:rPrChange w:id="30943" w:author="Hailey Lang" w:date="2019-08-27T14:45:00Z">
                  <w:rPr>
                    <w:rFonts w:ascii="Trebuchet MS" w:hAnsi="Trebuchet MS"/>
                    <w:lang w:bidi="x-none"/>
                  </w:rPr>
                </w:rPrChange>
              </w:rPr>
              <w:pPrChange w:id="30944" w:author="Unknown" w:date="2019-08-27T11:49:00Z">
                <w:pPr>
                  <w:jc w:val="center"/>
                </w:pPr>
              </w:pPrChange>
            </w:pPr>
          </w:p>
        </w:tc>
        <w:tc>
          <w:tcPr>
            <w:tcW w:w="2335" w:type="pct"/>
            <w:noWrap/>
            <w:tcPrChange w:id="30945" w:author="Hailey Lang" w:date="2019-08-27T11:50:00Z">
              <w:tcPr>
                <w:tcW w:w="2928" w:type="pct"/>
                <w:noWrap/>
              </w:tcPr>
            </w:tcPrChange>
          </w:tcPr>
          <w:p w14:paraId="5F13B732" w14:textId="77777777" w:rsidR="00646D15" w:rsidRPr="00960545" w:rsidRDefault="00646D15">
            <w:pPr>
              <w:pStyle w:val="Heading6"/>
              <w:rPr>
                <w:sz w:val="22"/>
                <w:szCs w:val="22"/>
                <w:lang w:bidi="x-none"/>
                <w:rPrChange w:id="30946" w:author="Hailey Lang" w:date="2019-08-27T14:45:00Z">
                  <w:rPr>
                    <w:rFonts w:ascii="Trebuchet MS" w:hAnsi="Trebuchet MS"/>
                    <w:lang w:bidi="x-none"/>
                  </w:rPr>
                </w:rPrChange>
              </w:rPr>
              <w:pPrChange w:id="30947" w:author="Unknown" w:date="2019-08-27T11:49:00Z">
                <w:pPr/>
              </w:pPrChange>
            </w:pPr>
          </w:p>
        </w:tc>
        <w:tc>
          <w:tcPr>
            <w:tcW w:w="667" w:type="pct"/>
            <w:noWrap/>
            <w:tcPrChange w:id="30948" w:author="Hailey Lang" w:date="2019-08-27T11:50:00Z">
              <w:tcPr>
                <w:tcW w:w="570" w:type="pct"/>
                <w:noWrap/>
              </w:tcPr>
            </w:tcPrChange>
          </w:tcPr>
          <w:p w14:paraId="1267DDCC" w14:textId="77777777" w:rsidR="00646D15" w:rsidRPr="00960545" w:rsidRDefault="00646D15">
            <w:pPr>
              <w:pStyle w:val="Heading6"/>
              <w:rPr>
                <w:b/>
                <w:sz w:val="22"/>
                <w:szCs w:val="22"/>
                <w:lang w:bidi="x-none"/>
                <w:rPrChange w:id="30949" w:author="Hailey Lang" w:date="2019-08-27T14:45:00Z">
                  <w:rPr>
                    <w:rFonts w:ascii="Trebuchet MS" w:hAnsi="Trebuchet MS"/>
                    <w:b/>
                    <w:lang w:bidi="x-none"/>
                  </w:rPr>
                </w:rPrChange>
              </w:rPr>
              <w:pPrChange w:id="30950" w:author="Unknown" w:date="2019-08-27T11:49:00Z">
                <w:pPr>
                  <w:ind w:right="162"/>
                  <w:jc w:val="right"/>
                </w:pPr>
              </w:pPrChange>
            </w:pPr>
          </w:p>
        </w:tc>
        <w:tc>
          <w:tcPr>
            <w:tcW w:w="584" w:type="pct"/>
            <w:noWrap/>
            <w:tcPrChange w:id="30951" w:author="Hailey Lang" w:date="2019-08-27T11:50:00Z">
              <w:tcPr>
                <w:tcW w:w="501" w:type="pct"/>
                <w:noWrap/>
              </w:tcPr>
            </w:tcPrChange>
          </w:tcPr>
          <w:p w14:paraId="35B48C6A" w14:textId="77777777" w:rsidR="00646D15" w:rsidRPr="00960545" w:rsidRDefault="00646D15">
            <w:pPr>
              <w:pStyle w:val="Heading6"/>
              <w:rPr>
                <w:b/>
                <w:sz w:val="22"/>
                <w:szCs w:val="22"/>
                <w:lang w:bidi="x-none"/>
                <w:rPrChange w:id="30952" w:author="Hailey Lang" w:date="2019-08-27T14:45:00Z">
                  <w:rPr>
                    <w:rFonts w:ascii="Trebuchet MS" w:hAnsi="Trebuchet MS"/>
                    <w:b/>
                    <w:lang w:bidi="x-none"/>
                  </w:rPr>
                </w:rPrChange>
              </w:rPr>
              <w:pPrChange w:id="30953" w:author="Unknown" w:date="2019-08-27T11:49:00Z">
                <w:pPr>
                  <w:ind w:right="162"/>
                  <w:jc w:val="right"/>
                </w:pPr>
              </w:pPrChange>
            </w:pPr>
          </w:p>
        </w:tc>
        <w:tc>
          <w:tcPr>
            <w:tcW w:w="665" w:type="pct"/>
            <w:noWrap/>
            <w:tcPrChange w:id="30954" w:author="Hailey Lang" w:date="2019-08-27T11:50:00Z">
              <w:tcPr>
                <w:tcW w:w="581" w:type="pct"/>
                <w:gridSpan w:val="2"/>
                <w:noWrap/>
              </w:tcPr>
            </w:tcPrChange>
          </w:tcPr>
          <w:p w14:paraId="6A7B85EA" w14:textId="77777777" w:rsidR="00646D15" w:rsidRPr="00960545" w:rsidRDefault="00646D15">
            <w:pPr>
              <w:pStyle w:val="Heading6"/>
              <w:rPr>
                <w:b/>
                <w:sz w:val="22"/>
                <w:szCs w:val="22"/>
                <w:lang w:bidi="x-none"/>
                <w:rPrChange w:id="30955" w:author="Hailey Lang" w:date="2019-08-27T14:45:00Z">
                  <w:rPr>
                    <w:rFonts w:ascii="Trebuchet MS" w:hAnsi="Trebuchet MS"/>
                    <w:b/>
                    <w:lang w:bidi="x-none"/>
                  </w:rPr>
                </w:rPrChange>
              </w:rPr>
              <w:pPrChange w:id="30956" w:author="Unknown" w:date="2019-08-27T11:49:00Z">
                <w:pPr>
                  <w:ind w:right="162"/>
                  <w:jc w:val="right"/>
                </w:pPr>
              </w:pPrChange>
            </w:pPr>
          </w:p>
        </w:tc>
      </w:tr>
      <w:tr w:rsidR="008B5128" w:rsidRPr="007A4324" w14:paraId="02FCDA23" w14:textId="77777777" w:rsidTr="00CE256A">
        <w:tblPrEx>
          <w:tblW w:w="5000" w:type="pct"/>
          <w:tblLayout w:type="fixed"/>
          <w:tblLook w:val="0000" w:firstRow="0" w:lastRow="0" w:firstColumn="0" w:lastColumn="0" w:noHBand="0" w:noVBand="0"/>
          <w:tblPrExChange w:id="30957" w:author="Hailey Lang" w:date="2019-08-27T11:50:00Z">
            <w:tblPrEx>
              <w:tblW w:w="5000" w:type="pct"/>
              <w:tblLayout w:type="fixed"/>
              <w:tblLook w:val="0000" w:firstRow="0" w:lastRow="0" w:firstColumn="0" w:lastColumn="0" w:noHBand="0" w:noVBand="0"/>
            </w:tblPrEx>
          </w:tblPrExChange>
        </w:tblPrEx>
        <w:trPr>
          <w:trHeight w:val="260"/>
          <w:trPrChange w:id="30958" w:author="Hailey Lang" w:date="2019-08-27T11:50:00Z">
            <w:trPr>
              <w:trHeight w:val="260"/>
            </w:trPr>
          </w:trPrChange>
        </w:trPr>
        <w:tc>
          <w:tcPr>
            <w:tcW w:w="415" w:type="pct"/>
            <w:noWrap/>
            <w:tcPrChange w:id="30959" w:author="Hailey Lang" w:date="2019-08-27T11:50:00Z">
              <w:tcPr>
                <w:tcW w:w="292" w:type="pct"/>
                <w:noWrap/>
              </w:tcPr>
            </w:tcPrChange>
          </w:tcPr>
          <w:p w14:paraId="20161EA7" w14:textId="77777777" w:rsidR="00646D15" w:rsidRPr="00960545" w:rsidRDefault="00646D15">
            <w:pPr>
              <w:pStyle w:val="Heading6"/>
              <w:rPr>
                <w:b/>
                <w:sz w:val="22"/>
                <w:szCs w:val="22"/>
                <w:lang w:bidi="x-none"/>
                <w:rPrChange w:id="30960" w:author="Hailey Lang" w:date="2019-08-27T14:45:00Z">
                  <w:rPr>
                    <w:rFonts w:ascii="Trebuchet MS" w:hAnsi="Trebuchet MS"/>
                    <w:b/>
                    <w:lang w:bidi="x-none"/>
                  </w:rPr>
                </w:rPrChange>
              </w:rPr>
              <w:pPrChange w:id="30961" w:author="Unknown" w:date="2019-08-27T11:49:00Z">
                <w:pPr>
                  <w:jc w:val="center"/>
                </w:pPr>
              </w:pPrChange>
            </w:pPr>
          </w:p>
        </w:tc>
        <w:tc>
          <w:tcPr>
            <w:tcW w:w="334" w:type="pct"/>
            <w:noWrap/>
            <w:tcPrChange w:id="30962" w:author="Hailey Lang" w:date="2019-08-27T11:50:00Z">
              <w:tcPr>
                <w:tcW w:w="127" w:type="pct"/>
                <w:noWrap/>
              </w:tcPr>
            </w:tcPrChange>
          </w:tcPr>
          <w:p w14:paraId="0BA2AB76" w14:textId="77777777" w:rsidR="00646D15" w:rsidRPr="00960545" w:rsidRDefault="00646D15">
            <w:pPr>
              <w:pStyle w:val="Heading6"/>
              <w:rPr>
                <w:sz w:val="22"/>
                <w:szCs w:val="22"/>
                <w:lang w:bidi="x-none"/>
                <w:rPrChange w:id="30963" w:author="Hailey Lang" w:date="2019-08-27T14:45:00Z">
                  <w:rPr>
                    <w:rFonts w:ascii="Trebuchet MS" w:hAnsi="Trebuchet MS"/>
                    <w:lang w:bidi="x-none"/>
                  </w:rPr>
                </w:rPrChange>
              </w:rPr>
              <w:pPrChange w:id="30964" w:author="Unknown" w:date="2019-08-27T11:49:00Z">
                <w:pPr>
                  <w:jc w:val="center"/>
                </w:pPr>
              </w:pPrChange>
            </w:pPr>
            <w:r w:rsidRPr="00960545">
              <w:rPr>
                <w:i w:val="0"/>
                <w:iCs w:val="0"/>
                <w:color w:val="auto"/>
                <w:sz w:val="22"/>
                <w:szCs w:val="22"/>
                <w:lang w:bidi="x-none"/>
                <w:rPrChange w:id="30965" w:author="Hailey Lang" w:date="2019-08-27T14:45:00Z">
                  <w:rPr>
                    <w:rFonts w:ascii="Trebuchet MS" w:eastAsiaTheme="minorEastAsia" w:hAnsi="Trebuchet MS" w:cstheme="minorBidi"/>
                    <w:i/>
                    <w:iCs/>
                    <w:sz w:val="21"/>
                    <w:szCs w:val="21"/>
                    <w:lang w:bidi="x-none"/>
                  </w:rPr>
                </w:rPrChange>
              </w:rPr>
              <w:t>8</w:t>
            </w:r>
          </w:p>
        </w:tc>
        <w:tc>
          <w:tcPr>
            <w:tcW w:w="2335" w:type="pct"/>
            <w:noWrap/>
            <w:tcPrChange w:id="30966" w:author="Hailey Lang" w:date="2019-08-27T11:50:00Z">
              <w:tcPr>
                <w:tcW w:w="2928" w:type="pct"/>
                <w:noWrap/>
              </w:tcPr>
            </w:tcPrChange>
          </w:tcPr>
          <w:p w14:paraId="7A988995" w14:textId="77777777" w:rsidR="00646D15" w:rsidRPr="00960545" w:rsidRDefault="00646D15">
            <w:pPr>
              <w:pStyle w:val="Heading6"/>
              <w:rPr>
                <w:sz w:val="22"/>
                <w:szCs w:val="22"/>
                <w:lang w:bidi="x-none"/>
                <w:rPrChange w:id="30967" w:author="Hailey Lang" w:date="2019-08-27T14:45:00Z">
                  <w:rPr>
                    <w:rFonts w:ascii="Trebuchet MS" w:hAnsi="Trebuchet MS"/>
                    <w:lang w:bidi="x-none"/>
                  </w:rPr>
                </w:rPrChange>
              </w:rPr>
              <w:pPrChange w:id="30968" w:author="Unknown" w:date="2019-08-27T11:49:00Z">
                <w:pPr/>
              </w:pPrChange>
            </w:pPr>
            <w:r w:rsidRPr="00960545">
              <w:rPr>
                <w:i w:val="0"/>
                <w:iCs w:val="0"/>
                <w:color w:val="auto"/>
                <w:sz w:val="22"/>
                <w:szCs w:val="22"/>
                <w:lang w:bidi="x-none"/>
                <w:rPrChange w:id="30969" w:author="Hailey Lang" w:date="2019-08-27T14:45:00Z">
                  <w:rPr>
                    <w:rFonts w:ascii="Trebuchet MS" w:eastAsiaTheme="minorEastAsia" w:hAnsi="Trebuchet MS" w:cstheme="minorBidi"/>
                    <w:i/>
                    <w:iCs/>
                    <w:sz w:val="21"/>
                    <w:szCs w:val="21"/>
                    <w:lang w:bidi="x-none"/>
                  </w:rPr>
                </w:rPrChange>
              </w:rPr>
              <w:t>Pavement Maintenance/Management Program</w:t>
            </w:r>
          </w:p>
        </w:tc>
        <w:tc>
          <w:tcPr>
            <w:tcW w:w="667" w:type="pct"/>
            <w:noWrap/>
            <w:tcPrChange w:id="30970" w:author="Hailey Lang" w:date="2019-08-27T11:50:00Z">
              <w:tcPr>
                <w:tcW w:w="570" w:type="pct"/>
                <w:noWrap/>
              </w:tcPr>
            </w:tcPrChange>
          </w:tcPr>
          <w:p w14:paraId="48E3106A" w14:textId="77777777" w:rsidR="00646D15" w:rsidRPr="00960545" w:rsidRDefault="00646D15">
            <w:pPr>
              <w:pStyle w:val="Heading6"/>
              <w:rPr>
                <w:sz w:val="22"/>
                <w:szCs w:val="22"/>
                <w:lang w:bidi="x-none"/>
                <w:rPrChange w:id="30971" w:author="Hailey Lang" w:date="2019-08-27T14:45:00Z">
                  <w:rPr>
                    <w:rFonts w:ascii="Trebuchet MS" w:hAnsi="Trebuchet MS"/>
                    <w:lang w:bidi="x-none"/>
                  </w:rPr>
                </w:rPrChange>
              </w:rPr>
              <w:pPrChange w:id="30972" w:author="Unknown" w:date="2019-08-27T11:49:00Z">
                <w:pPr>
                  <w:ind w:right="162"/>
                  <w:jc w:val="right"/>
                </w:pPr>
              </w:pPrChange>
            </w:pPr>
            <w:r w:rsidRPr="00960545">
              <w:rPr>
                <w:i w:val="0"/>
                <w:iCs w:val="0"/>
                <w:color w:val="auto"/>
                <w:sz w:val="22"/>
                <w:szCs w:val="22"/>
                <w:lang w:bidi="x-none"/>
                <w:rPrChange w:id="30973" w:author="Hailey Lang" w:date="2019-08-27T14:45:00Z">
                  <w:rPr>
                    <w:rFonts w:ascii="Trebuchet MS" w:eastAsiaTheme="minorEastAsia" w:hAnsi="Trebuchet MS" w:cstheme="minorBidi"/>
                    <w:i/>
                    <w:iCs/>
                    <w:sz w:val="21"/>
                    <w:szCs w:val="21"/>
                    <w:lang w:bidi="x-none"/>
                  </w:rPr>
                </w:rPrChange>
              </w:rPr>
              <w:t>$63,000</w:t>
            </w:r>
          </w:p>
        </w:tc>
        <w:tc>
          <w:tcPr>
            <w:tcW w:w="584" w:type="pct"/>
            <w:noWrap/>
            <w:tcPrChange w:id="30974" w:author="Hailey Lang" w:date="2019-08-27T11:50:00Z">
              <w:tcPr>
                <w:tcW w:w="501" w:type="pct"/>
                <w:noWrap/>
              </w:tcPr>
            </w:tcPrChange>
          </w:tcPr>
          <w:p w14:paraId="49F992F1" w14:textId="77777777" w:rsidR="00646D15" w:rsidRPr="00960545" w:rsidRDefault="00646D15">
            <w:pPr>
              <w:pStyle w:val="Heading6"/>
              <w:rPr>
                <w:sz w:val="22"/>
                <w:szCs w:val="22"/>
                <w:lang w:bidi="x-none"/>
                <w:rPrChange w:id="30975" w:author="Hailey Lang" w:date="2019-08-27T14:45:00Z">
                  <w:rPr>
                    <w:rFonts w:ascii="Trebuchet MS" w:hAnsi="Trebuchet MS"/>
                    <w:lang w:bidi="x-none"/>
                  </w:rPr>
                </w:rPrChange>
              </w:rPr>
              <w:pPrChange w:id="30976" w:author="Unknown" w:date="2019-08-27T11:49:00Z">
                <w:pPr>
                  <w:ind w:right="162"/>
                  <w:jc w:val="right"/>
                </w:pPr>
              </w:pPrChange>
            </w:pPr>
            <w:r w:rsidRPr="00960545">
              <w:rPr>
                <w:i w:val="0"/>
                <w:iCs w:val="0"/>
                <w:color w:val="auto"/>
                <w:sz w:val="22"/>
                <w:szCs w:val="22"/>
                <w:lang w:bidi="x-none"/>
                <w:rPrChange w:id="30977" w:author="Hailey Lang" w:date="2019-08-27T14:45:00Z">
                  <w:rPr>
                    <w:rFonts w:ascii="Trebuchet MS" w:eastAsiaTheme="minorEastAsia" w:hAnsi="Trebuchet MS" w:cstheme="minorBidi"/>
                    <w:i/>
                    <w:iCs/>
                    <w:sz w:val="21"/>
                    <w:szCs w:val="21"/>
                    <w:lang w:bidi="x-none"/>
                  </w:rPr>
                </w:rPrChange>
              </w:rPr>
              <w:t>$7,000</w:t>
            </w:r>
          </w:p>
        </w:tc>
        <w:tc>
          <w:tcPr>
            <w:tcW w:w="665" w:type="pct"/>
            <w:noWrap/>
            <w:tcPrChange w:id="30978" w:author="Hailey Lang" w:date="2019-08-27T11:50:00Z">
              <w:tcPr>
                <w:tcW w:w="581" w:type="pct"/>
                <w:gridSpan w:val="2"/>
                <w:noWrap/>
              </w:tcPr>
            </w:tcPrChange>
          </w:tcPr>
          <w:p w14:paraId="0686F8A1" w14:textId="77777777" w:rsidR="00646D15" w:rsidRPr="00960545" w:rsidRDefault="00646D15">
            <w:pPr>
              <w:pStyle w:val="Heading6"/>
              <w:rPr>
                <w:sz w:val="22"/>
                <w:szCs w:val="22"/>
                <w:lang w:bidi="x-none"/>
                <w:rPrChange w:id="30979" w:author="Hailey Lang" w:date="2019-08-27T14:45:00Z">
                  <w:rPr>
                    <w:rFonts w:ascii="Trebuchet MS" w:hAnsi="Trebuchet MS"/>
                    <w:lang w:bidi="x-none"/>
                  </w:rPr>
                </w:rPrChange>
              </w:rPr>
              <w:pPrChange w:id="30980" w:author="Unknown" w:date="2019-08-27T11:49:00Z">
                <w:pPr>
                  <w:ind w:right="162"/>
                  <w:jc w:val="right"/>
                </w:pPr>
              </w:pPrChange>
            </w:pPr>
            <w:r w:rsidRPr="00960545">
              <w:rPr>
                <w:i w:val="0"/>
                <w:iCs w:val="0"/>
                <w:color w:val="auto"/>
                <w:sz w:val="22"/>
                <w:szCs w:val="22"/>
                <w:lang w:bidi="x-none"/>
                <w:rPrChange w:id="30981" w:author="Hailey Lang" w:date="2019-08-27T14:45:00Z">
                  <w:rPr>
                    <w:rFonts w:ascii="Trebuchet MS" w:eastAsiaTheme="minorEastAsia" w:hAnsi="Trebuchet MS" w:cstheme="minorBidi"/>
                    <w:i/>
                    <w:iCs/>
                    <w:sz w:val="21"/>
                    <w:szCs w:val="21"/>
                    <w:lang w:bidi="x-none"/>
                  </w:rPr>
                </w:rPrChange>
              </w:rPr>
              <w:t>$70,000</w:t>
            </w:r>
          </w:p>
        </w:tc>
      </w:tr>
      <w:tr w:rsidR="008B5128" w:rsidRPr="007A4324" w14:paraId="5A504440" w14:textId="77777777" w:rsidTr="00CE256A">
        <w:tblPrEx>
          <w:tblW w:w="5000" w:type="pct"/>
          <w:tblLayout w:type="fixed"/>
          <w:tblLook w:val="0000" w:firstRow="0" w:lastRow="0" w:firstColumn="0" w:lastColumn="0" w:noHBand="0" w:noVBand="0"/>
          <w:tblPrExChange w:id="30982" w:author="Hailey Lang" w:date="2019-08-27T11:50:00Z">
            <w:tblPrEx>
              <w:tblW w:w="5000" w:type="pct"/>
              <w:tblLayout w:type="fixed"/>
              <w:tblLook w:val="0000" w:firstRow="0" w:lastRow="0" w:firstColumn="0" w:lastColumn="0" w:noHBand="0" w:noVBand="0"/>
            </w:tblPrEx>
          </w:tblPrExChange>
        </w:tblPrEx>
        <w:trPr>
          <w:trHeight w:val="260"/>
          <w:trPrChange w:id="30983" w:author="Hailey Lang" w:date="2019-08-27T11:50:00Z">
            <w:trPr>
              <w:trHeight w:val="260"/>
            </w:trPr>
          </w:trPrChange>
        </w:trPr>
        <w:tc>
          <w:tcPr>
            <w:tcW w:w="415" w:type="pct"/>
            <w:noWrap/>
            <w:tcPrChange w:id="30984" w:author="Hailey Lang" w:date="2019-08-27T11:50:00Z">
              <w:tcPr>
                <w:tcW w:w="292" w:type="pct"/>
                <w:noWrap/>
              </w:tcPr>
            </w:tcPrChange>
          </w:tcPr>
          <w:p w14:paraId="3949132F" w14:textId="77777777" w:rsidR="00646D15" w:rsidRPr="00960545" w:rsidRDefault="00646D15">
            <w:pPr>
              <w:pStyle w:val="Heading6"/>
              <w:rPr>
                <w:b/>
                <w:sz w:val="22"/>
                <w:szCs w:val="22"/>
                <w:lang w:bidi="x-none"/>
                <w:rPrChange w:id="30985" w:author="Hailey Lang" w:date="2019-08-27T14:45:00Z">
                  <w:rPr>
                    <w:rFonts w:ascii="Trebuchet MS" w:hAnsi="Trebuchet MS"/>
                    <w:b/>
                    <w:lang w:bidi="x-none"/>
                  </w:rPr>
                </w:rPrChange>
              </w:rPr>
              <w:pPrChange w:id="30986" w:author="Unknown" w:date="2019-08-27T11:49:00Z">
                <w:pPr>
                  <w:jc w:val="center"/>
                </w:pPr>
              </w:pPrChange>
            </w:pPr>
          </w:p>
        </w:tc>
        <w:tc>
          <w:tcPr>
            <w:tcW w:w="334" w:type="pct"/>
            <w:noWrap/>
            <w:tcPrChange w:id="30987" w:author="Hailey Lang" w:date="2019-08-27T11:50:00Z">
              <w:tcPr>
                <w:tcW w:w="127" w:type="pct"/>
                <w:noWrap/>
              </w:tcPr>
            </w:tcPrChange>
          </w:tcPr>
          <w:p w14:paraId="4371BAD5" w14:textId="77777777" w:rsidR="00646D15" w:rsidRPr="00960545" w:rsidRDefault="00646D15">
            <w:pPr>
              <w:pStyle w:val="Heading6"/>
              <w:rPr>
                <w:sz w:val="22"/>
                <w:szCs w:val="22"/>
                <w:lang w:bidi="x-none"/>
                <w:rPrChange w:id="30988" w:author="Hailey Lang" w:date="2019-08-27T14:45:00Z">
                  <w:rPr>
                    <w:rFonts w:ascii="Trebuchet MS" w:hAnsi="Trebuchet MS"/>
                    <w:lang w:bidi="x-none"/>
                  </w:rPr>
                </w:rPrChange>
              </w:rPr>
              <w:pPrChange w:id="30989" w:author="Unknown" w:date="2019-08-27T11:49:00Z">
                <w:pPr>
                  <w:jc w:val="center"/>
                </w:pPr>
              </w:pPrChange>
            </w:pPr>
          </w:p>
        </w:tc>
        <w:tc>
          <w:tcPr>
            <w:tcW w:w="2335" w:type="pct"/>
            <w:noWrap/>
            <w:tcPrChange w:id="30990" w:author="Hailey Lang" w:date="2019-08-27T11:50:00Z">
              <w:tcPr>
                <w:tcW w:w="2928" w:type="pct"/>
                <w:noWrap/>
              </w:tcPr>
            </w:tcPrChange>
          </w:tcPr>
          <w:p w14:paraId="7D19562A" w14:textId="77777777" w:rsidR="00646D15" w:rsidRPr="00960545" w:rsidRDefault="00646D15">
            <w:pPr>
              <w:pStyle w:val="Heading6"/>
              <w:rPr>
                <w:b/>
                <w:sz w:val="22"/>
                <w:szCs w:val="22"/>
                <w:lang w:bidi="x-none"/>
                <w:rPrChange w:id="30991" w:author="Hailey Lang" w:date="2019-08-27T14:45:00Z">
                  <w:rPr>
                    <w:rFonts w:ascii="Trebuchet MS" w:hAnsi="Trebuchet MS"/>
                    <w:b/>
                    <w:lang w:bidi="x-none"/>
                  </w:rPr>
                </w:rPrChange>
              </w:rPr>
              <w:pPrChange w:id="30992" w:author="Unknown" w:date="2019-08-27T11:49:00Z">
                <w:pPr/>
              </w:pPrChange>
            </w:pPr>
            <w:r w:rsidRPr="00960545">
              <w:rPr>
                <w:b/>
                <w:i w:val="0"/>
                <w:iCs w:val="0"/>
                <w:color w:val="auto"/>
                <w:sz w:val="22"/>
                <w:szCs w:val="22"/>
                <w:lang w:bidi="x-none"/>
                <w:rPrChange w:id="30993" w:author="Hailey Lang" w:date="2019-08-27T14:45:00Z">
                  <w:rPr>
                    <w:rFonts w:ascii="Trebuchet MS" w:eastAsiaTheme="minorEastAsia" w:hAnsi="Trebuchet MS" w:cstheme="minorBidi"/>
                    <w:b/>
                    <w:i/>
                    <w:iCs/>
                    <w:sz w:val="21"/>
                    <w:szCs w:val="21"/>
                    <w:lang w:bidi="x-none"/>
                  </w:rPr>
                </w:rPrChange>
              </w:rPr>
              <w:t>TOTAL 2017</w:t>
            </w:r>
          </w:p>
        </w:tc>
        <w:tc>
          <w:tcPr>
            <w:tcW w:w="667" w:type="pct"/>
            <w:noWrap/>
            <w:tcPrChange w:id="30994" w:author="Hailey Lang" w:date="2019-08-27T11:50:00Z">
              <w:tcPr>
                <w:tcW w:w="570" w:type="pct"/>
                <w:noWrap/>
              </w:tcPr>
            </w:tcPrChange>
          </w:tcPr>
          <w:p w14:paraId="500B92D3" w14:textId="77777777" w:rsidR="00646D15" w:rsidRPr="00960545" w:rsidRDefault="00646D15">
            <w:pPr>
              <w:pStyle w:val="Heading6"/>
              <w:rPr>
                <w:b/>
                <w:sz w:val="22"/>
                <w:szCs w:val="22"/>
                <w:lang w:bidi="x-none"/>
                <w:rPrChange w:id="30995" w:author="Hailey Lang" w:date="2019-08-27T14:45:00Z">
                  <w:rPr>
                    <w:rFonts w:ascii="Trebuchet MS" w:hAnsi="Trebuchet MS"/>
                    <w:b/>
                    <w:lang w:bidi="x-none"/>
                  </w:rPr>
                </w:rPrChange>
              </w:rPr>
              <w:pPrChange w:id="30996" w:author="Unknown" w:date="2019-08-27T11:49:00Z">
                <w:pPr>
                  <w:ind w:right="162"/>
                  <w:jc w:val="right"/>
                </w:pPr>
              </w:pPrChange>
            </w:pPr>
            <w:r w:rsidRPr="00960545">
              <w:rPr>
                <w:b/>
                <w:i w:val="0"/>
                <w:iCs w:val="0"/>
                <w:color w:val="auto"/>
                <w:sz w:val="22"/>
                <w:szCs w:val="22"/>
                <w:lang w:bidi="x-none"/>
                <w:rPrChange w:id="30997" w:author="Hailey Lang" w:date="2019-08-27T14:45:00Z">
                  <w:rPr>
                    <w:rFonts w:ascii="Trebuchet MS" w:eastAsiaTheme="minorEastAsia" w:hAnsi="Trebuchet MS" w:cstheme="minorBidi"/>
                    <w:b/>
                    <w:i/>
                    <w:iCs/>
                    <w:sz w:val="21"/>
                    <w:szCs w:val="21"/>
                    <w:lang w:bidi="x-none"/>
                  </w:rPr>
                </w:rPrChange>
              </w:rPr>
              <w:t>$63,000</w:t>
            </w:r>
          </w:p>
        </w:tc>
        <w:tc>
          <w:tcPr>
            <w:tcW w:w="584" w:type="pct"/>
            <w:noWrap/>
            <w:tcPrChange w:id="30998" w:author="Hailey Lang" w:date="2019-08-27T11:50:00Z">
              <w:tcPr>
                <w:tcW w:w="501" w:type="pct"/>
                <w:noWrap/>
              </w:tcPr>
            </w:tcPrChange>
          </w:tcPr>
          <w:p w14:paraId="670C955F" w14:textId="77777777" w:rsidR="00646D15" w:rsidRPr="00960545" w:rsidRDefault="00646D15">
            <w:pPr>
              <w:pStyle w:val="Heading6"/>
              <w:rPr>
                <w:b/>
                <w:sz w:val="22"/>
                <w:szCs w:val="22"/>
                <w:lang w:bidi="x-none"/>
                <w:rPrChange w:id="30999" w:author="Hailey Lang" w:date="2019-08-27T14:45:00Z">
                  <w:rPr>
                    <w:rFonts w:ascii="Trebuchet MS" w:hAnsi="Trebuchet MS"/>
                    <w:b/>
                    <w:lang w:bidi="x-none"/>
                  </w:rPr>
                </w:rPrChange>
              </w:rPr>
              <w:pPrChange w:id="31000" w:author="Unknown" w:date="2019-08-27T11:49:00Z">
                <w:pPr>
                  <w:ind w:right="162"/>
                  <w:jc w:val="right"/>
                </w:pPr>
              </w:pPrChange>
            </w:pPr>
            <w:r w:rsidRPr="00960545">
              <w:rPr>
                <w:b/>
                <w:i w:val="0"/>
                <w:iCs w:val="0"/>
                <w:color w:val="auto"/>
                <w:sz w:val="22"/>
                <w:szCs w:val="22"/>
                <w:lang w:bidi="x-none"/>
                <w:rPrChange w:id="31001" w:author="Hailey Lang" w:date="2019-08-27T14:45:00Z">
                  <w:rPr>
                    <w:rFonts w:ascii="Trebuchet MS" w:eastAsiaTheme="minorEastAsia" w:hAnsi="Trebuchet MS" w:cstheme="minorBidi"/>
                    <w:b/>
                    <w:i/>
                    <w:iCs/>
                    <w:sz w:val="21"/>
                    <w:szCs w:val="21"/>
                    <w:lang w:bidi="x-none"/>
                  </w:rPr>
                </w:rPrChange>
              </w:rPr>
              <w:t>$7,000</w:t>
            </w:r>
          </w:p>
        </w:tc>
        <w:tc>
          <w:tcPr>
            <w:tcW w:w="665" w:type="pct"/>
            <w:noWrap/>
            <w:tcPrChange w:id="31002" w:author="Hailey Lang" w:date="2019-08-27T11:50:00Z">
              <w:tcPr>
                <w:tcW w:w="581" w:type="pct"/>
                <w:gridSpan w:val="2"/>
                <w:noWrap/>
              </w:tcPr>
            </w:tcPrChange>
          </w:tcPr>
          <w:p w14:paraId="68CB4CDA" w14:textId="77777777" w:rsidR="00646D15" w:rsidRPr="00960545" w:rsidRDefault="00646D15">
            <w:pPr>
              <w:pStyle w:val="Heading6"/>
              <w:rPr>
                <w:b/>
                <w:sz w:val="22"/>
                <w:szCs w:val="22"/>
                <w:lang w:bidi="x-none"/>
                <w:rPrChange w:id="31003" w:author="Hailey Lang" w:date="2019-08-27T14:45:00Z">
                  <w:rPr>
                    <w:rFonts w:ascii="Trebuchet MS" w:hAnsi="Trebuchet MS"/>
                    <w:b/>
                    <w:lang w:bidi="x-none"/>
                  </w:rPr>
                </w:rPrChange>
              </w:rPr>
              <w:pPrChange w:id="31004" w:author="Unknown" w:date="2019-08-27T11:49:00Z">
                <w:pPr>
                  <w:ind w:right="162"/>
                  <w:jc w:val="right"/>
                </w:pPr>
              </w:pPrChange>
            </w:pPr>
            <w:r w:rsidRPr="00960545">
              <w:rPr>
                <w:b/>
                <w:i w:val="0"/>
                <w:iCs w:val="0"/>
                <w:color w:val="auto"/>
                <w:sz w:val="22"/>
                <w:szCs w:val="22"/>
                <w:lang w:bidi="x-none"/>
                <w:rPrChange w:id="31005" w:author="Hailey Lang" w:date="2019-08-27T14:45:00Z">
                  <w:rPr>
                    <w:rFonts w:ascii="Trebuchet MS" w:eastAsiaTheme="minorEastAsia" w:hAnsi="Trebuchet MS" w:cstheme="minorBidi"/>
                    <w:b/>
                    <w:i/>
                    <w:iCs/>
                    <w:sz w:val="21"/>
                    <w:szCs w:val="21"/>
                    <w:lang w:bidi="x-none"/>
                  </w:rPr>
                </w:rPrChange>
              </w:rPr>
              <w:t>$70,000</w:t>
            </w:r>
          </w:p>
        </w:tc>
      </w:tr>
      <w:tr w:rsidR="008B5128" w:rsidRPr="007A4324" w14:paraId="40FC2414" w14:textId="77777777" w:rsidTr="00CE256A">
        <w:tblPrEx>
          <w:tblW w:w="5000" w:type="pct"/>
          <w:tblLayout w:type="fixed"/>
          <w:tblLook w:val="0000" w:firstRow="0" w:lastRow="0" w:firstColumn="0" w:lastColumn="0" w:noHBand="0" w:noVBand="0"/>
          <w:tblPrExChange w:id="31006" w:author="Hailey Lang" w:date="2019-08-27T11:50:00Z">
            <w:tblPrEx>
              <w:tblW w:w="5000" w:type="pct"/>
              <w:tblLayout w:type="fixed"/>
              <w:tblLook w:val="0000" w:firstRow="0" w:lastRow="0" w:firstColumn="0" w:lastColumn="0" w:noHBand="0" w:noVBand="0"/>
            </w:tblPrEx>
          </w:tblPrExChange>
        </w:tblPrEx>
        <w:trPr>
          <w:trHeight w:val="260"/>
          <w:trPrChange w:id="31007" w:author="Hailey Lang" w:date="2019-08-27T11:50:00Z">
            <w:trPr>
              <w:trHeight w:val="260"/>
            </w:trPr>
          </w:trPrChange>
        </w:trPr>
        <w:tc>
          <w:tcPr>
            <w:tcW w:w="415" w:type="pct"/>
            <w:noWrap/>
            <w:tcPrChange w:id="31008" w:author="Hailey Lang" w:date="2019-08-27T11:50:00Z">
              <w:tcPr>
                <w:tcW w:w="292" w:type="pct"/>
                <w:noWrap/>
              </w:tcPr>
            </w:tcPrChange>
          </w:tcPr>
          <w:p w14:paraId="54572B28" w14:textId="77777777" w:rsidR="00646D15" w:rsidRPr="00960545" w:rsidRDefault="00646D15">
            <w:pPr>
              <w:pStyle w:val="Heading6"/>
              <w:rPr>
                <w:b/>
                <w:sz w:val="22"/>
                <w:szCs w:val="22"/>
                <w:lang w:bidi="x-none"/>
                <w:rPrChange w:id="31009" w:author="Hailey Lang" w:date="2019-08-27T14:45:00Z">
                  <w:rPr>
                    <w:rFonts w:ascii="Trebuchet MS" w:hAnsi="Trebuchet MS"/>
                    <w:b/>
                    <w:lang w:bidi="x-none"/>
                  </w:rPr>
                </w:rPrChange>
              </w:rPr>
              <w:pPrChange w:id="31010" w:author="Unknown" w:date="2019-08-27T11:49:00Z">
                <w:pPr>
                  <w:jc w:val="center"/>
                </w:pPr>
              </w:pPrChange>
            </w:pPr>
            <w:r w:rsidRPr="00960545">
              <w:rPr>
                <w:b/>
                <w:i w:val="0"/>
                <w:iCs w:val="0"/>
                <w:color w:val="auto"/>
                <w:sz w:val="22"/>
                <w:szCs w:val="22"/>
                <w:lang w:bidi="x-none"/>
                <w:rPrChange w:id="31011" w:author="Hailey Lang" w:date="2019-08-27T14:45:00Z">
                  <w:rPr>
                    <w:rFonts w:ascii="Trebuchet MS" w:eastAsiaTheme="minorEastAsia" w:hAnsi="Trebuchet MS" w:cstheme="minorBidi"/>
                    <w:b/>
                    <w:i/>
                    <w:iCs/>
                    <w:sz w:val="21"/>
                    <w:szCs w:val="21"/>
                    <w:lang w:bidi="x-none"/>
                  </w:rPr>
                </w:rPrChange>
              </w:rPr>
              <w:t>2018</w:t>
            </w:r>
          </w:p>
        </w:tc>
        <w:tc>
          <w:tcPr>
            <w:tcW w:w="334" w:type="pct"/>
            <w:noWrap/>
            <w:tcPrChange w:id="31012" w:author="Hailey Lang" w:date="2019-08-27T11:50:00Z">
              <w:tcPr>
                <w:tcW w:w="127" w:type="pct"/>
                <w:noWrap/>
              </w:tcPr>
            </w:tcPrChange>
          </w:tcPr>
          <w:p w14:paraId="2F1F8A8E" w14:textId="77777777" w:rsidR="00646D15" w:rsidRPr="00960545" w:rsidRDefault="00646D15">
            <w:pPr>
              <w:pStyle w:val="Heading6"/>
              <w:rPr>
                <w:sz w:val="22"/>
                <w:szCs w:val="22"/>
                <w:lang w:bidi="x-none"/>
                <w:rPrChange w:id="31013" w:author="Hailey Lang" w:date="2019-08-27T14:45:00Z">
                  <w:rPr>
                    <w:rFonts w:ascii="Trebuchet MS" w:hAnsi="Trebuchet MS"/>
                    <w:lang w:bidi="x-none"/>
                  </w:rPr>
                </w:rPrChange>
              </w:rPr>
              <w:pPrChange w:id="31014" w:author="Unknown" w:date="2019-08-27T11:49:00Z">
                <w:pPr>
                  <w:jc w:val="center"/>
                </w:pPr>
              </w:pPrChange>
            </w:pPr>
          </w:p>
        </w:tc>
        <w:tc>
          <w:tcPr>
            <w:tcW w:w="2335" w:type="pct"/>
            <w:noWrap/>
            <w:tcPrChange w:id="31015" w:author="Hailey Lang" w:date="2019-08-27T11:50:00Z">
              <w:tcPr>
                <w:tcW w:w="2928" w:type="pct"/>
                <w:noWrap/>
              </w:tcPr>
            </w:tcPrChange>
          </w:tcPr>
          <w:p w14:paraId="68132813" w14:textId="77777777" w:rsidR="00646D15" w:rsidRPr="00960545" w:rsidRDefault="00646D15">
            <w:pPr>
              <w:pStyle w:val="Heading6"/>
              <w:rPr>
                <w:sz w:val="22"/>
                <w:szCs w:val="22"/>
                <w:lang w:bidi="x-none"/>
                <w:rPrChange w:id="31016" w:author="Hailey Lang" w:date="2019-08-27T14:45:00Z">
                  <w:rPr>
                    <w:rFonts w:ascii="Trebuchet MS" w:hAnsi="Trebuchet MS"/>
                    <w:lang w:bidi="x-none"/>
                  </w:rPr>
                </w:rPrChange>
              </w:rPr>
              <w:pPrChange w:id="31017" w:author="Unknown" w:date="2019-08-27T11:49:00Z">
                <w:pPr/>
              </w:pPrChange>
            </w:pPr>
          </w:p>
        </w:tc>
        <w:tc>
          <w:tcPr>
            <w:tcW w:w="667" w:type="pct"/>
            <w:noWrap/>
            <w:tcPrChange w:id="31018" w:author="Hailey Lang" w:date="2019-08-27T11:50:00Z">
              <w:tcPr>
                <w:tcW w:w="570" w:type="pct"/>
                <w:noWrap/>
              </w:tcPr>
            </w:tcPrChange>
          </w:tcPr>
          <w:p w14:paraId="41F54D79" w14:textId="77777777" w:rsidR="00646D15" w:rsidRPr="00960545" w:rsidRDefault="00646D15">
            <w:pPr>
              <w:pStyle w:val="Heading6"/>
              <w:rPr>
                <w:b/>
                <w:sz w:val="22"/>
                <w:szCs w:val="22"/>
                <w:lang w:bidi="x-none"/>
                <w:rPrChange w:id="31019" w:author="Hailey Lang" w:date="2019-08-27T14:45:00Z">
                  <w:rPr>
                    <w:rFonts w:ascii="Trebuchet MS" w:hAnsi="Trebuchet MS"/>
                    <w:b/>
                    <w:lang w:bidi="x-none"/>
                  </w:rPr>
                </w:rPrChange>
              </w:rPr>
              <w:pPrChange w:id="31020" w:author="Unknown" w:date="2019-08-27T11:49:00Z">
                <w:pPr>
                  <w:ind w:right="162"/>
                  <w:jc w:val="right"/>
                </w:pPr>
              </w:pPrChange>
            </w:pPr>
          </w:p>
        </w:tc>
        <w:tc>
          <w:tcPr>
            <w:tcW w:w="584" w:type="pct"/>
            <w:noWrap/>
            <w:tcPrChange w:id="31021" w:author="Hailey Lang" w:date="2019-08-27T11:50:00Z">
              <w:tcPr>
                <w:tcW w:w="501" w:type="pct"/>
                <w:noWrap/>
              </w:tcPr>
            </w:tcPrChange>
          </w:tcPr>
          <w:p w14:paraId="7AA9FC5C" w14:textId="77777777" w:rsidR="00646D15" w:rsidRPr="00960545" w:rsidRDefault="00646D15">
            <w:pPr>
              <w:pStyle w:val="Heading6"/>
              <w:rPr>
                <w:b/>
                <w:sz w:val="22"/>
                <w:szCs w:val="22"/>
                <w:lang w:bidi="x-none"/>
                <w:rPrChange w:id="31022" w:author="Hailey Lang" w:date="2019-08-27T14:45:00Z">
                  <w:rPr>
                    <w:rFonts w:ascii="Trebuchet MS" w:hAnsi="Trebuchet MS"/>
                    <w:b/>
                    <w:lang w:bidi="x-none"/>
                  </w:rPr>
                </w:rPrChange>
              </w:rPr>
              <w:pPrChange w:id="31023" w:author="Unknown" w:date="2019-08-27T11:49:00Z">
                <w:pPr>
                  <w:ind w:right="162"/>
                  <w:jc w:val="right"/>
                </w:pPr>
              </w:pPrChange>
            </w:pPr>
          </w:p>
        </w:tc>
        <w:tc>
          <w:tcPr>
            <w:tcW w:w="665" w:type="pct"/>
            <w:noWrap/>
            <w:tcPrChange w:id="31024" w:author="Hailey Lang" w:date="2019-08-27T11:50:00Z">
              <w:tcPr>
                <w:tcW w:w="581" w:type="pct"/>
                <w:gridSpan w:val="2"/>
                <w:noWrap/>
              </w:tcPr>
            </w:tcPrChange>
          </w:tcPr>
          <w:p w14:paraId="66435AB8" w14:textId="77777777" w:rsidR="00646D15" w:rsidRPr="00960545" w:rsidRDefault="00646D15">
            <w:pPr>
              <w:pStyle w:val="Heading6"/>
              <w:rPr>
                <w:b/>
                <w:sz w:val="22"/>
                <w:szCs w:val="22"/>
                <w:lang w:bidi="x-none"/>
                <w:rPrChange w:id="31025" w:author="Hailey Lang" w:date="2019-08-27T14:45:00Z">
                  <w:rPr>
                    <w:rFonts w:ascii="Trebuchet MS" w:hAnsi="Trebuchet MS"/>
                    <w:b/>
                    <w:lang w:bidi="x-none"/>
                  </w:rPr>
                </w:rPrChange>
              </w:rPr>
              <w:pPrChange w:id="31026" w:author="Unknown" w:date="2019-08-27T11:49:00Z">
                <w:pPr>
                  <w:ind w:right="162"/>
                  <w:jc w:val="right"/>
                </w:pPr>
              </w:pPrChange>
            </w:pPr>
          </w:p>
        </w:tc>
      </w:tr>
      <w:tr w:rsidR="008B5128" w:rsidRPr="007A4324" w14:paraId="6545BF1D" w14:textId="77777777" w:rsidTr="00CE256A">
        <w:tblPrEx>
          <w:tblW w:w="5000" w:type="pct"/>
          <w:tblLayout w:type="fixed"/>
          <w:tblLook w:val="0000" w:firstRow="0" w:lastRow="0" w:firstColumn="0" w:lastColumn="0" w:noHBand="0" w:noVBand="0"/>
          <w:tblPrExChange w:id="31027" w:author="Hailey Lang" w:date="2019-08-27T11:50:00Z">
            <w:tblPrEx>
              <w:tblW w:w="5000" w:type="pct"/>
              <w:tblLayout w:type="fixed"/>
              <w:tblLook w:val="0000" w:firstRow="0" w:lastRow="0" w:firstColumn="0" w:lastColumn="0" w:noHBand="0" w:noVBand="0"/>
            </w:tblPrEx>
          </w:tblPrExChange>
        </w:tblPrEx>
        <w:trPr>
          <w:trHeight w:val="260"/>
          <w:trPrChange w:id="31028" w:author="Hailey Lang" w:date="2019-08-27T11:50:00Z">
            <w:trPr>
              <w:trHeight w:val="260"/>
            </w:trPr>
          </w:trPrChange>
        </w:trPr>
        <w:tc>
          <w:tcPr>
            <w:tcW w:w="415" w:type="pct"/>
            <w:noWrap/>
            <w:tcPrChange w:id="31029" w:author="Hailey Lang" w:date="2019-08-27T11:50:00Z">
              <w:tcPr>
                <w:tcW w:w="292" w:type="pct"/>
                <w:noWrap/>
              </w:tcPr>
            </w:tcPrChange>
          </w:tcPr>
          <w:p w14:paraId="2400E7F0" w14:textId="77777777" w:rsidR="00646D15" w:rsidRPr="00960545" w:rsidRDefault="00646D15">
            <w:pPr>
              <w:pStyle w:val="Heading6"/>
              <w:rPr>
                <w:b/>
                <w:sz w:val="22"/>
                <w:szCs w:val="22"/>
                <w:lang w:bidi="x-none"/>
                <w:rPrChange w:id="31030" w:author="Hailey Lang" w:date="2019-08-27T14:45:00Z">
                  <w:rPr>
                    <w:rFonts w:ascii="Trebuchet MS" w:hAnsi="Trebuchet MS"/>
                    <w:b/>
                    <w:lang w:bidi="x-none"/>
                  </w:rPr>
                </w:rPrChange>
              </w:rPr>
              <w:pPrChange w:id="31031" w:author="Unknown" w:date="2019-08-27T11:49:00Z">
                <w:pPr>
                  <w:jc w:val="center"/>
                </w:pPr>
              </w:pPrChange>
            </w:pPr>
          </w:p>
        </w:tc>
        <w:tc>
          <w:tcPr>
            <w:tcW w:w="334" w:type="pct"/>
            <w:noWrap/>
            <w:tcPrChange w:id="31032" w:author="Hailey Lang" w:date="2019-08-27T11:50:00Z">
              <w:tcPr>
                <w:tcW w:w="127" w:type="pct"/>
                <w:noWrap/>
              </w:tcPr>
            </w:tcPrChange>
          </w:tcPr>
          <w:p w14:paraId="51CE9F67" w14:textId="77777777" w:rsidR="00646D15" w:rsidRPr="00960545" w:rsidRDefault="00646D15">
            <w:pPr>
              <w:pStyle w:val="Heading6"/>
              <w:rPr>
                <w:sz w:val="22"/>
                <w:szCs w:val="22"/>
                <w:lang w:bidi="x-none"/>
                <w:rPrChange w:id="31033" w:author="Hailey Lang" w:date="2019-08-27T14:45:00Z">
                  <w:rPr>
                    <w:rFonts w:ascii="Trebuchet MS" w:hAnsi="Trebuchet MS"/>
                    <w:lang w:bidi="x-none"/>
                  </w:rPr>
                </w:rPrChange>
              </w:rPr>
              <w:pPrChange w:id="31034" w:author="Unknown" w:date="2019-08-27T11:49:00Z">
                <w:pPr/>
              </w:pPrChange>
            </w:pPr>
            <w:r w:rsidRPr="00960545">
              <w:rPr>
                <w:i w:val="0"/>
                <w:iCs w:val="0"/>
                <w:color w:val="auto"/>
                <w:sz w:val="22"/>
                <w:szCs w:val="22"/>
                <w:lang w:bidi="x-none"/>
                <w:rPrChange w:id="31035" w:author="Hailey Lang" w:date="2019-08-27T14:45:00Z">
                  <w:rPr>
                    <w:rFonts w:ascii="Trebuchet MS" w:eastAsiaTheme="minorEastAsia" w:hAnsi="Trebuchet MS" w:cstheme="minorBidi"/>
                    <w:i/>
                    <w:iCs/>
                    <w:sz w:val="21"/>
                    <w:szCs w:val="21"/>
                    <w:lang w:bidi="x-none"/>
                  </w:rPr>
                </w:rPrChange>
              </w:rPr>
              <w:t>9</w:t>
            </w:r>
          </w:p>
        </w:tc>
        <w:tc>
          <w:tcPr>
            <w:tcW w:w="2335" w:type="pct"/>
            <w:noWrap/>
            <w:tcPrChange w:id="31036" w:author="Hailey Lang" w:date="2019-08-27T11:50:00Z">
              <w:tcPr>
                <w:tcW w:w="2928" w:type="pct"/>
                <w:noWrap/>
              </w:tcPr>
            </w:tcPrChange>
          </w:tcPr>
          <w:p w14:paraId="7EC61B9D" w14:textId="77777777" w:rsidR="00646D15" w:rsidRPr="00960545" w:rsidRDefault="00646D15">
            <w:pPr>
              <w:pStyle w:val="Heading6"/>
              <w:rPr>
                <w:sz w:val="22"/>
                <w:szCs w:val="22"/>
                <w:lang w:bidi="x-none"/>
                <w:rPrChange w:id="31037" w:author="Hailey Lang" w:date="2019-08-27T14:45:00Z">
                  <w:rPr>
                    <w:rFonts w:ascii="Trebuchet MS" w:hAnsi="Trebuchet MS"/>
                    <w:lang w:bidi="x-none"/>
                  </w:rPr>
                </w:rPrChange>
              </w:rPr>
              <w:pPrChange w:id="31038" w:author="Unknown" w:date="2019-08-27T11:49:00Z">
                <w:pPr/>
              </w:pPrChange>
            </w:pPr>
            <w:r w:rsidRPr="00960545">
              <w:rPr>
                <w:i w:val="0"/>
                <w:iCs w:val="0"/>
                <w:color w:val="auto"/>
                <w:sz w:val="22"/>
                <w:szCs w:val="22"/>
                <w:lang w:bidi="x-none"/>
                <w:rPrChange w:id="31039" w:author="Hailey Lang" w:date="2019-08-27T14:45:00Z">
                  <w:rPr>
                    <w:rFonts w:ascii="Trebuchet MS" w:eastAsiaTheme="minorEastAsia" w:hAnsi="Trebuchet MS" w:cstheme="minorBidi"/>
                    <w:i/>
                    <w:iCs/>
                    <w:sz w:val="21"/>
                    <w:szCs w:val="21"/>
                    <w:lang w:bidi="x-none"/>
                  </w:rPr>
                </w:rPrChange>
              </w:rPr>
              <w:t>Construct two tee hangars</w:t>
            </w:r>
          </w:p>
        </w:tc>
        <w:tc>
          <w:tcPr>
            <w:tcW w:w="667" w:type="pct"/>
            <w:noWrap/>
            <w:tcPrChange w:id="31040" w:author="Hailey Lang" w:date="2019-08-27T11:50:00Z">
              <w:tcPr>
                <w:tcW w:w="570" w:type="pct"/>
                <w:noWrap/>
              </w:tcPr>
            </w:tcPrChange>
          </w:tcPr>
          <w:p w14:paraId="111E5724" w14:textId="77777777" w:rsidR="00646D15" w:rsidRPr="00960545" w:rsidRDefault="00646D15">
            <w:pPr>
              <w:pStyle w:val="Heading6"/>
              <w:rPr>
                <w:sz w:val="22"/>
                <w:szCs w:val="22"/>
                <w:lang w:bidi="x-none"/>
                <w:rPrChange w:id="31041" w:author="Hailey Lang" w:date="2019-08-27T14:45:00Z">
                  <w:rPr>
                    <w:rFonts w:ascii="Trebuchet MS" w:hAnsi="Trebuchet MS"/>
                    <w:lang w:bidi="x-none"/>
                  </w:rPr>
                </w:rPrChange>
              </w:rPr>
              <w:pPrChange w:id="31042" w:author="Unknown" w:date="2019-08-27T11:49:00Z">
                <w:pPr>
                  <w:ind w:right="162"/>
                  <w:jc w:val="right"/>
                </w:pPr>
              </w:pPrChange>
            </w:pPr>
            <w:r w:rsidRPr="00960545">
              <w:rPr>
                <w:i w:val="0"/>
                <w:iCs w:val="0"/>
                <w:color w:val="auto"/>
                <w:sz w:val="22"/>
                <w:szCs w:val="22"/>
                <w:lang w:bidi="x-none"/>
                <w:rPrChange w:id="31043" w:author="Hailey Lang" w:date="2019-08-27T14:45:00Z">
                  <w:rPr>
                    <w:rFonts w:ascii="Trebuchet MS" w:eastAsiaTheme="minorEastAsia" w:hAnsi="Trebuchet MS" w:cstheme="minorBidi"/>
                    <w:i/>
                    <w:iCs/>
                    <w:sz w:val="21"/>
                    <w:szCs w:val="21"/>
                    <w:lang w:bidi="x-none"/>
                  </w:rPr>
                </w:rPrChange>
              </w:rPr>
              <w:t>$157,500</w:t>
            </w:r>
          </w:p>
        </w:tc>
        <w:tc>
          <w:tcPr>
            <w:tcW w:w="584" w:type="pct"/>
            <w:noWrap/>
            <w:tcPrChange w:id="31044" w:author="Hailey Lang" w:date="2019-08-27T11:50:00Z">
              <w:tcPr>
                <w:tcW w:w="501" w:type="pct"/>
                <w:noWrap/>
              </w:tcPr>
            </w:tcPrChange>
          </w:tcPr>
          <w:p w14:paraId="5401B25B" w14:textId="77777777" w:rsidR="00646D15" w:rsidRPr="00960545" w:rsidRDefault="00646D15">
            <w:pPr>
              <w:pStyle w:val="Heading6"/>
              <w:rPr>
                <w:sz w:val="22"/>
                <w:szCs w:val="22"/>
                <w:lang w:bidi="x-none"/>
                <w:rPrChange w:id="31045" w:author="Hailey Lang" w:date="2019-08-27T14:45:00Z">
                  <w:rPr>
                    <w:rFonts w:ascii="Trebuchet MS" w:hAnsi="Trebuchet MS"/>
                    <w:lang w:bidi="x-none"/>
                  </w:rPr>
                </w:rPrChange>
              </w:rPr>
              <w:pPrChange w:id="31046" w:author="Unknown" w:date="2019-08-27T11:49:00Z">
                <w:pPr>
                  <w:ind w:right="162"/>
                  <w:jc w:val="right"/>
                </w:pPr>
              </w:pPrChange>
            </w:pPr>
            <w:r w:rsidRPr="00960545">
              <w:rPr>
                <w:i w:val="0"/>
                <w:iCs w:val="0"/>
                <w:color w:val="auto"/>
                <w:sz w:val="22"/>
                <w:szCs w:val="22"/>
                <w:lang w:bidi="x-none"/>
                <w:rPrChange w:id="31047" w:author="Hailey Lang" w:date="2019-08-27T14:45:00Z">
                  <w:rPr>
                    <w:rFonts w:ascii="Trebuchet MS" w:eastAsiaTheme="minorEastAsia" w:hAnsi="Trebuchet MS" w:cstheme="minorBidi"/>
                    <w:i/>
                    <w:iCs/>
                    <w:sz w:val="21"/>
                    <w:szCs w:val="21"/>
                    <w:lang w:bidi="x-none"/>
                  </w:rPr>
                </w:rPrChange>
              </w:rPr>
              <w:t>$17,500</w:t>
            </w:r>
          </w:p>
        </w:tc>
        <w:tc>
          <w:tcPr>
            <w:tcW w:w="665" w:type="pct"/>
            <w:noWrap/>
            <w:tcPrChange w:id="31048" w:author="Hailey Lang" w:date="2019-08-27T11:50:00Z">
              <w:tcPr>
                <w:tcW w:w="581" w:type="pct"/>
                <w:gridSpan w:val="2"/>
                <w:noWrap/>
              </w:tcPr>
            </w:tcPrChange>
          </w:tcPr>
          <w:p w14:paraId="60242253" w14:textId="77777777" w:rsidR="00646D15" w:rsidRPr="00960545" w:rsidRDefault="00646D15">
            <w:pPr>
              <w:pStyle w:val="Heading6"/>
              <w:rPr>
                <w:sz w:val="22"/>
                <w:szCs w:val="22"/>
                <w:lang w:bidi="x-none"/>
                <w:rPrChange w:id="31049" w:author="Hailey Lang" w:date="2019-08-27T14:45:00Z">
                  <w:rPr>
                    <w:rFonts w:ascii="Trebuchet MS" w:hAnsi="Trebuchet MS"/>
                    <w:lang w:bidi="x-none"/>
                  </w:rPr>
                </w:rPrChange>
              </w:rPr>
              <w:pPrChange w:id="31050" w:author="Unknown" w:date="2019-08-27T11:49:00Z">
                <w:pPr>
                  <w:ind w:right="162"/>
                  <w:jc w:val="right"/>
                </w:pPr>
              </w:pPrChange>
            </w:pPr>
            <w:r w:rsidRPr="00960545">
              <w:rPr>
                <w:i w:val="0"/>
                <w:iCs w:val="0"/>
                <w:color w:val="auto"/>
                <w:sz w:val="22"/>
                <w:szCs w:val="22"/>
                <w:lang w:bidi="x-none"/>
                <w:rPrChange w:id="31051" w:author="Hailey Lang" w:date="2019-08-27T14:45:00Z">
                  <w:rPr>
                    <w:rFonts w:ascii="Trebuchet MS" w:eastAsiaTheme="minorEastAsia" w:hAnsi="Trebuchet MS" w:cstheme="minorBidi"/>
                    <w:i/>
                    <w:iCs/>
                    <w:sz w:val="21"/>
                    <w:szCs w:val="21"/>
                    <w:lang w:bidi="x-none"/>
                  </w:rPr>
                </w:rPrChange>
              </w:rPr>
              <w:t>$175,000</w:t>
            </w:r>
          </w:p>
        </w:tc>
      </w:tr>
      <w:tr w:rsidR="008B5128" w:rsidRPr="007A4324" w14:paraId="65B2FECC" w14:textId="77777777" w:rsidTr="00CE256A">
        <w:tblPrEx>
          <w:tblW w:w="5000" w:type="pct"/>
          <w:tblLayout w:type="fixed"/>
          <w:tblLook w:val="0000" w:firstRow="0" w:lastRow="0" w:firstColumn="0" w:lastColumn="0" w:noHBand="0" w:noVBand="0"/>
          <w:tblPrExChange w:id="31052" w:author="Hailey Lang" w:date="2019-08-27T11:50:00Z">
            <w:tblPrEx>
              <w:tblW w:w="5000" w:type="pct"/>
              <w:tblLayout w:type="fixed"/>
              <w:tblLook w:val="0000" w:firstRow="0" w:lastRow="0" w:firstColumn="0" w:lastColumn="0" w:noHBand="0" w:noVBand="0"/>
            </w:tblPrEx>
          </w:tblPrExChange>
        </w:tblPrEx>
        <w:trPr>
          <w:trHeight w:val="260"/>
          <w:trPrChange w:id="31053" w:author="Hailey Lang" w:date="2019-08-27T11:50:00Z">
            <w:trPr>
              <w:trHeight w:val="260"/>
            </w:trPr>
          </w:trPrChange>
        </w:trPr>
        <w:tc>
          <w:tcPr>
            <w:tcW w:w="415" w:type="pct"/>
            <w:noWrap/>
            <w:tcPrChange w:id="31054" w:author="Hailey Lang" w:date="2019-08-27T11:50:00Z">
              <w:tcPr>
                <w:tcW w:w="292" w:type="pct"/>
                <w:noWrap/>
              </w:tcPr>
            </w:tcPrChange>
          </w:tcPr>
          <w:p w14:paraId="3FC1AA21" w14:textId="77777777" w:rsidR="00646D15" w:rsidRPr="00960545" w:rsidRDefault="00646D15">
            <w:pPr>
              <w:pStyle w:val="Heading6"/>
              <w:rPr>
                <w:b/>
                <w:sz w:val="22"/>
                <w:szCs w:val="22"/>
                <w:lang w:bidi="x-none"/>
                <w:rPrChange w:id="31055" w:author="Hailey Lang" w:date="2019-08-27T14:45:00Z">
                  <w:rPr>
                    <w:rFonts w:ascii="Trebuchet MS" w:hAnsi="Trebuchet MS"/>
                    <w:b/>
                    <w:lang w:bidi="x-none"/>
                  </w:rPr>
                </w:rPrChange>
              </w:rPr>
              <w:pPrChange w:id="31056" w:author="Unknown" w:date="2019-08-27T11:49:00Z">
                <w:pPr>
                  <w:jc w:val="center"/>
                </w:pPr>
              </w:pPrChange>
            </w:pPr>
          </w:p>
        </w:tc>
        <w:tc>
          <w:tcPr>
            <w:tcW w:w="334" w:type="pct"/>
            <w:noWrap/>
            <w:tcPrChange w:id="31057" w:author="Hailey Lang" w:date="2019-08-27T11:50:00Z">
              <w:tcPr>
                <w:tcW w:w="127" w:type="pct"/>
                <w:noWrap/>
              </w:tcPr>
            </w:tcPrChange>
          </w:tcPr>
          <w:p w14:paraId="03A891BA" w14:textId="77777777" w:rsidR="00646D15" w:rsidRPr="00960545" w:rsidRDefault="00646D15">
            <w:pPr>
              <w:pStyle w:val="Heading6"/>
              <w:rPr>
                <w:sz w:val="22"/>
                <w:szCs w:val="22"/>
                <w:lang w:bidi="x-none"/>
                <w:rPrChange w:id="31058" w:author="Hailey Lang" w:date="2019-08-27T14:45:00Z">
                  <w:rPr>
                    <w:rFonts w:ascii="Trebuchet MS" w:hAnsi="Trebuchet MS"/>
                    <w:lang w:bidi="x-none"/>
                  </w:rPr>
                </w:rPrChange>
              </w:rPr>
              <w:pPrChange w:id="31059" w:author="Unknown" w:date="2019-08-27T11:49:00Z">
                <w:pPr>
                  <w:jc w:val="center"/>
                </w:pPr>
              </w:pPrChange>
            </w:pPr>
          </w:p>
        </w:tc>
        <w:tc>
          <w:tcPr>
            <w:tcW w:w="2335" w:type="pct"/>
            <w:noWrap/>
            <w:tcPrChange w:id="31060" w:author="Hailey Lang" w:date="2019-08-27T11:50:00Z">
              <w:tcPr>
                <w:tcW w:w="2928" w:type="pct"/>
                <w:noWrap/>
              </w:tcPr>
            </w:tcPrChange>
          </w:tcPr>
          <w:p w14:paraId="74EB48F6" w14:textId="77777777" w:rsidR="00646D15" w:rsidRPr="00960545" w:rsidRDefault="00646D15">
            <w:pPr>
              <w:pStyle w:val="Heading6"/>
              <w:rPr>
                <w:b/>
                <w:sz w:val="22"/>
                <w:szCs w:val="22"/>
                <w:lang w:bidi="x-none"/>
                <w:rPrChange w:id="31061" w:author="Hailey Lang" w:date="2019-08-27T14:45:00Z">
                  <w:rPr>
                    <w:rFonts w:ascii="Trebuchet MS" w:hAnsi="Trebuchet MS"/>
                    <w:b/>
                    <w:lang w:bidi="x-none"/>
                  </w:rPr>
                </w:rPrChange>
              </w:rPr>
              <w:pPrChange w:id="31062" w:author="Unknown" w:date="2019-08-27T11:49:00Z">
                <w:pPr/>
              </w:pPrChange>
            </w:pPr>
            <w:r w:rsidRPr="00960545">
              <w:rPr>
                <w:b/>
                <w:i w:val="0"/>
                <w:iCs w:val="0"/>
                <w:color w:val="auto"/>
                <w:sz w:val="22"/>
                <w:szCs w:val="22"/>
                <w:lang w:bidi="x-none"/>
                <w:rPrChange w:id="31063" w:author="Hailey Lang" w:date="2019-08-27T14:45:00Z">
                  <w:rPr>
                    <w:rFonts w:ascii="Trebuchet MS" w:eastAsiaTheme="minorEastAsia" w:hAnsi="Trebuchet MS" w:cstheme="minorBidi"/>
                    <w:b/>
                    <w:i/>
                    <w:iCs/>
                    <w:sz w:val="21"/>
                    <w:szCs w:val="21"/>
                    <w:lang w:bidi="x-none"/>
                  </w:rPr>
                </w:rPrChange>
              </w:rPr>
              <w:t>TOTAL 2018</w:t>
            </w:r>
          </w:p>
        </w:tc>
        <w:tc>
          <w:tcPr>
            <w:tcW w:w="667" w:type="pct"/>
            <w:noWrap/>
            <w:tcPrChange w:id="31064" w:author="Hailey Lang" w:date="2019-08-27T11:50:00Z">
              <w:tcPr>
                <w:tcW w:w="570" w:type="pct"/>
                <w:noWrap/>
              </w:tcPr>
            </w:tcPrChange>
          </w:tcPr>
          <w:p w14:paraId="015AEEA5" w14:textId="77777777" w:rsidR="00646D15" w:rsidRPr="00960545" w:rsidRDefault="00646D15">
            <w:pPr>
              <w:pStyle w:val="Heading6"/>
              <w:rPr>
                <w:b/>
                <w:sz w:val="22"/>
                <w:szCs w:val="22"/>
                <w:lang w:bidi="x-none"/>
                <w:rPrChange w:id="31065" w:author="Hailey Lang" w:date="2019-08-27T14:45:00Z">
                  <w:rPr>
                    <w:rFonts w:ascii="Trebuchet MS" w:hAnsi="Trebuchet MS"/>
                    <w:b/>
                    <w:lang w:bidi="x-none"/>
                  </w:rPr>
                </w:rPrChange>
              </w:rPr>
              <w:pPrChange w:id="31066" w:author="Unknown" w:date="2019-08-27T11:49:00Z">
                <w:pPr>
                  <w:ind w:right="162"/>
                  <w:jc w:val="right"/>
                </w:pPr>
              </w:pPrChange>
            </w:pPr>
            <w:r w:rsidRPr="00960545">
              <w:rPr>
                <w:b/>
                <w:i w:val="0"/>
                <w:iCs w:val="0"/>
                <w:color w:val="auto"/>
                <w:sz w:val="22"/>
                <w:szCs w:val="22"/>
                <w:lang w:bidi="x-none"/>
                <w:rPrChange w:id="31067" w:author="Hailey Lang" w:date="2019-08-27T14:45:00Z">
                  <w:rPr>
                    <w:rFonts w:ascii="Trebuchet MS" w:eastAsiaTheme="minorEastAsia" w:hAnsi="Trebuchet MS" w:cstheme="minorBidi"/>
                    <w:b/>
                    <w:i/>
                    <w:iCs/>
                    <w:sz w:val="21"/>
                    <w:szCs w:val="21"/>
                    <w:lang w:bidi="x-none"/>
                  </w:rPr>
                </w:rPrChange>
              </w:rPr>
              <w:t>$157,500</w:t>
            </w:r>
          </w:p>
        </w:tc>
        <w:tc>
          <w:tcPr>
            <w:tcW w:w="584" w:type="pct"/>
            <w:noWrap/>
            <w:tcPrChange w:id="31068" w:author="Hailey Lang" w:date="2019-08-27T11:50:00Z">
              <w:tcPr>
                <w:tcW w:w="501" w:type="pct"/>
                <w:noWrap/>
              </w:tcPr>
            </w:tcPrChange>
          </w:tcPr>
          <w:p w14:paraId="1881EB5D" w14:textId="77777777" w:rsidR="00646D15" w:rsidRPr="00960545" w:rsidRDefault="00646D15">
            <w:pPr>
              <w:pStyle w:val="Heading6"/>
              <w:rPr>
                <w:b/>
                <w:sz w:val="22"/>
                <w:szCs w:val="22"/>
                <w:lang w:bidi="x-none"/>
                <w:rPrChange w:id="31069" w:author="Hailey Lang" w:date="2019-08-27T14:45:00Z">
                  <w:rPr>
                    <w:rFonts w:ascii="Trebuchet MS" w:hAnsi="Trebuchet MS"/>
                    <w:b/>
                    <w:lang w:bidi="x-none"/>
                  </w:rPr>
                </w:rPrChange>
              </w:rPr>
              <w:pPrChange w:id="31070" w:author="Unknown" w:date="2019-08-27T11:49:00Z">
                <w:pPr>
                  <w:ind w:right="162"/>
                  <w:jc w:val="right"/>
                </w:pPr>
              </w:pPrChange>
            </w:pPr>
            <w:r w:rsidRPr="00960545">
              <w:rPr>
                <w:b/>
                <w:i w:val="0"/>
                <w:iCs w:val="0"/>
                <w:color w:val="auto"/>
                <w:sz w:val="22"/>
                <w:szCs w:val="22"/>
                <w:lang w:bidi="x-none"/>
                <w:rPrChange w:id="31071" w:author="Hailey Lang" w:date="2019-08-27T14:45:00Z">
                  <w:rPr>
                    <w:rFonts w:ascii="Trebuchet MS" w:eastAsiaTheme="minorEastAsia" w:hAnsi="Trebuchet MS" w:cstheme="minorBidi"/>
                    <w:b/>
                    <w:i/>
                    <w:iCs/>
                    <w:sz w:val="21"/>
                    <w:szCs w:val="21"/>
                    <w:lang w:bidi="x-none"/>
                  </w:rPr>
                </w:rPrChange>
              </w:rPr>
              <w:t>$17,500</w:t>
            </w:r>
          </w:p>
        </w:tc>
        <w:tc>
          <w:tcPr>
            <w:tcW w:w="665" w:type="pct"/>
            <w:noWrap/>
            <w:tcPrChange w:id="31072" w:author="Hailey Lang" w:date="2019-08-27T11:50:00Z">
              <w:tcPr>
                <w:tcW w:w="581" w:type="pct"/>
                <w:gridSpan w:val="2"/>
                <w:noWrap/>
              </w:tcPr>
            </w:tcPrChange>
          </w:tcPr>
          <w:p w14:paraId="4B2F03D6" w14:textId="77777777" w:rsidR="00646D15" w:rsidRPr="00960545" w:rsidRDefault="00646D15">
            <w:pPr>
              <w:pStyle w:val="Heading6"/>
              <w:rPr>
                <w:b/>
                <w:sz w:val="22"/>
                <w:szCs w:val="22"/>
                <w:lang w:bidi="x-none"/>
                <w:rPrChange w:id="31073" w:author="Hailey Lang" w:date="2019-08-27T14:45:00Z">
                  <w:rPr>
                    <w:rFonts w:ascii="Trebuchet MS" w:hAnsi="Trebuchet MS"/>
                    <w:b/>
                    <w:lang w:bidi="x-none"/>
                  </w:rPr>
                </w:rPrChange>
              </w:rPr>
              <w:pPrChange w:id="31074" w:author="Unknown" w:date="2019-08-27T11:49:00Z">
                <w:pPr>
                  <w:ind w:right="162"/>
                  <w:jc w:val="right"/>
                </w:pPr>
              </w:pPrChange>
            </w:pPr>
            <w:r w:rsidRPr="00960545">
              <w:rPr>
                <w:b/>
                <w:i w:val="0"/>
                <w:iCs w:val="0"/>
                <w:color w:val="auto"/>
                <w:sz w:val="22"/>
                <w:szCs w:val="22"/>
                <w:lang w:bidi="x-none"/>
                <w:rPrChange w:id="31075" w:author="Hailey Lang" w:date="2019-08-27T14:45:00Z">
                  <w:rPr>
                    <w:rFonts w:ascii="Trebuchet MS" w:eastAsiaTheme="minorEastAsia" w:hAnsi="Trebuchet MS" w:cstheme="minorBidi"/>
                    <w:b/>
                    <w:i/>
                    <w:iCs/>
                    <w:sz w:val="21"/>
                    <w:szCs w:val="21"/>
                    <w:lang w:bidi="x-none"/>
                  </w:rPr>
                </w:rPrChange>
              </w:rPr>
              <w:t>$175,000</w:t>
            </w:r>
          </w:p>
        </w:tc>
      </w:tr>
      <w:tr w:rsidR="008B5128" w:rsidRPr="007A4324" w14:paraId="45DE2217" w14:textId="77777777" w:rsidTr="00CE256A">
        <w:tblPrEx>
          <w:tblW w:w="5000" w:type="pct"/>
          <w:tblLayout w:type="fixed"/>
          <w:tblLook w:val="0000" w:firstRow="0" w:lastRow="0" w:firstColumn="0" w:lastColumn="0" w:noHBand="0" w:noVBand="0"/>
          <w:tblPrExChange w:id="31076" w:author="Hailey Lang" w:date="2019-08-27T11:50:00Z">
            <w:tblPrEx>
              <w:tblW w:w="5000" w:type="pct"/>
              <w:tblLayout w:type="fixed"/>
              <w:tblLook w:val="0000" w:firstRow="0" w:lastRow="0" w:firstColumn="0" w:lastColumn="0" w:noHBand="0" w:noVBand="0"/>
            </w:tblPrEx>
          </w:tblPrExChange>
        </w:tblPrEx>
        <w:trPr>
          <w:trHeight w:val="340"/>
          <w:trPrChange w:id="31077" w:author="Hailey Lang" w:date="2019-08-27T11:50:00Z">
            <w:trPr>
              <w:trHeight w:val="340"/>
            </w:trPr>
          </w:trPrChange>
        </w:trPr>
        <w:tc>
          <w:tcPr>
            <w:tcW w:w="415" w:type="pct"/>
            <w:noWrap/>
            <w:tcPrChange w:id="31078" w:author="Hailey Lang" w:date="2019-08-27T11:50:00Z">
              <w:tcPr>
                <w:tcW w:w="292" w:type="pct"/>
                <w:noWrap/>
              </w:tcPr>
            </w:tcPrChange>
          </w:tcPr>
          <w:p w14:paraId="1EE5B65F" w14:textId="77777777" w:rsidR="00646D15" w:rsidRPr="00960545" w:rsidRDefault="00646D15">
            <w:pPr>
              <w:pStyle w:val="Heading6"/>
              <w:rPr>
                <w:sz w:val="22"/>
                <w:szCs w:val="22"/>
                <w:lang w:bidi="x-none"/>
                <w:rPrChange w:id="31079" w:author="Hailey Lang" w:date="2019-08-27T14:45:00Z">
                  <w:rPr>
                    <w:rFonts w:ascii="Trebuchet MS" w:hAnsi="Trebuchet MS"/>
                    <w:lang w:bidi="x-none"/>
                  </w:rPr>
                </w:rPrChange>
              </w:rPr>
              <w:pPrChange w:id="31080" w:author="Unknown" w:date="2019-08-27T11:49:00Z">
                <w:pPr/>
              </w:pPrChange>
            </w:pPr>
            <w:r w:rsidRPr="00960545">
              <w:rPr>
                <w:i w:val="0"/>
                <w:iCs w:val="0"/>
                <w:color w:val="auto"/>
                <w:sz w:val="22"/>
                <w:szCs w:val="22"/>
                <w:lang w:bidi="x-none"/>
                <w:rPrChange w:id="31081" w:author="Hailey Lang" w:date="2019-08-27T14:45:00Z">
                  <w:rPr>
                    <w:rFonts w:ascii="Trebuchet MS" w:eastAsiaTheme="minorEastAsia" w:hAnsi="Trebuchet MS" w:cstheme="minorBidi"/>
                    <w:i/>
                    <w:iCs/>
                    <w:sz w:val="21"/>
                    <w:szCs w:val="21"/>
                    <w:lang w:bidi="x-none"/>
                  </w:rPr>
                </w:rPrChange>
              </w:rPr>
              <w:t> </w:t>
            </w:r>
          </w:p>
        </w:tc>
        <w:tc>
          <w:tcPr>
            <w:tcW w:w="334" w:type="pct"/>
            <w:noWrap/>
            <w:tcPrChange w:id="31082" w:author="Hailey Lang" w:date="2019-08-27T11:50:00Z">
              <w:tcPr>
                <w:tcW w:w="127" w:type="pct"/>
                <w:noWrap/>
              </w:tcPr>
            </w:tcPrChange>
          </w:tcPr>
          <w:p w14:paraId="6D922151" w14:textId="77777777" w:rsidR="00646D15" w:rsidRPr="00960545" w:rsidRDefault="00646D15">
            <w:pPr>
              <w:pStyle w:val="Heading6"/>
              <w:rPr>
                <w:sz w:val="22"/>
                <w:szCs w:val="22"/>
                <w:lang w:bidi="x-none"/>
                <w:rPrChange w:id="31083" w:author="Hailey Lang" w:date="2019-08-27T14:45:00Z">
                  <w:rPr>
                    <w:rFonts w:ascii="Trebuchet MS" w:hAnsi="Trebuchet MS"/>
                    <w:lang w:bidi="x-none"/>
                  </w:rPr>
                </w:rPrChange>
              </w:rPr>
              <w:pPrChange w:id="31084" w:author="Unknown" w:date="2019-08-27T11:49:00Z">
                <w:pPr/>
              </w:pPrChange>
            </w:pPr>
          </w:p>
        </w:tc>
        <w:tc>
          <w:tcPr>
            <w:tcW w:w="2335" w:type="pct"/>
            <w:noWrap/>
            <w:tcPrChange w:id="31085" w:author="Hailey Lang" w:date="2019-08-27T11:50:00Z">
              <w:tcPr>
                <w:tcW w:w="2928" w:type="pct"/>
                <w:noWrap/>
              </w:tcPr>
            </w:tcPrChange>
          </w:tcPr>
          <w:p w14:paraId="1A151338" w14:textId="77777777" w:rsidR="00646D15" w:rsidRPr="00960545" w:rsidRDefault="00646D15">
            <w:pPr>
              <w:pStyle w:val="Heading6"/>
              <w:rPr>
                <w:b/>
                <w:sz w:val="22"/>
                <w:szCs w:val="22"/>
                <w:lang w:bidi="x-none"/>
                <w:rPrChange w:id="31086" w:author="Hailey Lang" w:date="2019-08-27T14:45:00Z">
                  <w:rPr>
                    <w:rFonts w:ascii="Trebuchet MS" w:hAnsi="Trebuchet MS"/>
                    <w:b/>
                    <w:lang w:bidi="x-none"/>
                  </w:rPr>
                </w:rPrChange>
              </w:rPr>
              <w:pPrChange w:id="31087" w:author="Unknown" w:date="2019-08-27T11:49:00Z">
                <w:pPr/>
              </w:pPrChange>
            </w:pPr>
            <w:r w:rsidRPr="00960545">
              <w:rPr>
                <w:b/>
                <w:i w:val="0"/>
                <w:iCs w:val="0"/>
                <w:color w:val="auto"/>
                <w:sz w:val="22"/>
                <w:szCs w:val="22"/>
                <w:lang w:bidi="x-none"/>
                <w:rPrChange w:id="31088" w:author="Hailey Lang" w:date="2019-08-27T14:45:00Z">
                  <w:rPr>
                    <w:rFonts w:ascii="Trebuchet MS" w:eastAsiaTheme="minorEastAsia" w:hAnsi="Trebuchet MS" w:cstheme="minorBidi"/>
                    <w:b/>
                    <w:i/>
                    <w:iCs/>
                    <w:sz w:val="21"/>
                    <w:szCs w:val="21"/>
                    <w:lang w:bidi="x-none"/>
                  </w:rPr>
                </w:rPrChange>
              </w:rPr>
              <w:t>2013 - 2018 TOTAL</w:t>
            </w:r>
          </w:p>
        </w:tc>
        <w:tc>
          <w:tcPr>
            <w:tcW w:w="667" w:type="pct"/>
            <w:noWrap/>
            <w:tcPrChange w:id="31089" w:author="Hailey Lang" w:date="2019-08-27T11:50:00Z">
              <w:tcPr>
                <w:tcW w:w="570" w:type="pct"/>
                <w:noWrap/>
              </w:tcPr>
            </w:tcPrChange>
          </w:tcPr>
          <w:p w14:paraId="358F094F" w14:textId="77777777" w:rsidR="00646D15" w:rsidRPr="00960545" w:rsidRDefault="00646D15">
            <w:pPr>
              <w:pStyle w:val="Heading6"/>
              <w:rPr>
                <w:b/>
                <w:sz w:val="22"/>
                <w:szCs w:val="22"/>
                <w:lang w:bidi="x-none"/>
                <w:rPrChange w:id="31090" w:author="Hailey Lang" w:date="2019-08-27T14:45:00Z">
                  <w:rPr>
                    <w:rFonts w:ascii="Trebuchet MS" w:hAnsi="Trebuchet MS"/>
                    <w:b/>
                    <w:lang w:bidi="x-none"/>
                  </w:rPr>
                </w:rPrChange>
              </w:rPr>
              <w:pPrChange w:id="31091" w:author="Unknown" w:date="2019-08-27T11:49:00Z">
                <w:pPr>
                  <w:ind w:right="162"/>
                  <w:jc w:val="right"/>
                </w:pPr>
              </w:pPrChange>
            </w:pPr>
            <w:r w:rsidRPr="00960545">
              <w:rPr>
                <w:b/>
                <w:i w:val="0"/>
                <w:iCs w:val="0"/>
                <w:color w:val="auto"/>
                <w:sz w:val="22"/>
                <w:szCs w:val="22"/>
                <w:lang w:bidi="x-none"/>
                <w:rPrChange w:id="31092" w:author="Hailey Lang" w:date="2019-08-27T14:45:00Z">
                  <w:rPr>
                    <w:rFonts w:ascii="Trebuchet MS" w:eastAsiaTheme="minorEastAsia" w:hAnsi="Trebuchet MS" w:cstheme="minorBidi"/>
                    <w:b/>
                    <w:i/>
                    <w:iCs/>
                    <w:sz w:val="21"/>
                    <w:szCs w:val="21"/>
                    <w:lang w:bidi="x-none"/>
                  </w:rPr>
                </w:rPrChange>
              </w:rPr>
              <w:t>$1,033,200</w:t>
            </w:r>
          </w:p>
        </w:tc>
        <w:tc>
          <w:tcPr>
            <w:tcW w:w="584" w:type="pct"/>
            <w:noWrap/>
            <w:tcPrChange w:id="31093" w:author="Hailey Lang" w:date="2019-08-27T11:50:00Z">
              <w:tcPr>
                <w:tcW w:w="501" w:type="pct"/>
                <w:noWrap/>
              </w:tcPr>
            </w:tcPrChange>
          </w:tcPr>
          <w:p w14:paraId="4B64FDDB" w14:textId="77777777" w:rsidR="00646D15" w:rsidRPr="00960545" w:rsidRDefault="00646D15">
            <w:pPr>
              <w:pStyle w:val="Heading6"/>
              <w:rPr>
                <w:b/>
                <w:sz w:val="22"/>
                <w:szCs w:val="22"/>
                <w:lang w:bidi="x-none"/>
                <w:rPrChange w:id="31094" w:author="Hailey Lang" w:date="2019-08-27T14:45:00Z">
                  <w:rPr>
                    <w:rFonts w:ascii="Trebuchet MS" w:hAnsi="Trebuchet MS"/>
                    <w:b/>
                    <w:lang w:bidi="x-none"/>
                  </w:rPr>
                </w:rPrChange>
              </w:rPr>
              <w:pPrChange w:id="31095" w:author="Unknown" w:date="2019-08-27T11:49:00Z">
                <w:pPr>
                  <w:ind w:right="162"/>
                  <w:jc w:val="right"/>
                </w:pPr>
              </w:pPrChange>
            </w:pPr>
            <w:r w:rsidRPr="00960545">
              <w:rPr>
                <w:b/>
                <w:i w:val="0"/>
                <w:iCs w:val="0"/>
                <w:color w:val="auto"/>
                <w:sz w:val="22"/>
                <w:szCs w:val="22"/>
                <w:lang w:bidi="x-none"/>
                <w:rPrChange w:id="31096" w:author="Hailey Lang" w:date="2019-08-27T14:45:00Z">
                  <w:rPr>
                    <w:rFonts w:ascii="Trebuchet MS" w:eastAsiaTheme="minorEastAsia" w:hAnsi="Trebuchet MS" w:cstheme="minorBidi"/>
                    <w:b/>
                    <w:i/>
                    <w:iCs/>
                    <w:sz w:val="21"/>
                    <w:szCs w:val="21"/>
                    <w:lang w:bidi="x-none"/>
                  </w:rPr>
                </w:rPrChange>
              </w:rPr>
              <w:t>$114,800</w:t>
            </w:r>
          </w:p>
        </w:tc>
        <w:tc>
          <w:tcPr>
            <w:tcW w:w="665" w:type="pct"/>
            <w:noWrap/>
            <w:tcPrChange w:id="31097" w:author="Hailey Lang" w:date="2019-08-27T11:50:00Z">
              <w:tcPr>
                <w:tcW w:w="581" w:type="pct"/>
                <w:gridSpan w:val="2"/>
                <w:noWrap/>
              </w:tcPr>
            </w:tcPrChange>
          </w:tcPr>
          <w:p w14:paraId="7C6B9272" w14:textId="77777777" w:rsidR="00646D15" w:rsidRPr="00960545" w:rsidRDefault="00646D15">
            <w:pPr>
              <w:pStyle w:val="Heading6"/>
              <w:rPr>
                <w:b/>
                <w:sz w:val="22"/>
                <w:szCs w:val="22"/>
                <w:lang w:bidi="x-none"/>
                <w:rPrChange w:id="31098" w:author="Hailey Lang" w:date="2019-08-27T14:45:00Z">
                  <w:rPr>
                    <w:rFonts w:ascii="Trebuchet MS" w:hAnsi="Trebuchet MS"/>
                    <w:b/>
                    <w:lang w:bidi="x-none"/>
                  </w:rPr>
                </w:rPrChange>
              </w:rPr>
              <w:pPrChange w:id="31099" w:author="Unknown" w:date="2019-08-27T11:49:00Z">
                <w:pPr>
                  <w:ind w:right="162"/>
                  <w:jc w:val="right"/>
                </w:pPr>
              </w:pPrChange>
            </w:pPr>
            <w:r w:rsidRPr="00960545">
              <w:rPr>
                <w:b/>
                <w:i w:val="0"/>
                <w:iCs w:val="0"/>
                <w:color w:val="auto"/>
                <w:sz w:val="22"/>
                <w:szCs w:val="22"/>
                <w:lang w:bidi="x-none"/>
                <w:rPrChange w:id="31100" w:author="Hailey Lang" w:date="2019-08-27T14:45:00Z">
                  <w:rPr>
                    <w:rFonts w:ascii="Trebuchet MS" w:eastAsiaTheme="minorEastAsia" w:hAnsi="Trebuchet MS" w:cstheme="minorBidi"/>
                    <w:b/>
                    <w:i/>
                    <w:iCs/>
                    <w:sz w:val="21"/>
                    <w:szCs w:val="21"/>
                    <w:lang w:bidi="x-none"/>
                  </w:rPr>
                </w:rPrChange>
              </w:rPr>
              <w:t>$1,148,000</w:t>
            </w:r>
          </w:p>
        </w:tc>
      </w:tr>
    </w:tbl>
    <w:p w14:paraId="75CE9DCD" w14:textId="77777777" w:rsidR="00646D15" w:rsidRPr="002330CD" w:rsidRDefault="00646D15">
      <w:pPr>
        <w:tabs>
          <w:tab w:val="left" w:pos="360"/>
        </w:tabs>
        <w:ind w:left="360" w:hanging="360"/>
        <w:jc w:val="both"/>
        <w:rPr>
          <w:rFonts w:ascii="Trebuchet MS" w:hAnsi="Trebuchet MS"/>
        </w:rPr>
        <w:pPrChange w:id="31101" w:author="Hailey Lang" w:date="2019-08-27T11:27:00Z">
          <w:pPr>
            <w:tabs>
              <w:tab w:val="left" w:pos="360"/>
            </w:tabs>
            <w:spacing w:line="240" w:lineRule="atLeast"/>
            <w:ind w:left="360" w:hanging="360"/>
            <w:jc w:val="both"/>
          </w:pPr>
        </w:pPrChange>
      </w:pPr>
    </w:p>
    <w:p w14:paraId="1288AC53" w14:textId="77777777" w:rsidR="00646D15" w:rsidRPr="002330CD" w:rsidRDefault="00646D15">
      <w:pPr>
        <w:pStyle w:val="Heading2"/>
      </w:pPr>
      <w:r w:rsidRPr="002330CD">
        <w:br w:type="page"/>
      </w:r>
      <w:bookmarkStart w:id="31102" w:name="_Toc16842456"/>
      <w:bookmarkStart w:id="31103" w:name="_Toc17807172"/>
      <w:r w:rsidRPr="002330CD">
        <w:t>Town of Mammoth Lakes Airport Improvement Program</w:t>
      </w:r>
      <w:bookmarkEnd w:id="31102"/>
      <w:bookmarkEnd w:id="31103"/>
    </w:p>
    <w:tbl>
      <w:tblPr>
        <w:tblW w:w="12652" w:type="dxa"/>
        <w:tblInd w:w="92" w:type="dxa"/>
        <w:tblLayout w:type="fixed"/>
        <w:tblLook w:val="0000" w:firstRow="0" w:lastRow="0" w:firstColumn="0" w:lastColumn="0" w:noHBand="0" w:noVBand="0"/>
      </w:tblPr>
      <w:tblGrid>
        <w:gridCol w:w="1367"/>
        <w:gridCol w:w="439"/>
        <w:gridCol w:w="5140"/>
        <w:gridCol w:w="2016"/>
        <w:gridCol w:w="1710"/>
        <w:gridCol w:w="388"/>
        <w:gridCol w:w="1106"/>
        <w:gridCol w:w="486"/>
      </w:tblGrid>
      <w:tr w:rsidR="00646D15" w:rsidRPr="002330CD" w:rsidDel="00EF799E" w14:paraId="76E6339B" w14:textId="29216D20" w:rsidTr="00FC0A98">
        <w:trPr>
          <w:gridAfter w:val="1"/>
          <w:wAfter w:w="486" w:type="dxa"/>
          <w:trHeight w:val="360"/>
          <w:del w:id="31104" w:author="Hailey Lang" w:date="2019-08-26T15:04:00Z"/>
        </w:trPr>
        <w:tc>
          <w:tcPr>
            <w:tcW w:w="12166" w:type="dxa"/>
            <w:gridSpan w:val="7"/>
            <w:tcBorders>
              <w:top w:val="nil"/>
              <w:left w:val="nil"/>
              <w:bottom w:val="nil"/>
              <w:right w:val="nil"/>
            </w:tcBorders>
            <w:shd w:val="clear" w:color="auto" w:fill="auto"/>
            <w:noWrap/>
            <w:vAlign w:val="bottom"/>
          </w:tcPr>
          <w:p w14:paraId="2047A088" w14:textId="2409DAF3" w:rsidR="00646D15" w:rsidRPr="002330CD" w:rsidDel="00EF799E" w:rsidRDefault="00646D15">
            <w:pPr>
              <w:pStyle w:val="Heading3"/>
              <w:spacing w:line="276" w:lineRule="auto"/>
              <w:rPr>
                <w:del w:id="31105" w:author="Hailey Lang" w:date="2019-08-26T15:04:00Z"/>
                <w:rFonts w:ascii="Trebuchet MS" w:hAnsi="Trebuchet MS"/>
              </w:rPr>
              <w:pPrChange w:id="31106" w:author="Hailey Lang" w:date="2019-08-27T11:27:00Z">
                <w:pPr>
                  <w:pStyle w:val="Heading3"/>
                </w:pPr>
              </w:pPrChange>
            </w:pPr>
            <w:bookmarkStart w:id="31107" w:name="_Toc16842457"/>
            <w:del w:id="31108" w:author="Hailey Lang" w:date="2019-08-26T15:04:00Z">
              <w:r w:rsidRPr="002330CD" w:rsidDel="00EF799E">
                <w:rPr>
                  <w:rFonts w:ascii="Trebuchet MS" w:hAnsi="Trebuchet MS"/>
                </w:rPr>
                <w:delText>Mammoth Yosemite Airport Capital Improvement Program</w:delText>
              </w:r>
              <w:bookmarkEnd w:id="31107"/>
            </w:del>
          </w:p>
        </w:tc>
      </w:tr>
      <w:tr w:rsidR="00646D15" w:rsidRPr="002330CD" w:rsidDel="00EF799E" w14:paraId="78346082" w14:textId="3286F1EA" w:rsidTr="00FC0A98">
        <w:trPr>
          <w:gridAfter w:val="2"/>
          <w:wAfter w:w="1592" w:type="dxa"/>
          <w:trHeight w:val="260"/>
          <w:del w:id="31109" w:author="Hailey Lang" w:date="2019-08-26T15:04:00Z"/>
        </w:trPr>
        <w:tc>
          <w:tcPr>
            <w:tcW w:w="11060" w:type="dxa"/>
            <w:gridSpan w:val="6"/>
            <w:tcBorders>
              <w:top w:val="nil"/>
              <w:left w:val="nil"/>
              <w:bottom w:val="nil"/>
              <w:right w:val="nil"/>
            </w:tcBorders>
            <w:shd w:val="clear" w:color="auto" w:fill="auto"/>
            <w:noWrap/>
            <w:vAlign w:val="bottom"/>
          </w:tcPr>
          <w:p w14:paraId="7856B5F8" w14:textId="5AAECD8C" w:rsidR="00646D15" w:rsidRPr="002330CD" w:rsidDel="00EF799E" w:rsidRDefault="00646D15" w:rsidP="005A4B9D">
            <w:pPr>
              <w:ind w:right="-1214"/>
              <w:rPr>
                <w:del w:id="31110" w:author="Hailey Lang" w:date="2019-08-26T15:04:00Z"/>
                <w:rFonts w:ascii="Trebuchet MS" w:hAnsi="Trebuchet MS"/>
                <w:lang w:bidi="x-none"/>
              </w:rPr>
            </w:pPr>
            <w:del w:id="31111" w:author="Hailey Lang" w:date="2019-08-26T15:04:00Z">
              <w:r w:rsidRPr="002330CD" w:rsidDel="00EF799E">
                <w:rPr>
                  <w:rFonts w:ascii="Trebuchet MS" w:hAnsi="Trebuchet MS"/>
                  <w:lang w:bidi="x-none"/>
                </w:rPr>
                <w:delText>FISCAL YEARS 2013-2026</w:delText>
              </w:r>
            </w:del>
          </w:p>
          <w:p w14:paraId="318FE441" w14:textId="7F1061DA" w:rsidR="00646D15" w:rsidRPr="002330CD" w:rsidDel="00EF799E" w:rsidRDefault="00646D15">
            <w:pPr>
              <w:ind w:right="-1214"/>
              <w:jc w:val="center"/>
              <w:rPr>
                <w:del w:id="31112" w:author="Hailey Lang" w:date="2019-08-26T15:04:00Z"/>
                <w:rFonts w:ascii="Trebuchet MS" w:hAnsi="Trebuchet MS"/>
                <w:lang w:bidi="x-none"/>
              </w:rPr>
            </w:pPr>
          </w:p>
        </w:tc>
      </w:tr>
      <w:tr w:rsidR="00646D15" w:rsidRPr="002330CD" w:rsidDel="00EF799E" w14:paraId="690DCB8D" w14:textId="47EBC64A" w:rsidTr="00FC0A98">
        <w:trPr>
          <w:trHeight w:val="280"/>
          <w:del w:id="31113" w:author="Hailey Lang" w:date="2019-08-26T15:04:00Z"/>
        </w:trPr>
        <w:tc>
          <w:tcPr>
            <w:tcW w:w="1367" w:type="dxa"/>
            <w:tcBorders>
              <w:top w:val="double" w:sz="6" w:space="0" w:color="auto"/>
              <w:left w:val="double" w:sz="6" w:space="0" w:color="auto"/>
              <w:bottom w:val="single" w:sz="4" w:space="0" w:color="auto"/>
              <w:right w:val="single" w:sz="4" w:space="0" w:color="auto"/>
            </w:tcBorders>
            <w:shd w:val="clear" w:color="auto" w:fill="D0CECE"/>
            <w:noWrap/>
            <w:vAlign w:val="bottom"/>
          </w:tcPr>
          <w:p w14:paraId="0C6765B3" w14:textId="32629AD1" w:rsidR="00646D15" w:rsidRPr="002330CD" w:rsidDel="00EF799E" w:rsidRDefault="00646D15" w:rsidP="005A4B9D">
            <w:pPr>
              <w:jc w:val="center"/>
              <w:rPr>
                <w:del w:id="31114" w:author="Hailey Lang" w:date="2019-08-26T15:04:00Z"/>
                <w:rFonts w:ascii="Trebuchet MS" w:hAnsi="Trebuchet MS"/>
                <w:b/>
                <w:lang w:bidi="x-none"/>
              </w:rPr>
            </w:pPr>
            <w:del w:id="31115" w:author="Hailey Lang" w:date="2019-08-26T15:04:00Z">
              <w:r w:rsidRPr="002330CD" w:rsidDel="00EF799E">
                <w:rPr>
                  <w:rFonts w:ascii="Trebuchet MS" w:hAnsi="Trebuchet MS"/>
                  <w:b/>
                  <w:lang w:bidi="x-none"/>
                </w:rPr>
                <w:delText>YEAR</w:delText>
              </w:r>
            </w:del>
          </w:p>
        </w:tc>
        <w:tc>
          <w:tcPr>
            <w:tcW w:w="439" w:type="dxa"/>
            <w:tcBorders>
              <w:top w:val="double" w:sz="6" w:space="0" w:color="auto"/>
              <w:left w:val="single" w:sz="4" w:space="0" w:color="auto"/>
              <w:bottom w:val="single" w:sz="4" w:space="0" w:color="auto"/>
              <w:right w:val="nil"/>
            </w:tcBorders>
            <w:shd w:val="clear" w:color="auto" w:fill="D0CECE"/>
            <w:noWrap/>
            <w:vAlign w:val="bottom"/>
          </w:tcPr>
          <w:p w14:paraId="75B52AEA" w14:textId="48224BFB" w:rsidR="00646D15" w:rsidRPr="002330CD" w:rsidDel="00EF799E" w:rsidRDefault="00646D15">
            <w:pPr>
              <w:jc w:val="center"/>
              <w:rPr>
                <w:del w:id="31116" w:author="Hailey Lang" w:date="2019-08-26T15:04:00Z"/>
                <w:rFonts w:ascii="Trebuchet MS" w:hAnsi="Trebuchet MS"/>
                <w:b/>
                <w:lang w:bidi="x-none"/>
              </w:rPr>
            </w:pPr>
            <w:del w:id="31117" w:author="Hailey Lang" w:date="2019-08-26T15:04:00Z">
              <w:r w:rsidRPr="002330CD" w:rsidDel="00EF799E">
                <w:rPr>
                  <w:rFonts w:ascii="Trebuchet MS" w:hAnsi="Trebuchet MS"/>
                  <w:b/>
                  <w:lang w:bidi="x-none"/>
                </w:rPr>
                <w:delText> </w:delText>
              </w:r>
            </w:del>
          </w:p>
        </w:tc>
        <w:tc>
          <w:tcPr>
            <w:tcW w:w="5140" w:type="dxa"/>
            <w:tcBorders>
              <w:top w:val="double" w:sz="6" w:space="0" w:color="auto"/>
              <w:left w:val="nil"/>
              <w:bottom w:val="single" w:sz="4" w:space="0" w:color="auto"/>
              <w:right w:val="single" w:sz="4" w:space="0" w:color="auto"/>
            </w:tcBorders>
            <w:shd w:val="clear" w:color="auto" w:fill="D0CECE"/>
            <w:noWrap/>
            <w:vAlign w:val="bottom"/>
          </w:tcPr>
          <w:p w14:paraId="423C3743" w14:textId="6381140A" w:rsidR="00646D15" w:rsidRPr="002330CD" w:rsidDel="00EF799E" w:rsidRDefault="00646D15">
            <w:pPr>
              <w:jc w:val="center"/>
              <w:rPr>
                <w:del w:id="31118" w:author="Hailey Lang" w:date="2019-08-26T15:04:00Z"/>
                <w:rFonts w:ascii="Trebuchet MS" w:hAnsi="Trebuchet MS"/>
                <w:b/>
                <w:lang w:bidi="x-none"/>
              </w:rPr>
            </w:pPr>
            <w:del w:id="31119" w:author="Hailey Lang" w:date="2019-08-26T15:04:00Z">
              <w:r w:rsidRPr="002330CD" w:rsidDel="00EF799E">
                <w:rPr>
                  <w:rFonts w:ascii="Trebuchet MS" w:hAnsi="Trebuchet MS"/>
                  <w:b/>
                  <w:lang w:bidi="x-none"/>
                </w:rPr>
                <w:delText>PROJECT DESCRIPTION</w:delText>
              </w:r>
            </w:del>
          </w:p>
        </w:tc>
        <w:tc>
          <w:tcPr>
            <w:tcW w:w="2016" w:type="dxa"/>
            <w:tcBorders>
              <w:top w:val="double" w:sz="6" w:space="0" w:color="auto"/>
              <w:left w:val="single" w:sz="4" w:space="0" w:color="auto"/>
              <w:bottom w:val="single" w:sz="4" w:space="0" w:color="auto"/>
              <w:right w:val="single" w:sz="4" w:space="0" w:color="auto"/>
            </w:tcBorders>
            <w:shd w:val="clear" w:color="auto" w:fill="D0CECE"/>
            <w:noWrap/>
            <w:vAlign w:val="bottom"/>
          </w:tcPr>
          <w:p w14:paraId="1B20E0AE" w14:textId="63CA1AC3" w:rsidR="00646D15" w:rsidRPr="002330CD" w:rsidDel="00EF799E" w:rsidRDefault="00646D15">
            <w:pPr>
              <w:jc w:val="center"/>
              <w:rPr>
                <w:del w:id="31120" w:author="Hailey Lang" w:date="2019-08-26T15:04:00Z"/>
                <w:rFonts w:ascii="Trebuchet MS" w:hAnsi="Trebuchet MS"/>
                <w:b/>
                <w:lang w:bidi="x-none"/>
              </w:rPr>
            </w:pPr>
            <w:del w:id="31121" w:author="Hailey Lang" w:date="2019-08-26T15:04:00Z">
              <w:r w:rsidRPr="002330CD" w:rsidDel="00EF799E">
                <w:rPr>
                  <w:rFonts w:ascii="Trebuchet MS" w:hAnsi="Trebuchet MS"/>
                  <w:b/>
                  <w:lang w:bidi="x-none"/>
                </w:rPr>
                <w:delText>FEDERAL SHARE</w:delText>
              </w:r>
            </w:del>
          </w:p>
        </w:tc>
        <w:tc>
          <w:tcPr>
            <w:tcW w:w="1710" w:type="dxa"/>
            <w:tcBorders>
              <w:top w:val="double" w:sz="6" w:space="0" w:color="auto"/>
              <w:left w:val="single" w:sz="4" w:space="0" w:color="auto"/>
              <w:bottom w:val="single" w:sz="4" w:space="0" w:color="auto"/>
              <w:right w:val="single" w:sz="4" w:space="0" w:color="auto"/>
            </w:tcBorders>
            <w:shd w:val="clear" w:color="auto" w:fill="D0CECE"/>
            <w:noWrap/>
            <w:vAlign w:val="bottom"/>
          </w:tcPr>
          <w:p w14:paraId="575836CC" w14:textId="09C9D4B7" w:rsidR="00646D15" w:rsidRPr="002330CD" w:rsidDel="00EF799E" w:rsidRDefault="00646D15">
            <w:pPr>
              <w:jc w:val="center"/>
              <w:rPr>
                <w:del w:id="31122" w:author="Hailey Lang" w:date="2019-08-26T15:04:00Z"/>
                <w:rFonts w:ascii="Trebuchet MS" w:hAnsi="Trebuchet MS"/>
                <w:b/>
                <w:lang w:bidi="x-none"/>
              </w:rPr>
            </w:pPr>
            <w:del w:id="31123" w:author="Hailey Lang" w:date="2019-08-26T15:04:00Z">
              <w:r w:rsidRPr="002330CD" w:rsidDel="00EF799E">
                <w:rPr>
                  <w:rFonts w:ascii="Trebuchet MS" w:hAnsi="Trebuchet MS"/>
                  <w:b/>
                  <w:lang w:bidi="x-none"/>
                </w:rPr>
                <w:delText>LOCAL SHARE</w:delText>
              </w:r>
            </w:del>
          </w:p>
        </w:tc>
        <w:tc>
          <w:tcPr>
            <w:tcW w:w="1980" w:type="dxa"/>
            <w:gridSpan w:val="3"/>
            <w:tcBorders>
              <w:top w:val="double" w:sz="6" w:space="0" w:color="auto"/>
              <w:left w:val="single" w:sz="4" w:space="0" w:color="auto"/>
              <w:bottom w:val="single" w:sz="4" w:space="0" w:color="auto"/>
              <w:right w:val="double" w:sz="6" w:space="0" w:color="auto"/>
            </w:tcBorders>
            <w:shd w:val="clear" w:color="auto" w:fill="D0CECE"/>
            <w:noWrap/>
            <w:vAlign w:val="bottom"/>
          </w:tcPr>
          <w:p w14:paraId="6E3B03CD" w14:textId="4C17CBA1" w:rsidR="00646D15" w:rsidRPr="002330CD" w:rsidDel="00EF799E" w:rsidRDefault="00646D15">
            <w:pPr>
              <w:jc w:val="center"/>
              <w:rPr>
                <w:del w:id="31124" w:author="Hailey Lang" w:date="2019-08-26T15:04:00Z"/>
                <w:rFonts w:ascii="Trebuchet MS" w:hAnsi="Trebuchet MS"/>
                <w:b/>
                <w:lang w:bidi="x-none"/>
              </w:rPr>
            </w:pPr>
            <w:del w:id="31125" w:author="Hailey Lang" w:date="2019-08-26T15:04:00Z">
              <w:r w:rsidRPr="002330CD" w:rsidDel="00EF799E">
                <w:rPr>
                  <w:rFonts w:ascii="Trebuchet MS" w:hAnsi="Trebuchet MS"/>
                  <w:b/>
                  <w:lang w:bidi="x-none"/>
                </w:rPr>
                <w:delText>PROJECT TOTAL</w:delText>
              </w:r>
            </w:del>
          </w:p>
        </w:tc>
      </w:tr>
      <w:tr w:rsidR="00646D15" w:rsidRPr="002330CD" w:rsidDel="00EF799E" w14:paraId="264A72D4" w14:textId="343C7D5B" w:rsidTr="00FC0A98">
        <w:trPr>
          <w:trHeight w:val="260"/>
          <w:del w:id="31126"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146D8A2" w14:textId="44FDA2E9" w:rsidR="00646D15" w:rsidRPr="002330CD" w:rsidDel="00EF799E" w:rsidRDefault="00646D15" w:rsidP="005A4B9D">
            <w:pPr>
              <w:jc w:val="center"/>
              <w:rPr>
                <w:del w:id="31127" w:author="Hailey Lang" w:date="2019-08-26T15:04:00Z"/>
                <w:rFonts w:ascii="Trebuchet MS" w:hAnsi="Trebuchet MS"/>
                <w:b/>
                <w:lang w:bidi="x-none"/>
              </w:rPr>
            </w:pPr>
            <w:del w:id="31128" w:author="Hailey Lang" w:date="2019-08-26T15:04:00Z">
              <w:r w:rsidRPr="002330CD" w:rsidDel="00EF799E">
                <w:rPr>
                  <w:rFonts w:ascii="Trebuchet MS" w:hAnsi="Trebuchet MS"/>
                  <w:b/>
                  <w:lang w:bidi="x-none"/>
                </w:rPr>
                <w:delText>2013</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25F194B9" w14:textId="5E88F31C" w:rsidR="00646D15" w:rsidRPr="002330CD" w:rsidDel="00EF799E" w:rsidRDefault="00646D15">
            <w:pPr>
              <w:jc w:val="center"/>
              <w:rPr>
                <w:del w:id="31129" w:author="Hailey Lang" w:date="2019-08-26T15:04:00Z"/>
                <w:rFonts w:ascii="Trebuchet MS" w:hAnsi="Trebuchet MS"/>
                <w:lang w:bidi="x-none"/>
              </w:rPr>
            </w:pPr>
            <w:del w:id="31130" w:author="Hailey Lang" w:date="2019-08-26T15:04:00Z">
              <w:r w:rsidRPr="002330CD" w:rsidDel="00EF799E">
                <w:rPr>
                  <w:rFonts w:ascii="Trebuchet MS" w:hAnsi="Trebuchet MS"/>
                  <w:lang w:bidi="x-none"/>
                </w:rPr>
                <w:delText> </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3FE336D4" w14:textId="46E36E96" w:rsidR="00646D15" w:rsidRPr="002330CD" w:rsidDel="00EF799E" w:rsidRDefault="00646D15">
            <w:pPr>
              <w:rPr>
                <w:del w:id="31131" w:author="Hailey Lang" w:date="2019-08-26T15:04:00Z"/>
                <w:rFonts w:ascii="Trebuchet MS" w:hAnsi="Trebuchet MS"/>
                <w:b/>
                <w:lang w:bidi="x-none"/>
              </w:rPr>
            </w:pP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B30A5" w14:textId="560F28FE" w:rsidR="00646D15" w:rsidRPr="002330CD" w:rsidDel="00EF799E" w:rsidRDefault="00646D15">
            <w:pPr>
              <w:ind w:right="162"/>
              <w:rPr>
                <w:del w:id="31132" w:author="Hailey Lang" w:date="2019-08-26T15:04:00Z"/>
                <w:rFonts w:ascii="Trebuchet MS" w:hAnsi="Trebuchet MS"/>
                <w:b/>
                <w:lang w:bidi="x-none"/>
              </w:rPr>
            </w:pPr>
            <w:del w:id="31133" w:author="Hailey Lang" w:date="2019-08-26T15:04:00Z">
              <w:r w:rsidRPr="002330CD" w:rsidDel="00EF799E">
                <w:rPr>
                  <w:rFonts w:ascii="Trebuchet MS" w:hAnsi="Trebuchet MS"/>
                  <w:b/>
                  <w:lang w:bidi="x-none"/>
                </w:rPr>
                <w:delText> </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5E44F" w14:textId="2766E0F0" w:rsidR="00646D15" w:rsidRPr="002330CD" w:rsidDel="00EF799E" w:rsidRDefault="00646D15">
            <w:pPr>
              <w:ind w:right="162"/>
              <w:rPr>
                <w:del w:id="31134" w:author="Hailey Lang" w:date="2019-08-26T15:04:00Z"/>
                <w:rFonts w:ascii="Trebuchet MS" w:hAnsi="Trebuchet MS"/>
                <w:b/>
                <w:lang w:bidi="x-none"/>
              </w:rPr>
            </w:pPr>
            <w:del w:id="31135" w:author="Hailey Lang" w:date="2019-08-26T15:04:00Z">
              <w:r w:rsidRPr="002330CD" w:rsidDel="00EF799E">
                <w:rPr>
                  <w:rFonts w:ascii="Trebuchet MS" w:hAnsi="Trebuchet MS"/>
                  <w:b/>
                  <w:lang w:bidi="x-none"/>
                </w:rPr>
                <w:delText> </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765497A4" w14:textId="3DDBCC61" w:rsidR="00646D15" w:rsidRPr="002330CD" w:rsidDel="00EF799E" w:rsidRDefault="00646D15">
            <w:pPr>
              <w:ind w:right="162"/>
              <w:rPr>
                <w:del w:id="31136" w:author="Hailey Lang" w:date="2019-08-26T15:04:00Z"/>
                <w:rFonts w:ascii="Trebuchet MS" w:hAnsi="Trebuchet MS"/>
                <w:b/>
                <w:lang w:bidi="x-none"/>
              </w:rPr>
            </w:pPr>
            <w:del w:id="31137" w:author="Hailey Lang" w:date="2019-08-26T15:04:00Z">
              <w:r w:rsidRPr="002330CD" w:rsidDel="00EF799E">
                <w:rPr>
                  <w:rFonts w:ascii="Trebuchet MS" w:hAnsi="Trebuchet MS"/>
                  <w:b/>
                  <w:lang w:bidi="x-none"/>
                </w:rPr>
                <w:delText> </w:delText>
              </w:r>
            </w:del>
          </w:p>
        </w:tc>
      </w:tr>
      <w:tr w:rsidR="00646D15" w:rsidRPr="002330CD" w:rsidDel="00EF799E" w14:paraId="329E35D1" w14:textId="1A064FE9" w:rsidTr="00FC0A98">
        <w:trPr>
          <w:trHeight w:val="260"/>
          <w:del w:id="31138"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1123F96C" w14:textId="4EBE9417" w:rsidR="00646D15" w:rsidRPr="002330CD" w:rsidDel="00EF799E" w:rsidRDefault="00646D15" w:rsidP="005A4B9D">
            <w:pPr>
              <w:jc w:val="center"/>
              <w:rPr>
                <w:del w:id="31139" w:author="Hailey Lang" w:date="2019-08-26T15:04:00Z"/>
                <w:rFonts w:ascii="Trebuchet MS" w:hAnsi="Trebuchet MS"/>
                <w:b/>
                <w:lang w:bidi="x-none"/>
              </w:rPr>
            </w:pPr>
            <w:del w:id="31140" w:author="Hailey Lang" w:date="2019-08-26T15:04:00Z">
              <w:r w:rsidRPr="002330CD" w:rsidDel="00EF799E">
                <w:rPr>
                  <w:rFonts w:ascii="Trebuchet MS" w:hAnsi="Trebuchet MS"/>
                  <w:b/>
                  <w:lang w:bidi="x-none"/>
                </w:rPr>
                <w:delText> </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2C2465E0" w14:textId="50E5C08A" w:rsidR="00646D15" w:rsidRPr="002330CD" w:rsidDel="00EF799E" w:rsidRDefault="00646D15">
            <w:pPr>
              <w:jc w:val="center"/>
              <w:rPr>
                <w:del w:id="31141" w:author="Hailey Lang" w:date="2019-08-26T15:04:00Z"/>
                <w:rFonts w:ascii="Trebuchet MS" w:hAnsi="Trebuchet MS"/>
                <w:lang w:bidi="x-none"/>
              </w:rPr>
            </w:pPr>
            <w:del w:id="31142" w:author="Hailey Lang" w:date="2019-08-26T15:04:00Z">
              <w:r w:rsidRPr="002330CD" w:rsidDel="00EF799E">
                <w:rPr>
                  <w:rFonts w:ascii="Trebuchet MS" w:hAnsi="Trebuchet MS"/>
                  <w:lang w:bidi="x-none"/>
                </w:rPr>
                <w:delText>1</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0B64FA5A" w14:textId="53827C08" w:rsidR="00646D15" w:rsidRPr="002330CD" w:rsidDel="00EF799E" w:rsidRDefault="00646D15">
            <w:pPr>
              <w:rPr>
                <w:del w:id="31143" w:author="Hailey Lang" w:date="2019-08-26T15:04:00Z"/>
                <w:rFonts w:ascii="Trebuchet MS" w:hAnsi="Trebuchet MS"/>
                <w:lang w:bidi="x-none"/>
              </w:rPr>
            </w:pPr>
            <w:del w:id="31144" w:author="Hailey Lang" w:date="2019-08-26T15:04:00Z">
              <w:r w:rsidRPr="002330CD" w:rsidDel="00EF799E">
                <w:rPr>
                  <w:rFonts w:ascii="Trebuchet MS" w:hAnsi="Trebuchet MS"/>
                  <w:lang w:bidi="x-none"/>
                </w:rPr>
                <w:delText>Remark Runway, Taxiway and Apron</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4F61C" w14:textId="71BA55A8" w:rsidR="00646D15" w:rsidRPr="002330CD" w:rsidDel="00EF799E" w:rsidRDefault="00646D15">
            <w:pPr>
              <w:ind w:right="162"/>
              <w:jc w:val="right"/>
              <w:rPr>
                <w:del w:id="31145" w:author="Hailey Lang" w:date="2019-08-26T15:04:00Z"/>
                <w:rFonts w:ascii="Trebuchet MS" w:hAnsi="Trebuchet MS"/>
                <w:lang w:bidi="x-none"/>
              </w:rPr>
            </w:pPr>
            <w:del w:id="31146" w:author="Hailey Lang" w:date="2019-08-26T15:04:00Z">
              <w:r w:rsidRPr="002330CD" w:rsidDel="00EF799E">
                <w:rPr>
                  <w:rFonts w:ascii="Trebuchet MS" w:hAnsi="Trebuchet MS"/>
                  <w:lang w:bidi="x-none"/>
                </w:rPr>
                <w:delText>$164,700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2587A" w14:textId="0A6B6CDB" w:rsidR="00646D15" w:rsidRPr="002330CD" w:rsidDel="00EF799E" w:rsidRDefault="00646D15">
            <w:pPr>
              <w:ind w:right="162"/>
              <w:jc w:val="right"/>
              <w:rPr>
                <w:del w:id="31147" w:author="Hailey Lang" w:date="2019-08-26T15:04:00Z"/>
                <w:rFonts w:ascii="Trebuchet MS" w:hAnsi="Trebuchet MS"/>
                <w:lang w:bidi="x-none"/>
              </w:rPr>
            </w:pPr>
            <w:del w:id="31148" w:author="Hailey Lang" w:date="2019-08-26T15:04:00Z">
              <w:r w:rsidRPr="002330CD" w:rsidDel="00EF799E">
                <w:rPr>
                  <w:rFonts w:ascii="Trebuchet MS" w:hAnsi="Trebuchet MS"/>
                  <w:lang w:bidi="x-none"/>
                </w:rPr>
                <w:delText>$18,300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0FC92507" w14:textId="4D358A45" w:rsidR="00646D15" w:rsidRPr="002330CD" w:rsidDel="00EF799E" w:rsidRDefault="00646D15">
            <w:pPr>
              <w:ind w:right="162"/>
              <w:jc w:val="right"/>
              <w:rPr>
                <w:del w:id="31149" w:author="Hailey Lang" w:date="2019-08-26T15:04:00Z"/>
                <w:rFonts w:ascii="Trebuchet MS" w:hAnsi="Trebuchet MS"/>
                <w:lang w:bidi="x-none"/>
              </w:rPr>
            </w:pPr>
            <w:del w:id="31150" w:author="Hailey Lang" w:date="2019-08-26T15:04:00Z">
              <w:r w:rsidRPr="002330CD" w:rsidDel="00EF799E">
                <w:rPr>
                  <w:rFonts w:ascii="Trebuchet MS" w:hAnsi="Trebuchet MS"/>
                  <w:lang w:bidi="x-none"/>
                </w:rPr>
                <w:delText>$183,000</w:delText>
              </w:r>
            </w:del>
          </w:p>
        </w:tc>
      </w:tr>
      <w:tr w:rsidR="00646D15" w:rsidRPr="002330CD" w:rsidDel="00EF799E" w14:paraId="6C16D043" w14:textId="713FB2F7" w:rsidTr="00FC0A98">
        <w:trPr>
          <w:trHeight w:val="260"/>
          <w:del w:id="31151"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7A835635" w14:textId="7F34651F" w:rsidR="00646D15" w:rsidRPr="002330CD" w:rsidDel="00EF799E" w:rsidRDefault="00646D15" w:rsidP="005A4B9D">
            <w:pPr>
              <w:jc w:val="center"/>
              <w:rPr>
                <w:del w:id="31152"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1B8F33CE" w14:textId="7A5D9218" w:rsidR="00646D15" w:rsidRPr="002330CD" w:rsidDel="00EF799E" w:rsidRDefault="00646D15">
            <w:pPr>
              <w:jc w:val="center"/>
              <w:rPr>
                <w:del w:id="31153" w:author="Hailey Lang" w:date="2019-08-26T15:04:00Z"/>
                <w:rFonts w:ascii="Trebuchet MS" w:hAnsi="Trebuchet MS"/>
                <w:lang w:bidi="x-none"/>
              </w:rPr>
            </w:pPr>
            <w:del w:id="31154" w:author="Hailey Lang" w:date="2019-08-26T15:04:00Z">
              <w:r w:rsidRPr="002330CD" w:rsidDel="00EF799E">
                <w:rPr>
                  <w:rFonts w:ascii="Trebuchet MS" w:hAnsi="Trebuchet MS"/>
                  <w:lang w:bidi="x-none"/>
                </w:rPr>
                <w:delText>2</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5FC325C0" w14:textId="7A150B6A" w:rsidR="00646D15" w:rsidRPr="002330CD" w:rsidDel="00EF799E" w:rsidRDefault="00646D15">
            <w:pPr>
              <w:rPr>
                <w:del w:id="31155" w:author="Hailey Lang" w:date="2019-08-26T15:04:00Z"/>
                <w:rFonts w:ascii="Trebuchet MS" w:hAnsi="Trebuchet MS"/>
                <w:lang w:bidi="x-none"/>
              </w:rPr>
            </w:pPr>
            <w:del w:id="31156" w:author="Hailey Lang" w:date="2019-08-26T15:04:00Z">
              <w:r w:rsidRPr="002330CD" w:rsidDel="00EF799E">
                <w:rPr>
                  <w:rFonts w:ascii="Trebuchet MS" w:hAnsi="Trebuchet MS"/>
                  <w:lang w:bidi="x-none"/>
                </w:rPr>
                <w:delText>Engineering Design Projects 6, 10 and 13</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C0E44" w14:textId="583B44D4" w:rsidR="00646D15" w:rsidRPr="002330CD" w:rsidDel="00EF799E" w:rsidRDefault="00646D15">
            <w:pPr>
              <w:ind w:right="162"/>
              <w:jc w:val="right"/>
              <w:rPr>
                <w:del w:id="31157" w:author="Hailey Lang" w:date="2019-08-26T15:04:00Z"/>
                <w:rFonts w:ascii="Trebuchet MS" w:hAnsi="Trebuchet MS"/>
                <w:lang w:bidi="x-none"/>
              </w:rPr>
            </w:pPr>
            <w:del w:id="31158" w:author="Hailey Lang" w:date="2019-08-26T15:04:00Z">
              <w:r w:rsidRPr="002330CD" w:rsidDel="00EF799E">
                <w:rPr>
                  <w:rFonts w:ascii="Trebuchet MS" w:hAnsi="Trebuchet MS"/>
                  <w:lang w:bidi="x-none"/>
                </w:rPr>
                <w:delText>$10,800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C268A" w14:textId="5CB61730" w:rsidR="00646D15" w:rsidRPr="002330CD" w:rsidDel="00EF799E" w:rsidRDefault="00646D15">
            <w:pPr>
              <w:ind w:right="162"/>
              <w:jc w:val="right"/>
              <w:rPr>
                <w:del w:id="31159" w:author="Hailey Lang" w:date="2019-08-26T15:04:00Z"/>
                <w:rFonts w:ascii="Trebuchet MS" w:hAnsi="Trebuchet MS"/>
                <w:lang w:bidi="x-none"/>
              </w:rPr>
            </w:pPr>
            <w:del w:id="31160" w:author="Hailey Lang" w:date="2019-08-26T15:04:00Z">
              <w:r w:rsidRPr="002330CD" w:rsidDel="00EF799E">
                <w:rPr>
                  <w:rFonts w:ascii="Trebuchet MS" w:hAnsi="Trebuchet MS"/>
                  <w:lang w:bidi="x-none"/>
                </w:rPr>
                <w:delText>$1,200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612F3BD2" w14:textId="4F75B222" w:rsidR="00646D15" w:rsidRPr="002330CD" w:rsidDel="00EF799E" w:rsidRDefault="00646D15">
            <w:pPr>
              <w:ind w:right="162"/>
              <w:jc w:val="right"/>
              <w:rPr>
                <w:del w:id="31161" w:author="Hailey Lang" w:date="2019-08-26T15:04:00Z"/>
                <w:rFonts w:ascii="Trebuchet MS" w:hAnsi="Trebuchet MS"/>
                <w:lang w:bidi="x-none"/>
              </w:rPr>
            </w:pPr>
            <w:del w:id="31162" w:author="Hailey Lang" w:date="2019-08-26T15:04:00Z">
              <w:r w:rsidRPr="002330CD" w:rsidDel="00EF799E">
                <w:rPr>
                  <w:rFonts w:ascii="Trebuchet MS" w:hAnsi="Trebuchet MS"/>
                  <w:lang w:bidi="x-none"/>
                </w:rPr>
                <w:delText>$12,000</w:delText>
              </w:r>
            </w:del>
          </w:p>
        </w:tc>
      </w:tr>
      <w:tr w:rsidR="00646D15" w:rsidRPr="002330CD" w:rsidDel="00EF799E" w14:paraId="5145A694" w14:textId="5742A6A6" w:rsidTr="00FC0A98">
        <w:trPr>
          <w:trHeight w:val="260"/>
          <w:del w:id="31163"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42408689" w14:textId="28431B42" w:rsidR="00646D15" w:rsidRPr="002330CD" w:rsidDel="00EF799E" w:rsidRDefault="00646D15" w:rsidP="005A4B9D">
            <w:pPr>
              <w:jc w:val="center"/>
              <w:rPr>
                <w:del w:id="31164" w:author="Hailey Lang" w:date="2019-08-26T15:04:00Z"/>
                <w:rFonts w:ascii="Trebuchet MS" w:hAnsi="Trebuchet MS"/>
                <w:b/>
                <w:lang w:bidi="x-none"/>
              </w:rPr>
            </w:pPr>
            <w:del w:id="31165" w:author="Hailey Lang" w:date="2019-08-26T15:04:00Z">
              <w:r w:rsidRPr="002330CD" w:rsidDel="00EF799E">
                <w:rPr>
                  <w:rFonts w:ascii="Trebuchet MS" w:hAnsi="Trebuchet MS"/>
                  <w:b/>
                  <w:lang w:bidi="x-none"/>
                </w:rPr>
                <w:delText> </w:delText>
              </w:r>
            </w:del>
          </w:p>
        </w:tc>
        <w:tc>
          <w:tcPr>
            <w:tcW w:w="439" w:type="dxa"/>
            <w:tcBorders>
              <w:top w:val="single" w:sz="4" w:space="0" w:color="auto"/>
              <w:left w:val="single" w:sz="4" w:space="0" w:color="auto"/>
              <w:bottom w:val="nil"/>
              <w:right w:val="nil"/>
            </w:tcBorders>
            <w:shd w:val="clear" w:color="auto" w:fill="auto"/>
            <w:noWrap/>
            <w:vAlign w:val="bottom"/>
          </w:tcPr>
          <w:p w14:paraId="40761AB3" w14:textId="1F471DA9" w:rsidR="00646D15" w:rsidRPr="002330CD" w:rsidDel="00EF799E" w:rsidRDefault="00646D15">
            <w:pPr>
              <w:jc w:val="center"/>
              <w:rPr>
                <w:del w:id="31166" w:author="Hailey Lang" w:date="2019-08-26T15:04:00Z"/>
                <w:rFonts w:ascii="Trebuchet MS" w:hAnsi="Trebuchet MS"/>
                <w:lang w:bidi="x-none"/>
              </w:rPr>
            </w:pPr>
            <w:del w:id="31167" w:author="Hailey Lang" w:date="2019-08-26T15:04:00Z">
              <w:r w:rsidRPr="002330CD" w:rsidDel="00EF799E">
                <w:rPr>
                  <w:rFonts w:ascii="Trebuchet MS" w:hAnsi="Trebuchet MS"/>
                  <w:lang w:bidi="x-none"/>
                </w:rPr>
                <w:delText> </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0DEB1235" w14:textId="514BF6B9" w:rsidR="00646D15" w:rsidRPr="002330CD" w:rsidDel="00EF799E" w:rsidRDefault="00646D15">
            <w:pPr>
              <w:rPr>
                <w:del w:id="31168" w:author="Hailey Lang" w:date="2019-08-26T15:04:00Z"/>
                <w:rFonts w:ascii="Trebuchet MS" w:hAnsi="Trebuchet MS"/>
                <w:b/>
                <w:lang w:bidi="x-none"/>
              </w:rPr>
            </w:pPr>
            <w:del w:id="31169" w:author="Hailey Lang" w:date="2019-08-26T15:04:00Z">
              <w:r w:rsidRPr="002330CD" w:rsidDel="00EF799E">
                <w:rPr>
                  <w:rFonts w:ascii="Trebuchet MS" w:hAnsi="Trebuchet MS"/>
                  <w:b/>
                  <w:lang w:bidi="x-none"/>
                </w:rPr>
                <w:delText>TOTAL 2013</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6322E" w14:textId="7358BA16" w:rsidR="00646D15" w:rsidRPr="002330CD" w:rsidDel="00EF799E" w:rsidRDefault="00646D15">
            <w:pPr>
              <w:ind w:right="162"/>
              <w:jc w:val="right"/>
              <w:rPr>
                <w:del w:id="31170" w:author="Hailey Lang" w:date="2019-08-26T15:04:00Z"/>
                <w:rFonts w:ascii="Trebuchet MS" w:hAnsi="Trebuchet MS"/>
                <w:b/>
                <w:lang w:bidi="x-none"/>
              </w:rPr>
            </w:pPr>
            <w:del w:id="31171" w:author="Hailey Lang" w:date="2019-08-26T15:04:00Z">
              <w:r w:rsidRPr="002330CD" w:rsidDel="00EF799E">
                <w:rPr>
                  <w:rFonts w:ascii="Trebuchet MS" w:hAnsi="Trebuchet MS"/>
                  <w:b/>
                  <w:lang w:bidi="x-none"/>
                </w:rPr>
                <w:delText>$175,500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FC7A7" w14:textId="32C85B66" w:rsidR="00646D15" w:rsidRPr="002330CD" w:rsidDel="00EF799E" w:rsidRDefault="00646D15">
            <w:pPr>
              <w:ind w:right="162"/>
              <w:jc w:val="right"/>
              <w:rPr>
                <w:del w:id="31172" w:author="Hailey Lang" w:date="2019-08-26T15:04:00Z"/>
                <w:rFonts w:ascii="Trebuchet MS" w:hAnsi="Trebuchet MS"/>
                <w:b/>
                <w:lang w:bidi="x-none"/>
              </w:rPr>
            </w:pPr>
            <w:del w:id="31173" w:author="Hailey Lang" w:date="2019-08-26T15:04:00Z">
              <w:r w:rsidRPr="002330CD" w:rsidDel="00EF799E">
                <w:rPr>
                  <w:rFonts w:ascii="Trebuchet MS" w:hAnsi="Trebuchet MS"/>
                  <w:b/>
                  <w:lang w:bidi="x-none"/>
                </w:rPr>
                <w:delText>$19,500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777B53AA" w14:textId="4EB029DB" w:rsidR="00646D15" w:rsidRPr="002330CD" w:rsidDel="00EF799E" w:rsidRDefault="00646D15">
            <w:pPr>
              <w:ind w:right="162"/>
              <w:jc w:val="right"/>
              <w:rPr>
                <w:del w:id="31174" w:author="Hailey Lang" w:date="2019-08-26T15:04:00Z"/>
                <w:rFonts w:ascii="Trebuchet MS" w:hAnsi="Trebuchet MS"/>
                <w:b/>
                <w:lang w:bidi="x-none"/>
              </w:rPr>
            </w:pPr>
            <w:del w:id="31175" w:author="Hailey Lang" w:date="2019-08-26T15:04:00Z">
              <w:r w:rsidRPr="002330CD" w:rsidDel="00EF799E">
                <w:rPr>
                  <w:rFonts w:ascii="Trebuchet MS" w:hAnsi="Trebuchet MS"/>
                  <w:b/>
                  <w:lang w:bidi="x-none"/>
                </w:rPr>
                <w:delText>$195,000</w:delText>
              </w:r>
            </w:del>
          </w:p>
        </w:tc>
      </w:tr>
      <w:tr w:rsidR="00646D15" w:rsidRPr="002330CD" w:rsidDel="00EF799E" w14:paraId="635523DD" w14:textId="616966B1" w:rsidTr="00FC0A98">
        <w:trPr>
          <w:trHeight w:val="260"/>
          <w:del w:id="31176"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7814657D" w14:textId="277E147D" w:rsidR="00646D15" w:rsidRPr="002330CD" w:rsidDel="00EF799E" w:rsidRDefault="00646D15" w:rsidP="005A4B9D">
            <w:pPr>
              <w:jc w:val="center"/>
              <w:rPr>
                <w:del w:id="31177" w:author="Hailey Lang" w:date="2019-08-26T15:04:00Z"/>
                <w:rFonts w:ascii="Trebuchet MS" w:hAnsi="Trebuchet MS"/>
                <w:b/>
                <w:lang w:bidi="x-none"/>
              </w:rPr>
            </w:pPr>
            <w:del w:id="31178" w:author="Hailey Lang" w:date="2019-08-26T15:04:00Z">
              <w:r w:rsidRPr="002330CD" w:rsidDel="00EF799E">
                <w:rPr>
                  <w:rFonts w:ascii="Trebuchet MS" w:hAnsi="Trebuchet MS"/>
                  <w:b/>
                  <w:lang w:bidi="x-none"/>
                </w:rPr>
                <w:delText>2014</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41865190" w14:textId="261F1891" w:rsidR="00646D15" w:rsidRPr="002330CD" w:rsidDel="00EF799E" w:rsidRDefault="00646D15">
            <w:pPr>
              <w:jc w:val="center"/>
              <w:rPr>
                <w:del w:id="31179" w:author="Hailey Lang" w:date="2019-08-26T15:04:00Z"/>
                <w:rFonts w:ascii="Trebuchet MS" w:hAnsi="Trebuchet MS"/>
                <w:lang w:bidi="x-none"/>
              </w:rPr>
            </w:pPr>
            <w:del w:id="31180" w:author="Hailey Lang" w:date="2019-08-26T15:04:00Z">
              <w:r w:rsidRPr="002330CD" w:rsidDel="00EF799E">
                <w:rPr>
                  <w:rFonts w:ascii="Trebuchet MS" w:hAnsi="Trebuchet MS"/>
                  <w:lang w:bidi="x-none"/>
                </w:rPr>
                <w:delText> </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58F3E38B" w14:textId="5EB6F014" w:rsidR="00646D15" w:rsidRPr="002330CD" w:rsidDel="00EF799E" w:rsidRDefault="00646D15">
            <w:pPr>
              <w:rPr>
                <w:del w:id="31181" w:author="Hailey Lang" w:date="2019-08-26T15:04:00Z"/>
                <w:rFonts w:ascii="Trebuchet MS" w:hAnsi="Trebuchet MS"/>
                <w:b/>
                <w:lang w:bidi="x-none"/>
              </w:rPr>
            </w:pPr>
            <w:del w:id="31182" w:author="Hailey Lang" w:date="2019-08-26T15:04:00Z">
              <w:r w:rsidRPr="002330CD" w:rsidDel="00EF799E">
                <w:rPr>
                  <w:rFonts w:ascii="Trebuchet MS" w:hAnsi="Trebuchet MS"/>
                  <w:b/>
                  <w:lang w:bidi="x-none"/>
                </w:rPr>
                <w:delText xml:space="preserve"> </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D2A5C" w14:textId="49FA3E87" w:rsidR="00646D15" w:rsidRPr="002330CD" w:rsidDel="00EF799E" w:rsidRDefault="00646D15">
            <w:pPr>
              <w:ind w:right="162"/>
              <w:rPr>
                <w:del w:id="31183" w:author="Hailey Lang" w:date="2019-08-26T15:04:00Z"/>
                <w:rFonts w:ascii="Trebuchet MS" w:hAnsi="Trebuchet MS"/>
                <w:b/>
                <w:lang w:bidi="x-none"/>
              </w:rPr>
            </w:pPr>
            <w:del w:id="31184" w:author="Hailey Lang" w:date="2019-08-26T15:04:00Z">
              <w:r w:rsidRPr="002330CD" w:rsidDel="00EF799E">
                <w:rPr>
                  <w:rFonts w:ascii="Trebuchet MS" w:hAnsi="Trebuchet MS"/>
                  <w:b/>
                  <w:lang w:bidi="x-none"/>
                </w:rPr>
                <w:delText> </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EBD40" w14:textId="7723997E" w:rsidR="00646D15" w:rsidRPr="002330CD" w:rsidDel="00EF799E" w:rsidRDefault="00646D15">
            <w:pPr>
              <w:ind w:right="162"/>
              <w:rPr>
                <w:del w:id="31185" w:author="Hailey Lang" w:date="2019-08-26T15:04:00Z"/>
                <w:rFonts w:ascii="Trebuchet MS" w:hAnsi="Trebuchet MS"/>
                <w:b/>
                <w:lang w:bidi="x-none"/>
              </w:rPr>
            </w:pPr>
            <w:del w:id="31186" w:author="Hailey Lang" w:date="2019-08-26T15:04:00Z">
              <w:r w:rsidRPr="002330CD" w:rsidDel="00EF799E">
                <w:rPr>
                  <w:rFonts w:ascii="Trebuchet MS" w:hAnsi="Trebuchet MS"/>
                  <w:b/>
                  <w:lang w:bidi="x-none"/>
                </w:rPr>
                <w:delText> </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7CAF1211" w14:textId="2BBBDF11" w:rsidR="00646D15" w:rsidRPr="002330CD" w:rsidDel="00EF799E" w:rsidRDefault="00646D15">
            <w:pPr>
              <w:ind w:right="162"/>
              <w:rPr>
                <w:del w:id="31187" w:author="Hailey Lang" w:date="2019-08-26T15:04:00Z"/>
                <w:rFonts w:ascii="Trebuchet MS" w:hAnsi="Trebuchet MS"/>
                <w:b/>
                <w:lang w:bidi="x-none"/>
              </w:rPr>
            </w:pPr>
            <w:del w:id="31188" w:author="Hailey Lang" w:date="2019-08-26T15:04:00Z">
              <w:r w:rsidRPr="002330CD" w:rsidDel="00EF799E">
                <w:rPr>
                  <w:rFonts w:ascii="Trebuchet MS" w:hAnsi="Trebuchet MS"/>
                  <w:b/>
                  <w:lang w:bidi="x-none"/>
                </w:rPr>
                <w:delText> </w:delText>
              </w:r>
            </w:del>
          </w:p>
        </w:tc>
      </w:tr>
      <w:tr w:rsidR="00646D15" w:rsidRPr="002330CD" w:rsidDel="00EF799E" w14:paraId="1506CB56" w14:textId="56A393EF" w:rsidTr="00FC0A98">
        <w:trPr>
          <w:trHeight w:val="260"/>
          <w:del w:id="31189"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44DC1B5" w14:textId="37952268" w:rsidR="00646D15" w:rsidRPr="002330CD" w:rsidDel="00EF799E" w:rsidRDefault="00646D15" w:rsidP="005A4B9D">
            <w:pPr>
              <w:jc w:val="center"/>
              <w:rPr>
                <w:del w:id="31190" w:author="Hailey Lang" w:date="2019-08-26T15:04:00Z"/>
                <w:rFonts w:ascii="Trebuchet MS" w:hAnsi="Trebuchet MS"/>
                <w:b/>
                <w:lang w:bidi="x-none"/>
              </w:rPr>
            </w:pPr>
            <w:del w:id="31191" w:author="Hailey Lang" w:date="2019-08-26T15:04:00Z">
              <w:r w:rsidRPr="002330CD" w:rsidDel="00EF799E">
                <w:rPr>
                  <w:rFonts w:ascii="Trebuchet MS" w:hAnsi="Trebuchet MS"/>
                  <w:b/>
                  <w:lang w:bidi="x-none"/>
                </w:rPr>
                <w:delText> </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460D1039" w14:textId="45A99286" w:rsidR="00646D15" w:rsidRPr="002330CD" w:rsidDel="00EF799E" w:rsidRDefault="00646D15">
            <w:pPr>
              <w:jc w:val="center"/>
              <w:rPr>
                <w:del w:id="31192" w:author="Hailey Lang" w:date="2019-08-26T15:04:00Z"/>
                <w:rFonts w:ascii="Trebuchet MS" w:hAnsi="Trebuchet MS"/>
                <w:lang w:bidi="x-none"/>
              </w:rPr>
            </w:pPr>
            <w:del w:id="31193" w:author="Hailey Lang" w:date="2019-08-26T15:04:00Z">
              <w:r w:rsidRPr="002330CD" w:rsidDel="00EF799E">
                <w:rPr>
                  <w:rFonts w:ascii="Trebuchet MS" w:hAnsi="Trebuchet MS"/>
                  <w:lang w:bidi="x-none"/>
                </w:rPr>
                <w:delText>3</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7E3441E1" w14:textId="277F38E5" w:rsidR="00646D15" w:rsidRPr="002330CD" w:rsidDel="00EF799E" w:rsidRDefault="00646D15">
            <w:pPr>
              <w:rPr>
                <w:del w:id="31194" w:author="Hailey Lang" w:date="2019-08-26T15:04:00Z"/>
                <w:rFonts w:ascii="Trebuchet MS" w:hAnsi="Trebuchet MS"/>
                <w:lang w:bidi="x-none"/>
              </w:rPr>
            </w:pPr>
            <w:del w:id="31195" w:author="Hailey Lang" w:date="2019-08-26T15:04:00Z">
              <w:r w:rsidRPr="002330CD" w:rsidDel="00EF799E">
                <w:rPr>
                  <w:rFonts w:ascii="Trebuchet MS" w:hAnsi="Trebuchet MS"/>
                  <w:lang w:bidi="x-none"/>
                </w:rPr>
                <w:delText>Airport Land Use Compatibility Plan (ALUC)</w:delText>
              </w:r>
            </w:del>
          </w:p>
        </w:tc>
        <w:tc>
          <w:tcPr>
            <w:tcW w:w="5706" w:type="dxa"/>
            <w:gridSpan w:val="5"/>
            <w:tcBorders>
              <w:top w:val="single" w:sz="4" w:space="0" w:color="auto"/>
              <w:left w:val="single" w:sz="4" w:space="0" w:color="auto"/>
              <w:bottom w:val="single" w:sz="4" w:space="0" w:color="auto"/>
              <w:right w:val="double" w:sz="6" w:space="0" w:color="auto"/>
            </w:tcBorders>
            <w:shd w:val="clear" w:color="auto" w:fill="auto"/>
            <w:noWrap/>
          </w:tcPr>
          <w:p w14:paraId="35D05983" w14:textId="2DE57418" w:rsidR="00646D15" w:rsidRPr="002330CD" w:rsidDel="00EF799E" w:rsidRDefault="00646D15">
            <w:pPr>
              <w:jc w:val="center"/>
              <w:rPr>
                <w:del w:id="31196" w:author="Hailey Lang" w:date="2019-08-26T15:04:00Z"/>
                <w:rFonts w:ascii="Trebuchet MS" w:hAnsi="Trebuchet MS"/>
              </w:rPr>
            </w:pPr>
            <w:del w:id="31197" w:author="Hailey Lang" w:date="2019-08-26T15:04:00Z">
              <w:r w:rsidRPr="002330CD" w:rsidDel="00EF799E">
                <w:rPr>
                  <w:rFonts w:ascii="Trebuchet MS" w:hAnsi="Trebuchet MS"/>
                  <w:lang w:bidi="x-none"/>
                </w:rPr>
                <w:delText>State Funded</w:delText>
              </w:r>
            </w:del>
          </w:p>
        </w:tc>
      </w:tr>
      <w:tr w:rsidR="00646D15" w:rsidRPr="002330CD" w:rsidDel="00EF799E" w14:paraId="12A749A9" w14:textId="0C26C69D" w:rsidTr="00FC0A98">
        <w:trPr>
          <w:trHeight w:val="260"/>
          <w:del w:id="31198"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40B3666D" w14:textId="5C6F2225" w:rsidR="00646D15" w:rsidRPr="002330CD" w:rsidDel="00EF799E" w:rsidRDefault="00646D15" w:rsidP="005A4B9D">
            <w:pPr>
              <w:jc w:val="center"/>
              <w:rPr>
                <w:del w:id="31199" w:author="Hailey Lang" w:date="2019-08-26T15:04:00Z"/>
                <w:rFonts w:ascii="Trebuchet MS" w:hAnsi="Trebuchet MS"/>
                <w:b/>
                <w:lang w:bidi="x-none"/>
              </w:rPr>
            </w:pPr>
          </w:p>
        </w:tc>
        <w:tc>
          <w:tcPr>
            <w:tcW w:w="439" w:type="dxa"/>
            <w:tcBorders>
              <w:top w:val="single" w:sz="4" w:space="0" w:color="auto"/>
              <w:left w:val="single" w:sz="4" w:space="0" w:color="auto"/>
              <w:bottom w:val="nil"/>
              <w:right w:val="nil"/>
            </w:tcBorders>
            <w:shd w:val="clear" w:color="auto" w:fill="auto"/>
            <w:noWrap/>
            <w:vAlign w:val="bottom"/>
          </w:tcPr>
          <w:p w14:paraId="3D6D48AD" w14:textId="2D6CED4C" w:rsidR="00646D15" w:rsidRPr="002330CD" w:rsidDel="00EF799E" w:rsidRDefault="00646D15">
            <w:pPr>
              <w:jc w:val="center"/>
              <w:rPr>
                <w:del w:id="31200" w:author="Hailey Lang" w:date="2019-08-26T15:04:00Z"/>
                <w:rFonts w:ascii="Trebuchet MS" w:hAnsi="Trebuchet MS"/>
                <w:lang w:bidi="x-none"/>
              </w:rPr>
            </w:pPr>
            <w:del w:id="31201" w:author="Hailey Lang" w:date="2019-08-26T15:04:00Z">
              <w:r w:rsidRPr="002330CD" w:rsidDel="00EF799E">
                <w:rPr>
                  <w:rFonts w:ascii="Trebuchet MS" w:hAnsi="Trebuchet MS"/>
                  <w:lang w:bidi="x-none"/>
                </w:rPr>
                <w:delText>4</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2489EFF6" w14:textId="739635AA" w:rsidR="00646D15" w:rsidRPr="002330CD" w:rsidDel="00EF799E" w:rsidRDefault="00646D15">
            <w:pPr>
              <w:rPr>
                <w:del w:id="31202" w:author="Hailey Lang" w:date="2019-08-26T15:04:00Z"/>
                <w:rFonts w:ascii="Trebuchet MS" w:hAnsi="Trebuchet MS"/>
                <w:lang w:bidi="x-none"/>
              </w:rPr>
            </w:pPr>
            <w:del w:id="31203" w:author="Hailey Lang" w:date="2019-08-26T15:04:00Z">
              <w:r w:rsidRPr="002330CD" w:rsidDel="00EF799E">
                <w:rPr>
                  <w:rFonts w:ascii="Trebuchet MS" w:hAnsi="Trebuchet MS"/>
                  <w:lang w:bidi="x-none"/>
                </w:rPr>
                <w:delText>Environmental Assessment Projects 12, 14-17, and 21</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78569" w14:textId="5C2D03FA" w:rsidR="00646D15" w:rsidRPr="002330CD" w:rsidDel="00EF799E" w:rsidRDefault="00646D15">
            <w:pPr>
              <w:ind w:right="162"/>
              <w:jc w:val="right"/>
              <w:rPr>
                <w:del w:id="31204" w:author="Hailey Lang" w:date="2019-08-26T15:04:00Z"/>
                <w:rFonts w:ascii="Trebuchet MS" w:hAnsi="Trebuchet MS"/>
                <w:lang w:bidi="x-none"/>
              </w:rPr>
            </w:pPr>
            <w:del w:id="31205" w:author="Hailey Lang" w:date="2019-08-26T15:04:00Z">
              <w:r w:rsidRPr="002330CD" w:rsidDel="00EF799E">
                <w:rPr>
                  <w:rFonts w:ascii="Trebuchet MS" w:hAnsi="Trebuchet MS"/>
                  <w:lang w:bidi="x-none"/>
                </w:rPr>
                <w:delText>$405,000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5ED34" w14:textId="4D489FA4" w:rsidR="00646D15" w:rsidRPr="002330CD" w:rsidDel="00EF799E" w:rsidRDefault="00646D15">
            <w:pPr>
              <w:ind w:right="162"/>
              <w:jc w:val="right"/>
              <w:rPr>
                <w:del w:id="31206" w:author="Hailey Lang" w:date="2019-08-26T15:04:00Z"/>
                <w:rFonts w:ascii="Trebuchet MS" w:hAnsi="Trebuchet MS"/>
                <w:lang w:bidi="x-none"/>
              </w:rPr>
            </w:pPr>
            <w:del w:id="31207" w:author="Hailey Lang" w:date="2019-08-26T15:04:00Z">
              <w:r w:rsidRPr="002330CD" w:rsidDel="00EF799E">
                <w:rPr>
                  <w:rFonts w:ascii="Trebuchet MS" w:hAnsi="Trebuchet MS"/>
                  <w:lang w:bidi="x-none"/>
                </w:rPr>
                <w:delText>$45,000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0279B87D" w14:textId="744813A6" w:rsidR="00646D15" w:rsidRPr="002330CD" w:rsidDel="00EF799E" w:rsidRDefault="00646D15">
            <w:pPr>
              <w:ind w:right="162"/>
              <w:jc w:val="right"/>
              <w:rPr>
                <w:del w:id="31208" w:author="Hailey Lang" w:date="2019-08-26T15:04:00Z"/>
                <w:rFonts w:ascii="Trebuchet MS" w:hAnsi="Trebuchet MS"/>
                <w:lang w:bidi="x-none"/>
              </w:rPr>
            </w:pPr>
            <w:del w:id="31209" w:author="Hailey Lang" w:date="2019-08-26T15:04:00Z">
              <w:r w:rsidRPr="002330CD" w:rsidDel="00EF799E">
                <w:rPr>
                  <w:rFonts w:ascii="Trebuchet MS" w:hAnsi="Trebuchet MS"/>
                  <w:lang w:bidi="x-none"/>
                </w:rPr>
                <w:delText>$450,000</w:delText>
              </w:r>
            </w:del>
          </w:p>
        </w:tc>
      </w:tr>
      <w:tr w:rsidR="00646D15" w:rsidRPr="002330CD" w:rsidDel="00EF799E" w14:paraId="67388F38" w14:textId="5ECCAFD4" w:rsidTr="00FC0A98">
        <w:trPr>
          <w:trHeight w:val="260"/>
          <w:del w:id="31210"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36C19F5B" w14:textId="469E1986" w:rsidR="00646D15" w:rsidRPr="002330CD" w:rsidDel="00EF799E" w:rsidRDefault="00646D15" w:rsidP="005A4B9D">
            <w:pPr>
              <w:jc w:val="center"/>
              <w:rPr>
                <w:del w:id="31211" w:author="Hailey Lang" w:date="2019-08-26T15:04:00Z"/>
                <w:rFonts w:ascii="Trebuchet MS" w:hAnsi="Trebuchet MS"/>
                <w:b/>
                <w:lang w:bidi="x-none"/>
              </w:rPr>
            </w:pPr>
          </w:p>
        </w:tc>
        <w:tc>
          <w:tcPr>
            <w:tcW w:w="439" w:type="dxa"/>
            <w:tcBorders>
              <w:top w:val="single" w:sz="4" w:space="0" w:color="auto"/>
              <w:left w:val="single" w:sz="4" w:space="0" w:color="auto"/>
              <w:bottom w:val="nil"/>
              <w:right w:val="nil"/>
            </w:tcBorders>
            <w:shd w:val="clear" w:color="auto" w:fill="auto"/>
            <w:noWrap/>
            <w:vAlign w:val="bottom"/>
          </w:tcPr>
          <w:p w14:paraId="3D0B3110" w14:textId="2DA55899" w:rsidR="00646D15" w:rsidRPr="002330CD" w:rsidDel="00EF799E" w:rsidRDefault="00646D15">
            <w:pPr>
              <w:jc w:val="center"/>
              <w:rPr>
                <w:del w:id="31212" w:author="Hailey Lang" w:date="2019-08-26T15:04:00Z"/>
                <w:rFonts w:ascii="Trebuchet MS" w:hAnsi="Trebuchet MS"/>
                <w:lang w:bidi="x-none"/>
              </w:rPr>
            </w:pPr>
            <w:del w:id="31213" w:author="Hailey Lang" w:date="2019-08-26T15:04:00Z">
              <w:r w:rsidRPr="002330CD" w:rsidDel="00EF799E">
                <w:rPr>
                  <w:rFonts w:ascii="Trebuchet MS" w:hAnsi="Trebuchet MS"/>
                  <w:lang w:bidi="x-none"/>
                </w:rPr>
                <w:delText>5</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716605D5" w14:textId="55F7D4D9" w:rsidR="00646D15" w:rsidRPr="002330CD" w:rsidDel="00EF799E" w:rsidRDefault="00646D15">
            <w:pPr>
              <w:rPr>
                <w:del w:id="31214" w:author="Hailey Lang" w:date="2019-08-26T15:04:00Z"/>
                <w:rFonts w:ascii="Trebuchet MS" w:hAnsi="Trebuchet MS"/>
                <w:lang w:bidi="x-none"/>
              </w:rPr>
            </w:pPr>
            <w:del w:id="31215" w:author="Hailey Lang" w:date="2019-08-26T15:04:00Z">
              <w:r w:rsidRPr="002330CD" w:rsidDel="00EF799E">
                <w:rPr>
                  <w:rFonts w:ascii="Trebuchet MS" w:hAnsi="Trebuchet MS"/>
                  <w:lang w:bidi="x-none"/>
                </w:rPr>
                <w:delText>Engineering Design Projects 7, 8, and 9</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AA01B" w14:textId="5A084E25" w:rsidR="00646D15" w:rsidRPr="002330CD" w:rsidDel="00EF799E" w:rsidRDefault="00646D15">
            <w:pPr>
              <w:ind w:right="162"/>
              <w:jc w:val="right"/>
              <w:rPr>
                <w:del w:id="31216" w:author="Hailey Lang" w:date="2019-08-26T15:04:00Z"/>
                <w:rFonts w:ascii="Trebuchet MS" w:hAnsi="Trebuchet MS"/>
                <w:lang w:bidi="x-none"/>
              </w:rPr>
            </w:pPr>
            <w:del w:id="31217" w:author="Hailey Lang" w:date="2019-08-26T15:04:00Z">
              <w:r w:rsidRPr="002330CD" w:rsidDel="00EF799E">
                <w:rPr>
                  <w:rFonts w:ascii="Trebuchet MS" w:hAnsi="Trebuchet MS"/>
                  <w:lang w:bidi="x-none"/>
                </w:rPr>
                <w:delText>$37,800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D2305" w14:textId="33A83F3F" w:rsidR="00646D15" w:rsidRPr="002330CD" w:rsidDel="00EF799E" w:rsidRDefault="00646D15">
            <w:pPr>
              <w:ind w:right="162"/>
              <w:jc w:val="right"/>
              <w:rPr>
                <w:del w:id="31218" w:author="Hailey Lang" w:date="2019-08-26T15:04:00Z"/>
                <w:rFonts w:ascii="Trebuchet MS" w:hAnsi="Trebuchet MS"/>
                <w:lang w:bidi="x-none"/>
              </w:rPr>
            </w:pPr>
            <w:del w:id="31219" w:author="Hailey Lang" w:date="2019-08-26T15:04:00Z">
              <w:r w:rsidRPr="002330CD" w:rsidDel="00EF799E">
                <w:rPr>
                  <w:rFonts w:ascii="Trebuchet MS" w:hAnsi="Trebuchet MS"/>
                  <w:lang w:bidi="x-none"/>
                </w:rPr>
                <w:delText>$4,200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5C95505B" w14:textId="06A0B858" w:rsidR="00646D15" w:rsidRPr="002330CD" w:rsidDel="00EF799E" w:rsidRDefault="00646D15">
            <w:pPr>
              <w:ind w:right="162"/>
              <w:jc w:val="right"/>
              <w:rPr>
                <w:del w:id="31220" w:author="Hailey Lang" w:date="2019-08-26T15:04:00Z"/>
                <w:rFonts w:ascii="Trebuchet MS" w:hAnsi="Trebuchet MS"/>
                <w:lang w:bidi="x-none"/>
              </w:rPr>
            </w:pPr>
            <w:del w:id="31221" w:author="Hailey Lang" w:date="2019-08-26T15:04:00Z">
              <w:r w:rsidRPr="002330CD" w:rsidDel="00EF799E">
                <w:rPr>
                  <w:rFonts w:ascii="Trebuchet MS" w:hAnsi="Trebuchet MS"/>
                  <w:lang w:bidi="x-none"/>
                </w:rPr>
                <w:delText>$42,000</w:delText>
              </w:r>
            </w:del>
          </w:p>
        </w:tc>
      </w:tr>
      <w:tr w:rsidR="00646D15" w:rsidRPr="002330CD" w:rsidDel="00EF799E" w14:paraId="24F4A6E4" w14:textId="2506659F" w:rsidTr="00FC0A98">
        <w:trPr>
          <w:trHeight w:val="260"/>
          <w:del w:id="31222"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7FDB4137" w14:textId="6D824A21" w:rsidR="00646D15" w:rsidRPr="002330CD" w:rsidDel="00EF799E" w:rsidRDefault="00646D15" w:rsidP="005A4B9D">
            <w:pPr>
              <w:jc w:val="center"/>
              <w:rPr>
                <w:del w:id="31223" w:author="Hailey Lang" w:date="2019-08-26T15:04:00Z"/>
                <w:rFonts w:ascii="Trebuchet MS" w:hAnsi="Trebuchet MS"/>
                <w:b/>
                <w:lang w:bidi="x-none"/>
              </w:rPr>
            </w:pPr>
          </w:p>
        </w:tc>
        <w:tc>
          <w:tcPr>
            <w:tcW w:w="439" w:type="dxa"/>
            <w:tcBorders>
              <w:top w:val="single" w:sz="4" w:space="0" w:color="auto"/>
              <w:left w:val="single" w:sz="4" w:space="0" w:color="auto"/>
              <w:bottom w:val="nil"/>
              <w:right w:val="nil"/>
            </w:tcBorders>
            <w:shd w:val="clear" w:color="auto" w:fill="auto"/>
            <w:noWrap/>
            <w:vAlign w:val="bottom"/>
          </w:tcPr>
          <w:p w14:paraId="1961CE13" w14:textId="7A5F658B" w:rsidR="00646D15" w:rsidRPr="002330CD" w:rsidDel="00EF799E" w:rsidRDefault="00646D15">
            <w:pPr>
              <w:jc w:val="center"/>
              <w:rPr>
                <w:del w:id="31224" w:author="Hailey Lang" w:date="2019-08-26T15:04:00Z"/>
                <w:rFonts w:ascii="Trebuchet MS" w:hAnsi="Trebuchet MS"/>
                <w:lang w:bidi="x-none"/>
              </w:rPr>
            </w:pPr>
            <w:del w:id="31225" w:author="Hailey Lang" w:date="2019-08-26T15:04:00Z">
              <w:r w:rsidRPr="002330CD" w:rsidDel="00EF799E">
                <w:rPr>
                  <w:rFonts w:ascii="Trebuchet MS" w:hAnsi="Trebuchet MS"/>
                  <w:lang w:bidi="x-none"/>
                </w:rPr>
                <w:delText>6</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582B6260" w14:textId="5AAB86FA" w:rsidR="00646D15" w:rsidRPr="002330CD" w:rsidDel="00EF799E" w:rsidRDefault="00646D15">
            <w:pPr>
              <w:rPr>
                <w:del w:id="31226" w:author="Hailey Lang" w:date="2019-08-26T15:04:00Z"/>
                <w:rFonts w:ascii="Trebuchet MS" w:hAnsi="Trebuchet MS"/>
                <w:lang w:bidi="x-none"/>
              </w:rPr>
            </w:pPr>
            <w:del w:id="31227" w:author="Hailey Lang" w:date="2019-08-26T15:04:00Z">
              <w:r w:rsidRPr="002330CD" w:rsidDel="00EF799E">
                <w:rPr>
                  <w:rFonts w:ascii="Trebuchet MS" w:hAnsi="Trebuchet MS"/>
                  <w:lang w:bidi="x-none"/>
                </w:rPr>
                <w:delText>Joint Seal apron and taxi lane</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9F4EA" w14:textId="40E48B32" w:rsidR="00646D15" w:rsidRPr="002330CD" w:rsidDel="00EF799E" w:rsidRDefault="00646D15">
            <w:pPr>
              <w:ind w:right="162"/>
              <w:jc w:val="right"/>
              <w:rPr>
                <w:del w:id="31228" w:author="Hailey Lang" w:date="2019-08-26T15:04:00Z"/>
                <w:rFonts w:ascii="Trebuchet MS" w:hAnsi="Trebuchet MS"/>
                <w:lang w:bidi="x-none"/>
              </w:rPr>
            </w:pPr>
            <w:del w:id="31229" w:author="Hailey Lang" w:date="2019-08-26T15:04:00Z">
              <w:r w:rsidRPr="002330CD" w:rsidDel="00EF799E">
                <w:rPr>
                  <w:rFonts w:ascii="Trebuchet MS" w:hAnsi="Trebuchet MS"/>
                  <w:lang w:bidi="x-none"/>
                </w:rPr>
                <w:delText>$76,500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56808" w14:textId="5A1DF829" w:rsidR="00646D15" w:rsidRPr="002330CD" w:rsidDel="00EF799E" w:rsidRDefault="00646D15">
            <w:pPr>
              <w:ind w:right="162"/>
              <w:jc w:val="right"/>
              <w:rPr>
                <w:del w:id="31230" w:author="Hailey Lang" w:date="2019-08-26T15:04:00Z"/>
                <w:rFonts w:ascii="Trebuchet MS" w:hAnsi="Trebuchet MS"/>
                <w:lang w:bidi="x-none"/>
              </w:rPr>
            </w:pPr>
            <w:del w:id="31231" w:author="Hailey Lang" w:date="2019-08-26T15:04:00Z">
              <w:r w:rsidRPr="002330CD" w:rsidDel="00EF799E">
                <w:rPr>
                  <w:rFonts w:ascii="Trebuchet MS" w:hAnsi="Trebuchet MS"/>
                  <w:lang w:bidi="x-none"/>
                </w:rPr>
                <w:delText>$8,500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15D4EF7F" w14:textId="2F59D9D4" w:rsidR="00646D15" w:rsidRPr="002330CD" w:rsidDel="00EF799E" w:rsidRDefault="00646D15">
            <w:pPr>
              <w:ind w:right="162"/>
              <w:jc w:val="right"/>
              <w:rPr>
                <w:del w:id="31232" w:author="Hailey Lang" w:date="2019-08-26T15:04:00Z"/>
                <w:rFonts w:ascii="Trebuchet MS" w:hAnsi="Trebuchet MS"/>
                <w:lang w:bidi="x-none"/>
              </w:rPr>
            </w:pPr>
            <w:del w:id="31233" w:author="Hailey Lang" w:date="2019-08-26T15:04:00Z">
              <w:r w:rsidRPr="002330CD" w:rsidDel="00EF799E">
                <w:rPr>
                  <w:rFonts w:ascii="Trebuchet MS" w:hAnsi="Trebuchet MS"/>
                  <w:lang w:bidi="x-none"/>
                </w:rPr>
                <w:delText>$85,000</w:delText>
              </w:r>
            </w:del>
          </w:p>
        </w:tc>
      </w:tr>
      <w:tr w:rsidR="00646D15" w:rsidRPr="002330CD" w:rsidDel="00EF799E" w14:paraId="4D5EEE1C" w14:textId="6B208D2C" w:rsidTr="00FC0A98">
        <w:trPr>
          <w:trHeight w:val="260"/>
          <w:del w:id="31234"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58B344CE" w14:textId="017542CE" w:rsidR="00646D15" w:rsidRPr="002330CD" w:rsidDel="00EF799E" w:rsidRDefault="00646D15" w:rsidP="005A4B9D">
            <w:pPr>
              <w:jc w:val="center"/>
              <w:rPr>
                <w:del w:id="31235" w:author="Hailey Lang" w:date="2019-08-26T15:04:00Z"/>
                <w:rFonts w:ascii="Trebuchet MS" w:hAnsi="Trebuchet MS"/>
                <w:b/>
                <w:lang w:bidi="x-none"/>
              </w:rPr>
            </w:pPr>
          </w:p>
        </w:tc>
        <w:tc>
          <w:tcPr>
            <w:tcW w:w="439" w:type="dxa"/>
            <w:tcBorders>
              <w:top w:val="single" w:sz="4" w:space="0" w:color="auto"/>
              <w:left w:val="single" w:sz="4" w:space="0" w:color="auto"/>
              <w:bottom w:val="nil"/>
              <w:right w:val="nil"/>
            </w:tcBorders>
            <w:shd w:val="clear" w:color="auto" w:fill="auto"/>
            <w:noWrap/>
            <w:vAlign w:val="bottom"/>
          </w:tcPr>
          <w:p w14:paraId="706373B7" w14:textId="68AE105A" w:rsidR="00646D15" w:rsidRPr="002330CD" w:rsidDel="00EF799E" w:rsidRDefault="00646D15">
            <w:pPr>
              <w:jc w:val="center"/>
              <w:rPr>
                <w:del w:id="31236" w:author="Hailey Lang" w:date="2019-08-26T15:04:00Z"/>
                <w:rFonts w:ascii="Trebuchet MS" w:hAnsi="Trebuchet MS"/>
                <w:lang w:bidi="x-none"/>
              </w:rPr>
            </w:pPr>
            <w:del w:id="31237" w:author="Hailey Lang" w:date="2019-08-26T15:04:00Z">
              <w:r w:rsidRPr="002330CD" w:rsidDel="00EF799E">
                <w:rPr>
                  <w:rFonts w:ascii="Trebuchet MS" w:hAnsi="Trebuchet MS"/>
                  <w:lang w:bidi="x-none"/>
                </w:rPr>
                <w:delText>7</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325B2E5D" w14:textId="02309971" w:rsidR="00646D15" w:rsidRPr="002330CD" w:rsidDel="00EF799E" w:rsidRDefault="00646D15">
            <w:pPr>
              <w:rPr>
                <w:del w:id="31238" w:author="Hailey Lang" w:date="2019-08-26T15:04:00Z"/>
                <w:rFonts w:ascii="Trebuchet MS" w:hAnsi="Trebuchet MS"/>
                <w:lang w:bidi="x-none"/>
              </w:rPr>
            </w:pPr>
            <w:del w:id="31239" w:author="Hailey Lang" w:date="2019-08-26T15:04:00Z">
              <w:r w:rsidRPr="002330CD" w:rsidDel="00EF799E">
                <w:rPr>
                  <w:rFonts w:ascii="Trebuchet MS" w:hAnsi="Trebuchet MS"/>
                  <w:lang w:bidi="x-none"/>
                </w:rPr>
                <w:delText>Obstruction Light Row – North Side</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E7B6D" w14:textId="1B223250" w:rsidR="00646D15" w:rsidRPr="002330CD" w:rsidDel="00EF799E" w:rsidRDefault="00646D15">
            <w:pPr>
              <w:ind w:right="162"/>
              <w:jc w:val="right"/>
              <w:rPr>
                <w:del w:id="31240" w:author="Hailey Lang" w:date="2019-08-26T15:04:00Z"/>
                <w:rFonts w:ascii="Trebuchet MS" w:hAnsi="Trebuchet MS"/>
                <w:lang w:bidi="x-none"/>
              </w:rPr>
            </w:pPr>
            <w:del w:id="31241" w:author="Hailey Lang" w:date="2019-08-26T15:04:00Z">
              <w:r w:rsidRPr="002330CD" w:rsidDel="00EF799E">
                <w:rPr>
                  <w:rFonts w:ascii="Trebuchet MS" w:hAnsi="Trebuchet MS"/>
                  <w:lang w:bidi="x-none"/>
                </w:rPr>
                <w:delText>$230,400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F60B" w14:textId="78180093" w:rsidR="00646D15" w:rsidRPr="002330CD" w:rsidDel="00EF799E" w:rsidRDefault="00646D15">
            <w:pPr>
              <w:ind w:right="162"/>
              <w:jc w:val="right"/>
              <w:rPr>
                <w:del w:id="31242" w:author="Hailey Lang" w:date="2019-08-26T15:04:00Z"/>
                <w:rFonts w:ascii="Trebuchet MS" w:hAnsi="Trebuchet MS"/>
                <w:lang w:bidi="x-none"/>
              </w:rPr>
            </w:pPr>
            <w:del w:id="31243" w:author="Hailey Lang" w:date="2019-08-26T15:04:00Z">
              <w:r w:rsidRPr="002330CD" w:rsidDel="00EF799E">
                <w:rPr>
                  <w:rFonts w:ascii="Trebuchet MS" w:hAnsi="Trebuchet MS"/>
                  <w:lang w:bidi="x-none"/>
                </w:rPr>
                <w:delText>$25,600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7568B7C5" w14:textId="29B04A56" w:rsidR="00646D15" w:rsidRPr="002330CD" w:rsidDel="00EF799E" w:rsidRDefault="00646D15">
            <w:pPr>
              <w:ind w:right="162"/>
              <w:jc w:val="right"/>
              <w:rPr>
                <w:del w:id="31244" w:author="Hailey Lang" w:date="2019-08-26T15:04:00Z"/>
                <w:rFonts w:ascii="Trebuchet MS" w:hAnsi="Trebuchet MS"/>
                <w:lang w:bidi="x-none"/>
              </w:rPr>
            </w:pPr>
            <w:del w:id="31245" w:author="Hailey Lang" w:date="2019-08-26T15:04:00Z">
              <w:r w:rsidRPr="002330CD" w:rsidDel="00EF799E">
                <w:rPr>
                  <w:rFonts w:ascii="Trebuchet MS" w:hAnsi="Trebuchet MS"/>
                  <w:lang w:bidi="x-none"/>
                </w:rPr>
                <w:delText>$256,000</w:delText>
              </w:r>
            </w:del>
          </w:p>
        </w:tc>
      </w:tr>
      <w:tr w:rsidR="00646D15" w:rsidRPr="002330CD" w:rsidDel="00EF799E" w14:paraId="6762572C" w14:textId="27736BB2" w:rsidTr="00FC0A98">
        <w:trPr>
          <w:trHeight w:val="260"/>
          <w:del w:id="31246"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4DE19797" w14:textId="5AD4B935" w:rsidR="00646D15" w:rsidRPr="002330CD" w:rsidDel="00EF799E" w:rsidRDefault="00646D15" w:rsidP="005A4B9D">
            <w:pPr>
              <w:jc w:val="center"/>
              <w:rPr>
                <w:del w:id="31247" w:author="Hailey Lang" w:date="2019-08-26T15:04:00Z"/>
                <w:rFonts w:ascii="Trebuchet MS" w:hAnsi="Trebuchet MS"/>
                <w:b/>
                <w:lang w:bidi="x-none"/>
              </w:rPr>
            </w:pPr>
          </w:p>
        </w:tc>
        <w:tc>
          <w:tcPr>
            <w:tcW w:w="439" w:type="dxa"/>
            <w:tcBorders>
              <w:top w:val="single" w:sz="4" w:space="0" w:color="auto"/>
              <w:left w:val="single" w:sz="4" w:space="0" w:color="auto"/>
              <w:bottom w:val="nil"/>
              <w:right w:val="nil"/>
            </w:tcBorders>
            <w:shd w:val="clear" w:color="auto" w:fill="auto"/>
            <w:noWrap/>
            <w:vAlign w:val="bottom"/>
          </w:tcPr>
          <w:p w14:paraId="62815984" w14:textId="702BBE6B" w:rsidR="00646D15" w:rsidRPr="002330CD" w:rsidDel="00EF799E" w:rsidRDefault="00646D15">
            <w:pPr>
              <w:jc w:val="center"/>
              <w:rPr>
                <w:del w:id="31248" w:author="Hailey Lang" w:date="2019-08-26T15:04:00Z"/>
                <w:rFonts w:ascii="Trebuchet MS" w:hAnsi="Trebuchet MS"/>
                <w:lang w:bidi="x-none"/>
              </w:rPr>
            </w:pPr>
            <w:del w:id="31249" w:author="Hailey Lang" w:date="2019-08-26T15:04:00Z">
              <w:r w:rsidRPr="002330CD" w:rsidDel="00EF799E">
                <w:rPr>
                  <w:rFonts w:ascii="Trebuchet MS" w:hAnsi="Trebuchet MS"/>
                  <w:lang w:bidi="x-none"/>
                </w:rPr>
                <w:delText>8</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1753F8BE" w14:textId="2370F39F" w:rsidR="00646D15" w:rsidRPr="002330CD" w:rsidDel="00EF799E" w:rsidRDefault="00646D15">
            <w:pPr>
              <w:rPr>
                <w:del w:id="31250" w:author="Hailey Lang" w:date="2019-08-26T15:04:00Z"/>
                <w:rFonts w:ascii="Trebuchet MS" w:hAnsi="Trebuchet MS"/>
                <w:lang w:bidi="x-none"/>
              </w:rPr>
            </w:pPr>
            <w:del w:id="31251" w:author="Hailey Lang" w:date="2019-08-26T15:04:00Z">
              <w:r w:rsidRPr="002330CD" w:rsidDel="00EF799E">
                <w:rPr>
                  <w:rFonts w:ascii="Trebuchet MS" w:hAnsi="Trebuchet MS"/>
                  <w:lang w:bidi="x-none"/>
                </w:rPr>
                <w:delText>Relocate Wind Socks and Segmented Circle</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A580F" w14:textId="6CBC0F4E" w:rsidR="00646D15" w:rsidRPr="002330CD" w:rsidDel="00EF799E" w:rsidRDefault="00646D15">
            <w:pPr>
              <w:ind w:right="162"/>
              <w:jc w:val="right"/>
              <w:rPr>
                <w:del w:id="31252" w:author="Hailey Lang" w:date="2019-08-26T15:04:00Z"/>
                <w:rFonts w:ascii="Trebuchet MS" w:hAnsi="Trebuchet MS"/>
                <w:lang w:bidi="x-none"/>
              </w:rPr>
            </w:pPr>
            <w:del w:id="31253" w:author="Hailey Lang" w:date="2019-08-26T15:04:00Z">
              <w:r w:rsidRPr="002330CD" w:rsidDel="00EF799E">
                <w:rPr>
                  <w:rFonts w:ascii="Trebuchet MS" w:hAnsi="Trebuchet MS"/>
                  <w:lang w:bidi="x-none"/>
                </w:rPr>
                <w:delText>$96,300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0F26A" w14:textId="035089C4" w:rsidR="00646D15" w:rsidRPr="002330CD" w:rsidDel="00EF799E" w:rsidRDefault="00646D15">
            <w:pPr>
              <w:ind w:right="162"/>
              <w:jc w:val="right"/>
              <w:rPr>
                <w:del w:id="31254" w:author="Hailey Lang" w:date="2019-08-26T15:04:00Z"/>
                <w:rFonts w:ascii="Trebuchet MS" w:hAnsi="Trebuchet MS"/>
                <w:lang w:bidi="x-none"/>
              </w:rPr>
            </w:pPr>
            <w:del w:id="31255" w:author="Hailey Lang" w:date="2019-08-26T15:04:00Z">
              <w:r w:rsidRPr="002330CD" w:rsidDel="00EF799E">
                <w:rPr>
                  <w:rFonts w:ascii="Trebuchet MS" w:hAnsi="Trebuchet MS"/>
                  <w:lang w:bidi="x-none"/>
                </w:rPr>
                <w:delText>$10,700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26B0CAD7" w14:textId="7DA46995" w:rsidR="00646D15" w:rsidRPr="002330CD" w:rsidDel="00EF799E" w:rsidRDefault="00646D15">
            <w:pPr>
              <w:ind w:right="162"/>
              <w:jc w:val="right"/>
              <w:rPr>
                <w:del w:id="31256" w:author="Hailey Lang" w:date="2019-08-26T15:04:00Z"/>
                <w:rFonts w:ascii="Trebuchet MS" w:hAnsi="Trebuchet MS"/>
                <w:lang w:bidi="x-none"/>
              </w:rPr>
            </w:pPr>
            <w:del w:id="31257" w:author="Hailey Lang" w:date="2019-08-26T15:04:00Z">
              <w:r w:rsidRPr="002330CD" w:rsidDel="00EF799E">
                <w:rPr>
                  <w:rFonts w:ascii="Trebuchet MS" w:hAnsi="Trebuchet MS"/>
                  <w:lang w:bidi="x-none"/>
                </w:rPr>
                <w:delText>$107,000</w:delText>
              </w:r>
            </w:del>
          </w:p>
        </w:tc>
      </w:tr>
      <w:tr w:rsidR="00646D15" w:rsidRPr="002330CD" w:rsidDel="00EF799E" w14:paraId="5A47FBC9" w14:textId="68AEAC36" w:rsidTr="00FC0A98">
        <w:trPr>
          <w:trHeight w:val="260"/>
          <w:del w:id="31258"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42B70E3F" w14:textId="11F75B2B" w:rsidR="00646D15" w:rsidRPr="002330CD" w:rsidDel="00EF799E" w:rsidRDefault="00646D15" w:rsidP="005A4B9D">
            <w:pPr>
              <w:jc w:val="center"/>
              <w:rPr>
                <w:del w:id="31259" w:author="Hailey Lang" w:date="2019-08-26T15:04:00Z"/>
                <w:rFonts w:ascii="Trebuchet MS" w:hAnsi="Trebuchet MS"/>
                <w:b/>
                <w:lang w:bidi="x-none"/>
              </w:rPr>
            </w:pPr>
          </w:p>
        </w:tc>
        <w:tc>
          <w:tcPr>
            <w:tcW w:w="439" w:type="dxa"/>
            <w:tcBorders>
              <w:top w:val="single" w:sz="4" w:space="0" w:color="auto"/>
              <w:left w:val="single" w:sz="4" w:space="0" w:color="auto"/>
              <w:bottom w:val="nil"/>
              <w:right w:val="nil"/>
            </w:tcBorders>
            <w:shd w:val="clear" w:color="auto" w:fill="auto"/>
            <w:noWrap/>
          </w:tcPr>
          <w:p w14:paraId="03AA69DF" w14:textId="654D673F" w:rsidR="00646D15" w:rsidRPr="002330CD" w:rsidDel="00EF799E" w:rsidRDefault="00646D15">
            <w:pPr>
              <w:jc w:val="center"/>
              <w:rPr>
                <w:del w:id="31260" w:author="Hailey Lang" w:date="2019-08-26T15:04:00Z"/>
                <w:rFonts w:ascii="Trebuchet MS" w:hAnsi="Trebuchet MS"/>
                <w:lang w:bidi="x-none"/>
              </w:rPr>
            </w:pPr>
            <w:del w:id="31261" w:author="Hailey Lang" w:date="2019-08-26T15:04:00Z">
              <w:r w:rsidRPr="002330CD" w:rsidDel="00EF799E">
                <w:rPr>
                  <w:rFonts w:ascii="Trebuchet MS" w:hAnsi="Trebuchet MS"/>
                  <w:lang w:bidi="x-none"/>
                </w:rPr>
                <w:delText>9</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3BAC4177" w14:textId="4B10FB18" w:rsidR="00646D15" w:rsidRPr="002330CD" w:rsidDel="00EF799E" w:rsidRDefault="00646D15">
            <w:pPr>
              <w:rPr>
                <w:del w:id="31262" w:author="Hailey Lang" w:date="2019-08-26T15:04:00Z"/>
                <w:rFonts w:ascii="Trebuchet MS" w:hAnsi="Trebuchet MS"/>
                <w:lang w:bidi="x-none"/>
              </w:rPr>
            </w:pPr>
            <w:del w:id="31263" w:author="Hailey Lang" w:date="2019-08-26T15:04:00Z">
              <w:r w:rsidRPr="002330CD" w:rsidDel="00EF799E">
                <w:rPr>
                  <w:rFonts w:ascii="Trebuchet MS" w:hAnsi="Trebuchet MS"/>
                  <w:lang w:bidi="x-none"/>
                </w:rPr>
                <w:delText>Install Obstruction Lights on Street Light Pole and Power Pole at Benton Crossing Road</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84793" w14:textId="1E4A2C88" w:rsidR="00646D15" w:rsidRPr="002330CD" w:rsidDel="00EF799E" w:rsidRDefault="00646D15">
            <w:pPr>
              <w:ind w:right="162"/>
              <w:jc w:val="right"/>
              <w:rPr>
                <w:del w:id="31264" w:author="Hailey Lang" w:date="2019-08-26T15:04:00Z"/>
                <w:rFonts w:ascii="Trebuchet MS" w:hAnsi="Trebuchet MS"/>
                <w:lang w:bidi="x-none"/>
              </w:rPr>
            </w:pPr>
            <w:del w:id="31265" w:author="Hailey Lang" w:date="2019-08-26T15:04:00Z">
              <w:r w:rsidRPr="002330CD" w:rsidDel="00EF799E">
                <w:rPr>
                  <w:rFonts w:ascii="Trebuchet MS" w:hAnsi="Trebuchet MS"/>
                  <w:lang w:bidi="x-none"/>
                </w:rPr>
                <w:delText>$37,800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EA7F9" w14:textId="3F0B9274" w:rsidR="00646D15" w:rsidRPr="002330CD" w:rsidDel="00EF799E" w:rsidRDefault="00646D15">
            <w:pPr>
              <w:ind w:right="162"/>
              <w:jc w:val="right"/>
              <w:rPr>
                <w:del w:id="31266" w:author="Hailey Lang" w:date="2019-08-26T15:04:00Z"/>
                <w:rFonts w:ascii="Trebuchet MS" w:hAnsi="Trebuchet MS"/>
                <w:lang w:bidi="x-none"/>
              </w:rPr>
            </w:pPr>
            <w:del w:id="31267" w:author="Hailey Lang" w:date="2019-08-26T15:04:00Z">
              <w:r w:rsidRPr="002330CD" w:rsidDel="00EF799E">
                <w:rPr>
                  <w:rFonts w:ascii="Trebuchet MS" w:hAnsi="Trebuchet MS"/>
                  <w:lang w:bidi="x-none"/>
                </w:rPr>
                <w:delText>$4,200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383EBF91" w14:textId="6A5F64E6" w:rsidR="00646D15" w:rsidRPr="002330CD" w:rsidDel="00EF799E" w:rsidRDefault="00646D15">
            <w:pPr>
              <w:ind w:right="162"/>
              <w:jc w:val="right"/>
              <w:rPr>
                <w:del w:id="31268" w:author="Hailey Lang" w:date="2019-08-26T15:04:00Z"/>
                <w:rFonts w:ascii="Trebuchet MS" w:hAnsi="Trebuchet MS"/>
                <w:lang w:bidi="x-none"/>
              </w:rPr>
            </w:pPr>
            <w:del w:id="31269" w:author="Hailey Lang" w:date="2019-08-26T15:04:00Z">
              <w:r w:rsidRPr="002330CD" w:rsidDel="00EF799E">
                <w:rPr>
                  <w:rFonts w:ascii="Trebuchet MS" w:hAnsi="Trebuchet MS"/>
                  <w:lang w:bidi="x-none"/>
                </w:rPr>
                <w:delText>$42,000</w:delText>
              </w:r>
            </w:del>
          </w:p>
        </w:tc>
      </w:tr>
      <w:tr w:rsidR="00646D15" w:rsidRPr="002330CD" w:rsidDel="00EF799E" w14:paraId="13B6B7DB" w14:textId="5969A8CA" w:rsidTr="00FC0A98">
        <w:trPr>
          <w:trHeight w:val="260"/>
          <w:del w:id="31270"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16932D42" w14:textId="10117999" w:rsidR="00646D15" w:rsidRPr="002330CD" w:rsidDel="00EF799E" w:rsidRDefault="00646D15" w:rsidP="005A4B9D">
            <w:pPr>
              <w:jc w:val="center"/>
              <w:rPr>
                <w:del w:id="31271" w:author="Hailey Lang" w:date="2019-08-26T15:04:00Z"/>
                <w:rFonts w:ascii="Trebuchet MS" w:hAnsi="Trebuchet MS"/>
                <w:b/>
                <w:lang w:bidi="x-none"/>
              </w:rPr>
            </w:pPr>
          </w:p>
        </w:tc>
        <w:tc>
          <w:tcPr>
            <w:tcW w:w="439" w:type="dxa"/>
            <w:tcBorders>
              <w:top w:val="single" w:sz="4" w:space="0" w:color="auto"/>
              <w:left w:val="single" w:sz="4" w:space="0" w:color="auto"/>
              <w:bottom w:val="nil"/>
              <w:right w:val="nil"/>
            </w:tcBorders>
            <w:shd w:val="clear" w:color="auto" w:fill="auto"/>
            <w:noWrap/>
          </w:tcPr>
          <w:p w14:paraId="273BEB49" w14:textId="0D2CE107" w:rsidR="00646D15" w:rsidRPr="002330CD" w:rsidDel="00EF799E" w:rsidRDefault="00646D15">
            <w:pPr>
              <w:ind w:right="-28"/>
              <w:jc w:val="center"/>
              <w:rPr>
                <w:del w:id="31272" w:author="Hailey Lang" w:date="2019-08-26T15:04:00Z"/>
                <w:rFonts w:ascii="Trebuchet MS" w:hAnsi="Trebuchet MS"/>
                <w:lang w:bidi="x-none"/>
              </w:rPr>
            </w:pPr>
            <w:del w:id="31273" w:author="Hailey Lang" w:date="2019-08-26T15:04:00Z">
              <w:r w:rsidRPr="002330CD" w:rsidDel="00EF799E">
                <w:rPr>
                  <w:rFonts w:ascii="Trebuchet MS" w:hAnsi="Trebuchet MS"/>
                  <w:lang w:bidi="x-none"/>
                </w:rPr>
                <w:delText>10</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40BE0CBC" w14:textId="636061B1" w:rsidR="00646D15" w:rsidRPr="002330CD" w:rsidDel="00EF799E" w:rsidRDefault="00646D15">
            <w:pPr>
              <w:rPr>
                <w:del w:id="31274" w:author="Hailey Lang" w:date="2019-08-26T15:04:00Z"/>
                <w:rFonts w:ascii="Trebuchet MS" w:hAnsi="Trebuchet MS"/>
                <w:lang w:bidi="x-none"/>
              </w:rPr>
            </w:pPr>
            <w:del w:id="31275" w:author="Hailey Lang" w:date="2019-08-26T15:04:00Z">
              <w:r w:rsidRPr="002330CD" w:rsidDel="00EF799E">
                <w:rPr>
                  <w:rFonts w:ascii="Trebuchet MS" w:hAnsi="Trebuchet MS"/>
                  <w:lang w:bidi="x-none"/>
                </w:rPr>
                <w:delText>Reconstructed General Aviation Aircraft Parking Apron – Phase 1</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B717F" w14:textId="60D49E20" w:rsidR="00646D15" w:rsidRPr="002330CD" w:rsidDel="00EF799E" w:rsidRDefault="00646D15">
            <w:pPr>
              <w:ind w:right="162"/>
              <w:jc w:val="right"/>
              <w:rPr>
                <w:del w:id="31276" w:author="Hailey Lang" w:date="2019-08-26T15:04:00Z"/>
                <w:rFonts w:ascii="Trebuchet MS" w:hAnsi="Trebuchet MS"/>
                <w:lang w:bidi="x-none"/>
              </w:rPr>
            </w:pPr>
            <w:del w:id="31277" w:author="Hailey Lang" w:date="2019-08-26T15:04:00Z">
              <w:r w:rsidRPr="002330CD" w:rsidDel="00EF799E">
                <w:rPr>
                  <w:rFonts w:ascii="Trebuchet MS" w:hAnsi="Trebuchet MS"/>
                  <w:lang w:bidi="x-none"/>
                </w:rPr>
                <w:delText>$1,494,000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DEFE0" w14:textId="70F1E205" w:rsidR="00646D15" w:rsidRPr="002330CD" w:rsidDel="00EF799E" w:rsidRDefault="00646D15">
            <w:pPr>
              <w:ind w:right="162"/>
              <w:jc w:val="right"/>
              <w:rPr>
                <w:del w:id="31278" w:author="Hailey Lang" w:date="2019-08-26T15:04:00Z"/>
                <w:rFonts w:ascii="Trebuchet MS" w:hAnsi="Trebuchet MS"/>
                <w:lang w:bidi="x-none"/>
              </w:rPr>
            </w:pPr>
            <w:del w:id="31279" w:author="Hailey Lang" w:date="2019-08-26T15:04:00Z">
              <w:r w:rsidRPr="002330CD" w:rsidDel="00EF799E">
                <w:rPr>
                  <w:rFonts w:ascii="Trebuchet MS" w:hAnsi="Trebuchet MS"/>
                  <w:lang w:bidi="x-none"/>
                </w:rPr>
                <w:delText>$166,000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25283CF1" w14:textId="57F7D315" w:rsidR="00646D15" w:rsidRPr="002330CD" w:rsidDel="00EF799E" w:rsidRDefault="00646D15">
            <w:pPr>
              <w:ind w:right="162"/>
              <w:jc w:val="right"/>
              <w:rPr>
                <w:del w:id="31280" w:author="Hailey Lang" w:date="2019-08-26T15:04:00Z"/>
                <w:rFonts w:ascii="Trebuchet MS" w:hAnsi="Trebuchet MS"/>
                <w:lang w:bidi="x-none"/>
              </w:rPr>
            </w:pPr>
            <w:del w:id="31281" w:author="Hailey Lang" w:date="2019-08-26T15:04:00Z">
              <w:r w:rsidRPr="002330CD" w:rsidDel="00EF799E">
                <w:rPr>
                  <w:rFonts w:ascii="Trebuchet MS" w:hAnsi="Trebuchet MS"/>
                  <w:lang w:bidi="x-none"/>
                </w:rPr>
                <w:delText>$1,660,000</w:delText>
              </w:r>
            </w:del>
          </w:p>
        </w:tc>
      </w:tr>
      <w:tr w:rsidR="00646D15" w:rsidRPr="002330CD" w:rsidDel="00EF799E" w14:paraId="6CCC0A86" w14:textId="7ADDDFE2" w:rsidTr="00FC0A98">
        <w:trPr>
          <w:trHeight w:val="260"/>
          <w:del w:id="31282"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63B7F8EA" w14:textId="6FBDABB3" w:rsidR="00646D15" w:rsidRPr="002330CD" w:rsidDel="00EF799E" w:rsidRDefault="00646D15" w:rsidP="005A4B9D">
            <w:pPr>
              <w:jc w:val="center"/>
              <w:rPr>
                <w:del w:id="31283" w:author="Hailey Lang" w:date="2019-08-26T15:04:00Z"/>
                <w:rFonts w:ascii="Trebuchet MS" w:hAnsi="Trebuchet MS"/>
                <w:b/>
                <w:lang w:bidi="x-none"/>
              </w:rPr>
            </w:pPr>
            <w:del w:id="31284" w:author="Hailey Lang" w:date="2019-08-26T15:04:00Z">
              <w:r w:rsidRPr="002330CD" w:rsidDel="00EF799E">
                <w:rPr>
                  <w:rFonts w:ascii="Trebuchet MS" w:hAnsi="Trebuchet MS"/>
                  <w:b/>
                  <w:lang w:bidi="x-none"/>
                </w:rPr>
                <w:delText> </w:delText>
              </w:r>
            </w:del>
          </w:p>
        </w:tc>
        <w:tc>
          <w:tcPr>
            <w:tcW w:w="439" w:type="dxa"/>
            <w:tcBorders>
              <w:top w:val="single" w:sz="4" w:space="0" w:color="auto"/>
              <w:left w:val="single" w:sz="4" w:space="0" w:color="auto"/>
              <w:bottom w:val="nil"/>
              <w:right w:val="nil"/>
            </w:tcBorders>
            <w:shd w:val="clear" w:color="auto" w:fill="auto"/>
            <w:noWrap/>
            <w:vAlign w:val="bottom"/>
          </w:tcPr>
          <w:p w14:paraId="23D5173B" w14:textId="3A09932E" w:rsidR="00646D15" w:rsidRPr="002330CD" w:rsidDel="00EF799E" w:rsidRDefault="00646D15">
            <w:pPr>
              <w:ind w:right="-28"/>
              <w:jc w:val="center"/>
              <w:rPr>
                <w:del w:id="31285" w:author="Hailey Lang" w:date="2019-08-26T15:04:00Z"/>
                <w:rFonts w:ascii="Trebuchet MS" w:hAnsi="Trebuchet MS"/>
                <w:lang w:bidi="x-none"/>
              </w:rPr>
            </w:pPr>
            <w:del w:id="31286" w:author="Hailey Lang" w:date="2019-08-26T15:04:00Z">
              <w:r w:rsidRPr="002330CD" w:rsidDel="00EF799E">
                <w:rPr>
                  <w:rFonts w:ascii="Trebuchet MS" w:hAnsi="Trebuchet MS"/>
                  <w:lang w:bidi="x-none"/>
                </w:rPr>
                <w:delText> </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40E8ED54" w14:textId="582C1E11" w:rsidR="00646D15" w:rsidRPr="002330CD" w:rsidDel="00EF799E" w:rsidRDefault="00646D15">
            <w:pPr>
              <w:rPr>
                <w:del w:id="31287" w:author="Hailey Lang" w:date="2019-08-26T15:04:00Z"/>
                <w:rFonts w:ascii="Trebuchet MS" w:hAnsi="Trebuchet MS"/>
                <w:b/>
                <w:lang w:bidi="x-none"/>
              </w:rPr>
            </w:pPr>
            <w:del w:id="31288" w:author="Hailey Lang" w:date="2019-08-26T15:04:00Z">
              <w:r w:rsidRPr="002330CD" w:rsidDel="00EF799E">
                <w:rPr>
                  <w:rFonts w:ascii="Trebuchet MS" w:hAnsi="Trebuchet MS"/>
                  <w:b/>
                  <w:lang w:bidi="x-none"/>
                </w:rPr>
                <w:delText>TOTAL 2014</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58083" w14:textId="6AB7E2E9" w:rsidR="00646D15" w:rsidRPr="002330CD" w:rsidDel="00EF799E" w:rsidRDefault="00646D15">
            <w:pPr>
              <w:ind w:right="162"/>
              <w:jc w:val="right"/>
              <w:rPr>
                <w:del w:id="31289" w:author="Hailey Lang" w:date="2019-08-26T15:04:00Z"/>
                <w:rFonts w:ascii="Trebuchet MS" w:hAnsi="Trebuchet MS"/>
                <w:b/>
                <w:lang w:bidi="x-none"/>
              </w:rPr>
            </w:pPr>
            <w:del w:id="31290" w:author="Hailey Lang" w:date="2019-08-26T15:04:00Z">
              <w:r w:rsidRPr="002330CD" w:rsidDel="00EF799E">
                <w:rPr>
                  <w:rFonts w:ascii="Trebuchet MS" w:hAnsi="Trebuchet MS"/>
                  <w:b/>
                  <w:lang w:bidi="x-none"/>
                </w:rPr>
                <w:delText>$90,900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008FD" w14:textId="42079074" w:rsidR="00646D15" w:rsidRPr="002330CD" w:rsidDel="00EF799E" w:rsidRDefault="00646D15">
            <w:pPr>
              <w:ind w:right="162"/>
              <w:jc w:val="right"/>
              <w:rPr>
                <w:del w:id="31291" w:author="Hailey Lang" w:date="2019-08-26T15:04:00Z"/>
                <w:rFonts w:ascii="Trebuchet MS" w:hAnsi="Trebuchet MS"/>
                <w:b/>
                <w:lang w:bidi="x-none"/>
              </w:rPr>
            </w:pPr>
            <w:del w:id="31292" w:author="Hailey Lang" w:date="2019-08-26T15:04:00Z">
              <w:r w:rsidRPr="002330CD" w:rsidDel="00EF799E">
                <w:rPr>
                  <w:rFonts w:ascii="Trebuchet MS" w:hAnsi="Trebuchet MS"/>
                  <w:b/>
                  <w:lang w:bidi="x-none"/>
                </w:rPr>
                <w:delText>$10,100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3FE5C53A" w14:textId="4EC87283" w:rsidR="00646D15" w:rsidRPr="002330CD" w:rsidDel="00EF799E" w:rsidRDefault="00646D15">
            <w:pPr>
              <w:ind w:right="162"/>
              <w:jc w:val="right"/>
              <w:rPr>
                <w:del w:id="31293" w:author="Hailey Lang" w:date="2019-08-26T15:04:00Z"/>
                <w:rFonts w:ascii="Trebuchet MS" w:hAnsi="Trebuchet MS"/>
                <w:b/>
                <w:lang w:bidi="x-none"/>
              </w:rPr>
            </w:pPr>
            <w:del w:id="31294" w:author="Hailey Lang" w:date="2019-08-26T15:04:00Z">
              <w:r w:rsidRPr="002330CD" w:rsidDel="00EF799E">
                <w:rPr>
                  <w:rFonts w:ascii="Trebuchet MS" w:hAnsi="Trebuchet MS"/>
                  <w:b/>
                  <w:lang w:bidi="x-none"/>
                </w:rPr>
                <w:delText>$2,642,000</w:delText>
              </w:r>
            </w:del>
          </w:p>
        </w:tc>
      </w:tr>
      <w:tr w:rsidR="00646D15" w:rsidRPr="002330CD" w:rsidDel="00EF799E" w14:paraId="13632E2D" w14:textId="17290610" w:rsidTr="00FC0A98">
        <w:trPr>
          <w:trHeight w:val="260"/>
          <w:del w:id="31295" w:author="Hailey Lang" w:date="2019-08-26T15:04:00Z"/>
        </w:trPr>
        <w:tc>
          <w:tcPr>
            <w:tcW w:w="1367" w:type="dxa"/>
            <w:tcBorders>
              <w:top w:val="single" w:sz="4" w:space="0" w:color="auto"/>
              <w:left w:val="double" w:sz="6" w:space="0" w:color="auto"/>
              <w:bottom w:val="nil"/>
              <w:right w:val="single" w:sz="4" w:space="0" w:color="auto"/>
            </w:tcBorders>
            <w:shd w:val="clear" w:color="auto" w:fill="auto"/>
            <w:noWrap/>
            <w:vAlign w:val="bottom"/>
          </w:tcPr>
          <w:p w14:paraId="6ABCA951" w14:textId="13274A56" w:rsidR="00646D15" w:rsidRPr="002330CD" w:rsidDel="00EF799E" w:rsidRDefault="00646D15" w:rsidP="005A4B9D">
            <w:pPr>
              <w:jc w:val="center"/>
              <w:rPr>
                <w:del w:id="31296" w:author="Hailey Lang" w:date="2019-08-26T15:04:00Z"/>
                <w:rFonts w:ascii="Trebuchet MS" w:hAnsi="Trebuchet MS"/>
                <w:b/>
                <w:lang w:bidi="x-none"/>
              </w:rPr>
            </w:pPr>
            <w:del w:id="31297" w:author="Hailey Lang" w:date="2019-08-26T15:04:00Z">
              <w:r w:rsidRPr="002330CD" w:rsidDel="00EF799E">
                <w:rPr>
                  <w:rFonts w:ascii="Trebuchet MS" w:hAnsi="Trebuchet MS"/>
                  <w:b/>
                  <w:lang w:bidi="x-none"/>
                </w:rPr>
                <w:delText>2015</w:delText>
              </w:r>
            </w:del>
          </w:p>
        </w:tc>
        <w:tc>
          <w:tcPr>
            <w:tcW w:w="439" w:type="dxa"/>
            <w:tcBorders>
              <w:top w:val="single" w:sz="4" w:space="0" w:color="auto"/>
              <w:left w:val="single" w:sz="4" w:space="0" w:color="auto"/>
              <w:bottom w:val="nil"/>
              <w:right w:val="nil"/>
            </w:tcBorders>
            <w:shd w:val="clear" w:color="auto" w:fill="auto"/>
            <w:noWrap/>
            <w:vAlign w:val="bottom"/>
          </w:tcPr>
          <w:p w14:paraId="62B88554" w14:textId="010D9E33" w:rsidR="00646D15" w:rsidRPr="002330CD" w:rsidDel="00EF799E" w:rsidRDefault="00646D15">
            <w:pPr>
              <w:ind w:right="-28"/>
              <w:jc w:val="center"/>
              <w:rPr>
                <w:del w:id="31298" w:author="Hailey Lang" w:date="2019-08-26T15:04:00Z"/>
                <w:rFonts w:ascii="Trebuchet MS" w:hAnsi="Trebuchet MS"/>
                <w:lang w:bidi="x-none"/>
              </w:rPr>
            </w:pPr>
            <w:del w:id="31299" w:author="Hailey Lang" w:date="2019-08-26T15:04:00Z">
              <w:r w:rsidRPr="002330CD" w:rsidDel="00EF799E">
                <w:rPr>
                  <w:rFonts w:ascii="Trebuchet MS" w:hAnsi="Trebuchet MS"/>
                  <w:lang w:bidi="x-none"/>
                </w:rPr>
                <w:delText> </w:delText>
              </w:r>
            </w:del>
          </w:p>
        </w:tc>
        <w:tc>
          <w:tcPr>
            <w:tcW w:w="5140" w:type="dxa"/>
            <w:tcBorders>
              <w:top w:val="single" w:sz="4" w:space="0" w:color="auto"/>
              <w:left w:val="nil"/>
              <w:bottom w:val="nil"/>
              <w:right w:val="single" w:sz="4" w:space="0" w:color="auto"/>
            </w:tcBorders>
            <w:shd w:val="clear" w:color="auto" w:fill="auto"/>
            <w:noWrap/>
            <w:vAlign w:val="bottom"/>
          </w:tcPr>
          <w:p w14:paraId="5BDFDFD9" w14:textId="027ACCC5" w:rsidR="00646D15" w:rsidRPr="002330CD" w:rsidDel="00EF799E" w:rsidRDefault="00646D15">
            <w:pPr>
              <w:rPr>
                <w:del w:id="31300" w:author="Hailey Lang" w:date="2019-08-26T15:04:00Z"/>
                <w:rFonts w:ascii="Trebuchet MS" w:hAnsi="Trebuchet MS"/>
                <w:lang w:bidi="x-none"/>
              </w:rPr>
            </w:pP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B7D19" w14:textId="3C0E448F" w:rsidR="00646D15" w:rsidRPr="002330CD" w:rsidDel="00EF799E" w:rsidRDefault="00646D15">
            <w:pPr>
              <w:ind w:right="162"/>
              <w:rPr>
                <w:del w:id="31301" w:author="Hailey Lang" w:date="2019-08-26T15:04:00Z"/>
                <w:rFonts w:ascii="Trebuchet MS" w:hAnsi="Trebuchet MS"/>
                <w:b/>
                <w:lang w:bidi="x-none"/>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AE5D4" w14:textId="0A69009F" w:rsidR="00646D15" w:rsidRPr="002330CD" w:rsidDel="00EF799E" w:rsidRDefault="00646D15">
            <w:pPr>
              <w:ind w:right="162"/>
              <w:rPr>
                <w:del w:id="31302" w:author="Hailey Lang" w:date="2019-08-26T15:04:00Z"/>
                <w:rFonts w:ascii="Trebuchet MS" w:hAnsi="Trebuchet MS"/>
                <w:b/>
                <w:lang w:bidi="x-none"/>
              </w:rPr>
            </w:pPr>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50EF9CE7" w14:textId="794996BF" w:rsidR="00646D15" w:rsidRPr="002330CD" w:rsidDel="00EF799E" w:rsidRDefault="00646D15">
            <w:pPr>
              <w:ind w:right="162"/>
              <w:jc w:val="right"/>
              <w:rPr>
                <w:del w:id="31303" w:author="Hailey Lang" w:date="2019-08-26T15:04:00Z"/>
                <w:rFonts w:ascii="Trebuchet MS" w:hAnsi="Trebuchet MS"/>
                <w:b/>
                <w:lang w:bidi="x-none"/>
              </w:rPr>
            </w:pPr>
          </w:p>
        </w:tc>
      </w:tr>
      <w:tr w:rsidR="00646D15" w:rsidRPr="002330CD" w:rsidDel="00EF799E" w14:paraId="3DA0BE94" w14:textId="28661B97" w:rsidTr="00FC0A98">
        <w:trPr>
          <w:trHeight w:val="260"/>
          <w:del w:id="31304"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EEF292C" w14:textId="1BDA6437" w:rsidR="00646D15" w:rsidRPr="002330CD" w:rsidDel="00EF799E" w:rsidRDefault="00646D15" w:rsidP="005A4B9D">
            <w:pPr>
              <w:jc w:val="center"/>
              <w:rPr>
                <w:del w:id="31305"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180B5900" w14:textId="4339D1C6" w:rsidR="00646D15" w:rsidRPr="002330CD" w:rsidDel="00EF799E" w:rsidRDefault="00646D15">
            <w:pPr>
              <w:ind w:right="-28"/>
              <w:jc w:val="center"/>
              <w:rPr>
                <w:del w:id="31306" w:author="Hailey Lang" w:date="2019-08-26T15:04:00Z"/>
                <w:rFonts w:ascii="Trebuchet MS" w:hAnsi="Trebuchet MS"/>
                <w:lang w:bidi="x-none"/>
              </w:rPr>
            </w:pPr>
            <w:del w:id="31307" w:author="Hailey Lang" w:date="2019-08-26T15:04:00Z">
              <w:r w:rsidRPr="002330CD" w:rsidDel="00EF799E">
                <w:rPr>
                  <w:rFonts w:ascii="Trebuchet MS" w:hAnsi="Trebuchet MS"/>
                  <w:lang w:bidi="x-none"/>
                </w:rPr>
                <w:delText>11</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06620A94" w14:textId="2CFC048C" w:rsidR="00646D15" w:rsidRPr="002330CD" w:rsidDel="00EF799E" w:rsidRDefault="00646D15">
            <w:pPr>
              <w:rPr>
                <w:del w:id="31308" w:author="Hailey Lang" w:date="2019-08-26T15:04:00Z"/>
                <w:rFonts w:ascii="Trebuchet MS" w:hAnsi="Trebuchet MS"/>
                <w:lang w:bidi="x-none"/>
              </w:rPr>
            </w:pPr>
            <w:del w:id="31309" w:author="Hailey Lang" w:date="2019-08-26T15:04:00Z">
              <w:r w:rsidRPr="002330CD" w:rsidDel="00EF799E">
                <w:rPr>
                  <w:rFonts w:ascii="Trebuchet MS" w:hAnsi="Trebuchet MS"/>
                  <w:lang w:bidi="x-none"/>
                </w:rPr>
                <w:delText>Architectural/Engineering Design Projects 12 thru 18</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C7E5E" w14:textId="54CBDA17" w:rsidR="00646D15" w:rsidRPr="002330CD" w:rsidDel="00EF799E" w:rsidRDefault="00646D15">
            <w:pPr>
              <w:ind w:right="162"/>
              <w:jc w:val="right"/>
              <w:rPr>
                <w:del w:id="31310" w:author="Hailey Lang" w:date="2019-08-26T15:04:00Z"/>
                <w:rFonts w:ascii="Trebuchet MS" w:hAnsi="Trebuchet MS"/>
                <w:lang w:bidi="x-none"/>
              </w:rPr>
            </w:pPr>
            <w:del w:id="31311" w:author="Hailey Lang" w:date="2019-08-26T15:04:00Z">
              <w:r w:rsidRPr="002330CD" w:rsidDel="00EF799E">
                <w:rPr>
                  <w:rFonts w:ascii="Trebuchet MS" w:hAnsi="Trebuchet MS"/>
                  <w:lang w:bidi="x-none"/>
                </w:rPr>
                <w:delText>$2,034,000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8DB99" w14:textId="194487EE" w:rsidR="00646D15" w:rsidRPr="002330CD" w:rsidDel="00EF799E" w:rsidRDefault="00646D15">
            <w:pPr>
              <w:ind w:right="162"/>
              <w:jc w:val="right"/>
              <w:rPr>
                <w:del w:id="31312" w:author="Hailey Lang" w:date="2019-08-26T15:04:00Z"/>
                <w:rFonts w:ascii="Trebuchet MS" w:hAnsi="Trebuchet MS"/>
                <w:lang w:bidi="x-none"/>
              </w:rPr>
            </w:pPr>
            <w:del w:id="31313" w:author="Hailey Lang" w:date="2019-08-26T15:04:00Z">
              <w:r w:rsidRPr="002330CD" w:rsidDel="00EF799E">
                <w:rPr>
                  <w:rFonts w:ascii="Trebuchet MS" w:hAnsi="Trebuchet MS"/>
                  <w:lang w:bidi="x-none"/>
                </w:rPr>
                <w:delText>$226,000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1D9D7BBD" w14:textId="5031FA8F" w:rsidR="00646D15" w:rsidRPr="002330CD" w:rsidDel="00EF799E" w:rsidRDefault="00646D15">
            <w:pPr>
              <w:ind w:right="162"/>
              <w:jc w:val="right"/>
              <w:rPr>
                <w:del w:id="31314" w:author="Hailey Lang" w:date="2019-08-26T15:04:00Z"/>
                <w:rFonts w:ascii="Trebuchet MS" w:hAnsi="Trebuchet MS"/>
                <w:lang w:bidi="x-none"/>
              </w:rPr>
            </w:pPr>
            <w:del w:id="31315" w:author="Hailey Lang" w:date="2019-08-26T15:04:00Z">
              <w:r w:rsidRPr="002330CD" w:rsidDel="00EF799E">
                <w:rPr>
                  <w:rFonts w:ascii="Trebuchet MS" w:hAnsi="Trebuchet MS"/>
                  <w:lang w:bidi="x-none"/>
                </w:rPr>
                <w:delText>$2,260,000</w:delText>
              </w:r>
            </w:del>
          </w:p>
        </w:tc>
      </w:tr>
      <w:tr w:rsidR="00646D15" w:rsidRPr="002330CD" w:rsidDel="00EF799E" w14:paraId="24D492FF" w14:textId="5E1507DD" w:rsidTr="00FC0A98">
        <w:trPr>
          <w:trHeight w:val="260"/>
          <w:del w:id="31316"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ABC0117" w14:textId="703D28F3" w:rsidR="00646D15" w:rsidRPr="002330CD" w:rsidDel="00EF799E" w:rsidRDefault="00646D15" w:rsidP="005A4B9D">
            <w:pPr>
              <w:jc w:val="center"/>
              <w:rPr>
                <w:del w:id="31317"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tcPr>
          <w:p w14:paraId="7982BA93" w14:textId="6CF7117C" w:rsidR="00646D15" w:rsidRPr="002330CD" w:rsidDel="00EF799E" w:rsidRDefault="00646D15">
            <w:pPr>
              <w:ind w:right="-28"/>
              <w:jc w:val="center"/>
              <w:rPr>
                <w:del w:id="31318" w:author="Hailey Lang" w:date="2019-08-26T15:04:00Z"/>
                <w:rFonts w:ascii="Trebuchet MS" w:hAnsi="Trebuchet MS"/>
                <w:lang w:bidi="x-none"/>
              </w:rPr>
            </w:pPr>
            <w:del w:id="31319" w:author="Hailey Lang" w:date="2019-08-26T15:04:00Z">
              <w:r w:rsidRPr="002330CD" w:rsidDel="00EF799E">
                <w:rPr>
                  <w:rFonts w:ascii="Trebuchet MS" w:hAnsi="Trebuchet MS"/>
                  <w:lang w:bidi="x-none"/>
                </w:rPr>
                <w:delText>12</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273C96D6" w14:textId="0446622B" w:rsidR="00646D15" w:rsidRPr="002330CD" w:rsidDel="00EF799E" w:rsidRDefault="00646D15">
            <w:pPr>
              <w:rPr>
                <w:del w:id="31320" w:author="Hailey Lang" w:date="2019-08-26T15:04:00Z"/>
                <w:rFonts w:ascii="Trebuchet MS" w:hAnsi="Trebuchet MS"/>
                <w:lang w:bidi="x-none"/>
              </w:rPr>
            </w:pPr>
            <w:del w:id="31321" w:author="Hailey Lang" w:date="2019-08-26T15:04:00Z">
              <w:r w:rsidRPr="002330CD" w:rsidDel="00EF799E">
                <w:rPr>
                  <w:rFonts w:ascii="Trebuchet MS" w:hAnsi="Trebuchet MS"/>
                  <w:lang w:bidi="x-none"/>
                </w:rPr>
                <w:delText>Grade Runway Object-Free Area From Runway Safety Area Edge to US 395 ROW Fence Line</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345EA" w14:textId="3892EE95" w:rsidR="00646D15" w:rsidRPr="002330CD" w:rsidDel="00EF799E" w:rsidRDefault="00646D15">
            <w:pPr>
              <w:ind w:right="162"/>
              <w:jc w:val="right"/>
              <w:rPr>
                <w:del w:id="31322" w:author="Hailey Lang" w:date="2019-08-26T15:04:00Z"/>
                <w:rFonts w:ascii="Trebuchet MS" w:hAnsi="Trebuchet MS"/>
                <w:lang w:bidi="x-none"/>
              </w:rPr>
            </w:pPr>
            <w:del w:id="31323" w:author="Hailey Lang" w:date="2019-08-26T15:04:00Z">
              <w:r w:rsidRPr="002330CD" w:rsidDel="00EF799E">
                <w:rPr>
                  <w:rFonts w:ascii="Trebuchet MS" w:hAnsi="Trebuchet MS"/>
                  <w:lang w:bidi="x-none"/>
                </w:rPr>
                <w:delText>$2,950,200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E085D" w14:textId="24F40733" w:rsidR="00646D15" w:rsidRPr="002330CD" w:rsidDel="00EF799E" w:rsidRDefault="00646D15">
            <w:pPr>
              <w:ind w:right="162"/>
              <w:jc w:val="right"/>
              <w:rPr>
                <w:del w:id="31324" w:author="Hailey Lang" w:date="2019-08-26T15:04:00Z"/>
                <w:rFonts w:ascii="Trebuchet MS" w:hAnsi="Trebuchet MS"/>
                <w:lang w:bidi="x-none"/>
              </w:rPr>
            </w:pPr>
            <w:del w:id="31325" w:author="Hailey Lang" w:date="2019-08-26T15:04:00Z">
              <w:r w:rsidRPr="002330CD" w:rsidDel="00EF799E">
                <w:rPr>
                  <w:rFonts w:ascii="Trebuchet MS" w:hAnsi="Trebuchet MS"/>
                  <w:lang w:bidi="x-none"/>
                </w:rPr>
                <w:delText>$327,800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33A38FE8" w14:textId="61CBAF68" w:rsidR="00646D15" w:rsidRPr="002330CD" w:rsidDel="00EF799E" w:rsidRDefault="00646D15">
            <w:pPr>
              <w:ind w:right="162"/>
              <w:jc w:val="right"/>
              <w:rPr>
                <w:del w:id="31326" w:author="Hailey Lang" w:date="2019-08-26T15:04:00Z"/>
                <w:rFonts w:ascii="Trebuchet MS" w:hAnsi="Trebuchet MS"/>
                <w:lang w:bidi="x-none"/>
              </w:rPr>
            </w:pPr>
            <w:del w:id="31327" w:author="Hailey Lang" w:date="2019-08-26T15:04:00Z">
              <w:r w:rsidRPr="002330CD" w:rsidDel="00EF799E">
                <w:rPr>
                  <w:rFonts w:ascii="Trebuchet MS" w:hAnsi="Trebuchet MS"/>
                  <w:lang w:bidi="x-none"/>
                </w:rPr>
                <w:delText>$3,278,000</w:delText>
              </w:r>
            </w:del>
          </w:p>
        </w:tc>
      </w:tr>
      <w:tr w:rsidR="00646D15" w:rsidRPr="002330CD" w:rsidDel="00EF799E" w14:paraId="56A30153" w14:textId="1BACB29F" w:rsidTr="00FC0A98">
        <w:trPr>
          <w:trHeight w:val="260"/>
          <w:del w:id="31328"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0A1800B4" w14:textId="67DB9661" w:rsidR="00646D15" w:rsidRPr="002330CD" w:rsidDel="00EF799E" w:rsidRDefault="00646D15" w:rsidP="005A4B9D">
            <w:pPr>
              <w:jc w:val="center"/>
              <w:rPr>
                <w:del w:id="31329"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tcPr>
          <w:p w14:paraId="55DFB87B" w14:textId="3EE44F7D" w:rsidR="00646D15" w:rsidRPr="002330CD" w:rsidDel="00EF799E" w:rsidRDefault="00646D15">
            <w:pPr>
              <w:ind w:right="-28"/>
              <w:jc w:val="center"/>
              <w:rPr>
                <w:del w:id="31330" w:author="Hailey Lang" w:date="2019-08-26T15:04:00Z"/>
                <w:rFonts w:ascii="Trebuchet MS" w:hAnsi="Trebuchet MS"/>
                <w:lang w:bidi="x-none"/>
              </w:rPr>
            </w:pPr>
            <w:del w:id="31331" w:author="Hailey Lang" w:date="2019-08-26T15:04:00Z">
              <w:r w:rsidRPr="002330CD" w:rsidDel="00EF799E">
                <w:rPr>
                  <w:rFonts w:ascii="Trebuchet MS" w:hAnsi="Trebuchet MS"/>
                  <w:lang w:bidi="x-none"/>
                </w:rPr>
                <w:delText>13</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02B51E47" w14:textId="02D5D85F" w:rsidR="00646D15" w:rsidRPr="002330CD" w:rsidDel="00EF799E" w:rsidRDefault="00646D15">
            <w:pPr>
              <w:rPr>
                <w:del w:id="31332" w:author="Hailey Lang" w:date="2019-08-26T15:04:00Z"/>
                <w:rFonts w:ascii="Trebuchet MS" w:hAnsi="Trebuchet MS"/>
                <w:lang w:bidi="x-none"/>
              </w:rPr>
            </w:pPr>
            <w:del w:id="31333" w:author="Hailey Lang" w:date="2019-08-26T15:04:00Z">
              <w:r w:rsidRPr="002330CD" w:rsidDel="00EF799E">
                <w:rPr>
                  <w:rFonts w:ascii="Trebuchet MS" w:hAnsi="Trebuchet MS"/>
                  <w:lang w:bidi="x-none"/>
                </w:rPr>
                <w:delText>Reconstruct General Aviation Aircraft Parking Apron – Phase 2</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74A3A" w14:textId="34671702" w:rsidR="00646D15" w:rsidRPr="002330CD" w:rsidDel="00EF799E" w:rsidRDefault="00646D15">
            <w:pPr>
              <w:ind w:right="162"/>
              <w:jc w:val="right"/>
              <w:rPr>
                <w:del w:id="31334" w:author="Hailey Lang" w:date="2019-08-26T15:04:00Z"/>
                <w:rFonts w:ascii="Trebuchet MS" w:hAnsi="Trebuchet MS"/>
                <w:lang w:bidi="x-none"/>
              </w:rPr>
            </w:pPr>
            <w:del w:id="31335" w:author="Hailey Lang" w:date="2019-08-26T15:04:00Z">
              <w:r w:rsidRPr="002330CD" w:rsidDel="00EF799E">
                <w:rPr>
                  <w:rFonts w:ascii="Trebuchet MS" w:hAnsi="Trebuchet MS"/>
                  <w:lang w:bidi="x-none"/>
                </w:rPr>
                <w:delText>$1,958,400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79B5F" w14:textId="4DCC9A16" w:rsidR="00646D15" w:rsidRPr="002330CD" w:rsidDel="00EF799E" w:rsidRDefault="00646D15">
            <w:pPr>
              <w:ind w:right="162"/>
              <w:jc w:val="right"/>
              <w:rPr>
                <w:del w:id="31336" w:author="Hailey Lang" w:date="2019-08-26T15:04:00Z"/>
                <w:rFonts w:ascii="Trebuchet MS" w:hAnsi="Trebuchet MS"/>
                <w:lang w:bidi="x-none"/>
              </w:rPr>
            </w:pPr>
            <w:del w:id="31337" w:author="Hailey Lang" w:date="2019-08-26T15:04:00Z">
              <w:r w:rsidRPr="002330CD" w:rsidDel="00EF799E">
                <w:rPr>
                  <w:rFonts w:ascii="Trebuchet MS" w:hAnsi="Trebuchet MS"/>
                  <w:lang w:bidi="x-none"/>
                </w:rPr>
                <w:delText>$217,600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18A03F24" w14:textId="60AB035B" w:rsidR="00646D15" w:rsidRPr="002330CD" w:rsidDel="00EF799E" w:rsidRDefault="00646D15">
            <w:pPr>
              <w:ind w:right="162"/>
              <w:jc w:val="right"/>
              <w:rPr>
                <w:del w:id="31338" w:author="Hailey Lang" w:date="2019-08-26T15:04:00Z"/>
                <w:rFonts w:ascii="Trebuchet MS" w:hAnsi="Trebuchet MS"/>
                <w:lang w:bidi="x-none"/>
              </w:rPr>
            </w:pPr>
            <w:del w:id="31339" w:author="Hailey Lang" w:date="2019-08-26T15:04:00Z">
              <w:r w:rsidRPr="002330CD" w:rsidDel="00EF799E">
                <w:rPr>
                  <w:rFonts w:ascii="Trebuchet MS" w:hAnsi="Trebuchet MS"/>
                  <w:lang w:bidi="x-none"/>
                </w:rPr>
                <w:delText>$2,176,000</w:delText>
              </w:r>
            </w:del>
          </w:p>
        </w:tc>
      </w:tr>
      <w:tr w:rsidR="00646D15" w:rsidRPr="002330CD" w:rsidDel="00EF799E" w14:paraId="59A98501" w14:textId="500DFB85" w:rsidTr="00FC0A98">
        <w:trPr>
          <w:trHeight w:val="260"/>
          <w:del w:id="31340"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46769E4D" w14:textId="4B4D3B34" w:rsidR="00646D15" w:rsidRPr="002330CD" w:rsidDel="00EF799E" w:rsidRDefault="00646D15" w:rsidP="005A4B9D">
            <w:pPr>
              <w:jc w:val="center"/>
              <w:rPr>
                <w:del w:id="31341"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4FA3BEF2" w14:textId="6CE511A1" w:rsidR="00646D15" w:rsidRPr="002330CD" w:rsidDel="00EF799E" w:rsidRDefault="00646D15">
            <w:pPr>
              <w:ind w:right="-28"/>
              <w:jc w:val="center"/>
              <w:rPr>
                <w:del w:id="31342" w:author="Hailey Lang" w:date="2019-08-26T15:04:00Z"/>
                <w:rFonts w:ascii="Trebuchet MS" w:hAnsi="Trebuchet MS"/>
                <w:lang w:bidi="x-none"/>
              </w:rPr>
            </w:pPr>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57E134FC" w14:textId="451384E9" w:rsidR="00646D15" w:rsidRPr="002330CD" w:rsidDel="00EF799E" w:rsidRDefault="00646D15">
            <w:pPr>
              <w:rPr>
                <w:del w:id="31343" w:author="Hailey Lang" w:date="2019-08-26T15:04:00Z"/>
                <w:rFonts w:ascii="Trebuchet MS" w:hAnsi="Trebuchet MS"/>
                <w:b/>
                <w:lang w:bidi="x-none"/>
              </w:rPr>
            </w:pPr>
            <w:del w:id="31344" w:author="Hailey Lang" w:date="2019-08-26T15:04:00Z">
              <w:r w:rsidRPr="002330CD" w:rsidDel="00EF799E">
                <w:rPr>
                  <w:rFonts w:ascii="Trebuchet MS" w:hAnsi="Trebuchet MS"/>
                  <w:b/>
                  <w:lang w:bidi="x-none"/>
                </w:rPr>
                <w:delText>TOTAL 2015</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BA970A" w14:textId="321EECD1" w:rsidR="00646D15" w:rsidRPr="002330CD" w:rsidDel="00EF799E" w:rsidRDefault="00646D15">
            <w:pPr>
              <w:ind w:right="162"/>
              <w:jc w:val="right"/>
              <w:rPr>
                <w:del w:id="31345" w:author="Hailey Lang" w:date="2019-08-26T15:04:00Z"/>
                <w:rFonts w:ascii="Trebuchet MS" w:hAnsi="Trebuchet MS"/>
                <w:b/>
                <w:lang w:bidi="x-none"/>
              </w:rPr>
            </w:pPr>
            <w:del w:id="31346" w:author="Hailey Lang" w:date="2019-08-26T15:04:00Z">
              <w:r w:rsidRPr="002330CD" w:rsidDel="00EF799E">
                <w:rPr>
                  <w:rFonts w:ascii="Trebuchet MS" w:hAnsi="Trebuchet MS"/>
                  <w:b/>
                  <w:lang w:bidi="x-none"/>
                </w:rPr>
                <w:delText>$6,942,600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13F44" w14:textId="495D8FEC" w:rsidR="00646D15" w:rsidRPr="002330CD" w:rsidDel="00EF799E" w:rsidRDefault="00646D15">
            <w:pPr>
              <w:ind w:right="162"/>
              <w:jc w:val="right"/>
              <w:rPr>
                <w:del w:id="31347" w:author="Hailey Lang" w:date="2019-08-26T15:04:00Z"/>
                <w:rFonts w:ascii="Trebuchet MS" w:hAnsi="Trebuchet MS"/>
                <w:b/>
                <w:lang w:bidi="x-none"/>
              </w:rPr>
            </w:pPr>
            <w:del w:id="31348" w:author="Hailey Lang" w:date="2019-08-26T15:04:00Z">
              <w:r w:rsidRPr="002330CD" w:rsidDel="00EF799E">
                <w:rPr>
                  <w:rFonts w:ascii="Trebuchet MS" w:hAnsi="Trebuchet MS"/>
                  <w:b/>
                  <w:lang w:bidi="x-none"/>
                </w:rPr>
                <w:delText>$771,400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6C24C514" w14:textId="7FC552FF" w:rsidR="00646D15" w:rsidRPr="002330CD" w:rsidDel="00EF799E" w:rsidRDefault="00646D15">
            <w:pPr>
              <w:ind w:right="162"/>
              <w:jc w:val="right"/>
              <w:rPr>
                <w:del w:id="31349" w:author="Hailey Lang" w:date="2019-08-26T15:04:00Z"/>
                <w:rFonts w:ascii="Trebuchet MS" w:hAnsi="Trebuchet MS"/>
                <w:b/>
                <w:lang w:bidi="x-none"/>
              </w:rPr>
            </w:pPr>
            <w:del w:id="31350" w:author="Hailey Lang" w:date="2019-08-26T15:04:00Z">
              <w:r w:rsidRPr="002330CD" w:rsidDel="00EF799E">
                <w:rPr>
                  <w:rFonts w:ascii="Trebuchet MS" w:hAnsi="Trebuchet MS"/>
                  <w:b/>
                  <w:lang w:bidi="x-none"/>
                </w:rPr>
                <w:delText>$7,714,000</w:delText>
              </w:r>
            </w:del>
          </w:p>
        </w:tc>
      </w:tr>
      <w:tr w:rsidR="00646D15" w:rsidRPr="002330CD" w:rsidDel="00EF799E" w14:paraId="16393654" w14:textId="304DBFD9" w:rsidTr="00FC0A98">
        <w:trPr>
          <w:trHeight w:val="260"/>
          <w:del w:id="31351"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7605134" w14:textId="45539272" w:rsidR="00646D15" w:rsidRPr="002330CD" w:rsidDel="00EF799E" w:rsidRDefault="00646D15" w:rsidP="005A4B9D">
            <w:pPr>
              <w:jc w:val="center"/>
              <w:rPr>
                <w:del w:id="31352" w:author="Hailey Lang" w:date="2019-08-26T15:04:00Z"/>
                <w:rFonts w:ascii="Trebuchet MS" w:hAnsi="Trebuchet MS"/>
                <w:b/>
                <w:lang w:bidi="x-none"/>
              </w:rPr>
            </w:pPr>
            <w:del w:id="31353" w:author="Hailey Lang" w:date="2019-08-26T15:04:00Z">
              <w:r w:rsidRPr="002330CD" w:rsidDel="00EF799E">
                <w:rPr>
                  <w:rFonts w:ascii="Trebuchet MS" w:hAnsi="Trebuchet MS"/>
                  <w:b/>
                  <w:lang w:bidi="x-none"/>
                </w:rPr>
                <w:delText>2016-2017</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25180990" w14:textId="75DDC406" w:rsidR="00646D15" w:rsidRPr="002330CD" w:rsidDel="00EF799E" w:rsidRDefault="00646D15">
            <w:pPr>
              <w:ind w:right="-28"/>
              <w:jc w:val="center"/>
              <w:rPr>
                <w:del w:id="31354" w:author="Hailey Lang" w:date="2019-08-26T15:04:00Z"/>
                <w:rFonts w:ascii="Trebuchet MS" w:hAnsi="Trebuchet MS"/>
                <w:lang w:bidi="x-none"/>
              </w:rPr>
            </w:pPr>
            <w:del w:id="31355" w:author="Hailey Lang" w:date="2019-08-26T15:04:00Z">
              <w:r w:rsidRPr="002330CD" w:rsidDel="00EF799E">
                <w:rPr>
                  <w:rFonts w:ascii="Trebuchet MS" w:hAnsi="Trebuchet MS"/>
                  <w:lang w:bidi="x-none"/>
                </w:rPr>
                <w:delText> </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2633B2B4" w14:textId="57B611B0" w:rsidR="00646D15" w:rsidRPr="002330CD" w:rsidDel="00EF799E" w:rsidRDefault="00646D15">
            <w:pPr>
              <w:rPr>
                <w:del w:id="31356" w:author="Hailey Lang" w:date="2019-08-26T15:04:00Z"/>
                <w:rFonts w:ascii="Trebuchet MS" w:hAnsi="Trebuchet MS"/>
                <w:lang w:bidi="x-none"/>
              </w:rPr>
            </w:pP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B719E" w14:textId="7ED18259" w:rsidR="00646D15" w:rsidRPr="002330CD" w:rsidDel="00EF799E" w:rsidRDefault="00646D15">
            <w:pPr>
              <w:ind w:right="162"/>
              <w:rPr>
                <w:del w:id="31357" w:author="Hailey Lang" w:date="2019-08-26T15:04:00Z"/>
                <w:rFonts w:ascii="Trebuchet MS" w:hAnsi="Trebuchet MS"/>
                <w:b/>
                <w:lang w:bidi="x-none"/>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28626" w14:textId="4682825F" w:rsidR="00646D15" w:rsidRPr="002330CD" w:rsidDel="00EF799E" w:rsidRDefault="00646D15">
            <w:pPr>
              <w:ind w:right="162"/>
              <w:rPr>
                <w:del w:id="31358" w:author="Hailey Lang" w:date="2019-08-26T15:04:00Z"/>
                <w:rFonts w:ascii="Trebuchet MS" w:hAnsi="Trebuchet MS"/>
                <w:b/>
                <w:lang w:bidi="x-none"/>
              </w:rPr>
            </w:pPr>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62815225" w14:textId="17D06209" w:rsidR="00646D15" w:rsidRPr="002330CD" w:rsidDel="00EF799E" w:rsidRDefault="00646D15">
            <w:pPr>
              <w:ind w:right="162"/>
              <w:jc w:val="right"/>
              <w:rPr>
                <w:del w:id="31359" w:author="Hailey Lang" w:date="2019-08-26T15:04:00Z"/>
                <w:rFonts w:ascii="Trebuchet MS" w:hAnsi="Trebuchet MS"/>
                <w:b/>
                <w:lang w:bidi="x-none"/>
              </w:rPr>
            </w:pPr>
          </w:p>
        </w:tc>
      </w:tr>
      <w:tr w:rsidR="00646D15" w:rsidRPr="002330CD" w:rsidDel="00EF799E" w14:paraId="0FB2EA45" w14:textId="617A6276" w:rsidTr="00FC0A98">
        <w:trPr>
          <w:trHeight w:val="260"/>
          <w:del w:id="31360"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2BE5E2AC" w14:textId="31C5B3BC" w:rsidR="00646D15" w:rsidRPr="002330CD" w:rsidDel="00EF799E" w:rsidRDefault="00646D15" w:rsidP="005A4B9D">
            <w:pPr>
              <w:jc w:val="center"/>
              <w:rPr>
                <w:del w:id="31361"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2D35B621" w14:textId="2640A942" w:rsidR="00646D15" w:rsidRPr="002330CD" w:rsidDel="00EF799E" w:rsidRDefault="00646D15">
            <w:pPr>
              <w:ind w:right="-28"/>
              <w:jc w:val="center"/>
              <w:rPr>
                <w:del w:id="31362" w:author="Hailey Lang" w:date="2019-08-26T15:04:00Z"/>
                <w:rFonts w:ascii="Trebuchet MS" w:hAnsi="Trebuchet MS"/>
                <w:lang w:bidi="x-none"/>
              </w:rPr>
            </w:pPr>
            <w:del w:id="31363" w:author="Hailey Lang" w:date="2019-08-26T15:04:00Z">
              <w:r w:rsidRPr="002330CD" w:rsidDel="00EF799E">
                <w:rPr>
                  <w:rFonts w:ascii="Trebuchet MS" w:hAnsi="Trebuchet MS"/>
                  <w:lang w:bidi="x-none"/>
                </w:rPr>
                <w:delText>14</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0098DB12" w14:textId="6045F4A4" w:rsidR="00646D15" w:rsidRPr="002330CD" w:rsidDel="00EF799E" w:rsidRDefault="00646D15">
            <w:pPr>
              <w:rPr>
                <w:del w:id="31364" w:author="Hailey Lang" w:date="2019-08-26T15:04:00Z"/>
                <w:rFonts w:ascii="Trebuchet MS" w:hAnsi="Trebuchet MS"/>
                <w:lang w:bidi="x-none"/>
              </w:rPr>
            </w:pPr>
            <w:del w:id="31365" w:author="Hailey Lang" w:date="2019-08-26T15:04:00Z">
              <w:r w:rsidRPr="002330CD" w:rsidDel="00EF799E">
                <w:rPr>
                  <w:rFonts w:ascii="Trebuchet MS" w:hAnsi="Trebuchet MS"/>
                  <w:lang w:bidi="x-none"/>
                </w:rPr>
                <w:delText>Airline Terminal</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8F52B" w14:textId="4E8980D1" w:rsidR="00646D15" w:rsidRPr="002330CD" w:rsidDel="00EF799E" w:rsidRDefault="00646D15">
            <w:pPr>
              <w:ind w:right="162"/>
              <w:jc w:val="right"/>
              <w:rPr>
                <w:del w:id="31366" w:author="Hailey Lang" w:date="2019-08-26T15:04:00Z"/>
                <w:rFonts w:ascii="Trebuchet MS" w:hAnsi="Trebuchet MS"/>
                <w:lang w:bidi="x-none"/>
              </w:rPr>
            </w:pPr>
            <w:del w:id="31367" w:author="Hailey Lang" w:date="2019-08-26T15:04:00Z">
              <w:r w:rsidRPr="002330CD" w:rsidDel="00EF799E">
                <w:rPr>
                  <w:rFonts w:ascii="Trebuchet MS" w:hAnsi="Trebuchet MS"/>
                  <w:lang w:bidi="x-none"/>
                </w:rPr>
                <w:delText>$15,598,800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22BDD" w14:textId="386334FA" w:rsidR="00646D15" w:rsidRPr="002330CD" w:rsidDel="00EF799E" w:rsidRDefault="00646D15">
            <w:pPr>
              <w:ind w:right="162"/>
              <w:jc w:val="right"/>
              <w:rPr>
                <w:del w:id="31368" w:author="Hailey Lang" w:date="2019-08-26T15:04:00Z"/>
                <w:rFonts w:ascii="Trebuchet MS" w:hAnsi="Trebuchet MS"/>
                <w:lang w:bidi="x-none"/>
              </w:rPr>
            </w:pPr>
            <w:del w:id="31369" w:author="Hailey Lang" w:date="2019-08-26T15:04:00Z">
              <w:r w:rsidRPr="002330CD" w:rsidDel="00EF799E">
                <w:rPr>
                  <w:rFonts w:ascii="Trebuchet MS" w:hAnsi="Trebuchet MS"/>
                  <w:lang w:bidi="x-none"/>
                </w:rPr>
                <w:delText>$1,733,200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6FD9C04B" w14:textId="4189E09B" w:rsidR="00646D15" w:rsidRPr="002330CD" w:rsidDel="00EF799E" w:rsidRDefault="00646D15">
            <w:pPr>
              <w:ind w:right="162"/>
              <w:jc w:val="right"/>
              <w:rPr>
                <w:del w:id="31370" w:author="Hailey Lang" w:date="2019-08-26T15:04:00Z"/>
                <w:rFonts w:ascii="Trebuchet MS" w:hAnsi="Trebuchet MS"/>
                <w:lang w:bidi="x-none"/>
              </w:rPr>
            </w:pPr>
            <w:del w:id="31371" w:author="Hailey Lang" w:date="2019-08-26T15:04:00Z">
              <w:r w:rsidRPr="002330CD" w:rsidDel="00EF799E">
                <w:rPr>
                  <w:rFonts w:ascii="Trebuchet MS" w:hAnsi="Trebuchet MS"/>
                  <w:lang w:bidi="x-none"/>
                </w:rPr>
                <w:delText>$17,332,000</w:delText>
              </w:r>
            </w:del>
          </w:p>
        </w:tc>
      </w:tr>
      <w:tr w:rsidR="00646D15" w:rsidRPr="002330CD" w:rsidDel="00EF799E" w14:paraId="6FBD48D4" w14:textId="4B0B32D1" w:rsidTr="00FC0A98">
        <w:trPr>
          <w:trHeight w:val="260"/>
          <w:del w:id="31372"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DD217A1" w14:textId="2F204600" w:rsidR="00646D15" w:rsidRPr="002330CD" w:rsidDel="00EF799E" w:rsidRDefault="00646D15" w:rsidP="005A4B9D">
            <w:pPr>
              <w:jc w:val="center"/>
              <w:rPr>
                <w:del w:id="31373"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5FE16F07" w14:textId="042A2E84" w:rsidR="00646D15" w:rsidRPr="002330CD" w:rsidDel="00EF799E" w:rsidRDefault="00646D15">
            <w:pPr>
              <w:ind w:right="-28"/>
              <w:jc w:val="center"/>
              <w:rPr>
                <w:del w:id="31374" w:author="Hailey Lang" w:date="2019-08-26T15:04:00Z"/>
                <w:rFonts w:ascii="Trebuchet MS" w:hAnsi="Trebuchet MS"/>
                <w:lang w:bidi="x-none"/>
              </w:rPr>
            </w:pPr>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666D3CD4" w14:textId="0581E0A4" w:rsidR="00646D15" w:rsidRPr="002330CD" w:rsidDel="00EF799E" w:rsidRDefault="00646D15">
            <w:pPr>
              <w:rPr>
                <w:del w:id="31375" w:author="Hailey Lang" w:date="2019-08-26T15:04:00Z"/>
                <w:rFonts w:ascii="Trebuchet MS" w:hAnsi="Trebuchet MS"/>
                <w:b/>
                <w:lang w:bidi="x-none"/>
              </w:rPr>
            </w:pPr>
            <w:del w:id="31376" w:author="Hailey Lang" w:date="2019-08-26T15:04:00Z">
              <w:r w:rsidRPr="002330CD" w:rsidDel="00EF799E">
                <w:rPr>
                  <w:rFonts w:ascii="Trebuchet MS" w:hAnsi="Trebuchet MS"/>
                  <w:b/>
                  <w:lang w:bidi="x-none"/>
                </w:rPr>
                <w:delText>TOTAL 2016-17</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37054" w14:textId="57C41B81" w:rsidR="00646D15" w:rsidRPr="002330CD" w:rsidDel="00EF799E" w:rsidRDefault="00646D15">
            <w:pPr>
              <w:ind w:right="162"/>
              <w:jc w:val="right"/>
              <w:rPr>
                <w:del w:id="31377" w:author="Hailey Lang" w:date="2019-08-26T15:04:00Z"/>
                <w:rFonts w:ascii="Trebuchet MS" w:hAnsi="Trebuchet MS"/>
                <w:b/>
                <w:lang w:bidi="x-none"/>
              </w:rPr>
            </w:pPr>
            <w:del w:id="31378" w:author="Hailey Lang" w:date="2019-08-26T15:04:00Z">
              <w:r w:rsidRPr="002330CD" w:rsidDel="00EF799E">
                <w:rPr>
                  <w:rFonts w:ascii="Trebuchet MS" w:hAnsi="Trebuchet MS"/>
                  <w:b/>
                  <w:lang w:bidi="x-none"/>
                </w:rPr>
                <w:delText>$15,598,800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8FBC9" w14:textId="13A0080A" w:rsidR="00646D15" w:rsidRPr="002330CD" w:rsidDel="00EF799E" w:rsidRDefault="00646D15">
            <w:pPr>
              <w:ind w:right="162"/>
              <w:jc w:val="right"/>
              <w:rPr>
                <w:del w:id="31379" w:author="Hailey Lang" w:date="2019-08-26T15:04:00Z"/>
                <w:rFonts w:ascii="Trebuchet MS" w:hAnsi="Trebuchet MS"/>
                <w:b/>
                <w:lang w:bidi="x-none"/>
              </w:rPr>
            </w:pPr>
            <w:del w:id="31380" w:author="Hailey Lang" w:date="2019-08-26T15:04:00Z">
              <w:r w:rsidRPr="002330CD" w:rsidDel="00EF799E">
                <w:rPr>
                  <w:rFonts w:ascii="Trebuchet MS" w:hAnsi="Trebuchet MS"/>
                  <w:b/>
                  <w:lang w:bidi="x-none"/>
                </w:rPr>
                <w:delText>$1,733,200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26A053D8" w14:textId="4FB4180B" w:rsidR="00646D15" w:rsidRPr="002330CD" w:rsidDel="00EF799E" w:rsidRDefault="00646D15">
            <w:pPr>
              <w:ind w:right="162"/>
              <w:jc w:val="right"/>
              <w:rPr>
                <w:del w:id="31381" w:author="Hailey Lang" w:date="2019-08-26T15:04:00Z"/>
                <w:rFonts w:ascii="Trebuchet MS" w:hAnsi="Trebuchet MS"/>
                <w:b/>
                <w:lang w:bidi="x-none"/>
              </w:rPr>
            </w:pPr>
            <w:del w:id="31382" w:author="Hailey Lang" w:date="2019-08-26T15:04:00Z">
              <w:r w:rsidRPr="002330CD" w:rsidDel="00EF799E">
                <w:rPr>
                  <w:rFonts w:ascii="Trebuchet MS" w:hAnsi="Trebuchet MS"/>
                  <w:b/>
                  <w:lang w:bidi="x-none"/>
                </w:rPr>
                <w:delText>$17,332,000</w:delText>
              </w:r>
            </w:del>
          </w:p>
        </w:tc>
      </w:tr>
      <w:tr w:rsidR="00646D15" w:rsidRPr="002330CD" w:rsidDel="00EF799E" w14:paraId="5DD040C4" w14:textId="0A4B4DA2" w:rsidTr="00FC0A98">
        <w:trPr>
          <w:trHeight w:val="260"/>
          <w:del w:id="31383"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4B9FD22B" w14:textId="0418AB3A" w:rsidR="00646D15" w:rsidRPr="002330CD" w:rsidDel="00EF799E" w:rsidRDefault="00646D15" w:rsidP="005A4B9D">
            <w:pPr>
              <w:jc w:val="center"/>
              <w:rPr>
                <w:del w:id="31384" w:author="Hailey Lang" w:date="2019-08-26T15:04:00Z"/>
                <w:rFonts w:ascii="Trebuchet MS" w:hAnsi="Trebuchet MS"/>
                <w:b/>
                <w:lang w:bidi="x-none"/>
              </w:rPr>
            </w:pPr>
            <w:del w:id="31385" w:author="Hailey Lang" w:date="2019-08-26T15:04:00Z">
              <w:r w:rsidRPr="002330CD" w:rsidDel="00EF799E">
                <w:rPr>
                  <w:rFonts w:ascii="Trebuchet MS" w:hAnsi="Trebuchet MS"/>
                  <w:b/>
                  <w:lang w:bidi="x-none"/>
                </w:rPr>
                <w:delText>2017</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4D4E9DDA" w14:textId="416D8532" w:rsidR="00646D15" w:rsidRPr="002330CD" w:rsidDel="00EF799E" w:rsidRDefault="00646D15">
            <w:pPr>
              <w:ind w:right="-28"/>
              <w:jc w:val="center"/>
              <w:rPr>
                <w:del w:id="31386" w:author="Hailey Lang" w:date="2019-08-26T15:04:00Z"/>
                <w:rFonts w:ascii="Trebuchet MS" w:hAnsi="Trebuchet MS"/>
                <w:lang w:bidi="x-none"/>
              </w:rPr>
            </w:pPr>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5C0A930E" w14:textId="219BA0B0" w:rsidR="00646D15" w:rsidRPr="002330CD" w:rsidDel="00EF799E" w:rsidRDefault="00646D15">
            <w:pPr>
              <w:rPr>
                <w:del w:id="31387" w:author="Hailey Lang" w:date="2019-08-26T15:04:00Z"/>
                <w:rFonts w:ascii="Trebuchet MS" w:hAnsi="Trebuchet MS"/>
                <w:lang w:bidi="x-none"/>
              </w:rPr>
            </w:pP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85847" w14:textId="6A704B63" w:rsidR="00646D15" w:rsidRPr="002330CD" w:rsidDel="00EF799E" w:rsidRDefault="00646D15">
            <w:pPr>
              <w:ind w:right="162"/>
              <w:jc w:val="right"/>
              <w:rPr>
                <w:del w:id="31388" w:author="Hailey Lang" w:date="2019-08-26T15:04:00Z"/>
                <w:rFonts w:ascii="Trebuchet MS" w:hAnsi="Trebuchet MS"/>
                <w:b/>
                <w:lang w:bidi="x-none"/>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F6D9D" w14:textId="710911CB" w:rsidR="00646D15" w:rsidRPr="002330CD" w:rsidDel="00EF799E" w:rsidRDefault="00646D15">
            <w:pPr>
              <w:ind w:right="162"/>
              <w:jc w:val="right"/>
              <w:rPr>
                <w:del w:id="31389" w:author="Hailey Lang" w:date="2019-08-26T15:04:00Z"/>
                <w:rFonts w:ascii="Trebuchet MS" w:hAnsi="Trebuchet MS"/>
                <w:b/>
                <w:lang w:bidi="x-none"/>
              </w:rPr>
            </w:pPr>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3BBD075D" w14:textId="03FC8A1E" w:rsidR="00646D15" w:rsidRPr="002330CD" w:rsidDel="00EF799E" w:rsidRDefault="00646D15">
            <w:pPr>
              <w:ind w:right="162"/>
              <w:jc w:val="right"/>
              <w:rPr>
                <w:del w:id="31390" w:author="Hailey Lang" w:date="2019-08-26T15:04:00Z"/>
                <w:rFonts w:ascii="Trebuchet MS" w:hAnsi="Trebuchet MS"/>
                <w:b/>
                <w:lang w:bidi="x-none"/>
              </w:rPr>
            </w:pPr>
          </w:p>
        </w:tc>
      </w:tr>
      <w:tr w:rsidR="00646D15" w:rsidRPr="002330CD" w:rsidDel="00EF799E" w14:paraId="12EA7DE9" w14:textId="3AE4CD27" w:rsidTr="00FC0A98">
        <w:trPr>
          <w:trHeight w:val="260"/>
          <w:del w:id="31391"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19519212" w14:textId="05EE0431" w:rsidR="00646D15" w:rsidRPr="002330CD" w:rsidDel="00EF799E" w:rsidRDefault="00646D15" w:rsidP="005A4B9D">
            <w:pPr>
              <w:jc w:val="center"/>
              <w:rPr>
                <w:del w:id="31392"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695D8179" w14:textId="45DCAF3A" w:rsidR="00646D15" w:rsidRPr="002330CD" w:rsidDel="00EF799E" w:rsidRDefault="00646D15">
            <w:pPr>
              <w:ind w:right="-28"/>
              <w:jc w:val="center"/>
              <w:rPr>
                <w:del w:id="31393" w:author="Hailey Lang" w:date="2019-08-26T15:04:00Z"/>
                <w:rFonts w:ascii="Trebuchet MS" w:hAnsi="Trebuchet MS"/>
                <w:lang w:bidi="x-none"/>
              </w:rPr>
            </w:pPr>
            <w:del w:id="31394" w:author="Hailey Lang" w:date="2019-08-26T15:04:00Z">
              <w:r w:rsidRPr="002330CD" w:rsidDel="00EF799E">
                <w:rPr>
                  <w:rFonts w:ascii="Trebuchet MS" w:hAnsi="Trebuchet MS"/>
                  <w:lang w:bidi="x-none"/>
                </w:rPr>
                <w:delText>15</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433CDCFE" w14:textId="7C5C0C4C" w:rsidR="00646D15" w:rsidRPr="002330CD" w:rsidDel="00EF799E" w:rsidRDefault="00646D15">
            <w:pPr>
              <w:rPr>
                <w:del w:id="31395" w:author="Hailey Lang" w:date="2019-08-26T15:04:00Z"/>
                <w:rFonts w:ascii="Trebuchet MS" w:hAnsi="Trebuchet MS"/>
                <w:lang w:bidi="x-none"/>
              </w:rPr>
            </w:pPr>
            <w:del w:id="31396" w:author="Hailey Lang" w:date="2019-08-26T15:04:00Z">
              <w:r w:rsidRPr="002330CD" w:rsidDel="00EF799E">
                <w:rPr>
                  <w:rFonts w:ascii="Trebuchet MS" w:hAnsi="Trebuchet MS"/>
                  <w:lang w:bidi="x-none"/>
                </w:rPr>
                <w:delText>Airline Terminal Apron, Deicing Pad, Terminal Apron Taxiways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6D48B" w14:textId="1DA4EE47" w:rsidR="00646D15" w:rsidRPr="002330CD" w:rsidDel="00EF799E" w:rsidRDefault="00646D15">
            <w:pPr>
              <w:ind w:right="162"/>
              <w:jc w:val="right"/>
              <w:rPr>
                <w:del w:id="31397" w:author="Hailey Lang" w:date="2019-08-26T15:04:00Z"/>
                <w:rFonts w:ascii="Trebuchet MS" w:hAnsi="Trebuchet MS"/>
                <w:lang w:bidi="x-none"/>
              </w:rPr>
            </w:pPr>
            <w:del w:id="31398" w:author="Hailey Lang" w:date="2019-08-26T15:04:00Z">
              <w:r w:rsidRPr="002330CD" w:rsidDel="00EF799E">
                <w:rPr>
                  <w:rFonts w:ascii="Trebuchet MS" w:hAnsi="Trebuchet MS"/>
                  <w:lang w:bidi="x-none"/>
                </w:rPr>
                <w:delText>$5,429,7000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48AEC" w14:textId="0A22EE87" w:rsidR="00646D15" w:rsidRPr="002330CD" w:rsidDel="00EF799E" w:rsidRDefault="00646D15">
            <w:pPr>
              <w:ind w:right="162"/>
              <w:jc w:val="right"/>
              <w:rPr>
                <w:del w:id="31399" w:author="Hailey Lang" w:date="2019-08-26T15:04:00Z"/>
                <w:rFonts w:ascii="Trebuchet MS" w:hAnsi="Trebuchet MS"/>
                <w:lang w:bidi="x-none"/>
              </w:rPr>
            </w:pPr>
            <w:del w:id="31400" w:author="Hailey Lang" w:date="2019-08-26T15:04:00Z">
              <w:r w:rsidRPr="002330CD" w:rsidDel="00EF799E">
                <w:rPr>
                  <w:rFonts w:ascii="Trebuchet MS" w:hAnsi="Trebuchet MS"/>
                  <w:lang w:bidi="x-none"/>
                </w:rPr>
                <w:delText>$603,300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289262F1" w14:textId="2D23363F" w:rsidR="00646D15" w:rsidRPr="002330CD" w:rsidDel="00EF799E" w:rsidRDefault="00646D15">
            <w:pPr>
              <w:ind w:right="162"/>
              <w:jc w:val="right"/>
              <w:rPr>
                <w:del w:id="31401" w:author="Hailey Lang" w:date="2019-08-26T15:04:00Z"/>
                <w:rFonts w:ascii="Trebuchet MS" w:hAnsi="Trebuchet MS"/>
                <w:lang w:bidi="x-none"/>
              </w:rPr>
            </w:pPr>
            <w:del w:id="31402" w:author="Hailey Lang" w:date="2019-08-26T15:04:00Z">
              <w:r w:rsidRPr="002330CD" w:rsidDel="00EF799E">
                <w:rPr>
                  <w:rFonts w:ascii="Trebuchet MS" w:hAnsi="Trebuchet MS"/>
                  <w:lang w:bidi="x-none"/>
                </w:rPr>
                <w:delText>$6,033,000</w:delText>
              </w:r>
            </w:del>
          </w:p>
        </w:tc>
      </w:tr>
      <w:tr w:rsidR="00646D15" w:rsidRPr="002330CD" w:rsidDel="00EF799E" w14:paraId="44261658" w14:textId="6D2FFBD7" w:rsidTr="00FC0A98">
        <w:trPr>
          <w:trHeight w:val="260"/>
          <w:del w:id="31403"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48ED1CA0" w14:textId="769F28D5" w:rsidR="00646D15" w:rsidRPr="002330CD" w:rsidDel="00EF799E" w:rsidRDefault="00646D15" w:rsidP="005A4B9D">
            <w:pPr>
              <w:jc w:val="center"/>
              <w:rPr>
                <w:del w:id="31404"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4B6FFCD1" w14:textId="1E11CCB1" w:rsidR="00646D15" w:rsidRPr="002330CD" w:rsidDel="00EF799E" w:rsidRDefault="00646D15">
            <w:pPr>
              <w:ind w:right="-28"/>
              <w:jc w:val="center"/>
              <w:rPr>
                <w:del w:id="31405" w:author="Hailey Lang" w:date="2019-08-26T15:04:00Z"/>
                <w:rFonts w:ascii="Trebuchet MS" w:hAnsi="Trebuchet MS"/>
                <w:lang w:bidi="x-none"/>
              </w:rPr>
            </w:pPr>
            <w:del w:id="31406" w:author="Hailey Lang" w:date="2019-08-26T15:04:00Z">
              <w:r w:rsidRPr="002330CD" w:rsidDel="00EF799E">
                <w:rPr>
                  <w:rFonts w:ascii="Trebuchet MS" w:hAnsi="Trebuchet MS"/>
                  <w:lang w:bidi="x-none"/>
                </w:rPr>
                <w:delText>16</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2242BDD6" w14:textId="41E23D85" w:rsidR="00646D15" w:rsidRPr="002330CD" w:rsidDel="00EF799E" w:rsidRDefault="00646D15">
            <w:pPr>
              <w:rPr>
                <w:del w:id="31407" w:author="Hailey Lang" w:date="2019-08-26T15:04:00Z"/>
                <w:rFonts w:ascii="Trebuchet MS" w:hAnsi="Trebuchet MS"/>
                <w:lang w:bidi="x-none"/>
              </w:rPr>
            </w:pPr>
            <w:del w:id="31408" w:author="Hailey Lang" w:date="2019-08-26T15:04:00Z">
              <w:r w:rsidRPr="002330CD" w:rsidDel="00EF799E">
                <w:rPr>
                  <w:rFonts w:ascii="Trebuchet MS" w:hAnsi="Trebuchet MS"/>
                  <w:lang w:bidi="x-none"/>
                </w:rPr>
                <w:delText>Access Road</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98166" w14:textId="19A0EE55" w:rsidR="00646D15" w:rsidRPr="002330CD" w:rsidDel="00EF799E" w:rsidRDefault="00646D15">
            <w:pPr>
              <w:ind w:right="162"/>
              <w:jc w:val="right"/>
              <w:rPr>
                <w:del w:id="31409" w:author="Hailey Lang" w:date="2019-08-26T15:04:00Z"/>
                <w:rFonts w:ascii="Trebuchet MS" w:hAnsi="Trebuchet MS"/>
                <w:lang w:bidi="x-none"/>
              </w:rPr>
            </w:pPr>
            <w:del w:id="31410" w:author="Hailey Lang" w:date="2019-08-26T15:04:00Z">
              <w:r w:rsidRPr="002330CD" w:rsidDel="00EF799E">
                <w:rPr>
                  <w:rFonts w:ascii="Trebuchet MS" w:hAnsi="Trebuchet MS"/>
                  <w:lang w:bidi="x-none"/>
                </w:rPr>
                <w:delText>$1,137,600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60AE8" w14:textId="631F07C9" w:rsidR="00646D15" w:rsidRPr="002330CD" w:rsidDel="00EF799E" w:rsidRDefault="00646D15">
            <w:pPr>
              <w:ind w:right="162"/>
              <w:jc w:val="right"/>
              <w:rPr>
                <w:del w:id="31411" w:author="Hailey Lang" w:date="2019-08-26T15:04:00Z"/>
                <w:rFonts w:ascii="Trebuchet MS" w:hAnsi="Trebuchet MS"/>
                <w:lang w:bidi="x-none"/>
              </w:rPr>
            </w:pPr>
            <w:del w:id="31412" w:author="Hailey Lang" w:date="2019-08-26T15:04:00Z">
              <w:r w:rsidRPr="002330CD" w:rsidDel="00EF799E">
                <w:rPr>
                  <w:rFonts w:ascii="Trebuchet MS" w:hAnsi="Trebuchet MS"/>
                  <w:lang w:bidi="x-none"/>
                </w:rPr>
                <w:delText>$126,400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52BD5300" w14:textId="542366EA" w:rsidR="00646D15" w:rsidRPr="002330CD" w:rsidDel="00EF799E" w:rsidRDefault="00646D15">
            <w:pPr>
              <w:ind w:right="162"/>
              <w:jc w:val="right"/>
              <w:rPr>
                <w:del w:id="31413" w:author="Hailey Lang" w:date="2019-08-26T15:04:00Z"/>
                <w:rFonts w:ascii="Trebuchet MS" w:hAnsi="Trebuchet MS"/>
                <w:lang w:bidi="x-none"/>
              </w:rPr>
            </w:pPr>
            <w:del w:id="31414" w:author="Hailey Lang" w:date="2019-08-26T15:04:00Z">
              <w:r w:rsidRPr="002330CD" w:rsidDel="00EF799E">
                <w:rPr>
                  <w:rFonts w:ascii="Trebuchet MS" w:hAnsi="Trebuchet MS"/>
                  <w:lang w:bidi="x-none"/>
                </w:rPr>
                <w:delText>$1,264,000</w:delText>
              </w:r>
            </w:del>
          </w:p>
        </w:tc>
      </w:tr>
      <w:tr w:rsidR="00646D15" w:rsidRPr="002330CD" w:rsidDel="00EF799E" w14:paraId="2C6374FA" w14:textId="1463B45A" w:rsidTr="00FC0A98">
        <w:trPr>
          <w:trHeight w:val="260"/>
          <w:del w:id="31415"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043404AA" w14:textId="64DD6954" w:rsidR="00646D15" w:rsidRPr="002330CD" w:rsidDel="00EF799E" w:rsidRDefault="00646D15" w:rsidP="005A4B9D">
            <w:pPr>
              <w:jc w:val="center"/>
              <w:rPr>
                <w:del w:id="31416"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5AA3A74D" w14:textId="3D53E7B1" w:rsidR="00646D15" w:rsidRPr="002330CD" w:rsidDel="00EF799E" w:rsidRDefault="00646D15">
            <w:pPr>
              <w:ind w:right="-28"/>
              <w:jc w:val="center"/>
              <w:rPr>
                <w:del w:id="31417" w:author="Hailey Lang" w:date="2019-08-26T15:04:00Z"/>
                <w:rFonts w:ascii="Trebuchet MS" w:hAnsi="Trebuchet MS"/>
                <w:lang w:bidi="x-none"/>
              </w:rPr>
            </w:pPr>
            <w:del w:id="31418" w:author="Hailey Lang" w:date="2019-08-26T15:04:00Z">
              <w:r w:rsidRPr="002330CD" w:rsidDel="00EF799E">
                <w:rPr>
                  <w:rFonts w:ascii="Trebuchet MS" w:hAnsi="Trebuchet MS"/>
                  <w:lang w:bidi="x-none"/>
                </w:rPr>
                <w:delText>17</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535621FE" w14:textId="4095C690" w:rsidR="00646D15" w:rsidRPr="002330CD" w:rsidDel="00EF799E" w:rsidRDefault="00646D15">
            <w:pPr>
              <w:rPr>
                <w:del w:id="31419" w:author="Hailey Lang" w:date="2019-08-26T15:04:00Z"/>
                <w:rFonts w:ascii="Trebuchet MS" w:hAnsi="Trebuchet MS"/>
                <w:lang w:bidi="x-none"/>
              </w:rPr>
            </w:pPr>
            <w:del w:id="31420" w:author="Hailey Lang" w:date="2019-08-26T15:04:00Z">
              <w:r w:rsidRPr="002330CD" w:rsidDel="00EF799E">
                <w:rPr>
                  <w:rFonts w:ascii="Trebuchet MS" w:hAnsi="Trebuchet MS"/>
                  <w:lang w:bidi="x-none"/>
                </w:rPr>
                <w:delText>Automobile Parking Lot</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2F221" w14:textId="156A18F2" w:rsidR="00646D15" w:rsidRPr="002330CD" w:rsidDel="00EF799E" w:rsidRDefault="00646D15">
            <w:pPr>
              <w:ind w:right="162"/>
              <w:jc w:val="right"/>
              <w:rPr>
                <w:del w:id="31421" w:author="Hailey Lang" w:date="2019-08-26T15:04:00Z"/>
                <w:rFonts w:ascii="Trebuchet MS" w:hAnsi="Trebuchet MS"/>
                <w:lang w:bidi="x-none"/>
              </w:rPr>
            </w:pPr>
            <w:del w:id="31422" w:author="Hailey Lang" w:date="2019-08-26T15:04:00Z">
              <w:r w:rsidRPr="002330CD" w:rsidDel="00EF799E">
                <w:rPr>
                  <w:rFonts w:ascii="Trebuchet MS" w:hAnsi="Trebuchet MS"/>
                  <w:lang w:bidi="x-none"/>
                </w:rPr>
                <w:delText>$1,463,400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FA233" w14:textId="4FD5FB7F" w:rsidR="00646D15" w:rsidRPr="002330CD" w:rsidDel="00EF799E" w:rsidRDefault="00646D15">
            <w:pPr>
              <w:ind w:right="162"/>
              <w:jc w:val="right"/>
              <w:rPr>
                <w:del w:id="31423" w:author="Hailey Lang" w:date="2019-08-26T15:04:00Z"/>
                <w:rFonts w:ascii="Trebuchet MS" w:hAnsi="Trebuchet MS"/>
                <w:lang w:bidi="x-none"/>
              </w:rPr>
            </w:pPr>
            <w:del w:id="31424" w:author="Hailey Lang" w:date="2019-08-26T15:04:00Z">
              <w:r w:rsidRPr="002330CD" w:rsidDel="00EF799E">
                <w:rPr>
                  <w:rFonts w:ascii="Trebuchet MS" w:hAnsi="Trebuchet MS"/>
                  <w:lang w:bidi="x-none"/>
                </w:rPr>
                <w:delText>$162,000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742E3991" w14:textId="1E8CA35C" w:rsidR="00646D15" w:rsidRPr="002330CD" w:rsidDel="00EF799E" w:rsidRDefault="00646D15">
            <w:pPr>
              <w:ind w:right="162"/>
              <w:jc w:val="right"/>
              <w:rPr>
                <w:del w:id="31425" w:author="Hailey Lang" w:date="2019-08-26T15:04:00Z"/>
                <w:rFonts w:ascii="Trebuchet MS" w:hAnsi="Trebuchet MS"/>
                <w:lang w:bidi="x-none"/>
              </w:rPr>
            </w:pPr>
            <w:del w:id="31426" w:author="Hailey Lang" w:date="2019-08-26T15:04:00Z">
              <w:r w:rsidRPr="002330CD" w:rsidDel="00EF799E">
                <w:rPr>
                  <w:rFonts w:ascii="Trebuchet MS" w:hAnsi="Trebuchet MS"/>
                  <w:lang w:bidi="x-none"/>
                </w:rPr>
                <w:delText>$1,626,000</w:delText>
              </w:r>
            </w:del>
          </w:p>
        </w:tc>
      </w:tr>
      <w:tr w:rsidR="00646D15" w:rsidRPr="002330CD" w:rsidDel="00EF799E" w14:paraId="7C2BFB4E" w14:textId="1A6BEB06" w:rsidTr="00FC0A98">
        <w:trPr>
          <w:trHeight w:val="260"/>
          <w:del w:id="31427"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7E8B53B0" w14:textId="500A8F73" w:rsidR="00646D15" w:rsidRPr="002330CD" w:rsidDel="00EF799E" w:rsidRDefault="00646D15" w:rsidP="005A4B9D">
            <w:pPr>
              <w:jc w:val="center"/>
              <w:rPr>
                <w:del w:id="31428"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421681F8" w14:textId="4307504F" w:rsidR="00646D15" w:rsidRPr="002330CD" w:rsidDel="00EF799E" w:rsidRDefault="00646D15">
            <w:pPr>
              <w:ind w:right="-28"/>
              <w:jc w:val="center"/>
              <w:rPr>
                <w:del w:id="31429" w:author="Hailey Lang" w:date="2019-08-26T15:04:00Z"/>
                <w:rFonts w:ascii="Trebuchet MS" w:hAnsi="Trebuchet MS"/>
                <w:lang w:bidi="x-none"/>
              </w:rPr>
            </w:pPr>
            <w:del w:id="31430" w:author="Hailey Lang" w:date="2019-08-26T15:04:00Z">
              <w:r w:rsidRPr="002330CD" w:rsidDel="00EF799E">
                <w:rPr>
                  <w:rFonts w:ascii="Trebuchet MS" w:hAnsi="Trebuchet MS"/>
                  <w:lang w:bidi="x-none"/>
                </w:rPr>
                <w:delText>18</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7484EAD2" w14:textId="547FFA5F" w:rsidR="00646D15" w:rsidRPr="002330CD" w:rsidDel="00EF799E" w:rsidRDefault="00646D15">
            <w:pPr>
              <w:rPr>
                <w:del w:id="31431" w:author="Hailey Lang" w:date="2019-08-26T15:04:00Z"/>
                <w:rFonts w:ascii="Trebuchet MS" w:hAnsi="Trebuchet MS"/>
                <w:lang w:bidi="x-none"/>
              </w:rPr>
            </w:pPr>
            <w:del w:id="31432" w:author="Hailey Lang" w:date="2019-08-26T15:04:00Z">
              <w:r w:rsidRPr="002330CD" w:rsidDel="00EF799E">
                <w:rPr>
                  <w:rFonts w:ascii="Trebuchet MS" w:hAnsi="Trebuchet MS"/>
                  <w:lang w:bidi="x-none"/>
                </w:rPr>
                <w:delText>Terminal Area Utilities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1716D" w14:textId="57AC5ADC" w:rsidR="00646D15" w:rsidRPr="002330CD" w:rsidDel="00EF799E" w:rsidRDefault="00646D15">
            <w:pPr>
              <w:ind w:right="162"/>
              <w:jc w:val="right"/>
              <w:rPr>
                <w:del w:id="31433" w:author="Hailey Lang" w:date="2019-08-26T15:04:00Z"/>
                <w:rFonts w:ascii="Trebuchet MS" w:hAnsi="Trebuchet MS"/>
                <w:lang w:bidi="x-none"/>
              </w:rPr>
            </w:pPr>
            <w:del w:id="31434" w:author="Hailey Lang" w:date="2019-08-26T15:04:00Z">
              <w:r w:rsidRPr="002330CD" w:rsidDel="00EF799E">
                <w:rPr>
                  <w:rFonts w:ascii="Trebuchet MS" w:hAnsi="Trebuchet MS"/>
                  <w:lang w:bidi="x-none"/>
                </w:rPr>
                <w:delText>$1,624,500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53E" w14:textId="030F7C37" w:rsidR="00646D15" w:rsidRPr="002330CD" w:rsidDel="00EF799E" w:rsidRDefault="00646D15">
            <w:pPr>
              <w:ind w:right="162"/>
              <w:jc w:val="right"/>
              <w:rPr>
                <w:del w:id="31435" w:author="Hailey Lang" w:date="2019-08-26T15:04:00Z"/>
                <w:rFonts w:ascii="Trebuchet MS" w:hAnsi="Trebuchet MS"/>
                <w:lang w:bidi="x-none"/>
              </w:rPr>
            </w:pPr>
            <w:del w:id="31436" w:author="Hailey Lang" w:date="2019-08-26T15:04:00Z">
              <w:r w:rsidRPr="002330CD" w:rsidDel="00EF799E">
                <w:rPr>
                  <w:rFonts w:ascii="Trebuchet MS" w:hAnsi="Trebuchet MS"/>
                  <w:lang w:bidi="x-none"/>
                </w:rPr>
                <w:delText>$180,500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38DC72C6" w14:textId="64CFFEB9" w:rsidR="00646D15" w:rsidRPr="002330CD" w:rsidDel="00EF799E" w:rsidRDefault="00646D15">
            <w:pPr>
              <w:ind w:right="162"/>
              <w:jc w:val="right"/>
              <w:rPr>
                <w:del w:id="31437" w:author="Hailey Lang" w:date="2019-08-26T15:04:00Z"/>
                <w:rFonts w:ascii="Trebuchet MS" w:hAnsi="Trebuchet MS"/>
                <w:lang w:bidi="x-none"/>
              </w:rPr>
            </w:pPr>
            <w:del w:id="31438" w:author="Hailey Lang" w:date="2019-08-26T15:04:00Z">
              <w:r w:rsidRPr="002330CD" w:rsidDel="00EF799E">
                <w:rPr>
                  <w:rFonts w:ascii="Trebuchet MS" w:hAnsi="Trebuchet MS"/>
                  <w:lang w:bidi="x-none"/>
                </w:rPr>
                <w:delText>$1,805,000</w:delText>
              </w:r>
            </w:del>
          </w:p>
        </w:tc>
      </w:tr>
      <w:tr w:rsidR="00646D15" w:rsidRPr="002330CD" w:rsidDel="00EF799E" w14:paraId="1DBFF37D" w14:textId="3E9D9FC7" w:rsidTr="00FC0A98">
        <w:trPr>
          <w:trHeight w:val="260"/>
          <w:del w:id="31439"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3E54D653" w14:textId="3923F7FB" w:rsidR="00646D15" w:rsidRPr="002330CD" w:rsidDel="00EF799E" w:rsidRDefault="00646D15" w:rsidP="005A4B9D">
            <w:pPr>
              <w:jc w:val="center"/>
              <w:rPr>
                <w:del w:id="31440"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57AEF2B6" w14:textId="2E8517C4" w:rsidR="00646D15" w:rsidRPr="002330CD" w:rsidDel="00EF799E" w:rsidRDefault="00646D15">
            <w:pPr>
              <w:ind w:right="-28"/>
              <w:jc w:val="center"/>
              <w:rPr>
                <w:del w:id="31441" w:author="Hailey Lang" w:date="2019-08-26T15:04:00Z"/>
                <w:rFonts w:ascii="Trebuchet MS" w:hAnsi="Trebuchet MS"/>
                <w:lang w:bidi="x-none"/>
              </w:rPr>
            </w:pPr>
            <w:del w:id="31442" w:author="Hailey Lang" w:date="2019-08-26T15:04:00Z">
              <w:r w:rsidRPr="002330CD" w:rsidDel="00EF799E">
                <w:rPr>
                  <w:rFonts w:ascii="Trebuchet MS" w:hAnsi="Trebuchet MS"/>
                  <w:lang w:bidi="x-none"/>
                </w:rPr>
                <w:delText>19</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6DA211AC" w14:textId="2D165589" w:rsidR="00646D15" w:rsidRPr="002330CD" w:rsidDel="00EF799E" w:rsidRDefault="00646D15">
            <w:pPr>
              <w:rPr>
                <w:del w:id="31443" w:author="Hailey Lang" w:date="2019-08-26T15:04:00Z"/>
                <w:rFonts w:ascii="Trebuchet MS" w:hAnsi="Trebuchet MS"/>
                <w:lang w:bidi="x-none"/>
              </w:rPr>
            </w:pPr>
            <w:del w:id="31444" w:author="Hailey Lang" w:date="2019-08-26T15:04:00Z">
              <w:r w:rsidRPr="002330CD" w:rsidDel="00EF799E">
                <w:rPr>
                  <w:rFonts w:ascii="Trebuchet MS" w:hAnsi="Trebuchet MS"/>
                  <w:lang w:bidi="x-none"/>
                </w:rPr>
                <w:delText>Second ARFF Vehicle</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CE05A" w14:textId="35EC0F43" w:rsidR="00646D15" w:rsidRPr="002330CD" w:rsidDel="00EF799E" w:rsidRDefault="00646D15">
            <w:pPr>
              <w:ind w:right="162"/>
              <w:jc w:val="right"/>
              <w:rPr>
                <w:del w:id="31445" w:author="Hailey Lang" w:date="2019-08-26T15:04:00Z"/>
                <w:rFonts w:ascii="Trebuchet MS" w:hAnsi="Trebuchet MS"/>
                <w:lang w:bidi="x-none"/>
              </w:rPr>
            </w:pPr>
            <w:del w:id="31446" w:author="Hailey Lang" w:date="2019-08-26T15:04:00Z">
              <w:r w:rsidRPr="002330CD" w:rsidDel="00EF799E">
                <w:rPr>
                  <w:rFonts w:ascii="Trebuchet MS" w:hAnsi="Trebuchet MS"/>
                  <w:lang w:bidi="x-none"/>
                </w:rPr>
                <w:delText>$900,000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7DA0D" w14:textId="269BD1E7" w:rsidR="00646D15" w:rsidRPr="002330CD" w:rsidDel="00EF799E" w:rsidRDefault="00646D15">
            <w:pPr>
              <w:ind w:right="162"/>
              <w:jc w:val="right"/>
              <w:rPr>
                <w:del w:id="31447" w:author="Hailey Lang" w:date="2019-08-26T15:04:00Z"/>
                <w:rFonts w:ascii="Trebuchet MS" w:hAnsi="Trebuchet MS"/>
                <w:lang w:bidi="x-none"/>
              </w:rPr>
            </w:pPr>
            <w:del w:id="31448" w:author="Hailey Lang" w:date="2019-08-26T15:04:00Z">
              <w:r w:rsidRPr="002330CD" w:rsidDel="00EF799E">
                <w:rPr>
                  <w:rFonts w:ascii="Trebuchet MS" w:hAnsi="Trebuchet MS"/>
                  <w:lang w:bidi="x-none"/>
                </w:rPr>
                <w:delText>$100,000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16C4FA38" w14:textId="4C5D9EB0" w:rsidR="00646D15" w:rsidRPr="002330CD" w:rsidDel="00EF799E" w:rsidRDefault="00646D15">
            <w:pPr>
              <w:ind w:right="162"/>
              <w:jc w:val="right"/>
              <w:rPr>
                <w:del w:id="31449" w:author="Hailey Lang" w:date="2019-08-26T15:04:00Z"/>
                <w:rFonts w:ascii="Trebuchet MS" w:hAnsi="Trebuchet MS"/>
                <w:lang w:bidi="x-none"/>
              </w:rPr>
            </w:pPr>
            <w:del w:id="31450" w:author="Hailey Lang" w:date="2019-08-26T15:04:00Z">
              <w:r w:rsidRPr="002330CD" w:rsidDel="00EF799E">
                <w:rPr>
                  <w:rFonts w:ascii="Trebuchet MS" w:hAnsi="Trebuchet MS"/>
                  <w:lang w:bidi="x-none"/>
                </w:rPr>
                <w:delText>$1,000,000</w:delText>
              </w:r>
            </w:del>
          </w:p>
        </w:tc>
      </w:tr>
      <w:tr w:rsidR="00646D15" w:rsidRPr="002330CD" w:rsidDel="00EF799E" w14:paraId="7AFAD536" w14:textId="2B00EDAC" w:rsidTr="00FC0A98">
        <w:trPr>
          <w:trHeight w:val="260"/>
          <w:del w:id="31451"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67ECBE47" w14:textId="400766F7" w:rsidR="00646D15" w:rsidRPr="002330CD" w:rsidDel="00EF799E" w:rsidRDefault="00646D15" w:rsidP="005A4B9D">
            <w:pPr>
              <w:jc w:val="center"/>
              <w:rPr>
                <w:del w:id="31452"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004C88A8" w14:textId="3919D27D" w:rsidR="00646D15" w:rsidRPr="002330CD" w:rsidDel="00EF799E" w:rsidRDefault="00646D15">
            <w:pPr>
              <w:ind w:right="-28"/>
              <w:jc w:val="center"/>
              <w:rPr>
                <w:del w:id="31453" w:author="Hailey Lang" w:date="2019-08-26T15:04:00Z"/>
                <w:rFonts w:ascii="Trebuchet MS" w:hAnsi="Trebuchet MS"/>
                <w:lang w:bidi="x-none"/>
              </w:rPr>
            </w:pPr>
            <w:del w:id="31454" w:author="Hailey Lang" w:date="2019-08-26T15:04:00Z">
              <w:r w:rsidRPr="002330CD" w:rsidDel="00EF799E">
                <w:rPr>
                  <w:rFonts w:ascii="Trebuchet MS" w:hAnsi="Trebuchet MS"/>
                  <w:lang w:bidi="x-none"/>
                </w:rPr>
                <w:delText>20</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132346DD" w14:textId="716C52AD" w:rsidR="00646D15" w:rsidRPr="002330CD" w:rsidDel="00EF799E" w:rsidRDefault="00646D15">
            <w:pPr>
              <w:rPr>
                <w:del w:id="31455" w:author="Hailey Lang" w:date="2019-08-26T15:04:00Z"/>
                <w:rFonts w:ascii="Trebuchet MS" w:hAnsi="Trebuchet MS"/>
                <w:lang w:bidi="x-none"/>
              </w:rPr>
            </w:pPr>
            <w:del w:id="31456" w:author="Hailey Lang" w:date="2019-08-26T15:04:00Z">
              <w:r w:rsidRPr="002330CD" w:rsidDel="00EF799E">
                <w:rPr>
                  <w:rFonts w:ascii="Trebuchet MS" w:hAnsi="Trebuchet MS"/>
                  <w:lang w:bidi="x-none"/>
                </w:rPr>
                <w:delText>Engineering Design Projects 21, 23, 25, 26 and 27</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237BF" w14:textId="732B2893" w:rsidR="00646D15" w:rsidRPr="002330CD" w:rsidDel="00EF799E" w:rsidRDefault="00646D15">
            <w:pPr>
              <w:ind w:right="162"/>
              <w:jc w:val="right"/>
              <w:rPr>
                <w:del w:id="31457" w:author="Hailey Lang" w:date="2019-08-26T15:04:00Z"/>
                <w:rFonts w:ascii="Trebuchet MS" w:hAnsi="Trebuchet MS"/>
                <w:lang w:bidi="x-none"/>
              </w:rPr>
            </w:pPr>
            <w:del w:id="31458" w:author="Hailey Lang" w:date="2019-08-26T15:04:00Z">
              <w:r w:rsidRPr="002330CD" w:rsidDel="00EF799E">
                <w:rPr>
                  <w:rFonts w:ascii="Trebuchet MS" w:hAnsi="Trebuchet MS"/>
                  <w:lang w:bidi="x-none"/>
                </w:rPr>
                <w:delText>$337,500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169B8" w14:textId="4785FFDB" w:rsidR="00646D15" w:rsidRPr="002330CD" w:rsidDel="00EF799E" w:rsidRDefault="00646D15">
            <w:pPr>
              <w:ind w:right="162"/>
              <w:jc w:val="right"/>
              <w:rPr>
                <w:del w:id="31459" w:author="Hailey Lang" w:date="2019-08-26T15:04:00Z"/>
                <w:rFonts w:ascii="Trebuchet MS" w:hAnsi="Trebuchet MS"/>
                <w:lang w:bidi="x-none"/>
              </w:rPr>
            </w:pPr>
            <w:del w:id="31460" w:author="Hailey Lang" w:date="2019-08-26T15:04:00Z">
              <w:r w:rsidRPr="002330CD" w:rsidDel="00EF799E">
                <w:rPr>
                  <w:rFonts w:ascii="Trebuchet MS" w:hAnsi="Trebuchet MS"/>
                  <w:lang w:bidi="x-none"/>
                </w:rPr>
                <w:delText>$37,500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5B4180E6" w14:textId="1603CDF5" w:rsidR="00646D15" w:rsidRPr="002330CD" w:rsidDel="00EF799E" w:rsidRDefault="00646D15">
            <w:pPr>
              <w:ind w:right="162"/>
              <w:jc w:val="right"/>
              <w:rPr>
                <w:del w:id="31461" w:author="Hailey Lang" w:date="2019-08-26T15:04:00Z"/>
                <w:rFonts w:ascii="Trebuchet MS" w:hAnsi="Trebuchet MS"/>
                <w:lang w:bidi="x-none"/>
              </w:rPr>
            </w:pPr>
            <w:del w:id="31462" w:author="Hailey Lang" w:date="2019-08-26T15:04:00Z">
              <w:r w:rsidRPr="002330CD" w:rsidDel="00EF799E">
                <w:rPr>
                  <w:rFonts w:ascii="Trebuchet MS" w:hAnsi="Trebuchet MS"/>
                  <w:lang w:bidi="x-none"/>
                </w:rPr>
                <w:delText>$375,000</w:delText>
              </w:r>
            </w:del>
          </w:p>
        </w:tc>
      </w:tr>
      <w:tr w:rsidR="00646D15" w:rsidRPr="002330CD" w:rsidDel="00EF799E" w14:paraId="73273BAC" w14:textId="2AC7C22B" w:rsidTr="00FC0A98">
        <w:trPr>
          <w:trHeight w:val="260"/>
          <w:del w:id="31463"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03D27AC6" w14:textId="5DAAA5C4" w:rsidR="00646D15" w:rsidRPr="002330CD" w:rsidDel="00EF799E" w:rsidRDefault="00646D15" w:rsidP="005A4B9D">
            <w:pPr>
              <w:jc w:val="center"/>
              <w:rPr>
                <w:del w:id="31464"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3CBC9EAD" w14:textId="76A63893" w:rsidR="00646D15" w:rsidRPr="002330CD" w:rsidDel="00EF799E" w:rsidRDefault="00646D15">
            <w:pPr>
              <w:ind w:right="-28"/>
              <w:jc w:val="center"/>
              <w:rPr>
                <w:del w:id="31465" w:author="Hailey Lang" w:date="2019-08-26T15:04:00Z"/>
                <w:rFonts w:ascii="Trebuchet MS" w:hAnsi="Trebuchet MS"/>
                <w:lang w:bidi="x-none"/>
              </w:rPr>
            </w:pPr>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2B2014C9" w14:textId="51E6ED4C" w:rsidR="00646D15" w:rsidRPr="002330CD" w:rsidDel="00EF799E" w:rsidRDefault="00646D15">
            <w:pPr>
              <w:rPr>
                <w:del w:id="31466" w:author="Hailey Lang" w:date="2019-08-26T15:04:00Z"/>
                <w:rFonts w:ascii="Trebuchet MS" w:hAnsi="Trebuchet MS"/>
                <w:b/>
                <w:lang w:bidi="x-none"/>
              </w:rPr>
            </w:pPr>
            <w:del w:id="31467" w:author="Hailey Lang" w:date="2019-08-26T15:04:00Z">
              <w:r w:rsidRPr="002330CD" w:rsidDel="00EF799E">
                <w:rPr>
                  <w:rFonts w:ascii="Trebuchet MS" w:hAnsi="Trebuchet MS"/>
                  <w:b/>
                  <w:lang w:bidi="x-none"/>
                </w:rPr>
                <w:delText>TOTAL 2017</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A36DE" w14:textId="2DAA4444" w:rsidR="00646D15" w:rsidRPr="002330CD" w:rsidDel="00EF799E" w:rsidRDefault="00646D15">
            <w:pPr>
              <w:ind w:right="162"/>
              <w:jc w:val="right"/>
              <w:rPr>
                <w:del w:id="31468" w:author="Hailey Lang" w:date="2019-08-26T15:04:00Z"/>
                <w:rFonts w:ascii="Trebuchet MS" w:hAnsi="Trebuchet MS"/>
                <w:b/>
                <w:lang w:bidi="x-none"/>
              </w:rPr>
            </w:pPr>
            <w:del w:id="31469" w:author="Hailey Lang" w:date="2019-08-26T15:04:00Z">
              <w:r w:rsidRPr="002330CD" w:rsidDel="00EF799E">
                <w:rPr>
                  <w:rFonts w:ascii="Trebuchet MS" w:hAnsi="Trebuchet MS"/>
                  <w:b/>
                  <w:lang w:bidi="x-none"/>
                </w:rPr>
                <w:delText>$10,892,700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79FF0" w14:textId="25A6B149" w:rsidR="00646D15" w:rsidRPr="002330CD" w:rsidDel="00EF799E" w:rsidRDefault="00646D15">
            <w:pPr>
              <w:ind w:right="162"/>
              <w:jc w:val="right"/>
              <w:rPr>
                <w:del w:id="31470" w:author="Hailey Lang" w:date="2019-08-26T15:04:00Z"/>
                <w:rFonts w:ascii="Trebuchet MS" w:hAnsi="Trebuchet MS"/>
                <w:b/>
                <w:lang w:bidi="x-none"/>
              </w:rPr>
            </w:pPr>
            <w:del w:id="31471" w:author="Hailey Lang" w:date="2019-08-26T15:04:00Z">
              <w:r w:rsidRPr="002330CD" w:rsidDel="00EF799E">
                <w:rPr>
                  <w:rFonts w:ascii="Trebuchet MS" w:hAnsi="Trebuchet MS"/>
                  <w:b/>
                  <w:lang w:bidi="x-none"/>
                </w:rPr>
                <w:delText>$1,210,300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49AFAA5B" w14:textId="294081FE" w:rsidR="00646D15" w:rsidRPr="002330CD" w:rsidDel="00EF799E" w:rsidRDefault="00646D15">
            <w:pPr>
              <w:ind w:right="162"/>
              <w:jc w:val="right"/>
              <w:rPr>
                <w:del w:id="31472" w:author="Hailey Lang" w:date="2019-08-26T15:04:00Z"/>
                <w:rFonts w:ascii="Trebuchet MS" w:hAnsi="Trebuchet MS"/>
                <w:b/>
                <w:lang w:bidi="x-none"/>
              </w:rPr>
            </w:pPr>
            <w:del w:id="31473" w:author="Hailey Lang" w:date="2019-08-26T15:04:00Z">
              <w:r w:rsidRPr="002330CD" w:rsidDel="00EF799E">
                <w:rPr>
                  <w:rFonts w:ascii="Trebuchet MS" w:hAnsi="Trebuchet MS"/>
                  <w:b/>
                  <w:lang w:bidi="x-none"/>
                </w:rPr>
                <w:delText>$12,103,000</w:delText>
              </w:r>
            </w:del>
          </w:p>
        </w:tc>
      </w:tr>
      <w:tr w:rsidR="00646D15" w:rsidRPr="002330CD" w:rsidDel="00EF799E" w14:paraId="5E55877C" w14:textId="59D13728" w:rsidTr="00FC0A98">
        <w:trPr>
          <w:trHeight w:val="260"/>
          <w:del w:id="31474"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432934CA" w14:textId="1C2BFEDD" w:rsidR="00646D15" w:rsidRPr="002330CD" w:rsidDel="00EF799E" w:rsidRDefault="00646D15" w:rsidP="005A4B9D">
            <w:pPr>
              <w:jc w:val="center"/>
              <w:rPr>
                <w:del w:id="31475" w:author="Hailey Lang" w:date="2019-08-26T15:04:00Z"/>
                <w:rFonts w:ascii="Trebuchet MS" w:hAnsi="Trebuchet MS"/>
                <w:b/>
                <w:lang w:bidi="x-none"/>
              </w:rPr>
            </w:pPr>
            <w:del w:id="31476" w:author="Hailey Lang" w:date="2019-08-26T15:04:00Z">
              <w:r w:rsidRPr="002330CD" w:rsidDel="00EF799E">
                <w:rPr>
                  <w:rFonts w:ascii="Trebuchet MS" w:hAnsi="Trebuchet MS"/>
                  <w:b/>
                  <w:lang w:bidi="x-none"/>
                </w:rPr>
                <w:delText>2018</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1EDAF43D" w14:textId="5EDD19C8" w:rsidR="00646D15" w:rsidRPr="002330CD" w:rsidDel="00EF799E" w:rsidRDefault="00646D15">
            <w:pPr>
              <w:ind w:right="-28"/>
              <w:jc w:val="center"/>
              <w:rPr>
                <w:del w:id="31477" w:author="Hailey Lang" w:date="2019-08-26T15:04:00Z"/>
                <w:rFonts w:ascii="Trebuchet MS" w:hAnsi="Trebuchet MS"/>
                <w:lang w:bidi="x-none"/>
              </w:rPr>
            </w:pPr>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50D88D3E" w14:textId="63330205" w:rsidR="00646D15" w:rsidRPr="002330CD" w:rsidDel="00EF799E" w:rsidRDefault="00646D15">
            <w:pPr>
              <w:rPr>
                <w:del w:id="31478" w:author="Hailey Lang" w:date="2019-08-26T15:04:00Z"/>
                <w:rFonts w:ascii="Trebuchet MS" w:hAnsi="Trebuchet MS"/>
                <w:lang w:bidi="x-none"/>
              </w:rPr>
            </w:pPr>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F6F7F" w14:textId="36E15707" w:rsidR="00646D15" w:rsidRPr="002330CD" w:rsidDel="00EF799E" w:rsidRDefault="00646D15">
            <w:pPr>
              <w:ind w:right="162"/>
              <w:jc w:val="right"/>
              <w:rPr>
                <w:del w:id="31479" w:author="Hailey Lang" w:date="2019-08-26T15:04:00Z"/>
                <w:rFonts w:ascii="Trebuchet MS" w:hAnsi="Trebuchet MS"/>
                <w:b/>
                <w:lang w:bidi="x-none"/>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52B29" w14:textId="7DD47FE1" w:rsidR="00646D15" w:rsidRPr="002330CD" w:rsidDel="00EF799E" w:rsidRDefault="00646D15">
            <w:pPr>
              <w:ind w:right="162"/>
              <w:jc w:val="right"/>
              <w:rPr>
                <w:del w:id="31480" w:author="Hailey Lang" w:date="2019-08-26T15:04:00Z"/>
                <w:rFonts w:ascii="Trebuchet MS" w:hAnsi="Trebuchet MS"/>
                <w:b/>
                <w:lang w:bidi="x-none"/>
              </w:rPr>
            </w:pPr>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vAlign w:val="bottom"/>
          </w:tcPr>
          <w:p w14:paraId="1D659D70" w14:textId="5C3AE0DC" w:rsidR="00646D15" w:rsidRPr="002330CD" w:rsidDel="00EF799E" w:rsidRDefault="00646D15">
            <w:pPr>
              <w:ind w:right="162"/>
              <w:jc w:val="right"/>
              <w:rPr>
                <w:del w:id="31481" w:author="Hailey Lang" w:date="2019-08-26T15:04:00Z"/>
                <w:rFonts w:ascii="Trebuchet MS" w:hAnsi="Trebuchet MS"/>
                <w:b/>
                <w:lang w:bidi="x-none"/>
              </w:rPr>
            </w:pPr>
          </w:p>
        </w:tc>
      </w:tr>
      <w:tr w:rsidR="00646D15" w:rsidRPr="002330CD" w:rsidDel="00EF799E" w14:paraId="60F20077" w14:textId="6510C18C" w:rsidTr="00FC0A98">
        <w:trPr>
          <w:trHeight w:val="260"/>
          <w:del w:id="31482"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123B89EC" w14:textId="4A3DCE33" w:rsidR="00646D15" w:rsidRPr="002330CD" w:rsidDel="00EF799E" w:rsidRDefault="00646D15" w:rsidP="005A4B9D">
            <w:pPr>
              <w:jc w:val="center"/>
              <w:rPr>
                <w:del w:id="31483"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tcPr>
          <w:p w14:paraId="1126EF77" w14:textId="1B531B03" w:rsidR="00646D15" w:rsidRPr="002330CD" w:rsidDel="00EF799E" w:rsidRDefault="00646D15">
            <w:pPr>
              <w:ind w:right="-28"/>
              <w:rPr>
                <w:del w:id="31484" w:author="Hailey Lang" w:date="2019-08-26T15:04:00Z"/>
                <w:rFonts w:ascii="Trebuchet MS" w:hAnsi="Trebuchet MS"/>
                <w:lang w:bidi="x-none"/>
              </w:rPr>
            </w:pPr>
            <w:del w:id="31485" w:author="Hailey Lang" w:date="2019-08-26T15:04:00Z">
              <w:r w:rsidRPr="002330CD" w:rsidDel="00EF799E">
                <w:rPr>
                  <w:rFonts w:ascii="Trebuchet MS" w:hAnsi="Trebuchet MS"/>
                  <w:lang w:bidi="x-none"/>
                </w:rPr>
                <w:delText>21</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1DBD5BB5" w14:textId="45D45F69" w:rsidR="00646D15" w:rsidRPr="002330CD" w:rsidDel="00EF799E" w:rsidRDefault="00646D15">
            <w:pPr>
              <w:rPr>
                <w:del w:id="31486" w:author="Hailey Lang" w:date="2019-08-26T15:04:00Z"/>
                <w:rFonts w:ascii="Trebuchet MS" w:hAnsi="Trebuchet MS"/>
                <w:lang w:bidi="x-none"/>
              </w:rPr>
            </w:pPr>
            <w:del w:id="31487" w:author="Hailey Lang" w:date="2019-08-26T15:04:00Z">
              <w:r w:rsidRPr="002330CD" w:rsidDel="00EF799E">
                <w:rPr>
                  <w:rFonts w:ascii="Trebuchet MS" w:hAnsi="Trebuchet MS"/>
                  <w:lang w:bidi="x-none"/>
                </w:rPr>
                <w:delText>Construct Security Fence and Cameras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0474006E" w14:textId="30833982" w:rsidR="00646D15" w:rsidRPr="002330CD" w:rsidDel="00EF799E" w:rsidRDefault="00646D15">
            <w:pPr>
              <w:ind w:right="162"/>
              <w:jc w:val="right"/>
              <w:rPr>
                <w:del w:id="31488" w:author="Hailey Lang" w:date="2019-08-26T15:04:00Z"/>
                <w:rFonts w:ascii="Trebuchet MS" w:hAnsi="Trebuchet MS"/>
                <w:lang w:bidi="x-none"/>
              </w:rPr>
            </w:pPr>
            <w:del w:id="31489" w:author="Hailey Lang" w:date="2019-08-26T15:04:00Z">
              <w:r w:rsidRPr="002330CD" w:rsidDel="00EF799E">
                <w:rPr>
                  <w:rFonts w:ascii="Trebuchet MS" w:hAnsi="Trebuchet MS"/>
                  <w:lang w:bidi="x-none"/>
                </w:rPr>
                <w:delText>$837,000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71412EFC" w14:textId="3CE8B521" w:rsidR="00646D15" w:rsidRPr="002330CD" w:rsidDel="00EF799E" w:rsidRDefault="00646D15">
            <w:pPr>
              <w:ind w:right="162"/>
              <w:jc w:val="right"/>
              <w:rPr>
                <w:del w:id="31490" w:author="Hailey Lang" w:date="2019-08-26T15:04:00Z"/>
                <w:rFonts w:ascii="Trebuchet MS" w:hAnsi="Trebuchet MS"/>
                <w:lang w:bidi="x-none"/>
              </w:rPr>
            </w:pPr>
            <w:del w:id="31491" w:author="Hailey Lang" w:date="2019-08-26T15:04:00Z">
              <w:r w:rsidRPr="002330CD" w:rsidDel="00EF799E">
                <w:rPr>
                  <w:rFonts w:ascii="Trebuchet MS" w:hAnsi="Trebuchet MS"/>
                  <w:lang w:bidi="x-none"/>
                </w:rPr>
                <w:delText>$93,000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6CB46E22" w14:textId="4186A265" w:rsidR="00646D15" w:rsidRPr="002330CD" w:rsidDel="00EF799E" w:rsidRDefault="00646D15">
            <w:pPr>
              <w:ind w:right="162"/>
              <w:jc w:val="right"/>
              <w:rPr>
                <w:del w:id="31492" w:author="Hailey Lang" w:date="2019-08-26T15:04:00Z"/>
                <w:rFonts w:ascii="Trebuchet MS" w:hAnsi="Trebuchet MS"/>
                <w:lang w:bidi="x-none"/>
              </w:rPr>
            </w:pPr>
            <w:del w:id="31493" w:author="Hailey Lang" w:date="2019-08-26T15:04:00Z">
              <w:r w:rsidRPr="002330CD" w:rsidDel="00EF799E">
                <w:rPr>
                  <w:rFonts w:ascii="Trebuchet MS" w:hAnsi="Trebuchet MS"/>
                  <w:lang w:bidi="x-none"/>
                </w:rPr>
                <w:delText>$930,000</w:delText>
              </w:r>
            </w:del>
          </w:p>
        </w:tc>
      </w:tr>
      <w:tr w:rsidR="00646D15" w:rsidRPr="002330CD" w:rsidDel="00EF799E" w14:paraId="60DAF3AA" w14:textId="21565831" w:rsidTr="00FC0A98">
        <w:trPr>
          <w:trHeight w:val="260"/>
          <w:del w:id="31494"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3F08C7A5" w14:textId="4EDE154A" w:rsidR="00646D15" w:rsidRPr="002330CD" w:rsidDel="00EF799E" w:rsidRDefault="00646D15" w:rsidP="005A4B9D">
            <w:pPr>
              <w:jc w:val="center"/>
              <w:rPr>
                <w:del w:id="31495"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tcPr>
          <w:p w14:paraId="4EDFECCB" w14:textId="0DBBF37C" w:rsidR="00646D15" w:rsidRPr="002330CD" w:rsidDel="00EF799E" w:rsidRDefault="00646D15">
            <w:pPr>
              <w:ind w:right="-28"/>
              <w:rPr>
                <w:del w:id="31496" w:author="Hailey Lang" w:date="2019-08-26T15:04:00Z"/>
                <w:rFonts w:ascii="Trebuchet MS" w:hAnsi="Trebuchet MS"/>
                <w:lang w:bidi="x-none"/>
              </w:rPr>
            </w:pPr>
            <w:del w:id="31497" w:author="Hailey Lang" w:date="2019-08-26T15:04:00Z">
              <w:r w:rsidRPr="002330CD" w:rsidDel="00EF799E">
                <w:rPr>
                  <w:rFonts w:ascii="Trebuchet MS" w:hAnsi="Trebuchet MS"/>
                  <w:lang w:bidi="x-none"/>
                </w:rPr>
                <w:delText>22</w:delText>
              </w:r>
            </w:del>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7F8BF824" w14:textId="6EBC506D" w:rsidR="00646D15" w:rsidRPr="002330CD" w:rsidDel="00EF799E" w:rsidRDefault="00646D15">
            <w:pPr>
              <w:rPr>
                <w:del w:id="31498" w:author="Hailey Lang" w:date="2019-08-26T15:04:00Z"/>
                <w:rFonts w:ascii="Trebuchet MS" w:hAnsi="Trebuchet MS"/>
                <w:lang w:bidi="x-none"/>
              </w:rPr>
            </w:pPr>
            <w:del w:id="31499" w:author="Hailey Lang" w:date="2019-08-26T15:04:00Z">
              <w:r w:rsidRPr="002330CD" w:rsidDel="00EF799E">
                <w:rPr>
                  <w:rFonts w:ascii="Trebuchet MS" w:hAnsi="Trebuchet MS"/>
                  <w:lang w:bidi="x-none"/>
                </w:rPr>
                <w:delText>Environmental Assessment – LADWP &amp; USFS Land Acquisition and/or Use Permits, Project 24</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37BB7976" w14:textId="76E0CC4A" w:rsidR="00646D15" w:rsidRPr="002330CD" w:rsidDel="00EF799E" w:rsidRDefault="00646D15">
            <w:pPr>
              <w:ind w:right="162"/>
              <w:jc w:val="right"/>
              <w:rPr>
                <w:del w:id="31500" w:author="Hailey Lang" w:date="2019-08-26T15:04:00Z"/>
                <w:rFonts w:ascii="Trebuchet MS" w:hAnsi="Trebuchet MS"/>
                <w:lang w:bidi="x-none"/>
              </w:rPr>
            </w:pPr>
            <w:del w:id="31501" w:author="Hailey Lang" w:date="2019-08-26T15:04:00Z">
              <w:r w:rsidRPr="002330CD" w:rsidDel="00EF799E">
                <w:rPr>
                  <w:rFonts w:ascii="Trebuchet MS" w:hAnsi="Trebuchet MS"/>
                  <w:lang w:bidi="x-none"/>
                </w:rPr>
                <w:delText>$45,000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2E2F6B6D" w14:textId="03996FE2" w:rsidR="00646D15" w:rsidRPr="002330CD" w:rsidDel="00EF799E" w:rsidRDefault="00646D15">
            <w:pPr>
              <w:ind w:right="162"/>
              <w:jc w:val="right"/>
              <w:rPr>
                <w:del w:id="31502" w:author="Hailey Lang" w:date="2019-08-26T15:04:00Z"/>
                <w:rFonts w:ascii="Trebuchet MS" w:hAnsi="Trebuchet MS"/>
                <w:lang w:bidi="x-none"/>
              </w:rPr>
            </w:pPr>
            <w:del w:id="31503" w:author="Hailey Lang" w:date="2019-08-26T15:04:00Z">
              <w:r w:rsidRPr="002330CD" w:rsidDel="00EF799E">
                <w:rPr>
                  <w:rFonts w:ascii="Trebuchet MS" w:hAnsi="Trebuchet MS"/>
                  <w:lang w:bidi="x-none"/>
                </w:rPr>
                <w:delText>$5,000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6C38F9FB" w14:textId="50B3EB4A" w:rsidR="00646D15" w:rsidRPr="002330CD" w:rsidDel="00EF799E" w:rsidRDefault="00646D15">
            <w:pPr>
              <w:ind w:right="162"/>
              <w:jc w:val="right"/>
              <w:rPr>
                <w:del w:id="31504" w:author="Hailey Lang" w:date="2019-08-26T15:04:00Z"/>
                <w:rFonts w:ascii="Trebuchet MS" w:hAnsi="Trebuchet MS"/>
                <w:lang w:bidi="x-none"/>
              </w:rPr>
            </w:pPr>
            <w:del w:id="31505" w:author="Hailey Lang" w:date="2019-08-26T15:04:00Z">
              <w:r w:rsidRPr="002330CD" w:rsidDel="00EF799E">
                <w:rPr>
                  <w:rFonts w:ascii="Trebuchet MS" w:hAnsi="Trebuchet MS"/>
                  <w:lang w:bidi="x-none"/>
                </w:rPr>
                <w:delText>$50,000</w:delText>
              </w:r>
            </w:del>
          </w:p>
        </w:tc>
      </w:tr>
      <w:tr w:rsidR="00646D15" w:rsidRPr="002330CD" w:rsidDel="00EF799E" w14:paraId="370F2136" w14:textId="135C3B15" w:rsidTr="00FC0A98">
        <w:trPr>
          <w:trHeight w:val="260"/>
          <w:del w:id="31506"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4AC2A6BC" w14:textId="08820F45" w:rsidR="00646D15" w:rsidRPr="002330CD" w:rsidDel="00EF799E" w:rsidRDefault="00646D15" w:rsidP="005A4B9D">
            <w:pPr>
              <w:jc w:val="center"/>
              <w:rPr>
                <w:del w:id="31507"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tcPr>
          <w:p w14:paraId="28835C4E" w14:textId="414FB920" w:rsidR="00646D15" w:rsidRPr="002330CD" w:rsidDel="00EF799E" w:rsidRDefault="00646D15">
            <w:pPr>
              <w:ind w:right="-28"/>
              <w:rPr>
                <w:del w:id="31508" w:author="Hailey Lang" w:date="2019-08-26T15:04:00Z"/>
                <w:rFonts w:ascii="Trebuchet MS" w:hAnsi="Trebuchet MS"/>
                <w:lang w:bidi="x-none"/>
              </w:rPr>
            </w:pPr>
            <w:del w:id="31509" w:author="Hailey Lang" w:date="2019-08-26T15:04:00Z">
              <w:r w:rsidRPr="002330CD" w:rsidDel="00EF799E">
                <w:rPr>
                  <w:rFonts w:ascii="Trebuchet MS" w:hAnsi="Trebuchet MS"/>
                  <w:lang w:bidi="x-none"/>
                </w:rPr>
                <w:delText>23</w:delText>
              </w:r>
            </w:del>
          </w:p>
        </w:tc>
        <w:tc>
          <w:tcPr>
            <w:tcW w:w="5140" w:type="dxa"/>
            <w:tcBorders>
              <w:top w:val="single" w:sz="4" w:space="0" w:color="auto"/>
              <w:left w:val="nil"/>
              <w:bottom w:val="single" w:sz="4" w:space="0" w:color="auto"/>
              <w:right w:val="single" w:sz="4" w:space="0" w:color="auto"/>
            </w:tcBorders>
            <w:shd w:val="clear" w:color="auto" w:fill="auto"/>
            <w:noWrap/>
          </w:tcPr>
          <w:p w14:paraId="5278E64A" w14:textId="3B04BEFB" w:rsidR="00646D15" w:rsidRPr="002330CD" w:rsidDel="00EF799E" w:rsidRDefault="00646D15">
            <w:pPr>
              <w:rPr>
                <w:del w:id="31510" w:author="Hailey Lang" w:date="2019-08-26T15:04:00Z"/>
                <w:rFonts w:ascii="Trebuchet MS" w:hAnsi="Trebuchet MS"/>
                <w:lang w:bidi="x-none"/>
              </w:rPr>
            </w:pPr>
            <w:del w:id="31511" w:author="Hailey Lang" w:date="2019-08-26T15:04:00Z">
              <w:r w:rsidRPr="002330CD" w:rsidDel="00EF799E">
                <w:rPr>
                  <w:rFonts w:ascii="Trebuchet MS" w:hAnsi="Trebuchet MS"/>
                  <w:lang w:bidi="x-none"/>
                </w:rPr>
                <w:delText>Construct New General Aviation Apron (179,000 sq. ft.)</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03278971" w14:textId="10855DF4" w:rsidR="00646D15" w:rsidRPr="002330CD" w:rsidDel="00EF799E" w:rsidRDefault="00646D15">
            <w:pPr>
              <w:ind w:right="162"/>
              <w:jc w:val="right"/>
              <w:rPr>
                <w:del w:id="31512" w:author="Hailey Lang" w:date="2019-08-26T15:04:00Z"/>
                <w:rFonts w:ascii="Trebuchet MS" w:hAnsi="Trebuchet MS"/>
                <w:lang w:bidi="x-none"/>
              </w:rPr>
            </w:pPr>
            <w:del w:id="31513" w:author="Hailey Lang" w:date="2019-08-26T15:04:00Z">
              <w:r w:rsidRPr="002330CD" w:rsidDel="00EF799E">
                <w:rPr>
                  <w:rFonts w:ascii="Trebuchet MS" w:hAnsi="Trebuchet MS"/>
                  <w:lang w:bidi="x-none"/>
                </w:rPr>
                <w:delText>$1,543,500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1ED05E63" w14:textId="1E56DF19" w:rsidR="00646D15" w:rsidRPr="002330CD" w:rsidDel="00EF799E" w:rsidRDefault="00646D15">
            <w:pPr>
              <w:ind w:right="162"/>
              <w:jc w:val="right"/>
              <w:rPr>
                <w:del w:id="31514" w:author="Hailey Lang" w:date="2019-08-26T15:04:00Z"/>
                <w:rFonts w:ascii="Trebuchet MS" w:hAnsi="Trebuchet MS"/>
                <w:lang w:bidi="x-none"/>
              </w:rPr>
            </w:pPr>
            <w:del w:id="31515" w:author="Hailey Lang" w:date="2019-08-26T15:04:00Z">
              <w:r w:rsidRPr="002330CD" w:rsidDel="00EF799E">
                <w:rPr>
                  <w:rFonts w:ascii="Trebuchet MS" w:hAnsi="Trebuchet MS"/>
                  <w:lang w:bidi="x-none"/>
                </w:rPr>
                <w:delText>$171,500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3AC1C77F" w14:textId="38864D9C" w:rsidR="00646D15" w:rsidRPr="002330CD" w:rsidDel="00EF799E" w:rsidRDefault="00646D15">
            <w:pPr>
              <w:ind w:right="162"/>
              <w:jc w:val="right"/>
              <w:rPr>
                <w:del w:id="31516" w:author="Hailey Lang" w:date="2019-08-26T15:04:00Z"/>
                <w:rFonts w:ascii="Trebuchet MS" w:hAnsi="Trebuchet MS"/>
                <w:lang w:bidi="x-none"/>
              </w:rPr>
            </w:pPr>
            <w:del w:id="31517" w:author="Hailey Lang" w:date="2019-08-26T15:04:00Z">
              <w:r w:rsidRPr="002330CD" w:rsidDel="00EF799E">
                <w:rPr>
                  <w:rFonts w:ascii="Trebuchet MS" w:hAnsi="Trebuchet MS"/>
                  <w:lang w:bidi="x-none"/>
                </w:rPr>
                <w:delText>$1,715,000</w:delText>
              </w:r>
            </w:del>
          </w:p>
        </w:tc>
      </w:tr>
      <w:tr w:rsidR="00646D15" w:rsidRPr="002330CD" w:rsidDel="00EF799E" w14:paraId="0B72F6FD" w14:textId="38FD29D4" w:rsidTr="00FC0A98">
        <w:trPr>
          <w:trHeight w:val="260"/>
          <w:del w:id="31518"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A79F8CC" w14:textId="54534D33" w:rsidR="00646D15" w:rsidRPr="002330CD" w:rsidDel="00EF799E" w:rsidRDefault="00646D15" w:rsidP="005A4B9D">
            <w:pPr>
              <w:jc w:val="center"/>
              <w:rPr>
                <w:del w:id="31519" w:author="Hailey Lang" w:date="2019-08-26T15:04:00Z"/>
                <w:rFonts w:ascii="Trebuchet MS" w:hAnsi="Trebuchet MS"/>
                <w:b/>
                <w:lang w:bidi="x-none"/>
              </w:rPr>
            </w:pPr>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144A7E55" w14:textId="1AC57CB0" w:rsidR="00646D15" w:rsidRPr="002330CD" w:rsidDel="00EF799E" w:rsidRDefault="00646D15">
            <w:pPr>
              <w:ind w:right="-28"/>
              <w:jc w:val="center"/>
              <w:rPr>
                <w:del w:id="31520" w:author="Hailey Lang" w:date="2019-08-26T15:04:00Z"/>
                <w:rFonts w:ascii="Trebuchet MS" w:hAnsi="Trebuchet MS"/>
                <w:lang w:bidi="x-none"/>
              </w:rPr>
            </w:pPr>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08DD3CA7" w14:textId="55EE3ED5" w:rsidR="00646D15" w:rsidRPr="002330CD" w:rsidDel="00EF799E" w:rsidRDefault="00646D15">
            <w:pPr>
              <w:rPr>
                <w:del w:id="31521" w:author="Hailey Lang" w:date="2019-08-26T15:04:00Z"/>
                <w:rFonts w:ascii="Trebuchet MS" w:hAnsi="Trebuchet MS"/>
                <w:b/>
                <w:lang w:bidi="x-none"/>
              </w:rPr>
            </w:pPr>
            <w:del w:id="31522" w:author="Hailey Lang" w:date="2019-08-26T15:04:00Z">
              <w:r w:rsidRPr="002330CD" w:rsidDel="00EF799E">
                <w:rPr>
                  <w:rFonts w:ascii="Trebuchet MS" w:hAnsi="Trebuchet MS"/>
                  <w:b/>
                  <w:lang w:bidi="x-none"/>
                </w:rPr>
                <w:delText>TOTAL 2018</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2A6C87DE" w14:textId="3E150D63" w:rsidR="00646D15" w:rsidRPr="002330CD" w:rsidDel="00EF799E" w:rsidRDefault="00646D15">
            <w:pPr>
              <w:ind w:right="162"/>
              <w:jc w:val="right"/>
              <w:rPr>
                <w:del w:id="31523" w:author="Hailey Lang" w:date="2019-08-26T15:04:00Z"/>
                <w:rFonts w:ascii="Trebuchet MS" w:hAnsi="Trebuchet MS"/>
                <w:b/>
                <w:lang w:bidi="x-none"/>
              </w:rPr>
            </w:pPr>
            <w:del w:id="31524" w:author="Hailey Lang" w:date="2019-08-26T15:04:00Z">
              <w:r w:rsidRPr="002330CD" w:rsidDel="00EF799E">
                <w:rPr>
                  <w:rFonts w:ascii="Trebuchet MS" w:hAnsi="Trebuchet MS"/>
                  <w:b/>
                  <w:lang w:bidi="x-none"/>
                </w:rPr>
                <w:delText>$2,425,500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20A52824" w14:textId="0A51EFA9" w:rsidR="00646D15" w:rsidRPr="002330CD" w:rsidDel="00EF799E" w:rsidRDefault="00646D15">
            <w:pPr>
              <w:ind w:right="162"/>
              <w:jc w:val="right"/>
              <w:rPr>
                <w:del w:id="31525" w:author="Hailey Lang" w:date="2019-08-26T15:04:00Z"/>
                <w:rFonts w:ascii="Trebuchet MS" w:hAnsi="Trebuchet MS"/>
                <w:b/>
                <w:lang w:bidi="x-none"/>
              </w:rPr>
            </w:pPr>
            <w:del w:id="31526" w:author="Hailey Lang" w:date="2019-08-26T15:04:00Z">
              <w:r w:rsidRPr="002330CD" w:rsidDel="00EF799E">
                <w:rPr>
                  <w:rFonts w:ascii="Trebuchet MS" w:hAnsi="Trebuchet MS"/>
                  <w:b/>
                  <w:lang w:bidi="x-none"/>
                </w:rPr>
                <w:delText>$269,500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7B01B468" w14:textId="06E92355" w:rsidR="00646D15" w:rsidRPr="002330CD" w:rsidDel="00EF799E" w:rsidRDefault="00646D15">
            <w:pPr>
              <w:ind w:right="162"/>
              <w:jc w:val="right"/>
              <w:rPr>
                <w:del w:id="31527" w:author="Hailey Lang" w:date="2019-08-26T15:04:00Z"/>
                <w:rFonts w:ascii="Trebuchet MS" w:hAnsi="Trebuchet MS"/>
                <w:b/>
                <w:lang w:bidi="x-none"/>
              </w:rPr>
            </w:pPr>
            <w:del w:id="31528" w:author="Hailey Lang" w:date="2019-08-26T15:04:00Z">
              <w:r w:rsidRPr="002330CD" w:rsidDel="00EF799E">
                <w:rPr>
                  <w:rFonts w:ascii="Trebuchet MS" w:hAnsi="Trebuchet MS"/>
                  <w:b/>
                  <w:lang w:bidi="x-none"/>
                </w:rPr>
                <w:delText>$2,695,000</w:delText>
              </w:r>
            </w:del>
          </w:p>
        </w:tc>
      </w:tr>
      <w:tr w:rsidR="00646D15" w:rsidRPr="002330CD" w:rsidDel="00EF799E" w14:paraId="60252E4F" w14:textId="245855E0" w:rsidTr="00FC0A98">
        <w:trPr>
          <w:trHeight w:val="260"/>
          <w:del w:id="31529"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vAlign w:val="bottom"/>
          </w:tcPr>
          <w:p w14:paraId="547A0F77" w14:textId="559F48B7" w:rsidR="00646D15" w:rsidRPr="002330CD" w:rsidDel="00EF799E" w:rsidRDefault="00646D15" w:rsidP="005A4B9D">
            <w:pPr>
              <w:jc w:val="center"/>
              <w:rPr>
                <w:del w:id="31530" w:author="Hailey Lang" w:date="2019-08-26T15:04:00Z"/>
                <w:rFonts w:ascii="Trebuchet MS" w:hAnsi="Trebuchet MS"/>
                <w:b/>
                <w:lang w:bidi="x-none"/>
              </w:rPr>
            </w:pPr>
            <w:del w:id="31531" w:author="Hailey Lang" w:date="2019-08-26T15:04:00Z">
              <w:r w:rsidRPr="002330CD" w:rsidDel="00EF799E">
                <w:rPr>
                  <w:rFonts w:ascii="Trebuchet MS" w:hAnsi="Trebuchet MS"/>
                  <w:b/>
                  <w:lang w:bidi="x-none"/>
                </w:rPr>
                <w:delText>2019-2026</w:delText>
              </w:r>
            </w:del>
          </w:p>
        </w:tc>
        <w:tc>
          <w:tcPr>
            <w:tcW w:w="439" w:type="dxa"/>
            <w:tcBorders>
              <w:top w:val="single" w:sz="4" w:space="0" w:color="auto"/>
              <w:left w:val="single" w:sz="4" w:space="0" w:color="auto"/>
              <w:bottom w:val="single" w:sz="4" w:space="0" w:color="auto"/>
              <w:right w:val="nil"/>
            </w:tcBorders>
            <w:shd w:val="clear" w:color="auto" w:fill="auto"/>
            <w:noWrap/>
            <w:vAlign w:val="bottom"/>
          </w:tcPr>
          <w:p w14:paraId="69B033FA" w14:textId="5AB56F11" w:rsidR="00646D15" w:rsidRPr="002330CD" w:rsidDel="00EF799E" w:rsidRDefault="00646D15">
            <w:pPr>
              <w:ind w:right="-28"/>
              <w:jc w:val="center"/>
              <w:rPr>
                <w:del w:id="31532" w:author="Hailey Lang" w:date="2019-08-26T15:04:00Z"/>
                <w:rFonts w:ascii="Trebuchet MS" w:hAnsi="Trebuchet MS"/>
                <w:lang w:bidi="x-none"/>
              </w:rPr>
            </w:pPr>
          </w:p>
        </w:tc>
        <w:tc>
          <w:tcPr>
            <w:tcW w:w="5140" w:type="dxa"/>
            <w:tcBorders>
              <w:top w:val="single" w:sz="4" w:space="0" w:color="auto"/>
              <w:left w:val="nil"/>
              <w:bottom w:val="single" w:sz="4" w:space="0" w:color="auto"/>
              <w:right w:val="single" w:sz="4" w:space="0" w:color="auto"/>
            </w:tcBorders>
            <w:shd w:val="clear" w:color="auto" w:fill="auto"/>
            <w:noWrap/>
            <w:vAlign w:val="bottom"/>
          </w:tcPr>
          <w:p w14:paraId="27C6DF4E" w14:textId="7D72D02A" w:rsidR="00646D15" w:rsidRPr="002330CD" w:rsidDel="00EF799E" w:rsidRDefault="00646D15">
            <w:pPr>
              <w:rPr>
                <w:del w:id="31533" w:author="Hailey Lang" w:date="2019-08-26T15:04:00Z"/>
                <w:rFonts w:ascii="Trebuchet MS" w:hAnsi="Trebuchet MS"/>
                <w:b/>
                <w:lang w:bidi="x-none"/>
              </w:rPr>
            </w:pPr>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137172E1" w14:textId="38A8D82A" w:rsidR="00646D15" w:rsidRPr="002330CD" w:rsidDel="00EF799E" w:rsidRDefault="00646D15">
            <w:pPr>
              <w:ind w:right="162"/>
              <w:jc w:val="right"/>
              <w:rPr>
                <w:del w:id="31534" w:author="Hailey Lang" w:date="2019-08-26T15:04:00Z"/>
                <w:rFonts w:ascii="Trebuchet MS" w:hAnsi="Trebuchet MS"/>
                <w:b/>
                <w:lang w:bidi="x-none"/>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0250D66B" w14:textId="4079954E" w:rsidR="00646D15" w:rsidRPr="002330CD" w:rsidDel="00EF799E" w:rsidRDefault="00646D15">
            <w:pPr>
              <w:ind w:right="162"/>
              <w:jc w:val="right"/>
              <w:rPr>
                <w:del w:id="31535" w:author="Hailey Lang" w:date="2019-08-26T15:04:00Z"/>
                <w:rFonts w:ascii="Trebuchet MS" w:hAnsi="Trebuchet MS"/>
                <w:b/>
                <w:lang w:bidi="x-none"/>
              </w:rPr>
            </w:pPr>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723E6E95" w14:textId="1361A735" w:rsidR="00646D15" w:rsidRPr="002330CD" w:rsidDel="00EF799E" w:rsidRDefault="00646D15">
            <w:pPr>
              <w:ind w:right="162"/>
              <w:jc w:val="right"/>
              <w:rPr>
                <w:del w:id="31536" w:author="Hailey Lang" w:date="2019-08-26T15:04:00Z"/>
                <w:rFonts w:ascii="Trebuchet MS" w:hAnsi="Trebuchet MS"/>
                <w:b/>
                <w:lang w:bidi="x-none"/>
              </w:rPr>
            </w:pPr>
          </w:p>
        </w:tc>
      </w:tr>
      <w:tr w:rsidR="00646D15" w:rsidRPr="002330CD" w:rsidDel="00EF799E" w14:paraId="776B4F8E" w14:textId="3D8EBDC3" w:rsidTr="00FC0A98">
        <w:trPr>
          <w:trHeight w:val="260"/>
          <w:del w:id="31537"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0D6E77ED" w14:textId="081B20BC" w:rsidR="00646D15" w:rsidRPr="002330CD" w:rsidDel="00EF799E" w:rsidRDefault="00646D15" w:rsidP="005A4B9D">
            <w:pPr>
              <w:rPr>
                <w:del w:id="31538" w:author="Hailey Lang" w:date="2019-08-26T15:04:00Z"/>
                <w:rFonts w:ascii="Trebuchet MS" w:hAnsi="Trebuchet MS"/>
                <w:lang w:bidi="x-none"/>
              </w:rPr>
            </w:pPr>
            <w:del w:id="31539" w:author="Hailey Lang" w:date="2019-08-26T15:04:00Z">
              <w:r w:rsidRPr="002330CD" w:rsidDel="00EF799E">
                <w:rPr>
                  <w:rFonts w:ascii="Trebuchet MS" w:hAnsi="Trebuchet MS"/>
                  <w:lang w:bidi="x-none"/>
                </w:rPr>
                <w:delText>2019</w:delText>
              </w:r>
            </w:del>
          </w:p>
        </w:tc>
        <w:tc>
          <w:tcPr>
            <w:tcW w:w="439" w:type="dxa"/>
            <w:tcBorders>
              <w:top w:val="single" w:sz="4" w:space="0" w:color="auto"/>
              <w:left w:val="single" w:sz="4" w:space="0" w:color="auto"/>
              <w:bottom w:val="single" w:sz="4" w:space="0" w:color="auto"/>
              <w:right w:val="nil"/>
            </w:tcBorders>
            <w:shd w:val="clear" w:color="auto" w:fill="auto"/>
            <w:noWrap/>
          </w:tcPr>
          <w:p w14:paraId="61FB6FCD" w14:textId="50E97F7E" w:rsidR="00646D15" w:rsidRPr="002330CD" w:rsidDel="00EF799E" w:rsidRDefault="00646D15">
            <w:pPr>
              <w:ind w:right="-28"/>
              <w:rPr>
                <w:del w:id="31540" w:author="Hailey Lang" w:date="2019-08-26T15:04:00Z"/>
                <w:rFonts w:ascii="Trebuchet MS" w:hAnsi="Trebuchet MS"/>
                <w:lang w:bidi="x-none"/>
              </w:rPr>
            </w:pPr>
            <w:del w:id="31541" w:author="Hailey Lang" w:date="2019-08-26T15:04:00Z">
              <w:r w:rsidRPr="002330CD" w:rsidDel="00EF799E">
                <w:rPr>
                  <w:rFonts w:ascii="Trebuchet MS" w:hAnsi="Trebuchet MS"/>
                  <w:lang w:bidi="x-none"/>
                </w:rPr>
                <w:delText>24</w:delText>
              </w:r>
            </w:del>
          </w:p>
        </w:tc>
        <w:tc>
          <w:tcPr>
            <w:tcW w:w="5140" w:type="dxa"/>
            <w:tcBorders>
              <w:top w:val="single" w:sz="4" w:space="0" w:color="auto"/>
              <w:left w:val="nil"/>
              <w:bottom w:val="single" w:sz="4" w:space="0" w:color="auto"/>
              <w:right w:val="single" w:sz="4" w:space="0" w:color="auto"/>
            </w:tcBorders>
            <w:shd w:val="clear" w:color="auto" w:fill="auto"/>
            <w:noWrap/>
          </w:tcPr>
          <w:p w14:paraId="05FCE7DD" w14:textId="77EFA7CE" w:rsidR="00646D15" w:rsidRPr="002330CD" w:rsidDel="00EF799E" w:rsidRDefault="00646D15">
            <w:pPr>
              <w:rPr>
                <w:del w:id="31542" w:author="Hailey Lang" w:date="2019-08-26T15:04:00Z"/>
                <w:rFonts w:ascii="Trebuchet MS" w:hAnsi="Trebuchet MS"/>
                <w:lang w:bidi="x-none"/>
              </w:rPr>
            </w:pPr>
            <w:del w:id="31543" w:author="Hailey Lang" w:date="2019-08-26T15:04:00Z">
              <w:r w:rsidRPr="002330CD" w:rsidDel="00EF799E">
                <w:rPr>
                  <w:rFonts w:ascii="Trebuchet MS" w:hAnsi="Trebuchet MS"/>
                  <w:lang w:bidi="x-none"/>
                </w:rPr>
                <w:delText>LADWP &amp; USFS Land Acquisition and/or Use Permits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5257BB56" w14:textId="30598A46" w:rsidR="00646D15" w:rsidRPr="002330CD" w:rsidDel="00EF799E" w:rsidRDefault="00646D15">
            <w:pPr>
              <w:ind w:right="162"/>
              <w:jc w:val="right"/>
              <w:rPr>
                <w:del w:id="31544" w:author="Hailey Lang" w:date="2019-08-26T15:04:00Z"/>
                <w:rFonts w:ascii="Trebuchet MS" w:hAnsi="Trebuchet MS"/>
                <w:lang w:bidi="x-none"/>
              </w:rPr>
            </w:pPr>
            <w:del w:id="31545" w:author="Hailey Lang" w:date="2019-08-26T15:04:00Z">
              <w:r w:rsidRPr="002330CD" w:rsidDel="00EF799E">
                <w:rPr>
                  <w:rFonts w:ascii="Trebuchet MS" w:hAnsi="Trebuchet MS"/>
                  <w:lang w:bidi="x-none"/>
                </w:rPr>
                <w:delText>$108,000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0ABAB8F9" w14:textId="6F15CFF8" w:rsidR="00646D15" w:rsidRPr="002330CD" w:rsidDel="00EF799E" w:rsidRDefault="00646D15">
            <w:pPr>
              <w:ind w:right="162"/>
              <w:jc w:val="right"/>
              <w:rPr>
                <w:del w:id="31546" w:author="Hailey Lang" w:date="2019-08-26T15:04:00Z"/>
                <w:rFonts w:ascii="Trebuchet MS" w:hAnsi="Trebuchet MS"/>
                <w:lang w:bidi="x-none"/>
              </w:rPr>
            </w:pPr>
            <w:del w:id="31547" w:author="Hailey Lang" w:date="2019-08-26T15:04:00Z">
              <w:r w:rsidRPr="002330CD" w:rsidDel="00EF799E">
                <w:rPr>
                  <w:rFonts w:ascii="Trebuchet MS" w:hAnsi="Trebuchet MS"/>
                  <w:lang w:bidi="x-none"/>
                </w:rPr>
                <w:delText>$12,000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3856DD0F" w14:textId="3249354E" w:rsidR="00646D15" w:rsidRPr="002330CD" w:rsidDel="00EF799E" w:rsidRDefault="00646D15">
            <w:pPr>
              <w:ind w:right="162"/>
              <w:jc w:val="right"/>
              <w:rPr>
                <w:del w:id="31548" w:author="Hailey Lang" w:date="2019-08-26T15:04:00Z"/>
                <w:rFonts w:ascii="Trebuchet MS" w:hAnsi="Trebuchet MS"/>
                <w:lang w:bidi="x-none"/>
              </w:rPr>
            </w:pPr>
            <w:del w:id="31549" w:author="Hailey Lang" w:date="2019-08-26T15:04:00Z">
              <w:r w:rsidRPr="002330CD" w:rsidDel="00EF799E">
                <w:rPr>
                  <w:rFonts w:ascii="Trebuchet MS" w:hAnsi="Trebuchet MS"/>
                  <w:lang w:bidi="x-none"/>
                </w:rPr>
                <w:delText>$120,000</w:delText>
              </w:r>
            </w:del>
          </w:p>
        </w:tc>
      </w:tr>
      <w:tr w:rsidR="00646D15" w:rsidRPr="002330CD" w:rsidDel="00EF799E" w14:paraId="04B25C47" w14:textId="5874A4E1" w:rsidTr="00FC0A98">
        <w:trPr>
          <w:trHeight w:val="260"/>
          <w:del w:id="31550"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6AD7E2E2" w14:textId="734941C6" w:rsidR="00646D15" w:rsidRPr="002330CD" w:rsidDel="00EF799E" w:rsidRDefault="00646D15" w:rsidP="005A4B9D">
            <w:pPr>
              <w:rPr>
                <w:del w:id="31551" w:author="Hailey Lang" w:date="2019-08-26T15:04:00Z"/>
                <w:rFonts w:ascii="Trebuchet MS" w:hAnsi="Trebuchet MS"/>
                <w:lang w:bidi="x-none"/>
              </w:rPr>
            </w:pPr>
            <w:del w:id="31552" w:author="Hailey Lang" w:date="2019-08-26T15:04:00Z">
              <w:r w:rsidRPr="002330CD" w:rsidDel="00EF799E">
                <w:rPr>
                  <w:rFonts w:ascii="Trebuchet MS" w:hAnsi="Trebuchet MS"/>
                  <w:lang w:bidi="x-none"/>
                </w:rPr>
                <w:delText>2020</w:delText>
              </w:r>
            </w:del>
          </w:p>
        </w:tc>
        <w:tc>
          <w:tcPr>
            <w:tcW w:w="439" w:type="dxa"/>
            <w:tcBorders>
              <w:top w:val="single" w:sz="4" w:space="0" w:color="auto"/>
              <w:left w:val="single" w:sz="4" w:space="0" w:color="auto"/>
              <w:bottom w:val="single" w:sz="4" w:space="0" w:color="auto"/>
              <w:right w:val="nil"/>
            </w:tcBorders>
            <w:shd w:val="clear" w:color="auto" w:fill="auto"/>
            <w:noWrap/>
          </w:tcPr>
          <w:p w14:paraId="7727F24E" w14:textId="6750B275" w:rsidR="00646D15" w:rsidRPr="002330CD" w:rsidDel="00EF799E" w:rsidRDefault="00646D15">
            <w:pPr>
              <w:ind w:right="-28"/>
              <w:rPr>
                <w:del w:id="31553" w:author="Hailey Lang" w:date="2019-08-26T15:04:00Z"/>
                <w:rFonts w:ascii="Trebuchet MS" w:hAnsi="Trebuchet MS"/>
                <w:lang w:bidi="x-none"/>
              </w:rPr>
            </w:pPr>
            <w:del w:id="31554" w:author="Hailey Lang" w:date="2019-08-26T15:04:00Z">
              <w:r w:rsidRPr="002330CD" w:rsidDel="00EF799E">
                <w:rPr>
                  <w:rFonts w:ascii="Trebuchet MS" w:hAnsi="Trebuchet MS"/>
                  <w:lang w:bidi="x-none"/>
                </w:rPr>
                <w:delText>25</w:delText>
              </w:r>
            </w:del>
          </w:p>
        </w:tc>
        <w:tc>
          <w:tcPr>
            <w:tcW w:w="5140" w:type="dxa"/>
            <w:tcBorders>
              <w:top w:val="single" w:sz="4" w:space="0" w:color="auto"/>
              <w:left w:val="nil"/>
              <w:bottom w:val="single" w:sz="4" w:space="0" w:color="auto"/>
              <w:right w:val="single" w:sz="4" w:space="0" w:color="auto"/>
            </w:tcBorders>
            <w:shd w:val="clear" w:color="auto" w:fill="auto"/>
            <w:noWrap/>
          </w:tcPr>
          <w:p w14:paraId="5287A46E" w14:textId="3397AD6F" w:rsidR="00646D15" w:rsidRPr="002330CD" w:rsidDel="00EF799E" w:rsidRDefault="00646D15">
            <w:pPr>
              <w:rPr>
                <w:del w:id="31555" w:author="Hailey Lang" w:date="2019-08-26T15:04:00Z"/>
                <w:rFonts w:ascii="Trebuchet MS" w:hAnsi="Trebuchet MS"/>
                <w:lang w:bidi="x-none"/>
              </w:rPr>
            </w:pPr>
            <w:del w:id="31556" w:author="Hailey Lang" w:date="2019-08-26T15:04:00Z">
              <w:r w:rsidRPr="002330CD" w:rsidDel="00EF799E">
                <w:rPr>
                  <w:rFonts w:ascii="Trebuchet MS" w:hAnsi="Trebuchet MS"/>
                  <w:lang w:bidi="x-none"/>
                </w:rPr>
                <w:delText>Widen runway shoulders to 20’</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38BBE0CF" w14:textId="6382AF21" w:rsidR="00646D15" w:rsidRPr="002330CD" w:rsidDel="00EF799E" w:rsidRDefault="00646D15">
            <w:pPr>
              <w:ind w:right="162"/>
              <w:jc w:val="right"/>
              <w:rPr>
                <w:del w:id="31557" w:author="Hailey Lang" w:date="2019-08-26T15:04:00Z"/>
                <w:rFonts w:ascii="Trebuchet MS" w:hAnsi="Trebuchet MS"/>
                <w:lang w:bidi="x-none"/>
              </w:rPr>
            </w:pPr>
            <w:del w:id="31558" w:author="Hailey Lang" w:date="2019-08-26T15:04:00Z">
              <w:r w:rsidRPr="002330CD" w:rsidDel="00EF799E">
                <w:rPr>
                  <w:rFonts w:ascii="Trebuchet MS" w:hAnsi="Trebuchet MS"/>
                  <w:lang w:bidi="x-none"/>
                </w:rPr>
                <w:delText>$1,274.400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1AAC3EAB" w14:textId="44290A74" w:rsidR="00646D15" w:rsidRPr="002330CD" w:rsidDel="00EF799E" w:rsidRDefault="00646D15">
            <w:pPr>
              <w:ind w:right="162"/>
              <w:jc w:val="right"/>
              <w:rPr>
                <w:del w:id="31559" w:author="Hailey Lang" w:date="2019-08-26T15:04:00Z"/>
                <w:rFonts w:ascii="Trebuchet MS" w:hAnsi="Trebuchet MS"/>
                <w:lang w:bidi="x-none"/>
              </w:rPr>
            </w:pPr>
            <w:del w:id="31560" w:author="Hailey Lang" w:date="2019-08-26T15:04:00Z">
              <w:r w:rsidRPr="002330CD" w:rsidDel="00EF799E">
                <w:rPr>
                  <w:rFonts w:ascii="Trebuchet MS" w:hAnsi="Trebuchet MS"/>
                  <w:lang w:bidi="x-none"/>
                </w:rPr>
                <w:delText>$141,600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5CECD4F3" w14:textId="37A1E255" w:rsidR="00646D15" w:rsidRPr="002330CD" w:rsidDel="00EF799E" w:rsidRDefault="00646D15">
            <w:pPr>
              <w:ind w:right="162"/>
              <w:jc w:val="right"/>
              <w:rPr>
                <w:del w:id="31561" w:author="Hailey Lang" w:date="2019-08-26T15:04:00Z"/>
                <w:rFonts w:ascii="Trebuchet MS" w:hAnsi="Trebuchet MS"/>
                <w:lang w:bidi="x-none"/>
              </w:rPr>
            </w:pPr>
            <w:del w:id="31562" w:author="Hailey Lang" w:date="2019-08-26T15:04:00Z">
              <w:r w:rsidRPr="002330CD" w:rsidDel="00EF799E">
                <w:rPr>
                  <w:rFonts w:ascii="Trebuchet MS" w:hAnsi="Trebuchet MS"/>
                  <w:lang w:bidi="x-none"/>
                </w:rPr>
                <w:delText>$1,416,000</w:delText>
              </w:r>
            </w:del>
          </w:p>
        </w:tc>
      </w:tr>
      <w:tr w:rsidR="00646D15" w:rsidRPr="002330CD" w:rsidDel="00EF799E" w14:paraId="7D4A0E2E" w14:textId="6CDE5A22" w:rsidTr="00FC0A98">
        <w:trPr>
          <w:trHeight w:val="260"/>
          <w:del w:id="31563"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498AB5C8" w14:textId="51BDCA9E" w:rsidR="00646D15" w:rsidRPr="002330CD" w:rsidDel="00EF799E" w:rsidRDefault="00646D15" w:rsidP="005A4B9D">
            <w:pPr>
              <w:rPr>
                <w:del w:id="31564" w:author="Hailey Lang" w:date="2019-08-26T15:04:00Z"/>
                <w:rFonts w:ascii="Trebuchet MS" w:hAnsi="Trebuchet MS"/>
              </w:rPr>
            </w:pPr>
            <w:del w:id="31565" w:author="Hailey Lang" w:date="2019-08-26T15:04:00Z">
              <w:r w:rsidRPr="002330CD" w:rsidDel="00EF799E">
                <w:rPr>
                  <w:rFonts w:ascii="Trebuchet MS" w:hAnsi="Trebuchet MS"/>
                  <w:lang w:bidi="x-none"/>
                </w:rPr>
                <w:delText>2020</w:delText>
              </w:r>
            </w:del>
          </w:p>
        </w:tc>
        <w:tc>
          <w:tcPr>
            <w:tcW w:w="439" w:type="dxa"/>
            <w:tcBorders>
              <w:top w:val="single" w:sz="4" w:space="0" w:color="auto"/>
              <w:left w:val="single" w:sz="4" w:space="0" w:color="auto"/>
              <w:bottom w:val="single" w:sz="4" w:space="0" w:color="auto"/>
              <w:right w:val="nil"/>
            </w:tcBorders>
            <w:shd w:val="clear" w:color="auto" w:fill="auto"/>
            <w:noWrap/>
          </w:tcPr>
          <w:p w14:paraId="696C9704" w14:textId="666DB09D" w:rsidR="00646D15" w:rsidRPr="002330CD" w:rsidDel="00EF799E" w:rsidRDefault="00646D15">
            <w:pPr>
              <w:ind w:right="-28"/>
              <w:rPr>
                <w:del w:id="31566" w:author="Hailey Lang" w:date="2019-08-26T15:04:00Z"/>
                <w:rFonts w:ascii="Trebuchet MS" w:hAnsi="Trebuchet MS"/>
                <w:lang w:bidi="x-none"/>
              </w:rPr>
            </w:pPr>
            <w:del w:id="31567" w:author="Hailey Lang" w:date="2019-08-26T15:04:00Z">
              <w:r w:rsidRPr="002330CD" w:rsidDel="00EF799E">
                <w:rPr>
                  <w:rFonts w:ascii="Trebuchet MS" w:hAnsi="Trebuchet MS"/>
                  <w:lang w:bidi="x-none"/>
                </w:rPr>
                <w:delText>26</w:delText>
              </w:r>
            </w:del>
          </w:p>
        </w:tc>
        <w:tc>
          <w:tcPr>
            <w:tcW w:w="5140" w:type="dxa"/>
            <w:tcBorders>
              <w:top w:val="single" w:sz="4" w:space="0" w:color="auto"/>
              <w:left w:val="nil"/>
              <w:bottom w:val="single" w:sz="4" w:space="0" w:color="auto"/>
              <w:right w:val="single" w:sz="4" w:space="0" w:color="auto"/>
            </w:tcBorders>
            <w:shd w:val="clear" w:color="auto" w:fill="auto"/>
            <w:noWrap/>
          </w:tcPr>
          <w:p w14:paraId="05EA5ABC" w14:textId="0CA5248B" w:rsidR="00646D15" w:rsidRPr="002330CD" w:rsidDel="00EF799E" w:rsidRDefault="00646D15">
            <w:pPr>
              <w:rPr>
                <w:del w:id="31568" w:author="Hailey Lang" w:date="2019-08-26T15:04:00Z"/>
                <w:rFonts w:ascii="Trebuchet MS" w:hAnsi="Trebuchet MS"/>
                <w:lang w:bidi="x-none"/>
              </w:rPr>
            </w:pPr>
            <w:del w:id="31569" w:author="Hailey Lang" w:date="2019-08-26T15:04:00Z">
              <w:r w:rsidRPr="002330CD" w:rsidDel="00EF799E">
                <w:rPr>
                  <w:rFonts w:ascii="Trebuchet MS" w:hAnsi="Trebuchet MS"/>
                  <w:lang w:bidi="x-none"/>
                </w:rPr>
                <w:delText>Widen taxiways from 50’ to 75’ to meet taxiway Edge Safety Margin for Q400 and 25’ Wide Shoulders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0AA78F74" w14:textId="26E682C7" w:rsidR="00646D15" w:rsidRPr="002330CD" w:rsidDel="00EF799E" w:rsidRDefault="00646D15">
            <w:pPr>
              <w:ind w:right="162"/>
              <w:jc w:val="right"/>
              <w:rPr>
                <w:del w:id="31570" w:author="Hailey Lang" w:date="2019-08-26T15:04:00Z"/>
                <w:rFonts w:ascii="Trebuchet MS" w:hAnsi="Trebuchet MS"/>
                <w:lang w:bidi="x-none"/>
              </w:rPr>
            </w:pPr>
            <w:del w:id="31571" w:author="Hailey Lang" w:date="2019-08-26T15:04:00Z">
              <w:r w:rsidRPr="002330CD" w:rsidDel="00EF799E">
                <w:rPr>
                  <w:rFonts w:ascii="Trebuchet MS" w:hAnsi="Trebuchet MS"/>
                  <w:lang w:bidi="x-none"/>
                </w:rPr>
                <w:delText>$3,064,500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9370E9C" w14:textId="00AF95FA" w:rsidR="00646D15" w:rsidRPr="002330CD" w:rsidDel="00EF799E" w:rsidRDefault="00646D15">
            <w:pPr>
              <w:ind w:right="162"/>
              <w:jc w:val="right"/>
              <w:rPr>
                <w:del w:id="31572" w:author="Hailey Lang" w:date="2019-08-26T15:04:00Z"/>
                <w:rFonts w:ascii="Trebuchet MS" w:hAnsi="Trebuchet MS"/>
                <w:lang w:bidi="x-none"/>
              </w:rPr>
            </w:pPr>
            <w:del w:id="31573" w:author="Hailey Lang" w:date="2019-08-26T15:04:00Z">
              <w:r w:rsidRPr="002330CD" w:rsidDel="00EF799E">
                <w:rPr>
                  <w:rFonts w:ascii="Trebuchet MS" w:hAnsi="Trebuchet MS"/>
                  <w:lang w:bidi="x-none"/>
                </w:rPr>
                <w:delText>$340,500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30385CBA" w14:textId="413A1903" w:rsidR="00646D15" w:rsidRPr="002330CD" w:rsidDel="00EF799E" w:rsidRDefault="00646D15">
            <w:pPr>
              <w:ind w:right="162"/>
              <w:jc w:val="right"/>
              <w:rPr>
                <w:del w:id="31574" w:author="Hailey Lang" w:date="2019-08-26T15:04:00Z"/>
                <w:rFonts w:ascii="Trebuchet MS" w:hAnsi="Trebuchet MS"/>
                <w:lang w:bidi="x-none"/>
              </w:rPr>
            </w:pPr>
            <w:del w:id="31575" w:author="Hailey Lang" w:date="2019-08-26T15:04:00Z">
              <w:r w:rsidRPr="002330CD" w:rsidDel="00EF799E">
                <w:rPr>
                  <w:rFonts w:ascii="Trebuchet MS" w:hAnsi="Trebuchet MS"/>
                  <w:lang w:bidi="x-none"/>
                </w:rPr>
                <w:delText>$3,405,000</w:delText>
              </w:r>
            </w:del>
          </w:p>
        </w:tc>
      </w:tr>
      <w:tr w:rsidR="00646D15" w:rsidRPr="002330CD" w:rsidDel="00EF799E" w14:paraId="115E899F" w14:textId="75D574D8" w:rsidTr="00FC0A98">
        <w:trPr>
          <w:trHeight w:val="260"/>
          <w:del w:id="31576"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1D0EE6E9" w14:textId="68B32242" w:rsidR="00646D15" w:rsidRPr="002330CD" w:rsidDel="00EF799E" w:rsidRDefault="00646D15" w:rsidP="005A4B9D">
            <w:pPr>
              <w:rPr>
                <w:del w:id="31577" w:author="Hailey Lang" w:date="2019-08-26T15:04:00Z"/>
                <w:rFonts w:ascii="Trebuchet MS" w:hAnsi="Trebuchet MS"/>
              </w:rPr>
            </w:pPr>
            <w:del w:id="31578" w:author="Hailey Lang" w:date="2019-08-26T15:04:00Z">
              <w:r w:rsidRPr="002330CD" w:rsidDel="00EF799E">
                <w:rPr>
                  <w:rFonts w:ascii="Trebuchet MS" w:hAnsi="Trebuchet MS"/>
                  <w:lang w:bidi="x-none"/>
                </w:rPr>
                <w:delText>2020</w:delText>
              </w:r>
            </w:del>
          </w:p>
        </w:tc>
        <w:tc>
          <w:tcPr>
            <w:tcW w:w="439" w:type="dxa"/>
            <w:tcBorders>
              <w:top w:val="single" w:sz="4" w:space="0" w:color="auto"/>
              <w:left w:val="single" w:sz="4" w:space="0" w:color="auto"/>
              <w:bottom w:val="single" w:sz="4" w:space="0" w:color="auto"/>
              <w:right w:val="nil"/>
            </w:tcBorders>
            <w:shd w:val="clear" w:color="auto" w:fill="auto"/>
            <w:noWrap/>
          </w:tcPr>
          <w:p w14:paraId="5FBD3735" w14:textId="2B3E5969" w:rsidR="00646D15" w:rsidRPr="002330CD" w:rsidDel="00EF799E" w:rsidRDefault="00646D15">
            <w:pPr>
              <w:ind w:right="-28"/>
              <w:rPr>
                <w:del w:id="31579" w:author="Hailey Lang" w:date="2019-08-26T15:04:00Z"/>
                <w:rFonts w:ascii="Trebuchet MS" w:hAnsi="Trebuchet MS"/>
                <w:lang w:bidi="x-none"/>
              </w:rPr>
            </w:pPr>
            <w:del w:id="31580" w:author="Hailey Lang" w:date="2019-08-26T15:04:00Z">
              <w:r w:rsidRPr="002330CD" w:rsidDel="00EF799E">
                <w:rPr>
                  <w:rFonts w:ascii="Trebuchet MS" w:hAnsi="Trebuchet MS"/>
                  <w:lang w:bidi="x-none"/>
                </w:rPr>
                <w:delText>27</w:delText>
              </w:r>
            </w:del>
          </w:p>
        </w:tc>
        <w:tc>
          <w:tcPr>
            <w:tcW w:w="5140" w:type="dxa"/>
            <w:tcBorders>
              <w:top w:val="single" w:sz="4" w:space="0" w:color="auto"/>
              <w:left w:val="nil"/>
              <w:bottom w:val="single" w:sz="4" w:space="0" w:color="auto"/>
              <w:right w:val="single" w:sz="4" w:space="0" w:color="auto"/>
            </w:tcBorders>
            <w:shd w:val="clear" w:color="auto" w:fill="auto"/>
            <w:noWrap/>
          </w:tcPr>
          <w:p w14:paraId="78FBDFCA" w14:textId="1295972A" w:rsidR="00646D15" w:rsidRPr="002330CD" w:rsidDel="00EF799E" w:rsidRDefault="00646D15">
            <w:pPr>
              <w:rPr>
                <w:del w:id="31581" w:author="Hailey Lang" w:date="2019-08-26T15:04:00Z"/>
                <w:rFonts w:ascii="Trebuchet MS" w:hAnsi="Trebuchet MS"/>
                <w:lang w:bidi="x-none"/>
              </w:rPr>
            </w:pPr>
            <w:del w:id="31582" w:author="Hailey Lang" w:date="2019-08-26T15:04:00Z">
              <w:r w:rsidRPr="002330CD" w:rsidDel="00EF799E">
                <w:rPr>
                  <w:rFonts w:ascii="Trebuchet MS" w:hAnsi="Trebuchet MS"/>
                  <w:lang w:bidi="x-none"/>
                </w:rPr>
                <w:delText>Widen aircraft holding aprons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71C54C07" w14:textId="76B15070" w:rsidR="00646D15" w:rsidRPr="002330CD" w:rsidDel="00EF799E" w:rsidRDefault="00646D15">
            <w:pPr>
              <w:ind w:right="162"/>
              <w:jc w:val="right"/>
              <w:rPr>
                <w:del w:id="31583" w:author="Hailey Lang" w:date="2019-08-26T15:04:00Z"/>
                <w:rFonts w:ascii="Trebuchet MS" w:hAnsi="Trebuchet MS"/>
                <w:lang w:bidi="x-none"/>
              </w:rPr>
            </w:pPr>
            <w:del w:id="31584" w:author="Hailey Lang" w:date="2019-08-26T15:04:00Z">
              <w:r w:rsidRPr="002330CD" w:rsidDel="00EF799E">
                <w:rPr>
                  <w:rFonts w:ascii="Trebuchet MS" w:hAnsi="Trebuchet MS"/>
                  <w:lang w:bidi="x-none"/>
                </w:rPr>
                <w:delText>$337,500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3902AE4A" w14:textId="25FC026A" w:rsidR="00646D15" w:rsidRPr="002330CD" w:rsidDel="00EF799E" w:rsidRDefault="00646D15">
            <w:pPr>
              <w:ind w:right="162"/>
              <w:jc w:val="right"/>
              <w:rPr>
                <w:del w:id="31585" w:author="Hailey Lang" w:date="2019-08-26T15:04:00Z"/>
                <w:rFonts w:ascii="Trebuchet MS" w:hAnsi="Trebuchet MS"/>
                <w:lang w:bidi="x-none"/>
              </w:rPr>
            </w:pPr>
            <w:del w:id="31586" w:author="Hailey Lang" w:date="2019-08-26T15:04:00Z">
              <w:r w:rsidRPr="002330CD" w:rsidDel="00EF799E">
                <w:rPr>
                  <w:rFonts w:ascii="Trebuchet MS" w:hAnsi="Trebuchet MS"/>
                  <w:lang w:bidi="x-none"/>
                </w:rPr>
                <w:delText>$37,500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36E52F90" w14:textId="11BF6013" w:rsidR="00646D15" w:rsidRPr="002330CD" w:rsidDel="00EF799E" w:rsidRDefault="00646D15">
            <w:pPr>
              <w:ind w:right="162"/>
              <w:jc w:val="right"/>
              <w:rPr>
                <w:del w:id="31587" w:author="Hailey Lang" w:date="2019-08-26T15:04:00Z"/>
                <w:rFonts w:ascii="Trebuchet MS" w:hAnsi="Trebuchet MS"/>
                <w:lang w:bidi="x-none"/>
              </w:rPr>
            </w:pPr>
            <w:del w:id="31588" w:author="Hailey Lang" w:date="2019-08-26T15:04:00Z">
              <w:r w:rsidRPr="002330CD" w:rsidDel="00EF799E">
                <w:rPr>
                  <w:rFonts w:ascii="Trebuchet MS" w:hAnsi="Trebuchet MS"/>
                  <w:lang w:bidi="x-none"/>
                </w:rPr>
                <w:delText>$375,000</w:delText>
              </w:r>
            </w:del>
          </w:p>
        </w:tc>
      </w:tr>
      <w:tr w:rsidR="00646D15" w:rsidRPr="002330CD" w:rsidDel="00EF799E" w14:paraId="7238D1A7" w14:textId="3D72F64F" w:rsidTr="00FC0A98">
        <w:trPr>
          <w:trHeight w:val="260"/>
          <w:del w:id="31589"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72D25839" w14:textId="34A96847" w:rsidR="00646D15" w:rsidRPr="002330CD" w:rsidDel="00EF799E" w:rsidRDefault="00646D15" w:rsidP="005A4B9D">
            <w:pPr>
              <w:rPr>
                <w:del w:id="31590" w:author="Hailey Lang" w:date="2019-08-26T15:04:00Z"/>
                <w:rFonts w:ascii="Trebuchet MS" w:hAnsi="Trebuchet MS"/>
              </w:rPr>
            </w:pPr>
            <w:del w:id="31591" w:author="Hailey Lang" w:date="2019-08-26T15:04:00Z">
              <w:r w:rsidRPr="002330CD" w:rsidDel="00EF799E">
                <w:rPr>
                  <w:rFonts w:ascii="Trebuchet MS" w:hAnsi="Trebuchet MS"/>
                  <w:lang w:bidi="x-none"/>
                </w:rPr>
                <w:delText>2020</w:delText>
              </w:r>
            </w:del>
          </w:p>
        </w:tc>
        <w:tc>
          <w:tcPr>
            <w:tcW w:w="439" w:type="dxa"/>
            <w:tcBorders>
              <w:top w:val="single" w:sz="4" w:space="0" w:color="auto"/>
              <w:left w:val="single" w:sz="4" w:space="0" w:color="auto"/>
              <w:bottom w:val="single" w:sz="4" w:space="0" w:color="auto"/>
              <w:right w:val="nil"/>
            </w:tcBorders>
            <w:shd w:val="clear" w:color="auto" w:fill="auto"/>
            <w:noWrap/>
          </w:tcPr>
          <w:p w14:paraId="0A8F7D25" w14:textId="72E65F6F" w:rsidR="00646D15" w:rsidRPr="002330CD" w:rsidDel="00EF799E" w:rsidRDefault="00646D15">
            <w:pPr>
              <w:ind w:right="-28"/>
              <w:rPr>
                <w:del w:id="31592" w:author="Hailey Lang" w:date="2019-08-26T15:04:00Z"/>
                <w:rFonts w:ascii="Trebuchet MS" w:hAnsi="Trebuchet MS"/>
                <w:lang w:bidi="x-none"/>
              </w:rPr>
            </w:pPr>
            <w:del w:id="31593" w:author="Hailey Lang" w:date="2019-08-26T15:04:00Z">
              <w:r w:rsidRPr="002330CD" w:rsidDel="00EF799E">
                <w:rPr>
                  <w:rFonts w:ascii="Trebuchet MS" w:hAnsi="Trebuchet MS"/>
                  <w:lang w:bidi="x-none"/>
                </w:rPr>
                <w:delText>28</w:delText>
              </w:r>
            </w:del>
          </w:p>
        </w:tc>
        <w:tc>
          <w:tcPr>
            <w:tcW w:w="5140" w:type="dxa"/>
            <w:tcBorders>
              <w:top w:val="single" w:sz="4" w:space="0" w:color="auto"/>
              <w:left w:val="nil"/>
              <w:bottom w:val="single" w:sz="4" w:space="0" w:color="auto"/>
              <w:right w:val="single" w:sz="4" w:space="0" w:color="auto"/>
            </w:tcBorders>
            <w:shd w:val="clear" w:color="auto" w:fill="auto"/>
            <w:noWrap/>
          </w:tcPr>
          <w:p w14:paraId="3DC0A06D" w14:textId="4587D49C" w:rsidR="00646D15" w:rsidRPr="002330CD" w:rsidDel="00EF799E" w:rsidRDefault="00646D15">
            <w:pPr>
              <w:rPr>
                <w:del w:id="31594" w:author="Hailey Lang" w:date="2019-08-26T15:04:00Z"/>
                <w:rFonts w:ascii="Trebuchet MS" w:hAnsi="Trebuchet MS"/>
                <w:lang w:bidi="x-none"/>
              </w:rPr>
            </w:pPr>
            <w:del w:id="31595" w:author="Hailey Lang" w:date="2019-08-26T15:04:00Z">
              <w:r w:rsidRPr="002330CD" w:rsidDel="00EF799E">
                <w:rPr>
                  <w:rFonts w:ascii="Trebuchet MS" w:hAnsi="Trebuchet MS"/>
                  <w:lang w:bidi="x-none"/>
                </w:rPr>
                <w:delText>Architectural/Engineering Design Projects 29 and 30</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21D740FA" w14:textId="60F85151" w:rsidR="00646D15" w:rsidRPr="002330CD" w:rsidDel="00EF799E" w:rsidRDefault="00646D15">
            <w:pPr>
              <w:ind w:right="162"/>
              <w:jc w:val="right"/>
              <w:rPr>
                <w:del w:id="31596" w:author="Hailey Lang" w:date="2019-08-26T15:04:00Z"/>
                <w:rFonts w:ascii="Trebuchet MS" w:hAnsi="Trebuchet MS"/>
                <w:lang w:bidi="x-none"/>
              </w:rPr>
            </w:pPr>
            <w:del w:id="31597" w:author="Hailey Lang" w:date="2019-08-26T15:04:00Z">
              <w:r w:rsidRPr="002330CD" w:rsidDel="00EF799E">
                <w:rPr>
                  <w:rFonts w:ascii="Trebuchet MS" w:hAnsi="Trebuchet MS"/>
                  <w:lang w:bidi="x-none"/>
                </w:rPr>
                <w:delText>$162,000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9E48651" w14:textId="0E4F8673" w:rsidR="00646D15" w:rsidRPr="002330CD" w:rsidDel="00EF799E" w:rsidRDefault="00646D15">
            <w:pPr>
              <w:ind w:right="162"/>
              <w:jc w:val="right"/>
              <w:rPr>
                <w:del w:id="31598" w:author="Hailey Lang" w:date="2019-08-26T15:04:00Z"/>
                <w:rFonts w:ascii="Trebuchet MS" w:hAnsi="Trebuchet MS"/>
                <w:lang w:bidi="x-none"/>
              </w:rPr>
            </w:pPr>
            <w:del w:id="31599" w:author="Hailey Lang" w:date="2019-08-26T15:04:00Z">
              <w:r w:rsidRPr="002330CD" w:rsidDel="00EF799E">
                <w:rPr>
                  <w:rFonts w:ascii="Trebuchet MS" w:hAnsi="Trebuchet MS"/>
                  <w:lang w:bidi="x-none"/>
                </w:rPr>
                <w:delText>$18,000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2F01C6EA" w14:textId="511F6BAF" w:rsidR="00646D15" w:rsidRPr="002330CD" w:rsidDel="00EF799E" w:rsidRDefault="00646D15">
            <w:pPr>
              <w:ind w:right="162"/>
              <w:jc w:val="right"/>
              <w:rPr>
                <w:del w:id="31600" w:author="Hailey Lang" w:date="2019-08-26T15:04:00Z"/>
                <w:rFonts w:ascii="Trebuchet MS" w:hAnsi="Trebuchet MS"/>
                <w:lang w:bidi="x-none"/>
              </w:rPr>
            </w:pPr>
            <w:del w:id="31601" w:author="Hailey Lang" w:date="2019-08-26T15:04:00Z">
              <w:r w:rsidRPr="002330CD" w:rsidDel="00EF799E">
                <w:rPr>
                  <w:rFonts w:ascii="Trebuchet MS" w:hAnsi="Trebuchet MS"/>
                  <w:lang w:bidi="x-none"/>
                </w:rPr>
                <w:delText>$180,000</w:delText>
              </w:r>
            </w:del>
          </w:p>
        </w:tc>
      </w:tr>
      <w:tr w:rsidR="00646D15" w:rsidRPr="002330CD" w:rsidDel="00EF799E" w14:paraId="5BF09B66" w14:textId="0F70A2D9" w:rsidTr="00FC0A98">
        <w:trPr>
          <w:trHeight w:val="260"/>
          <w:del w:id="31602"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08CFDAEC" w14:textId="4770A66A" w:rsidR="00646D15" w:rsidRPr="002330CD" w:rsidDel="00EF799E" w:rsidRDefault="00646D15" w:rsidP="005A4B9D">
            <w:pPr>
              <w:rPr>
                <w:del w:id="31603" w:author="Hailey Lang" w:date="2019-08-26T15:04:00Z"/>
                <w:rFonts w:ascii="Trebuchet MS" w:hAnsi="Trebuchet MS"/>
                <w:lang w:bidi="x-none"/>
              </w:rPr>
            </w:pPr>
            <w:del w:id="31604" w:author="Hailey Lang" w:date="2019-08-26T15:04:00Z">
              <w:r w:rsidRPr="002330CD" w:rsidDel="00EF799E">
                <w:rPr>
                  <w:rFonts w:ascii="Trebuchet MS" w:hAnsi="Trebuchet MS"/>
                  <w:lang w:bidi="x-none"/>
                </w:rPr>
                <w:delText>2021</w:delText>
              </w:r>
            </w:del>
          </w:p>
        </w:tc>
        <w:tc>
          <w:tcPr>
            <w:tcW w:w="439" w:type="dxa"/>
            <w:tcBorders>
              <w:top w:val="single" w:sz="4" w:space="0" w:color="auto"/>
              <w:left w:val="single" w:sz="4" w:space="0" w:color="auto"/>
              <w:bottom w:val="single" w:sz="4" w:space="0" w:color="auto"/>
              <w:right w:val="nil"/>
            </w:tcBorders>
            <w:shd w:val="clear" w:color="auto" w:fill="auto"/>
            <w:noWrap/>
          </w:tcPr>
          <w:p w14:paraId="290E4EE7" w14:textId="55A37C4B" w:rsidR="00646D15" w:rsidRPr="002330CD" w:rsidDel="00EF799E" w:rsidRDefault="00646D15">
            <w:pPr>
              <w:ind w:right="-28"/>
              <w:rPr>
                <w:del w:id="31605" w:author="Hailey Lang" w:date="2019-08-26T15:04:00Z"/>
                <w:rFonts w:ascii="Trebuchet MS" w:hAnsi="Trebuchet MS"/>
                <w:lang w:bidi="x-none"/>
              </w:rPr>
            </w:pPr>
            <w:del w:id="31606" w:author="Hailey Lang" w:date="2019-08-26T15:04:00Z">
              <w:r w:rsidRPr="002330CD" w:rsidDel="00EF799E">
                <w:rPr>
                  <w:rFonts w:ascii="Trebuchet MS" w:hAnsi="Trebuchet MS"/>
                  <w:lang w:bidi="x-none"/>
                </w:rPr>
                <w:delText>29</w:delText>
              </w:r>
            </w:del>
          </w:p>
        </w:tc>
        <w:tc>
          <w:tcPr>
            <w:tcW w:w="5140" w:type="dxa"/>
            <w:tcBorders>
              <w:top w:val="single" w:sz="4" w:space="0" w:color="auto"/>
              <w:left w:val="nil"/>
              <w:bottom w:val="single" w:sz="4" w:space="0" w:color="auto"/>
              <w:right w:val="single" w:sz="4" w:space="0" w:color="auto"/>
            </w:tcBorders>
            <w:shd w:val="clear" w:color="auto" w:fill="auto"/>
            <w:noWrap/>
          </w:tcPr>
          <w:p w14:paraId="24F5AC1E" w14:textId="51FCBD9F" w:rsidR="00646D15" w:rsidRPr="002330CD" w:rsidDel="00EF799E" w:rsidRDefault="00646D15">
            <w:pPr>
              <w:rPr>
                <w:del w:id="31607" w:author="Hailey Lang" w:date="2019-08-26T15:04:00Z"/>
                <w:rFonts w:ascii="Trebuchet MS" w:hAnsi="Trebuchet MS"/>
                <w:lang w:bidi="x-none"/>
              </w:rPr>
            </w:pPr>
            <w:del w:id="31608" w:author="Hailey Lang" w:date="2019-08-26T15:04:00Z">
              <w:r w:rsidRPr="002330CD" w:rsidDel="00EF799E">
                <w:rPr>
                  <w:rFonts w:ascii="Trebuchet MS" w:hAnsi="Trebuchet MS"/>
                  <w:lang w:bidi="x-none"/>
                </w:rPr>
                <w:delText>ARFF Building and Administration Building – 8,800 sf</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7FD8B736" w14:textId="63859EF6" w:rsidR="00646D15" w:rsidRPr="002330CD" w:rsidDel="00EF799E" w:rsidRDefault="00646D15">
            <w:pPr>
              <w:ind w:right="162"/>
              <w:jc w:val="right"/>
              <w:rPr>
                <w:del w:id="31609" w:author="Hailey Lang" w:date="2019-08-26T15:04:00Z"/>
                <w:rFonts w:ascii="Trebuchet MS" w:hAnsi="Trebuchet MS"/>
                <w:lang w:bidi="x-none"/>
              </w:rPr>
            </w:pPr>
            <w:del w:id="31610" w:author="Hailey Lang" w:date="2019-08-26T15:04:00Z">
              <w:r w:rsidRPr="002330CD" w:rsidDel="00EF799E">
                <w:rPr>
                  <w:rFonts w:ascii="Trebuchet MS" w:hAnsi="Trebuchet MS"/>
                  <w:lang w:bidi="x-none"/>
                </w:rPr>
                <w:delText>$2,016,000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37F99B4A" w14:textId="098F83E9" w:rsidR="00646D15" w:rsidRPr="002330CD" w:rsidDel="00EF799E" w:rsidRDefault="00646D15">
            <w:pPr>
              <w:ind w:right="162"/>
              <w:jc w:val="right"/>
              <w:rPr>
                <w:del w:id="31611" w:author="Hailey Lang" w:date="2019-08-26T15:04:00Z"/>
                <w:rFonts w:ascii="Trebuchet MS" w:hAnsi="Trebuchet MS"/>
                <w:lang w:bidi="x-none"/>
              </w:rPr>
            </w:pPr>
            <w:del w:id="31612" w:author="Hailey Lang" w:date="2019-08-26T15:04:00Z">
              <w:r w:rsidRPr="002330CD" w:rsidDel="00EF799E">
                <w:rPr>
                  <w:rFonts w:ascii="Trebuchet MS" w:hAnsi="Trebuchet MS"/>
                  <w:lang w:bidi="x-none"/>
                </w:rPr>
                <w:delText>$224,000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7DC72558" w14:textId="4119A235" w:rsidR="00646D15" w:rsidRPr="002330CD" w:rsidDel="00EF799E" w:rsidRDefault="00646D15">
            <w:pPr>
              <w:ind w:right="162"/>
              <w:jc w:val="right"/>
              <w:rPr>
                <w:del w:id="31613" w:author="Hailey Lang" w:date="2019-08-26T15:04:00Z"/>
                <w:rFonts w:ascii="Trebuchet MS" w:hAnsi="Trebuchet MS"/>
                <w:lang w:bidi="x-none"/>
              </w:rPr>
            </w:pPr>
            <w:del w:id="31614" w:author="Hailey Lang" w:date="2019-08-26T15:04:00Z">
              <w:r w:rsidRPr="002330CD" w:rsidDel="00EF799E">
                <w:rPr>
                  <w:rFonts w:ascii="Trebuchet MS" w:hAnsi="Trebuchet MS"/>
                  <w:lang w:bidi="x-none"/>
                </w:rPr>
                <w:delText>$2,240,000</w:delText>
              </w:r>
            </w:del>
          </w:p>
        </w:tc>
      </w:tr>
      <w:tr w:rsidR="00646D15" w:rsidRPr="002330CD" w:rsidDel="00EF799E" w14:paraId="2ADC773F" w14:textId="611C704B" w:rsidTr="00FC0A98">
        <w:trPr>
          <w:trHeight w:val="260"/>
          <w:del w:id="31615"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388690C4" w14:textId="57D07BFF" w:rsidR="00646D15" w:rsidRPr="002330CD" w:rsidDel="00EF799E" w:rsidRDefault="00646D15" w:rsidP="005A4B9D">
            <w:pPr>
              <w:rPr>
                <w:del w:id="31616" w:author="Hailey Lang" w:date="2019-08-26T15:04:00Z"/>
                <w:rFonts w:ascii="Trebuchet MS" w:hAnsi="Trebuchet MS"/>
              </w:rPr>
            </w:pPr>
            <w:del w:id="31617" w:author="Hailey Lang" w:date="2019-08-26T15:04:00Z">
              <w:r w:rsidRPr="002330CD" w:rsidDel="00EF799E">
                <w:rPr>
                  <w:rFonts w:ascii="Trebuchet MS" w:hAnsi="Trebuchet MS"/>
                  <w:lang w:bidi="x-none"/>
                </w:rPr>
                <w:delText>2021</w:delText>
              </w:r>
            </w:del>
          </w:p>
        </w:tc>
        <w:tc>
          <w:tcPr>
            <w:tcW w:w="439" w:type="dxa"/>
            <w:tcBorders>
              <w:top w:val="single" w:sz="4" w:space="0" w:color="auto"/>
              <w:left w:val="single" w:sz="4" w:space="0" w:color="auto"/>
              <w:bottom w:val="single" w:sz="4" w:space="0" w:color="auto"/>
              <w:right w:val="nil"/>
            </w:tcBorders>
            <w:shd w:val="clear" w:color="auto" w:fill="auto"/>
            <w:noWrap/>
          </w:tcPr>
          <w:p w14:paraId="1D6C7A95" w14:textId="35E16218" w:rsidR="00646D15" w:rsidRPr="002330CD" w:rsidDel="00EF799E" w:rsidRDefault="00646D15">
            <w:pPr>
              <w:ind w:right="-28"/>
              <w:rPr>
                <w:del w:id="31618" w:author="Hailey Lang" w:date="2019-08-26T15:04:00Z"/>
                <w:rFonts w:ascii="Trebuchet MS" w:hAnsi="Trebuchet MS"/>
                <w:lang w:bidi="x-none"/>
              </w:rPr>
            </w:pPr>
            <w:del w:id="31619" w:author="Hailey Lang" w:date="2019-08-26T15:04:00Z">
              <w:r w:rsidRPr="002330CD" w:rsidDel="00EF799E">
                <w:rPr>
                  <w:rFonts w:ascii="Trebuchet MS" w:hAnsi="Trebuchet MS"/>
                  <w:lang w:bidi="x-none"/>
                </w:rPr>
                <w:delText>30</w:delText>
              </w:r>
            </w:del>
          </w:p>
        </w:tc>
        <w:tc>
          <w:tcPr>
            <w:tcW w:w="5140" w:type="dxa"/>
            <w:tcBorders>
              <w:top w:val="single" w:sz="4" w:space="0" w:color="auto"/>
              <w:left w:val="nil"/>
              <w:bottom w:val="single" w:sz="4" w:space="0" w:color="auto"/>
              <w:right w:val="single" w:sz="4" w:space="0" w:color="auto"/>
            </w:tcBorders>
            <w:shd w:val="clear" w:color="auto" w:fill="auto"/>
            <w:noWrap/>
          </w:tcPr>
          <w:p w14:paraId="65A775A0" w14:textId="305232E7" w:rsidR="00646D15" w:rsidRPr="002330CD" w:rsidDel="00EF799E" w:rsidRDefault="00646D15">
            <w:pPr>
              <w:rPr>
                <w:del w:id="31620" w:author="Hailey Lang" w:date="2019-08-26T15:04:00Z"/>
                <w:rFonts w:ascii="Trebuchet MS" w:hAnsi="Trebuchet MS"/>
                <w:lang w:bidi="x-none"/>
              </w:rPr>
            </w:pPr>
            <w:del w:id="31621" w:author="Hailey Lang" w:date="2019-08-26T15:04:00Z">
              <w:r w:rsidRPr="002330CD" w:rsidDel="00EF799E">
                <w:rPr>
                  <w:rFonts w:ascii="Trebuchet MS" w:hAnsi="Trebuchet MS"/>
                  <w:lang w:bidi="x-none"/>
                </w:rPr>
                <w:delText>Maintenance Building Apron and Access Road</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6458709C" w14:textId="70A2CDE4" w:rsidR="00646D15" w:rsidRPr="002330CD" w:rsidDel="00EF799E" w:rsidRDefault="00646D15">
            <w:pPr>
              <w:ind w:right="162"/>
              <w:jc w:val="right"/>
              <w:rPr>
                <w:del w:id="31622" w:author="Hailey Lang" w:date="2019-08-26T15:04:00Z"/>
                <w:rFonts w:ascii="Trebuchet MS" w:hAnsi="Trebuchet MS"/>
                <w:lang w:bidi="x-none"/>
              </w:rPr>
            </w:pPr>
            <w:del w:id="31623" w:author="Hailey Lang" w:date="2019-08-26T15:04:00Z">
              <w:r w:rsidRPr="002330CD" w:rsidDel="00EF799E">
                <w:rPr>
                  <w:rFonts w:ascii="Trebuchet MS" w:hAnsi="Trebuchet MS"/>
                  <w:lang w:bidi="x-none"/>
                </w:rPr>
                <w:delText>$1,971,000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2FE509AF" w14:textId="10A48E4F" w:rsidR="00646D15" w:rsidRPr="002330CD" w:rsidDel="00EF799E" w:rsidRDefault="00646D15">
            <w:pPr>
              <w:ind w:right="162"/>
              <w:jc w:val="right"/>
              <w:rPr>
                <w:del w:id="31624" w:author="Hailey Lang" w:date="2019-08-26T15:04:00Z"/>
                <w:rFonts w:ascii="Trebuchet MS" w:hAnsi="Trebuchet MS"/>
                <w:lang w:bidi="x-none"/>
              </w:rPr>
            </w:pPr>
            <w:del w:id="31625" w:author="Hailey Lang" w:date="2019-08-26T15:04:00Z">
              <w:r w:rsidRPr="002330CD" w:rsidDel="00EF799E">
                <w:rPr>
                  <w:rFonts w:ascii="Trebuchet MS" w:hAnsi="Trebuchet MS"/>
                  <w:lang w:bidi="x-none"/>
                </w:rPr>
                <w:delText>$219,000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00B13F77" w14:textId="31FA0EF4" w:rsidR="00646D15" w:rsidRPr="002330CD" w:rsidDel="00EF799E" w:rsidRDefault="00646D15">
            <w:pPr>
              <w:ind w:right="162"/>
              <w:jc w:val="right"/>
              <w:rPr>
                <w:del w:id="31626" w:author="Hailey Lang" w:date="2019-08-26T15:04:00Z"/>
                <w:rFonts w:ascii="Trebuchet MS" w:hAnsi="Trebuchet MS"/>
                <w:lang w:bidi="x-none"/>
              </w:rPr>
            </w:pPr>
            <w:del w:id="31627" w:author="Hailey Lang" w:date="2019-08-26T15:04:00Z">
              <w:r w:rsidRPr="002330CD" w:rsidDel="00EF799E">
                <w:rPr>
                  <w:rFonts w:ascii="Trebuchet MS" w:hAnsi="Trebuchet MS"/>
                  <w:lang w:bidi="x-none"/>
                </w:rPr>
                <w:delText>$2,190,000</w:delText>
              </w:r>
            </w:del>
          </w:p>
        </w:tc>
      </w:tr>
      <w:tr w:rsidR="00646D15" w:rsidRPr="002330CD" w:rsidDel="00EF799E" w14:paraId="556A0EA4" w14:textId="211B862F" w:rsidTr="00FC0A98">
        <w:trPr>
          <w:trHeight w:val="260"/>
          <w:del w:id="31628"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66D77C82" w14:textId="576BE410" w:rsidR="00646D15" w:rsidRPr="002330CD" w:rsidDel="00EF799E" w:rsidRDefault="00646D15" w:rsidP="005A4B9D">
            <w:pPr>
              <w:rPr>
                <w:del w:id="31629" w:author="Hailey Lang" w:date="2019-08-26T15:04:00Z"/>
                <w:rFonts w:ascii="Trebuchet MS" w:hAnsi="Trebuchet MS"/>
              </w:rPr>
            </w:pPr>
            <w:del w:id="31630" w:author="Hailey Lang" w:date="2019-08-26T15:04:00Z">
              <w:r w:rsidRPr="002330CD" w:rsidDel="00EF799E">
                <w:rPr>
                  <w:rFonts w:ascii="Trebuchet MS" w:hAnsi="Trebuchet MS"/>
                  <w:lang w:bidi="x-none"/>
                </w:rPr>
                <w:delText>2021</w:delText>
              </w:r>
            </w:del>
          </w:p>
        </w:tc>
        <w:tc>
          <w:tcPr>
            <w:tcW w:w="439" w:type="dxa"/>
            <w:tcBorders>
              <w:top w:val="single" w:sz="4" w:space="0" w:color="auto"/>
              <w:left w:val="single" w:sz="4" w:space="0" w:color="auto"/>
              <w:bottom w:val="single" w:sz="4" w:space="0" w:color="auto"/>
              <w:right w:val="nil"/>
            </w:tcBorders>
            <w:shd w:val="clear" w:color="auto" w:fill="auto"/>
            <w:noWrap/>
          </w:tcPr>
          <w:p w14:paraId="73D07DA6" w14:textId="1D74F86A" w:rsidR="00646D15" w:rsidRPr="002330CD" w:rsidDel="00EF799E" w:rsidRDefault="00646D15">
            <w:pPr>
              <w:ind w:right="-28"/>
              <w:rPr>
                <w:del w:id="31631" w:author="Hailey Lang" w:date="2019-08-26T15:04:00Z"/>
                <w:rFonts w:ascii="Trebuchet MS" w:hAnsi="Trebuchet MS"/>
                <w:lang w:bidi="x-none"/>
              </w:rPr>
            </w:pPr>
            <w:del w:id="31632" w:author="Hailey Lang" w:date="2019-08-26T15:04:00Z">
              <w:r w:rsidRPr="002330CD" w:rsidDel="00EF799E">
                <w:rPr>
                  <w:rFonts w:ascii="Trebuchet MS" w:hAnsi="Trebuchet MS"/>
                  <w:lang w:bidi="x-none"/>
                </w:rPr>
                <w:delText>31</w:delText>
              </w:r>
            </w:del>
          </w:p>
        </w:tc>
        <w:tc>
          <w:tcPr>
            <w:tcW w:w="5140" w:type="dxa"/>
            <w:tcBorders>
              <w:top w:val="single" w:sz="4" w:space="0" w:color="auto"/>
              <w:left w:val="nil"/>
              <w:bottom w:val="single" w:sz="4" w:space="0" w:color="auto"/>
              <w:right w:val="single" w:sz="4" w:space="0" w:color="auto"/>
            </w:tcBorders>
            <w:shd w:val="clear" w:color="auto" w:fill="auto"/>
            <w:noWrap/>
          </w:tcPr>
          <w:p w14:paraId="2071398D" w14:textId="3A6462E5" w:rsidR="00646D15" w:rsidRPr="002330CD" w:rsidDel="00EF799E" w:rsidRDefault="00646D15">
            <w:pPr>
              <w:rPr>
                <w:del w:id="31633" w:author="Hailey Lang" w:date="2019-08-26T15:04:00Z"/>
                <w:rFonts w:ascii="Trebuchet MS" w:hAnsi="Trebuchet MS"/>
                <w:lang w:bidi="x-none"/>
              </w:rPr>
            </w:pPr>
            <w:del w:id="31634" w:author="Hailey Lang" w:date="2019-08-26T15:04:00Z">
              <w:r w:rsidRPr="002330CD" w:rsidDel="00EF799E">
                <w:rPr>
                  <w:rFonts w:ascii="Trebuchet MS" w:hAnsi="Trebuchet MS"/>
                  <w:lang w:bidi="x-none"/>
                </w:rPr>
                <w:delText>Environmental Assessment Projects 33 and 34</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32B98D99" w14:textId="0EC07574" w:rsidR="00646D15" w:rsidRPr="002330CD" w:rsidDel="00EF799E" w:rsidRDefault="00646D15">
            <w:pPr>
              <w:ind w:right="162"/>
              <w:jc w:val="right"/>
              <w:rPr>
                <w:del w:id="31635" w:author="Hailey Lang" w:date="2019-08-26T15:04:00Z"/>
                <w:rFonts w:ascii="Trebuchet MS" w:hAnsi="Trebuchet MS"/>
                <w:lang w:bidi="x-none"/>
              </w:rPr>
            </w:pPr>
            <w:del w:id="31636" w:author="Hailey Lang" w:date="2019-08-26T15:04:00Z">
              <w:r w:rsidRPr="002330CD" w:rsidDel="00EF799E">
                <w:rPr>
                  <w:rFonts w:ascii="Trebuchet MS" w:hAnsi="Trebuchet MS"/>
                  <w:lang w:bidi="x-none"/>
                </w:rPr>
                <w:delText>$108,000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1379E2FA" w14:textId="61FDA4F5" w:rsidR="00646D15" w:rsidRPr="002330CD" w:rsidDel="00EF799E" w:rsidRDefault="00646D15">
            <w:pPr>
              <w:ind w:right="162"/>
              <w:jc w:val="right"/>
              <w:rPr>
                <w:del w:id="31637" w:author="Hailey Lang" w:date="2019-08-26T15:04:00Z"/>
                <w:rFonts w:ascii="Trebuchet MS" w:hAnsi="Trebuchet MS"/>
                <w:lang w:bidi="x-none"/>
              </w:rPr>
            </w:pPr>
            <w:del w:id="31638" w:author="Hailey Lang" w:date="2019-08-26T15:04:00Z">
              <w:r w:rsidRPr="002330CD" w:rsidDel="00EF799E">
                <w:rPr>
                  <w:rFonts w:ascii="Trebuchet MS" w:hAnsi="Trebuchet MS"/>
                  <w:lang w:bidi="x-none"/>
                </w:rPr>
                <w:delText>$12,000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460553BB" w14:textId="68E48051" w:rsidR="00646D15" w:rsidRPr="002330CD" w:rsidDel="00EF799E" w:rsidRDefault="00646D15">
            <w:pPr>
              <w:ind w:right="162"/>
              <w:jc w:val="right"/>
              <w:rPr>
                <w:del w:id="31639" w:author="Hailey Lang" w:date="2019-08-26T15:04:00Z"/>
                <w:rFonts w:ascii="Trebuchet MS" w:hAnsi="Trebuchet MS"/>
                <w:lang w:bidi="x-none"/>
              </w:rPr>
            </w:pPr>
            <w:del w:id="31640" w:author="Hailey Lang" w:date="2019-08-26T15:04:00Z">
              <w:r w:rsidRPr="002330CD" w:rsidDel="00EF799E">
                <w:rPr>
                  <w:rFonts w:ascii="Trebuchet MS" w:hAnsi="Trebuchet MS"/>
                  <w:lang w:bidi="x-none"/>
                </w:rPr>
                <w:delText>$120,000</w:delText>
              </w:r>
            </w:del>
          </w:p>
        </w:tc>
      </w:tr>
      <w:tr w:rsidR="00646D15" w:rsidRPr="002330CD" w:rsidDel="00EF799E" w14:paraId="7627C292" w14:textId="145DF559" w:rsidTr="00FC0A98">
        <w:trPr>
          <w:trHeight w:val="260"/>
          <w:del w:id="31641"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60C07E05" w14:textId="2C5C5441" w:rsidR="00646D15" w:rsidRPr="002330CD" w:rsidDel="00EF799E" w:rsidRDefault="00646D15" w:rsidP="005A4B9D">
            <w:pPr>
              <w:rPr>
                <w:del w:id="31642" w:author="Hailey Lang" w:date="2019-08-26T15:04:00Z"/>
                <w:rFonts w:ascii="Trebuchet MS" w:hAnsi="Trebuchet MS"/>
                <w:lang w:bidi="x-none"/>
              </w:rPr>
            </w:pPr>
            <w:del w:id="31643" w:author="Hailey Lang" w:date="2019-08-26T15:04:00Z">
              <w:r w:rsidRPr="002330CD" w:rsidDel="00EF799E">
                <w:rPr>
                  <w:rFonts w:ascii="Trebuchet MS" w:hAnsi="Trebuchet MS"/>
                  <w:lang w:bidi="x-none"/>
                </w:rPr>
                <w:delText>2022</w:delText>
              </w:r>
            </w:del>
          </w:p>
        </w:tc>
        <w:tc>
          <w:tcPr>
            <w:tcW w:w="439" w:type="dxa"/>
            <w:tcBorders>
              <w:top w:val="single" w:sz="4" w:space="0" w:color="auto"/>
              <w:left w:val="single" w:sz="4" w:space="0" w:color="auto"/>
              <w:bottom w:val="single" w:sz="4" w:space="0" w:color="auto"/>
              <w:right w:val="nil"/>
            </w:tcBorders>
            <w:shd w:val="clear" w:color="auto" w:fill="auto"/>
            <w:noWrap/>
          </w:tcPr>
          <w:p w14:paraId="53AF7ADB" w14:textId="76700C1F" w:rsidR="00646D15" w:rsidRPr="002330CD" w:rsidDel="00EF799E" w:rsidRDefault="00646D15">
            <w:pPr>
              <w:ind w:right="-28"/>
              <w:rPr>
                <w:del w:id="31644" w:author="Hailey Lang" w:date="2019-08-26T15:04:00Z"/>
                <w:rFonts w:ascii="Trebuchet MS" w:hAnsi="Trebuchet MS"/>
                <w:lang w:bidi="x-none"/>
              </w:rPr>
            </w:pPr>
            <w:del w:id="31645" w:author="Hailey Lang" w:date="2019-08-26T15:04:00Z">
              <w:r w:rsidRPr="002330CD" w:rsidDel="00EF799E">
                <w:rPr>
                  <w:rFonts w:ascii="Trebuchet MS" w:hAnsi="Trebuchet MS"/>
                  <w:lang w:bidi="x-none"/>
                </w:rPr>
                <w:delText>32</w:delText>
              </w:r>
            </w:del>
          </w:p>
        </w:tc>
        <w:tc>
          <w:tcPr>
            <w:tcW w:w="5140" w:type="dxa"/>
            <w:tcBorders>
              <w:top w:val="single" w:sz="4" w:space="0" w:color="auto"/>
              <w:left w:val="nil"/>
              <w:bottom w:val="single" w:sz="4" w:space="0" w:color="auto"/>
              <w:right w:val="single" w:sz="4" w:space="0" w:color="auto"/>
            </w:tcBorders>
            <w:shd w:val="clear" w:color="auto" w:fill="auto"/>
            <w:noWrap/>
          </w:tcPr>
          <w:p w14:paraId="0E08F2C3" w14:textId="53B2857C" w:rsidR="00646D15" w:rsidRPr="002330CD" w:rsidDel="00EF799E" w:rsidRDefault="00646D15">
            <w:pPr>
              <w:rPr>
                <w:del w:id="31646" w:author="Hailey Lang" w:date="2019-08-26T15:04:00Z"/>
                <w:rFonts w:ascii="Trebuchet MS" w:hAnsi="Trebuchet MS"/>
                <w:lang w:bidi="x-none"/>
              </w:rPr>
            </w:pPr>
            <w:del w:id="31647" w:author="Hailey Lang" w:date="2019-08-26T15:04:00Z">
              <w:r w:rsidRPr="002330CD" w:rsidDel="00EF799E">
                <w:rPr>
                  <w:rFonts w:ascii="Trebuchet MS" w:hAnsi="Trebuchet MS"/>
                  <w:lang w:bidi="x-none"/>
                </w:rPr>
                <w:delText>Engineering Design Projects 33 and 34</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0855D618" w14:textId="5F90EA64" w:rsidR="00646D15" w:rsidRPr="002330CD" w:rsidDel="00EF799E" w:rsidRDefault="00646D15">
            <w:pPr>
              <w:ind w:right="162"/>
              <w:jc w:val="right"/>
              <w:rPr>
                <w:del w:id="31648" w:author="Hailey Lang" w:date="2019-08-26T15:04:00Z"/>
                <w:rFonts w:ascii="Trebuchet MS" w:hAnsi="Trebuchet MS"/>
                <w:lang w:bidi="x-none"/>
              </w:rPr>
            </w:pPr>
            <w:del w:id="31649" w:author="Hailey Lang" w:date="2019-08-26T15:04:00Z">
              <w:r w:rsidRPr="002330CD" w:rsidDel="00EF799E">
                <w:rPr>
                  <w:rFonts w:ascii="Trebuchet MS" w:hAnsi="Trebuchet MS"/>
                  <w:lang w:bidi="x-none"/>
                </w:rPr>
                <w:delText>$540,000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6003137C" w14:textId="35C22127" w:rsidR="00646D15" w:rsidRPr="002330CD" w:rsidDel="00EF799E" w:rsidRDefault="00646D15">
            <w:pPr>
              <w:ind w:right="162"/>
              <w:jc w:val="right"/>
              <w:rPr>
                <w:del w:id="31650" w:author="Hailey Lang" w:date="2019-08-26T15:04:00Z"/>
                <w:rFonts w:ascii="Trebuchet MS" w:hAnsi="Trebuchet MS"/>
                <w:lang w:bidi="x-none"/>
              </w:rPr>
            </w:pPr>
            <w:del w:id="31651" w:author="Hailey Lang" w:date="2019-08-26T15:04:00Z">
              <w:r w:rsidRPr="002330CD" w:rsidDel="00EF799E">
                <w:rPr>
                  <w:rFonts w:ascii="Trebuchet MS" w:hAnsi="Trebuchet MS"/>
                  <w:lang w:bidi="x-none"/>
                </w:rPr>
                <w:delText>$60,000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710F61CC" w14:textId="5DA815EC" w:rsidR="00646D15" w:rsidRPr="002330CD" w:rsidDel="00EF799E" w:rsidRDefault="00646D15">
            <w:pPr>
              <w:ind w:right="162"/>
              <w:jc w:val="right"/>
              <w:rPr>
                <w:del w:id="31652" w:author="Hailey Lang" w:date="2019-08-26T15:04:00Z"/>
                <w:rFonts w:ascii="Trebuchet MS" w:hAnsi="Trebuchet MS"/>
                <w:lang w:bidi="x-none"/>
              </w:rPr>
            </w:pPr>
            <w:del w:id="31653" w:author="Hailey Lang" w:date="2019-08-26T15:04:00Z">
              <w:r w:rsidRPr="002330CD" w:rsidDel="00EF799E">
                <w:rPr>
                  <w:rFonts w:ascii="Trebuchet MS" w:hAnsi="Trebuchet MS"/>
                  <w:lang w:bidi="x-none"/>
                </w:rPr>
                <w:delText>$600,000</w:delText>
              </w:r>
            </w:del>
          </w:p>
        </w:tc>
      </w:tr>
      <w:tr w:rsidR="00646D15" w:rsidRPr="002330CD" w:rsidDel="00EF799E" w14:paraId="5D1AD29F" w14:textId="0F14B28E" w:rsidTr="00FC0A98">
        <w:trPr>
          <w:trHeight w:val="260"/>
          <w:del w:id="31654"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6E6057CB" w14:textId="7AB3F54E" w:rsidR="00646D15" w:rsidRPr="002330CD" w:rsidDel="00EF799E" w:rsidRDefault="00646D15" w:rsidP="005A4B9D">
            <w:pPr>
              <w:rPr>
                <w:del w:id="31655" w:author="Hailey Lang" w:date="2019-08-26T15:04:00Z"/>
                <w:rFonts w:ascii="Trebuchet MS" w:hAnsi="Trebuchet MS"/>
                <w:lang w:bidi="x-none"/>
              </w:rPr>
            </w:pPr>
            <w:del w:id="31656" w:author="Hailey Lang" w:date="2019-08-26T15:04:00Z">
              <w:r w:rsidRPr="002330CD" w:rsidDel="00EF799E">
                <w:rPr>
                  <w:rFonts w:ascii="Trebuchet MS" w:hAnsi="Trebuchet MS"/>
                  <w:lang w:bidi="x-none"/>
                </w:rPr>
                <w:delText>2023</w:delText>
              </w:r>
            </w:del>
          </w:p>
        </w:tc>
        <w:tc>
          <w:tcPr>
            <w:tcW w:w="439" w:type="dxa"/>
            <w:tcBorders>
              <w:top w:val="single" w:sz="4" w:space="0" w:color="auto"/>
              <w:left w:val="single" w:sz="4" w:space="0" w:color="auto"/>
              <w:bottom w:val="single" w:sz="4" w:space="0" w:color="auto"/>
              <w:right w:val="nil"/>
            </w:tcBorders>
            <w:shd w:val="clear" w:color="auto" w:fill="auto"/>
            <w:noWrap/>
          </w:tcPr>
          <w:p w14:paraId="0114F139" w14:textId="183B315A" w:rsidR="00646D15" w:rsidRPr="002330CD" w:rsidDel="00EF799E" w:rsidRDefault="00646D15">
            <w:pPr>
              <w:ind w:right="-28"/>
              <w:rPr>
                <w:del w:id="31657" w:author="Hailey Lang" w:date="2019-08-26T15:04:00Z"/>
                <w:rFonts w:ascii="Trebuchet MS" w:hAnsi="Trebuchet MS"/>
                <w:lang w:bidi="x-none"/>
              </w:rPr>
            </w:pPr>
            <w:del w:id="31658" w:author="Hailey Lang" w:date="2019-08-26T15:04:00Z">
              <w:r w:rsidRPr="002330CD" w:rsidDel="00EF799E">
                <w:rPr>
                  <w:rFonts w:ascii="Trebuchet MS" w:hAnsi="Trebuchet MS"/>
                  <w:lang w:bidi="x-none"/>
                </w:rPr>
                <w:delText>33</w:delText>
              </w:r>
            </w:del>
          </w:p>
        </w:tc>
        <w:tc>
          <w:tcPr>
            <w:tcW w:w="5140" w:type="dxa"/>
            <w:tcBorders>
              <w:top w:val="single" w:sz="4" w:space="0" w:color="auto"/>
              <w:left w:val="nil"/>
              <w:bottom w:val="single" w:sz="4" w:space="0" w:color="auto"/>
              <w:right w:val="single" w:sz="4" w:space="0" w:color="auto"/>
            </w:tcBorders>
            <w:shd w:val="clear" w:color="auto" w:fill="auto"/>
            <w:noWrap/>
          </w:tcPr>
          <w:p w14:paraId="1B76CF88" w14:textId="22069402" w:rsidR="00646D15" w:rsidRPr="002330CD" w:rsidDel="00EF799E" w:rsidRDefault="00646D15">
            <w:pPr>
              <w:rPr>
                <w:del w:id="31659" w:author="Hailey Lang" w:date="2019-08-26T15:04:00Z"/>
                <w:rFonts w:ascii="Trebuchet MS" w:hAnsi="Trebuchet MS"/>
                <w:lang w:bidi="x-none"/>
              </w:rPr>
            </w:pPr>
            <w:del w:id="31660" w:author="Hailey Lang" w:date="2019-08-26T15:04:00Z">
              <w:r w:rsidRPr="002330CD" w:rsidDel="00EF799E">
                <w:rPr>
                  <w:rFonts w:ascii="Trebuchet MS" w:hAnsi="Trebuchet MS"/>
                  <w:lang w:bidi="x-none"/>
                </w:rPr>
                <w:delText>Reconstruct West Hangar taxi lanes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3804543F" w14:textId="5E46CD83" w:rsidR="00646D15" w:rsidRPr="002330CD" w:rsidDel="00EF799E" w:rsidRDefault="00646D15">
            <w:pPr>
              <w:ind w:right="162"/>
              <w:jc w:val="right"/>
              <w:rPr>
                <w:del w:id="31661" w:author="Hailey Lang" w:date="2019-08-26T15:04:00Z"/>
                <w:rFonts w:ascii="Trebuchet MS" w:hAnsi="Trebuchet MS"/>
                <w:lang w:bidi="x-none"/>
              </w:rPr>
            </w:pPr>
            <w:del w:id="31662" w:author="Hailey Lang" w:date="2019-08-26T15:04:00Z">
              <w:r w:rsidRPr="002330CD" w:rsidDel="00EF799E">
                <w:rPr>
                  <w:rFonts w:ascii="Trebuchet MS" w:hAnsi="Trebuchet MS"/>
                  <w:lang w:bidi="x-none"/>
                </w:rPr>
                <w:delText>$585,450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1920D0F0" w14:textId="0B297771" w:rsidR="00646D15" w:rsidRPr="002330CD" w:rsidDel="00EF799E" w:rsidRDefault="00646D15">
            <w:pPr>
              <w:ind w:right="162"/>
              <w:jc w:val="right"/>
              <w:rPr>
                <w:del w:id="31663" w:author="Hailey Lang" w:date="2019-08-26T15:04:00Z"/>
                <w:rFonts w:ascii="Trebuchet MS" w:hAnsi="Trebuchet MS"/>
                <w:lang w:bidi="x-none"/>
              </w:rPr>
            </w:pPr>
            <w:del w:id="31664" w:author="Hailey Lang" w:date="2019-08-26T15:04:00Z">
              <w:r w:rsidRPr="002330CD" w:rsidDel="00EF799E">
                <w:rPr>
                  <w:rFonts w:ascii="Trebuchet MS" w:hAnsi="Trebuchet MS"/>
                  <w:lang w:bidi="x-none"/>
                </w:rPr>
                <w:delText>$65,050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1AFC5378" w14:textId="0254ECFF" w:rsidR="00646D15" w:rsidRPr="002330CD" w:rsidDel="00EF799E" w:rsidRDefault="00646D15">
            <w:pPr>
              <w:ind w:right="162"/>
              <w:jc w:val="right"/>
              <w:rPr>
                <w:del w:id="31665" w:author="Hailey Lang" w:date="2019-08-26T15:04:00Z"/>
                <w:rFonts w:ascii="Trebuchet MS" w:hAnsi="Trebuchet MS"/>
                <w:lang w:bidi="x-none"/>
              </w:rPr>
            </w:pPr>
            <w:del w:id="31666" w:author="Hailey Lang" w:date="2019-08-26T15:04:00Z">
              <w:r w:rsidRPr="002330CD" w:rsidDel="00EF799E">
                <w:rPr>
                  <w:rFonts w:ascii="Trebuchet MS" w:hAnsi="Trebuchet MS"/>
                  <w:lang w:bidi="x-none"/>
                </w:rPr>
                <w:delText>$650,500</w:delText>
              </w:r>
            </w:del>
          </w:p>
        </w:tc>
      </w:tr>
      <w:tr w:rsidR="00646D15" w:rsidRPr="002330CD" w:rsidDel="00EF799E" w14:paraId="1B7781B2" w14:textId="293E3FE5" w:rsidTr="00FC0A98">
        <w:trPr>
          <w:trHeight w:val="260"/>
          <w:del w:id="31667"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690F0828" w14:textId="6DFA237E" w:rsidR="00646D15" w:rsidRPr="002330CD" w:rsidDel="00EF799E" w:rsidRDefault="00646D15" w:rsidP="005A4B9D">
            <w:pPr>
              <w:rPr>
                <w:del w:id="31668" w:author="Hailey Lang" w:date="2019-08-26T15:04:00Z"/>
                <w:rFonts w:ascii="Trebuchet MS" w:hAnsi="Trebuchet MS"/>
                <w:lang w:bidi="x-none"/>
              </w:rPr>
            </w:pPr>
            <w:del w:id="31669" w:author="Hailey Lang" w:date="2019-08-26T15:04:00Z">
              <w:r w:rsidRPr="002330CD" w:rsidDel="00EF799E">
                <w:rPr>
                  <w:rFonts w:ascii="Trebuchet MS" w:hAnsi="Trebuchet MS"/>
                  <w:lang w:bidi="x-none"/>
                </w:rPr>
                <w:delText>2023</w:delText>
              </w:r>
            </w:del>
          </w:p>
        </w:tc>
        <w:tc>
          <w:tcPr>
            <w:tcW w:w="439" w:type="dxa"/>
            <w:tcBorders>
              <w:top w:val="single" w:sz="4" w:space="0" w:color="auto"/>
              <w:left w:val="single" w:sz="4" w:space="0" w:color="auto"/>
              <w:bottom w:val="single" w:sz="4" w:space="0" w:color="auto"/>
              <w:right w:val="nil"/>
            </w:tcBorders>
            <w:shd w:val="clear" w:color="auto" w:fill="auto"/>
            <w:noWrap/>
          </w:tcPr>
          <w:p w14:paraId="00B8E40A" w14:textId="53E23B22" w:rsidR="00646D15" w:rsidRPr="002330CD" w:rsidDel="00EF799E" w:rsidRDefault="00646D15">
            <w:pPr>
              <w:ind w:right="-28"/>
              <w:rPr>
                <w:del w:id="31670" w:author="Hailey Lang" w:date="2019-08-26T15:04:00Z"/>
                <w:rFonts w:ascii="Trebuchet MS" w:hAnsi="Trebuchet MS"/>
                <w:lang w:bidi="x-none"/>
              </w:rPr>
            </w:pPr>
            <w:del w:id="31671" w:author="Hailey Lang" w:date="2019-08-26T15:04:00Z">
              <w:r w:rsidRPr="002330CD" w:rsidDel="00EF799E">
                <w:rPr>
                  <w:rFonts w:ascii="Trebuchet MS" w:hAnsi="Trebuchet MS"/>
                  <w:lang w:bidi="x-none"/>
                </w:rPr>
                <w:delText>34</w:delText>
              </w:r>
            </w:del>
          </w:p>
        </w:tc>
        <w:tc>
          <w:tcPr>
            <w:tcW w:w="5140" w:type="dxa"/>
            <w:tcBorders>
              <w:top w:val="single" w:sz="4" w:space="0" w:color="auto"/>
              <w:left w:val="nil"/>
              <w:bottom w:val="single" w:sz="4" w:space="0" w:color="auto"/>
              <w:right w:val="single" w:sz="4" w:space="0" w:color="auto"/>
            </w:tcBorders>
            <w:shd w:val="clear" w:color="auto" w:fill="auto"/>
            <w:noWrap/>
          </w:tcPr>
          <w:p w14:paraId="501110A0" w14:textId="0604FDE5" w:rsidR="00646D15" w:rsidRPr="002330CD" w:rsidDel="00EF799E" w:rsidRDefault="00646D15">
            <w:pPr>
              <w:rPr>
                <w:del w:id="31672" w:author="Hailey Lang" w:date="2019-08-26T15:04:00Z"/>
                <w:rFonts w:ascii="Trebuchet MS" w:hAnsi="Trebuchet MS"/>
                <w:lang w:bidi="x-none"/>
              </w:rPr>
            </w:pPr>
            <w:del w:id="31673" w:author="Hailey Lang" w:date="2019-08-26T15:04:00Z">
              <w:r w:rsidRPr="002330CD" w:rsidDel="00EF799E">
                <w:rPr>
                  <w:rFonts w:ascii="Trebuchet MS" w:hAnsi="Trebuchet MS"/>
                  <w:lang w:bidi="x-none"/>
                </w:rPr>
                <w:delText>Runway 9-27 Extension – 100’ x 1,200’</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39B79E6C" w14:textId="1FC8FED7" w:rsidR="00646D15" w:rsidRPr="002330CD" w:rsidDel="00EF799E" w:rsidRDefault="00646D15">
            <w:pPr>
              <w:ind w:right="162"/>
              <w:jc w:val="right"/>
              <w:rPr>
                <w:del w:id="31674" w:author="Hailey Lang" w:date="2019-08-26T15:04:00Z"/>
                <w:rFonts w:ascii="Trebuchet MS" w:hAnsi="Trebuchet MS"/>
                <w:lang w:bidi="x-none"/>
              </w:rPr>
            </w:pPr>
            <w:del w:id="31675" w:author="Hailey Lang" w:date="2019-08-26T15:04:00Z">
              <w:r w:rsidRPr="002330CD" w:rsidDel="00EF799E">
                <w:rPr>
                  <w:rFonts w:ascii="Trebuchet MS" w:hAnsi="Trebuchet MS"/>
                  <w:lang w:bidi="x-none"/>
                </w:rPr>
                <w:delText>$3,947,400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5445616F" w14:textId="0357E884" w:rsidR="00646D15" w:rsidRPr="002330CD" w:rsidDel="00EF799E" w:rsidRDefault="00646D15">
            <w:pPr>
              <w:ind w:right="162"/>
              <w:jc w:val="right"/>
              <w:rPr>
                <w:del w:id="31676" w:author="Hailey Lang" w:date="2019-08-26T15:04:00Z"/>
                <w:rFonts w:ascii="Trebuchet MS" w:hAnsi="Trebuchet MS"/>
                <w:lang w:bidi="x-none"/>
              </w:rPr>
            </w:pPr>
            <w:del w:id="31677" w:author="Hailey Lang" w:date="2019-08-26T15:04:00Z">
              <w:r w:rsidRPr="002330CD" w:rsidDel="00EF799E">
                <w:rPr>
                  <w:rFonts w:ascii="Trebuchet MS" w:hAnsi="Trebuchet MS"/>
                  <w:lang w:bidi="x-none"/>
                </w:rPr>
                <w:delText>$438,600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04B7D51E" w14:textId="65AFEDAF" w:rsidR="00646D15" w:rsidRPr="002330CD" w:rsidDel="00EF799E" w:rsidRDefault="00646D15">
            <w:pPr>
              <w:ind w:right="162"/>
              <w:jc w:val="right"/>
              <w:rPr>
                <w:del w:id="31678" w:author="Hailey Lang" w:date="2019-08-26T15:04:00Z"/>
                <w:rFonts w:ascii="Trebuchet MS" w:hAnsi="Trebuchet MS"/>
                <w:lang w:bidi="x-none"/>
              </w:rPr>
            </w:pPr>
            <w:del w:id="31679" w:author="Hailey Lang" w:date="2019-08-26T15:04:00Z">
              <w:r w:rsidRPr="002330CD" w:rsidDel="00EF799E">
                <w:rPr>
                  <w:rFonts w:ascii="Trebuchet MS" w:hAnsi="Trebuchet MS"/>
                  <w:lang w:bidi="x-none"/>
                </w:rPr>
                <w:delText>$4,386,000</w:delText>
              </w:r>
            </w:del>
          </w:p>
        </w:tc>
      </w:tr>
      <w:tr w:rsidR="00646D15" w:rsidRPr="002330CD" w:rsidDel="00EF799E" w14:paraId="5EC67A6D" w14:textId="637D8E83" w:rsidTr="00FC0A98">
        <w:trPr>
          <w:trHeight w:val="260"/>
          <w:del w:id="31680"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52B73A11" w14:textId="530939AC" w:rsidR="00646D15" w:rsidRPr="002330CD" w:rsidDel="00EF799E" w:rsidRDefault="00646D15" w:rsidP="005A4B9D">
            <w:pPr>
              <w:rPr>
                <w:del w:id="31681" w:author="Hailey Lang" w:date="2019-08-26T15:04:00Z"/>
                <w:rFonts w:ascii="Trebuchet MS" w:hAnsi="Trebuchet MS"/>
                <w:lang w:bidi="x-none"/>
              </w:rPr>
            </w:pPr>
            <w:del w:id="31682" w:author="Hailey Lang" w:date="2019-08-26T15:04:00Z">
              <w:r w:rsidRPr="002330CD" w:rsidDel="00EF799E">
                <w:rPr>
                  <w:rFonts w:ascii="Trebuchet MS" w:hAnsi="Trebuchet MS"/>
                  <w:lang w:bidi="x-none"/>
                </w:rPr>
                <w:delText>2025</w:delText>
              </w:r>
            </w:del>
          </w:p>
        </w:tc>
        <w:tc>
          <w:tcPr>
            <w:tcW w:w="439" w:type="dxa"/>
            <w:tcBorders>
              <w:top w:val="single" w:sz="4" w:space="0" w:color="auto"/>
              <w:left w:val="single" w:sz="4" w:space="0" w:color="auto"/>
              <w:bottom w:val="single" w:sz="4" w:space="0" w:color="auto"/>
              <w:right w:val="nil"/>
            </w:tcBorders>
            <w:shd w:val="clear" w:color="auto" w:fill="auto"/>
            <w:noWrap/>
          </w:tcPr>
          <w:p w14:paraId="5A3B850D" w14:textId="3D8FF32D" w:rsidR="00646D15" w:rsidRPr="002330CD" w:rsidDel="00EF799E" w:rsidRDefault="00646D15">
            <w:pPr>
              <w:ind w:right="-28"/>
              <w:rPr>
                <w:del w:id="31683" w:author="Hailey Lang" w:date="2019-08-26T15:04:00Z"/>
                <w:rFonts w:ascii="Trebuchet MS" w:hAnsi="Trebuchet MS"/>
                <w:lang w:bidi="x-none"/>
              </w:rPr>
            </w:pPr>
            <w:del w:id="31684" w:author="Hailey Lang" w:date="2019-08-26T15:04:00Z">
              <w:r w:rsidRPr="002330CD" w:rsidDel="00EF799E">
                <w:rPr>
                  <w:rFonts w:ascii="Trebuchet MS" w:hAnsi="Trebuchet MS"/>
                  <w:lang w:bidi="x-none"/>
                </w:rPr>
                <w:delText>35</w:delText>
              </w:r>
            </w:del>
          </w:p>
        </w:tc>
        <w:tc>
          <w:tcPr>
            <w:tcW w:w="5140" w:type="dxa"/>
            <w:tcBorders>
              <w:top w:val="single" w:sz="4" w:space="0" w:color="auto"/>
              <w:left w:val="nil"/>
              <w:bottom w:val="single" w:sz="4" w:space="0" w:color="auto"/>
              <w:right w:val="single" w:sz="4" w:space="0" w:color="auto"/>
            </w:tcBorders>
            <w:shd w:val="clear" w:color="auto" w:fill="auto"/>
            <w:noWrap/>
          </w:tcPr>
          <w:p w14:paraId="386C2CA0" w14:textId="4320A6C2" w:rsidR="00646D15" w:rsidRPr="002330CD" w:rsidDel="00EF799E" w:rsidRDefault="00646D15">
            <w:pPr>
              <w:rPr>
                <w:del w:id="31685" w:author="Hailey Lang" w:date="2019-08-26T15:04:00Z"/>
                <w:rFonts w:ascii="Trebuchet MS" w:hAnsi="Trebuchet MS"/>
                <w:lang w:bidi="x-none"/>
              </w:rPr>
            </w:pPr>
            <w:del w:id="31686" w:author="Hailey Lang" w:date="2019-08-26T15:04:00Z">
              <w:r w:rsidRPr="002330CD" w:rsidDel="00EF799E">
                <w:rPr>
                  <w:rFonts w:ascii="Trebuchet MS" w:hAnsi="Trebuchet MS"/>
                  <w:lang w:bidi="x-none"/>
                </w:rPr>
                <w:delText>Pavement Maintenance/Management Program Update</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28F8B4FE" w14:textId="58D18686" w:rsidR="00646D15" w:rsidRPr="002330CD" w:rsidDel="00EF799E" w:rsidRDefault="00646D15">
            <w:pPr>
              <w:ind w:right="162"/>
              <w:jc w:val="right"/>
              <w:rPr>
                <w:del w:id="31687" w:author="Hailey Lang" w:date="2019-08-26T15:04:00Z"/>
                <w:rFonts w:ascii="Trebuchet MS" w:hAnsi="Trebuchet MS"/>
                <w:lang w:bidi="x-none"/>
              </w:rPr>
            </w:pPr>
            <w:del w:id="31688" w:author="Hailey Lang" w:date="2019-08-26T15:04:00Z">
              <w:r w:rsidRPr="002330CD" w:rsidDel="00EF799E">
                <w:rPr>
                  <w:rFonts w:ascii="Trebuchet MS" w:hAnsi="Trebuchet MS"/>
                  <w:lang w:bidi="x-none"/>
                </w:rPr>
                <w:delText>$63,000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684436F5" w14:textId="406285E9" w:rsidR="00646D15" w:rsidRPr="002330CD" w:rsidDel="00EF799E" w:rsidRDefault="00646D15">
            <w:pPr>
              <w:ind w:right="162"/>
              <w:jc w:val="right"/>
              <w:rPr>
                <w:del w:id="31689" w:author="Hailey Lang" w:date="2019-08-26T15:04:00Z"/>
                <w:rFonts w:ascii="Trebuchet MS" w:hAnsi="Trebuchet MS"/>
                <w:lang w:bidi="x-none"/>
              </w:rPr>
            </w:pPr>
            <w:del w:id="31690" w:author="Hailey Lang" w:date="2019-08-26T15:04:00Z">
              <w:r w:rsidRPr="002330CD" w:rsidDel="00EF799E">
                <w:rPr>
                  <w:rFonts w:ascii="Trebuchet MS" w:hAnsi="Trebuchet MS"/>
                  <w:lang w:bidi="x-none"/>
                </w:rPr>
                <w:delText>$7,000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1BFD482C" w14:textId="16C6CB9A" w:rsidR="00646D15" w:rsidRPr="002330CD" w:rsidDel="00EF799E" w:rsidRDefault="00646D15">
            <w:pPr>
              <w:ind w:right="162"/>
              <w:jc w:val="right"/>
              <w:rPr>
                <w:del w:id="31691" w:author="Hailey Lang" w:date="2019-08-26T15:04:00Z"/>
                <w:rFonts w:ascii="Trebuchet MS" w:hAnsi="Trebuchet MS"/>
                <w:lang w:bidi="x-none"/>
              </w:rPr>
            </w:pPr>
            <w:del w:id="31692" w:author="Hailey Lang" w:date="2019-08-26T15:04:00Z">
              <w:r w:rsidRPr="002330CD" w:rsidDel="00EF799E">
                <w:rPr>
                  <w:rFonts w:ascii="Trebuchet MS" w:hAnsi="Trebuchet MS"/>
                  <w:lang w:bidi="x-none"/>
                </w:rPr>
                <w:delText>$70,000</w:delText>
              </w:r>
            </w:del>
          </w:p>
        </w:tc>
      </w:tr>
      <w:tr w:rsidR="00646D15" w:rsidRPr="002330CD" w:rsidDel="00EF799E" w14:paraId="50CF709E" w14:textId="58ABCE58" w:rsidTr="00FC0A98">
        <w:trPr>
          <w:trHeight w:val="260"/>
          <w:del w:id="31693"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7F539B82" w14:textId="0BE97FDE" w:rsidR="00646D15" w:rsidRPr="002330CD" w:rsidDel="00EF799E" w:rsidRDefault="00646D15" w:rsidP="005A4B9D">
            <w:pPr>
              <w:rPr>
                <w:del w:id="31694" w:author="Hailey Lang" w:date="2019-08-26T15:04:00Z"/>
                <w:rFonts w:ascii="Trebuchet MS" w:hAnsi="Trebuchet MS"/>
                <w:lang w:bidi="x-none"/>
              </w:rPr>
            </w:pPr>
            <w:del w:id="31695" w:author="Hailey Lang" w:date="2019-08-26T15:04:00Z">
              <w:r w:rsidRPr="002330CD" w:rsidDel="00EF799E">
                <w:rPr>
                  <w:rFonts w:ascii="Trebuchet MS" w:hAnsi="Trebuchet MS"/>
                  <w:lang w:bidi="x-none"/>
                </w:rPr>
                <w:delText>2025</w:delText>
              </w:r>
            </w:del>
          </w:p>
        </w:tc>
        <w:tc>
          <w:tcPr>
            <w:tcW w:w="439" w:type="dxa"/>
            <w:tcBorders>
              <w:top w:val="single" w:sz="4" w:space="0" w:color="auto"/>
              <w:left w:val="single" w:sz="4" w:space="0" w:color="auto"/>
              <w:bottom w:val="single" w:sz="4" w:space="0" w:color="auto"/>
              <w:right w:val="nil"/>
            </w:tcBorders>
            <w:shd w:val="clear" w:color="auto" w:fill="auto"/>
            <w:noWrap/>
          </w:tcPr>
          <w:p w14:paraId="4581CA5B" w14:textId="4A3F5CB9" w:rsidR="00646D15" w:rsidRPr="002330CD" w:rsidDel="00EF799E" w:rsidRDefault="00646D15">
            <w:pPr>
              <w:ind w:right="-28"/>
              <w:rPr>
                <w:del w:id="31696" w:author="Hailey Lang" w:date="2019-08-26T15:04:00Z"/>
                <w:rFonts w:ascii="Trebuchet MS" w:hAnsi="Trebuchet MS"/>
                <w:lang w:bidi="x-none"/>
              </w:rPr>
            </w:pPr>
            <w:del w:id="31697" w:author="Hailey Lang" w:date="2019-08-26T15:04:00Z">
              <w:r w:rsidRPr="002330CD" w:rsidDel="00EF799E">
                <w:rPr>
                  <w:rFonts w:ascii="Trebuchet MS" w:hAnsi="Trebuchet MS"/>
                  <w:lang w:bidi="x-none"/>
                </w:rPr>
                <w:delText>36</w:delText>
              </w:r>
            </w:del>
          </w:p>
        </w:tc>
        <w:tc>
          <w:tcPr>
            <w:tcW w:w="5140" w:type="dxa"/>
            <w:tcBorders>
              <w:top w:val="single" w:sz="4" w:space="0" w:color="auto"/>
              <w:left w:val="nil"/>
              <w:bottom w:val="single" w:sz="4" w:space="0" w:color="auto"/>
              <w:right w:val="single" w:sz="4" w:space="0" w:color="auto"/>
            </w:tcBorders>
            <w:shd w:val="clear" w:color="auto" w:fill="auto"/>
            <w:noWrap/>
          </w:tcPr>
          <w:p w14:paraId="1F3CCFEA" w14:textId="3329F97A" w:rsidR="00646D15" w:rsidRPr="002330CD" w:rsidDel="00EF799E" w:rsidRDefault="00646D15">
            <w:pPr>
              <w:rPr>
                <w:del w:id="31698" w:author="Hailey Lang" w:date="2019-08-26T15:04:00Z"/>
                <w:rFonts w:ascii="Trebuchet MS" w:hAnsi="Trebuchet MS"/>
                <w:lang w:bidi="x-none"/>
              </w:rPr>
            </w:pPr>
            <w:del w:id="31699" w:author="Hailey Lang" w:date="2019-08-26T15:04:00Z">
              <w:r w:rsidRPr="002330CD" w:rsidDel="00EF799E">
                <w:rPr>
                  <w:rFonts w:ascii="Trebuchet MS" w:hAnsi="Trebuchet MS"/>
                  <w:lang w:bidi="x-none"/>
                </w:rPr>
                <w:delText>Abandon Green Church</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7B010917" w14:textId="00274063" w:rsidR="00646D15" w:rsidRPr="002330CD" w:rsidDel="00EF799E" w:rsidRDefault="00646D15">
            <w:pPr>
              <w:ind w:right="162"/>
              <w:jc w:val="right"/>
              <w:rPr>
                <w:del w:id="31700" w:author="Hailey Lang" w:date="2019-08-26T15:04:00Z"/>
                <w:rFonts w:ascii="Trebuchet MS" w:hAnsi="Trebuchet MS"/>
                <w:lang w:bidi="x-none"/>
              </w:rPr>
            </w:pPr>
            <w:del w:id="31701" w:author="Hailey Lang" w:date="2019-08-26T15:04:00Z">
              <w:r w:rsidRPr="002330CD" w:rsidDel="00EF799E">
                <w:rPr>
                  <w:rFonts w:ascii="Trebuchet MS" w:hAnsi="Trebuchet MS"/>
                  <w:lang w:bidi="x-none"/>
                </w:rPr>
                <w:delText>$99,000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71C6A353" w14:textId="62CDCE00" w:rsidR="00646D15" w:rsidRPr="002330CD" w:rsidDel="00EF799E" w:rsidRDefault="00646D15">
            <w:pPr>
              <w:ind w:right="162"/>
              <w:jc w:val="right"/>
              <w:rPr>
                <w:del w:id="31702" w:author="Hailey Lang" w:date="2019-08-26T15:04:00Z"/>
                <w:rFonts w:ascii="Trebuchet MS" w:hAnsi="Trebuchet MS"/>
                <w:lang w:bidi="x-none"/>
              </w:rPr>
            </w:pPr>
            <w:del w:id="31703" w:author="Hailey Lang" w:date="2019-08-26T15:04:00Z">
              <w:r w:rsidRPr="002330CD" w:rsidDel="00EF799E">
                <w:rPr>
                  <w:rFonts w:ascii="Trebuchet MS" w:hAnsi="Trebuchet MS"/>
                  <w:lang w:bidi="x-none"/>
                </w:rPr>
                <w:delText>$11,000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6C749D9D" w14:textId="0F194D01" w:rsidR="00646D15" w:rsidRPr="002330CD" w:rsidDel="00EF799E" w:rsidRDefault="00646D15">
            <w:pPr>
              <w:ind w:right="162"/>
              <w:jc w:val="right"/>
              <w:rPr>
                <w:del w:id="31704" w:author="Hailey Lang" w:date="2019-08-26T15:04:00Z"/>
                <w:rFonts w:ascii="Trebuchet MS" w:hAnsi="Trebuchet MS"/>
                <w:lang w:bidi="x-none"/>
              </w:rPr>
            </w:pPr>
            <w:del w:id="31705" w:author="Hailey Lang" w:date="2019-08-26T15:04:00Z">
              <w:r w:rsidRPr="002330CD" w:rsidDel="00EF799E">
                <w:rPr>
                  <w:rFonts w:ascii="Trebuchet MS" w:hAnsi="Trebuchet MS"/>
                  <w:lang w:bidi="x-none"/>
                </w:rPr>
                <w:delText>$110,000</w:delText>
              </w:r>
            </w:del>
          </w:p>
        </w:tc>
      </w:tr>
      <w:tr w:rsidR="00646D15" w:rsidRPr="002330CD" w:rsidDel="00EF799E" w14:paraId="2B378804" w14:textId="492AF7E0" w:rsidTr="00FC0A98">
        <w:trPr>
          <w:trHeight w:val="260"/>
          <w:del w:id="31706"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41203C7C" w14:textId="784E013D" w:rsidR="00646D15" w:rsidRPr="002330CD" w:rsidDel="00EF799E" w:rsidRDefault="00646D15" w:rsidP="005A4B9D">
            <w:pPr>
              <w:rPr>
                <w:del w:id="31707" w:author="Hailey Lang" w:date="2019-08-26T15:04:00Z"/>
                <w:rFonts w:ascii="Trebuchet MS" w:hAnsi="Trebuchet MS"/>
                <w:lang w:bidi="x-none"/>
              </w:rPr>
            </w:pPr>
            <w:del w:id="31708" w:author="Hailey Lang" w:date="2019-08-26T15:04:00Z">
              <w:r w:rsidRPr="002330CD" w:rsidDel="00EF799E">
                <w:rPr>
                  <w:rFonts w:ascii="Trebuchet MS" w:hAnsi="Trebuchet MS"/>
                  <w:lang w:bidi="x-none"/>
                </w:rPr>
                <w:delText>2025</w:delText>
              </w:r>
            </w:del>
          </w:p>
        </w:tc>
        <w:tc>
          <w:tcPr>
            <w:tcW w:w="439" w:type="dxa"/>
            <w:tcBorders>
              <w:top w:val="single" w:sz="4" w:space="0" w:color="auto"/>
              <w:left w:val="single" w:sz="4" w:space="0" w:color="auto"/>
              <w:bottom w:val="single" w:sz="4" w:space="0" w:color="auto"/>
              <w:right w:val="nil"/>
            </w:tcBorders>
            <w:shd w:val="clear" w:color="auto" w:fill="auto"/>
            <w:noWrap/>
          </w:tcPr>
          <w:p w14:paraId="0CBD27C8" w14:textId="071D7717" w:rsidR="00646D15" w:rsidRPr="002330CD" w:rsidDel="00EF799E" w:rsidRDefault="00646D15">
            <w:pPr>
              <w:ind w:right="-28"/>
              <w:rPr>
                <w:del w:id="31709" w:author="Hailey Lang" w:date="2019-08-26T15:04:00Z"/>
                <w:rFonts w:ascii="Trebuchet MS" w:hAnsi="Trebuchet MS"/>
                <w:lang w:bidi="x-none"/>
              </w:rPr>
            </w:pPr>
            <w:del w:id="31710" w:author="Hailey Lang" w:date="2019-08-26T15:04:00Z">
              <w:r w:rsidRPr="002330CD" w:rsidDel="00EF799E">
                <w:rPr>
                  <w:rFonts w:ascii="Trebuchet MS" w:hAnsi="Trebuchet MS"/>
                  <w:lang w:bidi="x-none"/>
                </w:rPr>
                <w:delText>37</w:delText>
              </w:r>
            </w:del>
          </w:p>
        </w:tc>
        <w:tc>
          <w:tcPr>
            <w:tcW w:w="5140" w:type="dxa"/>
            <w:tcBorders>
              <w:top w:val="single" w:sz="4" w:space="0" w:color="auto"/>
              <w:left w:val="nil"/>
              <w:bottom w:val="single" w:sz="4" w:space="0" w:color="auto"/>
              <w:right w:val="single" w:sz="4" w:space="0" w:color="auto"/>
            </w:tcBorders>
            <w:shd w:val="clear" w:color="auto" w:fill="auto"/>
            <w:noWrap/>
          </w:tcPr>
          <w:p w14:paraId="4FABE91D" w14:textId="74BF45F9" w:rsidR="00646D15" w:rsidRPr="002330CD" w:rsidDel="00EF799E" w:rsidRDefault="00646D15">
            <w:pPr>
              <w:rPr>
                <w:del w:id="31711" w:author="Hailey Lang" w:date="2019-08-26T15:04:00Z"/>
                <w:rFonts w:ascii="Trebuchet MS" w:hAnsi="Trebuchet MS"/>
                <w:lang w:bidi="x-none"/>
              </w:rPr>
            </w:pPr>
            <w:del w:id="31712" w:author="Hailey Lang" w:date="2019-08-26T15:04:00Z">
              <w:r w:rsidRPr="002330CD" w:rsidDel="00EF799E">
                <w:rPr>
                  <w:rFonts w:ascii="Trebuchet MS" w:hAnsi="Trebuchet MS"/>
                  <w:lang w:bidi="x-none"/>
                </w:rPr>
                <w:delText>Architectural/Engineering Design Project 38</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111AE5FD" w14:textId="4BF8E9C5" w:rsidR="00646D15" w:rsidRPr="002330CD" w:rsidDel="00EF799E" w:rsidRDefault="00646D15">
            <w:pPr>
              <w:ind w:right="162"/>
              <w:jc w:val="right"/>
              <w:rPr>
                <w:del w:id="31713" w:author="Hailey Lang" w:date="2019-08-26T15:04:00Z"/>
                <w:rFonts w:ascii="Trebuchet MS" w:hAnsi="Trebuchet MS"/>
                <w:lang w:bidi="x-none"/>
              </w:rPr>
            </w:pPr>
            <w:del w:id="31714" w:author="Hailey Lang" w:date="2019-08-26T15:04:00Z">
              <w:r w:rsidRPr="002330CD" w:rsidDel="00EF799E">
                <w:rPr>
                  <w:rFonts w:ascii="Trebuchet MS" w:hAnsi="Trebuchet MS"/>
                  <w:lang w:bidi="x-none"/>
                </w:rPr>
                <w:delText>$810,000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4FF5D654" w14:textId="04DDFDA8" w:rsidR="00646D15" w:rsidRPr="002330CD" w:rsidDel="00EF799E" w:rsidRDefault="00646D15">
            <w:pPr>
              <w:ind w:right="162"/>
              <w:jc w:val="right"/>
              <w:rPr>
                <w:del w:id="31715" w:author="Hailey Lang" w:date="2019-08-26T15:04:00Z"/>
                <w:rFonts w:ascii="Trebuchet MS" w:hAnsi="Trebuchet MS"/>
                <w:lang w:bidi="x-none"/>
              </w:rPr>
            </w:pPr>
            <w:del w:id="31716" w:author="Hailey Lang" w:date="2019-08-26T15:04:00Z">
              <w:r w:rsidRPr="002330CD" w:rsidDel="00EF799E">
                <w:rPr>
                  <w:rFonts w:ascii="Trebuchet MS" w:hAnsi="Trebuchet MS"/>
                  <w:lang w:bidi="x-none"/>
                </w:rPr>
                <w:delText>$90,000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252C2FEE" w14:textId="492C7255" w:rsidR="00646D15" w:rsidRPr="002330CD" w:rsidDel="00EF799E" w:rsidRDefault="00646D15">
            <w:pPr>
              <w:ind w:right="162"/>
              <w:jc w:val="right"/>
              <w:rPr>
                <w:del w:id="31717" w:author="Hailey Lang" w:date="2019-08-26T15:04:00Z"/>
                <w:rFonts w:ascii="Trebuchet MS" w:hAnsi="Trebuchet MS"/>
                <w:lang w:bidi="x-none"/>
              </w:rPr>
            </w:pPr>
            <w:del w:id="31718" w:author="Hailey Lang" w:date="2019-08-26T15:04:00Z">
              <w:r w:rsidRPr="002330CD" w:rsidDel="00EF799E">
                <w:rPr>
                  <w:rFonts w:ascii="Trebuchet MS" w:hAnsi="Trebuchet MS"/>
                  <w:lang w:bidi="x-none"/>
                </w:rPr>
                <w:delText>$900,000</w:delText>
              </w:r>
            </w:del>
          </w:p>
        </w:tc>
      </w:tr>
      <w:tr w:rsidR="00646D15" w:rsidRPr="002330CD" w:rsidDel="00EF799E" w14:paraId="38328D69" w14:textId="43476496" w:rsidTr="00FC0A98">
        <w:trPr>
          <w:trHeight w:val="260"/>
          <w:del w:id="31719" w:author="Hailey Lang" w:date="2019-08-26T15:04:00Z"/>
        </w:trPr>
        <w:tc>
          <w:tcPr>
            <w:tcW w:w="1367" w:type="dxa"/>
            <w:tcBorders>
              <w:top w:val="single" w:sz="4" w:space="0" w:color="auto"/>
              <w:left w:val="double" w:sz="6" w:space="0" w:color="auto"/>
              <w:bottom w:val="single" w:sz="4" w:space="0" w:color="auto"/>
              <w:right w:val="single" w:sz="4" w:space="0" w:color="auto"/>
            </w:tcBorders>
            <w:shd w:val="clear" w:color="auto" w:fill="auto"/>
            <w:noWrap/>
          </w:tcPr>
          <w:p w14:paraId="0C69D108" w14:textId="54F3263E" w:rsidR="00646D15" w:rsidRPr="002330CD" w:rsidDel="00EF799E" w:rsidRDefault="00646D15" w:rsidP="005A4B9D">
            <w:pPr>
              <w:rPr>
                <w:del w:id="31720" w:author="Hailey Lang" w:date="2019-08-26T15:04:00Z"/>
                <w:rFonts w:ascii="Trebuchet MS" w:hAnsi="Trebuchet MS"/>
                <w:lang w:bidi="x-none"/>
              </w:rPr>
            </w:pPr>
            <w:del w:id="31721" w:author="Hailey Lang" w:date="2019-08-26T15:04:00Z">
              <w:r w:rsidRPr="002330CD" w:rsidDel="00EF799E">
                <w:rPr>
                  <w:rFonts w:ascii="Trebuchet MS" w:hAnsi="Trebuchet MS"/>
                  <w:lang w:bidi="x-none"/>
                </w:rPr>
                <w:delText>2026</w:delText>
              </w:r>
            </w:del>
          </w:p>
        </w:tc>
        <w:tc>
          <w:tcPr>
            <w:tcW w:w="439" w:type="dxa"/>
            <w:tcBorders>
              <w:top w:val="single" w:sz="4" w:space="0" w:color="auto"/>
              <w:left w:val="single" w:sz="4" w:space="0" w:color="auto"/>
              <w:bottom w:val="single" w:sz="4" w:space="0" w:color="auto"/>
              <w:right w:val="nil"/>
            </w:tcBorders>
            <w:shd w:val="clear" w:color="auto" w:fill="auto"/>
            <w:noWrap/>
          </w:tcPr>
          <w:p w14:paraId="5284CFA3" w14:textId="4E96A760" w:rsidR="00646D15" w:rsidRPr="002330CD" w:rsidDel="00EF799E" w:rsidRDefault="00646D15">
            <w:pPr>
              <w:ind w:right="-28"/>
              <w:rPr>
                <w:del w:id="31722" w:author="Hailey Lang" w:date="2019-08-26T15:04:00Z"/>
                <w:rFonts w:ascii="Trebuchet MS" w:hAnsi="Trebuchet MS"/>
                <w:lang w:bidi="x-none"/>
              </w:rPr>
            </w:pPr>
            <w:del w:id="31723" w:author="Hailey Lang" w:date="2019-08-26T15:04:00Z">
              <w:r w:rsidRPr="002330CD" w:rsidDel="00EF799E">
                <w:rPr>
                  <w:rFonts w:ascii="Trebuchet MS" w:hAnsi="Trebuchet MS"/>
                  <w:lang w:bidi="x-none"/>
                </w:rPr>
                <w:delText>38</w:delText>
              </w:r>
            </w:del>
          </w:p>
        </w:tc>
        <w:tc>
          <w:tcPr>
            <w:tcW w:w="5140" w:type="dxa"/>
            <w:tcBorders>
              <w:top w:val="single" w:sz="4" w:space="0" w:color="auto"/>
              <w:left w:val="nil"/>
              <w:bottom w:val="single" w:sz="4" w:space="0" w:color="auto"/>
              <w:right w:val="single" w:sz="4" w:space="0" w:color="auto"/>
            </w:tcBorders>
            <w:shd w:val="clear" w:color="auto" w:fill="auto"/>
            <w:noWrap/>
          </w:tcPr>
          <w:p w14:paraId="4C1E6EBD" w14:textId="05A307FE" w:rsidR="00646D15" w:rsidRPr="002330CD" w:rsidDel="00EF799E" w:rsidRDefault="00646D15">
            <w:pPr>
              <w:rPr>
                <w:del w:id="31724" w:author="Hailey Lang" w:date="2019-08-26T15:04:00Z"/>
                <w:rFonts w:ascii="Trebuchet MS" w:hAnsi="Trebuchet MS"/>
                <w:lang w:bidi="x-none"/>
              </w:rPr>
            </w:pPr>
            <w:del w:id="31725" w:author="Hailey Lang" w:date="2019-08-26T15:04:00Z">
              <w:r w:rsidRPr="002330CD" w:rsidDel="00EF799E">
                <w:rPr>
                  <w:rFonts w:ascii="Trebuchet MS" w:hAnsi="Trebuchet MS"/>
                  <w:lang w:bidi="x-none"/>
                </w:rPr>
                <w:delText>Terminal Building Addition</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tcPr>
          <w:p w14:paraId="468B3049" w14:textId="07D78C01" w:rsidR="00646D15" w:rsidRPr="002330CD" w:rsidDel="00EF799E" w:rsidRDefault="00646D15">
            <w:pPr>
              <w:ind w:right="162"/>
              <w:jc w:val="right"/>
              <w:rPr>
                <w:del w:id="31726" w:author="Hailey Lang" w:date="2019-08-26T15:04:00Z"/>
                <w:rFonts w:ascii="Trebuchet MS" w:hAnsi="Trebuchet MS"/>
                <w:lang w:bidi="x-none"/>
              </w:rPr>
            </w:pPr>
            <w:del w:id="31727" w:author="Hailey Lang" w:date="2019-08-26T15:04:00Z">
              <w:r w:rsidRPr="002330CD" w:rsidDel="00EF799E">
                <w:rPr>
                  <w:rFonts w:ascii="Trebuchet MS" w:hAnsi="Trebuchet MS"/>
                  <w:lang w:bidi="x-none"/>
                </w:rPr>
                <w:delText>$7,435,800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tcPr>
          <w:p w14:paraId="64C84260" w14:textId="148A3795" w:rsidR="00646D15" w:rsidRPr="002330CD" w:rsidDel="00EF799E" w:rsidRDefault="00646D15">
            <w:pPr>
              <w:ind w:right="162"/>
              <w:jc w:val="right"/>
              <w:rPr>
                <w:del w:id="31728" w:author="Hailey Lang" w:date="2019-08-26T15:04:00Z"/>
                <w:rFonts w:ascii="Trebuchet MS" w:hAnsi="Trebuchet MS"/>
                <w:lang w:bidi="x-none"/>
              </w:rPr>
            </w:pPr>
            <w:del w:id="31729" w:author="Hailey Lang" w:date="2019-08-26T15:04:00Z">
              <w:r w:rsidRPr="002330CD" w:rsidDel="00EF799E">
                <w:rPr>
                  <w:rFonts w:ascii="Trebuchet MS" w:hAnsi="Trebuchet MS"/>
                  <w:lang w:bidi="x-none"/>
                </w:rPr>
                <w:delText>$826,200</w:delText>
              </w:r>
            </w:del>
          </w:p>
        </w:tc>
        <w:tc>
          <w:tcPr>
            <w:tcW w:w="1980" w:type="dxa"/>
            <w:gridSpan w:val="3"/>
            <w:tcBorders>
              <w:top w:val="single" w:sz="4" w:space="0" w:color="auto"/>
              <w:left w:val="single" w:sz="4" w:space="0" w:color="auto"/>
              <w:bottom w:val="single" w:sz="4" w:space="0" w:color="auto"/>
              <w:right w:val="double" w:sz="6" w:space="0" w:color="auto"/>
            </w:tcBorders>
            <w:shd w:val="clear" w:color="auto" w:fill="auto"/>
            <w:noWrap/>
          </w:tcPr>
          <w:p w14:paraId="71A73F41" w14:textId="619F9C98" w:rsidR="00646D15" w:rsidRPr="002330CD" w:rsidDel="00EF799E" w:rsidRDefault="00646D15">
            <w:pPr>
              <w:ind w:right="162"/>
              <w:jc w:val="right"/>
              <w:rPr>
                <w:del w:id="31730" w:author="Hailey Lang" w:date="2019-08-26T15:04:00Z"/>
                <w:rFonts w:ascii="Trebuchet MS" w:hAnsi="Trebuchet MS"/>
                <w:lang w:bidi="x-none"/>
              </w:rPr>
            </w:pPr>
            <w:del w:id="31731" w:author="Hailey Lang" w:date="2019-08-26T15:04:00Z">
              <w:r w:rsidRPr="002330CD" w:rsidDel="00EF799E">
                <w:rPr>
                  <w:rFonts w:ascii="Trebuchet MS" w:hAnsi="Trebuchet MS"/>
                  <w:lang w:bidi="x-none"/>
                </w:rPr>
                <w:delText>$8,262,000</w:delText>
              </w:r>
            </w:del>
          </w:p>
        </w:tc>
      </w:tr>
      <w:tr w:rsidR="00646D15" w:rsidRPr="002330CD" w:rsidDel="00EF799E" w14:paraId="065BEA78" w14:textId="77E1B348" w:rsidTr="00FC0A98">
        <w:trPr>
          <w:trHeight w:val="340"/>
          <w:del w:id="31732" w:author="Hailey Lang" w:date="2019-08-26T15:04:00Z"/>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7C519" w14:textId="58430251" w:rsidR="00646D15" w:rsidRPr="002330CD" w:rsidDel="00EF799E" w:rsidRDefault="00646D15" w:rsidP="005A4B9D">
            <w:pPr>
              <w:rPr>
                <w:del w:id="31733" w:author="Hailey Lang" w:date="2019-08-26T15:04:00Z"/>
                <w:rFonts w:ascii="Trebuchet MS" w:hAnsi="Trebuchet MS"/>
                <w:lang w:bidi="x-none"/>
              </w:rPr>
            </w:pPr>
            <w:del w:id="31734" w:author="Hailey Lang" w:date="2019-08-26T15:04:00Z">
              <w:r w:rsidRPr="002330CD" w:rsidDel="00EF799E">
                <w:rPr>
                  <w:rFonts w:ascii="Trebuchet MS" w:hAnsi="Trebuchet MS"/>
                  <w:lang w:bidi="x-none"/>
                </w:rPr>
                <w:delText> </w:delText>
              </w:r>
            </w:del>
          </w:p>
        </w:tc>
        <w:tc>
          <w:tcPr>
            <w:tcW w:w="439" w:type="dxa"/>
            <w:tcBorders>
              <w:top w:val="single" w:sz="4" w:space="0" w:color="auto"/>
              <w:left w:val="single" w:sz="4" w:space="0" w:color="auto"/>
              <w:bottom w:val="single" w:sz="4" w:space="0" w:color="auto"/>
            </w:tcBorders>
            <w:shd w:val="clear" w:color="auto" w:fill="auto"/>
            <w:noWrap/>
            <w:vAlign w:val="bottom"/>
          </w:tcPr>
          <w:p w14:paraId="5600FC4A" w14:textId="1DBCD490" w:rsidR="00646D15" w:rsidRPr="002330CD" w:rsidDel="00EF799E" w:rsidRDefault="00646D15">
            <w:pPr>
              <w:rPr>
                <w:del w:id="31735" w:author="Hailey Lang" w:date="2019-08-26T15:04:00Z"/>
                <w:rFonts w:ascii="Trebuchet MS" w:hAnsi="Trebuchet MS"/>
                <w:lang w:bidi="x-none"/>
              </w:rPr>
            </w:pPr>
          </w:p>
        </w:tc>
        <w:tc>
          <w:tcPr>
            <w:tcW w:w="5140" w:type="dxa"/>
            <w:tcBorders>
              <w:top w:val="single" w:sz="4" w:space="0" w:color="auto"/>
              <w:bottom w:val="single" w:sz="4" w:space="0" w:color="auto"/>
              <w:right w:val="single" w:sz="4" w:space="0" w:color="auto"/>
            </w:tcBorders>
            <w:shd w:val="clear" w:color="auto" w:fill="auto"/>
            <w:noWrap/>
            <w:vAlign w:val="bottom"/>
          </w:tcPr>
          <w:p w14:paraId="7EDB832A" w14:textId="7F956083" w:rsidR="00646D15" w:rsidRPr="002330CD" w:rsidDel="00EF799E" w:rsidRDefault="00646D15">
            <w:pPr>
              <w:rPr>
                <w:del w:id="31736" w:author="Hailey Lang" w:date="2019-08-26T15:04:00Z"/>
                <w:rFonts w:ascii="Trebuchet MS" w:hAnsi="Trebuchet MS"/>
                <w:b/>
                <w:lang w:bidi="x-none"/>
              </w:rPr>
            </w:pPr>
            <w:del w:id="31737" w:author="Hailey Lang" w:date="2019-08-26T15:04:00Z">
              <w:r w:rsidRPr="002330CD" w:rsidDel="00EF799E">
                <w:rPr>
                  <w:rFonts w:ascii="Trebuchet MS" w:hAnsi="Trebuchet MS"/>
                  <w:b/>
                  <w:lang w:bidi="x-none"/>
                </w:rPr>
                <w:delText>2019 - 2026 TOTAL</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3CBC2" w14:textId="64129F3F" w:rsidR="00646D15" w:rsidRPr="002330CD" w:rsidDel="00EF799E" w:rsidRDefault="00646D15">
            <w:pPr>
              <w:ind w:right="162"/>
              <w:jc w:val="right"/>
              <w:rPr>
                <w:del w:id="31738" w:author="Hailey Lang" w:date="2019-08-26T15:04:00Z"/>
                <w:rFonts w:ascii="Trebuchet MS" w:hAnsi="Trebuchet MS"/>
                <w:b/>
                <w:lang w:bidi="x-none"/>
              </w:rPr>
            </w:pPr>
            <w:del w:id="31739" w:author="Hailey Lang" w:date="2019-08-26T15:04:00Z">
              <w:r w:rsidRPr="002330CD" w:rsidDel="00EF799E">
                <w:rPr>
                  <w:rFonts w:ascii="Trebuchet MS" w:hAnsi="Trebuchet MS"/>
                  <w:b/>
                  <w:lang w:bidi="x-none"/>
                </w:rPr>
                <w:delText>$22,522,050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CA1BA" w14:textId="35369F1F" w:rsidR="00646D15" w:rsidRPr="002330CD" w:rsidDel="00EF799E" w:rsidRDefault="00646D15">
            <w:pPr>
              <w:ind w:right="162"/>
              <w:jc w:val="right"/>
              <w:rPr>
                <w:del w:id="31740" w:author="Hailey Lang" w:date="2019-08-26T15:04:00Z"/>
                <w:rFonts w:ascii="Trebuchet MS" w:hAnsi="Trebuchet MS"/>
                <w:b/>
                <w:lang w:bidi="x-none"/>
              </w:rPr>
            </w:pPr>
            <w:del w:id="31741" w:author="Hailey Lang" w:date="2019-08-26T15:04:00Z">
              <w:r w:rsidRPr="002330CD" w:rsidDel="00EF799E">
                <w:rPr>
                  <w:rFonts w:ascii="Trebuchet MS" w:hAnsi="Trebuchet MS"/>
                  <w:b/>
                  <w:lang w:bidi="x-none"/>
                </w:rPr>
                <w:delText>$2,502,450</w:delText>
              </w:r>
            </w:del>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E0524A6" w14:textId="441BC1AC" w:rsidR="00646D15" w:rsidRPr="002330CD" w:rsidDel="00EF799E" w:rsidRDefault="00646D15">
            <w:pPr>
              <w:ind w:right="162"/>
              <w:jc w:val="right"/>
              <w:rPr>
                <w:del w:id="31742" w:author="Hailey Lang" w:date="2019-08-26T15:04:00Z"/>
                <w:rFonts w:ascii="Trebuchet MS" w:hAnsi="Trebuchet MS"/>
                <w:b/>
                <w:lang w:bidi="x-none"/>
              </w:rPr>
            </w:pPr>
            <w:del w:id="31743" w:author="Hailey Lang" w:date="2019-08-26T15:04:00Z">
              <w:r w:rsidRPr="002330CD" w:rsidDel="00EF799E">
                <w:rPr>
                  <w:rFonts w:ascii="Trebuchet MS" w:hAnsi="Trebuchet MS"/>
                  <w:b/>
                  <w:lang w:bidi="x-none"/>
                </w:rPr>
                <w:delText>$25,024,500</w:delText>
              </w:r>
            </w:del>
          </w:p>
        </w:tc>
      </w:tr>
      <w:tr w:rsidR="00646D15" w:rsidRPr="002330CD" w:rsidDel="00EF799E" w14:paraId="0F5376C8" w14:textId="1C226880" w:rsidTr="00FC0A98">
        <w:trPr>
          <w:trHeight w:val="340"/>
          <w:del w:id="31744" w:author="Hailey Lang" w:date="2019-08-26T15:04:00Z"/>
        </w:trPr>
        <w:tc>
          <w:tcPr>
            <w:tcW w:w="13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3EC23B" w14:textId="28A7BC28" w:rsidR="00646D15" w:rsidRPr="002330CD" w:rsidDel="00EF799E" w:rsidRDefault="00646D15" w:rsidP="005A4B9D">
            <w:pPr>
              <w:rPr>
                <w:del w:id="31745" w:author="Hailey Lang" w:date="2019-08-26T15:04:00Z"/>
                <w:rFonts w:ascii="Trebuchet MS" w:hAnsi="Trebuchet MS"/>
                <w:lang w:bidi="x-none"/>
              </w:rPr>
            </w:pPr>
          </w:p>
        </w:tc>
        <w:tc>
          <w:tcPr>
            <w:tcW w:w="439" w:type="dxa"/>
            <w:tcBorders>
              <w:top w:val="single" w:sz="4" w:space="0" w:color="auto"/>
              <w:left w:val="single" w:sz="4" w:space="0" w:color="auto"/>
              <w:bottom w:val="single" w:sz="4" w:space="0" w:color="auto"/>
            </w:tcBorders>
            <w:shd w:val="clear" w:color="auto" w:fill="auto"/>
            <w:noWrap/>
            <w:vAlign w:val="bottom"/>
          </w:tcPr>
          <w:p w14:paraId="75AE1398" w14:textId="45EA0CB1" w:rsidR="00646D15" w:rsidRPr="002330CD" w:rsidDel="00EF799E" w:rsidRDefault="00646D15">
            <w:pPr>
              <w:rPr>
                <w:del w:id="31746" w:author="Hailey Lang" w:date="2019-08-26T15:04:00Z"/>
                <w:rFonts w:ascii="Trebuchet MS" w:hAnsi="Trebuchet MS"/>
                <w:lang w:bidi="x-none"/>
              </w:rPr>
            </w:pPr>
          </w:p>
        </w:tc>
        <w:tc>
          <w:tcPr>
            <w:tcW w:w="5140" w:type="dxa"/>
            <w:tcBorders>
              <w:top w:val="single" w:sz="4" w:space="0" w:color="auto"/>
              <w:bottom w:val="single" w:sz="4" w:space="0" w:color="auto"/>
              <w:right w:val="single" w:sz="4" w:space="0" w:color="auto"/>
            </w:tcBorders>
            <w:shd w:val="clear" w:color="auto" w:fill="auto"/>
            <w:noWrap/>
            <w:vAlign w:val="bottom"/>
          </w:tcPr>
          <w:p w14:paraId="323296F8" w14:textId="767B8903" w:rsidR="00646D15" w:rsidRPr="002330CD" w:rsidDel="00EF799E" w:rsidRDefault="00646D15">
            <w:pPr>
              <w:rPr>
                <w:del w:id="31747" w:author="Hailey Lang" w:date="2019-08-26T15:04:00Z"/>
                <w:rFonts w:ascii="Trebuchet MS" w:hAnsi="Trebuchet MS"/>
                <w:b/>
                <w:lang w:bidi="x-none"/>
              </w:rPr>
            </w:pPr>
            <w:del w:id="31748" w:author="Hailey Lang" w:date="2019-08-26T15:04:00Z">
              <w:r w:rsidRPr="002330CD" w:rsidDel="00EF799E">
                <w:rPr>
                  <w:rFonts w:ascii="Trebuchet MS" w:hAnsi="Trebuchet MS"/>
                  <w:b/>
                  <w:lang w:bidi="x-none"/>
                </w:rPr>
                <w:delText>TOTAL PROJECT COSTS</w:delText>
              </w:r>
            </w:del>
          </w:p>
        </w:tc>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67F89" w14:textId="5DF460A7" w:rsidR="00646D15" w:rsidRPr="002330CD" w:rsidDel="00EF799E" w:rsidRDefault="00646D15">
            <w:pPr>
              <w:ind w:right="162"/>
              <w:jc w:val="right"/>
              <w:rPr>
                <w:del w:id="31749" w:author="Hailey Lang" w:date="2019-08-26T15:04:00Z"/>
                <w:rFonts w:ascii="Trebuchet MS" w:hAnsi="Trebuchet MS"/>
                <w:b/>
                <w:lang w:bidi="x-none"/>
              </w:rPr>
            </w:pPr>
            <w:del w:id="31750" w:author="Hailey Lang" w:date="2019-08-26T15:04:00Z">
              <w:r w:rsidRPr="002330CD" w:rsidDel="00EF799E">
                <w:rPr>
                  <w:rFonts w:ascii="Trebuchet MS" w:hAnsi="Trebuchet MS"/>
                  <w:b/>
                  <w:lang w:bidi="x-none"/>
                </w:rPr>
                <w:delText>$60,934,950</w:delText>
              </w:r>
            </w:del>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783A3" w14:textId="68FE7495" w:rsidR="00646D15" w:rsidRPr="002330CD" w:rsidDel="00EF799E" w:rsidRDefault="00646D15">
            <w:pPr>
              <w:ind w:right="162"/>
              <w:jc w:val="right"/>
              <w:rPr>
                <w:del w:id="31751" w:author="Hailey Lang" w:date="2019-08-26T15:04:00Z"/>
                <w:rFonts w:ascii="Trebuchet MS" w:hAnsi="Trebuchet MS"/>
                <w:b/>
                <w:lang w:bidi="x-none"/>
              </w:rPr>
            </w:pPr>
            <w:del w:id="31752" w:author="Hailey Lang" w:date="2019-08-26T15:04:00Z">
              <w:r w:rsidRPr="002330CD" w:rsidDel="00EF799E">
                <w:rPr>
                  <w:rFonts w:ascii="Trebuchet MS" w:hAnsi="Trebuchet MS"/>
                  <w:b/>
                  <w:lang w:bidi="x-none"/>
                </w:rPr>
                <w:delText>$6,770,550</w:delText>
              </w:r>
            </w:del>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0B1C807" w14:textId="0BA38B44" w:rsidR="00646D15" w:rsidRPr="002330CD" w:rsidDel="00EF799E" w:rsidRDefault="00646D15">
            <w:pPr>
              <w:ind w:right="162"/>
              <w:jc w:val="right"/>
              <w:rPr>
                <w:del w:id="31753" w:author="Hailey Lang" w:date="2019-08-26T15:04:00Z"/>
                <w:rFonts w:ascii="Trebuchet MS" w:hAnsi="Trebuchet MS"/>
                <w:b/>
                <w:lang w:bidi="x-none"/>
              </w:rPr>
            </w:pPr>
            <w:del w:id="31754" w:author="Hailey Lang" w:date="2019-08-26T15:04:00Z">
              <w:r w:rsidRPr="002330CD" w:rsidDel="00EF799E">
                <w:rPr>
                  <w:rFonts w:ascii="Trebuchet MS" w:hAnsi="Trebuchet MS"/>
                  <w:b/>
                  <w:lang w:bidi="x-none"/>
                </w:rPr>
                <w:delText>$67,705,500</w:delText>
              </w:r>
            </w:del>
          </w:p>
        </w:tc>
      </w:tr>
    </w:tbl>
    <w:p w14:paraId="1000A004" w14:textId="77777777" w:rsidR="00646D15" w:rsidRPr="002330CD" w:rsidDel="004A0961" w:rsidRDefault="00646D15">
      <w:pPr>
        <w:tabs>
          <w:tab w:val="left" w:pos="1440"/>
        </w:tabs>
        <w:spacing w:after="0"/>
        <w:ind w:left="1800" w:right="-360" w:hanging="1800"/>
        <w:jc w:val="both"/>
        <w:rPr>
          <w:del w:id="31755" w:author="Hailey Lang" w:date="2019-08-27T09:36:00Z"/>
          <w:rFonts w:ascii="Trebuchet MS" w:hAnsi="Trebuchet MS"/>
        </w:rPr>
        <w:pPrChange w:id="31756" w:author="Hailey Lang" w:date="2019-08-27T14:55:00Z">
          <w:pPr>
            <w:tabs>
              <w:tab w:val="left" w:pos="1440"/>
            </w:tabs>
            <w:spacing w:line="320" w:lineRule="atLeast"/>
            <w:ind w:left="1800" w:right="-360" w:hanging="1800"/>
            <w:jc w:val="both"/>
          </w:pPr>
        </w:pPrChange>
      </w:pPr>
    </w:p>
    <w:p w14:paraId="239FECB0" w14:textId="77777777" w:rsidR="00646D15" w:rsidRDefault="00646D15">
      <w:pPr>
        <w:tabs>
          <w:tab w:val="left" w:pos="1440"/>
        </w:tabs>
        <w:ind w:right="-360"/>
        <w:jc w:val="both"/>
        <w:rPr>
          <w:ins w:id="31757" w:author="Hailey Lang" w:date="2019-08-26T15:08:00Z"/>
          <w:rFonts w:ascii="Trebuchet MS" w:hAnsi="Trebuchet MS"/>
          <w:b/>
        </w:rPr>
        <w:pPrChange w:id="31758" w:author="Hailey Lang" w:date="2019-08-27T11:27:00Z">
          <w:pPr>
            <w:tabs>
              <w:tab w:val="left" w:pos="1440"/>
            </w:tabs>
            <w:spacing w:line="320" w:lineRule="atLeast"/>
            <w:ind w:left="1800" w:right="-360" w:hanging="1800"/>
            <w:jc w:val="both"/>
          </w:pPr>
        </w:pPrChange>
      </w:pPr>
    </w:p>
    <w:tbl>
      <w:tblPr>
        <w:tblStyle w:val="TableGrid"/>
        <w:tblW w:w="5000" w:type="pct"/>
        <w:tblLayout w:type="fixed"/>
        <w:tblLook w:val="04A0" w:firstRow="1" w:lastRow="0" w:firstColumn="1" w:lastColumn="0" w:noHBand="0" w:noVBand="1"/>
      </w:tblPr>
      <w:tblGrid>
        <w:gridCol w:w="822"/>
        <w:gridCol w:w="1064"/>
        <w:gridCol w:w="3334"/>
        <w:gridCol w:w="1813"/>
        <w:gridCol w:w="1828"/>
        <w:gridCol w:w="1929"/>
      </w:tblGrid>
      <w:tr w:rsidR="00E22811" w:rsidRPr="00F8299F" w14:paraId="24579C41" w14:textId="77777777" w:rsidTr="00E22811">
        <w:trPr>
          <w:trHeight w:val="341"/>
        </w:trPr>
        <w:tc>
          <w:tcPr>
            <w:tcW w:w="5000" w:type="pct"/>
            <w:gridSpan w:val="6"/>
            <w:noWrap/>
          </w:tcPr>
          <w:p w14:paraId="6DB7196F" w14:textId="77777777" w:rsidR="00E22811" w:rsidRPr="00F8299F" w:rsidRDefault="00E22811" w:rsidP="00E22811">
            <w:pPr>
              <w:jc w:val="both"/>
              <w:rPr>
                <w:rFonts w:ascii="Trebuchet MS" w:hAnsi="Trebuchet MS" w:cs="Calibri"/>
                <w:b/>
                <w:bCs/>
                <w:color w:val="FF0000"/>
                <w:sz w:val="21"/>
                <w:szCs w:val="21"/>
              </w:rPr>
            </w:pPr>
            <w:r w:rsidRPr="00F8299F">
              <w:rPr>
                <w:rFonts w:ascii="Trebuchet MS" w:hAnsi="Trebuchet MS" w:cs="Calibri"/>
                <w:b/>
                <w:bCs/>
                <w:color w:val="FF0000"/>
                <w:sz w:val="22"/>
                <w:szCs w:val="22"/>
              </w:rPr>
              <w:t>Table 27: Mammoth Lakes Airport Improvement Program</w:t>
            </w:r>
          </w:p>
        </w:tc>
      </w:tr>
      <w:tr w:rsidR="00E22811" w:rsidRPr="00F8299F" w14:paraId="0A0FC4A1" w14:textId="77777777" w:rsidTr="00CE256A">
        <w:trPr>
          <w:trHeight w:val="600"/>
        </w:trPr>
        <w:tc>
          <w:tcPr>
            <w:tcW w:w="381" w:type="pct"/>
            <w:noWrap/>
            <w:hideMark/>
          </w:tcPr>
          <w:p w14:paraId="501236DD"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Year</w:t>
            </w:r>
          </w:p>
        </w:tc>
        <w:tc>
          <w:tcPr>
            <w:tcW w:w="493" w:type="pct"/>
            <w:noWrap/>
            <w:hideMark/>
          </w:tcPr>
          <w:p w14:paraId="65CFA08A"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Project/Priority No.</w:t>
            </w:r>
          </w:p>
        </w:tc>
        <w:tc>
          <w:tcPr>
            <w:tcW w:w="1545" w:type="pct"/>
            <w:noWrap/>
            <w:hideMark/>
          </w:tcPr>
          <w:p w14:paraId="694EA951"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Project Description</w:t>
            </w:r>
          </w:p>
        </w:tc>
        <w:tc>
          <w:tcPr>
            <w:tcW w:w="840" w:type="pct"/>
            <w:noWrap/>
            <w:hideMark/>
          </w:tcPr>
          <w:p w14:paraId="09C28ACE"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Federal Share</w:t>
            </w:r>
          </w:p>
        </w:tc>
        <w:tc>
          <w:tcPr>
            <w:tcW w:w="847" w:type="pct"/>
            <w:noWrap/>
            <w:hideMark/>
          </w:tcPr>
          <w:p w14:paraId="0753B66A"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Local Share</w:t>
            </w:r>
          </w:p>
        </w:tc>
        <w:tc>
          <w:tcPr>
            <w:tcW w:w="894" w:type="pct"/>
            <w:noWrap/>
            <w:hideMark/>
          </w:tcPr>
          <w:p w14:paraId="3189AF1D"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Project Total</w:t>
            </w:r>
          </w:p>
        </w:tc>
      </w:tr>
      <w:tr w:rsidR="00E22811" w:rsidRPr="00F8299F" w14:paraId="193938A3" w14:textId="77777777" w:rsidTr="00CE256A">
        <w:trPr>
          <w:trHeight w:val="555"/>
        </w:trPr>
        <w:tc>
          <w:tcPr>
            <w:tcW w:w="381" w:type="pct"/>
            <w:vMerge w:val="restart"/>
            <w:noWrap/>
            <w:hideMark/>
          </w:tcPr>
          <w:p w14:paraId="19F706D8" w14:textId="77777777" w:rsidR="00E22811" w:rsidRPr="00F8299F" w:rsidRDefault="00E22811" w:rsidP="00E22811">
            <w:pPr>
              <w:rPr>
                <w:rFonts w:ascii="Trebuchet MS" w:hAnsi="Trebuchet MS" w:cs="Calibri"/>
                <w:b/>
                <w:bCs/>
                <w:color w:val="FF0000"/>
                <w:sz w:val="21"/>
                <w:szCs w:val="21"/>
              </w:rPr>
            </w:pPr>
            <w:r w:rsidRPr="00F8299F">
              <w:rPr>
                <w:rFonts w:ascii="Trebuchet MS" w:hAnsi="Trebuchet MS" w:cs="Calibri"/>
                <w:b/>
                <w:bCs/>
                <w:color w:val="FF0000"/>
              </w:rPr>
              <w:t>2019</w:t>
            </w:r>
          </w:p>
          <w:p w14:paraId="34CE4258" w14:textId="77777777" w:rsidR="00E22811" w:rsidRPr="00F8299F" w:rsidRDefault="00E22811" w:rsidP="00E22811">
            <w:pPr>
              <w:rPr>
                <w:rFonts w:ascii="Trebuchet MS" w:hAnsi="Trebuchet MS" w:cs="Calibri"/>
                <w:b/>
                <w:bCs/>
                <w:color w:val="000000"/>
              </w:rPr>
            </w:pPr>
            <w:r w:rsidRPr="00F8299F">
              <w:rPr>
                <w:rFonts w:ascii="Trebuchet MS" w:hAnsi="Trebuchet MS" w:cs="Calibri"/>
                <w:b/>
                <w:bCs/>
                <w:color w:val="000000"/>
              </w:rPr>
              <w:t> </w:t>
            </w:r>
          </w:p>
          <w:p w14:paraId="67D3F472" w14:textId="77777777" w:rsidR="00E22811" w:rsidRPr="00F8299F" w:rsidRDefault="00E22811" w:rsidP="00E22811">
            <w:pPr>
              <w:rPr>
                <w:rFonts w:ascii="Trebuchet MS" w:hAnsi="Trebuchet MS" w:cs="Calibri"/>
                <w:b/>
                <w:bCs/>
                <w:color w:val="000000"/>
              </w:rPr>
            </w:pPr>
            <w:r w:rsidRPr="00F8299F">
              <w:rPr>
                <w:rFonts w:ascii="Trebuchet MS" w:hAnsi="Trebuchet MS" w:cs="Calibri"/>
                <w:b/>
                <w:bCs/>
                <w:color w:val="000000"/>
              </w:rPr>
              <w:t> </w:t>
            </w:r>
          </w:p>
          <w:p w14:paraId="4955A862" w14:textId="77777777" w:rsidR="00E22811" w:rsidRPr="00F8299F" w:rsidRDefault="00E22811" w:rsidP="00E22811">
            <w:pPr>
              <w:rPr>
                <w:rFonts w:ascii="Trebuchet MS" w:hAnsi="Trebuchet MS" w:cs="Calibri"/>
                <w:b/>
                <w:bCs/>
                <w:color w:val="000000"/>
              </w:rPr>
            </w:pPr>
            <w:r w:rsidRPr="00F8299F">
              <w:rPr>
                <w:rFonts w:ascii="Trebuchet MS" w:hAnsi="Trebuchet MS" w:cs="Calibri"/>
                <w:b/>
                <w:bCs/>
                <w:color w:val="000000"/>
              </w:rPr>
              <w:t> </w:t>
            </w:r>
          </w:p>
          <w:p w14:paraId="762991D0" w14:textId="77777777" w:rsidR="00E22811" w:rsidRPr="00F8299F" w:rsidRDefault="00E22811" w:rsidP="00E22811">
            <w:pPr>
              <w:rPr>
                <w:rFonts w:ascii="Trebuchet MS" w:hAnsi="Trebuchet MS" w:cs="Calibri"/>
                <w:b/>
                <w:bCs/>
                <w:color w:val="000000"/>
              </w:rPr>
            </w:pPr>
            <w:r w:rsidRPr="00F8299F">
              <w:rPr>
                <w:rFonts w:ascii="Trebuchet MS" w:hAnsi="Trebuchet MS" w:cs="Calibri"/>
                <w:b/>
                <w:bCs/>
                <w:color w:val="000000"/>
              </w:rPr>
              <w:t> </w:t>
            </w:r>
          </w:p>
          <w:p w14:paraId="33CBCD14" w14:textId="77777777" w:rsidR="00E22811" w:rsidRPr="00F8299F" w:rsidRDefault="00E22811" w:rsidP="00E22811">
            <w:pPr>
              <w:rPr>
                <w:rFonts w:ascii="Trebuchet MS" w:hAnsi="Trebuchet MS" w:cs="Calibri"/>
                <w:b/>
                <w:bCs/>
                <w:color w:val="000000"/>
              </w:rPr>
            </w:pPr>
            <w:r w:rsidRPr="00F8299F">
              <w:rPr>
                <w:rFonts w:ascii="Trebuchet MS" w:hAnsi="Trebuchet MS" w:cs="Calibri"/>
                <w:b/>
                <w:bCs/>
                <w:color w:val="000000"/>
              </w:rPr>
              <w:t> </w:t>
            </w:r>
          </w:p>
          <w:p w14:paraId="2C873D20" w14:textId="77777777" w:rsidR="00E22811" w:rsidRPr="00F8299F" w:rsidRDefault="00E22811" w:rsidP="00E22811">
            <w:pPr>
              <w:rPr>
                <w:rFonts w:ascii="Trebuchet MS" w:hAnsi="Trebuchet MS" w:cs="Calibri"/>
                <w:b/>
                <w:bCs/>
                <w:color w:val="000000"/>
              </w:rPr>
            </w:pPr>
            <w:r w:rsidRPr="00F8299F">
              <w:rPr>
                <w:rFonts w:ascii="Trebuchet MS" w:hAnsi="Trebuchet MS" w:cs="Calibri"/>
                <w:b/>
                <w:bCs/>
                <w:color w:val="000000"/>
              </w:rPr>
              <w:t> </w:t>
            </w:r>
          </w:p>
          <w:p w14:paraId="5B40CBB1" w14:textId="77777777" w:rsidR="00E22811" w:rsidRPr="00F8299F" w:rsidRDefault="00E22811" w:rsidP="00E22811">
            <w:pPr>
              <w:rPr>
                <w:rFonts w:ascii="Trebuchet MS" w:hAnsi="Trebuchet MS" w:cs="Calibri"/>
                <w:b/>
                <w:bCs/>
                <w:color w:val="000000"/>
              </w:rPr>
            </w:pPr>
            <w:r w:rsidRPr="00F8299F">
              <w:rPr>
                <w:rFonts w:ascii="Trebuchet MS" w:hAnsi="Trebuchet MS" w:cs="Calibri"/>
                <w:b/>
                <w:bCs/>
                <w:color w:val="000000"/>
              </w:rPr>
              <w:t> </w:t>
            </w:r>
          </w:p>
          <w:p w14:paraId="5FD321B0"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41C0355A"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000000"/>
              </w:rPr>
              <w:t> </w:t>
            </w:r>
          </w:p>
        </w:tc>
        <w:tc>
          <w:tcPr>
            <w:tcW w:w="493" w:type="pct"/>
            <w:noWrap/>
            <w:hideMark/>
          </w:tcPr>
          <w:p w14:paraId="05CBA46D"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w:t>
            </w:r>
          </w:p>
        </w:tc>
        <w:tc>
          <w:tcPr>
            <w:tcW w:w="1545" w:type="pct"/>
            <w:hideMark/>
          </w:tcPr>
          <w:p w14:paraId="706F9E32"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Upgrade Segmented Circle and Wind Cone</w:t>
            </w:r>
          </w:p>
        </w:tc>
        <w:tc>
          <w:tcPr>
            <w:tcW w:w="840" w:type="pct"/>
            <w:noWrap/>
            <w:hideMark/>
          </w:tcPr>
          <w:p w14:paraId="0514D1A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$502,692</w:t>
            </w:r>
          </w:p>
        </w:tc>
        <w:tc>
          <w:tcPr>
            <w:tcW w:w="847" w:type="pct"/>
            <w:noWrap/>
            <w:hideMark/>
          </w:tcPr>
          <w:p w14:paraId="0ABB1C3B"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$51,788</w:t>
            </w:r>
          </w:p>
        </w:tc>
        <w:tc>
          <w:tcPr>
            <w:tcW w:w="894" w:type="pct"/>
            <w:noWrap/>
            <w:hideMark/>
          </w:tcPr>
          <w:p w14:paraId="4736B7E2"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$554,480</w:t>
            </w:r>
          </w:p>
        </w:tc>
      </w:tr>
      <w:tr w:rsidR="00E22811" w:rsidRPr="00F8299F" w14:paraId="6C811054" w14:textId="77777777" w:rsidTr="00CE256A">
        <w:trPr>
          <w:trHeight w:val="315"/>
        </w:trPr>
        <w:tc>
          <w:tcPr>
            <w:tcW w:w="381" w:type="pct"/>
            <w:vMerge/>
            <w:noWrap/>
            <w:hideMark/>
          </w:tcPr>
          <w:p w14:paraId="433E8F65"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520FE8C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w:t>
            </w:r>
          </w:p>
        </w:tc>
        <w:tc>
          <w:tcPr>
            <w:tcW w:w="1545" w:type="pct"/>
            <w:hideMark/>
          </w:tcPr>
          <w:p w14:paraId="476251B8"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Wildlife Fence</w:t>
            </w:r>
          </w:p>
        </w:tc>
        <w:tc>
          <w:tcPr>
            <w:tcW w:w="840" w:type="pct"/>
            <w:noWrap/>
            <w:hideMark/>
          </w:tcPr>
          <w:p w14:paraId="21E5CC7F" w14:textId="77777777" w:rsidR="00E22811" w:rsidRPr="00F8299F" w:rsidRDefault="00E22811" w:rsidP="00E22811">
            <w:pPr>
              <w:spacing w:line="276" w:lineRule="auto"/>
              <w:rPr>
                <w:rFonts w:ascii="Trebuchet MS" w:hAnsi="Trebuchet MS" w:cs="Calibri"/>
                <w:color w:val="FF0000"/>
                <w:sz w:val="21"/>
                <w:szCs w:val="21"/>
              </w:rPr>
            </w:pPr>
            <w:r>
              <w:rPr>
                <w:rFonts w:ascii="Trebuchet MS" w:hAnsi="Trebuchet MS" w:cs="Calibri"/>
                <w:color w:val="FF0000"/>
              </w:rPr>
              <w:t>$</w:t>
            </w:r>
            <w:r w:rsidRPr="00F8299F">
              <w:rPr>
                <w:rFonts w:ascii="Trebuchet MS" w:hAnsi="Trebuchet MS" w:cs="Calibri"/>
                <w:color w:val="FF0000"/>
              </w:rPr>
              <w:t>1,359,356</w:t>
            </w:r>
          </w:p>
        </w:tc>
        <w:tc>
          <w:tcPr>
            <w:tcW w:w="847" w:type="pct"/>
            <w:noWrap/>
            <w:hideMark/>
          </w:tcPr>
          <w:p w14:paraId="07E2F70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$140,044</w:t>
            </w:r>
          </w:p>
        </w:tc>
        <w:tc>
          <w:tcPr>
            <w:tcW w:w="894" w:type="pct"/>
            <w:noWrap/>
            <w:hideMark/>
          </w:tcPr>
          <w:p w14:paraId="292ADD8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$1,499,400</w:t>
            </w:r>
          </w:p>
        </w:tc>
      </w:tr>
      <w:tr w:rsidR="00E22811" w:rsidRPr="00F8299F" w14:paraId="1F8BC271" w14:textId="77777777" w:rsidTr="00CE256A">
        <w:trPr>
          <w:trHeight w:val="600"/>
        </w:trPr>
        <w:tc>
          <w:tcPr>
            <w:tcW w:w="381" w:type="pct"/>
            <w:vMerge/>
            <w:noWrap/>
            <w:hideMark/>
          </w:tcPr>
          <w:p w14:paraId="2E5C5EA1"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28A7008F"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3</w:t>
            </w:r>
          </w:p>
        </w:tc>
        <w:tc>
          <w:tcPr>
            <w:tcW w:w="1545" w:type="pct"/>
            <w:hideMark/>
          </w:tcPr>
          <w:p w14:paraId="29CD3F0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Environmental Assessment - Terminal Area Development </w:t>
            </w:r>
          </w:p>
        </w:tc>
        <w:tc>
          <w:tcPr>
            <w:tcW w:w="840" w:type="pct"/>
            <w:noWrap/>
            <w:hideMark/>
          </w:tcPr>
          <w:p w14:paraId="41F79130"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$484,956</w:t>
            </w:r>
          </w:p>
        </w:tc>
        <w:tc>
          <w:tcPr>
            <w:tcW w:w="847" w:type="pct"/>
            <w:noWrap/>
            <w:hideMark/>
          </w:tcPr>
          <w:p w14:paraId="5189A74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$49,961</w:t>
            </w:r>
          </w:p>
        </w:tc>
        <w:tc>
          <w:tcPr>
            <w:tcW w:w="894" w:type="pct"/>
            <w:noWrap/>
            <w:hideMark/>
          </w:tcPr>
          <w:p w14:paraId="28E2CAD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$534,917</w:t>
            </w:r>
          </w:p>
        </w:tc>
      </w:tr>
      <w:tr w:rsidR="00E22811" w:rsidRPr="00F8299F" w14:paraId="672E276C" w14:textId="77777777" w:rsidTr="00CE256A">
        <w:trPr>
          <w:trHeight w:val="600"/>
        </w:trPr>
        <w:tc>
          <w:tcPr>
            <w:tcW w:w="381" w:type="pct"/>
            <w:vMerge/>
            <w:noWrap/>
            <w:hideMark/>
          </w:tcPr>
          <w:p w14:paraId="4FAF2EF5"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0EA958E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w:t>
            </w:r>
          </w:p>
        </w:tc>
        <w:tc>
          <w:tcPr>
            <w:tcW w:w="1545" w:type="pct"/>
            <w:hideMark/>
          </w:tcPr>
          <w:p w14:paraId="11C45EFA"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12 Bay ARFF/Snow Removal </w:t>
            </w:r>
            <w:proofErr w:type="spellStart"/>
            <w:r w:rsidRPr="00F8299F">
              <w:rPr>
                <w:rFonts w:ascii="Trebuchet MS" w:hAnsi="Trebuchet MS" w:cs="Calibri"/>
                <w:color w:val="FF0000"/>
              </w:rPr>
              <w:t>Maint</w:t>
            </w:r>
            <w:proofErr w:type="spellEnd"/>
            <w:r w:rsidRPr="00F8299F">
              <w:rPr>
                <w:rFonts w:ascii="Trebuchet MS" w:hAnsi="Trebuchet MS" w:cs="Calibri"/>
                <w:color w:val="FF0000"/>
              </w:rPr>
              <w:t xml:space="preserve"> Facility - Engineering</w:t>
            </w:r>
          </w:p>
        </w:tc>
        <w:tc>
          <w:tcPr>
            <w:tcW w:w="840" w:type="pct"/>
            <w:noWrap/>
            <w:hideMark/>
          </w:tcPr>
          <w:p w14:paraId="357C541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$4,646,325 </w:t>
            </w:r>
          </w:p>
        </w:tc>
        <w:tc>
          <w:tcPr>
            <w:tcW w:w="847" w:type="pct"/>
            <w:noWrap/>
            <w:hideMark/>
          </w:tcPr>
          <w:p w14:paraId="7DB3DEAF"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$478,675</w:t>
            </w:r>
          </w:p>
        </w:tc>
        <w:tc>
          <w:tcPr>
            <w:tcW w:w="894" w:type="pct"/>
            <w:noWrap/>
            <w:hideMark/>
          </w:tcPr>
          <w:p w14:paraId="7872CCF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$5,125,000</w:t>
            </w:r>
          </w:p>
        </w:tc>
      </w:tr>
      <w:tr w:rsidR="00E22811" w:rsidRPr="00F8299F" w14:paraId="28D5D86B" w14:textId="77777777" w:rsidTr="00CE256A">
        <w:trPr>
          <w:trHeight w:val="600"/>
        </w:trPr>
        <w:tc>
          <w:tcPr>
            <w:tcW w:w="381" w:type="pct"/>
            <w:vMerge/>
            <w:noWrap/>
            <w:hideMark/>
          </w:tcPr>
          <w:p w14:paraId="70AB58A3"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78744F7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5</w:t>
            </w:r>
          </w:p>
        </w:tc>
        <w:tc>
          <w:tcPr>
            <w:tcW w:w="1545" w:type="pct"/>
            <w:hideMark/>
          </w:tcPr>
          <w:p w14:paraId="2119519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Airport Layout Plan Narrative including Updated ALP Drawings</w:t>
            </w:r>
          </w:p>
        </w:tc>
        <w:tc>
          <w:tcPr>
            <w:tcW w:w="840" w:type="pct"/>
            <w:noWrap/>
            <w:hideMark/>
          </w:tcPr>
          <w:p w14:paraId="635BBABC"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$163,188</w:t>
            </w:r>
          </w:p>
        </w:tc>
        <w:tc>
          <w:tcPr>
            <w:tcW w:w="847" w:type="pct"/>
            <w:noWrap/>
            <w:hideMark/>
          </w:tcPr>
          <w:p w14:paraId="5117B6E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$16,812</w:t>
            </w:r>
          </w:p>
        </w:tc>
        <w:tc>
          <w:tcPr>
            <w:tcW w:w="894" w:type="pct"/>
            <w:noWrap/>
            <w:hideMark/>
          </w:tcPr>
          <w:p w14:paraId="15D1B33D" w14:textId="77777777" w:rsidR="00E22811" w:rsidRPr="00F8299F" w:rsidRDefault="00E22811" w:rsidP="00E22811">
            <w:pPr>
              <w:spacing w:line="276" w:lineRule="auto"/>
              <w:rPr>
                <w:rFonts w:ascii="Trebuchet MS" w:hAnsi="Trebuchet MS" w:cs="Calibri"/>
                <w:color w:val="FF0000"/>
                <w:sz w:val="21"/>
                <w:szCs w:val="21"/>
              </w:rPr>
            </w:pPr>
            <w:r>
              <w:rPr>
                <w:rFonts w:ascii="Trebuchet MS" w:hAnsi="Trebuchet MS" w:cs="Calibri"/>
                <w:color w:val="FF0000"/>
              </w:rPr>
              <w:t>$</w:t>
            </w:r>
            <w:r w:rsidRPr="00F8299F">
              <w:rPr>
                <w:rFonts w:ascii="Trebuchet MS" w:hAnsi="Trebuchet MS" w:cs="Calibri"/>
                <w:color w:val="FF0000"/>
              </w:rPr>
              <w:t>180,000</w:t>
            </w:r>
          </w:p>
        </w:tc>
      </w:tr>
      <w:tr w:rsidR="00E22811" w:rsidRPr="00F8299F" w14:paraId="499AAD4F" w14:textId="77777777" w:rsidTr="00CE256A">
        <w:trPr>
          <w:trHeight w:val="570"/>
        </w:trPr>
        <w:tc>
          <w:tcPr>
            <w:tcW w:w="381" w:type="pct"/>
            <w:vMerge/>
            <w:noWrap/>
            <w:hideMark/>
          </w:tcPr>
          <w:p w14:paraId="2EDC4F9F"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54E75CE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6</w:t>
            </w:r>
          </w:p>
        </w:tc>
        <w:tc>
          <w:tcPr>
            <w:tcW w:w="1545" w:type="pct"/>
            <w:hideMark/>
          </w:tcPr>
          <w:p w14:paraId="4AE4EBF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Reconstruct Town Hangar </w:t>
            </w:r>
            <w:proofErr w:type="spellStart"/>
            <w:r w:rsidRPr="00F8299F">
              <w:rPr>
                <w:rFonts w:ascii="Trebuchet MS" w:hAnsi="Trebuchet MS" w:cs="Calibri"/>
                <w:color w:val="FF0000"/>
              </w:rPr>
              <w:t>Taxilane</w:t>
            </w:r>
            <w:proofErr w:type="spellEnd"/>
            <w:r w:rsidRPr="00F8299F">
              <w:rPr>
                <w:rFonts w:ascii="Trebuchet MS" w:hAnsi="Trebuchet MS" w:cs="Calibri"/>
                <w:color w:val="FF0000"/>
              </w:rPr>
              <w:t xml:space="preserve"> and Slurry Seal Taxiway(s)</w:t>
            </w:r>
          </w:p>
        </w:tc>
        <w:tc>
          <w:tcPr>
            <w:tcW w:w="840" w:type="pct"/>
            <w:noWrap/>
            <w:hideMark/>
          </w:tcPr>
          <w:p w14:paraId="4B3CD325" w14:textId="77777777" w:rsidR="00E22811" w:rsidRPr="00F8299F" w:rsidRDefault="00E22811" w:rsidP="00E22811">
            <w:pPr>
              <w:spacing w:line="276" w:lineRule="auto"/>
              <w:rPr>
                <w:rFonts w:ascii="Trebuchet MS" w:hAnsi="Trebuchet MS" w:cs="Calibri"/>
                <w:color w:val="FF0000"/>
                <w:sz w:val="21"/>
                <w:szCs w:val="21"/>
              </w:rPr>
            </w:pPr>
            <w:r>
              <w:rPr>
                <w:rFonts w:ascii="Trebuchet MS" w:hAnsi="Trebuchet MS" w:cs="Calibri"/>
                <w:color w:val="FF0000"/>
              </w:rPr>
              <w:t>$</w:t>
            </w:r>
            <w:r w:rsidRPr="00F8299F">
              <w:rPr>
                <w:rFonts w:ascii="Trebuchet MS" w:hAnsi="Trebuchet MS" w:cs="Calibri"/>
                <w:color w:val="FF0000"/>
              </w:rPr>
              <w:t xml:space="preserve">1,184,926 </w:t>
            </w:r>
          </w:p>
        </w:tc>
        <w:tc>
          <w:tcPr>
            <w:tcW w:w="847" w:type="pct"/>
            <w:noWrap/>
            <w:hideMark/>
          </w:tcPr>
          <w:p w14:paraId="777D14AB"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$122,074 </w:t>
            </w:r>
          </w:p>
        </w:tc>
        <w:tc>
          <w:tcPr>
            <w:tcW w:w="894" w:type="pct"/>
            <w:noWrap/>
            <w:hideMark/>
          </w:tcPr>
          <w:p w14:paraId="148EE95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$1,307,000</w:t>
            </w:r>
          </w:p>
        </w:tc>
      </w:tr>
      <w:tr w:rsidR="00E22811" w:rsidRPr="00F8299F" w14:paraId="50D8E2EC" w14:textId="77777777" w:rsidTr="00CE256A">
        <w:trPr>
          <w:trHeight w:val="585"/>
        </w:trPr>
        <w:tc>
          <w:tcPr>
            <w:tcW w:w="381" w:type="pct"/>
            <w:vMerge/>
            <w:noWrap/>
            <w:hideMark/>
          </w:tcPr>
          <w:p w14:paraId="4DF78F75"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2D475A9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7</w:t>
            </w:r>
          </w:p>
        </w:tc>
        <w:tc>
          <w:tcPr>
            <w:tcW w:w="1545" w:type="pct"/>
            <w:hideMark/>
          </w:tcPr>
          <w:p w14:paraId="256B199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General Aviation Apron North Expansion - Engineering</w:t>
            </w:r>
          </w:p>
        </w:tc>
        <w:tc>
          <w:tcPr>
            <w:tcW w:w="840" w:type="pct"/>
            <w:noWrap/>
            <w:hideMark/>
          </w:tcPr>
          <w:p w14:paraId="18C17B51"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$296,458</w:t>
            </w:r>
          </w:p>
        </w:tc>
        <w:tc>
          <w:tcPr>
            <w:tcW w:w="847" w:type="pct"/>
            <w:noWrap/>
            <w:hideMark/>
          </w:tcPr>
          <w:p w14:paraId="51A4948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 $30,542</w:t>
            </w:r>
          </w:p>
        </w:tc>
        <w:tc>
          <w:tcPr>
            <w:tcW w:w="894" w:type="pct"/>
            <w:noWrap/>
            <w:hideMark/>
          </w:tcPr>
          <w:p w14:paraId="31E2475F"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$327,000</w:t>
            </w:r>
          </w:p>
        </w:tc>
      </w:tr>
      <w:tr w:rsidR="00E22811" w:rsidRPr="00F8299F" w14:paraId="288E9F53" w14:textId="77777777" w:rsidTr="00CE256A">
        <w:trPr>
          <w:trHeight w:val="345"/>
        </w:trPr>
        <w:tc>
          <w:tcPr>
            <w:tcW w:w="381" w:type="pct"/>
            <w:vMerge/>
            <w:noWrap/>
            <w:hideMark/>
          </w:tcPr>
          <w:p w14:paraId="2B8668A7"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5E699E3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8</w:t>
            </w:r>
          </w:p>
        </w:tc>
        <w:tc>
          <w:tcPr>
            <w:tcW w:w="1545" w:type="pct"/>
            <w:hideMark/>
          </w:tcPr>
          <w:p w14:paraId="14E8869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Widen Runway Shoulders to 20 feet - Engineering</w:t>
            </w:r>
          </w:p>
        </w:tc>
        <w:tc>
          <w:tcPr>
            <w:tcW w:w="840" w:type="pct"/>
            <w:noWrap/>
            <w:hideMark/>
          </w:tcPr>
          <w:p w14:paraId="378129ED"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$185,400</w:t>
            </w:r>
          </w:p>
        </w:tc>
        <w:tc>
          <w:tcPr>
            <w:tcW w:w="847" w:type="pct"/>
            <w:noWrap/>
            <w:hideMark/>
          </w:tcPr>
          <w:p w14:paraId="71322A5C"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$19,100</w:t>
            </w:r>
          </w:p>
        </w:tc>
        <w:tc>
          <w:tcPr>
            <w:tcW w:w="894" w:type="pct"/>
            <w:noWrap/>
            <w:hideMark/>
          </w:tcPr>
          <w:p w14:paraId="2C8FED48"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$204,500</w:t>
            </w:r>
          </w:p>
        </w:tc>
      </w:tr>
      <w:tr w:rsidR="00E22811" w:rsidRPr="00F8299F" w14:paraId="6C0F200A" w14:textId="77777777" w:rsidTr="00CE256A">
        <w:trPr>
          <w:trHeight w:val="555"/>
        </w:trPr>
        <w:tc>
          <w:tcPr>
            <w:tcW w:w="381" w:type="pct"/>
            <w:vMerge/>
            <w:noWrap/>
            <w:hideMark/>
          </w:tcPr>
          <w:p w14:paraId="02830787"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77C46762"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9</w:t>
            </w:r>
          </w:p>
        </w:tc>
        <w:tc>
          <w:tcPr>
            <w:tcW w:w="1545" w:type="pct"/>
            <w:hideMark/>
          </w:tcPr>
          <w:p w14:paraId="44BF144A"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Construct Taxiway A Shoulders - 20 feet - Engineering</w:t>
            </w:r>
          </w:p>
        </w:tc>
        <w:tc>
          <w:tcPr>
            <w:tcW w:w="840" w:type="pct"/>
            <w:noWrap/>
            <w:hideMark/>
          </w:tcPr>
          <w:p w14:paraId="717A24D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$388,478</w:t>
            </w:r>
          </w:p>
        </w:tc>
        <w:tc>
          <w:tcPr>
            <w:tcW w:w="847" w:type="pct"/>
            <w:noWrap/>
            <w:hideMark/>
          </w:tcPr>
          <w:p w14:paraId="75E40A4B"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$40,022</w:t>
            </w:r>
          </w:p>
        </w:tc>
        <w:tc>
          <w:tcPr>
            <w:tcW w:w="894" w:type="pct"/>
            <w:noWrap/>
            <w:hideMark/>
          </w:tcPr>
          <w:p w14:paraId="486BD67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$428,500</w:t>
            </w:r>
          </w:p>
        </w:tc>
      </w:tr>
      <w:tr w:rsidR="00E22811" w:rsidRPr="00F8299F" w14:paraId="7F95D90A" w14:textId="77777777" w:rsidTr="00CE256A">
        <w:trPr>
          <w:trHeight w:val="315"/>
        </w:trPr>
        <w:tc>
          <w:tcPr>
            <w:tcW w:w="381" w:type="pct"/>
            <w:vMerge/>
            <w:noWrap/>
            <w:hideMark/>
          </w:tcPr>
          <w:p w14:paraId="1B4D2229"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7924428D"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w:t>
            </w:r>
          </w:p>
        </w:tc>
        <w:tc>
          <w:tcPr>
            <w:tcW w:w="1545" w:type="pct"/>
            <w:noWrap/>
            <w:hideMark/>
          </w:tcPr>
          <w:p w14:paraId="7F1A1C3F"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TOTAL 2019</w:t>
            </w:r>
          </w:p>
        </w:tc>
        <w:tc>
          <w:tcPr>
            <w:tcW w:w="840" w:type="pct"/>
            <w:noWrap/>
            <w:hideMark/>
          </w:tcPr>
          <w:p w14:paraId="27BA9500"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b/>
                <w:bCs/>
                <w:color w:val="FF0000"/>
              </w:rPr>
              <w:t>$9,211,779</w:t>
            </w:r>
          </w:p>
        </w:tc>
        <w:tc>
          <w:tcPr>
            <w:tcW w:w="847" w:type="pct"/>
            <w:noWrap/>
            <w:hideMark/>
          </w:tcPr>
          <w:p w14:paraId="3BF2DB12"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b/>
                <w:bCs/>
                <w:color w:val="FF0000"/>
              </w:rPr>
              <w:t>$949,018</w:t>
            </w:r>
          </w:p>
        </w:tc>
        <w:tc>
          <w:tcPr>
            <w:tcW w:w="894" w:type="pct"/>
            <w:noWrap/>
            <w:hideMark/>
          </w:tcPr>
          <w:p w14:paraId="6ECB129C"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b/>
                <w:bCs/>
                <w:color w:val="FF0000"/>
              </w:rPr>
              <w:t xml:space="preserve">$10,160,797 </w:t>
            </w:r>
          </w:p>
        </w:tc>
      </w:tr>
      <w:tr w:rsidR="00E22811" w:rsidRPr="00F8299F" w14:paraId="5F9FD124" w14:textId="77777777" w:rsidTr="00CE256A">
        <w:trPr>
          <w:trHeight w:val="315"/>
        </w:trPr>
        <w:tc>
          <w:tcPr>
            <w:tcW w:w="381" w:type="pct"/>
            <w:noWrap/>
            <w:hideMark/>
          </w:tcPr>
          <w:p w14:paraId="32B443E7"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2020-2025</w:t>
            </w:r>
          </w:p>
        </w:tc>
        <w:tc>
          <w:tcPr>
            <w:tcW w:w="493" w:type="pct"/>
            <w:noWrap/>
            <w:hideMark/>
          </w:tcPr>
          <w:p w14:paraId="489DC4B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10</w:t>
            </w:r>
          </w:p>
        </w:tc>
        <w:tc>
          <w:tcPr>
            <w:tcW w:w="1545" w:type="pct"/>
            <w:hideMark/>
          </w:tcPr>
          <w:p w14:paraId="67908B7A"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General Aviation Apron North Expansion - Construction</w:t>
            </w:r>
          </w:p>
        </w:tc>
        <w:tc>
          <w:tcPr>
            <w:tcW w:w="840" w:type="pct"/>
            <w:hideMark/>
          </w:tcPr>
          <w:p w14:paraId="2F43AFD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$2,719,800 </w:t>
            </w:r>
          </w:p>
        </w:tc>
        <w:tc>
          <w:tcPr>
            <w:tcW w:w="847" w:type="pct"/>
            <w:hideMark/>
          </w:tcPr>
          <w:p w14:paraId="52BDDA38"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$280,200</w:t>
            </w:r>
          </w:p>
        </w:tc>
        <w:tc>
          <w:tcPr>
            <w:tcW w:w="894" w:type="pct"/>
            <w:hideMark/>
          </w:tcPr>
          <w:p w14:paraId="58696DA2"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$3,000,000</w:t>
            </w:r>
          </w:p>
        </w:tc>
      </w:tr>
      <w:tr w:rsidR="00E22811" w:rsidRPr="00F8299F" w14:paraId="14A3F260" w14:textId="77777777" w:rsidTr="00CE256A">
        <w:trPr>
          <w:trHeight w:val="630"/>
        </w:trPr>
        <w:tc>
          <w:tcPr>
            <w:tcW w:w="381" w:type="pct"/>
            <w:vMerge w:val="restart"/>
            <w:noWrap/>
            <w:hideMark/>
          </w:tcPr>
          <w:p w14:paraId="1127447F" w14:textId="77777777" w:rsidR="00E22811" w:rsidRPr="00F8299F" w:rsidRDefault="00E22811" w:rsidP="00E22811">
            <w:pPr>
              <w:rPr>
                <w:rFonts w:ascii="Trebuchet MS" w:hAnsi="Trebuchet MS" w:cs="Calibri"/>
                <w:b/>
                <w:bCs/>
                <w:color w:val="FF0000"/>
                <w:sz w:val="21"/>
                <w:szCs w:val="21"/>
              </w:rPr>
            </w:pPr>
            <w:r w:rsidRPr="00F8299F">
              <w:rPr>
                <w:rFonts w:ascii="Trebuchet MS" w:hAnsi="Trebuchet MS" w:cs="Calibri"/>
                <w:b/>
                <w:bCs/>
                <w:color w:val="FF0000"/>
              </w:rPr>
              <w:t>2020</w:t>
            </w:r>
          </w:p>
          <w:p w14:paraId="2A7B7DA0"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5E8F3386"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36B871B3"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5CEEA795"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4A9FEAE0"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740274DB"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000000"/>
              </w:rPr>
              <w:t> </w:t>
            </w:r>
          </w:p>
        </w:tc>
        <w:tc>
          <w:tcPr>
            <w:tcW w:w="493" w:type="pct"/>
            <w:noWrap/>
            <w:hideMark/>
          </w:tcPr>
          <w:p w14:paraId="1D49DB7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11</w:t>
            </w:r>
          </w:p>
        </w:tc>
        <w:tc>
          <w:tcPr>
            <w:tcW w:w="1545" w:type="pct"/>
            <w:hideMark/>
          </w:tcPr>
          <w:p w14:paraId="357518E8"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Reconstruct West General Aviation Apron</w:t>
            </w:r>
          </w:p>
        </w:tc>
        <w:tc>
          <w:tcPr>
            <w:tcW w:w="840" w:type="pct"/>
            <w:hideMark/>
          </w:tcPr>
          <w:p w14:paraId="68494A5B"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$2,719,800 </w:t>
            </w:r>
          </w:p>
        </w:tc>
        <w:tc>
          <w:tcPr>
            <w:tcW w:w="847" w:type="pct"/>
            <w:hideMark/>
          </w:tcPr>
          <w:p w14:paraId="5EB6693C" w14:textId="77777777" w:rsidR="00E22811" w:rsidRPr="00F8299F" w:rsidRDefault="00E22811" w:rsidP="00E22811">
            <w:pPr>
              <w:spacing w:line="276" w:lineRule="auto"/>
              <w:rPr>
                <w:rFonts w:ascii="Trebuchet MS" w:hAnsi="Trebuchet MS" w:cs="Calibri"/>
                <w:color w:val="FF0000"/>
                <w:sz w:val="21"/>
                <w:szCs w:val="21"/>
              </w:rPr>
            </w:pPr>
            <w:r>
              <w:rPr>
                <w:rFonts w:ascii="Trebuchet MS" w:hAnsi="Trebuchet MS" w:cs="Calibri"/>
                <w:color w:val="FF0000"/>
              </w:rPr>
              <w:t>$</w:t>
            </w:r>
            <w:r w:rsidRPr="00F8299F">
              <w:rPr>
                <w:rFonts w:ascii="Trebuchet MS" w:hAnsi="Trebuchet MS" w:cs="Calibri"/>
                <w:color w:val="FF0000"/>
              </w:rPr>
              <w:t>280,200</w:t>
            </w:r>
          </w:p>
        </w:tc>
        <w:tc>
          <w:tcPr>
            <w:tcW w:w="894" w:type="pct"/>
            <w:hideMark/>
          </w:tcPr>
          <w:p w14:paraId="16F01D62"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 $3,000,000 </w:t>
            </w:r>
          </w:p>
        </w:tc>
      </w:tr>
      <w:tr w:rsidR="00E22811" w:rsidRPr="00F8299F" w14:paraId="07024BF6" w14:textId="77777777" w:rsidTr="00CE256A">
        <w:trPr>
          <w:trHeight w:val="345"/>
        </w:trPr>
        <w:tc>
          <w:tcPr>
            <w:tcW w:w="381" w:type="pct"/>
            <w:vMerge/>
            <w:noWrap/>
            <w:hideMark/>
          </w:tcPr>
          <w:p w14:paraId="70960212"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45DA6B6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12</w:t>
            </w:r>
          </w:p>
        </w:tc>
        <w:tc>
          <w:tcPr>
            <w:tcW w:w="1545" w:type="pct"/>
            <w:hideMark/>
          </w:tcPr>
          <w:p w14:paraId="6756C91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Reconstruct General Aviation and Temporary Terminal Auto Parking Lot - Construction</w:t>
            </w:r>
          </w:p>
        </w:tc>
        <w:tc>
          <w:tcPr>
            <w:tcW w:w="840" w:type="pct"/>
            <w:hideMark/>
          </w:tcPr>
          <w:p w14:paraId="076DA1E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$1,212,578</w:t>
            </w:r>
          </w:p>
        </w:tc>
        <w:tc>
          <w:tcPr>
            <w:tcW w:w="847" w:type="pct"/>
            <w:hideMark/>
          </w:tcPr>
          <w:p w14:paraId="13E8918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$124,923</w:t>
            </w:r>
          </w:p>
        </w:tc>
        <w:tc>
          <w:tcPr>
            <w:tcW w:w="894" w:type="pct"/>
            <w:hideMark/>
          </w:tcPr>
          <w:p w14:paraId="5C24B360"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$1,337,501 </w:t>
            </w:r>
          </w:p>
        </w:tc>
      </w:tr>
      <w:tr w:rsidR="00E22811" w:rsidRPr="00F8299F" w14:paraId="152EA989" w14:textId="77777777" w:rsidTr="00CE256A">
        <w:trPr>
          <w:trHeight w:val="675"/>
        </w:trPr>
        <w:tc>
          <w:tcPr>
            <w:tcW w:w="381" w:type="pct"/>
            <w:vMerge/>
            <w:noWrap/>
            <w:hideMark/>
          </w:tcPr>
          <w:p w14:paraId="7E28C6EC"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7D64528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13</w:t>
            </w:r>
          </w:p>
        </w:tc>
        <w:tc>
          <w:tcPr>
            <w:tcW w:w="1545" w:type="pct"/>
            <w:hideMark/>
          </w:tcPr>
          <w:p w14:paraId="0CBEFC8F"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Widen Runway Shoulders to 20 feet - Construction</w:t>
            </w:r>
          </w:p>
        </w:tc>
        <w:tc>
          <w:tcPr>
            <w:tcW w:w="840" w:type="pct"/>
            <w:hideMark/>
          </w:tcPr>
          <w:p w14:paraId="15EBA2A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$1,510,396</w:t>
            </w:r>
          </w:p>
        </w:tc>
        <w:tc>
          <w:tcPr>
            <w:tcW w:w="847" w:type="pct"/>
            <w:hideMark/>
          </w:tcPr>
          <w:p w14:paraId="0BCB12E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$155,604 </w:t>
            </w:r>
          </w:p>
        </w:tc>
        <w:tc>
          <w:tcPr>
            <w:tcW w:w="894" w:type="pct"/>
            <w:hideMark/>
          </w:tcPr>
          <w:p w14:paraId="08A0A034" w14:textId="77777777" w:rsidR="00E22811" w:rsidRPr="00F8299F" w:rsidRDefault="00E22811" w:rsidP="00E22811">
            <w:pPr>
              <w:spacing w:line="276" w:lineRule="auto"/>
              <w:rPr>
                <w:rFonts w:ascii="Trebuchet MS" w:hAnsi="Trebuchet MS" w:cs="Calibri"/>
                <w:color w:val="FF0000"/>
                <w:sz w:val="21"/>
                <w:szCs w:val="21"/>
              </w:rPr>
            </w:pPr>
            <w:r>
              <w:rPr>
                <w:rFonts w:ascii="Trebuchet MS" w:hAnsi="Trebuchet MS" w:cs="Calibri"/>
                <w:color w:val="FF0000"/>
              </w:rPr>
              <w:t>$</w:t>
            </w:r>
            <w:r w:rsidRPr="00F8299F">
              <w:rPr>
                <w:rFonts w:ascii="Trebuchet MS" w:hAnsi="Trebuchet MS" w:cs="Calibri"/>
                <w:color w:val="FF0000"/>
              </w:rPr>
              <w:t xml:space="preserve">1,666,000 </w:t>
            </w:r>
          </w:p>
        </w:tc>
      </w:tr>
      <w:tr w:rsidR="00E22811" w:rsidRPr="00F8299F" w14:paraId="66C1D2A8" w14:textId="77777777" w:rsidTr="00CE256A">
        <w:trPr>
          <w:trHeight w:val="630"/>
        </w:trPr>
        <w:tc>
          <w:tcPr>
            <w:tcW w:w="381" w:type="pct"/>
            <w:vMerge/>
            <w:noWrap/>
            <w:hideMark/>
          </w:tcPr>
          <w:p w14:paraId="3A2A9A8D"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0F77EC6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14</w:t>
            </w:r>
          </w:p>
        </w:tc>
        <w:tc>
          <w:tcPr>
            <w:tcW w:w="1545" w:type="pct"/>
            <w:hideMark/>
          </w:tcPr>
          <w:p w14:paraId="06B471A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Construct Taxiway A Shoulders - 20 feet - Construction</w:t>
            </w:r>
          </w:p>
        </w:tc>
        <w:tc>
          <w:tcPr>
            <w:tcW w:w="840" w:type="pct"/>
            <w:hideMark/>
          </w:tcPr>
          <w:p w14:paraId="5378C56B"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$3,452,333 </w:t>
            </w:r>
          </w:p>
        </w:tc>
        <w:tc>
          <w:tcPr>
            <w:tcW w:w="847" w:type="pct"/>
            <w:hideMark/>
          </w:tcPr>
          <w:p w14:paraId="5B3A8B1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$355,667</w:t>
            </w:r>
          </w:p>
        </w:tc>
        <w:tc>
          <w:tcPr>
            <w:tcW w:w="894" w:type="pct"/>
            <w:hideMark/>
          </w:tcPr>
          <w:p w14:paraId="6FF6B670"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$3,808,000 </w:t>
            </w:r>
          </w:p>
        </w:tc>
      </w:tr>
      <w:tr w:rsidR="00E22811" w:rsidRPr="00F8299F" w14:paraId="64A4D906" w14:textId="77777777" w:rsidTr="00CE256A">
        <w:trPr>
          <w:trHeight w:val="600"/>
        </w:trPr>
        <w:tc>
          <w:tcPr>
            <w:tcW w:w="381" w:type="pct"/>
            <w:vMerge/>
            <w:noWrap/>
            <w:hideMark/>
          </w:tcPr>
          <w:p w14:paraId="34BB6D7E"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15645B4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15</w:t>
            </w:r>
          </w:p>
        </w:tc>
        <w:tc>
          <w:tcPr>
            <w:tcW w:w="1545" w:type="pct"/>
            <w:hideMark/>
          </w:tcPr>
          <w:p w14:paraId="460EB132"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Runway OFA Grading</w:t>
            </w:r>
          </w:p>
        </w:tc>
        <w:tc>
          <w:tcPr>
            <w:tcW w:w="840" w:type="pct"/>
            <w:hideMark/>
          </w:tcPr>
          <w:p w14:paraId="3CB0B56A"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$2,379,825</w:t>
            </w:r>
          </w:p>
        </w:tc>
        <w:tc>
          <w:tcPr>
            <w:tcW w:w="847" w:type="pct"/>
            <w:hideMark/>
          </w:tcPr>
          <w:p w14:paraId="622C6CB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$245,175</w:t>
            </w:r>
          </w:p>
        </w:tc>
        <w:tc>
          <w:tcPr>
            <w:tcW w:w="894" w:type="pct"/>
            <w:hideMark/>
          </w:tcPr>
          <w:p w14:paraId="5D536DB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$2,625,000</w:t>
            </w:r>
          </w:p>
        </w:tc>
      </w:tr>
      <w:tr w:rsidR="00E22811" w:rsidRPr="00F8299F" w14:paraId="148279A3" w14:textId="77777777" w:rsidTr="00CE256A">
        <w:trPr>
          <w:trHeight w:val="315"/>
        </w:trPr>
        <w:tc>
          <w:tcPr>
            <w:tcW w:w="381" w:type="pct"/>
            <w:vMerge/>
            <w:noWrap/>
            <w:hideMark/>
          </w:tcPr>
          <w:p w14:paraId="2326A954"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1D3AAF72"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w:t>
            </w:r>
          </w:p>
        </w:tc>
        <w:tc>
          <w:tcPr>
            <w:tcW w:w="1545" w:type="pct"/>
            <w:hideMark/>
          </w:tcPr>
          <w:p w14:paraId="6F69572B"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TOTAL 2020</w:t>
            </w:r>
          </w:p>
        </w:tc>
        <w:tc>
          <w:tcPr>
            <w:tcW w:w="840" w:type="pct"/>
            <w:hideMark/>
          </w:tcPr>
          <w:p w14:paraId="3741F3A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$13,994,732</w:t>
            </w:r>
          </w:p>
        </w:tc>
        <w:tc>
          <w:tcPr>
            <w:tcW w:w="847" w:type="pct"/>
            <w:hideMark/>
          </w:tcPr>
          <w:p w14:paraId="782CF7D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 xml:space="preserve">$1,441,769 </w:t>
            </w:r>
          </w:p>
        </w:tc>
        <w:tc>
          <w:tcPr>
            <w:tcW w:w="894" w:type="pct"/>
            <w:hideMark/>
          </w:tcPr>
          <w:p w14:paraId="702D4A2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 xml:space="preserve">$15,436,501 </w:t>
            </w:r>
          </w:p>
        </w:tc>
      </w:tr>
      <w:tr w:rsidR="00E22811" w:rsidRPr="00F8299F" w14:paraId="7A1E7966" w14:textId="77777777" w:rsidTr="00CE256A">
        <w:trPr>
          <w:trHeight w:val="315"/>
        </w:trPr>
        <w:tc>
          <w:tcPr>
            <w:tcW w:w="381" w:type="pct"/>
            <w:vMerge/>
            <w:noWrap/>
            <w:hideMark/>
          </w:tcPr>
          <w:p w14:paraId="6C810FFE"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2E4F82C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16</w:t>
            </w:r>
          </w:p>
        </w:tc>
        <w:tc>
          <w:tcPr>
            <w:tcW w:w="1545" w:type="pct"/>
            <w:hideMark/>
          </w:tcPr>
          <w:p w14:paraId="3B59D24E"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color w:val="FF0000"/>
              </w:rPr>
              <w:t>Airline Terminal Building - Architectural Engineering</w:t>
            </w:r>
          </w:p>
        </w:tc>
        <w:tc>
          <w:tcPr>
            <w:tcW w:w="840" w:type="pct"/>
            <w:hideMark/>
          </w:tcPr>
          <w:p w14:paraId="7FE5E062"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color w:val="FF0000"/>
              </w:rPr>
              <w:t xml:space="preserve">$1,586,550 </w:t>
            </w:r>
          </w:p>
        </w:tc>
        <w:tc>
          <w:tcPr>
            <w:tcW w:w="847" w:type="pct"/>
            <w:hideMark/>
          </w:tcPr>
          <w:p w14:paraId="30DE1EF1"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color w:val="FF0000"/>
              </w:rPr>
              <w:t>$163,450</w:t>
            </w:r>
          </w:p>
        </w:tc>
        <w:tc>
          <w:tcPr>
            <w:tcW w:w="894" w:type="pct"/>
            <w:hideMark/>
          </w:tcPr>
          <w:p w14:paraId="5455C975"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color w:val="FF0000"/>
              </w:rPr>
              <w:t>$1,750,000</w:t>
            </w:r>
          </w:p>
        </w:tc>
      </w:tr>
      <w:tr w:rsidR="00E22811" w:rsidRPr="00F8299F" w14:paraId="5E3D52DF" w14:textId="77777777" w:rsidTr="00CE256A">
        <w:trPr>
          <w:trHeight w:val="630"/>
        </w:trPr>
        <w:tc>
          <w:tcPr>
            <w:tcW w:w="381" w:type="pct"/>
            <w:vMerge w:val="restart"/>
            <w:noWrap/>
            <w:hideMark/>
          </w:tcPr>
          <w:p w14:paraId="7E242D78" w14:textId="77777777" w:rsidR="00E22811" w:rsidRPr="00F8299F" w:rsidRDefault="00E22811" w:rsidP="00E22811">
            <w:pPr>
              <w:rPr>
                <w:rFonts w:ascii="Trebuchet MS" w:hAnsi="Trebuchet MS" w:cs="Calibri"/>
                <w:b/>
                <w:bCs/>
                <w:color w:val="000000"/>
                <w:sz w:val="21"/>
                <w:szCs w:val="21"/>
              </w:rPr>
            </w:pPr>
            <w:r w:rsidRPr="00F8299F">
              <w:rPr>
                <w:rFonts w:ascii="Trebuchet MS" w:hAnsi="Trebuchet MS" w:cs="Calibri"/>
                <w:b/>
                <w:bCs/>
                <w:color w:val="FF0000"/>
              </w:rPr>
              <w:t>2021</w:t>
            </w:r>
          </w:p>
          <w:p w14:paraId="4CF158B1"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61E46121"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116F1F3C" w14:textId="77777777" w:rsidR="00E22811" w:rsidRPr="00F8299F" w:rsidRDefault="00E22811" w:rsidP="00E22811">
            <w:pPr>
              <w:spacing w:line="276" w:lineRule="auto"/>
              <w:rPr>
                <w:rFonts w:ascii="Trebuchet MS" w:hAnsi="Trebuchet MS" w:cs="Calibri"/>
                <w:b/>
                <w:bCs/>
                <w:color w:val="000000"/>
                <w:sz w:val="21"/>
                <w:szCs w:val="21"/>
              </w:rPr>
            </w:pPr>
            <w:r w:rsidRPr="00F8299F">
              <w:rPr>
                <w:rFonts w:ascii="Trebuchet MS" w:hAnsi="Trebuchet MS" w:cs="Calibri"/>
                <w:color w:val="000000"/>
              </w:rPr>
              <w:t> </w:t>
            </w:r>
          </w:p>
        </w:tc>
        <w:tc>
          <w:tcPr>
            <w:tcW w:w="493" w:type="pct"/>
            <w:noWrap/>
            <w:hideMark/>
          </w:tcPr>
          <w:p w14:paraId="6F0DF80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17</w:t>
            </w:r>
          </w:p>
        </w:tc>
        <w:tc>
          <w:tcPr>
            <w:tcW w:w="1545" w:type="pct"/>
            <w:hideMark/>
          </w:tcPr>
          <w:p w14:paraId="05F0ACA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Terminal Access Road, Automobile Parking Lot, Terminal Area Utilities - Engineering</w:t>
            </w:r>
          </w:p>
        </w:tc>
        <w:tc>
          <w:tcPr>
            <w:tcW w:w="840" w:type="pct"/>
            <w:hideMark/>
          </w:tcPr>
          <w:p w14:paraId="7D1BB45D"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$703,522</w:t>
            </w:r>
          </w:p>
        </w:tc>
        <w:tc>
          <w:tcPr>
            <w:tcW w:w="847" w:type="pct"/>
            <w:hideMark/>
          </w:tcPr>
          <w:p w14:paraId="2AE35B1B"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$72,478</w:t>
            </w:r>
          </w:p>
        </w:tc>
        <w:tc>
          <w:tcPr>
            <w:tcW w:w="894" w:type="pct"/>
            <w:hideMark/>
          </w:tcPr>
          <w:p w14:paraId="6F2AF671"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$776,000</w:t>
            </w:r>
          </w:p>
        </w:tc>
      </w:tr>
      <w:tr w:rsidR="00E22811" w:rsidRPr="00F8299F" w14:paraId="0A516B05" w14:textId="77777777" w:rsidTr="00CE256A">
        <w:trPr>
          <w:trHeight w:val="750"/>
        </w:trPr>
        <w:tc>
          <w:tcPr>
            <w:tcW w:w="381" w:type="pct"/>
            <w:vMerge/>
            <w:noWrap/>
            <w:hideMark/>
          </w:tcPr>
          <w:p w14:paraId="71A11EBC"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4D24F77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18</w:t>
            </w:r>
          </w:p>
        </w:tc>
        <w:tc>
          <w:tcPr>
            <w:tcW w:w="1545" w:type="pct"/>
            <w:hideMark/>
          </w:tcPr>
          <w:p w14:paraId="1E35D90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Airline Terminal Apron, Deicing Pad, Terminal Apron Taxiways, New Ramp Connector and Relocation of A4 Connector - Engineering</w:t>
            </w:r>
          </w:p>
        </w:tc>
        <w:tc>
          <w:tcPr>
            <w:tcW w:w="840" w:type="pct"/>
            <w:hideMark/>
          </w:tcPr>
          <w:p w14:paraId="12D3009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$607,422 </w:t>
            </w:r>
          </w:p>
        </w:tc>
        <w:tc>
          <w:tcPr>
            <w:tcW w:w="847" w:type="pct"/>
            <w:hideMark/>
          </w:tcPr>
          <w:p w14:paraId="43CA52AF" w14:textId="77777777" w:rsidR="00E22811" w:rsidRPr="00F8299F" w:rsidRDefault="00E22811" w:rsidP="00E22811">
            <w:pPr>
              <w:spacing w:line="276" w:lineRule="auto"/>
              <w:rPr>
                <w:rFonts w:ascii="Trebuchet MS" w:hAnsi="Trebuchet MS" w:cs="Calibri"/>
                <w:color w:val="FF0000"/>
                <w:sz w:val="21"/>
                <w:szCs w:val="21"/>
              </w:rPr>
            </w:pPr>
            <w:r>
              <w:rPr>
                <w:rFonts w:ascii="Trebuchet MS" w:hAnsi="Trebuchet MS" w:cs="Calibri"/>
                <w:color w:val="FF0000"/>
              </w:rPr>
              <w:t>$</w:t>
            </w:r>
            <w:r w:rsidRPr="00F8299F">
              <w:rPr>
                <w:rFonts w:ascii="Trebuchet MS" w:hAnsi="Trebuchet MS" w:cs="Calibri"/>
                <w:color w:val="FF0000"/>
              </w:rPr>
              <w:t>62,578</w:t>
            </w:r>
          </w:p>
        </w:tc>
        <w:tc>
          <w:tcPr>
            <w:tcW w:w="894" w:type="pct"/>
            <w:hideMark/>
          </w:tcPr>
          <w:p w14:paraId="43D2D56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$670,000 </w:t>
            </w:r>
          </w:p>
        </w:tc>
      </w:tr>
      <w:tr w:rsidR="00E22811" w:rsidRPr="00F8299F" w14:paraId="2B6C8F4B" w14:textId="77777777" w:rsidTr="00960545">
        <w:trPr>
          <w:trHeight w:val="287"/>
        </w:trPr>
        <w:tc>
          <w:tcPr>
            <w:tcW w:w="381" w:type="pct"/>
            <w:vMerge/>
            <w:noWrap/>
            <w:hideMark/>
          </w:tcPr>
          <w:p w14:paraId="708364CC"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7BBED8F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w:t>
            </w:r>
          </w:p>
        </w:tc>
        <w:tc>
          <w:tcPr>
            <w:tcW w:w="1545" w:type="pct"/>
            <w:hideMark/>
          </w:tcPr>
          <w:p w14:paraId="6396B3D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TOTAL 2021</w:t>
            </w:r>
          </w:p>
        </w:tc>
        <w:tc>
          <w:tcPr>
            <w:tcW w:w="840" w:type="pct"/>
            <w:hideMark/>
          </w:tcPr>
          <w:p w14:paraId="277DB119" w14:textId="77777777" w:rsidR="00E22811" w:rsidRPr="00F8299F" w:rsidRDefault="00E22811" w:rsidP="00E22811">
            <w:pPr>
              <w:spacing w:line="276" w:lineRule="auto"/>
              <w:rPr>
                <w:rFonts w:ascii="Trebuchet MS" w:hAnsi="Trebuchet MS" w:cs="Calibri"/>
                <w:color w:val="FF0000"/>
              </w:rPr>
            </w:pPr>
            <w:r w:rsidRPr="00F8299F">
              <w:rPr>
                <w:rFonts w:ascii="Trebuchet MS" w:hAnsi="Trebuchet MS" w:cs="Calibri"/>
                <w:b/>
                <w:bCs/>
                <w:color w:val="FF0000"/>
              </w:rPr>
              <w:t>$2,897,494</w:t>
            </w:r>
          </w:p>
        </w:tc>
        <w:tc>
          <w:tcPr>
            <w:tcW w:w="847" w:type="pct"/>
            <w:hideMark/>
          </w:tcPr>
          <w:p w14:paraId="1BFFC0D6" w14:textId="77777777" w:rsidR="00E22811" w:rsidRPr="00F8299F" w:rsidRDefault="00E22811" w:rsidP="00E22811">
            <w:pPr>
              <w:spacing w:line="276" w:lineRule="auto"/>
              <w:rPr>
                <w:rFonts w:ascii="Trebuchet MS" w:hAnsi="Trebuchet MS" w:cs="Calibri"/>
                <w:color w:val="FF0000"/>
              </w:rPr>
            </w:pPr>
            <w:r w:rsidRPr="00F8299F">
              <w:rPr>
                <w:rFonts w:ascii="Trebuchet MS" w:hAnsi="Trebuchet MS" w:cs="Calibri"/>
                <w:b/>
                <w:bCs/>
                <w:color w:val="FF0000"/>
              </w:rPr>
              <w:t>$298,506</w:t>
            </w:r>
          </w:p>
        </w:tc>
        <w:tc>
          <w:tcPr>
            <w:tcW w:w="894" w:type="pct"/>
            <w:hideMark/>
          </w:tcPr>
          <w:p w14:paraId="3D95806C" w14:textId="77777777" w:rsidR="00E22811" w:rsidRPr="00F8299F" w:rsidRDefault="00E22811" w:rsidP="00E22811">
            <w:pPr>
              <w:spacing w:line="276" w:lineRule="auto"/>
              <w:rPr>
                <w:rFonts w:ascii="Trebuchet MS" w:hAnsi="Trebuchet MS" w:cs="Calibri"/>
                <w:color w:val="FF0000"/>
              </w:rPr>
            </w:pPr>
            <w:r w:rsidRPr="00F8299F">
              <w:rPr>
                <w:rFonts w:ascii="Trebuchet MS" w:hAnsi="Trebuchet MS" w:cs="Calibri"/>
                <w:b/>
                <w:bCs/>
                <w:color w:val="FF0000"/>
              </w:rPr>
              <w:t>$3,196,000</w:t>
            </w:r>
          </w:p>
        </w:tc>
      </w:tr>
      <w:tr w:rsidR="00E22811" w:rsidRPr="00F8299F" w14:paraId="444C13AD" w14:textId="77777777" w:rsidTr="00CE256A">
        <w:trPr>
          <w:trHeight w:val="315"/>
        </w:trPr>
        <w:tc>
          <w:tcPr>
            <w:tcW w:w="381" w:type="pct"/>
            <w:vMerge/>
            <w:noWrap/>
            <w:hideMark/>
          </w:tcPr>
          <w:p w14:paraId="7EC204D6"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744088B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19</w:t>
            </w:r>
          </w:p>
        </w:tc>
        <w:tc>
          <w:tcPr>
            <w:tcW w:w="1545" w:type="pct"/>
            <w:hideMark/>
          </w:tcPr>
          <w:p w14:paraId="6AC9C1CC"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Airline Terminal Building - Construction</w:t>
            </w:r>
          </w:p>
        </w:tc>
        <w:tc>
          <w:tcPr>
            <w:tcW w:w="840" w:type="pct"/>
            <w:hideMark/>
          </w:tcPr>
          <w:p w14:paraId="591CAFE9" w14:textId="20CD1D36"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 xml:space="preserve">$17,474,715 </w:t>
            </w:r>
          </w:p>
        </w:tc>
        <w:tc>
          <w:tcPr>
            <w:tcW w:w="847" w:type="pct"/>
            <w:hideMark/>
          </w:tcPr>
          <w:p w14:paraId="3C9560C6" w14:textId="0619CAFD"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 xml:space="preserve">$1,800,285 </w:t>
            </w:r>
          </w:p>
        </w:tc>
        <w:tc>
          <w:tcPr>
            <w:tcW w:w="894" w:type="pct"/>
            <w:hideMark/>
          </w:tcPr>
          <w:p w14:paraId="49AE71AF"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$19,275,000</w:t>
            </w:r>
          </w:p>
        </w:tc>
      </w:tr>
      <w:tr w:rsidR="00E22811" w:rsidRPr="00F8299F" w14:paraId="5D6E40BC" w14:textId="77777777" w:rsidTr="00CE256A">
        <w:trPr>
          <w:trHeight w:val="315"/>
        </w:trPr>
        <w:tc>
          <w:tcPr>
            <w:tcW w:w="381" w:type="pct"/>
            <w:vMerge w:val="restart"/>
            <w:noWrap/>
            <w:hideMark/>
          </w:tcPr>
          <w:p w14:paraId="359BAA2A" w14:textId="77777777" w:rsidR="00E22811" w:rsidRPr="00F8299F" w:rsidRDefault="00E22811" w:rsidP="00E22811">
            <w:pPr>
              <w:rPr>
                <w:rFonts w:ascii="Trebuchet MS" w:hAnsi="Trebuchet MS" w:cs="Calibri"/>
                <w:b/>
                <w:bCs/>
                <w:color w:val="000000"/>
                <w:sz w:val="21"/>
                <w:szCs w:val="21"/>
              </w:rPr>
            </w:pPr>
            <w:r w:rsidRPr="00F8299F">
              <w:rPr>
                <w:rFonts w:ascii="Trebuchet MS" w:hAnsi="Trebuchet MS" w:cs="Calibri"/>
                <w:b/>
                <w:bCs/>
                <w:color w:val="FF0000"/>
              </w:rPr>
              <w:t>2022</w:t>
            </w:r>
          </w:p>
          <w:p w14:paraId="2FDBF0B0"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23AD6B34"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4EF66682"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5DC7610B" w14:textId="77777777" w:rsidR="00E22811" w:rsidRPr="00F8299F" w:rsidRDefault="00E22811" w:rsidP="00E22811">
            <w:pPr>
              <w:spacing w:line="276" w:lineRule="auto"/>
              <w:rPr>
                <w:rFonts w:ascii="Trebuchet MS" w:hAnsi="Trebuchet MS" w:cs="Calibri"/>
                <w:b/>
                <w:bCs/>
                <w:color w:val="000000"/>
                <w:sz w:val="21"/>
                <w:szCs w:val="21"/>
              </w:rPr>
            </w:pPr>
            <w:r w:rsidRPr="00F8299F">
              <w:rPr>
                <w:rFonts w:ascii="Trebuchet MS" w:hAnsi="Trebuchet MS" w:cs="Calibri"/>
                <w:color w:val="FF0000"/>
              </w:rPr>
              <w:t> </w:t>
            </w:r>
          </w:p>
        </w:tc>
        <w:tc>
          <w:tcPr>
            <w:tcW w:w="493" w:type="pct"/>
            <w:noWrap/>
            <w:hideMark/>
          </w:tcPr>
          <w:p w14:paraId="44E2B85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20</w:t>
            </w:r>
          </w:p>
        </w:tc>
        <w:tc>
          <w:tcPr>
            <w:tcW w:w="1545" w:type="pct"/>
            <w:hideMark/>
          </w:tcPr>
          <w:p w14:paraId="48C6B72C"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Terminal Access Road, Automobile Parking Lot, Terminal Area Utilities - Construction</w:t>
            </w:r>
          </w:p>
        </w:tc>
        <w:tc>
          <w:tcPr>
            <w:tcW w:w="840" w:type="pct"/>
            <w:hideMark/>
          </w:tcPr>
          <w:p w14:paraId="0A6DFD7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$4,746,958</w:t>
            </w:r>
          </w:p>
        </w:tc>
        <w:tc>
          <w:tcPr>
            <w:tcW w:w="847" w:type="pct"/>
            <w:hideMark/>
          </w:tcPr>
          <w:p w14:paraId="38A14F9D"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$489,042</w:t>
            </w:r>
          </w:p>
        </w:tc>
        <w:tc>
          <w:tcPr>
            <w:tcW w:w="894" w:type="pct"/>
            <w:hideMark/>
          </w:tcPr>
          <w:p w14:paraId="1F78194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$5,236,000 </w:t>
            </w:r>
          </w:p>
        </w:tc>
      </w:tr>
      <w:tr w:rsidR="00E22811" w:rsidRPr="00F8299F" w14:paraId="6C57C59C" w14:textId="77777777" w:rsidTr="00CE256A">
        <w:trPr>
          <w:trHeight w:val="630"/>
        </w:trPr>
        <w:tc>
          <w:tcPr>
            <w:tcW w:w="381" w:type="pct"/>
            <w:vMerge/>
            <w:noWrap/>
            <w:hideMark/>
          </w:tcPr>
          <w:p w14:paraId="69B64FE0"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12232D9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21</w:t>
            </w:r>
          </w:p>
        </w:tc>
        <w:tc>
          <w:tcPr>
            <w:tcW w:w="1545" w:type="pct"/>
            <w:hideMark/>
          </w:tcPr>
          <w:p w14:paraId="6A983B2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Airline Terminal Apron, Deicing Pad, Terminal Apron Taxiways, New Ramp Connector and Relocation of A4 Connector - Construction</w:t>
            </w:r>
          </w:p>
        </w:tc>
        <w:tc>
          <w:tcPr>
            <w:tcW w:w="840" w:type="pct"/>
            <w:hideMark/>
          </w:tcPr>
          <w:p w14:paraId="6D21ACA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$10,249,113 </w:t>
            </w:r>
          </w:p>
        </w:tc>
        <w:tc>
          <w:tcPr>
            <w:tcW w:w="847" w:type="pct"/>
            <w:hideMark/>
          </w:tcPr>
          <w:p w14:paraId="3FE9043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$1,055,887 </w:t>
            </w:r>
          </w:p>
        </w:tc>
        <w:tc>
          <w:tcPr>
            <w:tcW w:w="894" w:type="pct"/>
            <w:hideMark/>
          </w:tcPr>
          <w:p w14:paraId="69549151"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$11,305,000 </w:t>
            </w:r>
          </w:p>
        </w:tc>
      </w:tr>
      <w:tr w:rsidR="00E22811" w:rsidRPr="00F8299F" w14:paraId="250CC832" w14:textId="77777777" w:rsidTr="008E62A7">
        <w:trPr>
          <w:trHeight w:val="260"/>
        </w:trPr>
        <w:tc>
          <w:tcPr>
            <w:tcW w:w="381" w:type="pct"/>
            <w:vMerge/>
            <w:noWrap/>
            <w:hideMark/>
          </w:tcPr>
          <w:p w14:paraId="7E44F52B"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367E6A6F"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22</w:t>
            </w:r>
          </w:p>
        </w:tc>
        <w:tc>
          <w:tcPr>
            <w:tcW w:w="1545" w:type="pct"/>
            <w:hideMark/>
          </w:tcPr>
          <w:p w14:paraId="2AC5E8E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Replace ARFF Vehicle</w:t>
            </w:r>
          </w:p>
        </w:tc>
        <w:tc>
          <w:tcPr>
            <w:tcW w:w="840" w:type="pct"/>
            <w:hideMark/>
          </w:tcPr>
          <w:p w14:paraId="058407A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$897,534 </w:t>
            </w:r>
          </w:p>
        </w:tc>
        <w:tc>
          <w:tcPr>
            <w:tcW w:w="847" w:type="pct"/>
            <w:hideMark/>
          </w:tcPr>
          <w:p w14:paraId="3526A4E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$92,466</w:t>
            </w:r>
          </w:p>
        </w:tc>
        <w:tc>
          <w:tcPr>
            <w:tcW w:w="894" w:type="pct"/>
            <w:hideMark/>
          </w:tcPr>
          <w:p w14:paraId="269108D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$990,000</w:t>
            </w:r>
          </w:p>
        </w:tc>
      </w:tr>
      <w:tr w:rsidR="00E22811" w:rsidRPr="00F8299F" w14:paraId="761AAEAF" w14:textId="77777777" w:rsidTr="00CE256A">
        <w:trPr>
          <w:trHeight w:val="315"/>
        </w:trPr>
        <w:tc>
          <w:tcPr>
            <w:tcW w:w="381" w:type="pct"/>
            <w:vMerge/>
            <w:noWrap/>
            <w:hideMark/>
          </w:tcPr>
          <w:p w14:paraId="7668E075"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3077CE7C"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w:t>
            </w:r>
          </w:p>
        </w:tc>
        <w:tc>
          <w:tcPr>
            <w:tcW w:w="1545" w:type="pct"/>
            <w:hideMark/>
          </w:tcPr>
          <w:p w14:paraId="7F3926C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TOTAL 2022</w:t>
            </w:r>
          </w:p>
        </w:tc>
        <w:tc>
          <w:tcPr>
            <w:tcW w:w="840" w:type="pct"/>
            <w:hideMark/>
          </w:tcPr>
          <w:p w14:paraId="4E90FE20" w14:textId="77777777" w:rsidR="00E22811" w:rsidRPr="00F8299F" w:rsidRDefault="00E22811" w:rsidP="00E22811">
            <w:pPr>
              <w:spacing w:line="276" w:lineRule="auto"/>
              <w:rPr>
                <w:rFonts w:ascii="Trebuchet MS" w:hAnsi="Trebuchet MS" w:cs="Calibri"/>
                <w:color w:val="FF0000"/>
              </w:rPr>
            </w:pPr>
            <w:r w:rsidRPr="00F8299F">
              <w:rPr>
                <w:rFonts w:ascii="Trebuchet MS" w:hAnsi="Trebuchet MS" w:cs="Calibri"/>
                <w:b/>
                <w:bCs/>
                <w:color w:val="FF0000"/>
              </w:rPr>
              <w:t>$33,368,320</w:t>
            </w:r>
          </w:p>
        </w:tc>
        <w:tc>
          <w:tcPr>
            <w:tcW w:w="847" w:type="pct"/>
            <w:hideMark/>
          </w:tcPr>
          <w:p w14:paraId="2B71F20F" w14:textId="77777777" w:rsidR="00E22811" w:rsidRPr="00F8299F" w:rsidRDefault="00E22811" w:rsidP="00E22811">
            <w:pPr>
              <w:spacing w:line="276" w:lineRule="auto"/>
              <w:rPr>
                <w:rFonts w:ascii="Trebuchet MS" w:hAnsi="Trebuchet MS" w:cs="Calibri"/>
                <w:color w:val="FF0000"/>
              </w:rPr>
            </w:pPr>
            <w:r>
              <w:rPr>
                <w:rFonts w:ascii="Trebuchet MS" w:hAnsi="Trebuchet MS" w:cs="Calibri"/>
                <w:b/>
                <w:bCs/>
                <w:color w:val="FF0000"/>
              </w:rPr>
              <w:t>$</w:t>
            </w:r>
            <w:r w:rsidRPr="00F8299F">
              <w:rPr>
                <w:rFonts w:ascii="Trebuchet MS" w:hAnsi="Trebuchet MS" w:cs="Calibri"/>
                <w:b/>
                <w:bCs/>
                <w:color w:val="FF0000"/>
              </w:rPr>
              <w:t xml:space="preserve">3,437,680 </w:t>
            </w:r>
          </w:p>
        </w:tc>
        <w:tc>
          <w:tcPr>
            <w:tcW w:w="894" w:type="pct"/>
            <w:hideMark/>
          </w:tcPr>
          <w:p w14:paraId="4D5FFA85" w14:textId="77777777" w:rsidR="00E22811" w:rsidRPr="00F8299F" w:rsidRDefault="00E22811" w:rsidP="00E22811">
            <w:pPr>
              <w:spacing w:line="276" w:lineRule="auto"/>
              <w:rPr>
                <w:rFonts w:ascii="Trebuchet MS" w:hAnsi="Trebuchet MS" w:cs="Calibri"/>
                <w:color w:val="FF0000"/>
              </w:rPr>
            </w:pPr>
            <w:r w:rsidRPr="00F8299F">
              <w:rPr>
                <w:rFonts w:ascii="Trebuchet MS" w:hAnsi="Trebuchet MS" w:cs="Calibri"/>
                <w:b/>
                <w:bCs/>
                <w:color w:val="FF0000"/>
              </w:rPr>
              <w:t xml:space="preserve">$36,806,000 </w:t>
            </w:r>
          </w:p>
        </w:tc>
      </w:tr>
      <w:tr w:rsidR="00E22811" w:rsidRPr="00F8299F" w14:paraId="191BF6DC" w14:textId="77777777" w:rsidTr="00CE256A">
        <w:trPr>
          <w:trHeight w:val="315"/>
        </w:trPr>
        <w:tc>
          <w:tcPr>
            <w:tcW w:w="381" w:type="pct"/>
            <w:vMerge/>
            <w:noWrap/>
            <w:hideMark/>
          </w:tcPr>
          <w:p w14:paraId="78AC5EC4" w14:textId="77777777" w:rsidR="00E22811" w:rsidRPr="00F8299F" w:rsidRDefault="00E22811" w:rsidP="00E22811">
            <w:pPr>
              <w:spacing w:line="276" w:lineRule="auto"/>
              <w:rPr>
                <w:rFonts w:ascii="Trebuchet MS" w:hAnsi="Trebuchet MS" w:cs="Calibri"/>
                <w:color w:val="FF0000"/>
                <w:sz w:val="21"/>
                <w:szCs w:val="21"/>
              </w:rPr>
            </w:pPr>
          </w:p>
        </w:tc>
        <w:tc>
          <w:tcPr>
            <w:tcW w:w="493" w:type="pct"/>
            <w:noWrap/>
            <w:hideMark/>
          </w:tcPr>
          <w:p w14:paraId="07BC7453"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23</w:t>
            </w:r>
          </w:p>
        </w:tc>
        <w:tc>
          <w:tcPr>
            <w:tcW w:w="1545" w:type="pct"/>
            <w:hideMark/>
          </w:tcPr>
          <w:p w14:paraId="63C75603"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Land Acquisition - USFS (154.28 Acres) and LADWP (57.64 Acres)</w:t>
            </w:r>
          </w:p>
        </w:tc>
        <w:tc>
          <w:tcPr>
            <w:tcW w:w="840" w:type="pct"/>
            <w:hideMark/>
          </w:tcPr>
          <w:p w14:paraId="713BA454"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 xml:space="preserve">$552,845 </w:t>
            </w:r>
          </w:p>
        </w:tc>
        <w:tc>
          <w:tcPr>
            <w:tcW w:w="847" w:type="pct"/>
            <w:hideMark/>
          </w:tcPr>
          <w:p w14:paraId="181C124B"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$56,955</w:t>
            </w:r>
          </w:p>
        </w:tc>
        <w:tc>
          <w:tcPr>
            <w:tcW w:w="894" w:type="pct"/>
            <w:hideMark/>
          </w:tcPr>
          <w:p w14:paraId="07F690C1"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$609,800</w:t>
            </w:r>
          </w:p>
        </w:tc>
      </w:tr>
      <w:tr w:rsidR="00E22811" w:rsidRPr="00F8299F" w14:paraId="1A75ECC8" w14:textId="77777777" w:rsidTr="008E62A7">
        <w:trPr>
          <w:trHeight w:val="287"/>
        </w:trPr>
        <w:tc>
          <w:tcPr>
            <w:tcW w:w="381" w:type="pct"/>
            <w:vMerge w:val="restart"/>
            <w:noWrap/>
            <w:hideMark/>
          </w:tcPr>
          <w:p w14:paraId="60DA18FB" w14:textId="77777777" w:rsidR="00E22811" w:rsidRPr="00F8299F" w:rsidRDefault="00E22811" w:rsidP="00E22811">
            <w:pPr>
              <w:rPr>
                <w:rFonts w:ascii="Trebuchet MS" w:hAnsi="Trebuchet MS" w:cs="Calibri"/>
                <w:b/>
                <w:bCs/>
                <w:color w:val="FF0000"/>
                <w:sz w:val="21"/>
                <w:szCs w:val="21"/>
              </w:rPr>
            </w:pPr>
            <w:r w:rsidRPr="00F8299F">
              <w:rPr>
                <w:rFonts w:ascii="Trebuchet MS" w:hAnsi="Trebuchet MS" w:cs="Calibri"/>
                <w:b/>
                <w:bCs/>
                <w:color w:val="FF0000"/>
              </w:rPr>
              <w:t>2023</w:t>
            </w:r>
          </w:p>
          <w:p w14:paraId="29FD44D4"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 </w:t>
            </w:r>
          </w:p>
        </w:tc>
        <w:tc>
          <w:tcPr>
            <w:tcW w:w="493" w:type="pct"/>
            <w:noWrap/>
            <w:hideMark/>
          </w:tcPr>
          <w:p w14:paraId="7446453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w:t>
            </w:r>
          </w:p>
        </w:tc>
        <w:tc>
          <w:tcPr>
            <w:tcW w:w="1545" w:type="pct"/>
            <w:hideMark/>
          </w:tcPr>
          <w:p w14:paraId="46DA44C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TOTAL 2023</w:t>
            </w:r>
          </w:p>
        </w:tc>
        <w:tc>
          <w:tcPr>
            <w:tcW w:w="840" w:type="pct"/>
            <w:hideMark/>
          </w:tcPr>
          <w:p w14:paraId="3E8D01B9"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 xml:space="preserve">$552,845 </w:t>
            </w:r>
          </w:p>
        </w:tc>
        <w:tc>
          <w:tcPr>
            <w:tcW w:w="847" w:type="pct"/>
            <w:hideMark/>
          </w:tcPr>
          <w:p w14:paraId="4287ECF9"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$56,955</w:t>
            </w:r>
          </w:p>
        </w:tc>
        <w:tc>
          <w:tcPr>
            <w:tcW w:w="894" w:type="pct"/>
            <w:hideMark/>
          </w:tcPr>
          <w:p w14:paraId="739AF355"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$609,800</w:t>
            </w:r>
          </w:p>
        </w:tc>
      </w:tr>
      <w:tr w:rsidR="00E22811" w:rsidRPr="00F8299F" w14:paraId="2855EB0C" w14:textId="77777777" w:rsidTr="00CE256A">
        <w:trPr>
          <w:trHeight w:val="315"/>
        </w:trPr>
        <w:tc>
          <w:tcPr>
            <w:tcW w:w="381" w:type="pct"/>
            <w:vMerge/>
            <w:noWrap/>
            <w:hideMark/>
          </w:tcPr>
          <w:p w14:paraId="39097386" w14:textId="77777777" w:rsidR="00E22811" w:rsidRPr="00F8299F" w:rsidRDefault="00E22811" w:rsidP="00E22811">
            <w:pPr>
              <w:spacing w:line="276" w:lineRule="auto"/>
              <w:rPr>
                <w:rFonts w:ascii="Trebuchet MS" w:hAnsi="Trebuchet MS" w:cs="Calibri"/>
                <w:color w:val="FF0000"/>
                <w:sz w:val="21"/>
                <w:szCs w:val="21"/>
              </w:rPr>
            </w:pPr>
          </w:p>
        </w:tc>
        <w:tc>
          <w:tcPr>
            <w:tcW w:w="493" w:type="pct"/>
            <w:noWrap/>
            <w:hideMark/>
          </w:tcPr>
          <w:p w14:paraId="3AA19E5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w:t>
            </w:r>
          </w:p>
        </w:tc>
        <w:tc>
          <w:tcPr>
            <w:tcW w:w="1545" w:type="pct"/>
            <w:hideMark/>
          </w:tcPr>
          <w:p w14:paraId="654548F3"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No Development in 2024</w:t>
            </w:r>
          </w:p>
        </w:tc>
        <w:tc>
          <w:tcPr>
            <w:tcW w:w="840" w:type="pct"/>
            <w:hideMark/>
          </w:tcPr>
          <w:p w14:paraId="2E0C7316"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 xml:space="preserve"> </w:t>
            </w:r>
            <w:r>
              <w:rPr>
                <w:rFonts w:ascii="Trebuchet MS" w:hAnsi="Trebuchet MS" w:cs="Calibri"/>
                <w:b/>
                <w:bCs/>
                <w:color w:val="FF0000"/>
              </w:rPr>
              <w:t>$</w:t>
            </w:r>
            <w:r w:rsidRPr="00F8299F">
              <w:rPr>
                <w:rFonts w:ascii="Trebuchet MS" w:hAnsi="Trebuchet MS" w:cs="Calibri"/>
                <w:b/>
                <w:bCs/>
                <w:color w:val="FF0000"/>
              </w:rPr>
              <w:t xml:space="preserve">                     -   </w:t>
            </w:r>
          </w:p>
        </w:tc>
        <w:tc>
          <w:tcPr>
            <w:tcW w:w="847" w:type="pct"/>
            <w:hideMark/>
          </w:tcPr>
          <w:p w14:paraId="2EA7E08B"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 xml:space="preserve"> $                     -   </w:t>
            </w:r>
          </w:p>
        </w:tc>
        <w:tc>
          <w:tcPr>
            <w:tcW w:w="894" w:type="pct"/>
            <w:hideMark/>
          </w:tcPr>
          <w:p w14:paraId="795E0E42"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 xml:space="preserve"> $                       -   </w:t>
            </w:r>
          </w:p>
        </w:tc>
      </w:tr>
      <w:tr w:rsidR="00E22811" w:rsidRPr="00F8299F" w14:paraId="4FEED946" w14:textId="77777777" w:rsidTr="00CE256A">
        <w:trPr>
          <w:trHeight w:val="315"/>
        </w:trPr>
        <w:tc>
          <w:tcPr>
            <w:tcW w:w="381" w:type="pct"/>
            <w:noWrap/>
            <w:hideMark/>
          </w:tcPr>
          <w:p w14:paraId="0326E296"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2024</w:t>
            </w:r>
          </w:p>
        </w:tc>
        <w:tc>
          <w:tcPr>
            <w:tcW w:w="493" w:type="pct"/>
            <w:noWrap/>
            <w:hideMark/>
          </w:tcPr>
          <w:p w14:paraId="05CF42F4"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24</w:t>
            </w:r>
          </w:p>
        </w:tc>
        <w:tc>
          <w:tcPr>
            <w:tcW w:w="1545" w:type="pct"/>
            <w:hideMark/>
          </w:tcPr>
          <w:p w14:paraId="7B482F6E"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Land Acquisition - USFS (154.28 Acres)</w:t>
            </w:r>
          </w:p>
        </w:tc>
        <w:tc>
          <w:tcPr>
            <w:tcW w:w="840" w:type="pct"/>
            <w:hideMark/>
          </w:tcPr>
          <w:p w14:paraId="1B5086EA"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 xml:space="preserve"> TBD </w:t>
            </w:r>
          </w:p>
        </w:tc>
        <w:tc>
          <w:tcPr>
            <w:tcW w:w="847" w:type="pct"/>
            <w:hideMark/>
          </w:tcPr>
          <w:p w14:paraId="7B548237"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 xml:space="preserve"> TBD </w:t>
            </w:r>
          </w:p>
        </w:tc>
        <w:tc>
          <w:tcPr>
            <w:tcW w:w="894" w:type="pct"/>
            <w:hideMark/>
          </w:tcPr>
          <w:p w14:paraId="7414758F"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color w:val="FF0000"/>
              </w:rPr>
              <w:t xml:space="preserve"> TBD </w:t>
            </w:r>
          </w:p>
        </w:tc>
      </w:tr>
      <w:tr w:rsidR="00E22811" w:rsidRPr="00F8299F" w14:paraId="185CEDB3" w14:textId="77777777" w:rsidTr="00CE256A">
        <w:trPr>
          <w:trHeight w:val="330"/>
        </w:trPr>
        <w:tc>
          <w:tcPr>
            <w:tcW w:w="381" w:type="pct"/>
            <w:vMerge w:val="restart"/>
            <w:noWrap/>
            <w:hideMark/>
          </w:tcPr>
          <w:p w14:paraId="191222AE" w14:textId="77777777" w:rsidR="00E22811" w:rsidRPr="00F8299F" w:rsidRDefault="00E22811" w:rsidP="00E22811">
            <w:pPr>
              <w:rPr>
                <w:rFonts w:ascii="Trebuchet MS" w:hAnsi="Trebuchet MS" w:cs="Calibri"/>
                <w:b/>
                <w:bCs/>
                <w:color w:val="FF0000"/>
                <w:sz w:val="21"/>
                <w:szCs w:val="21"/>
              </w:rPr>
            </w:pPr>
            <w:r w:rsidRPr="00F8299F">
              <w:rPr>
                <w:rFonts w:ascii="Trebuchet MS" w:hAnsi="Trebuchet MS" w:cs="Calibri"/>
                <w:b/>
                <w:bCs/>
                <w:color w:val="FF0000"/>
              </w:rPr>
              <w:t>2025</w:t>
            </w:r>
          </w:p>
          <w:p w14:paraId="67C9354A" w14:textId="77777777" w:rsidR="00E22811" w:rsidRPr="00F8299F" w:rsidRDefault="00E22811" w:rsidP="00E22811">
            <w:pPr>
              <w:rPr>
                <w:rFonts w:ascii="Trebuchet MS" w:hAnsi="Trebuchet MS" w:cs="Calibri"/>
                <w:color w:val="000000"/>
              </w:rPr>
            </w:pPr>
            <w:r w:rsidRPr="00F8299F">
              <w:rPr>
                <w:rFonts w:ascii="Trebuchet MS" w:hAnsi="Trebuchet MS" w:cs="Calibri"/>
                <w:color w:val="000000"/>
              </w:rPr>
              <w:t> </w:t>
            </w:r>
          </w:p>
          <w:p w14:paraId="2D0E4E0C"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000000"/>
              </w:rPr>
              <w:t> </w:t>
            </w:r>
          </w:p>
        </w:tc>
        <w:tc>
          <w:tcPr>
            <w:tcW w:w="493" w:type="pct"/>
            <w:noWrap/>
            <w:hideMark/>
          </w:tcPr>
          <w:p w14:paraId="18D4E6FF"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25</w:t>
            </w:r>
          </w:p>
        </w:tc>
        <w:tc>
          <w:tcPr>
            <w:tcW w:w="1545" w:type="pct"/>
            <w:hideMark/>
          </w:tcPr>
          <w:p w14:paraId="3AAE86CD"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Land Acquisition - LADWP (57.64 Acres)</w:t>
            </w:r>
          </w:p>
        </w:tc>
        <w:tc>
          <w:tcPr>
            <w:tcW w:w="840" w:type="pct"/>
            <w:hideMark/>
          </w:tcPr>
          <w:p w14:paraId="547628DC"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 TBD </w:t>
            </w:r>
          </w:p>
        </w:tc>
        <w:tc>
          <w:tcPr>
            <w:tcW w:w="847" w:type="pct"/>
            <w:hideMark/>
          </w:tcPr>
          <w:p w14:paraId="540A573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 TBD </w:t>
            </w:r>
          </w:p>
        </w:tc>
        <w:tc>
          <w:tcPr>
            <w:tcW w:w="894" w:type="pct"/>
            <w:hideMark/>
          </w:tcPr>
          <w:p w14:paraId="2BC0A3E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color w:val="FF0000"/>
              </w:rPr>
              <w:t xml:space="preserve"> TBD </w:t>
            </w:r>
          </w:p>
        </w:tc>
      </w:tr>
      <w:tr w:rsidR="00E22811" w:rsidRPr="00F8299F" w14:paraId="31ED8878" w14:textId="77777777" w:rsidTr="00CE256A">
        <w:trPr>
          <w:trHeight w:val="315"/>
        </w:trPr>
        <w:tc>
          <w:tcPr>
            <w:tcW w:w="381" w:type="pct"/>
            <w:vMerge/>
            <w:noWrap/>
            <w:hideMark/>
          </w:tcPr>
          <w:p w14:paraId="4017AD84" w14:textId="77777777" w:rsidR="00E22811" w:rsidRPr="00F8299F" w:rsidRDefault="00E22811" w:rsidP="00E22811">
            <w:pPr>
              <w:spacing w:line="276" w:lineRule="auto"/>
              <w:rPr>
                <w:rFonts w:ascii="Trebuchet MS" w:hAnsi="Trebuchet MS" w:cs="Calibri"/>
                <w:color w:val="000000"/>
              </w:rPr>
            </w:pPr>
          </w:p>
        </w:tc>
        <w:tc>
          <w:tcPr>
            <w:tcW w:w="493" w:type="pct"/>
            <w:noWrap/>
            <w:hideMark/>
          </w:tcPr>
          <w:p w14:paraId="6768715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 </w:t>
            </w:r>
          </w:p>
        </w:tc>
        <w:tc>
          <w:tcPr>
            <w:tcW w:w="1545" w:type="pct"/>
            <w:hideMark/>
          </w:tcPr>
          <w:p w14:paraId="2CD15FB7"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TOTAL 2025</w:t>
            </w:r>
          </w:p>
        </w:tc>
        <w:tc>
          <w:tcPr>
            <w:tcW w:w="840" w:type="pct"/>
            <w:hideMark/>
          </w:tcPr>
          <w:p w14:paraId="7751B709"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 xml:space="preserve"> TBD </w:t>
            </w:r>
          </w:p>
        </w:tc>
        <w:tc>
          <w:tcPr>
            <w:tcW w:w="847" w:type="pct"/>
            <w:hideMark/>
          </w:tcPr>
          <w:p w14:paraId="14E7C005"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 xml:space="preserve"> TBD </w:t>
            </w:r>
          </w:p>
        </w:tc>
        <w:tc>
          <w:tcPr>
            <w:tcW w:w="894" w:type="pct"/>
            <w:hideMark/>
          </w:tcPr>
          <w:p w14:paraId="19BE3B16" w14:textId="77777777" w:rsidR="00E22811" w:rsidRPr="00F8299F" w:rsidRDefault="00E22811" w:rsidP="00E22811">
            <w:pPr>
              <w:spacing w:line="276" w:lineRule="auto"/>
              <w:rPr>
                <w:rFonts w:ascii="Trebuchet MS" w:hAnsi="Trebuchet MS" w:cs="Calibri"/>
                <w:color w:val="FF0000"/>
                <w:sz w:val="21"/>
                <w:szCs w:val="21"/>
              </w:rPr>
            </w:pPr>
            <w:r w:rsidRPr="00F8299F">
              <w:rPr>
                <w:rFonts w:ascii="Trebuchet MS" w:hAnsi="Trebuchet MS" w:cs="Calibri"/>
                <w:b/>
                <w:bCs/>
                <w:color w:val="FF0000"/>
              </w:rPr>
              <w:t xml:space="preserve"> TBD </w:t>
            </w:r>
          </w:p>
        </w:tc>
      </w:tr>
      <w:tr w:rsidR="00E22811" w:rsidRPr="00F8299F" w14:paraId="5B25F5A3" w14:textId="77777777" w:rsidTr="00CE256A">
        <w:trPr>
          <w:trHeight w:val="315"/>
        </w:trPr>
        <w:tc>
          <w:tcPr>
            <w:tcW w:w="381" w:type="pct"/>
            <w:vMerge/>
            <w:noWrap/>
            <w:hideMark/>
          </w:tcPr>
          <w:p w14:paraId="00993665" w14:textId="77777777" w:rsidR="00E22811" w:rsidRPr="00F8299F" w:rsidRDefault="00E22811" w:rsidP="00E22811">
            <w:pPr>
              <w:spacing w:line="276" w:lineRule="auto"/>
              <w:rPr>
                <w:rFonts w:ascii="Trebuchet MS" w:hAnsi="Trebuchet MS" w:cs="Calibri"/>
                <w:b/>
                <w:bCs/>
                <w:color w:val="000000"/>
              </w:rPr>
            </w:pPr>
          </w:p>
        </w:tc>
        <w:tc>
          <w:tcPr>
            <w:tcW w:w="493" w:type="pct"/>
            <w:noWrap/>
            <w:hideMark/>
          </w:tcPr>
          <w:p w14:paraId="10C86928"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 </w:t>
            </w:r>
          </w:p>
        </w:tc>
        <w:tc>
          <w:tcPr>
            <w:tcW w:w="1545" w:type="pct"/>
            <w:hideMark/>
          </w:tcPr>
          <w:p w14:paraId="7376DA4D"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b/>
                <w:bCs/>
                <w:color w:val="FF0000"/>
              </w:rPr>
              <w:t xml:space="preserve"> </w:t>
            </w:r>
            <w:r>
              <w:rPr>
                <w:rFonts w:ascii="Trebuchet MS" w:hAnsi="Trebuchet MS" w:cs="Calibri"/>
                <w:b/>
                <w:bCs/>
                <w:color w:val="FF0000"/>
              </w:rPr>
              <w:t>TOTALS</w:t>
            </w:r>
          </w:p>
        </w:tc>
        <w:tc>
          <w:tcPr>
            <w:tcW w:w="840" w:type="pct"/>
            <w:hideMark/>
          </w:tcPr>
          <w:p w14:paraId="31A1BF36"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b/>
                <w:bCs/>
                <w:color w:val="FF0000"/>
              </w:rPr>
              <w:t>$60,025,170</w:t>
            </w:r>
          </w:p>
        </w:tc>
        <w:tc>
          <w:tcPr>
            <w:tcW w:w="847" w:type="pct"/>
            <w:hideMark/>
          </w:tcPr>
          <w:p w14:paraId="253146D2" w14:textId="77777777" w:rsidR="00E22811" w:rsidRPr="00F8299F" w:rsidRDefault="00E22811" w:rsidP="00E22811">
            <w:pPr>
              <w:spacing w:line="276" w:lineRule="auto"/>
              <w:rPr>
                <w:rFonts w:ascii="Trebuchet MS" w:hAnsi="Trebuchet MS" w:cs="Calibri"/>
                <w:b/>
                <w:bCs/>
                <w:color w:val="FF0000"/>
              </w:rPr>
            </w:pPr>
            <w:r w:rsidRPr="00F8299F">
              <w:rPr>
                <w:rFonts w:ascii="Trebuchet MS" w:hAnsi="Trebuchet MS" w:cs="Calibri"/>
                <w:b/>
                <w:bCs/>
                <w:color w:val="FF0000"/>
              </w:rPr>
              <w:t>$6,183,928</w:t>
            </w:r>
          </w:p>
        </w:tc>
        <w:tc>
          <w:tcPr>
            <w:tcW w:w="894" w:type="pct"/>
            <w:hideMark/>
          </w:tcPr>
          <w:p w14:paraId="6E76B5B6" w14:textId="77777777" w:rsidR="00E22811" w:rsidRPr="00F8299F" w:rsidRDefault="00E22811" w:rsidP="00E22811">
            <w:pPr>
              <w:spacing w:line="276" w:lineRule="auto"/>
              <w:rPr>
                <w:rFonts w:ascii="Trebuchet MS" w:hAnsi="Trebuchet MS" w:cs="Calibri"/>
                <w:b/>
                <w:bCs/>
                <w:color w:val="FF0000"/>
                <w:sz w:val="21"/>
                <w:szCs w:val="21"/>
              </w:rPr>
            </w:pPr>
            <w:r w:rsidRPr="00F8299F">
              <w:rPr>
                <w:rFonts w:ascii="Trebuchet MS" w:hAnsi="Trebuchet MS" w:cs="Calibri"/>
                <w:b/>
                <w:bCs/>
                <w:color w:val="FF0000"/>
              </w:rPr>
              <w:t>$66,209,098</w:t>
            </w:r>
          </w:p>
        </w:tc>
      </w:tr>
    </w:tbl>
    <w:p w14:paraId="03076644" w14:textId="78BDC79E" w:rsidR="00EF799E" w:rsidRPr="002330CD" w:rsidRDefault="00EF799E">
      <w:pPr>
        <w:tabs>
          <w:tab w:val="left" w:pos="1440"/>
        </w:tabs>
        <w:ind w:left="1800" w:right="-360" w:hanging="1800"/>
        <w:jc w:val="both"/>
        <w:rPr>
          <w:rFonts w:ascii="Trebuchet MS" w:hAnsi="Trebuchet MS"/>
          <w:b/>
        </w:rPr>
        <w:sectPr w:rsidR="00EF799E" w:rsidRPr="002330CD" w:rsidSect="004A0961">
          <w:headerReference w:type="even" r:id="rId106"/>
          <w:footerReference w:type="even" r:id="rId107"/>
          <w:headerReference w:type="first" r:id="rId108"/>
          <w:pgSz w:w="12240" w:h="15840" w:orient="portrait"/>
          <w:pgMar w:top="720" w:right="720" w:bottom="720" w:left="720" w:header="720" w:footer="0" w:gutter="0"/>
          <w:cols w:space="720"/>
          <w:docGrid w:linePitch="360"/>
          <w:sectPrChange w:id="31759" w:author="Hailey Lang" w:date="2019-08-27T09:42:00Z">
            <w:sectPr w:rsidR="00EF799E" w:rsidRPr="002330CD" w:rsidSect="004A0961">
              <w:pgSz w:w="15840" w:h="12240" w:orient="landscape"/>
              <w:pgMar w:top="720" w:right="720" w:bottom="720" w:left="720" w:header="720" w:footer="720" w:gutter="0"/>
            </w:sectPr>
          </w:sectPrChange>
        </w:sectPr>
        <w:pPrChange w:id="31760" w:author="Hailey Lang" w:date="2019-08-27T11:27:00Z">
          <w:pPr>
            <w:tabs>
              <w:tab w:val="left" w:pos="1440"/>
            </w:tabs>
            <w:spacing w:line="320" w:lineRule="atLeast"/>
            <w:ind w:left="1800" w:right="-360" w:hanging="1800"/>
            <w:jc w:val="both"/>
          </w:pPr>
        </w:pPrChange>
      </w:pPr>
    </w:p>
    <w:p w14:paraId="4DEAE3A4" w14:textId="77777777" w:rsidR="00646D15" w:rsidRPr="002330CD" w:rsidRDefault="00646D15">
      <w:pPr>
        <w:pStyle w:val="Heading2"/>
        <w:spacing w:before="0" w:line="276" w:lineRule="auto"/>
        <w:rPr>
          <w:rFonts w:ascii="Trebuchet MS" w:hAnsi="Trebuchet MS"/>
        </w:rPr>
        <w:pPrChange w:id="31761" w:author="Hailey Lang" w:date="2019-08-27T14:56:00Z">
          <w:pPr>
            <w:pStyle w:val="Heading2"/>
          </w:pPr>
        </w:pPrChange>
      </w:pPr>
      <w:bookmarkStart w:id="31762" w:name="_Toc16842458"/>
      <w:bookmarkStart w:id="31763" w:name="_Toc17807173"/>
      <w:commentRangeStart w:id="31764"/>
      <w:r w:rsidRPr="002330CD">
        <w:rPr>
          <w:rFonts w:ascii="Trebuchet MS" w:hAnsi="Trebuchet MS"/>
        </w:rPr>
        <w:t>Mono County LTC Unconstrained Project List</w:t>
      </w:r>
      <w:bookmarkEnd w:id="31762"/>
      <w:bookmarkEnd w:id="31763"/>
      <w:commentRangeEnd w:id="31764"/>
      <w:r w:rsidR="000163B4">
        <w:rPr>
          <w:rStyle w:val="CommentReference"/>
          <w:rFonts w:asciiTheme="minorHAnsi" w:eastAsiaTheme="minorEastAsia" w:hAnsiTheme="minorHAnsi" w:cstheme="minorBidi"/>
          <w:color w:val="auto"/>
          <w:szCs w:val="21"/>
        </w:rPr>
        <w:commentReference w:id="31764"/>
      </w:r>
    </w:p>
    <w:p w14:paraId="472BF979" w14:textId="77777777" w:rsidR="00646D15" w:rsidRPr="002330CD" w:rsidRDefault="00646D15">
      <w:pPr>
        <w:pStyle w:val="Heading3"/>
        <w:spacing w:before="0" w:line="276" w:lineRule="auto"/>
        <w:rPr>
          <w:rFonts w:ascii="Trebuchet MS" w:hAnsi="Trebuchet MS"/>
        </w:rPr>
        <w:pPrChange w:id="31765" w:author="Hailey Lang" w:date="2019-08-27T14:56:00Z">
          <w:pPr>
            <w:pStyle w:val="Heading3"/>
          </w:pPr>
        </w:pPrChange>
      </w:pPr>
      <w:bookmarkStart w:id="31766" w:name="_Toc16842459"/>
      <w:bookmarkStart w:id="31767" w:name="_Toc17807174"/>
      <w:r w:rsidRPr="002330CD">
        <w:rPr>
          <w:rFonts w:ascii="Trebuchet MS" w:hAnsi="Trebuchet MS"/>
        </w:rPr>
        <w:t>Unprogrammed LTC Priorities: Tier 1</w:t>
      </w:r>
      <w:bookmarkEnd w:id="31766"/>
      <w:bookmarkEnd w:id="31767"/>
      <w:r w:rsidRPr="002330CD">
        <w:rPr>
          <w:rFonts w:ascii="Trebuchet MS" w:hAnsi="Trebuchet MS"/>
        </w:rPr>
        <w:t xml:space="preserve"> </w:t>
      </w:r>
    </w:p>
    <w:p w14:paraId="7D0E8134" w14:textId="6198920B" w:rsidR="00646D15" w:rsidRPr="004A0961" w:rsidDel="004A0961" w:rsidRDefault="00646D15" w:rsidP="005A4B9D">
      <w:pPr>
        <w:rPr>
          <w:del w:id="31768" w:author="Hailey Lang" w:date="2019-08-27T09:45:00Z"/>
          <w:rFonts w:ascii="Trebuchet MS" w:hAnsi="Trebuchet MS" w:cs="Calibri"/>
          <w:sz w:val="22"/>
          <w:szCs w:val="22"/>
          <w:rPrChange w:id="31769" w:author="Hailey Lang" w:date="2019-08-27T09:45:00Z">
            <w:rPr>
              <w:del w:id="31770" w:author="Hailey Lang" w:date="2019-08-27T09:45:00Z"/>
              <w:rFonts w:ascii="Trebuchet MS" w:hAnsi="Trebuchet MS" w:cs="Calibri"/>
            </w:rPr>
          </w:rPrChange>
        </w:rPr>
      </w:pPr>
      <w:r w:rsidRPr="004A0961">
        <w:rPr>
          <w:rFonts w:ascii="Trebuchet MS" w:hAnsi="Trebuchet MS" w:cs="Calibri"/>
          <w:sz w:val="22"/>
          <w:szCs w:val="22"/>
          <w:rPrChange w:id="31771" w:author="Hailey Lang" w:date="2019-08-27T09:45:00Z">
            <w:rPr>
              <w:rFonts w:ascii="Trebuchet MS" w:hAnsi="Trebuchet MS" w:cs="Calibri"/>
            </w:rPr>
          </w:rPrChange>
        </w:rPr>
        <w:t>Chosen as a priority by three or more LTC commissioners</w:t>
      </w:r>
      <w:r w:rsidR="008E62A7">
        <w:rPr>
          <w:rFonts w:ascii="Trebuchet MS" w:hAnsi="Trebuchet MS" w:cs="Calibri"/>
          <w:sz w:val="22"/>
          <w:szCs w:val="22"/>
        </w:rPr>
        <w:t>:</w:t>
      </w:r>
    </w:p>
    <w:p w14:paraId="307F9776" w14:textId="77777777" w:rsidR="00646D15" w:rsidRPr="004A0961" w:rsidRDefault="00646D15">
      <w:pPr>
        <w:rPr>
          <w:rFonts w:ascii="Trebuchet MS" w:hAnsi="Trebuchet MS" w:cs="Calibri"/>
          <w:sz w:val="22"/>
          <w:szCs w:val="22"/>
          <w:rPrChange w:id="31772" w:author="Hailey Lang" w:date="2019-08-27T09:45:00Z">
            <w:rPr>
              <w:rFonts w:ascii="Trebuchet MS" w:hAnsi="Trebuchet MS" w:cs="Calibri"/>
            </w:rPr>
          </w:rPrChange>
        </w:rPr>
      </w:pPr>
    </w:p>
    <w:p w14:paraId="29E24F2D"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73" w:author="Hailey Lang" w:date="2019-08-27T09:45:00Z">
            <w:rPr>
              <w:rFonts w:ascii="Trebuchet MS" w:hAnsi="Trebuchet MS"/>
            </w:rPr>
          </w:rPrChange>
        </w:rPr>
        <w:pPrChange w:id="31774" w:author="Hailey Lang" w:date="2019-08-27T11:27:00Z">
          <w:pPr>
            <w:pStyle w:val="ListParagraph"/>
            <w:numPr>
              <w:numId w:val="36"/>
            </w:numPr>
            <w:spacing w:after="120"/>
            <w:ind w:left="540" w:hanging="360"/>
          </w:pPr>
        </w:pPrChange>
      </w:pPr>
      <w:r w:rsidRPr="004A0961">
        <w:rPr>
          <w:rFonts w:ascii="Trebuchet MS" w:hAnsi="Trebuchet MS"/>
          <w:sz w:val="22"/>
          <w:szCs w:val="22"/>
          <w:rPrChange w:id="31775" w:author="Hailey Lang" w:date="2019-08-27T09:45:00Z">
            <w:rPr>
              <w:rFonts w:ascii="Trebuchet MS" w:hAnsi="Trebuchet MS"/>
            </w:rPr>
          </w:rPrChange>
        </w:rPr>
        <w:t>Mono County community-based pavement rehabilitation projects</w:t>
      </w:r>
    </w:p>
    <w:p w14:paraId="6A044BDC"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76" w:author="Hailey Lang" w:date="2019-08-27T09:45:00Z">
            <w:rPr>
              <w:rFonts w:ascii="Trebuchet MS" w:hAnsi="Trebuchet MS"/>
            </w:rPr>
          </w:rPrChange>
        </w:rPr>
        <w:pPrChange w:id="31777" w:author="Hailey Lang" w:date="2019-08-27T11:27:00Z">
          <w:pPr>
            <w:pStyle w:val="ListParagraph"/>
            <w:numPr>
              <w:numId w:val="36"/>
            </w:numPr>
            <w:spacing w:after="120"/>
            <w:ind w:left="540" w:hanging="360"/>
          </w:pPr>
        </w:pPrChange>
      </w:pPr>
      <w:r w:rsidRPr="004A0961">
        <w:rPr>
          <w:rFonts w:ascii="Trebuchet MS" w:hAnsi="Trebuchet MS"/>
          <w:sz w:val="22"/>
          <w:szCs w:val="22"/>
          <w:rPrChange w:id="31778" w:author="Hailey Lang" w:date="2019-08-27T09:45:00Z">
            <w:rPr>
              <w:rFonts w:ascii="Trebuchet MS" w:hAnsi="Trebuchet MS"/>
            </w:rPr>
          </w:rPrChange>
        </w:rPr>
        <w:t>N. Conway passing lane or four-lane project (approved MOU project in 2014)</w:t>
      </w:r>
    </w:p>
    <w:p w14:paraId="41DF20F2"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79" w:author="Hailey Lang" w:date="2019-08-27T09:45:00Z">
            <w:rPr>
              <w:rFonts w:ascii="Trebuchet MS" w:hAnsi="Trebuchet MS"/>
            </w:rPr>
          </w:rPrChange>
        </w:rPr>
        <w:pPrChange w:id="31780" w:author="Hailey Lang" w:date="2019-08-27T11:27:00Z">
          <w:pPr>
            <w:pStyle w:val="ListParagraph"/>
            <w:numPr>
              <w:numId w:val="36"/>
            </w:numPr>
            <w:spacing w:after="120"/>
            <w:ind w:left="540" w:hanging="360"/>
          </w:pPr>
        </w:pPrChange>
      </w:pPr>
      <w:r w:rsidRPr="004A0961">
        <w:rPr>
          <w:rFonts w:ascii="Trebuchet MS" w:hAnsi="Trebuchet MS"/>
          <w:sz w:val="22"/>
          <w:szCs w:val="22"/>
          <w:rPrChange w:id="31781" w:author="Hailey Lang" w:date="2019-08-27T09:45:00Z">
            <w:rPr>
              <w:rFonts w:ascii="Trebuchet MS" w:hAnsi="Trebuchet MS"/>
            </w:rPr>
          </w:rPrChange>
        </w:rPr>
        <w:t>Realignment of Lower Rock Creek Road and US 395 intersection</w:t>
      </w:r>
    </w:p>
    <w:p w14:paraId="27FFBE94"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82" w:author="Hailey Lang" w:date="2019-08-27T09:45:00Z">
            <w:rPr>
              <w:rFonts w:ascii="Trebuchet MS" w:hAnsi="Trebuchet MS"/>
            </w:rPr>
          </w:rPrChange>
        </w:rPr>
        <w:pPrChange w:id="31783" w:author="Hailey Lang" w:date="2019-08-27T11:27:00Z">
          <w:pPr>
            <w:pStyle w:val="ListParagraph"/>
            <w:numPr>
              <w:numId w:val="36"/>
            </w:numPr>
            <w:spacing w:after="120"/>
            <w:ind w:left="540" w:hanging="360"/>
          </w:pPr>
        </w:pPrChange>
      </w:pPr>
      <w:r w:rsidRPr="004A0961">
        <w:rPr>
          <w:rFonts w:ascii="Trebuchet MS" w:hAnsi="Trebuchet MS"/>
          <w:sz w:val="22"/>
          <w:szCs w:val="22"/>
          <w:rPrChange w:id="31784" w:author="Hailey Lang" w:date="2019-08-27T09:45:00Z">
            <w:rPr>
              <w:rFonts w:ascii="Trebuchet MS" w:hAnsi="Trebuchet MS"/>
            </w:rPr>
          </w:rPrChange>
        </w:rPr>
        <w:t>Mammoth Yosemite airport deer/snow safety fence</w:t>
      </w:r>
    </w:p>
    <w:p w14:paraId="193F055D"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85" w:author="Hailey Lang" w:date="2019-08-27T09:45:00Z">
            <w:rPr>
              <w:rFonts w:ascii="Trebuchet MS" w:hAnsi="Trebuchet MS"/>
            </w:rPr>
          </w:rPrChange>
        </w:rPr>
        <w:pPrChange w:id="31786" w:author="Hailey Lang" w:date="2019-08-27T11:27:00Z">
          <w:pPr>
            <w:pStyle w:val="ListParagraph"/>
            <w:numPr>
              <w:numId w:val="36"/>
            </w:numPr>
            <w:spacing w:after="120"/>
            <w:ind w:left="540" w:hanging="360"/>
          </w:pPr>
        </w:pPrChange>
      </w:pPr>
      <w:r w:rsidRPr="004A0961">
        <w:rPr>
          <w:rFonts w:ascii="Trebuchet MS" w:hAnsi="Trebuchet MS"/>
          <w:sz w:val="22"/>
          <w:szCs w:val="22"/>
          <w:rPrChange w:id="31787" w:author="Hailey Lang" w:date="2019-08-27T09:45:00Z">
            <w:rPr>
              <w:rFonts w:ascii="Trebuchet MS" w:hAnsi="Trebuchet MS"/>
            </w:rPr>
          </w:rPrChange>
        </w:rPr>
        <w:t>US 395 deer/snow safety fence from Caltrans McGee Creek Maintenance Station to SR 203 and a portion of 203</w:t>
      </w:r>
    </w:p>
    <w:p w14:paraId="21BD9335"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88" w:author="Hailey Lang" w:date="2019-08-27T09:45:00Z">
            <w:rPr>
              <w:rFonts w:ascii="Trebuchet MS" w:hAnsi="Trebuchet MS"/>
            </w:rPr>
          </w:rPrChange>
        </w:rPr>
        <w:pPrChange w:id="31789" w:author="Hailey Lang" w:date="2019-08-27T11:27:00Z">
          <w:pPr>
            <w:pStyle w:val="ListParagraph"/>
            <w:numPr>
              <w:numId w:val="36"/>
            </w:numPr>
            <w:spacing w:after="120"/>
            <w:ind w:left="540" w:hanging="360"/>
          </w:pPr>
        </w:pPrChange>
      </w:pPr>
      <w:r w:rsidRPr="004A0961">
        <w:rPr>
          <w:rFonts w:ascii="Trebuchet MS" w:hAnsi="Trebuchet MS"/>
          <w:sz w:val="22"/>
          <w:szCs w:val="22"/>
          <w:rPrChange w:id="31790" w:author="Hailey Lang" w:date="2019-08-27T09:45:00Z">
            <w:rPr>
              <w:rFonts w:ascii="Trebuchet MS" w:hAnsi="Trebuchet MS"/>
            </w:rPr>
          </w:rPrChange>
        </w:rPr>
        <w:t>Countywide bridge plan / Topaz Lane bridge replacement (staff only, brought before Board)</w:t>
      </w:r>
    </w:p>
    <w:p w14:paraId="00C52A9B"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91" w:author="Hailey Lang" w:date="2019-08-27T09:45:00Z">
            <w:rPr>
              <w:rFonts w:ascii="Trebuchet MS" w:hAnsi="Trebuchet MS"/>
            </w:rPr>
          </w:rPrChange>
        </w:rPr>
        <w:pPrChange w:id="31792" w:author="Hailey Lang" w:date="2019-08-27T11:27:00Z">
          <w:pPr>
            <w:pStyle w:val="ListParagraph"/>
            <w:numPr>
              <w:numId w:val="36"/>
            </w:numPr>
            <w:spacing w:after="120"/>
            <w:ind w:left="540" w:hanging="360"/>
          </w:pPr>
        </w:pPrChange>
      </w:pPr>
      <w:r w:rsidRPr="004A0961">
        <w:rPr>
          <w:rFonts w:ascii="Trebuchet MS" w:hAnsi="Trebuchet MS"/>
          <w:sz w:val="22"/>
          <w:szCs w:val="22"/>
          <w:rPrChange w:id="31793" w:author="Hailey Lang" w:date="2019-08-27T09:45:00Z">
            <w:rPr>
              <w:rFonts w:ascii="Trebuchet MS" w:hAnsi="Trebuchet MS"/>
            </w:rPr>
          </w:rPrChange>
        </w:rPr>
        <w:t>Southerly Airport Access Road construction (staff only, brought before Council)</w:t>
      </w:r>
    </w:p>
    <w:p w14:paraId="27002153" w14:textId="77777777" w:rsidR="00646D15" w:rsidRPr="004A0961" w:rsidRDefault="00646D15">
      <w:pPr>
        <w:pStyle w:val="ListParagraph"/>
        <w:numPr>
          <w:ilvl w:val="0"/>
          <w:numId w:val="36"/>
        </w:numPr>
        <w:spacing w:after="120"/>
        <w:ind w:left="540"/>
        <w:jc w:val="both"/>
        <w:rPr>
          <w:rFonts w:ascii="Trebuchet MS" w:hAnsi="Trebuchet MS"/>
          <w:sz w:val="22"/>
          <w:szCs w:val="22"/>
          <w:rPrChange w:id="31794" w:author="Hailey Lang" w:date="2019-08-27T09:45:00Z">
            <w:rPr>
              <w:rFonts w:ascii="Trebuchet MS" w:hAnsi="Trebuchet MS"/>
            </w:rPr>
          </w:rPrChange>
        </w:rPr>
        <w:pPrChange w:id="31795" w:author="Hailey Lang" w:date="2019-08-27T11:27:00Z">
          <w:pPr>
            <w:pStyle w:val="ListParagraph"/>
            <w:numPr>
              <w:numId w:val="36"/>
            </w:numPr>
            <w:spacing w:after="120"/>
            <w:ind w:left="540" w:hanging="360"/>
          </w:pPr>
        </w:pPrChange>
      </w:pPr>
      <w:r w:rsidRPr="004A0961">
        <w:rPr>
          <w:rFonts w:ascii="Trebuchet MS" w:hAnsi="Trebuchet MS"/>
          <w:sz w:val="22"/>
          <w:szCs w:val="22"/>
          <w:rPrChange w:id="31796" w:author="Hailey Lang" w:date="2019-08-27T09:45:00Z">
            <w:rPr>
              <w:rFonts w:ascii="Trebuchet MS" w:hAnsi="Trebuchet MS"/>
            </w:rPr>
          </w:rPrChange>
        </w:rPr>
        <w:t>SR 203 Main Street signal project (staff only, brought before Council)</w:t>
      </w:r>
    </w:p>
    <w:p w14:paraId="4B0B3CA7" w14:textId="77777777" w:rsidR="00646D15" w:rsidRPr="002330CD" w:rsidRDefault="00646D15" w:rsidP="005A4B9D">
      <w:pPr>
        <w:spacing w:after="120"/>
        <w:rPr>
          <w:rFonts w:ascii="Trebuchet MS" w:hAnsi="Trebuchet MS"/>
          <w:b/>
        </w:rPr>
      </w:pPr>
    </w:p>
    <w:p w14:paraId="0922AD4C" w14:textId="77777777" w:rsidR="00646D15" w:rsidRPr="002330CD" w:rsidRDefault="00646D15">
      <w:pPr>
        <w:pStyle w:val="Heading3"/>
        <w:spacing w:line="276" w:lineRule="auto"/>
        <w:rPr>
          <w:rFonts w:ascii="Trebuchet MS" w:hAnsi="Trebuchet MS"/>
        </w:rPr>
        <w:pPrChange w:id="31797" w:author="Hailey Lang" w:date="2019-08-27T11:27:00Z">
          <w:pPr>
            <w:pStyle w:val="Heading3"/>
          </w:pPr>
        </w:pPrChange>
      </w:pPr>
      <w:bookmarkStart w:id="31798" w:name="_Toc16842460"/>
      <w:bookmarkStart w:id="31799" w:name="_Toc17807175"/>
      <w:r w:rsidRPr="002330CD">
        <w:rPr>
          <w:rFonts w:ascii="Trebuchet MS" w:hAnsi="Trebuchet MS"/>
        </w:rPr>
        <w:t>Projects of Interest: Tier 2</w:t>
      </w:r>
      <w:bookmarkEnd w:id="31798"/>
      <w:bookmarkEnd w:id="31799"/>
      <w:r w:rsidRPr="002330CD">
        <w:rPr>
          <w:rFonts w:ascii="Trebuchet MS" w:hAnsi="Trebuchet MS"/>
        </w:rPr>
        <w:t xml:space="preserve"> </w:t>
      </w:r>
    </w:p>
    <w:p w14:paraId="125EF782" w14:textId="489F5260" w:rsidR="00646D15" w:rsidRPr="004A0961" w:rsidDel="004A0961" w:rsidRDefault="00646D15">
      <w:pPr>
        <w:jc w:val="both"/>
        <w:rPr>
          <w:del w:id="31800" w:author="Hailey Lang" w:date="2019-08-27T09:46:00Z"/>
          <w:rFonts w:ascii="Trebuchet MS" w:hAnsi="Trebuchet MS" w:cs="Calibri"/>
          <w:sz w:val="22"/>
          <w:szCs w:val="22"/>
          <w:rPrChange w:id="31801" w:author="Hailey Lang" w:date="2019-08-27T09:46:00Z">
            <w:rPr>
              <w:del w:id="31802" w:author="Hailey Lang" w:date="2019-08-27T09:46:00Z"/>
              <w:rFonts w:ascii="Trebuchet MS" w:hAnsi="Trebuchet MS" w:cs="Calibri"/>
            </w:rPr>
          </w:rPrChange>
        </w:rPr>
        <w:pPrChange w:id="31803" w:author="Hailey Lang" w:date="2019-08-27T11:27:00Z">
          <w:pPr/>
        </w:pPrChange>
      </w:pPr>
      <w:r w:rsidRPr="004A0961">
        <w:rPr>
          <w:rFonts w:ascii="Trebuchet MS" w:hAnsi="Trebuchet MS" w:cs="Calibri"/>
          <w:sz w:val="22"/>
          <w:szCs w:val="22"/>
          <w:rPrChange w:id="31804" w:author="Hailey Lang" w:date="2019-08-27T09:46:00Z">
            <w:rPr>
              <w:rFonts w:ascii="Trebuchet MS" w:hAnsi="Trebuchet MS" w:cs="Calibri"/>
            </w:rPr>
          </w:rPrChange>
        </w:rPr>
        <w:t>Chosen as a priority by two LTC commissioners</w:t>
      </w:r>
      <w:r w:rsidR="008E62A7">
        <w:rPr>
          <w:rFonts w:ascii="Trebuchet MS" w:hAnsi="Trebuchet MS" w:cs="Calibri"/>
          <w:sz w:val="22"/>
          <w:szCs w:val="22"/>
        </w:rPr>
        <w:t>:</w:t>
      </w:r>
    </w:p>
    <w:p w14:paraId="6049E0DC" w14:textId="77777777" w:rsidR="00646D15" w:rsidRPr="004A0961" w:rsidRDefault="00646D15">
      <w:pPr>
        <w:jc w:val="both"/>
        <w:rPr>
          <w:rFonts w:ascii="Trebuchet MS" w:hAnsi="Trebuchet MS" w:cs="Calibri"/>
          <w:sz w:val="22"/>
          <w:szCs w:val="22"/>
          <w:rPrChange w:id="31805" w:author="Hailey Lang" w:date="2019-08-27T09:46:00Z">
            <w:rPr>
              <w:rFonts w:ascii="Trebuchet MS" w:hAnsi="Trebuchet MS" w:cs="Calibri"/>
            </w:rPr>
          </w:rPrChange>
        </w:rPr>
        <w:pPrChange w:id="31806" w:author="Hailey Lang" w:date="2019-08-27T11:27:00Z">
          <w:pPr/>
        </w:pPrChange>
      </w:pPr>
    </w:p>
    <w:p w14:paraId="0D443F54"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07" w:author="Hailey Lang" w:date="2019-08-27T09:46:00Z">
            <w:rPr>
              <w:rFonts w:ascii="Trebuchet MS" w:hAnsi="Trebuchet MS"/>
            </w:rPr>
          </w:rPrChange>
        </w:rPr>
        <w:pPrChange w:id="31808" w:author="Hailey Lang" w:date="2019-08-27T11:27:00Z">
          <w:pPr>
            <w:pStyle w:val="ListParagraph"/>
            <w:numPr>
              <w:numId w:val="34"/>
            </w:numPr>
            <w:spacing w:after="120"/>
            <w:ind w:left="540" w:hanging="360"/>
          </w:pPr>
        </w:pPrChange>
      </w:pPr>
      <w:r w:rsidRPr="004A0961">
        <w:rPr>
          <w:rFonts w:ascii="Trebuchet MS" w:hAnsi="Trebuchet MS"/>
          <w:sz w:val="22"/>
          <w:szCs w:val="22"/>
          <w:rPrChange w:id="31809" w:author="Hailey Lang" w:date="2019-08-27T09:46:00Z">
            <w:rPr>
              <w:rFonts w:ascii="Trebuchet MS" w:hAnsi="Trebuchet MS"/>
            </w:rPr>
          </w:rPrChange>
        </w:rPr>
        <w:t>Catch up with backlog of road striping on County roads to improve safety (also staff priority)</w:t>
      </w:r>
    </w:p>
    <w:p w14:paraId="0E3E201B"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10" w:author="Hailey Lang" w:date="2019-08-27T09:46:00Z">
            <w:rPr>
              <w:rFonts w:ascii="Trebuchet MS" w:hAnsi="Trebuchet MS"/>
            </w:rPr>
          </w:rPrChange>
        </w:rPr>
        <w:pPrChange w:id="31811" w:author="Hailey Lang" w:date="2019-08-27T11:27:00Z">
          <w:pPr>
            <w:pStyle w:val="ListParagraph"/>
            <w:numPr>
              <w:numId w:val="34"/>
            </w:numPr>
            <w:spacing w:after="120"/>
            <w:ind w:left="540" w:hanging="360"/>
          </w:pPr>
        </w:pPrChange>
      </w:pPr>
      <w:r w:rsidRPr="004A0961">
        <w:rPr>
          <w:rFonts w:ascii="Trebuchet MS" w:hAnsi="Trebuchet MS"/>
          <w:sz w:val="22"/>
          <w:szCs w:val="22"/>
          <w:rPrChange w:id="31812" w:author="Hailey Lang" w:date="2019-08-27T09:46:00Z">
            <w:rPr>
              <w:rFonts w:ascii="Trebuchet MS" w:hAnsi="Trebuchet MS"/>
            </w:rPr>
          </w:rPrChange>
        </w:rPr>
        <w:t>Reinitiate US 395 N. Sherwin Grade improvement project</w:t>
      </w:r>
    </w:p>
    <w:p w14:paraId="00627432" w14:textId="0942C624" w:rsidR="00646D15" w:rsidRPr="004A0961" w:rsidRDefault="00646D15">
      <w:pPr>
        <w:pStyle w:val="ListParagraph"/>
        <w:numPr>
          <w:ilvl w:val="0"/>
          <w:numId w:val="34"/>
        </w:numPr>
        <w:spacing w:after="120"/>
        <w:ind w:left="540"/>
        <w:jc w:val="both"/>
        <w:rPr>
          <w:rFonts w:ascii="Trebuchet MS" w:hAnsi="Trebuchet MS"/>
          <w:sz w:val="22"/>
          <w:szCs w:val="22"/>
          <w:rPrChange w:id="31813" w:author="Hailey Lang" w:date="2019-08-27T09:46:00Z">
            <w:rPr>
              <w:rFonts w:ascii="Trebuchet MS" w:hAnsi="Trebuchet MS"/>
            </w:rPr>
          </w:rPrChange>
        </w:rPr>
        <w:pPrChange w:id="31814" w:author="Hailey Lang" w:date="2019-08-27T11:27:00Z">
          <w:pPr>
            <w:pStyle w:val="ListParagraph"/>
            <w:numPr>
              <w:numId w:val="34"/>
            </w:numPr>
            <w:spacing w:after="120"/>
            <w:ind w:left="540" w:hanging="360"/>
          </w:pPr>
        </w:pPrChange>
      </w:pPr>
      <w:r w:rsidRPr="004A0961">
        <w:rPr>
          <w:rFonts w:ascii="Trebuchet MS" w:hAnsi="Trebuchet MS"/>
          <w:sz w:val="22"/>
          <w:szCs w:val="22"/>
          <w:rPrChange w:id="31815" w:author="Hailey Lang" w:date="2019-08-27T09:46:00Z">
            <w:rPr>
              <w:rFonts w:ascii="Trebuchet MS" w:hAnsi="Trebuchet MS"/>
            </w:rPr>
          </w:rPrChange>
        </w:rPr>
        <w:t>Conway Summit</w:t>
      </w:r>
      <w:ins w:id="31816" w:author="Hailey Lang" w:date="2019-08-27T14:56:00Z">
        <w:r w:rsidR="0056362F">
          <w:rPr>
            <w:rFonts w:ascii="Trebuchet MS" w:hAnsi="Trebuchet MS"/>
            <w:sz w:val="22"/>
            <w:szCs w:val="22"/>
          </w:rPr>
          <w:t>:</w:t>
        </w:r>
      </w:ins>
      <w:r w:rsidRPr="004A0961">
        <w:rPr>
          <w:rFonts w:ascii="Trebuchet MS" w:hAnsi="Trebuchet MS"/>
          <w:sz w:val="22"/>
          <w:szCs w:val="22"/>
          <w:rPrChange w:id="31817" w:author="Hailey Lang" w:date="2019-08-27T09:46:00Z">
            <w:rPr>
              <w:rFonts w:ascii="Trebuchet MS" w:hAnsi="Trebuchet MS"/>
            </w:rPr>
          </w:rPrChange>
        </w:rPr>
        <w:t xml:space="preserve"> </w:t>
      </w:r>
      <w:del w:id="31818" w:author="Hailey Lang" w:date="2019-08-27T14:56:00Z">
        <w:r w:rsidRPr="004A0961" w:rsidDel="00992489">
          <w:rPr>
            <w:rFonts w:ascii="Trebuchet MS" w:hAnsi="Trebuchet MS"/>
            <w:sz w:val="22"/>
            <w:szCs w:val="22"/>
            <w:rPrChange w:id="31819" w:author="Hailey Lang" w:date="2019-08-27T09:46:00Z">
              <w:rPr>
                <w:rFonts w:ascii="Trebuchet MS" w:hAnsi="Trebuchet MS"/>
              </w:rPr>
            </w:rPrChange>
          </w:rPr>
          <w:delText>cut:</w:delText>
        </w:r>
      </w:del>
      <w:ins w:id="31820" w:author="Hailey Lang" w:date="2019-08-27T14:56:00Z">
        <w:r w:rsidR="00992489" w:rsidRPr="004A0961">
          <w:rPr>
            <w:rFonts w:ascii="Trebuchet MS" w:hAnsi="Trebuchet MS"/>
            <w:sz w:val="22"/>
            <w:szCs w:val="22"/>
          </w:rPr>
          <w:t>cut</w:t>
        </w:r>
      </w:ins>
      <w:r w:rsidRPr="004A0961">
        <w:rPr>
          <w:rFonts w:ascii="Trebuchet MS" w:hAnsi="Trebuchet MS"/>
          <w:sz w:val="22"/>
          <w:szCs w:val="22"/>
          <w:rPrChange w:id="31821" w:author="Hailey Lang" w:date="2019-08-27T09:46:00Z">
            <w:rPr>
              <w:rFonts w:ascii="Trebuchet MS" w:hAnsi="Trebuchet MS"/>
            </w:rPr>
          </w:rPrChange>
        </w:rPr>
        <w:t xml:space="preserve"> complete evaluation of slope stabilization trials and complete</w:t>
      </w:r>
    </w:p>
    <w:p w14:paraId="5C10411C"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22" w:author="Hailey Lang" w:date="2019-08-27T09:46:00Z">
            <w:rPr>
              <w:rFonts w:ascii="Trebuchet MS" w:hAnsi="Trebuchet MS"/>
            </w:rPr>
          </w:rPrChange>
        </w:rPr>
        <w:pPrChange w:id="31823" w:author="Hailey Lang" w:date="2019-08-27T11:27:00Z">
          <w:pPr>
            <w:pStyle w:val="ListParagraph"/>
            <w:numPr>
              <w:numId w:val="34"/>
            </w:numPr>
            <w:spacing w:after="120"/>
            <w:ind w:left="540" w:hanging="360"/>
          </w:pPr>
        </w:pPrChange>
      </w:pPr>
      <w:r w:rsidRPr="004A0961">
        <w:rPr>
          <w:rFonts w:ascii="Trebuchet MS" w:hAnsi="Trebuchet MS"/>
          <w:sz w:val="22"/>
          <w:szCs w:val="22"/>
          <w:rPrChange w:id="31824" w:author="Hailey Lang" w:date="2019-08-27T09:46:00Z">
            <w:rPr>
              <w:rFonts w:ascii="Trebuchet MS" w:hAnsi="Trebuchet MS"/>
            </w:rPr>
          </w:rPrChange>
        </w:rPr>
        <w:t>US 6 flood control issues (bridges, culverts)</w:t>
      </w:r>
    </w:p>
    <w:p w14:paraId="769EA9AF"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25" w:author="Hailey Lang" w:date="2019-08-27T09:46:00Z">
            <w:rPr>
              <w:rFonts w:ascii="Trebuchet MS" w:hAnsi="Trebuchet MS"/>
            </w:rPr>
          </w:rPrChange>
        </w:rPr>
        <w:pPrChange w:id="31826" w:author="Hailey Lang" w:date="2019-08-27T11:27:00Z">
          <w:pPr>
            <w:pStyle w:val="ListParagraph"/>
            <w:numPr>
              <w:numId w:val="34"/>
            </w:numPr>
            <w:spacing w:after="120"/>
            <w:ind w:left="540" w:hanging="360"/>
          </w:pPr>
        </w:pPrChange>
      </w:pPr>
      <w:r w:rsidRPr="004A0961">
        <w:rPr>
          <w:rFonts w:ascii="Trebuchet MS" w:hAnsi="Trebuchet MS"/>
          <w:sz w:val="22"/>
          <w:szCs w:val="22"/>
          <w:rPrChange w:id="31827" w:author="Hailey Lang" w:date="2019-08-27T09:46:00Z">
            <w:rPr>
              <w:rFonts w:ascii="Trebuchet MS" w:hAnsi="Trebuchet MS"/>
            </w:rPr>
          </w:rPrChange>
        </w:rPr>
        <w:t>Tioga Pass Heritage Highway: safety &amp; scenic/interpretive enhancements</w:t>
      </w:r>
    </w:p>
    <w:p w14:paraId="3FE096FC"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28" w:author="Hailey Lang" w:date="2019-08-27T09:46:00Z">
            <w:rPr>
              <w:rFonts w:ascii="Trebuchet MS" w:hAnsi="Trebuchet MS"/>
            </w:rPr>
          </w:rPrChange>
        </w:rPr>
        <w:pPrChange w:id="31829" w:author="Hailey Lang" w:date="2019-08-27T11:27:00Z">
          <w:pPr>
            <w:pStyle w:val="ListParagraph"/>
            <w:numPr>
              <w:numId w:val="34"/>
            </w:numPr>
            <w:spacing w:after="120"/>
            <w:ind w:left="540" w:hanging="360"/>
          </w:pPr>
        </w:pPrChange>
      </w:pPr>
      <w:r w:rsidRPr="004A0961">
        <w:rPr>
          <w:rFonts w:ascii="Trebuchet MS" w:hAnsi="Trebuchet MS"/>
          <w:sz w:val="22"/>
          <w:szCs w:val="22"/>
          <w:rPrChange w:id="31830" w:author="Hailey Lang" w:date="2019-08-27T09:46:00Z">
            <w:rPr>
              <w:rFonts w:ascii="Trebuchet MS" w:hAnsi="Trebuchet MS"/>
            </w:rPr>
          </w:rPrChange>
        </w:rPr>
        <w:t>Add Mammoth as destination to mileage signs in Nevada and/or I-15</w:t>
      </w:r>
    </w:p>
    <w:p w14:paraId="260D177E"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31" w:author="Hailey Lang" w:date="2019-08-27T09:46:00Z">
            <w:rPr>
              <w:rFonts w:ascii="Trebuchet MS" w:hAnsi="Trebuchet MS"/>
            </w:rPr>
          </w:rPrChange>
        </w:rPr>
        <w:pPrChange w:id="31832" w:author="Hailey Lang" w:date="2019-08-27T11:27:00Z">
          <w:pPr>
            <w:pStyle w:val="ListParagraph"/>
            <w:numPr>
              <w:numId w:val="34"/>
            </w:numPr>
            <w:spacing w:after="120"/>
            <w:ind w:left="540" w:hanging="360"/>
          </w:pPr>
        </w:pPrChange>
      </w:pPr>
      <w:r w:rsidRPr="004A0961">
        <w:rPr>
          <w:rFonts w:ascii="Trebuchet MS" w:hAnsi="Trebuchet MS"/>
          <w:sz w:val="22"/>
          <w:szCs w:val="22"/>
          <w:rPrChange w:id="31833" w:author="Hailey Lang" w:date="2019-08-27T09:46:00Z">
            <w:rPr>
              <w:rFonts w:ascii="Trebuchet MS" w:hAnsi="Trebuchet MS"/>
            </w:rPr>
          </w:rPrChange>
        </w:rPr>
        <w:t>Add northbound left turn lane at US 395 and Mill Canyon (north of Walker)</w:t>
      </w:r>
    </w:p>
    <w:p w14:paraId="5F4AFD5C"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34" w:author="Hailey Lang" w:date="2019-08-27T09:46:00Z">
            <w:rPr>
              <w:rFonts w:ascii="Trebuchet MS" w:hAnsi="Trebuchet MS"/>
            </w:rPr>
          </w:rPrChange>
        </w:rPr>
        <w:pPrChange w:id="31835" w:author="Hailey Lang" w:date="2019-08-27T11:27:00Z">
          <w:pPr>
            <w:pStyle w:val="ListParagraph"/>
            <w:numPr>
              <w:numId w:val="34"/>
            </w:numPr>
            <w:spacing w:after="120"/>
            <w:ind w:left="540" w:hanging="360"/>
          </w:pPr>
        </w:pPrChange>
      </w:pPr>
      <w:r w:rsidRPr="004A0961">
        <w:rPr>
          <w:rFonts w:ascii="Trebuchet MS" w:hAnsi="Trebuchet MS"/>
          <w:sz w:val="22"/>
          <w:szCs w:val="22"/>
          <w:rPrChange w:id="31836" w:author="Hailey Lang" w:date="2019-08-27T09:46:00Z">
            <w:rPr>
              <w:rFonts w:ascii="Trebuchet MS" w:hAnsi="Trebuchet MS"/>
            </w:rPr>
          </w:rPrChange>
        </w:rPr>
        <w:t>Repainting and maintenance of Mono County entry signs on US 395</w:t>
      </w:r>
    </w:p>
    <w:p w14:paraId="5AE6A24A" w14:textId="77777777" w:rsidR="00646D15" w:rsidRPr="004A0961" w:rsidRDefault="00646D15">
      <w:pPr>
        <w:pStyle w:val="ListParagraph"/>
        <w:numPr>
          <w:ilvl w:val="0"/>
          <w:numId w:val="34"/>
        </w:numPr>
        <w:spacing w:after="120"/>
        <w:ind w:left="540"/>
        <w:jc w:val="both"/>
        <w:rPr>
          <w:rFonts w:ascii="Trebuchet MS" w:hAnsi="Trebuchet MS"/>
          <w:sz w:val="22"/>
          <w:szCs w:val="22"/>
          <w:rPrChange w:id="31837" w:author="Hailey Lang" w:date="2019-08-27T09:46:00Z">
            <w:rPr>
              <w:rFonts w:ascii="Trebuchet MS" w:hAnsi="Trebuchet MS"/>
            </w:rPr>
          </w:rPrChange>
        </w:rPr>
        <w:pPrChange w:id="31838" w:author="Hailey Lang" w:date="2019-08-27T11:27:00Z">
          <w:pPr>
            <w:pStyle w:val="ListParagraph"/>
            <w:numPr>
              <w:numId w:val="34"/>
            </w:numPr>
            <w:spacing w:after="120"/>
            <w:ind w:left="540" w:hanging="360"/>
          </w:pPr>
        </w:pPrChange>
      </w:pPr>
      <w:r w:rsidRPr="004A0961">
        <w:rPr>
          <w:rFonts w:ascii="Trebuchet MS" w:hAnsi="Trebuchet MS"/>
          <w:sz w:val="22"/>
          <w:szCs w:val="22"/>
          <w:rPrChange w:id="31839" w:author="Hailey Lang" w:date="2019-08-27T09:46:00Z">
            <w:rPr>
              <w:rFonts w:ascii="Trebuchet MS" w:hAnsi="Trebuchet MS"/>
            </w:rPr>
          </w:rPrChange>
        </w:rPr>
        <w:t>Add Mammoth/Hwy 203 as destinations to US 6, SR 120, and Benton Crossing Road signs</w:t>
      </w:r>
    </w:p>
    <w:p w14:paraId="5CECD1FD" w14:textId="77777777" w:rsidR="00646D15" w:rsidRPr="002330CD" w:rsidRDefault="00646D15" w:rsidP="005A4B9D">
      <w:pPr>
        <w:spacing w:after="120"/>
        <w:rPr>
          <w:rFonts w:ascii="Trebuchet MS" w:hAnsi="Trebuchet MS"/>
        </w:rPr>
      </w:pPr>
    </w:p>
    <w:p w14:paraId="0440C057" w14:textId="77777777" w:rsidR="00646D15" w:rsidRPr="002330CD" w:rsidRDefault="00646D15">
      <w:pPr>
        <w:pStyle w:val="Heading3"/>
        <w:spacing w:line="276" w:lineRule="auto"/>
        <w:rPr>
          <w:rFonts w:ascii="Trebuchet MS" w:hAnsi="Trebuchet MS"/>
        </w:rPr>
        <w:pPrChange w:id="31840" w:author="Hailey Lang" w:date="2019-08-27T11:27:00Z">
          <w:pPr>
            <w:pStyle w:val="Heading3"/>
          </w:pPr>
        </w:pPrChange>
      </w:pPr>
      <w:bookmarkStart w:id="31841" w:name="_Toc16842461"/>
      <w:bookmarkStart w:id="31842" w:name="_Toc17807176"/>
      <w:r w:rsidRPr="002330CD">
        <w:rPr>
          <w:rFonts w:ascii="Trebuchet MS" w:hAnsi="Trebuchet MS"/>
        </w:rPr>
        <w:t>Projects of Interest: Tier 3</w:t>
      </w:r>
      <w:bookmarkEnd w:id="31841"/>
      <w:bookmarkEnd w:id="31842"/>
      <w:r w:rsidRPr="002330CD">
        <w:rPr>
          <w:rFonts w:ascii="Trebuchet MS" w:hAnsi="Trebuchet MS"/>
        </w:rPr>
        <w:t xml:space="preserve"> </w:t>
      </w:r>
    </w:p>
    <w:p w14:paraId="431F6C86" w14:textId="747AD646" w:rsidR="00646D15" w:rsidRPr="004A0961" w:rsidDel="004A0961" w:rsidRDefault="00646D15">
      <w:pPr>
        <w:jc w:val="both"/>
        <w:rPr>
          <w:del w:id="31843" w:author="Hailey Lang" w:date="2019-08-27T09:46:00Z"/>
          <w:rFonts w:ascii="Trebuchet MS" w:hAnsi="Trebuchet MS" w:cs="Calibri"/>
          <w:sz w:val="22"/>
          <w:szCs w:val="22"/>
          <w:rPrChange w:id="31844" w:author="Hailey Lang" w:date="2019-08-27T09:46:00Z">
            <w:rPr>
              <w:del w:id="31845" w:author="Hailey Lang" w:date="2019-08-27T09:46:00Z"/>
              <w:rFonts w:ascii="Trebuchet MS" w:hAnsi="Trebuchet MS" w:cs="Calibri"/>
            </w:rPr>
          </w:rPrChange>
        </w:rPr>
        <w:pPrChange w:id="31846" w:author="Hailey Lang" w:date="2019-08-27T11:27:00Z">
          <w:pPr/>
        </w:pPrChange>
      </w:pPr>
      <w:r w:rsidRPr="004A0961">
        <w:rPr>
          <w:rFonts w:ascii="Trebuchet MS" w:hAnsi="Trebuchet MS" w:cs="Calibri"/>
          <w:sz w:val="22"/>
          <w:szCs w:val="22"/>
          <w:rPrChange w:id="31847" w:author="Hailey Lang" w:date="2019-08-27T09:46:00Z">
            <w:rPr>
              <w:rFonts w:ascii="Trebuchet MS" w:hAnsi="Trebuchet MS" w:cs="Calibri"/>
            </w:rPr>
          </w:rPrChange>
        </w:rPr>
        <w:t>Chosen as a priority by one LTC Commissioner and RPACs or County staff</w:t>
      </w:r>
      <w:r w:rsidR="008E62A7">
        <w:rPr>
          <w:rFonts w:ascii="Trebuchet MS" w:hAnsi="Trebuchet MS" w:cs="Calibri"/>
          <w:sz w:val="22"/>
          <w:szCs w:val="22"/>
        </w:rPr>
        <w:t>:</w:t>
      </w:r>
    </w:p>
    <w:p w14:paraId="27931CE2" w14:textId="77777777" w:rsidR="00646D15" w:rsidRPr="004A0961" w:rsidRDefault="00646D15">
      <w:pPr>
        <w:jc w:val="both"/>
        <w:rPr>
          <w:rFonts w:ascii="Trebuchet MS" w:hAnsi="Trebuchet MS" w:cs="Calibri"/>
          <w:sz w:val="22"/>
          <w:szCs w:val="22"/>
          <w:rPrChange w:id="31848" w:author="Hailey Lang" w:date="2019-08-27T09:46:00Z">
            <w:rPr>
              <w:rFonts w:ascii="Trebuchet MS" w:hAnsi="Trebuchet MS" w:cs="Calibri"/>
            </w:rPr>
          </w:rPrChange>
        </w:rPr>
        <w:pPrChange w:id="31849" w:author="Hailey Lang" w:date="2019-08-27T11:27:00Z">
          <w:pPr/>
        </w:pPrChange>
      </w:pPr>
    </w:p>
    <w:p w14:paraId="51C7D986" w14:textId="77777777" w:rsidR="00646D15" w:rsidRPr="004A0961" w:rsidRDefault="00646D15">
      <w:pPr>
        <w:pStyle w:val="ListParagraph"/>
        <w:numPr>
          <w:ilvl w:val="0"/>
          <w:numId w:val="208"/>
        </w:numPr>
        <w:spacing w:after="120"/>
        <w:jc w:val="both"/>
        <w:rPr>
          <w:rFonts w:ascii="Trebuchet MS" w:hAnsi="Trebuchet MS"/>
          <w:sz w:val="22"/>
          <w:szCs w:val="22"/>
          <w:rPrChange w:id="31850" w:author="Hailey Lang" w:date="2019-08-27T09:46:00Z">
            <w:rPr>
              <w:rFonts w:ascii="Trebuchet MS" w:hAnsi="Trebuchet MS"/>
            </w:rPr>
          </w:rPrChange>
        </w:rPr>
        <w:pPrChange w:id="31851" w:author="Hailey Lang" w:date="2019-08-27T11:27:00Z">
          <w:pPr>
            <w:pStyle w:val="ListParagraph"/>
            <w:numPr>
              <w:numId w:val="34"/>
            </w:numPr>
            <w:spacing w:after="120"/>
            <w:ind w:left="540" w:hanging="360"/>
          </w:pPr>
        </w:pPrChange>
      </w:pPr>
      <w:r w:rsidRPr="004A0961">
        <w:rPr>
          <w:rFonts w:ascii="Trebuchet MS" w:hAnsi="Trebuchet MS"/>
          <w:sz w:val="22"/>
          <w:szCs w:val="22"/>
          <w:rPrChange w:id="31852" w:author="Hailey Lang" w:date="2019-08-27T09:46:00Z">
            <w:rPr>
              <w:rFonts w:ascii="Trebuchet MS" w:hAnsi="Trebuchet MS"/>
            </w:rPr>
          </w:rPrChange>
        </w:rPr>
        <w:t>Add Bridgeport Twin Lakes Road shoulder and bike lanes</w:t>
      </w:r>
    </w:p>
    <w:p w14:paraId="7AF0D832" w14:textId="77777777" w:rsidR="00646D15" w:rsidRPr="004A0961" w:rsidRDefault="00646D15">
      <w:pPr>
        <w:pStyle w:val="ListParagraph"/>
        <w:numPr>
          <w:ilvl w:val="0"/>
          <w:numId w:val="208"/>
        </w:numPr>
        <w:spacing w:after="120"/>
        <w:jc w:val="both"/>
        <w:rPr>
          <w:rFonts w:ascii="Trebuchet MS" w:hAnsi="Trebuchet MS"/>
          <w:sz w:val="22"/>
          <w:szCs w:val="22"/>
          <w:rPrChange w:id="31853" w:author="Hailey Lang" w:date="2019-08-27T09:46:00Z">
            <w:rPr>
              <w:rFonts w:ascii="Trebuchet MS" w:hAnsi="Trebuchet MS"/>
            </w:rPr>
          </w:rPrChange>
        </w:rPr>
        <w:pPrChange w:id="31854" w:author="Hailey Lang" w:date="2019-08-27T11:27:00Z">
          <w:pPr>
            <w:pStyle w:val="ListParagraph"/>
            <w:numPr>
              <w:numId w:val="34"/>
            </w:numPr>
            <w:spacing w:after="120"/>
            <w:ind w:left="540" w:hanging="360"/>
          </w:pPr>
        </w:pPrChange>
      </w:pPr>
      <w:r w:rsidRPr="004A0961">
        <w:rPr>
          <w:rFonts w:ascii="Trebuchet MS" w:hAnsi="Trebuchet MS"/>
          <w:sz w:val="22"/>
          <w:szCs w:val="22"/>
          <w:rPrChange w:id="31855" w:author="Hailey Lang" w:date="2019-08-27T09:46:00Z">
            <w:rPr>
              <w:rFonts w:ascii="Trebuchet MS" w:hAnsi="Trebuchet MS"/>
            </w:rPr>
          </w:rPrChange>
        </w:rPr>
        <w:t>Add SR 182 shoulder and bike lanes</w:t>
      </w:r>
    </w:p>
    <w:p w14:paraId="04A2F34C" w14:textId="77777777" w:rsidR="00646D15" w:rsidRPr="004A0961" w:rsidRDefault="00646D15">
      <w:pPr>
        <w:pStyle w:val="ListParagraph"/>
        <w:numPr>
          <w:ilvl w:val="0"/>
          <w:numId w:val="208"/>
        </w:numPr>
        <w:spacing w:after="120"/>
        <w:jc w:val="both"/>
        <w:rPr>
          <w:rFonts w:ascii="Trebuchet MS" w:hAnsi="Trebuchet MS"/>
          <w:sz w:val="22"/>
          <w:szCs w:val="22"/>
          <w:rPrChange w:id="31856" w:author="Hailey Lang" w:date="2019-08-27T09:46:00Z">
            <w:rPr>
              <w:rFonts w:ascii="Trebuchet MS" w:hAnsi="Trebuchet MS"/>
            </w:rPr>
          </w:rPrChange>
        </w:rPr>
        <w:pPrChange w:id="31857" w:author="Hailey Lang" w:date="2019-08-27T11:27:00Z">
          <w:pPr>
            <w:pStyle w:val="ListParagraph"/>
            <w:numPr>
              <w:numId w:val="34"/>
            </w:numPr>
            <w:spacing w:after="120"/>
            <w:ind w:left="540" w:hanging="360"/>
          </w:pPr>
        </w:pPrChange>
      </w:pPr>
      <w:r w:rsidRPr="004A0961">
        <w:rPr>
          <w:rFonts w:ascii="Trebuchet MS" w:hAnsi="Trebuchet MS"/>
          <w:sz w:val="22"/>
          <w:szCs w:val="22"/>
          <w:rPrChange w:id="31858" w:author="Hailey Lang" w:date="2019-08-27T09:46:00Z">
            <w:rPr>
              <w:rFonts w:ascii="Trebuchet MS" w:hAnsi="Trebuchet MS"/>
            </w:rPr>
          </w:rPrChange>
        </w:rPr>
        <w:t>Develop trails system in Bridgeport – winter &amp; summer</w:t>
      </w:r>
    </w:p>
    <w:p w14:paraId="7A5C6B45" w14:textId="77777777" w:rsidR="00646D15" w:rsidRPr="004A0961" w:rsidRDefault="00646D15">
      <w:pPr>
        <w:pStyle w:val="ListParagraph"/>
        <w:numPr>
          <w:ilvl w:val="0"/>
          <w:numId w:val="208"/>
        </w:numPr>
        <w:spacing w:after="120"/>
        <w:jc w:val="both"/>
        <w:rPr>
          <w:rFonts w:ascii="Trebuchet MS" w:hAnsi="Trebuchet MS"/>
          <w:sz w:val="22"/>
          <w:szCs w:val="22"/>
          <w:rPrChange w:id="31859" w:author="Hailey Lang" w:date="2019-08-27T09:46:00Z">
            <w:rPr>
              <w:rFonts w:ascii="Trebuchet MS" w:hAnsi="Trebuchet MS"/>
            </w:rPr>
          </w:rPrChange>
        </w:rPr>
        <w:pPrChange w:id="31860" w:author="Hailey Lang" w:date="2019-08-27T11:27:00Z">
          <w:pPr>
            <w:pStyle w:val="ListParagraph"/>
            <w:numPr>
              <w:numId w:val="34"/>
            </w:numPr>
            <w:spacing w:after="120"/>
            <w:ind w:left="540" w:hanging="360"/>
          </w:pPr>
        </w:pPrChange>
      </w:pPr>
      <w:r w:rsidRPr="004A0961">
        <w:rPr>
          <w:rFonts w:ascii="Trebuchet MS" w:hAnsi="Trebuchet MS"/>
          <w:sz w:val="22"/>
          <w:szCs w:val="22"/>
          <w:rPrChange w:id="31861" w:author="Hailey Lang" w:date="2019-08-27T09:46:00Z">
            <w:rPr>
              <w:rFonts w:ascii="Trebuchet MS" w:hAnsi="Trebuchet MS"/>
            </w:rPr>
          </w:rPrChange>
        </w:rPr>
        <w:t>Add Bridgeport welcome/gateway signs</w:t>
      </w:r>
    </w:p>
    <w:p w14:paraId="468C2CE7" w14:textId="77777777" w:rsidR="00646D15" w:rsidRPr="004A0961" w:rsidRDefault="00646D15">
      <w:pPr>
        <w:pStyle w:val="ListParagraph"/>
        <w:numPr>
          <w:ilvl w:val="0"/>
          <w:numId w:val="208"/>
        </w:numPr>
        <w:spacing w:after="120"/>
        <w:jc w:val="both"/>
        <w:rPr>
          <w:rFonts w:ascii="Trebuchet MS" w:hAnsi="Trebuchet MS"/>
          <w:sz w:val="22"/>
          <w:szCs w:val="22"/>
          <w:rPrChange w:id="31862" w:author="Hailey Lang" w:date="2019-08-27T09:46:00Z">
            <w:rPr>
              <w:rFonts w:ascii="Trebuchet MS" w:hAnsi="Trebuchet MS"/>
            </w:rPr>
          </w:rPrChange>
        </w:rPr>
        <w:pPrChange w:id="31863" w:author="Hailey Lang" w:date="2019-08-27T11:27:00Z">
          <w:pPr>
            <w:pStyle w:val="ListParagraph"/>
            <w:numPr>
              <w:numId w:val="34"/>
            </w:numPr>
            <w:spacing w:after="120"/>
            <w:ind w:left="540" w:hanging="360"/>
          </w:pPr>
        </w:pPrChange>
      </w:pPr>
      <w:r w:rsidRPr="004A0961">
        <w:rPr>
          <w:rFonts w:ascii="Trebuchet MS" w:hAnsi="Trebuchet MS"/>
          <w:sz w:val="22"/>
          <w:szCs w:val="22"/>
          <w:rPrChange w:id="31864" w:author="Hailey Lang" w:date="2019-08-27T09:46:00Z">
            <w:rPr>
              <w:rFonts w:ascii="Trebuchet MS" w:hAnsi="Trebuchet MS"/>
            </w:rPr>
          </w:rPrChange>
        </w:rPr>
        <w:t>Add bike lanes and/or wider shoulders on major routes in Chalfant</w:t>
      </w:r>
    </w:p>
    <w:p w14:paraId="0AA3770F" w14:textId="77777777" w:rsidR="00646D15" w:rsidRPr="004A0961" w:rsidRDefault="00646D15">
      <w:pPr>
        <w:pStyle w:val="ListParagraph"/>
        <w:numPr>
          <w:ilvl w:val="0"/>
          <w:numId w:val="208"/>
        </w:numPr>
        <w:spacing w:after="120"/>
        <w:jc w:val="both"/>
        <w:rPr>
          <w:rFonts w:ascii="Trebuchet MS" w:hAnsi="Trebuchet MS"/>
          <w:sz w:val="22"/>
          <w:szCs w:val="22"/>
          <w:rPrChange w:id="31865" w:author="Hailey Lang" w:date="2019-08-27T09:46:00Z">
            <w:rPr>
              <w:rFonts w:ascii="Trebuchet MS" w:hAnsi="Trebuchet MS"/>
            </w:rPr>
          </w:rPrChange>
        </w:rPr>
        <w:pPrChange w:id="31866" w:author="Hailey Lang" w:date="2019-08-27T11:27:00Z">
          <w:pPr>
            <w:pStyle w:val="ListParagraph"/>
            <w:numPr>
              <w:numId w:val="34"/>
            </w:numPr>
            <w:spacing w:after="120"/>
            <w:ind w:left="540" w:hanging="360"/>
          </w:pPr>
        </w:pPrChange>
      </w:pPr>
      <w:r w:rsidRPr="004A0961">
        <w:rPr>
          <w:rFonts w:ascii="Trebuchet MS" w:hAnsi="Trebuchet MS"/>
          <w:sz w:val="22"/>
          <w:szCs w:val="22"/>
          <w:rPrChange w:id="31867" w:author="Hailey Lang" w:date="2019-08-27T09:46:00Z">
            <w:rPr>
              <w:rFonts w:ascii="Trebuchet MS" w:hAnsi="Trebuchet MS"/>
            </w:rPr>
          </w:rPrChange>
        </w:rPr>
        <w:t>Expand Lee Vining/June Lake Main Street Revitalization &amp; walkability</w:t>
      </w:r>
    </w:p>
    <w:p w14:paraId="3C1B2575" w14:textId="77777777" w:rsidR="00646D15" w:rsidRPr="004A0961" w:rsidRDefault="00646D15">
      <w:pPr>
        <w:pStyle w:val="ListParagraph"/>
        <w:numPr>
          <w:ilvl w:val="0"/>
          <w:numId w:val="208"/>
        </w:numPr>
        <w:spacing w:after="120"/>
        <w:jc w:val="both"/>
        <w:rPr>
          <w:rFonts w:ascii="Trebuchet MS" w:hAnsi="Trebuchet MS"/>
          <w:sz w:val="22"/>
          <w:szCs w:val="22"/>
          <w:rPrChange w:id="31868" w:author="Hailey Lang" w:date="2019-08-27T09:46:00Z">
            <w:rPr>
              <w:rFonts w:ascii="Trebuchet MS" w:hAnsi="Trebuchet MS"/>
            </w:rPr>
          </w:rPrChange>
        </w:rPr>
        <w:pPrChange w:id="31869" w:author="Hailey Lang" w:date="2019-08-27T11:27:00Z">
          <w:pPr>
            <w:pStyle w:val="ListParagraph"/>
            <w:numPr>
              <w:numId w:val="34"/>
            </w:numPr>
            <w:spacing w:after="120"/>
            <w:ind w:left="540" w:hanging="360"/>
          </w:pPr>
        </w:pPrChange>
      </w:pPr>
      <w:r w:rsidRPr="004A0961">
        <w:rPr>
          <w:rFonts w:ascii="Trebuchet MS" w:hAnsi="Trebuchet MS"/>
          <w:sz w:val="22"/>
          <w:szCs w:val="22"/>
          <w:rPrChange w:id="31870" w:author="Hailey Lang" w:date="2019-08-27T09:46:00Z">
            <w:rPr>
              <w:rFonts w:ascii="Trebuchet MS" w:hAnsi="Trebuchet MS"/>
            </w:rPr>
          </w:rPrChange>
        </w:rPr>
        <w:t>Add bike path connecting Chalfant Loop Rd to Chalfant proper (1 mi) creating a safe bike route between White Mtn. Estates and Chalfant</w:t>
      </w:r>
    </w:p>
    <w:p w14:paraId="7878DD61" w14:textId="77777777" w:rsidR="00646D15" w:rsidRPr="004A0961" w:rsidRDefault="00646D15">
      <w:pPr>
        <w:pStyle w:val="ListParagraph"/>
        <w:numPr>
          <w:ilvl w:val="0"/>
          <w:numId w:val="208"/>
        </w:numPr>
        <w:spacing w:after="120"/>
        <w:jc w:val="both"/>
        <w:rPr>
          <w:rFonts w:ascii="Trebuchet MS" w:hAnsi="Trebuchet MS"/>
          <w:sz w:val="22"/>
          <w:szCs w:val="22"/>
          <w:rPrChange w:id="31871" w:author="Hailey Lang" w:date="2019-08-27T09:46:00Z">
            <w:rPr>
              <w:rFonts w:ascii="Trebuchet MS" w:hAnsi="Trebuchet MS"/>
            </w:rPr>
          </w:rPrChange>
        </w:rPr>
        <w:pPrChange w:id="31872" w:author="Hailey Lang" w:date="2019-08-27T11:27:00Z">
          <w:pPr>
            <w:pStyle w:val="ListParagraph"/>
            <w:numPr>
              <w:numId w:val="34"/>
            </w:numPr>
            <w:spacing w:after="120"/>
            <w:ind w:left="540" w:hanging="360"/>
          </w:pPr>
        </w:pPrChange>
      </w:pPr>
      <w:r w:rsidRPr="004A0961">
        <w:rPr>
          <w:rFonts w:ascii="Trebuchet MS" w:hAnsi="Trebuchet MS"/>
          <w:sz w:val="22"/>
          <w:szCs w:val="22"/>
          <w:rPrChange w:id="31873" w:author="Hailey Lang" w:date="2019-08-27T09:46:00Z">
            <w:rPr>
              <w:rFonts w:ascii="Trebuchet MS" w:hAnsi="Trebuchet MS"/>
            </w:rPr>
          </w:rPrChange>
        </w:rPr>
        <w:t>Bridgeport Main Street projects</w:t>
      </w:r>
    </w:p>
    <w:p w14:paraId="4FD1D74F" w14:textId="77777777" w:rsidR="00646D15" w:rsidRPr="004A0961" w:rsidRDefault="00646D15">
      <w:pPr>
        <w:pStyle w:val="ListParagraph"/>
        <w:numPr>
          <w:ilvl w:val="1"/>
          <w:numId w:val="208"/>
        </w:numPr>
        <w:spacing w:after="120"/>
        <w:jc w:val="both"/>
        <w:rPr>
          <w:rFonts w:ascii="Trebuchet MS" w:hAnsi="Trebuchet MS"/>
          <w:sz w:val="22"/>
          <w:szCs w:val="22"/>
          <w:rPrChange w:id="31874" w:author="Hailey Lang" w:date="2019-08-27T09:46:00Z">
            <w:rPr>
              <w:rFonts w:ascii="Trebuchet MS" w:hAnsi="Trebuchet MS"/>
            </w:rPr>
          </w:rPrChange>
        </w:rPr>
        <w:pPrChange w:id="31875" w:author="Hailey Lang" w:date="2019-08-27T11:27:00Z">
          <w:pPr>
            <w:pStyle w:val="ListParagraph"/>
            <w:numPr>
              <w:ilvl w:val="1"/>
              <w:numId w:val="34"/>
            </w:numPr>
            <w:spacing w:after="120"/>
            <w:ind w:left="900" w:hanging="360"/>
          </w:pPr>
        </w:pPrChange>
      </w:pPr>
      <w:r w:rsidRPr="004A0961">
        <w:rPr>
          <w:rFonts w:ascii="Trebuchet MS" w:hAnsi="Trebuchet MS"/>
          <w:sz w:val="22"/>
          <w:szCs w:val="22"/>
          <w:rPrChange w:id="31876" w:author="Hailey Lang" w:date="2019-08-27T09:46:00Z">
            <w:rPr>
              <w:rFonts w:ascii="Trebuchet MS" w:hAnsi="Trebuchet MS"/>
            </w:rPr>
          </w:rPrChange>
        </w:rPr>
        <w:t>Bridgeport wayfinding tied to School St Plaza &amp; County “campus”</w:t>
      </w:r>
    </w:p>
    <w:p w14:paraId="403DE251" w14:textId="77777777" w:rsidR="00646D15" w:rsidRPr="004A0961" w:rsidRDefault="00646D15">
      <w:pPr>
        <w:pStyle w:val="ListParagraph"/>
        <w:numPr>
          <w:ilvl w:val="1"/>
          <w:numId w:val="208"/>
        </w:numPr>
        <w:jc w:val="both"/>
        <w:rPr>
          <w:rFonts w:ascii="Trebuchet MS" w:hAnsi="Trebuchet MS"/>
          <w:sz w:val="22"/>
          <w:szCs w:val="22"/>
          <w:rPrChange w:id="31877" w:author="Hailey Lang" w:date="2019-08-27T09:46:00Z">
            <w:rPr>
              <w:rFonts w:ascii="Trebuchet MS" w:hAnsi="Trebuchet MS"/>
            </w:rPr>
          </w:rPrChange>
        </w:rPr>
        <w:pPrChange w:id="31878" w:author="Hailey Lang" w:date="2019-08-27T11:27:00Z">
          <w:pPr>
            <w:pStyle w:val="ListParagraph"/>
            <w:numPr>
              <w:ilvl w:val="1"/>
              <w:numId w:val="34"/>
            </w:numPr>
            <w:ind w:left="900" w:hanging="360"/>
          </w:pPr>
        </w:pPrChange>
      </w:pPr>
      <w:r w:rsidRPr="004A0961">
        <w:rPr>
          <w:rFonts w:ascii="Trebuchet MS" w:hAnsi="Trebuchet MS"/>
          <w:sz w:val="22"/>
          <w:szCs w:val="22"/>
          <w:rPrChange w:id="31879" w:author="Hailey Lang" w:date="2019-08-27T09:46:00Z">
            <w:rPr>
              <w:rFonts w:ascii="Trebuchet MS" w:hAnsi="Trebuchet MS"/>
            </w:rPr>
          </w:rPrChange>
        </w:rPr>
        <w:t>Bridgeport Main St sidewalk improvements: curb extensions, pedestrian furniture, landscaping and street trees, finish sidewalks</w:t>
      </w:r>
    </w:p>
    <w:p w14:paraId="2120177E" w14:textId="77777777" w:rsidR="00646D15" w:rsidRPr="002330CD" w:rsidRDefault="00646D15" w:rsidP="005A4B9D">
      <w:pPr>
        <w:spacing w:after="120"/>
        <w:rPr>
          <w:rFonts w:ascii="Trebuchet MS" w:hAnsi="Trebuchet MS"/>
        </w:rPr>
      </w:pPr>
    </w:p>
    <w:p w14:paraId="6731FCFC" w14:textId="77777777" w:rsidR="00646D15" w:rsidRPr="002330CD" w:rsidRDefault="00646D15">
      <w:pPr>
        <w:pStyle w:val="Heading3"/>
        <w:spacing w:line="276" w:lineRule="auto"/>
        <w:rPr>
          <w:rFonts w:ascii="Trebuchet MS" w:hAnsi="Trebuchet MS"/>
        </w:rPr>
        <w:pPrChange w:id="31880" w:author="Hailey Lang" w:date="2019-08-27T11:27:00Z">
          <w:pPr>
            <w:pStyle w:val="Heading3"/>
          </w:pPr>
        </w:pPrChange>
      </w:pPr>
      <w:bookmarkStart w:id="31881" w:name="_Toc16842462"/>
      <w:bookmarkStart w:id="31882" w:name="_Toc17807177"/>
      <w:r w:rsidRPr="002330CD">
        <w:rPr>
          <w:rFonts w:ascii="Trebuchet MS" w:hAnsi="Trebuchet MS"/>
        </w:rPr>
        <w:t>Projects of Interest: Tier 4</w:t>
      </w:r>
      <w:bookmarkEnd w:id="31881"/>
      <w:bookmarkEnd w:id="31882"/>
      <w:r w:rsidRPr="002330CD">
        <w:rPr>
          <w:rFonts w:ascii="Trebuchet MS" w:hAnsi="Trebuchet MS"/>
        </w:rPr>
        <w:t xml:space="preserve"> </w:t>
      </w:r>
    </w:p>
    <w:p w14:paraId="03C342F1" w14:textId="0ACF3C79" w:rsidR="00646D15" w:rsidRPr="004A0961" w:rsidDel="004A0961" w:rsidRDefault="00646D15">
      <w:pPr>
        <w:keepNext/>
        <w:jc w:val="both"/>
        <w:rPr>
          <w:del w:id="31883" w:author="Hailey Lang" w:date="2019-08-27T09:46:00Z"/>
          <w:rFonts w:ascii="Trebuchet MS" w:hAnsi="Trebuchet MS" w:cs="Calibri"/>
          <w:sz w:val="22"/>
          <w:szCs w:val="22"/>
          <w:rPrChange w:id="31884" w:author="Hailey Lang" w:date="2019-08-27T09:46:00Z">
            <w:rPr>
              <w:del w:id="31885" w:author="Hailey Lang" w:date="2019-08-27T09:46:00Z"/>
              <w:rFonts w:ascii="Trebuchet MS" w:hAnsi="Trebuchet MS" w:cs="Calibri"/>
            </w:rPr>
          </w:rPrChange>
        </w:rPr>
        <w:pPrChange w:id="31886" w:author="Hailey Lang" w:date="2019-08-27T11:27:00Z">
          <w:pPr>
            <w:keepNext/>
          </w:pPr>
        </w:pPrChange>
      </w:pPr>
      <w:r w:rsidRPr="004A0961">
        <w:rPr>
          <w:rFonts w:ascii="Trebuchet MS" w:hAnsi="Trebuchet MS" w:cs="Calibri"/>
          <w:sz w:val="22"/>
          <w:szCs w:val="22"/>
          <w:rPrChange w:id="31887" w:author="Hailey Lang" w:date="2019-08-27T09:46:00Z">
            <w:rPr>
              <w:rFonts w:ascii="Trebuchet MS" w:hAnsi="Trebuchet MS" w:cs="Calibri"/>
            </w:rPr>
          </w:rPrChange>
        </w:rPr>
        <w:t>Chosen as a Priority by one LTC commissioner</w:t>
      </w:r>
      <w:r w:rsidR="008E62A7">
        <w:rPr>
          <w:rFonts w:ascii="Trebuchet MS" w:hAnsi="Trebuchet MS" w:cs="Calibri"/>
          <w:sz w:val="22"/>
          <w:szCs w:val="22"/>
        </w:rPr>
        <w:t>:</w:t>
      </w:r>
    </w:p>
    <w:p w14:paraId="74EBC089" w14:textId="77777777" w:rsidR="00646D15" w:rsidRPr="004A0961" w:rsidRDefault="00646D15">
      <w:pPr>
        <w:keepNext/>
        <w:jc w:val="both"/>
        <w:rPr>
          <w:rFonts w:ascii="Trebuchet MS" w:hAnsi="Trebuchet MS" w:cs="Calibri"/>
          <w:sz w:val="22"/>
          <w:szCs w:val="22"/>
          <w:rPrChange w:id="31888" w:author="Hailey Lang" w:date="2019-08-27T09:46:00Z">
            <w:rPr>
              <w:rFonts w:ascii="Trebuchet MS" w:hAnsi="Trebuchet MS" w:cs="Calibri"/>
            </w:rPr>
          </w:rPrChange>
        </w:rPr>
        <w:pPrChange w:id="31889" w:author="Hailey Lang" w:date="2019-08-27T11:27:00Z">
          <w:pPr>
            <w:keepNext/>
          </w:pPr>
        </w:pPrChange>
      </w:pPr>
    </w:p>
    <w:p w14:paraId="13462F53"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890" w:author="Hailey Lang" w:date="2019-08-27T09:46:00Z">
            <w:rPr>
              <w:rFonts w:ascii="Trebuchet MS" w:hAnsi="Trebuchet MS"/>
            </w:rPr>
          </w:rPrChange>
        </w:rPr>
        <w:pPrChange w:id="31891" w:author="Hailey Lang" w:date="2019-08-27T11:27:00Z">
          <w:pPr>
            <w:pStyle w:val="ListParagraph"/>
            <w:numPr>
              <w:numId w:val="35"/>
            </w:numPr>
            <w:spacing w:after="120"/>
            <w:ind w:left="540" w:hanging="360"/>
          </w:pPr>
        </w:pPrChange>
      </w:pPr>
      <w:r w:rsidRPr="004A0961">
        <w:rPr>
          <w:rFonts w:ascii="Trebuchet MS" w:hAnsi="Trebuchet MS"/>
          <w:sz w:val="22"/>
          <w:szCs w:val="22"/>
          <w:rPrChange w:id="31892" w:author="Hailey Lang" w:date="2019-08-27T09:46:00Z">
            <w:rPr>
              <w:rFonts w:ascii="Trebuchet MS" w:hAnsi="Trebuchet MS"/>
            </w:rPr>
          </w:rPrChange>
        </w:rPr>
        <w:t>Designate SR 158 as State Scenic Highway</w:t>
      </w:r>
    </w:p>
    <w:p w14:paraId="069237D5"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893" w:author="Hailey Lang" w:date="2019-08-27T09:46:00Z">
            <w:rPr>
              <w:rFonts w:ascii="Trebuchet MS" w:hAnsi="Trebuchet MS"/>
            </w:rPr>
          </w:rPrChange>
        </w:rPr>
        <w:pPrChange w:id="31894" w:author="Hailey Lang" w:date="2019-08-27T11:27:00Z">
          <w:pPr>
            <w:pStyle w:val="ListParagraph"/>
            <w:numPr>
              <w:numId w:val="35"/>
            </w:numPr>
            <w:spacing w:after="120"/>
            <w:ind w:left="540" w:hanging="360"/>
          </w:pPr>
        </w:pPrChange>
      </w:pPr>
      <w:r w:rsidRPr="004A0961">
        <w:rPr>
          <w:rFonts w:ascii="Trebuchet MS" w:hAnsi="Trebuchet MS"/>
          <w:sz w:val="22"/>
          <w:szCs w:val="22"/>
          <w:rPrChange w:id="31895" w:author="Hailey Lang" w:date="2019-08-27T09:46:00Z">
            <w:rPr>
              <w:rFonts w:ascii="Trebuchet MS" w:hAnsi="Trebuchet MS"/>
            </w:rPr>
          </w:rPrChange>
        </w:rPr>
        <w:t>Create a Transportation Asset Management Plan matrix for the Town</w:t>
      </w:r>
    </w:p>
    <w:p w14:paraId="32748E18"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896" w:author="Hailey Lang" w:date="2019-08-27T09:46:00Z">
            <w:rPr>
              <w:rFonts w:ascii="Trebuchet MS" w:hAnsi="Trebuchet MS"/>
            </w:rPr>
          </w:rPrChange>
        </w:rPr>
        <w:pPrChange w:id="31897" w:author="Hailey Lang" w:date="2019-08-27T11:27:00Z">
          <w:pPr>
            <w:pStyle w:val="ListParagraph"/>
            <w:numPr>
              <w:numId w:val="35"/>
            </w:numPr>
            <w:spacing w:after="120"/>
            <w:ind w:left="540" w:hanging="360"/>
          </w:pPr>
        </w:pPrChange>
      </w:pPr>
      <w:r w:rsidRPr="004A0961">
        <w:rPr>
          <w:rFonts w:ascii="Trebuchet MS" w:hAnsi="Trebuchet MS"/>
          <w:sz w:val="22"/>
          <w:szCs w:val="22"/>
          <w:rPrChange w:id="31898" w:author="Hailey Lang" w:date="2019-08-27T09:46:00Z">
            <w:rPr>
              <w:rFonts w:ascii="Trebuchet MS" w:hAnsi="Trebuchet MS"/>
            </w:rPr>
          </w:rPrChange>
        </w:rPr>
        <w:t>Construct scenic pullouts on US 395 in Bridgeport Valley</w:t>
      </w:r>
    </w:p>
    <w:p w14:paraId="3C7BEC89"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899" w:author="Hailey Lang" w:date="2019-08-27T09:46:00Z">
            <w:rPr>
              <w:rFonts w:ascii="Trebuchet MS" w:hAnsi="Trebuchet MS"/>
            </w:rPr>
          </w:rPrChange>
        </w:rPr>
        <w:pPrChange w:id="31900" w:author="Hailey Lang" w:date="2019-08-27T11:27:00Z">
          <w:pPr>
            <w:pStyle w:val="ListParagraph"/>
            <w:numPr>
              <w:numId w:val="35"/>
            </w:numPr>
            <w:spacing w:after="120"/>
            <w:ind w:left="540" w:hanging="360"/>
          </w:pPr>
        </w:pPrChange>
      </w:pPr>
      <w:r w:rsidRPr="004A0961">
        <w:rPr>
          <w:rFonts w:ascii="Trebuchet MS" w:hAnsi="Trebuchet MS"/>
          <w:sz w:val="22"/>
          <w:szCs w:val="22"/>
          <w:rPrChange w:id="31901" w:author="Hailey Lang" w:date="2019-08-27T09:46:00Z">
            <w:rPr>
              <w:rFonts w:ascii="Trebuchet MS" w:hAnsi="Trebuchet MS"/>
            </w:rPr>
          </w:rPrChange>
        </w:rPr>
        <w:t>County Road Shop/Yard in Bridgeport: landscape/screen from US 395, add dark-sky compliant lighting</w:t>
      </w:r>
    </w:p>
    <w:p w14:paraId="792E17FC"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02" w:author="Hailey Lang" w:date="2019-08-27T09:46:00Z">
            <w:rPr>
              <w:rFonts w:ascii="Trebuchet MS" w:hAnsi="Trebuchet MS"/>
            </w:rPr>
          </w:rPrChange>
        </w:rPr>
        <w:pPrChange w:id="31903" w:author="Hailey Lang" w:date="2019-08-27T11:27:00Z">
          <w:pPr>
            <w:pStyle w:val="ListParagraph"/>
            <w:numPr>
              <w:numId w:val="35"/>
            </w:numPr>
            <w:spacing w:after="120"/>
            <w:ind w:left="540" w:hanging="360"/>
          </w:pPr>
        </w:pPrChange>
      </w:pPr>
      <w:r w:rsidRPr="004A0961">
        <w:rPr>
          <w:rFonts w:ascii="Trebuchet MS" w:hAnsi="Trebuchet MS"/>
          <w:sz w:val="22"/>
          <w:szCs w:val="22"/>
          <w:rPrChange w:id="31904" w:author="Hailey Lang" w:date="2019-08-27T09:46:00Z">
            <w:rPr>
              <w:rFonts w:ascii="Trebuchet MS" w:hAnsi="Trebuchet MS"/>
            </w:rPr>
          </w:rPrChange>
        </w:rPr>
        <w:t>Hwy 203 Main Street Revitalization</w:t>
      </w:r>
    </w:p>
    <w:p w14:paraId="785B250A"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05" w:author="Hailey Lang" w:date="2019-08-27T09:46:00Z">
            <w:rPr>
              <w:rFonts w:ascii="Trebuchet MS" w:hAnsi="Trebuchet MS"/>
            </w:rPr>
          </w:rPrChange>
        </w:rPr>
        <w:pPrChange w:id="31906" w:author="Hailey Lang" w:date="2019-08-27T11:27:00Z">
          <w:pPr>
            <w:pStyle w:val="ListParagraph"/>
            <w:numPr>
              <w:numId w:val="35"/>
            </w:numPr>
            <w:spacing w:after="120"/>
            <w:ind w:left="540" w:hanging="360"/>
          </w:pPr>
        </w:pPrChange>
      </w:pPr>
      <w:r w:rsidRPr="004A0961">
        <w:rPr>
          <w:rFonts w:ascii="Trebuchet MS" w:hAnsi="Trebuchet MS"/>
          <w:sz w:val="22"/>
          <w:szCs w:val="22"/>
          <w:rPrChange w:id="31907" w:author="Hailey Lang" w:date="2019-08-27T09:46:00Z">
            <w:rPr>
              <w:rFonts w:ascii="Trebuchet MS" w:hAnsi="Trebuchet MS"/>
            </w:rPr>
          </w:rPrChange>
        </w:rPr>
        <w:t xml:space="preserve">Repair eroding slopes at </w:t>
      </w:r>
      <w:proofErr w:type="spellStart"/>
      <w:r w:rsidRPr="004A0961">
        <w:rPr>
          <w:rFonts w:ascii="Trebuchet MS" w:hAnsi="Trebuchet MS"/>
          <w:sz w:val="22"/>
          <w:szCs w:val="22"/>
          <w:rPrChange w:id="31908" w:author="Hailey Lang" w:date="2019-08-27T09:46:00Z">
            <w:rPr>
              <w:rFonts w:ascii="Trebuchet MS" w:hAnsi="Trebuchet MS"/>
            </w:rPr>
          </w:rPrChange>
        </w:rPr>
        <w:t>Auchoberry</w:t>
      </w:r>
      <w:proofErr w:type="spellEnd"/>
      <w:r w:rsidRPr="004A0961">
        <w:rPr>
          <w:rFonts w:ascii="Trebuchet MS" w:hAnsi="Trebuchet MS"/>
          <w:sz w:val="22"/>
          <w:szCs w:val="22"/>
          <w:rPrChange w:id="31909" w:author="Hailey Lang" w:date="2019-08-27T09:46:00Z">
            <w:rPr>
              <w:rFonts w:ascii="Trebuchet MS" w:hAnsi="Trebuchet MS"/>
            </w:rPr>
          </w:rPrChange>
        </w:rPr>
        <w:t xml:space="preserve"> Pit</w:t>
      </w:r>
    </w:p>
    <w:p w14:paraId="5BA8F2A2"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10" w:author="Hailey Lang" w:date="2019-08-27T09:46:00Z">
            <w:rPr>
              <w:rFonts w:ascii="Trebuchet MS" w:hAnsi="Trebuchet MS"/>
            </w:rPr>
          </w:rPrChange>
        </w:rPr>
        <w:pPrChange w:id="31911" w:author="Hailey Lang" w:date="2019-08-27T11:27:00Z">
          <w:pPr>
            <w:pStyle w:val="ListParagraph"/>
            <w:numPr>
              <w:numId w:val="35"/>
            </w:numPr>
            <w:spacing w:after="120"/>
            <w:ind w:left="540" w:hanging="360"/>
          </w:pPr>
        </w:pPrChange>
      </w:pPr>
      <w:r w:rsidRPr="004A0961">
        <w:rPr>
          <w:rFonts w:ascii="Trebuchet MS" w:hAnsi="Trebuchet MS"/>
          <w:sz w:val="22"/>
          <w:szCs w:val="22"/>
          <w:rPrChange w:id="31912" w:author="Hailey Lang" w:date="2019-08-27T09:46:00Z">
            <w:rPr>
              <w:rFonts w:ascii="Trebuchet MS" w:hAnsi="Trebuchet MS"/>
            </w:rPr>
          </w:rPrChange>
        </w:rPr>
        <w:t>Renovate June Lake Loop rumble strip @ US 395 to be safer for bicyclists</w:t>
      </w:r>
    </w:p>
    <w:p w14:paraId="7B711062"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13" w:author="Hailey Lang" w:date="2019-08-27T09:46:00Z">
            <w:rPr>
              <w:rFonts w:ascii="Trebuchet MS" w:hAnsi="Trebuchet MS"/>
            </w:rPr>
          </w:rPrChange>
        </w:rPr>
        <w:pPrChange w:id="31914" w:author="Hailey Lang" w:date="2019-08-27T11:27:00Z">
          <w:pPr>
            <w:pStyle w:val="ListParagraph"/>
            <w:numPr>
              <w:numId w:val="35"/>
            </w:numPr>
            <w:spacing w:after="120"/>
            <w:ind w:left="540" w:hanging="360"/>
          </w:pPr>
        </w:pPrChange>
      </w:pPr>
      <w:r w:rsidRPr="004A0961">
        <w:rPr>
          <w:rFonts w:ascii="Trebuchet MS" w:hAnsi="Trebuchet MS"/>
          <w:sz w:val="22"/>
          <w:szCs w:val="22"/>
          <w:rPrChange w:id="31915" w:author="Hailey Lang" w:date="2019-08-27T09:46:00Z">
            <w:rPr>
              <w:rFonts w:ascii="Trebuchet MS" w:hAnsi="Trebuchet MS"/>
            </w:rPr>
          </w:rPrChange>
        </w:rPr>
        <w:t xml:space="preserve">Screen old sheriff’s substation from US 395 with berm </w:t>
      </w:r>
    </w:p>
    <w:p w14:paraId="3B8E7025"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16" w:author="Hailey Lang" w:date="2019-08-27T09:46:00Z">
            <w:rPr>
              <w:rFonts w:ascii="Trebuchet MS" w:hAnsi="Trebuchet MS"/>
            </w:rPr>
          </w:rPrChange>
        </w:rPr>
        <w:pPrChange w:id="31917" w:author="Hailey Lang" w:date="2019-08-27T11:27:00Z">
          <w:pPr>
            <w:pStyle w:val="ListParagraph"/>
            <w:numPr>
              <w:numId w:val="35"/>
            </w:numPr>
            <w:spacing w:after="120"/>
            <w:ind w:left="540" w:hanging="360"/>
          </w:pPr>
        </w:pPrChange>
      </w:pPr>
      <w:r w:rsidRPr="004A0961">
        <w:rPr>
          <w:rFonts w:ascii="Trebuchet MS" w:hAnsi="Trebuchet MS"/>
          <w:sz w:val="22"/>
          <w:szCs w:val="22"/>
          <w:rPrChange w:id="31918" w:author="Hailey Lang" w:date="2019-08-27T09:46:00Z">
            <w:rPr>
              <w:rFonts w:ascii="Trebuchet MS" w:hAnsi="Trebuchet MS"/>
            </w:rPr>
          </w:rPrChange>
        </w:rPr>
        <w:t>Utilize self-weathering steel guardrails in the county</w:t>
      </w:r>
    </w:p>
    <w:p w14:paraId="62710EAF"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19" w:author="Hailey Lang" w:date="2019-08-27T09:46:00Z">
            <w:rPr>
              <w:rFonts w:ascii="Trebuchet MS" w:hAnsi="Trebuchet MS"/>
            </w:rPr>
          </w:rPrChange>
        </w:rPr>
        <w:pPrChange w:id="31920" w:author="Hailey Lang" w:date="2019-08-27T11:27:00Z">
          <w:pPr>
            <w:pStyle w:val="ListParagraph"/>
            <w:numPr>
              <w:numId w:val="35"/>
            </w:numPr>
            <w:spacing w:after="120"/>
            <w:ind w:left="540" w:hanging="360"/>
          </w:pPr>
        </w:pPrChange>
      </w:pPr>
      <w:r w:rsidRPr="004A0961">
        <w:rPr>
          <w:rFonts w:ascii="Trebuchet MS" w:hAnsi="Trebuchet MS"/>
          <w:sz w:val="22"/>
          <w:szCs w:val="22"/>
          <w:rPrChange w:id="31921" w:author="Hailey Lang" w:date="2019-08-27T09:46:00Z">
            <w:rPr>
              <w:rFonts w:ascii="Trebuchet MS" w:hAnsi="Trebuchet MS"/>
            </w:rPr>
          </w:rPrChange>
        </w:rPr>
        <w:t>Add grooves cut across US 395 in varying widths to generate different sounds that “play” a song as cars pass over to prevent drivers falling asleep</w:t>
      </w:r>
    </w:p>
    <w:p w14:paraId="264D4836"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22" w:author="Hailey Lang" w:date="2019-08-27T09:46:00Z">
            <w:rPr>
              <w:rFonts w:ascii="Trebuchet MS" w:hAnsi="Trebuchet MS"/>
            </w:rPr>
          </w:rPrChange>
        </w:rPr>
        <w:pPrChange w:id="31923" w:author="Hailey Lang" w:date="2019-08-27T11:27:00Z">
          <w:pPr>
            <w:pStyle w:val="ListParagraph"/>
            <w:numPr>
              <w:numId w:val="35"/>
            </w:numPr>
            <w:spacing w:after="120"/>
            <w:ind w:left="540" w:hanging="360"/>
          </w:pPr>
        </w:pPrChange>
      </w:pPr>
      <w:r w:rsidRPr="004A0961">
        <w:rPr>
          <w:rFonts w:ascii="Trebuchet MS" w:hAnsi="Trebuchet MS"/>
          <w:sz w:val="22"/>
          <w:szCs w:val="22"/>
          <w:rPrChange w:id="31924" w:author="Hailey Lang" w:date="2019-08-27T09:46:00Z">
            <w:rPr>
              <w:rFonts w:ascii="Trebuchet MS" w:hAnsi="Trebuchet MS"/>
            </w:rPr>
          </w:rPrChange>
        </w:rPr>
        <w:t>Add signage along US 395 to identify special geographic features</w:t>
      </w:r>
    </w:p>
    <w:p w14:paraId="7DD80406"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25" w:author="Hailey Lang" w:date="2019-08-27T09:46:00Z">
            <w:rPr>
              <w:rFonts w:ascii="Trebuchet MS" w:hAnsi="Trebuchet MS"/>
            </w:rPr>
          </w:rPrChange>
        </w:rPr>
        <w:pPrChange w:id="31926" w:author="Hailey Lang" w:date="2019-08-27T11:27:00Z">
          <w:pPr>
            <w:pStyle w:val="ListParagraph"/>
            <w:numPr>
              <w:numId w:val="35"/>
            </w:numPr>
            <w:spacing w:after="120"/>
            <w:ind w:left="540" w:hanging="360"/>
          </w:pPr>
        </w:pPrChange>
      </w:pPr>
      <w:r w:rsidRPr="004A0961">
        <w:rPr>
          <w:rFonts w:ascii="Trebuchet MS" w:hAnsi="Trebuchet MS"/>
          <w:sz w:val="22"/>
          <w:szCs w:val="22"/>
          <w:rPrChange w:id="31927" w:author="Hailey Lang" w:date="2019-08-27T09:46:00Z">
            <w:rPr>
              <w:rFonts w:ascii="Trebuchet MS" w:hAnsi="Trebuchet MS"/>
            </w:rPr>
          </w:rPrChange>
        </w:rPr>
        <w:t>Add right turn lane at McGee on southbound US 395</w:t>
      </w:r>
    </w:p>
    <w:p w14:paraId="631F5429"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28" w:author="Hailey Lang" w:date="2019-08-27T09:46:00Z">
            <w:rPr>
              <w:rFonts w:ascii="Trebuchet MS" w:hAnsi="Trebuchet MS"/>
            </w:rPr>
          </w:rPrChange>
        </w:rPr>
        <w:pPrChange w:id="31929" w:author="Hailey Lang" w:date="2019-08-27T11:27:00Z">
          <w:pPr>
            <w:pStyle w:val="ListParagraph"/>
            <w:numPr>
              <w:numId w:val="35"/>
            </w:numPr>
            <w:spacing w:after="120"/>
            <w:ind w:left="540" w:hanging="360"/>
          </w:pPr>
        </w:pPrChange>
      </w:pPr>
      <w:r w:rsidRPr="004A0961">
        <w:rPr>
          <w:rFonts w:ascii="Trebuchet MS" w:hAnsi="Trebuchet MS"/>
          <w:sz w:val="22"/>
          <w:szCs w:val="22"/>
          <w:rPrChange w:id="31930" w:author="Hailey Lang" w:date="2019-08-27T09:46:00Z">
            <w:rPr>
              <w:rFonts w:ascii="Trebuchet MS" w:hAnsi="Trebuchet MS"/>
            </w:rPr>
          </w:rPrChange>
        </w:rPr>
        <w:t>Pave the last two miles of Bodie Road to the State Park</w:t>
      </w:r>
    </w:p>
    <w:p w14:paraId="43EC9E02"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31" w:author="Hailey Lang" w:date="2019-08-27T09:46:00Z">
            <w:rPr>
              <w:rFonts w:ascii="Trebuchet MS" w:hAnsi="Trebuchet MS"/>
            </w:rPr>
          </w:rPrChange>
        </w:rPr>
        <w:pPrChange w:id="31932" w:author="Hailey Lang" w:date="2019-08-27T11:27:00Z">
          <w:pPr>
            <w:pStyle w:val="ListParagraph"/>
            <w:numPr>
              <w:numId w:val="35"/>
            </w:numPr>
            <w:spacing w:after="120"/>
            <w:ind w:left="540" w:hanging="360"/>
          </w:pPr>
        </w:pPrChange>
      </w:pPr>
      <w:r w:rsidRPr="004A0961">
        <w:rPr>
          <w:rFonts w:ascii="Trebuchet MS" w:hAnsi="Trebuchet MS"/>
          <w:sz w:val="22"/>
          <w:szCs w:val="22"/>
          <w:rPrChange w:id="31933" w:author="Hailey Lang" w:date="2019-08-27T09:46:00Z">
            <w:rPr>
              <w:rFonts w:ascii="Trebuchet MS" w:hAnsi="Trebuchet MS"/>
            </w:rPr>
          </w:rPrChange>
        </w:rPr>
        <w:t>Rehabilitate and stabilize cut slope above ballfield on Crowley Lake Drive</w:t>
      </w:r>
    </w:p>
    <w:p w14:paraId="677688E4"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34" w:author="Hailey Lang" w:date="2019-08-27T09:46:00Z">
            <w:rPr>
              <w:rFonts w:ascii="Trebuchet MS" w:hAnsi="Trebuchet MS"/>
            </w:rPr>
          </w:rPrChange>
        </w:rPr>
        <w:pPrChange w:id="31935" w:author="Hailey Lang" w:date="2019-08-27T11:27:00Z">
          <w:pPr>
            <w:pStyle w:val="ListParagraph"/>
            <w:numPr>
              <w:numId w:val="35"/>
            </w:numPr>
            <w:spacing w:after="120"/>
            <w:ind w:left="540" w:hanging="360"/>
          </w:pPr>
        </w:pPrChange>
      </w:pPr>
      <w:r w:rsidRPr="004A0961">
        <w:rPr>
          <w:rFonts w:ascii="Trebuchet MS" w:hAnsi="Trebuchet MS"/>
          <w:sz w:val="22"/>
          <w:szCs w:val="22"/>
          <w:rPrChange w:id="31936" w:author="Hailey Lang" w:date="2019-08-27T09:46:00Z">
            <w:rPr>
              <w:rFonts w:ascii="Trebuchet MS" w:hAnsi="Trebuchet MS"/>
            </w:rPr>
          </w:rPrChange>
        </w:rPr>
        <w:t>Rehabilitate and stabilize slopes on Lower Rock Creek Rd</w:t>
      </w:r>
    </w:p>
    <w:p w14:paraId="496E8EAF"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37" w:author="Hailey Lang" w:date="2019-08-27T09:46:00Z">
            <w:rPr>
              <w:rFonts w:ascii="Trebuchet MS" w:hAnsi="Trebuchet MS"/>
            </w:rPr>
          </w:rPrChange>
        </w:rPr>
        <w:pPrChange w:id="31938" w:author="Hailey Lang" w:date="2019-08-27T11:27:00Z">
          <w:pPr>
            <w:pStyle w:val="ListParagraph"/>
            <w:numPr>
              <w:numId w:val="35"/>
            </w:numPr>
            <w:spacing w:after="120"/>
            <w:ind w:left="540" w:hanging="360"/>
          </w:pPr>
        </w:pPrChange>
      </w:pPr>
      <w:r w:rsidRPr="004A0961">
        <w:rPr>
          <w:rFonts w:ascii="Trebuchet MS" w:hAnsi="Trebuchet MS"/>
          <w:sz w:val="22"/>
          <w:szCs w:val="22"/>
          <w:rPrChange w:id="31939" w:author="Hailey Lang" w:date="2019-08-27T09:46:00Z">
            <w:rPr>
              <w:rFonts w:ascii="Trebuchet MS" w:hAnsi="Trebuchet MS"/>
            </w:rPr>
          </w:rPrChange>
        </w:rPr>
        <w:t>Keep Crestview rest area open year round</w:t>
      </w:r>
    </w:p>
    <w:p w14:paraId="3164B315"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40" w:author="Hailey Lang" w:date="2019-08-27T09:46:00Z">
            <w:rPr>
              <w:rFonts w:ascii="Trebuchet MS" w:hAnsi="Trebuchet MS"/>
            </w:rPr>
          </w:rPrChange>
        </w:rPr>
        <w:pPrChange w:id="31941" w:author="Hailey Lang" w:date="2019-08-27T11:27:00Z">
          <w:pPr>
            <w:pStyle w:val="ListParagraph"/>
            <w:numPr>
              <w:numId w:val="35"/>
            </w:numPr>
            <w:spacing w:after="120"/>
            <w:ind w:left="540" w:hanging="360"/>
          </w:pPr>
        </w:pPrChange>
      </w:pPr>
      <w:r w:rsidRPr="004A0961">
        <w:rPr>
          <w:rFonts w:ascii="Trebuchet MS" w:hAnsi="Trebuchet MS"/>
          <w:sz w:val="22"/>
          <w:szCs w:val="22"/>
          <w:rPrChange w:id="31942" w:author="Hailey Lang" w:date="2019-08-27T09:46:00Z">
            <w:rPr>
              <w:rFonts w:ascii="Trebuchet MS" w:hAnsi="Trebuchet MS"/>
            </w:rPr>
          </w:rPrChange>
        </w:rPr>
        <w:t>Reinitiate &amp; complete deer fence/grade separate at Sonora Junction</w:t>
      </w:r>
    </w:p>
    <w:p w14:paraId="7F36E87E" w14:textId="77777777" w:rsidR="00646D15" w:rsidRPr="004A0961" w:rsidRDefault="00646D15">
      <w:pPr>
        <w:pStyle w:val="ListParagraph"/>
        <w:numPr>
          <w:ilvl w:val="0"/>
          <w:numId w:val="35"/>
        </w:numPr>
        <w:spacing w:after="120"/>
        <w:ind w:left="540"/>
        <w:jc w:val="both"/>
        <w:rPr>
          <w:rFonts w:ascii="Trebuchet MS" w:hAnsi="Trebuchet MS"/>
          <w:sz w:val="22"/>
          <w:szCs w:val="22"/>
          <w:rPrChange w:id="31943" w:author="Hailey Lang" w:date="2019-08-27T09:46:00Z">
            <w:rPr>
              <w:rFonts w:ascii="Trebuchet MS" w:hAnsi="Trebuchet MS"/>
            </w:rPr>
          </w:rPrChange>
        </w:rPr>
        <w:pPrChange w:id="31944" w:author="Hailey Lang" w:date="2019-08-27T11:27:00Z">
          <w:pPr>
            <w:pStyle w:val="ListParagraph"/>
            <w:numPr>
              <w:numId w:val="35"/>
            </w:numPr>
            <w:spacing w:after="120"/>
            <w:ind w:left="540" w:hanging="360"/>
          </w:pPr>
        </w:pPrChange>
      </w:pPr>
      <w:r w:rsidRPr="004A0961">
        <w:rPr>
          <w:rFonts w:ascii="Trebuchet MS" w:hAnsi="Trebuchet MS"/>
          <w:sz w:val="22"/>
          <w:szCs w:val="22"/>
          <w:rPrChange w:id="31945" w:author="Hailey Lang" w:date="2019-08-27T09:46:00Z">
            <w:rPr>
              <w:rFonts w:ascii="Trebuchet MS" w:hAnsi="Trebuchet MS"/>
            </w:rPr>
          </w:rPrChange>
        </w:rPr>
        <w:t>Work with Inyo LTC to designate all of US 395 as State Scenic Highway</w:t>
      </w:r>
    </w:p>
    <w:p w14:paraId="78822EFE" w14:textId="77777777" w:rsidR="00646D15" w:rsidRPr="002330CD" w:rsidRDefault="00646D15" w:rsidP="005A4B9D">
      <w:pPr>
        <w:tabs>
          <w:tab w:val="left" w:pos="1440"/>
        </w:tabs>
        <w:spacing w:after="120"/>
        <w:ind w:left="1800" w:right="-360" w:hanging="1800"/>
        <w:jc w:val="both"/>
        <w:rPr>
          <w:rFonts w:ascii="Trebuchet MS" w:hAnsi="Trebuchet MS"/>
          <w:b/>
          <w:color w:val="595959"/>
        </w:rPr>
      </w:pPr>
    </w:p>
    <w:p w14:paraId="3551C4FA" w14:textId="77777777" w:rsidR="00646D15" w:rsidRPr="002330CD" w:rsidRDefault="00646D15">
      <w:pPr>
        <w:tabs>
          <w:tab w:val="left" w:pos="1440"/>
        </w:tabs>
        <w:spacing w:after="120"/>
        <w:ind w:left="1800" w:right="-360" w:hanging="1800"/>
        <w:jc w:val="both"/>
        <w:rPr>
          <w:rFonts w:ascii="Trebuchet MS" w:hAnsi="Trebuchet MS"/>
          <w:b/>
          <w:color w:val="595959"/>
        </w:rPr>
      </w:pPr>
    </w:p>
    <w:p w14:paraId="1CFE8AA8" w14:textId="77777777" w:rsidR="00646D15" w:rsidRPr="002330CD" w:rsidRDefault="00646D15">
      <w:pPr>
        <w:tabs>
          <w:tab w:val="left" w:pos="1440"/>
        </w:tabs>
        <w:spacing w:after="120"/>
        <w:ind w:left="1800" w:right="-360" w:hanging="1800"/>
        <w:jc w:val="both"/>
        <w:rPr>
          <w:rFonts w:ascii="Trebuchet MS" w:hAnsi="Trebuchet MS"/>
          <w:b/>
          <w:color w:val="595959"/>
        </w:rPr>
      </w:pPr>
    </w:p>
    <w:p w14:paraId="6C1A0EB8" w14:textId="77777777" w:rsidR="00646D15" w:rsidRPr="002330CD" w:rsidRDefault="00646D15">
      <w:pPr>
        <w:tabs>
          <w:tab w:val="left" w:pos="1440"/>
        </w:tabs>
        <w:spacing w:after="120"/>
        <w:ind w:left="1800" w:right="-360" w:hanging="1800"/>
        <w:jc w:val="both"/>
        <w:rPr>
          <w:rFonts w:ascii="Trebuchet MS" w:hAnsi="Trebuchet MS"/>
          <w:b/>
          <w:color w:val="595959"/>
        </w:rPr>
        <w:sectPr w:rsidR="00646D15" w:rsidRPr="002330CD" w:rsidSect="004A0961">
          <w:headerReference w:type="even" r:id="rId109"/>
          <w:headerReference w:type="first" r:id="rId110"/>
          <w:pgSz w:w="12240" w:h="15840"/>
          <w:pgMar w:top="720" w:right="720" w:bottom="720" w:left="720" w:header="720" w:footer="144" w:gutter="0"/>
          <w:cols w:space="720"/>
          <w:docGrid w:linePitch="360"/>
          <w:sectPrChange w:id="31946" w:author="Hailey Lang" w:date="2019-08-27T09:45:00Z">
            <w:sectPr w:rsidR="00646D15" w:rsidRPr="002330CD" w:rsidSect="004A0961">
              <w:pgMar w:top="720" w:right="720" w:bottom="720" w:left="720" w:header="720" w:footer="720" w:gutter="0"/>
            </w:sectPr>
          </w:sectPrChange>
        </w:sectPr>
      </w:pPr>
    </w:p>
    <w:p w14:paraId="3EB391D2" w14:textId="77777777" w:rsidR="00646D15" w:rsidRPr="002330CD" w:rsidRDefault="00646D15">
      <w:pPr>
        <w:pStyle w:val="Heading2"/>
        <w:spacing w:line="276" w:lineRule="auto"/>
        <w:rPr>
          <w:rFonts w:ascii="Trebuchet MS" w:hAnsi="Trebuchet MS"/>
        </w:rPr>
        <w:pPrChange w:id="31947" w:author="Hailey Lang" w:date="2019-08-27T11:27:00Z">
          <w:pPr>
            <w:pStyle w:val="Heading2"/>
          </w:pPr>
        </w:pPrChange>
      </w:pPr>
      <w:bookmarkStart w:id="31948" w:name="_Toc16842463"/>
      <w:bookmarkStart w:id="31949" w:name="_Toc17807178"/>
      <w:commentRangeStart w:id="31950"/>
      <w:r w:rsidRPr="002330CD">
        <w:rPr>
          <w:rFonts w:ascii="Trebuchet MS" w:hAnsi="Trebuchet MS"/>
        </w:rPr>
        <w:t>Mono County Projected Transportation System Operating Costs</w:t>
      </w:r>
      <w:bookmarkEnd w:id="31948"/>
      <w:bookmarkEnd w:id="31949"/>
      <w:commentRangeEnd w:id="31950"/>
      <w:r w:rsidR="000163B4">
        <w:rPr>
          <w:rStyle w:val="CommentReference"/>
          <w:rFonts w:asciiTheme="minorHAnsi" w:eastAsiaTheme="minorEastAsia" w:hAnsiTheme="minorHAnsi" w:cstheme="minorBidi"/>
          <w:color w:val="auto"/>
          <w:szCs w:val="21"/>
        </w:rPr>
        <w:commentReference w:id="31950"/>
      </w:r>
    </w:p>
    <w:p w14:paraId="09EDEB33" w14:textId="77777777" w:rsidR="00646D15" w:rsidRPr="002330CD" w:rsidRDefault="00646D15">
      <w:pPr>
        <w:tabs>
          <w:tab w:val="left" w:pos="1440"/>
        </w:tabs>
        <w:ind w:left="1800" w:right="-360" w:hanging="1800"/>
        <w:jc w:val="both"/>
        <w:rPr>
          <w:rFonts w:ascii="Trebuchet MS" w:hAnsi="Trebuchet MS"/>
        </w:rPr>
        <w:pPrChange w:id="31951" w:author="Hailey Lang" w:date="2019-08-27T11:27:00Z">
          <w:pPr>
            <w:tabs>
              <w:tab w:val="left" w:pos="1440"/>
            </w:tabs>
            <w:spacing w:line="240" w:lineRule="atLeast"/>
            <w:ind w:left="1800" w:right="-360" w:hanging="1800"/>
            <w:jc w:val="both"/>
          </w:pPr>
        </w:pPrChange>
      </w:pPr>
    </w:p>
    <w:tbl>
      <w:tblPr>
        <w:tblStyle w:val="TableGrid"/>
        <w:tblW w:w="5000" w:type="pct"/>
        <w:tblLayout w:type="fixed"/>
        <w:tblLook w:val="04A0" w:firstRow="1" w:lastRow="0" w:firstColumn="1" w:lastColumn="0" w:noHBand="0" w:noVBand="1"/>
      </w:tblPr>
      <w:tblGrid>
        <w:gridCol w:w="1796"/>
        <w:gridCol w:w="988"/>
        <w:gridCol w:w="991"/>
        <w:gridCol w:w="991"/>
        <w:gridCol w:w="988"/>
        <w:gridCol w:w="991"/>
        <w:gridCol w:w="991"/>
        <w:gridCol w:w="988"/>
        <w:gridCol w:w="991"/>
        <w:gridCol w:w="1075"/>
      </w:tblGrid>
      <w:tr w:rsidR="00593A07" w:rsidRPr="002330CD" w14:paraId="3A762206" w14:textId="77777777" w:rsidTr="00593A07">
        <w:trPr>
          <w:trHeight w:val="277"/>
        </w:trPr>
        <w:tc>
          <w:tcPr>
            <w:tcW w:w="832" w:type="pct"/>
            <w:noWrap/>
            <w:hideMark/>
          </w:tcPr>
          <w:p w14:paraId="0764C911" w14:textId="49914ABA" w:rsidR="00646D15" w:rsidRPr="00593A07" w:rsidRDefault="00B12446" w:rsidP="005A4B9D">
            <w:pPr>
              <w:rPr>
                <w:rFonts w:asciiTheme="minorHAnsi" w:hAnsiTheme="minorHAnsi"/>
                <w:b/>
                <w:bCs/>
                <w:color w:val="000000"/>
                <w:sz w:val="22"/>
                <w:szCs w:val="22"/>
              </w:rPr>
            </w:pPr>
            <w:ins w:id="31952" w:author="Hailey Lang" w:date="2019-08-27T13:25:00Z">
              <w:r w:rsidRPr="00593A07">
                <w:rPr>
                  <w:rFonts w:asciiTheme="minorHAnsi" w:hAnsiTheme="minorHAnsi"/>
                  <w:b/>
                  <w:bCs/>
                  <w:color w:val="000000"/>
                  <w:sz w:val="22"/>
                  <w:szCs w:val="22"/>
                </w:rPr>
                <w:t>Table 28</w:t>
              </w:r>
            </w:ins>
            <w:r w:rsidR="006007AC" w:rsidRPr="00593A07">
              <w:rPr>
                <w:rFonts w:asciiTheme="minorHAnsi" w:hAnsiTheme="minorHAnsi"/>
                <w:b/>
                <w:bCs/>
                <w:color w:val="000000"/>
                <w:sz w:val="22"/>
                <w:szCs w:val="22"/>
              </w:rPr>
              <w:t>: Mono County Operating Costs</w:t>
            </w:r>
          </w:p>
        </w:tc>
        <w:tc>
          <w:tcPr>
            <w:tcW w:w="458" w:type="pct"/>
            <w:noWrap/>
            <w:hideMark/>
          </w:tcPr>
          <w:p w14:paraId="408233DE"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12-13 </w:t>
            </w:r>
          </w:p>
        </w:tc>
        <w:tc>
          <w:tcPr>
            <w:tcW w:w="459" w:type="pct"/>
            <w:noWrap/>
            <w:hideMark/>
          </w:tcPr>
          <w:p w14:paraId="5E0CA94F"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13-14 </w:t>
            </w:r>
          </w:p>
        </w:tc>
        <w:tc>
          <w:tcPr>
            <w:tcW w:w="459" w:type="pct"/>
            <w:noWrap/>
            <w:hideMark/>
          </w:tcPr>
          <w:p w14:paraId="26C8177D"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14-15 </w:t>
            </w:r>
          </w:p>
        </w:tc>
        <w:tc>
          <w:tcPr>
            <w:tcW w:w="458" w:type="pct"/>
            <w:noWrap/>
            <w:hideMark/>
          </w:tcPr>
          <w:p w14:paraId="6539DD71"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15-16 </w:t>
            </w:r>
          </w:p>
        </w:tc>
        <w:tc>
          <w:tcPr>
            <w:tcW w:w="459" w:type="pct"/>
            <w:noWrap/>
            <w:hideMark/>
          </w:tcPr>
          <w:p w14:paraId="77F11961"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16-17 </w:t>
            </w:r>
          </w:p>
        </w:tc>
        <w:tc>
          <w:tcPr>
            <w:tcW w:w="459" w:type="pct"/>
            <w:noWrap/>
            <w:hideMark/>
          </w:tcPr>
          <w:p w14:paraId="77679C90"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17-18 </w:t>
            </w:r>
          </w:p>
        </w:tc>
        <w:tc>
          <w:tcPr>
            <w:tcW w:w="458" w:type="pct"/>
            <w:noWrap/>
            <w:hideMark/>
          </w:tcPr>
          <w:p w14:paraId="5CEE4A1B"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18-19 </w:t>
            </w:r>
          </w:p>
        </w:tc>
        <w:tc>
          <w:tcPr>
            <w:tcW w:w="459" w:type="pct"/>
            <w:noWrap/>
            <w:hideMark/>
          </w:tcPr>
          <w:p w14:paraId="3C9DC926"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19-20 </w:t>
            </w:r>
          </w:p>
        </w:tc>
        <w:tc>
          <w:tcPr>
            <w:tcW w:w="498" w:type="pct"/>
            <w:noWrap/>
            <w:hideMark/>
          </w:tcPr>
          <w:p w14:paraId="0C3A7A65" w14:textId="77777777" w:rsidR="00646D15" w:rsidRPr="00593A07" w:rsidRDefault="00646D15">
            <w:pPr>
              <w:rPr>
                <w:rFonts w:asciiTheme="minorHAnsi" w:hAnsiTheme="minorHAnsi"/>
                <w:b/>
                <w:bCs/>
                <w:color w:val="000000"/>
                <w:sz w:val="22"/>
                <w:szCs w:val="22"/>
              </w:rPr>
            </w:pPr>
            <w:r w:rsidRPr="00593A07">
              <w:rPr>
                <w:rFonts w:asciiTheme="minorHAnsi" w:hAnsiTheme="minorHAnsi"/>
                <w:b/>
                <w:bCs/>
                <w:color w:val="000000"/>
                <w:sz w:val="22"/>
                <w:szCs w:val="22"/>
              </w:rPr>
              <w:t xml:space="preserve"> Totals </w:t>
            </w:r>
          </w:p>
        </w:tc>
      </w:tr>
      <w:tr w:rsidR="00593A07" w:rsidRPr="002330CD" w14:paraId="3C13F065" w14:textId="77777777" w:rsidTr="00593A07">
        <w:trPr>
          <w:trHeight w:val="300"/>
        </w:trPr>
        <w:tc>
          <w:tcPr>
            <w:tcW w:w="832" w:type="pct"/>
            <w:noWrap/>
            <w:hideMark/>
          </w:tcPr>
          <w:p w14:paraId="610415E5" w14:textId="77777777" w:rsidR="00646D15" w:rsidRPr="00593A07" w:rsidRDefault="00646D15" w:rsidP="005A4B9D">
            <w:pPr>
              <w:rPr>
                <w:rFonts w:asciiTheme="minorHAnsi" w:hAnsiTheme="minorHAnsi"/>
                <w:b/>
                <w:bCs/>
                <w:color w:val="000000"/>
                <w:sz w:val="18"/>
                <w:szCs w:val="18"/>
              </w:rPr>
            </w:pPr>
            <w:r w:rsidRPr="00593A07">
              <w:rPr>
                <w:rFonts w:asciiTheme="minorHAnsi" w:hAnsiTheme="minorHAnsi"/>
                <w:b/>
                <w:bCs/>
                <w:color w:val="000000"/>
              </w:rPr>
              <w:t>Operating Costs</w:t>
            </w:r>
          </w:p>
        </w:tc>
        <w:tc>
          <w:tcPr>
            <w:tcW w:w="458" w:type="pct"/>
            <w:noWrap/>
            <w:hideMark/>
          </w:tcPr>
          <w:p w14:paraId="74C8EA99" w14:textId="77777777" w:rsidR="00646D15" w:rsidRPr="00593A07" w:rsidRDefault="00646D15">
            <w:pPr>
              <w:rPr>
                <w:rFonts w:asciiTheme="minorHAnsi" w:hAnsiTheme="minorHAnsi"/>
                <w:color w:val="000000"/>
                <w:sz w:val="18"/>
                <w:szCs w:val="18"/>
              </w:rPr>
            </w:pPr>
          </w:p>
        </w:tc>
        <w:tc>
          <w:tcPr>
            <w:tcW w:w="459" w:type="pct"/>
            <w:noWrap/>
            <w:hideMark/>
          </w:tcPr>
          <w:p w14:paraId="5ADCEBD0" w14:textId="77777777" w:rsidR="00646D15" w:rsidRPr="00593A07" w:rsidRDefault="00646D15">
            <w:pPr>
              <w:rPr>
                <w:rFonts w:asciiTheme="minorHAnsi" w:hAnsiTheme="minorHAnsi"/>
                <w:color w:val="000000"/>
                <w:sz w:val="18"/>
                <w:szCs w:val="18"/>
              </w:rPr>
            </w:pPr>
          </w:p>
        </w:tc>
        <w:tc>
          <w:tcPr>
            <w:tcW w:w="459" w:type="pct"/>
            <w:noWrap/>
            <w:hideMark/>
          </w:tcPr>
          <w:p w14:paraId="684F6AB2" w14:textId="77777777" w:rsidR="00646D15" w:rsidRPr="00593A07" w:rsidRDefault="00646D15">
            <w:pPr>
              <w:rPr>
                <w:rFonts w:asciiTheme="minorHAnsi" w:hAnsiTheme="minorHAnsi"/>
                <w:color w:val="000000"/>
                <w:sz w:val="18"/>
                <w:szCs w:val="18"/>
              </w:rPr>
            </w:pPr>
          </w:p>
        </w:tc>
        <w:tc>
          <w:tcPr>
            <w:tcW w:w="458" w:type="pct"/>
            <w:noWrap/>
            <w:hideMark/>
          </w:tcPr>
          <w:p w14:paraId="49BD0A3A" w14:textId="77777777" w:rsidR="00646D15" w:rsidRPr="00593A07" w:rsidRDefault="00646D15">
            <w:pPr>
              <w:rPr>
                <w:rFonts w:asciiTheme="minorHAnsi" w:hAnsiTheme="minorHAnsi"/>
                <w:color w:val="000000"/>
                <w:sz w:val="18"/>
                <w:szCs w:val="18"/>
              </w:rPr>
            </w:pPr>
          </w:p>
        </w:tc>
        <w:tc>
          <w:tcPr>
            <w:tcW w:w="459" w:type="pct"/>
            <w:noWrap/>
            <w:hideMark/>
          </w:tcPr>
          <w:p w14:paraId="743E2B8F" w14:textId="77777777" w:rsidR="00646D15" w:rsidRPr="00593A07" w:rsidRDefault="00646D15">
            <w:pPr>
              <w:rPr>
                <w:rFonts w:asciiTheme="minorHAnsi" w:hAnsiTheme="minorHAnsi"/>
                <w:color w:val="000000"/>
                <w:sz w:val="18"/>
                <w:szCs w:val="18"/>
              </w:rPr>
            </w:pPr>
          </w:p>
        </w:tc>
        <w:tc>
          <w:tcPr>
            <w:tcW w:w="459" w:type="pct"/>
            <w:noWrap/>
            <w:hideMark/>
          </w:tcPr>
          <w:p w14:paraId="1019FAA6" w14:textId="77777777" w:rsidR="00646D15" w:rsidRPr="00593A07" w:rsidRDefault="00646D15">
            <w:pPr>
              <w:rPr>
                <w:rFonts w:asciiTheme="minorHAnsi" w:hAnsiTheme="minorHAnsi"/>
                <w:color w:val="000000"/>
                <w:sz w:val="18"/>
                <w:szCs w:val="18"/>
              </w:rPr>
            </w:pPr>
          </w:p>
        </w:tc>
        <w:tc>
          <w:tcPr>
            <w:tcW w:w="458" w:type="pct"/>
            <w:noWrap/>
            <w:hideMark/>
          </w:tcPr>
          <w:p w14:paraId="4FB162C8" w14:textId="77777777" w:rsidR="00646D15" w:rsidRPr="00593A07" w:rsidRDefault="00646D15">
            <w:pPr>
              <w:rPr>
                <w:rFonts w:asciiTheme="minorHAnsi" w:hAnsiTheme="minorHAnsi"/>
                <w:color w:val="000000"/>
                <w:sz w:val="18"/>
                <w:szCs w:val="18"/>
              </w:rPr>
            </w:pPr>
          </w:p>
        </w:tc>
        <w:tc>
          <w:tcPr>
            <w:tcW w:w="459" w:type="pct"/>
            <w:noWrap/>
            <w:hideMark/>
          </w:tcPr>
          <w:p w14:paraId="63278080" w14:textId="77777777" w:rsidR="00646D15" w:rsidRPr="00593A07" w:rsidRDefault="00646D15">
            <w:pPr>
              <w:rPr>
                <w:rFonts w:asciiTheme="minorHAnsi" w:hAnsiTheme="minorHAnsi"/>
                <w:color w:val="000000"/>
                <w:sz w:val="18"/>
                <w:szCs w:val="18"/>
              </w:rPr>
            </w:pPr>
          </w:p>
        </w:tc>
        <w:tc>
          <w:tcPr>
            <w:tcW w:w="498" w:type="pct"/>
            <w:noWrap/>
            <w:hideMark/>
          </w:tcPr>
          <w:p w14:paraId="7D799346" w14:textId="77777777" w:rsidR="00646D15" w:rsidRPr="00593A07" w:rsidRDefault="00646D15">
            <w:pPr>
              <w:rPr>
                <w:rFonts w:asciiTheme="minorHAnsi" w:hAnsiTheme="minorHAnsi"/>
                <w:color w:val="000000"/>
                <w:sz w:val="18"/>
                <w:szCs w:val="18"/>
              </w:rPr>
            </w:pPr>
            <w:r w:rsidRPr="00593A07">
              <w:rPr>
                <w:rFonts w:asciiTheme="minorHAnsi" w:hAnsiTheme="minorHAnsi"/>
                <w:color w:val="000000"/>
                <w:sz w:val="18"/>
                <w:szCs w:val="18"/>
              </w:rPr>
              <w:t> </w:t>
            </w:r>
          </w:p>
        </w:tc>
      </w:tr>
      <w:tr w:rsidR="00593A07" w:rsidRPr="002330CD" w14:paraId="1EBD6894" w14:textId="77777777" w:rsidTr="00593A07">
        <w:trPr>
          <w:trHeight w:val="1215"/>
        </w:trPr>
        <w:tc>
          <w:tcPr>
            <w:tcW w:w="832" w:type="pct"/>
            <w:noWrap/>
            <w:hideMark/>
          </w:tcPr>
          <w:p w14:paraId="63FA3838" w14:textId="77777777" w:rsidR="00646D15" w:rsidRPr="00593A07" w:rsidRDefault="00646D15" w:rsidP="005A4B9D">
            <w:pPr>
              <w:rPr>
                <w:rFonts w:asciiTheme="minorHAnsi" w:hAnsiTheme="minorHAnsi"/>
                <w:color w:val="000000"/>
                <w:sz w:val="16"/>
                <w:szCs w:val="16"/>
              </w:rPr>
            </w:pPr>
            <w:r w:rsidRPr="00593A07">
              <w:rPr>
                <w:rFonts w:asciiTheme="minorHAnsi" w:hAnsiTheme="minorHAnsi"/>
                <w:color w:val="000000"/>
                <w:sz w:val="16"/>
                <w:szCs w:val="16"/>
              </w:rPr>
              <w:t>(Salaries, overtime, benefits, communications, insurance, maintenance - buildings &amp; equipment, legal notices, contract services, equipment - vehicles &amp; construction, travel, equipment rental, etc.)</w:t>
            </w:r>
          </w:p>
          <w:p w14:paraId="114B9AE8" w14:textId="77777777" w:rsidR="00646D15" w:rsidRPr="00593A07" w:rsidRDefault="00646D15">
            <w:pPr>
              <w:rPr>
                <w:rFonts w:asciiTheme="minorHAnsi" w:hAnsiTheme="minorHAnsi"/>
                <w:color w:val="000000"/>
                <w:sz w:val="16"/>
                <w:szCs w:val="16"/>
              </w:rPr>
            </w:pPr>
          </w:p>
        </w:tc>
        <w:tc>
          <w:tcPr>
            <w:tcW w:w="458" w:type="pct"/>
            <w:noWrap/>
            <w:hideMark/>
          </w:tcPr>
          <w:p w14:paraId="1C82729A" w14:textId="6AB4214F"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5,689,222</w:t>
            </w:r>
          </w:p>
        </w:tc>
        <w:tc>
          <w:tcPr>
            <w:tcW w:w="459" w:type="pct"/>
            <w:noWrap/>
            <w:hideMark/>
          </w:tcPr>
          <w:p w14:paraId="537339E3" w14:textId="3F3FADF7"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6,694,290</w:t>
            </w:r>
          </w:p>
        </w:tc>
        <w:tc>
          <w:tcPr>
            <w:tcW w:w="459" w:type="pct"/>
            <w:noWrap/>
            <w:hideMark/>
          </w:tcPr>
          <w:p w14:paraId="06809F4C" w14:textId="1B8CEF46"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5,833,969</w:t>
            </w:r>
          </w:p>
        </w:tc>
        <w:tc>
          <w:tcPr>
            <w:tcW w:w="458" w:type="pct"/>
            <w:noWrap/>
            <w:hideMark/>
          </w:tcPr>
          <w:p w14:paraId="0F6BD452" w14:textId="2A52618B"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5,939,649</w:t>
            </w:r>
          </w:p>
        </w:tc>
        <w:tc>
          <w:tcPr>
            <w:tcW w:w="459" w:type="pct"/>
            <w:noWrap/>
            <w:hideMark/>
          </w:tcPr>
          <w:p w14:paraId="36BCF99F" w14:textId="20CFD802"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6,047,442</w:t>
            </w:r>
          </w:p>
        </w:tc>
        <w:tc>
          <w:tcPr>
            <w:tcW w:w="459" w:type="pct"/>
            <w:noWrap/>
            <w:hideMark/>
          </w:tcPr>
          <w:p w14:paraId="0AC12C92" w14:textId="415D3D47"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6,157,390</w:t>
            </w:r>
          </w:p>
        </w:tc>
        <w:tc>
          <w:tcPr>
            <w:tcW w:w="458" w:type="pct"/>
            <w:noWrap/>
            <w:hideMark/>
          </w:tcPr>
          <w:p w14:paraId="2FD78E6B" w14:textId="03B5DE37"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6,269,538</w:t>
            </w:r>
          </w:p>
        </w:tc>
        <w:tc>
          <w:tcPr>
            <w:tcW w:w="459" w:type="pct"/>
            <w:noWrap/>
            <w:hideMark/>
          </w:tcPr>
          <w:p w14:paraId="7B7F6D3E" w14:textId="3DAB2D9F"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6,383,929</w:t>
            </w:r>
          </w:p>
        </w:tc>
        <w:tc>
          <w:tcPr>
            <w:tcW w:w="498" w:type="pct"/>
            <w:noWrap/>
            <w:hideMark/>
          </w:tcPr>
          <w:p w14:paraId="628EE393" w14:textId="65FDB29F"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54,124,558</w:t>
            </w:r>
          </w:p>
        </w:tc>
      </w:tr>
      <w:tr w:rsidR="00593A07" w:rsidRPr="002330CD" w14:paraId="1A197CFC" w14:textId="77777777" w:rsidTr="00593A07">
        <w:trPr>
          <w:trHeight w:val="576"/>
        </w:trPr>
        <w:tc>
          <w:tcPr>
            <w:tcW w:w="832" w:type="pct"/>
            <w:noWrap/>
          </w:tcPr>
          <w:p w14:paraId="6361B800" w14:textId="77777777" w:rsidR="00646D15" w:rsidRPr="00593A07" w:rsidRDefault="00646D15" w:rsidP="005A4B9D">
            <w:pPr>
              <w:rPr>
                <w:rFonts w:asciiTheme="minorHAnsi" w:hAnsiTheme="minorHAnsi"/>
                <w:b/>
                <w:color w:val="000000"/>
                <w:sz w:val="16"/>
                <w:szCs w:val="16"/>
              </w:rPr>
            </w:pPr>
            <w:r w:rsidRPr="00593A07">
              <w:rPr>
                <w:rFonts w:asciiTheme="minorHAnsi" w:hAnsiTheme="minorHAnsi"/>
                <w:b/>
                <w:color w:val="000000"/>
                <w:sz w:val="16"/>
                <w:szCs w:val="16"/>
              </w:rPr>
              <w:t>Special Items/Recurring Costs</w:t>
            </w:r>
          </w:p>
          <w:p w14:paraId="36DCC7B8" w14:textId="77777777"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(Snow Removal Contribution – Tioga Pass)</w:t>
            </w:r>
          </w:p>
        </w:tc>
        <w:tc>
          <w:tcPr>
            <w:tcW w:w="458" w:type="pct"/>
            <w:noWrap/>
          </w:tcPr>
          <w:p w14:paraId="4EE6B103" w14:textId="77777777" w:rsidR="00646D15" w:rsidRPr="00593A07" w:rsidRDefault="00646D15">
            <w:pPr>
              <w:rPr>
                <w:rFonts w:asciiTheme="minorHAnsi" w:hAnsiTheme="minorHAnsi"/>
                <w:color w:val="000000"/>
                <w:sz w:val="16"/>
                <w:szCs w:val="16"/>
              </w:rPr>
            </w:pPr>
          </w:p>
        </w:tc>
        <w:tc>
          <w:tcPr>
            <w:tcW w:w="459" w:type="pct"/>
            <w:noWrap/>
          </w:tcPr>
          <w:p w14:paraId="0321B1C3" w14:textId="77777777" w:rsidR="00646D15" w:rsidRPr="00593A07" w:rsidRDefault="00646D15">
            <w:pPr>
              <w:jc w:val="right"/>
              <w:rPr>
                <w:rFonts w:asciiTheme="minorHAnsi" w:hAnsiTheme="minorHAnsi"/>
                <w:color w:val="000000"/>
                <w:sz w:val="16"/>
                <w:szCs w:val="16"/>
              </w:rPr>
            </w:pPr>
          </w:p>
        </w:tc>
        <w:tc>
          <w:tcPr>
            <w:tcW w:w="459" w:type="pct"/>
            <w:noWrap/>
          </w:tcPr>
          <w:p w14:paraId="3EAD2802" w14:textId="79A82B19" w:rsidR="00646D15" w:rsidRPr="00593A07" w:rsidRDefault="00646D15" w:rsidP="00593A07">
            <w:pPr>
              <w:rPr>
                <w:rFonts w:asciiTheme="minorHAnsi" w:hAnsiTheme="minorHAnsi"/>
                <w:color w:val="000000"/>
                <w:sz w:val="16"/>
                <w:szCs w:val="16"/>
              </w:rPr>
            </w:pPr>
            <w:r w:rsidRPr="00593A07">
              <w:rPr>
                <w:rFonts w:asciiTheme="minorHAnsi" w:hAnsiTheme="minorHAnsi"/>
                <w:color w:val="000000"/>
                <w:sz w:val="16"/>
                <w:szCs w:val="16"/>
              </w:rPr>
              <w:t>57,177</w:t>
            </w:r>
          </w:p>
        </w:tc>
        <w:tc>
          <w:tcPr>
            <w:tcW w:w="458" w:type="pct"/>
            <w:noWrap/>
          </w:tcPr>
          <w:p w14:paraId="13E4A7FA" w14:textId="408A08BD" w:rsidR="00646D15" w:rsidRPr="00593A07" w:rsidRDefault="00646D15" w:rsidP="00593A07">
            <w:pPr>
              <w:rPr>
                <w:rFonts w:asciiTheme="minorHAnsi" w:hAnsiTheme="minorHAnsi"/>
                <w:color w:val="000000"/>
                <w:sz w:val="16"/>
                <w:szCs w:val="16"/>
              </w:rPr>
            </w:pPr>
            <w:r w:rsidRPr="00593A07">
              <w:rPr>
                <w:rFonts w:asciiTheme="minorHAnsi" w:hAnsiTheme="minorHAnsi"/>
                <w:color w:val="000000"/>
                <w:sz w:val="16"/>
                <w:szCs w:val="16"/>
              </w:rPr>
              <w:t>57,320</w:t>
            </w:r>
          </w:p>
        </w:tc>
        <w:tc>
          <w:tcPr>
            <w:tcW w:w="459" w:type="pct"/>
            <w:noWrap/>
          </w:tcPr>
          <w:p w14:paraId="460CE4BB" w14:textId="239C0033" w:rsidR="00646D15" w:rsidRPr="00593A07" w:rsidRDefault="00646D15" w:rsidP="00593A07">
            <w:pPr>
              <w:rPr>
                <w:rFonts w:asciiTheme="minorHAnsi" w:hAnsiTheme="minorHAnsi"/>
                <w:color w:val="000000"/>
                <w:sz w:val="16"/>
                <w:szCs w:val="16"/>
              </w:rPr>
            </w:pPr>
            <w:r w:rsidRPr="00593A07">
              <w:rPr>
                <w:rFonts w:asciiTheme="minorHAnsi" w:hAnsiTheme="minorHAnsi"/>
                <w:color w:val="000000"/>
                <w:sz w:val="16"/>
                <w:szCs w:val="16"/>
              </w:rPr>
              <w:t>58,466</w:t>
            </w:r>
          </w:p>
        </w:tc>
        <w:tc>
          <w:tcPr>
            <w:tcW w:w="459" w:type="pct"/>
            <w:noWrap/>
          </w:tcPr>
          <w:p w14:paraId="77AFBBA3" w14:textId="07143590" w:rsidR="00646D15" w:rsidRPr="00593A07" w:rsidRDefault="00646D15" w:rsidP="00593A07">
            <w:pPr>
              <w:rPr>
                <w:rFonts w:asciiTheme="minorHAnsi" w:hAnsiTheme="minorHAnsi"/>
                <w:color w:val="000000"/>
                <w:sz w:val="16"/>
                <w:szCs w:val="16"/>
              </w:rPr>
            </w:pPr>
            <w:r w:rsidRPr="00593A07">
              <w:rPr>
                <w:rFonts w:asciiTheme="minorHAnsi" w:hAnsiTheme="minorHAnsi"/>
                <w:color w:val="000000"/>
                <w:sz w:val="16"/>
                <w:szCs w:val="16"/>
              </w:rPr>
              <w:t>59,635</w:t>
            </w:r>
          </w:p>
        </w:tc>
        <w:tc>
          <w:tcPr>
            <w:tcW w:w="458" w:type="pct"/>
            <w:noWrap/>
          </w:tcPr>
          <w:p w14:paraId="2BBE5706" w14:textId="027ACDD9" w:rsidR="00646D15" w:rsidRPr="00593A07" w:rsidRDefault="00646D15" w:rsidP="00593A07">
            <w:pPr>
              <w:rPr>
                <w:rFonts w:asciiTheme="minorHAnsi" w:hAnsiTheme="minorHAnsi"/>
                <w:color w:val="000000"/>
                <w:sz w:val="16"/>
                <w:szCs w:val="16"/>
              </w:rPr>
            </w:pPr>
            <w:r w:rsidRPr="00593A07">
              <w:rPr>
                <w:rFonts w:asciiTheme="minorHAnsi" w:hAnsiTheme="minorHAnsi"/>
                <w:color w:val="000000"/>
                <w:sz w:val="16"/>
                <w:szCs w:val="16"/>
              </w:rPr>
              <w:t>60,727</w:t>
            </w:r>
          </w:p>
        </w:tc>
        <w:tc>
          <w:tcPr>
            <w:tcW w:w="459" w:type="pct"/>
            <w:noWrap/>
          </w:tcPr>
          <w:p w14:paraId="401D4FEE" w14:textId="3CB35A79" w:rsidR="00646D15" w:rsidRPr="00593A07" w:rsidRDefault="00646D15" w:rsidP="00593A07">
            <w:pPr>
              <w:rPr>
                <w:rFonts w:asciiTheme="minorHAnsi" w:hAnsiTheme="minorHAnsi"/>
                <w:color w:val="000000"/>
                <w:sz w:val="16"/>
                <w:szCs w:val="16"/>
              </w:rPr>
            </w:pPr>
            <w:r w:rsidRPr="00593A07">
              <w:rPr>
                <w:rFonts w:asciiTheme="minorHAnsi" w:hAnsiTheme="minorHAnsi"/>
                <w:color w:val="000000"/>
                <w:sz w:val="16"/>
                <w:szCs w:val="16"/>
              </w:rPr>
              <w:t>61,941</w:t>
            </w:r>
          </w:p>
        </w:tc>
        <w:tc>
          <w:tcPr>
            <w:tcW w:w="498" w:type="pct"/>
            <w:noWrap/>
          </w:tcPr>
          <w:p w14:paraId="3F9033A1" w14:textId="6A2D5320" w:rsidR="00646D15" w:rsidRPr="00593A07" w:rsidRDefault="00646D15" w:rsidP="00593A07">
            <w:pPr>
              <w:rPr>
                <w:rFonts w:asciiTheme="minorHAnsi" w:hAnsiTheme="minorHAnsi"/>
                <w:color w:val="000000"/>
                <w:sz w:val="16"/>
                <w:szCs w:val="16"/>
              </w:rPr>
            </w:pPr>
            <w:r w:rsidRPr="00593A07">
              <w:rPr>
                <w:rFonts w:asciiTheme="minorHAnsi" w:hAnsiTheme="minorHAnsi"/>
                <w:color w:val="000000"/>
                <w:sz w:val="16"/>
                <w:szCs w:val="16"/>
              </w:rPr>
              <w:t>355,266</w:t>
            </w:r>
          </w:p>
        </w:tc>
      </w:tr>
      <w:tr w:rsidR="00593A07" w:rsidRPr="002330CD" w14:paraId="5A2CDDDA" w14:textId="77777777" w:rsidTr="00593A07">
        <w:trPr>
          <w:trHeight w:val="150"/>
        </w:trPr>
        <w:tc>
          <w:tcPr>
            <w:tcW w:w="832" w:type="pct"/>
            <w:noWrap/>
            <w:hideMark/>
          </w:tcPr>
          <w:p w14:paraId="5EDC8CB0" w14:textId="77777777" w:rsidR="00646D15" w:rsidRPr="00593A07" w:rsidRDefault="00646D15" w:rsidP="005A4B9D">
            <w:pPr>
              <w:rPr>
                <w:rFonts w:asciiTheme="minorHAnsi" w:hAnsiTheme="minorHAnsi"/>
                <w:color w:val="000000"/>
                <w:sz w:val="16"/>
                <w:szCs w:val="16"/>
              </w:rPr>
            </w:pPr>
            <w:r w:rsidRPr="00593A07">
              <w:rPr>
                <w:rFonts w:asciiTheme="minorHAnsi" w:hAnsiTheme="minorHAnsi"/>
                <w:color w:val="000000"/>
                <w:sz w:val="16"/>
                <w:szCs w:val="16"/>
              </w:rPr>
              <w:t> </w:t>
            </w:r>
          </w:p>
        </w:tc>
        <w:tc>
          <w:tcPr>
            <w:tcW w:w="458" w:type="pct"/>
            <w:noWrap/>
            <w:hideMark/>
          </w:tcPr>
          <w:p w14:paraId="4E0E1E2B" w14:textId="77777777" w:rsidR="00646D15" w:rsidRPr="00593A07" w:rsidRDefault="00646D15">
            <w:pPr>
              <w:rPr>
                <w:rFonts w:asciiTheme="minorHAnsi" w:hAnsiTheme="minorHAnsi"/>
                <w:color w:val="000000"/>
                <w:sz w:val="16"/>
                <w:szCs w:val="16"/>
              </w:rPr>
            </w:pPr>
          </w:p>
        </w:tc>
        <w:tc>
          <w:tcPr>
            <w:tcW w:w="459" w:type="pct"/>
            <w:noWrap/>
            <w:hideMark/>
          </w:tcPr>
          <w:p w14:paraId="0EA8367C" w14:textId="77777777" w:rsidR="00646D15" w:rsidRPr="00593A07" w:rsidRDefault="00646D15">
            <w:pPr>
              <w:rPr>
                <w:rFonts w:asciiTheme="minorHAnsi" w:hAnsiTheme="minorHAnsi"/>
                <w:color w:val="000000"/>
                <w:sz w:val="16"/>
                <w:szCs w:val="16"/>
              </w:rPr>
            </w:pPr>
          </w:p>
        </w:tc>
        <w:tc>
          <w:tcPr>
            <w:tcW w:w="459" w:type="pct"/>
            <w:noWrap/>
            <w:hideMark/>
          </w:tcPr>
          <w:p w14:paraId="663EE4DF" w14:textId="77777777" w:rsidR="00646D15" w:rsidRPr="00593A07" w:rsidRDefault="00646D15">
            <w:pPr>
              <w:rPr>
                <w:rFonts w:asciiTheme="minorHAnsi" w:hAnsiTheme="minorHAnsi"/>
                <w:color w:val="000000"/>
                <w:sz w:val="16"/>
                <w:szCs w:val="16"/>
              </w:rPr>
            </w:pPr>
          </w:p>
        </w:tc>
        <w:tc>
          <w:tcPr>
            <w:tcW w:w="458" w:type="pct"/>
            <w:noWrap/>
            <w:hideMark/>
          </w:tcPr>
          <w:p w14:paraId="15DF3733" w14:textId="77777777" w:rsidR="00646D15" w:rsidRPr="00593A07" w:rsidRDefault="00646D15">
            <w:pPr>
              <w:rPr>
                <w:rFonts w:asciiTheme="minorHAnsi" w:hAnsiTheme="minorHAnsi"/>
                <w:color w:val="000000"/>
                <w:sz w:val="16"/>
                <w:szCs w:val="16"/>
              </w:rPr>
            </w:pPr>
          </w:p>
        </w:tc>
        <w:tc>
          <w:tcPr>
            <w:tcW w:w="459" w:type="pct"/>
            <w:noWrap/>
            <w:hideMark/>
          </w:tcPr>
          <w:p w14:paraId="2F55607E" w14:textId="77777777" w:rsidR="00646D15" w:rsidRPr="00593A07" w:rsidRDefault="00646D15">
            <w:pPr>
              <w:rPr>
                <w:rFonts w:asciiTheme="minorHAnsi" w:hAnsiTheme="minorHAnsi"/>
                <w:color w:val="000000"/>
                <w:sz w:val="16"/>
                <w:szCs w:val="16"/>
              </w:rPr>
            </w:pPr>
          </w:p>
        </w:tc>
        <w:tc>
          <w:tcPr>
            <w:tcW w:w="459" w:type="pct"/>
            <w:noWrap/>
            <w:hideMark/>
          </w:tcPr>
          <w:p w14:paraId="796387C1" w14:textId="77777777" w:rsidR="00646D15" w:rsidRPr="00593A07" w:rsidRDefault="00646D15">
            <w:pPr>
              <w:rPr>
                <w:rFonts w:asciiTheme="minorHAnsi" w:hAnsiTheme="minorHAnsi"/>
                <w:color w:val="000000"/>
                <w:sz w:val="16"/>
                <w:szCs w:val="16"/>
              </w:rPr>
            </w:pPr>
          </w:p>
        </w:tc>
        <w:tc>
          <w:tcPr>
            <w:tcW w:w="458" w:type="pct"/>
            <w:noWrap/>
            <w:hideMark/>
          </w:tcPr>
          <w:p w14:paraId="7A5BE9FA" w14:textId="77777777" w:rsidR="00646D15" w:rsidRPr="00593A07" w:rsidRDefault="00646D15">
            <w:pPr>
              <w:rPr>
                <w:rFonts w:asciiTheme="minorHAnsi" w:hAnsiTheme="minorHAnsi"/>
                <w:color w:val="000000"/>
                <w:sz w:val="16"/>
                <w:szCs w:val="16"/>
              </w:rPr>
            </w:pPr>
          </w:p>
        </w:tc>
        <w:tc>
          <w:tcPr>
            <w:tcW w:w="459" w:type="pct"/>
            <w:noWrap/>
            <w:hideMark/>
          </w:tcPr>
          <w:p w14:paraId="332C0732" w14:textId="77777777" w:rsidR="00646D15" w:rsidRPr="00593A07" w:rsidRDefault="00646D15">
            <w:pPr>
              <w:rPr>
                <w:rFonts w:asciiTheme="minorHAnsi" w:hAnsiTheme="minorHAnsi"/>
                <w:color w:val="000000"/>
                <w:sz w:val="16"/>
                <w:szCs w:val="16"/>
              </w:rPr>
            </w:pPr>
          </w:p>
        </w:tc>
        <w:tc>
          <w:tcPr>
            <w:tcW w:w="498" w:type="pct"/>
            <w:noWrap/>
            <w:hideMark/>
          </w:tcPr>
          <w:p w14:paraId="3B1CC7E1" w14:textId="77777777"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 </w:t>
            </w:r>
          </w:p>
        </w:tc>
      </w:tr>
      <w:tr w:rsidR="00593A07" w:rsidRPr="002330CD" w14:paraId="5B382180" w14:textId="77777777" w:rsidTr="00593A07">
        <w:trPr>
          <w:trHeight w:val="315"/>
        </w:trPr>
        <w:tc>
          <w:tcPr>
            <w:tcW w:w="832" w:type="pct"/>
            <w:noWrap/>
            <w:hideMark/>
          </w:tcPr>
          <w:p w14:paraId="0B000939" w14:textId="0E69B651"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 </w:t>
            </w:r>
            <w:r w:rsidRPr="00593A07">
              <w:rPr>
                <w:rFonts w:asciiTheme="minorHAnsi" w:hAnsiTheme="minorHAnsi"/>
                <w:b/>
                <w:bCs/>
                <w:color w:val="000000"/>
                <w:sz w:val="16"/>
                <w:szCs w:val="16"/>
              </w:rPr>
              <w:t>Total Ongoing Costs</w:t>
            </w:r>
          </w:p>
        </w:tc>
        <w:tc>
          <w:tcPr>
            <w:tcW w:w="458" w:type="pct"/>
            <w:noWrap/>
            <w:hideMark/>
          </w:tcPr>
          <w:p w14:paraId="1B6E7DF1" w14:textId="0B0CAD4B"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 xml:space="preserve">5,689,22 </w:t>
            </w:r>
          </w:p>
        </w:tc>
        <w:tc>
          <w:tcPr>
            <w:tcW w:w="459" w:type="pct"/>
            <w:noWrap/>
            <w:hideMark/>
          </w:tcPr>
          <w:p w14:paraId="78E23CCC" w14:textId="66719455"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6,694,290</w:t>
            </w:r>
          </w:p>
        </w:tc>
        <w:tc>
          <w:tcPr>
            <w:tcW w:w="459" w:type="pct"/>
            <w:noWrap/>
            <w:hideMark/>
          </w:tcPr>
          <w:p w14:paraId="1A434B6F" w14:textId="5539713A"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 xml:space="preserve">5,891,14 </w:t>
            </w:r>
          </w:p>
        </w:tc>
        <w:tc>
          <w:tcPr>
            <w:tcW w:w="458" w:type="pct"/>
            <w:noWrap/>
            <w:hideMark/>
          </w:tcPr>
          <w:p w14:paraId="22B19567" w14:textId="2667C083"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5,996,969</w:t>
            </w:r>
          </w:p>
        </w:tc>
        <w:tc>
          <w:tcPr>
            <w:tcW w:w="459" w:type="pct"/>
            <w:noWrap/>
            <w:hideMark/>
          </w:tcPr>
          <w:p w14:paraId="11BD4D1D" w14:textId="026FAFB3"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6,105,908</w:t>
            </w:r>
          </w:p>
        </w:tc>
        <w:tc>
          <w:tcPr>
            <w:tcW w:w="459" w:type="pct"/>
            <w:noWrap/>
            <w:hideMark/>
          </w:tcPr>
          <w:p w14:paraId="264409F5" w14:textId="15D3784B"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6,217,025</w:t>
            </w:r>
          </w:p>
        </w:tc>
        <w:tc>
          <w:tcPr>
            <w:tcW w:w="458" w:type="pct"/>
            <w:noWrap/>
            <w:hideMark/>
          </w:tcPr>
          <w:p w14:paraId="1B3ECD3B" w14:textId="371B93A2" w:rsidR="00646D15" w:rsidRPr="00593A07" w:rsidRDefault="00593A07">
            <w:pPr>
              <w:rPr>
                <w:rFonts w:asciiTheme="minorHAnsi" w:hAnsiTheme="minorHAnsi"/>
                <w:color w:val="000000"/>
                <w:sz w:val="16"/>
                <w:szCs w:val="16"/>
              </w:rPr>
            </w:pPr>
            <w:r w:rsidRPr="00593A07">
              <w:rPr>
                <w:rFonts w:asciiTheme="minorHAnsi" w:hAnsiTheme="minorHAnsi"/>
                <w:color w:val="000000"/>
                <w:sz w:val="16"/>
                <w:szCs w:val="16"/>
              </w:rPr>
              <w:t>6</w:t>
            </w:r>
            <w:r w:rsidR="00646D15" w:rsidRPr="00593A07">
              <w:rPr>
                <w:rFonts w:asciiTheme="minorHAnsi" w:hAnsiTheme="minorHAnsi"/>
                <w:color w:val="000000"/>
                <w:sz w:val="16"/>
                <w:szCs w:val="16"/>
              </w:rPr>
              <w:t>,330,265</w:t>
            </w:r>
          </w:p>
        </w:tc>
        <w:tc>
          <w:tcPr>
            <w:tcW w:w="459" w:type="pct"/>
            <w:noWrap/>
            <w:hideMark/>
          </w:tcPr>
          <w:p w14:paraId="53540003" w14:textId="57F88D55"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6,445,870</w:t>
            </w:r>
          </w:p>
        </w:tc>
        <w:tc>
          <w:tcPr>
            <w:tcW w:w="498" w:type="pct"/>
            <w:noWrap/>
            <w:hideMark/>
          </w:tcPr>
          <w:p w14:paraId="58915A0A" w14:textId="7FC420F4" w:rsidR="00646D15" w:rsidRPr="00593A07" w:rsidRDefault="00646D15">
            <w:pPr>
              <w:rPr>
                <w:rFonts w:asciiTheme="minorHAnsi" w:hAnsiTheme="minorHAnsi"/>
                <w:color w:val="000000"/>
                <w:sz w:val="16"/>
                <w:szCs w:val="16"/>
              </w:rPr>
            </w:pPr>
            <w:r w:rsidRPr="00593A07">
              <w:rPr>
                <w:rFonts w:asciiTheme="minorHAnsi" w:hAnsiTheme="minorHAnsi"/>
                <w:color w:val="000000"/>
                <w:sz w:val="16"/>
                <w:szCs w:val="16"/>
              </w:rPr>
              <w:t>54,479,824</w:t>
            </w:r>
          </w:p>
        </w:tc>
      </w:tr>
    </w:tbl>
    <w:p w14:paraId="136A0C9C" w14:textId="77777777" w:rsidR="00646D15" w:rsidRPr="002330CD" w:rsidRDefault="00646D15">
      <w:pPr>
        <w:tabs>
          <w:tab w:val="left" w:pos="1440"/>
        </w:tabs>
        <w:ind w:left="1800" w:right="-360" w:hanging="1800"/>
        <w:jc w:val="both"/>
        <w:rPr>
          <w:rFonts w:ascii="Trebuchet MS" w:hAnsi="Trebuchet MS"/>
        </w:rPr>
        <w:pPrChange w:id="31953" w:author="Hailey Lang" w:date="2019-08-27T11:27:00Z">
          <w:pPr>
            <w:tabs>
              <w:tab w:val="left" w:pos="1440"/>
            </w:tabs>
            <w:spacing w:line="240" w:lineRule="atLeast"/>
            <w:ind w:left="1800" w:right="-360" w:hanging="1800"/>
            <w:jc w:val="both"/>
          </w:pPr>
        </w:pPrChange>
      </w:pPr>
    </w:p>
    <w:p w14:paraId="66727FBB" w14:textId="77777777" w:rsidR="00646D15" w:rsidRPr="008E59F9" w:rsidRDefault="00646D15">
      <w:pPr>
        <w:jc w:val="both"/>
        <w:rPr>
          <w:rFonts w:ascii="Trebuchet MS" w:hAnsi="Trebuchet MS"/>
          <w:b/>
          <w:sz w:val="22"/>
          <w:szCs w:val="22"/>
        </w:rPr>
        <w:pPrChange w:id="31954" w:author="Hailey Lang" w:date="2019-08-27T11:27:00Z">
          <w:pPr>
            <w:spacing w:line="240" w:lineRule="atLeast"/>
            <w:jc w:val="both"/>
          </w:pPr>
        </w:pPrChange>
      </w:pPr>
      <w:r w:rsidRPr="008E59F9">
        <w:rPr>
          <w:rFonts w:ascii="Trebuchet MS" w:hAnsi="Trebuchet MS"/>
          <w:sz w:val="22"/>
          <w:szCs w:val="22"/>
        </w:rPr>
        <w:t>Fiscal Year 2012-13 is actual expenditures; FY 2013-14 is based on the current budget; remaining years are based on a 2% projected growth factor.</w:t>
      </w:r>
    </w:p>
    <w:p w14:paraId="519B1893" w14:textId="77777777" w:rsidR="00646D15" w:rsidRPr="008E59F9" w:rsidRDefault="00646D15">
      <w:pPr>
        <w:tabs>
          <w:tab w:val="left" w:pos="1440"/>
        </w:tabs>
        <w:ind w:right="-360"/>
        <w:jc w:val="both"/>
        <w:rPr>
          <w:rFonts w:ascii="Trebuchet MS" w:hAnsi="Trebuchet MS"/>
          <w:sz w:val="22"/>
          <w:szCs w:val="22"/>
        </w:rPr>
        <w:pPrChange w:id="31955" w:author="Hailey Lang" w:date="2019-08-27T11:27:00Z">
          <w:pPr>
            <w:tabs>
              <w:tab w:val="left" w:pos="1440"/>
            </w:tabs>
            <w:spacing w:line="240" w:lineRule="atLeast"/>
            <w:ind w:right="-360"/>
            <w:jc w:val="both"/>
          </w:pPr>
        </w:pPrChange>
      </w:pPr>
      <w:r w:rsidRPr="008E59F9">
        <w:rPr>
          <w:rFonts w:ascii="Trebuchet MS" w:hAnsi="Trebuchet MS"/>
          <w:sz w:val="22"/>
          <w:szCs w:val="22"/>
        </w:rPr>
        <w:t>Contributions for snow removal on Tioga Pass are based on the average of actual contributions in 2010 and 2011, calculated with a 2% growth factor.</w:t>
      </w:r>
    </w:p>
    <w:p w14:paraId="460AB1F8" w14:textId="77777777" w:rsidR="00646D15" w:rsidRPr="002330CD" w:rsidRDefault="00646D15">
      <w:pPr>
        <w:tabs>
          <w:tab w:val="left" w:pos="1440"/>
        </w:tabs>
        <w:ind w:right="-360"/>
        <w:jc w:val="both"/>
        <w:rPr>
          <w:rFonts w:ascii="Trebuchet MS" w:hAnsi="Trebuchet MS"/>
        </w:rPr>
        <w:sectPr w:rsidR="00646D15" w:rsidRPr="002330CD" w:rsidSect="008B7ABE">
          <w:headerReference w:type="even" r:id="rId111"/>
          <w:headerReference w:type="default" r:id="rId112"/>
          <w:headerReference w:type="first" r:id="rId113"/>
          <w:pgSz w:w="12240" w:h="15840" w:orient="portrait"/>
          <w:pgMar w:top="720" w:right="720" w:bottom="720" w:left="720" w:header="720" w:footer="144" w:gutter="0"/>
          <w:cols w:space="720"/>
          <w:titlePg/>
          <w:docGrid w:linePitch="286"/>
          <w:sectPrChange w:id="31965" w:author="Hailey Lang" w:date="2019-08-27T10:53:00Z">
            <w:sectPr w:rsidR="00646D15" w:rsidRPr="002330CD" w:rsidSect="008B7ABE">
              <w:pgSz w:w="15840" w:h="12240" w:orient="landscape"/>
              <w:pgMar w:top="720" w:right="720" w:bottom="720" w:left="720" w:header="720" w:footer="720" w:gutter="0"/>
              <w:docGrid w:linePitch="272"/>
            </w:sectPr>
          </w:sectPrChange>
        </w:sectPr>
        <w:pPrChange w:id="31966" w:author="Hailey Lang" w:date="2019-08-27T11:27:00Z">
          <w:pPr>
            <w:tabs>
              <w:tab w:val="left" w:pos="1440"/>
            </w:tabs>
            <w:spacing w:line="240" w:lineRule="atLeast"/>
            <w:ind w:right="-360"/>
            <w:jc w:val="both"/>
          </w:pPr>
        </w:pPrChange>
      </w:pPr>
    </w:p>
    <w:p w14:paraId="235A4685" w14:textId="77777777" w:rsidR="00646D15" w:rsidRPr="002330CD" w:rsidRDefault="00646D15">
      <w:pPr>
        <w:tabs>
          <w:tab w:val="left" w:pos="1440"/>
        </w:tabs>
        <w:ind w:right="-360"/>
        <w:jc w:val="both"/>
        <w:rPr>
          <w:rFonts w:ascii="Trebuchet MS" w:hAnsi="Trebuchet MS"/>
        </w:rPr>
        <w:pPrChange w:id="31967" w:author="Hailey Lang" w:date="2019-08-27T11:27:00Z">
          <w:pPr>
            <w:tabs>
              <w:tab w:val="left" w:pos="1440"/>
            </w:tabs>
            <w:spacing w:line="240" w:lineRule="atLeast"/>
            <w:ind w:right="-360"/>
            <w:jc w:val="both"/>
          </w:pPr>
        </w:pPrChange>
      </w:pPr>
    </w:p>
    <w:p w14:paraId="59502479" w14:textId="77777777" w:rsidR="00646D15" w:rsidRPr="002330CD" w:rsidRDefault="00646D15">
      <w:pPr>
        <w:jc w:val="both"/>
        <w:rPr>
          <w:rFonts w:ascii="Trebuchet MS" w:hAnsi="Trebuchet MS"/>
          <w:b/>
        </w:rPr>
        <w:pPrChange w:id="31968" w:author="Hailey Lang" w:date="2019-08-27T11:27:00Z">
          <w:pPr>
            <w:spacing w:line="240" w:lineRule="atLeast"/>
            <w:jc w:val="both"/>
          </w:pPr>
        </w:pPrChange>
      </w:pPr>
    </w:p>
    <w:p w14:paraId="72940CB9" w14:textId="77777777" w:rsidR="00646D15" w:rsidRPr="002330CD" w:rsidRDefault="00646D15">
      <w:pPr>
        <w:jc w:val="both"/>
        <w:rPr>
          <w:rFonts w:ascii="Trebuchet MS" w:hAnsi="Trebuchet MS"/>
        </w:rPr>
        <w:pPrChange w:id="31969" w:author="Hailey Lang" w:date="2019-08-27T11:27:00Z">
          <w:pPr>
            <w:spacing w:line="240" w:lineRule="atLeast"/>
            <w:jc w:val="both"/>
          </w:pPr>
        </w:pPrChange>
      </w:pPr>
    </w:p>
    <w:p w14:paraId="34B8FC16" w14:textId="77777777" w:rsidR="00646D15" w:rsidRPr="002330CD" w:rsidRDefault="00646D15">
      <w:pPr>
        <w:jc w:val="both"/>
        <w:rPr>
          <w:rFonts w:ascii="Trebuchet MS" w:hAnsi="Trebuchet MS"/>
        </w:rPr>
        <w:pPrChange w:id="31970" w:author="Hailey Lang" w:date="2019-08-27T11:27:00Z">
          <w:pPr>
            <w:spacing w:line="240" w:lineRule="atLeast"/>
            <w:jc w:val="both"/>
          </w:pPr>
        </w:pPrChange>
      </w:pPr>
    </w:p>
    <w:p w14:paraId="0ECFF808" w14:textId="4F0DBD3D" w:rsidR="00EE3083" w:rsidRPr="00EE3083" w:rsidRDefault="00646D15" w:rsidP="00593A07">
      <w:pPr>
        <w:pStyle w:val="Heading2"/>
      </w:pPr>
      <w:r w:rsidRPr="002330CD">
        <w:rPr>
          <w:color w:val="595959"/>
          <w:highlight w:val="yellow"/>
        </w:rPr>
        <w:br w:type="page"/>
      </w:r>
      <w:bookmarkStart w:id="31971" w:name="_Toc16842464"/>
      <w:bookmarkStart w:id="31972" w:name="_Toc17807179"/>
      <w:r w:rsidRPr="00593A07">
        <w:t>Town of Mammoth Lakes Projected Transportation System Operating Costs</w:t>
      </w:r>
      <w:bookmarkEnd w:id="31971"/>
      <w:bookmarkEnd w:id="31972"/>
      <w:r w:rsidRPr="00593A07">
        <w:t xml:space="preserve"> </w:t>
      </w:r>
    </w:p>
    <w:p w14:paraId="4D56F224" w14:textId="77777777" w:rsidR="00646D15" w:rsidRPr="002330CD" w:rsidRDefault="00646D15">
      <w:pPr>
        <w:pStyle w:val="Heading3"/>
        <w:spacing w:before="0" w:line="276" w:lineRule="auto"/>
        <w:rPr>
          <w:rFonts w:ascii="Trebuchet MS" w:hAnsi="Trebuchet MS"/>
          <w:szCs w:val="22"/>
        </w:rPr>
        <w:pPrChange w:id="31973" w:author="Hailey Lang" w:date="2019-08-27T14:56:00Z">
          <w:pPr>
            <w:pStyle w:val="Heading3"/>
          </w:pPr>
        </w:pPrChange>
      </w:pPr>
      <w:bookmarkStart w:id="31974" w:name="_Toc16842465"/>
      <w:bookmarkStart w:id="31975" w:name="_Toc17807180"/>
      <w:r w:rsidRPr="002330CD">
        <w:rPr>
          <w:rFonts w:ascii="Trebuchet MS" w:hAnsi="Trebuchet MS"/>
        </w:rPr>
        <w:t>Town of Mammoth Lakes Street Operating Costs</w:t>
      </w:r>
      <w:bookmarkEnd w:id="31974"/>
      <w:bookmarkEnd w:id="31975"/>
    </w:p>
    <w:tbl>
      <w:tblPr>
        <w:tblW w:w="0" w:type="auto"/>
        <w:tblInd w:w="93" w:type="dxa"/>
        <w:tblLook w:val="04A0" w:firstRow="1" w:lastRow="0" w:firstColumn="1" w:lastColumn="0" w:noHBand="0" w:noVBand="1"/>
      </w:tblPr>
      <w:tblGrid>
        <w:gridCol w:w="1473"/>
        <w:gridCol w:w="915"/>
        <w:gridCol w:w="915"/>
        <w:gridCol w:w="915"/>
        <w:gridCol w:w="915"/>
        <w:gridCol w:w="915"/>
        <w:gridCol w:w="915"/>
        <w:gridCol w:w="915"/>
        <w:gridCol w:w="915"/>
        <w:gridCol w:w="915"/>
        <w:gridCol w:w="989"/>
      </w:tblGrid>
      <w:tr w:rsidR="00646D15" w:rsidRPr="002330CD" w:rsidDel="00A44011" w14:paraId="7DDD8145" w14:textId="5670B73C" w:rsidTr="00FC0A98">
        <w:trPr>
          <w:trHeight w:val="315"/>
          <w:del w:id="31976" w:author="Hailey Lang" w:date="2019-08-23T15:52:00Z"/>
        </w:trPr>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B943402" w14:textId="48EC2946" w:rsidR="00646D15" w:rsidRPr="002330CD" w:rsidDel="00A44011" w:rsidRDefault="00646D15" w:rsidP="005A4B9D">
            <w:pPr>
              <w:jc w:val="center"/>
              <w:rPr>
                <w:del w:id="31977" w:author="Hailey Lang" w:date="2019-08-23T15:52:00Z"/>
                <w:rFonts w:ascii="Trebuchet MS" w:hAnsi="Trebuchet MS" w:cs="Arial"/>
                <w:b/>
                <w:bCs/>
                <w:color w:val="000000"/>
                <w:sz w:val="18"/>
                <w:szCs w:val="18"/>
              </w:rPr>
            </w:pPr>
            <w:del w:id="31978" w:author="Hailey Lang" w:date="2019-08-23T15:52:00Z">
              <w:r w:rsidRPr="002330CD" w:rsidDel="00A44011">
                <w:rPr>
                  <w:rFonts w:ascii="Trebuchet MS" w:hAnsi="Trebuchet MS" w:cs="Arial"/>
                  <w:b/>
                  <w:bCs/>
                  <w:color w:val="000000"/>
                  <w:sz w:val="18"/>
                  <w:szCs w:val="18"/>
                </w:rPr>
                <w:delText>Program</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F9BFDE8" w14:textId="1B0EF192" w:rsidR="00646D15" w:rsidRPr="002330CD" w:rsidDel="00A44011" w:rsidRDefault="00646D15">
            <w:pPr>
              <w:jc w:val="center"/>
              <w:rPr>
                <w:del w:id="31979" w:author="Hailey Lang" w:date="2019-08-23T15:52:00Z"/>
                <w:rFonts w:ascii="Trebuchet MS" w:hAnsi="Trebuchet MS" w:cs="Arial"/>
                <w:b/>
                <w:bCs/>
                <w:color w:val="000000"/>
                <w:sz w:val="18"/>
                <w:szCs w:val="18"/>
              </w:rPr>
            </w:pPr>
            <w:del w:id="31980" w:author="Hailey Lang" w:date="2019-08-23T15:52:00Z">
              <w:r w:rsidRPr="002330CD" w:rsidDel="00A44011">
                <w:rPr>
                  <w:rFonts w:ascii="Trebuchet MS" w:hAnsi="Trebuchet MS" w:cs="Arial"/>
                  <w:b/>
                  <w:bCs/>
                  <w:color w:val="000000"/>
                  <w:sz w:val="18"/>
                  <w:szCs w:val="18"/>
                </w:rPr>
                <w:delText>2011-12</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E686434" w14:textId="31AEEFD4" w:rsidR="00646D15" w:rsidRPr="002330CD" w:rsidDel="00A44011" w:rsidRDefault="00646D15">
            <w:pPr>
              <w:jc w:val="center"/>
              <w:rPr>
                <w:del w:id="31981" w:author="Hailey Lang" w:date="2019-08-23T15:52:00Z"/>
                <w:rFonts w:ascii="Trebuchet MS" w:hAnsi="Trebuchet MS" w:cs="Arial"/>
                <w:b/>
                <w:bCs/>
                <w:color w:val="000000"/>
                <w:sz w:val="18"/>
                <w:szCs w:val="18"/>
              </w:rPr>
            </w:pPr>
            <w:del w:id="31982" w:author="Hailey Lang" w:date="2019-08-23T15:52:00Z">
              <w:r w:rsidRPr="002330CD" w:rsidDel="00A44011">
                <w:rPr>
                  <w:rFonts w:ascii="Trebuchet MS" w:hAnsi="Trebuchet MS" w:cs="Arial"/>
                  <w:b/>
                  <w:bCs/>
                  <w:color w:val="000000"/>
                  <w:sz w:val="18"/>
                  <w:szCs w:val="18"/>
                </w:rPr>
                <w:delText>2012-13</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5D8FE33" w14:textId="12450003" w:rsidR="00646D15" w:rsidRPr="002330CD" w:rsidDel="00A44011" w:rsidRDefault="00646D15">
            <w:pPr>
              <w:jc w:val="center"/>
              <w:rPr>
                <w:del w:id="31983" w:author="Hailey Lang" w:date="2019-08-23T15:52:00Z"/>
                <w:rFonts w:ascii="Trebuchet MS" w:hAnsi="Trebuchet MS" w:cs="Arial"/>
                <w:b/>
                <w:bCs/>
                <w:color w:val="000000"/>
                <w:sz w:val="18"/>
                <w:szCs w:val="18"/>
              </w:rPr>
            </w:pPr>
            <w:del w:id="31984" w:author="Hailey Lang" w:date="2019-08-23T15:52:00Z">
              <w:r w:rsidRPr="002330CD" w:rsidDel="00A44011">
                <w:rPr>
                  <w:rFonts w:ascii="Trebuchet MS" w:hAnsi="Trebuchet MS" w:cs="Arial"/>
                  <w:b/>
                  <w:bCs/>
                  <w:color w:val="000000"/>
                  <w:sz w:val="18"/>
                  <w:szCs w:val="18"/>
                </w:rPr>
                <w:delText>2013-14</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309CC62A" w14:textId="2C445424" w:rsidR="00646D15" w:rsidRPr="002330CD" w:rsidDel="00A44011" w:rsidRDefault="00646D15">
            <w:pPr>
              <w:jc w:val="center"/>
              <w:rPr>
                <w:del w:id="31985" w:author="Hailey Lang" w:date="2019-08-23T15:52:00Z"/>
                <w:rFonts w:ascii="Trebuchet MS" w:hAnsi="Trebuchet MS" w:cs="Arial"/>
                <w:b/>
                <w:bCs/>
                <w:color w:val="000000"/>
                <w:sz w:val="18"/>
                <w:szCs w:val="18"/>
              </w:rPr>
            </w:pPr>
            <w:del w:id="31986" w:author="Hailey Lang" w:date="2019-08-23T15:52:00Z">
              <w:r w:rsidRPr="002330CD" w:rsidDel="00A44011">
                <w:rPr>
                  <w:rFonts w:ascii="Trebuchet MS" w:hAnsi="Trebuchet MS" w:cs="Arial"/>
                  <w:b/>
                  <w:bCs/>
                  <w:color w:val="000000"/>
                  <w:sz w:val="18"/>
                  <w:szCs w:val="18"/>
                </w:rPr>
                <w:delText>2014-15</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96B18B8" w14:textId="04BD0DE9" w:rsidR="00646D15" w:rsidRPr="002330CD" w:rsidDel="00A44011" w:rsidRDefault="00646D15">
            <w:pPr>
              <w:jc w:val="center"/>
              <w:rPr>
                <w:del w:id="31987" w:author="Hailey Lang" w:date="2019-08-23T15:52:00Z"/>
                <w:rFonts w:ascii="Trebuchet MS" w:hAnsi="Trebuchet MS" w:cs="Arial"/>
                <w:b/>
                <w:bCs/>
                <w:color w:val="000000"/>
                <w:sz w:val="18"/>
                <w:szCs w:val="18"/>
              </w:rPr>
            </w:pPr>
            <w:del w:id="31988" w:author="Hailey Lang" w:date="2019-08-23T15:52:00Z">
              <w:r w:rsidRPr="002330CD" w:rsidDel="00A44011">
                <w:rPr>
                  <w:rFonts w:ascii="Trebuchet MS" w:hAnsi="Trebuchet MS" w:cs="Arial"/>
                  <w:b/>
                  <w:bCs/>
                  <w:color w:val="000000"/>
                  <w:sz w:val="18"/>
                  <w:szCs w:val="18"/>
                </w:rPr>
                <w:delText>2015-16</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6CA00E0D" w14:textId="0AEB5129" w:rsidR="00646D15" w:rsidRPr="002330CD" w:rsidDel="00A44011" w:rsidRDefault="00646D15">
            <w:pPr>
              <w:jc w:val="center"/>
              <w:rPr>
                <w:del w:id="31989" w:author="Hailey Lang" w:date="2019-08-23T15:52:00Z"/>
                <w:rFonts w:ascii="Trebuchet MS" w:hAnsi="Trebuchet MS" w:cs="Arial"/>
                <w:b/>
                <w:bCs/>
                <w:color w:val="000000"/>
                <w:sz w:val="18"/>
                <w:szCs w:val="18"/>
              </w:rPr>
            </w:pPr>
            <w:del w:id="31990" w:author="Hailey Lang" w:date="2019-08-23T15:52:00Z">
              <w:r w:rsidRPr="002330CD" w:rsidDel="00A44011">
                <w:rPr>
                  <w:rFonts w:ascii="Trebuchet MS" w:hAnsi="Trebuchet MS" w:cs="Arial"/>
                  <w:b/>
                  <w:bCs/>
                  <w:color w:val="000000"/>
                  <w:sz w:val="18"/>
                  <w:szCs w:val="18"/>
                </w:rPr>
                <w:delText>2016-17</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5348064D" w14:textId="7B8D086B" w:rsidR="00646D15" w:rsidRPr="002330CD" w:rsidDel="00A44011" w:rsidRDefault="00646D15">
            <w:pPr>
              <w:jc w:val="center"/>
              <w:rPr>
                <w:del w:id="31991" w:author="Hailey Lang" w:date="2019-08-23T15:52:00Z"/>
                <w:rFonts w:ascii="Trebuchet MS" w:hAnsi="Trebuchet MS" w:cs="Arial"/>
                <w:b/>
                <w:bCs/>
                <w:color w:val="000000"/>
                <w:sz w:val="18"/>
                <w:szCs w:val="18"/>
              </w:rPr>
            </w:pPr>
            <w:del w:id="31992" w:author="Hailey Lang" w:date="2019-08-23T15:52:00Z">
              <w:r w:rsidRPr="002330CD" w:rsidDel="00A44011">
                <w:rPr>
                  <w:rFonts w:ascii="Trebuchet MS" w:hAnsi="Trebuchet MS" w:cs="Arial"/>
                  <w:b/>
                  <w:bCs/>
                  <w:color w:val="000000"/>
                  <w:sz w:val="18"/>
                  <w:szCs w:val="18"/>
                </w:rPr>
                <w:delText>2017-18</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0D26A24D" w14:textId="5D0DFDC1" w:rsidR="00646D15" w:rsidRPr="002330CD" w:rsidDel="00A44011" w:rsidRDefault="00646D15">
            <w:pPr>
              <w:jc w:val="center"/>
              <w:rPr>
                <w:del w:id="31993" w:author="Hailey Lang" w:date="2019-08-23T15:52:00Z"/>
                <w:rFonts w:ascii="Trebuchet MS" w:hAnsi="Trebuchet MS" w:cs="Arial"/>
                <w:b/>
                <w:bCs/>
                <w:color w:val="000000"/>
                <w:sz w:val="18"/>
                <w:szCs w:val="18"/>
              </w:rPr>
            </w:pPr>
            <w:del w:id="31994" w:author="Hailey Lang" w:date="2019-08-23T15:52:00Z">
              <w:r w:rsidRPr="002330CD" w:rsidDel="00A44011">
                <w:rPr>
                  <w:rFonts w:ascii="Trebuchet MS" w:hAnsi="Trebuchet MS" w:cs="Arial"/>
                  <w:b/>
                  <w:bCs/>
                  <w:color w:val="000000"/>
                  <w:sz w:val="18"/>
                  <w:szCs w:val="18"/>
                </w:rPr>
                <w:delText>2018-19</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1E2D0DC9" w14:textId="5703EE69" w:rsidR="00646D15" w:rsidRPr="002330CD" w:rsidDel="00A44011" w:rsidRDefault="00646D15">
            <w:pPr>
              <w:jc w:val="center"/>
              <w:rPr>
                <w:del w:id="31995" w:author="Hailey Lang" w:date="2019-08-23T15:52:00Z"/>
                <w:rFonts w:ascii="Trebuchet MS" w:hAnsi="Trebuchet MS" w:cs="Arial"/>
                <w:b/>
                <w:bCs/>
                <w:color w:val="000000"/>
                <w:sz w:val="18"/>
                <w:szCs w:val="18"/>
              </w:rPr>
            </w:pPr>
            <w:del w:id="31996" w:author="Hailey Lang" w:date="2019-08-23T15:52:00Z">
              <w:r w:rsidRPr="002330CD" w:rsidDel="00A44011">
                <w:rPr>
                  <w:rFonts w:ascii="Trebuchet MS" w:hAnsi="Trebuchet MS" w:cs="Arial"/>
                  <w:b/>
                  <w:bCs/>
                  <w:color w:val="000000"/>
                  <w:sz w:val="18"/>
                  <w:szCs w:val="18"/>
                </w:rPr>
                <w:delText>2019-20</w:delText>
              </w:r>
            </w:del>
          </w:p>
        </w:tc>
        <w:tc>
          <w:tcPr>
            <w:tcW w:w="0" w:type="auto"/>
            <w:tcBorders>
              <w:top w:val="single" w:sz="4" w:space="0" w:color="auto"/>
              <w:left w:val="single" w:sz="4" w:space="0" w:color="auto"/>
              <w:bottom w:val="single" w:sz="4" w:space="0" w:color="auto"/>
              <w:right w:val="single" w:sz="4" w:space="0" w:color="auto"/>
            </w:tcBorders>
            <w:shd w:val="clear" w:color="auto" w:fill="D0CECE"/>
            <w:noWrap/>
            <w:vAlign w:val="bottom"/>
            <w:hideMark/>
          </w:tcPr>
          <w:p w14:paraId="41769922" w14:textId="7E9287CD" w:rsidR="00646D15" w:rsidRPr="002330CD" w:rsidDel="00A44011" w:rsidRDefault="00646D15">
            <w:pPr>
              <w:jc w:val="center"/>
              <w:rPr>
                <w:del w:id="31997" w:author="Hailey Lang" w:date="2019-08-23T15:52:00Z"/>
                <w:rFonts w:ascii="Trebuchet MS" w:hAnsi="Trebuchet MS" w:cs="Arial"/>
                <w:b/>
                <w:bCs/>
                <w:color w:val="000000"/>
                <w:sz w:val="18"/>
                <w:szCs w:val="18"/>
              </w:rPr>
            </w:pPr>
            <w:del w:id="31998" w:author="Hailey Lang" w:date="2019-08-23T15:52:00Z">
              <w:r w:rsidRPr="002330CD" w:rsidDel="00A44011">
                <w:rPr>
                  <w:rFonts w:ascii="Trebuchet MS" w:hAnsi="Trebuchet MS" w:cs="Arial"/>
                  <w:b/>
                  <w:bCs/>
                  <w:color w:val="000000"/>
                  <w:sz w:val="18"/>
                  <w:szCs w:val="18"/>
                </w:rPr>
                <w:delText>Totals</w:delText>
              </w:r>
            </w:del>
          </w:p>
        </w:tc>
      </w:tr>
      <w:tr w:rsidR="00646D15" w:rsidRPr="002330CD" w:rsidDel="00A44011" w14:paraId="5909C427" w14:textId="1835BB6B" w:rsidTr="00FC0A98">
        <w:trPr>
          <w:trHeight w:val="288"/>
          <w:del w:id="31999" w:author="Hailey Lang" w:date="2019-08-23T15:5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51EB1" w14:textId="3D326B10" w:rsidR="00646D15" w:rsidRPr="002330CD" w:rsidDel="00A44011" w:rsidRDefault="00646D15" w:rsidP="005A4B9D">
            <w:pPr>
              <w:rPr>
                <w:del w:id="32000"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73210" w14:textId="52421EBA" w:rsidR="00646D15" w:rsidRPr="002330CD" w:rsidDel="00A44011" w:rsidRDefault="00646D15">
            <w:pPr>
              <w:rPr>
                <w:del w:id="32001"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8476A" w14:textId="4DA19E36" w:rsidR="00646D15" w:rsidRPr="002330CD" w:rsidDel="00A44011" w:rsidRDefault="00646D15">
            <w:pPr>
              <w:rPr>
                <w:del w:id="32002"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85871" w14:textId="4C3F52E3" w:rsidR="00646D15" w:rsidRPr="002330CD" w:rsidDel="00A44011" w:rsidRDefault="00646D15">
            <w:pPr>
              <w:rPr>
                <w:del w:id="32003"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5D255" w14:textId="345B9D11" w:rsidR="00646D15" w:rsidRPr="002330CD" w:rsidDel="00A44011" w:rsidRDefault="00646D15">
            <w:pPr>
              <w:rPr>
                <w:del w:id="32004"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C67E" w14:textId="39A55D68" w:rsidR="00646D15" w:rsidRPr="002330CD" w:rsidDel="00A44011" w:rsidRDefault="00646D15">
            <w:pPr>
              <w:rPr>
                <w:del w:id="32005"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5B1C8" w14:textId="17FD3C85" w:rsidR="00646D15" w:rsidRPr="002330CD" w:rsidDel="00A44011" w:rsidRDefault="00646D15">
            <w:pPr>
              <w:rPr>
                <w:del w:id="32006"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20F9C" w14:textId="690776B5" w:rsidR="00646D15" w:rsidRPr="002330CD" w:rsidDel="00A44011" w:rsidRDefault="00646D15">
            <w:pPr>
              <w:rPr>
                <w:del w:id="32007"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B839" w14:textId="5E61E707" w:rsidR="00646D15" w:rsidRPr="002330CD" w:rsidDel="00A44011" w:rsidRDefault="00646D15">
            <w:pPr>
              <w:rPr>
                <w:del w:id="32008"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159C4" w14:textId="6CE8D93F" w:rsidR="00646D15" w:rsidRPr="002330CD" w:rsidDel="00A44011" w:rsidRDefault="00646D15">
            <w:pPr>
              <w:rPr>
                <w:del w:id="32009" w:author="Hailey Lang" w:date="2019-08-23T15:52:00Z"/>
                <w:rFonts w:ascii="Trebuchet MS" w:hAnsi="Trebuchet M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DA619" w14:textId="3BE340B2" w:rsidR="00646D15" w:rsidRPr="002330CD" w:rsidDel="00A44011" w:rsidRDefault="00646D15">
            <w:pPr>
              <w:rPr>
                <w:del w:id="32010" w:author="Hailey Lang" w:date="2019-08-23T15:52:00Z"/>
                <w:rFonts w:ascii="Trebuchet MS" w:hAnsi="Trebuchet MS"/>
                <w:color w:val="000000"/>
                <w:sz w:val="18"/>
                <w:szCs w:val="18"/>
              </w:rPr>
            </w:pPr>
          </w:p>
        </w:tc>
      </w:tr>
      <w:tr w:rsidR="00646D15" w:rsidRPr="002330CD" w:rsidDel="00A44011" w14:paraId="1BBCD6E9" w14:textId="3EE18B5B" w:rsidTr="00FC0A98">
        <w:trPr>
          <w:trHeight w:val="300"/>
          <w:del w:id="32011" w:author="Hailey Lang" w:date="2019-08-23T15:5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F969" w14:textId="1283861D" w:rsidR="00646D15" w:rsidRPr="002330CD" w:rsidDel="00A44011" w:rsidRDefault="00646D15" w:rsidP="005A4B9D">
            <w:pPr>
              <w:rPr>
                <w:del w:id="32012" w:author="Hailey Lang" w:date="2019-08-23T15:52:00Z"/>
                <w:rFonts w:ascii="Trebuchet MS" w:hAnsi="Trebuchet MS"/>
                <w:color w:val="000000"/>
                <w:sz w:val="16"/>
                <w:szCs w:val="16"/>
              </w:rPr>
            </w:pPr>
            <w:del w:id="32013" w:author="Hailey Lang" w:date="2019-08-23T15:52:00Z">
              <w:r w:rsidRPr="002330CD" w:rsidDel="00A44011">
                <w:rPr>
                  <w:rFonts w:ascii="Trebuchet MS" w:hAnsi="Trebuchet MS"/>
                  <w:color w:val="000000"/>
                  <w:sz w:val="16"/>
                  <w:szCs w:val="16"/>
                </w:rPr>
                <w:delText>Street Maintenance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B2AE8" w14:textId="167AC848" w:rsidR="00646D15" w:rsidRPr="002330CD" w:rsidDel="00A44011" w:rsidRDefault="00646D15">
            <w:pPr>
              <w:jc w:val="right"/>
              <w:rPr>
                <w:del w:id="32014" w:author="Hailey Lang" w:date="2019-08-23T15:52:00Z"/>
                <w:rFonts w:ascii="Trebuchet MS" w:hAnsi="Trebuchet MS"/>
                <w:color w:val="000000"/>
                <w:sz w:val="16"/>
                <w:szCs w:val="16"/>
              </w:rPr>
            </w:pPr>
            <w:del w:id="32015" w:author="Hailey Lang" w:date="2019-08-23T15:52:00Z">
              <w:r w:rsidRPr="002330CD" w:rsidDel="00A44011">
                <w:rPr>
                  <w:rFonts w:ascii="Trebuchet MS" w:hAnsi="Trebuchet MS"/>
                  <w:color w:val="000000"/>
                  <w:sz w:val="16"/>
                  <w:szCs w:val="16"/>
                </w:rPr>
                <w:delText>$1,275,434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9C020" w14:textId="730B4C5E" w:rsidR="00646D15" w:rsidRPr="002330CD" w:rsidDel="00A44011" w:rsidRDefault="00646D15">
            <w:pPr>
              <w:jc w:val="right"/>
              <w:rPr>
                <w:del w:id="32016" w:author="Hailey Lang" w:date="2019-08-23T15:52:00Z"/>
                <w:rFonts w:ascii="Trebuchet MS" w:hAnsi="Trebuchet MS"/>
                <w:color w:val="000000"/>
                <w:sz w:val="16"/>
                <w:szCs w:val="16"/>
              </w:rPr>
            </w:pPr>
            <w:del w:id="32017" w:author="Hailey Lang" w:date="2019-08-23T15:52:00Z">
              <w:r w:rsidRPr="002330CD" w:rsidDel="00A44011">
                <w:rPr>
                  <w:rFonts w:ascii="Trebuchet MS" w:hAnsi="Trebuchet MS"/>
                  <w:color w:val="000000"/>
                  <w:sz w:val="16"/>
                  <w:szCs w:val="16"/>
                </w:rPr>
                <w:delText>$1,720,392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C6E28" w14:textId="5475A361" w:rsidR="00646D15" w:rsidRPr="002330CD" w:rsidDel="00A44011" w:rsidRDefault="00646D15">
            <w:pPr>
              <w:jc w:val="right"/>
              <w:rPr>
                <w:del w:id="32018" w:author="Hailey Lang" w:date="2019-08-23T15:52:00Z"/>
                <w:rFonts w:ascii="Trebuchet MS" w:hAnsi="Trebuchet MS"/>
                <w:color w:val="000000"/>
                <w:sz w:val="16"/>
                <w:szCs w:val="16"/>
              </w:rPr>
            </w:pPr>
            <w:del w:id="32019" w:author="Hailey Lang" w:date="2019-08-23T15:52:00Z">
              <w:r w:rsidRPr="002330CD" w:rsidDel="00A44011">
                <w:rPr>
                  <w:rFonts w:ascii="Trebuchet MS" w:hAnsi="Trebuchet MS"/>
                  <w:color w:val="000000"/>
                  <w:sz w:val="16"/>
                  <w:szCs w:val="16"/>
                </w:rPr>
                <w:delText>$1,754,800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AC8E7" w14:textId="4A746DEE" w:rsidR="00646D15" w:rsidRPr="002330CD" w:rsidDel="00A44011" w:rsidRDefault="00646D15">
            <w:pPr>
              <w:jc w:val="right"/>
              <w:rPr>
                <w:del w:id="32020" w:author="Hailey Lang" w:date="2019-08-23T15:52:00Z"/>
                <w:rFonts w:ascii="Trebuchet MS" w:hAnsi="Trebuchet MS"/>
                <w:color w:val="000000"/>
                <w:sz w:val="16"/>
                <w:szCs w:val="16"/>
              </w:rPr>
            </w:pPr>
            <w:del w:id="32021" w:author="Hailey Lang" w:date="2019-08-23T15:52:00Z">
              <w:r w:rsidRPr="002330CD" w:rsidDel="00A44011">
                <w:rPr>
                  <w:rFonts w:ascii="Trebuchet MS" w:hAnsi="Trebuchet MS"/>
                  <w:color w:val="000000"/>
                  <w:sz w:val="16"/>
                  <w:szCs w:val="16"/>
                </w:rPr>
                <w:delText>$1,789,896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A0D9F" w14:textId="6CE23CC1" w:rsidR="00646D15" w:rsidRPr="002330CD" w:rsidDel="00A44011" w:rsidRDefault="00646D15">
            <w:pPr>
              <w:jc w:val="right"/>
              <w:rPr>
                <w:del w:id="32022" w:author="Hailey Lang" w:date="2019-08-23T15:52:00Z"/>
                <w:rFonts w:ascii="Trebuchet MS" w:hAnsi="Trebuchet MS"/>
                <w:color w:val="000000"/>
                <w:sz w:val="16"/>
                <w:szCs w:val="16"/>
              </w:rPr>
            </w:pPr>
            <w:del w:id="32023" w:author="Hailey Lang" w:date="2019-08-23T15:52:00Z">
              <w:r w:rsidRPr="002330CD" w:rsidDel="00A44011">
                <w:rPr>
                  <w:rFonts w:ascii="Trebuchet MS" w:hAnsi="Trebuchet MS"/>
                  <w:color w:val="000000"/>
                  <w:sz w:val="16"/>
                  <w:szCs w:val="16"/>
                </w:rPr>
                <w:delText>$1,825,694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98671" w14:textId="770CF26A" w:rsidR="00646D15" w:rsidRPr="002330CD" w:rsidDel="00A44011" w:rsidRDefault="00646D15">
            <w:pPr>
              <w:jc w:val="right"/>
              <w:rPr>
                <w:del w:id="32024" w:author="Hailey Lang" w:date="2019-08-23T15:52:00Z"/>
                <w:rFonts w:ascii="Trebuchet MS" w:hAnsi="Trebuchet MS"/>
                <w:color w:val="000000"/>
                <w:sz w:val="16"/>
                <w:szCs w:val="16"/>
              </w:rPr>
            </w:pPr>
            <w:del w:id="32025" w:author="Hailey Lang" w:date="2019-08-23T15:52:00Z">
              <w:r w:rsidRPr="002330CD" w:rsidDel="00A44011">
                <w:rPr>
                  <w:rFonts w:ascii="Trebuchet MS" w:hAnsi="Trebuchet MS"/>
                  <w:color w:val="000000"/>
                  <w:sz w:val="16"/>
                  <w:szCs w:val="16"/>
                </w:rPr>
                <w:delText>$1,862,208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79CA6" w14:textId="54A44CD3" w:rsidR="00646D15" w:rsidRPr="002330CD" w:rsidDel="00A44011" w:rsidRDefault="00646D15">
            <w:pPr>
              <w:jc w:val="right"/>
              <w:rPr>
                <w:del w:id="32026" w:author="Hailey Lang" w:date="2019-08-23T15:52:00Z"/>
                <w:rFonts w:ascii="Trebuchet MS" w:hAnsi="Trebuchet MS"/>
                <w:color w:val="000000"/>
                <w:sz w:val="16"/>
                <w:szCs w:val="16"/>
              </w:rPr>
            </w:pPr>
            <w:del w:id="32027" w:author="Hailey Lang" w:date="2019-08-23T15:52:00Z">
              <w:r w:rsidRPr="002330CD" w:rsidDel="00A44011">
                <w:rPr>
                  <w:rFonts w:ascii="Trebuchet MS" w:hAnsi="Trebuchet MS"/>
                  <w:color w:val="000000"/>
                  <w:sz w:val="16"/>
                  <w:szCs w:val="16"/>
                </w:rPr>
                <w:delText>$1,899,452</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19965" w14:textId="0BBF7A18" w:rsidR="00646D15" w:rsidRPr="002330CD" w:rsidDel="00A44011" w:rsidRDefault="00646D15">
            <w:pPr>
              <w:jc w:val="right"/>
              <w:rPr>
                <w:del w:id="32028" w:author="Hailey Lang" w:date="2019-08-23T15:52:00Z"/>
                <w:rFonts w:ascii="Trebuchet MS" w:hAnsi="Trebuchet MS"/>
                <w:color w:val="000000"/>
                <w:sz w:val="16"/>
                <w:szCs w:val="16"/>
              </w:rPr>
            </w:pPr>
            <w:del w:id="32029" w:author="Hailey Lang" w:date="2019-08-23T15:52:00Z">
              <w:r w:rsidRPr="002330CD" w:rsidDel="00A44011">
                <w:rPr>
                  <w:rFonts w:ascii="Trebuchet MS" w:hAnsi="Trebuchet MS"/>
                  <w:color w:val="000000"/>
                  <w:sz w:val="16"/>
                  <w:szCs w:val="16"/>
                </w:rPr>
                <w:delText>$1,937,441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692BC" w14:textId="75693016" w:rsidR="00646D15" w:rsidRPr="002330CD" w:rsidDel="00A44011" w:rsidRDefault="00646D15">
            <w:pPr>
              <w:jc w:val="right"/>
              <w:rPr>
                <w:del w:id="32030" w:author="Hailey Lang" w:date="2019-08-23T15:52:00Z"/>
                <w:rFonts w:ascii="Trebuchet MS" w:hAnsi="Trebuchet MS"/>
                <w:color w:val="000000"/>
                <w:sz w:val="16"/>
                <w:szCs w:val="16"/>
              </w:rPr>
            </w:pPr>
            <w:del w:id="32031" w:author="Hailey Lang" w:date="2019-08-23T15:52:00Z">
              <w:r w:rsidRPr="002330CD" w:rsidDel="00A44011">
                <w:rPr>
                  <w:rFonts w:ascii="Trebuchet MS" w:hAnsi="Trebuchet MS"/>
                  <w:color w:val="000000"/>
                  <w:sz w:val="16"/>
                  <w:szCs w:val="16"/>
                </w:rPr>
                <w:delText>$1,976,190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DE03" w14:textId="0220C992" w:rsidR="00646D15" w:rsidRPr="002330CD" w:rsidDel="00A44011" w:rsidRDefault="00646D15">
            <w:pPr>
              <w:jc w:val="right"/>
              <w:rPr>
                <w:del w:id="32032" w:author="Hailey Lang" w:date="2019-08-23T15:52:00Z"/>
                <w:rFonts w:ascii="Trebuchet MS" w:hAnsi="Trebuchet MS"/>
                <w:color w:val="000000"/>
                <w:sz w:val="16"/>
                <w:szCs w:val="16"/>
              </w:rPr>
            </w:pPr>
            <w:del w:id="32033" w:author="Hailey Lang" w:date="2019-08-23T15:52:00Z">
              <w:r w:rsidRPr="002330CD" w:rsidDel="00A44011">
                <w:rPr>
                  <w:rFonts w:ascii="Trebuchet MS" w:hAnsi="Trebuchet MS"/>
                  <w:color w:val="000000"/>
                  <w:sz w:val="16"/>
                  <w:szCs w:val="16"/>
                </w:rPr>
                <w:delText>$16,041,505</w:delText>
              </w:r>
            </w:del>
          </w:p>
        </w:tc>
      </w:tr>
      <w:tr w:rsidR="00646D15" w:rsidRPr="002330CD" w:rsidDel="00A44011" w14:paraId="2670708F" w14:textId="77AE0C6A" w:rsidTr="00FC0A98">
        <w:trPr>
          <w:trHeight w:val="300"/>
          <w:del w:id="32034" w:author="Hailey Lang" w:date="2019-08-23T15:5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D5680" w14:textId="76CC732E" w:rsidR="00646D15" w:rsidRPr="002330CD" w:rsidDel="00A44011" w:rsidRDefault="00646D15" w:rsidP="005A4B9D">
            <w:pPr>
              <w:rPr>
                <w:del w:id="32035" w:author="Hailey Lang" w:date="2019-08-23T15:52:00Z"/>
                <w:rFonts w:ascii="Trebuchet MS" w:hAnsi="Trebuchet MS"/>
                <w:color w:val="000000"/>
                <w:sz w:val="16"/>
                <w:szCs w:val="16"/>
              </w:rPr>
            </w:pPr>
            <w:del w:id="32036" w:author="Hailey Lang" w:date="2019-08-23T15:52:00Z">
              <w:r w:rsidRPr="002330CD" w:rsidDel="00A44011">
                <w:rPr>
                  <w:rFonts w:ascii="Trebuchet MS" w:hAnsi="Trebuchet MS"/>
                  <w:color w:val="000000"/>
                  <w:sz w:val="16"/>
                  <w:szCs w:val="16"/>
                </w:rPr>
                <w:delText>Snow Removal</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C4CA2" w14:textId="0BFA16E8" w:rsidR="00646D15" w:rsidRPr="002330CD" w:rsidDel="00A44011" w:rsidRDefault="00646D15">
            <w:pPr>
              <w:jc w:val="right"/>
              <w:rPr>
                <w:del w:id="32037" w:author="Hailey Lang" w:date="2019-08-23T15:52:00Z"/>
                <w:rFonts w:ascii="Trebuchet MS" w:hAnsi="Trebuchet MS"/>
                <w:color w:val="000000"/>
                <w:sz w:val="16"/>
                <w:szCs w:val="16"/>
              </w:rPr>
            </w:pPr>
            <w:del w:id="32038" w:author="Hailey Lang" w:date="2019-08-23T15:52:00Z">
              <w:r w:rsidRPr="002330CD" w:rsidDel="00A44011">
                <w:rPr>
                  <w:rFonts w:ascii="Trebuchet MS" w:hAnsi="Trebuchet MS"/>
                  <w:color w:val="000000"/>
                  <w:sz w:val="16"/>
                  <w:szCs w:val="16"/>
                </w:rPr>
                <w:delText>$1,115,000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4BE6B" w14:textId="1AAB9259" w:rsidR="00646D15" w:rsidRPr="002330CD" w:rsidDel="00A44011" w:rsidRDefault="00646D15">
            <w:pPr>
              <w:jc w:val="right"/>
              <w:rPr>
                <w:del w:id="32039" w:author="Hailey Lang" w:date="2019-08-23T15:52:00Z"/>
                <w:rFonts w:ascii="Trebuchet MS" w:hAnsi="Trebuchet MS"/>
                <w:color w:val="000000"/>
                <w:sz w:val="16"/>
                <w:szCs w:val="16"/>
              </w:rPr>
            </w:pPr>
            <w:del w:id="32040" w:author="Hailey Lang" w:date="2019-08-23T15:52:00Z">
              <w:r w:rsidRPr="002330CD" w:rsidDel="00A44011">
                <w:rPr>
                  <w:rFonts w:ascii="Trebuchet MS" w:hAnsi="Trebuchet MS"/>
                  <w:color w:val="000000"/>
                  <w:sz w:val="16"/>
                  <w:szCs w:val="16"/>
                </w:rPr>
                <w:delText>$2,099,456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9C100" w14:textId="5AE9B8B2" w:rsidR="00646D15" w:rsidRPr="002330CD" w:rsidDel="00A44011" w:rsidRDefault="00646D15">
            <w:pPr>
              <w:jc w:val="right"/>
              <w:rPr>
                <w:del w:id="32041" w:author="Hailey Lang" w:date="2019-08-23T15:52:00Z"/>
                <w:rFonts w:ascii="Trebuchet MS" w:hAnsi="Trebuchet MS"/>
                <w:color w:val="000000"/>
                <w:sz w:val="16"/>
                <w:szCs w:val="16"/>
              </w:rPr>
            </w:pPr>
            <w:del w:id="32042" w:author="Hailey Lang" w:date="2019-08-23T15:52:00Z">
              <w:r w:rsidRPr="002330CD" w:rsidDel="00A44011">
                <w:rPr>
                  <w:rFonts w:ascii="Trebuchet MS" w:hAnsi="Trebuchet MS"/>
                  <w:color w:val="000000"/>
                  <w:sz w:val="16"/>
                  <w:szCs w:val="16"/>
                </w:rPr>
                <w:delText>$2,141,445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DE456" w14:textId="10B2DEC2" w:rsidR="00646D15" w:rsidRPr="002330CD" w:rsidDel="00A44011" w:rsidRDefault="00646D15">
            <w:pPr>
              <w:jc w:val="right"/>
              <w:rPr>
                <w:del w:id="32043" w:author="Hailey Lang" w:date="2019-08-23T15:52:00Z"/>
                <w:rFonts w:ascii="Trebuchet MS" w:hAnsi="Trebuchet MS"/>
                <w:color w:val="000000"/>
                <w:sz w:val="16"/>
                <w:szCs w:val="16"/>
              </w:rPr>
            </w:pPr>
            <w:del w:id="32044" w:author="Hailey Lang" w:date="2019-08-23T15:52:00Z">
              <w:r w:rsidRPr="002330CD" w:rsidDel="00A44011">
                <w:rPr>
                  <w:rFonts w:ascii="Trebuchet MS" w:hAnsi="Trebuchet MS"/>
                  <w:color w:val="000000"/>
                  <w:sz w:val="16"/>
                  <w:szCs w:val="16"/>
                </w:rPr>
                <w:delText>$2,184,274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D67B8" w14:textId="78B8C3E5" w:rsidR="00646D15" w:rsidRPr="002330CD" w:rsidDel="00A44011" w:rsidRDefault="00646D15">
            <w:pPr>
              <w:jc w:val="right"/>
              <w:rPr>
                <w:del w:id="32045" w:author="Hailey Lang" w:date="2019-08-23T15:52:00Z"/>
                <w:rFonts w:ascii="Trebuchet MS" w:hAnsi="Trebuchet MS"/>
                <w:color w:val="000000"/>
                <w:sz w:val="16"/>
                <w:szCs w:val="16"/>
              </w:rPr>
            </w:pPr>
            <w:del w:id="32046" w:author="Hailey Lang" w:date="2019-08-23T15:52:00Z">
              <w:r w:rsidRPr="002330CD" w:rsidDel="00A44011">
                <w:rPr>
                  <w:rFonts w:ascii="Trebuchet MS" w:hAnsi="Trebuchet MS"/>
                  <w:color w:val="000000"/>
                  <w:sz w:val="16"/>
                  <w:szCs w:val="16"/>
                </w:rPr>
                <w:delText>$2,227,960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0EBB0" w14:textId="3023B363" w:rsidR="00646D15" w:rsidRPr="002330CD" w:rsidDel="00A44011" w:rsidRDefault="00646D15">
            <w:pPr>
              <w:jc w:val="right"/>
              <w:rPr>
                <w:del w:id="32047" w:author="Hailey Lang" w:date="2019-08-23T15:52:00Z"/>
                <w:rFonts w:ascii="Trebuchet MS" w:hAnsi="Trebuchet MS"/>
                <w:color w:val="000000"/>
                <w:sz w:val="16"/>
                <w:szCs w:val="16"/>
              </w:rPr>
            </w:pPr>
            <w:del w:id="32048" w:author="Hailey Lang" w:date="2019-08-23T15:52:00Z">
              <w:r w:rsidRPr="002330CD" w:rsidDel="00A44011">
                <w:rPr>
                  <w:rFonts w:ascii="Trebuchet MS" w:hAnsi="Trebuchet MS"/>
                  <w:color w:val="000000"/>
                  <w:sz w:val="16"/>
                  <w:szCs w:val="16"/>
                </w:rPr>
                <w:delText>$2,272,519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EA3DD" w14:textId="426045A8" w:rsidR="00646D15" w:rsidRPr="002330CD" w:rsidDel="00A44011" w:rsidRDefault="00646D15">
            <w:pPr>
              <w:jc w:val="right"/>
              <w:rPr>
                <w:del w:id="32049" w:author="Hailey Lang" w:date="2019-08-23T15:52:00Z"/>
                <w:rFonts w:ascii="Trebuchet MS" w:hAnsi="Trebuchet MS"/>
                <w:color w:val="000000"/>
                <w:sz w:val="16"/>
                <w:szCs w:val="16"/>
              </w:rPr>
            </w:pPr>
            <w:del w:id="32050" w:author="Hailey Lang" w:date="2019-08-23T15:52:00Z">
              <w:r w:rsidRPr="002330CD" w:rsidDel="00A44011">
                <w:rPr>
                  <w:rFonts w:ascii="Trebuchet MS" w:hAnsi="Trebuchet MS"/>
                  <w:color w:val="000000"/>
                  <w:sz w:val="16"/>
                  <w:szCs w:val="16"/>
                </w:rPr>
                <w:delText>$2,317,969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148D4" w14:textId="49A8A954" w:rsidR="00646D15" w:rsidRPr="002330CD" w:rsidDel="00A44011" w:rsidRDefault="00646D15">
            <w:pPr>
              <w:jc w:val="right"/>
              <w:rPr>
                <w:del w:id="32051" w:author="Hailey Lang" w:date="2019-08-23T15:52:00Z"/>
                <w:rFonts w:ascii="Trebuchet MS" w:hAnsi="Trebuchet MS"/>
                <w:color w:val="000000"/>
                <w:sz w:val="16"/>
                <w:szCs w:val="16"/>
              </w:rPr>
            </w:pPr>
            <w:del w:id="32052" w:author="Hailey Lang" w:date="2019-08-23T15:52:00Z">
              <w:r w:rsidRPr="002330CD" w:rsidDel="00A44011">
                <w:rPr>
                  <w:rFonts w:ascii="Trebuchet MS" w:hAnsi="Trebuchet MS"/>
                  <w:color w:val="000000"/>
                  <w:sz w:val="16"/>
                  <w:szCs w:val="16"/>
                </w:rPr>
                <w:delText>$2,364,328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3A417" w14:textId="2B88C878" w:rsidR="00646D15" w:rsidRPr="002330CD" w:rsidDel="00A44011" w:rsidRDefault="00646D15">
            <w:pPr>
              <w:jc w:val="right"/>
              <w:rPr>
                <w:del w:id="32053" w:author="Hailey Lang" w:date="2019-08-23T15:52:00Z"/>
                <w:rFonts w:ascii="Trebuchet MS" w:hAnsi="Trebuchet MS"/>
                <w:color w:val="000000"/>
                <w:sz w:val="16"/>
                <w:szCs w:val="16"/>
              </w:rPr>
            </w:pPr>
            <w:del w:id="32054" w:author="Hailey Lang" w:date="2019-08-23T15:52:00Z">
              <w:r w:rsidRPr="002330CD" w:rsidDel="00A44011">
                <w:rPr>
                  <w:rFonts w:ascii="Trebuchet MS" w:hAnsi="Trebuchet MS"/>
                  <w:color w:val="000000"/>
                  <w:sz w:val="16"/>
                  <w:szCs w:val="16"/>
                </w:rPr>
                <w:delText>$2,411,615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ACD3D" w14:textId="666CD180" w:rsidR="00646D15" w:rsidRPr="002330CD" w:rsidDel="00A44011" w:rsidRDefault="00646D15">
            <w:pPr>
              <w:jc w:val="right"/>
              <w:rPr>
                <w:del w:id="32055" w:author="Hailey Lang" w:date="2019-08-23T15:52:00Z"/>
                <w:rFonts w:ascii="Trebuchet MS" w:hAnsi="Trebuchet MS"/>
                <w:color w:val="000000"/>
                <w:sz w:val="16"/>
                <w:szCs w:val="16"/>
              </w:rPr>
            </w:pPr>
            <w:del w:id="32056" w:author="Hailey Lang" w:date="2019-08-23T15:52:00Z">
              <w:r w:rsidRPr="002330CD" w:rsidDel="00A44011">
                <w:rPr>
                  <w:rFonts w:ascii="Trebuchet MS" w:hAnsi="Trebuchet MS"/>
                  <w:color w:val="000000"/>
                  <w:sz w:val="16"/>
                  <w:szCs w:val="16"/>
                </w:rPr>
                <w:delText>$19,134,566</w:delText>
              </w:r>
            </w:del>
          </w:p>
        </w:tc>
      </w:tr>
      <w:tr w:rsidR="00646D15" w:rsidRPr="002330CD" w:rsidDel="00A44011" w14:paraId="2352EC67" w14:textId="0C414B3E" w:rsidTr="00FC0A98">
        <w:trPr>
          <w:trHeight w:val="315"/>
          <w:del w:id="32057" w:author="Hailey Lang" w:date="2019-08-23T15:5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AD7CB" w14:textId="272BCFA9" w:rsidR="00646D15" w:rsidRPr="002330CD" w:rsidDel="00A44011" w:rsidRDefault="00646D15" w:rsidP="005A4B9D">
            <w:pPr>
              <w:rPr>
                <w:del w:id="32058" w:author="Hailey Lang" w:date="2019-08-23T15:52:00Z"/>
                <w:rFonts w:ascii="Trebuchet MS" w:hAnsi="Trebuchet MS"/>
                <w:color w:val="000000"/>
                <w:sz w:val="16"/>
                <w:szCs w:val="16"/>
              </w:rPr>
            </w:pPr>
            <w:del w:id="32059" w:author="Hailey Lang" w:date="2019-08-23T15:52:00Z">
              <w:r w:rsidRPr="002330CD" w:rsidDel="00A44011">
                <w:rPr>
                  <w:rFonts w:ascii="Trebuchet MS" w:hAnsi="Trebuchet MS"/>
                  <w:color w:val="000000"/>
                  <w:sz w:val="16"/>
                  <w:szCs w:val="16"/>
                </w:rPr>
                <w:delText>Capital</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56947" w14:textId="27826D08" w:rsidR="00646D15" w:rsidRPr="002330CD" w:rsidDel="00A44011" w:rsidRDefault="00646D15">
            <w:pPr>
              <w:rPr>
                <w:del w:id="32060" w:author="Hailey Lang" w:date="2019-08-23T15:52:00Z"/>
                <w:rFonts w:ascii="Trebuchet MS" w:hAnsi="Trebuchet MS"/>
                <w:b/>
                <w:bCs/>
                <w:i/>
                <w:iCs/>
                <w:color w:val="000000"/>
                <w:sz w:val="16"/>
                <w:szCs w:val="16"/>
              </w:rPr>
            </w:pPr>
            <w:del w:id="32061" w:author="Hailey Lang" w:date="2019-08-23T15:52:00Z">
              <w:r w:rsidRPr="002330CD" w:rsidDel="00A44011">
                <w:rPr>
                  <w:rFonts w:ascii="Trebuchet MS" w:hAnsi="Trebuchet MS"/>
                  <w:b/>
                  <w:bCs/>
                  <w:i/>
                  <w:iCs/>
                  <w:color w:val="000000"/>
                  <w:sz w:val="16"/>
                  <w:szCs w:val="16"/>
                </w:rPr>
                <w:delText>See CIP</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49D29" w14:textId="22DEDC42" w:rsidR="00646D15" w:rsidRPr="002330CD" w:rsidDel="00A44011" w:rsidRDefault="00646D15">
            <w:pPr>
              <w:rPr>
                <w:del w:id="32062" w:author="Hailey Lang" w:date="2019-08-23T15:52:00Z"/>
                <w:rFonts w:ascii="Trebuchet MS" w:hAnsi="Trebuchet MS"/>
                <w:color w:val="000000"/>
                <w:sz w:val="16"/>
                <w:szCs w:val="16"/>
              </w:rPr>
            </w:pPr>
            <w:del w:id="32063"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E1BF6" w14:textId="5C06B516" w:rsidR="00646D15" w:rsidRPr="002330CD" w:rsidDel="00A44011" w:rsidRDefault="00646D15">
            <w:pPr>
              <w:rPr>
                <w:del w:id="32064" w:author="Hailey Lang" w:date="2019-08-23T15:52:00Z"/>
                <w:rFonts w:ascii="Trebuchet MS" w:hAnsi="Trebuchet MS"/>
                <w:color w:val="000000"/>
                <w:sz w:val="16"/>
                <w:szCs w:val="16"/>
              </w:rPr>
            </w:pPr>
            <w:del w:id="32065"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3A621" w14:textId="15170EEF" w:rsidR="00646D15" w:rsidRPr="002330CD" w:rsidDel="00A44011" w:rsidRDefault="00646D15">
            <w:pPr>
              <w:rPr>
                <w:del w:id="32066" w:author="Hailey Lang" w:date="2019-08-23T15:52:00Z"/>
                <w:rFonts w:ascii="Trebuchet MS" w:hAnsi="Trebuchet MS"/>
                <w:color w:val="000000"/>
                <w:sz w:val="16"/>
                <w:szCs w:val="16"/>
              </w:rPr>
            </w:pPr>
            <w:del w:id="32067"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8F9D5" w14:textId="36F6BFAE" w:rsidR="00646D15" w:rsidRPr="002330CD" w:rsidDel="00A44011" w:rsidRDefault="00646D15">
            <w:pPr>
              <w:rPr>
                <w:del w:id="32068" w:author="Hailey Lang" w:date="2019-08-23T15:52:00Z"/>
                <w:rFonts w:ascii="Trebuchet MS" w:hAnsi="Trebuchet MS"/>
                <w:color w:val="000000"/>
                <w:sz w:val="16"/>
                <w:szCs w:val="16"/>
              </w:rPr>
            </w:pPr>
            <w:del w:id="32069"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542E8" w14:textId="0F993D02" w:rsidR="00646D15" w:rsidRPr="002330CD" w:rsidDel="00A44011" w:rsidRDefault="00646D15">
            <w:pPr>
              <w:rPr>
                <w:del w:id="32070" w:author="Hailey Lang" w:date="2019-08-23T15:52:00Z"/>
                <w:rFonts w:ascii="Trebuchet MS" w:hAnsi="Trebuchet MS"/>
                <w:color w:val="000000"/>
                <w:sz w:val="16"/>
                <w:szCs w:val="16"/>
              </w:rPr>
            </w:pPr>
            <w:del w:id="32071"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4B904" w14:textId="3F899430" w:rsidR="00646D15" w:rsidRPr="002330CD" w:rsidDel="00A44011" w:rsidRDefault="00646D15">
            <w:pPr>
              <w:rPr>
                <w:del w:id="32072" w:author="Hailey Lang" w:date="2019-08-23T15:52:00Z"/>
                <w:rFonts w:ascii="Trebuchet MS" w:hAnsi="Trebuchet MS"/>
                <w:color w:val="000000"/>
                <w:sz w:val="16"/>
                <w:szCs w:val="16"/>
              </w:rPr>
            </w:pPr>
            <w:del w:id="32073"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A9650" w14:textId="492B8C6B" w:rsidR="00646D15" w:rsidRPr="002330CD" w:rsidDel="00A44011" w:rsidRDefault="00646D15">
            <w:pPr>
              <w:rPr>
                <w:del w:id="32074" w:author="Hailey Lang" w:date="2019-08-23T15:52:00Z"/>
                <w:rFonts w:ascii="Trebuchet MS" w:hAnsi="Trebuchet MS"/>
                <w:color w:val="000000"/>
                <w:sz w:val="16"/>
                <w:szCs w:val="16"/>
              </w:rPr>
            </w:pPr>
            <w:del w:id="32075"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535F5" w14:textId="4AE4A79E" w:rsidR="00646D15" w:rsidRPr="002330CD" w:rsidDel="00A44011" w:rsidRDefault="00646D15">
            <w:pPr>
              <w:rPr>
                <w:del w:id="32076" w:author="Hailey Lang" w:date="2019-08-23T15:52:00Z"/>
                <w:rFonts w:ascii="Trebuchet MS" w:hAnsi="Trebuchet MS"/>
                <w:color w:val="000000"/>
                <w:sz w:val="16"/>
                <w:szCs w:val="16"/>
              </w:rPr>
            </w:pPr>
            <w:del w:id="32077" w:author="Hailey Lang" w:date="2019-08-23T15:52:00Z">
              <w:r w:rsidRPr="002330CD" w:rsidDel="00A44011">
                <w:rPr>
                  <w:rFonts w:ascii="Trebuchet MS" w:hAnsi="Trebuchet MS"/>
                  <w:color w:val="000000"/>
                  <w:sz w:val="16"/>
                  <w:szCs w:val="16"/>
                </w:rPr>
                <w:delText> </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C900" w14:textId="1A1755BF" w:rsidR="00646D15" w:rsidRPr="002330CD" w:rsidDel="00A44011" w:rsidRDefault="00646D15">
            <w:pPr>
              <w:rPr>
                <w:del w:id="32078" w:author="Hailey Lang" w:date="2019-08-23T15:52:00Z"/>
                <w:rFonts w:ascii="Trebuchet MS" w:hAnsi="Trebuchet MS"/>
                <w:color w:val="000000"/>
                <w:sz w:val="16"/>
                <w:szCs w:val="16"/>
              </w:rPr>
            </w:pPr>
            <w:del w:id="32079" w:author="Hailey Lang" w:date="2019-08-23T15:52:00Z">
              <w:r w:rsidRPr="002330CD" w:rsidDel="00A44011">
                <w:rPr>
                  <w:rFonts w:ascii="Trebuchet MS" w:hAnsi="Trebuchet MS"/>
                  <w:color w:val="000000"/>
                  <w:sz w:val="16"/>
                  <w:szCs w:val="16"/>
                </w:rPr>
                <w:delText> </w:delText>
              </w:r>
            </w:del>
          </w:p>
        </w:tc>
      </w:tr>
      <w:tr w:rsidR="00646D15" w:rsidRPr="002330CD" w:rsidDel="00A44011" w14:paraId="7A7A7979" w14:textId="71AF4323" w:rsidTr="00FC0A98">
        <w:trPr>
          <w:trHeight w:val="315"/>
          <w:del w:id="32080" w:author="Hailey Lang" w:date="2019-08-23T15:52: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3F85F" w14:textId="01047C49" w:rsidR="00646D15" w:rsidRPr="002330CD" w:rsidDel="00A44011" w:rsidRDefault="00646D15" w:rsidP="005A4B9D">
            <w:pPr>
              <w:jc w:val="right"/>
              <w:rPr>
                <w:del w:id="32081" w:author="Hailey Lang" w:date="2019-08-23T15:52:00Z"/>
                <w:rFonts w:ascii="Trebuchet MS" w:hAnsi="Trebuchet MS"/>
                <w:color w:val="000000"/>
                <w:sz w:val="16"/>
                <w:szCs w:val="16"/>
              </w:rPr>
            </w:pPr>
            <w:del w:id="32082" w:author="Hailey Lang" w:date="2019-08-23T15:52:00Z">
              <w:r w:rsidRPr="002330CD" w:rsidDel="00A44011">
                <w:rPr>
                  <w:rFonts w:ascii="Trebuchet MS" w:hAnsi="Trebuchet MS"/>
                  <w:color w:val="000000"/>
                  <w:sz w:val="16"/>
                  <w:szCs w:val="16"/>
                </w:rPr>
                <w:delText>Total Ongoing Costs</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C1CE5" w14:textId="13940C41" w:rsidR="00646D15" w:rsidRPr="002330CD" w:rsidDel="00A44011" w:rsidRDefault="00646D15">
            <w:pPr>
              <w:jc w:val="right"/>
              <w:rPr>
                <w:del w:id="32083" w:author="Hailey Lang" w:date="2019-08-23T15:52:00Z"/>
                <w:rFonts w:ascii="Trebuchet MS" w:hAnsi="Trebuchet MS"/>
                <w:color w:val="000000"/>
                <w:sz w:val="16"/>
                <w:szCs w:val="16"/>
              </w:rPr>
            </w:pPr>
            <w:del w:id="32084" w:author="Hailey Lang" w:date="2019-08-23T15:52:00Z">
              <w:r w:rsidRPr="002330CD" w:rsidDel="00A44011">
                <w:rPr>
                  <w:rFonts w:ascii="Trebuchet MS" w:hAnsi="Trebuchet MS"/>
                  <w:color w:val="000000"/>
                  <w:sz w:val="16"/>
                  <w:szCs w:val="16"/>
                </w:rPr>
                <w:delText>$2,390,434</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4280" w14:textId="6929152A" w:rsidR="00646D15" w:rsidRPr="002330CD" w:rsidDel="00A44011" w:rsidRDefault="00646D15">
            <w:pPr>
              <w:jc w:val="right"/>
              <w:rPr>
                <w:del w:id="32085" w:author="Hailey Lang" w:date="2019-08-23T15:52:00Z"/>
                <w:rFonts w:ascii="Trebuchet MS" w:hAnsi="Trebuchet MS"/>
                <w:color w:val="000000"/>
                <w:sz w:val="16"/>
                <w:szCs w:val="16"/>
              </w:rPr>
            </w:pPr>
            <w:del w:id="32086" w:author="Hailey Lang" w:date="2019-08-23T15:52:00Z">
              <w:r w:rsidRPr="002330CD" w:rsidDel="00A44011">
                <w:rPr>
                  <w:rFonts w:ascii="Trebuchet MS" w:hAnsi="Trebuchet MS"/>
                  <w:color w:val="000000"/>
                  <w:sz w:val="16"/>
                  <w:szCs w:val="16"/>
                </w:rPr>
                <w:delText>$3,819,848</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D0303" w14:textId="5D1E026C" w:rsidR="00646D15" w:rsidRPr="002330CD" w:rsidDel="00A44011" w:rsidRDefault="00646D15">
            <w:pPr>
              <w:jc w:val="right"/>
              <w:rPr>
                <w:del w:id="32087" w:author="Hailey Lang" w:date="2019-08-23T15:52:00Z"/>
                <w:rFonts w:ascii="Trebuchet MS" w:hAnsi="Trebuchet MS"/>
                <w:color w:val="000000"/>
                <w:sz w:val="16"/>
                <w:szCs w:val="16"/>
              </w:rPr>
            </w:pPr>
            <w:del w:id="32088" w:author="Hailey Lang" w:date="2019-08-23T15:52:00Z">
              <w:r w:rsidRPr="002330CD" w:rsidDel="00A44011">
                <w:rPr>
                  <w:rFonts w:ascii="Trebuchet MS" w:hAnsi="Trebuchet MS"/>
                  <w:color w:val="000000"/>
                  <w:sz w:val="16"/>
                  <w:szCs w:val="16"/>
                </w:rPr>
                <w:delText>$3,896,245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9741D" w14:textId="0696BA98" w:rsidR="00646D15" w:rsidRPr="002330CD" w:rsidDel="00A44011" w:rsidRDefault="00646D15">
            <w:pPr>
              <w:jc w:val="right"/>
              <w:rPr>
                <w:del w:id="32089" w:author="Hailey Lang" w:date="2019-08-23T15:52:00Z"/>
                <w:rFonts w:ascii="Trebuchet MS" w:hAnsi="Trebuchet MS"/>
                <w:color w:val="000000"/>
                <w:sz w:val="16"/>
                <w:szCs w:val="16"/>
              </w:rPr>
            </w:pPr>
            <w:del w:id="32090" w:author="Hailey Lang" w:date="2019-08-23T15:52:00Z">
              <w:r w:rsidRPr="002330CD" w:rsidDel="00A44011">
                <w:rPr>
                  <w:rFonts w:ascii="Trebuchet MS" w:hAnsi="Trebuchet MS"/>
                  <w:color w:val="000000"/>
                  <w:sz w:val="16"/>
                  <w:szCs w:val="16"/>
                </w:rPr>
                <w:delText>$3,974,170</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85747" w14:textId="75E4CDEB" w:rsidR="00646D15" w:rsidRPr="002330CD" w:rsidDel="00A44011" w:rsidRDefault="00646D15">
            <w:pPr>
              <w:jc w:val="right"/>
              <w:rPr>
                <w:del w:id="32091" w:author="Hailey Lang" w:date="2019-08-23T15:52:00Z"/>
                <w:rFonts w:ascii="Trebuchet MS" w:hAnsi="Trebuchet MS"/>
                <w:color w:val="000000"/>
                <w:sz w:val="16"/>
                <w:szCs w:val="16"/>
              </w:rPr>
            </w:pPr>
            <w:del w:id="32092" w:author="Hailey Lang" w:date="2019-08-23T15:52:00Z">
              <w:r w:rsidRPr="002330CD" w:rsidDel="00A44011">
                <w:rPr>
                  <w:rFonts w:ascii="Trebuchet MS" w:hAnsi="Trebuchet MS"/>
                  <w:color w:val="000000"/>
                  <w:sz w:val="16"/>
                  <w:szCs w:val="16"/>
                </w:rPr>
                <w:delText>$4,053,653</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8F0FF" w14:textId="10F19E9F" w:rsidR="00646D15" w:rsidRPr="002330CD" w:rsidDel="00A44011" w:rsidRDefault="00646D15">
            <w:pPr>
              <w:jc w:val="right"/>
              <w:rPr>
                <w:del w:id="32093" w:author="Hailey Lang" w:date="2019-08-23T15:52:00Z"/>
                <w:rFonts w:ascii="Trebuchet MS" w:hAnsi="Trebuchet MS"/>
                <w:color w:val="000000"/>
                <w:sz w:val="16"/>
                <w:szCs w:val="16"/>
              </w:rPr>
            </w:pPr>
            <w:del w:id="32094" w:author="Hailey Lang" w:date="2019-08-23T15:52:00Z">
              <w:r w:rsidRPr="002330CD" w:rsidDel="00A44011">
                <w:rPr>
                  <w:rFonts w:ascii="Trebuchet MS" w:hAnsi="Trebuchet MS"/>
                  <w:color w:val="000000"/>
                  <w:sz w:val="16"/>
                  <w:szCs w:val="16"/>
                </w:rPr>
                <w:delText>$4,134,726</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34F0" w14:textId="74C2EEB3" w:rsidR="00646D15" w:rsidRPr="002330CD" w:rsidDel="00A44011" w:rsidRDefault="00646D15">
            <w:pPr>
              <w:jc w:val="right"/>
              <w:rPr>
                <w:del w:id="32095" w:author="Hailey Lang" w:date="2019-08-23T15:52:00Z"/>
                <w:rFonts w:ascii="Trebuchet MS" w:hAnsi="Trebuchet MS"/>
                <w:color w:val="000000"/>
                <w:sz w:val="16"/>
                <w:szCs w:val="16"/>
              </w:rPr>
            </w:pPr>
            <w:del w:id="32096" w:author="Hailey Lang" w:date="2019-08-23T15:52:00Z">
              <w:r w:rsidRPr="002330CD" w:rsidDel="00A44011">
                <w:rPr>
                  <w:rFonts w:ascii="Trebuchet MS" w:hAnsi="Trebuchet MS"/>
                  <w:color w:val="000000"/>
                  <w:sz w:val="16"/>
                  <w:szCs w:val="16"/>
                </w:rPr>
                <w:delText>$4,217,421</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5ADE9" w14:textId="09F2D626" w:rsidR="00646D15" w:rsidRPr="002330CD" w:rsidDel="00A44011" w:rsidRDefault="00646D15">
            <w:pPr>
              <w:jc w:val="right"/>
              <w:rPr>
                <w:del w:id="32097" w:author="Hailey Lang" w:date="2019-08-23T15:52:00Z"/>
                <w:rFonts w:ascii="Trebuchet MS" w:hAnsi="Trebuchet MS"/>
                <w:color w:val="000000"/>
                <w:sz w:val="16"/>
                <w:szCs w:val="16"/>
              </w:rPr>
            </w:pPr>
            <w:del w:id="32098" w:author="Hailey Lang" w:date="2019-08-23T15:52:00Z">
              <w:r w:rsidRPr="002330CD" w:rsidDel="00A44011">
                <w:rPr>
                  <w:rFonts w:ascii="Trebuchet MS" w:hAnsi="Trebuchet MS"/>
                  <w:color w:val="000000"/>
                  <w:sz w:val="16"/>
                  <w:szCs w:val="16"/>
                </w:rPr>
                <w:delText>$4,301,769</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8B80" w14:textId="427E8DA7" w:rsidR="00646D15" w:rsidRPr="002330CD" w:rsidDel="00A44011" w:rsidRDefault="00646D15">
            <w:pPr>
              <w:jc w:val="right"/>
              <w:rPr>
                <w:del w:id="32099" w:author="Hailey Lang" w:date="2019-08-23T15:52:00Z"/>
                <w:rFonts w:ascii="Trebuchet MS" w:hAnsi="Trebuchet MS"/>
                <w:color w:val="000000"/>
                <w:sz w:val="16"/>
                <w:szCs w:val="16"/>
              </w:rPr>
            </w:pPr>
            <w:del w:id="32100" w:author="Hailey Lang" w:date="2019-08-23T15:52:00Z">
              <w:r w:rsidRPr="002330CD" w:rsidDel="00A44011">
                <w:rPr>
                  <w:rFonts w:ascii="Trebuchet MS" w:hAnsi="Trebuchet MS"/>
                  <w:color w:val="000000"/>
                  <w:sz w:val="16"/>
                  <w:szCs w:val="16"/>
                </w:rPr>
                <w:delText>$4,387,805</w:delText>
              </w:r>
            </w:del>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D8EC2" w14:textId="5E655D0A" w:rsidR="00646D15" w:rsidRPr="002330CD" w:rsidDel="00A44011" w:rsidRDefault="00646D15">
            <w:pPr>
              <w:jc w:val="right"/>
              <w:rPr>
                <w:del w:id="32101" w:author="Hailey Lang" w:date="2019-08-23T15:52:00Z"/>
                <w:rFonts w:ascii="Trebuchet MS" w:hAnsi="Trebuchet MS"/>
                <w:color w:val="000000"/>
                <w:sz w:val="16"/>
                <w:szCs w:val="16"/>
              </w:rPr>
            </w:pPr>
            <w:del w:id="32102" w:author="Hailey Lang" w:date="2019-08-23T15:52:00Z">
              <w:r w:rsidRPr="002330CD" w:rsidDel="00A44011">
                <w:rPr>
                  <w:rFonts w:ascii="Trebuchet MS" w:hAnsi="Trebuchet MS"/>
                  <w:color w:val="000000"/>
                  <w:sz w:val="16"/>
                  <w:szCs w:val="16"/>
                </w:rPr>
                <w:delText>$35,176,071</w:delText>
              </w:r>
            </w:del>
          </w:p>
        </w:tc>
      </w:tr>
    </w:tbl>
    <w:p w14:paraId="4792FE5C" w14:textId="22A29FE3" w:rsidR="00646D15" w:rsidRDefault="00646D15" w:rsidP="00EE3083">
      <w:pPr>
        <w:spacing w:after="0"/>
        <w:rPr>
          <w:ins w:id="32103" w:author="Hailey Lang" w:date="2019-08-23T15:52:00Z"/>
          <w:rFonts w:ascii="Trebuchet MS" w:hAnsi="Trebuchet MS"/>
        </w:rPr>
      </w:pPr>
    </w:p>
    <w:tbl>
      <w:tblPr>
        <w:tblStyle w:val="TableGrid"/>
        <w:tblW w:w="10790" w:type="dxa"/>
        <w:tblLook w:val="04A0" w:firstRow="1" w:lastRow="0" w:firstColumn="1" w:lastColumn="0" w:noHBand="0" w:noVBand="1"/>
      </w:tblPr>
      <w:tblGrid>
        <w:gridCol w:w="1254"/>
        <w:gridCol w:w="1081"/>
        <w:gridCol w:w="1005"/>
        <w:gridCol w:w="1070"/>
        <w:gridCol w:w="1060"/>
        <w:gridCol w:w="1052"/>
        <w:gridCol w:w="1045"/>
        <w:gridCol w:w="1040"/>
        <w:gridCol w:w="1036"/>
        <w:gridCol w:w="1147"/>
      </w:tblGrid>
      <w:tr w:rsidR="00B12446" w:rsidRPr="00B12446" w14:paraId="47310C71" w14:textId="77777777" w:rsidTr="0001565E">
        <w:trPr>
          <w:trHeight w:val="350"/>
          <w:ins w:id="32104" w:author="Hailey Lang" w:date="2019-08-27T13:25:00Z"/>
        </w:trPr>
        <w:tc>
          <w:tcPr>
            <w:tcW w:w="10790" w:type="dxa"/>
            <w:gridSpan w:val="10"/>
            <w:noWrap/>
          </w:tcPr>
          <w:p w14:paraId="0B473E63" w14:textId="3D47E8AA" w:rsidR="00B12446" w:rsidRPr="00B12446" w:rsidRDefault="00B12446" w:rsidP="00FF4510">
            <w:pPr>
              <w:rPr>
                <w:ins w:id="32105" w:author="Hailey Lang" w:date="2019-08-27T13:25:00Z"/>
                <w:rFonts w:asciiTheme="minorHAnsi" w:hAnsiTheme="minorHAnsi"/>
                <w:b/>
                <w:bCs/>
                <w:sz w:val="22"/>
                <w:szCs w:val="22"/>
                <w:rPrChange w:id="32106" w:author="Hailey Lang" w:date="2019-08-27T13:26:00Z">
                  <w:rPr>
                    <w:ins w:id="32107" w:author="Hailey Lang" w:date="2019-08-27T13:25:00Z"/>
                    <w:rFonts w:ascii="Trebuchet MS" w:hAnsi="Trebuchet MS"/>
                    <w:b/>
                    <w:bCs/>
                  </w:rPr>
                </w:rPrChange>
              </w:rPr>
            </w:pPr>
            <w:bookmarkStart w:id="32108" w:name="_Hlk19177378"/>
            <w:ins w:id="32109" w:author="Hailey Lang" w:date="2019-08-27T13:25:00Z">
              <w:r w:rsidRPr="00B12446">
                <w:rPr>
                  <w:rFonts w:asciiTheme="minorHAnsi" w:hAnsiTheme="minorHAnsi"/>
                  <w:b/>
                  <w:bCs/>
                  <w:sz w:val="22"/>
                  <w:szCs w:val="22"/>
                  <w:rPrChange w:id="32110" w:author="Hailey Lang" w:date="2019-08-27T13:26:00Z">
                    <w:rPr>
                      <w:rFonts w:ascii="Trebuchet MS" w:hAnsi="Trebuchet MS"/>
                      <w:b/>
                      <w:bCs/>
                    </w:rPr>
                  </w:rPrChange>
                </w:rPr>
                <w:t xml:space="preserve">Table 29: Mammoth Lakes </w:t>
              </w:r>
            </w:ins>
            <w:ins w:id="32111" w:author="Hailey Lang" w:date="2019-08-27T13:27:00Z">
              <w:r>
                <w:rPr>
                  <w:rFonts w:asciiTheme="minorHAnsi" w:hAnsiTheme="minorHAnsi"/>
                  <w:b/>
                  <w:bCs/>
                  <w:sz w:val="22"/>
                  <w:szCs w:val="22"/>
                </w:rPr>
                <w:t xml:space="preserve">Streets </w:t>
              </w:r>
            </w:ins>
            <w:ins w:id="32112" w:author="Hailey Lang" w:date="2019-08-27T13:25:00Z">
              <w:r w:rsidRPr="00B12446">
                <w:rPr>
                  <w:rFonts w:asciiTheme="minorHAnsi" w:hAnsiTheme="minorHAnsi"/>
                  <w:b/>
                  <w:bCs/>
                  <w:sz w:val="22"/>
                  <w:szCs w:val="22"/>
                  <w:rPrChange w:id="32113" w:author="Hailey Lang" w:date="2019-08-27T13:26:00Z">
                    <w:rPr>
                      <w:rFonts w:ascii="Trebuchet MS" w:hAnsi="Trebuchet MS"/>
                      <w:b/>
                      <w:bCs/>
                    </w:rPr>
                  </w:rPrChange>
                </w:rPr>
                <w:t>Operating Costs</w:t>
              </w:r>
            </w:ins>
          </w:p>
        </w:tc>
      </w:tr>
      <w:tr w:rsidR="00EE3083" w:rsidRPr="00B12446" w14:paraId="7FA2BD6C" w14:textId="77777777" w:rsidTr="00EE3083">
        <w:trPr>
          <w:trHeight w:val="440"/>
          <w:ins w:id="32114" w:author="Hailey Lang" w:date="2019-08-26T14:32:00Z"/>
        </w:trPr>
        <w:tc>
          <w:tcPr>
            <w:tcW w:w="1254" w:type="dxa"/>
            <w:noWrap/>
            <w:hideMark/>
          </w:tcPr>
          <w:p w14:paraId="3D54EDCE" w14:textId="77777777" w:rsidR="004A7271" w:rsidRPr="008E59F9" w:rsidRDefault="004A7271">
            <w:pPr>
              <w:spacing w:line="276" w:lineRule="auto"/>
              <w:rPr>
                <w:ins w:id="32115" w:author="Hailey Lang" w:date="2019-08-26T14:32:00Z"/>
                <w:rFonts w:asciiTheme="minorHAnsi" w:hAnsiTheme="minorHAnsi"/>
                <w:b/>
                <w:bCs/>
                <w:color w:val="FF0000"/>
                <w:sz w:val="21"/>
                <w:szCs w:val="21"/>
                <w:rPrChange w:id="32116" w:author="Hailey Lang" w:date="2019-08-27T13:26:00Z">
                  <w:rPr>
                    <w:ins w:id="32117" w:author="Hailey Lang" w:date="2019-08-26T14:32:00Z"/>
                    <w:rFonts w:ascii="Trebuchet MS" w:hAnsi="Trebuchet MS"/>
                    <w:b/>
                    <w:bCs/>
                  </w:rPr>
                </w:rPrChange>
              </w:rPr>
              <w:pPrChange w:id="32118" w:author="Unknown" w:date="2019-08-27T11:27:00Z">
                <w:pPr/>
              </w:pPrChange>
            </w:pPr>
            <w:ins w:id="32119" w:author="Hailey Lang" w:date="2019-08-26T14:32:00Z">
              <w:r w:rsidRPr="008E59F9">
                <w:rPr>
                  <w:rFonts w:asciiTheme="minorHAnsi" w:hAnsiTheme="minorHAnsi"/>
                  <w:b/>
                  <w:bCs/>
                  <w:color w:val="FF0000"/>
                  <w:rPrChange w:id="32120" w:author="Hailey Lang" w:date="2019-08-27T13:26:00Z">
                    <w:rPr>
                      <w:rFonts w:ascii="Trebuchet MS" w:hAnsi="Trebuchet MS"/>
                      <w:b/>
                      <w:bCs/>
                    </w:rPr>
                  </w:rPrChange>
                </w:rPr>
                <w:t>Program</w:t>
              </w:r>
            </w:ins>
          </w:p>
        </w:tc>
        <w:tc>
          <w:tcPr>
            <w:tcW w:w="1081" w:type="dxa"/>
            <w:noWrap/>
            <w:hideMark/>
          </w:tcPr>
          <w:p w14:paraId="7E33DB7D" w14:textId="77777777" w:rsidR="004A7271" w:rsidRPr="008E59F9" w:rsidRDefault="004A7271">
            <w:pPr>
              <w:spacing w:line="276" w:lineRule="auto"/>
              <w:rPr>
                <w:ins w:id="32121" w:author="Hailey Lang" w:date="2019-08-26T14:32:00Z"/>
                <w:rFonts w:asciiTheme="minorHAnsi" w:hAnsiTheme="minorHAnsi"/>
                <w:b/>
                <w:bCs/>
                <w:color w:val="FF0000"/>
                <w:sz w:val="21"/>
                <w:szCs w:val="21"/>
                <w:rPrChange w:id="32122" w:author="Hailey Lang" w:date="2019-08-27T13:26:00Z">
                  <w:rPr>
                    <w:ins w:id="32123" w:author="Hailey Lang" w:date="2019-08-26T14:32:00Z"/>
                    <w:rFonts w:ascii="Trebuchet MS" w:hAnsi="Trebuchet MS"/>
                    <w:b/>
                    <w:bCs/>
                  </w:rPr>
                </w:rPrChange>
              </w:rPr>
              <w:pPrChange w:id="32124" w:author="Unknown" w:date="2019-08-27T11:27:00Z">
                <w:pPr/>
              </w:pPrChange>
            </w:pPr>
            <w:ins w:id="32125" w:author="Hailey Lang" w:date="2019-08-26T14:32:00Z">
              <w:r w:rsidRPr="008E59F9">
                <w:rPr>
                  <w:rFonts w:asciiTheme="minorHAnsi" w:hAnsiTheme="minorHAnsi"/>
                  <w:b/>
                  <w:bCs/>
                  <w:color w:val="FF0000"/>
                  <w:rPrChange w:id="32126" w:author="Hailey Lang" w:date="2019-08-27T13:26:00Z">
                    <w:rPr>
                      <w:rFonts w:ascii="Trebuchet MS" w:hAnsi="Trebuchet MS"/>
                      <w:b/>
                      <w:bCs/>
                    </w:rPr>
                  </w:rPrChange>
                </w:rPr>
                <w:t>2017-18</w:t>
              </w:r>
            </w:ins>
          </w:p>
        </w:tc>
        <w:tc>
          <w:tcPr>
            <w:tcW w:w="992" w:type="dxa"/>
            <w:noWrap/>
            <w:hideMark/>
          </w:tcPr>
          <w:p w14:paraId="26783A94" w14:textId="77777777" w:rsidR="004A7271" w:rsidRPr="008E59F9" w:rsidRDefault="004A7271">
            <w:pPr>
              <w:spacing w:line="276" w:lineRule="auto"/>
              <w:rPr>
                <w:ins w:id="32127" w:author="Hailey Lang" w:date="2019-08-26T14:32:00Z"/>
                <w:rFonts w:asciiTheme="minorHAnsi" w:hAnsiTheme="minorHAnsi"/>
                <w:b/>
                <w:bCs/>
                <w:color w:val="FF0000"/>
                <w:sz w:val="21"/>
                <w:szCs w:val="21"/>
                <w:rPrChange w:id="32128" w:author="Hailey Lang" w:date="2019-08-27T13:26:00Z">
                  <w:rPr>
                    <w:ins w:id="32129" w:author="Hailey Lang" w:date="2019-08-26T14:32:00Z"/>
                    <w:rFonts w:ascii="Trebuchet MS" w:hAnsi="Trebuchet MS"/>
                    <w:b/>
                    <w:bCs/>
                  </w:rPr>
                </w:rPrChange>
              </w:rPr>
              <w:pPrChange w:id="32130" w:author="Unknown" w:date="2019-08-27T11:27:00Z">
                <w:pPr/>
              </w:pPrChange>
            </w:pPr>
            <w:ins w:id="32131" w:author="Hailey Lang" w:date="2019-08-26T14:32:00Z">
              <w:r w:rsidRPr="008E59F9">
                <w:rPr>
                  <w:rFonts w:asciiTheme="minorHAnsi" w:hAnsiTheme="minorHAnsi"/>
                  <w:b/>
                  <w:bCs/>
                  <w:color w:val="FF0000"/>
                  <w:rPrChange w:id="32132" w:author="Hailey Lang" w:date="2019-08-27T13:26:00Z">
                    <w:rPr>
                      <w:rFonts w:ascii="Trebuchet MS" w:hAnsi="Trebuchet MS"/>
                      <w:b/>
                      <w:bCs/>
                    </w:rPr>
                  </w:rPrChange>
                </w:rPr>
                <w:t>2018-19</w:t>
              </w:r>
            </w:ins>
          </w:p>
        </w:tc>
        <w:tc>
          <w:tcPr>
            <w:tcW w:w="1070" w:type="dxa"/>
            <w:noWrap/>
            <w:hideMark/>
          </w:tcPr>
          <w:p w14:paraId="6D6C1675" w14:textId="77777777" w:rsidR="004A7271" w:rsidRPr="008E59F9" w:rsidRDefault="004A7271">
            <w:pPr>
              <w:spacing w:line="276" w:lineRule="auto"/>
              <w:rPr>
                <w:ins w:id="32133" w:author="Hailey Lang" w:date="2019-08-26T14:32:00Z"/>
                <w:rFonts w:asciiTheme="minorHAnsi" w:hAnsiTheme="minorHAnsi"/>
                <w:b/>
                <w:bCs/>
                <w:color w:val="FF0000"/>
                <w:sz w:val="21"/>
                <w:szCs w:val="21"/>
                <w:rPrChange w:id="32134" w:author="Hailey Lang" w:date="2019-08-27T13:26:00Z">
                  <w:rPr>
                    <w:ins w:id="32135" w:author="Hailey Lang" w:date="2019-08-26T14:32:00Z"/>
                    <w:rFonts w:ascii="Trebuchet MS" w:hAnsi="Trebuchet MS"/>
                    <w:b/>
                    <w:bCs/>
                  </w:rPr>
                </w:rPrChange>
              </w:rPr>
              <w:pPrChange w:id="32136" w:author="Unknown" w:date="2019-08-27T11:27:00Z">
                <w:pPr/>
              </w:pPrChange>
            </w:pPr>
            <w:ins w:id="32137" w:author="Hailey Lang" w:date="2019-08-26T14:32:00Z">
              <w:r w:rsidRPr="008E59F9">
                <w:rPr>
                  <w:rFonts w:asciiTheme="minorHAnsi" w:hAnsiTheme="minorHAnsi"/>
                  <w:b/>
                  <w:bCs/>
                  <w:color w:val="FF0000"/>
                  <w:rPrChange w:id="32138" w:author="Hailey Lang" w:date="2019-08-27T13:26:00Z">
                    <w:rPr>
                      <w:rFonts w:ascii="Trebuchet MS" w:hAnsi="Trebuchet MS"/>
                      <w:b/>
                      <w:bCs/>
                    </w:rPr>
                  </w:rPrChange>
                </w:rPr>
                <w:t xml:space="preserve">2019-20  </w:t>
              </w:r>
            </w:ins>
          </w:p>
        </w:tc>
        <w:tc>
          <w:tcPr>
            <w:tcW w:w="1063" w:type="dxa"/>
            <w:hideMark/>
          </w:tcPr>
          <w:p w14:paraId="66A66669" w14:textId="77777777" w:rsidR="004A7271" w:rsidRPr="008E59F9" w:rsidRDefault="004A7271">
            <w:pPr>
              <w:spacing w:line="276" w:lineRule="auto"/>
              <w:rPr>
                <w:ins w:id="32139" w:author="Hailey Lang" w:date="2019-08-26T14:32:00Z"/>
                <w:rFonts w:asciiTheme="minorHAnsi" w:hAnsiTheme="minorHAnsi"/>
                <w:b/>
                <w:bCs/>
                <w:color w:val="FF0000"/>
                <w:sz w:val="21"/>
                <w:szCs w:val="21"/>
                <w:rPrChange w:id="32140" w:author="Hailey Lang" w:date="2019-08-27T13:26:00Z">
                  <w:rPr>
                    <w:ins w:id="32141" w:author="Hailey Lang" w:date="2019-08-26T14:32:00Z"/>
                    <w:rFonts w:ascii="Trebuchet MS" w:hAnsi="Trebuchet MS"/>
                    <w:b/>
                    <w:bCs/>
                  </w:rPr>
                </w:rPrChange>
              </w:rPr>
              <w:pPrChange w:id="32142" w:author="Unknown" w:date="2019-08-27T11:27:00Z">
                <w:pPr/>
              </w:pPrChange>
            </w:pPr>
            <w:ins w:id="32143" w:author="Hailey Lang" w:date="2019-08-26T14:32:00Z">
              <w:r w:rsidRPr="008E59F9">
                <w:rPr>
                  <w:rFonts w:asciiTheme="minorHAnsi" w:hAnsiTheme="minorHAnsi"/>
                  <w:b/>
                  <w:bCs/>
                  <w:color w:val="FF0000"/>
                  <w:rPrChange w:id="32144" w:author="Hailey Lang" w:date="2019-08-27T13:26:00Z">
                    <w:rPr>
                      <w:rFonts w:ascii="Trebuchet MS" w:hAnsi="Trebuchet MS"/>
                      <w:b/>
                      <w:bCs/>
                    </w:rPr>
                  </w:rPrChange>
                </w:rPr>
                <w:t>2020-21</w:t>
              </w:r>
            </w:ins>
          </w:p>
        </w:tc>
        <w:tc>
          <w:tcPr>
            <w:tcW w:w="1055" w:type="dxa"/>
            <w:hideMark/>
          </w:tcPr>
          <w:p w14:paraId="18B3B72B" w14:textId="77777777" w:rsidR="004A7271" w:rsidRPr="008E59F9" w:rsidRDefault="004A7271">
            <w:pPr>
              <w:spacing w:line="276" w:lineRule="auto"/>
              <w:rPr>
                <w:ins w:id="32145" w:author="Hailey Lang" w:date="2019-08-26T14:32:00Z"/>
                <w:rFonts w:asciiTheme="minorHAnsi" w:hAnsiTheme="minorHAnsi"/>
                <w:b/>
                <w:bCs/>
                <w:color w:val="FF0000"/>
                <w:sz w:val="21"/>
                <w:szCs w:val="21"/>
                <w:rPrChange w:id="32146" w:author="Hailey Lang" w:date="2019-08-27T13:26:00Z">
                  <w:rPr>
                    <w:ins w:id="32147" w:author="Hailey Lang" w:date="2019-08-26T14:32:00Z"/>
                    <w:rFonts w:ascii="Trebuchet MS" w:hAnsi="Trebuchet MS"/>
                    <w:b/>
                    <w:bCs/>
                  </w:rPr>
                </w:rPrChange>
              </w:rPr>
              <w:pPrChange w:id="32148" w:author="Unknown" w:date="2019-08-27T11:27:00Z">
                <w:pPr/>
              </w:pPrChange>
            </w:pPr>
            <w:ins w:id="32149" w:author="Hailey Lang" w:date="2019-08-26T14:32:00Z">
              <w:r w:rsidRPr="008E59F9">
                <w:rPr>
                  <w:rFonts w:asciiTheme="minorHAnsi" w:hAnsiTheme="minorHAnsi"/>
                  <w:b/>
                  <w:bCs/>
                  <w:color w:val="FF0000"/>
                  <w:rPrChange w:id="32150" w:author="Hailey Lang" w:date="2019-08-27T13:26:00Z">
                    <w:rPr>
                      <w:rFonts w:ascii="Trebuchet MS" w:hAnsi="Trebuchet MS"/>
                      <w:b/>
                      <w:bCs/>
                    </w:rPr>
                  </w:rPrChange>
                </w:rPr>
                <w:t>2021-22</w:t>
              </w:r>
            </w:ins>
          </w:p>
        </w:tc>
        <w:tc>
          <w:tcPr>
            <w:tcW w:w="1048" w:type="dxa"/>
            <w:hideMark/>
          </w:tcPr>
          <w:p w14:paraId="4186AB1D" w14:textId="77777777" w:rsidR="004A7271" w:rsidRPr="008E59F9" w:rsidRDefault="004A7271">
            <w:pPr>
              <w:spacing w:line="276" w:lineRule="auto"/>
              <w:rPr>
                <w:ins w:id="32151" w:author="Hailey Lang" w:date="2019-08-26T14:32:00Z"/>
                <w:rFonts w:asciiTheme="minorHAnsi" w:hAnsiTheme="minorHAnsi"/>
                <w:b/>
                <w:bCs/>
                <w:color w:val="FF0000"/>
                <w:sz w:val="21"/>
                <w:szCs w:val="21"/>
                <w:rPrChange w:id="32152" w:author="Hailey Lang" w:date="2019-08-27T13:26:00Z">
                  <w:rPr>
                    <w:ins w:id="32153" w:author="Hailey Lang" w:date="2019-08-26T14:32:00Z"/>
                    <w:rFonts w:ascii="Trebuchet MS" w:hAnsi="Trebuchet MS"/>
                    <w:b/>
                    <w:bCs/>
                  </w:rPr>
                </w:rPrChange>
              </w:rPr>
              <w:pPrChange w:id="32154" w:author="Unknown" w:date="2019-08-27T11:27:00Z">
                <w:pPr/>
              </w:pPrChange>
            </w:pPr>
            <w:ins w:id="32155" w:author="Hailey Lang" w:date="2019-08-26T14:32:00Z">
              <w:r w:rsidRPr="008E59F9">
                <w:rPr>
                  <w:rFonts w:asciiTheme="minorHAnsi" w:hAnsiTheme="minorHAnsi"/>
                  <w:b/>
                  <w:bCs/>
                  <w:color w:val="FF0000"/>
                  <w:rPrChange w:id="32156" w:author="Hailey Lang" w:date="2019-08-27T13:26:00Z">
                    <w:rPr>
                      <w:rFonts w:ascii="Trebuchet MS" w:hAnsi="Trebuchet MS"/>
                      <w:b/>
                      <w:bCs/>
                    </w:rPr>
                  </w:rPrChange>
                </w:rPr>
                <w:t>2022-23</w:t>
              </w:r>
            </w:ins>
          </w:p>
        </w:tc>
        <w:tc>
          <w:tcPr>
            <w:tcW w:w="1042" w:type="dxa"/>
            <w:hideMark/>
          </w:tcPr>
          <w:p w14:paraId="665F3DBE" w14:textId="77777777" w:rsidR="004A7271" w:rsidRPr="008E59F9" w:rsidRDefault="004A7271">
            <w:pPr>
              <w:spacing w:line="276" w:lineRule="auto"/>
              <w:rPr>
                <w:ins w:id="32157" w:author="Hailey Lang" w:date="2019-08-26T14:32:00Z"/>
                <w:rFonts w:asciiTheme="minorHAnsi" w:hAnsiTheme="minorHAnsi"/>
                <w:b/>
                <w:bCs/>
                <w:color w:val="FF0000"/>
                <w:sz w:val="21"/>
                <w:szCs w:val="21"/>
                <w:rPrChange w:id="32158" w:author="Hailey Lang" w:date="2019-08-27T13:26:00Z">
                  <w:rPr>
                    <w:ins w:id="32159" w:author="Hailey Lang" w:date="2019-08-26T14:32:00Z"/>
                    <w:rFonts w:ascii="Trebuchet MS" w:hAnsi="Trebuchet MS"/>
                    <w:b/>
                    <w:bCs/>
                  </w:rPr>
                </w:rPrChange>
              </w:rPr>
              <w:pPrChange w:id="32160" w:author="Unknown" w:date="2019-08-27T11:27:00Z">
                <w:pPr/>
              </w:pPrChange>
            </w:pPr>
            <w:ins w:id="32161" w:author="Hailey Lang" w:date="2019-08-26T14:32:00Z">
              <w:r w:rsidRPr="008E59F9">
                <w:rPr>
                  <w:rFonts w:asciiTheme="minorHAnsi" w:hAnsiTheme="minorHAnsi"/>
                  <w:b/>
                  <w:bCs/>
                  <w:color w:val="FF0000"/>
                  <w:rPrChange w:id="32162" w:author="Hailey Lang" w:date="2019-08-27T13:26:00Z">
                    <w:rPr>
                      <w:rFonts w:ascii="Trebuchet MS" w:hAnsi="Trebuchet MS"/>
                      <w:b/>
                      <w:bCs/>
                    </w:rPr>
                  </w:rPrChange>
                </w:rPr>
                <w:t>2023-24</w:t>
              </w:r>
            </w:ins>
          </w:p>
        </w:tc>
        <w:tc>
          <w:tcPr>
            <w:tcW w:w="1038" w:type="dxa"/>
            <w:hideMark/>
          </w:tcPr>
          <w:p w14:paraId="6ED0836D" w14:textId="77777777" w:rsidR="004A7271" w:rsidRPr="008E59F9" w:rsidRDefault="004A7271">
            <w:pPr>
              <w:spacing w:line="276" w:lineRule="auto"/>
              <w:rPr>
                <w:ins w:id="32163" w:author="Hailey Lang" w:date="2019-08-26T14:32:00Z"/>
                <w:rFonts w:asciiTheme="minorHAnsi" w:hAnsiTheme="minorHAnsi"/>
                <w:b/>
                <w:bCs/>
                <w:color w:val="FF0000"/>
                <w:sz w:val="21"/>
                <w:szCs w:val="21"/>
                <w:rPrChange w:id="32164" w:author="Hailey Lang" w:date="2019-08-27T13:26:00Z">
                  <w:rPr>
                    <w:ins w:id="32165" w:author="Hailey Lang" w:date="2019-08-26T14:32:00Z"/>
                    <w:rFonts w:ascii="Trebuchet MS" w:hAnsi="Trebuchet MS"/>
                    <w:b/>
                    <w:bCs/>
                  </w:rPr>
                </w:rPrChange>
              </w:rPr>
              <w:pPrChange w:id="32166" w:author="Unknown" w:date="2019-08-27T11:27:00Z">
                <w:pPr/>
              </w:pPrChange>
            </w:pPr>
            <w:ins w:id="32167" w:author="Hailey Lang" w:date="2019-08-26T14:32:00Z">
              <w:r w:rsidRPr="008E59F9">
                <w:rPr>
                  <w:rFonts w:asciiTheme="minorHAnsi" w:hAnsiTheme="minorHAnsi"/>
                  <w:b/>
                  <w:bCs/>
                  <w:color w:val="FF0000"/>
                  <w:rPrChange w:id="32168" w:author="Hailey Lang" w:date="2019-08-27T13:26:00Z">
                    <w:rPr>
                      <w:rFonts w:ascii="Trebuchet MS" w:hAnsi="Trebuchet MS"/>
                      <w:b/>
                      <w:bCs/>
                    </w:rPr>
                  </w:rPrChange>
                </w:rPr>
                <w:t>2024-25</w:t>
              </w:r>
            </w:ins>
          </w:p>
        </w:tc>
        <w:tc>
          <w:tcPr>
            <w:tcW w:w="1147" w:type="dxa"/>
            <w:noWrap/>
            <w:hideMark/>
          </w:tcPr>
          <w:p w14:paraId="504EF1E5" w14:textId="77777777" w:rsidR="004A7271" w:rsidRPr="008E59F9" w:rsidRDefault="004A7271">
            <w:pPr>
              <w:spacing w:line="276" w:lineRule="auto"/>
              <w:rPr>
                <w:ins w:id="32169" w:author="Hailey Lang" w:date="2019-08-26T14:32:00Z"/>
                <w:rFonts w:asciiTheme="minorHAnsi" w:hAnsiTheme="minorHAnsi"/>
                <w:b/>
                <w:bCs/>
                <w:color w:val="FF0000"/>
                <w:sz w:val="21"/>
                <w:szCs w:val="21"/>
                <w:rPrChange w:id="32170" w:author="Hailey Lang" w:date="2019-08-27T13:26:00Z">
                  <w:rPr>
                    <w:ins w:id="32171" w:author="Hailey Lang" w:date="2019-08-26T14:32:00Z"/>
                    <w:rFonts w:ascii="Trebuchet MS" w:hAnsi="Trebuchet MS"/>
                    <w:b/>
                    <w:bCs/>
                  </w:rPr>
                </w:rPrChange>
              </w:rPr>
              <w:pPrChange w:id="32172" w:author="Unknown" w:date="2019-08-27T11:27:00Z">
                <w:pPr/>
              </w:pPrChange>
            </w:pPr>
            <w:ins w:id="32173" w:author="Hailey Lang" w:date="2019-08-26T14:32:00Z">
              <w:r w:rsidRPr="008E59F9">
                <w:rPr>
                  <w:rFonts w:asciiTheme="minorHAnsi" w:hAnsiTheme="minorHAnsi"/>
                  <w:b/>
                  <w:bCs/>
                  <w:color w:val="FF0000"/>
                  <w:rPrChange w:id="32174" w:author="Hailey Lang" w:date="2019-08-27T13:26:00Z">
                    <w:rPr>
                      <w:rFonts w:ascii="Trebuchet MS" w:hAnsi="Trebuchet MS"/>
                      <w:b/>
                      <w:bCs/>
                    </w:rPr>
                  </w:rPrChange>
                </w:rPr>
                <w:t>Totals</w:t>
              </w:r>
            </w:ins>
          </w:p>
        </w:tc>
      </w:tr>
      <w:tr w:rsidR="00EE3083" w:rsidRPr="00B12446" w14:paraId="5267768C" w14:textId="77777777" w:rsidTr="00EE3083">
        <w:trPr>
          <w:trHeight w:val="919"/>
          <w:ins w:id="32175" w:author="Hailey Lang" w:date="2019-08-26T14:32:00Z"/>
        </w:trPr>
        <w:tc>
          <w:tcPr>
            <w:tcW w:w="1254" w:type="dxa"/>
            <w:noWrap/>
            <w:hideMark/>
          </w:tcPr>
          <w:p w14:paraId="2149D345" w14:textId="3749A3F6" w:rsidR="0001565E" w:rsidRPr="0001565E" w:rsidRDefault="0001565E">
            <w:pPr>
              <w:spacing w:line="276" w:lineRule="auto"/>
              <w:rPr>
                <w:ins w:id="32176" w:author="Hailey Lang" w:date="2019-08-26T14:32:00Z"/>
                <w:rFonts w:asciiTheme="minorHAnsi" w:hAnsiTheme="minorHAnsi"/>
                <w:color w:val="FF0000"/>
                <w:sz w:val="16"/>
                <w:szCs w:val="16"/>
                <w:rPrChange w:id="32177" w:author="Hailey Lang" w:date="2019-08-27T13:26:00Z">
                  <w:rPr>
                    <w:ins w:id="32178" w:author="Hailey Lang" w:date="2019-08-26T14:32:00Z"/>
                    <w:rFonts w:ascii="Trebuchet MS" w:hAnsi="Trebuchet MS"/>
                  </w:rPr>
                </w:rPrChange>
              </w:rPr>
              <w:pPrChange w:id="32179" w:author="Unknown" w:date="2019-08-27T11:27:00Z">
                <w:pPr/>
              </w:pPrChange>
            </w:pPr>
            <w:ins w:id="32180" w:author="Hailey Lang" w:date="2019-08-26T14:32:00Z">
              <w:r w:rsidRPr="0001565E">
                <w:rPr>
                  <w:rFonts w:asciiTheme="minorHAnsi" w:hAnsiTheme="minorHAnsi"/>
                  <w:color w:val="FF0000"/>
                  <w:sz w:val="16"/>
                  <w:szCs w:val="16"/>
                  <w:rPrChange w:id="32181" w:author="Hailey Lang" w:date="2019-08-27T13:26:00Z">
                    <w:rPr>
                      <w:rFonts w:ascii="Trebuchet MS" w:hAnsi="Trebuchet MS"/>
                    </w:rPr>
                  </w:rPrChange>
                </w:rPr>
                <w:t>Street Maintenance</w:t>
              </w:r>
            </w:ins>
          </w:p>
        </w:tc>
        <w:tc>
          <w:tcPr>
            <w:tcW w:w="1081" w:type="dxa"/>
            <w:noWrap/>
            <w:hideMark/>
          </w:tcPr>
          <w:p w14:paraId="283ABB6F" w14:textId="071FFD72" w:rsidR="0001565E" w:rsidRPr="0001565E" w:rsidRDefault="00166CE6">
            <w:pPr>
              <w:spacing w:line="276" w:lineRule="auto"/>
              <w:rPr>
                <w:ins w:id="32182" w:author="Hailey Lang" w:date="2019-08-26T14:32:00Z"/>
                <w:rFonts w:asciiTheme="minorHAnsi" w:hAnsiTheme="minorHAnsi"/>
                <w:color w:val="FF0000"/>
                <w:sz w:val="16"/>
                <w:szCs w:val="16"/>
                <w:rPrChange w:id="32183" w:author="Hailey Lang" w:date="2019-08-27T13:26:00Z">
                  <w:rPr>
                    <w:ins w:id="32184" w:author="Hailey Lang" w:date="2019-08-26T14:32:00Z"/>
                    <w:rFonts w:ascii="Trebuchet MS" w:hAnsi="Trebuchet MS"/>
                  </w:rPr>
                </w:rPrChange>
              </w:rPr>
              <w:pPrChange w:id="32185" w:author="Unknown" w:date="2019-08-27T11:27:00Z">
                <w:pPr/>
              </w:pPrChange>
            </w:pPr>
            <w:r>
              <w:rPr>
                <w:rFonts w:asciiTheme="minorHAnsi" w:hAnsiTheme="minorHAnsi"/>
                <w:color w:val="FF0000"/>
                <w:sz w:val="16"/>
                <w:szCs w:val="16"/>
              </w:rPr>
              <w:t>$</w:t>
            </w:r>
            <w:ins w:id="32186" w:author="Hailey Lang" w:date="2019-08-26T14:32:00Z">
              <w:r w:rsidR="0001565E" w:rsidRPr="0001565E">
                <w:rPr>
                  <w:rFonts w:asciiTheme="minorHAnsi" w:hAnsiTheme="minorHAnsi"/>
                  <w:color w:val="FF0000"/>
                  <w:sz w:val="16"/>
                  <w:szCs w:val="16"/>
                  <w:rPrChange w:id="32187" w:author="Hailey Lang" w:date="2019-08-27T13:26:00Z">
                    <w:rPr>
                      <w:rFonts w:ascii="Trebuchet MS" w:hAnsi="Trebuchet MS"/>
                    </w:rPr>
                  </w:rPrChange>
                </w:rPr>
                <w:t>2,359,37</w:t>
              </w:r>
            </w:ins>
            <w:r>
              <w:rPr>
                <w:rFonts w:asciiTheme="minorHAnsi" w:hAnsiTheme="minorHAnsi"/>
                <w:color w:val="FF0000"/>
                <w:sz w:val="16"/>
                <w:szCs w:val="16"/>
              </w:rPr>
              <w:t>2</w:t>
            </w:r>
            <w:ins w:id="32188" w:author="Hailey Lang" w:date="2019-08-26T14:32:00Z">
              <w:r w:rsidR="0001565E" w:rsidRPr="0001565E">
                <w:rPr>
                  <w:rFonts w:asciiTheme="minorHAnsi" w:hAnsiTheme="minorHAnsi"/>
                  <w:color w:val="FF0000"/>
                  <w:sz w:val="16"/>
                  <w:szCs w:val="16"/>
                  <w:rPrChange w:id="32189" w:author="Hailey Lang" w:date="2019-08-27T13:26:00Z">
                    <w:rPr>
                      <w:rFonts w:ascii="Trebuchet MS" w:hAnsi="Trebuchet MS"/>
                    </w:rPr>
                  </w:rPrChange>
                </w:rPr>
                <w:t xml:space="preserve"> </w:t>
              </w:r>
            </w:ins>
          </w:p>
        </w:tc>
        <w:tc>
          <w:tcPr>
            <w:tcW w:w="992" w:type="dxa"/>
            <w:noWrap/>
            <w:hideMark/>
          </w:tcPr>
          <w:p w14:paraId="70356218" w14:textId="7F09E17B" w:rsidR="0001565E" w:rsidRPr="0001565E" w:rsidRDefault="00EE3083">
            <w:pPr>
              <w:spacing w:line="276" w:lineRule="auto"/>
              <w:rPr>
                <w:ins w:id="32190" w:author="Hailey Lang" w:date="2019-08-26T14:32:00Z"/>
                <w:rFonts w:asciiTheme="minorHAnsi" w:hAnsiTheme="minorHAnsi"/>
                <w:color w:val="FF0000"/>
                <w:sz w:val="16"/>
                <w:szCs w:val="16"/>
                <w:rPrChange w:id="32191" w:author="Hailey Lang" w:date="2019-08-27T13:26:00Z">
                  <w:rPr>
                    <w:ins w:id="32192" w:author="Hailey Lang" w:date="2019-08-26T14:32:00Z"/>
                    <w:rFonts w:ascii="Trebuchet MS" w:hAnsi="Trebuchet MS"/>
                  </w:rPr>
                </w:rPrChange>
              </w:rPr>
              <w:pPrChange w:id="32193" w:author="Unknown" w:date="2019-08-27T11:27:00Z">
                <w:pPr/>
              </w:pPrChange>
            </w:pPr>
            <w:r>
              <w:rPr>
                <w:rFonts w:asciiTheme="minorHAnsi" w:hAnsiTheme="minorHAnsi"/>
                <w:color w:val="FF0000"/>
                <w:sz w:val="16"/>
                <w:szCs w:val="16"/>
              </w:rPr>
              <w:t>$</w:t>
            </w:r>
            <w:ins w:id="32194" w:author="Hailey Lang" w:date="2019-08-26T14:32:00Z">
              <w:r w:rsidR="0001565E" w:rsidRPr="0001565E">
                <w:rPr>
                  <w:rFonts w:asciiTheme="minorHAnsi" w:hAnsiTheme="minorHAnsi"/>
                  <w:color w:val="FF0000"/>
                  <w:sz w:val="16"/>
                  <w:szCs w:val="16"/>
                  <w:rPrChange w:id="32195" w:author="Hailey Lang" w:date="2019-08-27T13:26:00Z">
                    <w:rPr>
                      <w:rFonts w:ascii="Trebuchet MS" w:hAnsi="Trebuchet MS"/>
                    </w:rPr>
                  </w:rPrChange>
                </w:rPr>
                <w:t xml:space="preserve">979,937 </w:t>
              </w:r>
            </w:ins>
          </w:p>
        </w:tc>
        <w:tc>
          <w:tcPr>
            <w:tcW w:w="1070" w:type="dxa"/>
            <w:noWrap/>
            <w:hideMark/>
          </w:tcPr>
          <w:p w14:paraId="4B012B94" w14:textId="5C63B7B5" w:rsidR="0001565E" w:rsidRPr="0001565E" w:rsidRDefault="00EE3083">
            <w:pPr>
              <w:spacing w:line="276" w:lineRule="auto"/>
              <w:rPr>
                <w:ins w:id="32196" w:author="Hailey Lang" w:date="2019-08-26T14:32:00Z"/>
                <w:rFonts w:asciiTheme="minorHAnsi" w:hAnsiTheme="minorHAnsi"/>
                <w:color w:val="FF0000"/>
                <w:sz w:val="16"/>
                <w:szCs w:val="16"/>
                <w:rPrChange w:id="32197" w:author="Hailey Lang" w:date="2019-08-27T13:26:00Z">
                  <w:rPr>
                    <w:ins w:id="32198" w:author="Hailey Lang" w:date="2019-08-26T14:32:00Z"/>
                    <w:rFonts w:ascii="Trebuchet MS" w:hAnsi="Trebuchet MS"/>
                  </w:rPr>
                </w:rPrChange>
              </w:rPr>
              <w:pPrChange w:id="32199" w:author="Unknown" w:date="2019-08-27T11:27:00Z">
                <w:pPr/>
              </w:pPrChange>
            </w:pPr>
            <w:r>
              <w:rPr>
                <w:rFonts w:asciiTheme="minorHAnsi" w:hAnsiTheme="minorHAnsi"/>
                <w:color w:val="FF0000"/>
                <w:sz w:val="16"/>
                <w:szCs w:val="16"/>
              </w:rPr>
              <w:t>$</w:t>
            </w:r>
            <w:ins w:id="32200" w:author="Hailey Lang" w:date="2019-08-26T14:32:00Z">
              <w:r w:rsidR="0001565E" w:rsidRPr="0001565E">
                <w:rPr>
                  <w:rFonts w:asciiTheme="minorHAnsi" w:hAnsiTheme="minorHAnsi"/>
                  <w:color w:val="FF0000"/>
                  <w:sz w:val="16"/>
                  <w:szCs w:val="16"/>
                  <w:rPrChange w:id="32201" w:author="Hailey Lang" w:date="2019-08-27T13:26:00Z">
                    <w:rPr>
                      <w:rFonts w:ascii="Trebuchet MS" w:hAnsi="Trebuchet MS"/>
                    </w:rPr>
                  </w:rPrChange>
                </w:rPr>
                <w:t>1,670,149</w:t>
              </w:r>
            </w:ins>
          </w:p>
        </w:tc>
        <w:tc>
          <w:tcPr>
            <w:tcW w:w="1063" w:type="dxa"/>
            <w:hideMark/>
          </w:tcPr>
          <w:p w14:paraId="06F1A629" w14:textId="4DD7E12A" w:rsidR="0001565E" w:rsidRPr="0001565E" w:rsidRDefault="00EE3083">
            <w:pPr>
              <w:spacing w:line="276" w:lineRule="auto"/>
              <w:rPr>
                <w:ins w:id="32202" w:author="Hailey Lang" w:date="2019-08-26T14:32:00Z"/>
                <w:rFonts w:asciiTheme="minorHAnsi" w:hAnsiTheme="minorHAnsi"/>
                <w:color w:val="FF0000"/>
                <w:sz w:val="16"/>
                <w:szCs w:val="16"/>
                <w:rPrChange w:id="32203" w:author="Hailey Lang" w:date="2019-08-27T13:26:00Z">
                  <w:rPr>
                    <w:ins w:id="32204" w:author="Hailey Lang" w:date="2019-08-26T14:32:00Z"/>
                    <w:rFonts w:ascii="Trebuchet MS" w:hAnsi="Trebuchet MS"/>
                  </w:rPr>
                </w:rPrChange>
              </w:rPr>
              <w:pPrChange w:id="32205" w:author="Unknown" w:date="2019-08-27T11:27:00Z">
                <w:pPr/>
              </w:pPrChange>
            </w:pPr>
            <w:r>
              <w:rPr>
                <w:rFonts w:asciiTheme="minorHAnsi" w:hAnsiTheme="minorHAnsi"/>
                <w:color w:val="FF0000"/>
                <w:sz w:val="16"/>
                <w:szCs w:val="16"/>
              </w:rPr>
              <w:t>$</w:t>
            </w:r>
            <w:ins w:id="32206" w:author="Hailey Lang" w:date="2019-08-26T14:32:00Z">
              <w:r w:rsidR="0001565E" w:rsidRPr="0001565E">
                <w:rPr>
                  <w:rFonts w:asciiTheme="minorHAnsi" w:hAnsiTheme="minorHAnsi"/>
                  <w:color w:val="FF0000"/>
                  <w:sz w:val="16"/>
                  <w:szCs w:val="16"/>
                  <w:rPrChange w:id="32207" w:author="Hailey Lang" w:date="2019-08-27T13:26:00Z">
                    <w:rPr>
                      <w:rFonts w:ascii="Trebuchet MS" w:hAnsi="Trebuchet MS"/>
                    </w:rPr>
                  </w:rPrChange>
                </w:rPr>
                <w:t>1,703,55</w:t>
              </w:r>
            </w:ins>
            <w:r w:rsidR="00166CE6">
              <w:rPr>
                <w:rFonts w:asciiTheme="minorHAnsi" w:hAnsiTheme="minorHAnsi"/>
                <w:color w:val="FF0000"/>
                <w:sz w:val="16"/>
                <w:szCs w:val="16"/>
              </w:rPr>
              <w:t>2</w:t>
            </w:r>
          </w:p>
        </w:tc>
        <w:tc>
          <w:tcPr>
            <w:tcW w:w="1055" w:type="dxa"/>
            <w:hideMark/>
          </w:tcPr>
          <w:p w14:paraId="7F801AC1" w14:textId="0F14CB32" w:rsidR="0001565E" w:rsidRPr="0001565E" w:rsidRDefault="00EE3083">
            <w:pPr>
              <w:spacing w:line="276" w:lineRule="auto"/>
              <w:rPr>
                <w:ins w:id="32208" w:author="Hailey Lang" w:date="2019-08-26T14:32:00Z"/>
                <w:rFonts w:asciiTheme="minorHAnsi" w:hAnsiTheme="minorHAnsi"/>
                <w:color w:val="FF0000"/>
                <w:sz w:val="16"/>
                <w:szCs w:val="16"/>
                <w:rPrChange w:id="32209" w:author="Hailey Lang" w:date="2019-08-27T13:26:00Z">
                  <w:rPr>
                    <w:ins w:id="32210" w:author="Hailey Lang" w:date="2019-08-26T14:32:00Z"/>
                    <w:rFonts w:ascii="Trebuchet MS" w:hAnsi="Trebuchet MS"/>
                  </w:rPr>
                </w:rPrChange>
              </w:rPr>
              <w:pPrChange w:id="32211" w:author="Unknown" w:date="2019-08-27T11:27:00Z">
                <w:pPr/>
              </w:pPrChange>
            </w:pPr>
            <w:r>
              <w:rPr>
                <w:rFonts w:asciiTheme="minorHAnsi" w:hAnsiTheme="minorHAnsi"/>
                <w:color w:val="FF0000"/>
                <w:sz w:val="16"/>
                <w:szCs w:val="16"/>
              </w:rPr>
              <w:t>$</w:t>
            </w:r>
            <w:ins w:id="32212" w:author="Hailey Lang" w:date="2019-08-26T14:32:00Z">
              <w:r w:rsidR="0001565E" w:rsidRPr="0001565E">
                <w:rPr>
                  <w:rFonts w:asciiTheme="minorHAnsi" w:hAnsiTheme="minorHAnsi"/>
                  <w:color w:val="FF0000"/>
                  <w:sz w:val="16"/>
                  <w:szCs w:val="16"/>
                  <w:rPrChange w:id="32213" w:author="Hailey Lang" w:date="2019-08-27T13:26:00Z">
                    <w:rPr>
                      <w:rFonts w:ascii="Trebuchet MS" w:hAnsi="Trebuchet MS"/>
                    </w:rPr>
                  </w:rPrChange>
                </w:rPr>
                <w:t>1,737,623</w:t>
              </w:r>
            </w:ins>
          </w:p>
        </w:tc>
        <w:tc>
          <w:tcPr>
            <w:tcW w:w="1048" w:type="dxa"/>
            <w:hideMark/>
          </w:tcPr>
          <w:p w14:paraId="708F503A" w14:textId="34E76750" w:rsidR="0001565E" w:rsidRPr="0001565E" w:rsidRDefault="00EE3083">
            <w:pPr>
              <w:spacing w:line="276" w:lineRule="auto"/>
              <w:rPr>
                <w:ins w:id="32214" w:author="Hailey Lang" w:date="2019-08-26T14:32:00Z"/>
                <w:rFonts w:asciiTheme="minorHAnsi" w:hAnsiTheme="minorHAnsi"/>
                <w:color w:val="FF0000"/>
                <w:sz w:val="16"/>
                <w:szCs w:val="16"/>
                <w:rPrChange w:id="32215" w:author="Hailey Lang" w:date="2019-08-27T13:26:00Z">
                  <w:rPr>
                    <w:ins w:id="32216" w:author="Hailey Lang" w:date="2019-08-26T14:32:00Z"/>
                    <w:rFonts w:ascii="Trebuchet MS" w:hAnsi="Trebuchet MS"/>
                  </w:rPr>
                </w:rPrChange>
              </w:rPr>
              <w:pPrChange w:id="32217" w:author="Unknown" w:date="2019-08-27T11:27:00Z">
                <w:pPr/>
              </w:pPrChange>
            </w:pPr>
            <w:r>
              <w:rPr>
                <w:rFonts w:asciiTheme="minorHAnsi" w:hAnsiTheme="minorHAnsi"/>
                <w:color w:val="FF0000"/>
                <w:sz w:val="16"/>
                <w:szCs w:val="16"/>
              </w:rPr>
              <w:t>$</w:t>
            </w:r>
            <w:ins w:id="32218" w:author="Hailey Lang" w:date="2019-08-26T14:32:00Z">
              <w:r w:rsidR="0001565E" w:rsidRPr="0001565E">
                <w:rPr>
                  <w:rFonts w:asciiTheme="minorHAnsi" w:hAnsiTheme="minorHAnsi"/>
                  <w:color w:val="FF0000"/>
                  <w:sz w:val="16"/>
                  <w:szCs w:val="16"/>
                  <w:rPrChange w:id="32219" w:author="Hailey Lang" w:date="2019-08-27T13:26:00Z">
                    <w:rPr>
                      <w:rFonts w:ascii="Trebuchet MS" w:hAnsi="Trebuchet MS"/>
                    </w:rPr>
                  </w:rPrChange>
                </w:rPr>
                <w:t>1,772,37</w:t>
              </w:r>
            </w:ins>
            <w:r w:rsidR="00166CE6">
              <w:rPr>
                <w:rFonts w:asciiTheme="minorHAnsi" w:hAnsiTheme="minorHAnsi"/>
                <w:color w:val="FF0000"/>
                <w:sz w:val="16"/>
                <w:szCs w:val="16"/>
              </w:rPr>
              <w:t>6</w:t>
            </w:r>
          </w:p>
        </w:tc>
        <w:tc>
          <w:tcPr>
            <w:tcW w:w="1042" w:type="dxa"/>
            <w:hideMark/>
          </w:tcPr>
          <w:p w14:paraId="4505B37C" w14:textId="42B2B81B" w:rsidR="0001565E" w:rsidRPr="0001565E" w:rsidRDefault="00EE3083">
            <w:pPr>
              <w:spacing w:line="276" w:lineRule="auto"/>
              <w:rPr>
                <w:ins w:id="32220" w:author="Hailey Lang" w:date="2019-08-26T14:32:00Z"/>
                <w:rFonts w:asciiTheme="minorHAnsi" w:hAnsiTheme="minorHAnsi"/>
                <w:color w:val="FF0000"/>
                <w:sz w:val="16"/>
                <w:szCs w:val="16"/>
                <w:rPrChange w:id="32221" w:author="Hailey Lang" w:date="2019-08-27T13:26:00Z">
                  <w:rPr>
                    <w:ins w:id="32222" w:author="Hailey Lang" w:date="2019-08-26T14:32:00Z"/>
                    <w:rFonts w:ascii="Trebuchet MS" w:hAnsi="Trebuchet MS"/>
                  </w:rPr>
                </w:rPrChange>
              </w:rPr>
              <w:pPrChange w:id="32223" w:author="Unknown" w:date="2019-08-27T11:27:00Z">
                <w:pPr/>
              </w:pPrChange>
            </w:pPr>
            <w:r>
              <w:rPr>
                <w:rFonts w:asciiTheme="minorHAnsi" w:hAnsiTheme="minorHAnsi"/>
                <w:color w:val="FF0000"/>
                <w:sz w:val="16"/>
                <w:szCs w:val="16"/>
              </w:rPr>
              <w:t>$</w:t>
            </w:r>
            <w:ins w:id="32224" w:author="Hailey Lang" w:date="2019-08-26T14:32:00Z">
              <w:r w:rsidR="0001565E" w:rsidRPr="0001565E">
                <w:rPr>
                  <w:rFonts w:asciiTheme="minorHAnsi" w:hAnsiTheme="minorHAnsi"/>
                  <w:color w:val="FF0000"/>
                  <w:sz w:val="16"/>
                  <w:szCs w:val="16"/>
                  <w:rPrChange w:id="32225" w:author="Hailey Lang" w:date="2019-08-27T13:26:00Z">
                    <w:rPr>
                      <w:rFonts w:ascii="Trebuchet MS" w:hAnsi="Trebuchet MS"/>
                    </w:rPr>
                  </w:rPrChange>
                </w:rPr>
                <w:t>1,807,82</w:t>
              </w:r>
            </w:ins>
            <w:r w:rsidR="00166CE6">
              <w:rPr>
                <w:rFonts w:asciiTheme="minorHAnsi" w:hAnsiTheme="minorHAnsi"/>
                <w:color w:val="FF0000"/>
                <w:sz w:val="16"/>
                <w:szCs w:val="16"/>
              </w:rPr>
              <w:t>3</w:t>
            </w:r>
          </w:p>
        </w:tc>
        <w:tc>
          <w:tcPr>
            <w:tcW w:w="1038" w:type="dxa"/>
            <w:hideMark/>
          </w:tcPr>
          <w:p w14:paraId="06C383FA" w14:textId="415B9974" w:rsidR="0001565E" w:rsidRPr="0001565E" w:rsidRDefault="00EE3083">
            <w:pPr>
              <w:spacing w:line="276" w:lineRule="auto"/>
              <w:rPr>
                <w:ins w:id="32226" w:author="Hailey Lang" w:date="2019-08-26T14:32:00Z"/>
                <w:rFonts w:asciiTheme="minorHAnsi" w:hAnsiTheme="minorHAnsi"/>
                <w:color w:val="FF0000"/>
                <w:sz w:val="16"/>
                <w:szCs w:val="16"/>
                <w:rPrChange w:id="32227" w:author="Hailey Lang" w:date="2019-08-27T13:26:00Z">
                  <w:rPr>
                    <w:ins w:id="32228" w:author="Hailey Lang" w:date="2019-08-26T14:32:00Z"/>
                    <w:rFonts w:ascii="Trebuchet MS" w:hAnsi="Trebuchet MS"/>
                  </w:rPr>
                </w:rPrChange>
              </w:rPr>
              <w:pPrChange w:id="32229" w:author="Unknown" w:date="2019-08-27T11:27:00Z">
                <w:pPr/>
              </w:pPrChange>
            </w:pPr>
            <w:r>
              <w:rPr>
                <w:rFonts w:asciiTheme="minorHAnsi" w:hAnsiTheme="minorHAnsi"/>
                <w:color w:val="FF0000"/>
                <w:sz w:val="16"/>
                <w:szCs w:val="16"/>
              </w:rPr>
              <w:t>$</w:t>
            </w:r>
            <w:ins w:id="32230" w:author="Hailey Lang" w:date="2019-08-26T14:32:00Z">
              <w:r w:rsidR="0001565E" w:rsidRPr="0001565E">
                <w:rPr>
                  <w:rFonts w:asciiTheme="minorHAnsi" w:hAnsiTheme="minorHAnsi"/>
                  <w:color w:val="FF0000"/>
                  <w:sz w:val="16"/>
                  <w:szCs w:val="16"/>
                  <w:rPrChange w:id="32231" w:author="Hailey Lang" w:date="2019-08-27T13:26:00Z">
                    <w:rPr>
                      <w:rFonts w:ascii="Trebuchet MS" w:hAnsi="Trebuchet MS"/>
                    </w:rPr>
                  </w:rPrChange>
                </w:rPr>
                <w:t>1,843,979</w:t>
              </w:r>
            </w:ins>
          </w:p>
        </w:tc>
        <w:tc>
          <w:tcPr>
            <w:tcW w:w="1147" w:type="dxa"/>
            <w:noWrap/>
            <w:hideMark/>
          </w:tcPr>
          <w:p w14:paraId="15AABED4" w14:textId="5D6B2D0C" w:rsidR="0001565E" w:rsidRPr="0001565E" w:rsidRDefault="00EE3083">
            <w:pPr>
              <w:spacing w:line="276" w:lineRule="auto"/>
              <w:rPr>
                <w:ins w:id="32232" w:author="Hailey Lang" w:date="2019-08-26T14:32:00Z"/>
                <w:rFonts w:asciiTheme="minorHAnsi" w:hAnsiTheme="minorHAnsi"/>
                <w:color w:val="FF0000"/>
                <w:sz w:val="16"/>
                <w:szCs w:val="16"/>
                <w:rPrChange w:id="32233" w:author="Hailey Lang" w:date="2019-08-27T13:26:00Z">
                  <w:rPr>
                    <w:ins w:id="32234" w:author="Hailey Lang" w:date="2019-08-26T14:32:00Z"/>
                    <w:rFonts w:ascii="Trebuchet MS" w:hAnsi="Trebuchet MS"/>
                  </w:rPr>
                </w:rPrChange>
              </w:rPr>
              <w:pPrChange w:id="32235" w:author="Unknown" w:date="2019-08-27T11:27:00Z">
                <w:pPr/>
              </w:pPrChange>
            </w:pPr>
            <w:r>
              <w:rPr>
                <w:rFonts w:asciiTheme="minorHAnsi" w:hAnsiTheme="minorHAnsi"/>
                <w:color w:val="FF0000"/>
                <w:sz w:val="16"/>
                <w:szCs w:val="16"/>
              </w:rPr>
              <w:t>$</w:t>
            </w:r>
            <w:ins w:id="32236" w:author="Hailey Lang" w:date="2019-08-26T14:32:00Z">
              <w:r w:rsidR="0001565E" w:rsidRPr="0001565E">
                <w:rPr>
                  <w:rFonts w:asciiTheme="minorHAnsi" w:hAnsiTheme="minorHAnsi"/>
                  <w:color w:val="FF0000"/>
                  <w:sz w:val="16"/>
                  <w:szCs w:val="16"/>
                  <w:rPrChange w:id="32237" w:author="Hailey Lang" w:date="2019-08-27T13:26:00Z">
                    <w:rPr>
                      <w:rFonts w:ascii="Trebuchet MS" w:hAnsi="Trebuchet MS"/>
                    </w:rPr>
                  </w:rPrChange>
                </w:rPr>
                <w:t>13,874,81</w:t>
              </w:r>
            </w:ins>
            <w:r w:rsidR="00166CE6">
              <w:rPr>
                <w:rFonts w:asciiTheme="minorHAnsi" w:hAnsiTheme="minorHAnsi"/>
                <w:color w:val="FF0000"/>
                <w:sz w:val="16"/>
                <w:szCs w:val="16"/>
              </w:rPr>
              <w:t>1</w:t>
            </w:r>
          </w:p>
        </w:tc>
      </w:tr>
      <w:tr w:rsidR="00EE3083" w:rsidRPr="00B12446" w14:paraId="59620A56" w14:textId="77777777" w:rsidTr="00EE3083">
        <w:trPr>
          <w:trHeight w:val="919"/>
          <w:ins w:id="32238" w:author="Hailey Lang" w:date="2019-08-26T14:32:00Z"/>
        </w:trPr>
        <w:tc>
          <w:tcPr>
            <w:tcW w:w="1254" w:type="dxa"/>
            <w:noWrap/>
            <w:hideMark/>
          </w:tcPr>
          <w:p w14:paraId="663BC727" w14:textId="3F10A3FF" w:rsidR="0001565E" w:rsidRPr="0001565E" w:rsidRDefault="0001565E">
            <w:pPr>
              <w:spacing w:line="276" w:lineRule="auto"/>
              <w:rPr>
                <w:ins w:id="32239" w:author="Hailey Lang" w:date="2019-08-26T14:32:00Z"/>
                <w:rFonts w:asciiTheme="minorHAnsi" w:hAnsiTheme="minorHAnsi"/>
                <w:color w:val="FF0000"/>
                <w:sz w:val="16"/>
                <w:szCs w:val="16"/>
                <w:rPrChange w:id="32240" w:author="Hailey Lang" w:date="2019-08-27T13:26:00Z">
                  <w:rPr>
                    <w:ins w:id="32241" w:author="Hailey Lang" w:date="2019-08-26T14:32:00Z"/>
                    <w:rFonts w:ascii="Trebuchet MS" w:hAnsi="Trebuchet MS"/>
                  </w:rPr>
                </w:rPrChange>
              </w:rPr>
              <w:pPrChange w:id="32242" w:author="Unknown" w:date="2019-08-27T11:27:00Z">
                <w:pPr/>
              </w:pPrChange>
            </w:pPr>
            <w:ins w:id="32243" w:author="Hailey Lang" w:date="2019-08-26T14:32:00Z">
              <w:r w:rsidRPr="0001565E">
                <w:rPr>
                  <w:rFonts w:asciiTheme="minorHAnsi" w:hAnsiTheme="minorHAnsi"/>
                  <w:color w:val="FF0000"/>
                  <w:sz w:val="16"/>
                  <w:szCs w:val="16"/>
                  <w:rPrChange w:id="32244" w:author="Hailey Lang" w:date="2019-08-27T13:26:00Z">
                    <w:rPr>
                      <w:rFonts w:ascii="Trebuchet MS" w:hAnsi="Trebuchet MS"/>
                    </w:rPr>
                  </w:rPrChange>
                </w:rPr>
                <w:t>Snow Removal</w:t>
              </w:r>
            </w:ins>
          </w:p>
        </w:tc>
        <w:tc>
          <w:tcPr>
            <w:tcW w:w="1081" w:type="dxa"/>
            <w:noWrap/>
            <w:hideMark/>
          </w:tcPr>
          <w:p w14:paraId="1E540B65" w14:textId="5E0F1204" w:rsidR="0001565E" w:rsidRPr="0001565E" w:rsidRDefault="00EE3083">
            <w:pPr>
              <w:spacing w:line="276" w:lineRule="auto"/>
              <w:rPr>
                <w:ins w:id="32245" w:author="Hailey Lang" w:date="2019-08-26T14:32:00Z"/>
                <w:rFonts w:asciiTheme="minorHAnsi" w:hAnsiTheme="minorHAnsi"/>
                <w:color w:val="FF0000"/>
                <w:sz w:val="16"/>
                <w:szCs w:val="16"/>
                <w:rPrChange w:id="32246" w:author="Hailey Lang" w:date="2019-08-27T13:26:00Z">
                  <w:rPr>
                    <w:ins w:id="32247" w:author="Hailey Lang" w:date="2019-08-26T14:32:00Z"/>
                    <w:rFonts w:ascii="Trebuchet MS" w:hAnsi="Trebuchet MS"/>
                  </w:rPr>
                </w:rPrChange>
              </w:rPr>
              <w:pPrChange w:id="32248" w:author="Unknown" w:date="2019-08-27T11:27:00Z">
                <w:pPr/>
              </w:pPrChange>
            </w:pPr>
            <w:r>
              <w:rPr>
                <w:rFonts w:asciiTheme="minorHAnsi" w:hAnsiTheme="minorHAnsi"/>
                <w:color w:val="FF0000"/>
                <w:sz w:val="16"/>
                <w:szCs w:val="16"/>
              </w:rPr>
              <w:t>$</w:t>
            </w:r>
            <w:ins w:id="32249" w:author="Hailey Lang" w:date="2019-08-26T14:32:00Z">
              <w:r w:rsidR="0001565E" w:rsidRPr="0001565E">
                <w:rPr>
                  <w:rFonts w:asciiTheme="minorHAnsi" w:hAnsiTheme="minorHAnsi"/>
                  <w:color w:val="FF0000"/>
                  <w:sz w:val="16"/>
                  <w:szCs w:val="16"/>
                  <w:rPrChange w:id="32250" w:author="Hailey Lang" w:date="2019-08-27T13:26:00Z">
                    <w:rPr>
                      <w:rFonts w:ascii="Trebuchet MS" w:hAnsi="Trebuchet MS"/>
                    </w:rPr>
                  </w:rPrChange>
                </w:rPr>
                <w:t>1,999,88</w:t>
              </w:r>
            </w:ins>
            <w:r w:rsidR="00166CE6">
              <w:rPr>
                <w:rFonts w:asciiTheme="minorHAnsi" w:hAnsiTheme="minorHAnsi"/>
                <w:color w:val="FF0000"/>
                <w:sz w:val="16"/>
                <w:szCs w:val="16"/>
              </w:rPr>
              <w:t>2</w:t>
            </w:r>
          </w:p>
        </w:tc>
        <w:tc>
          <w:tcPr>
            <w:tcW w:w="992" w:type="dxa"/>
            <w:noWrap/>
            <w:hideMark/>
          </w:tcPr>
          <w:p w14:paraId="1945EE92" w14:textId="0101CF02" w:rsidR="0001565E" w:rsidRPr="0001565E" w:rsidRDefault="00EE3083">
            <w:pPr>
              <w:spacing w:line="276" w:lineRule="auto"/>
              <w:rPr>
                <w:ins w:id="32251" w:author="Hailey Lang" w:date="2019-08-26T14:32:00Z"/>
                <w:rFonts w:asciiTheme="minorHAnsi" w:hAnsiTheme="minorHAnsi"/>
                <w:color w:val="FF0000"/>
                <w:sz w:val="16"/>
                <w:szCs w:val="16"/>
                <w:rPrChange w:id="32252" w:author="Hailey Lang" w:date="2019-08-27T13:26:00Z">
                  <w:rPr>
                    <w:ins w:id="32253" w:author="Hailey Lang" w:date="2019-08-26T14:32:00Z"/>
                    <w:rFonts w:ascii="Trebuchet MS" w:hAnsi="Trebuchet MS"/>
                  </w:rPr>
                </w:rPrChange>
              </w:rPr>
              <w:pPrChange w:id="32254" w:author="Unknown" w:date="2019-08-27T11:27:00Z">
                <w:pPr/>
              </w:pPrChange>
            </w:pPr>
            <w:r>
              <w:rPr>
                <w:rFonts w:asciiTheme="minorHAnsi" w:hAnsiTheme="minorHAnsi"/>
                <w:color w:val="FF0000"/>
                <w:sz w:val="16"/>
                <w:szCs w:val="16"/>
              </w:rPr>
              <w:t>$</w:t>
            </w:r>
            <w:ins w:id="32255" w:author="Hailey Lang" w:date="2019-08-26T14:32:00Z">
              <w:r w:rsidR="0001565E" w:rsidRPr="0001565E">
                <w:rPr>
                  <w:rFonts w:asciiTheme="minorHAnsi" w:hAnsiTheme="minorHAnsi"/>
                  <w:color w:val="FF0000"/>
                  <w:sz w:val="16"/>
                  <w:szCs w:val="16"/>
                  <w:rPrChange w:id="32256" w:author="Hailey Lang" w:date="2019-08-27T13:26:00Z">
                    <w:rPr>
                      <w:rFonts w:ascii="Trebuchet MS" w:hAnsi="Trebuchet MS"/>
                    </w:rPr>
                  </w:rPrChange>
                </w:rPr>
                <w:t>2,574,98</w:t>
              </w:r>
            </w:ins>
            <w:r w:rsidR="00166CE6">
              <w:rPr>
                <w:rFonts w:asciiTheme="minorHAnsi" w:hAnsiTheme="minorHAnsi"/>
                <w:color w:val="FF0000"/>
                <w:sz w:val="16"/>
                <w:szCs w:val="16"/>
              </w:rPr>
              <w:t>9</w:t>
            </w:r>
          </w:p>
        </w:tc>
        <w:tc>
          <w:tcPr>
            <w:tcW w:w="1070" w:type="dxa"/>
            <w:noWrap/>
            <w:hideMark/>
          </w:tcPr>
          <w:p w14:paraId="2ADE1874" w14:textId="2CC873FA" w:rsidR="0001565E" w:rsidRPr="0001565E" w:rsidRDefault="00EE3083">
            <w:pPr>
              <w:spacing w:line="276" w:lineRule="auto"/>
              <w:rPr>
                <w:ins w:id="32257" w:author="Hailey Lang" w:date="2019-08-26T14:32:00Z"/>
                <w:rFonts w:asciiTheme="minorHAnsi" w:hAnsiTheme="minorHAnsi"/>
                <w:color w:val="FF0000"/>
                <w:sz w:val="16"/>
                <w:szCs w:val="16"/>
                <w:rPrChange w:id="32258" w:author="Hailey Lang" w:date="2019-08-27T13:26:00Z">
                  <w:rPr>
                    <w:ins w:id="32259" w:author="Hailey Lang" w:date="2019-08-26T14:32:00Z"/>
                    <w:rFonts w:ascii="Trebuchet MS" w:hAnsi="Trebuchet MS"/>
                  </w:rPr>
                </w:rPrChange>
              </w:rPr>
              <w:pPrChange w:id="32260" w:author="Unknown" w:date="2019-08-27T11:27:00Z">
                <w:pPr/>
              </w:pPrChange>
            </w:pPr>
            <w:r>
              <w:rPr>
                <w:rFonts w:asciiTheme="minorHAnsi" w:hAnsiTheme="minorHAnsi"/>
                <w:color w:val="FF0000"/>
                <w:sz w:val="16"/>
                <w:szCs w:val="16"/>
              </w:rPr>
              <w:t>$</w:t>
            </w:r>
            <w:ins w:id="32261" w:author="Hailey Lang" w:date="2019-08-26T14:32:00Z">
              <w:r w:rsidR="0001565E" w:rsidRPr="0001565E">
                <w:rPr>
                  <w:rFonts w:asciiTheme="minorHAnsi" w:hAnsiTheme="minorHAnsi"/>
                  <w:color w:val="FF0000"/>
                  <w:sz w:val="16"/>
                  <w:szCs w:val="16"/>
                  <w:rPrChange w:id="32262" w:author="Hailey Lang" w:date="2019-08-27T13:26:00Z">
                    <w:rPr>
                      <w:rFonts w:ascii="Trebuchet MS" w:hAnsi="Trebuchet MS"/>
                    </w:rPr>
                  </w:rPrChange>
                </w:rPr>
                <w:t>2,439,919</w:t>
              </w:r>
            </w:ins>
          </w:p>
        </w:tc>
        <w:tc>
          <w:tcPr>
            <w:tcW w:w="1063" w:type="dxa"/>
            <w:hideMark/>
          </w:tcPr>
          <w:p w14:paraId="255CE393" w14:textId="2D6F4D39" w:rsidR="0001565E" w:rsidRPr="0001565E" w:rsidRDefault="00EE3083">
            <w:pPr>
              <w:spacing w:line="276" w:lineRule="auto"/>
              <w:rPr>
                <w:ins w:id="32263" w:author="Hailey Lang" w:date="2019-08-26T14:32:00Z"/>
                <w:rFonts w:asciiTheme="minorHAnsi" w:hAnsiTheme="minorHAnsi"/>
                <w:color w:val="FF0000"/>
                <w:sz w:val="16"/>
                <w:szCs w:val="16"/>
                <w:rPrChange w:id="32264" w:author="Hailey Lang" w:date="2019-08-27T13:26:00Z">
                  <w:rPr>
                    <w:ins w:id="32265" w:author="Hailey Lang" w:date="2019-08-26T14:32:00Z"/>
                    <w:rFonts w:ascii="Trebuchet MS" w:hAnsi="Trebuchet MS"/>
                  </w:rPr>
                </w:rPrChange>
              </w:rPr>
              <w:pPrChange w:id="32266" w:author="Unknown" w:date="2019-08-27T11:27:00Z">
                <w:pPr/>
              </w:pPrChange>
            </w:pPr>
            <w:r>
              <w:rPr>
                <w:rFonts w:asciiTheme="minorHAnsi" w:hAnsiTheme="minorHAnsi"/>
                <w:color w:val="FF0000"/>
                <w:sz w:val="16"/>
                <w:szCs w:val="16"/>
              </w:rPr>
              <w:t>$</w:t>
            </w:r>
            <w:ins w:id="32267" w:author="Hailey Lang" w:date="2019-08-26T14:32:00Z">
              <w:r w:rsidR="0001565E" w:rsidRPr="0001565E">
                <w:rPr>
                  <w:rFonts w:asciiTheme="minorHAnsi" w:hAnsiTheme="minorHAnsi"/>
                  <w:color w:val="FF0000"/>
                  <w:sz w:val="16"/>
                  <w:szCs w:val="16"/>
                  <w:rPrChange w:id="32268" w:author="Hailey Lang" w:date="2019-08-27T13:26:00Z">
                    <w:rPr>
                      <w:rFonts w:ascii="Trebuchet MS" w:hAnsi="Trebuchet MS"/>
                    </w:rPr>
                  </w:rPrChange>
                </w:rPr>
                <w:t>2,488,717</w:t>
              </w:r>
            </w:ins>
          </w:p>
        </w:tc>
        <w:tc>
          <w:tcPr>
            <w:tcW w:w="1055" w:type="dxa"/>
            <w:hideMark/>
          </w:tcPr>
          <w:p w14:paraId="7793322D" w14:textId="363E8B0B" w:rsidR="0001565E" w:rsidRPr="0001565E" w:rsidRDefault="00EE3083">
            <w:pPr>
              <w:spacing w:line="276" w:lineRule="auto"/>
              <w:rPr>
                <w:ins w:id="32269" w:author="Hailey Lang" w:date="2019-08-26T14:32:00Z"/>
                <w:rFonts w:asciiTheme="minorHAnsi" w:hAnsiTheme="minorHAnsi"/>
                <w:color w:val="FF0000"/>
                <w:sz w:val="16"/>
                <w:szCs w:val="16"/>
                <w:rPrChange w:id="32270" w:author="Hailey Lang" w:date="2019-08-27T13:26:00Z">
                  <w:rPr>
                    <w:ins w:id="32271" w:author="Hailey Lang" w:date="2019-08-26T14:32:00Z"/>
                    <w:rFonts w:ascii="Trebuchet MS" w:hAnsi="Trebuchet MS"/>
                  </w:rPr>
                </w:rPrChange>
              </w:rPr>
              <w:pPrChange w:id="32272" w:author="Unknown" w:date="2019-08-27T11:27:00Z">
                <w:pPr/>
              </w:pPrChange>
            </w:pPr>
            <w:r>
              <w:rPr>
                <w:rFonts w:asciiTheme="minorHAnsi" w:hAnsiTheme="minorHAnsi"/>
                <w:color w:val="FF0000"/>
                <w:sz w:val="16"/>
                <w:szCs w:val="16"/>
              </w:rPr>
              <w:t>$</w:t>
            </w:r>
            <w:ins w:id="32273" w:author="Hailey Lang" w:date="2019-08-26T14:32:00Z">
              <w:r w:rsidR="0001565E" w:rsidRPr="0001565E">
                <w:rPr>
                  <w:rFonts w:asciiTheme="minorHAnsi" w:hAnsiTheme="minorHAnsi"/>
                  <w:color w:val="FF0000"/>
                  <w:sz w:val="16"/>
                  <w:szCs w:val="16"/>
                  <w:rPrChange w:id="32274" w:author="Hailey Lang" w:date="2019-08-27T13:26:00Z">
                    <w:rPr>
                      <w:rFonts w:ascii="Trebuchet MS" w:hAnsi="Trebuchet MS"/>
                    </w:rPr>
                  </w:rPrChange>
                </w:rPr>
                <w:t>2,538,49</w:t>
              </w:r>
            </w:ins>
            <w:r w:rsidR="00166CE6">
              <w:rPr>
                <w:rFonts w:asciiTheme="minorHAnsi" w:hAnsiTheme="minorHAnsi"/>
                <w:color w:val="FF0000"/>
                <w:sz w:val="16"/>
                <w:szCs w:val="16"/>
              </w:rPr>
              <w:t>2</w:t>
            </w:r>
          </w:p>
        </w:tc>
        <w:tc>
          <w:tcPr>
            <w:tcW w:w="1048" w:type="dxa"/>
            <w:hideMark/>
          </w:tcPr>
          <w:p w14:paraId="64F8D5E4" w14:textId="57B29635" w:rsidR="0001565E" w:rsidRPr="0001565E" w:rsidRDefault="00EE3083">
            <w:pPr>
              <w:spacing w:line="276" w:lineRule="auto"/>
              <w:rPr>
                <w:ins w:id="32275" w:author="Hailey Lang" w:date="2019-08-26T14:32:00Z"/>
                <w:rFonts w:asciiTheme="minorHAnsi" w:hAnsiTheme="minorHAnsi"/>
                <w:color w:val="FF0000"/>
                <w:sz w:val="16"/>
                <w:szCs w:val="16"/>
                <w:rPrChange w:id="32276" w:author="Hailey Lang" w:date="2019-08-27T13:26:00Z">
                  <w:rPr>
                    <w:ins w:id="32277" w:author="Hailey Lang" w:date="2019-08-26T14:32:00Z"/>
                    <w:rFonts w:ascii="Trebuchet MS" w:hAnsi="Trebuchet MS"/>
                  </w:rPr>
                </w:rPrChange>
              </w:rPr>
              <w:pPrChange w:id="32278" w:author="Unknown" w:date="2019-08-27T11:27:00Z">
                <w:pPr/>
              </w:pPrChange>
            </w:pPr>
            <w:r>
              <w:rPr>
                <w:rFonts w:asciiTheme="minorHAnsi" w:hAnsiTheme="minorHAnsi"/>
                <w:color w:val="FF0000"/>
                <w:sz w:val="16"/>
                <w:szCs w:val="16"/>
              </w:rPr>
              <w:t>$</w:t>
            </w:r>
            <w:ins w:id="32279" w:author="Hailey Lang" w:date="2019-08-26T14:32:00Z">
              <w:r w:rsidR="0001565E" w:rsidRPr="0001565E">
                <w:rPr>
                  <w:rFonts w:asciiTheme="minorHAnsi" w:hAnsiTheme="minorHAnsi"/>
                  <w:color w:val="FF0000"/>
                  <w:sz w:val="16"/>
                  <w:szCs w:val="16"/>
                  <w:rPrChange w:id="32280" w:author="Hailey Lang" w:date="2019-08-27T13:26:00Z">
                    <w:rPr>
                      <w:rFonts w:ascii="Trebuchet MS" w:hAnsi="Trebuchet MS"/>
                    </w:rPr>
                  </w:rPrChange>
                </w:rPr>
                <w:t>2,589,26</w:t>
              </w:r>
            </w:ins>
            <w:r w:rsidR="00166CE6">
              <w:rPr>
                <w:rFonts w:asciiTheme="minorHAnsi" w:hAnsiTheme="minorHAnsi"/>
                <w:color w:val="FF0000"/>
                <w:sz w:val="16"/>
                <w:szCs w:val="16"/>
              </w:rPr>
              <w:t>2</w:t>
            </w:r>
          </w:p>
        </w:tc>
        <w:tc>
          <w:tcPr>
            <w:tcW w:w="1042" w:type="dxa"/>
            <w:hideMark/>
          </w:tcPr>
          <w:p w14:paraId="39327B3F" w14:textId="780B4A2C" w:rsidR="0001565E" w:rsidRPr="0001565E" w:rsidRDefault="00EE3083">
            <w:pPr>
              <w:spacing w:line="276" w:lineRule="auto"/>
              <w:rPr>
                <w:ins w:id="32281" w:author="Hailey Lang" w:date="2019-08-26T14:32:00Z"/>
                <w:rFonts w:asciiTheme="minorHAnsi" w:hAnsiTheme="minorHAnsi"/>
                <w:color w:val="FF0000"/>
                <w:sz w:val="16"/>
                <w:szCs w:val="16"/>
                <w:rPrChange w:id="32282" w:author="Hailey Lang" w:date="2019-08-27T13:26:00Z">
                  <w:rPr>
                    <w:ins w:id="32283" w:author="Hailey Lang" w:date="2019-08-26T14:32:00Z"/>
                    <w:rFonts w:ascii="Trebuchet MS" w:hAnsi="Trebuchet MS"/>
                  </w:rPr>
                </w:rPrChange>
              </w:rPr>
              <w:pPrChange w:id="32284" w:author="Unknown" w:date="2019-08-27T11:27:00Z">
                <w:pPr/>
              </w:pPrChange>
            </w:pPr>
            <w:r>
              <w:rPr>
                <w:rFonts w:asciiTheme="minorHAnsi" w:hAnsiTheme="minorHAnsi"/>
                <w:color w:val="FF0000"/>
                <w:sz w:val="16"/>
                <w:szCs w:val="16"/>
              </w:rPr>
              <w:t>$</w:t>
            </w:r>
            <w:ins w:id="32285" w:author="Hailey Lang" w:date="2019-08-26T14:32:00Z">
              <w:r w:rsidR="0001565E" w:rsidRPr="0001565E">
                <w:rPr>
                  <w:rFonts w:asciiTheme="minorHAnsi" w:hAnsiTheme="minorHAnsi"/>
                  <w:color w:val="FF0000"/>
                  <w:sz w:val="16"/>
                  <w:szCs w:val="16"/>
                  <w:rPrChange w:id="32286" w:author="Hailey Lang" w:date="2019-08-27T13:26:00Z">
                    <w:rPr>
                      <w:rFonts w:ascii="Trebuchet MS" w:hAnsi="Trebuchet MS"/>
                    </w:rPr>
                  </w:rPrChange>
                </w:rPr>
                <w:t>2,641,04</w:t>
              </w:r>
            </w:ins>
            <w:r w:rsidR="00166CE6">
              <w:rPr>
                <w:rFonts w:asciiTheme="minorHAnsi" w:hAnsiTheme="minorHAnsi"/>
                <w:color w:val="FF0000"/>
                <w:sz w:val="16"/>
                <w:szCs w:val="16"/>
              </w:rPr>
              <w:t>7</w:t>
            </w:r>
          </w:p>
        </w:tc>
        <w:tc>
          <w:tcPr>
            <w:tcW w:w="1038" w:type="dxa"/>
            <w:hideMark/>
          </w:tcPr>
          <w:p w14:paraId="60AEFD8C" w14:textId="24566596" w:rsidR="0001565E" w:rsidRPr="0001565E" w:rsidRDefault="00EE3083">
            <w:pPr>
              <w:spacing w:line="276" w:lineRule="auto"/>
              <w:rPr>
                <w:ins w:id="32287" w:author="Hailey Lang" w:date="2019-08-26T14:32:00Z"/>
                <w:rFonts w:asciiTheme="minorHAnsi" w:hAnsiTheme="minorHAnsi"/>
                <w:color w:val="FF0000"/>
                <w:sz w:val="16"/>
                <w:szCs w:val="16"/>
                <w:rPrChange w:id="32288" w:author="Hailey Lang" w:date="2019-08-27T13:26:00Z">
                  <w:rPr>
                    <w:ins w:id="32289" w:author="Hailey Lang" w:date="2019-08-26T14:32:00Z"/>
                    <w:rFonts w:ascii="Trebuchet MS" w:hAnsi="Trebuchet MS"/>
                  </w:rPr>
                </w:rPrChange>
              </w:rPr>
              <w:pPrChange w:id="32290" w:author="Unknown" w:date="2019-08-27T11:27:00Z">
                <w:pPr/>
              </w:pPrChange>
            </w:pPr>
            <w:r>
              <w:rPr>
                <w:rFonts w:asciiTheme="minorHAnsi" w:hAnsiTheme="minorHAnsi"/>
                <w:color w:val="FF0000"/>
                <w:sz w:val="16"/>
                <w:szCs w:val="16"/>
              </w:rPr>
              <w:t>$</w:t>
            </w:r>
            <w:ins w:id="32291" w:author="Hailey Lang" w:date="2019-08-26T14:32:00Z">
              <w:r w:rsidR="0001565E" w:rsidRPr="0001565E">
                <w:rPr>
                  <w:rFonts w:asciiTheme="minorHAnsi" w:hAnsiTheme="minorHAnsi"/>
                  <w:color w:val="FF0000"/>
                  <w:sz w:val="16"/>
                  <w:szCs w:val="16"/>
                  <w:rPrChange w:id="32292" w:author="Hailey Lang" w:date="2019-08-27T13:26:00Z">
                    <w:rPr>
                      <w:rFonts w:ascii="Trebuchet MS" w:hAnsi="Trebuchet MS"/>
                    </w:rPr>
                  </w:rPrChange>
                </w:rPr>
                <w:t>2,693,86</w:t>
              </w:r>
            </w:ins>
            <w:r w:rsidR="00166CE6">
              <w:rPr>
                <w:rFonts w:asciiTheme="minorHAnsi" w:hAnsiTheme="minorHAnsi"/>
                <w:color w:val="FF0000"/>
                <w:sz w:val="16"/>
                <w:szCs w:val="16"/>
              </w:rPr>
              <w:t>8</w:t>
            </w:r>
          </w:p>
        </w:tc>
        <w:tc>
          <w:tcPr>
            <w:tcW w:w="1147" w:type="dxa"/>
            <w:noWrap/>
            <w:hideMark/>
          </w:tcPr>
          <w:p w14:paraId="3441BFA6" w14:textId="5F6F5C05" w:rsidR="0001565E" w:rsidRPr="0001565E" w:rsidRDefault="00EE3083">
            <w:pPr>
              <w:spacing w:line="276" w:lineRule="auto"/>
              <w:rPr>
                <w:ins w:id="32293" w:author="Hailey Lang" w:date="2019-08-26T14:32:00Z"/>
                <w:rFonts w:asciiTheme="minorHAnsi" w:hAnsiTheme="minorHAnsi"/>
                <w:color w:val="FF0000"/>
                <w:sz w:val="16"/>
                <w:szCs w:val="16"/>
                <w:rPrChange w:id="32294" w:author="Hailey Lang" w:date="2019-08-27T13:26:00Z">
                  <w:rPr>
                    <w:ins w:id="32295" w:author="Hailey Lang" w:date="2019-08-26T14:32:00Z"/>
                    <w:rFonts w:ascii="Trebuchet MS" w:hAnsi="Trebuchet MS"/>
                  </w:rPr>
                </w:rPrChange>
              </w:rPr>
              <w:pPrChange w:id="32296" w:author="Unknown" w:date="2019-08-27T11:27:00Z">
                <w:pPr/>
              </w:pPrChange>
            </w:pPr>
            <w:r>
              <w:rPr>
                <w:rFonts w:asciiTheme="minorHAnsi" w:hAnsiTheme="minorHAnsi"/>
                <w:color w:val="FF0000"/>
                <w:sz w:val="16"/>
                <w:szCs w:val="16"/>
              </w:rPr>
              <w:t>$</w:t>
            </w:r>
            <w:ins w:id="32297" w:author="Hailey Lang" w:date="2019-08-26T14:32:00Z">
              <w:r w:rsidR="0001565E" w:rsidRPr="0001565E">
                <w:rPr>
                  <w:rFonts w:asciiTheme="minorHAnsi" w:hAnsiTheme="minorHAnsi"/>
                  <w:color w:val="FF0000"/>
                  <w:sz w:val="16"/>
                  <w:szCs w:val="16"/>
                  <w:rPrChange w:id="32298" w:author="Hailey Lang" w:date="2019-08-27T13:26:00Z">
                    <w:rPr>
                      <w:rFonts w:ascii="Trebuchet MS" w:hAnsi="Trebuchet MS"/>
                    </w:rPr>
                  </w:rPrChange>
                </w:rPr>
                <w:t>19,966,17</w:t>
              </w:r>
            </w:ins>
            <w:r w:rsidR="00166CE6">
              <w:rPr>
                <w:rFonts w:asciiTheme="minorHAnsi" w:hAnsiTheme="minorHAnsi"/>
                <w:color w:val="FF0000"/>
                <w:sz w:val="16"/>
                <w:szCs w:val="16"/>
              </w:rPr>
              <w:t>5</w:t>
            </w:r>
          </w:p>
        </w:tc>
      </w:tr>
      <w:tr w:rsidR="00EE3083" w:rsidRPr="00B12446" w14:paraId="057CFE11" w14:textId="77777777" w:rsidTr="00EE3083">
        <w:trPr>
          <w:trHeight w:val="287"/>
          <w:ins w:id="32299" w:author="Hailey Lang" w:date="2019-08-26T14:32:00Z"/>
        </w:trPr>
        <w:tc>
          <w:tcPr>
            <w:tcW w:w="1254" w:type="dxa"/>
            <w:noWrap/>
            <w:hideMark/>
          </w:tcPr>
          <w:p w14:paraId="21336694" w14:textId="401ED817" w:rsidR="00166CE6" w:rsidRPr="0001565E" w:rsidRDefault="00166CE6">
            <w:pPr>
              <w:spacing w:line="276" w:lineRule="auto"/>
              <w:rPr>
                <w:ins w:id="32300" w:author="Hailey Lang" w:date="2019-08-26T14:32:00Z"/>
                <w:rFonts w:asciiTheme="minorHAnsi" w:hAnsiTheme="minorHAnsi"/>
                <w:color w:val="FF0000"/>
                <w:sz w:val="16"/>
                <w:szCs w:val="16"/>
                <w:rPrChange w:id="32301" w:author="Hailey Lang" w:date="2019-08-27T13:26:00Z">
                  <w:rPr>
                    <w:ins w:id="32302" w:author="Hailey Lang" w:date="2019-08-26T14:32:00Z"/>
                    <w:rFonts w:ascii="Trebuchet MS" w:hAnsi="Trebuchet MS"/>
                  </w:rPr>
                </w:rPrChange>
              </w:rPr>
              <w:pPrChange w:id="32303" w:author="Unknown" w:date="2019-08-27T11:27:00Z">
                <w:pPr/>
              </w:pPrChange>
            </w:pPr>
            <w:ins w:id="32304" w:author="Hailey Lang" w:date="2019-08-26T14:32:00Z">
              <w:r w:rsidRPr="0001565E">
                <w:rPr>
                  <w:rFonts w:asciiTheme="minorHAnsi" w:hAnsiTheme="minorHAnsi"/>
                  <w:color w:val="FF0000"/>
                  <w:sz w:val="16"/>
                  <w:szCs w:val="16"/>
                  <w:rPrChange w:id="32305" w:author="Hailey Lang" w:date="2019-08-27T13:26:00Z">
                    <w:rPr>
                      <w:rFonts w:ascii="Trebuchet MS" w:hAnsi="Trebuchet MS"/>
                    </w:rPr>
                  </w:rPrChange>
                </w:rPr>
                <w:t>Capital</w:t>
              </w:r>
            </w:ins>
          </w:p>
        </w:tc>
        <w:tc>
          <w:tcPr>
            <w:tcW w:w="9536" w:type="dxa"/>
            <w:gridSpan w:val="9"/>
            <w:noWrap/>
            <w:vAlign w:val="center"/>
            <w:hideMark/>
          </w:tcPr>
          <w:p w14:paraId="792B1978" w14:textId="5B41620B" w:rsidR="00166CE6" w:rsidRPr="0001565E" w:rsidRDefault="00166CE6">
            <w:pPr>
              <w:spacing w:line="276" w:lineRule="auto"/>
              <w:jc w:val="center"/>
              <w:rPr>
                <w:ins w:id="32306" w:author="Hailey Lang" w:date="2019-08-26T14:32:00Z"/>
                <w:rFonts w:asciiTheme="minorHAnsi" w:hAnsiTheme="minorHAnsi"/>
                <w:color w:val="FF0000"/>
                <w:sz w:val="16"/>
                <w:szCs w:val="16"/>
                <w:rPrChange w:id="32307" w:author="Hailey Lang" w:date="2019-08-27T13:26:00Z">
                  <w:rPr>
                    <w:ins w:id="32308" w:author="Hailey Lang" w:date="2019-08-26T14:32:00Z"/>
                    <w:rFonts w:ascii="Trebuchet MS" w:hAnsi="Trebuchet MS"/>
                  </w:rPr>
                </w:rPrChange>
              </w:rPr>
              <w:pPrChange w:id="32309" w:author="Unknown" w:date="2019-08-27T11:27:00Z">
                <w:pPr/>
              </w:pPrChange>
            </w:pPr>
            <w:ins w:id="32310" w:author="Hailey Lang" w:date="2019-08-26T14:32:00Z">
              <w:r w:rsidRPr="0001565E">
                <w:rPr>
                  <w:rFonts w:asciiTheme="minorHAnsi" w:hAnsiTheme="minorHAnsi"/>
                  <w:color w:val="FF0000"/>
                  <w:sz w:val="16"/>
                  <w:szCs w:val="16"/>
                  <w:rPrChange w:id="32311" w:author="Hailey Lang" w:date="2019-08-27T13:26:00Z">
                    <w:rPr>
                      <w:rFonts w:ascii="Trebuchet MS" w:hAnsi="Trebuchet MS"/>
                    </w:rPr>
                  </w:rPrChange>
                </w:rPr>
                <w:t>See CIP</w:t>
              </w:r>
            </w:ins>
          </w:p>
        </w:tc>
      </w:tr>
      <w:tr w:rsidR="00EE3083" w:rsidRPr="00B12446" w14:paraId="2E6EF479" w14:textId="77777777" w:rsidTr="00EE3083">
        <w:trPr>
          <w:trHeight w:val="919"/>
          <w:ins w:id="32312" w:author="Hailey Lang" w:date="2019-08-26T14:32:00Z"/>
        </w:trPr>
        <w:tc>
          <w:tcPr>
            <w:tcW w:w="1254" w:type="dxa"/>
            <w:noWrap/>
            <w:hideMark/>
          </w:tcPr>
          <w:p w14:paraId="272B9430" w14:textId="7FE160D7" w:rsidR="0001565E" w:rsidRPr="0001565E" w:rsidRDefault="0001565E">
            <w:pPr>
              <w:spacing w:line="276" w:lineRule="auto"/>
              <w:rPr>
                <w:ins w:id="32313" w:author="Hailey Lang" w:date="2019-08-26T14:32:00Z"/>
                <w:rFonts w:asciiTheme="minorHAnsi" w:hAnsiTheme="minorHAnsi"/>
                <w:color w:val="FF0000"/>
                <w:sz w:val="16"/>
                <w:szCs w:val="16"/>
                <w:rPrChange w:id="32314" w:author="Hailey Lang" w:date="2019-08-27T13:26:00Z">
                  <w:rPr>
                    <w:ins w:id="32315" w:author="Hailey Lang" w:date="2019-08-26T14:32:00Z"/>
                    <w:rFonts w:ascii="Trebuchet MS" w:hAnsi="Trebuchet MS"/>
                  </w:rPr>
                </w:rPrChange>
              </w:rPr>
              <w:pPrChange w:id="32316" w:author="Unknown" w:date="2019-08-27T11:27:00Z">
                <w:pPr/>
              </w:pPrChange>
            </w:pPr>
            <w:ins w:id="32317" w:author="Hailey Lang" w:date="2019-08-26T14:32:00Z">
              <w:r w:rsidRPr="0001565E">
                <w:rPr>
                  <w:rFonts w:asciiTheme="minorHAnsi" w:hAnsiTheme="minorHAnsi"/>
                  <w:color w:val="FF0000"/>
                  <w:sz w:val="16"/>
                  <w:szCs w:val="16"/>
                  <w:rPrChange w:id="32318" w:author="Hailey Lang" w:date="2019-08-27T13:26:00Z">
                    <w:rPr>
                      <w:rFonts w:ascii="Trebuchet MS" w:hAnsi="Trebuchet MS"/>
                    </w:rPr>
                  </w:rPrChange>
                </w:rPr>
                <w:t>Total Ongoing Costs</w:t>
              </w:r>
            </w:ins>
          </w:p>
        </w:tc>
        <w:tc>
          <w:tcPr>
            <w:tcW w:w="1081" w:type="dxa"/>
            <w:noWrap/>
            <w:hideMark/>
          </w:tcPr>
          <w:p w14:paraId="4DE0D040" w14:textId="72278D6E" w:rsidR="0001565E" w:rsidRPr="0001565E" w:rsidRDefault="00EE3083">
            <w:pPr>
              <w:spacing w:line="276" w:lineRule="auto"/>
              <w:rPr>
                <w:ins w:id="32319" w:author="Hailey Lang" w:date="2019-08-26T14:32:00Z"/>
                <w:rFonts w:asciiTheme="minorHAnsi" w:hAnsiTheme="minorHAnsi"/>
                <w:color w:val="FF0000"/>
                <w:sz w:val="16"/>
                <w:szCs w:val="16"/>
                <w:rPrChange w:id="32320" w:author="Hailey Lang" w:date="2019-08-27T13:26:00Z">
                  <w:rPr>
                    <w:ins w:id="32321" w:author="Hailey Lang" w:date="2019-08-26T14:32:00Z"/>
                    <w:rFonts w:ascii="Trebuchet MS" w:hAnsi="Trebuchet MS"/>
                  </w:rPr>
                </w:rPrChange>
              </w:rPr>
              <w:pPrChange w:id="32322" w:author="Unknown" w:date="2019-08-27T11:27:00Z">
                <w:pPr/>
              </w:pPrChange>
            </w:pPr>
            <w:r>
              <w:rPr>
                <w:rFonts w:asciiTheme="minorHAnsi" w:hAnsiTheme="minorHAnsi"/>
                <w:color w:val="FF0000"/>
                <w:sz w:val="16"/>
                <w:szCs w:val="16"/>
              </w:rPr>
              <w:t>$</w:t>
            </w:r>
            <w:ins w:id="32323" w:author="Hailey Lang" w:date="2019-08-26T14:32:00Z">
              <w:r w:rsidR="0001565E" w:rsidRPr="0001565E">
                <w:rPr>
                  <w:rFonts w:asciiTheme="minorHAnsi" w:hAnsiTheme="minorHAnsi"/>
                  <w:color w:val="FF0000"/>
                  <w:sz w:val="16"/>
                  <w:szCs w:val="16"/>
                  <w:rPrChange w:id="32324" w:author="Hailey Lang" w:date="2019-08-27T13:26:00Z">
                    <w:rPr>
                      <w:rFonts w:ascii="Trebuchet MS" w:hAnsi="Trebuchet MS"/>
                    </w:rPr>
                  </w:rPrChange>
                </w:rPr>
                <w:t xml:space="preserve">4,359,253 </w:t>
              </w:r>
            </w:ins>
          </w:p>
        </w:tc>
        <w:tc>
          <w:tcPr>
            <w:tcW w:w="992" w:type="dxa"/>
            <w:noWrap/>
            <w:hideMark/>
          </w:tcPr>
          <w:p w14:paraId="44A206C9" w14:textId="7EB03532" w:rsidR="0001565E" w:rsidRPr="0001565E" w:rsidRDefault="00EE3083">
            <w:pPr>
              <w:spacing w:line="276" w:lineRule="auto"/>
              <w:rPr>
                <w:ins w:id="32325" w:author="Hailey Lang" w:date="2019-08-26T14:32:00Z"/>
                <w:rFonts w:asciiTheme="minorHAnsi" w:hAnsiTheme="minorHAnsi"/>
                <w:color w:val="FF0000"/>
                <w:sz w:val="16"/>
                <w:szCs w:val="16"/>
                <w:rPrChange w:id="32326" w:author="Hailey Lang" w:date="2019-08-27T13:26:00Z">
                  <w:rPr>
                    <w:ins w:id="32327" w:author="Hailey Lang" w:date="2019-08-26T14:32:00Z"/>
                    <w:rFonts w:ascii="Trebuchet MS" w:hAnsi="Trebuchet MS"/>
                  </w:rPr>
                </w:rPrChange>
              </w:rPr>
              <w:pPrChange w:id="32328" w:author="Unknown" w:date="2019-08-27T11:27:00Z">
                <w:pPr/>
              </w:pPrChange>
            </w:pPr>
            <w:r>
              <w:rPr>
                <w:rFonts w:asciiTheme="minorHAnsi" w:hAnsiTheme="minorHAnsi"/>
                <w:color w:val="FF0000"/>
                <w:sz w:val="16"/>
                <w:szCs w:val="16"/>
              </w:rPr>
              <w:t>$</w:t>
            </w:r>
            <w:ins w:id="32329" w:author="Hailey Lang" w:date="2019-08-26T14:32:00Z">
              <w:r w:rsidR="0001565E" w:rsidRPr="0001565E">
                <w:rPr>
                  <w:rFonts w:asciiTheme="minorHAnsi" w:hAnsiTheme="minorHAnsi"/>
                  <w:color w:val="FF0000"/>
                  <w:sz w:val="16"/>
                  <w:szCs w:val="16"/>
                  <w:rPrChange w:id="32330" w:author="Hailey Lang" w:date="2019-08-27T13:26:00Z">
                    <w:rPr>
                      <w:rFonts w:ascii="Trebuchet MS" w:hAnsi="Trebuchet MS"/>
                    </w:rPr>
                  </w:rPrChange>
                </w:rPr>
                <w:t>3,554,92</w:t>
              </w:r>
            </w:ins>
            <w:r>
              <w:rPr>
                <w:rFonts w:asciiTheme="minorHAnsi" w:hAnsiTheme="minorHAnsi"/>
                <w:color w:val="FF0000"/>
                <w:sz w:val="16"/>
                <w:szCs w:val="16"/>
              </w:rPr>
              <w:t>7</w:t>
            </w:r>
          </w:p>
        </w:tc>
        <w:tc>
          <w:tcPr>
            <w:tcW w:w="1070" w:type="dxa"/>
            <w:noWrap/>
            <w:hideMark/>
          </w:tcPr>
          <w:p w14:paraId="16EB1734" w14:textId="302B651A" w:rsidR="0001565E" w:rsidRPr="0001565E" w:rsidRDefault="00EE3083">
            <w:pPr>
              <w:spacing w:line="276" w:lineRule="auto"/>
              <w:rPr>
                <w:ins w:id="32331" w:author="Hailey Lang" w:date="2019-08-26T14:32:00Z"/>
                <w:rFonts w:asciiTheme="minorHAnsi" w:hAnsiTheme="minorHAnsi"/>
                <w:color w:val="FF0000"/>
                <w:sz w:val="16"/>
                <w:szCs w:val="16"/>
                <w:rPrChange w:id="32332" w:author="Hailey Lang" w:date="2019-08-27T13:26:00Z">
                  <w:rPr>
                    <w:ins w:id="32333" w:author="Hailey Lang" w:date="2019-08-26T14:32:00Z"/>
                    <w:rFonts w:ascii="Trebuchet MS" w:hAnsi="Trebuchet MS"/>
                  </w:rPr>
                </w:rPrChange>
              </w:rPr>
              <w:pPrChange w:id="32334" w:author="Unknown" w:date="2019-08-27T11:27:00Z">
                <w:pPr/>
              </w:pPrChange>
            </w:pPr>
            <w:r>
              <w:rPr>
                <w:rFonts w:asciiTheme="minorHAnsi" w:hAnsiTheme="minorHAnsi"/>
                <w:color w:val="FF0000"/>
                <w:sz w:val="16"/>
                <w:szCs w:val="16"/>
              </w:rPr>
              <w:t>$</w:t>
            </w:r>
            <w:ins w:id="32335" w:author="Hailey Lang" w:date="2019-08-26T14:32:00Z">
              <w:r w:rsidR="0001565E" w:rsidRPr="0001565E">
                <w:rPr>
                  <w:rFonts w:asciiTheme="minorHAnsi" w:hAnsiTheme="minorHAnsi"/>
                  <w:color w:val="FF0000"/>
                  <w:sz w:val="16"/>
                  <w:szCs w:val="16"/>
                  <w:rPrChange w:id="32336" w:author="Hailey Lang" w:date="2019-08-27T13:26:00Z">
                    <w:rPr>
                      <w:rFonts w:ascii="Trebuchet MS" w:hAnsi="Trebuchet MS"/>
                    </w:rPr>
                  </w:rPrChange>
                </w:rPr>
                <w:t>4,110,068</w:t>
              </w:r>
            </w:ins>
          </w:p>
        </w:tc>
        <w:tc>
          <w:tcPr>
            <w:tcW w:w="1063" w:type="dxa"/>
            <w:hideMark/>
          </w:tcPr>
          <w:p w14:paraId="53E5D29F" w14:textId="4A4A7AD1" w:rsidR="0001565E" w:rsidRPr="0001565E" w:rsidRDefault="00EE3083">
            <w:pPr>
              <w:spacing w:line="276" w:lineRule="auto"/>
              <w:rPr>
                <w:ins w:id="32337" w:author="Hailey Lang" w:date="2019-08-26T14:32:00Z"/>
                <w:rFonts w:asciiTheme="minorHAnsi" w:hAnsiTheme="minorHAnsi"/>
                <w:color w:val="FF0000"/>
                <w:sz w:val="16"/>
                <w:szCs w:val="16"/>
                <w:rPrChange w:id="32338" w:author="Hailey Lang" w:date="2019-08-27T13:26:00Z">
                  <w:rPr>
                    <w:ins w:id="32339" w:author="Hailey Lang" w:date="2019-08-26T14:32:00Z"/>
                    <w:rFonts w:ascii="Trebuchet MS" w:hAnsi="Trebuchet MS"/>
                  </w:rPr>
                </w:rPrChange>
              </w:rPr>
              <w:pPrChange w:id="32340" w:author="Unknown" w:date="2019-08-27T11:27:00Z">
                <w:pPr/>
              </w:pPrChange>
            </w:pPr>
            <w:r>
              <w:rPr>
                <w:rFonts w:asciiTheme="minorHAnsi" w:hAnsiTheme="minorHAnsi"/>
                <w:color w:val="FF0000"/>
                <w:sz w:val="16"/>
                <w:szCs w:val="16"/>
              </w:rPr>
              <w:t>$</w:t>
            </w:r>
            <w:ins w:id="32341" w:author="Hailey Lang" w:date="2019-08-26T14:32:00Z">
              <w:r w:rsidR="0001565E" w:rsidRPr="0001565E">
                <w:rPr>
                  <w:rFonts w:asciiTheme="minorHAnsi" w:hAnsiTheme="minorHAnsi"/>
                  <w:color w:val="FF0000"/>
                  <w:sz w:val="16"/>
                  <w:szCs w:val="16"/>
                  <w:rPrChange w:id="32342" w:author="Hailey Lang" w:date="2019-08-27T13:26:00Z">
                    <w:rPr>
                      <w:rFonts w:ascii="Trebuchet MS" w:hAnsi="Trebuchet MS"/>
                    </w:rPr>
                  </w:rPrChange>
                </w:rPr>
                <w:t>4,192,269</w:t>
              </w:r>
            </w:ins>
          </w:p>
        </w:tc>
        <w:tc>
          <w:tcPr>
            <w:tcW w:w="1055" w:type="dxa"/>
            <w:hideMark/>
          </w:tcPr>
          <w:p w14:paraId="32CE0876" w14:textId="3B4059D0" w:rsidR="0001565E" w:rsidRPr="0001565E" w:rsidRDefault="00EE3083">
            <w:pPr>
              <w:spacing w:line="276" w:lineRule="auto"/>
              <w:rPr>
                <w:ins w:id="32343" w:author="Hailey Lang" w:date="2019-08-26T14:32:00Z"/>
                <w:rFonts w:asciiTheme="minorHAnsi" w:hAnsiTheme="minorHAnsi"/>
                <w:color w:val="FF0000"/>
                <w:sz w:val="16"/>
                <w:szCs w:val="16"/>
                <w:rPrChange w:id="32344" w:author="Hailey Lang" w:date="2019-08-27T13:26:00Z">
                  <w:rPr>
                    <w:ins w:id="32345" w:author="Hailey Lang" w:date="2019-08-26T14:32:00Z"/>
                    <w:rFonts w:ascii="Trebuchet MS" w:hAnsi="Trebuchet MS"/>
                  </w:rPr>
                </w:rPrChange>
              </w:rPr>
              <w:pPrChange w:id="32346" w:author="Unknown" w:date="2019-08-27T11:27:00Z">
                <w:pPr/>
              </w:pPrChange>
            </w:pPr>
            <w:r>
              <w:rPr>
                <w:rFonts w:asciiTheme="minorHAnsi" w:hAnsiTheme="minorHAnsi"/>
                <w:color w:val="FF0000"/>
                <w:sz w:val="16"/>
                <w:szCs w:val="16"/>
              </w:rPr>
              <w:t>$</w:t>
            </w:r>
            <w:ins w:id="32347" w:author="Hailey Lang" w:date="2019-08-26T14:32:00Z">
              <w:r w:rsidR="0001565E" w:rsidRPr="0001565E">
                <w:rPr>
                  <w:rFonts w:asciiTheme="minorHAnsi" w:hAnsiTheme="minorHAnsi"/>
                  <w:color w:val="FF0000"/>
                  <w:sz w:val="16"/>
                  <w:szCs w:val="16"/>
                  <w:rPrChange w:id="32348" w:author="Hailey Lang" w:date="2019-08-27T13:26:00Z">
                    <w:rPr>
                      <w:rFonts w:ascii="Trebuchet MS" w:hAnsi="Trebuchet MS"/>
                    </w:rPr>
                  </w:rPrChange>
                </w:rPr>
                <w:t>4,276,11</w:t>
              </w:r>
            </w:ins>
            <w:r>
              <w:rPr>
                <w:rFonts w:asciiTheme="minorHAnsi" w:hAnsiTheme="minorHAnsi"/>
                <w:color w:val="FF0000"/>
                <w:sz w:val="16"/>
                <w:szCs w:val="16"/>
              </w:rPr>
              <w:t>5</w:t>
            </w:r>
          </w:p>
        </w:tc>
        <w:tc>
          <w:tcPr>
            <w:tcW w:w="1048" w:type="dxa"/>
            <w:hideMark/>
          </w:tcPr>
          <w:p w14:paraId="25276385" w14:textId="19EE2117" w:rsidR="0001565E" w:rsidRPr="0001565E" w:rsidRDefault="00EE3083">
            <w:pPr>
              <w:spacing w:line="276" w:lineRule="auto"/>
              <w:rPr>
                <w:ins w:id="32349" w:author="Hailey Lang" w:date="2019-08-26T14:32:00Z"/>
                <w:rFonts w:asciiTheme="minorHAnsi" w:hAnsiTheme="minorHAnsi"/>
                <w:color w:val="FF0000"/>
                <w:sz w:val="16"/>
                <w:szCs w:val="16"/>
                <w:rPrChange w:id="32350" w:author="Hailey Lang" w:date="2019-08-27T13:26:00Z">
                  <w:rPr>
                    <w:ins w:id="32351" w:author="Hailey Lang" w:date="2019-08-26T14:32:00Z"/>
                    <w:rFonts w:ascii="Trebuchet MS" w:hAnsi="Trebuchet MS"/>
                  </w:rPr>
                </w:rPrChange>
              </w:rPr>
              <w:pPrChange w:id="32352" w:author="Unknown" w:date="2019-08-27T11:27:00Z">
                <w:pPr/>
              </w:pPrChange>
            </w:pPr>
            <w:r>
              <w:rPr>
                <w:rFonts w:asciiTheme="minorHAnsi" w:hAnsiTheme="minorHAnsi"/>
                <w:color w:val="FF0000"/>
                <w:sz w:val="16"/>
                <w:szCs w:val="16"/>
              </w:rPr>
              <w:t>$</w:t>
            </w:r>
            <w:ins w:id="32353" w:author="Hailey Lang" w:date="2019-08-26T14:32:00Z">
              <w:r w:rsidR="0001565E" w:rsidRPr="0001565E">
                <w:rPr>
                  <w:rFonts w:asciiTheme="minorHAnsi" w:hAnsiTheme="minorHAnsi"/>
                  <w:color w:val="FF0000"/>
                  <w:sz w:val="16"/>
                  <w:szCs w:val="16"/>
                  <w:rPrChange w:id="32354" w:author="Hailey Lang" w:date="2019-08-27T13:26:00Z">
                    <w:rPr>
                      <w:rFonts w:ascii="Trebuchet MS" w:hAnsi="Trebuchet MS"/>
                    </w:rPr>
                  </w:rPrChange>
                </w:rPr>
                <w:t>4,361,637</w:t>
              </w:r>
            </w:ins>
          </w:p>
        </w:tc>
        <w:tc>
          <w:tcPr>
            <w:tcW w:w="1042" w:type="dxa"/>
            <w:hideMark/>
          </w:tcPr>
          <w:p w14:paraId="7321B82F" w14:textId="4C0467D0" w:rsidR="0001565E" w:rsidRPr="0001565E" w:rsidRDefault="00EE3083">
            <w:pPr>
              <w:spacing w:line="276" w:lineRule="auto"/>
              <w:rPr>
                <w:ins w:id="32355" w:author="Hailey Lang" w:date="2019-08-26T14:32:00Z"/>
                <w:rFonts w:asciiTheme="minorHAnsi" w:hAnsiTheme="minorHAnsi"/>
                <w:color w:val="FF0000"/>
                <w:sz w:val="16"/>
                <w:szCs w:val="16"/>
                <w:rPrChange w:id="32356" w:author="Hailey Lang" w:date="2019-08-27T13:26:00Z">
                  <w:rPr>
                    <w:ins w:id="32357" w:author="Hailey Lang" w:date="2019-08-26T14:32:00Z"/>
                    <w:rFonts w:ascii="Trebuchet MS" w:hAnsi="Trebuchet MS"/>
                  </w:rPr>
                </w:rPrChange>
              </w:rPr>
              <w:pPrChange w:id="32358" w:author="Unknown" w:date="2019-08-27T11:27:00Z">
                <w:pPr/>
              </w:pPrChange>
            </w:pPr>
            <w:r>
              <w:rPr>
                <w:rFonts w:asciiTheme="minorHAnsi" w:hAnsiTheme="minorHAnsi"/>
                <w:color w:val="FF0000"/>
                <w:sz w:val="16"/>
                <w:szCs w:val="16"/>
              </w:rPr>
              <w:t>$</w:t>
            </w:r>
            <w:ins w:id="32359" w:author="Hailey Lang" w:date="2019-08-26T14:32:00Z">
              <w:r w:rsidR="0001565E" w:rsidRPr="0001565E">
                <w:rPr>
                  <w:rFonts w:asciiTheme="minorHAnsi" w:hAnsiTheme="minorHAnsi"/>
                  <w:color w:val="FF0000"/>
                  <w:sz w:val="16"/>
                  <w:szCs w:val="16"/>
                  <w:rPrChange w:id="32360" w:author="Hailey Lang" w:date="2019-08-27T13:26:00Z">
                    <w:rPr>
                      <w:rFonts w:ascii="Trebuchet MS" w:hAnsi="Trebuchet MS"/>
                    </w:rPr>
                  </w:rPrChange>
                </w:rPr>
                <w:t>4,448,8</w:t>
              </w:r>
            </w:ins>
            <w:r>
              <w:rPr>
                <w:rFonts w:asciiTheme="minorHAnsi" w:hAnsiTheme="minorHAnsi"/>
                <w:color w:val="FF0000"/>
                <w:sz w:val="16"/>
                <w:szCs w:val="16"/>
              </w:rPr>
              <w:t>70</w:t>
            </w:r>
          </w:p>
        </w:tc>
        <w:tc>
          <w:tcPr>
            <w:tcW w:w="1038" w:type="dxa"/>
            <w:hideMark/>
          </w:tcPr>
          <w:p w14:paraId="6FA3DF3A" w14:textId="15BE8EB8" w:rsidR="0001565E" w:rsidRPr="0001565E" w:rsidRDefault="00EE3083">
            <w:pPr>
              <w:spacing w:line="276" w:lineRule="auto"/>
              <w:rPr>
                <w:ins w:id="32361" w:author="Hailey Lang" w:date="2019-08-26T14:32:00Z"/>
                <w:rFonts w:asciiTheme="minorHAnsi" w:hAnsiTheme="minorHAnsi"/>
                <w:color w:val="FF0000"/>
                <w:sz w:val="16"/>
                <w:szCs w:val="16"/>
                <w:rPrChange w:id="32362" w:author="Hailey Lang" w:date="2019-08-27T13:26:00Z">
                  <w:rPr>
                    <w:ins w:id="32363" w:author="Hailey Lang" w:date="2019-08-26T14:32:00Z"/>
                    <w:rFonts w:ascii="Trebuchet MS" w:hAnsi="Trebuchet MS"/>
                  </w:rPr>
                </w:rPrChange>
              </w:rPr>
              <w:pPrChange w:id="32364" w:author="Unknown" w:date="2019-08-27T11:27:00Z">
                <w:pPr/>
              </w:pPrChange>
            </w:pPr>
            <w:r>
              <w:rPr>
                <w:rFonts w:asciiTheme="minorHAnsi" w:hAnsiTheme="minorHAnsi"/>
                <w:color w:val="FF0000"/>
                <w:sz w:val="16"/>
                <w:szCs w:val="16"/>
              </w:rPr>
              <w:t>$</w:t>
            </w:r>
            <w:ins w:id="32365" w:author="Hailey Lang" w:date="2019-08-26T14:32:00Z">
              <w:r w:rsidR="0001565E" w:rsidRPr="0001565E">
                <w:rPr>
                  <w:rFonts w:asciiTheme="minorHAnsi" w:hAnsiTheme="minorHAnsi"/>
                  <w:color w:val="FF0000"/>
                  <w:sz w:val="16"/>
                  <w:szCs w:val="16"/>
                  <w:rPrChange w:id="32366" w:author="Hailey Lang" w:date="2019-08-27T13:26:00Z">
                    <w:rPr>
                      <w:rFonts w:ascii="Trebuchet MS" w:hAnsi="Trebuchet MS"/>
                    </w:rPr>
                  </w:rPrChange>
                </w:rPr>
                <w:t>4,537,847</w:t>
              </w:r>
            </w:ins>
          </w:p>
        </w:tc>
        <w:tc>
          <w:tcPr>
            <w:tcW w:w="1147" w:type="dxa"/>
            <w:noWrap/>
            <w:hideMark/>
          </w:tcPr>
          <w:p w14:paraId="7CB7B385" w14:textId="4D714B35" w:rsidR="0001565E" w:rsidRPr="0001565E" w:rsidRDefault="00EE3083">
            <w:pPr>
              <w:spacing w:line="276" w:lineRule="auto"/>
              <w:rPr>
                <w:ins w:id="32367" w:author="Hailey Lang" w:date="2019-08-26T14:32:00Z"/>
                <w:rFonts w:asciiTheme="minorHAnsi" w:hAnsiTheme="minorHAnsi"/>
                <w:color w:val="FF0000"/>
                <w:sz w:val="16"/>
                <w:szCs w:val="16"/>
                <w:rPrChange w:id="32368" w:author="Hailey Lang" w:date="2019-08-27T13:26:00Z">
                  <w:rPr>
                    <w:ins w:id="32369" w:author="Hailey Lang" w:date="2019-08-26T14:32:00Z"/>
                    <w:rFonts w:ascii="Trebuchet MS" w:hAnsi="Trebuchet MS"/>
                  </w:rPr>
                </w:rPrChange>
              </w:rPr>
              <w:pPrChange w:id="32370" w:author="Unknown" w:date="2019-08-27T11:27:00Z">
                <w:pPr/>
              </w:pPrChange>
            </w:pPr>
            <w:r>
              <w:rPr>
                <w:rFonts w:asciiTheme="minorHAnsi" w:hAnsiTheme="minorHAnsi"/>
                <w:color w:val="FF0000"/>
                <w:sz w:val="16"/>
                <w:szCs w:val="16"/>
              </w:rPr>
              <w:t>$</w:t>
            </w:r>
            <w:ins w:id="32371" w:author="Hailey Lang" w:date="2019-08-26T14:32:00Z">
              <w:r w:rsidR="0001565E" w:rsidRPr="0001565E">
                <w:rPr>
                  <w:rFonts w:asciiTheme="minorHAnsi" w:hAnsiTheme="minorHAnsi"/>
                  <w:color w:val="FF0000"/>
                  <w:sz w:val="16"/>
                  <w:szCs w:val="16"/>
                  <w:rPrChange w:id="32372" w:author="Hailey Lang" w:date="2019-08-27T13:26:00Z">
                    <w:rPr>
                      <w:rFonts w:ascii="Trebuchet MS" w:hAnsi="Trebuchet MS"/>
                    </w:rPr>
                  </w:rPrChange>
                </w:rPr>
                <w:t>33,840,98</w:t>
              </w:r>
            </w:ins>
            <w:r>
              <w:rPr>
                <w:rFonts w:asciiTheme="minorHAnsi" w:hAnsiTheme="minorHAnsi"/>
                <w:color w:val="FF0000"/>
                <w:sz w:val="16"/>
                <w:szCs w:val="16"/>
              </w:rPr>
              <w:t>6</w:t>
            </w:r>
            <w:ins w:id="32373" w:author="Hailey Lang" w:date="2019-08-26T14:32:00Z">
              <w:r w:rsidR="0001565E" w:rsidRPr="0001565E">
                <w:rPr>
                  <w:rFonts w:asciiTheme="minorHAnsi" w:hAnsiTheme="minorHAnsi"/>
                  <w:color w:val="FF0000"/>
                  <w:sz w:val="16"/>
                  <w:szCs w:val="16"/>
                  <w:rPrChange w:id="32374" w:author="Hailey Lang" w:date="2019-08-27T13:26:00Z">
                    <w:rPr>
                      <w:rFonts w:ascii="Trebuchet MS" w:hAnsi="Trebuchet MS"/>
                    </w:rPr>
                  </w:rPrChange>
                </w:rPr>
                <w:t xml:space="preserve"> </w:t>
              </w:r>
            </w:ins>
          </w:p>
        </w:tc>
      </w:tr>
      <w:bookmarkEnd w:id="32108"/>
    </w:tbl>
    <w:p w14:paraId="60D8DA59" w14:textId="77777777" w:rsidR="00A44011" w:rsidRPr="002330CD" w:rsidRDefault="00A44011" w:rsidP="005A4B9D">
      <w:pPr>
        <w:rPr>
          <w:rFonts w:ascii="Trebuchet MS" w:hAnsi="Trebuchet MS"/>
        </w:rPr>
      </w:pPr>
    </w:p>
    <w:p w14:paraId="41214D36" w14:textId="494DD466" w:rsidR="0056362F" w:rsidRDefault="00646D15" w:rsidP="00EE3083">
      <w:pPr>
        <w:pStyle w:val="Heading3"/>
        <w:spacing w:line="276" w:lineRule="auto"/>
        <w:rPr>
          <w:rFonts w:ascii="Trebuchet MS" w:hAnsi="Trebuchet MS"/>
        </w:rPr>
      </w:pPr>
      <w:bookmarkStart w:id="32375" w:name="_Toc16842466"/>
      <w:bookmarkStart w:id="32376" w:name="_Toc17807181"/>
      <w:r w:rsidRPr="002330CD">
        <w:rPr>
          <w:rFonts w:ascii="Trebuchet MS" w:hAnsi="Trebuchet MS"/>
        </w:rPr>
        <w:t>Town of Mammoth Lakes Transit System Operating Costs</w:t>
      </w:r>
      <w:bookmarkEnd w:id="32375"/>
      <w:bookmarkEnd w:id="32376"/>
    </w:p>
    <w:p w14:paraId="49DA2B17" w14:textId="77777777" w:rsidR="00EE3083" w:rsidRPr="00EE3083" w:rsidRDefault="00EE3083" w:rsidP="00EE3083">
      <w:pPr>
        <w:spacing w:after="0"/>
        <w:rPr>
          <w:rPrChange w:id="32377" w:author="Hailey Lang" w:date="2019-08-27T14:58:00Z">
            <w:rPr>
              <w:rFonts w:ascii="Trebuchet MS" w:hAnsi="Trebuchet MS"/>
            </w:rPr>
          </w:rPrChange>
        </w:rPr>
      </w:pPr>
    </w:p>
    <w:tbl>
      <w:tblPr>
        <w:tblW w:w="137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2378" w:author="Hailey Lang" w:date="2019-08-26T14:32:00Z">
          <w:tblPr>
            <w:tblW w:w="137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016"/>
        <w:gridCol w:w="1109"/>
        <w:gridCol w:w="1109"/>
        <w:gridCol w:w="1109"/>
        <w:gridCol w:w="1051"/>
        <w:gridCol w:w="1220"/>
        <w:gridCol w:w="1220"/>
        <w:gridCol w:w="1220"/>
        <w:gridCol w:w="1220"/>
        <w:gridCol w:w="1220"/>
        <w:gridCol w:w="1220"/>
        <w:tblGridChange w:id="32379">
          <w:tblGrid>
            <w:gridCol w:w="2016"/>
            <w:gridCol w:w="1109"/>
            <w:gridCol w:w="1109"/>
            <w:gridCol w:w="1109"/>
            <w:gridCol w:w="1051"/>
            <w:gridCol w:w="1220"/>
            <w:gridCol w:w="1220"/>
            <w:gridCol w:w="1220"/>
            <w:gridCol w:w="1220"/>
            <w:gridCol w:w="1220"/>
            <w:gridCol w:w="1220"/>
          </w:tblGrid>
        </w:tblGridChange>
      </w:tblGrid>
      <w:tr w:rsidR="00646D15" w:rsidRPr="002330CD" w:rsidDel="004A7271" w14:paraId="50B8F6D0" w14:textId="205F46B7" w:rsidTr="004A7271">
        <w:trPr>
          <w:trHeight w:val="315"/>
          <w:del w:id="32380" w:author="Hailey Lang" w:date="2019-08-26T14:32:00Z"/>
          <w:trPrChange w:id="32381" w:author="Hailey Lang" w:date="2019-08-26T14:32:00Z">
            <w:trPr>
              <w:trHeight w:val="315"/>
            </w:trPr>
          </w:trPrChange>
        </w:trPr>
        <w:tc>
          <w:tcPr>
            <w:tcW w:w="2016" w:type="dxa"/>
            <w:shd w:val="clear" w:color="auto" w:fill="D0CECE"/>
            <w:noWrap/>
            <w:vAlign w:val="bottom"/>
            <w:tcPrChange w:id="32382" w:author="Hailey Lang" w:date="2019-08-26T14:32:00Z">
              <w:tcPr>
                <w:tcW w:w="2016" w:type="dxa"/>
                <w:shd w:val="clear" w:color="auto" w:fill="D0CECE"/>
                <w:noWrap/>
                <w:vAlign w:val="bottom"/>
              </w:tcPr>
            </w:tcPrChange>
          </w:tcPr>
          <w:p w14:paraId="1FF71742" w14:textId="38F0B18C" w:rsidR="00646D15" w:rsidRPr="002330CD" w:rsidDel="004A7271" w:rsidRDefault="00646D15">
            <w:pPr>
              <w:jc w:val="center"/>
              <w:rPr>
                <w:del w:id="32383" w:author="Hailey Lang" w:date="2019-08-26T14:32:00Z"/>
                <w:rFonts w:ascii="Trebuchet MS" w:hAnsi="Trebuchet MS" w:cs="Arial"/>
                <w:b/>
                <w:bCs/>
                <w:color w:val="000000"/>
                <w:sz w:val="18"/>
                <w:szCs w:val="18"/>
              </w:rPr>
            </w:pPr>
            <w:del w:id="32384" w:author="Hailey Lang" w:date="2019-08-26T14:32:00Z">
              <w:r w:rsidRPr="002330CD" w:rsidDel="004A7271">
                <w:rPr>
                  <w:rFonts w:ascii="Trebuchet MS" w:hAnsi="Trebuchet MS" w:cs="Arial"/>
                  <w:b/>
                  <w:bCs/>
                  <w:color w:val="000000"/>
                  <w:sz w:val="18"/>
                  <w:szCs w:val="18"/>
                </w:rPr>
                <w:delText>Program</w:delText>
              </w:r>
            </w:del>
          </w:p>
        </w:tc>
        <w:tc>
          <w:tcPr>
            <w:tcW w:w="1109" w:type="dxa"/>
            <w:shd w:val="clear" w:color="auto" w:fill="D0CECE"/>
            <w:noWrap/>
            <w:vAlign w:val="bottom"/>
            <w:tcPrChange w:id="32385" w:author="Hailey Lang" w:date="2019-08-26T14:32:00Z">
              <w:tcPr>
                <w:tcW w:w="1109" w:type="dxa"/>
                <w:shd w:val="clear" w:color="auto" w:fill="D0CECE"/>
                <w:noWrap/>
                <w:vAlign w:val="bottom"/>
              </w:tcPr>
            </w:tcPrChange>
          </w:tcPr>
          <w:p w14:paraId="6544046F" w14:textId="04D81C02" w:rsidR="00646D15" w:rsidRPr="002330CD" w:rsidDel="004A7271" w:rsidRDefault="00646D15">
            <w:pPr>
              <w:jc w:val="center"/>
              <w:rPr>
                <w:del w:id="32386" w:author="Hailey Lang" w:date="2019-08-26T14:32:00Z"/>
                <w:rFonts w:ascii="Trebuchet MS" w:hAnsi="Trebuchet MS" w:cs="Arial"/>
                <w:b/>
                <w:bCs/>
                <w:color w:val="000000"/>
                <w:sz w:val="18"/>
                <w:szCs w:val="18"/>
              </w:rPr>
            </w:pPr>
            <w:del w:id="32387" w:author="Hailey Lang" w:date="2019-08-26T14:32:00Z">
              <w:r w:rsidRPr="002330CD" w:rsidDel="004A7271">
                <w:rPr>
                  <w:rFonts w:ascii="Trebuchet MS" w:hAnsi="Trebuchet MS" w:cs="Arial"/>
                  <w:b/>
                  <w:bCs/>
                  <w:color w:val="000000"/>
                  <w:sz w:val="18"/>
                  <w:szCs w:val="18"/>
                </w:rPr>
                <w:delText>2011-12</w:delText>
              </w:r>
            </w:del>
          </w:p>
        </w:tc>
        <w:tc>
          <w:tcPr>
            <w:tcW w:w="1109" w:type="dxa"/>
            <w:shd w:val="clear" w:color="auto" w:fill="D0CECE"/>
            <w:noWrap/>
            <w:vAlign w:val="bottom"/>
            <w:tcPrChange w:id="32388" w:author="Hailey Lang" w:date="2019-08-26T14:32:00Z">
              <w:tcPr>
                <w:tcW w:w="1109" w:type="dxa"/>
                <w:shd w:val="clear" w:color="auto" w:fill="D0CECE"/>
                <w:noWrap/>
                <w:vAlign w:val="bottom"/>
              </w:tcPr>
            </w:tcPrChange>
          </w:tcPr>
          <w:p w14:paraId="7D6AFEC5" w14:textId="71B72B86" w:rsidR="00646D15" w:rsidRPr="002330CD" w:rsidDel="004A7271" w:rsidRDefault="00646D15">
            <w:pPr>
              <w:jc w:val="center"/>
              <w:rPr>
                <w:del w:id="32389" w:author="Hailey Lang" w:date="2019-08-26T14:32:00Z"/>
                <w:rFonts w:ascii="Trebuchet MS" w:hAnsi="Trebuchet MS" w:cs="Arial"/>
                <w:b/>
                <w:bCs/>
                <w:color w:val="000000"/>
                <w:sz w:val="18"/>
                <w:szCs w:val="18"/>
              </w:rPr>
            </w:pPr>
            <w:del w:id="32390" w:author="Hailey Lang" w:date="2019-08-26T14:32:00Z">
              <w:r w:rsidRPr="002330CD" w:rsidDel="004A7271">
                <w:rPr>
                  <w:rFonts w:ascii="Trebuchet MS" w:hAnsi="Trebuchet MS" w:cs="Arial"/>
                  <w:b/>
                  <w:bCs/>
                  <w:color w:val="000000"/>
                  <w:sz w:val="18"/>
                  <w:szCs w:val="18"/>
                </w:rPr>
                <w:delText>2012-13</w:delText>
              </w:r>
            </w:del>
          </w:p>
        </w:tc>
        <w:tc>
          <w:tcPr>
            <w:tcW w:w="1109" w:type="dxa"/>
            <w:shd w:val="clear" w:color="auto" w:fill="D0CECE"/>
            <w:noWrap/>
            <w:vAlign w:val="bottom"/>
            <w:tcPrChange w:id="32391" w:author="Hailey Lang" w:date="2019-08-26T14:32:00Z">
              <w:tcPr>
                <w:tcW w:w="1109" w:type="dxa"/>
                <w:shd w:val="clear" w:color="auto" w:fill="D0CECE"/>
                <w:noWrap/>
                <w:vAlign w:val="bottom"/>
              </w:tcPr>
            </w:tcPrChange>
          </w:tcPr>
          <w:p w14:paraId="0CBCD3B7" w14:textId="1B0DB9BB" w:rsidR="00646D15" w:rsidRPr="002330CD" w:rsidDel="004A7271" w:rsidRDefault="00646D15">
            <w:pPr>
              <w:jc w:val="center"/>
              <w:rPr>
                <w:del w:id="32392" w:author="Hailey Lang" w:date="2019-08-26T14:32:00Z"/>
                <w:rFonts w:ascii="Trebuchet MS" w:hAnsi="Trebuchet MS" w:cs="Arial"/>
                <w:b/>
                <w:bCs/>
                <w:color w:val="000000"/>
                <w:sz w:val="18"/>
                <w:szCs w:val="18"/>
              </w:rPr>
            </w:pPr>
            <w:del w:id="32393" w:author="Hailey Lang" w:date="2019-08-26T14:32:00Z">
              <w:r w:rsidRPr="002330CD" w:rsidDel="004A7271">
                <w:rPr>
                  <w:rFonts w:ascii="Trebuchet MS" w:hAnsi="Trebuchet MS" w:cs="Arial"/>
                  <w:b/>
                  <w:bCs/>
                  <w:color w:val="000000"/>
                  <w:sz w:val="18"/>
                  <w:szCs w:val="18"/>
                </w:rPr>
                <w:delText>2013-14</w:delText>
              </w:r>
            </w:del>
          </w:p>
        </w:tc>
        <w:tc>
          <w:tcPr>
            <w:tcW w:w="1051" w:type="dxa"/>
            <w:shd w:val="clear" w:color="auto" w:fill="D0CECE"/>
            <w:noWrap/>
            <w:vAlign w:val="bottom"/>
            <w:tcPrChange w:id="32394" w:author="Hailey Lang" w:date="2019-08-26T14:32:00Z">
              <w:tcPr>
                <w:tcW w:w="1051" w:type="dxa"/>
                <w:shd w:val="clear" w:color="auto" w:fill="D0CECE"/>
                <w:noWrap/>
                <w:vAlign w:val="bottom"/>
              </w:tcPr>
            </w:tcPrChange>
          </w:tcPr>
          <w:p w14:paraId="4312C89B" w14:textId="789AECC2" w:rsidR="00646D15" w:rsidRPr="002330CD" w:rsidDel="004A7271" w:rsidRDefault="00646D15">
            <w:pPr>
              <w:jc w:val="center"/>
              <w:rPr>
                <w:del w:id="32395" w:author="Hailey Lang" w:date="2019-08-26T14:32:00Z"/>
                <w:rFonts w:ascii="Trebuchet MS" w:hAnsi="Trebuchet MS" w:cs="Arial"/>
                <w:b/>
                <w:bCs/>
                <w:color w:val="000000"/>
                <w:sz w:val="18"/>
                <w:szCs w:val="18"/>
              </w:rPr>
            </w:pPr>
            <w:del w:id="32396" w:author="Hailey Lang" w:date="2019-08-26T14:32:00Z">
              <w:r w:rsidRPr="002330CD" w:rsidDel="004A7271">
                <w:rPr>
                  <w:rFonts w:ascii="Trebuchet MS" w:hAnsi="Trebuchet MS" w:cs="Arial"/>
                  <w:b/>
                  <w:bCs/>
                  <w:color w:val="000000"/>
                  <w:sz w:val="18"/>
                  <w:szCs w:val="18"/>
                </w:rPr>
                <w:delText>2014-15</w:delText>
              </w:r>
            </w:del>
          </w:p>
        </w:tc>
        <w:tc>
          <w:tcPr>
            <w:tcW w:w="1220" w:type="dxa"/>
            <w:shd w:val="clear" w:color="auto" w:fill="D0CECE"/>
            <w:noWrap/>
            <w:vAlign w:val="bottom"/>
            <w:tcPrChange w:id="32397" w:author="Hailey Lang" w:date="2019-08-26T14:32:00Z">
              <w:tcPr>
                <w:tcW w:w="1220" w:type="dxa"/>
                <w:shd w:val="clear" w:color="auto" w:fill="D0CECE"/>
                <w:noWrap/>
                <w:vAlign w:val="bottom"/>
              </w:tcPr>
            </w:tcPrChange>
          </w:tcPr>
          <w:p w14:paraId="42A6B3D5" w14:textId="6A79C6A9" w:rsidR="00646D15" w:rsidRPr="002330CD" w:rsidDel="004A7271" w:rsidRDefault="00646D15">
            <w:pPr>
              <w:jc w:val="center"/>
              <w:rPr>
                <w:del w:id="32398" w:author="Hailey Lang" w:date="2019-08-26T14:32:00Z"/>
                <w:rFonts w:ascii="Trebuchet MS" w:hAnsi="Trebuchet MS" w:cs="Arial"/>
                <w:b/>
                <w:bCs/>
                <w:color w:val="000000"/>
                <w:sz w:val="18"/>
                <w:szCs w:val="18"/>
              </w:rPr>
            </w:pPr>
            <w:del w:id="32399" w:author="Hailey Lang" w:date="2019-08-26T14:32:00Z">
              <w:r w:rsidRPr="002330CD" w:rsidDel="004A7271">
                <w:rPr>
                  <w:rFonts w:ascii="Trebuchet MS" w:hAnsi="Trebuchet MS" w:cs="Arial"/>
                  <w:b/>
                  <w:bCs/>
                  <w:color w:val="000000"/>
                  <w:sz w:val="18"/>
                  <w:szCs w:val="18"/>
                </w:rPr>
                <w:delText>2015-16</w:delText>
              </w:r>
            </w:del>
          </w:p>
        </w:tc>
        <w:tc>
          <w:tcPr>
            <w:tcW w:w="1220" w:type="dxa"/>
            <w:shd w:val="clear" w:color="auto" w:fill="D0CECE"/>
            <w:noWrap/>
            <w:vAlign w:val="bottom"/>
            <w:tcPrChange w:id="32400" w:author="Hailey Lang" w:date="2019-08-26T14:32:00Z">
              <w:tcPr>
                <w:tcW w:w="1220" w:type="dxa"/>
                <w:shd w:val="clear" w:color="auto" w:fill="D0CECE"/>
                <w:noWrap/>
                <w:vAlign w:val="bottom"/>
              </w:tcPr>
            </w:tcPrChange>
          </w:tcPr>
          <w:p w14:paraId="104DBDD6" w14:textId="5CC728B8" w:rsidR="00646D15" w:rsidRPr="002330CD" w:rsidDel="004A7271" w:rsidRDefault="00646D15">
            <w:pPr>
              <w:jc w:val="center"/>
              <w:rPr>
                <w:del w:id="32401" w:author="Hailey Lang" w:date="2019-08-26T14:32:00Z"/>
                <w:rFonts w:ascii="Trebuchet MS" w:hAnsi="Trebuchet MS" w:cs="Arial"/>
                <w:b/>
                <w:bCs/>
                <w:color w:val="000000"/>
                <w:sz w:val="18"/>
                <w:szCs w:val="18"/>
              </w:rPr>
            </w:pPr>
            <w:del w:id="32402" w:author="Hailey Lang" w:date="2019-08-26T14:32:00Z">
              <w:r w:rsidRPr="002330CD" w:rsidDel="004A7271">
                <w:rPr>
                  <w:rFonts w:ascii="Trebuchet MS" w:hAnsi="Trebuchet MS" w:cs="Arial"/>
                  <w:b/>
                  <w:bCs/>
                  <w:color w:val="000000"/>
                  <w:sz w:val="18"/>
                  <w:szCs w:val="18"/>
                </w:rPr>
                <w:delText>2016-17</w:delText>
              </w:r>
            </w:del>
          </w:p>
        </w:tc>
        <w:tc>
          <w:tcPr>
            <w:tcW w:w="1220" w:type="dxa"/>
            <w:shd w:val="clear" w:color="auto" w:fill="D0CECE"/>
            <w:noWrap/>
            <w:vAlign w:val="bottom"/>
            <w:tcPrChange w:id="32403" w:author="Hailey Lang" w:date="2019-08-26T14:32:00Z">
              <w:tcPr>
                <w:tcW w:w="1220" w:type="dxa"/>
                <w:shd w:val="clear" w:color="auto" w:fill="D0CECE"/>
                <w:noWrap/>
                <w:vAlign w:val="bottom"/>
              </w:tcPr>
            </w:tcPrChange>
          </w:tcPr>
          <w:p w14:paraId="11786AD9" w14:textId="5F720730" w:rsidR="00646D15" w:rsidRPr="002330CD" w:rsidDel="004A7271" w:rsidRDefault="00646D15">
            <w:pPr>
              <w:jc w:val="center"/>
              <w:rPr>
                <w:del w:id="32404" w:author="Hailey Lang" w:date="2019-08-26T14:32:00Z"/>
                <w:rFonts w:ascii="Trebuchet MS" w:hAnsi="Trebuchet MS" w:cs="Arial"/>
                <w:b/>
                <w:bCs/>
                <w:color w:val="000000"/>
                <w:sz w:val="18"/>
                <w:szCs w:val="18"/>
              </w:rPr>
            </w:pPr>
            <w:del w:id="32405" w:author="Hailey Lang" w:date="2019-08-26T14:32:00Z">
              <w:r w:rsidRPr="002330CD" w:rsidDel="004A7271">
                <w:rPr>
                  <w:rFonts w:ascii="Trebuchet MS" w:hAnsi="Trebuchet MS" w:cs="Arial"/>
                  <w:b/>
                  <w:bCs/>
                  <w:color w:val="000000"/>
                  <w:sz w:val="18"/>
                  <w:szCs w:val="18"/>
                </w:rPr>
                <w:delText>2017-18</w:delText>
              </w:r>
            </w:del>
          </w:p>
        </w:tc>
        <w:tc>
          <w:tcPr>
            <w:tcW w:w="1220" w:type="dxa"/>
            <w:shd w:val="clear" w:color="auto" w:fill="D0CECE"/>
            <w:noWrap/>
            <w:vAlign w:val="bottom"/>
            <w:tcPrChange w:id="32406" w:author="Hailey Lang" w:date="2019-08-26T14:32:00Z">
              <w:tcPr>
                <w:tcW w:w="1220" w:type="dxa"/>
                <w:shd w:val="clear" w:color="auto" w:fill="D0CECE"/>
                <w:noWrap/>
                <w:vAlign w:val="bottom"/>
              </w:tcPr>
            </w:tcPrChange>
          </w:tcPr>
          <w:p w14:paraId="53A7D1D6" w14:textId="348AAF4E" w:rsidR="00646D15" w:rsidRPr="002330CD" w:rsidDel="004A7271" w:rsidRDefault="00646D15">
            <w:pPr>
              <w:jc w:val="center"/>
              <w:rPr>
                <w:del w:id="32407" w:author="Hailey Lang" w:date="2019-08-26T14:32:00Z"/>
                <w:rFonts w:ascii="Trebuchet MS" w:hAnsi="Trebuchet MS" w:cs="Arial"/>
                <w:b/>
                <w:bCs/>
                <w:color w:val="000000"/>
                <w:sz w:val="18"/>
                <w:szCs w:val="18"/>
              </w:rPr>
            </w:pPr>
            <w:del w:id="32408" w:author="Hailey Lang" w:date="2019-08-26T14:32:00Z">
              <w:r w:rsidRPr="002330CD" w:rsidDel="004A7271">
                <w:rPr>
                  <w:rFonts w:ascii="Trebuchet MS" w:hAnsi="Trebuchet MS" w:cs="Arial"/>
                  <w:b/>
                  <w:bCs/>
                  <w:color w:val="000000"/>
                  <w:sz w:val="18"/>
                  <w:szCs w:val="18"/>
                </w:rPr>
                <w:delText>2018-19</w:delText>
              </w:r>
            </w:del>
          </w:p>
        </w:tc>
        <w:tc>
          <w:tcPr>
            <w:tcW w:w="1220" w:type="dxa"/>
            <w:shd w:val="clear" w:color="auto" w:fill="D0CECE"/>
            <w:noWrap/>
            <w:vAlign w:val="bottom"/>
            <w:tcPrChange w:id="32409" w:author="Hailey Lang" w:date="2019-08-26T14:32:00Z">
              <w:tcPr>
                <w:tcW w:w="1220" w:type="dxa"/>
                <w:shd w:val="clear" w:color="auto" w:fill="D0CECE"/>
                <w:noWrap/>
                <w:vAlign w:val="bottom"/>
              </w:tcPr>
            </w:tcPrChange>
          </w:tcPr>
          <w:p w14:paraId="6829D1C3" w14:textId="47740845" w:rsidR="00646D15" w:rsidRPr="002330CD" w:rsidDel="004A7271" w:rsidRDefault="00646D15">
            <w:pPr>
              <w:jc w:val="center"/>
              <w:rPr>
                <w:del w:id="32410" w:author="Hailey Lang" w:date="2019-08-26T14:32:00Z"/>
                <w:rFonts w:ascii="Trebuchet MS" w:hAnsi="Trebuchet MS" w:cs="Arial"/>
                <w:b/>
                <w:bCs/>
                <w:color w:val="000000"/>
                <w:sz w:val="18"/>
                <w:szCs w:val="18"/>
              </w:rPr>
            </w:pPr>
            <w:del w:id="32411" w:author="Hailey Lang" w:date="2019-08-26T14:32:00Z">
              <w:r w:rsidRPr="002330CD" w:rsidDel="004A7271">
                <w:rPr>
                  <w:rFonts w:ascii="Trebuchet MS" w:hAnsi="Trebuchet MS" w:cs="Arial"/>
                  <w:b/>
                  <w:bCs/>
                  <w:color w:val="000000"/>
                  <w:sz w:val="18"/>
                  <w:szCs w:val="18"/>
                </w:rPr>
                <w:delText>2019-20</w:delText>
              </w:r>
            </w:del>
          </w:p>
        </w:tc>
        <w:tc>
          <w:tcPr>
            <w:tcW w:w="1220" w:type="dxa"/>
            <w:shd w:val="clear" w:color="auto" w:fill="D0CECE"/>
            <w:noWrap/>
            <w:vAlign w:val="bottom"/>
            <w:tcPrChange w:id="32412" w:author="Hailey Lang" w:date="2019-08-26T14:32:00Z">
              <w:tcPr>
                <w:tcW w:w="1220" w:type="dxa"/>
                <w:shd w:val="clear" w:color="auto" w:fill="D0CECE"/>
                <w:noWrap/>
                <w:vAlign w:val="bottom"/>
              </w:tcPr>
            </w:tcPrChange>
          </w:tcPr>
          <w:p w14:paraId="27610992" w14:textId="496E1D1A" w:rsidR="00646D15" w:rsidRPr="002330CD" w:rsidDel="004A7271" w:rsidRDefault="00646D15">
            <w:pPr>
              <w:jc w:val="center"/>
              <w:rPr>
                <w:del w:id="32413" w:author="Hailey Lang" w:date="2019-08-26T14:32:00Z"/>
                <w:rFonts w:ascii="Trebuchet MS" w:hAnsi="Trebuchet MS" w:cs="Arial"/>
                <w:b/>
                <w:bCs/>
                <w:color w:val="000000"/>
                <w:sz w:val="18"/>
                <w:szCs w:val="18"/>
              </w:rPr>
            </w:pPr>
            <w:del w:id="32414" w:author="Hailey Lang" w:date="2019-08-26T14:32:00Z">
              <w:r w:rsidRPr="002330CD" w:rsidDel="004A7271">
                <w:rPr>
                  <w:rFonts w:ascii="Trebuchet MS" w:hAnsi="Trebuchet MS" w:cs="Arial"/>
                  <w:b/>
                  <w:bCs/>
                  <w:color w:val="000000"/>
                  <w:sz w:val="18"/>
                  <w:szCs w:val="18"/>
                </w:rPr>
                <w:delText>Totals</w:delText>
              </w:r>
            </w:del>
          </w:p>
        </w:tc>
      </w:tr>
      <w:tr w:rsidR="00646D15" w:rsidRPr="002330CD" w:rsidDel="004A7271" w14:paraId="23197728" w14:textId="3EA4D841" w:rsidTr="004A7271">
        <w:trPr>
          <w:trHeight w:val="288"/>
          <w:del w:id="32415" w:author="Hailey Lang" w:date="2019-08-26T14:32:00Z"/>
          <w:trPrChange w:id="32416" w:author="Hailey Lang" w:date="2019-08-26T14:32:00Z">
            <w:trPr>
              <w:trHeight w:val="288"/>
            </w:trPr>
          </w:trPrChange>
        </w:trPr>
        <w:tc>
          <w:tcPr>
            <w:tcW w:w="2016" w:type="dxa"/>
            <w:shd w:val="clear" w:color="auto" w:fill="auto"/>
            <w:noWrap/>
            <w:vAlign w:val="bottom"/>
            <w:tcPrChange w:id="32417" w:author="Hailey Lang" w:date="2019-08-26T14:32:00Z">
              <w:tcPr>
                <w:tcW w:w="2016" w:type="dxa"/>
                <w:shd w:val="clear" w:color="auto" w:fill="auto"/>
                <w:noWrap/>
                <w:vAlign w:val="bottom"/>
              </w:tcPr>
            </w:tcPrChange>
          </w:tcPr>
          <w:p w14:paraId="62E15C0F" w14:textId="02288CE9" w:rsidR="00646D15" w:rsidRPr="002330CD" w:rsidDel="004A7271" w:rsidRDefault="00646D15" w:rsidP="005A4B9D">
            <w:pPr>
              <w:rPr>
                <w:del w:id="32418" w:author="Hailey Lang" w:date="2019-08-26T14:32:00Z"/>
                <w:rFonts w:ascii="Trebuchet MS" w:hAnsi="Trebuchet MS"/>
                <w:color w:val="000000"/>
                <w:sz w:val="16"/>
                <w:szCs w:val="16"/>
              </w:rPr>
            </w:pPr>
          </w:p>
        </w:tc>
        <w:tc>
          <w:tcPr>
            <w:tcW w:w="1109" w:type="dxa"/>
            <w:shd w:val="clear" w:color="auto" w:fill="auto"/>
            <w:noWrap/>
            <w:vAlign w:val="bottom"/>
            <w:tcPrChange w:id="32419" w:author="Hailey Lang" w:date="2019-08-26T14:32:00Z">
              <w:tcPr>
                <w:tcW w:w="1109" w:type="dxa"/>
                <w:shd w:val="clear" w:color="auto" w:fill="auto"/>
                <w:noWrap/>
                <w:vAlign w:val="bottom"/>
              </w:tcPr>
            </w:tcPrChange>
          </w:tcPr>
          <w:p w14:paraId="7A9584C3" w14:textId="68B2837C" w:rsidR="00646D15" w:rsidRPr="002330CD" w:rsidDel="004A7271" w:rsidRDefault="00646D15">
            <w:pPr>
              <w:rPr>
                <w:del w:id="32420" w:author="Hailey Lang" w:date="2019-08-26T14:32:00Z"/>
                <w:rFonts w:ascii="Trebuchet MS" w:hAnsi="Trebuchet MS"/>
                <w:color w:val="000000"/>
                <w:sz w:val="16"/>
                <w:szCs w:val="16"/>
              </w:rPr>
            </w:pPr>
          </w:p>
        </w:tc>
        <w:tc>
          <w:tcPr>
            <w:tcW w:w="1109" w:type="dxa"/>
            <w:shd w:val="clear" w:color="auto" w:fill="auto"/>
            <w:noWrap/>
            <w:vAlign w:val="bottom"/>
            <w:tcPrChange w:id="32421" w:author="Hailey Lang" w:date="2019-08-26T14:32:00Z">
              <w:tcPr>
                <w:tcW w:w="1109" w:type="dxa"/>
                <w:shd w:val="clear" w:color="auto" w:fill="auto"/>
                <w:noWrap/>
                <w:vAlign w:val="bottom"/>
              </w:tcPr>
            </w:tcPrChange>
          </w:tcPr>
          <w:p w14:paraId="55131A75" w14:textId="236B18C6" w:rsidR="00646D15" w:rsidRPr="002330CD" w:rsidDel="004A7271" w:rsidRDefault="00646D15">
            <w:pPr>
              <w:rPr>
                <w:del w:id="32422" w:author="Hailey Lang" w:date="2019-08-26T14:32:00Z"/>
                <w:rFonts w:ascii="Trebuchet MS" w:hAnsi="Trebuchet MS"/>
                <w:color w:val="000000"/>
                <w:sz w:val="16"/>
                <w:szCs w:val="16"/>
              </w:rPr>
            </w:pPr>
          </w:p>
        </w:tc>
        <w:tc>
          <w:tcPr>
            <w:tcW w:w="1109" w:type="dxa"/>
            <w:shd w:val="clear" w:color="auto" w:fill="auto"/>
            <w:noWrap/>
            <w:vAlign w:val="bottom"/>
            <w:tcPrChange w:id="32423" w:author="Hailey Lang" w:date="2019-08-26T14:32:00Z">
              <w:tcPr>
                <w:tcW w:w="1109" w:type="dxa"/>
                <w:shd w:val="clear" w:color="auto" w:fill="auto"/>
                <w:noWrap/>
                <w:vAlign w:val="bottom"/>
              </w:tcPr>
            </w:tcPrChange>
          </w:tcPr>
          <w:p w14:paraId="58EAF0D1" w14:textId="5EA21D8C" w:rsidR="00646D15" w:rsidRPr="002330CD" w:rsidDel="004A7271" w:rsidRDefault="00646D15">
            <w:pPr>
              <w:rPr>
                <w:del w:id="32424" w:author="Hailey Lang" w:date="2019-08-26T14:32:00Z"/>
                <w:rFonts w:ascii="Trebuchet MS" w:hAnsi="Trebuchet MS"/>
                <w:color w:val="000000"/>
                <w:sz w:val="16"/>
                <w:szCs w:val="16"/>
              </w:rPr>
            </w:pPr>
          </w:p>
        </w:tc>
        <w:tc>
          <w:tcPr>
            <w:tcW w:w="1051" w:type="dxa"/>
            <w:shd w:val="clear" w:color="auto" w:fill="auto"/>
            <w:noWrap/>
            <w:vAlign w:val="bottom"/>
            <w:tcPrChange w:id="32425" w:author="Hailey Lang" w:date="2019-08-26T14:32:00Z">
              <w:tcPr>
                <w:tcW w:w="1051" w:type="dxa"/>
                <w:shd w:val="clear" w:color="auto" w:fill="auto"/>
                <w:noWrap/>
                <w:vAlign w:val="bottom"/>
              </w:tcPr>
            </w:tcPrChange>
          </w:tcPr>
          <w:p w14:paraId="4825547F" w14:textId="0C5477DA" w:rsidR="00646D15" w:rsidRPr="002330CD" w:rsidDel="004A7271" w:rsidRDefault="00646D15">
            <w:pPr>
              <w:rPr>
                <w:del w:id="32426" w:author="Hailey Lang" w:date="2019-08-26T14:32:00Z"/>
                <w:rFonts w:ascii="Trebuchet MS" w:hAnsi="Trebuchet MS"/>
                <w:color w:val="000000"/>
                <w:sz w:val="16"/>
                <w:szCs w:val="16"/>
              </w:rPr>
            </w:pPr>
          </w:p>
        </w:tc>
        <w:tc>
          <w:tcPr>
            <w:tcW w:w="1220" w:type="dxa"/>
            <w:shd w:val="clear" w:color="auto" w:fill="auto"/>
            <w:noWrap/>
            <w:vAlign w:val="bottom"/>
            <w:tcPrChange w:id="32427" w:author="Hailey Lang" w:date="2019-08-26T14:32:00Z">
              <w:tcPr>
                <w:tcW w:w="1220" w:type="dxa"/>
                <w:shd w:val="clear" w:color="auto" w:fill="auto"/>
                <w:noWrap/>
                <w:vAlign w:val="bottom"/>
              </w:tcPr>
            </w:tcPrChange>
          </w:tcPr>
          <w:p w14:paraId="5B276C6B" w14:textId="1F86A091" w:rsidR="00646D15" w:rsidRPr="002330CD" w:rsidDel="004A7271" w:rsidRDefault="00646D15">
            <w:pPr>
              <w:rPr>
                <w:del w:id="32428" w:author="Hailey Lang" w:date="2019-08-26T14:32:00Z"/>
                <w:rFonts w:ascii="Trebuchet MS" w:hAnsi="Trebuchet MS"/>
                <w:color w:val="000000"/>
                <w:sz w:val="16"/>
                <w:szCs w:val="16"/>
              </w:rPr>
            </w:pPr>
          </w:p>
        </w:tc>
        <w:tc>
          <w:tcPr>
            <w:tcW w:w="1220" w:type="dxa"/>
            <w:shd w:val="clear" w:color="auto" w:fill="auto"/>
            <w:noWrap/>
            <w:vAlign w:val="bottom"/>
            <w:tcPrChange w:id="32429" w:author="Hailey Lang" w:date="2019-08-26T14:32:00Z">
              <w:tcPr>
                <w:tcW w:w="1220" w:type="dxa"/>
                <w:shd w:val="clear" w:color="auto" w:fill="auto"/>
                <w:noWrap/>
                <w:vAlign w:val="bottom"/>
              </w:tcPr>
            </w:tcPrChange>
          </w:tcPr>
          <w:p w14:paraId="12772E60" w14:textId="0ACAA143" w:rsidR="00646D15" w:rsidRPr="002330CD" w:rsidDel="004A7271" w:rsidRDefault="00646D15">
            <w:pPr>
              <w:rPr>
                <w:del w:id="32430" w:author="Hailey Lang" w:date="2019-08-26T14:32:00Z"/>
                <w:rFonts w:ascii="Trebuchet MS" w:hAnsi="Trebuchet MS"/>
                <w:color w:val="000000"/>
                <w:sz w:val="16"/>
                <w:szCs w:val="16"/>
              </w:rPr>
            </w:pPr>
          </w:p>
        </w:tc>
        <w:tc>
          <w:tcPr>
            <w:tcW w:w="1220" w:type="dxa"/>
            <w:shd w:val="clear" w:color="auto" w:fill="auto"/>
            <w:noWrap/>
            <w:vAlign w:val="bottom"/>
            <w:tcPrChange w:id="32431" w:author="Hailey Lang" w:date="2019-08-26T14:32:00Z">
              <w:tcPr>
                <w:tcW w:w="1220" w:type="dxa"/>
                <w:shd w:val="clear" w:color="auto" w:fill="auto"/>
                <w:noWrap/>
                <w:vAlign w:val="bottom"/>
              </w:tcPr>
            </w:tcPrChange>
          </w:tcPr>
          <w:p w14:paraId="013AC2C4" w14:textId="1A993EDD" w:rsidR="00646D15" w:rsidRPr="002330CD" w:rsidDel="004A7271" w:rsidRDefault="00646D15">
            <w:pPr>
              <w:rPr>
                <w:del w:id="32432" w:author="Hailey Lang" w:date="2019-08-26T14:32:00Z"/>
                <w:rFonts w:ascii="Trebuchet MS" w:hAnsi="Trebuchet MS"/>
                <w:color w:val="000000"/>
                <w:sz w:val="16"/>
                <w:szCs w:val="16"/>
              </w:rPr>
            </w:pPr>
          </w:p>
        </w:tc>
        <w:tc>
          <w:tcPr>
            <w:tcW w:w="1220" w:type="dxa"/>
            <w:shd w:val="clear" w:color="auto" w:fill="auto"/>
            <w:noWrap/>
            <w:vAlign w:val="bottom"/>
            <w:tcPrChange w:id="32433" w:author="Hailey Lang" w:date="2019-08-26T14:32:00Z">
              <w:tcPr>
                <w:tcW w:w="1220" w:type="dxa"/>
                <w:shd w:val="clear" w:color="auto" w:fill="auto"/>
                <w:noWrap/>
                <w:vAlign w:val="bottom"/>
              </w:tcPr>
            </w:tcPrChange>
          </w:tcPr>
          <w:p w14:paraId="464E7AEC" w14:textId="040D6E9E" w:rsidR="00646D15" w:rsidRPr="002330CD" w:rsidDel="004A7271" w:rsidRDefault="00646D15">
            <w:pPr>
              <w:rPr>
                <w:del w:id="32434" w:author="Hailey Lang" w:date="2019-08-26T14:32:00Z"/>
                <w:rFonts w:ascii="Trebuchet MS" w:hAnsi="Trebuchet MS"/>
                <w:color w:val="000000"/>
                <w:sz w:val="16"/>
                <w:szCs w:val="16"/>
              </w:rPr>
            </w:pPr>
          </w:p>
        </w:tc>
        <w:tc>
          <w:tcPr>
            <w:tcW w:w="1220" w:type="dxa"/>
            <w:shd w:val="clear" w:color="auto" w:fill="auto"/>
            <w:noWrap/>
            <w:vAlign w:val="bottom"/>
            <w:tcPrChange w:id="32435" w:author="Hailey Lang" w:date="2019-08-26T14:32:00Z">
              <w:tcPr>
                <w:tcW w:w="1220" w:type="dxa"/>
                <w:shd w:val="clear" w:color="auto" w:fill="auto"/>
                <w:noWrap/>
                <w:vAlign w:val="bottom"/>
              </w:tcPr>
            </w:tcPrChange>
          </w:tcPr>
          <w:p w14:paraId="4BCE7F89" w14:textId="12595E12" w:rsidR="00646D15" w:rsidRPr="002330CD" w:rsidDel="004A7271" w:rsidRDefault="00646D15">
            <w:pPr>
              <w:rPr>
                <w:del w:id="32436" w:author="Hailey Lang" w:date="2019-08-26T14:32:00Z"/>
                <w:rFonts w:ascii="Trebuchet MS" w:hAnsi="Trebuchet MS"/>
                <w:color w:val="000000"/>
                <w:sz w:val="16"/>
                <w:szCs w:val="16"/>
              </w:rPr>
            </w:pPr>
          </w:p>
        </w:tc>
        <w:tc>
          <w:tcPr>
            <w:tcW w:w="1220" w:type="dxa"/>
            <w:shd w:val="clear" w:color="auto" w:fill="auto"/>
            <w:noWrap/>
            <w:vAlign w:val="bottom"/>
            <w:tcPrChange w:id="32437" w:author="Hailey Lang" w:date="2019-08-26T14:32:00Z">
              <w:tcPr>
                <w:tcW w:w="1220" w:type="dxa"/>
                <w:shd w:val="clear" w:color="auto" w:fill="auto"/>
                <w:noWrap/>
                <w:vAlign w:val="bottom"/>
              </w:tcPr>
            </w:tcPrChange>
          </w:tcPr>
          <w:p w14:paraId="4BFF7ADE" w14:textId="097A94A3" w:rsidR="00646D15" w:rsidRPr="002330CD" w:rsidDel="004A7271" w:rsidRDefault="00646D15">
            <w:pPr>
              <w:rPr>
                <w:del w:id="32438" w:author="Hailey Lang" w:date="2019-08-26T14:32:00Z"/>
                <w:rFonts w:ascii="Trebuchet MS" w:hAnsi="Trebuchet MS"/>
                <w:color w:val="000000"/>
                <w:sz w:val="16"/>
                <w:szCs w:val="16"/>
              </w:rPr>
            </w:pPr>
          </w:p>
        </w:tc>
      </w:tr>
      <w:tr w:rsidR="00646D15" w:rsidRPr="002330CD" w:rsidDel="004A7271" w14:paraId="2296DD36" w14:textId="05C744F1" w:rsidTr="004A7271">
        <w:trPr>
          <w:trHeight w:val="288"/>
          <w:del w:id="32439" w:author="Hailey Lang" w:date="2019-08-26T14:32:00Z"/>
          <w:trPrChange w:id="32440" w:author="Hailey Lang" w:date="2019-08-26T14:32:00Z">
            <w:trPr>
              <w:trHeight w:val="288"/>
            </w:trPr>
          </w:trPrChange>
        </w:trPr>
        <w:tc>
          <w:tcPr>
            <w:tcW w:w="2016" w:type="dxa"/>
            <w:shd w:val="clear" w:color="auto" w:fill="auto"/>
            <w:noWrap/>
            <w:vAlign w:val="bottom"/>
            <w:tcPrChange w:id="32441" w:author="Hailey Lang" w:date="2019-08-26T14:32:00Z">
              <w:tcPr>
                <w:tcW w:w="2016" w:type="dxa"/>
                <w:shd w:val="clear" w:color="auto" w:fill="auto"/>
                <w:noWrap/>
                <w:vAlign w:val="bottom"/>
              </w:tcPr>
            </w:tcPrChange>
          </w:tcPr>
          <w:p w14:paraId="22FD1193" w14:textId="55090171" w:rsidR="00646D15" w:rsidRPr="002330CD" w:rsidDel="004A7271" w:rsidRDefault="00646D15" w:rsidP="005A4B9D">
            <w:pPr>
              <w:rPr>
                <w:del w:id="32442" w:author="Hailey Lang" w:date="2019-08-26T14:32:00Z"/>
                <w:rFonts w:ascii="Trebuchet MS" w:hAnsi="Trebuchet MS"/>
                <w:color w:val="000000"/>
                <w:sz w:val="16"/>
                <w:szCs w:val="16"/>
              </w:rPr>
            </w:pPr>
          </w:p>
        </w:tc>
        <w:tc>
          <w:tcPr>
            <w:tcW w:w="1109" w:type="dxa"/>
            <w:shd w:val="clear" w:color="auto" w:fill="auto"/>
            <w:noWrap/>
            <w:vAlign w:val="bottom"/>
            <w:tcPrChange w:id="32443" w:author="Hailey Lang" w:date="2019-08-26T14:32:00Z">
              <w:tcPr>
                <w:tcW w:w="1109" w:type="dxa"/>
                <w:shd w:val="clear" w:color="auto" w:fill="auto"/>
                <w:noWrap/>
                <w:vAlign w:val="bottom"/>
              </w:tcPr>
            </w:tcPrChange>
          </w:tcPr>
          <w:p w14:paraId="6197F849" w14:textId="55891EFF" w:rsidR="00646D15" w:rsidRPr="002330CD" w:rsidDel="004A7271" w:rsidRDefault="00646D15">
            <w:pPr>
              <w:rPr>
                <w:del w:id="32444" w:author="Hailey Lang" w:date="2019-08-26T14:32:00Z"/>
                <w:rFonts w:ascii="Trebuchet MS" w:hAnsi="Trebuchet MS"/>
                <w:color w:val="000000"/>
                <w:sz w:val="16"/>
                <w:szCs w:val="16"/>
              </w:rPr>
            </w:pPr>
          </w:p>
        </w:tc>
        <w:tc>
          <w:tcPr>
            <w:tcW w:w="1109" w:type="dxa"/>
            <w:shd w:val="clear" w:color="auto" w:fill="auto"/>
            <w:noWrap/>
            <w:vAlign w:val="bottom"/>
            <w:tcPrChange w:id="32445" w:author="Hailey Lang" w:date="2019-08-26T14:32:00Z">
              <w:tcPr>
                <w:tcW w:w="1109" w:type="dxa"/>
                <w:shd w:val="clear" w:color="auto" w:fill="auto"/>
                <w:noWrap/>
                <w:vAlign w:val="bottom"/>
              </w:tcPr>
            </w:tcPrChange>
          </w:tcPr>
          <w:p w14:paraId="1E1CF817" w14:textId="0876F967" w:rsidR="00646D15" w:rsidRPr="002330CD" w:rsidDel="004A7271" w:rsidRDefault="00646D15">
            <w:pPr>
              <w:rPr>
                <w:del w:id="32446" w:author="Hailey Lang" w:date="2019-08-26T14:32:00Z"/>
                <w:rFonts w:ascii="Trebuchet MS" w:hAnsi="Trebuchet MS"/>
                <w:color w:val="000000"/>
                <w:sz w:val="16"/>
                <w:szCs w:val="16"/>
              </w:rPr>
            </w:pPr>
          </w:p>
        </w:tc>
        <w:tc>
          <w:tcPr>
            <w:tcW w:w="1109" w:type="dxa"/>
            <w:shd w:val="clear" w:color="auto" w:fill="auto"/>
            <w:noWrap/>
            <w:vAlign w:val="bottom"/>
            <w:tcPrChange w:id="32447" w:author="Hailey Lang" w:date="2019-08-26T14:32:00Z">
              <w:tcPr>
                <w:tcW w:w="1109" w:type="dxa"/>
                <w:shd w:val="clear" w:color="auto" w:fill="auto"/>
                <w:noWrap/>
                <w:vAlign w:val="bottom"/>
              </w:tcPr>
            </w:tcPrChange>
          </w:tcPr>
          <w:p w14:paraId="58664F97" w14:textId="574A92F3" w:rsidR="00646D15" w:rsidRPr="002330CD" w:rsidDel="004A7271" w:rsidRDefault="00646D15">
            <w:pPr>
              <w:rPr>
                <w:del w:id="32448" w:author="Hailey Lang" w:date="2019-08-26T14:32:00Z"/>
                <w:rFonts w:ascii="Trebuchet MS" w:hAnsi="Trebuchet MS"/>
                <w:color w:val="000000"/>
                <w:sz w:val="16"/>
                <w:szCs w:val="16"/>
              </w:rPr>
            </w:pPr>
          </w:p>
        </w:tc>
        <w:tc>
          <w:tcPr>
            <w:tcW w:w="1051" w:type="dxa"/>
            <w:shd w:val="clear" w:color="auto" w:fill="auto"/>
            <w:noWrap/>
            <w:vAlign w:val="bottom"/>
            <w:tcPrChange w:id="32449" w:author="Hailey Lang" w:date="2019-08-26T14:32:00Z">
              <w:tcPr>
                <w:tcW w:w="1051" w:type="dxa"/>
                <w:shd w:val="clear" w:color="auto" w:fill="auto"/>
                <w:noWrap/>
                <w:vAlign w:val="bottom"/>
              </w:tcPr>
            </w:tcPrChange>
          </w:tcPr>
          <w:p w14:paraId="68082766" w14:textId="62F44666" w:rsidR="00646D15" w:rsidRPr="002330CD" w:rsidDel="004A7271" w:rsidRDefault="00646D15">
            <w:pPr>
              <w:rPr>
                <w:del w:id="32450" w:author="Hailey Lang" w:date="2019-08-26T14:32:00Z"/>
                <w:rFonts w:ascii="Trebuchet MS" w:hAnsi="Trebuchet MS"/>
                <w:color w:val="000000"/>
                <w:sz w:val="16"/>
                <w:szCs w:val="16"/>
              </w:rPr>
            </w:pPr>
          </w:p>
        </w:tc>
        <w:tc>
          <w:tcPr>
            <w:tcW w:w="1220" w:type="dxa"/>
            <w:shd w:val="clear" w:color="auto" w:fill="auto"/>
            <w:noWrap/>
            <w:vAlign w:val="bottom"/>
            <w:tcPrChange w:id="32451" w:author="Hailey Lang" w:date="2019-08-26T14:32:00Z">
              <w:tcPr>
                <w:tcW w:w="1220" w:type="dxa"/>
                <w:shd w:val="clear" w:color="auto" w:fill="auto"/>
                <w:noWrap/>
                <w:vAlign w:val="bottom"/>
              </w:tcPr>
            </w:tcPrChange>
          </w:tcPr>
          <w:p w14:paraId="1BDC6234" w14:textId="503D93E4" w:rsidR="00646D15" w:rsidRPr="002330CD" w:rsidDel="004A7271" w:rsidRDefault="00646D15">
            <w:pPr>
              <w:rPr>
                <w:del w:id="32452" w:author="Hailey Lang" w:date="2019-08-26T14:32:00Z"/>
                <w:rFonts w:ascii="Trebuchet MS" w:hAnsi="Trebuchet MS"/>
                <w:color w:val="000000"/>
                <w:sz w:val="16"/>
                <w:szCs w:val="16"/>
              </w:rPr>
            </w:pPr>
          </w:p>
        </w:tc>
        <w:tc>
          <w:tcPr>
            <w:tcW w:w="1220" w:type="dxa"/>
            <w:shd w:val="clear" w:color="auto" w:fill="auto"/>
            <w:noWrap/>
            <w:vAlign w:val="bottom"/>
            <w:tcPrChange w:id="32453" w:author="Hailey Lang" w:date="2019-08-26T14:32:00Z">
              <w:tcPr>
                <w:tcW w:w="1220" w:type="dxa"/>
                <w:shd w:val="clear" w:color="auto" w:fill="auto"/>
                <w:noWrap/>
                <w:vAlign w:val="bottom"/>
              </w:tcPr>
            </w:tcPrChange>
          </w:tcPr>
          <w:p w14:paraId="70B018D0" w14:textId="655F6DB0" w:rsidR="00646D15" w:rsidRPr="002330CD" w:rsidDel="004A7271" w:rsidRDefault="00646D15">
            <w:pPr>
              <w:rPr>
                <w:del w:id="32454" w:author="Hailey Lang" w:date="2019-08-26T14:32:00Z"/>
                <w:rFonts w:ascii="Trebuchet MS" w:hAnsi="Trebuchet MS"/>
                <w:color w:val="000000"/>
                <w:sz w:val="16"/>
                <w:szCs w:val="16"/>
              </w:rPr>
            </w:pPr>
          </w:p>
        </w:tc>
        <w:tc>
          <w:tcPr>
            <w:tcW w:w="1220" w:type="dxa"/>
            <w:shd w:val="clear" w:color="auto" w:fill="auto"/>
            <w:noWrap/>
            <w:vAlign w:val="bottom"/>
            <w:tcPrChange w:id="32455" w:author="Hailey Lang" w:date="2019-08-26T14:32:00Z">
              <w:tcPr>
                <w:tcW w:w="1220" w:type="dxa"/>
                <w:shd w:val="clear" w:color="auto" w:fill="auto"/>
                <w:noWrap/>
                <w:vAlign w:val="bottom"/>
              </w:tcPr>
            </w:tcPrChange>
          </w:tcPr>
          <w:p w14:paraId="2EB4DF0C" w14:textId="18FFED4E" w:rsidR="00646D15" w:rsidRPr="002330CD" w:rsidDel="004A7271" w:rsidRDefault="00646D15">
            <w:pPr>
              <w:rPr>
                <w:del w:id="32456" w:author="Hailey Lang" w:date="2019-08-26T14:32:00Z"/>
                <w:rFonts w:ascii="Trebuchet MS" w:hAnsi="Trebuchet MS"/>
                <w:color w:val="000000"/>
                <w:sz w:val="16"/>
                <w:szCs w:val="16"/>
              </w:rPr>
            </w:pPr>
          </w:p>
        </w:tc>
        <w:tc>
          <w:tcPr>
            <w:tcW w:w="1220" w:type="dxa"/>
            <w:shd w:val="clear" w:color="auto" w:fill="auto"/>
            <w:noWrap/>
            <w:vAlign w:val="bottom"/>
            <w:tcPrChange w:id="32457" w:author="Hailey Lang" w:date="2019-08-26T14:32:00Z">
              <w:tcPr>
                <w:tcW w:w="1220" w:type="dxa"/>
                <w:shd w:val="clear" w:color="auto" w:fill="auto"/>
                <w:noWrap/>
                <w:vAlign w:val="bottom"/>
              </w:tcPr>
            </w:tcPrChange>
          </w:tcPr>
          <w:p w14:paraId="6BDD9005" w14:textId="2D3F802F" w:rsidR="00646D15" w:rsidRPr="002330CD" w:rsidDel="004A7271" w:rsidRDefault="00646D15">
            <w:pPr>
              <w:rPr>
                <w:del w:id="32458" w:author="Hailey Lang" w:date="2019-08-26T14:32:00Z"/>
                <w:rFonts w:ascii="Trebuchet MS" w:hAnsi="Trebuchet MS"/>
                <w:color w:val="000000"/>
                <w:sz w:val="16"/>
                <w:szCs w:val="16"/>
              </w:rPr>
            </w:pPr>
          </w:p>
        </w:tc>
        <w:tc>
          <w:tcPr>
            <w:tcW w:w="1220" w:type="dxa"/>
            <w:shd w:val="clear" w:color="auto" w:fill="auto"/>
            <w:noWrap/>
            <w:vAlign w:val="bottom"/>
            <w:tcPrChange w:id="32459" w:author="Hailey Lang" w:date="2019-08-26T14:32:00Z">
              <w:tcPr>
                <w:tcW w:w="1220" w:type="dxa"/>
                <w:shd w:val="clear" w:color="auto" w:fill="auto"/>
                <w:noWrap/>
                <w:vAlign w:val="bottom"/>
              </w:tcPr>
            </w:tcPrChange>
          </w:tcPr>
          <w:p w14:paraId="2DEB06A7" w14:textId="78256369" w:rsidR="00646D15" w:rsidRPr="002330CD" w:rsidDel="004A7271" w:rsidRDefault="00646D15">
            <w:pPr>
              <w:rPr>
                <w:del w:id="32460" w:author="Hailey Lang" w:date="2019-08-26T14:32:00Z"/>
                <w:rFonts w:ascii="Trebuchet MS" w:hAnsi="Trebuchet MS"/>
                <w:color w:val="000000"/>
                <w:sz w:val="16"/>
                <w:szCs w:val="16"/>
              </w:rPr>
            </w:pPr>
          </w:p>
        </w:tc>
        <w:tc>
          <w:tcPr>
            <w:tcW w:w="1220" w:type="dxa"/>
            <w:shd w:val="clear" w:color="auto" w:fill="auto"/>
            <w:noWrap/>
            <w:vAlign w:val="bottom"/>
            <w:tcPrChange w:id="32461" w:author="Hailey Lang" w:date="2019-08-26T14:32:00Z">
              <w:tcPr>
                <w:tcW w:w="1220" w:type="dxa"/>
                <w:shd w:val="clear" w:color="auto" w:fill="auto"/>
                <w:noWrap/>
                <w:vAlign w:val="bottom"/>
              </w:tcPr>
            </w:tcPrChange>
          </w:tcPr>
          <w:p w14:paraId="2C6B11CE" w14:textId="4D63B944" w:rsidR="00646D15" w:rsidRPr="002330CD" w:rsidDel="004A7271" w:rsidRDefault="00646D15">
            <w:pPr>
              <w:rPr>
                <w:del w:id="32462" w:author="Hailey Lang" w:date="2019-08-26T14:32:00Z"/>
                <w:rFonts w:ascii="Trebuchet MS" w:hAnsi="Trebuchet MS"/>
                <w:color w:val="000000"/>
                <w:sz w:val="16"/>
                <w:szCs w:val="16"/>
              </w:rPr>
            </w:pPr>
          </w:p>
        </w:tc>
      </w:tr>
      <w:tr w:rsidR="00646D15" w:rsidRPr="002330CD" w:rsidDel="004A7271" w14:paraId="194DFBF6" w14:textId="00750E4A" w:rsidTr="004A7271">
        <w:trPr>
          <w:trHeight w:val="300"/>
          <w:del w:id="32463" w:author="Hailey Lang" w:date="2019-08-26T14:32:00Z"/>
          <w:trPrChange w:id="32464" w:author="Hailey Lang" w:date="2019-08-26T14:32:00Z">
            <w:trPr>
              <w:trHeight w:val="300"/>
            </w:trPr>
          </w:trPrChange>
        </w:trPr>
        <w:tc>
          <w:tcPr>
            <w:tcW w:w="2016" w:type="dxa"/>
            <w:shd w:val="clear" w:color="auto" w:fill="auto"/>
            <w:noWrap/>
            <w:vAlign w:val="bottom"/>
            <w:tcPrChange w:id="32465" w:author="Hailey Lang" w:date="2019-08-26T14:32:00Z">
              <w:tcPr>
                <w:tcW w:w="2016" w:type="dxa"/>
                <w:shd w:val="clear" w:color="auto" w:fill="auto"/>
                <w:noWrap/>
                <w:vAlign w:val="bottom"/>
              </w:tcPr>
            </w:tcPrChange>
          </w:tcPr>
          <w:p w14:paraId="10B11E23" w14:textId="48AC7FDB" w:rsidR="00646D15" w:rsidRPr="002330CD" w:rsidDel="004A7271" w:rsidRDefault="00646D15" w:rsidP="005A4B9D">
            <w:pPr>
              <w:rPr>
                <w:del w:id="32466" w:author="Hailey Lang" w:date="2019-08-26T14:32:00Z"/>
                <w:rFonts w:ascii="Trebuchet MS" w:hAnsi="Trebuchet MS"/>
                <w:color w:val="000000"/>
                <w:sz w:val="16"/>
                <w:szCs w:val="16"/>
              </w:rPr>
            </w:pPr>
            <w:del w:id="32467" w:author="Hailey Lang" w:date="2019-08-26T14:32:00Z">
              <w:r w:rsidRPr="002330CD" w:rsidDel="004A7271">
                <w:rPr>
                  <w:rFonts w:ascii="Trebuchet MS" w:hAnsi="Trebuchet MS"/>
                  <w:color w:val="000000"/>
                  <w:sz w:val="16"/>
                  <w:szCs w:val="16"/>
                </w:rPr>
                <w:delText>Transit Operations and Contracts</w:delText>
              </w:r>
            </w:del>
          </w:p>
        </w:tc>
        <w:tc>
          <w:tcPr>
            <w:tcW w:w="1109" w:type="dxa"/>
            <w:shd w:val="clear" w:color="auto" w:fill="auto"/>
            <w:noWrap/>
            <w:vAlign w:val="bottom"/>
            <w:tcPrChange w:id="32468" w:author="Hailey Lang" w:date="2019-08-26T14:32:00Z">
              <w:tcPr>
                <w:tcW w:w="1109" w:type="dxa"/>
                <w:shd w:val="clear" w:color="auto" w:fill="auto"/>
                <w:noWrap/>
                <w:vAlign w:val="bottom"/>
              </w:tcPr>
            </w:tcPrChange>
          </w:tcPr>
          <w:p w14:paraId="75DDDD0F" w14:textId="1CB1D824" w:rsidR="00646D15" w:rsidRPr="002330CD" w:rsidDel="004A7271" w:rsidRDefault="00646D15">
            <w:pPr>
              <w:jc w:val="right"/>
              <w:rPr>
                <w:del w:id="32469" w:author="Hailey Lang" w:date="2019-08-26T14:32:00Z"/>
                <w:rFonts w:ascii="Trebuchet MS" w:hAnsi="Trebuchet MS"/>
                <w:color w:val="000000"/>
                <w:sz w:val="16"/>
                <w:szCs w:val="16"/>
              </w:rPr>
            </w:pPr>
            <w:del w:id="32470" w:author="Hailey Lang" w:date="2019-08-26T14:32:00Z">
              <w:r w:rsidRPr="002330CD" w:rsidDel="004A7271">
                <w:rPr>
                  <w:rFonts w:ascii="Trebuchet MS" w:hAnsi="Trebuchet MS"/>
                  <w:color w:val="000000"/>
                  <w:sz w:val="16"/>
                  <w:szCs w:val="16"/>
                </w:rPr>
                <w:delText>$859,920</w:delText>
              </w:r>
            </w:del>
          </w:p>
        </w:tc>
        <w:tc>
          <w:tcPr>
            <w:tcW w:w="1109" w:type="dxa"/>
            <w:shd w:val="clear" w:color="auto" w:fill="auto"/>
            <w:noWrap/>
            <w:vAlign w:val="bottom"/>
            <w:tcPrChange w:id="32471" w:author="Hailey Lang" w:date="2019-08-26T14:32:00Z">
              <w:tcPr>
                <w:tcW w:w="1109" w:type="dxa"/>
                <w:shd w:val="clear" w:color="auto" w:fill="auto"/>
                <w:noWrap/>
                <w:vAlign w:val="bottom"/>
              </w:tcPr>
            </w:tcPrChange>
          </w:tcPr>
          <w:p w14:paraId="5B767911" w14:textId="6DBD9FE9" w:rsidR="00646D15" w:rsidRPr="002330CD" w:rsidDel="004A7271" w:rsidRDefault="00646D15">
            <w:pPr>
              <w:jc w:val="right"/>
              <w:rPr>
                <w:del w:id="32472" w:author="Hailey Lang" w:date="2019-08-26T14:32:00Z"/>
                <w:rFonts w:ascii="Trebuchet MS" w:hAnsi="Trebuchet MS"/>
                <w:color w:val="000000"/>
                <w:sz w:val="16"/>
                <w:szCs w:val="16"/>
              </w:rPr>
            </w:pPr>
            <w:del w:id="32473" w:author="Hailey Lang" w:date="2019-08-26T14:32:00Z">
              <w:r w:rsidRPr="002330CD" w:rsidDel="004A7271">
                <w:rPr>
                  <w:rFonts w:ascii="Trebuchet MS" w:hAnsi="Trebuchet MS"/>
                  <w:color w:val="000000"/>
                  <w:sz w:val="16"/>
                  <w:szCs w:val="16"/>
                </w:rPr>
                <w:delText>$955,467</w:delText>
              </w:r>
            </w:del>
          </w:p>
        </w:tc>
        <w:tc>
          <w:tcPr>
            <w:tcW w:w="1109" w:type="dxa"/>
            <w:shd w:val="clear" w:color="auto" w:fill="auto"/>
            <w:noWrap/>
            <w:vAlign w:val="bottom"/>
            <w:tcPrChange w:id="32474" w:author="Hailey Lang" w:date="2019-08-26T14:32:00Z">
              <w:tcPr>
                <w:tcW w:w="1109" w:type="dxa"/>
                <w:shd w:val="clear" w:color="auto" w:fill="auto"/>
                <w:noWrap/>
                <w:vAlign w:val="bottom"/>
              </w:tcPr>
            </w:tcPrChange>
          </w:tcPr>
          <w:p w14:paraId="6B0F5B50" w14:textId="1EACAEC0" w:rsidR="00646D15" w:rsidRPr="002330CD" w:rsidDel="004A7271" w:rsidRDefault="00646D15">
            <w:pPr>
              <w:jc w:val="right"/>
              <w:rPr>
                <w:del w:id="32475" w:author="Hailey Lang" w:date="2019-08-26T14:32:00Z"/>
                <w:rFonts w:ascii="Trebuchet MS" w:hAnsi="Trebuchet MS"/>
                <w:color w:val="000000"/>
                <w:sz w:val="16"/>
                <w:szCs w:val="16"/>
              </w:rPr>
            </w:pPr>
            <w:del w:id="32476" w:author="Hailey Lang" w:date="2019-08-26T14:32:00Z">
              <w:r w:rsidRPr="002330CD" w:rsidDel="004A7271">
                <w:rPr>
                  <w:rFonts w:ascii="Trebuchet MS" w:hAnsi="Trebuchet MS"/>
                  <w:color w:val="000000"/>
                  <w:sz w:val="16"/>
                  <w:szCs w:val="16"/>
                </w:rPr>
                <w:delText>$974,576</w:delText>
              </w:r>
            </w:del>
          </w:p>
        </w:tc>
        <w:tc>
          <w:tcPr>
            <w:tcW w:w="1051" w:type="dxa"/>
            <w:shd w:val="clear" w:color="auto" w:fill="auto"/>
            <w:noWrap/>
            <w:vAlign w:val="bottom"/>
            <w:tcPrChange w:id="32477" w:author="Hailey Lang" w:date="2019-08-26T14:32:00Z">
              <w:tcPr>
                <w:tcW w:w="1051" w:type="dxa"/>
                <w:shd w:val="clear" w:color="auto" w:fill="auto"/>
                <w:noWrap/>
                <w:vAlign w:val="bottom"/>
              </w:tcPr>
            </w:tcPrChange>
          </w:tcPr>
          <w:p w14:paraId="472EF99C" w14:textId="61B8AE06" w:rsidR="00646D15" w:rsidRPr="002330CD" w:rsidDel="004A7271" w:rsidRDefault="00646D15">
            <w:pPr>
              <w:jc w:val="right"/>
              <w:rPr>
                <w:del w:id="32478" w:author="Hailey Lang" w:date="2019-08-26T14:32:00Z"/>
                <w:rFonts w:ascii="Trebuchet MS" w:hAnsi="Trebuchet MS"/>
                <w:color w:val="000000"/>
                <w:sz w:val="16"/>
                <w:szCs w:val="16"/>
              </w:rPr>
            </w:pPr>
            <w:del w:id="32479" w:author="Hailey Lang" w:date="2019-08-26T14:32:00Z">
              <w:r w:rsidRPr="002330CD" w:rsidDel="004A7271">
                <w:rPr>
                  <w:rFonts w:ascii="Trebuchet MS" w:hAnsi="Trebuchet MS"/>
                  <w:color w:val="000000"/>
                  <w:sz w:val="16"/>
                  <w:szCs w:val="16"/>
                </w:rPr>
                <w:delText>$994,068</w:delText>
              </w:r>
            </w:del>
          </w:p>
        </w:tc>
        <w:tc>
          <w:tcPr>
            <w:tcW w:w="1220" w:type="dxa"/>
            <w:shd w:val="clear" w:color="auto" w:fill="auto"/>
            <w:noWrap/>
            <w:vAlign w:val="bottom"/>
            <w:tcPrChange w:id="32480" w:author="Hailey Lang" w:date="2019-08-26T14:32:00Z">
              <w:tcPr>
                <w:tcW w:w="1220" w:type="dxa"/>
                <w:shd w:val="clear" w:color="auto" w:fill="auto"/>
                <w:noWrap/>
                <w:vAlign w:val="bottom"/>
              </w:tcPr>
            </w:tcPrChange>
          </w:tcPr>
          <w:p w14:paraId="702A9EB9" w14:textId="04F917D1" w:rsidR="00646D15" w:rsidRPr="002330CD" w:rsidDel="004A7271" w:rsidRDefault="00646D15">
            <w:pPr>
              <w:jc w:val="right"/>
              <w:rPr>
                <w:del w:id="32481" w:author="Hailey Lang" w:date="2019-08-26T14:32:00Z"/>
                <w:rFonts w:ascii="Trebuchet MS" w:hAnsi="Trebuchet MS"/>
                <w:color w:val="000000"/>
                <w:sz w:val="16"/>
                <w:szCs w:val="16"/>
              </w:rPr>
            </w:pPr>
            <w:del w:id="32482" w:author="Hailey Lang" w:date="2019-08-26T14:32:00Z">
              <w:r w:rsidRPr="002330CD" w:rsidDel="004A7271">
                <w:rPr>
                  <w:rFonts w:ascii="Trebuchet MS" w:hAnsi="Trebuchet MS"/>
                  <w:color w:val="000000"/>
                  <w:sz w:val="16"/>
                  <w:szCs w:val="16"/>
                </w:rPr>
                <w:delText>$1,013,949</w:delText>
              </w:r>
            </w:del>
          </w:p>
        </w:tc>
        <w:tc>
          <w:tcPr>
            <w:tcW w:w="1220" w:type="dxa"/>
            <w:shd w:val="clear" w:color="auto" w:fill="auto"/>
            <w:noWrap/>
            <w:vAlign w:val="bottom"/>
            <w:tcPrChange w:id="32483" w:author="Hailey Lang" w:date="2019-08-26T14:32:00Z">
              <w:tcPr>
                <w:tcW w:w="1220" w:type="dxa"/>
                <w:shd w:val="clear" w:color="auto" w:fill="auto"/>
                <w:noWrap/>
                <w:vAlign w:val="bottom"/>
              </w:tcPr>
            </w:tcPrChange>
          </w:tcPr>
          <w:p w14:paraId="2E18233B" w14:textId="63135529" w:rsidR="00646D15" w:rsidRPr="002330CD" w:rsidDel="004A7271" w:rsidRDefault="00646D15">
            <w:pPr>
              <w:jc w:val="right"/>
              <w:rPr>
                <w:del w:id="32484" w:author="Hailey Lang" w:date="2019-08-26T14:32:00Z"/>
                <w:rFonts w:ascii="Trebuchet MS" w:hAnsi="Trebuchet MS"/>
                <w:color w:val="000000"/>
                <w:sz w:val="16"/>
                <w:szCs w:val="16"/>
              </w:rPr>
            </w:pPr>
            <w:del w:id="32485" w:author="Hailey Lang" w:date="2019-08-26T14:32:00Z">
              <w:r w:rsidRPr="002330CD" w:rsidDel="004A7271">
                <w:rPr>
                  <w:rFonts w:ascii="Trebuchet MS" w:hAnsi="Trebuchet MS"/>
                  <w:color w:val="000000"/>
                  <w:sz w:val="16"/>
                  <w:szCs w:val="16"/>
                </w:rPr>
                <w:delText>$1,034,228</w:delText>
              </w:r>
            </w:del>
          </w:p>
        </w:tc>
        <w:tc>
          <w:tcPr>
            <w:tcW w:w="1220" w:type="dxa"/>
            <w:shd w:val="clear" w:color="auto" w:fill="auto"/>
            <w:noWrap/>
            <w:vAlign w:val="bottom"/>
            <w:tcPrChange w:id="32486" w:author="Hailey Lang" w:date="2019-08-26T14:32:00Z">
              <w:tcPr>
                <w:tcW w:w="1220" w:type="dxa"/>
                <w:shd w:val="clear" w:color="auto" w:fill="auto"/>
                <w:noWrap/>
                <w:vAlign w:val="bottom"/>
              </w:tcPr>
            </w:tcPrChange>
          </w:tcPr>
          <w:p w14:paraId="6F0C6A5E" w14:textId="77B6F47C" w:rsidR="00646D15" w:rsidRPr="002330CD" w:rsidDel="004A7271" w:rsidRDefault="00646D15">
            <w:pPr>
              <w:jc w:val="right"/>
              <w:rPr>
                <w:del w:id="32487" w:author="Hailey Lang" w:date="2019-08-26T14:32:00Z"/>
                <w:rFonts w:ascii="Trebuchet MS" w:hAnsi="Trebuchet MS"/>
                <w:color w:val="000000"/>
                <w:sz w:val="16"/>
                <w:szCs w:val="16"/>
              </w:rPr>
            </w:pPr>
            <w:del w:id="32488" w:author="Hailey Lang" w:date="2019-08-26T14:32:00Z">
              <w:r w:rsidRPr="002330CD" w:rsidDel="004A7271">
                <w:rPr>
                  <w:rFonts w:ascii="Trebuchet MS" w:hAnsi="Trebuchet MS"/>
                  <w:color w:val="000000"/>
                  <w:sz w:val="16"/>
                  <w:szCs w:val="16"/>
                </w:rPr>
                <w:delText>$1,054,913</w:delText>
              </w:r>
            </w:del>
          </w:p>
        </w:tc>
        <w:tc>
          <w:tcPr>
            <w:tcW w:w="1220" w:type="dxa"/>
            <w:shd w:val="clear" w:color="auto" w:fill="auto"/>
            <w:noWrap/>
            <w:vAlign w:val="bottom"/>
            <w:tcPrChange w:id="32489" w:author="Hailey Lang" w:date="2019-08-26T14:32:00Z">
              <w:tcPr>
                <w:tcW w:w="1220" w:type="dxa"/>
                <w:shd w:val="clear" w:color="auto" w:fill="auto"/>
                <w:noWrap/>
                <w:vAlign w:val="bottom"/>
              </w:tcPr>
            </w:tcPrChange>
          </w:tcPr>
          <w:p w14:paraId="4A59937B" w14:textId="40CE3D25" w:rsidR="00646D15" w:rsidRPr="002330CD" w:rsidDel="004A7271" w:rsidRDefault="00646D15">
            <w:pPr>
              <w:jc w:val="right"/>
              <w:rPr>
                <w:del w:id="32490" w:author="Hailey Lang" w:date="2019-08-26T14:32:00Z"/>
                <w:rFonts w:ascii="Trebuchet MS" w:hAnsi="Trebuchet MS"/>
                <w:color w:val="000000"/>
                <w:sz w:val="16"/>
                <w:szCs w:val="16"/>
              </w:rPr>
            </w:pPr>
            <w:del w:id="32491" w:author="Hailey Lang" w:date="2019-08-26T14:32:00Z">
              <w:r w:rsidRPr="002330CD" w:rsidDel="004A7271">
                <w:rPr>
                  <w:rFonts w:ascii="Trebuchet MS" w:hAnsi="Trebuchet MS"/>
                  <w:color w:val="000000"/>
                  <w:sz w:val="16"/>
                  <w:szCs w:val="16"/>
                </w:rPr>
                <w:delText>$1,076,011</w:delText>
              </w:r>
            </w:del>
          </w:p>
        </w:tc>
        <w:tc>
          <w:tcPr>
            <w:tcW w:w="1220" w:type="dxa"/>
            <w:shd w:val="clear" w:color="auto" w:fill="auto"/>
            <w:noWrap/>
            <w:vAlign w:val="bottom"/>
            <w:tcPrChange w:id="32492" w:author="Hailey Lang" w:date="2019-08-26T14:32:00Z">
              <w:tcPr>
                <w:tcW w:w="1220" w:type="dxa"/>
                <w:shd w:val="clear" w:color="auto" w:fill="auto"/>
                <w:noWrap/>
                <w:vAlign w:val="bottom"/>
              </w:tcPr>
            </w:tcPrChange>
          </w:tcPr>
          <w:p w14:paraId="697BAEEC" w14:textId="430C9746" w:rsidR="00646D15" w:rsidRPr="002330CD" w:rsidDel="004A7271" w:rsidRDefault="00646D15">
            <w:pPr>
              <w:jc w:val="right"/>
              <w:rPr>
                <w:del w:id="32493" w:author="Hailey Lang" w:date="2019-08-26T14:32:00Z"/>
                <w:rFonts w:ascii="Trebuchet MS" w:hAnsi="Trebuchet MS"/>
                <w:color w:val="000000"/>
                <w:sz w:val="16"/>
                <w:szCs w:val="16"/>
              </w:rPr>
            </w:pPr>
            <w:del w:id="32494" w:author="Hailey Lang" w:date="2019-08-26T14:32:00Z">
              <w:r w:rsidRPr="002330CD" w:rsidDel="004A7271">
                <w:rPr>
                  <w:rFonts w:ascii="Trebuchet MS" w:hAnsi="Trebuchet MS"/>
                  <w:color w:val="000000"/>
                  <w:sz w:val="16"/>
                  <w:szCs w:val="16"/>
                </w:rPr>
                <w:delText>$1,097,531</w:delText>
              </w:r>
            </w:del>
          </w:p>
        </w:tc>
        <w:tc>
          <w:tcPr>
            <w:tcW w:w="1220" w:type="dxa"/>
            <w:shd w:val="clear" w:color="auto" w:fill="auto"/>
            <w:noWrap/>
            <w:vAlign w:val="bottom"/>
            <w:tcPrChange w:id="32495" w:author="Hailey Lang" w:date="2019-08-26T14:32:00Z">
              <w:tcPr>
                <w:tcW w:w="1220" w:type="dxa"/>
                <w:shd w:val="clear" w:color="auto" w:fill="auto"/>
                <w:noWrap/>
                <w:vAlign w:val="bottom"/>
              </w:tcPr>
            </w:tcPrChange>
          </w:tcPr>
          <w:p w14:paraId="48F27A63" w14:textId="5514224F" w:rsidR="00646D15" w:rsidRPr="002330CD" w:rsidDel="004A7271" w:rsidRDefault="00646D15">
            <w:pPr>
              <w:jc w:val="right"/>
              <w:rPr>
                <w:del w:id="32496" w:author="Hailey Lang" w:date="2019-08-26T14:32:00Z"/>
                <w:rFonts w:ascii="Trebuchet MS" w:hAnsi="Trebuchet MS"/>
                <w:color w:val="000000"/>
                <w:sz w:val="16"/>
                <w:szCs w:val="16"/>
              </w:rPr>
            </w:pPr>
            <w:del w:id="32497" w:author="Hailey Lang" w:date="2019-08-26T14:32:00Z">
              <w:r w:rsidRPr="002330CD" w:rsidDel="004A7271">
                <w:rPr>
                  <w:rFonts w:ascii="Trebuchet MS" w:hAnsi="Trebuchet MS"/>
                  <w:color w:val="000000"/>
                  <w:sz w:val="16"/>
                  <w:szCs w:val="16"/>
                </w:rPr>
                <w:delText>$9,060,664</w:delText>
              </w:r>
            </w:del>
          </w:p>
        </w:tc>
      </w:tr>
      <w:tr w:rsidR="00646D15" w:rsidRPr="002330CD" w:rsidDel="004A7271" w14:paraId="21260725" w14:textId="22FE03B9" w:rsidTr="004A7271">
        <w:trPr>
          <w:trHeight w:val="315"/>
          <w:del w:id="32498" w:author="Hailey Lang" w:date="2019-08-26T14:32:00Z"/>
          <w:trPrChange w:id="32499" w:author="Hailey Lang" w:date="2019-08-26T14:32:00Z">
            <w:trPr>
              <w:trHeight w:val="315"/>
            </w:trPr>
          </w:trPrChange>
        </w:trPr>
        <w:tc>
          <w:tcPr>
            <w:tcW w:w="2016" w:type="dxa"/>
            <w:shd w:val="clear" w:color="auto" w:fill="auto"/>
            <w:noWrap/>
            <w:vAlign w:val="bottom"/>
            <w:tcPrChange w:id="32500" w:author="Hailey Lang" w:date="2019-08-26T14:32:00Z">
              <w:tcPr>
                <w:tcW w:w="2016" w:type="dxa"/>
                <w:shd w:val="clear" w:color="auto" w:fill="auto"/>
                <w:noWrap/>
                <w:vAlign w:val="bottom"/>
              </w:tcPr>
            </w:tcPrChange>
          </w:tcPr>
          <w:p w14:paraId="5FC7D798" w14:textId="25B1DB57" w:rsidR="00646D15" w:rsidRPr="002330CD" w:rsidDel="004A7271" w:rsidRDefault="00646D15" w:rsidP="005A4B9D">
            <w:pPr>
              <w:rPr>
                <w:del w:id="32501" w:author="Hailey Lang" w:date="2019-08-26T14:32:00Z"/>
                <w:rFonts w:ascii="Trebuchet MS" w:hAnsi="Trebuchet MS"/>
                <w:color w:val="000000"/>
                <w:sz w:val="16"/>
                <w:szCs w:val="16"/>
              </w:rPr>
            </w:pPr>
          </w:p>
        </w:tc>
        <w:tc>
          <w:tcPr>
            <w:tcW w:w="1109" w:type="dxa"/>
            <w:shd w:val="clear" w:color="auto" w:fill="auto"/>
            <w:noWrap/>
            <w:vAlign w:val="bottom"/>
            <w:tcPrChange w:id="32502" w:author="Hailey Lang" w:date="2019-08-26T14:32:00Z">
              <w:tcPr>
                <w:tcW w:w="1109" w:type="dxa"/>
                <w:shd w:val="clear" w:color="auto" w:fill="auto"/>
                <w:noWrap/>
                <w:vAlign w:val="bottom"/>
              </w:tcPr>
            </w:tcPrChange>
          </w:tcPr>
          <w:p w14:paraId="10A6CA26" w14:textId="333863C3" w:rsidR="00646D15" w:rsidRPr="002330CD" w:rsidDel="004A7271" w:rsidRDefault="00646D15">
            <w:pPr>
              <w:rPr>
                <w:del w:id="32503" w:author="Hailey Lang" w:date="2019-08-26T14:32:00Z"/>
                <w:rFonts w:ascii="Trebuchet MS" w:hAnsi="Trebuchet MS"/>
                <w:color w:val="000000"/>
                <w:sz w:val="16"/>
                <w:szCs w:val="16"/>
              </w:rPr>
            </w:pPr>
            <w:del w:id="32504" w:author="Hailey Lang" w:date="2019-08-26T14:32:00Z">
              <w:r w:rsidRPr="002330CD" w:rsidDel="004A7271">
                <w:rPr>
                  <w:rFonts w:ascii="Trebuchet MS" w:hAnsi="Trebuchet MS"/>
                  <w:color w:val="000000"/>
                  <w:sz w:val="16"/>
                  <w:szCs w:val="16"/>
                </w:rPr>
                <w:delText> </w:delText>
              </w:r>
            </w:del>
          </w:p>
        </w:tc>
        <w:tc>
          <w:tcPr>
            <w:tcW w:w="1109" w:type="dxa"/>
            <w:shd w:val="clear" w:color="auto" w:fill="auto"/>
            <w:noWrap/>
            <w:vAlign w:val="bottom"/>
            <w:tcPrChange w:id="32505" w:author="Hailey Lang" w:date="2019-08-26T14:32:00Z">
              <w:tcPr>
                <w:tcW w:w="1109" w:type="dxa"/>
                <w:shd w:val="clear" w:color="auto" w:fill="auto"/>
                <w:noWrap/>
                <w:vAlign w:val="bottom"/>
              </w:tcPr>
            </w:tcPrChange>
          </w:tcPr>
          <w:p w14:paraId="69A5C4CE" w14:textId="1557F5F0" w:rsidR="00646D15" w:rsidRPr="002330CD" w:rsidDel="004A7271" w:rsidRDefault="00646D15">
            <w:pPr>
              <w:rPr>
                <w:del w:id="32506" w:author="Hailey Lang" w:date="2019-08-26T14:32:00Z"/>
                <w:rFonts w:ascii="Trebuchet MS" w:hAnsi="Trebuchet MS"/>
                <w:color w:val="000000"/>
                <w:sz w:val="16"/>
                <w:szCs w:val="16"/>
              </w:rPr>
            </w:pPr>
            <w:del w:id="32507" w:author="Hailey Lang" w:date="2019-08-26T14:32:00Z">
              <w:r w:rsidRPr="002330CD" w:rsidDel="004A7271">
                <w:rPr>
                  <w:rFonts w:ascii="Trebuchet MS" w:hAnsi="Trebuchet MS"/>
                  <w:color w:val="000000"/>
                  <w:sz w:val="16"/>
                  <w:szCs w:val="16"/>
                </w:rPr>
                <w:delText> </w:delText>
              </w:r>
            </w:del>
          </w:p>
        </w:tc>
        <w:tc>
          <w:tcPr>
            <w:tcW w:w="1109" w:type="dxa"/>
            <w:shd w:val="clear" w:color="auto" w:fill="auto"/>
            <w:noWrap/>
            <w:vAlign w:val="bottom"/>
            <w:tcPrChange w:id="32508" w:author="Hailey Lang" w:date="2019-08-26T14:32:00Z">
              <w:tcPr>
                <w:tcW w:w="1109" w:type="dxa"/>
                <w:shd w:val="clear" w:color="auto" w:fill="auto"/>
                <w:noWrap/>
                <w:vAlign w:val="bottom"/>
              </w:tcPr>
            </w:tcPrChange>
          </w:tcPr>
          <w:p w14:paraId="177C0B19" w14:textId="6A82BBF5" w:rsidR="00646D15" w:rsidRPr="002330CD" w:rsidDel="004A7271" w:rsidRDefault="00646D15">
            <w:pPr>
              <w:rPr>
                <w:del w:id="32509" w:author="Hailey Lang" w:date="2019-08-26T14:32:00Z"/>
                <w:rFonts w:ascii="Trebuchet MS" w:hAnsi="Trebuchet MS"/>
                <w:color w:val="000000"/>
                <w:sz w:val="16"/>
                <w:szCs w:val="16"/>
              </w:rPr>
            </w:pPr>
            <w:del w:id="32510" w:author="Hailey Lang" w:date="2019-08-26T14:32:00Z">
              <w:r w:rsidRPr="002330CD" w:rsidDel="004A7271">
                <w:rPr>
                  <w:rFonts w:ascii="Trebuchet MS" w:hAnsi="Trebuchet MS"/>
                  <w:color w:val="000000"/>
                  <w:sz w:val="16"/>
                  <w:szCs w:val="16"/>
                </w:rPr>
                <w:delText> </w:delText>
              </w:r>
            </w:del>
          </w:p>
        </w:tc>
        <w:tc>
          <w:tcPr>
            <w:tcW w:w="1051" w:type="dxa"/>
            <w:shd w:val="clear" w:color="auto" w:fill="auto"/>
            <w:noWrap/>
            <w:vAlign w:val="bottom"/>
            <w:tcPrChange w:id="32511" w:author="Hailey Lang" w:date="2019-08-26T14:32:00Z">
              <w:tcPr>
                <w:tcW w:w="1051" w:type="dxa"/>
                <w:shd w:val="clear" w:color="auto" w:fill="auto"/>
                <w:noWrap/>
                <w:vAlign w:val="bottom"/>
              </w:tcPr>
            </w:tcPrChange>
          </w:tcPr>
          <w:p w14:paraId="0CC28604" w14:textId="34719E4D" w:rsidR="00646D15" w:rsidRPr="002330CD" w:rsidDel="004A7271" w:rsidRDefault="00646D15">
            <w:pPr>
              <w:rPr>
                <w:del w:id="32512" w:author="Hailey Lang" w:date="2019-08-26T14:32:00Z"/>
                <w:rFonts w:ascii="Trebuchet MS" w:hAnsi="Trebuchet MS"/>
                <w:color w:val="000000"/>
                <w:sz w:val="16"/>
                <w:szCs w:val="16"/>
              </w:rPr>
            </w:pPr>
            <w:del w:id="32513" w:author="Hailey Lang" w:date="2019-08-26T14:32:00Z">
              <w:r w:rsidRPr="002330CD" w:rsidDel="004A7271">
                <w:rPr>
                  <w:rFonts w:ascii="Trebuchet MS" w:hAnsi="Trebuchet MS"/>
                  <w:color w:val="000000"/>
                  <w:sz w:val="16"/>
                  <w:szCs w:val="16"/>
                </w:rPr>
                <w:delText> </w:delText>
              </w:r>
            </w:del>
          </w:p>
        </w:tc>
        <w:tc>
          <w:tcPr>
            <w:tcW w:w="1220" w:type="dxa"/>
            <w:shd w:val="clear" w:color="auto" w:fill="auto"/>
            <w:noWrap/>
            <w:vAlign w:val="bottom"/>
            <w:tcPrChange w:id="32514" w:author="Hailey Lang" w:date="2019-08-26T14:32:00Z">
              <w:tcPr>
                <w:tcW w:w="1220" w:type="dxa"/>
                <w:shd w:val="clear" w:color="auto" w:fill="auto"/>
                <w:noWrap/>
                <w:vAlign w:val="bottom"/>
              </w:tcPr>
            </w:tcPrChange>
          </w:tcPr>
          <w:p w14:paraId="1D9C0951" w14:textId="05D2CE89" w:rsidR="00646D15" w:rsidRPr="002330CD" w:rsidDel="004A7271" w:rsidRDefault="00646D15">
            <w:pPr>
              <w:rPr>
                <w:del w:id="32515" w:author="Hailey Lang" w:date="2019-08-26T14:32:00Z"/>
                <w:rFonts w:ascii="Trebuchet MS" w:hAnsi="Trebuchet MS"/>
                <w:color w:val="000000"/>
                <w:sz w:val="16"/>
                <w:szCs w:val="16"/>
              </w:rPr>
            </w:pPr>
            <w:del w:id="32516" w:author="Hailey Lang" w:date="2019-08-26T14:32:00Z">
              <w:r w:rsidRPr="002330CD" w:rsidDel="004A7271">
                <w:rPr>
                  <w:rFonts w:ascii="Trebuchet MS" w:hAnsi="Trebuchet MS"/>
                  <w:color w:val="000000"/>
                  <w:sz w:val="16"/>
                  <w:szCs w:val="16"/>
                </w:rPr>
                <w:delText> </w:delText>
              </w:r>
            </w:del>
          </w:p>
        </w:tc>
        <w:tc>
          <w:tcPr>
            <w:tcW w:w="1220" w:type="dxa"/>
            <w:shd w:val="clear" w:color="auto" w:fill="auto"/>
            <w:noWrap/>
            <w:vAlign w:val="bottom"/>
            <w:tcPrChange w:id="32517" w:author="Hailey Lang" w:date="2019-08-26T14:32:00Z">
              <w:tcPr>
                <w:tcW w:w="1220" w:type="dxa"/>
                <w:shd w:val="clear" w:color="auto" w:fill="auto"/>
                <w:noWrap/>
                <w:vAlign w:val="bottom"/>
              </w:tcPr>
            </w:tcPrChange>
          </w:tcPr>
          <w:p w14:paraId="061E354E" w14:textId="034A1A17" w:rsidR="00646D15" w:rsidRPr="002330CD" w:rsidDel="004A7271" w:rsidRDefault="00646D15">
            <w:pPr>
              <w:rPr>
                <w:del w:id="32518" w:author="Hailey Lang" w:date="2019-08-26T14:32:00Z"/>
                <w:rFonts w:ascii="Trebuchet MS" w:hAnsi="Trebuchet MS"/>
                <w:color w:val="000000"/>
                <w:sz w:val="16"/>
                <w:szCs w:val="16"/>
              </w:rPr>
            </w:pPr>
            <w:del w:id="32519" w:author="Hailey Lang" w:date="2019-08-26T14:32:00Z">
              <w:r w:rsidRPr="002330CD" w:rsidDel="004A7271">
                <w:rPr>
                  <w:rFonts w:ascii="Trebuchet MS" w:hAnsi="Trebuchet MS"/>
                  <w:color w:val="000000"/>
                  <w:sz w:val="16"/>
                  <w:szCs w:val="16"/>
                </w:rPr>
                <w:delText> </w:delText>
              </w:r>
            </w:del>
          </w:p>
        </w:tc>
        <w:tc>
          <w:tcPr>
            <w:tcW w:w="1220" w:type="dxa"/>
            <w:shd w:val="clear" w:color="auto" w:fill="auto"/>
            <w:noWrap/>
            <w:vAlign w:val="bottom"/>
            <w:tcPrChange w:id="32520" w:author="Hailey Lang" w:date="2019-08-26T14:32:00Z">
              <w:tcPr>
                <w:tcW w:w="1220" w:type="dxa"/>
                <w:shd w:val="clear" w:color="auto" w:fill="auto"/>
                <w:noWrap/>
                <w:vAlign w:val="bottom"/>
              </w:tcPr>
            </w:tcPrChange>
          </w:tcPr>
          <w:p w14:paraId="4FEFB2BF" w14:textId="4CD7A04C" w:rsidR="00646D15" w:rsidRPr="002330CD" w:rsidDel="004A7271" w:rsidRDefault="00646D15">
            <w:pPr>
              <w:rPr>
                <w:del w:id="32521" w:author="Hailey Lang" w:date="2019-08-26T14:32:00Z"/>
                <w:rFonts w:ascii="Trebuchet MS" w:hAnsi="Trebuchet MS"/>
                <w:color w:val="000000"/>
                <w:sz w:val="16"/>
                <w:szCs w:val="16"/>
              </w:rPr>
            </w:pPr>
            <w:del w:id="32522" w:author="Hailey Lang" w:date="2019-08-26T14:32:00Z">
              <w:r w:rsidRPr="002330CD" w:rsidDel="004A7271">
                <w:rPr>
                  <w:rFonts w:ascii="Trebuchet MS" w:hAnsi="Trebuchet MS"/>
                  <w:color w:val="000000"/>
                  <w:sz w:val="16"/>
                  <w:szCs w:val="16"/>
                </w:rPr>
                <w:delText> </w:delText>
              </w:r>
            </w:del>
          </w:p>
        </w:tc>
        <w:tc>
          <w:tcPr>
            <w:tcW w:w="1220" w:type="dxa"/>
            <w:shd w:val="clear" w:color="auto" w:fill="auto"/>
            <w:noWrap/>
            <w:vAlign w:val="bottom"/>
            <w:tcPrChange w:id="32523" w:author="Hailey Lang" w:date="2019-08-26T14:32:00Z">
              <w:tcPr>
                <w:tcW w:w="1220" w:type="dxa"/>
                <w:shd w:val="clear" w:color="auto" w:fill="auto"/>
                <w:noWrap/>
                <w:vAlign w:val="bottom"/>
              </w:tcPr>
            </w:tcPrChange>
          </w:tcPr>
          <w:p w14:paraId="39A9392E" w14:textId="072D6971" w:rsidR="00646D15" w:rsidRPr="002330CD" w:rsidDel="004A7271" w:rsidRDefault="00646D15">
            <w:pPr>
              <w:rPr>
                <w:del w:id="32524" w:author="Hailey Lang" w:date="2019-08-26T14:32:00Z"/>
                <w:rFonts w:ascii="Trebuchet MS" w:hAnsi="Trebuchet MS"/>
                <w:color w:val="000000"/>
                <w:sz w:val="16"/>
                <w:szCs w:val="16"/>
              </w:rPr>
            </w:pPr>
            <w:del w:id="32525" w:author="Hailey Lang" w:date="2019-08-26T14:32:00Z">
              <w:r w:rsidRPr="002330CD" w:rsidDel="004A7271">
                <w:rPr>
                  <w:rFonts w:ascii="Trebuchet MS" w:hAnsi="Trebuchet MS"/>
                  <w:color w:val="000000"/>
                  <w:sz w:val="16"/>
                  <w:szCs w:val="16"/>
                </w:rPr>
                <w:delText> </w:delText>
              </w:r>
            </w:del>
          </w:p>
        </w:tc>
        <w:tc>
          <w:tcPr>
            <w:tcW w:w="1220" w:type="dxa"/>
            <w:shd w:val="clear" w:color="auto" w:fill="auto"/>
            <w:noWrap/>
            <w:vAlign w:val="bottom"/>
            <w:tcPrChange w:id="32526" w:author="Hailey Lang" w:date="2019-08-26T14:32:00Z">
              <w:tcPr>
                <w:tcW w:w="1220" w:type="dxa"/>
                <w:shd w:val="clear" w:color="auto" w:fill="auto"/>
                <w:noWrap/>
                <w:vAlign w:val="bottom"/>
              </w:tcPr>
            </w:tcPrChange>
          </w:tcPr>
          <w:p w14:paraId="2C0373DA" w14:textId="7432D8C2" w:rsidR="00646D15" w:rsidRPr="002330CD" w:rsidDel="004A7271" w:rsidRDefault="00646D15">
            <w:pPr>
              <w:rPr>
                <w:del w:id="32527" w:author="Hailey Lang" w:date="2019-08-26T14:32:00Z"/>
                <w:rFonts w:ascii="Trebuchet MS" w:hAnsi="Trebuchet MS"/>
                <w:color w:val="000000"/>
                <w:sz w:val="16"/>
                <w:szCs w:val="16"/>
              </w:rPr>
            </w:pPr>
            <w:del w:id="32528" w:author="Hailey Lang" w:date="2019-08-26T14:32:00Z">
              <w:r w:rsidRPr="002330CD" w:rsidDel="004A7271">
                <w:rPr>
                  <w:rFonts w:ascii="Trebuchet MS" w:hAnsi="Trebuchet MS"/>
                  <w:color w:val="000000"/>
                  <w:sz w:val="16"/>
                  <w:szCs w:val="16"/>
                </w:rPr>
                <w:delText> </w:delText>
              </w:r>
            </w:del>
          </w:p>
        </w:tc>
        <w:tc>
          <w:tcPr>
            <w:tcW w:w="1220" w:type="dxa"/>
            <w:shd w:val="clear" w:color="auto" w:fill="auto"/>
            <w:noWrap/>
            <w:vAlign w:val="bottom"/>
            <w:tcPrChange w:id="32529" w:author="Hailey Lang" w:date="2019-08-26T14:32:00Z">
              <w:tcPr>
                <w:tcW w:w="1220" w:type="dxa"/>
                <w:shd w:val="clear" w:color="auto" w:fill="auto"/>
                <w:noWrap/>
                <w:vAlign w:val="bottom"/>
              </w:tcPr>
            </w:tcPrChange>
          </w:tcPr>
          <w:p w14:paraId="1B803961" w14:textId="5DB279F8" w:rsidR="00646D15" w:rsidRPr="002330CD" w:rsidDel="004A7271" w:rsidRDefault="00646D15">
            <w:pPr>
              <w:rPr>
                <w:del w:id="32530" w:author="Hailey Lang" w:date="2019-08-26T14:32:00Z"/>
                <w:rFonts w:ascii="Trebuchet MS" w:hAnsi="Trebuchet MS"/>
                <w:color w:val="000000"/>
                <w:sz w:val="16"/>
                <w:szCs w:val="16"/>
              </w:rPr>
            </w:pPr>
            <w:del w:id="32531" w:author="Hailey Lang" w:date="2019-08-26T14:32:00Z">
              <w:r w:rsidRPr="002330CD" w:rsidDel="004A7271">
                <w:rPr>
                  <w:rFonts w:ascii="Trebuchet MS" w:hAnsi="Trebuchet MS"/>
                  <w:color w:val="000000"/>
                  <w:sz w:val="16"/>
                  <w:szCs w:val="16"/>
                </w:rPr>
                <w:delText> </w:delText>
              </w:r>
            </w:del>
          </w:p>
        </w:tc>
      </w:tr>
      <w:tr w:rsidR="00646D15" w:rsidRPr="002330CD" w:rsidDel="004A7271" w14:paraId="0900BDC6" w14:textId="7D5514E2" w:rsidTr="004A7271">
        <w:trPr>
          <w:trHeight w:val="315"/>
          <w:del w:id="32532" w:author="Hailey Lang" w:date="2019-08-26T14:32:00Z"/>
          <w:trPrChange w:id="32533" w:author="Hailey Lang" w:date="2019-08-26T14:32:00Z">
            <w:trPr>
              <w:trHeight w:val="315"/>
            </w:trPr>
          </w:trPrChange>
        </w:trPr>
        <w:tc>
          <w:tcPr>
            <w:tcW w:w="2016" w:type="dxa"/>
            <w:shd w:val="clear" w:color="auto" w:fill="auto"/>
            <w:noWrap/>
            <w:vAlign w:val="bottom"/>
            <w:tcPrChange w:id="32534" w:author="Hailey Lang" w:date="2019-08-26T14:32:00Z">
              <w:tcPr>
                <w:tcW w:w="2016" w:type="dxa"/>
                <w:shd w:val="clear" w:color="auto" w:fill="auto"/>
                <w:noWrap/>
                <w:vAlign w:val="bottom"/>
              </w:tcPr>
            </w:tcPrChange>
          </w:tcPr>
          <w:p w14:paraId="4AECE62A" w14:textId="05E1A7E1" w:rsidR="00646D15" w:rsidRPr="002330CD" w:rsidDel="004A7271" w:rsidRDefault="00646D15" w:rsidP="005A4B9D">
            <w:pPr>
              <w:jc w:val="right"/>
              <w:rPr>
                <w:del w:id="32535" w:author="Hailey Lang" w:date="2019-08-26T14:32:00Z"/>
                <w:rFonts w:ascii="Trebuchet MS" w:hAnsi="Trebuchet MS"/>
                <w:color w:val="000000"/>
                <w:sz w:val="16"/>
                <w:szCs w:val="16"/>
              </w:rPr>
            </w:pPr>
            <w:del w:id="32536" w:author="Hailey Lang" w:date="2019-08-26T14:32:00Z">
              <w:r w:rsidRPr="002330CD" w:rsidDel="004A7271">
                <w:rPr>
                  <w:rFonts w:ascii="Trebuchet MS" w:hAnsi="Trebuchet MS"/>
                  <w:color w:val="000000"/>
                  <w:sz w:val="16"/>
                  <w:szCs w:val="16"/>
                </w:rPr>
                <w:delText>Total Ongoing Costs</w:delText>
              </w:r>
            </w:del>
          </w:p>
        </w:tc>
        <w:tc>
          <w:tcPr>
            <w:tcW w:w="1109" w:type="dxa"/>
            <w:shd w:val="clear" w:color="auto" w:fill="auto"/>
            <w:noWrap/>
            <w:vAlign w:val="bottom"/>
            <w:tcPrChange w:id="32537" w:author="Hailey Lang" w:date="2019-08-26T14:32:00Z">
              <w:tcPr>
                <w:tcW w:w="1109" w:type="dxa"/>
                <w:shd w:val="clear" w:color="auto" w:fill="auto"/>
                <w:noWrap/>
                <w:vAlign w:val="bottom"/>
              </w:tcPr>
            </w:tcPrChange>
          </w:tcPr>
          <w:p w14:paraId="7D46BD49" w14:textId="3CF203C8" w:rsidR="00646D15" w:rsidRPr="002330CD" w:rsidDel="004A7271" w:rsidRDefault="00646D15">
            <w:pPr>
              <w:jc w:val="right"/>
              <w:rPr>
                <w:del w:id="32538" w:author="Hailey Lang" w:date="2019-08-26T14:32:00Z"/>
                <w:rFonts w:ascii="Trebuchet MS" w:hAnsi="Trebuchet MS"/>
                <w:color w:val="000000"/>
                <w:sz w:val="16"/>
                <w:szCs w:val="16"/>
              </w:rPr>
            </w:pPr>
            <w:del w:id="32539" w:author="Hailey Lang" w:date="2019-08-26T14:32:00Z">
              <w:r w:rsidRPr="002330CD" w:rsidDel="004A7271">
                <w:rPr>
                  <w:rFonts w:ascii="Trebuchet MS" w:hAnsi="Trebuchet MS"/>
                  <w:color w:val="000000"/>
                  <w:sz w:val="16"/>
                  <w:szCs w:val="16"/>
                </w:rPr>
                <w:delText>$859,920</w:delText>
              </w:r>
            </w:del>
          </w:p>
        </w:tc>
        <w:tc>
          <w:tcPr>
            <w:tcW w:w="1109" w:type="dxa"/>
            <w:shd w:val="clear" w:color="auto" w:fill="auto"/>
            <w:noWrap/>
            <w:vAlign w:val="bottom"/>
            <w:tcPrChange w:id="32540" w:author="Hailey Lang" w:date="2019-08-26T14:32:00Z">
              <w:tcPr>
                <w:tcW w:w="1109" w:type="dxa"/>
                <w:shd w:val="clear" w:color="auto" w:fill="auto"/>
                <w:noWrap/>
                <w:vAlign w:val="bottom"/>
              </w:tcPr>
            </w:tcPrChange>
          </w:tcPr>
          <w:p w14:paraId="1DD8862B" w14:textId="2B87ED78" w:rsidR="00646D15" w:rsidRPr="002330CD" w:rsidDel="004A7271" w:rsidRDefault="00646D15">
            <w:pPr>
              <w:jc w:val="right"/>
              <w:rPr>
                <w:del w:id="32541" w:author="Hailey Lang" w:date="2019-08-26T14:32:00Z"/>
                <w:rFonts w:ascii="Trebuchet MS" w:hAnsi="Trebuchet MS"/>
                <w:color w:val="000000"/>
                <w:sz w:val="16"/>
                <w:szCs w:val="16"/>
              </w:rPr>
            </w:pPr>
            <w:del w:id="32542" w:author="Hailey Lang" w:date="2019-08-26T14:32:00Z">
              <w:r w:rsidRPr="002330CD" w:rsidDel="004A7271">
                <w:rPr>
                  <w:rFonts w:ascii="Trebuchet MS" w:hAnsi="Trebuchet MS"/>
                  <w:color w:val="000000"/>
                  <w:sz w:val="16"/>
                  <w:szCs w:val="16"/>
                </w:rPr>
                <w:delText>$955,467</w:delText>
              </w:r>
            </w:del>
          </w:p>
        </w:tc>
        <w:tc>
          <w:tcPr>
            <w:tcW w:w="1109" w:type="dxa"/>
            <w:shd w:val="clear" w:color="auto" w:fill="auto"/>
            <w:noWrap/>
            <w:vAlign w:val="bottom"/>
            <w:tcPrChange w:id="32543" w:author="Hailey Lang" w:date="2019-08-26T14:32:00Z">
              <w:tcPr>
                <w:tcW w:w="1109" w:type="dxa"/>
                <w:shd w:val="clear" w:color="auto" w:fill="auto"/>
                <w:noWrap/>
                <w:vAlign w:val="bottom"/>
              </w:tcPr>
            </w:tcPrChange>
          </w:tcPr>
          <w:p w14:paraId="169FE1C9" w14:textId="18ADD7F5" w:rsidR="00646D15" w:rsidRPr="002330CD" w:rsidDel="004A7271" w:rsidRDefault="00646D15">
            <w:pPr>
              <w:jc w:val="right"/>
              <w:rPr>
                <w:del w:id="32544" w:author="Hailey Lang" w:date="2019-08-26T14:32:00Z"/>
                <w:rFonts w:ascii="Trebuchet MS" w:hAnsi="Trebuchet MS"/>
                <w:color w:val="000000"/>
                <w:sz w:val="16"/>
                <w:szCs w:val="16"/>
              </w:rPr>
            </w:pPr>
            <w:del w:id="32545" w:author="Hailey Lang" w:date="2019-08-26T14:32:00Z">
              <w:r w:rsidRPr="002330CD" w:rsidDel="004A7271">
                <w:rPr>
                  <w:rFonts w:ascii="Trebuchet MS" w:hAnsi="Trebuchet MS"/>
                  <w:color w:val="000000"/>
                  <w:sz w:val="16"/>
                  <w:szCs w:val="16"/>
                </w:rPr>
                <w:delText>$974,576</w:delText>
              </w:r>
            </w:del>
          </w:p>
        </w:tc>
        <w:tc>
          <w:tcPr>
            <w:tcW w:w="1051" w:type="dxa"/>
            <w:shd w:val="clear" w:color="auto" w:fill="auto"/>
            <w:noWrap/>
            <w:vAlign w:val="bottom"/>
            <w:tcPrChange w:id="32546" w:author="Hailey Lang" w:date="2019-08-26T14:32:00Z">
              <w:tcPr>
                <w:tcW w:w="1051" w:type="dxa"/>
                <w:shd w:val="clear" w:color="auto" w:fill="auto"/>
                <w:noWrap/>
                <w:vAlign w:val="bottom"/>
              </w:tcPr>
            </w:tcPrChange>
          </w:tcPr>
          <w:p w14:paraId="0EA59E69" w14:textId="604290CB" w:rsidR="00646D15" w:rsidRPr="002330CD" w:rsidDel="004A7271" w:rsidRDefault="00646D15">
            <w:pPr>
              <w:jc w:val="right"/>
              <w:rPr>
                <w:del w:id="32547" w:author="Hailey Lang" w:date="2019-08-26T14:32:00Z"/>
                <w:rFonts w:ascii="Trebuchet MS" w:hAnsi="Trebuchet MS"/>
                <w:color w:val="000000"/>
                <w:sz w:val="16"/>
                <w:szCs w:val="16"/>
              </w:rPr>
            </w:pPr>
            <w:del w:id="32548" w:author="Hailey Lang" w:date="2019-08-26T14:32:00Z">
              <w:r w:rsidRPr="002330CD" w:rsidDel="004A7271">
                <w:rPr>
                  <w:rFonts w:ascii="Trebuchet MS" w:hAnsi="Trebuchet MS"/>
                  <w:color w:val="000000"/>
                  <w:sz w:val="16"/>
                  <w:szCs w:val="16"/>
                </w:rPr>
                <w:delText>$994,068</w:delText>
              </w:r>
            </w:del>
          </w:p>
        </w:tc>
        <w:tc>
          <w:tcPr>
            <w:tcW w:w="1220" w:type="dxa"/>
            <w:shd w:val="clear" w:color="auto" w:fill="auto"/>
            <w:noWrap/>
            <w:vAlign w:val="bottom"/>
            <w:tcPrChange w:id="32549" w:author="Hailey Lang" w:date="2019-08-26T14:32:00Z">
              <w:tcPr>
                <w:tcW w:w="1220" w:type="dxa"/>
                <w:shd w:val="clear" w:color="auto" w:fill="auto"/>
                <w:noWrap/>
                <w:vAlign w:val="bottom"/>
              </w:tcPr>
            </w:tcPrChange>
          </w:tcPr>
          <w:p w14:paraId="02BAD314" w14:textId="74B99DD3" w:rsidR="00646D15" w:rsidRPr="002330CD" w:rsidDel="004A7271" w:rsidRDefault="00646D15">
            <w:pPr>
              <w:jc w:val="right"/>
              <w:rPr>
                <w:del w:id="32550" w:author="Hailey Lang" w:date="2019-08-26T14:32:00Z"/>
                <w:rFonts w:ascii="Trebuchet MS" w:hAnsi="Trebuchet MS"/>
                <w:color w:val="000000"/>
                <w:sz w:val="16"/>
                <w:szCs w:val="16"/>
              </w:rPr>
            </w:pPr>
            <w:del w:id="32551" w:author="Hailey Lang" w:date="2019-08-26T14:32:00Z">
              <w:r w:rsidRPr="002330CD" w:rsidDel="004A7271">
                <w:rPr>
                  <w:rFonts w:ascii="Trebuchet MS" w:hAnsi="Trebuchet MS"/>
                  <w:color w:val="000000"/>
                  <w:sz w:val="16"/>
                  <w:szCs w:val="16"/>
                </w:rPr>
                <w:delText>$1,013,949</w:delText>
              </w:r>
            </w:del>
          </w:p>
        </w:tc>
        <w:tc>
          <w:tcPr>
            <w:tcW w:w="1220" w:type="dxa"/>
            <w:shd w:val="clear" w:color="auto" w:fill="auto"/>
            <w:noWrap/>
            <w:vAlign w:val="bottom"/>
            <w:tcPrChange w:id="32552" w:author="Hailey Lang" w:date="2019-08-26T14:32:00Z">
              <w:tcPr>
                <w:tcW w:w="1220" w:type="dxa"/>
                <w:shd w:val="clear" w:color="auto" w:fill="auto"/>
                <w:noWrap/>
                <w:vAlign w:val="bottom"/>
              </w:tcPr>
            </w:tcPrChange>
          </w:tcPr>
          <w:p w14:paraId="54404AD4" w14:textId="0FE89EF1" w:rsidR="00646D15" w:rsidRPr="002330CD" w:rsidDel="004A7271" w:rsidRDefault="00646D15">
            <w:pPr>
              <w:jc w:val="right"/>
              <w:rPr>
                <w:del w:id="32553" w:author="Hailey Lang" w:date="2019-08-26T14:32:00Z"/>
                <w:rFonts w:ascii="Trebuchet MS" w:hAnsi="Trebuchet MS"/>
                <w:color w:val="000000"/>
                <w:sz w:val="16"/>
                <w:szCs w:val="16"/>
              </w:rPr>
            </w:pPr>
            <w:del w:id="32554" w:author="Hailey Lang" w:date="2019-08-26T14:32:00Z">
              <w:r w:rsidRPr="002330CD" w:rsidDel="004A7271">
                <w:rPr>
                  <w:rFonts w:ascii="Trebuchet MS" w:hAnsi="Trebuchet MS"/>
                  <w:color w:val="000000"/>
                  <w:sz w:val="16"/>
                  <w:szCs w:val="16"/>
                </w:rPr>
                <w:delText>$1,034,228</w:delText>
              </w:r>
            </w:del>
          </w:p>
        </w:tc>
        <w:tc>
          <w:tcPr>
            <w:tcW w:w="1220" w:type="dxa"/>
            <w:shd w:val="clear" w:color="auto" w:fill="auto"/>
            <w:noWrap/>
            <w:vAlign w:val="bottom"/>
            <w:tcPrChange w:id="32555" w:author="Hailey Lang" w:date="2019-08-26T14:32:00Z">
              <w:tcPr>
                <w:tcW w:w="1220" w:type="dxa"/>
                <w:shd w:val="clear" w:color="auto" w:fill="auto"/>
                <w:noWrap/>
                <w:vAlign w:val="bottom"/>
              </w:tcPr>
            </w:tcPrChange>
          </w:tcPr>
          <w:p w14:paraId="4183996F" w14:textId="6A263D9E" w:rsidR="00646D15" w:rsidRPr="002330CD" w:rsidDel="004A7271" w:rsidRDefault="00646D15">
            <w:pPr>
              <w:jc w:val="right"/>
              <w:rPr>
                <w:del w:id="32556" w:author="Hailey Lang" w:date="2019-08-26T14:32:00Z"/>
                <w:rFonts w:ascii="Trebuchet MS" w:hAnsi="Trebuchet MS"/>
                <w:color w:val="000000"/>
                <w:sz w:val="16"/>
                <w:szCs w:val="16"/>
              </w:rPr>
            </w:pPr>
            <w:del w:id="32557" w:author="Hailey Lang" w:date="2019-08-26T14:32:00Z">
              <w:r w:rsidRPr="002330CD" w:rsidDel="004A7271">
                <w:rPr>
                  <w:rFonts w:ascii="Trebuchet MS" w:hAnsi="Trebuchet MS"/>
                  <w:color w:val="000000"/>
                  <w:sz w:val="16"/>
                  <w:szCs w:val="16"/>
                </w:rPr>
                <w:delText>$1,054,913</w:delText>
              </w:r>
            </w:del>
          </w:p>
        </w:tc>
        <w:tc>
          <w:tcPr>
            <w:tcW w:w="1220" w:type="dxa"/>
            <w:shd w:val="clear" w:color="auto" w:fill="auto"/>
            <w:noWrap/>
            <w:vAlign w:val="bottom"/>
            <w:tcPrChange w:id="32558" w:author="Hailey Lang" w:date="2019-08-26T14:32:00Z">
              <w:tcPr>
                <w:tcW w:w="1220" w:type="dxa"/>
                <w:shd w:val="clear" w:color="auto" w:fill="auto"/>
                <w:noWrap/>
                <w:vAlign w:val="bottom"/>
              </w:tcPr>
            </w:tcPrChange>
          </w:tcPr>
          <w:p w14:paraId="70A20FD0" w14:textId="5816CDD5" w:rsidR="00646D15" w:rsidRPr="002330CD" w:rsidDel="004A7271" w:rsidRDefault="00646D15">
            <w:pPr>
              <w:jc w:val="right"/>
              <w:rPr>
                <w:del w:id="32559" w:author="Hailey Lang" w:date="2019-08-26T14:32:00Z"/>
                <w:rFonts w:ascii="Trebuchet MS" w:hAnsi="Trebuchet MS"/>
                <w:color w:val="000000"/>
                <w:sz w:val="16"/>
                <w:szCs w:val="16"/>
              </w:rPr>
            </w:pPr>
            <w:del w:id="32560" w:author="Hailey Lang" w:date="2019-08-26T14:32:00Z">
              <w:r w:rsidRPr="002330CD" w:rsidDel="004A7271">
                <w:rPr>
                  <w:rFonts w:ascii="Trebuchet MS" w:hAnsi="Trebuchet MS"/>
                  <w:color w:val="000000"/>
                  <w:sz w:val="16"/>
                  <w:szCs w:val="16"/>
                </w:rPr>
                <w:delText>$1,076,011</w:delText>
              </w:r>
            </w:del>
          </w:p>
        </w:tc>
        <w:tc>
          <w:tcPr>
            <w:tcW w:w="1220" w:type="dxa"/>
            <w:shd w:val="clear" w:color="auto" w:fill="auto"/>
            <w:noWrap/>
            <w:vAlign w:val="bottom"/>
            <w:tcPrChange w:id="32561" w:author="Hailey Lang" w:date="2019-08-26T14:32:00Z">
              <w:tcPr>
                <w:tcW w:w="1220" w:type="dxa"/>
                <w:shd w:val="clear" w:color="auto" w:fill="auto"/>
                <w:noWrap/>
                <w:vAlign w:val="bottom"/>
              </w:tcPr>
            </w:tcPrChange>
          </w:tcPr>
          <w:p w14:paraId="14458C43" w14:textId="7DE352BF" w:rsidR="00646D15" w:rsidRPr="002330CD" w:rsidDel="004A7271" w:rsidRDefault="00646D15">
            <w:pPr>
              <w:jc w:val="right"/>
              <w:rPr>
                <w:del w:id="32562" w:author="Hailey Lang" w:date="2019-08-26T14:32:00Z"/>
                <w:rFonts w:ascii="Trebuchet MS" w:hAnsi="Trebuchet MS"/>
                <w:color w:val="000000"/>
                <w:sz w:val="16"/>
                <w:szCs w:val="16"/>
              </w:rPr>
            </w:pPr>
            <w:del w:id="32563" w:author="Hailey Lang" w:date="2019-08-26T14:32:00Z">
              <w:r w:rsidRPr="002330CD" w:rsidDel="004A7271">
                <w:rPr>
                  <w:rFonts w:ascii="Trebuchet MS" w:hAnsi="Trebuchet MS"/>
                  <w:color w:val="000000"/>
                  <w:sz w:val="16"/>
                  <w:szCs w:val="16"/>
                </w:rPr>
                <w:delText>$1,097,531</w:delText>
              </w:r>
            </w:del>
          </w:p>
        </w:tc>
        <w:tc>
          <w:tcPr>
            <w:tcW w:w="1220" w:type="dxa"/>
            <w:shd w:val="clear" w:color="auto" w:fill="auto"/>
            <w:noWrap/>
            <w:vAlign w:val="bottom"/>
            <w:tcPrChange w:id="32564" w:author="Hailey Lang" w:date="2019-08-26T14:32:00Z">
              <w:tcPr>
                <w:tcW w:w="1220" w:type="dxa"/>
                <w:shd w:val="clear" w:color="auto" w:fill="auto"/>
                <w:noWrap/>
                <w:vAlign w:val="bottom"/>
              </w:tcPr>
            </w:tcPrChange>
          </w:tcPr>
          <w:p w14:paraId="4B2296D1" w14:textId="14EA5895" w:rsidR="00646D15" w:rsidRPr="002330CD" w:rsidDel="004A7271" w:rsidRDefault="00646D15">
            <w:pPr>
              <w:jc w:val="right"/>
              <w:rPr>
                <w:del w:id="32565" w:author="Hailey Lang" w:date="2019-08-26T14:32:00Z"/>
                <w:rFonts w:ascii="Trebuchet MS" w:hAnsi="Trebuchet MS"/>
                <w:color w:val="000000"/>
                <w:sz w:val="16"/>
                <w:szCs w:val="16"/>
              </w:rPr>
            </w:pPr>
            <w:del w:id="32566" w:author="Hailey Lang" w:date="2019-08-26T14:32:00Z">
              <w:r w:rsidRPr="002330CD" w:rsidDel="004A7271">
                <w:rPr>
                  <w:rFonts w:ascii="Trebuchet MS" w:hAnsi="Trebuchet MS"/>
                  <w:color w:val="000000"/>
                  <w:sz w:val="16"/>
                  <w:szCs w:val="16"/>
                </w:rPr>
                <w:delText>$9,060,664</w:delText>
              </w:r>
            </w:del>
          </w:p>
        </w:tc>
      </w:tr>
    </w:tbl>
    <w:tbl>
      <w:tblPr>
        <w:tblStyle w:val="TableGrid"/>
        <w:tblW w:w="5000" w:type="pct"/>
        <w:tblLayout w:type="fixed"/>
        <w:tblLook w:val="04A0" w:firstRow="1" w:lastRow="0" w:firstColumn="1" w:lastColumn="0" w:noHBand="0" w:noVBand="1"/>
      </w:tblPr>
      <w:tblGrid>
        <w:gridCol w:w="1165"/>
        <w:gridCol w:w="988"/>
        <w:gridCol w:w="991"/>
        <w:gridCol w:w="991"/>
        <w:gridCol w:w="1079"/>
        <w:gridCol w:w="1081"/>
        <w:gridCol w:w="1079"/>
        <w:gridCol w:w="1081"/>
        <w:gridCol w:w="1170"/>
        <w:gridCol w:w="1165"/>
      </w:tblGrid>
      <w:tr w:rsidR="00B12446" w:rsidRPr="00B12446" w14:paraId="3912DDB1" w14:textId="77777777" w:rsidTr="00B12446">
        <w:trPr>
          <w:trHeight w:val="315"/>
          <w:ins w:id="32567" w:author="Hailey Lang" w:date="2019-08-27T13:26:00Z"/>
        </w:trPr>
        <w:tc>
          <w:tcPr>
            <w:tcW w:w="5000" w:type="pct"/>
            <w:gridSpan w:val="10"/>
            <w:noWrap/>
          </w:tcPr>
          <w:p w14:paraId="10201002" w14:textId="0254D83A" w:rsidR="00B12446" w:rsidRPr="008E59F9" w:rsidRDefault="00B12446" w:rsidP="00B12446">
            <w:pPr>
              <w:rPr>
                <w:ins w:id="32568" w:author="Hailey Lang" w:date="2019-08-27T13:26:00Z"/>
                <w:rFonts w:asciiTheme="majorHAnsi" w:hAnsiTheme="majorHAnsi"/>
                <w:b/>
                <w:bCs/>
                <w:sz w:val="22"/>
                <w:szCs w:val="22"/>
                <w:rPrChange w:id="32569" w:author="Hailey Lang" w:date="2019-08-27T13:27:00Z">
                  <w:rPr>
                    <w:ins w:id="32570" w:author="Hailey Lang" w:date="2019-08-27T13:26:00Z"/>
                    <w:rFonts w:ascii="Trebuchet MS" w:hAnsi="Trebuchet MS"/>
                    <w:b/>
                    <w:bCs/>
                  </w:rPr>
                </w:rPrChange>
              </w:rPr>
            </w:pPr>
            <w:ins w:id="32571" w:author="Hailey Lang" w:date="2019-08-27T13:26:00Z">
              <w:r w:rsidRPr="008E59F9">
                <w:rPr>
                  <w:rFonts w:asciiTheme="majorHAnsi" w:hAnsiTheme="majorHAnsi"/>
                  <w:b/>
                  <w:bCs/>
                  <w:sz w:val="22"/>
                  <w:szCs w:val="22"/>
                </w:rPr>
                <w:t xml:space="preserve">Table </w:t>
              </w:r>
            </w:ins>
            <w:ins w:id="32572" w:author="Hailey Lang" w:date="2019-08-27T13:27:00Z">
              <w:r w:rsidRPr="008E59F9">
                <w:rPr>
                  <w:rFonts w:asciiTheme="majorHAnsi" w:hAnsiTheme="majorHAnsi"/>
                  <w:b/>
                  <w:bCs/>
                  <w:sz w:val="22"/>
                  <w:szCs w:val="22"/>
                </w:rPr>
                <w:t>30</w:t>
              </w:r>
            </w:ins>
            <w:ins w:id="32573" w:author="Hailey Lang" w:date="2019-08-27T13:26:00Z">
              <w:r w:rsidRPr="008E59F9">
                <w:rPr>
                  <w:rFonts w:asciiTheme="majorHAnsi" w:hAnsiTheme="majorHAnsi"/>
                  <w:b/>
                  <w:bCs/>
                  <w:sz w:val="22"/>
                  <w:szCs w:val="22"/>
                </w:rPr>
                <w:t>: Mammoth Lakes</w:t>
              </w:r>
            </w:ins>
            <w:ins w:id="32574" w:author="Hailey Lang" w:date="2019-08-27T13:27:00Z">
              <w:r w:rsidRPr="008E59F9">
                <w:rPr>
                  <w:rFonts w:asciiTheme="majorHAnsi" w:hAnsiTheme="majorHAnsi"/>
                  <w:b/>
                  <w:bCs/>
                  <w:sz w:val="22"/>
                  <w:szCs w:val="22"/>
                </w:rPr>
                <w:t xml:space="preserve"> Transit</w:t>
              </w:r>
            </w:ins>
            <w:ins w:id="32575" w:author="Hailey Lang" w:date="2019-08-27T13:26:00Z">
              <w:r w:rsidRPr="008E59F9">
                <w:rPr>
                  <w:rFonts w:asciiTheme="majorHAnsi" w:hAnsiTheme="majorHAnsi"/>
                  <w:b/>
                  <w:bCs/>
                  <w:sz w:val="22"/>
                  <w:szCs w:val="22"/>
                </w:rPr>
                <w:t xml:space="preserve"> Operating Costs</w:t>
              </w:r>
            </w:ins>
          </w:p>
        </w:tc>
      </w:tr>
      <w:tr w:rsidR="00AD161C" w:rsidRPr="00B12446" w14:paraId="6B53FDAB" w14:textId="77777777" w:rsidTr="00AD161C">
        <w:trPr>
          <w:trHeight w:val="315"/>
          <w:ins w:id="32576" w:author="Hailey Lang" w:date="2019-08-26T14:33:00Z"/>
        </w:trPr>
        <w:tc>
          <w:tcPr>
            <w:tcW w:w="540" w:type="pct"/>
            <w:noWrap/>
            <w:hideMark/>
          </w:tcPr>
          <w:p w14:paraId="5E9D0440" w14:textId="77777777" w:rsidR="00B12446" w:rsidRPr="00AD161C" w:rsidRDefault="00B12446">
            <w:pPr>
              <w:spacing w:line="276" w:lineRule="auto"/>
              <w:rPr>
                <w:ins w:id="32577" w:author="Hailey Lang" w:date="2019-08-26T14:33:00Z"/>
                <w:rFonts w:ascii="Trebuchet MS" w:hAnsi="Trebuchet MS"/>
                <w:b/>
                <w:bCs/>
                <w:color w:val="FF0000"/>
                <w:sz w:val="18"/>
                <w:szCs w:val="18"/>
                <w:rPrChange w:id="32578" w:author="Hailey Lang" w:date="2019-08-27T13:27:00Z">
                  <w:rPr>
                    <w:ins w:id="32579" w:author="Hailey Lang" w:date="2019-08-26T14:33:00Z"/>
                    <w:rFonts w:ascii="Trebuchet MS" w:hAnsi="Trebuchet MS"/>
                    <w:b/>
                    <w:bCs/>
                  </w:rPr>
                </w:rPrChange>
              </w:rPr>
              <w:pPrChange w:id="32580" w:author="Unknown" w:date="2019-08-27T11:27:00Z">
                <w:pPr/>
              </w:pPrChange>
            </w:pPr>
            <w:ins w:id="32581" w:author="Hailey Lang" w:date="2019-08-26T14:33:00Z">
              <w:r w:rsidRPr="00AD161C">
                <w:rPr>
                  <w:rFonts w:ascii="Trebuchet MS" w:hAnsi="Trebuchet MS"/>
                  <w:b/>
                  <w:bCs/>
                  <w:color w:val="FF0000"/>
                  <w:sz w:val="18"/>
                  <w:szCs w:val="18"/>
                  <w:rPrChange w:id="32582" w:author="Hailey Lang" w:date="2019-08-27T13:27:00Z">
                    <w:rPr>
                      <w:rFonts w:ascii="Trebuchet MS" w:hAnsi="Trebuchet MS"/>
                      <w:b/>
                      <w:bCs/>
                    </w:rPr>
                  </w:rPrChange>
                </w:rPr>
                <w:t>Program</w:t>
              </w:r>
            </w:ins>
          </w:p>
        </w:tc>
        <w:tc>
          <w:tcPr>
            <w:tcW w:w="458" w:type="pct"/>
            <w:noWrap/>
            <w:hideMark/>
          </w:tcPr>
          <w:p w14:paraId="48B8F02E" w14:textId="77777777" w:rsidR="00B12446" w:rsidRPr="00AD161C" w:rsidRDefault="00B12446">
            <w:pPr>
              <w:spacing w:line="276" w:lineRule="auto"/>
              <w:rPr>
                <w:ins w:id="32583" w:author="Hailey Lang" w:date="2019-08-26T14:33:00Z"/>
                <w:rFonts w:ascii="Trebuchet MS" w:hAnsi="Trebuchet MS"/>
                <w:b/>
                <w:bCs/>
                <w:color w:val="FF0000"/>
                <w:sz w:val="18"/>
                <w:szCs w:val="18"/>
                <w:rPrChange w:id="32584" w:author="Hailey Lang" w:date="2019-08-27T13:27:00Z">
                  <w:rPr>
                    <w:ins w:id="32585" w:author="Hailey Lang" w:date="2019-08-26T14:33:00Z"/>
                    <w:rFonts w:ascii="Trebuchet MS" w:hAnsi="Trebuchet MS"/>
                    <w:b/>
                    <w:bCs/>
                  </w:rPr>
                </w:rPrChange>
              </w:rPr>
              <w:pPrChange w:id="32586" w:author="Unknown" w:date="2019-08-27T11:27:00Z">
                <w:pPr/>
              </w:pPrChange>
            </w:pPr>
            <w:ins w:id="32587" w:author="Hailey Lang" w:date="2019-08-26T14:33:00Z">
              <w:r w:rsidRPr="00AD161C">
                <w:rPr>
                  <w:rFonts w:ascii="Trebuchet MS" w:hAnsi="Trebuchet MS"/>
                  <w:b/>
                  <w:bCs/>
                  <w:color w:val="FF0000"/>
                  <w:sz w:val="18"/>
                  <w:szCs w:val="18"/>
                  <w:rPrChange w:id="32588" w:author="Hailey Lang" w:date="2019-08-27T13:27:00Z">
                    <w:rPr>
                      <w:rFonts w:ascii="Trebuchet MS" w:hAnsi="Trebuchet MS"/>
                      <w:b/>
                      <w:bCs/>
                    </w:rPr>
                  </w:rPrChange>
                </w:rPr>
                <w:t>2017-18</w:t>
              </w:r>
            </w:ins>
          </w:p>
        </w:tc>
        <w:tc>
          <w:tcPr>
            <w:tcW w:w="459" w:type="pct"/>
            <w:noWrap/>
            <w:hideMark/>
          </w:tcPr>
          <w:p w14:paraId="79E2E1E2" w14:textId="77777777" w:rsidR="00B12446" w:rsidRPr="00AD161C" w:rsidRDefault="00B12446">
            <w:pPr>
              <w:spacing w:line="276" w:lineRule="auto"/>
              <w:rPr>
                <w:ins w:id="32589" w:author="Hailey Lang" w:date="2019-08-26T14:33:00Z"/>
                <w:rFonts w:ascii="Trebuchet MS" w:hAnsi="Trebuchet MS"/>
                <w:b/>
                <w:bCs/>
                <w:color w:val="FF0000"/>
                <w:sz w:val="18"/>
                <w:szCs w:val="18"/>
                <w:rPrChange w:id="32590" w:author="Hailey Lang" w:date="2019-08-27T13:27:00Z">
                  <w:rPr>
                    <w:ins w:id="32591" w:author="Hailey Lang" w:date="2019-08-26T14:33:00Z"/>
                    <w:rFonts w:ascii="Trebuchet MS" w:hAnsi="Trebuchet MS"/>
                    <w:b/>
                    <w:bCs/>
                  </w:rPr>
                </w:rPrChange>
              </w:rPr>
              <w:pPrChange w:id="32592" w:author="Unknown" w:date="2019-08-27T11:27:00Z">
                <w:pPr/>
              </w:pPrChange>
            </w:pPr>
            <w:ins w:id="32593" w:author="Hailey Lang" w:date="2019-08-26T14:33:00Z">
              <w:r w:rsidRPr="00AD161C">
                <w:rPr>
                  <w:rFonts w:ascii="Trebuchet MS" w:hAnsi="Trebuchet MS"/>
                  <w:b/>
                  <w:bCs/>
                  <w:color w:val="FF0000"/>
                  <w:sz w:val="18"/>
                  <w:szCs w:val="18"/>
                  <w:rPrChange w:id="32594" w:author="Hailey Lang" w:date="2019-08-27T13:27:00Z">
                    <w:rPr>
                      <w:rFonts w:ascii="Trebuchet MS" w:hAnsi="Trebuchet MS"/>
                      <w:b/>
                      <w:bCs/>
                    </w:rPr>
                  </w:rPrChange>
                </w:rPr>
                <w:t>2018-19</w:t>
              </w:r>
            </w:ins>
          </w:p>
        </w:tc>
        <w:tc>
          <w:tcPr>
            <w:tcW w:w="459" w:type="pct"/>
            <w:noWrap/>
            <w:hideMark/>
          </w:tcPr>
          <w:p w14:paraId="10009EC1" w14:textId="77777777" w:rsidR="00B12446" w:rsidRPr="00AD161C" w:rsidRDefault="00B12446">
            <w:pPr>
              <w:spacing w:line="276" w:lineRule="auto"/>
              <w:rPr>
                <w:ins w:id="32595" w:author="Hailey Lang" w:date="2019-08-26T14:33:00Z"/>
                <w:rFonts w:ascii="Trebuchet MS" w:hAnsi="Trebuchet MS"/>
                <w:b/>
                <w:bCs/>
                <w:color w:val="FF0000"/>
                <w:sz w:val="18"/>
                <w:szCs w:val="18"/>
                <w:rPrChange w:id="32596" w:author="Hailey Lang" w:date="2019-08-27T13:27:00Z">
                  <w:rPr>
                    <w:ins w:id="32597" w:author="Hailey Lang" w:date="2019-08-26T14:33:00Z"/>
                    <w:rFonts w:ascii="Trebuchet MS" w:hAnsi="Trebuchet MS"/>
                    <w:b/>
                    <w:bCs/>
                  </w:rPr>
                </w:rPrChange>
              </w:rPr>
              <w:pPrChange w:id="32598" w:author="Unknown" w:date="2019-08-27T11:27:00Z">
                <w:pPr/>
              </w:pPrChange>
            </w:pPr>
            <w:ins w:id="32599" w:author="Hailey Lang" w:date="2019-08-26T14:33:00Z">
              <w:r w:rsidRPr="00AD161C">
                <w:rPr>
                  <w:rFonts w:ascii="Trebuchet MS" w:hAnsi="Trebuchet MS"/>
                  <w:b/>
                  <w:bCs/>
                  <w:color w:val="FF0000"/>
                  <w:sz w:val="18"/>
                  <w:szCs w:val="18"/>
                  <w:rPrChange w:id="32600" w:author="Hailey Lang" w:date="2019-08-27T13:27:00Z">
                    <w:rPr>
                      <w:rFonts w:ascii="Trebuchet MS" w:hAnsi="Trebuchet MS"/>
                      <w:b/>
                      <w:bCs/>
                    </w:rPr>
                  </w:rPrChange>
                </w:rPr>
                <w:t>2019-20</w:t>
              </w:r>
            </w:ins>
          </w:p>
        </w:tc>
        <w:tc>
          <w:tcPr>
            <w:tcW w:w="500" w:type="pct"/>
            <w:hideMark/>
          </w:tcPr>
          <w:p w14:paraId="02D70B23" w14:textId="77777777" w:rsidR="00B12446" w:rsidRPr="00AD161C" w:rsidRDefault="00B12446">
            <w:pPr>
              <w:spacing w:line="276" w:lineRule="auto"/>
              <w:rPr>
                <w:ins w:id="32601" w:author="Hailey Lang" w:date="2019-08-26T14:33:00Z"/>
                <w:rFonts w:ascii="Trebuchet MS" w:hAnsi="Trebuchet MS"/>
                <w:b/>
                <w:bCs/>
                <w:color w:val="FF0000"/>
                <w:sz w:val="18"/>
                <w:szCs w:val="18"/>
                <w:rPrChange w:id="32602" w:author="Hailey Lang" w:date="2019-08-27T13:27:00Z">
                  <w:rPr>
                    <w:ins w:id="32603" w:author="Hailey Lang" w:date="2019-08-26T14:33:00Z"/>
                    <w:rFonts w:ascii="Trebuchet MS" w:hAnsi="Trebuchet MS"/>
                    <w:b/>
                    <w:bCs/>
                  </w:rPr>
                </w:rPrChange>
              </w:rPr>
              <w:pPrChange w:id="32604" w:author="Unknown" w:date="2019-08-27T11:27:00Z">
                <w:pPr/>
              </w:pPrChange>
            </w:pPr>
            <w:ins w:id="32605" w:author="Hailey Lang" w:date="2019-08-26T14:33:00Z">
              <w:r w:rsidRPr="00AD161C">
                <w:rPr>
                  <w:rFonts w:ascii="Trebuchet MS" w:hAnsi="Trebuchet MS"/>
                  <w:b/>
                  <w:bCs/>
                  <w:color w:val="FF0000"/>
                  <w:sz w:val="18"/>
                  <w:szCs w:val="18"/>
                  <w:rPrChange w:id="32606" w:author="Hailey Lang" w:date="2019-08-27T13:27:00Z">
                    <w:rPr>
                      <w:rFonts w:ascii="Trebuchet MS" w:hAnsi="Trebuchet MS"/>
                      <w:b/>
                      <w:bCs/>
                    </w:rPr>
                  </w:rPrChange>
                </w:rPr>
                <w:t>2020-21</w:t>
              </w:r>
            </w:ins>
          </w:p>
        </w:tc>
        <w:tc>
          <w:tcPr>
            <w:tcW w:w="501" w:type="pct"/>
            <w:hideMark/>
          </w:tcPr>
          <w:p w14:paraId="0ED2F9F6" w14:textId="77777777" w:rsidR="00B12446" w:rsidRPr="00AD161C" w:rsidRDefault="00B12446">
            <w:pPr>
              <w:spacing w:line="276" w:lineRule="auto"/>
              <w:rPr>
                <w:ins w:id="32607" w:author="Hailey Lang" w:date="2019-08-26T14:33:00Z"/>
                <w:rFonts w:ascii="Trebuchet MS" w:hAnsi="Trebuchet MS"/>
                <w:b/>
                <w:bCs/>
                <w:color w:val="FF0000"/>
                <w:sz w:val="18"/>
                <w:szCs w:val="18"/>
                <w:rPrChange w:id="32608" w:author="Hailey Lang" w:date="2019-08-27T13:27:00Z">
                  <w:rPr>
                    <w:ins w:id="32609" w:author="Hailey Lang" w:date="2019-08-26T14:33:00Z"/>
                    <w:rFonts w:ascii="Trebuchet MS" w:hAnsi="Trebuchet MS"/>
                    <w:b/>
                    <w:bCs/>
                  </w:rPr>
                </w:rPrChange>
              </w:rPr>
              <w:pPrChange w:id="32610" w:author="Unknown" w:date="2019-08-27T11:27:00Z">
                <w:pPr/>
              </w:pPrChange>
            </w:pPr>
            <w:ins w:id="32611" w:author="Hailey Lang" w:date="2019-08-26T14:33:00Z">
              <w:r w:rsidRPr="00AD161C">
                <w:rPr>
                  <w:rFonts w:ascii="Trebuchet MS" w:hAnsi="Trebuchet MS"/>
                  <w:b/>
                  <w:bCs/>
                  <w:color w:val="FF0000"/>
                  <w:sz w:val="18"/>
                  <w:szCs w:val="18"/>
                  <w:rPrChange w:id="32612" w:author="Hailey Lang" w:date="2019-08-27T13:27:00Z">
                    <w:rPr>
                      <w:rFonts w:ascii="Trebuchet MS" w:hAnsi="Trebuchet MS"/>
                      <w:b/>
                      <w:bCs/>
                    </w:rPr>
                  </w:rPrChange>
                </w:rPr>
                <w:t>2021-22</w:t>
              </w:r>
            </w:ins>
          </w:p>
        </w:tc>
        <w:tc>
          <w:tcPr>
            <w:tcW w:w="500" w:type="pct"/>
            <w:hideMark/>
          </w:tcPr>
          <w:p w14:paraId="4ECC0758" w14:textId="77777777" w:rsidR="00B12446" w:rsidRPr="00AD161C" w:rsidRDefault="00B12446">
            <w:pPr>
              <w:spacing w:line="276" w:lineRule="auto"/>
              <w:rPr>
                <w:ins w:id="32613" w:author="Hailey Lang" w:date="2019-08-26T14:33:00Z"/>
                <w:rFonts w:ascii="Trebuchet MS" w:hAnsi="Trebuchet MS"/>
                <w:b/>
                <w:bCs/>
                <w:color w:val="FF0000"/>
                <w:sz w:val="18"/>
                <w:szCs w:val="18"/>
                <w:rPrChange w:id="32614" w:author="Hailey Lang" w:date="2019-08-27T13:27:00Z">
                  <w:rPr>
                    <w:ins w:id="32615" w:author="Hailey Lang" w:date="2019-08-26T14:33:00Z"/>
                    <w:rFonts w:ascii="Trebuchet MS" w:hAnsi="Trebuchet MS"/>
                    <w:b/>
                    <w:bCs/>
                  </w:rPr>
                </w:rPrChange>
              </w:rPr>
              <w:pPrChange w:id="32616" w:author="Unknown" w:date="2019-08-27T11:27:00Z">
                <w:pPr/>
              </w:pPrChange>
            </w:pPr>
            <w:ins w:id="32617" w:author="Hailey Lang" w:date="2019-08-26T14:33:00Z">
              <w:r w:rsidRPr="00AD161C">
                <w:rPr>
                  <w:rFonts w:ascii="Trebuchet MS" w:hAnsi="Trebuchet MS"/>
                  <w:b/>
                  <w:bCs/>
                  <w:color w:val="FF0000"/>
                  <w:sz w:val="18"/>
                  <w:szCs w:val="18"/>
                  <w:rPrChange w:id="32618" w:author="Hailey Lang" w:date="2019-08-27T13:27:00Z">
                    <w:rPr>
                      <w:rFonts w:ascii="Trebuchet MS" w:hAnsi="Trebuchet MS"/>
                      <w:b/>
                      <w:bCs/>
                    </w:rPr>
                  </w:rPrChange>
                </w:rPr>
                <w:t>2022-23</w:t>
              </w:r>
            </w:ins>
          </w:p>
        </w:tc>
        <w:tc>
          <w:tcPr>
            <w:tcW w:w="501" w:type="pct"/>
            <w:hideMark/>
          </w:tcPr>
          <w:p w14:paraId="04429590" w14:textId="77777777" w:rsidR="00B12446" w:rsidRPr="00AD161C" w:rsidRDefault="00B12446">
            <w:pPr>
              <w:spacing w:line="276" w:lineRule="auto"/>
              <w:rPr>
                <w:ins w:id="32619" w:author="Hailey Lang" w:date="2019-08-26T14:33:00Z"/>
                <w:rFonts w:ascii="Trebuchet MS" w:hAnsi="Trebuchet MS"/>
                <w:b/>
                <w:bCs/>
                <w:color w:val="FF0000"/>
                <w:sz w:val="18"/>
                <w:szCs w:val="18"/>
                <w:rPrChange w:id="32620" w:author="Hailey Lang" w:date="2019-08-27T13:27:00Z">
                  <w:rPr>
                    <w:ins w:id="32621" w:author="Hailey Lang" w:date="2019-08-26T14:33:00Z"/>
                    <w:rFonts w:ascii="Trebuchet MS" w:hAnsi="Trebuchet MS"/>
                    <w:b/>
                    <w:bCs/>
                  </w:rPr>
                </w:rPrChange>
              </w:rPr>
              <w:pPrChange w:id="32622" w:author="Unknown" w:date="2019-08-27T11:27:00Z">
                <w:pPr/>
              </w:pPrChange>
            </w:pPr>
            <w:ins w:id="32623" w:author="Hailey Lang" w:date="2019-08-26T14:33:00Z">
              <w:r w:rsidRPr="00AD161C">
                <w:rPr>
                  <w:rFonts w:ascii="Trebuchet MS" w:hAnsi="Trebuchet MS"/>
                  <w:b/>
                  <w:bCs/>
                  <w:color w:val="FF0000"/>
                  <w:sz w:val="18"/>
                  <w:szCs w:val="18"/>
                  <w:rPrChange w:id="32624" w:author="Hailey Lang" w:date="2019-08-27T13:27:00Z">
                    <w:rPr>
                      <w:rFonts w:ascii="Trebuchet MS" w:hAnsi="Trebuchet MS"/>
                      <w:b/>
                      <w:bCs/>
                    </w:rPr>
                  </w:rPrChange>
                </w:rPr>
                <w:t>2023-24</w:t>
              </w:r>
            </w:ins>
          </w:p>
        </w:tc>
        <w:tc>
          <w:tcPr>
            <w:tcW w:w="542" w:type="pct"/>
            <w:hideMark/>
          </w:tcPr>
          <w:p w14:paraId="09705995" w14:textId="77777777" w:rsidR="00B12446" w:rsidRPr="00AD161C" w:rsidRDefault="00B12446">
            <w:pPr>
              <w:spacing w:line="276" w:lineRule="auto"/>
              <w:rPr>
                <w:ins w:id="32625" w:author="Hailey Lang" w:date="2019-08-26T14:33:00Z"/>
                <w:rFonts w:ascii="Trebuchet MS" w:hAnsi="Trebuchet MS"/>
                <w:b/>
                <w:bCs/>
                <w:color w:val="FF0000"/>
                <w:sz w:val="18"/>
                <w:szCs w:val="18"/>
                <w:rPrChange w:id="32626" w:author="Hailey Lang" w:date="2019-08-27T13:27:00Z">
                  <w:rPr>
                    <w:ins w:id="32627" w:author="Hailey Lang" w:date="2019-08-26T14:33:00Z"/>
                    <w:rFonts w:ascii="Trebuchet MS" w:hAnsi="Trebuchet MS"/>
                    <w:b/>
                    <w:bCs/>
                  </w:rPr>
                </w:rPrChange>
              </w:rPr>
              <w:pPrChange w:id="32628" w:author="Unknown" w:date="2019-08-27T11:27:00Z">
                <w:pPr/>
              </w:pPrChange>
            </w:pPr>
            <w:ins w:id="32629" w:author="Hailey Lang" w:date="2019-08-26T14:33:00Z">
              <w:r w:rsidRPr="00AD161C">
                <w:rPr>
                  <w:rFonts w:ascii="Trebuchet MS" w:hAnsi="Trebuchet MS"/>
                  <w:b/>
                  <w:bCs/>
                  <w:color w:val="FF0000"/>
                  <w:sz w:val="18"/>
                  <w:szCs w:val="18"/>
                  <w:rPrChange w:id="32630" w:author="Hailey Lang" w:date="2019-08-27T13:27:00Z">
                    <w:rPr>
                      <w:rFonts w:ascii="Trebuchet MS" w:hAnsi="Trebuchet MS"/>
                      <w:b/>
                      <w:bCs/>
                    </w:rPr>
                  </w:rPrChange>
                </w:rPr>
                <w:t>2024-25</w:t>
              </w:r>
            </w:ins>
          </w:p>
        </w:tc>
        <w:tc>
          <w:tcPr>
            <w:tcW w:w="540" w:type="pct"/>
            <w:hideMark/>
          </w:tcPr>
          <w:p w14:paraId="3629594F" w14:textId="77777777" w:rsidR="00B12446" w:rsidRPr="00AD161C" w:rsidRDefault="00B12446">
            <w:pPr>
              <w:spacing w:line="276" w:lineRule="auto"/>
              <w:rPr>
                <w:ins w:id="32631" w:author="Hailey Lang" w:date="2019-08-26T14:33:00Z"/>
                <w:rFonts w:ascii="Trebuchet MS" w:hAnsi="Trebuchet MS"/>
                <w:b/>
                <w:bCs/>
                <w:color w:val="FF0000"/>
                <w:sz w:val="18"/>
                <w:szCs w:val="18"/>
                <w:rPrChange w:id="32632" w:author="Hailey Lang" w:date="2019-08-27T13:27:00Z">
                  <w:rPr>
                    <w:ins w:id="32633" w:author="Hailey Lang" w:date="2019-08-26T14:33:00Z"/>
                    <w:rFonts w:ascii="Trebuchet MS" w:hAnsi="Trebuchet MS"/>
                    <w:b/>
                    <w:bCs/>
                  </w:rPr>
                </w:rPrChange>
              </w:rPr>
              <w:pPrChange w:id="32634" w:author="Unknown" w:date="2019-08-27T11:27:00Z">
                <w:pPr/>
              </w:pPrChange>
            </w:pPr>
            <w:ins w:id="32635" w:author="Hailey Lang" w:date="2019-08-26T14:33:00Z">
              <w:r w:rsidRPr="00AD161C">
                <w:rPr>
                  <w:rFonts w:ascii="Trebuchet MS" w:hAnsi="Trebuchet MS"/>
                  <w:b/>
                  <w:bCs/>
                  <w:color w:val="FF0000"/>
                  <w:sz w:val="18"/>
                  <w:szCs w:val="18"/>
                  <w:rPrChange w:id="32636" w:author="Hailey Lang" w:date="2019-08-27T13:27:00Z">
                    <w:rPr>
                      <w:rFonts w:ascii="Trebuchet MS" w:hAnsi="Trebuchet MS"/>
                      <w:b/>
                      <w:bCs/>
                    </w:rPr>
                  </w:rPrChange>
                </w:rPr>
                <w:t>Totals</w:t>
              </w:r>
            </w:ins>
          </w:p>
        </w:tc>
      </w:tr>
      <w:tr w:rsidR="00AD161C" w:rsidRPr="00B12446" w14:paraId="438092D8" w14:textId="77777777" w:rsidTr="00AD161C">
        <w:trPr>
          <w:trHeight w:val="315"/>
          <w:ins w:id="32637" w:author="Hailey Lang" w:date="2019-08-26T14:33:00Z"/>
        </w:trPr>
        <w:tc>
          <w:tcPr>
            <w:tcW w:w="540" w:type="pct"/>
            <w:noWrap/>
            <w:hideMark/>
          </w:tcPr>
          <w:p w14:paraId="2E3CD820" w14:textId="77777777" w:rsidR="00B12446" w:rsidRPr="00AD161C" w:rsidRDefault="00B12446">
            <w:pPr>
              <w:spacing w:line="276" w:lineRule="auto"/>
              <w:rPr>
                <w:ins w:id="32638" w:author="Hailey Lang" w:date="2019-08-26T14:33:00Z"/>
                <w:rFonts w:ascii="Trebuchet MS" w:hAnsi="Trebuchet MS"/>
                <w:color w:val="FF0000"/>
                <w:sz w:val="16"/>
                <w:szCs w:val="16"/>
                <w:rPrChange w:id="32639" w:author="Hailey Lang" w:date="2019-08-27T13:27:00Z">
                  <w:rPr>
                    <w:ins w:id="32640" w:author="Hailey Lang" w:date="2019-08-26T14:33:00Z"/>
                    <w:rFonts w:ascii="Trebuchet MS" w:hAnsi="Trebuchet MS"/>
                  </w:rPr>
                </w:rPrChange>
              </w:rPr>
              <w:pPrChange w:id="32641" w:author="Unknown" w:date="2019-08-27T11:27:00Z">
                <w:pPr/>
              </w:pPrChange>
            </w:pPr>
            <w:ins w:id="32642" w:author="Hailey Lang" w:date="2019-08-26T14:33:00Z">
              <w:r w:rsidRPr="00AD161C">
                <w:rPr>
                  <w:rFonts w:ascii="Trebuchet MS" w:hAnsi="Trebuchet MS"/>
                  <w:color w:val="FF0000"/>
                  <w:sz w:val="16"/>
                  <w:szCs w:val="16"/>
                  <w:rPrChange w:id="32643" w:author="Hailey Lang" w:date="2019-08-27T13:27:00Z">
                    <w:rPr>
                      <w:rFonts w:ascii="Trebuchet MS" w:hAnsi="Trebuchet MS"/>
                    </w:rPr>
                  </w:rPrChange>
                </w:rPr>
                <w:t>Transit Operations and Contracts</w:t>
              </w:r>
            </w:ins>
          </w:p>
        </w:tc>
        <w:tc>
          <w:tcPr>
            <w:tcW w:w="458" w:type="pct"/>
            <w:noWrap/>
            <w:hideMark/>
          </w:tcPr>
          <w:p w14:paraId="6F3C1F09" w14:textId="54852941" w:rsidR="00B12446" w:rsidRPr="00AD161C" w:rsidRDefault="00B12446">
            <w:pPr>
              <w:spacing w:line="276" w:lineRule="auto"/>
              <w:rPr>
                <w:ins w:id="32644" w:author="Hailey Lang" w:date="2019-08-26T14:33:00Z"/>
                <w:rFonts w:ascii="Trebuchet MS" w:hAnsi="Trebuchet MS"/>
                <w:color w:val="FF0000"/>
                <w:sz w:val="16"/>
                <w:szCs w:val="16"/>
                <w:rPrChange w:id="32645" w:author="Hailey Lang" w:date="2019-08-27T13:27:00Z">
                  <w:rPr>
                    <w:ins w:id="32646" w:author="Hailey Lang" w:date="2019-08-26T14:33:00Z"/>
                    <w:rFonts w:ascii="Trebuchet MS" w:hAnsi="Trebuchet MS"/>
                  </w:rPr>
                </w:rPrChange>
              </w:rPr>
              <w:pPrChange w:id="32647" w:author="Unknown" w:date="2019-08-27T11:27:00Z">
                <w:pPr/>
              </w:pPrChange>
            </w:pPr>
            <w:ins w:id="32648" w:author="Hailey Lang" w:date="2019-08-26T14:33:00Z">
              <w:r w:rsidRPr="00AD161C">
                <w:rPr>
                  <w:rFonts w:ascii="Trebuchet MS" w:hAnsi="Trebuchet MS"/>
                  <w:color w:val="FF0000"/>
                  <w:sz w:val="16"/>
                  <w:szCs w:val="16"/>
                  <w:rPrChange w:id="32649" w:author="Hailey Lang" w:date="2019-08-27T13:27:00Z">
                    <w:rPr>
                      <w:rFonts w:ascii="Trebuchet MS" w:hAnsi="Trebuchet MS"/>
                    </w:rPr>
                  </w:rPrChange>
                </w:rPr>
                <w:t xml:space="preserve">$882,101 </w:t>
              </w:r>
            </w:ins>
          </w:p>
        </w:tc>
        <w:tc>
          <w:tcPr>
            <w:tcW w:w="459" w:type="pct"/>
            <w:noWrap/>
            <w:hideMark/>
          </w:tcPr>
          <w:p w14:paraId="707F8D2F" w14:textId="02D129CE" w:rsidR="00B12446" w:rsidRPr="00AD161C" w:rsidRDefault="00480C32">
            <w:pPr>
              <w:spacing w:line="276" w:lineRule="auto"/>
              <w:rPr>
                <w:ins w:id="32650" w:author="Hailey Lang" w:date="2019-08-26T14:33:00Z"/>
                <w:rFonts w:ascii="Trebuchet MS" w:hAnsi="Trebuchet MS"/>
                <w:color w:val="FF0000"/>
                <w:sz w:val="16"/>
                <w:szCs w:val="16"/>
                <w:rPrChange w:id="32651" w:author="Hailey Lang" w:date="2019-08-27T13:27:00Z">
                  <w:rPr>
                    <w:ins w:id="32652" w:author="Hailey Lang" w:date="2019-08-26T14:33:00Z"/>
                    <w:rFonts w:ascii="Trebuchet MS" w:hAnsi="Trebuchet MS"/>
                  </w:rPr>
                </w:rPrChange>
              </w:rPr>
              <w:pPrChange w:id="32653" w:author="Unknown" w:date="2019-08-27T11:27:00Z">
                <w:pPr/>
              </w:pPrChange>
            </w:pPr>
            <w:r w:rsidRPr="00AD161C">
              <w:rPr>
                <w:rFonts w:ascii="Trebuchet MS" w:hAnsi="Trebuchet MS"/>
                <w:color w:val="FF0000"/>
                <w:sz w:val="16"/>
                <w:szCs w:val="16"/>
              </w:rPr>
              <w:t>$</w:t>
            </w:r>
            <w:ins w:id="32654" w:author="Hailey Lang" w:date="2019-08-26T14:33:00Z">
              <w:r w:rsidR="00B12446" w:rsidRPr="00AD161C">
                <w:rPr>
                  <w:rFonts w:ascii="Trebuchet MS" w:hAnsi="Trebuchet MS"/>
                  <w:color w:val="FF0000"/>
                  <w:sz w:val="16"/>
                  <w:szCs w:val="16"/>
                  <w:rPrChange w:id="32655" w:author="Hailey Lang" w:date="2019-08-27T13:27:00Z">
                    <w:rPr>
                      <w:rFonts w:ascii="Trebuchet MS" w:hAnsi="Trebuchet MS"/>
                    </w:rPr>
                  </w:rPrChange>
                </w:rPr>
                <w:t>844,47</w:t>
              </w:r>
            </w:ins>
            <w:r w:rsidRPr="00AD161C">
              <w:rPr>
                <w:rFonts w:ascii="Trebuchet MS" w:hAnsi="Trebuchet MS"/>
                <w:color w:val="FF0000"/>
                <w:sz w:val="16"/>
                <w:szCs w:val="16"/>
              </w:rPr>
              <w:t>1</w:t>
            </w:r>
          </w:p>
        </w:tc>
        <w:tc>
          <w:tcPr>
            <w:tcW w:w="459" w:type="pct"/>
            <w:noWrap/>
            <w:hideMark/>
          </w:tcPr>
          <w:p w14:paraId="68583A16" w14:textId="1D412007" w:rsidR="00B12446" w:rsidRPr="00AD161C" w:rsidRDefault="00480C32">
            <w:pPr>
              <w:spacing w:line="276" w:lineRule="auto"/>
              <w:rPr>
                <w:ins w:id="32656" w:author="Hailey Lang" w:date="2019-08-26T14:33:00Z"/>
                <w:rFonts w:ascii="Trebuchet MS" w:hAnsi="Trebuchet MS"/>
                <w:color w:val="FF0000"/>
                <w:sz w:val="16"/>
                <w:szCs w:val="16"/>
                <w:rPrChange w:id="32657" w:author="Hailey Lang" w:date="2019-08-27T13:27:00Z">
                  <w:rPr>
                    <w:ins w:id="32658" w:author="Hailey Lang" w:date="2019-08-26T14:33:00Z"/>
                    <w:rFonts w:ascii="Trebuchet MS" w:hAnsi="Trebuchet MS"/>
                  </w:rPr>
                </w:rPrChange>
              </w:rPr>
              <w:pPrChange w:id="32659" w:author="Unknown" w:date="2019-08-27T11:27:00Z">
                <w:pPr/>
              </w:pPrChange>
            </w:pPr>
            <w:r w:rsidRPr="00AD161C">
              <w:rPr>
                <w:rFonts w:ascii="Trebuchet MS" w:hAnsi="Trebuchet MS"/>
                <w:color w:val="FF0000"/>
                <w:sz w:val="16"/>
                <w:szCs w:val="16"/>
              </w:rPr>
              <w:t>$</w:t>
            </w:r>
            <w:ins w:id="32660" w:author="Hailey Lang" w:date="2019-08-26T14:33:00Z">
              <w:r w:rsidR="00B12446" w:rsidRPr="00AD161C">
                <w:rPr>
                  <w:rFonts w:ascii="Trebuchet MS" w:hAnsi="Trebuchet MS"/>
                  <w:color w:val="FF0000"/>
                  <w:sz w:val="16"/>
                  <w:szCs w:val="16"/>
                  <w:rPrChange w:id="32661" w:author="Hailey Lang" w:date="2019-08-27T13:27:00Z">
                    <w:rPr>
                      <w:rFonts w:ascii="Trebuchet MS" w:hAnsi="Trebuchet MS"/>
                    </w:rPr>
                  </w:rPrChange>
                </w:rPr>
                <w:t>983,072</w:t>
              </w:r>
            </w:ins>
          </w:p>
        </w:tc>
        <w:tc>
          <w:tcPr>
            <w:tcW w:w="500" w:type="pct"/>
            <w:hideMark/>
          </w:tcPr>
          <w:p w14:paraId="1BB93B21" w14:textId="779A166C" w:rsidR="00B12446" w:rsidRPr="00AD161C" w:rsidRDefault="00B12446">
            <w:pPr>
              <w:spacing w:line="276" w:lineRule="auto"/>
              <w:rPr>
                <w:ins w:id="32662" w:author="Hailey Lang" w:date="2019-08-26T14:33:00Z"/>
                <w:rFonts w:ascii="Trebuchet MS" w:hAnsi="Trebuchet MS"/>
                <w:color w:val="FF0000"/>
                <w:sz w:val="16"/>
                <w:szCs w:val="16"/>
                <w:rPrChange w:id="32663" w:author="Hailey Lang" w:date="2019-08-27T13:27:00Z">
                  <w:rPr>
                    <w:ins w:id="32664" w:author="Hailey Lang" w:date="2019-08-26T14:33:00Z"/>
                    <w:rFonts w:ascii="Trebuchet MS" w:hAnsi="Trebuchet MS"/>
                  </w:rPr>
                </w:rPrChange>
              </w:rPr>
              <w:pPrChange w:id="32665" w:author="Unknown" w:date="2019-08-27T11:27:00Z">
                <w:pPr/>
              </w:pPrChange>
            </w:pPr>
            <w:ins w:id="32666" w:author="Hailey Lang" w:date="2019-08-26T14:33:00Z">
              <w:r w:rsidRPr="00AD161C">
                <w:rPr>
                  <w:rFonts w:ascii="Trebuchet MS" w:hAnsi="Trebuchet MS"/>
                  <w:color w:val="FF0000"/>
                  <w:sz w:val="16"/>
                  <w:szCs w:val="16"/>
                  <w:rPrChange w:id="32667" w:author="Hailey Lang" w:date="2019-08-27T13:27:00Z">
                    <w:rPr>
                      <w:rFonts w:ascii="Trebuchet MS" w:hAnsi="Trebuchet MS"/>
                    </w:rPr>
                  </w:rPrChange>
                </w:rPr>
                <w:t>$1,002,733</w:t>
              </w:r>
            </w:ins>
          </w:p>
        </w:tc>
        <w:tc>
          <w:tcPr>
            <w:tcW w:w="501" w:type="pct"/>
            <w:hideMark/>
          </w:tcPr>
          <w:p w14:paraId="2C1E325D" w14:textId="3C711F8C" w:rsidR="00B12446" w:rsidRPr="00AD161C" w:rsidRDefault="00B12446">
            <w:pPr>
              <w:spacing w:line="276" w:lineRule="auto"/>
              <w:rPr>
                <w:ins w:id="32668" w:author="Hailey Lang" w:date="2019-08-26T14:33:00Z"/>
                <w:rFonts w:ascii="Trebuchet MS" w:hAnsi="Trebuchet MS"/>
                <w:color w:val="FF0000"/>
                <w:sz w:val="16"/>
                <w:szCs w:val="16"/>
                <w:rPrChange w:id="32669" w:author="Hailey Lang" w:date="2019-08-27T13:27:00Z">
                  <w:rPr>
                    <w:ins w:id="32670" w:author="Hailey Lang" w:date="2019-08-26T14:33:00Z"/>
                    <w:rFonts w:ascii="Trebuchet MS" w:hAnsi="Trebuchet MS"/>
                  </w:rPr>
                </w:rPrChange>
              </w:rPr>
              <w:pPrChange w:id="32671" w:author="Unknown" w:date="2019-08-27T11:27:00Z">
                <w:pPr/>
              </w:pPrChange>
            </w:pPr>
            <w:ins w:id="32672" w:author="Hailey Lang" w:date="2019-08-26T14:33:00Z">
              <w:r w:rsidRPr="00AD161C">
                <w:rPr>
                  <w:rFonts w:ascii="Trebuchet MS" w:hAnsi="Trebuchet MS"/>
                  <w:color w:val="FF0000"/>
                  <w:sz w:val="16"/>
                  <w:szCs w:val="16"/>
                  <w:rPrChange w:id="32673" w:author="Hailey Lang" w:date="2019-08-27T13:27:00Z">
                    <w:rPr>
                      <w:rFonts w:ascii="Trebuchet MS" w:hAnsi="Trebuchet MS"/>
                    </w:rPr>
                  </w:rPrChange>
                </w:rPr>
                <w:t>$1,022,788</w:t>
              </w:r>
            </w:ins>
          </w:p>
        </w:tc>
        <w:tc>
          <w:tcPr>
            <w:tcW w:w="500" w:type="pct"/>
            <w:hideMark/>
          </w:tcPr>
          <w:p w14:paraId="1D7ED74E" w14:textId="7518837B" w:rsidR="00B12446" w:rsidRPr="00AD161C" w:rsidRDefault="00B12446">
            <w:pPr>
              <w:spacing w:line="276" w:lineRule="auto"/>
              <w:rPr>
                <w:ins w:id="32674" w:author="Hailey Lang" w:date="2019-08-26T14:33:00Z"/>
                <w:rFonts w:ascii="Trebuchet MS" w:hAnsi="Trebuchet MS"/>
                <w:color w:val="FF0000"/>
                <w:sz w:val="16"/>
                <w:szCs w:val="16"/>
                <w:rPrChange w:id="32675" w:author="Hailey Lang" w:date="2019-08-27T13:27:00Z">
                  <w:rPr>
                    <w:ins w:id="32676" w:author="Hailey Lang" w:date="2019-08-26T14:33:00Z"/>
                    <w:rFonts w:ascii="Trebuchet MS" w:hAnsi="Trebuchet MS"/>
                  </w:rPr>
                </w:rPrChange>
              </w:rPr>
              <w:pPrChange w:id="32677" w:author="Unknown" w:date="2019-08-27T11:27:00Z">
                <w:pPr/>
              </w:pPrChange>
            </w:pPr>
            <w:ins w:id="32678" w:author="Hailey Lang" w:date="2019-08-26T14:33:00Z">
              <w:r w:rsidRPr="00AD161C">
                <w:rPr>
                  <w:rFonts w:ascii="Trebuchet MS" w:hAnsi="Trebuchet MS"/>
                  <w:color w:val="FF0000"/>
                  <w:sz w:val="16"/>
                  <w:szCs w:val="16"/>
                  <w:rPrChange w:id="32679" w:author="Hailey Lang" w:date="2019-08-27T13:27:00Z">
                    <w:rPr>
                      <w:rFonts w:ascii="Trebuchet MS" w:hAnsi="Trebuchet MS"/>
                    </w:rPr>
                  </w:rPrChange>
                </w:rPr>
                <w:t>$1,043,24</w:t>
              </w:r>
            </w:ins>
            <w:r w:rsidR="00480C32" w:rsidRPr="00AD161C">
              <w:rPr>
                <w:rFonts w:ascii="Trebuchet MS" w:hAnsi="Trebuchet MS"/>
                <w:color w:val="FF0000"/>
                <w:sz w:val="16"/>
                <w:szCs w:val="16"/>
              </w:rPr>
              <w:t>4</w:t>
            </w:r>
          </w:p>
        </w:tc>
        <w:tc>
          <w:tcPr>
            <w:tcW w:w="501" w:type="pct"/>
            <w:hideMark/>
          </w:tcPr>
          <w:p w14:paraId="261683AF" w14:textId="2C49DEC4" w:rsidR="00B12446" w:rsidRPr="00AD161C" w:rsidRDefault="00B12446">
            <w:pPr>
              <w:spacing w:line="276" w:lineRule="auto"/>
              <w:rPr>
                <w:ins w:id="32680" w:author="Hailey Lang" w:date="2019-08-26T14:33:00Z"/>
                <w:rFonts w:ascii="Trebuchet MS" w:hAnsi="Trebuchet MS"/>
                <w:color w:val="FF0000"/>
                <w:sz w:val="16"/>
                <w:szCs w:val="16"/>
                <w:rPrChange w:id="32681" w:author="Hailey Lang" w:date="2019-08-27T13:27:00Z">
                  <w:rPr>
                    <w:ins w:id="32682" w:author="Hailey Lang" w:date="2019-08-26T14:33:00Z"/>
                    <w:rFonts w:ascii="Trebuchet MS" w:hAnsi="Trebuchet MS"/>
                  </w:rPr>
                </w:rPrChange>
              </w:rPr>
              <w:pPrChange w:id="32683" w:author="Unknown" w:date="2019-08-27T11:27:00Z">
                <w:pPr/>
              </w:pPrChange>
            </w:pPr>
            <w:ins w:id="32684" w:author="Hailey Lang" w:date="2019-08-26T14:33:00Z">
              <w:r w:rsidRPr="00AD161C">
                <w:rPr>
                  <w:rFonts w:ascii="Trebuchet MS" w:hAnsi="Trebuchet MS"/>
                  <w:color w:val="FF0000"/>
                  <w:sz w:val="16"/>
                  <w:szCs w:val="16"/>
                  <w:rPrChange w:id="32685" w:author="Hailey Lang" w:date="2019-08-27T13:27:00Z">
                    <w:rPr>
                      <w:rFonts w:ascii="Trebuchet MS" w:hAnsi="Trebuchet MS"/>
                    </w:rPr>
                  </w:rPrChange>
                </w:rPr>
                <w:t>$1,064,10</w:t>
              </w:r>
            </w:ins>
            <w:r w:rsidR="00480C32" w:rsidRPr="00AD161C">
              <w:rPr>
                <w:rFonts w:ascii="Trebuchet MS" w:hAnsi="Trebuchet MS"/>
                <w:color w:val="FF0000"/>
                <w:sz w:val="16"/>
                <w:szCs w:val="16"/>
              </w:rPr>
              <w:t>9</w:t>
            </w:r>
          </w:p>
        </w:tc>
        <w:tc>
          <w:tcPr>
            <w:tcW w:w="542" w:type="pct"/>
            <w:hideMark/>
          </w:tcPr>
          <w:p w14:paraId="48C69AD4" w14:textId="7E2B95FD" w:rsidR="00B12446" w:rsidRPr="00AD161C" w:rsidRDefault="00B12446">
            <w:pPr>
              <w:spacing w:line="276" w:lineRule="auto"/>
              <w:rPr>
                <w:ins w:id="32686" w:author="Hailey Lang" w:date="2019-08-26T14:33:00Z"/>
                <w:rFonts w:ascii="Trebuchet MS" w:hAnsi="Trebuchet MS"/>
                <w:color w:val="FF0000"/>
                <w:sz w:val="16"/>
                <w:szCs w:val="16"/>
                <w:rPrChange w:id="32687" w:author="Hailey Lang" w:date="2019-08-27T13:27:00Z">
                  <w:rPr>
                    <w:ins w:id="32688" w:author="Hailey Lang" w:date="2019-08-26T14:33:00Z"/>
                    <w:rFonts w:ascii="Trebuchet MS" w:hAnsi="Trebuchet MS"/>
                  </w:rPr>
                </w:rPrChange>
              </w:rPr>
              <w:pPrChange w:id="32689" w:author="Unknown" w:date="2019-08-27T11:27:00Z">
                <w:pPr/>
              </w:pPrChange>
            </w:pPr>
            <w:ins w:id="32690" w:author="Hailey Lang" w:date="2019-08-26T14:33:00Z">
              <w:r w:rsidRPr="00AD161C">
                <w:rPr>
                  <w:rFonts w:ascii="Trebuchet MS" w:hAnsi="Trebuchet MS"/>
                  <w:color w:val="FF0000"/>
                  <w:sz w:val="16"/>
                  <w:szCs w:val="16"/>
                  <w:rPrChange w:id="32691" w:author="Hailey Lang" w:date="2019-08-27T13:27:00Z">
                    <w:rPr>
                      <w:rFonts w:ascii="Trebuchet MS" w:hAnsi="Trebuchet MS"/>
                    </w:rPr>
                  </w:rPrChange>
                </w:rPr>
                <w:t>$1,085,39</w:t>
              </w:r>
            </w:ins>
            <w:r w:rsidR="00480C32" w:rsidRPr="00AD161C">
              <w:rPr>
                <w:rFonts w:ascii="Trebuchet MS" w:hAnsi="Trebuchet MS"/>
                <w:color w:val="FF0000"/>
                <w:sz w:val="16"/>
                <w:szCs w:val="16"/>
              </w:rPr>
              <w:t>1</w:t>
            </w:r>
          </w:p>
        </w:tc>
        <w:tc>
          <w:tcPr>
            <w:tcW w:w="540" w:type="pct"/>
            <w:hideMark/>
          </w:tcPr>
          <w:p w14:paraId="062E9115" w14:textId="120C0495" w:rsidR="00B12446" w:rsidRPr="00AD161C" w:rsidRDefault="00B12446">
            <w:pPr>
              <w:spacing w:line="276" w:lineRule="auto"/>
              <w:rPr>
                <w:ins w:id="32692" w:author="Hailey Lang" w:date="2019-08-26T14:33:00Z"/>
                <w:rFonts w:ascii="Trebuchet MS" w:hAnsi="Trebuchet MS"/>
                <w:color w:val="FF0000"/>
                <w:sz w:val="16"/>
                <w:szCs w:val="16"/>
                <w:rPrChange w:id="32693" w:author="Hailey Lang" w:date="2019-08-27T13:27:00Z">
                  <w:rPr>
                    <w:ins w:id="32694" w:author="Hailey Lang" w:date="2019-08-26T14:33:00Z"/>
                    <w:rFonts w:ascii="Trebuchet MS" w:hAnsi="Trebuchet MS"/>
                  </w:rPr>
                </w:rPrChange>
              </w:rPr>
              <w:pPrChange w:id="32695" w:author="Unknown" w:date="2019-08-27T11:27:00Z">
                <w:pPr/>
              </w:pPrChange>
            </w:pPr>
            <w:ins w:id="32696" w:author="Hailey Lang" w:date="2019-08-26T14:33:00Z">
              <w:r w:rsidRPr="00AD161C">
                <w:rPr>
                  <w:rFonts w:ascii="Trebuchet MS" w:hAnsi="Trebuchet MS"/>
                  <w:color w:val="FF0000"/>
                  <w:sz w:val="16"/>
                  <w:szCs w:val="16"/>
                  <w:rPrChange w:id="32697" w:author="Hailey Lang" w:date="2019-08-27T13:27:00Z">
                    <w:rPr>
                      <w:rFonts w:ascii="Trebuchet MS" w:hAnsi="Trebuchet MS"/>
                    </w:rPr>
                  </w:rPrChange>
                </w:rPr>
                <w:t>$7,927,9</w:t>
              </w:r>
            </w:ins>
            <w:r w:rsidR="00480C32" w:rsidRPr="00AD161C">
              <w:rPr>
                <w:rFonts w:ascii="Trebuchet MS" w:hAnsi="Trebuchet MS"/>
                <w:color w:val="FF0000"/>
                <w:sz w:val="16"/>
                <w:szCs w:val="16"/>
              </w:rPr>
              <w:t>09</w:t>
            </w:r>
          </w:p>
        </w:tc>
      </w:tr>
      <w:tr w:rsidR="00AD161C" w:rsidRPr="00B12446" w14:paraId="6E890630" w14:textId="77777777" w:rsidTr="00AD161C">
        <w:trPr>
          <w:trHeight w:val="315"/>
          <w:ins w:id="32698" w:author="Hailey Lang" w:date="2019-08-26T14:33:00Z"/>
        </w:trPr>
        <w:tc>
          <w:tcPr>
            <w:tcW w:w="540" w:type="pct"/>
            <w:noWrap/>
            <w:hideMark/>
          </w:tcPr>
          <w:p w14:paraId="368E357F" w14:textId="77777777" w:rsidR="00B12446" w:rsidRPr="00AD161C" w:rsidRDefault="00B12446">
            <w:pPr>
              <w:spacing w:line="276" w:lineRule="auto"/>
              <w:rPr>
                <w:ins w:id="32699" w:author="Hailey Lang" w:date="2019-08-26T14:33:00Z"/>
                <w:rFonts w:ascii="Trebuchet MS" w:hAnsi="Trebuchet MS"/>
                <w:color w:val="FF0000"/>
                <w:sz w:val="16"/>
                <w:szCs w:val="16"/>
                <w:rPrChange w:id="32700" w:author="Hailey Lang" w:date="2019-08-27T13:27:00Z">
                  <w:rPr>
                    <w:ins w:id="32701" w:author="Hailey Lang" w:date="2019-08-26T14:33:00Z"/>
                    <w:rFonts w:ascii="Trebuchet MS" w:hAnsi="Trebuchet MS"/>
                  </w:rPr>
                </w:rPrChange>
              </w:rPr>
              <w:pPrChange w:id="32702" w:author="Unknown" w:date="2019-08-27T11:27:00Z">
                <w:pPr/>
              </w:pPrChange>
            </w:pPr>
            <w:ins w:id="32703" w:author="Hailey Lang" w:date="2019-08-26T14:33:00Z">
              <w:r w:rsidRPr="00AD161C">
                <w:rPr>
                  <w:rFonts w:ascii="Trebuchet MS" w:hAnsi="Trebuchet MS"/>
                  <w:color w:val="FF0000"/>
                  <w:sz w:val="16"/>
                  <w:szCs w:val="16"/>
                  <w:rPrChange w:id="32704" w:author="Hailey Lang" w:date="2019-08-27T13:27:00Z">
                    <w:rPr>
                      <w:rFonts w:ascii="Trebuchet MS" w:hAnsi="Trebuchet MS"/>
                    </w:rPr>
                  </w:rPrChange>
                </w:rPr>
                <w:t>Total Ongoing Costs</w:t>
              </w:r>
            </w:ins>
          </w:p>
        </w:tc>
        <w:tc>
          <w:tcPr>
            <w:tcW w:w="458" w:type="pct"/>
            <w:noWrap/>
            <w:hideMark/>
          </w:tcPr>
          <w:p w14:paraId="08A7187D" w14:textId="72BD4892" w:rsidR="00B12446" w:rsidRPr="00AD161C" w:rsidRDefault="00B12446">
            <w:pPr>
              <w:spacing w:line="276" w:lineRule="auto"/>
              <w:rPr>
                <w:ins w:id="32705" w:author="Hailey Lang" w:date="2019-08-26T14:33:00Z"/>
                <w:rFonts w:ascii="Trebuchet MS" w:hAnsi="Trebuchet MS"/>
                <w:color w:val="FF0000"/>
                <w:sz w:val="16"/>
                <w:szCs w:val="16"/>
                <w:rPrChange w:id="32706" w:author="Hailey Lang" w:date="2019-08-27T13:27:00Z">
                  <w:rPr>
                    <w:ins w:id="32707" w:author="Hailey Lang" w:date="2019-08-26T14:33:00Z"/>
                    <w:rFonts w:ascii="Trebuchet MS" w:hAnsi="Trebuchet MS"/>
                  </w:rPr>
                </w:rPrChange>
              </w:rPr>
              <w:pPrChange w:id="32708" w:author="Unknown" w:date="2019-08-27T11:27:00Z">
                <w:pPr/>
              </w:pPrChange>
            </w:pPr>
            <w:ins w:id="32709" w:author="Hailey Lang" w:date="2019-08-26T14:33:00Z">
              <w:r w:rsidRPr="00AD161C">
                <w:rPr>
                  <w:rFonts w:ascii="Trebuchet MS" w:hAnsi="Trebuchet MS"/>
                  <w:color w:val="FF0000"/>
                  <w:sz w:val="16"/>
                  <w:szCs w:val="16"/>
                  <w:rPrChange w:id="32710" w:author="Hailey Lang" w:date="2019-08-27T13:27:00Z">
                    <w:rPr>
                      <w:rFonts w:ascii="Trebuchet MS" w:hAnsi="Trebuchet MS"/>
                    </w:rPr>
                  </w:rPrChange>
                </w:rPr>
                <w:t>$882,101</w:t>
              </w:r>
            </w:ins>
          </w:p>
        </w:tc>
        <w:tc>
          <w:tcPr>
            <w:tcW w:w="459" w:type="pct"/>
            <w:noWrap/>
            <w:hideMark/>
          </w:tcPr>
          <w:p w14:paraId="0D63349A" w14:textId="0A039A18" w:rsidR="00B12446" w:rsidRPr="00AD161C" w:rsidRDefault="00B12446">
            <w:pPr>
              <w:spacing w:line="276" w:lineRule="auto"/>
              <w:rPr>
                <w:ins w:id="32711" w:author="Hailey Lang" w:date="2019-08-26T14:33:00Z"/>
                <w:rFonts w:ascii="Trebuchet MS" w:hAnsi="Trebuchet MS"/>
                <w:color w:val="FF0000"/>
                <w:sz w:val="16"/>
                <w:szCs w:val="16"/>
                <w:rPrChange w:id="32712" w:author="Hailey Lang" w:date="2019-08-27T13:27:00Z">
                  <w:rPr>
                    <w:ins w:id="32713" w:author="Hailey Lang" w:date="2019-08-26T14:33:00Z"/>
                    <w:rFonts w:ascii="Trebuchet MS" w:hAnsi="Trebuchet MS"/>
                  </w:rPr>
                </w:rPrChange>
              </w:rPr>
              <w:pPrChange w:id="32714" w:author="Unknown" w:date="2019-08-27T11:27:00Z">
                <w:pPr/>
              </w:pPrChange>
            </w:pPr>
            <w:ins w:id="32715" w:author="Hailey Lang" w:date="2019-08-26T14:33:00Z">
              <w:r w:rsidRPr="00AD161C">
                <w:rPr>
                  <w:rFonts w:ascii="Trebuchet MS" w:hAnsi="Trebuchet MS"/>
                  <w:color w:val="FF0000"/>
                  <w:sz w:val="16"/>
                  <w:szCs w:val="16"/>
                  <w:rPrChange w:id="32716" w:author="Hailey Lang" w:date="2019-08-27T13:27:00Z">
                    <w:rPr>
                      <w:rFonts w:ascii="Trebuchet MS" w:hAnsi="Trebuchet MS"/>
                    </w:rPr>
                  </w:rPrChange>
                </w:rPr>
                <w:t>$844,47</w:t>
              </w:r>
            </w:ins>
            <w:r w:rsidR="00AD161C">
              <w:rPr>
                <w:rFonts w:ascii="Trebuchet MS" w:hAnsi="Trebuchet MS"/>
                <w:color w:val="FF0000"/>
                <w:sz w:val="16"/>
                <w:szCs w:val="16"/>
              </w:rPr>
              <w:t>1</w:t>
            </w:r>
          </w:p>
        </w:tc>
        <w:tc>
          <w:tcPr>
            <w:tcW w:w="459" w:type="pct"/>
            <w:noWrap/>
            <w:hideMark/>
          </w:tcPr>
          <w:p w14:paraId="31E5AC79" w14:textId="6AFE85BA" w:rsidR="00B12446" w:rsidRPr="00AD161C" w:rsidRDefault="00AD161C">
            <w:pPr>
              <w:spacing w:line="276" w:lineRule="auto"/>
              <w:rPr>
                <w:ins w:id="32717" w:author="Hailey Lang" w:date="2019-08-26T14:33:00Z"/>
                <w:rFonts w:ascii="Trebuchet MS" w:hAnsi="Trebuchet MS"/>
                <w:color w:val="FF0000"/>
                <w:sz w:val="16"/>
                <w:szCs w:val="16"/>
                <w:rPrChange w:id="32718" w:author="Hailey Lang" w:date="2019-08-27T13:27:00Z">
                  <w:rPr>
                    <w:ins w:id="32719" w:author="Hailey Lang" w:date="2019-08-26T14:33:00Z"/>
                    <w:rFonts w:ascii="Trebuchet MS" w:hAnsi="Trebuchet MS"/>
                  </w:rPr>
                </w:rPrChange>
              </w:rPr>
              <w:pPrChange w:id="32720" w:author="Unknown" w:date="2019-08-27T11:27:00Z">
                <w:pPr/>
              </w:pPrChange>
            </w:pPr>
            <w:r>
              <w:rPr>
                <w:rFonts w:ascii="Trebuchet MS" w:hAnsi="Trebuchet MS"/>
                <w:color w:val="FF0000"/>
                <w:sz w:val="16"/>
                <w:szCs w:val="16"/>
              </w:rPr>
              <w:t>$</w:t>
            </w:r>
            <w:ins w:id="32721" w:author="Hailey Lang" w:date="2019-08-26T14:33:00Z">
              <w:r w:rsidR="00B12446" w:rsidRPr="00AD161C">
                <w:rPr>
                  <w:rFonts w:ascii="Trebuchet MS" w:hAnsi="Trebuchet MS"/>
                  <w:color w:val="FF0000"/>
                  <w:sz w:val="16"/>
                  <w:szCs w:val="16"/>
                  <w:rPrChange w:id="32722" w:author="Hailey Lang" w:date="2019-08-27T13:27:00Z">
                    <w:rPr>
                      <w:rFonts w:ascii="Trebuchet MS" w:hAnsi="Trebuchet MS"/>
                    </w:rPr>
                  </w:rPrChange>
                </w:rPr>
                <w:t>983,072</w:t>
              </w:r>
            </w:ins>
          </w:p>
        </w:tc>
        <w:tc>
          <w:tcPr>
            <w:tcW w:w="500" w:type="pct"/>
            <w:noWrap/>
            <w:hideMark/>
          </w:tcPr>
          <w:p w14:paraId="53165E18" w14:textId="6878548A" w:rsidR="00B12446" w:rsidRPr="00AD161C" w:rsidRDefault="00B12446">
            <w:pPr>
              <w:spacing w:line="276" w:lineRule="auto"/>
              <w:rPr>
                <w:ins w:id="32723" w:author="Hailey Lang" w:date="2019-08-26T14:33:00Z"/>
                <w:rFonts w:ascii="Trebuchet MS" w:hAnsi="Trebuchet MS"/>
                <w:color w:val="FF0000"/>
                <w:sz w:val="16"/>
                <w:szCs w:val="16"/>
                <w:rPrChange w:id="32724" w:author="Hailey Lang" w:date="2019-08-27T13:27:00Z">
                  <w:rPr>
                    <w:ins w:id="32725" w:author="Hailey Lang" w:date="2019-08-26T14:33:00Z"/>
                    <w:rFonts w:ascii="Trebuchet MS" w:hAnsi="Trebuchet MS"/>
                  </w:rPr>
                </w:rPrChange>
              </w:rPr>
              <w:pPrChange w:id="32726" w:author="Unknown" w:date="2019-08-27T11:27:00Z">
                <w:pPr/>
              </w:pPrChange>
            </w:pPr>
            <w:ins w:id="32727" w:author="Hailey Lang" w:date="2019-08-26T14:33:00Z">
              <w:r w:rsidRPr="00AD161C">
                <w:rPr>
                  <w:rFonts w:ascii="Trebuchet MS" w:hAnsi="Trebuchet MS"/>
                  <w:color w:val="FF0000"/>
                  <w:sz w:val="16"/>
                  <w:szCs w:val="16"/>
                  <w:rPrChange w:id="32728" w:author="Hailey Lang" w:date="2019-08-27T13:27:00Z">
                    <w:rPr>
                      <w:rFonts w:ascii="Trebuchet MS" w:hAnsi="Trebuchet MS"/>
                    </w:rPr>
                  </w:rPrChange>
                </w:rPr>
                <w:t>$1,002,733</w:t>
              </w:r>
            </w:ins>
          </w:p>
        </w:tc>
        <w:tc>
          <w:tcPr>
            <w:tcW w:w="501" w:type="pct"/>
            <w:noWrap/>
            <w:hideMark/>
          </w:tcPr>
          <w:p w14:paraId="1C24AB24" w14:textId="0AE3DB18" w:rsidR="00B12446" w:rsidRPr="00AD161C" w:rsidRDefault="00B12446">
            <w:pPr>
              <w:spacing w:line="276" w:lineRule="auto"/>
              <w:rPr>
                <w:ins w:id="32729" w:author="Hailey Lang" w:date="2019-08-26T14:33:00Z"/>
                <w:rFonts w:ascii="Trebuchet MS" w:hAnsi="Trebuchet MS"/>
                <w:color w:val="FF0000"/>
                <w:sz w:val="16"/>
                <w:szCs w:val="16"/>
                <w:rPrChange w:id="32730" w:author="Hailey Lang" w:date="2019-08-27T13:27:00Z">
                  <w:rPr>
                    <w:ins w:id="32731" w:author="Hailey Lang" w:date="2019-08-26T14:33:00Z"/>
                    <w:rFonts w:ascii="Trebuchet MS" w:hAnsi="Trebuchet MS"/>
                  </w:rPr>
                </w:rPrChange>
              </w:rPr>
              <w:pPrChange w:id="32732" w:author="Unknown" w:date="2019-08-27T11:27:00Z">
                <w:pPr/>
              </w:pPrChange>
            </w:pPr>
            <w:ins w:id="32733" w:author="Hailey Lang" w:date="2019-08-26T14:33:00Z">
              <w:r w:rsidRPr="00AD161C">
                <w:rPr>
                  <w:rFonts w:ascii="Trebuchet MS" w:hAnsi="Trebuchet MS"/>
                  <w:color w:val="FF0000"/>
                  <w:sz w:val="16"/>
                  <w:szCs w:val="16"/>
                  <w:rPrChange w:id="32734" w:author="Hailey Lang" w:date="2019-08-27T13:27:00Z">
                    <w:rPr>
                      <w:rFonts w:ascii="Trebuchet MS" w:hAnsi="Trebuchet MS"/>
                    </w:rPr>
                  </w:rPrChange>
                </w:rPr>
                <w:t xml:space="preserve"> $1,022,788</w:t>
              </w:r>
            </w:ins>
          </w:p>
        </w:tc>
        <w:tc>
          <w:tcPr>
            <w:tcW w:w="500" w:type="pct"/>
            <w:noWrap/>
            <w:hideMark/>
          </w:tcPr>
          <w:p w14:paraId="45C6578C" w14:textId="2C37C200" w:rsidR="00B12446" w:rsidRPr="00AD161C" w:rsidRDefault="00B12446">
            <w:pPr>
              <w:spacing w:line="276" w:lineRule="auto"/>
              <w:rPr>
                <w:ins w:id="32735" w:author="Hailey Lang" w:date="2019-08-26T14:33:00Z"/>
                <w:rFonts w:ascii="Trebuchet MS" w:hAnsi="Trebuchet MS"/>
                <w:color w:val="FF0000"/>
                <w:sz w:val="16"/>
                <w:szCs w:val="16"/>
                <w:rPrChange w:id="32736" w:author="Hailey Lang" w:date="2019-08-27T13:27:00Z">
                  <w:rPr>
                    <w:ins w:id="32737" w:author="Hailey Lang" w:date="2019-08-26T14:33:00Z"/>
                    <w:rFonts w:ascii="Trebuchet MS" w:hAnsi="Trebuchet MS"/>
                  </w:rPr>
                </w:rPrChange>
              </w:rPr>
              <w:pPrChange w:id="32738" w:author="Unknown" w:date="2019-08-27T11:27:00Z">
                <w:pPr/>
              </w:pPrChange>
            </w:pPr>
            <w:ins w:id="32739" w:author="Hailey Lang" w:date="2019-08-26T14:33:00Z">
              <w:r w:rsidRPr="00AD161C">
                <w:rPr>
                  <w:rFonts w:ascii="Trebuchet MS" w:hAnsi="Trebuchet MS"/>
                  <w:color w:val="FF0000"/>
                  <w:sz w:val="16"/>
                  <w:szCs w:val="16"/>
                  <w:rPrChange w:id="32740" w:author="Hailey Lang" w:date="2019-08-27T13:27:00Z">
                    <w:rPr>
                      <w:rFonts w:ascii="Trebuchet MS" w:hAnsi="Trebuchet MS"/>
                    </w:rPr>
                  </w:rPrChange>
                </w:rPr>
                <w:t>$1,043,24</w:t>
              </w:r>
            </w:ins>
            <w:r w:rsidR="00AD161C">
              <w:rPr>
                <w:rFonts w:ascii="Trebuchet MS" w:hAnsi="Trebuchet MS"/>
                <w:color w:val="FF0000"/>
                <w:sz w:val="16"/>
                <w:szCs w:val="16"/>
              </w:rPr>
              <w:t>4</w:t>
            </w:r>
          </w:p>
        </w:tc>
        <w:tc>
          <w:tcPr>
            <w:tcW w:w="501" w:type="pct"/>
            <w:noWrap/>
            <w:hideMark/>
          </w:tcPr>
          <w:p w14:paraId="65197D09" w14:textId="287ED52C" w:rsidR="00B12446" w:rsidRPr="00AD161C" w:rsidRDefault="00CF48F7">
            <w:pPr>
              <w:spacing w:line="276" w:lineRule="auto"/>
              <w:rPr>
                <w:ins w:id="32741" w:author="Hailey Lang" w:date="2019-08-26T14:33:00Z"/>
                <w:rFonts w:ascii="Trebuchet MS" w:hAnsi="Trebuchet MS"/>
                <w:color w:val="FF0000"/>
                <w:sz w:val="16"/>
                <w:szCs w:val="16"/>
                <w:rPrChange w:id="32742" w:author="Hailey Lang" w:date="2019-08-27T13:27:00Z">
                  <w:rPr>
                    <w:ins w:id="32743" w:author="Hailey Lang" w:date="2019-08-26T14:33:00Z"/>
                    <w:rFonts w:ascii="Trebuchet MS" w:hAnsi="Trebuchet MS"/>
                  </w:rPr>
                </w:rPrChange>
              </w:rPr>
              <w:pPrChange w:id="32744" w:author="Unknown" w:date="2019-08-27T11:27:00Z">
                <w:pPr/>
              </w:pPrChange>
            </w:pPr>
            <w:r>
              <w:rPr>
                <w:rFonts w:ascii="Trebuchet MS" w:hAnsi="Trebuchet MS"/>
                <w:color w:val="FF0000"/>
                <w:sz w:val="16"/>
                <w:szCs w:val="16"/>
              </w:rPr>
              <w:t>$</w:t>
            </w:r>
            <w:ins w:id="32745" w:author="Hailey Lang" w:date="2019-08-26T14:33:00Z">
              <w:r w:rsidR="00B12446" w:rsidRPr="00AD161C">
                <w:rPr>
                  <w:rFonts w:ascii="Trebuchet MS" w:hAnsi="Trebuchet MS"/>
                  <w:color w:val="FF0000"/>
                  <w:sz w:val="16"/>
                  <w:szCs w:val="16"/>
                  <w:rPrChange w:id="32746" w:author="Hailey Lang" w:date="2019-08-27T13:27:00Z">
                    <w:rPr>
                      <w:rFonts w:ascii="Trebuchet MS" w:hAnsi="Trebuchet MS"/>
                    </w:rPr>
                  </w:rPrChange>
                </w:rPr>
                <w:t>1,064,10</w:t>
              </w:r>
            </w:ins>
            <w:r>
              <w:rPr>
                <w:rFonts w:ascii="Trebuchet MS" w:hAnsi="Trebuchet MS"/>
                <w:color w:val="FF0000"/>
                <w:sz w:val="16"/>
                <w:szCs w:val="16"/>
              </w:rPr>
              <w:t>9</w:t>
            </w:r>
          </w:p>
        </w:tc>
        <w:tc>
          <w:tcPr>
            <w:tcW w:w="542" w:type="pct"/>
            <w:noWrap/>
            <w:hideMark/>
          </w:tcPr>
          <w:p w14:paraId="1DDEA0AE" w14:textId="5796EB15" w:rsidR="00B12446" w:rsidRPr="00AD161C" w:rsidRDefault="00B12446">
            <w:pPr>
              <w:spacing w:line="276" w:lineRule="auto"/>
              <w:rPr>
                <w:ins w:id="32747" w:author="Hailey Lang" w:date="2019-08-26T14:33:00Z"/>
                <w:rFonts w:ascii="Trebuchet MS" w:hAnsi="Trebuchet MS"/>
                <w:color w:val="FF0000"/>
                <w:sz w:val="16"/>
                <w:szCs w:val="16"/>
                <w:rPrChange w:id="32748" w:author="Hailey Lang" w:date="2019-08-27T13:27:00Z">
                  <w:rPr>
                    <w:ins w:id="32749" w:author="Hailey Lang" w:date="2019-08-26T14:33:00Z"/>
                    <w:rFonts w:ascii="Trebuchet MS" w:hAnsi="Trebuchet MS"/>
                  </w:rPr>
                </w:rPrChange>
              </w:rPr>
              <w:pPrChange w:id="32750" w:author="Unknown" w:date="2019-08-27T11:27:00Z">
                <w:pPr/>
              </w:pPrChange>
            </w:pPr>
            <w:ins w:id="32751" w:author="Hailey Lang" w:date="2019-08-26T14:33:00Z">
              <w:r w:rsidRPr="00AD161C">
                <w:rPr>
                  <w:rFonts w:ascii="Trebuchet MS" w:hAnsi="Trebuchet MS"/>
                  <w:color w:val="FF0000"/>
                  <w:sz w:val="16"/>
                  <w:szCs w:val="16"/>
                  <w:rPrChange w:id="32752" w:author="Hailey Lang" w:date="2019-08-27T13:27:00Z">
                    <w:rPr>
                      <w:rFonts w:ascii="Trebuchet MS" w:hAnsi="Trebuchet MS"/>
                    </w:rPr>
                  </w:rPrChange>
                </w:rPr>
                <w:t>$1,085,39</w:t>
              </w:r>
            </w:ins>
            <w:r w:rsidR="00CF48F7">
              <w:rPr>
                <w:rFonts w:ascii="Trebuchet MS" w:hAnsi="Trebuchet MS"/>
                <w:color w:val="FF0000"/>
                <w:sz w:val="16"/>
                <w:szCs w:val="16"/>
              </w:rPr>
              <w:t>1</w:t>
            </w:r>
          </w:p>
        </w:tc>
        <w:tc>
          <w:tcPr>
            <w:tcW w:w="540" w:type="pct"/>
            <w:noWrap/>
            <w:hideMark/>
          </w:tcPr>
          <w:p w14:paraId="00C707F6" w14:textId="5ED1EFC9" w:rsidR="00B12446" w:rsidRPr="00AD161C" w:rsidRDefault="00B12446">
            <w:pPr>
              <w:spacing w:line="276" w:lineRule="auto"/>
              <w:rPr>
                <w:ins w:id="32753" w:author="Hailey Lang" w:date="2019-08-26T14:33:00Z"/>
                <w:rFonts w:ascii="Trebuchet MS" w:hAnsi="Trebuchet MS"/>
                <w:color w:val="FF0000"/>
                <w:sz w:val="16"/>
                <w:szCs w:val="16"/>
                <w:rPrChange w:id="32754" w:author="Hailey Lang" w:date="2019-08-27T13:27:00Z">
                  <w:rPr>
                    <w:ins w:id="32755" w:author="Hailey Lang" w:date="2019-08-26T14:33:00Z"/>
                    <w:rFonts w:ascii="Trebuchet MS" w:hAnsi="Trebuchet MS"/>
                  </w:rPr>
                </w:rPrChange>
              </w:rPr>
              <w:pPrChange w:id="32756" w:author="Unknown" w:date="2019-08-27T11:27:00Z">
                <w:pPr/>
              </w:pPrChange>
            </w:pPr>
            <w:ins w:id="32757" w:author="Hailey Lang" w:date="2019-08-26T14:33:00Z">
              <w:r w:rsidRPr="00AD161C">
                <w:rPr>
                  <w:rFonts w:ascii="Trebuchet MS" w:hAnsi="Trebuchet MS"/>
                  <w:color w:val="FF0000"/>
                  <w:sz w:val="16"/>
                  <w:szCs w:val="16"/>
                  <w:rPrChange w:id="32758" w:author="Hailey Lang" w:date="2019-08-27T13:27:00Z">
                    <w:rPr>
                      <w:rFonts w:ascii="Trebuchet MS" w:hAnsi="Trebuchet MS"/>
                    </w:rPr>
                  </w:rPrChange>
                </w:rPr>
                <w:t>$7,927,90</w:t>
              </w:r>
            </w:ins>
            <w:r w:rsidR="00CF48F7">
              <w:rPr>
                <w:rFonts w:ascii="Trebuchet MS" w:hAnsi="Trebuchet MS"/>
                <w:color w:val="FF0000"/>
                <w:sz w:val="16"/>
                <w:szCs w:val="16"/>
              </w:rPr>
              <w:t>9</w:t>
            </w:r>
          </w:p>
        </w:tc>
      </w:tr>
    </w:tbl>
    <w:p w14:paraId="6B7DC767" w14:textId="77777777" w:rsidR="000A680B" w:rsidRPr="002330CD" w:rsidRDefault="000A680B" w:rsidP="005A4B9D">
      <w:pPr>
        <w:rPr>
          <w:rFonts w:ascii="Trebuchet MS" w:hAnsi="Trebuchet MS"/>
        </w:rPr>
      </w:pPr>
    </w:p>
    <w:p w14:paraId="655BFC92" w14:textId="2DEA29E9" w:rsidR="00646D15" w:rsidRDefault="00646D15" w:rsidP="00FF4510">
      <w:pPr>
        <w:pStyle w:val="Heading3"/>
        <w:spacing w:line="276" w:lineRule="auto"/>
        <w:rPr>
          <w:ins w:id="32759" w:author="Hailey Lang" w:date="2019-08-27T13:43:00Z"/>
          <w:rFonts w:ascii="Trebuchet MS" w:hAnsi="Trebuchet MS"/>
        </w:rPr>
      </w:pPr>
      <w:bookmarkStart w:id="32760" w:name="_Toc16842467"/>
      <w:bookmarkStart w:id="32761" w:name="_Toc17807182"/>
      <w:r w:rsidRPr="002330CD">
        <w:rPr>
          <w:rFonts w:ascii="Trebuchet MS" w:hAnsi="Trebuchet MS"/>
        </w:rPr>
        <w:t>Town of Mammoth Lakes Airport Operating Costs</w:t>
      </w:r>
      <w:bookmarkEnd w:id="32760"/>
      <w:bookmarkEnd w:id="32761"/>
    </w:p>
    <w:p w14:paraId="0B568D8A" w14:textId="77777777" w:rsidR="00B12446" w:rsidRPr="00B12446" w:rsidRDefault="00B12446">
      <w:pPr>
        <w:rPr>
          <w:rPrChange w:id="32762" w:author="Hailey Lang" w:date="2019-08-27T13:43:00Z">
            <w:rPr>
              <w:rFonts w:ascii="Trebuchet MS" w:hAnsi="Trebuchet MS"/>
            </w:rPr>
          </w:rPrChange>
        </w:rPr>
        <w:pPrChange w:id="32763" w:author="Hailey Lang" w:date="2019-08-27T13:43:00Z">
          <w:pPr>
            <w:pStyle w:val="Heading3"/>
          </w:pPr>
        </w:pPrChange>
      </w:pPr>
    </w:p>
    <w:tbl>
      <w:tblPr>
        <w:tblW w:w="135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1109"/>
        <w:gridCol w:w="1220"/>
        <w:gridCol w:w="1220"/>
        <w:gridCol w:w="1220"/>
        <w:gridCol w:w="1109"/>
        <w:gridCol w:w="1109"/>
        <w:gridCol w:w="1066"/>
        <w:gridCol w:w="1109"/>
        <w:gridCol w:w="1109"/>
        <w:gridCol w:w="1220"/>
      </w:tblGrid>
      <w:tr w:rsidR="00646D15" w:rsidRPr="002330CD" w:rsidDel="004A7271" w14:paraId="5A7FAC41" w14:textId="624D9CB2" w:rsidTr="00FC0A98">
        <w:trPr>
          <w:trHeight w:val="312"/>
          <w:del w:id="32764" w:author="Hailey Lang" w:date="2019-08-26T14:34:00Z"/>
        </w:trPr>
        <w:tc>
          <w:tcPr>
            <w:tcW w:w="2016" w:type="dxa"/>
            <w:shd w:val="clear" w:color="auto" w:fill="D0CECE"/>
            <w:noWrap/>
            <w:vAlign w:val="bottom"/>
            <w:hideMark/>
          </w:tcPr>
          <w:p w14:paraId="14F55292" w14:textId="0C605460" w:rsidR="00646D15" w:rsidRPr="002330CD" w:rsidDel="004A7271" w:rsidRDefault="00646D15">
            <w:pPr>
              <w:jc w:val="center"/>
              <w:rPr>
                <w:del w:id="32765" w:author="Hailey Lang" w:date="2019-08-26T14:34:00Z"/>
                <w:rFonts w:ascii="Trebuchet MS" w:hAnsi="Trebuchet MS" w:cs="Arial"/>
                <w:b/>
                <w:bCs/>
                <w:color w:val="000000"/>
                <w:sz w:val="18"/>
                <w:szCs w:val="18"/>
              </w:rPr>
            </w:pPr>
            <w:del w:id="32766" w:author="Hailey Lang" w:date="2019-08-26T14:34:00Z">
              <w:r w:rsidRPr="002330CD" w:rsidDel="004A7271">
                <w:rPr>
                  <w:rFonts w:ascii="Trebuchet MS" w:hAnsi="Trebuchet MS" w:cs="Arial"/>
                  <w:b/>
                  <w:bCs/>
                  <w:color w:val="000000"/>
                  <w:sz w:val="18"/>
                  <w:szCs w:val="18"/>
                </w:rPr>
                <w:delText>Program</w:delText>
              </w:r>
            </w:del>
          </w:p>
        </w:tc>
        <w:tc>
          <w:tcPr>
            <w:tcW w:w="1109" w:type="dxa"/>
            <w:shd w:val="clear" w:color="auto" w:fill="D0CECE"/>
            <w:noWrap/>
            <w:vAlign w:val="bottom"/>
            <w:hideMark/>
          </w:tcPr>
          <w:p w14:paraId="226D633D" w14:textId="18E83683" w:rsidR="00646D15" w:rsidRPr="002330CD" w:rsidDel="004A7271" w:rsidRDefault="00646D15">
            <w:pPr>
              <w:jc w:val="center"/>
              <w:rPr>
                <w:del w:id="32767" w:author="Hailey Lang" w:date="2019-08-26T14:34:00Z"/>
                <w:rFonts w:ascii="Trebuchet MS" w:hAnsi="Trebuchet MS" w:cs="Arial"/>
                <w:b/>
                <w:bCs/>
                <w:color w:val="000000"/>
                <w:sz w:val="18"/>
                <w:szCs w:val="18"/>
              </w:rPr>
            </w:pPr>
            <w:del w:id="32768" w:author="Hailey Lang" w:date="2019-08-26T14:34:00Z">
              <w:r w:rsidRPr="002330CD" w:rsidDel="004A7271">
                <w:rPr>
                  <w:rFonts w:ascii="Trebuchet MS" w:hAnsi="Trebuchet MS" w:cs="Arial"/>
                  <w:b/>
                  <w:bCs/>
                  <w:color w:val="000000"/>
                  <w:sz w:val="18"/>
                  <w:szCs w:val="18"/>
                </w:rPr>
                <w:delText>2011-12</w:delText>
              </w:r>
            </w:del>
          </w:p>
        </w:tc>
        <w:tc>
          <w:tcPr>
            <w:tcW w:w="1220" w:type="dxa"/>
            <w:shd w:val="clear" w:color="auto" w:fill="D0CECE"/>
            <w:noWrap/>
            <w:vAlign w:val="bottom"/>
            <w:hideMark/>
          </w:tcPr>
          <w:p w14:paraId="5984D77A" w14:textId="0B771B06" w:rsidR="00646D15" w:rsidRPr="002330CD" w:rsidDel="004A7271" w:rsidRDefault="00646D15">
            <w:pPr>
              <w:jc w:val="center"/>
              <w:rPr>
                <w:del w:id="32769" w:author="Hailey Lang" w:date="2019-08-26T14:34:00Z"/>
                <w:rFonts w:ascii="Trebuchet MS" w:hAnsi="Trebuchet MS" w:cs="Arial"/>
                <w:b/>
                <w:bCs/>
                <w:color w:val="000000"/>
                <w:sz w:val="18"/>
                <w:szCs w:val="18"/>
              </w:rPr>
            </w:pPr>
            <w:del w:id="32770" w:author="Hailey Lang" w:date="2019-08-26T14:34:00Z">
              <w:r w:rsidRPr="002330CD" w:rsidDel="004A7271">
                <w:rPr>
                  <w:rFonts w:ascii="Trebuchet MS" w:hAnsi="Trebuchet MS" w:cs="Arial"/>
                  <w:b/>
                  <w:bCs/>
                  <w:color w:val="000000"/>
                  <w:sz w:val="18"/>
                  <w:szCs w:val="18"/>
                </w:rPr>
                <w:delText>2012-13</w:delText>
              </w:r>
            </w:del>
          </w:p>
        </w:tc>
        <w:tc>
          <w:tcPr>
            <w:tcW w:w="1220" w:type="dxa"/>
            <w:shd w:val="clear" w:color="auto" w:fill="D0CECE"/>
            <w:noWrap/>
            <w:vAlign w:val="bottom"/>
            <w:hideMark/>
          </w:tcPr>
          <w:p w14:paraId="584B45A0" w14:textId="073D1259" w:rsidR="00646D15" w:rsidRPr="002330CD" w:rsidDel="004A7271" w:rsidRDefault="00646D15">
            <w:pPr>
              <w:jc w:val="center"/>
              <w:rPr>
                <w:del w:id="32771" w:author="Hailey Lang" w:date="2019-08-26T14:34:00Z"/>
                <w:rFonts w:ascii="Trebuchet MS" w:hAnsi="Trebuchet MS" w:cs="Arial"/>
                <w:b/>
                <w:bCs/>
                <w:color w:val="000000"/>
                <w:sz w:val="18"/>
                <w:szCs w:val="18"/>
              </w:rPr>
            </w:pPr>
            <w:del w:id="32772" w:author="Hailey Lang" w:date="2019-08-26T14:34:00Z">
              <w:r w:rsidRPr="002330CD" w:rsidDel="004A7271">
                <w:rPr>
                  <w:rFonts w:ascii="Trebuchet MS" w:hAnsi="Trebuchet MS" w:cs="Arial"/>
                  <w:b/>
                  <w:bCs/>
                  <w:color w:val="000000"/>
                  <w:sz w:val="18"/>
                  <w:szCs w:val="18"/>
                </w:rPr>
                <w:delText>2013-14</w:delText>
              </w:r>
            </w:del>
          </w:p>
        </w:tc>
        <w:tc>
          <w:tcPr>
            <w:tcW w:w="1220" w:type="dxa"/>
            <w:shd w:val="clear" w:color="auto" w:fill="D0CECE"/>
            <w:noWrap/>
            <w:vAlign w:val="bottom"/>
            <w:hideMark/>
          </w:tcPr>
          <w:p w14:paraId="5ABAF0F4" w14:textId="023A54A3" w:rsidR="00646D15" w:rsidRPr="002330CD" w:rsidDel="004A7271" w:rsidRDefault="00646D15">
            <w:pPr>
              <w:jc w:val="center"/>
              <w:rPr>
                <w:del w:id="32773" w:author="Hailey Lang" w:date="2019-08-26T14:34:00Z"/>
                <w:rFonts w:ascii="Trebuchet MS" w:hAnsi="Trebuchet MS" w:cs="Arial"/>
                <w:b/>
                <w:bCs/>
                <w:color w:val="000000"/>
                <w:sz w:val="18"/>
                <w:szCs w:val="18"/>
              </w:rPr>
            </w:pPr>
            <w:del w:id="32774" w:author="Hailey Lang" w:date="2019-08-26T14:34:00Z">
              <w:r w:rsidRPr="002330CD" w:rsidDel="004A7271">
                <w:rPr>
                  <w:rFonts w:ascii="Trebuchet MS" w:hAnsi="Trebuchet MS" w:cs="Arial"/>
                  <w:b/>
                  <w:bCs/>
                  <w:color w:val="000000"/>
                  <w:sz w:val="18"/>
                  <w:szCs w:val="18"/>
                </w:rPr>
                <w:delText>2014-15</w:delText>
              </w:r>
            </w:del>
          </w:p>
        </w:tc>
        <w:tc>
          <w:tcPr>
            <w:tcW w:w="1109" w:type="dxa"/>
            <w:shd w:val="clear" w:color="auto" w:fill="D0CECE"/>
            <w:noWrap/>
            <w:vAlign w:val="bottom"/>
            <w:hideMark/>
          </w:tcPr>
          <w:p w14:paraId="50BA94B6" w14:textId="7598B2F5" w:rsidR="00646D15" w:rsidRPr="002330CD" w:rsidDel="004A7271" w:rsidRDefault="00646D15">
            <w:pPr>
              <w:jc w:val="center"/>
              <w:rPr>
                <w:del w:id="32775" w:author="Hailey Lang" w:date="2019-08-26T14:34:00Z"/>
                <w:rFonts w:ascii="Trebuchet MS" w:hAnsi="Trebuchet MS" w:cs="Arial"/>
                <w:b/>
                <w:bCs/>
                <w:color w:val="000000"/>
                <w:sz w:val="18"/>
                <w:szCs w:val="18"/>
              </w:rPr>
            </w:pPr>
            <w:del w:id="32776" w:author="Hailey Lang" w:date="2019-08-26T14:34:00Z">
              <w:r w:rsidRPr="002330CD" w:rsidDel="004A7271">
                <w:rPr>
                  <w:rFonts w:ascii="Trebuchet MS" w:hAnsi="Trebuchet MS" w:cs="Arial"/>
                  <w:b/>
                  <w:bCs/>
                  <w:color w:val="000000"/>
                  <w:sz w:val="18"/>
                  <w:szCs w:val="18"/>
                </w:rPr>
                <w:delText>2015-16</w:delText>
              </w:r>
            </w:del>
          </w:p>
        </w:tc>
        <w:tc>
          <w:tcPr>
            <w:tcW w:w="1109" w:type="dxa"/>
            <w:shd w:val="clear" w:color="auto" w:fill="D0CECE"/>
            <w:noWrap/>
            <w:vAlign w:val="bottom"/>
            <w:hideMark/>
          </w:tcPr>
          <w:p w14:paraId="20E7DC51" w14:textId="3818488E" w:rsidR="00646D15" w:rsidRPr="002330CD" w:rsidDel="004A7271" w:rsidRDefault="00646D15">
            <w:pPr>
              <w:jc w:val="center"/>
              <w:rPr>
                <w:del w:id="32777" w:author="Hailey Lang" w:date="2019-08-26T14:34:00Z"/>
                <w:rFonts w:ascii="Trebuchet MS" w:hAnsi="Trebuchet MS" w:cs="Arial"/>
                <w:b/>
                <w:bCs/>
                <w:color w:val="000000"/>
                <w:sz w:val="18"/>
                <w:szCs w:val="18"/>
              </w:rPr>
            </w:pPr>
            <w:del w:id="32778" w:author="Hailey Lang" w:date="2019-08-26T14:34:00Z">
              <w:r w:rsidRPr="002330CD" w:rsidDel="004A7271">
                <w:rPr>
                  <w:rFonts w:ascii="Trebuchet MS" w:hAnsi="Trebuchet MS" w:cs="Arial"/>
                  <w:b/>
                  <w:bCs/>
                  <w:color w:val="000000"/>
                  <w:sz w:val="18"/>
                  <w:szCs w:val="18"/>
                </w:rPr>
                <w:delText>2016-17</w:delText>
              </w:r>
            </w:del>
          </w:p>
        </w:tc>
        <w:tc>
          <w:tcPr>
            <w:tcW w:w="1066" w:type="dxa"/>
            <w:shd w:val="clear" w:color="auto" w:fill="D0CECE"/>
            <w:noWrap/>
            <w:vAlign w:val="bottom"/>
            <w:hideMark/>
          </w:tcPr>
          <w:p w14:paraId="79FBCCDD" w14:textId="377F2DD2" w:rsidR="00646D15" w:rsidRPr="002330CD" w:rsidDel="004A7271" w:rsidRDefault="00646D15">
            <w:pPr>
              <w:jc w:val="center"/>
              <w:rPr>
                <w:del w:id="32779" w:author="Hailey Lang" w:date="2019-08-26T14:34:00Z"/>
                <w:rFonts w:ascii="Trebuchet MS" w:hAnsi="Trebuchet MS" w:cs="Arial"/>
                <w:b/>
                <w:bCs/>
                <w:color w:val="000000"/>
                <w:sz w:val="18"/>
                <w:szCs w:val="18"/>
              </w:rPr>
            </w:pPr>
            <w:del w:id="32780" w:author="Hailey Lang" w:date="2019-08-26T14:34:00Z">
              <w:r w:rsidRPr="002330CD" w:rsidDel="004A7271">
                <w:rPr>
                  <w:rFonts w:ascii="Trebuchet MS" w:hAnsi="Trebuchet MS" w:cs="Arial"/>
                  <w:b/>
                  <w:bCs/>
                  <w:color w:val="000000"/>
                  <w:sz w:val="18"/>
                  <w:szCs w:val="18"/>
                </w:rPr>
                <w:delText>2017-18</w:delText>
              </w:r>
            </w:del>
          </w:p>
        </w:tc>
        <w:tc>
          <w:tcPr>
            <w:tcW w:w="1109" w:type="dxa"/>
            <w:shd w:val="clear" w:color="auto" w:fill="D0CECE"/>
            <w:noWrap/>
            <w:vAlign w:val="bottom"/>
            <w:hideMark/>
          </w:tcPr>
          <w:p w14:paraId="4BEF3864" w14:textId="1A03104C" w:rsidR="00646D15" w:rsidRPr="002330CD" w:rsidDel="004A7271" w:rsidRDefault="00646D15">
            <w:pPr>
              <w:jc w:val="center"/>
              <w:rPr>
                <w:del w:id="32781" w:author="Hailey Lang" w:date="2019-08-26T14:34:00Z"/>
                <w:rFonts w:ascii="Trebuchet MS" w:hAnsi="Trebuchet MS" w:cs="Arial"/>
                <w:b/>
                <w:bCs/>
                <w:color w:val="000000"/>
                <w:sz w:val="18"/>
                <w:szCs w:val="18"/>
              </w:rPr>
            </w:pPr>
            <w:del w:id="32782" w:author="Hailey Lang" w:date="2019-08-26T14:34:00Z">
              <w:r w:rsidRPr="002330CD" w:rsidDel="004A7271">
                <w:rPr>
                  <w:rFonts w:ascii="Trebuchet MS" w:hAnsi="Trebuchet MS" w:cs="Arial"/>
                  <w:b/>
                  <w:bCs/>
                  <w:color w:val="000000"/>
                  <w:sz w:val="18"/>
                  <w:szCs w:val="18"/>
                </w:rPr>
                <w:delText>2018-19</w:delText>
              </w:r>
            </w:del>
          </w:p>
        </w:tc>
        <w:tc>
          <w:tcPr>
            <w:tcW w:w="1109" w:type="dxa"/>
            <w:shd w:val="clear" w:color="auto" w:fill="D0CECE"/>
            <w:noWrap/>
            <w:vAlign w:val="bottom"/>
            <w:hideMark/>
          </w:tcPr>
          <w:p w14:paraId="335322C7" w14:textId="29AAD80A" w:rsidR="00646D15" w:rsidRPr="002330CD" w:rsidDel="004A7271" w:rsidRDefault="00646D15">
            <w:pPr>
              <w:jc w:val="center"/>
              <w:rPr>
                <w:del w:id="32783" w:author="Hailey Lang" w:date="2019-08-26T14:34:00Z"/>
                <w:rFonts w:ascii="Trebuchet MS" w:hAnsi="Trebuchet MS" w:cs="Arial"/>
                <w:b/>
                <w:bCs/>
                <w:color w:val="000000"/>
                <w:sz w:val="18"/>
                <w:szCs w:val="18"/>
              </w:rPr>
            </w:pPr>
            <w:del w:id="32784" w:author="Hailey Lang" w:date="2019-08-26T14:34:00Z">
              <w:r w:rsidRPr="002330CD" w:rsidDel="004A7271">
                <w:rPr>
                  <w:rFonts w:ascii="Trebuchet MS" w:hAnsi="Trebuchet MS" w:cs="Arial"/>
                  <w:b/>
                  <w:bCs/>
                  <w:color w:val="000000"/>
                  <w:sz w:val="18"/>
                  <w:szCs w:val="18"/>
                </w:rPr>
                <w:delText>2019-20</w:delText>
              </w:r>
            </w:del>
          </w:p>
        </w:tc>
        <w:tc>
          <w:tcPr>
            <w:tcW w:w="1220" w:type="dxa"/>
            <w:shd w:val="clear" w:color="auto" w:fill="D0CECE"/>
            <w:noWrap/>
            <w:vAlign w:val="bottom"/>
            <w:hideMark/>
          </w:tcPr>
          <w:p w14:paraId="176A0CF4" w14:textId="0ED6D247" w:rsidR="00646D15" w:rsidRPr="002330CD" w:rsidDel="004A7271" w:rsidRDefault="00646D15">
            <w:pPr>
              <w:jc w:val="center"/>
              <w:rPr>
                <w:del w:id="32785" w:author="Hailey Lang" w:date="2019-08-26T14:34:00Z"/>
                <w:rFonts w:ascii="Trebuchet MS" w:hAnsi="Trebuchet MS" w:cs="Arial"/>
                <w:b/>
                <w:bCs/>
                <w:color w:val="000000"/>
                <w:sz w:val="18"/>
                <w:szCs w:val="18"/>
              </w:rPr>
            </w:pPr>
            <w:del w:id="32786" w:author="Hailey Lang" w:date="2019-08-26T14:34:00Z">
              <w:r w:rsidRPr="002330CD" w:rsidDel="004A7271">
                <w:rPr>
                  <w:rFonts w:ascii="Trebuchet MS" w:hAnsi="Trebuchet MS" w:cs="Arial"/>
                  <w:b/>
                  <w:bCs/>
                  <w:color w:val="000000"/>
                  <w:sz w:val="18"/>
                  <w:szCs w:val="18"/>
                </w:rPr>
                <w:delText>Totals</w:delText>
              </w:r>
            </w:del>
          </w:p>
        </w:tc>
      </w:tr>
      <w:tr w:rsidR="00646D15" w:rsidRPr="002330CD" w:rsidDel="004A7271" w14:paraId="06191149" w14:textId="58C01FD8" w:rsidTr="00FC0A98">
        <w:trPr>
          <w:trHeight w:val="288"/>
          <w:del w:id="32787" w:author="Hailey Lang" w:date="2019-08-26T14:34:00Z"/>
        </w:trPr>
        <w:tc>
          <w:tcPr>
            <w:tcW w:w="2016" w:type="dxa"/>
            <w:shd w:val="clear" w:color="auto" w:fill="auto"/>
            <w:noWrap/>
            <w:vAlign w:val="bottom"/>
            <w:hideMark/>
          </w:tcPr>
          <w:p w14:paraId="6F001B9E" w14:textId="56814DA0" w:rsidR="00646D15" w:rsidRPr="002330CD" w:rsidDel="004A7271" w:rsidRDefault="00646D15" w:rsidP="005A4B9D">
            <w:pPr>
              <w:rPr>
                <w:del w:id="32788" w:author="Hailey Lang" w:date="2019-08-26T14:34:00Z"/>
                <w:rFonts w:ascii="Trebuchet MS" w:hAnsi="Trebuchet MS"/>
                <w:color w:val="000000"/>
                <w:sz w:val="16"/>
                <w:szCs w:val="16"/>
              </w:rPr>
            </w:pPr>
          </w:p>
        </w:tc>
        <w:tc>
          <w:tcPr>
            <w:tcW w:w="1109" w:type="dxa"/>
            <w:shd w:val="clear" w:color="auto" w:fill="auto"/>
            <w:noWrap/>
            <w:vAlign w:val="bottom"/>
            <w:hideMark/>
          </w:tcPr>
          <w:p w14:paraId="72306CB7" w14:textId="398BE1B8" w:rsidR="00646D15" w:rsidRPr="002330CD" w:rsidDel="004A7271" w:rsidRDefault="00646D15">
            <w:pPr>
              <w:rPr>
                <w:del w:id="32789" w:author="Hailey Lang" w:date="2019-08-26T14:34:00Z"/>
                <w:rFonts w:ascii="Trebuchet MS" w:hAnsi="Trebuchet MS"/>
                <w:color w:val="000000"/>
                <w:sz w:val="16"/>
                <w:szCs w:val="16"/>
              </w:rPr>
            </w:pPr>
          </w:p>
        </w:tc>
        <w:tc>
          <w:tcPr>
            <w:tcW w:w="1220" w:type="dxa"/>
            <w:shd w:val="clear" w:color="auto" w:fill="auto"/>
            <w:noWrap/>
            <w:vAlign w:val="bottom"/>
            <w:hideMark/>
          </w:tcPr>
          <w:p w14:paraId="46C78D1C" w14:textId="465F2D94" w:rsidR="00646D15" w:rsidRPr="002330CD" w:rsidDel="004A7271" w:rsidRDefault="00646D15">
            <w:pPr>
              <w:rPr>
                <w:del w:id="32790" w:author="Hailey Lang" w:date="2019-08-26T14:34:00Z"/>
                <w:rFonts w:ascii="Trebuchet MS" w:hAnsi="Trebuchet MS"/>
                <w:color w:val="000000"/>
                <w:sz w:val="16"/>
                <w:szCs w:val="16"/>
              </w:rPr>
            </w:pPr>
          </w:p>
        </w:tc>
        <w:tc>
          <w:tcPr>
            <w:tcW w:w="1220" w:type="dxa"/>
            <w:shd w:val="clear" w:color="auto" w:fill="auto"/>
            <w:noWrap/>
            <w:vAlign w:val="bottom"/>
            <w:hideMark/>
          </w:tcPr>
          <w:p w14:paraId="707D42E9" w14:textId="4C646985" w:rsidR="00646D15" w:rsidRPr="002330CD" w:rsidDel="004A7271" w:rsidRDefault="00646D15">
            <w:pPr>
              <w:rPr>
                <w:del w:id="32791" w:author="Hailey Lang" w:date="2019-08-26T14:34:00Z"/>
                <w:rFonts w:ascii="Trebuchet MS" w:hAnsi="Trebuchet MS"/>
                <w:color w:val="000000"/>
                <w:sz w:val="16"/>
                <w:szCs w:val="16"/>
              </w:rPr>
            </w:pPr>
          </w:p>
        </w:tc>
        <w:tc>
          <w:tcPr>
            <w:tcW w:w="1220" w:type="dxa"/>
            <w:shd w:val="clear" w:color="auto" w:fill="auto"/>
            <w:noWrap/>
            <w:vAlign w:val="bottom"/>
            <w:hideMark/>
          </w:tcPr>
          <w:p w14:paraId="107CD963" w14:textId="4330FC97" w:rsidR="00646D15" w:rsidRPr="002330CD" w:rsidDel="004A7271" w:rsidRDefault="00646D15">
            <w:pPr>
              <w:rPr>
                <w:del w:id="32792" w:author="Hailey Lang" w:date="2019-08-26T14:34:00Z"/>
                <w:rFonts w:ascii="Trebuchet MS" w:hAnsi="Trebuchet MS"/>
                <w:color w:val="000000"/>
                <w:sz w:val="16"/>
                <w:szCs w:val="16"/>
              </w:rPr>
            </w:pPr>
          </w:p>
        </w:tc>
        <w:tc>
          <w:tcPr>
            <w:tcW w:w="1109" w:type="dxa"/>
            <w:shd w:val="clear" w:color="auto" w:fill="auto"/>
            <w:noWrap/>
            <w:vAlign w:val="bottom"/>
            <w:hideMark/>
          </w:tcPr>
          <w:p w14:paraId="20AC5E71" w14:textId="49570E90" w:rsidR="00646D15" w:rsidRPr="002330CD" w:rsidDel="004A7271" w:rsidRDefault="00646D15">
            <w:pPr>
              <w:rPr>
                <w:del w:id="32793" w:author="Hailey Lang" w:date="2019-08-26T14:34:00Z"/>
                <w:rFonts w:ascii="Trebuchet MS" w:hAnsi="Trebuchet MS"/>
                <w:color w:val="000000"/>
                <w:sz w:val="16"/>
                <w:szCs w:val="16"/>
              </w:rPr>
            </w:pPr>
          </w:p>
        </w:tc>
        <w:tc>
          <w:tcPr>
            <w:tcW w:w="1109" w:type="dxa"/>
            <w:shd w:val="clear" w:color="auto" w:fill="auto"/>
            <w:noWrap/>
            <w:vAlign w:val="bottom"/>
            <w:hideMark/>
          </w:tcPr>
          <w:p w14:paraId="0FAFE6BA" w14:textId="2BD67EC2" w:rsidR="00646D15" w:rsidRPr="002330CD" w:rsidDel="004A7271" w:rsidRDefault="00646D15">
            <w:pPr>
              <w:rPr>
                <w:del w:id="32794" w:author="Hailey Lang" w:date="2019-08-26T14:34:00Z"/>
                <w:rFonts w:ascii="Trebuchet MS" w:hAnsi="Trebuchet MS"/>
                <w:color w:val="000000"/>
                <w:sz w:val="16"/>
                <w:szCs w:val="16"/>
              </w:rPr>
            </w:pPr>
          </w:p>
        </w:tc>
        <w:tc>
          <w:tcPr>
            <w:tcW w:w="1066" w:type="dxa"/>
            <w:shd w:val="clear" w:color="auto" w:fill="auto"/>
            <w:noWrap/>
            <w:vAlign w:val="bottom"/>
            <w:hideMark/>
          </w:tcPr>
          <w:p w14:paraId="6A332098" w14:textId="5EC9A726" w:rsidR="00646D15" w:rsidRPr="002330CD" w:rsidDel="004A7271" w:rsidRDefault="00646D15">
            <w:pPr>
              <w:rPr>
                <w:del w:id="32795" w:author="Hailey Lang" w:date="2019-08-26T14:34:00Z"/>
                <w:rFonts w:ascii="Trebuchet MS" w:hAnsi="Trebuchet MS"/>
                <w:color w:val="000000"/>
                <w:sz w:val="16"/>
                <w:szCs w:val="16"/>
              </w:rPr>
            </w:pPr>
          </w:p>
        </w:tc>
        <w:tc>
          <w:tcPr>
            <w:tcW w:w="1109" w:type="dxa"/>
            <w:shd w:val="clear" w:color="auto" w:fill="auto"/>
            <w:noWrap/>
            <w:vAlign w:val="bottom"/>
            <w:hideMark/>
          </w:tcPr>
          <w:p w14:paraId="46765BCF" w14:textId="791E525D" w:rsidR="00646D15" w:rsidRPr="002330CD" w:rsidDel="004A7271" w:rsidRDefault="00646D15">
            <w:pPr>
              <w:rPr>
                <w:del w:id="32796" w:author="Hailey Lang" w:date="2019-08-26T14:34:00Z"/>
                <w:rFonts w:ascii="Trebuchet MS" w:hAnsi="Trebuchet MS"/>
                <w:color w:val="000000"/>
                <w:sz w:val="16"/>
                <w:szCs w:val="16"/>
              </w:rPr>
            </w:pPr>
          </w:p>
        </w:tc>
        <w:tc>
          <w:tcPr>
            <w:tcW w:w="1109" w:type="dxa"/>
            <w:shd w:val="clear" w:color="auto" w:fill="auto"/>
            <w:noWrap/>
            <w:vAlign w:val="bottom"/>
            <w:hideMark/>
          </w:tcPr>
          <w:p w14:paraId="45ACDFF4" w14:textId="1B4AB9C4" w:rsidR="00646D15" w:rsidRPr="002330CD" w:rsidDel="004A7271" w:rsidRDefault="00646D15">
            <w:pPr>
              <w:rPr>
                <w:del w:id="32797" w:author="Hailey Lang" w:date="2019-08-26T14:34:00Z"/>
                <w:rFonts w:ascii="Trebuchet MS" w:hAnsi="Trebuchet MS"/>
                <w:color w:val="000000"/>
                <w:sz w:val="16"/>
                <w:szCs w:val="16"/>
              </w:rPr>
            </w:pPr>
          </w:p>
        </w:tc>
        <w:tc>
          <w:tcPr>
            <w:tcW w:w="1220" w:type="dxa"/>
            <w:shd w:val="clear" w:color="auto" w:fill="auto"/>
            <w:noWrap/>
            <w:vAlign w:val="bottom"/>
            <w:hideMark/>
          </w:tcPr>
          <w:p w14:paraId="14185F9F" w14:textId="1CC550F9" w:rsidR="00646D15" w:rsidRPr="002330CD" w:rsidDel="004A7271" w:rsidRDefault="00646D15">
            <w:pPr>
              <w:rPr>
                <w:del w:id="32798" w:author="Hailey Lang" w:date="2019-08-26T14:34:00Z"/>
                <w:rFonts w:ascii="Trebuchet MS" w:hAnsi="Trebuchet MS"/>
                <w:color w:val="000000"/>
                <w:sz w:val="16"/>
                <w:szCs w:val="16"/>
              </w:rPr>
            </w:pPr>
          </w:p>
        </w:tc>
      </w:tr>
      <w:tr w:rsidR="00646D15" w:rsidRPr="002330CD" w:rsidDel="004A7271" w14:paraId="599EC62E" w14:textId="0406B547" w:rsidTr="00FC0A98">
        <w:trPr>
          <w:trHeight w:val="288"/>
          <w:del w:id="32799" w:author="Hailey Lang" w:date="2019-08-26T14:34:00Z"/>
        </w:trPr>
        <w:tc>
          <w:tcPr>
            <w:tcW w:w="2016" w:type="dxa"/>
            <w:shd w:val="clear" w:color="auto" w:fill="auto"/>
            <w:noWrap/>
            <w:vAlign w:val="bottom"/>
            <w:hideMark/>
          </w:tcPr>
          <w:p w14:paraId="0AB8CBAE" w14:textId="5D9294EF" w:rsidR="00646D15" w:rsidRPr="002330CD" w:rsidDel="004A7271" w:rsidRDefault="00646D15" w:rsidP="005A4B9D">
            <w:pPr>
              <w:rPr>
                <w:del w:id="32800" w:author="Hailey Lang" w:date="2019-08-26T14:34:00Z"/>
                <w:rFonts w:ascii="Trebuchet MS" w:hAnsi="Trebuchet MS"/>
                <w:color w:val="000000"/>
                <w:sz w:val="16"/>
                <w:szCs w:val="16"/>
              </w:rPr>
            </w:pPr>
          </w:p>
        </w:tc>
        <w:tc>
          <w:tcPr>
            <w:tcW w:w="1109" w:type="dxa"/>
            <w:shd w:val="clear" w:color="auto" w:fill="auto"/>
            <w:noWrap/>
            <w:vAlign w:val="bottom"/>
            <w:hideMark/>
          </w:tcPr>
          <w:p w14:paraId="6E6A817D" w14:textId="5B686B24" w:rsidR="00646D15" w:rsidRPr="002330CD" w:rsidDel="004A7271" w:rsidRDefault="00646D15">
            <w:pPr>
              <w:rPr>
                <w:del w:id="32801" w:author="Hailey Lang" w:date="2019-08-26T14:34:00Z"/>
                <w:rFonts w:ascii="Trebuchet MS" w:hAnsi="Trebuchet MS"/>
                <w:color w:val="000000"/>
                <w:sz w:val="16"/>
                <w:szCs w:val="16"/>
              </w:rPr>
            </w:pPr>
          </w:p>
        </w:tc>
        <w:tc>
          <w:tcPr>
            <w:tcW w:w="1220" w:type="dxa"/>
            <w:shd w:val="clear" w:color="auto" w:fill="auto"/>
            <w:noWrap/>
            <w:vAlign w:val="bottom"/>
            <w:hideMark/>
          </w:tcPr>
          <w:p w14:paraId="06F689DB" w14:textId="4FE32782" w:rsidR="00646D15" w:rsidRPr="002330CD" w:rsidDel="004A7271" w:rsidRDefault="00646D15">
            <w:pPr>
              <w:rPr>
                <w:del w:id="32802" w:author="Hailey Lang" w:date="2019-08-26T14:34:00Z"/>
                <w:rFonts w:ascii="Trebuchet MS" w:hAnsi="Trebuchet MS"/>
                <w:color w:val="000000"/>
                <w:sz w:val="16"/>
                <w:szCs w:val="16"/>
              </w:rPr>
            </w:pPr>
          </w:p>
        </w:tc>
        <w:tc>
          <w:tcPr>
            <w:tcW w:w="1220" w:type="dxa"/>
            <w:shd w:val="clear" w:color="auto" w:fill="auto"/>
            <w:noWrap/>
            <w:vAlign w:val="bottom"/>
            <w:hideMark/>
          </w:tcPr>
          <w:p w14:paraId="3B134A56" w14:textId="586F817D" w:rsidR="00646D15" w:rsidRPr="002330CD" w:rsidDel="004A7271" w:rsidRDefault="00646D15">
            <w:pPr>
              <w:rPr>
                <w:del w:id="32803" w:author="Hailey Lang" w:date="2019-08-26T14:34:00Z"/>
                <w:rFonts w:ascii="Trebuchet MS" w:hAnsi="Trebuchet MS"/>
                <w:color w:val="000000"/>
                <w:sz w:val="16"/>
                <w:szCs w:val="16"/>
              </w:rPr>
            </w:pPr>
          </w:p>
        </w:tc>
        <w:tc>
          <w:tcPr>
            <w:tcW w:w="1220" w:type="dxa"/>
            <w:shd w:val="clear" w:color="auto" w:fill="auto"/>
            <w:noWrap/>
            <w:vAlign w:val="bottom"/>
            <w:hideMark/>
          </w:tcPr>
          <w:p w14:paraId="6E178C6C" w14:textId="48C77B64" w:rsidR="00646D15" w:rsidRPr="002330CD" w:rsidDel="004A7271" w:rsidRDefault="00646D15">
            <w:pPr>
              <w:rPr>
                <w:del w:id="32804" w:author="Hailey Lang" w:date="2019-08-26T14:34:00Z"/>
                <w:rFonts w:ascii="Trebuchet MS" w:hAnsi="Trebuchet MS"/>
                <w:color w:val="000000"/>
                <w:sz w:val="16"/>
                <w:szCs w:val="16"/>
              </w:rPr>
            </w:pPr>
          </w:p>
        </w:tc>
        <w:tc>
          <w:tcPr>
            <w:tcW w:w="1109" w:type="dxa"/>
            <w:shd w:val="clear" w:color="auto" w:fill="auto"/>
            <w:noWrap/>
            <w:vAlign w:val="bottom"/>
            <w:hideMark/>
          </w:tcPr>
          <w:p w14:paraId="1872FA81" w14:textId="27D58325" w:rsidR="00646D15" w:rsidRPr="002330CD" w:rsidDel="004A7271" w:rsidRDefault="00646D15">
            <w:pPr>
              <w:rPr>
                <w:del w:id="32805" w:author="Hailey Lang" w:date="2019-08-26T14:34:00Z"/>
                <w:rFonts w:ascii="Trebuchet MS" w:hAnsi="Trebuchet MS"/>
                <w:color w:val="000000"/>
                <w:sz w:val="16"/>
                <w:szCs w:val="16"/>
              </w:rPr>
            </w:pPr>
          </w:p>
        </w:tc>
        <w:tc>
          <w:tcPr>
            <w:tcW w:w="1109" w:type="dxa"/>
            <w:shd w:val="clear" w:color="auto" w:fill="auto"/>
            <w:noWrap/>
            <w:vAlign w:val="bottom"/>
            <w:hideMark/>
          </w:tcPr>
          <w:p w14:paraId="0E00F6AA" w14:textId="4514F7C9" w:rsidR="00646D15" w:rsidRPr="002330CD" w:rsidDel="004A7271" w:rsidRDefault="00646D15">
            <w:pPr>
              <w:rPr>
                <w:del w:id="32806" w:author="Hailey Lang" w:date="2019-08-26T14:34:00Z"/>
                <w:rFonts w:ascii="Trebuchet MS" w:hAnsi="Trebuchet MS"/>
                <w:color w:val="000000"/>
                <w:sz w:val="16"/>
                <w:szCs w:val="16"/>
              </w:rPr>
            </w:pPr>
          </w:p>
        </w:tc>
        <w:tc>
          <w:tcPr>
            <w:tcW w:w="1066" w:type="dxa"/>
            <w:shd w:val="clear" w:color="auto" w:fill="auto"/>
            <w:noWrap/>
            <w:vAlign w:val="bottom"/>
            <w:hideMark/>
          </w:tcPr>
          <w:p w14:paraId="56039C64" w14:textId="5072AF96" w:rsidR="00646D15" w:rsidRPr="002330CD" w:rsidDel="004A7271" w:rsidRDefault="00646D15">
            <w:pPr>
              <w:rPr>
                <w:del w:id="32807" w:author="Hailey Lang" w:date="2019-08-26T14:34:00Z"/>
                <w:rFonts w:ascii="Trebuchet MS" w:hAnsi="Trebuchet MS"/>
                <w:color w:val="000000"/>
                <w:sz w:val="16"/>
                <w:szCs w:val="16"/>
              </w:rPr>
            </w:pPr>
          </w:p>
        </w:tc>
        <w:tc>
          <w:tcPr>
            <w:tcW w:w="1109" w:type="dxa"/>
            <w:shd w:val="clear" w:color="auto" w:fill="auto"/>
            <w:noWrap/>
            <w:vAlign w:val="bottom"/>
            <w:hideMark/>
          </w:tcPr>
          <w:p w14:paraId="639390DA" w14:textId="5AC6F7F7" w:rsidR="00646D15" w:rsidRPr="002330CD" w:rsidDel="004A7271" w:rsidRDefault="00646D15">
            <w:pPr>
              <w:rPr>
                <w:del w:id="32808" w:author="Hailey Lang" w:date="2019-08-26T14:34:00Z"/>
                <w:rFonts w:ascii="Trebuchet MS" w:hAnsi="Trebuchet MS"/>
                <w:color w:val="000000"/>
                <w:sz w:val="16"/>
                <w:szCs w:val="16"/>
              </w:rPr>
            </w:pPr>
          </w:p>
        </w:tc>
        <w:tc>
          <w:tcPr>
            <w:tcW w:w="1109" w:type="dxa"/>
            <w:shd w:val="clear" w:color="auto" w:fill="auto"/>
            <w:noWrap/>
            <w:vAlign w:val="bottom"/>
            <w:hideMark/>
          </w:tcPr>
          <w:p w14:paraId="2F28E3F2" w14:textId="1E239CD8" w:rsidR="00646D15" w:rsidRPr="002330CD" w:rsidDel="004A7271" w:rsidRDefault="00646D15">
            <w:pPr>
              <w:rPr>
                <w:del w:id="32809" w:author="Hailey Lang" w:date="2019-08-26T14:34:00Z"/>
                <w:rFonts w:ascii="Trebuchet MS" w:hAnsi="Trebuchet MS"/>
                <w:color w:val="000000"/>
                <w:sz w:val="16"/>
                <w:szCs w:val="16"/>
              </w:rPr>
            </w:pPr>
          </w:p>
        </w:tc>
        <w:tc>
          <w:tcPr>
            <w:tcW w:w="1220" w:type="dxa"/>
            <w:shd w:val="clear" w:color="auto" w:fill="auto"/>
            <w:noWrap/>
            <w:vAlign w:val="bottom"/>
            <w:hideMark/>
          </w:tcPr>
          <w:p w14:paraId="4EBD9234" w14:textId="5744C357" w:rsidR="00646D15" w:rsidRPr="002330CD" w:rsidDel="004A7271" w:rsidRDefault="00646D15">
            <w:pPr>
              <w:rPr>
                <w:del w:id="32810" w:author="Hailey Lang" w:date="2019-08-26T14:34:00Z"/>
                <w:rFonts w:ascii="Trebuchet MS" w:hAnsi="Trebuchet MS"/>
                <w:color w:val="000000"/>
                <w:sz w:val="16"/>
                <w:szCs w:val="16"/>
              </w:rPr>
            </w:pPr>
          </w:p>
        </w:tc>
      </w:tr>
      <w:tr w:rsidR="00646D15" w:rsidRPr="002330CD" w:rsidDel="004A7271" w14:paraId="1BF35AF3" w14:textId="650D3B79" w:rsidTr="00FC0A98">
        <w:trPr>
          <w:trHeight w:val="288"/>
          <w:del w:id="32811" w:author="Hailey Lang" w:date="2019-08-26T14:34:00Z"/>
        </w:trPr>
        <w:tc>
          <w:tcPr>
            <w:tcW w:w="2016" w:type="dxa"/>
            <w:shd w:val="clear" w:color="auto" w:fill="auto"/>
            <w:noWrap/>
            <w:vAlign w:val="bottom"/>
            <w:hideMark/>
          </w:tcPr>
          <w:p w14:paraId="3B25C521" w14:textId="12D68FEE" w:rsidR="00646D15" w:rsidRPr="002330CD" w:rsidDel="004A7271" w:rsidRDefault="00646D15" w:rsidP="005A4B9D">
            <w:pPr>
              <w:rPr>
                <w:del w:id="32812" w:author="Hailey Lang" w:date="2019-08-26T14:34:00Z"/>
                <w:rFonts w:ascii="Trebuchet MS" w:hAnsi="Trebuchet MS"/>
                <w:color w:val="000000"/>
                <w:sz w:val="16"/>
                <w:szCs w:val="16"/>
              </w:rPr>
            </w:pPr>
            <w:del w:id="32813" w:author="Hailey Lang" w:date="2019-08-26T14:34:00Z">
              <w:r w:rsidRPr="002330CD" w:rsidDel="004A7271">
                <w:rPr>
                  <w:rFonts w:ascii="Trebuchet MS" w:hAnsi="Trebuchet MS"/>
                  <w:color w:val="000000"/>
                  <w:sz w:val="16"/>
                  <w:szCs w:val="16"/>
                </w:rPr>
                <w:delText xml:space="preserve">Airport Operations </w:delText>
              </w:r>
            </w:del>
          </w:p>
        </w:tc>
        <w:tc>
          <w:tcPr>
            <w:tcW w:w="1109" w:type="dxa"/>
            <w:shd w:val="clear" w:color="auto" w:fill="auto"/>
            <w:noWrap/>
            <w:vAlign w:val="bottom"/>
            <w:hideMark/>
          </w:tcPr>
          <w:p w14:paraId="3308447A" w14:textId="0CBC5750" w:rsidR="00646D15" w:rsidRPr="002330CD" w:rsidDel="004A7271" w:rsidRDefault="00646D15">
            <w:pPr>
              <w:jc w:val="right"/>
              <w:rPr>
                <w:del w:id="32814" w:author="Hailey Lang" w:date="2019-08-26T14:34:00Z"/>
                <w:rFonts w:ascii="Trebuchet MS" w:hAnsi="Trebuchet MS"/>
                <w:color w:val="000000"/>
                <w:sz w:val="16"/>
                <w:szCs w:val="16"/>
              </w:rPr>
            </w:pPr>
            <w:del w:id="32815" w:author="Hailey Lang" w:date="2019-08-26T14:34:00Z">
              <w:r w:rsidRPr="002330CD" w:rsidDel="004A7271">
                <w:rPr>
                  <w:rFonts w:ascii="Trebuchet MS" w:hAnsi="Trebuchet MS"/>
                  <w:color w:val="000000"/>
                  <w:sz w:val="16"/>
                  <w:szCs w:val="16"/>
                </w:rPr>
                <w:delText>$668,939</w:delText>
              </w:r>
            </w:del>
          </w:p>
        </w:tc>
        <w:tc>
          <w:tcPr>
            <w:tcW w:w="1220" w:type="dxa"/>
            <w:shd w:val="clear" w:color="auto" w:fill="auto"/>
            <w:noWrap/>
            <w:vAlign w:val="bottom"/>
            <w:hideMark/>
          </w:tcPr>
          <w:p w14:paraId="5F37CCB7" w14:textId="109A12B9" w:rsidR="00646D15" w:rsidRPr="002330CD" w:rsidDel="004A7271" w:rsidRDefault="00646D15">
            <w:pPr>
              <w:jc w:val="right"/>
              <w:rPr>
                <w:del w:id="32816" w:author="Hailey Lang" w:date="2019-08-26T14:34:00Z"/>
                <w:rFonts w:ascii="Trebuchet MS" w:hAnsi="Trebuchet MS"/>
                <w:color w:val="000000"/>
                <w:sz w:val="16"/>
                <w:szCs w:val="16"/>
              </w:rPr>
            </w:pPr>
            <w:del w:id="32817" w:author="Hailey Lang" w:date="2019-08-26T14:34:00Z">
              <w:r w:rsidRPr="002330CD" w:rsidDel="004A7271">
                <w:rPr>
                  <w:rFonts w:ascii="Trebuchet MS" w:hAnsi="Trebuchet MS"/>
                  <w:color w:val="000000"/>
                  <w:sz w:val="16"/>
                  <w:szCs w:val="16"/>
                </w:rPr>
                <w:delText>$743,265</w:delText>
              </w:r>
            </w:del>
          </w:p>
        </w:tc>
        <w:tc>
          <w:tcPr>
            <w:tcW w:w="1220" w:type="dxa"/>
            <w:shd w:val="clear" w:color="auto" w:fill="auto"/>
            <w:noWrap/>
            <w:vAlign w:val="bottom"/>
            <w:hideMark/>
          </w:tcPr>
          <w:p w14:paraId="7AB584DC" w14:textId="322E4612" w:rsidR="00646D15" w:rsidRPr="002330CD" w:rsidDel="004A7271" w:rsidRDefault="00646D15">
            <w:pPr>
              <w:jc w:val="right"/>
              <w:rPr>
                <w:del w:id="32818" w:author="Hailey Lang" w:date="2019-08-26T14:34:00Z"/>
                <w:rFonts w:ascii="Trebuchet MS" w:hAnsi="Trebuchet MS"/>
                <w:color w:val="000000"/>
                <w:sz w:val="16"/>
                <w:szCs w:val="16"/>
              </w:rPr>
            </w:pPr>
            <w:del w:id="32819" w:author="Hailey Lang" w:date="2019-08-26T14:34:00Z">
              <w:r w:rsidRPr="002330CD" w:rsidDel="004A7271">
                <w:rPr>
                  <w:rFonts w:ascii="Trebuchet MS" w:hAnsi="Trebuchet MS"/>
                  <w:color w:val="000000"/>
                  <w:sz w:val="16"/>
                  <w:szCs w:val="16"/>
                </w:rPr>
                <w:delText>$758,130</w:delText>
              </w:r>
            </w:del>
          </w:p>
        </w:tc>
        <w:tc>
          <w:tcPr>
            <w:tcW w:w="1220" w:type="dxa"/>
            <w:shd w:val="clear" w:color="auto" w:fill="auto"/>
            <w:noWrap/>
            <w:vAlign w:val="bottom"/>
            <w:hideMark/>
          </w:tcPr>
          <w:p w14:paraId="20B6D9D8" w14:textId="0739132D" w:rsidR="00646D15" w:rsidRPr="002330CD" w:rsidDel="004A7271" w:rsidRDefault="00646D15">
            <w:pPr>
              <w:jc w:val="right"/>
              <w:rPr>
                <w:del w:id="32820" w:author="Hailey Lang" w:date="2019-08-26T14:34:00Z"/>
                <w:rFonts w:ascii="Trebuchet MS" w:hAnsi="Trebuchet MS"/>
                <w:color w:val="000000"/>
                <w:sz w:val="16"/>
                <w:szCs w:val="16"/>
              </w:rPr>
            </w:pPr>
            <w:del w:id="32821" w:author="Hailey Lang" w:date="2019-08-26T14:34:00Z">
              <w:r w:rsidRPr="002330CD" w:rsidDel="004A7271">
                <w:rPr>
                  <w:rFonts w:ascii="Trebuchet MS" w:hAnsi="Trebuchet MS"/>
                  <w:color w:val="000000"/>
                  <w:sz w:val="16"/>
                  <w:szCs w:val="16"/>
                </w:rPr>
                <w:delText>$773,293</w:delText>
              </w:r>
            </w:del>
          </w:p>
        </w:tc>
        <w:tc>
          <w:tcPr>
            <w:tcW w:w="1109" w:type="dxa"/>
            <w:shd w:val="clear" w:color="auto" w:fill="auto"/>
            <w:noWrap/>
            <w:vAlign w:val="bottom"/>
            <w:hideMark/>
          </w:tcPr>
          <w:p w14:paraId="21CFF8EE" w14:textId="524EEC00" w:rsidR="00646D15" w:rsidRPr="002330CD" w:rsidDel="004A7271" w:rsidRDefault="00646D15">
            <w:pPr>
              <w:jc w:val="right"/>
              <w:rPr>
                <w:del w:id="32822" w:author="Hailey Lang" w:date="2019-08-26T14:34:00Z"/>
                <w:rFonts w:ascii="Trebuchet MS" w:hAnsi="Trebuchet MS"/>
                <w:color w:val="000000"/>
                <w:sz w:val="16"/>
                <w:szCs w:val="16"/>
              </w:rPr>
            </w:pPr>
            <w:del w:id="32823" w:author="Hailey Lang" w:date="2019-08-26T14:34:00Z">
              <w:r w:rsidRPr="002330CD" w:rsidDel="004A7271">
                <w:rPr>
                  <w:rFonts w:ascii="Trebuchet MS" w:hAnsi="Trebuchet MS"/>
                  <w:color w:val="000000"/>
                  <w:sz w:val="16"/>
                  <w:szCs w:val="16"/>
                </w:rPr>
                <w:delText>$788,759</w:delText>
              </w:r>
            </w:del>
          </w:p>
        </w:tc>
        <w:tc>
          <w:tcPr>
            <w:tcW w:w="1109" w:type="dxa"/>
            <w:shd w:val="clear" w:color="auto" w:fill="auto"/>
            <w:noWrap/>
            <w:vAlign w:val="bottom"/>
            <w:hideMark/>
          </w:tcPr>
          <w:p w14:paraId="428D848C" w14:textId="51EA6C20" w:rsidR="00646D15" w:rsidRPr="002330CD" w:rsidDel="004A7271" w:rsidRDefault="00646D15">
            <w:pPr>
              <w:jc w:val="right"/>
              <w:rPr>
                <w:del w:id="32824" w:author="Hailey Lang" w:date="2019-08-26T14:34:00Z"/>
                <w:rFonts w:ascii="Trebuchet MS" w:hAnsi="Trebuchet MS"/>
                <w:color w:val="000000"/>
                <w:sz w:val="16"/>
                <w:szCs w:val="16"/>
              </w:rPr>
            </w:pPr>
            <w:del w:id="32825" w:author="Hailey Lang" w:date="2019-08-26T14:34:00Z">
              <w:r w:rsidRPr="002330CD" w:rsidDel="004A7271">
                <w:rPr>
                  <w:rFonts w:ascii="Trebuchet MS" w:hAnsi="Trebuchet MS"/>
                  <w:color w:val="000000"/>
                  <w:sz w:val="16"/>
                  <w:szCs w:val="16"/>
                </w:rPr>
                <w:delText>$804,534</w:delText>
              </w:r>
            </w:del>
          </w:p>
        </w:tc>
        <w:tc>
          <w:tcPr>
            <w:tcW w:w="1066" w:type="dxa"/>
            <w:shd w:val="clear" w:color="auto" w:fill="auto"/>
            <w:noWrap/>
            <w:vAlign w:val="bottom"/>
            <w:hideMark/>
          </w:tcPr>
          <w:p w14:paraId="4A22D0A4" w14:textId="08DB60DC" w:rsidR="00646D15" w:rsidRPr="002330CD" w:rsidDel="004A7271" w:rsidRDefault="00646D15">
            <w:pPr>
              <w:jc w:val="right"/>
              <w:rPr>
                <w:del w:id="32826" w:author="Hailey Lang" w:date="2019-08-26T14:34:00Z"/>
                <w:rFonts w:ascii="Trebuchet MS" w:hAnsi="Trebuchet MS"/>
                <w:color w:val="000000"/>
                <w:sz w:val="16"/>
                <w:szCs w:val="16"/>
              </w:rPr>
            </w:pPr>
            <w:del w:id="32827" w:author="Hailey Lang" w:date="2019-08-26T14:34:00Z">
              <w:r w:rsidRPr="002330CD" w:rsidDel="004A7271">
                <w:rPr>
                  <w:rFonts w:ascii="Trebuchet MS" w:hAnsi="Trebuchet MS"/>
                  <w:color w:val="000000"/>
                  <w:sz w:val="16"/>
                  <w:szCs w:val="16"/>
                </w:rPr>
                <w:delText>$820,625</w:delText>
              </w:r>
            </w:del>
          </w:p>
        </w:tc>
        <w:tc>
          <w:tcPr>
            <w:tcW w:w="1109" w:type="dxa"/>
            <w:shd w:val="clear" w:color="auto" w:fill="auto"/>
            <w:noWrap/>
            <w:vAlign w:val="bottom"/>
            <w:hideMark/>
          </w:tcPr>
          <w:p w14:paraId="34AAFEFE" w14:textId="4B7E81E0" w:rsidR="00646D15" w:rsidRPr="002330CD" w:rsidDel="004A7271" w:rsidRDefault="00646D15">
            <w:pPr>
              <w:jc w:val="right"/>
              <w:rPr>
                <w:del w:id="32828" w:author="Hailey Lang" w:date="2019-08-26T14:34:00Z"/>
                <w:rFonts w:ascii="Trebuchet MS" w:hAnsi="Trebuchet MS"/>
                <w:color w:val="000000"/>
                <w:sz w:val="16"/>
                <w:szCs w:val="16"/>
              </w:rPr>
            </w:pPr>
            <w:del w:id="32829" w:author="Hailey Lang" w:date="2019-08-26T14:34:00Z">
              <w:r w:rsidRPr="002330CD" w:rsidDel="004A7271">
                <w:rPr>
                  <w:rFonts w:ascii="Trebuchet MS" w:hAnsi="Trebuchet MS"/>
                  <w:color w:val="000000"/>
                  <w:sz w:val="16"/>
                  <w:szCs w:val="16"/>
                </w:rPr>
                <w:delText>$837,037</w:delText>
              </w:r>
            </w:del>
          </w:p>
        </w:tc>
        <w:tc>
          <w:tcPr>
            <w:tcW w:w="1109" w:type="dxa"/>
            <w:shd w:val="clear" w:color="auto" w:fill="auto"/>
            <w:noWrap/>
            <w:vAlign w:val="bottom"/>
            <w:hideMark/>
          </w:tcPr>
          <w:p w14:paraId="1F0520D4" w14:textId="47FCE7D1" w:rsidR="00646D15" w:rsidRPr="002330CD" w:rsidDel="004A7271" w:rsidRDefault="00646D15">
            <w:pPr>
              <w:jc w:val="right"/>
              <w:rPr>
                <w:del w:id="32830" w:author="Hailey Lang" w:date="2019-08-26T14:34:00Z"/>
                <w:rFonts w:ascii="Trebuchet MS" w:hAnsi="Trebuchet MS"/>
                <w:color w:val="000000"/>
                <w:sz w:val="16"/>
                <w:szCs w:val="16"/>
              </w:rPr>
            </w:pPr>
            <w:del w:id="32831" w:author="Hailey Lang" w:date="2019-08-26T14:34:00Z">
              <w:r w:rsidRPr="002330CD" w:rsidDel="004A7271">
                <w:rPr>
                  <w:rFonts w:ascii="Trebuchet MS" w:hAnsi="Trebuchet MS"/>
                  <w:color w:val="000000"/>
                  <w:sz w:val="16"/>
                  <w:szCs w:val="16"/>
                </w:rPr>
                <w:delText>$853,778</w:delText>
              </w:r>
            </w:del>
          </w:p>
        </w:tc>
        <w:tc>
          <w:tcPr>
            <w:tcW w:w="1220" w:type="dxa"/>
            <w:shd w:val="clear" w:color="auto" w:fill="auto"/>
            <w:noWrap/>
            <w:vAlign w:val="bottom"/>
            <w:hideMark/>
          </w:tcPr>
          <w:p w14:paraId="22C93497" w14:textId="20187355" w:rsidR="00646D15" w:rsidRPr="002330CD" w:rsidDel="004A7271" w:rsidRDefault="00646D15">
            <w:pPr>
              <w:jc w:val="right"/>
              <w:rPr>
                <w:del w:id="32832" w:author="Hailey Lang" w:date="2019-08-26T14:34:00Z"/>
                <w:rFonts w:ascii="Trebuchet MS" w:hAnsi="Trebuchet MS"/>
                <w:color w:val="000000"/>
                <w:sz w:val="16"/>
                <w:szCs w:val="16"/>
              </w:rPr>
            </w:pPr>
            <w:del w:id="32833" w:author="Hailey Lang" w:date="2019-08-26T14:34:00Z">
              <w:r w:rsidRPr="002330CD" w:rsidDel="004A7271">
                <w:rPr>
                  <w:rFonts w:ascii="Trebuchet MS" w:hAnsi="Trebuchet MS"/>
                  <w:color w:val="000000"/>
                  <w:sz w:val="16"/>
                  <w:szCs w:val="16"/>
                </w:rPr>
                <w:delText>$7,048,359</w:delText>
              </w:r>
            </w:del>
          </w:p>
        </w:tc>
      </w:tr>
      <w:tr w:rsidR="00646D15" w:rsidRPr="002330CD" w:rsidDel="004A7271" w14:paraId="583C58FB" w14:textId="3F686767" w:rsidTr="00FC0A98">
        <w:trPr>
          <w:trHeight w:val="288"/>
          <w:del w:id="32834" w:author="Hailey Lang" w:date="2019-08-26T14:34:00Z"/>
        </w:trPr>
        <w:tc>
          <w:tcPr>
            <w:tcW w:w="2016" w:type="dxa"/>
            <w:shd w:val="clear" w:color="auto" w:fill="auto"/>
            <w:noWrap/>
            <w:vAlign w:val="bottom"/>
            <w:hideMark/>
          </w:tcPr>
          <w:p w14:paraId="61F4EACD" w14:textId="3418F250" w:rsidR="00646D15" w:rsidRPr="002330CD" w:rsidDel="004A7271" w:rsidRDefault="00646D15" w:rsidP="005A4B9D">
            <w:pPr>
              <w:rPr>
                <w:del w:id="32835" w:author="Hailey Lang" w:date="2019-08-26T14:34:00Z"/>
                <w:rFonts w:ascii="Trebuchet MS" w:hAnsi="Trebuchet MS"/>
                <w:color w:val="000000"/>
                <w:sz w:val="16"/>
                <w:szCs w:val="16"/>
              </w:rPr>
            </w:pPr>
            <w:del w:id="32836" w:author="Hailey Lang" w:date="2019-08-26T14:34:00Z">
              <w:r w:rsidRPr="002330CD" w:rsidDel="004A7271">
                <w:rPr>
                  <w:rFonts w:ascii="Trebuchet MS" w:hAnsi="Trebuchet MS"/>
                  <w:color w:val="000000"/>
                  <w:sz w:val="16"/>
                  <w:szCs w:val="16"/>
                </w:rPr>
                <w:delText>Debt Service</w:delText>
              </w:r>
            </w:del>
          </w:p>
        </w:tc>
        <w:tc>
          <w:tcPr>
            <w:tcW w:w="1109" w:type="dxa"/>
            <w:shd w:val="clear" w:color="auto" w:fill="auto"/>
            <w:noWrap/>
            <w:vAlign w:val="bottom"/>
            <w:hideMark/>
          </w:tcPr>
          <w:p w14:paraId="0BE0A21A" w14:textId="3C14A388" w:rsidR="00646D15" w:rsidRPr="002330CD" w:rsidDel="004A7271" w:rsidRDefault="00646D15">
            <w:pPr>
              <w:rPr>
                <w:del w:id="32837" w:author="Hailey Lang" w:date="2019-08-26T14:34:00Z"/>
                <w:rFonts w:ascii="Trebuchet MS" w:hAnsi="Trebuchet MS"/>
                <w:color w:val="000000"/>
                <w:sz w:val="16"/>
                <w:szCs w:val="16"/>
              </w:rPr>
            </w:pPr>
          </w:p>
        </w:tc>
        <w:tc>
          <w:tcPr>
            <w:tcW w:w="1220" w:type="dxa"/>
            <w:shd w:val="clear" w:color="auto" w:fill="auto"/>
            <w:noWrap/>
            <w:vAlign w:val="bottom"/>
            <w:hideMark/>
          </w:tcPr>
          <w:p w14:paraId="43B77AF0" w14:textId="6811681A" w:rsidR="00646D15" w:rsidRPr="002330CD" w:rsidDel="004A7271" w:rsidRDefault="00646D15">
            <w:pPr>
              <w:jc w:val="right"/>
              <w:rPr>
                <w:del w:id="32838" w:author="Hailey Lang" w:date="2019-08-26T14:34:00Z"/>
                <w:rFonts w:ascii="Trebuchet MS" w:hAnsi="Trebuchet MS"/>
                <w:color w:val="000000"/>
                <w:sz w:val="16"/>
                <w:szCs w:val="16"/>
              </w:rPr>
            </w:pPr>
            <w:del w:id="32839" w:author="Hailey Lang" w:date="2019-08-26T14:34:00Z">
              <w:r w:rsidRPr="002330CD" w:rsidDel="004A7271">
                <w:rPr>
                  <w:rFonts w:ascii="Trebuchet MS" w:hAnsi="Trebuchet MS"/>
                  <w:color w:val="000000"/>
                  <w:sz w:val="16"/>
                  <w:szCs w:val="16"/>
                </w:rPr>
                <w:delText>$531,442</w:delText>
              </w:r>
            </w:del>
          </w:p>
        </w:tc>
        <w:tc>
          <w:tcPr>
            <w:tcW w:w="1220" w:type="dxa"/>
            <w:shd w:val="clear" w:color="auto" w:fill="auto"/>
            <w:noWrap/>
            <w:vAlign w:val="bottom"/>
            <w:hideMark/>
          </w:tcPr>
          <w:p w14:paraId="70F42B91" w14:textId="0FEE256E" w:rsidR="00646D15" w:rsidRPr="002330CD" w:rsidDel="004A7271" w:rsidRDefault="00646D15">
            <w:pPr>
              <w:jc w:val="right"/>
              <w:rPr>
                <w:del w:id="32840" w:author="Hailey Lang" w:date="2019-08-26T14:34:00Z"/>
                <w:rFonts w:ascii="Trebuchet MS" w:hAnsi="Trebuchet MS"/>
                <w:color w:val="000000"/>
                <w:sz w:val="16"/>
                <w:szCs w:val="16"/>
              </w:rPr>
            </w:pPr>
            <w:del w:id="32841" w:author="Hailey Lang" w:date="2019-08-26T14:34:00Z">
              <w:r w:rsidRPr="002330CD" w:rsidDel="004A7271">
                <w:rPr>
                  <w:rFonts w:ascii="Trebuchet MS" w:hAnsi="Trebuchet MS"/>
                  <w:color w:val="000000"/>
                  <w:sz w:val="16"/>
                  <w:szCs w:val="16"/>
                </w:rPr>
                <w:delText>$531,442</w:delText>
              </w:r>
            </w:del>
          </w:p>
        </w:tc>
        <w:tc>
          <w:tcPr>
            <w:tcW w:w="1220" w:type="dxa"/>
            <w:shd w:val="clear" w:color="auto" w:fill="auto"/>
            <w:noWrap/>
            <w:vAlign w:val="bottom"/>
            <w:hideMark/>
          </w:tcPr>
          <w:p w14:paraId="62384678" w14:textId="384B56DE" w:rsidR="00646D15" w:rsidRPr="002330CD" w:rsidDel="004A7271" w:rsidRDefault="00646D15">
            <w:pPr>
              <w:jc w:val="right"/>
              <w:rPr>
                <w:del w:id="32842" w:author="Hailey Lang" w:date="2019-08-26T14:34:00Z"/>
                <w:rFonts w:ascii="Trebuchet MS" w:hAnsi="Trebuchet MS"/>
                <w:color w:val="000000"/>
                <w:sz w:val="16"/>
                <w:szCs w:val="16"/>
              </w:rPr>
            </w:pPr>
            <w:del w:id="32843" w:author="Hailey Lang" w:date="2019-08-26T14:34:00Z">
              <w:r w:rsidRPr="002330CD" w:rsidDel="004A7271">
                <w:rPr>
                  <w:rFonts w:ascii="Trebuchet MS" w:hAnsi="Trebuchet MS"/>
                  <w:color w:val="000000"/>
                  <w:sz w:val="16"/>
                  <w:szCs w:val="16"/>
                </w:rPr>
                <w:delText>$531,442</w:delText>
              </w:r>
            </w:del>
          </w:p>
        </w:tc>
        <w:tc>
          <w:tcPr>
            <w:tcW w:w="1109" w:type="dxa"/>
            <w:shd w:val="clear" w:color="auto" w:fill="auto"/>
            <w:noWrap/>
            <w:vAlign w:val="bottom"/>
            <w:hideMark/>
          </w:tcPr>
          <w:p w14:paraId="23F45FE8" w14:textId="3D505FDC" w:rsidR="00646D15" w:rsidRPr="002330CD" w:rsidDel="004A7271" w:rsidRDefault="00646D15">
            <w:pPr>
              <w:rPr>
                <w:del w:id="32844" w:author="Hailey Lang" w:date="2019-08-26T14:34:00Z"/>
                <w:rFonts w:ascii="Trebuchet MS" w:hAnsi="Trebuchet MS"/>
                <w:color w:val="000000"/>
                <w:sz w:val="16"/>
                <w:szCs w:val="16"/>
              </w:rPr>
            </w:pPr>
          </w:p>
        </w:tc>
        <w:tc>
          <w:tcPr>
            <w:tcW w:w="1109" w:type="dxa"/>
            <w:shd w:val="clear" w:color="auto" w:fill="auto"/>
            <w:noWrap/>
            <w:vAlign w:val="bottom"/>
            <w:hideMark/>
          </w:tcPr>
          <w:p w14:paraId="711019D9" w14:textId="4F7A5343" w:rsidR="00646D15" w:rsidRPr="002330CD" w:rsidDel="004A7271" w:rsidRDefault="00646D15">
            <w:pPr>
              <w:rPr>
                <w:del w:id="32845" w:author="Hailey Lang" w:date="2019-08-26T14:34:00Z"/>
                <w:rFonts w:ascii="Trebuchet MS" w:hAnsi="Trebuchet MS"/>
                <w:color w:val="000000"/>
                <w:sz w:val="16"/>
                <w:szCs w:val="16"/>
              </w:rPr>
            </w:pPr>
          </w:p>
        </w:tc>
        <w:tc>
          <w:tcPr>
            <w:tcW w:w="1066" w:type="dxa"/>
            <w:shd w:val="clear" w:color="auto" w:fill="auto"/>
            <w:noWrap/>
            <w:vAlign w:val="bottom"/>
            <w:hideMark/>
          </w:tcPr>
          <w:p w14:paraId="11BCA07B" w14:textId="22D9111A" w:rsidR="00646D15" w:rsidRPr="002330CD" w:rsidDel="004A7271" w:rsidRDefault="00646D15">
            <w:pPr>
              <w:rPr>
                <w:del w:id="32846" w:author="Hailey Lang" w:date="2019-08-26T14:34:00Z"/>
                <w:rFonts w:ascii="Trebuchet MS" w:hAnsi="Trebuchet MS"/>
                <w:color w:val="000000"/>
                <w:sz w:val="16"/>
                <w:szCs w:val="16"/>
              </w:rPr>
            </w:pPr>
          </w:p>
        </w:tc>
        <w:tc>
          <w:tcPr>
            <w:tcW w:w="1109" w:type="dxa"/>
            <w:shd w:val="clear" w:color="auto" w:fill="auto"/>
            <w:noWrap/>
            <w:vAlign w:val="bottom"/>
            <w:hideMark/>
          </w:tcPr>
          <w:p w14:paraId="0C6551E6" w14:textId="7C71CB2A" w:rsidR="00646D15" w:rsidRPr="002330CD" w:rsidDel="004A7271" w:rsidRDefault="00646D15">
            <w:pPr>
              <w:rPr>
                <w:del w:id="32847" w:author="Hailey Lang" w:date="2019-08-26T14:34:00Z"/>
                <w:rFonts w:ascii="Trebuchet MS" w:hAnsi="Trebuchet MS"/>
                <w:color w:val="000000"/>
                <w:sz w:val="16"/>
                <w:szCs w:val="16"/>
              </w:rPr>
            </w:pPr>
          </w:p>
        </w:tc>
        <w:tc>
          <w:tcPr>
            <w:tcW w:w="1109" w:type="dxa"/>
            <w:shd w:val="clear" w:color="auto" w:fill="auto"/>
            <w:noWrap/>
            <w:vAlign w:val="bottom"/>
            <w:hideMark/>
          </w:tcPr>
          <w:p w14:paraId="26039569" w14:textId="348BF75B" w:rsidR="00646D15" w:rsidRPr="002330CD" w:rsidDel="004A7271" w:rsidRDefault="00646D15">
            <w:pPr>
              <w:rPr>
                <w:del w:id="32848" w:author="Hailey Lang" w:date="2019-08-26T14:34:00Z"/>
                <w:rFonts w:ascii="Trebuchet MS" w:hAnsi="Trebuchet MS"/>
                <w:color w:val="000000"/>
                <w:sz w:val="16"/>
                <w:szCs w:val="16"/>
              </w:rPr>
            </w:pPr>
          </w:p>
        </w:tc>
        <w:tc>
          <w:tcPr>
            <w:tcW w:w="1220" w:type="dxa"/>
            <w:shd w:val="clear" w:color="auto" w:fill="auto"/>
            <w:noWrap/>
            <w:vAlign w:val="bottom"/>
            <w:hideMark/>
          </w:tcPr>
          <w:p w14:paraId="7287A11A" w14:textId="789D2384" w:rsidR="00646D15" w:rsidRPr="002330CD" w:rsidDel="004A7271" w:rsidRDefault="00646D15">
            <w:pPr>
              <w:rPr>
                <w:del w:id="32849" w:author="Hailey Lang" w:date="2019-08-26T14:34:00Z"/>
                <w:rFonts w:ascii="Trebuchet MS" w:hAnsi="Trebuchet MS"/>
                <w:color w:val="000000"/>
                <w:sz w:val="16"/>
                <w:szCs w:val="16"/>
              </w:rPr>
            </w:pPr>
          </w:p>
        </w:tc>
      </w:tr>
      <w:tr w:rsidR="00646D15" w:rsidRPr="002330CD" w:rsidDel="004A7271" w14:paraId="55474964" w14:textId="43F7E2D9" w:rsidTr="00FC0A98">
        <w:trPr>
          <w:trHeight w:val="288"/>
          <w:del w:id="32850" w:author="Hailey Lang" w:date="2019-08-26T14:34:00Z"/>
        </w:trPr>
        <w:tc>
          <w:tcPr>
            <w:tcW w:w="2016" w:type="dxa"/>
            <w:shd w:val="clear" w:color="auto" w:fill="auto"/>
            <w:noWrap/>
            <w:vAlign w:val="bottom"/>
            <w:hideMark/>
          </w:tcPr>
          <w:p w14:paraId="1E2E7CD0" w14:textId="5E6D8BAE" w:rsidR="00646D15" w:rsidRPr="002330CD" w:rsidDel="004A7271" w:rsidRDefault="00646D15" w:rsidP="005A4B9D">
            <w:pPr>
              <w:rPr>
                <w:del w:id="32851" w:author="Hailey Lang" w:date="2019-08-26T14:34:00Z"/>
                <w:rFonts w:ascii="Trebuchet MS" w:hAnsi="Trebuchet MS"/>
                <w:color w:val="000000"/>
                <w:sz w:val="16"/>
                <w:szCs w:val="16"/>
              </w:rPr>
            </w:pPr>
            <w:del w:id="32852" w:author="Hailey Lang" w:date="2019-08-26T14:34:00Z">
              <w:r w:rsidRPr="002330CD" w:rsidDel="004A7271">
                <w:rPr>
                  <w:rFonts w:ascii="Trebuchet MS" w:hAnsi="Trebuchet MS"/>
                  <w:color w:val="000000"/>
                  <w:sz w:val="16"/>
                  <w:szCs w:val="16"/>
                </w:rPr>
                <w:delText>Capital</w:delText>
              </w:r>
            </w:del>
          </w:p>
        </w:tc>
        <w:tc>
          <w:tcPr>
            <w:tcW w:w="1109" w:type="dxa"/>
            <w:shd w:val="clear" w:color="auto" w:fill="auto"/>
            <w:noWrap/>
            <w:vAlign w:val="bottom"/>
            <w:hideMark/>
          </w:tcPr>
          <w:p w14:paraId="7876F30D" w14:textId="7A3B26C9" w:rsidR="00646D15" w:rsidRPr="002330CD" w:rsidDel="004A7271" w:rsidRDefault="00646D15">
            <w:pPr>
              <w:jc w:val="center"/>
              <w:rPr>
                <w:del w:id="32853" w:author="Hailey Lang" w:date="2019-08-26T14:34:00Z"/>
                <w:rFonts w:ascii="Trebuchet MS" w:hAnsi="Trebuchet MS"/>
                <w:b/>
                <w:bCs/>
                <w:i/>
                <w:iCs/>
                <w:color w:val="000000"/>
                <w:sz w:val="16"/>
                <w:szCs w:val="16"/>
              </w:rPr>
            </w:pPr>
            <w:del w:id="32854" w:author="Hailey Lang" w:date="2019-08-26T14:34:00Z">
              <w:r w:rsidRPr="002330CD" w:rsidDel="004A7271">
                <w:rPr>
                  <w:rFonts w:ascii="Trebuchet MS" w:hAnsi="Trebuchet MS"/>
                  <w:b/>
                  <w:bCs/>
                  <w:i/>
                  <w:iCs/>
                  <w:color w:val="000000"/>
                  <w:sz w:val="16"/>
                  <w:szCs w:val="16"/>
                </w:rPr>
                <w:delText>See CIP</w:delText>
              </w:r>
            </w:del>
          </w:p>
        </w:tc>
        <w:tc>
          <w:tcPr>
            <w:tcW w:w="1220" w:type="dxa"/>
            <w:shd w:val="clear" w:color="auto" w:fill="auto"/>
            <w:noWrap/>
            <w:vAlign w:val="bottom"/>
            <w:hideMark/>
          </w:tcPr>
          <w:p w14:paraId="06574278" w14:textId="4A4BE26F" w:rsidR="00646D15" w:rsidRPr="002330CD" w:rsidDel="004A7271" w:rsidRDefault="00646D15">
            <w:pPr>
              <w:rPr>
                <w:del w:id="32855" w:author="Hailey Lang" w:date="2019-08-26T14:34:00Z"/>
                <w:rFonts w:ascii="Trebuchet MS" w:hAnsi="Trebuchet MS"/>
                <w:color w:val="000000"/>
                <w:sz w:val="16"/>
                <w:szCs w:val="16"/>
              </w:rPr>
            </w:pPr>
          </w:p>
        </w:tc>
        <w:tc>
          <w:tcPr>
            <w:tcW w:w="1220" w:type="dxa"/>
            <w:shd w:val="clear" w:color="auto" w:fill="auto"/>
            <w:noWrap/>
            <w:vAlign w:val="bottom"/>
            <w:hideMark/>
          </w:tcPr>
          <w:p w14:paraId="5C9DBC1A" w14:textId="5C3A8813" w:rsidR="00646D15" w:rsidRPr="002330CD" w:rsidDel="004A7271" w:rsidRDefault="00646D15">
            <w:pPr>
              <w:rPr>
                <w:del w:id="32856" w:author="Hailey Lang" w:date="2019-08-26T14:34:00Z"/>
                <w:rFonts w:ascii="Trebuchet MS" w:hAnsi="Trebuchet MS"/>
                <w:color w:val="000000"/>
                <w:sz w:val="16"/>
                <w:szCs w:val="16"/>
              </w:rPr>
            </w:pPr>
          </w:p>
        </w:tc>
        <w:tc>
          <w:tcPr>
            <w:tcW w:w="1220" w:type="dxa"/>
            <w:shd w:val="clear" w:color="auto" w:fill="auto"/>
            <w:noWrap/>
            <w:vAlign w:val="bottom"/>
            <w:hideMark/>
          </w:tcPr>
          <w:p w14:paraId="2A46085D" w14:textId="4C83333E" w:rsidR="00646D15" w:rsidRPr="002330CD" w:rsidDel="004A7271" w:rsidRDefault="00646D15">
            <w:pPr>
              <w:rPr>
                <w:del w:id="32857" w:author="Hailey Lang" w:date="2019-08-26T14:34:00Z"/>
                <w:rFonts w:ascii="Trebuchet MS" w:hAnsi="Trebuchet MS"/>
                <w:color w:val="000000"/>
                <w:sz w:val="16"/>
                <w:szCs w:val="16"/>
              </w:rPr>
            </w:pPr>
          </w:p>
        </w:tc>
        <w:tc>
          <w:tcPr>
            <w:tcW w:w="1109" w:type="dxa"/>
            <w:shd w:val="clear" w:color="auto" w:fill="auto"/>
            <w:noWrap/>
            <w:vAlign w:val="bottom"/>
            <w:hideMark/>
          </w:tcPr>
          <w:p w14:paraId="5BBBA63C" w14:textId="6051B267" w:rsidR="00646D15" w:rsidRPr="002330CD" w:rsidDel="004A7271" w:rsidRDefault="00646D15">
            <w:pPr>
              <w:rPr>
                <w:del w:id="32858" w:author="Hailey Lang" w:date="2019-08-26T14:34:00Z"/>
                <w:rFonts w:ascii="Trebuchet MS" w:hAnsi="Trebuchet MS"/>
                <w:color w:val="000000"/>
                <w:sz w:val="16"/>
                <w:szCs w:val="16"/>
              </w:rPr>
            </w:pPr>
          </w:p>
        </w:tc>
        <w:tc>
          <w:tcPr>
            <w:tcW w:w="1109" w:type="dxa"/>
            <w:shd w:val="clear" w:color="auto" w:fill="auto"/>
            <w:noWrap/>
            <w:vAlign w:val="bottom"/>
            <w:hideMark/>
          </w:tcPr>
          <w:p w14:paraId="48E52C74" w14:textId="3936144D" w:rsidR="00646D15" w:rsidRPr="002330CD" w:rsidDel="004A7271" w:rsidRDefault="00646D15">
            <w:pPr>
              <w:rPr>
                <w:del w:id="32859" w:author="Hailey Lang" w:date="2019-08-26T14:34:00Z"/>
                <w:rFonts w:ascii="Trebuchet MS" w:hAnsi="Trebuchet MS"/>
                <w:color w:val="000000"/>
                <w:sz w:val="16"/>
                <w:szCs w:val="16"/>
              </w:rPr>
            </w:pPr>
          </w:p>
        </w:tc>
        <w:tc>
          <w:tcPr>
            <w:tcW w:w="1066" w:type="dxa"/>
            <w:shd w:val="clear" w:color="auto" w:fill="auto"/>
            <w:noWrap/>
            <w:vAlign w:val="bottom"/>
            <w:hideMark/>
          </w:tcPr>
          <w:p w14:paraId="1AE7441F" w14:textId="6AB5A39D" w:rsidR="00646D15" w:rsidRPr="002330CD" w:rsidDel="004A7271" w:rsidRDefault="00646D15">
            <w:pPr>
              <w:rPr>
                <w:del w:id="32860" w:author="Hailey Lang" w:date="2019-08-26T14:34:00Z"/>
                <w:rFonts w:ascii="Trebuchet MS" w:hAnsi="Trebuchet MS"/>
                <w:color w:val="000000"/>
                <w:sz w:val="16"/>
                <w:szCs w:val="16"/>
              </w:rPr>
            </w:pPr>
          </w:p>
        </w:tc>
        <w:tc>
          <w:tcPr>
            <w:tcW w:w="1109" w:type="dxa"/>
            <w:shd w:val="clear" w:color="auto" w:fill="auto"/>
            <w:noWrap/>
            <w:vAlign w:val="bottom"/>
            <w:hideMark/>
          </w:tcPr>
          <w:p w14:paraId="352D14E8" w14:textId="5552AF7A" w:rsidR="00646D15" w:rsidRPr="002330CD" w:rsidDel="004A7271" w:rsidRDefault="00646D15">
            <w:pPr>
              <w:rPr>
                <w:del w:id="32861" w:author="Hailey Lang" w:date="2019-08-26T14:34:00Z"/>
                <w:rFonts w:ascii="Trebuchet MS" w:hAnsi="Trebuchet MS"/>
                <w:color w:val="000000"/>
                <w:sz w:val="16"/>
                <w:szCs w:val="16"/>
              </w:rPr>
            </w:pPr>
          </w:p>
        </w:tc>
        <w:tc>
          <w:tcPr>
            <w:tcW w:w="1109" w:type="dxa"/>
            <w:shd w:val="clear" w:color="auto" w:fill="auto"/>
            <w:noWrap/>
            <w:vAlign w:val="bottom"/>
            <w:hideMark/>
          </w:tcPr>
          <w:p w14:paraId="1D87D23D" w14:textId="6022B54F" w:rsidR="00646D15" w:rsidRPr="002330CD" w:rsidDel="004A7271" w:rsidRDefault="00646D15">
            <w:pPr>
              <w:rPr>
                <w:del w:id="32862" w:author="Hailey Lang" w:date="2019-08-26T14:34:00Z"/>
                <w:rFonts w:ascii="Trebuchet MS" w:hAnsi="Trebuchet MS"/>
                <w:color w:val="000000"/>
                <w:sz w:val="16"/>
                <w:szCs w:val="16"/>
              </w:rPr>
            </w:pPr>
          </w:p>
        </w:tc>
        <w:tc>
          <w:tcPr>
            <w:tcW w:w="1220" w:type="dxa"/>
            <w:shd w:val="clear" w:color="auto" w:fill="auto"/>
            <w:noWrap/>
            <w:vAlign w:val="bottom"/>
            <w:hideMark/>
          </w:tcPr>
          <w:p w14:paraId="7E992C59" w14:textId="2E92774F" w:rsidR="00646D15" w:rsidRPr="002330CD" w:rsidDel="004A7271" w:rsidRDefault="00646D15">
            <w:pPr>
              <w:rPr>
                <w:del w:id="32863" w:author="Hailey Lang" w:date="2019-08-26T14:34:00Z"/>
                <w:rFonts w:ascii="Trebuchet MS" w:hAnsi="Trebuchet MS"/>
                <w:color w:val="000000"/>
                <w:sz w:val="16"/>
                <w:szCs w:val="16"/>
              </w:rPr>
            </w:pPr>
          </w:p>
        </w:tc>
      </w:tr>
      <w:tr w:rsidR="00646D15" w:rsidRPr="002330CD" w:rsidDel="004A7271" w14:paraId="0B4349CE" w14:textId="467874A3" w:rsidTr="00FC0A98">
        <w:trPr>
          <w:trHeight w:val="300"/>
          <w:del w:id="32864" w:author="Hailey Lang" w:date="2019-08-26T14:34:00Z"/>
        </w:trPr>
        <w:tc>
          <w:tcPr>
            <w:tcW w:w="2016" w:type="dxa"/>
            <w:shd w:val="clear" w:color="auto" w:fill="auto"/>
            <w:noWrap/>
            <w:vAlign w:val="bottom"/>
            <w:hideMark/>
          </w:tcPr>
          <w:p w14:paraId="2AD7734C" w14:textId="17C66DCF" w:rsidR="00646D15" w:rsidRPr="002330CD" w:rsidDel="004A7271" w:rsidRDefault="00646D15" w:rsidP="005A4B9D">
            <w:pPr>
              <w:rPr>
                <w:del w:id="32865" w:author="Hailey Lang" w:date="2019-08-26T14:34:00Z"/>
                <w:rFonts w:ascii="Trebuchet MS" w:hAnsi="Trebuchet MS"/>
                <w:color w:val="000000"/>
                <w:sz w:val="16"/>
                <w:szCs w:val="16"/>
              </w:rPr>
            </w:pPr>
          </w:p>
        </w:tc>
        <w:tc>
          <w:tcPr>
            <w:tcW w:w="1109" w:type="dxa"/>
            <w:shd w:val="clear" w:color="auto" w:fill="auto"/>
            <w:noWrap/>
            <w:vAlign w:val="bottom"/>
            <w:hideMark/>
          </w:tcPr>
          <w:p w14:paraId="266EE8A7" w14:textId="76324DC6" w:rsidR="00646D15" w:rsidRPr="002330CD" w:rsidDel="004A7271" w:rsidRDefault="00646D15">
            <w:pPr>
              <w:rPr>
                <w:del w:id="32866" w:author="Hailey Lang" w:date="2019-08-26T14:34:00Z"/>
                <w:rFonts w:ascii="Trebuchet MS" w:hAnsi="Trebuchet MS"/>
                <w:color w:val="000000"/>
                <w:sz w:val="16"/>
                <w:szCs w:val="16"/>
              </w:rPr>
            </w:pPr>
            <w:del w:id="32867" w:author="Hailey Lang" w:date="2019-08-26T14:34:00Z">
              <w:r w:rsidRPr="002330CD" w:rsidDel="004A7271">
                <w:rPr>
                  <w:rFonts w:ascii="Trebuchet MS" w:hAnsi="Trebuchet MS"/>
                  <w:color w:val="000000"/>
                  <w:sz w:val="16"/>
                  <w:szCs w:val="16"/>
                </w:rPr>
                <w:delText> </w:delText>
              </w:r>
            </w:del>
          </w:p>
        </w:tc>
        <w:tc>
          <w:tcPr>
            <w:tcW w:w="1220" w:type="dxa"/>
            <w:shd w:val="clear" w:color="auto" w:fill="auto"/>
            <w:noWrap/>
            <w:vAlign w:val="bottom"/>
            <w:hideMark/>
          </w:tcPr>
          <w:p w14:paraId="07E0116F" w14:textId="2E500AB1" w:rsidR="00646D15" w:rsidRPr="002330CD" w:rsidDel="004A7271" w:rsidRDefault="00646D15">
            <w:pPr>
              <w:rPr>
                <w:del w:id="32868" w:author="Hailey Lang" w:date="2019-08-26T14:34:00Z"/>
                <w:rFonts w:ascii="Trebuchet MS" w:hAnsi="Trebuchet MS"/>
                <w:color w:val="000000"/>
                <w:sz w:val="16"/>
                <w:szCs w:val="16"/>
              </w:rPr>
            </w:pPr>
            <w:del w:id="32869" w:author="Hailey Lang" w:date="2019-08-26T14:34:00Z">
              <w:r w:rsidRPr="002330CD" w:rsidDel="004A7271">
                <w:rPr>
                  <w:rFonts w:ascii="Trebuchet MS" w:hAnsi="Trebuchet MS"/>
                  <w:color w:val="000000"/>
                  <w:sz w:val="16"/>
                  <w:szCs w:val="16"/>
                </w:rPr>
                <w:delText> </w:delText>
              </w:r>
            </w:del>
          </w:p>
        </w:tc>
        <w:tc>
          <w:tcPr>
            <w:tcW w:w="1220" w:type="dxa"/>
            <w:shd w:val="clear" w:color="auto" w:fill="auto"/>
            <w:noWrap/>
            <w:vAlign w:val="bottom"/>
            <w:hideMark/>
          </w:tcPr>
          <w:p w14:paraId="3A097CBB" w14:textId="39223B8A" w:rsidR="00646D15" w:rsidRPr="002330CD" w:rsidDel="004A7271" w:rsidRDefault="00646D15">
            <w:pPr>
              <w:rPr>
                <w:del w:id="32870" w:author="Hailey Lang" w:date="2019-08-26T14:34:00Z"/>
                <w:rFonts w:ascii="Trebuchet MS" w:hAnsi="Trebuchet MS"/>
                <w:color w:val="000000"/>
                <w:sz w:val="16"/>
                <w:szCs w:val="16"/>
              </w:rPr>
            </w:pPr>
            <w:del w:id="32871" w:author="Hailey Lang" w:date="2019-08-26T14:34:00Z">
              <w:r w:rsidRPr="002330CD" w:rsidDel="004A7271">
                <w:rPr>
                  <w:rFonts w:ascii="Trebuchet MS" w:hAnsi="Trebuchet MS"/>
                  <w:color w:val="000000"/>
                  <w:sz w:val="16"/>
                  <w:szCs w:val="16"/>
                </w:rPr>
                <w:delText> </w:delText>
              </w:r>
            </w:del>
          </w:p>
        </w:tc>
        <w:tc>
          <w:tcPr>
            <w:tcW w:w="1220" w:type="dxa"/>
            <w:shd w:val="clear" w:color="auto" w:fill="auto"/>
            <w:noWrap/>
            <w:vAlign w:val="bottom"/>
            <w:hideMark/>
          </w:tcPr>
          <w:p w14:paraId="1902EE9F" w14:textId="17ED73B7" w:rsidR="00646D15" w:rsidRPr="002330CD" w:rsidDel="004A7271" w:rsidRDefault="00646D15">
            <w:pPr>
              <w:rPr>
                <w:del w:id="32872" w:author="Hailey Lang" w:date="2019-08-26T14:34:00Z"/>
                <w:rFonts w:ascii="Trebuchet MS" w:hAnsi="Trebuchet MS"/>
                <w:color w:val="000000"/>
                <w:sz w:val="16"/>
                <w:szCs w:val="16"/>
              </w:rPr>
            </w:pPr>
            <w:del w:id="32873" w:author="Hailey Lang" w:date="2019-08-26T14:34:00Z">
              <w:r w:rsidRPr="002330CD" w:rsidDel="004A7271">
                <w:rPr>
                  <w:rFonts w:ascii="Trebuchet MS" w:hAnsi="Trebuchet MS"/>
                  <w:color w:val="000000"/>
                  <w:sz w:val="16"/>
                  <w:szCs w:val="16"/>
                </w:rPr>
                <w:delText> </w:delText>
              </w:r>
            </w:del>
          </w:p>
        </w:tc>
        <w:tc>
          <w:tcPr>
            <w:tcW w:w="1109" w:type="dxa"/>
            <w:shd w:val="clear" w:color="auto" w:fill="auto"/>
            <w:noWrap/>
            <w:vAlign w:val="bottom"/>
            <w:hideMark/>
          </w:tcPr>
          <w:p w14:paraId="208917B0" w14:textId="559D69AB" w:rsidR="00646D15" w:rsidRPr="002330CD" w:rsidDel="004A7271" w:rsidRDefault="00646D15">
            <w:pPr>
              <w:rPr>
                <w:del w:id="32874" w:author="Hailey Lang" w:date="2019-08-26T14:34:00Z"/>
                <w:rFonts w:ascii="Trebuchet MS" w:hAnsi="Trebuchet MS"/>
                <w:color w:val="000000"/>
                <w:sz w:val="16"/>
                <w:szCs w:val="16"/>
              </w:rPr>
            </w:pPr>
            <w:del w:id="32875" w:author="Hailey Lang" w:date="2019-08-26T14:34:00Z">
              <w:r w:rsidRPr="002330CD" w:rsidDel="004A7271">
                <w:rPr>
                  <w:rFonts w:ascii="Trebuchet MS" w:hAnsi="Trebuchet MS"/>
                  <w:color w:val="000000"/>
                  <w:sz w:val="16"/>
                  <w:szCs w:val="16"/>
                </w:rPr>
                <w:delText> </w:delText>
              </w:r>
            </w:del>
          </w:p>
        </w:tc>
        <w:tc>
          <w:tcPr>
            <w:tcW w:w="1109" w:type="dxa"/>
            <w:shd w:val="clear" w:color="auto" w:fill="auto"/>
            <w:noWrap/>
            <w:vAlign w:val="bottom"/>
            <w:hideMark/>
          </w:tcPr>
          <w:p w14:paraId="465E912E" w14:textId="77B92CF2" w:rsidR="00646D15" w:rsidRPr="002330CD" w:rsidDel="004A7271" w:rsidRDefault="00646D15">
            <w:pPr>
              <w:rPr>
                <w:del w:id="32876" w:author="Hailey Lang" w:date="2019-08-26T14:34:00Z"/>
                <w:rFonts w:ascii="Trebuchet MS" w:hAnsi="Trebuchet MS"/>
                <w:color w:val="000000"/>
                <w:sz w:val="16"/>
                <w:szCs w:val="16"/>
              </w:rPr>
            </w:pPr>
            <w:del w:id="32877" w:author="Hailey Lang" w:date="2019-08-26T14:34:00Z">
              <w:r w:rsidRPr="002330CD" w:rsidDel="004A7271">
                <w:rPr>
                  <w:rFonts w:ascii="Trebuchet MS" w:hAnsi="Trebuchet MS"/>
                  <w:color w:val="000000"/>
                  <w:sz w:val="16"/>
                  <w:szCs w:val="16"/>
                </w:rPr>
                <w:delText> </w:delText>
              </w:r>
            </w:del>
          </w:p>
        </w:tc>
        <w:tc>
          <w:tcPr>
            <w:tcW w:w="1066" w:type="dxa"/>
            <w:shd w:val="clear" w:color="auto" w:fill="auto"/>
            <w:noWrap/>
            <w:vAlign w:val="bottom"/>
            <w:hideMark/>
          </w:tcPr>
          <w:p w14:paraId="34F46E2C" w14:textId="5422A556" w:rsidR="00646D15" w:rsidRPr="002330CD" w:rsidDel="004A7271" w:rsidRDefault="00646D15">
            <w:pPr>
              <w:rPr>
                <w:del w:id="32878" w:author="Hailey Lang" w:date="2019-08-26T14:34:00Z"/>
                <w:rFonts w:ascii="Trebuchet MS" w:hAnsi="Trebuchet MS"/>
                <w:color w:val="000000"/>
                <w:sz w:val="16"/>
                <w:szCs w:val="16"/>
              </w:rPr>
            </w:pPr>
            <w:del w:id="32879" w:author="Hailey Lang" w:date="2019-08-26T14:34:00Z">
              <w:r w:rsidRPr="002330CD" w:rsidDel="004A7271">
                <w:rPr>
                  <w:rFonts w:ascii="Trebuchet MS" w:hAnsi="Trebuchet MS"/>
                  <w:color w:val="000000"/>
                  <w:sz w:val="16"/>
                  <w:szCs w:val="16"/>
                </w:rPr>
                <w:delText> </w:delText>
              </w:r>
            </w:del>
          </w:p>
        </w:tc>
        <w:tc>
          <w:tcPr>
            <w:tcW w:w="1109" w:type="dxa"/>
            <w:shd w:val="clear" w:color="auto" w:fill="auto"/>
            <w:noWrap/>
            <w:vAlign w:val="bottom"/>
            <w:hideMark/>
          </w:tcPr>
          <w:p w14:paraId="20336D5F" w14:textId="058A35A3" w:rsidR="00646D15" w:rsidRPr="002330CD" w:rsidDel="004A7271" w:rsidRDefault="00646D15">
            <w:pPr>
              <w:rPr>
                <w:del w:id="32880" w:author="Hailey Lang" w:date="2019-08-26T14:34:00Z"/>
                <w:rFonts w:ascii="Trebuchet MS" w:hAnsi="Trebuchet MS"/>
                <w:color w:val="000000"/>
                <w:sz w:val="16"/>
                <w:szCs w:val="16"/>
              </w:rPr>
            </w:pPr>
            <w:del w:id="32881" w:author="Hailey Lang" w:date="2019-08-26T14:34:00Z">
              <w:r w:rsidRPr="002330CD" w:rsidDel="004A7271">
                <w:rPr>
                  <w:rFonts w:ascii="Trebuchet MS" w:hAnsi="Trebuchet MS"/>
                  <w:color w:val="000000"/>
                  <w:sz w:val="16"/>
                  <w:szCs w:val="16"/>
                </w:rPr>
                <w:delText> </w:delText>
              </w:r>
            </w:del>
          </w:p>
        </w:tc>
        <w:tc>
          <w:tcPr>
            <w:tcW w:w="1109" w:type="dxa"/>
            <w:shd w:val="clear" w:color="auto" w:fill="auto"/>
            <w:noWrap/>
            <w:vAlign w:val="bottom"/>
            <w:hideMark/>
          </w:tcPr>
          <w:p w14:paraId="6FF791C0" w14:textId="69EE5F1D" w:rsidR="00646D15" w:rsidRPr="002330CD" w:rsidDel="004A7271" w:rsidRDefault="00646D15">
            <w:pPr>
              <w:rPr>
                <w:del w:id="32882" w:author="Hailey Lang" w:date="2019-08-26T14:34:00Z"/>
                <w:rFonts w:ascii="Trebuchet MS" w:hAnsi="Trebuchet MS"/>
                <w:color w:val="000000"/>
                <w:sz w:val="16"/>
                <w:szCs w:val="16"/>
              </w:rPr>
            </w:pPr>
            <w:del w:id="32883" w:author="Hailey Lang" w:date="2019-08-26T14:34:00Z">
              <w:r w:rsidRPr="002330CD" w:rsidDel="004A7271">
                <w:rPr>
                  <w:rFonts w:ascii="Trebuchet MS" w:hAnsi="Trebuchet MS"/>
                  <w:color w:val="000000"/>
                  <w:sz w:val="16"/>
                  <w:szCs w:val="16"/>
                </w:rPr>
                <w:delText> </w:delText>
              </w:r>
            </w:del>
          </w:p>
        </w:tc>
        <w:tc>
          <w:tcPr>
            <w:tcW w:w="1220" w:type="dxa"/>
            <w:shd w:val="clear" w:color="auto" w:fill="auto"/>
            <w:noWrap/>
            <w:vAlign w:val="bottom"/>
            <w:hideMark/>
          </w:tcPr>
          <w:p w14:paraId="079F7474" w14:textId="0BDD5E54" w:rsidR="00646D15" w:rsidRPr="002330CD" w:rsidDel="004A7271" w:rsidRDefault="00646D15">
            <w:pPr>
              <w:rPr>
                <w:del w:id="32884" w:author="Hailey Lang" w:date="2019-08-26T14:34:00Z"/>
                <w:rFonts w:ascii="Trebuchet MS" w:hAnsi="Trebuchet MS"/>
                <w:color w:val="000000"/>
                <w:sz w:val="16"/>
                <w:szCs w:val="16"/>
              </w:rPr>
            </w:pPr>
            <w:del w:id="32885" w:author="Hailey Lang" w:date="2019-08-26T14:34:00Z">
              <w:r w:rsidRPr="002330CD" w:rsidDel="004A7271">
                <w:rPr>
                  <w:rFonts w:ascii="Trebuchet MS" w:hAnsi="Trebuchet MS"/>
                  <w:color w:val="000000"/>
                  <w:sz w:val="16"/>
                  <w:szCs w:val="16"/>
                </w:rPr>
                <w:delText> </w:delText>
              </w:r>
            </w:del>
          </w:p>
        </w:tc>
      </w:tr>
      <w:tr w:rsidR="00646D15" w:rsidRPr="002330CD" w:rsidDel="004A7271" w14:paraId="391B1A7F" w14:textId="6EF363DE" w:rsidTr="00FC0A98">
        <w:trPr>
          <w:trHeight w:val="300"/>
          <w:del w:id="32886" w:author="Hailey Lang" w:date="2019-08-26T14:34:00Z"/>
        </w:trPr>
        <w:tc>
          <w:tcPr>
            <w:tcW w:w="2016" w:type="dxa"/>
            <w:shd w:val="clear" w:color="auto" w:fill="auto"/>
            <w:noWrap/>
            <w:vAlign w:val="bottom"/>
            <w:hideMark/>
          </w:tcPr>
          <w:p w14:paraId="2F731823" w14:textId="50DB4822" w:rsidR="00646D15" w:rsidRPr="002330CD" w:rsidDel="004A7271" w:rsidRDefault="00646D15" w:rsidP="005A4B9D">
            <w:pPr>
              <w:jc w:val="right"/>
              <w:rPr>
                <w:del w:id="32887" w:author="Hailey Lang" w:date="2019-08-26T14:34:00Z"/>
                <w:rFonts w:ascii="Trebuchet MS" w:hAnsi="Trebuchet MS"/>
                <w:color w:val="000000"/>
                <w:sz w:val="16"/>
                <w:szCs w:val="16"/>
              </w:rPr>
            </w:pPr>
            <w:del w:id="32888" w:author="Hailey Lang" w:date="2019-08-26T14:34:00Z">
              <w:r w:rsidRPr="002330CD" w:rsidDel="004A7271">
                <w:rPr>
                  <w:rFonts w:ascii="Trebuchet MS" w:hAnsi="Trebuchet MS"/>
                  <w:color w:val="000000"/>
                  <w:sz w:val="16"/>
                  <w:szCs w:val="16"/>
                </w:rPr>
                <w:delText>Total Ongoing Costs</w:delText>
              </w:r>
            </w:del>
          </w:p>
        </w:tc>
        <w:tc>
          <w:tcPr>
            <w:tcW w:w="1109" w:type="dxa"/>
            <w:shd w:val="clear" w:color="auto" w:fill="auto"/>
            <w:noWrap/>
            <w:vAlign w:val="bottom"/>
            <w:hideMark/>
          </w:tcPr>
          <w:p w14:paraId="6D71C84F" w14:textId="32825F5B" w:rsidR="00646D15" w:rsidRPr="002330CD" w:rsidDel="004A7271" w:rsidRDefault="00646D15">
            <w:pPr>
              <w:jc w:val="right"/>
              <w:rPr>
                <w:del w:id="32889" w:author="Hailey Lang" w:date="2019-08-26T14:34:00Z"/>
                <w:rFonts w:ascii="Trebuchet MS" w:hAnsi="Trebuchet MS"/>
                <w:color w:val="000000"/>
                <w:sz w:val="16"/>
                <w:szCs w:val="16"/>
              </w:rPr>
            </w:pPr>
            <w:del w:id="32890" w:author="Hailey Lang" w:date="2019-08-26T14:34:00Z">
              <w:r w:rsidRPr="002330CD" w:rsidDel="004A7271">
                <w:rPr>
                  <w:rFonts w:ascii="Trebuchet MS" w:hAnsi="Trebuchet MS"/>
                  <w:color w:val="000000"/>
                  <w:sz w:val="16"/>
                  <w:szCs w:val="16"/>
                </w:rPr>
                <w:delText>$668,939</w:delText>
              </w:r>
            </w:del>
          </w:p>
        </w:tc>
        <w:tc>
          <w:tcPr>
            <w:tcW w:w="1220" w:type="dxa"/>
            <w:shd w:val="clear" w:color="auto" w:fill="auto"/>
            <w:noWrap/>
            <w:vAlign w:val="bottom"/>
            <w:hideMark/>
          </w:tcPr>
          <w:p w14:paraId="411E777C" w14:textId="272CA07A" w:rsidR="00646D15" w:rsidRPr="002330CD" w:rsidDel="004A7271" w:rsidRDefault="00646D15">
            <w:pPr>
              <w:jc w:val="right"/>
              <w:rPr>
                <w:del w:id="32891" w:author="Hailey Lang" w:date="2019-08-26T14:34:00Z"/>
                <w:rFonts w:ascii="Trebuchet MS" w:hAnsi="Trebuchet MS"/>
                <w:color w:val="000000"/>
                <w:sz w:val="16"/>
                <w:szCs w:val="16"/>
              </w:rPr>
            </w:pPr>
            <w:del w:id="32892" w:author="Hailey Lang" w:date="2019-08-26T14:34:00Z">
              <w:r w:rsidRPr="002330CD" w:rsidDel="004A7271">
                <w:rPr>
                  <w:rFonts w:ascii="Trebuchet MS" w:hAnsi="Trebuchet MS"/>
                  <w:color w:val="000000"/>
                  <w:sz w:val="16"/>
                  <w:szCs w:val="16"/>
                </w:rPr>
                <w:delText>$1,274,707</w:delText>
              </w:r>
            </w:del>
          </w:p>
        </w:tc>
        <w:tc>
          <w:tcPr>
            <w:tcW w:w="1220" w:type="dxa"/>
            <w:shd w:val="clear" w:color="auto" w:fill="auto"/>
            <w:noWrap/>
            <w:vAlign w:val="bottom"/>
            <w:hideMark/>
          </w:tcPr>
          <w:p w14:paraId="48DAA265" w14:textId="2511592D" w:rsidR="00646D15" w:rsidRPr="002330CD" w:rsidDel="004A7271" w:rsidRDefault="00646D15">
            <w:pPr>
              <w:jc w:val="right"/>
              <w:rPr>
                <w:del w:id="32893" w:author="Hailey Lang" w:date="2019-08-26T14:34:00Z"/>
                <w:rFonts w:ascii="Trebuchet MS" w:hAnsi="Trebuchet MS"/>
                <w:color w:val="000000"/>
                <w:sz w:val="16"/>
                <w:szCs w:val="16"/>
              </w:rPr>
            </w:pPr>
            <w:del w:id="32894" w:author="Hailey Lang" w:date="2019-08-26T14:34:00Z">
              <w:r w:rsidRPr="002330CD" w:rsidDel="004A7271">
                <w:rPr>
                  <w:rFonts w:ascii="Trebuchet MS" w:hAnsi="Trebuchet MS"/>
                  <w:color w:val="000000"/>
                  <w:sz w:val="16"/>
                  <w:szCs w:val="16"/>
                </w:rPr>
                <w:delText>$1,289,572</w:delText>
              </w:r>
            </w:del>
          </w:p>
        </w:tc>
        <w:tc>
          <w:tcPr>
            <w:tcW w:w="1220" w:type="dxa"/>
            <w:shd w:val="clear" w:color="auto" w:fill="auto"/>
            <w:noWrap/>
            <w:vAlign w:val="bottom"/>
            <w:hideMark/>
          </w:tcPr>
          <w:p w14:paraId="0694C813" w14:textId="28782EBC" w:rsidR="00646D15" w:rsidRPr="002330CD" w:rsidDel="004A7271" w:rsidRDefault="00646D15">
            <w:pPr>
              <w:jc w:val="right"/>
              <w:rPr>
                <w:del w:id="32895" w:author="Hailey Lang" w:date="2019-08-26T14:34:00Z"/>
                <w:rFonts w:ascii="Trebuchet MS" w:hAnsi="Trebuchet MS"/>
                <w:color w:val="000000"/>
                <w:sz w:val="16"/>
                <w:szCs w:val="16"/>
              </w:rPr>
            </w:pPr>
            <w:del w:id="32896" w:author="Hailey Lang" w:date="2019-08-26T14:34:00Z">
              <w:r w:rsidRPr="002330CD" w:rsidDel="004A7271">
                <w:rPr>
                  <w:rFonts w:ascii="Trebuchet MS" w:hAnsi="Trebuchet MS"/>
                  <w:color w:val="000000"/>
                  <w:sz w:val="16"/>
                  <w:szCs w:val="16"/>
                </w:rPr>
                <w:delText>$1,304,735</w:delText>
              </w:r>
            </w:del>
          </w:p>
        </w:tc>
        <w:tc>
          <w:tcPr>
            <w:tcW w:w="1109" w:type="dxa"/>
            <w:shd w:val="clear" w:color="auto" w:fill="auto"/>
            <w:noWrap/>
            <w:vAlign w:val="bottom"/>
            <w:hideMark/>
          </w:tcPr>
          <w:p w14:paraId="14CC2A0A" w14:textId="5F104056" w:rsidR="00646D15" w:rsidRPr="002330CD" w:rsidDel="004A7271" w:rsidRDefault="00646D15">
            <w:pPr>
              <w:jc w:val="right"/>
              <w:rPr>
                <w:del w:id="32897" w:author="Hailey Lang" w:date="2019-08-26T14:34:00Z"/>
                <w:rFonts w:ascii="Trebuchet MS" w:hAnsi="Trebuchet MS"/>
                <w:color w:val="000000"/>
                <w:sz w:val="16"/>
                <w:szCs w:val="16"/>
              </w:rPr>
            </w:pPr>
            <w:del w:id="32898" w:author="Hailey Lang" w:date="2019-08-26T14:34:00Z">
              <w:r w:rsidRPr="002330CD" w:rsidDel="004A7271">
                <w:rPr>
                  <w:rFonts w:ascii="Trebuchet MS" w:hAnsi="Trebuchet MS"/>
                  <w:color w:val="000000"/>
                  <w:sz w:val="16"/>
                  <w:szCs w:val="16"/>
                </w:rPr>
                <w:delText>$788,759</w:delText>
              </w:r>
            </w:del>
          </w:p>
        </w:tc>
        <w:tc>
          <w:tcPr>
            <w:tcW w:w="1109" w:type="dxa"/>
            <w:shd w:val="clear" w:color="auto" w:fill="auto"/>
            <w:noWrap/>
            <w:vAlign w:val="bottom"/>
            <w:hideMark/>
          </w:tcPr>
          <w:p w14:paraId="777590C1" w14:textId="2D5F27EB" w:rsidR="00646D15" w:rsidRPr="002330CD" w:rsidDel="004A7271" w:rsidRDefault="00646D15">
            <w:pPr>
              <w:jc w:val="right"/>
              <w:rPr>
                <w:del w:id="32899" w:author="Hailey Lang" w:date="2019-08-26T14:34:00Z"/>
                <w:rFonts w:ascii="Trebuchet MS" w:hAnsi="Trebuchet MS"/>
                <w:color w:val="000000"/>
                <w:sz w:val="16"/>
                <w:szCs w:val="16"/>
              </w:rPr>
            </w:pPr>
            <w:del w:id="32900" w:author="Hailey Lang" w:date="2019-08-26T14:34:00Z">
              <w:r w:rsidRPr="002330CD" w:rsidDel="004A7271">
                <w:rPr>
                  <w:rFonts w:ascii="Trebuchet MS" w:hAnsi="Trebuchet MS"/>
                  <w:color w:val="000000"/>
                  <w:sz w:val="16"/>
                  <w:szCs w:val="16"/>
                </w:rPr>
                <w:delText>$804,534</w:delText>
              </w:r>
            </w:del>
          </w:p>
        </w:tc>
        <w:tc>
          <w:tcPr>
            <w:tcW w:w="1066" w:type="dxa"/>
            <w:shd w:val="clear" w:color="auto" w:fill="auto"/>
            <w:noWrap/>
            <w:vAlign w:val="bottom"/>
            <w:hideMark/>
          </w:tcPr>
          <w:p w14:paraId="743F351F" w14:textId="11B22D6B" w:rsidR="00646D15" w:rsidRPr="002330CD" w:rsidDel="004A7271" w:rsidRDefault="00646D15">
            <w:pPr>
              <w:jc w:val="right"/>
              <w:rPr>
                <w:del w:id="32901" w:author="Hailey Lang" w:date="2019-08-26T14:34:00Z"/>
                <w:rFonts w:ascii="Trebuchet MS" w:hAnsi="Trebuchet MS"/>
                <w:color w:val="000000"/>
                <w:sz w:val="16"/>
                <w:szCs w:val="16"/>
              </w:rPr>
            </w:pPr>
            <w:del w:id="32902" w:author="Hailey Lang" w:date="2019-08-26T14:34:00Z">
              <w:r w:rsidRPr="002330CD" w:rsidDel="004A7271">
                <w:rPr>
                  <w:rFonts w:ascii="Trebuchet MS" w:hAnsi="Trebuchet MS"/>
                  <w:color w:val="000000"/>
                  <w:sz w:val="16"/>
                  <w:szCs w:val="16"/>
                </w:rPr>
                <w:delText>$820,625</w:delText>
              </w:r>
            </w:del>
          </w:p>
        </w:tc>
        <w:tc>
          <w:tcPr>
            <w:tcW w:w="1109" w:type="dxa"/>
            <w:shd w:val="clear" w:color="auto" w:fill="auto"/>
            <w:noWrap/>
            <w:vAlign w:val="bottom"/>
            <w:hideMark/>
          </w:tcPr>
          <w:p w14:paraId="37E5CD97" w14:textId="3F11A0A8" w:rsidR="00646D15" w:rsidRPr="002330CD" w:rsidDel="004A7271" w:rsidRDefault="00646D15">
            <w:pPr>
              <w:jc w:val="right"/>
              <w:rPr>
                <w:del w:id="32903" w:author="Hailey Lang" w:date="2019-08-26T14:34:00Z"/>
                <w:rFonts w:ascii="Trebuchet MS" w:hAnsi="Trebuchet MS"/>
                <w:color w:val="000000"/>
                <w:sz w:val="16"/>
                <w:szCs w:val="16"/>
              </w:rPr>
            </w:pPr>
            <w:del w:id="32904" w:author="Hailey Lang" w:date="2019-08-26T14:34:00Z">
              <w:r w:rsidRPr="002330CD" w:rsidDel="004A7271">
                <w:rPr>
                  <w:rFonts w:ascii="Trebuchet MS" w:hAnsi="Trebuchet MS"/>
                  <w:color w:val="000000"/>
                  <w:sz w:val="16"/>
                  <w:szCs w:val="16"/>
                </w:rPr>
                <w:delText>$837,037</w:delText>
              </w:r>
            </w:del>
          </w:p>
        </w:tc>
        <w:tc>
          <w:tcPr>
            <w:tcW w:w="1109" w:type="dxa"/>
            <w:shd w:val="clear" w:color="auto" w:fill="auto"/>
            <w:noWrap/>
            <w:vAlign w:val="bottom"/>
            <w:hideMark/>
          </w:tcPr>
          <w:p w14:paraId="060CDFEB" w14:textId="01D6AD59" w:rsidR="00646D15" w:rsidRPr="002330CD" w:rsidDel="004A7271" w:rsidRDefault="00646D15">
            <w:pPr>
              <w:jc w:val="right"/>
              <w:rPr>
                <w:del w:id="32905" w:author="Hailey Lang" w:date="2019-08-26T14:34:00Z"/>
                <w:rFonts w:ascii="Trebuchet MS" w:hAnsi="Trebuchet MS"/>
                <w:color w:val="000000"/>
                <w:sz w:val="16"/>
                <w:szCs w:val="16"/>
              </w:rPr>
            </w:pPr>
            <w:del w:id="32906" w:author="Hailey Lang" w:date="2019-08-26T14:34:00Z">
              <w:r w:rsidRPr="002330CD" w:rsidDel="004A7271">
                <w:rPr>
                  <w:rFonts w:ascii="Trebuchet MS" w:hAnsi="Trebuchet MS"/>
                  <w:color w:val="000000"/>
                  <w:sz w:val="16"/>
                  <w:szCs w:val="16"/>
                </w:rPr>
                <w:delText>$853,778</w:delText>
              </w:r>
            </w:del>
          </w:p>
        </w:tc>
        <w:tc>
          <w:tcPr>
            <w:tcW w:w="1220" w:type="dxa"/>
            <w:shd w:val="clear" w:color="auto" w:fill="auto"/>
            <w:noWrap/>
            <w:vAlign w:val="bottom"/>
            <w:hideMark/>
          </w:tcPr>
          <w:p w14:paraId="36F6E77B" w14:textId="51F63F9E" w:rsidR="00646D15" w:rsidRPr="002330CD" w:rsidDel="004A7271" w:rsidRDefault="00646D15">
            <w:pPr>
              <w:jc w:val="right"/>
              <w:rPr>
                <w:del w:id="32907" w:author="Hailey Lang" w:date="2019-08-26T14:34:00Z"/>
                <w:rFonts w:ascii="Trebuchet MS" w:hAnsi="Trebuchet MS"/>
                <w:color w:val="000000"/>
                <w:sz w:val="16"/>
                <w:szCs w:val="16"/>
              </w:rPr>
            </w:pPr>
            <w:del w:id="32908" w:author="Hailey Lang" w:date="2019-08-26T14:34:00Z">
              <w:r w:rsidRPr="002330CD" w:rsidDel="004A7271">
                <w:rPr>
                  <w:rFonts w:ascii="Trebuchet MS" w:hAnsi="Trebuchet MS"/>
                  <w:color w:val="000000"/>
                  <w:sz w:val="16"/>
                  <w:szCs w:val="16"/>
                </w:rPr>
                <w:delText>$7,048,359</w:delText>
              </w:r>
            </w:del>
          </w:p>
        </w:tc>
      </w:tr>
    </w:tbl>
    <w:tbl>
      <w:tblPr>
        <w:tblStyle w:val="TableGrid"/>
        <w:tblW w:w="5000" w:type="pct"/>
        <w:tblLayout w:type="fixed"/>
        <w:tblLook w:val="04A0" w:firstRow="1" w:lastRow="0" w:firstColumn="1" w:lastColumn="0" w:noHBand="0" w:noVBand="1"/>
        <w:tblPrChange w:id="32909" w:author="Hailey Lang" w:date="2019-08-27T13:53:00Z">
          <w:tblPr>
            <w:tblStyle w:val="TableGrid"/>
            <w:tblW w:w="5000" w:type="pct"/>
            <w:tblLook w:val="04A0" w:firstRow="1" w:lastRow="0" w:firstColumn="1" w:lastColumn="0" w:noHBand="0" w:noVBand="1"/>
          </w:tblPr>
        </w:tblPrChange>
      </w:tblPr>
      <w:tblGrid>
        <w:gridCol w:w="1166"/>
        <w:gridCol w:w="1079"/>
        <w:gridCol w:w="1008"/>
        <w:gridCol w:w="1152"/>
        <w:gridCol w:w="1079"/>
        <w:gridCol w:w="1081"/>
        <w:gridCol w:w="1079"/>
        <w:gridCol w:w="1081"/>
        <w:gridCol w:w="1010"/>
        <w:gridCol w:w="1055"/>
        <w:tblGridChange w:id="32910">
          <w:tblGrid>
            <w:gridCol w:w="971"/>
            <w:gridCol w:w="195"/>
            <w:gridCol w:w="714"/>
            <w:gridCol w:w="1370"/>
            <w:gridCol w:w="1473"/>
            <w:gridCol w:w="986"/>
            <w:gridCol w:w="986"/>
            <w:gridCol w:w="1063"/>
            <w:gridCol w:w="986"/>
            <w:gridCol w:w="986"/>
            <w:gridCol w:w="1060"/>
          </w:tblGrid>
        </w:tblGridChange>
      </w:tblGrid>
      <w:tr w:rsidR="003164D1" w:rsidRPr="003164D1" w14:paraId="53CA731F" w14:textId="77777777" w:rsidTr="005A4B9D">
        <w:trPr>
          <w:trHeight w:val="315"/>
          <w:ins w:id="32911" w:author="Hailey Lang" w:date="2019-08-27T13:49:00Z"/>
          <w:trPrChange w:id="32912" w:author="Hailey Lang" w:date="2019-08-27T13:53:00Z">
            <w:trPr>
              <w:trHeight w:val="315"/>
            </w:trPr>
          </w:trPrChange>
        </w:trPr>
        <w:tc>
          <w:tcPr>
            <w:tcW w:w="5000" w:type="pct"/>
            <w:gridSpan w:val="10"/>
            <w:noWrap/>
            <w:tcPrChange w:id="32913" w:author="Hailey Lang" w:date="2019-08-27T13:53:00Z">
              <w:tcPr>
                <w:tcW w:w="5000" w:type="pct"/>
                <w:gridSpan w:val="11"/>
                <w:noWrap/>
              </w:tcPr>
            </w:tcPrChange>
          </w:tcPr>
          <w:p w14:paraId="0DDC342E" w14:textId="251A2315" w:rsidR="003164D1" w:rsidRPr="008E59F9" w:rsidRDefault="003164D1" w:rsidP="00FF4510">
            <w:pPr>
              <w:jc w:val="both"/>
              <w:rPr>
                <w:ins w:id="32914" w:author="Hailey Lang" w:date="2019-08-27T13:49:00Z"/>
                <w:rFonts w:asciiTheme="minorHAnsi" w:hAnsiTheme="minorHAnsi"/>
                <w:b/>
                <w:bCs/>
                <w:color w:val="FF0000"/>
                <w:sz w:val="22"/>
                <w:szCs w:val="22"/>
                <w:rPrChange w:id="32915" w:author="Hailey Lang" w:date="2019-08-27T13:53:00Z">
                  <w:rPr>
                    <w:ins w:id="32916" w:author="Hailey Lang" w:date="2019-08-27T13:49:00Z"/>
                    <w:rFonts w:ascii="Trebuchet MS" w:hAnsi="Trebuchet MS"/>
                    <w:b/>
                    <w:bCs/>
                  </w:rPr>
                </w:rPrChange>
              </w:rPr>
            </w:pPr>
            <w:ins w:id="32917" w:author="Hailey Lang" w:date="2019-08-27T13:52:00Z">
              <w:r w:rsidRPr="008E59F9">
                <w:rPr>
                  <w:rFonts w:asciiTheme="minorHAnsi" w:hAnsiTheme="minorHAnsi"/>
                  <w:b/>
                  <w:bCs/>
                  <w:sz w:val="22"/>
                  <w:szCs w:val="22"/>
                  <w:rPrChange w:id="32918" w:author="Hailey Lang" w:date="2019-08-27T13:53:00Z">
                    <w:rPr>
                      <w:rFonts w:ascii="Trebuchet MS" w:hAnsi="Trebuchet MS"/>
                      <w:b/>
                      <w:bCs/>
                    </w:rPr>
                  </w:rPrChange>
                </w:rPr>
                <w:t>Table 31: Mammoth Lakes Airport Operating Costs</w:t>
              </w:r>
            </w:ins>
          </w:p>
        </w:tc>
      </w:tr>
      <w:tr w:rsidR="003164D1" w:rsidRPr="003164D1" w14:paraId="59150D32" w14:textId="77777777" w:rsidTr="00F343CE">
        <w:trPr>
          <w:trHeight w:val="315"/>
          <w:ins w:id="32919" w:author="Hailey Lang" w:date="2019-08-26T14:34:00Z"/>
          <w:trPrChange w:id="32920" w:author="Hailey Lang" w:date="2019-08-27T13:53:00Z">
            <w:trPr>
              <w:trHeight w:val="315"/>
            </w:trPr>
          </w:trPrChange>
        </w:trPr>
        <w:tc>
          <w:tcPr>
            <w:tcW w:w="540" w:type="pct"/>
            <w:noWrap/>
            <w:hideMark/>
            <w:tcPrChange w:id="32921" w:author="Hailey Lang" w:date="2019-08-27T13:53:00Z">
              <w:tcPr>
                <w:tcW w:w="910" w:type="pct"/>
                <w:noWrap/>
                <w:hideMark/>
              </w:tcPr>
            </w:tcPrChange>
          </w:tcPr>
          <w:p w14:paraId="2F72A92B" w14:textId="77777777" w:rsidR="004A7271" w:rsidRPr="008E59F9" w:rsidRDefault="004A7271">
            <w:pPr>
              <w:spacing w:line="276" w:lineRule="auto"/>
              <w:jc w:val="both"/>
              <w:rPr>
                <w:ins w:id="32922" w:author="Hailey Lang" w:date="2019-08-26T14:34:00Z"/>
                <w:rFonts w:asciiTheme="minorHAnsi" w:hAnsiTheme="minorHAnsi"/>
                <w:b/>
                <w:bCs/>
                <w:color w:val="FF0000"/>
                <w:sz w:val="21"/>
                <w:szCs w:val="21"/>
                <w:rPrChange w:id="32923" w:author="Hailey Lang" w:date="2019-08-27T13:53:00Z">
                  <w:rPr>
                    <w:ins w:id="32924" w:author="Hailey Lang" w:date="2019-08-26T14:34:00Z"/>
                    <w:rFonts w:ascii="Trebuchet MS" w:hAnsi="Trebuchet MS"/>
                    <w:b/>
                    <w:bCs/>
                  </w:rPr>
                </w:rPrChange>
              </w:rPr>
              <w:pPrChange w:id="32925" w:author="Unknown" w:date="2019-08-27T11:27:00Z">
                <w:pPr>
                  <w:spacing w:line="240" w:lineRule="atLeast"/>
                  <w:jc w:val="both"/>
                </w:pPr>
              </w:pPrChange>
            </w:pPr>
            <w:ins w:id="32926" w:author="Hailey Lang" w:date="2019-08-26T14:34:00Z">
              <w:r w:rsidRPr="008E59F9">
                <w:rPr>
                  <w:rFonts w:asciiTheme="minorHAnsi" w:hAnsiTheme="minorHAnsi"/>
                  <w:b/>
                  <w:bCs/>
                  <w:color w:val="FF0000"/>
                  <w:rPrChange w:id="32927" w:author="Hailey Lang" w:date="2019-08-27T13:53:00Z">
                    <w:rPr>
                      <w:rFonts w:ascii="Trebuchet MS" w:hAnsi="Trebuchet MS"/>
                      <w:b/>
                      <w:bCs/>
                    </w:rPr>
                  </w:rPrChange>
                </w:rPr>
                <w:t>Program</w:t>
              </w:r>
            </w:ins>
          </w:p>
        </w:tc>
        <w:tc>
          <w:tcPr>
            <w:tcW w:w="500" w:type="pct"/>
            <w:noWrap/>
            <w:hideMark/>
            <w:tcPrChange w:id="32928" w:author="Hailey Lang" w:date="2019-08-27T13:53:00Z">
              <w:tcPr>
                <w:tcW w:w="381" w:type="pct"/>
                <w:gridSpan w:val="2"/>
                <w:noWrap/>
                <w:hideMark/>
              </w:tcPr>
            </w:tcPrChange>
          </w:tcPr>
          <w:p w14:paraId="5CD0B27B" w14:textId="77777777" w:rsidR="004A7271" w:rsidRPr="008E59F9" w:rsidRDefault="004A7271">
            <w:pPr>
              <w:spacing w:line="276" w:lineRule="auto"/>
              <w:jc w:val="both"/>
              <w:rPr>
                <w:ins w:id="32929" w:author="Hailey Lang" w:date="2019-08-26T14:34:00Z"/>
                <w:rFonts w:asciiTheme="minorHAnsi" w:hAnsiTheme="minorHAnsi"/>
                <w:b/>
                <w:bCs/>
                <w:color w:val="FF0000"/>
                <w:sz w:val="21"/>
                <w:szCs w:val="21"/>
                <w:rPrChange w:id="32930" w:author="Hailey Lang" w:date="2019-08-27T13:53:00Z">
                  <w:rPr>
                    <w:ins w:id="32931" w:author="Hailey Lang" w:date="2019-08-26T14:34:00Z"/>
                    <w:rFonts w:ascii="Trebuchet MS" w:hAnsi="Trebuchet MS"/>
                    <w:b/>
                    <w:bCs/>
                  </w:rPr>
                </w:rPrChange>
              </w:rPr>
              <w:pPrChange w:id="32932" w:author="Unknown" w:date="2019-08-27T11:27:00Z">
                <w:pPr>
                  <w:spacing w:line="240" w:lineRule="atLeast"/>
                  <w:jc w:val="both"/>
                </w:pPr>
              </w:pPrChange>
            </w:pPr>
            <w:ins w:id="32933" w:author="Hailey Lang" w:date="2019-08-26T14:34:00Z">
              <w:r w:rsidRPr="008E59F9">
                <w:rPr>
                  <w:rFonts w:asciiTheme="minorHAnsi" w:hAnsiTheme="minorHAnsi"/>
                  <w:b/>
                  <w:bCs/>
                  <w:color w:val="FF0000"/>
                  <w:rPrChange w:id="32934" w:author="Hailey Lang" w:date="2019-08-27T13:53:00Z">
                    <w:rPr>
                      <w:rFonts w:ascii="Trebuchet MS" w:hAnsi="Trebuchet MS"/>
                      <w:b/>
                      <w:bCs/>
                    </w:rPr>
                  </w:rPrChange>
                </w:rPr>
                <w:t>2017-18</w:t>
              </w:r>
            </w:ins>
          </w:p>
        </w:tc>
        <w:tc>
          <w:tcPr>
            <w:tcW w:w="467" w:type="pct"/>
            <w:noWrap/>
            <w:hideMark/>
            <w:tcPrChange w:id="32935" w:author="Hailey Lang" w:date="2019-08-27T13:53:00Z">
              <w:tcPr>
                <w:tcW w:w="568" w:type="pct"/>
                <w:noWrap/>
                <w:hideMark/>
              </w:tcPr>
            </w:tcPrChange>
          </w:tcPr>
          <w:p w14:paraId="4D5C0D0C" w14:textId="77777777" w:rsidR="004A7271" w:rsidRPr="008E59F9" w:rsidRDefault="004A7271">
            <w:pPr>
              <w:spacing w:line="276" w:lineRule="auto"/>
              <w:jc w:val="both"/>
              <w:rPr>
                <w:ins w:id="32936" w:author="Hailey Lang" w:date="2019-08-26T14:34:00Z"/>
                <w:rFonts w:asciiTheme="minorHAnsi" w:hAnsiTheme="minorHAnsi"/>
                <w:b/>
                <w:bCs/>
                <w:color w:val="FF0000"/>
                <w:sz w:val="21"/>
                <w:szCs w:val="21"/>
                <w:rPrChange w:id="32937" w:author="Hailey Lang" w:date="2019-08-27T13:53:00Z">
                  <w:rPr>
                    <w:ins w:id="32938" w:author="Hailey Lang" w:date="2019-08-26T14:34:00Z"/>
                    <w:rFonts w:ascii="Trebuchet MS" w:hAnsi="Trebuchet MS"/>
                    <w:b/>
                    <w:bCs/>
                  </w:rPr>
                </w:rPrChange>
              </w:rPr>
              <w:pPrChange w:id="32939" w:author="Unknown" w:date="2019-08-27T11:27:00Z">
                <w:pPr>
                  <w:spacing w:line="240" w:lineRule="atLeast"/>
                  <w:jc w:val="both"/>
                </w:pPr>
              </w:pPrChange>
            </w:pPr>
            <w:ins w:id="32940" w:author="Hailey Lang" w:date="2019-08-26T14:34:00Z">
              <w:r w:rsidRPr="008E59F9">
                <w:rPr>
                  <w:rFonts w:asciiTheme="minorHAnsi" w:hAnsiTheme="minorHAnsi"/>
                  <w:b/>
                  <w:bCs/>
                  <w:color w:val="FF0000"/>
                  <w:rPrChange w:id="32941" w:author="Hailey Lang" w:date="2019-08-27T13:53:00Z">
                    <w:rPr>
                      <w:rFonts w:ascii="Trebuchet MS" w:hAnsi="Trebuchet MS"/>
                      <w:b/>
                      <w:bCs/>
                    </w:rPr>
                  </w:rPrChange>
                </w:rPr>
                <w:t>2018-19</w:t>
              </w:r>
            </w:ins>
          </w:p>
        </w:tc>
        <w:tc>
          <w:tcPr>
            <w:tcW w:w="534" w:type="pct"/>
            <w:noWrap/>
            <w:hideMark/>
            <w:tcPrChange w:id="32942" w:author="Hailey Lang" w:date="2019-08-27T13:53:00Z">
              <w:tcPr>
                <w:tcW w:w="609" w:type="pct"/>
                <w:noWrap/>
                <w:hideMark/>
              </w:tcPr>
            </w:tcPrChange>
          </w:tcPr>
          <w:p w14:paraId="5F6D6292" w14:textId="77777777" w:rsidR="004A7271" w:rsidRPr="008E59F9" w:rsidRDefault="004A7271">
            <w:pPr>
              <w:spacing w:line="276" w:lineRule="auto"/>
              <w:jc w:val="both"/>
              <w:rPr>
                <w:ins w:id="32943" w:author="Hailey Lang" w:date="2019-08-26T14:34:00Z"/>
                <w:rFonts w:asciiTheme="minorHAnsi" w:hAnsiTheme="minorHAnsi"/>
                <w:b/>
                <w:bCs/>
                <w:color w:val="FF0000"/>
                <w:sz w:val="21"/>
                <w:szCs w:val="21"/>
                <w:rPrChange w:id="32944" w:author="Hailey Lang" w:date="2019-08-27T13:53:00Z">
                  <w:rPr>
                    <w:ins w:id="32945" w:author="Hailey Lang" w:date="2019-08-26T14:34:00Z"/>
                    <w:rFonts w:ascii="Trebuchet MS" w:hAnsi="Trebuchet MS"/>
                    <w:b/>
                    <w:bCs/>
                  </w:rPr>
                </w:rPrChange>
              </w:rPr>
              <w:pPrChange w:id="32946" w:author="Unknown" w:date="2019-08-27T11:27:00Z">
                <w:pPr>
                  <w:spacing w:line="240" w:lineRule="atLeast"/>
                  <w:jc w:val="both"/>
                </w:pPr>
              </w:pPrChange>
            </w:pPr>
            <w:ins w:id="32947" w:author="Hailey Lang" w:date="2019-08-26T14:34:00Z">
              <w:r w:rsidRPr="008E59F9">
                <w:rPr>
                  <w:rFonts w:asciiTheme="minorHAnsi" w:hAnsiTheme="minorHAnsi"/>
                  <w:b/>
                  <w:bCs/>
                  <w:color w:val="FF0000"/>
                  <w:rPrChange w:id="32948" w:author="Hailey Lang" w:date="2019-08-27T13:53:00Z">
                    <w:rPr>
                      <w:rFonts w:ascii="Trebuchet MS" w:hAnsi="Trebuchet MS"/>
                      <w:b/>
                      <w:bCs/>
                    </w:rPr>
                  </w:rPrChange>
                </w:rPr>
                <w:t>2019-20</w:t>
              </w:r>
            </w:ins>
          </w:p>
        </w:tc>
        <w:tc>
          <w:tcPr>
            <w:tcW w:w="500" w:type="pct"/>
            <w:hideMark/>
            <w:tcPrChange w:id="32949" w:author="Hailey Lang" w:date="2019-08-27T13:53:00Z">
              <w:tcPr>
                <w:tcW w:w="412" w:type="pct"/>
                <w:hideMark/>
              </w:tcPr>
            </w:tcPrChange>
          </w:tcPr>
          <w:p w14:paraId="026B5362" w14:textId="77777777" w:rsidR="004A7271" w:rsidRPr="008E59F9" w:rsidRDefault="004A7271">
            <w:pPr>
              <w:spacing w:line="276" w:lineRule="auto"/>
              <w:jc w:val="both"/>
              <w:rPr>
                <w:ins w:id="32950" w:author="Hailey Lang" w:date="2019-08-26T14:34:00Z"/>
                <w:rFonts w:asciiTheme="minorHAnsi" w:hAnsiTheme="minorHAnsi"/>
                <w:b/>
                <w:bCs/>
                <w:color w:val="FF0000"/>
                <w:sz w:val="21"/>
                <w:szCs w:val="21"/>
                <w:rPrChange w:id="32951" w:author="Hailey Lang" w:date="2019-08-27T13:53:00Z">
                  <w:rPr>
                    <w:ins w:id="32952" w:author="Hailey Lang" w:date="2019-08-26T14:34:00Z"/>
                    <w:rFonts w:ascii="Trebuchet MS" w:hAnsi="Trebuchet MS"/>
                    <w:b/>
                    <w:bCs/>
                  </w:rPr>
                </w:rPrChange>
              </w:rPr>
              <w:pPrChange w:id="32953" w:author="Unknown" w:date="2019-08-27T11:27:00Z">
                <w:pPr>
                  <w:spacing w:line="240" w:lineRule="atLeast"/>
                  <w:jc w:val="both"/>
                </w:pPr>
              </w:pPrChange>
            </w:pPr>
            <w:ins w:id="32954" w:author="Hailey Lang" w:date="2019-08-26T14:34:00Z">
              <w:r w:rsidRPr="008E59F9">
                <w:rPr>
                  <w:rFonts w:asciiTheme="minorHAnsi" w:hAnsiTheme="minorHAnsi"/>
                  <w:b/>
                  <w:bCs/>
                  <w:color w:val="FF0000"/>
                  <w:rPrChange w:id="32955" w:author="Hailey Lang" w:date="2019-08-27T13:53:00Z">
                    <w:rPr>
                      <w:rFonts w:ascii="Trebuchet MS" w:hAnsi="Trebuchet MS"/>
                      <w:b/>
                      <w:bCs/>
                    </w:rPr>
                  </w:rPrChange>
                </w:rPr>
                <w:t>2020-21</w:t>
              </w:r>
            </w:ins>
          </w:p>
        </w:tc>
        <w:tc>
          <w:tcPr>
            <w:tcW w:w="501" w:type="pct"/>
            <w:hideMark/>
            <w:tcPrChange w:id="32956" w:author="Hailey Lang" w:date="2019-08-27T13:53:00Z">
              <w:tcPr>
                <w:tcW w:w="412" w:type="pct"/>
                <w:hideMark/>
              </w:tcPr>
            </w:tcPrChange>
          </w:tcPr>
          <w:p w14:paraId="6A6A8FFF" w14:textId="77777777" w:rsidR="004A7271" w:rsidRPr="008E59F9" w:rsidRDefault="004A7271">
            <w:pPr>
              <w:spacing w:line="276" w:lineRule="auto"/>
              <w:jc w:val="both"/>
              <w:rPr>
                <w:ins w:id="32957" w:author="Hailey Lang" w:date="2019-08-26T14:34:00Z"/>
                <w:rFonts w:asciiTheme="minorHAnsi" w:hAnsiTheme="minorHAnsi"/>
                <w:b/>
                <w:bCs/>
                <w:color w:val="FF0000"/>
                <w:sz w:val="21"/>
                <w:szCs w:val="21"/>
                <w:rPrChange w:id="32958" w:author="Hailey Lang" w:date="2019-08-27T13:53:00Z">
                  <w:rPr>
                    <w:ins w:id="32959" w:author="Hailey Lang" w:date="2019-08-26T14:34:00Z"/>
                    <w:rFonts w:ascii="Trebuchet MS" w:hAnsi="Trebuchet MS"/>
                    <w:b/>
                    <w:bCs/>
                  </w:rPr>
                </w:rPrChange>
              </w:rPr>
              <w:pPrChange w:id="32960" w:author="Unknown" w:date="2019-08-27T11:27:00Z">
                <w:pPr>
                  <w:spacing w:line="240" w:lineRule="atLeast"/>
                  <w:jc w:val="both"/>
                </w:pPr>
              </w:pPrChange>
            </w:pPr>
            <w:ins w:id="32961" w:author="Hailey Lang" w:date="2019-08-26T14:34:00Z">
              <w:r w:rsidRPr="008E59F9">
                <w:rPr>
                  <w:rFonts w:asciiTheme="minorHAnsi" w:hAnsiTheme="minorHAnsi"/>
                  <w:b/>
                  <w:bCs/>
                  <w:color w:val="FF0000"/>
                  <w:rPrChange w:id="32962" w:author="Hailey Lang" w:date="2019-08-27T13:53:00Z">
                    <w:rPr>
                      <w:rFonts w:ascii="Trebuchet MS" w:hAnsi="Trebuchet MS"/>
                      <w:b/>
                      <w:bCs/>
                    </w:rPr>
                  </w:rPrChange>
                </w:rPr>
                <w:t>2021-22</w:t>
              </w:r>
            </w:ins>
          </w:p>
        </w:tc>
        <w:tc>
          <w:tcPr>
            <w:tcW w:w="500" w:type="pct"/>
            <w:hideMark/>
            <w:tcPrChange w:id="32963" w:author="Hailey Lang" w:date="2019-08-27T13:53:00Z">
              <w:tcPr>
                <w:tcW w:w="443" w:type="pct"/>
                <w:hideMark/>
              </w:tcPr>
            </w:tcPrChange>
          </w:tcPr>
          <w:p w14:paraId="152308BA" w14:textId="77777777" w:rsidR="004A7271" w:rsidRPr="008E59F9" w:rsidRDefault="004A7271">
            <w:pPr>
              <w:spacing w:line="276" w:lineRule="auto"/>
              <w:jc w:val="both"/>
              <w:rPr>
                <w:ins w:id="32964" w:author="Hailey Lang" w:date="2019-08-26T14:34:00Z"/>
                <w:rFonts w:asciiTheme="minorHAnsi" w:hAnsiTheme="minorHAnsi"/>
                <w:b/>
                <w:bCs/>
                <w:color w:val="FF0000"/>
                <w:sz w:val="21"/>
                <w:szCs w:val="21"/>
                <w:rPrChange w:id="32965" w:author="Hailey Lang" w:date="2019-08-27T13:53:00Z">
                  <w:rPr>
                    <w:ins w:id="32966" w:author="Hailey Lang" w:date="2019-08-26T14:34:00Z"/>
                    <w:rFonts w:ascii="Trebuchet MS" w:hAnsi="Trebuchet MS"/>
                    <w:b/>
                    <w:bCs/>
                  </w:rPr>
                </w:rPrChange>
              </w:rPr>
              <w:pPrChange w:id="32967" w:author="Unknown" w:date="2019-08-27T11:27:00Z">
                <w:pPr>
                  <w:spacing w:line="240" w:lineRule="atLeast"/>
                  <w:jc w:val="both"/>
                </w:pPr>
              </w:pPrChange>
            </w:pPr>
            <w:ins w:id="32968" w:author="Hailey Lang" w:date="2019-08-26T14:34:00Z">
              <w:r w:rsidRPr="008E59F9">
                <w:rPr>
                  <w:rFonts w:asciiTheme="minorHAnsi" w:hAnsiTheme="minorHAnsi"/>
                  <w:b/>
                  <w:bCs/>
                  <w:color w:val="FF0000"/>
                  <w:rPrChange w:id="32969" w:author="Hailey Lang" w:date="2019-08-27T13:53:00Z">
                    <w:rPr>
                      <w:rFonts w:ascii="Trebuchet MS" w:hAnsi="Trebuchet MS"/>
                      <w:b/>
                      <w:bCs/>
                    </w:rPr>
                  </w:rPrChange>
                </w:rPr>
                <w:t>2022-23</w:t>
              </w:r>
            </w:ins>
          </w:p>
        </w:tc>
        <w:tc>
          <w:tcPr>
            <w:tcW w:w="501" w:type="pct"/>
            <w:hideMark/>
            <w:tcPrChange w:id="32970" w:author="Hailey Lang" w:date="2019-08-27T13:53:00Z">
              <w:tcPr>
                <w:tcW w:w="412" w:type="pct"/>
                <w:hideMark/>
              </w:tcPr>
            </w:tcPrChange>
          </w:tcPr>
          <w:p w14:paraId="7C127EF0" w14:textId="77777777" w:rsidR="004A7271" w:rsidRPr="008E59F9" w:rsidRDefault="004A7271">
            <w:pPr>
              <w:spacing w:line="276" w:lineRule="auto"/>
              <w:jc w:val="both"/>
              <w:rPr>
                <w:ins w:id="32971" w:author="Hailey Lang" w:date="2019-08-26T14:34:00Z"/>
                <w:rFonts w:asciiTheme="minorHAnsi" w:hAnsiTheme="minorHAnsi"/>
                <w:b/>
                <w:bCs/>
                <w:color w:val="FF0000"/>
                <w:sz w:val="21"/>
                <w:szCs w:val="21"/>
                <w:rPrChange w:id="32972" w:author="Hailey Lang" w:date="2019-08-27T13:53:00Z">
                  <w:rPr>
                    <w:ins w:id="32973" w:author="Hailey Lang" w:date="2019-08-26T14:34:00Z"/>
                    <w:rFonts w:ascii="Trebuchet MS" w:hAnsi="Trebuchet MS"/>
                    <w:b/>
                    <w:bCs/>
                  </w:rPr>
                </w:rPrChange>
              </w:rPr>
              <w:pPrChange w:id="32974" w:author="Unknown" w:date="2019-08-27T11:27:00Z">
                <w:pPr>
                  <w:spacing w:line="240" w:lineRule="atLeast"/>
                  <w:jc w:val="both"/>
                </w:pPr>
              </w:pPrChange>
            </w:pPr>
            <w:ins w:id="32975" w:author="Hailey Lang" w:date="2019-08-26T14:34:00Z">
              <w:r w:rsidRPr="008E59F9">
                <w:rPr>
                  <w:rFonts w:asciiTheme="minorHAnsi" w:hAnsiTheme="minorHAnsi"/>
                  <w:b/>
                  <w:bCs/>
                  <w:color w:val="FF0000"/>
                  <w:rPrChange w:id="32976" w:author="Hailey Lang" w:date="2019-08-27T13:53:00Z">
                    <w:rPr>
                      <w:rFonts w:ascii="Trebuchet MS" w:hAnsi="Trebuchet MS"/>
                      <w:b/>
                      <w:bCs/>
                    </w:rPr>
                  </w:rPrChange>
                </w:rPr>
                <w:t>2023-24</w:t>
              </w:r>
            </w:ins>
          </w:p>
        </w:tc>
        <w:tc>
          <w:tcPr>
            <w:tcW w:w="468" w:type="pct"/>
            <w:hideMark/>
            <w:tcPrChange w:id="32977" w:author="Hailey Lang" w:date="2019-08-27T13:53:00Z">
              <w:tcPr>
                <w:tcW w:w="412" w:type="pct"/>
                <w:hideMark/>
              </w:tcPr>
            </w:tcPrChange>
          </w:tcPr>
          <w:p w14:paraId="6C9CC64E" w14:textId="77777777" w:rsidR="004A7271" w:rsidRPr="008E59F9" w:rsidRDefault="004A7271">
            <w:pPr>
              <w:spacing w:line="276" w:lineRule="auto"/>
              <w:jc w:val="both"/>
              <w:rPr>
                <w:ins w:id="32978" w:author="Hailey Lang" w:date="2019-08-26T14:34:00Z"/>
                <w:rFonts w:asciiTheme="minorHAnsi" w:hAnsiTheme="minorHAnsi"/>
                <w:b/>
                <w:bCs/>
                <w:color w:val="FF0000"/>
                <w:sz w:val="21"/>
                <w:szCs w:val="21"/>
                <w:rPrChange w:id="32979" w:author="Hailey Lang" w:date="2019-08-27T13:53:00Z">
                  <w:rPr>
                    <w:ins w:id="32980" w:author="Hailey Lang" w:date="2019-08-26T14:34:00Z"/>
                    <w:rFonts w:ascii="Trebuchet MS" w:hAnsi="Trebuchet MS"/>
                    <w:b/>
                    <w:bCs/>
                  </w:rPr>
                </w:rPrChange>
              </w:rPr>
              <w:pPrChange w:id="32981" w:author="Unknown" w:date="2019-08-27T11:27:00Z">
                <w:pPr>
                  <w:spacing w:line="240" w:lineRule="atLeast"/>
                  <w:jc w:val="both"/>
                </w:pPr>
              </w:pPrChange>
            </w:pPr>
            <w:ins w:id="32982" w:author="Hailey Lang" w:date="2019-08-26T14:34:00Z">
              <w:r w:rsidRPr="008E59F9">
                <w:rPr>
                  <w:rFonts w:asciiTheme="minorHAnsi" w:hAnsiTheme="minorHAnsi"/>
                  <w:b/>
                  <w:bCs/>
                  <w:color w:val="FF0000"/>
                  <w:rPrChange w:id="32983" w:author="Hailey Lang" w:date="2019-08-27T13:53:00Z">
                    <w:rPr>
                      <w:rFonts w:ascii="Trebuchet MS" w:hAnsi="Trebuchet MS"/>
                      <w:b/>
                      <w:bCs/>
                    </w:rPr>
                  </w:rPrChange>
                </w:rPr>
                <w:t>2024-25</w:t>
              </w:r>
            </w:ins>
          </w:p>
        </w:tc>
        <w:tc>
          <w:tcPr>
            <w:tcW w:w="489" w:type="pct"/>
            <w:noWrap/>
            <w:hideMark/>
            <w:tcPrChange w:id="32984" w:author="Hailey Lang" w:date="2019-08-27T13:53:00Z">
              <w:tcPr>
                <w:tcW w:w="442" w:type="pct"/>
                <w:noWrap/>
                <w:hideMark/>
              </w:tcPr>
            </w:tcPrChange>
          </w:tcPr>
          <w:p w14:paraId="557087C2" w14:textId="77777777" w:rsidR="004A7271" w:rsidRPr="008E59F9" w:rsidRDefault="004A7271">
            <w:pPr>
              <w:spacing w:line="276" w:lineRule="auto"/>
              <w:jc w:val="both"/>
              <w:rPr>
                <w:ins w:id="32985" w:author="Hailey Lang" w:date="2019-08-26T14:34:00Z"/>
                <w:rFonts w:asciiTheme="minorHAnsi" w:hAnsiTheme="minorHAnsi"/>
                <w:b/>
                <w:bCs/>
                <w:color w:val="FF0000"/>
                <w:sz w:val="21"/>
                <w:szCs w:val="21"/>
                <w:rPrChange w:id="32986" w:author="Hailey Lang" w:date="2019-08-27T13:53:00Z">
                  <w:rPr>
                    <w:ins w:id="32987" w:author="Hailey Lang" w:date="2019-08-26T14:34:00Z"/>
                    <w:rFonts w:ascii="Trebuchet MS" w:hAnsi="Trebuchet MS"/>
                    <w:b/>
                    <w:bCs/>
                  </w:rPr>
                </w:rPrChange>
              </w:rPr>
              <w:pPrChange w:id="32988" w:author="Unknown" w:date="2019-08-27T11:27:00Z">
                <w:pPr>
                  <w:spacing w:line="240" w:lineRule="atLeast"/>
                  <w:jc w:val="both"/>
                </w:pPr>
              </w:pPrChange>
            </w:pPr>
            <w:ins w:id="32989" w:author="Hailey Lang" w:date="2019-08-26T14:34:00Z">
              <w:r w:rsidRPr="008E59F9">
                <w:rPr>
                  <w:rFonts w:asciiTheme="minorHAnsi" w:hAnsiTheme="minorHAnsi"/>
                  <w:b/>
                  <w:bCs/>
                  <w:color w:val="FF0000"/>
                  <w:rPrChange w:id="32990" w:author="Hailey Lang" w:date="2019-08-27T13:53:00Z">
                    <w:rPr>
                      <w:rFonts w:ascii="Trebuchet MS" w:hAnsi="Trebuchet MS"/>
                      <w:b/>
                      <w:bCs/>
                    </w:rPr>
                  </w:rPrChange>
                </w:rPr>
                <w:t>Totals</w:t>
              </w:r>
            </w:ins>
          </w:p>
        </w:tc>
      </w:tr>
      <w:tr w:rsidR="003164D1" w:rsidRPr="003164D1" w14:paraId="258E769F" w14:textId="77777777" w:rsidTr="00F343CE">
        <w:trPr>
          <w:trHeight w:val="315"/>
          <w:ins w:id="32991" w:author="Hailey Lang" w:date="2019-08-26T14:34:00Z"/>
          <w:trPrChange w:id="32992" w:author="Hailey Lang" w:date="2019-08-27T13:53:00Z">
            <w:trPr>
              <w:trHeight w:val="315"/>
            </w:trPr>
          </w:trPrChange>
        </w:trPr>
        <w:tc>
          <w:tcPr>
            <w:tcW w:w="540" w:type="pct"/>
            <w:noWrap/>
            <w:hideMark/>
            <w:tcPrChange w:id="32993" w:author="Hailey Lang" w:date="2019-08-27T13:53:00Z">
              <w:tcPr>
                <w:tcW w:w="910" w:type="pct"/>
                <w:noWrap/>
                <w:hideMark/>
              </w:tcPr>
            </w:tcPrChange>
          </w:tcPr>
          <w:p w14:paraId="1B09092B" w14:textId="77777777" w:rsidR="004A7271" w:rsidRPr="00CF48F7" w:rsidRDefault="004A7271">
            <w:pPr>
              <w:spacing w:line="276" w:lineRule="auto"/>
              <w:jc w:val="both"/>
              <w:rPr>
                <w:ins w:id="32994" w:author="Hailey Lang" w:date="2019-08-26T14:34:00Z"/>
                <w:rFonts w:asciiTheme="minorHAnsi" w:hAnsiTheme="minorHAnsi"/>
                <w:color w:val="FF0000"/>
                <w:sz w:val="16"/>
                <w:szCs w:val="16"/>
                <w:rPrChange w:id="32995" w:author="Hailey Lang" w:date="2019-08-27T13:53:00Z">
                  <w:rPr>
                    <w:ins w:id="32996" w:author="Hailey Lang" w:date="2019-08-26T14:34:00Z"/>
                    <w:rFonts w:ascii="Trebuchet MS" w:hAnsi="Trebuchet MS"/>
                  </w:rPr>
                </w:rPrChange>
              </w:rPr>
              <w:pPrChange w:id="32997" w:author="Unknown" w:date="2019-08-27T11:27:00Z">
                <w:pPr>
                  <w:spacing w:line="240" w:lineRule="atLeast"/>
                  <w:jc w:val="both"/>
                </w:pPr>
              </w:pPrChange>
            </w:pPr>
            <w:ins w:id="32998" w:author="Hailey Lang" w:date="2019-08-26T14:34:00Z">
              <w:r w:rsidRPr="00CF48F7">
                <w:rPr>
                  <w:rFonts w:asciiTheme="minorHAnsi" w:hAnsiTheme="minorHAnsi"/>
                  <w:color w:val="FF0000"/>
                  <w:sz w:val="16"/>
                  <w:szCs w:val="16"/>
                  <w:rPrChange w:id="32999" w:author="Hailey Lang" w:date="2019-08-27T13:53:00Z">
                    <w:rPr>
                      <w:rFonts w:ascii="Trebuchet MS" w:hAnsi="Trebuchet MS"/>
                    </w:rPr>
                  </w:rPrChange>
                </w:rPr>
                <w:t xml:space="preserve">Airport Operations </w:t>
              </w:r>
            </w:ins>
          </w:p>
        </w:tc>
        <w:tc>
          <w:tcPr>
            <w:tcW w:w="500" w:type="pct"/>
            <w:noWrap/>
            <w:hideMark/>
            <w:tcPrChange w:id="33000" w:author="Hailey Lang" w:date="2019-08-27T13:53:00Z">
              <w:tcPr>
                <w:tcW w:w="381" w:type="pct"/>
                <w:gridSpan w:val="2"/>
                <w:noWrap/>
                <w:hideMark/>
              </w:tcPr>
            </w:tcPrChange>
          </w:tcPr>
          <w:p w14:paraId="44B170FE" w14:textId="1990651D" w:rsidR="004A7271" w:rsidRPr="00CF48F7" w:rsidRDefault="004A7271">
            <w:pPr>
              <w:spacing w:line="276" w:lineRule="auto"/>
              <w:jc w:val="both"/>
              <w:rPr>
                <w:ins w:id="33001" w:author="Hailey Lang" w:date="2019-08-26T14:34:00Z"/>
                <w:rFonts w:asciiTheme="minorHAnsi" w:hAnsiTheme="minorHAnsi"/>
                <w:color w:val="FF0000"/>
                <w:sz w:val="16"/>
                <w:szCs w:val="16"/>
                <w:rPrChange w:id="33002" w:author="Hailey Lang" w:date="2019-08-27T13:53:00Z">
                  <w:rPr>
                    <w:ins w:id="33003" w:author="Hailey Lang" w:date="2019-08-26T14:34:00Z"/>
                    <w:rFonts w:ascii="Trebuchet MS" w:hAnsi="Trebuchet MS"/>
                  </w:rPr>
                </w:rPrChange>
              </w:rPr>
              <w:pPrChange w:id="33004" w:author="Unknown" w:date="2019-08-27T11:27:00Z">
                <w:pPr>
                  <w:spacing w:line="240" w:lineRule="atLeast"/>
                  <w:jc w:val="both"/>
                </w:pPr>
              </w:pPrChange>
            </w:pPr>
            <w:ins w:id="33005" w:author="Hailey Lang" w:date="2019-08-26T14:34:00Z">
              <w:r w:rsidRPr="00CF48F7">
                <w:rPr>
                  <w:rFonts w:asciiTheme="minorHAnsi" w:hAnsiTheme="minorHAnsi"/>
                  <w:color w:val="FF0000"/>
                  <w:sz w:val="16"/>
                  <w:szCs w:val="16"/>
                  <w:rPrChange w:id="33006" w:author="Hailey Lang" w:date="2019-08-27T13:53:00Z">
                    <w:rPr>
                      <w:rFonts w:ascii="Trebuchet MS" w:hAnsi="Trebuchet MS"/>
                    </w:rPr>
                  </w:rPrChange>
                </w:rPr>
                <w:t>$1,011,55</w:t>
              </w:r>
            </w:ins>
            <w:r w:rsidR="00CF48F7" w:rsidRPr="00CF48F7">
              <w:rPr>
                <w:rFonts w:asciiTheme="minorHAnsi" w:hAnsiTheme="minorHAnsi"/>
                <w:color w:val="FF0000"/>
                <w:sz w:val="16"/>
                <w:szCs w:val="16"/>
              </w:rPr>
              <w:t>8</w:t>
            </w:r>
          </w:p>
        </w:tc>
        <w:tc>
          <w:tcPr>
            <w:tcW w:w="467" w:type="pct"/>
            <w:noWrap/>
            <w:hideMark/>
            <w:tcPrChange w:id="33007" w:author="Hailey Lang" w:date="2019-08-27T13:53:00Z">
              <w:tcPr>
                <w:tcW w:w="568" w:type="pct"/>
                <w:noWrap/>
                <w:hideMark/>
              </w:tcPr>
            </w:tcPrChange>
          </w:tcPr>
          <w:p w14:paraId="664886DB" w14:textId="55AA5F86" w:rsidR="004A7271" w:rsidRPr="00CF48F7" w:rsidRDefault="004A7271">
            <w:pPr>
              <w:spacing w:line="276" w:lineRule="auto"/>
              <w:jc w:val="both"/>
              <w:rPr>
                <w:ins w:id="33008" w:author="Hailey Lang" w:date="2019-08-26T14:34:00Z"/>
                <w:rFonts w:asciiTheme="minorHAnsi" w:hAnsiTheme="minorHAnsi"/>
                <w:color w:val="FF0000"/>
                <w:sz w:val="16"/>
                <w:szCs w:val="16"/>
                <w:rPrChange w:id="33009" w:author="Hailey Lang" w:date="2019-08-27T13:53:00Z">
                  <w:rPr>
                    <w:ins w:id="33010" w:author="Hailey Lang" w:date="2019-08-26T14:34:00Z"/>
                    <w:rFonts w:ascii="Trebuchet MS" w:hAnsi="Trebuchet MS"/>
                  </w:rPr>
                </w:rPrChange>
              </w:rPr>
              <w:pPrChange w:id="33011" w:author="Unknown" w:date="2019-08-27T11:27:00Z">
                <w:pPr>
                  <w:spacing w:line="240" w:lineRule="atLeast"/>
                  <w:jc w:val="both"/>
                </w:pPr>
              </w:pPrChange>
            </w:pPr>
            <w:ins w:id="33012" w:author="Hailey Lang" w:date="2019-08-26T14:34:00Z">
              <w:r w:rsidRPr="00CF48F7">
                <w:rPr>
                  <w:rFonts w:asciiTheme="minorHAnsi" w:hAnsiTheme="minorHAnsi"/>
                  <w:color w:val="FF0000"/>
                  <w:sz w:val="16"/>
                  <w:szCs w:val="16"/>
                  <w:rPrChange w:id="33013" w:author="Hailey Lang" w:date="2019-08-27T13:53:00Z">
                    <w:rPr>
                      <w:rFonts w:ascii="Trebuchet MS" w:hAnsi="Trebuchet MS"/>
                    </w:rPr>
                  </w:rPrChange>
                </w:rPr>
                <w:t>$1,050,72</w:t>
              </w:r>
            </w:ins>
            <w:r w:rsidR="00CF48F7" w:rsidRPr="00CF48F7">
              <w:rPr>
                <w:rFonts w:asciiTheme="minorHAnsi" w:hAnsiTheme="minorHAnsi"/>
                <w:color w:val="FF0000"/>
                <w:sz w:val="16"/>
                <w:szCs w:val="16"/>
              </w:rPr>
              <w:t>2</w:t>
            </w:r>
          </w:p>
        </w:tc>
        <w:tc>
          <w:tcPr>
            <w:tcW w:w="534" w:type="pct"/>
            <w:noWrap/>
            <w:hideMark/>
            <w:tcPrChange w:id="33014" w:author="Hailey Lang" w:date="2019-08-27T13:53:00Z">
              <w:tcPr>
                <w:tcW w:w="609" w:type="pct"/>
                <w:noWrap/>
                <w:hideMark/>
              </w:tcPr>
            </w:tcPrChange>
          </w:tcPr>
          <w:p w14:paraId="076A5D73" w14:textId="6C7C90C3" w:rsidR="004A7271" w:rsidRPr="00CF48F7" w:rsidRDefault="004A7271">
            <w:pPr>
              <w:spacing w:line="276" w:lineRule="auto"/>
              <w:jc w:val="both"/>
              <w:rPr>
                <w:ins w:id="33015" w:author="Hailey Lang" w:date="2019-08-26T14:34:00Z"/>
                <w:rFonts w:asciiTheme="minorHAnsi" w:hAnsiTheme="minorHAnsi"/>
                <w:color w:val="FF0000"/>
                <w:sz w:val="16"/>
                <w:szCs w:val="16"/>
                <w:rPrChange w:id="33016" w:author="Hailey Lang" w:date="2019-08-27T13:53:00Z">
                  <w:rPr>
                    <w:ins w:id="33017" w:author="Hailey Lang" w:date="2019-08-26T14:34:00Z"/>
                    <w:rFonts w:ascii="Trebuchet MS" w:hAnsi="Trebuchet MS"/>
                  </w:rPr>
                </w:rPrChange>
              </w:rPr>
              <w:pPrChange w:id="33018" w:author="Unknown" w:date="2019-08-27T11:27:00Z">
                <w:pPr>
                  <w:spacing w:line="240" w:lineRule="atLeast"/>
                  <w:jc w:val="both"/>
                </w:pPr>
              </w:pPrChange>
            </w:pPr>
            <w:ins w:id="33019" w:author="Hailey Lang" w:date="2019-08-26T14:34:00Z">
              <w:r w:rsidRPr="00CF48F7">
                <w:rPr>
                  <w:rFonts w:asciiTheme="minorHAnsi" w:hAnsiTheme="minorHAnsi"/>
                  <w:color w:val="FF0000"/>
                  <w:sz w:val="16"/>
                  <w:szCs w:val="16"/>
                  <w:rPrChange w:id="33020" w:author="Hailey Lang" w:date="2019-08-27T13:53:00Z">
                    <w:rPr>
                      <w:rFonts w:ascii="Trebuchet MS" w:hAnsi="Trebuchet MS"/>
                    </w:rPr>
                  </w:rPrChange>
                </w:rPr>
                <w:t>$1,003,448</w:t>
              </w:r>
            </w:ins>
          </w:p>
        </w:tc>
        <w:tc>
          <w:tcPr>
            <w:tcW w:w="500" w:type="pct"/>
            <w:hideMark/>
            <w:tcPrChange w:id="33021" w:author="Hailey Lang" w:date="2019-08-27T13:53:00Z">
              <w:tcPr>
                <w:tcW w:w="412" w:type="pct"/>
                <w:hideMark/>
              </w:tcPr>
            </w:tcPrChange>
          </w:tcPr>
          <w:p w14:paraId="168FA8BF" w14:textId="41296AF1" w:rsidR="004A7271" w:rsidRPr="00CF48F7" w:rsidRDefault="004A7271">
            <w:pPr>
              <w:spacing w:line="276" w:lineRule="auto"/>
              <w:jc w:val="both"/>
              <w:rPr>
                <w:ins w:id="33022" w:author="Hailey Lang" w:date="2019-08-26T14:34:00Z"/>
                <w:rFonts w:asciiTheme="minorHAnsi" w:hAnsiTheme="minorHAnsi"/>
                <w:color w:val="FF0000"/>
                <w:sz w:val="16"/>
                <w:szCs w:val="16"/>
                <w:rPrChange w:id="33023" w:author="Hailey Lang" w:date="2019-08-27T13:53:00Z">
                  <w:rPr>
                    <w:ins w:id="33024" w:author="Hailey Lang" w:date="2019-08-26T14:34:00Z"/>
                    <w:rFonts w:ascii="Trebuchet MS" w:hAnsi="Trebuchet MS"/>
                  </w:rPr>
                </w:rPrChange>
              </w:rPr>
              <w:pPrChange w:id="33025" w:author="Unknown" w:date="2019-08-27T11:27:00Z">
                <w:pPr>
                  <w:spacing w:line="240" w:lineRule="atLeast"/>
                  <w:jc w:val="both"/>
                </w:pPr>
              </w:pPrChange>
            </w:pPr>
            <w:ins w:id="33026" w:author="Hailey Lang" w:date="2019-08-26T14:34:00Z">
              <w:r w:rsidRPr="00CF48F7">
                <w:rPr>
                  <w:rFonts w:asciiTheme="minorHAnsi" w:hAnsiTheme="minorHAnsi"/>
                  <w:color w:val="FF0000"/>
                  <w:sz w:val="16"/>
                  <w:szCs w:val="16"/>
                  <w:rPrChange w:id="33027" w:author="Hailey Lang" w:date="2019-08-27T13:53:00Z">
                    <w:rPr>
                      <w:rFonts w:ascii="Trebuchet MS" w:hAnsi="Trebuchet MS"/>
                    </w:rPr>
                  </w:rPrChange>
                </w:rPr>
                <w:t>$1,023,51</w:t>
              </w:r>
            </w:ins>
            <w:r w:rsidR="00CF48F7" w:rsidRPr="00CF48F7">
              <w:rPr>
                <w:rFonts w:asciiTheme="minorHAnsi" w:hAnsiTheme="minorHAnsi"/>
                <w:color w:val="FF0000"/>
                <w:sz w:val="16"/>
                <w:szCs w:val="16"/>
              </w:rPr>
              <w:t>7</w:t>
            </w:r>
          </w:p>
        </w:tc>
        <w:tc>
          <w:tcPr>
            <w:tcW w:w="501" w:type="pct"/>
            <w:hideMark/>
            <w:tcPrChange w:id="33028" w:author="Hailey Lang" w:date="2019-08-27T13:53:00Z">
              <w:tcPr>
                <w:tcW w:w="412" w:type="pct"/>
                <w:hideMark/>
              </w:tcPr>
            </w:tcPrChange>
          </w:tcPr>
          <w:p w14:paraId="2049620F" w14:textId="258AC467" w:rsidR="004A7271" w:rsidRPr="00CF48F7" w:rsidRDefault="004A7271">
            <w:pPr>
              <w:spacing w:line="276" w:lineRule="auto"/>
              <w:jc w:val="both"/>
              <w:rPr>
                <w:ins w:id="33029" w:author="Hailey Lang" w:date="2019-08-26T14:34:00Z"/>
                <w:rFonts w:asciiTheme="minorHAnsi" w:hAnsiTheme="minorHAnsi"/>
                <w:color w:val="FF0000"/>
                <w:sz w:val="16"/>
                <w:szCs w:val="16"/>
                <w:rPrChange w:id="33030" w:author="Hailey Lang" w:date="2019-08-27T13:53:00Z">
                  <w:rPr>
                    <w:ins w:id="33031" w:author="Hailey Lang" w:date="2019-08-26T14:34:00Z"/>
                    <w:rFonts w:ascii="Trebuchet MS" w:hAnsi="Trebuchet MS"/>
                  </w:rPr>
                </w:rPrChange>
              </w:rPr>
              <w:pPrChange w:id="33032" w:author="Unknown" w:date="2019-08-27T11:27:00Z">
                <w:pPr>
                  <w:spacing w:line="240" w:lineRule="atLeast"/>
                  <w:jc w:val="both"/>
                </w:pPr>
              </w:pPrChange>
            </w:pPr>
            <w:ins w:id="33033" w:author="Hailey Lang" w:date="2019-08-26T14:34:00Z">
              <w:r w:rsidRPr="00CF48F7">
                <w:rPr>
                  <w:rFonts w:asciiTheme="minorHAnsi" w:hAnsiTheme="minorHAnsi"/>
                  <w:color w:val="FF0000"/>
                  <w:sz w:val="16"/>
                  <w:szCs w:val="16"/>
                  <w:rPrChange w:id="33034" w:author="Hailey Lang" w:date="2019-08-27T13:53:00Z">
                    <w:rPr>
                      <w:rFonts w:ascii="Trebuchet MS" w:hAnsi="Trebuchet MS"/>
                    </w:rPr>
                  </w:rPrChange>
                </w:rPr>
                <w:t>$1,043,987</w:t>
              </w:r>
            </w:ins>
          </w:p>
        </w:tc>
        <w:tc>
          <w:tcPr>
            <w:tcW w:w="500" w:type="pct"/>
            <w:hideMark/>
            <w:tcPrChange w:id="33035" w:author="Hailey Lang" w:date="2019-08-27T13:53:00Z">
              <w:tcPr>
                <w:tcW w:w="443" w:type="pct"/>
                <w:hideMark/>
              </w:tcPr>
            </w:tcPrChange>
          </w:tcPr>
          <w:p w14:paraId="3A43958B" w14:textId="073AA77D" w:rsidR="004A7271" w:rsidRPr="00CF48F7" w:rsidRDefault="00CF48F7">
            <w:pPr>
              <w:spacing w:line="276" w:lineRule="auto"/>
              <w:jc w:val="both"/>
              <w:rPr>
                <w:ins w:id="33036" w:author="Hailey Lang" w:date="2019-08-26T14:34:00Z"/>
                <w:rFonts w:asciiTheme="minorHAnsi" w:hAnsiTheme="minorHAnsi"/>
                <w:color w:val="FF0000"/>
                <w:sz w:val="16"/>
                <w:szCs w:val="16"/>
                <w:rPrChange w:id="33037" w:author="Hailey Lang" w:date="2019-08-27T13:53:00Z">
                  <w:rPr>
                    <w:ins w:id="33038" w:author="Hailey Lang" w:date="2019-08-26T14:34:00Z"/>
                    <w:rFonts w:ascii="Trebuchet MS" w:hAnsi="Trebuchet MS"/>
                  </w:rPr>
                </w:rPrChange>
              </w:rPr>
              <w:pPrChange w:id="33039" w:author="Unknown" w:date="2019-08-27T11:27:00Z">
                <w:pPr>
                  <w:spacing w:line="240" w:lineRule="atLeast"/>
                  <w:jc w:val="both"/>
                </w:pPr>
              </w:pPrChange>
            </w:pPr>
            <w:r w:rsidRPr="00CF48F7">
              <w:rPr>
                <w:rFonts w:asciiTheme="minorHAnsi" w:hAnsiTheme="minorHAnsi"/>
                <w:color w:val="FF0000"/>
                <w:sz w:val="16"/>
                <w:szCs w:val="16"/>
              </w:rPr>
              <w:t>$</w:t>
            </w:r>
            <w:ins w:id="33040" w:author="Hailey Lang" w:date="2019-08-26T14:34:00Z">
              <w:r w:rsidR="004A7271" w:rsidRPr="00CF48F7">
                <w:rPr>
                  <w:rFonts w:asciiTheme="minorHAnsi" w:hAnsiTheme="minorHAnsi"/>
                  <w:color w:val="FF0000"/>
                  <w:sz w:val="16"/>
                  <w:szCs w:val="16"/>
                  <w:rPrChange w:id="33041" w:author="Hailey Lang" w:date="2019-08-27T13:53:00Z">
                    <w:rPr>
                      <w:rFonts w:ascii="Trebuchet MS" w:hAnsi="Trebuchet MS"/>
                    </w:rPr>
                  </w:rPrChange>
                </w:rPr>
                <w:t>1,064,867</w:t>
              </w:r>
            </w:ins>
          </w:p>
        </w:tc>
        <w:tc>
          <w:tcPr>
            <w:tcW w:w="501" w:type="pct"/>
            <w:hideMark/>
            <w:tcPrChange w:id="33042" w:author="Hailey Lang" w:date="2019-08-27T13:53:00Z">
              <w:tcPr>
                <w:tcW w:w="412" w:type="pct"/>
                <w:hideMark/>
              </w:tcPr>
            </w:tcPrChange>
          </w:tcPr>
          <w:p w14:paraId="4DCCC2E6" w14:textId="5D0BEABF" w:rsidR="004A7271" w:rsidRPr="00CF48F7" w:rsidRDefault="00CF48F7">
            <w:pPr>
              <w:spacing w:line="276" w:lineRule="auto"/>
              <w:jc w:val="both"/>
              <w:rPr>
                <w:ins w:id="33043" w:author="Hailey Lang" w:date="2019-08-26T14:34:00Z"/>
                <w:rFonts w:asciiTheme="minorHAnsi" w:hAnsiTheme="minorHAnsi"/>
                <w:color w:val="FF0000"/>
                <w:sz w:val="16"/>
                <w:szCs w:val="16"/>
                <w:rPrChange w:id="33044" w:author="Hailey Lang" w:date="2019-08-27T13:53:00Z">
                  <w:rPr>
                    <w:ins w:id="33045" w:author="Hailey Lang" w:date="2019-08-26T14:34:00Z"/>
                    <w:rFonts w:ascii="Trebuchet MS" w:hAnsi="Trebuchet MS"/>
                  </w:rPr>
                </w:rPrChange>
              </w:rPr>
              <w:pPrChange w:id="33046" w:author="Unknown" w:date="2019-08-27T11:27:00Z">
                <w:pPr>
                  <w:spacing w:line="240" w:lineRule="atLeast"/>
                  <w:jc w:val="both"/>
                </w:pPr>
              </w:pPrChange>
            </w:pPr>
            <w:r w:rsidRPr="00CF48F7">
              <w:rPr>
                <w:rFonts w:asciiTheme="minorHAnsi" w:hAnsiTheme="minorHAnsi"/>
                <w:color w:val="FF0000"/>
                <w:sz w:val="16"/>
                <w:szCs w:val="16"/>
              </w:rPr>
              <w:t>$</w:t>
            </w:r>
            <w:ins w:id="33047" w:author="Hailey Lang" w:date="2019-08-26T14:34:00Z">
              <w:r w:rsidR="004A7271" w:rsidRPr="00CF48F7">
                <w:rPr>
                  <w:rFonts w:asciiTheme="minorHAnsi" w:hAnsiTheme="minorHAnsi"/>
                  <w:color w:val="FF0000"/>
                  <w:sz w:val="16"/>
                  <w:szCs w:val="16"/>
                  <w:rPrChange w:id="33048" w:author="Hailey Lang" w:date="2019-08-27T13:53:00Z">
                    <w:rPr>
                      <w:rFonts w:ascii="Trebuchet MS" w:hAnsi="Trebuchet MS"/>
                    </w:rPr>
                  </w:rPrChange>
                </w:rPr>
                <w:t>1,086,16</w:t>
              </w:r>
            </w:ins>
            <w:r w:rsidRPr="00CF48F7">
              <w:rPr>
                <w:rFonts w:asciiTheme="minorHAnsi" w:hAnsiTheme="minorHAnsi"/>
                <w:color w:val="FF0000"/>
                <w:sz w:val="16"/>
                <w:szCs w:val="16"/>
              </w:rPr>
              <w:t>4</w:t>
            </w:r>
          </w:p>
        </w:tc>
        <w:tc>
          <w:tcPr>
            <w:tcW w:w="468" w:type="pct"/>
            <w:hideMark/>
            <w:tcPrChange w:id="33049" w:author="Hailey Lang" w:date="2019-08-27T13:53:00Z">
              <w:tcPr>
                <w:tcW w:w="412" w:type="pct"/>
                <w:hideMark/>
              </w:tcPr>
            </w:tcPrChange>
          </w:tcPr>
          <w:p w14:paraId="435DBD62" w14:textId="21CBA997" w:rsidR="004A7271" w:rsidRPr="00CF48F7" w:rsidRDefault="00CF48F7">
            <w:pPr>
              <w:spacing w:line="276" w:lineRule="auto"/>
              <w:jc w:val="both"/>
              <w:rPr>
                <w:ins w:id="33050" w:author="Hailey Lang" w:date="2019-08-26T14:34:00Z"/>
                <w:rFonts w:asciiTheme="minorHAnsi" w:hAnsiTheme="minorHAnsi"/>
                <w:color w:val="FF0000"/>
                <w:sz w:val="16"/>
                <w:szCs w:val="16"/>
                <w:rPrChange w:id="33051" w:author="Hailey Lang" w:date="2019-08-27T13:53:00Z">
                  <w:rPr>
                    <w:ins w:id="33052" w:author="Hailey Lang" w:date="2019-08-26T14:34:00Z"/>
                    <w:rFonts w:ascii="Trebuchet MS" w:hAnsi="Trebuchet MS"/>
                  </w:rPr>
                </w:rPrChange>
              </w:rPr>
              <w:pPrChange w:id="33053" w:author="Unknown" w:date="2019-08-27T11:27:00Z">
                <w:pPr>
                  <w:spacing w:line="240" w:lineRule="atLeast"/>
                  <w:jc w:val="both"/>
                </w:pPr>
              </w:pPrChange>
            </w:pPr>
            <w:r w:rsidRPr="00CF48F7">
              <w:rPr>
                <w:rFonts w:asciiTheme="minorHAnsi" w:hAnsiTheme="minorHAnsi"/>
                <w:color w:val="FF0000"/>
                <w:sz w:val="16"/>
                <w:szCs w:val="16"/>
              </w:rPr>
              <w:t>$</w:t>
            </w:r>
            <w:ins w:id="33054" w:author="Hailey Lang" w:date="2019-08-26T14:34:00Z">
              <w:r w:rsidR="004A7271" w:rsidRPr="00CF48F7">
                <w:rPr>
                  <w:rFonts w:asciiTheme="minorHAnsi" w:hAnsiTheme="minorHAnsi"/>
                  <w:color w:val="FF0000"/>
                  <w:sz w:val="16"/>
                  <w:szCs w:val="16"/>
                  <w:rPrChange w:id="33055" w:author="Hailey Lang" w:date="2019-08-27T13:53:00Z">
                    <w:rPr>
                      <w:rFonts w:ascii="Trebuchet MS" w:hAnsi="Trebuchet MS"/>
                    </w:rPr>
                  </w:rPrChange>
                </w:rPr>
                <w:t>1,107,88</w:t>
              </w:r>
            </w:ins>
            <w:r w:rsidRPr="00CF48F7">
              <w:rPr>
                <w:rFonts w:asciiTheme="minorHAnsi" w:hAnsiTheme="minorHAnsi"/>
                <w:color w:val="FF0000"/>
                <w:sz w:val="16"/>
                <w:szCs w:val="16"/>
              </w:rPr>
              <w:t>8</w:t>
            </w:r>
          </w:p>
        </w:tc>
        <w:tc>
          <w:tcPr>
            <w:tcW w:w="489" w:type="pct"/>
            <w:noWrap/>
            <w:hideMark/>
            <w:tcPrChange w:id="33056" w:author="Hailey Lang" w:date="2019-08-27T13:53:00Z">
              <w:tcPr>
                <w:tcW w:w="442" w:type="pct"/>
                <w:noWrap/>
                <w:hideMark/>
              </w:tcPr>
            </w:tcPrChange>
          </w:tcPr>
          <w:p w14:paraId="7E372B8B" w14:textId="3956A9F9" w:rsidR="004A7271" w:rsidRPr="00CF48F7" w:rsidRDefault="004A7271">
            <w:pPr>
              <w:spacing w:line="276" w:lineRule="auto"/>
              <w:jc w:val="both"/>
              <w:rPr>
                <w:ins w:id="33057" w:author="Hailey Lang" w:date="2019-08-26T14:34:00Z"/>
                <w:rFonts w:asciiTheme="minorHAnsi" w:hAnsiTheme="minorHAnsi"/>
                <w:color w:val="FF0000"/>
                <w:sz w:val="16"/>
                <w:szCs w:val="16"/>
                <w:rPrChange w:id="33058" w:author="Hailey Lang" w:date="2019-08-27T13:53:00Z">
                  <w:rPr>
                    <w:ins w:id="33059" w:author="Hailey Lang" w:date="2019-08-26T14:34:00Z"/>
                    <w:rFonts w:ascii="Trebuchet MS" w:hAnsi="Trebuchet MS"/>
                  </w:rPr>
                </w:rPrChange>
              </w:rPr>
              <w:pPrChange w:id="33060" w:author="Unknown" w:date="2019-08-27T11:27:00Z">
                <w:pPr>
                  <w:spacing w:line="240" w:lineRule="atLeast"/>
                  <w:jc w:val="both"/>
                </w:pPr>
              </w:pPrChange>
            </w:pPr>
            <w:ins w:id="33061" w:author="Hailey Lang" w:date="2019-08-26T14:34:00Z">
              <w:r w:rsidRPr="00CF48F7">
                <w:rPr>
                  <w:rFonts w:asciiTheme="minorHAnsi" w:hAnsiTheme="minorHAnsi"/>
                  <w:color w:val="FF0000"/>
                  <w:sz w:val="16"/>
                  <w:szCs w:val="16"/>
                  <w:rPrChange w:id="33062" w:author="Hailey Lang" w:date="2019-08-27T13:53:00Z">
                    <w:rPr>
                      <w:rFonts w:ascii="Trebuchet MS" w:hAnsi="Trebuchet MS"/>
                    </w:rPr>
                  </w:rPrChange>
                </w:rPr>
                <w:t xml:space="preserve">$8,392,151 </w:t>
              </w:r>
            </w:ins>
          </w:p>
        </w:tc>
      </w:tr>
      <w:tr w:rsidR="003164D1" w:rsidRPr="003164D1" w14:paraId="510D5A7A" w14:textId="77777777" w:rsidTr="00F343CE">
        <w:trPr>
          <w:trHeight w:val="315"/>
          <w:ins w:id="33063" w:author="Hailey Lang" w:date="2019-08-26T14:34:00Z"/>
          <w:trPrChange w:id="33064" w:author="Hailey Lang" w:date="2019-08-27T13:53:00Z">
            <w:trPr>
              <w:trHeight w:val="315"/>
            </w:trPr>
          </w:trPrChange>
        </w:trPr>
        <w:tc>
          <w:tcPr>
            <w:tcW w:w="540" w:type="pct"/>
            <w:noWrap/>
            <w:hideMark/>
            <w:tcPrChange w:id="33065" w:author="Hailey Lang" w:date="2019-08-27T13:53:00Z">
              <w:tcPr>
                <w:tcW w:w="910" w:type="pct"/>
                <w:noWrap/>
                <w:hideMark/>
              </w:tcPr>
            </w:tcPrChange>
          </w:tcPr>
          <w:p w14:paraId="656986CE" w14:textId="77777777" w:rsidR="004A7271" w:rsidRPr="00CF48F7" w:rsidRDefault="004A7271">
            <w:pPr>
              <w:spacing w:line="276" w:lineRule="auto"/>
              <w:jc w:val="both"/>
              <w:rPr>
                <w:ins w:id="33066" w:author="Hailey Lang" w:date="2019-08-26T14:34:00Z"/>
                <w:rFonts w:asciiTheme="minorHAnsi" w:hAnsiTheme="minorHAnsi"/>
                <w:color w:val="FF0000"/>
                <w:sz w:val="16"/>
                <w:szCs w:val="16"/>
                <w:rPrChange w:id="33067" w:author="Hailey Lang" w:date="2019-08-27T13:53:00Z">
                  <w:rPr>
                    <w:ins w:id="33068" w:author="Hailey Lang" w:date="2019-08-26T14:34:00Z"/>
                    <w:rFonts w:ascii="Trebuchet MS" w:hAnsi="Trebuchet MS"/>
                  </w:rPr>
                </w:rPrChange>
              </w:rPr>
              <w:pPrChange w:id="33069" w:author="Unknown" w:date="2019-08-27T11:27:00Z">
                <w:pPr>
                  <w:spacing w:line="240" w:lineRule="atLeast"/>
                  <w:jc w:val="both"/>
                </w:pPr>
              </w:pPrChange>
            </w:pPr>
            <w:ins w:id="33070" w:author="Hailey Lang" w:date="2019-08-26T14:34:00Z">
              <w:r w:rsidRPr="00CF48F7">
                <w:rPr>
                  <w:rFonts w:asciiTheme="minorHAnsi" w:hAnsiTheme="minorHAnsi"/>
                  <w:color w:val="FF0000"/>
                  <w:sz w:val="16"/>
                  <w:szCs w:val="16"/>
                  <w:rPrChange w:id="33071" w:author="Hailey Lang" w:date="2019-08-27T13:53:00Z">
                    <w:rPr>
                      <w:rFonts w:ascii="Trebuchet MS" w:hAnsi="Trebuchet MS"/>
                    </w:rPr>
                  </w:rPrChange>
                </w:rPr>
                <w:t>Debt Service</w:t>
              </w:r>
            </w:ins>
          </w:p>
        </w:tc>
        <w:tc>
          <w:tcPr>
            <w:tcW w:w="500" w:type="pct"/>
            <w:noWrap/>
            <w:hideMark/>
            <w:tcPrChange w:id="33072" w:author="Hailey Lang" w:date="2019-08-27T13:53:00Z">
              <w:tcPr>
                <w:tcW w:w="381" w:type="pct"/>
                <w:gridSpan w:val="2"/>
                <w:noWrap/>
                <w:hideMark/>
              </w:tcPr>
            </w:tcPrChange>
          </w:tcPr>
          <w:p w14:paraId="1C656CE6" w14:textId="77777777" w:rsidR="004A7271" w:rsidRPr="00CF48F7" w:rsidRDefault="004A7271">
            <w:pPr>
              <w:spacing w:line="276" w:lineRule="auto"/>
              <w:jc w:val="both"/>
              <w:rPr>
                <w:ins w:id="33073" w:author="Hailey Lang" w:date="2019-08-26T14:34:00Z"/>
                <w:rFonts w:asciiTheme="minorHAnsi" w:hAnsiTheme="minorHAnsi"/>
                <w:color w:val="FF0000"/>
                <w:sz w:val="16"/>
                <w:szCs w:val="16"/>
                <w:rPrChange w:id="33074" w:author="Hailey Lang" w:date="2019-08-27T13:53:00Z">
                  <w:rPr>
                    <w:ins w:id="33075" w:author="Hailey Lang" w:date="2019-08-26T14:34:00Z"/>
                    <w:rFonts w:ascii="Trebuchet MS" w:hAnsi="Trebuchet MS"/>
                  </w:rPr>
                </w:rPrChange>
              </w:rPr>
              <w:pPrChange w:id="33076" w:author="Unknown" w:date="2019-08-27T11:27:00Z">
                <w:pPr>
                  <w:spacing w:line="240" w:lineRule="atLeast"/>
                  <w:jc w:val="both"/>
                </w:pPr>
              </w:pPrChange>
            </w:pPr>
            <w:ins w:id="33077" w:author="Hailey Lang" w:date="2019-08-26T14:34:00Z">
              <w:r w:rsidRPr="00CF48F7">
                <w:rPr>
                  <w:rFonts w:asciiTheme="minorHAnsi" w:hAnsiTheme="minorHAnsi"/>
                  <w:color w:val="FF0000"/>
                  <w:sz w:val="16"/>
                  <w:szCs w:val="16"/>
                  <w:rPrChange w:id="33078" w:author="Hailey Lang" w:date="2019-08-27T13:53:00Z">
                    <w:rPr>
                      <w:rFonts w:ascii="Trebuchet MS" w:hAnsi="Trebuchet MS"/>
                    </w:rPr>
                  </w:rPrChange>
                </w:rPr>
                <w:t> </w:t>
              </w:r>
            </w:ins>
          </w:p>
        </w:tc>
        <w:tc>
          <w:tcPr>
            <w:tcW w:w="467" w:type="pct"/>
            <w:noWrap/>
            <w:hideMark/>
            <w:tcPrChange w:id="33079" w:author="Hailey Lang" w:date="2019-08-27T13:53:00Z">
              <w:tcPr>
                <w:tcW w:w="568" w:type="pct"/>
                <w:noWrap/>
                <w:hideMark/>
              </w:tcPr>
            </w:tcPrChange>
          </w:tcPr>
          <w:p w14:paraId="7A0F61C8" w14:textId="77777777" w:rsidR="004A7271" w:rsidRPr="00CF48F7" w:rsidRDefault="004A7271">
            <w:pPr>
              <w:spacing w:line="276" w:lineRule="auto"/>
              <w:jc w:val="both"/>
              <w:rPr>
                <w:ins w:id="33080" w:author="Hailey Lang" w:date="2019-08-26T14:34:00Z"/>
                <w:rFonts w:asciiTheme="minorHAnsi" w:hAnsiTheme="minorHAnsi"/>
                <w:color w:val="FF0000"/>
                <w:sz w:val="16"/>
                <w:szCs w:val="16"/>
                <w:rPrChange w:id="33081" w:author="Hailey Lang" w:date="2019-08-27T13:53:00Z">
                  <w:rPr>
                    <w:ins w:id="33082" w:author="Hailey Lang" w:date="2019-08-26T14:34:00Z"/>
                    <w:rFonts w:ascii="Trebuchet MS" w:hAnsi="Trebuchet MS"/>
                  </w:rPr>
                </w:rPrChange>
              </w:rPr>
              <w:pPrChange w:id="33083" w:author="Unknown" w:date="2019-08-27T11:27:00Z">
                <w:pPr>
                  <w:spacing w:line="240" w:lineRule="atLeast"/>
                  <w:jc w:val="both"/>
                </w:pPr>
              </w:pPrChange>
            </w:pPr>
            <w:ins w:id="33084" w:author="Hailey Lang" w:date="2019-08-26T14:34:00Z">
              <w:r w:rsidRPr="00CF48F7">
                <w:rPr>
                  <w:rFonts w:asciiTheme="minorHAnsi" w:hAnsiTheme="minorHAnsi"/>
                  <w:color w:val="FF0000"/>
                  <w:sz w:val="16"/>
                  <w:szCs w:val="16"/>
                  <w:rPrChange w:id="33085" w:author="Hailey Lang" w:date="2019-08-27T13:53:00Z">
                    <w:rPr>
                      <w:rFonts w:ascii="Trebuchet MS" w:hAnsi="Trebuchet MS"/>
                    </w:rPr>
                  </w:rPrChange>
                </w:rPr>
                <w:t> </w:t>
              </w:r>
            </w:ins>
          </w:p>
        </w:tc>
        <w:tc>
          <w:tcPr>
            <w:tcW w:w="534" w:type="pct"/>
            <w:noWrap/>
            <w:hideMark/>
            <w:tcPrChange w:id="33086" w:author="Hailey Lang" w:date="2019-08-27T13:53:00Z">
              <w:tcPr>
                <w:tcW w:w="609" w:type="pct"/>
                <w:noWrap/>
                <w:hideMark/>
              </w:tcPr>
            </w:tcPrChange>
          </w:tcPr>
          <w:p w14:paraId="3B2738A2" w14:textId="77777777" w:rsidR="004A7271" w:rsidRPr="00CF48F7" w:rsidRDefault="004A7271">
            <w:pPr>
              <w:spacing w:line="276" w:lineRule="auto"/>
              <w:jc w:val="both"/>
              <w:rPr>
                <w:ins w:id="33087" w:author="Hailey Lang" w:date="2019-08-26T14:34:00Z"/>
                <w:rFonts w:asciiTheme="minorHAnsi" w:hAnsiTheme="minorHAnsi"/>
                <w:color w:val="FF0000"/>
                <w:sz w:val="16"/>
                <w:szCs w:val="16"/>
                <w:rPrChange w:id="33088" w:author="Hailey Lang" w:date="2019-08-27T13:53:00Z">
                  <w:rPr>
                    <w:ins w:id="33089" w:author="Hailey Lang" w:date="2019-08-26T14:34:00Z"/>
                    <w:rFonts w:ascii="Trebuchet MS" w:hAnsi="Trebuchet MS"/>
                  </w:rPr>
                </w:rPrChange>
              </w:rPr>
              <w:pPrChange w:id="33090" w:author="Unknown" w:date="2019-08-27T11:27:00Z">
                <w:pPr>
                  <w:spacing w:line="240" w:lineRule="atLeast"/>
                  <w:jc w:val="both"/>
                </w:pPr>
              </w:pPrChange>
            </w:pPr>
            <w:ins w:id="33091" w:author="Hailey Lang" w:date="2019-08-26T14:34:00Z">
              <w:r w:rsidRPr="00CF48F7">
                <w:rPr>
                  <w:rFonts w:asciiTheme="minorHAnsi" w:hAnsiTheme="minorHAnsi"/>
                  <w:color w:val="FF0000"/>
                  <w:sz w:val="16"/>
                  <w:szCs w:val="16"/>
                  <w:rPrChange w:id="33092" w:author="Hailey Lang" w:date="2019-08-27T13:53:00Z">
                    <w:rPr>
                      <w:rFonts w:ascii="Trebuchet MS" w:hAnsi="Trebuchet MS"/>
                    </w:rPr>
                  </w:rPrChange>
                </w:rPr>
                <w:t> </w:t>
              </w:r>
            </w:ins>
          </w:p>
        </w:tc>
        <w:tc>
          <w:tcPr>
            <w:tcW w:w="500" w:type="pct"/>
            <w:hideMark/>
            <w:tcPrChange w:id="33093" w:author="Hailey Lang" w:date="2019-08-27T13:53:00Z">
              <w:tcPr>
                <w:tcW w:w="412" w:type="pct"/>
                <w:hideMark/>
              </w:tcPr>
            </w:tcPrChange>
          </w:tcPr>
          <w:p w14:paraId="6AB465CE" w14:textId="77777777" w:rsidR="004A7271" w:rsidRPr="00CF48F7" w:rsidRDefault="004A7271">
            <w:pPr>
              <w:spacing w:line="276" w:lineRule="auto"/>
              <w:jc w:val="both"/>
              <w:rPr>
                <w:ins w:id="33094" w:author="Hailey Lang" w:date="2019-08-26T14:34:00Z"/>
                <w:rFonts w:asciiTheme="minorHAnsi" w:hAnsiTheme="minorHAnsi"/>
                <w:color w:val="FF0000"/>
                <w:sz w:val="16"/>
                <w:szCs w:val="16"/>
                <w:rPrChange w:id="33095" w:author="Hailey Lang" w:date="2019-08-27T13:53:00Z">
                  <w:rPr>
                    <w:ins w:id="33096" w:author="Hailey Lang" w:date="2019-08-26T14:34:00Z"/>
                    <w:rFonts w:ascii="Trebuchet MS" w:hAnsi="Trebuchet MS"/>
                  </w:rPr>
                </w:rPrChange>
              </w:rPr>
              <w:pPrChange w:id="33097" w:author="Unknown" w:date="2019-08-27T11:27:00Z">
                <w:pPr>
                  <w:spacing w:line="240" w:lineRule="atLeast"/>
                  <w:jc w:val="both"/>
                </w:pPr>
              </w:pPrChange>
            </w:pPr>
            <w:ins w:id="33098" w:author="Hailey Lang" w:date="2019-08-26T14:34:00Z">
              <w:r w:rsidRPr="00CF48F7">
                <w:rPr>
                  <w:rFonts w:asciiTheme="minorHAnsi" w:hAnsiTheme="minorHAnsi"/>
                  <w:color w:val="FF0000"/>
                  <w:sz w:val="16"/>
                  <w:szCs w:val="16"/>
                  <w:rPrChange w:id="33099" w:author="Hailey Lang" w:date="2019-08-27T13:53:00Z">
                    <w:rPr>
                      <w:rFonts w:ascii="Trebuchet MS" w:hAnsi="Trebuchet MS"/>
                    </w:rPr>
                  </w:rPrChange>
                </w:rPr>
                <w:t> </w:t>
              </w:r>
            </w:ins>
          </w:p>
        </w:tc>
        <w:tc>
          <w:tcPr>
            <w:tcW w:w="501" w:type="pct"/>
            <w:hideMark/>
            <w:tcPrChange w:id="33100" w:author="Hailey Lang" w:date="2019-08-27T13:53:00Z">
              <w:tcPr>
                <w:tcW w:w="412" w:type="pct"/>
                <w:hideMark/>
              </w:tcPr>
            </w:tcPrChange>
          </w:tcPr>
          <w:p w14:paraId="25B29091" w14:textId="77777777" w:rsidR="004A7271" w:rsidRPr="00CF48F7" w:rsidRDefault="004A7271">
            <w:pPr>
              <w:spacing w:line="276" w:lineRule="auto"/>
              <w:jc w:val="both"/>
              <w:rPr>
                <w:ins w:id="33101" w:author="Hailey Lang" w:date="2019-08-26T14:34:00Z"/>
                <w:rFonts w:asciiTheme="minorHAnsi" w:hAnsiTheme="minorHAnsi"/>
                <w:color w:val="FF0000"/>
                <w:sz w:val="16"/>
                <w:szCs w:val="16"/>
                <w:rPrChange w:id="33102" w:author="Hailey Lang" w:date="2019-08-27T13:53:00Z">
                  <w:rPr>
                    <w:ins w:id="33103" w:author="Hailey Lang" w:date="2019-08-26T14:34:00Z"/>
                    <w:rFonts w:ascii="Trebuchet MS" w:hAnsi="Trebuchet MS"/>
                  </w:rPr>
                </w:rPrChange>
              </w:rPr>
              <w:pPrChange w:id="33104" w:author="Unknown" w:date="2019-08-27T11:27:00Z">
                <w:pPr>
                  <w:spacing w:line="240" w:lineRule="atLeast"/>
                  <w:jc w:val="both"/>
                </w:pPr>
              </w:pPrChange>
            </w:pPr>
            <w:ins w:id="33105" w:author="Hailey Lang" w:date="2019-08-26T14:34:00Z">
              <w:r w:rsidRPr="00CF48F7">
                <w:rPr>
                  <w:rFonts w:asciiTheme="minorHAnsi" w:hAnsiTheme="minorHAnsi"/>
                  <w:color w:val="FF0000"/>
                  <w:sz w:val="16"/>
                  <w:szCs w:val="16"/>
                  <w:rPrChange w:id="33106" w:author="Hailey Lang" w:date="2019-08-27T13:53:00Z">
                    <w:rPr>
                      <w:rFonts w:ascii="Trebuchet MS" w:hAnsi="Trebuchet MS"/>
                    </w:rPr>
                  </w:rPrChange>
                </w:rPr>
                <w:t> </w:t>
              </w:r>
            </w:ins>
          </w:p>
        </w:tc>
        <w:tc>
          <w:tcPr>
            <w:tcW w:w="500" w:type="pct"/>
            <w:hideMark/>
            <w:tcPrChange w:id="33107" w:author="Hailey Lang" w:date="2019-08-27T13:53:00Z">
              <w:tcPr>
                <w:tcW w:w="443" w:type="pct"/>
                <w:hideMark/>
              </w:tcPr>
            </w:tcPrChange>
          </w:tcPr>
          <w:p w14:paraId="4E60C066" w14:textId="77777777" w:rsidR="004A7271" w:rsidRPr="00CF48F7" w:rsidRDefault="004A7271">
            <w:pPr>
              <w:spacing w:line="276" w:lineRule="auto"/>
              <w:jc w:val="both"/>
              <w:rPr>
                <w:ins w:id="33108" w:author="Hailey Lang" w:date="2019-08-26T14:34:00Z"/>
                <w:rFonts w:asciiTheme="minorHAnsi" w:hAnsiTheme="minorHAnsi"/>
                <w:color w:val="FF0000"/>
                <w:sz w:val="16"/>
                <w:szCs w:val="16"/>
                <w:rPrChange w:id="33109" w:author="Hailey Lang" w:date="2019-08-27T13:53:00Z">
                  <w:rPr>
                    <w:ins w:id="33110" w:author="Hailey Lang" w:date="2019-08-26T14:34:00Z"/>
                    <w:rFonts w:ascii="Trebuchet MS" w:hAnsi="Trebuchet MS"/>
                  </w:rPr>
                </w:rPrChange>
              </w:rPr>
              <w:pPrChange w:id="33111" w:author="Unknown" w:date="2019-08-27T11:27:00Z">
                <w:pPr>
                  <w:spacing w:line="240" w:lineRule="atLeast"/>
                  <w:jc w:val="both"/>
                </w:pPr>
              </w:pPrChange>
            </w:pPr>
            <w:ins w:id="33112" w:author="Hailey Lang" w:date="2019-08-26T14:34:00Z">
              <w:r w:rsidRPr="00CF48F7">
                <w:rPr>
                  <w:rFonts w:asciiTheme="minorHAnsi" w:hAnsiTheme="minorHAnsi"/>
                  <w:color w:val="FF0000"/>
                  <w:sz w:val="16"/>
                  <w:szCs w:val="16"/>
                  <w:rPrChange w:id="33113" w:author="Hailey Lang" w:date="2019-08-27T13:53:00Z">
                    <w:rPr>
                      <w:rFonts w:ascii="Trebuchet MS" w:hAnsi="Trebuchet MS"/>
                    </w:rPr>
                  </w:rPrChange>
                </w:rPr>
                <w:t> </w:t>
              </w:r>
            </w:ins>
          </w:p>
        </w:tc>
        <w:tc>
          <w:tcPr>
            <w:tcW w:w="501" w:type="pct"/>
            <w:hideMark/>
            <w:tcPrChange w:id="33114" w:author="Hailey Lang" w:date="2019-08-27T13:53:00Z">
              <w:tcPr>
                <w:tcW w:w="412" w:type="pct"/>
                <w:hideMark/>
              </w:tcPr>
            </w:tcPrChange>
          </w:tcPr>
          <w:p w14:paraId="70C1EBF5" w14:textId="77777777" w:rsidR="004A7271" w:rsidRPr="00CF48F7" w:rsidRDefault="004A7271">
            <w:pPr>
              <w:spacing w:line="276" w:lineRule="auto"/>
              <w:jc w:val="both"/>
              <w:rPr>
                <w:ins w:id="33115" w:author="Hailey Lang" w:date="2019-08-26T14:34:00Z"/>
                <w:rFonts w:asciiTheme="minorHAnsi" w:hAnsiTheme="minorHAnsi"/>
                <w:color w:val="FF0000"/>
                <w:sz w:val="16"/>
                <w:szCs w:val="16"/>
                <w:rPrChange w:id="33116" w:author="Hailey Lang" w:date="2019-08-27T13:53:00Z">
                  <w:rPr>
                    <w:ins w:id="33117" w:author="Hailey Lang" w:date="2019-08-26T14:34:00Z"/>
                    <w:rFonts w:ascii="Trebuchet MS" w:hAnsi="Trebuchet MS"/>
                  </w:rPr>
                </w:rPrChange>
              </w:rPr>
              <w:pPrChange w:id="33118" w:author="Unknown" w:date="2019-08-27T11:27:00Z">
                <w:pPr>
                  <w:spacing w:line="240" w:lineRule="atLeast"/>
                  <w:jc w:val="both"/>
                </w:pPr>
              </w:pPrChange>
            </w:pPr>
            <w:ins w:id="33119" w:author="Hailey Lang" w:date="2019-08-26T14:34:00Z">
              <w:r w:rsidRPr="00CF48F7">
                <w:rPr>
                  <w:rFonts w:asciiTheme="minorHAnsi" w:hAnsiTheme="minorHAnsi"/>
                  <w:color w:val="FF0000"/>
                  <w:sz w:val="16"/>
                  <w:szCs w:val="16"/>
                  <w:rPrChange w:id="33120" w:author="Hailey Lang" w:date="2019-08-27T13:53:00Z">
                    <w:rPr>
                      <w:rFonts w:ascii="Trebuchet MS" w:hAnsi="Trebuchet MS"/>
                    </w:rPr>
                  </w:rPrChange>
                </w:rPr>
                <w:t> </w:t>
              </w:r>
            </w:ins>
          </w:p>
        </w:tc>
        <w:tc>
          <w:tcPr>
            <w:tcW w:w="468" w:type="pct"/>
            <w:hideMark/>
            <w:tcPrChange w:id="33121" w:author="Hailey Lang" w:date="2019-08-27T13:53:00Z">
              <w:tcPr>
                <w:tcW w:w="412" w:type="pct"/>
                <w:hideMark/>
              </w:tcPr>
            </w:tcPrChange>
          </w:tcPr>
          <w:p w14:paraId="5A860D37" w14:textId="77777777" w:rsidR="004A7271" w:rsidRPr="00CF48F7" w:rsidRDefault="004A7271">
            <w:pPr>
              <w:spacing w:line="276" w:lineRule="auto"/>
              <w:jc w:val="both"/>
              <w:rPr>
                <w:ins w:id="33122" w:author="Hailey Lang" w:date="2019-08-26T14:34:00Z"/>
                <w:rFonts w:asciiTheme="minorHAnsi" w:hAnsiTheme="minorHAnsi"/>
                <w:color w:val="FF0000"/>
                <w:sz w:val="16"/>
                <w:szCs w:val="16"/>
                <w:rPrChange w:id="33123" w:author="Hailey Lang" w:date="2019-08-27T13:53:00Z">
                  <w:rPr>
                    <w:ins w:id="33124" w:author="Hailey Lang" w:date="2019-08-26T14:34:00Z"/>
                    <w:rFonts w:ascii="Trebuchet MS" w:hAnsi="Trebuchet MS"/>
                  </w:rPr>
                </w:rPrChange>
              </w:rPr>
              <w:pPrChange w:id="33125" w:author="Unknown" w:date="2019-08-27T11:27:00Z">
                <w:pPr>
                  <w:spacing w:line="240" w:lineRule="atLeast"/>
                  <w:jc w:val="both"/>
                </w:pPr>
              </w:pPrChange>
            </w:pPr>
            <w:ins w:id="33126" w:author="Hailey Lang" w:date="2019-08-26T14:34:00Z">
              <w:r w:rsidRPr="00CF48F7">
                <w:rPr>
                  <w:rFonts w:asciiTheme="minorHAnsi" w:hAnsiTheme="minorHAnsi"/>
                  <w:color w:val="FF0000"/>
                  <w:sz w:val="16"/>
                  <w:szCs w:val="16"/>
                  <w:rPrChange w:id="33127" w:author="Hailey Lang" w:date="2019-08-27T13:53:00Z">
                    <w:rPr>
                      <w:rFonts w:ascii="Trebuchet MS" w:hAnsi="Trebuchet MS"/>
                    </w:rPr>
                  </w:rPrChange>
                </w:rPr>
                <w:t> </w:t>
              </w:r>
            </w:ins>
          </w:p>
        </w:tc>
        <w:tc>
          <w:tcPr>
            <w:tcW w:w="489" w:type="pct"/>
            <w:noWrap/>
            <w:hideMark/>
            <w:tcPrChange w:id="33128" w:author="Hailey Lang" w:date="2019-08-27T13:53:00Z">
              <w:tcPr>
                <w:tcW w:w="442" w:type="pct"/>
                <w:noWrap/>
                <w:hideMark/>
              </w:tcPr>
            </w:tcPrChange>
          </w:tcPr>
          <w:p w14:paraId="63B5D085" w14:textId="0D790DE2" w:rsidR="004A7271" w:rsidRPr="00CF48F7" w:rsidRDefault="004A7271">
            <w:pPr>
              <w:spacing w:line="276" w:lineRule="auto"/>
              <w:jc w:val="both"/>
              <w:rPr>
                <w:ins w:id="33129" w:author="Hailey Lang" w:date="2019-08-26T14:34:00Z"/>
                <w:rFonts w:asciiTheme="minorHAnsi" w:hAnsiTheme="minorHAnsi"/>
                <w:color w:val="FF0000"/>
                <w:sz w:val="16"/>
                <w:szCs w:val="16"/>
                <w:rPrChange w:id="33130" w:author="Hailey Lang" w:date="2019-08-27T13:53:00Z">
                  <w:rPr>
                    <w:ins w:id="33131" w:author="Hailey Lang" w:date="2019-08-26T14:34:00Z"/>
                    <w:rFonts w:ascii="Trebuchet MS" w:hAnsi="Trebuchet MS"/>
                  </w:rPr>
                </w:rPrChange>
              </w:rPr>
              <w:pPrChange w:id="33132" w:author="Unknown" w:date="2019-08-27T11:27:00Z">
                <w:pPr>
                  <w:spacing w:line="240" w:lineRule="atLeast"/>
                  <w:jc w:val="both"/>
                </w:pPr>
              </w:pPrChange>
            </w:pPr>
            <w:ins w:id="33133" w:author="Hailey Lang" w:date="2019-08-26T14:34:00Z">
              <w:r w:rsidRPr="00CF48F7">
                <w:rPr>
                  <w:rFonts w:asciiTheme="minorHAnsi" w:hAnsiTheme="minorHAnsi"/>
                  <w:color w:val="FF0000"/>
                  <w:sz w:val="16"/>
                  <w:szCs w:val="16"/>
                  <w:rPrChange w:id="33134" w:author="Hailey Lang" w:date="2019-08-27T13:53:00Z">
                    <w:rPr>
                      <w:rFonts w:ascii="Trebuchet MS" w:hAnsi="Trebuchet MS"/>
                    </w:rPr>
                  </w:rPrChange>
                </w:rPr>
                <w:t xml:space="preserve"> $ </w:t>
              </w:r>
            </w:ins>
            <w:r w:rsidR="00E22811">
              <w:rPr>
                <w:rFonts w:asciiTheme="minorHAnsi" w:hAnsiTheme="minorHAnsi"/>
                <w:color w:val="FF0000"/>
                <w:sz w:val="16"/>
                <w:szCs w:val="16"/>
              </w:rPr>
              <w:t>-</w:t>
            </w:r>
          </w:p>
        </w:tc>
      </w:tr>
      <w:tr w:rsidR="00CF48F7" w:rsidRPr="003164D1" w14:paraId="17869E67" w14:textId="77777777" w:rsidTr="00CF48F7">
        <w:trPr>
          <w:trHeight w:val="315"/>
          <w:ins w:id="33135" w:author="Hailey Lang" w:date="2019-08-26T14:34:00Z"/>
        </w:trPr>
        <w:tc>
          <w:tcPr>
            <w:tcW w:w="540" w:type="pct"/>
            <w:noWrap/>
            <w:hideMark/>
          </w:tcPr>
          <w:p w14:paraId="0854E433" w14:textId="77777777" w:rsidR="00CF48F7" w:rsidRPr="00CF48F7" w:rsidRDefault="00CF48F7">
            <w:pPr>
              <w:spacing w:line="276" w:lineRule="auto"/>
              <w:jc w:val="both"/>
              <w:rPr>
                <w:ins w:id="33136" w:author="Hailey Lang" w:date="2019-08-26T14:34:00Z"/>
                <w:rFonts w:asciiTheme="minorHAnsi" w:hAnsiTheme="minorHAnsi"/>
                <w:color w:val="FF0000"/>
                <w:sz w:val="16"/>
                <w:szCs w:val="16"/>
                <w:rPrChange w:id="33137" w:author="Hailey Lang" w:date="2019-08-27T13:53:00Z">
                  <w:rPr>
                    <w:ins w:id="33138" w:author="Hailey Lang" w:date="2019-08-26T14:34:00Z"/>
                    <w:rFonts w:ascii="Trebuchet MS" w:hAnsi="Trebuchet MS"/>
                  </w:rPr>
                </w:rPrChange>
              </w:rPr>
              <w:pPrChange w:id="33139" w:author="Unknown" w:date="2019-08-27T11:27:00Z">
                <w:pPr>
                  <w:spacing w:line="240" w:lineRule="atLeast"/>
                  <w:jc w:val="both"/>
                </w:pPr>
              </w:pPrChange>
            </w:pPr>
            <w:ins w:id="33140" w:author="Hailey Lang" w:date="2019-08-26T14:34:00Z">
              <w:r w:rsidRPr="00CF48F7">
                <w:rPr>
                  <w:rFonts w:asciiTheme="minorHAnsi" w:hAnsiTheme="minorHAnsi"/>
                  <w:color w:val="FF0000"/>
                  <w:sz w:val="16"/>
                  <w:szCs w:val="16"/>
                  <w:rPrChange w:id="33141" w:author="Hailey Lang" w:date="2019-08-27T13:53:00Z">
                    <w:rPr>
                      <w:rFonts w:ascii="Trebuchet MS" w:hAnsi="Trebuchet MS"/>
                    </w:rPr>
                  </w:rPrChange>
                </w:rPr>
                <w:t>Capital</w:t>
              </w:r>
            </w:ins>
          </w:p>
        </w:tc>
        <w:tc>
          <w:tcPr>
            <w:tcW w:w="4460" w:type="pct"/>
            <w:gridSpan w:val="9"/>
            <w:noWrap/>
            <w:vAlign w:val="center"/>
            <w:hideMark/>
          </w:tcPr>
          <w:p w14:paraId="7834AABA" w14:textId="4C5AED69" w:rsidR="00CF48F7" w:rsidRPr="00CF48F7" w:rsidRDefault="00CF48F7">
            <w:pPr>
              <w:spacing w:line="276" w:lineRule="auto"/>
              <w:jc w:val="center"/>
              <w:rPr>
                <w:ins w:id="33142" w:author="Hailey Lang" w:date="2019-08-26T14:34:00Z"/>
                <w:rFonts w:asciiTheme="minorHAnsi" w:hAnsiTheme="minorHAnsi"/>
                <w:color w:val="FF0000"/>
                <w:sz w:val="16"/>
                <w:szCs w:val="16"/>
                <w:rPrChange w:id="33143" w:author="Hailey Lang" w:date="2019-08-27T13:53:00Z">
                  <w:rPr>
                    <w:ins w:id="33144" w:author="Hailey Lang" w:date="2019-08-26T14:34:00Z"/>
                    <w:rFonts w:ascii="Trebuchet MS" w:hAnsi="Trebuchet MS"/>
                  </w:rPr>
                </w:rPrChange>
              </w:rPr>
              <w:pPrChange w:id="33145" w:author="Unknown" w:date="2019-08-27T11:27:00Z">
                <w:pPr>
                  <w:spacing w:line="240" w:lineRule="atLeast"/>
                  <w:jc w:val="both"/>
                </w:pPr>
              </w:pPrChange>
            </w:pPr>
            <w:ins w:id="33146" w:author="Hailey Lang" w:date="2019-08-26T14:34:00Z">
              <w:r w:rsidRPr="00CF48F7">
                <w:rPr>
                  <w:rFonts w:asciiTheme="minorHAnsi" w:hAnsiTheme="minorHAnsi"/>
                  <w:color w:val="FF0000"/>
                  <w:sz w:val="16"/>
                  <w:szCs w:val="16"/>
                  <w:rPrChange w:id="33147" w:author="Hailey Lang" w:date="2019-08-27T13:53:00Z">
                    <w:rPr>
                      <w:rFonts w:ascii="Trebuchet MS" w:hAnsi="Trebuchet MS"/>
                    </w:rPr>
                  </w:rPrChange>
                </w:rPr>
                <w:t>See CI</w:t>
              </w:r>
            </w:ins>
            <w:r w:rsidR="00E035F3">
              <w:rPr>
                <w:rFonts w:asciiTheme="minorHAnsi" w:hAnsiTheme="minorHAnsi"/>
                <w:color w:val="FF0000"/>
                <w:sz w:val="16"/>
                <w:szCs w:val="16"/>
              </w:rPr>
              <w:t>P</w:t>
            </w:r>
          </w:p>
        </w:tc>
      </w:tr>
      <w:tr w:rsidR="003164D1" w:rsidRPr="003164D1" w14:paraId="54F5ADB4" w14:textId="77777777" w:rsidTr="00F343CE">
        <w:trPr>
          <w:trHeight w:val="315"/>
          <w:ins w:id="33148" w:author="Hailey Lang" w:date="2019-08-26T14:34:00Z"/>
          <w:trPrChange w:id="33149" w:author="Hailey Lang" w:date="2019-08-27T13:53:00Z">
            <w:trPr>
              <w:trHeight w:val="315"/>
            </w:trPr>
          </w:trPrChange>
        </w:trPr>
        <w:tc>
          <w:tcPr>
            <w:tcW w:w="540" w:type="pct"/>
            <w:noWrap/>
            <w:hideMark/>
            <w:tcPrChange w:id="33150" w:author="Hailey Lang" w:date="2019-08-27T13:53:00Z">
              <w:tcPr>
                <w:tcW w:w="910" w:type="pct"/>
                <w:noWrap/>
                <w:hideMark/>
              </w:tcPr>
            </w:tcPrChange>
          </w:tcPr>
          <w:p w14:paraId="2277A093" w14:textId="77777777" w:rsidR="004A7271" w:rsidRPr="00CF48F7" w:rsidRDefault="004A7271">
            <w:pPr>
              <w:spacing w:line="276" w:lineRule="auto"/>
              <w:jc w:val="both"/>
              <w:rPr>
                <w:ins w:id="33151" w:author="Hailey Lang" w:date="2019-08-26T14:34:00Z"/>
                <w:rFonts w:asciiTheme="minorHAnsi" w:hAnsiTheme="minorHAnsi"/>
                <w:color w:val="FF0000"/>
                <w:sz w:val="16"/>
                <w:szCs w:val="16"/>
                <w:rPrChange w:id="33152" w:author="Hailey Lang" w:date="2019-08-27T13:53:00Z">
                  <w:rPr>
                    <w:ins w:id="33153" w:author="Hailey Lang" w:date="2019-08-26T14:34:00Z"/>
                    <w:rFonts w:ascii="Trebuchet MS" w:hAnsi="Trebuchet MS"/>
                  </w:rPr>
                </w:rPrChange>
              </w:rPr>
              <w:pPrChange w:id="33154" w:author="Unknown" w:date="2019-08-27T11:27:00Z">
                <w:pPr>
                  <w:spacing w:line="240" w:lineRule="atLeast"/>
                  <w:jc w:val="both"/>
                </w:pPr>
              </w:pPrChange>
            </w:pPr>
            <w:ins w:id="33155" w:author="Hailey Lang" w:date="2019-08-26T14:34:00Z">
              <w:r w:rsidRPr="00CF48F7">
                <w:rPr>
                  <w:rFonts w:asciiTheme="minorHAnsi" w:hAnsiTheme="minorHAnsi"/>
                  <w:color w:val="FF0000"/>
                  <w:sz w:val="16"/>
                  <w:szCs w:val="16"/>
                  <w:rPrChange w:id="33156" w:author="Hailey Lang" w:date="2019-08-27T13:53:00Z">
                    <w:rPr>
                      <w:rFonts w:ascii="Trebuchet MS" w:hAnsi="Trebuchet MS"/>
                    </w:rPr>
                  </w:rPrChange>
                </w:rPr>
                <w:t>Total Ongoing Costs</w:t>
              </w:r>
            </w:ins>
          </w:p>
        </w:tc>
        <w:tc>
          <w:tcPr>
            <w:tcW w:w="500" w:type="pct"/>
            <w:noWrap/>
            <w:hideMark/>
            <w:tcPrChange w:id="33157" w:author="Hailey Lang" w:date="2019-08-27T13:53:00Z">
              <w:tcPr>
                <w:tcW w:w="381" w:type="pct"/>
                <w:gridSpan w:val="2"/>
                <w:noWrap/>
                <w:hideMark/>
              </w:tcPr>
            </w:tcPrChange>
          </w:tcPr>
          <w:p w14:paraId="6257E1FF" w14:textId="0CFB63E5" w:rsidR="004A7271" w:rsidRPr="00CF48F7" w:rsidRDefault="004A7271">
            <w:pPr>
              <w:spacing w:line="276" w:lineRule="auto"/>
              <w:jc w:val="both"/>
              <w:rPr>
                <w:ins w:id="33158" w:author="Hailey Lang" w:date="2019-08-26T14:34:00Z"/>
                <w:rFonts w:asciiTheme="minorHAnsi" w:hAnsiTheme="minorHAnsi"/>
                <w:color w:val="FF0000"/>
                <w:sz w:val="16"/>
                <w:szCs w:val="16"/>
                <w:rPrChange w:id="33159" w:author="Hailey Lang" w:date="2019-08-27T13:53:00Z">
                  <w:rPr>
                    <w:ins w:id="33160" w:author="Hailey Lang" w:date="2019-08-26T14:34:00Z"/>
                    <w:rFonts w:ascii="Trebuchet MS" w:hAnsi="Trebuchet MS"/>
                  </w:rPr>
                </w:rPrChange>
              </w:rPr>
              <w:pPrChange w:id="33161" w:author="Unknown" w:date="2019-08-27T11:27:00Z">
                <w:pPr>
                  <w:spacing w:line="240" w:lineRule="atLeast"/>
                  <w:jc w:val="both"/>
                </w:pPr>
              </w:pPrChange>
            </w:pPr>
            <w:ins w:id="33162" w:author="Hailey Lang" w:date="2019-08-26T14:34:00Z">
              <w:r w:rsidRPr="00CF48F7">
                <w:rPr>
                  <w:rFonts w:asciiTheme="minorHAnsi" w:hAnsiTheme="minorHAnsi"/>
                  <w:color w:val="FF0000"/>
                  <w:sz w:val="16"/>
                  <w:szCs w:val="16"/>
                  <w:rPrChange w:id="33163" w:author="Hailey Lang" w:date="2019-08-27T13:53:00Z">
                    <w:rPr>
                      <w:rFonts w:ascii="Trebuchet MS" w:hAnsi="Trebuchet MS"/>
                    </w:rPr>
                  </w:rPrChange>
                </w:rPr>
                <w:t>$1,011,55</w:t>
              </w:r>
            </w:ins>
            <w:r w:rsidR="00CF48F7" w:rsidRPr="00CF48F7">
              <w:rPr>
                <w:rFonts w:asciiTheme="minorHAnsi" w:hAnsiTheme="minorHAnsi"/>
                <w:color w:val="FF0000"/>
                <w:sz w:val="16"/>
                <w:szCs w:val="16"/>
              </w:rPr>
              <w:t>8</w:t>
            </w:r>
          </w:p>
        </w:tc>
        <w:tc>
          <w:tcPr>
            <w:tcW w:w="467" w:type="pct"/>
            <w:noWrap/>
            <w:hideMark/>
            <w:tcPrChange w:id="33164" w:author="Hailey Lang" w:date="2019-08-27T13:53:00Z">
              <w:tcPr>
                <w:tcW w:w="568" w:type="pct"/>
                <w:noWrap/>
                <w:hideMark/>
              </w:tcPr>
            </w:tcPrChange>
          </w:tcPr>
          <w:p w14:paraId="6085CF1F" w14:textId="4DB89A87" w:rsidR="004A7271" w:rsidRPr="00CF48F7" w:rsidRDefault="00CF48F7">
            <w:pPr>
              <w:spacing w:line="276" w:lineRule="auto"/>
              <w:jc w:val="both"/>
              <w:rPr>
                <w:ins w:id="33165" w:author="Hailey Lang" w:date="2019-08-26T14:34:00Z"/>
                <w:rFonts w:asciiTheme="minorHAnsi" w:hAnsiTheme="minorHAnsi"/>
                <w:color w:val="FF0000"/>
                <w:sz w:val="16"/>
                <w:szCs w:val="16"/>
                <w:rPrChange w:id="33166" w:author="Hailey Lang" w:date="2019-08-27T13:53:00Z">
                  <w:rPr>
                    <w:ins w:id="33167" w:author="Hailey Lang" w:date="2019-08-26T14:34:00Z"/>
                    <w:rFonts w:ascii="Trebuchet MS" w:hAnsi="Trebuchet MS"/>
                  </w:rPr>
                </w:rPrChange>
              </w:rPr>
              <w:pPrChange w:id="33168" w:author="Unknown" w:date="2019-08-27T11:27:00Z">
                <w:pPr>
                  <w:spacing w:line="240" w:lineRule="atLeast"/>
                  <w:jc w:val="both"/>
                </w:pPr>
              </w:pPrChange>
            </w:pPr>
            <w:r w:rsidRPr="00CF48F7">
              <w:rPr>
                <w:rFonts w:asciiTheme="minorHAnsi" w:hAnsiTheme="minorHAnsi"/>
                <w:color w:val="FF0000"/>
                <w:sz w:val="16"/>
                <w:szCs w:val="16"/>
              </w:rPr>
              <w:t>$</w:t>
            </w:r>
            <w:ins w:id="33169" w:author="Hailey Lang" w:date="2019-08-26T14:34:00Z">
              <w:r w:rsidR="004A7271" w:rsidRPr="00CF48F7">
                <w:rPr>
                  <w:rFonts w:asciiTheme="minorHAnsi" w:hAnsiTheme="minorHAnsi"/>
                  <w:color w:val="FF0000"/>
                  <w:sz w:val="16"/>
                  <w:szCs w:val="16"/>
                  <w:rPrChange w:id="33170" w:author="Hailey Lang" w:date="2019-08-27T13:53:00Z">
                    <w:rPr>
                      <w:rFonts w:ascii="Trebuchet MS" w:hAnsi="Trebuchet MS"/>
                    </w:rPr>
                  </w:rPrChange>
                </w:rPr>
                <w:t>1,050,72</w:t>
              </w:r>
            </w:ins>
          </w:p>
        </w:tc>
        <w:tc>
          <w:tcPr>
            <w:tcW w:w="534" w:type="pct"/>
            <w:noWrap/>
            <w:hideMark/>
            <w:tcPrChange w:id="33171" w:author="Hailey Lang" w:date="2019-08-27T13:53:00Z">
              <w:tcPr>
                <w:tcW w:w="609" w:type="pct"/>
                <w:noWrap/>
                <w:hideMark/>
              </w:tcPr>
            </w:tcPrChange>
          </w:tcPr>
          <w:p w14:paraId="0867D027" w14:textId="26C59DE7" w:rsidR="004A7271" w:rsidRPr="00CF48F7" w:rsidRDefault="004A7271">
            <w:pPr>
              <w:spacing w:line="276" w:lineRule="auto"/>
              <w:jc w:val="both"/>
              <w:rPr>
                <w:ins w:id="33172" w:author="Hailey Lang" w:date="2019-08-26T14:34:00Z"/>
                <w:rFonts w:asciiTheme="minorHAnsi" w:hAnsiTheme="minorHAnsi"/>
                <w:color w:val="FF0000"/>
                <w:sz w:val="16"/>
                <w:szCs w:val="16"/>
                <w:rPrChange w:id="33173" w:author="Hailey Lang" w:date="2019-08-27T13:53:00Z">
                  <w:rPr>
                    <w:ins w:id="33174" w:author="Hailey Lang" w:date="2019-08-26T14:34:00Z"/>
                    <w:rFonts w:ascii="Trebuchet MS" w:hAnsi="Trebuchet MS"/>
                  </w:rPr>
                </w:rPrChange>
              </w:rPr>
              <w:pPrChange w:id="33175" w:author="Unknown" w:date="2019-08-27T11:27:00Z">
                <w:pPr>
                  <w:spacing w:line="240" w:lineRule="atLeast"/>
                  <w:jc w:val="both"/>
                </w:pPr>
              </w:pPrChange>
            </w:pPr>
            <w:ins w:id="33176" w:author="Hailey Lang" w:date="2019-08-26T14:34:00Z">
              <w:r w:rsidRPr="00CF48F7">
                <w:rPr>
                  <w:rFonts w:asciiTheme="minorHAnsi" w:hAnsiTheme="minorHAnsi"/>
                  <w:color w:val="FF0000"/>
                  <w:sz w:val="16"/>
                  <w:szCs w:val="16"/>
                  <w:rPrChange w:id="33177" w:author="Hailey Lang" w:date="2019-08-27T13:53:00Z">
                    <w:rPr>
                      <w:rFonts w:ascii="Trebuchet MS" w:hAnsi="Trebuchet MS"/>
                    </w:rPr>
                  </w:rPrChange>
                </w:rPr>
                <w:t>$1,003,448</w:t>
              </w:r>
            </w:ins>
          </w:p>
        </w:tc>
        <w:tc>
          <w:tcPr>
            <w:tcW w:w="500" w:type="pct"/>
            <w:noWrap/>
            <w:hideMark/>
            <w:tcPrChange w:id="33178" w:author="Hailey Lang" w:date="2019-08-27T13:53:00Z">
              <w:tcPr>
                <w:tcW w:w="412" w:type="pct"/>
                <w:noWrap/>
                <w:hideMark/>
              </w:tcPr>
            </w:tcPrChange>
          </w:tcPr>
          <w:p w14:paraId="11A90D43" w14:textId="76268877" w:rsidR="004A7271" w:rsidRPr="00CF48F7" w:rsidRDefault="004A7271">
            <w:pPr>
              <w:spacing w:line="276" w:lineRule="auto"/>
              <w:jc w:val="both"/>
              <w:rPr>
                <w:ins w:id="33179" w:author="Hailey Lang" w:date="2019-08-26T14:34:00Z"/>
                <w:rFonts w:asciiTheme="minorHAnsi" w:hAnsiTheme="minorHAnsi"/>
                <w:color w:val="FF0000"/>
                <w:sz w:val="16"/>
                <w:szCs w:val="16"/>
                <w:rPrChange w:id="33180" w:author="Hailey Lang" w:date="2019-08-27T13:53:00Z">
                  <w:rPr>
                    <w:ins w:id="33181" w:author="Hailey Lang" w:date="2019-08-26T14:34:00Z"/>
                    <w:rFonts w:ascii="Trebuchet MS" w:hAnsi="Trebuchet MS"/>
                  </w:rPr>
                </w:rPrChange>
              </w:rPr>
              <w:pPrChange w:id="33182" w:author="Unknown" w:date="2019-08-27T11:27:00Z">
                <w:pPr>
                  <w:spacing w:line="240" w:lineRule="atLeast"/>
                  <w:jc w:val="both"/>
                </w:pPr>
              </w:pPrChange>
            </w:pPr>
            <w:ins w:id="33183" w:author="Hailey Lang" w:date="2019-08-26T14:34:00Z">
              <w:r w:rsidRPr="00CF48F7">
                <w:rPr>
                  <w:rFonts w:asciiTheme="minorHAnsi" w:hAnsiTheme="minorHAnsi"/>
                  <w:color w:val="FF0000"/>
                  <w:sz w:val="16"/>
                  <w:szCs w:val="16"/>
                  <w:rPrChange w:id="33184" w:author="Hailey Lang" w:date="2019-08-27T13:53:00Z">
                    <w:rPr>
                      <w:rFonts w:ascii="Trebuchet MS" w:hAnsi="Trebuchet MS"/>
                    </w:rPr>
                  </w:rPrChange>
                </w:rPr>
                <w:t>$1,023,51</w:t>
              </w:r>
            </w:ins>
            <w:r w:rsidR="00E035F3">
              <w:rPr>
                <w:rFonts w:asciiTheme="minorHAnsi" w:hAnsiTheme="minorHAnsi"/>
                <w:color w:val="FF0000"/>
                <w:sz w:val="16"/>
                <w:szCs w:val="16"/>
              </w:rPr>
              <w:t>9</w:t>
            </w:r>
          </w:p>
        </w:tc>
        <w:tc>
          <w:tcPr>
            <w:tcW w:w="501" w:type="pct"/>
            <w:noWrap/>
            <w:hideMark/>
            <w:tcPrChange w:id="33185" w:author="Hailey Lang" w:date="2019-08-27T13:53:00Z">
              <w:tcPr>
                <w:tcW w:w="412" w:type="pct"/>
                <w:noWrap/>
                <w:hideMark/>
              </w:tcPr>
            </w:tcPrChange>
          </w:tcPr>
          <w:p w14:paraId="1D6E7372" w14:textId="5291E68C" w:rsidR="004A7271" w:rsidRPr="00CF48F7" w:rsidRDefault="004A7271">
            <w:pPr>
              <w:spacing w:line="276" w:lineRule="auto"/>
              <w:jc w:val="both"/>
              <w:rPr>
                <w:ins w:id="33186" w:author="Hailey Lang" w:date="2019-08-26T14:34:00Z"/>
                <w:rFonts w:asciiTheme="minorHAnsi" w:hAnsiTheme="minorHAnsi"/>
                <w:color w:val="FF0000"/>
                <w:sz w:val="16"/>
                <w:szCs w:val="16"/>
                <w:rPrChange w:id="33187" w:author="Hailey Lang" w:date="2019-08-27T13:53:00Z">
                  <w:rPr>
                    <w:ins w:id="33188" w:author="Hailey Lang" w:date="2019-08-26T14:34:00Z"/>
                    <w:rFonts w:ascii="Trebuchet MS" w:hAnsi="Trebuchet MS"/>
                  </w:rPr>
                </w:rPrChange>
              </w:rPr>
              <w:pPrChange w:id="33189" w:author="Unknown" w:date="2019-08-27T11:27:00Z">
                <w:pPr>
                  <w:spacing w:line="240" w:lineRule="atLeast"/>
                  <w:jc w:val="both"/>
                </w:pPr>
              </w:pPrChange>
            </w:pPr>
            <w:ins w:id="33190" w:author="Hailey Lang" w:date="2019-08-26T14:34:00Z">
              <w:r w:rsidRPr="00CF48F7">
                <w:rPr>
                  <w:rFonts w:asciiTheme="minorHAnsi" w:hAnsiTheme="minorHAnsi"/>
                  <w:color w:val="FF0000"/>
                  <w:sz w:val="16"/>
                  <w:szCs w:val="16"/>
                  <w:rPrChange w:id="33191" w:author="Hailey Lang" w:date="2019-08-27T13:53:00Z">
                    <w:rPr>
                      <w:rFonts w:ascii="Trebuchet MS" w:hAnsi="Trebuchet MS"/>
                    </w:rPr>
                  </w:rPrChange>
                </w:rPr>
                <w:t>$1,043,987</w:t>
              </w:r>
            </w:ins>
          </w:p>
        </w:tc>
        <w:tc>
          <w:tcPr>
            <w:tcW w:w="500" w:type="pct"/>
            <w:noWrap/>
            <w:hideMark/>
            <w:tcPrChange w:id="33192" w:author="Hailey Lang" w:date="2019-08-27T13:53:00Z">
              <w:tcPr>
                <w:tcW w:w="443" w:type="pct"/>
                <w:noWrap/>
                <w:hideMark/>
              </w:tcPr>
            </w:tcPrChange>
          </w:tcPr>
          <w:p w14:paraId="314FA76B" w14:textId="109E20E8" w:rsidR="004A7271" w:rsidRPr="00CF48F7" w:rsidRDefault="004A7271">
            <w:pPr>
              <w:spacing w:line="276" w:lineRule="auto"/>
              <w:jc w:val="both"/>
              <w:rPr>
                <w:ins w:id="33193" w:author="Hailey Lang" w:date="2019-08-26T14:34:00Z"/>
                <w:rFonts w:asciiTheme="minorHAnsi" w:hAnsiTheme="minorHAnsi"/>
                <w:color w:val="FF0000"/>
                <w:sz w:val="16"/>
                <w:szCs w:val="16"/>
                <w:rPrChange w:id="33194" w:author="Hailey Lang" w:date="2019-08-27T13:53:00Z">
                  <w:rPr>
                    <w:ins w:id="33195" w:author="Hailey Lang" w:date="2019-08-26T14:34:00Z"/>
                    <w:rFonts w:ascii="Trebuchet MS" w:hAnsi="Trebuchet MS"/>
                  </w:rPr>
                </w:rPrChange>
              </w:rPr>
              <w:pPrChange w:id="33196" w:author="Unknown" w:date="2019-08-27T11:27:00Z">
                <w:pPr>
                  <w:spacing w:line="240" w:lineRule="atLeast"/>
                  <w:jc w:val="both"/>
                </w:pPr>
              </w:pPrChange>
            </w:pPr>
            <w:ins w:id="33197" w:author="Hailey Lang" w:date="2019-08-26T14:34:00Z">
              <w:r w:rsidRPr="00CF48F7">
                <w:rPr>
                  <w:rFonts w:asciiTheme="minorHAnsi" w:hAnsiTheme="minorHAnsi"/>
                  <w:color w:val="FF0000"/>
                  <w:sz w:val="16"/>
                  <w:szCs w:val="16"/>
                  <w:rPrChange w:id="33198" w:author="Hailey Lang" w:date="2019-08-27T13:53:00Z">
                    <w:rPr>
                      <w:rFonts w:ascii="Trebuchet MS" w:hAnsi="Trebuchet MS"/>
                    </w:rPr>
                  </w:rPrChange>
                </w:rPr>
                <w:t>$1,064,867</w:t>
              </w:r>
            </w:ins>
          </w:p>
        </w:tc>
        <w:tc>
          <w:tcPr>
            <w:tcW w:w="501" w:type="pct"/>
            <w:noWrap/>
            <w:hideMark/>
            <w:tcPrChange w:id="33199" w:author="Hailey Lang" w:date="2019-08-27T13:53:00Z">
              <w:tcPr>
                <w:tcW w:w="412" w:type="pct"/>
                <w:noWrap/>
                <w:hideMark/>
              </w:tcPr>
            </w:tcPrChange>
          </w:tcPr>
          <w:p w14:paraId="57D686E4" w14:textId="7E1FE332" w:rsidR="004A7271" w:rsidRPr="00CF48F7" w:rsidRDefault="004A7271">
            <w:pPr>
              <w:spacing w:line="276" w:lineRule="auto"/>
              <w:jc w:val="both"/>
              <w:rPr>
                <w:ins w:id="33200" w:author="Hailey Lang" w:date="2019-08-26T14:34:00Z"/>
                <w:rFonts w:asciiTheme="minorHAnsi" w:hAnsiTheme="minorHAnsi"/>
                <w:color w:val="FF0000"/>
                <w:sz w:val="16"/>
                <w:szCs w:val="16"/>
                <w:rPrChange w:id="33201" w:author="Hailey Lang" w:date="2019-08-27T13:53:00Z">
                  <w:rPr>
                    <w:ins w:id="33202" w:author="Hailey Lang" w:date="2019-08-26T14:34:00Z"/>
                    <w:rFonts w:ascii="Trebuchet MS" w:hAnsi="Trebuchet MS"/>
                  </w:rPr>
                </w:rPrChange>
              </w:rPr>
              <w:pPrChange w:id="33203" w:author="Unknown" w:date="2019-08-27T11:27:00Z">
                <w:pPr>
                  <w:spacing w:line="240" w:lineRule="atLeast"/>
                  <w:jc w:val="both"/>
                </w:pPr>
              </w:pPrChange>
            </w:pPr>
            <w:ins w:id="33204" w:author="Hailey Lang" w:date="2019-08-26T14:34:00Z">
              <w:r w:rsidRPr="00CF48F7">
                <w:rPr>
                  <w:rFonts w:asciiTheme="minorHAnsi" w:hAnsiTheme="minorHAnsi"/>
                  <w:color w:val="FF0000"/>
                  <w:sz w:val="16"/>
                  <w:szCs w:val="16"/>
                  <w:rPrChange w:id="33205" w:author="Hailey Lang" w:date="2019-08-27T13:53:00Z">
                    <w:rPr>
                      <w:rFonts w:ascii="Trebuchet MS" w:hAnsi="Trebuchet MS"/>
                    </w:rPr>
                  </w:rPrChange>
                </w:rPr>
                <w:t>$1,086,164</w:t>
              </w:r>
            </w:ins>
          </w:p>
        </w:tc>
        <w:tc>
          <w:tcPr>
            <w:tcW w:w="468" w:type="pct"/>
            <w:noWrap/>
            <w:hideMark/>
            <w:tcPrChange w:id="33206" w:author="Hailey Lang" w:date="2019-08-27T13:53:00Z">
              <w:tcPr>
                <w:tcW w:w="412" w:type="pct"/>
                <w:noWrap/>
                <w:hideMark/>
              </w:tcPr>
            </w:tcPrChange>
          </w:tcPr>
          <w:p w14:paraId="5C01BC8E" w14:textId="01E975C2" w:rsidR="004A7271" w:rsidRPr="00CF48F7" w:rsidRDefault="00F343CE">
            <w:pPr>
              <w:spacing w:line="276" w:lineRule="auto"/>
              <w:jc w:val="both"/>
              <w:rPr>
                <w:ins w:id="33207" w:author="Hailey Lang" w:date="2019-08-26T14:34:00Z"/>
                <w:rFonts w:asciiTheme="minorHAnsi" w:hAnsiTheme="minorHAnsi"/>
                <w:color w:val="FF0000"/>
                <w:sz w:val="16"/>
                <w:szCs w:val="16"/>
                <w:rPrChange w:id="33208" w:author="Hailey Lang" w:date="2019-08-27T13:53:00Z">
                  <w:rPr>
                    <w:ins w:id="33209" w:author="Hailey Lang" w:date="2019-08-26T14:34:00Z"/>
                    <w:rFonts w:ascii="Trebuchet MS" w:hAnsi="Trebuchet MS"/>
                  </w:rPr>
                </w:rPrChange>
              </w:rPr>
              <w:pPrChange w:id="33210" w:author="Unknown" w:date="2019-08-27T11:27:00Z">
                <w:pPr>
                  <w:spacing w:line="240" w:lineRule="atLeast"/>
                  <w:jc w:val="both"/>
                </w:pPr>
              </w:pPrChange>
            </w:pPr>
            <w:r>
              <w:rPr>
                <w:rFonts w:asciiTheme="minorHAnsi" w:hAnsiTheme="minorHAnsi"/>
                <w:color w:val="FF0000"/>
                <w:sz w:val="16"/>
                <w:szCs w:val="16"/>
              </w:rPr>
              <w:t>$</w:t>
            </w:r>
            <w:ins w:id="33211" w:author="Hailey Lang" w:date="2019-08-26T14:34:00Z">
              <w:r w:rsidR="004A7271" w:rsidRPr="00CF48F7">
                <w:rPr>
                  <w:rFonts w:asciiTheme="minorHAnsi" w:hAnsiTheme="minorHAnsi"/>
                  <w:color w:val="FF0000"/>
                  <w:sz w:val="16"/>
                  <w:szCs w:val="16"/>
                  <w:rPrChange w:id="33212" w:author="Hailey Lang" w:date="2019-08-27T13:53:00Z">
                    <w:rPr>
                      <w:rFonts w:ascii="Trebuchet MS" w:hAnsi="Trebuchet MS"/>
                    </w:rPr>
                  </w:rPrChange>
                </w:rPr>
                <w:t>1,107,88</w:t>
              </w:r>
            </w:ins>
            <w:r>
              <w:rPr>
                <w:rFonts w:asciiTheme="minorHAnsi" w:hAnsiTheme="minorHAnsi"/>
                <w:color w:val="FF0000"/>
                <w:sz w:val="16"/>
                <w:szCs w:val="16"/>
              </w:rPr>
              <w:t>8</w:t>
            </w:r>
          </w:p>
        </w:tc>
        <w:tc>
          <w:tcPr>
            <w:tcW w:w="489" w:type="pct"/>
            <w:noWrap/>
            <w:hideMark/>
            <w:tcPrChange w:id="33213" w:author="Hailey Lang" w:date="2019-08-27T13:53:00Z">
              <w:tcPr>
                <w:tcW w:w="442" w:type="pct"/>
                <w:noWrap/>
                <w:hideMark/>
              </w:tcPr>
            </w:tcPrChange>
          </w:tcPr>
          <w:p w14:paraId="49AB8AB9" w14:textId="2E40A094" w:rsidR="004A7271" w:rsidRPr="00CF48F7" w:rsidRDefault="004A7271">
            <w:pPr>
              <w:spacing w:line="276" w:lineRule="auto"/>
              <w:jc w:val="both"/>
              <w:rPr>
                <w:ins w:id="33214" w:author="Hailey Lang" w:date="2019-08-26T14:34:00Z"/>
                <w:rFonts w:asciiTheme="minorHAnsi" w:hAnsiTheme="minorHAnsi"/>
                <w:color w:val="FF0000"/>
                <w:sz w:val="16"/>
                <w:szCs w:val="16"/>
                <w:rPrChange w:id="33215" w:author="Hailey Lang" w:date="2019-08-27T13:53:00Z">
                  <w:rPr>
                    <w:ins w:id="33216" w:author="Hailey Lang" w:date="2019-08-26T14:34:00Z"/>
                    <w:rFonts w:ascii="Trebuchet MS" w:hAnsi="Trebuchet MS"/>
                  </w:rPr>
                </w:rPrChange>
              </w:rPr>
              <w:pPrChange w:id="33217" w:author="Unknown" w:date="2019-08-27T11:27:00Z">
                <w:pPr>
                  <w:spacing w:line="240" w:lineRule="atLeast"/>
                  <w:jc w:val="both"/>
                </w:pPr>
              </w:pPrChange>
            </w:pPr>
            <w:ins w:id="33218" w:author="Hailey Lang" w:date="2019-08-26T14:34:00Z">
              <w:r w:rsidRPr="00CF48F7">
                <w:rPr>
                  <w:rFonts w:asciiTheme="minorHAnsi" w:hAnsiTheme="minorHAnsi"/>
                  <w:color w:val="FF0000"/>
                  <w:sz w:val="16"/>
                  <w:szCs w:val="16"/>
                  <w:rPrChange w:id="33219" w:author="Hailey Lang" w:date="2019-08-27T13:53:00Z">
                    <w:rPr>
                      <w:rFonts w:ascii="Trebuchet MS" w:hAnsi="Trebuchet MS"/>
                    </w:rPr>
                  </w:rPrChange>
                </w:rPr>
                <w:t>$8,392,151</w:t>
              </w:r>
            </w:ins>
          </w:p>
        </w:tc>
      </w:tr>
    </w:tbl>
    <w:p w14:paraId="5FD4588B" w14:textId="0C86EE5A" w:rsidR="00646D15" w:rsidRPr="002330CD" w:rsidDel="004A7271" w:rsidRDefault="00646D15">
      <w:pPr>
        <w:rPr>
          <w:del w:id="33220" w:author="Hailey Lang" w:date="2019-08-26T14:34:00Z"/>
        </w:rPr>
        <w:pPrChange w:id="33221" w:author="Hailey Lang" w:date="2019-08-27T11:27:00Z">
          <w:pPr>
            <w:tabs>
              <w:tab w:val="left" w:pos="1440"/>
            </w:tabs>
            <w:spacing w:line="240" w:lineRule="atLeast"/>
            <w:jc w:val="both"/>
          </w:pPr>
        </w:pPrChange>
      </w:pPr>
    </w:p>
    <w:p w14:paraId="7055C79A" w14:textId="712CF478" w:rsidR="00646D15" w:rsidRPr="002330CD" w:rsidDel="004A7271" w:rsidRDefault="00646D15">
      <w:pPr>
        <w:rPr>
          <w:del w:id="33222" w:author="Hailey Lang" w:date="2019-08-26T14:34:00Z"/>
          <w:b/>
        </w:rPr>
        <w:pPrChange w:id="33223" w:author="Hailey Lang" w:date="2019-08-27T11:27:00Z">
          <w:pPr>
            <w:spacing w:line="240" w:lineRule="atLeast"/>
            <w:jc w:val="both"/>
          </w:pPr>
        </w:pPrChange>
      </w:pPr>
      <w:del w:id="33224" w:author="Hailey Lang" w:date="2019-08-26T14:34:00Z">
        <w:r w:rsidRPr="002330CD" w:rsidDel="004A7271">
          <w:delText>Fiscal Year 2012-13 is actual expenditures; FY 2013-14 is based on the current budget; remaining years are based on a 2% projected growth factor.</w:delText>
        </w:r>
      </w:del>
    </w:p>
    <w:p w14:paraId="5FB64AD1" w14:textId="658A0A69" w:rsidR="004A7271" w:rsidRPr="005A4B9D" w:rsidRDefault="00646D15">
      <w:pPr>
        <w:rPr>
          <w:ins w:id="33225" w:author="Hailey Lang" w:date="2019-08-26T14:36:00Z"/>
          <w:sz w:val="22"/>
          <w:szCs w:val="22"/>
          <w:rPrChange w:id="33226" w:author="Hailey Lang" w:date="2019-08-27T13:53:00Z">
            <w:rPr>
              <w:ins w:id="33227" w:author="Hailey Lang" w:date="2019-08-26T14:36:00Z"/>
            </w:rPr>
          </w:rPrChange>
        </w:rPr>
      </w:pPr>
      <w:del w:id="33228" w:author="Hailey Lang" w:date="2019-08-27T13:53:00Z">
        <w:r w:rsidRPr="00F32EA1" w:rsidDel="005A4B9D">
          <w:br w:type="page"/>
        </w:r>
      </w:del>
      <w:bookmarkStart w:id="33229" w:name="_Toc16842468"/>
    </w:p>
    <w:p w14:paraId="7578B1CA" w14:textId="4E3AE83D" w:rsidR="004A7271" w:rsidRDefault="004A7271">
      <w:pPr>
        <w:rPr>
          <w:ins w:id="33230" w:author="Hailey Lang" w:date="2019-08-26T14:36:00Z"/>
        </w:rPr>
      </w:pPr>
      <w:ins w:id="33231" w:author="Hailey Lang" w:date="2019-08-26T14:36:00Z">
        <w:r w:rsidRPr="005A4B9D">
          <w:rPr>
            <w:sz w:val="22"/>
            <w:szCs w:val="22"/>
            <w:rPrChange w:id="33232" w:author="Hailey Lang" w:date="2019-08-27T13:53:00Z">
              <w:rPr/>
            </w:rPrChange>
          </w:rPr>
          <w:t>Fiscal Year 2017-18 and 2018-19 are actual expenditures; FY 2019-20 is based on the current budget; remaining years are based on a 2% projected growth factor.</w:t>
        </w:r>
        <w:r w:rsidRPr="004A7271">
          <w:tab/>
        </w:r>
        <w:r w:rsidRPr="004A7271">
          <w:tab/>
        </w:r>
        <w:r w:rsidRPr="004A7271">
          <w:tab/>
        </w:r>
        <w:r w:rsidRPr="004A7271">
          <w:tab/>
        </w:r>
        <w:r w:rsidRPr="004A7271">
          <w:tab/>
        </w:r>
        <w:r w:rsidRPr="004A7271">
          <w:tab/>
        </w:r>
        <w:r w:rsidRPr="004A7271">
          <w:tab/>
        </w:r>
      </w:ins>
    </w:p>
    <w:p w14:paraId="25D7497F" w14:textId="7C6F3B25" w:rsidR="00646D15" w:rsidRDefault="00646D15" w:rsidP="0056362F">
      <w:pPr>
        <w:pStyle w:val="Heading2"/>
        <w:rPr>
          <w:ins w:id="33233" w:author="Hailey Lang" w:date="2019-08-27T14:58:00Z"/>
        </w:rPr>
      </w:pPr>
      <w:commentRangeStart w:id="33234"/>
      <w:r w:rsidRPr="002330CD">
        <w:t>Mono County Revenue Projections</w:t>
      </w:r>
      <w:bookmarkEnd w:id="33229"/>
      <w:commentRangeEnd w:id="33234"/>
      <w:r w:rsidR="005F53A6">
        <w:rPr>
          <w:rStyle w:val="CommentReference"/>
          <w:rFonts w:asciiTheme="minorHAnsi" w:eastAsiaTheme="minorEastAsia" w:hAnsiTheme="minorHAnsi" w:cstheme="minorBidi"/>
          <w:color w:val="auto"/>
          <w:szCs w:val="21"/>
        </w:rPr>
        <w:commentReference w:id="33234"/>
      </w:r>
    </w:p>
    <w:p w14:paraId="523CEB95" w14:textId="77777777" w:rsidR="0056362F" w:rsidRPr="0056362F" w:rsidRDefault="0056362F">
      <w:pPr>
        <w:rPr>
          <w:rPrChange w:id="33235" w:author="Hailey Lang" w:date="2019-08-27T14:58:00Z">
            <w:rPr/>
          </w:rPrChange>
        </w:rPr>
        <w:pPrChange w:id="33236" w:author="Hailey Lang" w:date="2019-08-27T14:58:00Z">
          <w:pPr>
            <w:pStyle w:val="Heading2"/>
          </w:pPr>
        </w:pPrChange>
      </w:pPr>
    </w:p>
    <w:tbl>
      <w:tblPr>
        <w:tblStyle w:val="TableGrid"/>
        <w:tblW w:w="5000" w:type="pct"/>
        <w:tblLook w:val="04A0" w:firstRow="1" w:lastRow="0" w:firstColumn="1" w:lastColumn="0" w:noHBand="0" w:noVBand="1"/>
        <w:tblPrChange w:id="33237" w:author="Hailey Lang" w:date="2019-08-27T10:54:00Z">
          <w:tblPr>
            <w:tblW w:w="13255" w:type="dxa"/>
            <w:tblInd w:w="93" w:type="dxa"/>
            <w:tblLook w:val="04A0" w:firstRow="1" w:lastRow="0" w:firstColumn="1" w:lastColumn="0" w:noHBand="0" w:noVBand="1"/>
          </w:tblPr>
        </w:tblPrChange>
      </w:tblPr>
      <w:tblGrid>
        <w:gridCol w:w="250"/>
        <w:gridCol w:w="3056"/>
        <w:gridCol w:w="824"/>
        <w:gridCol w:w="824"/>
        <w:gridCol w:w="824"/>
        <w:gridCol w:w="824"/>
        <w:gridCol w:w="824"/>
        <w:gridCol w:w="824"/>
        <w:gridCol w:w="824"/>
        <w:gridCol w:w="824"/>
        <w:gridCol w:w="892"/>
        <w:tblGridChange w:id="33238">
          <w:tblGrid>
            <w:gridCol w:w="280"/>
            <w:gridCol w:w="2629"/>
            <w:gridCol w:w="1140"/>
            <w:gridCol w:w="1140"/>
            <w:gridCol w:w="1140"/>
            <w:gridCol w:w="1140"/>
            <w:gridCol w:w="1140"/>
            <w:gridCol w:w="1140"/>
            <w:gridCol w:w="1140"/>
            <w:gridCol w:w="1140"/>
            <w:gridCol w:w="1240"/>
          </w:tblGrid>
        </w:tblGridChange>
      </w:tblGrid>
      <w:tr w:rsidR="00646D15" w:rsidRPr="005F53A6" w14:paraId="426AAB2A" w14:textId="77777777" w:rsidTr="008E62A7">
        <w:trPr>
          <w:trHeight w:val="615"/>
          <w:trPrChange w:id="33239" w:author="Hailey Lang" w:date="2019-08-27T10:54:00Z">
            <w:trPr>
              <w:trHeight w:val="615"/>
            </w:trPr>
          </w:trPrChange>
        </w:trPr>
        <w:tc>
          <w:tcPr>
            <w:tcW w:w="1207" w:type="pct"/>
            <w:gridSpan w:val="2"/>
            <w:noWrap/>
            <w:hideMark/>
            <w:tcPrChange w:id="33240" w:author="Hailey Lang" w:date="2019-08-27T10:54:00Z">
              <w:tcPr>
                <w:tcW w:w="2895" w:type="dxa"/>
                <w:gridSpan w:val="2"/>
                <w:tcBorders>
                  <w:top w:val="single" w:sz="8" w:space="0" w:color="auto"/>
                  <w:left w:val="single" w:sz="8" w:space="0" w:color="auto"/>
                  <w:bottom w:val="single" w:sz="8" w:space="0" w:color="auto"/>
                  <w:right w:val="nil"/>
                </w:tcBorders>
                <w:shd w:val="clear" w:color="auto" w:fill="D0CECE"/>
                <w:noWrap/>
                <w:vAlign w:val="bottom"/>
                <w:hideMark/>
              </w:tcPr>
            </w:tcPrChange>
          </w:tcPr>
          <w:p w14:paraId="4F2B4C00" w14:textId="3299173C" w:rsidR="00646D15" w:rsidRPr="005F53A6" w:rsidRDefault="006007AC">
            <w:pPr>
              <w:rPr>
                <w:rFonts w:asciiTheme="minorHAnsi" w:hAnsiTheme="minorHAnsi"/>
                <w:b/>
                <w:bCs/>
                <w:color w:val="000000"/>
                <w:sz w:val="22"/>
                <w:szCs w:val="22"/>
              </w:rPr>
            </w:pPr>
            <w:bookmarkStart w:id="33241" w:name="_Hlk20227893"/>
            <w:r w:rsidRPr="005F53A6">
              <w:rPr>
                <w:rFonts w:asciiTheme="minorHAnsi" w:hAnsiTheme="minorHAnsi"/>
                <w:b/>
                <w:bCs/>
                <w:color w:val="000000"/>
                <w:sz w:val="22"/>
                <w:szCs w:val="22"/>
              </w:rPr>
              <w:t xml:space="preserve">Table </w:t>
            </w:r>
            <w:ins w:id="33242" w:author="Hailey Lang" w:date="2019-08-27T13:53:00Z">
              <w:r w:rsidR="005A4B9D" w:rsidRPr="005F53A6">
                <w:rPr>
                  <w:rFonts w:asciiTheme="minorHAnsi" w:hAnsiTheme="minorHAnsi"/>
                  <w:b/>
                  <w:bCs/>
                  <w:color w:val="000000"/>
                  <w:sz w:val="22"/>
                  <w:szCs w:val="22"/>
                </w:rPr>
                <w:t>3</w:t>
              </w:r>
            </w:ins>
            <w:ins w:id="33243" w:author="Hailey Lang" w:date="2019-08-27T13:54:00Z">
              <w:r w:rsidR="005A4B9D" w:rsidRPr="005F53A6">
                <w:rPr>
                  <w:rFonts w:asciiTheme="minorHAnsi" w:hAnsiTheme="minorHAnsi"/>
                  <w:b/>
                  <w:bCs/>
                  <w:color w:val="000000"/>
                  <w:sz w:val="22"/>
                  <w:szCs w:val="22"/>
                </w:rPr>
                <w:t xml:space="preserve">2: </w:t>
              </w:r>
            </w:ins>
            <w:r w:rsidRPr="005F53A6">
              <w:rPr>
                <w:rFonts w:asciiTheme="minorHAnsi" w:hAnsiTheme="minorHAnsi"/>
                <w:b/>
                <w:bCs/>
                <w:color w:val="000000"/>
                <w:sz w:val="22"/>
                <w:szCs w:val="22"/>
              </w:rPr>
              <w:t>County Revenue Projections</w:t>
            </w:r>
          </w:p>
        </w:tc>
        <w:tc>
          <w:tcPr>
            <w:tcW w:w="707" w:type="pct"/>
            <w:noWrap/>
            <w:hideMark/>
            <w:tcPrChange w:id="33244"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4B0F850D"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2012-13</w:t>
            </w:r>
          </w:p>
        </w:tc>
        <w:tc>
          <w:tcPr>
            <w:tcW w:w="382" w:type="pct"/>
            <w:noWrap/>
            <w:hideMark/>
            <w:tcPrChange w:id="33245"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2D701087"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2013-14</w:t>
            </w:r>
          </w:p>
        </w:tc>
        <w:tc>
          <w:tcPr>
            <w:tcW w:w="382" w:type="pct"/>
            <w:noWrap/>
            <w:hideMark/>
            <w:tcPrChange w:id="33246"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3F36C57D"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2014-15</w:t>
            </w:r>
          </w:p>
        </w:tc>
        <w:tc>
          <w:tcPr>
            <w:tcW w:w="382" w:type="pct"/>
            <w:noWrap/>
            <w:hideMark/>
            <w:tcPrChange w:id="33247"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334319F6"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2015-16</w:t>
            </w:r>
          </w:p>
        </w:tc>
        <w:tc>
          <w:tcPr>
            <w:tcW w:w="382" w:type="pct"/>
            <w:noWrap/>
            <w:hideMark/>
            <w:tcPrChange w:id="33248"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3047CC22"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2016-17</w:t>
            </w:r>
          </w:p>
        </w:tc>
        <w:tc>
          <w:tcPr>
            <w:tcW w:w="382" w:type="pct"/>
            <w:noWrap/>
            <w:hideMark/>
            <w:tcPrChange w:id="33249"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4D6EFF0E"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2017-18</w:t>
            </w:r>
          </w:p>
        </w:tc>
        <w:tc>
          <w:tcPr>
            <w:tcW w:w="382" w:type="pct"/>
            <w:noWrap/>
            <w:hideMark/>
            <w:tcPrChange w:id="33250"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363B9999"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2018-19</w:t>
            </w:r>
          </w:p>
        </w:tc>
        <w:tc>
          <w:tcPr>
            <w:tcW w:w="382" w:type="pct"/>
            <w:noWrap/>
            <w:hideMark/>
            <w:tcPrChange w:id="33251" w:author="Hailey Lang" w:date="2019-08-27T10:54:00Z">
              <w:tcPr>
                <w:tcW w:w="1140" w:type="dxa"/>
                <w:tcBorders>
                  <w:top w:val="single" w:sz="8" w:space="0" w:color="auto"/>
                  <w:left w:val="nil"/>
                  <w:bottom w:val="single" w:sz="8" w:space="0" w:color="auto"/>
                  <w:right w:val="nil"/>
                </w:tcBorders>
                <w:shd w:val="clear" w:color="auto" w:fill="D0CECE"/>
                <w:noWrap/>
                <w:vAlign w:val="bottom"/>
                <w:hideMark/>
              </w:tcPr>
            </w:tcPrChange>
          </w:tcPr>
          <w:p w14:paraId="2780506F"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2019-20</w:t>
            </w:r>
          </w:p>
        </w:tc>
        <w:tc>
          <w:tcPr>
            <w:tcW w:w="413" w:type="pct"/>
            <w:noWrap/>
            <w:hideMark/>
            <w:tcPrChange w:id="33252" w:author="Hailey Lang" w:date="2019-08-27T10:54:00Z">
              <w:tcPr>
                <w:tcW w:w="1240" w:type="dxa"/>
                <w:tcBorders>
                  <w:top w:val="single" w:sz="8" w:space="0" w:color="auto"/>
                  <w:left w:val="nil"/>
                  <w:bottom w:val="single" w:sz="8" w:space="0" w:color="auto"/>
                  <w:right w:val="single" w:sz="8" w:space="0" w:color="auto"/>
                </w:tcBorders>
                <w:shd w:val="clear" w:color="auto" w:fill="D0CECE"/>
                <w:noWrap/>
                <w:vAlign w:val="bottom"/>
                <w:hideMark/>
              </w:tcPr>
            </w:tcPrChange>
          </w:tcPr>
          <w:p w14:paraId="009A819A" w14:textId="77777777" w:rsidR="00646D15" w:rsidRPr="005F53A6" w:rsidRDefault="00646D15">
            <w:pPr>
              <w:jc w:val="center"/>
              <w:rPr>
                <w:rFonts w:asciiTheme="minorHAnsi" w:hAnsiTheme="minorHAnsi"/>
                <w:b/>
                <w:bCs/>
                <w:color w:val="000000"/>
                <w:sz w:val="22"/>
                <w:szCs w:val="22"/>
              </w:rPr>
            </w:pPr>
            <w:r w:rsidRPr="005F53A6">
              <w:rPr>
                <w:rFonts w:asciiTheme="minorHAnsi" w:hAnsiTheme="minorHAnsi"/>
                <w:b/>
                <w:bCs/>
                <w:color w:val="000000"/>
                <w:sz w:val="22"/>
                <w:szCs w:val="22"/>
              </w:rPr>
              <w:t>Totals</w:t>
            </w:r>
          </w:p>
        </w:tc>
      </w:tr>
      <w:tr w:rsidR="00646D15" w:rsidRPr="005F53A6" w14:paraId="68D4516A" w14:textId="77777777" w:rsidTr="008E62A7">
        <w:trPr>
          <w:trHeight w:val="300"/>
          <w:trPrChange w:id="33253" w:author="Hailey Lang" w:date="2019-08-27T10:54:00Z">
            <w:trPr>
              <w:trHeight w:val="300"/>
            </w:trPr>
          </w:trPrChange>
        </w:trPr>
        <w:tc>
          <w:tcPr>
            <w:tcW w:w="1207" w:type="pct"/>
            <w:gridSpan w:val="2"/>
            <w:noWrap/>
            <w:hideMark/>
            <w:tcPrChange w:id="33254" w:author="Hailey Lang" w:date="2019-08-27T10:54:00Z">
              <w:tcPr>
                <w:tcW w:w="2895" w:type="dxa"/>
                <w:gridSpan w:val="2"/>
                <w:tcBorders>
                  <w:top w:val="nil"/>
                  <w:left w:val="single" w:sz="4" w:space="0" w:color="auto"/>
                  <w:bottom w:val="nil"/>
                  <w:right w:val="nil"/>
                </w:tcBorders>
                <w:shd w:val="clear" w:color="auto" w:fill="auto"/>
                <w:noWrap/>
                <w:vAlign w:val="bottom"/>
                <w:hideMark/>
              </w:tcPr>
            </w:tcPrChange>
          </w:tcPr>
          <w:p w14:paraId="66A93366"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 xml:space="preserve">General Road Revenue </w:t>
            </w:r>
          </w:p>
        </w:tc>
        <w:tc>
          <w:tcPr>
            <w:tcW w:w="707" w:type="pct"/>
            <w:noWrap/>
            <w:hideMark/>
            <w:tcPrChange w:id="33255" w:author="Hailey Lang" w:date="2019-08-27T10:54:00Z">
              <w:tcPr>
                <w:tcW w:w="1140" w:type="dxa"/>
                <w:tcBorders>
                  <w:top w:val="nil"/>
                  <w:left w:val="nil"/>
                  <w:bottom w:val="nil"/>
                  <w:right w:val="nil"/>
                </w:tcBorders>
                <w:shd w:val="clear" w:color="auto" w:fill="auto"/>
                <w:noWrap/>
                <w:vAlign w:val="bottom"/>
                <w:hideMark/>
              </w:tcPr>
            </w:tcPrChange>
          </w:tcPr>
          <w:p w14:paraId="0425C15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2,277,925 </w:t>
            </w:r>
          </w:p>
        </w:tc>
        <w:tc>
          <w:tcPr>
            <w:tcW w:w="382" w:type="pct"/>
            <w:noWrap/>
            <w:hideMark/>
            <w:tcPrChange w:id="33256" w:author="Hailey Lang" w:date="2019-08-27T10:54:00Z">
              <w:tcPr>
                <w:tcW w:w="1140" w:type="dxa"/>
                <w:tcBorders>
                  <w:top w:val="nil"/>
                  <w:left w:val="nil"/>
                  <w:bottom w:val="nil"/>
                  <w:right w:val="nil"/>
                </w:tcBorders>
                <w:shd w:val="clear" w:color="auto" w:fill="auto"/>
                <w:noWrap/>
                <w:vAlign w:val="bottom"/>
                <w:hideMark/>
              </w:tcPr>
            </w:tcPrChange>
          </w:tcPr>
          <w:p w14:paraId="37773F63"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3,218,830 </w:t>
            </w:r>
          </w:p>
        </w:tc>
        <w:tc>
          <w:tcPr>
            <w:tcW w:w="382" w:type="pct"/>
            <w:noWrap/>
            <w:hideMark/>
            <w:tcPrChange w:id="33257" w:author="Hailey Lang" w:date="2019-08-27T10:54:00Z">
              <w:tcPr>
                <w:tcW w:w="1140" w:type="dxa"/>
                <w:tcBorders>
                  <w:top w:val="nil"/>
                  <w:left w:val="nil"/>
                  <w:bottom w:val="nil"/>
                  <w:right w:val="nil"/>
                </w:tcBorders>
                <w:shd w:val="clear" w:color="auto" w:fill="auto"/>
                <w:noWrap/>
                <w:vAlign w:val="bottom"/>
                <w:hideMark/>
              </w:tcPr>
            </w:tcPrChange>
          </w:tcPr>
          <w:p w14:paraId="74C77A73"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2,300,000 </w:t>
            </w:r>
          </w:p>
        </w:tc>
        <w:tc>
          <w:tcPr>
            <w:tcW w:w="382" w:type="pct"/>
            <w:noWrap/>
            <w:hideMark/>
            <w:tcPrChange w:id="33258" w:author="Hailey Lang" w:date="2019-08-27T10:54:00Z">
              <w:tcPr>
                <w:tcW w:w="1140" w:type="dxa"/>
                <w:tcBorders>
                  <w:top w:val="nil"/>
                  <w:left w:val="nil"/>
                  <w:bottom w:val="nil"/>
                  <w:right w:val="nil"/>
                </w:tcBorders>
                <w:shd w:val="clear" w:color="auto" w:fill="auto"/>
                <w:noWrap/>
                <w:vAlign w:val="bottom"/>
                <w:hideMark/>
              </w:tcPr>
            </w:tcPrChange>
          </w:tcPr>
          <w:p w14:paraId="23B1848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2,346,000 </w:t>
            </w:r>
          </w:p>
        </w:tc>
        <w:tc>
          <w:tcPr>
            <w:tcW w:w="382" w:type="pct"/>
            <w:noWrap/>
            <w:hideMark/>
            <w:tcPrChange w:id="33259" w:author="Hailey Lang" w:date="2019-08-27T10:54:00Z">
              <w:tcPr>
                <w:tcW w:w="1140" w:type="dxa"/>
                <w:tcBorders>
                  <w:top w:val="nil"/>
                  <w:left w:val="nil"/>
                  <w:bottom w:val="nil"/>
                  <w:right w:val="nil"/>
                </w:tcBorders>
                <w:shd w:val="clear" w:color="auto" w:fill="auto"/>
                <w:noWrap/>
                <w:vAlign w:val="bottom"/>
                <w:hideMark/>
              </w:tcPr>
            </w:tcPrChange>
          </w:tcPr>
          <w:p w14:paraId="6C367839"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2,392,920 </w:t>
            </w:r>
          </w:p>
        </w:tc>
        <w:tc>
          <w:tcPr>
            <w:tcW w:w="382" w:type="pct"/>
            <w:noWrap/>
            <w:hideMark/>
            <w:tcPrChange w:id="33260" w:author="Hailey Lang" w:date="2019-08-27T10:54:00Z">
              <w:tcPr>
                <w:tcW w:w="1140" w:type="dxa"/>
                <w:tcBorders>
                  <w:top w:val="nil"/>
                  <w:left w:val="nil"/>
                  <w:bottom w:val="nil"/>
                  <w:right w:val="nil"/>
                </w:tcBorders>
                <w:shd w:val="clear" w:color="auto" w:fill="auto"/>
                <w:noWrap/>
                <w:vAlign w:val="bottom"/>
                <w:hideMark/>
              </w:tcPr>
            </w:tcPrChange>
          </w:tcPr>
          <w:p w14:paraId="00AF1799"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2,440,778 </w:t>
            </w:r>
          </w:p>
        </w:tc>
        <w:tc>
          <w:tcPr>
            <w:tcW w:w="382" w:type="pct"/>
            <w:noWrap/>
            <w:hideMark/>
            <w:tcPrChange w:id="33261" w:author="Hailey Lang" w:date="2019-08-27T10:54:00Z">
              <w:tcPr>
                <w:tcW w:w="1140" w:type="dxa"/>
                <w:tcBorders>
                  <w:top w:val="nil"/>
                  <w:left w:val="nil"/>
                  <w:bottom w:val="nil"/>
                  <w:right w:val="nil"/>
                </w:tcBorders>
                <w:shd w:val="clear" w:color="auto" w:fill="auto"/>
                <w:noWrap/>
                <w:vAlign w:val="bottom"/>
                <w:hideMark/>
              </w:tcPr>
            </w:tcPrChange>
          </w:tcPr>
          <w:p w14:paraId="582909D8"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2,489,594 </w:t>
            </w:r>
          </w:p>
        </w:tc>
        <w:tc>
          <w:tcPr>
            <w:tcW w:w="382" w:type="pct"/>
            <w:noWrap/>
            <w:hideMark/>
            <w:tcPrChange w:id="33262" w:author="Hailey Lang" w:date="2019-08-27T10:54:00Z">
              <w:tcPr>
                <w:tcW w:w="1140" w:type="dxa"/>
                <w:tcBorders>
                  <w:top w:val="nil"/>
                  <w:left w:val="nil"/>
                  <w:bottom w:val="nil"/>
                  <w:right w:val="nil"/>
                </w:tcBorders>
                <w:shd w:val="clear" w:color="auto" w:fill="auto"/>
                <w:noWrap/>
                <w:vAlign w:val="bottom"/>
                <w:hideMark/>
              </w:tcPr>
            </w:tcPrChange>
          </w:tcPr>
          <w:p w14:paraId="396B8554"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2,539,386 </w:t>
            </w:r>
          </w:p>
        </w:tc>
        <w:tc>
          <w:tcPr>
            <w:tcW w:w="413" w:type="pct"/>
            <w:noWrap/>
            <w:hideMark/>
            <w:tcPrChange w:id="33263"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6CE6AEF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21,260,207 </w:t>
            </w:r>
          </w:p>
        </w:tc>
      </w:tr>
      <w:tr w:rsidR="00646D15" w:rsidRPr="005F53A6" w14:paraId="4EB8FFDF" w14:textId="77777777" w:rsidTr="008E62A7">
        <w:trPr>
          <w:trHeight w:val="600"/>
          <w:trPrChange w:id="33264" w:author="Hailey Lang" w:date="2019-08-27T10:54:00Z">
            <w:trPr>
              <w:trHeight w:val="600"/>
            </w:trPr>
          </w:trPrChange>
        </w:trPr>
        <w:tc>
          <w:tcPr>
            <w:tcW w:w="116" w:type="pct"/>
            <w:noWrap/>
            <w:hideMark/>
            <w:tcPrChange w:id="33265" w:author="Hailey Lang" w:date="2019-08-27T10:54:00Z">
              <w:tcPr>
                <w:tcW w:w="266" w:type="dxa"/>
                <w:tcBorders>
                  <w:top w:val="nil"/>
                  <w:left w:val="single" w:sz="4" w:space="0" w:color="auto"/>
                  <w:bottom w:val="nil"/>
                  <w:right w:val="nil"/>
                </w:tcBorders>
                <w:shd w:val="clear" w:color="auto" w:fill="auto"/>
                <w:noWrap/>
                <w:vAlign w:val="bottom"/>
                <w:hideMark/>
              </w:tcPr>
            </w:tcPrChange>
          </w:tcPr>
          <w:p w14:paraId="34443530"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 </w:t>
            </w:r>
          </w:p>
        </w:tc>
        <w:tc>
          <w:tcPr>
            <w:tcW w:w="1091" w:type="pct"/>
            <w:hideMark/>
            <w:tcPrChange w:id="33266" w:author="Hailey Lang" w:date="2019-08-27T10:54:00Z">
              <w:tcPr>
                <w:tcW w:w="2629" w:type="dxa"/>
                <w:tcBorders>
                  <w:top w:val="nil"/>
                  <w:left w:val="nil"/>
                  <w:bottom w:val="nil"/>
                  <w:right w:val="nil"/>
                </w:tcBorders>
                <w:shd w:val="clear" w:color="auto" w:fill="auto"/>
                <w:vAlign w:val="bottom"/>
                <w:hideMark/>
              </w:tcPr>
            </w:tcPrChange>
          </w:tcPr>
          <w:p w14:paraId="37B93892" w14:textId="3F88D9A9"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(Trans. Tax - LTC, encroachment permits, vehicle code </w:t>
            </w:r>
            <w:del w:id="33267" w:author="Hailey Lang" w:date="2019-08-27T15:42:00Z">
              <w:r w:rsidRPr="005F53A6" w:rsidDel="00DF7341">
                <w:rPr>
                  <w:rFonts w:asciiTheme="minorHAnsi" w:hAnsiTheme="minorHAnsi"/>
                  <w:color w:val="000000"/>
                  <w:sz w:val="18"/>
                  <w:szCs w:val="18"/>
                </w:rPr>
                <w:delText xml:space="preserve">fines,    </w:delText>
              </w:r>
            </w:del>
            <w:del w:id="33268" w:author="Hailey Lang" w:date="2019-08-27T15:43:00Z">
              <w:r w:rsidRPr="005F53A6" w:rsidDel="00DF7341">
                <w:rPr>
                  <w:rFonts w:asciiTheme="minorHAnsi" w:hAnsiTheme="minorHAnsi"/>
                  <w:color w:val="000000"/>
                  <w:sz w:val="18"/>
                  <w:szCs w:val="18"/>
                </w:rPr>
                <w:delText>Federal</w:delText>
              </w:r>
            </w:del>
            <w:ins w:id="33269" w:author="Hailey Lang" w:date="2019-08-27T15:43:00Z">
              <w:r w:rsidR="00DF7341" w:rsidRPr="005F53A6">
                <w:rPr>
                  <w:rFonts w:asciiTheme="minorHAnsi" w:hAnsiTheme="minorHAnsi"/>
                  <w:color w:val="000000"/>
                  <w:sz w:val="18"/>
                  <w:szCs w:val="18"/>
                </w:rPr>
                <w:t>fines, Federal</w:t>
              </w:r>
            </w:ins>
            <w:r w:rsidRPr="005F53A6">
              <w:rPr>
                <w:rFonts w:asciiTheme="minorHAnsi" w:hAnsiTheme="minorHAnsi"/>
                <w:color w:val="000000"/>
                <w:sz w:val="18"/>
                <w:szCs w:val="18"/>
              </w:rPr>
              <w:t xml:space="preserve"> Forest payments, State matching funds - RSTP)</w:t>
            </w:r>
          </w:p>
        </w:tc>
        <w:tc>
          <w:tcPr>
            <w:tcW w:w="707" w:type="pct"/>
            <w:noWrap/>
            <w:hideMark/>
            <w:tcPrChange w:id="33270" w:author="Hailey Lang" w:date="2019-08-27T10:54:00Z">
              <w:tcPr>
                <w:tcW w:w="1140" w:type="dxa"/>
                <w:tcBorders>
                  <w:top w:val="nil"/>
                  <w:left w:val="nil"/>
                  <w:bottom w:val="nil"/>
                  <w:right w:val="nil"/>
                </w:tcBorders>
                <w:shd w:val="clear" w:color="auto" w:fill="auto"/>
                <w:noWrap/>
                <w:vAlign w:val="bottom"/>
                <w:hideMark/>
              </w:tcPr>
            </w:tcPrChange>
          </w:tcPr>
          <w:p w14:paraId="57BC137A" w14:textId="77777777" w:rsidR="00646D15" w:rsidRPr="005F53A6" w:rsidRDefault="00646D15">
            <w:pPr>
              <w:rPr>
                <w:rFonts w:asciiTheme="minorHAnsi" w:hAnsiTheme="minorHAnsi"/>
                <w:color w:val="000000"/>
                <w:sz w:val="18"/>
                <w:szCs w:val="18"/>
              </w:rPr>
            </w:pPr>
          </w:p>
        </w:tc>
        <w:tc>
          <w:tcPr>
            <w:tcW w:w="382" w:type="pct"/>
            <w:noWrap/>
            <w:hideMark/>
            <w:tcPrChange w:id="33271" w:author="Hailey Lang" w:date="2019-08-27T10:54:00Z">
              <w:tcPr>
                <w:tcW w:w="1140" w:type="dxa"/>
                <w:tcBorders>
                  <w:top w:val="nil"/>
                  <w:left w:val="nil"/>
                  <w:bottom w:val="nil"/>
                  <w:right w:val="nil"/>
                </w:tcBorders>
                <w:shd w:val="clear" w:color="auto" w:fill="auto"/>
                <w:noWrap/>
                <w:vAlign w:val="bottom"/>
                <w:hideMark/>
              </w:tcPr>
            </w:tcPrChange>
          </w:tcPr>
          <w:p w14:paraId="65441260" w14:textId="77777777" w:rsidR="00646D15" w:rsidRPr="005F53A6" w:rsidRDefault="00646D15">
            <w:pPr>
              <w:rPr>
                <w:rFonts w:asciiTheme="minorHAnsi" w:hAnsiTheme="minorHAnsi"/>
                <w:color w:val="000000"/>
                <w:sz w:val="18"/>
                <w:szCs w:val="18"/>
              </w:rPr>
            </w:pPr>
          </w:p>
        </w:tc>
        <w:tc>
          <w:tcPr>
            <w:tcW w:w="382" w:type="pct"/>
            <w:noWrap/>
            <w:hideMark/>
            <w:tcPrChange w:id="33272" w:author="Hailey Lang" w:date="2019-08-27T10:54:00Z">
              <w:tcPr>
                <w:tcW w:w="1140" w:type="dxa"/>
                <w:tcBorders>
                  <w:top w:val="nil"/>
                  <w:left w:val="nil"/>
                  <w:bottom w:val="nil"/>
                  <w:right w:val="nil"/>
                </w:tcBorders>
                <w:shd w:val="clear" w:color="auto" w:fill="auto"/>
                <w:noWrap/>
                <w:vAlign w:val="bottom"/>
                <w:hideMark/>
              </w:tcPr>
            </w:tcPrChange>
          </w:tcPr>
          <w:p w14:paraId="7F81CBA8" w14:textId="77777777" w:rsidR="00646D15" w:rsidRPr="005F53A6" w:rsidRDefault="00646D15">
            <w:pPr>
              <w:rPr>
                <w:rFonts w:asciiTheme="minorHAnsi" w:hAnsiTheme="minorHAnsi"/>
                <w:color w:val="000000"/>
                <w:sz w:val="18"/>
                <w:szCs w:val="18"/>
              </w:rPr>
            </w:pPr>
          </w:p>
        </w:tc>
        <w:tc>
          <w:tcPr>
            <w:tcW w:w="382" w:type="pct"/>
            <w:noWrap/>
            <w:hideMark/>
            <w:tcPrChange w:id="33273" w:author="Hailey Lang" w:date="2019-08-27T10:54:00Z">
              <w:tcPr>
                <w:tcW w:w="1140" w:type="dxa"/>
                <w:tcBorders>
                  <w:top w:val="nil"/>
                  <w:left w:val="nil"/>
                  <w:bottom w:val="nil"/>
                  <w:right w:val="nil"/>
                </w:tcBorders>
                <w:shd w:val="clear" w:color="auto" w:fill="auto"/>
                <w:noWrap/>
                <w:vAlign w:val="bottom"/>
                <w:hideMark/>
              </w:tcPr>
            </w:tcPrChange>
          </w:tcPr>
          <w:p w14:paraId="316EE39E" w14:textId="77777777" w:rsidR="00646D15" w:rsidRPr="005F53A6" w:rsidRDefault="00646D15">
            <w:pPr>
              <w:rPr>
                <w:rFonts w:asciiTheme="minorHAnsi" w:hAnsiTheme="minorHAnsi"/>
                <w:color w:val="000000"/>
                <w:sz w:val="18"/>
                <w:szCs w:val="18"/>
              </w:rPr>
            </w:pPr>
          </w:p>
        </w:tc>
        <w:tc>
          <w:tcPr>
            <w:tcW w:w="382" w:type="pct"/>
            <w:noWrap/>
            <w:hideMark/>
            <w:tcPrChange w:id="33274" w:author="Hailey Lang" w:date="2019-08-27T10:54:00Z">
              <w:tcPr>
                <w:tcW w:w="1140" w:type="dxa"/>
                <w:tcBorders>
                  <w:top w:val="nil"/>
                  <w:left w:val="nil"/>
                  <w:bottom w:val="nil"/>
                  <w:right w:val="nil"/>
                </w:tcBorders>
                <w:shd w:val="clear" w:color="auto" w:fill="auto"/>
                <w:noWrap/>
                <w:vAlign w:val="bottom"/>
                <w:hideMark/>
              </w:tcPr>
            </w:tcPrChange>
          </w:tcPr>
          <w:p w14:paraId="061EFA58" w14:textId="77777777" w:rsidR="00646D15" w:rsidRPr="005F53A6" w:rsidRDefault="00646D15">
            <w:pPr>
              <w:rPr>
                <w:rFonts w:asciiTheme="minorHAnsi" w:hAnsiTheme="minorHAnsi"/>
                <w:color w:val="000000"/>
                <w:sz w:val="18"/>
                <w:szCs w:val="18"/>
              </w:rPr>
            </w:pPr>
          </w:p>
        </w:tc>
        <w:tc>
          <w:tcPr>
            <w:tcW w:w="382" w:type="pct"/>
            <w:noWrap/>
            <w:hideMark/>
            <w:tcPrChange w:id="33275" w:author="Hailey Lang" w:date="2019-08-27T10:54:00Z">
              <w:tcPr>
                <w:tcW w:w="1140" w:type="dxa"/>
                <w:tcBorders>
                  <w:top w:val="nil"/>
                  <w:left w:val="nil"/>
                  <w:bottom w:val="nil"/>
                  <w:right w:val="nil"/>
                </w:tcBorders>
                <w:shd w:val="clear" w:color="auto" w:fill="auto"/>
                <w:noWrap/>
                <w:vAlign w:val="bottom"/>
                <w:hideMark/>
              </w:tcPr>
            </w:tcPrChange>
          </w:tcPr>
          <w:p w14:paraId="6D76C28E" w14:textId="77777777" w:rsidR="00646D15" w:rsidRPr="005F53A6" w:rsidRDefault="00646D15">
            <w:pPr>
              <w:rPr>
                <w:rFonts w:asciiTheme="minorHAnsi" w:hAnsiTheme="minorHAnsi"/>
                <w:color w:val="000000"/>
                <w:sz w:val="18"/>
                <w:szCs w:val="18"/>
              </w:rPr>
            </w:pPr>
          </w:p>
        </w:tc>
        <w:tc>
          <w:tcPr>
            <w:tcW w:w="382" w:type="pct"/>
            <w:noWrap/>
            <w:hideMark/>
            <w:tcPrChange w:id="33276" w:author="Hailey Lang" w:date="2019-08-27T10:54:00Z">
              <w:tcPr>
                <w:tcW w:w="1140" w:type="dxa"/>
                <w:tcBorders>
                  <w:top w:val="nil"/>
                  <w:left w:val="nil"/>
                  <w:bottom w:val="nil"/>
                  <w:right w:val="nil"/>
                </w:tcBorders>
                <w:shd w:val="clear" w:color="auto" w:fill="auto"/>
                <w:noWrap/>
                <w:vAlign w:val="bottom"/>
                <w:hideMark/>
              </w:tcPr>
            </w:tcPrChange>
          </w:tcPr>
          <w:p w14:paraId="0012B175" w14:textId="77777777" w:rsidR="00646D15" w:rsidRPr="005F53A6" w:rsidRDefault="00646D15">
            <w:pPr>
              <w:rPr>
                <w:rFonts w:asciiTheme="minorHAnsi" w:hAnsiTheme="minorHAnsi"/>
                <w:color w:val="000000"/>
                <w:sz w:val="18"/>
                <w:szCs w:val="18"/>
              </w:rPr>
            </w:pPr>
          </w:p>
        </w:tc>
        <w:tc>
          <w:tcPr>
            <w:tcW w:w="382" w:type="pct"/>
            <w:noWrap/>
            <w:hideMark/>
            <w:tcPrChange w:id="33277" w:author="Hailey Lang" w:date="2019-08-27T10:54:00Z">
              <w:tcPr>
                <w:tcW w:w="1140" w:type="dxa"/>
                <w:tcBorders>
                  <w:top w:val="nil"/>
                  <w:left w:val="nil"/>
                  <w:bottom w:val="nil"/>
                  <w:right w:val="nil"/>
                </w:tcBorders>
                <w:shd w:val="clear" w:color="auto" w:fill="auto"/>
                <w:noWrap/>
                <w:vAlign w:val="bottom"/>
                <w:hideMark/>
              </w:tcPr>
            </w:tcPrChange>
          </w:tcPr>
          <w:p w14:paraId="682E9052" w14:textId="77777777" w:rsidR="00646D15" w:rsidRPr="005F53A6" w:rsidRDefault="00646D15">
            <w:pPr>
              <w:rPr>
                <w:rFonts w:asciiTheme="minorHAnsi" w:hAnsiTheme="minorHAnsi"/>
                <w:color w:val="000000"/>
                <w:sz w:val="18"/>
                <w:szCs w:val="18"/>
              </w:rPr>
            </w:pPr>
          </w:p>
        </w:tc>
        <w:tc>
          <w:tcPr>
            <w:tcW w:w="413" w:type="pct"/>
            <w:noWrap/>
            <w:hideMark/>
            <w:tcPrChange w:id="33278"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5D638A2E"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r>
      <w:tr w:rsidR="00646D15" w:rsidRPr="005F53A6" w14:paraId="12C58F46" w14:textId="77777777" w:rsidTr="008E62A7">
        <w:trPr>
          <w:trHeight w:val="300"/>
          <w:trPrChange w:id="33279" w:author="Hailey Lang" w:date="2019-08-27T10:54:00Z">
            <w:trPr>
              <w:trHeight w:val="300"/>
            </w:trPr>
          </w:trPrChange>
        </w:trPr>
        <w:tc>
          <w:tcPr>
            <w:tcW w:w="1207" w:type="pct"/>
            <w:gridSpan w:val="2"/>
            <w:noWrap/>
            <w:hideMark/>
            <w:tcPrChange w:id="33280" w:author="Hailey Lang" w:date="2019-08-27T10:54:00Z">
              <w:tcPr>
                <w:tcW w:w="2895" w:type="dxa"/>
                <w:gridSpan w:val="2"/>
                <w:tcBorders>
                  <w:top w:val="nil"/>
                  <w:left w:val="single" w:sz="4" w:space="0" w:color="auto"/>
                  <w:bottom w:val="nil"/>
                  <w:right w:val="nil"/>
                </w:tcBorders>
                <w:shd w:val="clear" w:color="auto" w:fill="auto"/>
                <w:noWrap/>
                <w:vAlign w:val="bottom"/>
                <w:hideMark/>
              </w:tcPr>
            </w:tcPrChange>
          </w:tcPr>
          <w:p w14:paraId="2A3CDCD7"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Highway User's Tax</w:t>
            </w:r>
          </w:p>
        </w:tc>
        <w:tc>
          <w:tcPr>
            <w:tcW w:w="707" w:type="pct"/>
            <w:noWrap/>
            <w:hideMark/>
            <w:tcPrChange w:id="33281" w:author="Hailey Lang" w:date="2019-08-27T10:54:00Z">
              <w:tcPr>
                <w:tcW w:w="1140" w:type="dxa"/>
                <w:tcBorders>
                  <w:top w:val="nil"/>
                  <w:left w:val="nil"/>
                  <w:bottom w:val="nil"/>
                  <w:right w:val="nil"/>
                </w:tcBorders>
                <w:shd w:val="clear" w:color="auto" w:fill="auto"/>
                <w:noWrap/>
                <w:vAlign w:val="bottom"/>
                <w:hideMark/>
              </w:tcPr>
            </w:tcPrChange>
          </w:tcPr>
          <w:p w14:paraId="7BF0DAE0"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1,979,810 </w:t>
            </w:r>
          </w:p>
        </w:tc>
        <w:tc>
          <w:tcPr>
            <w:tcW w:w="382" w:type="pct"/>
            <w:noWrap/>
            <w:hideMark/>
            <w:tcPrChange w:id="33282" w:author="Hailey Lang" w:date="2019-08-27T10:54:00Z">
              <w:tcPr>
                <w:tcW w:w="1140" w:type="dxa"/>
                <w:tcBorders>
                  <w:top w:val="nil"/>
                  <w:left w:val="nil"/>
                  <w:bottom w:val="nil"/>
                  <w:right w:val="nil"/>
                </w:tcBorders>
                <w:shd w:val="clear" w:color="auto" w:fill="auto"/>
                <w:noWrap/>
                <w:vAlign w:val="bottom"/>
                <w:hideMark/>
              </w:tcPr>
            </w:tcPrChange>
          </w:tcPr>
          <w:p w14:paraId="6209BB1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2,130,460 </w:t>
            </w:r>
          </w:p>
        </w:tc>
        <w:tc>
          <w:tcPr>
            <w:tcW w:w="382" w:type="pct"/>
            <w:noWrap/>
            <w:hideMark/>
            <w:tcPrChange w:id="33283" w:author="Hailey Lang" w:date="2019-08-27T10:54:00Z">
              <w:tcPr>
                <w:tcW w:w="1140" w:type="dxa"/>
                <w:tcBorders>
                  <w:top w:val="nil"/>
                  <w:left w:val="nil"/>
                  <w:bottom w:val="nil"/>
                  <w:right w:val="nil"/>
                </w:tcBorders>
                <w:shd w:val="clear" w:color="auto" w:fill="auto"/>
                <w:noWrap/>
                <w:vAlign w:val="bottom"/>
                <w:hideMark/>
              </w:tcPr>
            </w:tcPrChange>
          </w:tcPr>
          <w:p w14:paraId="2A5C0534"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2,173,069 </w:t>
            </w:r>
          </w:p>
        </w:tc>
        <w:tc>
          <w:tcPr>
            <w:tcW w:w="382" w:type="pct"/>
            <w:noWrap/>
            <w:hideMark/>
            <w:tcPrChange w:id="33284" w:author="Hailey Lang" w:date="2019-08-27T10:54:00Z">
              <w:tcPr>
                <w:tcW w:w="1140" w:type="dxa"/>
                <w:tcBorders>
                  <w:top w:val="nil"/>
                  <w:left w:val="nil"/>
                  <w:bottom w:val="nil"/>
                  <w:right w:val="nil"/>
                </w:tcBorders>
                <w:shd w:val="clear" w:color="auto" w:fill="auto"/>
                <w:noWrap/>
                <w:vAlign w:val="bottom"/>
                <w:hideMark/>
              </w:tcPr>
            </w:tcPrChange>
          </w:tcPr>
          <w:p w14:paraId="2740622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2,216,531 </w:t>
            </w:r>
          </w:p>
        </w:tc>
        <w:tc>
          <w:tcPr>
            <w:tcW w:w="382" w:type="pct"/>
            <w:noWrap/>
            <w:hideMark/>
            <w:tcPrChange w:id="33285" w:author="Hailey Lang" w:date="2019-08-27T10:54:00Z">
              <w:tcPr>
                <w:tcW w:w="1140" w:type="dxa"/>
                <w:tcBorders>
                  <w:top w:val="nil"/>
                  <w:left w:val="nil"/>
                  <w:bottom w:val="nil"/>
                  <w:right w:val="nil"/>
                </w:tcBorders>
                <w:shd w:val="clear" w:color="auto" w:fill="auto"/>
                <w:noWrap/>
                <w:vAlign w:val="bottom"/>
                <w:hideMark/>
              </w:tcPr>
            </w:tcPrChange>
          </w:tcPr>
          <w:p w14:paraId="6C031A5B"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2,260,861 </w:t>
            </w:r>
          </w:p>
        </w:tc>
        <w:tc>
          <w:tcPr>
            <w:tcW w:w="382" w:type="pct"/>
            <w:noWrap/>
            <w:hideMark/>
            <w:tcPrChange w:id="33286" w:author="Hailey Lang" w:date="2019-08-27T10:54:00Z">
              <w:tcPr>
                <w:tcW w:w="1140" w:type="dxa"/>
                <w:tcBorders>
                  <w:top w:val="nil"/>
                  <w:left w:val="nil"/>
                  <w:bottom w:val="nil"/>
                  <w:right w:val="nil"/>
                </w:tcBorders>
                <w:shd w:val="clear" w:color="auto" w:fill="auto"/>
                <w:noWrap/>
                <w:vAlign w:val="bottom"/>
                <w:hideMark/>
              </w:tcPr>
            </w:tcPrChange>
          </w:tcPr>
          <w:p w14:paraId="4E17163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2,306,078 </w:t>
            </w:r>
          </w:p>
        </w:tc>
        <w:tc>
          <w:tcPr>
            <w:tcW w:w="382" w:type="pct"/>
            <w:noWrap/>
            <w:hideMark/>
            <w:tcPrChange w:id="33287" w:author="Hailey Lang" w:date="2019-08-27T10:54:00Z">
              <w:tcPr>
                <w:tcW w:w="1140" w:type="dxa"/>
                <w:tcBorders>
                  <w:top w:val="nil"/>
                  <w:left w:val="nil"/>
                  <w:bottom w:val="nil"/>
                  <w:right w:val="nil"/>
                </w:tcBorders>
                <w:shd w:val="clear" w:color="auto" w:fill="auto"/>
                <w:noWrap/>
                <w:vAlign w:val="bottom"/>
                <w:hideMark/>
              </w:tcPr>
            </w:tcPrChange>
          </w:tcPr>
          <w:p w14:paraId="66BCDB54"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2,352,200 </w:t>
            </w:r>
          </w:p>
        </w:tc>
        <w:tc>
          <w:tcPr>
            <w:tcW w:w="382" w:type="pct"/>
            <w:noWrap/>
            <w:hideMark/>
            <w:tcPrChange w:id="33288" w:author="Hailey Lang" w:date="2019-08-27T10:54:00Z">
              <w:tcPr>
                <w:tcW w:w="1140" w:type="dxa"/>
                <w:tcBorders>
                  <w:top w:val="nil"/>
                  <w:left w:val="nil"/>
                  <w:bottom w:val="nil"/>
                  <w:right w:val="nil"/>
                </w:tcBorders>
                <w:shd w:val="clear" w:color="auto" w:fill="auto"/>
                <w:noWrap/>
                <w:vAlign w:val="bottom"/>
                <w:hideMark/>
              </w:tcPr>
            </w:tcPrChange>
          </w:tcPr>
          <w:p w14:paraId="7637160E"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2,399,244 </w:t>
            </w:r>
          </w:p>
        </w:tc>
        <w:tc>
          <w:tcPr>
            <w:tcW w:w="413" w:type="pct"/>
            <w:noWrap/>
            <w:hideMark/>
            <w:tcPrChange w:id="33289"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3A56108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20,331,630 </w:t>
            </w:r>
          </w:p>
        </w:tc>
      </w:tr>
      <w:tr w:rsidR="00646D15" w:rsidRPr="005F53A6" w14:paraId="50939E8C" w14:textId="77777777" w:rsidTr="008E62A7">
        <w:trPr>
          <w:trHeight w:val="585"/>
          <w:trPrChange w:id="33290" w:author="Hailey Lang" w:date="2019-08-27T10:54:00Z">
            <w:trPr>
              <w:trHeight w:val="585"/>
            </w:trPr>
          </w:trPrChange>
        </w:trPr>
        <w:tc>
          <w:tcPr>
            <w:tcW w:w="116" w:type="pct"/>
            <w:noWrap/>
            <w:hideMark/>
            <w:tcPrChange w:id="33291" w:author="Hailey Lang" w:date="2019-08-27T10:54:00Z">
              <w:tcPr>
                <w:tcW w:w="266" w:type="dxa"/>
                <w:tcBorders>
                  <w:top w:val="nil"/>
                  <w:left w:val="single" w:sz="4" w:space="0" w:color="auto"/>
                  <w:bottom w:val="nil"/>
                  <w:right w:val="nil"/>
                </w:tcBorders>
                <w:shd w:val="clear" w:color="auto" w:fill="auto"/>
                <w:noWrap/>
                <w:vAlign w:val="bottom"/>
                <w:hideMark/>
              </w:tcPr>
            </w:tcPrChange>
          </w:tcPr>
          <w:p w14:paraId="40161DB0"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 </w:t>
            </w:r>
          </w:p>
        </w:tc>
        <w:tc>
          <w:tcPr>
            <w:tcW w:w="1091" w:type="pct"/>
            <w:hideMark/>
            <w:tcPrChange w:id="33292" w:author="Hailey Lang" w:date="2019-08-27T10:54:00Z">
              <w:tcPr>
                <w:tcW w:w="2629" w:type="dxa"/>
                <w:tcBorders>
                  <w:top w:val="nil"/>
                  <w:left w:val="nil"/>
                  <w:bottom w:val="nil"/>
                  <w:right w:val="nil"/>
                </w:tcBorders>
                <w:shd w:val="clear" w:color="auto" w:fill="auto"/>
                <w:vAlign w:val="bottom"/>
                <w:hideMark/>
              </w:tcPr>
            </w:tcPrChange>
          </w:tcPr>
          <w:p w14:paraId="2B7DB7B0"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(Prop 111, admin &amp; engineering, snow-removal subvention, rain &amp; snow damage, Section 2105 &amp; 2106 funds)</w:t>
            </w:r>
          </w:p>
        </w:tc>
        <w:tc>
          <w:tcPr>
            <w:tcW w:w="707" w:type="pct"/>
            <w:noWrap/>
            <w:hideMark/>
            <w:tcPrChange w:id="33293" w:author="Hailey Lang" w:date="2019-08-27T10:54:00Z">
              <w:tcPr>
                <w:tcW w:w="1140" w:type="dxa"/>
                <w:tcBorders>
                  <w:top w:val="nil"/>
                  <w:left w:val="nil"/>
                  <w:bottom w:val="nil"/>
                  <w:right w:val="nil"/>
                </w:tcBorders>
                <w:shd w:val="clear" w:color="auto" w:fill="auto"/>
                <w:noWrap/>
                <w:vAlign w:val="bottom"/>
                <w:hideMark/>
              </w:tcPr>
            </w:tcPrChange>
          </w:tcPr>
          <w:p w14:paraId="10FCB11C" w14:textId="77777777" w:rsidR="00646D15" w:rsidRPr="005F53A6" w:rsidRDefault="00646D15">
            <w:pPr>
              <w:rPr>
                <w:rFonts w:asciiTheme="minorHAnsi" w:hAnsiTheme="minorHAnsi"/>
                <w:color w:val="000000"/>
                <w:sz w:val="18"/>
                <w:szCs w:val="18"/>
              </w:rPr>
            </w:pPr>
          </w:p>
        </w:tc>
        <w:tc>
          <w:tcPr>
            <w:tcW w:w="382" w:type="pct"/>
            <w:noWrap/>
            <w:hideMark/>
            <w:tcPrChange w:id="33294" w:author="Hailey Lang" w:date="2019-08-27T10:54:00Z">
              <w:tcPr>
                <w:tcW w:w="1140" w:type="dxa"/>
                <w:tcBorders>
                  <w:top w:val="nil"/>
                  <w:left w:val="nil"/>
                  <w:bottom w:val="nil"/>
                  <w:right w:val="nil"/>
                </w:tcBorders>
                <w:shd w:val="clear" w:color="auto" w:fill="auto"/>
                <w:noWrap/>
                <w:vAlign w:val="bottom"/>
                <w:hideMark/>
              </w:tcPr>
            </w:tcPrChange>
          </w:tcPr>
          <w:p w14:paraId="49232E4D" w14:textId="77777777" w:rsidR="00646D15" w:rsidRPr="005F53A6" w:rsidRDefault="00646D15">
            <w:pPr>
              <w:rPr>
                <w:rFonts w:asciiTheme="minorHAnsi" w:hAnsiTheme="minorHAnsi"/>
                <w:color w:val="000000"/>
                <w:sz w:val="18"/>
                <w:szCs w:val="18"/>
              </w:rPr>
            </w:pPr>
          </w:p>
        </w:tc>
        <w:tc>
          <w:tcPr>
            <w:tcW w:w="382" w:type="pct"/>
            <w:noWrap/>
            <w:hideMark/>
            <w:tcPrChange w:id="33295" w:author="Hailey Lang" w:date="2019-08-27T10:54:00Z">
              <w:tcPr>
                <w:tcW w:w="1140" w:type="dxa"/>
                <w:tcBorders>
                  <w:top w:val="nil"/>
                  <w:left w:val="nil"/>
                  <w:bottom w:val="nil"/>
                  <w:right w:val="nil"/>
                </w:tcBorders>
                <w:shd w:val="clear" w:color="auto" w:fill="auto"/>
                <w:noWrap/>
                <w:vAlign w:val="bottom"/>
                <w:hideMark/>
              </w:tcPr>
            </w:tcPrChange>
          </w:tcPr>
          <w:p w14:paraId="65B4237A" w14:textId="77777777" w:rsidR="00646D15" w:rsidRPr="005F53A6" w:rsidRDefault="00646D15">
            <w:pPr>
              <w:rPr>
                <w:rFonts w:asciiTheme="minorHAnsi" w:hAnsiTheme="minorHAnsi"/>
                <w:color w:val="000000"/>
                <w:sz w:val="18"/>
                <w:szCs w:val="18"/>
              </w:rPr>
            </w:pPr>
          </w:p>
        </w:tc>
        <w:tc>
          <w:tcPr>
            <w:tcW w:w="382" w:type="pct"/>
            <w:noWrap/>
            <w:hideMark/>
            <w:tcPrChange w:id="33296" w:author="Hailey Lang" w:date="2019-08-27T10:54:00Z">
              <w:tcPr>
                <w:tcW w:w="1140" w:type="dxa"/>
                <w:tcBorders>
                  <w:top w:val="nil"/>
                  <w:left w:val="nil"/>
                  <w:bottom w:val="nil"/>
                  <w:right w:val="nil"/>
                </w:tcBorders>
                <w:shd w:val="clear" w:color="auto" w:fill="auto"/>
                <w:noWrap/>
                <w:vAlign w:val="bottom"/>
                <w:hideMark/>
              </w:tcPr>
            </w:tcPrChange>
          </w:tcPr>
          <w:p w14:paraId="4AC1E18D" w14:textId="77777777" w:rsidR="00646D15" w:rsidRPr="005F53A6" w:rsidRDefault="00646D15">
            <w:pPr>
              <w:rPr>
                <w:rFonts w:asciiTheme="minorHAnsi" w:hAnsiTheme="minorHAnsi"/>
                <w:color w:val="000000"/>
                <w:sz w:val="18"/>
                <w:szCs w:val="18"/>
              </w:rPr>
            </w:pPr>
          </w:p>
        </w:tc>
        <w:tc>
          <w:tcPr>
            <w:tcW w:w="382" w:type="pct"/>
            <w:noWrap/>
            <w:hideMark/>
            <w:tcPrChange w:id="33297" w:author="Hailey Lang" w:date="2019-08-27T10:54:00Z">
              <w:tcPr>
                <w:tcW w:w="1140" w:type="dxa"/>
                <w:tcBorders>
                  <w:top w:val="nil"/>
                  <w:left w:val="nil"/>
                  <w:bottom w:val="nil"/>
                  <w:right w:val="nil"/>
                </w:tcBorders>
                <w:shd w:val="clear" w:color="auto" w:fill="auto"/>
                <w:noWrap/>
                <w:vAlign w:val="bottom"/>
                <w:hideMark/>
              </w:tcPr>
            </w:tcPrChange>
          </w:tcPr>
          <w:p w14:paraId="0AF6BD16" w14:textId="77777777" w:rsidR="00646D15" w:rsidRPr="005F53A6" w:rsidRDefault="00646D15">
            <w:pPr>
              <w:rPr>
                <w:rFonts w:asciiTheme="minorHAnsi" w:hAnsiTheme="minorHAnsi"/>
                <w:color w:val="000000"/>
                <w:sz w:val="18"/>
                <w:szCs w:val="18"/>
              </w:rPr>
            </w:pPr>
          </w:p>
        </w:tc>
        <w:tc>
          <w:tcPr>
            <w:tcW w:w="382" w:type="pct"/>
            <w:noWrap/>
            <w:hideMark/>
            <w:tcPrChange w:id="33298" w:author="Hailey Lang" w:date="2019-08-27T10:54:00Z">
              <w:tcPr>
                <w:tcW w:w="1140" w:type="dxa"/>
                <w:tcBorders>
                  <w:top w:val="nil"/>
                  <w:left w:val="nil"/>
                  <w:bottom w:val="nil"/>
                  <w:right w:val="nil"/>
                </w:tcBorders>
                <w:shd w:val="clear" w:color="auto" w:fill="auto"/>
                <w:noWrap/>
                <w:vAlign w:val="bottom"/>
                <w:hideMark/>
              </w:tcPr>
            </w:tcPrChange>
          </w:tcPr>
          <w:p w14:paraId="36C0A6D2" w14:textId="77777777" w:rsidR="00646D15" w:rsidRPr="005F53A6" w:rsidRDefault="00646D15">
            <w:pPr>
              <w:rPr>
                <w:rFonts w:asciiTheme="minorHAnsi" w:hAnsiTheme="minorHAnsi"/>
                <w:color w:val="000000"/>
                <w:sz w:val="18"/>
                <w:szCs w:val="18"/>
              </w:rPr>
            </w:pPr>
          </w:p>
        </w:tc>
        <w:tc>
          <w:tcPr>
            <w:tcW w:w="382" w:type="pct"/>
            <w:noWrap/>
            <w:hideMark/>
            <w:tcPrChange w:id="33299" w:author="Hailey Lang" w:date="2019-08-27T10:54:00Z">
              <w:tcPr>
                <w:tcW w:w="1140" w:type="dxa"/>
                <w:tcBorders>
                  <w:top w:val="nil"/>
                  <w:left w:val="nil"/>
                  <w:bottom w:val="nil"/>
                  <w:right w:val="nil"/>
                </w:tcBorders>
                <w:shd w:val="clear" w:color="auto" w:fill="auto"/>
                <w:noWrap/>
                <w:vAlign w:val="bottom"/>
                <w:hideMark/>
              </w:tcPr>
            </w:tcPrChange>
          </w:tcPr>
          <w:p w14:paraId="17CC981D" w14:textId="77777777" w:rsidR="00646D15" w:rsidRPr="005F53A6" w:rsidRDefault="00646D15">
            <w:pPr>
              <w:rPr>
                <w:rFonts w:asciiTheme="minorHAnsi" w:hAnsiTheme="minorHAnsi"/>
                <w:color w:val="000000"/>
                <w:sz w:val="18"/>
                <w:szCs w:val="18"/>
              </w:rPr>
            </w:pPr>
          </w:p>
        </w:tc>
        <w:tc>
          <w:tcPr>
            <w:tcW w:w="382" w:type="pct"/>
            <w:noWrap/>
            <w:hideMark/>
            <w:tcPrChange w:id="33300" w:author="Hailey Lang" w:date="2019-08-27T10:54:00Z">
              <w:tcPr>
                <w:tcW w:w="1140" w:type="dxa"/>
                <w:tcBorders>
                  <w:top w:val="nil"/>
                  <w:left w:val="nil"/>
                  <w:bottom w:val="nil"/>
                  <w:right w:val="nil"/>
                </w:tcBorders>
                <w:shd w:val="clear" w:color="auto" w:fill="auto"/>
                <w:noWrap/>
                <w:vAlign w:val="bottom"/>
                <w:hideMark/>
              </w:tcPr>
            </w:tcPrChange>
          </w:tcPr>
          <w:p w14:paraId="1EF45180" w14:textId="77777777" w:rsidR="00646D15" w:rsidRPr="005F53A6" w:rsidRDefault="00646D15">
            <w:pPr>
              <w:rPr>
                <w:rFonts w:asciiTheme="minorHAnsi" w:hAnsiTheme="minorHAnsi"/>
                <w:color w:val="000000"/>
                <w:sz w:val="18"/>
                <w:szCs w:val="18"/>
              </w:rPr>
            </w:pPr>
          </w:p>
        </w:tc>
        <w:tc>
          <w:tcPr>
            <w:tcW w:w="413" w:type="pct"/>
            <w:noWrap/>
            <w:hideMark/>
            <w:tcPrChange w:id="33301"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1DE7617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r>
      <w:tr w:rsidR="00646D15" w:rsidRPr="005F53A6" w14:paraId="439D60B0" w14:textId="77777777" w:rsidTr="008E62A7">
        <w:trPr>
          <w:trHeight w:val="300"/>
          <w:trPrChange w:id="33302" w:author="Hailey Lang" w:date="2019-08-27T10:54:00Z">
            <w:trPr>
              <w:trHeight w:val="300"/>
            </w:trPr>
          </w:trPrChange>
        </w:trPr>
        <w:tc>
          <w:tcPr>
            <w:tcW w:w="1207" w:type="pct"/>
            <w:gridSpan w:val="2"/>
            <w:noWrap/>
            <w:hideMark/>
            <w:tcPrChange w:id="33303" w:author="Hailey Lang" w:date="2019-08-27T10:54:00Z">
              <w:tcPr>
                <w:tcW w:w="2895" w:type="dxa"/>
                <w:gridSpan w:val="2"/>
                <w:tcBorders>
                  <w:top w:val="nil"/>
                  <w:left w:val="single" w:sz="4" w:space="0" w:color="auto"/>
                  <w:bottom w:val="nil"/>
                  <w:right w:val="nil"/>
                </w:tcBorders>
                <w:shd w:val="clear" w:color="auto" w:fill="auto"/>
                <w:noWrap/>
                <w:vAlign w:val="bottom"/>
                <w:hideMark/>
              </w:tcPr>
            </w:tcPrChange>
          </w:tcPr>
          <w:p w14:paraId="4A364C28"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Road &amp; Street Reimbursables</w:t>
            </w:r>
          </w:p>
        </w:tc>
        <w:tc>
          <w:tcPr>
            <w:tcW w:w="707" w:type="pct"/>
            <w:noWrap/>
            <w:hideMark/>
            <w:tcPrChange w:id="33304" w:author="Hailey Lang" w:date="2019-08-27T10:54:00Z">
              <w:tcPr>
                <w:tcW w:w="1140" w:type="dxa"/>
                <w:tcBorders>
                  <w:top w:val="nil"/>
                  <w:left w:val="nil"/>
                  <w:bottom w:val="nil"/>
                  <w:right w:val="nil"/>
                </w:tcBorders>
                <w:shd w:val="clear" w:color="auto" w:fill="auto"/>
                <w:noWrap/>
                <w:vAlign w:val="bottom"/>
                <w:hideMark/>
              </w:tcPr>
            </w:tcPrChange>
          </w:tcPr>
          <w:p w14:paraId="20147892"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116,873 </w:t>
            </w:r>
          </w:p>
        </w:tc>
        <w:tc>
          <w:tcPr>
            <w:tcW w:w="382" w:type="pct"/>
            <w:noWrap/>
            <w:hideMark/>
            <w:tcPrChange w:id="33305" w:author="Hailey Lang" w:date="2019-08-27T10:54:00Z">
              <w:tcPr>
                <w:tcW w:w="1140" w:type="dxa"/>
                <w:tcBorders>
                  <w:top w:val="nil"/>
                  <w:left w:val="nil"/>
                  <w:bottom w:val="nil"/>
                  <w:right w:val="nil"/>
                </w:tcBorders>
                <w:shd w:val="clear" w:color="auto" w:fill="auto"/>
                <w:noWrap/>
                <w:vAlign w:val="bottom"/>
                <w:hideMark/>
              </w:tcPr>
            </w:tcPrChange>
          </w:tcPr>
          <w:p w14:paraId="4C622AF1"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120,000 </w:t>
            </w:r>
          </w:p>
        </w:tc>
        <w:tc>
          <w:tcPr>
            <w:tcW w:w="382" w:type="pct"/>
            <w:noWrap/>
            <w:hideMark/>
            <w:tcPrChange w:id="33306" w:author="Hailey Lang" w:date="2019-08-27T10:54:00Z">
              <w:tcPr>
                <w:tcW w:w="1140" w:type="dxa"/>
                <w:tcBorders>
                  <w:top w:val="nil"/>
                  <w:left w:val="nil"/>
                  <w:bottom w:val="nil"/>
                  <w:right w:val="nil"/>
                </w:tcBorders>
                <w:shd w:val="clear" w:color="auto" w:fill="auto"/>
                <w:noWrap/>
                <w:vAlign w:val="bottom"/>
                <w:hideMark/>
              </w:tcPr>
            </w:tcPrChange>
          </w:tcPr>
          <w:p w14:paraId="6D163857"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122,400 </w:t>
            </w:r>
          </w:p>
        </w:tc>
        <w:tc>
          <w:tcPr>
            <w:tcW w:w="382" w:type="pct"/>
            <w:noWrap/>
            <w:hideMark/>
            <w:tcPrChange w:id="33307" w:author="Hailey Lang" w:date="2019-08-27T10:54:00Z">
              <w:tcPr>
                <w:tcW w:w="1140" w:type="dxa"/>
                <w:tcBorders>
                  <w:top w:val="nil"/>
                  <w:left w:val="nil"/>
                  <w:bottom w:val="nil"/>
                  <w:right w:val="nil"/>
                </w:tcBorders>
                <w:shd w:val="clear" w:color="auto" w:fill="auto"/>
                <w:noWrap/>
                <w:vAlign w:val="bottom"/>
                <w:hideMark/>
              </w:tcPr>
            </w:tcPrChange>
          </w:tcPr>
          <w:p w14:paraId="087C44D0"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124,848 </w:t>
            </w:r>
          </w:p>
        </w:tc>
        <w:tc>
          <w:tcPr>
            <w:tcW w:w="382" w:type="pct"/>
            <w:noWrap/>
            <w:hideMark/>
            <w:tcPrChange w:id="33308" w:author="Hailey Lang" w:date="2019-08-27T10:54:00Z">
              <w:tcPr>
                <w:tcW w:w="1140" w:type="dxa"/>
                <w:tcBorders>
                  <w:top w:val="nil"/>
                  <w:left w:val="nil"/>
                  <w:bottom w:val="nil"/>
                  <w:right w:val="nil"/>
                </w:tcBorders>
                <w:shd w:val="clear" w:color="auto" w:fill="auto"/>
                <w:noWrap/>
                <w:vAlign w:val="bottom"/>
                <w:hideMark/>
              </w:tcPr>
            </w:tcPrChange>
          </w:tcPr>
          <w:p w14:paraId="2268A5E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127,345 </w:t>
            </w:r>
          </w:p>
        </w:tc>
        <w:tc>
          <w:tcPr>
            <w:tcW w:w="382" w:type="pct"/>
            <w:noWrap/>
            <w:hideMark/>
            <w:tcPrChange w:id="33309" w:author="Hailey Lang" w:date="2019-08-27T10:54:00Z">
              <w:tcPr>
                <w:tcW w:w="1140" w:type="dxa"/>
                <w:tcBorders>
                  <w:top w:val="nil"/>
                  <w:left w:val="nil"/>
                  <w:bottom w:val="nil"/>
                  <w:right w:val="nil"/>
                </w:tcBorders>
                <w:shd w:val="clear" w:color="auto" w:fill="auto"/>
                <w:noWrap/>
                <w:vAlign w:val="bottom"/>
                <w:hideMark/>
              </w:tcPr>
            </w:tcPrChange>
          </w:tcPr>
          <w:p w14:paraId="23B217B7"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129,892 </w:t>
            </w:r>
          </w:p>
        </w:tc>
        <w:tc>
          <w:tcPr>
            <w:tcW w:w="382" w:type="pct"/>
            <w:noWrap/>
            <w:hideMark/>
            <w:tcPrChange w:id="33310" w:author="Hailey Lang" w:date="2019-08-27T10:54:00Z">
              <w:tcPr>
                <w:tcW w:w="1140" w:type="dxa"/>
                <w:tcBorders>
                  <w:top w:val="nil"/>
                  <w:left w:val="nil"/>
                  <w:bottom w:val="nil"/>
                  <w:right w:val="nil"/>
                </w:tcBorders>
                <w:shd w:val="clear" w:color="auto" w:fill="auto"/>
                <w:noWrap/>
                <w:vAlign w:val="bottom"/>
                <w:hideMark/>
              </w:tcPr>
            </w:tcPrChange>
          </w:tcPr>
          <w:p w14:paraId="02449E2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132,490 </w:t>
            </w:r>
          </w:p>
        </w:tc>
        <w:tc>
          <w:tcPr>
            <w:tcW w:w="382" w:type="pct"/>
            <w:noWrap/>
            <w:hideMark/>
            <w:tcPrChange w:id="33311" w:author="Hailey Lang" w:date="2019-08-27T10:54:00Z">
              <w:tcPr>
                <w:tcW w:w="1140" w:type="dxa"/>
                <w:tcBorders>
                  <w:top w:val="nil"/>
                  <w:left w:val="nil"/>
                  <w:bottom w:val="nil"/>
                  <w:right w:val="nil"/>
                </w:tcBorders>
                <w:shd w:val="clear" w:color="auto" w:fill="auto"/>
                <w:noWrap/>
                <w:vAlign w:val="bottom"/>
                <w:hideMark/>
              </w:tcPr>
            </w:tcPrChange>
          </w:tcPr>
          <w:p w14:paraId="1D74DDE5"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135,139 </w:t>
            </w:r>
          </w:p>
        </w:tc>
        <w:tc>
          <w:tcPr>
            <w:tcW w:w="413" w:type="pct"/>
            <w:noWrap/>
            <w:hideMark/>
            <w:tcPrChange w:id="33312"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277160D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1,131,181 </w:t>
            </w:r>
          </w:p>
        </w:tc>
      </w:tr>
      <w:tr w:rsidR="00646D15" w:rsidRPr="005F53A6" w14:paraId="51E384DF" w14:textId="77777777" w:rsidTr="008E62A7">
        <w:trPr>
          <w:trHeight w:val="300"/>
          <w:trPrChange w:id="33313" w:author="Hailey Lang" w:date="2019-08-27T10:54:00Z">
            <w:trPr>
              <w:trHeight w:val="300"/>
            </w:trPr>
          </w:trPrChange>
        </w:trPr>
        <w:tc>
          <w:tcPr>
            <w:tcW w:w="116" w:type="pct"/>
            <w:noWrap/>
            <w:hideMark/>
            <w:tcPrChange w:id="33314" w:author="Hailey Lang" w:date="2019-08-27T10:54:00Z">
              <w:tcPr>
                <w:tcW w:w="266" w:type="dxa"/>
                <w:tcBorders>
                  <w:top w:val="nil"/>
                  <w:left w:val="single" w:sz="4" w:space="0" w:color="auto"/>
                  <w:bottom w:val="nil"/>
                  <w:right w:val="nil"/>
                </w:tcBorders>
                <w:shd w:val="clear" w:color="auto" w:fill="auto"/>
                <w:noWrap/>
                <w:vAlign w:val="bottom"/>
                <w:hideMark/>
              </w:tcPr>
            </w:tcPrChange>
          </w:tcPr>
          <w:p w14:paraId="07932372" w14:textId="77777777" w:rsidR="00646D15" w:rsidRPr="005F53A6" w:rsidRDefault="00646D15" w:rsidP="005A4B9D">
            <w:pPr>
              <w:rPr>
                <w:rFonts w:asciiTheme="minorHAnsi" w:hAnsiTheme="minorHAnsi"/>
                <w:b/>
                <w:bCs/>
                <w:color w:val="000000"/>
                <w:sz w:val="18"/>
                <w:szCs w:val="18"/>
              </w:rPr>
            </w:pPr>
          </w:p>
        </w:tc>
        <w:tc>
          <w:tcPr>
            <w:tcW w:w="1091" w:type="pct"/>
            <w:noWrap/>
            <w:hideMark/>
            <w:tcPrChange w:id="33315" w:author="Hailey Lang" w:date="2019-08-27T10:54:00Z">
              <w:tcPr>
                <w:tcW w:w="2629" w:type="dxa"/>
                <w:tcBorders>
                  <w:top w:val="nil"/>
                  <w:left w:val="nil"/>
                  <w:bottom w:val="nil"/>
                  <w:right w:val="nil"/>
                </w:tcBorders>
                <w:shd w:val="clear" w:color="auto" w:fill="auto"/>
                <w:noWrap/>
                <w:vAlign w:val="bottom"/>
                <w:hideMark/>
              </w:tcPr>
            </w:tcPrChange>
          </w:tcPr>
          <w:p w14:paraId="32C38848"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(Snow removal, fuel, road maintenance)</w:t>
            </w:r>
          </w:p>
        </w:tc>
        <w:tc>
          <w:tcPr>
            <w:tcW w:w="707" w:type="pct"/>
            <w:noWrap/>
            <w:hideMark/>
            <w:tcPrChange w:id="33316" w:author="Hailey Lang" w:date="2019-08-27T10:54:00Z">
              <w:tcPr>
                <w:tcW w:w="1140" w:type="dxa"/>
                <w:tcBorders>
                  <w:top w:val="nil"/>
                  <w:left w:val="nil"/>
                  <w:bottom w:val="nil"/>
                  <w:right w:val="nil"/>
                </w:tcBorders>
                <w:shd w:val="clear" w:color="auto" w:fill="auto"/>
                <w:noWrap/>
                <w:vAlign w:val="bottom"/>
                <w:hideMark/>
              </w:tcPr>
            </w:tcPrChange>
          </w:tcPr>
          <w:p w14:paraId="12501105" w14:textId="77777777" w:rsidR="00646D15" w:rsidRPr="005F53A6" w:rsidRDefault="00646D15">
            <w:pPr>
              <w:rPr>
                <w:rFonts w:asciiTheme="minorHAnsi" w:hAnsiTheme="minorHAnsi"/>
                <w:color w:val="000000"/>
                <w:sz w:val="18"/>
                <w:szCs w:val="18"/>
              </w:rPr>
            </w:pPr>
          </w:p>
        </w:tc>
        <w:tc>
          <w:tcPr>
            <w:tcW w:w="382" w:type="pct"/>
            <w:noWrap/>
            <w:hideMark/>
            <w:tcPrChange w:id="33317" w:author="Hailey Lang" w:date="2019-08-27T10:54:00Z">
              <w:tcPr>
                <w:tcW w:w="1140" w:type="dxa"/>
                <w:tcBorders>
                  <w:top w:val="nil"/>
                  <w:left w:val="nil"/>
                  <w:bottom w:val="nil"/>
                  <w:right w:val="nil"/>
                </w:tcBorders>
                <w:shd w:val="clear" w:color="auto" w:fill="auto"/>
                <w:noWrap/>
                <w:vAlign w:val="bottom"/>
                <w:hideMark/>
              </w:tcPr>
            </w:tcPrChange>
          </w:tcPr>
          <w:p w14:paraId="24A99EA5" w14:textId="77777777" w:rsidR="00646D15" w:rsidRPr="005F53A6" w:rsidRDefault="00646D15">
            <w:pPr>
              <w:rPr>
                <w:rFonts w:asciiTheme="minorHAnsi" w:hAnsiTheme="minorHAnsi"/>
                <w:color w:val="000000"/>
                <w:sz w:val="18"/>
                <w:szCs w:val="18"/>
              </w:rPr>
            </w:pPr>
          </w:p>
        </w:tc>
        <w:tc>
          <w:tcPr>
            <w:tcW w:w="382" w:type="pct"/>
            <w:noWrap/>
            <w:hideMark/>
            <w:tcPrChange w:id="33318" w:author="Hailey Lang" w:date="2019-08-27T10:54:00Z">
              <w:tcPr>
                <w:tcW w:w="1140" w:type="dxa"/>
                <w:tcBorders>
                  <w:top w:val="nil"/>
                  <w:left w:val="nil"/>
                  <w:bottom w:val="nil"/>
                  <w:right w:val="nil"/>
                </w:tcBorders>
                <w:shd w:val="clear" w:color="auto" w:fill="auto"/>
                <w:noWrap/>
                <w:vAlign w:val="bottom"/>
                <w:hideMark/>
              </w:tcPr>
            </w:tcPrChange>
          </w:tcPr>
          <w:p w14:paraId="1A37F1C4" w14:textId="77777777" w:rsidR="00646D15" w:rsidRPr="005F53A6" w:rsidRDefault="00646D15">
            <w:pPr>
              <w:rPr>
                <w:rFonts w:asciiTheme="minorHAnsi" w:hAnsiTheme="minorHAnsi"/>
                <w:color w:val="000000"/>
                <w:sz w:val="18"/>
                <w:szCs w:val="18"/>
              </w:rPr>
            </w:pPr>
          </w:p>
        </w:tc>
        <w:tc>
          <w:tcPr>
            <w:tcW w:w="382" w:type="pct"/>
            <w:noWrap/>
            <w:hideMark/>
            <w:tcPrChange w:id="33319" w:author="Hailey Lang" w:date="2019-08-27T10:54:00Z">
              <w:tcPr>
                <w:tcW w:w="1140" w:type="dxa"/>
                <w:tcBorders>
                  <w:top w:val="nil"/>
                  <w:left w:val="nil"/>
                  <w:bottom w:val="nil"/>
                  <w:right w:val="nil"/>
                </w:tcBorders>
                <w:shd w:val="clear" w:color="auto" w:fill="auto"/>
                <w:noWrap/>
                <w:vAlign w:val="bottom"/>
                <w:hideMark/>
              </w:tcPr>
            </w:tcPrChange>
          </w:tcPr>
          <w:p w14:paraId="6F42AD2A" w14:textId="77777777" w:rsidR="00646D15" w:rsidRPr="005F53A6" w:rsidRDefault="00646D15">
            <w:pPr>
              <w:rPr>
                <w:rFonts w:asciiTheme="minorHAnsi" w:hAnsiTheme="minorHAnsi"/>
                <w:color w:val="000000"/>
                <w:sz w:val="18"/>
                <w:szCs w:val="18"/>
              </w:rPr>
            </w:pPr>
          </w:p>
        </w:tc>
        <w:tc>
          <w:tcPr>
            <w:tcW w:w="382" w:type="pct"/>
            <w:noWrap/>
            <w:hideMark/>
            <w:tcPrChange w:id="33320" w:author="Hailey Lang" w:date="2019-08-27T10:54:00Z">
              <w:tcPr>
                <w:tcW w:w="1140" w:type="dxa"/>
                <w:tcBorders>
                  <w:top w:val="nil"/>
                  <w:left w:val="nil"/>
                  <w:bottom w:val="nil"/>
                  <w:right w:val="nil"/>
                </w:tcBorders>
                <w:shd w:val="clear" w:color="auto" w:fill="auto"/>
                <w:noWrap/>
                <w:vAlign w:val="bottom"/>
                <w:hideMark/>
              </w:tcPr>
            </w:tcPrChange>
          </w:tcPr>
          <w:p w14:paraId="6BFA109A" w14:textId="77777777" w:rsidR="00646D15" w:rsidRPr="005F53A6" w:rsidRDefault="00646D15">
            <w:pPr>
              <w:rPr>
                <w:rFonts w:asciiTheme="minorHAnsi" w:hAnsiTheme="minorHAnsi"/>
                <w:color w:val="000000"/>
                <w:sz w:val="18"/>
                <w:szCs w:val="18"/>
              </w:rPr>
            </w:pPr>
          </w:p>
        </w:tc>
        <w:tc>
          <w:tcPr>
            <w:tcW w:w="382" w:type="pct"/>
            <w:noWrap/>
            <w:hideMark/>
            <w:tcPrChange w:id="33321" w:author="Hailey Lang" w:date="2019-08-27T10:54:00Z">
              <w:tcPr>
                <w:tcW w:w="1140" w:type="dxa"/>
                <w:tcBorders>
                  <w:top w:val="nil"/>
                  <w:left w:val="nil"/>
                  <w:bottom w:val="nil"/>
                  <w:right w:val="nil"/>
                </w:tcBorders>
                <w:shd w:val="clear" w:color="auto" w:fill="auto"/>
                <w:noWrap/>
                <w:vAlign w:val="bottom"/>
                <w:hideMark/>
              </w:tcPr>
            </w:tcPrChange>
          </w:tcPr>
          <w:p w14:paraId="735BD6F5" w14:textId="77777777" w:rsidR="00646D15" w:rsidRPr="005F53A6" w:rsidRDefault="00646D15">
            <w:pPr>
              <w:rPr>
                <w:rFonts w:asciiTheme="minorHAnsi" w:hAnsiTheme="minorHAnsi"/>
                <w:color w:val="000000"/>
                <w:sz w:val="18"/>
                <w:szCs w:val="18"/>
              </w:rPr>
            </w:pPr>
          </w:p>
        </w:tc>
        <w:tc>
          <w:tcPr>
            <w:tcW w:w="382" w:type="pct"/>
            <w:noWrap/>
            <w:hideMark/>
            <w:tcPrChange w:id="33322" w:author="Hailey Lang" w:date="2019-08-27T10:54:00Z">
              <w:tcPr>
                <w:tcW w:w="1140" w:type="dxa"/>
                <w:tcBorders>
                  <w:top w:val="nil"/>
                  <w:left w:val="nil"/>
                  <w:bottom w:val="nil"/>
                  <w:right w:val="nil"/>
                </w:tcBorders>
                <w:shd w:val="clear" w:color="auto" w:fill="auto"/>
                <w:noWrap/>
                <w:vAlign w:val="bottom"/>
                <w:hideMark/>
              </w:tcPr>
            </w:tcPrChange>
          </w:tcPr>
          <w:p w14:paraId="25526E51" w14:textId="77777777" w:rsidR="00646D15" w:rsidRPr="005F53A6" w:rsidRDefault="00646D15">
            <w:pPr>
              <w:rPr>
                <w:rFonts w:asciiTheme="minorHAnsi" w:hAnsiTheme="minorHAnsi"/>
                <w:color w:val="000000"/>
                <w:sz w:val="18"/>
                <w:szCs w:val="18"/>
              </w:rPr>
            </w:pPr>
          </w:p>
        </w:tc>
        <w:tc>
          <w:tcPr>
            <w:tcW w:w="382" w:type="pct"/>
            <w:noWrap/>
            <w:hideMark/>
            <w:tcPrChange w:id="33323" w:author="Hailey Lang" w:date="2019-08-27T10:54:00Z">
              <w:tcPr>
                <w:tcW w:w="1140" w:type="dxa"/>
                <w:tcBorders>
                  <w:top w:val="nil"/>
                  <w:left w:val="nil"/>
                  <w:bottom w:val="nil"/>
                  <w:right w:val="nil"/>
                </w:tcBorders>
                <w:shd w:val="clear" w:color="auto" w:fill="auto"/>
                <w:noWrap/>
                <w:vAlign w:val="bottom"/>
                <w:hideMark/>
              </w:tcPr>
            </w:tcPrChange>
          </w:tcPr>
          <w:p w14:paraId="665ECFE6" w14:textId="77777777" w:rsidR="00646D15" w:rsidRPr="005F53A6" w:rsidRDefault="00646D15">
            <w:pPr>
              <w:rPr>
                <w:rFonts w:asciiTheme="minorHAnsi" w:hAnsiTheme="minorHAnsi"/>
                <w:color w:val="000000"/>
                <w:sz w:val="18"/>
                <w:szCs w:val="18"/>
              </w:rPr>
            </w:pPr>
          </w:p>
        </w:tc>
        <w:tc>
          <w:tcPr>
            <w:tcW w:w="413" w:type="pct"/>
            <w:noWrap/>
            <w:hideMark/>
            <w:tcPrChange w:id="33324"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5E5A866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r>
      <w:tr w:rsidR="00646D15" w:rsidRPr="005F53A6" w14:paraId="155832AA" w14:textId="77777777" w:rsidTr="008E62A7">
        <w:trPr>
          <w:trHeight w:val="300"/>
          <w:trPrChange w:id="33325" w:author="Hailey Lang" w:date="2019-08-27T10:54:00Z">
            <w:trPr>
              <w:trHeight w:val="300"/>
            </w:trPr>
          </w:trPrChange>
        </w:trPr>
        <w:tc>
          <w:tcPr>
            <w:tcW w:w="1207" w:type="pct"/>
            <w:gridSpan w:val="2"/>
            <w:noWrap/>
            <w:hideMark/>
            <w:tcPrChange w:id="33326" w:author="Hailey Lang" w:date="2019-08-27T10:54:00Z">
              <w:tcPr>
                <w:tcW w:w="2895" w:type="dxa"/>
                <w:gridSpan w:val="2"/>
                <w:tcBorders>
                  <w:top w:val="nil"/>
                  <w:left w:val="single" w:sz="4" w:space="0" w:color="auto"/>
                  <w:bottom w:val="nil"/>
                  <w:right w:val="nil"/>
                </w:tcBorders>
                <w:shd w:val="clear" w:color="auto" w:fill="auto"/>
                <w:noWrap/>
                <w:vAlign w:val="bottom"/>
                <w:hideMark/>
              </w:tcPr>
            </w:tcPrChange>
          </w:tcPr>
          <w:p w14:paraId="206D3C3A"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Interfund Revenue</w:t>
            </w:r>
          </w:p>
        </w:tc>
        <w:tc>
          <w:tcPr>
            <w:tcW w:w="707" w:type="pct"/>
            <w:noWrap/>
            <w:hideMark/>
            <w:tcPrChange w:id="33327" w:author="Hailey Lang" w:date="2019-08-27T10:54:00Z">
              <w:tcPr>
                <w:tcW w:w="1140" w:type="dxa"/>
                <w:tcBorders>
                  <w:top w:val="nil"/>
                  <w:left w:val="nil"/>
                  <w:bottom w:val="nil"/>
                  <w:right w:val="nil"/>
                </w:tcBorders>
                <w:shd w:val="clear" w:color="auto" w:fill="auto"/>
                <w:noWrap/>
                <w:vAlign w:val="bottom"/>
                <w:hideMark/>
              </w:tcPr>
            </w:tcPrChange>
          </w:tcPr>
          <w:p w14:paraId="19AC2F0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726,614 </w:t>
            </w:r>
          </w:p>
        </w:tc>
        <w:tc>
          <w:tcPr>
            <w:tcW w:w="382" w:type="pct"/>
            <w:noWrap/>
            <w:hideMark/>
            <w:tcPrChange w:id="33328" w:author="Hailey Lang" w:date="2019-08-27T10:54:00Z">
              <w:tcPr>
                <w:tcW w:w="1140" w:type="dxa"/>
                <w:tcBorders>
                  <w:top w:val="nil"/>
                  <w:left w:val="nil"/>
                  <w:bottom w:val="nil"/>
                  <w:right w:val="nil"/>
                </w:tcBorders>
                <w:shd w:val="clear" w:color="auto" w:fill="auto"/>
                <w:noWrap/>
                <w:vAlign w:val="bottom"/>
                <w:hideMark/>
              </w:tcPr>
            </w:tcPrChange>
          </w:tcPr>
          <w:p w14:paraId="7D95BF1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675,000 </w:t>
            </w:r>
          </w:p>
        </w:tc>
        <w:tc>
          <w:tcPr>
            <w:tcW w:w="382" w:type="pct"/>
            <w:noWrap/>
            <w:hideMark/>
            <w:tcPrChange w:id="33329" w:author="Hailey Lang" w:date="2019-08-27T10:54:00Z">
              <w:tcPr>
                <w:tcW w:w="1140" w:type="dxa"/>
                <w:tcBorders>
                  <w:top w:val="nil"/>
                  <w:left w:val="nil"/>
                  <w:bottom w:val="nil"/>
                  <w:right w:val="nil"/>
                </w:tcBorders>
                <w:shd w:val="clear" w:color="auto" w:fill="auto"/>
                <w:noWrap/>
                <w:vAlign w:val="bottom"/>
                <w:hideMark/>
              </w:tcPr>
            </w:tcPrChange>
          </w:tcPr>
          <w:p w14:paraId="74D1C0FB"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688,500 </w:t>
            </w:r>
          </w:p>
        </w:tc>
        <w:tc>
          <w:tcPr>
            <w:tcW w:w="382" w:type="pct"/>
            <w:noWrap/>
            <w:hideMark/>
            <w:tcPrChange w:id="33330" w:author="Hailey Lang" w:date="2019-08-27T10:54:00Z">
              <w:tcPr>
                <w:tcW w:w="1140" w:type="dxa"/>
                <w:tcBorders>
                  <w:top w:val="nil"/>
                  <w:left w:val="nil"/>
                  <w:bottom w:val="nil"/>
                  <w:right w:val="nil"/>
                </w:tcBorders>
                <w:shd w:val="clear" w:color="auto" w:fill="auto"/>
                <w:noWrap/>
                <w:vAlign w:val="bottom"/>
                <w:hideMark/>
              </w:tcPr>
            </w:tcPrChange>
          </w:tcPr>
          <w:p w14:paraId="2DE54A5B"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702,270 </w:t>
            </w:r>
          </w:p>
        </w:tc>
        <w:tc>
          <w:tcPr>
            <w:tcW w:w="382" w:type="pct"/>
            <w:noWrap/>
            <w:hideMark/>
            <w:tcPrChange w:id="33331" w:author="Hailey Lang" w:date="2019-08-27T10:54:00Z">
              <w:tcPr>
                <w:tcW w:w="1140" w:type="dxa"/>
                <w:tcBorders>
                  <w:top w:val="nil"/>
                  <w:left w:val="nil"/>
                  <w:bottom w:val="nil"/>
                  <w:right w:val="nil"/>
                </w:tcBorders>
                <w:shd w:val="clear" w:color="auto" w:fill="auto"/>
                <w:noWrap/>
                <w:vAlign w:val="bottom"/>
                <w:hideMark/>
              </w:tcPr>
            </w:tcPrChange>
          </w:tcPr>
          <w:p w14:paraId="5062518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716,315 </w:t>
            </w:r>
          </w:p>
        </w:tc>
        <w:tc>
          <w:tcPr>
            <w:tcW w:w="382" w:type="pct"/>
            <w:noWrap/>
            <w:hideMark/>
            <w:tcPrChange w:id="33332" w:author="Hailey Lang" w:date="2019-08-27T10:54:00Z">
              <w:tcPr>
                <w:tcW w:w="1140" w:type="dxa"/>
                <w:tcBorders>
                  <w:top w:val="nil"/>
                  <w:left w:val="nil"/>
                  <w:bottom w:val="nil"/>
                  <w:right w:val="nil"/>
                </w:tcBorders>
                <w:shd w:val="clear" w:color="auto" w:fill="auto"/>
                <w:noWrap/>
                <w:vAlign w:val="bottom"/>
                <w:hideMark/>
              </w:tcPr>
            </w:tcPrChange>
          </w:tcPr>
          <w:p w14:paraId="66DFC63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730,642 </w:t>
            </w:r>
          </w:p>
        </w:tc>
        <w:tc>
          <w:tcPr>
            <w:tcW w:w="382" w:type="pct"/>
            <w:noWrap/>
            <w:hideMark/>
            <w:tcPrChange w:id="33333" w:author="Hailey Lang" w:date="2019-08-27T10:54:00Z">
              <w:tcPr>
                <w:tcW w:w="1140" w:type="dxa"/>
                <w:tcBorders>
                  <w:top w:val="nil"/>
                  <w:left w:val="nil"/>
                  <w:bottom w:val="nil"/>
                  <w:right w:val="nil"/>
                </w:tcBorders>
                <w:shd w:val="clear" w:color="auto" w:fill="auto"/>
                <w:noWrap/>
                <w:vAlign w:val="bottom"/>
                <w:hideMark/>
              </w:tcPr>
            </w:tcPrChange>
          </w:tcPr>
          <w:p w14:paraId="31C53CE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745,255 </w:t>
            </w:r>
          </w:p>
        </w:tc>
        <w:tc>
          <w:tcPr>
            <w:tcW w:w="382" w:type="pct"/>
            <w:noWrap/>
            <w:hideMark/>
            <w:tcPrChange w:id="33334" w:author="Hailey Lang" w:date="2019-08-27T10:54:00Z">
              <w:tcPr>
                <w:tcW w:w="1140" w:type="dxa"/>
                <w:tcBorders>
                  <w:top w:val="nil"/>
                  <w:left w:val="nil"/>
                  <w:bottom w:val="nil"/>
                  <w:right w:val="nil"/>
                </w:tcBorders>
                <w:shd w:val="clear" w:color="auto" w:fill="auto"/>
                <w:noWrap/>
                <w:vAlign w:val="bottom"/>
                <w:hideMark/>
              </w:tcPr>
            </w:tcPrChange>
          </w:tcPr>
          <w:p w14:paraId="76BF01F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760,160 </w:t>
            </w:r>
          </w:p>
        </w:tc>
        <w:tc>
          <w:tcPr>
            <w:tcW w:w="413" w:type="pct"/>
            <w:noWrap/>
            <w:hideMark/>
            <w:tcPrChange w:id="33335"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18BC92CB"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6,413,539 </w:t>
            </w:r>
          </w:p>
        </w:tc>
      </w:tr>
      <w:tr w:rsidR="00646D15" w:rsidRPr="005F53A6" w14:paraId="6445C5F4" w14:textId="77777777" w:rsidTr="008E62A7">
        <w:trPr>
          <w:trHeight w:val="900"/>
          <w:trPrChange w:id="33336" w:author="Hailey Lang" w:date="2019-08-27T10:54:00Z">
            <w:trPr>
              <w:trHeight w:val="900"/>
            </w:trPr>
          </w:trPrChange>
        </w:trPr>
        <w:tc>
          <w:tcPr>
            <w:tcW w:w="116" w:type="pct"/>
            <w:noWrap/>
            <w:hideMark/>
            <w:tcPrChange w:id="33337" w:author="Hailey Lang" w:date="2019-08-27T10:54:00Z">
              <w:tcPr>
                <w:tcW w:w="266" w:type="dxa"/>
                <w:tcBorders>
                  <w:top w:val="nil"/>
                  <w:left w:val="single" w:sz="4" w:space="0" w:color="auto"/>
                  <w:bottom w:val="nil"/>
                  <w:right w:val="nil"/>
                </w:tcBorders>
                <w:shd w:val="clear" w:color="auto" w:fill="auto"/>
                <w:noWrap/>
                <w:vAlign w:val="bottom"/>
                <w:hideMark/>
              </w:tcPr>
            </w:tcPrChange>
          </w:tcPr>
          <w:p w14:paraId="739C7115" w14:textId="77777777" w:rsidR="00646D15" w:rsidRPr="005F53A6" w:rsidRDefault="00646D15" w:rsidP="005A4B9D">
            <w:pPr>
              <w:rPr>
                <w:rFonts w:asciiTheme="minorHAnsi" w:hAnsiTheme="minorHAnsi"/>
                <w:b/>
                <w:bCs/>
                <w:color w:val="000000"/>
                <w:sz w:val="18"/>
                <w:szCs w:val="18"/>
              </w:rPr>
            </w:pPr>
          </w:p>
        </w:tc>
        <w:tc>
          <w:tcPr>
            <w:tcW w:w="1091" w:type="pct"/>
            <w:hideMark/>
            <w:tcPrChange w:id="33338" w:author="Hailey Lang" w:date="2019-08-27T10:54:00Z">
              <w:tcPr>
                <w:tcW w:w="2629" w:type="dxa"/>
                <w:tcBorders>
                  <w:top w:val="nil"/>
                  <w:left w:val="nil"/>
                  <w:bottom w:val="nil"/>
                  <w:right w:val="nil"/>
                </w:tcBorders>
                <w:shd w:val="clear" w:color="auto" w:fill="auto"/>
                <w:vAlign w:val="bottom"/>
                <w:hideMark/>
              </w:tcPr>
            </w:tcPrChange>
          </w:tcPr>
          <w:p w14:paraId="53AB1DD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(Fuel &amp; auto repairs, engineering service, landfill </w:t>
            </w:r>
            <w:proofErr w:type="spellStart"/>
            <w:r w:rsidRPr="005F53A6">
              <w:rPr>
                <w:rFonts w:asciiTheme="minorHAnsi" w:hAnsiTheme="minorHAnsi"/>
                <w:color w:val="000000"/>
                <w:sz w:val="18"/>
                <w:szCs w:val="18"/>
              </w:rPr>
              <w:t>maint</w:t>
            </w:r>
            <w:proofErr w:type="spellEnd"/>
            <w:r w:rsidRPr="005F53A6">
              <w:rPr>
                <w:rFonts w:asciiTheme="minorHAnsi" w:hAnsiTheme="minorHAnsi"/>
                <w:color w:val="000000"/>
                <w:sz w:val="18"/>
                <w:szCs w:val="18"/>
              </w:rPr>
              <w:t xml:space="preserve">., landfill admin., landfill fuel &amp; oil, airports, STIP projects, LTC-OWP) </w:t>
            </w:r>
          </w:p>
        </w:tc>
        <w:tc>
          <w:tcPr>
            <w:tcW w:w="707" w:type="pct"/>
            <w:noWrap/>
            <w:hideMark/>
            <w:tcPrChange w:id="33339" w:author="Hailey Lang" w:date="2019-08-27T10:54:00Z">
              <w:tcPr>
                <w:tcW w:w="1140" w:type="dxa"/>
                <w:tcBorders>
                  <w:top w:val="nil"/>
                  <w:left w:val="nil"/>
                  <w:bottom w:val="nil"/>
                  <w:right w:val="nil"/>
                </w:tcBorders>
                <w:shd w:val="clear" w:color="auto" w:fill="auto"/>
                <w:noWrap/>
                <w:vAlign w:val="bottom"/>
                <w:hideMark/>
              </w:tcPr>
            </w:tcPrChange>
          </w:tcPr>
          <w:p w14:paraId="66A50B56" w14:textId="77777777" w:rsidR="00646D15" w:rsidRPr="005F53A6" w:rsidRDefault="00646D15">
            <w:pPr>
              <w:rPr>
                <w:rFonts w:asciiTheme="minorHAnsi" w:hAnsiTheme="minorHAnsi"/>
                <w:color w:val="000000"/>
                <w:sz w:val="18"/>
                <w:szCs w:val="18"/>
              </w:rPr>
            </w:pPr>
          </w:p>
        </w:tc>
        <w:tc>
          <w:tcPr>
            <w:tcW w:w="382" w:type="pct"/>
            <w:noWrap/>
            <w:hideMark/>
            <w:tcPrChange w:id="33340" w:author="Hailey Lang" w:date="2019-08-27T10:54:00Z">
              <w:tcPr>
                <w:tcW w:w="1140" w:type="dxa"/>
                <w:tcBorders>
                  <w:top w:val="nil"/>
                  <w:left w:val="nil"/>
                  <w:bottom w:val="nil"/>
                  <w:right w:val="nil"/>
                </w:tcBorders>
                <w:shd w:val="clear" w:color="auto" w:fill="auto"/>
                <w:noWrap/>
                <w:vAlign w:val="bottom"/>
                <w:hideMark/>
              </w:tcPr>
            </w:tcPrChange>
          </w:tcPr>
          <w:p w14:paraId="64B0C598" w14:textId="77777777" w:rsidR="00646D15" w:rsidRPr="005F53A6" w:rsidRDefault="00646D15">
            <w:pPr>
              <w:rPr>
                <w:rFonts w:asciiTheme="minorHAnsi" w:hAnsiTheme="minorHAnsi"/>
                <w:color w:val="000000"/>
                <w:sz w:val="18"/>
                <w:szCs w:val="18"/>
              </w:rPr>
            </w:pPr>
          </w:p>
        </w:tc>
        <w:tc>
          <w:tcPr>
            <w:tcW w:w="382" w:type="pct"/>
            <w:noWrap/>
            <w:hideMark/>
            <w:tcPrChange w:id="33341" w:author="Hailey Lang" w:date="2019-08-27T10:54:00Z">
              <w:tcPr>
                <w:tcW w:w="1140" w:type="dxa"/>
                <w:tcBorders>
                  <w:top w:val="nil"/>
                  <w:left w:val="nil"/>
                  <w:bottom w:val="nil"/>
                  <w:right w:val="nil"/>
                </w:tcBorders>
                <w:shd w:val="clear" w:color="auto" w:fill="auto"/>
                <w:noWrap/>
                <w:vAlign w:val="bottom"/>
                <w:hideMark/>
              </w:tcPr>
            </w:tcPrChange>
          </w:tcPr>
          <w:p w14:paraId="6C9952E0" w14:textId="77777777" w:rsidR="00646D15" w:rsidRPr="005F53A6" w:rsidRDefault="00646D15">
            <w:pPr>
              <w:rPr>
                <w:rFonts w:asciiTheme="minorHAnsi" w:hAnsiTheme="minorHAnsi"/>
                <w:color w:val="000000"/>
                <w:sz w:val="18"/>
                <w:szCs w:val="18"/>
              </w:rPr>
            </w:pPr>
          </w:p>
        </w:tc>
        <w:tc>
          <w:tcPr>
            <w:tcW w:w="382" w:type="pct"/>
            <w:noWrap/>
            <w:hideMark/>
            <w:tcPrChange w:id="33342" w:author="Hailey Lang" w:date="2019-08-27T10:54:00Z">
              <w:tcPr>
                <w:tcW w:w="1140" w:type="dxa"/>
                <w:tcBorders>
                  <w:top w:val="nil"/>
                  <w:left w:val="nil"/>
                  <w:bottom w:val="nil"/>
                  <w:right w:val="nil"/>
                </w:tcBorders>
                <w:shd w:val="clear" w:color="auto" w:fill="auto"/>
                <w:noWrap/>
                <w:vAlign w:val="bottom"/>
                <w:hideMark/>
              </w:tcPr>
            </w:tcPrChange>
          </w:tcPr>
          <w:p w14:paraId="510D427A" w14:textId="77777777" w:rsidR="00646D15" w:rsidRPr="005F53A6" w:rsidRDefault="00646D15">
            <w:pPr>
              <w:rPr>
                <w:rFonts w:asciiTheme="minorHAnsi" w:hAnsiTheme="minorHAnsi"/>
                <w:color w:val="000000"/>
                <w:sz w:val="18"/>
                <w:szCs w:val="18"/>
              </w:rPr>
            </w:pPr>
          </w:p>
        </w:tc>
        <w:tc>
          <w:tcPr>
            <w:tcW w:w="382" w:type="pct"/>
            <w:noWrap/>
            <w:hideMark/>
            <w:tcPrChange w:id="33343" w:author="Hailey Lang" w:date="2019-08-27T10:54:00Z">
              <w:tcPr>
                <w:tcW w:w="1140" w:type="dxa"/>
                <w:tcBorders>
                  <w:top w:val="nil"/>
                  <w:left w:val="nil"/>
                  <w:bottom w:val="nil"/>
                  <w:right w:val="nil"/>
                </w:tcBorders>
                <w:shd w:val="clear" w:color="auto" w:fill="auto"/>
                <w:noWrap/>
                <w:vAlign w:val="bottom"/>
                <w:hideMark/>
              </w:tcPr>
            </w:tcPrChange>
          </w:tcPr>
          <w:p w14:paraId="04BC19C4" w14:textId="77777777" w:rsidR="00646D15" w:rsidRPr="005F53A6" w:rsidRDefault="00646D15">
            <w:pPr>
              <w:rPr>
                <w:rFonts w:asciiTheme="minorHAnsi" w:hAnsiTheme="minorHAnsi"/>
                <w:color w:val="000000"/>
                <w:sz w:val="18"/>
                <w:szCs w:val="18"/>
              </w:rPr>
            </w:pPr>
          </w:p>
        </w:tc>
        <w:tc>
          <w:tcPr>
            <w:tcW w:w="382" w:type="pct"/>
            <w:noWrap/>
            <w:hideMark/>
            <w:tcPrChange w:id="33344" w:author="Hailey Lang" w:date="2019-08-27T10:54:00Z">
              <w:tcPr>
                <w:tcW w:w="1140" w:type="dxa"/>
                <w:tcBorders>
                  <w:top w:val="nil"/>
                  <w:left w:val="nil"/>
                  <w:bottom w:val="nil"/>
                  <w:right w:val="nil"/>
                </w:tcBorders>
                <w:shd w:val="clear" w:color="auto" w:fill="auto"/>
                <w:noWrap/>
                <w:vAlign w:val="bottom"/>
                <w:hideMark/>
              </w:tcPr>
            </w:tcPrChange>
          </w:tcPr>
          <w:p w14:paraId="3F3526B5" w14:textId="77777777" w:rsidR="00646D15" w:rsidRPr="005F53A6" w:rsidRDefault="00646D15">
            <w:pPr>
              <w:rPr>
                <w:rFonts w:asciiTheme="minorHAnsi" w:hAnsiTheme="minorHAnsi"/>
                <w:color w:val="000000"/>
                <w:sz w:val="18"/>
                <w:szCs w:val="18"/>
              </w:rPr>
            </w:pPr>
          </w:p>
        </w:tc>
        <w:tc>
          <w:tcPr>
            <w:tcW w:w="382" w:type="pct"/>
            <w:noWrap/>
            <w:hideMark/>
            <w:tcPrChange w:id="33345" w:author="Hailey Lang" w:date="2019-08-27T10:54:00Z">
              <w:tcPr>
                <w:tcW w:w="1140" w:type="dxa"/>
                <w:tcBorders>
                  <w:top w:val="nil"/>
                  <w:left w:val="nil"/>
                  <w:bottom w:val="nil"/>
                  <w:right w:val="nil"/>
                </w:tcBorders>
                <w:shd w:val="clear" w:color="auto" w:fill="auto"/>
                <w:noWrap/>
                <w:vAlign w:val="bottom"/>
                <w:hideMark/>
              </w:tcPr>
            </w:tcPrChange>
          </w:tcPr>
          <w:p w14:paraId="751AB190" w14:textId="77777777" w:rsidR="00646D15" w:rsidRPr="005F53A6" w:rsidRDefault="00646D15">
            <w:pPr>
              <w:rPr>
                <w:rFonts w:asciiTheme="minorHAnsi" w:hAnsiTheme="minorHAnsi"/>
                <w:color w:val="000000"/>
                <w:sz w:val="18"/>
                <w:szCs w:val="18"/>
              </w:rPr>
            </w:pPr>
          </w:p>
        </w:tc>
        <w:tc>
          <w:tcPr>
            <w:tcW w:w="382" w:type="pct"/>
            <w:noWrap/>
            <w:hideMark/>
            <w:tcPrChange w:id="33346" w:author="Hailey Lang" w:date="2019-08-27T10:54:00Z">
              <w:tcPr>
                <w:tcW w:w="1140" w:type="dxa"/>
                <w:tcBorders>
                  <w:top w:val="nil"/>
                  <w:left w:val="nil"/>
                  <w:bottom w:val="nil"/>
                  <w:right w:val="nil"/>
                </w:tcBorders>
                <w:shd w:val="clear" w:color="auto" w:fill="auto"/>
                <w:noWrap/>
                <w:vAlign w:val="bottom"/>
                <w:hideMark/>
              </w:tcPr>
            </w:tcPrChange>
          </w:tcPr>
          <w:p w14:paraId="1C1AC9EA" w14:textId="77777777" w:rsidR="00646D15" w:rsidRPr="005F53A6" w:rsidRDefault="00646D15">
            <w:pPr>
              <w:rPr>
                <w:rFonts w:asciiTheme="minorHAnsi" w:hAnsiTheme="minorHAnsi"/>
                <w:color w:val="000000"/>
                <w:sz w:val="18"/>
                <w:szCs w:val="18"/>
              </w:rPr>
            </w:pPr>
          </w:p>
        </w:tc>
        <w:tc>
          <w:tcPr>
            <w:tcW w:w="413" w:type="pct"/>
            <w:noWrap/>
            <w:hideMark/>
            <w:tcPrChange w:id="33347"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4AC0DF5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r>
      <w:tr w:rsidR="00646D15" w:rsidRPr="005F53A6" w14:paraId="69BF74E4" w14:textId="77777777" w:rsidTr="008E62A7">
        <w:trPr>
          <w:trHeight w:val="300"/>
          <w:trPrChange w:id="33348" w:author="Hailey Lang" w:date="2019-08-27T10:54:00Z">
            <w:trPr>
              <w:trHeight w:val="300"/>
            </w:trPr>
          </w:trPrChange>
        </w:trPr>
        <w:tc>
          <w:tcPr>
            <w:tcW w:w="1207" w:type="pct"/>
            <w:gridSpan w:val="2"/>
            <w:noWrap/>
            <w:hideMark/>
            <w:tcPrChange w:id="33349" w:author="Hailey Lang" w:date="2019-08-27T10:54:00Z">
              <w:tcPr>
                <w:tcW w:w="2895" w:type="dxa"/>
                <w:gridSpan w:val="2"/>
                <w:tcBorders>
                  <w:top w:val="nil"/>
                  <w:left w:val="single" w:sz="4" w:space="0" w:color="auto"/>
                  <w:bottom w:val="nil"/>
                  <w:right w:val="nil"/>
                </w:tcBorders>
                <w:shd w:val="clear" w:color="auto" w:fill="auto"/>
                <w:noWrap/>
                <w:vAlign w:val="bottom"/>
                <w:hideMark/>
              </w:tcPr>
            </w:tcPrChange>
          </w:tcPr>
          <w:p w14:paraId="63C8134E"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Mono County Contribution</w:t>
            </w:r>
          </w:p>
        </w:tc>
        <w:tc>
          <w:tcPr>
            <w:tcW w:w="707" w:type="pct"/>
            <w:noWrap/>
            <w:hideMark/>
            <w:tcPrChange w:id="33350" w:author="Hailey Lang" w:date="2019-08-27T10:54:00Z">
              <w:tcPr>
                <w:tcW w:w="1140" w:type="dxa"/>
                <w:tcBorders>
                  <w:top w:val="nil"/>
                  <w:left w:val="nil"/>
                  <w:bottom w:val="nil"/>
                  <w:right w:val="nil"/>
                </w:tcBorders>
                <w:shd w:val="clear" w:color="auto" w:fill="auto"/>
                <w:noWrap/>
                <w:vAlign w:val="bottom"/>
                <w:hideMark/>
              </w:tcPr>
            </w:tcPrChange>
          </w:tcPr>
          <w:p w14:paraId="0D99863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588,000 </w:t>
            </w:r>
          </w:p>
        </w:tc>
        <w:tc>
          <w:tcPr>
            <w:tcW w:w="382" w:type="pct"/>
            <w:noWrap/>
            <w:hideMark/>
            <w:tcPrChange w:id="33351" w:author="Hailey Lang" w:date="2019-08-27T10:54:00Z">
              <w:tcPr>
                <w:tcW w:w="1140" w:type="dxa"/>
                <w:tcBorders>
                  <w:top w:val="nil"/>
                  <w:left w:val="nil"/>
                  <w:bottom w:val="nil"/>
                  <w:right w:val="nil"/>
                </w:tcBorders>
                <w:shd w:val="clear" w:color="auto" w:fill="auto"/>
                <w:noWrap/>
                <w:vAlign w:val="bottom"/>
                <w:hideMark/>
              </w:tcPr>
            </w:tcPrChange>
          </w:tcPr>
          <w:p w14:paraId="55BF58AE"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550,000 </w:t>
            </w:r>
          </w:p>
        </w:tc>
        <w:tc>
          <w:tcPr>
            <w:tcW w:w="382" w:type="pct"/>
            <w:noWrap/>
            <w:hideMark/>
            <w:tcPrChange w:id="33352" w:author="Hailey Lang" w:date="2019-08-27T10:54:00Z">
              <w:tcPr>
                <w:tcW w:w="1140" w:type="dxa"/>
                <w:tcBorders>
                  <w:top w:val="nil"/>
                  <w:left w:val="nil"/>
                  <w:bottom w:val="nil"/>
                  <w:right w:val="nil"/>
                </w:tcBorders>
                <w:shd w:val="clear" w:color="auto" w:fill="auto"/>
                <w:noWrap/>
                <w:vAlign w:val="bottom"/>
                <w:hideMark/>
              </w:tcPr>
            </w:tcPrChange>
          </w:tcPr>
          <w:p w14:paraId="28B9DD7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550,000 </w:t>
            </w:r>
          </w:p>
        </w:tc>
        <w:tc>
          <w:tcPr>
            <w:tcW w:w="382" w:type="pct"/>
            <w:noWrap/>
            <w:hideMark/>
            <w:tcPrChange w:id="33353" w:author="Hailey Lang" w:date="2019-08-27T10:54:00Z">
              <w:tcPr>
                <w:tcW w:w="1140" w:type="dxa"/>
                <w:tcBorders>
                  <w:top w:val="nil"/>
                  <w:left w:val="nil"/>
                  <w:bottom w:val="nil"/>
                  <w:right w:val="nil"/>
                </w:tcBorders>
                <w:shd w:val="clear" w:color="auto" w:fill="auto"/>
                <w:noWrap/>
                <w:vAlign w:val="bottom"/>
                <w:hideMark/>
              </w:tcPr>
            </w:tcPrChange>
          </w:tcPr>
          <w:p w14:paraId="7D72A274"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550,000 </w:t>
            </w:r>
          </w:p>
        </w:tc>
        <w:tc>
          <w:tcPr>
            <w:tcW w:w="382" w:type="pct"/>
            <w:noWrap/>
            <w:hideMark/>
            <w:tcPrChange w:id="33354" w:author="Hailey Lang" w:date="2019-08-27T10:54:00Z">
              <w:tcPr>
                <w:tcW w:w="1140" w:type="dxa"/>
                <w:tcBorders>
                  <w:top w:val="nil"/>
                  <w:left w:val="nil"/>
                  <w:bottom w:val="nil"/>
                  <w:right w:val="nil"/>
                </w:tcBorders>
                <w:shd w:val="clear" w:color="auto" w:fill="auto"/>
                <w:noWrap/>
                <w:vAlign w:val="bottom"/>
                <w:hideMark/>
              </w:tcPr>
            </w:tcPrChange>
          </w:tcPr>
          <w:p w14:paraId="31CF3620"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550,000 </w:t>
            </w:r>
          </w:p>
        </w:tc>
        <w:tc>
          <w:tcPr>
            <w:tcW w:w="382" w:type="pct"/>
            <w:noWrap/>
            <w:hideMark/>
            <w:tcPrChange w:id="33355" w:author="Hailey Lang" w:date="2019-08-27T10:54:00Z">
              <w:tcPr>
                <w:tcW w:w="1140" w:type="dxa"/>
                <w:tcBorders>
                  <w:top w:val="nil"/>
                  <w:left w:val="nil"/>
                  <w:bottom w:val="nil"/>
                  <w:right w:val="nil"/>
                </w:tcBorders>
                <w:shd w:val="clear" w:color="auto" w:fill="auto"/>
                <w:noWrap/>
                <w:vAlign w:val="bottom"/>
                <w:hideMark/>
              </w:tcPr>
            </w:tcPrChange>
          </w:tcPr>
          <w:p w14:paraId="755C385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550,000 </w:t>
            </w:r>
          </w:p>
        </w:tc>
        <w:tc>
          <w:tcPr>
            <w:tcW w:w="382" w:type="pct"/>
            <w:noWrap/>
            <w:hideMark/>
            <w:tcPrChange w:id="33356" w:author="Hailey Lang" w:date="2019-08-27T10:54:00Z">
              <w:tcPr>
                <w:tcW w:w="1140" w:type="dxa"/>
                <w:tcBorders>
                  <w:top w:val="nil"/>
                  <w:left w:val="nil"/>
                  <w:bottom w:val="nil"/>
                  <w:right w:val="nil"/>
                </w:tcBorders>
                <w:shd w:val="clear" w:color="auto" w:fill="auto"/>
                <w:noWrap/>
                <w:vAlign w:val="bottom"/>
                <w:hideMark/>
              </w:tcPr>
            </w:tcPrChange>
          </w:tcPr>
          <w:p w14:paraId="6DEB910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550,000 </w:t>
            </w:r>
          </w:p>
        </w:tc>
        <w:tc>
          <w:tcPr>
            <w:tcW w:w="382" w:type="pct"/>
            <w:noWrap/>
            <w:hideMark/>
            <w:tcPrChange w:id="33357" w:author="Hailey Lang" w:date="2019-08-27T10:54:00Z">
              <w:tcPr>
                <w:tcW w:w="1140" w:type="dxa"/>
                <w:tcBorders>
                  <w:top w:val="nil"/>
                  <w:left w:val="nil"/>
                  <w:bottom w:val="nil"/>
                  <w:right w:val="nil"/>
                </w:tcBorders>
                <w:shd w:val="clear" w:color="auto" w:fill="auto"/>
                <w:noWrap/>
                <w:vAlign w:val="bottom"/>
                <w:hideMark/>
              </w:tcPr>
            </w:tcPrChange>
          </w:tcPr>
          <w:p w14:paraId="012828A5"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550,000 </w:t>
            </w:r>
          </w:p>
        </w:tc>
        <w:tc>
          <w:tcPr>
            <w:tcW w:w="413" w:type="pct"/>
            <w:noWrap/>
            <w:hideMark/>
            <w:tcPrChange w:id="33358"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7CABE6B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4,988,000 </w:t>
            </w:r>
          </w:p>
        </w:tc>
      </w:tr>
      <w:tr w:rsidR="00646D15" w:rsidRPr="005F53A6" w14:paraId="383035DB" w14:textId="77777777" w:rsidTr="008E62A7">
        <w:trPr>
          <w:trHeight w:val="315"/>
          <w:trPrChange w:id="33359" w:author="Hailey Lang" w:date="2019-08-27T10:54:00Z">
            <w:trPr>
              <w:trHeight w:val="315"/>
            </w:trPr>
          </w:trPrChange>
        </w:trPr>
        <w:tc>
          <w:tcPr>
            <w:tcW w:w="116" w:type="pct"/>
            <w:noWrap/>
            <w:hideMark/>
            <w:tcPrChange w:id="33360" w:author="Hailey Lang" w:date="2019-08-27T10:54:00Z">
              <w:tcPr>
                <w:tcW w:w="266" w:type="dxa"/>
                <w:tcBorders>
                  <w:top w:val="nil"/>
                  <w:left w:val="single" w:sz="4" w:space="0" w:color="auto"/>
                  <w:bottom w:val="nil"/>
                  <w:right w:val="nil"/>
                </w:tcBorders>
                <w:shd w:val="clear" w:color="auto" w:fill="auto"/>
                <w:noWrap/>
                <w:vAlign w:val="bottom"/>
                <w:hideMark/>
              </w:tcPr>
            </w:tcPrChange>
          </w:tcPr>
          <w:p w14:paraId="70F435DA" w14:textId="77777777" w:rsidR="00646D15" w:rsidRPr="005F53A6" w:rsidRDefault="00646D15" w:rsidP="005A4B9D">
            <w:pPr>
              <w:rPr>
                <w:rFonts w:asciiTheme="minorHAnsi" w:hAnsiTheme="minorHAnsi"/>
                <w:b/>
                <w:bCs/>
                <w:color w:val="000000"/>
                <w:sz w:val="18"/>
                <w:szCs w:val="18"/>
              </w:rPr>
            </w:pPr>
          </w:p>
        </w:tc>
        <w:tc>
          <w:tcPr>
            <w:tcW w:w="1091" w:type="pct"/>
            <w:noWrap/>
            <w:hideMark/>
            <w:tcPrChange w:id="33361" w:author="Hailey Lang" w:date="2019-08-27T10:54:00Z">
              <w:tcPr>
                <w:tcW w:w="2629" w:type="dxa"/>
                <w:tcBorders>
                  <w:top w:val="nil"/>
                  <w:left w:val="nil"/>
                  <w:bottom w:val="nil"/>
                  <w:right w:val="nil"/>
                </w:tcBorders>
                <w:shd w:val="clear" w:color="auto" w:fill="auto"/>
                <w:noWrap/>
                <w:vAlign w:val="bottom"/>
                <w:hideMark/>
              </w:tcPr>
            </w:tcPrChange>
          </w:tcPr>
          <w:p w14:paraId="63C2E308"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(Minimum annual projected General Fund contribution)</w:t>
            </w:r>
          </w:p>
        </w:tc>
        <w:tc>
          <w:tcPr>
            <w:tcW w:w="707" w:type="pct"/>
            <w:noWrap/>
            <w:hideMark/>
            <w:tcPrChange w:id="33362"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468C870B"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382" w:type="pct"/>
            <w:noWrap/>
            <w:hideMark/>
            <w:tcPrChange w:id="33363"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1825825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382" w:type="pct"/>
            <w:noWrap/>
            <w:hideMark/>
            <w:tcPrChange w:id="33364"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72073406"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382" w:type="pct"/>
            <w:noWrap/>
            <w:hideMark/>
            <w:tcPrChange w:id="33365"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1963CF41"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382" w:type="pct"/>
            <w:noWrap/>
            <w:hideMark/>
            <w:tcPrChange w:id="33366"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2512BAD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382" w:type="pct"/>
            <w:noWrap/>
            <w:hideMark/>
            <w:tcPrChange w:id="33367"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5A97B0B6"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382" w:type="pct"/>
            <w:noWrap/>
            <w:hideMark/>
            <w:tcPrChange w:id="33368"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08631CB3"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382" w:type="pct"/>
            <w:noWrap/>
            <w:hideMark/>
            <w:tcPrChange w:id="33369"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5D50A5B0"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c>
          <w:tcPr>
            <w:tcW w:w="413" w:type="pct"/>
            <w:noWrap/>
            <w:hideMark/>
            <w:tcPrChange w:id="33370" w:author="Hailey Lang" w:date="2019-08-27T10:54:00Z">
              <w:tcPr>
                <w:tcW w:w="1240" w:type="dxa"/>
                <w:tcBorders>
                  <w:top w:val="nil"/>
                  <w:left w:val="nil"/>
                  <w:bottom w:val="single" w:sz="8" w:space="0" w:color="auto"/>
                  <w:right w:val="single" w:sz="8" w:space="0" w:color="auto"/>
                </w:tcBorders>
                <w:shd w:val="clear" w:color="auto" w:fill="auto"/>
                <w:noWrap/>
                <w:vAlign w:val="bottom"/>
                <w:hideMark/>
              </w:tcPr>
            </w:tcPrChange>
          </w:tcPr>
          <w:p w14:paraId="79F146A6"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r>
      <w:tr w:rsidR="00646D15" w:rsidRPr="005F53A6" w14:paraId="7179A48F" w14:textId="77777777" w:rsidTr="008E62A7">
        <w:trPr>
          <w:trHeight w:val="120"/>
          <w:trPrChange w:id="33371" w:author="Hailey Lang" w:date="2019-08-27T10:54:00Z">
            <w:trPr>
              <w:trHeight w:val="120"/>
            </w:trPr>
          </w:trPrChange>
        </w:trPr>
        <w:tc>
          <w:tcPr>
            <w:tcW w:w="116" w:type="pct"/>
            <w:noWrap/>
            <w:hideMark/>
            <w:tcPrChange w:id="33372" w:author="Hailey Lang" w:date="2019-08-27T10:54:00Z">
              <w:tcPr>
                <w:tcW w:w="266" w:type="dxa"/>
                <w:tcBorders>
                  <w:top w:val="nil"/>
                  <w:left w:val="single" w:sz="4" w:space="0" w:color="auto"/>
                  <w:bottom w:val="nil"/>
                  <w:right w:val="nil"/>
                </w:tcBorders>
                <w:shd w:val="clear" w:color="auto" w:fill="auto"/>
                <w:noWrap/>
                <w:vAlign w:val="bottom"/>
                <w:hideMark/>
              </w:tcPr>
            </w:tcPrChange>
          </w:tcPr>
          <w:p w14:paraId="2C8EED99" w14:textId="77777777" w:rsidR="00646D15" w:rsidRPr="005F53A6" w:rsidRDefault="00646D15" w:rsidP="005A4B9D">
            <w:pPr>
              <w:rPr>
                <w:rFonts w:asciiTheme="minorHAnsi" w:hAnsiTheme="minorHAnsi"/>
                <w:b/>
                <w:bCs/>
                <w:color w:val="000000"/>
                <w:sz w:val="18"/>
                <w:szCs w:val="18"/>
              </w:rPr>
            </w:pPr>
            <w:r w:rsidRPr="005F53A6">
              <w:rPr>
                <w:rFonts w:asciiTheme="minorHAnsi" w:hAnsiTheme="minorHAnsi"/>
                <w:b/>
                <w:bCs/>
                <w:color w:val="000000"/>
                <w:sz w:val="18"/>
                <w:szCs w:val="18"/>
              </w:rPr>
              <w:t> </w:t>
            </w:r>
          </w:p>
        </w:tc>
        <w:tc>
          <w:tcPr>
            <w:tcW w:w="1091" w:type="pct"/>
            <w:noWrap/>
            <w:hideMark/>
            <w:tcPrChange w:id="33373" w:author="Hailey Lang" w:date="2019-08-27T10:54:00Z">
              <w:tcPr>
                <w:tcW w:w="2629" w:type="dxa"/>
                <w:tcBorders>
                  <w:top w:val="nil"/>
                  <w:left w:val="nil"/>
                  <w:bottom w:val="nil"/>
                  <w:right w:val="nil"/>
                </w:tcBorders>
                <w:shd w:val="clear" w:color="auto" w:fill="auto"/>
                <w:noWrap/>
                <w:vAlign w:val="bottom"/>
                <w:hideMark/>
              </w:tcPr>
            </w:tcPrChange>
          </w:tcPr>
          <w:p w14:paraId="023DD4A9" w14:textId="77777777" w:rsidR="00646D15" w:rsidRPr="005F53A6" w:rsidRDefault="00646D15">
            <w:pPr>
              <w:rPr>
                <w:rFonts w:asciiTheme="minorHAnsi" w:hAnsiTheme="minorHAnsi"/>
                <w:color w:val="000000"/>
                <w:sz w:val="18"/>
                <w:szCs w:val="18"/>
              </w:rPr>
            </w:pPr>
          </w:p>
        </w:tc>
        <w:tc>
          <w:tcPr>
            <w:tcW w:w="707" w:type="pct"/>
            <w:noWrap/>
            <w:hideMark/>
            <w:tcPrChange w:id="33374" w:author="Hailey Lang" w:date="2019-08-27T10:54:00Z">
              <w:tcPr>
                <w:tcW w:w="1140" w:type="dxa"/>
                <w:tcBorders>
                  <w:top w:val="nil"/>
                  <w:left w:val="nil"/>
                  <w:bottom w:val="nil"/>
                  <w:right w:val="nil"/>
                </w:tcBorders>
                <w:shd w:val="clear" w:color="auto" w:fill="auto"/>
                <w:noWrap/>
                <w:vAlign w:val="bottom"/>
                <w:hideMark/>
              </w:tcPr>
            </w:tcPrChange>
          </w:tcPr>
          <w:p w14:paraId="19141537" w14:textId="77777777" w:rsidR="00646D15" w:rsidRPr="005F53A6" w:rsidRDefault="00646D15">
            <w:pPr>
              <w:rPr>
                <w:rFonts w:asciiTheme="minorHAnsi" w:hAnsiTheme="minorHAnsi"/>
                <w:color w:val="000000"/>
                <w:sz w:val="18"/>
                <w:szCs w:val="18"/>
              </w:rPr>
            </w:pPr>
          </w:p>
        </w:tc>
        <w:tc>
          <w:tcPr>
            <w:tcW w:w="382" w:type="pct"/>
            <w:noWrap/>
            <w:hideMark/>
            <w:tcPrChange w:id="33375" w:author="Hailey Lang" w:date="2019-08-27T10:54:00Z">
              <w:tcPr>
                <w:tcW w:w="1140" w:type="dxa"/>
                <w:tcBorders>
                  <w:top w:val="nil"/>
                  <w:left w:val="nil"/>
                  <w:bottom w:val="nil"/>
                  <w:right w:val="nil"/>
                </w:tcBorders>
                <w:shd w:val="clear" w:color="auto" w:fill="auto"/>
                <w:noWrap/>
                <w:vAlign w:val="bottom"/>
                <w:hideMark/>
              </w:tcPr>
            </w:tcPrChange>
          </w:tcPr>
          <w:p w14:paraId="327E8CD7" w14:textId="77777777" w:rsidR="00646D15" w:rsidRPr="005F53A6" w:rsidRDefault="00646D15">
            <w:pPr>
              <w:rPr>
                <w:rFonts w:asciiTheme="minorHAnsi" w:hAnsiTheme="minorHAnsi"/>
                <w:color w:val="000000"/>
                <w:sz w:val="18"/>
                <w:szCs w:val="18"/>
              </w:rPr>
            </w:pPr>
          </w:p>
        </w:tc>
        <w:tc>
          <w:tcPr>
            <w:tcW w:w="382" w:type="pct"/>
            <w:noWrap/>
            <w:hideMark/>
            <w:tcPrChange w:id="33376" w:author="Hailey Lang" w:date="2019-08-27T10:54:00Z">
              <w:tcPr>
                <w:tcW w:w="1140" w:type="dxa"/>
                <w:tcBorders>
                  <w:top w:val="nil"/>
                  <w:left w:val="nil"/>
                  <w:bottom w:val="nil"/>
                  <w:right w:val="nil"/>
                </w:tcBorders>
                <w:shd w:val="clear" w:color="auto" w:fill="auto"/>
                <w:noWrap/>
                <w:vAlign w:val="bottom"/>
                <w:hideMark/>
              </w:tcPr>
            </w:tcPrChange>
          </w:tcPr>
          <w:p w14:paraId="3BEDE4E1" w14:textId="77777777" w:rsidR="00646D15" w:rsidRPr="005F53A6" w:rsidRDefault="00646D15">
            <w:pPr>
              <w:rPr>
                <w:rFonts w:asciiTheme="minorHAnsi" w:hAnsiTheme="minorHAnsi"/>
                <w:color w:val="000000"/>
                <w:sz w:val="18"/>
                <w:szCs w:val="18"/>
              </w:rPr>
            </w:pPr>
          </w:p>
        </w:tc>
        <w:tc>
          <w:tcPr>
            <w:tcW w:w="382" w:type="pct"/>
            <w:noWrap/>
            <w:hideMark/>
            <w:tcPrChange w:id="33377" w:author="Hailey Lang" w:date="2019-08-27T10:54:00Z">
              <w:tcPr>
                <w:tcW w:w="1140" w:type="dxa"/>
                <w:tcBorders>
                  <w:top w:val="nil"/>
                  <w:left w:val="nil"/>
                  <w:bottom w:val="nil"/>
                  <w:right w:val="nil"/>
                </w:tcBorders>
                <w:shd w:val="clear" w:color="auto" w:fill="auto"/>
                <w:noWrap/>
                <w:vAlign w:val="bottom"/>
                <w:hideMark/>
              </w:tcPr>
            </w:tcPrChange>
          </w:tcPr>
          <w:p w14:paraId="30725E3C" w14:textId="77777777" w:rsidR="00646D15" w:rsidRPr="005F53A6" w:rsidRDefault="00646D15">
            <w:pPr>
              <w:rPr>
                <w:rFonts w:asciiTheme="minorHAnsi" w:hAnsiTheme="minorHAnsi"/>
                <w:color w:val="000000"/>
                <w:sz w:val="18"/>
                <w:szCs w:val="18"/>
              </w:rPr>
            </w:pPr>
          </w:p>
        </w:tc>
        <w:tc>
          <w:tcPr>
            <w:tcW w:w="382" w:type="pct"/>
            <w:noWrap/>
            <w:hideMark/>
            <w:tcPrChange w:id="33378" w:author="Hailey Lang" w:date="2019-08-27T10:54:00Z">
              <w:tcPr>
                <w:tcW w:w="1140" w:type="dxa"/>
                <w:tcBorders>
                  <w:top w:val="nil"/>
                  <w:left w:val="nil"/>
                  <w:bottom w:val="nil"/>
                  <w:right w:val="nil"/>
                </w:tcBorders>
                <w:shd w:val="clear" w:color="auto" w:fill="auto"/>
                <w:noWrap/>
                <w:vAlign w:val="bottom"/>
                <w:hideMark/>
              </w:tcPr>
            </w:tcPrChange>
          </w:tcPr>
          <w:p w14:paraId="2E95FD1D" w14:textId="77777777" w:rsidR="00646D15" w:rsidRPr="005F53A6" w:rsidRDefault="00646D15">
            <w:pPr>
              <w:rPr>
                <w:rFonts w:asciiTheme="minorHAnsi" w:hAnsiTheme="minorHAnsi"/>
                <w:color w:val="000000"/>
                <w:sz w:val="18"/>
                <w:szCs w:val="18"/>
              </w:rPr>
            </w:pPr>
          </w:p>
        </w:tc>
        <w:tc>
          <w:tcPr>
            <w:tcW w:w="382" w:type="pct"/>
            <w:noWrap/>
            <w:hideMark/>
            <w:tcPrChange w:id="33379" w:author="Hailey Lang" w:date="2019-08-27T10:54:00Z">
              <w:tcPr>
                <w:tcW w:w="1140" w:type="dxa"/>
                <w:tcBorders>
                  <w:top w:val="nil"/>
                  <w:left w:val="nil"/>
                  <w:bottom w:val="nil"/>
                  <w:right w:val="nil"/>
                </w:tcBorders>
                <w:shd w:val="clear" w:color="auto" w:fill="auto"/>
                <w:noWrap/>
                <w:vAlign w:val="bottom"/>
                <w:hideMark/>
              </w:tcPr>
            </w:tcPrChange>
          </w:tcPr>
          <w:p w14:paraId="4B1C08CB" w14:textId="77777777" w:rsidR="00646D15" w:rsidRPr="005F53A6" w:rsidRDefault="00646D15">
            <w:pPr>
              <w:rPr>
                <w:rFonts w:asciiTheme="minorHAnsi" w:hAnsiTheme="minorHAnsi"/>
                <w:color w:val="000000"/>
                <w:sz w:val="18"/>
                <w:szCs w:val="18"/>
              </w:rPr>
            </w:pPr>
          </w:p>
        </w:tc>
        <w:tc>
          <w:tcPr>
            <w:tcW w:w="382" w:type="pct"/>
            <w:noWrap/>
            <w:hideMark/>
            <w:tcPrChange w:id="33380" w:author="Hailey Lang" w:date="2019-08-27T10:54:00Z">
              <w:tcPr>
                <w:tcW w:w="1140" w:type="dxa"/>
                <w:tcBorders>
                  <w:top w:val="nil"/>
                  <w:left w:val="nil"/>
                  <w:bottom w:val="nil"/>
                  <w:right w:val="nil"/>
                </w:tcBorders>
                <w:shd w:val="clear" w:color="auto" w:fill="auto"/>
                <w:noWrap/>
                <w:vAlign w:val="bottom"/>
                <w:hideMark/>
              </w:tcPr>
            </w:tcPrChange>
          </w:tcPr>
          <w:p w14:paraId="0D8A23A0" w14:textId="77777777" w:rsidR="00646D15" w:rsidRPr="005F53A6" w:rsidRDefault="00646D15">
            <w:pPr>
              <w:rPr>
                <w:rFonts w:asciiTheme="minorHAnsi" w:hAnsiTheme="minorHAnsi"/>
                <w:color w:val="000000"/>
                <w:sz w:val="18"/>
                <w:szCs w:val="18"/>
              </w:rPr>
            </w:pPr>
          </w:p>
        </w:tc>
        <w:tc>
          <w:tcPr>
            <w:tcW w:w="382" w:type="pct"/>
            <w:noWrap/>
            <w:hideMark/>
            <w:tcPrChange w:id="33381" w:author="Hailey Lang" w:date="2019-08-27T10:54:00Z">
              <w:tcPr>
                <w:tcW w:w="1140" w:type="dxa"/>
                <w:tcBorders>
                  <w:top w:val="nil"/>
                  <w:left w:val="nil"/>
                  <w:bottom w:val="nil"/>
                  <w:right w:val="nil"/>
                </w:tcBorders>
                <w:shd w:val="clear" w:color="auto" w:fill="auto"/>
                <w:noWrap/>
                <w:vAlign w:val="bottom"/>
                <w:hideMark/>
              </w:tcPr>
            </w:tcPrChange>
          </w:tcPr>
          <w:p w14:paraId="0785565E" w14:textId="77777777" w:rsidR="00646D15" w:rsidRPr="005F53A6" w:rsidRDefault="00646D15">
            <w:pPr>
              <w:rPr>
                <w:rFonts w:asciiTheme="minorHAnsi" w:hAnsiTheme="minorHAnsi"/>
                <w:color w:val="000000"/>
                <w:sz w:val="18"/>
                <w:szCs w:val="18"/>
              </w:rPr>
            </w:pPr>
          </w:p>
        </w:tc>
        <w:tc>
          <w:tcPr>
            <w:tcW w:w="413" w:type="pct"/>
            <w:noWrap/>
            <w:hideMark/>
            <w:tcPrChange w:id="33382" w:author="Hailey Lang" w:date="2019-08-27T10:54:00Z">
              <w:tcPr>
                <w:tcW w:w="1240" w:type="dxa"/>
                <w:tcBorders>
                  <w:top w:val="nil"/>
                  <w:left w:val="nil"/>
                  <w:bottom w:val="nil"/>
                  <w:right w:val="single" w:sz="8" w:space="0" w:color="auto"/>
                </w:tcBorders>
                <w:shd w:val="clear" w:color="auto" w:fill="auto"/>
                <w:noWrap/>
                <w:vAlign w:val="bottom"/>
                <w:hideMark/>
              </w:tcPr>
            </w:tcPrChange>
          </w:tcPr>
          <w:p w14:paraId="214F1231"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w:t>
            </w:r>
          </w:p>
        </w:tc>
      </w:tr>
      <w:tr w:rsidR="00646D15" w:rsidRPr="005F53A6" w14:paraId="38A24F4D" w14:textId="77777777" w:rsidTr="008E62A7">
        <w:trPr>
          <w:trHeight w:val="315"/>
          <w:trPrChange w:id="33383" w:author="Hailey Lang" w:date="2019-08-27T10:54:00Z">
            <w:trPr>
              <w:trHeight w:val="315"/>
            </w:trPr>
          </w:trPrChange>
        </w:trPr>
        <w:tc>
          <w:tcPr>
            <w:tcW w:w="116" w:type="pct"/>
            <w:noWrap/>
            <w:hideMark/>
            <w:tcPrChange w:id="33384" w:author="Hailey Lang" w:date="2019-08-27T10:54:00Z">
              <w:tcPr>
                <w:tcW w:w="266" w:type="dxa"/>
                <w:tcBorders>
                  <w:top w:val="nil"/>
                  <w:left w:val="single" w:sz="4" w:space="0" w:color="auto"/>
                  <w:bottom w:val="single" w:sz="8" w:space="0" w:color="auto"/>
                  <w:right w:val="nil"/>
                </w:tcBorders>
                <w:shd w:val="clear" w:color="auto" w:fill="auto"/>
                <w:noWrap/>
                <w:vAlign w:val="bottom"/>
                <w:hideMark/>
              </w:tcPr>
            </w:tcPrChange>
          </w:tcPr>
          <w:p w14:paraId="62AAFC15" w14:textId="77777777" w:rsidR="00646D15" w:rsidRPr="005F53A6" w:rsidRDefault="00646D15" w:rsidP="005A4B9D">
            <w:pPr>
              <w:rPr>
                <w:rFonts w:asciiTheme="minorHAnsi" w:hAnsiTheme="minorHAnsi"/>
                <w:color w:val="000000"/>
                <w:sz w:val="18"/>
                <w:szCs w:val="18"/>
              </w:rPr>
            </w:pPr>
            <w:r w:rsidRPr="005F53A6">
              <w:rPr>
                <w:rFonts w:asciiTheme="minorHAnsi" w:hAnsiTheme="minorHAnsi"/>
                <w:color w:val="000000"/>
                <w:sz w:val="18"/>
                <w:szCs w:val="18"/>
              </w:rPr>
              <w:t> </w:t>
            </w:r>
          </w:p>
        </w:tc>
        <w:tc>
          <w:tcPr>
            <w:tcW w:w="1091" w:type="pct"/>
            <w:noWrap/>
            <w:hideMark/>
            <w:tcPrChange w:id="33385" w:author="Hailey Lang" w:date="2019-08-27T10:54:00Z">
              <w:tcPr>
                <w:tcW w:w="2629" w:type="dxa"/>
                <w:tcBorders>
                  <w:top w:val="nil"/>
                  <w:left w:val="nil"/>
                  <w:bottom w:val="single" w:sz="8" w:space="0" w:color="auto"/>
                  <w:right w:val="nil"/>
                </w:tcBorders>
                <w:shd w:val="clear" w:color="auto" w:fill="auto"/>
                <w:noWrap/>
                <w:vAlign w:val="bottom"/>
                <w:hideMark/>
              </w:tcPr>
            </w:tcPrChange>
          </w:tcPr>
          <w:p w14:paraId="54958E77" w14:textId="77777777" w:rsidR="00646D15" w:rsidRPr="005F53A6" w:rsidRDefault="00646D15">
            <w:pPr>
              <w:rPr>
                <w:rFonts w:asciiTheme="minorHAnsi" w:hAnsiTheme="minorHAnsi"/>
                <w:b/>
                <w:bCs/>
                <w:color w:val="000000"/>
                <w:sz w:val="18"/>
                <w:szCs w:val="18"/>
              </w:rPr>
            </w:pPr>
            <w:r w:rsidRPr="005F53A6">
              <w:rPr>
                <w:rFonts w:asciiTheme="minorHAnsi" w:hAnsiTheme="minorHAnsi"/>
                <w:b/>
                <w:bCs/>
                <w:color w:val="000000"/>
                <w:sz w:val="18"/>
                <w:szCs w:val="18"/>
              </w:rPr>
              <w:t>General Revenue Total</w:t>
            </w:r>
          </w:p>
        </w:tc>
        <w:tc>
          <w:tcPr>
            <w:tcW w:w="707" w:type="pct"/>
            <w:noWrap/>
            <w:hideMark/>
            <w:tcPrChange w:id="33386"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08874719"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5,689,222 </w:t>
            </w:r>
          </w:p>
        </w:tc>
        <w:tc>
          <w:tcPr>
            <w:tcW w:w="382" w:type="pct"/>
            <w:noWrap/>
            <w:hideMark/>
            <w:tcPrChange w:id="33387"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48BF31B8"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6,694,290 </w:t>
            </w:r>
          </w:p>
        </w:tc>
        <w:tc>
          <w:tcPr>
            <w:tcW w:w="382" w:type="pct"/>
            <w:noWrap/>
            <w:hideMark/>
            <w:tcPrChange w:id="33388"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69E33D0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5,833,969 </w:t>
            </w:r>
          </w:p>
        </w:tc>
        <w:tc>
          <w:tcPr>
            <w:tcW w:w="382" w:type="pct"/>
            <w:noWrap/>
            <w:hideMark/>
            <w:tcPrChange w:id="33389"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4DAA1A6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5,939,649 </w:t>
            </w:r>
          </w:p>
        </w:tc>
        <w:tc>
          <w:tcPr>
            <w:tcW w:w="382" w:type="pct"/>
            <w:noWrap/>
            <w:hideMark/>
            <w:tcPrChange w:id="33390"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11C4A75C"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6,047,442 </w:t>
            </w:r>
          </w:p>
        </w:tc>
        <w:tc>
          <w:tcPr>
            <w:tcW w:w="382" w:type="pct"/>
            <w:noWrap/>
            <w:hideMark/>
            <w:tcPrChange w:id="33391"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40552D25"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6,157,390 </w:t>
            </w:r>
          </w:p>
        </w:tc>
        <w:tc>
          <w:tcPr>
            <w:tcW w:w="382" w:type="pct"/>
            <w:noWrap/>
            <w:hideMark/>
            <w:tcPrChange w:id="33392"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1EB1AB2D"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6,269,538 </w:t>
            </w:r>
          </w:p>
        </w:tc>
        <w:tc>
          <w:tcPr>
            <w:tcW w:w="382" w:type="pct"/>
            <w:noWrap/>
            <w:hideMark/>
            <w:tcPrChange w:id="33393" w:author="Hailey Lang" w:date="2019-08-27T10:54:00Z">
              <w:tcPr>
                <w:tcW w:w="1140" w:type="dxa"/>
                <w:tcBorders>
                  <w:top w:val="nil"/>
                  <w:left w:val="nil"/>
                  <w:bottom w:val="single" w:sz="8" w:space="0" w:color="auto"/>
                  <w:right w:val="nil"/>
                </w:tcBorders>
                <w:shd w:val="clear" w:color="auto" w:fill="auto"/>
                <w:noWrap/>
                <w:vAlign w:val="bottom"/>
                <w:hideMark/>
              </w:tcPr>
            </w:tcPrChange>
          </w:tcPr>
          <w:p w14:paraId="2100A2CF"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6,383,929 </w:t>
            </w:r>
          </w:p>
        </w:tc>
        <w:tc>
          <w:tcPr>
            <w:tcW w:w="413" w:type="pct"/>
            <w:noWrap/>
            <w:hideMark/>
            <w:tcPrChange w:id="33394" w:author="Hailey Lang" w:date="2019-08-27T10:54:00Z">
              <w:tcPr>
                <w:tcW w:w="1240" w:type="dxa"/>
                <w:tcBorders>
                  <w:top w:val="nil"/>
                  <w:left w:val="nil"/>
                  <w:bottom w:val="single" w:sz="8" w:space="0" w:color="auto"/>
                  <w:right w:val="single" w:sz="8" w:space="0" w:color="auto"/>
                </w:tcBorders>
                <w:shd w:val="clear" w:color="auto" w:fill="auto"/>
                <w:noWrap/>
                <w:vAlign w:val="bottom"/>
                <w:hideMark/>
              </w:tcPr>
            </w:tcPrChange>
          </w:tcPr>
          <w:p w14:paraId="3072A14A" w14:textId="77777777" w:rsidR="00646D15" w:rsidRPr="005F53A6" w:rsidRDefault="00646D15">
            <w:pPr>
              <w:rPr>
                <w:rFonts w:asciiTheme="minorHAnsi" w:hAnsiTheme="minorHAnsi"/>
                <w:color w:val="000000"/>
                <w:sz w:val="18"/>
                <w:szCs w:val="18"/>
              </w:rPr>
            </w:pPr>
            <w:r w:rsidRPr="005F53A6">
              <w:rPr>
                <w:rFonts w:asciiTheme="minorHAnsi" w:hAnsiTheme="minorHAnsi"/>
                <w:color w:val="000000"/>
                <w:sz w:val="18"/>
                <w:szCs w:val="18"/>
              </w:rPr>
              <w:t xml:space="preserve">   54,124,558 </w:t>
            </w:r>
          </w:p>
        </w:tc>
      </w:tr>
      <w:bookmarkEnd w:id="33241"/>
    </w:tbl>
    <w:p w14:paraId="218D0C23" w14:textId="77777777" w:rsidR="000079B4" w:rsidRDefault="000079B4" w:rsidP="000079B4">
      <w:pPr>
        <w:jc w:val="both"/>
        <w:rPr>
          <w:rFonts w:ascii="Trebuchet MS" w:hAnsi="Trebuchet MS"/>
          <w:sz w:val="22"/>
          <w:szCs w:val="22"/>
        </w:rPr>
      </w:pPr>
    </w:p>
    <w:p w14:paraId="45C91863" w14:textId="094B1C65" w:rsidR="00646D15" w:rsidRPr="000079B4" w:rsidRDefault="00646D15">
      <w:pPr>
        <w:jc w:val="both"/>
        <w:rPr>
          <w:rFonts w:ascii="Trebuchet MS" w:hAnsi="Trebuchet MS"/>
          <w:b/>
          <w:sz w:val="22"/>
          <w:szCs w:val="22"/>
        </w:rPr>
        <w:pPrChange w:id="33395" w:author="Hailey Lang" w:date="2019-08-27T11:27:00Z">
          <w:pPr>
            <w:spacing w:line="240" w:lineRule="atLeast"/>
            <w:jc w:val="both"/>
          </w:pPr>
        </w:pPrChange>
      </w:pPr>
      <w:r w:rsidRPr="000079B4">
        <w:rPr>
          <w:rFonts w:ascii="Trebuchet MS" w:hAnsi="Trebuchet MS"/>
          <w:sz w:val="22"/>
          <w:szCs w:val="22"/>
        </w:rPr>
        <w:t>Fiscal Year 2012-13 is actual revenues; FY 2013-14 is based on the current budget; remaining years are based on a 2% projected growth factor except the General Fund which is projected to remain stable.</w:t>
      </w:r>
    </w:p>
    <w:p w14:paraId="4EB95885" w14:textId="77777777" w:rsidR="00646D15" w:rsidRPr="002330CD" w:rsidRDefault="00646D15">
      <w:pPr>
        <w:pStyle w:val="Heading2"/>
      </w:pPr>
      <w:r w:rsidRPr="002330CD">
        <w:rPr>
          <w:sz w:val="24"/>
        </w:rPr>
        <w:br w:type="page"/>
      </w:r>
      <w:bookmarkStart w:id="33396" w:name="_Toc16842469"/>
      <w:bookmarkStart w:id="33397" w:name="_Toc17807183"/>
      <w:r w:rsidRPr="002330CD">
        <w:t>Town of Mammoth Lakes Revenue Projections</w:t>
      </w:r>
      <w:bookmarkEnd w:id="33396"/>
      <w:bookmarkEnd w:id="33397"/>
    </w:p>
    <w:p w14:paraId="3785B5E4" w14:textId="25DCCB2B" w:rsidR="00646D15" w:rsidRDefault="00646D15">
      <w:pPr>
        <w:pStyle w:val="Heading3"/>
        <w:spacing w:before="0" w:line="276" w:lineRule="auto"/>
        <w:rPr>
          <w:ins w:id="33398" w:author="Hailey Lang" w:date="2019-08-27T13:54:00Z"/>
          <w:rFonts w:ascii="Trebuchet MS" w:hAnsi="Trebuchet MS"/>
        </w:rPr>
        <w:pPrChange w:id="33399" w:author="Hailey Lang" w:date="2019-08-27T14:58:00Z">
          <w:pPr>
            <w:pStyle w:val="Heading3"/>
            <w:spacing w:line="276" w:lineRule="auto"/>
          </w:pPr>
        </w:pPrChange>
      </w:pPr>
      <w:bookmarkStart w:id="33400" w:name="_Toc16842470"/>
      <w:bookmarkStart w:id="33401" w:name="_Toc17807184"/>
      <w:r w:rsidRPr="002330CD">
        <w:rPr>
          <w:rFonts w:ascii="Trebuchet MS" w:hAnsi="Trebuchet MS"/>
        </w:rPr>
        <w:t>Town of Mammoth Lakes Streets Revenue Projections</w:t>
      </w:r>
      <w:bookmarkEnd w:id="33400"/>
      <w:bookmarkEnd w:id="33401"/>
    </w:p>
    <w:p w14:paraId="226AF4E2" w14:textId="77777777" w:rsidR="005A4B9D" w:rsidRPr="005A4B9D" w:rsidRDefault="005A4B9D">
      <w:pPr>
        <w:rPr>
          <w:rPrChange w:id="33402" w:author="Hailey Lang" w:date="2019-08-27T13:54:00Z">
            <w:rPr>
              <w:rFonts w:ascii="Trebuchet MS" w:hAnsi="Trebuchet MS"/>
            </w:rPr>
          </w:rPrChange>
        </w:rPr>
        <w:pPrChange w:id="33403" w:author="Hailey Lang" w:date="2019-08-27T13:54:00Z">
          <w:pPr>
            <w:pStyle w:val="Heading3"/>
          </w:pPr>
        </w:pPrChange>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083"/>
        <w:gridCol w:w="1080"/>
        <w:gridCol w:w="1080"/>
        <w:gridCol w:w="1080"/>
        <w:gridCol w:w="1080"/>
        <w:gridCol w:w="1170"/>
        <w:gridCol w:w="1080"/>
        <w:gridCol w:w="1080"/>
        <w:gridCol w:w="1080"/>
        <w:gridCol w:w="1080"/>
      </w:tblGrid>
      <w:tr w:rsidR="00646D15" w:rsidRPr="002330CD" w:rsidDel="004A7271" w14:paraId="56B19AAF" w14:textId="7F028C47" w:rsidTr="00FC0A98">
        <w:trPr>
          <w:trHeight w:val="315"/>
          <w:del w:id="33404" w:author="Hailey Lang" w:date="2019-08-26T14:40:00Z"/>
        </w:trPr>
        <w:tc>
          <w:tcPr>
            <w:tcW w:w="2895" w:type="dxa"/>
            <w:shd w:val="clear" w:color="auto" w:fill="D0CECE"/>
            <w:noWrap/>
            <w:vAlign w:val="bottom"/>
            <w:hideMark/>
          </w:tcPr>
          <w:p w14:paraId="1F9FC1EC" w14:textId="743C5FD2" w:rsidR="00646D15" w:rsidRPr="002330CD" w:rsidDel="004A7271" w:rsidRDefault="00646D15">
            <w:pPr>
              <w:rPr>
                <w:del w:id="33405" w:author="Hailey Lang" w:date="2019-08-26T14:40:00Z"/>
                <w:rFonts w:ascii="Trebuchet MS" w:hAnsi="Trebuchet MS"/>
                <w:b/>
                <w:bCs/>
                <w:color w:val="000000"/>
                <w:sz w:val="18"/>
                <w:szCs w:val="18"/>
              </w:rPr>
            </w:pPr>
            <w:del w:id="33406" w:author="Hailey Lang" w:date="2019-08-26T14:40:00Z">
              <w:r w:rsidRPr="002330CD" w:rsidDel="004A7271">
                <w:rPr>
                  <w:rFonts w:ascii="Trebuchet MS" w:hAnsi="Trebuchet MS"/>
                  <w:b/>
                  <w:bCs/>
                  <w:color w:val="000000"/>
                  <w:sz w:val="18"/>
                  <w:szCs w:val="18"/>
                </w:rPr>
                <w:delText>Funding Source</w:delText>
              </w:r>
            </w:del>
          </w:p>
        </w:tc>
        <w:tc>
          <w:tcPr>
            <w:tcW w:w="1083" w:type="dxa"/>
            <w:shd w:val="clear" w:color="auto" w:fill="D0CECE"/>
            <w:noWrap/>
            <w:vAlign w:val="bottom"/>
            <w:hideMark/>
          </w:tcPr>
          <w:p w14:paraId="4EDF4942" w14:textId="4850BD29" w:rsidR="00646D15" w:rsidRPr="002330CD" w:rsidDel="004A7271" w:rsidRDefault="00646D15">
            <w:pPr>
              <w:jc w:val="center"/>
              <w:rPr>
                <w:del w:id="33407" w:author="Hailey Lang" w:date="2019-08-26T14:40:00Z"/>
                <w:rFonts w:ascii="Trebuchet MS" w:hAnsi="Trebuchet MS"/>
                <w:b/>
                <w:bCs/>
                <w:color w:val="000000"/>
                <w:sz w:val="18"/>
                <w:szCs w:val="18"/>
              </w:rPr>
            </w:pPr>
            <w:del w:id="33408" w:author="Hailey Lang" w:date="2019-08-26T14:40:00Z">
              <w:r w:rsidRPr="002330CD" w:rsidDel="004A7271">
                <w:rPr>
                  <w:rFonts w:ascii="Trebuchet MS" w:hAnsi="Trebuchet MS"/>
                  <w:b/>
                  <w:bCs/>
                  <w:color w:val="000000"/>
                  <w:sz w:val="18"/>
                  <w:szCs w:val="18"/>
                </w:rPr>
                <w:delText>2011-12</w:delText>
              </w:r>
            </w:del>
          </w:p>
        </w:tc>
        <w:tc>
          <w:tcPr>
            <w:tcW w:w="1080" w:type="dxa"/>
            <w:shd w:val="clear" w:color="auto" w:fill="D0CECE"/>
            <w:noWrap/>
            <w:vAlign w:val="bottom"/>
            <w:hideMark/>
          </w:tcPr>
          <w:p w14:paraId="670A509A" w14:textId="2A68752F" w:rsidR="00646D15" w:rsidRPr="002330CD" w:rsidDel="004A7271" w:rsidRDefault="00646D15">
            <w:pPr>
              <w:jc w:val="center"/>
              <w:rPr>
                <w:del w:id="33409" w:author="Hailey Lang" w:date="2019-08-26T14:40:00Z"/>
                <w:rFonts w:ascii="Trebuchet MS" w:hAnsi="Trebuchet MS"/>
                <w:b/>
                <w:bCs/>
                <w:color w:val="000000"/>
                <w:sz w:val="18"/>
                <w:szCs w:val="18"/>
              </w:rPr>
            </w:pPr>
            <w:del w:id="33410" w:author="Hailey Lang" w:date="2019-08-26T14:40:00Z">
              <w:r w:rsidRPr="002330CD" w:rsidDel="004A7271">
                <w:rPr>
                  <w:rFonts w:ascii="Trebuchet MS" w:hAnsi="Trebuchet MS"/>
                  <w:b/>
                  <w:bCs/>
                  <w:color w:val="000000"/>
                  <w:sz w:val="18"/>
                  <w:szCs w:val="18"/>
                </w:rPr>
                <w:delText>2012-13</w:delText>
              </w:r>
            </w:del>
          </w:p>
        </w:tc>
        <w:tc>
          <w:tcPr>
            <w:tcW w:w="1080" w:type="dxa"/>
            <w:shd w:val="clear" w:color="auto" w:fill="D0CECE"/>
            <w:noWrap/>
            <w:vAlign w:val="bottom"/>
            <w:hideMark/>
          </w:tcPr>
          <w:p w14:paraId="11C305CE" w14:textId="1814514C" w:rsidR="00646D15" w:rsidRPr="002330CD" w:rsidDel="004A7271" w:rsidRDefault="00646D15">
            <w:pPr>
              <w:jc w:val="center"/>
              <w:rPr>
                <w:del w:id="33411" w:author="Hailey Lang" w:date="2019-08-26T14:40:00Z"/>
                <w:rFonts w:ascii="Trebuchet MS" w:hAnsi="Trebuchet MS"/>
                <w:b/>
                <w:bCs/>
                <w:color w:val="000000"/>
                <w:sz w:val="18"/>
                <w:szCs w:val="18"/>
              </w:rPr>
            </w:pPr>
            <w:del w:id="33412" w:author="Hailey Lang" w:date="2019-08-26T14:40:00Z">
              <w:r w:rsidRPr="002330CD" w:rsidDel="004A7271">
                <w:rPr>
                  <w:rFonts w:ascii="Trebuchet MS" w:hAnsi="Trebuchet MS"/>
                  <w:b/>
                  <w:bCs/>
                  <w:color w:val="000000"/>
                  <w:sz w:val="18"/>
                  <w:szCs w:val="18"/>
                </w:rPr>
                <w:delText>2013-14</w:delText>
              </w:r>
            </w:del>
          </w:p>
        </w:tc>
        <w:tc>
          <w:tcPr>
            <w:tcW w:w="1080" w:type="dxa"/>
            <w:shd w:val="clear" w:color="auto" w:fill="D0CECE"/>
            <w:noWrap/>
            <w:vAlign w:val="bottom"/>
            <w:hideMark/>
          </w:tcPr>
          <w:p w14:paraId="01C26BDC" w14:textId="605C4ABC" w:rsidR="00646D15" w:rsidRPr="002330CD" w:rsidDel="004A7271" w:rsidRDefault="00646D15">
            <w:pPr>
              <w:jc w:val="center"/>
              <w:rPr>
                <w:del w:id="33413" w:author="Hailey Lang" w:date="2019-08-26T14:40:00Z"/>
                <w:rFonts w:ascii="Trebuchet MS" w:hAnsi="Trebuchet MS"/>
                <w:b/>
                <w:bCs/>
                <w:color w:val="000000"/>
                <w:sz w:val="18"/>
                <w:szCs w:val="18"/>
              </w:rPr>
            </w:pPr>
            <w:del w:id="33414" w:author="Hailey Lang" w:date="2019-08-26T14:40:00Z">
              <w:r w:rsidRPr="002330CD" w:rsidDel="004A7271">
                <w:rPr>
                  <w:rFonts w:ascii="Trebuchet MS" w:hAnsi="Trebuchet MS"/>
                  <w:b/>
                  <w:bCs/>
                  <w:color w:val="000000"/>
                  <w:sz w:val="18"/>
                  <w:szCs w:val="18"/>
                </w:rPr>
                <w:delText>2014-15</w:delText>
              </w:r>
            </w:del>
          </w:p>
        </w:tc>
        <w:tc>
          <w:tcPr>
            <w:tcW w:w="1080" w:type="dxa"/>
            <w:shd w:val="clear" w:color="auto" w:fill="D0CECE"/>
            <w:noWrap/>
            <w:vAlign w:val="bottom"/>
            <w:hideMark/>
          </w:tcPr>
          <w:p w14:paraId="1AB076FE" w14:textId="14B84D11" w:rsidR="00646D15" w:rsidRPr="002330CD" w:rsidDel="004A7271" w:rsidRDefault="00646D15">
            <w:pPr>
              <w:jc w:val="center"/>
              <w:rPr>
                <w:del w:id="33415" w:author="Hailey Lang" w:date="2019-08-26T14:40:00Z"/>
                <w:rFonts w:ascii="Trebuchet MS" w:hAnsi="Trebuchet MS"/>
                <w:b/>
                <w:bCs/>
                <w:color w:val="000000"/>
                <w:sz w:val="18"/>
                <w:szCs w:val="18"/>
              </w:rPr>
            </w:pPr>
            <w:del w:id="33416" w:author="Hailey Lang" w:date="2019-08-26T14:40:00Z">
              <w:r w:rsidRPr="002330CD" w:rsidDel="004A7271">
                <w:rPr>
                  <w:rFonts w:ascii="Trebuchet MS" w:hAnsi="Trebuchet MS"/>
                  <w:b/>
                  <w:bCs/>
                  <w:color w:val="000000"/>
                  <w:sz w:val="18"/>
                  <w:szCs w:val="18"/>
                </w:rPr>
                <w:delText>2015-16</w:delText>
              </w:r>
            </w:del>
          </w:p>
        </w:tc>
        <w:tc>
          <w:tcPr>
            <w:tcW w:w="1170" w:type="dxa"/>
            <w:shd w:val="clear" w:color="auto" w:fill="D0CECE"/>
            <w:noWrap/>
            <w:vAlign w:val="bottom"/>
            <w:hideMark/>
          </w:tcPr>
          <w:p w14:paraId="7ED1BE39" w14:textId="7B9A1035" w:rsidR="00646D15" w:rsidRPr="002330CD" w:rsidDel="004A7271" w:rsidRDefault="00646D15">
            <w:pPr>
              <w:jc w:val="center"/>
              <w:rPr>
                <w:del w:id="33417" w:author="Hailey Lang" w:date="2019-08-26T14:40:00Z"/>
                <w:rFonts w:ascii="Trebuchet MS" w:hAnsi="Trebuchet MS"/>
                <w:b/>
                <w:bCs/>
                <w:color w:val="000000"/>
                <w:sz w:val="18"/>
                <w:szCs w:val="18"/>
              </w:rPr>
            </w:pPr>
            <w:del w:id="33418" w:author="Hailey Lang" w:date="2019-08-26T14:40:00Z">
              <w:r w:rsidRPr="002330CD" w:rsidDel="004A7271">
                <w:rPr>
                  <w:rFonts w:ascii="Trebuchet MS" w:hAnsi="Trebuchet MS"/>
                  <w:b/>
                  <w:bCs/>
                  <w:color w:val="000000"/>
                  <w:sz w:val="18"/>
                  <w:szCs w:val="18"/>
                </w:rPr>
                <w:delText>2016-17</w:delText>
              </w:r>
            </w:del>
          </w:p>
        </w:tc>
        <w:tc>
          <w:tcPr>
            <w:tcW w:w="1080" w:type="dxa"/>
            <w:shd w:val="clear" w:color="auto" w:fill="D0CECE"/>
            <w:noWrap/>
            <w:vAlign w:val="bottom"/>
            <w:hideMark/>
          </w:tcPr>
          <w:p w14:paraId="4F7B7A48" w14:textId="4699FF03" w:rsidR="00646D15" w:rsidRPr="002330CD" w:rsidDel="004A7271" w:rsidRDefault="00646D15">
            <w:pPr>
              <w:jc w:val="center"/>
              <w:rPr>
                <w:del w:id="33419" w:author="Hailey Lang" w:date="2019-08-26T14:40:00Z"/>
                <w:rFonts w:ascii="Trebuchet MS" w:hAnsi="Trebuchet MS"/>
                <w:b/>
                <w:bCs/>
                <w:color w:val="000000"/>
                <w:sz w:val="18"/>
                <w:szCs w:val="18"/>
              </w:rPr>
            </w:pPr>
            <w:del w:id="33420" w:author="Hailey Lang" w:date="2019-08-26T14:40:00Z">
              <w:r w:rsidRPr="002330CD" w:rsidDel="004A7271">
                <w:rPr>
                  <w:rFonts w:ascii="Trebuchet MS" w:hAnsi="Trebuchet MS"/>
                  <w:b/>
                  <w:bCs/>
                  <w:color w:val="000000"/>
                  <w:sz w:val="18"/>
                  <w:szCs w:val="18"/>
                </w:rPr>
                <w:delText>2017-18</w:delText>
              </w:r>
            </w:del>
          </w:p>
        </w:tc>
        <w:tc>
          <w:tcPr>
            <w:tcW w:w="1080" w:type="dxa"/>
            <w:shd w:val="clear" w:color="auto" w:fill="D0CECE"/>
            <w:noWrap/>
            <w:vAlign w:val="bottom"/>
            <w:hideMark/>
          </w:tcPr>
          <w:p w14:paraId="4F0EF372" w14:textId="4743089C" w:rsidR="00646D15" w:rsidRPr="002330CD" w:rsidDel="004A7271" w:rsidRDefault="00646D15">
            <w:pPr>
              <w:jc w:val="center"/>
              <w:rPr>
                <w:del w:id="33421" w:author="Hailey Lang" w:date="2019-08-26T14:40:00Z"/>
                <w:rFonts w:ascii="Trebuchet MS" w:hAnsi="Trebuchet MS"/>
                <w:b/>
                <w:bCs/>
                <w:color w:val="000000"/>
                <w:sz w:val="18"/>
                <w:szCs w:val="18"/>
              </w:rPr>
            </w:pPr>
            <w:del w:id="33422" w:author="Hailey Lang" w:date="2019-08-26T14:40:00Z">
              <w:r w:rsidRPr="002330CD" w:rsidDel="004A7271">
                <w:rPr>
                  <w:rFonts w:ascii="Trebuchet MS" w:hAnsi="Trebuchet MS"/>
                  <w:b/>
                  <w:bCs/>
                  <w:color w:val="000000"/>
                  <w:sz w:val="18"/>
                  <w:szCs w:val="18"/>
                </w:rPr>
                <w:delText>2018-19</w:delText>
              </w:r>
            </w:del>
          </w:p>
        </w:tc>
        <w:tc>
          <w:tcPr>
            <w:tcW w:w="1080" w:type="dxa"/>
            <w:shd w:val="clear" w:color="auto" w:fill="D0CECE"/>
            <w:noWrap/>
            <w:vAlign w:val="bottom"/>
            <w:hideMark/>
          </w:tcPr>
          <w:p w14:paraId="0B9E4DB6" w14:textId="20F33663" w:rsidR="00646D15" w:rsidRPr="002330CD" w:rsidDel="004A7271" w:rsidRDefault="00646D15">
            <w:pPr>
              <w:jc w:val="center"/>
              <w:rPr>
                <w:del w:id="33423" w:author="Hailey Lang" w:date="2019-08-26T14:40:00Z"/>
                <w:rFonts w:ascii="Trebuchet MS" w:hAnsi="Trebuchet MS"/>
                <w:b/>
                <w:bCs/>
                <w:color w:val="000000"/>
                <w:sz w:val="18"/>
                <w:szCs w:val="18"/>
              </w:rPr>
            </w:pPr>
            <w:del w:id="33424" w:author="Hailey Lang" w:date="2019-08-26T14:40:00Z">
              <w:r w:rsidRPr="002330CD" w:rsidDel="004A7271">
                <w:rPr>
                  <w:rFonts w:ascii="Trebuchet MS" w:hAnsi="Trebuchet MS"/>
                  <w:b/>
                  <w:bCs/>
                  <w:color w:val="000000"/>
                  <w:sz w:val="18"/>
                  <w:szCs w:val="18"/>
                </w:rPr>
                <w:delText>2019-20</w:delText>
              </w:r>
            </w:del>
          </w:p>
        </w:tc>
        <w:tc>
          <w:tcPr>
            <w:tcW w:w="1080" w:type="dxa"/>
            <w:shd w:val="clear" w:color="auto" w:fill="D0CECE"/>
            <w:noWrap/>
            <w:vAlign w:val="bottom"/>
            <w:hideMark/>
          </w:tcPr>
          <w:p w14:paraId="5317E4CE" w14:textId="45E861F3" w:rsidR="00646D15" w:rsidRPr="002330CD" w:rsidDel="004A7271" w:rsidRDefault="00646D15">
            <w:pPr>
              <w:jc w:val="center"/>
              <w:rPr>
                <w:del w:id="33425" w:author="Hailey Lang" w:date="2019-08-26T14:40:00Z"/>
                <w:rFonts w:ascii="Trebuchet MS" w:hAnsi="Trebuchet MS"/>
                <w:b/>
                <w:bCs/>
                <w:color w:val="000000"/>
                <w:sz w:val="18"/>
                <w:szCs w:val="18"/>
              </w:rPr>
            </w:pPr>
            <w:del w:id="33426" w:author="Hailey Lang" w:date="2019-08-26T14:40:00Z">
              <w:r w:rsidRPr="002330CD" w:rsidDel="004A7271">
                <w:rPr>
                  <w:rFonts w:ascii="Trebuchet MS" w:hAnsi="Trebuchet MS"/>
                  <w:b/>
                  <w:bCs/>
                  <w:color w:val="000000"/>
                  <w:sz w:val="18"/>
                  <w:szCs w:val="18"/>
                </w:rPr>
                <w:delText>Totals</w:delText>
              </w:r>
            </w:del>
          </w:p>
        </w:tc>
      </w:tr>
      <w:tr w:rsidR="00646D15" w:rsidRPr="002330CD" w:rsidDel="004A7271" w14:paraId="3EFCF623" w14:textId="2A43A85A" w:rsidTr="00FC0A98">
        <w:trPr>
          <w:trHeight w:val="288"/>
          <w:del w:id="33427" w:author="Hailey Lang" w:date="2019-08-26T14:40:00Z"/>
        </w:trPr>
        <w:tc>
          <w:tcPr>
            <w:tcW w:w="2895" w:type="dxa"/>
            <w:shd w:val="clear" w:color="auto" w:fill="auto"/>
            <w:noWrap/>
            <w:tcMar>
              <w:left w:w="0" w:type="dxa"/>
              <w:right w:w="0" w:type="dxa"/>
            </w:tcMar>
            <w:vAlign w:val="bottom"/>
            <w:hideMark/>
          </w:tcPr>
          <w:p w14:paraId="76882255" w14:textId="1FCC7A4E" w:rsidR="00646D15" w:rsidRPr="002330CD" w:rsidDel="004A7271" w:rsidRDefault="00646D15" w:rsidP="005A4B9D">
            <w:pPr>
              <w:rPr>
                <w:del w:id="33428" w:author="Hailey Lang" w:date="2019-08-26T14:40:00Z"/>
                <w:rFonts w:ascii="Trebuchet MS" w:hAnsi="Trebuchet MS"/>
                <w:color w:val="000000"/>
                <w:sz w:val="16"/>
                <w:szCs w:val="16"/>
              </w:rPr>
            </w:pPr>
          </w:p>
        </w:tc>
        <w:tc>
          <w:tcPr>
            <w:tcW w:w="1083" w:type="dxa"/>
            <w:shd w:val="clear" w:color="auto" w:fill="auto"/>
            <w:noWrap/>
            <w:tcMar>
              <w:left w:w="0" w:type="dxa"/>
              <w:right w:w="0" w:type="dxa"/>
            </w:tcMar>
            <w:vAlign w:val="bottom"/>
            <w:hideMark/>
          </w:tcPr>
          <w:p w14:paraId="5F9A1342" w14:textId="027CB537" w:rsidR="00646D15" w:rsidRPr="002330CD" w:rsidDel="004A7271" w:rsidRDefault="00646D15">
            <w:pPr>
              <w:rPr>
                <w:del w:id="33429"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34E1B8E6" w14:textId="0540BF46" w:rsidR="00646D15" w:rsidRPr="002330CD" w:rsidDel="004A7271" w:rsidRDefault="00646D15">
            <w:pPr>
              <w:rPr>
                <w:del w:id="33430"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527F14F0" w14:textId="1FF68E11" w:rsidR="00646D15" w:rsidRPr="002330CD" w:rsidDel="004A7271" w:rsidRDefault="00646D15">
            <w:pPr>
              <w:rPr>
                <w:del w:id="33431"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70531CAB" w14:textId="50B4DE09" w:rsidR="00646D15" w:rsidRPr="002330CD" w:rsidDel="004A7271" w:rsidRDefault="00646D15">
            <w:pPr>
              <w:rPr>
                <w:del w:id="33432"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3F7FB206" w14:textId="45B6CEE1" w:rsidR="00646D15" w:rsidRPr="002330CD" w:rsidDel="004A7271" w:rsidRDefault="00646D15">
            <w:pPr>
              <w:rPr>
                <w:del w:id="33433" w:author="Hailey Lang" w:date="2019-08-26T14:40:00Z"/>
                <w:rFonts w:ascii="Trebuchet MS" w:hAnsi="Trebuchet MS"/>
                <w:color w:val="000000"/>
                <w:sz w:val="16"/>
                <w:szCs w:val="16"/>
              </w:rPr>
            </w:pPr>
          </w:p>
        </w:tc>
        <w:tc>
          <w:tcPr>
            <w:tcW w:w="1170" w:type="dxa"/>
            <w:shd w:val="clear" w:color="auto" w:fill="auto"/>
            <w:noWrap/>
            <w:tcMar>
              <w:left w:w="0" w:type="dxa"/>
              <w:right w:w="0" w:type="dxa"/>
            </w:tcMar>
            <w:vAlign w:val="bottom"/>
            <w:hideMark/>
          </w:tcPr>
          <w:p w14:paraId="20DD6B38" w14:textId="112B7A8A" w:rsidR="00646D15" w:rsidRPr="002330CD" w:rsidDel="004A7271" w:rsidRDefault="00646D15">
            <w:pPr>
              <w:rPr>
                <w:del w:id="33434"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6967116B" w14:textId="4C08A9B8" w:rsidR="00646D15" w:rsidRPr="002330CD" w:rsidDel="004A7271" w:rsidRDefault="00646D15">
            <w:pPr>
              <w:rPr>
                <w:del w:id="33435"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32141A0D" w14:textId="0363CA6B" w:rsidR="00646D15" w:rsidRPr="002330CD" w:rsidDel="004A7271" w:rsidRDefault="00646D15">
            <w:pPr>
              <w:rPr>
                <w:del w:id="33436"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483838F1" w14:textId="265924CB" w:rsidR="00646D15" w:rsidRPr="002330CD" w:rsidDel="004A7271" w:rsidRDefault="00646D15">
            <w:pPr>
              <w:rPr>
                <w:del w:id="33437" w:author="Hailey Lang" w:date="2019-08-26T14:40:00Z"/>
                <w:rFonts w:ascii="Trebuchet MS" w:hAnsi="Trebuchet MS"/>
                <w:color w:val="000000"/>
                <w:sz w:val="16"/>
                <w:szCs w:val="16"/>
              </w:rPr>
            </w:pPr>
          </w:p>
        </w:tc>
        <w:tc>
          <w:tcPr>
            <w:tcW w:w="1080" w:type="dxa"/>
            <w:shd w:val="clear" w:color="auto" w:fill="auto"/>
            <w:noWrap/>
            <w:tcMar>
              <w:left w:w="0" w:type="dxa"/>
              <w:right w:w="0" w:type="dxa"/>
            </w:tcMar>
            <w:vAlign w:val="bottom"/>
            <w:hideMark/>
          </w:tcPr>
          <w:p w14:paraId="2FED55AF" w14:textId="44E542E2" w:rsidR="00646D15" w:rsidRPr="002330CD" w:rsidDel="004A7271" w:rsidRDefault="00646D15">
            <w:pPr>
              <w:rPr>
                <w:del w:id="33438" w:author="Hailey Lang" w:date="2019-08-26T14:40:00Z"/>
                <w:rFonts w:ascii="Trebuchet MS" w:hAnsi="Trebuchet MS"/>
                <w:color w:val="000000"/>
                <w:sz w:val="16"/>
                <w:szCs w:val="16"/>
              </w:rPr>
            </w:pPr>
          </w:p>
        </w:tc>
      </w:tr>
      <w:tr w:rsidR="00646D15" w:rsidRPr="002330CD" w:rsidDel="004A7271" w14:paraId="10808538" w14:textId="1ECD8E4B" w:rsidTr="00FC0A98">
        <w:trPr>
          <w:trHeight w:val="300"/>
          <w:del w:id="33439" w:author="Hailey Lang" w:date="2019-08-26T14:40:00Z"/>
        </w:trPr>
        <w:tc>
          <w:tcPr>
            <w:tcW w:w="2895" w:type="dxa"/>
            <w:shd w:val="clear" w:color="auto" w:fill="auto"/>
            <w:noWrap/>
            <w:tcMar>
              <w:left w:w="0" w:type="dxa"/>
              <w:right w:w="0" w:type="dxa"/>
            </w:tcMar>
            <w:vAlign w:val="bottom"/>
            <w:hideMark/>
          </w:tcPr>
          <w:p w14:paraId="097B7535" w14:textId="5BFEE35A" w:rsidR="00646D15" w:rsidRPr="002330CD" w:rsidDel="004A7271" w:rsidRDefault="00646D15" w:rsidP="005A4B9D">
            <w:pPr>
              <w:rPr>
                <w:del w:id="33440" w:author="Hailey Lang" w:date="2019-08-26T14:40:00Z"/>
                <w:rFonts w:ascii="Trebuchet MS" w:hAnsi="Trebuchet MS"/>
                <w:color w:val="000000"/>
                <w:sz w:val="16"/>
                <w:szCs w:val="16"/>
              </w:rPr>
            </w:pPr>
            <w:del w:id="33441" w:author="Hailey Lang" w:date="2019-08-26T14:40:00Z">
              <w:r w:rsidRPr="002330CD" w:rsidDel="004A7271">
                <w:rPr>
                  <w:rFonts w:ascii="Trebuchet MS" w:hAnsi="Trebuchet MS"/>
                  <w:color w:val="000000"/>
                  <w:sz w:val="16"/>
                  <w:szCs w:val="16"/>
                </w:rPr>
                <w:delText>TDA (pass through to ESTA)(1)</w:delText>
              </w:r>
            </w:del>
          </w:p>
        </w:tc>
        <w:tc>
          <w:tcPr>
            <w:tcW w:w="1083" w:type="dxa"/>
            <w:shd w:val="clear" w:color="auto" w:fill="auto"/>
            <w:noWrap/>
            <w:tcMar>
              <w:left w:w="0" w:type="dxa"/>
              <w:right w:w="0" w:type="dxa"/>
            </w:tcMar>
            <w:vAlign w:val="bottom"/>
            <w:hideMark/>
          </w:tcPr>
          <w:p w14:paraId="604C3996" w14:textId="2619054F" w:rsidR="00646D15" w:rsidRPr="002330CD" w:rsidDel="004A7271" w:rsidRDefault="00646D15">
            <w:pPr>
              <w:jc w:val="right"/>
              <w:rPr>
                <w:del w:id="33442" w:author="Hailey Lang" w:date="2019-08-26T14:40:00Z"/>
                <w:rFonts w:ascii="Trebuchet MS" w:hAnsi="Trebuchet MS"/>
                <w:color w:val="000000"/>
                <w:sz w:val="16"/>
                <w:szCs w:val="16"/>
              </w:rPr>
            </w:pPr>
            <w:del w:id="33443" w:author="Hailey Lang" w:date="2019-08-26T14:40:00Z">
              <w:r w:rsidRPr="002330CD" w:rsidDel="004A7271">
                <w:rPr>
                  <w:rFonts w:ascii="Trebuchet MS" w:hAnsi="Trebuchet MS"/>
                  <w:color w:val="000000"/>
                  <w:sz w:val="16"/>
                  <w:szCs w:val="16"/>
                </w:rPr>
                <w:delText xml:space="preserve">$42,830 </w:delText>
              </w:r>
            </w:del>
          </w:p>
        </w:tc>
        <w:tc>
          <w:tcPr>
            <w:tcW w:w="1080" w:type="dxa"/>
            <w:shd w:val="clear" w:color="auto" w:fill="auto"/>
            <w:noWrap/>
            <w:tcMar>
              <w:left w:w="0" w:type="dxa"/>
              <w:right w:w="0" w:type="dxa"/>
            </w:tcMar>
            <w:vAlign w:val="bottom"/>
            <w:hideMark/>
          </w:tcPr>
          <w:p w14:paraId="674A0655" w14:textId="37AC9E0B" w:rsidR="00646D15" w:rsidRPr="002330CD" w:rsidDel="004A7271" w:rsidRDefault="00646D15">
            <w:pPr>
              <w:jc w:val="right"/>
              <w:rPr>
                <w:del w:id="33444" w:author="Hailey Lang" w:date="2019-08-26T14:40:00Z"/>
                <w:rFonts w:ascii="Trebuchet MS" w:hAnsi="Trebuchet MS"/>
                <w:color w:val="000000"/>
                <w:sz w:val="16"/>
                <w:szCs w:val="16"/>
              </w:rPr>
            </w:pPr>
            <w:del w:id="33445"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1DE1D8BA" w14:textId="1D260F30" w:rsidR="00646D15" w:rsidRPr="002330CD" w:rsidDel="004A7271" w:rsidRDefault="00646D15">
            <w:pPr>
              <w:jc w:val="right"/>
              <w:rPr>
                <w:del w:id="33446" w:author="Hailey Lang" w:date="2019-08-26T14:40:00Z"/>
                <w:rFonts w:ascii="Trebuchet MS" w:hAnsi="Trebuchet MS"/>
                <w:color w:val="000000"/>
                <w:sz w:val="16"/>
                <w:szCs w:val="16"/>
              </w:rPr>
            </w:pPr>
            <w:del w:id="33447"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7C4415FB" w14:textId="1383EEAE" w:rsidR="00646D15" w:rsidRPr="002330CD" w:rsidDel="004A7271" w:rsidRDefault="00646D15">
            <w:pPr>
              <w:jc w:val="right"/>
              <w:rPr>
                <w:del w:id="33448" w:author="Hailey Lang" w:date="2019-08-26T14:40:00Z"/>
                <w:rFonts w:ascii="Trebuchet MS" w:hAnsi="Trebuchet MS"/>
                <w:color w:val="000000"/>
                <w:sz w:val="16"/>
                <w:szCs w:val="16"/>
              </w:rPr>
            </w:pPr>
            <w:del w:id="33449"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5B0C4A26" w14:textId="07F51AB2" w:rsidR="00646D15" w:rsidRPr="002330CD" w:rsidDel="004A7271" w:rsidRDefault="00646D15">
            <w:pPr>
              <w:jc w:val="right"/>
              <w:rPr>
                <w:del w:id="33450" w:author="Hailey Lang" w:date="2019-08-26T14:40:00Z"/>
                <w:rFonts w:ascii="Trebuchet MS" w:hAnsi="Trebuchet MS"/>
                <w:color w:val="000000"/>
                <w:sz w:val="16"/>
                <w:szCs w:val="16"/>
              </w:rPr>
            </w:pPr>
            <w:del w:id="33451" w:author="Hailey Lang" w:date="2019-08-26T14:40:00Z">
              <w:r w:rsidRPr="002330CD" w:rsidDel="004A7271">
                <w:rPr>
                  <w:rFonts w:ascii="Trebuchet MS" w:hAnsi="Trebuchet MS"/>
                  <w:color w:val="000000"/>
                  <w:sz w:val="16"/>
                  <w:szCs w:val="16"/>
                </w:rPr>
                <w:delText xml:space="preserve">$0 </w:delText>
              </w:r>
            </w:del>
          </w:p>
        </w:tc>
        <w:tc>
          <w:tcPr>
            <w:tcW w:w="1170" w:type="dxa"/>
            <w:shd w:val="clear" w:color="auto" w:fill="auto"/>
            <w:noWrap/>
            <w:tcMar>
              <w:left w:w="0" w:type="dxa"/>
              <w:right w:w="0" w:type="dxa"/>
            </w:tcMar>
            <w:vAlign w:val="bottom"/>
            <w:hideMark/>
          </w:tcPr>
          <w:p w14:paraId="01857956" w14:textId="6A2C81C8" w:rsidR="00646D15" w:rsidRPr="002330CD" w:rsidDel="004A7271" w:rsidRDefault="00646D15">
            <w:pPr>
              <w:jc w:val="right"/>
              <w:rPr>
                <w:del w:id="33452" w:author="Hailey Lang" w:date="2019-08-26T14:40:00Z"/>
                <w:rFonts w:ascii="Trebuchet MS" w:hAnsi="Trebuchet MS"/>
                <w:color w:val="000000"/>
                <w:sz w:val="16"/>
                <w:szCs w:val="16"/>
              </w:rPr>
            </w:pPr>
            <w:del w:id="33453"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788C906F" w14:textId="50E7F4AE" w:rsidR="00646D15" w:rsidRPr="002330CD" w:rsidDel="004A7271" w:rsidRDefault="00646D15">
            <w:pPr>
              <w:jc w:val="right"/>
              <w:rPr>
                <w:del w:id="33454" w:author="Hailey Lang" w:date="2019-08-26T14:40:00Z"/>
                <w:rFonts w:ascii="Trebuchet MS" w:hAnsi="Trebuchet MS"/>
                <w:color w:val="000000"/>
                <w:sz w:val="16"/>
                <w:szCs w:val="16"/>
              </w:rPr>
            </w:pPr>
            <w:del w:id="33455"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438DFB5F" w14:textId="12BFD916" w:rsidR="00646D15" w:rsidRPr="002330CD" w:rsidDel="004A7271" w:rsidRDefault="00646D15">
            <w:pPr>
              <w:jc w:val="right"/>
              <w:rPr>
                <w:del w:id="33456" w:author="Hailey Lang" w:date="2019-08-26T14:40:00Z"/>
                <w:rFonts w:ascii="Trebuchet MS" w:hAnsi="Trebuchet MS"/>
                <w:color w:val="000000"/>
                <w:sz w:val="16"/>
                <w:szCs w:val="16"/>
              </w:rPr>
            </w:pPr>
            <w:del w:id="33457"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38F13312" w14:textId="1173DEB8" w:rsidR="00646D15" w:rsidRPr="002330CD" w:rsidDel="004A7271" w:rsidRDefault="00646D15">
            <w:pPr>
              <w:jc w:val="right"/>
              <w:rPr>
                <w:del w:id="33458" w:author="Hailey Lang" w:date="2019-08-26T14:40:00Z"/>
                <w:rFonts w:ascii="Trebuchet MS" w:hAnsi="Trebuchet MS"/>
                <w:color w:val="000000"/>
                <w:sz w:val="16"/>
                <w:szCs w:val="16"/>
              </w:rPr>
            </w:pPr>
            <w:del w:id="33459"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1840FEED" w14:textId="54E98CDB" w:rsidR="00646D15" w:rsidRPr="002330CD" w:rsidDel="004A7271" w:rsidRDefault="00646D15">
            <w:pPr>
              <w:jc w:val="right"/>
              <w:rPr>
                <w:del w:id="33460" w:author="Hailey Lang" w:date="2019-08-26T14:40:00Z"/>
                <w:rFonts w:ascii="Trebuchet MS" w:hAnsi="Trebuchet MS"/>
                <w:color w:val="000000"/>
                <w:sz w:val="16"/>
                <w:szCs w:val="16"/>
              </w:rPr>
            </w:pPr>
            <w:del w:id="33461" w:author="Hailey Lang" w:date="2019-08-26T14:40:00Z">
              <w:r w:rsidRPr="002330CD" w:rsidDel="004A7271">
                <w:rPr>
                  <w:rFonts w:ascii="Trebuchet MS" w:hAnsi="Trebuchet MS"/>
                  <w:color w:val="000000"/>
                  <w:sz w:val="16"/>
                  <w:szCs w:val="16"/>
                </w:rPr>
                <w:delText xml:space="preserve">$42,830 </w:delText>
              </w:r>
            </w:del>
          </w:p>
        </w:tc>
      </w:tr>
      <w:tr w:rsidR="00646D15" w:rsidRPr="002330CD" w:rsidDel="004A7271" w14:paraId="130FD3C9" w14:textId="3AD7EEB2" w:rsidTr="00FC0A98">
        <w:trPr>
          <w:trHeight w:val="300"/>
          <w:del w:id="33462" w:author="Hailey Lang" w:date="2019-08-26T14:40:00Z"/>
        </w:trPr>
        <w:tc>
          <w:tcPr>
            <w:tcW w:w="2895" w:type="dxa"/>
            <w:shd w:val="clear" w:color="auto" w:fill="auto"/>
            <w:noWrap/>
            <w:tcMar>
              <w:left w:w="0" w:type="dxa"/>
              <w:right w:w="0" w:type="dxa"/>
            </w:tcMar>
            <w:vAlign w:val="bottom"/>
            <w:hideMark/>
          </w:tcPr>
          <w:p w14:paraId="2D8374E2" w14:textId="669237E6" w:rsidR="00646D15" w:rsidRPr="002330CD" w:rsidDel="004A7271" w:rsidRDefault="00646D15" w:rsidP="005A4B9D">
            <w:pPr>
              <w:rPr>
                <w:del w:id="33463" w:author="Hailey Lang" w:date="2019-08-26T14:40:00Z"/>
                <w:rFonts w:ascii="Trebuchet MS" w:hAnsi="Trebuchet MS"/>
                <w:color w:val="000000"/>
                <w:sz w:val="16"/>
                <w:szCs w:val="16"/>
              </w:rPr>
            </w:pPr>
            <w:del w:id="33464" w:author="Hailey Lang" w:date="2019-08-26T14:40:00Z">
              <w:r w:rsidRPr="002330CD" w:rsidDel="004A7271">
                <w:rPr>
                  <w:rFonts w:ascii="Trebuchet MS" w:hAnsi="Trebuchet MS"/>
                  <w:color w:val="000000"/>
                  <w:sz w:val="16"/>
                  <w:szCs w:val="16"/>
                </w:rPr>
                <w:delText>Local Gas Tax Sec 2103, 2105 &amp;2106</w:delText>
              </w:r>
            </w:del>
          </w:p>
        </w:tc>
        <w:tc>
          <w:tcPr>
            <w:tcW w:w="1083" w:type="dxa"/>
            <w:shd w:val="clear" w:color="auto" w:fill="auto"/>
            <w:noWrap/>
            <w:tcMar>
              <w:left w:w="0" w:type="dxa"/>
              <w:right w:w="0" w:type="dxa"/>
            </w:tcMar>
            <w:vAlign w:val="bottom"/>
            <w:hideMark/>
          </w:tcPr>
          <w:p w14:paraId="2727DD24" w14:textId="092748EC" w:rsidR="00646D15" w:rsidRPr="002330CD" w:rsidDel="004A7271" w:rsidRDefault="00646D15">
            <w:pPr>
              <w:jc w:val="right"/>
              <w:rPr>
                <w:del w:id="33465" w:author="Hailey Lang" w:date="2019-08-26T14:40:00Z"/>
                <w:rFonts w:ascii="Trebuchet MS" w:hAnsi="Trebuchet MS"/>
                <w:color w:val="000000"/>
                <w:sz w:val="16"/>
                <w:szCs w:val="16"/>
              </w:rPr>
            </w:pPr>
            <w:del w:id="33466" w:author="Hailey Lang" w:date="2019-08-26T14:40:00Z">
              <w:r w:rsidRPr="002330CD" w:rsidDel="004A7271">
                <w:rPr>
                  <w:rFonts w:ascii="Trebuchet MS" w:hAnsi="Trebuchet MS"/>
                  <w:color w:val="000000"/>
                  <w:sz w:val="16"/>
                  <w:szCs w:val="16"/>
                </w:rPr>
                <w:delText xml:space="preserve">$171,530 </w:delText>
              </w:r>
            </w:del>
          </w:p>
        </w:tc>
        <w:tc>
          <w:tcPr>
            <w:tcW w:w="1080" w:type="dxa"/>
            <w:shd w:val="clear" w:color="auto" w:fill="auto"/>
            <w:noWrap/>
            <w:tcMar>
              <w:left w:w="0" w:type="dxa"/>
              <w:right w:w="0" w:type="dxa"/>
            </w:tcMar>
            <w:vAlign w:val="bottom"/>
            <w:hideMark/>
          </w:tcPr>
          <w:p w14:paraId="3F5B7C27" w14:textId="075B2F6C" w:rsidR="00646D15" w:rsidRPr="002330CD" w:rsidDel="004A7271" w:rsidRDefault="00646D15">
            <w:pPr>
              <w:jc w:val="right"/>
              <w:rPr>
                <w:del w:id="33467" w:author="Hailey Lang" w:date="2019-08-26T14:40:00Z"/>
                <w:rFonts w:ascii="Trebuchet MS" w:hAnsi="Trebuchet MS"/>
                <w:color w:val="000000"/>
                <w:sz w:val="16"/>
                <w:szCs w:val="16"/>
              </w:rPr>
            </w:pPr>
            <w:del w:id="33468" w:author="Hailey Lang" w:date="2019-08-26T14:40:00Z">
              <w:r w:rsidRPr="002330CD" w:rsidDel="004A7271">
                <w:rPr>
                  <w:rFonts w:ascii="Trebuchet MS" w:hAnsi="Trebuchet MS"/>
                  <w:color w:val="000000"/>
                  <w:sz w:val="16"/>
                  <w:szCs w:val="16"/>
                </w:rPr>
                <w:delText xml:space="preserve">$67,497 </w:delText>
              </w:r>
            </w:del>
          </w:p>
        </w:tc>
        <w:tc>
          <w:tcPr>
            <w:tcW w:w="1080" w:type="dxa"/>
            <w:shd w:val="clear" w:color="auto" w:fill="auto"/>
            <w:noWrap/>
            <w:tcMar>
              <w:left w:w="0" w:type="dxa"/>
              <w:right w:w="0" w:type="dxa"/>
            </w:tcMar>
            <w:vAlign w:val="bottom"/>
            <w:hideMark/>
          </w:tcPr>
          <w:p w14:paraId="33B6C859" w14:textId="656390F9" w:rsidR="00646D15" w:rsidRPr="002330CD" w:rsidDel="004A7271" w:rsidRDefault="00646D15">
            <w:pPr>
              <w:jc w:val="right"/>
              <w:rPr>
                <w:del w:id="33469" w:author="Hailey Lang" w:date="2019-08-26T14:40:00Z"/>
                <w:rFonts w:ascii="Trebuchet MS" w:hAnsi="Trebuchet MS"/>
                <w:color w:val="000000"/>
                <w:sz w:val="16"/>
                <w:szCs w:val="16"/>
              </w:rPr>
            </w:pPr>
            <w:del w:id="33470" w:author="Hailey Lang" w:date="2019-08-26T14:40:00Z">
              <w:r w:rsidRPr="002330CD" w:rsidDel="004A7271">
                <w:rPr>
                  <w:rFonts w:ascii="Trebuchet MS" w:hAnsi="Trebuchet MS"/>
                  <w:color w:val="000000"/>
                  <w:sz w:val="16"/>
                  <w:szCs w:val="16"/>
                </w:rPr>
                <w:delText xml:space="preserve">$68,847 </w:delText>
              </w:r>
            </w:del>
          </w:p>
        </w:tc>
        <w:tc>
          <w:tcPr>
            <w:tcW w:w="1080" w:type="dxa"/>
            <w:shd w:val="clear" w:color="auto" w:fill="auto"/>
            <w:noWrap/>
            <w:tcMar>
              <w:left w:w="0" w:type="dxa"/>
              <w:right w:w="0" w:type="dxa"/>
            </w:tcMar>
            <w:vAlign w:val="bottom"/>
            <w:hideMark/>
          </w:tcPr>
          <w:p w14:paraId="0630D28E" w14:textId="7B79A23C" w:rsidR="00646D15" w:rsidRPr="002330CD" w:rsidDel="004A7271" w:rsidRDefault="00646D15">
            <w:pPr>
              <w:jc w:val="right"/>
              <w:rPr>
                <w:del w:id="33471" w:author="Hailey Lang" w:date="2019-08-26T14:40:00Z"/>
                <w:rFonts w:ascii="Trebuchet MS" w:hAnsi="Trebuchet MS"/>
                <w:color w:val="000000"/>
                <w:sz w:val="16"/>
                <w:szCs w:val="16"/>
              </w:rPr>
            </w:pPr>
            <w:del w:id="33472" w:author="Hailey Lang" w:date="2019-08-26T14:40:00Z">
              <w:r w:rsidRPr="002330CD" w:rsidDel="004A7271">
                <w:rPr>
                  <w:rFonts w:ascii="Trebuchet MS" w:hAnsi="Trebuchet MS"/>
                  <w:color w:val="000000"/>
                  <w:sz w:val="16"/>
                  <w:szCs w:val="16"/>
                </w:rPr>
                <w:delText xml:space="preserve">$70,224 </w:delText>
              </w:r>
            </w:del>
          </w:p>
        </w:tc>
        <w:tc>
          <w:tcPr>
            <w:tcW w:w="1080" w:type="dxa"/>
            <w:shd w:val="clear" w:color="auto" w:fill="auto"/>
            <w:noWrap/>
            <w:tcMar>
              <w:left w:w="0" w:type="dxa"/>
              <w:right w:w="0" w:type="dxa"/>
            </w:tcMar>
            <w:vAlign w:val="bottom"/>
            <w:hideMark/>
          </w:tcPr>
          <w:p w14:paraId="1A0A4B5C" w14:textId="51B036FE" w:rsidR="00646D15" w:rsidRPr="002330CD" w:rsidDel="004A7271" w:rsidRDefault="00646D15">
            <w:pPr>
              <w:jc w:val="right"/>
              <w:rPr>
                <w:del w:id="33473" w:author="Hailey Lang" w:date="2019-08-26T14:40:00Z"/>
                <w:rFonts w:ascii="Trebuchet MS" w:hAnsi="Trebuchet MS"/>
                <w:color w:val="000000"/>
                <w:sz w:val="16"/>
                <w:szCs w:val="16"/>
              </w:rPr>
            </w:pPr>
            <w:del w:id="33474" w:author="Hailey Lang" w:date="2019-08-26T14:40:00Z">
              <w:r w:rsidRPr="002330CD" w:rsidDel="004A7271">
                <w:rPr>
                  <w:rFonts w:ascii="Trebuchet MS" w:hAnsi="Trebuchet MS"/>
                  <w:color w:val="000000"/>
                  <w:sz w:val="16"/>
                  <w:szCs w:val="16"/>
                </w:rPr>
                <w:delText xml:space="preserve">$71,628 </w:delText>
              </w:r>
            </w:del>
          </w:p>
        </w:tc>
        <w:tc>
          <w:tcPr>
            <w:tcW w:w="1170" w:type="dxa"/>
            <w:shd w:val="clear" w:color="auto" w:fill="auto"/>
            <w:noWrap/>
            <w:tcMar>
              <w:left w:w="0" w:type="dxa"/>
              <w:right w:w="0" w:type="dxa"/>
            </w:tcMar>
            <w:vAlign w:val="bottom"/>
            <w:hideMark/>
          </w:tcPr>
          <w:p w14:paraId="17F9BDA0" w14:textId="10D22EB8" w:rsidR="00646D15" w:rsidRPr="002330CD" w:rsidDel="004A7271" w:rsidRDefault="00646D15">
            <w:pPr>
              <w:jc w:val="right"/>
              <w:rPr>
                <w:del w:id="33475" w:author="Hailey Lang" w:date="2019-08-26T14:40:00Z"/>
                <w:rFonts w:ascii="Trebuchet MS" w:hAnsi="Trebuchet MS"/>
                <w:color w:val="000000"/>
                <w:sz w:val="16"/>
                <w:szCs w:val="16"/>
              </w:rPr>
            </w:pPr>
            <w:del w:id="33476" w:author="Hailey Lang" w:date="2019-08-26T14:40:00Z">
              <w:r w:rsidRPr="002330CD" w:rsidDel="004A7271">
                <w:rPr>
                  <w:rFonts w:ascii="Trebuchet MS" w:hAnsi="Trebuchet MS"/>
                  <w:color w:val="000000"/>
                  <w:sz w:val="16"/>
                  <w:szCs w:val="16"/>
                </w:rPr>
                <w:delText xml:space="preserve">$73,061 </w:delText>
              </w:r>
            </w:del>
          </w:p>
        </w:tc>
        <w:tc>
          <w:tcPr>
            <w:tcW w:w="1080" w:type="dxa"/>
            <w:shd w:val="clear" w:color="auto" w:fill="auto"/>
            <w:noWrap/>
            <w:tcMar>
              <w:left w:w="0" w:type="dxa"/>
              <w:right w:w="0" w:type="dxa"/>
            </w:tcMar>
            <w:vAlign w:val="bottom"/>
            <w:hideMark/>
          </w:tcPr>
          <w:p w14:paraId="62EC5540" w14:textId="269EE184" w:rsidR="00646D15" w:rsidRPr="002330CD" w:rsidDel="004A7271" w:rsidRDefault="00646D15">
            <w:pPr>
              <w:jc w:val="right"/>
              <w:rPr>
                <w:del w:id="33477" w:author="Hailey Lang" w:date="2019-08-26T14:40:00Z"/>
                <w:rFonts w:ascii="Trebuchet MS" w:hAnsi="Trebuchet MS"/>
                <w:color w:val="000000"/>
                <w:sz w:val="16"/>
                <w:szCs w:val="16"/>
              </w:rPr>
            </w:pPr>
            <w:del w:id="33478" w:author="Hailey Lang" w:date="2019-08-26T14:40:00Z">
              <w:r w:rsidRPr="002330CD" w:rsidDel="004A7271">
                <w:rPr>
                  <w:rFonts w:ascii="Trebuchet MS" w:hAnsi="Trebuchet MS"/>
                  <w:color w:val="000000"/>
                  <w:sz w:val="16"/>
                  <w:szCs w:val="16"/>
                </w:rPr>
                <w:delText xml:space="preserve">$74,522 </w:delText>
              </w:r>
            </w:del>
          </w:p>
        </w:tc>
        <w:tc>
          <w:tcPr>
            <w:tcW w:w="1080" w:type="dxa"/>
            <w:shd w:val="clear" w:color="auto" w:fill="auto"/>
            <w:noWrap/>
            <w:tcMar>
              <w:left w:w="0" w:type="dxa"/>
              <w:right w:w="0" w:type="dxa"/>
            </w:tcMar>
            <w:vAlign w:val="bottom"/>
            <w:hideMark/>
          </w:tcPr>
          <w:p w14:paraId="1F8F65F3" w14:textId="464CA287" w:rsidR="00646D15" w:rsidRPr="002330CD" w:rsidDel="004A7271" w:rsidRDefault="00646D15">
            <w:pPr>
              <w:jc w:val="right"/>
              <w:rPr>
                <w:del w:id="33479" w:author="Hailey Lang" w:date="2019-08-26T14:40:00Z"/>
                <w:rFonts w:ascii="Trebuchet MS" w:hAnsi="Trebuchet MS"/>
                <w:color w:val="000000"/>
                <w:sz w:val="16"/>
                <w:szCs w:val="16"/>
              </w:rPr>
            </w:pPr>
            <w:del w:id="33480" w:author="Hailey Lang" w:date="2019-08-26T14:40:00Z">
              <w:r w:rsidRPr="002330CD" w:rsidDel="004A7271">
                <w:rPr>
                  <w:rFonts w:ascii="Trebuchet MS" w:hAnsi="Trebuchet MS"/>
                  <w:color w:val="000000"/>
                  <w:sz w:val="16"/>
                  <w:szCs w:val="16"/>
                </w:rPr>
                <w:delText xml:space="preserve">$76,013 </w:delText>
              </w:r>
            </w:del>
          </w:p>
        </w:tc>
        <w:tc>
          <w:tcPr>
            <w:tcW w:w="1080" w:type="dxa"/>
            <w:shd w:val="clear" w:color="auto" w:fill="auto"/>
            <w:noWrap/>
            <w:tcMar>
              <w:left w:w="0" w:type="dxa"/>
              <w:right w:w="0" w:type="dxa"/>
            </w:tcMar>
            <w:vAlign w:val="bottom"/>
            <w:hideMark/>
          </w:tcPr>
          <w:p w14:paraId="5B46CBC1" w14:textId="054BCA9E" w:rsidR="00646D15" w:rsidRPr="002330CD" w:rsidDel="004A7271" w:rsidRDefault="00646D15">
            <w:pPr>
              <w:jc w:val="right"/>
              <w:rPr>
                <w:del w:id="33481" w:author="Hailey Lang" w:date="2019-08-26T14:40:00Z"/>
                <w:rFonts w:ascii="Trebuchet MS" w:hAnsi="Trebuchet MS"/>
                <w:color w:val="000000"/>
                <w:sz w:val="16"/>
                <w:szCs w:val="16"/>
              </w:rPr>
            </w:pPr>
            <w:del w:id="33482" w:author="Hailey Lang" w:date="2019-08-26T14:40:00Z">
              <w:r w:rsidRPr="002330CD" w:rsidDel="004A7271">
                <w:rPr>
                  <w:rFonts w:ascii="Trebuchet MS" w:hAnsi="Trebuchet MS"/>
                  <w:color w:val="000000"/>
                  <w:sz w:val="16"/>
                  <w:szCs w:val="16"/>
                </w:rPr>
                <w:delText xml:space="preserve">$77,533 </w:delText>
              </w:r>
            </w:del>
          </w:p>
        </w:tc>
        <w:tc>
          <w:tcPr>
            <w:tcW w:w="1080" w:type="dxa"/>
            <w:shd w:val="clear" w:color="auto" w:fill="auto"/>
            <w:noWrap/>
            <w:tcMar>
              <w:left w:w="0" w:type="dxa"/>
              <w:right w:w="0" w:type="dxa"/>
            </w:tcMar>
            <w:vAlign w:val="bottom"/>
            <w:hideMark/>
          </w:tcPr>
          <w:p w14:paraId="460398F5" w14:textId="32C14099" w:rsidR="00646D15" w:rsidRPr="002330CD" w:rsidDel="004A7271" w:rsidRDefault="00646D15">
            <w:pPr>
              <w:jc w:val="right"/>
              <w:rPr>
                <w:del w:id="33483" w:author="Hailey Lang" w:date="2019-08-26T14:40:00Z"/>
                <w:rFonts w:ascii="Trebuchet MS" w:hAnsi="Trebuchet MS"/>
                <w:color w:val="000000"/>
                <w:sz w:val="16"/>
                <w:szCs w:val="16"/>
              </w:rPr>
            </w:pPr>
            <w:del w:id="33484" w:author="Hailey Lang" w:date="2019-08-26T14:40:00Z">
              <w:r w:rsidRPr="002330CD" w:rsidDel="004A7271">
                <w:rPr>
                  <w:rFonts w:ascii="Trebuchet MS" w:hAnsi="Trebuchet MS"/>
                  <w:color w:val="000000"/>
                  <w:sz w:val="16"/>
                  <w:szCs w:val="16"/>
                </w:rPr>
                <w:delText xml:space="preserve">$750,855 </w:delText>
              </w:r>
            </w:del>
          </w:p>
        </w:tc>
      </w:tr>
      <w:tr w:rsidR="00646D15" w:rsidRPr="002330CD" w:rsidDel="004A7271" w14:paraId="4AD4FE84" w14:textId="7153CC44" w:rsidTr="00FC0A98">
        <w:trPr>
          <w:trHeight w:val="300"/>
          <w:del w:id="33485" w:author="Hailey Lang" w:date="2019-08-26T14:40:00Z"/>
        </w:trPr>
        <w:tc>
          <w:tcPr>
            <w:tcW w:w="2895" w:type="dxa"/>
            <w:shd w:val="clear" w:color="auto" w:fill="auto"/>
            <w:noWrap/>
            <w:tcMar>
              <w:left w:w="0" w:type="dxa"/>
              <w:right w:w="0" w:type="dxa"/>
            </w:tcMar>
            <w:vAlign w:val="bottom"/>
            <w:hideMark/>
          </w:tcPr>
          <w:p w14:paraId="613C8542" w14:textId="2FD65DCC" w:rsidR="00646D15" w:rsidRPr="002330CD" w:rsidDel="004A7271" w:rsidRDefault="00646D15" w:rsidP="005A4B9D">
            <w:pPr>
              <w:rPr>
                <w:del w:id="33486" w:author="Hailey Lang" w:date="2019-08-26T14:40:00Z"/>
                <w:rFonts w:ascii="Trebuchet MS" w:hAnsi="Trebuchet MS"/>
                <w:color w:val="000000"/>
                <w:sz w:val="16"/>
                <w:szCs w:val="16"/>
              </w:rPr>
            </w:pPr>
            <w:del w:id="33487" w:author="Hailey Lang" w:date="2019-08-26T14:40:00Z">
              <w:r w:rsidRPr="002330CD" w:rsidDel="004A7271">
                <w:rPr>
                  <w:rFonts w:ascii="Trebuchet MS" w:hAnsi="Trebuchet MS"/>
                  <w:color w:val="000000"/>
                  <w:sz w:val="16"/>
                  <w:szCs w:val="16"/>
                </w:rPr>
                <w:delText>Local Gas Tax sec 2107</w:delText>
              </w:r>
            </w:del>
          </w:p>
        </w:tc>
        <w:tc>
          <w:tcPr>
            <w:tcW w:w="1083" w:type="dxa"/>
            <w:shd w:val="clear" w:color="auto" w:fill="auto"/>
            <w:noWrap/>
            <w:tcMar>
              <w:left w:w="0" w:type="dxa"/>
              <w:right w:w="0" w:type="dxa"/>
            </w:tcMar>
            <w:vAlign w:val="bottom"/>
            <w:hideMark/>
          </w:tcPr>
          <w:p w14:paraId="69D11A81" w14:textId="2063E4DE" w:rsidR="00646D15" w:rsidRPr="002330CD" w:rsidDel="004A7271" w:rsidRDefault="00646D15">
            <w:pPr>
              <w:jc w:val="right"/>
              <w:rPr>
                <w:del w:id="33488" w:author="Hailey Lang" w:date="2019-08-26T14:40:00Z"/>
                <w:rFonts w:ascii="Trebuchet MS" w:hAnsi="Trebuchet MS"/>
                <w:color w:val="000000"/>
                <w:sz w:val="16"/>
                <w:szCs w:val="16"/>
              </w:rPr>
            </w:pPr>
            <w:del w:id="33489" w:author="Hailey Lang" w:date="2019-08-26T14:40:00Z">
              <w:r w:rsidRPr="002330CD" w:rsidDel="004A7271">
                <w:rPr>
                  <w:rFonts w:ascii="Trebuchet MS" w:hAnsi="Trebuchet MS"/>
                  <w:color w:val="000000"/>
                  <w:sz w:val="16"/>
                  <w:szCs w:val="16"/>
                </w:rPr>
                <w:delText xml:space="preserve">$26,217 </w:delText>
              </w:r>
            </w:del>
          </w:p>
        </w:tc>
        <w:tc>
          <w:tcPr>
            <w:tcW w:w="1080" w:type="dxa"/>
            <w:shd w:val="clear" w:color="auto" w:fill="auto"/>
            <w:noWrap/>
            <w:tcMar>
              <w:left w:w="0" w:type="dxa"/>
              <w:right w:w="0" w:type="dxa"/>
            </w:tcMar>
            <w:vAlign w:val="bottom"/>
            <w:hideMark/>
          </w:tcPr>
          <w:p w14:paraId="15F2A56D" w14:textId="76F6560F" w:rsidR="00646D15" w:rsidRPr="002330CD" w:rsidDel="004A7271" w:rsidRDefault="00646D15">
            <w:pPr>
              <w:jc w:val="right"/>
              <w:rPr>
                <w:del w:id="33490" w:author="Hailey Lang" w:date="2019-08-26T14:40:00Z"/>
                <w:rFonts w:ascii="Trebuchet MS" w:hAnsi="Trebuchet MS"/>
                <w:color w:val="000000"/>
                <w:sz w:val="16"/>
                <w:szCs w:val="16"/>
              </w:rPr>
            </w:pPr>
            <w:del w:id="33491" w:author="Hailey Lang" w:date="2019-08-26T14:40:00Z">
              <w:r w:rsidRPr="002330CD" w:rsidDel="004A7271">
                <w:rPr>
                  <w:rFonts w:ascii="Trebuchet MS" w:hAnsi="Trebuchet MS"/>
                  <w:color w:val="000000"/>
                  <w:sz w:val="16"/>
                  <w:szCs w:val="16"/>
                </w:rPr>
                <w:delText xml:space="preserve">$50,000 </w:delText>
              </w:r>
            </w:del>
          </w:p>
        </w:tc>
        <w:tc>
          <w:tcPr>
            <w:tcW w:w="1080" w:type="dxa"/>
            <w:shd w:val="clear" w:color="auto" w:fill="auto"/>
            <w:noWrap/>
            <w:tcMar>
              <w:left w:w="0" w:type="dxa"/>
              <w:right w:w="0" w:type="dxa"/>
            </w:tcMar>
            <w:vAlign w:val="bottom"/>
            <w:hideMark/>
          </w:tcPr>
          <w:p w14:paraId="18C102EB" w14:textId="22391E1C" w:rsidR="00646D15" w:rsidRPr="002330CD" w:rsidDel="004A7271" w:rsidRDefault="00646D15">
            <w:pPr>
              <w:jc w:val="right"/>
              <w:rPr>
                <w:del w:id="33492" w:author="Hailey Lang" w:date="2019-08-26T14:40:00Z"/>
                <w:rFonts w:ascii="Trebuchet MS" w:hAnsi="Trebuchet MS"/>
                <w:color w:val="000000"/>
                <w:sz w:val="16"/>
                <w:szCs w:val="16"/>
              </w:rPr>
            </w:pPr>
            <w:del w:id="33493" w:author="Hailey Lang" w:date="2019-08-26T14:40:00Z">
              <w:r w:rsidRPr="002330CD" w:rsidDel="004A7271">
                <w:rPr>
                  <w:rFonts w:ascii="Trebuchet MS" w:hAnsi="Trebuchet MS"/>
                  <w:color w:val="000000"/>
                  <w:sz w:val="16"/>
                  <w:szCs w:val="16"/>
                </w:rPr>
                <w:delText xml:space="preserve">$51,000 </w:delText>
              </w:r>
            </w:del>
          </w:p>
        </w:tc>
        <w:tc>
          <w:tcPr>
            <w:tcW w:w="1080" w:type="dxa"/>
            <w:shd w:val="clear" w:color="auto" w:fill="auto"/>
            <w:noWrap/>
            <w:tcMar>
              <w:left w:w="0" w:type="dxa"/>
              <w:right w:w="0" w:type="dxa"/>
            </w:tcMar>
            <w:vAlign w:val="bottom"/>
            <w:hideMark/>
          </w:tcPr>
          <w:p w14:paraId="3F99AD50" w14:textId="6002FCEE" w:rsidR="00646D15" w:rsidRPr="002330CD" w:rsidDel="004A7271" w:rsidRDefault="00646D15">
            <w:pPr>
              <w:jc w:val="right"/>
              <w:rPr>
                <w:del w:id="33494" w:author="Hailey Lang" w:date="2019-08-26T14:40:00Z"/>
                <w:rFonts w:ascii="Trebuchet MS" w:hAnsi="Trebuchet MS"/>
                <w:color w:val="000000"/>
                <w:sz w:val="16"/>
                <w:szCs w:val="16"/>
              </w:rPr>
            </w:pPr>
            <w:del w:id="33495" w:author="Hailey Lang" w:date="2019-08-26T14:40:00Z">
              <w:r w:rsidRPr="002330CD" w:rsidDel="004A7271">
                <w:rPr>
                  <w:rFonts w:ascii="Trebuchet MS" w:hAnsi="Trebuchet MS"/>
                  <w:color w:val="000000"/>
                  <w:sz w:val="16"/>
                  <w:szCs w:val="16"/>
                </w:rPr>
                <w:delText xml:space="preserve">$52,020 </w:delText>
              </w:r>
            </w:del>
          </w:p>
        </w:tc>
        <w:tc>
          <w:tcPr>
            <w:tcW w:w="1080" w:type="dxa"/>
            <w:shd w:val="clear" w:color="auto" w:fill="auto"/>
            <w:noWrap/>
            <w:tcMar>
              <w:left w:w="0" w:type="dxa"/>
              <w:right w:w="0" w:type="dxa"/>
            </w:tcMar>
            <w:vAlign w:val="bottom"/>
            <w:hideMark/>
          </w:tcPr>
          <w:p w14:paraId="059ABBE5" w14:textId="4BA57545" w:rsidR="00646D15" w:rsidRPr="002330CD" w:rsidDel="004A7271" w:rsidRDefault="00646D15">
            <w:pPr>
              <w:jc w:val="right"/>
              <w:rPr>
                <w:del w:id="33496" w:author="Hailey Lang" w:date="2019-08-26T14:40:00Z"/>
                <w:rFonts w:ascii="Trebuchet MS" w:hAnsi="Trebuchet MS"/>
                <w:color w:val="000000"/>
                <w:sz w:val="16"/>
                <w:szCs w:val="16"/>
              </w:rPr>
            </w:pPr>
            <w:del w:id="33497" w:author="Hailey Lang" w:date="2019-08-26T14:40:00Z">
              <w:r w:rsidRPr="002330CD" w:rsidDel="004A7271">
                <w:rPr>
                  <w:rFonts w:ascii="Trebuchet MS" w:hAnsi="Trebuchet MS"/>
                  <w:color w:val="000000"/>
                  <w:sz w:val="16"/>
                  <w:szCs w:val="16"/>
                </w:rPr>
                <w:delText xml:space="preserve">$53,060 </w:delText>
              </w:r>
            </w:del>
          </w:p>
        </w:tc>
        <w:tc>
          <w:tcPr>
            <w:tcW w:w="1170" w:type="dxa"/>
            <w:shd w:val="clear" w:color="auto" w:fill="auto"/>
            <w:noWrap/>
            <w:tcMar>
              <w:left w:w="0" w:type="dxa"/>
              <w:right w:w="0" w:type="dxa"/>
            </w:tcMar>
            <w:vAlign w:val="bottom"/>
            <w:hideMark/>
          </w:tcPr>
          <w:p w14:paraId="1C26EDE6" w14:textId="3D5BC80E" w:rsidR="00646D15" w:rsidRPr="002330CD" w:rsidDel="004A7271" w:rsidRDefault="00646D15">
            <w:pPr>
              <w:jc w:val="right"/>
              <w:rPr>
                <w:del w:id="33498" w:author="Hailey Lang" w:date="2019-08-26T14:40:00Z"/>
                <w:rFonts w:ascii="Trebuchet MS" w:hAnsi="Trebuchet MS"/>
                <w:color w:val="000000"/>
                <w:sz w:val="16"/>
                <w:szCs w:val="16"/>
              </w:rPr>
            </w:pPr>
            <w:del w:id="33499" w:author="Hailey Lang" w:date="2019-08-26T14:40:00Z">
              <w:r w:rsidRPr="002330CD" w:rsidDel="004A7271">
                <w:rPr>
                  <w:rFonts w:ascii="Trebuchet MS" w:hAnsi="Trebuchet MS"/>
                  <w:color w:val="000000"/>
                  <w:sz w:val="16"/>
                  <w:szCs w:val="16"/>
                </w:rPr>
                <w:delText xml:space="preserve">$54,122 </w:delText>
              </w:r>
            </w:del>
          </w:p>
        </w:tc>
        <w:tc>
          <w:tcPr>
            <w:tcW w:w="1080" w:type="dxa"/>
            <w:shd w:val="clear" w:color="auto" w:fill="auto"/>
            <w:noWrap/>
            <w:tcMar>
              <w:left w:w="0" w:type="dxa"/>
              <w:right w:w="0" w:type="dxa"/>
            </w:tcMar>
            <w:vAlign w:val="bottom"/>
            <w:hideMark/>
          </w:tcPr>
          <w:p w14:paraId="1C8162C1" w14:textId="4D371F4E" w:rsidR="00646D15" w:rsidRPr="002330CD" w:rsidDel="004A7271" w:rsidRDefault="00646D15">
            <w:pPr>
              <w:jc w:val="right"/>
              <w:rPr>
                <w:del w:id="33500" w:author="Hailey Lang" w:date="2019-08-26T14:40:00Z"/>
                <w:rFonts w:ascii="Trebuchet MS" w:hAnsi="Trebuchet MS"/>
                <w:color w:val="000000"/>
                <w:sz w:val="16"/>
                <w:szCs w:val="16"/>
              </w:rPr>
            </w:pPr>
            <w:del w:id="33501" w:author="Hailey Lang" w:date="2019-08-26T14:40:00Z">
              <w:r w:rsidRPr="002330CD" w:rsidDel="004A7271">
                <w:rPr>
                  <w:rFonts w:ascii="Trebuchet MS" w:hAnsi="Trebuchet MS"/>
                  <w:color w:val="000000"/>
                  <w:sz w:val="16"/>
                  <w:szCs w:val="16"/>
                </w:rPr>
                <w:delText xml:space="preserve">$55,204 </w:delText>
              </w:r>
            </w:del>
          </w:p>
        </w:tc>
        <w:tc>
          <w:tcPr>
            <w:tcW w:w="1080" w:type="dxa"/>
            <w:shd w:val="clear" w:color="auto" w:fill="auto"/>
            <w:noWrap/>
            <w:tcMar>
              <w:left w:w="0" w:type="dxa"/>
              <w:right w:w="0" w:type="dxa"/>
            </w:tcMar>
            <w:vAlign w:val="bottom"/>
            <w:hideMark/>
          </w:tcPr>
          <w:p w14:paraId="2AB6438E" w14:textId="0DBD6554" w:rsidR="00646D15" w:rsidRPr="002330CD" w:rsidDel="004A7271" w:rsidRDefault="00646D15">
            <w:pPr>
              <w:jc w:val="right"/>
              <w:rPr>
                <w:del w:id="33502" w:author="Hailey Lang" w:date="2019-08-26T14:40:00Z"/>
                <w:rFonts w:ascii="Trebuchet MS" w:hAnsi="Trebuchet MS"/>
                <w:color w:val="000000"/>
                <w:sz w:val="16"/>
                <w:szCs w:val="16"/>
              </w:rPr>
            </w:pPr>
            <w:del w:id="33503" w:author="Hailey Lang" w:date="2019-08-26T14:40:00Z">
              <w:r w:rsidRPr="002330CD" w:rsidDel="004A7271">
                <w:rPr>
                  <w:rFonts w:ascii="Trebuchet MS" w:hAnsi="Trebuchet MS"/>
                  <w:color w:val="000000"/>
                  <w:sz w:val="16"/>
                  <w:szCs w:val="16"/>
                </w:rPr>
                <w:delText xml:space="preserve">$56,308 </w:delText>
              </w:r>
            </w:del>
          </w:p>
        </w:tc>
        <w:tc>
          <w:tcPr>
            <w:tcW w:w="1080" w:type="dxa"/>
            <w:shd w:val="clear" w:color="auto" w:fill="auto"/>
            <w:noWrap/>
            <w:tcMar>
              <w:left w:w="0" w:type="dxa"/>
              <w:right w:w="0" w:type="dxa"/>
            </w:tcMar>
            <w:vAlign w:val="bottom"/>
            <w:hideMark/>
          </w:tcPr>
          <w:p w14:paraId="2D4A7654" w14:textId="2E71DD72" w:rsidR="00646D15" w:rsidRPr="002330CD" w:rsidDel="004A7271" w:rsidRDefault="00646D15">
            <w:pPr>
              <w:jc w:val="right"/>
              <w:rPr>
                <w:del w:id="33504" w:author="Hailey Lang" w:date="2019-08-26T14:40:00Z"/>
                <w:rFonts w:ascii="Trebuchet MS" w:hAnsi="Trebuchet MS"/>
                <w:color w:val="000000"/>
                <w:sz w:val="16"/>
                <w:szCs w:val="16"/>
              </w:rPr>
            </w:pPr>
            <w:del w:id="33505" w:author="Hailey Lang" w:date="2019-08-26T14:40:00Z">
              <w:r w:rsidRPr="002330CD" w:rsidDel="004A7271">
                <w:rPr>
                  <w:rFonts w:ascii="Trebuchet MS" w:hAnsi="Trebuchet MS"/>
                  <w:color w:val="000000"/>
                  <w:sz w:val="16"/>
                  <w:szCs w:val="16"/>
                </w:rPr>
                <w:delText xml:space="preserve">$57,434 </w:delText>
              </w:r>
            </w:del>
          </w:p>
        </w:tc>
        <w:tc>
          <w:tcPr>
            <w:tcW w:w="1080" w:type="dxa"/>
            <w:shd w:val="clear" w:color="auto" w:fill="auto"/>
            <w:noWrap/>
            <w:tcMar>
              <w:left w:w="0" w:type="dxa"/>
              <w:right w:w="0" w:type="dxa"/>
            </w:tcMar>
            <w:vAlign w:val="bottom"/>
            <w:hideMark/>
          </w:tcPr>
          <w:p w14:paraId="1CAA42E5" w14:textId="4CF515D8" w:rsidR="00646D15" w:rsidRPr="002330CD" w:rsidDel="004A7271" w:rsidRDefault="00646D15">
            <w:pPr>
              <w:jc w:val="right"/>
              <w:rPr>
                <w:del w:id="33506" w:author="Hailey Lang" w:date="2019-08-26T14:40:00Z"/>
                <w:rFonts w:ascii="Trebuchet MS" w:hAnsi="Trebuchet MS"/>
                <w:color w:val="000000"/>
                <w:sz w:val="16"/>
                <w:szCs w:val="16"/>
              </w:rPr>
            </w:pPr>
            <w:del w:id="33507" w:author="Hailey Lang" w:date="2019-08-26T14:40:00Z">
              <w:r w:rsidRPr="002330CD" w:rsidDel="004A7271">
                <w:rPr>
                  <w:rFonts w:ascii="Trebuchet MS" w:hAnsi="Trebuchet MS"/>
                  <w:color w:val="000000"/>
                  <w:sz w:val="16"/>
                  <w:szCs w:val="16"/>
                </w:rPr>
                <w:delText xml:space="preserve">$455,365 </w:delText>
              </w:r>
            </w:del>
          </w:p>
        </w:tc>
      </w:tr>
      <w:tr w:rsidR="00646D15" w:rsidRPr="002330CD" w:rsidDel="004A7271" w14:paraId="65B5E88F" w14:textId="245D95D6" w:rsidTr="00FC0A98">
        <w:trPr>
          <w:trHeight w:val="300"/>
          <w:del w:id="33508" w:author="Hailey Lang" w:date="2019-08-26T14:40:00Z"/>
        </w:trPr>
        <w:tc>
          <w:tcPr>
            <w:tcW w:w="2895" w:type="dxa"/>
            <w:shd w:val="clear" w:color="auto" w:fill="auto"/>
            <w:noWrap/>
            <w:tcMar>
              <w:left w:w="0" w:type="dxa"/>
              <w:right w:w="0" w:type="dxa"/>
            </w:tcMar>
            <w:vAlign w:val="bottom"/>
            <w:hideMark/>
          </w:tcPr>
          <w:p w14:paraId="6834F80D" w14:textId="712E85EC" w:rsidR="00646D15" w:rsidRPr="002330CD" w:rsidDel="004A7271" w:rsidRDefault="00646D15" w:rsidP="005A4B9D">
            <w:pPr>
              <w:rPr>
                <w:del w:id="33509" w:author="Hailey Lang" w:date="2019-08-26T14:40:00Z"/>
                <w:rFonts w:ascii="Trebuchet MS" w:hAnsi="Trebuchet MS"/>
                <w:color w:val="000000"/>
                <w:sz w:val="16"/>
                <w:szCs w:val="16"/>
              </w:rPr>
            </w:pPr>
            <w:del w:id="33510" w:author="Hailey Lang" w:date="2019-08-26T14:40:00Z">
              <w:r w:rsidRPr="002330CD" w:rsidDel="004A7271">
                <w:rPr>
                  <w:rFonts w:ascii="Trebuchet MS" w:hAnsi="Trebuchet MS"/>
                  <w:color w:val="000000"/>
                  <w:sz w:val="16"/>
                  <w:szCs w:val="16"/>
                </w:rPr>
                <w:delText>Local Gas Tax Snow Removal</w:delText>
              </w:r>
            </w:del>
          </w:p>
        </w:tc>
        <w:tc>
          <w:tcPr>
            <w:tcW w:w="1083" w:type="dxa"/>
            <w:shd w:val="clear" w:color="auto" w:fill="auto"/>
            <w:noWrap/>
            <w:tcMar>
              <w:left w:w="0" w:type="dxa"/>
              <w:right w:w="0" w:type="dxa"/>
            </w:tcMar>
            <w:vAlign w:val="bottom"/>
            <w:hideMark/>
          </w:tcPr>
          <w:p w14:paraId="531CEC5A" w14:textId="1A451F24" w:rsidR="00646D15" w:rsidRPr="002330CD" w:rsidDel="004A7271" w:rsidRDefault="00646D15">
            <w:pPr>
              <w:jc w:val="right"/>
              <w:rPr>
                <w:del w:id="33511" w:author="Hailey Lang" w:date="2019-08-26T14:40:00Z"/>
                <w:rFonts w:ascii="Trebuchet MS" w:hAnsi="Trebuchet MS"/>
                <w:color w:val="000000"/>
                <w:sz w:val="16"/>
                <w:szCs w:val="16"/>
              </w:rPr>
            </w:pPr>
            <w:del w:id="33512" w:author="Hailey Lang" w:date="2019-08-26T14:40:00Z">
              <w:r w:rsidRPr="002330CD" w:rsidDel="004A7271">
                <w:rPr>
                  <w:rFonts w:ascii="Trebuchet MS" w:hAnsi="Trebuchet MS"/>
                  <w:color w:val="000000"/>
                  <w:sz w:val="16"/>
                  <w:szCs w:val="16"/>
                </w:rPr>
                <w:delText xml:space="preserve">$1,852,094 </w:delText>
              </w:r>
            </w:del>
          </w:p>
        </w:tc>
        <w:tc>
          <w:tcPr>
            <w:tcW w:w="1080" w:type="dxa"/>
            <w:shd w:val="clear" w:color="auto" w:fill="auto"/>
            <w:noWrap/>
            <w:tcMar>
              <w:left w:w="0" w:type="dxa"/>
              <w:right w:w="0" w:type="dxa"/>
            </w:tcMar>
            <w:vAlign w:val="bottom"/>
            <w:hideMark/>
          </w:tcPr>
          <w:p w14:paraId="17A42C8A" w14:textId="6C10A9DD" w:rsidR="00646D15" w:rsidRPr="002330CD" w:rsidDel="004A7271" w:rsidRDefault="00646D15">
            <w:pPr>
              <w:jc w:val="right"/>
              <w:rPr>
                <w:del w:id="33513" w:author="Hailey Lang" w:date="2019-08-26T14:40:00Z"/>
                <w:rFonts w:ascii="Trebuchet MS" w:hAnsi="Trebuchet MS"/>
                <w:color w:val="000000"/>
                <w:sz w:val="16"/>
                <w:szCs w:val="16"/>
              </w:rPr>
            </w:pPr>
            <w:del w:id="33514" w:author="Hailey Lang" w:date="2019-08-26T14:40:00Z">
              <w:r w:rsidRPr="002330CD" w:rsidDel="004A7271">
                <w:rPr>
                  <w:rFonts w:ascii="Trebuchet MS" w:hAnsi="Trebuchet MS"/>
                  <w:color w:val="000000"/>
                  <w:sz w:val="16"/>
                  <w:szCs w:val="16"/>
                </w:rPr>
                <w:delText xml:space="preserve">$1,100,000 </w:delText>
              </w:r>
            </w:del>
          </w:p>
        </w:tc>
        <w:tc>
          <w:tcPr>
            <w:tcW w:w="1080" w:type="dxa"/>
            <w:shd w:val="clear" w:color="auto" w:fill="auto"/>
            <w:noWrap/>
            <w:tcMar>
              <w:left w:w="0" w:type="dxa"/>
              <w:right w:w="0" w:type="dxa"/>
            </w:tcMar>
            <w:vAlign w:val="bottom"/>
            <w:hideMark/>
          </w:tcPr>
          <w:p w14:paraId="104D5692" w14:textId="0EB59507" w:rsidR="00646D15" w:rsidRPr="002330CD" w:rsidDel="004A7271" w:rsidRDefault="00646D15">
            <w:pPr>
              <w:jc w:val="right"/>
              <w:rPr>
                <w:del w:id="33515" w:author="Hailey Lang" w:date="2019-08-26T14:40:00Z"/>
                <w:rFonts w:ascii="Trebuchet MS" w:hAnsi="Trebuchet MS"/>
                <w:color w:val="000000"/>
                <w:sz w:val="16"/>
                <w:szCs w:val="16"/>
              </w:rPr>
            </w:pPr>
            <w:del w:id="33516" w:author="Hailey Lang" w:date="2019-08-26T14:40:00Z">
              <w:r w:rsidRPr="002330CD" w:rsidDel="004A7271">
                <w:rPr>
                  <w:rFonts w:ascii="Trebuchet MS" w:hAnsi="Trebuchet MS"/>
                  <w:color w:val="000000"/>
                  <w:sz w:val="16"/>
                  <w:szCs w:val="16"/>
                </w:rPr>
                <w:delText xml:space="preserve">$1,122,000 </w:delText>
              </w:r>
            </w:del>
          </w:p>
        </w:tc>
        <w:tc>
          <w:tcPr>
            <w:tcW w:w="1080" w:type="dxa"/>
            <w:shd w:val="clear" w:color="auto" w:fill="auto"/>
            <w:noWrap/>
            <w:tcMar>
              <w:left w:w="0" w:type="dxa"/>
              <w:right w:w="0" w:type="dxa"/>
            </w:tcMar>
            <w:vAlign w:val="bottom"/>
            <w:hideMark/>
          </w:tcPr>
          <w:p w14:paraId="01FEC781" w14:textId="40786A7B" w:rsidR="00646D15" w:rsidRPr="002330CD" w:rsidDel="004A7271" w:rsidRDefault="00646D15">
            <w:pPr>
              <w:jc w:val="right"/>
              <w:rPr>
                <w:del w:id="33517" w:author="Hailey Lang" w:date="2019-08-26T14:40:00Z"/>
                <w:rFonts w:ascii="Trebuchet MS" w:hAnsi="Trebuchet MS"/>
                <w:color w:val="000000"/>
                <w:sz w:val="16"/>
                <w:szCs w:val="16"/>
              </w:rPr>
            </w:pPr>
            <w:del w:id="33518" w:author="Hailey Lang" w:date="2019-08-26T14:40:00Z">
              <w:r w:rsidRPr="002330CD" w:rsidDel="004A7271">
                <w:rPr>
                  <w:rFonts w:ascii="Trebuchet MS" w:hAnsi="Trebuchet MS"/>
                  <w:color w:val="000000"/>
                  <w:sz w:val="16"/>
                  <w:szCs w:val="16"/>
                </w:rPr>
                <w:delText xml:space="preserve">$1,144,440 </w:delText>
              </w:r>
            </w:del>
          </w:p>
        </w:tc>
        <w:tc>
          <w:tcPr>
            <w:tcW w:w="1080" w:type="dxa"/>
            <w:shd w:val="clear" w:color="auto" w:fill="auto"/>
            <w:noWrap/>
            <w:tcMar>
              <w:left w:w="0" w:type="dxa"/>
              <w:right w:w="0" w:type="dxa"/>
            </w:tcMar>
            <w:vAlign w:val="bottom"/>
            <w:hideMark/>
          </w:tcPr>
          <w:p w14:paraId="263856A3" w14:textId="33043EFC" w:rsidR="00646D15" w:rsidRPr="002330CD" w:rsidDel="004A7271" w:rsidRDefault="00646D15">
            <w:pPr>
              <w:jc w:val="right"/>
              <w:rPr>
                <w:del w:id="33519" w:author="Hailey Lang" w:date="2019-08-26T14:40:00Z"/>
                <w:rFonts w:ascii="Trebuchet MS" w:hAnsi="Trebuchet MS"/>
                <w:color w:val="000000"/>
                <w:sz w:val="16"/>
                <w:szCs w:val="16"/>
              </w:rPr>
            </w:pPr>
            <w:del w:id="33520" w:author="Hailey Lang" w:date="2019-08-26T14:40:00Z">
              <w:r w:rsidRPr="002330CD" w:rsidDel="004A7271">
                <w:rPr>
                  <w:rFonts w:ascii="Trebuchet MS" w:hAnsi="Trebuchet MS"/>
                  <w:color w:val="000000"/>
                  <w:sz w:val="16"/>
                  <w:szCs w:val="16"/>
                </w:rPr>
                <w:delText xml:space="preserve">$1,167,329 </w:delText>
              </w:r>
            </w:del>
          </w:p>
        </w:tc>
        <w:tc>
          <w:tcPr>
            <w:tcW w:w="1170" w:type="dxa"/>
            <w:shd w:val="clear" w:color="auto" w:fill="auto"/>
            <w:noWrap/>
            <w:tcMar>
              <w:left w:w="0" w:type="dxa"/>
              <w:right w:w="0" w:type="dxa"/>
            </w:tcMar>
            <w:vAlign w:val="bottom"/>
            <w:hideMark/>
          </w:tcPr>
          <w:p w14:paraId="5A607C97" w14:textId="70AE0CBB" w:rsidR="00646D15" w:rsidRPr="002330CD" w:rsidDel="004A7271" w:rsidRDefault="00646D15">
            <w:pPr>
              <w:jc w:val="right"/>
              <w:rPr>
                <w:del w:id="33521" w:author="Hailey Lang" w:date="2019-08-26T14:40:00Z"/>
                <w:rFonts w:ascii="Trebuchet MS" w:hAnsi="Trebuchet MS"/>
                <w:color w:val="000000"/>
                <w:sz w:val="16"/>
                <w:szCs w:val="16"/>
              </w:rPr>
            </w:pPr>
            <w:del w:id="33522" w:author="Hailey Lang" w:date="2019-08-26T14:40:00Z">
              <w:r w:rsidRPr="002330CD" w:rsidDel="004A7271">
                <w:rPr>
                  <w:rFonts w:ascii="Trebuchet MS" w:hAnsi="Trebuchet MS"/>
                  <w:color w:val="000000"/>
                  <w:sz w:val="16"/>
                  <w:szCs w:val="16"/>
                </w:rPr>
                <w:delText xml:space="preserve">$1,190,675 </w:delText>
              </w:r>
            </w:del>
          </w:p>
        </w:tc>
        <w:tc>
          <w:tcPr>
            <w:tcW w:w="1080" w:type="dxa"/>
            <w:shd w:val="clear" w:color="auto" w:fill="auto"/>
            <w:noWrap/>
            <w:tcMar>
              <w:left w:w="0" w:type="dxa"/>
              <w:right w:w="0" w:type="dxa"/>
            </w:tcMar>
            <w:vAlign w:val="bottom"/>
            <w:hideMark/>
          </w:tcPr>
          <w:p w14:paraId="42988160" w14:textId="79A31E6E" w:rsidR="00646D15" w:rsidRPr="002330CD" w:rsidDel="004A7271" w:rsidRDefault="00646D15">
            <w:pPr>
              <w:jc w:val="right"/>
              <w:rPr>
                <w:del w:id="33523" w:author="Hailey Lang" w:date="2019-08-26T14:40:00Z"/>
                <w:rFonts w:ascii="Trebuchet MS" w:hAnsi="Trebuchet MS"/>
                <w:color w:val="000000"/>
                <w:sz w:val="16"/>
                <w:szCs w:val="16"/>
              </w:rPr>
            </w:pPr>
            <w:del w:id="33524" w:author="Hailey Lang" w:date="2019-08-26T14:40:00Z">
              <w:r w:rsidRPr="002330CD" w:rsidDel="004A7271">
                <w:rPr>
                  <w:rFonts w:ascii="Trebuchet MS" w:hAnsi="Trebuchet MS"/>
                  <w:color w:val="000000"/>
                  <w:sz w:val="16"/>
                  <w:szCs w:val="16"/>
                </w:rPr>
                <w:delText xml:space="preserve">$1,214,489 </w:delText>
              </w:r>
            </w:del>
          </w:p>
        </w:tc>
        <w:tc>
          <w:tcPr>
            <w:tcW w:w="1080" w:type="dxa"/>
            <w:shd w:val="clear" w:color="auto" w:fill="auto"/>
            <w:noWrap/>
            <w:tcMar>
              <w:left w:w="0" w:type="dxa"/>
              <w:right w:w="0" w:type="dxa"/>
            </w:tcMar>
            <w:vAlign w:val="bottom"/>
            <w:hideMark/>
          </w:tcPr>
          <w:p w14:paraId="6FA81584" w14:textId="2355EF02" w:rsidR="00646D15" w:rsidRPr="002330CD" w:rsidDel="004A7271" w:rsidRDefault="00646D15">
            <w:pPr>
              <w:jc w:val="right"/>
              <w:rPr>
                <w:del w:id="33525" w:author="Hailey Lang" w:date="2019-08-26T14:40:00Z"/>
                <w:rFonts w:ascii="Trebuchet MS" w:hAnsi="Trebuchet MS"/>
                <w:color w:val="000000"/>
                <w:sz w:val="16"/>
                <w:szCs w:val="16"/>
              </w:rPr>
            </w:pPr>
            <w:del w:id="33526" w:author="Hailey Lang" w:date="2019-08-26T14:40:00Z">
              <w:r w:rsidRPr="002330CD" w:rsidDel="004A7271">
                <w:rPr>
                  <w:rFonts w:ascii="Trebuchet MS" w:hAnsi="Trebuchet MS"/>
                  <w:color w:val="000000"/>
                  <w:sz w:val="16"/>
                  <w:szCs w:val="16"/>
                </w:rPr>
                <w:delText xml:space="preserve">$1,238,779 </w:delText>
              </w:r>
            </w:del>
          </w:p>
        </w:tc>
        <w:tc>
          <w:tcPr>
            <w:tcW w:w="1080" w:type="dxa"/>
            <w:shd w:val="clear" w:color="auto" w:fill="auto"/>
            <w:noWrap/>
            <w:tcMar>
              <w:left w:w="0" w:type="dxa"/>
              <w:right w:w="0" w:type="dxa"/>
            </w:tcMar>
            <w:vAlign w:val="bottom"/>
            <w:hideMark/>
          </w:tcPr>
          <w:p w14:paraId="1E4E5A66" w14:textId="5F03EBB1" w:rsidR="00646D15" w:rsidRPr="002330CD" w:rsidDel="004A7271" w:rsidRDefault="00646D15">
            <w:pPr>
              <w:jc w:val="right"/>
              <w:rPr>
                <w:del w:id="33527" w:author="Hailey Lang" w:date="2019-08-26T14:40:00Z"/>
                <w:rFonts w:ascii="Trebuchet MS" w:hAnsi="Trebuchet MS"/>
                <w:color w:val="000000"/>
                <w:sz w:val="16"/>
                <w:szCs w:val="16"/>
              </w:rPr>
            </w:pPr>
            <w:del w:id="33528" w:author="Hailey Lang" w:date="2019-08-26T14:40:00Z">
              <w:r w:rsidRPr="002330CD" w:rsidDel="004A7271">
                <w:rPr>
                  <w:rFonts w:ascii="Trebuchet MS" w:hAnsi="Trebuchet MS"/>
                  <w:color w:val="000000"/>
                  <w:sz w:val="16"/>
                  <w:szCs w:val="16"/>
                </w:rPr>
                <w:delText xml:space="preserve">$1,263,554 </w:delText>
              </w:r>
            </w:del>
          </w:p>
        </w:tc>
        <w:tc>
          <w:tcPr>
            <w:tcW w:w="1080" w:type="dxa"/>
            <w:shd w:val="clear" w:color="auto" w:fill="auto"/>
            <w:noWrap/>
            <w:tcMar>
              <w:left w:w="0" w:type="dxa"/>
              <w:right w:w="0" w:type="dxa"/>
            </w:tcMar>
            <w:vAlign w:val="bottom"/>
            <w:hideMark/>
          </w:tcPr>
          <w:p w14:paraId="3EEEAED5" w14:textId="267CFF5F" w:rsidR="00646D15" w:rsidRPr="002330CD" w:rsidDel="004A7271" w:rsidRDefault="00646D15">
            <w:pPr>
              <w:jc w:val="right"/>
              <w:rPr>
                <w:del w:id="33529" w:author="Hailey Lang" w:date="2019-08-26T14:40:00Z"/>
                <w:rFonts w:ascii="Trebuchet MS" w:hAnsi="Trebuchet MS"/>
                <w:color w:val="000000"/>
                <w:sz w:val="16"/>
                <w:szCs w:val="16"/>
              </w:rPr>
            </w:pPr>
            <w:del w:id="33530" w:author="Hailey Lang" w:date="2019-08-26T14:40:00Z">
              <w:r w:rsidRPr="002330CD" w:rsidDel="004A7271">
                <w:rPr>
                  <w:rFonts w:ascii="Trebuchet MS" w:hAnsi="Trebuchet MS"/>
                  <w:color w:val="000000"/>
                  <w:sz w:val="16"/>
                  <w:szCs w:val="16"/>
                </w:rPr>
                <w:delText xml:space="preserve">$11,293,360 </w:delText>
              </w:r>
            </w:del>
          </w:p>
        </w:tc>
      </w:tr>
      <w:tr w:rsidR="00646D15" w:rsidRPr="002330CD" w:rsidDel="004A7271" w14:paraId="607DAC34" w14:textId="6AD2543E" w:rsidTr="00FC0A98">
        <w:trPr>
          <w:trHeight w:val="300"/>
          <w:del w:id="33531" w:author="Hailey Lang" w:date="2019-08-26T14:40:00Z"/>
        </w:trPr>
        <w:tc>
          <w:tcPr>
            <w:tcW w:w="2895" w:type="dxa"/>
            <w:shd w:val="clear" w:color="auto" w:fill="auto"/>
            <w:noWrap/>
            <w:tcMar>
              <w:left w:w="0" w:type="dxa"/>
              <w:right w:w="0" w:type="dxa"/>
            </w:tcMar>
            <w:vAlign w:val="bottom"/>
            <w:hideMark/>
          </w:tcPr>
          <w:p w14:paraId="0EA7A539" w14:textId="26B1AA40" w:rsidR="00646D15" w:rsidRPr="002330CD" w:rsidDel="004A7271" w:rsidRDefault="00646D15" w:rsidP="005A4B9D">
            <w:pPr>
              <w:rPr>
                <w:del w:id="33532" w:author="Hailey Lang" w:date="2019-08-26T14:40:00Z"/>
                <w:rFonts w:ascii="Trebuchet MS" w:hAnsi="Trebuchet MS"/>
                <w:color w:val="000000"/>
                <w:sz w:val="16"/>
                <w:szCs w:val="16"/>
              </w:rPr>
            </w:pPr>
            <w:del w:id="33533" w:author="Hailey Lang" w:date="2019-08-26T14:40:00Z">
              <w:r w:rsidRPr="002330CD" w:rsidDel="004A7271">
                <w:rPr>
                  <w:rFonts w:ascii="Trebuchet MS" w:hAnsi="Trebuchet MS"/>
                  <w:color w:val="000000"/>
                  <w:sz w:val="16"/>
                  <w:szCs w:val="16"/>
                </w:rPr>
                <w:delText>Local Gas Tax Sec. 2107.5</w:delText>
              </w:r>
            </w:del>
          </w:p>
        </w:tc>
        <w:tc>
          <w:tcPr>
            <w:tcW w:w="1083" w:type="dxa"/>
            <w:shd w:val="clear" w:color="auto" w:fill="auto"/>
            <w:noWrap/>
            <w:tcMar>
              <w:left w:w="0" w:type="dxa"/>
              <w:right w:w="0" w:type="dxa"/>
            </w:tcMar>
            <w:vAlign w:val="bottom"/>
            <w:hideMark/>
          </w:tcPr>
          <w:p w14:paraId="507A2511" w14:textId="2418836A" w:rsidR="00646D15" w:rsidRPr="002330CD" w:rsidDel="004A7271" w:rsidRDefault="00646D15">
            <w:pPr>
              <w:jc w:val="right"/>
              <w:rPr>
                <w:del w:id="33534" w:author="Hailey Lang" w:date="2019-08-26T14:40:00Z"/>
                <w:rFonts w:ascii="Trebuchet MS" w:hAnsi="Trebuchet MS"/>
                <w:color w:val="000000"/>
                <w:sz w:val="16"/>
                <w:szCs w:val="16"/>
              </w:rPr>
            </w:pPr>
            <w:del w:id="33535" w:author="Hailey Lang" w:date="2019-08-26T14:40:00Z">
              <w:r w:rsidRPr="002330CD" w:rsidDel="004A7271">
                <w:rPr>
                  <w:rFonts w:ascii="Trebuchet MS" w:hAnsi="Trebuchet MS"/>
                  <w:color w:val="000000"/>
                  <w:sz w:val="16"/>
                  <w:szCs w:val="16"/>
                </w:rPr>
                <w:delText xml:space="preserve">$0 </w:delText>
              </w:r>
            </w:del>
          </w:p>
        </w:tc>
        <w:tc>
          <w:tcPr>
            <w:tcW w:w="1080" w:type="dxa"/>
            <w:shd w:val="clear" w:color="auto" w:fill="auto"/>
            <w:noWrap/>
            <w:tcMar>
              <w:left w:w="0" w:type="dxa"/>
              <w:right w:w="0" w:type="dxa"/>
            </w:tcMar>
            <w:vAlign w:val="bottom"/>
            <w:hideMark/>
          </w:tcPr>
          <w:p w14:paraId="78ECE134" w14:textId="64659AA4" w:rsidR="00646D15" w:rsidRPr="002330CD" w:rsidDel="004A7271" w:rsidRDefault="00646D15">
            <w:pPr>
              <w:jc w:val="right"/>
              <w:rPr>
                <w:del w:id="33536" w:author="Hailey Lang" w:date="2019-08-26T14:40:00Z"/>
                <w:rFonts w:ascii="Trebuchet MS" w:hAnsi="Trebuchet MS"/>
                <w:color w:val="000000"/>
                <w:sz w:val="16"/>
                <w:szCs w:val="16"/>
              </w:rPr>
            </w:pPr>
            <w:del w:id="33537" w:author="Hailey Lang" w:date="2019-08-26T14:40:00Z">
              <w:r w:rsidRPr="002330CD" w:rsidDel="004A7271">
                <w:rPr>
                  <w:rFonts w:ascii="Trebuchet MS" w:hAnsi="Trebuchet MS"/>
                  <w:color w:val="000000"/>
                  <w:sz w:val="16"/>
                  <w:szCs w:val="16"/>
                </w:rPr>
                <w:delText xml:space="preserve">$2,000 </w:delText>
              </w:r>
            </w:del>
          </w:p>
        </w:tc>
        <w:tc>
          <w:tcPr>
            <w:tcW w:w="1080" w:type="dxa"/>
            <w:shd w:val="clear" w:color="auto" w:fill="auto"/>
            <w:noWrap/>
            <w:tcMar>
              <w:left w:w="0" w:type="dxa"/>
              <w:right w:w="0" w:type="dxa"/>
            </w:tcMar>
            <w:vAlign w:val="bottom"/>
            <w:hideMark/>
          </w:tcPr>
          <w:p w14:paraId="3288748A" w14:textId="46213217" w:rsidR="00646D15" w:rsidRPr="002330CD" w:rsidDel="004A7271" w:rsidRDefault="00646D15">
            <w:pPr>
              <w:jc w:val="right"/>
              <w:rPr>
                <w:del w:id="33538" w:author="Hailey Lang" w:date="2019-08-26T14:40:00Z"/>
                <w:rFonts w:ascii="Trebuchet MS" w:hAnsi="Trebuchet MS"/>
                <w:color w:val="000000"/>
                <w:sz w:val="16"/>
                <w:szCs w:val="16"/>
              </w:rPr>
            </w:pPr>
            <w:del w:id="33539" w:author="Hailey Lang" w:date="2019-08-26T14:40:00Z">
              <w:r w:rsidRPr="002330CD" w:rsidDel="004A7271">
                <w:rPr>
                  <w:rFonts w:ascii="Trebuchet MS" w:hAnsi="Trebuchet MS"/>
                  <w:color w:val="000000"/>
                  <w:sz w:val="16"/>
                  <w:szCs w:val="16"/>
                </w:rPr>
                <w:delText xml:space="preserve">$2,000 </w:delText>
              </w:r>
            </w:del>
          </w:p>
        </w:tc>
        <w:tc>
          <w:tcPr>
            <w:tcW w:w="1080" w:type="dxa"/>
            <w:shd w:val="clear" w:color="auto" w:fill="auto"/>
            <w:noWrap/>
            <w:tcMar>
              <w:left w:w="0" w:type="dxa"/>
              <w:right w:w="0" w:type="dxa"/>
            </w:tcMar>
            <w:vAlign w:val="bottom"/>
            <w:hideMark/>
          </w:tcPr>
          <w:p w14:paraId="37EB944C" w14:textId="3AA6F4D2" w:rsidR="00646D15" w:rsidRPr="002330CD" w:rsidDel="004A7271" w:rsidRDefault="00646D15">
            <w:pPr>
              <w:jc w:val="right"/>
              <w:rPr>
                <w:del w:id="33540" w:author="Hailey Lang" w:date="2019-08-26T14:40:00Z"/>
                <w:rFonts w:ascii="Trebuchet MS" w:hAnsi="Trebuchet MS"/>
                <w:color w:val="000000"/>
                <w:sz w:val="16"/>
                <w:szCs w:val="16"/>
              </w:rPr>
            </w:pPr>
            <w:del w:id="33541" w:author="Hailey Lang" w:date="2019-08-26T14:40:00Z">
              <w:r w:rsidRPr="002330CD" w:rsidDel="004A7271">
                <w:rPr>
                  <w:rFonts w:ascii="Trebuchet MS" w:hAnsi="Trebuchet MS"/>
                  <w:color w:val="000000"/>
                  <w:sz w:val="16"/>
                  <w:szCs w:val="16"/>
                </w:rPr>
                <w:delText xml:space="preserve">$2,000 </w:delText>
              </w:r>
            </w:del>
          </w:p>
        </w:tc>
        <w:tc>
          <w:tcPr>
            <w:tcW w:w="1080" w:type="dxa"/>
            <w:shd w:val="clear" w:color="auto" w:fill="auto"/>
            <w:noWrap/>
            <w:tcMar>
              <w:left w:w="0" w:type="dxa"/>
              <w:right w:w="0" w:type="dxa"/>
            </w:tcMar>
            <w:vAlign w:val="bottom"/>
            <w:hideMark/>
          </w:tcPr>
          <w:p w14:paraId="63A4E9FE" w14:textId="685AC6A1" w:rsidR="00646D15" w:rsidRPr="002330CD" w:rsidDel="004A7271" w:rsidRDefault="00646D15">
            <w:pPr>
              <w:jc w:val="right"/>
              <w:rPr>
                <w:del w:id="33542" w:author="Hailey Lang" w:date="2019-08-26T14:40:00Z"/>
                <w:rFonts w:ascii="Trebuchet MS" w:hAnsi="Trebuchet MS"/>
                <w:color w:val="000000"/>
                <w:sz w:val="16"/>
                <w:szCs w:val="16"/>
              </w:rPr>
            </w:pPr>
            <w:del w:id="33543" w:author="Hailey Lang" w:date="2019-08-26T14:40:00Z">
              <w:r w:rsidRPr="002330CD" w:rsidDel="004A7271">
                <w:rPr>
                  <w:rFonts w:ascii="Trebuchet MS" w:hAnsi="Trebuchet MS"/>
                  <w:color w:val="000000"/>
                  <w:sz w:val="16"/>
                  <w:szCs w:val="16"/>
                </w:rPr>
                <w:delText xml:space="preserve">$2,000 </w:delText>
              </w:r>
            </w:del>
          </w:p>
        </w:tc>
        <w:tc>
          <w:tcPr>
            <w:tcW w:w="1170" w:type="dxa"/>
            <w:shd w:val="clear" w:color="auto" w:fill="auto"/>
            <w:noWrap/>
            <w:tcMar>
              <w:left w:w="0" w:type="dxa"/>
              <w:right w:w="0" w:type="dxa"/>
            </w:tcMar>
            <w:vAlign w:val="bottom"/>
            <w:hideMark/>
          </w:tcPr>
          <w:p w14:paraId="48B1B2EE" w14:textId="241FF8C8" w:rsidR="00646D15" w:rsidRPr="002330CD" w:rsidDel="004A7271" w:rsidRDefault="00646D15">
            <w:pPr>
              <w:jc w:val="right"/>
              <w:rPr>
                <w:del w:id="33544" w:author="Hailey Lang" w:date="2019-08-26T14:40:00Z"/>
                <w:rFonts w:ascii="Trebuchet MS" w:hAnsi="Trebuchet MS"/>
                <w:color w:val="000000"/>
                <w:sz w:val="16"/>
                <w:szCs w:val="16"/>
              </w:rPr>
            </w:pPr>
            <w:del w:id="33545" w:author="Hailey Lang" w:date="2019-08-26T14:40:00Z">
              <w:r w:rsidRPr="002330CD" w:rsidDel="004A7271">
                <w:rPr>
                  <w:rFonts w:ascii="Trebuchet MS" w:hAnsi="Trebuchet MS"/>
                  <w:color w:val="000000"/>
                  <w:sz w:val="16"/>
                  <w:szCs w:val="16"/>
                </w:rPr>
                <w:delText xml:space="preserve">$2,000 </w:delText>
              </w:r>
            </w:del>
          </w:p>
        </w:tc>
        <w:tc>
          <w:tcPr>
            <w:tcW w:w="1080" w:type="dxa"/>
            <w:shd w:val="clear" w:color="auto" w:fill="auto"/>
            <w:noWrap/>
            <w:tcMar>
              <w:left w:w="0" w:type="dxa"/>
              <w:right w:w="0" w:type="dxa"/>
            </w:tcMar>
            <w:vAlign w:val="bottom"/>
            <w:hideMark/>
          </w:tcPr>
          <w:p w14:paraId="642A1F63" w14:textId="5170F9D0" w:rsidR="00646D15" w:rsidRPr="002330CD" w:rsidDel="004A7271" w:rsidRDefault="00646D15">
            <w:pPr>
              <w:jc w:val="right"/>
              <w:rPr>
                <w:del w:id="33546" w:author="Hailey Lang" w:date="2019-08-26T14:40:00Z"/>
                <w:rFonts w:ascii="Trebuchet MS" w:hAnsi="Trebuchet MS"/>
                <w:color w:val="000000"/>
                <w:sz w:val="16"/>
                <w:szCs w:val="16"/>
              </w:rPr>
            </w:pPr>
            <w:del w:id="33547" w:author="Hailey Lang" w:date="2019-08-26T14:40:00Z">
              <w:r w:rsidRPr="002330CD" w:rsidDel="004A7271">
                <w:rPr>
                  <w:rFonts w:ascii="Trebuchet MS" w:hAnsi="Trebuchet MS"/>
                  <w:color w:val="000000"/>
                  <w:sz w:val="16"/>
                  <w:szCs w:val="16"/>
                </w:rPr>
                <w:delText xml:space="preserve">$2,000 </w:delText>
              </w:r>
            </w:del>
          </w:p>
        </w:tc>
        <w:tc>
          <w:tcPr>
            <w:tcW w:w="1080" w:type="dxa"/>
            <w:shd w:val="clear" w:color="auto" w:fill="auto"/>
            <w:noWrap/>
            <w:tcMar>
              <w:left w:w="0" w:type="dxa"/>
              <w:right w:w="0" w:type="dxa"/>
            </w:tcMar>
            <w:vAlign w:val="bottom"/>
            <w:hideMark/>
          </w:tcPr>
          <w:p w14:paraId="3F030B61" w14:textId="22E218C8" w:rsidR="00646D15" w:rsidRPr="002330CD" w:rsidDel="004A7271" w:rsidRDefault="00646D15">
            <w:pPr>
              <w:jc w:val="right"/>
              <w:rPr>
                <w:del w:id="33548" w:author="Hailey Lang" w:date="2019-08-26T14:40:00Z"/>
                <w:rFonts w:ascii="Trebuchet MS" w:hAnsi="Trebuchet MS"/>
                <w:color w:val="000000"/>
                <w:sz w:val="16"/>
                <w:szCs w:val="16"/>
              </w:rPr>
            </w:pPr>
            <w:del w:id="33549" w:author="Hailey Lang" w:date="2019-08-26T14:40:00Z">
              <w:r w:rsidRPr="002330CD" w:rsidDel="004A7271">
                <w:rPr>
                  <w:rFonts w:ascii="Trebuchet MS" w:hAnsi="Trebuchet MS"/>
                  <w:color w:val="000000"/>
                  <w:sz w:val="16"/>
                  <w:szCs w:val="16"/>
                </w:rPr>
                <w:delText xml:space="preserve">$2,000 </w:delText>
              </w:r>
            </w:del>
          </w:p>
        </w:tc>
        <w:tc>
          <w:tcPr>
            <w:tcW w:w="1080" w:type="dxa"/>
            <w:shd w:val="clear" w:color="auto" w:fill="auto"/>
            <w:noWrap/>
            <w:tcMar>
              <w:left w:w="0" w:type="dxa"/>
              <w:right w:w="0" w:type="dxa"/>
            </w:tcMar>
            <w:vAlign w:val="bottom"/>
            <w:hideMark/>
          </w:tcPr>
          <w:p w14:paraId="72D87016" w14:textId="0A790E6F" w:rsidR="00646D15" w:rsidRPr="002330CD" w:rsidDel="004A7271" w:rsidRDefault="00646D15">
            <w:pPr>
              <w:jc w:val="right"/>
              <w:rPr>
                <w:del w:id="33550" w:author="Hailey Lang" w:date="2019-08-26T14:40:00Z"/>
                <w:rFonts w:ascii="Trebuchet MS" w:hAnsi="Trebuchet MS"/>
                <w:color w:val="000000"/>
                <w:sz w:val="16"/>
                <w:szCs w:val="16"/>
              </w:rPr>
            </w:pPr>
            <w:del w:id="33551" w:author="Hailey Lang" w:date="2019-08-26T14:40:00Z">
              <w:r w:rsidRPr="002330CD" w:rsidDel="004A7271">
                <w:rPr>
                  <w:rFonts w:ascii="Trebuchet MS" w:hAnsi="Trebuchet MS"/>
                  <w:color w:val="000000"/>
                  <w:sz w:val="16"/>
                  <w:szCs w:val="16"/>
                </w:rPr>
                <w:delText xml:space="preserve">$2,000 </w:delText>
              </w:r>
            </w:del>
          </w:p>
        </w:tc>
        <w:tc>
          <w:tcPr>
            <w:tcW w:w="1080" w:type="dxa"/>
            <w:shd w:val="clear" w:color="auto" w:fill="auto"/>
            <w:noWrap/>
            <w:tcMar>
              <w:left w:w="0" w:type="dxa"/>
              <w:right w:w="0" w:type="dxa"/>
            </w:tcMar>
            <w:vAlign w:val="bottom"/>
            <w:hideMark/>
          </w:tcPr>
          <w:p w14:paraId="7450F2C0" w14:textId="5C740AE1" w:rsidR="00646D15" w:rsidRPr="002330CD" w:rsidDel="004A7271" w:rsidRDefault="00646D15">
            <w:pPr>
              <w:jc w:val="right"/>
              <w:rPr>
                <w:del w:id="33552" w:author="Hailey Lang" w:date="2019-08-26T14:40:00Z"/>
                <w:rFonts w:ascii="Trebuchet MS" w:hAnsi="Trebuchet MS"/>
                <w:color w:val="000000"/>
                <w:sz w:val="16"/>
                <w:szCs w:val="16"/>
              </w:rPr>
            </w:pPr>
            <w:del w:id="33553" w:author="Hailey Lang" w:date="2019-08-26T14:40:00Z">
              <w:r w:rsidRPr="002330CD" w:rsidDel="004A7271">
                <w:rPr>
                  <w:rFonts w:ascii="Trebuchet MS" w:hAnsi="Trebuchet MS"/>
                  <w:color w:val="000000"/>
                  <w:sz w:val="16"/>
                  <w:szCs w:val="16"/>
                </w:rPr>
                <w:delText xml:space="preserve">$16,000 </w:delText>
              </w:r>
            </w:del>
          </w:p>
        </w:tc>
      </w:tr>
      <w:tr w:rsidR="00646D15" w:rsidRPr="002330CD" w:rsidDel="004A7271" w14:paraId="01A3DCA4" w14:textId="75E4F7A0" w:rsidTr="00FC0A98">
        <w:trPr>
          <w:trHeight w:val="300"/>
          <w:del w:id="33554" w:author="Hailey Lang" w:date="2019-08-26T14:40:00Z"/>
        </w:trPr>
        <w:tc>
          <w:tcPr>
            <w:tcW w:w="2895" w:type="dxa"/>
            <w:shd w:val="clear" w:color="auto" w:fill="auto"/>
            <w:noWrap/>
            <w:tcMar>
              <w:left w:w="0" w:type="dxa"/>
              <w:right w:w="0" w:type="dxa"/>
            </w:tcMar>
            <w:vAlign w:val="bottom"/>
            <w:hideMark/>
          </w:tcPr>
          <w:p w14:paraId="50443BDA" w14:textId="144BA88F" w:rsidR="00646D15" w:rsidRPr="002330CD" w:rsidDel="004A7271" w:rsidRDefault="00646D15" w:rsidP="005A4B9D">
            <w:pPr>
              <w:rPr>
                <w:del w:id="33555" w:author="Hailey Lang" w:date="2019-08-26T14:40:00Z"/>
                <w:rFonts w:ascii="Trebuchet MS" w:hAnsi="Trebuchet MS"/>
                <w:color w:val="000000"/>
                <w:sz w:val="16"/>
                <w:szCs w:val="16"/>
              </w:rPr>
            </w:pPr>
            <w:del w:id="33556" w:author="Hailey Lang" w:date="2019-08-26T14:40:00Z">
              <w:r w:rsidRPr="002330CD" w:rsidDel="004A7271">
                <w:rPr>
                  <w:rFonts w:ascii="Trebuchet MS" w:hAnsi="Trebuchet MS"/>
                  <w:color w:val="000000"/>
                  <w:sz w:val="16"/>
                  <w:szCs w:val="16"/>
                </w:rPr>
                <w:delText>General Fund Snow Removal</w:delText>
              </w:r>
            </w:del>
          </w:p>
        </w:tc>
        <w:tc>
          <w:tcPr>
            <w:tcW w:w="1083" w:type="dxa"/>
            <w:shd w:val="clear" w:color="auto" w:fill="auto"/>
            <w:noWrap/>
            <w:tcMar>
              <w:left w:w="0" w:type="dxa"/>
              <w:right w:w="0" w:type="dxa"/>
            </w:tcMar>
            <w:vAlign w:val="bottom"/>
            <w:hideMark/>
          </w:tcPr>
          <w:p w14:paraId="64B908CA" w14:textId="2BAC9731" w:rsidR="00646D15" w:rsidRPr="002330CD" w:rsidDel="004A7271" w:rsidRDefault="00646D15">
            <w:pPr>
              <w:jc w:val="right"/>
              <w:rPr>
                <w:del w:id="33557" w:author="Hailey Lang" w:date="2019-08-26T14:40:00Z"/>
                <w:rFonts w:ascii="Trebuchet MS" w:hAnsi="Trebuchet MS"/>
                <w:color w:val="000000"/>
                <w:sz w:val="16"/>
                <w:szCs w:val="16"/>
              </w:rPr>
            </w:pPr>
            <w:del w:id="33558" w:author="Hailey Lang" w:date="2019-08-26T14:40:00Z">
              <w:r w:rsidRPr="002330CD" w:rsidDel="004A7271">
                <w:rPr>
                  <w:rFonts w:ascii="Trebuchet MS" w:hAnsi="Trebuchet MS"/>
                  <w:color w:val="000000"/>
                  <w:sz w:val="16"/>
                  <w:szCs w:val="16"/>
                </w:rPr>
                <w:delText xml:space="preserve">$889,005 </w:delText>
              </w:r>
            </w:del>
          </w:p>
        </w:tc>
        <w:tc>
          <w:tcPr>
            <w:tcW w:w="1080" w:type="dxa"/>
            <w:shd w:val="clear" w:color="auto" w:fill="auto"/>
            <w:noWrap/>
            <w:tcMar>
              <w:left w:w="0" w:type="dxa"/>
              <w:right w:w="0" w:type="dxa"/>
            </w:tcMar>
            <w:vAlign w:val="bottom"/>
            <w:hideMark/>
          </w:tcPr>
          <w:p w14:paraId="29930B1F" w14:textId="4CBF43C8" w:rsidR="00646D15" w:rsidRPr="002330CD" w:rsidDel="004A7271" w:rsidRDefault="00646D15">
            <w:pPr>
              <w:jc w:val="right"/>
              <w:rPr>
                <w:del w:id="33559" w:author="Hailey Lang" w:date="2019-08-26T14:40:00Z"/>
                <w:rFonts w:ascii="Trebuchet MS" w:hAnsi="Trebuchet MS"/>
                <w:color w:val="000000"/>
                <w:sz w:val="16"/>
                <w:szCs w:val="16"/>
              </w:rPr>
            </w:pPr>
            <w:del w:id="33560" w:author="Hailey Lang" w:date="2019-08-26T14:40:00Z">
              <w:r w:rsidRPr="002330CD" w:rsidDel="004A7271">
                <w:rPr>
                  <w:rFonts w:ascii="Trebuchet MS" w:hAnsi="Trebuchet MS"/>
                  <w:color w:val="000000"/>
                  <w:sz w:val="16"/>
                  <w:szCs w:val="16"/>
                </w:rPr>
                <w:delText xml:space="preserve">$907,526 </w:delText>
              </w:r>
            </w:del>
          </w:p>
        </w:tc>
        <w:tc>
          <w:tcPr>
            <w:tcW w:w="1080" w:type="dxa"/>
            <w:shd w:val="clear" w:color="auto" w:fill="auto"/>
            <w:noWrap/>
            <w:tcMar>
              <w:left w:w="0" w:type="dxa"/>
              <w:right w:w="0" w:type="dxa"/>
            </w:tcMar>
            <w:vAlign w:val="bottom"/>
            <w:hideMark/>
          </w:tcPr>
          <w:p w14:paraId="091E60A8" w14:textId="4696F4AA" w:rsidR="00646D15" w:rsidRPr="002330CD" w:rsidDel="004A7271" w:rsidRDefault="00646D15">
            <w:pPr>
              <w:jc w:val="right"/>
              <w:rPr>
                <w:del w:id="33561" w:author="Hailey Lang" w:date="2019-08-26T14:40:00Z"/>
                <w:rFonts w:ascii="Trebuchet MS" w:hAnsi="Trebuchet MS"/>
                <w:color w:val="000000"/>
                <w:sz w:val="16"/>
                <w:szCs w:val="16"/>
              </w:rPr>
            </w:pPr>
            <w:del w:id="33562" w:author="Hailey Lang" w:date="2019-08-26T14:40:00Z">
              <w:r w:rsidRPr="002330CD" w:rsidDel="004A7271">
                <w:rPr>
                  <w:rFonts w:ascii="Trebuchet MS" w:hAnsi="Trebuchet MS"/>
                  <w:color w:val="000000"/>
                  <w:sz w:val="16"/>
                  <w:szCs w:val="16"/>
                </w:rPr>
                <w:delText xml:space="preserve">$539,000 </w:delText>
              </w:r>
            </w:del>
          </w:p>
        </w:tc>
        <w:tc>
          <w:tcPr>
            <w:tcW w:w="1080" w:type="dxa"/>
            <w:shd w:val="clear" w:color="auto" w:fill="auto"/>
            <w:noWrap/>
            <w:tcMar>
              <w:left w:w="0" w:type="dxa"/>
              <w:right w:w="0" w:type="dxa"/>
            </w:tcMar>
            <w:vAlign w:val="bottom"/>
            <w:hideMark/>
          </w:tcPr>
          <w:p w14:paraId="6D6ECFF1" w14:textId="13DD50D1" w:rsidR="00646D15" w:rsidRPr="002330CD" w:rsidDel="004A7271" w:rsidRDefault="00646D15">
            <w:pPr>
              <w:jc w:val="right"/>
              <w:rPr>
                <w:del w:id="33563" w:author="Hailey Lang" w:date="2019-08-26T14:40:00Z"/>
                <w:rFonts w:ascii="Trebuchet MS" w:hAnsi="Trebuchet MS"/>
                <w:color w:val="000000"/>
                <w:sz w:val="16"/>
                <w:szCs w:val="16"/>
              </w:rPr>
            </w:pPr>
            <w:del w:id="33564" w:author="Hailey Lang" w:date="2019-08-26T14:40:00Z">
              <w:r w:rsidRPr="002330CD" w:rsidDel="004A7271">
                <w:rPr>
                  <w:rFonts w:ascii="Trebuchet MS" w:hAnsi="Trebuchet MS"/>
                  <w:color w:val="000000"/>
                  <w:sz w:val="16"/>
                  <w:szCs w:val="16"/>
                </w:rPr>
                <w:delText xml:space="preserve">$549,780 </w:delText>
              </w:r>
            </w:del>
          </w:p>
        </w:tc>
        <w:tc>
          <w:tcPr>
            <w:tcW w:w="1080" w:type="dxa"/>
            <w:shd w:val="clear" w:color="auto" w:fill="auto"/>
            <w:noWrap/>
            <w:tcMar>
              <w:left w:w="0" w:type="dxa"/>
              <w:right w:w="0" w:type="dxa"/>
            </w:tcMar>
            <w:vAlign w:val="bottom"/>
            <w:hideMark/>
          </w:tcPr>
          <w:p w14:paraId="4F2C3242" w14:textId="30837864" w:rsidR="00646D15" w:rsidRPr="002330CD" w:rsidDel="004A7271" w:rsidRDefault="00646D15">
            <w:pPr>
              <w:jc w:val="right"/>
              <w:rPr>
                <w:del w:id="33565" w:author="Hailey Lang" w:date="2019-08-26T14:40:00Z"/>
                <w:rFonts w:ascii="Trebuchet MS" w:hAnsi="Trebuchet MS"/>
                <w:color w:val="000000"/>
                <w:sz w:val="16"/>
                <w:szCs w:val="16"/>
              </w:rPr>
            </w:pPr>
            <w:del w:id="33566" w:author="Hailey Lang" w:date="2019-08-26T14:40:00Z">
              <w:r w:rsidRPr="002330CD" w:rsidDel="004A7271">
                <w:rPr>
                  <w:rFonts w:ascii="Trebuchet MS" w:hAnsi="Trebuchet MS"/>
                  <w:color w:val="000000"/>
                  <w:sz w:val="16"/>
                  <w:szCs w:val="16"/>
                </w:rPr>
                <w:delText xml:space="preserve">$560,776 </w:delText>
              </w:r>
            </w:del>
          </w:p>
        </w:tc>
        <w:tc>
          <w:tcPr>
            <w:tcW w:w="1170" w:type="dxa"/>
            <w:shd w:val="clear" w:color="auto" w:fill="auto"/>
            <w:noWrap/>
            <w:tcMar>
              <w:left w:w="0" w:type="dxa"/>
              <w:right w:w="0" w:type="dxa"/>
            </w:tcMar>
            <w:vAlign w:val="bottom"/>
            <w:hideMark/>
          </w:tcPr>
          <w:p w14:paraId="6D90E26B" w14:textId="44609DD2" w:rsidR="00646D15" w:rsidRPr="002330CD" w:rsidDel="004A7271" w:rsidRDefault="00646D15">
            <w:pPr>
              <w:jc w:val="right"/>
              <w:rPr>
                <w:del w:id="33567" w:author="Hailey Lang" w:date="2019-08-26T14:40:00Z"/>
                <w:rFonts w:ascii="Trebuchet MS" w:hAnsi="Trebuchet MS"/>
                <w:color w:val="000000"/>
                <w:sz w:val="16"/>
                <w:szCs w:val="16"/>
              </w:rPr>
            </w:pPr>
            <w:del w:id="33568" w:author="Hailey Lang" w:date="2019-08-26T14:40:00Z">
              <w:r w:rsidRPr="002330CD" w:rsidDel="004A7271">
                <w:rPr>
                  <w:rFonts w:ascii="Trebuchet MS" w:hAnsi="Trebuchet MS"/>
                  <w:color w:val="000000"/>
                  <w:sz w:val="16"/>
                  <w:szCs w:val="16"/>
                </w:rPr>
                <w:delText xml:space="preserve">$571,991 </w:delText>
              </w:r>
            </w:del>
          </w:p>
        </w:tc>
        <w:tc>
          <w:tcPr>
            <w:tcW w:w="1080" w:type="dxa"/>
            <w:shd w:val="clear" w:color="auto" w:fill="auto"/>
            <w:noWrap/>
            <w:tcMar>
              <w:left w:w="0" w:type="dxa"/>
              <w:right w:w="0" w:type="dxa"/>
            </w:tcMar>
            <w:vAlign w:val="bottom"/>
            <w:hideMark/>
          </w:tcPr>
          <w:p w14:paraId="6A4B17E8" w14:textId="33A90358" w:rsidR="00646D15" w:rsidRPr="002330CD" w:rsidDel="004A7271" w:rsidRDefault="00646D15">
            <w:pPr>
              <w:jc w:val="right"/>
              <w:rPr>
                <w:del w:id="33569" w:author="Hailey Lang" w:date="2019-08-26T14:40:00Z"/>
                <w:rFonts w:ascii="Trebuchet MS" w:hAnsi="Trebuchet MS"/>
                <w:color w:val="000000"/>
                <w:sz w:val="16"/>
                <w:szCs w:val="16"/>
              </w:rPr>
            </w:pPr>
            <w:del w:id="33570" w:author="Hailey Lang" w:date="2019-08-26T14:40:00Z">
              <w:r w:rsidRPr="002330CD" w:rsidDel="004A7271">
                <w:rPr>
                  <w:rFonts w:ascii="Trebuchet MS" w:hAnsi="Trebuchet MS"/>
                  <w:color w:val="000000"/>
                  <w:sz w:val="16"/>
                  <w:szCs w:val="16"/>
                </w:rPr>
                <w:delText xml:space="preserve">$583,431 </w:delText>
              </w:r>
            </w:del>
          </w:p>
        </w:tc>
        <w:tc>
          <w:tcPr>
            <w:tcW w:w="1080" w:type="dxa"/>
            <w:shd w:val="clear" w:color="auto" w:fill="auto"/>
            <w:noWrap/>
            <w:tcMar>
              <w:left w:w="0" w:type="dxa"/>
              <w:right w:w="0" w:type="dxa"/>
            </w:tcMar>
            <w:vAlign w:val="bottom"/>
            <w:hideMark/>
          </w:tcPr>
          <w:p w14:paraId="5DE114FE" w14:textId="63FE6116" w:rsidR="00646D15" w:rsidRPr="002330CD" w:rsidDel="004A7271" w:rsidRDefault="00646D15">
            <w:pPr>
              <w:jc w:val="right"/>
              <w:rPr>
                <w:del w:id="33571" w:author="Hailey Lang" w:date="2019-08-26T14:40:00Z"/>
                <w:rFonts w:ascii="Trebuchet MS" w:hAnsi="Trebuchet MS"/>
                <w:color w:val="000000"/>
                <w:sz w:val="16"/>
                <w:szCs w:val="16"/>
              </w:rPr>
            </w:pPr>
            <w:del w:id="33572" w:author="Hailey Lang" w:date="2019-08-26T14:40:00Z">
              <w:r w:rsidRPr="002330CD" w:rsidDel="004A7271">
                <w:rPr>
                  <w:rFonts w:ascii="Trebuchet MS" w:hAnsi="Trebuchet MS"/>
                  <w:color w:val="000000"/>
                  <w:sz w:val="16"/>
                  <w:szCs w:val="16"/>
                </w:rPr>
                <w:delText xml:space="preserve">$595,100 </w:delText>
              </w:r>
            </w:del>
          </w:p>
        </w:tc>
        <w:tc>
          <w:tcPr>
            <w:tcW w:w="1080" w:type="dxa"/>
            <w:shd w:val="clear" w:color="auto" w:fill="auto"/>
            <w:noWrap/>
            <w:tcMar>
              <w:left w:w="0" w:type="dxa"/>
              <w:right w:w="0" w:type="dxa"/>
            </w:tcMar>
            <w:vAlign w:val="bottom"/>
            <w:hideMark/>
          </w:tcPr>
          <w:p w14:paraId="1EEF3BD4" w14:textId="079CB780" w:rsidR="00646D15" w:rsidRPr="002330CD" w:rsidDel="004A7271" w:rsidRDefault="00646D15">
            <w:pPr>
              <w:jc w:val="right"/>
              <w:rPr>
                <w:del w:id="33573" w:author="Hailey Lang" w:date="2019-08-26T14:40:00Z"/>
                <w:rFonts w:ascii="Trebuchet MS" w:hAnsi="Trebuchet MS"/>
                <w:color w:val="000000"/>
                <w:sz w:val="16"/>
                <w:szCs w:val="16"/>
              </w:rPr>
            </w:pPr>
            <w:del w:id="33574" w:author="Hailey Lang" w:date="2019-08-26T14:40:00Z">
              <w:r w:rsidRPr="002330CD" w:rsidDel="004A7271">
                <w:rPr>
                  <w:rFonts w:ascii="Trebuchet MS" w:hAnsi="Trebuchet MS"/>
                  <w:color w:val="000000"/>
                  <w:sz w:val="16"/>
                  <w:szCs w:val="16"/>
                </w:rPr>
                <w:delText xml:space="preserve">$607,002 </w:delText>
              </w:r>
            </w:del>
          </w:p>
        </w:tc>
        <w:tc>
          <w:tcPr>
            <w:tcW w:w="1080" w:type="dxa"/>
            <w:shd w:val="clear" w:color="auto" w:fill="auto"/>
            <w:noWrap/>
            <w:tcMar>
              <w:left w:w="0" w:type="dxa"/>
              <w:right w:w="0" w:type="dxa"/>
            </w:tcMar>
            <w:vAlign w:val="bottom"/>
            <w:hideMark/>
          </w:tcPr>
          <w:p w14:paraId="5AD6E88A" w14:textId="660C033C" w:rsidR="00646D15" w:rsidRPr="002330CD" w:rsidDel="004A7271" w:rsidRDefault="00646D15">
            <w:pPr>
              <w:jc w:val="right"/>
              <w:rPr>
                <w:del w:id="33575" w:author="Hailey Lang" w:date="2019-08-26T14:40:00Z"/>
                <w:rFonts w:ascii="Trebuchet MS" w:hAnsi="Trebuchet MS"/>
                <w:color w:val="000000"/>
                <w:sz w:val="16"/>
                <w:szCs w:val="16"/>
              </w:rPr>
            </w:pPr>
            <w:del w:id="33576" w:author="Hailey Lang" w:date="2019-08-26T14:40:00Z">
              <w:r w:rsidRPr="002330CD" w:rsidDel="004A7271">
                <w:rPr>
                  <w:rFonts w:ascii="Trebuchet MS" w:hAnsi="Trebuchet MS"/>
                  <w:color w:val="000000"/>
                  <w:sz w:val="16"/>
                  <w:szCs w:val="16"/>
                </w:rPr>
                <w:delText xml:space="preserve">$5,803,610 </w:delText>
              </w:r>
            </w:del>
          </w:p>
        </w:tc>
      </w:tr>
      <w:tr w:rsidR="00646D15" w:rsidRPr="002330CD" w:rsidDel="004A7271" w14:paraId="1327E8A0" w14:textId="3E51BA1D" w:rsidTr="00FC0A98">
        <w:trPr>
          <w:trHeight w:val="315"/>
          <w:del w:id="33577" w:author="Hailey Lang" w:date="2019-08-26T14:40:00Z"/>
        </w:trPr>
        <w:tc>
          <w:tcPr>
            <w:tcW w:w="2895" w:type="dxa"/>
            <w:shd w:val="clear" w:color="auto" w:fill="auto"/>
            <w:noWrap/>
            <w:tcMar>
              <w:left w:w="0" w:type="dxa"/>
              <w:right w:w="0" w:type="dxa"/>
            </w:tcMar>
            <w:vAlign w:val="bottom"/>
            <w:hideMark/>
          </w:tcPr>
          <w:p w14:paraId="06541F47" w14:textId="5660E4E2" w:rsidR="00646D15" w:rsidRPr="002330CD" w:rsidDel="004A7271" w:rsidRDefault="00646D15" w:rsidP="005A4B9D">
            <w:pPr>
              <w:rPr>
                <w:del w:id="33578" w:author="Hailey Lang" w:date="2019-08-26T14:40:00Z"/>
                <w:rFonts w:ascii="Trebuchet MS" w:hAnsi="Trebuchet MS"/>
                <w:color w:val="000000"/>
                <w:sz w:val="16"/>
                <w:szCs w:val="16"/>
              </w:rPr>
            </w:pPr>
            <w:del w:id="33579" w:author="Hailey Lang" w:date="2019-08-26T14:40:00Z">
              <w:r w:rsidRPr="002330CD" w:rsidDel="004A7271">
                <w:rPr>
                  <w:rFonts w:ascii="Trebuchet MS" w:hAnsi="Trebuchet MS"/>
                  <w:color w:val="000000"/>
                  <w:sz w:val="16"/>
                  <w:szCs w:val="16"/>
                </w:rPr>
                <w:delText>General Funds streets</w:delText>
              </w:r>
            </w:del>
          </w:p>
        </w:tc>
        <w:tc>
          <w:tcPr>
            <w:tcW w:w="1083" w:type="dxa"/>
            <w:shd w:val="clear" w:color="auto" w:fill="auto"/>
            <w:noWrap/>
            <w:tcMar>
              <w:left w:w="0" w:type="dxa"/>
              <w:right w:w="0" w:type="dxa"/>
            </w:tcMar>
            <w:vAlign w:val="bottom"/>
            <w:hideMark/>
          </w:tcPr>
          <w:p w14:paraId="644093E6" w14:textId="62135EB4" w:rsidR="00646D15" w:rsidRPr="002330CD" w:rsidDel="004A7271" w:rsidRDefault="00646D15">
            <w:pPr>
              <w:jc w:val="right"/>
              <w:rPr>
                <w:del w:id="33580" w:author="Hailey Lang" w:date="2019-08-26T14:40:00Z"/>
                <w:rFonts w:ascii="Trebuchet MS" w:hAnsi="Trebuchet MS"/>
                <w:color w:val="000000"/>
                <w:sz w:val="16"/>
                <w:szCs w:val="16"/>
              </w:rPr>
            </w:pPr>
            <w:del w:id="33581" w:author="Hailey Lang" w:date="2019-08-26T14:40:00Z">
              <w:r w:rsidRPr="002330CD" w:rsidDel="004A7271">
                <w:rPr>
                  <w:rFonts w:ascii="Trebuchet MS" w:hAnsi="Trebuchet MS"/>
                  <w:color w:val="000000"/>
                  <w:sz w:val="16"/>
                  <w:szCs w:val="16"/>
                </w:rPr>
                <w:delText xml:space="preserve">$467,000 </w:delText>
              </w:r>
            </w:del>
          </w:p>
        </w:tc>
        <w:tc>
          <w:tcPr>
            <w:tcW w:w="1080" w:type="dxa"/>
            <w:shd w:val="clear" w:color="auto" w:fill="auto"/>
            <w:noWrap/>
            <w:tcMar>
              <w:left w:w="0" w:type="dxa"/>
              <w:right w:w="0" w:type="dxa"/>
            </w:tcMar>
            <w:vAlign w:val="bottom"/>
            <w:hideMark/>
          </w:tcPr>
          <w:p w14:paraId="1C76D13B" w14:textId="5EA279BB" w:rsidR="00646D15" w:rsidRPr="002330CD" w:rsidDel="004A7271" w:rsidRDefault="00646D15">
            <w:pPr>
              <w:jc w:val="right"/>
              <w:rPr>
                <w:del w:id="33582" w:author="Hailey Lang" w:date="2019-08-26T14:40:00Z"/>
                <w:rFonts w:ascii="Trebuchet MS" w:hAnsi="Trebuchet MS"/>
                <w:color w:val="000000"/>
                <w:sz w:val="16"/>
                <w:szCs w:val="16"/>
              </w:rPr>
            </w:pPr>
            <w:del w:id="33583" w:author="Hailey Lang" w:date="2019-08-26T14:40:00Z">
              <w:r w:rsidRPr="002330CD" w:rsidDel="004A7271">
                <w:rPr>
                  <w:rFonts w:ascii="Trebuchet MS" w:hAnsi="Trebuchet MS"/>
                  <w:color w:val="000000"/>
                  <w:sz w:val="16"/>
                  <w:szCs w:val="16"/>
                </w:rPr>
                <w:delText xml:space="preserve">$750,000 </w:delText>
              </w:r>
            </w:del>
          </w:p>
        </w:tc>
        <w:tc>
          <w:tcPr>
            <w:tcW w:w="1080" w:type="dxa"/>
            <w:shd w:val="clear" w:color="auto" w:fill="auto"/>
            <w:noWrap/>
            <w:tcMar>
              <w:left w:w="0" w:type="dxa"/>
              <w:right w:w="0" w:type="dxa"/>
            </w:tcMar>
            <w:vAlign w:val="bottom"/>
            <w:hideMark/>
          </w:tcPr>
          <w:p w14:paraId="15458387" w14:textId="17B115F3" w:rsidR="00646D15" w:rsidRPr="002330CD" w:rsidDel="004A7271" w:rsidRDefault="00646D15">
            <w:pPr>
              <w:jc w:val="right"/>
              <w:rPr>
                <w:del w:id="33584" w:author="Hailey Lang" w:date="2019-08-26T14:40:00Z"/>
                <w:rFonts w:ascii="Trebuchet MS" w:hAnsi="Trebuchet MS"/>
                <w:color w:val="000000"/>
                <w:sz w:val="16"/>
                <w:szCs w:val="16"/>
              </w:rPr>
            </w:pPr>
            <w:del w:id="33585" w:author="Hailey Lang" w:date="2019-08-26T14:40:00Z">
              <w:r w:rsidRPr="002330CD" w:rsidDel="004A7271">
                <w:rPr>
                  <w:rFonts w:ascii="Trebuchet MS" w:hAnsi="Trebuchet MS"/>
                  <w:color w:val="000000"/>
                  <w:sz w:val="16"/>
                  <w:szCs w:val="16"/>
                </w:rPr>
                <w:delText xml:space="preserve">$765,000 </w:delText>
              </w:r>
            </w:del>
          </w:p>
        </w:tc>
        <w:tc>
          <w:tcPr>
            <w:tcW w:w="1080" w:type="dxa"/>
            <w:shd w:val="clear" w:color="auto" w:fill="auto"/>
            <w:noWrap/>
            <w:tcMar>
              <w:left w:w="0" w:type="dxa"/>
              <w:right w:w="0" w:type="dxa"/>
            </w:tcMar>
            <w:vAlign w:val="bottom"/>
            <w:hideMark/>
          </w:tcPr>
          <w:p w14:paraId="26D38346" w14:textId="4B719A67" w:rsidR="00646D15" w:rsidRPr="002330CD" w:rsidDel="004A7271" w:rsidRDefault="00646D15">
            <w:pPr>
              <w:jc w:val="right"/>
              <w:rPr>
                <w:del w:id="33586" w:author="Hailey Lang" w:date="2019-08-26T14:40:00Z"/>
                <w:rFonts w:ascii="Trebuchet MS" w:hAnsi="Trebuchet MS"/>
                <w:color w:val="000000"/>
                <w:sz w:val="16"/>
                <w:szCs w:val="16"/>
              </w:rPr>
            </w:pPr>
            <w:del w:id="33587" w:author="Hailey Lang" w:date="2019-08-26T14:40:00Z">
              <w:r w:rsidRPr="002330CD" w:rsidDel="004A7271">
                <w:rPr>
                  <w:rFonts w:ascii="Trebuchet MS" w:hAnsi="Trebuchet MS"/>
                  <w:color w:val="000000"/>
                  <w:sz w:val="16"/>
                  <w:szCs w:val="16"/>
                </w:rPr>
                <w:delText xml:space="preserve">$780,300 </w:delText>
              </w:r>
            </w:del>
          </w:p>
        </w:tc>
        <w:tc>
          <w:tcPr>
            <w:tcW w:w="1080" w:type="dxa"/>
            <w:shd w:val="clear" w:color="auto" w:fill="auto"/>
            <w:noWrap/>
            <w:tcMar>
              <w:left w:w="0" w:type="dxa"/>
              <w:right w:w="0" w:type="dxa"/>
            </w:tcMar>
            <w:vAlign w:val="bottom"/>
            <w:hideMark/>
          </w:tcPr>
          <w:p w14:paraId="1B5FD4DF" w14:textId="25E3BE00" w:rsidR="00646D15" w:rsidRPr="002330CD" w:rsidDel="004A7271" w:rsidRDefault="00646D15">
            <w:pPr>
              <w:jc w:val="right"/>
              <w:rPr>
                <w:del w:id="33588" w:author="Hailey Lang" w:date="2019-08-26T14:40:00Z"/>
                <w:rFonts w:ascii="Trebuchet MS" w:hAnsi="Trebuchet MS"/>
                <w:color w:val="000000"/>
                <w:sz w:val="16"/>
                <w:szCs w:val="16"/>
              </w:rPr>
            </w:pPr>
            <w:del w:id="33589" w:author="Hailey Lang" w:date="2019-08-26T14:40:00Z">
              <w:r w:rsidRPr="002330CD" w:rsidDel="004A7271">
                <w:rPr>
                  <w:rFonts w:ascii="Trebuchet MS" w:hAnsi="Trebuchet MS"/>
                  <w:color w:val="000000"/>
                  <w:sz w:val="16"/>
                  <w:szCs w:val="16"/>
                </w:rPr>
                <w:delText xml:space="preserve">$795,906 </w:delText>
              </w:r>
            </w:del>
          </w:p>
        </w:tc>
        <w:tc>
          <w:tcPr>
            <w:tcW w:w="1170" w:type="dxa"/>
            <w:shd w:val="clear" w:color="auto" w:fill="auto"/>
            <w:noWrap/>
            <w:tcMar>
              <w:left w:w="0" w:type="dxa"/>
              <w:right w:w="0" w:type="dxa"/>
            </w:tcMar>
            <w:vAlign w:val="bottom"/>
            <w:hideMark/>
          </w:tcPr>
          <w:p w14:paraId="46762A94" w14:textId="76A38C25" w:rsidR="00646D15" w:rsidRPr="002330CD" w:rsidDel="004A7271" w:rsidRDefault="00646D15">
            <w:pPr>
              <w:jc w:val="right"/>
              <w:rPr>
                <w:del w:id="33590" w:author="Hailey Lang" w:date="2019-08-26T14:40:00Z"/>
                <w:rFonts w:ascii="Trebuchet MS" w:hAnsi="Trebuchet MS"/>
                <w:color w:val="000000"/>
                <w:sz w:val="16"/>
                <w:szCs w:val="16"/>
              </w:rPr>
            </w:pPr>
            <w:del w:id="33591" w:author="Hailey Lang" w:date="2019-08-26T14:40:00Z">
              <w:r w:rsidRPr="002330CD" w:rsidDel="004A7271">
                <w:rPr>
                  <w:rFonts w:ascii="Trebuchet MS" w:hAnsi="Trebuchet MS"/>
                  <w:color w:val="000000"/>
                  <w:sz w:val="16"/>
                  <w:szCs w:val="16"/>
                </w:rPr>
                <w:delText xml:space="preserve">$811,824 </w:delText>
              </w:r>
            </w:del>
          </w:p>
        </w:tc>
        <w:tc>
          <w:tcPr>
            <w:tcW w:w="1080" w:type="dxa"/>
            <w:shd w:val="clear" w:color="auto" w:fill="auto"/>
            <w:noWrap/>
            <w:tcMar>
              <w:left w:w="0" w:type="dxa"/>
              <w:right w:w="0" w:type="dxa"/>
            </w:tcMar>
            <w:vAlign w:val="bottom"/>
            <w:hideMark/>
          </w:tcPr>
          <w:p w14:paraId="3E4C591D" w14:textId="08210F86" w:rsidR="00646D15" w:rsidRPr="002330CD" w:rsidDel="004A7271" w:rsidRDefault="00646D15">
            <w:pPr>
              <w:jc w:val="right"/>
              <w:rPr>
                <w:del w:id="33592" w:author="Hailey Lang" w:date="2019-08-26T14:40:00Z"/>
                <w:rFonts w:ascii="Trebuchet MS" w:hAnsi="Trebuchet MS"/>
                <w:color w:val="000000"/>
                <w:sz w:val="16"/>
                <w:szCs w:val="16"/>
              </w:rPr>
            </w:pPr>
            <w:del w:id="33593" w:author="Hailey Lang" w:date="2019-08-26T14:40:00Z">
              <w:r w:rsidRPr="002330CD" w:rsidDel="004A7271">
                <w:rPr>
                  <w:rFonts w:ascii="Trebuchet MS" w:hAnsi="Trebuchet MS"/>
                  <w:color w:val="000000"/>
                  <w:sz w:val="16"/>
                  <w:szCs w:val="16"/>
                </w:rPr>
                <w:delText xml:space="preserve">$828,061 </w:delText>
              </w:r>
            </w:del>
          </w:p>
        </w:tc>
        <w:tc>
          <w:tcPr>
            <w:tcW w:w="1080" w:type="dxa"/>
            <w:shd w:val="clear" w:color="auto" w:fill="auto"/>
            <w:noWrap/>
            <w:tcMar>
              <w:left w:w="0" w:type="dxa"/>
              <w:right w:w="0" w:type="dxa"/>
            </w:tcMar>
            <w:vAlign w:val="bottom"/>
            <w:hideMark/>
          </w:tcPr>
          <w:p w14:paraId="12039637" w14:textId="4D884CA7" w:rsidR="00646D15" w:rsidRPr="002330CD" w:rsidDel="004A7271" w:rsidRDefault="00646D15">
            <w:pPr>
              <w:jc w:val="right"/>
              <w:rPr>
                <w:del w:id="33594" w:author="Hailey Lang" w:date="2019-08-26T14:40:00Z"/>
                <w:rFonts w:ascii="Trebuchet MS" w:hAnsi="Trebuchet MS"/>
                <w:color w:val="000000"/>
                <w:sz w:val="16"/>
                <w:szCs w:val="16"/>
              </w:rPr>
            </w:pPr>
            <w:del w:id="33595" w:author="Hailey Lang" w:date="2019-08-26T14:40:00Z">
              <w:r w:rsidRPr="002330CD" w:rsidDel="004A7271">
                <w:rPr>
                  <w:rFonts w:ascii="Trebuchet MS" w:hAnsi="Trebuchet MS"/>
                  <w:color w:val="000000"/>
                  <w:sz w:val="16"/>
                  <w:szCs w:val="16"/>
                </w:rPr>
                <w:delText xml:space="preserve">$844,622 </w:delText>
              </w:r>
            </w:del>
          </w:p>
        </w:tc>
        <w:tc>
          <w:tcPr>
            <w:tcW w:w="1080" w:type="dxa"/>
            <w:shd w:val="clear" w:color="auto" w:fill="auto"/>
            <w:noWrap/>
            <w:tcMar>
              <w:left w:w="0" w:type="dxa"/>
              <w:right w:w="0" w:type="dxa"/>
            </w:tcMar>
            <w:vAlign w:val="bottom"/>
            <w:hideMark/>
          </w:tcPr>
          <w:p w14:paraId="2EA665F1" w14:textId="4C33CE09" w:rsidR="00646D15" w:rsidRPr="002330CD" w:rsidDel="004A7271" w:rsidRDefault="00646D15">
            <w:pPr>
              <w:jc w:val="right"/>
              <w:rPr>
                <w:del w:id="33596" w:author="Hailey Lang" w:date="2019-08-26T14:40:00Z"/>
                <w:rFonts w:ascii="Trebuchet MS" w:hAnsi="Trebuchet MS"/>
                <w:color w:val="000000"/>
                <w:sz w:val="16"/>
                <w:szCs w:val="16"/>
              </w:rPr>
            </w:pPr>
            <w:del w:id="33597" w:author="Hailey Lang" w:date="2019-08-26T14:40:00Z">
              <w:r w:rsidRPr="002330CD" w:rsidDel="004A7271">
                <w:rPr>
                  <w:rFonts w:ascii="Trebuchet MS" w:hAnsi="Trebuchet MS"/>
                  <w:color w:val="000000"/>
                  <w:sz w:val="16"/>
                  <w:szCs w:val="16"/>
                </w:rPr>
                <w:delText xml:space="preserve">$861,514 </w:delText>
              </w:r>
            </w:del>
          </w:p>
        </w:tc>
        <w:tc>
          <w:tcPr>
            <w:tcW w:w="1080" w:type="dxa"/>
            <w:shd w:val="clear" w:color="auto" w:fill="auto"/>
            <w:noWrap/>
            <w:tcMar>
              <w:left w:w="0" w:type="dxa"/>
              <w:right w:w="0" w:type="dxa"/>
            </w:tcMar>
            <w:vAlign w:val="bottom"/>
            <w:hideMark/>
          </w:tcPr>
          <w:p w14:paraId="40A19D9A" w14:textId="505A96A3" w:rsidR="00646D15" w:rsidRPr="002330CD" w:rsidDel="004A7271" w:rsidRDefault="00646D15">
            <w:pPr>
              <w:jc w:val="right"/>
              <w:rPr>
                <w:del w:id="33598" w:author="Hailey Lang" w:date="2019-08-26T14:40:00Z"/>
                <w:rFonts w:ascii="Trebuchet MS" w:hAnsi="Trebuchet MS"/>
                <w:color w:val="000000"/>
                <w:sz w:val="16"/>
                <w:szCs w:val="16"/>
              </w:rPr>
            </w:pPr>
            <w:del w:id="33599" w:author="Hailey Lang" w:date="2019-08-26T14:40:00Z">
              <w:r w:rsidRPr="002330CD" w:rsidDel="004A7271">
                <w:rPr>
                  <w:rFonts w:ascii="Trebuchet MS" w:hAnsi="Trebuchet MS"/>
                  <w:color w:val="000000"/>
                  <w:sz w:val="16"/>
                  <w:szCs w:val="16"/>
                </w:rPr>
                <w:delText xml:space="preserve">$6,904,227 </w:delText>
              </w:r>
            </w:del>
          </w:p>
        </w:tc>
      </w:tr>
      <w:tr w:rsidR="00646D15" w:rsidRPr="002330CD" w:rsidDel="004A7271" w14:paraId="59719554" w14:textId="6D22998D" w:rsidTr="00FC0A98">
        <w:trPr>
          <w:trHeight w:val="315"/>
          <w:del w:id="33600" w:author="Hailey Lang" w:date="2019-08-26T14:40:00Z"/>
        </w:trPr>
        <w:tc>
          <w:tcPr>
            <w:tcW w:w="2895" w:type="dxa"/>
            <w:shd w:val="clear" w:color="auto" w:fill="auto"/>
            <w:noWrap/>
            <w:tcMar>
              <w:left w:w="0" w:type="dxa"/>
              <w:right w:w="0" w:type="dxa"/>
            </w:tcMar>
            <w:vAlign w:val="bottom"/>
            <w:hideMark/>
          </w:tcPr>
          <w:p w14:paraId="7D140721" w14:textId="09CD36D5" w:rsidR="00646D15" w:rsidRPr="002330CD" w:rsidDel="004A7271" w:rsidRDefault="00646D15" w:rsidP="005A4B9D">
            <w:pPr>
              <w:jc w:val="right"/>
              <w:rPr>
                <w:del w:id="33601" w:author="Hailey Lang" w:date="2019-08-26T14:40:00Z"/>
                <w:rFonts w:ascii="Trebuchet MS" w:hAnsi="Trebuchet MS"/>
                <w:color w:val="000000"/>
                <w:sz w:val="16"/>
                <w:szCs w:val="16"/>
              </w:rPr>
            </w:pPr>
            <w:del w:id="33602" w:author="Hailey Lang" w:date="2019-08-26T14:40:00Z">
              <w:r w:rsidRPr="002330CD" w:rsidDel="004A7271">
                <w:rPr>
                  <w:rFonts w:ascii="Trebuchet MS" w:hAnsi="Trebuchet MS"/>
                  <w:color w:val="000000"/>
                  <w:sz w:val="16"/>
                  <w:szCs w:val="16"/>
                </w:rPr>
                <w:delText>Total</w:delText>
              </w:r>
            </w:del>
          </w:p>
        </w:tc>
        <w:tc>
          <w:tcPr>
            <w:tcW w:w="1083" w:type="dxa"/>
            <w:shd w:val="clear" w:color="auto" w:fill="auto"/>
            <w:noWrap/>
            <w:tcMar>
              <w:left w:w="0" w:type="dxa"/>
              <w:right w:w="0" w:type="dxa"/>
            </w:tcMar>
            <w:vAlign w:val="bottom"/>
            <w:hideMark/>
          </w:tcPr>
          <w:p w14:paraId="0462885C" w14:textId="1863FD42" w:rsidR="00646D15" w:rsidRPr="002330CD" w:rsidDel="004A7271" w:rsidRDefault="00646D15">
            <w:pPr>
              <w:jc w:val="right"/>
              <w:rPr>
                <w:del w:id="33603" w:author="Hailey Lang" w:date="2019-08-26T14:40:00Z"/>
                <w:rFonts w:ascii="Trebuchet MS" w:hAnsi="Trebuchet MS"/>
                <w:color w:val="000000"/>
                <w:sz w:val="16"/>
                <w:szCs w:val="16"/>
              </w:rPr>
            </w:pPr>
            <w:del w:id="33604" w:author="Hailey Lang" w:date="2019-08-26T14:40:00Z">
              <w:r w:rsidRPr="002330CD" w:rsidDel="004A7271">
                <w:rPr>
                  <w:rFonts w:ascii="Trebuchet MS" w:hAnsi="Trebuchet MS"/>
                  <w:color w:val="000000"/>
                  <w:sz w:val="16"/>
                  <w:szCs w:val="16"/>
                </w:rPr>
                <w:delText xml:space="preserve">$3,448,676 </w:delText>
              </w:r>
            </w:del>
          </w:p>
        </w:tc>
        <w:tc>
          <w:tcPr>
            <w:tcW w:w="1080" w:type="dxa"/>
            <w:shd w:val="clear" w:color="auto" w:fill="auto"/>
            <w:noWrap/>
            <w:tcMar>
              <w:left w:w="0" w:type="dxa"/>
              <w:right w:w="0" w:type="dxa"/>
            </w:tcMar>
            <w:vAlign w:val="bottom"/>
            <w:hideMark/>
          </w:tcPr>
          <w:p w14:paraId="5315DF34" w14:textId="085B1011" w:rsidR="00646D15" w:rsidRPr="002330CD" w:rsidDel="004A7271" w:rsidRDefault="00646D15">
            <w:pPr>
              <w:jc w:val="right"/>
              <w:rPr>
                <w:del w:id="33605" w:author="Hailey Lang" w:date="2019-08-26T14:40:00Z"/>
                <w:rFonts w:ascii="Trebuchet MS" w:hAnsi="Trebuchet MS"/>
                <w:color w:val="000000"/>
                <w:sz w:val="16"/>
                <w:szCs w:val="16"/>
              </w:rPr>
            </w:pPr>
            <w:del w:id="33606" w:author="Hailey Lang" w:date="2019-08-26T14:40:00Z">
              <w:r w:rsidRPr="002330CD" w:rsidDel="004A7271">
                <w:rPr>
                  <w:rFonts w:ascii="Trebuchet MS" w:hAnsi="Trebuchet MS"/>
                  <w:color w:val="000000"/>
                  <w:sz w:val="16"/>
                  <w:szCs w:val="16"/>
                </w:rPr>
                <w:delText xml:space="preserve">$2,877,023 </w:delText>
              </w:r>
            </w:del>
          </w:p>
        </w:tc>
        <w:tc>
          <w:tcPr>
            <w:tcW w:w="1080" w:type="dxa"/>
            <w:shd w:val="clear" w:color="auto" w:fill="auto"/>
            <w:noWrap/>
            <w:tcMar>
              <w:left w:w="0" w:type="dxa"/>
              <w:right w:w="0" w:type="dxa"/>
            </w:tcMar>
            <w:vAlign w:val="bottom"/>
            <w:hideMark/>
          </w:tcPr>
          <w:p w14:paraId="0920A70F" w14:textId="6C9E73BE" w:rsidR="00646D15" w:rsidRPr="002330CD" w:rsidDel="004A7271" w:rsidRDefault="00646D15">
            <w:pPr>
              <w:jc w:val="right"/>
              <w:rPr>
                <w:del w:id="33607" w:author="Hailey Lang" w:date="2019-08-26T14:40:00Z"/>
                <w:rFonts w:ascii="Trebuchet MS" w:hAnsi="Trebuchet MS"/>
                <w:color w:val="000000"/>
                <w:sz w:val="16"/>
                <w:szCs w:val="16"/>
              </w:rPr>
            </w:pPr>
            <w:del w:id="33608" w:author="Hailey Lang" w:date="2019-08-26T14:40:00Z">
              <w:r w:rsidRPr="002330CD" w:rsidDel="004A7271">
                <w:rPr>
                  <w:rFonts w:ascii="Trebuchet MS" w:hAnsi="Trebuchet MS"/>
                  <w:color w:val="000000"/>
                  <w:sz w:val="16"/>
                  <w:szCs w:val="16"/>
                </w:rPr>
                <w:delText xml:space="preserve">$2,547,847 </w:delText>
              </w:r>
            </w:del>
          </w:p>
        </w:tc>
        <w:tc>
          <w:tcPr>
            <w:tcW w:w="1080" w:type="dxa"/>
            <w:shd w:val="clear" w:color="auto" w:fill="auto"/>
            <w:noWrap/>
            <w:tcMar>
              <w:left w:w="0" w:type="dxa"/>
              <w:right w:w="0" w:type="dxa"/>
            </w:tcMar>
            <w:vAlign w:val="bottom"/>
            <w:hideMark/>
          </w:tcPr>
          <w:p w14:paraId="44B5A3C5" w14:textId="3140A4AF" w:rsidR="00646D15" w:rsidRPr="002330CD" w:rsidDel="004A7271" w:rsidRDefault="00646D15">
            <w:pPr>
              <w:jc w:val="right"/>
              <w:rPr>
                <w:del w:id="33609" w:author="Hailey Lang" w:date="2019-08-26T14:40:00Z"/>
                <w:rFonts w:ascii="Trebuchet MS" w:hAnsi="Trebuchet MS"/>
                <w:color w:val="000000"/>
                <w:sz w:val="16"/>
                <w:szCs w:val="16"/>
              </w:rPr>
            </w:pPr>
            <w:del w:id="33610" w:author="Hailey Lang" w:date="2019-08-26T14:40:00Z">
              <w:r w:rsidRPr="002330CD" w:rsidDel="004A7271">
                <w:rPr>
                  <w:rFonts w:ascii="Trebuchet MS" w:hAnsi="Trebuchet MS"/>
                  <w:color w:val="000000"/>
                  <w:sz w:val="16"/>
                  <w:szCs w:val="16"/>
                </w:rPr>
                <w:delText xml:space="preserve">$2,598,764 </w:delText>
              </w:r>
            </w:del>
          </w:p>
        </w:tc>
        <w:tc>
          <w:tcPr>
            <w:tcW w:w="1080" w:type="dxa"/>
            <w:shd w:val="clear" w:color="auto" w:fill="auto"/>
            <w:noWrap/>
            <w:tcMar>
              <w:left w:w="0" w:type="dxa"/>
              <w:right w:w="0" w:type="dxa"/>
            </w:tcMar>
            <w:vAlign w:val="bottom"/>
            <w:hideMark/>
          </w:tcPr>
          <w:p w14:paraId="075894B0" w14:textId="03A819B2" w:rsidR="00646D15" w:rsidRPr="002330CD" w:rsidDel="004A7271" w:rsidRDefault="00646D15">
            <w:pPr>
              <w:jc w:val="right"/>
              <w:rPr>
                <w:del w:id="33611" w:author="Hailey Lang" w:date="2019-08-26T14:40:00Z"/>
                <w:rFonts w:ascii="Trebuchet MS" w:hAnsi="Trebuchet MS"/>
                <w:color w:val="000000"/>
                <w:sz w:val="16"/>
                <w:szCs w:val="16"/>
              </w:rPr>
            </w:pPr>
            <w:del w:id="33612" w:author="Hailey Lang" w:date="2019-08-26T14:40:00Z">
              <w:r w:rsidRPr="002330CD" w:rsidDel="004A7271">
                <w:rPr>
                  <w:rFonts w:ascii="Trebuchet MS" w:hAnsi="Trebuchet MS"/>
                  <w:color w:val="000000"/>
                  <w:sz w:val="16"/>
                  <w:szCs w:val="16"/>
                </w:rPr>
                <w:delText xml:space="preserve">$2,650,699 </w:delText>
              </w:r>
            </w:del>
          </w:p>
        </w:tc>
        <w:tc>
          <w:tcPr>
            <w:tcW w:w="1170" w:type="dxa"/>
            <w:shd w:val="clear" w:color="auto" w:fill="auto"/>
            <w:noWrap/>
            <w:tcMar>
              <w:left w:w="0" w:type="dxa"/>
              <w:right w:w="0" w:type="dxa"/>
            </w:tcMar>
            <w:vAlign w:val="bottom"/>
            <w:hideMark/>
          </w:tcPr>
          <w:p w14:paraId="6C4CC86D" w14:textId="711F171A" w:rsidR="00646D15" w:rsidRPr="002330CD" w:rsidDel="004A7271" w:rsidRDefault="00646D15">
            <w:pPr>
              <w:jc w:val="right"/>
              <w:rPr>
                <w:del w:id="33613" w:author="Hailey Lang" w:date="2019-08-26T14:40:00Z"/>
                <w:rFonts w:ascii="Trebuchet MS" w:hAnsi="Trebuchet MS"/>
                <w:color w:val="000000"/>
                <w:sz w:val="16"/>
                <w:szCs w:val="16"/>
              </w:rPr>
            </w:pPr>
            <w:del w:id="33614" w:author="Hailey Lang" w:date="2019-08-26T14:40:00Z">
              <w:r w:rsidRPr="002330CD" w:rsidDel="004A7271">
                <w:rPr>
                  <w:rFonts w:ascii="Trebuchet MS" w:hAnsi="Trebuchet MS"/>
                  <w:color w:val="000000"/>
                  <w:sz w:val="16"/>
                  <w:szCs w:val="16"/>
                </w:rPr>
                <w:delText xml:space="preserve">$2,703,673 </w:delText>
              </w:r>
            </w:del>
          </w:p>
        </w:tc>
        <w:tc>
          <w:tcPr>
            <w:tcW w:w="1080" w:type="dxa"/>
            <w:shd w:val="clear" w:color="auto" w:fill="auto"/>
            <w:noWrap/>
            <w:tcMar>
              <w:left w:w="0" w:type="dxa"/>
              <w:right w:w="0" w:type="dxa"/>
            </w:tcMar>
            <w:vAlign w:val="bottom"/>
            <w:hideMark/>
          </w:tcPr>
          <w:p w14:paraId="58B1E90B" w14:textId="5D833677" w:rsidR="00646D15" w:rsidRPr="002330CD" w:rsidDel="004A7271" w:rsidRDefault="00646D15">
            <w:pPr>
              <w:jc w:val="right"/>
              <w:rPr>
                <w:del w:id="33615" w:author="Hailey Lang" w:date="2019-08-26T14:40:00Z"/>
                <w:rFonts w:ascii="Trebuchet MS" w:hAnsi="Trebuchet MS"/>
                <w:color w:val="000000"/>
                <w:sz w:val="16"/>
                <w:szCs w:val="16"/>
              </w:rPr>
            </w:pPr>
            <w:del w:id="33616" w:author="Hailey Lang" w:date="2019-08-26T14:40:00Z">
              <w:r w:rsidRPr="002330CD" w:rsidDel="004A7271">
                <w:rPr>
                  <w:rFonts w:ascii="Trebuchet MS" w:hAnsi="Trebuchet MS"/>
                  <w:color w:val="000000"/>
                  <w:sz w:val="16"/>
                  <w:szCs w:val="16"/>
                </w:rPr>
                <w:delText xml:space="preserve">$2,757,707 </w:delText>
              </w:r>
            </w:del>
          </w:p>
        </w:tc>
        <w:tc>
          <w:tcPr>
            <w:tcW w:w="1080" w:type="dxa"/>
            <w:shd w:val="clear" w:color="auto" w:fill="auto"/>
            <w:noWrap/>
            <w:tcMar>
              <w:left w:w="0" w:type="dxa"/>
              <w:right w:w="0" w:type="dxa"/>
            </w:tcMar>
            <w:vAlign w:val="bottom"/>
            <w:hideMark/>
          </w:tcPr>
          <w:p w14:paraId="3C46371E" w14:textId="1B28F9A6" w:rsidR="00646D15" w:rsidRPr="002330CD" w:rsidDel="004A7271" w:rsidRDefault="00646D15">
            <w:pPr>
              <w:jc w:val="right"/>
              <w:rPr>
                <w:del w:id="33617" w:author="Hailey Lang" w:date="2019-08-26T14:40:00Z"/>
                <w:rFonts w:ascii="Trebuchet MS" w:hAnsi="Trebuchet MS"/>
                <w:color w:val="000000"/>
                <w:sz w:val="16"/>
                <w:szCs w:val="16"/>
              </w:rPr>
            </w:pPr>
            <w:del w:id="33618" w:author="Hailey Lang" w:date="2019-08-26T14:40:00Z">
              <w:r w:rsidRPr="002330CD" w:rsidDel="004A7271">
                <w:rPr>
                  <w:rFonts w:ascii="Trebuchet MS" w:hAnsi="Trebuchet MS"/>
                  <w:color w:val="000000"/>
                  <w:sz w:val="16"/>
                  <w:szCs w:val="16"/>
                </w:rPr>
                <w:delText xml:space="preserve">$2,812,821 </w:delText>
              </w:r>
            </w:del>
          </w:p>
        </w:tc>
        <w:tc>
          <w:tcPr>
            <w:tcW w:w="1080" w:type="dxa"/>
            <w:shd w:val="clear" w:color="auto" w:fill="auto"/>
            <w:noWrap/>
            <w:tcMar>
              <w:left w:w="0" w:type="dxa"/>
              <w:right w:w="0" w:type="dxa"/>
            </w:tcMar>
            <w:vAlign w:val="bottom"/>
            <w:hideMark/>
          </w:tcPr>
          <w:p w14:paraId="6CBD57DB" w14:textId="6835F4B6" w:rsidR="00646D15" w:rsidRPr="002330CD" w:rsidDel="004A7271" w:rsidRDefault="00646D15">
            <w:pPr>
              <w:jc w:val="right"/>
              <w:rPr>
                <w:del w:id="33619" w:author="Hailey Lang" w:date="2019-08-26T14:40:00Z"/>
                <w:rFonts w:ascii="Trebuchet MS" w:hAnsi="Trebuchet MS"/>
                <w:color w:val="000000"/>
                <w:sz w:val="16"/>
                <w:szCs w:val="16"/>
              </w:rPr>
            </w:pPr>
            <w:del w:id="33620" w:author="Hailey Lang" w:date="2019-08-26T14:40:00Z">
              <w:r w:rsidRPr="002330CD" w:rsidDel="004A7271">
                <w:rPr>
                  <w:rFonts w:ascii="Trebuchet MS" w:hAnsi="Trebuchet MS"/>
                  <w:color w:val="000000"/>
                  <w:sz w:val="16"/>
                  <w:szCs w:val="16"/>
                </w:rPr>
                <w:delText xml:space="preserve">$2,869,037 </w:delText>
              </w:r>
            </w:del>
          </w:p>
        </w:tc>
        <w:tc>
          <w:tcPr>
            <w:tcW w:w="1080" w:type="dxa"/>
            <w:shd w:val="clear" w:color="auto" w:fill="auto"/>
            <w:noWrap/>
            <w:tcMar>
              <w:left w:w="0" w:type="dxa"/>
              <w:right w:w="0" w:type="dxa"/>
            </w:tcMar>
            <w:vAlign w:val="bottom"/>
            <w:hideMark/>
          </w:tcPr>
          <w:p w14:paraId="36E06438" w14:textId="231B65F1" w:rsidR="00646D15" w:rsidRPr="002330CD" w:rsidDel="004A7271" w:rsidRDefault="00646D15">
            <w:pPr>
              <w:jc w:val="right"/>
              <w:rPr>
                <w:del w:id="33621" w:author="Hailey Lang" w:date="2019-08-26T14:40:00Z"/>
                <w:rFonts w:ascii="Trebuchet MS" w:hAnsi="Trebuchet MS"/>
                <w:color w:val="000000"/>
                <w:sz w:val="16"/>
                <w:szCs w:val="16"/>
              </w:rPr>
            </w:pPr>
            <w:del w:id="33622" w:author="Hailey Lang" w:date="2019-08-26T14:40:00Z">
              <w:r w:rsidRPr="002330CD" w:rsidDel="004A7271">
                <w:rPr>
                  <w:rFonts w:ascii="Trebuchet MS" w:hAnsi="Trebuchet MS"/>
                  <w:color w:val="000000"/>
                  <w:sz w:val="16"/>
                  <w:szCs w:val="16"/>
                </w:rPr>
                <w:delText xml:space="preserve">$25,266,247 </w:delText>
              </w:r>
            </w:del>
          </w:p>
        </w:tc>
      </w:tr>
      <w:tr w:rsidR="00646D15" w:rsidRPr="002330CD" w:rsidDel="004A7271" w14:paraId="7C8B662E" w14:textId="76F0FB4C" w:rsidTr="00FC0A98">
        <w:trPr>
          <w:trHeight w:val="300"/>
          <w:del w:id="33623" w:author="Hailey Lang" w:date="2019-08-26T14:40:00Z"/>
        </w:trPr>
        <w:tc>
          <w:tcPr>
            <w:tcW w:w="13788" w:type="dxa"/>
            <w:gridSpan w:val="11"/>
            <w:shd w:val="clear" w:color="auto" w:fill="auto"/>
            <w:noWrap/>
            <w:vAlign w:val="bottom"/>
            <w:hideMark/>
          </w:tcPr>
          <w:p w14:paraId="757AA150" w14:textId="32FB8A2F" w:rsidR="00646D15" w:rsidRPr="002330CD" w:rsidDel="004A7271" w:rsidRDefault="00646D15" w:rsidP="005A4B9D">
            <w:pPr>
              <w:rPr>
                <w:del w:id="33624" w:author="Hailey Lang" w:date="2019-08-26T14:40:00Z"/>
                <w:rFonts w:ascii="Trebuchet MS" w:hAnsi="Trebuchet MS"/>
                <w:color w:val="000000"/>
                <w:sz w:val="18"/>
                <w:szCs w:val="18"/>
              </w:rPr>
            </w:pPr>
            <w:del w:id="33625" w:author="Hailey Lang" w:date="2019-08-26T14:40:00Z">
              <w:r w:rsidRPr="002330CD" w:rsidDel="004A7271">
                <w:rPr>
                  <w:rFonts w:ascii="Trebuchet MS" w:hAnsi="Trebuchet MS"/>
                  <w:color w:val="000000"/>
                  <w:sz w:val="18"/>
                  <w:szCs w:val="18"/>
                </w:rPr>
                <w:delText>(1)  The availability of these funds for highway and streets and road purposes is contingent upon a yearly finding by the Mono County LTC, through the public hearing process, that there are no unmet transit needs that can reasonably be met.</w:delText>
              </w:r>
            </w:del>
          </w:p>
        </w:tc>
      </w:tr>
    </w:tbl>
    <w:tbl>
      <w:tblPr>
        <w:tblStyle w:val="TableGrid"/>
        <w:tblW w:w="4868" w:type="pct"/>
        <w:tblLayout w:type="fixed"/>
        <w:tblLook w:val="04A0" w:firstRow="1" w:lastRow="0" w:firstColumn="1" w:lastColumn="0" w:noHBand="0" w:noVBand="1"/>
      </w:tblPr>
      <w:tblGrid>
        <w:gridCol w:w="1163"/>
        <w:gridCol w:w="991"/>
        <w:gridCol w:w="989"/>
        <w:gridCol w:w="1051"/>
        <w:gridCol w:w="1051"/>
        <w:gridCol w:w="1051"/>
        <w:gridCol w:w="1051"/>
        <w:gridCol w:w="1015"/>
        <w:gridCol w:w="992"/>
        <w:gridCol w:w="1151"/>
      </w:tblGrid>
      <w:tr w:rsidR="005A4B9D" w:rsidRPr="005A4B9D" w14:paraId="369F968C" w14:textId="77777777" w:rsidTr="00725710">
        <w:trPr>
          <w:trHeight w:val="350"/>
          <w:ins w:id="33626" w:author="Hailey Lang" w:date="2019-08-27T13:54:00Z"/>
        </w:trPr>
        <w:tc>
          <w:tcPr>
            <w:tcW w:w="5000" w:type="pct"/>
            <w:gridSpan w:val="10"/>
            <w:noWrap/>
          </w:tcPr>
          <w:p w14:paraId="23029F22" w14:textId="68AFDCD4" w:rsidR="005A4B9D" w:rsidRPr="005A4B9D" w:rsidRDefault="005A4B9D" w:rsidP="00FF4510">
            <w:pPr>
              <w:rPr>
                <w:ins w:id="33627" w:author="Hailey Lang" w:date="2019-08-27T13:54:00Z"/>
                <w:rFonts w:asciiTheme="minorHAnsi" w:hAnsiTheme="minorHAnsi"/>
                <w:b/>
                <w:bCs/>
                <w:sz w:val="22"/>
                <w:szCs w:val="22"/>
                <w:rPrChange w:id="33628" w:author="Hailey Lang" w:date="2019-08-27T13:59:00Z">
                  <w:rPr>
                    <w:ins w:id="33629" w:author="Hailey Lang" w:date="2019-08-27T13:54:00Z"/>
                    <w:rFonts w:ascii="Trebuchet MS" w:hAnsi="Trebuchet MS"/>
                    <w:b/>
                    <w:bCs/>
                  </w:rPr>
                </w:rPrChange>
              </w:rPr>
            </w:pPr>
            <w:bookmarkStart w:id="33630" w:name="_Hlk19261665"/>
            <w:ins w:id="33631" w:author="Hailey Lang" w:date="2019-08-27T13:56:00Z">
              <w:r w:rsidRPr="005A4B9D">
                <w:rPr>
                  <w:rFonts w:asciiTheme="minorHAnsi" w:hAnsiTheme="minorHAnsi"/>
                  <w:b/>
                  <w:bCs/>
                  <w:sz w:val="22"/>
                  <w:szCs w:val="22"/>
                  <w:rPrChange w:id="33632" w:author="Hailey Lang" w:date="2019-08-27T13:59:00Z">
                    <w:rPr>
                      <w:rFonts w:ascii="Trebuchet MS" w:hAnsi="Trebuchet MS"/>
                      <w:b/>
                      <w:bCs/>
                    </w:rPr>
                  </w:rPrChange>
                </w:rPr>
                <w:t xml:space="preserve">Table 33: </w:t>
              </w:r>
            </w:ins>
            <w:ins w:id="33633" w:author="Hailey Lang" w:date="2019-08-27T13:59:00Z">
              <w:r w:rsidRPr="005A4B9D">
                <w:rPr>
                  <w:rFonts w:asciiTheme="minorHAnsi" w:hAnsiTheme="minorHAnsi"/>
                  <w:b/>
                  <w:bCs/>
                  <w:sz w:val="22"/>
                  <w:szCs w:val="22"/>
                  <w:rPrChange w:id="33634" w:author="Hailey Lang" w:date="2019-08-27T13:59:00Z">
                    <w:rPr>
                      <w:rFonts w:ascii="Trebuchet MS" w:hAnsi="Trebuchet MS"/>
                      <w:b/>
                      <w:bCs/>
                    </w:rPr>
                  </w:rPrChange>
                </w:rPr>
                <w:t>Mammoth Lakes Streets Revenue Projects</w:t>
              </w:r>
            </w:ins>
          </w:p>
        </w:tc>
      </w:tr>
      <w:tr w:rsidR="00725710" w:rsidRPr="005A4B9D" w14:paraId="519EA52D" w14:textId="77777777" w:rsidTr="00725710">
        <w:trPr>
          <w:trHeight w:val="530"/>
          <w:ins w:id="33635" w:author="Hailey Lang" w:date="2019-08-26T14:40:00Z"/>
        </w:trPr>
        <w:tc>
          <w:tcPr>
            <w:tcW w:w="554" w:type="pct"/>
            <w:noWrap/>
            <w:hideMark/>
          </w:tcPr>
          <w:p w14:paraId="4D39DFC1" w14:textId="77777777" w:rsidR="004A7271" w:rsidRPr="00F343CE" w:rsidRDefault="004A7271">
            <w:pPr>
              <w:spacing w:line="276" w:lineRule="auto"/>
              <w:rPr>
                <w:ins w:id="33636" w:author="Hailey Lang" w:date="2019-08-26T14:40:00Z"/>
                <w:rFonts w:asciiTheme="minorHAnsi" w:hAnsiTheme="minorHAnsi"/>
                <w:b/>
                <w:bCs/>
                <w:color w:val="FF0000"/>
                <w:sz w:val="18"/>
                <w:szCs w:val="18"/>
                <w:rPrChange w:id="33637" w:author="Hailey Lang" w:date="2019-08-27T13:59:00Z">
                  <w:rPr>
                    <w:ins w:id="33638" w:author="Hailey Lang" w:date="2019-08-26T14:40:00Z"/>
                    <w:rFonts w:ascii="Trebuchet MS" w:hAnsi="Trebuchet MS"/>
                    <w:b/>
                    <w:bCs/>
                  </w:rPr>
                </w:rPrChange>
              </w:rPr>
              <w:pPrChange w:id="33639" w:author="Unknown" w:date="2019-08-27T11:27:00Z">
                <w:pPr/>
              </w:pPrChange>
            </w:pPr>
            <w:ins w:id="33640" w:author="Hailey Lang" w:date="2019-08-26T14:40:00Z">
              <w:r w:rsidRPr="00F343CE">
                <w:rPr>
                  <w:rFonts w:asciiTheme="minorHAnsi" w:hAnsiTheme="minorHAnsi"/>
                  <w:b/>
                  <w:bCs/>
                  <w:color w:val="FF0000"/>
                  <w:sz w:val="18"/>
                  <w:szCs w:val="18"/>
                  <w:rPrChange w:id="33641" w:author="Hailey Lang" w:date="2019-08-27T13:59:00Z">
                    <w:rPr>
                      <w:rFonts w:ascii="Trebuchet MS" w:hAnsi="Trebuchet MS"/>
                      <w:b/>
                      <w:bCs/>
                    </w:rPr>
                  </w:rPrChange>
                </w:rPr>
                <w:t>Funding Source</w:t>
              </w:r>
            </w:ins>
          </w:p>
        </w:tc>
        <w:tc>
          <w:tcPr>
            <w:tcW w:w="472" w:type="pct"/>
            <w:noWrap/>
            <w:hideMark/>
          </w:tcPr>
          <w:p w14:paraId="4049DA56" w14:textId="77777777" w:rsidR="004A7271" w:rsidRPr="00F343CE" w:rsidRDefault="004A7271">
            <w:pPr>
              <w:spacing w:line="276" w:lineRule="auto"/>
              <w:rPr>
                <w:ins w:id="33642" w:author="Hailey Lang" w:date="2019-08-26T14:40:00Z"/>
                <w:rFonts w:asciiTheme="minorHAnsi" w:hAnsiTheme="minorHAnsi"/>
                <w:b/>
                <w:bCs/>
                <w:color w:val="FF0000"/>
                <w:sz w:val="18"/>
                <w:szCs w:val="18"/>
                <w:rPrChange w:id="33643" w:author="Hailey Lang" w:date="2019-08-27T13:59:00Z">
                  <w:rPr>
                    <w:ins w:id="33644" w:author="Hailey Lang" w:date="2019-08-26T14:40:00Z"/>
                    <w:rFonts w:ascii="Trebuchet MS" w:hAnsi="Trebuchet MS"/>
                    <w:b/>
                    <w:bCs/>
                  </w:rPr>
                </w:rPrChange>
              </w:rPr>
              <w:pPrChange w:id="33645" w:author="Unknown" w:date="2019-08-27T11:27:00Z">
                <w:pPr/>
              </w:pPrChange>
            </w:pPr>
            <w:ins w:id="33646" w:author="Hailey Lang" w:date="2019-08-26T14:40:00Z">
              <w:r w:rsidRPr="00F343CE">
                <w:rPr>
                  <w:rFonts w:asciiTheme="minorHAnsi" w:hAnsiTheme="minorHAnsi"/>
                  <w:b/>
                  <w:bCs/>
                  <w:color w:val="FF0000"/>
                  <w:sz w:val="18"/>
                  <w:szCs w:val="18"/>
                  <w:rPrChange w:id="33647" w:author="Hailey Lang" w:date="2019-08-27T13:59:00Z">
                    <w:rPr>
                      <w:rFonts w:ascii="Trebuchet MS" w:hAnsi="Trebuchet MS"/>
                      <w:b/>
                      <w:bCs/>
                    </w:rPr>
                  </w:rPrChange>
                </w:rPr>
                <w:t>2017-18</w:t>
              </w:r>
            </w:ins>
          </w:p>
        </w:tc>
        <w:tc>
          <w:tcPr>
            <w:tcW w:w="471" w:type="pct"/>
            <w:noWrap/>
            <w:hideMark/>
          </w:tcPr>
          <w:p w14:paraId="6C49EC4E" w14:textId="77777777" w:rsidR="004A7271" w:rsidRPr="00F343CE" w:rsidRDefault="004A7271">
            <w:pPr>
              <w:spacing w:line="276" w:lineRule="auto"/>
              <w:rPr>
                <w:ins w:id="33648" w:author="Hailey Lang" w:date="2019-08-26T14:40:00Z"/>
                <w:rFonts w:asciiTheme="minorHAnsi" w:hAnsiTheme="minorHAnsi"/>
                <w:b/>
                <w:bCs/>
                <w:color w:val="FF0000"/>
                <w:sz w:val="18"/>
                <w:szCs w:val="18"/>
                <w:rPrChange w:id="33649" w:author="Hailey Lang" w:date="2019-08-27T13:59:00Z">
                  <w:rPr>
                    <w:ins w:id="33650" w:author="Hailey Lang" w:date="2019-08-26T14:40:00Z"/>
                    <w:rFonts w:ascii="Trebuchet MS" w:hAnsi="Trebuchet MS"/>
                    <w:b/>
                    <w:bCs/>
                  </w:rPr>
                </w:rPrChange>
              </w:rPr>
              <w:pPrChange w:id="33651" w:author="Unknown" w:date="2019-08-27T11:27:00Z">
                <w:pPr/>
              </w:pPrChange>
            </w:pPr>
            <w:ins w:id="33652" w:author="Hailey Lang" w:date="2019-08-26T14:40:00Z">
              <w:r w:rsidRPr="00F343CE">
                <w:rPr>
                  <w:rFonts w:asciiTheme="minorHAnsi" w:hAnsiTheme="minorHAnsi"/>
                  <w:b/>
                  <w:bCs/>
                  <w:color w:val="FF0000"/>
                  <w:sz w:val="18"/>
                  <w:szCs w:val="18"/>
                  <w:rPrChange w:id="33653" w:author="Hailey Lang" w:date="2019-08-27T13:59:00Z">
                    <w:rPr>
                      <w:rFonts w:ascii="Trebuchet MS" w:hAnsi="Trebuchet MS"/>
                      <w:b/>
                      <w:bCs/>
                    </w:rPr>
                  </w:rPrChange>
                </w:rPr>
                <w:t>2018-19</w:t>
              </w:r>
            </w:ins>
          </w:p>
        </w:tc>
        <w:tc>
          <w:tcPr>
            <w:tcW w:w="500" w:type="pct"/>
            <w:noWrap/>
            <w:hideMark/>
          </w:tcPr>
          <w:p w14:paraId="6AFB6F15" w14:textId="77777777" w:rsidR="004A7271" w:rsidRPr="00F343CE" w:rsidRDefault="004A7271">
            <w:pPr>
              <w:spacing w:line="276" w:lineRule="auto"/>
              <w:rPr>
                <w:ins w:id="33654" w:author="Hailey Lang" w:date="2019-08-26T14:40:00Z"/>
                <w:rFonts w:asciiTheme="minorHAnsi" w:hAnsiTheme="minorHAnsi"/>
                <w:b/>
                <w:bCs/>
                <w:color w:val="FF0000"/>
                <w:sz w:val="18"/>
                <w:szCs w:val="18"/>
                <w:rPrChange w:id="33655" w:author="Hailey Lang" w:date="2019-08-27T13:59:00Z">
                  <w:rPr>
                    <w:ins w:id="33656" w:author="Hailey Lang" w:date="2019-08-26T14:40:00Z"/>
                    <w:rFonts w:ascii="Trebuchet MS" w:hAnsi="Trebuchet MS"/>
                    <w:b/>
                    <w:bCs/>
                  </w:rPr>
                </w:rPrChange>
              </w:rPr>
              <w:pPrChange w:id="33657" w:author="Unknown" w:date="2019-08-27T11:27:00Z">
                <w:pPr/>
              </w:pPrChange>
            </w:pPr>
            <w:ins w:id="33658" w:author="Hailey Lang" w:date="2019-08-26T14:40:00Z">
              <w:r w:rsidRPr="00F343CE">
                <w:rPr>
                  <w:rFonts w:asciiTheme="minorHAnsi" w:hAnsiTheme="minorHAnsi"/>
                  <w:b/>
                  <w:bCs/>
                  <w:color w:val="FF0000"/>
                  <w:sz w:val="18"/>
                  <w:szCs w:val="18"/>
                  <w:rPrChange w:id="33659" w:author="Hailey Lang" w:date="2019-08-27T13:59:00Z">
                    <w:rPr>
                      <w:rFonts w:ascii="Trebuchet MS" w:hAnsi="Trebuchet MS"/>
                      <w:b/>
                      <w:bCs/>
                    </w:rPr>
                  </w:rPrChange>
                </w:rPr>
                <w:t>2019-20</w:t>
              </w:r>
            </w:ins>
          </w:p>
        </w:tc>
        <w:tc>
          <w:tcPr>
            <w:tcW w:w="500" w:type="pct"/>
            <w:hideMark/>
          </w:tcPr>
          <w:p w14:paraId="4AE1777B" w14:textId="77777777" w:rsidR="004A7271" w:rsidRPr="00F343CE" w:rsidRDefault="004A7271">
            <w:pPr>
              <w:spacing w:line="276" w:lineRule="auto"/>
              <w:rPr>
                <w:ins w:id="33660" w:author="Hailey Lang" w:date="2019-08-26T14:40:00Z"/>
                <w:rFonts w:asciiTheme="minorHAnsi" w:hAnsiTheme="minorHAnsi"/>
                <w:b/>
                <w:bCs/>
                <w:color w:val="FF0000"/>
                <w:sz w:val="18"/>
                <w:szCs w:val="18"/>
                <w:rPrChange w:id="33661" w:author="Hailey Lang" w:date="2019-08-27T13:59:00Z">
                  <w:rPr>
                    <w:ins w:id="33662" w:author="Hailey Lang" w:date="2019-08-26T14:40:00Z"/>
                    <w:rFonts w:ascii="Trebuchet MS" w:hAnsi="Trebuchet MS"/>
                    <w:b/>
                    <w:bCs/>
                  </w:rPr>
                </w:rPrChange>
              </w:rPr>
              <w:pPrChange w:id="33663" w:author="Unknown" w:date="2019-08-27T11:27:00Z">
                <w:pPr/>
              </w:pPrChange>
            </w:pPr>
            <w:ins w:id="33664" w:author="Hailey Lang" w:date="2019-08-26T14:40:00Z">
              <w:r w:rsidRPr="00F343CE">
                <w:rPr>
                  <w:rFonts w:asciiTheme="minorHAnsi" w:hAnsiTheme="minorHAnsi"/>
                  <w:b/>
                  <w:bCs/>
                  <w:color w:val="FF0000"/>
                  <w:sz w:val="18"/>
                  <w:szCs w:val="18"/>
                  <w:rPrChange w:id="33665" w:author="Hailey Lang" w:date="2019-08-27T13:59:00Z">
                    <w:rPr>
                      <w:rFonts w:ascii="Trebuchet MS" w:hAnsi="Trebuchet MS"/>
                      <w:b/>
                      <w:bCs/>
                    </w:rPr>
                  </w:rPrChange>
                </w:rPr>
                <w:t>2020-21</w:t>
              </w:r>
            </w:ins>
          </w:p>
        </w:tc>
        <w:tc>
          <w:tcPr>
            <w:tcW w:w="500" w:type="pct"/>
            <w:hideMark/>
          </w:tcPr>
          <w:p w14:paraId="46B19774" w14:textId="77777777" w:rsidR="004A7271" w:rsidRPr="00F343CE" w:rsidRDefault="004A7271">
            <w:pPr>
              <w:spacing w:line="276" w:lineRule="auto"/>
              <w:rPr>
                <w:ins w:id="33666" w:author="Hailey Lang" w:date="2019-08-26T14:40:00Z"/>
                <w:rFonts w:asciiTheme="minorHAnsi" w:hAnsiTheme="minorHAnsi"/>
                <w:b/>
                <w:bCs/>
                <w:color w:val="FF0000"/>
                <w:sz w:val="18"/>
                <w:szCs w:val="18"/>
                <w:rPrChange w:id="33667" w:author="Hailey Lang" w:date="2019-08-27T13:59:00Z">
                  <w:rPr>
                    <w:ins w:id="33668" w:author="Hailey Lang" w:date="2019-08-26T14:40:00Z"/>
                    <w:rFonts w:ascii="Trebuchet MS" w:hAnsi="Trebuchet MS"/>
                    <w:b/>
                    <w:bCs/>
                  </w:rPr>
                </w:rPrChange>
              </w:rPr>
              <w:pPrChange w:id="33669" w:author="Unknown" w:date="2019-08-27T11:27:00Z">
                <w:pPr/>
              </w:pPrChange>
            </w:pPr>
            <w:ins w:id="33670" w:author="Hailey Lang" w:date="2019-08-26T14:40:00Z">
              <w:r w:rsidRPr="00F343CE">
                <w:rPr>
                  <w:rFonts w:asciiTheme="minorHAnsi" w:hAnsiTheme="minorHAnsi"/>
                  <w:b/>
                  <w:bCs/>
                  <w:color w:val="FF0000"/>
                  <w:sz w:val="18"/>
                  <w:szCs w:val="18"/>
                  <w:rPrChange w:id="33671" w:author="Hailey Lang" w:date="2019-08-27T13:59:00Z">
                    <w:rPr>
                      <w:rFonts w:ascii="Trebuchet MS" w:hAnsi="Trebuchet MS"/>
                      <w:b/>
                      <w:bCs/>
                    </w:rPr>
                  </w:rPrChange>
                </w:rPr>
                <w:t>2021-22</w:t>
              </w:r>
            </w:ins>
          </w:p>
        </w:tc>
        <w:tc>
          <w:tcPr>
            <w:tcW w:w="500" w:type="pct"/>
            <w:hideMark/>
          </w:tcPr>
          <w:p w14:paraId="260C1AF4" w14:textId="77777777" w:rsidR="004A7271" w:rsidRPr="00F343CE" w:rsidRDefault="004A7271">
            <w:pPr>
              <w:spacing w:line="276" w:lineRule="auto"/>
              <w:rPr>
                <w:ins w:id="33672" w:author="Hailey Lang" w:date="2019-08-26T14:40:00Z"/>
                <w:rFonts w:asciiTheme="minorHAnsi" w:hAnsiTheme="minorHAnsi"/>
                <w:b/>
                <w:bCs/>
                <w:color w:val="FF0000"/>
                <w:sz w:val="18"/>
                <w:szCs w:val="18"/>
                <w:rPrChange w:id="33673" w:author="Hailey Lang" w:date="2019-08-27T13:59:00Z">
                  <w:rPr>
                    <w:ins w:id="33674" w:author="Hailey Lang" w:date="2019-08-26T14:40:00Z"/>
                    <w:rFonts w:ascii="Trebuchet MS" w:hAnsi="Trebuchet MS"/>
                    <w:b/>
                    <w:bCs/>
                  </w:rPr>
                </w:rPrChange>
              </w:rPr>
              <w:pPrChange w:id="33675" w:author="Unknown" w:date="2019-08-27T11:27:00Z">
                <w:pPr/>
              </w:pPrChange>
            </w:pPr>
            <w:ins w:id="33676" w:author="Hailey Lang" w:date="2019-08-26T14:40:00Z">
              <w:r w:rsidRPr="00F343CE">
                <w:rPr>
                  <w:rFonts w:asciiTheme="minorHAnsi" w:hAnsiTheme="minorHAnsi"/>
                  <w:b/>
                  <w:bCs/>
                  <w:color w:val="FF0000"/>
                  <w:sz w:val="18"/>
                  <w:szCs w:val="18"/>
                  <w:rPrChange w:id="33677" w:author="Hailey Lang" w:date="2019-08-27T13:59:00Z">
                    <w:rPr>
                      <w:rFonts w:ascii="Trebuchet MS" w:hAnsi="Trebuchet MS"/>
                      <w:b/>
                      <w:bCs/>
                    </w:rPr>
                  </w:rPrChange>
                </w:rPr>
                <w:t>2022-23</w:t>
              </w:r>
            </w:ins>
          </w:p>
        </w:tc>
        <w:tc>
          <w:tcPr>
            <w:tcW w:w="483" w:type="pct"/>
            <w:hideMark/>
          </w:tcPr>
          <w:p w14:paraId="3972C600" w14:textId="77777777" w:rsidR="004A7271" w:rsidRPr="00F343CE" w:rsidRDefault="004A7271">
            <w:pPr>
              <w:spacing w:line="276" w:lineRule="auto"/>
              <w:rPr>
                <w:ins w:id="33678" w:author="Hailey Lang" w:date="2019-08-26T14:40:00Z"/>
                <w:rFonts w:asciiTheme="minorHAnsi" w:hAnsiTheme="minorHAnsi"/>
                <w:b/>
                <w:bCs/>
                <w:color w:val="FF0000"/>
                <w:sz w:val="18"/>
                <w:szCs w:val="18"/>
                <w:rPrChange w:id="33679" w:author="Hailey Lang" w:date="2019-08-27T13:59:00Z">
                  <w:rPr>
                    <w:ins w:id="33680" w:author="Hailey Lang" w:date="2019-08-26T14:40:00Z"/>
                    <w:rFonts w:ascii="Trebuchet MS" w:hAnsi="Trebuchet MS"/>
                    <w:b/>
                    <w:bCs/>
                  </w:rPr>
                </w:rPrChange>
              </w:rPr>
              <w:pPrChange w:id="33681" w:author="Unknown" w:date="2019-08-27T11:27:00Z">
                <w:pPr/>
              </w:pPrChange>
            </w:pPr>
            <w:ins w:id="33682" w:author="Hailey Lang" w:date="2019-08-26T14:40:00Z">
              <w:r w:rsidRPr="00F343CE">
                <w:rPr>
                  <w:rFonts w:asciiTheme="minorHAnsi" w:hAnsiTheme="minorHAnsi"/>
                  <w:b/>
                  <w:bCs/>
                  <w:color w:val="FF0000"/>
                  <w:sz w:val="18"/>
                  <w:szCs w:val="18"/>
                  <w:rPrChange w:id="33683" w:author="Hailey Lang" w:date="2019-08-27T13:59:00Z">
                    <w:rPr>
                      <w:rFonts w:ascii="Trebuchet MS" w:hAnsi="Trebuchet MS"/>
                      <w:b/>
                      <w:bCs/>
                    </w:rPr>
                  </w:rPrChange>
                </w:rPr>
                <w:t>2023-24</w:t>
              </w:r>
            </w:ins>
          </w:p>
        </w:tc>
        <w:tc>
          <w:tcPr>
            <w:tcW w:w="472" w:type="pct"/>
            <w:hideMark/>
          </w:tcPr>
          <w:p w14:paraId="0322D328" w14:textId="77777777" w:rsidR="004A7271" w:rsidRPr="00F343CE" w:rsidRDefault="004A7271">
            <w:pPr>
              <w:spacing w:line="276" w:lineRule="auto"/>
              <w:rPr>
                <w:ins w:id="33684" w:author="Hailey Lang" w:date="2019-08-26T14:40:00Z"/>
                <w:rFonts w:asciiTheme="minorHAnsi" w:hAnsiTheme="minorHAnsi"/>
                <w:b/>
                <w:bCs/>
                <w:color w:val="FF0000"/>
                <w:sz w:val="18"/>
                <w:szCs w:val="18"/>
                <w:rPrChange w:id="33685" w:author="Hailey Lang" w:date="2019-08-27T13:59:00Z">
                  <w:rPr>
                    <w:ins w:id="33686" w:author="Hailey Lang" w:date="2019-08-26T14:40:00Z"/>
                    <w:rFonts w:ascii="Trebuchet MS" w:hAnsi="Trebuchet MS"/>
                    <w:b/>
                    <w:bCs/>
                  </w:rPr>
                </w:rPrChange>
              </w:rPr>
              <w:pPrChange w:id="33687" w:author="Unknown" w:date="2019-08-27T11:27:00Z">
                <w:pPr/>
              </w:pPrChange>
            </w:pPr>
            <w:ins w:id="33688" w:author="Hailey Lang" w:date="2019-08-26T14:40:00Z">
              <w:r w:rsidRPr="00F343CE">
                <w:rPr>
                  <w:rFonts w:asciiTheme="minorHAnsi" w:hAnsiTheme="minorHAnsi"/>
                  <w:b/>
                  <w:bCs/>
                  <w:color w:val="FF0000"/>
                  <w:sz w:val="18"/>
                  <w:szCs w:val="18"/>
                  <w:rPrChange w:id="33689" w:author="Hailey Lang" w:date="2019-08-27T13:59:00Z">
                    <w:rPr>
                      <w:rFonts w:ascii="Trebuchet MS" w:hAnsi="Trebuchet MS"/>
                      <w:b/>
                      <w:bCs/>
                    </w:rPr>
                  </w:rPrChange>
                </w:rPr>
                <w:t>2024-25</w:t>
              </w:r>
            </w:ins>
          </w:p>
        </w:tc>
        <w:tc>
          <w:tcPr>
            <w:tcW w:w="547" w:type="pct"/>
            <w:noWrap/>
            <w:hideMark/>
          </w:tcPr>
          <w:p w14:paraId="6A0B613F" w14:textId="77777777" w:rsidR="004A7271" w:rsidRPr="00F343CE" w:rsidRDefault="004A7271">
            <w:pPr>
              <w:spacing w:line="276" w:lineRule="auto"/>
              <w:rPr>
                <w:ins w:id="33690" w:author="Hailey Lang" w:date="2019-08-26T14:40:00Z"/>
                <w:rFonts w:asciiTheme="minorHAnsi" w:hAnsiTheme="minorHAnsi"/>
                <w:b/>
                <w:bCs/>
                <w:color w:val="FF0000"/>
                <w:sz w:val="18"/>
                <w:szCs w:val="18"/>
                <w:rPrChange w:id="33691" w:author="Hailey Lang" w:date="2019-08-27T13:59:00Z">
                  <w:rPr>
                    <w:ins w:id="33692" w:author="Hailey Lang" w:date="2019-08-26T14:40:00Z"/>
                    <w:rFonts w:ascii="Trebuchet MS" w:hAnsi="Trebuchet MS"/>
                    <w:b/>
                    <w:bCs/>
                  </w:rPr>
                </w:rPrChange>
              </w:rPr>
              <w:pPrChange w:id="33693" w:author="Unknown" w:date="2019-08-27T11:27:00Z">
                <w:pPr/>
              </w:pPrChange>
            </w:pPr>
            <w:ins w:id="33694" w:author="Hailey Lang" w:date="2019-08-26T14:40:00Z">
              <w:r w:rsidRPr="00F343CE">
                <w:rPr>
                  <w:rFonts w:asciiTheme="minorHAnsi" w:hAnsiTheme="minorHAnsi"/>
                  <w:b/>
                  <w:bCs/>
                  <w:color w:val="FF0000"/>
                  <w:sz w:val="18"/>
                  <w:szCs w:val="18"/>
                  <w:rPrChange w:id="33695" w:author="Hailey Lang" w:date="2019-08-27T13:59:00Z">
                    <w:rPr>
                      <w:rFonts w:ascii="Trebuchet MS" w:hAnsi="Trebuchet MS"/>
                      <w:b/>
                      <w:bCs/>
                    </w:rPr>
                  </w:rPrChange>
                </w:rPr>
                <w:t>Totals</w:t>
              </w:r>
            </w:ins>
          </w:p>
        </w:tc>
      </w:tr>
      <w:tr w:rsidR="00725710" w:rsidRPr="005A4B9D" w14:paraId="3177BF1D" w14:textId="77777777" w:rsidTr="00725710">
        <w:trPr>
          <w:trHeight w:val="961"/>
          <w:ins w:id="33696" w:author="Hailey Lang" w:date="2019-08-26T14:40:00Z"/>
        </w:trPr>
        <w:tc>
          <w:tcPr>
            <w:tcW w:w="554" w:type="pct"/>
            <w:noWrap/>
            <w:hideMark/>
          </w:tcPr>
          <w:p w14:paraId="4598101F" w14:textId="56591D0D" w:rsidR="004A7271" w:rsidRPr="00F343CE" w:rsidRDefault="004A7271">
            <w:pPr>
              <w:spacing w:line="276" w:lineRule="auto"/>
              <w:rPr>
                <w:ins w:id="33697" w:author="Hailey Lang" w:date="2019-08-26T14:40:00Z"/>
                <w:rFonts w:asciiTheme="minorHAnsi" w:hAnsiTheme="minorHAnsi"/>
                <w:color w:val="FF0000"/>
                <w:sz w:val="18"/>
                <w:szCs w:val="18"/>
                <w:rPrChange w:id="33698" w:author="Hailey Lang" w:date="2019-08-27T13:59:00Z">
                  <w:rPr>
                    <w:ins w:id="33699" w:author="Hailey Lang" w:date="2019-08-26T14:40:00Z"/>
                    <w:rFonts w:ascii="Trebuchet MS" w:hAnsi="Trebuchet MS"/>
                  </w:rPr>
                </w:rPrChange>
              </w:rPr>
              <w:pPrChange w:id="33700" w:author="Unknown" w:date="2019-08-27T11:27:00Z">
                <w:pPr/>
              </w:pPrChange>
            </w:pPr>
            <w:ins w:id="33701" w:author="Hailey Lang" w:date="2019-08-26T14:40:00Z">
              <w:r w:rsidRPr="00F343CE">
                <w:rPr>
                  <w:rFonts w:asciiTheme="minorHAnsi" w:hAnsiTheme="minorHAnsi"/>
                  <w:color w:val="FF0000"/>
                  <w:sz w:val="18"/>
                  <w:szCs w:val="18"/>
                  <w:rPrChange w:id="33702" w:author="Hailey Lang" w:date="2019-08-27T13:59:00Z">
                    <w:rPr>
                      <w:rFonts w:ascii="Trebuchet MS" w:hAnsi="Trebuchet MS"/>
                    </w:rPr>
                  </w:rPrChange>
                </w:rPr>
                <w:t xml:space="preserve">TDA (pass through to </w:t>
              </w:r>
            </w:ins>
            <w:ins w:id="33703" w:author="Hailey Lang" w:date="2019-08-27T15:41:00Z">
              <w:r w:rsidR="00DF7341" w:rsidRPr="00F343CE">
                <w:rPr>
                  <w:rFonts w:asciiTheme="minorHAnsi" w:hAnsiTheme="minorHAnsi"/>
                  <w:color w:val="FF0000"/>
                  <w:sz w:val="18"/>
                  <w:szCs w:val="18"/>
                </w:rPr>
                <w:t>ESTA) (</w:t>
              </w:r>
            </w:ins>
            <w:ins w:id="33704" w:author="Hailey Lang" w:date="2019-08-26T14:40:00Z">
              <w:r w:rsidRPr="00F343CE">
                <w:rPr>
                  <w:rFonts w:asciiTheme="minorHAnsi" w:hAnsiTheme="minorHAnsi"/>
                  <w:color w:val="FF0000"/>
                  <w:sz w:val="18"/>
                  <w:szCs w:val="18"/>
                  <w:rPrChange w:id="33705" w:author="Hailey Lang" w:date="2019-08-27T13:59:00Z">
                    <w:rPr>
                      <w:rFonts w:ascii="Trebuchet MS" w:hAnsi="Trebuchet MS"/>
                    </w:rPr>
                  </w:rPrChange>
                </w:rPr>
                <w:t>1)</w:t>
              </w:r>
            </w:ins>
          </w:p>
        </w:tc>
        <w:tc>
          <w:tcPr>
            <w:tcW w:w="472" w:type="pct"/>
            <w:noWrap/>
            <w:hideMark/>
          </w:tcPr>
          <w:p w14:paraId="75AF5D2F" w14:textId="77777777" w:rsidR="004A7271" w:rsidRPr="00725710" w:rsidRDefault="004A7271">
            <w:pPr>
              <w:spacing w:line="276" w:lineRule="auto"/>
              <w:rPr>
                <w:ins w:id="33706" w:author="Hailey Lang" w:date="2019-08-26T14:40:00Z"/>
                <w:rFonts w:asciiTheme="minorHAnsi" w:hAnsiTheme="minorHAnsi"/>
                <w:color w:val="FF0000"/>
                <w:sz w:val="15"/>
                <w:szCs w:val="15"/>
                <w:rPrChange w:id="33707" w:author="Hailey Lang" w:date="2019-08-27T13:59:00Z">
                  <w:rPr>
                    <w:ins w:id="33708" w:author="Hailey Lang" w:date="2019-08-26T14:40:00Z"/>
                    <w:rFonts w:ascii="Trebuchet MS" w:hAnsi="Trebuchet MS"/>
                  </w:rPr>
                </w:rPrChange>
              </w:rPr>
              <w:pPrChange w:id="33709" w:author="Unknown" w:date="2019-08-27T11:27:00Z">
                <w:pPr/>
              </w:pPrChange>
            </w:pPr>
            <w:ins w:id="33710" w:author="Hailey Lang" w:date="2019-08-26T14:40:00Z">
              <w:r w:rsidRPr="00725710">
                <w:rPr>
                  <w:rFonts w:asciiTheme="minorHAnsi" w:hAnsiTheme="minorHAnsi"/>
                  <w:color w:val="FF0000"/>
                  <w:sz w:val="15"/>
                  <w:szCs w:val="15"/>
                  <w:rPrChange w:id="33711" w:author="Hailey Lang" w:date="2019-08-27T13:59:00Z">
                    <w:rPr>
                      <w:rFonts w:ascii="Trebuchet MS" w:hAnsi="Trebuchet MS"/>
                    </w:rPr>
                  </w:rPrChange>
                </w:rPr>
                <w:t> </w:t>
              </w:r>
            </w:ins>
          </w:p>
        </w:tc>
        <w:tc>
          <w:tcPr>
            <w:tcW w:w="471" w:type="pct"/>
            <w:noWrap/>
            <w:hideMark/>
          </w:tcPr>
          <w:p w14:paraId="6396D1CD" w14:textId="77777777" w:rsidR="004A7271" w:rsidRPr="00725710" w:rsidRDefault="004A7271">
            <w:pPr>
              <w:spacing w:line="276" w:lineRule="auto"/>
              <w:rPr>
                <w:ins w:id="33712" w:author="Hailey Lang" w:date="2019-08-26T14:40:00Z"/>
                <w:rFonts w:asciiTheme="minorHAnsi" w:hAnsiTheme="minorHAnsi"/>
                <w:color w:val="FF0000"/>
                <w:sz w:val="15"/>
                <w:szCs w:val="15"/>
                <w:rPrChange w:id="33713" w:author="Hailey Lang" w:date="2019-08-27T13:59:00Z">
                  <w:rPr>
                    <w:ins w:id="33714" w:author="Hailey Lang" w:date="2019-08-26T14:40:00Z"/>
                    <w:rFonts w:ascii="Trebuchet MS" w:hAnsi="Trebuchet MS"/>
                  </w:rPr>
                </w:rPrChange>
              </w:rPr>
              <w:pPrChange w:id="33715" w:author="Unknown" w:date="2019-08-27T11:27:00Z">
                <w:pPr/>
              </w:pPrChange>
            </w:pPr>
            <w:ins w:id="33716" w:author="Hailey Lang" w:date="2019-08-26T14:40:00Z">
              <w:r w:rsidRPr="00725710">
                <w:rPr>
                  <w:rFonts w:asciiTheme="minorHAnsi" w:hAnsiTheme="minorHAnsi"/>
                  <w:color w:val="FF0000"/>
                  <w:sz w:val="15"/>
                  <w:szCs w:val="15"/>
                  <w:rPrChange w:id="33717" w:author="Hailey Lang" w:date="2019-08-27T13:59:00Z">
                    <w:rPr>
                      <w:rFonts w:ascii="Trebuchet MS" w:hAnsi="Trebuchet MS"/>
                    </w:rPr>
                  </w:rPrChange>
                </w:rPr>
                <w:t> </w:t>
              </w:r>
            </w:ins>
          </w:p>
        </w:tc>
        <w:tc>
          <w:tcPr>
            <w:tcW w:w="500" w:type="pct"/>
            <w:noWrap/>
            <w:hideMark/>
          </w:tcPr>
          <w:p w14:paraId="2BFB9DE2" w14:textId="77777777" w:rsidR="004A7271" w:rsidRPr="00725710" w:rsidRDefault="004A7271">
            <w:pPr>
              <w:spacing w:line="276" w:lineRule="auto"/>
              <w:rPr>
                <w:ins w:id="33718" w:author="Hailey Lang" w:date="2019-08-26T14:40:00Z"/>
                <w:rFonts w:asciiTheme="minorHAnsi" w:hAnsiTheme="minorHAnsi"/>
                <w:color w:val="FF0000"/>
                <w:sz w:val="15"/>
                <w:szCs w:val="15"/>
                <w:rPrChange w:id="33719" w:author="Hailey Lang" w:date="2019-08-27T13:59:00Z">
                  <w:rPr>
                    <w:ins w:id="33720" w:author="Hailey Lang" w:date="2019-08-26T14:40:00Z"/>
                    <w:rFonts w:ascii="Trebuchet MS" w:hAnsi="Trebuchet MS"/>
                  </w:rPr>
                </w:rPrChange>
              </w:rPr>
              <w:pPrChange w:id="33721" w:author="Unknown" w:date="2019-08-27T11:27:00Z">
                <w:pPr/>
              </w:pPrChange>
            </w:pPr>
            <w:ins w:id="33722" w:author="Hailey Lang" w:date="2019-08-26T14:40:00Z">
              <w:r w:rsidRPr="00725710">
                <w:rPr>
                  <w:rFonts w:asciiTheme="minorHAnsi" w:hAnsiTheme="minorHAnsi"/>
                  <w:color w:val="FF0000"/>
                  <w:sz w:val="15"/>
                  <w:szCs w:val="15"/>
                  <w:rPrChange w:id="33723" w:author="Hailey Lang" w:date="2019-08-27T13:59:00Z">
                    <w:rPr>
                      <w:rFonts w:ascii="Trebuchet MS" w:hAnsi="Trebuchet MS"/>
                    </w:rPr>
                  </w:rPrChange>
                </w:rPr>
                <w:t xml:space="preserve">   </w:t>
              </w:r>
            </w:ins>
          </w:p>
        </w:tc>
        <w:tc>
          <w:tcPr>
            <w:tcW w:w="500" w:type="pct"/>
            <w:hideMark/>
          </w:tcPr>
          <w:p w14:paraId="6EE4BCF8" w14:textId="77777777" w:rsidR="004A7271" w:rsidRPr="00725710" w:rsidRDefault="004A7271">
            <w:pPr>
              <w:spacing w:line="276" w:lineRule="auto"/>
              <w:rPr>
                <w:ins w:id="33724" w:author="Hailey Lang" w:date="2019-08-26T14:40:00Z"/>
                <w:rFonts w:asciiTheme="minorHAnsi" w:hAnsiTheme="minorHAnsi"/>
                <w:color w:val="FF0000"/>
                <w:sz w:val="15"/>
                <w:szCs w:val="15"/>
                <w:rPrChange w:id="33725" w:author="Hailey Lang" w:date="2019-08-27T13:59:00Z">
                  <w:rPr>
                    <w:ins w:id="33726" w:author="Hailey Lang" w:date="2019-08-26T14:40:00Z"/>
                    <w:rFonts w:ascii="Trebuchet MS" w:hAnsi="Trebuchet MS"/>
                  </w:rPr>
                </w:rPrChange>
              </w:rPr>
              <w:pPrChange w:id="33727" w:author="Unknown" w:date="2019-08-27T11:27:00Z">
                <w:pPr/>
              </w:pPrChange>
            </w:pPr>
            <w:ins w:id="33728" w:author="Hailey Lang" w:date="2019-08-26T14:40:00Z">
              <w:r w:rsidRPr="00725710">
                <w:rPr>
                  <w:rFonts w:asciiTheme="minorHAnsi" w:hAnsiTheme="minorHAnsi"/>
                  <w:color w:val="FF0000"/>
                  <w:sz w:val="15"/>
                  <w:szCs w:val="15"/>
                  <w:rPrChange w:id="33729" w:author="Hailey Lang" w:date="2019-08-27T13:59:00Z">
                    <w:rPr>
                      <w:rFonts w:ascii="Trebuchet MS" w:hAnsi="Trebuchet MS"/>
                    </w:rPr>
                  </w:rPrChange>
                </w:rPr>
                <w:t> </w:t>
              </w:r>
            </w:ins>
          </w:p>
        </w:tc>
        <w:tc>
          <w:tcPr>
            <w:tcW w:w="500" w:type="pct"/>
            <w:hideMark/>
          </w:tcPr>
          <w:p w14:paraId="58325613" w14:textId="77777777" w:rsidR="004A7271" w:rsidRPr="00725710" w:rsidRDefault="004A7271">
            <w:pPr>
              <w:spacing w:line="276" w:lineRule="auto"/>
              <w:rPr>
                <w:ins w:id="33730" w:author="Hailey Lang" w:date="2019-08-26T14:40:00Z"/>
                <w:rFonts w:asciiTheme="minorHAnsi" w:hAnsiTheme="minorHAnsi"/>
                <w:color w:val="FF0000"/>
                <w:sz w:val="15"/>
                <w:szCs w:val="15"/>
                <w:rPrChange w:id="33731" w:author="Hailey Lang" w:date="2019-08-27T13:59:00Z">
                  <w:rPr>
                    <w:ins w:id="33732" w:author="Hailey Lang" w:date="2019-08-26T14:40:00Z"/>
                    <w:rFonts w:ascii="Trebuchet MS" w:hAnsi="Trebuchet MS"/>
                  </w:rPr>
                </w:rPrChange>
              </w:rPr>
              <w:pPrChange w:id="33733" w:author="Unknown" w:date="2019-08-27T11:27:00Z">
                <w:pPr/>
              </w:pPrChange>
            </w:pPr>
            <w:ins w:id="33734" w:author="Hailey Lang" w:date="2019-08-26T14:40:00Z">
              <w:r w:rsidRPr="00725710">
                <w:rPr>
                  <w:rFonts w:asciiTheme="minorHAnsi" w:hAnsiTheme="minorHAnsi"/>
                  <w:color w:val="FF0000"/>
                  <w:sz w:val="15"/>
                  <w:szCs w:val="15"/>
                  <w:rPrChange w:id="33735" w:author="Hailey Lang" w:date="2019-08-27T13:59:00Z">
                    <w:rPr>
                      <w:rFonts w:ascii="Trebuchet MS" w:hAnsi="Trebuchet MS"/>
                    </w:rPr>
                  </w:rPrChange>
                </w:rPr>
                <w:t> </w:t>
              </w:r>
            </w:ins>
          </w:p>
        </w:tc>
        <w:tc>
          <w:tcPr>
            <w:tcW w:w="500" w:type="pct"/>
            <w:hideMark/>
          </w:tcPr>
          <w:p w14:paraId="1E1D0AF8" w14:textId="77777777" w:rsidR="004A7271" w:rsidRPr="00725710" w:rsidRDefault="004A7271">
            <w:pPr>
              <w:spacing w:line="276" w:lineRule="auto"/>
              <w:rPr>
                <w:ins w:id="33736" w:author="Hailey Lang" w:date="2019-08-26T14:40:00Z"/>
                <w:rFonts w:asciiTheme="minorHAnsi" w:hAnsiTheme="minorHAnsi"/>
                <w:color w:val="FF0000"/>
                <w:sz w:val="15"/>
                <w:szCs w:val="15"/>
                <w:rPrChange w:id="33737" w:author="Hailey Lang" w:date="2019-08-27T13:59:00Z">
                  <w:rPr>
                    <w:ins w:id="33738" w:author="Hailey Lang" w:date="2019-08-26T14:40:00Z"/>
                    <w:rFonts w:ascii="Trebuchet MS" w:hAnsi="Trebuchet MS"/>
                  </w:rPr>
                </w:rPrChange>
              </w:rPr>
              <w:pPrChange w:id="33739" w:author="Unknown" w:date="2019-08-27T11:27:00Z">
                <w:pPr/>
              </w:pPrChange>
            </w:pPr>
            <w:ins w:id="33740" w:author="Hailey Lang" w:date="2019-08-26T14:40:00Z">
              <w:r w:rsidRPr="00725710">
                <w:rPr>
                  <w:rFonts w:asciiTheme="minorHAnsi" w:hAnsiTheme="minorHAnsi"/>
                  <w:color w:val="FF0000"/>
                  <w:sz w:val="15"/>
                  <w:szCs w:val="15"/>
                  <w:rPrChange w:id="33741" w:author="Hailey Lang" w:date="2019-08-27T13:59:00Z">
                    <w:rPr>
                      <w:rFonts w:ascii="Trebuchet MS" w:hAnsi="Trebuchet MS"/>
                    </w:rPr>
                  </w:rPrChange>
                </w:rPr>
                <w:t> </w:t>
              </w:r>
            </w:ins>
          </w:p>
        </w:tc>
        <w:tc>
          <w:tcPr>
            <w:tcW w:w="483" w:type="pct"/>
            <w:hideMark/>
          </w:tcPr>
          <w:p w14:paraId="5B3A8D6E" w14:textId="77777777" w:rsidR="004A7271" w:rsidRPr="00725710" w:rsidRDefault="004A7271">
            <w:pPr>
              <w:spacing w:line="276" w:lineRule="auto"/>
              <w:rPr>
                <w:ins w:id="33742" w:author="Hailey Lang" w:date="2019-08-26T14:40:00Z"/>
                <w:rFonts w:asciiTheme="minorHAnsi" w:hAnsiTheme="minorHAnsi"/>
                <w:color w:val="FF0000"/>
                <w:sz w:val="15"/>
                <w:szCs w:val="15"/>
                <w:rPrChange w:id="33743" w:author="Hailey Lang" w:date="2019-08-27T13:59:00Z">
                  <w:rPr>
                    <w:ins w:id="33744" w:author="Hailey Lang" w:date="2019-08-26T14:40:00Z"/>
                    <w:rFonts w:ascii="Trebuchet MS" w:hAnsi="Trebuchet MS"/>
                  </w:rPr>
                </w:rPrChange>
              </w:rPr>
              <w:pPrChange w:id="33745" w:author="Unknown" w:date="2019-08-27T11:27:00Z">
                <w:pPr/>
              </w:pPrChange>
            </w:pPr>
            <w:ins w:id="33746" w:author="Hailey Lang" w:date="2019-08-26T14:40:00Z">
              <w:r w:rsidRPr="00725710">
                <w:rPr>
                  <w:rFonts w:asciiTheme="minorHAnsi" w:hAnsiTheme="minorHAnsi"/>
                  <w:color w:val="FF0000"/>
                  <w:sz w:val="15"/>
                  <w:szCs w:val="15"/>
                  <w:rPrChange w:id="33747" w:author="Hailey Lang" w:date="2019-08-27T13:59:00Z">
                    <w:rPr>
                      <w:rFonts w:ascii="Trebuchet MS" w:hAnsi="Trebuchet MS"/>
                    </w:rPr>
                  </w:rPrChange>
                </w:rPr>
                <w:t> </w:t>
              </w:r>
            </w:ins>
          </w:p>
        </w:tc>
        <w:tc>
          <w:tcPr>
            <w:tcW w:w="472" w:type="pct"/>
            <w:hideMark/>
          </w:tcPr>
          <w:p w14:paraId="70509DC8" w14:textId="77777777" w:rsidR="004A7271" w:rsidRPr="00725710" w:rsidRDefault="004A7271">
            <w:pPr>
              <w:spacing w:line="276" w:lineRule="auto"/>
              <w:rPr>
                <w:ins w:id="33748" w:author="Hailey Lang" w:date="2019-08-26T14:40:00Z"/>
                <w:rFonts w:asciiTheme="minorHAnsi" w:hAnsiTheme="minorHAnsi"/>
                <w:color w:val="FF0000"/>
                <w:sz w:val="15"/>
                <w:szCs w:val="15"/>
                <w:rPrChange w:id="33749" w:author="Hailey Lang" w:date="2019-08-27T13:59:00Z">
                  <w:rPr>
                    <w:ins w:id="33750" w:author="Hailey Lang" w:date="2019-08-26T14:40:00Z"/>
                    <w:rFonts w:ascii="Trebuchet MS" w:hAnsi="Trebuchet MS"/>
                  </w:rPr>
                </w:rPrChange>
              </w:rPr>
              <w:pPrChange w:id="33751" w:author="Unknown" w:date="2019-08-27T11:27:00Z">
                <w:pPr/>
              </w:pPrChange>
            </w:pPr>
            <w:ins w:id="33752" w:author="Hailey Lang" w:date="2019-08-26T14:40:00Z">
              <w:r w:rsidRPr="00725710">
                <w:rPr>
                  <w:rFonts w:asciiTheme="minorHAnsi" w:hAnsiTheme="minorHAnsi"/>
                  <w:color w:val="FF0000"/>
                  <w:sz w:val="15"/>
                  <w:szCs w:val="15"/>
                  <w:rPrChange w:id="33753" w:author="Hailey Lang" w:date="2019-08-27T13:59:00Z">
                    <w:rPr>
                      <w:rFonts w:ascii="Trebuchet MS" w:hAnsi="Trebuchet MS"/>
                    </w:rPr>
                  </w:rPrChange>
                </w:rPr>
                <w:t> </w:t>
              </w:r>
            </w:ins>
          </w:p>
        </w:tc>
        <w:tc>
          <w:tcPr>
            <w:tcW w:w="547" w:type="pct"/>
            <w:noWrap/>
            <w:hideMark/>
          </w:tcPr>
          <w:p w14:paraId="5FC20647" w14:textId="77777777" w:rsidR="004A7271" w:rsidRPr="00725710" w:rsidRDefault="004A7271">
            <w:pPr>
              <w:spacing w:line="276" w:lineRule="auto"/>
              <w:rPr>
                <w:ins w:id="33754" w:author="Hailey Lang" w:date="2019-08-26T14:40:00Z"/>
                <w:rFonts w:asciiTheme="minorHAnsi" w:hAnsiTheme="minorHAnsi"/>
                <w:color w:val="FF0000"/>
                <w:sz w:val="15"/>
                <w:szCs w:val="15"/>
                <w:rPrChange w:id="33755" w:author="Hailey Lang" w:date="2019-08-27T13:59:00Z">
                  <w:rPr>
                    <w:ins w:id="33756" w:author="Hailey Lang" w:date="2019-08-26T14:40:00Z"/>
                    <w:rFonts w:ascii="Trebuchet MS" w:hAnsi="Trebuchet MS"/>
                  </w:rPr>
                </w:rPrChange>
              </w:rPr>
              <w:pPrChange w:id="33757" w:author="Unknown" w:date="2019-08-27T11:27:00Z">
                <w:pPr/>
              </w:pPrChange>
            </w:pPr>
            <w:ins w:id="33758" w:author="Hailey Lang" w:date="2019-08-26T14:40:00Z">
              <w:r w:rsidRPr="00725710">
                <w:rPr>
                  <w:rFonts w:asciiTheme="minorHAnsi" w:hAnsiTheme="minorHAnsi"/>
                  <w:color w:val="FF0000"/>
                  <w:sz w:val="15"/>
                  <w:szCs w:val="15"/>
                  <w:rPrChange w:id="33759" w:author="Hailey Lang" w:date="2019-08-27T13:59:00Z">
                    <w:rPr>
                      <w:rFonts w:ascii="Trebuchet MS" w:hAnsi="Trebuchet MS"/>
                    </w:rPr>
                  </w:rPrChange>
                </w:rPr>
                <w:t xml:space="preserve"> $                              -   </w:t>
              </w:r>
            </w:ins>
          </w:p>
        </w:tc>
      </w:tr>
      <w:tr w:rsidR="00725710" w:rsidRPr="005A4B9D" w14:paraId="75448955" w14:textId="77777777" w:rsidTr="00725710">
        <w:trPr>
          <w:trHeight w:val="961"/>
          <w:ins w:id="33760" w:author="Hailey Lang" w:date="2019-08-26T14:40:00Z"/>
        </w:trPr>
        <w:tc>
          <w:tcPr>
            <w:tcW w:w="554" w:type="pct"/>
            <w:noWrap/>
            <w:hideMark/>
          </w:tcPr>
          <w:p w14:paraId="59EB95E6" w14:textId="77777777" w:rsidR="004A7271" w:rsidRPr="00F343CE" w:rsidRDefault="004A7271">
            <w:pPr>
              <w:spacing w:line="276" w:lineRule="auto"/>
              <w:rPr>
                <w:ins w:id="33761" w:author="Hailey Lang" w:date="2019-08-26T14:40:00Z"/>
                <w:rFonts w:asciiTheme="minorHAnsi" w:hAnsiTheme="minorHAnsi"/>
                <w:color w:val="FF0000"/>
                <w:sz w:val="18"/>
                <w:szCs w:val="18"/>
                <w:rPrChange w:id="33762" w:author="Hailey Lang" w:date="2019-08-27T13:59:00Z">
                  <w:rPr>
                    <w:ins w:id="33763" w:author="Hailey Lang" w:date="2019-08-26T14:40:00Z"/>
                    <w:rFonts w:ascii="Trebuchet MS" w:hAnsi="Trebuchet MS"/>
                  </w:rPr>
                </w:rPrChange>
              </w:rPr>
              <w:pPrChange w:id="33764" w:author="Unknown" w:date="2019-08-27T11:27:00Z">
                <w:pPr/>
              </w:pPrChange>
            </w:pPr>
            <w:ins w:id="33765" w:author="Hailey Lang" w:date="2019-08-26T14:40:00Z">
              <w:r w:rsidRPr="00F343CE">
                <w:rPr>
                  <w:rFonts w:asciiTheme="minorHAnsi" w:hAnsiTheme="minorHAnsi"/>
                  <w:color w:val="FF0000"/>
                  <w:sz w:val="18"/>
                  <w:szCs w:val="18"/>
                  <w:rPrChange w:id="33766" w:author="Hailey Lang" w:date="2019-08-27T13:59:00Z">
                    <w:rPr>
                      <w:rFonts w:ascii="Trebuchet MS" w:hAnsi="Trebuchet MS"/>
                    </w:rPr>
                  </w:rPrChange>
                </w:rPr>
                <w:t>Local Gas Tax Sec 2103, 2105 &amp;2106</w:t>
              </w:r>
            </w:ins>
          </w:p>
        </w:tc>
        <w:tc>
          <w:tcPr>
            <w:tcW w:w="472" w:type="pct"/>
            <w:noWrap/>
            <w:hideMark/>
          </w:tcPr>
          <w:p w14:paraId="3DE274A4" w14:textId="0C39DD90" w:rsidR="004A7271" w:rsidRPr="00725710" w:rsidRDefault="004A7271">
            <w:pPr>
              <w:spacing w:line="276" w:lineRule="auto"/>
              <w:rPr>
                <w:ins w:id="33767" w:author="Hailey Lang" w:date="2019-08-26T14:40:00Z"/>
                <w:rFonts w:asciiTheme="minorHAnsi" w:hAnsiTheme="minorHAnsi"/>
                <w:color w:val="FF0000"/>
                <w:sz w:val="15"/>
                <w:szCs w:val="15"/>
                <w:rPrChange w:id="33768" w:author="Hailey Lang" w:date="2019-08-27T13:59:00Z">
                  <w:rPr>
                    <w:ins w:id="33769" w:author="Hailey Lang" w:date="2019-08-26T14:40:00Z"/>
                    <w:rFonts w:ascii="Trebuchet MS" w:hAnsi="Trebuchet MS"/>
                  </w:rPr>
                </w:rPrChange>
              </w:rPr>
              <w:pPrChange w:id="33770" w:author="Unknown" w:date="2019-08-27T11:27:00Z">
                <w:pPr/>
              </w:pPrChange>
            </w:pPr>
            <w:ins w:id="33771" w:author="Hailey Lang" w:date="2019-08-26T14:40:00Z">
              <w:r w:rsidRPr="00725710">
                <w:rPr>
                  <w:rFonts w:asciiTheme="minorHAnsi" w:hAnsiTheme="minorHAnsi"/>
                  <w:color w:val="FF0000"/>
                  <w:sz w:val="15"/>
                  <w:szCs w:val="15"/>
                  <w:rPrChange w:id="33772" w:author="Hailey Lang" w:date="2019-08-27T13:59:00Z">
                    <w:rPr>
                      <w:rFonts w:ascii="Trebuchet MS" w:hAnsi="Trebuchet MS"/>
                    </w:rPr>
                  </w:rPrChange>
                </w:rPr>
                <w:t>$134,48</w:t>
              </w:r>
            </w:ins>
            <w:r w:rsidR="00F343CE" w:rsidRPr="00725710">
              <w:rPr>
                <w:rFonts w:asciiTheme="minorHAnsi" w:hAnsiTheme="minorHAnsi"/>
                <w:color w:val="FF0000"/>
                <w:sz w:val="15"/>
                <w:szCs w:val="15"/>
              </w:rPr>
              <w:t>3</w:t>
            </w:r>
          </w:p>
        </w:tc>
        <w:tc>
          <w:tcPr>
            <w:tcW w:w="471" w:type="pct"/>
            <w:noWrap/>
            <w:hideMark/>
          </w:tcPr>
          <w:p w14:paraId="33A19A7C" w14:textId="294523A2" w:rsidR="004A7271" w:rsidRPr="00725710" w:rsidRDefault="004A7271">
            <w:pPr>
              <w:spacing w:line="276" w:lineRule="auto"/>
              <w:rPr>
                <w:ins w:id="33773" w:author="Hailey Lang" w:date="2019-08-26T14:40:00Z"/>
                <w:rFonts w:asciiTheme="minorHAnsi" w:hAnsiTheme="minorHAnsi"/>
                <w:color w:val="FF0000"/>
                <w:sz w:val="15"/>
                <w:szCs w:val="15"/>
                <w:rPrChange w:id="33774" w:author="Hailey Lang" w:date="2019-08-27T13:59:00Z">
                  <w:rPr>
                    <w:ins w:id="33775" w:author="Hailey Lang" w:date="2019-08-26T14:40:00Z"/>
                    <w:rFonts w:ascii="Trebuchet MS" w:hAnsi="Trebuchet MS"/>
                  </w:rPr>
                </w:rPrChange>
              </w:rPr>
              <w:pPrChange w:id="33776" w:author="Unknown" w:date="2019-08-27T11:27:00Z">
                <w:pPr/>
              </w:pPrChange>
            </w:pPr>
            <w:ins w:id="33777" w:author="Hailey Lang" w:date="2019-08-26T14:40:00Z">
              <w:r w:rsidRPr="00725710">
                <w:rPr>
                  <w:rFonts w:asciiTheme="minorHAnsi" w:hAnsiTheme="minorHAnsi"/>
                  <w:color w:val="FF0000"/>
                  <w:sz w:val="15"/>
                  <w:szCs w:val="15"/>
                  <w:rPrChange w:id="33778" w:author="Hailey Lang" w:date="2019-08-27T13:59:00Z">
                    <w:rPr>
                      <w:rFonts w:ascii="Trebuchet MS" w:hAnsi="Trebuchet MS"/>
                    </w:rPr>
                  </w:rPrChange>
                </w:rPr>
                <w:t>$10</w:t>
              </w:r>
            </w:ins>
            <w:r w:rsidR="00F343CE" w:rsidRPr="00725710">
              <w:rPr>
                <w:rFonts w:asciiTheme="minorHAnsi" w:hAnsiTheme="minorHAnsi"/>
                <w:color w:val="FF0000"/>
                <w:sz w:val="15"/>
                <w:szCs w:val="15"/>
              </w:rPr>
              <w:t>7,000</w:t>
            </w:r>
          </w:p>
        </w:tc>
        <w:tc>
          <w:tcPr>
            <w:tcW w:w="500" w:type="pct"/>
            <w:noWrap/>
            <w:hideMark/>
          </w:tcPr>
          <w:p w14:paraId="59B057E5" w14:textId="4E06ADC1" w:rsidR="004A7271" w:rsidRPr="00725710" w:rsidRDefault="00F343CE">
            <w:pPr>
              <w:spacing w:line="276" w:lineRule="auto"/>
              <w:rPr>
                <w:ins w:id="33779" w:author="Hailey Lang" w:date="2019-08-26T14:40:00Z"/>
                <w:rFonts w:asciiTheme="minorHAnsi" w:hAnsiTheme="minorHAnsi"/>
                <w:color w:val="FF0000"/>
                <w:sz w:val="15"/>
                <w:szCs w:val="15"/>
                <w:rPrChange w:id="33780" w:author="Hailey Lang" w:date="2019-08-27T13:59:00Z">
                  <w:rPr>
                    <w:ins w:id="33781" w:author="Hailey Lang" w:date="2019-08-26T14:40:00Z"/>
                    <w:rFonts w:ascii="Trebuchet MS" w:hAnsi="Trebuchet MS"/>
                  </w:rPr>
                </w:rPrChange>
              </w:rPr>
              <w:pPrChange w:id="33782" w:author="Unknown" w:date="2019-08-27T11:27:00Z">
                <w:pPr/>
              </w:pPrChange>
            </w:pPr>
            <w:r w:rsidRPr="00725710">
              <w:rPr>
                <w:rFonts w:asciiTheme="minorHAnsi" w:hAnsiTheme="minorHAnsi"/>
                <w:color w:val="FF0000"/>
                <w:sz w:val="15"/>
                <w:szCs w:val="15"/>
              </w:rPr>
              <w:t>$</w:t>
            </w:r>
            <w:ins w:id="33783" w:author="Hailey Lang" w:date="2019-08-26T14:40:00Z">
              <w:r w:rsidR="004A7271" w:rsidRPr="00725710">
                <w:rPr>
                  <w:rFonts w:asciiTheme="minorHAnsi" w:hAnsiTheme="minorHAnsi"/>
                  <w:color w:val="FF0000"/>
                  <w:sz w:val="15"/>
                  <w:szCs w:val="15"/>
                  <w:rPrChange w:id="33784" w:author="Hailey Lang" w:date="2019-08-27T13:59:00Z">
                    <w:rPr>
                      <w:rFonts w:ascii="Trebuchet MS" w:hAnsi="Trebuchet MS"/>
                    </w:rPr>
                  </w:rPrChange>
                </w:rPr>
                <w:t xml:space="preserve">134,705 </w:t>
              </w:r>
            </w:ins>
          </w:p>
        </w:tc>
        <w:tc>
          <w:tcPr>
            <w:tcW w:w="500" w:type="pct"/>
            <w:hideMark/>
          </w:tcPr>
          <w:p w14:paraId="5D28C5A8" w14:textId="4F2C212D" w:rsidR="004A7271" w:rsidRPr="00725710" w:rsidRDefault="00F343CE">
            <w:pPr>
              <w:spacing w:line="276" w:lineRule="auto"/>
              <w:rPr>
                <w:ins w:id="33785" w:author="Hailey Lang" w:date="2019-08-26T14:40:00Z"/>
                <w:rFonts w:asciiTheme="minorHAnsi" w:hAnsiTheme="minorHAnsi"/>
                <w:color w:val="FF0000"/>
                <w:sz w:val="15"/>
                <w:szCs w:val="15"/>
                <w:rPrChange w:id="33786" w:author="Hailey Lang" w:date="2019-08-27T13:59:00Z">
                  <w:rPr>
                    <w:ins w:id="33787" w:author="Hailey Lang" w:date="2019-08-26T14:40:00Z"/>
                    <w:rFonts w:ascii="Trebuchet MS" w:hAnsi="Trebuchet MS"/>
                  </w:rPr>
                </w:rPrChange>
              </w:rPr>
              <w:pPrChange w:id="33788" w:author="Unknown" w:date="2019-08-27T11:27:00Z">
                <w:pPr/>
              </w:pPrChange>
            </w:pPr>
            <w:r w:rsidRPr="00725710">
              <w:rPr>
                <w:rFonts w:asciiTheme="minorHAnsi" w:hAnsiTheme="minorHAnsi"/>
                <w:color w:val="FF0000"/>
                <w:sz w:val="15"/>
                <w:szCs w:val="15"/>
              </w:rPr>
              <w:t>$</w:t>
            </w:r>
            <w:ins w:id="33789" w:author="Hailey Lang" w:date="2019-08-26T14:40:00Z">
              <w:r w:rsidR="004A7271" w:rsidRPr="00725710">
                <w:rPr>
                  <w:rFonts w:asciiTheme="minorHAnsi" w:hAnsiTheme="minorHAnsi"/>
                  <w:color w:val="FF0000"/>
                  <w:sz w:val="15"/>
                  <w:szCs w:val="15"/>
                  <w:rPrChange w:id="33790" w:author="Hailey Lang" w:date="2019-08-27T13:59:00Z">
                    <w:rPr>
                      <w:rFonts w:ascii="Trebuchet MS" w:hAnsi="Trebuchet MS"/>
                    </w:rPr>
                  </w:rPrChange>
                </w:rPr>
                <w:t>137,399</w:t>
              </w:r>
            </w:ins>
          </w:p>
        </w:tc>
        <w:tc>
          <w:tcPr>
            <w:tcW w:w="500" w:type="pct"/>
            <w:hideMark/>
          </w:tcPr>
          <w:p w14:paraId="0033933B" w14:textId="317D1361" w:rsidR="004A7271" w:rsidRPr="00725710" w:rsidRDefault="004A7271">
            <w:pPr>
              <w:spacing w:line="276" w:lineRule="auto"/>
              <w:rPr>
                <w:ins w:id="33791" w:author="Hailey Lang" w:date="2019-08-26T14:40:00Z"/>
                <w:rFonts w:asciiTheme="minorHAnsi" w:hAnsiTheme="minorHAnsi"/>
                <w:color w:val="FF0000"/>
                <w:sz w:val="15"/>
                <w:szCs w:val="15"/>
                <w:rPrChange w:id="33792" w:author="Hailey Lang" w:date="2019-08-27T13:59:00Z">
                  <w:rPr>
                    <w:ins w:id="33793" w:author="Hailey Lang" w:date="2019-08-26T14:40:00Z"/>
                    <w:rFonts w:ascii="Trebuchet MS" w:hAnsi="Trebuchet MS"/>
                  </w:rPr>
                </w:rPrChange>
              </w:rPr>
              <w:pPrChange w:id="33794" w:author="Unknown" w:date="2019-08-27T11:27:00Z">
                <w:pPr/>
              </w:pPrChange>
            </w:pPr>
            <w:ins w:id="33795" w:author="Hailey Lang" w:date="2019-08-26T14:40:00Z">
              <w:r w:rsidRPr="00725710">
                <w:rPr>
                  <w:rFonts w:asciiTheme="minorHAnsi" w:hAnsiTheme="minorHAnsi"/>
                  <w:color w:val="FF0000"/>
                  <w:sz w:val="15"/>
                  <w:szCs w:val="15"/>
                  <w:rPrChange w:id="33796" w:author="Hailey Lang" w:date="2019-08-27T13:59:00Z">
                    <w:rPr>
                      <w:rFonts w:ascii="Trebuchet MS" w:hAnsi="Trebuchet MS"/>
                    </w:rPr>
                  </w:rPrChange>
                </w:rPr>
                <w:t xml:space="preserve">$140,147 </w:t>
              </w:r>
            </w:ins>
          </w:p>
        </w:tc>
        <w:tc>
          <w:tcPr>
            <w:tcW w:w="500" w:type="pct"/>
            <w:hideMark/>
          </w:tcPr>
          <w:p w14:paraId="55A3DFB3" w14:textId="70676AA6" w:rsidR="004A7271" w:rsidRPr="00725710" w:rsidRDefault="004A7271">
            <w:pPr>
              <w:spacing w:line="276" w:lineRule="auto"/>
              <w:rPr>
                <w:ins w:id="33797" w:author="Hailey Lang" w:date="2019-08-26T14:40:00Z"/>
                <w:rFonts w:asciiTheme="minorHAnsi" w:hAnsiTheme="minorHAnsi"/>
                <w:color w:val="FF0000"/>
                <w:sz w:val="15"/>
                <w:szCs w:val="15"/>
                <w:rPrChange w:id="33798" w:author="Hailey Lang" w:date="2019-08-27T13:59:00Z">
                  <w:rPr>
                    <w:ins w:id="33799" w:author="Hailey Lang" w:date="2019-08-26T14:40:00Z"/>
                    <w:rFonts w:ascii="Trebuchet MS" w:hAnsi="Trebuchet MS"/>
                  </w:rPr>
                </w:rPrChange>
              </w:rPr>
              <w:pPrChange w:id="33800" w:author="Unknown" w:date="2019-08-27T11:27:00Z">
                <w:pPr/>
              </w:pPrChange>
            </w:pPr>
            <w:ins w:id="33801" w:author="Hailey Lang" w:date="2019-08-26T14:40:00Z">
              <w:r w:rsidRPr="00725710">
                <w:rPr>
                  <w:rFonts w:asciiTheme="minorHAnsi" w:hAnsiTheme="minorHAnsi"/>
                  <w:color w:val="FF0000"/>
                  <w:sz w:val="15"/>
                  <w:szCs w:val="15"/>
                  <w:rPrChange w:id="33802" w:author="Hailey Lang" w:date="2019-08-27T13:59:00Z">
                    <w:rPr>
                      <w:rFonts w:ascii="Trebuchet MS" w:hAnsi="Trebuchet MS"/>
                    </w:rPr>
                  </w:rPrChange>
                </w:rPr>
                <w:t>142,950</w:t>
              </w:r>
            </w:ins>
          </w:p>
        </w:tc>
        <w:tc>
          <w:tcPr>
            <w:tcW w:w="483" w:type="pct"/>
            <w:hideMark/>
          </w:tcPr>
          <w:p w14:paraId="0AC9C8BF" w14:textId="7606F53F" w:rsidR="004A7271" w:rsidRPr="00725710" w:rsidRDefault="004A7271">
            <w:pPr>
              <w:spacing w:line="276" w:lineRule="auto"/>
              <w:rPr>
                <w:ins w:id="33803" w:author="Hailey Lang" w:date="2019-08-26T14:40:00Z"/>
                <w:rFonts w:asciiTheme="minorHAnsi" w:hAnsiTheme="minorHAnsi"/>
                <w:color w:val="FF0000"/>
                <w:sz w:val="15"/>
                <w:szCs w:val="15"/>
                <w:rPrChange w:id="33804" w:author="Hailey Lang" w:date="2019-08-27T13:59:00Z">
                  <w:rPr>
                    <w:ins w:id="33805" w:author="Hailey Lang" w:date="2019-08-26T14:40:00Z"/>
                    <w:rFonts w:ascii="Trebuchet MS" w:hAnsi="Trebuchet MS"/>
                  </w:rPr>
                </w:rPrChange>
              </w:rPr>
              <w:pPrChange w:id="33806" w:author="Unknown" w:date="2019-08-27T11:27:00Z">
                <w:pPr/>
              </w:pPrChange>
            </w:pPr>
            <w:ins w:id="33807" w:author="Hailey Lang" w:date="2019-08-26T14:40:00Z">
              <w:r w:rsidRPr="00725710">
                <w:rPr>
                  <w:rFonts w:asciiTheme="minorHAnsi" w:hAnsiTheme="minorHAnsi"/>
                  <w:color w:val="FF0000"/>
                  <w:sz w:val="15"/>
                  <w:szCs w:val="15"/>
                  <w:rPrChange w:id="33808" w:author="Hailey Lang" w:date="2019-08-27T13:59:00Z">
                    <w:rPr>
                      <w:rFonts w:ascii="Trebuchet MS" w:hAnsi="Trebuchet MS"/>
                    </w:rPr>
                  </w:rPrChange>
                </w:rPr>
                <w:t>$145,809</w:t>
              </w:r>
            </w:ins>
          </w:p>
        </w:tc>
        <w:tc>
          <w:tcPr>
            <w:tcW w:w="472" w:type="pct"/>
            <w:hideMark/>
          </w:tcPr>
          <w:p w14:paraId="7A270CC4" w14:textId="2AD6460C" w:rsidR="004A7271" w:rsidRPr="00725710" w:rsidRDefault="00D855BE">
            <w:pPr>
              <w:spacing w:line="276" w:lineRule="auto"/>
              <w:rPr>
                <w:ins w:id="33809" w:author="Hailey Lang" w:date="2019-08-26T14:40:00Z"/>
                <w:rFonts w:asciiTheme="minorHAnsi" w:hAnsiTheme="minorHAnsi"/>
                <w:color w:val="FF0000"/>
                <w:sz w:val="15"/>
                <w:szCs w:val="15"/>
                <w:rPrChange w:id="33810" w:author="Hailey Lang" w:date="2019-08-27T13:59:00Z">
                  <w:rPr>
                    <w:ins w:id="33811" w:author="Hailey Lang" w:date="2019-08-26T14:40:00Z"/>
                    <w:rFonts w:ascii="Trebuchet MS" w:hAnsi="Trebuchet MS"/>
                  </w:rPr>
                </w:rPrChange>
              </w:rPr>
              <w:pPrChange w:id="33812" w:author="Unknown" w:date="2019-08-27T11:27:00Z">
                <w:pPr/>
              </w:pPrChange>
            </w:pPr>
            <w:r w:rsidRPr="00725710">
              <w:rPr>
                <w:rFonts w:asciiTheme="minorHAnsi" w:hAnsiTheme="minorHAnsi"/>
                <w:color w:val="FF0000"/>
                <w:sz w:val="15"/>
                <w:szCs w:val="15"/>
              </w:rPr>
              <w:t>$</w:t>
            </w:r>
            <w:ins w:id="33813" w:author="Hailey Lang" w:date="2019-08-26T14:40:00Z">
              <w:r w:rsidR="004A7271" w:rsidRPr="00725710">
                <w:rPr>
                  <w:rFonts w:asciiTheme="minorHAnsi" w:hAnsiTheme="minorHAnsi"/>
                  <w:color w:val="FF0000"/>
                  <w:sz w:val="15"/>
                  <w:szCs w:val="15"/>
                  <w:rPrChange w:id="33814" w:author="Hailey Lang" w:date="2019-08-27T13:59:00Z">
                    <w:rPr>
                      <w:rFonts w:ascii="Trebuchet MS" w:hAnsi="Trebuchet MS"/>
                    </w:rPr>
                  </w:rPrChange>
                </w:rPr>
                <w:t>148,725</w:t>
              </w:r>
            </w:ins>
          </w:p>
        </w:tc>
        <w:tc>
          <w:tcPr>
            <w:tcW w:w="547" w:type="pct"/>
            <w:noWrap/>
            <w:hideMark/>
          </w:tcPr>
          <w:p w14:paraId="4721C30C" w14:textId="0D0BB493" w:rsidR="004A7271" w:rsidRPr="00725710" w:rsidRDefault="004A7271">
            <w:pPr>
              <w:spacing w:line="276" w:lineRule="auto"/>
              <w:rPr>
                <w:ins w:id="33815" w:author="Hailey Lang" w:date="2019-08-26T14:40:00Z"/>
                <w:rFonts w:asciiTheme="minorHAnsi" w:hAnsiTheme="minorHAnsi"/>
                <w:color w:val="FF0000"/>
                <w:sz w:val="15"/>
                <w:szCs w:val="15"/>
                <w:rPrChange w:id="33816" w:author="Hailey Lang" w:date="2019-08-27T13:59:00Z">
                  <w:rPr>
                    <w:ins w:id="33817" w:author="Hailey Lang" w:date="2019-08-26T14:40:00Z"/>
                    <w:rFonts w:ascii="Trebuchet MS" w:hAnsi="Trebuchet MS"/>
                  </w:rPr>
                </w:rPrChange>
              </w:rPr>
              <w:pPrChange w:id="33818" w:author="Unknown" w:date="2019-08-27T11:27:00Z">
                <w:pPr/>
              </w:pPrChange>
            </w:pPr>
            <w:ins w:id="33819" w:author="Hailey Lang" w:date="2019-08-26T14:40:00Z">
              <w:r w:rsidRPr="00725710">
                <w:rPr>
                  <w:rFonts w:asciiTheme="minorHAnsi" w:hAnsiTheme="minorHAnsi"/>
                  <w:color w:val="FF0000"/>
                  <w:sz w:val="15"/>
                  <w:szCs w:val="15"/>
                  <w:rPrChange w:id="33820" w:author="Hailey Lang" w:date="2019-08-27T13:59:00Z">
                    <w:rPr>
                      <w:rFonts w:ascii="Trebuchet MS" w:hAnsi="Trebuchet MS"/>
                    </w:rPr>
                  </w:rPrChange>
                </w:rPr>
                <w:t>$1,091,21</w:t>
              </w:r>
            </w:ins>
            <w:r w:rsidR="00D855BE" w:rsidRPr="00725710">
              <w:rPr>
                <w:rFonts w:asciiTheme="minorHAnsi" w:hAnsiTheme="minorHAnsi"/>
                <w:color w:val="FF0000"/>
                <w:sz w:val="15"/>
                <w:szCs w:val="15"/>
              </w:rPr>
              <w:t>8</w:t>
            </w:r>
          </w:p>
        </w:tc>
      </w:tr>
      <w:tr w:rsidR="00725710" w:rsidRPr="005A4B9D" w14:paraId="63847A31" w14:textId="77777777" w:rsidTr="00725710">
        <w:trPr>
          <w:trHeight w:val="961"/>
          <w:ins w:id="33821" w:author="Hailey Lang" w:date="2019-08-26T14:40:00Z"/>
        </w:trPr>
        <w:tc>
          <w:tcPr>
            <w:tcW w:w="554" w:type="pct"/>
            <w:noWrap/>
            <w:hideMark/>
          </w:tcPr>
          <w:p w14:paraId="61558A3F" w14:textId="77777777" w:rsidR="004A7271" w:rsidRPr="00F343CE" w:rsidRDefault="004A7271">
            <w:pPr>
              <w:spacing w:line="276" w:lineRule="auto"/>
              <w:rPr>
                <w:ins w:id="33822" w:author="Hailey Lang" w:date="2019-08-26T14:40:00Z"/>
                <w:rFonts w:asciiTheme="minorHAnsi" w:hAnsiTheme="minorHAnsi"/>
                <w:color w:val="FF0000"/>
                <w:sz w:val="18"/>
                <w:szCs w:val="18"/>
                <w:rPrChange w:id="33823" w:author="Hailey Lang" w:date="2019-08-27T13:59:00Z">
                  <w:rPr>
                    <w:ins w:id="33824" w:author="Hailey Lang" w:date="2019-08-26T14:40:00Z"/>
                    <w:rFonts w:ascii="Trebuchet MS" w:hAnsi="Trebuchet MS"/>
                  </w:rPr>
                </w:rPrChange>
              </w:rPr>
              <w:pPrChange w:id="33825" w:author="Unknown" w:date="2019-08-27T11:27:00Z">
                <w:pPr/>
              </w:pPrChange>
            </w:pPr>
            <w:ins w:id="33826" w:author="Hailey Lang" w:date="2019-08-26T14:40:00Z">
              <w:r w:rsidRPr="00F343CE">
                <w:rPr>
                  <w:rFonts w:asciiTheme="minorHAnsi" w:hAnsiTheme="minorHAnsi"/>
                  <w:color w:val="FF0000"/>
                  <w:sz w:val="18"/>
                  <w:szCs w:val="18"/>
                  <w:rPrChange w:id="33827" w:author="Hailey Lang" w:date="2019-08-27T13:59:00Z">
                    <w:rPr>
                      <w:rFonts w:ascii="Trebuchet MS" w:hAnsi="Trebuchet MS"/>
                    </w:rPr>
                  </w:rPrChange>
                </w:rPr>
                <w:t>Local Gas Tax sec 2107</w:t>
              </w:r>
            </w:ins>
          </w:p>
        </w:tc>
        <w:tc>
          <w:tcPr>
            <w:tcW w:w="472" w:type="pct"/>
            <w:noWrap/>
            <w:hideMark/>
          </w:tcPr>
          <w:p w14:paraId="29A58335" w14:textId="3C0F2BF0" w:rsidR="004A7271" w:rsidRPr="00725710" w:rsidRDefault="00D855BE">
            <w:pPr>
              <w:spacing w:line="276" w:lineRule="auto"/>
              <w:rPr>
                <w:ins w:id="33828" w:author="Hailey Lang" w:date="2019-08-26T14:40:00Z"/>
                <w:rFonts w:asciiTheme="minorHAnsi" w:hAnsiTheme="minorHAnsi"/>
                <w:color w:val="FF0000"/>
                <w:sz w:val="15"/>
                <w:szCs w:val="15"/>
                <w:rPrChange w:id="33829" w:author="Hailey Lang" w:date="2019-08-27T13:59:00Z">
                  <w:rPr>
                    <w:ins w:id="33830" w:author="Hailey Lang" w:date="2019-08-26T14:40:00Z"/>
                    <w:rFonts w:ascii="Trebuchet MS" w:hAnsi="Trebuchet MS"/>
                  </w:rPr>
                </w:rPrChange>
              </w:rPr>
              <w:pPrChange w:id="33831" w:author="Unknown" w:date="2019-08-27T11:27:00Z">
                <w:pPr/>
              </w:pPrChange>
            </w:pPr>
            <w:r w:rsidRPr="00725710">
              <w:rPr>
                <w:rFonts w:asciiTheme="minorHAnsi" w:hAnsiTheme="minorHAnsi"/>
                <w:color w:val="FF0000"/>
                <w:sz w:val="15"/>
                <w:szCs w:val="15"/>
              </w:rPr>
              <w:t>$</w:t>
            </w:r>
            <w:ins w:id="33832" w:author="Hailey Lang" w:date="2019-08-26T14:40:00Z">
              <w:r w:rsidR="004A7271" w:rsidRPr="00725710">
                <w:rPr>
                  <w:rFonts w:asciiTheme="minorHAnsi" w:hAnsiTheme="minorHAnsi"/>
                  <w:color w:val="FF0000"/>
                  <w:sz w:val="15"/>
                  <w:szCs w:val="15"/>
                  <w:rPrChange w:id="33833" w:author="Hailey Lang" w:date="2019-08-27T13:59:00Z">
                    <w:rPr>
                      <w:rFonts w:ascii="Trebuchet MS" w:hAnsi="Trebuchet MS"/>
                    </w:rPr>
                  </w:rPrChange>
                </w:rPr>
                <w:t>58,15</w:t>
              </w:r>
            </w:ins>
            <w:r w:rsidRPr="00725710">
              <w:rPr>
                <w:rFonts w:asciiTheme="minorHAnsi" w:hAnsiTheme="minorHAnsi"/>
                <w:color w:val="FF0000"/>
                <w:sz w:val="15"/>
                <w:szCs w:val="15"/>
              </w:rPr>
              <w:t>3</w:t>
            </w:r>
          </w:p>
        </w:tc>
        <w:tc>
          <w:tcPr>
            <w:tcW w:w="471" w:type="pct"/>
            <w:noWrap/>
            <w:hideMark/>
          </w:tcPr>
          <w:p w14:paraId="4DA74672" w14:textId="3E26F80C" w:rsidR="004A7271" w:rsidRPr="00725710" w:rsidRDefault="004A7271">
            <w:pPr>
              <w:spacing w:line="276" w:lineRule="auto"/>
              <w:rPr>
                <w:ins w:id="33834" w:author="Hailey Lang" w:date="2019-08-26T14:40:00Z"/>
                <w:rFonts w:asciiTheme="minorHAnsi" w:hAnsiTheme="minorHAnsi"/>
                <w:color w:val="FF0000"/>
                <w:sz w:val="15"/>
                <w:szCs w:val="15"/>
                <w:rPrChange w:id="33835" w:author="Hailey Lang" w:date="2019-08-27T13:59:00Z">
                  <w:rPr>
                    <w:ins w:id="33836" w:author="Hailey Lang" w:date="2019-08-26T14:40:00Z"/>
                    <w:rFonts w:ascii="Trebuchet MS" w:hAnsi="Trebuchet MS"/>
                  </w:rPr>
                </w:rPrChange>
              </w:rPr>
              <w:pPrChange w:id="33837" w:author="Unknown" w:date="2019-08-27T11:27:00Z">
                <w:pPr/>
              </w:pPrChange>
            </w:pPr>
            <w:ins w:id="33838" w:author="Hailey Lang" w:date="2019-08-26T14:40:00Z">
              <w:r w:rsidRPr="00725710">
                <w:rPr>
                  <w:rFonts w:asciiTheme="minorHAnsi" w:hAnsiTheme="minorHAnsi"/>
                  <w:color w:val="FF0000"/>
                  <w:sz w:val="15"/>
                  <w:szCs w:val="15"/>
                  <w:rPrChange w:id="33839" w:author="Hailey Lang" w:date="2019-08-27T13:59:00Z">
                    <w:rPr>
                      <w:rFonts w:ascii="Trebuchet MS" w:hAnsi="Trebuchet MS"/>
                    </w:rPr>
                  </w:rPrChange>
                </w:rPr>
                <w:t>$57,38</w:t>
              </w:r>
            </w:ins>
            <w:r w:rsidR="00D1787E" w:rsidRPr="00725710">
              <w:rPr>
                <w:rFonts w:asciiTheme="minorHAnsi" w:hAnsiTheme="minorHAnsi"/>
                <w:color w:val="FF0000"/>
                <w:sz w:val="15"/>
                <w:szCs w:val="15"/>
              </w:rPr>
              <w:t>1</w:t>
            </w:r>
          </w:p>
        </w:tc>
        <w:tc>
          <w:tcPr>
            <w:tcW w:w="500" w:type="pct"/>
            <w:noWrap/>
            <w:hideMark/>
          </w:tcPr>
          <w:p w14:paraId="2546541D" w14:textId="5AE67BD8" w:rsidR="004A7271" w:rsidRPr="00725710" w:rsidRDefault="004A7271">
            <w:pPr>
              <w:spacing w:line="276" w:lineRule="auto"/>
              <w:rPr>
                <w:ins w:id="33840" w:author="Hailey Lang" w:date="2019-08-26T14:40:00Z"/>
                <w:rFonts w:asciiTheme="minorHAnsi" w:hAnsiTheme="minorHAnsi"/>
                <w:color w:val="FF0000"/>
                <w:sz w:val="15"/>
                <w:szCs w:val="15"/>
                <w:rPrChange w:id="33841" w:author="Hailey Lang" w:date="2019-08-27T13:59:00Z">
                  <w:rPr>
                    <w:ins w:id="33842" w:author="Hailey Lang" w:date="2019-08-26T14:40:00Z"/>
                    <w:rFonts w:ascii="Trebuchet MS" w:hAnsi="Trebuchet MS"/>
                  </w:rPr>
                </w:rPrChange>
              </w:rPr>
              <w:pPrChange w:id="33843" w:author="Unknown" w:date="2019-08-27T11:27:00Z">
                <w:pPr/>
              </w:pPrChange>
            </w:pPr>
            <w:ins w:id="33844" w:author="Hailey Lang" w:date="2019-08-26T14:40:00Z">
              <w:r w:rsidRPr="00725710">
                <w:rPr>
                  <w:rFonts w:asciiTheme="minorHAnsi" w:hAnsiTheme="minorHAnsi"/>
                  <w:color w:val="FF0000"/>
                  <w:sz w:val="15"/>
                  <w:szCs w:val="15"/>
                  <w:rPrChange w:id="33845" w:author="Hailey Lang" w:date="2019-08-27T13:59:00Z">
                    <w:rPr>
                      <w:rFonts w:ascii="Trebuchet MS" w:hAnsi="Trebuchet MS"/>
                    </w:rPr>
                  </w:rPrChange>
                </w:rPr>
                <w:t>$50,000</w:t>
              </w:r>
            </w:ins>
          </w:p>
        </w:tc>
        <w:tc>
          <w:tcPr>
            <w:tcW w:w="500" w:type="pct"/>
            <w:hideMark/>
          </w:tcPr>
          <w:p w14:paraId="1615A811" w14:textId="35282F26" w:rsidR="004A7271" w:rsidRPr="00725710" w:rsidRDefault="004A7271">
            <w:pPr>
              <w:spacing w:line="276" w:lineRule="auto"/>
              <w:rPr>
                <w:ins w:id="33846" w:author="Hailey Lang" w:date="2019-08-26T14:40:00Z"/>
                <w:rFonts w:asciiTheme="minorHAnsi" w:hAnsiTheme="minorHAnsi"/>
                <w:color w:val="FF0000"/>
                <w:sz w:val="15"/>
                <w:szCs w:val="15"/>
                <w:rPrChange w:id="33847" w:author="Hailey Lang" w:date="2019-08-27T13:59:00Z">
                  <w:rPr>
                    <w:ins w:id="33848" w:author="Hailey Lang" w:date="2019-08-26T14:40:00Z"/>
                    <w:rFonts w:ascii="Trebuchet MS" w:hAnsi="Trebuchet MS"/>
                  </w:rPr>
                </w:rPrChange>
              </w:rPr>
              <w:pPrChange w:id="33849" w:author="Unknown" w:date="2019-08-27T11:27:00Z">
                <w:pPr/>
              </w:pPrChange>
            </w:pPr>
            <w:ins w:id="33850" w:author="Hailey Lang" w:date="2019-08-26T14:40:00Z">
              <w:r w:rsidRPr="00725710">
                <w:rPr>
                  <w:rFonts w:asciiTheme="minorHAnsi" w:hAnsiTheme="minorHAnsi"/>
                  <w:color w:val="FF0000"/>
                  <w:sz w:val="15"/>
                  <w:szCs w:val="15"/>
                  <w:rPrChange w:id="33851" w:author="Hailey Lang" w:date="2019-08-27T13:59:00Z">
                    <w:rPr>
                      <w:rFonts w:ascii="Trebuchet MS" w:hAnsi="Trebuchet MS"/>
                    </w:rPr>
                  </w:rPrChange>
                </w:rPr>
                <w:t>$51,000</w:t>
              </w:r>
            </w:ins>
          </w:p>
        </w:tc>
        <w:tc>
          <w:tcPr>
            <w:tcW w:w="500" w:type="pct"/>
            <w:hideMark/>
          </w:tcPr>
          <w:p w14:paraId="57DD4B3F" w14:textId="4093FFD5" w:rsidR="004A7271" w:rsidRPr="00725710" w:rsidRDefault="00D1787E">
            <w:pPr>
              <w:spacing w:line="276" w:lineRule="auto"/>
              <w:rPr>
                <w:ins w:id="33852" w:author="Hailey Lang" w:date="2019-08-26T14:40:00Z"/>
                <w:rFonts w:asciiTheme="minorHAnsi" w:hAnsiTheme="minorHAnsi"/>
                <w:color w:val="FF0000"/>
                <w:sz w:val="15"/>
                <w:szCs w:val="15"/>
                <w:rPrChange w:id="33853" w:author="Hailey Lang" w:date="2019-08-27T13:59:00Z">
                  <w:rPr>
                    <w:ins w:id="33854" w:author="Hailey Lang" w:date="2019-08-26T14:40:00Z"/>
                    <w:rFonts w:ascii="Trebuchet MS" w:hAnsi="Trebuchet MS"/>
                  </w:rPr>
                </w:rPrChange>
              </w:rPr>
              <w:pPrChange w:id="33855" w:author="Unknown" w:date="2019-08-27T11:27:00Z">
                <w:pPr/>
              </w:pPrChange>
            </w:pPr>
            <w:r w:rsidRPr="00725710">
              <w:rPr>
                <w:rFonts w:asciiTheme="minorHAnsi" w:hAnsiTheme="minorHAnsi"/>
                <w:color w:val="FF0000"/>
                <w:sz w:val="15"/>
                <w:szCs w:val="15"/>
              </w:rPr>
              <w:t>$</w:t>
            </w:r>
            <w:ins w:id="33856" w:author="Hailey Lang" w:date="2019-08-26T14:40:00Z">
              <w:r w:rsidR="004A7271" w:rsidRPr="00725710">
                <w:rPr>
                  <w:rFonts w:asciiTheme="minorHAnsi" w:hAnsiTheme="minorHAnsi"/>
                  <w:color w:val="FF0000"/>
                  <w:sz w:val="15"/>
                  <w:szCs w:val="15"/>
                  <w:rPrChange w:id="33857" w:author="Hailey Lang" w:date="2019-08-27T13:59:00Z">
                    <w:rPr>
                      <w:rFonts w:ascii="Trebuchet MS" w:hAnsi="Trebuchet MS"/>
                    </w:rPr>
                  </w:rPrChange>
                </w:rPr>
                <w:t>52,020</w:t>
              </w:r>
            </w:ins>
          </w:p>
        </w:tc>
        <w:tc>
          <w:tcPr>
            <w:tcW w:w="500" w:type="pct"/>
            <w:hideMark/>
          </w:tcPr>
          <w:p w14:paraId="5F9C9D21" w14:textId="72727C68" w:rsidR="004A7271" w:rsidRPr="00725710" w:rsidRDefault="004A7271">
            <w:pPr>
              <w:spacing w:line="276" w:lineRule="auto"/>
              <w:rPr>
                <w:ins w:id="33858" w:author="Hailey Lang" w:date="2019-08-26T14:40:00Z"/>
                <w:rFonts w:asciiTheme="minorHAnsi" w:hAnsiTheme="minorHAnsi"/>
                <w:color w:val="FF0000"/>
                <w:sz w:val="15"/>
                <w:szCs w:val="15"/>
                <w:rPrChange w:id="33859" w:author="Hailey Lang" w:date="2019-08-27T13:59:00Z">
                  <w:rPr>
                    <w:ins w:id="33860" w:author="Hailey Lang" w:date="2019-08-26T14:40:00Z"/>
                    <w:rFonts w:ascii="Trebuchet MS" w:hAnsi="Trebuchet MS"/>
                  </w:rPr>
                </w:rPrChange>
              </w:rPr>
              <w:pPrChange w:id="33861" w:author="Unknown" w:date="2019-08-27T11:27:00Z">
                <w:pPr/>
              </w:pPrChange>
            </w:pPr>
            <w:ins w:id="33862" w:author="Hailey Lang" w:date="2019-08-26T14:40:00Z">
              <w:r w:rsidRPr="00725710">
                <w:rPr>
                  <w:rFonts w:asciiTheme="minorHAnsi" w:hAnsiTheme="minorHAnsi"/>
                  <w:color w:val="FF0000"/>
                  <w:sz w:val="15"/>
                  <w:szCs w:val="15"/>
                  <w:rPrChange w:id="33863" w:author="Hailey Lang" w:date="2019-08-27T13:59:00Z">
                    <w:rPr>
                      <w:rFonts w:ascii="Trebuchet MS" w:hAnsi="Trebuchet MS"/>
                    </w:rPr>
                  </w:rPrChange>
                </w:rPr>
                <w:t>$53,060</w:t>
              </w:r>
            </w:ins>
          </w:p>
        </w:tc>
        <w:tc>
          <w:tcPr>
            <w:tcW w:w="483" w:type="pct"/>
            <w:hideMark/>
          </w:tcPr>
          <w:p w14:paraId="1644F4C0" w14:textId="40235E24" w:rsidR="004A7271" w:rsidRPr="00725710" w:rsidRDefault="004A7271">
            <w:pPr>
              <w:spacing w:line="276" w:lineRule="auto"/>
              <w:rPr>
                <w:ins w:id="33864" w:author="Hailey Lang" w:date="2019-08-26T14:40:00Z"/>
                <w:rFonts w:asciiTheme="minorHAnsi" w:hAnsiTheme="minorHAnsi"/>
                <w:color w:val="FF0000"/>
                <w:sz w:val="15"/>
                <w:szCs w:val="15"/>
                <w:rPrChange w:id="33865" w:author="Hailey Lang" w:date="2019-08-27T13:59:00Z">
                  <w:rPr>
                    <w:ins w:id="33866" w:author="Hailey Lang" w:date="2019-08-26T14:40:00Z"/>
                    <w:rFonts w:ascii="Trebuchet MS" w:hAnsi="Trebuchet MS"/>
                  </w:rPr>
                </w:rPrChange>
              </w:rPr>
              <w:pPrChange w:id="33867" w:author="Unknown" w:date="2019-08-27T11:27:00Z">
                <w:pPr/>
              </w:pPrChange>
            </w:pPr>
            <w:ins w:id="33868" w:author="Hailey Lang" w:date="2019-08-26T14:40:00Z">
              <w:r w:rsidRPr="00725710">
                <w:rPr>
                  <w:rFonts w:asciiTheme="minorHAnsi" w:hAnsiTheme="minorHAnsi"/>
                  <w:color w:val="FF0000"/>
                  <w:sz w:val="15"/>
                  <w:szCs w:val="15"/>
                  <w:rPrChange w:id="33869" w:author="Hailey Lang" w:date="2019-08-27T13:59:00Z">
                    <w:rPr>
                      <w:rFonts w:ascii="Trebuchet MS" w:hAnsi="Trebuchet MS"/>
                    </w:rPr>
                  </w:rPrChange>
                </w:rPr>
                <w:t>$54,12</w:t>
              </w:r>
            </w:ins>
            <w:r w:rsidR="00D1787E" w:rsidRPr="00725710">
              <w:rPr>
                <w:rFonts w:asciiTheme="minorHAnsi" w:hAnsiTheme="minorHAnsi"/>
                <w:color w:val="FF0000"/>
                <w:sz w:val="15"/>
                <w:szCs w:val="15"/>
              </w:rPr>
              <w:t>2</w:t>
            </w:r>
            <w:ins w:id="33870" w:author="Hailey Lang" w:date="2019-08-26T14:40:00Z">
              <w:r w:rsidRPr="00725710">
                <w:rPr>
                  <w:rFonts w:asciiTheme="minorHAnsi" w:hAnsiTheme="minorHAnsi"/>
                  <w:color w:val="FF0000"/>
                  <w:sz w:val="15"/>
                  <w:szCs w:val="15"/>
                  <w:rPrChange w:id="33871" w:author="Hailey Lang" w:date="2019-08-27T13:59:00Z">
                    <w:rPr>
                      <w:rFonts w:ascii="Trebuchet MS" w:hAnsi="Trebuchet MS"/>
                    </w:rPr>
                  </w:rPrChange>
                </w:rPr>
                <w:t xml:space="preserve"> </w:t>
              </w:r>
            </w:ins>
          </w:p>
        </w:tc>
        <w:tc>
          <w:tcPr>
            <w:tcW w:w="472" w:type="pct"/>
            <w:hideMark/>
          </w:tcPr>
          <w:p w14:paraId="6E6E2398" w14:textId="596E1DB3" w:rsidR="004A7271" w:rsidRPr="00725710" w:rsidRDefault="004A7271">
            <w:pPr>
              <w:spacing w:line="276" w:lineRule="auto"/>
              <w:rPr>
                <w:ins w:id="33872" w:author="Hailey Lang" w:date="2019-08-26T14:40:00Z"/>
                <w:rFonts w:asciiTheme="minorHAnsi" w:hAnsiTheme="minorHAnsi"/>
                <w:color w:val="FF0000"/>
                <w:sz w:val="15"/>
                <w:szCs w:val="15"/>
                <w:rPrChange w:id="33873" w:author="Hailey Lang" w:date="2019-08-27T13:59:00Z">
                  <w:rPr>
                    <w:ins w:id="33874" w:author="Hailey Lang" w:date="2019-08-26T14:40:00Z"/>
                    <w:rFonts w:ascii="Trebuchet MS" w:hAnsi="Trebuchet MS"/>
                  </w:rPr>
                </w:rPrChange>
              </w:rPr>
              <w:pPrChange w:id="33875" w:author="Unknown" w:date="2019-08-27T11:27:00Z">
                <w:pPr/>
              </w:pPrChange>
            </w:pPr>
            <w:ins w:id="33876" w:author="Hailey Lang" w:date="2019-08-26T14:40:00Z">
              <w:r w:rsidRPr="00725710">
                <w:rPr>
                  <w:rFonts w:asciiTheme="minorHAnsi" w:hAnsiTheme="minorHAnsi"/>
                  <w:color w:val="FF0000"/>
                  <w:sz w:val="15"/>
                  <w:szCs w:val="15"/>
                  <w:rPrChange w:id="33877" w:author="Hailey Lang" w:date="2019-08-27T13:59:00Z">
                    <w:rPr>
                      <w:rFonts w:ascii="Trebuchet MS" w:hAnsi="Trebuchet MS"/>
                    </w:rPr>
                  </w:rPrChange>
                </w:rPr>
                <w:t>$55,204</w:t>
              </w:r>
            </w:ins>
          </w:p>
        </w:tc>
        <w:tc>
          <w:tcPr>
            <w:tcW w:w="547" w:type="pct"/>
            <w:noWrap/>
            <w:hideMark/>
          </w:tcPr>
          <w:p w14:paraId="125860C1" w14:textId="6D06DF7E" w:rsidR="004A7271" w:rsidRPr="00725710" w:rsidRDefault="00D1787E">
            <w:pPr>
              <w:spacing w:line="276" w:lineRule="auto"/>
              <w:rPr>
                <w:ins w:id="33878" w:author="Hailey Lang" w:date="2019-08-26T14:40:00Z"/>
                <w:rFonts w:asciiTheme="minorHAnsi" w:hAnsiTheme="minorHAnsi"/>
                <w:color w:val="FF0000"/>
                <w:sz w:val="15"/>
                <w:szCs w:val="15"/>
                <w:rPrChange w:id="33879" w:author="Hailey Lang" w:date="2019-08-27T13:59:00Z">
                  <w:rPr>
                    <w:ins w:id="33880" w:author="Hailey Lang" w:date="2019-08-26T14:40:00Z"/>
                    <w:rFonts w:ascii="Trebuchet MS" w:hAnsi="Trebuchet MS"/>
                  </w:rPr>
                </w:rPrChange>
              </w:rPr>
              <w:pPrChange w:id="33881" w:author="Unknown" w:date="2019-08-27T11:27:00Z">
                <w:pPr/>
              </w:pPrChange>
            </w:pPr>
            <w:r w:rsidRPr="00725710">
              <w:rPr>
                <w:rFonts w:asciiTheme="minorHAnsi" w:hAnsiTheme="minorHAnsi"/>
                <w:color w:val="FF0000"/>
                <w:sz w:val="15"/>
                <w:szCs w:val="15"/>
              </w:rPr>
              <w:t>$43</w:t>
            </w:r>
            <w:ins w:id="33882" w:author="Hailey Lang" w:date="2019-08-26T14:40:00Z">
              <w:r w:rsidR="004A7271" w:rsidRPr="00725710">
                <w:rPr>
                  <w:rFonts w:asciiTheme="minorHAnsi" w:hAnsiTheme="minorHAnsi"/>
                  <w:color w:val="FF0000"/>
                  <w:sz w:val="15"/>
                  <w:szCs w:val="15"/>
                  <w:rPrChange w:id="33883" w:author="Hailey Lang" w:date="2019-08-27T13:59:00Z">
                    <w:rPr>
                      <w:rFonts w:ascii="Trebuchet MS" w:hAnsi="Trebuchet MS"/>
                    </w:rPr>
                  </w:rPrChange>
                </w:rPr>
                <w:t>0,9</w:t>
              </w:r>
            </w:ins>
            <w:r w:rsidRPr="00725710">
              <w:rPr>
                <w:rFonts w:asciiTheme="minorHAnsi" w:hAnsiTheme="minorHAnsi"/>
                <w:color w:val="FF0000"/>
                <w:sz w:val="15"/>
                <w:szCs w:val="15"/>
              </w:rPr>
              <w:t>40</w:t>
            </w:r>
          </w:p>
        </w:tc>
      </w:tr>
      <w:tr w:rsidR="00725710" w:rsidRPr="005A4B9D" w14:paraId="1F26E4A0" w14:textId="77777777" w:rsidTr="00725710">
        <w:trPr>
          <w:trHeight w:val="961"/>
          <w:ins w:id="33884" w:author="Hailey Lang" w:date="2019-08-26T14:40:00Z"/>
        </w:trPr>
        <w:tc>
          <w:tcPr>
            <w:tcW w:w="554" w:type="pct"/>
            <w:noWrap/>
            <w:hideMark/>
          </w:tcPr>
          <w:p w14:paraId="6C509ED6" w14:textId="77777777" w:rsidR="004A7271" w:rsidRPr="00F343CE" w:rsidRDefault="004A7271">
            <w:pPr>
              <w:spacing w:line="276" w:lineRule="auto"/>
              <w:rPr>
                <w:ins w:id="33885" w:author="Hailey Lang" w:date="2019-08-26T14:40:00Z"/>
                <w:rFonts w:asciiTheme="minorHAnsi" w:hAnsiTheme="minorHAnsi"/>
                <w:color w:val="FF0000"/>
                <w:sz w:val="18"/>
                <w:szCs w:val="18"/>
                <w:rPrChange w:id="33886" w:author="Hailey Lang" w:date="2019-08-27T13:59:00Z">
                  <w:rPr>
                    <w:ins w:id="33887" w:author="Hailey Lang" w:date="2019-08-26T14:40:00Z"/>
                    <w:rFonts w:ascii="Trebuchet MS" w:hAnsi="Trebuchet MS"/>
                  </w:rPr>
                </w:rPrChange>
              </w:rPr>
              <w:pPrChange w:id="33888" w:author="Unknown" w:date="2019-08-27T11:27:00Z">
                <w:pPr/>
              </w:pPrChange>
            </w:pPr>
            <w:ins w:id="33889" w:author="Hailey Lang" w:date="2019-08-26T14:40:00Z">
              <w:r w:rsidRPr="00F343CE">
                <w:rPr>
                  <w:rFonts w:asciiTheme="minorHAnsi" w:hAnsiTheme="minorHAnsi"/>
                  <w:color w:val="FF0000"/>
                  <w:sz w:val="18"/>
                  <w:szCs w:val="18"/>
                  <w:rPrChange w:id="33890" w:author="Hailey Lang" w:date="2019-08-27T13:59:00Z">
                    <w:rPr>
                      <w:rFonts w:ascii="Trebuchet MS" w:hAnsi="Trebuchet MS"/>
                    </w:rPr>
                  </w:rPrChange>
                </w:rPr>
                <w:t>Local Gas Tax Snow Removal</w:t>
              </w:r>
            </w:ins>
          </w:p>
        </w:tc>
        <w:tc>
          <w:tcPr>
            <w:tcW w:w="472" w:type="pct"/>
            <w:noWrap/>
            <w:hideMark/>
          </w:tcPr>
          <w:p w14:paraId="6BEA6D4D" w14:textId="37323174" w:rsidR="004A7271" w:rsidRPr="00725710" w:rsidRDefault="00D1787E">
            <w:pPr>
              <w:spacing w:line="276" w:lineRule="auto"/>
              <w:rPr>
                <w:ins w:id="33891" w:author="Hailey Lang" w:date="2019-08-26T14:40:00Z"/>
                <w:rFonts w:asciiTheme="minorHAnsi" w:hAnsiTheme="minorHAnsi"/>
                <w:color w:val="FF0000"/>
                <w:sz w:val="15"/>
                <w:szCs w:val="15"/>
                <w:rPrChange w:id="33892" w:author="Hailey Lang" w:date="2019-08-27T13:59:00Z">
                  <w:rPr>
                    <w:ins w:id="33893" w:author="Hailey Lang" w:date="2019-08-26T14:40:00Z"/>
                    <w:rFonts w:ascii="Trebuchet MS" w:hAnsi="Trebuchet MS"/>
                  </w:rPr>
                </w:rPrChange>
              </w:rPr>
              <w:pPrChange w:id="33894" w:author="Unknown" w:date="2019-08-27T11:27:00Z">
                <w:pPr/>
              </w:pPrChange>
            </w:pPr>
            <w:r w:rsidRPr="00725710">
              <w:rPr>
                <w:rFonts w:asciiTheme="minorHAnsi" w:hAnsiTheme="minorHAnsi"/>
                <w:color w:val="FF0000"/>
                <w:sz w:val="15"/>
                <w:szCs w:val="15"/>
              </w:rPr>
              <w:t>$</w:t>
            </w:r>
            <w:ins w:id="33895" w:author="Hailey Lang" w:date="2019-08-26T14:40:00Z">
              <w:r w:rsidR="004A7271" w:rsidRPr="00725710">
                <w:rPr>
                  <w:rFonts w:asciiTheme="minorHAnsi" w:hAnsiTheme="minorHAnsi"/>
                  <w:color w:val="FF0000"/>
                  <w:sz w:val="15"/>
                  <w:szCs w:val="15"/>
                  <w:rPrChange w:id="33896" w:author="Hailey Lang" w:date="2019-08-27T13:59:00Z">
                    <w:rPr>
                      <w:rFonts w:ascii="Trebuchet MS" w:hAnsi="Trebuchet MS"/>
                    </w:rPr>
                  </w:rPrChange>
                </w:rPr>
                <w:t xml:space="preserve">1,746,989 </w:t>
              </w:r>
            </w:ins>
          </w:p>
        </w:tc>
        <w:tc>
          <w:tcPr>
            <w:tcW w:w="471" w:type="pct"/>
            <w:noWrap/>
            <w:hideMark/>
          </w:tcPr>
          <w:p w14:paraId="1B702307" w14:textId="55CA9B5A" w:rsidR="004A7271" w:rsidRPr="00725710" w:rsidRDefault="00D1787E">
            <w:pPr>
              <w:spacing w:line="276" w:lineRule="auto"/>
              <w:rPr>
                <w:ins w:id="33897" w:author="Hailey Lang" w:date="2019-08-26T14:40:00Z"/>
                <w:rFonts w:asciiTheme="minorHAnsi" w:hAnsiTheme="minorHAnsi"/>
                <w:color w:val="FF0000"/>
                <w:sz w:val="15"/>
                <w:szCs w:val="15"/>
                <w:rPrChange w:id="33898" w:author="Hailey Lang" w:date="2019-08-27T13:59:00Z">
                  <w:rPr>
                    <w:ins w:id="33899" w:author="Hailey Lang" w:date="2019-08-26T14:40:00Z"/>
                    <w:rFonts w:ascii="Trebuchet MS" w:hAnsi="Trebuchet MS"/>
                  </w:rPr>
                </w:rPrChange>
              </w:rPr>
              <w:pPrChange w:id="33900" w:author="Unknown" w:date="2019-08-27T11:27:00Z">
                <w:pPr/>
              </w:pPrChange>
            </w:pPr>
            <w:r w:rsidRPr="00725710">
              <w:rPr>
                <w:rFonts w:asciiTheme="minorHAnsi" w:hAnsiTheme="minorHAnsi"/>
                <w:color w:val="FF0000"/>
                <w:sz w:val="15"/>
                <w:szCs w:val="15"/>
              </w:rPr>
              <w:t>$</w:t>
            </w:r>
            <w:ins w:id="33901" w:author="Hailey Lang" w:date="2019-08-26T14:40:00Z">
              <w:r w:rsidR="004A7271" w:rsidRPr="00725710">
                <w:rPr>
                  <w:rFonts w:asciiTheme="minorHAnsi" w:hAnsiTheme="minorHAnsi"/>
                  <w:color w:val="FF0000"/>
                  <w:sz w:val="15"/>
                  <w:szCs w:val="15"/>
                  <w:rPrChange w:id="33902" w:author="Hailey Lang" w:date="2019-08-27T13:59:00Z">
                    <w:rPr>
                      <w:rFonts w:ascii="Trebuchet MS" w:hAnsi="Trebuchet MS"/>
                    </w:rPr>
                  </w:rPrChange>
                </w:rPr>
                <w:t>1,280,306</w:t>
              </w:r>
            </w:ins>
          </w:p>
        </w:tc>
        <w:tc>
          <w:tcPr>
            <w:tcW w:w="500" w:type="pct"/>
            <w:noWrap/>
            <w:hideMark/>
          </w:tcPr>
          <w:p w14:paraId="37FC875B" w14:textId="2F06EE26" w:rsidR="004A7271" w:rsidRPr="00725710" w:rsidRDefault="004A7271">
            <w:pPr>
              <w:spacing w:line="276" w:lineRule="auto"/>
              <w:rPr>
                <w:ins w:id="33903" w:author="Hailey Lang" w:date="2019-08-26T14:40:00Z"/>
                <w:rFonts w:asciiTheme="minorHAnsi" w:hAnsiTheme="minorHAnsi"/>
                <w:color w:val="FF0000"/>
                <w:sz w:val="15"/>
                <w:szCs w:val="15"/>
                <w:rPrChange w:id="33904" w:author="Hailey Lang" w:date="2019-08-27T13:59:00Z">
                  <w:rPr>
                    <w:ins w:id="33905" w:author="Hailey Lang" w:date="2019-08-26T14:40:00Z"/>
                    <w:rFonts w:ascii="Trebuchet MS" w:hAnsi="Trebuchet MS"/>
                  </w:rPr>
                </w:rPrChange>
              </w:rPr>
              <w:pPrChange w:id="33906" w:author="Unknown" w:date="2019-08-27T11:27:00Z">
                <w:pPr/>
              </w:pPrChange>
            </w:pPr>
            <w:ins w:id="33907" w:author="Hailey Lang" w:date="2019-08-26T14:40:00Z">
              <w:r w:rsidRPr="00725710">
                <w:rPr>
                  <w:rFonts w:asciiTheme="minorHAnsi" w:hAnsiTheme="minorHAnsi"/>
                  <w:color w:val="FF0000"/>
                  <w:sz w:val="15"/>
                  <w:szCs w:val="15"/>
                  <w:rPrChange w:id="33908" w:author="Hailey Lang" w:date="2019-08-27T13:59:00Z">
                    <w:rPr>
                      <w:rFonts w:ascii="Trebuchet MS" w:hAnsi="Trebuchet MS"/>
                    </w:rPr>
                  </w:rPrChange>
                </w:rPr>
                <w:t xml:space="preserve">$1,500,000 </w:t>
              </w:r>
            </w:ins>
          </w:p>
        </w:tc>
        <w:tc>
          <w:tcPr>
            <w:tcW w:w="500" w:type="pct"/>
            <w:hideMark/>
          </w:tcPr>
          <w:p w14:paraId="6DE1704B" w14:textId="19852934" w:rsidR="004A7271" w:rsidRPr="00725710" w:rsidRDefault="004A7271">
            <w:pPr>
              <w:spacing w:line="276" w:lineRule="auto"/>
              <w:rPr>
                <w:ins w:id="33909" w:author="Hailey Lang" w:date="2019-08-26T14:40:00Z"/>
                <w:rFonts w:asciiTheme="minorHAnsi" w:hAnsiTheme="minorHAnsi"/>
                <w:color w:val="FF0000"/>
                <w:sz w:val="15"/>
                <w:szCs w:val="15"/>
                <w:rPrChange w:id="33910" w:author="Hailey Lang" w:date="2019-08-27T13:59:00Z">
                  <w:rPr>
                    <w:ins w:id="33911" w:author="Hailey Lang" w:date="2019-08-26T14:40:00Z"/>
                    <w:rFonts w:ascii="Trebuchet MS" w:hAnsi="Trebuchet MS"/>
                  </w:rPr>
                </w:rPrChange>
              </w:rPr>
              <w:pPrChange w:id="33912" w:author="Unknown" w:date="2019-08-27T11:27:00Z">
                <w:pPr/>
              </w:pPrChange>
            </w:pPr>
            <w:ins w:id="33913" w:author="Hailey Lang" w:date="2019-08-26T14:40:00Z">
              <w:r w:rsidRPr="00725710">
                <w:rPr>
                  <w:rFonts w:asciiTheme="minorHAnsi" w:hAnsiTheme="minorHAnsi"/>
                  <w:color w:val="FF0000"/>
                  <w:sz w:val="15"/>
                  <w:szCs w:val="15"/>
                  <w:rPrChange w:id="33914" w:author="Hailey Lang" w:date="2019-08-27T13:59:00Z">
                    <w:rPr>
                      <w:rFonts w:ascii="Trebuchet MS" w:hAnsi="Trebuchet MS"/>
                    </w:rPr>
                  </w:rPrChange>
                </w:rPr>
                <w:t>$1,530,000</w:t>
              </w:r>
            </w:ins>
          </w:p>
        </w:tc>
        <w:tc>
          <w:tcPr>
            <w:tcW w:w="500" w:type="pct"/>
            <w:hideMark/>
          </w:tcPr>
          <w:p w14:paraId="7C9DDCF6" w14:textId="76C61C98" w:rsidR="004A7271" w:rsidRPr="00725710" w:rsidRDefault="00D1787E">
            <w:pPr>
              <w:spacing w:line="276" w:lineRule="auto"/>
              <w:rPr>
                <w:ins w:id="33915" w:author="Hailey Lang" w:date="2019-08-26T14:40:00Z"/>
                <w:rFonts w:asciiTheme="minorHAnsi" w:hAnsiTheme="minorHAnsi"/>
                <w:color w:val="FF0000"/>
                <w:sz w:val="15"/>
                <w:szCs w:val="15"/>
                <w:rPrChange w:id="33916" w:author="Hailey Lang" w:date="2019-08-27T13:59:00Z">
                  <w:rPr>
                    <w:ins w:id="33917" w:author="Hailey Lang" w:date="2019-08-26T14:40:00Z"/>
                    <w:rFonts w:ascii="Trebuchet MS" w:hAnsi="Trebuchet MS"/>
                  </w:rPr>
                </w:rPrChange>
              </w:rPr>
              <w:pPrChange w:id="33918" w:author="Unknown" w:date="2019-08-27T11:27:00Z">
                <w:pPr/>
              </w:pPrChange>
            </w:pPr>
            <w:r w:rsidRPr="00725710">
              <w:rPr>
                <w:rFonts w:asciiTheme="minorHAnsi" w:hAnsiTheme="minorHAnsi"/>
                <w:color w:val="FF0000"/>
                <w:sz w:val="15"/>
                <w:szCs w:val="15"/>
              </w:rPr>
              <w:t>$</w:t>
            </w:r>
            <w:ins w:id="33919" w:author="Hailey Lang" w:date="2019-08-26T14:40:00Z">
              <w:r w:rsidR="004A7271" w:rsidRPr="00725710">
                <w:rPr>
                  <w:rFonts w:asciiTheme="minorHAnsi" w:hAnsiTheme="minorHAnsi"/>
                  <w:color w:val="FF0000"/>
                  <w:sz w:val="15"/>
                  <w:szCs w:val="15"/>
                  <w:rPrChange w:id="33920" w:author="Hailey Lang" w:date="2019-08-27T13:59:00Z">
                    <w:rPr>
                      <w:rFonts w:ascii="Trebuchet MS" w:hAnsi="Trebuchet MS"/>
                    </w:rPr>
                  </w:rPrChange>
                </w:rPr>
                <w:t>1,560,600</w:t>
              </w:r>
            </w:ins>
          </w:p>
        </w:tc>
        <w:tc>
          <w:tcPr>
            <w:tcW w:w="500" w:type="pct"/>
            <w:hideMark/>
          </w:tcPr>
          <w:p w14:paraId="4F32C2FA" w14:textId="25506EA3" w:rsidR="004A7271" w:rsidRPr="00725710" w:rsidRDefault="00D1787E">
            <w:pPr>
              <w:spacing w:line="276" w:lineRule="auto"/>
              <w:rPr>
                <w:ins w:id="33921" w:author="Hailey Lang" w:date="2019-08-26T14:40:00Z"/>
                <w:rFonts w:asciiTheme="minorHAnsi" w:hAnsiTheme="minorHAnsi"/>
                <w:color w:val="FF0000"/>
                <w:sz w:val="15"/>
                <w:szCs w:val="15"/>
                <w:rPrChange w:id="33922" w:author="Hailey Lang" w:date="2019-08-27T13:59:00Z">
                  <w:rPr>
                    <w:ins w:id="33923" w:author="Hailey Lang" w:date="2019-08-26T14:40:00Z"/>
                    <w:rFonts w:ascii="Trebuchet MS" w:hAnsi="Trebuchet MS"/>
                  </w:rPr>
                </w:rPrChange>
              </w:rPr>
              <w:pPrChange w:id="33924" w:author="Unknown" w:date="2019-08-27T11:27:00Z">
                <w:pPr/>
              </w:pPrChange>
            </w:pPr>
            <w:r w:rsidRPr="00725710">
              <w:rPr>
                <w:rFonts w:asciiTheme="minorHAnsi" w:hAnsiTheme="minorHAnsi"/>
                <w:color w:val="FF0000"/>
                <w:sz w:val="15"/>
                <w:szCs w:val="15"/>
              </w:rPr>
              <w:t>$</w:t>
            </w:r>
            <w:ins w:id="33925" w:author="Hailey Lang" w:date="2019-08-26T14:40:00Z">
              <w:r w:rsidR="004A7271" w:rsidRPr="00725710">
                <w:rPr>
                  <w:rFonts w:asciiTheme="minorHAnsi" w:hAnsiTheme="minorHAnsi"/>
                  <w:color w:val="FF0000"/>
                  <w:sz w:val="15"/>
                  <w:szCs w:val="15"/>
                  <w:rPrChange w:id="33926" w:author="Hailey Lang" w:date="2019-08-27T13:59:00Z">
                    <w:rPr>
                      <w:rFonts w:ascii="Trebuchet MS" w:hAnsi="Trebuchet MS"/>
                    </w:rPr>
                  </w:rPrChange>
                </w:rPr>
                <w:t>1,591,812</w:t>
              </w:r>
            </w:ins>
          </w:p>
        </w:tc>
        <w:tc>
          <w:tcPr>
            <w:tcW w:w="483" w:type="pct"/>
            <w:hideMark/>
          </w:tcPr>
          <w:p w14:paraId="696EC32A" w14:textId="44A371EE" w:rsidR="004A7271" w:rsidRPr="00725710" w:rsidRDefault="004A7271">
            <w:pPr>
              <w:spacing w:line="276" w:lineRule="auto"/>
              <w:rPr>
                <w:ins w:id="33927" w:author="Hailey Lang" w:date="2019-08-26T14:40:00Z"/>
                <w:rFonts w:asciiTheme="minorHAnsi" w:hAnsiTheme="minorHAnsi"/>
                <w:color w:val="FF0000"/>
                <w:sz w:val="15"/>
                <w:szCs w:val="15"/>
                <w:rPrChange w:id="33928" w:author="Hailey Lang" w:date="2019-08-27T13:59:00Z">
                  <w:rPr>
                    <w:ins w:id="33929" w:author="Hailey Lang" w:date="2019-08-26T14:40:00Z"/>
                    <w:rFonts w:ascii="Trebuchet MS" w:hAnsi="Trebuchet MS"/>
                  </w:rPr>
                </w:rPrChange>
              </w:rPr>
              <w:pPrChange w:id="33930" w:author="Unknown" w:date="2019-08-27T11:27:00Z">
                <w:pPr/>
              </w:pPrChange>
            </w:pPr>
            <w:ins w:id="33931" w:author="Hailey Lang" w:date="2019-08-26T14:40:00Z">
              <w:r w:rsidRPr="00725710">
                <w:rPr>
                  <w:rFonts w:asciiTheme="minorHAnsi" w:hAnsiTheme="minorHAnsi"/>
                  <w:color w:val="FF0000"/>
                  <w:sz w:val="15"/>
                  <w:szCs w:val="15"/>
                  <w:rPrChange w:id="33932" w:author="Hailey Lang" w:date="2019-08-27T13:59:00Z">
                    <w:rPr>
                      <w:rFonts w:ascii="Trebuchet MS" w:hAnsi="Trebuchet MS"/>
                    </w:rPr>
                  </w:rPrChange>
                </w:rPr>
                <w:t>$1,623,648</w:t>
              </w:r>
            </w:ins>
          </w:p>
        </w:tc>
        <w:tc>
          <w:tcPr>
            <w:tcW w:w="472" w:type="pct"/>
            <w:hideMark/>
          </w:tcPr>
          <w:p w14:paraId="594213FF" w14:textId="1A847C90" w:rsidR="004A7271" w:rsidRPr="00725710" w:rsidRDefault="00D1787E">
            <w:pPr>
              <w:spacing w:line="276" w:lineRule="auto"/>
              <w:rPr>
                <w:ins w:id="33933" w:author="Hailey Lang" w:date="2019-08-26T14:40:00Z"/>
                <w:rFonts w:asciiTheme="minorHAnsi" w:hAnsiTheme="minorHAnsi"/>
                <w:color w:val="FF0000"/>
                <w:sz w:val="15"/>
                <w:szCs w:val="15"/>
                <w:rPrChange w:id="33934" w:author="Hailey Lang" w:date="2019-08-27T13:59:00Z">
                  <w:rPr>
                    <w:ins w:id="33935" w:author="Hailey Lang" w:date="2019-08-26T14:40:00Z"/>
                    <w:rFonts w:ascii="Trebuchet MS" w:hAnsi="Trebuchet MS"/>
                  </w:rPr>
                </w:rPrChange>
              </w:rPr>
              <w:pPrChange w:id="33936" w:author="Unknown" w:date="2019-08-27T11:27:00Z">
                <w:pPr/>
              </w:pPrChange>
            </w:pPr>
            <w:r w:rsidRPr="00725710">
              <w:rPr>
                <w:rFonts w:asciiTheme="minorHAnsi" w:hAnsiTheme="minorHAnsi"/>
                <w:color w:val="FF0000"/>
                <w:sz w:val="15"/>
                <w:szCs w:val="15"/>
              </w:rPr>
              <w:t>$</w:t>
            </w:r>
            <w:ins w:id="33937" w:author="Hailey Lang" w:date="2019-08-26T14:40:00Z">
              <w:r w:rsidR="004A7271" w:rsidRPr="00725710">
                <w:rPr>
                  <w:rFonts w:asciiTheme="minorHAnsi" w:hAnsiTheme="minorHAnsi"/>
                  <w:color w:val="FF0000"/>
                  <w:sz w:val="15"/>
                  <w:szCs w:val="15"/>
                  <w:rPrChange w:id="33938" w:author="Hailey Lang" w:date="2019-08-27T13:59:00Z">
                    <w:rPr>
                      <w:rFonts w:ascii="Trebuchet MS" w:hAnsi="Trebuchet MS"/>
                    </w:rPr>
                  </w:rPrChange>
                </w:rPr>
                <w:t>1,656,121</w:t>
              </w:r>
            </w:ins>
          </w:p>
        </w:tc>
        <w:tc>
          <w:tcPr>
            <w:tcW w:w="547" w:type="pct"/>
            <w:noWrap/>
            <w:hideMark/>
          </w:tcPr>
          <w:p w14:paraId="5706137F" w14:textId="6A7A2DDB" w:rsidR="004A7271" w:rsidRPr="00725710" w:rsidRDefault="004A7271">
            <w:pPr>
              <w:spacing w:line="276" w:lineRule="auto"/>
              <w:rPr>
                <w:ins w:id="33939" w:author="Hailey Lang" w:date="2019-08-26T14:40:00Z"/>
                <w:rFonts w:asciiTheme="minorHAnsi" w:hAnsiTheme="minorHAnsi"/>
                <w:color w:val="FF0000"/>
                <w:sz w:val="15"/>
                <w:szCs w:val="15"/>
                <w:rPrChange w:id="33940" w:author="Hailey Lang" w:date="2019-08-27T13:59:00Z">
                  <w:rPr>
                    <w:ins w:id="33941" w:author="Hailey Lang" w:date="2019-08-26T14:40:00Z"/>
                    <w:rFonts w:ascii="Trebuchet MS" w:hAnsi="Trebuchet MS"/>
                  </w:rPr>
                </w:rPrChange>
              </w:rPr>
              <w:pPrChange w:id="33942" w:author="Unknown" w:date="2019-08-27T11:27:00Z">
                <w:pPr/>
              </w:pPrChange>
            </w:pPr>
            <w:ins w:id="33943" w:author="Hailey Lang" w:date="2019-08-26T14:40:00Z">
              <w:r w:rsidRPr="00725710">
                <w:rPr>
                  <w:rFonts w:asciiTheme="minorHAnsi" w:hAnsiTheme="minorHAnsi"/>
                  <w:color w:val="FF0000"/>
                  <w:sz w:val="15"/>
                  <w:szCs w:val="15"/>
                  <w:rPrChange w:id="33944" w:author="Hailey Lang" w:date="2019-08-27T13:59:00Z">
                    <w:rPr>
                      <w:rFonts w:ascii="Trebuchet MS" w:hAnsi="Trebuchet MS"/>
                    </w:rPr>
                  </w:rPrChange>
                </w:rPr>
                <w:t>$12,489,476</w:t>
              </w:r>
            </w:ins>
          </w:p>
        </w:tc>
      </w:tr>
      <w:tr w:rsidR="00725710" w:rsidRPr="005A4B9D" w14:paraId="29A35A8F" w14:textId="77777777" w:rsidTr="00725710">
        <w:trPr>
          <w:trHeight w:val="961"/>
          <w:ins w:id="33945" w:author="Hailey Lang" w:date="2019-08-26T14:40:00Z"/>
        </w:trPr>
        <w:tc>
          <w:tcPr>
            <w:tcW w:w="554" w:type="pct"/>
            <w:noWrap/>
            <w:hideMark/>
          </w:tcPr>
          <w:p w14:paraId="321DA0C6" w14:textId="77777777" w:rsidR="004A7271" w:rsidRPr="00F343CE" w:rsidRDefault="004A7271">
            <w:pPr>
              <w:spacing w:line="276" w:lineRule="auto"/>
              <w:rPr>
                <w:ins w:id="33946" w:author="Hailey Lang" w:date="2019-08-26T14:40:00Z"/>
                <w:rFonts w:asciiTheme="minorHAnsi" w:hAnsiTheme="minorHAnsi"/>
                <w:color w:val="FF0000"/>
                <w:sz w:val="18"/>
                <w:szCs w:val="18"/>
                <w:rPrChange w:id="33947" w:author="Hailey Lang" w:date="2019-08-27T13:59:00Z">
                  <w:rPr>
                    <w:ins w:id="33948" w:author="Hailey Lang" w:date="2019-08-26T14:40:00Z"/>
                    <w:rFonts w:ascii="Trebuchet MS" w:hAnsi="Trebuchet MS"/>
                  </w:rPr>
                </w:rPrChange>
              </w:rPr>
              <w:pPrChange w:id="33949" w:author="Unknown" w:date="2019-08-27T11:27:00Z">
                <w:pPr/>
              </w:pPrChange>
            </w:pPr>
            <w:ins w:id="33950" w:author="Hailey Lang" w:date="2019-08-26T14:40:00Z">
              <w:r w:rsidRPr="00F343CE">
                <w:rPr>
                  <w:rFonts w:asciiTheme="minorHAnsi" w:hAnsiTheme="minorHAnsi"/>
                  <w:color w:val="FF0000"/>
                  <w:sz w:val="18"/>
                  <w:szCs w:val="18"/>
                  <w:rPrChange w:id="33951" w:author="Hailey Lang" w:date="2019-08-27T13:59:00Z">
                    <w:rPr>
                      <w:rFonts w:ascii="Trebuchet MS" w:hAnsi="Trebuchet MS"/>
                    </w:rPr>
                  </w:rPrChange>
                </w:rPr>
                <w:t>Local Gas Tax Sec. 2107.5</w:t>
              </w:r>
            </w:ins>
          </w:p>
        </w:tc>
        <w:tc>
          <w:tcPr>
            <w:tcW w:w="472" w:type="pct"/>
            <w:noWrap/>
            <w:hideMark/>
          </w:tcPr>
          <w:p w14:paraId="35AD8CD2" w14:textId="067597C0" w:rsidR="004A7271" w:rsidRPr="00725710" w:rsidRDefault="004A7271">
            <w:pPr>
              <w:spacing w:line="276" w:lineRule="auto"/>
              <w:rPr>
                <w:ins w:id="33952" w:author="Hailey Lang" w:date="2019-08-26T14:40:00Z"/>
                <w:rFonts w:asciiTheme="minorHAnsi" w:hAnsiTheme="minorHAnsi"/>
                <w:color w:val="FF0000"/>
                <w:sz w:val="15"/>
                <w:szCs w:val="15"/>
                <w:rPrChange w:id="33953" w:author="Hailey Lang" w:date="2019-08-27T13:59:00Z">
                  <w:rPr>
                    <w:ins w:id="33954" w:author="Hailey Lang" w:date="2019-08-26T14:40:00Z"/>
                    <w:rFonts w:ascii="Trebuchet MS" w:hAnsi="Trebuchet MS"/>
                  </w:rPr>
                </w:rPrChange>
              </w:rPr>
              <w:pPrChange w:id="33955" w:author="Unknown" w:date="2019-08-27T11:27:00Z">
                <w:pPr/>
              </w:pPrChange>
            </w:pPr>
            <w:ins w:id="33956" w:author="Hailey Lang" w:date="2019-08-26T14:40:00Z">
              <w:r w:rsidRPr="00725710">
                <w:rPr>
                  <w:rFonts w:asciiTheme="minorHAnsi" w:hAnsiTheme="minorHAnsi"/>
                  <w:color w:val="FF0000"/>
                  <w:sz w:val="15"/>
                  <w:szCs w:val="15"/>
                  <w:rPrChange w:id="33957" w:author="Hailey Lang" w:date="2019-08-27T13:59:00Z">
                    <w:rPr>
                      <w:rFonts w:ascii="Trebuchet MS" w:hAnsi="Trebuchet MS"/>
                    </w:rPr>
                  </w:rPrChange>
                </w:rPr>
                <w:t>$2,000</w:t>
              </w:r>
            </w:ins>
          </w:p>
        </w:tc>
        <w:tc>
          <w:tcPr>
            <w:tcW w:w="471" w:type="pct"/>
            <w:noWrap/>
            <w:hideMark/>
          </w:tcPr>
          <w:p w14:paraId="5E00134D" w14:textId="090AED28" w:rsidR="004A7271" w:rsidRPr="00725710" w:rsidRDefault="004A7271">
            <w:pPr>
              <w:spacing w:line="276" w:lineRule="auto"/>
              <w:rPr>
                <w:ins w:id="33958" w:author="Hailey Lang" w:date="2019-08-26T14:40:00Z"/>
                <w:rFonts w:asciiTheme="minorHAnsi" w:hAnsiTheme="minorHAnsi"/>
                <w:color w:val="FF0000"/>
                <w:sz w:val="15"/>
                <w:szCs w:val="15"/>
                <w:rPrChange w:id="33959" w:author="Hailey Lang" w:date="2019-08-27T13:59:00Z">
                  <w:rPr>
                    <w:ins w:id="33960" w:author="Hailey Lang" w:date="2019-08-26T14:40:00Z"/>
                    <w:rFonts w:ascii="Trebuchet MS" w:hAnsi="Trebuchet MS"/>
                  </w:rPr>
                </w:rPrChange>
              </w:rPr>
              <w:pPrChange w:id="33961" w:author="Unknown" w:date="2019-08-27T11:27:00Z">
                <w:pPr/>
              </w:pPrChange>
            </w:pPr>
            <w:ins w:id="33962" w:author="Hailey Lang" w:date="2019-08-26T14:40:00Z">
              <w:r w:rsidRPr="00725710">
                <w:rPr>
                  <w:rFonts w:asciiTheme="minorHAnsi" w:hAnsiTheme="minorHAnsi"/>
                  <w:color w:val="FF0000"/>
                  <w:sz w:val="15"/>
                  <w:szCs w:val="15"/>
                  <w:rPrChange w:id="33963" w:author="Hailey Lang" w:date="2019-08-27T13:59:00Z">
                    <w:rPr>
                      <w:rFonts w:ascii="Trebuchet MS" w:hAnsi="Trebuchet MS"/>
                    </w:rPr>
                  </w:rPrChange>
                </w:rPr>
                <w:t xml:space="preserve">$2,000 </w:t>
              </w:r>
            </w:ins>
          </w:p>
        </w:tc>
        <w:tc>
          <w:tcPr>
            <w:tcW w:w="500" w:type="pct"/>
            <w:noWrap/>
            <w:hideMark/>
          </w:tcPr>
          <w:p w14:paraId="43F167F5" w14:textId="736FB2CA" w:rsidR="004A7271" w:rsidRPr="00725710" w:rsidRDefault="004A7271">
            <w:pPr>
              <w:spacing w:line="276" w:lineRule="auto"/>
              <w:rPr>
                <w:ins w:id="33964" w:author="Hailey Lang" w:date="2019-08-26T14:40:00Z"/>
                <w:rFonts w:asciiTheme="minorHAnsi" w:hAnsiTheme="minorHAnsi"/>
                <w:color w:val="FF0000"/>
                <w:sz w:val="15"/>
                <w:szCs w:val="15"/>
                <w:rPrChange w:id="33965" w:author="Hailey Lang" w:date="2019-08-27T13:59:00Z">
                  <w:rPr>
                    <w:ins w:id="33966" w:author="Hailey Lang" w:date="2019-08-26T14:40:00Z"/>
                    <w:rFonts w:ascii="Trebuchet MS" w:hAnsi="Trebuchet MS"/>
                  </w:rPr>
                </w:rPrChange>
              </w:rPr>
              <w:pPrChange w:id="33967" w:author="Unknown" w:date="2019-08-27T11:27:00Z">
                <w:pPr/>
              </w:pPrChange>
            </w:pPr>
            <w:ins w:id="33968" w:author="Hailey Lang" w:date="2019-08-26T14:40:00Z">
              <w:r w:rsidRPr="00725710">
                <w:rPr>
                  <w:rFonts w:asciiTheme="minorHAnsi" w:hAnsiTheme="minorHAnsi"/>
                  <w:color w:val="FF0000"/>
                  <w:sz w:val="15"/>
                  <w:szCs w:val="15"/>
                  <w:rPrChange w:id="33969" w:author="Hailey Lang" w:date="2019-08-27T13:59:00Z">
                    <w:rPr>
                      <w:rFonts w:ascii="Trebuchet MS" w:hAnsi="Trebuchet MS"/>
                    </w:rPr>
                  </w:rPrChange>
                </w:rPr>
                <w:t>$</w:t>
              </w:r>
            </w:ins>
            <w:r w:rsidR="00D1787E" w:rsidRPr="00725710">
              <w:rPr>
                <w:rFonts w:asciiTheme="minorHAnsi" w:hAnsiTheme="minorHAnsi"/>
                <w:color w:val="FF0000"/>
                <w:sz w:val="15"/>
                <w:szCs w:val="15"/>
              </w:rPr>
              <w:t>2,0</w:t>
            </w:r>
            <w:ins w:id="33970" w:author="Hailey Lang" w:date="2019-08-26T14:40:00Z">
              <w:r w:rsidRPr="00725710">
                <w:rPr>
                  <w:rFonts w:asciiTheme="minorHAnsi" w:hAnsiTheme="minorHAnsi"/>
                  <w:color w:val="FF0000"/>
                  <w:sz w:val="15"/>
                  <w:szCs w:val="15"/>
                  <w:rPrChange w:id="33971" w:author="Hailey Lang" w:date="2019-08-27T13:59:00Z">
                    <w:rPr>
                      <w:rFonts w:ascii="Trebuchet MS" w:hAnsi="Trebuchet MS"/>
                    </w:rPr>
                  </w:rPrChange>
                </w:rPr>
                <w:t xml:space="preserve">00 </w:t>
              </w:r>
            </w:ins>
          </w:p>
        </w:tc>
        <w:tc>
          <w:tcPr>
            <w:tcW w:w="500" w:type="pct"/>
            <w:hideMark/>
          </w:tcPr>
          <w:p w14:paraId="1F2E0CEE" w14:textId="24D8ED02" w:rsidR="004A7271" w:rsidRPr="00725710" w:rsidRDefault="004A7271">
            <w:pPr>
              <w:spacing w:line="276" w:lineRule="auto"/>
              <w:rPr>
                <w:ins w:id="33972" w:author="Hailey Lang" w:date="2019-08-26T14:40:00Z"/>
                <w:rFonts w:asciiTheme="minorHAnsi" w:hAnsiTheme="minorHAnsi"/>
                <w:color w:val="FF0000"/>
                <w:sz w:val="15"/>
                <w:szCs w:val="15"/>
                <w:rPrChange w:id="33973" w:author="Hailey Lang" w:date="2019-08-27T13:59:00Z">
                  <w:rPr>
                    <w:ins w:id="33974" w:author="Hailey Lang" w:date="2019-08-26T14:40:00Z"/>
                    <w:rFonts w:ascii="Trebuchet MS" w:hAnsi="Trebuchet MS"/>
                  </w:rPr>
                </w:rPrChange>
              </w:rPr>
              <w:pPrChange w:id="33975" w:author="Unknown" w:date="2019-08-27T11:27:00Z">
                <w:pPr/>
              </w:pPrChange>
            </w:pPr>
            <w:ins w:id="33976" w:author="Hailey Lang" w:date="2019-08-26T14:40:00Z">
              <w:r w:rsidRPr="00725710">
                <w:rPr>
                  <w:rFonts w:asciiTheme="minorHAnsi" w:hAnsiTheme="minorHAnsi"/>
                  <w:color w:val="FF0000"/>
                  <w:sz w:val="15"/>
                  <w:szCs w:val="15"/>
                  <w:rPrChange w:id="33977" w:author="Hailey Lang" w:date="2019-08-27T13:59:00Z">
                    <w:rPr>
                      <w:rFonts w:ascii="Trebuchet MS" w:hAnsi="Trebuchet MS"/>
                    </w:rPr>
                  </w:rPrChange>
                </w:rPr>
                <w:t>$</w:t>
              </w:r>
            </w:ins>
            <w:r w:rsidR="00D1787E" w:rsidRPr="00725710">
              <w:rPr>
                <w:rFonts w:asciiTheme="minorHAnsi" w:hAnsiTheme="minorHAnsi"/>
                <w:color w:val="FF0000"/>
                <w:sz w:val="15"/>
                <w:szCs w:val="15"/>
              </w:rPr>
              <w:t>2,040</w:t>
            </w:r>
          </w:p>
        </w:tc>
        <w:tc>
          <w:tcPr>
            <w:tcW w:w="500" w:type="pct"/>
            <w:hideMark/>
          </w:tcPr>
          <w:p w14:paraId="44B2C1A8" w14:textId="1E14DC0E" w:rsidR="004A7271" w:rsidRPr="00725710" w:rsidRDefault="004A7271">
            <w:pPr>
              <w:spacing w:line="276" w:lineRule="auto"/>
              <w:rPr>
                <w:ins w:id="33978" w:author="Hailey Lang" w:date="2019-08-26T14:40:00Z"/>
                <w:rFonts w:asciiTheme="minorHAnsi" w:hAnsiTheme="minorHAnsi"/>
                <w:color w:val="FF0000"/>
                <w:sz w:val="15"/>
                <w:szCs w:val="15"/>
                <w:rPrChange w:id="33979" w:author="Hailey Lang" w:date="2019-08-27T13:59:00Z">
                  <w:rPr>
                    <w:ins w:id="33980" w:author="Hailey Lang" w:date="2019-08-26T14:40:00Z"/>
                    <w:rFonts w:ascii="Trebuchet MS" w:hAnsi="Trebuchet MS"/>
                  </w:rPr>
                </w:rPrChange>
              </w:rPr>
              <w:pPrChange w:id="33981" w:author="Unknown" w:date="2019-08-27T11:27:00Z">
                <w:pPr/>
              </w:pPrChange>
            </w:pPr>
            <w:ins w:id="33982" w:author="Hailey Lang" w:date="2019-08-26T14:40:00Z">
              <w:r w:rsidRPr="00725710">
                <w:rPr>
                  <w:rFonts w:asciiTheme="minorHAnsi" w:hAnsiTheme="minorHAnsi"/>
                  <w:color w:val="FF0000"/>
                  <w:sz w:val="15"/>
                  <w:szCs w:val="15"/>
                  <w:rPrChange w:id="33983" w:author="Hailey Lang" w:date="2019-08-27T13:59:00Z">
                    <w:rPr>
                      <w:rFonts w:ascii="Trebuchet MS" w:hAnsi="Trebuchet MS"/>
                    </w:rPr>
                  </w:rPrChange>
                </w:rPr>
                <w:t>$2,08</w:t>
              </w:r>
            </w:ins>
            <w:r w:rsidR="00D1787E" w:rsidRPr="00725710">
              <w:rPr>
                <w:rFonts w:asciiTheme="minorHAnsi" w:hAnsiTheme="minorHAnsi"/>
                <w:color w:val="FF0000"/>
                <w:sz w:val="15"/>
                <w:szCs w:val="15"/>
              </w:rPr>
              <w:t>1</w:t>
            </w:r>
          </w:p>
        </w:tc>
        <w:tc>
          <w:tcPr>
            <w:tcW w:w="500" w:type="pct"/>
            <w:hideMark/>
          </w:tcPr>
          <w:p w14:paraId="18BC108B" w14:textId="18640381" w:rsidR="004A7271" w:rsidRPr="00725710" w:rsidRDefault="004A7271">
            <w:pPr>
              <w:spacing w:line="276" w:lineRule="auto"/>
              <w:rPr>
                <w:ins w:id="33984" w:author="Hailey Lang" w:date="2019-08-26T14:40:00Z"/>
                <w:rFonts w:asciiTheme="minorHAnsi" w:hAnsiTheme="minorHAnsi"/>
                <w:color w:val="FF0000"/>
                <w:sz w:val="15"/>
                <w:szCs w:val="15"/>
                <w:rPrChange w:id="33985" w:author="Hailey Lang" w:date="2019-08-27T13:59:00Z">
                  <w:rPr>
                    <w:ins w:id="33986" w:author="Hailey Lang" w:date="2019-08-26T14:40:00Z"/>
                    <w:rFonts w:ascii="Trebuchet MS" w:hAnsi="Trebuchet MS"/>
                  </w:rPr>
                </w:rPrChange>
              </w:rPr>
              <w:pPrChange w:id="33987" w:author="Unknown" w:date="2019-08-27T11:27:00Z">
                <w:pPr/>
              </w:pPrChange>
            </w:pPr>
            <w:ins w:id="33988" w:author="Hailey Lang" w:date="2019-08-26T14:40:00Z">
              <w:r w:rsidRPr="00725710">
                <w:rPr>
                  <w:rFonts w:asciiTheme="minorHAnsi" w:hAnsiTheme="minorHAnsi"/>
                  <w:color w:val="FF0000"/>
                  <w:sz w:val="15"/>
                  <w:szCs w:val="15"/>
                  <w:rPrChange w:id="33989" w:author="Hailey Lang" w:date="2019-08-27T13:59:00Z">
                    <w:rPr>
                      <w:rFonts w:ascii="Trebuchet MS" w:hAnsi="Trebuchet MS"/>
                    </w:rPr>
                  </w:rPrChange>
                </w:rPr>
                <w:t>$2,122</w:t>
              </w:r>
            </w:ins>
          </w:p>
        </w:tc>
        <w:tc>
          <w:tcPr>
            <w:tcW w:w="483" w:type="pct"/>
            <w:hideMark/>
          </w:tcPr>
          <w:p w14:paraId="01D3550E" w14:textId="25762CD6" w:rsidR="004A7271" w:rsidRPr="00725710" w:rsidRDefault="004A7271">
            <w:pPr>
              <w:spacing w:line="276" w:lineRule="auto"/>
              <w:rPr>
                <w:ins w:id="33990" w:author="Hailey Lang" w:date="2019-08-26T14:40:00Z"/>
                <w:rFonts w:asciiTheme="minorHAnsi" w:hAnsiTheme="minorHAnsi"/>
                <w:color w:val="FF0000"/>
                <w:sz w:val="15"/>
                <w:szCs w:val="15"/>
                <w:rPrChange w:id="33991" w:author="Hailey Lang" w:date="2019-08-27T13:59:00Z">
                  <w:rPr>
                    <w:ins w:id="33992" w:author="Hailey Lang" w:date="2019-08-26T14:40:00Z"/>
                    <w:rFonts w:ascii="Trebuchet MS" w:hAnsi="Trebuchet MS"/>
                  </w:rPr>
                </w:rPrChange>
              </w:rPr>
              <w:pPrChange w:id="33993" w:author="Unknown" w:date="2019-08-27T11:27:00Z">
                <w:pPr/>
              </w:pPrChange>
            </w:pPr>
            <w:ins w:id="33994" w:author="Hailey Lang" w:date="2019-08-26T14:40:00Z">
              <w:r w:rsidRPr="00725710">
                <w:rPr>
                  <w:rFonts w:asciiTheme="minorHAnsi" w:hAnsiTheme="minorHAnsi"/>
                  <w:color w:val="FF0000"/>
                  <w:sz w:val="15"/>
                  <w:szCs w:val="15"/>
                  <w:rPrChange w:id="33995" w:author="Hailey Lang" w:date="2019-08-27T13:59:00Z">
                    <w:rPr>
                      <w:rFonts w:ascii="Trebuchet MS" w:hAnsi="Trebuchet MS"/>
                    </w:rPr>
                  </w:rPrChange>
                </w:rPr>
                <w:t>$2,16</w:t>
              </w:r>
            </w:ins>
            <w:r w:rsidR="00D1787E" w:rsidRPr="00725710">
              <w:rPr>
                <w:rFonts w:asciiTheme="minorHAnsi" w:hAnsiTheme="minorHAnsi"/>
                <w:color w:val="FF0000"/>
                <w:sz w:val="15"/>
                <w:szCs w:val="15"/>
              </w:rPr>
              <w:t>5</w:t>
            </w:r>
            <w:ins w:id="33996" w:author="Hailey Lang" w:date="2019-08-26T14:40:00Z">
              <w:r w:rsidRPr="00725710">
                <w:rPr>
                  <w:rFonts w:asciiTheme="minorHAnsi" w:hAnsiTheme="minorHAnsi"/>
                  <w:color w:val="FF0000"/>
                  <w:sz w:val="15"/>
                  <w:szCs w:val="15"/>
                  <w:rPrChange w:id="33997" w:author="Hailey Lang" w:date="2019-08-27T13:59:00Z">
                    <w:rPr>
                      <w:rFonts w:ascii="Trebuchet MS" w:hAnsi="Trebuchet MS"/>
                    </w:rPr>
                  </w:rPrChange>
                </w:rPr>
                <w:t xml:space="preserve"> </w:t>
              </w:r>
            </w:ins>
          </w:p>
        </w:tc>
        <w:tc>
          <w:tcPr>
            <w:tcW w:w="472" w:type="pct"/>
            <w:hideMark/>
          </w:tcPr>
          <w:p w14:paraId="2372A22D" w14:textId="5C3EEABF" w:rsidR="004A7271" w:rsidRPr="00725710" w:rsidRDefault="004A7271">
            <w:pPr>
              <w:spacing w:line="276" w:lineRule="auto"/>
              <w:rPr>
                <w:ins w:id="33998" w:author="Hailey Lang" w:date="2019-08-26T14:40:00Z"/>
                <w:rFonts w:asciiTheme="minorHAnsi" w:hAnsiTheme="minorHAnsi"/>
                <w:color w:val="FF0000"/>
                <w:sz w:val="15"/>
                <w:szCs w:val="15"/>
                <w:rPrChange w:id="33999" w:author="Hailey Lang" w:date="2019-08-27T13:59:00Z">
                  <w:rPr>
                    <w:ins w:id="34000" w:author="Hailey Lang" w:date="2019-08-26T14:40:00Z"/>
                    <w:rFonts w:ascii="Trebuchet MS" w:hAnsi="Trebuchet MS"/>
                  </w:rPr>
                </w:rPrChange>
              </w:rPr>
              <w:pPrChange w:id="34001" w:author="Unknown" w:date="2019-08-27T11:27:00Z">
                <w:pPr/>
              </w:pPrChange>
            </w:pPr>
            <w:ins w:id="34002" w:author="Hailey Lang" w:date="2019-08-26T14:40:00Z">
              <w:r w:rsidRPr="00725710">
                <w:rPr>
                  <w:rFonts w:asciiTheme="minorHAnsi" w:hAnsiTheme="minorHAnsi"/>
                  <w:color w:val="FF0000"/>
                  <w:sz w:val="15"/>
                  <w:szCs w:val="15"/>
                  <w:rPrChange w:id="34003" w:author="Hailey Lang" w:date="2019-08-27T13:59:00Z">
                    <w:rPr>
                      <w:rFonts w:ascii="Trebuchet MS" w:hAnsi="Trebuchet MS"/>
                    </w:rPr>
                  </w:rPrChange>
                </w:rPr>
                <w:t xml:space="preserve">$2,208 </w:t>
              </w:r>
            </w:ins>
          </w:p>
        </w:tc>
        <w:tc>
          <w:tcPr>
            <w:tcW w:w="547" w:type="pct"/>
            <w:noWrap/>
            <w:hideMark/>
          </w:tcPr>
          <w:p w14:paraId="7FC452A4" w14:textId="6DEEBCFC" w:rsidR="004A7271" w:rsidRPr="00725710" w:rsidRDefault="004A7271">
            <w:pPr>
              <w:spacing w:line="276" w:lineRule="auto"/>
              <w:rPr>
                <w:ins w:id="34004" w:author="Hailey Lang" w:date="2019-08-26T14:40:00Z"/>
                <w:rFonts w:asciiTheme="minorHAnsi" w:hAnsiTheme="minorHAnsi"/>
                <w:color w:val="FF0000"/>
                <w:sz w:val="15"/>
                <w:szCs w:val="15"/>
                <w:rPrChange w:id="34005" w:author="Hailey Lang" w:date="2019-08-27T13:59:00Z">
                  <w:rPr>
                    <w:ins w:id="34006" w:author="Hailey Lang" w:date="2019-08-26T14:40:00Z"/>
                    <w:rFonts w:ascii="Trebuchet MS" w:hAnsi="Trebuchet MS"/>
                  </w:rPr>
                </w:rPrChange>
              </w:rPr>
              <w:pPrChange w:id="34007" w:author="Unknown" w:date="2019-08-27T11:27:00Z">
                <w:pPr/>
              </w:pPrChange>
            </w:pPr>
            <w:ins w:id="34008" w:author="Hailey Lang" w:date="2019-08-26T14:40:00Z">
              <w:r w:rsidRPr="00725710">
                <w:rPr>
                  <w:rFonts w:asciiTheme="minorHAnsi" w:hAnsiTheme="minorHAnsi"/>
                  <w:color w:val="FF0000"/>
                  <w:sz w:val="15"/>
                  <w:szCs w:val="15"/>
                  <w:rPrChange w:id="34009" w:author="Hailey Lang" w:date="2019-08-27T13:59:00Z">
                    <w:rPr>
                      <w:rFonts w:ascii="Trebuchet MS" w:hAnsi="Trebuchet MS"/>
                    </w:rPr>
                  </w:rPrChange>
                </w:rPr>
                <w:t>$16,616</w:t>
              </w:r>
            </w:ins>
          </w:p>
        </w:tc>
      </w:tr>
      <w:tr w:rsidR="00725710" w:rsidRPr="005A4B9D" w14:paraId="35D2C922" w14:textId="77777777" w:rsidTr="00725710">
        <w:trPr>
          <w:trHeight w:val="961"/>
          <w:ins w:id="34010" w:author="Hailey Lang" w:date="2019-08-26T14:40:00Z"/>
        </w:trPr>
        <w:tc>
          <w:tcPr>
            <w:tcW w:w="554" w:type="pct"/>
            <w:noWrap/>
            <w:hideMark/>
          </w:tcPr>
          <w:p w14:paraId="7AD5F8E3" w14:textId="77777777" w:rsidR="004A7271" w:rsidRPr="00F343CE" w:rsidRDefault="004A7271">
            <w:pPr>
              <w:spacing w:line="276" w:lineRule="auto"/>
              <w:rPr>
                <w:ins w:id="34011" w:author="Hailey Lang" w:date="2019-08-26T14:40:00Z"/>
                <w:rFonts w:asciiTheme="minorHAnsi" w:hAnsiTheme="minorHAnsi"/>
                <w:color w:val="FF0000"/>
                <w:sz w:val="18"/>
                <w:szCs w:val="18"/>
                <w:rPrChange w:id="34012" w:author="Hailey Lang" w:date="2019-08-27T13:59:00Z">
                  <w:rPr>
                    <w:ins w:id="34013" w:author="Hailey Lang" w:date="2019-08-26T14:40:00Z"/>
                    <w:rFonts w:ascii="Trebuchet MS" w:hAnsi="Trebuchet MS"/>
                  </w:rPr>
                </w:rPrChange>
              </w:rPr>
              <w:pPrChange w:id="34014" w:author="Unknown" w:date="2019-08-27T11:27:00Z">
                <w:pPr/>
              </w:pPrChange>
            </w:pPr>
            <w:ins w:id="34015" w:author="Hailey Lang" w:date="2019-08-26T14:40:00Z">
              <w:r w:rsidRPr="00F343CE">
                <w:rPr>
                  <w:rFonts w:asciiTheme="minorHAnsi" w:hAnsiTheme="minorHAnsi"/>
                  <w:color w:val="FF0000"/>
                  <w:sz w:val="18"/>
                  <w:szCs w:val="18"/>
                  <w:rPrChange w:id="34016" w:author="Hailey Lang" w:date="2019-08-27T13:59:00Z">
                    <w:rPr>
                      <w:rFonts w:ascii="Trebuchet MS" w:hAnsi="Trebuchet MS"/>
                    </w:rPr>
                  </w:rPrChange>
                </w:rPr>
                <w:t>General Fund Snow Removal</w:t>
              </w:r>
            </w:ins>
          </w:p>
        </w:tc>
        <w:tc>
          <w:tcPr>
            <w:tcW w:w="472" w:type="pct"/>
            <w:noWrap/>
            <w:hideMark/>
          </w:tcPr>
          <w:p w14:paraId="7DBA0D9A" w14:textId="42D84612" w:rsidR="004A7271" w:rsidRPr="00725710" w:rsidRDefault="004A7271">
            <w:pPr>
              <w:spacing w:line="276" w:lineRule="auto"/>
              <w:rPr>
                <w:ins w:id="34017" w:author="Hailey Lang" w:date="2019-08-26T14:40:00Z"/>
                <w:rFonts w:asciiTheme="minorHAnsi" w:hAnsiTheme="minorHAnsi"/>
                <w:color w:val="FF0000"/>
                <w:sz w:val="15"/>
                <w:szCs w:val="15"/>
                <w:rPrChange w:id="34018" w:author="Hailey Lang" w:date="2019-08-27T13:59:00Z">
                  <w:rPr>
                    <w:ins w:id="34019" w:author="Hailey Lang" w:date="2019-08-26T14:40:00Z"/>
                    <w:rFonts w:ascii="Trebuchet MS" w:hAnsi="Trebuchet MS"/>
                  </w:rPr>
                </w:rPrChange>
              </w:rPr>
              <w:pPrChange w:id="34020" w:author="Unknown" w:date="2019-08-27T11:27:00Z">
                <w:pPr/>
              </w:pPrChange>
            </w:pPr>
            <w:ins w:id="34021" w:author="Hailey Lang" w:date="2019-08-26T14:40:00Z">
              <w:r w:rsidRPr="00725710">
                <w:rPr>
                  <w:rFonts w:asciiTheme="minorHAnsi" w:hAnsiTheme="minorHAnsi"/>
                  <w:color w:val="FF0000"/>
                  <w:sz w:val="15"/>
                  <w:szCs w:val="15"/>
                  <w:rPrChange w:id="34022" w:author="Hailey Lang" w:date="2019-08-27T13:59:00Z">
                    <w:rPr>
                      <w:rFonts w:ascii="Trebuchet MS" w:hAnsi="Trebuchet MS"/>
                    </w:rPr>
                  </w:rPrChange>
                </w:rPr>
                <w:t>$1,751,989</w:t>
              </w:r>
            </w:ins>
          </w:p>
        </w:tc>
        <w:tc>
          <w:tcPr>
            <w:tcW w:w="471" w:type="pct"/>
            <w:noWrap/>
            <w:hideMark/>
          </w:tcPr>
          <w:p w14:paraId="65A8D7EF" w14:textId="7C1618F0" w:rsidR="004A7271" w:rsidRPr="00725710" w:rsidRDefault="00BB1CC3">
            <w:pPr>
              <w:spacing w:line="276" w:lineRule="auto"/>
              <w:rPr>
                <w:ins w:id="34023" w:author="Hailey Lang" w:date="2019-08-26T14:40:00Z"/>
                <w:rFonts w:asciiTheme="minorHAnsi" w:hAnsiTheme="minorHAnsi"/>
                <w:color w:val="FF0000"/>
                <w:sz w:val="15"/>
                <w:szCs w:val="15"/>
                <w:rPrChange w:id="34024" w:author="Hailey Lang" w:date="2019-08-27T13:59:00Z">
                  <w:rPr>
                    <w:ins w:id="34025" w:author="Hailey Lang" w:date="2019-08-26T14:40:00Z"/>
                    <w:rFonts w:ascii="Trebuchet MS" w:hAnsi="Trebuchet MS"/>
                  </w:rPr>
                </w:rPrChange>
              </w:rPr>
              <w:pPrChange w:id="34026" w:author="Unknown" w:date="2019-08-27T11:27:00Z">
                <w:pPr/>
              </w:pPrChange>
            </w:pPr>
            <w:r w:rsidRPr="00725710">
              <w:rPr>
                <w:rFonts w:asciiTheme="minorHAnsi" w:hAnsiTheme="minorHAnsi"/>
                <w:color w:val="FF0000"/>
                <w:sz w:val="15"/>
                <w:szCs w:val="15"/>
              </w:rPr>
              <w:t>$</w:t>
            </w:r>
            <w:ins w:id="34027" w:author="Hailey Lang" w:date="2019-08-26T14:40:00Z">
              <w:r w:rsidR="004A7271" w:rsidRPr="00725710">
                <w:rPr>
                  <w:rFonts w:asciiTheme="minorHAnsi" w:hAnsiTheme="minorHAnsi"/>
                  <w:color w:val="FF0000"/>
                  <w:sz w:val="15"/>
                  <w:szCs w:val="15"/>
                  <w:rPrChange w:id="34028" w:author="Hailey Lang" w:date="2019-08-27T13:59:00Z">
                    <w:rPr>
                      <w:rFonts w:ascii="Trebuchet MS" w:hAnsi="Trebuchet MS"/>
                    </w:rPr>
                  </w:rPrChange>
                </w:rPr>
                <w:t>1,285,306</w:t>
              </w:r>
            </w:ins>
          </w:p>
        </w:tc>
        <w:tc>
          <w:tcPr>
            <w:tcW w:w="500" w:type="pct"/>
            <w:noWrap/>
            <w:hideMark/>
          </w:tcPr>
          <w:p w14:paraId="1970E9EE" w14:textId="255765E5" w:rsidR="004A7271" w:rsidRPr="00725710" w:rsidRDefault="00BB1CC3">
            <w:pPr>
              <w:spacing w:line="276" w:lineRule="auto"/>
              <w:rPr>
                <w:ins w:id="34029" w:author="Hailey Lang" w:date="2019-08-26T14:40:00Z"/>
                <w:rFonts w:asciiTheme="minorHAnsi" w:hAnsiTheme="minorHAnsi"/>
                <w:color w:val="FF0000"/>
                <w:sz w:val="15"/>
                <w:szCs w:val="15"/>
                <w:rPrChange w:id="34030" w:author="Hailey Lang" w:date="2019-08-27T13:59:00Z">
                  <w:rPr>
                    <w:ins w:id="34031" w:author="Hailey Lang" w:date="2019-08-26T14:40:00Z"/>
                    <w:rFonts w:ascii="Trebuchet MS" w:hAnsi="Trebuchet MS"/>
                  </w:rPr>
                </w:rPrChange>
              </w:rPr>
              <w:pPrChange w:id="34032" w:author="Unknown" w:date="2019-08-27T11:27:00Z">
                <w:pPr/>
              </w:pPrChange>
            </w:pPr>
            <w:r w:rsidRPr="00725710">
              <w:rPr>
                <w:rFonts w:asciiTheme="minorHAnsi" w:hAnsiTheme="minorHAnsi"/>
                <w:color w:val="FF0000"/>
                <w:sz w:val="15"/>
                <w:szCs w:val="15"/>
              </w:rPr>
              <w:t>$</w:t>
            </w:r>
            <w:ins w:id="34033" w:author="Hailey Lang" w:date="2019-08-26T14:40:00Z">
              <w:r w:rsidR="004A7271" w:rsidRPr="00725710">
                <w:rPr>
                  <w:rFonts w:asciiTheme="minorHAnsi" w:hAnsiTheme="minorHAnsi"/>
                  <w:color w:val="FF0000"/>
                  <w:sz w:val="15"/>
                  <w:szCs w:val="15"/>
                  <w:rPrChange w:id="34034" w:author="Hailey Lang" w:date="2019-08-27T13:59:00Z">
                    <w:rPr>
                      <w:rFonts w:ascii="Trebuchet MS" w:hAnsi="Trebuchet MS"/>
                    </w:rPr>
                  </w:rPrChange>
                </w:rPr>
                <w:t>1,505,000</w:t>
              </w:r>
            </w:ins>
          </w:p>
        </w:tc>
        <w:tc>
          <w:tcPr>
            <w:tcW w:w="500" w:type="pct"/>
            <w:hideMark/>
          </w:tcPr>
          <w:p w14:paraId="1BCB1DD7" w14:textId="61EEC209" w:rsidR="004A7271" w:rsidRPr="00725710" w:rsidRDefault="00BB1CC3">
            <w:pPr>
              <w:spacing w:line="276" w:lineRule="auto"/>
              <w:rPr>
                <w:ins w:id="34035" w:author="Hailey Lang" w:date="2019-08-26T14:40:00Z"/>
                <w:rFonts w:asciiTheme="minorHAnsi" w:hAnsiTheme="minorHAnsi"/>
                <w:color w:val="FF0000"/>
                <w:sz w:val="15"/>
                <w:szCs w:val="15"/>
                <w:rPrChange w:id="34036" w:author="Hailey Lang" w:date="2019-08-27T13:59:00Z">
                  <w:rPr>
                    <w:ins w:id="34037" w:author="Hailey Lang" w:date="2019-08-26T14:40:00Z"/>
                    <w:rFonts w:ascii="Trebuchet MS" w:hAnsi="Trebuchet MS"/>
                  </w:rPr>
                </w:rPrChange>
              </w:rPr>
              <w:pPrChange w:id="34038" w:author="Unknown" w:date="2019-08-27T11:27:00Z">
                <w:pPr/>
              </w:pPrChange>
            </w:pPr>
            <w:r w:rsidRPr="00725710">
              <w:rPr>
                <w:rFonts w:asciiTheme="minorHAnsi" w:hAnsiTheme="minorHAnsi"/>
                <w:color w:val="FF0000"/>
                <w:sz w:val="15"/>
                <w:szCs w:val="15"/>
              </w:rPr>
              <w:t>$1</w:t>
            </w:r>
            <w:ins w:id="34039" w:author="Hailey Lang" w:date="2019-08-26T14:40:00Z">
              <w:r w:rsidR="004A7271" w:rsidRPr="00725710">
                <w:rPr>
                  <w:rFonts w:asciiTheme="minorHAnsi" w:hAnsiTheme="minorHAnsi"/>
                  <w:color w:val="FF0000"/>
                  <w:sz w:val="15"/>
                  <w:szCs w:val="15"/>
                  <w:rPrChange w:id="34040" w:author="Hailey Lang" w:date="2019-08-27T13:59:00Z">
                    <w:rPr>
                      <w:rFonts w:ascii="Trebuchet MS" w:hAnsi="Trebuchet MS"/>
                    </w:rPr>
                  </w:rPrChange>
                </w:rPr>
                <w:t>,535,100</w:t>
              </w:r>
            </w:ins>
          </w:p>
        </w:tc>
        <w:tc>
          <w:tcPr>
            <w:tcW w:w="500" w:type="pct"/>
            <w:hideMark/>
          </w:tcPr>
          <w:p w14:paraId="5A44746E" w14:textId="69BF18B9" w:rsidR="004A7271" w:rsidRPr="00725710" w:rsidRDefault="004A7271">
            <w:pPr>
              <w:spacing w:line="276" w:lineRule="auto"/>
              <w:rPr>
                <w:ins w:id="34041" w:author="Hailey Lang" w:date="2019-08-26T14:40:00Z"/>
                <w:rFonts w:asciiTheme="minorHAnsi" w:hAnsiTheme="minorHAnsi"/>
                <w:color w:val="FF0000"/>
                <w:sz w:val="15"/>
                <w:szCs w:val="15"/>
                <w:rPrChange w:id="34042" w:author="Hailey Lang" w:date="2019-08-27T13:59:00Z">
                  <w:rPr>
                    <w:ins w:id="34043" w:author="Hailey Lang" w:date="2019-08-26T14:40:00Z"/>
                    <w:rFonts w:ascii="Trebuchet MS" w:hAnsi="Trebuchet MS"/>
                  </w:rPr>
                </w:rPrChange>
              </w:rPr>
              <w:pPrChange w:id="34044" w:author="Unknown" w:date="2019-08-27T11:27:00Z">
                <w:pPr/>
              </w:pPrChange>
            </w:pPr>
            <w:ins w:id="34045" w:author="Hailey Lang" w:date="2019-08-26T14:40:00Z">
              <w:r w:rsidRPr="00725710">
                <w:rPr>
                  <w:rFonts w:asciiTheme="minorHAnsi" w:hAnsiTheme="minorHAnsi"/>
                  <w:color w:val="FF0000"/>
                  <w:sz w:val="15"/>
                  <w:szCs w:val="15"/>
                  <w:rPrChange w:id="34046" w:author="Hailey Lang" w:date="2019-08-27T13:59:00Z">
                    <w:rPr>
                      <w:rFonts w:ascii="Trebuchet MS" w:hAnsi="Trebuchet MS"/>
                    </w:rPr>
                  </w:rPrChange>
                </w:rPr>
                <w:t>$1,565,802</w:t>
              </w:r>
            </w:ins>
          </w:p>
        </w:tc>
        <w:tc>
          <w:tcPr>
            <w:tcW w:w="500" w:type="pct"/>
            <w:hideMark/>
          </w:tcPr>
          <w:p w14:paraId="0F338A10" w14:textId="02560B8F" w:rsidR="004A7271" w:rsidRPr="00725710" w:rsidRDefault="00BB1CC3">
            <w:pPr>
              <w:spacing w:line="276" w:lineRule="auto"/>
              <w:rPr>
                <w:ins w:id="34047" w:author="Hailey Lang" w:date="2019-08-26T14:40:00Z"/>
                <w:rFonts w:asciiTheme="minorHAnsi" w:hAnsiTheme="minorHAnsi"/>
                <w:color w:val="FF0000"/>
                <w:sz w:val="15"/>
                <w:szCs w:val="15"/>
                <w:rPrChange w:id="34048" w:author="Hailey Lang" w:date="2019-08-27T13:59:00Z">
                  <w:rPr>
                    <w:ins w:id="34049" w:author="Hailey Lang" w:date="2019-08-26T14:40:00Z"/>
                    <w:rFonts w:ascii="Trebuchet MS" w:hAnsi="Trebuchet MS"/>
                  </w:rPr>
                </w:rPrChange>
              </w:rPr>
              <w:pPrChange w:id="34050" w:author="Unknown" w:date="2019-08-27T11:27:00Z">
                <w:pPr/>
              </w:pPrChange>
            </w:pPr>
            <w:r w:rsidRPr="00725710">
              <w:rPr>
                <w:rFonts w:asciiTheme="minorHAnsi" w:hAnsiTheme="minorHAnsi"/>
                <w:color w:val="FF0000"/>
                <w:sz w:val="15"/>
                <w:szCs w:val="15"/>
              </w:rPr>
              <w:t>$</w:t>
            </w:r>
            <w:ins w:id="34051" w:author="Hailey Lang" w:date="2019-08-26T14:40:00Z">
              <w:r w:rsidR="004A7271" w:rsidRPr="00725710">
                <w:rPr>
                  <w:rFonts w:asciiTheme="minorHAnsi" w:hAnsiTheme="minorHAnsi"/>
                  <w:color w:val="FF0000"/>
                  <w:sz w:val="15"/>
                  <w:szCs w:val="15"/>
                  <w:rPrChange w:id="34052" w:author="Hailey Lang" w:date="2019-08-27T13:59:00Z">
                    <w:rPr>
                      <w:rFonts w:ascii="Trebuchet MS" w:hAnsi="Trebuchet MS"/>
                    </w:rPr>
                  </w:rPrChange>
                </w:rPr>
                <w:t>1,597,118</w:t>
              </w:r>
            </w:ins>
          </w:p>
        </w:tc>
        <w:tc>
          <w:tcPr>
            <w:tcW w:w="483" w:type="pct"/>
            <w:hideMark/>
          </w:tcPr>
          <w:p w14:paraId="47444315" w14:textId="2E9CA07E" w:rsidR="004A7271" w:rsidRPr="00725710" w:rsidRDefault="004A7271">
            <w:pPr>
              <w:spacing w:line="276" w:lineRule="auto"/>
              <w:rPr>
                <w:ins w:id="34053" w:author="Hailey Lang" w:date="2019-08-26T14:40:00Z"/>
                <w:rFonts w:asciiTheme="minorHAnsi" w:hAnsiTheme="minorHAnsi"/>
                <w:color w:val="FF0000"/>
                <w:sz w:val="15"/>
                <w:szCs w:val="15"/>
                <w:rPrChange w:id="34054" w:author="Hailey Lang" w:date="2019-08-27T13:59:00Z">
                  <w:rPr>
                    <w:ins w:id="34055" w:author="Hailey Lang" w:date="2019-08-26T14:40:00Z"/>
                    <w:rFonts w:ascii="Trebuchet MS" w:hAnsi="Trebuchet MS"/>
                  </w:rPr>
                </w:rPrChange>
              </w:rPr>
              <w:pPrChange w:id="34056" w:author="Unknown" w:date="2019-08-27T11:27:00Z">
                <w:pPr/>
              </w:pPrChange>
            </w:pPr>
            <w:ins w:id="34057" w:author="Hailey Lang" w:date="2019-08-26T14:40:00Z">
              <w:r w:rsidRPr="00725710">
                <w:rPr>
                  <w:rFonts w:asciiTheme="minorHAnsi" w:hAnsiTheme="minorHAnsi"/>
                  <w:color w:val="FF0000"/>
                  <w:sz w:val="15"/>
                  <w:szCs w:val="15"/>
                  <w:rPrChange w:id="34058" w:author="Hailey Lang" w:date="2019-08-27T13:59:00Z">
                    <w:rPr>
                      <w:rFonts w:ascii="Trebuchet MS" w:hAnsi="Trebuchet MS"/>
                    </w:rPr>
                  </w:rPrChange>
                </w:rPr>
                <w:t>$1,629,060</w:t>
              </w:r>
            </w:ins>
          </w:p>
        </w:tc>
        <w:tc>
          <w:tcPr>
            <w:tcW w:w="472" w:type="pct"/>
            <w:hideMark/>
          </w:tcPr>
          <w:p w14:paraId="20CE4A1B" w14:textId="59267308" w:rsidR="004A7271" w:rsidRPr="00725710" w:rsidRDefault="004A7271">
            <w:pPr>
              <w:spacing w:line="276" w:lineRule="auto"/>
              <w:rPr>
                <w:ins w:id="34059" w:author="Hailey Lang" w:date="2019-08-26T14:40:00Z"/>
                <w:rFonts w:asciiTheme="minorHAnsi" w:hAnsiTheme="minorHAnsi"/>
                <w:color w:val="FF0000"/>
                <w:sz w:val="15"/>
                <w:szCs w:val="15"/>
                <w:rPrChange w:id="34060" w:author="Hailey Lang" w:date="2019-08-27T13:59:00Z">
                  <w:rPr>
                    <w:ins w:id="34061" w:author="Hailey Lang" w:date="2019-08-26T14:40:00Z"/>
                    <w:rFonts w:ascii="Trebuchet MS" w:hAnsi="Trebuchet MS"/>
                  </w:rPr>
                </w:rPrChange>
              </w:rPr>
              <w:pPrChange w:id="34062" w:author="Unknown" w:date="2019-08-27T11:27:00Z">
                <w:pPr/>
              </w:pPrChange>
            </w:pPr>
            <w:ins w:id="34063" w:author="Hailey Lang" w:date="2019-08-26T14:40:00Z">
              <w:r w:rsidRPr="00725710">
                <w:rPr>
                  <w:rFonts w:asciiTheme="minorHAnsi" w:hAnsiTheme="minorHAnsi"/>
                  <w:color w:val="FF0000"/>
                  <w:sz w:val="15"/>
                  <w:szCs w:val="15"/>
                  <w:rPrChange w:id="34064" w:author="Hailey Lang" w:date="2019-08-27T13:59:00Z">
                    <w:rPr>
                      <w:rFonts w:ascii="Trebuchet MS" w:hAnsi="Trebuchet MS"/>
                    </w:rPr>
                  </w:rPrChange>
                </w:rPr>
                <w:t>$1,661,64</w:t>
              </w:r>
            </w:ins>
            <w:r w:rsidR="00BB1CC3" w:rsidRPr="00725710">
              <w:rPr>
                <w:rFonts w:asciiTheme="minorHAnsi" w:hAnsiTheme="minorHAnsi"/>
                <w:color w:val="FF0000"/>
                <w:sz w:val="15"/>
                <w:szCs w:val="15"/>
              </w:rPr>
              <w:t>2</w:t>
            </w:r>
          </w:p>
        </w:tc>
        <w:tc>
          <w:tcPr>
            <w:tcW w:w="547" w:type="pct"/>
            <w:noWrap/>
            <w:hideMark/>
          </w:tcPr>
          <w:p w14:paraId="24FDC09B" w14:textId="0945DED4" w:rsidR="004A7271" w:rsidRPr="00725710" w:rsidRDefault="004A7271">
            <w:pPr>
              <w:spacing w:line="276" w:lineRule="auto"/>
              <w:rPr>
                <w:ins w:id="34065" w:author="Hailey Lang" w:date="2019-08-26T14:40:00Z"/>
                <w:rFonts w:asciiTheme="minorHAnsi" w:hAnsiTheme="minorHAnsi"/>
                <w:color w:val="FF0000"/>
                <w:sz w:val="15"/>
                <w:szCs w:val="15"/>
                <w:rPrChange w:id="34066" w:author="Hailey Lang" w:date="2019-08-27T13:59:00Z">
                  <w:rPr>
                    <w:ins w:id="34067" w:author="Hailey Lang" w:date="2019-08-26T14:40:00Z"/>
                    <w:rFonts w:ascii="Trebuchet MS" w:hAnsi="Trebuchet MS"/>
                  </w:rPr>
                </w:rPrChange>
              </w:rPr>
              <w:pPrChange w:id="34068" w:author="Unknown" w:date="2019-08-27T11:27:00Z">
                <w:pPr/>
              </w:pPrChange>
            </w:pPr>
            <w:ins w:id="34069" w:author="Hailey Lang" w:date="2019-08-26T14:40:00Z">
              <w:r w:rsidRPr="00725710">
                <w:rPr>
                  <w:rFonts w:asciiTheme="minorHAnsi" w:hAnsiTheme="minorHAnsi"/>
                  <w:color w:val="FF0000"/>
                  <w:sz w:val="15"/>
                  <w:szCs w:val="15"/>
                  <w:rPrChange w:id="34070" w:author="Hailey Lang" w:date="2019-08-27T13:59:00Z">
                    <w:rPr>
                      <w:rFonts w:ascii="Trebuchet MS" w:hAnsi="Trebuchet MS"/>
                    </w:rPr>
                  </w:rPrChange>
                </w:rPr>
                <w:t xml:space="preserve">$12,531,017 </w:t>
              </w:r>
            </w:ins>
          </w:p>
        </w:tc>
      </w:tr>
      <w:tr w:rsidR="00725710" w:rsidRPr="005A4B9D" w14:paraId="530D12C6" w14:textId="77777777" w:rsidTr="00725710">
        <w:trPr>
          <w:trHeight w:val="961"/>
          <w:ins w:id="34071" w:author="Hailey Lang" w:date="2019-08-26T14:40:00Z"/>
        </w:trPr>
        <w:tc>
          <w:tcPr>
            <w:tcW w:w="554" w:type="pct"/>
            <w:noWrap/>
            <w:hideMark/>
          </w:tcPr>
          <w:p w14:paraId="727AFA7C" w14:textId="77777777" w:rsidR="004A7271" w:rsidRPr="00F343CE" w:rsidRDefault="004A7271">
            <w:pPr>
              <w:spacing w:line="276" w:lineRule="auto"/>
              <w:rPr>
                <w:ins w:id="34072" w:author="Hailey Lang" w:date="2019-08-26T14:40:00Z"/>
                <w:rFonts w:asciiTheme="minorHAnsi" w:hAnsiTheme="minorHAnsi"/>
                <w:color w:val="FF0000"/>
                <w:sz w:val="18"/>
                <w:szCs w:val="18"/>
                <w:rPrChange w:id="34073" w:author="Hailey Lang" w:date="2019-08-27T13:59:00Z">
                  <w:rPr>
                    <w:ins w:id="34074" w:author="Hailey Lang" w:date="2019-08-26T14:40:00Z"/>
                    <w:rFonts w:ascii="Trebuchet MS" w:hAnsi="Trebuchet MS"/>
                  </w:rPr>
                </w:rPrChange>
              </w:rPr>
              <w:pPrChange w:id="34075" w:author="Unknown" w:date="2019-08-27T11:27:00Z">
                <w:pPr/>
              </w:pPrChange>
            </w:pPr>
            <w:ins w:id="34076" w:author="Hailey Lang" w:date="2019-08-26T14:40:00Z">
              <w:r w:rsidRPr="00F343CE">
                <w:rPr>
                  <w:rFonts w:asciiTheme="minorHAnsi" w:hAnsiTheme="minorHAnsi"/>
                  <w:color w:val="FF0000"/>
                  <w:sz w:val="18"/>
                  <w:szCs w:val="18"/>
                  <w:rPrChange w:id="34077" w:author="Hailey Lang" w:date="2019-08-27T13:59:00Z">
                    <w:rPr>
                      <w:rFonts w:ascii="Trebuchet MS" w:hAnsi="Trebuchet MS"/>
                    </w:rPr>
                  </w:rPrChange>
                </w:rPr>
                <w:t>General Funds streets</w:t>
              </w:r>
            </w:ins>
          </w:p>
        </w:tc>
        <w:tc>
          <w:tcPr>
            <w:tcW w:w="472" w:type="pct"/>
            <w:noWrap/>
            <w:hideMark/>
          </w:tcPr>
          <w:p w14:paraId="72E85EC8" w14:textId="4A84D407" w:rsidR="004A7271" w:rsidRPr="00725710" w:rsidRDefault="004A7271">
            <w:pPr>
              <w:spacing w:line="276" w:lineRule="auto"/>
              <w:rPr>
                <w:ins w:id="34078" w:author="Hailey Lang" w:date="2019-08-26T14:40:00Z"/>
                <w:rFonts w:asciiTheme="minorHAnsi" w:hAnsiTheme="minorHAnsi"/>
                <w:color w:val="FF0000"/>
                <w:sz w:val="15"/>
                <w:szCs w:val="15"/>
                <w:rPrChange w:id="34079" w:author="Hailey Lang" w:date="2019-08-27T13:59:00Z">
                  <w:rPr>
                    <w:ins w:id="34080" w:author="Hailey Lang" w:date="2019-08-26T14:40:00Z"/>
                    <w:rFonts w:ascii="Trebuchet MS" w:hAnsi="Trebuchet MS"/>
                  </w:rPr>
                </w:rPrChange>
              </w:rPr>
              <w:pPrChange w:id="34081" w:author="Unknown" w:date="2019-08-27T11:27:00Z">
                <w:pPr/>
              </w:pPrChange>
            </w:pPr>
            <w:ins w:id="34082" w:author="Hailey Lang" w:date="2019-08-26T14:40:00Z">
              <w:r w:rsidRPr="00725710">
                <w:rPr>
                  <w:rFonts w:asciiTheme="minorHAnsi" w:hAnsiTheme="minorHAnsi"/>
                  <w:color w:val="FF0000"/>
                  <w:sz w:val="15"/>
                  <w:szCs w:val="15"/>
                  <w:rPrChange w:id="34083" w:author="Hailey Lang" w:date="2019-08-27T13:59:00Z">
                    <w:rPr>
                      <w:rFonts w:ascii="Trebuchet MS" w:hAnsi="Trebuchet MS"/>
                    </w:rPr>
                  </w:rPrChange>
                </w:rPr>
                <w:t>$608,01</w:t>
              </w:r>
            </w:ins>
            <w:r w:rsidR="00BB1CC3" w:rsidRPr="00725710">
              <w:rPr>
                <w:rFonts w:asciiTheme="minorHAnsi" w:hAnsiTheme="minorHAnsi"/>
                <w:color w:val="FF0000"/>
                <w:sz w:val="15"/>
                <w:szCs w:val="15"/>
              </w:rPr>
              <w:t>4</w:t>
            </w:r>
          </w:p>
        </w:tc>
        <w:tc>
          <w:tcPr>
            <w:tcW w:w="471" w:type="pct"/>
            <w:noWrap/>
            <w:hideMark/>
          </w:tcPr>
          <w:p w14:paraId="578902AF" w14:textId="23FABBCF" w:rsidR="004A7271" w:rsidRPr="00725710" w:rsidRDefault="004A7271">
            <w:pPr>
              <w:spacing w:line="276" w:lineRule="auto"/>
              <w:rPr>
                <w:ins w:id="34084" w:author="Hailey Lang" w:date="2019-08-26T14:40:00Z"/>
                <w:rFonts w:asciiTheme="minorHAnsi" w:hAnsiTheme="minorHAnsi"/>
                <w:color w:val="FF0000"/>
                <w:sz w:val="15"/>
                <w:szCs w:val="15"/>
                <w:rPrChange w:id="34085" w:author="Hailey Lang" w:date="2019-08-27T13:59:00Z">
                  <w:rPr>
                    <w:ins w:id="34086" w:author="Hailey Lang" w:date="2019-08-26T14:40:00Z"/>
                    <w:rFonts w:ascii="Trebuchet MS" w:hAnsi="Trebuchet MS"/>
                  </w:rPr>
                </w:rPrChange>
              </w:rPr>
              <w:pPrChange w:id="34087" w:author="Unknown" w:date="2019-08-27T11:27:00Z">
                <w:pPr/>
              </w:pPrChange>
            </w:pPr>
            <w:ins w:id="34088" w:author="Hailey Lang" w:date="2019-08-26T14:40:00Z">
              <w:r w:rsidRPr="00725710">
                <w:rPr>
                  <w:rFonts w:asciiTheme="minorHAnsi" w:hAnsiTheme="minorHAnsi"/>
                  <w:color w:val="FF0000"/>
                  <w:sz w:val="15"/>
                  <w:szCs w:val="15"/>
                  <w:rPrChange w:id="34089" w:author="Hailey Lang" w:date="2019-08-27T13:59:00Z">
                    <w:rPr>
                      <w:rFonts w:ascii="Trebuchet MS" w:hAnsi="Trebuchet MS"/>
                    </w:rPr>
                  </w:rPrChange>
                </w:rPr>
                <w:t>$1,419,455</w:t>
              </w:r>
            </w:ins>
          </w:p>
        </w:tc>
        <w:tc>
          <w:tcPr>
            <w:tcW w:w="500" w:type="pct"/>
            <w:noWrap/>
            <w:hideMark/>
          </w:tcPr>
          <w:p w14:paraId="3E38E04C" w14:textId="7C743614" w:rsidR="004A7271" w:rsidRPr="00725710" w:rsidRDefault="004A7271">
            <w:pPr>
              <w:spacing w:line="276" w:lineRule="auto"/>
              <w:rPr>
                <w:ins w:id="34090" w:author="Hailey Lang" w:date="2019-08-26T14:40:00Z"/>
                <w:rFonts w:asciiTheme="minorHAnsi" w:hAnsiTheme="minorHAnsi"/>
                <w:color w:val="FF0000"/>
                <w:sz w:val="15"/>
                <w:szCs w:val="15"/>
                <w:rPrChange w:id="34091" w:author="Hailey Lang" w:date="2019-08-27T13:59:00Z">
                  <w:rPr>
                    <w:ins w:id="34092" w:author="Hailey Lang" w:date="2019-08-26T14:40:00Z"/>
                    <w:rFonts w:ascii="Trebuchet MS" w:hAnsi="Trebuchet MS"/>
                  </w:rPr>
                </w:rPrChange>
              </w:rPr>
              <w:pPrChange w:id="34093" w:author="Unknown" w:date="2019-08-27T11:27:00Z">
                <w:pPr/>
              </w:pPrChange>
            </w:pPr>
            <w:ins w:id="34094" w:author="Hailey Lang" w:date="2019-08-26T14:40:00Z">
              <w:r w:rsidRPr="00725710">
                <w:rPr>
                  <w:rFonts w:asciiTheme="minorHAnsi" w:hAnsiTheme="minorHAnsi"/>
                  <w:color w:val="FF0000"/>
                  <w:sz w:val="15"/>
                  <w:szCs w:val="15"/>
                  <w:rPrChange w:id="34095" w:author="Hailey Lang" w:date="2019-08-27T13:59:00Z">
                    <w:rPr>
                      <w:rFonts w:ascii="Trebuchet MS" w:hAnsi="Trebuchet MS"/>
                    </w:rPr>
                  </w:rPrChange>
                </w:rPr>
                <w:t>$868,730</w:t>
              </w:r>
            </w:ins>
          </w:p>
        </w:tc>
        <w:tc>
          <w:tcPr>
            <w:tcW w:w="500" w:type="pct"/>
            <w:hideMark/>
          </w:tcPr>
          <w:p w14:paraId="27018C97" w14:textId="317D1687" w:rsidR="004A7271" w:rsidRPr="00725710" w:rsidRDefault="004A7271">
            <w:pPr>
              <w:spacing w:line="276" w:lineRule="auto"/>
              <w:rPr>
                <w:ins w:id="34096" w:author="Hailey Lang" w:date="2019-08-26T14:40:00Z"/>
                <w:rFonts w:asciiTheme="minorHAnsi" w:hAnsiTheme="minorHAnsi"/>
                <w:color w:val="FF0000"/>
                <w:sz w:val="15"/>
                <w:szCs w:val="15"/>
                <w:rPrChange w:id="34097" w:author="Hailey Lang" w:date="2019-08-27T13:59:00Z">
                  <w:rPr>
                    <w:ins w:id="34098" w:author="Hailey Lang" w:date="2019-08-26T14:40:00Z"/>
                    <w:rFonts w:ascii="Trebuchet MS" w:hAnsi="Trebuchet MS"/>
                  </w:rPr>
                </w:rPrChange>
              </w:rPr>
              <w:pPrChange w:id="34099" w:author="Unknown" w:date="2019-08-27T11:27:00Z">
                <w:pPr/>
              </w:pPrChange>
            </w:pPr>
            <w:ins w:id="34100" w:author="Hailey Lang" w:date="2019-08-26T14:40:00Z">
              <w:r w:rsidRPr="00725710">
                <w:rPr>
                  <w:rFonts w:asciiTheme="minorHAnsi" w:hAnsiTheme="minorHAnsi"/>
                  <w:color w:val="FF0000"/>
                  <w:sz w:val="15"/>
                  <w:szCs w:val="15"/>
                  <w:rPrChange w:id="34101" w:author="Hailey Lang" w:date="2019-08-27T13:59:00Z">
                    <w:rPr>
                      <w:rFonts w:ascii="Trebuchet MS" w:hAnsi="Trebuchet MS"/>
                    </w:rPr>
                  </w:rPrChange>
                </w:rPr>
                <w:t>$886,10</w:t>
              </w:r>
            </w:ins>
            <w:r w:rsidR="00BB1CC3" w:rsidRPr="00725710">
              <w:rPr>
                <w:rFonts w:asciiTheme="minorHAnsi" w:hAnsiTheme="minorHAnsi"/>
                <w:color w:val="FF0000"/>
                <w:sz w:val="15"/>
                <w:szCs w:val="15"/>
              </w:rPr>
              <w:t>5</w:t>
            </w:r>
            <w:ins w:id="34102" w:author="Hailey Lang" w:date="2019-08-26T14:40:00Z">
              <w:r w:rsidRPr="00725710">
                <w:rPr>
                  <w:rFonts w:asciiTheme="minorHAnsi" w:hAnsiTheme="minorHAnsi"/>
                  <w:color w:val="FF0000"/>
                  <w:sz w:val="15"/>
                  <w:szCs w:val="15"/>
                  <w:rPrChange w:id="34103" w:author="Hailey Lang" w:date="2019-08-27T13:59:00Z">
                    <w:rPr>
                      <w:rFonts w:ascii="Trebuchet MS" w:hAnsi="Trebuchet MS"/>
                    </w:rPr>
                  </w:rPrChange>
                </w:rPr>
                <w:t xml:space="preserve"> </w:t>
              </w:r>
            </w:ins>
          </w:p>
        </w:tc>
        <w:tc>
          <w:tcPr>
            <w:tcW w:w="500" w:type="pct"/>
            <w:hideMark/>
          </w:tcPr>
          <w:p w14:paraId="017B538D" w14:textId="3373E1C8" w:rsidR="004A7271" w:rsidRPr="00725710" w:rsidRDefault="004A7271">
            <w:pPr>
              <w:spacing w:line="276" w:lineRule="auto"/>
              <w:rPr>
                <w:ins w:id="34104" w:author="Hailey Lang" w:date="2019-08-26T14:40:00Z"/>
                <w:rFonts w:asciiTheme="minorHAnsi" w:hAnsiTheme="minorHAnsi"/>
                <w:color w:val="FF0000"/>
                <w:sz w:val="15"/>
                <w:szCs w:val="15"/>
                <w:rPrChange w:id="34105" w:author="Hailey Lang" w:date="2019-08-27T13:59:00Z">
                  <w:rPr>
                    <w:ins w:id="34106" w:author="Hailey Lang" w:date="2019-08-26T14:40:00Z"/>
                    <w:rFonts w:ascii="Trebuchet MS" w:hAnsi="Trebuchet MS"/>
                  </w:rPr>
                </w:rPrChange>
              </w:rPr>
              <w:pPrChange w:id="34107" w:author="Unknown" w:date="2019-08-27T11:27:00Z">
                <w:pPr/>
              </w:pPrChange>
            </w:pPr>
            <w:ins w:id="34108" w:author="Hailey Lang" w:date="2019-08-26T14:40:00Z">
              <w:r w:rsidRPr="00725710">
                <w:rPr>
                  <w:rFonts w:asciiTheme="minorHAnsi" w:hAnsiTheme="minorHAnsi"/>
                  <w:color w:val="FF0000"/>
                  <w:sz w:val="15"/>
                  <w:szCs w:val="15"/>
                  <w:rPrChange w:id="34109" w:author="Hailey Lang" w:date="2019-08-27T13:59:00Z">
                    <w:rPr>
                      <w:rFonts w:ascii="Trebuchet MS" w:hAnsi="Trebuchet MS"/>
                    </w:rPr>
                  </w:rPrChange>
                </w:rPr>
                <w:t>$903,82</w:t>
              </w:r>
            </w:ins>
            <w:r w:rsidR="00BB1CC3" w:rsidRPr="00725710">
              <w:rPr>
                <w:rFonts w:asciiTheme="minorHAnsi" w:hAnsiTheme="minorHAnsi"/>
                <w:color w:val="FF0000"/>
                <w:sz w:val="15"/>
                <w:szCs w:val="15"/>
              </w:rPr>
              <w:t>7</w:t>
            </w:r>
            <w:ins w:id="34110" w:author="Hailey Lang" w:date="2019-08-26T14:40:00Z">
              <w:r w:rsidRPr="00725710">
                <w:rPr>
                  <w:rFonts w:asciiTheme="minorHAnsi" w:hAnsiTheme="minorHAnsi"/>
                  <w:color w:val="FF0000"/>
                  <w:sz w:val="15"/>
                  <w:szCs w:val="15"/>
                  <w:rPrChange w:id="34111" w:author="Hailey Lang" w:date="2019-08-27T13:59:00Z">
                    <w:rPr>
                      <w:rFonts w:ascii="Trebuchet MS" w:hAnsi="Trebuchet MS"/>
                    </w:rPr>
                  </w:rPrChange>
                </w:rPr>
                <w:t xml:space="preserve"> </w:t>
              </w:r>
            </w:ins>
          </w:p>
        </w:tc>
        <w:tc>
          <w:tcPr>
            <w:tcW w:w="500" w:type="pct"/>
            <w:hideMark/>
          </w:tcPr>
          <w:p w14:paraId="734101C4" w14:textId="13FC8A93" w:rsidR="004A7271" w:rsidRPr="00725710" w:rsidRDefault="004A7271">
            <w:pPr>
              <w:spacing w:line="276" w:lineRule="auto"/>
              <w:rPr>
                <w:ins w:id="34112" w:author="Hailey Lang" w:date="2019-08-26T14:40:00Z"/>
                <w:rFonts w:asciiTheme="minorHAnsi" w:hAnsiTheme="minorHAnsi"/>
                <w:color w:val="FF0000"/>
                <w:sz w:val="15"/>
                <w:szCs w:val="15"/>
                <w:rPrChange w:id="34113" w:author="Hailey Lang" w:date="2019-08-27T13:59:00Z">
                  <w:rPr>
                    <w:ins w:id="34114" w:author="Hailey Lang" w:date="2019-08-26T14:40:00Z"/>
                    <w:rFonts w:ascii="Trebuchet MS" w:hAnsi="Trebuchet MS"/>
                  </w:rPr>
                </w:rPrChange>
              </w:rPr>
              <w:pPrChange w:id="34115" w:author="Unknown" w:date="2019-08-27T11:27:00Z">
                <w:pPr/>
              </w:pPrChange>
            </w:pPr>
            <w:ins w:id="34116" w:author="Hailey Lang" w:date="2019-08-26T14:40:00Z">
              <w:r w:rsidRPr="00725710">
                <w:rPr>
                  <w:rFonts w:asciiTheme="minorHAnsi" w:hAnsiTheme="minorHAnsi"/>
                  <w:color w:val="FF0000"/>
                  <w:sz w:val="15"/>
                  <w:szCs w:val="15"/>
                  <w:rPrChange w:id="34117" w:author="Hailey Lang" w:date="2019-08-27T13:59:00Z">
                    <w:rPr>
                      <w:rFonts w:ascii="Trebuchet MS" w:hAnsi="Trebuchet MS"/>
                    </w:rPr>
                  </w:rPrChange>
                </w:rPr>
                <w:t>$921,903</w:t>
              </w:r>
            </w:ins>
          </w:p>
        </w:tc>
        <w:tc>
          <w:tcPr>
            <w:tcW w:w="483" w:type="pct"/>
            <w:hideMark/>
          </w:tcPr>
          <w:p w14:paraId="1FEDA93A" w14:textId="1AF8C341" w:rsidR="004A7271" w:rsidRPr="00725710" w:rsidRDefault="004A7271">
            <w:pPr>
              <w:spacing w:line="276" w:lineRule="auto"/>
              <w:rPr>
                <w:ins w:id="34118" w:author="Hailey Lang" w:date="2019-08-26T14:40:00Z"/>
                <w:rFonts w:asciiTheme="minorHAnsi" w:hAnsiTheme="minorHAnsi"/>
                <w:color w:val="FF0000"/>
                <w:sz w:val="15"/>
                <w:szCs w:val="15"/>
                <w:rPrChange w:id="34119" w:author="Hailey Lang" w:date="2019-08-27T13:59:00Z">
                  <w:rPr>
                    <w:ins w:id="34120" w:author="Hailey Lang" w:date="2019-08-26T14:40:00Z"/>
                    <w:rFonts w:ascii="Trebuchet MS" w:hAnsi="Trebuchet MS"/>
                  </w:rPr>
                </w:rPrChange>
              </w:rPr>
              <w:pPrChange w:id="34121" w:author="Unknown" w:date="2019-08-27T11:27:00Z">
                <w:pPr/>
              </w:pPrChange>
            </w:pPr>
            <w:ins w:id="34122" w:author="Hailey Lang" w:date="2019-08-26T14:40:00Z">
              <w:r w:rsidRPr="00725710">
                <w:rPr>
                  <w:rFonts w:asciiTheme="minorHAnsi" w:hAnsiTheme="minorHAnsi"/>
                  <w:color w:val="FF0000"/>
                  <w:sz w:val="15"/>
                  <w:szCs w:val="15"/>
                  <w:rPrChange w:id="34123" w:author="Hailey Lang" w:date="2019-08-27T13:59:00Z">
                    <w:rPr>
                      <w:rFonts w:ascii="Trebuchet MS" w:hAnsi="Trebuchet MS"/>
                    </w:rPr>
                  </w:rPrChange>
                </w:rPr>
                <w:t>$940,341</w:t>
              </w:r>
            </w:ins>
          </w:p>
        </w:tc>
        <w:tc>
          <w:tcPr>
            <w:tcW w:w="472" w:type="pct"/>
            <w:hideMark/>
          </w:tcPr>
          <w:p w14:paraId="7B81E02C" w14:textId="48B24D08" w:rsidR="004A7271" w:rsidRPr="00725710" w:rsidRDefault="00795DEA">
            <w:pPr>
              <w:spacing w:line="276" w:lineRule="auto"/>
              <w:rPr>
                <w:ins w:id="34124" w:author="Hailey Lang" w:date="2019-08-26T14:40:00Z"/>
                <w:rFonts w:asciiTheme="minorHAnsi" w:hAnsiTheme="minorHAnsi"/>
                <w:color w:val="FF0000"/>
                <w:sz w:val="15"/>
                <w:szCs w:val="15"/>
                <w:rPrChange w:id="34125" w:author="Hailey Lang" w:date="2019-08-27T13:59:00Z">
                  <w:rPr>
                    <w:ins w:id="34126" w:author="Hailey Lang" w:date="2019-08-26T14:40:00Z"/>
                    <w:rFonts w:ascii="Trebuchet MS" w:hAnsi="Trebuchet MS"/>
                  </w:rPr>
                </w:rPrChange>
              </w:rPr>
              <w:pPrChange w:id="34127" w:author="Unknown" w:date="2019-08-27T11:27:00Z">
                <w:pPr/>
              </w:pPrChange>
            </w:pPr>
            <w:r w:rsidRPr="00725710">
              <w:rPr>
                <w:rFonts w:asciiTheme="minorHAnsi" w:hAnsiTheme="minorHAnsi"/>
                <w:color w:val="FF0000"/>
                <w:sz w:val="15"/>
                <w:szCs w:val="15"/>
              </w:rPr>
              <w:t>$</w:t>
            </w:r>
            <w:ins w:id="34128" w:author="Hailey Lang" w:date="2019-08-26T14:40:00Z">
              <w:r w:rsidR="004A7271" w:rsidRPr="00725710">
                <w:rPr>
                  <w:rFonts w:asciiTheme="minorHAnsi" w:hAnsiTheme="minorHAnsi"/>
                  <w:color w:val="FF0000"/>
                  <w:sz w:val="15"/>
                  <w:szCs w:val="15"/>
                  <w:rPrChange w:id="34129" w:author="Hailey Lang" w:date="2019-08-27T13:59:00Z">
                    <w:rPr>
                      <w:rFonts w:ascii="Trebuchet MS" w:hAnsi="Trebuchet MS"/>
                    </w:rPr>
                  </w:rPrChange>
                </w:rPr>
                <w:t>959,148</w:t>
              </w:r>
            </w:ins>
          </w:p>
        </w:tc>
        <w:tc>
          <w:tcPr>
            <w:tcW w:w="547" w:type="pct"/>
            <w:noWrap/>
            <w:hideMark/>
          </w:tcPr>
          <w:p w14:paraId="4081EA7A" w14:textId="2F361C27" w:rsidR="004A7271" w:rsidRPr="00725710" w:rsidRDefault="004A7271">
            <w:pPr>
              <w:spacing w:line="276" w:lineRule="auto"/>
              <w:rPr>
                <w:ins w:id="34130" w:author="Hailey Lang" w:date="2019-08-26T14:40:00Z"/>
                <w:rFonts w:asciiTheme="minorHAnsi" w:hAnsiTheme="minorHAnsi"/>
                <w:color w:val="FF0000"/>
                <w:sz w:val="15"/>
                <w:szCs w:val="15"/>
                <w:rPrChange w:id="34131" w:author="Hailey Lang" w:date="2019-08-27T13:59:00Z">
                  <w:rPr>
                    <w:ins w:id="34132" w:author="Hailey Lang" w:date="2019-08-26T14:40:00Z"/>
                    <w:rFonts w:ascii="Trebuchet MS" w:hAnsi="Trebuchet MS"/>
                  </w:rPr>
                </w:rPrChange>
              </w:rPr>
              <w:pPrChange w:id="34133" w:author="Unknown" w:date="2019-08-27T11:27:00Z">
                <w:pPr/>
              </w:pPrChange>
            </w:pPr>
            <w:ins w:id="34134" w:author="Hailey Lang" w:date="2019-08-26T14:40:00Z">
              <w:r w:rsidRPr="00725710">
                <w:rPr>
                  <w:rFonts w:asciiTheme="minorHAnsi" w:hAnsiTheme="minorHAnsi"/>
                  <w:color w:val="FF0000"/>
                  <w:sz w:val="15"/>
                  <w:szCs w:val="15"/>
                  <w:rPrChange w:id="34135" w:author="Hailey Lang" w:date="2019-08-27T13:59:00Z">
                    <w:rPr>
                      <w:rFonts w:ascii="Trebuchet MS" w:hAnsi="Trebuchet MS"/>
                    </w:rPr>
                  </w:rPrChange>
                </w:rPr>
                <w:t xml:space="preserve">$7,507,522 </w:t>
              </w:r>
            </w:ins>
          </w:p>
        </w:tc>
      </w:tr>
      <w:tr w:rsidR="00725710" w:rsidRPr="005A4B9D" w14:paraId="749896D2" w14:textId="77777777" w:rsidTr="00725710">
        <w:trPr>
          <w:trHeight w:val="961"/>
          <w:ins w:id="34136" w:author="Hailey Lang" w:date="2019-08-26T14:40:00Z"/>
        </w:trPr>
        <w:tc>
          <w:tcPr>
            <w:tcW w:w="554" w:type="pct"/>
            <w:noWrap/>
            <w:hideMark/>
          </w:tcPr>
          <w:p w14:paraId="37962892" w14:textId="77777777" w:rsidR="004A7271" w:rsidRPr="00F343CE" w:rsidRDefault="004A7271">
            <w:pPr>
              <w:spacing w:line="276" w:lineRule="auto"/>
              <w:rPr>
                <w:ins w:id="34137" w:author="Hailey Lang" w:date="2019-08-26T14:40:00Z"/>
                <w:rFonts w:asciiTheme="minorHAnsi" w:hAnsiTheme="minorHAnsi"/>
                <w:color w:val="FF0000"/>
                <w:sz w:val="18"/>
                <w:szCs w:val="18"/>
                <w:rPrChange w:id="34138" w:author="Hailey Lang" w:date="2019-08-27T13:59:00Z">
                  <w:rPr>
                    <w:ins w:id="34139" w:author="Hailey Lang" w:date="2019-08-26T14:40:00Z"/>
                    <w:rFonts w:ascii="Trebuchet MS" w:hAnsi="Trebuchet MS"/>
                  </w:rPr>
                </w:rPrChange>
              </w:rPr>
              <w:pPrChange w:id="34140" w:author="Unknown" w:date="2019-08-27T11:27:00Z">
                <w:pPr/>
              </w:pPrChange>
            </w:pPr>
            <w:ins w:id="34141" w:author="Hailey Lang" w:date="2019-08-26T14:40:00Z">
              <w:r w:rsidRPr="00F343CE">
                <w:rPr>
                  <w:rFonts w:asciiTheme="minorHAnsi" w:hAnsiTheme="minorHAnsi"/>
                  <w:color w:val="FF0000"/>
                  <w:sz w:val="18"/>
                  <w:szCs w:val="18"/>
                  <w:rPrChange w:id="34142" w:author="Hailey Lang" w:date="2019-08-27T13:59:00Z">
                    <w:rPr>
                      <w:rFonts w:ascii="Trebuchet MS" w:hAnsi="Trebuchet MS"/>
                    </w:rPr>
                  </w:rPrChange>
                </w:rPr>
                <w:t>RMRA (SB1)</w:t>
              </w:r>
            </w:ins>
          </w:p>
        </w:tc>
        <w:tc>
          <w:tcPr>
            <w:tcW w:w="472" w:type="pct"/>
            <w:noWrap/>
            <w:hideMark/>
          </w:tcPr>
          <w:p w14:paraId="169F3F6F" w14:textId="1CE0D29C" w:rsidR="004A7271" w:rsidRPr="00725710" w:rsidRDefault="004A7271">
            <w:pPr>
              <w:spacing w:line="276" w:lineRule="auto"/>
              <w:rPr>
                <w:ins w:id="34143" w:author="Hailey Lang" w:date="2019-08-26T14:40:00Z"/>
                <w:rFonts w:asciiTheme="minorHAnsi" w:hAnsiTheme="minorHAnsi"/>
                <w:color w:val="FF0000"/>
                <w:sz w:val="15"/>
                <w:szCs w:val="15"/>
                <w:rPrChange w:id="34144" w:author="Hailey Lang" w:date="2019-08-27T13:59:00Z">
                  <w:rPr>
                    <w:ins w:id="34145" w:author="Hailey Lang" w:date="2019-08-26T14:40:00Z"/>
                    <w:rFonts w:ascii="Trebuchet MS" w:hAnsi="Trebuchet MS"/>
                  </w:rPr>
                </w:rPrChange>
              </w:rPr>
              <w:pPrChange w:id="34146" w:author="Unknown" w:date="2019-08-27T11:27:00Z">
                <w:pPr/>
              </w:pPrChange>
            </w:pPr>
            <w:ins w:id="34147" w:author="Hailey Lang" w:date="2019-08-26T14:40:00Z">
              <w:r w:rsidRPr="00725710">
                <w:rPr>
                  <w:rFonts w:asciiTheme="minorHAnsi" w:hAnsiTheme="minorHAnsi"/>
                  <w:color w:val="FF0000"/>
                  <w:sz w:val="15"/>
                  <w:szCs w:val="15"/>
                  <w:rPrChange w:id="34148" w:author="Hailey Lang" w:date="2019-08-27T13:59:00Z">
                    <w:rPr>
                      <w:rFonts w:ascii="Trebuchet MS" w:hAnsi="Trebuchet MS"/>
                    </w:rPr>
                  </w:rPrChange>
                </w:rPr>
                <w:t>$48,24</w:t>
              </w:r>
            </w:ins>
            <w:r w:rsidR="00795DEA" w:rsidRPr="00725710">
              <w:rPr>
                <w:rFonts w:asciiTheme="minorHAnsi" w:hAnsiTheme="minorHAnsi"/>
                <w:color w:val="FF0000"/>
                <w:sz w:val="15"/>
                <w:szCs w:val="15"/>
              </w:rPr>
              <w:t>8</w:t>
            </w:r>
          </w:p>
        </w:tc>
        <w:tc>
          <w:tcPr>
            <w:tcW w:w="471" w:type="pct"/>
            <w:noWrap/>
            <w:hideMark/>
          </w:tcPr>
          <w:p w14:paraId="7651495B" w14:textId="7F7823A4" w:rsidR="004A7271" w:rsidRPr="00725710" w:rsidRDefault="004A7271">
            <w:pPr>
              <w:spacing w:line="276" w:lineRule="auto"/>
              <w:rPr>
                <w:ins w:id="34149" w:author="Hailey Lang" w:date="2019-08-26T14:40:00Z"/>
                <w:rFonts w:asciiTheme="minorHAnsi" w:hAnsiTheme="minorHAnsi"/>
                <w:color w:val="FF0000"/>
                <w:sz w:val="15"/>
                <w:szCs w:val="15"/>
                <w:rPrChange w:id="34150" w:author="Hailey Lang" w:date="2019-08-27T13:59:00Z">
                  <w:rPr>
                    <w:ins w:id="34151" w:author="Hailey Lang" w:date="2019-08-26T14:40:00Z"/>
                    <w:rFonts w:ascii="Trebuchet MS" w:hAnsi="Trebuchet MS"/>
                  </w:rPr>
                </w:rPrChange>
              </w:rPr>
              <w:pPrChange w:id="34152" w:author="Unknown" w:date="2019-08-27T11:27:00Z">
                <w:pPr/>
              </w:pPrChange>
            </w:pPr>
            <w:ins w:id="34153" w:author="Hailey Lang" w:date="2019-08-26T14:40:00Z">
              <w:r w:rsidRPr="00725710">
                <w:rPr>
                  <w:rFonts w:asciiTheme="minorHAnsi" w:hAnsiTheme="minorHAnsi"/>
                  <w:color w:val="FF0000"/>
                  <w:sz w:val="15"/>
                  <w:szCs w:val="15"/>
                  <w:rPrChange w:id="34154" w:author="Hailey Lang" w:date="2019-08-27T13:59:00Z">
                    <w:rPr>
                      <w:rFonts w:ascii="Trebuchet MS" w:hAnsi="Trebuchet MS"/>
                    </w:rPr>
                  </w:rPrChange>
                </w:rPr>
                <w:t>$139,58</w:t>
              </w:r>
            </w:ins>
            <w:r w:rsidR="00795DEA" w:rsidRPr="00725710">
              <w:rPr>
                <w:rFonts w:asciiTheme="minorHAnsi" w:hAnsiTheme="minorHAnsi"/>
                <w:color w:val="FF0000"/>
                <w:sz w:val="15"/>
                <w:szCs w:val="15"/>
              </w:rPr>
              <w:t>1</w:t>
            </w:r>
            <w:ins w:id="34155" w:author="Hailey Lang" w:date="2019-08-26T14:40:00Z">
              <w:r w:rsidRPr="00725710">
                <w:rPr>
                  <w:rFonts w:asciiTheme="minorHAnsi" w:hAnsiTheme="minorHAnsi"/>
                  <w:color w:val="FF0000"/>
                  <w:sz w:val="15"/>
                  <w:szCs w:val="15"/>
                  <w:rPrChange w:id="34156" w:author="Hailey Lang" w:date="2019-08-27T13:59:00Z">
                    <w:rPr>
                      <w:rFonts w:ascii="Trebuchet MS" w:hAnsi="Trebuchet MS"/>
                    </w:rPr>
                  </w:rPrChange>
                </w:rPr>
                <w:t xml:space="preserve"> </w:t>
              </w:r>
            </w:ins>
          </w:p>
        </w:tc>
        <w:tc>
          <w:tcPr>
            <w:tcW w:w="500" w:type="pct"/>
            <w:noWrap/>
            <w:hideMark/>
          </w:tcPr>
          <w:p w14:paraId="27782591" w14:textId="19A3CBF7" w:rsidR="004A7271" w:rsidRPr="00725710" w:rsidRDefault="004A7271">
            <w:pPr>
              <w:spacing w:line="276" w:lineRule="auto"/>
              <w:rPr>
                <w:ins w:id="34157" w:author="Hailey Lang" w:date="2019-08-26T14:40:00Z"/>
                <w:rFonts w:asciiTheme="minorHAnsi" w:hAnsiTheme="minorHAnsi"/>
                <w:color w:val="FF0000"/>
                <w:sz w:val="15"/>
                <w:szCs w:val="15"/>
                <w:rPrChange w:id="34158" w:author="Hailey Lang" w:date="2019-08-27T13:59:00Z">
                  <w:rPr>
                    <w:ins w:id="34159" w:author="Hailey Lang" w:date="2019-08-26T14:40:00Z"/>
                    <w:rFonts w:ascii="Trebuchet MS" w:hAnsi="Trebuchet MS"/>
                  </w:rPr>
                </w:rPrChange>
              </w:rPr>
              <w:pPrChange w:id="34160" w:author="Unknown" w:date="2019-08-27T11:27:00Z">
                <w:pPr/>
              </w:pPrChange>
            </w:pPr>
            <w:ins w:id="34161" w:author="Hailey Lang" w:date="2019-08-26T14:40:00Z">
              <w:r w:rsidRPr="00725710">
                <w:rPr>
                  <w:rFonts w:asciiTheme="minorHAnsi" w:hAnsiTheme="minorHAnsi"/>
                  <w:color w:val="FF0000"/>
                  <w:sz w:val="15"/>
                  <w:szCs w:val="15"/>
                  <w:rPrChange w:id="34162" w:author="Hailey Lang" w:date="2019-08-27T13:59:00Z">
                    <w:rPr>
                      <w:rFonts w:ascii="Trebuchet MS" w:hAnsi="Trebuchet MS"/>
                    </w:rPr>
                  </w:rPrChange>
                </w:rPr>
                <w:t>$147,021</w:t>
              </w:r>
            </w:ins>
          </w:p>
        </w:tc>
        <w:tc>
          <w:tcPr>
            <w:tcW w:w="500" w:type="pct"/>
            <w:hideMark/>
          </w:tcPr>
          <w:p w14:paraId="4745E8BE" w14:textId="7BEE01D1" w:rsidR="004A7271" w:rsidRPr="00725710" w:rsidRDefault="004A7271">
            <w:pPr>
              <w:spacing w:line="276" w:lineRule="auto"/>
              <w:rPr>
                <w:ins w:id="34163" w:author="Hailey Lang" w:date="2019-08-26T14:40:00Z"/>
                <w:rFonts w:asciiTheme="minorHAnsi" w:hAnsiTheme="minorHAnsi"/>
                <w:color w:val="FF0000"/>
                <w:sz w:val="15"/>
                <w:szCs w:val="15"/>
                <w:rPrChange w:id="34164" w:author="Hailey Lang" w:date="2019-08-27T13:59:00Z">
                  <w:rPr>
                    <w:ins w:id="34165" w:author="Hailey Lang" w:date="2019-08-26T14:40:00Z"/>
                    <w:rFonts w:ascii="Trebuchet MS" w:hAnsi="Trebuchet MS"/>
                  </w:rPr>
                </w:rPrChange>
              </w:rPr>
              <w:pPrChange w:id="34166" w:author="Unknown" w:date="2019-08-27T11:27:00Z">
                <w:pPr/>
              </w:pPrChange>
            </w:pPr>
            <w:ins w:id="34167" w:author="Hailey Lang" w:date="2019-08-26T14:40:00Z">
              <w:r w:rsidRPr="00725710">
                <w:rPr>
                  <w:rFonts w:asciiTheme="minorHAnsi" w:hAnsiTheme="minorHAnsi"/>
                  <w:color w:val="FF0000"/>
                  <w:sz w:val="15"/>
                  <w:szCs w:val="15"/>
                  <w:rPrChange w:id="34168" w:author="Hailey Lang" w:date="2019-08-27T13:59:00Z">
                    <w:rPr>
                      <w:rFonts w:ascii="Trebuchet MS" w:hAnsi="Trebuchet MS"/>
                    </w:rPr>
                  </w:rPrChange>
                </w:rPr>
                <w:t xml:space="preserve">$149,961 </w:t>
              </w:r>
            </w:ins>
          </w:p>
        </w:tc>
        <w:tc>
          <w:tcPr>
            <w:tcW w:w="500" w:type="pct"/>
            <w:hideMark/>
          </w:tcPr>
          <w:p w14:paraId="5FFE9C49" w14:textId="4E7D0F1C" w:rsidR="004A7271" w:rsidRPr="00725710" w:rsidRDefault="004A7271">
            <w:pPr>
              <w:spacing w:line="276" w:lineRule="auto"/>
              <w:rPr>
                <w:ins w:id="34169" w:author="Hailey Lang" w:date="2019-08-26T14:40:00Z"/>
                <w:rFonts w:asciiTheme="minorHAnsi" w:hAnsiTheme="minorHAnsi"/>
                <w:color w:val="FF0000"/>
                <w:sz w:val="15"/>
                <w:szCs w:val="15"/>
                <w:rPrChange w:id="34170" w:author="Hailey Lang" w:date="2019-08-27T13:59:00Z">
                  <w:rPr>
                    <w:ins w:id="34171" w:author="Hailey Lang" w:date="2019-08-26T14:40:00Z"/>
                    <w:rFonts w:ascii="Trebuchet MS" w:hAnsi="Trebuchet MS"/>
                  </w:rPr>
                </w:rPrChange>
              </w:rPr>
              <w:pPrChange w:id="34172" w:author="Unknown" w:date="2019-08-27T11:27:00Z">
                <w:pPr/>
              </w:pPrChange>
            </w:pPr>
            <w:ins w:id="34173" w:author="Hailey Lang" w:date="2019-08-26T14:40:00Z">
              <w:r w:rsidRPr="00725710">
                <w:rPr>
                  <w:rFonts w:asciiTheme="minorHAnsi" w:hAnsiTheme="minorHAnsi"/>
                  <w:color w:val="FF0000"/>
                  <w:sz w:val="15"/>
                  <w:szCs w:val="15"/>
                  <w:rPrChange w:id="34174" w:author="Hailey Lang" w:date="2019-08-27T13:59:00Z">
                    <w:rPr>
                      <w:rFonts w:ascii="Trebuchet MS" w:hAnsi="Trebuchet MS"/>
                    </w:rPr>
                  </w:rPrChange>
                </w:rPr>
                <w:t>$152,96</w:t>
              </w:r>
            </w:ins>
            <w:r w:rsidR="00795DEA" w:rsidRPr="00725710">
              <w:rPr>
                <w:rFonts w:asciiTheme="minorHAnsi" w:hAnsiTheme="minorHAnsi"/>
                <w:color w:val="FF0000"/>
                <w:sz w:val="15"/>
                <w:szCs w:val="15"/>
              </w:rPr>
              <w:t>1</w:t>
            </w:r>
          </w:p>
        </w:tc>
        <w:tc>
          <w:tcPr>
            <w:tcW w:w="500" w:type="pct"/>
            <w:hideMark/>
          </w:tcPr>
          <w:p w14:paraId="45BE7F80" w14:textId="59605C7A" w:rsidR="004A7271" w:rsidRPr="00725710" w:rsidRDefault="00795DEA">
            <w:pPr>
              <w:spacing w:line="276" w:lineRule="auto"/>
              <w:rPr>
                <w:ins w:id="34175" w:author="Hailey Lang" w:date="2019-08-26T14:40:00Z"/>
                <w:rFonts w:asciiTheme="minorHAnsi" w:hAnsiTheme="minorHAnsi"/>
                <w:color w:val="FF0000"/>
                <w:sz w:val="15"/>
                <w:szCs w:val="15"/>
                <w:rPrChange w:id="34176" w:author="Hailey Lang" w:date="2019-08-27T13:59:00Z">
                  <w:rPr>
                    <w:ins w:id="34177" w:author="Hailey Lang" w:date="2019-08-26T14:40:00Z"/>
                    <w:rFonts w:ascii="Trebuchet MS" w:hAnsi="Trebuchet MS"/>
                  </w:rPr>
                </w:rPrChange>
              </w:rPr>
              <w:pPrChange w:id="34178" w:author="Unknown" w:date="2019-08-27T11:27:00Z">
                <w:pPr/>
              </w:pPrChange>
            </w:pPr>
            <w:r w:rsidRPr="00725710">
              <w:rPr>
                <w:rFonts w:asciiTheme="minorHAnsi" w:hAnsiTheme="minorHAnsi"/>
                <w:color w:val="FF0000"/>
                <w:sz w:val="15"/>
                <w:szCs w:val="15"/>
              </w:rPr>
              <w:t>$</w:t>
            </w:r>
            <w:ins w:id="34179" w:author="Hailey Lang" w:date="2019-08-26T14:40:00Z">
              <w:r w:rsidR="004A7271" w:rsidRPr="00725710">
                <w:rPr>
                  <w:rFonts w:asciiTheme="minorHAnsi" w:hAnsiTheme="minorHAnsi"/>
                  <w:color w:val="FF0000"/>
                  <w:sz w:val="15"/>
                  <w:szCs w:val="15"/>
                  <w:rPrChange w:id="34180" w:author="Hailey Lang" w:date="2019-08-27T13:59:00Z">
                    <w:rPr>
                      <w:rFonts w:ascii="Trebuchet MS" w:hAnsi="Trebuchet MS"/>
                    </w:rPr>
                  </w:rPrChange>
                </w:rPr>
                <w:t>156,0</w:t>
              </w:r>
            </w:ins>
            <w:r w:rsidRPr="00725710">
              <w:rPr>
                <w:rFonts w:asciiTheme="minorHAnsi" w:hAnsiTheme="minorHAnsi"/>
                <w:color w:val="FF0000"/>
                <w:sz w:val="15"/>
                <w:szCs w:val="15"/>
              </w:rPr>
              <w:t>20</w:t>
            </w:r>
          </w:p>
        </w:tc>
        <w:tc>
          <w:tcPr>
            <w:tcW w:w="483" w:type="pct"/>
            <w:hideMark/>
          </w:tcPr>
          <w:p w14:paraId="382E2951" w14:textId="6CEBDAF0" w:rsidR="004A7271" w:rsidRPr="00725710" w:rsidRDefault="004A7271">
            <w:pPr>
              <w:spacing w:line="276" w:lineRule="auto"/>
              <w:rPr>
                <w:ins w:id="34181" w:author="Hailey Lang" w:date="2019-08-26T14:40:00Z"/>
                <w:rFonts w:asciiTheme="minorHAnsi" w:hAnsiTheme="minorHAnsi"/>
                <w:color w:val="FF0000"/>
                <w:sz w:val="15"/>
                <w:szCs w:val="15"/>
                <w:rPrChange w:id="34182" w:author="Hailey Lang" w:date="2019-08-27T13:59:00Z">
                  <w:rPr>
                    <w:ins w:id="34183" w:author="Hailey Lang" w:date="2019-08-26T14:40:00Z"/>
                    <w:rFonts w:ascii="Trebuchet MS" w:hAnsi="Trebuchet MS"/>
                  </w:rPr>
                </w:rPrChange>
              </w:rPr>
              <w:pPrChange w:id="34184" w:author="Unknown" w:date="2019-08-27T11:27:00Z">
                <w:pPr/>
              </w:pPrChange>
            </w:pPr>
            <w:ins w:id="34185" w:author="Hailey Lang" w:date="2019-08-26T14:40:00Z">
              <w:r w:rsidRPr="00725710">
                <w:rPr>
                  <w:rFonts w:asciiTheme="minorHAnsi" w:hAnsiTheme="minorHAnsi"/>
                  <w:color w:val="FF0000"/>
                  <w:sz w:val="15"/>
                  <w:szCs w:val="15"/>
                  <w:rPrChange w:id="34186" w:author="Hailey Lang" w:date="2019-08-27T13:59:00Z">
                    <w:rPr>
                      <w:rFonts w:ascii="Trebuchet MS" w:hAnsi="Trebuchet MS"/>
                    </w:rPr>
                  </w:rPrChange>
                </w:rPr>
                <w:t>$159,140</w:t>
              </w:r>
            </w:ins>
          </w:p>
        </w:tc>
        <w:tc>
          <w:tcPr>
            <w:tcW w:w="472" w:type="pct"/>
            <w:hideMark/>
          </w:tcPr>
          <w:p w14:paraId="5DF3DDC5" w14:textId="79095B6E" w:rsidR="004A7271" w:rsidRPr="00725710" w:rsidRDefault="004A7271">
            <w:pPr>
              <w:spacing w:line="276" w:lineRule="auto"/>
              <w:rPr>
                <w:ins w:id="34187" w:author="Hailey Lang" w:date="2019-08-26T14:40:00Z"/>
                <w:rFonts w:asciiTheme="minorHAnsi" w:hAnsiTheme="minorHAnsi"/>
                <w:color w:val="FF0000"/>
                <w:sz w:val="15"/>
                <w:szCs w:val="15"/>
                <w:rPrChange w:id="34188" w:author="Hailey Lang" w:date="2019-08-27T13:59:00Z">
                  <w:rPr>
                    <w:ins w:id="34189" w:author="Hailey Lang" w:date="2019-08-26T14:40:00Z"/>
                    <w:rFonts w:ascii="Trebuchet MS" w:hAnsi="Trebuchet MS"/>
                  </w:rPr>
                </w:rPrChange>
              </w:rPr>
              <w:pPrChange w:id="34190" w:author="Unknown" w:date="2019-08-27T11:27:00Z">
                <w:pPr/>
              </w:pPrChange>
            </w:pPr>
            <w:ins w:id="34191" w:author="Hailey Lang" w:date="2019-08-26T14:40:00Z">
              <w:r w:rsidRPr="00725710">
                <w:rPr>
                  <w:rFonts w:asciiTheme="minorHAnsi" w:hAnsiTheme="minorHAnsi"/>
                  <w:color w:val="FF0000"/>
                  <w:sz w:val="15"/>
                  <w:szCs w:val="15"/>
                  <w:rPrChange w:id="34192" w:author="Hailey Lang" w:date="2019-08-27T13:59:00Z">
                    <w:rPr>
                      <w:rFonts w:ascii="Trebuchet MS" w:hAnsi="Trebuchet MS"/>
                    </w:rPr>
                  </w:rPrChange>
                </w:rPr>
                <w:t xml:space="preserve">$162,323 </w:t>
              </w:r>
            </w:ins>
          </w:p>
        </w:tc>
        <w:tc>
          <w:tcPr>
            <w:tcW w:w="547" w:type="pct"/>
            <w:noWrap/>
            <w:hideMark/>
          </w:tcPr>
          <w:p w14:paraId="6F8FA422" w14:textId="0DC5DF10" w:rsidR="004A7271" w:rsidRPr="00725710" w:rsidRDefault="004A7271">
            <w:pPr>
              <w:spacing w:line="276" w:lineRule="auto"/>
              <w:rPr>
                <w:ins w:id="34193" w:author="Hailey Lang" w:date="2019-08-26T14:40:00Z"/>
                <w:rFonts w:asciiTheme="minorHAnsi" w:hAnsiTheme="minorHAnsi"/>
                <w:color w:val="FF0000"/>
                <w:sz w:val="15"/>
                <w:szCs w:val="15"/>
                <w:rPrChange w:id="34194" w:author="Hailey Lang" w:date="2019-08-27T13:59:00Z">
                  <w:rPr>
                    <w:ins w:id="34195" w:author="Hailey Lang" w:date="2019-08-26T14:40:00Z"/>
                    <w:rFonts w:ascii="Trebuchet MS" w:hAnsi="Trebuchet MS"/>
                  </w:rPr>
                </w:rPrChange>
              </w:rPr>
              <w:pPrChange w:id="34196" w:author="Unknown" w:date="2019-08-27T11:27:00Z">
                <w:pPr/>
              </w:pPrChange>
            </w:pPr>
            <w:ins w:id="34197" w:author="Hailey Lang" w:date="2019-08-26T14:40:00Z">
              <w:r w:rsidRPr="00725710">
                <w:rPr>
                  <w:rFonts w:asciiTheme="minorHAnsi" w:hAnsiTheme="minorHAnsi"/>
                  <w:color w:val="FF0000"/>
                  <w:sz w:val="15"/>
                  <w:szCs w:val="15"/>
                  <w:rPrChange w:id="34198" w:author="Hailey Lang" w:date="2019-08-27T13:59:00Z">
                    <w:rPr>
                      <w:rFonts w:ascii="Trebuchet MS" w:hAnsi="Trebuchet MS"/>
                    </w:rPr>
                  </w:rPrChange>
                </w:rPr>
                <w:t>$1,115,254</w:t>
              </w:r>
            </w:ins>
          </w:p>
        </w:tc>
      </w:tr>
      <w:tr w:rsidR="00725710" w:rsidRPr="005A4B9D" w14:paraId="45759560" w14:textId="77777777" w:rsidTr="00725710">
        <w:trPr>
          <w:trHeight w:val="961"/>
          <w:ins w:id="34199" w:author="Hailey Lang" w:date="2019-08-26T14:40:00Z"/>
        </w:trPr>
        <w:tc>
          <w:tcPr>
            <w:tcW w:w="554" w:type="pct"/>
            <w:noWrap/>
            <w:hideMark/>
          </w:tcPr>
          <w:p w14:paraId="1CDEFAD7" w14:textId="77777777" w:rsidR="004A7271" w:rsidRPr="00F343CE" w:rsidRDefault="004A7271">
            <w:pPr>
              <w:spacing w:line="276" w:lineRule="auto"/>
              <w:rPr>
                <w:ins w:id="34200" w:author="Hailey Lang" w:date="2019-08-26T14:40:00Z"/>
                <w:rFonts w:asciiTheme="minorHAnsi" w:hAnsiTheme="minorHAnsi"/>
                <w:color w:val="FF0000"/>
                <w:sz w:val="18"/>
                <w:szCs w:val="18"/>
                <w:rPrChange w:id="34201" w:author="Hailey Lang" w:date="2019-08-27T13:59:00Z">
                  <w:rPr>
                    <w:ins w:id="34202" w:author="Hailey Lang" w:date="2019-08-26T14:40:00Z"/>
                    <w:rFonts w:ascii="Trebuchet MS" w:hAnsi="Trebuchet MS"/>
                  </w:rPr>
                </w:rPrChange>
              </w:rPr>
              <w:pPrChange w:id="34203" w:author="Unknown" w:date="2019-08-27T11:27:00Z">
                <w:pPr/>
              </w:pPrChange>
            </w:pPr>
            <w:ins w:id="34204" w:author="Hailey Lang" w:date="2019-08-26T14:40:00Z">
              <w:r w:rsidRPr="00F343CE">
                <w:rPr>
                  <w:rFonts w:asciiTheme="minorHAnsi" w:hAnsiTheme="minorHAnsi"/>
                  <w:color w:val="FF0000"/>
                  <w:sz w:val="18"/>
                  <w:szCs w:val="18"/>
                  <w:rPrChange w:id="34205" w:author="Hailey Lang" w:date="2019-08-27T13:59:00Z">
                    <w:rPr>
                      <w:rFonts w:ascii="Trebuchet MS" w:hAnsi="Trebuchet MS"/>
                    </w:rPr>
                  </w:rPrChange>
                </w:rPr>
                <w:t>Traffic Congestion Relief</w:t>
              </w:r>
            </w:ins>
          </w:p>
        </w:tc>
        <w:tc>
          <w:tcPr>
            <w:tcW w:w="472" w:type="pct"/>
            <w:noWrap/>
            <w:hideMark/>
          </w:tcPr>
          <w:p w14:paraId="3149CA05" w14:textId="77777777" w:rsidR="004A7271" w:rsidRPr="00725710" w:rsidRDefault="004A7271">
            <w:pPr>
              <w:spacing w:line="276" w:lineRule="auto"/>
              <w:rPr>
                <w:ins w:id="34206" w:author="Hailey Lang" w:date="2019-08-26T14:40:00Z"/>
                <w:rFonts w:asciiTheme="minorHAnsi" w:hAnsiTheme="minorHAnsi"/>
                <w:color w:val="FF0000"/>
                <w:sz w:val="15"/>
                <w:szCs w:val="15"/>
                <w:rPrChange w:id="34207" w:author="Hailey Lang" w:date="2019-08-27T13:59:00Z">
                  <w:rPr>
                    <w:ins w:id="34208" w:author="Hailey Lang" w:date="2019-08-26T14:40:00Z"/>
                    <w:rFonts w:ascii="Trebuchet MS" w:hAnsi="Trebuchet MS"/>
                  </w:rPr>
                </w:rPrChange>
              </w:rPr>
              <w:pPrChange w:id="34209" w:author="Unknown" w:date="2019-08-27T11:27:00Z">
                <w:pPr/>
              </w:pPrChange>
            </w:pPr>
            <w:ins w:id="34210" w:author="Hailey Lang" w:date="2019-08-26T14:40:00Z">
              <w:r w:rsidRPr="00725710">
                <w:rPr>
                  <w:rFonts w:asciiTheme="minorHAnsi" w:hAnsiTheme="minorHAnsi"/>
                  <w:color w:val="FF0000"/>
                  <w:sz w:val="15"/>
                  <w:szCs w:val="15"/>
                  <w:rPrChange w:id="34211" w:author="Hailey Lang" w:date="2019-08-27T13:59:00Z">
                    <w:rPr>
                      <w:rFonts w:ascii="Trebuchet MS" w:hAnsi="Trebuchet MS"/>
                    </w:rPr>
                  </w:rPrChange>
                </w:rPr>
                <w:t> </w:t>
              </w:r>
            </w:ins>
          </w:p>
        </w:tc>
        <w:tc>
          <w:tcPr>
            <w:tcW w:w="471" w:type="pct"/>
            <w:noWrap/>
            <w:hideMark/>
          </w:tcPr>
          <w:p w14:paraId="76D7F954" w14:textId="3A7EBD1E" w:rsidR="004A7271" w:rsidRPr="00725710" w:rsidRDefault="004A7271">
            <w:pPr>
              <w:spacing w:line="276" w:lineRule="auto"/>
              <w:rPr>
                <w:ins w:id="34212" w:author="Hailey Lang" w:date="2019-08-26T14:40:00Z"/>
                <w:rFonts w:asciiTheme="minorHAnsi" w:hAnsiTheme="minorHAnsi"/>
                <w:color w:val="FF0000"/>
                <w:sz w:val="15"/>
                <w:szCs w:val="15"/>
                <w:rPrChange w:id="34213" w:author="Hailey Lang" w:date="2019-08-27T13:59:00Z">
                  <w:rPr>
                    <w:ins w:id="34214" w:author="Hailey Lang" w:date="2019-08-26T14:40:00Z"/>
                    <w:rFonts w:ascii="Trebuchet MS" w:hAnsi="Trebuchet MS"/>
                  </w:rPr>
                </w:rPrChange>
              </w:rPr>
              <w:pPrChange w:id="34215" w:author="Unknown" w:date="2019-08-27T11:27:00Z">
                <w:pPr/>
              </w:pPrChange>
            </w:pPr>
            <w:ins w:id="34216" w:author="Hailey Lang" w:date="2019-08-26T14:40:00Z">
              <w:r w:rsidRPr="00725710">
                <w:rPr>
                  <w:rFonts w:asciiTheme="minorHAnsi" w:hAnsiTheme="minorHAnsi"/>
                  <w:color w:val="FF0000"/>
                  <w:sz w:val="15"/>
                  <w:szCs w:val="15"/>
                  <w:rPrChange w:id="34217" w:author="Hailey Lang" w:date="2019-08-27T13:59:00Z">
                    <w:rPr>
                      <w:rFonts w:ascii="Trebuchet MS" w:hAnsi="Trebuchet MS"/>
                    </w:rPr>
                  </w:rPrChange>
                </w:rPr>
                <w:t>$9,37</w:t>
              </w:r>
            </w:ins>
            <w:r w:rsidR="00795DEA" w:rsidRPr="00725710">
              <w:rPr>
                <w:rFonts w:asciiTheme="minorHAnsi" w:hAnsiTheme="minorHAnsi"/>
                <w:color w:val="FF0000"/>
                <w:sz w:val="15"/>
                <w:szCs w:val="15"/>
              </w:rPr>
              <w:t>8</w:t>
            </w:r>
            <w:ins w:id="34218" w:author="Hailey Lang" w:date="2019-08-26T14:40:00Z">
              <w:r w:rsidRPr="00725710">
                <w:rPr>
                  <w:rFonts w:asciiTheme="minorHAnsi" w:hAnsiTheme="minorHAnsi"/>
                  <w:color w:val="FF0000"/>
                  <w:sz w:val="15"/>
                  <w:szCs w:val="15"/>
                  <w:rPrChange w:id="34219" w:author="Hailey Lang" w:date="2019-08-27T13:59:00Z">
                    <w:rPr>
                      <w:rFonts w:ascii="Trebuchet MS" w:hAnsi="Trebuchet MS"/>
                    </w:rPr>
                  </w:rPrChange>
                </w:rPr>
                <w:t xml:space="preserve"> </w:t>
              </w:r>
            </w:ins>
          </w:p>
        </w:tc>
        <w:tc>
          <w:tcPr>
            <w:tcW w:w="500" w:type="pct"/>
            <w:noWrap/>
            <w:hideMark/>
          </w:tcPr>
          <w:p w14:paraId="568511B6" w14:textId="77777777" w:rsidR="004A7271" w:rsidRPr="00725710" w:rsidRDefault="004A7271">
            <w:pPr>
              <w:spacing w:line="276" w:lineRule="auto"/>
              <w:rPr>
                <w:ins w:id="34220" w:author="Hailey Lang" w:date="2019-08-26T14:40:00Z"/>
                <w:rFonts w:asciiTheme="minorHAnsi" w:hAnsiTheme="minorHAnsi"/>
                <w:color w:val="FF0000"/>
                <w:sz w:val="15"/>
                <w:szCs w:val="15"/>
                <w:rPrChange w:id="34221" w:author="Hailey Lang" w:date="2019-08-27T13:59:00Z">
                  <w:rPr>
                    <w:ins w:id="34222" w:author="Hailey Lang" w:date="2019-08-26T14:40:00Z"/>
                    <w:rFonts w:ascii="Trebuchet MS" w:hAnsi="Trebuchet MS"/>
                  </w:rPr>
                </w:rPrChange>
              </w:rPr>
              <w:pPrChange w:id="34223" w:author="Unknown" w:date="2019-08-27T11:27:00Z">
                <w:pPr/>
              </w:pPrChange>
            </w:pPr>
            <w:ins w:id="34224" w:author="Hailey Lang" w:date="2019-08-26T14:40:00Z">
              <w:r w:rsidRPr="00725710">
                <w:rPr>
                  <w:rFonts w:asciiTheme="minorHAnsi" w:hAnsiTheme="minorHAnsi"/>
                  <w:color w:val="FF0000"/>
                  <w:sz w:val="15"/>
                  <w:szCs w:val="15"/>
                  <w:rPrChange w:id="34225" w:author="Hailey Lang" w:date="2019-08-27T13:59:00Z">
                    <w:rPr>
                      <w:rFonts w:ascii="Trebuchet MS" w:hAnsi="Trebuchet MS"/>
                    </w:rPr>
                  </w:rPrChange>
                </w:rPr>
                <w:t> </w:t>
              </w:r>
            </w:ins>
          </w:p>
        </w:tc>
        <w:tc>
          <w:tcPr>
            <w:tcW w:w="500" w:type="pct"/>
            <w:hideMark/>
          </w:tcPr>
          <w:p w14:paraId="4A05593F" w14:textId="77777777" w:rsidR="004A7271" w:rsidRPr="00725710" w:rsidRDefault="004A7271">
            <w:pPr>
              <w:spacing w:line="276" w:lineRule="auto"/>
              <w:rPr>
                <w:ins w:id="34226" w:author="Hailey Lang" w:date="2019-08-26T14:40:00Z"/>
                <w:rFonts w:asciiTheme="minorHAnsi" w:hAnsiTheme="minorHAnsi"/>
                <w:color w:val="FF0000"/>
                <w:sz w:val="15"/>
                <w:szCs w:val="15"/>
                <w:rPrChange w:id="34227" w:author="Hailey Lang" w:date="2019-08-27T13:59:00Z">
                  <w:rPr>
                    <w:ins w:id="34228" w:author="Hailey Lang" w:date="2019-08-26T14:40:00Z"/>
                    <w:rFonts w:ascii="Trebuchet MS" w:hAnsi="Trebuchet MS"/>
                  </w:rPr>
                </w:rPrChange>
              </w:rPr>
              <w:pPrChange w:id="34229" w:author="Unknown" w:date="2019-08-27T11:27:00Z">
                <w:pPr/>
              </w:pPrChange>
            </w:pPr>
            <w:ins w:id="34230" w:author="Hailey Lang" w:date="2019-08-26T14:40:00Z">
              <w:r w:rsidRPr="00725710">
                <w:rPr>
                  <w:rFonts w:asciiTheme="minorHAnsi" w:hAnsiTheme="minorHAnsi"/>
                  <w:color w:val="FF0000"/>
                  <w:sz w:val="15"/>
                  <w:szCs w:val="15"/>
                  <w:rPrChange w:id="34231" w:author="Hailey Lang" w:date="2019-08-27T13:59:00Z">
                    <w:rPr>
                      <w:rFonts w:ascii="Trebuchet MS" w:hAnsi="Trebuchet MS"/>
                    </w:rPr>
                  </w:rPrChange>
                </w:rPr>
                <w:t> </w:t>
              </w:r>
            </w:ins>
          </w:p>
        </w:tc>
        <w:tc>
          <w:tcPr>
            <w:tcW w:w="500" w:type="pct"/>
            <w:hideMark/>
          </w:tcPr>
          <w:p w14:paraId="4A3D8F77" w14:textId="77777777" w:rsidR="004A7271" w:rsidRPr="00725710" w:rsidRDefault="004A7271">
            <w:pPr>
              <w:spacing w:line="276" w:lineRule="auto"/>
              <w:rPr>
                <w:ins w:id="34232" w:author="Hailey Lang" w:date="2019-08-26T14:40:00Z"/>
                <w:rFonts w:asciiTheme="minorHAnsi" w:hAnsiTheme="minorHAnsi"/>
                <w:color w:val="FF0000"/>
                <w:sz w:val="15"/>
                <w:szCs w:val="15"/>
                <w:rPrChange w:id="34233" w:author="Hailey Lang" w:date="2019-08-27T13:59:00Z">
                  <w:rPr>
                    <w:ins w:id="34234" w:author="Hailey Lang" w:date="2019-08-26T14:40:00Z"/>
                    <w:rFonts w:ascii="Trebuchet MS" w:hAnsi="Trebuchet MS"/>
                  </w:rPr>
                </w:rPrChange>
              </w:rPr>
              <w:pPrChange w:id="34235" w:author="Unknown" w:date="2019-08-27T11:27:00Z">
                <w:pPr/>
              </w:pPrChange>
            </w:pPr>
            <w:ins w:id="34236" w:author="Hailey Lang" w:date="2019-08-26T14:40:00Z">
              <w:r w:rsidRPr="00725710">
                <w:rPr>
                  <w:rFonts w:asciiTheme="minorHAnsi" w:hAnsiTheme="minorHAnsi"/>
                  <w:color w:val="FF0000"/>
                  <w:sz w:val="15"/>
                  <w:szCs w:val="15"/>
                  <w:rPrChange w:id="34237" w:author="Hailey Lang" w:date="2019-08-27T13:59:00Z">
                    <w:rPr>
                      <w:rFonts w:ascii="Trebuchet MS" w:hAnsi="Trebuchet MS"/>
                    </w:rPr>
                  </w:rPrChange>
                </w:rPr>
                <w:t> </w:t>
              </w:r>
            </w:ins>
          </w:p>
        </w:tc>
        <w:tc>
          <w:tcPr>
            <w:tcW w:w="500" w:type="pct"/>
            <w:hideMark/>
          </w:tcPr>
          <w:p w14:paraId="36B5B04F" w14:textId="77777777" w:rsidR="004A7271" w:rsidRPr="00725710" w:rsidRDefault="004A7271">
            <w:pPr>
              <w:spacing w:line="276" w:lineRule="auto"/>
              <w:rPr>
                <w:ins w:id="34238" w:author="Hailey Lang" w:date="2019-08-26T14:40:00Z"/>
                <w:rFonts w:asciiTheme="minorHAnsi" w:hAnsiTheme="minorHAnsi"/>
                <w:color w:val="FF0000"/>
                <w:sz w:val="15"/>
                <w:szCs w:val="15"/>
                <w:rPrChange w:id="34239" w:author="Hailey Lang" w:date="2019-08-27T13:59:00Z">
                  <w:rPr>
                    <w:ins w:id="34240" w:author="Hailey Lang" w:date="2019-08-26T14:40:00Z"/>
                    <w:rFonts w:ascii="Trebuchet MS" w:hAnsi="Trebuchet MS"/>
                  </w:rPr>
                </w:rPrChange>
              </w:rPr>
              <w:pPrChange w:id="34241" w:author="Unknown" w:date="2019-08-27T11:27:00Z">
                <w:pPr/>
              </w:pPrChange>
            </w:pPr>
            <w:ins w:id="34242" w:author="Hailey Lang" w:date="2019-08-26T14:40:00Z">
              <w:r w:rsidRPr="00725710">
                <w:rPr>
                  <w:rFonts w:asciiTheme="minorHAnsi" w:hAnsiTheme="minorHAnsi"/>
                  <w:color w:val="FF0000"/>
                  <w:sz w:val="15"/>
                  <w:szCs w:val="15"/>
                  <w:rPrChange w:id="34243" w:author="Hailey Lang" w:date="2019-08-27T13:59:00Z">
                    <w:rPr>
                      <w:rFonts w:ascii="Trebuchet MS" w:hAnsi="Trebuchet MS"/>
                    </w:rPr>
                  </w:rPrChange>
                </w:rPr>
                <w:t> </w:t>
              </w:r>
            </w:ins>
          </w:p>
        </w:tc>
        <w:tc>
          <w:tcPr>
            <w:tcW w:w="483" w:type="pct"/>
            <w:hideMark/>
          </w:tcPr>
          <w:p w14:paraId="733985A3" w14:textId="77777777" w:rsidR="004A7271" w:rsidRPr="00725710" w:rsidRDefault="004A7271">
            <w:pPr>
              <w:spacing w:line="276" w:lineRule="auto"/>
              <w:rPr>
                <w:ins w:id="34244" w:author="Hailey Lang" w:date="2019-08-26T14:40:00Z"/>
                <w:rFonts w:asciiTheme="minorHAnsi" w:hAnsiTheme="minorHAnsi"/>
                <w:color w:val="FF0000"/>
                <w:sz w:val="15"/>
                <w:szCs w:val="15"/>
                <w:rPrChange w:id="34245" w:author="Hailey Lang" w:date="2019-08-27T13:59:00Z">
                  <w:rPr>
                    <w:ins w:id="34246" w:author="Hailey Lang" w:date="2019-08-26T14:40:00Z"/>
                    <w:rFonts w:ascii="Trebuchet MS" w:hAnsi="Trebuchet MS"/>
                  </w:rPr>
                </w:rPrChange>
              </w:rPr>
              <w:pPrChange w:id="34247" w:author="Unknown" w:date="2019-08-27T11:27:00Z">
                <w:pPr/>
              </w:pPrChange>
            </w:pPr>
            <w:ins w:id="34248" w:author="Hailey Lang" w:date="2019-08-26T14:40:00Z">
              <w:r w:rsidRPr="00725710">
                <w:rPr>
                  <w:rFonts w:asciiTheme="minorHAnsi" w:hAnsiTheme="minorHAnsi"/>
                  <w:color w:val="FF0000"/>
                  <w:sz w:val="15"/>
                  <w:szCs w:val="15"/>
                  <w:rPrChange w:id="34249" w:author="Hailey Lang" w:date="2019-08-27T13:59:00Z">
                    <w:rPr>
                      <w:rFonts w:ascii="Trebuchet MS" w:hAnsi="Trebuchet MS"/>
                    </w:rPr>
                  </w:rPrChange>
                </w:rPr>
                <w:t> </w:t>
              </w:r>
            </w:ins>
          </w:p>
        </w:tc>
        <w:tc>
          <w:tcPr>
            <w:tcW w:w="472" w:type="pct"/>
            <w:hideMark/>
          </w:tcPr>
          <w:p w14:paraId="00C8AE3D" w14:textId="77777777" w:rsidR="004A7271" w:rsidRPr="00725710" w:rsidRDefault="004A7271">
            <w:pPr>
              <w:spacing w:line="276" w:lineRule="auto"/>
              <w:rPr>
                <w:ins w:id="34250" w:author="Hailey Lang" w:date="2019-08-26T14:40:00Z"/>
                <w:rFonts w:asciiTheme="minorHAnsi" w:hAnsiTheme="minorHAnsi"/>
                <w:color w:val="FF0000"/>
                <w:sz w:val="15"/>
                <w:szCs w:val="15"/>
                <w:rPrChange w:id="34251" w:author="Hailey Lang" w:date="2019-08-27T13:59:00Z">
                  <w:rPr>
                    <w:ins w:id="34252" w:author="Hailey Lang" w:date="2019-08-26T14:40:00Z"/>
                    <w:rFonts w:ascii="Trebuchet MS" w:hAnsi="Trebuchet MS"/>
                  </w:rPr>
                </w:rPrChange>
              </w:rPr>
              <w:pPrChange w:id="34253" w:author="Unknown" w:date="2019-08-27T11:27:00Z">
                <w:pPr/>
              </w:pPrChange>
            </w:pPr>
            <w:ins w:id="34254" w:author="Hailey Lang" w:date="2019-08-26T14:40:00Z">
              <w:r w:rsidRPr="00725710">
                <w:rPr>
                  <w:rFonts w:asciiTheme="minorHAnsi" w:hAnsiTheme="minorHAnsi"/>
                  <w:color w:val="FF0000"/>
                  <w:sz w:val="15"/>
                  <w:szCs w:val="15"/>
                  <w:rPrChange w:id="34255" w:author="Hailey Lang" w:date="2019-08-27T13:59:00Z">
                    <w:rPr>
                      <w:rFonts w:ascii="Trebuchet MS" w:hAnsi="Trebuchet MS"/>
                    </w:rPr>
                  </w:rPrChange>
                </w:rPr>
                <w:t> </w:t>
              </w:r>
            </w:ins>
          </w:p>
        </w:tc>
        <w:tc>
          <w:tcPr>
            <w:tcW w:w="547" w:type="pct"/>
            <w:noWrap/>
            <w:hideMark/>
          </w:tcPr>
          <w:p w14:paraId="2DD0FC8E" w14:textId="77777777" w:rsidR="004A7271" w:rsidRPr="00725710" w:rsidRDefault="004A7271">
            <w:pPr>
              <w:spacing w:line="276" w:lineRule="auto"/>
              <w:rPr>
                <w:ins w:id="34256" w:author="Hailey Lang" w:date="2019-08-26T14:40:00Z"/>
                <w:rFonts w:asciiTheme="minorHAnsi" w:hAnsiTheme="minorHAnsi"/>
                <w:color w:val="FF0000"/>
                <w:sz w:val="15"/>
                <w:szCs w:val="15"/>
                <w:rPrChange w:id="34257" w:author="Hailey Lang" w:date="2019-08-27T13:59:00Z">
                  <w:rPr>
                    <w:ins w:id="34258" w:author="Hailey Lang" w:date="2019-08-26T14:40:00Z"/>
                    <w:rFonts w:ascii="Trebuchet MS" w:hAnsi="Trebuchet MS"/>
                  </w:rPr>
                </w:rPrChange>
              </w:rPr>
              <w:pPrChange w:id="34259" w:author="Unknown" w:date="2019-08-27T11:27:00Z">
                <w:pPr/>
              </w:pPrChange>
            </w:pPr>
            <w:ins w:id="34260" w:author="Hailey Lang" w:date="2019-08-26T14:40:00Z">
              <w:r w:rsidRPr="00725710">
                <w:rPr>
                  <w:rFonts w:asciiTheme="minorHAnsi" w:hAnsiTheme="minorHAnsi"/>
                  <w:color w:val="FF0000"/>
                  <w:sz w:val="15"/>
                  <w:szCs w:val="15"/>
                  <w:rPrChange w:id="34261" w:author="Hailey Lang" w:date="2019-08-27T13:59:00Z">
                    <w:rPr>
                      <w:rFonts w:ascii="Trebuchet MS" w:hAnsi="Trebuchet MS"/>
                    </w:rPr>
                  </w:rPrChange>
                </w:rPr>
                <w:t> </w:t>
              </w:r>
            </w:ins>
          </w:p>
        </w:tc>
      </w:tr>
      <w:tr w:rsidR="00725710" w:rsidRPr="005A4B9D" w14:paraId="7784BEE6" w14:textId="77777777" w:rsidTr="00725710">
        <w:trPr>
          <w:trHeight w:val="961"/>
          <w:ins w:id="34262" w:author="Hailey Lang" w:date="2019-08-26T14:40:00Z"/>
        </w:trPr>
        <w:tc>
          <w:tcPr>
            <w:tcW w:w="554" w:type="pct"/>
            <w:noWrap/>
            <w:hideMark/>
          </w:tcPr>
          <w:p w14:paraId="4AF05549" w14:textId="77777777" w:rsidR="004A7271" w:rsidRPr="00F343CE" w:rsidRDefault="004A7271">
            <w:pPr>
              <w:spacing w:line="276" w:lineRule="auto"/>
              <w:rPr>
                <w:ins w:id="34263" w:author="Hailey Lang" w:date="2019-08-26T14:40:00Z"/>
                <w:rFonts w:asciiTheme="minorHAnsi" w:hAnsiTheme="minorHAnsi"/>
                <w:color w:val="FF0000"/>
                <w:sz w:val="18"/>
                <w:szCs w:val="18"/>
                <w:rPrChange w:id="34264" w:author="Hailey Lang" w:date="2019-08-27T13:59:00Z">
                  <w:rPr>
                    <w:ins w:id="34265" w:author="Hailey Lang" w:date="2019-08-26T14:40:00Z"/>
                    <w:rFonts w:ascii="Trebuchet MS" w:hAnsi="Trebuchet MS"/>
                  </w:rPr>
                </w:rPrChange>
              </w:rPr>
              <w:pPrChange w:id="34266" w:author="Unknown" w:date="2019-08-27T11:27:00Z">
                <w:pPr/>
              </w:pPrChange>
            </w:pPr>
            <w:ins w:id="34267" w:author="Hailey Lang" w:date="2019-08-26T14:40:00Z">
              <w:r w:rsidRPr="00F343CE">
                <w:rPr>
                  <w:rFonts w:asciiTheme="minorHAnsi" w:hAnsiTheme="minorHAnsi"/>
                  <w:color w:val="FF0000"/>
                  <w:sz w:val="18"/>
                  <w:szCs w:val="18"/>
                  <w:rPrChange w:id="34268" w:author="Hailey Lang" w:date="2019-08-27T13:59:00Z">
                    <w:rPr>
                      <w:rFonts w:ascii="Trebuchet MS" w:hAnsi="Trebuchet MS"/>
                    </w:rPr>
                  </w:rPrChange>
                </w:rPr>
                <w:t>Total</w:t>
              </w:r>
            </w:ins>
          </w:p>
        </w:tc>
        <w:tc>
          <w:tcPr>
            <w:tcW w:w="472" w:type="pct"/>
            <w:noWrap/>
            <w:hideMark/>
          </w:tcPr>
          <w:p w14:paraId="0104A5BE" w14:textId="0A46CA7B" w:rsidR="004A7271" w:rsidRPr="00725710" w:rsidRDefault="004A7271">
            <w:pPr>
              <w:spacing w:line="276" w:lineRule="auto"/>
              <w:rPr>
                <w:ins w:id="34269" w:author="Hailey Lang" w:date="2019-08-26T14:40:00Z"/>
                <w:rFonts w:asciiTheme="minorHAnsi" w:hAnsiTheme="minorHAnsi"/>
                <w:color w:val="FF0000"/>
                <w:sz w:val="15"/>
                <w:szCs w:val="15"/>
                <w:rPrChange w:id="34270" w:author="Hailey Lang" w:date="2019-08-27T13:59:00Z">
                  <w:rPr>
                    <w:ins w:id="34271" w:author="Hailey Lang" w:date="2019-08-26T14:40:00Z"/>
                    <w:rFonts w:ascii="Trebuchet MS" w:hAnsi="Trebuchet MS"/>
                  </w:rPr>
                </w:rPrChange>
              </w:rPr>
              <w:pPrChange w:id="34272" w:author="Unknown" w:date="2019-08-27T11:27:00Z">
                <w:pPr/>
              </w:pPrChange>
            </w:pPr>
            <w:ins w:id="34273" w:author="Hailey Lang" w:date="2019-08-26T14:40:00Z">
              <w:r w:rsidRPr="00725710">
                <w:rPr>
                  <w:rFonts w:asciiTheme="minorHAnsi" w:hAnsiTheme="minorHAnsi"/>
                  <w:color w:val="FF0000"/>
                  <w:sz w:val="15"/>
                  <w:szCs w:val="15"/>
                  <w:rPrChange w:id="34274" w:author="Hailey Lang" w:date="2019-08-27T13:59:00Z">
                    <w:rPr>
                      <w:rFonts w:ascii="Trebuchet MS" w:hAnsi="Trebuchet MS"/>
                    </w:rPr>
                  </w:rPrChange>
                </w:rPr>
                <w:t>$4,349,87</w:t>
              </w:r>
            </w:ins>
            <w:r w:rsidR="00725710">
              <w:rPr>
                <w:rFonts w:asciiTheme="minorHAnsi" w:hAnsiTheme="minorHAnsi"/>
                <w:color w:val="FF0000"/>
                <w:sz w:val="15"/>
                <w:szCs w:val="15"/>
              </w:rPr>
              <w:t>5</w:t>
            </w:r>
          </w:p>
        </w:tc>
        <w:tc>
          <w:tcPr>
            <w:tcW w:w="471" w:type="pct"/>
            <w:noWrap/>
            <w:hideMark/>
          </w:tcPr>
          <w:p w14:paraId="2A5723CB" w14:textId="1165AC2B" w:rsidR="004A7271" w:rsidRPr="00725710" w:rsidRDefault="004A7271">
            <w:pPr>
              <w:spacing w:line="276" w:lineRule="auto"/>
              <w:rPr>
                <w:ins w:id="34275" w:author="Hailey Lang" w:date="2019-08-26T14:40:00Z"/>
                <w:rFonts w:asciiTheme="minorHAnsi" w:hAnsiTheme="minorHAnsi"/>
                <w:color w:val="FF0000"/>
                <w:sz w:val="15"/>
                <w:szCs w:val="15"/>
                <w:rPrChange w:id="34276" w:author="Hailey Lang" w:date="2019-08-27T13:59:00Z">
                  <w:rPr>
                    <w:ins w:id="34277" w:author="Hailey Lang" w:date="2019-08-26T14:40:00Z"/>
                    <w:rFonts w:ascii="Trebuchet MS" w:hAnsi="Trebuchet MS"/>
                  </w:rPr>
                </w:rPrChange>
              </w:rPr>
              <w:pPrChange w:id="34278" w:author="Unknown" w:date="2019-08-27T11:27:00Z">
                <w:pPr/>
              </w:pPrChange>
            </w:pPr>
            <w:ins w:id="34279" w:author="Hailey Lang" w:date="2019-08-26T14:40:00Z">
              <w:r w:rsidRPr="00725710">
                <w:rPr>
                  <w:rFonts w:asciiTheme="minorHAnsi" w:hAnsiTheme="minorHAnsi"/>
                  <w:color w:val="FF0000"/>
                  <w:sz w:val="15"/>
                  <w:szCs w:val="15"/>
                  <w:rPrChange w:id="34280" w:author="Hailey Lang" w:date="2019-08-27T13:59:00Z">
                    <w:rPr>
                      <w:rFonts w:ascii="Trebuchet MS" w:hAnsi="Trebuchet MS"/>
                    </w:rPr>
                  </w:rPrChange>
                </w:rPr>
                <w:t>$4,291,028</w:t>
              </w:r>
            </w:ins>
          </w:p>
        </w:tc>
        <w:tc>
          <w:tcPr>
            <w:tcW w:w="500" w:type="pct"/>
            <w:noWrap/>
            <w:hideMark/>
          </w:tcPr>
          <w:p w14:paraId="6C04FE4F" w14:textId="6891F213" w:rsidR="004A7271" w:rsidRPr="00725710" w:rsidRDefault="004A7271">
            <w:pPr>
              <w:spacing w:line="276" w:lineRule="auto"/>
              <w:rPr>
                <w:ins w:id="34281" w:author="Hailey Lang" w:date="2019-08-26T14:40:00Z"/>
                <w:rFonts w:asciiTheme="minorHAnsi" w:hAnsiTheme="minorHAnsi"/>
                <w:color w:val="FF0000"/>
                <w:sz w:val="15"/>
                <w:szCs w:val="15"/>
                <w:rPrChange w:id="34282" w:author="Hailey Lang" w:date="2019-08-27T13:59:00Z">
                  <w:rPr>
                    <w:ins w:id="34283" w:author="Hailey Lang" w:date="2019-08-26T14:40:00Z"/>
                    <w:rFonts w:ascii="Trebuchet MS" w:hAnsi="Trebuchet MS"/>
                  </w:rPr>
                </w:rPrChange>
              </w:rPr>
              <w:pPrChange w:id="34284" w:author="Unknown" w:date="2019-08-27T11:27:00Z">
                <w:pPr/>
              </w:pPrChange>
            </w:pPr>
            <w:ins w:id="34285" w:author="Hailey Lang" w:date="2019-08-26T14:40:00Z">
              <w:r w:rsidRPr="00725710">
                <w:rPr>
                  <w:rFonts w:asciiTheme="minorHAnsi" w:hAnsiTheme="minorHAnsi"/>
                  <w:color w:val="FF0000"/>
                  <w:sz w:val="15"/>
                  <w:szCs w:val="15"/>
                  <w:rPrChange w:id="34286" w:author="Hailey Lang" w:date="2019-08-27T13:59:00Z">
                    <w:rPr>
                      <w:rFonts w:ascii="Trebuchet MS" w:hAnsi="Trebuchet MS"/>
                    </w:rPr>
                  </w:rPrChange>
                </w:rPr>
                <w:t>$4,207,456</w:t>
              </w:r>
            </w:ins>
          </w:p>
        </w:tc>
        <w:tc>
          <w:tcPr>
            <w:tcW w:w="500" w:type="pct"/>
            <w:noWrap/>
            <w:hideMark/>
          </w:tcPr>
          <w:p w14:paraId="169D00B2" w14:textId="014BC739" w:rsidR="004A7271" w:rsidRPr="00725710" w:rsidRDefault="004A7271">
            <w:pPr>
              <w:spacing w:line="276" w:lineRule="auto"/>
              <w:rPr>
                <w:ins w:id="34287" w:author="Hailey Lang" w:date="2019-08-26T14:40:00Z"/>
                <w:rFonts w:asciiTheme="minorHAnsi" w:hAnsiTheme="minorHAnsi"/>
                <w:color w:val="FF0000"/>
                <w:sz w:val="15"/>
                <w:szCs w:val="15"/>
                <w:rPrChange w:id="34288" w:author="Hailey Lang" w:date="2019-08-27T13:59:00Z">
                  <w:rPr>
                    <w:ins w:id="34289" w:author="Hailey Lang" w:date="2019-08-26T14:40:00Z"/>
                    <w:rFonts w:ascii="Trebuchet MS" w:hAnsi="Trebuchet MS"/>
                  </w:rPr>
                </w:rPrChange>
              </w:rPr>
              <w:pPrChange w:id="34290" w:author="Unknown" w:date="2019-08-27T11:27:00Z">
                <w:pPr/>
              </w:pPrChange>
            </w:pPr>
            <w:ins w:id="34291" w:author="Hailey Lang" w:date="2019-08-26T14:40:00Z">
              <w:r w:rsidRPr="00725710">
                <w:rPr>
                  <w:rFonts w:asciiTheme="minorHAnsi" w:hAnsiTheme="minorHAnsi"/>
                  <w:color w:val="FF0000"/>
                  <w:sz w:val="15"/>
                  <w:szCs w:val="15"/>
                  <w:rPrChange w:id="34292" w:author="Hailey Lang" w:date="2019-08-27T13:59:00Z">
                    <w:rPr>
                      <w:rFonts w:ascii="Trebuchet MS" w:hAnsi="Trebuchet MS"/>
                    </w:rPr>
                  </w:rPrChange>
                </w:rPr>
                <w:t>$4,141,64</w:t>
              </w:r>
            </w:ins>
            <w:r w:rsidR="00C2171A">
              <w:rPr>
                <w:rFonts w:asciiTheme="minorHAnsi" w:hAnsiTheme="minorHAnsi"/>
                <w:color w:val="FF0000"/>
                <w:sz w:val="15"/>
                <w:szCs w:val="15"/>
              </w:rPr>
              <w:t>4</w:t>
            </w:r>
          </w:p>
        </w:tc>
        <w:tc>
          <w:tcPr>
            <w:tcW w:w="500" w:type="pct"/>
            <w:noWrap/>
            <w:hideMark/>
          </w:tcPr>
          <w:p w14:paraId="20305C65" w14:textId="5A81D7B3" w:rsidR="004A7271" w:rsidRPr="00725710" w:rsidRDefault="004A7271">
            <w:pPr>
              <w:spacing w:line="276" w:lineRule="auto"/>
              <w:rPr>
                <w:ins w:id="34293" w:author="Hailey Lang" w:date="2019-08-26T14:40:00Z"/>
                <w:rFonts w:asciiTheme="minorHAnsi" w:hAnsiTheme="minorHAnsi"/>
                <w:color w:val="FF0000"/>
                <w:sz w:val="15"/>
                <w:szCs w:val="15"/>
                <w:rPrChange w:id="34294" w:author="Hailey Lang" w:date="2019-08-27T13:59:00Z">
                  <w:rPr>
                    <w:ins w:id="34295" w:author="Hailey Lang" w:date="2019-08-26T14:40:00Z"/>
                    <w:rFonts w:ascii="Trebuchet MS" w:hAnsi="Trebuchet MS"/>
                  </w:rPr>
                </w:rPrChange>
              </w:rPr>
              <w:pPrChange w:id="34296" w:author="Unknown" w:date="2019-08-27T11:27:00Z">
                <w:pPr/>
              </w:pPrChange>
            </w:pPr>
            <w:ins w:id="34297" w:author="Hailey Lang" w:date="2019-08-26T14:40:00Z">
              <w:r w:rsidRPr="00725710">
                <w:rPr>
                  <w:rFonts w:asciiTheme="minorHAnsi" w:hAnsiTheme="minorHAnsi"/>
                  <w:color w:val="FF0000"/>
                  <w:sz w:val="15"/>
                  <w:szCs w:val="15"/>
                  <w:rPrChange w:id="34298" w:author="Hailey Lang" w:date="2019-08-27T13:59:00Z">
                    <w:rPr>
                      <w:rFonts w:ascii="Trebuchet MS" w:hAnsi="Trebuchet MS"/>
                    </w:rPr>
                  </w:rPrChange>
                </w:rPr>
                <w:t>$4,224,47</w:t>
              </w:r>
            </w:ins>
            <w:r w:rsidR="00C2171A">
              <w:rPr>
                <w:rFonts w:asciiTheme="minorHAnsi" w:hAnsiTheme="minorHAnsi"/>
                <w:color w:val="FF0000"/>
                <w:sz w:val="15"/>
                <w:szCs w:val="15"/>
              </w:rPr>
              <w:t>7</w:t>
            </w:r>
          </w:p>
        </w:tc>
        <w:tc>
          <w:tcPr>
            <w:tcW w:w="500" w:type="pct"/>
            <w:noWrap/>
            <w:hideMark/>
          </w:tcPr>
          <w:p w14:paraId="7A555D37" w14:textId="454486BE" w:rsidR="004A7271" w:rsidRPr="00725710" w:rsidRDefault="00C2171A">
            <w:pPr>
              <w:spacing w:line="276" w:lineRule="auto"/>
              <w:rPr>
                <w:ins w:id="34299" w:author="Hailey Lang" w:date="2019-08-26T14:40:00Z"/>
                <w:rFonts w:asciiTheme="minorHAnsi" w:hAnsiTheme="minorHAnsi"/>
                <w:color w:val="FF0000"/>
                <w:sz w:val="15"/>
                <w:szCs w:val="15"/>
                <w:rPrChange w:id="34300" w:author="Hailey Lang" w:date="2019-08-27T13:59:00Z">
                  <w:rPr>
                    <w:ins w:id="34301" w:author="Hailey Lang" w:date="2019-08-26T14:40:00Z"/>
                    <w:rFonts w:ascii="Trebuchet MS" w:hAnsi="Trebuchet MS"/>
                  </w:rPr>
                </w:rPrChange>
              </w:rPr>
              <w:pPrChange w:id="34302" w:author="Unknown" w:date="2019-08-27T11:27:00Z">
                <w:pPr/>
              </w:pPrChange>
            </w:pPr>
            <w:r>
              <w:rPr>
                <w:rFonts w:asciiTheme="minorHAnsi" w:hAnsiTheme="minorHAnsi"/>
                <w:color w:val="FF0000"/>
                <w:sz w:val="15"/>
                <w:szCs w:val="15"/>
              </w:rPr>
              <w:t>$</w:t>
            </w:r>
            <w:ins w:id="34303" w:author="Hailey Lang" w:date="2019-08-26T14:40:00Z">
              <w:r w:rsidR="004A7271" w:rsidRPr="00725710">
                <w:rPr>
                  <w:rFonts w:asciiTheme="minorHAnsi" w:hAnsiTheme="minorHAnsi"/>
                  <w:color w:val="FF0000"/>
                  <w:sz w:val="15"/>
                  <w:szCs w:val="15"/>
                  <w:rPrChange w:id="34304" w:author="Hailey Lang" w:date="2019-08-27T13:59:00Z">
                    <w:rPr>
                      <w:rFonts w:ascii="Trebuchet MS" w:hAnsi="Trebuchet MS"/>
                    </w:rPr>
                  </w:rPrChange>
                </w:rPr>
                <w:t>4,308,966</w:t>
              </w:r>
            </w:ins>
          </w:p>
        </w:tc>
        <w:tc>
          <w:tcPr>
            <w:tcW w:w="483" w:type="pct"/>
            <w:noWrap/>
            <w:hideMark/>
          </w:tcPr>
          <w:p w14:paraId="37E5EE9B" w14:textId="10D008E5" w:rsidR="004A7271" w:rsidRPr="00725710" w:rsidRDefault="004A7271">
            <w:pPr>
              <w:spacing w:line="276" w:lineRule="auto"/>
              <w:rPr>
                <w:ins w:id="34305" w:author="Hailey Lang" w:date="2019-08-26T14:40:00Z"/>
                <w:rFonts w:asciiTheme="minorHAnsi" w:hAnsiTheme="minorHAnsi"/>
                <w:color w:val="FF0000"/>
                <w:sz w:val="15"/>
                <w:szCs w:val="15"/>
                <w:rPrChange w:id="34306" w:author="Hailey Lang" w:date="2019-08-27T13:59:00Z">
                  <w:rPr>
                    <w:ins w:id="34307" w:author="Hailey Lang" w:date="2019-08-26T14:40:00Z"/>
                    <w:rFonts w:ascii="Trebuchet MS" w:hAnsi="Trebuchet MS"/>
                  </w:rPr>
                </w:rPrChange>
              </w:rPr>
              <w:pPrChange w:id="34308" w:author="Unknown" w:date="2019-08-27T11:27:00Z">
                <w:pPr/>
              </w:pPrChange>
            </w:pPr>
            <w:ins w:id="34309" w:author="Hailey Lang" w:date="2019-08-26T14:40:00Z">
              <w:r w:rsidRPr="00725710">
                <w:rPr>
                  <w:rFonts w:asciiTheme="minorHAnsi" w:hAnsiTheme="minorHAnsi"/>
                  <w:color w:val="FF0000"/>
                  <w:sz w:val="15"/>
                  <w:szCs w:val="15"/>
                  <w:rPrChange w:id="34310" w:author="Hailey Lang" w:date="2019-08-27T13:59:00Z">
                    <w:rPr>
                      <w:rFonts w:ascii="Trebuchet MS" w:hAnsi="Trebuchet MS"/>
                    </w:rPr>
                  </w:rPrChange>
                </w:rPr>
                <w:t>$4,395,145</w:t>
              </w:r>
            </w:ins>
          </w:p>
        </w:tc>
        <w:tc>
          <w:tcPr>
            <w:tcW w:w="472" w:type="pct"/>
            <w:noWrap/>
            <w:hideMark/>
          </w:tcPr>
          <w:p w14:paraId="0AFF923E" w14:textId="5C0B7861" w:rsidR="004A7271" w:rsidRPr="00725710" w:rsidRDefault="00C2171A">
            <w:pPr>
              <w:spacing w:line="276" w:lineRule="auto"/>
              <w:rPr>
                <w:ins w:id="34311" w:author="Hailey Lang" w:date="2019-08-26T14:40:00Z"/>
                <w:rFonts w:asciiTheme="minorHAnsi" w:hAnsiTheme="minorHAnsi"/>
                <w:color w:val="FF0000"/>
                <w:sz w:val="15"/>
                <w:szCs w:val="15"/>
                <w:rPrChange w:id="34312" w:author="Hailey Lang" w:date="2019-08-27T13:59:00Z">
                  <w:rPr>
                    <w:ins w:id="34313" w:author="Hailey Lang" w:date="2019-08-26T14:40:00Z"/>
                    <w:rFonts w:ascii="Trebuchet MS" w:hAnsi="Trebuchet MS"/>
                  </w:rPr>
                </w:rPrChange>
              </w:rPr>
              <w:pPrChange w:id="34314" w:author="Unknown" w:date="2019-08-27T11:27:00Z">
                <w:pPr/>
              </w:pPrChange>
            </w:pPr>
            <w:r>
              <w:rPr>
                <w:rFonts w:asciiTheme="minorHAnsi" w:hAnsiTheme="minorHAnsi"/>
                <w:color w:val="FF0000"/>
                <w:sz w:val="15"/>
                <w:szCs w:val="15"/>
              </w:rPr>
              <w:t>$</w:t>
            </w:r>
            <w:ins w:id="34315" w:author="Hailey Lang" w:date="2019-08-26T14:40:00Z">
              <w:r w:rsidR="004A7271" w:rsidRPr="00725710">
                <w:rPr>
                  <w:rFonts w:asciiTheme="minorHAnsi" w:hAnsiTheme="minorHAnsi"/>
                  <w:color w:val="FF0000"/>
                  <w:sz w:val="15"/>
                  <w:szCs w:val="15"/>
                  <w:rPrChange w:id="34316" w:author="Hailey Lang" w:date="2019-08-27T13:59:00Z">
                    <w:rPr>
                      <w:rFonts w:ascii="Trebuchet MS" w:hAnsi="Trebuchet MS"/>
                    </w:rPr>
                  </w:rPrChange>
                </w:rPr>
                <w:t>4,483,048</w:t>
              </w:r>
            </w:ins>
          </w:p>
        </w:tc>
        <w:tc>
          <w:tcPr>
            <w:tcW w:w="547" w:type="pct"/>
            <w:noWrap/>
            <w:hideMark/>
          </w:tcPr>
          <w:p w14:paraId="099A1783" w14:textId="0FC343DC" w:rsidR="004A7271" w:rsidRPr="00725710" w:rsidRDefault="004A7271">
            <w:pPr>
              <w:spacing w:line="276" w:lineRule="auto"/>
              <w:rPr>
                <w:ins w:id="34317" w:author="Hailey Lang" w:date="2019-08-26T14:40:00Z"/>
                <w:rFonts w:asciiTheme="minorHAnsi" w:hAnsiTheme="minorHAnsi"/>
                <w:color w:val="FF0000"/>
                <w:sz w:val="15"/>
                <w:szCs w:val="15"/>
                <w:rPrChange w:id="34318" w:author="Hailey Lang" w:date="2019-08-27T13:59:00Z">
                  <w:rPr>
                    <w:ins w:id="34319" w:author="Hailey Lang" w:date="2019-08-26T14:40:00Z"/>
                    <w:rFonts w:ascii="Trebuchet MS" w:hAnsi="Trebuchet MS"/>
                  </w:rPr>
                </w:rPrChange>
              </w:rPr>
              <w:pPrChange w:id="34320" w:author="Unknown" w:date="2019-08-27T11:27:00Z">
                <w:pPr/>
              </w:pPrChange>
            </w:pPr>
            <w:ins w:id="34321" w:author="Hailey Lang" w:date="2019-08-26T14:40:00Z">
              <w:r w:rsidRPr="00725710">
                <w:rPr>
                  <w:rFonts w:asciiTheme="minorHAnsi" w:hAnsiTheme="minorHAnsi"/>
                  <w:color w:val="FF0000"/>
                  <w:sz w:val="15"/>
                  <w:szCs w:val="15"/>
                  <w:rPrChange w:id="34322" w:author="Hailey Lang" w:date="2019-08-27T13:59:00Z">
                    <w:rPr>
                      <w:rFonts w:ascii="Trebuchet MS" w:hAnsi="Trebuchet MS"/>
                    </w:rPr>
                  </w:rPrChange>
                </w:rPr>
                <w:t>$34,066,7</w:t>
              </w:r>
            </w:ins>
            <w:r w:rsidR="00C2171A">
              <w:rPr>
                <w:rFonts w:asciiTheme="minorHAnsi" w:hAnsiTheme="minorHAnsi"/>
                <w:color w:val="FF0000"/>
                <w:sz w:val="15"/>
                <w:szCs w:val="15"/>
              </w:rPr>
              <w:t>90</w:t>
            </w:r>
          </w:p>
        </w:tc>
      </w:tr>
      <w:bookmarkEnd w:id="33630"/>
    </w:tbl>
    <w:p w14:paraId="581823B5" w14:textId="77777777" w:rsidR="005A4B9D" w:rsidRDefault="005A4B9D" w:rsidP="00FF4510">
      <w:pPr>
        <w:rPr>
          <w:ins w:id="34323" w:author="Hailey Lang" w:date="2019-08-27T14:00:00Z"/>
          <w:rFonts w:ascii="Trebuchet MS" w:hAnsi="Trebuchet MS"/>
          <w:sz w:val="22"/>
          <w:szCs w:val="22"/>
        </w:rPr>
      </w:pPr>
    </w:p>
    <w:p w14:paraId="115C1D4B" w14:textId="784ADA48" w:rsidR="000A680B" w:rsidRDefault="004A7271">
      <w:pPr>
        <w:rPr>
          <w:rFonts w:ascii="Trebuchet MS" w:hAnsi="Trebuchet MS"/>
        </w:rPr>
      </w:pPr>
      <w:ins w:id="34324" w:author="Hailey Lang" w:date="2019-08-26T14:42:00Z">
        <w:r w:rsidRPr="005A4B9D">
          <w:rPr>
            <w:rFonts w:ascii="Trebuchet MS" w:hAnsi="Trebuchet MS"/>
            <w:sz w:val="22"/>
            <w:szCs w:val="22"/>
            <w:rPrChange w:id="34325" w:author="Hailey Lang" w:date="2019-08-27T14:00:00Z">
              <w:rPr>
                <w:rFonts w:ascii="Trebuchet MS" w:hAnsi="Trebuchet MS"/>
              </w:rPr>
            </w:rPrChange>
          </w:rPr>
          <w:t>Fiscal Year 2017-18 and 2018-19 are actual expenditures; FY 2019-20 is based on the current budget; remaining years are based on a 2% projected growth factor.</w:t>
        </w:r>
        <w:r w:rsidRPr="004A7271">
          <w:rPr>
            <w:rFonts w:ascii="Trebuchet MS" w:hAnsi="Trebuchet MS"/>
          </w:rPr>
          <w:tab/>
        </w:r>
        <w:r w:rsidRPr="004A7271">
          <w:rPr>
            <w:rFonts w:ascii="Trebuchet MS" w:hAnsi="Trebuchet MS"/>
          </w:rPr>
          <w:tab/>
        </w:r>
        <w:r w:rsidRPr="004A7271">
          <w:rPr>
            <w:rFonts w:ascii="Trebuchet MS" w:hAnsi="Trebuchet MS"/>
          </w:rPr>
          <w:tab/>
        </w:r>
        <w:r w:rsidRPr="004A7271">
          <w:rPr>
            <w:rFonts w:ascii="Trebuchet MS" w:hAnsi="Trebuchet MS"/>
          </w:rPr>
          <w:tab/>
        </w:r>
        <w:r w:rsidRPr="004A7271">
          <w:rPr>
            <w:rFonts w:ascii="Trebuchet MS" w:hAnsi="Trebuchet MS"/>
          </w:rPr>
          <w:tab/>
        </w:r>
        <w:r w:rsidRPr="004A7271">
          <w:rPr>
            <w:rFonts w:ascii="Trebuchet MS" w:hAnsi="Trebuchet MS"/>
          </w:rPr>
          <w:tab/>
        </w:r>
        <w:r w:rsidRPr="004A7271">
          <w:rPr>
            <w:rFonts w:ascii="Trebuchet MS" w:hAnsi="Trebuchet MS"/>
          </w:rPr>
          <w:tab/>
        </w:r>
      </w:ins>
      <w:ins w:id="34326" w:author="Hailey Lang" w:date="2019-08-26T14:41:00Z">
        <w:r w:rsidRPr="004A7271">
          <w:rPr>
            <w:rFonts w:ascii="Trebuchet MS" w:hAnsi="Trebuchet MS"/>
          </w:rPr>
          <w:tab/>
        </w:r>
        <w:r w:rsidRPr="004A7271">
          <w:rPr>
            <w:rFonts w:ascii="Trebuchet MS" w:hAnsi="Trebuchet MS"/>
          </w:rPr>
          <w:tab/>
        </w:r>
      </w:ins>
    </w:p>
    <w:p w14:paraId="0ADBF71D" w14:textId="06CD69AF" w:rsidR="00646D15" w:rsidRPr="002330CD" w:rsidDel="004A7271" w:rsidRDefault="004A7271">
      <w:pPr>
        <w:jc w:val="both"/>
        <w:rPr>
          <w:del w:id="34327" w:author="Hailey Lang" w:date="2019-08-26T14:40:00Z"/>
          <w:rFonts w:ascii="Trebuchet MS" w:hAnsi="Trebuchet MS"/>
          <w:b/>
        </w:rPr>
        <w:pPrChange w:id="34328" w:author="Hailey Lang" w:date="2019-08-27T11:27:00Z">
          <w:pPr>
            <w:spacing w:line="240" w:lineRule="atLeast"/>
            <w:jc w:val="both"/>
          </w:pPr>
        </w:pPrChange>
      </w:pPr>
      <w:ins w:id="34329" w:author="Hailey Lang" w:date="2019-08-26T14:41:00Z">
        <w:r w:rsidRPr="004A7271">
          <w:rPr>
            <w:rFonts w:ascii="Trebuchet MS" w:hAnsi="Trebuchet MS"/>
          </w:rPr>
          <w:tab/>
        </w:r>
        <w:r w:rsidRPr="004A7271">
          <w:rPr>
            <w:rFonts w:ascii="Trebuchet MS" w:hAnsi="Trebuchet MS"/>
          </w:rPr>
          <w:tab/>
        </w:r>
        <w:r w:rsidRPr="004A7271">
          <w:rPr>
            <w:rFonts w:ascii="Trebuchet MS" w:hAnsi="Trebuchet MS"/>
          </w:rPr>
          <w:tab/>
        </w:r>
      </w:ins>
      <w:del w:id="34330" w:author="Hailey Lang" w:date="2019-08-26T14:40:00Z">
        <w:r w:rsidR="00646D15" w:rsidRPr="002330CD" w:rsidDel="004A7271">
          <w:rPr>
            <w:rFonts w:ascii="Trebuchet MS" w:hAnsi="Trebuchet MS"/>
          </w:rPr>
          <w:delText>Fiscal Year 2012-13 is actual revenues; FY 2013-14 is based on the current budget; remaining years are based on a 2% projected growth factor.</w:delText>
        </w:r>
      </w:del>
    </w:p>
    <w:p w14:paraId="33A3C583" w14:textId="77777777" w:rsidR="00646D15" w:rsidRPr="002330CD" w:rsidDel="00F32EA1" w:rsidRDefault="00646D15" w:rsidP="005A4B9D">
      <w:pPr>
        <w:rPr>
          <w:del w:id="34331" w:author="Hailey Lang" w:date="2019-08-26T14:43:00Z"/>
          <w:rFonts w:ascii="Trebuchet MS" w:hAnsi="Trebuchet MS"/>
          <w:sz w:val="18"/>
          <w:szCs w:val="18"/>
        </w:rPr>
      </w:pPr>
    </w:p>
    <w:p w14:paraId="57B30BC3" w14:textId="77777777" w:rsidR="004A7271" w:rsidRPr="002330CD" w:rsidRDefault="004A7271">
      <w:pPr>
        <w:rPr>
          <w:rFonts w:ascii="Trebuchet MS" w:hAnsi="Trebuchet MS"/>
          <w:sz w:val="18"/>
          <w:szCs w:val="18"/>
        </w:rPr>
      </w:pPr>
    </w:p>
    <w:p w14:paraId="6C0E867A" w14:textId="121864EE" w:rsidR="005A4B9D" w:rsidRDefault="00646D15" w:rsidP="00C2171A">
      <w:pPr>
        <w:pStyle w:val="Heading3"/>
        <w:spacing w:line="276" w:lineRule="auto"/>
        <w:rPr>
          <w:rFonts w:ascii="Trebuchet MS" w:hAnsi="Trebuchet MS"/>
        </w:rPr>
      </w:pPr>
      <w:bookmarkStart w:id="34332" w:name="_Toc16842471"/>
      <w:bookmarkStart w:id="34333" w:name="_Toc17807185"/>
      <w:r w:rsidRPr="002330CD">
        <w:rPr>
          <w:rFonts w:ascii="Trebuchet MS" w:hAnsi="Trebuchet MS"/>
        </w:rPr>
        <w:t>Town of Mammoth Lakes Transit System Revenue Projections</w:t>
      </w:r>
      <w:bookmarkEnd w:id="34332"/>
      <w:bookmarkEnd w:id="34333"/>
      <w:r w:rsidRPr="002330CD">
        <w:rPr>
          <w:rFonts w:ascii="Trebuchet MS" w:hAnsi="Trebuchet MS"/>
        </w:rPr>
        <w:t xml:space="preserve"> </w:t>
      </w:r>
    </w:p>
    <w:p w14:paraId="4CE4B42F" w14:textId="77777777" w:rsidR="00C2171A" w:rsidRPr="00C2171A" w:rsidRDefault="00C2171A" w:rsidP="00C2171A">
      <w:pPr>
        <w:rPr>
          <w:ins w:id="34334" w:author="Hailey Lang" w:date="2019-08-26T14:43:00Z"/>
          <w:rPrChange w:id="34335" w:author="Hailey Lang" w:date="2019-08-27T14:00:00Z">
            <w:rPr>
              <w:ins w:id="34336" w:author="Hailey Lang" w:date="2019-08-26T14:43:00Z"/>
              <w:rFonts w:ascii="Trebuchet MS" w:hAnsi="Trebuchet MS"/>
            </w:rPr>
          </w:rPrChange>
        </w:rPr>
      </w:pPr>
    </w:p>
    <w:tbl>
      <w:tblPr>
        <w:tblStyle w:val="TableGrid"/>
        <w:tblW w:w="0" w:type="auto"/>
        <w:tblLayout w:type="fixed"/>
        <w:tblLook w:val="04A0" w:firstRow="1" w:lastRow="0" w:firstColumn="1" w:lastColumn="0" w:noHBand="0" w:noVBand="1"/>
      </w:tblPr>
      <w:tblGrid>
        <w:gridCol w:w="1079"/>
        <w:gridCol w:w="1079"/>
        <w:gridCol w:w="1079"/>
        <w:gridCol w:w="1079"/>
        <w:gridCol w:w="1079"/>
        <w:gridCol w:w="1079"/>
        <w:gridCol w:w="1079"/>
        <w:gridCol w:w="1079"/>
        <w:gridCol w:w="1079"/>
        <w:gridCol w:w="1079"/>
      </w:tblGrid>
      <w:tr w:rsidR="005A4B9D" w:rsidRPr="005A4B9D" w14:paraId="667F459C" w14:textId="77777777" w:rsidTr="00C2171A">
        <w:trPr>
          <w:trHeight w:val="315"/>
          <w:ins w:id="34337" w:author="Hailey Lang" w:date="2019-08-27T14:00:00Z"/>
        </w:trPr>
        <w:tc>
          <w:tcPr>
            <w:tcW w:w="10790" w:type="dxa"/>
            <w:gridSpan w:val="10"/>
            <w:noWrap/>
          </w:tcPr>
          <w:p w14:paraId="610DB901" w14:textId="75AF5F0D" w:rsidR="005A4B9D" w:rsidRPr="008E59F9" w:rsidRDefault="005A4B9D" w:rsidP="00FF4510">
            <w:pPr>
              <w:rPr>
                <w:ins w:id="34338" w:author="Hailey Lang" w:date="2019-08-27T14:00:00Z"/>
                <w:rFonts w:asciiTheme="majorHAnsi" w:hAnsiTheme="majorHAnsi"/>
                <w:b/>
                <w:bCs/>
                <w:sz w:val="22"/>
                <w:szCs w:val="22"/>
                <w:rPrChange w:id="34339" w:author="Hailey Lang" w:date="2019-08-27T14:00:00Z">
                  <w:rPr>
                    <w:ins w:id="34340" w:author="Hailey Lang" w:date="2019-08-27T14:00:00Z"/>
                    <w:b/>
                    <w:bCs/>
                  </w:rPr>
                </w:rPrChange>
              </w:rPr>
            </w:pPr>
            <w:ins w:id="34341" w:author="Hailey Lang" w:date="2019-08-27T14:00:00Z">
              <w:r w:rsidRPr="008E59F9">
                <w:rPr>
                  <w:rFonts w:asciiTheme="majorHAnsi" w:hAnsiTheme="majorHAnsi"/>
                  <w:b/>
                  <w:bCs/>
                  <w:sz w:val="22"/>
                  <w:szCs w:val="22"/>
                  <w:rPrChange w:id="34342" w:author="Hailey Lang" w:date="2019-08-27T14:00:00Z">
                    <w:rPr>
                      <w:b/>
                      <w:bCs/>
                    </w:rPr>
                  </w:rPrChange>
                </w:rPr>
                <w:t>Table 34: Mammoth Lakes Transit System Revenue Projections</w:t>
              </w:r>
            </w:ins>
          </w:p>
        </w:tc>
      </w:tr>
      <w:tr w:rsidR="008E59F9" w:rsidRPr="008E59F9" w14:paraId="1DD2560C" w14:textId="77777777" w:rsidTr="008E7E3E">
        <w:trPr>
          <w:trHeight w:val="575"/>
          <w:ins w:id="34343" w:author="Hailey Lang" w:date="2019-08-26T14:43:00Z"/>
        </w:trPr>
        <w:tc>
          <w:tcPr>
            <w:tcW w:w="1079" w:type="dxa"/>
            <w:noWrap/>
            <w:hideMark/>
          </w:tcPr>
          <w:p w14:paraId="595DB0F0" w14:textId="77777777" w:rsidR="00F32EA1" w:rsidRPr="00C2171A" w:rsidRDefault="00F32EA1">
            <w:pPr>
              <w:spacing w:line="276" w:lineRule="auto"/>
              <w:rPr>
                <w:ins w:id="34344" w:author="Hailey Lang" w:date="2019-08-26T14:43:00Z"/>
                <w:rFonts w:asciiTheme="majorHAnsi" w:hAnsiTheme="majorHAnsi"/>
                <w:b/>
                <w:bCs/>
                <w:color w:val="FF0000"/>
                <w:rPrChange w:id="34345" w:author="Hailey Lang" w:date="2019-08-27T14:00:00Z">
                  <w:rPr>
                    <w:ins w:id="34346" w:author="Hailey Lang" w:date="2019-08-26T14:43:00Z"/>
                    <w:b/>
                    <w:bCs/>
                  </w:rPr>
                </w:rPrChange>
              </w:rPr>
              <w:pPrChange w:id="34347" w:author="Unknown" w:date="2019-08-27T11:27:00Z">
                <w:pPr/>
              </w:pPrChange>
            </w:pPr>
            <w:ins w:id="34348" w:author="Hailey Lang" w:date="2019-08-26T14:43:00Z">
              <w:r w:rsidRPr="00C2171A">
                <w:rPr>
                  <w:rFonts w:asciiTheme="majorHAnsi" w:hAnsiTheme="majorHAnsi"/>
                  <w:b/>
                  <w:bCs/>
                  <w:color w:val="FF0000"/>
                  <w:rPrChange w:id="34349" w:author="Hailey Lang" w:date="2019-08-27T14:00:00Z">
                    <w:rPr>
                      <w:b/>
                      <w:bCs/>
                    </w:rPr>
                  </w:rPrChange>
                </w:rPr>
                <w:t>Funding Source</w:t>
              </w:r>
            </w:ins>
          </w:p>
        </w:tc>
        <w:tc>
          <w:tcPr>
            <w:tcW w:w="1079" w:type="dxa"/>
            <w:noWrap/>
            <w:hideMark/>
          </w:tcPr>
          <w:p w14:paraId="7A59C12C" w14:textId="77777777" w:rsidR="00F32EA1" w:rsidRPr="00C2171A" w:rsidRDefault="00F32EA1">
            <w:pPr>
              <w:spacing w:line="276" w:lineRule="auto"/>
              <w:rPr>
                <w:ins w:id="34350" w:author="Hailey Lang" w:date="2019-08-26T14:43:00Z"/>
                <w:rFonts w:asciiTheme="majorHAnsi" w:hAnsiTheme="majorHAnsi"/>
                <w:b/>
                <w:bCs/>
                <w:color w:val="FF0000"/>
                <w:rPrChange w:id="34351" w:author="Hailey Lang" w:date="2019-08-27T14:00:00Z">
                  <w:rPr>
                    <w:ins w:id="34352" w:author="Hailey Lang" w:date="2019-08-26T14:43:00Z"/>
                    <w:b/>
                    <w:bCs/>
                  </w:rPr>
                </w:rPrChange>
              </w:rPr>
              <w:pPrChange w:id="34353" w:author="Unknown" w:date="2019-08-27T11:27:00Z">
                <w:pPr/>
              </w:pPrChange>
            </w:pPr>
            <w:ins w:id="34354" w:author="Hailey Lang" w:date="2019-08-26T14:43:00Z">
              <w:r w:rsidRPr="00C2171A">
                <w:rPr>
                  <w:rFonts w:asciiTheme="majorHAnsi" w:hAnsiTheme="majorHAnsi"/>
                  <w:b/>
                  <w:bCs/>
                  <w:color w:val="FF0000"/>
                  <w:rPrChange w:id="34355" w:author="Hailey Lang" w:date="2019-08-27T14:00:00Z">
                    <w:rPr>
                      <w:b/>
                      <w:bCs/>
                    </w:rPr>
                  </w:rPrChange>
                </w:rPr>
                <w:t>2017-18</w:t>
              </w:r>
            </w:ins>
          </w:p>
        </w:tc>
        <w:tc>
          <w:tcPr>
            <w:tcW w:w="1079" w:type="dxa"/>
            <w:noWrap/>
            <w:hideMark/>
          </w:tcPr>
          <w:p w14:paraId="6054BAF4" w14:textId="77777777" w:rsidR="00F32EA1" w:rsidRPr="00C2171A" w:rsidRDefault="00F32EA1">
            <w:pPr>
              <w:spacing w:line="276" w:lineRule="auto"/>
              <w:rPr>
                <w:ins w:id="34356" w:author="Hailey Lang" w:date="2019-08-26T14:43:00Z"/>
                <w:rFonts w:asciiTheme="majorHAnsi" w:hAnsiTheme="majorHAnsi"/>
                <w:b/>
                <w:bCs/>
                <w:color w:val="FF0000"/>
                <w:rPrChange w:id="34357" w:author="Hailey Lang" w:date="2019-08-27T14:00:00Z">
                  <w:rPr>
                    <w:ins w:id="34358" w:author="Hailey Lang" w:date="2019-08-26T14:43:00Z"/>
                    <w:b/>
                    <w:bCs/>
                  </w:rPr>
                </w:rPrChange>
              </w:rPr>
              <w:pPrChange w:id="34359" w:author="Unknown" w:date="2019-08-27T11:27:00Z">
                <w:pPr/>
              </w:pPrChange>
            </w:pPr>
            <w:ins w:id="34360" w:author="Hailey Lang" w:date="2019-08-26T14:43:00Z">
              <w:r w:rsidRPr="00C2171A">
                <w:rPr>
                  <w:rFonts w:asciiTheme="majorHAnsi" w:hAnsiTheme="majorHAnsi"/>
                  <w:b/>
                  <w:bCs/>
                  <w:color w:val="FF0000"/>
                  <w:rPrChange w:id="34361" w:author="Hailey Lang" w:date="2019-08-27T14:00:00Z">
                    <w:rPr>
                      <w:b/>
                      <w:bCs/>
                    </w:rPr>
                  </w:rPrChange>
                </w:rPr>
                <w:t>2018-19</w:t>
              </w:r>
            </w:ins>
          </w:p>
        </w:tc>
        <w:tc>
          <w:tcPr>
            <w:tcW w:w="1079" w:type="dxa"/>
            <w:noWrap/>
            <w:hideMark/>
          </w:tcPr>
          <w:p w14:paraId="2D951A27" w14:textId="77777777" w:rsidR="00F32EA1" w:rsidRPr="00C2171A" w:rsidRDefault="00F32EA1">
            <w:pPr>
              <w:spacing w:line="276" w:lineRule="auto"/>
              <w:rPr>
                <w:ins w:id="34362" w:author="Hailey Lang" w:date="2019-08-26T14:43:00Z"/>
                <w:rFonts w:asciiTheme="majorHAnsi" w:hAnsiTheme="majorHAnsi"/>
                <w:b/>
                <w:bCs/>
                <w:color w:val="FF0000"/>
                <w:rPrChange w:id="34363" w:author="Hailey Lang" w:date="2019-08-27T14:00:00Z">
                  <w:rPr>
                    <w:ins w:id="34364" w:author="Hailey Lang" w:date="2019-08-26T14:43:00Z"/>
                    <w:b/>
                    <w:bCs/>
                  </w:rPr>
                </w:rPrChange>
              </w:rPr>
              <w:pPrChange w:id="34365" w:author="Unknown" w:date="2019-08-27T11:27:00Z">
                <w:pPr/>
              </w:pPrChange>
            </w:pPr>
            <w:ins w:id="34366" w:author="Hailey Lang" w:date="2019-08-26T14:43:00Z">
              <w:r w:rsidRPr="00C2171A">
                <w:rPr>
                  <w:rFonts w:asciiTheme="majorHAnsi" w:hAnsiTheme="majorHAnsi"/>
                  <w:b/>
                  <w:bCs/>
                  <w:color w:val="FF0000"/>
                  <w:rPrChange w:id="34367" w:author="Hailey Lang" w:date="2019-08-27T14:00:00Z">
                    <w:rPr>
                      <w:b/>
                      <w:bCs/>
                    </w:rPr>
                  </w:rPrChange>
                </w:rPr>
                <w:t>2019-20</w:t>
              </w:r>
            </w:ins>
          </w:p>
        </w:tc>
        <w:tc>
          <w:tcPr>
            <w:tcW w:w="1079" w:type="dxa"/>
            <w:hideMark/>
          </w:tcPr>
          <w:p w14:paraId="4C191924" w14:textId="77777777" w:rsidR="00F32EA1" w:rsidRPr="00C2171A" w:rsidRDefault="00F32EA1">
            <w:pPr>
              <w:spacing w:line="276" w:lineRule="auto"/>
              <w:rPr>
                <w:ins w:id="34368" w:author="Hailey Lang" w:date="2019-08-26T14:43:00Z"/>
                <w:rFonts w:asciiTheme="majorHAnsi" w:hAnsiTheme="majorHAnsi"/>
                <w:b/>
                <w:bCs/>
                <w:color w:val="FF0000"/>
                <w:rPrChange w:id="34369" w:author="Hailey Lang" w:date="2019-08-27T14:00:00Z">
                  <w:rPr>
                    <w:ins w:id="34370" w:author="Hailey Lang" w:date="2019-08-26T14:43:00Z"/>
                    <w:b/>
                    <w:bCs/>
                  </w:rPr>
                </w:rPrChange>
              </w:rPr>
              <w:pPrChange w:id="34371" w:author="Unknown" w:date="2019-08-27T11:27:00Z">
                <w:pPr/>
              </w:pPrChange>
            </w:pPr>
            <w:ins w:id="34372" w:author="Hailey Lang" w:date="2019-08-26T14:43:00Z">
              <w:r w:rsidRPr="00C2171A">
                <w:rPr>
                  <w:rFonts w:asciiTheme="majorHAnsi" w:hAnsiTheme="majorHAnsi"/>
                  <w:b/>
                  <w:bCs/>
                  <w:color w:val="FF0000"/>
                  <w:rPrChange w:id="34373" w:author="Hailey Lang" w:date="2019-08-27T14:00:00Z">
                    <w:rPr>
                      <w:b/>
                      <w:bCs/>
                    </w:rPr>
                  </w:rPrChange>
                </w:rPr>
                <w:t>2020-21</w:t>
              </w:r>
            </w:ins>
          </w:p>
        </w:tc>
        <w:tc>
          <w:tcPr>
            <w:tcW w:w="1079" w:type="dxa"/>
            <w:hideMark/>
          </w:tcPr>
          <w:p w14:paraId="79E66526" w14:textId="77777777" w:rsidR="00F32EA1" w:rsidRPr="00C2171A" w:rsidRDefault="00F32EA1">
            <w:pPr>
              <w:spacing w:line="276" w:lineRule="auto"/>
              <w:rPr>
                <w:ins w:id="34374" w:author="Hailey Lang" w:date="2019-08-26T14:43:00Z"/>
                <w:rFonts w:asciiTheme="majorHAnsi" w:hAnsiTheme="majorHAnsi"/>
                <w:b/>
                <w:bCs/>
                <w:color w:val="FF0000"/>
                <w:rPrChange w:id="34375" w:author="Hailey Lang" w:date="2019-08-27T14:00:00Z">
                  <w:rPr>
                    <w:ins w:id="34376" w:author="Hailey Lang" w:date="2019-08-26T14:43:00Z"/>
                    <w:b/>
                    <w:bCs/>
                  </w:rPr>
                </w:rPrChange>
              </w:rPr>
              <w:pPrChange w:id="34377" w:author="Unknown" w:date="2019-08-27T11:27:00Z">
                <w:pPr/>
              </w:pPrChange>
            </w:pPr>
            <w:ins w:id="34378" w:author="Hailey Lang" w:date="2019-08-26T14:43:00Z">
              <w:r w:rsidRPr="00C2171A">
                <w:rPr>
                  <w:rFonts w:asciiTheme="majorHAnsi" w:hAnsiTheme="majorHAnsi"/>
                  <w:b/>
                  <w:bCs/>
                  <w:color w:val="FF0000"/>
                  <w:rPrChange w:id="34379" w:author="Hailey Lang" w:date="2019-08-27T14:00:00Z">
                    <w:rPr>
                      <w:b/>
                      <w:bCs/>
                    </w:rPr>
                  </w:rPrChange>
                </w:rPr>
                <w:t>2021-22</w:t>
              </w:r>
            </w:ins>
          </w:p>
        </w:tc>
        <w:tc>
          <w:tcPr>
            <w:tcW w:w="1079" w:type="dxa"/>
            <w:hideMark/>
          </w:tcPr>
          <w:p w14:paraId="16C3524D" w14:textId="77777777" w:rsidR="00F32EA1" w:rsidRPr="00C2171A" w:rsidRDefault="00F32EA1">
            <w:pPr>
              <w:spacing w:line="276" w:lineRule="auto"/>
              <w:rPr>
                <w:ins w:id="34380" w:author="Hailey Lang" w:date="2019-08-26T14:43:00Z"/>
                <w:rFonts w:asciiTheme="majorHAnsi" w:hAnsiTheme="majorHAnsi"/>
                <w:b/>
                <w:bCs/>
                <w:color w:val="FF0000"/>
                <w:rPrChange w:id="34381" w:author="Hailey Lang" w:date="2019-08-27T14:00:00Z">
                  <w:rPr>
                    <w:ins w:id="34382" w:author="Hailey Lang" w:date="2019-08-26T14:43:00Z"/>
                    <w:b/>
                    <w:bCs/>
                  </w:rPr>
                </w:rPrChange>
              </w:rPr>
              <w:pPrChange w:id="34383" w:author="Unknown" w:date="2019-08-27T11:27:00Z">
                <w:pPr/>
              </w:pPrChange>
            </w:pPr>
            <w:ins w:id="34384" w:author="Hailey Lang" w:date="2019-08-26T14:43:00Z">
              <w:r w:rsidRPr="00C2171A">
                <w:rPr>
                  <w:rFonts w:asciiTheme="majorHAnsi" w:hAnsiTheme="majorHAnsi"/>
                  <w:b/>
                  <w:bCs/>
                  <w:color w:val="FF0000"/>
                  <w:rPrChange w:id="34385" w:author="Hailey Lang" w:date="2019-08-27T14:00:00Z">
                    <w:rPr>
                      <w:b/>
                      <w:bCs/>
                    </w:rPr>
                  </w:rPrChange>
                </w:rPr>
                <w:t>2022-23</w:t>
              </w:r>
            </w:ins>
          </w:p>
        </w:tc>
        <w:tc>
          <w:tcPr>
            <w:tcW w:w="1079" w:type="dxa"/>
            <w:hideMark/>
          </w:tcPr>
          <w:p w14:paraId="5E39123D" w14:textId="77777777" w:rsidR="00F32EA1" w:rsidRPr="00C2171A" w:rsidRDefault="00F32EA1">
            <w:pPr>
              <w:spacing w:line="276" w:lineRule="auto"/>
              <w:rPr>
                <w:ins w:id="34386" w:author="Hailey Lang" w:date="2019-08-26T14:43:00Z"/>
                <w:rFonts w:asciiTheme="majorHAnsi" w:hAnsiTheme="majorHAnsi"/>
                <w:b/>
                <w:bCs/>
                <w:color w:val="FF0000"/>
                <w:rPrChange w:id="34387" w:author="Hailey Lang" w:date="2019-08-27T14:00:00Z">
                  <w:rPr>
                    <w:ins w:id="34388" w:author="Hailey Lang" w:date="2019-08-26T14:43:00Z"/>
                    <w:b/>
                    <w:bCs/>
                  </w:rPr>
                </w:rPrChange>
              </w:rPr>
              <w:pPrChange w:id="34389" w:author="Unknown" w:date="2019-08-27T11:27:00Z">
                <w:pPr/>
              </w:pPrChange>
            </w:pPr>
            <w:ins w:id="34390" w:author="Hailey Lang" w:date="2019-08-26T14:43:00Z">
              <w:r w:rsidRPr="00C2171A">
                <w:rPr>
                  <w:rFonts w:asciiTheme="majorHAnsi" w:hAnsiTheme="majorHAnsi"/>
                  <w:b/>
                  <w:bCs/>
                  <w:color w:val="FF0000"/>
                  <w:rPrChange w:id="34391" w:author="Hailey Lang" w:date="2019-08-27T14:00:00Z">
                    <w:rPr>
                      <w:b/>
                      <w:bCs/>
                    </w:rPr>
                  </w:rPrChange>
                </w:rPr>
                <w:t>2023-24</w:t>
              </w:r>
            </w:ins>
          </w:p>
        </w:tc>
        <w:tc>
          <w:tcPr>
            <w:tcW w:w="1079" w:type="dxa"/>
            <w:hideMark/>
          </w:tcPr>
          <w:p w14:paraId="4E7D85D3" w14:textId="77777777" w:rsidR="00F32EA1" w:rsidRPr="00C2171A" w:rsidRDefault="00F32EA1">
            <w:pPr>
              <w:spacing w:line="276" w:lineRule="auto"/>
              <w:rPr>
                <w:ins w:id="34392" w:author="Hailey Lang" w:date="2019-08-26T14:43:00Z"/>
                <w:rFonts w:asciiTheme="majorHAnsi" w:hAnsiTheme="majorHAnsi"/>
                <w:b/>
                <w:bCs/>
                <w:color w:val="FF0000"/>
                <w:rPrChange w:id="34393" w:author="Hailey Lang" w:date="2019-08-27T14:00:00Z">
                  <w:rPr>
                    <w:ins w:id="34394" w:author="Hailey Lang" w:date="2019-08-26T14:43:00Z"/>
                    <w:b/>
                    <w:bCs/>
                  </w:rPr>
                </w:rPrChange>
              </w:rPr>
              <w:pPrChange w:id="34395" w:author="Unknown" w:date="2019-08-27T11:27:00Z">
                <w:pPr/>
              </w:pPrChange>
            </w:pPr>
            <w:ins w:id="34396" w:author="Hailey Lang" w:date="2019-08-26T14:43:00Z">
              <w:r w:rsidRPr="00C2171A">
                <w:rPr>
                  <w:rFonts w:asciiTheme="majorHAnsi" w:hAnsiTheme="majorHAnsi"/>
                  <w:b/>
                  <w:bCs/>
                  <w:color w:val="FF0000"/>
                  <w:rPrChange w:id="34397" w:author="Hailey Lang" w:date="2019-08-27T14:00:00Z">
                    <w:rPr>
                      <w:b/>
                      <w:bCs/>
                    </w:rPr>
                  </w:rPrChange>
                </w:rPr>
                <w:t>2024-25</w:t>
              </w:r>
            </w:ins>
          </w:p>
        </w:tc>
        <w:tc>
          <w:tcPr>
            <w:tcW w:w="1079" w:type="dxa"/>
            <w:noWrap/>
            <w:hideMark/>
          </w:tcPr>
          <w:p w14:paraId="4083DD6C" w14:textId="77777777" w:rsidR="00F32EA1" w:rsidRPr="00C2171A" w:rsidRDefault="00F32EA1">
            <w:pPr>
              <w:spacing w:line="276" w:lineRule="auto"/>
              <w:rPr>
                <w:ins w:id="34398" w:author="Hailey Lang" w:date="2019-08-26T14:43:00Z"/>
                <w:rFonts w:asciiTheme="majorHAnsi" w:hAnsiTheme="majorHAnsi"/>
                <w:b/>
                <w:bCs/>
                <w:color w:val="FF0000"/>
                <w:rPrChange w:id="34399" w:author="Hailey Lang" w:date="2019-08-27T14:00:00Z">
                  <w:rPr>
                    <w:ins w:id="34400" w:author="Hailey Lang" w:date="2019-08-26T14:43:00Z"/>
                    <w:b/>
                    <w:bCs/>
                  </w:rPr>
                </w:rPrChange>
              </w:rPr>
              <w:pPrChange w:id="34401" w:author="Unknown" w:date="2019-08-27T11:27:00Z">
                <w:pPr/>
              </w:pPrChange>
            </w:pPr>
            <w:ins w:id="34402" w:author="Hailey Lang" w:date="2019-08-26T14:43:00Z">
              <w:r w:rsidRPr="00C2171A">
                <w:rPr>
                  <w:rFonts w:asciiTheme="majorHAnsi" w:hAnsiTheme="majorHAnsi"/>
                  <w:b/>
                  <w:bCs/>
                  <w:color w:val="FF0000"/>
                  <w:rPrChange w:id="34403" w:author="Hailey Lang" w:date="2019-08-27T14:00:00Z">
                    <w:rPr>
                      <w:b/>
                      <w:bCs/>
                    </w:rPr>
                  </w:rPrChange>
                </w:rPr>
                <w:t>Totals</w:t>
              </w:r>
            </w:ins>
          </w:p>
        </w:tc>
      </w:tr>
      <w:tr w:rsidR="008E59F9" w:rsidRPr="008E59F9" w14:paraId="004838EA" w14:textId="77777777" w:rsidTr="00C2171A">
        <w:trPr>
          <w:trHeight w:val="315"/>
          <w:ins w:id="34404" w:author="Hailey Lang" w:date="2019-08-26T14:43:00Z"/>
        </w:trPr>
        <w:tc>
          <w:tcPr>
            <w:tcW w:w="1079" w:type="dxa"/>
            <w:noWrap/>
            <w:hideMark/>
          </w:tcPr>
          <w:p w14:paraId="360BAF57" w14:textId="77777777" w:rsidR="00F32EA1" w:rsidRPr="00C2171A" w:rsidRDefault="00F32EA1">
            <w:pPr>
              <w:spacing w:line="276" w:lineRule="auto"/>
              <w:rPr>
                <w:ins w:id="34405" w:author="Hailey Lang" w:date="2019-08-26T14:43:00Z"/>
                <w:rFonts w:asciiTheme="majorHAnsi" w:hAnsiTheme="majorHAnsi"/>
                <w:color w:val="FF0000"/>
                <w:rPrChange w:id="34406" w:author="Hailey Lang" w:date="2019-08-27T14:00:00Z">
                  <w:rPr>
                    <w:ins w:id="34407" w:author="Hailey Lang" w:date="2019-08-26T14:43:00Z"/>
                  </w:rPr>
                </w:rPrChange>
              </w:rPr>
              <w:pPrChange w:id="34408" w:author="Unknown" w:date="2019-08-27T11:27:00Z">
                <w:pPr/>
              </w:pPrChange>
            </w:pPr>
            <w:ins w:id="34409" w:author="Hailey Lang" w:date="2019-08-26T14:43:00Z">
              <w:r w:rsidRPr="00C2171A">
                <w:rPr>
                  <w:rFonts w:asciiTheme="majorHAnsi" w:hAnsiTheme="majorHAnsi"/>
                  <w:color w:val="FF0000"/>
                  <w:rPrChange w:id="34410" w:author="Hailey Lang" w:date="2019-08-27T14:00:00Z">
                    <w:rPr/>
                  </w:rPrChange>
                </w:rPr>
                <w:t>Fees</w:t>
              </w:r>
            </w:ins>
          </w:p>
        </w:tc>
        <w:tc>
          <w:tcPr>
            <w:tcW w:w="1079" w:type="dxa"/>
            <w:noWrap/>
            <w:hideMark/>
          </w:tcPr>
          <w:p w14:paraId="79525BB1" w14:textId="6D062EF5" w:rsidR="00F32EA1" w:rsidRPr="008D030F" w:rsidRDefault="00F32EA1">
            <w:pPr>
              <w:spacing w:line="276" w:lineRule="auto"/>
              <w:rPr>
                <w:ins w:id="34411" w:author="Hailey Lang" w:date="2019-08-26T14:43:00Z"/>
                <w:rFonts w:asciiTheme="majorHAnsi" w:hAnsiTheme="majorHAnsi"/>
                <w:color w:val="FF0000"/>
                <w:sz w:val="16"/>
                <w:szCs w:val="16"/>
                <w:rPrChange w:id="34412" w:author="Hailey Lang" w:date="2019-08-27T14:00:00Z">
                  <w:rPr>
                    <w:ins w:id="34413" w:author="Hailey Lang" w:date="2019-08-26T14:43:00Z"/>
                  </w:rPr>
                </w:rPrChange>
              </w:rPr>
              <w:pPrChange w:id="34414" w:author="Unknown" w:date="2019-08-27T11:27:00Z">
                <w:pPr/>
              </w:pPrChange>
            </w:pPr>
            <w:ins w:id="34415" w:author="Hailey Lang" w:date="2019-08-26T14:43:00Z">
              <w:r w:rsidRPr="008D030F">
                <w:rPr>
                  <w:rFonts w:asciiTheme="majorHAnsi" w:hAnsiTheme="majorHAnsi"/>
                  <w:color w:val="FF0000"/>
                  <w:sz w:val="16"/>
                  <w:szCs w:val="16"/>
                  <w:rPrChange w:id="34416" w:author="Hailey Lang" w:date="2019-08-27T14:00:00Z">
                    <w:rPr/>
                  </w:rPrChange>
                </w:rPr>
                <w:t>$102,55</w:t>
              </w:r>
            </w:ins>
            <w:r w:rsidR="008E7E3E" w:rsidRPr="008D030F">
              <w:rPr>
                <w:rFonts w:asciiTheme="majorHAnsi" w:hAnsiTheme="majorHAnsi"/>
                <w:color w:val="FF0000"/>
                <w:sz w:val="16"/>
                <w:szCs w:val="16"/>
              </w:rPr>
              <w:t>9</w:t>
            </w:r>
          </w:p>
        </w:tc>
        <w:tc>
          <w:tcPr>
            <w:tcW w:w="1079" w:type="dxa"/>
            <w:noWrap/>
            <w:hideMark/>
          </w:tcPr>
          <w:p w14:paraId="67949341" w14:textId="763A1815" w:rsidR="00F32EA1" w:rsidRPr="008D030F" w:rsidRDefault="00F32EA1">
            <w:pPr>
              <w:spacing w:line="276" w:lineRule="auto"/>
              <w:rPr>
                <w:ins w:id="34417" w:author="Hailey Lang" w:date="2019-08-26T14:43:00Z"/>
                <w:rFonts w:asciiTheme="majorHAnsi" w:hAnsiTheme="majorHAnsi"/>
                <w:color w:val="FF0000"/>
                <w:sz w:val="16"/>
                <w:szCs w:val="16"/>
                <w:rPrChange w:id="34418" w:author="Hailey Lang" w:date="2019-08-27T14:00:00Z">
                  <w:rPr>
                    <w:ins w:id="34419" w:author="Hailey Lang" w:date="2019-08-26T14:43:00Z"/>
                  </w:rPr>
                </w:rPrChange>
              </w:rPr>
              <w:pPrChange w:id="34420" w:author="Unknown" w:date="2019-08-27T11:27:00Z">
                <w:pPr/>
              </w:pPrChange>
            </w:pPr>
            <w:ins w:id="34421" w:author="Hailey Lang" w:date="2019-08-26T14:43:00Z">
              <w:r w:rsidRPr="008D030F">
                <w:rPr>
                  <w:rFonts w:asciiTheme="majorHAnsi" w:hAnsiTheme="majorHAnsi"/>
                  <w:color w:val="FF0000"/>
                  <w:sz w:val="16"/>
                  <w:szCs w:val="16"/>
                  <w:rPrChange w:id="34422" w:author="Hailey Lang" w:date="2019-08-27T14:00:00Z">
                    <w:rPr/>
                  </w:rPrChange>
                </w:rPr>
                <w:t>$103,25</w:t>
              </w:r>
            </w:ins>
            <w:r w:rsidR="008E7E3E" w:rsidRPr="008D030F">
              <w:rPr>
                <w:rFonts w:asciiTheme="majorHAnsi" w:hAnsiTheme="majorHAnsi"/>
                <w:color w:val="FF0000"/>
                <w:sz w:val="16"/>
                <w:szCs w:val="16"/>
              </w:rPr>
              <w:t>7</w:t>
            </w:r>
            <w:ins w:id="34423" w:author="Hailey Lang" w:date="2019-08-26T14:43:00Z">
              <w:r w:rsidRPr="008D030F">
                <w:rPr>
                  <w:rFonts w:asciiTheme="majorHAnsi" w:hAnsiTheme="majorHAnsi"/>
                  <w:color w:val="FF0000"/>
                  <w:sz w:val="16"/>
                  <w:szCs w:val="16"/>
                  <w:rPrChange w:id="34424" w:author="Hailey Lang" w:date="2019-08-27T14:00:00Z">
                    <w:rPr/>
                  </w:rPrChange>
                </w:rPr>
                <w:t xml:space="preserve"> </w:t>
              </w:r>
            </w:ins>
          </w:p>
        </w:tc>
        <w:tc>
          <w:tcPr>
            <w:tcW w:w="1079" w:type="dxa"/>
            <w:noWrap/>
            <w:hideMark/>
          </w:tcPr>
          <w:p w14:paraId="49E20B7D" w14:textId="1DA1D630" w:rsidR="00F32EA1" w:rsidRPr="008D030F" w:rsidRDefault="00F32EA1">
            <w:pPr>
              <w:spacing w:line="276" w:lineRule="auto"/>
              <w:rPr>
                <w:ins w:id="34425" w:author="Hailey Lang" w:date="2019-08-26T14:43:00Z"/>
                <w:rFonts w:asciiTheme="majorHAnsi" w:hAnsiTheme="majorHAnsi"/>
                <w:color w:val="FF0000"/>
                <w:sz w:val="16"/>
                <w:szCs w:val="16"/>
                <w:rPrChange w:id="34426" w:author="Hailey Lang" w:date="2019-08-27T14:00:00Z">
                  <w:rPr>
                    <w:ins w:id="34427" w:author="Hailey Lang" w:date="2019-08-26T14:43:00Z"/>
                  </w:rPr>
                </w:rPrChange>
              </w:rPr>
              <w:pPrChange w:id="34428" w:author="Unknown" w:date="2019-08-27T11:27:00Z">
                <w:pPr/>
              </w:pPrChange>
            </w:pPr>
            <w:ins w:id="34429" w:author="Hailey Lang" w:date="2019-08-26T14:43:00Z">
              <w:r w:rsidRPr="008D030F">
                <w:rPr>
                  <w:rFonts w:asciiTheme="majorHAnsi" w:hAnsiTheme="majorHAnsi"/>
                  <w:color w:val="FF0000"/>
                  <w:sz w:val="16"/>
                  <w:szCs w:val="16"/>
                  <w:rPrChange w:id="34430" w:author="Hailey Lang" w:date="2019-08-27T14:00:00Z">
                    <w:rPr/>
                  </w:rPrChange>
                </w:rPr>
                <w:t>$100,500</w:t>
              </w:r>
            </w:ins>
          </w:p>
        </w:tc>
        <w:tc>
          <w:tcPr>
            <w:tcW w:w="1079" w:type="dxa"/>
            <w:hideMark/>
          </w:tcPr>
          <w:p w14:paraId="7FDFA34E" w14:textId="00D2CDE7" w:rsidR="00F32EA1" w:rsidRPr="008D030F" w:rsidRDefault="008E7E3E">
            <w:pPr>
              <w:spacing w:line="276" w:lineRule="auto"/>
              <w:rPr>
                <w:ins w:id="34431" w:author="Hailey Lang" w:date="2019-08-26T14:43:00Z"/>
                <w:rFonts w:asciiTheme="majorHAnsi" w:hAnsiTheme="majorHAnsi"/>
                <w:color w:val="FF0000"/>
                <w:sz w:val="16"/>
                <w:szCs w:val="16"/>
                <w:rPrChange w:id="34432" w:author="Hailey Lang" w:date="2019-08-27T14:00:00Z">
                  <w:rPr>
                    <w:ins w:id="34433" w:author="Hailey Lang" w:date="2019-08-26T14:43:00Z"/>
                  </w:rPr>
                </w:rPrChange>
              </w:rPr>
              <w:pPrChange w:id="34434" w:author="Unknown" w:date="2019-08-27T11:27:00Z">
                <w:pPr/>
              </w:pPrChange>
            </w:pPr>
            <w:r w:rsidRPr="008D030F">
              <w:rPr>
                <w:rFonts w:asciiTheme="majorHAnsi" w:hAnsiTheme="majorHAnsi"/>
                <w:color w:val="FF0000"/>
                <w:sz w:val="16"/>
                <w:szCs w:val="16"/>
              </w:rPr>
              <w:t>$</w:t>
            </w:r>
            <w:ins w:id="34435" w:author="Hailey Lang" w:date="2019-08-26T14:43:00Z">
              <w:r w:rsidR="00F32EA1" w:rsidRPr="008D030F">
                <w:rPr>
                  <w:rFonts w:asciiTheme="majorHAnsi" w:hAnsiTheme="majorHAnsi"/>
                  <w:color w:val="FF0000"/>
                  <w:sz w:val="16"/>
                  <w:szCs w:val="16"/>
                  <w:rPrChange w:id="34436" w:author="Hailey Lang" w:date="2019-08-27T14:00:00Z">
                    <w:rPr/>
                  </w:rPrChange>
                </w:rPr>
                <w:t>102,510</w:t>
              </w:r>
            </w:ins>
          </w:p>
        </w:tc>
        <w:tc>
          <w:tcPr>
            <w:tcW w:w="1079" w:type="dxa"/>
            <w:hideMark/>
          </w:tcPr>
          <w:p w14:paraId="4188F2ED" w14:textId="00BC654B" w:rsidR="00F32EA1" w:rsidRPr="008D030F" w:rsidRDefault="00F32EA1">
            <w:pPr>
              <w:spacing w:line="276" w:lineRule="auto"/>
              <w:rPr>
                <w:ins w:id="34437" w:author="Hailey Lang" w:date="2019-08-26T14:43:00Z"/>
                <w:rFonts w:asciiTheme="majorHAnsi" w:hAnsiTheme="majorHAnsi"/>
                <w:color w:val="FF0000"/>
                <w:sz w:val="16"/>
                <w:szCs w:val="16"/>
                <w:rPrChange w:id="34438" w:author="Hailey Lang" w:date="2019-08-27T14:00:00Z">
                  <w:rPr>
                    <w:ins w:id="34439" w:author="Hailey Lang" w:date="2019-08-26T14:43:00Z"/>
                  </w:rPr>
                </w:rPrChange>
              </w:rPr>
              <w:pPrChange w:id="34440" w:author="Unknown" w:date="2019-08-27T11:27:00Z">
                <w:pPr/>
              </w:pPrChange>
            </w:pPr>
            <w:ins w:id="34441" w:author="Hailey Lang" w:date="2019-08-26T14:43:00Z">
              <w:r w:rsidRPr="008D030F">
                <w:rPr>
                  <w:rFonts w:asciiTheme="majorHAnsi" w:hAnsiTheme="majorHAnsi"/>
                  <w:color w:val="FF0000"/>
                  <w:sz w:val="16"/>
                  <w:szCs w:val="16"/>
                  <w:rPrChange w:id="34442" w:author="Hailey Lang" w:date="2019-08-27T14:00:00Z">
                    <w:rPr/>
                  </w:rPrChange>
                </w:rPr>
                <w:t>$104,560</w:t>
              </w:r>
            </w:ins>
          </w:p>
        </w:tc>
        <w:tc>
          <w:tcPr>
            <w:tcW w:w="1079" w:type="dxa"/>
            <w:hideMark/>
          </w:tcPr>
          <w:p w14:paraId="3DDC5739" w14:textId="4EC2B2BE" w:rsidR="00F32EA1" w:rsidRPr="008D030F" w:rsidRDefault="00F32EA1">
            <w:pPr>
              <w:spacing w:line="276" w:lineRule="auto"/>
              <w:rPr>
                <w:ins w:id="34443" w:author="Hailey Lang" w:date="2019-08-26T14:43:00Z"/>
                <w:rFonts w:asciiTheme="majorHAnsi" w:hAnsiTheme="majorHAnsi"/>
                <w:color w:val="FF0000"/>
                <w:sz w:val="16"/>
                <w:szCs w:val="16"/>
                <w:rPrChange w:id="34444" w:author="Hailey Lang" w:date="2019-08-27T14:00:00Z">
                  <w:rPr>
                    <w:ins w:id="34445" w:author="Hailey Lang" w:date="2019-08-26T14:43:00Z"/>
                  </w:rPr>
                </w:rPrChange>
              </w:rPr>
              <w:pPrChange w:id="34446" w:author="Unknown" w:date="2019-08-27T11:27:00Z">
                <w:pPr/>
              </w:pPrChange>
            </w:pPr>
            <w:ins w:id="34447" w:author="Hailey Lang" w:date="2019-08-26T14:43:00Z">
              <w:r w:rsidRPr="008D030F">
                <w:rPr>
                  <w:rFonts w:asciiTheme="majorHAnsi" w:hAnsiTheme="majorHAnsi"/>
                  <w:color w:val="FF0000"/>
                  <w:sz w:val="16"/>
                  <w:szCs w:val="16"/>
                  <w:rPrChange w:id="34448" w:author="Hailey Lang" w:date="2019-08-27T14:00:00Z">
                    <w:rPr/>
                  </w:rPrChange>
                </w:rPr>
                <w:t xml:space="preserve">$106,651 </w:t>
              </w:r>
            </w:ins>
          </w:p>
        </w:tc>
        <w:tc>
          <w:tcPr>
            <w:tcW w:w="1079" w:type="dxa"/>
            <w:hideMark/>
          </w:tcPr>
          <w:p w14:paraId="490AF97A" w14:textId="7CEC9537" w:rsidR="00F32EA1" w:rsidRPr="008D030F" w:rsidRDefault="00F32EA1">
            <w:pPr>
              <w:spacing w:line="276" w:lineRule="auto"/>
              <w:rPr>
                <w:ins w:id="34449" w:author="Hailey Lang" w:date="2019-08-26T14:43:00Z"/>
                <w:rFonts w:asciiTheme="majorHAnsi" w:hAnsiTheme="majorHAnsi"/>
                <w:color w:val="FF0000"/>
                <w:sz w:val="16"/>
                <w:szCs w:val="16"/>
                <w:rPrChange w:id="34450" w:author="Hailey Lang" w:date="2019-08-27T14:00:00Z">
                  <w:rPr>
                    <w:ins w:id="34451" w:author="Hailey Lang" w:date="2019-08-26T14:43:00Z"/>
                  </w:rPr>
                </w:rPrChange>
              </w:rPr>
              <w:pPrChange w:id="34452" w:author="Unknown" w:date="2019-08-27T11:27:00Z">
                <w:pPr/>
              </w:pPrChange>
            </w:pPr>
            <w:ins w:id="34453" w:author="Hailey Lang" w:date="2019-08-26T14:43:00Z">
              <w:r w:rsidRPr="008D030F">
                <w:rPr>
                  <w:rFonts w:asciiTheme="majorHAnsi" w:hAnsiTheme="majorHAnsi"/>
                  <w:color w:val="FF0000"/>
                  <w:sz w:val="16"/>
                  <w:szCs w:val="16"/>
                  <w:rPrChange w:id="34454" w:author="Hailey Lang" w:date="2019-08-27T14:00:00Z">
                    <w:rPr/>
                  </w:rPrChange>
                </w:rPr>
                <w:t xml:space="preserve">$108,784 </w:t>
              </w:r>
            </w:ins>
          </w:p>
        </w:tc>
        <w:tc>
          <w:tcPr>
            <w:tcW w:w="1079" w:type="dxa"/>
            <w:hideMark/>
          </w:tcPr>
          <w:p w14:paraId="45119A02" w14:textId="2C43F1A9" w:rsidR="00F32EA1" w:rsidRPr="008D030F" w:rsidRDefault="00F32EA1">
            <w:pPr>
              <w:spacing w:line="276" w:lineRule="auto"/>
              <w:rPr>
                <w:ins w:id="34455" w:author="Hailey Lang" w:date="2019-08-26T14:43:00Z"/>
                <w:rFonts w:asciiTheme="majorHAnsi" w:hAnsiTheme="majorHAnsi"/>
                <w:color w:val="FF0000"/>
                <w:sz w:val="16"/>
                <w:szCs w:val="16"/>
                <w:rPrChange w:id="34456" w:author="Hailey Lang" w:date="2019-08-27T14:00:00Z">
                  <w:rPr>
                    <w:ins w:id="34457" w:author="Hailey Lang" w:date="2019-08-26T14:43:00Z"/>
                  </w:rPr>
                </w:rPrChange>
              </w:rPr>
              <w:pPrChange w:id="34458" w:author="Unknown" w:date="2019-08-27T11:27:00Z">
                <w:pPr/>
              </w:pPrChange>
            </w:pPr>
            <w:ins w:id="34459" w:author="Hailey Lang" w:date="2019-08-26T14:43:00Z">
              <w:r w:rsidRPr="008D030F">
                <w:rPr>
                  <w:rFonts w:asciiTheme="majorHAnsi" w:hAnsiTheme="majorHAnsi"/>
                  <w:color w:val="FF0000"/>
                  <w:sz w:val="16"/>
                  <w:szCs w:val="16"/>
                  <w:rPrChange w:id="34460" w:author="Hailey Lang" w:date="2019-08-27T14:00:00Z">
                    <w:rPr/>
                  </w:rPrChange>
                </w:rPr>
                <w:t xml:space="preserve">$110,960 </w:t>
              </w:r>
            </w:ins>
          </w:p>
        </w:tc>
        <w:tc>
          <w:tcPr>
            <w:tcW w:w="1079" w:type="dxa"/>
            <w:noWrap/>
            <w:hideMark/>
          </w:tcPr>
          <w:p w14:paraId="4F4E0CA7" w14:textId="7055FDD9" w:rsidR="00F32EA1" w:rsidRPr="008D030F" w:rsidRDefault="00F32EA1">
            <w:pPr>
              <w:spacing w:line="276" w:lineRule="auto"/>
              <w:rPr>
                <w:ins w:id="34461" w:author="Hailey Lang" w:date="2019-08-26T14:43:00Z"/>
                <w:rFonts w:asciiTheme="majorHAnsi" w:hAnsiTheme="majorHAnsi"/>
                <w:color w:val="FF0000"/>
                <w:sz w:val="16"/>
                <w:szCs w:val="16"/>
                <w:rPrChange w:id="34462" w:author="Hailey Lang" w:date="2019-08-27T14:00:00Z">
                  <w:rPr>
                    <w:ins w:id="34463" w:author="Hailey Lang" w:date="2019-08-26T14:43:00Z"/>
                  </w:rPr>
                </w:rPrChange>
              </w:rPr>
              <w:pPrChange w:id="34464" w:author="Unknown" w:date="2019-08-27T11:27:00Z">
                <w:pPr/>
              </w:pPrChange>
            </w:pPr>
            <w:ins w:id="34465" w:author="Hailey Lang" w:date="2019-08-26T14:43:00Z">
              <w:r w:rsidRPr="008D030F">
                <w:rPr>
                  <w:rFonts w:asciiTheme="majorHAnsi" w:hAnsiTheme="majorHAnsi"/>
                  <w:color w:val="FF0000"/>
                  <w:sz w:val="16"/>
                  <w:szCs w:val="16"/>
                  <w:rPrChange w:id="34466" w:author="Hailey Lang" w:date="2019-08-27T14:00:00Z">
                    <w:rPr/>
                  </w:rPrChange>
                </w:rPr>
                <w:t xml:space="preserve"> $            839,78</w:t>
              </w:r>
            </w:ins>
            <w:r w:rsidR="008E7E3E" w:rsidRPr="008D030F">
              <w:rPr>
                <w:rFonts w:asciiTheme="majorHAnsi" w:hAnsiTheme="majorHAnsi"/>
                <w:color w:val="FF0000"/>
                <w:sz w:val="16"/>
                <w:szCs w:val="16"/>
              </w:rPr>
              <w:t>2</w:t>
            </w:r>
          </w:p>
        </w:tc>
      </w:tr>
      <w:tr w:rsidR="008E59F9" w:rsidRPr="008E59F9" w14:paraId="358317E5" w14:textId="77777777" w:rsidTr="00C2171A">
        <w:trPr>
          <w:trHeight w:val="315"/>
          <w:ins w:id="34467" w:author="Hailey Lang" w:date="2019-08-26T14:43:00Z"/>
        </w:trPr>
        <w:tc>
          <w:tcPr>
            <w:tcW w:w="1079" w:type="dxa"/>
            <w:noWrap/>
            <w:hideMark/>
          </w:tcPr>
          <w:p w14:paraId="6DBC1F1B" w14:textId="77777777" w:rsidR="00F32EA1" w:rsidRPr="00C2171A" w:rsidRDefault="00F32EA1">
            <w:pPr>
              <w:spacing w:line="276" w:lineRule="auto"/>
              <w:rPr>
                <w:ins w:id="34468" w:author="Hailey Lang" w:date="2019-08-26T14:43:00Z"/>
                <w:rFonts w:asciiTheme="majorHAnsi" w:hAnsiTheme="majorHAnsi"/>
                <w:color w:val="FF0000"/>
                <w:rPrChange w:id="34469" w:author="Hailey Lang" w:date="2019-08-27T14:00:00Z">
                  <w:rPr>
                    <w:ins w:id="34470" w:author="Hailey Lang" w:date="2019-08-26T14:43:00Z"/>
                  </w:rPr>
                </w:rPrChange>
              </w:rPr>
              <w:pPrChange w:id="34471" w:author="Unknown" w:date="2019-08-27T11:27:00Z">
                <w:pPr/>
              </w:pPrChange>
            </w:pPr>
            <w:ins w:id="34472" w:author="Hailey Lang" w:date="2019-08-26T14:43:00Z">
              <w:r w:rsidRPr="00C2171A">
                <w:rPr>
                  <w:rFonts w:asciiTheme="majorHAnsi" w:hAnsiTheme="majorHAnsi"/>
                  <w:color w:val="FF0000"/>
                  <w:rPrChange w:id="34473" w:author="Hailey Lang" w:date="2019-08-27T14:00:00Z">
                    <w:rPr/>
                  </w:rPrChange>
                </w:rPr>
                <w:t>Facility Rental</w:t>
              </w:r>
            </w:ins>
          </w:p>
        </w:tc>
        <w:tc>
          <w:tcPr>
            <w:tcW w:w="1079" w:type="dxa"/>
            <w:noWrap/>
            <w:hideMark/>
          </w:tcPr>
          <w:p w14:paraId="65022E31" w14:textId="77777777" w:rsidR="00F32EA1" w:rsidRPr="008D030F" w:rsidRDefault="00F32EA1">
            <w:pPr>
              <w:spacing w:line="276" w:lineRule="auto"/>
              <w:rPr>
                <w:ins w:id="34474" w:author="Hailey Lang" w:date="2019-08-26T14:43:00Z"/>
                <w:rFonts w:asciiTheme="majorHAnsi" w:hAnsiTheme="majorHAnsi"/>
                <w:color w:val="FF0000"/>
                <w:sz w:val="16"/>
                <w:szCs w:val="16"/>
                <w:rPrChange w:id="34475" w:author="Hailey Lang" w:date="2019-08-27T14:00:00Z">
                  <w:rPr>
                    <w:ins w:id="34476" w:author="Hailey Lang" w:date="2019-08-26T14:43:00Z"/>
                  </w:rPr>
                </w:rPrChange>
              </w:rPr>
              <w:pPrChange w:id="34477" w:author="Unknown" w:date="2019-08-27T11:27:00Z">
                <w:pPr/>
              </w:pPrChange>
            </w:pPr>
            <w:ins w:id="34478" w:author="Hailey Lang" w:date="2019-08-26T14:43:00Z">
              <w:r w:rsidRPr="008D030F">
                <w:rPr>
                  <w:rFonts w:asciiTheme="majorHAnsi" w:hAnsiTheme="majorHAnsi"/>
                  <w:color w:val="FF0000"/>
                  <w:sz w:val="16"/>
                  <w:szCs w:val="16"/>
                  <w:rPrChange w:id="34479" w:author="Hailey Lang" w:date="2019-08-27T14:00:00Z">
                    <w:rPr/>
                  </w:rPrChange>
                </w:rPr>
                <w:t> </w:t>
              </w:r>
            </w:ins>
          </w:p>
        </w:tc>
        <w:tc>
          <w:tcPr>
            <w:tcW w:w="1079" w:type="dxa"/>
            <w:noWrap/>
            <w:hideMark/>
          </w:tcPr>
          <w:p w14:paraId="1FB2FEDF" w14:textId="77777777" w:rsidR="00F32EA1" w:rsidRPr="008D030F" w:rsidRDefault="00F32EA1">
            <w:pPr>
              <w:spacing w:line="276" w:lineRule="auto"/>
              <w:rPr>
                <w:ins w:id="34480" w:author="Hailey Lang" w:date="2019-08-26T14:43:00Z"/>
                <w:rFonts w:asciiTheme="majorHAnsi" w:hAnsiTheme="majorHAnsi"/>
                <w:color w:val="FF0000"/>
                <w:sz w:val="16"/>
                <w:szCs w:val="16"/>
                <w:rPrChange w:id="34481" w:author="Hailey Lang" w:date="2019-08-27T14:00:00Z">
                  <w:rPr>
                    <w:ins w:id="34482" w:author="Hailey Lang" w:date="2019-08-26T14:43:00Z"/>
                  </w:rPr>
                </w:rPrChange>
              </w:rPr>
              <w:pPrChange w:id="34483" w:author="Unknown" w:date="2019-08-27T11:27:00Z">
                <w:pPr/>
              </w:pPrChange>
            </w:pPr>
            <w:ins w:id="34484" w:author="Hailey Lang" w:date="2019-08-26T14:43:00Z">
              <w:r w:rsidRPr="008D030F">
                <w:rPr>
                  <w:rFonts w:asciiTheme="majorHAnsi" w:hAnsiTheme="majorHAnsi"/>
                  <w:color w:val="FF0000"/>
                  <w:sz w:val="16"/>
                  <w:szCs w:val="16"/>
                  <w:rPrChange w:id="34485" w:author="Hailey Lang" w:date="2019-08-27T14:00:00Z">
                    <w:rPr/>
                  </w:rPrChange>
                </w:rPr>
                <w:t> </w:t>
              </w:r>
            </w:ins>
          </w:p>
        </w:tc>
        <w:tc>
          <w:tcPr>
            <w:tcW w:w="1079" w:type="dxa"/>
            <w:noWrap/>
            <w:hideMark/>
          </w:tcPr>
          <w:p w14:paraId="30E86829" w14:textId="77777777" w:rsidR="00F32EA1" w:rsidRPr="008D030F" w:rsidRDefault="00F32EA1">
            <w:pPr>
              <w:spacing w:line="276" w:lineRule="auto"/>
              <w:rPr>
                <w:ins w:id="34486" w:author="Hailey Lang" w:date="2019-08-26T14:43:00Z"/>
                <w:rFonts w:asciiTheme="majorHAnsi" w:hAnsiTheme="majorHAnsi"/>
                <w:color w:val="FF0000"/>
                <w:sz w:val="16"/>
                <w:szCs w:val="16"/>
                <w:rPrChange w:id="34487" w:author="Hailey Lang" w:date="2019-08-27T14:00:00Z">
                  <w:rPr>
                    <w:ins w:id="34488" w:author="Hailey Lang" w:date="2019-08-26T14:43:00Z"/>
                  </w:rPr>
                </w:rPrChange>
              </w:rPr>
              <w:pPrChange w:id="34489" w:author="Unknown" w:date="2019-08-27T11:27:00Z">
                <w:pPr/>
              </w:pPrChange>
            </w:pPr>
            <w:ins w:id="34490" w:author="Hailey Lang" w:date="2019-08-26T14:43:00Z">
              <w:r w:rsidRPr="008D030F">
                <w:rPr>
                  <w:rFonts w:asciiTheme="majorHAnsi" w:hAnsiTheme="majorHAnsi"/>
                  <w:color w:val="FF0000"/>
                  <w:sz w:val="16"/>
                  <w:szCs w:val="16"/>
                  <w:rPrChange w:id="34491" w:author="Hailey Lang" w:date="2019-08-27T14:00:00Z">
                    <w:rPr/>
                  </w:rPrChange>
                </w:rPr>
                <w:t> </w:t>
              </w:r>
            </w:ins>
          </w:p>
        </w:tc>
        <w:tc>
          <w:tcPr>
            <w:tcW w:w="1079" w:type="dxa"/>
            <w:hideMark/>
          </w:tcPr>
          <w:p w14:paraId="5EF0BABE" w14:textId="77777777" w:rsidR="00F32EA1" w:rsidRPr="008D030F" w:rsidRDefault="00F32EA1">
            <w:pPr>
              <w:spacing w:line="276" w:lineRule="auto"/>
              <w:rPr>
                <w:ins w:id="34492" w:author="Hailey Lang" w:date="2019-08-26T14:43:00Z"/>
                <w:rFonts w:asciiTheme="majorHAnsi" w:hAnsiTheme="majorHAnsi"/>
                <w:color w:val="FF0000"/>
                <w:sz w:val="16"/>
                <w:szCs w:val="16"/>
                <w:rPrChange w:id="34493" w:author="Hailey Lang" w:date="2019-08-27T14:00:00Z">
                  <w:rPr>
                    <w:ins w:id="34494" w:author="Hailey Lang" w:date="2019-08-26T14:43:00Z"/>
                  </w:rPr>
                </w:rPrChange>
              </w:rPr>
              <w:pPrChange w:id="34495" w:author="Unknown" w:date="2019-08-27T11:27:00Z">
                <w:pPr/>
              </w:pPrChange>
            </w:pPr>
            <w:ins w:id="34496" w:author="Hailey Lang" w:date="2019-08-26T14:43:00Z">
              <w:r w:rsidRPr="008D030F">
                <w:rPr>
                  <w:rFonts w:asciiTheme="majorHAnsi" w:hAnsiTheme="majorHAnsi"/>
                  <w:color w:val="FF0000"/>
                  <w:sz w:val="16"/>
                  <w:szCs w:val="16"/>
                  <w:rPrChange w:id="34497" w:author="Hailey Lang" w:date="2019-08-27T14:00:00Z">
                    <w:rPr/>
                  </w:rPrChange>
                </w:rPr>
                <w:t> </w:t>
              </w:r>
            </w:ins>
          </w:p>
        </w:tc>
        <w:tc>
          <w:tcPr>
            <w:tcW w:w="1079" w:type="dxa"/>
            <w:hideMark/>
          </w:tcPr>
          <w:p w14:paraId="543900A9" w14:textId="77777777" w:rsidR="00F32EA1" w:rsidRPr="008D030F" w:rsidRDefault="00F32EA1">
            <w:pPr>
              <w:spacing w:line="276" w:lineRule="auto"/>
              <w:rPr>
                <w:ins w:id="34498" w:author="Hailey Lang" w:date="2019-08-26T14:43:00Z"/>
                <w:rFonts w:asciiTheme="majorHAnsi" w:hAnsiTheme="majorHAnsi"/>
                <w:color w:val="FF0000"/>
                <w:sz w:val="16"/>
                <w:szCs w:val="16"/>
                <w:rPrChange w:id="34499" w:author="Hailey Lang" w:date="2019-08-27T14:00:00Z">
                  <w:rPr>
                    <w:ins w:id="34500" w:author="Hailey Lang" w:date="2019-08-26T14:43:00Z"/>
                  </w:rPr>
                </w:rPrChange>
              </w:rPr>
              <w:pPrChange w:id="34501" w:author="Unknown" w:date="2019-08-27T11:27:00Z">
                <w:pPr/>
              </w:pPrChange>
            </w:pPr>
            <w:ins w:id="34502" w:author="Hailey Lang" w:date="2019-08-26T14:43:00Z">
              <w:r w:rsidRPr="008D030F">
                <w:rPr>
                  <w:rFonts w:asciiTheme="majorHAnsi" w:hAnsiTheme="majorHAnsi"/>
                  <w:color w:val="FF0000"/>
                  <w:sz w:val="16"/>
                  <w:szCs w:val="16"/>
                  <w:rPrChange w:id="34503" w:author="Hailey Lang" w:date="2019-08-27T14:00:00Z">
                    <w:rPr/>
                  </w:rPrChange>
                </w:rPr>
                <w:t> </w:t>
              </w:r>
            </w:ins>
          </w:p>
        </w:tc>
        <w:tc>
          <w:tcPr>
            <w:tcW w:w="1079" w:type="dxa"/>
            <w:hideMark/>
          </w:tcPr>
          <w:p w14:paraId="29DB33FB" w14:textId="77777777" w:rsidR="00F32EA1" w:rsidRPr="008D030F" w:rsidRDefault="00F32EA1">
            <w:pPr>
              <w:spacing w:line="276" w:lineRule="auto"/>
              <w:rPr>
                <w:ins w:id="34504" w:author="Hailey Lang" w:date="2019-08-26T14:43:00Z"/>
                <w:rFonts w:asciiTheme="majorHAnsi" w:hAnsiTheme="majorHAnsi"/>
                <w:color w:val="FF0000"/>
                <w:sz w:val="16"/>
                <w:szCs w:val="16"/>
                <w:rPrChange w:id="34505" w:author="Hailey Lang" w:date="2019-08-27T14:00:00Z">
                  <w:rPr>
                    <w:ins w:id="34506" w:author="Hailey Lang" w:date="2019-08-26T14:43:00Z"/>
                  </w:rPr>
                </w:rPrChange>
              </w:rPr>
              <w:pPrChange w:id="34507" w:author="Unknown" w:date="2019-08-27T11:27:00Z">
                <w:pPr/>
              </w:pPrChange>
            </w:pPr>
            <w:ins w:id="34508" w:author="Hailey Lang" w:date="2019-08-26T14:43:00Z">
              <w:r w:rsidRPr="008D030F">
                <w:rPr>
                  <w:rFonts w:asciiTheme="majorHAnsi" w:hAnsiTheme="majorHAnsi"/>
                  <w:color w:val="FF0000"/>
                  <w:sz w:val="16"/>
                  <w:szCs w:val="16"/>
                  <w:rPrChange w:id="34509" w:author="Hailey Lang" w:date="2019-08-27T14:00:00Z">
                    <w:rPr/>
                  </w:rPrChange>
                </w:rPr>
                <w:t> </w:t>
              </w:r>
            </w:ins>
          </w:p>
        </w:tc>
        <w:tc>
          <w:tcPr>
            <w:tcW w:w="1079" w:type="dxa"/>
            <w:hideMark/>
          </w:tcPr>
          <w:p w14:paraId="5965DCD4" w14:textId="77777777" w:rsidR="00F32EA1" w:rsidRPr="008D030F" w:rsidRDefault="00F32EA1">
            <w:pPr>
              <w:spacing w:line="276" w:lineRule="auto"/>
              <w:rPr>
                <w:ins w:id="34510" w:author="Hailey Lang" w:date="2019-08-26T14:43:00Z"/>
                <w:rFonts w:asciiTheme="majorHAnsi" w:hAnsiTheme="majorHAnsi"/>
                <w:color w:val="FF0000"/>
                <w:sz w:val="16"/>
                <w:szCs w:val="16"/>
                <w:rPrChange w:id="34511" w:author="Hailey Lang" w:date="2019-08-27T14:00:00Z">
                  <w:rPr>
                    <w:ins w:id="34512" w:author="Hailey Lang" w:date="2019-08-26T14:43:00Z"/>
                  </w:rPr>
                </w:rPrChange>
              </w:rPr>
              <w:pPrChange w:id="34513" w:author="Unknown" w:date="2019-08-27T11:27:00Z">
                <w:pPr/>
              </w:pPrChange>
            </w:pPr>
            <w:ins w:id="34514" w:author="Hailey Lang" w:date="2019-08-26T14:43:00Z">
              <w:r w:rsidRPr="008D030F">
                <w:rPr>
                  <w:rFonts w:asciiTheme="majorHAnsi" w:hAnsiTheme="majorHAnsi"/>
                  <w:color w:val="FF0000"/>
                  <w:sz w:val="16"/>
                  <w:szCs w:val="16"/>
                  <w:rPrChange w:id="34515" w:author="Hailey Lang" w:date="2019-08-27T14:00:00Z">
                    <w:rPr/>
                  </w:rPrChange>
                </w:rPr>
                <w:t> </w:t>
              </w:r>
            </w:ins>
          </w:p>
        </w:tc>
        <w:tc>
          <w:tcPr>
            <w:tcW w:w="1079" w:type="dxa"/>
            <w:hideMark/>
          </w:tcPr>
          <w:p w14:paraId="33D59725" w14:textId="77777777" w:rsidR="00F32EA1" w:rsidRPr="008D030F" w:rsidRDefault="00F32EA1">
            <w:pPr>
              <w:spacing w:line="276" w:lineRule="auto"/>
              <w:rPr>
                <w:ins w:id="34516" w:author="Hailey Lang" w:date="2019-08-26T14:43:00Z"/>
                <w:rFonts w:asciiTheme="majorHAnsi" w:hAnsiTheme="majorHAnsi"/>
                <w:color w:val="FF0000"/>
                <w:sz w:val="16"/>
                <w:szCs w:val="16"/>
                <w:rPrChange w:id="34517" w:author="Hailey Lang" w:date="2019-08-27T14:00:00Z">
                  <w:rPr>
                    <w:ins w:id="34518" w:author="Hailey Lang" w:date="2019-08-26T14:43:00Z"/>
                  </w:rPr>
                </w:rPrChange>
              </w:rPr>
              <w:pPrChange w:id="34519" w:author="Unknown" w:date="2019-08-27T11:27:00Z">
                <w:pPr/>
              </w:pPrChange>
            </w:pPr>
            <w:ins w:id="34520" w:author="Hailey Lang" w:date="2019-08-26T14:43:00Z">
              <w:r w:rsidRPr="008D030F">
                <w:rPr>
                  <w:rFonts w:asciiTheme="majorHAnsi" w:hAnsiTheme="majorHAnsi"/>
                  <w:color w:val="FF0000"/>
                  <w:sz w:val="16"/>
                  <w:szCs w:val="16"/>
                  <w:rPrChange w:id="34521" w:author="Hailey Lang" w:date="2019-08-27T14:00:00Z">
                    <w:rPr/>
                  </w:rPrChange>
                </w:rPr>
                <w:t> </w:t>
              </w:r>
            </w:ins>
          </w:p>
        </w:tc>
        <w:tc>
          <w:tcPr>
            <w:tcW w:w="1079" w:type="dxa"/>
            <w:noWrap/>
            <w:hideMark/>
          </w:tcPr>
          <w:p w14:paraId="24143006" w14:textId="77777777" w:rsidR="00F32EA1" w:rsidRPr="008D030F" w:rsidRDefault="00F32EA1">
            <w:pPr>
              <w:spacing w:line="276" w:lineRule="auto"/>
              <w:rPr>
                <w:ins w:id="34522" w:author="Hailey Lang" w:date="2019-08-26T14:43:00Z"/>
                <w:rFonts w:asciiTheme="majorHAnsi" w:hAnsiTheme="majorHAnsi"/>
                <w:color w:val="FF0000"/>
                <w:sz w:val="16"/>
                <w:szCs w:val="16"/>
                <w:rPrChange w:id="34523" w:author="Hailey Lang" w:date="2019-08-27T14:00:00Z">
                  <w:rPr>
                    <w:ins w:id="34524" w:author="Hailey Lang" w:date="2019-08-26T14:43:00Z"/>
                  </w:rPr>
                </w:rPrChange>
              </w:rPr>
              <w:pPrChange w:id="34525" w:author="Unknown" w:date="2019-08-27T11:27:00Z">
                <w:pPr/>
              </w:pPrChange>
            </w:pPr>
            <w:ins w:id="34526" w:author="Hailey Lang" w:date="2019-08-26T14:43:00Z">
              <w:r w:rsidRPr="008D030F">
                <w:rPr>
                  <w:rFonts w:asciiTheme="majorHAnsi" w:hAnsiTheme="majorHAnsi"/>
                  <w:color w:val="FF0000"/>
                  <w:sz w:val="16"/>
                  <w:szCs w:val="16"/>
                  <w:rPrChange w:id="34527" w:author="Hailey Lang" w:date="2019-08-27T14:00:00Z">
                    <w:rPr/>
                  </w:rPrChange>
                </w:rPr>
                <w:t xml:space="preserve"> $                             -   </w:t>
              </w:r>
            </w:ins>
          </w:p>
        </w:tc>
      </w:tr>
      <w:tr w:rsidR="008E59F9" w:rsidRPr="008E59F9" w14:paraId="7F381111" w14:textId="77777777" w:rsidTr="00C2171A">
        <w:trPr>
          <w:trHeight w:val="315"/>
          <w:ins w:id="34528" w:author="Hailey Lang" w:date="2019-08-26T14:43:00Z"/>
        </w:trPr>
        <w:tc>
          <w:tcPr>
            <w:tcW w:w="1079" w:type="dxa"/>
            <w:noWrap/>
            <w:hideMark/>
          </w:tcPr>
          <w:p w14:paraId="01386B23" w14:textId="77777777" w:rsidR="00F32EA1" w:rsidRPr="00C2171A" w:rsidRDefault="00F32EA1">
            <w:pPr>
              <w:spacing w:line="276" w:lineRule="auto"/>
              <w:rPr>
                <w:ins w:id="34529" w:author="Hailey Lang" w:date="2019-08-26T14:43:00Z"/>
                <w:rFonts w:asciiTheme="majorHAnsi" w:hAnsiTheme="majorHAnsi"/>
                <w:color w:val="FF0000"/>
                <w:rPrChange w:id="34530" w:author="Hailey Lang" w:date="2019-08-27T14:00:00Z">
                  <w:rPr>
                    <w:ins w:id="34531" w:author="Hailey Lang" w:date="2019-08-26T14:43:00Z"/>
                  </w:rPr>
                </w:rPrChange>
              </w:rPr>
              <w:pPrChange w:id="34532" w:author="Unknown" w:date="2019-08-27T11:27:00Z">
                <w:pPr/>
              </w:pPrChange>
            </w:pPr>
            <w:ins w:id="34533" w:author="Hailey Lang" w:date="2019-08-26T14:43:00Z">
              <w:r w:rsidRPr="00C2171A">
                <w:rPr>
                  <w:rFonts w:asciiTheme="majorHAnsi" w:hAnsiTheme="majorHAnsi"/>
                  <w:color w:val="FF0000"/>
                  <w:rPrChange w:id="34534" w:author="Hailey Lang" w:date="2019-08-27T14:00:00Z">
                    <w:rPr/>
                  </w:rPrChange>
                </w:rPr>
                <w:t>Transit General Funds &amp; fees</w:t>
              </w:r>
            </w:ins>
          </w:p>
        </w:tc>
        <w:tc>
          <w:tcPr>
            <w:tcW w:w="1079" w:type="dxa"/>
            <w:noWrap/>
            <w:hideMark/>
          </w:tcPr>
          <w:p w14:paraId="6C72C101" w14:textId="0540D770" w:rsidR="00F32EA1" w:rsidRPr="008D030F" w:rsidRDefault="00F32EA1">
            <w:pPr>
              <w:spacing w:line="276" w:lineRule="auto"/>
              <w:rPr>
                <w:ins w:id="34535" w:author="Hailey Lang" w:date="2019-08-26T14:43:00Z"/>
                <w:rFonts w:asciiTheme="majorHAnsi" w:hAnsiTheme="majorHAnsi"/>
                <w:color w:val="FF0000"/>
                <w:sz w:val="16"/>
                <w:szCs w:val="16"/>
                <w:rPrChange w:id="34536" w:author="Hailey Lang" w:date="2019-08-27T14:00:00Z">
                  <w:rPr>
                    <w:ins w:id="34537" w:author="Hailey Lang" w:date="2019-08-26T14:43:00Z"/>
                  </w:rPr>
                </w:rPrChange>
              </w:rPr>
              <w:pPrChange w:id="34538" w:author="Unknown" w:date="2019-08-27T11:27:00Z">
                <w:pPr/>
              </w:pPrChange>
            </w:pPr>
            <w:ins w:id="34539" w:author="Hailey Lang" w:date="2019-08-26T14:43:00Z">
              <w:r w:rsidRPr="008D030F">
                <w:rPr>
                  <w:rFonts w:asciiTheme="majorHAnsi" w:hAnsiTheme="majorHAnsi"/>
                  <w:color w:val="FF0000"/>
                  <w:sz w:val="16"/>
                  <w:szCs w:val="16"/>
                  <w:rPrChange w:id="34540" w:author="Hailey Lang" w:date="2019-08-27T14:00:00Z">
                    <w:rPr/>
                  </w:rPrChange>
                </w:rPr>
                <w:t>$1,144,077</w:t>
              </w:r>
            </w:ins>
          </w:p>
        </w:tc>
        <w:tc>
          <w:tcPr>
            <w:tcW w:w="1079" w:type="dxa"/>
            <w:noWrap/>
            <w:hideMark/>
          </w:tcPr>
          <w:p w14:paraId="09633269" w14:textId="2F807A86" w:rsidR="00F32EA1" w:rsidRPr="008D030F" w:rsidRDefault="00F32EA1">
            <w:pPr>
              <w:spacing w:line="276" w:lineRule="auto"/>
              <w:rPr>
                <w:ins w:id="34541" w:author="Hailey Lang" w:date="2019-08-26T14:43:00Z"/>
                <w:rFonts w:asciiTheme="majorHAnsi" w:hAnsiTheme="majorHAnsi"/>
                <w:color w:val="FF0000"/>
                <w:sz w:val="16"/>
                <w:szCs w:val="16"/>
                <w:rPrChange w:id="34542" w:author="Hailey Lang" w:date="2019-08-27T14:00:00Z">
                  <w:rPr>
                    <w:ins w:id="34543" w:author="Hailey Lang" w:date="2019-08-26T14:43:00Z"/>
                  </w:rPr>
                </w:rPrChange>
              </w:rPr>
              <w:pPrChange w:id="34544" w:author="Unknown" w:date="2019-08-27T11:27:00Z">
                <w:pPr/>
              </w:pPrChange>
            </w:pPr>
            <w:ins w:id="34545" w:author="Hailey Lang" w:date="2019-08-26T14:43:00Z">
              <w:r w:rsidRPr="008D030F">
                <w:rPr>
                  <w:rFonts w:asciiTheme="majorHAnsi" w:hAnsiTheme="majorHAnsi"/>
                  <w:color w:val="FF0000"/>
                  <w:sz w:val="16"/>
                  <w:szCs w:val="16"/>
                  <w:rPrChange w:id="34546" w:author="Hailey Lang" w:date="2019-08-27T14:00:00Z">
                    <w:rPr/>
                  </w:rPrChange>
                </w:rPr>
                <w:t>$1,248,709</w:t>
              </w:r>
            </w:ins>
          </w:p>
        </w:tc>
        <w:tc>
          <w:tcPr>
            <w:tcW w:w="1079" w:type="dxa"/>
            <w:noWrap/>
            <w:hideMark/>
          </w:tcPr>
          <w:p w14:paraId="3D91AC81" w14:textId="3D3E1115" w:rsidR="00F32EA1" w:rsidRPr="008D030F" w:rsidRDefault="00F32EA1">
            <w:pPr>
              <w:spacing w:line="276" w:lineRule="auto"/>
              <w:rPr>
                <w:ins w:id="34547" w:author="Hailey Lang" w:date="2019-08-26T14:43:00Z"/>
                <w:rFonts w:asciiTheme="majorHAnsi" w:hAnsiTheme="majorHAnsi"/>
                <w:color w:val="FF0000"/>
                <w:sz w:val="16"/>
                <w:szCs w:val="16"/>
                <w:rPrChange w:id="34548" w:author="Hailey Lang" w:date="2019-08-27T14:00:00Z">
                  <w:rPr>
                    <w:ins w:id="34549" w:author="Hailey Lang" w:date="2019-08-26T14:43:00Z"/>
                  </w:rPr>
                </w:rPrChange>
              </w:rPr>
              <w:pPrChange w:id="34550" w:author="Unknown" w:date="2019-08-27T11:27:00Z">
                <w:pPr/>
              </w:pPrChange>
            </w:pPr>
            <w:ins w:id="34551" w:author="Hailey Lang" w:date="2019-08-26T14:43:00Z">
              <w:r w:rsidRPr="008D030F">
                <w:rPr>
                  <w:rFonts w:asciiTheme="majorHAnsi" w:hAnsiTheme="majorHAnsi"/>
                  <w:color w:val="FF0000"/>
                  <w:sz w:val="16"/>
                  <w:szCs w:val="16"/>
                  <w:rPrChange w:id="34552" w:author="Hailey Lang" w:date="2019-08-27T14:00:00Z">
                    <w:rPr/>
                  </w:rPrChange>
                </w:rPr>
                <w:t>$882,692</w:t>
              </w:r>
            </w:ins>
          </w:p>
        </w:tc>
        <w:tc>
          <w:tcPr>
            <w:tcW w:w="1079" w:type="dxa"/>
            <w:hideMark/>
          </w:tcPr>
          <w:p w14:paraId="189399D9" w14:textId="6771ACFD" w:rsidR="00F32EA1" w:rsidRPr="008D030F" w:rsidRDefault="00F32EA1">
            <w:pPr>
              <w:spacing w:line="276" w:lineRule="auto"/>
              <w:rPr>
                <w:ins w:id="34553" w:author="Hailey Lang" w:date="2019-08-26T14:43:00Z"/>
                <w:rFonts w:asciiTheme="majorHAnsi" w:hAnsiTheme="majorHAnsi"/>
                <w:color w:val="FF0000"/>
                <w:sz w:val="16"/>
                <w:szCs w:val="16"/>
                <w:rPrChange w:id="34554" w:author="Hailey Lang" w:date="2019-08-27T14:00:00Z">
                  <w:rPr>
                    <w:ins w:id="34555" w:author="Hailey Lang" w:date="2019-08-26T14:43:00Z"/>
                  </w:rPr>
                </w:rPrChange>
              </w:rPr>
              <w:pPrChange w:id="34556" w:author="Unknown" w:date="2019-08-27T11:27:00Z">
                <w:pPr/>
              </w:pPrChange>
            </w:pPr>
            <w:ins w:id="34557" w:author="Hailey Lang" w:date="2019-08-26T14:43:00Z">
              <w:r w:rsidRPr="008D030F">
                <w:rPr>
                  <w:rFonts w:asciiTheme="majorHAnsi" w:hAnsiTheme="majorHAnsi"/>
                  <w:color w:val="FF0000"/>
                  <w:sz w:val="16"/>
                  <w:szCs w:val="16"/>
                  <w:rPrChange w:id="34558" w:author="Hailey Lang" w:date="2019-08-27T14:00:00Z">
                    <w:rPr/>
                  </w:rPrChange>
                </w:rPr>
                <w:t>$900,34</w:t>
              </w:r>
            </w:ins>
            <w:r w:rsidR="00A21E76" w:rsidRPr="008D030F">
              <w:rPr>
                <w:rFonts w:asciiTheme="majorHAnsi" w:hAnsiTheme="majorHAnsi"/>
                <w:color w:val="FF0000"/>
                <w:sz w:val="16"/>
                <w:szCs w:val="16"/>
              </w:rPr>
              <w:t>6</w:t>
            </w:r>
          </w:p>
        </w:tc>
        <w:tc>
          <w:tcPr>
            <w:tcW w:w="1079" w:type="dxa"/>
            <w:hideMark/>
          </w:tcPr>
          <w:p w14:paraId="7181CA28" w14:textId="6699F1ED" w:rsidR="00F32EA1" w:rsidRPr="008D030F" w:rsidRDefault="00F32EA1">
            <w:pPr>
              <w:spacing w:line="276" w:lineRule="auto"/>
              <w:rPr>
                <w:ins w:id="34559" w:author="Hailey Lang" w:date="2019-08-26T14:43:00Z"/>
                <w:rFonts w:asciiTheme="majorHAnsi" w:hAnsiTheme="majorHAnsi"/>
                <w:color w:val="FF0000"/>
                <w:sz w:val="16"/>
                <w:szCs w:val="16"/>
                <w:rPrChange w:id="34560" w:author="Hailey Lang" w:date="2019-08-27T14:00:00Z">
                  <w:rPr>
                    <w:ins w:id="34561" w:author="Hailey Lang" w:date="2019-08-26T14:43:00Z"/>
                  </w:rPr>
                </w:rPrChange>
              </w:rPr>
              <w:pPrChange w:id="34562" w:author="Unknown" w:date="2019-08-27T11:27:00Z">
                <w:pPr/>
              </w:pPrChange>
            </w:pPr>
            <w:ins w:id="34563" w:author="Hailey Lang" w:date="2019-08-26T14:43:00Z">
              <w:r w:rsidRPr="008D030F">
                <w:rPr>
                  <w:rFonts w:asciiTheme="majorHAnsi" w:hAnsiTheme="majorHAnsi"/>
                  <w:color w:val="FF0000"/>
                  <w:sz w:val="16"/>
                  <w:szCs w:val="16"/>
                  <w:rPrChange w:id="34564" w:author="Hailey Lang" w:date="2019-08-27T14:00:00Z">
                    <w:rPr/>
                  </w:rPrChange>
                </w:rPr>
                <w:t>$918,35</w:t>
              </w:r>
            </w:ins>
            <w:r w:rsidR="00A21E76" w:rsidRPr="008D030F">
              <w:rPr>
                <w:rFonts w:asciiTheme="majorHAnsi" w:hAnsiTheme="majorHAnsi"/>
                <w:color w:val="FF0000"/>
                <w:sz w:val="16"/>
                <w:szCs w:val="16"/>
              </w:rPr>
              <w:t>3</w:t>
            </w:r>
          </w:p>
        </w:tc>
        <w:tc>
          <w:tcPr>
            <w:tcW w:w="1079" w:type="dxa"/>
            <w:hideMark/>
          </w:tcPr>
          <w:p w14:paraId="1B3566CE" w14:textId="04664B45" w:rsidR="00F32EA1" w:rsidRPr="008D030F" w:rsidRDefault="00F32EA1">
            <w:pPr>
              <w:spacing w:line="276" w:lineRule="auto"/>
              <w:rPr>
                <w:ins w:id="34565" w:author="Hailey Lang" w:date="2019-08-26T14:43:00Z"/>
                <w:rFonts w:asciiTheme="majorHAnsi" w:hAnsiTheme="majorHAnsi"/>
                <w:color w:val="FF0000"/>
                <w:sz w:val="16"/>
                <w:szCs w:val="16"/>
                <w:rPrChange w:id="34566" w:author="Hailey Lang" w:date="2019-08-27T14:00:00Z">
                  <w:rPr>
                    <w:ins w:id="34567" w:author="Hailey Lang" w:date="2019-08-26T14:43:00Z"/>
                  </w:rPr>
                </w:rPrChange>
              </w:rPr>
              <w:pPrChange w:id="34568" w:author="Unknown" w:date="2019-08-27T11:27:00Z">
                <w:pPr/>
              </w:pPrChange>
            </w:pPr>
            <w:ins w:id="34569" w:author="Hailey Lang" w:date="2019-08-26T14:43:00Z">
              <w:r w:rsidRPr="008D030F">
                <w:rPr>
                  <w:rFonts w:asciiTheme="majorHAnsi" w:hAnsiTheme="majorHAnsi"/>
                  <w:color w:val="FF0000"/>
                  <w:sz w:val="16"/>
                  <w:szCs w:val="16"/>
                  <w:rPrChange w:id="34570" w:author="Hailey Lang" w:date="2019-08-27T14:00:00Z">
                    <w:rPr/>
                  </w:rPrChange>
                </w:rPr>
                <w:t>$936,7</w:t>
              </w:r>
            </w:ins>
            <w:r w:rsidR="00A21E76" w:rsidRPr="008D030F">
              <w:rPr>
                <w:rFonts w:asciiTheme="majorHAnsi" w:hAnsiTheme="majorHAnsi"/>
                <w:color w:val="FF0000"/>
                <w:sz w:val="16"/>
                <w:szCs w:val="16"/>
              </w:rPr>
              <w:t>20</w:t>
            </w:r>
          </w:p>
        </w:tc>
        <w:tc>
          <w:tcPr>
            <w:tcW w:w="1079" w:type="dxa"/>
            <w:hideMark/>
          </w:tcPr>
          <w:p w14:paraId="6AB5B37E" w14:textId="038B3234" w:rsidR="00F32EA1" w:rsidRPr="008D030F" w:rsidRDefault="00F32EA1">
            <w:pPr>
              <w:spacing w:line="276" w:lineRule="auto"/>
              <w:rPr>
                <w:ins w:id="34571" w:author="Hailey Lang" w:date="2019-08-26T14:43:00Z"/>
                <w:rFonts w:asciiTheme="majorHAnsi" w:hAnsiTheme="majorHAnsi"/>
                <w:color w:val="FF0000"/>
                <w:sz w:val="16"/>
                <w:szCs w:val="16"/>
                <w:rPrChange w:id="34572" w:author="Hailey Lang" w:date="2019-08-27T14:00:00Z">
                  <w:rPr>
                    <w:ins w:id="34573" w:author="Hailey Lang" w:date="2019-08-26T14:43:00Z"/>
                  </w:rPr>
                </w:rPrChange>
              </w:rPr>
              <w:pPrChange w:id="34574" w:author="Unknown" w:date="2019-08-27T11:27:00Z">
                <w:pPr/>
              </w:pPrChange>
            </w:pPr>
            <w:ins w:id="34575" w:author="Hailey Lang" w:date="2019-08-26T14:43:00Z">
              <w:r w:rsidRPr="008D030F">
                <w:rPr>
                  <w:rFonts w:asciiTheme="majorHAnsi" w:hAnsiTheme="majorHAnsi"/>
                  <w:color w:val="FF0000"/>
                  <w:sz w:val="16"/>
                  <w:szCs w:val="16"/>
                  <w:rPrChange w:id="34576" w:author="Hailey Lang" w:date="2019-08-27T14:00:00Z">
                    <w:rPr/>
                  </w:rPrChange>
                </w:rPr>
                <w:t>$955,454</w:t>
              </w:r>
            </w:ins>
          </w:p>
        </w:tc>
        <w:tc>
          <w:tcPr>
            <w:tcW w:w="1079" w:type="dxa"/>
            <w:hideMark/>
          </w:tcPr>
          <w:p w14:paraId="57B3CDA0" w14:textId="3F27AD37" w:rsidR="00F32EA1" w:rsidRPr="008D030F" w:rsidRDefault="00F32EA1">
            <w:pPr>
              <w:spacing w:line="276" w:lineRule="auto"/>
              <w:rPr>
                <w:ins w:id="34577" w:author="Hailey Lang" w:date="2019-08-26T14:43:00Z"/>
                <w:rFonts w:asciiTheme="majorHAnsi" w:hAnsiTheme="majorHAnsi"/>
                <w:color w:val="FF0000"/>
                <w:sz w:val="16"/>
                <w:szCs w:val="16"/>
                <w:rPrChange w:id="34578" w:author="Hailey Lang" w:date="2019-08-27T14:00:00Z">
                  <w:rPr>
                    <w:ins w:id="34579" w:author="Hailey Lang" w:date="2019-08-26T14:43:00Z"/>
                  </w:rPr>
                </w:rPrChange>
              </w:rPr>
              <w:pPrChange w:id="34580" w:author="Unknown" w:date="2019-08-27T11:27:00Z">
                <w:pPr/>
              </w:pPrChange>
            </w:pPr>
            <w:ins w:id="34581" w:author="Hailey Lang" w:date="2019-08-26T14:43:00Z">
              <w:r w:rsidRPr="008D030F">
                <w:rPr>
                  <w:rFonts w:asciiTheme="majorHAnsi" w:hAnsiTheme="majorHAnsi"/>
                  <w:color w:val="FF0000"/>
                  <w:sz w:val="16"/>
                  <w:szCs w:val="16"/>
                  <w:rPrChange w:id="34582" w:author="Hailey Lang" w:date="2019-08-27T14:00:00Z">
                    <w:rPr/>
                  </w:rPrChange>
                </w:rPr>
                <w:t>$974,563</w:t>
              </w:r>
            </w:ins>
          </w:p>
        </w:tc>
        <w:tc>
          <w:tcPr>
            <w:tcW w:w="1079" w:type="dxa"/>
            <w:noWrap/>
            <w:hideMark/>
          </w:tcPr>
          <w:p w14:paraId="27E45FB3" w14:textId="5B23C0F7" w:rsidR="00F32EA1" w:rsidRPr="008D030F" w:rsidRDefault="00F32EA1">
            <w:pPr>
              <w:spacing w:line="276" w:lineRule="auto"/>
              <w:rPr>
                <w:ins w:id="34583" w:author="Hailey Lang" w:date="2019-08-26T14:43:00Z"/>
                <w:rFonts w:asciiTheme="majorHAnsi" w:hAnsiTheme="majorHAnsi"/>
                <w:color w:val="FF0000"/>
                <w:sz w:val="16"/>
                <w:szCs w:val="16"/>
                <w:rPrChange w:id="34584" w:author="Hailey Lang" w:date="2019-08-27T14:00:00Z">
                  <w:rPr>
                    <w:ins w:id="34585" w:author="Hailey Lang" w:date="2019-08-26T14:43:00Z"/>
                  </w:rPr>
                </w:rPrChange>
              </w:rPr>
              <w:pPrChange w:id="34586" w:author="Unknown" w:date="2019-08-27T11:27:00Z">
                <w:pPr/>
              </w:pPrChange>
            </w:pPr>
            <w:ins w:id="34587" w:author="Hailey Lang" w:date="2019-08-26T14:43:00Z">
              <w:r w:rsidRPr="008D030F">
                <w:rPr>
                  <w:rFonts w:asciiTheme="majorHAnsi" w:hAnsiTheme="majorHAnsi"/>
                  <w:color w:val="FF0000"/>
                  <w:sz w:val="16"/>
                  <w:szCs w:val="16"/>
                  <w:rPrChange w:id="34588" w:author="Hailey Lang" w:date="2019-08-27T14:00:00Z">
                    <w:rPr/>
                  </w:rPrChange>
                </w:rPr>
                <w:t>$7,960,91</w:t>
              </w:r>
            </w:ins>
            <w:r w:rsidR="00A21E76" w:rsidRPr="008D030F">
              <w:rPr>
                <w:rFonts w:asciiTheme="majorHAnsi" w:hAnsiTheme="majorHAnsi"/>
                <w:color w:val="FF0000"/>
                <w:sz w:val="16"/>
                <w:szCs w:val="16"/>
              </w:rPr>
              <w:t>4</w:t>
            </w:r>
          </w:p>
        </w:tc>
      </w:tr>
      <w:tr w:rsidR="008E59F9" w:rsidRPr="008E59F9" w14:paraId="5A4177EB" w14:textId="77777777" w:rsidTr="00C2171A">
        <w:trPr>
          <w:trHeight w:val="315"/>
          <w:ins w:id="34589" w:author="Hailey Lang" w:date="2019-08-26T14:43:00Z"/>
        </w:trPr>
        <w:tc>
          <w:tcPr>
            <w:tcW w:w="1079" w:type="dxa"/>
            <w:noWrap/>
            <w:hideMark/>
          </w:tcPr>
          <w:p w14:paraId="24F3BE7A" w14:textId="77777777" w:rsidR="00F32EA1" w:rsidRPr="00C2171A" w:rsidRDefault="00F32EA1">
            <w:pPr>
              <w:spacing w:line="276" w:lineRule="auto"/>
              <w:rPr>
                <w:ins w:id="34590" w:author="Hailey Lang" w:date="2019-08-26T14:43:00Z"/>
                <w:rFonts w:asciiTheme="majorHAnsi" w:hAnsiTheme="majorHAnsi"/>
                <w:color w:val="FF0000"/>
                <w:rPrChange w:id="34591" w:author="Hailey Lang" w:date="2019-08-27T14:00:00Z">
                  <w:rPr>
                    <w:ins w:id="34592" w:author="Hailey Lang" w:date="2019-08-26T14:43:00Z"/>
                  </w:rPr>
                </w:rPrChange>
              </w:rPr>
              <w:pPrChange w:id="34593" w:author="Unknown" w:date="2019-08-27T11:27:00Z">
                <w:pPr/>
              </w:pPrChange>
            </w:pPr>
            <w:ins w:id="34594" w:author="Hailey Lang" w:date="2019-08-26T14:43:00Z">
              <w:r w:rsidRPr="00C2171A">
                <w:rPr>
                  <w:rFonts w:asciiTheme="majorHAnsi" w:hAnsiTheme="majorHAnsi"/>
                  <w:color w:val="FF0000"/>
                  <w:rPrChange w:id="34595" w:author="Hailey Lang" w:date="2019-08-27T14:00:00Z">
                    <w:rPr/>
                  </w:rPrChange>
                </w:rPr>
                <w:t>Total</w:t>
              </w:r>
            </w:ins>
          </w:p>
        </w:tc>
        <w:tc>
          <w:tcPr>
            <w:tcW w:w="1079" w:type="dxa"/>
            <w:noWrap/>
            <w:hideMark/>
          </w:tcPr>
          <w:p w14:paraId="35DF0731" w14:textId="5F82CC30" w:rsidR="00F32EA1" w:rsidRPr="008D030F" w:rsidRDefault="00F32EA1">
            <w:pPr>
              <w:spacing w:line="276" w:lineRule="auto"/>
              <w:rPr>
                <w:ins w:id="34596" w:author="Hailey Lang" w:date="2019-08-26T14:43:00Z"/>
                <w:rFonts w:asciiTheme="majorHAnsi" w:hAnsiTheme="majorHAnsi"/>
                <w:color w:val="FF0000"/>
                <w:sz w:val="16"/>
                <w:szCs w:val="16"/>
                <w:rPrChange w:id="34597" w:author="Hailey Lang" w:date="2019-08-27T14:00:00Z">
                  <w:rPr>
                    <w:ins w:id="34598" w:author="Hailey Lang" w:date="2019-08-26T14:43:00Z"/>
                  </w:rPr>
                </w:rPrChange>
              </w:rPr>
              <w:pPrChange w:id="34599" w:author="Unknown" w:date="2019-08-27T11:27:00Z">
                <w:pPr/>
              </w:pPrChange>
            </w:pPr>
            <w:ins w:id="34600" w:author="Hailey Lang" w:date="2019-08-26T14:43:00Z">
              <w:r w:rsidRPr="008D030F">
                <w:rPr>
                  <w:rFonts w:asciiTheme="majorHAnsi" w:hAnsiTheme="majorHAnsi"/>
                  <w:color w:val="FF0000"/>
                  <w:sz w:val="16"/>
                  <w:szCs w:val="16"/>
                  <w:rPrChange w:id="34601" w:author="Hailey Lang" w:date="2019-08-27T14:00:00Z">
                    <w:rPr/>
                  </w:rPrChange>
                </w:rPr>
                <w:t>$1,246,63</w:t>
              </w:r>
            </w:ins>
            <w:r w:rsidR="00A21E76" w:rsidRPr="008D030F">
              <w:rPr>
                <w:rFonts w:asciiTheme="majorHAnsi" w:hAnsiTheme="majorHAnsi"/>
                <w:color w:val="FF0000"/>
                <w:sz w:val="16"/>
                <w:szCs w:val="16"/>
              </w:rPr>
              <w:t>6</w:t>
            </w:r>
            <w:ins w:id="34602" w:author="Hailey Lang" w:date="2019-08-26T14:43:00Z">
              <w:r w:rsidRPr="008D030F">
                <w:rPr>
                  <w:rFonts w:asciiTheme="majorHAnsi" w:hAnsiTheme="majorHAnsi"/>
                  <w:color w:val="FF0000"/>
                  <w:sz w:val="16"/>
                  <w:szCs w:val="16"/>
                  <w:rPrChange w:id="34603" w:author="Hailey Lang" w:date="2019-08-27T14:00:00Z">
                    <w:rPr/>
                  </w:rPrChange>
                </w:rPr>
                <w:t xml:space="preserve"> </w:t>
              </w:r>
            </w:ins>
          </w:p>
        </w:tc>
        <w:tc>
          <w:tcPr>
            <w:tcW w:w="1079" w:type="dxa"/>
            <w:noWrap/>
            <w:hideMark/>
          </w:tcPr>
          <w:p w14:paraId="4823B778" w14:textId="75FD27D7" w:rsidR="00F32EA1" w:rsidRPr="008D030F" w:rsidRDefault="00F32EA1">
            <w:pPr>
              <w:spacing w:line="276" w:lineRule="auto"/>
              <w:rPr>
                <w:ins w:id="34604" w:author="Hailey Lang" w:date="2019-08-26T14:43:00Z"/>
                <w:rFonts w:asciiTheme="majorHAnsi" w:hAnsiTheme="majorHAnsi"/>
                <w:color w:val="FF0000"/>
                <w:sz w:val="16"/>
                <w:szCs w:val="16"/>
                <w:rPrChange w:id="34605" w:author="Hailey Lang" w:date="2019-08-27T14:00:00Z">
                  <w:rPr>
                    <w:ins w:id="34606" w:author="Hailey Lang" w:date="2019-08-26T14:43:00Z"/>
                  </w:rPr>
                </w:rPrChange>
              </w:rPr>
              <w:pPrChange w:id="34607" w:author="Unknown" w:date="2019-08-27T11:27:00Z">
                <w:pPr/>
              </w:pPrChange>
            </w:pPr>
            <w:ins w:id="34608" w:author="Hailey Lang" w:date="2019-08-26T14:43:00Z">
              <w:r w:rsidRPr="008D030F">
                <w:rPr>
                  <w:rFonts w:asciiTheme="majorHAnsi" w:hAnsiTheme="majorHAnsi"/>
                  <w:color w:val="FF0000"/>
                  <w:sz w:val="16"/>
                  <w:szCs w:val="16"/>
                  <w:rPrChange w:id="34609" w:author="Hailey Lang" w:date="2019-08-27T14:00:00Z">
                    <w:rPr/>
                  </w:rPrChange>
                </w:rPr>
                <w:t>$1,351,96</w:t>
              </w:r>
            </w:ins>
            <w:r w:rsidR="00A21E76" w:rsidRPr="008D030F">
              <w:rPr>
                <w:rFonts w:asciiTheme="majorHAnsi" w:hAnsiTheme="majorHAnsi"/>
                <w:color w:val="FF0000"/>
                <w:sz w:val="16"/>
                <w:szCs w:val="16"/>
              </w:rPr>
              <w:t>6</w:t>
            </w:r>
          </w:p>
        </w:tc>
        <w:tc>
          <w:tcPr>
            <w:tcW w:w="1079" w:type="dxa"/>
            <w:noWrap/>
            <w:hideMark/>
          </w:tcPr>
          <w:p w14:paraId="1D425A2D" w14:textId="12CB92CA" w:rsidR="00F32EA1" w:rsidRPr="008D030F" w:rsidRDefault="00F32EA1">
            <w:pPr>
              <w:spacing w:line="276" w:lineRule="auto"/>
              <w:rPr>
                <w:ins w:id="34610" w:author="Hailey Lang" w:date="2019-08-26T14:43:00Z"/>
                <w:rFonts w:asciiTheme="majorHAnsi" w:hAnsiTheme="majorHAnsi"/>
                <w:color w:val="FF0000"/>
                <w:sz w:val="16"/>
                <w:szCs w:val="16"/>
                <w:rPrChange w:id="34611" w:author="Hailey Lang" w:date="2019-08-27T14:00:00Z">
                  <w:rPr>
                    <w:ins w:id="34612" w:author="Hailey Lang" w:date="2019-08-26T14:43:00Z"/>
                  </w:rPr>
                </w:rPrChange>
              </w:rPr>
              <w:pPrChange w:id="34613" w:author="Unknown" w:date="2019-08-27T11:27:00Z">
                <w:pPr/>
              </w:pPrChange>
            </w:pPr>
            <w:ins w:id="34614" w:author="Hailey Lang" w:date="2019-08-26T14:43:00Z">
              <w:r w:rsidRPr="008D030F">
                <w:rPr>
                  <w:rFonts w:asciiTheme="majorHAnsi" w:hAnsiTheme="majorHAnsi"/>
                  <w:color w:val="FF0000"/>
                  <w:sz w:val="16"/>
                  <w:szCs w:val="16"/>
                  <w:rPrChange w:id="34615" w:author="Hailey Lang" w:date="2019-08-27T14:00:00Z">
                    <w:rPr/>
                  </w:rPrChange>
                </w:rPr>
                <w:t xml:space="preserve">$983,192 </w:t>
              </w:r>
            </w:ins>
          </w:p>
        </w:tc>
        <w:tc>
          <w:tcPr>
            <w:tcW w:w="1079" w:type="dxa"/>
            <w:noWrap/>
            <w:hideMark/>
          </w:tcPr>
          <w:p w14:paraId="158A3330" w14:textId="60FAC11D" w:rsidR="00F32EA1" w:rsidRPr="008D030F" w:rsidRDefault="00F32EA1">
            <w:pPr>
              <w:spacing w:line="276" w:lineRule="auto"/>
              <w:rPr>
                <w:ins w:id="34616" w:author="Hailey Lang" w:date="2019-08-26T14:43:00Z"/>
                <w:rFonts w:asciiTheme="majorHAnsi" w:hAnsiTheme="majorHAnsi"/>
                <w:color w:val="FF0000"/>
                <w:sz w:val="16"/>
                <w:szCs w:val="16"/>
                <w:rPrChange w:id="34617" w:author="Hailey Lang" w:date="2019-08-27T14:00:00Z">
                  <w:rPr>
                    <w:ins w:id="34618" w:author="Hailey Lang" w:date="2019-08-26T14:43:00Z"/>
                  </w:rPr>
                </w:rPrChange>
              </w:rPr>
              <w:pPrChange w:id="34619" w:author="Unknown" w:date="2019-08-27T11:27:00Z">
                <w:pPr/>
              </w:pPrChange>
            </w:pPr>
            <w:ins w:id="34620" w:author="Hailey Lang" w:date="2019-08-26T14:43:00Z">
              <w:r w:rsidRPr="008D030F">
                <w:rPr>
                  <w:rFonts w:asciiTheme="majorHAnsi" w:hAnsiTheme="majorHAnsi"/>
                  <w:color w:val="FF0000"/>
                  <w:sz w:val="16"/>
                  <w:szCs w:val="16"/>
                  <w:rPrChange w:id="34621" w:author="Hailey Lang" w:date="2019-08-27T14:00:00Z">
                    <w:rPr/>
                  </w:rPrChange>
                </w:rPr>
                <w:t>$1,002,85</w:t>
              </w:r>
            </w:ins>
            <w:r w:rsidR="00A21E76" w:rsidRPr="008D030F">
              <w:rPr>
                <w:rFonts w:asciiTheme="majorHAnsi" w:hAnsiTheme="majorHAnsi"/>
                <w:color w:val="FF0000"/>
                <w:sz w:val="16"/>
                <w:szCs w:val="16"/>
              </w:rPr>
              <w:t>6</w:t>
            </w:r>
            <w:ins w:id="34622" w:author="Hailey Lang" w:date="2019-08-26T14:43:00Z">
              <w:r w:rsidRPr="008D030F">
                <w:rPr>
                  <w:rFonts w:asciiTheme="majorHAnsi" w:hAnsiTheme="majorHAnsi"/>
                  <w:color w:val="FF0000"/>
                  <w:sz w:val="16"/>
                  <w:szCs w:val="16"/>
                  <w:rPrChange w:id="34623" w:author="Hailey Lang" w:date="2019-08-27T14:00:00Z">
                    <w:rPr/>
                  </w:rPrChange>
                </w:rPr>
                <w:t xml:space="preserve"> </w:t>
              </w:r>
            </w:ins>
          </w:p>
        </w:tc>
        <w:tc>
          <w:tcPr>
            <w:tcW w:w="1079" w:type="dxa"/>
            <w:noWrap/>
            <w:hideMark/>
          </w:tcPr>
          <w:p w14:paraId="71DA6CCF" w14:textId="7584A4CD" w:rsidR="00F32EA1" w:rsidRPr="008D030F" w:rsidRDefault="00F32EA1">
            <w:pPr>
              <w:spacing w:line="276" w:lineRule="auto"/>
              <w:rPr>
                <w:ins w:id="34624" w:author="Hailey Lang" w:date="2019-08-26T14:43:00Z"/>
                <w:rFonts w:asciiTheme="majorHAnsi" w:hAnsiTheme="majorHAnsi"/>
                <w:color w:val="FF0000"/>
                <w:sz w:val="16"/>
                <w:szCs w:val="16"/>
                <w:rPrChange w:id="34625" w:author="Hailey Lang" w:date="2019-08-27T14:00:00Z">
                  <w:rPr>
                    <w:ins w:id="34626" w:author="Hailey Lang" w:date="2019-08-26T14:43:00Z"/>
                  </w:rPr>
                </w:rPrChange>
              </w:rPr>
              <w:pPrChange w:id="34627" w:author="Unknown" w:date="2019-08-27T11:27:00Z">
                <w:pPr/>
              </w:pPrChange>
            </w:pPr>
            <w:ins w:id="34628" w:author="Hailey Lang" w:date="2019-08-26T14:43:00Z">
              <w:r w:rsidRPr="008D030F">
                <w:rPr>
                  <w:rFonts w:asciiTheme="majorHAnsi" w:hAnsiTheme="majorHAnsi"/>
                  <w:color w:val="FF0000"/>
                  <w:sz w:val="16"/>
                  <w:szCs w:val="16"/>
                  <w:rPrChange w:id="34629" w:author="Hailey Lang" w:date="2019-08-27T14:00:00Z">
                    <w:rPr/>
                  </w:rPrChange>
                </w:rPr>
                <w:t>$1,022,91</w:t>
              </w:r>
            </w:ins>
            <w:r w:rsidR="00A21E76" w:rsidRPr="008D030F">
              <w:rPr>
                <w:rFonts w:asciiTheme="majorHAnsi" w:hAnsiTheme="majorHAnsi"/>
                <w:color w:val="FF0000"/>
                <w:sz w:val="16"/>
                <w:szCs w:val="16"/>
              </w:rPr>
              <w:t>6</w:t>
            </w:r>
            <w:ins w:id="34630" w:author="Hailey Lang" w:date="2019-08-26T14:43:00Z">
              <w:r w:rsidRPr="008D030F">
                <w:rPr>
                  <w:rFonts w:asciiTheme="majorHAnsi" w:hAnsiTheme="majorHAnsi"/>
                  <w:color w:val="FF0000"/>
                  <w:sz w:val="16"/>
                  <w:szCs w:val="16"/>
                  <w:rPrChange w:id="34631" w:author="Hailey Lang" w:date="2019-08-27T14:00:00Z">
                    <w:rPr/>
                  </w:rPrChange>
                </w:rPr>
                <w:t xml:space="preserve"> </w:t>
              </w:r>
            </w:ins>
          </w:p>
        </w:tc>
        <w:tc>
          <w:tcPr>
            <w:tcW w:w="1079" w:type="dxa"/>
            <w:noWrap/>
            <w:hideMark/>
          </w:tcPr>
          <w:p w14:paraId="638D4020" w14:textId="1766AE05" w:rsidR="00F32EA1" w:rsidRPr="008D030F" w:rsidRDefault="00F32EA1">
            <w:pPr>
              <w:spacing w:line="276" w:lineRule="auto"/>
              <w:rPr>
                <w:ins w:id="34632" w:author="Hailey Lang" w:date="2019-08-26T14:43:00Z"/>
                <w:rFonts w:asciiTheme="majorHAnsi" w:hAnsiTheme="majorHAnsi"/>
                <w:color w:val="FF0000"/>
                <w:sz w:val="16"/>
                <w:szCs w:val="16"/>
                <w:rPrChange w:id="34633" w:author="Hailey Lang" w:date="2019-08-27T14:00:00Z">
                  <w:rPr>
                    <w:ins w:id="34634" w:author="Hailey Lang" w:date="2019-08-26T14:43:00Z"/>
                  </w:rPr>
                </w:rPrChange>
              </w:rPr>
              <w:pPrChange w:id="34635" w:author="Unknown" w:date="2019-08-27T11:27:00Z">
                <w:pPr/>
              </w:pPrChange>
            </w:pPr>
            <w:ins w:id="34636" w:author="Hailey Lang" w:date="2019-08-26T14:43:00Z">
              <w:r w:rsidRPr="008D030F">
                <w:rPr>
                  <w:rFonts w:asciiTheme="majorHAnsi" w:hAnsiTheme="majorHAnsi"/>
                  <w:color w:val="FF0000"/>
                  <w:sz w:val="16"/>
                  <w:szCs w:val="16"/>
                  <w:rPrChange w:id="34637" w:author="Hailey Lang" w:date="2019-08-27T14:00:00Z">
                    <w:rPr/>
                  </w:rPrChange>
                </w:rPr>
                <w:t>$1,043,371</w:t>
              </w:r>
            </w:ins>
          </w:p>
        </w:tc>
        <w:tc>
          <w:tcPr>
            <w:tcW w:w="1079" w:type="dxa"/>
            <w:noWrap/>
            <w:hideMark/>
          </w:tcPr>
          <w:p w14:paraId="3CE20070" w14:textId="73DD2D9D" w:rsidR="00F32EA1" w:rsidRPr="008D030F" w:rsidRDefault="00F32EA1">
            <w:pPr>
              <w:spacing w:line="276" w:lineRule="auto"/>
              <w:rPr>
                <w:ins w:id="34638" w:author="Hailey Lang" w:date="2019-08-26T14:43:00Z"/>
                <w:rFonts w:asciiTheme="majorHAnsi" w:hAnsiTheme="majorHAnsi"/>
                <w:color w:val="FF0000"/>
                <w:sz w:val="16"/>
                <w:szCs w:val="16"/>
                <w:rPrChange w:id="34639" w:author="Hailey Lang" w:date="2019-08-27T14:00:00Z">
                  <w:rPr>
                    <w:ins w:id="34640" w:author="Hailey Lang" w:date="2019-08-26T14:43:00Z"/>
                  </w:rPr>
                </w:rPrChange>
              </w:rPr>
              <w:pPrChange w:id="34641" w:author="Unknown" w:date="2019-08-27T11:27:00Z">
                <w:pPr/>
              </w:pPrChange>
            </w:pPr>
            <w:ins w:id="34642" w:author="Hailey Lang" w:date="2019-08-26T14:43:00Z">
              <w:r w:rsidRPr="008D030F">
                <w:rPr>
                  <w:rFonts w:asciiTheme="majorHAnsi" w:hAnsiTheme="majorHAnsi"/>
                  <w:color w:val="FF0000"/>
                  <w:sz w:val="16"/>
                  <w:szCs w:val="16"/>
                  <w:rPrChange w:id="34643" w:author="Hailey Lang" w:date="2019-08-27T14:00:00Z">
                    <w:rPr/>
                  </w:rPrChange>
                </w:rPr>
                <w:t>$1,064,23</w:t>
              </w:r>
            </w:ins>
            <w:r w:rsidR="008D030F" w:rsidRPr="008D030F">
              <w:rPr>
                <w:rFonts w:asciiTheme="majorHAnsi" w:hAnsiTheme="majorHAnsi"/>
                <w:color w:val="FF0000"/>
                <w:sz w:val="16"/>
                <w:szCs w:val="16"/>
              </w:rPr>
              <w:t>9</w:t>
            </w:r>
          </w:p>
        </w:tc>
        <w:tc>
          <w:tcPr>
            <w:tcW w:w="1079" w:type="dxa"/>
            <w:noWrap/>
            <w:hideMark/>
          </w:tcPr>
          <w:p w14:paraId="4537A958" w14:textId="0554DD46" w:rsidR="00F32EA1" w:rsidRPr="008D030F" w:rsidRDefault="008D030F">
            <w:pPr>
              <w:spacing w:line="276" w:lineRule="auto"/>
              <w:rPr>
                <w:ins w:id="34644" w:author="Hailey Lang" w:date="2019-08-26T14:43:00Z"/>
                <w:rFonts w:asciiTheme="majorHAnsi" w:hAnsiTheme="majorHAnsi"/>
                <w:color w:val="FF0000"/>
                <w:sz w:val="16"/>
                <w:szCs w:val="16"/>
                <w:rPrChange w:id="34645" w:author="Hailey Lang" w:date="2019-08-27T14:00:00Z">
                  <w:rPr>
                    <w:ins w:id="34646" w:author="Hailey Lang" w:date="2019-08-26T14:43:00Z"/>
                  </w:rPr>
                </w:rPrChange>
              </w:rPr>
              <w:pPrChange w:id="34647" w:author="Unknown" w:date="2019-08-27T11:27:00Z">
                <w:pPr/>
              </w:pPrChange>
            </w:pPr>
            <w:r w:rsidRPr="008D030F">
              <w:rPr>
                <w:rFonts w:asciiTheme="majorHAnsi" w:hAnsiTheme="majorHAnsi"/>
                <w:color w:val="FF0000"/>
                <w:sz w:val="16"/>
                <w:szCs w:val="16"/>
              </w:rPr>
              <w:t>$</w:t>
            </w:r>
            <w:ins w:id="34648" w:author="Hailey Lang" w:date="2019-08-26T14:43:00Z">
              <w:r w:rsidR="00F32EA1" w:rsidRPr="008D030F">
                <w:rPr>
                  <w:rFonts w:asciiTheme="majorHAnsi" w:hAnsiTheme="majorHAnsi"/>
                  <w:color w:val="FF0000"/>
                  <w:sz w:val="16"/>
                  <w:szCs w:val="16"/>
                  <w:rPrChange w:id="34649" w:author="Hailey Lang" w:date="2019-08-27T14:00:00Z">
                    <w:rPr/>
                  </w:rPrChange>
                </w:rPr>
                <w:t xml:space="preserve">1,085,523 </w:t>
              </w:r>
            </w:ins>
          </w:p>
        </w:tc>
        <w:tc>
          <w:tcPr>
            <w:tcW w:w="1079" w:type="dxa"/>
            <w:noWrap/>
            <w:hideMark/>
          </w:tcPr>
          <w:p w14:paraId="03687AF3" w14:textId="431FD33F" w:rsidR="00F32EA1" w:rsidRPr="008D030F" w:rsidRDefault="008D030F">
            <w:pPr>
              <w:spacing w:line="276" w:lineRule="auto"/>
              <w:rPr>
                <w:ins w:id="34650" w:author="Hailey Lang" w:date="2019-08-26T14:43:00Z"/>
                <w:rFonts w:asciiTheme="majorHAnsi" w:hAnsiTheme="majorHAnsi"/>
                <w:color w:val="FF0000"/>
                <w:sz w:val="16"/>
                <w:szCs w:val="16"/>
                <w:rPrChange w:id="34651" w:author="Hailey Lang" w:date="2019-08-27T14:00:00Z">
                  <w:rPr>
                    <w:ins w:id="34652" w:author="Hailey Lang" w:date="2019-08-26T14:43:00Z"/>
                  </w:rPr>
                </w:rPrChange>
              </w:rPr>
              <w:pPrChange w:id="34653" w:author="Unknown" w:date="2019-08-27T11:27:00Z">
                <w:pPr/>
              </w:pPrChange>
            </w:pPr>
            <w:r w:rsidRPr="008D030F">
              <w:rPr>
                <w:rFonts w:asciiTheme="majorHAnsi" w:hAnsiTheme="majorHAnsi"/>
                <w:color w:val="FF0000"/>
                <w:sz w:val="16"/>
                <w:szCs w:val="16"/>
              </w:rPr>
              <w:t>$</w:t>
            </w:r>
            <w:ins w:id="34654" w:author="Hailey Lang" w:date="2019-08-26T14:43:00Z">
              <w:r w:rsidR="00F32EA1" w:rsidRPr="008D030F">
                <w:rPr>
                  <w:rFonts w:asciiTheme="majorHAnsi" w:hAnsiTheme="majorHAnsi"/>
                  <w:color w:val="FF0000"/>
                  <w:sz w:val="16"/>
                  <w:szCs w:val="16"/>
                  <w:rPrChange w:id="34655" w:author="Hailey Lang" w:date="2019-08-27T14:00:00Z">
                    <w:rPr/>
                  </w:rPrChange>
                </w:rPr>
                <w:t>8,800,69</w:t>
              </w:r>
            </w:ins>
            <w:r w:rsidRPr="008D030F">
              <w:rPr>
                <w:rFonts w:asciiTheme="majorHAnsi" w:hAnsiTheme="majorHAnsi"/>
                <w:color w:val="FF0000"/>
                <w:sz w:val="16"/>
                <w:szCs w:val="16"/>
              </w:rPr>
              <w:t>6</w:t>
            </w:r>
            <w:ins w:id="34656" w:author="Hailey Lang" w:date="2019-08-26T14:43:00Z">
              <w:r w:rsidR="00F32EA1" w:rsidRPr="008D030F">
                <w:rPr>
                  <w:rFonts w:asciiTheme="majorHAnsi" w:hAnsiTheme="majorHAnsi"/>
                  <w:color w:val="FF0000"/>
                  <w:sz w:val="16"/>
                  <w:szCs w:val="16"/>
                  <w:rPrChange w:id="34657" w:author="Hailey Lang" w:date="2019-08-27T14:00:00Z">
                    <w:rPr/>
                  </w:rPrChange>
                </w:rPr>
                <w:t xml:space="preserve"> </w:t>
              </w:r>
            </w:ins>
          </w:p>
        </w:tc>
      </w:tr>
    </w:tbl>
    <w:p w14:paraId="2B15C12E" w14:textId="77777777" w:rsidR="005A4B9D" w:rsidRPr="008E59F9" w:rsidRDefault="005A4B9D" w:rsidP="00FF4510">
      <w:pPr>
        <w:rPr>
          <w:ins w:id="34658" w:author="Hailey Lang" w:date="2019-08-27T14:00:00Z"/>
          <w:color w:val="FF0000"/>
        </w:rPr>
      </w:pPr>
    </w:p>
    <w:p w14:paraId="27DB7987" w14:textId="55940878" w:rsidR="00F32EA1" w:rsidRDefault="00F32EA1" w:rsidP="005A4B9D">
      <w:pPr>
        <w:rPr>
          <w:ins w:id="34659" w:author="Hailey Lang" w:date="2019-08-26T14:43:00Z"/>
        </w:rPr>
      </w:pPr>
      <w:ins w:id="34660" w:author="Hailey Lang" w:date="2019-08-26T14:44:00Z">
        <w:r w:rsidRPr="005A4B9D">
          <w:rPr>
            <w:sz w:val="22"/>
            <w:szCs w:val="22"/>
            <w:rPrChange w:id="34661" w:author="Hailey Lang" w:date="2019-08-27T14:01:00Z">
              <w:rPr/>
            </w:rPrChange>
          </w:rPr>
          <w:t>Fiscal Year 2017-18 and 2018-19 are actual expenditures; FY 2019-20 is based on the current budget; remaining years are based on a 2% projected growth factor.</w:t>
        </w:r>
        <w:r w:rsidRPr="005A4B9D">
          <w:rPr>
            <w:sz w:val="22"/>
            <w:szCs w:val="22"/>
            <w:rPrChange w:id="34662" w:author="Hailey Lang" w:date="2019-08-27T14:01:00Z">
              <w:rPr/>
            </w:rPrChange>
          </w:rPr>
          <w:tab/>
        </w:r>
        <w:r w:rsidRPr="00F32EA1">
          <w:tab/>
        </w:r>
        <w:r w:rsidRPr="00F32EA1">
          <w:tab/>
        </w:r>
        <w:r w:rsidRPr="00F32EA1">
          <w:tab/>
        </w:r>
        <w:r w:rsidRPr="00F32EA1">
          <w:tab/>
        </w:r>
        <w:r w:rsidRPr="00F32EA1">
          <w:tab/>
        </w:r>
        <w:r w:rsidRPr="00F32EA1">
          <w:tab/>
        </w:r>
      </w:ins>
    </w:p>
    <w:p w14:paraId="127BDC5D" w14:textId="77777777" w:rsidR="00F32EA1" w:rsidRPr="00F32EA1" w:rsidRDefault="00F32EA1">
      <w:pPr>
        <w:rPr>
          <w:rPrChange w:id="34663" w:author="Hailey Lang" w:date="2019-08-26T14:43:00Z">
            <w:rPr>
              <w:rFonts w:ascii="Trebuchet MS" w:hAnsi="Trebuchet MS"/>
            </w:rPr>
          </w:rPrChange>
        </w:rPr>
        <w:pPrChange w:id="34664" w:author="Hailey Lang" w:date="2019-08-27T11:27:00Z">
          <w:pPr>
            <w:pStyle w:val="Heading3"/>
          </w:pPr>
        </w:pPrChange>
      </w:pPr>
    </w:p>
    <w:tbl>
      <w:tblPr>
        <w:tblW w:w="13502" w:type="dxa"/>
        <w:tblInd w:w="93" w:type="dxa"/>
        <w:tblLayout w:type="fixed"/>
        <w:tblLook w:val="04A0" w:firstRow="1" w:lastRow="0" w:firstColumn="1" w:lastColumn="0" w:noHBand="0" w:noVBand="1"/>
      </w:tblPr>
      <w:tblGrid>
        <w:gridCol w:w="2895"/>
        <w:gridCol w:w="887"/>
        <w:gridCol w:w="900"/>
        <w:gridCol w:w="900"/>
        <w:gridCol w:w="1080"/>
        <w:gridCol w:w="1170"/>
        <w:gridCol w:w="1080"/>
        <w:gridCol w:w="1080"/>
        <w:gridCol w:w="1080"/>
        <w:gridCol w:w="1170"/>
        <w:gridCol w:w="1260"/>
      </w:tblGrid>
      <w:tr w:rsidR="00646D15" w:rsidRPr="002330CD" w:rsidDel="00F32EA1" w14:paraId="499F48C0" w14:textId="7C48596D" w:rsidTr="00FC0A98">
        <w:trPr>
          <w:trHeight w:val="315"/>
          <w:del w:id="34665" w:author="Hailey Lang" w:date="2019-08-26T14:43:00Z"/>
        </w:trPr>
        <w:tc>
          <w:tcPr>
            <w:tcW w:w="2895"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355D329B" w14:textId="102B42EE" w:rsidR="00646D15" w:rsidRPr="002330CD" w:rsidDel="00F32EA1" w:rsidRDefault="00646D15">
            <w:pPr>
              <w:rPr>
                <w:del w:id="34666" w:author="Hailey Lang" w:date="2019-08-26T14:43:00Z"/>
                <w:rFonts w:ascii="Trebuchet MS" w:hAnsi="Trebuchet MS"/>
                <w:b/>
                <w:bCs/>
                <w:color w:val="000000"/>
                <w:sz w:val="18"/>
                <w:szCs w:val="18"/>
              </w:rPr>
            </w:pPr>
            <w:del w:id="34667" w:author="Hailey Lang" w:date="2019-08-26T14:43:00Z">
              <w:r w:rsidRPr="002330CD" w:rsidDel="00F32EA1">
                <w:rPr>
                  <w:rFonts w:ascii="Trebuchet MS" w:hAnsi="Trebuchet MS"/>
                  <w:b/>
                  <w:bCs/>
                  <w:color w:val="000000"/>
                  <w:sz w:val="18"/>
                  <w:szCs w:val="18"/>
                </w:rPr>
                <w:delText>Funding Source</w:delText>
              </w:r>
            </w:del>
          </w:p>
        </w:tc>
        <w:tc>
          <w:tcPr>
            <w:tcW w:w="887"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536B29C4" w14:textId="093BA41F" w:rsidR="00646D15" w:rsidRPr="002330CD" w:rsidDel="00F32EA1" w:rsidRDefault="00646D15">
            <w:pPr>
              <w:jc w:val="center"/>
              <w:rPr>
                <w:del w:id="34668" w:author="Hailey Lang" w:date="2019-08-26T14:43:00Z"/>
                <w:rFonts w:ascii="Trebuchet MS" w:hAnsi="Trebuchet MS"/>
                <w:b/>
                <w:bCs/>
                <w:color w:val="000000"/>
                <w:sz w:val="18"/>
                <w:szCs w:val="18"/>
              </w:rPr>
            </w:pPr>
            <w:del w:id="34669" w:author="Hailey Lang" w:date="2019-08-26T14:43:00Z">
              <w:r w:rsidRPr="002330CD" w:rsidDel="00F32EA1">
                <w:rPr>
                  <w:rFonts w:ascii="Trebuchet MS" w:hAnsi="Trebuchet MS"/>
                  <w:b/>
                  <w:bCs/>
                  <w:color w:val="000000"/>
                  <w:sz w:val="18"/>
                  <w:szCs w:val="18"/>
                </w:rPr>
                <w:delText>2011-12</w:delText>
              </w:r>
            </w:del>
          </w:p>
        </w:tc>
        <w:tc>
          <w:tcPr>
            <w:tcW w:w="90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512E2CA7" w14:textId="2898D2E2" w:rsidR="00646D15" w:rsidRPr="002330CD" w:rsidDel="00F32EA1" w:rsidRDefault="00646D15">
            <w:pPr>
              <w:jc w:val="center"/>
              <w:rPr>
                <w:del w:id="34670" w:author="Hailey Lang" w:date="2019-08-26T14:43:00Z"/>
                <w:rFonts w:ascii="Trebuchet MS" w:hAnsi="Trebuchet MS"/>
                <w:b/>
                <w:bCs/>
                <w:color w:val="000000"/>
                <w:sz w:val="18"/>
                <w:szCs w:val="18"/>
              </w:rPr>
            </w:pPr>
            <w:del w:id="34671" w:author="Hailey Lang" w:date="2019-08-26T14:43:00Z">
              <w:r w:rsidRPr="002330CD" w:rsidDel="00F32EA1">
                <w:rPr>
                  <w:rFonts w:ascii="Trebuchet MS" w:hAnsi="Trebuchet MS"/>
                  <w:b/>
                  <w:bCs/>
                  <w:color w:val="000000"/>
                  <w:sz w:val="18"/>
                  <w:szCs w:val="18"/>
                </w:rPr>
                <w:delText>2012-13</w:delText>
              </w:r>
            </w:del>
          </w:p>
        </w:tc>
        <w:tc>
          <w:tcPr>
            <w:tcW w:w="90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7373E472" w14:textId="4A4C1861" w:rsidR="00646D15" w:rsidRPr="002330CD" w:rsidDel="00F32EA1" w:rsidRDefault="00646D15">
            <w:pPr>
              <w:jc w:val="center"/>
              <w:rPr>
                <w:del w:id="34672" w:author="Hailey Lang" w:date="2019-08-26T14:43:00Z"/>
                <w:rFonts w:ascii="Trebuchet MS" w:hAnsi="Trebuchet MS"/>
                <w:b/>
                <w:bCs/>
                <w:color w:val="000000"/>
                <w:sz w:val="18"/>
                <w:szCs w:val="18"/>
              </w:rPr>
            </w:pPr>
            <w:del w:id="34673" w:author="Hailey Lang" w:date="2019-08-26T14:43:00Z">
              <w:r w:rsidRPr="002330CD" w:rsidDel="00F32EA1">
                <w:rPr>
                  <w:rFonts w:ascii="Trebuchet MS" w:hAnsi="Trebuchet MS"/>
                  <w:b/>
                  <w:bCs/>
                  <w:color w:val="000000"/>
                  <w:sz w:val="18"/>
                  <w:szCs w:val="18"/>
                </w:rPr>
                <w:delText>2013-14</w:delText>
              </w:r>
            </w:del>
          </w:p>
        </w:tc>
        <w:tc>
          <w:tcPr>
            <w:tcW w:w="108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400FEB31" w14:textId="70AA1A3F" w:rsidR="00646D15" w:rsidRPr="002330CD" w:rsidDel="00F32EA1" w:rsidRDefault="00646D15">
            <w:pPr>
              <w:jc w:val="center"/>
              <w:rPr>
                <w:del w:id="34674" w:author="Hailey Lang" w:date="2019-08-26T14:43:00Z"/>
                <w:rFonts w:ascii="Trebuchet MS" w:hAnsi="Trebuchet MS"/>
                <w:b/>
                <w:bCs/>
                <w:color w:val="000000"/>
                <w:sz w:val="18"/>
                <w:szCs w:val="18"/>
              </w:rPr>
            </w:pPr>
            <w:del w:id="34675" w:author="Hailey Lang" w:date="2019-08-26T14:43:00Z">
              <w:r w:rsidRPr="002330CD" w:rsidDel="00F32EA1">
                <w:rPr>
                  <w:rFonts w:ascii="Trebuchet MS" w:hAnsi="Trebuchet MS"/>
                  <w:b/>
                  <w:bCs/>
                  <w:color w:val="000000"/>
                  <w:sz w:val="18"/>
                  <w:szCs w:val="18"/>
                </w:rPr>
                <w:delText>2014-15</w:delText>
              </w:r>
            </w:del>
          </w:p>
        </w:tc>
        <w:tc>
          <w:tcPr>
            <w:tcW w:w="117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3DBE815B" w14:textId="337F2BFD" w:rsidR="00646D15" w:rsidRPr="002330CD" w:rsidDel="00F32EA1" w:rsidRDefault="00646D15">
            <w:pPr>
              <w:jc w:val="center"/>
              <w:rPr>
                <w:del w:id="34676" w:author="Hailey Lang" w:date="2019-08-26T14:43:00Z"/>
                <w:rFonts w:ascii="Trebuchet MS" w:hAnsi="Trebuchet MS"/>
                <w:b/>
                <w:bCs/>
                <w:color w:val="000000"/>
                <w:sz w:val="18"/>
                <w:szCs w:val="18"/>
              </w:rPr>
            </w:pPr>
            <w:del w:id="34677" w:author="Hailey Lang" w:date="2019-08-26T14:43:00Z">
              <w:r w:rsidRPr="002330CD" w:rsidDel="00F32EA1">
                <w:rPr>
                  <w:rFonts w:ascii="Trebuchet MS" w:hAnsi="Trebuchet MS"/>
                  <w:b/>
                  <w:bCs/>
                  <w:color w:val="000000"/>
                  <w:sz w:val="18"/>
                  <w:szCs w:val="18"/>
                </w:rPr>
                <w:delText>2015-16</w:delText>
              </w:r>
            </w:del>
          </w:p>
        </w:tc>
        <w:tc>
          <w:tcPr>
            <w:tcW w:w="108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50754FA2" w14:textId="6AD9A04B" w:rsidR="00646D15" w:rsidRPr="002330CD" w:rsidDel="00F32EA1" w:rsidRDefault="00646D15">
            <w:pPr>
              <w:jc w:val="center"/>
              <w:rPr>
                <w:del w:id="34678" w:author="Hailey Lang" w:date="2019-08-26T14:43:00Z"/>
                <w:rFonts w:ascii="Trebuchet MS" w:hAnsi="Trebuchet MS"/>
                <w:b/>
                <w:bCs/>
                <w:color w:val="000000"/>
                <w:sz w:val="18"/>
                <w:szCs w:val="18"/>
              </w:rPr>
            </w:pPr>
            <w:del w:id="34679" w:author="Hailey Lang" w:date="2019-08-26T14:43:00Z">
              <w:r w:rsidRPr="002330CD" w:rsidDel="00F32EA1">
                <w:rPr>
                  <w:rFonts w:ascii="Trebuchet MS" w:hAnsi="Trebuchet MS"/>
                  <w:b/>
                  <w:bCs/>
                  <w:color w:val="000000"/>
                  <w:sz w:val="18"/>
                  <w:szCs w:val="18"/>
                </w:rPr>
                <w:delText>2016-17</w:delText>
              </w:r>
            </w:del>
          </w:p>
        </w:tc>
        <w:tc>
          <w:tcPr>
            <w:tcW w:w="108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3F7CCFF2" w14:textId="7830222E" w:rsidR="00646D15" w:rsidRPr="002330CD" w:rsidDel="00F32EA1" w:rsidRDefault="00646D15">
            <w:pPr>
              <w:jc w:val="center"/>
              <w:rPr>
                <w:del w:id="34680" w:author="Hailey Lang" w:date="2019-08-26T14:43:00Z"/>
                <w:rFonts w:ascii="Trebuchet MS" w:hAnsi="Trebuchet MS"/>
                <w:b/>
                <w:bCs/>
                <w:color w:val="000000"/>
                <w:sz w:val="18"/>
                <w:szCs w:val="18"/>
              </w:rPr>
            </w:pPr>
            <w:del w:id="34681" w:author="Hailey Lang" w:date="2019-08-26T14:43:00Z">
              <w:r w:rsidRPr="002330CD" w:rsidDel="00F32EA1">
                <w:rPr>
                  <w:rFonts w:ascii="Trebuchet MS" w:hAnsi="Trebuchet MS"/>
                  <w:b/>
                  <w:bCs/>
                  <w:color w:val="000000"/>
                  <w:sz w:val="18"/>
                  <w:szCs w:val="18"/>
                </w:rPr>
                <w:delText>2017-18</w:delText>
              </w:r>
            </w:del>
          </w:p>
        </w:tc>
        <w:tc>
          <w:tcPr>
            <w:tcW w:w="108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32424571" w14:textId="27942672" w:rsidR="00646D15" w:rsidRPr="002330CD" w:rsidDel="00F32EA1" w:rsidRDefault="00646D15">
            <w:pPr>
              <w:jc w:val="center"/>
              <w:rPr>
                <w:del w:id="34682" w:author="Hailey Lang" w:date="2019-08-26T14:43:00Z"/>
                <w:rFonts w:ascii="Trebuchet MS" w:hAnsi="Trebuchet MS"/>
                <w:b/>
                <w:bCs/>
                <w:color w:val="000000"/>
                <w:sz w:val="18"/>
                <w:szCs w:val="18"/>
              </w:rPr>
            </w:pPr>
            <w:del w:id="34683" w:author="Hailey Lang" w:date="2019-08-26T14:43:00Z">
              <w:r w:rsidRPr="002330CD" w:rsidDel="00F32EA1">
                <w:rPr>
                  <w:rFonts w:ascii="Trebuchet MS" w:hAnsi="Trebuchet MS"/>
                  <w:b/>
                  <w:bCs/>
                  <w:color w:val="000000"/>
                  <w:sz w:val="18"/>
                  <w:szCs w:val="18"/>
                </w:rPr>
                <w:delText>2018-19</w:delText>
              </w:r>
            </w:del>
          </w:p>
        </w:tc>
        <w:tc>
          <w:tcPr>
            <w:tcW w:w="117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336EC150" w14:textId="33885B85" w:rsidR="00646D15" w:rsidRPr="002330CD" w:rsidDel="00F32EA1" w:rsidRDefault="00646D15">
            <w:pPr>
              <w:jc w:val="center"/>
              <w:rPr>
                <w:del w:id="34684" w:author="Hailey Lang" w:date="2019-08-26T14:43:00Z"/>
                <w:rFonts w:ascii="Trebuchet MS" w:hAnsi="Trebuchet MS"/>
                <w:b/>
                <w:bCs/>
                <w:color w:val="000000"/>
                <w:sz w:val="18"/>
                <w:szCs w:val="18"/>
              </w:rPr>
            </w:pPr>
            <w:del w:id="34685" w:author="Hailey Lang" w:date="2019-08-26T14:43:00Z">
              <w:r w:rsidRPr="002330CD" w:rsidDel="00F32EA1">
                <w:rPr>
                  <w:rFonts w:ascii="Trebuchet MS" w:hAnsi="Trebuchet MS"/>
                  <w:b/>
                  <w:bCs/>
                  <w:color w:val="000000"/>
                  <w:sz w:val="18"/>
                  <w:szCs w:val="18"/>
                </w:rPr>
                <w:delText>2019-20</w:delText>
              </w:r>
            </w:del>
          </w:p>
        </w:tc>
        <w:tc>
          <w:tcPr>
            <w:tcW w:w="1260" w:type="dxa"/>
            <w:tcBorders>
              <w:top w:val="single" w:sz="4" w:space="0" w:color="auto"/>
              <w:left w:val="single" w:sz="4" w:space="0" w:color="auto"/>
              <w:bottom w:val="single" w:sz="4" w:space="0" w:color="auto"/>
              <w:right w:val="single" w:sz="4" w:space="0" w:color="auto"/>
            </w:tcBorders>
            <w:shd w:val="clear" w:color="auto" w:fill="D0CECE"/>
            <w:noWrap/>
            <w:tcMar>
              <w:left w:w="0" w:type="dxa"/>
              <w:right w:w="0" w:type="dxa"/>
            </w:tcMar>
            <w:vAlign w:val="bottom"/>
            <w:hideMark/>
          </w:tcPr>
          <w:p w14:paraId="3AFAFBEB" w14:textId="580CC0AC" w:rsidR="00646D15" w:rsidRPr="002330CD" w:rsidDel="00F32EA1" w:rsidRDefault="00646D15">
            <w:pPr>
              <w:jc w:val="center"/>
              <w:rPr>
                <w:del w:id="34686" w:author="Hailey Lang" w:date="2019-08-26T14:43:00Z"/>
                <w:rFonts w:ascii="Trebuchet MS" w:hAnsi="Trebuchet MS"/>
                <w:b/>
                <w:bCs/>
                <w:color w:val="000000"/>
                <w:sz w:val="18"/>
                <w:szCs w:val="18"/>
              </w:rPr>
            </w:pPr>
            <w:del w:id="34687" w:author="Hailey Lang" w:date="2019-08-26T14:43:00Z">
              <w:r w:rsidRPr="002330CD" w:rsidDel="00F32EA1">
                <w:rPr>
                  <w:rFonts w:ascii="Trebuchet MS" w:hAnsi="Trebuchet MS"/>
                  <w:b/>
                  <w:bCs/>
                  <w:color w:val="000000"/>
                  <w:sz w:val="18"/>
                  <w:szCs w:val="18"/>
                </w:rPr>
                <w:delText>Totals</w:delText>
              </w:r>
            </w:del>
          </w:p>
        </w:tc>
      </w:tr>
      <w:tr w:rsidR="00646D15" w:rsidRPr="002330CD" w:rsidDel="00F32EA1" w14:paraId="1A2AB55A" w14:textId="2E212C53" w:rsidTr="00FC0A98">
        <w:trPr>
          <w:trHeight w:val="288"/>
          <w:del w:id="34688" w:author="Hailey Lang" w:date="2019-08-26T14:43:00Z"/>
        </w:trPr>
        <w:tc>
          <w:tcPr>
            <w:tcW w:w="2895"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EB6DA8B" w14:textId="7E9BADB8" w:rsidR="00646D15" w:rsidRPr="002330CD" w:rsidDel="00F32EA1" w:rsidRDefault="00646D15" w:rsidP="005A4B9D">
            <w:pPr>
              <w:rPr>
                <w:del w:id="34689" w:author="Hailey Lang" w:date="2019-08-26T14:43:00Z"/>
                <w:rFonts w:ascii="Trebuchet MS" w:hAnsi="Trebuchet MS"/>
                <w:color w:val="000000"/>
                <w:sz w:val="16"/>
                <w:szCs w:val="16"/>
              </w:rPr>
            </w:pPr>
          </w:p>
        </w:tc>
        <w:tc>
          <w:tcPr>
            <w:tcW w:w="88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7EAFCCF" w14:textId="35646740" w:rsidR="00646D15" w:rsidRPr="002330CD" w:rsidDel="00F32EA1" w:rsidRDefault="00646D15">
            <w:pPr>
              <w:rPr>
                <w:del w:id="34690" w:author="Hailey Lang" w:date="2019-08-26T14:43:00Z"/>
                <w:rFonts w:ascii="Trebuchet MS" w:hAnsi="Trebuchet MS"/>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CF163D9" w14:textId="67D9E262" w:rsidR="00646D15" w:rsidRPr="002330CD" w:rsidDel="00F32EA1" w:rsidRDefault="00646D15">
            <w:pPr>
              <w:rPr>
                <w:del w:id="34691" w:author="Hailey Lang" w:date="2019-08-26T14:43:00Z"/>
                <w:rFonts w:ascii="Trebuchet MS" w:hAnsi="Trebuchet MS"/>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3903CB8" w14:textId="2CCEA52A" w:rsidR="00646D15" w:rsidRPr="002330CD" w:rsidDel="00F32EA1" w:rsidRDefault="00646D15">
            <w:pPr>
              <w:rPr>
                <w:del w:id="34692" w:author="Hailey Lang" w:date="2019-08-26T14:43:00Z"/>
                <w:rFonts w:ascii="Trebuchet MS" w:hAnsi="Trebuchet MS"/>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F764438" w14:textId="0EA314C0" w:rsidR="00646D15" w:rsidRPr="002330CD" w:rsidDel="00F32EA1" w:rsidRDefault="00646D15">
            <w:pPr>
              <w:rPr>
                <w:del w:id="34693" w:author="Hailey Lang" w:date="2019-08-26T14:43:00Z"/>
                <w:rFonts w:ascii="Trebuchet MS" w:hAnsi="Trebuchet MS"/>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7240F67" w14:textId="215FD115" w:rsidR="00646D15" w:rsidRPr="002330CD" w:rsidDel="00F32EA1" w:rsidRDefault="00646D15">
            <w:pPr>
              <w:rPr>
                <w:del w:id="34694" w:author="Hailey Lang" w:date="2019-08-26T14:43:00Z"/>
                <w:rFonts w:ascii="Trebuchet MS" w:hAnsi="Trebuchet MS"/>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D6FD462" w14:textId="73E4E978" w:rsidR="00646D15" w:rsidRPr="002330CD" w:rsidDel="00F32EA1" w:rsidRDefault="00646D15">
            <w:pPr>
              <w:rPr>
                <w:del w:id="34695" w:author="Hailey Lang" w:date="2019-08-26T14:43:00Z"/>
                <w:rFonts w:ascii="Trebuchet MS" w:hAnsi="Trebuchet MS"/>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6339816" w14:textId="2FDD8E71" w:rsidR="00646D15" w:rsidRPr="002330CD" w:rsidDel="00F32EA1" w:rsidRDefault="00646D15">
            <w:pPr>
              <w:rPr>
                <w:del w:id="34696" w:author="Hailey Lang" w:date="2019-08-26T14:43:00Z"/>
                <w:rFonts w:ascii="Trebuchet MS" w:hAnsi="Trebuchet MS"/>
                <w:color w:val="000000"/>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45E275D" w14:textId="61AE439D" w:rsidR="00646D15" w:rsidRPr="002330CD" w:rsidDel="00F32EA1" w:rsidRDefault="00646D15">
            <w:pPr>
              <w:rPr>
                <w:del w:id="34697" w:author="Hailey Lang" w:date="2019-08-26T14:43:00Z"/>
                <w:rFonts w:ascii="Trebuchet MS" w:hAnsi="Trebuchet MS"/>
                <w:color w:val="000000"/>
                <w:sz w:val="16"/>
                <w:szCs w:val="16"/>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B18C412" w14:textId="7564D192" w:rsidR="00646D15" w:rsidRPr="002330CD" w:rsidDel="00F32EA1" w:rsidRDefault="00646D15">
            <w:pPr>
              <w:rPr>
                <w:del w:id="34698" w:author="Hailey Lang" w:date="2019-08-26T14:43:00Z"/>
                <w:rFonts w:ascii="Trebuchet MS" w:hAnsi="Trebuchet MS"/>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026C399" w14:textId="37C8D1B0" w:rsidR="00646D15" w:rsidRPr="002330CD" w:rsidDel="00F32EA1" w:rsidRDefault="00646D15">
            <w:pPr>
              <w:rPr>
                <w:del w:id="34699" w:author="Hailey Lang" w:date="2019-08-26T14:43:00Z"/>
                <w:rFonts w:ascii="Trebuchet MS" w:hAnsi="Trebuchet MS"/>
                <w:color w:val="000000"/>
                <w:sz w:val="16"/>
                <w:szCs w:val="16"/>
              </w:rPr>
            </w:pPr>
          </w:p>
        </w:tc>
      </w:tr>
      <w:tr w:rsidR="00646D15" w:rsidRPr="002330CD" w:rsidDel="00F32EA1" w14:paraId="3E2BC692" w14:textId="285DD049" w:rsidTr="00FC0A98">
        <w:trPr>
          <w:trHeight w:val="300"/>
          <w:del w:id="34700" w:author="Hailey Lang" w:date="2019-08-26T14:43:00Z"/>
        </w:trPr>
        <w:tc>
          <w:tcPr>
            <w:tcW w:w="2895"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37BFF68" w14:textId="39508608" w:rsidR="00646D15" w:rsidRPr="002330CD" w:rsidDel="00F32EA1" w:rsidRDefault="00646D15" w:rsidP="005A4B9D">
            <w:pPr>
              <w:rPr>
                <w:del w:id="34701" w:author="Hailey Lang" w:date="2019-08-26T14:43:00Z"/>
                <w:rFonts w:ascii="Trebuchet MS" w:hAnsi="Trebuchet MS"/>
                <w:color w:val="000000"/>
                <w:sz w:val="16"/>
                <w:szCs w:val="16"/>
              </w:rPr>
            </w:pPr>
            <w:del w:id="34702" w:author="Hailey Lang" w:date="2019-08-26T14:43:00Z">
              <w:r w:rsidRPr="002330CD" w:rsidDel="00F32EA1">
                <w:rPr>
                  <w:rFonts w:ascii="Trebuchet MS" w:hAnsi="Trebuchet MS"/>
                  <w:color w:val="000000"/>
                  <w:sz w:val="16"/>
                  <w:szCs w:val="16"/>
                </w:rPr>
                <w:delText>Fees</w:delText>
              </w:r>
            </w:del>
          </w:p>
        </w:tc>
        <w:tc>
          <w:tcPr>
            <w:tcW w:w="88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7021E15" w14:textId="6EDD4977" w:rsidR="00646D15" w:rsidRPr="002330CD" w:rsidDel="00F32EA1" w:rsidRDefault="00646D15">
            <w:pPr>
              <w:jc w:val="right"/>
              <w:rPr>
                <w:del w:id="34703" w:author="Hailey Lang" w:date="2019-08-26T14:43:00Z"/>
                <w:rFonts w:ascii="Trebuchet MS" w:hAnsi="Trebuchet MS"/>
                <w:color w:val="000000"/>
                <w:sz w:val="16"/>
                <w:szCs w:val="16"/>
              </w:rPr>
            </w:pPr>
            <w:del w:id="34704" w:author="Hailey Lang" w:date="2019-08-26T14:43:00Z">
              <w:r w:rsidRPr="002330CD" w:rsidDel="00F32EA1">
                <w:rPr>
                  <w:rFonts w:ascii="Trebuchet MS" w:hAnsi="Trebuchet MS"/>
                  <w:color w:val="000000"/>
                  <w:sz w:val="16"/>
                  <w:szCs w:val="16"/>
                </w:rPr>
                <w:delText>$95,504</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748FBA6" w14:textId="69F40D1B" w:rsidR="00646D15" w:rsidRPr="002330CD" w:rsidDel="00F32EA1" w:rsidRDefault="00646D15">
            <w:pPr>
              <w:jc w:val="right"/>
              <w:rPr>
                <w:del w:id="34705" w:author="Hailey Lang" w:date="2019-08-26T14:43:00Z"/>
                <w:rFonts w:ascii="Trebuchet MS" w:hAnsi="Trebuchet MS"/>
                <w:color w:val="000000"/>
                <w:sz w:val="16"/>
                <w:szCs w:val="16"/>
              </w:rPr>
            </w:pPr>
            <w:del w:id="34706" w:author="Hailey Lang" w:date="2019-08-26T14:43:00Z">
              <w:r w:rsidRPr="002330CD" w:rsidDel="00F32EA1">
                <w:rPr>
                  <w:rFonts w:ascii="Trebuchet MS" w:hAnsi="Trebuchet MS"/>
                  <w:color w:val="000000"/>
                  <w:sz w:val="16"/>
                  <w:szCs w:val="16"/>
                </w:rPr>
                <w:delText>$98,505</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5EAD810" w14:textId="08A57C9F" w:rsidR="00646D15" w:rsidRPr="002330CD" w:rsidDel="00F32EA1" w:rsidRDefault="00646D15">
            <w:pPr>
              <w:jc w:val="right"/>
              <w:rPr>
                <w:del w:id="34707" w:author="Hailey Lang" w:date="2019-08-26T14:43:00Z"/>
                <w:rFonts w:ascii="Trebuchet MS" w:hAnsi="Trebuchet MS"/>
                <w:color w:val="000000"/>
                <w:sz w:val="16"/>
                <w:szCs w:val="16"/>
              </w:rPr>
            </w:pPr>
            <w:del w:id="34708" w:author="Hailey Lang" w:date="2019-08-26T14:43:00Z">
              <w:r w:rsidRPr="002330CD" w:rsidDel="00F32EA1">
                <w:rPr>
                  <w:rFonts w:ascii="Trebuchet MS" w:hAnsi="Trebuchet MS"/>
                  <w:color w:val="000000"/>
                  <w:sz w:val="16"/>
                  <w:szCs w:val="16"/>
                </w:rPr>
                <w:delText>$100,475</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D6F9F9A" w14:textId="5C0AD1E9" w:rsidR="00646D15" w:rsidRPr="002330CD" w:rsidDel="00F32EA1" w:rsidRDefault="00646D15">
            <w:pPr>
              <w:jc w:val="right"/>
              <w:rPr>
                <w:del w:id="34709" w:author="Hailey Lang" w:date="2019-08-26T14:43:00Z"/>
                <w:rFonts w:ascii="Trebuchet MS" w:hAnsi="Trebuchet MS"/>
                <w:color w:val="000000"/>
                <w:sz w:val="16"/>
                <w:szCs w:val="16"/>
              </w:rPr>
            </w:pPr>
            <w:del w:id="34710" w:author="Hailey Lang" w:date="2019-08-26T14:43:00Z">
              <w:r w:rsidRPr="002330CD" w:rsidDel="00F32EA1">
                <w:rPr>
                  <w:rFonts w:ascii="Trebuchet MS" w:hAnsi="Trebuchet MS"/>
                  <w:color w:val="000000"/>
                  <w:sz w:val="16"/>
                  <w:szCs w:val="16"/>
                </w:rPr>
                <w:delText>$102,485</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E4A9CDB" w14:textId="4539B2BE" w:rsidR="00646D15" w:rsidRPr="002330CD" w:rsidDel="00F32EA1" w:rsidRDefault="00646D15">
            <w:pPr>
              <w:jc w:val="right"/>
              <w:rPr>
                <w:del w:id="34711" w:author="Hailey Lang" w:date="2019-08-26T14:43:00Z"/>
                <w:rFonts w:ascii="Trebuchet MS" w:hAnsi="Trebuchet MS"/>
                <w:color w:val="000000"/>
                <w:sz w:val="16"/>
                <w:szCs w:val="16"/>
              </w:rPr>
            </w:pPr>
            <w:del w:id="34712" w:author="Hailey Lang" w:date="2019-08-26T14:43:00Z">
              <w:r w:rsidRPr="002330CD" w:rsidDel="00F32EA1">
                <w:rPr>
                  <w:rFonts w:ascii="Trebuchet MS" w:hAnsi="Trebuchet MS"/>
                  <w:color w:val="000000"/>
                  <w:sz w:val="16"/>
                  <w:szCs w:val="16"/>
                </w:rPr>
                <w:delText>$104,534</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F704317" w14:textId="59C076BA" w:rsidR="00646D15" w:rsidRPr="002330CD" w:rsidDel="00F32EA1" w:rsidRDefault="00646D15">
            <w:pPr>
              <w:jc w:val="right"/>
              <w:rPr>
                <w:del w:id="34713" w:author="Hailey Lang" w:date="2019-08-26T14:43:00Z"/>
                <w:rFonts w:ascii="Trebuchet MS" w:hAnsi="Trebuchet MS"/>
                <w:color w:val="000000"/>
                <w:sz w:val="16"/>
                <w:szCs w:val="16"/>
              </w:rPr>
            </w:pPr>
            <w:del w:id="34714" w:author="Hailey Lang" w:date="2019-08-26T14:43:00Z">
              <w:r w:rsidRPr="002330CD" w:rsidDel="00F32EA1">
                <w:rPr>
                  <w:rFonts w:ascii="Trebuchet MS" w:hAnsi="Trebuchet MS"/>
                  <w:color w:val="000000"/>
                  <w:sz w:val="16"/>
                  <w:szCs w:val="16"/>
                </w:rPr>
                <w:delText>$106,625</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0CAB8C5" w14:textId="1EE2F9F2" w:rsidR="00646D15" w:rsidRPr="002330CD" w:rsidDel="00F32EA1" w:rsidRDefault="00646D15">
            <w:pPr>
              <w:jc w:val="right"/>
              <w:rPr>
                <w:del w:id="34715" w:author="Hailey Lang" w:date="2019-08-26T14:43:00Z"/>
                <w:rFonts w:ascii="Trebuchet MS" w:hAnsi="Trebuchet MS"/>
                <w:color w:val="000000"/>
                <w:sz w:val="16"/>
                <w:szCs w:val="16"/>
              </w:rPr>
            </w:pPr>
            <w:del w:id="34716" w:author="Hailey Lang" w:date="2019-08-26T14:43:00Z">
              <w:r w:rsidRPr="002330CD" w:rsidDel="00F32EA1">
                <w:rPr>
                  <w:rFonts w:ascii="Trebuchet MS" w:hAnsi="Trebuchet MS"/>
                  <w:color w:val="000000"/>
                  <w:sz w:val="16"/>
                  <w:szCs w:val="16"/>
                </w:rPr>
                <w:delText>$108,757</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C1F6197" w14:textId="5D403FF8" w:rsidR="00646D15" w:rsidRPr="002330CD" w:rsidDel="00F32EA1" w:rsidRDefault="00646D15">
            <w:pPr>
              <w:jc w:val="right"/>
              <w:rPr>
                <w:del w:id="34717" w:author="Hailey Lang" w:date="2019-08-26T14:43:00Z"/>
                <w:rFonts w:ascii="Trebuchet MS" w:hAnsi="Trebuchet MS"/>
                <w:color w:val="000000"/>
                <w:sz w:val="16"/>
                <w:szCs w:val="16"/>
              </w:rPr>
            </w:pPr>
            <w:del w:id="34718" w:author="Hailey Lang" w:date="2019-08-26T14:43:00Z">
              <w:r w:rsidRPr="002330CD" w:rsidDel="00F32EA1">
                <w:rPr>
                  <w:rFonts w:ascii="Trebuchet MS" w:hAnsi="Trebuchet MS"/>
                  <w:color w:val="000000"/>
                  <w:sz w:val="16"/>
                  <w:szCs w:val="16"/>
                </w:rPr>
                <w:delText>$110,933</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AEFB9CB" w14:textId="10324B75" w:rsidR="00646D15" w:rsidRPr="002330CD" w:rsidDel="00F32EA1" w:rsidRDefault="00646D15">
            <w:pPr>
              <w:jc w:val="right"/>
              <w:rPr>
                <w:del w:id="34719" w:author="Hailey Lang" w:date="2019-08-26T14:43:00Z"/>
                <w:rFonts w:ascii="Trebuchet MS" w:hAnsi="Trebuchet MS"/>
                <w:color w:val="000000"/>
                <w:sz w:val="16"/>
                <w:szCs w:val="16"/>
              </w:rPr>
            </w:pPr>
            <w:del w:id="34720" w:author="Hailey Lang" w:date="2019-08-26T14:43:00Z">
              <w:r w:rsidRPr="002330CD" w:rsidDel="00F32EA1">
                <w:rPr>
                  <w:rFonts w:ascii="Trebuchet MS" w:hAnsi="Trebuchet MS"/>
                  <w:color w:val="000000"/>
                  <w:sz w:val="16"/>
                  <w:szCs w:val="16"/>
                </w:rPr>
                <w:delText>$113,151</w:delText>
              </w:r>
            </w:del>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9B775B6" w14:textId="3EA3AE2D" w:rsidR="00646D15" w:rsidRPr="002330CD" w:rsidDel="00F32EA1" w:rsidRDefault="00646D15">
            <w:pPr>
              <w:jc w:val="right"/>
              <w:rPr>
                <w:del w:id="34721" w:author="Hailey Lang" w:date="2019-08-26T14:43:00Z"/>
                <w:rFonts w:ascii="Trebuchet MS" w:hAnsi="Trebuchet MS"/>
                <w:color w:val="000000"/>
                <w:sz w:val="16"/>
                <w:szCs w:val="16"/>
              </w:rPr>
            </w:pPr>
            <w:del w:id="34722" w:author="Hailey Lang" w:date="2019-08-26T14:43:00Z">
              <w:r w:rsidRPr="002330CD" w:rsidDel="00F32EA1">
                <w:rPr>
                  <w:rFonts w:ascii="Trebuchet MS" w:hAnsi="Trebuchet MS"/>
                  <w:color w:val="000000"/>
                  <w:sz w:val="16"/>
                  <w:szCs w:val="16"/>
                </w:rPr>
                <w:delText>$940,969</w:delText>
              </w:r>
            </w:del>
          </w:p>
        </w:tc>
      </w:tr>
      <w:tr w:rsidR="00646D15" w:rsidRPr="002330CD" w:rsidDel="00F32EA1" w14:paraId="1BA83B9F" w14:textId="7C2F2045" w:rsidTr="00FC0A98">
        <w:trPr>
          <w:trHeight w:val="300"/>
          <w:del w:id="34723" w:author="Hailey Lang" w:date="2019-08-26T14:43:00Z"/>
        </w:trPr>
        <w:tc>
          <w:tcPr>
            <w:tcW w:w="2895"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06DA7C1" w14:textId="1E387581" w:rsidR="00646D15" w:rsidRPr="002330CD" w:rsidDel="00F32EA1" w:rsidRDefault="00646D15" w:rsidP="005A4B9D">
            <w:pPr>
              <w:rPr>
                <w:del w:id="34724" w:author="Hailey Lang" w:date="2019-08-26T14:43:00Z"/>
                <w:rFonts w:ascii="Trebuchet MS" w:hAnsi="Trebuchet MS"/>
                <w:color w:val="000000"/>
                <w:sz w:val="16"/>
                <w:szCs w:val="16"/>
              </w:rPr>
            </w:pPr>
            <w:del w:id="34725" w:author="Hailey Lang" w:date="2019-08-26T14:43:00Z">
              <w:r w:rsidRPr="002330CD" w:rsidDel="00F32EA1">
                <w:rPr>
                  <w:rFonts w:ascii="Trebuchet MS" w:hAnsi="Trebuchet MS"/>
                  <w:color w:val="000000"/>
                  <w:sz w:val="16"/>
                  <w:szCs w:val="16"/>
                </w:rPr>
                <w:delText>Facility Rental</w:delText>
              </w:r>
            </w:del>
          </w:p>
        </w:tc>
        <w:tc>
          <w:tcPr>
            <w:tcW w:w="88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9C97359" w14:textId="6A768237" w:rsidR="00646D15" w:rsidRPr="002330CD" w:rsidDel="00F32EA1" w:rsidRDefault="00646D15">
            <w:pPr>
              <w:jc w:val="right"/>
              <w:rPr>
                <w:del w:id="34726" w:author="Hailey Lang" w:date="2019-08-26T14:43:00Z"/>
                <w:rFonts w:ascii="Trebuchet MS" w:hAnsi="Trebuchet MS"/>
                <w:color w:val="000000"/>
                <w:sz w:val="16"/>
                <w:szCs w:val="16"/>
              </w:rPr>
            </w:pPr>
            <w:del w:id="34727" w:author="Hailey Lang" w:date="2019-08-26T14:43:00Z">
              <w:r w:rsidRPr="002330CD" w:rsidDel="00F32EA1">
                <w:rPr>
                  <w:rFonts w:ascii="Trebuchet MS" w:hAnsi="Trebuchet MS"/>
                  <w:color w:val="000000"/>
                  <w:sz w:val="16"/>
                  <w:szCs w:val="16"/>
                </w:rPr>
                <w:delText>$38,317</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05B0E2D" w14:textId="29BB0F21" w:rsidR="00646D15" w:rsidRPr="002330CD" w:rsidDel="00F32EA1" w:rsidRDefault="00646D15">
            <w:pPr>
              <w:jc w:val="right"/>
              <w:rPr>
                <w:del w:id="34728" w:author="Hailey Lang" w:date="2019-08-26T14:43:00Z"/>
                <w:rFonts w:ascii="Trebuchet MS" w:hAnsi="Trebuchet MS"/>
                <w:color w:val="000000"/>
                <w:sz w:val="16"/>
                <w:szCs w:val="16"/>
              </w:rPr>
            </w:pPr>
            <w:del w:id="34729" w:author="Hailey Lang" w:date="2019-08-26T14:43:00Z">
              <w:r w:rsidRPr="002330CD" w:rsidDel="00F32EA1">
                <w:rPr>
                  <w:rFonts w:ascii="Trebuchet MS" w:hAnsi="Trebuchet MS"/>
                  <w:color w:val="000000"/>
                  <w:sz w:val="16"/>
                  <w:szCs w:val="16"/>
                </w:rPr>
                <w:delText>$170,128</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03B9D1B" w14:textId="23276328" w:rsidR="00646D15" w:rsidRPr="002330CD" w:rsidDel="00F32EA1" w:rsidRDefault="00646D15">
            <w:pPr>
              <w:jc w:val="right"/>
              <w:rPr>
                <w:del w:id="34730" w:author="Hailey Lang" w:date="2019-08-26T14:43:00Z"/>
                <w:rFonts w:ascii="Trebuchet MS" w:hAnsi="Trebuchet MS"/>
                <w:color w:val="000000"/>
                <w:sz w:val="16"/>
                <w:szCs w:val="16"/>
              </w:rPr>
            </w:pPr>
            <w:del w:id="34731" w:author="Hailey Lang" w:date="2019-08-26T14:43:00Z">
              <w:r w:rsidRPr="002330CD" w:rsidDel="00F32EA1">
                <w:rPr>
                  <w:rFonts w:ascii="Trebuchet MS" w:hAnsi="Trebuchet MS"/>
                  <w:color w:val="000000"/>
                  <w:sz w:val="16"/>
                  <w:szCs w:val="16"/>
                </w:rPr>
                <w:delText>$170,128</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A06D699" w14:textId="44586B9A" w:rsidR="00646D15" w:rsidRPr="002330CD" w:rsidDel="00F32EA1" w:rsidRDefault="00646D15">
            <w:pPr>
              <w:jc w:val="right"/>
              <w:rPr>
                <w:del w:id="34732" w:author="Hailey Lang" w:date="2019-08-26T14:43:00Z"/>
                <w:rFonts w:ascii="Trebuchet MS" w:hAnsi="Trebuchet MS"/>
                <w:color w:val="000000"/>
                <w:sz w:val="16"/>
                <w:szCs w:val="16"/>
              </w:rPr>
            </w:pPr>
            <w:del w:id="34733" w:author="Hailey Lang" w:date="2019-08-26T14:43:00Z">
              <w:r w:rsidRPr="002330CD" w:rsidDel="00F32EA1">
                <w:rPr>
                  <w:rFonts w:ascii="Trebuchet MS" w:hAnsi="Trebuchet MS"/>
                  <w:color w:val="000000"/>
                  <w:sz w:val="16"/>
                  <w:szCs w:val="16"/>
                </w:rPr>
                <w:delText>$170,128</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363717E" w14:textId="1318BDF4" w:rsidR="00646D15" w:rsidRPr="002330CD" w:rsidDel="00F32EA1" w:rsidRDefault="00646D15">
            <w:pPr>
              <w:jc w:val="right"/>
              <w:rPr>
                <w:del w:id="34734" w:author="Hailey Lang" w:date="2019-08-26T14:43:00Z"/>
                <w:rFonts w:ascii="Trebuchet MS" w:hAnsi="Trebuchet MS"/>
                <w:color w:val="000000"/>
                <w:sz w:val="16"/>
                <w:szCs w:val="16"/>
              </w:rPr>
            </w:pPr>
            <w:del w:id="34735" w:author="Hailey Lang" w:date="2019-08-26T14:43:00Z">
              <w:r w:rsidRPr="002330CD" w:rsidDel="00F32EA1">
                <w:rPr>
                  <w:rFonts w:ascii="Trebuchet MS" w:hAnsi="Trebuchet MS"/>
                  <w:color w:val="000000"/>
                  <w:sz w:val="16"/>
                  <w:szCs w:val="16"/>
                </w:rPr>
                <w:delText>$170,128</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905C2AF" w14:textId="0F88FAA5" w:rsidR="00646D15" w:rsidRPr="002330CD" w:rsidDel="00F32EA1" w:rsidRDefault="00646D15">
            <w:pPr>
              <w:jc w:val="right"/>
              <w:rPr>
                <w:del w:id="34736" w:author="Hailey Lang" w:date="2019-08-26T14:43:00Z"/>
                <w:rFonts w:ascii="Trebuchet MS" w:hAnsi="Trebuchet MS"/>
                <w:color w:val="000000"/>
                <w:sz w:val="16"/>
                <w:szCs w:val="16"/>
              </w:rPr>
            </w:pPr>
            <w:del w:id="34737" w:author="Hailey Lang" w:date="2019-08-26T14:43:00Z">
              <w:r w:rsidRPr="002330CD" w:rsidDel="00F32EA1">
                <w:rPr>
                  <w:rFonts w:ascii="Trebuchet MS" w:hAnsi="Trebuchet MS"/>
                  <w:color w:val="000000"/>
                  <w:sz w:val="16"/>
                  <w:szCs w:val="16"/>
                </w:rPr>
                <w:delText>$170,128</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D0A8EE9" w14:textId="5FF8F26B" w:rsidR="00646D15" w:rsidRPr="002330CD" w:rsidDel="00F32EA1" w:rsidRDefault="00646D15">
            <w:pPr>
              <w:jc w:val="right"/>
              <w:rPr>
                <w:del w:id="34738" w:author="Hailey Lang" w:date="2019-08-26T14:43:00Z"/>
                <w:rFonts w:ascii="Trebuchet MS" w:hAnsi="Trebuchet MS"/>
                <w:color w:val="000000"/>
                <w:sz w:val="16"/>
                <w:szCs w:val="16"/>
              </w:rPr>
            </w:pPr>
            <w:del w:id="34739" w:author="Hailey Lang" w:date="2019-08-26T14:43:00Z">
              <w:r w:rsidRPr="002330CD" w:rsidDel="00F32EA1">
                <w:rPr>
                  <w:rFonts w:ascii="Trebuchet MS" w:hAnsi="Trebuchet MS"/>
                  <w:color w:val="000000"/>
                  <w:sz w:val="16"/>
                  <w:szCs w:val="16"/>
                </w:rPr>
                <w:delText>$170,128</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9196A98" w14:textId="75A20220" w:rsidR="00646D15" w:rsidRPr="002330CD" w:rsidDel="00F32EA1" w:rsidRDefault="00646D15">
            <w:pPr>
              <w:jc w:val="right"/>
              <w:rPr>
                <w:del w:id="34740" w:author="Hailey Lang" w:date="2019-08-26T14:43:00Z"/>
                <w:rFonts w:ascii="Trebuchet MS" w:hAnsi="Trebuchet MS"/>
                <w:color w:val="000000"/>
                <w:sz w:val="16"/>
                <w:szCs w:val="16"/>
              </w:rPr>
            </w:pPr>
            <w:del w:id="34741" w:author="Hailey Lang" w:date="2019-08-26T14:43:00Z">
              <w:r w:rsidRPr="002330CD" w:rsidDel="00F32EA1">
                <w:rPr>
                  <w:rFonts w:ascii="Trebuchet MS" w:hAnsi="Trebuchet MS"/>
                  <w:color w:val="000000"/>
                  <w:sz w:val="16"/>
                  <w:szCs w:val="16"/>
                </w:rPr>
                <w:delText>$170,128</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F1B1CEA" w14:textId="08F778D6" w:rsidR="00646D15" w:rsidRPr="002330CD" w:rsidDel="00F32EA1" w:rsidRDefault="00646D15">
            <w:pPr>
              <w:jc w:val="right"/>
              <w:rPr>
                <w:del w:id="34742" w:author="Hailey Lang" w:date="2019-08-26T14:43:00Z"/>
                <w:rFonts w:ascii="Trebuchet MS" w:hAnsi="Trebuchet MS"/>
                <w:color w:val="000000"/>
                <w:sz w:val="16"/>
                <w:szCs w:val="16"/>
              </w:rPr>
            </w:pPr>
            <w:del w:id="34743" w:author="Hailey Lang" w:date="2019-08-26T14:43:00Z">
              <w:r w:rsidRPr="002330CD" w:rsidDel="00F32EA1">
                <w:rPr>
                  <w:rFonts w:ascii="Trebuchet MS" w:hAnsi="Trebuchet MS"/>
                  <w:color w:val="000000"/>
                  <w:sz w:val="16"/>
                  <w:szCs w:val="16"/>
                </w:rPr>
                <w:delText>$170,128</w:delText>
              </w:r>
            </w:del>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E3112B9" w14:textId="677E87DD" w:rsidR="00646D15" w:rsidRPr="002330CD" w:rsidDel="00F32EA1" w:rsidRDefault="00646D15">
            <w:pPr>
              <w:jc w:val="right"/>
              <w:rPr>
                <w:del w:id="34744" w:author="Hailey Lang" w:date="2019-08-26T14:43:00Z"/>
                <w:rFonts w:ascii="Trebuchet MS" w:hAnsi="Trebuchet MS"/>
                <w:color w:val="000000"/>
                <w:sz w:val="16"/>
                <w:szCs w:val="16"/>
              </w:rPr>
            </w:pPr>
            <w:del w:id="34745" w:author="Hailey Lang" w:date="2019-08-26T14:43:00Z">
              <w:r w:rsidRPr="002330CD" w:rsidDel="00F32EA1">
                <w:rPr>
                  <w:rFonts w:ascii="Trebuchet MS" w:hAnsi="Trebuchet MS"/>
                  <w:color w:val="000000"/>
                  <w:sz w:val="16"/>
                  <w:szCs w:val="16"/>
                </w:rPr>
                <w:delText>$1,399,341</w:delText>
              </w:r>
            </w:del>
          </w:p>
        </w:tc>
      </w:tr>
      <w:tr w:rsidR="00646D15" w:rsidRPr="002330CD" w:rsidDel="00F32EA1" w14:paraId="60C1C68E" w14:textId="76A963D6" w:rsidTr="00FC0A98">
        <w:trPr>
          <w:trHeight w:val="315"/>
          <w:del w:id="34746" w:author="Hailey Lang" w:date="2019-08-26T14:43:00Z"/>
        </w:trPr>
        <w:tc>
          <w:tcPr>
            <w:tcW w:w="2895"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003F245" w14:textId="11EB888B" w:rsidR="00646D15" w:rsidRPr="002330CD" w:rsidDel="00F32EA1" w:rsidRDefault="00646D15" w:rsidP="005A4B9D">
            <w:pPr>
              <w:rPr>
                <w:del w:id="34747" w:author="Hailey Lang" w:date="2019-08-26T14:43:00Z"/>
                <w:rFonts w:ascii="Trebuchet MS" w:hAnsi="Trebuchet MS"/>
                <w:color w:val="000000"/>
                <w:sz w:val="16"/>
                <w:szCs w:val="16"/>
              </w:rPr>
            </w:pPr>
            <w:del w:id="34748" w:author="Hailey Lang" w:date="2019-08-26T14:43:00Z">
              <w:r w:rsidRPr="002330CD" w:rsidDel="00F32EA1">
                <w:rPr>
                  <w:rFonts w:ascii="Trebuchet MS" w:hAnsi="Trebuchet MS"/>
                  <w:color w:val="000000"/>
                  <w:sz w:val="16"/>
                  <w:szCs w:val="16"/>
                </w:rPr>
                <w:delText>Transit General Funds &amp; fees</w:delText>
              </w:r>
            </w:del>
          </w:p>
        </w:tc>
        <w:tc>
          <w:tcPr>
            <w:tcW w:w="88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271FAAF" w14:textId="61A56840" w:rsidR="00646D15" w:rsidRPr="002330CD" w:rsidDel="00F32EA1" w:rsidRDefault="00646D15">
            <w:pPr>
              <w:jc w:val="right"/>
              <w:rPr>
                <w:del w:id="34749" w:author="Hailey Lang" w:date="2019-08-26T14:43:00Z"/>
                <w:rFonts w:ascii="Trebuchet MS" w:hAnsi="Trebuchet MS"/>
                <w:color w:val="000000"/>
                <w:sz w:val="16"/>
                <w:szCs w:val="16"/>
              </w:rPr>
            </w:pPr>
            <w:del w:id="34750" w:author="Hailey Lang" w:date="2019-08-26T14:43:00Z">
              <w:r w:rsidRPr="002330CD" w:rsidDel="00F32EA1">
                <w:rPr>
                  <w:rFonts w:ascii="Trebuchet MS" w:hAnsi="Trebuchet MS"/>
                  <w:color w:val="000000"/>
                  <w:sz w:val="16"/>
                  <w:szCs w:val="16"/>
                </w:rPr>
                <w:delText>$642,904</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9AAFF8F" w14:textId="2BBD29D3" w:rsidR="00646D15" w:rsidRPr="002330CD" w:rsidDel="00F32EA1" w:rsidRDefault="00646D15">
            <w:pPr>
              <w:jc w:val="right"/>
              <w:rPr>
                <w:del w:id="34751" w:author="Hailey Lang" w:date="2019-08-26T14:43:00Z"/>
                <w:rFonts w:ascii="Trebuchet MS" w:hAnsi="Trebuchet MS"/>
                <w:color w:val="000000"/>
                <w:sz w:val="16"/>
                <w:szCs w:val="16"/>
              </w:rPr>
            </w:pPr>
            <w:del w:id="34752" w:author="Hailey Lang" w:date="2019-08-26T14:43:00Z">
              <w:r w:rsidRPr="002330CD" w:rsidDel="00F32EA1">
                <w:rPr>
                  <w:rFonts w:ascii="Trebuchet MS" w:hAnsi="Trebuchet MS"/>
                  <w:color w:val="000000"/>
                  <w:sz w:val="16"/>
                  <w:szCs w:val="16"/>
                </w:rPr>
                <w:delText>$714,338</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301B180C" w14:textId="1D5B3D29" w:rsidR="00646D15" w:rsidRPr="002330CD" w:rsidDel="00F32EA1" w:rsidRDefault="00646D15">
            <w:pPr>
              <w:jc w:val="right"/>
              <w:rPr>
                <w:del w:id="34753" w:author="Hailey Lang" w:date="2019-08-26T14:43:00Z"/>
                <w:rFonts w:ascii="Trebuchet MS" w:hAnsi="Trebuchet MS"/>
                <w:color w:val="000000"/>
                <w:sz w:val="16"/>
                <w:szCs w:val="16"/>
              </w:rPr>
            </w:pPr>
            <w:del w:id="34754" w:author="Hailey Lang" w:date="2019-08-26T14:43:00Z">
              <w:r w:rsidRPr="002330CD" w:rsidDel="00F32EA1">
                <w:rPr>
                  <w:rFonts w:ascii="Trebuchet MS" w:hAnsi="Trebuchet MS"/>
                  <w:color w:val="000000"/>
                  <w:sz w:val="16"/>
                  <w:szCs w:val="16"/>
                </w:rPr>
                <w:delText>$728,625</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A764B05" w14:textId="2C1943DF" w:rsidR="00646D15" w:rsidRPr="002330CD" w:rsidDel="00F32EA1" w:rsidRDefault="00646D15">
            <w:pPr>
              <w:jc w:val="right"/>
              <w:rPr>
                <w:del w:id="34755" w:author="Hailey Lang" w:date="2019-08-26T14:43:00Z"/>
                <w:rFonts w:ascii="Trebuchet MS" w:hAnsi="Trebuchet MS"/>
                <w:color w:val="000000"/>
                <w:sz w:val="16"/>
                <w:szCs w:val="16"/>
              </w:rPr>
            </w:pPr>
            <w:del w:id="34756" w:author="Hailey Lang" w:date="2019-08-26T14:43:00Z">
              <w:r w:rsidRPr="002330CD" w:rsidDel="00F32EA1">
                <w:rPr>
                  <w:rFonts w:ascii="Trebuchet MS" w:hAnsi="Trebuchet MS"/>
                  <w:color w:val="000000"/>
                  <w:sz w:val="16"/>
                  <w:szCs w:val="16"/>
                </w:rPr>
                <w:delText>$743,197</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728BD4E" w14:textId="7668666E" w:rsidR="00646D15" w:rsidRPr="002330CD" w:rsidDel="00F32EA1" w:rsidRDefault="00646D15">
            <w:pPr>
              <w:jc w:val="right"/>
              <w:rPr>
                <w:del w:id="34757" w:author="Hailey Lang" w:date="2019-08-26T14:43:00Z"/>
                <w:rFonts w:ascii="Trebuchet MS" w:hAnsi="Trebuchet MS"/>
                <w:color w:val="000000"/>
                <w:sz w:val="16"/>
                <w:szCs w:val="16"/>
              </w:rPr>
            </w:pPr>
            <w:del w:id="34758" w:author="Hailey Lang" w:date="2019-08-26T14:43:00Z">
              <w:r w:rsidRPr="002330CD" w:rsidDel="00F32EA1">
                <w:rPr>
                  <w:rFonts w:ascii="Trebuchet MS" w:hAnsi="Trebuchet MS"/>
                  <w:color w:val="000000"/>
                  <w:sz w:val="16"/>
                  <w:szCs w:val="16"/>
                </w:rPr>
                <w:delText>$758,061</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0F345E9" w14:textId="76C589A0" w:rsidR="00646D15" w:rsidRPr="002330CD" w:rsidDel="00F32EA1" w:rsidRDefault="00646D15">
            <w:pPr>
              <w:jc w:val="right"/>
              <w:rPr>
                <w:del w:id="34759" w:author="Hailey Lang" w:date="2019-08-26T14:43:00Z"/>
                <w:rFonts w:ascii="Trebuchet MS" w:hAnsi="Trebuchet MS"/>
                <w:color w:val="000000"/>
                <w:sz w:val="16"/>
                <w:szCs w:val="16"/>
              </w:rPr>
            </w:pPr>
            <w:del w:id="34760" w:author="Hailey Lang" w:date="2019-08-26T14:43:00Z">
              <w:r w:rsidRPr="002330CD" w:rsidDel="00F32EA1">
                <w:rPr>
                  <w:rFonts w:ascii="Trebuchet MS" w:hAnsi="Trebuchet MS"/>
                  <w:color w:val="000000"/>
                  <w:sz w:val="16"/>
                  <w:szCs w:val="16"/>
                </w:rPr>
                <w:delText>$773,222</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FCDB6B1" w14:textId="411E7FA4" w:rsidR="00646D15" w:rsidRPr="002330CD" w:rsidDel="00F32EA1" w:rsidRDefault="00646D15">
            <w:pPr>
              <w:jc w:val="right"/>
              <w:rPr>
                <w:del w:id="34761" w:author="Hailey Lang" w:date="2019-08-26T14:43:00Z"/>
                <w:rFonts w:ascii="Trebuchet MS" w:hAnsi="Trebuchet MS"/>
                <w:color w:val="000000"/>
                <w:sz w:val="16"/>
                <w:szCs w:val="16"/>
              </w:rPr>
            </w:pPr>
            <w:del w:id="34762" w:author="Hailey Lang" w:date="2019-08-26T14:43:00Z">
              <w:r w:rsidRPr="002330CD" w:rsidDel="00F32EA1">
                <w:rPr>
                  <w:rFonts w:ascii="Trebuchet MS" w:hAnsi="Trebuchet MS"/>
                  <w:color w:val="000000"/>
                  <w:sz w:val="16"/>
                  <w:szCs w:val="16"/>
                </w:rPr>
                <w:delText>$788,687</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1E65CDF" w14:textId="6CD73C2F" w:rsidR="00646D15" w:rsidRPr="002330CD" w:rsidDel="00F32EA1" w:rsidRDefault="00646D15">
            <w:pPr>
              <w:jc w:val="right"/>
              <w:rPr>
                <w:del w:id="34763" w:author="Hailey Lang" w:date="2019-08-26T14:43:00Z"/>
                <w:rFonts w:ascii="Trebuchet MS" w:hAnsi="Trebuchet MS"/>
                <w:color w:val="000000"/>
                <w:sz w:val="16"/>
                <w:szCs w:val="16"/>
              </w:rPr>
            </w:pPr>
            <w:del w:id="34764" w:author="Hailey Lang" w:date="2019-08-26T14:43:00Z">
              <w:r w:rsidRPr="002330CD" w:rsidDel="00F32EA1">
                <w:rPr>
                  <w:rFonts w:ascii="Trebuchet MS" w:hAnsi="Trebuchet MS"/>
                  <w:color w:val="000000"/>
                  <w:sz w:val="16"/>
                  <w:szCs w:val="16"/>
                </w:rPr>
                <w:delText>$804,461</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D85C1AC" w14:textId="0BAA6C33" w:rsidR="00646D15" w:rsidRPr="002330CD" w:rsidDel="00F32EA1" w:rsidRDefault="00646D15">
            <w:pPr>
              <w:jc w:val="right"/>
              <w:rPr>
                <w:del w:id="34765" w:author="Hailey Lang" w:date="2019-08-26T14:43:00Z"/>
                <w:rFonts w:ascii="Trebuchet MS" w:hAnsi="Trebuchet MS"/>
                <w:color w:val="000000"/>
                <w:sz w:val="16"/>
                <w:szCs w:val="16"/>
              </w:rPr>
            </w:pPr>
            <w:del w:id="34766" w:author="Hailey Lang" w:date="2019-08-26T14:43:00Z">
              <w:r w:rsidRPr="002330CD" w:rsidDel="00F32EA1">
                <w:rPr>
                  <w:rFonts w:ascii="Trebuchet MS" w:hAnsi="Trebuchet MS"/>
                  <w:color w:val="000000"/>
                  <w:sz w:val="16"/>
                  <w:szCs w:val="16"/>
                </w:rPr>
                <w:delText>$820,550</w:delText>
              </w:r>
            </w:del>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6F63BFCB" w14:textId="07983EAF" w:rsidR="00646D15" w:rsidRPr="002330CD" w:rsidDel="00F32EA1" w:rsidRDefault="00646D15">
            <w:pPr>
              <w:jc w:val="right"/>
              <w:rPr>
                <w:del w:id="34767" w:author="Hailey Lang" w:date="2019-08-26T14:43:00Z"/>
                <w:rFonts w:ascii="Trebuchet MS" w:hAnsi="Trebuchet MS"/>
                <w:color w:val="000000"/>
                <w:sz w:val="16"/>
                <w:szCs w:val="16"/>
              </w:rPr>
            </w:pPr>
            <w:del w:id="34768" w:author="Hailey Lang" w:date="2019-08-26T14:43:00Z">
              <w:r w:rsidRPr="002330CD" w:rsidDel="00F32EA1">
                <w:rPr>
                  <w:rFonts w:ascii="Trebuchet MS" w:hAnsi="Trebuchet MS"/>
                  <w:color w:val="000000"/>
                  <w:sz w:val="16"/>
                  <w:szCs w:val="16"/>
                </w:rPr>
                <w:delText>$6,774,045</w:delText>
              </w:r>
            </w:del>
          </w:p>
        </w:tc>
      </w:tr>
      <w:tr w:rsidR="00646D15" w:rsidRPr="002330CD" w:rsidDel="00F32EA1" w14:paraId="648E4741" w14:textId="251623D5" w:rsidTr="00FC0A98">
        <w:trPr>
          <w:trHeight w:val="315"/>
          <w:del w:id="34769" w:author="Hailey Lang" w:date="2019-08-26T14:43:00Z"/>
        </w:trPr>
        <w:tc>
          <w:tcPr>
            <w:tcW w:w="2895"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4EB2083" w14:textId="40AD835A" w:rsidR="00646D15" w:rsidRPr="002330CD" w:rsidDel="00F32EA1" w:rsidRDefault="00646D15" w:rsidP="005A4B9D">
            <w:pPr>
              <w:jc w:val="right"/>
              <w:rPr>
                <w:del w:id="34770" w:author="Hailey Lang" w:date="2019-08-26T14:43:00Z"/>
                <w:rFonts w:ascii="Trebuchet MS" w:hAnsi="Trebuchet MS"/>
                <w:color w:val="000000"/>
                <w:sz w:val="18"/>
                <w:szCs w:val="18"/>
              </w:rPr>
            </w:pPr>
            <w:del w:id="34771" w:author="Hailey Lang" w:date="2019-08-26T14:43:00Z">
              <w:r w:rsidRPr="002330CD" w:rsidDel="00F32EA1">
                <w:rPr>
                  <w:rFonts w:ascii="Trebuchet MS" w:hAnsi="Trebuchet MS"/>
                  <w:color w:val="000000"/>
                  <w:sz w:val="18"/>
                  <w:szCs w:val="18"/>
                </w:rPr>
                <w:delText>Total</w:delText>
              </w:r>
            </w:del>
          </w:p>
        </w:tc>
        <w:tc>
          <w:tcPr>
            <w:tcW w:w="88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4B4AFCC8" w14:textId="7AD1194B" w:rsidR="00646D15" w:rsidRPr="002330CD" w:rsidDel="00F32EA1" w:rsidRDefault="00646D15">
            <w:pPr>
              <w:jc w:val="right"/>
              <w:rPr>
                <w:del w:id="34772" w:author="Hailey Lang" w:date="2019-08-26T14:43:00Z"/>
                <w:rFonts w:ascii="Trebuchet MS" w:hAnsi="Trebuchet MS"/>
                <w:color w:val="000000"/>
                <w:sz w:val="18"/>
                <w:szCs w:val="18"/>
              </w:rPr>
            </w:pPr>
            <w:del w:id="34773" w:author="Hailey Lang" w:date="2019-08-26T14:43:00Z">
              <w:r w:rsidRPr="002330CD" w:rsidDel="00F32EA1">
                <w:rPr>
                  <w:rFonts w:ascii="Trebuchet MS" w:hAnsi="Trebuchet MS"/>
                  <w:color w:val="000000"/>
                  <w:sz w:val="18"/>
                  <w:szCs w:val="18"/>
                </w:rPr>
                <w:delText>$776,725</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6D07188" w14:textId="7EC74C87" w:rsidR="00646D15" w:rsidRPr="002330CD" w:rsidDel="00F32EA1" w:rsidRDefault="00646D15">
            <w:pPr>
              <w:jc w:val="right"/>
              <w:rPr>
                <w:del w:id="34774" w:author="Hailey Lang" w:date="2019-08-26T14:43:00Z"/>
                <w:rFonts w:ascii="Trebuchet MS" w:hAnsi="Trebuchet MS"/>
                <w:color w:val="000000"/>
                <w:sz w:val="18"/>
                <w:szCs w:val="18"/>
              </w:rPr>
            </w:pPr>
            <w:del w:id="34775" w:author="Hailey Lang" w:date="2019-08-26T14:43:00Z">
              <w:r w:rsidRPr="002330CD" w:rsidDel="00F32EA1">
                <w:rPr>
                  <w:rFonts w:ascii="Trebuchet MS" w:hAnsi="Trebuchet MS"/>
                  <w:color w:val="000000"/>
                  <w:sz w:val="18"/>
                  <w:szCs w:val="18"/>
                </w:rPr>
                <w:delText>$982,971</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5A01EF5" w14:textId="439E9EF2" w:rsidR="00646D15" w:rsidRPr="002330CD" w:rsidDel="00F32EA1" w:rsidRDefault="00646D15">
            <w:pPr>
              <w:jc w:val="right"/>
              <w:rPr>
                <w:del w:id="34776" w:author="Hailey Lang" w:date="2019-08-26T14:43:00Z"/>
                <w:rFonts w:ascii="Trebuchet MS" w:hAnsi="Trebuchet MS"/>
                <w:color w:val="000000"/>
                <w:sz w:val="18"/>
                <w:szCs w:val="18"/>
              </w:rPr>
            </w:pPr>
            <w:del w:id="34777" w:author="Hailey Lang" w:date="2019-08-26T14:43:00Z">
              <w:r w:rsidRPr="002330CD" w:rsidDel="00F32EA1">
                <w:rPr>
                  <w:rFonts w:ascii="Trebuchet MS" w:hAnsi="Trebuchet MS"/>
                  <w:color w:val="000000"/>
                  <w:sz w:val="18"/>
                  <w:szCs w:val="18"/>
                </w:rPr>
                <w:delText>$999,228</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AD091D0" w14:textId="5A42F780" w:rsidR="00646D15" w:rsidRPr="002330CD" w:rsidDel="00F32EA1" w:rsidRDefault="00646D15">
            <w:pPr>
              <w:jc w:val="right"/>
              <w:rPr>
                <w:del w:id="34778" w:author="Hailey Lang" w:date="2019-08-26T14:43:00Z"/>
                <w:rFonts w:ascii="Trebuchet MS" w:hAnsi="Trebuchet MS"/>
                <w:color w:val="000000"/>
                <w:sz w:val="18"/>
                <w:szCs w:val="18"/>
              </w:rPr>
            </w:pPr>
            <w:del w:id="34779" w:author="Hailey Lang" w:date="2019-08-26T14:43:00Z">
              <w:r w:rsidRPr="002330CD" w:rsidDel="00F32EA1">
                <w:rPr>
                  <w:rFonts w:ascii="Trebuchet MS" w:hAnsi="Trebuchet MS"/>
                  <w:color w:val="000000"/>
                  <w:sz w:val="18"/>
                  <w:szCs w:val="18"/>
                </w:rPr>
                <w:delText>$1,015,810</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E76DF96" w14:textId="5043021C" w:rsidR="00646D15" w:rsidRPr="002330CD" w:rsidDel="00F32EA1" w:rsidRDefault="00646D15">
            <w:pPr>
              <w:jc w:val="right"/>
              <w:rPr>
                <w:del w:id="34780" w:author="Hailey Lang" w:date="2019-08-26T14:43:00Z"/>
                <w:rFonts w:ascii="Trebuchet MS" w:hAnsi="Trebuchet MS"/>
                <w:color w:val="000000"/>
                <w:sz w:val="18"/>
                <w:szCs w:val="18"/>
              </w:rPr>
            </w:pPr>
            <w:del w:id="34781" w:author="Hailey Lang" w:date="2019-08-26T14:43:00Z">
              <w:r w:rsidRPr="002330CD" w:rsidDel="00F32EA1">
                <w:rPr>
                  <w:rFonts w:ascii="Trebuchet MS" w:hAnsi="Trebuchet MS"/>
                  <w:color w:val="000000"/>
                  <w:sz w:val="18"/>
                  <w:szCs w:val="18"/>
                </w:rPr>
                <w:delText>$1,032,723</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216C3D42" w14:textId="76562DA4" w:rsidR="00646D15" w:rsidRPr="002330CD" w:rsidDel="00F32EA1" w:rsidRDefault="00646D15">
            <w:pPr>
              <w:jc w:val="right"/>
              <w:rPr>
                <w:del w:id="34782" w:author="Hailey Lang" w:date="2019-08-26T14:43:00Z"/>
                <w:rFonts w:ascii="Trebuchet MS" w:hAnsi="Trebuchet MS"/>
                <w:color w:val="000000"/>
                <w:sz w:val="18"/>
                <w:szCs w:val="18"/>
              </w:rPr>
            </w:pPr>
            <w:del w:id="34783" w:author="Hailey Lang" w:date="2019-08-26T14:43:00Z">
              <w:r w:rsidRPr="002330CD" w:rsidDel="00F32EA1">
                <w:rPr>
                  <w:rFonts w:ascii="Trebuchet MS" w:hAnsi="Trebuchet MS"/>
                  <w:color w:val="000000"/>
                  <w:sz w:val="18"/>
                  <w:szCs w:val="18"/>
                </w:rPr>
                <w:delText>$1,049,975</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076D68E" w14:textId="286E5BDB" w:rsidR="00646D15" w:rsidRPr="002330CD" w:rsidDel="00F32EA1" w:rsidRDefault="00646D15">
            <w:pPr>
              <w:jc w:val="right"/>
              <w:rPr>
                <w:del w:id="34784" w:author="Hailey Lang" w:date="2019-08-26T14:43:00Z"/>
                <w:rFonts w:ascii="Trebuchet MS" w:hAnsi="Trebuchet MS"/>
                <w:color w:val="000000"/>
                <w:sz w:val="18"/>
                <w:szCs w:val="18"/>
              </w:rPr>
            </w:pPr>
            <w:del w:id="34785" w:author="Hailey Lang" w:date="2019-08-26T14:43:00Z">
              <w:r w:rsidRPr="002330CD" w:rsidDel="00F32EA1">
                <w:rPr>
                  <w:rFonts w:ascii="Trebuchet MS" w:hAnsi="Trebuchet MS"/>
                  <w:color w:val="000000"/>
                  <w:sz w:val="18"/>
                  <w:szCs w:val="18"/>
                </w:rPr>
                <w:delText>$1,067,572</w:delText>
              </w:r>
            </w:del>
          </w:p>
        </w:tc>
        <w:tc>
          <w:tcPr>
            <w:tcW w:w="10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7A11EDA8" w14:textId="5AD07BEE" w:rsidR="00646D15" w:rsidRPr="002330CD" w:rsidDel="00F32EA1" w:rsidRDefault="00646D15">
            <w:pPr>
              <w:jc w:val="right"/>
              <w:rPr>
                <w:del w:id="34786" w:author="Hailey Lang" w:date="2019-08-26T14:43:00Z"/>
                <w:rFonts w:ascii="Trebuchet MS" w:hAnsi="Trebuchet MS"/>
                <w:color w:val="000000"/>
                <w:sz w:val="18"/>
                <w:szCs w:val="18"/>
              </w:rPr>
            </w:pPr>
            <w:del w:id="34787" w:author="Hailey Lang" w:date="2019-08-26T14:43:00Z">
              <w:r w:rsidRPr="002330CD" w:rsidDel="00F32EA1">
                <w:rPr>
                  <w:rFonts w:ascii="Trebuchet MS" w:hAnsi="Trebuchet MS"/>
                  <w:color w:val="000000"/>
                  <w:sz w:val="18"/>
                  <w:szCs w:val="18"/>
                </w:rPr>
                <w:delText>$1,085,521</w:delText>
              </w:r>
            </w:del>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1CD751B3" w14:textId="2DF23596" w:rsidR="00646D15" w:rsidRPr="002330CD" w:rsidDel="00F32EA1" w:rsidRDefault="00646D15">
            <w:pPr>
              <w:jc w:val="right"/>
              <w:rPr>
                <w:del w:id="34788" w:author="Hailey Lang" w:date="2019-08-26T14:43:00Z"/>
                <w:rFonts w:ascii="Trebuchet MS" w:hAnsi="Trebuchet MS"/>
                <w:color w:val="000000"/>
                <w:sz w:val="18"/>
                <w:szCs w:val="18"/>
              </w:rPr>
            </w:pPr>
            <w:del w:id="34789" w:author="Hailey Lang" w:date="2019-08-26T14:43:00Z">
              <w:r w:rsidRPr="002330CD" w:rsidDel="00F32EA1">
                <w:rPr>
                  <w:rFonts w:ascii="Trebuchet MS" w:hAnsi="Trebuchet MS"/>
                  <w:color w:val="000000"/>
                  <w:sz w:val="18"/>
                  <w:szCs w:val="18"/>
                </w:rPr>
                <w:delText>$1,103,829</w:delText>
              </w:r>
            </w:del>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0B6609AF" w14:textId="1FC00896" w:rsidR="00646D15" w:rsidRPr="002330CD" w:rsidDel="00F32EA1" w:rsidRDefault="00646D15">
            <w:pPr>
              <w:jc w:val="right"/>
              <w:rPr>
                <w:del w:id="34790" w:author="Hailey Lang" w:date="2019-08-26T14:43:00Z"/>
                <w:rFonts w:ascii="Trebuchet MS" w:hAnsi="Trebuchet MS"/>
                <w:color w:val="000000"/>
                <w:sz w:val="18"/>
                <w:szCs w:val="18"/>
              </w:rPr>
            </w:pPr>
            <w:del w:id="34791" w:author="Hailey Lang" w:date="2019-08-26T14:43:00Z">
              <w:r w:rsidRPr="002330CD" w:rsidDel="00F32EA1">
                <w:rPr>
                  <w:rFonts w:ascii="Trebuchet MS" w:hAnsi="Trebuchet MS"/>
                  <w:color w:val="000000"/>
                  <w:sz w:val="18"/>
                  <w:szCs w:val="18"/>
                </w:rPr>
                <w:delText>$9,114,356</w:delText>
              </w:r>
            </w:del>
          </w:p>
        </w:tc>
      </w:tr>
    </w:tbl>
    <w:p w14:paraId="415069CC" w14:textId="2366C54B" w:rsidR="00646D15" w:rsidRPr="002330CD" w:rsidDel="00F32EA1" w:rsidRDefault="00646D15">
      <w:pPr>
        <w:rPr>
          <w:del w:id="34792" w:author="Hailey Lang" w:date="2019-08-26T14:43:00Z"/>
          <w:b/>
        </w:rPr>
        <w:pPrChange w:id="34793" w:author="Hailey Lang" w:date="2019-08-27T11:27:00Z">
          <w:pPr>
            <w:spacing w:line="240" w:lineRule="atLeast"/>
            <w:jc w:val="both"/>
          </w:pPr>
        </w:pPrChange>
      </w:pPr>
      <w:del w:id="34794" w:author="Hailey Lang" w:date="2019-08-26T14:43:00Z">
        <w:r w:rsidRPr="002330CD" w:rsidDel="00F32EA1">
          <w:delText>Fiscal Year 2012-13 is actual revenues; FY 2013-14 is based on the current budget; remaining years are based on a 2% projected growth factor.</w:delText>
        </w:r>
      </w:del>
    </w:p>
    <w:p w14:paraId="44F78123" w14:textId="5159479B" w:rsidR="00646D15" w:rsidRDefault="00646D15" w:rsidP="005A4B9D">
      <w:pPr>
        <w:pStyle w:val="Heading3"/>
        <w:rPr>
          <w:ins w:id="34795" w:author="Hailey Lang" w:date="2019-08-27T14:01:00Z"/>
        </w:rPr>
      </w:pPr>
      <w:r w:rsidRPr="002330CD">
        <w:br w:type="page"/>
      </w:r>
      <w:bookmarkStart w:id="34796" w:name="_Toc16842472"/>
      <w:bookmarkStart w:id="34797" w:name="_Toc17807186"/>
      <w:r w:rsidRPr="002330CD">
        <w:t>Town of Mammoth Lakes Airport Revenue Projections</w:t>
      </w:r>
      <w:bookmarkEnd w:id="34796"/>
      <w:bookmarkEnd w:id="34797"/>
    </w:p>
    <w:p w14:paraId="691CDEB2" w14:textId="77777777" w:rsidR="005A4B9D" w:rsidRPr="005A4B9D" w:rsidRDefault="005A4B9D">
      <w:pPr>
        <w:pPrChange w:id="34798" w:author="Hailey Lang" w:date="2019-08-27T14:01:00Z">
          <w:pPr>
            <w:pStyle w:val="Heading3"/>
          </w:pPr>
        </w:pPrChange>
      </w:pPr>
    </w:p>
    <w:tbl>
      <w:tblPr>
        <w:tblW w:w="128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900"/>
        <w:gridCol w:w="1051"/>
        <w:gridCol w:w="1051"/>
        <w:gridCol w:w="1051"/>
        <w:gridCol w:w="1051"/>
        <w:gridCol w:w="1051"/>
        <w:gridCol w:w="1051"/>
        <w:gridCol w:w="1051"/>
        <w:gridCol w:w="1051"/>
        <w:gridCol w:w="1132"/>
      </w:tblGrid>
      <w:tr w:rsidR="00646D15" w:rsidRPr="002330CD" w:rsidDel="00F32EA1" w14:paraId="13A3021C" w14:textId="05EDD343" w:rsidTr="00FC0A98">
        <w:trPr>
          <w:trHeight w:val="288"/>
          <w:del w:id="34799" w:author="Hailey Lang" w:date="2019-08-26T14:45:00Z"/>
        </w:trPr>
        <w:tc>
          <w:tcPr>
            <w:tcW w:w="2445" w:type="dxa"/>
            <w:shd w:val="clear" w:color="auto" w:fill="D0CECE"/>
            <w:noWrap/>
            <w:vAlign w:val="bottom"/>
            <w:hideMark/>
          </w:tcPr>
          <w:p w14:paraId="6622073C" w14:textId="3FF025E8" w:rsidR="00646D15" w:rsidRPr="002330CD" w:rsidDel="00F32EA1" w:rsidRDefault="00646D15">
            <w:pPr>
              <w:rPr>
                <w:del w:id="34800" w:author="Hailey Lang" w:date="2019-08-26T14:45:00Z"/>
                <w:rFonts w:ascii="Trebuchet MS" w:hAnsi="Trebuchet MS"/>
                <w:b/>
                <w:bCs/>
                <w:color w:val="000000"/>
                <w:sz w:val="18"/>
                <w:szCs w:val="18"/>
              </w:rPr>
            </w:pPr>
            <w:del w:id="34801" w:author="Hailey Lang" w:date="2019-08-26T14:45:00Z">
              <w:r w:rsidRPr="002330CD" w:rsidDel="00F32EA1">
                <w:rPr>
                  <w:rFonts w:ascii="Trebuchet MS" w:hAnsi="Trebuchet MS"/>
                  <w:b/>
                  <w:bCs/>
                  <w:color w:val="000000"/>
                  <w:sz w:val="18"/>
                  <w:szCs w:val="18"/>
                </w:rPr>
                <w:delText>Funding Source</w:delText>
              </w:r>
            </w:del>
          </w:p>
        </w:tc>
        <w:tc>
          <w:tcPr>
            <w:tcW w:w="900" w:type="dxa"/>
            <w:shd w:val="clear" w:color="auto" w:fill="D0CECE"/>
            <w:noWrap/>
            <w:vAlign w:val="bottom"/>
            <w:hideMark/>
          </w:tcPr>
          <w:p w14:paraId="427C7BBD" w14:textId="246E23EE" w:rsidR="00646D15" w:rsidRPr="002330CD" w:rsidDel="00F32EA1" w:rsidRDefault="00646D15">
            <w:pPr>
              <w:jc w:val="center"/>
              <w:rPr>
                <w:del w:id="34802" w:author="Hailey Lang" w:date="2019-08-26T14:45:00Z"/>
                <w:rFonts w:ascii="Trebuchet MS" w:hAnsi="Trebuchet MS"/>
                <w:b/>
                <w:bCs/>
                <w:color w:val="000000"/>
                <w:sz w:val="18"/>
                <w:szCs w:val="18"/>
              </w:rPr>
            </w:pPr>
            <w:del w:id="34803" w:author="Hailey Lang" w:date="2019-08-26T14:45:00Z">
              <w:r w:rsidRPr="002330CD" w:rsidDel="00F32EA1">
                <w:rPr>
                  <w:rFonts w:ascii="Trebuchet MS" w:hAnsi="Trebuchet MS"/>
                  <w:b/>
                  <w:bCs/>
                  <w:color w:val="000000"/>
                  <w:sz w:val="18"/>
                  <w:szCs w:val="18"/>
                </w:rPr>
                <w:delText>2011-12</w:delText>
              </w:r>
            </w:del>
          </w:p>
        </w:tc>
        <w:tc>
          <w:tcPr>
            <w:tcW w:w="1051" w:type="dxa"/>
            <w:shd w:val="clear" w:color="auto" w:fill="D0CECE"/>
            <w:noWrap/>
            <w:vAlign w:val="bottom"/>
            <w:hideMark/>
          </w:tcPr>
          <w:p w14:paraId="3CA3CD90" w14:textId="3439A652" w:rsidR="00646D15" w:rsidRPr="002330CD" w:rsidDel="00F32EA1" w:rsidRDefault="00646D15">
            <w:pPr>
              <w:jc w:val="center"/>
              <w:rPr>
                <w:del w:id="34804" w:author="Hailey Lang" w:date="2019-08-26T14:45:00Z"/>
                <w:rFonts w:ascii="Trebuchet MS" w:hAnsi="Trebuchet MS"/>
                <w:b/>
                <w:bCs/>
                <w:color w:val="000000"/>
                <w:sz w:val="18"/>
                <w:szCs w:val="18"/>
              </w:rPr>
            </w:pPr>
            <w:del w:id="34805" w:author="Hailey Lang" w:date="2019-08-26T14:45:00Z">
              <w:r w:rsidRPr="002330CD" w:rsidDel="00F32EA1">
                <w:rPr>
                  <w:rFonts w:ascii="Trebuchet MS" w:hAnsi="Trebuchet MS"/>
                  <w:b/>
                  <w:bCs/>
                  <w:color w:val="000000"/>
                  <w:sz w:val="18"/>
                  <w:szCs w:val="18"/>
                </w:rPr>
                <w:delText>2012-13</w:delText>
              </w:r>
            </w:del>
          </w:p>
        </w:tc>
        <w:tc>
          <w:tcPr>
            <w:tcW w:w="1051" w:type="dxa"/>
            <w:shd w:val="clear" w:color="auto" w:fill="D0CECE"/>
            <w:noWrap/>
            <w:vAlign w:val="bottom"/>
            <w:hideMark/>
          </w:tcPr>
          <w:p w14:paraId="7311E739" w14:textId="192780B7" w:rsidR="00646D15" w:rsidRPr="002330CD" w:rsidDel="00F32EA1" w:rsidRDefault="00646D15">
            <w:pPr>
              <w:jc w:val="center"/>
              <w:rPr>
                <w:del w:id="34806" w:author="Hailey Lang" w:date="2019-08-26T14:45:00Z"/>
                <w:rFonts w:ascii="Trebuchet MS" w:hAnsi="Trebuchet MS"/>
                <w:b/>
                <w:bCs/>
                <w:color w:val="000000"/>
                <w:sz w:val="18"/>
                <w:szCs w:val="18"/>
              </w:rPr>
            </w:pPr>
            <w:del w:id="34807" w:author="Hailey Lang" w:date="2019-08-26T14:45:00Z">
              <w:r w:rsidRPr="002330CD" w:rsidDel="00F32EA1">
                <w:rPr>
                  <w:rFonts w:ascii="Trebuchet MS" w:hAnsi="Trebuchet MS"/>
                  <w:b/>
                  <w:bCs/>
                  <w:color w:val="000000"/>
                  <w:sz w:val="18"/>
                  <w:szCs w:val="18"/>
                </w:rPr>
                <w:delText>2013-14</w:delText>
              </w:r>
            </w:del>
          </w:p>
        </w:tc>
        <w:tc>
          <w:tcPr>
            <w:tcW w:w="1051" w:type="dxa"/>
            <w:shd w:val="clear" w:color="auto" w:fill="D0CECE"/>
            <w:noWrap/>
            <w:vAlign w:val="bottom"/>
            <w:hideMark/>
          </w:tcPr>
          <w:p w14:paraId="10E074B7" w14:textId="587A794F" w:rsidR="00646D15" w:rsidRPr="002330CD" w:rsidDel="00F32EA1" w:rsidRDefault="00646D15">
            <w:pPr>
              <w:jc w:val="center"/>
              <w:rPr>
                <w:del w:id="34808" w:author="Hailey Lang" w:date="2019-08-26T14:45:00Z"/>
                <w:rFonts w:ascii="Trebuchet MS" w:hAnsi="Trebuchet MS"/>
                <w:b/>
                <w:bCs/>
                <w:color w:val="000000"/>
                <w:sz w:val="18"/>
                <w:szCs w:val="18"/>
              </w:rPr>
            </w:pPr>
            <w:del w:id="34809" w:author="Hailey Lang" w:date="2019-08-26T14:45:00Z">
              <w:r w:rsidRPr="002330CD" w:rsidDel="00F32EA1">
                <w:rPr>
                  <w:rFonts w:ascii="Trebuchet MS" w:hAnsi="Trebuchet MS"/>
                  <w:b/>
                  <w:bCs/>
                  <w:color w:val="000000"/>
                  <w:sz w:val="18"/>
                  <w:szCs w:val="18"/>
                </w:rPr>
                <w:delText>2014-15</w:delText>
              </w:r>
            </w:del>
          </w:p>
        </w:tc>
        <w:tc>
          <w:tcPr>
            <w:tcW w:w="1051" w:type="dxa"/>
            <w:shd w:val="clear" w:color="auto" w:fill="D0CECE"/>
            <w:noWrap/>
            <w:vAlign w:val="bottom"/>
            <w:hideMark/>
          </w:tcPr>
          <w:p w14:paraId="0DEA3F77" w14:textId="4BF0402E" w:rsidR="00646D15" w:rsidRPr="002330CD" w:rsidDel="00F32EA1" w:rsidRDefault="00646D15">
            <w:pPr>
              <w:jc w:val="center"/>
              <w:rPr>
                <w:del w:id="34810" w:author="Hailey Lang" w:date="2019-08-26T14:45:00Z"/>
                <w:rFonts w:ascii="Trebuchet MS" w:hAnsi="Trebuchet MS"/>
                <w:b/>
                <w:bCs/>
                <w:color w:val="000000"/>
                <w:sz w:val="18"/>
                <w:szCs w:val="18"/>
              </w:rPr>
            </w:pPr>
            <w:del w:id="34811" w:author="Hailey Lang" w:date="2019-08-26T14:45:00Z">
              <w:r w:rsidRPr="002330CD" w:rsidDel="00F32EA1">
                <w:rPr>
                  <w:rFonts w:ascii="Trebuchet MS" w:hAnsi="Trebuchet MS"/>
                  <w:b/>
                  <w:bCs/>
                  <w:color w:val="000000"/>
                  <w:sz w:val="18"/>
                  <w:szCs w:val="18"/>
                </w:rPr>
                <w:delText>2015-16</w:delText>
              </w:r>
            </w:del>
          </w:p>
        </w:tc>
        <w:tc>
          <w:tcPr>
            <w:tcW w:w="1051" w:type="dxa"/>
            <w:shd w:val="clear" w:color="auto" w:fill="D0CECE"/>
            <w:noWrap/>
            <w:vAlign w:val="bottom"/>
            <w:hideMark/>
          </w:tcPr>
          <w:p w14:paraId="6E91676F" w14:textId="1C19D348" w:rsidR="00646D15" w:rsidRPr="002330CD" w:rsidDel="00F32EA1" w:rsidRDefault="00646D15">
            <w:pPr>
              <w:jc w:val="center"/>
              <w:rPr>
                <w:del w:id="34812" w:author="Hailey Lang" w:date="2019-08-26T14:45:00Z"/>
                <w:rFonts w:ascii="Trebuchet MS" w:hAnsi="Trebuchet MS"/>
                <w:b/>
                <w:bCs/>
                <w:color w:val="000000"/>
                <w:sz w:val="18"/>
                <w:szCs w:val="18"/>
              </w:rPr>
            </w:pPr>
            <w:del w:id="34813" w:author="Hailey Lang" w:date="2019-08-26T14:45:00Z">
              <w:r w:rsidRPr="002330CD" w:rsidDel="00F32EA1">
                <w:rPr>
                  <w:rFonts w:ascii="Trebuchet MS" w:hAnsi="Trebuchet MS"/>
                  <w:b/>
                  <w:bCs/>
                  <w:color w:val="000000"/>
                  <w:sz w:val="18"/>
                  <w:szCs w:val="18"/>
                </w:rPr>
                <w:delText>2016-17</w:delText>
              </w:r>
            </w:del>
          </w:p>
        </w:tc>
        <w:tc>
          <w:tcPr>
            <w:tcW w:w="1051" w:type="dxa"/>
            <w:shd w:val="clear" w:color="auto" w:fill="D0CECE"/>
            <w:noWrap/>
            <w:vAlign w:val="bottom"/>
            <w:hideMark/>
          </w:tcPr>
          <w:p w14:paraId="5B39F7CC" w14:textId="7CB972FC" w:rsidR="00646D15" w:rsidRPr="002330CD" w:rsidDel="00F32EA1" w:rsidRDefault="00646D15">
            <w:pPr>
              <w:jc w:val="center"/>
              <w:rPr>
                <w:del w:id="34814" w:author="Hailey Lang" w:date="2019-08-26T14:45:00Z"/>
                <w:rFonts w:ascii="Trebuchet MS" w:hAnsi="Trebuchet MS"/>
                <w:b/>
                <w:bCs/>
                <w:color w:val="000000"/>
                <w:sz w:val="18"/>
                <w:szCs w:val="18"/>
              </w:rPr>
            </w:pPr>
            <w:del w:id="34815" w:author="Hailey Lang" w:date="2019-08-26T14:45:00Z">
              <w:r w:rsidRPr="002330CD" w:rsidDel="00F32EA1">
                <w:rPr>
                  <w:rFonts w:ascii="Trebuchet MS" w:hAnsi="Trebuchet MS"/>
                  <w:b/>
                  <w:bCs/>
                  <w:color w:val="000000"/>
                  <w:sz w:val="18"/>
                  <w:szCs w:val="18"/>
                </w:rPr>
                <w:delText>2017-18</w:delText>
              </w:r>
            </w:del>
          </w:p>
        </w:tc>
        <w:tc>
          <w:tcPr>
            <w:tcW w:w="1051" w:type="dxa"/>
            <w:shd w:val="clear" w:color="auto" w:fill="D0CECE"/>
            <w:noWrap/>
            <w:vAlign w:val="bottom"/>
            <w:hideMark/>
          </w:tcPr>
          <w:p w14:paraId="59E42B4B" w14:textId="6C61D8B3" w:rsidR="00646D15" w:rsidRPr="002330CD" w:rsidDel="00F32EA1" w:rsidRDefault="00646D15">
            <w:pPr>
              <w:jc w:val="center"/>
              <w:rPr>
                <w:del w:id="34816" w:author="Hailey Lang" w:date="2019-08-26T14:45:00Z"/>
                <w:rFonts w:ascii="Trebuchet MS" w:hAnsi="Trebuchet MS"/>
                <w:b/>
                <w:bCs/>
                <w:color w:val="000000"/>
                <w:sz w:val="18"/>
                <w:szCs w:val="18"/>
              </w:rPr>
            </w:pPr>
            <w:del w:id="34817" w:author="Hailey Lang" w:date="2019-08-26T14:45:00Z">
              <w:r w:rsidRPr="002330CD" w:rsidDel="00F32EA1">
                <w:rPr>
                  <w:rFonts w:ascii="Trebuchet MS" w:hAnsi="Trebuchet MS"/>
                  <w:b/>
                  <w:bCs/>
                  <w:color w:val="000000"/>
                  <w:sz w:val="18"/>
                  <w:szCs w:val="18"/>
                </w:rPr>
                <w:delText>2018-19</w:delText>
              </w:r>
            </w:del>
          </w:p>
        </w:tc>
        <w:tc>
          <w:tcPr>
            <w:tcW w:w="1051" w:type="dxa"/>
            <w:shd w:val="clear" w:color="auto" w:fill="D0CECE"/>
            <w:noWrap/>
            <w:vAlign w:val="bottom"/>
            <w:hideMark/>
          </w:tcPr>
          <w:p w14:paraId="215DC273" w14:textId="5BC00F7E" w:rsidR="00646D15" w:rsidRPr="002330CD" w:rsidDel="00F32EA1" w:rsidRDefault="00646D15">
            <w:pPr>
              <w:jc w:val="center"/>
              <w:rPr>
                <w:del w:id="34818" w:author="Hailey Lang" w:date="2019-08-26T14:45:00Z"/>
                <w:rFonts w:ascii="Trebuchet MS" w:hAnsi="Trebuchet MS"/>
                <w:b/>
                <w:bCs/>
                <w:color w:val="000000"/>
                <w:sz w:val="18"/>
                <w:szCs w:val="18"/>
              </w:rPr>
            </w:pPr>
            <w:del w:id="34819" w:author="Hailey Lang" w:date="2019-08-26T14:45:00Z">
              <w:r w:rsidRPr="002330CD" w:rsidDel="00F32EA1">
                <w:rPr>
                  <w:rFonts w:ascii="Trebuchet MS" w:hAnsi="Trebuchet MS"/>
                  <w:b/>
                  <w:bCs/>
                  <w:color w:val="000000"/>
                  <w:sz w:val="18"/>
                  <w:szCs w:val="18"/>
                </w:rPr>
                <w:delText>2019-20</w:delText>
              </w:r>
            </w:del>
          </w:p>
        </w:tc>
        <w:tc>
          <w:tcPr>
            <w:tcW w:w="1132" w:type="dxa"/>
            <w:shd w:val="clear" w:color="auto" w:fill="D0CECE"/>
            <w:noWrap/>
            <w:vAlign w:val="bottom"/>
            <w:hideMark/>
          </w:tcPr>
          <w:p w14:paraId="24F98654" w14:textId="360C0378" w:rsidR="00646D15" w:rsidRPr="002330CD" w:rsidDel="00F32EA1" w:rsidRDefault="00646D15">
            <w:pPr>
              <w:jc w:val="center"/>
              <w:rPr>
                <w:del w:id="34820" w:author="Hailey Lang" w:date="2019-08-26T14:45:00Z"/>
                <w:rFonts w:ascii="Trebuchet MS" w:hAnsi="Trebuchet MS"/>
                <w:b/>
                <w:bCs/>
                <w:color w:val="000000"/>
                <w:sz w:val="18"/>
                <w:szCs w:val="18"/>
              </w:rPr>
            </w:pPr>
            <w:del w:id="34821" w:author="Hailey Lang" w:date="2019-08-26T14:45:00Z">
              <w:r w:rsidRPr="002330CD" w:rsidDel="00F32EA1">
                <w:rPr>
                  <w:rFonts w:ascii="Trebuchet MS" w:hAnsi="Trebuchet MS"/>
                  <w:b/>
                  <w:bCs/>
                  <w:color w:val="000000"/>
                  <w:sz w:val="18"/>
                  <w:szCs w:val="18"/>
                </w:rPr>
                <w:delText>Totals</w:delText>
              </w:r>
            </w:del>
          </w:p>
        </w:tc>
      </w:tr>
      <w:tr w:rsidR="00646D15" w:rsidRPr="002330CD" w:rsidDel="00F32EA1" w14:paraId="127184E8" w14:textId="030626E2" w:rsidTr="00FC0A98">
        <w:trPr>
          <w:trHeight w:val="288"/>
          <w:del w:id="34822" w:author="Hailey Lang" w:date="2019-08-26T14:45:00Z"/>
        </w:trPr>
        <w:tc>
          <w:tcPr>
            <w:tcW w:w="2445" w:type="dxa"/>
            <w:shd w:val="clear" w:color="auto" w:fill="auto"/>
            <w:noWrap/>
            <w:tcMar>
              <w:left w:w="0" w:type="dxa"/>
              <w:right w:w="0" w:type="dxa"/>
            </w:tcMar>
            <w:vAlign w:val="bottom"/>
            <w:hideMark/>
          </w:tcPr>
          <w:p w14:paraId="6F94AB7C" w14:textId="0FCE5B74" w:rsidR="00646D15" w:rsidRPr="002330CD" w:rsidDel="00F32EA1" w:rsidRDefault="00646D15" w:rsidP="005A4B9D">
            <w:pPr>
              <w:rPr>
                <w:del w:id="34823" w:author="Hailey Lang" w:date="2019-08-26T14:45:00Z"/>
                <w:rFonts w:ascii="Trebuchet MS" w:hAnsi="Trebuchet MS"/>
                <w:color w:val="000000"/>
                <w:sz w:val="16"/>
                <w:szCs w:val="16"/>
              </w:rPr>
            </w:pPr>
          </w:p>
        </w:tc>
        <w:tc>
          <w:tcPr>
            <w:tcW w:w="900" w:type="dxa"/>
            <w:shd w:val="clear" w:color="auto" w:fill="auto"/>
            <w:noWrap/>
            <w:tcMar>
              <w:left w:w="0" w:type="dxa"/>
              <w:right w:w="0" w:type="dxa"/>
            </w:tcMar>
            <w:vAlign w:val="bottom"/>
            <w:hideMark/>
          </w:tcPr>
          <w:p w14:paraId="3583A08B" w14:textId="7A9727C3" w:rsidR="00646D15" w:rsidRPr="002330CD" w:rsidDel="00F32EA1" w:rsidRDefault="00646D15">
            <w:pPr>
              <w:rPr>
                <w:del w:id="34824"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15B2CEF0" w14:textId="13DD4DA4" w:rsidR="00646D15" w:rsidRPr="002330CD" w:rsidDel="00F32EA1" w:rsidRDefault="00646D15">
            <w:pPr>
              <w:rPr>
                <w:del w:id="34825"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07B989E2" w14:textId="2BF85257" w:rsidR="00646D15" w:rsidRPr="002330CD" w:rsidDel="00F32EA1" w:rsidRDefault="00646D15">
            <w:pPr>
              <w:rPr>
                <w:del w:id="34826"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73EB5B85" w14:textId="707B8B33" w:rsidR="00646D15" w:rsidRPr="002330CD" w:rsidDel="00F32EA1" w:rsidRDefault="00646D15">
            <w:pPr>
              <w:rPr>
                <w:del w:id="34827"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2722F4E7" w14:textId="4E981B30" w:rsidR="00646D15" w:rsidRPr="002330CD" w:rsidDel="00F32EA1" w:rsidRDefault="00646D15">
            <w:pPr>
              <w:rPr>
                <w:del w:id="34828"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031A17DD" w14:textId="3C57DD6D" w:rsidR="00646D15" w:rsidRPr="002330CD" w:rsidDel="00F32EA1" w:rsidRDefault="00646D15">
            <w:pPr>
              <w:rPr>
                <w:del w:id="34829"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1B1239E0" w14:textId="11D66209" w:rsidR="00646D15" w:rsidRPr="002330CD" w:rsidDel="00F32EA1" w:rsidRDefault="00646D15">
            <w:pPr>
              <w:rPr>
                <w:del w:id="34830"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25430FE2" w14:textId="687BB907" w:rsidR="00646D15" w:rsidRPr="002330CD" w:rsidDel="00F32EA1" w:rsidRDefault="00646D15">
            <w:pPr>
              <w:rPr>
                <w:del w:id="34831" w:author="Hailey Lang" w:date="2019-08-26T14:45:00Z"/>
                <w:rFonts w:ascii="Trebuchet MS" w:hAnsi="Trebuchet MS"/>
                <w:color w:val="000000"/>
                <w:sz w:val="16"/>
                <w:szCs w:val="16"/>
              </w:rPr>
            </w:pPr>
          </w:p>
        </w:tc>
        <w:tc>
          <w:tcPr>
            <w:tcW w:w="1051" w:type="dxa"/>
            <w:shd w:val="clear" w:color="auto" w:fill="auto"/>
            <w:noWrap/>
            <w:tcMar>
              <w:left w:w="0" w:type="dxa"/>
              <w:right w:w="0" w:type="dxa"/>
            </w:tcMar>
            <w:vAlign w:val="bottom"/>
            <w:hideMark/>
          </w:tcPr>
          <w:p w14:paraId="18C522DA" w14:textId="6D761F80" w:rsidR="00646D15" w:rsidRPr="002330CD" w:rsidDel="00F32EA1" w:rsidRDefault="00646D15">
            <w:pPr>
              <w:rPr>
                <w:del w:id="34832" w:author="Hailey Lang" w:date="2019-08-26T14:45:00Z"/>
                <w:rFonts w:ascii="Trebuchet MS" w:hAnsi="Trebuchet MS"/>
                <w:color w:val="000000"/>
                <w:sz w:val="16"/>
                <w:szCs w:val="16"/>
              </w:rPr>
            </w:pPr>
          </w:p>
        </w:tc>
        <w:tc>
          <w:tcPr>
            <w:tcW w:w="1132" w:type="dxa"/>
            <w:shd w:val="clear" w:color="auto" w:fill="auto"/>
            <w:noWrap/>
            <w:tcMar>
              <w:left w:w="0" w:type="dxa"/>
              <w:right w:w="0" w:type="dxa"/>
            </w:tcMar>
            <w:vAlign w:val="bottom"/>
            <w:hideMark/>
          </w:tcPr>
          <w:p w14:paraId="5DD6BF30" w14:textId="67A36929" w:rsidR="00646D15" w:rsidRPr="002330CD" w:rsidDel="00F32EA1" w:rsidRDefault="00646D15">
            <w:pPr>
              <w:rPr>
                <w:del w:id="34833" w:author="Hailey Lang" w:date="2019-08-26T14:45:00Z"/>
                <w:rFonts w:ascii="Trebuchet MS" w:hAnsi="Trebuchet MS"/>
                <w:color w:val="000000"/>
                <w:sz w:val="16"/>
                <w:szCs w:val="16"/>
              </w:rPr>
            </w:pPr>
          </w:p>
        </w:tc>
      </w:tr>
      <w:tr w:rsidR="00646D15" w:rsidRPr="002330CD" w:rsidDel="00F32EA1" w14:paraId="205B8496" w14:textId="59634C52" w:rsidTr="00FC0A98">
        <w:trPr>
          <w:trHeight w:val="288"/>
          <w:del w:id="34834" w:author="Hailey Lang" w:date="2019-08-26T14:45:00Z"/>
        </w:trPr>
        <w:tc>
          <w:tcPr>
            <w:tcW w:w="2445" w:type="dxa"/>
            <w:shd w:val="clear" w:color="auto" w:fill="auto"/>
            <w:noWrap/>
            <w:tcMar>
              <w:left w:w="0" w:type="dxa"/>
              <w:right w:w="0" w:type="dxa"/>
            </w:tcMar>
            <w:vAlign w:val="bottom"/>
            <w:hideMark/>
          </w:tcPr>
          <w:p w14:paraId="28048469" w14:textId="2AD9C6E5" w:rsidR="00646D15" w:rsidRPr="002330CD" w:rsidDel="00F32EA1" w:rsidRDefault="00646D15" w:rsidP="005A4B9D">
            <w:pPr>
              <w:rPr>
                <w:del w:id="34835" w:author="Hailey Lang" w:date="2019-08-26T14:45:00Z"/>
                <w:rFonts w:ascii="Trebuchet MS" w:hAnsi="Trebuchet MS"/>
                <w:color w:val="000000"/>
                <w:sz w:val="16"/>
                <w:szCs w:val="16"/>
              </w:rPr>
            </w:pPr>
            <w:del w:id="34836" w:author="Hailey Lang" w:date="2019-08-26T14:45:00Z">
              <w:r w:rsidRPr="002330CD" w:rsidDel="00F32EA1">
                <w:rPr>
                  <w:rFonts w:ascii="Trebuchet MS" w:hAnsi="Trebuchet MS"/>
                  <w:color w:val="000000"/>
                  <w:sz w:val="16"/>
                  <w:szCs w:val="16"/>
                </w:rPr>
                <w:delText>Services and Fees</w:delText>
              </w:r>
            </w:del>
          </w:p>
        </w:tc>
        <w:tc>
          <w:tcPr>
            <w:tcW w:w="900" w:type="dxa"/>
            <w:shd w:val="clear" w:color="auto" w:fill="auto"/>
            <w:noWrap/>
            <w:tcMar>
              <w:left w:w="0" w:type="dxa"/>
              <w:right w:w="0" w:type="dxa"/>
            </w:tcMar>
            <w:vAlign w:val="bottom"/>
            <w:hideMark/>
          </w:tcPr>
          <w:p w14:paraId="50587899" w14:textId="200DECFB" w:rsidR="00646D15" w:rsidRPr="002330CD" w:rsidDel="00F32EA1" w:rsidRDefault="00646D15">
            <w:pPr>
              <w:jc w:val="right"/>
              <w:rPr>
                <w:del w:id="34837" w:author="Hailey Lang" w:date="2019-08-26T14:45:00Z"/>
                <w:rFonts w:ascii="Trebuchet MS" w:hAnsi="Trebuchet MS"/>
                <w:color w:val="000000"/>
                <w:sz w:val="16"/>
                <w:szCs w:val="16"/>
              </w:rPr>
            </w:pPr>
            <w:del w:id="34838" w:author="Hailey Lang" w:date="2019-08-26T14:45:00Z">
              <w:r w:rsidRPr="002330CD" w:rsidDel="00F32EA1">
                <w:rPr>
                  <w:rFonts w:ascii="Trebuchet MS" w:hAnsi="Trebuchet MS"/>
                  <w:color w:val="000000"/>
                  <w:sz w:val="16"/>
                  <w:szCs w:val="16"/>
                </w:rPr>
                <w:delText>$236,481</w:delText>
              </w:r>
            </w:del>
          </w:p>
        </w:tc>
        <w:tc>
          <w:tcPr>
            <w:tcW w:w="1051" w:type="dxa"/>
            <w:shd w:val="clear" w:color="auto" w:fill="auto"/>
            <w:noWrap/>
            <w:tcMar>
              <w:left w:w="0" w:type="dxa"/>
              <w:right w:w="0" w:type="dxa"/>
            </w:tcMar>
            <w:vAlign w:val="bottom"/>
            <w:hideMark/>
          </w:tcPr>
          <w:p w14:paraId="6D177838" w14:textId="3BECC4E1" w:rsidR="00646D15" w:rsidRPr="002330CD" w:rsidDel="00F32EA1" w:rsidRDefault="00646D15">
            <w:pPr>
              <w:jc w:val="right"/>
              <w:rPr>
                <w:del w:id="34839" w:author="Hailey Lang" w:date="2019-08-26T14:45:00Z"/>
                <w:rFonts w:ascii="Trebuchet MS" w:hAnsi="Trebuchet MS"/>
                <w:color w:val="000000"/>
                <w:sz w:val="16"/>
                <w:szCs w:val="16"/>
              </w:rPr>
            </w:pPr>
            <w:del w:id="34840" w:author="Hailey Lang" w:date="2019-08-26T14:45:00Z">
              <w:r w:rsidRPr="002330CD" w:rsidDel="00F32EA1">
                <w:rPr>
                  <w:rFonts w:ascii="Trebuchet MS" w:hAnsi="Trebuchet MS"/>
                  <w:color w:val="000000"/>
                  <w:sz w:val="16"/>
                  <w:szCs w:val="16"/>
                </w:rPr>
                <w:delText>$251,228</w:delText>
              </w:r>
            </w:del>
          </w:p>
        </w:tc>
        <w:tc>
          <w:tcPr>
            <w:tcW w:w="1051" w:type="dxa"/>
            <w:shd w:val="clear" w:color="auto" w:fill="auto"/>
            <w:noWrap/>
            <w:tcMar>
              <w:left w:w="0" w:type="dxa"/>
              <w:right w:w="0" w:type="dxa"/>
            </w:tcMar>
            <w:vAlign w:val="bottom"/>
            <w:hideMark/>
          </w:tcPr>
          <w:p w14:paraId="386BF91A" w14:textId="7B5E42BA" w:rsidR="00646D15" w:rsidRPr="002330CD" w:rsidDel="00F32EA1" w:rsidRDefault="00646D15">
            <w:pPr>
              <w:jc w:val="right"/>
              <w:rPr>
                <w:del w:id="34841" w:author="Hailey Lang" w:date="2019-08-26T14:45:00Z"/>
                <w:rFonts w:ascii="Trebuchet MS" w:hAnsi="Trebuchet MS"/>
                <w:color w:val="000000"/>
                <w:sz w:val="16"/>
                <w:szCs w:val="16"/>
              </w:rPr>
            </w:pPr>
            <w:del w:id="34842"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21401E8F" w14:textId="398EED0F" w:rsidR="00646D15" w:rsidRPr="002330CD" w:rsidDel="00F32EA1" w:rsidRDefault="00646D15">
            <w:pPr>
              <w:jc w:val="right"/>
              <w:rPr>
                <w:del w:id="34843" w:author="Hailey Lang" w:date="2019-08-26T14:45:00Z"/>
                <w:rFonts w:ascii="Trebuchet MS" w:hAnsi="Trebuchet MS"/>
                <w:color w:val="000000"/>
                <w:sz w:val="16"/>
                <w:szCs w:val="16"/>
              </w:rPr>
            </w:pPr>
            <w:del w:id="34844"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33E10BB2" w14:textId="36F6ACFF" w:rsidR="00646D15" w:rsidRPr="002330CD" w:rsidDel="00F32EA1" w:rsidRDefault="00646D15">
            <w:pPr>
              <w:jc w:val="right"/>
              <w:rPr>
                <w:del w:id="34845" w:author="Hailey Lang" w:date="2019-08-26T14:45:00Z"/>
                <w:rFonts w:ascii="Trebuchet MS" w:hAnsi="Trebuchet MS"/>
                <w:color w:val="000000"/>
                <w:sz w:val="16"/>
                <w:szCs w:val="16"/>
              </w:rPr>
            </w:pPr>
            <w:del w:id="34846"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5B8A8AE6" w14:textId="7B764FFA" w:rsidR="00646D15" w:rsidRPr="002330CD" w:rsidDel="00F32EA1" w:rsidRDefault="00646D15">
            <w:pPr>
              <w:jc w:val="right"/>
              <w:rPr>
                <w:del w:id="34847" w:author="Hailey Lang" w:date="2019-08-26T14:45:00Z"/>
                <w:rFonts w:ascii="Trebuchet MS" w:hAnsi="Trebuchet MS"/>
                <w:color w:val="000000"/>
                <w:sz w:val="16"/>
                <w:szCs w:val="16"/>
              </w:rPr>
            </w:pPr>
            <w:del w:id="34848"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6CFF6E39" w14:textId="30A35831" w:rsidR="00646D15" w:rsidRPr="002330CD" w:rsidDel="00F32EA1" w:rsidRDefault="00646D15">
            <w:pPr>
              <w:jc w:val="right"/>
              <w:rPr>
                <w:del w:id="34849" w:author="Hailey Lang" w:date="2019-08-26T14:45:00Z"/>
                <w:rFonts w:ascii="Trebuchet MS" w:hAnsi="Trebuchet MS"/>
                <w:color w:val="000000"/>
                <w:sz w:val="16"/>
                <w:szCs w:val="16"/>
              </w:rPr>
            </w:pPr>
            <w:del w:id="34850"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1E34644A" w14:textId="5CFCD829" w:rsidR="00646D15" w:rsidRPr="002330CD" w:rsidDel="00F32EA1" w:rsidRDefault="00646D15">
            <w:pPr>
              <w:jc w:val="right"/>
              <w:rPr>
                <w:del w:id="34851" w:author="Hailey Lang" w:date="2019-08-26T14:45:00Z"/>
                <w:rFonts w:ascii="Trebuchet MS" w:hAnsi="Trebuchet MS"/>
                <w:color w:val="000000"/>
                <w:sz w:val="16"/>
                <w:szCs w:val="16"/>
              </w:rPr>
            </w:pPr>
            <w:del w:id="34852"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5AF82DCB" w14:textId="1975F3D3" w:rsidR="00646D15" w:rsidRPr="002330CD" w:rsidDel="00F32EA1" w:rsidRDefault="00646D15">
            <w:pPr>
              <w:jc w:val="right"/>
              <w:rPr>
                <w:del w:id="34853" w:author="Hailey Lang" w:date="2019-08-26T14:45:00Z"/>
                <w:rFonts w:ascii="Trebuchet MS" w:hAnsi="Trebuchet MS"/>
                <w:color w:val="000000"/>
                <w:sz w:val="16"/>
                <w:szCs w:val="16"/>
              </w:rPr>
            </w:pPr>
            <w:del w:id="34854" w:author="Hailey Lang" w:date="2019-08-26T14:45:00Z">
              <w:r w:rsidRPr="002330CD" w:rsidDel="00F32EA1">
                <w:rPr>
                  <w:rFonts w:ascii="Trebuchet MS" w:hAnsi="Trebuchet MS"/>
                  <w:color w:val="000000"/>
                  <w:sz w:val="16"/>
                  <w:szCs w:val="16"/>
                </w:rPr>
                <w:delText>$0</w:delText>
              </w:r>
            </w:del>
          </w:p>
        </w:tc>
        <w:tc>
          <w:tcPr>
            <w:tcW w:w="1132" w:type="dxa"/>
            <w:shd w:val="clear" w:color="auto" w:fill="auto"/>
            <w:noWrap/>
            <w:tcMar>
              <w:left w:w="0" w:type="dxa"/>
              <w:right w:w="0" w:type="dxa"/>
            </w:tcMar>
            <w:vAlign w:val="bottom"/>
            <w:hideMark/>
          </w:tcPr>
          <w:p w14:paraId="7E01A673" w14:textId="6EA209EA" w:rsidR="00646D15" w:rsidRPr="002330CD" w:rsidDel="00F32EA1" w:rsidRDefault="00646D15">
            <w:pPr>
              <w:jc w:val="right"/>
              <w:rPr>
                <w:del w:id="34855" w:author="Hailey Lang" w:date="2019-08-26T14:45:00Z"/>
                <w:rFonts w:ascii="Trebuchet MS" w:hAnsi="Trebuchet MS"/>
                <w:color w:val="000000"/>
                <w:sz w:val="16"/>
                <w:szCs w:val="16"/>
              </w:rPr>
            </w:pPr>
            <w:del w:id="34856" w:author="Hailey Lang" w:date="2019-08-26T14:45:00Z">
              <w:r w:rsidRPr="002330CD" w:rsidDel="00F32EA1">
                <w:rPr>
                  <w:rFonts w:ascii="Trebuchet MS" w:hAnsi="Trebuchet MS"/>
                  <w:color w:val="000000"/>
                  <w:sz w:val="16"/>
                  <w:szCs w:val="16"/>
                </w:rPr>
                <w:delText>$487,709</w:delText>
              </w:r>
            </w:del>
          </w:p>
        </w:tc>
      </w:tr>
      <w:tr w:rsidR="00646D15" w:rsidRPr="002330CD" w:rsidDel="00F32EA1" w14:paraId="3E59367A" w14:textId="5B2C82F1" w:rsidTr="00FC0A98">
        <w:trPr>
          <w:trHeight w:val="288"/>
          <w:del w:id="34857" w:author="Hailey Lang" w:date="2019-08-26T14:45:00Z"/>
        </w:trPr>
        <w:tc>
          <w:tcPr>
            <w:tcW w:w="2445" w:type="dxa"/>
            <w:shd w:val="clear" w:color="auto" w:fill="auto"/>
            <w:noWrap/>
            <w:tcMar>
              <w:left w:w="0" w:type="dxa"/>
              <w:right w:w="0" w:type="dxa"/>
            </w:tcMar>
            <w:vAlign w:val="bottom"/>
            <w:hideMark/>
          </w:tcPr>
          <w:p w14:paraId="71FA3D3D" w14:textId="5F776193" w:rsidR="00646D15" w:rsidRPr="002330CD" w:rsidDel="00F32EA1" w:rsidRDefault="00646D15" w:rsidP="005A4B9D">
            <w:pPr>
              <w:rPr>
                <w:del w:id="34858" w:author="Hailey Lang" w:date="2019-08-26T14:45:00Z"/>
                <w:rFonts w:ascii="Trebuchet MS" w:hAnsi="Trebuchet MS"/>
                <w:color w:val="000000"/>
                <w:sz w:val="16"/>
                <w:szCs w:val="16"/>
              </w:rPr>
            </w:pPr>
            <w:del w:id="34859" w:author="Hailey Lang" w:date="2019-08-26T14:45:00Z">
              <w:r w:rsidRPr="002330CD" w:rsidDel="00F32EA1">
                <w:rPr>
                  <w:rFonts w:ascii="Trebuchet MS" w:hAnsi="Trebuchet MS"/>
                  <w:color w:val="000000"/>
                  <w:sz w:val="16"/>
                  <w:szCs w:val="16"/>
                </w:rPr>
                <w:delText>Commercial Terminal Rent</w:delText>
              </w:r>
            </w:del>
          </w:p>
        </w:tc>
        <w:tc>
          <w:tcPr>
            <w:tcW w:w="900" w:type="dxa"/>
            <w:shd w:val="clear" w:color="auto" w:fill="auto"/>
            <w:noWrap/>
            <w:tcMar>
              <w:left w:w="0" w:type="dxa"/>
              <w:right w:w="0" w:type="dxa"/>
            </w:tcMar>
            <w:vAlign w:val="bottom"/>
            <w:hideMark/>
          </w:tcPr>
          <w:p w14:paraId="280C49B1" w14:textId="1C3AAE48" w:rsidR="00646D15" w:rsidRPr="002330CD" w:rsidDel="00F32EA1" w:rsidRDefault="00646D15">
            <w:pPr>
              <w:jc w:val="right"/>
              <w:rPr>
                <w:del w:id="34860" w:author="Hailey Lang" w:date="2019-08-26T14:45:00Z"/>
                <w:rFonts w:ascii="Trebuchet MS" w:hAnsi="Trebuchet MS"/>
                <w:color w:val="000000"/>
                <w:sz w:val="16"/>
                <w:szCs w:val="16"/>
              </w:rPr>
            </w:pPr>
            <w:del w:id="34861" w:author="Hailey Lang" w:date="2019-08-26T14:45:00Z">
              <w:r w:rsidRPr="002330CD" w:rsidDel="00F32EA1">
                <w:rPr>
                  <w:rFonts w:ascii="Trebuchet MS" w:hAnsi="Trebuchet MS"/>
                  <w:color w:val="000000"/>
                  <w:sz w:val="16"/>
                  <w:szCs w:val="16"/>
                </w:rPr>
                <w:delText>$90,000</w:delText>
              </w:r>
            </w:del>
          </w:p>
        </w:tc>
        <w:tc>
          <w:tcPr>
            <w:tcW w:w="1051" w:type="dxa"/>
            <w:shd w:val="clear" w:color="auto" w:fill="auto"/>
            <w:noWrap/>
            <w:tcMar>
              <w:left w:w="0" w:type="dxa"/>
              <w:right w:w="0" w:type="dxa"/>
            </w:tcMar>
            <w:vAlign w:val="bottom"/>
            <w:hideMark/>
          </w:tcPr>
          <w:p w14:paraId="7A73E0F1" w14:textId="4053990A" w:rsidR="00646D15" w:rsidRPr="002330CD" w:rsidDel="00F32EA1" w:rsidRDefault="00646D15">
            <w:pPr>
              <w:jc w:val="right"/>
              <w:rPr>
                <w:del w:id="34862" w:author="Hailey Lang" w:date="2019-08-26T14:45:00Z"/>
                <w:rFonts w:ascii="Trebuchet MS" w:hAnsi="Trebuchet MS"/>
                <w:color w:val="000000"/>
                <w:sz w:val="16"/>
                <w:szCs w:val="16"/>
              </w:rPr>
            </w:pPr>
            <w:del w:id="34863" w:author="Hailey Lang" w:date="2019-08-26T14:45:00Z">
              <w:r w:rsidRPr="002330CD" w:rsidDel="00F32EA1">
                <w:rPr>
                  <w:rFonts w:ascii="Trebuchet MS" w:hAnsi="Trebuchet MS"/>
                  <w:color w:val="000000"/>
                  <w:sz w:val="16"/>
                  <w:szCs w:val="16"/>
                </w:rPr>
                <w:delText>$122,640</w:delText>
              </w:r>
            </w:del>
          </w:p>
        </w:tc>
        <w:tc>
          <w:tcPr>
            <w:tcW w:w="1051" w:type="dxa"/>
            <w:shd w:val="clear" w:color="auto" w:fill="auto"/>
            <w:noWrap/>
            <w:tcMar>
              <w:left w:w="0" w:type="dxa"/>
              <w:right w:w="0" w:type="dxa"/>
            </w:tcMar>
            <w:vAlign w:val="bottom"/>
            <w:hideMark/>
          </w:tcPr>
          <w:p w14:paraId="4A896EFE" w14:textId="72A1B86D" w:rsidR="00646D15" w:rsidRPr="002330CD" w:rsidDel="00F32EA1" w:rsidRDefault="00646D15">
            <w:pPr>
              <w:jc w:val="right"/>
              <w:rPr>
                <w:del w:id="34864" w:author="Hailey Lang" w:date="2019-08-26T14:45:00Z"/>
                <w:rFonts w:ascii="Trebuchet MS" w:hAnsi="Trebuchet MS"/>
                <w:color w:val="000000"/>
                <w:sz w:val="16"/>
                <w:szCs w:val="16"/>
              </w:rPr>
            </w:pPr>
            <w:del w:id="34865" w:author="Hailey Lang" w:date="2019-08-26T14:45:00Z">
              <w:r w:rsidRPr="002330CD" w:rsidDel="00F32EA1">
                <w:rPr>
                  <w:rFonts w:ascii="Trebuchet MS" w:hAnsi="Trebuchet MS"/>
                  <w:color w:val="000000"/>
                  <w:sz w:val="16"/>
                  <w:szCs w:val="16"/>
                </w:rPr>
                <w:delText>$122,640</w:delText>
              </w:r>
            </w:del>
          </w:p>
        </w:tc>
        <w:tc>
          <w:tcPr>
            <w:tcW w:w="1051" w:type="dxa"/>
            <w:shd w:val="clear" w:color="auto" w:fill="auto"/>
            <w:noWrap/>
            <w:tcMar>
              <w:left w:w="0" w:type="dxa"/>
              <w:right w:w="0" w:type="dxa"/>
            </w:tcMar>
            <w:vAlign w:val="bottom"/>
            <w:hideMark/>
          </w:tcPr>
          <w:p w14:paraId="1573E06A" w14:textId="7B8B1714" w:rsidR="00646D15" w:rsidRPr="002330CD" w:rsidDel="00F32EA1" w:rsidRDefault="00646D15">
            <w:pPr>
              <w:jc w:val="right"/>
              <w:rPr>
                <w:del w:id="34866" w:author="Hailey Lang" w:date="2019-08-26T14:45:00Z"/>
                <w:rFonts w:ascii="Trebuchet MS" w:hAnsi="Trebuchet MS"/>
                <w:color w:val="000000"/>
                <w:sz w:val="16"/>
                <w:szCs w:val="16"/>
              </w:rPr>
            </w:pPr>
            <w:del w:id="34867" w:author="Hailey Lang" w:date="2019-08-26T14:45:00Z">
              <w:r w:rsidRPr="002330CD" w:rsidDel="00F32EA1">
                <w:rPr>
                  <w:rFonts w:ascii="Trebuchet MS" w:hAnsi="Trebuchet MS"/>
                  <w:color w:val="000000"/>
                  <w:sz w:val="16"/>
                  <w:szCs w:val="16"/>
                </w:rPr>
                <w:delText>$122,640</w:delText>
              </w:r>
            </w:del>
          </w:p>
        </w:tc>
        <w:tc>
          <w:tcPr>
            <w:tcW w:w="1051" w:type="dxa"/>
            <w:shd w:val="clear" w:color="auto" w:fill="auto"/>
            <w:noWrap/>
            <w:tcMar>
              <w:left w:w="0" w:type="dxa"/>
              <w:right w:w="0" w:type="dxa"/>
            </w:tcMar>
            <w:vAlign w:val="bottom"/>
            <w:hideMark/>
          </w:tcPr>
          <w:p w14:paraId="197509B1" w14:textId="27BF2D84" w:rsidR="00646D15" w:rsidRPr="002330CD" w:rsidDel="00F32EA1" w:rsidRDefault="00646D15">
            <w:pPr>
              <w:jc w:val="right"/>
              <w:rPr>
                <w:del w:id="34868" w:author="Hailey Lang" w:date="2019-08-26T14:45:00Z"/>
                <w:rFonts w:ascii="Trebuchet MS" w:hAnsi="Trebuchet MS"/>
                <w:color w:val="000000"/>
                <w:sz w:val="16"/>
                <w:szCs w:val="16"/>
              </w:rPr>
            </w:pPr>
            <w:del w:id="34869" w:author="Hailey Lang" w:date="2019-08-26T14:45:00Z">
              <w:r w:rsidRPr="002330CD" w:rsidDel="00F32EA1">
                <w:rPr>
                  <w:rFonts w:ascii="Trebuchet MS" w:hAnsi="Trebuchet MS"/>
                  <w:color w:val="000000"/>
                  <w:sz w:val="16"/>
                  <w:szCs w:val="16"/>
                </w:rPr>
                <w:delText>$122,640</w:delText>
              </w:r>
            </w:del>
          </w:p>
        </w:tc>
        <w:tc>
          <w:tcPr>
            <w:tcW w:w="1051" w:type="dxa"/>
            <w:shd w:val="clear" w:color="auto" w:fill="auto"/>
            <w:noWrap/>
            <w:tcMar>
              <w:left w:w="0" w:type="dxa"/>
              <w:right w:w="0" w:type="dxa"/>
            </w:tcMar>
            <w:vAlign w:val="bottom"/>
            <w:hideMark/>
          </w:tcPr>
          <w:p w14:paraId="3A019435" w14:textId="34D86DA0" w:rsidR="00646D15" w:rsidRPr="002330CD" w:rsidDel="00F32EA1" w:rsidRDefault="00646D15">
            <w:pPr>
              <w:jc w:val="right"/>
              <w:rPr>
                <w:del w:id="34870" w:author="Hailey Lang" w:date="2019-08-26T14:45:00Z"/>
                <w:rFonts w:ascii="Trebuchet MS" w:hAnsi="Trebuchet MS"/>
                <w:color w:val="000000"/>
                <w:sz w:val="16"/>
                <w:szCs w:val="16"/>
              </w:rPr>
            </w:pPr>
            <w:del w:id="34871" w:author="Hailey Lang" w:date="2019-08-26T14:45:00Z">
              <w:r w:rsidRPr="002330CD" w:rsidDel="00F32EA1">
                <w:rPr>
                  <w:rFonts w:ascii="Trebuchet MS" w:hAnsi="Trebuchet MS"/>
                  <w:color w:val="000000"/>
                  <w:sz w:val="16"/>
                  <w:szCs w:val="16"/>
                </w:rPr>
                <w:delText>$122,640</w:delText>
              </w:r>
            </w:del>
          </w:p>
        </w:tc>
        <w:tc>
          <w:tcPr>
            <w:tcW w:w="1051" w:type="dxa"/>
            <w:shd w:val="clear" w:color="auto" w:fill="auto"/>
            <w:noWrap/>
            <w:tcMar>
              <w:left w:w="0" w:type="dxa"/>
              <w:right w:w="0" w:type="dxa"/>
            </w:tcMar>
            <w:vAlign w:val="bottom"/>
            <w:hideMark/>
          </w:tcPr>
          <w:p w14:paraId="699F84FA" w14:textId="0656E7E9" w:rsidR="00646D15" w:rsidRPr="002330CD" w:rsidDel="00F32EA1" w:rsidRDefault="00646D15">
            <w:pPr>
              <w:jc w:val="right"/>
              <w:rPr>
                <w:del w:id="34872" w:author="Hailey Lang" w:date="2019-08-26T14:45:00Z"/>
                <w:rFonts w:ascii="Trebuchet MS" w:hAnsi="Trebuchet MS"/>
                <w:color w:val="000000"/>
                <w:sz w:val="16"/>
                <w:szCs w:val="16"/>
              </w:rPr>
            </w:pPr>
            <w:del w:id="34873" w:author="Hailey Lang" w:date="2019-08-26T14:45:00Z">
              <w:r w:rsidRPr="002330CD" w:rsidDel="00F32EA1">
                <w:rPr>
                  <w:rFonts w:ascii="Trebuchet MS" w:hAnsi="Trebuchet MS"/>
                  <w:color w:val="000000"/>
                  <w:sz w:val="16"/>
                  <w:szCs w:val="16"/>
                </w:rPr>
                <w:delText>$122,640</w:delText>
              </w:r>
            </w:del>
          </w:p>
        </w:tc>
        <w:tc>
          <w:tcPr>
            <w:tcW w:w="1051" w:type="dxa"/>
            <w:shd w:val="clear" w:color="auto" w:fill="auto"/>
            <w:noWrap/>
            <w:tcMar>
              <w:left w:w="0" w:type="dxa"/>
              <w:right w:w="0" w:type="dxa"/>
            </w:tcMar>
            <w:vAlign w:val="bottom"/>
            <w:hideMark/>
          </w:tcPr>
          <w:p w14:paraId="27BD4EDA" w14:textId="06C0D126" w:rsidR="00646D15" w:rsidRPr="002330CD" w:rsidDel="00F32EA1" w:rsidRDefault="00646D15">
            <w:pPr>
              <w:jc w:val="right"/>
              <w:rPr>
                <w:del w:id="34874" w:author="Hailey Lang" w:date="2019-08-26T14:45:00Z"/>
                <w:rFonts w:ascii="Trebuchet MS" w:hAnsi="Trebuchet MS"/>
                <w:color w:val="000000"/>
                <w:sz w:val="16"/>
                <w:szCs w:val="16"/>
              </w:rPr>
            </w:pPr>
            <w:del w:id="34875" w:author="Hailey Lang" w:date="2019-08-26T14:45:00Z">
              <w:r w:rsidRPr="002330CD" w:rsidDel="00F32EA1">
                <w:rPr>
                  <w:rFonts w:ascii="Trebuchet MS" w:hAnsi="Trebuchet MS"/>
                  <w:color w:val="000000"/>
                  <w:sz w:val="16"/>
                  <w:szCs w:val="16"/>
                </w:rPr>
                <w:delText>$122,640</w:delText>
              </w:r>
            </w:del>
          </w:p>
        </w:tc>
        <w:tc>
          <w:tcPr>
            <w:tcW w:w="1051" w:type="dxa"/>
            <w:shd w:val="clear" w:color="auto" w:fill="auto"/>
            <w:noWrap/>
            <w:tcMar>
              <w:left w:w="0" w:type="dxa"/>
              <w:right w:w="0" w:type="dxa"/>
            </w:tcMar>
            <w:vAlign w:val="bottom"/>
            <w:hideMark/>
          </w:tcPr>
          <w:p w14:paraId="2486C77B" w14:textId="4030BFF4" w:rsidR="00646D15" w:rsidRPr="002330CD" w:rsidDel="00F32EA1" w:rsidRDefault="00646D15">
            <w:pPr>
              <w:jc w:val="right"/>
              <w:rPr>
                <w:del w:id="34876" w:author="Hailey Lang" w:date="2019-08-26T14:45:00Z"/>
                <w:rFonts w:ascii="Trebuchet MS" w:hAnsi="Trebuchet MS"/>
                <w:color w:val="000000"/>
                <w:sz w:val="16"/>
                <w:szCs w:val="16"/>
              </w:rPr>
            </w:pPr>
            <w:del w:id="34877" w:author="Hailey Lang" w:date="2019-08-26T14:45:00Z">
              <w:r w:rsidRPr="002330CD" w:rsidDel="00F32EA1">
                <w:rPr>
                  <w:rFonts w:ascii="Trebuchet MS" w:hAnsi="Trebuchet MS"/>
                  <w:color w:val="000000"/>
                  <w:sz w:val="16"/>
                  <w:szCs w:val="16"/>
                </w:rPr>
                <w:delText>$122,640</w:delText>
              </w:r>
            </w:del>
          </w:p>
        </w:tc>
        <w:tc>
          <w:tcPr>
            <w:tcW w:w="1132" w:type="dxa"/>
            <w:shd w:val="clear" w:color="auto" w:fill="auto"/>
            <w:noWrap/>
            <w:tcMar>
              <w:left w:w="0" w:type="dxa"/>
              <w:right w:w="0" w:type="dxa"/>
            </w:tcMar>
            <w:vAlign w:val="bottom"/>
            <w:hideMark/>
          </w:tcPr>
          <w:p w14:paraId="619F7BB2" w14:textId="344BCE0C" w:rsidR="00646D15" w:rsidRPr="002330CD" w:rsidDel="00F32EA1" w:rsidRDefault="00646D15">
            <w:pPr>
              <w:jc w:val="right"/>
              <w:rPr>
                <w:del w:id="34878" w:author="Hailey Lang" w:date="2019-08-26T14:45:00Z"/>
                <w:rFonts w:ascii="Trebuchet MS" w:hAnsi="Trebuchet MS"/>
                <w:color w:val="000000"/>
                <w:sz w:val="16"/>
                <w:szCs w:val="16"/>
              </w:rPr>
            </w:pPr>
            <w:del w:id="34879" w:author="Hailey Lang" w:date="2019-08-26T14:45:00Z">
              <w:r w:rsidRPr="002330CD" w:rsidDel="00F32EA1">
                <w:rPr>
                  <w:rFonts w:ascii="Trebuchet MS" w:hAnsi="Trebuchet MS"/>
                  <w:color w:val="000000"/>
                  <w:sz w:val="16"/>
                  <w:szCs w:val="16"/>
                </w:rPr>
                <w:delText>$1,071,120</w:delText>
              </w:r>
            </w:del>
          </w:p>
        </w:tc>
      </w:tr>
      <w:tr w:rsidR="00646D15" w:rsidRPr="002330CD" w:rsidDel="00F32EA1" w14:paraId="4C353B3B" w14:textId="4B783CA0" w:rsidTr="00FC0A98">
        <w:trPr>
          <w:trHeight w:val="288"/>
          <w:del w:id="34880" w:author="Hailey Lang" w:date="2019-08-26T14:45:00Z"/>
        </w:trPr>
        <w:tc>
          <w:tcPr>
            <w:tcW w:w="2445" w:type="dxa"/>
            <w:shd w:val="clear" w:color="auto" w:fill="auto"/>
            <w:noWrap/>
            <w:tcMar>
              <w:left w:w="0" w:type="dxa"/>
              <w:right w:w="0" w:type="dxa"/>
            </w:tcMar>
            <w:vAlign w:val="bottom"/>
            <w:hideMark/>
          </w:tcPr>
          <w:p w14:paraId="7F8BC5DA" w14:textId="3141F214" w:rsidR="00646D15" w:rsidRPr="002330CD" w:rsidDel="00F32EA1" w:rsidRDefault="00646D15" w:rsidP="005A4B9D">
            <w:pPr>
              <w:rPr>
                <w:del w:id="34881" w:author="Hailey Lang" w:date="2019-08-26T14:45:00Z"/>
                <w:rFonts w:ascii="Trebuchet MS" w:hAnsi="Trebuchet MS"/>
                <w:color w:val="000000"/>
                <w:sz w:val="16"/>
                <w:szCs w:val="16"/>
              </w:rPr>
            </w:pPr>
            <w:del w:id="34882" w:author="Hailey Lang" w:date="2019-08-26T14:45:00Z">
              <w:r w:rsidRPr="002330CD" w:rsidDel="00F32EA1">
                <w:rPr>
                  <w:rFonts w:ascii="Trebuchet MS" w:hAnsi="Trebuchet MS"/>
                  <w:color w:val="000000"/>
                  <w:sz w:val="16"/>
                  <w:szCs w:val="16"/>
                </w:rPr>
                <w:delText>General Funds</w:delText>
              </w:r>
            </w:del>
          </w:p>
        </w:tc>
        <w:tc>
          <w:tcPr>
            <w:tcW w:w="900" w:type="dxa"/>
            <w:shd w:val="clear" w:color="auto" w:fill="auto"/>
            <w:noWrap/>
            <w:tcMar>
              <w:left w:w="0" w:type="dxa"/>
              <w:right w:w="0" w:type="dxa"/>
            </w:tcMar>
            <w:vAlign w:val="bottom"/>
            <w:hideMark/>
          </w:tcPr>
          <w:p w14:paraId="30322CBD" w14:textId="3209F08C" w:rsidR="00646D15" w:rsidRPr="002330CD" w:rsidDel="00F32EA1" w:rsidRDefault="00646D15">
            <w:pPr>
              <w:jc w:val="right"/>
              <w:rPr>
                <w:del w:id="34883" w:author="Hailey Lang" w:date="2019-08-26T14:45:00Z"/>
                <w:rFonts w:ascii="Trebuchet MS" w:hAnsi="Trebuchet MS"/>
                <w:color w:val="000000"/>
                <w:sz w:val="16"/>
                <w:szCs w:val="16"/>
              </w:rPr>
            </w:pPr>
            <w:del w:id="34884" w:author="Hailey Lang" w:date="2019-08-26T14:45:00Z">
              <w:r w:rsidRPr="002330CD" w:rsidDel="00F32EA1">
                <w:rPr>
                  <w:rFonts w:ascii="Trebuchet MS" w:hAnsi="Trebuchet MS"/>
                  <w:color w:val="000000"/>
                  <w:sz w:val="16"/>
                  <w:szCs w:val="16"/>
                </w:rPr>
                <w:delText>$253,135</w:delText>
              </w:r>
            </w:del>
          </w:p>
        </w:tc>
        <w:tc>
          <w:tcPr>
            <w:tcW w:w="1051" w:type="dxa"/>
            <w:shd w:val="clear" w:color="auto" w:fill="auto"/>
            <w:noWrap/>
            <w:tcMar>
              <w:left w:w="0" w:type="dxa"/>
              <w:right w:w="0" w:type="dxa"/>
            </w:tcMar>
            <w:vAlign w:val="bottom"/>
            <w:hideMark/>
          </w:tcPr>
          <w:p w14:paraId="0FEB21E9" w14:textId="27DF2721" w:rsidR="00646D15" w:rsidRPr="002330CD" w:rsidDel="00F32EA1" w:rsidRDefault="00646D15">
            <w:pPr>
              <w:jc w:val="right"/>
              <w:rPr>
                <w:del w:id="34885" w:author="Hailey Lang" w:date="2019-08-26T14:45:00Z"/>
                <w:rFonts w:ascii="Trebuchet MS" w:hAnsi="Trebuchet MS"/>
                <w:color w:val="000000"/>
                <w:sz w:val="16"/>
                <w:szCs w:val="16"/>
              </w:rPr>
            </w:pPr>
            <w:del w:id="34886" w:author="Hailey Lang" w:date="2019-08-26T14:45:00Z">
              <w:r w:rsidRPr="002330CD" w:rsidDel="00F32EA1">
                <w:rPr>
                  <w:rFonts w:ascii="Trebuchet MS" w:hAnsi="Trebuchet MS"/>
                  <w:color w:val="000000"/>
                  <w:sz w:val="16"/>
                  <w:szCs w:val="16"/>
                </w:rPr>
                <w:delText>$281,915</w:delText>
              </w:r>
            </w:del>
          </w:p>
        </w:tc>
        <w:tc>
          <w:tcPr>
            <w:tcW w:w="1051" w:type="dxa"/>
            <w:shd w:val="clear" w:color="auto" w:fill="auto"/>
            <w:noWrap/>
            <w:tcMar>
              <w:left w:w="0" w:type="dxa"/>
              <w:right w:w="0" w:type="dxa"/>
            </w:tcMar>
            <w:vAlign w:val="bottom"/>
            <w:hideMark/>
          </w:tcPr>
          <w:p w14:paraId="4A80938D" w14:textId="3933B24E" w:rsidR="00646D15" w:rsidRPr="002330CD" w:rsidDel="00F32EA1" w:rsidRDefault="00646D15">
            <w:pPr>
              <w:jc w:val="right"/>
              <w:rPr>
                <w:del w:id="34887" w:author="Hailey Lang" w:date="2019-08-26T14:45:00Z"/>
                <w:rFonts w:ascii="Trebuchet MS" w:hAnsi="Trebuchet MS"/>
                <w:color w:val="000000"/>
                <w:sz w:val="16"/>
                <w:szCs w:val="16"/>
              </w:rPr>
            </w:pPr>
            <w:del w:id="34888"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41A972FF" w14:textId="771BEF4E" w:rsidR="00646D15" w:rsidRPr="002330CD" w:rsidDel="00F32EA1" w:rsidRDefault="00646D15">
            <w:pPr>
              <w:jc w:val="right"/>
              <w:rPr>
                <w:del w:id="34889" w:author="Hailey Lang" w:date="2019-08-26T14:45:00Z"/>
                <w:rFonts w:ascii="Trebuchet MS" w:hAnsi="Trebuchet MS"/>
                <w:color w:val="000000"/>
                <w:sz w:val="16"/>
                <w:szCs w:val="16"/>
              </w:rPr>
            </w:pPr>
            <w:del w:id="34890"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1CAD7442" w14:textId="109E4DD9" w:rsidR="00646D15" w:rsidRPr="002330CD" w:rsidDel="00F32EA1" w:rsidRDefault="00646D15">
            <w:pPr>
              <w:jc w:val="right"/>
              <w:rPr>
                <w:del w:id="34891" w:author="Hailey Lang" w:date="2019-08-26T14:45:00Z"/>
                <w:rFonts w:ascii="Trebuchet MS" w:hAnsi="Trebuchet MS"/>
                <w:color w:val="000000"/>
                <w:sz w:val="16"/>
                <w:szCs w:val="16"/>
              </w:rPr>
            </w:pPr>
            <w:del w:id="34892"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4551D6BA" w14:textId="1112FD31" w:rsidR="00646D15" w:rsidRPr="002330CD" w:rsidDel="00F32EA1" w:rsidRDefault="00646D15">
            <w:pPr>
              <w:jc w:val="right"/>
              <w:rPr>
                <w:del w:id="34893" w:author="Hailey Lang" w:date="2019-08-26T14:45:00Z"/>
                <w:rFonts w:ascii="Trebuchet MS" w:hAnsi="Trebuchet MS"/>
                <w:color w:val="000000"/>
                <w:sz w:val="16"/>
                <w:szCs w:val="16"/>
              </w:rPr>
            </w:pPr>
            <w:del w:id="34894"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6FA773BC" w14:textId="1A208010" w:rsidR="00646D15" w:rsidRPr="002330CD" w:rsidDel="00F32EA1" w:rsidRDefault="00646D15">
            <w:pPr>
              <w:jc w:val="right"/>
              <w:rPr>
                <w:del w:id="34895" w:author="Hailey Lang" w:date="2019-08-26T14:45:00Z"/>
                <w:rFonts w:ascii="Trebuchet MS" w:hAnsi="Trebuchet MS"/>
                <w:color w:val="000000"/>
                <w:sz w:val="16"/>
                <w:szCs w:val="16"/>
              </w:rPr>
            </w:pPr>
            <w:del w:id="34896"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060FEF28" w14:textId="31FD7EA6" w:rsidR="00646D15" w:rsidRPr="002330CD" w:rsidDel="00F32EA1" w:rsidRDefault="00646D15">
            <w:pPr>
              <w:jc w:val="right"/>
              <w:rPr>
                <w:del w:id="34897" w:author="Hailey Lang" w:date="2019-08-26T14:45:00Z"/>
                <w:rFonts w:ascii="Trebuchet MS" w:hAnsi="Trebuchet MS"/>
                <w:color w:val="000000"/>
                <w:sz w:val="16"/>
                <w:szCs w:val="16"/>
              </w:rPr>
            </w:pPr>
            <w:del w:id="34898"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2C568EC0" w14:textId="7582CA60" w:rsidR="00646D15" w:rsidRPr="002330CD" w:rsidDel="00F32EA1" w:rsidRDefault="00646D15">
            <w:pPr>
              <w:jc w:val="right"/>
              <w:rPr>
                <w:del w:id="34899" w:author="Hailey Lang" w:date="2019-08-26T14:45:00Z"/>
                <w:rFonts w:ascii="Trebuchet MS" w:hAnsi="Trebuchet MS"/>
                <w:color w:val="000000"/>
                <w:sz w:val="16"/>
                <w:szCs w:val="16"/>
              </w:rPr>
            </w:pPr>
            <w:del w:id="34900" w:author="Hailey Lang" w:date="2019-08-26T14:45:00Z">
              <w:r w:rsidRPr="002330CD" w:rsidDel="00F32EA1">
                <w:rPr>
                  <w:rFonts w:ascii="Trebuchet MS" w:hAnsi="Trebuchet MS"/>
                  <w:color w:val="000000"/>
                  <w:sz w:val="16"/>
                  <w:szCs w:val="16"/>
                </w:rPr>
                <w:delText>$0</w:delText>
              </w:r>
            </w:del>
          </w:p>
        </w:tc>
        <w:tc>
          <w:tcPr>
            <w:tcW w:w="1132" w:type="dxa"/>
            <w:shd w:val="clear" w:color="auto" w:fill="auto"/>
            <w:noWrap/>
            <w:tcMar>
              <w:left w:w="0" w:type="dxa"/>
              <w:right w:w="0" w:type="dxa"/>
            </w:tcMar>
            <w:vAlign w:val="bottom"/>
            <w:hideMark/>
          </w:tcPr>
          <w:p w14:paraId="0FAF1E97" w14:textId="0B25FD6F" w:rsidR="00646D15" w:rsidRPr="002330CD" w:rsidDel="00F32EA1" w:rsidRDefault="00646D15">
            <w:pPr>
              <w:jc w:val="right"/>
              <w:rPr>
                <w:del w:id="34901" w:author="Hailey Lang" w:date="2019-08-26T14:45:00Z"/>
                <w:rFonts w:ascii="Trebuchet MS" w:hAnsi="Trebuchet MS"/>
                <w:color w:val="000000"/>
                <w:sz w:val="16"/>
                <w:szCs w:val="16"/>
              </w:rPr>
            </w:pPr>
            <w:del w:id="34902" w:author="Hailey Lang" w:date="2019-08-26T14:45:00Z">
              <w:r w:rsidRPr="002330CD" w:rsidDel="00F32EA1">
                <w:rPr>
                  <w:rFonts w:ascii="Trebuchet MS" w:hAnsi="Trebuchet MS"/>
                  <w:color w:val="000000"/>
                  <w:sz w:val="16"/>
                  <w:szCs w:val="16"/>
                </w:rPr>
                <w:delText>$535,050</w:delText>
              </w:r>
            </w:del>
          </w:p>
        </w:tc>
      </w:tr>
      <w:tr w:rsidR="00646D15" w:rsidRPr="002330CD" w:rsidDel="00F32EA1" w14:paraId="45A52988" w14:textId="797BF96F" w:rsidTr="00FC0A98">
        <w:trPr>
          <w:trHeight w:val="288"/>
          <w:del w:id="34903" w:author="Hailey Lang" w:date="2019-08-26T14:45:00Z"/>
        </w:trPr>
        <w:tc>
          <w:tcPr>
            <w:tcW w:w="2445" w:type="dxa"/>
            <w:shd w:val="clear" w:color="auto" w:fill="auto"/>
            <w:noWrap/>
            <w:tcMar>
              <w:left w:w="0" w:type="dxa"/>
              <w:right w:w="0" w:type="dxa"/>
            </w:tcMar>
            <w:vAlign w:val="bottom"/>
            <w:hideMark/>
          </w:tcPr>
          <w:p w14:paraId="312E1F00" w14:textId="3FE887B9" w:rsidR="00646D15" w:rsidRPr="002330CD" w:rsidDel="00F32EA1" w:rsidRDefault="00646D15" w:rsidP="005A4B9D">
            <w:pPr>
              <w:rPr>
                <w:del w:id="34904" w:author="Hailey Lang" w:date="2019-08-26T14:45:00Z"/>
                <w:rFonts w:ascii="Trebuchet MS" w:hAnsi="Trebuchet MS"/>
                <w:color w:val="000000"/>
                <w:sz w:val="16"/>
                <w:szCs w:val="16"/>
              </w:rPr>
            </w:pPr>
            <w:del w:id="34905" w:author="Hailey Lang" w:date="2019-08-26T14:45:00Z">
              <w:r w:rsidRPr="002330CD" w:rsidDel="00F32EA1">
                <w:rPr>
                  <w:rFonts w:ascii="Trebuchet MS" w:hAnsi="Trebuchet MS"/>
                  <w:color w:val="000000"/>
                  <w:sz w:val="16"/>
                  <w:szCs w:val="16"/>
                </w:rPr>
                <w:delText>Capital Fund FAA Grant Entitlement</w:delText>
              </w:r>
            </w:del>
          </w:p>
        </w:tc>
        <w:tc>
          <w:tcPr>
            <w:tcW w:w="900" w:type="dxa"/>
            <w:shd w:val="clear" w:color="auto" w:fill="auto"/>
            <w:noWrap/>
            <w:tcMar>
              <w:left w:w="0" w:type="dxa"/>
              <w:right w:w="0" w:type="dxa"/>
            </w:tcMar>
            <w:vAlign w:val="bottom"/>
            <w:hideMark/>
          </w:tcPr>
          <w:p w14:paraId="5168114D" w14:textId="128D1082" w:rsidR="00646D15" w:rsidRPr="002330CD" w:rsidDel="00F32EA1" w:rsidRDefault="00646D15">
            <w:pPr>
              <w:jc w:val="right"/>
              <w:rPr>
                <w:del w:id="34906" w:author="Hailey Lang" w:date="2019-08-26T14:45:00Z"/>
                <w:rFonts w:ascii="Trebuchet MS" w:hAnsi="Trebuchet MS"/>
                <w:color w:val="000000"/>
                <w:sz w:val="16"/>
                <w:szCs w:val="16"/>
              </w:rPr>
            </w:pPr>
            <w:del w:id="34907" w:author="Hailey Lang" w:date="2019-08-26T14:45:00Z">
              <w:r w:rsidRPr="002330CD" w:rsidDel="00F32EA1">
                <w:rPr>
                  <w:rFonts w:ascii="Trebuchet MS" w:hAnsi="Trebuchet MS"/>
                  <w:color w:val="000000"/>
                  <w:sz w:val="16"/>
                  <w:szCs w:val="16"/>
                </w:rPr>
                <w:delText>$0</w:delText>
              </w:r>
            </w:del>
          </w:p>
        </w:tc>
        <w:tc>
          <w:tcPr>
            <w:tcW w:w="1051" w:type="dxa"/>
            <w:shd w:val="clear" w:color="auto" w:fill="auto"/>
            <w:noWrap/>
            <w:tcMar>
              <w:left w:w="0" w:type="dxa"/>
              <w:right w:w="0" w:type="dxa"/>
            </w:tcMar>
            <w:vAlign w:val="bottom"/>
            <w:hideMark/>
          </w:tcPr>
          <w:p w14:paraId="206C89B2" w14:textId="3F663337" w:rsidR="00646D15" w:rsidRPr="002330CD" w:rsidDel="00F32EA1" w:rsidRDefault="00646D15">
            <w:pPr>
              <w:jc w:val="right"/>
              <w:rPr>
                <w:del w:id="34908" w:author="Hailey Lang" w:date="2019-08-26T14:45:00Z"/>
                <w:rFonts w:ascii="Trebuchet MS" w:hAnsi="Trebuchet MS"/>
                <w:color w:val="000000"/>
                <w:sz w:val="16"/>
                <w:szCs w:val="16"/>
              </w:rPr>
            </w:pPr>
            <w:del w:id="34909" w:author="Hailey Lang" w:date="2019-08-26T14:45:00Z">
              <w:r w:rsidRPr="002330CD" w:rsidDel="00F32EA1">
                <w:rPr>
                  <w:rFonts w:ascii="Trebuchet MS" w:hAnsi="Trebuchet MS"/>
                  <w:color w:val="000000"/>
                  <w:sz w:val="16"/>
                  <w:szCs w:val="16"/>
                </w:rPr>
                <w:delText>$1,000,000</w:delText>
              </w:r>
            </w:del>
          </w:p>
        </w:tc>
        <w:tc>
          <w:tcPr>
            <w:tcW w:w="1051" w:type="dxa"/>
            <w:shd w:val="clear" w:color="auto" w:fill="auto"/>
            <w:noWrap/>
            <w:tcMar>
              <w:left w:w="0" w:type="dxa"/>
              <w:right w:w="0" w:type="dxa"/>
            </w:tcMar>
            <w:vAlign w:val="bottom"/>
            <w:hideMark/>
          </w:tcPr>
          <w:p w14:paraId="7EEB3984" w14:textId="2408D7C8" w:rsidR="00646D15" w:rsidRPr="002330CD" w:rsidDel="00F32EA1" w:rsidRDefault="00646D15">
            <w:pPr>
              <w:jc w:val="right"/>
              <w:rPr>
                <w:del w:id="34910" w:author="Hailey Lang" w:date="2019-08-26T14:45:00Z"/>
                <w:rFonts w:ascii="Trebuchet MS" w:hAnsi="Trebuchet MS"/>
                <w:color w:val="000000"/>
                <w:sz w:val="16"/>
                <w:szCs w:val="16"/>
              </w:rPr>
            </w:pPr>
            <w:del w:id="34911" w:author="Hailey Lang" w:date="2019-08-26T14:45:00Z">
              <w:r w:rsidRPr="002330CD" w:rsidDel="00F32EA1">
                <w:rPr>
                  <w:rFonts w:ascii="Trebuchet MS" w:hAnsi="Trebuchet MS"/>
                  <w:color w:val="000000"/>
                  <w:sz w:val="16"/>
                  <w:szCs w:val="16"/>
                </w:rPr>
                <w:delText>$1,056,000</w:delText>
              </w:r>
            </w:del>
          </w:p>
        </w:tc>
        <w:tc>
          <w:tcPr>
            <w:tcW w:w="1051" w:type="dxa"/>
            <w:shd w:val="clear" w:color="auto" w:fill="auto"/>
            <w:noWrap/>
            <w:tcMar>
              <w:left w:w="0" w:type="dxa"/>
              <w:right w:w="0" w:type="dxa"/>
            </w:tcMar>
            <w:vAlign w:val="bottom"/>
            <w:hideMark/>
          </w:tcPr>
          <w:p w14:paraId="210A8493" w14:textId="0BEB3C53" w:rsidR="00646D15" w:rsidRPr="002330CD" w:rsidDel="00F32EA1" w:rsidRDefault="00646D15">
            <w:pPr>
              <w:jc w:val="right"/>
              <w:rPr>
                <w:del w:id="34912" w:author="Hailey Lang" w:date="2019-08-26T14:45:00Z"/>
                <w:rFonts w:ascii="Trebuchet MS" w:hAnsi="Trebuchet MS"/>
                <w:color w:val="000000"/>
                <w:sz w:val="16"/>
                <w:szCs w:val="16"/>
              </w:rPr>
            </w:pPr>
            <w:del w:id="34913" w:author="Hailey Lang" w:date="2019-08-26T14:45:00Z">
              <w:r w:rsidRPr="002330CD" w:rsidDel="00F32EA1">
                <w:rPr>
                  <w:rFonts w:ascii="Trebuchet MS" w:hAnsi="Trebuchet MS"/>
                  <w:color w:val="000000"/>
                  <w:sz w:val="16"/>
                  <w:szCs w:val="16"/>
                </w:rPr>
                <w:delText>$1,077,120</w:delText>
              </w:r>
            </w:del>
          </w:p>
        </w:tc>
        <w:tc>
          <w:tcPr>
            <w:tcW w:w="1051" w:type="dxa"/>
            <w:shd w:val="clear" w:color="auto" w:fill="auto"/>
            <w:noWrap/>
            <w:tcMar>
              <w:left w:w="0" w:type="dxa"/>
              <w:right w:w="0" w:type="dxa"/>
            </w:tcMar>
            <w:vAlign w:val="bottom"/>
            <w:hideMark/>
          </w:tcPr>
          <w:p w14:paraId="2B8CCC8D" w14:textId="7C2B9CFC" w:rsidR="00646D15" w:rsidRPr="002330CD" w:rsidDel="00F32EA1" w:rsidRDefault="00646D15">
            <w:pPr>
              <w:jc w:val="right"/>
              <w:rPr>
                <w:del w:id="34914" w:author="Hailey Lang" w:date="2019-08-26T14:45:00Z"/>
                <w:rFonts w:ascii="Trebuchet MS" w:hAnsi="Trebuchet MS"/>
                <w:color w:val="000000"/>
                <w:sz w:val="16"/>
                <w:szCs w:val="16"/>
              </w:rPr>
            </w:pPr>
            <w:del w:id="34915" w:author="Hailey Lang" w:date="2019-08-26T14:45:00Z">
              <w:r w:rsidRPr="002330CD" w:rsidDel="00F32EA1">
                <w:rPr>
                  <w:rFonts w:ascii="Trebuchet MS" w:hAnsi="Trebuchet MS"/>
                  <w:color w:val="000000"/>
                  <w:sz w:val="16"/>
                  <w:szCs w:val="16"/>
                </w:rPr>
                <w:delText>$1,098,662</w:delText>
              </w:r>
            </w:del>
          </w:p>
        </w:tc>
        <w:tc>
          <w:tcPr>
            <w:tcW w:w="1051" w:type="dxa"/>
            <w:shd w:val="clear" w:color="auto" w:fill="auto"/>
            <w:noWrap/>
            <w:tcMar>
              <w:left w:w="0" w:type="dxa"/>
              <w:right w:w="0" w:type="dxa"/>
            </w:tcMar>
            <w:vAlign w:val="bottom"/>
            <w:hideMark/>
          </w:tcPr>
          <w:p w14:paraId="53900C32" w14:textId="16E24DEF" w:rsidR="00646D15" w:rsidRPr="002330CD" w:rsidDel="00F32EA1" w:rsidRDefault="00646D15">
            <w:pPr>
              <w:jc w:val="right"/>
              <w:rPr>
                <w:del w:id="34916" w:author="Hailey Lang" w:date="2019-08-26T14:45:00Z"/>
                <w:rFonts w:ascii="Trebuchet MS" w:hAnsi="Trebuchet MS"/>
                <w:color w:val="000000"/>
                <w:sz w:val="16"/>
                <w:szCs w:val="16"/>
              </w:rPr>
            </w:pPr>
            <w:del w:id="34917" w:author="Hailey Lang" w:date="2019-08-26T14:45:00Z">
              <w:r w:rsidRPr="002330CD" w:rsidDel="00F32EA1">
                <w:rPr>
                  <w:rFonts w:ascii="Trebuchet MS" w:hAnsi="Trebuchet MS"/>
                  <w:color w:val="000000"/>
                  <w:sz w:val="16"/>
                  <w:szCs w:val="16"/>
                </w:rPr>
                <w:delText>$1,120,636</w:delText>
              </w:r>
            </w:del>
          </w:p>
        </w:tc>
        <w:tc>
          <w:tcPr>
            <w:tcW w:w="1051" w:type="dxa"/>
            <w:shd w:val="clear" w:color="auto" w:fill="auto"/>
            <w:noWrap/>
            <w:tcMar>
              <w:left w:w="0" w:type="dxa"/>
              <w:right w:w="0" w:type="dxa"/>
            </w:tcMar>
            <w:vAlign w:val="bottom"/>
            <w:hideMark/>
          </w:tcPr>
          <w:p w14:paraId="5830C53C" w14:textId="304FFCAF" w:rsidR="00646D15" w:rsidRPr="002330CD" w:rsidDel="00F32EA1" w:rsidRDefault="00646D15">
            <w:pPr>
              <w:jc w:val="right"/>
              <w:rPr>
                <w:del w:id="34918" w:author="Hailey Lang" w:date="2019-08-26T14:45:00Z"/>
                <w:rFonts w:ascii="Trebuchet MS" w:hAnsi="Trebuchet MS"/>
                <w:color w:val="000000"/>
                <w:sz w:val="16"/>
                <w:szCs w:val="16"/>
              </w:rPr>
            </w:pPr>
            <w:del w:id="34919" w:author="Hailey Lang" w:date="2019-08-26T14:45:00Z">
              <w:r w:rsidRPr="002330CD" w:rsidDel="00F32EA1">
                <w:rPr>
                  <w:rFonts w:ascii="Trebuchet MS" w:hAnsi="Trebuchet MS"/>
                  <w:color w:val="000000"/>
                  <w:sz w:val="16"/>
                  <w:szCs w:val="16"/>
                </w:rPr>
                <w:delText>$1,143,048</w:delText>
              </w:r>
            </w:del>
          </w:p>
        </w:tc>
        <w:tc>
          <w:tcPr>
            <w:tcW w:w="1051" w:type="dxa"/>
            <w:shd w:val="clear" w:color="auto" w:fill="auto"/>
            <w:noWrap/>
            <w:tcMar>
              <w:left w:w="0" w:type="dxa"/>
              <w:right w:w="0" w:type="dxa"/>
            </w:tcMar>
            <w:vAlign w:val="bottom"/>
            <w:hideMark/>
          </w:tcPr>
          <w:p w14:paraId="620B7E4A" w14:textId="43CBBBC3" w:rsidR="00646D15" w:rsidRPr="002330CD" w:rsidDel="00F32EA1" w:rsidRDefault="00646D15">
            <w:pPr>
              <w:jc w:val="right"/>
              <w:rPr>
                <w:del w:id="34920" w:author="Hailey Lang" w:date="2019-08-26T14:45:00Z"/>
                <w:rFonts w:ascii="Trebuchet MS" w:hAnsi="Trebuchet MS"/>
                <w:color w:val="000000"/>
                <w:sz w:val="16"/>
                <w:szCs w:val="16"/>
              </w:rPr>
            </w:pPr>
            <w:del w:id="34921" w:author="Hailey Lang" w:date="2019-08-26T14:45:00Z">
              <w:r w:rsidRPr="002330CD" w:rsidDel="00F32EA1">
                <w:rPr>
                  <w:rFonts w:ascii="Trebuchet MS" w:hAnsi="Trebuchet MS"/>
                  <w:color w:val="000000"/>
                  <w:sz w:val="16"/>
                  <w:szCs w:val="16"/>
                </w:rPr>
                <w:delText>$1,165,909</w:delText>
              </w:r>
            </w:del>
          </w:p>
        </w:tc>
        <w:tc>
          <w:tcPr>
            <w:tcW w:w="1051" w:type="dxa"/>
            <w:shd w:val="clear" w:color="auto" w:fill="auto"/>
            <w:noWrap/>
            <w:tcMar>
              <w:left w:w="0" w:type="dxa"/>
              <w:right w:w="0" w:type="dxa"/>
            </w:tcMar>
            <w:vAlign w:val="bottom"/>
            <w:hideMark/>
          </w:tcPr>
          <w:p w14:paraId="6DF8C182" w14:textId="614E3FD0" w:rsidR="00646D15" w:rsidRPr="002330CD" w:rsidDel="00F32EA1" w:rsidRDefault="00646D15">
            <w:pPr>
              <w:jc w:val="right"/>
              <w:rPr>
                <w:del w:id="34922" w:author="Hailey Lang" w:date="2019-08-26T14:45:00Z"/>
                <w:rFonts w:ascii="Trebuchet MS" w:hAnsi="Trebuchet MS"/>
                <w:color w:val="000000"/>
                <w:sz w:val="16"/>
                <w:szCs w:val="16"/>
              </w:rPr>
            </w:pPr>
            <w:del w:id="34923" w:author="Hailey Lang" w:date="2019-08-26T14:45:00Z">
              <w:r w:rsidRPr="002330CD" w:rsidDel="00F32EA1">
                <w:rPr>
                  <w:rFonts w:ascii="Trebuchet MS" w:hAnsi="Trebuchet MS"/>
                  <w:color w:val="000000"/>
                  <w:sz w:val="16"/>
                  <w:szCs w:val="16"/>
                </w:rPr>
                <w:delText>$1,189,228</w:delText>
              </w:r>
            </w:del>
          </w:p>
        </w:tc>
        <w:tc>
          <w:tcPr>
            <w:tcW w:w="1132" w:type="dxa"/>
            <w:shd w:val="clear" w:color="auto" w:fill="auto"/>
            <w:noWrap/>
            <w:tcMar>
              <w:left w:w="0" w:type="dxa"/>
              <w:right w:w="0" w:type="dxa"/>
            </w:tcMar>
            <w:vAlign w:val="bottom"/>
            <w:hideMark/>
          </w:tcPr>
          <w:p w14:paraId="7B249641" w14:textId="305CF6FC" w:rsidR="00646D15" w:rsidRPr="002330CD" w:rsidDel="00F32EA1" w:rsidRDefault="00646D15">
            <w:pPr>
              <w:jc w:val="right"/>
              <w:rPr>
                <w:del w:id="34924" w:author="Hailey Lang" w:date="2019-08-26T14:45:00Z"/>
                <w:rFonts w:ascii="Trebuchet MS" w:hAnsi="Trebuchet MS"/>
                <w:color w:val="000000"/>
                <w:sz w:val="16"/>
                <w:szCs w:val="16"/>
              </w:rPr>
            </w:pPr>
            <w:del w:id="34925" w:author="Hailey Lang" w:date="2019-08-26T14:45:00Z">
              <w:r w:rsidRPr="002330CD" w:rsidDel="00F32EA1">
                <w:rPr>
                  <w:rFonts w:ascii="Trebuchet MS" w:hAnsi="Trebuchet MS"/>
                  <w:color w:val="000000"/>
                  <w:sz w:val="16"/>
                  <w:szCs w:val="16"/>
                </w:rPr>
                <w:delText>$8,850,603</w:delText>
              </w:r>
            </w:del>
          </w:p>
        </w:tc>
      </w:tr>
      <w:tr w:rsidR="00646D15" w:rsidRPr="002330CD" w:rsidDel="00F32EA1" w14:paraId="2CA9AEF5" w14:textId="3DCAB954" w:rsidTr="00FC0A98">
        <w:trPr>
          <w:trHeight w:val="300"/>
          <w:del w:id="34926" w:author="Hailey Lang" w:date="2019-08-26T14:45:00Z"/>
        </w:trPr>
        <w:tc>
          <w:tcPr>
            <w:tcW w:w="2445" w:type="dxa"/>
            <w:shd w:val="clear" w:color="auto" w:fill="auto"/>
            <w:noWrap/>
            <w:tcMar>
              <w:left w:w="0" w:type="dxa"/>
              <w:right w:w="0" w:type="dxa"/>
            </w:tcMar>
            <w:vAlign w:val="bottom"/>
            <w:hideMark/>
          </w:tcPr>
          <w:p w14:paraId="6C37323A" w14:textId="0B7B4373" w:rsidR="00646D15" w:rsidRPr="002330CD" w:rsidDel="00F32EA1" w:rsidRDefault="00646D15" w:rsidP="005A4B9D">
            <w:pPr>
              <w:rPr>
                <w:del w:id="34927" w:author="Hailey Lang" w:date="2019-08-26T14:45:00Z"/>
                <w:rFonts w:ascii="Trebuchet MS" w:hAnsi="Trebuchet MS"/>
                <w:color w:val="000000"/>
                <w:sz w:val="16"/>
                <w:szCs w:val="16"/>
              </w:rPr>
            </w:pPr>
            <w:del w:id="34928" w:author="Hailey Lang" w:date="2019-08-26T14:45:00Z">
              <w:r w:rsidRPr="002330CD" w:rsidDel="00F32EA1">
                <w:rPr>
                  <w:rFonts w:ascii="Trebuchet MS" w:hAnsi="Trebuchet MS"/>
                  <w:color w:val="000000"/>
                  <w:sz w:val="16"/>
                  <w:szCs w:val="16"/>
                </w:rPr>
                <w:delText>Capital Fund Passenger Fees</w:delText>
              </w:r>
            </w:del>
          </w:p>
        </w:tc>
        <w:tc>
          <w:tcPr>
            <w:tcW w:w="900" w:type="dxa"/>
            <w:shd w:val="clear" w:color="auto" w:fill="auto"/>
            <w:noWrap/>
            <w:tcMar>
              <w:left w:w="0" w:type="dxa"/>
              <w:right w:w="0" w:type="dxa"/>
            </w:tcMar>
            <w:vAlign w:val="bottom"/>
            <w:hideMark/>
          </w:tcPr>
          <w:p w14:paraId="1C8EC386" w14:textId="6A3B7FED" w:rsidR="00646D15" w:rsidRPr="002330CD" w:rsidDel="00F32EA1" w:rsidRDefault="00646D15">
            <w:pPr>
              <w:jc w:val="right"/>
              <w:rPr>
                <w:del w:id="34929" w:author="Hailey Lang" w:date="2019-08-26T14:45:00Z"/>
                <w:rFonts w:ascii="Trebuchet MS" w:hAnsi="Trebuchet MS"/>
                <w:color w:val="000000"/>
                <w:sz w:val="16"/>
                <w:szCs w:val="16"/>
              </w:rPr>
            </w:pPr>
            <w:del w:id="34930" w:author="Hailey Lang" w:date="2019-08-26T14:45:00Z">
              <w:r w:rsidRPr="002330CD" w:rsidDel="00F32EA1">
                <w:rPr>
                  <w:rFonts w:ascii="Trebuchet MS" w:hAnsi="Trebuchet MS"/>
                  <w:color w:val="000000"/>
                  <w:sz w:val="16"/>
                  <w:szCs w:val="16"/>
                </w:rPr>
                <w:delText>$123,485</w:delText>
              </w:r>
            </w:del>
          </w:p>
        </w:tc>
        <w:tc>
          <w:tcPr>
            <w:tcW w:w="1051" w:type="dxa"/>
            <w:shd w:val="clear" w:color="auto" w:fill="auto"/>
            <w:noWrap/>
            <w:tcMar>
              <w:left w:w="0" w:type="dxa"/>
              <w:right w:w="0" w:type="dxa"/>
            </w:tcMar>
            <w:vAlign w:val="bottom"/>
            <w:hideMark/>
          </w:tcPr>
          <w:p w14:paraId="2BEFA740" w14:textId="438280E6" w:rsidR="00646D15" w:rsidRPr="002330CD" w:rsidDel="00F32EA1" w:rsidRDefault="00646D15">
            <w:pPr>
              <w:jc w:val="right"/>
              <w:rPr>
                <w:del w:id="34931" w:author="Hailey Lang" w:date="2019-08-26T14:45:00Z"/>
                <w:rFonts w:ascii="Trebuchet MS" w:hAnsi="Trebuchet MS"/>
                <w:color w:val="000000"/>
                <w:sz w:val="16"/>
                <w:szCs w:val="16"/>
              </w:rPr>
            </w:pPr>
            <w:del w:id="34932" w:author="Hailey Lang" w:date="2019-08-26T14:45:00Z">
              <w:r w:rsidRPr="002330CD" w:rsidDel="00F32EA1">
                <w:rPr>
                  <w:rFonts w:ascii="Trebuchet MS" w:hAnsi="Trebuchet MS"/>
                  <w:color w:val="000000"/>
                  <w:sz w:val="16"/>
                  <w:szCs w:val="16"/>
                </w:rPr>
                <w:delText>$135,000</w:delText>
              </w:r>
            </w:del>
          </w:p>
        </w:tc>
        <w:tc>
          <w:tcPr>
            <w:tcW w:w="1051" w:type="dxa"/>
            <w:shd w:val="clear" w:color="auto" w:fill="auto"/>
            <w:noWrap/>
            <w:tcMar>
              <w:left w:w="0" w:type="dxa"/>
              <w:right w:w="0" w:type="dxa"/>
            </w:tcMar>
            <w:vAlign w:val="bottom"/>
            <w:hideMark/>
          </w:tcPr>
          <w:p w14:paraId="23F0053D" w14:textId="5A1B0EF1" w:rsidR="00646D15" w:rsidRPr="002330CD" w:rsidDel="00F32EA1" w:rsidRDefault="00646D15">
            <w:pPr>
              <w:jc w:val="right"/>
              <w:rPr>
                <w:del w:id="34933" w:author="Hailey Lang" w:date="2019-08-26T14:45:00Z"/>
                <w:rFonts w:ascii="Trebuchet MS" w:hAnsi="Trebuchet MS"/>
                <w:color w:val="000000"/>
                <w:sz w:val="16"/>
                <w:szCs w:val="16"/>
              </w:rPr>
            </w:pPr>
            <w:del w:id="34934" w:author="Hailey Lang" w:date="2019-08-26T14:45:00Z">
              <w:r w:rsidRPr="002330CD" w:rsidDel="00F32EA1">
                <w:rPr>
                  <w:rFonts w:ascii="Trebuchet MS" w:hAnsi="Trebuchet MS"/>
                  <w:color w:val="000000"/>
                  <w:sz w:val="16"/>
                  <w:szCs w:val="16"/>
                </w:rPr>
                <w:delText>$135,000</w:delText>
              </w:r>
            </w:del>
          </w:p>
        </w:tc>
        <w:tc>
          <w:tcPr>
            <w:tcW w:w="1051" w:type="dxa"/>
            <w:shd w:val="clear" w:color="auto" w:fill="auto"/>
            <w:noWrap/>
            <w:tcMar>
              <w:left w:w="0" w:type="dxa"/>
              <w:right w:w="0" w:type="dxa"/>
            </w:tcMar>
            <w:vAlign w:val="bottom"/>
            <w:hideMark/>
          </w:tcPr>
          <w:p w14:paraId="4A05B779" w14:textId="6CAD60BE" w:rsidR="00646D15" w:rsidRPr="002330CD" w:rsidDel="00F32EA1" w:rsidRDefault="00646D15">
            <w:pPr>
              <w:jc w:val="right"/>
              <w:rPr>
                <w:del w:id="34935" w:author="Hailey Lang" w:date="2019-08-26T14:45:00Z"/>
                <w:rFonts w:ascii="Trebuchet MS" w:hAnsi="Trebuchet MS"/>
                <w:color w:val="000000"/>
                <w:sz w:val="16"/>
                <w:szCs w:val="16"/>
              </w:rPr>
            </w:pPr>
            <w:del w:id="34936" w:author="Hailey Lang" w:date="2019-08-26T14:45:00Z">
              <w:r w:rsidRPr="002330CD" w:rsidDel="00F32EA1">
                <w:rPr>
                  <w:rFonts w:ascii="Trebuchet MS" w:hAnsi="Trebuchet MS"/>
                  <w:color w:val="000000"/>
                  <w:sz w:val="16"/>
                  <w:szCs w:val="16"/>
                </w:rPr>
                <w:delText>$135,000</w:delText>
              </w:r>
            </w:del>
          </w:p>
        </w:tc>
        <w:tc>
          <w:tcPr>
            <w:tcW w:w="1051" w:type="dxa"/>
            <w:shd w:val="clear" w:color="auto" w:fill="auto"/>
            <w:noWrap/>
            <w:tcMar>
              <w:left w:w="0" w:type="dxa"/>
              <w:right w:w="0" w:type="dxa"/>
            </w:tcMar>
            <w:vAlign w:val="bottom"/>
            <w:hideMark/>
          </w:tcPr>
          <w:p w14:paraId="585C6D47" w14:textId="1578D3AE" w:rsidR="00646D15" w:rsidRPr="002330CD" w:rsidDel="00F32EA1" w:rsidRDefault="00646D15">
            <w:pPr>
              <w:jc w:val="right"/>
              <w:rPr>
                <w:del w:id="34937" w:author="Hailey Lang" w:date="2019-08-26T14:45:00Z"/>
                <w:rFonts w:ascii="Trebuchet MS" w:hAnsi="Trebuchet MS"/>
                <w:color w:val="000000"/>
                <w:sz w:val="16"/>
                <w:szCs w:val="16"/>
              </w:rPr>
            </w:pPr>
            <w:del w:id="34938" w:author="Hailey Lang" w:date="2019-08-26T14:45:00Z">
              <w:r w:rsidRPr="002330CD" w:rsidDel="00F32EA1">
                <w:rPr>
                  <w:rFonts w:ascii="Trebuchet MS" w:hAnsi="Trebuchet MS"/>
                  <w:color w:val="000000"/>
                  <w:sz w:val="16"/>
                  <w:szCs w:val="16"/>
                </w:rPr>
                <w:delText>$135,000</w:delText>
              </w:r>
            </w:del>
          </w:p>
        </w:tc>
        <w:tc>
          <w:tcPr>
            <w:tcW w:w="1051" w:type="dxa"/>
            <w:shd w:val="clear" w:color="auto" w:fill="auto"/>
            <w:noWrap/>
            <w:tcMar>
              <w:left w:w="0" w:type="dxa"/>
              <w:right w:w="0" w:type="dxa"/>
            </w:tcMar>
            <w:vAlign w:val="bottom"/>
            <w:hideMark/>
          </w:tcPr>
          <w:p w14:paraId="6CD93234" w14:textId="3A7BBA1D" w:rsidR="00646D15" w:rsidRPr="002330CD" w:rsidDel="00F32EA1" w:rsidRDefault="00646D15">
            <w:pPr>
              <w:jc w:val="right"/>
              <w:rPr>
                <w:del w:id="34939" w:author="Hailey Lang" w:date="2019-08-26T14:45:00Z"/>
                <w:rFonts w:ascii="Trebuchet MS" w:hAnsi="Trebuchet MS"/>
                <w:color w:val="000000"/>
                <w:sz w:val="16"/>
                <w:szCs w:val="16"/>
              </w:rPr>
            </w:pPr>
            <w:del w:id="34940" w:author="Hailey Lang" w:date="2019-08-26T14:45:00Z">
              <w:r w:rsidRPr="002330CD" w:rsidDel="00F32EA1">
                <w:rPr>
                  <w:rFonts w:ascii="Trebuchet MS" w:hAnsi="Trebuchet MS"/>
                  <w:color w:val="000000"/>
                  <w:sz w:val="16"/>
                  <w:szCs w:val="16"/>
                </w:rPr>
                <w:delText>$135,000</w:delText>
              </w:r>
            </w:del>
          </w:p>
        </w:tc>
        <w:tc>
          <w:tcPr>
            <w:tcW w:w="1051" w:type="dxa"/>
            <w:shd w:val="clear" w:color="auto" w:fill="auto"/>
            <w:noWrap/>
            <w:tcMar>
              <w:left w:w="0" w:type="dxa"/>
              <w:right w:w="0" w:type="dxa"/>
            </w:tcMar>
            <w:vAlign w:val="bottom"/>
            <w:hideMark/>
          </w:tcPr>
          <w:p w14:paraId="6367E6EE" w14:textId="058B5C14" w:rsidR="00646D15" w:rsidRPr="002330CD" w:rsidDel="00F32EA1" w:rsidRDefault="00646D15">
            <w:pPr>
              <w:jc w:val="right"/>
              <w:rPr>
                <w:del w:id="34941" w:author="Hailey Lang" w:date="2019-08-26T14:45:00Z"/>
                <w:rFonts w:ascii="Trebuchet MS" w:hAnsi="Trebuchet MS"/>
                <w:color w:val="000000"/>
                <w:sz w:val="16"/>
                <w:szCs w:val="16"/>
              </w:rPr>
            </w:pPr>
            <w:del w:id="34942" w:author="Hailey Lang" w:date="2019-08-26T14:45:00Z">
              <w:r w:rsidRPr="002330CD" w:rsidDel="00F32EA1">
                <w:rPr>
                  <w:rFonts w:ascii="Trebuchet MS" w:hAnsi="Trebuchet MS"/>
                  <w:color w:val="000000"/>
                  <w:sz w:val="16"/>
                  <w:szCs w:val="16"/>
                </w:rPr>
                <w:delText>$135,000</w:delText>
              </w:r>
            </w:del>
          </w:p>
        </w:tc>
        <w:tc>
          <w:tcPr>
            <w:tcW w:w="1051" w:type="dxa"/>
            <w:shd w:val="clear" w:color="auto" w:fill="auto"/>
            <w:noWrap/>
            <w:tcMar>
              <w:left w:w="0" w:type="dxa"/>
              <w:right w:w="0" w:type="dxa"/>
            </w:tcMar>
            <w:vAlign w:val="bottom"/>
            <w:hideMark/>
          </w:tcPr>
          <w:p w14:paraId="241323FC" w14:textId="26D3C2DC" w:rsidR="00646D15" w:rsidRPr="002330CD" w:rsidDel="00F32EA1" w:rsidRDefault="00646D15">
            <w:pPr>
              <w:jc w:val="right"/>
              <w:rPr>
                <w:del w:id="34943" w:author="Hailey Lang" w:date="2019-08-26T14:45:00Z"/>
                <w:rFonts w:ascii="Trebuchet MS" w:hAnsi="Trebuchet MS"/>
                <w:color w:val="000000"/>
                <w:sz w:val="16"/>
                <w:szCs w:val="16"/>
              </w:rPr>
            </w:pPr>
            <w:del w:id="34944" w:author="Hailey Lang" w:date="2019-08-26T14:45:00Z">
              <w:r w:rsidRPr="002330CD" w:rsidDel="00F32EA1">
                <w:rPr>
                  <w:rFonts w:ascii="Trebuchet MS" w:hAnsi="Trebuchet MS"/>
                  <w:color w:val="000000"/>
                  <w:sz w:val="16"/>
                  <w:szCs w:val="16"/>
                </w:rPr>
                <w:delText>$135,000</w:delText>
              </w:r>
            </w:del>
          </w:p>
        </w:tc>
        <w:tc>
          <w:tcPr>
            <w:tcW w:w="1051" w:type="dxa"/>
            <w:shd w:val="clear" w:color="auto" w:fill="auto"/>
            <w:noWrap/>
            <w:tcMar>
              <w:left w:w="0" w:type="dxa"/>
              <w:right w:w="0" w:type="dxa"/>
            </w:tcMar>
            <w:vAlign w:val="bottom"/>
            <w:hideMark/>
          </w:tcPr>
          <w:p w14:paraId="0D584721" w14:textId="5569CB02" w:rsidR="00646D15" w:rsidRPr="002330CD" w:rsidDel="00F32EA1" w:rsidRDefault="00646D15">
            <w:pPr>
              <w:jc w:val="right"/>
              <w:rPr>
                <w:del w:id="34945" w:author="Hailey Lang" w:date="2019-08-26T14:45:00Z"/>
                <w:rFonts w:ascii="Trebuchet MS" w:hAnsi="Trebuchet MS"/>
                <w:color w:val="000000"/>
                <w:sz w:val="16"/>
                <w:szCs w:val="16"/>
              </w:rPr>
            </w:pPr>
            <w:del w:id="34946" w:author="Hailey Lang" w:date="2019-08-26T14:45:00Z">
              <w:r w:rsidRPr="002330CD" w:rsidDel="00F32EA1">
                <w:rPr>
                  <w:rFonts w:ascii="Trebuchet MS" w:hAnsi="Trebuchet MS"/>
                  <w:color w:val="000000"/>
                  <w:sz w:val="16"/>
                  <w:szCs w:val="16"/>
                </w:rPr>
                <w:delText>$135,000</w:delText>
              </w:r>
            </w:del>
          </w:p>
        </w:tc>
        <w:tc>
          <w:tcPr>
            <w:tcW w:w="1132" w:type="dxa"/>
            <w:shd w:val="clear" w:color="auto" w:fill="auto"/>
            <w:noWrap/>
            <w:tcMar>
              <w:left w:w="0" w:type="dxa"/>
              <w:right w:w="0" w:type="dxa"/>
            </w:tcMar>
            <w:vAlign w:val="bottom"/>
            <w:hideMark/>
          </w:tcPr>
          <w:p w14:paraId="0EAD6288" w14:textId="0165E9E5" w:rsidR="00646D15" w:rsidRPr="002330CD" w:rsidDel="00F32EA1" w:rsidRDefault="00646D15">
            <w:pPr>
              <w:jc w:val="right"/>
              <w:rPr>
                <w:del w:id="34947" w:author="Hailey Lang" w:date="2019-08-26T14:45:00Z"/>
                <w:rFonts w:ascii="Trebuchet MS" w:hAnsi="Trebuchet MS"/>
                <w:color w:val="000000"/>
                <w:sz w:val="16"/>
                <w:szCs w:val="16"/>
              </w:rPr>
            </w:pPr>
            <w:del w:id="34948" w:author="Hailey Lang" w:date="2019-08-26T14:45:00Z">
              <w:r w:rsidRPr="002330CD" w:rsidDel="00F32EA1">
                <w:rPr>
                  <w:rFonts w:ascii="Trebuchet MS" w:hAnsi="Trebuchet MS"/>
                  <w:color w:val="000000"/>
                  <w:sz w:val="16"/>
                  <w:szCs w:val="16"/>
                </w:rPr>
                <w:delText>$1,203,485</w:delText>
              </w:r>
            </w:del>
          </w:p>
        </w:tc>
      </w:tr>
      <w:tr w:rsidR="00646D15" w:rsidRPr="002330CD" w:rsidDel="00F32EA1" w14:paraId="5ED3AEB0" w14:textId="545003D4" w:rsidTr="00FC0A98">
        <w:trPr>
          <w:trHeight w:val="300"/>
          <w:del w:id="34949" w:author="Hailey Lang" w:date="2019-08-26T14:45:00Z"/>
        </w:trPr>
        <w:tc>
          <w:tcPr>
            <w:tcW w:w="2445" w:type="dxa"/>
            <w:shd w:val="clear" w:color="auto" w:fill="auto"/>
            <w:noWrap/>
            <w:tcMar>
              <w:left w:w="0" w:type="dxa"/>
              <w:right w:w="0" w:type="dxa"/>
            </w:tcMar>
            <w:vAlign w:val="bottom"/>
            <w:hideMark/>
          </w:tcPr>
          <w:p w14:paraId="04A9C5A6" w14:textId="6EA66A87" w:rsidR="00646D15" w:rsidRPr="002330CD" w:rsidDel="00F32EA1" w:rsidRDefault="00646D15" w:rsidP="005A4B9D">
            <w:pPr>
              <w:jc w:val="right"/>
              <w:rPr>
                <w:del w:id="34950" w:author="Hailey Lang" w:date="2019-08-26T14:45:00Z"/>
                <w:rFonts w:ascii="Trebuchet MS" w:hAnsi="Trebuchet MS"/>
                <w:color w:val="000000"/>
                <w:sz w:val="16"/>
                <w:szCs w:val="16"/>
              </w:rPr>
            </w:pPr>
            <w:del w:id="34951" w:author="Hailey Lang" w:date="2019-08-26T14:45:00Z">
              <w:r w:rsidRPr="002330CD" w:rsidDel="00F32EA1">
                <w:rPr>
                  <w:rFonts w:ascii="Trebuchet MS" w:hAnsi="Trebuchet MS"/>
                  <w:color w:val="000000"/>
                  <w:sz w:val="16"/>
                  <w:szCs w:val="16"/>
                </w:rPr>
                <w:delText>Total Ongoing Costs</w:delText>
              </w:r>
            </w:del>
          </w:p>
        </w:tc>
        <w:tc>
          <w:tcPr>
            <w:tcW w:w="900" w:type="dxa"/>
            <w:shd w:val="clear" w:color="auto" w:fill="auto"/>
            <w:noWrap/>
            <w:tcMar>
              <w:left w:w="0" w:type="dxa"/>
              <w:right w:w="0" w:type="dxa"/>
            </w:tcMar>
            <w:vAlign w:val="bottom"/>
            <w:hideMark/>
          </w:tcPr>
          <w:p w14:paraId="00102037" w14:textId="37ECEA9A" w:rsidR="00646D15" w:rsidRPr="002330CD" w:rsidDel="00F32EA1" w:rsidRDefault="00646D15">
            <w:pPr>
              <w:jc w:val="right"/>
              <w:rPr>
                <w:del w:id="34952" w:author="Hailey Lang" w:date="2019-08-26T14:45:00Z"/>
                <w:rFonts w:ascii="Trebuchet MS" w:hAnsi="Trebuchet MS"/>
                <w:color w:val="000000"/>
                <w:sz w:val="16"/>
                <w:szCs w:val="16"/>
              </w:rPr>
            </w:pPr>
            <w:del w:id="34953" w:author="Hailey Lang" w:date="2019-08-26T14:45:00Z">
              <w:r w:rsidRPr="002330CD" w:rsidDel="00F32EA1">
                <w:rPr>
                  <w:rFonts w:ascii="Trebuchet MS" w:hAnsi="Trebuchet MS"/>
                  <w:color w:val="000000"/>
                  <w:sz w:val="16"/>
                  <w:szCs w:val="16"/>
                </w:rPr>
                <w:delText>$703,101</w:delText>
              </w:r>
            </w:del>
          </w:p>
        </w:tc>
        <w:tc>
          <w:tcPr>
            <w:tcW w:w="1051" w:type="dxa"/>
            <w:shd w:val="clear" w:color="auto" w:fill="auto"/>
            <w:noWrap/>
            <w:tcMar>
              <w:left w:w="0" w:type="dxa"/>
              <w:right w:w="0" w:type="dxa"/>
            </w:tcMar>
            <w:vAlign w:val="bottom"/>
            <w:hideMark/>
          </w:tcPr>
          <w:p w14:paraId="05B08639" w14:textId="009EFF81" w:rsidR="00646D15" w:rsidRPr="002330CD" w:rsidDel="00F32EA1" w:rsidRDefault="00646D15">
            <w:pPr>
              <w:jc w:val="right"/>
              <w:rPr>
                <w:del w:id="34954" w:author="Hailey Lang" w:date="2019-08-26T14:45:00Z"/>
                <w:rFonts w:ascii="Trebuchet MS" w:hAnsi="Trebuchet MS"/>
                <w:color w:val="000000"/>
                <w:sz w:val="16"/>
                <w:szCs w:val="16"/>
              </w:rPr>
            </w:pPr>
            <w:del w:id="34955" w:author="Hailey Lang" w:date="2019-08-26T14:45:00Z">
              <w:r w:rsidRPr="002330CD" w:rsidDel="00F32EA1">
                <w:rPr>
                  <w:rFonts w:ascii="Trebuchet MS" w:hAnsi="Trebuchet MS"/>
                  <w:color w:val="000000"/>
                  <w:sz w:val="16"/>
                  <w:szCs w:val="16"/>
                </w:rPr>
                <w:delText>$1,790,783</w:delText>
              </w:r>
            </w:del>
          </w:p>
        </w:tc>
        <w:tc>
          <w:tcPr>
            <w:tcW w:w="1051" w:type="dxa"/>
            <w:shd w:val="clear" w:color="auto" w:fill="auto"/>
            <w:noWrap/>
            <w:tcMar>
              <w:left w:w="0" w:type="dxa"/>
              <w:right w:w="0" w:type="dxa"/>
            </w:tcMar>
            <w:vAlign w:val="bottom"/>
            <w:hideMark/>
          </w:tcPr>
          <w:p w14:paraId="6019DA93" w14:textId="55F4E690" w:rsidR="00646D15" w:rsidRPr="002330CD" w:rsidDel="00F32EA1" w:rsidRDefault="00646D15">
            <w:pPr>
              <w:jc w:val="right"/>
              <w:rPr>
                <w:del w:id="34956" w:author="Hailey Lang" w:date="2019-08-26T14:45:00Z"/>
                <w:rFonts w:ascii="Trebuchet MS" w:hAnsi="Trebuchet MS"/>
                <w:color w:val="000000"/>
                <w:sz w:val="16"/>
                <w:szCs w:val="16"/>
              </w:rPr>
            </w:pPr>
            <w:del w:id="34957" w:author="Hailey Lang" w:date="2019-08-26T14:45:00Z">
              <w:r w:rsidRPr="002330CD" w:rsidDel="00F32EA1">
                <w:rPr>
                  <w:rFonts w:ascii="Trebuchet MS" w:hAnsi="Trebuchet MS"/>
                  <w:color w:val="000000"/>
                  <w:sz w:val="16"/>
                  <w:szCs w:val="16"/>
                </w:rPr>
                <w:delText>$1,313,640</w:delText>
              </w:r>
            </w:del>
          </w:p>
        </w:tc>
        <w:tc>
          <w:tcPr>
            <w:tcW w:w="1051" w:type="dxa"/>
            <w:shd w:val="clear" w:color="auto" w:fill="auto"/>
            <w:noWrap/>
            <w:tcMar>
              <w:left w:w="0" w:type="dxa"/>
              <w:right w:w="0" w:type="dxa"/>
            </w:tcMar>
            <w:vAlign w:val="bottom"/>
            <w:hideMark/>
          </w:tcPr>
          <w:p w14:paraId="5AE324CB" w14:textId="7E9E62B8" w:rsidR="00646D15" w:rsidRPr="002330CD" w:rsidDel="00F32EA1" w:rsidRDefault="00646D15">
            <w:pPr>
              <w:jc w:val="right"/>
              <w:rPr>
                <w:del w:id="34958" w:author="Hailey Lang" w:date="2019-08-26T14:45:00Z"/>
                <w:rFonts w:ascii="Trebuchet MS" w:hAnsi="Trebuchet MS"/>
                <w:color w:val="000000"/>
                <w:sz w:val="16"/>
                <w:szCs w:val="16"/>
              </w:rPr>
            </w:pPr>
            <w:del w:id="34959" w:author="Hailey Lang" w:date="2019-08-26T14:45:00Z">
              <w:r w:rsidRPr="002330CD" w:rsidDel="00F32EA1">
                <w:rPr>
                  <w:rFonts w:ascii="Trebuchet MS" w:hAnsi="Trebuchet MS"/>
                  <w:color w:val="000000"/>
                  <w:sz w:val="16"/>
                  <w:szCs w:val="16"/>
                </w:rPr>
                <w:delText>$1,334,760</w:delText>
              </w:r>
            </w:del>
          </w:p>
        </w:tc>
        <w:tc>
          <w:tcPr>
            <w:tcW w:w="1051" w:type="dxa"/>
            <w:shd w:val="clear" w:color="auto" w:fill="auto"/>
            <w:noWrap/>
            <w:tcMar>
              <w:left w:w="0" w:type="dxa"/>
              <w:right w:w="0" w:type="dxa"/>
            </w:tcMar>
            <w:vAlign w:val="bottom"/>
            <w:hideMark/>
          </w:tcPr>
          <w:p w14:paraId="57075CE2" w14:textId="765B6B35" w:rsidR="00646D15" w:rsidRPr="002330CD" w:rsidDel="00F32EA1" w:rsidRDefault="00646D15">
            <w:pPr>
              <w:jc w:val="right"/>
              <w:rPr>
                <w:del w:id="34960" w:author="Hailey Lang" w:date="2019-08-26T14:45:00Z"/>
                <w:rFonts w:ascii="Trebuchet MS" w:hAnsi="Trebuchet MS"/>
                <w:color w:val="000000"/>
                <w:sz w:val="16"/>
                <w:szCs w:val="16"/>
              </w:rPr>
            </w:pPr>
            <w:del w:id="34961" w:author="Hailey Lang" w:date="2019-08-26T14:45:00Z">
              <w:r w:rsidRPr="002330CD" w:rsidDel="00F32EA1">
                <w:rPr>
                  <w:rFonts w:ascii="Trebuchet MS" w:hAnsi="Trebuchet MS"/>
                  <w:color w:val="000000"/>
                  <w:sz w:val="16"/>
                  <w:szCs w:val="16"/>
                </w:rPr>
                <w:delText>$1,356,302</w:delText>
              </w:r>
            </w:del>
          </w:p>
        </w:tc>
        <w:tc>
          <w:tcPr>
            <w:tcW w:w="1051" w:type="dxa"/>
            <w:shd w:val="clear" w:color="auto" w:fill="auto"/>
            <w:noWrap/>
            <w:tcMar>
              <w:left w:w="0" w:type="dxa"/>
              <w:right w:w="0" w:type="dxa"/>
            </w:tcMar>
            <w:vAlign w:val="bottom"/>
            <w:hideMark/>
          </w:tcPr>
          <w:p w14:paraId="50831B79" w14:textId="4A2CB987" w:rsidR="00646D15" w:rsidRPr="002330CD" w:rsidDel="00F32EA1" w:rsidRDefault="00646D15">
            <w:pPr>
              <w:jc w:val="right"/>
              <w:rPr>
                <w:del w:id="34962" w:author="Hailey Lang" w:date="2019-08-26T14:45:00Z"/>
                <w:rFonts w:ascii="Trebuchet MS" w:hAnsi="Trebuchet MS"/>
                <w:color w:val="000000"/>
                <w:sz w:val="16"/>
                <w:szCs w:val="16"/>
              </w:rPr>
            </w:pPr>
            <w:del w:id="34963" w:author="Hailey Lang" w:date="2019-08-26T14:45:00Z">
              <w:r w:rsidRPr="002330CD" w:rsidDel="00F32EA1">
                <w:rPr>
                  <w:rFonts w:ascii="Trebuchet MS" w:hAnsi="Trebuchet MS"/>
                  <w:color w:val="000000"/>
                  <w:sz w:val="16"/>
                  <w:szCs w:val="16"/>
                </w:rPr>
                <w:delText>$1,378,276</w:delText>
              </w:r>
            </w:del>
          </w:p>
        </w:tc>
        <w:tc>
          <w:tcPr>
            <w:tcW w:w="1051" w:type="dxa"/>
            <w:shd w:val="clear" w:color="auto" w:fill="auto"/>
            <w:noWrap/>
            <w:tcMar>
              <w:left w:w="0" w:type="dxa"/>
              <w:right w:w="0" w:type="dxa"/>
            </w:tcMar>
            <w:vAlign w:val="bottom"/>
            <w:hideMark/>
          </w:tcPr>
          <w:p w14:paraId="50C1D4D6" w14:textId="2B162FA9" w:rsidR="00646D15" w:rsidRPr="002330CD" w:rsidDel="00F32EA1" w:rsidRDefault="00646D15">
            <w:pPr>
              <w:jc w:val="right"/>
              <w:rPr>
                <w:del w:id="34964" w:author="Hailey Lang" w:date="2019-08-26T14:45:00Z"/>
                <w:rFonts w:ascii="Trebuchet MS" w:hAnsi="Trebuchet MS"/>
                <w:color w:val="000000"/>
                <w:sz w:val="16"/>
                <w:szCs w:val="16"/>
              </w:rPr>
            </w:pPr>
            <w:del w:id="34965" w:author="Hailey Lang" w:date="2019-08-26T14:45:00Z">
              <w:r w:rsidRPr="002330CD" w:rsidDel="00F32EA1">
                <w:rPr>
                  <w:rFonts w:ascii="Trebuchet MS" w:hAnsi="Trebuchet MS"/>
                  <w:color w:val="000000"/>
                  <w:sz w:val="16"/>
                  <w:szCs w:val="16"/>
                </w:rPr>
                <w:delText>$1,400,688</w:delText>
              </w:r>
            </w:del>
          </w:p>
        </w:tc>
        <w:tc>
          <w:tcPr>
            <w:tcW w:w="1051" w:type="dxa"/>
            <w:shd w:val="clear" w:color="auto" w:fill="auto"/>
            <w:noWrap/>
            <w:tcMar>
              <w:left w:w="0" w:type="dxa"/>
              <w:right w:w="0" w:type="dxa"/>
            </w:tcMar>
            <w:vAlign w:val="bottom"/>
            <w:hideMark/>
          </w:tcPr>
          <w:p w14:paraId="370EF474" w14:textId="63E92735" w:rsidR="00646D15" w:rsidRPr="002330CD" w:rsidDel="00F32EA1" w:rsidRDefault="00646D15">
            <w:pPr>
              <w:jc w:val="right"/>
              <w:rPr>
                <w:del w:id="34966" w:author="Hailey Lang" w:date="2019-08-26T14:45:00Z"/>
                <w:rFonts w:ascii="Trebuchet MS" w:hAnsi="Trebuchet MS"/>
                <w:color w:val="000000"/>
                <w:sz w:val="16"/>
                <w:szCs w:val="16"/>
              </w:rPr>
            </w:pPr>
            <w:del w:id="34967" w:author="Hailey Lang" w:date="2019-08-26T14:45:00Z">
              <w:r w:rsidRPr="002330CD" w:rsidDel="00F32EA1">
                <w:rPr>
                  <w:rFonts w:ascii="Trebuchet MS" w:hAnsi="Trebuchet MS"/>
                  <w:color w:val="000000"/>
                  <w:sz w:val="16"/>
                  <w:szCs w:val="16"/>
                </w:rPr>
                <w:delText>$1,423,549</w:delText>
              </w:r>
            </w:del>
          </w:p>
        </w:tc>
        <w:tc>
          <w:tcPr>
            <w:tcW w:w="1051" w:type="dxa"/>
            <w:shd w:val="clear" w:color="auto" w:fill="auto"/>
            <w:noWrap/>
            <w:tcMar>
              <w:left w:w="0" w:type="dxa"/>
              <w:right w:w="0" w:type="dxa"/>
            </w:tcMar>
            <w:vAlign w:val="bottom"/>
            <w:hideMark/>
          </w:tcPr>
          <w:p w14:paraId="53C4D065" w14:textId="36415561" w:rsidR="00646D15" w:rsidRPr="002330CD" w:rsidDel="00F32EA1" w:rsidRDefault="00646D15">
            <w:pPr>
              <w:jc w:val="right"/>
              <w:rPr>
                <w:del w:id="34968" w:author="Hailey Lang" w:date="2019-08-26T14:45:00Z"/>
                <w:rFonts w:ascii="Trebuchet MS" w:hAnsi="Trebuchet MS"/>
                <w:color w:val="000000"/>
                <w:sz w:val="16"/>
                <w:szCs w:val="16"/>
              </w:rPr>
            </w:pPr>
            <w:del w:id="34969" w:author="Hailey Lang" w:date="2019-08-26T14:45:00Z">
              <w:r w:rsidRPr="002330CD" w:rsidDel="00F32EA1">
                <w:rPr>
                  <w:rFonts w:ascii="Trebuchet MS" w:hAnsi="Trebuchet MS"/>
                  <w:color w:val="000000"/>
                  <w:sz w:val="16"/>
                  <w:szCs w:val="16"/>
                </w:rPr>
                <w:delText>$1,446,868</w:delText>
              </w:r>
            </w:del>
          </w:p>
        </w:tc>
        <w:tc>
          <w:tcPr>
            <w:tcW w:w="1132" w:type="dxa"/>
            <w:shd w:val="clear" w:color="auto" w:fill="auto"/>
            <w:noWrap/>
            <w:tcMar>
              <w:left w:w="0" w:type="dxa"/>
              <w:right w:w="0" w:type="dxa"/>
            </w:tcMar>
            <w:vAlign w:val="bottom"/>
            <w:hideMark/>
          </w:tcPr>
          <w:p w14:paraId="407B8CC1" w14:textId="45E3EEE1" w:rsidR="00646D15" w:rsidRPr="002330CD" w:rsidDel="00F32EA1" w:rsidRDefault="00646D15">
            <w:pPr>
              <w:jc w:val="right"/>
              <w:rPr>
                <w:del w:id="34970" w:author="Hailey Lang" w:date="2019-08-26T14:45:00Z"/>
                <w:rFonts w:ascii="Trebuchet MS" w:hAnsi="Trebuchet MS"/>
                <w:color w:val="000000"/>
                <w:sz w:val="16"/>
                <w:szCs w:val="16"/>
              </w:rPr>
            </w:pPr>
            <w:del w:id="34971" w:author="Hailey Lang" w:date="2019-08-26T14:45:00Z">
              <w:r w:rsidRPr="002330CD" w:rsidDel="00F32EA1">
                <w:rPr>
                  <w:rFonts w:ascii="Trebuchet MS" w:hAnsi="Trebuchet MS"/>
                  <w:color w:val="000000"/>
                  <w:sz w:val="16"/>
                  <w:szCs w:val="16"/>
                </w:rPr>
                <w:delText>$12,147,967</w:delText>
              </w:r>
            </w:del>
          </w:p>
        </w:tc>
      </w:tr>
    </w:tbl>
    <w:tbl>
      <w:tblPr>
        <w:tblStyle w:val="TableGrid"/>
        <w:tblW w:w="5000" w:type="pct"/>
        <w:tblLayout w:type="fixed"/>
        <w:tblLook w:val="04A0" w:firstRow="1" w:lastRow="0" w:firstColumn="1" w:lastColumn="0" w:noHBand="0" w:noVBand="1"/>
      </w:tblPr>
      <w:tblGrid>
        <w:gridCol w:w="1075"/>
        <w:gridCol w:w="1081"/>
        <w:gridCol w:w="1079"/>
        <w:gridCol w:w="1081"/>
        <w:gridCol w:w="1079"/>
        <w:gridCol w:w="1081"/>
        <w:gridCol w:w="1079"/>
        <w:gridCol w:w="1081"/>
        <w:gridCol w:w="1079"/>
        <w:gridCol w:w="1075"/>
      </w:tblGrid>
      <w:tr w:rsidR="00424FF6" w:rsidRPr="00A46627" w14:paraId="524DEADD" w14:textId="77777777" w:rsidTr="0016363E">
        <w:trPr>
          <w:trHeight w:val="360"/>
        </w:trPr>
        <w:tc>
          <w:tcPr>
            <w:tcW w:w="5000" w:type="pct"/>
            <w:gridSpan w:val="10"/>
            <w:noWrap/>
          </w:tcPr>
          <w:p w14:paraId="09EFDF15" w14:textId="77777777" w:rsidR="00424FF6" w:rsidRPr="00A46627" w:rsidRDefault="00424FF6" w:rsidP="0016363E">
            <w:pPr>
              <w:jc w:val="both"/>
              <w:rPr>
                <w:rFonts w:ascii="Trebuchet MS" w:hAnsi="Trebuchet MS"/>
                <w:b/>
                <w:bCs/>
                <w:sz w:val="22"/>
                <w:szCs w:val="22"/>
              </w:rPr>
            </w:pPr>
            <w:r w:rsidRPr="00A46627">
              <w:rPr>
                <w:rFonts w:ascii="Trebuchet MS" w:hAnsi="Trebuchet MS"/>
                <w:b/>
                <w:bCs/>
                <w:sz w:val="22"/>
                <w:szCs w:val="22"/>
              </w:rPr>
              <w:t>Table 35: Mammoth Lakes Airport Revenue Projections</w:t>
            </w:r>
          </w:p>
        </w:tc>
      </w:tr>
      <w:tr w:rsidR="00424FF6" w:rsidRPr="00A46627" w14:paraId="1199A7A1" w14:textId="77777777" w:rsidTr="0016363E">
        <w:trPr>
          <w:trHeight w:val="360"/>
        </w:trPr>
        <w:tc>
          <w:tcPr>
            <w:tcW w:w="498" w:type="pct"/>
            <w:noWrap/>
            <w:hideMark/>
          </w:tcPr>
          <w:p w14:paraId="12381002"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Funding Source</w:t>
            </w:r>
          </w:p>
        </w:tc>
        <w:tc>
          <w:tcPr>
            <w:tcW w:w="501" w:type="pct"/>
            <w:noWrap/>
            <w:hideMark/>
          </w:tcPr>
          <w:p w14:paraId="0BCAC98A"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2017-18</w:t>
            </w:r>
          </w:p>
        </w:tc>
        <w:tc>
          <w:tcPr>
            <w:tcW w:w="500" w:type="pct"/>
            <w:noWrap/>
            <w:hideMark/>
          </w:tcPr>
          <w:p w14:paraId="7DA25812"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2018-19</w:t>
            </w:r>
          </w:p>
        </w:tc>
        <w:tc>
          <w:tcPr>
            <w:tcW w:w="501" w:type="pct"/>
            <w:noWrap/>
            <w:hideMark/>
          </w:tcPr>
          <w:p w14:paraId="5819996F"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2019-20</w:t>
            </w:r>
          </w:p>
        </w:tc>
        <w:tc>
          <w:tcPr>
            <w:tcW w:w="500" w:type="pct"/>
            <w:hideMark/>
          </w:tcPr>
          <w:p w14:paraId="69200A91"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2020-21</w:t>
            </w:r>
          </w:p>
        </w:tc>
        <w:tc>
          <w:tcPr>
            <w:tcW w:w="501" w:type="pct"/>
            <w:hideMark/>
          </w:tcPr>
          <w:p w14:paraId="0D425550"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2021-22</w:t>
            </w:r>
          </w:p>
        </w:tc>
        <w:tc>
          <w:tcPr>
            <w:tcW w:w="500" w:type="pct"/>
            <w:hideMark/>
          </w:tcPr>
          <w:p w14:paraId="44CFA279"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2022-23</w:t>
            </w:r>
          </w:p>
        </w:tc>
        <w:tc>
          <w:tcPr>
            <w:tcW w:w="501" w:type="pct"/>
            <w:hideMark/>
          </w:tcPr>
          <w:p w14:paraId="6C98CF93"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2023-24</w:t>
            </w:r>
          </w:p>
        </w:tc>
        <w:tc>
          <w:tcPr>
            <w:tcW w:w="500" w:type="pct"/>
            <w:hideMark/>
          </w:tcPr>
          <w:p w14:paraId="3D602F84"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2024-25</w:t>
            </w:r>
          </w:p>
        </w:tc>
        <w:tc>
          <w:tcPr>
            <w:tcW w:w="498" w:type="pct"/>
            <w:noWrap/>
            <w:hideMark/>
          </w:tcPr>
          <w:p w14:paraId="2E0BB132" w14:textId="77777777" w:rsidR="00424FF6" w:rsidRPr="00CE18AE" w:rsidRDefault="00424FF6" w:rsidP="0016363E">
            <w:pPr>
              <w:spacing w:line="276" w:lineRule="auto"/>
              <w:jc w:val="both"/>
              <w:rPr>
                <w:rFonts w:ascii="Trebuchet MS" w:hAnsi="Trebuchet MS"/>
                <w:b/>
                <w:bCs/>
                <w:color w:val="FF0000"/>
                <w:sz w:val="18"/>
                <w:szCs w:val="18"/>
              </w:rPr>
            </w:pPr>
            <w:r w:rsidRPr="00CE18AE">
              <w:rPr>
                <w:rFonts w:ascii="Trebuchet MS" w:hAnsi="Trebuchet MS"/>
                <w:b/>
                <w:bCs/>
                <w:color w:val="FF0000"/>
                <w:sz w:val="18"/>
                <w:szCs w:val="18"/>
              </w:rPr>
              <w:t>Totals</w:t>
            </w:r>
          </w:p>
        </w:tc>
      </w:tr>
      <w:tr w:rsidR="00424FF6" w:rsidRPr="00A46627" w14:paraId="7301D094" w14:textId="77777777" w:rsidTr="0016363E">
        <w:trPr>
          <w:trHeight w:val="360"/>
        </w:trPr>
        <w:tc>
          <w:tcPr>
            <w:tcW w:w="498" w:type="pct"/>
            <w:noWrap/>
            <w:hideMark/>
          </w:tcPr>
          <w:p w14:paraId="4EC08482" w14:textId="77777777" w:rsidR="00424FF6" w:rsidRPr="00CE18AE" w:rsidRDefault="00424FF6" w:rsidP="0016363E">
            <w:pPr>
              <w:spacing w:line="276" w:lineRule="auto"/>
              <w:rPr>
                <w:rFonts w:ascii="Trebuchet MS" w:hAnsi="Trebuchet MS"/>
                <w:bCs/>
                <w:color w:val="FF0000"/>
                <w:sz w:val="16"/>
                <w:szCs w:val="16"/>
              </w:rPr>
            </w:pPr>
            <w:r w:rsidRPr="00CE18AE">
              <w:rPr>
                <w:rFonts w:ascii="Trebuchet MS" w:hAnsi="Trebuchet MS"/>
                <w:bCs/>
                <w:color w:val="FF0000"/>
                <w:sz w:val="16"/>
                <w:szCs w:val="16"/>
              </w:rPr>
              <w:t>Services and Fees</w:t>
            </w:r>
          </w:p>
        </w:tc>
        <w:tc>
          <w:tcPr>
            <w:tcW w:w="501" w:type="pct"/>
            <w:noWrap/>
            <w:hideMark/>
          </w:tcPr>
          <w:p w14:paraId="4AA851D5"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$267,937</w:t>
            </w:r>
          </w:p>
        </w:tc>
        <w:tc>
          <w:tcPr>
            <w:tcW w:w="500" w:type="pct"/>
            <w:noWrap/>
            <w:hideMark/>
          </w:tcPr>
          <w:p w14:paraId="365833B8"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$308,308 </w:t>
            </w:r>
          </w:p>
        </w:tc>
        <w:tc>
          <w:tcPr>
            <w:tcW w:w="501" w:type="pct"/>
            <w:noWrap/>
            <w:hideMark/>
          </w:tcPr>
          <w:p w14:paraId="70C4DD6D"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$290,900</w:t>
            </w:r>
          </w:p>
        </w:tc>
        <w:tc>
          <w:tcPr>
            <w:tcW w:w="500" w:type="pct"/>
            <w:hideMark/>
          </w:tcPr>
          <w:p w14:paraId="4B6F98A8"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$296,718</w:t>
            </w:r>
          </w:p>
        </w:tc>
        <w:tc>
          <w:tcPr>
            <w:tcW w:w="501" w:type="pct"/>
            <w:hideMark/>
          </w:tcPr>
          <w:p w14:paraId="13403AD4"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$302,652</w:t>
            </w:r>
          </w:p>
        </w:tc>
        <w:tc>
          <w:tcPr>
            <w:tcW w:w="500" w:type="pct"/>
            <w:hideMark/>
          </w:tcPr>
          <w:p w14:paraId="221D89AB"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$308,705</w:t>
            </w:r>
          </w:p>
        </w:tc>
        <w:tc>
          <w:tcPr>
            <w:tcW w:w="501" w:type="pct"/>
            <w:hideMark/>
          </w:tcPr>
          <w:p w14:paraId="623736DE"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$314,880</w:t>
            </w:r>
          </w:p>
        </w:tc>
        <w:tc>
          <w:tcPr>
            <w:tcW w:w="500" w:type="pct"/>
            <w:hideMark/>
          </w:tcPr>
          <w:p w14:paraId="7B40C301"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$321,177</w:t>
            </w:r>
          </w:p>
        </w:tc>
        <w:tc>
          <w:tcPr>
            <w:tcW w:w="498" w:type="pct"/>
            <w:noWrap/>
            <w:hideMark/>
          </w:tcPr>
          <w:p w14:paraId="7E85EDD4"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$2,411,277</w:t>
            </w:r>
          </w:p>
        </w:tc>
      </w:tr>
      <w:tr w:rsidR="00424FF6" w:rsidRPr="00A46627" w14:paraId="4C3B46F7" w14:textId="77777777" w:rsidTr="0016363E">
        <w:trPr>
          <w:trHeight w:val="360"/>
        </w:trPr>
        <w:tc>
          <w:tcPr>
            <w:tcW w:w="498" w:type="pct"/>
            <w:noWrap/>
            <w:hideMark/>
          </w:tcPr>
          <w:p w14:paraId="27ABB3A1" w14:textId="77777777" w:rsidR="00424FF6" w:rsidRPr="00CE18AE" w:rsidRDefault="00424FF6" w:rsidP="0016363E">
            <w:pPr>
              <w:spacing w:line="276" w:lineRule="auto"/>
              <w:rPr>
                <w:rFonts w:ascii="Trebuchet MS" w:hAnsi="Trebuchet MS"/>
                <w:bCs/>
                <w:color w:val="FF0000"/>
                <w:sz w:val="16"/>
                <w:szCs w:val="16"/>
              </w:rPr>
            </w:pPr>
            <w:r w:rsidRPr="00CE18AE">
              <w:rPr>
                <w:rFonts w:ascii="Trebuchet MS" w:hAnsi="Trebuchet MS"/>
                <w:bCs/>
                <w:color w:val="FF0000"/>
                <w:sz w:val="16"/>
                <w:szCs w:val="16"/>
              </w:rPr>
              <w:t>Commercial Terminal Rent</w:t>
            </w:r>
          </w:p>
        </w:tc>
        <w:tc>
          <w:tcPr>
            <w:tcW w:w="501" w:type="pct"/>
            <w:noWrap/>
            <w:hideMark/>
          </w:tcPr>
          <w:p w14:paraId="0116F6B1"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$158,080 </w:t>
            </w:r>
          </w:p>
        </w:tc>
        <w:tc>
          <w:tcPr>
            <w:tcW w:w="500" w:type="pct"/>
            <w:noWrap/>
            <w:hideMark/>
          </w:tcPr>
          <w:p w14:paraId="6902978D"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$123,020 </w:t>
            </w:r>
          </w:p>
        </w:tc>
        <w:tc>
          <w:tcPr>
            <w:tcW w:w="501" w:type="pct"/>
            <w:noWrap/>
            <w:hideMark/>
          </w:tcPr>
          <w:p w14:paraId="237CDF5B"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$130,000</w:t>
            </w:r>
          </w:p>
        </w:tc>
        <w:tc>
          <w:tcPr>
            <w:tcW w:w="500" w:type="pct"/>
            <w:hideMark/>
          </w:tcPr>
          <w:p w14:paraId="089170EA"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$132,600</w:t>
            </w:r>
          </w:p>
        </w:tc>
        <w:tc>
          <w:tcPr>
            <w:tcW w:w="501" w:type="pct"/>
            <w:hideMark/>
          </w:tcPr>
          <w:p w14:paraId="4EA58617"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$135,252</w:t>
            </w:r>
          </w:p>
        </w:tc>
        <w:tc>
          <w:tcPr>
            <w:tcW w:w="500" w:type="pct"/>
            <w:hideMark/>
          </w:tcPr>
          <w:p w14:paraId="3F160C54"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$137,957</w:t>
            </w:r>
          </w:p>
        </w:tc>
        <w:tc>
          <w:tcPr>
            <w:tcW w:w="501" w:type="pct"/>
            <w:hideMark/>
          </w:tcPr>
          <w:p w14:paraId="4BE3C28A"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$140,716</w:t>
            </w:r>
          </w:p>
        </w:tc>
        <w:tc>
          <w:tcPr>
            <w:tcW w:w="500" w:type="pct"/>
            <w:hideMark/>
          </w:tcPr>
          <w:p w14:paraId="7BAB01AB"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$143,531</w:t>
            </w:r>
          </w:p>
        </w:tc>
        <w:tc>
          <w:tcPr>
            <w:tcW w:w="498" w:type="pct"/>
            <w:noWrap/>
            <w:hideMark/>
          </w:tcPr>
          <w:p w14:paraId="6A6BFFA5"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$1,101,157</w:t>
            </w:r>
          </w:p>
        </w:tc>
      </w:tr>
      <w:tr w:rsidR="00424FF6" w:rsidRPr="00A46627" w14:paraId="57B0B2C9" w14:textId="77777777" w:rsidTr="0016363E">
        <w:trPr>
          <w:trHeight w:val="360"/>
        </w:trPr>
        <w:tc>
          <w:tcPr>
            <w:tcW w:w="498" w:type="pct"/>
            <w:noWrap/>
            <w:hideMark/>
          </w:tcPr>
          <w:p w14:paraId="191E4C65" w14:textId="77777777" w:rsidR="00424FF6" w:rsidRPr="00CE18AE" w:rsidRDefault="00424FF6" w:rsidP="0016363E">
            <w:pPr>
              <w:spacing w:line="276" w:lineRule="auto"/>
              <w:rPr>
                <w:rFonts w:ascii="Trebuchet MS" w:hAnsi="Trebuchet MS"/>
                <w:bCs/>
                <w:color w:val="FF0000"/>
                <w:sz w:val="16"/>
                <w:szCs w:val="16"/>
              </w:rPr>
            </w:pPr>
            <w:r w:rsidRPr="00CE18AE">
              <w:rPr>
                <w:rFonts w:ascii="Trebuchet MS" w:hAnsi="Trebuchet MS"/>
                <w:bCs/>
                <w:color w:val="FF0000"/>
                <w:sz w:val="16"/>
                <w:szCs w:val="16"/>
              </w:rPr>
              <w:t>General Funds</w:t>
            </w:r>
          </w:p>
        </w:tc>
        <w:tc>
          <w:tcPr>
            <w:tcW w:w="501" w:type="pct"/>
            <w:noWrap/>
            <w:hideMark/>
          </w:tcPr>
          <w:p w14:paraId="3A65904A"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$681,014</w:t>
            </w:r>
          </w:p>
        </w:tc>
        <w:tc>
          <w:tcPr>
            <w:tcW w:w="500" w:type="pct"/>
            <w:noWrap/>
            <w:hideMark/>
          </w:tcPr>
          <w:p w14:paraId="655D394D"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$677,311</w:t>
            </w:r>
          </w:p>
        </w:tc>
        <w:tc>
          <w:tcPr>
            <w:tcW w:w="501" w:type="pct"/>
            <w:noWrap/>
            <w:hideMark/>
          </w:tcPr>
          <w:p w14:paraId="446C37AF"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$582,548 </w:t>
            </w:r>
          </w:p>
        </w:tc>
        <w:tc>
          <w:tcPr>
            <w:tcW w:w="500" w:type="pct"/>
            <w:hideMark/>
          </w:tcPr>
          <w:p w14:paraId="06A0FFF5"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$594,199 </w:t>
            </w:r>
          </w:p>
        </w:tc>
        <w:tc>
          <w:tcPr>
            <w:tcW w:w="501" w:type="pct"/>
            <w:hideMark/>
          </w:tcPr>
          <w:p w14:paraId="69880323"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$606,083</w:t>
            </w:r>
          </w:p>
        </w:tc>
        <w:tc>
          <w:tcPr>
            <w:tcW w:w="500" w:type="pct"/>
            <w:hideMark/>
          </w:tcPr>
          <w:p w14:paraId="21ED4B34"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$618,205</w:t>
            </w:r>
          </w:p>
        </w:tc>
        <w:tc>
          <w:tcPr>
            <w:tcW w:w="501" w:type="pct"/>
            <w:hideMark/>
          </w:tcPr>
          <w:p w14:paraId="276ADC8A"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$630,569</w:t>
            </w:r>
          </w:p>
        </w:tc>
        <w:tc>
          <w:tcPr>
            <w:tcW w:w="500" w:type="pct"/>
            <w:hideMark/>
          </w:tcPr>
          <w:p w14:paraId="499B5B05"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$643,180 </w:t>
            </w:r>
          </w:p>
        </w:tc>
        <w:tc>
          <w:tcPr>
            <w:tcW w:w="498" w:type="pct"/>
            <w:noWrap/>
            <w:hideMark/>
          </w:tcPr>
          <w:p w14:paraId="67FFB431"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$5,033,108</w:t>
            </w:r>
          </w:p>
        </w:tc>
      </w:tr>
      <w:tr w:rsidR="00424FF6" w:rsidRPr="00A46627" w14:paraId="0986EBC9" w14:textId="77777777" w:rsidTr="0016363E">
        <w:trPr>
          <w:trHeight w:val="634"/>
        </w:trPr>
        <w:tc>
          <w:tcPr>
            <w:tcW w:w="498" w:type="pct"/>
            <w:noWrap/>
            <w:hideMark/>
          </w:tcPr>
          <w:p w14:paraId="30C7B3F2" w14:textId="77777777" w:rsidR="00424FF6" w:rsidRPr="00CE18AE" w:rsidRDefault="00424FF6" w:rsidP="0016363E">
            <w:pPr>
              <w:spacing w:line="276" w:lineRule="auto"/>
              <w:rPr>
                <w:rFonts w:ascii="Trebuchet MS" w:hAnsi="Trebuchet MS"/>
                <w:bCs/>
                <w:color w:val="FF0000"/>
                <w:sz w:val="16"/>
                <w:szCs w:val="16"/>
              </w:rPr>
            </w:pPr>
            <w:r w:rsidRPr="00CE18AE">
              <w:rPr>
                <w:rFonts w:ascii="Trebuchet MS" w:hAnsi="Trebuchet MS"/>
                <w:bCs/>
                <w:color w:val="FF0000"/>
                <w:sz w:val="16"/>
                <w:szCs w:val="16"/>
              </w:rPr>
              <w:t>Capital Fund FAA Grant Entitlement</w:t>
            </w:r>
          </w:p>
        </w:tc>
        <w:tc>
          <w:tcPr>
            <w:tcW w:w="501" w:type="pct"/>
            <w:noWrap/>
            <w:hideMark/>
          </w:tcPr>
          <w:p w14:paraId="784F061B"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$7,820</w:t>
            </w:r>
          </w:p>
        </w:tc>
        <w:tc>
          <w:tcPr>
            <w:tcW w:w="500" w:type="pct"/>
            <w:noWrap/>
            <w:hideMark/>
          </w:tcPr>
          <w:p w14:paraId="0AAA26AF"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$1,879 </w:t>
            </w:r>
          </w:p>
        </w:tc>
        <w:tc>
          <w:tcPr>
            <w:tcW w:w="501" w:type="pct"/>
            <w:noWrap/>
            <w:hideMark/>
          </w:tcPr>
          <w:p w14:paraId="3C9AB834"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$500,000 </w:t>
            </w:r>
          </w:p>
        </w:tc>
        <w:tc>
          <w:tcPr>
            <w:tcW w:w="500" w:type="pct"/>
            <w:hideMark/>
          </w:tcPr>
          <w:p w14:paraId="16997850"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$510,000</w:t>
            </w:r>
          </w:p>
        </w:tc>
        <w:tc>
          <w:tcPr>
            <w:tcW w:w="501" w:type="pct"/>
            <w:hideMark/>
          </w:tcPr>
          <w:p w14:paraId="18A94B3D"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$520,200</w:t>
            </w:r>
          </w:p>
        </w:tc>
        <w:tc>
          <w:tcPr>
            <w:tcW w:w="500" w:type="pct"/>
            <w:hideMark/>
          </w:tcPr>
          <w:p w14:paraId="31B82326"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$530,604</w:t>
            </w:r>
          </w:p>
        </w:tc>
        <w:tc>
          <w:tcPr>
            <w:tcW w:w="501" w:type="pct"/>
            <w:hideMark/>
          </w:tcPr>
          <w:p w14:paraId="0029474B"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$541,216</w:t>
            </w:r>
          </w:p>
        </w:tc>
        <w:tc>
          <w:tcPr>
            <w:tcW w:w="500" w:type="pct"/>
            <w:hideMark/>
          </w:tcPr>
          <w:p w14:paraId="4AA0BD98"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$552,040</w:t>
            </w:r>
          </w:p>
        </w:tc>
        <w:tc>
          <w:tcPr>
            <w:tcW w:w="498" w:type="pct"/>
            <w:noWrap/>
            <w:hideMark/>
          </w:tcPr>
          <w:p w14:paraId="139656A6"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$3,163,759 </w:t>
            </w:r>
          </w:p>
        </w:tc>
      </w:tr>
      <w:tr w:rsidR="00424FF6" w:rsidRPr="00A46627" w14:paraId="2A36B942" w14:textId="77777777" w:rsidTr="0016363E">
        <w:trPr>
          <w:trHeight w:val="360"/>
        </w:trPr>
        <w:tc>
          <w:tcPr>
            <w:tcW w:w="498" w:type="pct"/>
            <w:noWrap/>
            <w:hideMark/>
          </w:tcPr>
          <w:p w14:paraId="18102A74" w14:textId="77777777" w:rsidR="00424FF6" w:rsidRPr="00CE18AE" w:rsidRDefault="00424FF6" w:rsidP="0016363E">
            <w:pPr>
              <w:spacing w:line="276" w:lineRule="auto"/>
              <w:rPr>
                <w:rFonts w:ascii="Trebuchet MS" w:hAnsi="Trebuchet MS"/>
                <w:bCs/>
                <w:color w:val="FF0000"/>
                <w:sz w:val="16"/>
                <w:szCs w:val="16"/>
              </w:rPr>
            </w:pPr>
            <w:r w:rsidRPr="00CE18AE">
              <w:rPr>
                <w:rFonts w:ascii="Trebuchet MS" w:hAnsi="Trebuchet MS"/>
                <w:bCs/>
                <w:color w:val="FF0000"/>
                <w:sz w:val="16"/>
                <w:szCs w:val="16"/>
              </w:rPr>
              <w:t>Capital Fund Passenger Fees</w:t>
            </w:r>
          </w:p>
        </w:tc>
        <w:tc>
          <w:tcPr>
            <w:tcW w:w="501" w:type="pct"/>
            <w:noWrap/>
            <w:hideMark/>
          </w:tcPr>
          <w:p w14:paraId="3F3972F7"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$97,281</w:t>
            </w:r>
          </w:p>
        </w:tc>
        <w:tc>
          <w:tcPr>
            <w:tcW w:w="500" w:type="pct"/>
            <w:noWrap/>
            <w:hideMark/>
          </w:tcPr>
          <w:p w14:paraId="19FC4ADE"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$71,269 </w:t>
            </w:r>
          </w:p>
        </w:tc>
        <w:tc>
          <w:tcPr>
            <w:tcW w:w="501" w:type="pct"/>
            <w:noWrap/>
            <w:hideMark/>
          </w:tcPr>
          <w:p w14:paraId="7ED0F804"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$75,000 </w:t>
            </w:r>
          </w:p>
        </w:tc>
        <w:tc>
          <w:tcPr>
            <w:tcW w:w="500" w:type="pct"/>
            <w:hideMark/>
          </w:tcPr>
          <w:p w14:paraId="31C7BBB2"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$76,500</w:t>
            </w:r>
          </w:p>
        </w:tc>
        <w:tc>
          <w:tcPr>
            <w:tcW w:w="501" w:type="pct"/>
            <w:hideMark/>
          </w:tcPr>
          <w:p w14:paraId="56787A73"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$78,030 </w:t>
            </w:r>
          </w:p>
        </w:tc>
        <w:tc>
          <w:tcPr>
            <w:tcW w:w="500" w:type="pct"/>
            <w:hideMark/>
          </w:tcPr>
          <w:p w14:paraId="66FE5EFF"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$79,591</w:t>
            </w:r>
          </w:p>
        </w:tc>
        <w:tc>
          <w:tcPr>
            <w:tcW w:w="501" w:type="pct"/>
            <w:hideMark/>
          </w:tcPr>
          <w:p w14:paraId="478F58F1"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$81,182 </w:t>
            </w:r>
          </w:p>
        </w:tc>
        <w:tc>
          <w:tcPr>
            <w:tcW w:w="500" w:type="pct"/>
            <w:hideMark/>
          </w:tcPr>
          <w:p w14:paraId="6153FC80"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$82,806</w:t>
            </w:r>
          </w:p>
        </w:tc>
        <w:tc>
          <w:tcPr>
            <w:tcW w:w="498" w:type="pct"/>
            <w:noWrap/>
            <w:hideMark/>
          </w:tcPr>
          <w:p w14:paraId="6E0AAA5E"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$641,659</w:t>
            </w:r>
          </w:p>
        </w:tc>
      </w:tr>
      <w:tr w:rsidR="00424FF6" w:rsidRPr="00A46627" w14:paraId="00A2E3E6" w14:textId="77777777" w:rsidTr="0016363E">
        <w:trPr>
          <w:trHeight w:val="360"/>
        </w:trPr>
        <w:tc>
          <w:tcPr>
            <w:tcW w:w="498" w:type="pct"/>
            <w:noWrap/>
            <w:hideMark/>
          </w:tcPr>
          <w:p w14:paraId="106DDC0A" w14:textId="77777777" w:rsidR="00424FF6" w:rsidRPr="00CE18AE" w:rsidRDefault="00424FF6" w:rsidP="0016363E">
            <w:pPr>
              <w:spacing w:line="276" w:lineRule="auto"/>
              <w:rPr>
                <w:rFonts w:ascii="Trebuchet MS" w:hAnsi="Trebuchet MS"/>
                <w:bCs/>
                <w:color w:val="FF0000"/>
                <w:sz w:val="16"/>
                <w:szCs w:val="16"/>
              </w:rPr>
            </w:pPr>
            <w:r w:rsidRPr="00CE18AE">
              <w:rPr>
                <w:rFonts w:ascii="Trebuchet MS" w:hAnsi="Trebuchet MS"/>
                <w:bCs/>
                <w:color w:val="FF0000"/>
                <w:sz w:val="16"/>
                <w:szCs w:val="16"/>
              </w:rPr>
              <w:t>Total Ongoing Costs</w:t>
            </w:r>
          </w:p>
        </w:tc>
        <w:tc>
          <w:tcPr>
            <w:tcW w:w="501" w:type="pct"/>
            <w:noWrap/>
            <w:hideMark/>
          </w:tcPr>
          <w:p w14:paraId="619F34E9"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$1,212,132</w:t>
            </w:r>
          </w:p>
        </w:tc>
        <w:tc>
          <w:tcPr>
            <w:tcW w:w="500" w:type="pct"/>
            <w:noWrap/>
            <w:hideMark/>
          </w:tcPr>
          <w:p w14:paraId="33BDC136"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$1,181,788</w:t>
            </w:r>
          </w:p>
        </w:tc>
        <w:tc>
          <w:tcPr>
            <w:tcW w:w="501" w:type="pct"/>
            <w:noWrap/>
            <w:hideMark/>
          </w:tcPr>
          <w:p w14:paraId="11AA040B"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$1,578,448 </w:t>
            </w:r>
          </w:p>
        </w:tc>
        <w:tc>
          <w:tcPr>
            <w:tcW w:w="500" w:type="pct"/>
            <w:noWrap/>
            <w:hideMark/>
          </w:tcPr>
          <w:p w14:paraId="4269E227"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$1,610,017 </w:t>
            </w:r>
          </w:p>
        </w:tc>
        <w:tc>
          <w:tcPr>
            <w:tcW w:w="501" w:type="pct"/>
            <w:noWrap/>
            <w:hideMark/>
          </w:tcPr>
          <w:p w14:paraId="7315C8EF"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$1,642,217 </w:t>
            </w:r>
          </w:p>
        </w:tc>
        <w:tc>
          <w:tcPr>
            <w:tcW w:w="500" w:type="pct"/>
            <w:noWrap/>
            <w:hideMark/>
          </w:tcPr>
          <w:p w14:paraId="25CA5FB4"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$1,675,067</w:t>
            </w:r>
          </w:p>
        </w:tc>
        <w:tc>
          <w:tcPr>
            <w:tcW w:w="501" w:type="pct"/>
            <w:noWrap/>
            <w:hideMark/>
          </w:tcPr>
          <w:p w14:paraId="5FC63F00"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$1,708,563</w:t>
            </w:r>
          </w:p>
        </w:tc>
        <w:tc>
          <w:tcPr>
            <w:tcW w:w="500" w:type="pct"/>
            <w:noWrap/>
            <w:hideMark/>
          </w:tcPr>
          <w:p w14:paraId="536BCF32"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$1,742,734 </w:t>
            </w:r>
          </w:p>
        </w:tc>
        <w:tc>
          <w:tcPr>
            <w:tcW w:w="498" w:type="pct"/>
            <w:noWrap/>
            <w:hideMark/>
          </w:tcPr>
          <w:p w14:paraId="69F89617" w14:textId="77777777" w:rsidR="00424FF6" w:rsidRPr="00CE18AE" w:rsidRDefault="00424FF6" w:rsidP="0016363E">
            <w:pPr>
              <w:spacing w:line="276" w:lineRule="auto"/>
              <w:jc w:val="both"/>
              <w:rPr>
                <w:rFonts w:ascii="Trebuchet MS" w:hAnsi="Trebuchet MS"/>
                <w:bCs/>
                <w:color w:val="FF0000"/>
                <w:sz w:val="15"/>
                <w:szCs w:val="15"/>
              </w:rPr>
            </w:pPr>
            <w:r w:rsidRPr="00CE18AE">
              <w:rPr>
                <w:rFonts w:ascii="Trebuchet MS" w:hAnsi="Trebuchet MS"/>
                <w:bCs/>
                <w:color w:val="FF0000"/>
                <w:sz w:val="15"/>
                <w:szCs w:val="15"/>
              </w:rPr>
              <w:t xml:space="preserve">$12,350,961 </w:t>
            </w:r>
          </w:p>
        </w:tc>
      </w:tr>
    </w:tbl>
    <w:p w14:paraId="79E18953" w14:textId="77777777" w:rsidR="00646D15" w:rsidRPr="002330CD" w:rsidRDefault="00646D15" w:rsidP="005A4B9D">
      <w:pPr>
        <w:jc w:val="both"/>
        <w:rPr>
          <w:rFonts w:ascii="Trebuchet MS" w:hAnsi="Trebuchet MS"/>
          <w:b/>
          <w:sz w:val="18"/>
          <w:szCs w:val="18"/>
        </w:rPr>
      </w:pPr>
    </w:p>
    <w:p w14:paraId="5C5E2ADD" w14:textId="61FD1DC8" w:rsidR="00646D15" w:rsidRPr="005A4B9D" w:rsidDel="00F32EA1" w:rsidRDefault="00F32EA1">
      <w:pPr>
        <w:jc w:val="both"/>
        <w:rPr>
          <w:del w:id="34972" w:author="Hailey Lang" w:date="2019-08-26T14:45:00Z"/>
          <w:rFonts w:ascii="Trebuchet MS" w:hAnsi="Trebuchet MS"/>
          <w:sz w:val="22"/>
          <w:szCs w:val="22"/>
          <w:rPrChange w:id="34973" w:author="Hailey Lang" w:date="2019-08-27T14:01:00Z">
            <w:rPr>
              <w:del w:id="34974" w:author="Hailey Lang" w:date="2019-08-26T14:45:00Z"/>
              <w:rFonts w:ascii="Trebuchet MS" w:hAnsi="Trebuchet MS"/>
            </w:rPr>
          </w:rPrChange>
        </w:rPr>
        <w:pPrChange w:id="34975" w:author="Hailey Lang" w:date="2019-08-27T11:27:00Z">
          <w:pPr>
            <w:spacing w:line="240" w:lineRule="atLeast"/>
            <w:jc w:val="both"/>
          </w:pPr>
        </w:pPrChange>
      </w:pPr>
      <w:ins w:id="34976" w:author="Hailey Lang" w:date="2019-08-26T14:46:00Z">
        <w:r w:rsidRPr="005A4B9D">
          <w:rPr>
            <w:rFonts w:ascii="Trebuchet MS" w:hAnsi="Trebuchet MS"/>
            <w:sz w:val="22"/>
            <w:szCs w:val="22"/>
            <w:rPrChange w:id="34977" w:author="Hailey Lang" w:date="2019-08-27T14:01:00Z">
              <w:rPr>
                <w:rFonts w:ascii="Trebuchet MS" w:hAnsi="Trebuchet MS"/>
              </w:rPr>
            </w:rPrChange>
          </w:rPr>
          <w:t>Fiscal Year 2017-18 and 2018-19 are actual expenditures; FY 2019-20 is based on the current budget; remaining years are based on a 2% projected growth factor.</w:t>
        </w:r>
        <w:r w:rsidRPr="005A4B9D">
          <w:rPr>
            <w:rFonts w:ascii="Trebuchet MS" w:hAnsi="Trebuchet MS"/>
            <w:sz w:val="22"/>
            <w:szCs w:val="22"/>
            <w:rPrChange w:id="34978" w:author="Hailey Lang" w:date="2019-08-27T14:01:00Z">
              <w:rPr>
                <w:rFonts w:ascii="Trebuchet MS" w:hAnsi="Trebuchet MS"/>
              </w:rPr>
            </w:rPrChange>
          </w:rPr>
          <w:tab/>
        </w:r>
        <w:r w:rsidRPr="005A4B9D">
          <w:rPr>
            <w:rFonts w:ascii="Trebuchet MS" w:hAnsi="Trebuchet MS"/>
            <w:sz w:val="22"/>
            <w:szCs w:val="22"/>
            <w:rPrChange w:id="34979" w:author="Hailey Lang" w:date="2019-08-27T14:01:00Z">
              <w:rPr>
                <w:rFonts w:ascii="Trebuchet MS" w:hAnsi="Trebuchet MS"/>
              </w:rPr>
            </w:rPrChange>
          </w:rPr>
          <w:tab/>
        </w:r>
        <w:r w:rsidRPr="005A4B9D">
          <w:rPr>
            <w:rFonts w:ascii="Trebuchet MS" w:hAnsi="Trebuchet MS"/>
            <w:sz w:val="22"/>
            <w:szCs w:val="22"/>
            <w:rPrChange w:id="34980" w:author="Hailey Lang" w:date="2019-08-27T14:01:00Z">
              <w:rPr>
                <w:rFonts w:ascii="Trebuchet MS" w:hAnsi="Trebuchet MS"/>
              </w:rPr>
            </w:rPrChange>
          </w:rPr>
          <w:tab/>
        </w:r>
        <w:r w:rsidRPr="005A4B9D">
          <w:rPr>
            <w:rFonts w:ascii="Trebuchet MS" w:hAnsi="Trebuchet MS"/>
            <w:sz w:val="22"/>
            <w:szCs w:val="22"/>
            <w:rPrChange w:id="34981" w:author="Hailey Lang" w:date="2019-08-27T14:01:00Z">
              <w:rPr>
                <w:rFonts w:ascii="Trebuchet MS" w:hAnsi="Trebuchet MS"/>
              </w:rPr>
            </w:rPrChange>
          </w:rPr>
          <w:tab/>
        </w:r>
        <w:r w:rsidRPr="005A4B9D">
          <w:rPr>
            <w:rFonts w:ascii="Trebuchet MS" w:hAnsi="Trebuchet MS"/>
            <w:sz w:val="22"/>
            <w:szCs w:val="22"/>
            <w:rPrChange w:id="34982" w:author="Hailey Lang" w:date="2019-08-27T14:01:00Z">
              <w:rPr>
                <w:rFonts w:ascii="Trebuchet MS" w:hAnsi="Trebuchet MS"/>
              </w:rPr>
            </w:rPrChange>
          </w:rPr>
          <w:tab/>
        </w:r>
        <w:r w:rsidRPr="005A4B9D">
          <w:rPr>
            <w:rFonts w:ascii="Trebuchet MS" w:hAnsi="Trebuchet MS"/>
            <w:sz w:val="22"/>
            <w:szCs w:val="22"/>
            <w:rPrChange w:id="34983" w:author="Hailey Lang" w:date="2019-08-27T14:01:00Z">
              <w:rPr>
                <w:rFonts w:ascii="Trebuchet MS" w:hAnsi="Trebuchet MS"/>
              </w:rPr>
            </w:rPrChange>
          </w:rPr>
          <w:tab/>
        </w:r>
        <w:r w:rsidRPr="005A4B9D">
          <w:rPr>
            <w:rFonts w:ascii="Trebuchet MS" w:hAnsi="Trebuchet MS"/>
            <w:sz w:val="22"/>
            <w:szCs w:val="22"/>
            <w:rPrChange w:id="34984" w:author="Hailey Lang" w:date="2019-08-27T14:01:00Z">
              <w:rPr>
                <w:rFonts w:ascii="Trebuchet MS" w:hAnsi="Trebuchet MS"/>
              </w:rPr>
            </w:rPrChange>
          </w:rPr>
          <w:tab/>
        </w:r>
      </w:ins>
      <w:del w:id="34985" w:author="Hailey Lang" w:date="2019-08-26T14:45:00Z">
        <w:r w:rsidR="00646D15" w:rsidRPr="005A4B9D" w:rsidDel="00F32EA1">
          <w:rPr>
            <w:rFonts w:ascii="Trebuchet MS" w:hAnsi="Trebuchet MS"/>
            <w:sz w:val="22"/>
            <w:szCs w:val="22"/>
            <w:rPrChange w:id="34986" w:author="Hailey Lang" w:date="2019-08-27T14:01:00Z">
              <w:rPr>
                <w:rFonts w:ascii="Trebuchet MS" w:hAnsi="Trebuchet MS"/>
              </w:rPr>
            </w:rPrChange>
          </w:rPr>
          <w:delText>Fiscal Year 2012-13 is actual revenues; FY 2013-14 is based on the current budget; remaining years are based on a 2% projected growth factor.</w:delText>
        </w:r>
      </w:del>
    </w:p>
    <w:p w14:paraId="239F47EA" w14:textId="790B4988" w:rsidR="00735C6B" w:rsidRPr="00735C6B" w:rsidRDefault="00735C6B" w:rsidP="00735C6B">
      <w:pPr>
        <w:jc w:val="both"/>
        <w:rPr>
          <w:del w:id="34987" w:author="Hailey Lang" w:date="2019-08-26T14:45:00Z"/>
          <w:rFonts w:ascii="Trebuchet MS" w:hAnsi="Trebuchet MS"/>
          <w:b/>
          <w:sz w:val="40"/>
          <w:szCs w:val="22"/>
          <w:rPrChange w:id="34988" w:author="Hailey Lang" w:date="2019-08-27T14:01:00Z">
            <w:rPr>
              <w:del w:id="34989" w:author="Hailey Lang" w:date="2019-08-26T14:45:00Z"/>
              <w:rFonts w:ascii="Trebuchet MS" w:hAnsi="Trebuchet MS"/>
              <w:b/>
              <w:sz w:val="36"/>
            </w:rPr>
          </w:rPrChange>
        </w:rPr>
        <w:sectPr w:rsidR="00735C6B" w:rsidRPr="00735C6B" w:rsidSect="00735C6B">
          <w:headerReference w:type="default" r:id="rId114"/>
          <w:footerReference w:type="default" r:id="rId115"/>
          <w:type w:val="continuous"/>
          <w:pgSz w:w="12240" w:h="15840" w:orient="portrait"/>
          <w:pgMar w:top="720" w:right="720" w:bottom="720" w:left="720" w:header="720" w:footer="0" w:gutter="0"/>
          <w:cols w:space="720"/>
          <w:titlePg/>
          <w:docGrid w:linePitch="286"/>
          <w:sectPrChange w:id="35011" w:author="Hailey Lang" w:date="2019-08-27T10:54:00Z">
            <w:sectPr w:rsidR="00735C6B" w:rsidRPr="00735C6B" w:rsidSect="00735C6B">
              <w:pgSz w:w="15840" w:h="12240" w:orient="landscape"/>
              <w:pgMar w:top="720" w:right="720" w:bottom="720" w:left="720" w:header="720" w:footer="720" w:gutter="0"/>
              <w:docGrid w:linePitch="272"/>
            </w:sectPr>
          </w:sectPrChange>
        </w:sectPr>
        <w:pPrChange w:id="35012" w:author="Hailey Lang" w:date="2019-08-27T11:27:00Z">
          <w:pPr>
            <w:spacing w:line="240" w:lineRule="atLeast"/>
            <w:jc w:val="both"/>
          </w:pPr>
        </w:pPrChange>
      </w:pPr>
    </w:p>
    <w:p w14:paraId="30969781" w14:textId="77777777" w:rsidR="00646D15" w:rsidRPr="005A4B9D" w:rsidRDefault="00646D15">
      <w:pPr>
        <w:jc w:val="both"/>
        <w:rPr>
          <w:rFonts w:ascii="Trebuchet MS" w:hAnsi="Trebuchet MS"/>
          <w:b/>
          <w:sz w:val="40"/>
          <w:szCs w:val="22"/>
          <w:rPrChange w:id="35013" w:author="Hailey Lang" w:date="2019-08-27T14:01:00Z">
            <w:rPr>
              <w:rFonts w:ascii="Trebuchet MS" w:hAnsi="Trebuchet MS"/>
              <w:b/>
              <w:sz w:val="36"/>
            </w:rPr>
          </w:rPrChange>
        </w:rPr>
        <w:pPrChange w:id="35014" w:author="Hailey Lang" w:date="2019-08-27T11:27:00Z">
          <w:pPr>
            <w:spacing w:line="240" w:lineRule="atLeast"/>
            <w:jc w:val="both"/>
          </w:pPr>
        </w:pPrChange>
      </w:pPr>
    </w:p>
    <w:p w14:paraId="1C3EEBE2" w14:textId="77777777" w:rsidR="00646D15" w:rsidRPr="002330CD" w:rsidRDefault="00646D15">
      <w:pPr>
        <w:tabs>
          <w:tab w:val="left" w:pos="360"/>
        </w:tabs>
        <w:ind w:left="360" w:hanging="360"/>
        <w:rPr>
          <w:rFonts w:ascii="Trebuchet MS" w:hAnsi="Trebuchet MS"/>
          <w:b/>
          <w:sz w:val="36"/>
        </w:rPr>
        <w:pPrChange w:id="35015" w:author="Hailey Lang" w:date="2019-08-27T11:27:00Z">
          <w:pPr>
            <w:tabs>
              <w:tab w:val="left" w:pos="360"/>
            </w:tabs>
            <w:spacing w:line="240" w:lineRule="atLeast"/>
            <w:ind w:left="360" w:hanging="360"/>
          </w:pPr>
        </w:pPrChange>
      </w:pPr>
    </w:p>
    <w:p w14:paraId="34EC0389" w14:textId="1D34A573" w:rsidR="00646D15" w:rsidRPr="002330CD" w:rsidDel="00F32EA1" w:rsidRDefault="00646D15">
      <w:pPr>
        <w:rPr>
          <w:del w:id="35016" w:author="Hailey Lang" w:date="2019-08-26T14:46:00Z"/>
        </w:rPr>
        <w:pPrChange w:id="35017" w:author="Hailey Lang" w:date="2019-08-27T11:27:00Z">
          <w:pPr>
            <w:pStyle w:val="Heading1"/>
          </w:pPr>
        </w:pPrChange>
      </w:pPr>
      <w:del w:id="35018" w:author="Hailey Lang" w:date="2019-08-27T09:43:00Z">
        <w:r w:rsidRPr="002330CD" w:rsidDel="004A0961">
          <w:br w:type="page"/>
        </w:r>
      </w:del>
      <w:bookmarkStart w:id="35019" w:name="_Toc16842473"/>
      <w:ins w:id="35020" w:author="Hailey Lang" w:date="2019-08-27T09:43:00Z">
        <w:r w:rsidR="004A0961" w:rsidRPr="002330CD" w:rsidDel="004A0961">
          <w:t xml:space="preserve"> </w:t>
        </w:r>
      </w:ins>
      <w:del w:id="35021" w:author="Hailey Lang" w:date="2019-08-27T09:43:00Z">
        <w:r w:rsidRPr="002330CD" w:rsidDel="004A0961">
          <w:delText>APPENDIX E: COUNTY ROAD MAPS</w:delText>
        </w:r>
      </w:del>
      <w:bookmarkEnd w:id="35019"/>
      <w:r w:rsidRPr="002330CD">
        <w:fldChar w:fldCharType="begin"/>
      </w:r>
      <w:r w:rsidRPr="002330CD">
        <w:instrText xml:space="preserve"> TC "</w:instrText>
      </w:r>
      <w:bookmarkStart w:id="35022" w:name="_Toc486153125"/>
      <w:bookmarkStart w:id="35023" w:name="_Toc486576170"/>
      <w:bookmarkStart w:id="35024" w:name="_Toc532887387"/>
      <w:bookmarkStart w:id="35025" w:name="_Toc533225336"/>
      <w:bookmarkStart w:id="35026" w:name="_Toc533225798"/>
      <w:bookmarkStart w:id="35027" w:name="_Toc534101444"/>
      <w:bookmarkStart w:id="35028" w:name="_Toc534178047"/>
      <w:bookmarkStart w:id="35029" w:name="_Toc535552217"/>
      <w:bookmarkStart w:id="35030" w:name="_Toc61353935"/>
      <w:bookmarkStart w:id="35031" w:name="_Toc61354066"/>
      <w:bookmarkStart w:id="35032" w:name="_Toc418174960"/>
      <w:r w:rsidRPr="002330CD">
        <w:instrText>Appendix E:</w:instrText>
      </w:r>
      <w:r w:rsidRPr="002330CD">
        <w:tab/>
        <w:instrText>County Road Maps</w:instrText>
      </w:r>
      <w:bookmarkEnd w:id="35022"/>
      <w:bookmarkEnd w:id="35023"/>
      <w:bookmarkEnd w:id="35024"/>
      <w:bookmarkEnd w:id="35025"/>
      <w:bookmarkEnd w:id="35026"/>
      <w:bookmarkEnd w:id="35027"/>
      <w:bookmarkEnd w:id="35028"/>
      <w:bookmarkEnd w:id="35029"/>
      <w:bookmarkEnd w:id="35030"/>
      <w:bookmarkEnd w:id="35031"/>
      <w:bookmarkEnd w:id="35032"/>
      <w:r w:rsidRPr="002330CD">
        <w:instrText xml:space="preserve">"\l 1 </w:instrText>
      </w:r>
      <w:r w:rsidRPr="002330CD">
        <w:fldChar w:fldCharType="end"/>
      </w:r>
    </w:p>
    <w:p w14:paraId="5D506EB7" w14:textId="0CF29AD3" w:rsidR="00646D15" w:rsidRPr="002330CD" w:rsidRDefault="00646D15"/>
    <w:p w14:paraId="71B45B69" w14:textId="5E516878" w:rsidR="00646D15" w:rsidRPr="00F32EA1" w:rsidDel="00F32EA1" w:rsidRDefault="00646D15">
      <w:pPr>
        <w:rPr>
          <w:del w:id="35033" w:author="Hailey Lang" w:date="2019-08-26T14:46:00Z"/>
          <w:rFonts w:ascii="Trebuchet MS" w:hAnsi="Trebuchet MS" w:cs="Calibri"/>
          <w:sz w:val="22"/>
          <w:szCs w:val="22"/>
          <w:rPrChange w:id="35034" w:author="Hailey Lang" w:date="2019-08-26T14:46:00Z">
            <w:rPr>
              <w:del w:id="35035" w:author="Hailey Lang" w:date="2019-08-26T14:46:00Z"/>
              <w:rFonts w:ascii="Trebuchet MS" w:hAnsi="Trebuchet MS" w:cs="Calibri"/>
            </w:rPr>
          </w:rPrChange>
        </w:rPr>
      </w:pPr>
      <w:del w:id="35036" w:author="Hailey Lang" w:date="2019-08-26T14:46:00Z">
        <w:r w:rsidRPr="00F32EA1" w:rsidDel="00F32EA1">
          <w:rPr>
            <w:rFonts w:ascii="Trebuchet MS" w:hAnsi="Trebuchet MS" w:cs="Calibri"/>
            <w:sz w:val="22"/>
            <w:szCs w:val="22"/>
            <w:rPrChange w:id="35037" w:author="Hailey Lang" w:date="2019-08-26T14:46:00Z">
              <w:rPr>
                <w:rFonts w:ascii="Trebuchet MS" w:hAnsi="Trebuchet MS" w:cs="Calibri"/>
              </w:rPr>
            </w:rPrChange>
          </w:rPr>
          <w:delText xml:space="preserve">This map is available online at </w:delText>
        </w:r>
        <w:r w:rsidR="00FC0A98" w:rsidRPr="00F32EA1" w:rsidDel="00F32EA1">
          <w:rPr>
            <w:sz w:val="22"/>
            <w:szCs w:val="22"/>
            <w:rPrChange w:id="35038" w:author="Hailey Lang" w:date="2019-08-26T14:46:00Z">
              <w:rPr/>
            </w:rPrChange>
          </w:rPr>
          <w:fldChar w:fldCharType="begin"/>
        </w:r>
        <w:r w:rsidR="00FC0A98" w:rsidRPr="00F32EA1" w:rsidDel="00F32EA1">
          <w:rPr>
            <w:sz w:val="22"/>
            <w:szCs w:val="22"/>
            <w:rPrChange w:id="35039" w:author="Hailey Lang" w:date="2019-08-26T14:46:00Z">
              <w:rPr/>
            </w:rPrChange>
          </w:rPr>
          <w:delInstrText xml:space="preserve"> HYPERLINK "http://monocounty.ca.gov/sites/default/files/fileattachments/public_works_-_roads/page/744/snow_removal_priority_map_10-21-14.pdf" </w:delInstrText>
        </w:r>
        <w:r w:rsidR="00FC0A98" w:rsidRPr="00F32EA1" w:rsidDel="00F32EA1">
          <w:rPr>
            <w:sz w:val="22"/>
            <w:szCs w:val="22"/>
            <w:rPrChange w:id="35040" w:author="Hailey Lang" w:date="2019-08-26T14:46:00Z">
              <w:rPr>
                <w:rStyle w:val="Hyperlink"/>
                <w:rFonts w:ascii="Trebuchet MS" w:hAnsi="Trebuchet MS" w:cs="Calibri"/>
              </w:rPr>
            </w:rPrChange>
          </w:rPr>
          <w:fldChar w:fldCharType="separate"/>
        </w:r>
        <w:r w:rsidRPr="00F32EA1" w:rsidDel="00F32EA1">
          <w:rPr>
            <w:rStyle w:val="Hyperlink"/>
            <w:rFonts w:ascii="Trebuchet MS" w:hAnsi="Trebuchet MS" w:cs="Calibri"/>
            <w:sz w:val="22"/>
            <w:szCs w:val="22"/>
            <w:rPrChange w:id="35041" w:author="Hailey Lang" w:date="2019-08-26T14:46:00Z">
              <w:rPr>
                <w:rStyle w:val="Hyperlink"/>
                <w:rFonts w:ascii="Trebuchet MS" w:hAnsi="Trebuchet MS" w:cs="Calibri"/>
              </w:rPr>
            </w:rPrChange>
          </w:rPr>
          <w:delText>http://monocounty.ca.gov/sites/default/files/fileattachments/public_works_-_roads/page/744/snow_removal_priority_map_10-21-14.pdf</w:delText>
        </w:r>
        <w:r w:rsidR="00FC0A98" w:rsidRPr="00F32EA1" w:rsidDel="00F32EA1">
          <w:rPr>
            <w:rStyle w:val="Hyperlink"/>
            <w:rFonts w:ascii="Trebuchet MS" w:hAnsi="Trebuchet MS" w:cs="Calibri"/>
            <w:sz w:val="22"/>
            <w:szCs w:val="22"/>
            <w:rPrChange w:id="35042" w:author="Hailey Lang" w:date="2019-08-26T14:46:00Z">
              <w:rPr>
                <w:rStyle w:val="Hyperlink"/>
                <w:rFonts w:ascii="Trebuchet MS" w:hAnsi="Trebuchet MS" w:cs="Calibri"/>
              </w:rPr>
            </w:rPrChange>
          </w:rPr>
          <w:fldChar w:fldCharType="end"/>
        </w:r>
        <w:r w:rsidRPr="00F32EA1" w:rsidDel="00F32EA1">
          <w:rPr>
            <w:rFonts w:ascii="Trebuchet MS" w:hAnsi="Trebuchet MS" w:cs="Calibri"/>
            <w:color w:val="1F497D"/>
            <w:sz w:val="22"/>
            <w:szCs w:val="22"/>
            <w:rPrChange w:id="35043" w:author="Hailey Lang" w:date="2019-08-26T14:46:00Z">
              <w:rPr>
                <w:rFonts w:ascii="Trebuchet MS" w:hAnsi="Trebuchet MS" w:cs="Calibri"/>
                <w:color w:val="1F497D"/>
              </w:rPr>
            </w:rPrChange>
          </w:rPr>
          <w:delText xml:space="preserve"> </w:delText>
        </w:r>
        <w:r w:rsidRPr="00F32EA1" w:rsidDel="00F32EA1">
          <w:rPr>
            <w:rFonts w:ascii="Trebuchet MS" w:hAnsi="Trebuchet MS" w:cs="Calibri"/>
            <w:sz w:val="22"/>
            <w:szCs w:val="22"/>
            <w:rPrChange w:id="35044" w:author="Hailey Lang" w:date="2019-08-26T14:46:00Z">
              <w:rPr>
                <w:rFonts w:ascii="Trebuchet MS" w:hAnsi="Trebuchet MS" w:cs="Calibri"/>
              </w:rPr>
            </w:rPrChange>
          </w:rPr>
          <w:delText>or by calling the Public Works Department at 760.932.5440.</w:delText>
        </w:r>
      </w:del>
    </w:p>
    <w:p w14:paraId="2F23D1CB" w14:textId="77777777" w:rsidR="00646D15" w:rsidRPr="002330CD" w:rsidRDefault="00646D15">
      <w:pPr>
        <w:rPr>
          <w:rFonts w:ascii="Trebuchet MS" w:hAnsi="Trebuchet MS" w:cs="Calibri"/>
        </w:rPr>
      </w:pPr>
    </w:p>
    <w:p w14:paraId="0C341BF6" w14:textId="347C7C27" w:rsidR="00646D15" w:rsidRPr="002330CD" w:rsidRDefault="00646D15">
      <w:pPr>
        <w:rPr>
          <w:rFonts w:ascii="Trebuchet MS" w:hAnsi="Trebuchet MS"/>
        </w:rPr>
        <w:sectPr w:rsidR="00646D15" w:rsidRPr="002330CD" w:rsidSect="008B7ABE">
          <w:headerReference w:type="default" r:id="rId116"/>
          <w:type w:val="continuous"/>
          <w:pgSz w:w="12240" w:h="15840" w:orient="portrait"/>
          <w:pgMar w:top="720" w:right="720" w:bottom="720" w:left="720" w:header="720" w:footer="0" w:gutter="0"/>
          <w:cols w:space="720"/>
          <w:titlePg/>
          <w:docGrid w:linePitch="286"/>
          <w:sectPrChange w:id="35050" w:author="Hailey Lang" w:date="2019-08-27T10:54:00Z">
            <w:sectPr w:rsidR="00646D15" w:rsidRPr="002330CD" w:rsidSect="008B7ABE">
              <w:pgSz w:w="15840" w:h="12240" w:orient="landscape"/>
              <w:pgMar w:top="720" w:right="720" w:bottom="720" w:left="720" w:header="720" w:footer="720" w:gutter="0"/>
              <w:docGrid w:linePitch="272"/>
            </w:sectPr>
          </w:sectPrChange>
        </w:sectPr>
      </w:pPr>
      <w:del w:id="35051" w:author="Hailey Lang" w:date="2019-08-26T14:48:00Z">
        <w:r w:rsidRPr="005A4B9D" w:rsidDel="00F32EA1">
          <w:rPr>
            <w:rFonts w:ascii="Trebuchet MS" w:hAnsi="Trebuchet MS" w:cs="Calibri"/>
            <w:noProof/>
          </w:rPr>
          <w:drawing>
            <wp:inline distT="0" distB="0" distL="0" distR="0" wp14:anchorId="2CACB5B5" wp14:editId="26B3B458">
              <wp:extent cx="7052010" cy="4048125"/>
              <wp:effectExtent l="0" t="0" r="0" b="0"/>
              <wp:docPr id="1" name="Picture 1" descr="County Roa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unty Road Ma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57116" cy="4051056"/>
                      </a:xfrm>
                      <a:prstGeom prst="rect">
                        <a:avLst/>
                      </a:prstGeom>
                      <a:noFill/>
                      <a:ln>
                        <a:noFill/>
                      </a:ln>
                    </pic:spPr>
                  </pic:pic>
                </a:graphicData>
              </a:graphic>
            </wp:inline>
          </w:drawing>
        </w:r>
      </w:del>
    </w:p>
    <w:p w14:paraId="46215D38" w14:textId="77777777" w:rsidR="00646D15" w:rsidRPr="002330CD" w:rsidRDefault="00646D15">
      <w:pPr>
        <w:pStyle w:val="Heading1"/>
        <w:spacing w:line="276" w:lineRule="auto"/>
        <w:ind w:left="-360" w:right="-360"/>
        <w:rPr>
          <w:rFonts w:ascii="Trebuchet MS" w:hAnsi="Trebuchet MS"/>
        </w:rPr>
        <w:pPrChange w:id="35052" w:author="Hailey Lang" w:date="2019-08-27T11:27:00Z">
          <w:pPr>
            <w:pStyle w:val="Heading1"/>
            <w:ind w:left="-360" w:right="-360"/>
          </w:pPr>
        </w:pPrChange>
      </w:pPr>
      <w:bookmarkStart w:id="35053" w:name="_Toc16842474"/>
      <w:bookmarkStart w:id="35054" w:name="_Toc17807187"/>
      <w:r w:rsidRPr="002330CD">
        <w:rPr>
          <w:rFonts w:ascii="Trebuchet MS" w:hAnsi="Trebuchet MS"/>
        </w:rPr>
        <w:t>APPENDIX F: MONO COUNTY REGIONAL BLUEPRINT</w:t>
      </w:r>
      <w:bookmarkEnd w:id="35053"/>
      <w:bookmarkEnd w:id="35054"/>
    </w:p>
    <w:p w14:paraId="090217AC" w14:textId="77777777" w:rsidR="00646D15" w:rsidRPr="002330CD" w:rsidRDefault="00646D15" w:rsidP="005A4B9D">
      <w:pPr>
        <w:rPr>
          <w:rFonts w:ascii="Trebuchet MS" w:hAnsi="Trebuchet MS"/>
          <w:lang w:val="x-none" w:eastAsia="x-none"/>
        </w:rPr>
      </w:pPr>
    </w:p>
    <w:p w14:paraId="3052CB4C" w14:textId="77777777" w:rsidR="00646D15" w:rsidRPr="002330CD" w:rsidRDefault="00646D15">
      <w:pPr>
        <w:rPr>
          <w:rFonts w:ascii="Trebuchet MS" w:hAnsi="Trebuchet MS"/>
          <w:lang w:val="x-none" w:eastAsia="x-none"/>
        </w:rPr>
      </w:pPr>
    </w:p>
    <w:p w14:paraId="734DE3B8" w14:textId="77777777" w:rsidR="00646D15" w:rsidRPr="002330CD" w:rsidRDefault="00646D15">
      <w:pPr>
        <w:rPr>
          <w:rFonts w:ascii="Trebuchet MS" w:hAnsi="Trebuchet MS"/>
          <w:lang w:val="x-none" w:eastAsia="x-none"/>
        </w:rPr>
      </w:pPr>
    </w:p>
    <w:p w14:paraId="0E260421" w14:textId="77777777" w:rsidR="00646D15" w:rsidRPr="002330CD" w:rsidRDefault="00646D15">
      <w:pPr>
        <w:rPr>
          <w:rFonts w:ascii="Trebuchet MS" w:hAnsi="Trebuchet MS"/>
          <w:lang w:val="x-none" w:eastAsia="x-none"/>
        </w:rPr>
      </w:pPr>
    </w:p>
    <w:p w14:paraId="63792A3F" w14:textId="77777777" w:rsidR="00646D15" w:rsidRPr="002330CD" w:rsidRDefault="00646D15">
      <w:pPr>
        <w:rPr>
          <w:rFonts w:ascii="Trebuchet MS" w:hAnsi="Trebuchet MS"/>
          <w:lang w:val="x-none" w:eastAsia="x-none"/>
        </w:rPr>
        <w:sectPr w:rsidR="00646D15" w:rsidRPr="002330CD" w:rsidSect="000079B4">
          <w:headerReference w:type="even" r:id="rId118"/>
          <w:headerReference w:type="default" r:id="rId119"/>
          <w:footerReference w:type="default" r:id="rId120"/>
          <w:headerReference w:type="first" r:id="rId121"/>
          <w:pgSz w:w="12240" w:h="15840"/>
          <w:pgMar w:top="720" w:right="720" w:bottom="720" w:left="720" w:header="720" w:footer="144" w:gutter="0"/>
          <w:cols w:space="720"/>
          <w:titlePg/>
          <w:docGrid w:linePitch="286"/>
          <w:sectPrChange w:id="35055" w:author="Hailey Lang" w:date="2019-08-15T10:26:00Z">
            <w:sectPr w:rsidR="00646D15" w:rsidRPr="002330CD" w:rsidSect="000079B4">
              <w:pgMar w:top="1440" w:right="1440" w:bottom="1440" w:left="1440" w:header="720" w:footer="720" w:gutter="0"/>
              <w:docGrid w:linePitch="272"/>
            </w:sectPr>
          </w:sectPrChange>
        </w:sectPr>
      </w:pPr>
    </w:p>
    <w:p w14:paraId="3A569EEF" w14:textId="77777777" w:rsidR="00646D15" w:rsidRPr="002330CD" w:rsidRDefault="00646D15">
      <w:pPr>
        <w:rPr>
          <w:rFonts w:ascii="Trebuchet MS" w:hAnsi="Trebuchet MS"/>
          <w:lang w:val="x-none" w:eastAsia="x-none"/>
        </w:rPr>
      </w:pPr>
    </w:p>
    <w:p w14:paraId="281C0DD1" w14:textId="77777777" w:rsidR="00646D15" w:rsidRPr="002330CD" w:rsidRDefault="00646D15">
      <w:pPr>
        <w:pStyle w:val="Heading1"/>
      </w:pPr>
      <w:r w:rsidRPr="002330CD">
        <w:br w:type="page"/>
      </w:r>
      <w:bookmarkStart w:id="35056" w:name="_Toc16842475"/>
      <w:bookmarkStart w:id="35057" w:name="_Toc17807188"/>
      <w:r w:rsidRPr="002330CD">
        <w:t>APPENDIX G: MONO COUNTY TRAILS PLAN</w:t>
      </w:r>
      <w:bookmarkEnd w:id="35056"/>
      <w:bookmarkEnd w:id="35057"/>
      <w:r w:rsidRPr="002330CD">
        <w:t xml:space="preserve"> </w:t>
      </w:r>
    </w:p>
    <w:p w14:paraId="574AE058" w14:textId="77777777" w:rsidR="00646D15" w:rsidRPr="002330CD" w:rsidRDefault="00646D15" w:rsidP="005A4B9D">
      <w:pPr>
        <w:rPr>
          <w:rFonts w:ascii="Trebuchet MS" w:hAnsi="Trebuchet MS"/>
          <w:lang w:val="x-none" w:eastAsia="x-none"/>
        </w:rPr>
      </w:pPr>
    </w:p>
    <w:p w14:paraId="6E8D6C81" w14:textId="77777777" w:rsidR="00646D15" w:rsidRPr="002330CD" w:rsidRDefault="00646D15">
      <w:pPr>
        <w:rPr>
          <w:rFonts w:ascii="Trebuchet MS" w:hAnsi="Trebuchet MS"/>
          <w:lang w:val="x-none" w:eastAsia="x-none"/>
        </w:rPr>
      </w:pPr>
    </w:p>
    <w:p w14:paraId="42887737" w14:textId="77777777" w:rsidR="00646D15" w:rsidRPr="002330CD" w:rsidRDefault="00646D15">
      <w:pPr>
        <w:rPr>
          <w:rFonts w:ascii="Trebuchet MS" w:hAnsi="Trebuchet MS"/>
          <w:lang w:val="x-none" w:eastAsia="x-none"/>
        </w:rPr>
        <w:sectPr w:rsidR="00646D15" w:rsidRPr="002330CD" w:rsidSect="000079B4">
          <w:type w:val="continuous"/>
          <w:pgSz w:w="12240" w:h="15840"/>
          <w:pgMar w:top="720" w:right="720" w:bottom="720" w:left="720" w:header="720" w:footer="144" w:gutter="0"/>
          <w:pgNumType w:start="204"/>
          <w:cols w:space="720"/>
          <w:titlePg/>
          <w:docGrid w:linePitch="286"/>
          <w:sectPrChange w:id="35058" w:author="Hailey Lang" w:date="2019-08-15T10:26:00Z">
            <w:sectPr w:rsidR="00646D15" w:rsidRPr="002330CD" w:rsidSect="000079B4">
              <w:pgMar w:top="1440" w:right="1440" w:bottom="1440" w:left="1440" w:header="720" w:footer="720" w:gutter="0"/>
              <w:docGrid w:linePitch="272"/>
            </w:sectPr>
          </w:sectPrChange>
        </w:sectPr>
      </w:pPr>
    </w:p>
    <w:p w14:paraId="0852579E" w14:textId="77777777" w:rsidR="00646D15" w:rsidRPr="002330CD" w:rsidRDefault="00646D15">
      <w:pPr>
        <w:rPr>
          <w:rFonts w:ascii="Trebuchet MS" w:hAnsi="Trebuchet MS"/>
          <w:lang w:val="x-none" w:eastAsia="x-none"/>
        </w:rPr>
      </w:pPr>
    </w:p>
    <w:p w14:paraId="59F80BAF" w14:textId="77777777" w:rsidR="00646D15" w:rsidRPr="002330CD" w:rsidRDefault="00646D15">
      <w:pPr>
        <w:rPr>
          <w:rFonts w:ascii="Trebuchet MS" w:hAnsi="Trebuchet MS"/>
        </w:rPr>
      </w:pPr>
    </w:p>
    <w:p w14:paraId="1BE516C3" w14:textId="10F68C06" w:rsidR="00646D15" w:rsidRPr="002330CD" w:rsidRDefault="00646D15">
      <w:pPr>
        <w:pStyle w:val="Heading1"/>
        <w:spacing w:line="276" w:lineRule="auto"/>
        <w:rPr>
          <w:rFonts w:ascii="Trebuchet MS" w:hAnsi="Trebuchet MS"/>
        </w:rPr>
        <w:pPrChange w:id="35059" w:author="Hailey Lang" w:date="2019-08-27T11:27:00Z">
          <w:pPr>
            <w:pStyle w:val="Heading1"/>
          </w:pPr>
        </w:pPrChange>
      </w:pPr>
      <w:r w:rsidRPr="002330CD">
        <w:rPr>
          <w:rFonts w:ascii="Trebuchet MS" w:hAnsi="Trebuchet MS"/>
        </w:rPr>
        <w:br w:type="page"/>
      </w:r>
      <w:bookmarkStart w:id="35060" w:name="_Toc16842476"/>
      <w:bookmarkStart w:id="35061" w:name="_Toc17807189"/>
      <w:r w:rsidRPr="002330CD">
        <w:rPr>
          <w:rFonts w:ascii="Trebuchet MS" w:hAnsi="Trebuchet MS"/>
        </w:rPr>
        <w:t xml:space="preserve">APPENDIX </w:t>
      </w:r>
      <w:ins w:id="35062" w:author="Hailey Lang" w:date="2019-08-19T11:11:00Z">
        <w:r w:rsidR="007703D6">
          <w:rPr>
            <w:rFonts w:ascii="Trebuchet MS" w:hAnsi="Trebuchet MS"/>
          </w:rPr>
          <w:t>H</w:t>
        </w:r>
      </w:ins>
      <w:del w:id="35063" w:author="Hailey Lang" w:date="2019-08-19T11:11:00Z">
        <w:r w:rsidRPr="002330CD" w:rsidDel="007703D6">
          <w:rPr>
            <w:rFonts w:ascii="Trebuchet MS" w:hAnsi="Trebuchet MS"/>
          </w:rPr>
          <w:delText>h</w:delText>
        </w:r>
      </w:del>
      <w:r w:rsidRPr="002330CD">
        <w:rPr>
          <w:rFonts w:ascii="Trebuchet MS" w:hAnsi="Trebuchet MS"/>
        </w:rPr>
        <w:t>: BICYCLE TRANSPORTATION PLAN</w:t>
      </w:r>
      <w:bookmarkEnd w:id="35060"/>
      <w:bookmarkEnd w:id="35061"/>
      <w:r w:rsidRPr="002330CD">
        <w:rPr>
          <w:rFonts w:ascii="Trebuchet MS" w:hAnsi="Trebuchet MS"/>
        </w:rPr>
        <w:t xml:space="preserve"> </w:t>
      </w:r>
    </w:p>
    <w:p w14:paraId="3EA6F6AE" w14:textId="77777777" w:rsidR="00646D15" w:rsidRPr="002330CD" w:rsidRDefault="00646D15" w:rsidP="005A4B9D">
      <w:pPr>
        <w:rPr>
          <w:rFonts w:ascii="Trebuchet MS" w:hAnsi="Trebuchet MS"/>
          <w:lang w:val="x-none" w:eastAsia="x-none"/>
        </w:rPr>
      </w:pPr>
    </w:p>
    <w:p w14:paraId="265241C3" w14:textId="77777777" w:rsidR="00646D15" w:rsidRPr="002330CD" w:rsidRDefault="00646D15">
      <w:pPr>
        <w:rPr>
          <w:rFonts w:ascii="Trebuchet MS" w:hAnsi="Trebuchet MS"/>
          <w:lang w:val="x-none" w:eastAsia="x-none"/>
        </w:rPr>
      </w:pPr>
    </w:p>
    <w:p w14:paraId="3CB1936E" w14:textId="77777777" w:rsidR="00646D15" w:rsidRPr="002330CD" w:rsidRDefault="00646D15">
      <w:pPr>
        <w:rPr>
          <w:rFonts w:ascii="Trebuchet MS" w:hAnsi="Trebuchet MS"/>
          <w:lang w:val="x-none" w:eastAsia="x-none"/>
        </w:rPr>
      </w:pPr>
    </w:p>
    <w:p w14:paraId="0371C8A5" w14:textId="77777777" w:rsidR="00646D15" w:rsidRPr="002330CD" w:rsidRDefault="00646D15">
      <w:pPr>
        <w:rPr>
          <w:rFonts w:ascii="Trebuchet MS" w:hAnsi="Trebuchet MS"/>
          <w:lang w:val="x-none" w:eastAsia="x-none"/>
        </w:rPr>
      </w:pPr>
    </w:p>
    <w:p w14:paraId="3F2B01B6" w14:textId="77777777" w:rsidR="00646D15" w:rsidRPr="002330CD" w:rsidRDefault="00646D15">
      <w:pPr>
        <w:rPr>
          <w:rFonts w:ascii="Trebuchet MS" w:hAnsi="Trebuchet MS"/>
          <w:lang w:val="x-none" w:eastAsia="x-none"/>
        </w:rPr>
      </w:pPr>
    </w:p>
    <w:p w14:paraId="6FED7D8E" w14:textId="77777777" w:rsidR="00646D15" w:rsidRPr="002330CD" w:rsidRDefault="00646D15">
      <w:pPr>
        <w:rPr>
          <w:rFonts w:ascii="Trebuchet MS" w:hAnsi="Trebuchet MS"/>
          <w:lang w:val="x-none" w:eastAsia="x-none"/>
        </w:rPr>
      </w:pPr>
    </w:p>
    <w:p w14:paraId="04F693A5" w14:textId="77777777" w:rsidR="00646D15" w:rsidRPr="002330CD" w:rsidRDefault="00646D15">
      <w:pPr>
        <w:rPr>
          <w:rFonts w:ascii="Trebuchet MS" w:hAnsi="Trebuchet MS"/>
          <w:lang w:val="x-none" w:eastAsia="x-none"/>
        </w:rPr>
      </w:pPr>
    </w:p>
    <w:p w14:paraId="028AD984" w14:textId="77777777" w:rsidR="00646D15" w:rsidRPr="002330CD" w:rsidRDefault="00646D15">
      <w:pPr>
        <w:rPr>
          <w:rFonts w:ascii="Trebuchet MS" w:hAnsi="Trebuchet MS"/>
          <w:lang w:val="x-none" w:eastAsia="x-none"/>
        </w:rPr>
      </w:pPr>
    </w:p>
    <w:p w14:paraId="23C755C0" w14:textId="77777777" w:rsidR="00646D15" w:rsidRPr="002330CD" w:rsidRDefault="00646D15">
      <w:pPr>
        <w:rPr>
          <w:rFonts w:ascii="Trebuchet MS" w:hAnsi="Trebuchet MS"/>
          <w:lang w:val="x-none" w:eastAsia="x-none"/>
        </w:rPr>
      </w:pPr>
    </w:p>
    <w:p w14:paraId="31317474" w14:textId="77777777" w:rsidR="00646D15" w:rsidRPr="002330CD" w:rsidRDefault="00646D15">
      <w:pPr>
        <w:rPr>
          <w:rFonts w:ascii="Trebuchet MS" w:hAnsi="Trebuchet MS"/>
          <w:lang w:val="x-none" w:eastAsia="x-none"/>
        </w:rPr>
      </w:pPr>
    </w:p>
    <w:p w14:paraId="514D5E7B" w14:textId="77777777" w:rsidR="00646D15" w:rsidRPr="002330CD" w:rsidRDefault="00646D15">
      <w:pPr>
        <w:rPr>
          <w:rFonts w:ascii="Trebuchet MS" w:hAnsi="Trebuchet MS"/>
          <w:lang w:val="x-none" w:eastAsia="x-none"/>
        </w:rPr>
      </w:pPr>
    </w:p>
    <w:p w14:paraId="202E7472" w14:textId="77777777" w:rsidR="00646D15" w:rsidRPr="002330CD" w:rsidRDefault="00646D15">
      <w:pPr>
        <w:rPr>
          <w:rFonts w:ascii="Trebuchet MS" w:hAnsi="Trebuchet MS"/>
          <w:lang w:val="x-none" w:eastAsia="x-none"/>
        </w:rPr>
      </w:pPr>
    </w:p>
    <w:p w14:paraId="3135F223" w14:textId="77777777" w:rsidR="00646D15" w:rsidRPr="002330CD" w:rsidRDefault="00646D15">
      <w:pPr>
        <w:rPr>
          <w:rFonts w:ascii="Trebuchet MS" w:hAnsi="Trebuchet MS"/>
          <w:lang w:val="x-none" w:eastAsia="x-none"/>
        </w:rPr>
      </w:pPr>
    </w:p>
    <w:p w14:paraId="7D96EF72" w14:textId="77777777" w:rsidR="00646D15" w:rsidRPr="002330CD" w:rsidRDefault="00646D15">
      <w:pPr>
        <w:rPr>
          <w:rFonts w:ascii="Trebuchet MS" w:hAnsi="Trebuchet MS"/>
          <w:lang w:val="x-none" w:eastAsia="x-none"/>
        </w:rPr>
      </w:pPr>
    </w:p>
    <w:p w14:paraId="226CD43D" w14:textId="77777777" w:rsidR="00646D15" w:rsidRPr="002330CD" w:rsidRDefault="00646D15">
      <w:pPr>
        <w:rPr>
          <w:rFonts w:ascii="Trebuchet MS" w:hAnsi="Trebuchet MS"/>
          <w:lang w:val="x-none" w:eastAsia="x-none"/>
        </w:rPr>
      </w:pPr>
    </w:p>
    <w:p w14:paraId="4416EA52" w14:textId="77777777" w:rsidR="00646D15" w:rsidRPr="002330CD" w:rsidRDefault="00646D15">
      <w:pPr>
        <w:rPr>
          <w:rFonts w:ascii="Trebuchet MS" w:hAnsi="Trebuchet MS"/>
          <w:lang w:val="x-none" w:eastAsia="x-none"/>
        </w:rPr>
      </w:pPr>
    </w:p>
    <w:p w14:paraId="3E28348A" w14:textId="77777777" w:rsidR="00646D15" w:rsidRPr="002330CD" w:rsidRDefault="00646D15">
      <w:pPr>
        <w:rPr>
          <w:rFonts w:ascii="Trebuchet MS" w:hAnsi="Trebuchet MS"/>
          <w:lang w:val="x-none" w:eastAsia="x-none"/>
        </w:rPr>
      </w:pPr>
    </w:p>
    <w:p w14:paraId="2774696D" w14:textId="77777777" w:rsidR="00646D15" w:rsidRPr="002330CD" w:rsidRDefault="00646D15">
      <w:pPr>
        <w:rPr>
          <w:rFonts w:ascii="Trebuchet MS" w:hAnsi="Trebuchet MS"/>
          <w:lang w:val="x-none" w:eastAsia="x-none"/>
        </w:rPr>
      </w:pPr>
    </w:p>
    <w:p w14:paraId="37FD4587" w14:textId="77777777" w:rsidR="00646D15" w:rsidRPr="002330CD" w:rsidRDefault="00646D15">
      <w:pPr>
        <w:rPr>
          <w:rFonts w:ascii="Trebuchet MS" w:hAnsi="Trebuchet MS"/>
          <w:lang w:val="x-none" w:eastAsia="x-none"/>
        </w:rPr>
      </w:pPr>
    </w:p>
    <w:p w14:paraId="0A611819" w14:textId="77777777" w:rsidR="00646D15" w:rsidRPr="002330CD" w:rsidRDefault="00646D15">
      <w:pPr>
        <w:rPr>
          <w:rFonts w:ascii="Trebuchet MS" w:hAnsi="Trebuchet MS"/>
          <w:lang w:val="x-none" w:eastAsia="x-none"/>
        </w:rPr>
      </w:pPr>
    </w:p>
    <w:p w14:paraId="49E63892" w14:textId="77777777" w:rsidR="00646D15" w:rsidRPr="002330CD" w:rsidRDefault="00646D15">
      <w:pPr>
        <w:rPr>
          <w:rFonts w:ascii="Trebuchet MS" w:hAnsi="Trebuchet MS"/>
          <w:lang w:val="x-none" w:eastAsia="x-none"/>
        </w:rPr>
      </w:pPr>
    </w:p>
    <w:p w14:paraId="20150970" w14:textId="77777777" w:rsidR="00646D15" w:rsidRPr="002330CD" w:rsidRDefault="00646D15">
      <w:pPr>
        <w:rPr>
          <w:rFonts w:ascii="Trebuchet MS" w:hAnsi="Trebuchet MS"/>
          <w:lang w:val="x-none" w:eastAsia="x-none"/>
        </w:rPr>
      </w:pPr>
    </w:p>
    <w:p w14:paraId="6217E3B4" w14:textId="77777777" w:rsidR="00646D15" w:rsidRPr="002330CD" w:rsidRDefault="00646D15">
      <w:pPr>
        <w:rPr>
          <w:rFonts w:ascii="Trebuchet MS" w:hAnsi="Trebuchet MS"/>
          <w:lang w:val="x-none" w:eastAsia="x-none"/>
        </w:rPr>
      </w:pPr>
    </w:p>
    <w:p w14:paraId="49875E4F" w14:textId="77777777" w:rsidR="00646D15" w:rsidRPr="002330CD" w:rsidRDefault="00646D15">
      <w:pPr>
        <w:rPr>
          <w:rFonts w:ascii="Trebuchet MS" w:hAnsi="Trebuchet MS"/>
          <w:lang w:val="x-none" w:eastAsia="x-none"/>
        </w:rPr>
      </w:pPr>
    </w:p>
    <w:p w14:paraId="6939E872" w14:textId="77777777" w:rsidR="00646D15" w:rsidRPr="002330CD" w:rsidRDefault="00646D15">
      <w:pPr>
        <w:rPr>
          <w:rFonts w:ascii="Trebuchet MS" w:hAnsi="Trebuchet MS"/>
          <w:lang w:val="x-none" w:eastAsia="x-none"/>
        </w:rPr>
      </w:pPr>
    </w:p>
    <w:p w14:paraId="6D973EE5" w14:textId="77777777" w:rsidR="00646D15" w:rsidRPr="002330CD" w:rsidRDefault="00646D15">
      <w:pPr>
        <w:rPr>
          <w:rFonts w:ascii="Trebuchet MS" w:hAnsi="Trebuchet MS"/>
          <w:lang w:val="x-none" w:eastAsia="x-none"/>
        </w:rPr>
      </w:pPr>
    </w:p>
    <w:p w14:paraId="5E54BD18" w14:textId="77777777" w:rsidR="00646D15" w:rsidRPr="002330CD" w:rsidRDefault="00646D15">
      <w:pPr>
        <w:rPr>
          <w:rFonts w:ascii="Trebuchet MS" w:hAnsi="Trebuchet MS"/>
          <w:lang w:val="x-none" w:eastAsia="x-none"/>
        </w:rPr>
      </w:pPr>
    </w:p>
    <w:p w14:paraId="73E71CC1" w14:textId="77777777" w:rsidR="00646D15" w:rsidRPr="002330CD" w:rsidRDefault="00646D15">
      <w:pPr>
        <w:rPr>
          <w:rFonts w:ascii="Trebuchet MS" w:hAnsi="Trebuchet MS"/>
          <w:lang w:val="x-none" w:eastAsia="x-none"/>
        </w:rPr>
      </w:pPr>
    </w:p>
    <w:p w14:paraId="04470C8E" w14:textId="77777777" w:rsidR="00646D15" w:rsidRPr="002330CD" w:rsidRDefault="00646D15">
      <w:pPr>
        <w:rPr>
          <w:rFonts w:ascii="Trebuchet MS" w:hAnsi="Trebuchet MS"/>
          <w:lang w:val="x-none" w:eastAsia="x-none"/>
        </w:rPr>
      </w:pPr>
    </w:p>
    <w:p w14:paraId="34B9618D" w14:textId="77777777" w:rsidR="00646D15" w:rsidRPr="002330CD" w:rsidRDefault="00646D15">
      <w:pPr>
        <w:rPr>
          <w:rFonts w:ascii="Trebuchet MS" w:hAnsi="Trebuchet MS"/>
          <w:lang w:val="x-none" w:eastAsia="x-none"/>
        </w:rPr>
      </w:pPr>
    </w:p>
    <w:p w14:paraId="46E04061" w14:textId="77777777" w:rsidR="00646D15" w:rsidRPr="002330CD" w:rsidRDefault="00646D15">
      <w:pPr>
        <w:rPr>
          <w:rFonts w:ascii="Trebuchet MS" w:hAnsi="Trebuchet MS"/>
          <w:lang w:val="x-none" w:eastAsia="x-none"/>
        </w:rPr>
      </w:pPr>
    </w:p>
    <w:p w14:paraId="2412A122" w14:textId="77777777" w:rsidR="00646D15" w:rsidRPr="002330CD" w:rsidRDefault="00646D15">
      <w:pPr>
        <w:rPr>
          <w:rFonts w:ascii="Trebuchet MS" w:hAnsi="Trebuchet MS"/>
          <w:lang w:val="x-none" w:eastAsia="x-none"/>
        </w:rPr>
      </w:pPr>
    </w:p>
    <w:p w14:paraId="79BC4B4C" w14:textId="77777777" w:rsidR="00646D15" w:rsidRPr="002330CD" w:rsidRDefault="00646D15">
      <w:pPr>
        <w:rPr>
          <w:rFonts w:ascii="Trebuchet MS" w:hAnsi="Trebuchet MS"/>
          <w:lang w:val="x-none" w:eastAsia="x-none"/>
        </w:rPr>
      </w:pPr>
    </w:p>
    <w:p w14:paraId="47A19A6B" w14:textId="77777777" w:rsidR="00646D15" w:rsidRPr="002330CD" w:rsidRDefault="00646D15">
      <w:pPr>
        <w:rPr>
          <w:rFonts w:ascii="Trebuchet MS" w:hAnsi="Trebuchet MS"/>
          <w:lang w:val="x-none" w:eastAsia="x-none"/>
        </w:rPr>
      </w:pPr>
    </w:p>
    <w:p w14:paraId="1DADE5CC" w14:textId="77777777" w:rsidR="00646D15" w:rsidRPr="002330CD" w:rsidRDefault="00646D15">
      <w:pPr>
        <w:jc w:val="right"/>
        <w:rPr>
          <w:rFonts w:ascii="Trebuchet MS" w:hAnsi="Trebuchet MS"/>
          <w:lang w:val="x-none" w:eastAsia="x-none"/>
        </w:rPr>
      </w:pPr>
    </w:p>
    <w:p w14:paraId="33557E4E" w14:textId="77777777" w:rsidR="00FC0A98" w:rsidRDefault="00FC0A98"/>
    <w:sectPr w:rsidR="00FC0A98" w:rsidSect="000079B4">
      <w:type w:val="continuous"/>
      <w:pgSz w:w="12240" w:h="15840"/>
      <w:pgMar w:top="720" w:right="720" w:bottom="720" w:left="720" w:header="720" w:footer="288" w:gutter="0"/>
      <w:pgNumType w:start="222"/>
      <w:cols w:space="720"/>
      <w:titlePg/>
      <w:docGrid w:linePitch="286"/>
      <w:sectPrChange w:id="35064" w:author="Hailey Lang" w:date="2019-08-15T10:26:00Z">
        <w:sectPr w:rsidR="00FC0A98" w:rsidSect="000079B4">
          <w:pgMar w:top="1440" w:right="1440" w:bottom="1440" w:left="1440" w:header="720" w:footer="720" w:gutter="0"/>
          <w:docGrid w:linePitch="272"/>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3" w:author="Hailey Lang" w:date="2019-08-14T13:42:00Z" w:initials="HL">
    <w:p w14:paraId="26FEE71E" w14:textId="77777777" w:rsidR="00C83E2D" w:rsidRDefault="00C83E2D">
      <w:pPr>
        <w:pStyle w:val="CommentText"/>
      </w:pPr>
      <w:r>
        <w:rPr>
          <w:rStyle w:val="CommentReference"/>
        </w:rPr>
        <w:annotationRef/>
      </w:r>
      <w:r>
        <w:t>Update</w:t>
      </w:r>
    </w:p>
  </w:comment>
  <w:comment w:id="4450" w:author="Hailey Lang" w:date="2019-09-13T08:28:00Z" w:initials="HL">
    <w:p w14:paraId="0465E260" w14:textId="34F6B83B" w:rsidR="00C83E2D" w:rsidRDefault="00C83E2D">
      <w:pPr>
        <w:pStyle w:val="CommentText"/>
      </w:pPr>
      <w:r>
        <w:rPr>
          <w:rStyle w:val="CommentReference"/>
        </w:rPr>
        <w:annotationRef/>
      </w:r>
      <w:r>
        <w:t>Gerry: can you confirm this is still relevant?</w:t>
      </w:r>
    </w:p>
  </w:comment>
  <w:comment w:id="4936" w:author="Hailey Lang" w:date="2019-09-13T08:29:00Z" w:initials="HL">
    <w:p w14:paraId="5ABADFFD" w14:textId="78332C41" w:rsidR="00C83E2D" w:rsidRDefault="00C83E2D">
      <w:pPr>
        <w:pStyle w:val="CommentText"/>
      </w:pPr>
      <w:r>
        <w:rPr>
          <w:rStyle w:val="CommentReference"/>
        </w:rPr>
        <w:annotationRef/>
      </w:r>
      <w:r>
        <w:t>Gerry: is this still draft or adopted?</w:t>
      </w:r>
    </w:p>
  </w:comment>
  <w:comment w:id="5286" w:author="Hailey Lang" w:date="2019-09-23T14:52:00Z" w:initials="HL">
    <w:p w14:paraId="64EC4E8D" w14:textId="5796B64D" w:rsidR="00C83E2D" w:rsidRDefault="00C83E2D">
      <w:pPr>
        <w:pStyle w:val="CommentText"/>
      </w:pPr>
      <w:r>
        <w:rPr>
          <w:rStyle w:val="CommentReference"/>
        </w:rPr>
        <w:annotationRef/>
      </w:r>
      <w:r>
        <w:t>More text</w:t>
      </w:r>
    </w:p>
  </w:comment>
  <w:comment w:id="5370" w:author="Hailey Lang" w:date="2019-09-13T08:35:00Z" w:initials="HL">
    <w:p w14:paraId="6403ED8D" w14:textId="55A4AC52" w:rsidR="00C83E2D" w:rsidRDefault="00C83E2D">
      <w:pPr>
        <w:pStyle w:val="CommentText"/>
      </w:pPr>
      <w:r>
        <w:rPr>
          <w:rStyle w:val="CommentReference"/>
        </w:rPr>
        <w:annotationRef/>
      </w:r>
      <w:r>
        <w:t>Gerry: can you please update to reflect most recent adoption date?</w:t>
      </w:r>
    </w:p>
  </w:comment>
  <w:comment w:id="11359" w:author="Hailey Lang" w:date="2019-09-30T15:30:00Z" w:initials="HL">
    <w:p w14:paraId="149C46E9" w14:textId="40A2E920" w:rsidR="00C83E2D" w:rsidRDefault="00C83E2D">
      <w:pPr>
        <w:pStyle w:val="CommentText"/>
      </w:pPr>
      <w:r>
        <w:rPr>
          <w:rStyle w:val="CommentReference"/>
        </w:rPr>
        <w:annotationRef/>
      </w:r>
      <w:r>
        <w:t>Waiting on data from agencies.</w:t>
      </w:r>
    </w:p>
  </w:comment>
  <w:comment w:id="13037" w:author="Hailey Lang" w:date="2019-09-13T09:32:00Z" w:initials="HL">
    <w:p w14:paraId="203D415A" w14:textId="55A5947C" w:rsidR="00C83E2D" w:rsidRDefault="00C83E2D">
      <w:pPr>
        <w:pStyle w:val="CommentText"/>
      </w:pPr>
      <w:r>
        <w:rPr>
          <w:rStyle w:val="CommentReference"/>
        </w:rPr>
        <w:annotationRef/>
      </w:r>
      <w:r>
        <w:t>Gerry: Sandy mentioned the TOML travel demand number are out of date. Can you please coordinate with appropriate staff and update anything they may have updated?</w:t>
      </w:r>
    </w:p>
    <w:p w14:paraId="3749AB9B" w14:textId="28E2CF73" w:rsidR="00C83E2D" w:rsidRDefault="00C83E2D">
      <w:pPr>
        <w:pStyle w:val="CommentText"/>
      </w:pPr>
    </w:p>
  </w:comment>
  <w:comment w:id="17252" w:author="Hailey Lang" w:date="2019-09-13T09:36:00Z" w:initials="HL">
    <w:p w14:paraId="0A2672CA" w14:textId="77777777" w:rsidR="00C83E2D" w:rsidRDefault="00C83E2D">
      <w:pPr>
        <w:pStyle w:val="CommentText"/>
      </w:pPr>
      <w:r>
        <w:rPr>
          <w:rStyle w:val="CommentReference"/>
        </w:rPr>
        <w:annotationRef/>
      </w:r>
      <w:r>
        <w:t>Gerry: can you update to make sure we have the most recent accomplishments?</w:t>
      </w:r>
    </w:p>
    <w:p w14:paraId="4448F000" w14:textId="16A319EE" w:rsidR="00C83E2D" w:rsidRDefault="00C83E2D">
      <w:pPr>
        <w:pStyle w:val="CommentText"/>
      </w:pPr>
    </w:p>
  </w:comment>
  <w:comment w:id="17855" w:author="Hailey Lang" w:date="2019-09-13T09:37:00Z" w:initials="HL">
    <w:p w14:paraId="6AB979FF" w14:textId="77777777" w:rsidR="00C83E2D" w:rsidRDefault="00C83E2D">
      <w:pPr>
        <w:pStyle w:val="CommentText"/>
      </w:pPr>
      <w:r>
        <w:rPr>
          <w:rStyle w:val="CommentReference"/>
        </w:rPr>
        <w:annotationRef/>
      </w:r>
      <w:r>
        <w:t>Gerry: is this an adopted TOML plan? Sandy wanted this added in this section.</w:t>
      </w:r>
    </w:p>
    <w:p w14:paraId="35515702" w14:textId="22CB4241" w:rsidR="00C83E2D" w:rsidRDefault="00C83E2D">
      <w:pPr>
        <w:pStyle w:val="CommentText"/>
      </w:pPr>
    </w:p>
  </w:comment>
  <w:comment w:id="18081" w:author="Hailey Lang" w:date="2019-09-13T09:37:00Z" w:initials="HL">
    <w:p w14:paraId="0823E162" w14:textId="3D70AA34" w:rsidR="00C83E2D" w:rsidRDefault="00C83E2D">
      <w:pPr>
        <w:pStyle w:val="CommentText"/>
      </w:pPr>
      <w:r>
        <w:rPr>
          <w:rStyle w:val="CommentReference"/>
        </w:rPr>
        <w:annotationRef/>
      </w:r>
      <w:r>
        <w:t>Gerry: Update to reflect most recent adoption date.</w:t>
      </w:r>
    </w:p>
  </w:comment>
  <w:comment w:id="27124" w:author="Hailey Lang" w:date="2019-09-24T13:47:00Z" w:initials="HL">
    <w:p w14:paraId="32D83816" w14:textId="3F913BED" w:rsidR="00C83E2D" w:rsidRDefault="00C83E2D">
      <w:pPr>
        <w:pStyle w:val="CommentText"/>
      </w:pPr>
      <w:r>
        <w:rPr>
          <w:rStyle w:val="CommentReference"/>
        </w:rPr>
        <w:annotationRef/>
      </w:r>
      <w:r>
        <w:t>Awaiting updated information.</w:t>
      </w:r>
    </w:p>
  </w:comment>
  <w:comment w:id="27502" w:author="Hailey Lang" w:date="2019-09-13T09:40:00Z" w:initials="HL">
    <w:p w14:paraId="237DCD09" w14:textId="15B1595E" w:rsidR="00C83E2D" w:rsidRDefault="00C83E2D">
      <w:pPr>
        <w:pStyle w:val="CommentText"/>
      </w:pPr>
      <w:r>
        <w:rPr>
          <w:rStyle w:val="CommentReference"/>
        </w:rPr>
        <w:annotationRef/>
      </w:r>
      <w:r>
        <w:t>Gerry: can you update this table?</w:t>
      </w:r>
    </w:p>
  </w:comment>
  <w:comment w:id="28992" w:author="Hailey Lang" w:date="2019-09-24T13:50:00Z" w:initials="HL">
    <w:p w14:paraId="49794BC6" w14:textId="57F1DD69" w:rsidR="00C83E2D" w:rsidRDefault="00C83E2D">
      <w:pPr>
        <w:pStyle w:val="CommentText"/>
      </w:pPr>
      <w:r>
        <w:rPr>
          <w:rStyle w:val="CommentReference"/>
        </w:rPr>
        <w:annotationRef/>
      </w:r>
      <w:r>
        <w:t>Awaiting updated information.</w:t>
      </w:r>
    </w:p>
  </w:comment>
  <w:comment w:id="29857" w:author="Hailey Lang" w:date="2019-09-24T13:52:00Z" w:initials="HL">
    <w:p w14:paraId="45642CC4" w14:textId="34B81D59" w:rsidR="00C83E2D" w:rsidRDefault="00C83E2D">
      <w:pPr>
        <w:pStyle w:val="CommentText"/>
      </w:pPr>
      <w:r>
        <w:rPr>
          <w:rStyle w:val="CommentReference"/>
        </w:rPr>
        <w:annotationRef/>
      </w:r>
      <w:r>
        <w:t>Awaiting updated information.</w:t>
      </w:r>
    </w:p>
  </w:comment>
  <w:comment w:id="31764" w:author="Hailey Lang" w:date="2019-09-24T14:16:00Z" w:initials="HL">
    <w:p w14:paraId="3A39D762" w14:textId="4C8C6F6E" w:rsidR="00C83E2D" w:rsidRDefault="00C83E2D">
      <w:pPr>
        <w:pStyle w:val="CommentText"/>
      </w:pPr>
      <w:r>
        <w:rPr>
          <w:rStyle w:val="CommentReference"/>
        </w:rPr>
        <w:annotationRef/>
      </w:r>
      <w:r>
        <w:t>Awaiting updated information.</w:t>
      </w:r>
    </w:p>
  </w:comment>
  <w:comment w:id="31950" w:author="Hailey Lang" w:date="2019-09-24T14:17:00Z" w:initials="HL">
    <w:p w14:paraId="1B480825" w14:textId="00654775" w:rsidR="00C83E2D" w:rsidRDefault="00C83E2D">
      <w:pPr>
        <w:pStyle w:val="CommentText"/>
      </w:pPr>
      <w:r>
        <w:rPr>
          <w:rStyle w:val="CommentReference"/>
        </w:rPr>
        <w:annotationRef/>
      </w:r>
      <w:r>
        <w:t>Awaiting updated information.</w:t>
      </w:r>
    </w:p>
  </w:comment>
  <w:comment w:id="33234" w:author="Hailey Lang" w:date="2019-09-24T14:29:00Z" w:initials="HL">
    <w:p w14:paraId="1C195550" w14:textId="3CE17626" w:rsidR="00C83E2D" w:rsidRDefault="00C83E2D">
      <w:pPr>
        <w:pStyle w:val="CommentText"/>
      </w:pPr>
      <w:r>
        <w:rPr>
          <w:rStyle w:val="CommentReference"/>
        </w:rPr>
        <w:annotationRef/>
      </w:r>
      <w:r>
        <w:t>Awaiting updated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FEE71E" w15:done="0"/>
  <w15:commentEx w15:paraId="0465E260" w15:done="0"/>
  <w15:commentEx w15:paraId="5ABADFFD" w15:done="0"/>
  <w15:commentEx w15:paraId="64EC4E8D" w15:done="0"/>
  <w15:commentEx w15:paraId="6403ED8D" w15:done="0"/>
  <w15:commentEx w15:paraId="149C46E9" w15:done="0"/>
  <w15:commentEx w15:paraId="3749AB9B" w15:done="0"/>
  <w15:commentEx w15:paraId="4448F000" w15:done="0"/>
  <w15:commentEx w15:paraId="35515702" w15:done="0"/>
  <w15:commentEx w15:paraId="0823E162" w15:done="0"/>
  <w15:commentEx w15:paraId="32D83816" w15:done="0"/>
  <w15:commentEx w15:paraId="237DCD09" w15:done="0"/>
  <w15:commentEx w15:paraId="49794BC6" w15:done="0"/>
  <w15:commentEx w15:paraId="45642CC4" w15:done="0"/>
  <w15:commentEx w15:paraId="3A39D762" w15:done="0"/>
  <w15:commentEx w15:paraId="1B480825" w15:done="0"/>
  <w15:commentEx w15:paraId="1C19555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FEE71E" w16cid:durableId="20FE8E30"/>
  <w16cid:commentId w16cid:paraId="0465E260" w16cid:durableId="2125D19B"/>
  <w16cid:commentId w16cid:paraId="5ABADFFD" w16cid:durableId="2125D205"/>
  <w16cid:commentId w16cid:paraId="64EC4E8D" w16cid:durableId="21335ABA"/>
  <w16cid:commentId w16cid:paraId="6403ED8D" w16cid:durableId="2125D335"/>
  <w16cid:commentId w16cid:paraId="149C46E9" w16cid:durableId="213C9E32"/>
  <w16cid:commentId w16cid:paraId="3749AB9B" w16cid:durableId="2125E0A2"/>
  <w16cid:commentId w16cid:paraId="4448F000" w16cid:durableId="2125E181"/>
  <w16cid:commentId w16cid:paraId="35515702" w16cid:durableId="2125E1C0"/>
  <w16cid:commentId w16cid:paraId="0823E162" w16cid:durableId="2125E1DB"/>
  <w16cid:commentId w16cid:paraId="32D83816" w16cid:durableId="21349CE9"/>
  <w16cid:commentId w16cid:paraId="237DCD09" w16cid:durableId="2125E287"/>
  <w16cid:commentId w16cid:paraId="49794BC6" w16cid:durableId="21349D8C"/>
  <w16cid:commentId w16cid:paraId="45642CC4" w16cid:durableId="21349E1F"/>
  <w16cid:commentId w16cid:paraId="3A39D762" w16cid:durableId="2134A3CD"/>
  <w16cid:commentId w16cid:paraId="1B480825" w16cid:durableId="2134A3E1"/>
  <w16cid:commentId w16cid:paraId="1C195550" w16cid:durableId="2134A6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D4FB9" w14:textId="77777777" w:rsidR="00C83E2D" w:rsidRDefault="00C83E2D" w:rsidP="00646D15">
      <w:pPr>
        <w:spacing w:after="0" w:line="240" w:lineRule="auto"/>
      </w:pPr>
      <w:r>
        <w:separator/>
      </w:r>
    </w:p>
  </w:endnote>
  <w:endnote w:type="continuationSeparator" w:id="0">
    <w:p w14:paraId="5B6A08C9" w14:textId="77777777" w:rsidR="00C83E2D" w:rsidRDefault="00C83E2D" w:rsidP="00646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Lucida Grande">
    <w:altName w:val="DokChamp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PalatinoLinotype-Bold">
    <w:panose1 w:val="00000000000000000000"/>
    <w:charset w:val="00"/>
    <w:family w:val="roman"/>
    <w:notTrueType/>
    <w:pitch w:val="default"/>
    <w:sig w:usb0="00000003" w:usb1="00000000" w:usb2="00000000" w:usb3="00000000" w:csb0="00000001" w:csb1="00000000"/>
  </w:font>
  <w:font w:name="PalatinoLinotype-BoldItalic">
    <w:panose1 w:val="00000000000000000000"/>
    <w:charset w:val="00"/>
    <w:family w:val="roman"/>
    <w:notTrueType/>
    <w:pitch w:val="default"/>
    <w:sig w:usb0="00000003" w:usb1="00000000" w:usb2="00000000" w:usb3="00000000" w:csb0="00000001" w:csb1="00000000"/>
  </w:font>
  <w:font w:name="ACaslonPro-Bold">
    <w:panose1 w:val="00000000000000000000"/>
    <w:charset w:val="00"/>
    <w:family w:val="roman"/>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9796D" w14:textId="77777777" w:rsidR="00C83E2D" w:rsidRPr="00EF174A" w:rsidRDefault="00C83E2D" w:rsidP="00FC0A98">
    <w:pPr>
      <w:pStyle w:val="Footer"/>
      <w:jc w:val="center"/>
      <w:rPr>
        <w:b/>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BEAFD" w14:textId="77777777" w:rsidR="00C83E2D" w:rsidRPr="00250B03" w:rsidRDefault="00C83E2D" w:rsidP="00FC0A98">
    <w:pPr>
      <w:pStyle w:val="Footer"/>
      <w:pBdr>
        <w:top w:val="double" w:sz="4" w:space="1" w:color="767171"/>
      </w:pBdr>
      <w:tabs>
        <w:tab w:val="clear" w:pos="4320"/>
        <w:tab w:val="clear" w:pos="8640"/>
        <w:tab w:val="left" w:pos="3780"/>
        <w:tab w:val="left" w:pos="12150"/>
        <w:tab w:val="left" w:pos="12240"/>
        <w:tab w:val="right" w:pos="12960"/>
      </w:tabs>
      <w:rPr>
        <w:rFonts w:ascii="Segoe UI" w:hAnsi="Segoe UI" w:cs="Segoe UI"/>
        <w:b/>
        <w:color w:val="595959"/>
        <w:sz w:val="20"/>
      </w:rPr>
    </w:pPr>
    <w:r w:rsidRPr="00250B03">
      <w:rPr>
        <w:rFonts w:ascii="Segoe UI" w:hAnsi="Segoe UI" w:cs="Segoe UI"/>
        <w:b/>
        <w:color w:val="595959"/>
        <w:sz w:val="20"/>
        <w:lang w:val="en-US"/>
      </w:rPr>
      <w:t>M</w:t>
    </w:r>
    <w:r w:rsidRPr="00250B03">
      <w:rPr>
        <w:rFonts w:ascii="Segoe UI" w:hAnsi="Segoe UI" w:cs="Segoe UI"/>
        <w:b/>
        <w:color w:val="595959"/>
        <w:sz w:val="20"/>
      </w:rPr>
      <w:t>ono County RTP – 2015 Update</w:t>
    </w:r>
    <w:r w:rsidRPr="00250B03">
      <w:rPr>
        <w:rFonts w:ascii="Segoe UI" w:hAnsi="Segoe UI" w:cs="Segoe UI"/>
        <w:b/>
        <w:color w:val="595959"/>
        <w:sz w:val="20"/>
      </w:rPr>
      <w:tab/>
    </w:r>
    <w:r w:rsidRPr="00250B03">
      <w:rPr>
        <w:rFonts w:ascii="Segoe UI" w:hAnsi="Segoe UI" w:cs="Segoe UI"/>
        <w:b/>
        <w:i/>
        <w:color w:val="FF0000"/>
        <w:sz w:val="20"/>
      </w:rPr>
      <w:tab/>
    </w:r>
    <w:r w:rsidRPr="00250B03">
      <w:rPr>
        <w:rFonts w:ascii="Segoe UI" w:hAnsi="Segoe UI" w:cs="Segoe UI"/>
        <w:b/>
        <w:color w:val="595959"/>
        <w:sz w:val="20"/>
      </w:rPr>
      <w:t xml:space="preserve">Page </w:t>
    </w:r>
    <w:r w:rsidRPr="00250B03">
      <w:rPr>
        <w:rFonts w:ascii="Segoe UI" w:hAnsi="Segoe UI" w:cs="Segoe UI"/>
        <w:b/>
        <w:color w:val="595959"/>
        <w:sz w:val="20"/>
      </w:rPr>
      <w:fldChar w:fldCharType="begin"/>
    </w:r>
    <w:r w:rsidRPr="00250B03">
      <w:rPr>
        <w:rFonts w:ascii="Segoe UI" w:hAnsi="Segoe UI" w:cs="Segoe UI"/>
        <w:b/>
        <w:color w:val="595959"/>
        <w:sz w:val="20"/>
      </w:rPr>
      <w:instrText xml:space="preserve"> PAGE   \* MERGEFORMAT </w:instrText>
    </w:r>
    <w:r w:rsidRPr="00250B03">
      <w:rPr>
        <w:rFonts w:ascii="Segoe UI" w:hAnsi="Segoe UI" w:cs="Segoe UI"/>
        <w:b/>
        <w:color w:val="595959"/>
        <w:sz w:val="20"/>
      </w:rPr>
      <w:fldChar w:fldCharType="separate"/>
    </w:r>
    <w:r>
      <w:rPr>
        <w:rFonts w:ascii="Segoe UI" w:hAnsi="Segoe UI" w:cs="Segoe UI"/>
        <w:b/>
        <w:noProof/>
        <w:color w:val="595959"/>
        <w:sz w:val="20"/>
      </w:rPr>
      <w:t>27</w:t>
    </w:r>
    <w:r w:rsidRPr="00250B03">
      <w:rPr>
        <w:rFonts w:ascii="Segoe UI" w:hAnsi="Segoe UI" w:cs="Segoe UI"/>
        <w:b/>
        <w:noProof/>
        <w:color w:val="595959"/>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5D76C5" w14:paraId="018DBC47" w14:textId="77777777">
      <w:trPr>
        <w:jc w:val="right"/>
        <w:ins w:id="14038" w:author="Hailey Lang" w:date="2019-08-15T15:57:00Z"/>
      </w:trPr>
      <w:tc>
        <w:tcPr>
          <w:tcW w:w="4795" w:type="dxa"/>
          <w:vAlign w:val="center"/>
        </w:tcPr>
        <w:customXmlInsRangeStart w:id="14039" w:author="Hailey Lang" w:date="2019-08-15T15:57:00Z"/>
        <w:sdt>
          <w:sdtPr>
            <w:rPr>
              <w:b/>
              <w:bCs/>
              <w:caps/>
              <w:color w:val="000000" w:themeColor="text1"/>
              <w:sz w:val="20"/>
              <w:szCs w:val="18"/>
            </w:rPr>
            <w:alias w:val="Author"/>
            <w:tag w:val=""/>
            <w:id w:val="-121233350"/>
            <w:placeholder>
              <w:docPart w:val="09D756C99E834FB296EA54EA0DD43920"/>
            </w:placeholder>
            <w:dataBinding w:prefixMappings="xmlns:ns0='http://purl.org/dc/elements/1.1/' xmlns:ns1='http://schemas.openxmlformats.org/package/2006/metadata/core-properties' " w:xpath="/ns1:coreProperties[1]/ns0:creator[1]" w:storeItemID="{6C3C8BC8-F283-45AE-878A-BAB7291924A1}"/>
            <w:text/>
          </w:sdtPr>
          <w:sdtContent>
            <w:customXmlInsRangeEnd w:id="14039"/>
            <w:p w14:paraId="51B1F647" w14:textId="5BE6F36B" w:rsidR="00C83E2D" w:rsidRPr="005D76C5" w:rsidRDefault="00C83E2D">
              <w:pPr>
                <w:pStyle w:val="Header"/>
                <w:jc w:val="right"/>
                <w:rPr>
                  <w:ins w:id="14040" w:author="Hailey Lang" w:date="2019-08-15T15:57:00Z"/>
                  <w:b/>
                  <w:bCs/>
                  <w:caps/>
                  <w:color w:val="000000" w:themeColor="text1"/>
                  <w:sz w:val="20"/>
                  <w:szCs w:val="18"/>
                  <w:rPrChange w:id="14041" w:author="Hailey Lang" w:date="2019-08-15T15:57:00Z">
                    <w:rPr>
                      <w:ins w:id="14042" w:author="Hailey Lang" w:date="2019-08-15T15:57:00Z"/>
                      <w:caps/>
                      <w:color w:val="000000" w:themeColor="text1"/>
                    </w:rPr>
                  </w:rPrChange>
                </w:rPr>
              </w:pPr>
              <w:ins w:id="14043" w:author="Hailey Lang" w:date="2019-08-15T15:57:00Z">
                <w:r w:rsidRPr="005D76C5">
                  <w:rPr>
                    <w:b/>
                    <w:bCs/>
                    <w:caps/>
                    <w:color w:val="000000" w:themeColor="text1"/>
                    <w:sz w:val="20"/>
                    <w:szCs w:val="18"/>
                    <w:rPrChange w:id="14044" w:author="Hailey Lang" w:date="2019-08-15T15:57:00Z">
                      <w:rPr>
                        <w:caps/>
                        <w:color w:val="000000" w:themeColor="text1"/>
                      </w:rPr>
                    </w:rPrChange>
                  </w:rPr>
                  <w:t>REGIONAL TRANSPORTATION PLAN</w:t>
                </w:r>
              </w:ins>
            </w:p>
            <w:customXmlInsRangeStart w:id="14045" w:author="Hailey Lang" w:date="2019-08-15T15:57:00Z"/>
          </w:sdtContent>
        </w:sdt>
        <w:customXmlInsRangeEnd w:id="14045"/>
      </w:tc>
      <w:tc>
        <w:tcPr>
          <w:tcW w:w="250" w:type="pct"/>
          <w:shd w:val="clear" w:color="auto" w:fill="B2B2B2" w:themeFill="accent2"/>
          <w:vAlign w:val="center"/>
        </w:tcPr>
        <w:p w14:paraId="3341E227" w14:textId="77777777" w:rsidR="00C83E2D" w:rsidRPr="005D76C5" w:rsidRDefault="00C83E2D">
          <w:pPr>
            <w:pStyle w:val="Footer"/>
            <w:jc w:val="center"/>
            <w:rPr>
              <w:ins w:id="14046" w:author="Hailey Lang" w:date="2019-08-15T15:57:00Z"/>
              <w:b/>
              <w:bCs/>
              <w:color w:val="FFFFFF" w:themeColor="background1"/>
              <w:sz w:val="20"/>
              <w:szCs w:val="18"/>
              <w:rPrChange w:id="14047" w:author="Hailey Lang" w:date="2019-08-15T15:57:00Z">
                <w:rPr>
                  <w:ins w:id="14048" w:author="Hailey Lang" w:date="2019-08-15T15:57:00Z"/>
                  <w:color w:val="FFFFFF" w:themeColor="background1"/>
                </w:rPr>
              </w:rPrChange>
            </w:rPr>
          </w:pPr>
          <w:ins w:id="14049" w:author="Hailey Lang" w:date="2019-08-15T15:57:00Z">
            <w:r w:rsidRPr="005D76C5">
              <w:rPr>
                <w:b/>
                <w:bCs/>
                <w:color w:val="FFFFFF" w:themeColor="background1"/>
                <w:sz w:val="20"/>
                <w:szCs w:val="18"/>
                <w:rPrChange w:id="14050" w:author="Hailey Lang" w:date="2019-08-15T15:57:00Z">
                  <w:rPr>
                    <w:color w:val="FFFFFF" w:themeColor="background1"/>
                  </w:rPr>
                </w:rPrChange>
              </w:rPr>
              <w:fldChar w:fldCharType="begin"/>
            </w:r>
            <w:r w:rsidRPr="005D76C5">
              <w:rPr>
                <w:b/>
                <w:bCs/>
                <w:color w:val="FFFFFF" w:themeColor="background1"/>
                <w:sz w:val="20"/>
                <w:szCs w:val="18"/>
                <w:rPrChange w:id="14051" w:author="Hailey Lang" w:date="2019-08-15T15:57:00Z">
                  <w:rPr>
                    <w:color w:val="FFFFFF" w:themeColor="background1"/>
                  </w:rPr>
                </w:rPrChange>
              </w:rPr>
              <w:instrText xml:space="preserve"> PAGE   \* MERGEFORMAT </w:instrText>
            </w:r>
            <w:r w:rsidRPr="005D76C5">
              <w:rPr>
                <w:b/>
                <w:bCs/>
                <w:color w:val="FFFFFF" w:themeColor="background1"/>
                <w:sz w:val="20"/>
                <w:szCs w:val="18"/>
                <w:rPrChange w:id="14052" w:author="Hailey Lang" w:date="2019-08-15T15:57:00Z">
                  <w:rPr>
                    <w:noProof/>
                    <w:color w:val="FFFFFF" w:themeColor="background1"/>
                  </w:rPr>
                </w:rPrChange>
              </w:rPr>
              <w:fldChar w:fldCharType="separate"/>
            </w:r>
            <w:r w:rsidRPr="005D76C5">
              <w:rPr>
                <w:b/>
                <w:bCs/>
                <w:noProof/>
                <w:color w:val="FFFFFF" w:themeColor="background1"/>
                <w:sz w:val="20"/>
                <w:szCs w:val="18"/>
                <w:rPrChange w:id="14053" w:author="Hailey Lang" w:date="2019-08-15T15:57:00Z">
                  <w:rPr>
                    <w:noProof/>
                    <w:color w:val="FFFFFF" w:themeColor="background1"/>
                  </w:rPr>
                </w:rPrChange>
              </w:rPr>
              <w:t>2</w:t>
            </w:r>
            <w:r w:rsidRPr="005D76C5">
              <w:rPr>
                <w:b/>
                <w:bCs/>
                <w:noProof/>
                <w:color w:val="FFFFFF" w:themeColor="background1"/>
                <w:sz w:val="20"/>
                <w:szCs w:val="18"/>
                <w:rPrChange w:id="14054" w:author="Hailey Lang" w:date="2019-08-15T15:57:00Z">
                  <w:rPr>
                    <w:noProof/>
                    <w:color w:val="FFFFFF" w:themeColor="background1"/>
                  </w:rPr>
                </w:rPrChange>
              </w:rPr>
              <w:fldChar w:fldCharType="end"/>
            </w:r>
          </w:ins>
        </w:p>
      </w:tc>
    </w:tr>
  </w:tbl>
  <w:p w14:paraId="3A0332BE" w14:textId="77777777" w:rsidR="00C83E2D" w:rsidRPr="005D76C5" w:rsidRDefault="00C83E2D">
    <w:pPr>
      <w:pStyle w:val="Footer"/>
      <w:rPr>
        <w:rPrChange w:id="14055" w:author="Hailey Lang" w:date="2019-08-15T15:57:00Z">
          <w:rPr>
            <w:rFonts w:ascii="Segoe UI" w:hAnsi="Segoe UI" w:cs="Segoe UI"/>
            <w:b/>
            <w:color w:val="595959"/>
            <w:sz w:val="20"/>
          </w:rPr>
        </w:rPrChange>
      </w:rPr>
      <w:pPrChange w:id="14056" w:author="Hailey Lang" w:date="2019-08-15T15:57:00Z">
        <w:pPr>
          <w:pStyle w:val="Footer"/>
          <w:pBdr>
            <w:top w:val="double" w:sz="4" w:space="1" w:color="767171"/>
          </w:pBdr>
          <w:tabs>
            <w:tab w:val="clear" w:pos="4320"/>
            <w:tab w:val="clear" w:pos="8640"/>
            <w:tab w:val="left" w:pos="1170"/>
          </w:tabs>
        </w:pPr>
      </w:pPrChan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447FE1" w14:paraId="479A0916" w14:textId="77777777">
      <w:trPr>
        <w:jc w:val="right"/>
        <w:ins w:id="17190" w:author="Hailey Lang" w:date="2019-08-15T16:20:00Z"/>
      </w:trPr>
      <w:tc>
        <w:tcPr>
          <w:tcW w:w="4795" w:type="dxa"/>
          <w:vAlign w:val="center"/>
        </w:tcPr>
        <w:customXmlInsRangeStart w:id="17191" w:author="Hailey Lang" w:date="2019-08-15T16:20:00Z"/>
        <w:sdt>
          <w:sdtPr>
            <w:rPr>
              <w:b/>
              <w:bCs/>
              <w:caps/>
              <w:color w:val="000000" w:themeColor="text1"/>
              <w:sz w:val="20"/>
              <w:szCs w:val="18"/>
            </w:rPr>
            <w:alias w:val="Author"/>
            <w:tag w:val=""/>
            <w:id w:val="-363287846"/>
            <w:placeholder>
              <w:docPart w:val="BE54D3EFE9D549AB954E29B9BE2458D2"/>
            </w:placeholder>
            <w:dataBinding w:prefixMappings="xmlns:ns0='http://purl.org/dc/elements/1.1/' xmlns:ns1='http://schemas.openxmlformats.org/package/2006/metadata/core-properties' " w:xpath="/ns1:coreProperties[1]/ns0:creator[1]" w:storeItemID="{6C3C8BC8-F283-45AE-878A-BAB7291924A1}"/>
            <w:text/>
          </w:sdtPr>
          <w:sdtContent>
            <w:customXmlInsRangeEnd w:id="17191"/>
            <w:p w14:paraId="6970BC1D" w14:textId="7C082600" w:rsidR="00C83E2D" w:rsidRPr="00447FE1" w:rsidRDefault="00C83E2D">
              <w:pPr>
                <w:pStyle w:val="Header"/>
                <w:jc w:val="right"/>
                <w:rPr>
                  <w:ins w:id="17192" w:author="Hailey Lang" w:date="2019-08-15T16:20:00Z"/>
                  <w:b/>
                  <w:bCs/>
                  <w:caps/>
                  <w:color w:val="000000" w:themeColor="text1"/>
                  <w:sz w:val="20"/>
                  <w:szCs w:val="18"/>
                  <w:rPrChange w:id="17193" w:author="Hailey Lang" w:date="2019-08-15T16:20:00Z">
                    <w:rPr>
                      <w:ins w:id="17194" w:author="Hailey Lang" w:date="2019-08-15T16:20:00Z"/>
                      <w:caps/>
                      <w:color w:val="000000" w:themeColor="text1"/>
                    </w:rPr>
                  </w:rPrChange>
                </w:rPr>
              </w:pPr>
              <w:ins w:id="17195" w:author="Hailey Lang" w:date="2019-08-15T16:20:00Z">
                <w:r w:rsidRPr="00447FE1">
                  <w:rPr>
                    <w:b/>
                    <w:bCs/>
                    <w:caps/>
                    <w:color w:val="000000" w:themeColor="text1"/>
                    <w:sz w:val="20"/>
                    <w:szCs w:val="18"/>
                    <w:rPrChange w:id="17196" w:author="Hailey Lang" w:date="2019-08-15T16:20:00Z">
                      <w:rPr>
                        <w:caps/>
                        <w:color w:val="000000" w:themeColor="text1"/>
                      </w:rPr>
                    </w:rPrChange>
                  </w:rPr>
                  <w:t>REGIONAL TRANSPORTATION PLAN</w:t>
                </w:r>
              </w:ins>
            </w:p>
            <w:customXmlInsRangeStart w:id="17197" w:author="Hailey Lang" w:date="2019-08-15T16:20:00Z"/>
          </w:sdtContent>
        </w:sdt>
        <w:customXmlInsRangeEnd w:id="17197"/>
      </w:tc>
      <w:tc>
        <w:tcPr>
          <w:tcW w:w="250" w:type="pct"/>
          <w:shd w:val="clear" w:color="auto" w:fill="B2B2B2" w:themeFill="accent2"/>
          <w:vAlign w:val="center"/>
        </w:tcPr>
        <w:p w14:paraId="24ED887E" w14:textId="77777777" w:rsidR="00C83E2D" w:rsidRPr="00447FE1" w:rsidRDefault="00C83E2D">
          <w:pPr>
            <w:pStyle w:val="Footer"/>
            <w:jc w:val="center"/>
            <w:rPr>
              <w:ins w:id="17198" w:author="Hailey Lang" w:date="2019-08-15T16:20:00Z"/>
              <w:b/>
              <w:bCs/>
              <w:color w:val="FFFFFF" w:themeColor="background1"/>
              <w:sz w:val="20"/>
              <w:szCs w:val="18"/>
              <w:rPrChange w:id="17199" w:author="Hailey Lang" w:date="2019-08-15T16:20:00Z">
                <w:rPr>
                  <w:ins w:id="17200" w:author="Hailey Lang" w:date="2019-08-15T16:20:00Z"/>
                  <w:color w:val="FFFFFF" w:themeColor="background1"/>
                </w:rPr>
              </w:rPrChange>
            </w:rPr>
          </w:pPr>
          <w:ins w:id="17201" w:author="Hailey Lang" w:date="2019-08-15T16:20:00Z">
            <w:r w:rsidRPr="00447FE1">
              <w:rPr>
                <w:b/>
                <w:bCs/>
                <w:color w:val="FFFFFF" w:themeColor="background1"/>
                <w:sz w:val="20"/>
                <w:szCs w:val="18"/>
                <w:rPrChange w:id="17202" w:author="Hailey Lang" w:date="2019-08-15T16:20:00Z">
                  <w:rPr>
                    <w:color w:val="FFFFFF" w:themeColor="background1"/>
                  </w:rPr>
                </w:rPrChange>
              </w:rPr>
              <w:fldChar w:fldCharType="begin"/>
            </w:r>
            <w:r w:rsidRPr="00447FE1">
              <w:rPr>
                <w:b/>
                <w:bCs/>
                <w:color w:val="FFFFFF" w:themeColor="background1"/>
                <w:sz w:val="20"/>
                <w:szCs w:val="18"/>
                <w:rPrChange w:id="17203" w:author="Hailey Lang" w:date="2019-08-15T16:20:00Z">
                  <w:rPr>
                    <w:color w:val="FFFFFF" w:themeColor="background1"/>
                  </w:rPr>
                </w:rPrChange>
              </w:rPr>
              <w:instrText xml:space="preserve"> PAGE   \* MERGEFORMAT </w:instrText>
            </w:r>
            <w:r w:rsidRPr="00447FE1">
              <w:rPr>
                <w:b/>
                <w:bCs/>
                <w:color w:val="FFFFFF" w:themeColor="background1"/>
                <w:sz w:val="20"/>
                <w:szCs w:val="18"/>
                <w:rPrChange w:id="17204" w:author="Hailey Lang" w:date="2019-08-15T16:20:00Z">
                  <w:rPr>
                    <w:noProof/>
                    <w:color w:val="FFFFFF" w:themeColor="background1"/>
                  </w:rPr>
                </w:rPrChange>
              </w:rPr>
              <w:fldChar w:fldCharType="separate"/>
            </w:r>
            <w:r w:rsidRPr="00447FE1">
              <w:rPr>
                <w:b/>
                <w:bCs/>
                <w:noProof/>
                <w:color w:val="FFFFFF" w:themeColor="background1"/>
                <w:sz w:val="20"/>
                <w:szCs w:val="18"/>
                <w:rPrChange w:id="17205" w:author="Hailey Lang" w:date="2019-08-15T16:20:00Z">
                  <w:rPr>
                    <w:noProof/>
                    <w:color w:val="FFFFFF" w:themeColor="background1"/>
                  </w:rPr>
                </w:rPrChange>
              </w:rPr>
              <w:t>2</w:t>
            </w:r>
            <w:r w:rsidRPr="00447FE1">
              <w:rPr>
                <w:b/>
                <w:bCs/>
                <w:noProof/>
                <w:color w:val="FFFFFF" w:themeColor="background1"/>
                <w:sz w:val="20"/>
                <w:szCs w:val="18"/>
                <w:rPrChange w:id="17206" w:author="Hailey Lang" w:date="2019-08-15T16:20:00Z">
                  <w:rPr>
                    <w:noProof/>
                    <w:color w:val="FFFFFF" w:themeColor="background1"/>
                  </w:rPr>
                </w:rPrChange>
              </w:rPr>
              <w:fldChar w:fldCharType="end"/>
            </w:r>
          </w:ins>
        </w:p>
      </w:tc>
    </w:tr>
  </w:tbl>
  <w:p w14:paraId="42F1332D" w14:textId="66486BE2" w:rsidR="00C83E2D" w:rsidRPr="00447FE1" w:rsidRDefault="00C83E2D" w:rsidP="00C20647">
    <w:pPr>
      <w:pStyle w:val="Footer"/>
      <w:rPr>
        <w:b/>
        <w:bCs/>
        <w:sz w:val="20"/>
        <w:szCs w:val="18"/>
        <w:rPrChange w:id="17207" w:author="Hailey Lang" w:date="2019-08-15T16:20:00Z">
          <w:rPr/>
        </w:rPrChang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CC72EE" w14:paraId="4BCF4253" w14:textId="77777777">
      <w:trPr>
        <w:jc w:val="right"/>
        <w:ins w:id="23147" w:author="Hailey Lang" w:date="2019-08-16T13:03:00Z"/>
      </w:trPr>
      <w:tc>
        <w:tcPr>
          <w:tcW w:w="4795" w:type="dxa"/>
          <w:vAlign w:val="center"/>
        </w:tcPr>
        <w:customXmlInsRangeStart w:id="23148" w:author="Hailey Lang" w:date="2019-08-16T13:03:00Z"/>
        <w:sdt>
          <w:sdtPr>
            <w:rPr>
              <w:b/>
              <w:bCs/>
              <w:caps/>
              <w:color w:val="000000" w:themeColor="text1"/>
              <w:sz w:val="20"/>
              <w:szCs w:val="18"/>
            </w:rPr>
            <w:alias w:val="Author"/>
            <w:tag w:val=""/>
            <w:id w:val="-1204097759"/>
            <w:placeholder>
              <w:docPart w:val="429FB29E05E14133970F23CBA1EA6FBF"/>
            </w:placeholder>
            <w:dataBinding w:prefixMappings="xmlns:ns0='http://purl.org/dc/elements/1.1/' xmlns:ns1='http://schemas.openxmlformats.org/package/2006/metadata/core-properties' " w:xpath="/ns1:coreProperties[1]/ns0:creator[1]" w:storeItemID="{6C3C8BC8-F283-45AE-878A-BAB7291924A1}"/>
            <w:text/>
          </w:sdtPr>
          <w:sdtContent>
            <w:customXmlInsRangeEnd w:id="23148"/>
            <w:p w14:paraId="32B9A0A6" w14:textId="785EC036" w:rsidR="00C83E2D" w:rsidRPr="00CC72EE" w:rsidRDefault="00C83E2D">
              <w:pPr>
                <w:pStyle w:val="Header"/>
                <w:jc w:val="right"/>
                <w:rPr>
                  <w:ins w:id="23149" w:author="Hailey Lang" w:date="2019-08-16T13:03:00Z"/>
                  <w:b/>
                  <w:bCs/>
                  <w:caps/>
                  <w:color w:val="000000" w:themeColor="text1"/>
                  <w:sz w:val="20"/>
                  <w:szCs w:val="18"/>
                  <w:rPrChange w:id="23150" w:author="Hailey Lang" w:date="2019-08-16T13:04:00Z">
                    <w:rPr>
                      <w:ins w:id="23151" w:author="Hailey Lang" w:date="2019-08-16T13:03:00Z"/>
                      <w:caps/>
                      <w:color w:val="000000" w:themeColor="text1"/>
                    </w:rPr>
                  </w:rPrChange>
                </w:rPr>
              </w:pPr>
              <w:ins w:id="23152" w:author="Hailey Lang" w:date="2019-08-16T13:03:00Z">
                <w:r w:rsidRPr="00CC72EE">
                  <w:rPr>
                    <w:b/>
                    <w:bCs/>
                    <w:caps/>
                    <w:color w:val="000000" w:themeColor="text1"/>
                    <w:sz w:val="20"/>
                    <w:szCs w:val="18"/>
                    <w:rPrChange w:id="23153" w:author="Hailey Lang" w:date="2019-08-16T13:04:00Z">
                      <w:rPr>
                        <w:caps/>
                        <w:color w:val="000000" w:themeColor="text1"/>
                      </w:rPr>
                    </w:rPrChange>
                  </w:rPr>
                  <w:t>REGIONAL TRANSPORTATION PLAN</w:t>
                </w:r>
              </w:ins>
            </w:p>
            <w:customXmlInsRangeStart w:id="23154" w:author="Hailey Lang" w:date="2019-08-16T13:03:00Z"/>
          </w:sdtContent>
        </w:sdt>
        <w:customXmlInsRangeEnd w:id="23154"/>
      </w:tc>
      <w:tc>
        <w:tcPr>
          <w:tcW w:w="250" w:type="pct"/>
          <w:shd w:val="clear" w:color="auto" w:fill="B2B2B2" w:themeFill="accent2"/>
          <w:vAlign w:val="center"/>
        </w:tcPr>
        <w:p w14:paraId="1654BC7A" w14:textId="77777777" w:rsidR="00C83E2D" w:rsidRPr="00CC72EE" w:rsidRDefault="00C83E2D">
          <w:pPr>
            <w:pStyle w:val="Footer"/>
            <w:jc w:val="center"/>
            <w:rPr>
              <w:ins w:id="23155" w:author="Hailey Lang" w:date="2019-08-16T13:03:00Z"/>
              <w:b/>
              <w:bCs/>
              <w:color w:val="FFFFFF" w:themeColor="background1"/>
              <w:sz w:val="20"/>
              <w:szCs w:val="18"/>
              <w:rPrChange w:id="23156" w:author="Hailey Lang" w:date="2019-08-16T13:04:00Z">
                <w:rPr>
                  <w:ins w:id="23157" w:author="Hailey Lang" w:date="2019-08-16T13:03:00Z"/>
                  <w:color w:val="FFFFFF" w:themeColor="background1"/>
                </w:rPr>
              </w:rPrChange>
            </w:rPr>
          </w:pPr>
          <w:ins w:id="23158" w:author="Hailey Lang" w:date="2019-08-16T13:03:00Z">
            <w:r w:rsidRPr="00CC72EE">
              <w:rPr>
                <w:b/>
                <w:bCs/>
                <w:color w:val="FFFFFF" w:themeColor="background1"/>
                <w:sz w:val="20"/>
                <w:szCs w:val="18"/>
                <w:rPrChange w:id="23159" w:author="Hailey Lang" w:date="2019-08-16T13:04:00Z">
                  <w:rPr>
                    <w:color w:val="FFFFFF" w:themeColor="background1"/>
                  </w:rPr>
                </w:rPrChange>
              </w:rPr>
              <w:fldChar w:fldCharType="begin"/>
            </w:r>
            <w:r w:rsidRPr="00CC72EE">
              <w:rPr>
                <w:b/>
                <w:bCs/>
                <w:color w:val="FFFFFF" w:themeColor="background1"/>
                <w:sz w:val="20"/>
                <w:szCs w:val="18"/>
                <w:rPrChange w:id="23160" w:author="Hailey Lang" w:date="2019-08-16T13:04:00Z">
                  <w:rPr>
                    <w:color w:val="FFFFFF" w:themeColor="background1"/>
                  </w:rPr>
                </w:rPrChange>
              </w:rPr>
              <w:instrText xml:space="preserve"> PAGE   \* MERGEFORMAT </w:instrText>
            </w:r>
            <w:r w:rsidRPr="00CC72EE">
              <w:rPr>
                <w:b/>
                <w:bCs/>
                <w:color w:val="FFFFFF" w:themeColor="background1"/>
                <w:sz w:val="20"/>
                <w:szCs w:val="18"/>
                <w:rPrChange w:id="23161" w:author="Hailey Lang" w:date="2019-08-16T13:04:00Z">
                  <w:rPr>
                    <w:noProof/>
                    <w:color w:val="FFFFFF" w:themeColor="background1"/>
                  </w:rPr>
                </w:rPrChange>
              </w:rPr>
              <w:fldChar w:fldCharType="separate"/>
            </w:r>
            <w:r w:rsidRPr="00CC72EE">
              <w:rPr>
                <w:b/>
                <w:bCs/>
                <w:noProof/>
                <w:color w:val="FFFFFF" w:themeColor="background1"/>
                <w:sz w:val="20"/>
                <w:szCs w:val="18"/>
                <w:rPrChange w:id="23162" w:author="Hailey Lang" w:date="2019-08-16T13:04:00Z">
                  <w:rPr>
                    <w:noProof/>
                    <w:color w:val="FFFFFF" w:themeColor="background1"/>
                  </w:rPr>
                </w:rPrChange>
              </w:rPr>
              <w:t>2</w:t>
            </w:r>
            <w:r w:rsidRPr="00CC72EE">
              <w:rPr>
                <w:b/>
                <w:bCs/>
                <w:noProof/>
                <w:color w:val="FFFFFF" w:themeColor="background1"/>
                <w:sz w:val="20"/>
                <w:szCs w:val="18"/>
                <w:rPrChange w:id="23163" w:author="Hailey Lang" w:date="2019-08-16T13:04:00Z">
                  <w:rPr>
                    <w:noProof/>
                    <w:color w:val="FFFFFF" w:themeColor="background1"/>
                  </w:rPr>
                </w:rPrChange>
              </w:rPr>
              <w:fldChar w:fldCharType="end"/>
            </w:r>
          </w:ins>
        </w:p>
      </w:tc>
    </w:tr>
  </w:tbl>
  <w:p w14:paraId="4DED287E" w14:textId="6CD43C4C" w:rsidR="00C83E2D" w:rsidRPr="00CC72EE" w:rsidRDefault="00C83E2D">
    <w:pPr>
      <w:pStyle w:val="Footer"/>
      <w:rPr>
        <w:rPrChange w:id="23164" w:author="Hailey Lang" w:date="2019-08-16T13:03:00Z">
          <w:rPr>
            <w:rFonts w:ascii="Segoe UI" w:hAnsi="Segoe UI" w:cs="Segoe UI"/>
            <w:b/>
            <w:color w:val="595959"/>
            <w:sz w:val="20"/>
          </w:rPr>
        </w:rPrChange>
      </w:rPr>
      <w:pPrChange w:id="23165" w:author="Hailey Lang" w:date="2019-08-16T13:03:00Z">
        <w:pPr>
          <w:pStyle w:val="Footer"/>
          <w:pBdr>
            <w:top w:val="double" w:sz="4" w:space="1" w:color="767171"/>
          </w:pBdr>
          <w:tabs>
            <w:tab w:val="clear" w:pos="4320"/>
            <w:tab w:val="clear" w:pos="8640"/>
            <w:tab w:val="left" w:pos="3780"/>
            <w:tab w:val="left" w:pos="12060"/>
            <w:tab w:val="left" w:pos="12150"/>
            <w:tab w:val="right" w:pos="12960"/>
          </w:tabs>
        </w:pPr>
      </w:pPrChan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6F7C" w14:textId="77777777" w:rsidR="00C83E2D" w:rsidRPr="00EF174A" w:rsidRDefault="00C83E2D" w:rsidP="00FC0A98">
    <w:pPr>
      <w:pStyle w:val="Footer"/>
      <w:jc w:val="center"/>
      <w:rPr>
        <w:b/>
        <w:sz w:val="20"/>
      </w:rPr>
    </w:pPr>
  </w:p>
  <w:p w14:paraId="59DDCD5A" w14:textId="77777777" w:rsidR="00C83E2D" w:rsidRPr="00FB793E" w:rsidRDefault="00C83E2D" w:rsidP="00FC0A98">
    <w:pPr>
      <w:pStyle w:val="Footer"/>
      <w:pBdr>
        <w:top w:val="double" w:sz="4" w:space="1" w:color="B8CCE4"/>
      </w:pBdr>
      <w:tabs>
        <w:tab w:val="clear" w:pos="4320"/>
        <w:tab w:val="clear" w:pos="8640"/>
        <w:tab w:val="left" w:pos="3780"/>
        <w:tab w:val="right" w:pos="12960"/>
      </w:tabs>
      <w:rPr>
        <w:b/>
        <w:color w:val="595959"/>
        <w:sz w:val="20"/>
        <w:lang w:val="en-US"/>
      </w:rPr>
    </w:pPr>
    <w:r w:rsidRPr="00EF174A">
      <w:rPr>
        <w:b/>
        <w:color w:val="595959"/>
        <w:sz w:val="20"/>
      </w:rPr>
      <w:t>Mono County RTP – 2014 Update</w:t>
    </w:r>
    <w:r>
      <w:rPr>
        <w:b/>
        <w:color w:val="595959"/>
        <w:sz w:val="20"/>
      </w:rPr>
      <w:tab/>
    </w:r>
    <w:r w:rsidRPr="00A06B5D">
      <w:rPr>
        <w:b/>
        <w:i/>
        <w:color w:val="FF0000"/>
        <w:sz w:val="20"/>
      </w:rPr>
      <w:t>WORKING DRAFT</w:t>
    </w:r>
    <w:r w:rsidRPr="00EF174A">
      <w:rPr>
        <w:b/>
        <w:color w:val="595959"/>
        <w:sz w:val="20"/>
      </w:rPr>
      <w:tab/>
      <w:t xml:space="preserve">Page </w:t>
    </w:r>
    <w:r w:rsidRPr="00EF174A">
      <w:rPr>
        <w:b/>
        <w:color w:val="595959"/>
        <w:sz w:val="20"/>
      </w:rPr>
      <w:fldChar w:fldCharType="begin"/>
    </w:r>
    <w:r w:rsidRPr="00EF174A">
      <w:rPr>
        <w:b/>
        <w:color w:val="595959"/>
        <w:sz w:val="20"/>
      </w:rPr>
      <w:instrText xml:space="preserve"> PAGE   \* MERGEFORMAT </w:instrText>
    </w:r>
    <w:r w:rsidRPr="00EF174A">
      <w:rPr>
        <w:b/>
        <w:color w:val="595959"/>
        <w:sz w:val="20"/>
      </w:rPr>
      <w:fldChar w:fldCharType="separate"/>
    </w:r>
    <w:r>
      <w:rPr>
        <w:b/>
        <w:noProof/>
        <w:color w:val="595959"/>
        <w:sz w:val="20"/>
      </w:rPr>
      <w:t>194</w:t>
    </w:r>
    <w:r w:rsidRPr="00EF174A">
      <w:rPr>
        <w:b/>
        <w:noProof/>
        <w:color w:val="595959"/>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4A7271" w14:paraId="144D2563" w14:textId="77777777">
      <w:trPr>
        <w:jc w:val="right"/>
        <w:ins w:id="34992" w:author="Hailey Lang" w:date="2019-08-26T14:37:00Z"/>
      </w:trPr>
      <w:tc>
        <w:tcPr>
          <w:tcW w:w="4795" w:type="dxa"/>
          <w:vAlign w:val="center"/>
        </w:tcPr>
        <w:customXmlInsRangeStart w:id="34993" w:author="Hailey Lang" w:date="2019-08-26T14:37:00Z"/>
        <w:sdt>
          <w:sdtPr>
            <w:rPr>
              <w:b/>
              <w:bCs/>
              <w:caps/>
              <w:color w:val="000000" w:themeColor="text1"/>
              <w:sz w:val="20"/>
              <w:szCs w:val="18"/>
            </w:rPr>
            <w:alias w:val="Author"/>
            <w:tag w:val=""/>
            <w:id w:val="-763845676"/>
            <w:placeholder>
              <w:docPart w:val="F35BC6AE73D543CEA172E7144DD97ED8"/>
            </w:placeholder>
            <w:dataBinding w:prefixMappings="xmlns:ns0='http://purl.org/dc/elements/1.1/' xmlns:ns1='http://schemas.openxmlformats.org/package/2006/metadata/core-properties' " w:xpath="/ns1:coreProperties[1]/ns0:creator[1]" w:storeItemID="{6C3C8BC8-F283-45AE-878A-BAB7291924A1}"/>
            <w:text/>
          </w:sdtPr>
          <w:sdtContent>
            <w:customXmlInsRangeEnd w:id="34993"/>
            <w:p w14:paraId="2ECB1276" w14:textId="5BCA9E01" w:rsidR="00C83E2D" w:rsidRPr="004A7271" w:rsidRDefault="00C83E2D">
              <w:pPr>
                <w:pStyle w:val="Header"/>
                <w:jc w:val="right"/>
                <w:rPr>
                  <w:ins w:id="34994" w:author="Hailey Lang" w:date="2019-08-26T14:37:00Z"/>
                  <w:b/>
                  <w:bCs/>
                  <w:caps/>
                  <w:color w:val="000000" w:themeColor="text1"/>
                  <w:sz w:val="20"/>
                  <w:szCs w:val="18"/>
                  <w:rPrChange w:id="34995" w:author="Hailey Lang" w:date="2019-08-26T14:39:00Z">
                    <w:rPr>
                      <w:ins w:id="34996" w:author="Hailey Lang" w:date="2019-08-26T14:37:00Z"/>
                      <w:caps/>
                      <w:color w:val="000000" w:themeColor="text1"/>
                    </w:rPr>
                  </w:rPrChange>
                </w:rPr>
              </w:pPr>
              <w:ins w:id="34997" w:author="Hailey Lang" w:date="2019-08-26T14:37:00Z">
                <w:r w:rsidRPr="004A7271">
                  <w:rPr>
                    <w:b/>
                    <w:bCs/>
                    <w:caps/>
                    <w:color w:val="000000" w:themeColor="text1"/>
                    <w:sz w:val="20"/>
                    <w:szCs w:val="18"/>
                    <w:rPrChange w:id="34998" w:author="Hailey Lang" w:date="2019-08-26T14:39:00Z">
                      <w:rPr>
                        <w:caps/>
                        <w:color w:val="000000" w:themeColor="text1"/>
                      </w:rPr>
                    </w:rPrChange>
                  </w:rPr>
                  <w:t>REGIONAL TRANSPORTATION PLAN</w:t>
                </w:r>
              </w:ins>
            </w:p>
            <w:customXmlInsRangeStart w:id="34999" w:author="Hailey Lang" w:date="2019-08-26T14:37:00Z"/>
          </w:sdtContent>
        </w:sdt>
        <w:customXmlInsRangeEnd w:id="34999"/>
      </w:tc>
      <w:tc>
        <w:tcPr>
          <w:tcW w:w="250" w:type="pct"/>
          <w:shd w:val="clear" w:color="auto" w:fill="B2B2B2" w:themeFill="accent2"/>
          <w:vAlign w:val="center"/>
        </w:tcPr>
        <w:p w14:paraId="3F900CF0" w14:textId="77777777" w:rsidR="00C83E2D" w:rsidRPr="004A7271" w:rsidRDefault="00C83E2D">
          <w:pPr>
            <w:pStyle w:val="Footer"/>
            <w:jc w:val="center"/>
            <w:rPr>
              <w:ins w:id="35000" w:author="Hailey Lang" w:date="2019-08-26T14:37:00Z"/>
              <w:b/>
              <w:bCs/>
              <w:color w:val="FFFFFF" w:themeColor="background1"/>
              <w:sz w:val="20"/>
              <w:szCs w:val="18"/>
              <w:rPrChange w:id="35001" w:author="Hailey Lang" w:date="2019-08-26T14:39:00Z">
                <w:rPr>
                  <w:ins w:id="35002" w:author="Hailey Lang" w:date="2019-08-26T14:37:00Z"/>
                  <w:color w:val="FFFFFF" w:themeColor="background1"/>
                </w:rPr>
              </w:rPrChange>
            </w:rPr>
          </w:pPr>
          <w:ins w:id="35003" w:author="Hailey Lang" w:date="2019-08-26T14:37:00Z">
            <w:r w:rsidRPr="004A7271">
              <w:rPr>
                <w:b/>
                <w:bCs/>
                <w:color w:val="FFFFFF" w:themeColor="background1"/>
                <w:sz w:val="20"/>
                <w:szCs w:val="18"/>
                <w:rPrChange w:id="35004" w:author="Hailey Lang" w:date="2019-08-26T14:39:00Z">
                  <w:rPr>
                    <w:color w:val="FFFFFF" w:themeColor="background1"/>
                  </w:rPr>
                </w:rPrChange>
              </w:rPr>
              <w:fldChar w:fldCharType="begin"/>
            </w:r>
            <w:r w:rsidRPr="004A7271">
              <w:rPr>
                <w:b/>
                <w:bCs/>
                <w:color w:val="FFFFFF" w:themeColor="background1"/>
                <w:sz w:val="20"/>
                <w:szCs w:val="18"/>
                <w:rPrChange w:id="35005" w:author="Hailey Lang" w:date="2019-08-26T14:39:00Z">
                  <w:rPr>
                    <w:color w:val="FFFFFF" w:themeColor="background1"/>
                  </w:rPr>
                </w:rPrChange>
              </w:rPr>
              <w:instrText xml:space="preserve"> PAGE   \* MERGEFORMAT </w:instrText>
            </w:r>
            <w:r w:rsidRPr="004A7271">
              <w:rPr>
                <w:b/>
                <w:bCs/>
                <w:color w:val="FFFFFF" w:themeColor="background1"/>
                <w:sz w:val="20"/>
                <w:szCs w:val="18"/>
                <w:rPrChange w:id="35006" w:author="Hailey Lang" w:date="2019-08-26T14:39:00Z">
                  <w:rPr>
                    <w:noProof/>
                    <w:color w:val="FFFFFF" w:themeColor="background1"/>
                  </w:rPr>
                </w:rPrChange>
              </w:rPr>
              <w:fldChar w:fldCharType="separate"/>
            </w:r>
            <w:r w:rsidRPr="004A7271">
              <w:rPr>
                <w:b/>
                <w:bCs/>
                <w:noProof/>
                <w:color w:val="FFFFFF" w:themeColor="background1"/>
                <w:sz w:val="20"/>
                <w:szCs w:val="18"/>
                <w:rPrChange w:id="35007" w:author="Hailey Lang" w:date="2019-08-26T14:39:00Z">
                  <w:rPr>
                    <w:noProof/>
                    <w:color w:val="FFFFFF" w:themeColor="background1"/>
                  </w:rPr>
                </w:rPrChange>
              </w:rPr>
              <w:t>2</w:t>
            </w:r>
            <w:r w:rsidRPr="004A7271">
              <w:rPr>
                <w:b/>
                <w:bCs/>
                <w:noProof/>
                <w:color w:val="FFFFFF" w:themeColor="background1"/>
                <w:sz w:val="20"/>
                <w:szCs w:val="18"/>
                <w:rPrChange w:id="35008" w:author="Hailey Lang" w:date="2019-08-26T14:39:00Z">
                  <w:rPr>
                    <w:noProof/>
                    <w:color w:val="FFFFFF" w:themeColor="background1"/>
                  </w:rPr>
                </w:rPrChange>
              </w:rPr>
              <w:fldChar w:fldCharType="end"/>
            </w:r>
          </w:ins>
        </w:p>
      </w:tc>
    </w:tr>
  </w:tbl>
  <w:p w14:paraId="29F362C9" w14:textId="5822E6B0" w:rsidR="00C83E2D" w:rsidRPr="004A7271" w:rsidRDefault="00C83E2D">
    <w:pPr>
      <w:pStyle w:val="Footer"/>
      <w:rPr>
        <w:b/>
        <w:bCs/>
        <w:sz w:val="20"/>
        <w:szCs w:val="18"/>
        <w:rPrChange w:id="35009" w:author="Hailey Lang" w:date="2019-08-26T14:39:00Z">
          <w:rPr>
            <w:rFonts w:ascii="Segoe UI" w:hAnsi="Segoe UI" w:cs="Segoe UI"/>
            <w:b/>
            <w:color w:val="595959"/>
            <w:sz w:val="20"/>
          </w:rPr>
        </w:rPrChange>
      </w:rPr>
      <w:pPrChange w:id="35010" w:author="Hailey Lang" w:date="2019-08-26T14:37:00Z">
        <w:pPr>
          <w:pStyle w:val="Footer"/>
          <w:pBdr>
            <w:top w:val="double" w:sz="4" w:space="0" w:color="767171"/>
          </w:pBdr>
          <w:tabs>
            <w:tab w:val="clear" w:pos="4320"/>
            <w:tab w:val="clear" w:pos="8640"/>
            <w:tab w:val="left" w:pos="5670"/>
            <w:tab w:val="left" w:pos="13500"/>
            <w:tab w:val="right" w:pos="14400"/>
          </w:tabs>
        </w:pPr>
      </w:pPrChan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0079B4" w14:paraId="121A9DD9" w14:textId="77777777">
      <w:trPr>
        <w:jc w:val="right"/>
      </w:trPr>
      <w:tc>
        <w:tcPr>
          <w:tcW w:w="4795" w:type="dxa"/>
          <w:vAlign w:val="center"/>
        </w:tcPr>
        <w:sdt>
          <w:sdtPr>
            <w:rPr>
              <w:b/>
              <w:bCs/>
              <w:caps/>
              <w:color w:val="000000" w:themeColor="text1"/>
              <w:sz w:val="20"/>
              <w:szCs w:val="18"/>
            </w:rPr>
            <w:alias w:val="Author"/>
            <w:tag w:val=""/>
            <w:id w:val="-492562349"/>
            <w:placeholder>
              <w:docPart w:val="5075D8B288054F6BAD7AE1189B700F72"/>
            </w:placeholder>
            <w:dataBinding w:prefixMappings="xmlns:ns0='http://purl.org/dc/elements/1.1/' xmlns:ns1='http://schemas.openxmlformats.org/package/2006/metadata/core-properties' " w:xpath="/ns1:coreProperties[1]/ns0:creator[1]" w:storeItemID="{6C3C8BC8-F283-45AE-878A-BAB7291924A1}"/>
            <w:text/>
          </w:sdtPr>
          <w:sdtContent>
            <w:p w14:paraId="350EDA2B" w14:textId="69964D60" w:rsidR="00C83E2D" w:rsidRPr="000079B4" w:rsidRDefault="00C83E2D">
              <w:pPr>
                <w:pStyle w:val="Header"/>
                <w:jc w:val="right"/>
                <w:rPr>
                  <w:b/>
                  <w:bCs/>
                  <w:caps/>
                  <w:color w:val="000000" w:themeColor="text1"/>
                  <w:sz w:val="20"/>
                  <w:szCs w:val="18"/>
                </w:rPr>
              </w:pPr>
              <w:r w:rsidRPr="000079B4">
                <w:rPr>
                  <w:b/>
                  <w:bCs/>
                  <w:caps/>
                  <w:color w:val="000000" w:themeColor="text1"/>
                  <w:sz w:val="20"/>
                  <w:szCs w:val="18"/>
                </w:rPr>
                <w:t>REGIONAL TRANSPORTATION PLAN</w:t>
              </w:r>
            </w:p>
          </w:sdtContent>
        </w:sdt>
      </w:tc>
      <w:tc>
        <w:tcPr>
          <w:tcW w:w="250" w:type="pct"/>
          <w:shd w:val="clear" w:color="auto" w:fill="B2B2B2" w:themeFill="accent2"/>
          <w:vAlign w:val="center"/>
        </w:tcPr>
        <w:p w14:paraId="15D471B3" w14:textId="77777777" w:rsidR="00C83E2D" w:rsidRPr="000079B4" w:rsidRDefault="00C83E2D">
          <w:pPr>
            <w:pStyle w:val="Footer"/>
            <w:jc w:val="center"/>
            <w:rPr>
              <w:b/>
              <w:bCs/>
              <w:color w:val="FFFFFF" w:themeColor="background1"/>
              <w:sz w:val="20"/>
              <w:szCs w:val="18"/>
            </w:rPr>
          </w:pPr>
          <w:r w:rsidRPr="000079B4">
            <w:rPr>
              <w:b/>
              <w:bCs/>
              <w:color w:val="FFFFFF" w:themeColor="background1"/>
              <w:sz w:val="20"/>
              <w:szCs w:val="18"/>
            </w:rPr>
            <w:fldChar w:fldCharType="begin"/>
          </w:r>
          <w:r w:rsidRPr="000079B4">
            <w:rPr>
              <w:b/>
              <w:bCs/>
              <w:color w:val="FFFFFF" w:themeColor="background1"/>
              <w:sz w:val="20"/>
              <w:szCs w:val="18"/>
            </w:rPr>
            <w:instrText xml:space="preserve"> PAGE   \* MERGEFORMAT </w:instrText>
          </w:r>
          <w:r w:rsidRPr="000079B4">
            <w:rPr>
              <w:b/>
              <w:bCs/>
              <w:color w:val="FFFFFF" w:themeColor="background1"/>
              <w:sz w:val="20"/>
              <w:szCs w:val="18"/>
            </w:rPr>
            <w:fldChar w:fldCharType="separate"/>
          </w:r>
          <w:r w:rsidRPr="000079B4">
            <w:rPr>
              <w:b/>
              <w:bCs/>
              <w:noProof/>
              <w:color w:val="FFFFFF" w:themeColor="background1"/>
              <w:sz w:val="20"/>
              <w:szCs w:val="18"/>
            </w:rPr>
            <w:t>2</w:t>
          </w:r>
          <w:r w:rsidRPr="000079B4">
            <w:rPr>
              <w:b/>
              <w:bCs/>
              <w:noProof/>
              <w:color w:val="FFFFFF" w:themeColor="background1"/>
              <w:sz w:val="20"/>
              <w:szCs w:val="18"/>
            </w:rPr>
            <w:fldChar w:fldCharType="end"/>
          </w:r>
        </w:p>
      </w:tc>
    </w:tr>
  </w:tbl>
  <w:p w14:paraId="37637E81" w14:textId="4197F709" w:rsidR="00C83E2D" w:rsidRPr="000079B4" w:rsidRDefault="00C83E2D" w:rsidP="000079B4">
    <w:pPr>
      <w:pStyle w:val="Footer"/>
      <w:rPr>
        <w:b/>
        <w:bCs/>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430B" w14:textId="77777777" w:rsidR="00C83E2D" w:rsidRPr="00FB793E" w:rsidRDefault="00C83E2D" w:rsidP="00FC0A98">
    <w:pPr>
      <w:pStyle w:val="Footer"/>
      <w:pBdr>
        <w:bottom w:val="double" w:sz="4" w:space="1" w:color="767171"/>
      </w:pBdr>
      <w:tabs>
        <w:tab w:val="clear" w:pos="4320"/>
        <w:tab w:val="clear" w:pos="8640"/>
        <w:tab w:val="left" w:pos="3780"/>
        <w:tab w:val="right" w:pos="12960"/>
      </w:tabs>
      <w:rPr>
        <w:b/>
        <w:color w:val="595959"/>
        <w:sz w:val="20"/>
        <w:lang w:val="en-US"/>
      </w:rPr>
    </w:pPr>
    <w:r w:rsidRPr="00EF174A">
      <w:rPr>
        <w:b/>
        <w:color w:val="595959"/>
        <w:sz w:val="20"/>
      </w:rPr>
      <w:t>Mono County RTP – 2014 Update</w:t>
    </w:r>
    <w:r>
      <w:rPr>
        <w:b/>
        <w:color w:val="595959"/>
        <w:sz w:val="20"/>
      </w:rPr>
      <w:tab/>
    </w:r>
    <w:r w:rsidRPr="00A06B5D">
      <w:rPr>
        <w:b/>
        <w:i/>
        <w:color w:val="FF0000"/>
        <w:sz w:val="20"/>
      </w:rPr>
      <w:t>WORKING DRAFT</w:t>
    </w:r>
    <w:r w:rsidRPr="00EF174A">
      <w:rPr>
        <w:b/>
        <w:color w:val="595959"/>
        <w:sz w:val="20"/>
      </w:rPr>
      <w:tab/>
      <w:t xml:space="preserve">Page </w:t>
    </w:r>
    <w:r w:rsidRPr="00EF174A">
      <w:rPr>
        <w:b/>
        <w:color w:val="595959"/>
        <w:sz w:val="20"/>
      </w:rPr>
      <w:fldChar w:fldCharType="begin"/>
    </w:r>
    <w:r w:rsidRPr="00EF174A">
      <w:rPr>
        <w:b/>
        <w:color w:val="595959"/>
        <w:sz w:val="20"/>
      </w:rPr>
      <w:instrText xml:space="preserve"> PAGE   \* MERGEFORMAT </w:instrText>
    </w:r>
    <w:r w:rsidRPr="00EF174A">
      <w:rPr>
        <w:b/>
        <w:color w:val="595959"/>
        <w:sz w:val="20"/>
      </w:rPr>
      <w:fldChar w:fldCharType="separate"/>
    </w:r>
    <w:r>
      <w:rPr>
        <w:b/>
        <w:noProof/>
        <w:color w:val="595959"/>
        <w:sz w:val="20"/>
      </w:rPr>
      <w:t>68</w:t>
    </w:r>
    <w:r w:rsidRPr="00EF174A">
      <w:rPr>
        <w:b/>
        <w:noProof/>
        <w:color w:val="595959"/>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8B7ABE" w14:paraId="3B2C685D" w14:textId="77777777">
      <w:trPr>
        <w:jc w:val="right"/>
        <w:ins w:id="4168" w:author="Hailey Lang" w:date="2019-08-27T10:59:00Z"/>
      </w:trPr>
      <w:tc>
        <w:tcPr>
          <w:tcW w:w="4795" w:type="dxa"/>
          <w:vAlign w:val="center"/>
        </w:tcPr>
        <w:customXmlInsRangeStart w:id="4169" w:author="Hailey Lang" w:date="2019-08-27T10:59:00Z"/>
        <w:sdt>
          <w:sdtPr>
            <w:rPr>
              <w:b/>
              <w:bCs/>
              <w:caps/>
              <w:color w:val="000000" w:themeColor="text1"/>
              <w:sz w:val="20"/>
              <w:szCs w:val="18"/>
            </w:rPr>
            <w:alias w:val="Author"/>
            <w:tag w:val=""/>
            <w:id w:val="1744765694"/>
            <w:placeholder>
              <w:docPart w:val="1953D0ABFE264B08AF0913B42869457E"/>
            </w:placeholder>
            <w:dataBinding w:prefixMappings="xmlns:ns0='http://purl.org/dc/elements/1.1/' xmlns:ns1='http://schemas.openxmlformats.org/package/2006/metadata/core-properties' " w:xpath="/ns1:coreProperties[1]/ns0:creator[1]" w:storeItemID="{6C3C8BC8-F283-45AE-878A-BAB7291924A1}"/>
            <w:text/>
          </w:sdtPr>
          <w:sdtContent>
            <w:customXmlInsRangeEnd w:id="4169"/>
            <w:p w14:paraId="131B09E9" w14:textId="741D430D" w:rsidR="00C83E2D" w:rsidRPr="008B7ABE" w:rsidRDefault="00C83E2D">
              <w:pPr>
                <w:pStyle w:val="Header"/>
                <w:jc w:val="right"/>
                <w:rPr>
                  <w:ins w:id="4170" w:author="Hailey Lang" w:date="2019-08-27T10:59:00Z"/>
                  <w:b/>
                  <w:bCs/>
                  <w:caps/>
                  <w:color w:val="000000" w:themeColor="text1"/>
                  <w:sz w:val="20"/>
                  <w:szCs w:val="18"/>
                  <w:rPrChange w:id="4171" w:author="Hailey Lang" w:date="2019-08-27T11:00:00Z">
                    <w:rPr>
                      <w:ins w:id="4172" w:author="Hailey Lang" w:date="2019-08-27T10:59:00Z"/>
                      <w:caps/>
                      <w:color w:val="000000" w:themeColor="text1"/>
                    </w:rPr>
                  </w:rPrChange>
                </w:rPr>
              </w:pPr>
              <w:ins w:id="4173" w:author="Hailey Lang" w:date="2019-08-27T10:59:00Z">
                <w:r w:rsidRPr="008B7ABE">
                  <w:rPr>
                    <w:b/>
                    <w:bCs/>
                    <w:caps/>
                    <w:color w:val="000000" w:themeColor="text1"/>
                    <w:sz w:val="20"/>
                    <w:szCs w:val="18"/>
                    <w:rPrChange w:id="4174" w:author="Hailey Lang" w:date="2019-08-27T11:00:00Z">
                      <w:rPr>
                        <w:caps/>
                        <w:color w:val="000000" w:themeColor="text1"/>
                      </w:rPr>
                    </w:rPrChange>
                  </w:rPr>
                  <w:t>REGIONAL TRANSPORTATION PLAN</w:t>
                </w:r>
              </w:ins>
            </w:p>
            <w:customXmlInsRangeStart w:id="4175" w:author="Hailey Lang" w:date="2019-08-27T10:59:00Z"/>
          </w:sdtContent>
        </w:sdt>
        <w:customXmlInsRangeEnd w:id="4175"/>
      </w:tc>
      <w:tc>
        <w:tcPr>
          <w:tcW w:w="250" w:type="pct"/>
          <w:shd w:val="clear" w:color="auto" w:fill="B2B2B2" w:themeFill="accent2"/>
          <w:vAlign w:val="center"/>
        </w:tcPr>
        <w:p w14:paraId="0F57ED04" w14:textId="77777777" w:rsidR="00C83E2D" w:rsidRPr="008B7ABE" w:rsidRDefault="00C83E2D">
          <w:pPr>
            <w:pStyle w:val="Footer"/>
            <w:jc w:val="center"/>
            <w:rPr>
              <w:ins w:id="4176" w:author="Hailey Lang" w:date="2019-08-27T10:59:00Z"/>
              <w:b/>
              <w:bCs/>
              <w:color w:val="FFFFFF" w:themeColor="background1"/>
              <w:sz w:val="20"/>
              <w:szCs w:val="18"/>
              <w:rPrChange w:id="4177" w:author="Hailey Lang" w:date="2019-08-27T11:00:00Z">
                <w:rPr>
                  <w:ins w:id="4178" w:author="Hailey Lang" w:date="2019-08-27T10:59:00Z"/>
                  <w:color w:val="FFFFFF" w:themeColor="background1"/>
                </w:rPr>
              </w:rPrChange>
            </w:rPr>
          </w:pPr>
          <w:ins w:id="4179" w:author="Hailey Lang" w:date="2019-08-27T10:59:00Z">
            <w:r w:rsidRPr="008B7ABE">
              <w:rPr>
                <w:b/>
                <w:bCs/>
                <w:color w:val="FFFFFF" w:themeColor="background1"/>
                <w:sz w:val="20"/>
                <w:szCs w:val="18"/>
                <w:rPrChange w:id="4180" w:author="Hailey Lang" w:date="2019-08-27T11:00:00Z">
                  <w:rPr>
                    <w:color w:val="FFFFFF" w:themeColor="background1"/>
                  </w:rPr>
                </w:rPrChange>
              </w:rPr>
              <w:fldChar w:fldCharType="begin"/>
            </w:r>
            <w:r w:rsidRPr="008B7ABE">
              <w:rPr>
                <w:b/>
                <w:bCs/>
                <w:color w:val="FFFFFF" w:themeColor="background1"/>
                <w:sz w:val="20"/>
                <w:szCs w:val="18"/>
                <w:rPrChange w:id="4181" w:author="Hailey Lang" w:date="2019-08-27T11:00:00Z">
                  <w:rPr>
                    <w:color w:val="FFFFFF" w:themeColor="background1"/>
                  </w:rPr>
                </w:rPrChange>
              </w:rPr>
              <w:instrText xml:space="preserve"> PAGE   \* MERGEFORMAT </w:instrText>
            </w:r>
            <w:r w:rsidRPr="008B7ABE">
              <w:rPr>
                <w:b/>
                <w:bCs/>
                <w:color w:val="FFFFFF" w:themeColor="background1"/>
                <w:sz w:val="20"/>
                <w:szCs w:val="18"/>
                <w:rPrChange w:id="4182" w:author="Hailey Lang" w:date="2019-08-27T11:00:00Z">
                  <w:rPr>
                    <w:noProof/>
                    <w:color w:val="FFFFFF" w:themeColor="background1"/>
                  </w:rPr>
                </w:rPrChange>
              </w:rPr>
              <w:fldChar w:fldCharType="separate"/>
            </w:r>
            <w:r w:rsidRPr="008B7ABE">
              <w:rPr>
                <w:b/>
                <w:bCs/>
                <w:noProof/>
                <w:color w:val="FFFFFF" w:themeColor="background1"/>
                <w:sz w:val="20"/>
                <w:szCs w:val="18"/>
                <w:rPrChange w:id="4183" w:author="Hailey Lang" w:date="2019-08-27T11:00:00Z">
                  <w:rPr>
                    <w:noProof/>
                    <w:color w:val="FFFFFF" w:themeColor="background1"/>
                  </w:rPr>
                </w:rPrChange>
              </w:rPr>
              <w:t>2</w:t>
            </w:r>
            <w:r w:rsidRPr="008B7ABE">
              <w:rPr>
                <w:b/>
                <w:bCs/>
                <w:noProof/>
                <w:color w:val="FFFFFF" w:themeColor="background1"/>
                <w:sz w:val="20"/>
                <w:szCs w:val="18"/>
                <w:rPrChange w:id="4184" w:author="Hailey Lang" w:date="2019-08-27T11:00:00Z">
                  <w:rPr>
                    <w:noProof/>
                    <w:color w:val="FFFFFF" w:themeColor="background1"/>
                  </w:rPr>
                </w:rPrChange>
              </w:rPr>
              <w:fldChar w:fldCharType="end"/>
            </w:r>
          </w:ins>
        </w:p>
      </w:tc>
    </w:tr>
  </w:tbl>
  <w:p w14:paraId="771EDA6D" w14:textId="22B645DB" w:rsidR="00C83E2D" w:rsidRPr="008B7ABE" w:rsidRDefault="00C83E2D">
    <w:pPr>
      <w:pStyle w:val="Footer"/>
      <w:rPr>
        <w:b/>
        <w:bCs/>
        <w:sz w:val="20"/>
        <w:szCs w:val="18"/>
        <w:rPrChange w:id="4185" w:author="Hailey Lang" w:date="2019-08-27T11:00:00Z">
          <w:rPr>
            <w:rFonts w:ascii="Segoe UI" w:hAnsi="Segoe UI" w:cs="Segoe UI"/>
            <w:b/>
            <w:color w:val="595959"/>
            <w:sz w:val="20"/>
          </w:rPr>
        </w:rPrChange>
      </w:rPr>
      <w:pPrChange w:id="4186" w:author="Hailey Lang" w:date="2019-08-27T10:59:00Z">
        <w:pPr>
          <w:pStyle w:val="Footer"/>
          <w:pBdr>
            <w:top w:val="double" w:sz="4" w:space="1" w:color="767171"/>
          </w:pBdr>
          <w:tabs>
            <w:tab w:val="clear" w:pos="4320"/>
            <w:tab w:val="clear" w:pos="8640"/>
            <w:tab w:val="left" w:pos="3780"/>
            <w:tab w:val="left" w:pos="9990"/>
            <w:tab w:val="left" w:pos="12150"/>
            <w:tab w:val="right" w:pos="12960"/>
          </w:tabs>
        </w:pPr>
      </w:pPrChan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C67D5" w14:textId="77777777" w:rsidR="00C83E2D" w:rsidRDefault="00C83E2D" w:rsidP="00FC0A98">
    <w:pPr>
      <w:pStyle w:val="Footer"/>
      <w:jc w:val="center"/>
      <w:rPr>
        <w:rFonts w:ascii="Palatino" w:hAnsi="Palatino"/>
        <w:b/>
        <w:sz w:val="20"/>
      </w:rPr>
    </w:pPr>
  </w:p>
  <w:p w14:paraId="72782593" w14:textId="77777777" w:rsidR="00C83E2D" w:rsidRPr="00EF174A" w:rsidRDefault="00C83E2D" w:rsidP="00FC0A98">
    <w:pPr>
      <w:pStyle w:val="Footer"/>
      <w:pBdr>
        <w:top w:val="double" w:sz="4" w:space="1" w:color="767171"/>
      </w:pBdr>
      <w:tabs>
        <w:tab w:val="clear" w:pos="4320"/>
        <w:tab w:val="clear" w:pos="8640"/>
        <w:tab w:val="left" w:pos="3780"/>
        <w:tab w:val="right" w:pos="10800"/>
      </w:tabs>
      <w:rPr>
        <w:b/>
        <w:color w:val="595959"/>
        <w:sz w:val="20"/>
      </w:rPr>
    </w:pPr>
    <w:r w:rsidRPr="00EF65A7">
      <w:rPr>
        <w:rFonts w:ascii="Bookman Old Style" w:hAnsi="Bookman Old Style"/>
        <w:b/>
        <w:color w:val="595959"/>
        <w:sz w:val="20"/>
      </w:rPr>
      <w:t>Mono County RTP – 2015 Update</w:t>
    </w:r>
    <w:r>
      <w:rPr>
        <w:b/>
        <w:color w:val="595959"/>
        <w:sz w:val="20"/>
      </w:rPr>
      <w:tab/>
    </w:r>
    <w:r w:rsidRPr="00EF174A">
      <w:rPr>
        <w:b/>
        <w:color w:val="595959"/>
        <w:sz w:val="20"/>
      </w:rPr>
      <w:tab/>
      <w:t xml:space="preserve">Page </w:t>
    </w:r>
    <w:r w:rsidRPr="00EF174A">
      <w:rPr>
        <w:b/>
        <w:color w:val="595959"/>
        <w:sz w:val="20"/>
      </w:rPr>
      <w:fldChar w:fldCharType="begin"/>
    </w:r>
    <w:r w:rsidRPr="00EF174A">
      <w:rPr>
        <w:b/>
        <w:color w:val="595959"/>
        <w:sz w:val="20"/>
      </w:rPr>
      <w:instrText xml:space="preserve"> PAGE   \* MERGEFORMAT </w:instrText>
    </w:r>
    <w:r w:rsidRPr="00EF174A">
      <w:rPr>
        <w:b/>
        <w:color w:val="595959"/>
        <w:sz w:val="20"/>
      </w:rPr>
      <w:fldChar w:fldCharType="separate"/>
    </w:r>
    <w:r>
      <w:rPr>
        <w:b/>
        <w:noProof/>
        <w:color w:val="595959"/>
        <w:sz w:val="20"/>
      </w:rPr>
      <w:t>1</w:t>
    </w:r>
    <w:r w:rsidRPr="00EF174A">
      <w:rPr>
        <w:b/>
        <w:noProof/>
        <w:color w:val="595959"/>
        <w:sz w:val="20"/>
      </w:rPr>
      <w:fldChar w:fldCharType="end"/>
    </w:r>
  </w:p>
  <w:p w14:paraId="06467862" w14:textId="77777777" w:rsidR="00C83E2D" w:rsidRPr="003760AB" w:rsidRDefault="00C83E2D" w:rsidP="00FC0A98">
    <w:pPr>
      <w:pStyle w:val="Footer"/>
      <w:tabs>
        <w:tab w:val="clear" w:pos="4320"/>
        <w:tab w:val="clear" w:pos="864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A47AC3" w14:paraId="72D7D771" w14:textId="77777777">
      <w:trPr>
        <w:jc w:val="right"/>
        <w:ins w:id="4754" w:author="Hailey Lang" w:date="2019-08-15T11:39:00Z"/>
      </w:trPr>
      <w:tc>
        <w:tcPr>
          <w:tcW w:w="4795" w:type="dxa"/>
          <w:vAlign w:val="center"/>
        </w:tcPr>
        <w:customXmlInsRangeStart w:id="4755" w:author="Hailey Lang" w:date="2019-08-15T11:39:00Z"/>
        <w:sdt>
          <w:sdtPr>
            <w:rPr>
              <w:b/>
              <w:bCs/>
              <w:caps/>
              <w:color w:val="000000" w:themeColor="text1"/>
              <w:sz w:val="20"/>
              <w:szCs w:val="18"/>
            </w:rPr>
            <w:alias w:val="Author"/>
            <w:tag w:val=""/>
            <w:id w:val="-810087788"/>
            <w:placeholder>
              <w:docPart w:val="590340578D864331BE4EA0CD65AE072B"/>
            </w:placeholder>
            <w:dataBinding w:prefixMappings="xmlns:ns0='http://purl.org/dc/elements/1.1/' xmlns:ns1='http://schemas.openxmlformats.org/package/2006/metadata/core-properties' " w:xpath="/ns1:coreProperties[1]/ns0:creator[1]" w:storeItemID="{6C3C8BC8-F283-45AE-878A-BAB7291924A1}"/>
            <w:text/>
          </w:sdtPr>
          <w:sdtContent>
            <w:customXmlInsRangeEnd w:id="4755"/>
            <w:p w14:paraId="0775FEB9" w14:textId="29F3C758" w:rsidR="00C83E2D" w:rsidRPr="00A47AC3" w:rsidRDefault="00C83E2D">
              <w:pPr>
                <w:pStyle w:val="Header"/>
                <w:jc w:val="right"/>
                <w:rPr>
                  <w:ins w:id="4756" w:author="Hailey Lang" w:date="2019-08-15T11:39:00Z"/>
                  <w:b/>
                  <w:bCs/>
                  <w:caps/>
                  <w:color w:val="000000" w:themeColor="text1"/>
                  <w:sz w:val="20"/>
                  <w:szCs w:val="18"/>
                  <w:rPrChange w:id="4757" w:author="Hailey Lang" w:date="2019-08-15T11:40:00Z">
                    <w:rPr>
                      <w:ins w:id="4758" w:author="Hailey Lang" w:date="2019-08-15T11:39:00Z"/>
                      <w:caps/>
                      <w:color w:val="000000" w:themeColor="text1"/>
                    </w:rPr>
                  </w:rPrChange>
                </w:rPr>
              </w:pPr>
              <w:ins w:id="4759" w:author="Hailey Lang" w:date="2019-08-15T11:39:00Z">
                <w:r w:rsidRPr="00A47AC3">
                  <w:rPr>
                    <w:b/>
                    <w:bCs/>
                    <w:caps/>
                    <w:color w:val="000000" w:themeColor="text1"/>
                    <w:sz w:val="20"/>
                    <w:szCs w:val="18"/>
                    <w:rPrChange w:id="4760" w:author="Hailey Lang" w:date="2019-08-15T11:40:00Z">
                      <w:rPr>
                        <w:caps/>
                        <w:color w:val="000000" w:themeColor="text1"/>
                      </w:rPr>
                    </w:rPrChange>
                  </w:rPr>
                  <w:t>REGIONAL TRANSPORTATION PLAN</w:t>
                </w:r>
              </w:ins>
            </w:p>
            <w:customXmlInsRangeStart w:id="4761" w:author="Hailey Lang" w:date="2019-08-15T11:39:00Z"/>
          </w:sdtContent>
        </w:sdt>
        <w:customXmlInsRangeEnd w:id="4761"/>
      </w:tc>
      <w:tc>
        <w:tcPr>
          <w:tcW w:w="250" w:type="pct"/>
          <w:shd w:val="clear" w:color="auto" w:fill="B2B2B2" w:themeFill="accent2"/>
          <w:vAlign w:val="center"/>
        </w:tcPr>
        <w:p w14:paraId="54B9B168" w14:textId="77777777" w:rsidR="00C83E2D" w:rsidRPr="00A47AC3" w:rsidRDefault="00C83E2D">
          <w:pPr>
            <w:pStyle w:val="Footer"/>
            <w:jc w:val="center"/>
            <w:rPr>
              <w:ins w:id="4762" w:author="Hailey Lang" w:date="2019-08-15T11:39:00Z"/>
              <w:b/>
              <w:bCs/>
              <w:color w:val="FFFFFF" w:themeColor="background1"/>
              <w:sz w:val="20"/>
              <w:szCs w:val="18"/>
              <w:rPrChange w:id="4763" w:author="Hailey Lang" w:date="2019-08-15T11:40:00Z">
                <w:rPr>
                  <w:ins w:id="4764" w:author="Hailey Lang" w:date="2019-08-15T11:39:00Z"/>
                  <w:color w:val="FFFFFF" w:themeColor="background1"/>
                </w:rPr>
              </w:rPrChange>
            </w:rPr>
          </w:pPr>
          <w:ins w:id="4765" w:author="Hailey Lang" w:date="2019-08-15T11:39:00Z">
            <w:r w:rsidRPr="00A47AC3">
              <w:rPr>
                <w:b/>
                <w:bCs/>
                <w:color w:val="FFFFFF" w:themeColor="background1"/>
                <w:sz w:val="20"/>
                <w:szCs w:val="18"/>
                <w:rPrChange w:id="4766" w:author="Hailey Lang" w:date="2019-08-15T11:40:00Z">
                  <w:rPr>
                    <w:color w:val="FFFFFF" w:themeColor="background1"/>
                  </w:rPr>
                </w:rPrChange>
              </w:rPr>
              <w:fldChar w:fldCharType="begin"/>
            </w:r>
            <w:r w:rsidRPr="00A47AC3">
              <w:rPr>
                <w:b/>
                <w:bCs/>
                <w:color w:val="FFFFFF" w:themeColor="background1"/>
                <w:sz w:val="20"/>
                <w:szCs w:val="18"/>
                <w:rPrChange w:id="4767" w:author="Hailey Lang" w:date="2019-08-15T11:40:00Z">
                  <w:rPr>
                    <w:color w:val="FFFFFF" w:themeColor="background1"/>
                  </w:rPr>
                </w:rPrChange>
              </w:rPr>
              <w:instrText xml:space="preserve"> PAGE   \* MERGEFORMAT </w:instrText>
            </w:r>
            <w:r w:rsidRPr="00A47AC3">
              <w:rPr>
                <w:b/>
                <w:bCs/>
                <w:color w:val="FFFFFF" w:themeColor="background1"/>
                <w:sz w:val="20"/>
                <w:szCs w:val="18"/>
                <w:rPrChange w:id="4768" w:author="Hailey Lang" w:date="2019-08-15T11:40:00Z">
                  <w:rPr>
                    <w:noProof/>
                    <w:color w:val="FFFFFF" w:themeColor="background1"/>
                  </w:rPr>
                </w:rPrChange>
              </w:rPr>
              <w:fldChar w:fldCharType="separate"/>
            </w:r>
            <w:r w:rsidRPr="00A47AC3">
              <w:rPr>
                <w:b/>
                <w:bCs/>
                <w:noProof/>
                <w:color w:val="FFFFFF" w:themeColor="background1"/>
                <w:sz w:val="20"/>
                <w:szCs w:val="18"/>
                <w:rPrChange w:id="4769" w:author="Hailey Lang" w:date="2019-08-15T11:40:00Z">
                  <w:rPr>
                    <w:noProof/>
                    <w:color w:val="FFFFFF" w:themeColor="background1"/>
                  </w:rPr>
                </w:rPrChange>
              </w:rPr>
              <w:t>2</w:t>
            </w:r>
            <w:r w:rsidRPr="00A47AC3">
              <w:rPr>
                <w:b/>
                <w:bCs/>
                <w:noProof/>
                <w:color w:val="FFFFFF" w:themeColor="background1"/>
                <w:sz w:val="20"/>
                <w:szCs w:val="18"/>
                <w:rPrChange w:id="4770" w:author="Hailey Lang" w:date="2019-08-15T11:40:00Z">
                  <w:rPr>
                    <w:noProof/>
                    <w:color w:val="FFFFFF" w:themeColor="background1"/>
                  </w:rPr>
                </w:rPrChange>
              </w:rPr>
              <w:fldChar w:fldCharType="end"/>
            </w:r>
          </w:ins>
        </w:p>
      </w:tc>
    </w:tr>
  </w:tbl>
  <w:p w14:paraId="1AB79C87" w14:textId="77777777" w:rsidR="00C83E2D" w:rsidRPr="00A47AC3" w:rsidRDefault="00C83E2D">
    <w:pPr>
      <w:pStyle w:val="Footer"/>
      <w:rPr>
        <w:b/>
        <w:bCs/>
        <w:sz w:val="20"/>
        <w:szCs w:val="18"/>
        <w:rPrChange w:id="4771" w:author="Hailey Lang" w:date="2019-08-15T11:40:00Z">
          <w:rPr>
            <w:rFonts w:ascii="Segoe UI" w:hAnsi="Segoe UI" w:cs="Segoe UI"/>
            <w:b/>
            <w:color w:val="595959"/>
            <w:sz w:val="20"/>
          </w:rPr>
        </w:rPrChange>
      </w:rPr>
      <w:pPrChange w:id="4772" w:author="Hailey Lang" w:date="2019-08-14T13:27:00Z">
        <w:pPr>
          <w:pStyle w:val="Footer"/>
          <w:pBdr>
            <w:top w:val="double" w:sz="4" w:space="1" w:color="767171"/>
          </w:pBdr>
          <w:tabs>
            <w:tab w:val="clear" w:pos="4320"/>
            <w:tab w:val="clear" w:pos="8640"/>
            <w:tab w:val="left" w:pos="3780"/>
            <w:tab w:val="left" w:pos="9990"/>
            <w:tab w:val="left" w:pos="12150"/>
            <w:tab w:val="right" w:pos="12960"/>
          </w:tabs>
        </w:pPr>
      </w:pPrChan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A47AC3" w14:paraId="00A6F5E0" w14:textId="77777777">
      <w:trPr>
        <w:jc w:val="right"/>
      </w:trPr>
      <w:tc>
        <w:tcPr>
          <w:tcW w:w="4795" w:type="dxa"/>
          <w:vAlign w:val="center"/>
        </w:tcPr>
        <w:sdt>
          <w:sdtPr>
            <w:rPr>
              <w:b/>
              <w:bCs/>
              <w:caps/>
              <w:color w:val="000000" w:themeColor="text1"/>
              <w:sz w:val="20"/>
              <w:szCs w:val="18"/>
            </w:rPr>
            <w:alias w:val="Author"/>
            <w:tag w:val=""/>
            <w:id w:val="1534539408"/>
            <w:placeholder>
              <w:docPart w:val="AD381EA8A74C4B9580CEE5FCAEED6D6D"/>
            </w:placeholder>
            <w:dataBinding w:prefixMappings="xmlns:ns0='http://purl.org/dc/elements/1.1/' xmlns:ns1='http://schemas.openxmlformats.org/package/2006/metadata/core-properties' " w:xpath="/ns1:coreProperties[1]/ns0:creator[1]" w:storeItemID="{6C3C8BC8-F283-45AE-878A-BAB7291924A1}"/>
            <w:text/>
          </w:sdtPr>
          <w:sdtContent>
            <w:p w14:paraId="2E4E4B2F" w14:textId="253CBCC6" w:rsidR="00C83E2D" w:rsidRPr="00985F04" w:rsidRDefault="00C83E2D">
              <w:pPr>
                <w:pStyle w:val="Header"/>
                <w:jc w:val="right"/>
                <w:rPr>
                  <w:b/>
                  <w:bCs/>
                  <w:caps/>
                  <w:color w:val="000000" w:themeColor="text1"/>
                  <w:sz w:val="20"/>
                  <w:szCs w:val="18"/>
                </w:rPr>
              </w:pPr>
              <w:r w:rsidRPr="00985F04">
                <w:rPr>
                  <w:b/>
                  <w:bCs/>
                  <w:caps/>
                  <w:color w:val="000000" w:themeColor="text1"/>
                  <w:sz w:val="20"/>
                  <w:szCs w:val="18"/>
                </w:rPr>
                <w:t>REGIONAL TRANSPORTATION PLAN</w:t>
              </w:r>
            </w:p>
          </w:sdtContent>
        </w:sdt>
      </w:tc>
      <w:tc>
        <w:tcPr>
          <w:tcW w:w="250" w:type="pct"/>
          <w:shd w:val="clear" w:color="auto" w:fill="B2B2B2" w:themeFill="accent2"/>
          <w:vAlign w:val="center"/>
        </w:tcPr>
        <w:p w14:paraId="0CA71395" w14:textId="77777777" w:rsidR="00C83E2D" w:rsidRPr="00985F04" w:rsidRDefault="00C83E2D">
          <w:pPr>
            <w:pStyle w:val="Footer"/>
            <w:jc w:val="center"/>
            <w:rPr>
              <w:b/>
              <w:bCs/>
              <w:color w:val="FFFFFF" w:themeColor="background1"/>
              <w:sz w:val="20"/>
              <w:szCs w:val="18"/>
            </w:rPr>
          </w:pPr>
          <w:r w:rsidRPr="00A47AC3">
            <w:rPr>
              <w:b/>
              <w:bCs/>
              <w:color w:val="FFFFFF" w:themeColor="background1"/>
              <w:sz w:val="20"/>
              <w:szCs w:val="18"/>
            </w:rPr>
            <w:fldChar w:fldCharType="begin"/>
          </w:r>
          <w:r w:rsidRPr="00A47AC3">
            <w:rPr>
              <w:b/>
              <w:bCs/>
              <w:color w:val="FFFFFF" w:themeColor="background1"/>
              <w:sz w:val="20"/>
              <w:szCs w:val="18"/>
            </w:rPr>
            <w:instrText xml:space="preserve"> PAGE   \* MERGEFORMAT </w:instrText>
          </w:r>
          <w:r w:rsidRPr="00A47AC3">
            <w:rPr>
              <w:b/>
              <w:bCs/>
              <w:color w:val="FFFFFF" w:themeColor="background1"/>
              <w:sz w:val="20"/>
              <w:szCs w:val="18"/>
              <w:rPrChange w:id="4780" w:author="Hailey Lang" w:date="2019-08-15T11:40:00Z">
                <w:rPr>
                  <w:b/>
                  <w:bCs/>
                  <w:noProof/>
                  <w:color w:val="FFFFFF" w:themeColor="background1"/>
                  <w:sz w:val="20"/>
                  <w:szCs w:val="18"/>
                </w:rPr>
              </w:rPrChange>
            </w:rPr>
            <w:fldChar w:fldCharType="separate"/>
          </w:r>
          <w:r w:rsidRPr="00A47AC3">
            <w:rPr>
              <w:b/>
              <w:bCs/>
              <w:noProof/>
              <w:color w:val="FFFFFF" w:themeColor="background1"/>
              <w:sz w:val="20"/>
              <w:szCs w:val="18"/>
            </w:rPr>
            <w:t>2</w:t>
          </w:r>
          <w:r w:rsidRPr="00A47AC3">
            <w:rPr>
              <w:b/>
              <w:bCs/>
              <w:noProof/>
              <w:color w:val="FFFFFF" w:themeColor="background1"/>
              <w:sz w:val="20"/>
              <w:szCs w:val="18"/>
              <w:rPrChange w:id="4781" w:author="Hailey Lang" w:date="2019-08-15T11:40:00Z">
                <w:rPr>
                  <w:b/>
                  <w:bCs/>
                  <w:noProof/>
                  <w:color w:val="FFFFFF" w:themeColor="background1"/>
                  <w:sz w:val="20"/>
                  <w:szCs w:val="18"/>
                </w:rPr>
              </w:rPrChange>
            </w:rPr>
            <w:fldChar w:fldCharType="end"/>
          </w:r>
        </w:p>
      </w:tc>
    </w:tr>
  </w:tbl>
  <w:p w14:paraId="6CF05408" w14:textId="56DA996D" w:rsidR="00C83E2D" w:rsidRPr="00985F04" w:rsidRDefault="00C83E2D" w:rsidP="006B08F1">
    <w:pPr>
      <w:pStyle w:val="Footer"/>
      <w:tabs>
        <w:tab w:val="left" w:pos="6615"/>
        <w:tab w:val="right" w:pos="10800"/>
      </w:tabs>
      <w:rPr>
        <w:szCs w:val="22"/>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C43D5" w14:textId="77777777" w:rsidR="00C83E2D" w:rsidRPr="004B6ACA" w:rsidRDefault="00C83E2D" w:rsidP="00FC0A98">
    <w:pPr>
      <w:pStyle w:val="Footer"/>
      <w:pBdr>
        <w:top w:val="double" w:sz="4" w:space="1" w:color="767171"/>
      </w:pBdr>
      <w:tabs>
        <w:tab w:val="clear" w:pos="4320"/>
        <w:tab w:val="clear" w:pos="8640"/>
        <w:tab w:val="left" w:pos="3780"/>
        <w:tab w:val="left" w:pos="8460"/>
        <w:tab w:val="left" w:pos="12150"/>
        <w:tab w:val="right" w:pos="12960"/>
      </w:tabs>
      <w:rPr>
        <w:rFonts w:ascii="Segoe UI" w:hAnsi="Segoe UI" w:cs="Segoe UI"/>
        <w:b/>
        <w:color w:val="595959"/>
        <w:sz w:val="20"/>
      </w:rPr>
    </w:pPr>
    <w:r w:rsidRPr="004B6ACA">
      <w:rPr>
        <w:rFonts w:ascii="Segoe UI" w:hAnsi="Segoe UI" w:cs="Segoe UI"/>
        <w:b/>
        <w:color w:val="595959"/>
        <w:sz w:val="20"/>
        <w:lang w:val="en-US"/>
      </w:rPr>
      <w:t>M</w:t>
    </w:r>
    <w:r w:rsidRPr="004B6ACA">
      <w:rPr>
        <w:rFonts w:ascii="Segoe UI" w:hAnsi="Segoe UI" w:cs="Segoe UI"/>
        <w:b/>
        <w:color w:val="595959"/>
        <w:sz w:val="20"/>
      </w:rPr>
      <w:t>ono County RTP – 2015 Update</w:t>
    </w:r>
    <w:r w:rsidRPr="004B6ACA">
      <w:rPr>
        <w:rFonts w:ascii="Segoe UI" w:hAnsi="Segoe UI" w:cs="Segoe UI"/>
        <w:b/>
        <w:color w:val="595959"/>
        <w:sz w:val="20"/>
      </w:rPr>
      <w:tab/>
    </w:r>
    <w:r w:rsidRPr="004B6ACA">
      <w:rPr>
        <w:rFonts w:ascii="Segoe UI" w:hAnsi="Segoe UI" w:cs="Segoe UI"/>
        <w:b/>
        <w:i/>
        <w:color w:val="FF0000"/>
        <w:sz w:val="20"/>
      </w:rPr>
      <w:tab/>
    </w:r>
    <w:r w:rsidRPr="004B6ACA">
      <w:rPr>
        <w:rFonts w:ascii="Segoe UI" w:hAnsi="Segoe UI" w:cs="Segoe UI"/>
        <w:b/>
        <w:color w:val="595959"/>
        <w:sz w:val="20"/>
      </w:rPr>
      <w:t xml:space="preserve">Page </w:t>
    </w:r>
    <w:r w:rsidRPr="004B6ACA">
      <w:rPr>
        <w:rFonts w:ascii="Segoe UI" w:hAnsi="Segoe UI" w:cs="Segoe UI"/>
        <w:b/>
        <w:color w:val="595959"/>
        <w:sz w:val="20"/>
      </w:rPr>
      <w:fldChar w:fldCharType="begin"/>
    </w:r>
    <w:r w:rsidRPr="004B6ACA">
      <w:rPr>
        <w:rFonts w:ascii="Segoe UI" w:hAnsi="Segoe UI" w:cs="Segoe UI"/>
        <w:b/>
        <w:color w:val="595959"/>
        <w:sz w:val="20"/>
      </w:rPr>
      <w:instrText xml:space="preserve"> PAGE   \* MERGEFORMAT </w:instrText>
    </w:r>
    <w:r w:rsidRPr="004B6ACA">
      <w:rPr>
        <w:rFonts w:ascii="Segoe UI" w:hAnsi="Segoe UI" w:cs="Segoe UI"/>
        <w:b/>
        <w:color w:val="595959"/>
        <w:sz w:val="20"/>
      </w:rPr>
      <w:fldChar w:fldCharType="separate"/>
    </w:r>
    <w:r>
      <w:rPr>
        <w:rFonts w:ascii="Segoe UI" w:hAnsi="Segoe UI" w:cs="Segoe UI"/>
        <w:b/>
        <w:noProof/>
        <w:color w:val="595959"/>
        <w:sz w:val="20"/>
      </w:rPr>
      <w:t>51</w:t>
    </w:r>
    <w:r w:rsidRPr="004B6ACA">
      <w:rPr>
        <w:rFonts w:ascii="Segoe UI" w:hAnsi="Segoe UI" w:cs="Segoe UI"/>
        <w:b/>
        <w:noProof/>
        <w:color w:val="595959"/>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DA6E0" w14:textId="1F7C2DA0" w:rsidR="00C83E2D" w:rsidRPr="0023539B" w:rsidRDefault="00C83E2D" w:rsidP="002353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C83E2D" w:rsidRPr="005D76C5" w14:paraId="388B36ED" w14:textId="77777777">
      <w:trPr>
        <w:jc w:val="right"/>
        <w:ins w:id="11765" w:author="Hailey Lang" w:date="2019-08-15T16:01:00Z"/>
      </w:trPr>
      <w:tc>
        <w:tcPr>
          <w:tcW w:w="4795" w:type="dxa"/>
          <w:vAlign w:val="center"/>
        </w:tcPr>
        <w:customXmlInsRangeStart w:id="11766" w:author="Hailey Lang" w:date="2019-08-15T16:01:00Z"/>
        <w:sdt>
          <w:sdtPr>
            <w:rPr>
              <w:b/>
              <w:bCs/>
              <w:caps/>
              <w:color w:val="000000" w:themeColor="text1"/>
              <w:sz w:val="20"/>
              <w:szCs w:val="18"/>
            </w:rPr>
            <w:alias w:val="Author"/>
            <w:tag w:val=""/>
            <w:id w:val="-1756514080"/>
            <w:placeholder>
              <w:docPart w:val="3B66E941A53941F8BEF2EF12E5BC9E49"/>
            </w:placeholder>
            <w:dataBinding w:prefixMappings="xmlns:ns0='http://purl.org/dc/elements/1.1/' xmlns:ns1='http://schemas.openxmlformats.org/package/2006/metadata/core-properties' " w:xpath="/ns1:coreProperties[1]/ns0:creator[1]" w:storeItemID="{6C3C8BC8-F283-45AE-878A-BAB7291924A1}"/>
            <w:text/>
          </w:sdtPr>
          <w:sdtContent>
            <w:customXmlInsRangeEnd w:id="11766"/>
            <w:p w14:paraId="69082A71" w14:textId="54F82F47" w:rsidR="00C83E2D" w:rsidRPr="005D76C5" w:rsidRDefault="00C83E2D">
              <w:pPr>
                <w:pStyle w:val="Header"/>
                <w:jc w:val="right"/>
                <w:rPr>
                  <w:ins w:id="11767" w:author="Hailey Lang" w:date="2019-08-15T16:01:00Z"/>
                  <w:b/>
                  <w:bCs/>
                  <w:caps/>
                  <w:color w:val="000000" w:themeColor="text1"/>
                  <w:sz w:val="20"/>
                  <w:szCs w:val="18"/>
                  <w:rPrChange w:id="11768" w:author="Hailey Lang" w:date="2019-08-15T16:01:00Z">
                    <w:rPr>
                      <w:ins w:id="11769" w:author="Hailey Lang" w:date="2019-08-15T16:01:00Z"/>
                      <w:caps/>
                      <w:color w:val="000000" w:themeColor="text1"/>
                    </w:rPr>
                  </w:rPrChange>
                </w:rPr>
              </w:pPr>
              <w:ins w:id="11770" w:author="Hailey Lang" w:date="2019-08-15T16:01:00Z">
                <w:r w:rsidRPr="005D76C5">
                  <w:rPr>
                    <w:b/>
                    <w:bCs/>
                    <w:caps/>
                    <w:color w:val="000000" w:themeColor="text1"/>
                    <w:sz w:val="20"/>
                    <w:szCs w:val="18"/>
                    <w:rPrChange w:id="11771" w:author="Hailey Lang" w:date="2019-08-15T16:01:00Z">
                      <w:rPr>
                        <w:caps/>
                        <w:color w:val="000000" w:themeColor="text1"/>
                      </w:rPr>
                    </w:rPrChange>
                  </w:rPr>
                  <w:t>REGIONAL TRANSPORTATION PLAN</w:t>
                </w:r>
              </w:ins>
            </w:p>
            <w:customXmlInsRangeStart w:id="11772" w:author="Hailey Lang" w:date="2019-08-15T16:01:00Z"/>
          </w:sdtContent>
        </w:sdt>
        <w:customXmlInsRangeEnd w:id="11772"/>
      </w:tc>
      <w:tc>
        <w:tcPr>
          <w:tcW w:w="250" w:type="pct"/>
          <w:shd w:val="clear" w:color="auto" w:fill="B2B2B2" w:themeFill="accent2"/>
          <w:vAlign w:val="center"/>
        </w:tcPr>
        <w:p w14:paraId="795121D1" w14:textId="77777777" w:rsidR="00C83E2D" w:rsidRPr="005D76C5" w:rsidRDefault="00C83E2D">
          <w:pPr>
            <w:pStyle w:val="Footer"/>
            <w:jc w:val="center"/>
            <w:rPr>
              <w:ins w:id="11773" w:author="Hailey Lang" w:date="2019-08-15T16:01:00Z"/>
              <w:b/>
              <w:bCs/>
              <w:color w:val="FFFFFF" w:themeColor="background1"/>
              <w:sz w:val="20"/>
              <w:szCs w:val="18"/>
              <w:rPrChange w:id="11774" w:author="Hailey Lang" w:date="2019-08-15T16:01:00Z">
                <w:rPr>
                  <w:ins w:id="11775" w:author="Hailey Lang" w:date="2019-08-15T16:01:00Z"/>
                  <w:color w:val="FFFFFF" w:themeColor="background1"/>
                </w:rPr>
              </w:rPrChange>
            </w:rPr>
          </w:pPr>
          <w:ins w:id="11776" w:author="Hailey Lang" w:date="2019-08-15T16:01:00Z">
            <w:r w:rsidRPr="005D76C5">
              <w:rPr>
                <w:b/>
                <w:bCs/>
                <w:color w:val="FFFFFF" w:themeColor="background1"/>
                <w:sz w:val="20"/>
                <w:szCs w:val="18"/>
                <w:rPrChange w:id="11777" w:author="Hailey Lang" w:date="2019-08-15T16:01:00Z">
                  <w:rPr>
                    <w:color w:val="FFFFFF" w:themeColor="background1"/>
                  </w:rPr>
                </w:rPrChange>
              </w:rPr>
              <w:fldChar w:fldCharType="begin"/>
            </w:r>
            <w:r w:rsidRPr="005D76C5">
              <w:rPr>
                <w:b/>
                <w:bCs/>
                <w:color w:val="FFFFFF" w:themeColor="background1"/>
                <w:sz w:val="20"/>
                <w:szCs w:val="18"/>
                <w:rPrChange w:id="11778" w:author="Hailey Lang" w:date="2019-08-15T16:01:00Z">
                  <w:rPr>
                    <w:color w:val="FFFFFF" w:themeColor="background1"/>
                  </w:rPr>
                </w:rPrChange>
              </w:rPr>
              <w:instrText xml:space="preserve"> PAGE   \* MERGEFORMAT </w:instrText>
            </w:r>
            <w:r w:rsidRPr="005D76C5">
              <w:rPr>
                <w:b/>
                <w:bCs/>
                <w:color w:val="FFFFFF" w:themeColor="background1"/>
                <w:sz w:val="20"/>
                <w:szCs w:val="18"/>
                <w:rPrChange w:id="11779" w:author="Hailey Lang" w:date="2019-08-15T16:01:00Z">
                  <w:rPr>
                    <w:noProof/>
                    <w:color w:val="FFFFFF" w:themeColor="background1"/>
                  </w:rPr>
                </w:rPrChange>
              </w:rPr>
              <w:fldChar w:fldCharType="separate"/>
            </w:r>
            <w:r w:rsidRPr="005D76C5">
              <w:rPr>
                <w:b/>
                <w:bCs/>
                <w:noProof/>
                <w:color w:val="FFFFFF" w:themeColor="background1"/>
                <w:sz w:val="20"/>
                <w:szCs w:val="18"/>
                <w:rPrChange w:id="11780" w:author="Hailey Lang" w:date="2019-08-15T16:01:00Z">
                  <w:rPr>
                    <w:noProof/>
                    <w:color w:val="FFFFFF" w:themeColor="background1"/>
                  </w:rPr>
                </w:rPrChange>
              </w:rPr>
              <w:t>2</w:t>
            </w:r>
            <w:r w:rsidRPr="005D76C5">
              <w:rPr>
                <w:b/>
                <w:bCs/>
                <w:noProof/>
                <w:color w:val="FFFFFF" w:themeColor="background1"/>
                <w:sz w:val="20"/>
                <w:szCs w:val="18"/>
                <w:rPrChange w:id="11781" w:author="Hailey Lang" w:date="2019-08-15T16:01:00Z">
                  <w:rPr>
                    <w:noProof/>
                    <w:color w:val="FFFFFF" w:themeColor="background1"/>
                  </w:rPr>
                </w:rPrChange>
              </w:rPr>
              <w:fldChar w:fldCharType="end"/>
            </w:r>
          </w:ins>
        </w:p>
      </w:tc>
    </w:tr>
  </w:tbl>
  <w:p w14:paraId="167575E7" w14:textId="77777777" w:rsidR="00C83E2D" w:rsidRPr="000752D8" w:rsidRDefault="00C83E2D">
    <w:pPr>
      <w:pStyle w:val="Footer"/>
      <w:rPr>
        <w:rPrChange w:id="11782" w:author="Hailey Lang" w:date="2019-08-14T13:26:00Z">
          <w:rPr>
            <w:rFonts w:ascii="Segoe UI" w:hAnsi="Segoe UI" w:cs="Segoe UI"/>
            <w:b/>
            <w:color w:val="595959"/>
            <w:sz w:val="20"/>
          </w:rPr>
        </w:rPrChange>
      </w:rPr>
      <w:pPrChange w:id="11783" w:author="Hailey Lang" w:date="2019-08-14T13:26:00Z">
        <w:pPr>
          <w:pStyle w:val="Footer"/>
          <w:pBdr>
            <w:top w:val="double" w:sz="4" w:space="1" w:color="767171"/>
          </w:pBdr>
          <w:tabs>
            <w:tab w:val="clear" w:pos="4320"/>
            <w:tab w:val="clear" w:pos="8640"/>
            <w:tab w:val="left" w:pos="975"/>
          </w:tabs>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D9228" w14:textId="77777777" w:rsidR="00C83E2D" w:rsidRDefault="00C83E2D" w:rsidP="00646D15">
      <w:pPr>
        <w:spacing w:after="0" w:line="240" w:lineRule="auto"/>
      </w:pPr>
      <w:r>
        <w:separator/>
      </w:r>
    </w:p>
  </w:footnote>
  <w:footnote w:type="continuationSeparator" w:id="0">
    <w:p w14:paraId="00F70326" w14:textId="77777777" w:rsidR="00C83E2D" w:rsidRDefault="00C83E2D" w:rsidP="00646D15">
      <w:pPr>
        <w:spacing w:after="0" w:line="240" w:lineRule="auto"/>
      </w:pPr>
      <w:r>
        <w:continuationSeparator/>
      </w:r>
    </w:p>
  </w:footnote>
  <w:footnote w:id="1">
    <w:p w14:paraId="2BAF39C5" w14:textId="77777777" w:rsidR="00C83E2D" w:rsidRPr="009D0682" w:rsidRDefault="00C83E2D" w:rsidP="00646D15">
      <w:pPr>
        <w:pStyle w:val="FootnoteText"/>
        <w:rPr>
          <w:rFonts w:ascii="Times New Roman" w:hAnsi="Times New Roman" w:cs="Times New Roman"/>
          <w:rPrChange w:id="4414" w:author="Hailey Lang" w:date="2019-08-16T09:45:00Z">
            <w:rPr/>
          </w:rPrChange>
        </w:rPr>
      </w:pPr>
      <w:r w:rsidRPr="009D0682">
        <w:rPr>
          <w:rStyle w:val="FootnoteReference"/>
          <w:rFonts w:ascii="Times New Roman" w:hAnsi="Times New Roman" w:cs="Times New Roman"/>
          <w:rPrChange w:id="4415" w:author="Hailey Lang" w:date="2019-08-16T09:45:00Z">
            <w:rPr>
              <w:rStyle w:val="FootnoteReference"/>
            </w:rPr>
          </w:rPrChange>
        </w:rPr>
        <w:footnoteRef/>
      </w:r>
      <w:r w:rsidRPr="009D0682">
        <w:rPr>
          <w:rFonts w:ascii="Times New Roman" w:hAnsi="Times New Roman" w:cs="Times New Roman"/>
          <w:rPrChange w:id="4416" w:author="Hailey Lang" w:date="2019-08-16T09:45:00Z">
            <w:rPr/>
          </w:rPrChange>
        </w:rPr>
        <w:t xml:space="preserve"> As described by Caltrans District 9 in comments (dated September 28, 2015) submitted on the Draft Regional Transportation Plan and Environmental Impact Report.</w:t>
      </w:r>
    </w:p>
  </w:footnote>
  <w:footnote w:id="2">
    <w:p w14:paraId="5F79612B" w14:textId="77777777" w:rsidR="00C83E2D" w:rsidRPr="00A47AC3" w:rsidRDefault="00C83E2D" w:rsidP="002D2586">
      <w:pPr>
        <w:pStyle w:val="FootnoteText"/>
        <w:rPr>
          <w:ins w:id="5840" w:author="Hailey Lang" w:date="2019-08-13T09:56:00Z"/>
          <w:rFonts w:ascii="Times New Roman" w:hAnsi="Times New Roman" w:cs="Times New Roman"/>
          <w:rPrChange w:id="5841" w:author="Hailey Lang" w:date="2019-08-15T11:43:00Z">
            <w:rPr>
              <w:ins w:id="5842" w:author="Hailey Lang" w:date="2019-08-13T09:56:00Z"/>
            </w:rPr>
          </w:rPrChange>
        </w:rPr>
      </w:pPr>
      <w:ins w:id="5843" w:author="Hailey Lang" w:date="2019-08-13T09:56:00Z">
        <w:r w:rsidRPr="00A47AC3">
          <w:rPr>
            <w:rStyle w:val="FootnoteReference"/>
            <w:rFonts w:ascii="Times New Roman" w:hAnsi="Times New Roman" w:cs="Times New Roman"/>
            <w:rPrChange w:id="5844" w:author="Hailey Lang" w:date="2019-08-15T11:43:00Z">
              <w:rPr>
                <w:rStyle w:val="FootnoteReference"/>
              </w:rPr>
            </w:rPrChange>
          </w:rPr>
          <w:footnoteRef/>
        </w:r>
        <w:r w:rsidRPr="00A47AC3">
          <w:rPr>
            <w:rFonts w:ascii="Times New Roman" w:hAnsi="Times New Roman" w:cs="Times New Roman"/>
            <w:rPrChange w:id="5845" w:author="Hailey Lang" w:date="2019-08-15T11:43:00Z">
              <w:rPr/>
            </w:rPrChange>
          </w:rPr>
          <w:t xml:space="preserve"> 2014-2015 flights included San Francisco and San Diego in California; Las Vegas, Nevada; and Denver, Colorado.</w:t>
        </w:r>
      </w:ins>
    </w:p>
  </w:footnote>
  <w:footnote w:id="3">
    <w:p w14:paraId="71D107A5" w14:textId="77777777" w:rsidR="00C83E2D" w:rsidRPr="00454D39" w:rsidRDefault="00C83E2D" w:rsidP="00646D15">
      <w:pPr>
        <w:pStyle w:val="FootnoteText"/>
        <w:rPr>
          <w:rFonts w:ascii="Times New Roman" w:hAnsi="Times New Roman" w:cs="Times New Roman"/>
        </w:rPr>
      </w:pPr>
      <w:r w:rsidRPr="00985F04">
        <w:rPr>
          <w:rStyle w:val="FootnoteReference"/>
          <w:rFonts w:ascii="Times New Roman" w:hAnsi="Times New Roman" w:cs="Times New Roman"/>
        </w:rPr>
        <w:footnoteRef/>
      </w:r>
      <w:r w:rsidRPr="00985F04">
        <w:rPr>
          <w:rFonts w:ascii="Times New Roman" w:hAnsi="Times New Roman" w:cs="Times New Roman"/>
        </w:rPr>
        <w:t>Via searche</w:t>
      </w:r>
      <w:r w:rsidRPr="00454D39">
        <w:rPr>
          <w:rFonts w:ascii="Times New Roman" w:hAnsi="Times New Roman" w:cs="Times New Roman"/>
        </w:rPr>
        <w:t xml:space="preserve">s on the </w:t>
      </w:r>
      <w:r w:rsidRPr="00E0165A">
        <w:rPr>
          <w:rFonts w:ascii="Times New Roman" w:hAnsi="Times New Roman" w:cs="Times New Roman"/>
        </w:rPr>
        <w:t xml:space="preserve">American Fact Finder (U.S. Census website) at </w:t>
      </w:r>
      <w:r w:rsidRPr="003C3463">
        <w:rPr>
          <w:rFonts w:ascii="Times New Roman" w:hAnsi="Times New Roman" w:cs="Times New Roman"/>
          <w:rPrChange w:id="7615" w:author="Hailey Lang" w:date="2019-08-15T11:56:00Z">
            <w:rPr/>
          </w:rPrChange>
        </w:rPr>
        <w:fldChar w:fldCharType="begin"/>
      </w:r>
      <w:r w:rsidRPr="003C3463">
        <w:rPr>
          <w:rFonts w:ascii="Times New Roman" w:hAnsi="Times New Roman" w:cs="Times New Roman"/>
          <w:rPrChange w:id="7616" w:author="Hailey Lang" w:date="2019-08-15T11:56:00Z">
            <w:rPr/>
          </w:rPrChange>
        </w:rPr>
        <w:instrText xml:space="preserve"> HYPERLINK "http://factfinder.census.gov/faces/nav/jsf/pages/index.xhtml" </w:instrText>
      </w:r>
      <w:r w:rsidRPr="003C3463">
        <w:rPr>
          <w:rPrChange w:id="7617" w:author="Hailey Lang" w:date="2019-08-15T11:56:00Z">
            <w:rPr>
              <w:rStyle w:val="Hyperlink"/>
              <w:rFonts w:ascii="Times New Roman" w:hAnsi="Times New Roman" w:cs="Times New Roman"/>
            </w:rPr>
          </w:rPrChange>
        </w:rPr>
        <w:fldChar w:fldCharType="separate"/>
      </w:r>
      <w:r w:rsidRPr="003C3463">
        <w:rPr>
          <w:rStyle w:val="Hyperlink"/>
          <w:rFonts w:ascii="Times New Roman" w:hAnsi="Times New Roman" w:cs="Times New Roman"/>
        </w:rPr>
        <w:t>http://factfinder.census.gov/faces/nav/jsf/pages/index.xhtml</w:t>
      </w:r>
      <w:r w:rsidRPr="003C3463">
        <w:rPr>
          <w:rStyle w:val="Hyperlink"/>
          <w:rFonts w:ascii="Times New Roman" w:hAnsi="Times New Roman" w:cs="Times New Roman"/>
          <w:rPrChange w:id="7618" w:author="Hailey Lang" w:date="2019-08-15T11:56:00Z">
            <w:rPr>
              <w:rStyle w:val="Hyperlink"/>
              <w:rFonts w:ascii="Times New Roman" w:hAnsi="Times New Roman" w:cs="Times New Roman"/>
            </w:rPr>
          </w:rPrChange>
        </w:rPr>
        <w:fldChar w:fldCharType="end"/>
      </w:r>
      <w:r w:rsidRPr="00985F04">
        <w:rPr>
          <w:rFonts w:ascii="Times New Roman" w:hAnsi="Times New Roman" w:cs="Times New Roman"/>
        </w:rPr>
        <w:t xml:space="preserve"> and at </w:t>
      </w:r>
      <w:r w:rsidRPr="003C3463">
        <w:rPr>
          <w:rFonts w:ascii="Times New Roman" w:hAnsi="Times New Roman" w:cs="Times New Roman"/>
          <w:rPrChange w:id="7619" w:author="Hailey Lang" w:date="2019-08-15T11:56:00Z">
            <w:rPr/>
          </w:rPrChange>
        </w:rPr>
        <w:fldChar w:fldCharType="begin"/>
      </w:r>
      <w:r w:rsidRPr="003C3463">
        <w:rPr>
          <w:rFonts w:ascii="Times New Roman" w:hAnsi="Times New Roman" w:cs="Times New Roman"/>
          <w:rPrChange w:id="7620" w:author="Hailey Lang" w:date="2019-08-15T11:56:00Z">
            <w:rPr/>
          </w:rPrChange>
        </w:rPr>
        <w:instrText xml:space="preserve"> HYPERLINK "http://factfinder.census.gov/faces/tableservices/jsf/pages/productview.xhtml?src=CF" </w:instrText>
      </w:r>
      <w:r w:rsidRPr="003C3463">
        <w:rPr>
          <w:rPrChange w:id="7621" w:author="Hailey Lang" w:date="2019-08-15T11:56:00Z">
            <w:rPr>
              <w:rStyle w:val="Hyperlink"/>
              <w:rFonts w:ascii="Times New Roman" w:hAnsi="Times New Roman" w:cs="Times New Roman"/>
            </w:rPr>
          </w:rPrChange>
        </w:rPr>
        <w:fldChar w:fldCharType="separate"/>
      </w:r>
      <w:r w:rsidRPr="003C3463">
        <w:rPr>
          <w:rStyle w:val="Hyperlink"/>
          <w:rFonts w:ascii="Times New Roman" w:hAnsi="Times New Roman" w:cs="Times New Roman"/>
        </w:rPr>
        <w:t>http://factfinder.census.gov/faces/tableservices/jsf/pages/productview.xhtml?src=CF</w:t>
      </w:r>
      <w:r w:rsidRPr="003C3463">
        <w:rPr>
          <w:rStyle w:val="Hyperlink"/>
          <w:rFonts w:ascii="Times New Roman" w:hAnsi="Times New Roman" w:cs="Times New Roman"/>
          <w:rPrChange w:id="7622" w:author="Hailey Lang" w:date="2019-08-15T11:56:00Z">
            <w:rPr>
              <w:rStyle w:val="Hyperlink"/>
              <w:rFonts w:ascii="Times New Roman" w:hAnsi="Times New Roman" w:cs="Times New Roman"/>
            </w:rPr>
          </w:rPrChange>
        </w:rPr>
        <w:fldChar w:fldCharType="end"/>
      </w:r>
      <w:r w:rsidRPr="00985F04">
        <w:rPr>
          <w:rFonts w:ascii="Times New Roman" w:hAnsi="Times New Roman" w:cs="Times New Roman"/>
        </w:rPr>
        <w:t xml:space="preserve"> </w:t>
      </w:r>
    </w:p>
  </w:footnote>
  <w:footnote w:id="4">
    <w:p w14:paraId="7B1F2E5D" w14:textId="77777777" w:rsidR="00C83E2D" w:rsidRPr="00E0165A" w:rsidRDefault="00C83E2D" w:rsidP="00646D15">
      <w:pPr>
        <w:pStyle w:val="FootnoteText"/>
        <w:rPr>
          <w:rFonts w:ascii="Times New Roman" w:hAnsi="Times New Roman" w:cs="Times New Roman"/>
        </w:rPr>
      </w:pPr>
      <w:r w:rsidRPr="00985F04">
        <w:rPr>
          <w:rStyle w:val="FootnoteReference"/>
          <w:rFonts w:ascii="Times New Roman" w:hAnsi="Times New Roman" w:cs="Times New Roman"/>
        </w:rPr>
        <w:footnoteRef/>
      </w:r>
      <w:r w:rsidRPr="00985F04">
        <w:rPr>
          <w:rFonts w:ascii="Times New Roman" w:hAnsi="Times New Roman" w:cs="Times New Roman"/>
        </w:rPr>
        <w:t xml:space="preserve"> 2</w:t>
      </w:r>
      <w:r w:rsidRPr="00454D39">
        <w:rPr>
          <w:rFonts w:ascii="Times New Roman" w:hAnsi="Times New Roman" w:cs="Times New Roman"/>
        </w:rPr>
        <w:t>014-2015 Mammoth Lakes PM10 and Meteorological</w:t>
      </w:r>
      <w:r w:rsidRPr="00E0165A">
        <w:rPr>
          <w:rFonts w:ascii="Times New Roman" w:hAnsi="Times New Roman" w:cs="Times New Roman"/>
        </w:rPr>
        <w:t xml:space="preserve"> Summary, Great Basin Unified Air Pol</w:t>
      </w:r>
      <w:r w:rsidRPr="00CB569E">
        <w:rPr>
          <w:rFonts w:ascii="Times New Roman" w:hAnsi="Times New Roman" w:cs="Times New Roman"/>
        </w:rPr>
        <w:t xml:space="preserve">lution Control District. </w:t>
      </w:r>
      <w:r w:rsidRPr="00CB569E">
        <w:rPr>
          <w:rFonts w:ascii="Times New Roman" w:hAnsi="Times New Roman" w:cs="Times New Roman"/>
          <w:rPrChange w:id="7694" w:author="Hailey Lang" w:date="2019-08-15T11:57:00Z">
            <w:rPr/>
          </w:rPrChange>
        </w:rPr>
        <w:fldChar w:fldCharType="begin"/>
      </w:r>
      <w:r w:rsidRPr="00CB569E">
        <w:rPr>
          <w:rFonts w:ascii="Times New Roman" w:hAnsi="Times New Roman" w:cs="Times New Roman"/>
          <w:rPrChange w:id="7695" w:author="Hailey Lang" w:date="2019-08-15T11:57:00Z">
            <w:rPr/>
          </w:rPrChange>
        </w:rPr>
        <w:instrText xml:space="preserve"> HYPERLINK "http://www.townofmammothlakes.ca.gov/DocumentCenter/View/5292" </w:instrText>
      </w:r>
      <w:r w:rsidRPr="00CB569E">
        <w:rPr>
          <w:rPrChange w:id="7696" w:author="Hailey Lang" w:date="2019-08-15T11:57:00Z">
            <w:rPr>
              <w:rStyle w:val="Hyperlink"/>
              <w:rFonts w:ascii="Times New Roman" w:hAnsi="Times New Roman" w:cs="Times New Roman"/>
            </w:rPr>
          </w:rPrChange>
        </w:rPr>
        <w:fldChar w:fldCharType="separate"/>
      </w:r>
      <w:r w:rsidRPr="00CB569E">
        <w:rPr>
          <w:rStyle w:val="Hyperlink"/>
          <w:rFonts w:ascii="Times New Roman" w:hAnsi="Times New Roman" w:cs="Times New Roman"/>
        </w:rPr>
        <w:t>http://www.townofmammothlakes.ca.gov/DocumentCenter/View/5292</w:t>
      </w:r>
      <w:r w:rsidRPr="00CB569E">
        <w:rPr>
          <w:rStyle w:val="Hyperlink"/>
          <w:rFonts w:ascii="Times New Roman" w:hAnsi="Times New Roman" w:cs="Times New Roman"/>
          <w:rPrChange w:id="7697" w:author="Hailey Lang" w:date="2019-08-15T11:57:00Z">
            <w:rPr>
              <w:rStyle w:val="Hyperlink"/>
              <w:rFonts w:ascii="Times New Roman" w:hAnsi="Times New Roman" w:cs="Times New Roman"/>
            </w:rPr>
          </w:rPrChange>
        </w:rPr>
        <w:fldChar w:fldCharType="end"/>
      </w:r>
      <w:r w:rsidRPr="00985F04">
        <w:rPr>
          <w:rFonts w:ascii="Times New Roman" w:hAnsi="Times New Roman" w:cs="Times New Roman"/>
        </w:rPr>
        <w:t>, cited M</w:t>
      </w:r>
      <w:r w:rsidRPr="00454D39">
        <w:rPr>
          <w:rFonts w:ascii="Times New Roman" w:hAnsi="Times New Roman" w:cs="Times New Roman"/>
        </w:rPr>
        <w:t>ay 13, 2015.</w:t>
      </w:r>
    </w:p>
  </w:footnote>
  <w:footnote w:id="5">
    <w:p w14:paraId="76429580" w14:textId="77777777" w:rsidR="00C83E2D" w:rsidRPr="0023539B" w:rsidRDefault="00C83E2D" w:rsidP="00DE3A8A">
      <w:pPr>
        <w:pStyle w:val="FootnoteText"/>
        <w:rPr>
          <w:ins w:id="10339" w:author="Hailey Lang" w:date="2019-08-13T11:35:00Z"/>
          <w:rFonts w:ascii="Times New Roman" w:hAnsi="Times New Roman" w:cs="Times New Roman"/>
        </w:rPr>
      </w:pPr>
      <w:ins w:id="10340" w:author="Hailey Lang" w:date="2019-08-13T11:35:00Z">
        <w:r w:rsidRPr="0023539B">
          <w:rPr>
            <w:rStyle w:val="FootnoteReference"/>
            <w:rFonts w:ascii="Times New Roman" w:hAnsi="Times New Roman" w:cs="Times New Roman"/>
          </w:rPr>
          <w:footnoteRef/>
        </w:r>
        <w:r w:rsidRPr="0023539B">
          <w:rPr>
            <w:rFonts w:ascii="Times New Roman" w:hAnsi="Times New Roman" w:cs="Times New Roman"/>
          </w:rPr>
          <w:t xml:space="preserve"> According to comments by Caltrans District 9 in Dec. 2015, truck traffic safety issues have not been identified based on system data.</w:t>
        </w:r>
      </w:ins>
    </w:p>
  </w:footnote>
  <w:footnote w:id="6">
    <w:p w14:paraId="736E491B" w14:textId="77777777" w:rsidR="00C83E2D" w:rsidRDefault="00C83E2D" w:rsidP="00DE3A8A">
      <w:pPr>
        <w:pStyle w:val="FootnoteText"/>
        <w:rPr>
          <w:ins w:id="10341" w:author="Hailey Lang" w:date="2019-08-13T11:35:00Z"/>
        </w:rPr>
      </w:pPr>
      <w:ins w:id="10342" w:author="Hailey Lang" w:date="2019-08-13T11:35:00Z">
        <w:r w:rsidRPr="0023539B">
          <w:rPr>
            <w:rStyle w:val="FootnoteReference"/>
            <w:rFonts w:ascii="Times New Roman" w:hAnsi="Times New Roman" w:cs="Times New Roman"/>
          </w:rPr>
          <w:footnoteRef/>
        </w:r>
        <w:r w:rsidRPr="0023539B">
          <w:rPr>
            <w:rFonts w:ascii="Times New Roman" w:hAnsi="Times New Roman" w:cs="Times New Roman"/>
          </w:rPr>
          <w:t xml:space="preserve"> Note: The Mono County Board of Supervisors adopted slightly different language in the Mono County General Plan Circulation Element for this bullet point. See the “2015 Circulation Element Errata Sheet.”</w:t>
        </w:r>
      </w:ins>
    </w:p>
  </w:footnote>
  <w:footnote w:id="7">
    <w:p w14:paraId="68F78984" w14:textId="77777777" w:rsidR="00C83E2D" w:rsidRPr="0023539B" w:rsidRDefault="00C83E2D" w:rsidP="005F59D7">
      <w:pPr>
        <w:pStyle w:val="FootnoteText"/>
        <w:rPr>
          <w:ins w:id="11255" w:author="Hailey Lang" w:date="2019-08-13T11:51:00Z"/>
          <w:rFonts w:ascii="Times New Roman" w:hAnsi="Times New Roman" w:cs="Times New Roman"/>
        </w:rPr>
      </w:pPr>
      <w:ins w:id="11256" w:author="Hailey Lang" w:date="2019-08-13T11:51:00Z">
        <w:r w:rsidRPr="0023539B">
          <w:rPr>
            <w:rStyle w:val="FootnoteReference"/>
            <w:rFonts w:ascii="Times New Roman" w:hAnsi="Times New Roman" w:cs="Times New Roman"/>
          </w:rPr>
          <w:footnoteRef/>
        </w:r>
        <w:r w:rsidRPr="0023539B">
          <w:rPr>
            <w:rFonts w:ascii="Times New Roman" w:hAnsi="Times New Roman" w:cs="Times New Roman"/>
          </w:rPr>
          <w:t xml:space="preserve"> Note that the figures given for Mono Basin refer to through traffic along us 395, north of the junction with SR 120 (Tioga Pass).</w:t>
        </w:r>
      </w:ins>
    </w:p>
  </w:footnote>
  <w:footnote w:id="8">
    <w:p w14:paraId="7B637EC4" w14:textId="77777777" w:rsidR="00C83E2D" w:rsidRPr="008873C8" w:rsidDel="00DE3A8A" w:rsidRDefault="00C83E2D" w:rsidP="00646D15">
      <w:pPr>
        <w:pStyle w:val="FootnoteText"/>
        <w:rPr>
          <w:del w:id="11945" w:author="Hailey Lang" w:date="2019-08-13T11:35:00Z"/>
          <w:rFonts w:ascii="Times New Roman" w:hAnsi="Times New Roman" w:cs="Times New Roman"/>
          <w:rPrChange w:id="11946" w:author="Hailey Lang" w:date="2019-08-15T15:53:00Z">
            <w:rPr>
              <w:del w:id="11947" w:author="Hailey Lang" w:date="2019-08-13T11:35:00Z"/>
            </w:rPr>
          </w:rPrChange>
        </w:rPr>
      </w:pPr>
      <w:del w:id="11948" w:author="Hailey Lang" w:date="2019-08-13T11:35:00Z">
        <w:r w:rsidRPr="008873C8" w:rsidDel="00DE3A8A">
          <w:rPr>
            <w:rStyle w:val="FootnoteReference"/>
            <w:rFonts w:ascii="Times New Roman" w:hAnsi="Times New Roman" w:cs="Times New Roman"/>
            <w:rPrChange w:id="11949" w:author="Hailey Lang" w:date="2019-08-15T15:53:00Z">
              <w:rPr>
                <w:rStyle w:val="FootnoteReference"/>
              </w:rPr>
            </w:rPrChange>
          </w:rPr>
          <w:footnoteRef/>
        </w:r>
        <w:r w:rsidRPr="008873C8" w:rsidDel="00DE3A8A">
          <w:rPr>
            <w:rFonts w:ascii="Times New Roman" w:hAnsi="Times New Roman" w:cs="Times New Roman"/>
            <w:rPrChange w:id="11950" w:author="Hailey Lang" w:date="2019-08-15T15:53:00Z">
              <w:rPr/>
            </w:rPrChange>
          </w:rPr>
          <w:delText xml:space="preserve"> According to comments by Caltrans District 9 in Dec. 2015, truck traffic safety issues have not been identified based on system data.</w:delText>
        </w:r>
      </w:del>
    </w:p>
  </w:footnote>
  <w:footnote w:id="9">
    <w:p w14:paraId="33032209" w14:textId="77777777" w:rsidR="00C83E2D" w:rsidRPr="008873C8" w:rsidDel="00DE3A8A" w:rsidRDefault="00C83E2D" w:rsidP="00646D15">
      <w:pPr>
        <w:pStyle w:val="FootnoteText"/>
        <w:rPr>
          <w:del w:id="11951" w:author="Hailey Lang" w:date="2019-08-13T11:35:00Z"/>
          <w:rFonts w:ascii="Times New Roman" w:hAnsi="Times New Roman" w:cs="Times New Roman"/>
          <w:rPrChange w:id="11952" w:author="Hailey Lang" w:date="2019-08-15T15:53:00Z">
            <w:rPr>
              <w:del w:id="11953" w:author="Hailey Lang" w:date="2019-08-13T11:35:00Z"/>
            </w:rPr>
          </w:rPrChange>
        </w:rPr>
      </w:pPr>
      <w:del w:id="11954" w:author="Hailey Lang" w:date="2019-08-13T11:35:00Z">
        <w:r w:rsidRPr="008873C8" w:rsidDel="00DE3A8A">
          <w:rPr>
            <w:rStyle w:val="FootnoteReference"/>
            <w:rFonts w:ascii="Times New Roman" w:hAnsi="Times New Roman" w:cs="Times New Roman"/>
            <w:rPrChange w:id="11955" w:author="Hailey Lang" w:date="2019-08-15T15:53:00Z">
              <w:rPr>
                <w:rStyle w:val="FootnoteReference"/>
              </w:rPr>
            </w:rPrChange>
          </w:rPr>
          <w:footnoteRef/>
        </w:r>
        <w:r w:rsidRPr="008873C8" w:rsidDel="00DE3A8A">
          <w:rPr>
            <w:rFonts w:ascii="Times New Roman" w:hAnsi="Times New Roman" w:cs="Times New Roman"/>
            <w:rPrChange w:id="11956" w:author="Hailey Lang" w:date="2019-08-15T15:53:00Z">
              <w:rPr/>
            </w:rPrChange>
          </w:rPr>
          <w:delText xml:space="preserve"> Note: The Mono County Board of Supervisors adopted slightly different language in the Mono County General Plan Circulation Element for this bullet point. See the “2015 Circulation Element Errata Sheet.”</w:delText>
        </w:r>
      </w:del>
    </w:p>
  </w:footnote>
  <w:footnote w:id="10">
    <w:p w14:paraId="1A3D7E6D" w14:textId="77777777" w:rsidR="00C83E2D" w:rsidRPr="0019702A" w:rsidRDefault="00C83E2D" w:rsidP="004C46C1">
      <w:pPr>
        <w:pStyle w:val="FootnoteText"/>
        <w:rPr>
          <w:ins w:id="12974" w:author="Hailey Lang" w:date="2019-08-13T12:08:00Z"/>
          <w:rFonts w:ascii="Times New Roman" w:hAnsi="Times New Roman" w:cs="Times New Roman"/>
        </w:rPr>
      </w:pPr>
      <w:ins w:id="12975" w:author="Hailey Lang" w:date="2019-08-13T12:08:00Z">
        <w:r w:rsidRPr="008873C8">
          <w:rPr>
            <w:rStyle w:val="FootnoteReference"/>
            <w:rFonts w:ascii="Times New Roman" w:hAnsi="Times New Roman" w:cs="Times New Roman"/>
          </w:rPr>
          <w:footnoteRef/>
        </w:r>
        <w:r w:rsidRPr="008873C8">
          <w:rPr>
            <w:rFonts w:ascii="Times New Roman" w:hAnsi="Times New Roman" w:cs="Times New Roman"/>
          </w:rPr>
          <w:t xml:space="preserve"> See </w:t>
        </w:r>
        <w:r w:rsidRPr="008873C8">
          <w:rPr>
            <w:rFonts w:ascii="Times New Roman" w:hAnsi="Times New Roman" w:cs="Times New Roman"/>
            <w:i/>
          </w:rPr>
          <w:t>Addressing Climate change Adaptation in Regional Transportation Plans</w:t>
        </w:r>
        <w:r w:rsidRPr="008873C8">
          <w:rPr>
            <w:rFonts w:ascii="Times New Roman" w:hAnsi="Times New Roman" w:cs="Times New Roman"/>
          </w:rPr>
          <w:t xml:space="preserve">, pages 80-84,  </w:t>
        </w:r>
        <w:r w:rsidRPr="008873C8">
          <w:fldChar w:fldCharType="begin"/>
        </w:r>
        <w:r w:rsidRPr="008873C8">
          <w:rPr>
            <w:rFonts w:ascii="Times New Roman" w:hAnsi="Times New Roman" w:cs="Times New Roman"/>
          </w:rPr>
          <w:instrText xml:space="preserve"> HYPERLINK "http://www.dot.ca.gov/hq/tpp/offices/orip/climate_change/documents/FR3_CA_Climate_Change_Adaptation_Guide_2013-02-26_.pdf" \l "zoom=65" </w:instrText>
        </w:r>
        <w:r w:rsidRPr="008873C8">
          <w:rPr>
            <w:rPrChange w:id="12976" w:author="Hailey Lang" w:date="2019-08-15T15:53:00Z">
              <w:rPr>
                <w:rStyle w:val="Hyperlink"/>
                <w:rFonts w:ascii="Times New Roman" w:hAnsi="Times New Roman" w:cs="Times New Roman"/>
              </w:rPr>
            </w:rPrChange>
          </w:rPr>
          <w:fldChar w:fldCharType="separate"/>
        </w:r>
        <w:r w:rsidRPr="008873C8">
          <w:rPr>
            <w:rStyle w:val="Hyperlink"/>
            <w:rFonts w:ascii="Times New Roman" w:hAnsi="Times New Roman" w:cs="Times New Roman"/>
          </w:rPr>
          <w:t>http://www.dot.ca.gov/hq/tpp/offices/orip/climate_change/documents/FR3_CA_Climate_Change_Adaptation_Guide_2013-02-26_.pdf#zoom=65</w:t>
        </w:r>
        <w:r w:rsidRPr="008873C8">
          <w:rPr>
            <w:rStyle w:val="Hyperlink"/>
            <w:rFonts w:ascii="Times New Roman" w:hAnsi="Times New Roman" w:cs="Times New Roman"/>
          </w:rPr>
          <w:fldChar w:fldCharType="end"/>
        </w:r>
        <w:r w:rsidRPr="008873C8">
          <w:rPr>
            <w:rFonts w:ascii="Times New Roman" w:hAnsi="Times New Roman" w:cs="Times New Roman"/>
          </w:rPr>
          <w:t>. February 2013.</w:t>
        </w:r>
      </w:ins>
    </w:p>
  </w:footnote>
  <w:footnote w:id="11">
    <w:p w14:paraId="7E0C1DD5" w14:textId="3EC8305D" w:rsidR="00C83E2D" w:rsidRDefault="00C83E2D" w:rsidP="00E008CC">
      <w:pPr>
        <w:pStyle w:val="FootnoteText"/>
        <w:rPr>
          <w:ins w:id="13511" w:author="Hailey Lang" w:date="2019-08-15T10:22:00Z"/>
        </w:rPr>
      </w:pPr>
      <w:ins w:id="13512" w:author="Hailey Lang" w:date="2019-08-15T10:22:00Z">
        <w:r>
          <w:rPr>
            <w:rStyle w:val="FootnoteReference"/>
          </w:rPr>
          <w:footnoteRef/>
        </w:r>
        <w:r>
          <w:t xml:space="preserve"> Original source document: Bodie Hills Multi-modal Plan </w:t>
        </w:r>
      </w:ins>
      <w:r>
        <w:t>(1979)</w:t>
      </w:r>
    </w:p>
  </w:footnote>
  <w:footnote w:id="12">
    <w:p w14:paraId="31E15EEE" w14:textId="4A776EF3" w:rsidR="00C83E2D" w:rsidRDefault="00C83E2D" w:rsidP="00E008CC">
      <w:pPr>
        <w:pStyle w:val="FootnoteText"/>
        <w:rPr>
          <w:ins w:id="13533" w:author="Hailey Lang" w:date="2019-08-15T10:22:00Z"/>
        </w:rPr>
      </w:pPr>
      <w:ins w:id="13534" w:author="Hailey Lang" w:date="2019-08-15T10:22:00Z">
        <w:r>
          <w:rPr>
            <w:rStyle w:val="FootnoteReference"/>
          </w:rPr>
          <w:footnoteRef/>
        </w:r>
        <w:r>
          <w:t xml:space="preserve"> Original source document: Mono Basin Multi-modal plan </w:t>
        </w:r>
      </w:ins>
      <w:r>
        <w:t>(1979)</w:t>
      </w:r>
    </w:p>
  </w:footnote>
  <w:footnote w:id="13">
    <w:p w14:paraId="2E038F54" w14:textId="77777777" w:rsidR="00C83E2D" w:rsidRDefault="00C83E2D" w:rsidP="00E008CC">
      <w:pPr>
        <w:pStyle w:val="FootnoteText"/>
        <w:rPr>
          <w:ins w:id="13728" w:author="Hailey Lang" w:date="2019-08-15T10:22:00Z"/>
        </w:rPr>
      </w:pPr>
      <w:ins w:id="13729" w:author="Hailey Lang" w:date="2019-08-15T10:22:00Z">
        <w:r>
          <w:rPr>
            <w:rStyle w:val="FootnoteReference"/>
          </w:rPr>
          <w:footnoteRef/>
        </w:r>
        <w:r>
          <w:t xml:space="preserve"> </w:t>
        </w:r>
        <w:r w:rsidRPr="004F6483">
          <w:rPr>
            <w:rFonts w:ascii="Times New Roman" w:hAnsi="Times New Roman" w:cs="Times New Roman"/>
            <w:rPrChange w:id="13730" w:author="Hailey Lang" w:date="2019-08-15T16:08:00Z">
              <w:rPr/>
            </w:rPrChange>
          </w:rPr>
          <w:t xml:space="preserve">Original source document: June Lake Multi-modal Plan </w:t>
        </w:r>
        <w:r w:rsidRPr="004F6483">
          <w:rPr>
            <w:rFonts w:ascii="Times New Roman" w:hAnsi="Times New Roman" w:cs="Times New Roman"/>
            <w:highlight w:val="yellow"/>
            <w:rPrChange w:id="13731" w:author="Hailey Lang" w:date="2019-08-15T16:08:00Z">
              <w:rPr/>
            </w:rPrChange>
          </w:rPr>
          <w:t>(date).</w:t>
        </w:r>
      </w:ins>
    </w:p>
  </w:footnote>
  <w:footnote w:id="14">
    <w:p w14:paraId="1187FFDA" w14:textId="77777777" w:rsidR="00C83E2D" w:rsidRPr="00563172" w:rsidRDefault="00C83E2D" w:rsidP="00646D15">
      <w:pPr>
        <w:pStyle w:val="FootnoteText"/>
        <w:spacing w:line="240" w:lineRule="atLeast"/>
        <w:jc w:val="both"/>
        <w:rPr>
          <w:rFonts w:ascii="Times New Roman" w:hAnsi="Times New Roman" w:cs="Times New Roman"/>
        </w:rPr>
      </w:pPr>
      <w:r w:rsidRPr="00563172">
        <w:rPr>
          <w:rStyle w:val="FootnoteReference"/>
          <w:rFonts w:ascii="Times New Roman" w:hAnsi="Times New Roman" w:cs="Times New Roman"/>
        </w:rPr>
        <w:footnoteRef/>
      </w:r>
      <w:r w:rsidRPr="00563172">
        <w:rPr>
          <w:rFonts w:ascii="Times New Roman" w:hAnsi="Times New Roman" w:cs="Times New Roman"/>
        </w:rPr>
        <w:t>Proposed scenic byways are primarily paved or all-weather maintained roads suitable for standard automobiles. Backcountry byways are not surfaced and usually require a four-wheel drive vehicle.</w:t>
      </w:r>
    </w:p>
  </w:footnote>
  <w:footnote w:id="15">
    <w:p w14:paraId="296F1288" w14:textId="77777777" w:rsidR="00C83E2D" w:rsidRPr="008A6C60" w:rsidRDefault="00C83E2D" w:rsidP="00646D15">
      <w:pPr>
        <w:pStyle w:val="FootnoteText"/>
        <w:rPr>
          <w:rFonts w:ascii="Times New Roman" w:hAnsi="Times New Roman" w:cs="Times New Roman"/>
          <w:rPrChange w:id="15315" w:author="Hailey Lang" w:date="2019-08-15T16:22:00Z">
            <w:rPr>
              <w:rFonts w:ascii="Calibri" w:hAnsi="Calibri"/>
              <w:sz w:val="18"/>
              <w:szCs w:val="18"/>
            </w:rPr>
          </w:rPrChange>
        </w:rPr>
      </w:pPr>
      <w:r w:rsidRPr="008A6C60">
        <w:rPr>
          <w:rStyle w:val="FootnoteReference"/>
          <w:rFonts w:ascii="Times New Roman" w:hAnsi="Times New Roman" w:cs="Times New Roman"/>
          <w:rPrChange w:id="15316" w:author="Hailey Lang" w:date="2019-08-15T16:22:00Z">
            <w:rPr>
              <w:rStyle w:val="FootnoteReference"/>
              <w:rFonts w:ascii="Calibri" w:hAnsi="Calibri"/>
              <w:sz w:val="18"/>
              <w:szCs w:val="18"/>
            </w:rPr>
          </w:rPrChange>
        </w:rPr>
        <w:footnoteRef/>
      </w:r>
      <w:r w:rsidRPr="008A6C60">
        <w:rPr>
          <w:rFonts w:ascii="Times New Roman" w:hAnsi="Times New Roman" w:cs="Times New Roman"/>
          <w:rPrChange w:id="15317" w:author="Hailey Lang" w:date="2019-08-15T16:22:00Z">
            <w:rPr>
              <w:rFonts w:ascii="Calibri" w:hAnsi="Calibri"/>
              <w:sz w:val="18"/>
              <w:szCs w:val="18"/>
            </w:rPr>
          </w:rPrChange>
        </w:rPr>
        <w:t xml:space="preserve"> These policies are integrated from the historic Bodie Hills Multi-Modal Transportation Plan.</w:t>
      </w:r>
    </w:p>
  </w:footnote>
  <w:footnote w:id="16">
    <w:p w14:paraId="2526B80F" w14:textId="77777777" w:rsidR="00C83E2D" w:rsidRPr="008A6C60" w:rsidRDefault="00C83E2D" w:rsidP="00646D15">
      <w:pPr>
        <w:pStyle w:val="FootnoteText"/>
        <w:rPr>
          <w:rFonts w:ascii="Times New Roman" w:hAnsi="Times New Roman" w:cs="Times New Roman"/>
          <w:rPrChange w:id="15628" w:author="Hailey Lang" w:date="2019-08-15T16:26:00Z">
            <w:rPr>
              <w:rFonts w:ascii="Calibri" w:hAnsi="Calibri"/>
              <w:sz w:val="18"/>
              <w:szCs w:val="18"/>
            </w:rPr>
          </w:rPrChange>
        </w:rPr>
      </w:pPr>
      <w:r w:rsidRPr="00985F04">
        <w:rPr>
          <w:rStyle w:val="FootnoteReference"/>
          <w:rFonts w:ascii="Times New Roman" w:hAnsi="Times New Roman" w:cs="Times New Roman"/>
        </w:rPr>
        <w:footnoteRef/>
      </w:r>
      <w:r w:rsidRPr="00985F04">
        <w:rPr>
          <w:rFonts w:ascii="Times New Roman" w:hAnsi="Times New Roman" w:cs="Times New Roman"/>
        </w:rPr>
        <w:t xml:space="preserve"> </w:t>
      </w:r>
      <w:r w:rsidRPr="008A6C60">
        <w:rPr>
          <w:rFonts w:ascii="Times New Roman" w:hAnsi="Times New Roman" w:cs="Times New Roman"/>
        </w:rPr>
        <w:t>These policies are integrated from the historic Mono Basin Multi-modal Transportation Plan</w:t>
      </w:r>
      <w:r w:rsidRPr="008A6C60">
        <w:rPr>
          <w:rFonts w:ascii="Times New Roman" w:hAnsi="Times New Roman" w:cs="Times New Roman"/>
          <w:rPrChange w:id="15629" w:author="Hailey Lang" w:date="2019-08-15T16:26:00Z">
            <w:rPr>
              <w:rFonts w:ascii="Calibri" w:hAnsi="Calibri"/>
              <w:sz w:val="18"/>
              <w:szCs w:val="18"/>
            </w:rPr>
          </w:rPrChange>
        </w:rPr>
        <w:t>.</w:t>
      </w:r>
    </w:p>
  </w:footnote>
  <w:footnote w:id="17">
    <w:p w14:paraId="596FEA52" w14:textId="77777777" w:rsidR="00C83E2D" w:rsidRPr="00C20647" w:rsidRDefault="00C83E2D" w:rsidP="00646D15">
      <w:pPr>
        <w:pStyle w:val="FootnoteText"/>
        <w:rPr>
          <w:rFonts w:ascii="Times New Roman" w:hAnsi="Times New Roman" w:cs="Times New Roman"/>
        </w:rPr>
      </w:pPr>
      <w:r w:rsidRPr="00C20647">
        <w:rPr>
          <w:rStyle w:val="FootnoteReference"/>
          <w:rFonts w:ascii="Times New Roman" w:hAnsi="Times New Roman" w:cs="Times New Roman"/>
        </w:rPr>
        <w:footnoteRef/>
      </w:r>
      <w:r w:rsidRPr="00C20647">
        <w:rPr>
          <w:rFonts w:ascii="Times New Roman" w:hAnsi="Times New Roman" w:cs="Times New Roman"/>
        </w:rPr>
        <w:t xml:space="preserve"> These policies are integrated from the historic June Lake Multi-modal Transportation Plan.</w:t>
      </w:r>
    </w:p>
  </w:footnote>
  <w:footnote w:id="18">
    <w:p w14:paraId="357D2195" w14:textId="77777777" w:rsidR="00C83E2D" w:rsidRPr="00C20647" w:rsidRDefault="00C83E2D" w:rsidP="00646D15">
      <w:pPr>
        <w:pStyle w:val="FootnoteText"/>
        <w:spacing w:line="240" w:lineRule="atLeast"/>
        <w:jc w:val="both"/>
        <w:rPr>
          <w:rFonts w:ascii="Times New Roman" w:hAnsi="Times New Roman" w:cs="Times New Roman"/>
        </w:rPr>
      </w:pPr>
      <w:r w:rsidRPr="00C20647">
        <w:rPr>
          <w:rStyle w:val="FootnoteReference"/>
          <w:rFonts w:ascii="Times New Roman" w:hAnsi="Times New Roman" w:cs="Times New Roman"/>
        </w:rPr>
        <w:footnoteRef/>
      </w:r>
      <w:r w:rsidRPr="00C20647">
        <w:rPr>
          <w:rFonts w:ascii="Times New Roman" w:hAnsi="Times New Roman" w:cs="Times New Roman"/>
        </w:rPr>
        <w:t xml:space="preserve"> Raised landing areas used to clearly demarcate pedestrian space and also to slow vehicular traffic. </w:t>
      </w:r>
    </w:p>
  </w:footnote>
  <w:footnote w:id="19">
    <w:p w14:paraId="764D9874" w14:textId="3FA7B582" w:rsidR="00C83E2D" w:rsidRPr="006F0C2B" w:rsidRDefault="00C83E2D">
      <w:pPr>
        <w:pStyle w:val="FootnoteText"/>
        <w:spacing w:line="240" w:lineRule="auto"/>
        <w:rPr>
          <w:ins w:id="17779" w:author="Hailey Lang" w:date="2019-08-15T11:15:00Z"/>
          <w:rFonts w:ascii="Times New Roman" w:hAnsi="Times New Roman" w:cs="Times New Roman"/>
        </w:rPr>
        <w:pPrChange w:id="17780" w:author="Hailey Lang" w:date="2019-08-27T11:28:00Z">
          <w:pPr>
            <w:pStyle w:val="FootnoteText"/>
          </w:pPr>
        </w:pPrChange>
      </w:pPr>
      <w:ins w:id="17781" w:author="Hailey Lang" w:date="2019-08-15T11:15:00Z">
        <w:r w:rsidRPr="006F0C2B">
          <w:rPr>
            <w:rStyle w:val="FootnoteReference"/>
            <w:rFonts w:ascii="Times New Roman" w:hAnsi="Times New Roman" w:cs="Times New Roman"/>
          </w:rPr>
          <w:footnoteRef/>
        </w:r>
        <w:r w:rsidRPr="006F0C2B">
          <w:rPr>
            <w:rFonts w:ascii="Times New Roman" w:hAnsi="Times New Roman" w:cs="Times New Roman"/>
          </w:rPr>
          <w:t xml:space="preserve"> Original source document: Bodie Hills Multi-modal Plan (</w:t>
        </w:r>
      </w:ins>
      <w:r>
        <w:rPr>
          <w:rFonts w:ascii="Times New Roman" w:hAnsi="Times New Roman" w:cs="Times New Roman"/>
        </w:rPr>
        <w:t>1979</w:t>
      </w:r>
      <w:ins w:id="17782" w:author="Hailey Lang" w:date="2019-08-15T11:15:00Z">
        <w:r w:rsidRPr="006F0C2B">
          <w:rPr>
            <w:rFonts w:ascii="Times New Roman" w:hAnsi="Times New Roman" w:cs="Times New Roman"/>
          </w:rPr>
          <w:t>).</w:t>
        </w:r>
      </w:ins>
    </w:p>
    <w:p w14:paraId="19DE88BD" w14:textId="77777777" w:rsidR="00C83E2D" w:rsidRPr="002A545B" w:rsidRDefault="00C83E2D">
      <w:pPr>
        <w:pStyle w:val="FootnoteText"/>
        <w:spacing w:line="240" w:lineRule="auto"/>
        <w:rPr>
          <w:ins w:id="17783" w:author="Hailey Lang" w:date="2019-08-15T11:15:00Z"/>
          <w:rFonts w:ascii="Times New Roman" w:hAnsi="Times New Roman" w:cs="Times New Roman"/>
          <w:highlight w:val="yellow"/>
        </w:rPr>
        <w:pPrChange w:id="17784" w:author="Hailey Lang" w:date="2019-08-27T11:28:00Z">
          <w:pPr>
            <w:pStyle w:val="FootnoteText"/>
          </w:pPr>
        </w:pPrChange>
      </w:pPr>
      <w:ins w:id="17785" w:author="Hailey Lang" w:date="2019-08-15T11:15:00Z">
        <w:r w:rsidRPr="002A545B">
          <w:rPr>
            <w:rStyle w:val="FootnoteReference"/>
            <w:rFonts w:ascii="Times New Roman" w:hAnsi="Times New Roman" w:cs="Times New Roman"/>
            <w:highlight w:val="yellow"/>
          </w:rPr>
          <w:footnoteRef/>
        </w:r>
        <w:r w:rsidRPr="002A545B">
          <w:rPr>
            <w:rFonts w:ascii="Times New Roman" w:hAnsi="Times New Roman" w:cs="Times New Roman"/>
            <w:highlight w:val="yellow"/>
          </w:rPr>
          <w:t xml:space="preserve"> Original source document: Mono Basin Multi-modal plan (date).</w:t>
        </w:r>
      </w:ins>
    </w:p>
    <w:p w14:paraId="09307209" w14:textId="77777777" w:rsidR="00C83E2D" w:rsidRPr="006F0C2B" w:rsidRDefault="00C83E2D">
      <w:pPr>
        <w:pStyle w:val="FootnoteText"/>
        <w:spacing w:line="240" w:lineRule="auto"/>
        <w:rPr>
          <w:ins w:id="17786" w:author="Hailey Lang" w:date="2019-08-15T11:15:00Z"/>
          <w:rFonts w:ascii="Times New Roman" w:hAnsi="Times New Roman" w:cs="Times New Roman"/>
        </w:rPr>
        <w:pPrChange w:id="17787" w:author="Hailey Lang" w:date="2019-08-27T11:28:00Z">
          <w:pPr>
            <w:pStyle w:val="FootnoteText"/>
          </w:pPr>
        </w:pPrChange>
      </w:pPr>
      <w:ins w:id="17788" w:author="Hailey Lang" w:date="2019-08-15T11:15:00Z">
        <w:r w:rsidRPr="002A545B">
          <w:rPr>
            <w:rStyle w:val="FootnoteReference"/>
            <w:rFonts w:ascii="Times New Roman" w:hAnsi="Times New Roman" w:cs="Times New Roman"/>
            <w:highlight w:val="yellow"/>
          </w:rPr>
          <w:footnoteRef/>
        </w:r>
        <w:r w:rsidRPr="002A545B">
          <w:rPr>
            <w:rFonts w:ascii="Times New Roman" w:hAnsi="Times New Roman" w:cs="Times New Roman"/>
            <w:highlight w:val="yellow"/>
          </w:rPr>
          <w:t xml:space="preserve"> Original source document: June Lake Multi-modal Plan (date).</w:t>
        </w:r>
      </w:ins>
    </w:p>
    <w:p w14:paraId="22937FAA" w14:textId="77777777" w:rsidR="00C83E2D" w:rsidRDefault="00C83E2D">
      <w:pPr>
        <w:pStyle w:val="FootnoteText"/>
        <w:spacing w:line="240" w:lineRule="auto"/>
        <w:rPr>
          <w:ins w:id="17789" w:author="Hailey Lang" w:date="2019-08-15T11:15:00Z"/>
        </w:rPr>
        <w:pPrChange w:id="17790" w:author="Hailey Lang" w:date="2019-08-27T11:28:00Z">
          <w:pPr>
            <w:pStyle w:val="FootnoteText"/>
          </w:pPr>
        </w:pPrChange>
      </w:pPr>
      <w:ins w:id="17791" w:author="Hailey Lang" w:date="2019-08-15T11:15:00Z">
        <w:r w:rsidRPr="001F162E">
          <w:rPr>
            <w:rStyle w:val="FootnoteReference"/>
            <w:rFonts w:ascii="Times New Roman" w:hAnsi="Times New Roman" w:cs="Times New Roman"/>
            <w:highlight w:val="yellow"/>
          </w:rPr>
          <w:footnoteRef/>
        </w:r>
        <w:r w:rsidRPr="001F162E">
          <w:rPr>
            <w:rFonts w:ascii="Times New Roman" w:hAnsi="Times New Roman" w:cs="Times New Roman"/>
            <w:highlight w:val="yellow"/>
          </w:rPr>
          <w:t xml:space="preserve"> The FY 2014-15 contribution was $30,000.</w:t>
        </w:r>
      </w:ins>
    </w:p>
  </w:footnote>
  <w:footnote w:id="20">
    <w:p w14:paraId="28287461" w14:textId="77777777" w:rsidR="00C83E2D" w:rsidRPr="000E30E3" w:rsidRDefault="00C83E2D" w:rsidP="00646D15">
      <w:pPr>
        <w:pStyle w:val="FootnoteText"/>
        <w:rPr>
          <w:rFonts w:ascii="Times New Roman" w:hAnsi="Times New Roman" w:cs="Times New Roman"/>
          <w:rPrChange w:id="19096" w:author="Hailey Lang" w:date="2019-08-23T09:46:00Z">
            <w:rPr/>
          </w:rPrChange>
        </w:rPr>
      </w:pPr>
      <w:r w:rsidRPr="00FC2452">
        <w:rPr>
          <w:rStyle w:val="FootnoteReference"/>
          <w:rFonts w:ascii="Times New Roman" w:hAnsi="Times New Roman" w:cs="Times New Roman"/>
          <w:highlight w:val="yellow"/>
          <w:rPrChange w:id="19097" w:author="Hailey Lang" w:date="2019-08-23T09:46:00Z">
            <w:rPr>
              <w:rStyle w:val="FootnoteReference"/>
            </w:rPr>
          </w:rPrChange>
        </w:rPr>
        <w:footnoteRef/>
      </w:r>
      <w:r w:rsidRPr="00FC2452">
        <w:rPr>
          <w:rFonts w:ascii="Times New Roman" w:hAnsi="Times New Roman" w:cs="Times New Roman"/>
          <w:highlight w:val="yellow"/>
          <w:rPrChange w:id="19098" w:author="Hailey Lang" w:date="2019-08-23T09:46:00Z">
            <w:rPr/>
          </w:rPrChange>
        </w:rPr>
        <w:t xml:space="preserve"> The funding contribution for FY 2014-15 was $30,000.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A93E" w14:textId="77777777" w:rsidR="00C83E2D" w:rsidRPr="00E17114" w:rsidRDefault="00C83E2D" w:rsidP="00FC0A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830E5" w14:textId="77777777" w:rsidR="00C83E2D" w:rsidRPr="002D2586" w:rsidDel="002D2586" w:rsidRDefault="00C83E2D" w:rsidP="00FC0A98">
    <w:pPr>
      <w:pStyle w:val="Header"/>
      <w:pBdr>
        <w:bottom w:val="double" w:sz="4" w:space="1" w:color="767171"/>
      </w:pBdr>
      <w:tabs>
        <w:tab w:val="clear" w:pos="4320"/>
        <w:tab w:val="clear" w:pos="8640"/>
        <w:tab w:val="right" w:pos="10800"/>
      </w:tabs>
      <w:rPr>
        <w:del w:id="8279" w:author="Hailey Lang" w:date="2019-08-13T09:54:00Z"/>
        <w:rFonts w:asciiTheme="majorHAnsi" w:hAnsiTheme="majorHAnsi" w:cs="Segoe UI"/>
        <w:bCs/>
        <w:i/>
        <w:color w:val="595959"/>
        <w:szCs w:val="24"/>
        <w:rPrChange w:id="8280" w:author="Hailey Lang" w:date="2019-08-13T09:54:00Z">
          <w:rPr>
            <w:del w:id="8281" w:author="Hailey Lang" w:date="2019-08-13T09:54:00Z"/>
            <w:rFonts w:ascii="Segoe UI" w:hAnsi="Segoe UI" w:cs="Segoe UI"/>
            <w:b/>
            <w:i/>
            <w:color w:val="595959"/>
            <w:sz w:val="20"/>
          </w:rPr>
        </w:rPrChange>
      </w:rPr>
    </w:pPr>
    <w:del w:id="8282" w:author="Hailey Lang" w:date="2019-08-13T09:54:00Z">
      <w:r w:rsidRPr="002D2586" w:rsidDel="002D2586">
        <w:rPr>
          <w:rFonts w:asciiTheme="majorHAnsi" w:hAnsiTheme="majorHAnsi" w:cs="Segoe UI"/>
          <w:bCs/>
          <w:i/>
          <w:color w:val="595959"/>
          <w:szCs w:val="24"/>
          <w:rPrChange w:id="8283" w:author="Hailey Lang" w:date="2019-08-13T09:54:00Z">
            <w:rPr>
              <w:rFonts w:ascii="Segoe UI" w:hAnsi="Segoe UI" w:cs="Segoe UI"/>
              <w:b/>
              <w:i/>
              <w:color w:val="595959"/>
              <w:sz w:val="20"/>
            </w:rPr>
          </w:rPrChange>
        </w:rPr>
        <w:delText>CHAPTER 2</w:delText>
      </w:r>
      <w:r w:rsidRPr="002D2586" w:rsidDel="002D2586">
        <w:rPr>
          <w:rFonts w:asciiTheme="majorHAnsi" w:hAnsiTheme="majorHAnsi" w:cs="Segoe UI"/>
          <w:bCs/>
          <w:i/>
          <w:color w:val="595959"/>
          <w:szCs w:val="24"/>
          <w:rPrChange w:id="8284" w:author="Hailey Lang" w:date="2019-08-13T09:54:00Z">
            <w:rPr>
              <w:rFonts w:ascii="Segoe UI" w:hAnsi="Segoe UI" w:cs="Segoe UI"/>
              <w:b/>
              <w:i/>
              <w:color w:val="595959"/>
              <w:sz w:val="20"/>
            </w:rPr>
          </w:rPrChange>
        </w:rPr>
        <w:tab/>
        <w:delText>NEEDS ASSESSMENT</w:delText>
      </w:r>
    </w:del>
  </w:p>
  <w:p w14:paraId="04A8975D" w14:textId="7E032CF9" w:rsidR="00C83E2D" w:rsidRPr="002D2586" w:rsidRDefault="00C83E2D">
    <w:pPr>
      <w:pStyle w:val="Header"/>
      <w:jc w:val="right"/>
      <w:rPr>
        <w:rFonts w:asciiTheme="majorHAnsi" w:hAnsiTheme="majorHAnsi"/>
        <w:bCs/>
        <w:szCs w:val="24"/>
        <w:rPrChange w:id="8285" w:author="Hailey Lang" w:date="2019-08-13T09:54:00Z">
          <w:rPr>
            <w:rFonts w:ascii="Bookman" w:hAnsi="Bookman"/>
            <w:b/>
            <w:sz w:val="20"/>
          </w:rPr>
        </w:rPrChange>
      </w:rPr>
    </w:pPr>
    <w:ins w:id="8286" w:author="Hailey Lang" w:date="2019-08-13T09:54:00Z">
      <w:r w:rsidRPr="002D2586">
        <w:rPr>
          <w:rFonts w:asciiTheme="majorHAnsi" w:hAnsiTheme="majorHAnsi"/>
          <w:bCs/>
          <w:szCs w:val="24"/>
          <w:rPrChange w:id="8287" w:author="Hailey Lang" w:date="2019-08-13T09:54:00Z">
            <w:rPr>
              <w:rFonts w:ascii="Bookman" w:hAnsi="Bookman"/>
              <w:b/>
              <w:sz w:val="20"/>
            </w:rPr>
          </w:rPrChange>
        </w:rPr>
        <w:fldChar w:fldCharType="begin"/>
      </w:r>
      <w:r w:rsidRPr="002D2586">
        <w:rPr>
          <w:rFonts w:asciiTheme="majorHAnsi" w:hAnsiTheme="majorHAnsi"/>
          <w:bCs/>
          <w:szCs w:val="24"/>
          <w:rPrChange w:id="8288" w:author="Hailey Lang" w:date="2019-08-13T09:54:00Z">
            <w:rPr>
              <w:rFonts w:ascii="Bookman" w:hAnsi="Bookman"/>
              <w:b/>
              <w:sz w:val="20"/>
            </w:rPr>
          </w:rPrChange>
        </w:rPr>
        <w:instrText xml:space="preserve"> STYLEREF  "Heading 1"  \* MERGEFORMAT </w:instrText>
      </w:r>
    </w:ins>
    <w:r w:rsidRPr="002D2586">
      <w:rPr>
        <w:rFonts w:asciiTheme="majorHAnsi" w:hAnsiTheme="majorHAnsi"/>
        <w:bCs/>
        <w:szCs w:val="24"/>
      </w:rPr>
      <w:fldChar w:fldCharType="separate"/>
    </w:r>
    <w:r w:rsidR="00630672">
      <w:rPr>
        <w:rFonts w:asciiTheme="majorHAnsi" w:hAnsiTheme="majorHAnsi"/>
        <w:bCs/>
        <w:noProof/>
        <w:szCs w:val="24"/>
      </w:rPr>
      <w:t>CHAPTER 3: NEEDS ASSESSMENT</w:t>
    </w:r>
    <w:ins w:id="8289" w:author="Hailey Lang" w:date="2019-08-13T09:54:00Z">
      <w:r w:rsidRPr="002D2586">
        <w:rPr>
          <w:rFonts w:asciiTheme="majorHAnsi" w:hAnsiTheme="majorHAnsi"/>
          <w:bCs/>
          <w:szCs w:val="24"/>
          <w:rPrChange w:id="8290" w:author="Hailey Lang" w:date="2019-08-13T09:54:00Z">
            <w:rPr>
              <w:rFonts w:ascii="Bookman" w:hAnsi="Bookman"/>
              <w:b/>
              <w:sz w:val="20"/>
            </w:rPr>
          </w:rPrChange>
        </w:rPr>
        <w:fldChar w:fldCharType="end"/>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8E984" w14:textId="74E1A8B2" w:rsidR="00C83E2D" w:rsidRPr="00095407" w:rsidRDefault="00C83E2D">
    <w:pPr>
      <w:pStyle w:val="Header"/>
      <w:jc w:val="right"/>
      <w:pPrChange w:id="8291" w:author="Hailey Lang" w:date="2019-08-13T09:40:00Z">
        <w:pPr>
          <w:pStyle w:val="Header"/>
        </w:pPr>
      </w:pPrChange>
    </w:pPr>
    <w:ins w:id="8292" w:author="Hailey Lang" w:date="2019-08-13T09:40:00Z">
      <w:r w:rsidRPr="00095407">
        <w:fldChar w:fldCharType="begin"/>
      </w:r>
      <w:r w:rsidRPr="00095407">
        <w:instrText xml:space="preserve"> STYLEREF  "Heading 1"  \* MERGEFORMAT </w:instrText>
      </w:r>
    </w:ins>
    <w:r w:rsidRPr="00095407">
      <w:fldChar w:fldCharType="separate"/>
    </w:r>
    <w:r w:rsidR="00630672">
      <w:rPr>
        <w:noProof/>
      </w:rPr>
      <w:t>CHAPTER 1: PLANNING PROCESS AND COORDINATION</w:t>
    </w:r>
    <w:ins w:id="8293" w:author="Hailey Lang" w:date="2019-08-13T09:40:00Z">
      <w:r w:rsidRPr="00095407">
        <w:fldChar w:fldCharType="end"/>
      </w:r>
    </w:ins>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DF26" w14:textId="77777777" w:rsidR="00C83E2D" w:rsidRPr="004B6ACA" w:rsidRDefault="00C83E2D" w:rsidP="00FC0A98">
    <w:pPr>
      <w:pStyle w:val="Header"/>
      <w:pBdr>
        <w:bottom w:val="double" w:sz="4" w:space="1" w:color="767171"/>
      </w:pBdr>
      <w:tabs>
        <w:tab w:val="clear" w:pos="4320"/>
        <w:tab w:val="clear" w:pos="8640"/>
        <w:tab w:val="left" w:pos="7380"/>
        <w:tab w:val="left" w:pos="9540"/>
        <w:tab w:val="right" w:pos="12960"/>
      </w:tabs>
      <w:rPr>
        <w:rFonts w:ascii="Segoe UI" w:hAnsi="Segoe UI" w:cs="Segoe UI"/>
        <w:b/>
        <w:i/>
        <w:color w:val="595959"/>
        <w:sz w:val="20"/>
      </w:rPr>
    </w:pPr>
    <w:r w:rsidRPr="004B6ACA">
      <w:rPr>
        <w:rFonts w:ascii="Segoe UI" w:hAnsi="Segoe UI" w:cs="Segoe UI"/>
        <w:b/>
        <w:i/>
        <w:color w:val="595959"/>
        <w:sz w:val="20"/>
      </w:rPr>
      <w:t xml:space="preserve">CHAPTER </w:t>
    </w:r>
    <w:r>
      <w:rPr>
        <w:rFonts w:ascii="Segoe UI" w:hAnsi="Segoe UI" w:cs="Segoe UI"/>
        <w:b/>
        <w:i/>
        <w:color w:val="595959"/>
        <w:sz w:val="20"/>
      </w:rPr>
      <w:t>2</w:t>
    </w:r>
    <w:r w:rsidRPr="004B6ACA">
      <w:rPr>
        <w:rFonts w:ascii="Segoe UI" w:hAnsi="Segoe UI" w:cs="Segoe UI"/>
        <w:b/>
        <w:i/>
        <w:color w:val="595959"/>
        <w:sz w:val="20"/>
      </w:rPr>
      <w:tab/>
      <w:t>NEEDS ASSESSMENT</w:t>
    </w:r>
  </w:p>
  <w:p w14:paraId="0B2A8D00" w14:textId="77777777" w:rsidR="00C83E2D" w:rsidRDefault="00C83E2D">
    <w:pPr>
      <w:pStyle w:val="Header"/>
      <w:jc w:val="right"/>
      <w:rPr>
        <w:rFonts w:ascii="Bookman" w:hAnsi="Bookman"/>
        <w:b/>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78428" w14:textId="77777777" w:rsidR="00C83E2D" w:rsidRPr="004B6ACA" w:rsidRDefault="00C83E2D" w:rsidP="00FC0A98">
    <w:pPr>
      <w:pStyle w:val="Header"/>
      <w:pBdr>
        <w:bottom w:val="double" w:sz="4" w:space="1" w:color="767171"/>
      </w:pBdr>
      <w:tabs>
        <w:tab w:val="clear" w:pos="4320"/>
        <w:tab w:val="clear" w:pos="8640"/>
        <w:tab w:val="left" w:pos="10935"/>
        <w:tab w:val="right" w:pos="12960"/>
      </w:tabs>
      <w:rPr>
        <w:rFonts w:ascii="Segoe UI" w:hAnsi="Segoe UI" w:cs="Segoe UI"/>
        <w:b/>
        <w:i/>
        <w:color w:val="595959"/>
        <w:sz w:val="20"/>
      </w:rPr>
    </w:pPr>
    <w:r w:rsidRPr="004B6ACA">
      <w:rPr>
        <w:rFonts w:ascii="Segoe UI" w:hAnsi="Segoe UI" w:cs="Segoe UI"/>
        <w:b/>
        <w:i/>
        <w:color w:val="595959"/>
        <w:sz w:val="20"/>
      </w:rPr>
      <w:t xml:space="preserve">CHAPTER </w:t>
    </w:r>
    <w:r>
      <w:rPr>
        <w:rFonts w:ascii="Segoe UI" w:hAnsi="Segoe UI" w:cs="Segoe UI"/>
        <w:b/>
        <w:i/>
        <w:color w:val="595959"/>
        <w:sz w:val="20"/>
      </w:rPr>
      <w:t>2</w:t>
    </w:r>
    <w:r w:rsidRPr="004B6ACA">
      <w:rPr>
        <w:rFonts w:ascii="Segoe UI" w:hAnsi="Segoe UI" w:cs="Segoe UI"/>
        <w:b/>
        <w:i/>
        <w:color w:val="595959"/>
        <w:sz w:val="20"/>
      </w:rPr>
      <w:tab/>
      <w:t>NEEDS ASSESSMENT</w:t>
    </w:r>
  </w:p>
  <w:p w14:paraId="0325D9B6" w14:textId="77777777" w:rsidR="00C83E2D" w:rsidRDefault="00C83E2D">
    <w:pPr>
      <w:pStyle w:val="Header"/>
      <w:jc w:val="right"/>
      <w:rPr>
        <w:rFonts w:ascii="Bookman" w:hAnsi="Bookman"/>
        <w:b/>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E970" w14:textId="77777777" w:rsidR="00C83E2D" w:rsidRDefault="00C83E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884F2" w14:textId="0D2B3978" w:rsidR="00C83E2D" w:rsidRPr="00A47AC3" w:rsidRDefault="00C83E2D">
    <w:pPr>
      <w:pStyle w:val="Header"/>
      <w:jc w:val="right"/>
      <w:rPr>
        <w:rFonts w:asciiTheme="majorHAnsi" w:hAnsiTheme="majorHAnsi"/>
        <w:b/>
        <w:sz w:val="20"/>
        <w:szCs w:val="20"/>
        <w:rPrChange w:id="10350" w:author="Hailey Lang" w:date="2019-08-15T11:41:00Z">
          <w:rPr>
            <w:rFonts w:ascii="Bookman" w:hAnsi="Bookman"/>
            <w:b/>
            <w:sz w:val="20"/>
          </w:rPr>
        </w:rPrChange>
      </w:rPr>
    </w:pPr>
    <w:ins w:id="10351" w:author="Hailey Lang" w:date="2019-08-13T11:38:00Z">
      <w:r w:rsidRPr="00A47AC3">
        <w:rPr>
          <w:rFonts w:asciiTheme="majorHAnsi" w:hAnsiTheme="majorHAnsi"/>
          <w:b/>
          <w:sz w:val="20"/>
          <w:szCs w:val="20"/>
          <w:rPrChange w:id="10352" w:author="Hailey Lang" w:date="2019-08-15T11:41:00Z">
            <w:rPr>
              <w:rFonts w:ascii="Bookman" w:hAnsi="Bookman"/>
              <w:b/>
              <w:sz w:val="20"/>
            </w:rPr>
          </w:rPrChange>
        </w:rPr>
        <w:fldChar w:fldCharType="begin"/>
      </w:r>
      <w:r w:rsidRPr="00A47AC3">
        <w:rPr>
          <w:rFonts w:asciiTheme="majorHAnsi" w:hAnsiTheme="majorHAnsi"/>
          <w:b/>
          <w:sz w:val="20"/>
          <w:szCs w:val="20"/>
          <w:rPrChange w:id="10353" w:author="Hailey Lang" w:date="2019-08-15T11:41:00Z">
            <w:rPr>
              <w:rFonts w:ascii="Bookman" w:hAnsi="Bookman"/>
              <w:b/>
              <w:sz w:val="20"/>
            </w:rPr>
          </w:rPrChange>
        </w:rPr>
        <w:instrText xml:space="preserve"> STYLEREF  "Heading 1"  \* MERGEFORMAT </w:instrText>
      </w:r>
    </w:ins>
    <w:r w:rsidRPr="00A47AC3">
      <w:rPr>
        <w:rFonts w:asciiTheme="majorHAnsi" w:hAnsiTheme="majorHAnsi"/>
        <w:b/>
        <w:sz w:val="20"/>
        <w:szCs w:val="20"/>
        <w:rPrChange w:id="10354" w:author="Hailey Lang" w:date="2019-08-15T11:41:00Z">
          <w:rPr>
            <w:rFonts w:ascii="Bookman" w:hAnsi="Bookman"/>
            <w:b/>
            <w:sz w:val="20"/>
          </w:rPr>
        </w:rPrChange>
      </w:rPr>
      <w:fldChar w:fldCharType="separate"/>
    </w:r>
    <w:r w:rsidR="00775E8E">
      <w:rPr>
        <w:rFonts w:asciiTheme="majorHAnsi" w:hAnsiTheme="majorHAnsi"/>
        <w:b/>
        <w:noProof/>
        <w:sz w:val="20"/>
        <w:szCs w:val="20"/>
      </w:rPr>
      <w:t>CHAPTER 3: NEEDS ASSESSMENT</w:t>
    </w:r>
    <w:ins w:id="10355" w:author="Hailey Lang" w:date="2019-08-13T11:38:00Z">
      <w:r w:rsidRPr="00A47AC3">
        <w:rPr>
          <w:rFonts w:asciiTheme="majorHAnsi" w:hAnsiTheme="majorHAnsi"/>
          <w:b/>
          <w:sz w:val="20"/>
          <w:szCs w:val="20"/>
          <w:rPrChange w:id="10356" w:author="Hailey Lang" w:date="2019-08-15T11:41:00Z">
            <w:rPr>
              <w:rFonts w:ascii="Bookman" w:hAnsi="Bookman"/>
              <w:b/>
              <w:sz w:val="20"/>
            </w:rPr>
          </w:rPrChange>
        </w:rPr>
        <w:fldChar w:fldCharType="end"/>
      </w:r>
    </w:ins>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08E8" w14:textId="77777777" w:rsidR="00C83E2D" w:rsidRDefault="00C83E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717F" w14:textId="37D766E2" w:rsidR="00C83E2D" w:rsidRPr="005D76C5" w:rsidDel="00C72D4A" w:rsidRDefault="00C83E2D">
    <w:pPr>
      <w:pStyle w:val="Header"/>
      <w:pBdr>
        <w:bottom w:val="double" w:sz="4" w:space="1" w:color="767171"/>
      </w:pBdr>
      <w:tabs>
        <w:tab w:val="clear" w:pos="4320"/>
        <w:tab w:val="clear" w:pos="8640"/>
        <w:tab w:val="left" w:pos="10980"/>
        <w:tab w:val="right" w:pos="12960"/>
      </w:tabs>
      <w:jc w:val="right"/>
      <w:rPr>
        <w:del w:id="10359" w:author="Hailey Lang" w:date="2019-08-13T11:42:00Z"/>
        <w:rFonts w:asciiTheme="majorHAnsi" w:hAnsiTheme="majorHAnsi" w:cs="Segoe UI"/>
        <w:b/>
        <w:iCs/>
        <w:color w:val="595959"/>
        <w:sz w:val="20"/>
        <w:szCs w:val="20"/>
        <w:rPrChange w:id="10360" w:author="Hailey Lang" w:date="2019-08-15T16:00:00Z">
          <w:rPr>
            <w:del w:id="10361" w:author="Hailey Lang" w:date="2019-08-13T11:42:00Z"/>
            <w:rFonts w:ascii="Segoe UI" w:hAnsi="Segoe UI" w:cs="Segoe UI"/>
            <w:b/>
            <w:i/>
            <w:color w:val="595959"/>
            <w:sz w:val="20"/>
          </w:rPr>
        </w:rPrChange>
      </w:rPr>
      <w:pPrChange w:id="10362" w:author="Hailey Lang" w:date="2019-08-13T11:42:00Z">
        <w:pPr>
          <w:pStyle w:val="Header"/>
          <w:pBdr>
            <w:bottom w:val="double" w:sz="4" w:space="1" w:color="767171"/>
          </w:pBdr>
          <w:tabs>
            <w:tab w:val="clear" w:pos="4320"/>
            <w:tab w:val="clear" w:pos="8640"/>
            <w:tab w:val="left" w:pos="10980"/>
            <w:tab w:val="right" w:pos="12960"/>
          </w:tabs>
        </w:pPr>
      </w:pPrChange>
    </w:pPr>
    <w:ins w:id="10363" w:author="Hailey Lang" w:date="2019-08-13T11:42:00Z">
      <w:r w:rsidRPr="005D76C5">
        <w:rPr>
          <w:rFonts w:asciiTheme="majorHAnsi" w:hAnsiTheme="majorHAnsi" w:cs="Segoe UI"/>
          <w:b/>
          <w:iCs/>
          <w:color w:val="595959"/>
          <w:sz w:val="20"/>
          <w:szCs w:val="20"/>
          <w:rPrChange w:id="10364" w:author="Hailey Lang" w:date="2019-08-15T16:00:00Z">
            <w:rPr>
              <w:rFonts w:ascii="Segoe UI" w:hAnsi="Segoe UI" w:cs="Segoe UI"/>
              <w:b/>
              <w:i/>
              <w:color w:val="595959"/>
              <w:sz w:val="20"/>
            </w:rPr>
          </w:rPrChange>
        </w:rPr>
        <w:fldChar w:fldCharType="begin"/>
      </w:r>
      <w:r w:rsidRPr="005D76C5">
        <w:rPr>
          <w:rFonts w:asciiTheme="majorHAnsi" w:hAnsiTheme="majorHAnsi" w:cs="Segoe UI"/>
          <w:b/>
          <w:iCs/>
          <w:color w:val="595959"/>
          <w:sz w:val="20"/>
          <w:szCs w:val="20"/>
          <w:rPrChange w:id="10365" w:author="Hailey Lang" w:date="2019-08-15T16:00:00Z">
            <w:rPr>
              <w:rFonts w:ascii="Segoe UI" w:hAnsi="Segoe UI" w:cs="Segoe UI"/>
              <w:b/>
              <w:i/>
              <w:color w:val="595959"/>
              <w:sz w:val="20"/>
            </w:rPr>
          </w:rPrChange>
        </w:rPr>
        <w:instrText xml:space="preserve"> STYLEREF  "Heading 1"  \* MERGEFORMAT </w:instrText>
      </w:r>
    </w:ins>
    <w:r w:rsidRPr="005D76C5">
      <w:rPr>
        <w:rFonts w:asciiTheme="majorHAnsi" w:hAnsiTheme="majorHAnsi" w:cs="Segoe UI"/>
        <w:b/>
        <w:iCs/>
        <w:color w:val="595959"/>
        <w:sz w:val="20"/>
        <w:szCs w:val="20"/>
        <w:rPrChange w:id="10366" w:author="Hailey Lang" w:date="2019-08-15T16:00:00Z">
          <w:rPr>
            <w:rFonts w:ascii="Segoe UI" w:hAnsi="Segoe UI" w:cs="Segoe UI"/>
            <w:b/>
            <w:i/>
            <w:color w:val="595959"/>
            <w:sz w:val="20"/>
          </w:rPr>
        </w:rPrChange>
      </w:rPr>
      <w:fldChar w:fldCharType="separate"/>
    </w:r>
    <w:r w:rsidR="00775E8E">
      <w:rPr>
        <w:rFonts w:asciiTheme="majorHAnsi" w:hAnsiTheme="majorHAnsi" w:cs="Segoe UI"/>
        <w:b/>
        <w:iCs/>
        <w:noProof/>
        <w:color w:val="595959"/>
        <w:sz w:val="20"/>
        <w:szCs w:val="20"/>
      </w:rPr>
      <w:t>CHAPTER 3: NEEDS ASSESSMENT</w:t>
    </w:r>
    <w:ins w:id="10367" w:author="Hailey Lang" w:date="2019-08-13T11:42:00Z">
      <w:r w:rsidRPr="005D76C5">
        <w:rPr>
          <w:rFonts w:asciiTheme="majorHAnsi" w:hAnsiTheme="majorHAnsi" w:cs="Segoe UI"/>
          <w:b/>
          <w:iCs/>
          <w:color w:val="595959"/>
          <w:sz w:val="20"/>
          <w:szCs w:val="20"/>
          <w:rPrChange w:id="10368" w:author="Hailey Lang" w:date="2019-08-15T16:00:00Z">
            <w:rPr>
              <w:rFonts w:ascii="Segoe UI" w:hAnsi="Segoe UI" w:cs="Segoe UI"/>
              <w:b/>
              <w:i/>
              <w:color w:val="595959"/>
              <w:sz w:val="20"/>
            </w:rPr>
          </w:rPrChange>
        </w:rPr>
        <w:fldChar w:fldCharType="end"/>
      </w:r>
    </w:ins>
    <w:del w:id="10369" w:author="Hailey Lang" w:date="2019-08-13T11:42:00Z">
      <w:r w:rsidRPr="005D76C5" w:rsidDel="00C72D4A">
        <w:rPr>
          <w:rFonts w:asciiTheme="majorHAnsi" w:hAnsiTheme="majorHAnsi" w:cs="Segoe UI"/>
          <w:b/>
          <w:iCs/>
          <w:color w:val="595959"/>
          <w:sz w:val="20"/>
          <w:szCs w:val="20"/>
          <w:rPrChange w:id="10370" w:author="Hailey Lang" w:date="2019-08-15T16:00:00Z">
            <w:rPr>
              <w:rFonts w:ascii="Segoe UI" w:hAnsi="Segoe UI" w:cs="Segoe UI"/>
              <w:b/>
              <w:i/>
              <w:color w:val="595959"/>
              <w:sz w:val="20"/>
            </w:rPr>
          </w:rPrChange>
        </w:rPr>
        <w:delText>CHAPTER 2</w:delText>
      </w:r>
      <w:r w:rsidRPr="005D76C5" w:rsidDel="00C72D4A">
        <w:rPr>
          <w:rFonts w:asciiTheme="majorHAnsi" w:hAnsiTheme="majorHAnsi" w:cs="Segoe UI"/>
          <w:b/>
          <w:iCs/>
          <w:color w:val="595959"/>
          <w:sz w:val="20"/>
          <w:szCs w:val="20"/>
          <w:rPrChange w:id="10371" w:author="Hailey Lang" w:date="2019-08-15T16:00:00Z">
            <w:rPr>
              <w:rFonts w:ascii="Segoe UI" w:hAnsi="Segoe UI" w:cs="Segoe UI"/>
              <w:b/>
              <w:i/>
              <w:color w:val="595959"/>
              <w:sz w:val="20"/>
            </w:rPr>
          </w:rPrChange>
        </w:rPr>
        <w:tab/>
        <w:delText>NEEDS ASSESSMENT</w:delText>
      </w:r>
    </w:del>
  </w:p>
  <w:p w14:paraId="2724ED54" w14:textId="77777777" w:rsidR="00C83E2D" w:rsidRPr="00C72D4A" w:rsidRDefault="00C83E2D" w:rsidP="00C72D4A">
    <w:pPr>
      <w:pStyle w:val="Header"/>
      <w:jc w:val="right"/>
      <w:rPr>
        <w:rFonts w:asciiTheme="majorHAnsi" w:hAnsiTheme="majorHAnsi"/>
        <w:bCs/>
        <w:iCs/>
        <w:sz w:val="22"/>
        <w:szCs w:val="22"/>
        <w:rPrChange w:id="10372" w:author="Hailey Lang" w:date="2019-08-13T11:42:00Z">
          <w:rPr>
            <w:rFonts w:ascii="Bookman" w:hAnsi="Bookman"/>
            <w:b/>
            <w:sz w:val="20"/>
          </w:rPr>
        </w:rPrChang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C8679" w14:textId="7AE932A9" w:rsidR="00C83E2D" w:rsidRPr="005D76C5" w:rsidRDefault="00C83E2D" w:rsidP="000752D8">
    <w:pPr>
      <w:pStyle w:val="Header"/>
      <w:jc w:val="right"/>
      <w:rPr>
        <w:rFonts w:asciiTheme="majorHAnsi" w:hAnsiTheme="majorHAnsi"/>
        <w:b/>
        <w:sz w:val="20"/>
        <w:szCs w:val="20"/>
        <w:rPrChange w:id="11760" w:author="Hailey Lang" w:date="2019-08-15T16:01:00Z">
          <w:rPr>
            <w:rFonts w:asciiTheme="majorHAnsi" w:hAnsiTheme="majorHAnsi"/>
            <w:bCs/>
            <w:sz w:val="22"/>
            <w:szCs w:val="22"/>
          </w:rPr>
        </w:rPrChange>
      </w:rPr>
    </w:pPr>
    <w:r w:rsidRPr="005D76C5">
      <w:rPr>
        <w:rFonts w:asciiTheme="majorHAnsi" w:hAnsiTheme="majorHAnsi"/>
        <w:b/>
        <w:sz w:val="20"/>
        <w:szCs w:val="20"/>
        <w:rPrChange w:id="11761" w:author="Hailey Lang" w:date="2019-08-15T16:01:00Z">
          <w:rPr>
            <w:rFonts w:asciiTheme="majorHAnsi" w:hAnsiTheme="majorHAnsi"/>
            <w:bCs/>
            <w:sz w:val="22"/>
            <w:szCs w:val="22"/>
          </w:rPr>
        </w:rPrChange>
      </w:rPr>
      <w:fldChar w:fldCharType="begin"/>
    </w:r>
    <w:r w:rsidRPr="005D76C5">
      <w:rPr>
        <w:rFonts w:asciiTheme="majorHAnsi" w:hAnsiTheme="majorHAnsi"/>
        <w:b/>
        <w:sz w:val="20"/>
        <w:szCs w:val="20"/>
        <w:rPrChange w:id="11762" w:author="Hailey Lang" w:date="2019-08-15T16:01:00Z">
          <w:rPr>
            <w:rFonts w:asciiTheme="majorHAnsi" w:hAnsiTheme="majorHAnsi"/>
            <w:bCs/>
            <w:sz w:val="22"/>
            <w:szCs w:val="22"/>
          </w:rPr>
        </w:rPrChange>
      </w:rPr>
      <w:instrText xml:space="preserve"> STYLEREF  "Heading 1"  \* MERGEFORMAT </w:instrText>
    </w:r>
    <w:r w:rsidRPr="005D76C5">
      <w:rPr>
        <w:rFonts w:asciiTheme="majorHAnsi" w:hAnsiTheme="majorHAnsi"/>
        <w:b/>
        <w:sz w:val="20"/>
        <w:szCs w:val="20"/>
        <w:rPrChange w:id="11763" w:author="Hailey Lang" w:date="2019-08-15T16:01:00Z">
          <w:rPr>
            <w:rFonts w:asciiTheme="majorHAnsi" w:hAnsiTheme="majorHAnsi"/>
            <w:bCs/>
            <w:sz w:val="22"/>
            <w:szCs w:val="22"/>
          </w:rPr>
        </w:rPrChange>
      </w:rPr>
      <w:fldChar w:fldCharType="separate"/>
    </w:r>
    <w:r w:rsidR="00775E8E">
      <w:rPr>
        <w:rFonts w:asciiTheme="majorHAnsi" w:hAnsiTheme="majorHAnsi"/>
        <w:b/>
        <w:noProof/>
        <w:sz w:val="20"/>
        <w:szCs w:val="20"/>
      </w:rPr>
      <w:t>CHAPTER 3: NEEDS ASSESSMENT</w:t>
    </w:r>
    <w:r w:rsidRPr="005D76C5">
      <w:rPr>
        <w:rFonts w:asciiTheme="majorHAnsi" w:hAnsiTheme="majorHAnsi"/>
        <w:b/>
        <w:sz w:val="20"/>
        <w:szCs w:val="20"/>
        <w:rPrChange w:id="11764" w:author="Hailey Lang" w:date="2019-08-15T16:01:00Z">
          <w:rPr>
            <w:rFonts w:asciiTheme="majorHAnsi" w:hAnsiTheme="majorHAnsi"/>
            <w:bCs/>
            <w:sz w:val="22"/>
            <w:szCs w:val="22"/>
          </w:rPr>
        </w:rPrChang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4018" w14:textId="77777777" w:rsidR="00C83E2D" w:rsidRDefault="00C83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3BDB" w14:textId="363DAE91" w:rsidR="00C83E2D" w:rsidRPr="00530DCD" w:rsidRDefault="00C83E2D">
    <w:pPr>
      <w:pStyle w:val="Header"/>
      <w:jc w:val="right"/>
      <w:rPr>
        <w:rFonts w:asciiTheme="majorHAnsi" w:hAnsiTheme="majorHAnsi"/>
        <w:b/>
        <w:sz w:val="20"/>
        <w:lang w:val="en-US"/>
        <w:rPrChange w:id="4166" w:author="Hailey Lang" w:date="2019-08-16T14:45:00Z">
          <w:rPr>
            <w:rFonts w:ascii="Bookman" w:hAnsi="Bookman"/>
            <w:b/>
            <w:sz w:val="20"/>
          </w:rPr>
        </w:rPrChange>
      </w:rPr>
    </w:pPr>
    <w:ins w:id="4167" w:author="Hailey Lang" w:date="2019-08-27T14:05:00Z">
      <w:r>
        <w:rPr>
          <w:rFonts w:asciiTheme="majorHAnsi" w:hAnsiTheme="majorHAnsi"/>
          <w:b/>
          <w:sz w:val="20"/>
          <w:lang w:val="en-US"/>
        </w:rPr>
        <w:t>TABLE OF CONTENTS</w:t>
      </w:r>
    </w:ins>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F73E" w14:textId="77777777" w:rsidR="00C83E2D" w:rsidRPr="00250B03" w:rsidRDefault="00C83E2D" w:rsidP="00FC0A98">
    <w:pPr>
      <w:pStyle w:val="Header"/>
      <w:pBdr>
        <w:bottom w:val="double" w:sz="4" w:space="1" w:color="767171"/>
      </w:pBdr>
      <w:tabs>
        <w:tab w:val="clear" w:pos="4320"/>
        <w:tab w:val="clear" w:pos="8640"/>
        <w:tab w:val="left" w:pos="8820"/>
        <w:tab w:val="right" w:pos="12960"/>
      </w:tabs>
      <w:rPr>
        <w:rFonts w:ascii="Segoe UI" w:hAnsi="Segoe UI" w:cs="Segoe UI"/>
        <w:b/>
        <w:i/>
        <w:color w:val="595959"/>
        <w:sz w:val="20"/>
      </w:rPr>
    </w:pPr>
    <w:r w:rsidRPr="00250B03">
      <w:rPr>
        <w:rFonts w:ascii="Segoe UI" w:hAnsi="Segoe UI" w:cs="Segoe UI"/>
        <w:b/>
        <w:i/>
        <w:color w:val="595959"/>
        <w:sz w:val="20"/>
      </w:rPr>
      <w:t xml:space="preserve">CHAPTER </w:t>
    </w:r>
    <w:r>
      <w:rPr>
        <w:rFonts w:ascii="Segoe UI" w:hAnsi="Segoe UI" w:cs="Segoe UI"/>
        <w:b/>
        <w:i/>
        <w:color w:val="595959"/>
        <w:sz w:val="20"/>
        <w:lang w:val="en-US"/>
      </w:rPr>
      <w:t>2</w:t>
    </w:r>
    <w:r w:rsidRPr="00250B03">
      <w:rPr>
        <w:rFonts w:ascii="Segoe UI" w:hAnsi="Segoe UI" w:cs="Segoe UI"/>
        <w:b/>
        <w:i/>
        <w:color w:val="595959"/>
        <w:sz w:val="20"/>
      </w:rPr>
      <w:tab/>
      <w:t>NEEDS ASSESSMENT</w:t>
    </w:r>
  </w:p>
  <w:p w14:paraId="6167CE80" w14:textId="77777777" w:rsidR="00C83E2D" w:rsidRDefault="00C83E2D">
    <w:pPr>
      <w:pStyle w:val="Header"/>
      <w:jc w:val="right"/>
      <w:rPr>
        <w:rFonts w:ascii="Bookman" w:hAnsi="Bookman"/>
        <w:b/>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A847F" w14:textId="77777777" w:rsidR="00C83E2D" w:rsidRDefault="00C83E2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2CA99" w14:textId="77777777" w:rsidR="00C83E2D" w:rsidRPr="00250B03" w:rsidRDefault="00C83E2D" w:rsidP="00FC0A98">
    <w:pPr>
      <w:pStyle w:val="Header"/>
      <w:pBdr>
        <w:bottom w:val="double" w:sz="4" w:space="1" w:color="767171"/>
      </w:pBdr>
      <w:tabs>
        <w:tab w:val="clear" w:pos="4320"/>
        <w:tab w:val="clear" w:pos="8640"/>
        <w:tab w:val="left" w:pos="10980"/>
        <w:tab w:val="right" w:pos="12960"/>
      </w:tabs>
      <w:rPr>
        <w:rFonts w:ascii="Segoe UI" w:hAnsi="Segoe UI" w:cs="Segoe UI"/>
        <w:b/>
        <w:i/>
        <w:color w:val="595959"/>
        <w:sz w:val="20"/>
      </w:rPr>
    </w:pPr>
    <w:r w:rsidRPr="00250B03">
      <w:rPr>
        <w:rFonts w:ascii="Segoe UI" w:hAnsi="Segoe UI" w:cs="Segoe UI"/>
        <w:b/>
        <w:i/>
        <w:color w:val="595959"/>
        <w:sz w:val="20"/>
      </w:rPr>
      <w:t xml:space="preserve">CHAPTER </w:t>
    </w:r>
    <w:r>
      <w:rPr>
        <w:rFonts w:ascii="Segoe UI" w:hAnsi="Segoe UI" w:cs="Segoe UI"/>
        <w:b/>
        <w:i/>
        <w:color w:val="595959"/>
        <w:sz w:val="20"/>
        <w:lang w:val="en-US"/>
      </w:rPr>
      <w:t>2</w:t>
    </w:r>
    <w:r w:rsidRPr="00250B03">
      <w:rPr>
        <w:rFonts w:ascii="Segoe UI" w:hAnsi="Segoe UI" w:cs="Segoe UI"/>
        <w:b/>
        <w:i/>
        <w:color w:val="595959"/>
        <w:sz w:val="20"/>
      </w:rPr>
      <w:tab/>
      <w:t>NEEDS ASSESSMENT</w:t>
    </w:r>
  </w:p>
  <w:p w14:paraId="1EE33C4E" w14:textId="77777777" w:rsidR="00C83E2D" w:rsidRDefault="00C83E2D">
    <w:pPr>
      <w:pStyle w:val="Header"/>
      <w:jc w:val="right"/>
      <w:rPr>
        <w:rFonts w:ascii="Bookman" w:hAnsi="Bookman"/>
        <w:b/>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F8581"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2</w:t>
    </w:r>
    <w:r w:rsidRPr="003A147D">
      <w:rPr>
        <w:rFonts w:cs="Arial"/>
        <w:b/>
        <w:i/>
        <w:color w:val="595959"/>
        <w:sz w:val="20"/>
      </w:rPr>
      <w:tab/>
    </w:r>
    <w:r>
      <w:rPr>
        <w:rFonts w:cs="Arial"/>
        <w:b/>
        <w:i/>
        <w:color w:val="595959"/>
        <w:sz w:val="20"/>
      </w:rPr>
      <w:t>NEEDS ASSESSMENT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EB412" w14:textId="371C1BEC" w:rsidR="00C83E2D" w:rsidRPr="004F6483" w:rsidRDefault="00C83E2D">
    <w:pPr>
      <w:pStyle w:val="Header"/>
      <w:jc w:val="right"/>
      <w:rPr>
        <w:rFonts w:asciiTheme="majorHAnsi" w:hAnsiTheme="majorHAnsi"/>
        <w:b/>
        <w:sz w:val="20"/>
        <w:szCs w:val="20"/>
        <w:rPrChange w:id="14034" w:author="Hailey Lang" w:date="2019-08-15T16:07:00Z">
          <w:rPr>
            <w:rFonts w:asciiTheme="majorHAnsi" w:hAnsiTheme="majorHAnsi"/>
            <w:bCs/>
            <w:szCs w:val="24"/>
          </w:rPr>
        </w:rPrChange>
      </w:rPr>
    </w:pPr>
    <w:r w:rsidRPr="004F6483">
      <w:rPr>
        <w:rFonts w:asciiTheme="majorHAnsi" w:hAnsiTheme="majorHAnsi"/>
        <w:b/>
        <w:sz w:val="20"/>
        <w:szCs w:val="20"/>
        <w:rPrChange w:id="14035" w:author="Hailey Lang" w:date="2019-08-15T16:07:00Z">
          <w:rPr>
            <w:rFonts w:asciiTheme="majorHAnsi" w:hAnsiTheme="majorHAnsi"/>
            <w:bCs/>
            <w:szCs w:val="24"/>
          </w:rPr>
        </w:rPrChange>
      </w:rPr>
      <w:fldChar w:fldCharType="begin"/>
    </w:r>
    <w:r w:rsidRPr="004F6483">
      <w:rPr>
        <w:rFonts w:asciiTheme="majorHAnsi" w:hAnsiTheme="majorHAnsi"/>
        <w:b/>
        <w:sz w:val="20"/>
        <w:szCs w:val="20"/>
        <w:rPrChange w:id="14036" w:author="Hailey Lang" w:date="2019-08-15T16:07:00Z">
          <w:rPr>
            <w:rFonts w:asciiTheme="majorHAnsi" w:hAnsiTheme="majorHAnsi"/>
            <w:bCs/>
            <w:szCs w:val="24"/>
          </w:rPr>
        </w:rPrChange>
      </w:rPr>
      <w:instrText xml:space="preserve"> STYLEREF  "Heading 1"  \* MERGEFORMAT </w:instrText>
    </w:r>
    <w:r w:rsidRPr="004F6483">
      <w:rPr>
        <w:rFonts w:asciiTheme="majorHAnsi" w:hAnsiTheme="majorHAnsi"/>
        <w:b/>
        <w:sz w:val="20"/>
        <w:szCs w:val="20"/>
      </w:rPr>
      <w:fldChar w:fldCharType="separate"/>
    </w:r>
    <w:r w:rsidR="00775E8E">
      <w:rPr>
        <w:rFonts w:asciiTheme="majorHAnsi" w:hAnsiTheme="majorHAnsi"/>
        <w:b/>
        <w:noProof/>
        <w:sz w:val="20"/>
        <w:szCs w:val="20"/>
      </w:rPr>
      <w:t>CHAPTER 3: NEEDS ASSESSMENT</w:t>
    </w:r>
    <w:r w:rsidRPr="004F6483">
      <w:rPr>
        <w:rFonts w:asciiTheme="majorHAnsi" w:hAnsiTheme="majorHAnsi"/>
        <w:b/>
        <w:sz w:val="20"/>
        <w:szCs w:val="20"/>
        <w:rPrChange w:id="14037" w:author="Hailey Lang" w:date="2019-08-15T16:07:00Z">
          <w:rPr>
            <w:rFonts w:asciiTheme="majorHAnsi" w:hAnsiTheme="majorHAnsi"/>
            <w:bCs/>
            <w:szCs w:val="24"/>
          </w:rPr>
        </w:rPrChang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370B" w14:textId="5D18C381" w:rsidR="00C83E2D" w:rsidRPr="004F6483" w:rsidRDefault="00C83E2D" w:rsidP="005F59D7">
    <w:pPr>
      <w:pStyle w:val="Header"/>
      <w:jc w:val="right"/>
      <w:rPr>
        <w:b/>
        <w:bCs/>
        <w:sz w:val="20"/>
        <w:szCs w:val="18"/>
        <w:rPrChange w:id="14057" w:author="Hailey Lang" w:date="2019-08-15T16:06:00Z">
          <w:rPr/>
        </w:rPrChange>
      </w:rPr>
    </w:pPr>
    <w:r w:rsidRPr="004F6483">
      <w:rPr>
        <w:b/>
        <w:bCs/>
        <w:sz w:val="20"/>
        <w:szCs w:val="18"/>
        <w:rPrChange w:id="14058" w:author="Hailey Lang" w:date="2019-08-15T16:06:00Z">
          <w:rPr/>
        </w:rPrChange>
      </w:rPr>
      <w:fldChar w:fldCharType="begin"/>
    </w:r>
    <w:r w:rsidRPr="004F6483">
      <w:rPr>
        <w:b/>
        <w:bCs/>
        <w:sz w:val="20"/>
        <w:szCs w:val="18"/>
        <w:rPrChange w:id="14059" w:author="Hailey Lang" w:date="2019-08-15T16:06:00Z">
          <w:rPr/>
        </w:rPrChange>
      </w:rPr>
      <w:instrText xml:space="preserve"> STYLEREF  "Heading 1"  \* MERGEFORMAT </w:instrText>
    </w:r>
    <w:r w:rsidRPr="004F6483">
      <w:rPr>
        <w:b/>
        <w:bCs/>
        <w:sz w:val="20"/>
        <w:szCs w:val="18"/>
        <w:rPrChange w:id="14060" w:author="Hailey Lang" w:date="2019-08-15T16:06:00Z">
          <w:rPr/>
        </w:rPrChange>
      </w:rPr>
      <w:fldChar w:fldCharType="separate"/>
    </w:r>
    <w:r w:rsidR="00775E8E">
      <w:rPr>
        <w:b/>
        <w:bCs/>
        <w:noProof/>
        <w:sz w:val="20"/>
        <w:szCs w:val="18"/>
      </w:rPr>
      <w:t>CHAPTER 3: NEEDS ASSESSMENT</w:t>
    </w:r>
    <w:r w:rsidRPr="004F6483">
      <w:rPr>
        <w:b/>
        <w:bCs/>
        <w:sz w:val="20"/>
        <w:szCs w:val="18"/>
        <w:rPrChange w:id="14061" w:author="Hailey Lang" w:date="2019-08-15T16:06:00Z">
          <w:rPr/>
        </w:rPrChange>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D3B9F"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3</w:t>
    </w:r>
    <w:r w:rsidRPr="003A147D">
      <w:rPr>
        <w:rFonts w:cs="Arial"/>
        <w:b/>
        <w:i/>
        <w:color w:val="595959"/>
        <w:sz w:val="20"/>
      </w:rPr>
      <w:tab/>
    </w:r>
    <w:r>
      <w:rPr>
        <w:rFonts w:cs="Arial"/>
        <w:b/>
        <w:i/>
        <w:color w:val="595959"/>
        <w:sz w:val="20"/>
      </w:rPr>
      <w:t>REGIONAL POLICY ELEMENT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AF229" w14:textId="293C5E7E" w:rsidR="00C83E2D" w:rsidRPr="004F6483" w:rsidRDefault="00C83E2D">
    <w:pPr>
      <w:pStyle w:val="Header"/>
      <w:jc w:val="right"/>
      <w:rPr>
        <w:rFonts w:asciiTheme="majorHAnsi" w:hAnsiTheme="majorHAnsi"/>
        <w:b/>
        <w:sz w:val="20"/>
        <w:szCs w:val="20"/>
        <w:rPrChange w:id="15023" w:author="Hailey Lang" w:date="2019-08-15T16:07:00Z">
          <w:rPr>
            <w:rFonts w:asciiTheme="majorHAnsi" w:hAnsiTheme="majorHAnsi"/>
            <w:bCs/>
            <w:szCs w:val="24"/>
          </w:rPr>
        </w:rPrChange>
      </w:rPr>
    </w:pPr>
    <w:r>
      <w:rPr>
        <w:rFonts w:asciiTheme="majorHAnsi" w:hAnsiTheme="majorHAnsi"/>
        <w:b/>
        <w:sz w:val="20"/>
        <w:szCs w:val="20"/>
        <w:lang w:val="en-US"/>
      </w:rPr>
      <w:fldChar w:fldCharType="begin"/>
    </w:r>
    <w:r>
      <w:rPr>
        <w:rFonts w:asciiTheme="majorHAnsi" w:hAnsiTheme="majorHAnsi"/>
        <w:b/>
        <w:sz w:val="20"/>
        <w:szCs w:val="20"/>
        <w:lang w:val="en-US"/>
      </w:rPr>
      <w:instrText xml:space="preserve"> STYLEREF  "Heading 1"  \* MERGEFORMAT </w:instrText>
    </w:r>
    <w:r>
      <w:rPr>
        <w:rFonts w:asciiTheme="majorHAnsi" w:hAnsiTheme="majorHAnsi"/>
        <w:b/>
        <w:sz w:val="20"/>
        <w:szCs w:val="20"/>
        <w:lang w:val="en-US"/>
      </w:rPr>
      <w:fldChar w:fldCharType="separate"/>
    </w:r>
    <w:r w:rsidR="00775E8E">
      <w:rPr>
        <w:rFonts w:asciiTheme="majorHAnsi" w:hAnsiTheme="majorHAnsi"/>
        <w:b/>
        <w:noProof/>
        <w:sz w:val="20"/>
        <w:szCs w:val="20"/>
        <w:lang w:val="en-US"/>
      </w:rPr>
      <w:t>CHAPTER 4: REGIONAL POLICY ELEMENT</w:t>
    </w:r>
    <w:r>
      <w:rPr>
        <w:rFonts w:asciiTheme="majorHAnsi" w:hAnsiTheme="majorHAnsi"/>
        <w:b/>
        <w:sz w:val="20"/>
        <w:szCs w:val="20"/>
        <w:lang w:val="en-U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3DEA7" w14:textId="79405AFA" w:rsidR="00C83E2D" w:rsidRPr="00447FE1" w:rsidRDefault="00C83E2D">
    <w:pPr>
      <w:pStyle w:val="Header"/>
      <w:jc w:val="right"/>
      <w:rPr>
        <w:b/>
        <w:bCs/>
        <w:sz w:val="20"/>
        <w:szCs w:val="18"/>
        <w:rPrChange w:id="15024" w:author="Hailey Lang" w:date="2019-08-15T16:15:00Z">
          <w:rPr/>
        </w:rPrChange>
      </w:rPr>
      <w:pPrChange w:id="15025" w:author="Hailey Lang" w:date="2019-08-13T12:36:00Z">
        <w:pPr>
          <w:pStyle w:val="Header"/>
        </w:pPr>
      </w:pPrChange>
    </w:pPr>
    <w:ins w:id="15026" w:author="Hailey Lang" w:date="2019-08-13T12:35:00Z">
      <w:r w:rsidRPr="00447FE1">
        <w:rPr>
          <w:b/>
          <w:bCs/>
          <w:sz w:val="20"/>
          <w:szCs w:val="18"/>
          <w:rPrChange w:id="15027" w:author="Hailey Lang" w:date="2019-08-15T16:15:00Z">
            <w:rPr/>
          </w:rPrChange>
        </w:rPr>
        <w:fldChar w:fldCharType="begin"/>
      </w:r>
      <w:r w:rsidRPr="00447FE1">
        <w:rPr>
          <w:b/>
          <w:bCs/>
          <w:sz w:val="20"/>
          <w:szCs w:val="18"/>
          <w:rPrChange w:id="15028" w:author="Hailey Lang" w:date="2019-08-15T16:15:00Z">
            <w:rPr/>
          </w:rPrChange>
        </w:rPr>
        <w:instrText xml:space="preserve"> STYLEREF  "Heading 1"  \* MERGEFORMAT </w:instrText>
      </w:r>
    </w:ins>
    <w:r w:rsidRPr="00447FE1">
      <w:rPr>
        <w:b/>
        <w:bCs/>
        <w:sz w:val="20"/>
        <w:szCs w:val="18"/>
        <w:rPrChange w:id="15029" w:author="Hailey Lang" w:date="2019-08-15T16:15:00Z">
          <w:rPr/>
        </w:rPrChange>
      </w:rPr>
      <w:fldChar w:fldCharType="separate"/>
    </w:r>
    <w:r w:rsidR="00630672">
      <w:rPr>
        <w:b/>
        <w:bCs/>
        <w:noProof/>
        <w:sz w:val="20"/>
        <w:szCs w:val="18"/>
      </w:rPr>
      <w:t>CHAPTER 4: REGIONAL POLICY ELEMENT</w:t>
    </w:r>
    <w:ins w:id="15030" w:author="Hailey Lang" w:date="2019-08-13T12:35:00Z">
      <w:r w:rsidRPr="00447FE1">
        <w:rPr>
          <w:b/>
          <w:bCs/>
          <w:sz w:val="20"/>
          <w:szCs w:val="18"/>
          <w:rPrChange w:id="15031" w:author="Hailey Lang" w:date="2019-08-15T16:15:00Z">
            <w:rPr/>
          </w:rPrChange>
        </w:rPr>
        <w:fldChar w:fldCharType="end"/>
      </w:r>
    </w:ins>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085A"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4</w:t>
    </w:r>
    <w:r w:rsidRPr="003A147D">
      <w:rPr>
        <w:rFonts w:cs="Arial"/>
        <w:b/>
        <w:i/>
        <w:color w:val="595959"/>
        <w:sz w:val="20"/>
      </w:rPr>
      <w:tab/>
    </w:r>
    <w:r>
      <w:rPr>
        <w:rFonts w:cs="Arial"/>
        <w:b/>
        <w:i/>
        <w:color w:val="595959"/>
        <w:sz w:val="20"/>
      </w:rPr>
      <w:t>COMMUNITY POLICIES</w:t>
    </w:r>
  </w:p>
  <w:p w14:paraId="02D81E52" w14:textId="77777777" w:rsidR="00C83E2D" w:rsidRPr="00FC2E2A" w:rsidRDefault="00C83E2D" w:rsidP="00FC0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88CE" w14:textId="77777777" w:rsidR="00C83E2D" w:rsidRDefault="00C83E2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70B76" w14:textId="12793292" w:rsidR="00C83E2D" w:rsidRPr="00BE7E96" w:rsidRDefault="00C83E2D">
    <w:pPr>
      <w:pStyle w:val="Header"/>
      <w:jc w:val="right"/>
      <w:rPr>
        <w:b/>
        <w:bCs/>
        <w:sz w:val="20"/>
        <w:szCs w:val="18"/>
        <w:lang w:val="en-US"/>
        <w:rPrChange w:id="17186" w:author="Hailey Lang" w:date="2019-09-09T11:28:00Z">
          <w:rPr>
            <w:rFonts w:asciiTheme="majorHAnsi" w:hAnsiTheme="majorHAnsi"/>
            <w:bCs/>
            <w:szCs w:val="24"/>
          </w:rPr>
        </w:rPrChange>
      </w:rPr>
      <w:pPrChange w:id="17187" w:author="Hailey Lang" w:date="2019-09-09T11:28:00Z">
        <w:pPr>
          <w:pStyle w:val="Header"/>
        </w:pPr>
      </w:pPrChange>
    </w:pPr>
    <w:ins w:id="17188" w:author="Hailey Lang" w:date="2019-09-09T11:28:00Z">
      <w:r w:rsidRPr="00BE7E96">
        <w:rPr>
          <w:b/>
          <w:bCs/>
          <w:sz w:val="20"/>
          <w:szCs w:val="18"/>
          <w:lang w:val="en-US"/>
          <w:rPrChange w:id="17189" w:author="Hailey Lang" w:date="2019-09-09T11:28:00Z">
            <w:rPr>
              <w:lang w:val="en-US"/>
            </w:rPr>
          </w:rPrChange>
        </w:rPr>
        <w:t>CHAPTER 5: COMMUNITY POLICY ELEMENT</w:t>
      </w:r>
    </w:ins>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B4E69" w14:textId="14DE2B66" w:rsidR="00C83E2D" w:rsidRPr="00447FE1" w:rsidRDefault="00C83E2D">
    <w:pPr>
      <w:pStyle w:val="Header"/>
      <w:jc w:val="right"/>
      <w:rPr>
        <w:b/>
        <w:bCs/>
        <w:sz w:val="20"/>
        <w:szCs w:val="18"/>
        <w:rPrChange w:id="17208" w:author="Hailey Lang" w:date="2019-08-15T16:15:00Z">
          <w:rPr/>
        </w:rPrChange>
      </w:rPr>
      <w:pPrChange w:id="17209" w:author="Hailey Lang" w:date="2019-08-13T12:36:00Z">
        <w:pPr>
          <w:pStyle w:val="Header"/>
        </w:pPr>
      </w:pPrChange>
    </w:pPr>
    <w:ins w:id="17210" w:author="Hailey Lang" w:date="2019-08-13T12:35:00Z">
      <w:r w:rsidRPr="00447FE1">
        <w:rPr>
          <w:b/>
          <w:bCs/>
          <w:sz w:val="20"/>
          <w:szCs w:val="18"/>
          <w:rPrChange w:id="17211" w:author="Hailey Lang" w:date="2019-08-15T16:15:00Z">
            <w:rPr/>
          </w:rPrChange>
        </w:rPr>
        <w:fldChar w:fldCharType="begin"/>
      </w:r>
      <w:r w:rsidRPr="00447FE1">
        <w:rPr>
          <w:b/>
          <w:bCs/>
          <w:sz w:val="20"/>
          <w:szCs w:val="18"/>
          <w:rPrChange w:id="17212" w:author="Hailey Lang" w:date="2019-08-15T16:15:00Z">
            <w:rPr/>
          </w:rPrChange>
        </w:rPr>
        <w:instrText xml:space="preserve"> STYLEREF  "Heading 1"  \* MERGEFORMAT </w:instrText>
      </w:r>
    </w:ins>
    <w:r w:rsidRPr="00447FE1">
      <w:rPr>
        <w:b/>
        <w:bCs/>
        <w:sz w:val="20"/>
        <w:szCs w:val="18"/>
        <w:rPrChange w:id="17213" w:author="Hailey Lang" w:date="2019-08-15T16:15:00Z">
          <w:rPr/>
        </w:rPrChange>
      </w:rPr>
      <w:fldChar w:fldCharType="separate"/>
    </w:r>
    <w:r w:rsidR="00775E8E">
      <w:rPr>
        <w:b/>
        <w:bCs/>
        <w:noProof/>
        <w:sz w:val="20"/>
        <w:szCs w:val="18"/>
      </w:rPr>
      <w:t>CHAPTER 6: ACTION ELEMENT</w:t>
    </w:r>
    <w:ins w:id="17214" w:author="Hailey Lang" w:date="2019-08-13T12:35:00Z">
      <w:r w:rsidRPr="00447FE1">
        <w:rPr>
          <w:b/>
          <w:bCs/>
          <w:sz w:val="20"/>
          <w:szCs w:val="18"/>
          <w:rPrChange w:id="17215" w:author="Hailey Lang" w:date="2019-08-15T16:15:00Z">
            <w:rPr/>
          </w:rPrChange>
        </w:rPr>
        <w:fldChar w:fldCharType="end"/>
      </w:r>
    </w:ins>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C796" w14:textId="4CF185D4" w:rsidR="00C83E2D" w:rsidRPr="00BE7E96" w:rsidRDefault="00C83E2D">
    <w:pPr>
      <w:pStyle w:val="Header"/>
      <w:jc w:val="right"/>
      <w:rPr>
        <w:b/>
        <w:bCs/>
        <w:sz w:val="20"/>
        <w:szCs w:val="18"/>
        <w:lang w:val="en-US"/>
        <w:rPrChange w:id="17548" w:author="Hailey Lang" w:date="2019-09-09T11:28:00Z">
          <w:rPr>
            <w:rFonts w:asciiTheme="majorHAnsi" w:hAnsiTheme="majorHAnsi"/>
            <w:bCs/>
            <w:szCs w:val="24"/>
          </w:rPr>
        </w:rPrChange>
      </w:rPr>
      <w:pPrChange w:id="17549" w:author="Hailey Lang" w:date="2019-09-09T11:28:00Z">
        <w:pPr>
          <w:pStyle w:val="Header"/>
        </w:pPr>
      </w:pPrChange>
    </w:pPr>
    <w:ins w:id="17550" w:author="Hailey Lang" w:date="2019-09-09T11:30:00Z">
      <w:r>
        <w:rPr>
          <w:b/>
          <w:bCs/>
          <w:sz w:val="20"/>
          <w:szCs w:val="18"/>
          <w:lang w:val="en-US"/>
        </w:rPr>
        <w:fldChar w:fldCharType="begin"/>
      </w:r>
      <w:r>
        <w:rPr>
          <w:b/>
          <w:bCs/>
          <w:sz w:val="20"/>
          <w:szCs w:val="18"/>
          <w:lang w:val="en-US"/>
        </w:rPr>
        <w:instrText xml:space="preserve"> STYLEREF  "Heading 1"  \* MERGEFORMAT </w:instrText>
      </w:r>
    </w:ins>
    <w:r w:rsidR="00630672">
      <w:rPr>
        <w:b/>
        <w:bCs/>
        <w:sz w:val="20"/>
        <w:szCs w:val="18"/>
        <w:lang w:val="en-US"/>
      </w:rPr>
      <w:fldChar w:fldCharType="separate"/>
    </w:r>
    <w:r w:rsidR="00775E8E">
      <w:rPr>
        <w:b/>
        <w:bCs/>
        <w:noProof/>
        <w:sz w:val="20"/>
        <w:szCs w:val="18"/>
        <w:lang w:val="en-US"/>
      </w:rPr>
      <w:t>CHAPTER 6: ACTION ELEMENT</w:t>
    </w:r>
    <w:ins w:id="17551" w:author="Hailey Lang" w:date="2019-09-09T11:30:00Z">
      <w:r>
        <w:rPr>
          <w:b/>
          <w:bCs/>
          <w:sz w:val="20"/>
          <w:szCs w:val="18"/>
          <w:lang w:val="en-US"/>
        </w:rPr>
        <w:fldChar w:fldCharType="end"/>
      </w:r>
    </w:ins>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B1356"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5</w:t>
    </w:r>
    <w:r w:rsidRPr="003A147D">
      <w:rPr>
        <w:rFonts w:cs="Arial"/>
        <w:b/>
        <w:i/>
        <w:color w:val="595959"/>
        <w:sz w:val="20"/>
      </w:rPr>
      <w:tab/>
    </w:r>
    <w:r>
      <w:rPr>
        <w:rFonts w:cs="Arial"/>
        <w:b/>
        <w:i/>
        <w:color w:val="595959"/>
        <w:sz w:val="20"/>
      </w:rPr>
      <w:t>ACTION ELEMENT</w:t>
    </w:r>
  </w:p>
  <w:p w14:paraId="2921A43C" w14:textId="77777777" w:rsidR="00C83E2D" w:rsidRPr="00FC2E2A" w:rsidRDefault="00C83E2D" w:rsidP="00FC0A9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53561" w14:textId="4B4421A5" w:rsidR="00C83E2D" w:rsidRPr="00BE7E96" w:rsidRDefault="00C83E2D" w:rsidP="00EB512D">
    <w:pPr>
      <w:pStyle w:val="Header"/>
      <w:jc w:val="right"/>
      <w:rPr>
        <w:b/>
        <w:bCs/>
        <w:sz w:val="20"/>
        <w:szCs w:val="18"/>
        <w:lang w:val="en-US"/>
        <w:rPrChange w:id="17863" w:author="Hailey Lang" w:date="2019-09-09T11:32:00Z">
          <w:rPr>
            <w:rFonts w:asciiTheme="majorHAnsi" w:hAnsiTheme="majorHAnsi"/>
            <w:bCs/>
            <w:szCs w:val="24"/>
          </w:rPr>
        </w:rPrChange>
      </w:rPr>
    </w:pPr>
    <w:r w:rsidRPr="00EB512D">
      <w:rPr>
        <w:b/>
        <w:bCs/>
        <w:sz w:val="20"/>
        <w:szCs w:val="18"/>
      </w:rPr>
      <w:fldChar w:fldCharType="begin"/>
    </w:r>
    <w:r w:rsidRPr="00EB512D">
      <w:rPr>
        <w:b/>
        <w:bCs/>
        <w:sz w:val="20"/>
        <w:szCs w:val="18"/>
      </w:rPr>
      <w:instrText xml:space="preserve"> STYLEREF  "Heading 1"  \* MERGEFORMAT </w:instrText>
    </w:r>
    <w:r w:rsidRPr="00EB512D">
      <w:rPr>
        <w:b/>
        <w:bCs/>
        <w:sz w:val="20"/>
        <w:szCs w:val="18"/>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0E728"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5</w:t>
    </w:r>
    <w:r w:rsidRPr="003A147D">
      <w:rPr>
        <w:rFonts w:cs="Arial"/>
        <w:b/>
        <w:i/>
        <w:color w:val="595959"/>
        <w:sz w:val="20"/>
      </w:rPr>
      <w:tab/>
    </w:r>
    <w:r>
      <w:rPr>
        <w:rFonts w:cs="Arial"/>
        <w:b/>
        <w:i/>
        <w:color w:val="595959"/>
        <w:sz w:val="20"/>
      </w:rPr>
      <w:t>ACTION ELEMENT</w:t>
    </w:r>
  </w:p>
  <w:p w14:paraId="42F0C505" w14:textId="77777777" w:rsidR="00C83E2D" w:rsidRPr="00FC2E2A" w:rsidRDefault="00C83E2D" w:rsidP="00FC0A9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2F0F" w14:textId="77777777" w:rsidR="00C83E2D" w:rsidRPr="0001578E" w:rsidRDefault="00C83E2D" w:rsidP="00FC0A98">
    <w:pPr>
      <w:pStyle w:val="Header"/>
      <w:pBdr>
        <w:bottom w:val="double" w:sz="4" w:space="1" w:color="767171"/>
      </w:pBdr>
      <w:tabs>
        <w:tab w:val="clear" w:pos="4320"/>
        <w:tab w:val="clear" w:pos="8640"/>
        <w:tab w:val="right" w:pos="10800"/>
      </w:tabs>
      <w:rPr>
        <w:rFonts w:ascii="Segoe UI" w:hAnsi="Segoe UI" w:cs="Segoe UI"/>
        <w:b/>
        <w:i/>
        <w:color w:val="595959"/>
        <w:sz w:val="20"/>
      </w:rPr>
    </w:pPr>
    <w:r w:rsidRPr="0001578E">
      <w:rPr>
        <w:rFonts w:ascii="Segoe UI" w:hAnsi="Segoe UI" w:cs="Segoe UI"/>
        <w:b/>
        <w:i/>
        <w:color w:val="595959"/>
        <w:sz w:val="20"/>
      </w:rPr>
      <w:t>CHAPTER 5</w:t>
    </w:r>
    <w:r w:rsidRPr="0001578E">
      <w:rPr>
        <w:rFonts w:ascii="Segoe UI" w:hAnsi="Segoe UI" w:cs="Segoe UI"/>
        <w:b/>
        <w:i/>
        <w:color w:val="595959"/>
        <w:sz w:val="20"/>
      </w:rPr>
      <w:tab/>
      <w:t>ACTION ELEMENT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18A60" w14:textId="77777777" w:rsidR="00C83E2D" w:rsidRDefault="00C83E2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EB723"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6</w:t>
    </w:r>
    <w:r w:rsidRPr="003A147D">
      <w:rPr>
        <w:rFonts w:cs="Arial"/>
        <w:b/>
        <w:i/>
        <w:color w:val="595959"/>
        <w:sz w:val="20"/>
      </w:rPr>
      <w:tab/>
    </w:r>
    <w:r>
      <w:rPr>
        <w:rFonts w:cs="Arial"/>
        <w:b/>
        <w:i/>
        <w:color w:val="595959"/>
        <w:sz w:val="20"/>
      </w:rPr>
      <w:t>FINANCIAL ELEMENT</w:t>
    </w:r>
  </w:p>
  <w:p w14:paraId="4D547AAD" w14:textId="77777777" w:rsidR="00C83E2D" w:rsidRPr="00FC2E2A" w:rsidRDefault="00C83E2D" w:rsidP="00FC0A9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87DB5"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7</w:t>
    </w:r>
    <w:r w:rsidRPr="003A147D">
      <w:rPr>
        <w:rFonts w:cs="Arial"/>
        <w:b/>
        <w:i/>
        <w:color w:val="595959"/>
        <w:sz w:val="20"/>
      </w:rPr>
      <w:tab/>
    </w:r>
    <w:r>
      <w:rPr>
        <w:rFonts w:cs="Arial"/>
        <w:b/>
        <w:i/>
        <w:color w:val="595959"/>
        <w:sz w:val="20"/>
      </w:rPr>
      <w:t>GLOSSARY</w:t>
    </w:r>
  </w:p>
  <w:p w14:paraId="665B4179" w14:textId="77777777" w:rsidR="00C83E2D" w:rsidRPr="00FC2E2A" w:rsidRDefault="00C83E2D" w:rsidP="00FC0A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56FE8" w14:textId="77777777" w:rsidR="00C83E2D" w:rsidRPr="003A147D" w:rsidRDefault="00C83E2D" w:rsidP="00FC0A98">
    <w:pPr>
      <w:pStyle w:val="Header"/>
      <w:pBdr>
        <w:bottom w:val="double" w:sz="4" w:space="1" w:color="95B3D7"/>
      </w:pBdr>
      <w:tabs>
        <w:tab w:val="clear" w:pos="4320"/>
        <w:tab w:val="clear" w:pos="8640"/>
        <w:tab w:val="right" w:pos="9360"/>
      </w:tabs>
      <w:jc w:val="right"/>
      <w:rPr>
        <w:rFonts w:cs="Arial"/>
        <w:b/>
        <w:i/>
        <w:color w:val="595959"/>
        <w:sz w:val="20"/>
      </w:rPr>
    </w:pPr>
    <w:r>
      <w:rPr>
        <w:rFonts w:cs="Arial"/>
        <w:b/>
        <w:i/>
        <w:color w:val="595959"/>
        <w:sz w:val="20"/>
      </w:rPr>
      <w:t>EXECUTIVE SUMMARY</w:t>
    </w:r>
  </w:p>
  <w:p w14:paraId="25A2BE05" w14:textId="77777777" w:rsidR="00C83E2D" w:rsidRPr="00E17114" w:rsidRDefault="00C83E2D" w:rsidP="00FC0A9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3714" w14:textId="4F03020D" w:rsidR="00C83E2D" w:rsidRPr="00BE7E96" w:rsidRDefault="00C83E2D" w:rsidP="00EB512D">
    <w:pPr>
      <w:pStyle w:val="Header"/>
      <w:jc w:val="right"/>
      <w:rPr>
        <w:b/>
        <w:bCs/>
        <w:sz w:val="20"/>
        <w:szCs w:val="18"/>
        <w:lang w:val="en-US"/>
        <w:rPrChange w:id="19567" w:author="Hailey Lang" w:date="2019-09-09T11:32:00Z">
          <w:rPr>
            <w:rFonts w:asciiTheme="majorHAnsi" w:hAnsiTheme="majorHAnsi"/>
            <w:bCs/>
            <w:szCs w:val="24"/>
          </w:rPr>
        </w:rPrChange>
      </w:rPr>
    </w:pPr>
    <w:r>
      <w:rPr>
        <w:b/>
        <w:bCs/>
        <w:sz w:val="20"/>
        <w:szCs w:val="18"/>
        <w:lang w:val="en-US"/>
      </w:rPr>
      <w:t>CHAPTER 8: GLOSSARY</w:t>
    </w:r>
    <w:r w:rsidRPr="00EB512D">
      <w:rPr>
        <w:b/>
        <w:bCs/>
        <w:sz w:val="20"/>
        <w:szCs w:val="18"/>
      </w:rPr>
      <w:fldChar w:fldCharType="begin"/>
    </w:r>
    <w:r w:rsidRPr="00EB512D">
      <w:rPr>
        <w:b/>
        <w:bCs/>
        <w:sz w:val="20"/>
        <w:szCs w:val="18"/>
      </w:rPr>
      <w:instrText xml:space="preserve"> STYLEREF  "Heading 1"  \* MERGEFORMAT </w:instrText>
    </w:r>
    <w:r w:rsidRPr="00EB512D">
      <w:rPr>
        <w:b/>
        <w:bCs/>
        <w:sz w:val="20"/>
        <w:szCs w:val="18"/>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1BB2" w14:textId="67331047" w:rsidR="00C83E2D" w:rsidRPr="0063118D" w:rsidRDefault="00C83E2D">
    <w:pPr>
      <w:pStyle w:val="Header"/>
      <w:jc w:val="right"/>
      <w:rPr>
        <w:b/>
        <w:bCs/>
        <w:sz w:val="20"/>
        <w:szCs w:val="18"/>
        <w:rPrChange w:id="19568" w:author="Hailey Lang" w:date="2019-08-16T10:15:00Z">
          <w:rPr/>
        </w:rPrChange>
      </w:rPr>
      <w:pPrChange w:id="19569" w:author="Hailey Lang" w:date="2019-08-16T10:15:00Z">
        <w:pPr>
          <w:pStyle w:val="Header"/>
        </w:pPr>
      </w:pPrChange>
    </w:pPr>
    <w:ins w:id="19570" w:author="Hailey Lang" w:date="2019-08-16T10:14:00Z">
      <w:r w:rsidRPr="0063118D">
        <w:rPr>
          <w:b/>
          <w:bCs/>
          <w:sz w:val="20"/>
          <w:szCs w:val="18"/>
          <w:rPrChange w:id="19571" w:author="Hailey Lang" w:date="2019-08-16T10:15:00Z">
            <w:rPr/>
          </w:rPrChange>
        </w:rPr>
        <w:fldChar w:fldCharType="begin"/>
      </w:r>
      <w:r w:rsidRPr="0063118D">
        <w:rPr>
          <w:b/>
          <w:bCs/>
          <w:sz w:val="20"/>
          <w:szCs w:val="18"/>
          <w:rPrChange w:id="19572" w:author="Hailey Lang" w:date="2019-08-16T10:15:00Z">
            <w:rPr/>
          </w:rPrChange>
        </w:rPr>
        <w:instrText xml:space="preserve"> STYLEREF  "Heading 1"  \* MERGEFORMAT </w:instrText>
      </w:r>
    </w:ins>
    <w:r w:rsidR="00630672">
      <w:rPr>
        <w:b/>
        <w:bCs/>
        <w:sz w:val="20"/>
        <w:szCs w:val="18"/>
      </w:rPr>
      <w:fldChar w:fldCharType="separate"/>
    </w:r>
    <w:r w:rsidR="00775E8E">
      <w:rPr>
        <w:b/>
        <w:bCs/>
        <w:noProof/>
        <w:sz w:val="20"/>
        <w:szCs w:val="18"/>
      </w:rPr>
      <w:t>CHAPTER 8: GLOSSARY</w:t>
    </w:r>
    <w:ins w:id="19573" w:author="Hailey Lang" w:date="2019-08-16T10:14:00Z">
      <w:r w:rsidRPr="0063118D">
        <w:rPr>
          <w:b/>
          <w:bCs/>
          <w:sz w:val="20"/>
          <w:szCs w:val="18"/>
          <w:rPrChange w:id="19574" w:author="Hailey Lang" w:date="2019-08-16T10:15:00Z">
            <w:rPr/>
          </w:rPrChange>
        </w:rPr>
        <w:fldChar w:fldCharType="end"/>
      </w:r>
    </w:ins>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44B1"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8</w:t>
    </w:r>
    <w:r w:rsidRPr="003A147D">
      <w:rPr>
        <w:rFonts w:cs="Arial"/>
        <w:b/>
        <w:i/>
        <w:color w:val="595959"/>
        <w:sz w:val="20"/>
      </w:rPr>
      <w:tab/>
    </w:r>
    <w:r>
      <w:rPr>
        <w:rFonts w:cs="Arial"/>
        <w:b/>
        <w:i/>
        <w:color w:val="595959"/>
        <w:sz w:val="20"/>
      </w:rPr>
      <w:t>REFERENCES</w:t>
    </w:r>
  </w:p>
  <w:p w14:paraId="6C1205C0" w14:textId="77777777" w:rsidR="00C83E2D" w:rsidRPr="00FC2E2A" w:rsidRDefault="00C83E2D" w:rsidP="00FC0A9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70095" w14:textId="547E341D" w:rsidR="00C83E2D" w:rsidRPr="008E0507" w:rsidRDefault="00C83E2D" w:rsidP="005F59D7">
    <w:pPr>
      <w:pStyle w:val="Header"/>
      <w:jc w:val="right"/>
      <w:rPr>
        <w:rFonts w:asciiTheme="majorHAnsi" w:hAnsiTheme="majorHAnsi"/>
        <w:b/>
        <w:iCs/>
        <w:sz w:val="20"/>
        <w:szCs w:val="20"/>
        <w:lang w:val="en-US"/>
        <w:rPrChange w:id="20932" w:author="Hailey Lang" w:date="2019-08-16T10:16:00Z">
          <w:rPr>
            <w:rFonts w:asciiTheme="majorHAnsi" w:hAnsiTheme="majorHAnsi"/>
            <w:bCs/>
            <w:iCs/>
            <w:sz w:val="22"/>
            <w:szCs w:val="22"/>
          </w:rPr>
        </w:rPrChange>
      </w:rPr>
    </w:pPr>
    <w:r>
      <w:rPr>
        <w:rFonts w:asciiTheme="majorHAnsi" w:hAnsiTheme="majorHAnsi"/>
        <w:b/>
        <w:iCs/>
        <w:sz w:val="20"/>
        <w:szCs w:val="20"/>
        <w:lang w:val="en-US"/>
      </w:rPr>
      <w:t>CHAPTER 9: REFERENCES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D1830" w14:textId="2A0F9287" w:rsidR="00C83E2D" w:rsidRPr="007A484A" w:rsidRDefault="00C83E2D" w:rsidP="005F59D7">
    <w:pPr>
      <w:pStyle w:val="Header"/>
      <w:jc w:val="right"/>
      <w:rPr>
        <w:rFonts w:asciiTheme="majorHAnsi" w:hAnsiTheme="majorHAnsi"/>
        <w:b/>
        <w:iCs/>
        <w:sz w:val="20"/>
        <w:szCs w:val="20"/>
      </w:rPr>
    </w:pPr>
    <w:ins w:id="21017" w:author="Hailey Lang" w:date="2019-08-23T10:28:00Z">
      <w:r>
        <w:rPr>
          <w:rFonts w:asciiTheme="majorHAnsi" w:hAnsiTheme="majorHAnsi" w:cs="Segoe UI"/>
          <w:b/>
          <w:iCs/>
          <w:noProof/>
          <w:color w:val="595959"/>
          <w:sz w:val="20"/>
          <w:szCs w:val="20"/>
        </w:rPr>
        <w:fldChar w:fldCharType="begin"/>
      </w:r>
      <w:r>
        <w:rPr>
          <w:rFonts w:asciiTheme="majorHAnsi" w:hAnsiTheme="majorHAnsi" w:cs="Segoe UI"/>
          <w:b/>
          <w:iCs/>
          <w:noProof/>
          <w:color w:val="595959"/>
          <w:sz w:val="20"/>
          <w:szCs w:val="20"/>
        </w:rPr>
        <w:instrText xml:space="preserve"> STYLEREF  "Heading 1"  \* MERGEFORMAT </w:instrText>
      </w:r>
    </w:ins>
    <w:r>
      <w:rPr>
        <w:rFonts w:asciiTheme="majorHAnsi" w:hAnsiTheme="majorHAnsi" w:cs="Segoe UI"/>
        <w:b/>
        <w:iCs/>
        <w:noProof/>
        <w:color w:val="595959"/>
        <w:sz w:val="20"/>
        <w:szCs w:val="20"/>
      </w:rPr>
      <w:fldChar w:fldCharType="separate"/>
    </w:r>
    <w:r w:rsidR="00775E8E">
      <w:rPr>
        <w:rFonts w:asciiTheme="majorHAnsi" w:hAnsiTheme="majorHAnsi" w:cs="Segoe UI"/>
        <w:b/>
        <w:iCs/>
        <w:noProof/>
        <w:color w:val="595959"/>
        <w:sz w:val="20"/>
        <w:szCs w:val="20"/>
      </w:rPr>
      <w:t>APPENDIX B: 2015 TRAFFIC DEMAND PROJECTIONS</w:t>
    </w:r>
    <w:ins w:id="21018" w:author="Hailey Lang" w:date="2019-08-23T10:28:00Z">
      <w:r>
        <w:rPr>
          <w:rFonts w:asciiTheme="majorHAnsi" w:hAnsiTheme="majorHAnsi" w:cs="Segoe UI"/>
          <w:b/>
          <w:iCs/>
          <w:noProof/>
          <w:color w:val="595959"/>
          <w:sz w:val="20"/>
          <w:szCs w:val="20"/>
        </w:rPr>
        <w:fldChar w:fldCharType="end"/>
      </w:r>
    </w:ins>
    <w:del w:id="21019" w:author="Hailey Lang" w:date="2019-08-16T12:46:00Z">
      <w:r w:rsidRPr="007A484A" w:rsidDel="00FB69FD">
        <w:rPr>
          <w:rFonts w:asciiTheme="majorHAnsi" w:hAnsiTheme="majorHAnsi" w:cs="Segoe UI"/>
          <w:b/>
          <w:iCs/>
          <w:color w:val="595959"/>
          <w:sz w:val="20"/>
          <w:szCs w:val="20"/>
        </w:rPr>
        <w:fldChar w:fldCharType="begin"/>
      </w:r>
      <w:r w:rsidRPr="007A484A" w:rsidDel="00FB69FD">
        <w:rPr>
          <w:rFonts w:asciiTheme="majorHAnsi" w:hAnsiTheme="majorHAnsi" w:cs="Segoe UI"/>
          <w:b/>
          <w:iCs/>
          <w:color w:val="595959"/>
          <w:sz w:val="20"/>
          <w:szCs w:val="20"/>
        </w:rPr>
        <w:delInstrText xml:space="preserve"> STYLEREF  "Heading 1"  \* MERGEFORMAT </w:delInstrText>
      </w:r>
      <w:r w:rsidRPr="007A484A" w:rsidDel="00FB69FD">
        <w:rPr>
          <w:rFonts w:asciiTheme="majorHAnsi" w:hAnsiTheme="majorHAnsi" w:cs="Segoe UI"/>
          <w:b/>
          <w:iCs/>
          <w:color w:val="595959"/>
          <w:sz w:val="20"/>
          <w:szCs w:val="20"/>
        </w:rPr>
        <w:fldChar w:fldCharType="separate"/>
      </w:r>
      <w:r w:rsidDel="00FB69FD">
        <w:rPr>
          <w:rFonts w:asciiTheme="majorHAnsi" w:hAnsiTheme="majorHAnsi" w:cs="Segoe UI"/>
          <w:b/>
          <w:iCs/>
          <w:noProof/>
          <w:color w:val="595959"/>
          <w:sz w:val="20"/>
          <w:szCs w:val="20"/>
        </w:rPr>
        <w:delText>APPENDIX A: 2015 TRAFFIC DEMAND PROJECTIONS – UNINCORPORATED AREAS</w:delText>
      </w:r>
      <w:r w:rsidRPr="007A484A" w:rsidDel="00FB69FD">
        <w:rPr>
          <w:rFonts w:asciiTheme="majorHAnsi" w:hAnsiTheme="majorHAnsi" w:cs="Segoe UI"/>
          <w:b/>
          <w:iCs/>
          <w:color w:val="595959"/>
          <w:sz w:val="20"/>
          <w:szCs w:val="20"/>
        </w:rPr>
        <w:fldChar w:fldCharType="end"/>
      </w:r>
    </w:del>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F631"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Pr>
        <w:rFonts w:cs="Arial"/>
        <w:b/>
        <w:i/>
        <w:color w:val="595959"/>
        <w:sz w:val="20"/>
      </w:rPr>
      <w:t>Appendix A</w:t>
    </w:r>
    <w:r w:rsidRPr="003A147D">
      <w:rPr>
        <w:rFonts w:cs="Arial"/>
        <w:b/>
        <w:i/>
        <w:color w:val="595959"/>
        <w:sz w:val="20"/>
      </w:rPr>
      <w:tab/>
    </w:r>
    <w:r>
      <w:rPr>
        <w:rFonts w:cs="Arial"/>
        <w:b/>
        <w:i/>
        <w:color w:val="595959"/>
        <w:sz w:val="20"/>
      </w:rPr>
      <w:t>Traffic Projections</w:t>
    </w:r>
  </w:p>
  <w:p w14:paraId="5CB988D2" w14:textId="77777777" w:rsidR="00C83E2D" w:rsidRPr="00FC2E2A" w:rsidRDefault="00C83E2D" w:rsidP="00FC0A9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E1D2F" w14:textId="0846F8EB" w:rsidR="00C83E2D" w:rsidRPr="0063118D" w:rsidRDefault="00C83E2D">
    <w:pPr>
      <w:pStyle w:val="Header"/>
      <w:jc w:val="right"/>
      <w:rPr>
        <w:b/>
        <w:bCs/>
        <w:sz w:val="20"/>
        <w:szCs w:val="18"/>
        <w:rPrChange w:id="23037" w:author="Hailey Lang" w:date="2019-08-16T10:15:00Z">
          <w:rPr/>
        </w:rPrChange>
      </w:rPr>
      <w:pPrChange w:id="23038" w:author="Hailey Lang" w:date="2019-08-16T10:15:00Z">
        <w:pPr>
          <w:pStyle w:val="Header"/>
        </w:pPr>
      </w:pPrChange>
    </w:pPr>
    <w:r>
      <w:rPr>
        <w:b/>
        <w:bCs/>
        <w:sz w:val="20"/>
        <w:szCs w:val="18"/>
        <w:lang w:val="en-US"/>
      </w:rPr>
      <w:t>APPENDIX B: 2015 TRAFIFIC DEMAND PROJECTIONS</w:t>
    </w:r>
    <w:r>
      <w:rPr>
        <w:b/>
        <w:bCs/>
        <w:sz w:val="20"/>
        <w:szCs w:val="18"/>
      </w:rPr>
      <w:fldChar w:fldCharType="begin"/>
    </w:r>
    <w:r>
      <w:rPr>
        <w:b/>
        <w:bCs/>
        <w:sz w:val="20"/>
        <w:szCs w:val="18"/>
      </w:rPr>
      <w:instrText xml:space="preserve"> STYLEREF  "Heading 1"  \* MERGEFORMAT </w:instrText>
    </w:r>
    <w:r>
      <w:rPr>
        <w:b/>
        <w:bCs/>
        <w:sz w:val="20"/>
        <w:szCs w:val="18"/>
      </w:rPr>
      <w:fldChar w:fldCharType="end"/>
    </w:r>
    <w:ins w:id="23039" w:author="Hailey Lang" w:date="2019-08-16T10:14:00Z">
      <w:r w:rsidRPr="0063118D">
        <w:rPr>
          <w:b/>
          <w:bCs/>
          <w:sz w:val="20"/>
          <w:szCs w:val="18"/>
          <w:rPrChange w:id="23040" w:author="Hailey Lang" w:date="2019-08-16T10:15:00Z">
            <w:rPr/>
          </w:rPrChange>
        </w:rPr>
        <w:fldChar w:fldCharType="begin"/>
      </w:r>
      <w:r w:rsidRPr="0063118D">
        <w:rPr>
          <w:b/>
          <w:bCs/>
          <w:sz w:val="20"/>
          <w:szCs w:val="18"/>
          <w:rPrChange w:id="23041" w:author="Hailey Lang" w:date="2019-08-16T10:15:00Z">
            <w:rPr/>
          </w:rPrChange>
        </w:rPr>
        <w:instrText xml:space="preserve"> STYLEREF  "Heading 1"  \* MERGEFORMAT </w:instrText>
      </w:r>
      <w:r w:rsidRPr="0063118D">
        <w:rPr>
          <w:b/>
          <w:bCs/>
          <w:sz w:val="20"/>
          <w:szCs w:val="18"/>
          <w:rPrChange w:id="23042" w:author="Hailey Lang" w:date="2019-08-16T10:15:00Z">
            <w:rPr/>
          </w:rPrChange>
        </w:rPr>
        <w:fldChar w:fldCharType="end"/>
      </w:r>
    </w:ins>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AB57" w14:textId="7F7803E8" w:rsidR="00C83E2D" w:rsidRPr="00CC72EE" w:rsidRDefault="00C83E2D">
    <w:pPr>
      <w:pStyle w:val="Header"/>
      <w:jc w:val="right"/>
      <w:rPr>
        <w:rFonts w:asciiTheme="majorHAnsi" w:hAnsiTheme="majorHAnsi"/>
        <w:b/>
        <w:iCs/>
        <w:sz w:val="20"/>
        <w:szCs w:val="20"/>
        <w:rPrChange w:id="23166" w:author="Hailey Lang" w:date="2019-08-16T13:00:00Z">
          <w:rPr/>
        </w:rPrChange>
      </w:rPr>
      <w:pPrChange w:id="23167" w:author="Hailey Lang" w:date="2019-08-16T13:00:00Z">
        <w:pPr>
          <w:pStyle w:val="Header"/>
        </w:pPr>
      </w:pPrChange>
    </w:pPr>
    <w:ins w:id="23168" w:author="Hailey Lang" w:date="2019-08-16T12:55:00Z">
      <w:r>
        <w:rPr>
          <w:rFonts w:asciiTheme="majorHAnsi" w:hAnsiTheme="majorHAnsi" w:cs="Segoe UI"/>
          <w:b/>
          <w:iCs/>
          <w:noProof/>
          <w:color w:val="595959"/>
          <w:sz w:val="20"/>
          <w:szCs w:val="20"/>
        </w:rPr>
        <w:t xml:space="preserve">APPENDIX A: 2015 TRAFFIC DEMAND PROJECTIONS </w:t>
      </w:r>
    </w:ins>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DF0D7"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Pr>
        <w:rFonts w:cs="Arial"/>
        <w:b/>
        <w:i/>
        <w:color w:val="595959"/>
        <w:sz w:val="20"/>
      </w:rPr>
      <w:t xml:space="preserve">Appendix </w:t>
    </w:r>
    <w:r w:rsidRPr="00C11461">
      <w:rPr>
        <w:rFonts w:cs="Arial"/>
        <w:b/>
        <w:i/>
        <w:color w:val="595959"/>
        <w:sz w:val="20"/>
      </w:rPr>
      <w:t>B</w:t>
    </w:r>
    <w:r w:rsidRPr="003A147D">
      <w:rPr>
        <w:rFonts w:cs="Arial"/>
        <w:b/>
        <w:i/>
        <w:color w:val="595959"/>
        <w:sz w:val="20"/>
      </w:rPr>
      <w:tab/>
    </w:r>
    <w:r>
      <w:rPr>
        <w:rFonts w:cs="Arial"/>
        <w:b/>
        <w:i/>
        <w:color w:val="595959"/>
        <w:sz w:val="20"/>
      </w:rPr>
      <w:t>Scenic Highway System</w:t>
    </w:r>
  </w:p>
  <w:p w14:paraId="4C3D265F" w14:textId="77777777" w:rsidR="00C83E2D" w:rsidRPr="00FC2E2A" w:rsidRDefault="00C83E2D" w:rsidP="00FC0A98">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C61E" w14:textId="2B49542B" w:rsidR="00C83E2D" w:rsidRDefault="00C83E2D">
    <w:pPr>
      <w:pStyle w:val="Header"/>
      <w:pBdr>
        <w:bottom w:val="double" w:sz="4" w:space="1" w:color="767171"/>
      </w:pBdr>
      <w:tabs>
        <w:tab w:val="clear" w:pos="4320"/>
        <w:tab w:val="clear" w:pos="8640"/>
        <w:tab w:val="right" w:pos="10800"/>
      </w:tabs>
      <w:rPr>
        <w:rFonts w:ascii="Bookman" w:hAnsi="Bookman"/>
        <w:b/>
        <w:sz w:val="20"/>
      </w:rPr>
      <w:pPrChange w:id="23171" w:author="Hailey Lang" w:date="2019-08-23T13:48:00Z">
        <w:pPr>
          <w:pStyle w:val="Header"/>
          <w:pBdr>
            <w:bottom w:val="double" w:sz="4" w:space="1" w:color="767171"/>
          </w:pBdr>
          <w:tabs>
            <w:tab w:val="clear" w:pos="4320"/>
            <w:tab w:val="clear" w:pos="8640"/>
            <w:tab w:val="right" w:pos="9360"/>
          </w:tabs>
        </w:pPr>
      </w:pPrChange>
    </w:pPr>
    <w:del w:id="23172" w:author="Hailey Lang" w:date="2019-08-23T13:48:00Z">
      <w:r w:rsidRPr="00495648" w:rsidDel="00A74CF1">
        <w:rPr>
          <w:rFonts w:ascii="Segoe UI" w:hAnsi="Segoe UI" w:cs="Segoe UI"/>
          <w:b/>
          <w:i/>
          <w:caps/>
          <w:color w:val="595959"/>
          <w:sz w:val="20"/>
        </w:rPr>
        <w:delText>Appendix B</w:delText>
      </w:r>
      <w:r w:rsidRPr="00495648" w:rsidDel="00A74CF1">
        <w:rPr>
          <w:rFonts w:ascii="Segoe UI" w:hAnsi="Segoe UI" w:cs="Segoe UI"/>
          <w:b/>
          <w:i/>
          <w:caps/>
          <w:color w:val="595959"/>
          <w:sz w:val="20"/>
        </w:rPr>
        <w:tab/>
        <w:delText xml:space="preserve">Scenic </w:delText>
      </w:r>
      <w:r w:rsidRPr="003A356F" w:rsidDel="00A74CF1">
        <w:rPr>
          <w:rFonts w:ascii="Segoe UI" w:hAnsi="Segoe UI" w:cs="Segoe UI"/>
          <w:b/>
          <w:i/>
          <w:caps/>
          <w:color w:val="595959"/>
          <w:sz w:val="20"/>
        </w:rPr>
        <w:delText xml:space="preserve">Highway </w:delText>
      </w:r>
      <w:r w:rsidRPr="00495648" w:rsidDel="00A74CF1">
        <w:rPr>
          <w:rFonts w:ascii="Segoe UI" w:hAnsi="Segoe UI" w:cs="Segoe UI"/>
          <w:b/>
          <w:i/>
          <w:caps/>
          <w:color w:val="595959"/>
          <w:sz w:val="20"/>
        </w:rPr>
        <w:delText>System</w:delText>
      </w:r>
    </w:del>
    <w:ins w:id="23173" w:author="Hailey Lang" w:date="2019-08-23T13:48:00Z">
      <w:r>
        <w:rPr>
          <w:rFonts w:ascii="Segoe UI" w:hAnsi="Segoe UI" w:cs="Segoe UI"/>
          <w:b/>
          <w:i/>
          <w:caps/>
          <w:color w:val="595959"/>
          <w:sz w:val="20"/>
        </w:rPr>
        <w:tab/>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3C19F" w14:textId="331F2E6F" w:rsidR="00C83E2D" w:rsidRPr="009D0682" w:rsidRDefault="00C83E2D">
    <w:pPr>
      <w:pStyle w:val="Header"/>
      <w:jc w:val="right"/>
      <w:rPr>
        <w:b/>
        <w:bCs/>
        <w:sz w:val="20"/>
        <w:szCs w:val="18"/>
        <w:rPrChange w:id="4773" w:author="Hailey Lang" w:date="2019-08-16T09:47:00Z">
          <w:rPr/>
        </w:rPrChange>
      </w:rPr>
      <w:pPrChange w:id="4774" w:author="Hailey Lang" w:date="2019-08-16T09:47:00Z">
        <w:pPr>
          <w:pStyle w:val="Header"/>
        </w:pPr>
      </w:pPrChange>
    </w:pPr>
    <w:ins w:id="4775" w:author="Hailey Lang" w:date="2019-08-16T09:47:00Z">
      <w:r w:rsidRPr="009D0682">
        <w:rPr>
          <w:b/>
          <w:bCs/>
          <w:sz w:val="20"/>
          <w:szCs w:val="18"/>
          <w:rPrChange w:id="4776" w:author="Hailey Lang" w:date="2019-08-16T09:47:00Z">
            <w:rPr/>
          </w:rPrChange>
        </w:rPr>
        <w:fldChar w:fldCharType="begin"/>
      </w:r>
      <w:r w:rsidRPr="009D0682">
        <w:rPr>
          <w:b/>
          <w:bCs/>
          <w:sz w:val="20"/>
          <w:szCs w:val="18"/>
          <w:rPrChange w:id="4777" w:author="Hailey Lang" w:date="2019-08-16T09:47:00Z">
            <w:rPr/>
          </w:rPrChange>
        </w:rPr>
        <w:instrText xml:space="preserve"> STYLEREF  "Heading 1"  \* MERGEFORMAT </w:instrText>
      </w:r>
    </w:ins>
    <w:r w:rsidRPr="009D0682">
      <w:rPr>
        <w:b/>
        <w:bCs/>
        <w:sz w:val="20"/>
        <w:szCs w:val="18"/>
      </w:rPr>
      <w:fldChar w:fldCharType="separate"/>
    </w:r>
    <w:r w:rsidR="00775E8E">
      <w:rPr>
        <w:b/>
        <w:bCs/>
        <w:noProof/>
        <w:sz w:val="20"/>
        <w:szCs w:val="18"/>
      </w:rPr>
      <w:t>EXECUTIVE SUMMARY</w:t>
    </w:r>
    <w:ins w:id="4778" w:author="Hailey Lang" w:date="2019-08-16T09:47:00Z">
      <w:r w:rsidRPr="009D0682">
        <w:rPr>
          <w:b/>
          <w:bCs/>
          <w:sz w:val="20"/>
          <w:szCs w:val="18"/>
          <w:rPrChange w:id="4779" w:author="Hailey Lang" w:date="2019-08-16T09:47:00Z">
            <w:rPr/>
          </w:rPrChange>
        </w:rPr>
        <w:fldChar w:fldCharType="end"/>
      </w:r>
    </w:ins>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EB7A" w14:textId="4AA406C1" w:rsidR="00C83E2D" w:rsidRPr="00CC72EE" w:rsidRDefault="00C83E2D">
    <w:pPr>
      <w:pStyle w:val="Header"/>
      <w:jc w:val="right"/>
      <w:rPr>
        <w:b/>
        <w:bCs/>
        <w:sz w:val="20"/>
        <w:szCs w:val="18"/>
        <w:lang w:val="en-US"/>
        <w:rPrChange w:id="23174" w:author="Hailey Lang" w:date="2019-08-16T13:09:00Z">
          <w:rPr/>
        </w:rPrChange>
      </w:rPr>
      <w:pPrChange w:id="23175" w:author="Hailey Lang" w:date="2019-08-16T13:09:00Z">
        <w:pPr>
          <w:pStyle w:val="Header"/>
        </w:pPr>
      </w:pPrChange>
    </w:pPr>
    <w:ins w:id="23176" w:author="Hailey Lang" w:date="2019-08-16T13:09:00Z">
      <w:r w:rsidRPr="00CC72EE">
        <w:rPr>
          <w:b/>
          <w:bCs/>
          <w:sz w:val="20"/>
          <w:szCs w:val="18"/>
          <w:lang w:val="en-US"/>
          <w:rPrChange w:id="23177" w:author="Hailey Lang" w:date="2019-08-16T13:09:00Z">
            <w:rPr>
              <w:lang w:val="en-US"/>
            </w:rPr>
          </w:rPrChange>
        </w:rPr>
        <w:t xml:space="preserve">APPENDIX </w:t>
      </w:r>
    </w:ins>
    <w:r>
      <w:rPr>
        <w:b/>
        <w:bCs/>
        <w:sz w:val="20"/>
        <w:szCs w:val="18"/>
        <w:lang w:val="en-US"/>
      </w:rPr>
      <w:t>C</w:t>
    </w:r>
    <w:ins w:id="23178" w:author="Hailey Lang" w:date="2019-08-16T13:09:00Z">
      <w:r w:rsidRPr="00CC72EE">
        <w:rPr>
          <w:b/>
          <w:bCs/>
          <w:sz w:val="20"/>
          <w:szCs w:val="18"/>
          <w:lang w:val="en-US"/>
          <w:rPrChange w:id="23179" w:author="Hailey Lang" w:date="2019-08-16T13:09:00Z">
            <w:rPr>
              <w:lang w:val="en-US"/>
            </w:rPr>
          </w:rPrChange>
        </w:rPr>
        <w:t>: COUNTY-DESIGNATED SCENIC HIGHWAY SYSTEM</w:t>
      </w:r>
    </w:ins>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3A17" w14:textId="089ADFCB" w:rsidR="00C83E2D" w:rsidRPr="000D6D67" w:rsidRDefault="00C83E2D">
    <w:pPr>
      <w:pStyle w:val="Header"/>
      <w:jc w:val="right"/>
      <w:rPr>
        <w:b/>
        <w:bCs/>
        <w:sz w:val="20"/>
        <w:szCs w:val="18"/>
        <w:lang w:val="en-US"/>
        <w:rPrChange w:id="24130" w:author="Hailey Lang" w:date="2019-08-26T15:31:00Z">
          <w:rPr>
            <w:rFonts w:ascii="Bookman" w:hAnsi="Bookman"/>
            <w:b/>
            <w:sz w:val="20"/>
          </w:rPr>
        </w:rPrChange>
      </w:rPr>
      <w:pPrChange w:id="24131" w:author="Hailey Lang" w:date="2019-08-26T15:31:00Z">
        <w:pPr>
          <w:pStyle w:val="Header"/>
          <w:pBdr>
            <w:bottom w:val="double" w:sz="4" w:space="1" w:color="767171"/>
          </w:pBdr>
          <w:tabs>
            <w:tab w:val="clear" w:pos="4320"/>
            <w:tab w:val="clear" w:pos="8640"/>
            <w:tab w:val="right" w:pos="9360"/>
          </w:tabs>
        </w:pPr>
      </w:pPrChange>
    </w:pPr>
    <w:r>
      <w:rPr>
        <w:b/>
        <w:bCs/>
        <w:sz w:val="20"/>
        <w:szCs w:val="18"/>
        <w:lang w:val="en-US"/>
      </w:rPr>
      <w:fldChar w:fldCharType="begin"/>
    </w:r>
    <w:r>
      <w:rPr>
        <w:b/>
        <w:bCs/>
        <w:sz w:val="20"/>
        <w:szCs w:val="18"/>
        <w:lang w:val="en-US"/>
      </w:rPr>
      <w:instrText xml:space="preserve"> STYLEREF  "Heading 1"  \* MERGEFORMAT </w:instrText>
    </w:r>
    <w:r>
      <w:rPr>
        <w:b/>
        <w:bCs/>
        <w:sz w:val="20"/>
        <w:szCs w:val="18"/>
        <w:lang w:val="en-US"/>
      </w:rPr>
      <w:fldChar w:fldCharType="separate"/>
    </w:r>
    <w:r w:rsidR="00775E8E">
      <w:rPr>
        <w:b/>
        <w:bCs/>
        <w:noProof/>
        <w:sz w:val="20"/>
        <w:szCs w:val="18"/>
        <w:lang w:val="en-US"/>
      </w:rPr>
      <w:t>APPENDIX C: COUNTY-DESIGNATED SCENIC HIGHWAY SYSTEM</w:t>
    </w:r>
    <w:r>
      <w:rPr>
        <w:b/>
        <w:bCs/>
        <w:sz w:val="20"/>
        <w:szCs w:val="18"/>
        <w:lang w:val="en-US"/>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C1AD6" w14:textId="77777777" w:rsidR="00C83E2D" w:rsidRDefault="00C83E2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BD4AD" w14:textId="62E62D7D" w:rsidR="00C83E2D" w:rsidRPr="004211E2" w:rsidRDefault="00C83E2D">
    <w:pPr>
      <w:pStyle w:val="Header"/>
      <w:jc w:val="right"/>
      <w:rPr>
        <w:rFonts w:asciiTheme="majorHAnsi" w:hAnsiTheme="majorHAnsi"/>
        <w:b/>
        <w:sz w:val="20"/>
        <w:szCs w:val="18"/>
        <w:rPrChange w:id="24757" w:author="Hailey Lang" w:date="2019-08-26T15:58:00Z">
          <w:rPr>
            <w:rFonts w:ascii="Bookman" w:hAnsi="Bookman"/>
            <w:b/>
          </w:rPr>
        </w:rPrChange>
      </w:rPr>
      <w:pPrChange w:id="24758" w:author="Hailey Lang" w:date="2019-08-26T15:58:00Z">
        <w:pPr>
          <w:pStyle w:val="Header"/>
        </w:pPr>
      </w:pPrChange>
    </w:pPr>
    <w:ins w:id="24759" w:author="Hailey Lang" w:date="2019-08-26T15:58:00Z">
      <w:r w:rsidRPr="004211E2">
        <w:rPr>
          <w:rFonts w:asciiTheme="majorHAnsi" w:hAnsiTheme="majorHAnsi"/>
          <w:b/>
          <w:sz w:val="20"/>
          <w:szCs w:val="18"/>
          <w:rPrChange w:id="24760" w:author="Hailey Lang" w:date="2019-08-26T15:58:00Z">
            <w:rPr>
              <w:rFonts w:ascii="Bookman" w:hAnsi="Bookman"/>
              <w:b/>
            </w:rPr>
          </w:rPrChange>
        </w:rPr>
        <w:fldChar w:fldCharType="begin"/>
      </w:r>
      <w:r w:rsidRPr="004211E2">
        <w:rPr>
          <w:rFonts w:asciiTheme="majorHAnsi" w:hAnsiTheme="majorHAnsi"/>
          <w:b/>
          <w:sz w:val="20"/>
          <w:szCs w:val="18"/>
          <w:rPrChange w:id="24761" w:author="Hailey Lang" w:date="2019-08-26T15:58:00Z">
            <w:rPr>
              <w:rFonts w:ascii="Bookman" w:hAnsi="Bookman"/>
              <w:b/>
            </w:rPr>
          </w:rPrChange>
        </w:rPr>
        <w:instrText xml:space="preserve"> STYLEREF  "Heading 1"  \* MERGEFORMAT </w:instrText>
      </w:r>
    </w:ins>
    <w:r w:rsidRPr="004211E2">
      <w:rPr>
        <w:rFonts w:asciiTheme="majorHAnsi" w:hAnsiTheme="majorHAnsi"/>
        <w:b/>
        <w:sz w:val="20"/>
        <w:szCs w:val="18"/>
      </w:rPr>
      <w:fldChar w:fldCharType="separate"/>
    </w:r>
    <w:r w:rsidR="00630672">
      <w:rPr>
        <w:rFonts w:asciiTheme="majorHAnsi" w:hAnsiTheme="majorHAnsi"/>
        <w:b/>
        <w:noProof/>
        <w:sz w:val="20"/>
        <w:szCs w:val="18"/>
      </w:rPr>
      <w:t>APPENDIX E: CURRENT PROGRAMMING AND FINANCING</w:t>
    </w:r>
    <w:ins w:id="24762" w:author="Hailey Lang" w:date="2019-08-26T15:58:00Z">
      <w:r w:rsidRPr="004211E2">
        <w:rPr>
          <w:rFonts w:asciiTheme="majorHAnsi" w:hAnsiTheme="majorHAnsi"/>
          <w:b/>
          <w:sz w:val="20"/>
          <w:szCs w:val="18"/>
          <w:rPrChange w:id="24763" w:author="Hailey Lang" w:date="2019-08-26T15:58:00Z">
            <w:rPr>
              <w:rFonts w:ascii="Bookman" w:hAnsi="Bookman"/>
              <w:b/>
            </w:rPr>
          </w:rPrChange>
        </w:rPr>
        <w:fldChar w:fldCharType="end"/>
      </w:r>
    </w:ins>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74C7"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Pr>
        <w:rFonts w:cs="Arial"/>
        <w:b/>
        <w:i/>
        <w:color w:val="595959"/>
        <w:sz w:val="20"/>
      </w:rPr>
      <w:t>Appendix F</w:t>
    </w:r>
    <w:r w:rsidRPr="003A147D">
      <w:rPr>
        <w:rFonts w:cs="Arial"/>
        <w:b/>
        <w:i/>
        <w:color w:val="595959"/>
        <w:sz w:val="20"/>
      </w:rPr>
      <w:tab/>
    </w:r>
    <w:r>
      <w:rPr>
        <w:rFonts w:cs="Arial"/>
        <w:b/>
        <w:i/>
        <w:color w:val="595959"/>
        <w:sz w:val="20"/>
      </w:rPr>
      <w:t>Current Programming and Financing</w:t>
    </w:r>
  </w:p>
  <w:p w14:paraId="68FAD1A1" w14:textId="77777777" w:rsidR="00C83E2D" w:rsidRPr="00FC2E2A" w:rsidRDefault="00C83E2D" w:rsidP="00FC0A98">
    <w:pPr>
      <w:pStyle w:val="Header"/>
    </w:pPr>
  </w:p>
  <w:p w14:paraId="7948F76F" w14:textId="77777777" w:rsidR="00C83E2D" w:rsidRDefault="00C83E2D"/>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A2065" w14:textId="7AFA5DBC" w:rsidR="00C83E2D" w:rsidRPr="004211E2" w:rsidDel="004211E2" w:rsidRDefault="00C83E2D">
    <w:pPr>
      <w:pStyle w:val="Header"/>
      <w:pBdr>
        <w:bottom w:val="double" w:sz="4" w:space="1" w:color="767171"/>
      </w:pBdr>
      <w:tabs>
        <w:tab w:val="clear" w:pos="4320"/>
        <w:tab w:val="clear" w:pos="8640"/>
        <w:tab w:val="right" w:pos="14400"/>
      </w:tabs>
      <w:jc w:val="right"/>
      <w:rPr>
        <w:del w:id="27467" w:author="Hailey Lang" w:date="2019-08-26T16:01:00Z"/>
        <w:rFonts w:ascii="Segoe UI" w:hAnsi="Segoe UI" w:cs="Segoe UI"/>
        <w:b/>
        <w:i/>
        <w:caps/>
        <w:sz w:val="20"/>
        <w:rPrChange w:id="27468" w:author="Hailey Lang" w:date="2019-08-26T16:02:00Z">
          <w:rPr>
            <w:del w:id="27469" w:author="Hailey Lang" w:date="2019-08-26T16:01:00Z"/>
            <w:rFonts w:ascii="Segoe UI" w:hAnsi="Segoe UI" w:cs="Segoe UI"/>
            <w:b/>
            <w:i/>
            <w:caps/>
            <w:color w:val="595959"/>
            <w:sz w:val="20"/>
          </w:rPr>
        </w:rPrChange>
      </w:rPr>
      <w:pPrChange w:id="27470" w:author="Hailey Lang" w:date="2019-08-26T16:02:00Z">
        <w:pPr>
          <w:pStyle w:val="Header"/>
          <w:pBdr>
            <w:bottom w:val="double" w:sz="4" w:space="1" w:color="767171"/>
          </w:pBdr>
          <w:tabs>
            <w:tab w:val="clear" w:pos="4320"/>
            <w:tab w:val="clear" w:pos="8640"/>
            <w:tab w:val="right" w:pos="14400"/>
          </w:tabs>
        </w:pPr>
      </w:pPrChange>
    </w:pPr>
    <w:ins w:id="27471" w:author="Hailey Lang" w:date="2019-08-26T16:02:00Z">
      <w:r w:rsidRPr="004211E2">
        <w:rPr>
          <w:rFonts w:ascii="Segoe UI" w:hAnsi="Segoe UI" w:cs="Segoe UI"/>
          <w:b/>
          <w:i/>
          <w:caps/>
          <w:sz w:val="20"/>
          <w:rPrChange w:id="27472" w:author="Hailey Lang" w:date="2019-08-26T16:02:00Z">
            <w:rPr>
              <w:rFonts w:ascii="Segoe UI" w:hAnsi="Segoe UI" w:cs="Segoe UI"/>
              <w:b/>
              <w:i/>
              <w:caps/>
              <w:color w:val="595959"/>
              <w:sz w:val="20"/>
            </w:rPr>
          </w:rPrChange>
        </w:rPr>
        <w:fldChar w:fldCharType="begin"/>
      </w:r>
      <w:r w:rsidRPr="004211E2">
        <w:rPr>
          <w:rFonts w:ascii="Segoe UI" w:hAnsi="Segoe UI" w:cs="Segoe UI"/>
          <w:b/>
          <w:i/>
          <w:caps/>
          <w:sz w:val="20"/>
          <w:rPrChange w:id="27473" w:author="Hailey Lang" w:date="2019-08-26T16:02:00Z">
            <w:rPr>
              <w:rFonts w:ascii="Segoe UI" w:hAnsi="Segoe UI" w:cs="Segoe UI"/>
              <w:b/>
              <w:i/>
              <w:caps/>
              <w:color w:val="595959"/>
              <w:sz w:val="20"/>
            </w:rPr>
          </w:rPrChange>
        </w:rPr>
        <w:instrText xml:space="preserve"> STYLEREF  "Heading 1"  \* MERGEFORMAT </w:instrText>
      </w:r>
      <w:r w:rsidRPr="004211E2">
        <w:rPr>
          <w:rFonts w:ascii="Segoe UI" w:hAnsi="Segoe UI" w:cs="Segoe UI"/>
          <w:b/>
          <w:i/>
          <w:caps/>
          <w:sz w:val="20"/>
          <w:rPrChange w:id="27474" w:author="Hailey Lang" w:date="2019-08-26T16:02:00Z">
            <w:rPr>
              <w:rFonts w:ascii="Segoe UI" w:hAnsi="Segoe UI" w:cs="Segoe UI"/>
              <w:b/>
              <w:i/>
              <w:caps/>
              <w:color w:val="595959"/>
              <w:sz w:val="20"/>
            </w:rPr>
          </w:rPrChange>
        </w:rPr>
        <w:fldChar w:fldCharType="end"/>
      </w:r>
      <w:r w:rsidRPr="004211E2">
        <w:rPr>
          <w:rFonts w:asciiTheme="majorHAnsi" w:hAnsiTheme="majorHAnsi" w:cs="Segoe UI"/>
          <w:b/>
          <w:iCs/>
          <w:caps/>
          <w:sz w:val="20"/>
          <w:rPrChange w:id="27475" w:author="Hailey Lang" w:date="2019-08-26T16:02:00Z">
            <w:rPr>
              <w:rFonts w:asciiTheme="majorHAnsi" w:hAnsiTheme="majorHAnsi" w:cs="Segoe UI"/>
              <w:b/>
              <w:iCs/>
              <w:caps/>
              <w:color w:val="595959"/>
              <w:sz w:val="20"/>
            </w:rPr>
          </w:rPrChange>
        </w:rPr>
        <w:t xml:space="preserve">appendix </w:t>
      </w:r>
    </w:ins>
    <w:r>
      <w:rPr>
        <w:rFonts w:asciiTheme="majorHAnsi" w:hAnsiTheme="majorHAnsi" w:cs="Segoe UI"/>
        <w:b/>
        <w:iCs/>
        <w:caps/>
        <w:sz w:val="20"/>
        <w:lang w:val="en-US"/>
      </w:rPr>
      <w:t>e</w:t>
    </w:r>
    <w:ins w:id="27476" w:author="Hailey Lang" w:date="2019-08-26T16:02:00Z">
      <w:r w:rsidRPr="004211E2">
        <w:rPr>
          <w:rFonts w:asciiTheme="majorHAnsi" w:hAnsiTheme="majorHAnsi" w:cs="Segoe UI"/>
          <w:b/>
          <w:iCs/>
          <w:caps/>
          <w:sz w:val="20"/>
          <w:rPrChange w:id="27477" w:author="Hailey Lang" w:date="2019-08-26T16:02:00Z">
            <w:rPr>
              <w:rFonts w:asciiTheme="majorHAnsi" w:hAnsiTheme="majorHAnsi" w:cs="Segoe UI"/>
              <w:b/>
              <w:iCs/>
              <w:caps/>
              <w:color w:val="595959"/>
              <w:sz w:val="20"/>
            </w:rPr>
          </w:rPrChange>
        </w:rPr>
        <w:t xml:space="preserve">: current programming and financning </w:t>
      </w:r>
    </w:ins>
    <w:del w:id="27478" w:author="Hailey Lang" w:date="2019-08-26T16:01:00Z">
      <w:r w:rsidRPr="004211E2" w:rsidDel="004211E2">
        <w:rPr>
          <w:rFonts w:ascii="Segoe UI" w:hAnsi="Segoe UI" w:cs="Segoe UI"/>
          <w:b/>
          <w:i/>
          <w:caps/>
          <w:sz w:val="20"/>
          <w:rPrChange w:id="27479" w:author="Hailey Lang" w:date="2019-08-26T16:02:00Z">
            <w:rPr>
              <w:rFonts w:ascii="Segoe UI" w:hAnsi="Segoe UI" w:cs="Segoe UI"/>
              <w:b/>
              <w:i/>
              <w:caps/>
              <w:color w:val="595959"/>
              <w:sz w:val="20"/>
            </w:rPr>
          </w:rPrChange>
        </w:rPr>
        <w:delText>Appendix D</w:delText>
      </w:r>
      <w:r w:rsidRPr="004211E2" w:rsidDel="004211E2">
        <w:rPr>
          <w:rFonts w:ascii="Segoe UI" w:hAnsi="Segoe UI" w:cs="Segoe UI"/>
          <w:b/>
          <w:i/>
          <w:caps/>
          <w:sz w:val="20"/>
          <w:rPrChange w:id="27480" w:author="Hailey Lang" w:date="2019-08-26T16:02:00Z">
            <w:rPr>
              <w:rFonts w:ascii="Segoe UI" w:hAnsi="Segoe UI" w:cs="Segoe UI"/>
              <w:b/>
              <w:i/>
              <w:caps/>
              <w:color w:val="595959"/>
              <w:sz w:val="20"/>
            </w:rPr>
          </w:rPrChange>
        </w:rPr>
        <w:tab/>
        <w:delText>Current Programming and Financing</w:delText>
      </w:r>
    </w:del>
  </w:p>
  <w:p w14:paraId="08A99BC9" w14:textId="77777777" w:rsidR="00C83E2D" w:rsidRPr="009E0B12" w:rsidDel="004211E2" w:rsidRDefault="00C83E2D">
    <w:pPr>
      <w:pStyle w:val="Header"/>
      <w:jc w:val="right"/>
      <w:rPr>
        <w:del w:id="27481" w:author="Hailey Lang" w:date="2019-08-26T16:01:00Z"/>
      </w:rPr>
      <w:pPrChange w:id="27482" w:author="Hailey Lang" w:date="2019-08-26T16:02:00Z">
        <w:pPr>
          <w:pStyle w:val="Header"/>
        </w:pPr>
      </w:pPrChange>
    </w:pPr>
  </w:p>
  <w:p w14:paraId="6DCA205E" w14:textId="12ABF99D" w:rsidR="00C83E2D" w:rsidRPr="004211E2" w:rsidRDefault="00C83E2D" w:rsidP="009E0B12">
    <w:pPr>
      <w:pStyle w:val="Header"/>
      <w:jc w:val="right"/>
      <w:rPr>
        <w:rFonts w:ascii="Bookman" w:hAnsi="Bookman"/>
        <w:b/>
        <w:lang w:val="en-US"/>
        <w:rPrChange w:id="27483" w:author="Hailey Lang" w:date="2019-08-26T16:02:00Z">
          <w:rPr>
            <w:rFonts w:ascii="Bookman" w:hAnsi="Bookman"/>
            <w:b/>
          </w:rPr>
        </w:rPrChang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0A14" w14:textId="77777777" w:rsidR="00C83E2D" w:rsidRDefault="00C83E2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9F620" w14:textId="77777777" w:rsidR="00C83E2D" w:rsidRDefault="00C83E2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ED82" w14:textId="77777777" w:rsidR="00C83E2D" w:rsidRDefault="00C83E2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A75EF" w14:textId="77777777" w:rsidR="00C83E2D" w:rsidRDefault="00C83E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C6D38"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CHAPTER 1</w:t>
    </w:r>
    <w:r w:rsidRPr="003A147D">
      <w:rPr>
        <w:rFonts w:cs="Arial"/>
        <w:b/>
        <w:i/>
        <w:color w:val="595959"/>
        <w:sz w:val="20"/>
      </w:rPr>
      <w:tab/>
      <w:t>PLANNING PROCESS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9253" w14:textId="1EB65195" w:rsidR="00C83E2D" w:rsidRPr="009E0B12" w:rsidRDefault="00C83E2D">
    <w:pPr>
      <w:pStyle w:val="Header"/>
      <w:jc w:val="right"/>
      <w:rPr>
        <w:rPrChange w:id="28979" w:author="Hailey Lang" w:date="2019-08-26T16:20:00Z">
          <w:rPr>
            <w:rFonts w:ascii="Segoe UI" w:hAnsi="Segoe UI" w:cs="Segoe UI"/>
            <w:b/>
            <w:i/>
            <w:caps/>
            <w:color w:val="595959"/>
            <w:sz w:val="20"/>
          </w:rPr>
        </w:rPrChange>
      </w:rPr>
      <w:pPrChange w:id="28980" w:author="Hailey Lang" w:date="2019-08-26T16:20:00Z">
        <w:pPr>
          <w:pStyle w:val="Header"/>
          <w:pBdr>
            <w:bottom w:val="double" w:sz="4" w:space="1" w:color="767171"/>
          </w:pBdr>
          <w:tabs>
            <w:tab w:val="clear" w:pos="4320"/>
            <w:tab w:val="clear" w:pos="8640"/>
            <w:tab w:val="left" w:pos="10170"/>
          </w:tabs>
        </w:pPr>
      </w:pPrChange>
    </w:pPr>
    <w:ins w:id="28981" w:author="Hailey Lang" w:date="2019-08-26T16:20:00Z">
      <w:r>
        <w:rPr>
          <w:b/>
          <w:bCs/>
          <w:sz w:val="20"/>
          <w:szCs w:val="18"/>
          <w:lang w:val="en-US"/>
        </w:rPr>
        <w:t xml:space="preserve">APPENDIX </w:t>
      </w:r>
    </w:ins>
    <w:r>
      <w:rPr>
        <w:b/>
        <w:bCs/>
        <w:sz w:val="20"/>
        <w:szCs w:val="18"/>
        <w:lang w:val="en-US"/>
      </w:rPr>
      <w:t>E</w:t>
    </w:r>
    <w:ins w:id="28982" w:author="Hailey Lang" w:date="2019-08-26T16:20:00Z">
      <w:r>
        <w:rPr>
          <w:b/>
          <w:bCs/>
          <w:sz w:val="20"/>
          <w:szCs w:val="18"/>
          <w:lang w:val="en-US"/>
        </w:rPr>
        <w:t>: CURRENT PRO</w:t>
      </w:r>
    </w:ins>
    <w:ins w:id="28983" w:author="Hailey Lang" w:date="2019-08-26T16:21:00Z">
      <w:r>
        <w:rPr>
          <w:b/>
          <w:bCs/>
          <w:sz w:val="20"/>
          <w:szCs w:val="18"/>
          <w:lang w:val="en-US"/>
        </w:rPr>
        <w:t>RAMMING AND FINANCING</w:t>
      </w:r>
    </w:ins>
    <w:ins w:id="28984" w:author="Hailey Lang" w:date="2019-08-26T16:20:00Z">
      <w:r>
        <w:fldChar w:fldCharType="begin"/>
      </w:r>
      <w:r>
        <w:instrText xml:space="preserve"> STYLEREF  "Heading 1"  \* MERGEFORMAT </w:instrText>
      </w:r>
      <w:r>
        <w:fldChar w:fldCharType="end"/>
      </w:r>
    </w:ins>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622B" w14:textId="77777777" w:rsidR="00C83E2D" w:rsidRDefault="00C83E2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88914" w14:textId="77777777" w:rsidR="00C83E2D" w:rsidRDefault="00C83E2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5446F" w14:textId="77777777" w:rsidR="00C83E2D" w:rsidRDefault="00C83E2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6E216" w14:textId="77777777" w:rsidR="00C83E2D" w:rsidRPr="003A147D" w:rsidRDefault="00C83E2D" w:rsidP="00FC0A98">
    <w:pPr>
      <w:pStyle w:val="Header"/>
      <w:pBdr>
        <w:bottom w:val="double" w:sz="4" w:space="1" w:color="95B3D7"/>
      </w:pBdr>
      <w:tabs>
        <w:tab w:val="clear" w:pos="4320"/>
        <w:tab w:val="clear" w:pos="8640"/>
        <w:tab w:val="right" w:pos="12960"/>
      </w:tabs>
      <w:rPr>
        <w:rFonts w:cs="Arial"/>
        <w:b/>
        <w:i/>
        <w:color w:val="595959"/>
        <w:sz w:val="20"/>
      </w:rPr>
    </w:pPr>
    <w:r>
      <w:rPr>
        <w:rFonts w:cs="Arial"/>
        <w:b/>
        <w:i/>
        <w:color w:val="595959"/>
        <w:sz w:val="20"/>
      </w:rPr>
      <w:t>Appendix F</w:t>
    </w:r>
    <w:r w:rsidRPr="003A147D">
      <w:rPr>
        <w:rFonts w:cs="Arial"/>
        <w:b/>
        <w:i/>
        <w:color w:val="595959"/>
        <w:sz w:val="20"/>
      </w:rPr>
      <w:tab/>
    </w:r>
    <w:r>
      <w:rPr>
        <w:rFonts w:cs="Arial"/>
        <w:b/>
        <w:i/>
        <w:color w:val="595959"/>
        <w:sz w:val="20"/>
      </w:rPr>
      <w:t>Current Programming and Financing</w:t>
    </w:r>
  </w:p>
  <w:p w14:paraId="1E4C5BA2" w14:textId="77777777" w:rsidR="00C83E2D" w:rsidRPr="00FC2E2A" w:rsidRDefault="00C83E2D" w:rsidP="00FC0A98">
    <w:pPr>
      <w:pStyle w:val="Header"/>
    </w:pPr>
  </w:p>
  <w:p w14:paraId="72641011" w14:textId="77777777" w:rsidR="00C83E2D" w:rsidRDefault="00C83E2D"/>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56B21" w14:textId="77777777" w:rsidR="00C83E2D" w:rsidRDefault="00C83E2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E19E1"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Pr>
        <w:rFonts w:cs="Arial"/>
        <w:b/>
        <w:i/>
        <w:color w:val="595959"/>
        <w:sz w:val="20"/>
      </w:rPr>
      <w:t>Appendix F</w:t>
    </w:r>
    <w:r w:rsidRPr="003A147D">
      <w:rPr>
        <w:rFonts w:cs="Arial"/>
        <w:b/>
        <w:i/>
        <w:color w:val="595959"/>
        <w:sz w:val="20"/>
      </w:rPr>
      <w:tab/>
    </w:r>
    <w:r>
      <w:rPr>
        <w:rFonts w:cs="Arial"/>
        <w:b/>
        <w:i/>
        <w:color w:val="595959"/>
        <w:sz w:val="20"/>
      </w:rPr>
      <w:t>Current Programming and Financing</w:t>
    </w:r>
  </w:p>
  <w:p w14:paraId="1F93C334" w14:textId="77777777" w:rsidR="00C83E2D" w:rsidRPr="00FC2E2A" w:rsidRDefault="00C83E2D" w:rsidP="00FC0A98">
    <w:pPr>
      <w:pStyle w:val="Header"/>
    </w:pPr>
  </w:p>
  <w:p w14:paraId="02B45C1D" w14:textId="77777777" w:rsidR="00C83E2D" w:rsidRDefault="00C83E2D"/>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8417A" w14:textId="77777777" w:rsidR="00C83E2D" w:rsidRDefault="00C83E2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05A6" w14:textId="77777777" w:rsidR="00C83E2D" w:rsidRPr="00FB793E" w:rsidRDefault="00C83E2D" w:rsidP="00FC0A98">
    <w:pPr>
      <w:pStyle w:val="Header"/>
      <w:pBdr>
        <w:bottom w:val="double" w:sz="4" w:space="1" w:color="95B3D7"/>
      </w:pBdr>
      <w:tabs>
        <w:tab w:val="clear" w:pos="4320"/>
        <w:tab w:val="clear" w:pos="8640"/>
        <w:tab w:val="right" w:pos="12960"/>
      </w:tabs>
      <w:rPr>
        <w:rFonts w:cs="Arial"/>
        <w:b/>
        <w:i/>
        <w:color w:val="595959"/>
        <w:sz w:val="20"/>
      </w:rPr>
    </w:pPr>
    <w:r>
      <w:rPr>
        <w:rFonts w:cs="Arial"/>
        <w:b/>
        <w:i/>
        <w:color w:val="595959"/>
        <w:sz w:val="20"/>
      </w:rPr>
      <w:t>Appendix F</w:t>
    </w:r>
    <w:r w:rsidRPr="003A147D">
      <w:rPr>
        <w:rFonts w:cs="Arial"/>
        <w:b/>
        <w:i/>
        <w:color w:val="595959"/>
        <w:sz w:val="20"/>
      </w:rPr>
      <w:tab/>
    </w:r>
    <w:r>
      <w:rPr>
        <w:rFonts w:cs="Arial"/>
        <w:b/>
        <w:i/>
        <w:color w:val="595959"/>
        <w:sz w:val="20"/>
      </w:rPr>
      <w:t xml:space="preserve">            Current Programming and Financing</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03EA1" w14:textId="77777777" w:rsidR="00C83E2D" w:rsidRPr="003A147D" w:rsidRDefault="00C83E2D" w:rsidP="00FC0A98">
    <w:pPr>
      <w:pStyle w:val="Header"/>
      <w:pBdr>
        <w:bottom w:val="double" w:sz="4" w:space="1" w:color="95B3D7"/>
      </w:pBdr>
      <w:tabs>
        <w:tab w:val="clear" w:pos="4320"/>
        <w:tab w:val="clear" w:pos="8640"/>
        <w:tab w:val="left" w:pos="7290"/>
        <w:tab w:val="right" w:pos="12960"/>
      </w:tabs>
      <w:rPr>
        <w:rFonts w:cs="Arial"/>
        <w:b/>
        <w:i/>
        <w:color w:val="595959"/>
        <w:sz w:val="20"/>
      </w:rPr>
    </w:pPr>
    <w:r>
      <w:rPr>
        <w:rFonts w:cs="Arial"/>
        <w:b/>
        <w:i/>
        <w:color w:val="595959"/>
        <w:sz w:val="20"/>
      </w:rPr>
      <w:t xml:space="preserve">Appendix G </w:t>
    </w:r>
    <w:r>
      <w:rPr>
        <w:rFonts w:cs="Arial"/>
        <w:b/>
        <w:i/>
        <w:color w:val="595959"/>
        <w:sz w:val="20"/>
      </w:rPr>
      <w:tab/>
      <w:t>Mono County Trails Plan</w:t>
    </w:r>
  </w:p>
  <w:p w14:paraId="42EF6CFF" w14:textId="77777777" w:rsidR="00C83E2D" w:rsidRDefault="00C83E2D">
    <w:pPr>
      <w:pStyle w:val="Header"/>
      <w:jc w:val="right"/>
      <w:rPr>
        <w:rFonts w:ascii="Bookman" w:hAnsi="Bookman"/>
        <w:b/>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F072" w14:textId="425227A6" w:rsidR="00C83E2D" w:rsidRPr="008527A9" w:rsidRDefault="00C83E2D">
    <w:pPr>
      <w:pStyle w:val="Header"/>
      <w:jc w:val="right"/>
      <w:rPr>
        <w:rFonts w:ascii="Bookman" w:hAnsi="Bookman"/>
        <w:b/>
        <w:bCs/>
        <w:sz w:val="16"/>
        <w:szCs w:val="18"/>
      </w:rPr>
    </w:pPr>
    <w:ins w:id="5465" w:author="Hailey Lang" w:date="2019-08-13T09:37:00Z">
      <w:r w:rsidRPr="008527A9">
        <w:rPr>
          <w:b/>
          <w:bCs/>
          <w:sz w:val="20"/>
          <w:szCs w:val="18"/>
          <w:lang w:val="en-US"/>
        </w:rPr>
        <w:fldChar w:fldCharType="begin"/>
      </w:r>
      <w:r w:rsidRPr="008527A9">
        <w:rPr>
          <w:b/>
          <w:bCs/>
          <w:sz w:val="20"/>
          <w:szCs w:val="18"/>
          <w:lang w:val="en-US"/>
        </w:rPr>
        <w:instrText xml:space="preserve"> STYLEREF  "Heading 1"  \* MERGEFORMAT </w:instrText>
      </w:r>
    </w:ins>
    <w:r w:rsidR="00630672">
      <w:rPr>
        <w:b/>
        <w:bCs/>
        <w:sz w:val="20"/>
        <w:szCs w:val="18"/>
        <w:lang w:val="en-US"/>
      </w:rPr>
      <w:fldChar w:fldCharType="separate"/>
    </w:r>
    <w:r w:rsidR="00775E8E">
      <w:rPr>
        <w:b/>
        <w:bCs/>
        <w:noProof/>
        <w:sz w:val="20"/>
        <w:szCs w:val="18"/>
        <w:lang w:val="en-US"/>
      </w:rPr>
      <w:t>CHAPTER 1: PLANNING PROCESS AND COORDINATION</w:t>
    </w:r>
    <w:ins w:id="5466" w:author="Hailey Lang" w:date="2019-08-13T09:37:00Z">
      <w:r w:rsidRPr="008527A9">
        <w:rPr>
          <w:b/>
          <w:bCs/>
          <w:sz w:val="20"/>
          <w:szCs w:val="18"/>
          <w:lang w:val="en-US"/>
        </w:rPr>
        <w:fldChar w:fldCharType="end"/>
      </w:r>
    </w:ins>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2E485" w14:textId="1F1FB35F" w:rsidR="00C83E2D" w:rsidRPr="008B7ABE" w:rsidRDefault="00C83E2D">
    <w:pPr>
      <w:pStyle w:val="Header"/>
      <w:jc w:val="right"/>
      <w:rPr>
        <w:b/>
        <w:bCs/>
        <w:sz w:val="20"/>
        <w:szCs w:val="18"/>
        <w:lang w:val="en-US"/>
        <w:rPrChange w:id="31956" w:author="Hailey Lang" w:date="2019-08-27T10:53:00Z">
          <w:rPr/>
        </w:rPrChange>
      </w:rPr>
      <w:pPrChange w:id="31957" w:author="Hailey Lang" w:date="2019-08-27T10:52:00Z">
        <w:pPr>
          <w:pStyle w:val="Header"/>
        </w:pPr>
      </w:pPrChange>
    </w:pPr>
    <w:ins w:id="31958" w:author="Hailey Lang" w:date="2019-08-27T10:52:00Z">
      <w:r w:rsidRPr="008B7ABE">
        <w:rPr>
          <w:b/>
          <w:bCs/>
          <w:sz w:val="20"/>
          <w:szCs w:val="18"/>
          <w:lang w:val="en-US"/>
          <w:rPrChange w:id="31959" w:author="Hailey Lang" w:date="2019-08-27T10:53:00Z">
            <w:rPr>
              <w:lang w:val="en-US"/>
            </w:rPr>
          </w:rPrChange>
        </w:rPr>
        <w:t xml:space="preserve">APPENDIX </w:t>
      </w:r>
    </w:ins>
    <w:r>
      <w:rPr>
        <w:b/>
        <w:bCs/>
        <w:sz w:val="20"/>
        <w:szCs w:val="18"/>
        <w:lang w:val="en-US"/>
      </w:rPr>
      <w:t>E</w:t>
    </w:r>
    <w:ins w:id="31960" w:author="Hailey Lang" w:date="2019-08-27T10:52:00Z">
      <w:r w:rsidRPr="008B7ABE">
        <w:rPr>
          <w:b/>
          <w:bCs/>
          <w:sz w:val="20"/>
          <w:szCs w:val="18"/>
          <w:lang w:val="en-US"/>
          <w:rPrChange w:id="31961" w:author="Hailey Lang" w:date="2019-08-27T10:53:00Z">
            <w:rPr>
              <w:lang w:val="en-US"/>
            </w:rPr>
          </w:rPrChange>
        </w:rPr>
        <w:t>: CURRENT PROGRAM</w:t>
      </w:r>
    </w:ins>
    <w:ins w:id="31962" w:author="Hailey Lang" w:date="2019-08-27T10:53:00Z">
      <w:r>
        <w:rPr>
          <w:b/>
          <w:bCs/>
          <w:sz w:val="20"/>
          <w:szCs w:val="18"/>
          <w:lang w:val="en-US"/>
        </w:rPr>
        <w:t>MING</w:t>
      </w:r>
    </w:ins>
    <w:ins w:id="31963" w:author="Hailey Lang" w:date="2019-08-27T10:52:00Z">
      <w:r w:rsidRPr="008B7ABE">
        <w:rPr>
          <w:b/>
          <w:bCs/>
          <w:sz w:val="20"/>
          <w:szCs w:val="18"/>
          <w:lang w:val="en-US"/>
          <w:rPrChange w:id="31964" w:author="Hailey Lang" w:date="2019-08-27T10:53:00Z">
            <w:rPr>
              <w:lang w:val="en-US"/>
            </w:rPr>
          </w:rPrChange>
        </w:rPr>
        <w:t xml:space="preserve"> AND FINANCNING</w:t>
      </w:r>
    </w:ins>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81B5" w14:textId="64F63C85" w:rsidR="00C83E2D" w:rsidRPr="006C2B36" w:rsidDel="00573493" w:rsidRDefault="00C83E2D" w:rsidP="00FC0A98">
    <w:pPr>
      <w:pStyle w:val="Header"/>
      <w:pBdr>
        <w:bottom w:val="double" w:sz="4" w:space="1" w:color="767171"/>
      </w:pBdr>
      <w:tabs>
        <w:tab w:val="clear" w:pos="4320"/>
        <w:tab w:val="clear" w:pos="8640"/>
        <w:tab w:val="left" w:pos="2060"/>
        <w:tab w:val="left" w:pos="10170"/>
        <w:tab w:val="right" w:pos="14400"/>
      </w:tabs>
      <w:rPr>
        <w:del w:id="34990" w:author="Hailey Lang" w:date="2019-08-23T15:20:00Z"/>
        <w:rFonts w:ascii="Segoe UI" w:hAnsi="Segoe UI" w:cs="Segoe UI"/>
        <w:b/>
        <w:i/>
        <w:caps/>
        <w:color w:val="595959"/>
        <w:sz w:val="20"/>
      </w:rPr>
    </w:pPr>
    <w:del w:id="34991" w:author="Hailey Lang" w:date="2019-08-23T15:20:00Z">
      <w:r w:rsidRPr="006C2B36" w:rsidDel="00573493">
        <w:rPr>
          <w:rFonts w:ascii="Segoe UI" w:hAnsi="Segoe UI" w:cs="Segoe UI"/>
          <w:b/>
          <w:i/>
          <w:caps/>
          <w:color w:val="595959"/>
          <w:sz w:val="20"/>
        </w:rPr>
        <w:delText>Appendix D</w:delText>
      </w:r>
      <w:r w:rsidRPr="006C2B36" w:rsidDel="00573493">
        <w:rPr>
          <w:rFonts w:ascii="Segoe UI" w:hAnsi="Segoe UI" w:cs="Segoe UI"/>
          <w:b/>
          <w:i/>
          <w:caps/>
          <w:color w:val="595959"/>
          <w:sz w:val="20"/>
        </w:rPr>
        <w:tab/>
      </w:r>
      <w:r w:rsidDel="00573493">
        <w:rPr>
          <w:rFonts w:ascii="Segoe UI" w:hAnsi="Segoe UI" w:cs="Segoe UI"/>
          <w:b/>
          <w:i/>
          <w:caps/>
          <w:color w:val="595959"/>
          <w:sz w:val="20"/>
        </w:rPr>
        <w:tab/>
      </w:r>
      <w:r w:rsidRPr="006C2B36" w:rsidDel="00573493">
        <w:rPr>
          <w:rFonts w:ascii="Segoe UI" w:hAnsi="Segoe UI" w:cs="Segoe UI"/>
          <w:b/>
          <w:i/>
          <w:caps/>
          <w:color w:val="595959"/>
          <w:sz w:val="20"/>
        </w:rPr>
        <w:delText>Current Programming and Financing</w:delText>
      </w:r>
    </w:del>
  </w:p>
  <w:p w14:paraId="258CDBB1" w14:textId="77777777" w:rsidR="00C83E2D" w:rsidRDefault="00C83E2D">
    <w:pPr>
      <w:pStyle w:val="Header"/>
      <w:jc w:val="right"/>
      <w:rPr>
        <w:rFonts w:ascii="Bookman" w:hAnsi="Bookman"/>
        <w:b/>
        <w:sz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FDDE3" w14:textId="69D00894" w:rsidR="00C83E2D" w:rsidRPr="008B7ABE" w:rsidRDefault="00C83E2D">
    <w:pPr>
      <w:pStyle w:val="Header"/>
      <w:jc w:val="right"/>
      <w:rPr>
        <w:rFonts w:asciiTheme="majorHAnsi" w:hAnsiTheme="majorHAnsi"/>
        <w:b/>
        <w:sz w:val="20"/>
        <w:lang w:val="en-US"/>
        <w:rPrChange w:id="35045" w:author="Hailey Lang" w:date="2019-08-27T10:54:00Z">
          <w:rPr>
            <w:rFonts w:ascii="Bookman" w:hAnsi="Bookman"/>
            <w:b/>
            <w:sz w:val="20"/>
          </w:rPr>
        </w:rPrChange>
      </w:rPr>
    </w:pPr>
    <w:ins w:id="35046" w:author="Hailey Lang" w:date="2019-08-27T10:53:00Z">
      <w:r w:rsidRPr="008B7ABE">
        <w:rPr>
          <w:rFonts w:asciiTheme="majorHAnsi" w:hAnsiTheme="majorHAnsi"/>
          <w:b/>
          <w:sz w:val="20"/>
          <w:lang w:val="en-US"/>
          <w:rPrChange w:id="35047" w:author="Hailey Lang" w:date="2019-08-27T10:54:00Z">
            <w:rPr>
              <w:rFonts w:ascii="Bookman" w:hAnsi="Bookman"/>
              <w:b/>
              <w:sz w:val="20"/>
              <w:lang w:val="en-US"/>
            </w:rPr>
          </w:rPrChange>
        </w:rPr>
        <w:t xml:space="preserve">APPENDIX </w:t>
      </w:r>
    </w:ins>
    <w:r>
      <w:rPr>
        <w:rFonts w:asciiTheme="majorHAnsi" w:hAnsiTheme="majorHAnsi"/>
        <w:b/>
        <w:sz w:val="20"/>
        <w:lang w:val="en-US"/>
      </w:rPr>
      <w:t>E</w:t>
    </w:r>
    <w:ins w:id="35048" w:author="Hailey Lang" w:date="2019-08-27T10:53:00Z">
      <w:r w:rsidRPr="008B7ABE">
        <w:rPr>
          <w:rFonts w:asciiTheme="majorHAnsi" w:hAnsiTheme="majorHAnsi"/>
          <w:b/>
          <w:sz w:val="20"/>
          <w:lang w:val="en-US"/>
          <w:rPrChange w:id="35049" w:author="Hailey Lang" w:date="2019-08-27T10:54:00Z">
            <w:rPr>
              <w:rFonts w:ascii="Bookman" w:hAnsi="Bookman"/>
              <w:b/>
              <w:sz w:val="20"/>
              <w:lang w:val="en-US"/>
            </w:rPr>
          </w:rPrChange>
        </w:rPr>
        <w:t>: CURRENT PROGRAMMING AND FINANCING</w:t>
      </w:r>
    </w:ins>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D6777" w14:textId="77777777" w:rsidR="00C83E2D" w:rsidRDefault="00C83E2D">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5479" w14:textId="77777777" w:rsidR="00C83E2D" w:rsidRDefault="00C83E2D">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72790" w14:textId="77777777" w:rsidR="00C83E2D" w:rsidRDefault="00C83E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50CB" w14:textId="3DF63E54" w:rsidR="00C83E2D" w:rsidRPr="008527A9" w:rsidRDefault="00C83E2D" w:rsidP="008527A9">
    <w:pPr>
      <w:pStyle w:val="Header"/>
      <w:jc w:val="right"/>
      <w:rPr>
        <w:b/>
        <w:bCs/>
        <w:sz w:val="20"/>
        <w:szCs w:val="18"/>
      </w:rPr>
    </w:pPr>
    <w:r w:rsidRPr="008527A9">
      <w:rPr>
        <w:b/>
        <w:bCs/>
        <w:sz w:val="20"/>
        <w:szCs w:val="18"/>
      </w:rPr>
      <w:fldChar w:fldCharType="begin"/>
    </w:r>
    <w:r w:rsidRPr="008527A9">
      <w:rPr>
        <w:b/>
        <w:bCs/>
        <w:sz w:val="20"/>
        <w:szCs w:val="18"/>
      </w:rPr>
      <w:instrText xml:space="preserve"> STYLEREF  "Heading 1"  \* MERGEFORMAT </w:instrText>
    </w:r>
    <w:r w:rsidR="00630672">
      <w:rPr>
        <w:b/>
        <w:bCs/>
        <w:sz w:val="20"/>
        <w:szCs w:val="18"/>
      </w:rPr>
      <w:fldChar w:fldCharType="separate"/>
    </w:r>
    <w:r w:rsidR="00775E8E">
      <w:rPr>
        <w:b/>
        <w:bCs/>
        <w:noProof/>
        <w:sz w:val="20"/>
        <w:szCs w:val="18"/>
      </w:rPr>
      <w:t>CHAPTER 1: PLANNING PROCESS AND COORDINATION</w:t>
    </w:r>
    <w:ins w:id="5467" w:author="Hailey Lang" w:date="2019-08-15T11:20:00Z">
      <w:r w:rsidRPr="008527A9">
        <w:rPr>
          <w:b/>
          <w:bCs/>
          <w:sz w:val="20"/>
          <w:szCs w:val="18"/>
        </w:rPr>
        <w:fldChar w:fldCharType="end"/>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C462" w14:textId="77777777" w:rsidR="00C83E2D" w:rsidRPr="003A147D" w:rsidRDefault="00C83E2D" w:rsidP="00FC0A98">
    <w:pPr>
      <w:pStyle w:val="Header"/>
      <w:pBdr>
        <w:bottom w:val="double" w:sz="4" w:space="1" w:color="95B3D7"/>
      </w:pBdr>
      <w:tabs>
        <w:tab w:val="clear" w:pos="4320"/>
        <w:tab w:val="clear" w:pos="8640"/>
        <w:tab w:val="right" w:pos="9360"/>
      </w:tabs>
      <w:rPr>
        <w:rFonts w:cs="Arial"/>
        <w:b/>
        <w:i/>
        <w:color w:val="595959"/>
        <w:sz w:val="20"/>
      </w:rPr>
    </w:pPr>
    <w:r w:rsidRPr="003A147D">
      <w:rPr>
        <w:rFonts w:cs="Arial"/>
        <w:b/>
        <w:i/>
        <w:color w:val="595959"/>
        <w:sz w:val="20"/>
      </w:rPr>
      <w:t xml:space="preserve">CHAPTER </w:t>
    </w:r>
    <w:r>
      <w:rPr>
        <w:rFonts w:cs="Arial"/>
        <w:b/>
        <w:i/>
        <w:color w:val="595959"/>
        <w:sz w:val="20"/>
      </w:rPr>
      <w:t>2</w:t>
    </w:r>
    <w:r w:rsidRPr="003A147D">
      <w:rPr>
        <w:rFonts w:cs="Arial"/>
        <w:b/>
        <w:i/>
        <w:color w:val="595959"/>
        <w:sz w:val="20"/>
      </w:rPr>
      <w:tab/>
    </w:r>
    <w:r>
      <w:rPr>
        <w:rFonts w:cs="Arial"/>
        <w:b/>
        <w:i/>
        <w:color w:val="595959"/>
        <w:sz w:val="20"/>
      </w:rPr>
      <w:t>NEEDS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4090001"/>
    <w:lvl w:ilvl="0">
      <w:start w:val="1"/>
      <w:numFmt w:val="bullet"/>
      <w:lvlText w:val=""/>
      <w:lvlJc w:val="left"/>
      <w:pPr>
        <w:ind w:left="360" w:hanging="360"/>
      </w:pPr>
      <w:rPr>
        <w:rFonts w:ascii="Symbol" w:hAnsi="Symbol" w:hint="default"/>
        <w:sz w:val="20"/>
        <w:szCs w:val="20"/>
      </w:rPr>
    </w:lvl>
  </w:abstractNum>
  <w:abstractNum w:abstractNumId="1" w15:restartNumberingAfterBreak="0">
    <w:nsid w:val="009C1EFF"/>
    <w:multiLevelType w:val="hybridMultilevel"/>
    <w:tmpl w:val="AE5439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1892135"/>
    <w:multiLevelType w:val="hybridMultilevel"/>
    <w:tmpl w:val="DEF4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F3BA2"/>
    <w:multiLevelType w:val="hybridMultilevel"/>
    <w:tmpl w:val="CD8AA5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9F4CDD"/>
    <w:multiLevelType w:val="hybridMultilevel"/>
    <w:tmpl w:val="EF1C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70F56"/>
    <w:multiLevelType w:val="hybridMultilevel"/>
    <w:tmpl w:val="F56A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1B50C7"/>
    <w:multiLevelType w:val="hybridMultilevel"/>
    <w:tmpl w:val="53205E8A"/>
    <w:lvl w:ilvl="0" w:tplc="662E5038">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137F26"/>
    <w:multiLevelType w:val="hybridMultilevel"/>
    <w:tmpl w:val="6A363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4EA47B8"/>
    <w:multiLevelType w:val="hybridMultilevel"/>
    <w:tmpl w:val="36664680"/>
    <w:lvl w:ilvl="0" w:tplc="04090001">
      <w:start w:val="1"/>
      <w:numFmt w:val="bullet"/>
      <w:lvlText w:val=""/>
      <w:lvlJc w:val="left"/>
      <w:pPr>
        <w:tabs>
          <w:tab w:val="num" w:pos="720"/>
        </w:tabs>
        <w:ind w:left="720" w:hanging="360"/>
      </w:pPr>
      <w:rPr>
        <w:rFonts w:ascii="Symbol" w:hAnsi="Symbol" w:hint="default"/>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8E4ECB"/>
    <w:multiLevelType w:val="hybridMultilevel"/>
    <w:tmpl w:val="9C88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093D0B"/>
    <w:multiLevelType w:val="hybridMultilevel"/>
    <w:tmpl w:val="028C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03A5C"/>
    <w:multiLevelType w:val="hybridMultilevel"/>
    <w:tmpl w:val="1DFCA1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06482E5C"/>
    <w:multiLevelType w:val="hybridMultilevel"/>
    <w:tmpl w:val="588C6F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7420E3C"/>
    <w:multiLevelType w:val="hybridMultilevel"/>
    <w:tmpl w:val="98E2B666"/>
    <w:lvl w:ilvl="0" w:tplc="87962E78">
      <w:start w:val="1"/>
      <w:numFmt w:val="bullet"/>
      <w:lvlText w:val=""/>
      <w:lvlJc w:val="left"/>
      <w:pPr>
        <w:tabs>
          <w:tab w:val="num" w:pos="6840"/>
        </w:tabs>
        <w:ind w:left="6840" w:hanging="360"/>
      </w:pPr>
      <w:rPr>
        <w:rFonts w:ascii="Wingdings" w:hAnsi="Wingdings" w:hint="default"/>
        <w:color w:val="006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6120"/>
        </w:tabs>
        <w:ind w:left="6120" w:hanging="360"/>
      </w:pPr>
      <w:rPr>
        <w:rFonts w:ascii="Symbol" w:hAnsi="Symbol" w:hint="default"/>
        <w:color w:val="0066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E1637A"/>
    <w:multiLevelType w:val="hybridMultilevel"/>
    <w:tmpl w:val="05A60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0151B4"/>
    <w:multiLevelType w:val="hybridMultilevel"/>
    <w:tmpl w:val="37204B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0883461C"/>
    <w:multiLevelType w:val="hybridMultilevel"/>
    <w:tmpl w:val="AE48A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D62C35"/>
    <w:multiLevelType w:val="hybridMultilevel"/>
    <w:tmpl w:val="6C92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1E7B33"/>
    <w:multiLevelType w:val="hybridMultilevel"/>
    <w:tmpl w:val="5C0E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9C5437"/>
    <w:multiLevelType w:val="hybridMultilevel"/>
    <w:tmpl w:val="025E37B4"/>
    <w:lvl w:ilvl="0" w:tplc="04090001">
      <w:start w:val="1"/>
      <w:numFmt w:val="bullet"/>
      <w:lvlText w:val=""/>
      <w:lvlJc w:val="left"/>
      <w:pPr>
        <w:tabs>
          <w:tab w:val="num" w:pos="1800"/>
        </w:tabs>
        <w:ind w:left="1800" w:hanging="360"/>
      </w:pPr>
      <w:rPr>
        <w:rFonts w:ascii="Symbol" w:hAnsi="Symbol" w:hint="default"/>
        <w:color w:val="00660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0BF971E8"/>
    <w:multiLevelType w:val="hybridMultilevel"/>
    <w:tmpl w:val="5BC06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C681DC2"/>
    <w:multiLevelType w:val="hybridMultilevel"/>
    <w:tmpl w:val="85C2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FD6B89"/>
    <w:multiLevelType w:val="hybridMultilevel"/>
    <w:tmpl w:val="01F6A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E643D09"/>
    <w:multiLevelType w:val="hybridMultilevel"/>
    <w:tmpl w:val="7D86DF6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0F65527A"/>
    <w:multiLevelType w:val="hybridMultilevel"/>
    <w:tmpl w:val="CE4CD4CC"/>
    <w:lvl w:ilvl="0" w:tplc="04090001">
      <w:start w:val="1"/>
      <w:numFmt w:val="bullet"/>
      <w:lvlText w:val=""/>
      <w:lvlJc w:val="left"/>
      <w:pPr>
        <w:tabs>
          <w:tab w:val="num" w:pos="720"/>
        </w:tabs>
        <w:ind w:left="720" w:hanging="360"/>
      </w:pPr>
      <w:rPr>
        <w:rFonts w:ascii="Symbol" w:hAnsi="Symbol" w:hint="default"/>
        <w:b/>
        <w:sz w:val="24"/>
        <w:szCs w:val="24"/>
      </w:rPr>
    </w:lvl>
    <w:lvl w:ilvl="1" w:tplc="04090001">
      <w:start w:val="1"/>
      <w:numFmt w:val="bullet"/>
      <w:lvlText w:val=""/>
      <w:lvlJc w:val="left"/>
      <w:pPr>
        <w:tabs>
          <w:tab w:val="num" w:pos="720"/>
        </w:tabs>
        <w:ind w:left="720" w:hanging="360"/>
      </w:pPr>
      <w:rPr>
        <w:rFonts w:ascii="Symbol" w:hAnsi="Symbol" w:hint="default"/>
        <w:b/>
        <w:sz w:val="20"/>
        <w:szCs w:val="20"/>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10647A98"/>
    <w:multiLevelType w:val="hybridMultilevel"/>
    <w:tmpl w:val="E112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867781"/>
    <w:multiLevelType w:val="hybridMultilevel"/>
    <w:tmpl w:val="A904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C96C50"/>
    <w:multiLevelType w:val="hybridMultilevel"/>
    <w:tmpl w:val="208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554BCA"/>
    <w:multiLevelType w:val="hybridMultilevel"/>
    <w:tmpl w:val="92B25648"/>
    <w:lvl w:ilvl="0" w:tplc="04090001">
      <w:start w:val="1"/>
      <w:numFmt w:val="bullet"/>
      <w:lvlText w:val=""/>
      <w:lvlJc w:val="left"/>
      <w:pPr>
        <w:tabs>
          <w:tab w:val="num" w:pos="720"/>
        </w:tabs>
        <w:ind w:left="720" w:hanging="360"/>
      </w:pPr>
      <w:rPr>
        <w:rFonts w:ascii="Symbol" w:hAnsi="Symbol" w:hint="default"/>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5C62D6"/>
    <w:multiLevelType w:val="hybridMultilevel"/>
    <w:tmpl w:val="FD8C736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0" w15:restartNumberingAfterBreak="0">
    <w:nsid w:val="14594091"/>
    <w:multiLevelType w:val="hybridMultilevel"/>
    <w:tmpl w:val="692E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14CA3096"/>
    <w:multiLevelType w:val="hybridMultilevel"/>
    <w:tmpl w:val="53DCAD9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5452363"/>
    <w:multiLevelType w:val="hybridMultilevel"/>
    <w:tmpl w:val="AF34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830543"/>
    <w:multiLevelType w:val="hybridMultilevel"/>
    <w:tmpl w:val="FFB09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6015EC1"/>
    <w:multiLevelType w:val="hybridMultilevel"/>
    <w:tmpl w:val="D11E0436"/>
    <w:lvl w:ilvl="0" w:tplc="662E5038">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6E3101"/>
    <w:multiLevelType w:val="hybridMultilevel"/>
    <w:tmpl w:val="79A0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CC07C3"/>
    <w:multiLevelType w:val="hybridMultilevel"/>
    <w:tmpl w:val="F13C4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9493CBE"/>
    <w:multiLevelType w:val="hybridMultilevel"/>
    <w:tmpl w:val="1ED2C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990655B"/>
    <w:multiLevelType w:val="hybridMultilevel"/>
    <w:tmpl w:val="3B14C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100C6F"/>
    <w:multiLevelType w:val="hybridMultilevel"/>
    <w:tmpl w:val="4E9C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2B185E"/>
    <w:multiLevelType w:val="hybridMultilevel"/>
    <w:tmpl w:val="F044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5A3162"/>
    <w:multiLevelType w:val="hybridMultilevel"/>
    <w:tmpl w:val="961A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BC514E"/>
    <w:multiLevelType w:val="hybridMultilevel"/>
    <w:tmpl w:val="A44C8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AE320D6"/>
    <w:multiLevelType w:val="hybridMultilevel"/>
    <w:tmpl w:val="E5BA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2A3121"/>
    <w:multiLevelType w:val="hybridMultilevel"/>
    <w:tmpl w:val="FA94B646"/>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1C726DA0"/>
    <w:multiLevelType w:val="hybridMultilevel"/>
    <w:tmpl w:val="9FE6DD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1DA1583F"/>
    <w:multiLevelType w:val="hybridMultilevel"/>
    <w:tmpl w:val="69880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E351D21"/>
    <w:multiLevelType w:val="hybridMultilevel"/>
    <w:tmpl w:val="FB00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927C9F"/>
    <w:multiLevelType w:val="hybridMultilevel"/>
    <w:tmpl w:val="6B0075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0" w15:restartNumberingAfterBreak="0">
    <w:nsid w:val="1E9A1F60"/>
    <w:multiLevelType w:val="hybridMultilevel"/>
    <w:tmpl w:val="A808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19ED"/>
    <w:multiLevelType w:val="hybridMultilevel"/>
    <w:tmpl w:val="7CAC6600"/>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52" w15:restartNumberingAfterBreak="0">
    <w:nsid w:val="1FD568C8"/>
    <w:multiLevelType w:val="hybridMultilevel"/>
    <w:tmpl w:val="281AEF7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03B2636"/>
    <w:multiLevelType w:val="hybridMultilevel"/>
    <w:tmpl w:val="D4704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0870420"/>
    <w:multiLevelType w:val="hybridMultilevel"/>
    <w:tmpl w:val="D28A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1C37781"/>
    <w:multiLevelType w:val="hybridMultilevel"/>
    <w:tmpl w:val="9D820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1CD725F"/>
    <w:multiLevelType w:val="hybridMultilevel"/>
    <w:tmpl w:val="EE12BB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21D065CB"/>
    <w:multiLevelType w:val="hybridMultilevel"/>
    <w:tmpl w:val="C66A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ED0B3A"/>
    <w:multiLevelType w:val="hybridMultilevel"/>
    <w:tmpl w:val="6A5843E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31752E8"/>
    <w:multiLevelType w:val="hybridMultilevel"/>
    <w:tmpl w:val="8ED2A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BE6A21"/>
    <w:multiLevelType w:val="hybridMultilevel"/>
    <w:tmpl w:val="8B4C7812"/>
    <w:lvl w:ilvl="0" w:tplc="ED44C810">
      <w:start w:val="1"/>
      <w:numFmt w:val="bullet"/>
      <w:lvlText w:val="•"/>
      <w:lvlJc w:val="left"/>
      <w:pPr>
        <w:tabs>
          <w:tab w:val="num" w:pos="720"/>
        </w:tabs>
        <w:ind w:left="720" w:hanging="360"/>
      </w:pPr>
      <w:rPr>
        <w:rFonts w:ascii="Arial" w:hAnsi="Arial" w:hint="default"/>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4200E02"/>
    <w:multiLevelType w:val="hybridMultilevel"/>
    <w:tmpl w:val="086A4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6C7B68"/>
    <w:multiLevelType w:val="hybridMultilevel"/>
    <w:tmpl w:val="1F88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97729F"/>
    <w:multiLevelType w:val="hybridMultilevel"/>
    <w:tmpl w:val="1B560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51C5552"/>
    <w:multiLevelType w:val="hybridMultilevel"/>
    <w:tmpl w:val="0FDE3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7814BB"/>
    <w:multiLevelType w:val="hybridMultilevel"/>
    <w:tmpl w:val="F698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A90099"/>
    <w:multiLevelType w:val="hybridMultilevel"/>
    <w:tmpl w:val="40DC9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466BBD"/>
    <w:multiLevelType w:val="hybridMultilevel"/>
    <w:tmpl w:val="0AFE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9F26F7"/>
    <w:multiLevelType w:val="hybridMultilevel"/>
    <w:tmpl w:val="F7F06B7C"/>
    <w:lvl w:ilvl="0" w:tplc="04090001">
      <w:start w:val="1"/>
      <w:numFmt w:val="bullet"/>
      <w:lvlText w:val=""/>
      <w:lvlJc w:val="left"/>
      <w:pPr>
        <w:tabs>
          <w:tab w:val="num" w:pos="2040"/>
        </w:tabs>
        <w:ind w:left="2040" w:hanging="360"/>
      </w:pPr>
      <w:rPr>
        <w:rFonts w:ascii="Symbol" w:hAnsi="Symbol" w:hint="default"/>
        <w:color w:val="0066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28FA2DFD"/>
    <w:multiLevelType w:val="hybridMultilevel"/>
    <w:tmpl w:val="15501F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15:restartNumberingAfterBreak="0">
    <w:nsid w:val="29B718F6"/>
    <w:multiLevelType w:val="hybridMultilevel"/>
    <w:tmpl w:val="97006B22"/>
    <w:lvl w:ilvl="0" w:tplc="04090001">
      <w:start w:val="1"/>
      <w:numFmt w:val="bullet"/>
      <w:lvlText w:val=""/>
      <w:lvlJc w:val="left"/>
      <w:pPr>
        <w:tabs>
          <w:tab w:val="num" w:pos="1440"/>
        </w:tabs>
        <w:ind w:left="1440" w:hanging="360"/>
      </w:pPr>
      <w:rPr>
        <w:rFonts w:ascii="Symbol" w:hAnsi="Symbol" w:hint="default"/>
        <w:b/>
        <w:sz w:val="24"/>
        <w:szCs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9C358B3"/>
    <w:multiLevelType w:val="hybridMultilevel"/>
    <w:tmpl w:val="C8AC2012"/>
    <w:lvl w:ilvl="0" w:tplc="B7629F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2A0070FD"/>
    <w:multiLevelType w:val="hybridMultilevel"/>
    <w:tmpl w:val="DE96C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B1E51D3"/>
    <w:multiLevelType w:val="hybridMultilevel"/>
    <w:tmpl w:val="95685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A57763"/>
    <w:multiLevelType w:val="hybridMultilevel"/>
    <w:tmpl w:val="DAAC97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15:restartNumberingAfterBreak="0">
    <w:nsid w:val="2E1401EB"/>
    <w:multiLevelType w:val="hybridMultilevel"/>
    <w:tmpl w:val="95988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E286FBD"/>
    <w:multiLevelType w:val="hybridMultilevel"/>
    <w:tmpl w:val="ED10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704DD4"/>
    <w:multiLevelType w:val="hybridMultilevel"/>
    <w:tmpl w:val="177C4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2F080B0E"/>
    <w:multiLevelType w:val="hybridMultilevel"/>
    <w:tmpl w:val="5EFC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FEA51F4"/>
    <w:multiLevelType w:val="hybridMultilevel"/>
    <w:tmpl w:val="6C687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12222F3"/>
    <w:multiLevelType w:val="hybridMultilevel"/>
    <w:tmpl w:val="ED2E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1566773"/>
    <w:multiLevelType w:val="hybridMultilevel"/>
    <w:tmpl w:val="0A72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9E1252"/>
    <w:multiLevelType w:val="multilevel"/>
    <w:tmpl w:val="6FA20B4E"/>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343A4975"/>
    <w:multiLevelType w:val="hybridMultilevel"/>
    <w:tmpl w:val="C916C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465569B"/>
    <w:multiLevelType w:val="hybridMultilevel"/>
    <w:tmpl w:val="6F687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4AE3B5C"/>
    <w:multiLevelType w:val="hybridMultilevel"/>
    <w:tmpl w:val="0F8E1BDE"/>
    <w:lvl w:ilvl="0" w:tplc="04090001">
      <w:start w:val="1"/>
      <w:numFmt w:val="bullet"/>
      <w:lvlText w:val=""/>
      <w:lvlJc w:val="left"/>
      <w:pPr>
        <w:tabs>
          <w:tab w:val="num" w:pos="720"/>
        </w:tabs>
        <w:ind w:left="720" w:hanging="360"/>
      </w:pPr>
      <w:rPr>
        <w:rFonts w:ascii="Symbol" w:hAnsi="Symbol" w:hint="default"/>
        <w:b/>
        <w:sz w:val="24"/>
        <w:szCs w:val="24"/>
      </w:rPr>
    </w:lvl>
    <w:lvl w:ilvl="1" w:tplc="04090001">
      <w:start w:val="1"/>
      <w:numFmt w:val="bullet"/>
      <w:lvlText w:val=""/>
      <w:lvlJc w:val="left"/>
      <w:pPr>
        <w:tabs>
          <w:tab w:val="num" w:pos="720"/>
        </w:tabs>
        <w:ind w:left="720" w:hanging="360"/>
      </w:pPr>
      <w:rPr>
        <w:rFonts w:ascii="Symbol" w:hAnsi="Symbol" w:hint="default"/>
        <w:b/>
        <w:sz w:val="20"/>
        <w:szCs w:val="20"/>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86" w15:restartNumberingAfterBreak="0">
    <w:nsid w:val="34B12FA2"/>
    <w:multiLevelType w:val="hybridMultilevel"/>
    <w:tmpl w:val="1F88E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4E61B44"/>
    <w:multiLevelType w:val="hybridMultilevel"/>
    <w:tmpl w:val="5F640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53D2700"/>
    <w:multiLevelType w:val="hybridMultilevel"/>
    <w:tmpl w:val="D57A3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59F4CAE"/>
    <w:multiLevelType w:val="hybridMultilevel"/>
    <w:tmpl w:val="F4C4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5C50424"/>
    <w:multiLevelType w:val="hybridMultilevel"/>
    <w:tmpl w:val="0EA66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5E24E91"/>
    <w:multiLevelType w:val="hybridMultilevel"/>
    <w:tmpl w:val="4F386784"/>
    <w:lvl w:ilvl="0" w:tplc="1A8CB1F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2" w15:restartNumberingAfterBreak="0">
    <w:nsid w:val="37003243"/>
    <w:multiLevelType w:val="hybridMultilevel"/>
    <w:tmpl w:val="503EE24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8350EE5"/>
    <w:multiLevelType w:val="hybridMultilevel"/>
    <w:tmpl w:val="DA9E633E"/>
    <w:lvl w:ilvl="0" w:tplc="04090001">
      <w:start w:val="1"/>
      <w:numFmt w:val="bullet"/>
      <w:lvlText w:val=""/>
      <w:lvlJc w:val="left"/>
      <w:pPr>
        <w:tabs>
          <w:tab w:val="num" w:pos="1800"/>
        </w:tabs>
        <w:ind w:left="1800" w:hanging="360"/>
      </w:pPr>
      <w:rPr>
        <w:rFonts w:ascii="Symbol" w:hAnsi="Symbol" w:hint="default"/>
        <w:b/>
        <w:sz w:val="20"/>
        <w:szCs w:val="2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3868314D"/>
    <w:multiLevelType w:val="hybridMultilevel"/>
    <w:tmpl w:val="42E01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203AD8"/>
    <w:multiLevelType w:val="hybridMultilevel"/>
    <w:tmpl w:val="9462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9B2A4C"/>
    <w:multiLevelType w:val="hybridMultilevel"/>
    <w:tmpl w:val="B5CC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BD44D3"/>
    <w:multiLevelType w:val="hybridMultilevel"/>
    <w:tmpl w:val="094C28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3A1276D4"/>
    <w:multiLevelType w:val="hybridMultilevel"/>
    <w:tmpl w:val="E556C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C132D3"/>
    <w:multiLevelType w:val="hybridMultilevel"/>
    <w:tmpl w:val="153262AA"/>
    <w:lvl w:ilvl="0" w:tplc="04090001">
      <w:start w:val="1"/>
      <w:numFmt w:val="bullet"/>
      <w:lvlText w:val=""/>
      <w:lvlJc w:val="left"/>
      <w:pPr>
        <w:tabs>
          <w:tab w:val="num" w:pos="720"/>
        </w:tabs>
        <w:ind w:left="720" w:hanging="360"/>
      </w:pPr>
      <w:rPr>
        <w:rFonts w:ascii="Symbol" w:hAnsi="Symbol" w:hint="default"/>
        <w:b/>
        <w:sz w:val="24"/>
        <w:szCs w:val="24"/>
      </w:rPr>
    </w:lvl>
    <w:lvl w:ilvl="1" w:tplc="04090001">
      <w:start w:val="1"/>
      <w:numFmt w:val="bullet"/>
      <w:lvlText w:val=""/>
      <w:lvlJc w:val="left"/>
      <w:pPr>
        <w:tabs>
          <w:tab w:val="num" w:pos="720"/>
        </w:tabs>
        <w:ind w:left="720" w:hanging="360"/>
      </w:pPr>
      <w:rPr>
        <w:rFonts w:ascii="Symbol" w:hAnsi="Symbol" w:hint="default"/>
        <w:b/>
        <w:sz w:val="20"/>
        <w:szCs w:val="20"/>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00" w15:restartNumberingAfterBreak="0">
    <w:nsid w:val="3B2372BD"/>
    <w:multiLevelType w:val="hybridMultilevel"/>
    <w:tmpl w:val="FD065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5D2CED"/>
    <w:multiLevelType w:val="hybridMultilevel"/>
    <w:tmpl w:val="6202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6D17C4"/>
    <w:multiLevelType w:val="hybridMultilevel"/>
    <w:tmpl w:val="FF8A1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B255D0"/>
    <w:multiLevelType w:val="hybridMultilevel"/>
    <w:tmpl w:val="948C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ED26F9"/>
    <w:multiLevelType w:val="hybridMultilevel"/>
    <w:tmpl w:val="9AF89FF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5" w15:restartNumberingAfterBreak="0">
    <w:nsid w:val="3CA00E76"/>
    <w:multiLevelType w:val="hybridMultilevel"/>
    <w:tmpl w:val="E5F4646A"/>
    <w:lvl w:ilvl="0" w:tplc="87962E78">
      <w:start w:val="1"/>
      <w:numFmt w:val="bullet"/>
      <w:lvlText w:val=""/>
      <w:lvlJc w:val="left"/>
      <w:pPr>
        <w:tabs>
          <w:tab w:val="num" w:pos="6840"/>
        </w:tabs>
        <w:ind w:left="6840" w:hanging="360"/>
      </w:pPr>
      <w:rPr>
        <w:rFonts w:ascii="Wingdings" w:hAnsi="Wingdings" w:hint="default"/>
        <w:color w:val="0066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6120"/>
        </w:tabs>
        <w:ind w:left="6120" w:hanging="360"/>
      </w:pPr>
      <w:rPr>
        <w:rFonts w:ascii="Symbol" w:hAnsi="Symbol" w:hint="default"/>
        <w:color w:val="0066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EED5E04"/>
    <w:multiLevelType w:val="hybridMultilevel"/>
    <w:tmpl w:val="06345EAA"/>
    <w:lvl w:ilvl="0" w:tplc="04090001">
      <w:start w:val="1"/>
      <w:numFmt w:val="bullet"/>
      <w:lvlText w:val=""/>
      <w:lvlJc w:val="left"/>
      <w:pPr>
        <w:tabs>
          <w:tab w:val="num" w:pos="1800"/>
        </w:tabs>
        <w:ind w:left="1800" w:hanging="360"/>
      </w:pPr>
      <w:rPr>
        <w:rFonts w:ascii="Symbol" w:hAnsi="Symbol" w:hint="default"/>
        <w:color w:val="00660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7" w15:restartNumberingAfterBreak="0">
    <w:nsid w:val="3EFD2E11"/>
    <w:multiLevelType w:val="hybridMultilevel"/>
    <w:tmpl w:val="1CEE3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3F444814"/>
    <w:multiLevelType w:val="hybridMultilevel"/>
    <w:tmpl w:val="C0945E4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9" w15:restartNumberingAfterBreak="0">
    <w:nsid w:val="3F486E53"/>
    <w:multiLevelType w:val="hybridMultilevel"/>
    <w:tmpl w:val="89F6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8A5D24"/>
    <w:multiLevelType w:val="hybridMultilevel"/>
    <w:tmpl w:val="12A6E94E"/>
    <w:lvl w:ilvl="0" w:tplc="04090001">
      <w:start w:val="1"/>
      <w:numFmt w:val="bullet"/>
      <w:lvlText w:val=""/>
      <w:lvlJc w:val="left"/>
      <w:pPr>
        <w:tabs>
          <w:tab w:val="num" w:pos="2040"/>
        </w:tabs>
        <w:ind w:left="2040" w:hanging="360"/>
      </w:pPr>
      <w:rPr>
        <w:rFonts w:ascii="Symbol" w:hAnsi="Symbol" w:hint="default"/>
        <w:color w:val="0066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3F9869A1"/>
    <w:multiLevelType w:val="hybridMultilevel"/>
    <w:tmpl w:val="FA8C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FB7220A"/>
    <w:multiLevelType w:val="hybridMultilevel"/>
    <w:tmpl w:val="47C4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F1294F"/>
    <w:multiLevelType w:val="hybridMultilevel"/>
    <w:tmpl w:val="DA62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CD1306"/>
    <w:multiLevelType w:val="hybridMultilevel"/>
    <w:tmpl w:val="209E9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22A0809"/>
    <w:multiLevelType w:val="hybridMultilevel"/>
    <w:tmpl w:val="02D05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2840438"/>
    <w:multiLevelType w:val="hybridMultilevel"/>
    <w:tmpl w:val="33906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1A7BD8"/>
    <w:multiLevelType w:val="hybridMultilevel"/>
    <w:tmpl w:val="A86CB146"/>
    <w:lvl w:ilvl="0" w:tplc="04090003">
      <w:start w:val="1"/>
      <w:numFmt w:val="bullet"/>
      <w:lvlText w:val="o"/>
      <w:lvlJc w:val="left"/>
      <w:pPr>
        <w:ind w:left="4680" w:hanging="360"/>
      </w:pPr>
      <w:rPr>
        <w:rFonts w:ascii="Courier New" w:hAnsi="Courier New" w:cs="Courier New"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18" w15:restartNumberingAfterBreak="0">
    <w:nsid w:val="43706D44"/>
    <w:multiLevelType w:val="hybridMultilevel"/>
    <w:tmpl w:val="323E0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3AA1F57"/>
    <w:multiLevelType w:val="hybridMultilevel"/>
    <w:tmpl w:val="E25E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26262D"/>
    <w:multiLevelType w:val="hybridMultilevel"/>
    <w:tmpl w:val="93E4F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469349B7"/>
    <w:multiLevelType w:val="hybridMultilevel"/>
    <w:tmpl w:val="9A925EEC"/>
    <w:lvl w:ilvl="0" w:tplc="F4420A6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6A5673B"/>
    <w:multiLevelType w:val="hybridMultilevel"/>
    <w:tmpl w:val="3470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6C00853"/>
    <w:multiLevelType w:val="hybridMultilevel"/>
    <w:tmpl w:val="A7B446A8"/>
    <w:lvl w:ilvl="0" w:tplc="04090001">
      <w:start w:val="1"/>
      <w:numFmt w:val="bullet"/>
      <w:lvlText w:val=""/>
      <w:lvlJc w:val="left"/>
      <w:pPr>
        <w:tabs>
          <w:tab w:val="num" w:pos="720"/>
        </w:tabs>
        <w:ind w:left="720" w:hanging="360"/>
      </w:pPr>
      <w:rPr>
        <w:rFonts w:ascii="Symbol" w:hAnsi="Symbol" w:hint="default"/>
        <w:sz w:val="20"/>
        <w:szCs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7891D82"/>
    <w:multiLevelType w:val="hybridMultilevel"/>
    <w:tmpl w:val="7C903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145BF8"/>
    <w:multiLevelType w:val="hybridMultilevel"/>
    <w:tmpl w:val="269C8DD0"/>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49364F38"/>
    <w:multiLevelType w:val="hybridMultilevel"/>
    <w:tmpl w:val="9EDCD980"/>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97A1C65"/>
    <w:multiLevelType w:val="hybridMultilevel"/>
    <w:tmpl w:val="FEF4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B7C13EA"/>
    <w:multiLevelType w:val="hybridMultilevel"/>
    <w:tmpl w:val="4830C66E"/>
    <w:lvl w:ilvl="0" w:tplc="ED44C810">
      <w:start w:val="1"/>
      <w:numFmt w:val="bullet"/>
      <w:lvlText w:val="•"/>
      <w:lvlJc w:val="left"/>
      <w:pPr>
        <w:tabs>
          <w:tab w:val="num" w:pos="720"/>
        </w:tabs>
        <w:ind w:left="720" w:hanging="360"/>
      </w:pPr>
      <w:rPr>
        <w:rFonts w:ascii="Arial" w:hAnsi="Arial" w:hint="default"/>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BC50B88"/>
    <w:multiLevelType w:val="hybridMultilevel"/>
    <w:tmpl w:val="B7CEE980"/>
    <w:lvl w:ilvl="0" w:tplc="93BC0852">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CBE4A97"/>
    <w:multiLevelType w:val="hybridMultilevel"/>
    <w:tmpl w:val="7B76D462"/>
    <w:lvl w:ilvl="0" w:tplc="98022C84">
      <w:start w:val="1"/>
      <w:numFmt w:val="bullet"/>
      <w:lvlText w:val=""/>
      <w:lvlJc w:val="left"/>
      <w:pPr>
        <w:ind w:left="504" w:hanging="504"/>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31" w15:restartNumberingAfterBreak="0">
    <w:nsid w:val="4DE45F61"/>
    <w:multiLevelType w:val="hybridMultilevel"/>
    <w:tmpl w:val="8EDC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6C4FF8"/>
    <w:multiLevelType w:val="hybridMultilevel"/>
    <w:tmpl w:val="33E8C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4F5D5FDC"/>
    <w:multiLevelType w:val="hybridMultilevel"/>
    <w:tmpl w:val="A0A8F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47738C"/>
    <w:multiLevelType w:val="hybridMultilevel"/>
    <w:tmpl w:val="0ED44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0DC41D9"/>
    <w:multiLevelType w:val="hybridMultilevel"/>
    <w:tmpl w:val="B810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AC4D27"/>
    <w:multiLevelType w:val="hybridMultilevel"/>
    <w:tmpl w:val="1C08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42A23C3"/>
    <w:multiLevelType w:val="hybridMultilevel"/>
    <w:tmpl w:val="63A08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4B15104"/>
    <w:multiLevelType w:val="hybridMultilevel"/>
    <w:tmpl w:val="89D4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5072CDF"/>
    <w:multiLevelType w:val="hybridMultilevel"/>
    <w:tmpl w:val="4F445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6677501"/>
    <w:multiLevelType w:val="hybridMultilevel"/>
    <w:tmpl w:val="0FBE6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79818AA"/>
    <w:multiLevelType w:val="hybridMultilevel"/>
    <w:tmpl w:val="F1445C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7AA6F01"/>
    <w:multiLevelType w:val="hybridMultilevel"/>
    <w:tmpl w:val="7B7E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8323692"/>
    <w:multiLevelType w:val="hybridMultilevel"/>
    <w:tmpl w:val="CE06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97C417B"/>
    <w:multiLevelType w:val="hybridMultilevel"/>
    <w:tmpl w:val="AAF6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9B07B57"/>
    <w:multiLevelType w:val="hybridMultilevel"/>
    <w:tmpl w:val="BE9AD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9FA14DA"/>
    <w:multiLevelType w:val="hybridMultilevel"/>
    <w:tmpl w:val="AF386356"/>
    <w:lvl w:ilvl="0" w:tplc="04090001">
      <w:start w:val="1"/>
      <w:numFmt w:val="bullet"/>
      <w:lvlText w:val=""/>
      <w:lvlJc w:val="left"/>
      <w:pPr>
        <w:tabs>
          <w:tab w:val="num" w:pos="360"/>
        </w:tabs>
        <w:ind w:left="360" w:hanging="360"/>
      </w:pPr>
      <w:rPr>
        <w:rFonts w:ascii="Symbol" w:hAnsi="Symbol" w:hint="default"/>
        <w:sz w:val="20"/>
        <w:szCs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AD27D66"/>
    <w:multiLevelType w:val="hybridMultilevel"/>
    <w:tmpl w:val="1F78999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5B213893"/>
    <w:multiLevelType w:val="hybridMultilevel"/>
    <w:tmpl w:val="1A00F56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49" w15:restartNumberingAfterBreak="0">
    <w:nsid w:val="5B6A299D"/>
    <w:multiLevelType w:val="hybridMultilevel"/>
    <w:tmpl w:val="507C34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5B7E2A45"/>
    <w:multiLevelType w:val="hybridMultilevel"/>
    <w:tmpl w:val="8F40E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B8E2450"/>
    <w:multiLevelType w:val="hybridMultilevel"/>
    <w:tmpl w:val="8CFAE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5C0F797B"/>
    <w:multiLevelType w:val="hybridMultilevel"/>
    <w:tmpl w:val="81B4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C922550"/>
    <w:multiLevelType w:val="hybridMultilevel"/>
    <w:tmpl w:val="439C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D931C0E"/>
    <w:multiLevelType w:val="hybridMultilevel"/>
    <w:tmpl w:val="2706821A"/>
    <w:lvl w:ilvl="0" w:tplc="98DC9C1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DDB741E"/>
    <w:multiLevelType w:val="hybridMultilevel"/>
    <w:tmpl w:val="D3E0B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E187B9F"/>
    <w:multiLevelType w:val="hybridMultilevel"/>
    <w:tmpl w:val="9AE25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E4122DE"/>
    <w:multiLevelType w:val="hybridMultilevel"/>
    <w:tmpl w:val="316EA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5EDA2488"/>
    <w:multiLevelType w:val="hybridMultilevel"/>
    <w:tmpl w:val="0512C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482A23"/>
    <w:multiLevelType w:val="hybridMultilevel"/>
    <w:tmpl w:val="74C4F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F78485D"/>
    <w:multiLevelType w:val="hybridMultilevel"/>
    <w:tmpl w:val="A64E9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02B249A"/>
    <w:multiLevelType w:val="hybridMultilevel"/>
    <w:tmpl w:val="81783D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603A6700"/>
    <w:multiLevelType w:val="hybridMultilevel"/>
    <w:tmpl w:val="9472522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3" w15:restartNumberingAfterBreak="0">
    <w:nsid w:val="606B3BE3"/>
    <w:multiLevelType w:val="hybridMultilevel"/>
    <w:tmpl w:val="42A66B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0EE4F40"/>
    <w:multiLevelType w:val="hybridMultilevel"/>
    <w:tmpl w:val="3144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17461D5"/>
    <w:multiLevelType w:val="hybridMultilevel"/>
    <w:tmpl w:val="216A6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1B822E4"/>
    <w:multiLevelType w:val="hybridMultilevel"/>
    <w:tmpl w:val="56A6A742"/>
    <w:lvl w:ilvl="0" w:tplc="ED44C810">
      <w:start w:val="1"/>
      <w:numFmt w:val="bullet"/>
      <w:lvlText w:val="•"/>
      <w:lvlJc w:val="left"/>
      <w:pPr>
        <w:ind w:left="720" w:hanging="360"/>
      </w:pPr>
      <w:rPr>
        <w:rFonts w:ascii="Arial" w:hAnsi="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1C75941"/>
    <w:multiLevelType w:val="hybridMultilevel"/>
    <w:tmpl w:val="D5549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1F259C7"/>
    <w:multiLevelType w:val="hybridMultilevel"/>
    <w:tmpl w:val="6B58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20E0D55"/>
    <w:multiLevelType w:val="hybridMultilevel"/>
    <w:tmpl w:val="2DDA6F4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0" w15:restartNumberingAfterBreak="0">
    <w:nsid w:val="64322F5B"/>
    <w:multiLevelType w:val="hybridMultilevel"/>
    <w:tmpl w:val="FA8C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4AE3B15"/>
    <w:multiLevelType w:val="hybridMultilevel"/>
    <w:tmpl w:val="9BDA7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4F26D19"/>
    <w:multiLevelType w:val="hybridMultilevel"/>
    <w:tmpl w:val="39724B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15:restartNumberingAfterBreak="0">
    <w:nsid w:val="651E0A21"/>
    <w:multiLevelType w:val="hybridMultilevel"/>
    <w:tmpl w:val="AAAAB9B0"/>
    <w:lvl w:ilvl="0" w:tplc="EB2824A2">
      <w:start w:val="5"/>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5A822CF"/>
    <w:multiLevelType w:val="hybridMultilevel"/>
    <w:tmpl w:val="3A38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5B40635"/>
    <w:multiLevelType w:val="hybridMultilevel"/>
    <w:tmpl w:val="AACCF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63D09DF"/>
    <w:multiLevelType w:val="hybridMultilevel"/>
    <w:tmpl w:val="B0AE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DF4AAC"/>
    <w:multiLevelType w:val="hybridMultilevel"/>
    <w:tmpl w:val="F43E8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6E07A85"/>
    <w:multiLevelType w:val="hybridMultilevel"/>
    <w:tmpl w:val="4C2E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6EC3DF6"/>
    <w:multiLevelType w:val="hybridMultilevel"/>
    <w:tmpl w:val="928C755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80" w15:restartNumberingAfterBreak="0">
    <w:nsid w:val="66F045B0"/>
    <w:multiLevelType w:val="hybridMultilevel"/>
    <w:tmpl w:val="C5E6BEAE"/>
    <w:lvl w:ilvl="0" w:tplc="EAB260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15:restartNumberingAfterBreak="0">
    <w:nsid w:val="67556BEC"/>
    <w:multiLevelType w:val="hybridMultilevel"/>
    <w:tmpl w:val="0E9E2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82341E"/>
    <w:multiLevelType w:val="hybridMultilevel"/>
    <w:tmpl w:val="4EDA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7A978EC"/>
    <w:multiLevelType w:val="hybridMultilevel"/>
    <w:tmpl w:val="34202E1A"/>
    <w:lvl w:ilvl="0" w:tplc="04090001">
      <w:start w:val="1"/>
      <w:numFmt w:val="bullet"/>
      <w:lvlText w:val=""/>
      <w:lvlJc w:val="left"/>
      <w:pPr>
        <w:tabs>
          <w:tab w:val="num" w:pos="1440"/>
        </w:tabs>
        <w:ind w:left="1440" w:hanging="360"/>
      </w:pPr>
      <w:rPr>
        <w:rFonts w:ascii="Symbol" w:hAnsi="Symbol" w:hint="default"/>
        <w:b/>
        <w:sz w:val="24"/>
        <w:szCs w:val="24"/>
      </w:rPr>
    </w:lvl>
    <w:lvl w:ilvl="1" w:tplc="04090001">
      <w:start w:val="1"/>
      <w:numFmt w:val="bullet"/>
      <w:lvlText w:val=""/>
      <w:lvlJc w:val="left"/>
      <w:pPr>
        <w:tabs>
          <w:tab w:val="num" w:pos="1440"/>
        </w:tabs>
        <w:ind w:left="1440" w:hanging="360"/>
      </w:pPr>
      <w:rPr>
        <w:rFonts w:ascii="Symbol" w:hAnsi="Symbol" w:hint="default"/>
        <w:b/>
        <w:sz w:val="20"/>
        <w:szCs w:val="2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7D637F3"/>
    <w:multiLevelType w:val="hybridMultilevel"/>
    <w:tmpl w:val="3BE2B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C20646"/>
    <w:multiLevelType w:val="hybridMultilevel"/>
    <w:tmpl w:val="BBF4FC5E"/>
    <w:lvl w:ilvl="0" w:tplc="87962E78">
      <w:start w:val="1"/>
      <w:numFmt w:val="bullet"/>
      <w:lvlText w:val=""/>
      <w:lvlJc w:val="left"/>
      <w:pPr>
        <w:tabs>
          <w:tab w:val="num" w:pos="6840"/>
        </w:tabs>
        <w:ind w:left="6840" w:hanging="360"/>
      </w:pPr>
      <w:rPr>
        <w:rFonts w:ascii="Wingdings" w:hAnsi="Wingdings" w:hint="default"/>
        <w:color w:val="006600"/>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6120"/>
        </w:tabs>
        <w:ind w:left="6120" w:hanging="360"/>
      </w:pPr>
      <w:rPr>
        <w:rFonts w:ascii="Symbol" w:hAnsi="Symbol" w:hint="default"/>
        <w:color w:val="0066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ACC54FC"/>
    <w:multiLevelType w:val="hybridMultilevel"/>
    <w:tmpl w:val="BFB4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B1C4D10"/>
    <w:multiLevelType w:val="hybridMultilevel"/>
    <w:tmpl w:val="24BCAB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6B5D18A5"/>
    <w:multiLevelType w:val="hybridMultilevel"/>
    <w:tmpl w:val="6128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BBF4438"/>
    <w:multiLevelType w:val="hybridMultilevel"/>
    <w:tmpl w:val="B56A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9E4563"/>
    <w:multiLevelType w:val="hybridMultilevel"/>
    <w:tmpl w:val="710A1F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6E9A5D0B"/>
    <w:multiLevelType w:val="hybridMultilevel"/>
    <w:tmpl w:val="656C68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2" w15:restartNumberingAfterBreak="0">
    <w:nsid w:val="717A1EB6"/>
    <w:multiLevelType w:val="hybridMultilevel"/>
    <w:tmpl w:val="BCE64324"/>
    <w:lvl w:ilvl="0" w:tplc="04090001">
      <w:start w:val="1"/>
      <w:numFmt w:val="bullet"/>
      <w:lvlText w:val=""/>
      <w:lvlJc w:val="left"/>
      <w:pPr>
        <w:tabs>
          <w:tab w:val="num" w:pos="720"/>
        </w:tabs>
        <w:ind w:left="720" w:hanging="360"/>
      </w:pPr>
      <w:rPr>
        <w:rFonts w:ascii="Symbol" w:hAnsi="Symbol" w:hint="default"/>
        <w:sz w:val="20"/>
        <w:szCs w:val="20"/>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93" w15:restartNumberingAfterBreak="0">
    <w:nsid w:val="719069D4"/>
    <w:multiLevelType w:val="hybridMultilevel"/>
    <w:tmpl w:val="205CD424"/>
    <w:lvl w:ilvl="0" w:tplc="F03E3D7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2416507"/>
    <w:multiLevelType w:val="hybridMultilevel"/>
    <w:tmpl w:val="07128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2627B58"/>
    <w:multiLevelType w:val="hybridMultilevel"/>
    <w:tmpl w:val="E47E5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2934551"/>
    <w:multiLevelType w:val="hybridMultilevel"/>
    <w:tmpl w:val="CA9C5436"/>
    <w:lvl w:ilvl="0" w:tplc="04090001">
      <w:start w:val="1"/>
      <w:numFmt w:val="bullet"/>
      <w:lvlText w:val=""/>
      <w:lvlJc w:val="left"/>
      <w:pPr>
        <w:tabs>
          <w:tab w:val="num" w:pos="1800"/>
        </w:tabs>
        <w:ind w:left="1800" w:hanging="360"/>
      </w:pPr>
      <w:rPr>
        <w:rFonts w:ascii="Symbol" w:hAnsi="Symbol" w:hint="default"/>
        <w:color w:val="00660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7" w15:restartNumberingAfterBreak="0">
    <w:nsid w:val="72A60DB0"/>
    <w:multiLevelType w:val="hybridMultilevel"/>
    <w:tmpl w:val="AE70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2C13934"/>
    <w:multiLevelType w:val="hybridMultilevel"/>
    <w:tmpl w:val="9EF47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3AA0E2B"/>
    <w:multiLevelType w:val="hybridMultilevel"/>
    <w:tmpl w:val="5BEE2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4A2318B"/>
    <w:multiLevelType w:val="hybridMultilevel"/>
    <w:tmpl w:val="D2B6353E"/>
    <w:lvl w:ilvl="0" w:tplc="04090003">
      <w:start w:val="1"/>
      <w:numFmt w:val="bullet"/>
      <w:lvlText w:val="o"/>
      <w:lvlJc w:val="left"/>
      <w:pPr>
        <w:tabs>
          <w:tab w:val="num" w:pos="1440"/>
        </w:tabs>
        <w:ind w:left="1440" w:hanging="360"/>
      </w:pPr>
      <w:rPr>
        <w:rFonts w:ascii="Courier New" w:hAnsi="Courier New" w:cs="Courier New" w:hint="default"/>
      </w:rPr>
    </w:lvl>
    <w:lvl w:ilvl="1" w:tplc="1D128984">
      <w:numFmt w:val="bullet"/>
      <w:lvlText w:val="•"/>
      <w:lvlJc w:val="left"/>
      <w:pPr>
        <w:ind w:left="2160" w:hanging="360"/>
      </w:pPr>
      <w:rPr>
        <w:rFonts w:ascii="Trebuchet MS" w:eastAsiaTheme="minorEastAsia" w:hAnsi="Trebuchet MS" w:cstheme="minorBidi"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01" w15:restartNumberingAfterBreak="0">
    <w:nsid w:val="74B769AB"/>
    <w:multiLevelType w:val="hybridMultilevel"/>
    <w:tmpl w:val="46CA0A90"/>
    <w:lvl w:ilvl="0" w:tplc="04090001">
      <w:start w:val="1"/>
      <w:numFmt w:val="bullet"/>
      <w:lvlText w:val=""/>
      <w:lvlJc w:val="left"/>
      <w:pPr>
        <w:tabs>
          <w:tab w:val="num" w:pos="2040"/>
        </w:tabs>
        <w:ind w:left="2040" w:hanging="360"/>
      </w:pPr>
      <w:rPr>
        <w:rFonts w:ascii="Symbol" w:hAnsi="Symbol" w:hint="default"/>
        <w:color w:val="0066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2" w15:restartNumberingAfterBreak="0">
    <w:nsid w:val="74CC0AD0"/>
    <w:multiLevelType w:val="hybridMultilevel"/>
    <w:tmpl w:val="114CE032"/>
    <w:lvl w:ilvl="0" w:tplc="ED44C810">
      <w:start w:val="1"/>
      <w:numFmt w:val="bullet"/>
      <w:lvlText w:val="•"/>
      <w:lvlJc w:val="left"/>
      <w:pPr>
        <w:ind w:left="720" w:hanging="360"/>
      </w:pPr>
      <w:rPr>
        <w:rFonts w:ascii="Arial" w:hAnsi="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4E716CA"/>
    <w:multiLevelType w:val="hybridMultilevel"/>
    <w:tmpl w:val="1842FF84"/>
    <w:lvl w:ilvl="0" w:tplc="D07E2A5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4" w15:restartNumberingAfterBreak="0">
    <w:nsid w:val="7519036D"/>
    <w:multiLevelType w:val="hybridMultilevel"/>
    <w:tmpl w:val="28C21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00321F"/>
    <w:multiLevelType w:val="hybridMultilevel"/>
    <w:tmpl w:val="EB6ADA3E"/>
    <w:lvl w:ilvl="0" w:tplc="073CD2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86F7E76"/>
    <w:multiLevelType w:val="hybridMultilevel"/>
    <w:tmpl w:val="9D926482"/>
    <w:lvl w:ilvl="0" w:tplc="04090001">
      <w:start w:val="1"/>
      <w:numFmt w:val="bullet"/>
      <w:lvlText w:val=""/>
      <w:lvlJc w:val="left"/>
      <w:pPr>
        <w:ind w:left="1224" w:hanging="504"/>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7" w15:restartNumberingAfterBreak="0">
    <w:nsid w:val="78BB63E7"/>
    <w:multiLevelType w:val="hybridMultilevel"/>
    <w:tmpl w:val="BB02B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78CB490C"/>
    <w:multiLevelType w:val="hybridMultilevel"/>
    <w:tmpl w:val="309ADFD0"/>
    <w:lvl w:ilvl="0" w:tplc="3ACAB4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79521842"/>
    <w:multiLevelType w:val="hybridMultilevel"/>
    <w:tmpl w:val="8C2277BA"/>
    <w:lvl w:ilvl="0" w:tplc="04090001">
      <w:start w:val="1"/>
      <w:numFmt w:val="bullet"/>
      <w:lvlText w:val=""/>
      <w:lvlJc w:val="left"/>
      <w:pPr>
        <w:tabs>
          <w:tab w:val="num" w:pos="720"/>
        </w:tabs>
        <w:ind w:left="720" w:hanging="360"/>
      </w:pPr>
      <w:rPr>
        <w:rFonts w:ascii="Symbol" w:hAnsi="Symbol" w:hint="default"/>
        <w:b/>
        <w:sz w:val="20"/>
        <w:szCs w:val="20"/>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210" w15:restartNumberingAfterBreak="0">
    <w:nsid w:val="79D356CA"/>
    <w:multiLevelType w:val="hybridMultilevel"/>
    <w:tmpl w:val="94C030C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B094E39"/>
    <w:multiLevelType w:val="hybridMultilevel"/>
    <w:tmpl w:val="94224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B466E25"/>
    <w:multiLevelType w:val="hybridMultilevel"/>
    <w:tmpl w:val="8C701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EB1499"/>
    <w:multiLevelType w:val="hybridMultilevel"/>
    <w:tmpl w:val="AB9E3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7F1A6ED4"/>
    <w:multiLevelType w:val="hybridMultilevel"/>
    <w:tmpl w:val="187C9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7FA522F5"/>
    <w:multiLevelType w:val="hybridMultilevel"/>
    <w:tmpl w:val="96282550"/>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2"/>
  </w:num>
  <w:num w:numId="3">
    <w:abstractNumId w:val="214"/>
  </w:num>
  <w:num w:numId="4">
    <w:abstractNumId w:val="179"/>
  </w:num>
  <w:num w:numId="5">
    <w:abstractNumId w:val="125"/>
  </w:num>
  <w:num w:numId="6">
    <w:abstractNumId w:val="58"/>
  </w:num>
  <w:num w:numId="7">
    <w:abstractNumId w:val="163"/>
  </w:num>
  <w:num w:numId="8">
    <w:abstractNumId w:val="200"/>
  </w:num>
  <w:num w:numId="9">
    <w:abstractNumId w:val="102"/>
  </w:num>
  <w:num w:numId="10">
    <w:abstractNumId w:val="162"/>
  </w:num>
  <w:num w:numId="11">
    <w:abstractNumId w:val="172"/>
  </w:num>
  <w:num w:numId="12">
    <w:abstractNumId w:val="27"/>
  </w:num>
  <w:num w:numId="13">
    <w:abstractNumId w:val="62"/>
  </w:num>
  <w:num w:numId="14">
    <w:abstractNumId w:val="18"/>
  </w:num>
  <w:num w:numId="15">
    <w:abstractNumId w:val="131"/>
  </w:num>
  <w:num w:numId="16">
    <w:abstractNumId w:val="189"/>
  </w:num>
  <w:num w:numId="17">
    <w:abstractNumId w:val="33"/>
  </w:num>
  <w:num w:numId="18">
    <w:abstractNumId w:val="144"/>
  </w:num>
  <w:num w:numId="19">
    <w:abstractNumId w:val="89"/>
  </w:num>
  <w:num w:numId="20">
    <w:abstractNumId w:val="127"/>
  </w:num>
  <w:num w:numId="21">
    <w:abstractNumId w:val="21"/>
  </w:num>
  <w:num w:numId="22">
    <w:abstractNumId w:val="135"/>
  </w:num>
  <w:num w:numId="23">
    <w:abstractNumId w:val="39"/>
  </w:num>
  <w:num w:numId="24">
    <w:abstractNumId w:val="53"/>
  </w:num>
  <w:num w:numId="25">
    <w:abstractNumId w:val="157"/>
  </w:num>
  <w:num w:numId="26">
    <w:abstractNumId w:val="79"/>
  </w:num>
  <w:num w:numId="27">
    <w:abstractNumId w:val="109"/>
  </w:num>
  <w:num w:numId="28">
    <w:abstractNumId w:val="149"/>
  </w:num>
  <w:num w:numId="29">
    <w:abstractNumId w:val="103"/>
  </w:num>
  <w:num w:numId="30">
    <w:abstractNumId w:val="174"/>
  </w:num>
  <w:num w:numId="31">
    <w:abstractNumId w:val="151"/>
  </w:num>
  <w:num w:numId="32">
    <w:abstractNumId w:val="158"/>
  </w:num>
  <w:num w:numId="33">
    <w:abstractNumId w:val="123"/>
  </w:num>
  <w:num w:numId="34">
    <w:abstractNumId w:val="92"/>
  </w:num>
  <w:num w:numId="35">
    <w:abstractNumId w:val="213"/>
  </w:num>
  <w:num w:numId="36">
    <w:abstractNumId w:val="155"/>
  </w:num>
  <w:num w:numId="37">
    <w:abstractNumId w:val="111"/>
  </w:num>
  <w:num w:numId="38">
    <w:abstractNumId w:val="9"/>
  </w:num>
  <w:num w:numId="39">
    <w:abstractNumId w:val="30"/>
  </w:num>
  <w:num w:numId="40">
    <w:abstractNumId w:val="74"/>
  </w:num>
  <w:num w:numId="41">
    <w:abstractNumId w:val="63"/>
  </w:num>
  <w:num w:numId="42">
    <w:abstractNumId w:val="44"/>
  </w:num>
  <w:num w:numId="43">
    <w:abstractNumId w:val="117"/>
  </w:num>
  <w:num w:numId="44">
    <w:abstractNumId w:val="70"/>
  </w:num>
  <w:num w:numId="45">
    <w:abstractNumId w:val="93"/>
  </w:num>
  <w:num w:numId="46">
    <w:abstractNumId w:val="183"/>
  </w:num>
  <w:num w:numId="47">
    <w:abstractNumId w:val="146"/>
  </w:num>
  <w:num w:numId="48">
    <w:abstractNumId w:val="72"/>
  </w:num>
  <w:num w:numId="49">
    <w:abstractNumId w:val="47"/>
  </w:num>
  <w:num w:numId="50">
    <w:abstractNumId w:val="113"/>
  </w:num>
  <w:num w:numId="51">
    <w:abstractNumId w:val="194"/>
  </w:num>
  <w:num w:numId="52">
    <w:abstractNumId w:val="59"/>
  </w:num>
  <w:num w:numId="53">
    <w:abstractNumId w:val="145"/>
  </w:num>
  <w:num w:numId="54">
    <w:abstractNumId w:val="134"/>
  </w:num>
  <w:num w:numId="55">
    <w:abstractNumId w:val="87"/>
  </w:num>
  <w:num w:numId="56">
    <w:abstractNumId w:val="169"/>
  </w:num>
  <w:num w:numId="57">
    <w:abstractNumId w:val="60"/>
  </w:num>
  <w:num w:numId="58">
    <w:abstractNumId w:val="152"/>
  </w:num>
  <w:num w:numId="59">
    <w:abstractNumId w:val="15"/>
  </w:num>
  <w:num w:numId="60">
    <w:abstractNumId w:val="110"/>
  </w:num>
  <w:num w:numId="61">
    <w:abstractNumId w:val="196"/>
  </w:num>
  <w:num w:numId="62">
    <w:abstractNumId w:val="19"/>
  </w:num>
  <w:num w:numId="63">
    <w:abstractNumId w:val="3"/>
  </w:num>
  <w:num w:numId="64">
    <w:abstractNumId w:val="13"/>
  </w:num>
  <w:num w:numId="65">
    <w:abstractNumId w:val="96"/>
  </w:num>
  <w:num w:numId="66">
    <w:abstractNumId w:val="170"/>
  </w:num>
  <w:num w:numId="67">
    <w:abstractNumId w:val="130"/>
  </w:num>
  <w:num w:numId="68">
    <w:abstractNumId w:val="142"/>
  </w:num>
  <w:num w:numId="69">
    <w:abstractNumId w:val="41"/>
  </w:num>
  <w:num w:numId="70">
    <w:abstractNumId w:val="69"/>
  </w:num>
  <w:num w:numId="71">
    <w:abstractNumId w:val="97"/>
  </w:num>
  <w:num w:numId="72">
    <w:abstractNumId w:val="29"/>
  </w:num>
  <w:num w:numId="73">
    <w:abstractNumId w:val="148"/>
  </w:num>
  <w:num w:numId="74">
    <w:abstractNumId w:val="11"/>
  </w:num>
  <w:num w:numId="75">
    <w:abstractNumId w:val="95"/>
  </w:num>
  <w:num w:numId="76">
    <w:abstractNumId w:val="78"/>
  </w:num>
  <w:num w:numId="77">
    <w:abstractNumId w:val="78"/>
  </w:num>
  <w:num w:numId="78">
    <w:abstractNumId w:val="31"/>
  </w:num>
  <w:num w:numId="79">
    <w:abstractNumId w:val="31"/>
  </w:num>
  <w:num w:numId="80">
    <w:abstractNumId w:val="31"/>
  </w:num>
  <w:num w:numId="81">
    <w:abstractNumId w:val="31"/>
  </w:num>
  <w:num w:numId="82">
    <w:abstractNumId w:val="31"/>
  </w:num>
  <w:num w:numId="83">
    <w:abstractNumId w:val="31"/>
  </w:num>
  <w:num w:numId="84">
    <w:abstractNumId w:val="31"/>
  </w:num>
  <w:num w:numId="85">
    <w:abstractNumId w:val="31"/>
  </w:num>
  <w:num w:numId="86">
    <w:abstractNumId w:val="31"/>
  </w:num>
  <w:num w:numId="87">
    <w:abstractNumId w:val="31"/>
  </w:num>
  <w:num w:numId="88">
    <w:abstractNumId w:val="138"/>
  </w:num>
  <w:num w:numId="89">
    <w:abstractNumId w:val="88"/>
  </w:num>
  <w:num w:numId="90">
    <w:abstractNumId w:val="164"/>
  </w:num>
  <w:num w:numId="91">
    <w:abstractNumId w:val="49"/>
  </w:num>
  <w:num w:numId="92">
    <w:abstractNumId w:val="197"/>
  </w:num>
  <w:num w:numId="93">
    <w:abstractNumId w:val="1"/>
  </w:num>
  <w:num w:numId="94">
    <w:abstractNumId w:val="205"/>
  </w:num>
  <w:num w:numId="95">
    <w:abstractNumId w:val="42"/>
  </w:num>
  <w:num w:numId="96">
    <w:abstractNumId w:val="116"/>
  </w:num>
  <w:num w:numId="97">
    <w:abstractNumId w:val="176"/>
  </w:num>
  <w:num w:numId="98">
    <w:abstractNumId w:val="81"/>
  </w:num>
  <w:num w:numId="99">
    <w:abstractNumId w:val="175"/>
  </w:num>
  <w:num w:numId="100">
    <w:abstractNumId w:val="104"/>
  </w:num>
  <w:num w:numId="101">
    <w:abstractNumId w:val="190"/>
  </w:num>
  <w:num w:numId="102">
    <w:abstractNumId w:val="114"/>
  </w:num>
  <w:num w:numId="103">
    <w:abstractNumId w:val="20"/>
  </w:num>
  <w:num w:numId="104">
    <w:abstractNumId w:val="17"/>
  </w:num>
  <w:num w:numId="105">
    <w:abstractNumId w:val="2"/>
  </w:num>
  <w:num w:numId="106">
    <w:abstractNumId w:val="178"/>
  </w:num>
  <w:num w:numId="107">
    <w:abstractNumId w:val="209"/>
  </w:num>
  <w:num w:numId="108">
    <w:abstractNumId w:val="4"/>
  </w:num>
  <w:num w:numId="109">
    <w:abstractNumId w:val="85"/>
  </w:num>
  <w:num w:numId="110">
    <w:abstractNumId w:val="24"/>
  </w:num>
  <w:num w:numId="111">
    <w:abstractNumId w:val="99"/>
  </w:num>
  <w:num w:numId="112">
    <w:abstractNumId w:val="10"/>
  </w:num>
  <w:num w:numId="113">
    <w:abstractNumId w:val="192"/>
  </w:num>
  <w:num w:numId="114">
    <w:abstractNumId w:val="122"/>
  </w:num>
  <w:num w:numId="115">
    <w:abstractNumId w:val="61"/>
  </w:num>
  <w:num w:numId="116">
    <w:abstractNumId w:val="198"/>
  </w:num>
  <w:num w:numId="117">
    <w:abstractNumId w:val="40"/>
  </w:num>
  <w:num w:numId="118">
    <w:abstractNumId w:val="25"/>
  </w:num>
  <w:num w:numId="119">
    <w:abstractNumId w:val="160"/>
  </w:num>
  <w:num w:numId="120">
    <w:abstractNumId w:val="121"/>
  </w:num>
  <w:num w:numId="121">
    <w:abstractNumId w:val="168"/>
  </w:num>
  <w:num w:numId="122">
    <w:abstractNumId w:val="132"/>
  </w:num>
  <w:num w:numId="123">
    <w:abstractNumId w:val="150"/>
  </w:num>
  <w:num w:numId="124">
    <w:abstractNumId w:val="191"/>
  </w:num>
  <w:num w:numId="125">
    <w:abstractNumId w:val="105"/>
  </w:num>
  <w:num w:numId="126">
    <w:abstractNumId w:val="185"/>
  </w:num>
  <w:num w:numId="127">
    <w:abstractNumId w:val="201"/>
  </w:num>
  <w:num w:numId="128">
    <w:abstractNumId w:val="68"/>
  </w:num>
  <w:num w:numId="129">
    <w:abstractNumId w:val="51"/>
  </w:num>
  <w:num w:numId="130">
    <w:abstractNumId w:val="46"/>
  </w:num>
  <w:num w:numId="131">
    <w:abstractNumId w:val="106"/>
  </w:num>
  <w:num w:numId="132">
    <w:abstractNumId w:val="12"/>
  </w:num>
  <w:num w:numId="133">
    <w:abstractNumId w:val="56"/>
  </w:num>
  <w:num w:numId="134">
    <w:abstractNumId w:val="107"/>
  </w:num>
  <w:num w:numId="135">
    <w:abstractNumId w:val="207"/>
  </w:num>
  <w:num w:numId="136">
    <w:abstractNumId w:val="7"/>
  </w:num>
  <w:num w:numId="137">
    <w:abstractNumId w:val="38"/>
  </w:num>
  <w:num w:numId="138">
    <w:abstractNumId w:val="181"/>
  </w:num>
  <w:num w:numId="139">
    <w:abstractNumId w:val="124"/>
  </w:num>
  <w:num w:numId="140">
    <w:abstractNumId w:val="161"/>
  </w:num>
  <w:num w:numId="141">
    <w:abstractNumId w:val="184"/>
  </w:num>
  <w:num w:numId="142">
    <w:abstractNumId w:val="120"/>
  </w:num>
  <w:num w:numId="143">
    <w:abstractNumId w:val="101"/>
  </w:num>
  <w:num w:numId="144">
    <w:abstractNumId w:val="141"/>
  </w:num>
  <w:num w:numId="145">
    <w:abstractNumId w:val="64"/>
  </w:num>
  <w:num w:numId="146">
    <w:abstractNumId w:val="36"/>
  </w:num>
  <w:num w:numId="147">
    <w:abstractNumId w:val="188"/>
  </w:num>
  <w:num w:numId="148">
    <w:abstractNumId w:val="80"/>
  </w:num>
  <w:num w:numId="149">
    <w:abstractNumId w:val="98"/>
  </w:num>
  <w:num w:numId="150">
    <w:abstractNumId w:val="140"/>
  </w:num>
  <w:num w:numId="151">
    <w:abstractNumId w:val="139"/>
  </w:num>
  <w:num w:numId="152">
    <w:abstractNumId w:val="84"/>
  </w:num>
  <w:num w:numId="153">
    <w:abstractNumId w:val="83"/>
  </w:num>
  <w:num w:numId="154">
    <w:abstractNumId w:val="199"/>
  </w:num>
  <w:num w:numId="155">
    <w:abstractNumId w:val="171"/>
  </w:num>
  <w:num w:numId="156">
    <w:abstractNumId w:val="86"/>
  </w:num>
  <w:num w:numId="157">
    <w:abstractNumId w:val="133"/>
  </w:num>
  <w:num w:numId="158">
    <w:abstractNumId w:val="23"/>
  </w:num>
  <w:num w:numId="159">
    <w:abstractNumId w:val="180"/>
  </w:num>
  <w:num w:numId="160">
    <w:abstractNumId w:val="147"/>
  </w:num>
  <w:num w:numId="161">
    <w:abstractNumId w:val="71"/>
  </w:num>
  <w:num w:numId="162">
    <w:abstractNumId w:val="108"/>
  </w:num>
  <w:num w:numId="163">
    <w:abstractNumId w:val="203"/>
  </w:num>
  <w:num w:numId="164">
    <w:abstractNumId w:val="206"/>
  </w:num>
  <w:num w:numId="165">
    <w:abstractNumId w:val="45"/>
  </w:num>
  <w:num w:numId="166">
    <w:abstractNumId w:val="91"/>
  </w:num>
  <w:num w:numId="167">
    <w:abstractNumId w:val="187"/>
  </w:num>
  <w:num w:numId="168">
    <w:abstractNumId w:val="208"/>
  </w:num>
  <w:num w:numId="169">
    <w:abstractNumId w:val="8"/>
  </w:num>
  <w:num w:numId="170">
    <w:abstractNumId w:val="28"/>
  </w:num>
  <w:num w:numId="171">
    <w:abstractNumId w:val="128"/>
  </w:num>
  <w:num w:numId="172">
    <w:abstractNumId w:val="166"/>
  </w:num>
  <w:num w:numId="173">
    <w:abstractNumId w:val="173"/>
  </w:num>
  <w:num w:numId="174">
    <w:abstractNumId w:val="202"/>
  </w:num>
  <w:num w:numId="175">
    <w:abstractNumId w:val="77"/>
  </w:num>
  <w:num w:numId="176">
    <w:abstractNumId w:val="32"/>
  </w:num>
  <w:num w:numId="177">
    <w:abstractNumId w:val="215"/>
  </w:num>
  <w:num w:numId="178">
    <w:abstractNumId w:val="210"/>
  </w:num>
  <w:num w:numId="179">
    <w:abstractNumId w:val="65"/>
  </w:num>
  <w:num w:numId="180">
    <w:abstractNumId w:val="54"/>
  </w:num>
  <w:num w:numId="181">
    <w:abstractNumId w:val="75"/>
  </w:num>
  <w:num w:numId="182">
    <w:abstractNumId w:val="14"/>
  </w:num>
  <w:num w:numId="183">
    <w:abstractNumId w:val="212"/>
  </w:num>
  <w:num w:numId="184">
    <w:abstractNumId w:val="154"/>
  </w:num>
  <w:num w:numId="185">
    <w:abstractNumId w:val="34"/>
  </w:num>
  <w:num w:numId="186">
    <w:abstractNumId w:val="73"/>
  </w:num>
  <w:num w:numId="187">
    <w:abstractNumId w:val="118"/>
  </w:num>
  <w:num w:numId="188">
    <w:abstractNumId w:val="143"/>
  </w:num>
  <w:num w:numId="189">
    <w:abstractNumId w:val="16"/>
  </w:num>
  <w:num w:numId="190">
    <w:abstractNumId w:val="90"/>
  </w:num>
  <w:num w:numId="191">
    <w:abstractNumId w:val="193"/>
  </w:num>
  <w:num w:numId="192">
    <w:abstractNumId w:val="167"/>
  </w:num>
  <w:num w:numId="193">
    <w:abstractNumId w:val="115"/>
  </w:num>
  <w:num w:numId="194">
    <w:abstractNumId w:val="165"/>
  </w:num>
  <w:num w:numId="195">
    <w:abstractNumId w:val="177"/>
  </w:num>
  <w:num w:numId="196">
    <w:abstractNumId w:val="156"/>
  </w:num>
  <w:num w:numId="197">
    <w:abstractNumId w:val="66"/>
  </w:num>
  <w:num w:numId="198">
    <w:abstractNumId w:val="6"/>
  </w:num>
  <w:num w:numId="199">
    <w:abstractNumId w:val="35"/>
  </w:num>
  <w:num w:numId="200">
    <w:abstractNumId w:val="211"/>
  </w:num>
  <w:num w:numId="201">
    <w:abstractNumId w:val="159"/>
  </w:num>
  <w:num w:numId="202">
    <w:abstractNumId w:val="129"/>
  </w:num>
  <w:num w:numId="203">
    <w:abstractNumId w:val="43"/>
  </w:num>
  <w:num w:numId="204">
    <w:abstractNumId w:val="195"/>
  </w:num>
  <w:num w:numId="205">
    <w:abstractNumId w:val="204"/>
  </w:num>
  <w:num w:numId="206">
    <w:abstractNumId w:val="52"/>
  </w:num>
  <w:num w:numId="207">
    <w:abstractNumId w:val="126"/>
  </w:num>
  <w:num w:numId="208">
    <w:abstractNumId w:val="100"/>
  </w:num>
  <w:num w:numId="209">
    <w:abstractNumId w:val="136"/>
  </w:num>
  <w:num w:numId="210">
    <w:abstractNumId w:val="55"/>
  </w:num>
  <w:num w:numId="211">
    <w:abstractNumId w:val="112"/>
  </w:num>
  <w:num w:numId="212">
    <w:abstractNumId w:val="137"/>
  </w:num>
  <w:num w:numId="213">
    <w:abstractNumId w:val="182"/>
  </w:num>
  <w:num w:numId="214">
    <w:abstractNumId w:val="57"/>
  </w:num>
  <w:num w:numId="215">
    <w:abstractNumId w:val="186"/>
  </w:num>
  <w:num w:numId="216">
    <w:abstractNumId w:val="153"/>
  </w:num>
  <w:num w:numId="217">
    <w:abstractNumId w:val="94"/>
  </w:num>
  <w:num w:numId="218">
    <w:abstractNumId w:val="50"/>
  </w:num>
  <w:num w:numId="219">
    <w:abstractNumId w:val="119"/>
  </w:num>
  <w:num w:numId="220">
    <w:abstractNumId w:val="26"/>
  </w:num>
  <w:num w:numId="221">
    <w:abstractNumId w:val="76"/>
  </w:num>
  <w:num w:numId="222">
    <w:abstractNumId w:val="67"/>
  </w:num>
  <w:num w:numId="223">
    <w:abstractNumId w:val="48"/>
  </w:num>
  <w:num w:numId="224">
    <w:abstractNumId w:val="37"/>
  </w:num>
  <w:num w:numId="225">
    <w:abstractNumId w:val="22"/>
  </w:num>
  <w:num w:numId="226">
    <w:abstractNumId w:val="5"/>
  </w:num>
  <w:numIdMacAtCleanup w:val="2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iley Lang">
    <w15:presenceInfo w15:providerId="AD" w15:userId="S::hlang@mono.ca.gov::a4d4c5ff-ce89-47db-80e1-618aec202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readOnly" w:enforcement="1" w:cryptProviderType="rsaAES" w:cryptAlgorithmClass="hash" w:cryptAlgorithmType="typeAny" w:cryptAlgorithmSid="14" w:cryptSpinCount="100000" w:hash="phQhoYa5YJ+W/i6sWmnR/9ebbWNhJLFkeisIxDtBgfODiWB9u/E8vx9LcFP5gRRUfUNeXQfQvQmhdKaVQ7AIKg==" w:salt="tqGIhD4D1u/lvQBhP6a9nA=="/>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D15"/>
    <w:rsid w:val="00004E18"/>
    <w:rsid w:val="000079B4"/>
    <w:rsid w:val="00010A66"/>
    <w:rsid w:val="0001404D"/>
    <w:rsid w:val="0001565E"/>
    <w:rsid w:val="000163B4"/>
    <w:rsid w:val="000171FB"/>
    <w:rsid w:val="000300F5"/>
    <w:rsid w:val="000324DE"/>
    <w:rsid w:val="00036064"/>
    <w:rsid w:val="00042608"/>
    <w:rsid w:val="00046FAD"/>
    <w:rsid w:val="00071877"/>
    <w:rsid w:val="00073952"/>
    <w:rsid w:val="000752D8"/>
    <w:rsid w:val="00083FA8"/>
    <w:rsid w:val="00095407"/>
    <w:rsid w:val="00095FD9"/>
    <w:rsid w:val="000A4AB4"/>
    <w:rsid w:val="000A680B"/>
    <w:rsid w:val="000C5786"/>
    <w:rsid w:val="000D377B"/>
    <w:rsid w:val="000D4A12"/>
    <w:rsid w:val="000D66D7"/>
    <w:rsid w:val="000D6D67"/>
    <w:rsid w:val="000E1874"/>
    <w:rsid w:val="000E30E3"/>
    <w:rsid w:val="000E7BB4"/>
    <w:rsid w:val="000F04E8"/>
    <w:rsid w:val="00113FEC"/>
    <w:rsid w:val="0011460D"/>
    <w:rsid w:val="00125F7A"/>
    <w:rsid w:val="00161CFB"/>
    <w:rsid w:val="0016363E"/>
    <w:rsid w:val="00166CE6"/>
    <w:rsid w:val="00172AE9"/>
    <w:rsid w:val="00173056"/>
    <w:rsid w:val="0019702A"/>
    <w:rsid w:val="001D05CC"/>
    <w:rsid w:val="001D6FCE"/>
    <w:rsid w:val="001E274A"/>
    <w:rsid w:val="001E508D"/>
    <w:rsid w:val="001F162E"/>
    <w:rsid w:val="0023528F"/>
    <w:rsid w:val="0023539B"/>
    <w:rsid w:val="002559B2"/>
    <w:rsid w:val="00271AE5"/>
    <w:rsid w:val="002737AE"/>
    <w:rsid w:val="0028579A"/>
    <w:rsid w:val="002A1D01"/>
    <w:rsid w:val="002A51F2"/>
    <w:rsid w:val="002A545B"/>
    <w:rsid w:val="002A6631"/>
    <w:rsid w:val="002B320D"/>
    <w:rsid w:val="002C0C4F"/>
    <w:rsid w:val="002C2AA6"/>
    <w:rsid w:val="002D2586"/>
    <w:rsid w:val="002E0E6E"/>
    <w:rsid w:val="002E3A1D"/>
    <w:rsid w:val="00313259"/>
    <w:rsid w:val="003164D1"/>
    <w:rsid w:val="003302DF"/>
    <w:rsid w:val="00374695"/>
    <w:rsid w:val="003918BF"/>
    <w:rsid w:val="003A543E"/>
    <w:rsid w:val="003C3463"/>
    <w:rsid w:val="004010B7"/>
    <w:rsid w:val="0040222A"/>
    <w:rsid w:val="0040408F"/>
    <w:rsid w:val="004140E1"/>
    <w:rsid w:val="004211E2"/>
    <w:rsid w:val="0042486B"/>
    <w:rsid w:val="00424FF6"/>
    <w:rsid w:val="0042575D"/>
    <w:rsid w:val="00426D45"/>
    <w:rsid w:val="00447FE1"/>
    <w:rsid w:val="00454ACD"/>
    <w:rsid w:val="00454D39"/>
    <w:rsid w:val="00457791"/>
    <w:rsid w:val="004772F8"/>
    <w:rsid w:val="00480C32"/>
    <w:rsid w:val="00487B2C"/>
    <w:rsid w:val="004A0961"/>
    <w:rsid w:val="004A7271"/>
    <w:rsid w:val="004B338C"/>
    <w:rsid w:val="004C46C1"/>
    <w:rsid w:val="004F6483"/>
    <w:rsid w:val="00520DD1"/>
    <w:rsid w:val="00530DCD"/>
    <w:rsid w:val="00531278"/>
    <w:rsid w:val="00556030"/>
    <w:rsid w:val="00563172"/>
    <w:rsid w:val="0056362F"/>
    <w:rsid w:val="00570C9C"/>
    <w:rsid w:val="00573493"/>
    <w:rsid w:val="00592DF2"/>
    <w:rsid w:val="00593A07"/>
    <w:rsid w:val="005A4B9D"/>
    <w:rsid w:val="005C0F75"/>
    <w:rsid w:val="005C18FD"/>
    <w:rsid w:val="005C43B5"/>
    <w:rsid w:val="005D0AFD"/>
    <w:rsid w:val="005D76C5"/>
    <w:rsid w:val="005E47F2"/>
    <w:rsid w:val="005F53A6"/>
    <w:rsid w:val="005F59D7"/>
    <w:rsid w:val="006007AC"/>
    <w:rsid w:val="0061658B"/>
    <w:rsid w:val="00630672"/>
    <w:rsid w:val="0063118D"/>
    <w:rsid w:val="00642F7A"/>
    <w:rsid w:val="0064568A"/>
    <w:rsid w:val="00646D15"/>
    <w:rsid w:val="0065253D"/>
    <w:rsid w:val="00655B11"/>
    <w:rsid w:val="006610A5"/>
    <w:rsid w:val="006858F4"/>
    <w:rsid w:val="006B08F1"/>
    <w:rsid w:val="006B4384"/>
    <w:rsid w:val="006C0BEB"/>
    <w:rsid w:val="006C17C2"/>
    <w:rsid w:val="006C59BA"/>
    <w:rsid w:val="006D3D08"/>
    <w:rsid w:val="006D72CB"/>
    <w:rsid w:val="006F0C2B"/>
    <w:rsid w:val="00715FD9"/>
    <w:rsid w:val="00720B93"/>
    <w:rsid w:val="00725710"/>
    <w:rsid w:val="00735C6B"/>
    <w:rsid w:val="00752537"/>
    <w:rsid w:val="00763792"/>
    <w:rsid w:val="007703D6"/>
    <w:rsid w:val="00773D21"/>
    <w:rsid w:val="00775E8E"/>
    <w:rsid w:val="00781729"/>
    <w:rsid w:val="00782B54"/>
    <w:rsid w:val="00790036"/>
    <w:rsid w:val="00795DEA"/>
    <w:rsid w:val="00797789"/>
    <w:rsid w:val="007A178F"/>
    <w:rsid w:val="007A4324"/>
    <w:rsid w:val="007C2E03"/>
    <w:rsid w:val="007F19B1"/>
    <w:rsid w:val="00810206"/>
    <w:rsid w:val="00810462"/>
    <w:rsid w:val="00832E9D"/>
    <w:rsid w:val="00842839"/>
    <w:rsid w:val="008527A9"/>
    <w:rsid w:val="00867710"/>
    <w:rsid w:val="00870D91"/>
    <w:rsid w:val="0087791D"/>
    <w:rsid w:val="008873C8"/>
    <w:rsid w:val="008A6C60"/>
    <w:rsid w:val="008B5128"/>
    <w:rsid w:val="008B7ABE"/>
    <w:rsid w:val="008D030F"/>
    <w:rsid w:val="008D47F7"/>
    <w:rsid w:val="008D7441"/>
    <w:rsid w:val="008E0507"/>
    <w:rsid w:val="008E59F9"/>
    <w:rsid w:val="008E62A7"/>
    <w:rsid w:val="008E7E3E"/>
    <w:rsid w:val="009000FC"/>
    <w:rsid w:val="009043A1"/>
    <w:rsid w:val="009200A4"/>
    <w:rsid w:val="009349EE"/>
    <w:rsid w:val="00960545"/>
    <w:rsid w:val="00985D70"/>
    <w:rsid w:val="00985F04"/>
    <w:rsid w:val="00992489"/>
    <w:rsid w:val="009B562E"/>
    <w:rsid w:val="009C59E8"/>
    <w:rsid w:val="009C60DE"/>
    <w:rsid w:val="009D0682"/>
    <w:rsid w:val="009D58FA"/>
    <w:rsid w:val="009E0B12"/>
    <w:rsid w:val="00A02CDA"/>
    <w:rsid w:val="00A17E60"/>
    <w:rsid w:val="00A21E76"/>
    <w:rsid w:val="00A40231"/>
    <w:rsid w:val="00A44011"/>
    <w:rsid w:val="00A47AC3"/>
    <w:rsid w:val="00A52288"/>
    <w:rsid w:val="00A5329E"/>
    <w:rsid w:val="00A729F4"/>
    <w:rsid w:val="00A744DE"/>
    <w:rsid w:val="00A74CF1"/>
    <w:rsid w:val="00AD10A3"/>
    <w:rsid w:val="00AD161C"/>
    <w:rsid w:val="00AD5A8F"/>
    <w:rsid w:val="00AE7896"/>
    <w:rsid w:val="00B00658"/>
    <w:rsid w:val="00B10EF8"/>
    <w:rsid w:val="00B12446"/>
    <w:rsid w:val="00B13541"/>
    <w:rsid w:val="00B23D59"/>
    <w:rsid w:val="00B37941"/>
    <w:rsid w:val="00B974DC"/>
    <w:rsid w:val="00BB1CC3"/>
    <w:rsid w:val="00BC72D1"/>
    <w:rsid w:val="00BE4450"/>
    <w:rsid w:val="00BE5544"/>
    <w:rsid w:val="00BE7E96"/>
    <w:rsid w:val="00C16B71"/>
    <w:rsid w:val="00C20647"/>
    <w:rsid w:val="00C2171A"/>
    <w:rsid w:val="00C50EA1"/>
    <w:rsid w:val="00C72D4A"/>
    <w:rsid w:val="00C83E2D"/>
    <w:rsid w:val="00C84122"/>
    <w:rsid w:val="00C856EB"/>
    <w:rsid w:val="00C90365"/>
    <w:rsid w:val="00CB569E"/>
    <w:rsid w:val="00CB5C5B"/>
    <w:rsid w:val="00CC72EE"/>
    <w:rsid w:val="00CE256A"/>
    <w:rsid w:val="00CF30A2"/>
    <w:rsid w:val="00CF48F7"/>
    <w:rsid w:val="00D01788"/>
    <w:rsid w:val="00D0225D"/>
    <w:rsid w:val="00D170C2"/>
    <w:rsid w:val="00D1787E"/>
    <w:rsid w:val="00D20FAA"/>
    <w:rsid w:val="00D22BD5"/>
    <w:rsid w:val="00D32EB2"/>
    <w:rsid w:val="00D344E0"/>
    <w:rsid w:val="00D36715"/>
    <w:rsid w:val="00D40B70"/>
    <w:rsid w:val="00D5660B"/>
    <w:rsid w:val="00D609BC"/>
    <w:rsid w:val="00D61282"/>
    <w:rsid w:val="00D77E14"/>
    <w:rsid w:val="00D814C3"/>
    <w:rsid w:val="00D855BE"/>
    <w:rsid w:val="00D9172D"/>
    <w:rsid w:val="00DB4EF1"/>
    <w:rsid w:val="00DC0E2C"/>
    <w:rsid w:val="00DD12F7"/>
    <w:rsid w:val="00DD739F"/>
    <w:rsid w:val="00DE3A8A"/>
    <w:rsid w:val="00DE4344"/>
    <w:rsid w:val="00DF1085"/>
    <w:rsid w:val="00DF2E76"/>
    <w:rsid w:val="00DF54CC"/>
    <w:rsid w:val="00DF6426"/>
    <w:rsid w:val="00DF7341"/>
    <w:rsid w:val="00E008CC"/>
    <w:rsid w:val="00E0165A"/>
    <w:rsid w:val="00E035F3"/>
    <w:rsid w:val="00E22811"/>
    <w:rsid w:val="00E310B6"/>
    <w:rsid w:val="00E330CA"/>
    <w:rsid w:val="00E612E6"/>
    <w:rsid w:val="00E62A95"/>
    <w:rsid w:val="00E774AF"/>
    <w:rsid w:val="00E84404"/>
    <w:rsid w:val="00E869AD"/>
    <w:rsid w:val="00E8731D"/>
    <w:rsid w:val="00E93693"/>
    <w:rsid w:val="00E979EF"/>
    <w:rsid w:val="00EA0E44"/>
    <w:rsid w:val="00EA76D5"/>
    <w:rsid w:val="00EB512D"/>
    <w:rsid w:val="00ED032D"/>
    <w:rsid w:val="00EE3083"/>
    <w:rsid w:val="00EF799E"/>
    <w:rsid w:val="00F04CBD"/>
    <w:rsid w:val="00F213CB"/>
    <w:rsid w:val="00F26F1D"/>
    <w:rsid w:val="00F32EA1"/>
    <w:rsid w:val="00F343CE"/>
    <w:rsid w:val="00F84A88"/>
    <w:rsid w:val="00F8587A"/>
    <w:rsid w:val="00FB69FD"/>
    <w:rsid w:val="00FC0A98"/>
    <w:rsid w:val="00FC2452"/>
    <w:rsid w:val="00FC2C04"/>
    <w:rsid w:val="00FC4906"/>
    <w:rsid w:val="00FC56B7"/>
    <w:rsid w:val="00FF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01"/>
    <o:shapelayout v:ext="edit">
      <o:idmap v:ext="edit" data="1"/>
    </o:shapelayout>
  </w:shapeDefaults>
  <w:decimalSymbol w:val="."/>
  <w:listSeparator w:val=","/>
  <w14:docId w14:val="11226F5C"/>
  <w15:chartTrackingRefBased/>
  <w15:docId w15:val="{B39C3BCC-956D-47B7-857D-DFADCA36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0A98"/>
  </w:style>
  <w:style w:type="paragraph" w:styleId="Heading1">
    <w:name w:val="heading 1"/>
    <w:basedOn w:val="Normal"/>
    <w:next w:val="Normal"/>
    <w:link w:val="Heading1Char"/>
    <w:uiPriority w:val="9"/>
    <w:qFormat/>
    <w:rsid w:val="00FC0A98"/>
    <w:pPr>
      <w:keepNext/>
      <w:keepLines/>
      <w:pBdr>
        <w:bottom w:val="single" w:sz="4" w:space="2" w:color="B2B2B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FC0A98"/>
    <w:pPr>
      <w:keepNext/>
      <w:keepLines/>
      <w:spacing w:before="120" w:after="0" w:line="240" w:lineRule="auto"/>
      <w:outlineLvl w:val="1"/>
    </w:pPr>
    <w:rPr>
      <w:rFonts w:asciiTheme="majorHAnsi" w:eastAsiaTheme="majorEastAsia" w:hAnsiTheme="majorHAnsi" w:cstheme="majorBidi"/>
      <w:color w:val="B2B2B2" w:themeColor="accent2"/>
      <w:sz w:val="36"/>
      <w:szCs w:val="36"/>
    </w:rPr>
  </w:style>
  <w:style w:type="paragraph" w:styleId="Heading3">
    <w:name w:val="heading 3"/>
    <w:basedOn w:val="Normal"/>
    <w:next w:val="Normal"/>
    <w:link w:val="Heading3Char"/>
    <w:uiPriority w:val="9"/>
    <w:unhideWhenUsed/>
    <w:qFormat/>
    <w:rsid w:val="00FC0A98"/>
    <w:pPr>
      <w:keepNext/>
      <w:keepLines/>
      <w:spacing w:before="80" w:after="0" w:line="240" w:lineRule="auto"/>
      <w:outlineLvl w:val="2"/>
    </w:pPr>
    <w:rPr>
      <w:rFonts w:asciiTheme="majorHAnsi" w:eastAsiaTheme="majorEastAsia" w:hAnsiTheme="majorHAnsi" w:cstheme="majorBidi"/>
      <w:color w:val="858585" w:themeColor="accent2" w:themeShade="BF"/>
      <w:sz w:val="32"/>
      <w:szCs w:val="32"/>
    </w:rPr>
  </w:style>
  <w:style w:type="paragraph" w:styleId="Heading4">
    <w:name w:val="heading 4"/>
    <w:basedOn w:val="Normal"/>
    <w:next w:val="Normal"/>
    <w:link w:val="Heading4Char"/>
    <w:uiPriority w:val="9"/>
    <w:unhideWhenUsed/>
    <w:qFormat/>
    <w:rsid w:val="00FC0A98"/>
    <w:pPr>
      <w:keepNext/>
      <w:keepLines/>
      <w:spacing w:before="80" w:after="0" w:line="240" w:lineRule="auto"/>
      <w:outlineLvl w:val="3"/>
    </w:pPr>
    <w:rPr>
      <w:rFonts w:asciiTheme="majorHAnsi" w:eastAsiaTheme="majorEastAsia" w:hAnsiTheme="majorHAnsi" w:cstheme="majorBidi"/>
      <w:i/>
      <w:iCs/>
      <w:color w:val="595959" w:themeColor="accent2" w:themeShade="80"/>
      <w:sz w:val="28"/>
      <w:szCs w:val="28"/>
    </w:rPr>
  </w:style>
  <w:style w:type="paragraph" w:styleId="Heading5">
    <w:name w:val="heading 5"/>
    <w:aliases w:val="Tables"/>
    <w:basedOn w:val="Normal"/>
    <w:next w:val="Normal"/>
    <w:link w:val="Heading5Char"/>
    <w:uiPriority w:val="9"/>
    <w:unhideWhenUsed/>
    <w:qFormat/>
    <w:rsid w:val="00FC0A98"/>
    <w:pPr>
      <w:keepNext/>
      <w:keepLines/>
      <w:spacing w:before="80" w:after="0" w:line="240" w:lineRule="auto"/>
      <w:outlineLvl w:val="4"/>
    </w:pPr>
    <w:rPr>
      <w:rFonts w:asciiTheme="majorHAnsi" w:eastAsiaTheme="majorEastAsia" w:hAnsiTheme="majorHAnsi" w:cstheme="majorBidi"/>
      <w:color w:val="858585" w:themeColor="accent2" w:themeShade="BF"/>
      <w:sz w:val="24"/>
      <w:szCs w:val="24"/>
    </w:rPr>
  </w:style>
  <w:style w:type="paragraph" w:styleId="Heading6">
    <w:name w:val="heading 6"/>
    <w:aliases w:val="Figures"/>
    <w:basedOn w:val="Normal"/>
    <w:next w:val="Normal"/>
    <w:link w:val="Heading6Char"/>
    <w:uiPriority w:val="9"/>
    <w:unhideWhenUsed/>
    <w:qFormat/>
    <w:rsid w:val="00FC0A98"/>
    <w:pPr>
      <w:keepNext/>
      <w:keepLines/>
      <w:spacing w:before="80" w:after="0" w:line="240" w:lineRule="auto"/>
      <w:outlineLvl w:val="5"/>
    </w:pPr>
    <w:rPr>
      <w:rFonts w:asciiTheme="majorHAnsi" w:eastAsiaTheme="majorEastAsia" w:hAnsiTheme="majorHAnsi" w:cstheme="majorBidi"/>
      <w:i/>
      <w:iCs/>
      <w:color w:val="595959" w:themeColor="accent2" w:themeShade="80"/>
      <w:sz w:val="24"/>
      <w:szCs w:val="24"/>
    </w:rPr>
  </w:style>
  <w:style w:type="paragraph" w:styleId="Heading7">
    <w:name w:val="heading 7"/>
    <w:basedOn w:val="Normal"/>
    <w:next w:val="Normal"/>
    <w:link w:val="Heading7Char"/>
    <w:uiPriority w:val="9"/>
    <w:unhideWhenUsed/>
    <w:qFormat/>
    <w:rsid w:val="00FC0A98"/>
    <w:pPr>
      <w:keepNext/>
      <w:keepLines/>
      <w:spacing w:before="80" w:after="0" w:line="240" w:lineRule="auto"/>
      <w:outlineLvl w:val="6"/>
    </w:pPr>
    <w:rPr>
      <w:rFonts w:asciiTheme="majorHAnsi" w:eastAsiaTheme="majorEastAsia" w:hAnsiTheme="majorHAnsi" w:cstheme="majorBidi"/>
      <w:b/>
      <w:bCs/>
      <w:color w:val="595959" w:themeColor="accent2" w:themeShade="80"/>
      <w:sz w:val="22"/>
      <w:szCs w:val="22"/>
    </w:rPr>
  </w:style>
  <w:style w:type="paragraph" w:styleId="Heading8">
    <w:name w:val="heading 8"/>
    <w:basedOn w:val="Normal"/>
    <w:next w:val="Normal"/>
    <w:link w:val="Heading8Char"/>
    <w:uiPriority w:val="9"/>
    <w:unhideWhenUsed/>
    <w:qFormat/>
    <w:rsid w:val="00FC0A98"/>
    <w:pPr>
      <w:keepNext/>
      <w:keepLines/>
      <w:spacing w:before="80" w:after="0" w:line="240" w:lineRule="auto"/>
      <w:outlineLvl w:val="7"/>
    </w:pPr>
    <w:rPr>
      <w:rFonts w:asciiTheme="majorHAnsi" w:eastAsiaTheme="majorEastAsia" w:hAnsiTheme="majorHAnsi" w:cstheme="majorBidi"/>
      <w:color w:val="595959" w:themeColor="accent2" w:themeShade="80"/>
      <w:sz w:val="22"/>
      <w:szCs w:val="22"/>
    </w:rPr>
  </w:style>
  <w:style w:type="paragraph" w:styleId="Heading9">
    <w:name w:val="heading 9"/>
    <w:basedOn w:val="Normal"/>
    <w:next w:val="Normal"/>
    <w:link w:val="Heading9Char"/>
    <w:uiPriority w:val="9"/>
    <w:unhideWhenUsed/>
    <w:qFormat/>
    <w:rsid w:val="00FC0A98"/>
    <w:pPr>
      <w:keepNext/>
      <w:keepLines/>
      <w:spacing w:before="80" w:after="0" w:line="240" w:lineRule="auto"/>
      <w:outlineLvl w:val="8"/>
    </w:pPr>
    <w:rPr>
      <w:rFonts w:asciiTheme="majorHAnsi" w:eastAsiaTheme="majorEastAsia" w:hAnsiTheme="majorHAnsi" w:cstheme="majorBidi"/>
      <w:i/>
      <w:iCs/>
      <w:color w:val="595959"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A98"/>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FC0A98"/>
    <w:rPr>
      <w:rFonts w:asciiTheme="majorHAnsi" w:eastAsiaTheme="majorEastAsia" w:hAnsiTheme="majorHAnsi" w:cstheme="majorBidi"/>
      <w:color w:val="B2B2B2" w:themeColor="accent2"/>
      <w:sz w:val="36"/>
      <w:szCs w:val="36"/>
    </w:rPr>
  </w:style>
  <w:style w:type="character" w:customStyle="1" w:styleId="Heading3Char">
    <w:name w:val="Heading 3 Char"/>
    <w:basedOn w:val="DefaultParagraphFont"/>
    <w:link w:val="Heading3"/>
    <w:uiPriority w:val="9"/>
    <w:rsid w:val="00FC0A98"/>
    <w:rPr>
      <w:rFonts w:asciiTheme="majorHAnsi" w:eastAsiaTheme="majorEastAsia" w:hAnsiTheme="majorHAnsi" w:cstheme="majorBidi"/>
      <w:color w:val="858585" w:themeColor="accent2" w:themeShade="BF"/>
      <w:sz w:val="32"/>
      <w:szCs w:val="32"/>
    </w:rPr>
  </w:style>
  <w:style w:type="character" w:customStyle="1" w:styleId="Heading4Char">
    <w:name w:val="Heading 4 Char"/>
    <w:basedOn w:val="DefaultParagraphFont"/>
    <w:link w:val="Heading4"/>
    <w:uiPriority w:val="9"/>
    <w:rsid w:val="00FC0A98"/>
    <w:rPr>
      <w:rFonts w:asciiTheme="majorHAnsi" w:eastAsiaTheme="majorEastAsia" w:hAnsiTheme="majorHAnsi" w:cstheme="majorBidi"/>
      <w:i/>
      <w:iCs/>
      <w:color w:val="595959" w:themeColor="accent2" w:themeShade="80"/>
      <w:sz w:val="28"/>
      <w:szCs w:val="28"/>
    </w:rPr>
  </w:style>
  <w:style w:type="character" w:customStyle="1" w:styleId="Heading5Char">
    <w:name w:val="Heading 5 Char"/>
    <w:aliases w:val="Tables Char"/>
    <w:basedOn w:val="DefaultParagraphFont"/>
    <w:link w:val="Heading5"/>
    <w:uiPriority w:val="9"/>
    <w:rsid w:val="00FC0A98"/>
    <w:rPr>
      <w:rFonts w:asciiTheme="majorHAnsi" w:eastAsiaTheme="majorEastAsia" w:hAnsiTheme="majorHAnsi" w:cstheme="majorBidi"/>
      <w:color w:val="858585" w:themeColor="accent2" w:themeShade="BF"/>
      <w:sz w:val="24"/>
      <w:szCs w:val="24"/>
    </w:rPr>
  </w:style>
  <w:style w:type="character" w:customStyle="1" w:styleId="Heading6Char">
    <w:name w:val="Heading 6 Char"/>
    <w:aliases w:val="Figures Char"/>
    <w:basedOn w:val="DefaultParagraphFont"/>
    <w:link w:val="Heading6"/>
    <w:uiPriority w:val="9"/>
    <w:rsid w:val="00FC0A98"/>
    <w:rPr>
      <w:rFonts w:asciiTheme="majorHAnsi" w:eastAsiaTheme="majorEastAsia" w:hAnsiTheme="majorHAnsi" w:cstheme="majorBidi"/>
      <w:i/>
      <w:iCs/>
      <w:color w:val="595959" w:themeColor="accent2" w:themeShade="80"/>
      <w:sz w:val="24"/>
      <w:szCs w:val="24"/>
    </w:rPr>
  </w:style>
  <w:style w:type="character" w:customStyle="1" w:styleId="Heading7Char">
    <w:name w:val="Heading 7 Char"/>
    <w:basedOn w:val="DefaultParagraphFont"/>
    <w:link w:val="Heading7"/>
    <w:uiPriority w:val="9"/>
    <w:rsid w:val="00FC0A98"/>
    <w:rPr>
      <w:rFonts w:asciiTheme="majorHAnsi" w:eastAsiaTheme="majorEastAsia" w:hAnsiTheme="majorHAnsi" w:cstheme="majorBidi"/>
      <w:b/>
      <w:bCs/>
      <w:color w:val="595959" w:themeColor="accent2" w:themeShade="80"/>
      <w:sz w:val="22"/>
      <w:szCs w:val="22"/>
    </w:rPr>
  </w:style>
  <w:style w:type="character" w:customStyle="1" w:styleId="Heading8Char">
    <w:name w:val="Heading 8 Char"/>
    <w:basedOn w:val="DefaultParagraphFont"/>
    <w:link w:val="Heading8"/>
    <w:uiPriority w:val="9"/>
    <w:rsid w:val="00FC0A98"/>
    <w:rPr>
      <w:rFonts w:asciiTheme="majorHAnsi" w:eastAsiaTheme="majorEastAsia" w:hAnsiTheme="majorHAnsi" w:cstheme="majorBidi"/>
      <w:color w:val="595959" w:themeColor="accent2" w:themeShade="80"/>
      <w:sz w:val="22"/>
      <w:szCs w:val="22"/>
    </w:rPr>
  </w:style>
  <w:style w:type="character" w:customStyle="1" w:styleId="Heading9Char">
    <w:name w:val="Heading 9 Char"/>
    <w:basedOn w:val="DefaultParagraphFont"/>
    <w:link w:val="Heading9"/>
    <w:uiPriority w:val="9"/>
    <w:rsid w:val="00FC0A98"/>
    <w:rPr>
      <w:rFonts w:asciiTheme="majorHAnsi" w:eastAsiaTheme="majorEastAsia" w:hAnsiTheme="majorHAnsi" w:cstheme="majorBidi"/>
      <w:i/>
      <w:iCs/>
      <w:color w:val="595959" w:themeColor="accent2" w:themeShade="80"/>
      <w:sz w:val="22"/>
      <w:szCs w:val="22"/>
    </w:rPr>
  </w:style>
  <w:style w:type="paragraph" w:styleId="Caption">
    <w:name w:val="caption"/>
    <w:basedOn w:val="Normal"/>
    <w:next w:val="Normal"/>
    <w:uiPriority w:val="35"/>
    <w:semiHidden/>
    <w:unhideWhenUsed/>
    <w:qFormat/>
    <w:rsid w:val="00FC0A98"/>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0A98"/>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C0A98"/>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C0A98"/>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C0A98"/>
    <w:rPr>
      <w:caps/>
      <w:color w:val="404040" w:themeColor="text1" w:themeTint="BF"/>
      <w:spacing w:val="20"/>
      <w:sz w:val="28"/>
      <w:szCs w:val="28"/>
    </w:rPr>
  </w:style>
  <w:style w:type="character" w:styleId="Strong">
    <w:name w:val="Strong"/>
    <w:basedOn w:val="DefaultParagraphFont"/>
    <w:uiPriority w:val="22"/>
    <w:qFormat/>
    <w:rsid w:val="00FC0A98"/>
    <w:rPr>
      <w:b/>
      <w:bCs/>
    </w:rPr>
  </w:style>
  <w:style w:type="character" w:styleId="Emphasis">
    <w:name w:val="Emphasis"/>
    <w:basedOn w:val="DefaultParagraphFont"/>
    <w:uiPriority w:val="20"/>
    <w:qFormat/>
    <w:rsid w:val="00FC0A98"/>
    <w:rPr>
      <w:i/>
      <w:iCs/>
      <w:color w:val="000000" w:themeColor="text1"/>
    </w:rPr>
  </w:style>
  <w:style w:type="paragraph" w:styleId="NoSpacing">
    <w:name w:val="No Spacing"/>
    <w:link w:val="NoSpacingChar"/>
    <w:uiPriority w:val="1"/>
    <w:qFormat/>
    <w:rsid w:val="00FC0A98"/>
    <w:pPr>
      <w:spacing w:after="0" w:line="240" w:lineRule="auto"/>
    </w:pPr>
  </w:style>
  <w:style w:type="character" w:customStyle="1" w:styleId="NoSpacingChar">
    <w:name w:val="No Spacing Char"/>
    <w:link w:val="NoSpacing"/>
    <w:uiPriority w:val="1"/>
    <w:rsid w:val="00646D15"/>
  </w:style>
  <w:style w:type="paragraph" w:styleId="ListParagraph">
    <w:name w:val="List Paragraph"/>
    <w:basedOn w:val="Normal"/>
    <w:uiPriority w:val="34"/>
    <w:qFormat/>
    <w:rsid w:val="00AE7896"/>
    <w:pPr>
      <w:ind w:left="720"/>
      <w:contextualSpacing/>
    </w:pPr>
  </w:style>
  <w:style w:type="paragraph" w:styleId="Quote">
    <w:name w:val="Quote"/>
    <w:basedOn w:val="Normal"/>
    <w:next w:val="Normal"/>
    <w:link w:val="QuoteChar"/>
    <w:uiPriority w:val="29"/>
    <w:qFormat/>
    <w:rsid w:val="00FC0A9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FC0A98"/>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FC0A98"/>
    <w:pPr>
      <w:pBdr>
        <w:top w:val="single" w:sz="24" w:space="4" w:color="B2B2B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FC0A98"/>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FC0A98"/>
    <w:rPr>
      <w:i/>
      <w:iCs/>
      <w:color w:val="595959" w:themeColor="text1" w:themeTint="A6"/>
    </w:rPr>
  </w:style>
  <w:style w:type="character" w:styleId="IntenseEmphasis">
    <w:name w:val="Intense Emphasis"/>
    <w:basedOn w:val="DefaultParagraphFont"/>
    <w:uiPriority w:val="21"/>
    <w:qFormat/>
    <w:rsid w:val="00FC0A98"/>
    <w:rPr>
      <w:b/>
      <w:bCs/>
      <w:i/>
      <w:iCs/>
      <w:caps w:val="0"/>
      <w:smallCaps w:val="0"/>
      <w:strike w:val="0"/>
      <w:dstrike w:val="0"/>
      <w:color w:val="B2B2B2" w:themeColor="accent2"/>
    </w:rPr>
  </w:style>
  <w:style w:type="character" w:styleId="SubtleReference">
    <w:name w:val="Subtle Reference"/>
    <w:basedOn w:val="DefaultParagraphFont"/>
    <w:uiPriority w:val="31"/>
    <w:qFormat/>
    <w:rsid w:val="00FC0A9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0A98"/>
    <w:rPr>
      <w:b/>
      <w:bCs/>
      <w:caps w:val="0"/>
      <w:smallCaps/>
      <w:color w:val="auto"/>
      <w:spacing w:val="0"/>
      <w:u w:val="single"/>
    </w:rPr>
  </w:style>
  <w:style w:type="character" w:styleId="BookTitle">
    <w:name w:val="Book Title"/>
    <w:basedOn w:val="DefaultParagraphFont"/>
    <w:uiPriority w:val="33"/>
    <w:qFormat/>
    <w:rsid w:val="00FC0A98"/>
    <w:rPr>
      <w:b/>
      <w:bCs/>
      <w:caps w:val="0"/>
      <w:smallCaps/>
      <w:spacing w:val="0"/>
    </w:rPr>
  </w:style>
  <w:style w:type="paragraph" w:styleId="TOCHeading">
    <w:name w:val="TOC Heading"/>
    <w:basedOn w:val="Heading1"/>
    <w:next w:val="Normal"/>
    <w:uiPriority w:val="39"/>
    <w:unhideWhenUsed/>
    <w:qFormat/>
    <w:rsid w:val="00FC0A98"/>
    <w:pPr>
      <w:outlineLvl w:val="9"/>
    </w:pPr>
  </w:style>
  <w:style w:type="character" w:styleId="EndnoteReference">
    <w:name w:val="endnote reference"/>
    <w:semiHidden/>
    <w:rsid w:val="00646D15"/>
    <w:rPr>
      <w:vertAlign w:val="superscript"/>
    </w:rPr>
  </w:style>
  <w:style w:type="character" w:styleId="FootnoteReference">
    <w:name w:val="footnote reference"/>
    <w:uiPriority w:val="99"/>
    <w:rsid w:val="00646D15"/>
    <w:rPr>
      <w:vertAlign w:val="superscript"/>
    </w:rPr>
  </w:style>
  <w:style w:type="paragraph" w:styleId="TOC8">
    <w:name w:val="toc 8"/>
    <w:basedOn w:val="Normal"/>
    <w:next w:val="Normal"/>
    <w:uiPriority w:val="39"/>
    <w:rsid w:val="00646D15"/>
    <w:pPr>
      <w:ind w:left="1400"/>
    </w:pPr>
    <w:rPr>
      <w:rFonts w:ascii="Times" w:hAnsi="Times"/>
      <w:sz w:val="18"/>
    </w:rPr>
  </w:style>
  <w:style w:type="paragraph" w:styleId="TOC7">
    <w:name w:val="toc 7"/>
    <w:basedOn w:val="Normal"/>
    <w:next w:val="Normal"/>
    <w:uiPriority w:val="39"/>
    <w:rsid w:val="00646D15"/>
    <w:pPr>
      <w:ind w:left="1200"/>
    </w:pPr>
    <w:rPr>
      <w:rFonts w:ascii="Times" w:hAnsi="Times"/>
      <w:sz w:val="18"/>
    </w:rPr>
  </w:style>
  <w:style w:type="paragraph" w:styleId="TOC6">
    <w:name w:val="toc 6"/>
    <w:basedOn w:val="Normal"/>
    <w:next w:val="Normal"/>
    <w:uiPriority w:val="39"/>
    <w:rsid w:val="00646D15"/>
    <w:pPr>
      <w:ind w:left="1000"/>
    </w:pPr>
    <w:rPr>
      <w:rFonts w:ascii="Times" w:hAnsi="Times"/>
      <w:sz w:val="18"/>
    </w:rPr>
  </w:style>
  <w:style w:type="paragraph" w:styleId="TOC5">
    <w:name w:val="toc 5"/>
    <w:basedOn w:val="Normal"/>
    <w:next w:val="Normal"/>
    <w:uiPriority w:val="39"/>
    <w:rsid w:val="00646D15"/>
    <w:pPr>
      <w:ind w:left="800"/>
    </w:pPr>
    <w:rPr>
      <w:rFonts w:ascii="Times" w:hAnsi="Times"/>
      <w:sz w:val="18"/>
    </w:rPr>
  </w:style>
  <w:style w:type="paragraph" w:styleId="TOC4">
    <w:name w:val="toc 4"/>
    <w:basedOn w:val="Normal"/>
    <w:next w:val="Normal"/>
    <w:uiPriority w:val="39"/>
    <w:rsid w:val="00646D15"/>
    <w:pPr>
      <w:ind w:left="600"/>
    </w:pPr>
    <w:rPr>
      <w:rFonts w:ascii="Times" w:hAnsi="Times"/>
      <w:sz w:val="18"/>
    </w:rPr>
  </w:style>
  <w:style w:type="paragraph" w:styleId="TOC3">
    <w:name w:val="toc 3"/>
    <w:basedOn w:val="Normal"/>
    <w:next w:val="Normal"/>
    <w:uiPriority w:val="39"/>
    <w:rsid w:val="00646D15"/>
    <w:pPr>
      <w:ind w:left="400"/>
    </w:pPr>
    <w:rPr>
      <w:rFonts w:ascii="Bookman Old Style" w:hAnsi="Bookman Old Style"/>
    </w:rPr>
  </w:style>
  <w:style w:type="paragraph" w:styleId="TOC2">
    <w:name w:val="toc 2"/>
    <w:basedOn w:val="Normal"/>
    <w:next w:val="Normal"/>
    <w:uiPriority w:val="39"/>
    <w:rsid w:val="00646D15"/>
    <w:pPr>
      <w:spacing w:before="60"/>
      <w:ind w:left="202"/>
    </w:pPr>
    <w:rPr>
      <w:rFonts w:ascii="Bookman Old Style" w:hAnsi="Bookman Old Style"/>
    </w:rPr>
  </w:style>
  <w:style w:type="paragraph" w:styleId="TOC1">
    <w:name w:val="toc 1"/>
    <w:aliases w:val="TOC1"/>
    <w:basedOn w:val="Normal1"/>
    <w:next w:val="Normal"/>
    <w:uiPriority w:val="39"/>
    <w:rsid w:val="00646D15"/>
    <w:pPr>
      <w:spacing w:before="160"/>
      <w:ind w:right="0"/>
    </w:pPr>
    <w:rPr>
      <w:rFonts w:ascii="Bookman Old Style" w:hAnsi="Bookman Old Style"/>
      <w:b/>
      <w:caps/>
      <w:sz w:val="20"/>
    </w:rPr>
  </w:style>
  <w:style w:type="paragraph" w:customStyle="1" w:styleId="Normal1">
    <w:name w:val="Normal1"/>
    <w:basedOn w:val="Normal"/>
    <w:rsid w:val="00646D15"/>
    <w:pPr>
      <w:ind w:right="-2880"/>
    </w:pPr>
    <w:rPr>
      <w:rFonts w:ascii="New York" w:hAnsi="New York"/>
      <w:sz w:val="24"/>
    </w:rPr>
  </w:style>
  <w:style w:type="paragraph" w:styleId="BodyTextIndent2">
    <w:name w:val="Body Text Indent 2"/>
    <w:basedOn w:val="Normal"/>
    <w:link w:val="BodyTextIndent2Char"/>
    <w:rsid w:val="00646D15"/>
    <w:pPr>
      <w:spacing w:line="240" w:lineRule="atLeast"/>
      <w:ind w:left="360" w:hanging="360"/>
      <w:jc w:val="both"/>
    </w:pPr>
    <w:rPr>
      <w:rFonts w:ascii="Palatino" w:hAnsi="Palatino"/>
      <w:lang w:val="x-none" w:eastAsia="x-none"/>
    </w:rPr>
  </w:style>
  <w:style w:type="character" w:customStyle="1" w:styleId="BodyTextIndent2Char">
    <w:name w:val="Body Text Indent 2 Char"/>
    <w:basedOn w:val="DefaultParagraphFont"/>
    <w:link w:val="BodyTextIndent2"/>
    <w:rsid w:val="00646D15"/>
    <w:rPr>
      <w:rFonts w:ascii="Palatino" w:eastAsia="Times New Roman" w:hAnsi="Palatino" w:cs="Times New Roman"/>
      <w:sz w:val="22"/>
      <w:szCs w:val="22"/>
      <w:lang w:val="x-none" w:eastAsia="x-none"/>
    </w:rPr>
  </w:style>
  <w:style w:type="paragraph" w:styleId="Footer">
    <w:name w:val="footer"/>
    <w:basedOn w:val="Normal"/>
    <w:link w:val="FooterChar"/>
    <w:uiPriority w:val="99"/>
    <w:rsid w:val="00646D15"/>
    <w:pPr>
      <w:tabs>
        <w:tab w:val="center" w:pos="4320"/>
        <w:tab w:val="right" w:pos="8640"/>
      </w:tabs>
    </w:pPr>
    <w:rPr>
      <w:sz w:val="24"/>
      <w:lang w:val="x-none" w:eastAsia="x-none"/>
    </w:rPr>
  </w:style>
  <w:style w:type="character" w:customStyle="1" w:styleId="FooterChar">
    <w:name w:val="Footer Char"/>
    <w:basedOn w:val="DefaultParagraphFont"/>
    <w:link w:val="Footer"/>
    <w:uiPriority w:val="99"/>
    <w:rsid w:val="00646D15"/>
    <w:rPr>
      <w:rFonts w:ascii="Calibri" w:eastAsia="Times New Roman" w:hAnsi="Calibri" w:cs="Times New Roman"/>
      <w:sz w:val="24"/>
      <w:szCs w:val="22"/>
      <w:lang w:val="x-none" w:eastAsia="x-none"/>
    </w:rPr>
  </w:style>
  <w:style w:type="paragraph" w:styleId="Header">
    <w:name w:val="header"/>
    <w:basedOn w:val="Normal"/>
    <w:link w:val="HeaderChar"/>
    <w:uiPriority w:val="99"/>
    <w:rsid w:val="00646D15"/>
    <w:pPr>
      <w:tabs>
        <w:tab w:val="center" w:pos="4320"/>
        <w:tab w:val="right" w:pos="8640"/>
      </w:tabs>
    </w:pPr>
    <w:rPr>
      <w:sz w:val="24"/>
      <w:lang w:val="x-none" w:eastAsia="x-none"/>
    </w:rPr>
  </w:style>
  <w:style w:type="character" w:customStyle="1" w:styleId="HeaderChar">
    <w:name w:val="Header Char"/>
    <w:basedOn w:val="DefaultParagraphFont"/>
    <w:link w:val="Header"/>
    <w:uiPriority w:val="99"/>
    <w:rsid w:val="00646D15"/>
    <w:rPr>
      <w:rFonts w:ascii="Calibri" w:eastAsia="Times New Roman" w:hAnsi="Calibri" w:cs="Times New Roman"/>
      <w:sz w:val="24"/>
      <w:szCs w:val="22"/>
      <w:lang w:val="x-none" w:eastAsia="x-none"/>
    </w:rPr>
  </w:style>
  <w:style w:type="paragraph" w:styleId="FootnoteText">
    <w:name w:val="footnote text"/>
    <w:basedOn w:val="Normal"/>
    <w:link w:val="FootnoteTextChar"/>
    <w:uiPriority w:val="99"/>
    <w:rsid w:val="00646D15"/>
    <w:rPr>
      <w:rFonts w:ascii="New York" w:hAnsi="New York"/>
    </w:rPr>
  </w:style>
  <w:style w:type="character" w:customStyle="1" w:styleId="FootnoteTextChar">
    <w:name w:val="Footnote Text Char"/>
    <w:basedOn w:val="DefaultParagraphFont"/>
    <w:link w:val="FootnoteText"/>
    <w:uiPriority w:val="99"/>
    <w:rsid w:val="00646D15"/>
    <w:rPr>
      <w:rFonts w:ascii="New York" w:eastAsia="Times New Roman" w:hAnsi="New York" w:cs="Times New Roman"/>
      <w:sz w:val="22"/>
      <w:szCs w:val="22"/>
    </w:rPr>
  </w:style>
  <w:style w:type="paragraph" w:styleId="TOC9">
    <w:name w:val="toc 9"/>
    <w:basedOn w:val="Normal"/>
    <w:next w:val="Normal"/>
    <w:uiPriority w:val="39"/>
    <w:rsid w:val="00646D15"/>
    <w:pPr>
      <w:ind w:left="1600"/>
    </w:pPr>
    <w:rPr>
      <w:rFonts w:ascii="Times" w:hAnsi="Times"/>
      <w:sz w:val="18"/>
    </w:rPr>
  </w:style>
  <w:style w:type="paragraph" w:customStyle="1" w:styleId="COLUMN">
    <w:name w:val="COLUMN"/>
    <w:basedOn w:val="Normal"/>
    <w:rsid w:val="00646D15"/>
    <w:pPr>
      <w:jc w:val="both"/>
    </w:pPr>
    <w:rPr>
      <w:rFonts w:ascii="Bookman" w:hAnsi="Bookman"/>
      <w:sz w:val="24"/>
    </w:rPr>
  </w:style>
  <w:style w:type="paragraph" w:customStyle="1" w:styleId="ELEMENT">
    <w:name w:val="ELEMENT"/>
    <w:basedOn w:val="Normal"/>
    <w:rsid w:val="00646D15"/>
    <w:pPr>
      <w:jc w:val="both"/>
    </w:pPr>
    <w:rPr>
      <w:rFonts w:ascii="Bookman" w:hAnsi="Bookman"/>
    </w:rPr>
  </w:style>
  <w:style w:type="paragraph" w:customStyle="1" w:styleId="oddheader">
    <w:name w:val="odd header"/>
    <w:basedOn w:val="Header"/>
    <w:rsid w:val="00646D15"/>
    <w:pPr>
      <w:jc w:val="right"/>
    </w:pPr>
    <w:rPr>
      <w:rFonts w:ascii="Bookman" w:hAnsi="Bookman"/>
      <w:b/>
      <w:sz w:val="20"/>
    </w:rPr>
  </w:style>
  <w:style w:type="paragraph" w:customStyle="1" w:styleId="evenheader">
    <w:name w:val="even header"/>
    <w:basedOn w:val="oddheader"/>
    <w:rsid w:val="00646D15"/>
    <w:pPr>
      <w:jc w:val="left"/>
    </w:pPr>
  </w:style>
  <w:style w:type="paragraph" w:customStyle="1" w:styleId="OddFooter">
    <w:name w:val="Odd Footer"/>
    <w:basedOn w:val="Footer"/>
    <w:rsid w:val="00646D15"/>
    <w:pPr>
      <w:jc w:val="center"/>
    </w:pPr>
    <w:rPr>
      <w:rFonts w:ascii="Bookman" w:hAnsi="Bookman"/>
      <w:b/>
      <w:sz w:val="20"/>
    </w:rPr>
  </w:style>
  <w:style w:type="paragraph" w:customStyle="1" w:styleId="sidebar">
    <w:name w:val="sidebar"/>
    <w:basedOn w:val="Normal"/>
    <w:rsid w:val="00646D15"/>
    <w:pPr>
      <w:framePr w:w="2520" w:hSpace="280" w:vSpace="280" w:wrap="auto" w:hAnchor="page" w:xAlign="right"/>
      <w:spacing w:line="240" w:lineRule="atLeast"/>
    </w:pPr>
    <w:rPr>
      <w:rFonts w:ascii="New York" w:hAnsi="New York"/>
    </w:rPr>
  </w:style>
  <w:style w:type="paragraph" w:customStyle="1" w:styleId="Column0">
    <w:name w:val="Column"/>
    <w:basedOn w:val="Normal"/>
    <w:rsid w:val="00646D15"/>
    <w:pPr>
      <w:spacing w:line="240" w:lineRule="atLeast"/>
      <w:jc w:val="both"/>
    </w:pPr>
    <w:rPr>
      <w:rFonts w:ascii="Bookman" w:hAnsi="Bookman"/>
    </w:rPr>
  </w:style>
  <w:style w:type="paragraph" w:customStyle="1" w:styleId="sidebar2">
    <w:name w:val="sidebar2"/>
    <w:basedOn w:val="sidebar"/>
    <w:rsid w:val="00646D15"/>
    <w:pPr>
      <w:framePr w:wrap="auto"/>
    </w:pPr>
    <w:rPr>
      <w:i/>
    </w:rPr>
  </w:style>
  <w:style w:type="paragraph" w:customStyle="1" w:styleId="italic">
    <w:name w:val="italic"/>
    <w:basedOn w:val="Normal"/>
    <w:rsid w:val="00646D15"/>
    <w:pPr>
      <w:ind w:left="720" w:right="2160"/>
      <w:jc w:val="both"/>
    </w:pPr>
    <w:rPr>
      <w:rFonts w:ascii="Bookman" w:hAnsi="Bookman"/>
      <w:i/>
      <w:u w:val="single"/>
    </w:rPr>
  </w:style>
  <w:style w:type="paragraph" w:customStyle="1" w:styleId="column1">
    <w:name w:val="column"/>
    <w:basedOn w:val="Normal"/>
    <w:rsid w:val="00646D15"/>
    <w:pPr>
      <w:jc w:val="both"/>
    </w:pPr>
    <w:rPr>
      <w:rFonts w:ascii="New York" w:hAnsi="New York"/>
      <w:sz w:val="24"/>
    </w:rPr>
  </w:style>
  <w:style w:type="paragraph" w:customStyle="1" w:styleId="EVENHEADER0">
    <w:name w:val="EVEN.HEADER"/>
    <w:basedOn w:val="Header"/>
    <w:rsid w:val="00646D15"/>
    <w:pPr>
      <w:ind w:right="-2880"/>
    </w:pPr>
    <w:rPr>
      <w:rFonts w:ascii="Bookman" w:hAnsi="Bookman"/>
      <w:b/>
      <w:sz w:val="18"/>
    </w:rPr>
  </w:style>
  <w:style w:type="paragraph" w:customStyle="1" w:styleId="ODDHEADER0">
    <w:name w:val="ODD.HEADER"/>
    <w:basedOn w:val="Header"/>
    <w:rsid w:val="00646D15"/>
    <w:pPr>
      <w:ind w:right="-2880"/>
      <w:jc w:val="right"/>
    </w:pPr>
    <w:rPr>
      <w:rFonts w:ascii="Bookman" w:hAnsi="Bookman"/>
      <w:b/>
      <w:sz w:val="18"/>
    </w:rPr>
  </w:style>
  <w:style w:type="paragraph" w:customStyle="1" w:styleId="ODDFOOTER0">
    <w:name w:val="ODD.FOOTER"/>
    <w:basedOn w:val="Footer"/>
    <w:rsid w:val="00646D15"/>
    <w:pPr>
      <w:ind w:right="-2880"/>
      <w:jc w:val="center"/>
    </w:pPr>
    <w:rPr>
      <w:rFonts w:ascii="Bookman" w:hAnsi="Bookman"/>
      <w:b/>
      <w:sz w:val="18"/>
    </w:rPr>
  </w:style>
  <w:style w:type="paragraph" w:customStyle="1" w:styleId="SIDEBAR0">
    <w:name w:val="SIDE BAR"/>
    <w:basedOn w:val="Normal"/>
    <w:rsid w:val="00646D15"/>
    <w:pPr>
      <w:framePr w:w="2160" w:hSpace="720" w:vSpace="720" w:wrap="auto" w:hAnchor="page" w:xAlign="right"/>
      <w:jc w:val="both"/>
    </w:pPr>
    <w:rPr>
      <w:rFonts w:ascii="Bookman" w:hAnsi="Bookman"/>
      <w:sz w:val="24"/>
    </w:rPr>
  </w:style>
  <w:style w:type="paragraph" w:customStyle="1" w:styleId="letters">
    <w:name w:val="letters"/>
    <w:basedOn w:val="Normal"/>
    <w:rsid w:val="00646D15"/>
    <w:pPr>
      <w:ind w:right="-2880"/>
    </w:pPr>
    <w:rPr>
      <w:rFonts w:ascii="New York" w:hAnsi="New York"/>
      <w:sz w:val="24"/>
    </w:rPr>
  </w:style>
  <w:style w:type="paragraph" w:customStyle="1" w:styleId="Normal2">
    <w:name w:val="Normal2"/>
    <w:basedOn w:val="Normal"/>
    <w:rsid w:val="00646D15"/>
    <w:pPr>
      <w:ind w:right="-2880"/>
    </w:pPr>
    <w:rPr>
      <w:rFonts w:ascii="Bookman" w:hAnsi="Bookman"/>
    </w:rPr>
  </w:style>
  <w:style w:type="paragraph" w:customStyle="1" w:styleId="Toc">
    <w:name w:val="Toc"/>
    <w:basedOn w:val="TOC3"/>
    <w:rsid w:val="00646D15"/>
    <w:pPr>
      <w:tabs>
        <w:tab w:val="left" w:leader="dot" w:pos="8540"/>
        <w:tab w:val="right" w:pos="9000"/>
      </w:tabs>
      <w:spacing w:line="240" w:lineRule="atLeast"/>
      <w:ind w:left="1980" w:right="-2880" w:hanging="720"/>
    </w:pPr>
    <w:rPr>
      <w:rFonts w:ascii="Bookman" w:hAnsi="Bookman"/>
      <w:sz w:val="20"/>
    </w:rPr>
  </w:style>
  <w:style w:type="paragraph" w:customStyle="1" w:styleId="TOC31">
    <w:name w:val="TOC 31"/>
    <w:basedOn w:val="Normal"/>
    <w:rsid w:val="00646D15"/>
    <w:pPr>
      <w:tabs>
        <w:tab w:val="left" w:leader="dot" w:pos="8280"/>
        <w:tab w:val="right" w:pos="8640"/>
      </w:tabs>
      <w:ind w:left="1440" w:right="720"/>
    </w:pPr>
    <w:rPr>
      <w:rFonts w:ascii="New York" w:hAnsi="New York"/>
      <w:sz w:val="24"/>
    </w:rPr>
  </w:style>
  <w:style w:type="paragraph" w:customStyle="1" w:styleId="TOC21">
    <w:name w:val="TOC 21"/>
    <w:basedOn w:val="Normal"/>
    <w:rsid w:val="00646D15"/>
    <w:pPr>
      <w:tabs>
        <w:tab w:val="left" w:leader="dot" w:pos="8280"/>
        <w:tab w:val="right" w:pos="8640"/>
      </w:tabs>
      <w:ind w:left="720" w:right="720"/>
    </w:pPr>
    <w:rPr>
      <w:rFonts w:ascii="New York" w:hAnsi="New York"/>
      <w:sz w:val="24"/>
    </w:rPr>
  </w:style>
  <w:style w:type="paragraph" w:customStyle="1" w:styleId="TOC11">
    <w:name w:val="TOC 11"/>
    <w:basedOn w:val="Normal"/>
    <w:rsid w:val="00646D15"/>
    <w:pPr>
      <w:tabs>
        <w:tab w:val="left" w:leader="dot" w:pos="8280"/>
        <w:tab w:val="right" w:pos="8640"/>
      </w:tabs>
      <w:ind w:right="720"/>
    </w:pPr>
    <w:rPr>
      <w:rFonts w:ascii="New York" w:hAnsi="New York"/>
      <w:sz w:val="24"/>
    </w:rPr>
  </w:style>
  <w:style w:type="paragraph" w:customStyle="1" w:styleId="Footer2">
    <w:name w:val="Footer2"/>
    <w:basedOn w:val="Normal"/>
    <w:rsid w:val="00646D15"/>
    <w:pPr>
      <w:tabs>
        <w:tab w:val="center" w:pos="4320"/>
        <w:tab w:val="right" w:pos="8640"/>
      </w:tabs>
    </w:pPr>
    <w:rPr>
      <w:rFonts w:ascii="New York" w:hAnsi="New York"/>
      <w:sz w:val="24"/>
    </w:rPr>
  </w:style>
  <w:style w:type="paragraph" w:customStyle="1" w:styleId="Header2">
    <w:name w:val="Header2"/>
    <w:basedOn w:val="Normal"/>
    <w:rsid w:val="00646D15"/>
    <w:pPr>
      <w:tabs>
        <w:tab w:val="center" w:pos="4320"/>
        <w:tab w:val="right" w:pos="8640"/>
      </w:tabs>
    </w:pPr>
    <w:rPr>
      <w:rFonts w:ascii="New York" w:hAnsi="New York"/>
      <w:sz w:val="24"/>
    </w:rPr>
  </w:style>
  <w:style w:type="paragraph" w:customStyle="1" w:styleId="FootnoteText1">
    <w:name w:val="Footnote Text1"/>
    <w:basedOn w:val="Normal"/>
    <w:rsid w:val="00646D15"/>
    <w:rPr>
      <w:rFonts w:ascii="New York" w:hAnsi="New York"/>
    </w:rPr>
  </w:style>
  <w:style w:type="paragraph" w:customStyle="1" w:styleId="Footer1">
    <w:name w:val="Footer1"/>
    <w:basedOn w:val="Normal"/>
    <w:rsid w:val="00646D15"/>
    <w:pPr>
      <w:tabs>
        <w:tab w:val="center" w:pos="4320"/>
        <w:tab w:val="right" w:pos="8640"/>
      </w:tabs>
    </w:pPr>
    <w:rPr>
      <w:rFonts w:ascii="New York" w:hAnsi="New York"/>
      <w:sz w:val="24"/>
    </w:rPr>
  </w:style>
  <w:style w:type="paragraph" w:customStyle="1" w:styleId="Header1">
    <w:name w:val="Header1"/>
    <w:basedOn w:val="Normal"/>
    <w:rsid w:val="00646D15"/>
    <w:pPr>
      <w:tabs>
        <w:tab w:val="center" w:pos="4320"/>
        <w:tab w:val="right" w:pos="8640"/>
      </w:tabs>
    </w:pPr>
    <w:rPr>
      <w:rFonts w:ascii="New York" w:hAnsi="New York"/>
      <w:sz w:val="24"/>
    </w:rPr>
  </w:style>
  <w:style w:type="paragraph" w:styleId="BodyTextIndent">
    <w:name w:val="Body Text Indent"/>
    <w:basedOn w:val="Normal"/>
    <w:link w:val="BodyTextIndentChar"/>
    <w:rsid w:val="00646D15"/>
    <w:pPr>
      <w:spacing w:after="120"/>
    </w:pPr>
    <w:rPr>
      <w:rFonts w:ascii="New York" w:hAnsi="New York"/>
    </w:rPr>
  </w:style>
  <w:style w:type="character" w:customStyle="1" w:styleId="BodyTextIndentChar">
    <w:name w:val="Body Text Indent Char"/>
    <w:basedOn w:val="DefaultParagraphFont"/>
    <w:link w:val="BodyTextIndent"/>
    <w:rsid w:val="00646D15"/>
    <w:rPr>
      <w:rFonts w:ascii="New York" w:eastAsia="Times New Roman" w:hAnsi="New York" w:cs="Times New Roman"/>
      <w:sz w:val="22"/>
      <w:szCs w:val="22"/>
    </w:rPr>
  </w:style>
  <w:style w:type="paragraph" w:customStyle="1" w:styleId="CommentReference1">
    <w:name w:val="Comment Reference1"/>
    <w:basedOn w:val="Normal"/>
    <w:next w:val="Normal"/>
    <w:rsid w:val="00646D15"/>
    <w:pPr>
      <w:ind w:left="400" w:hanging="400"/>
    </w:pPr>
    <w:rPr>
      <w:rFonts w:ascii="New York" w:hAnsi="New York"/>
    </w:rPr>
  </w:style>
  <w:style w:type="paragraph" w:styleId="DocumentMap">
    <w:name w:val="Document Map"/>
    <w:basedOn w:val="Normal"/>
    <w:link w:val="DocumentMapChar"/>
    <w:semiHidden/>
    <w:rsid w:val="00646D15"/>
  </w:style>
  <w:style w:type="character" w:customStyle="1" w:styleId="DocumentMapChar">
    <w:name w:val="Document Map Char"/>
    <w:basedOn w:val="DefaultParagraphFont"/>
    <w:link w:val="DocumentMap"/>
    <w:semiHidden/>
    <w:rsid w:val="00646D15"/>
    <w:rPr>
      <w:rFonts w:ascii="Calibri" w:eastAsia="Times New Roman" w:hAnsi="Calibri" w:cs="Times New Roman"/>
      <w:sz w:val="22"/>
      <w:szCs w:val="22"/>
    </w:rPr>
  </w:style>
  <w:style w:type="paragraph" w:styleId="BlockText">
    <w:name w:val="Block Text"/>
    <w:basedOn w:val="Normal"/>
    <w:rsid w:val="00646D15"/>
    <w:pPr>
      <w:tabs>
        <w:tab w:val="decimal" w:pos="9216"/>
      </w:tabs>
      <w:spacing w:line="240" w:lineRule="atLeast"/>
      <w:ind w:left="360" w:right="80"/>
      <w:jc w:val="both"/>
    </w:pPr>
    <w:rPr>
      <w:rFonts w:ascii="Palatino" w:hAnsi="Palatino"/>
    </w:rPr>
  </w:style>
  <w:style w:type="paragraph" w:customStyle="1" w:styleId="TOC50">
    <w:name w:val="TOC5"/>
    <w:basedOn w:val="Normal"/>
    <w:rsid w:val="00646D15"/>
    <w:pPr>
      <w:spacing w:line="240" w:lineRule="atLeast"/>
      <w:jc w:val="both"/>
    </w:pPr>
    <w:rPr>
      <w:rFonts w:ascii="Palatino" w:hAnsi="Palatino"/>
      <w:b/>
    </w:rPr>
  </w:style>
  <w:style w:type="paragraph" w:styleId="BodyTextIndent3">
    <w:name w:val="Body Text Indent 3"/>
    <w:basedOn w:val="Normal"/>
    <w:link w:val="BodyTextIndent3Char"/>
    <w:rsid w:val="00646D15"/>
    <w:pPr>
      <w:spacing w:line="240" w:lineRule="exact"/>
      <w:ind w:left="1440" w:hanging="360"/>
      <w:jc w:val="both"/>
    </w:pPr>
    <w:rPr>
      <w:rFonts w:ascii="Palatino" w:hAnsi="Palatino"/>
      <w:b/>
      <w:lang w:val="x-none" w:eastAsia="x-none"/>
    </w:rPr>
  </w:style>
  <w:style w:type="character" w:customStyle="1" w:styleId="BodyTextIndent3Char">
    <w:name w:val="Body Text Indent 3 Char"/>
    <w:basedOn w:val="DefaultParagraphFont"/>
    <w:link w:val="BodyTextIndent3"/>
    <w:rsid w:val="00646D15"/>
    <w:rPr>
      <w:rFonts w:ascii="Palatino" w:eastAsia="Times New Roman" w:hAnsi="Palatino" w:cs="Times New Roman"/>
      <w:b/>
      <w:sz w:val="22"/>
      <w:szCs w:val="22"/>
      <w:lang w:val="x-none" w:eastAsia="x-none"/>
    </w:rPr>
  </w:style>
  <w:style w:type="character" w:styleId="Hyperlink">
    <w:name w:val="Hyperlink"/>
    <w:uiPriority w:val="99"/>
    <w:rsid w:val="00646D15"/>
    <w:rPr>
      <w:color w:val="0000FF"/>
      <w:u w:val="single"/>
    </w:rPr>
  </w:style>
  <w:style w:type="character" w:styleId="FollowedHyperlink">
    <w:name w:val="FollowedHyperlink"/>
    <w:rsid w:val="00646D15"/>
    <w:rPr>
      <w:color w:val="800080"/>
      <w:u w:val="single"/>
    </w:rPr>
  </w:style>
  <w:style w:type="paragraph" w:styleId="BodyText">
    <w:name w:val="Body Text"/>
    <w:basedOn w:val="Normal"/>
    <w:link w:val="BodyTextChar"/>
    <w:rsid w:val="00646D15"/>
    <w:pPr>
      <w:spacing w:line="240" w:lineRule="atLeast"/>
      <w:ind w:right="80"/>
      <w:jc w:val="both"/>
    </w:pPr>
    <w:rPr>
      <w:rFonts w:ascii="Palatino" w:hAnsi="Palatino"/>
      <w:lang w:val="x-none" w:eastAsia="x-none"/>
    </w:rPr>
  </w:style>
  <w:style w:type="character" w:customStyle="1" w:styleId="BodyTextChar">
    <w:name w:val="Body Text Char"/>
    <w:basedOn w:val="DefaultParagraphFont"/>
    <w:link w:val="BodyText"/>
    <w:rsid w:val="00646D15"/>
    <w:rPr>
      <w:rFonts w:ascii="Palatino" w:eastAsia="Times New Roman" w:hAnsi="Palatino" w:cs="Times New Roman"/>
      <w:sz w:val="22"/>
      <w:szCs w:val="22"/>
      <w:lang w:val="x-none" w:eastAsia="x-none"/>
    </w:rPr>
  </w:style>
  <w:style w:type="character" w:styleId="CommentReference">
    <w:name w:val="annotation reference"/>
    <w:uiPriority w:val="99"/>
    <w:semiHidden/>
    <w:rsid w:val="00646D15"/>
    <w:rPr>
      <w:sz w:val="16"/>
    </w:rPr>
  </w:style>
  <w:style w:type="paragraph" w:styleId="CommentText">
    <w:name w:val="annotation text"/>
    <w:basedOn w:val="Normal"/>
    <w:link w:val="CommentTextChar"/>
    <w:uiPriority w:val="99"/>
    <w:semiHidden/>
    <w:rsid w:val="00646D15"/>
  </w:style>
  <w:style w:type="character" w:customStyle="1" w:styleId="CommentTextChar">
    <w:name w:val="Comment Text Char"/>
    <w:basedOn w:val="DefaultParagraphFont"/>
    <w:link w:val="CommentText"/>
    <w:uiPriority w:val="99"/>
    <w:semiHidden/>
    <w:rsid w:val="00646D15"/>
    <w:rPr>
      <w:rFonts w:ascii="Calibri" w:eastAsia="Times New Roman" w:hAnsi="Calibri" w:cs="Times New Roman"/>
      <w:sz w:val="22"/>
      <w:szCs w:val="22"/>
    </w:rPr>
  </w:style>
  <w:style w:type="paragraph" w:styleId="BodyText2">
    <w:name w:val="Body Text 2"/>
    <w:basedOn w:val="Normal"/>
    <w:link w:val="BodyText2Char"/>
    <w:rsid w:val="00646D15"/>
    <w:pPr>
      <w:spacing w:line="240" w:lineRule="atLeast"/>
      <w:jc w:val="both"/>
    </w:pPr>
    <w:rPr>
      <w:rFonts w:ascii="Palatino" w:hAnsi="Palatino"/>
      <w:b/>
      <w:i/>
      <w:lang w:val="x-none" w:eastAsia="x-none"/>
    </w:rPr>
  </w:style>
  <w:style w:type="character" w:customStyle="1" w:styleId="BodyText2Char">
    <w:name w:val="Body Text 2 Char"/>
    <w:basedOn w:val="DefaultParagraphFont"/>
    <w:link w:val="BodyText2"/>
    <w:rsid w:val="00646D15"/>
    <w:rPr>
      <w:rFonts w:ascii="Palatino" w:eastAsia="Times New Roman" w:hAnsi="Palatino" w:cs="Times New Roman"/>
      <w:b/>
      <w:i/>
      <w:sz w:val="22"/>
      <w:szCs w:val="22"/>
      <w:lang w:val="x-none" w:eastAsia="x-none"/>
    </w:rPr>
  </w:style>
  <w:style w:type="paragraph" w:styleId="BodyText3">
    <w:name w:val="Body Text 3"/>
    <w:basedOn w:val="Normal"/>
    <w:link w:val="BodyText3Char"/>
    <w:rsid w:val="00646D15"/>
    <w:pPr>
      <w:spacing w:line="240" w:lineRule="atLeast"/>
      <w:ind w:right="80"/>
      <w:jc w:val="both"/>
    </w:pPr>
    <w:rPr>
      <w:rFonts w:ascii="Palatino" w:hAnsi="Palatino"/>
      <w:b/>
      <w:lang w:val="x-none" w:eastAsia="x-none"/>
    </w:rPr>
  </w:style>
  <w:style w:type="character" w:customStyle="1" w:styleId="BodyText3Char">
    <w:name w:val="Body Text 3 Char"/>
    <w:basedOn w:val="DefaultParagraphFont"/>
    <w:link w:val="BodyText3"/>
    <w:rsid w:val="00646D15"/>
    <w:rPr>
      <w:rFonts w:ascii="Palatino" w:eastAsia="Times New Roman" w:hAnsi="Palatino" w:cs="Times New Roman"/>
      <w:b/>
      <w:sz w:val="22"/>
      <w:szCs w:val="22"/>
      <w:lang w:val="x-none" w:eastAsia="x-none"/>
    </w:rPr>
  </w:style>
  <w:style w:type="character" w:styleId="PageNumber">
    <w:name w:val="page number"/>
    <w:basedOn w:val="DefaultParagraphFont"/>
    <w:rsid w:val="00646D15"/>
  </w:style>
  <w:style w:type="paragraph" w:styleId="TableofFigures">
    <w:name w:val="table of figures"/>
    <w:basedOn w:val="Normal"/>
    <w:next w:val="Normal"/>
    <w:semiHidden/>
    <w:rsid w:val="00646D15"/>
    <w:pPr>
      <w:ind w:left="400" w:hanging="400"/>
    </w:pPr>
  </w:style>
  <w:style w:type="paragraph" w:styleId="EndnoteText">
    <w:name w:val="endnote text"/>
    <w:basedOn w:val="Normal"/>
    <w:link w:val="EndnoteTextChar"/>
    <w:semiHidden/>
    <w:rsid w:val="00646D15"/>
  </w:style>
  <w:style w:type="character" w:customStyle="1" w:styleId="EndnoteTextChar">
    <w:name w:val="Endnote Text Char"/>
    <w:basedOn w:val="DefaultParagraphFont"/>
    <w:link w:val="EndnoteText"/>
    <w:semiHidden/>
    <w:rsid w:val="00646D15"/>
    <w:rPr>
      <w:rFonts w:ascii="Calibri" w:eastAsia="Times New Roman" w:hAnsi="Calibri" w:cs="Times New Roman"/>
      <w:sz w:val="22"/>
      <w:szCs w:val="22"/>
    </w:rPr>
  </w:style>
  <w:style w:type="paragraph" w:customStyle="1" w:styleId="xl22">
    <w:name w:val="xl22"/>
    <w:basedOn w:val="Normal"/>
    <w:rsid w:val="00646D15"/>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rPr>
  </w:style>
  <w:style w:type="paragraph" w:customStyle="1" w:styleId="xl23">
    <w:name w:val="xl23"/>
    <w:basedOn w:val="Normal"/>
    <w:rsid w:val="00646D15"/>
    <w:pPr>
      <w:pBdr>
        <w:top w:val="single" w:sz="8" w:space="0" w:color="auto"/>
        <w:bottom w:val="single" w:sz="8" w:space="0" w:color="auto"/>
      </w:pBdr>
      <w:spacing w:before="100" w:beforeAutospacing="1" w:after="100" w:afterAutospacing="1"/>
    </w:pPr>
    <w:rPr>
      <w:rFonts w:ascii="Times New Roman" w:hAnsi="Times New Roman"/>
      <w:sz w:val="24"/>
      <w:szCs w:val="24"/>
    </w:rPr>
  </w:style>
  <w:style w:type="paragraph" w:customStyle="1" w:styleId="xl24">
    <w:name w:val="xl24"/>
    <w:basedOn w:val="Normal"/>
    <w:rsid w:val="00646D15"/>
    <w:pPr>
      <w:pBdr>
        <w:top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25">
    <w:name w:val="xl25"/>
    <w:basedOn w:val="Normal"/>
    <w:rsid w:val="00646D15"/>
    <w:pPr>
      <w:pBdr>
        <w:top w:val="single" w:sz="4" w:space="0" w:color="auto"/>
        <w:left w:val="single" w:sz="4" w:space="0" w:color="auto"/>
      </w:pBdr>
      <w:spacing w:before="100" w:beforeAutospacing="1" w:after="100" w:afterAutospacing="1"/>
    </w:pPr>
    <w:rPr>
      <w:rFonts w:ascii="Times New Roman" w:hAnsi="Times New Roman"/>
      <w:sz w:val="24"/>
      <w:szCs w:val="24"/>
    </w:rPr>
  </w:style>
  <w:style w:type="paragraph" w:customStyle="1" w:styleId="xl26">
    <w:name w:val="xl26"/>
    <w:basedOn w:val="Normal"/>
    <w:rsid w:val="00646D15"/>
    <w:pPr>
      <w:pBdr>
        <w:top w:val="single" w:sz="4" w:space="0" w:color="auto"/>
      </w:pBdr>
      <w:spacing w:before="100" w:beforeAutospacing="1" w:after="100" w:afterAutospacing="1"/>
    </w:pPr>
    <w:rPr>
      <w:rFonts w:ascii="Times New Roman" w:hAnsi="Times New Roman"/>
      <w:sz w:val="24"/>
      <w:szCs w:val="24"/>
    </w:rPr>
  </w:style>
  <w:style w:type="paragraph" w:customStyle="1" w:styleId="xl27">
    <w:name w:val="xl27"/>
    <w:basedOn w:val="Normal"/>
    <w:rsid w:val="00646D15"/>
    <w:pPr>
      <w:pBdr>
        <w:left w:val="single" w:sz="4" w:space="0" w:color="auto"/>
      </w:pBdr>
      <w:spacing w:before="100" w:beforeAutospacing="1" w:after="100" w:afterAutospacing="1"/>
      <w:jc w:val="center"/>
    </w:pPr>
    <w:rPr>
      <w:rFonts w:ascii="Times New Roman" w:hAnsi="Times New Roman"/>
      <w:sz w:val="24"/>
      <w:szCs w:val="24"/>
    </w:rPr>
  </w:style>
  <w:style w:type="paragraph" w:customStyle="1" w:styleId="xl28">
    <w:name w:val="xl28"/>
    <w:basedOn w:val="Normal"/>
    <w:rsid w:val="00646D15"/>
    <w:pPr>
      <w:spacing w:before="100" w:beforeAutospacing="1" w:after="100" w:afterAutospacing="1"/>
      <w:jc w:val="center"/>
    </w:pPr>
    <w:rPr>
      <w:rFonts w:ascii="Times New Roman" w:hAnsi="Times New Roman"/>
      <w:sz w:val="24"/>
      <w:szCs w:val="24"/>
    </w:rPr>
  </w:style>
  <w:style w:type="paragraph" w:customStyle="1" w:styleId="xl29">
    <w:name w:val="xl29"/>
    <w:basedOn w:val="Normal"/>
    <w:rsid w:val="00646D15"/>
    <w:pPr>
      <w:pBdr>
        <w:left w:val="single" w:sz="4" w:space="0" w:color="auto"/>
      </w:pBdr>
      <w:spacing w:before="100" w:beforeAutospacing="1" w:after="100" w:afterAutospacing="1"/>
    </w:pPr>
    <w:rPr>
      <w:rFonts w:ascii="Times New Roman" w:hAnsi="Times New Roman"/>
      <w:sz w:val="24"/>
      <w:szCs w:val="24"/>
    </w:rPr>
  </w:style>
  <w:style w:type="paragraph" w:customStyle="1" w:styleId="xl30">
    <w:name w:val="xl30"/>
    <w:basedOn w:val="Normal"/>
    <w:rsid w:val="00646D15"/>
    <w:pPr>
      <w:pBdr>
        <w:left w:val="single" w:sz="4" w:space="0" w:color="auto"/>
        <w:bottom w:val="single" w:sz="4" w:space="0" w:color="auto"/>
      </w:pBdr>
      <w:spacing w:before="100" w:beforeAutospacing="1" w:after="100" w:afterAutospacing="1"/>
    </w:pPr>
    <w:rPr>
      <w:rFonts w:ascii="Arial" w:hAnsi="Arial" w:cs="Arial"/>
      <w:i/>
      <w:iCs/>
      <w:sz w:val="18"/>
      <w:szCs w:val="18"/>
    </w:rPr>
  </w:style>
  <w:style w:type="paragraph" w:customStyle="1" w:styleId="xl31">
    <w:name w:val="xl31"/>
    <w:basedOn w:val="Normal"/>
    <w:rsid w:val="00646D15"/>
    <w:pPr>
      <w:pBdr>
        <w:bottom w:val="single" w:sz="4" w:space="0" w:color="auto"/>
      </w:pBdr>
      <w:spacing w:before="100" w:beforeAutospacing="1" w:after="100" w:afterAutospacing="1"/>
    </w:pPr>
    <w:rPr>
      <w:rFonts w:ascii="Times New Roman" w:hAnsi="Times New Roman"/>
      <w:sz w:val="24"/>
      <w:szCs w:val="24"/>
    </w:rPr>
  </w:style>
  <w:style w:type="paragraph" w:customStyle="1" w:styleId="xl32">
    <w:name w:val="xl32"/>
    <w:basedOn w:val="Normal"/>
    <w:rsid w:val="00646D15"/>
    <w:pPr>
      <w:pBdr>
        <w:top w:val="single" w:sz="4" w:space="0" w:color="auto"/>
        <w:left w:val="single" w:sz="4" w:space="0" w:color="auto"/>
      </w:pBdr>
      <w:spacing w:before="100" w:beforeAutospacing="1" w:after="100" w:afterAutospacing="1"/>
      <w:jc w:val="center"/>
    </w:pPr>
    <w:rPr>
      <w:rFonts w:ascii="Times New Roman" w:hAnsi="Times New Roman"/>
      <w:sz w:val="24"/>
      <w:szCs w:val="24"/>
    </w:rPr>
  </w:style>
  <w:style w:type="paragraph" w:customStyle="1" w:styleId="xl33">
    <w:name w:val="xl33"/>
    <w:basedOn w:val="Normal"/>
    <w:rsid w:val="00646D15"/>
    <w:pPr>
      <w:pBdr>
        <w:top w:val="single" w:sz="4" w:space="0" w:color="auto"/>
      </w:pBdr>
      <w:spacing w:before="100" w:beforeAutospacing="1" w:after="100" w:afterAutospacing="1"/>
      <w:jc w:val="center"/>
    </w:pPr>
    <w:rPr>
      <w:rFonts w:ascii="Times New Roman" w:hAnsi="Times New Roman"/>
      <w:sz w:val="24"/>
      <w:szCs w:val="24"/>
    </w:rPr>
  </w:style>
  <w:style w:type="paragraph" w:customStyle="1" w:styleId="xl34">
    <w:name w:val="xl34"/>
    <w:basedOn w:val="Normal"/>
    <w:rsid w:val="00646D15"/>
    <w:pPr>
      <w:pBdr>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35">
    <w:name w:val="xl35"/>
    <w:basedOn w:val="Normal"/>
    <w:rsid w:val="00646D15"/>
    <w:pPr>
      <w:pBdr>
        <w:top w:val="single" w:sz="4" w:space="0" w:color="auto"/>
        <w:left w:val="single" w:sz="4" w:space="0" w:color="auto"/>
      </w:pBdr>
      <w:spacing w:before="100" w:beforeAutospacing="1" w:after="100" w:afterAutospacing="1"/>
    </w:pPr>
    <w:rPr>
      <w:rFonts w:ascii="Arial" w:hAnsi="Arial" w:cs="Arial"/>
      <w:b/>
      <w:bCs/>
      <w:sz w:val="24"/>
      <w:szCs w:val="24"/>
    </w:rPr>
  </w:style>
  <w:style w:type="paragraph" w:customStyle="1" w:styleId="xl37">
    <w:name w:val="xl37"/>
    <w:basedOn w:val="Normal"/>
    <w:rsid w:val="00646D15"/>
    <w:pPr>
      <w:spacing w:before="100" w:beforeAutospacing="1" w:after="100" w:afterAutospacing="1"/>
    </w:pPr>
    <w:rPr>
      <w:rFonts w:ascii="Arial" w:hAnsi="Arial" w:cs="Arial"/>
      <w:i/>
      <w:iCs/>
      <w:sz w:val="18"/>
      <w:szCs w:val="18"/>
    </w:rPr>
  </w:style>
  <w:style w:type="paragraph" w:customStyle="1" w:styleId="xl38">
    <w:name w:val="xl38"/>
    <w:basedOn w:val="Normal"/>
    <w:rsid w:val="00646D15"/>
    <w:pPr>
      <w:pBdr>
        <w:left w:val="single" w:sz="8" w:space="0" w:color="auto"/>
      </w:pBdr>
      <w:spacing w:before="100" w:beforeAutospacing="1" w:after="100" w:afterAutospacing="1"/>
    </w:pPr>
    <w:rPr>
      <w:rFonts w:ascii="Times New Roman" w:hAnsi="Times New Roman"/>
      <w:sz w:val="24"/>
      <w:szCs w:val="24"/>
    </w:rPr>
  </w:style>
  <w:style w:type="paragraph" w:customStyle="1" w:styleId="xl39">
    <w:name w:val="xl39"/>
    <w:basedOn w:val="Normal"/>
    <w:rsid w:val="00646D15"/>
    <w:pPr>
      <w:pBdr>
        <w:right w:val="single" w:sz="8" w:space="0" w:color="auto"/>
      </w:pBdr>
      <w:spacing w:before="100" w:beforeAutospacing="1" w:after="100" w:afterAutospacing="1"/>
    </w:pPr>
    <w:rPr>
      <w:rFonts w:ascii="Times New Roman" w:hAnsi="Times New Roman"/>
      <w:sz w:val="24"/>
      <w:szCs w:val="24"/>
    </w:rPr>
  </w:style>
  <w:style w:type="paragraph" w:customStyle="1" w:styleId="xl40">
    <w:name w:val="xl40"/>
    <w:basedOn w:val="Normal"/>
    <w:rsid w:val="00646D15"/>
    <w:pPr>
      <w:pBdr>
        <w:right w:val="single" w:sz="8" w:space="0" w:color="auto"/>
      </w:pBdr>
      <w:spacing w:before="100" w:beforeAutospacing="1" w:after="100" w:afterAutospacing="1"/>
    </w:pPr>
    <w:rPr>
      <w:rFonts w:ascii="Arial" w:hAnsi="Arial" w:cs="Arial"/>
      <w:i/>
      <w:iCs/>
      <w:sz w:val="18"/>
      <w:szCs w:val="18"/>
    </w:rPr>
  </w:style>
  <w:style w:type="paragraph" w:customStyle="1" w:styleId="xl41">
    <w:name w:val="xl41"/>
    <w:basedOn w:val="Normal"/>
    <w:rsid w:val="00646D15"/>
    <w:pPr>
      <w:pBdr>
        <w:left w:val="single" w:sz="8" w:space="0" w:color="auto"/>
        <w:bottom w:val="single" w:sz="8" w:space="0" w:color="auto"/>
      </w:pBdr>
      <w:spacing w:before="100" w:beforeAutospacing="1" w:after="100" w:afterAutospacing="1"/>
    </w:pPr>
    <w:rPr>
      <w:rFonts w:ascii="Times New Roman" w:hAnsi="Times New Roman"/>
      <w:sz w:val="24"/>
      <w:szCs w:val="24"/>
    </w:rPr>
  </w:style>
  <w:style w:type="paragraph" w:customStyle="1" w:styleId="xl42">
    <w:name w:val="xl42"/>
    <w:basedOn w:val="Normal"/>
    <w:rsid w:val="00646D15"/>
    <w:pPr>
      <w:pBdr>
        <w:bottom w:val="single" w:sz="8" w:space="0" w:color="auto"/>
      </w:pBdr>
      <w:spacing w:before="100" w:beforeAutospacing="1" w:after="100" w:afterAutospacing="1"/>
    </w:pPr>
    <w:rPr>
      <w:rFonts w:ascii="Times New Roman" w:hAnsi="Times New Roman"/>
      <w:sz w:val="24"/>
      <w:szCs w:val="24"/>
    </w:rPr>
  </w:style>
  <w:style w:type="paragraph" w:customStyle="1" w:styleId="xl43">
    <w:name w:val="xl43"/>
    <w:basedOn w:val="Normal"/>
    <w:rsid w:val="00646D15"/>
    <w:pPr>
      <w:pBdr>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44">
    <w:name w:val="xl44"/>
    <w:basedOn w:val="Normal"/>
    <w:rsid w:val="00646D15"/>
    <w:pPr>
      <w:pBdr>
        <w:bottom w:val="single" w:sz="4" w:space="0" w:color="auto"/>
      </w:pBdr>
      <w:spacing w:before="100" w:beforeAutospacing="1" w:after="100" w:afterAutospacing="1"/>
      <w:jc w:val="center"/>
    </w:pPr>
    <w:rPr>
      <w:rFonts w:ascii="Times New Roman" w:hAnsi="Times New Roman"/>
      <w:sz w:val="24"/>
      <w:szCs w:val="24"/>
    </w:rPr>
  </w:style>
  <w:style w:type="paragraph" w:customStyle="1" w:styleId="xl45">
    <w:name w:val="xl45"/>
    <w:basedOn w:val="Normal"/>
    <w:rsid w:val="00646D15"/>
    <w:pPr>
      <w:pBdr>
        <w:left w:val="single" w:sz="4" w:space="0" w:color="auto"/>
      </w:pBdr>
      <w:spacing w:before="100" w:beforeAutospacing="1" w:after="100" w:afterAutospacing="1"/>
    </w:pPr>
    <w:rPr>
      <w:rFonts w:ascii="Arial" w:hAnsi="Arial" w:cs="Arial"/>
      <w:i/>
      <w:iCs/>
      <w:sz w:val="18"/>
      <w:szCs w:val="18"/>
    </w:rPr>
  </w:style>
  <w:style w:type="paragraph" w:customStyle="1" w:styleId="xl46">
    <w:name w:val="xl46"/>
    <w:basedOn w:val="Normal"/>
    <w:rsid w:val="00646D15"/>
    <w:pPr>
      <w:spacing w:before="100" w:beforeAutospacing="1" w:after="100" w:afterAutospacing="1"/>
      <w:jc w:val="center"/>
    </w:pPr>
    <w:rPr>
      <w:rFonts w:ascii="Times New Roman" w:hAnsi="Times New Roman"/>
      <w:sz w:val="24"/>
      <w:szCs w:val="24"/>
    </w:rPr>
  </w:style>
  <w:style w:type="paragraph" w:customStyle="1" w:styleId="xl47">
    <w:name w:val="xl47"/>
    <w:basedOn w:val="Normal"/>
    <w:rsid w:val="00646D15"/>
    <w:pPr>
      <w:pBdr>
        <w:bottom w:val="single" w:sz="4" w:space="0" w:color="auto"/>
      </w:pBdr>
      <w:spacing w:before="100" w:beforeAutospacing="1" w:after="100" w:afterAutospacing="1"/>
      <w:jc w:val="center"/>
    </w:pPr>
    <w:rPr>
      <w:rFonts w:ascii="Times New Roman" w:hAnsi="Times New Roman"/>
      <w:sz w:val="24"/>
      <w:szCs w:val="24"/>
    </w:rPr>
  </w:style>
  <w:style w:type="paragraph" w:customStyle="1" w:styleId="xl48">
    <w:name w:val="xl48"/>
    <w:basedOn w:val="Normal"/>
    <w:rsid w:val="00646D15"/>
    <w:pPr>
      <w:pBdr>
        <w:left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36">
    <w:name w:val="xl36"/>
    <w:basedOn w:val="Normal"/>
    <w:rsid w:val="00646D15"/>
    <w:pPr>
      <w:pBdr>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49">
    <w:name w:val="xl49"/>
    <w:basedOn w:val="Normal"/>
    <w:rsid w:val="00646D15"/>
    <w:pPr>
      <w:pBdr>
        <w:bottom w:val="single" w:sz="4" w:space="0" w:color="auto"/>
      </w:pBdr>
      <w:spacing w:before="100" w:beforeAutospacing="1" w:after="100" w:afterAutospacing="1"/>
      <w:jc w:val="center"/>
    </w:pPr>
    <w:rPr>
      <w:rFonts w:ascii="Times New Roman" w:hAnsi="Times New Roman"/>
      <w:sz w:val="24"/>
      <w:szCs w:val="24"/>
    </w:rPr>
  </w:style>
  <w:style w:type="paragraph" w:customStyle="1" w:styleId="xl50">
    <w:name w:val="xl50"/>
    <w:basedOn w:val="Normal"/>
    <w:rsid w:val="00646D15"/>
    <w:pPr>
      <w:pBdr>
        <w:left w:val="single" w:sz="4" w:space="0" w:color="auto"/>
        <w:right w:val="single" w:sz="8" w:space="0" w:color="auto"/>
      </w:pBd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semiHidden/>
    <w:rsid w:val="00646D15"/>
    <w:rPr>
      <w:rFonts w:ascii="Lucida Grande" w:hAnsi="Lucida Grande"/>
      <w:sz w:val="18"/>
      <w:szCs w:val="18"/>
      <w:lang w:val="x-none" w:eastAsia="x-none"/>
    </w:rPr>
  </w:style>
  <w:style w:type="character" w:customStyle="1" w:styleId="BalloonTextChar">
    <w:name w:val="Balloon Text Char"/>
    <w:basedOn w:val="DefaultParagraphFont"/>
    <w:link w:val="BalloonText"/>
    <w:semiHidden/>
    <w:rsid w:val="00646D15"/>
    <w:rPr>
      <w:rFonts w:ascii="Lucida Grande" w:eastAsia="Times New Roman" w:hAnsi="Lucida Grande" w:cs="Times New Roman"/>
      <w:sz w:val="18"/>
      <w:szCs w:val="18"/>
      <w:lang w:val="x-none" w:eastAsia="x-none"/>
    </w:rPr>
  </w:style>
  <w:style w:type="table" w:styleId="TableGrid">
    <w:name w:val="Table Grid"/>
    <w:basedOn w:val="TableNormal"/>
    <w:rsid w:val="00646D1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646D15"/>
  </w:style>
  <w:style w:type="character" w:customStyle="1" w:styleId="CommentSubjectChar">
    <w:name w:val="Comment Subject Char"/>
    <w:basedOn w:val="CommentTextChar"/>
    <w:link w:val="CommentSubject"/>
    <w:semiHidden/>
    <w:rsid w:val="00646D15"/>
    <w:rPr>
      <w:rFonts w:ascii="Calibri" w:eastAsia="Times New Roman" w:hAnsi="Calibri" w:cs="Times New Roman"/>
      <w:sz w:val="22"/>
      <w:szCs w:val="22"/>
    </w:rPr>
  </w:style>
  <w:style w:type="paragraph" w:styleId="NormalWeb">
    <w:name w:val="Normal (Web)"/>
    <w:basedOn w:val="Normal"/>
    <w:rsid w:val="00646D15"/>
    <w:pPr>
      <w:overflowPunct w:val="0"/>
      <w:autoSpaceDE w:val="0"/>
      <w:autoSpaceDN w:val="0"/>
      <w:adjustRightInd w:val="0"/>
      <w:spacing w:before="100" w:after="100"/>
      <w:textAlignment w:val="baseline"/>
    </w:pPr>
    <w:rPr>
      <w:rFonts w:ascii="Times New Roman" w:hAnsi="Times New Roman"/>
      <w:sz w:val="24"/>
    </w:rPr>
  </w:style>
  <w:style w:type="paragraph" w:customStyle="1" w:styleId="xl51">
    <w:name w:val="xl51"/>
    <w:basedOn w:val="Normal"/>
    <w:rsid w:val="00646D15"/>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b/>
    </w:rPr>
  </w:style>
  <w:style w:type="paragraph" w:customStyle="1" w:styleId="xl52">
    <w:name w:val="xl52"/>
    <w:basedOn w:val="Normal"/>
    <w:rsid w:val="00646D15"/>
    <w:pPr>
      <w:pBdr>
        <w:top w:val="single" w:sz="4" w:space="0" w:color="auto"/>
        <w:left w:val="double" w:sz="6" w:space="0" w:color="auto"/>
        <w:right w:val="single" w:sz="4" w:space="0" w:color="auto"/>
      </w:pBdr>
      <w:spacing w:before="100" w:beforeAutospacing="1" w:after="100" w:afterAutospacing="1"/>
      <w:jc w:val="center"/>
    </w:pPr>
    <w:rPr>
      <w:rFonts w:ascii="Arial" w:hAnsi="Arial"/>
      <w:b/>
    </w:rPr>
  </w:style>
  <w:style w:type="paragraph" w:customStyle="1" w:styleId="xl53">
    <w:name w:val="xl53"/>
    <w:basedOn w:val="Normal"/>
    <w:rsid w:val="00646D15"/>
    <w:pPr>
      <w:pBdr>
        <w:left w:val="single" w:sz="4" w:space="0" w:color="auto"/>
        <w:right w:val="single" w:sz="4" w:space="0" w:color="auto"/>
      </w:pBdr>
      <w:spacing w:before="100" w:beforeAutospacing="1" w:after="100" w:afterAutospacing="1"/>
    </w:pPr>
    <w:rPr>
      <w:rFonts w:ascii="Arial" w:hAnsi="Arial"/>
      <w:b/>
    </w:rPr>
  </w:style>
  <w:style w:type="paragraph" w:customStyle="1" w:styleId="xl54">
    <w:name w:val="xl54"/>
    <w:basedOn w:val="Normal"/>
    <w:rsid w:val="00646D15"/>
    <w:pPr>
      <w:pBdr>
        <w:left w:val="single" w:sz="4" w:space="0" w:color="auto"/>
        <w:right w:val="double" w:sz="6" w:space="0" w:color="auto"/>
      </w:pBdr>
      <w:spacing w:before="100" w:beforeAutospacing="1" w:after="100" w:afterAutospacing="1"/>
    </w:pPr>
    <w:rPr>
      <w:rFonts w:ascii="Arial" w:hAnsi="Arial"/>
      <w:b/>
    </w:rPr>
  </w:style>
  <w:style w:type="paragraph" w:customStyle="1" w:styleId="xl55">
    <w:name w:val="xl55"/>
    <w:basedOn w:val="Normal"/>
    <w:rsid w:val="00646D15"/>
    <w:pPr>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Arial" w:hAnsi="Arial"/>
      <w:b/>
    </w:rPr>
  </w:style>
  <w:style w:type="paragraph" w:customStyle="1" w:styleId="xl56">
    <w:name w:val="xl56"/>
    <w:basedOn w:val="Normal"/>
    <w:rsid w:val="00646D15"/>
    <w:pPr>
      <w:pBdr>
        <w:top w:val="single" w:sz="4" w:space="0" w:color="auto"/>
        <w:left w:val="single" w:sz="4" w:space="0" w:color="auto"/>
        <w:bottom w:val="single" w:sz="4" w:space="0" w:color="auto"/>
        <w:right w:val="double" w:sz="6" w:space="0" w:color="auto"/>
      </w:pBdr>
      <w:spacing w:before="100" w:beforeAutospacing="1" w:after="100" w:afterAutospacing="1"/>
    </w:pPr>
    <w:rPr>
      <w:rFonts w:ascii="Times" w:hAnsi="Times"/>
    </w:rPr>
  </w:style>
  <w:style w:type="paragraph" w:customStyle="1" w:styleId="xl57">
    <w:name w:val="xl57"/>
    <w:basedOn w:val="Normal"/>
    <w:rsid w:val="00646D15"/>
    <w:pPr>
      <w:pBdr>
        <w:top w:val="double" w:sz="6" w:space="0" w:color="auto"/>
        <w:right w:val="single" w:sz="4" w:space="0" w:color="auto"/>
      </w:pBdr>
      <w:shd w:val="clear" w:color="C0C0C0" w:fill="C0C0C0"/>
      <w:spacing w:before="100" w:beforeAutospacing="1" w:after="100" w:afterAutospacing="1"/>
      <w:jc w:val="center"/>
    </w:pPr>
    <w:rPr>
      <w:rFonts w:ascii="Arial" w:hAnsi="Arial"/>
      <w:b/>
    </w:rPr>
  </w:style>
  <w:style w:type="paragraph" w:customStyle="1" w:styleId="xl58">
    <w:name w:val="xl58"/>
    <w:basedOn w:val="Normal"/>
    <w:rsid w:val="00646D15"/>
    <w:pPr>
      <w:pBdr>
        <w:bottom w:val="double" w:sz="6" w:space="0" w:color="auto"/>
        <w:right w:val="single" w:sz="4" w:space="0" w:color="auto"/>
      </w:pBdr>
      <w:shd w:val="clear" w:color="C0C0C0" w:fill="C0C0C0"/>
      <w:spacing w:before="100" w:beforeAutospacing="1" w:after="100" w:afterAutospacing="1"/>
      <w:jc w:val="center"/>
    </w:pPr>
    <w:rPr>
      <w:rFonts w:ascii="Arial" w:hAnsi="Arial"/>
      <w:b/>
    </w:rPr>
  </w:style>
  <w:style w:type="paragraph" w:customStyle="1" w:styleId="xl59">
    <w:name w:val="xl59"/>
    <w:basedOn w:val="Normal"/>
    <w:rsid w:val="00646D15"/>
    <w:pPr>
      <w:pBdr>
        <w:top w:val="double" w:sz="6" w:space="0" w:color="auto"/>
        <w:bottom w:val="single" w:sz="4" w:space="0" w:color="auto"/>
        <w:right w:val="single" w:sz="4" w:space="0" w:color="auto"/>
      </w:pBdr>
      <w:spacing w:before="100" w:beforeAutospacing="1" w:after="100" w:afterAutospacing="1"/>
    </w:pPr>
    <w:rPr>
      <w:rFonts w:ascii="Times" w:hAnsi="Times"/>
    </w:rPr>
  </w:style>
  <w:style w:type="paragraph" w:customStyle="1" w:styleId="xl60">
    <w:name w:val="xl60"/>
    <w:basedOn w:val="Normal"/>
    <w:rsid w:val="00646D15"/>
    <w:pPr>
      <w:pBdr>
        <w:top w:val="single" w:sz="4" w:space="0" w:color="auto"/>
        <w:bottom w:val="single" w:sz="4" w:space="0" w:color="auto"/>
        <w:right w:val="single" w:sz="4" w:space="0" w:color="auto"/>
      </w:pBdr>
      <w:spacing w:before="100" w:beforeAutospacing="1" w:after="100" w:afterAutospacing="1"/>
    </w:pPr>
    <w:rPr>
      <w:rFonts w:ascii="Times" w:hAnsi="Times"/>
    </w:rPr>
  </w:style>
  <w:style w:type="paragraph" w:customStyle="1" w:styleId="xl61">
    <w:name w:val="xl61"/>
    <w:basedOn w:val="Normal"/>
    <w:rsid w:val="00646D15"/>
    <w:pPr>
      <w:pBdr>
        <w:top w:val="double" w:sz="6" w:space="0" w:color="auto"/>
        <w:left w:val="single" w:sz="4" w:space="0" w:color="auto"/>
      </w:pBdr>
      <w:shd w:val="clear" w:color="C0C0C0" w:fill="C0C0C0"/>
      <w:spacing w:before="100" w:beforeAutospacing="1" w:after="100" w:afterAutospacing="1"/>
      <w:jc w:val="center"/>
    </w:pPr>
    <w:rPr>
      <w:rFonts w:ascii="Arial" w:hAnsi="Arial"/>
      <w:b/>
    </w:rPr>
  </w:style>
  <w:style w:type="paragraph" w:customStyle="1" w:styleId="xl62">
    <w:name w:val="xl62"/>
    <w:basedOn w:val="Normal"/>
    <w:rsid w:val="00646D15"/>
    <w:pPr>
      <w:pBdr>
        <w:left w:val="single" w:sz="4" w:space="0" w:color="auto"/>
        <w:bottom w:val="double" w:sz="6" w:space="0" w:color="auto"/>
      </w:pBdr>
      <w:shd w:val="clear" w:color="C0C0C0" w:fill="C0C0C0"/>
      <w:spacing w:before="100" w:beforeAutospacing="1" w:after="100" w:afterAutospacing="1"/>
      <w:jc w:val="center"/>
    </w:pPr>
    <w:rPr>
      <w:rFonts w:ascii="Arial" w:hAnsi="Arial"/>
      <w:b/>
    </w:rPr>
  </w:style>
  <w:style w:type="paragraph" w:customStyle="1" w:styleId="xl63">
    <w:name w:val="xl63"/>
    <w:basedOn w:val="Normal"/>
    <w:rsid w:val="00646D15"/>
    <w:pPr>
      <w:pBdr>
        <w:top w:val="double" w:sz="6" w:space="0" w:color="auto"/>
        <w:left w:val="single" w:sz="4" w:space="0" w:color="auto"/>
        <w:bottom w:val="single" w:sz="4" w:space="0" w:color="auto"/>
      </w:pBdr>
      <w:spacing w:before="100" w:beforeAutospacing="1" w:after="100" w:afterAutospacing="1"/>
    </w:pPr>
    <w:rPr>
      <w:rFonts w:ascii="Times" w:hAnsi="Times"/>
    </w:rPr>
  </w:style>
  <w:style w:type="paragraph" w:customStyle="1" w:styleId="xl64">
    <w:name w:val="xl64"/>
    <w:basedOn w:val="Normal"/>
    <w:rsid w:val="00646D15"/>
    <w:pPr>
      <w:pBdr>
        <w:top w:val="single" w:sz="4" w:space="0" w:color="auto"/>
        <w:left w:val="single" w:sz="4" w:space="0" w:color="auto"/>
        <w:bottom w:val="single" w:sz="4" w:space="0" w:color="auto"/>
      </w:pBdr>
      <w:spacing w:before="100" w:beforeAutospacing="1" w:after="100" w:afterAutospacing="1"/>
      <w:jc w:val="center"/>
    </w:pPr>
    <w:rPr>
      <w:rFonts w:ascii="Arial" w:hAnsi="Arial"/>
    </w:rPr>
  </w:style>
  <w:style w:type="paragraph" w:customStyle="1" w:styleId="xl65">
    <w:name w:val="xl65"/>
    <w:basedOn w:val="Normal"/>
    <w:rsid w:val="00646D15"/>
    <w:pPr>
      <w:pBdr>
        <w:top w:val="single" w:sz="4" w:space="0" w:color="auto"/>
        <w:bottom w:val="single" w:sz="4" w:space="0" w:color="auto"/>
        <w:right w:val="single" w:sz="4" w:space="0" w:color="auto"/>
      </w:pBdr>
      <w:spacing w:before="100" w:beforeAutospacing="1" w:after="100" w:afterAutospacing="1"/>
    </w:pPr>
    <w:rPr>
      <w:rFonts w:ascii="Arial" w:hAnsi="Arial"/>
      <w:b/>
    </w:rPr>
  </w:style>
  <w:style w:type="paragraph" w:customStyle="1" w:styleId="xl66">
    <w:name w:val="xl66"/>
    <w:basedOn w:val="Normal"/>
    <w:rsid w:val="00646D15"/>
    <w:pPr>
      <w:pBdr>
        <w:top w:val="single" w:sz="4" w:space="0" w:color="auto"/>
        <w:left w:val="single" w:sz="4" w:space="0" w:color="auto"/>
      </w:pBdr>
      <w:spacing w:before="100" w:beforeAutospacing="1" w:after="100" w:afterAutospacing="1"/>
      <w:jc w:val="center"/>
    </w:pPr>
    <w:rPr>
      <w:rFonts w:ascii="Arial" w:hAnsi="Arial"/>
    </w:rPr>
  </w:style>
  <w:style w:type="paragraph" w:customStyle="1" w:styleId="xl67">
    <w:name w:val="xl67"/>
    <w:basedOn w:val="Normal"/>
    <w:rsid w:val="00646D15"/>
    <w:pPr>
      <w:pBdr>
        <w:top w:val="single" w:sz="4" w:space="0" w:color="auto"/>
        <w:left w:val="single" w:sz="4" w:space="0" w:color="auto"/>
        <w:bottom w:val="double" w:sz="6" w:space="0" w:color="auto"/>
      </w:pBdr>
      <w:spacing w:before="100" w:beforeAutospacing="1" w:after="100" w:afterAutospacing="1"/>
      <w:jc w:val="center"/>
    </w:pPr>
    <w:rPr>
      <w:rFonts w:ascii="Arial" w:hAnsi="Arial"/>
    </w:rPr>
  </w:style>
  <w:style w:type="paragraph" w:customStyle="1" w:styleId="xl68">
    <w:name w:val="xl68"/>
    <w:basedOn w:val="Normal"/>
    <w:rsid w:val="00646D15"/>
    <w:pPr>
      <w:pBdr>
        <w:top w:val="single" w:sz="4" w:space="0" w:color="auto"/>
        <w:bottom w:val="double" w:sz="6" w:space="0" w:color="auto"/>
        <w:right w:val="single" w:sz="4" w:space="0" w:color="auto"/>
      </w:pBdr>
      <w:spacing w:before="100" w:beforeAutospacing="1" w:after="100" w:afterAutospacing="1"/>
    </w:pPr>
    <w:rPr>
      <w:rFonts w:ascii="Arial" w:hAnsi="Arial"/>
      <w:b/>
    </w:rPr>
  </w:style>
  <w:style w:type="paragraph" w:customStyle="1" w:styleId="xl69">
    <w:name w:val="xl69"/>
    <w:basedOn w:val="Normal"/>
    <w:rsid w:val="00646D15"/>
    <w:pPr>
      <w:pBdr>
        <w:top w:val="single" w:sz="4" w:space="0" w:color="auto"/>
        <w:right w:val="single" w:sz="4" w:space="0" w:color="auto"/>
      </w:pBdr>
      <w:spacing w:before="100" w:beforeAutospacing="1" w:after="100" w:afterAutospacing="1"/>
    </w:pPr>
    <w:rPr>
      <w:rFonts w:ascii="Arial" w:hAnsi="Arial"/>
      <w:b/>
    </w:rPr>
  </w:style>
  <w:style w:type="paragraph" w:customStyle="1" w:styleId="xl70">
    <w:name w:val="xl70"/>
    <w:basedOn w:val="Normal"/>
    <w:rsid w:val="00646D15"/>
    <w:pPr>
      <w:pBdr>
        <w:top w:val="single" w:sz="4" w:space="0" w:color="auto"/>
        <w:right w:val="single" w:sz="4" w:space="0" w:color="auto"/>
      </w:pBdr>
      <w:spacing w:before="100" w:beforeAutospacing="1" w:after="100" w:afterAutospacing="1"/>
    </w:pPr>
    <w:rPr>
      <w:rFonts w:ascii="Times" w:hAnsi="Times"/>
    </w:rPr>
  </w:style>
  <w:style w:type="paragraph" w:customStyle="1" w:styleId="xl71">
    <w:name w:val="xl71"/>
    <w:basedOn w:val="Normal"/>
    <w:rsid w:val="00646D15"/>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b/>
    </w:rPr>
  </w:style>
  <w:style w:type="paragraph" w:customStyle="1" w:styleId="xl72">
    <w:name w:val="xl72"/>
    <w:basedOn w:val="Normal"/>
    <w:rsid w:val="00646D15"/>
    <w:pPr>
      <w:spacing w:before="100" w:beforeAutospacing="1" w:after="100" w:afterAutospacing="1"/>
      <w:jc w:val="center"/>
    </w:pPr>
    <w:rPr>
      <w:rFonts w:ascii="Arial" w:hAnsi="Arial"/>
      <w:b/>
      <w:sz w:val="32"/>
    </w:rPr>
  </w:style>
  <w:style w:type="paragraph" w:customStyle="1" w:styleId="xl73">
    <w:name w:val="xl73"/>
    <w:basedOn w:val="Normal"/>
    <w:rsid w:val="00646D15"/>
    <w:pPr>
      <w:spacing w:before="100" w:beforeAutospacing="1" w:after="100" w:afterAutospacing="1"/>
      <w:jc w:val="center"/>
    </w:pPr>
    <w:rPr>
      <w:rFonts w:ascii="Times" w:hAnsi="Times"/>
    </w:rPr>
  </w:style>
  <w:style w:type="paragraph" w:customStyle="1" w:styleId="xl74">
    <w:name w:val="xl74"/>
    <w:basedOn w:val="Normal"/>
    <w:rsid w:val="00646D15"/>
    <w:pPr>
      <w:pBdr>
        <w:top w:val="single" w:sz="4" w:space="0" w:color="auto"/>
        <w:bottom w:val="single" w:sz="4" w:space="0" w:color="auto"/>
        <w:right w:val="single" w:sz="4" w:space="0" w:color="auto"/>
      </w:pBdr>
      <w:spacing w:before="100" w:beforeAutospacing="1" w:after="100" w:afterAutospacing="1"/>
    </w:pPr>
    <w:rPr>
      <w:rFonts w:ascii="Times" w:hAnsi="Times"/>
    </w:rPr>
  </w:style>
  <w:style w:type="paragraph" w:customStyle="1" w:styleId="xl75">
    <w:name w:val="xl75"/>
    <w:basedOn w:val="Normal"/>
    <w:rsid w:val="00646D15"/>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b/>
    </w:rPr>
  </w:style>
  <w:style w:type="paragraph" w:customStyle="1" w:styleId="xl76">
    <w:name w:val="xl76"/>
    <w:basedOn w:val="Normal"/>
    <w:rsid w:val="00646D15"/>
    <w:pPr>
      <w:spacing w:before="100" w:beforeAutospacing="1" w:after="100" w:afterAutospacing="1"/>
      <w:jc w:val="center"/>
    </w:pPr>
    <w:rPr>
      <w:rFonts w:ascii="Arial" w:hAnsi="Arial"/>
      <w:b/>
      <w:sz w:val="32"/>
    </w:rPr>
  </w:style>
  <w:style w:type="paragraph" w:customStyle="1" w:styleId="xl77">
    <w:name w:val="xl77"/>
    <w:basedOn w:val="Normal"/>
    <w:rsid w:val="00646D15"/>
    <w:pPr>
      <w:spacing w:before="100" w:beforeAutospacing="1" w:after="100" w:afterAutospacing="1"/>
      <w:jc w:val="center"/>
    </w:pPr>
    <w:rPr>
      <w:rFonts w:ascii="Times" w:hAnsi="Times"/>
    </w:rPr>
  </w:style>
  <w:style w:type="paragraph" w:customStyle="1" w:styleId="font5">
    <w:name w:val="font5"/>
    <w:basedOn w:val="Normal"/>
    <w:rsid w:val="00646D15"/>
    <w:pPr>
      <w:spacing w:before="100" w:beforeAutospacing="1" w:after="100" w:afterAutospacing="1"/>
    </w:pPr>
    <w:rPr>
      <w:rFonts w:ascii="Arial" w:hAnsi="Arial"/>
      <w:b/>
      <w:sz w:val="24"/>
    </w:rPr>
  </w:style>
  <w:style w:type="paragraph" w:customStyle="1" w:styleId="font6">
    <w:name w:val="font6"/>
    <w:basedOn w:val="Normal"/>
    <w:rsid w:val="00646D15"/>
    <w:pPr>
      <w:spacing w:before="100" w:beforeAutospacing="1" w:after="100" w:afterAutospacing="1"/>
    </w:pPr>
    <w:rPr>
      <w:rFonts w:ascii="Arial" w:hAnsi="Arial"/>
      <w:b/>
    </w:rPr>
  </w:style>
  <w:style w:type="paragraph" w:customStyle="1" w:styleId="font7">
    <w:name w:val="font7"/>
    <w:basedOn w:val="Normal"/>
    <w:rsid w:val="00646D15"/>
    <w:pPr>
      <w:spacing w:before="100" w:beforeAutospacing="1" w:after="100" w:afterAutospacing="1"/>
    </w:pPr>
    <w:rPr>
      <w:rFonts w:ascii="Tahoma" w:hAnsi="Tahoma"/>
      <w:color w:val="000000"/>
      <w:sz w:val="16"/>
    </w:rPr>
  </w:style>
  <w:style w:type="paragraph" w:customStyle="1" w:styleId="font8">
    <w:name w:val="font8"/>
    <w:basedOn w:val="Normal"/>
    <w:rsid w:val="00646D15"/>
    <w:pPr>
      <w:spacing w:before="100" w:beforeAutospacing="1" w:after="100" w:afterAutospacing="1"/>
    </w:pPr>
    <w:rPr>
      <w:rFonts w:ascii="Tahoma" w:hAnsi="Tahoma"/>
      <w:b/>
      <w:color w:val="000000"/>
      <w:sz w:val="16"/>
    </w:rPr>
  </w:style>
  <w:style w:type="paragraph" w:customStyle="1" w:styleId="xl78">
    <w:name w:val="xl78"/>
    <w:basedOn w:val="Normal"/>
    <w:rsid w:val="00646D15"/>
    <w:pPr>
      <w:pBdr>
        <w:top w:val="single" w:sz="4" w:space="0" w:color="auto"/>
        <w:left w:val="single" w:sz="4" w:space="0" w:color="auto"/>
        <w:right w:val="single" w:sz="4" w:space="0" w:color="auto"/>
      </w:pBdr>
      <w:spacing w:before="100" w:beforeAutospacing="1" w:after="100" w:afterAutospacing="1"/>
      <w:jc w:val="center"/>
    </w:pPr>
    <w:rPr>
      <w:rFonts w:ascii="Arial" w:hAnsi="Arial"/>
      <w:b/>
    </w:rPr>
  </w:style>
  <w:style w:type="paragraph" w:customStyle="1" w:styleId="xl79">
    <w:name w:val="xl79"/>
    <w:basedOn w:val="Normal"/>
    <w:rsid w:val="00646D15"/>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80">
    <w:name w:val="xl80"/>
    <w:basedOn w:val="Normal"/>
    <w:rsid w:val="00646D15"/>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81">
    <w:name w:val="xl81"/>
    <w:basedOn w:val="Normal"/>
    <w:rsid w:val="00646D15"/>
    <w:pPr>
      <w:spacing w:before="100" w:beforeAutospacing="1" w:after="100" w:afterAutospacing="1"/>
    </w:pPr>
    <w:rPr>
      <w:rFonts w:ascii="Arial" w:hAnsi="Arial"/>
      <w:b/>
    </w:rPr>
  </w:style>
  <w:style w:type="paragraph" w:customStyle="1" w:styleId="xl82">
    <w:name w:val="xl82"/>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color w:val="0000D4"/>
    </w:rPr>
  </w:style>
  <w:style w:type="paragraph" w:customStyle="1" w:styleId="xl83">
    <w:name w:val="xl83"/>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D4"/>
    </w:rPr>
  </w:style>
  <w:style w:type="paragraph" w:customStyle="1" w:styleId="xl84">
    <w:name w:val="xl84"/>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color w:val="0000D4"/>
    </w:rPr>
  </w:style>
  <w:style w:type="paragraph" w:customStyle="1" w:styleId="xl85">
    <w:name w:val="xl85"/>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9900"/>
    </w:rPr>
  </w:style>
  <w:style w:type="paragraph" w:customStyle="1" w:styleId="xl86">
    <w:name w:val="xl86"/>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color w:val="DD0806"/>
    </w:rPr>
  </w:style>
  <w:style w:type="paragraph" w:customStyle="1" w:styleId="xl87">
    <w:name w:val="xl87"/>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color w:val="DD0806"/>
    </w:rPr>
  </w:style>
  <w:style w:type="paragraph" w:customStyle="1" w:styleId="xl88">
    <w:name w:val="xl88"/>
    <w:basedOn w:val="Normal"/>
    <w:rsid w:val="00646D15"/>
    <w:pPr>
      <w:pBdr>
        <w:left w:val="single" w:sz="4" w:space="0" w:color="auto"/>
        <w:bottom w:val="single" w:sz="4" w:space="0" w:color="auto"/>
        <w:right w:val="single" w:sz="4" w:space="0" w:color="auto"/>
      </w:pBdr>
      <w:spacing w:before="100" w:beforeAutospacing="1" w:after="100" w:afterAutospacing="1"/>
    </w:pPr>
    <w:rPr>
      <w:rFonts w:ascii="Arial" w:hAnsi="Arial"/>
      <w:b/>
      <w:color w:val="DD0806"/>
    </w:rPr>
  </w:style>
  <w:style w:type="paragraph" w:customStyle="1" w:styleId="xl89">
    <w:name w:val="xl89"/>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color w:val="0000D4"/>
    </w:rPr>
  </w:style>
  <w:style w:type="paragraph" w:customStyle="1" w:styleId="xl90">
    <w:name w:val="xl90"/>
    <w:basedOn w:val="Normal"/>
    <w:rsid w:val="00646D15"/>
    <w:pPr>
      <w:pBdr>
        <w:left w:val="single" w:sz="4" w:space="0" w:color="auto"/>
        <w:bottom w:val="single" w:sz="4" w:space="0" w:color="auto"/>
        <w:right w:val="single" w:sz="4" w:space="0" w:color="auto"/>
      </w:pBdr>
      <w:spacing w:before="100" w:beforeAutospacing="1" w:after="100" w:afterAutospacing="1"/>
    </w:pPr>
    <w:rPr>
      <w:rFonts w:ascii="Arial" w:hAnsi="Arial"/>
      <w:b/>
      <w:color w:val="0000D4"/>
    </w:rPr>
  </w:style>
  <w:style w:type="paragraph" w:customStyle="1" w:styleId="xl91">
    <w:name w:val="xl91"/>
    <w:basedOn w:val="Normal"/>
    <w:rsid w:val="00646D15"/>
    <w:pPr>
      <w:pBdr>
        <w:left w:val="single" w:sz="4" w:space="0" w:color="auto"/>
        <w:bottom w:val="single" w:sz="4" w:space="0" w:color="auto"/>
        <w:right w:val="single" w:sz="4" w:space="0" w:color="auto"/>
      </w:pBdr>
      <w:spacing w:before="100" w:beforeAutospacing="1" w:after="100" w:afterAutospacing="1"/>
    </w:pPr>
    <w:rPr>
      <w:rFonts w:ascii="Arial" w:hAnsi="Arial"/>
      <w:color w:val="0000D4"/>
    </w:rPr>
  </w:style>
  <w:style w:type="paragraph" w:customStyle="1" w:styleId="xl92">
    <w:name w:val="xl92"/>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color w:val="DD0806"/>
    </w:rPr>
  </w:style>
  <w:style w:type="paragraph" w:customStyle="1" w:styleId="xl93">
    <w:name w:val="xl93"/>
    <w:basedOn w:val="Normal"/>
    <w:rsid w:val="00646D15"/>
    <w:pPr>
      <w:pBdr>
        <w:left w:val="single" w:sz="4" w:space="0" w:color="auto"/>
        <w:bottom w:val="single" w:sz="4" w:space="0" w:color="auto"/>
        <w:right w:val="single" w:sz="4" w:space="0" w:color="auto"/>
      </w:pBdr>
      <w:spacing w:before="100" w:beforeAutospacing="1" w:after="100" w:afterAutospacing="1"/>
    </w:pPr>
    <w:rPr>
      <w:rFonts w:ascii="Arial" w:hAnsi="Arial"/>
      <w:color w:val="F20884"/>
    </w:rPr>
  </w:style>
  <w:style w:type="paragraph" w:customStyle="1" w:styleId="xl94">
    <w:name w:val="xl94"/>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rPr>
  </w:style>
  <w:style w:type="paragraph" w:customStyle="1" w:styleId="xl95">
    <w:name w:val="xl95"/>
    <w:basedOn w:val="Normal"/>
    <w:rsid w:val="00646D15"/>
    <w:pPr>
      <w:pBdr>
        <w:left w:val="single" w:sz="4" w:space="0" w:color="auto"/>
        <w:bottom w:val="single" w:sz="4" w:space="0" w:color="auto"/>
        <w:right w:val="single" w:sz="4" w:space="0" w:color="auto"/>
      </w:pBdr>
      <w:spacing w:before="100" w:beforeAutospacing="1" w:after="100" w:afterAutospacing="1"/>
      <w:jc w:val="center"/>
    </w:pPr>
    <w:rPr>
      <w:rFonts w:ascii="Arial" w:hAnsi="Arial"/>
      <w:b/>
    </w:rPr>
  </w:style>
  <w:style w:type="paragraph" w:customStyle="1" w:styleId="xl96">
    <w:name w:val="xl96"/>
    <w:basedOn w:val="Normal"/>
    <w:rsid w:val="00646D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color w:val="DD0806"/>
    </w:rPr>
  </w:style>
  <w:style w:type="paragraph" w:customStyle="1" w:styleId="xl97">
    <w:name w:val="xl97"/>
    <w:basedOn w:val="Normal"/>
    <w:rsid w:val="00646D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rPr>
  </w:style>
  <w:style w:type="paragraph" w:customStyle="1" w:styleId="xl98">
    <w:name w:val="xl98"/>
    <w:basedOn w:val="Normal"/>
    <w:rsid w:val="00646D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rPr>
  </w:style>
  <w:style w:type="paragraph" w:customStyle="1" w:styleId="xl99">
    <w:name w:val="xl99"/>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rPr>
  </w:style>
  <w:style w:type="paragraph" w:customStyle="1" w:styleId="xl100">
    <w:name w:val="xl100"/>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olor w:val="DD0806"/>
    </w:rPr>
  </w:style>
  <w:style w:type="paragraph" w:customStyle="1" w:styleId="xl101">
    <w:name w:val="xl101"/>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rPr>
  </w:style>
  <w:style w:type="paragraph" w:customStyle="1" w:styleId="xl102">
    <w:name w:val="xl102"/>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sz w:val="24"/>
    </w:rPr>
  </w:style>
  <w:style w:type="paragraph" w:customStyle="1" w:styleId="xl103">
    <w:name w:val="xl103"/>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rPr>
  </w:style>
  <w:style w:type="paragraph" w:customStyle="1" w:styleId="xl104">
    <w:name w:val="xl104"/>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rPr>
  </w:style>
  <w:style w:type="paragraph" w:customStyle="1" w:styleId="xl105">
    <w:name w:val="xl105"/>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sz w:val="24"/>
    </w:rPr>
  </w:style>
  <w:style w:type="paragraph" w:customStyle="1" w:styleId="xl106">
    <w:name w:val="xl106"/>
    <w:basedOn w:val="Normal"/>
    <w:rsid w:val="00646D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rPr>
  </w:style>
  <w:style w:type="paragraph" w:customStyle="1" w:styleId="xl107">
    <w:name w:val="xl107"/>
    <w:basedOn w:val="Normal"/>
    <w:rsid w:val="00646D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color w:val="DD0806"/>
    </w:rPr>
  </w:style>
  <w:style w:type="paragraph" w:customStyle="1" w:styleId="xl108">
    <w:name w:val="xl108"/>
    <w:basedOn w:val="Normal"/>
    <w:rsid w:val="00646D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color w:val="0000D4"/>
    </w:rPr>
  </w:style>
  <w:style w:type="paragraph" w:customStyle="1" w:styleId="xl109">
    <w:name w:val="xl109"/>
    <w:basedOn w:val="Normal"/>
    <w:rsid w:val="00646D15"/>
    <w:pPr>
      <w:shd w:val="clear" w:color="auto" w:fill="CCFFCC"/>
      <w:spacing w:before="100" w:beforeAutospacing="1" w:after="100" w:afterAutospacing="1"/>
    </w:pPr>
    <w:rPr>
      <w:rFonts w:ascii="Arial" w:hAnsi="Arial"/>
      <w:b/>
    </w:rPr>
  </w:style>
  <w:style w:type="paragraph" w:customStyle="1" w:styleId="xl110">
    <w:name w:val="xl110"/>
    <w:basedOn w:val="Normal"/>
    <w:rsid w:val="00646D15"/>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color w:val="DD0806"/>
    </w:rPr>
  </w:style>
  <w:style w:type="paragraph" w:customStyle="1" w:styleId="xl111">
    <w:name w:val="xl111"/>
    <w:basedOn w:val="Normal"/>
    <w:rsid w:val="00646D15"/>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rPr>
  </w:style>
  <w:style w:type="paragraph" w:customStyle="1" w:styleId="xl112">
    <w:name w:val="xl112"/>
    <w:basedOn w:val="Normal"/>
    <w:rsid w:val="00646D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w:hAnsi="Times"/>
    </w:rPr>
  </w:style>
  <w:style w:type="paragraph" w:customStyle="1" w:styleId="xl113">
    <w:name w:val="xl113"/>
    <w:basedOn w:val="Normal"/>
    <w:rsid w:val="00646D15"/>
    <w:pPr>
      <w:spacing w:before="100" w:beforeAutospacing="1" w:after="100" w:afterAutospacing="1"/>
      <w:jc w:val="center"/>
    </w:pPr>
    <w:rPr>
      <w:rFonts w:ascii="Arial" w:hAnsi="Arial"/>
    </w:rPr>
  </w:style>
  <w:style w:type="paragraph" w:customStyle="1" w:styleId="xl114">
    <w:name w:val="xl114"/>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Times" w:hAnsi="Times"/>
    </w:rPr>
  </w:style>
  <w:style w:type="paragraph" w:customStyle="1" w:styleId="xl115">
    <w:name w:val="xl115"/>
    <w:basedOn w:val="Normal"/>
    <w:rsid w:val="00646D15"/>
    <w:pPr>
      <w:pBdr>
        <w:top w:val="single" w:sz="4" w:space="0" w:color="auto"/>
        <w:left w:val="single" w:sz="4" w:space="0" w:color="auto"/>
        <w:bottom w:val="single" w:sz="4" w:space="0" w:color="auto"/>
        <w:right w:val="single" w:sz="4" w:space="0" w:color="auto"/>
      </w:pBdr>
      <w:shd w:val="clear" w:color="auto" w:fill="DD0806"/>
      <w:spacing w:before="100" w:beforeAutospacing="1" w:after="100" w:afterAutospacing="1"/>
    </w:pPr>
    <w:rPr>
      <w:rFonts w:ascii="Arial" w:hAnsi="Arial"/>
      <w:b/>
    </w:rPr>
  </w:style>
  <w:style w:type="paragraph" w:customStyle="1" w:styleId="xl116">
    <w:name w:val="xl116"/>
    <w:basedOn w:val="Normal"/>
    <w:rsid w:val="00646D15"/>
    <w:pPr>
      <w:pBdr>
        <w:top w:val="single" w:sz="4" w:space="0" w:color="auto"/>
        <w:left w:val="single" w:sz="4" w:space="0" w:color="auto"/>
        <w:bottom w:val="single" w:sz="4" w:space="0" w:color="auto"/>
        <w:right w:val="single" w:sz="4" w:space="0" w:color="auto"/>
      </w:pBdr>
      <w:shd w:val="clear" w:color="auto" w:fill="3366FF"/>
      <w:spacing w:before="100" w:beforeAutospacing="1" w:after="100" w:afterAutospacing="1"/>
    </w:pPr>
    <w:rPr>
      <w:rFonts w:ascii="Arial" w:hAnsi="Arial"/>
      <w:b/>
    </w:rPr>
  </w:style>
  <w:style w:type="paragraph" w:customStyle="1" w:styleId="xl117">
    <w:name w:val="xl117"/>
    <w:basedOn w:val="Normal"/>
    <w:rsid w:val="00646D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sz w:val="24"/>
    </w:rPr>
  </w:style>
  <w:style w:type="paragraph" w:customStyle="1" w:styleId="xl118">
    <w:name w:val="xl118"/>
    <w:basedOn w:val="Normal"/>
    <w:rsid w:val="00646D15"/>
    <w:pPr>
      <w:pBdr>
        <w:bottom w:val="single" w:sz="4" w:space="0" w:color="auto"/>
      </w:pBdr>
      <w:spacing w:before="100" w:beforeAutospacing="1" w:after="100" w:afterAutospacing="1"/>
      <w:jc w:val="center"/>
    </w:pPr>
    <w:rPr>
      <w:rFonts w:ascii="Arial" w:hAnsi="Arial"/>
    </w:rPr>
  </w:style>
  <w:style w:type="paragraph" w:customStyle="1" w:styleId="xl119">
    <w:name w:val="xl119"/>
    <w:basedOn w:val="Normal"/>
    <w:rsid w:val="00646D15"/>
    <w:pPr>
      <w:pBdr>
        <w:bottom w:val="single" w:sz="4" w:space="0" w:color="auto"/>
      </w:pBdr>
      <w:spacing w:before="100" w:beforeAutospacing="1" w:after="100" w:afterAutospacing="1"/>
      <w:jc w:val="center"/>
    </w:pPr>
    <w:rPr>
      <w:rFonts w:ascii="Arial" w:hAnsi="Arial"/>
    </w:rPr>
  </w:style>
  <w:style w:type="paragraph" w:customStyle="1" w:styleId="xl120">
    <w:name w:val="xl120"/>
    <w:basedOn w:val="Normal"/>
    <w:rsid w:val="00646D15"/>
    <w:pPr>
      <w:pBdr>
        <w:top w:val="single" w:sz="4" w:space="0" w:color="auto"/>
        <w:bottom w:val="single" w:sz="4" w:space="0" w:color="auto"/>
      </w:pBdr>
      <w:spacing w:before="100" w:beforeAutospacing="1" w:after="100" w:afterAutospacing="1"/>
      <w:jc w:val="center"/>
    </w:pPr>
    <w:rPr>
      <w:rFonts w:ascii="Arial" w:hAnsi="Arial"/>
      <w:b/>
      <w:color w:val="DD0806"/>
    </w:rPr>
  </w:style>
  <w:style w:type="paragraph" w:styleId="Revision">
    <w:name w:val="Revision"/>
    <w:hidden/>
    <w:uiPriority w:val="99"/>
    <w:semiHidden/>
    <w:rsid w:val="00646D15"/>
    <w:pPr>
      <w:spacing w:line="259" w:lineRule="auto"/>
    </w:pPr>
    <w:rPr>
      <w:rFonts w:ascii="Calibri" w:eastAsia="Times New Roman" w:hAnsi="Calibri" w:cs="Times New Roman"/>
      <w:sz w:val="22"/>
      <w:szCs w:val="22"/>
    </w:rPr>
  </w:style>
  <w:style w:type="paragraph" w:customStyle="1" w:styleId="Normal11">
    <w:name w:val="Normal11"/>
    <w:basedOn w:val="Normal"/>
    <w:rsid w:val="00646D15"/>
    <w:pPr>
      <w:ind w:right="-2880"/>
    </w:pPr>
    <w:rPr>
      <w:sz w:val="24"/>
    </w:rPr>
  </w:style>
  <w:style w:type="paragraph" w:customStyle="1" w:styleId="Normal21">
    <w:name w:val="Normal21"/>
    <w:basedOn w:val="Normal"/>
    <w:rsid w:val="00646D15"/>
    <w:pPr>
      <w:ind w:right="-2880"/>
    </w:pPr>
    <w:rPr>
      <w:rFonts w:ascii="Bookman" w:hAnsi="Bookman"/>
    </w:rPr>
  </w:style>
  <w:style w:type="paragraph" w:customStyle="1" w:styleId="TOC311">
    <w:name w:val="TOC 311"/>
    <w:basedOn w:val="Normal"/>
    <w:rsid w:val="00646D15"/>
    <w:pPr>
      <w:tabs>
        <w:tab w:val="left" w:leader="dot" w:pos="8280"/>
        <w:tab w:val="right" w:pos="8640"/>
      </w:tabs>
      <w:ind w:left="1440" w:right="720"/>
    </w:pPr>
    <w:rPr>
      <w:sz w:val="24"/>
    </w:rPr>
  </w:style>
  <w:style w:type="paragraph" w:customStyle="1" w:styleId="TOC211">
    <w:name w:val="TOC 211"/>
    <w:basedOn w:val="Normal"/>
    <w:rsid w:val="00646D15"/>
    <w:pPr>
      <w:tabs>
        <w:tab w:val="left" w:leader="dot" w:pos="8280"/>
        <w:tab w:val="right" w:pos="8640"/>
      </w:tabs>
      <w:ind w:left="720" w:right="720"/>
    </w:pPr>
    <w:rPr>
      <w:sz w:val="24"/>
    </w:rPr>
  </w:style>
  <w:style w:type="paragraph" w:customStyle="1" w:styleId="TOC111">
    <w:name w:val="TOC 111"/>
    <w:basedOn w:val="Normal"/>
    <w:rsid w:val="00646D15"/>
    <w:pPr>
      <w:tabs>
        <w:tab w:val="left" w:leader="dot" w:pos="8280"/>
        <w:tab w:val="right" w:pos="8640"/>
      </w:tabs>
      <w:ind w:right="720"/>
    </w:pPr>
    <w:rPr>
      <w:sz w:val="24"/>
    </w:rPr>
  </w:style>
  <w:style w:type="paragraph" w:customStyle="1" w:styleId="FootnoteText11">
    <w:name w:val="Footnote Text11"/>
    <w:basedOn w:val="Normal"/>
    <w:rsid w:val="00646D15"/>
  </w:style>
  <w:style w:type="paragraph" w:customStyle="1" w:styleId="CommentReference11">
    <w:name w:val="Comment Reference11"/>
    <w:basedOn w:val="Normal"/>
    <w:next w:val="Normal"/>
    <w:rsid w:val="00646D15"/>
    <w:pPr>
      <w:ind w:left="400" w:hanging="400"/>
    </w:pPr>
  </w:style>
  <w:style w:type="paragraph" w:customStyle="1" w:styleId="Default">
    <w:name w:val="Default"/>
    <w:rsid w:val="00646D15"/>
    <w:pPr>
      <w:autoSpaceDE w:val="0"/>
      <w:autoSpaceDN w:val="0"/>
      <w:adjustRightInd w:val="0"/>
      <w:spacing w:line="259" w:lineRule="auto"/>
    </w:pPr>
    <w:rPr>
      <w:rFonts w:ascii="Times New Roman" w:eastAsia="Times New Roman" w:hAnsi="Times New Roman" w:cs="Times New Roman"/>
      <w:color w:val="000000"/>
      <w:sz w:val="24"/>
      <w:szCs w:val="24"/>
    </w:rPr>
  </w:style>
  <w:style w:type="paragraph" w:customStyle="1" w:styleId="CM35">
    <w:name w:val="CM35"/>
    <w:basedOn w:val="Default"/>
    <w:next w:val="Default"/>
    <w:uiPriority w:val="99"/>
    <w:rsid w:val="00646D15"/>
    <w:rPr>
      <w:color w:val="auto"/>
    </w:rPr>
  </w:style>
  <w:style w:type="paragraph" w:customStyle="1" w:styleId="CM38">
    <w:name w:val="CM38"/>
    <w:basedOn w:val="Default"/>
    <w:next w:val="Default"/>
    <w:uiPriority w:val="99"/>
    <w:rsid w:val="00646D15"/>
    <w:rPr>
      <w:color w:val="auto"/>
    </w:rPr>
  </w:style>
  <w:style w:type="paragraph" w:customStyle="1" w:styleId="Style">
    <w:name w:val="Style"/>
    <w:rsid w:val="00646D15"/>
    <w:pPr>
      <w:widowControl w:val="0"/>
      <w:autoSpaceDE w:val="0"/>
      <w:autoSpaceDN w:val="0"/>
      <w:adjustRightInd w:val="0"/>
      <w:spacing w:line="259" w:lineRule="auto"/>
    </w:pPr>
    <w:rPr>
      <w:rFonts w:ascii="Times New Roman" w:eastAsia="Times New Roman" w:hAnsi="Times New Roman" w:cs="Times New Roman"/>
      <w:sz w:val="24"/>
      <w:szCs w:val="24"/>
    </w:rPr>
  </w:style>
  <w:style w:type="table" w:styleId="GridTable4-Accent2">
    <w:name w:val="Grid Table 4 Accent 2"/>
    <w:basedOn w:val="TableNormal"/>
    <w:uiPriority w:val="49"/>
    <w:rsid w:val="00531278"/>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3">
    <w:name w:val="List Table 3"/>
    <w:basedOn w:val="TableNormal"/>
    <w:uiPriority w:val="48"/>
    <w:rsid w:val="0053127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2">
    <w:name w:val="Grid Table 5 Dark Accent 2"/>
    <w:basedOn w:val="TableNormal"/>
    <w:uiPriority w:val="50"/>
    <w:rsid w:val="00BE44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customStyle="1" w:styleId="GridTable4-Accent21">
    <w:name w:val="Grid Table 4 - Accent 21"/>
    <w:basedOn w:val="TableNormal"/>
    <w:next w:val="GridTable4-Accent2"/>
    <w:uiPriority w:val="49"/>
    <w:rsid w:val="00C72D4A"/>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1Light">
    <w:name w:val="Grid Table 1 Light"/>
    <w:basedOn w:val="TableNormal"/>
    <w:uiPriority w:val="46"/>
    <w:rsid w:val="00F04C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D61282"/>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eGridLight">
    <w:name w:val="Grid Table Light"/>
    <w:basedOn w:val="TableNormal"/>
    <w:uiPriority w:val="40"/>
    <w:rsid w:val="001D05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CB56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CB56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1">
    <w:name w:val="List Table 3 Accent 1"/>
    <w:basedOn w:val="TableNormal"/>
    <w:uiPriority w:val="48"/>
    <w:rsid w:val="005D76C5"/>
    <w:pPr>
      <w:spacing w:after="0" w:line="240" w:lineRule="auto"/>
    </w:pPr>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character" w:styleId="PlaceholderText">
    <w:name w:val="Placeholder Text"/>
    <w:basedOn w:val="DefaultParagraphFont"/>
    <w:uiPriority w:val="99"/>
    <w:semiHidden/>
    <w:rsid w:val="004772F8"/>
    <w:rPr>
      <w:color w:val="808080"/>
    </w:rPr>
  </w:style>
  <w:style w:type="character" w:styleId="UnresolvedMention">
    <w:name w:val="Unresolved Mention"/>
    <w:basedOn w:val="DefaultParagraphFont"/>
    <w:uiPriority w:val="99"/>
    <w:semiHidden/>
    <w:unhideWhenUsed/>
    <w:rsid w:val="00AD10A3"/>
    <w:rPr>
      <w:color w:val="605E5C"/>
      <w:shd w:val="clear" w:color="auto" w:fill="E1DFDD"/>
    </w:rPr>
  </w:style>
  <w:style w:type="table" w:styleId="GridTable1Light-Accent4">
    <w:name w:val="Grid Table 1 Light Accent 4"/>
    <w:basedOn w:val="TableNormal"/>
    <w:uiPriority w:val="46"/>
    <w:rsid w:val="00C84122"/>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71318">
      <w:bodyDiv w:val="1"/>
      <w:marLeft w:val="0"/>
      <w:marRight w:val="0"/>
      <w:marTop w:val="0"/>
      <w:marBottom w:val="0"/>
      <w:divBdr>
        <w:top w:val="none" w:sz="0" w:space="0" w:color="auto"/>
        <w:left w:val="none" w:sz="0" w:space="0" w:color="auto"/>
        <w:bottom w:val="none" w:sz="0" w:space="0" w:color="auto"/>
        <w:right w:val="none" w:sz="0" w:space="0" w:color="auto"/>
      </w:divBdr>
    </w:div>
    <w:div w:id="25179353">
      <w:bodyDiv w:val="1"/>
      <w:marLeft w:val="0"/>
      <w:marRight w:val="0"/>
      <w:marTop w:val="0"/>
      <w:marBottom w:val="0"/>
      <w:divBdr>
        <w:top w:val="none" w:sz="0" w:space="0" w:color="auto"/>
        <w:left w:val="none" w:sz="0" w:space="0" w:color="auto"/>
        <w:bottom w:val="none" w:sz="0" w:space="0" w:color="auto"/>
        <w:right w:val="none" w:sz="0" w:space="0" w:color="auto"/>
      </w:divBdr>
    </w:div>
    <w:div w:id="53359637">
      <w:bodyDiv w:val="1"/>
      <w:marLeft w:val="0"/>
      <w:marRight w:val="0"/>
      <w:marTop w:val="0"/>
      <w:marBottom w:val="0"/>
      <w:divBdr>
        <w:top w:val="none" w:sz="0" w:space="0" w:color="auto"/>
        <w:left w:val="none" w:sz="0" w:space="0" w:color="auto"/>
        <w:bottom w:val="none" w:sz="0" w:space="0" w:color="auto"/>
        <w:right w:val="none" w:sz="0" w:space="0" w:color="auto"/>
      </w:divBdr>
    </w:div>
    <w:div w:id="111438150">
      <w:bodyDiv w:val="1"/>
      <w:marLeft w:val="0"/>
      <w:marRight w:val="0"/>
      <w:marTop w:val="0"/>
      <w:marBottom w:val="0"/>
      <w:divBdr>
        <w:top w:val="none" w:sz="0" w:space="0" w:color="auto"/>
        <w:left w:val="none" w:sz="0" w:space="0" w:color="auto"/>
        <w:bottom w:val="none" w:sz="0" w:space="0" w:color="auto"/>
        <w:right w:val="none" w:sz="0" w:space="0" w:color="auto"/>
      </w:divBdr>
    </w:div>
    <w:div w:id="219021746">
      <w:bodyDiv w:val="1"/>
      <w:marLeft w:val="0"/>
      <w:marRight w:val="0"/>
      <w:marTop w:val="0"/>
      <w:marBottom w:val="0"/>
      <w:divBdr>
        <w:top w:val="none" w:sz="0" w:space="0" w:color="auto"/>
        <w:left w:val="none" w:sz="0" w:space="0" w:color="auto"/>
        <w:bottom w:val="none" w:sz="0" w:space="0" w:color="auto"/>
        <w:right w:val="none" w:sz="0" w:space="0" w:color="auto"/>
      </w:divBdr>
    </w:div>
    <w:div w:id="320277165">
      <w:bodyDiv w:val="1"/>
      <w:marLeft w:val="0"/>
      <w:marRight w:val="0"/>
      <w:marTop w:val="0"/>
      <w:marBottom w:val="0"/>
      <w:divBdr>
        <w:top w:val="none" w:sz="0" w:space="0" w:color="auto"/>
        <w:left w:val="none" w:sz="0" w:space="0" w:color="auto"/>
        <w:bottom w:val="none" w:sz="0" w:space="0" w:color="auto"/>
        <w:right w:val="none" w:sz="0" w:space="0" w:color="auto"/>
      </w:divBdr>
    </w:div>
    <w:div w:id="331568938">
      <w:bodyDiv w:val="1"/>
      <w:marLeft w:val="0"/>
      <w:marRight w:val="0"/>
      <w:marTop w:val="0"/>
      <w:marBottom w:val="0"/>
      <w:divBdr>
        <w:top w:val="none" w:sz="0" w:space="0" w:color="auto"/>
        <w:left w:val="none" w:sz="0" w:space="0" w:color="auto"/>
        <w:bottom w:val="none" w:sz="0" w:space="0" w:color="auto"/>
        <w:right w:val="none" w:sz="0" w:space="0" w:color="auto"/>
      </w:divBdr>
    </w:div>
    <w:div w:id="350649155">
      <w:bodyDiv w:val="1"/>
      <w:marLeft w:val="0"/>
      <w:marRight w:val="0"/>
      <w:marTop w:val="0"/>
      <w:marBottom w:val="0"/>
      <w:divBdr>
        <w:top w:val="none" w:sz="0" w:space="0" w:color="auto"/>
        <w:left w:val="none" w:sz="0" w:space="0" w:color="auto"/>
        <w:bottom w:val="none" w:sz="0" w:space="0" w:color="auto"/>
        <w:right w:val="none" w:sz="0" w:space="0" w:color="auto"/>
      </w:divBdr>
    </w:div>
    <w:div w:id="408814615">
      <w:bodyDiv w:val="1"/>
      <w:marLeft w:val="0"/>
      <w:marRight w:val="0"/>
      <w:marTop w:val="0"/>
      <w:marBottom w:val="0"/>
      <w:divBdr>
        <w:top w:val="none" w:sz="0" w:space="0" w:color="auto"/>
        <w:left w:val="none" w:sz="0" w:space="0" w:color="auto"/>
        <w:bottom w:val="none" w:sz="0" w:space="0" w:color="auto"/>
        <w:right w:val="none" w:sz="0" w:space="0" w:color="auto"/>
      </w:divBdr>
    </w:div>
    <w:div w:id="451246055">
      <w:bodyDiv w:val="1"/>
      <w:marLeft w:val="0"/>
      <w:marRight w:val="0"/>
      <w:marTop w:val="0"/>
      <w:marBottom w:val="0"/>
      <w:divBdr>
        <w:top w:val="none" w:sz="0" w:space="0" w:color="auto"/>
        <w:left w:val="none" w:sz="0" w:space="0" w:color="auto"/>
        <w:bottom w:val="none" w:sz="0" w:space="0" w:color="auto"/>
        <w:right w:val="none" w:sz="0" w:space="0" w:color="auto"/>
      </w:divBdr>
    </w:div>
    <w:div w:id="506215840">
      <w:bodyDiv w:val="1"/>
      <w:marLeft w:val="0"/>
      <w:marRight w:val="0"/>
      <w:marTop w:val="0"/>
      <w:marBottom w:val="0"/>
      <w:divBdr>
        <w:top w:val="none" w:sz="0" w:space="0" w:color="auto"/>
        <w:left w:val="none" w:sz="0" w:space="0" w:color="auto"/>
        <w:bottom w:val="none" w:sz="0" w:space="0" w:color="auto"/>
        <w:right w:val="none" w:sz="0" w:space="0" w:color="auto"/>
      </w:divBdr>
    </w:div>
    <w:div w:id="635452754">
      <w:bodyDiv w:val="1"/>
      <w:marLeft w:val="0"/>
      <w:marRight w:val="0"/>
      <w:marTop w:val="0"/>
      <w:marBottom w:val="0"/>
      <w:divBdr>
        <w:top w:val="none" w:sz="0" w:space="0" w:color="auto"/>
        <w:left w:val="none" w:sz="0" w:space="0" w:color="auto"/>
        <w:bottom w:val="none" w:sz="0" w:space="0" w:color="auto"/>
        <w:right w:val="none" w:sz="0" w:space="0" w:color="auto"/>
      </w:divBdr>
    </w:div>
    <w:div w:id="952327353">
      <w:bodyDiv w:val="1"/>
      <w:marLeft w:val="0"/>
      <w:marRight w:val="0"/>
      <w:marTop w:val="0"/>
      <w:marBottom w:val="0"/>
      <w:divBdr>
        <w:top w:val="none" w:sz="0" w:space="0" w:color="auto"/>
        <w:left w:val="none" w:sz="0" w:space="0" w:color="auto"/>
        <w:bottom w:val="none" w:sz="0" w:space="0" w:color="auto"/>
        <w:right w:val="none" w:sz="0" w:space="0" w:color="auto"/>
      </w:divBdr>
    </w:div>
    <w:div w:id="1006982567">
      <w:bodyDiv w:val="1"/>
      <w:marLeft w:val="0"/>
      <w:marRight w:val="0"/>
      <w:marTop w:val="0"/>
      <w:marBottom w:val="0"/>
      <w:divBdr>
        <w:top w:val="none" w:sz="0" w:space="0" w:color="auto"/>
        <w:left w:val="none" w:sz="0" w:space="0" w:color="auto"/>
        <w:bottom w:val="none" w:sz="0" w:space="0" w:color="auto"/>
        <w:right w:val="none" w:sz="0" w:space="0" w:color="auto"/>
      </w:divBdr>
    </w:div>
    <w:div w:id="1125274349">
      <w:bodyDiv w:val="1"/>
      <w:marLeft w:val="0"/>
      <w:marRight w:val="0"/>
      <w:marTop w:val="0"/>
      <w:marBottom w:val="0"/>
      <w:divBdr>
        <w:top w:val="none" w:sz="0" w:space="0" w:color="auto"/>
        <w:left w:val="none" w:sz="0" w:space="0" w:color="auto"/>
        <w:bottom w:val="none" w:sz="0" w:space="0" w:color="auto"/>
        <w:right w:val="none" w:sz="0" w:space="0" w:color="auto"/>
      </w:divBdr>
    </w:div>
    <w:div w:id="1138297908">
      <w:bodyDiv w:val="1"/>
      <w:marLeft w:val="0"/>
      <w:marRight w:val="0"/>
      <w:marTop w:val="0"/>
      <w:marBottom w:val="0"/>
      <w:divBdr>
        <w:top w:val="none" w:sz="0" w:space="0" w:color="auto"/>
        <w:left w:val="none" w:sz="0" w:space="0" w:color="auto"/>
        <w:bottom w:val="none" w:sz="0" w:space="0" w:color="auto"/>
        <w:right w:val="none" w:sz="0" w:space="0" w:color="auto"/>
      </w:divBdr>
    </w:div>
    <w:div w:id="1159614940">
      <w:bodyDiv w:val="1"/>
      <w:marLeft w:val="0"/>
      <w:marRight w:val="0"/>
      <w:marTop w:val="0"/>
      <w:marBottom w:val="0"/>
      <w:divBdr>
        <w:top w:val="none" w:sz="0" w:space="0" w:color="auto"/>
        <w:left w:val="none" w:sz="0" w:space="0" w:color="auto"/>
        <w:bottom w:val="none" w:sz="0" w:space="0" w:color="auto"/>
        <w:right w:val="none" w:sz="0" w:space="0" w:color="auto"/>
      </w:divBdr>
    </w:div>
    <w:div w:id="1203207494">
      <w:bodyDiv w:val="1"/>
      <w:marLeft w:val="0"/>
      <w:marRight w:val="0"/>
      <w:marTop w:val="0"/>
      <w:marBottom w:val="0"/>
      <w:divBdr>
        <w:top w:val="none" w:sz="0" w:space="0" w:color="auto"/>
        <w:left w:val="none" w:sz="0" w:space="0" w:color="auto"/>
        <w:bottom w:val="none" w:sz="0" w:space="0" w:color="auto"/>
        <w:right w:val="none" w:sz="0" w:space="0" w:color="auto"/>
      </w:divBdr>
    </w:div>
    <w:div w:id="1389769236">
      <w:bodyDiv w:val="1"/>
      <w:marLeft w:val="0"/>
      <w:marRight w:val="0"/>
      <w:marTop w:val="0"/>
      <w:marBottom w:val="0"/>
      <w:divBdr>
        <w:top w:val="none" w:sz="0" w:space="0" w:color="auto"/>
        <w:left w:val="none" w:sz="0" w:space="0" w:color="auto"/>
        <w:bottom w:val="none" w:sz="0" w:space="0" w:color="auto"/>
        <w:right w:val="none" w:sz="0" w:space="0" w:color="auto"/>
      </w:divBdr>
    </w:div>
    <w:div w:id="1400444742">
      <w:bodyDiv w:val="1"/>
      <w:marLeft w:val="0"/>
      <w:marRight w:val="0"/>
      <w:marTop w:val="0"/>
      <w:marBottom w:val="0"/>
      <w:divBdr>
        <w:top w:val="none" w:sz="0" w:space="0" w:color="auto"/>
        <w:left w:val="none" w:sz="0" w:space="0" w:color="auto"/>
        <w:bottom w:val="none" w:sz="0" w:space="0" w:color="auto"/>
        <w:right w:val="none" w:sz="0" w:space="0" w:color="auto"/>
      </w:divBdr>
    </w:div>
    <w:div w:id="1408651197">
      <w:bodyDiv w:val="1"/>
      <w:marLeft w:val="0"/>
      <w:marRight w:val="0"/>
      <w:marTop w:val="0"/>
      <w:marBottom w:val="0"/>
      <w:divBdr>
        <w:top w:val="none" w:sz="0" w:space="0" w:color="auto"/>
        <w:left w:val="none" w:sz="0" w:space="0" w:color="auto"/>
        <w:bottom w:val="none" w:sz="0" w:space="0" w:color="auto"/>
        <w:right w:val="none" w:sz="0" w:space="0" w:color="auto"/>
      </w:divBdr>
    </w:div>
    <w:div w:id="1568609947">
      <w:bodyDiv w:val="1"/>
      <w:marLeft w:val="0"/>
      <w:marRight w:val="0"/>
      <w:marTop w:val="0"/>
      <w:marBottom w:val="0"/>
      <w:divBdr>
        <w:top w:val="none" w:sz="0" w:space="0" w:color="auto"/>
        <w:left w:val="none" w:sz="0" w:space="0" w:color="auto"/>
        <w:bottom w:val="none" w:sz="0" w:space="0" w:color="auto"/>
        <w:right w:val="none" w:sz="0" w:space="0" w:color="auto"/>
      </w:divBdr>
    </w:div>
    <w:div w:id="1960985290">
      <w:bodyDiv w:val="1"/>
      <w:marLeft w:val="0"/>
      <w:marRight w:val="0"/>
      <w:marTop w:val="0"/>
      <w:marBottom w:val="0"/>
      <w:divBdr>
        <w:top w:val="none" w:sz="0" w:space="0" w:color="auto"/>
        <w:left w:val="none" w:sz="0" w:space="0" w:color="auto"/>
        <w:bottom w:val="none" w:sz="0" w:space="0" w:color="auto"/>
        <w:right w:val="none" w:sz="0" w:space="0" w:color="auto"/>
      </w:divBdr>
    </w:div>
    <w:div w:id="2017263835">
      <w:bodyDiv w:val="1"/>
      <w:marLeft w:val="0"/>
      <w:marRight w:val="0"/>
      <w:marTop w:val="0"/>
      <w:marBottom w:val="0"/>
      <w:divBdr>
        <w:top w:val="none" w:sz="0" w:space="0" w:color="auto"/>
        <w:left w:val="none" w:sz="0" w:space="0" w:color="auto"/>
        <w:bottom w:val="none" w:sz="0" w:space="0" w:color="auto"/>
        <w:right w:val="none" w:sz="0" w:space="0" w:color="auto"/>
      </w:divBdr>
    </w:div>
    <w:div w:id="2040472986">
      <w:bodyDiv w:val="1"/>
      <w:marLeft w:val="0"/>
      <w:marRight w:val="0"/>
      <w:marTop w:val="0"/>
      <w:marBottom w:val="0"/>
      <w:divBdr>
        <w:top w:val="none" w:sz="0" w:space="0" w:color="auto"/>
        <w:left w:val="none" w:sz="0" w:space="0" w:color="auto"/>
        <w:bottom w:val="none" w:sz="0" w:space="0" w:color="auto"/>
        <w:right w:val="none" w:sz="0" w:space="0" w:color="auto"/>
      </w:divBdr>
    </w:div>
    <w:div w:id="2040735152">
      <w:bodyDiv w:val="1"/>
      <w:marLeft w:val="0"/>
      <w:marRight w:val="0"/>
      <w:marTop w:val="0"/>
      <w:marBottom w:val="0"/>
      <w:divBdr>
        <w:top w:val="none" w:sz="0" w:space="0" w:color="auto"/>
        <w:left w:val="none" w:sz="0" w:space="0" w:color="auto"/>
        <w:bottom w:val="none" w:sz="0" w:space="0" w:color="auto"/>
        <w:right w:val="none" w:sz="0" w:space="0" w:color="auto"/>
      </w:divBdr>
    </w:div>
    <w:div w:id="2081445209">
      <w:bodyDiv w:val="1"/>
      <w:marLeft w:val="0"/>
      <w:marRight w:val="0"/>
      <w:marTop w:val="0"/>
      <w:marBottom w:val="0"/>
      <w:divBdr>
        <w:top w:val="none" w:sz="0" w:space="0" w:color="auto"/>
        <w:left w:val="none" w:sz="0" w:space="0" w:color="auto"/>
        <w:bottom w:val="none" w:sz="0" w:space="0" w:color="auto"/>
        <w:right w:val="none" w:sz="0" w:space="0" w:color="auto"/>
      </w:divBdr>
    </w:div>
    <w:div w:id="213532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19.jpeg"/><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image" Target="media/image9.jpeg"/><Relationship Id="rId63" Type="http://schemas.openxmlformats.org/officeDocument/2006/relationships/image" Target="media/image13.jpeg"/><Relationship Id="rId68" Type="http://schemas.openxmlformats.org/officeDocument/2006/relationships/header" Target="header32.xml"/><Relationship Id="rId84" Type="http://schemas.openxmlformats.org/officeDocument/2006/relationships/image" Target="media/image15.emf"/><Relationship Id="rId89" Type="http://schemas.openxmlformats.org/officeDocument/2006/relationships/header" Target="header49.xml"/><Relationship Id="rId112" Type="http://schemas.openxmlformats.org/officeDocument/2006/relationships/header" Target="header69.xml"/><Relationship Id="rId16" Type="http://schemas.openxmlformats.org/officeDocument/2006/relationships/footer" Target="footer2.xml"/><Relationship Id="rId107" Type="http://schemas.openxmlformats.org/officeDocument/2006/relationships/footer" Target="footer14.xml"/><Relationship Id="rId11" Type="http://schemas.openxmlformats.org/officeDocument/2006/relationships/comments" Target="comments.xml"/><Relationship Id="rId32" Type="http://schemas.openxmlformats.org/officeDocument/2006/relationships/footer" Target="footer7.xml"/><Relationship Id="rId37" Type="http://schemas.openxmlformats.org/officeDocument/2006/relationships/header" Target="header13.xml"/><Relationship Id="rId53" Type="http://schemas.openxmlformats.org/officeDocument/2006/relationships/header" Target="header22.xml"/><Relationship Id="rId58" Type="http://schemas.openxmlformats.org/officeDocument/2006/relationships/header" Target="header25.xml"/><Relationship Id="rId74" Type="http://schemas.openxmlformats.org/officeDocument/2006/relationships/header" Target="header38.xml"/><Relationship Id="rId79" Type="http://schemas.openxmlformats.org/officeDocument/2006/relationships/header" Target="header43.xml"/><Relationship Id="rId102" Type="http://schemas.openxmlformats.org/officeDocument/2006/relationships/header" Target="header60.xml"/><Relationship Id="rId123" Type="http://schemas.microsoft.com/office/2011/relationships/people" Target="people.xml"/><Relationship Id="rId5" Type="http://schemas.openxmlformats.org/officeDocument/2006/relationships/settings" Target="settings.xml"/><Relationship Id="rId61" Type="http://schemas.openxmlformats.org/officeDocument/2006/relationships/header" Target="header28.xml"/><Relationship Id="rId82" Type="http://schemas.openxmlformats.org/officeDocument/2006/relationships/header" Target="header45.xml"/><Relationship Id="rId90" Type="http://schemas.openxmlformats.org/officeDocument/2006/relationships/header" Target="header50.xml"/><Relationship Id="rId95" Type="http://schemas.openxmlformats.org/officeDocument/2006/relationships/header" Target="header53.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image" Target="media/image5.jpeg"/><Relationship Id="rId43" Type="http://schemas.openxmlformats.org/officeDocument/2006/relationships/header" Target="header16.xml"/><Relationship Id="rId48" Type="http://schemas.openxmlformats.org/officeDocument/2006/relationships/image" Target="media/image10.jpeg"/><Relationship Id="rId56" Type="http://schemas.openxmlformats.org/officeDocument/2006/relationships/header" Target="header24.xml"/><Relationship Id="rId64" Type="http://schemas.openxmlformats.org/officeDocument/2006/relationships/header" Target="header29.xml"/><Relationship Id="rId69" Type="http://schemas.openxmlformats.org/officeDocument/2006/relationships/header" Target="header33.xml"/><Relationship Id="rId77" Type="http://schemas.openxmlformats.org/officeDocument/2006/relationships/header" Target="header41.xml"/><Relationship Id="rId100" Type="http://schemas.openxmlformats.org/officeDocument/2006/relationships/header" Target="header58.xml"/><Relationship Id="rId105" Type="http://schemas.openxmlformats.org/officeDocument/2006/relationships/header" Target="header63.xml"/><Relationship Id="rId113" Type="http://schemas.openxmlformats.org/officeDocument/2006/relationships/header" Target="header70.xml"/><Relationship Id="rId118" Type="http://schemas.openxmlformats.org/officeDocument/2006/relationships/header" Target="header73.xml"/><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header" Target="header36.xml"/><Relationship Id="rId80" Type="http://schemas.openxmlformats.org/officeDocument/2006/relationships/image" Target="media/image14.jpeg"/><Relationship Id="rId85" Type="http://schemas.openxmlformats.org/officeDocument/2006/relationships/footer" Target="footer13.xml"/><Relationship Id="rId93" Type="http://schemas.openxmlformats.org/officeDocument/2006/relationships/image" Target="media/image18.jpeg"/><Relationship Id="rId98" Type="http://schemas.openxmlformats.org/officeDocument/2006/relationships/header" Target="header56.xml"/><Relationship Id="rId121" Type="http://schemas.openxmlformats.org/officeDocument/2006/relationships/header" Target="header75.xml"/><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3.jpeg"/><Relationship Id="rId38" Type="http://schemas.openxmlformats.org/officeDocument/2006/relationships/footer" Target="footer8.xml"/><Relationship Id="rId46" Type="http://schemas.openxmlformats.org/officeDocument/2006/relationships/footer" Target="footer9.xml"/><Relationship Id="rId59" Type="http://schemas.openxmlformats.org/officeDocument/2006/relationships/header" Target="header26.xml"/><Relationship Id="rId67" Type="http://schemas.openxmlformats.org/officeDocument/2006/relationships/header" Target="header31.xml"/><Relationship Id="rId103" Type="http://schemas.openxmlformats.org/officeDocument/2006/relationships/header" Target="header61.xml"/><Relationship Id="rId108" Type="http://schemas.openxmlformats.org/officeDocument/2006/relationships/header" Target="header65.xml"/><Relationship Id="rId116" Type="http://schemas.openxmlformats.org/officeDocument/2006/relationships/header" Target="header72.xml"/><Relationship Id="rId124" Type="http://schemas.openxmlformats.org/officeDocument/2006/relationships/glossaryDocument" Target="glossary/document.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footer" Target="footer10.xml"/><Relationship Id="rId62" Type="http://schemas.openxmlformats.org/officeDocument/2006/relationships/image" Target="media/image12.jpeg"/><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header" Target="header46.xml"/><Relationship Id="rId88" Type="http://schemas.openxmlformats.org/officeDocument/2006/relationships/header" Target="header48.xml"/><Relationship Id="rId91" Type="http://schemas.openxmlformats.org/officeDocument/2006/relationships/header" Target="header51.xml"/><Relationship Id="rId96" Type="http://schemas.openxmlformats.org/officeDocument/2006/relationships/header" Target="header54.xml"/><Relationship Id="rId111" Type="http://schemas.openxmlformats.org/officeDocument/2006/relationships/header" Target="header6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6.jpeg"/><Relationship Id="rId49" Type="http://schemas.openxmlformats.org/officeDocument/2006/relationships/image" Target="media/image11.jpeg"/><Relationship Id="rId57" Type="http://schemas.openxmlformats.org/officeDocument/2006/relationships/footer" Target="footer11.xml"/><Relationship Id="rId106" Type="http://schemas.openxmlformats.org/officeDocument/2006/relationships/header" Target="header64.xml"/><Relationship Id="rId114" Type="http://schemas.openxmlformats.org/officeDocument/2006/relationships/header" Target="header71.xml"/><Relationship Id="rId119" Type="http://schemas.openxmlformats.org/officeDocument/2006/relationships/header" Target="header74.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7.xml"/><Relationship Id="rId78" Type="http://schemas.openxmlformats.org/officeDocument/2006/relationships/header" Target="header42.xml"/><Relationship Id="rId81" Type="http://schemas.openxmlformats.org/officeDocument/2006/relationships/header" Target="header44.xml"/><Relationship Id="rId86" Type="http://schemas.openxmlformats.org/officeDocument/2006/relationships/header" Target="header47.xml"/><Relationship Id="rId94" Type="http://schemas.openxmlformats.org/officeDocument/2006/relationships/header" Target="header52.xml"/><Relationship Id="rId99" Type="http://schemas.openxmlformats.org/officeDocument/2006/relationships/header" Target="header57.xml"/><Relationship Id="rId101" Type="http://schemas.openxmlformats.org/officeDocument/2006/relationships/header" Target="header59.xml"/><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microsoft.com/office/2016/09/relationships/commentsIds" Target="commentsIds.xml"/><Relationship Id="rId18" Type="http://schemas.openxmlformats.org/officeDocument/2006/relationships/header" Target="header3.xml"/><Relationship Id="rId39" Type="http://schemas.openxmlformats.org/officeDocument/2006/relationships/image" Target="media/image7.jpeg"/><Relationship Id="rId109" Type="http://schemas.openxmlformats.org/officeDocument/2006/relationships/header" Target="header66.xml"/><Relationship Id="rId34" Type="http://schemas.openxmlformats.org/officeDocument/2006/relationships/image" Target="media/image4.jpeg"/><Relationship Id="rId50" Type="http://schemas.openxmlformats.org/officeDocument/2006/relationships/header" Target="header19.xml"/><Relationship Id="rId55" Type="http://schemas.openxmlformats.org/officeDocument/2006/relationships/header" Target="header23.xml"/><Relationship Id="rId76" Type="http://schemas.openxmlformats.org/officeDocument/2006/relationships/header" Target="header40.xml"/><Relationship Id="rId97" Type="http://schemas.openxmlformats.org/officeDocument/2006/relationships/header" Target="header55.xml"/><Relationship Id="rId104" Type="http://schemas.openxmlformats.org/officeDocument/2006/relationships/header" Target="header62.xml"/><Relationship Id="rId120" Type="http://schemas.openxmlformats.org/officeDocument/2006/relationships/footer" Target="footer16.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5.xml"/><Relationship Id="rId92" Type="http://schemas.openxmlformats.org/officeDocument/2006/relationships/image" Target="media/image17.jpeg"/><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image" Target="media/image8.png"/><Relationship Id="rId45" Type="http://schemas.openxmlformats.org/officeDocument/2006/relationships/header" Target="header18.xml"/><Relationship Id="rId66" Type="http://schemas.openxmlformats.org/officeDocument/2006/relationships/footer" Target="footer12.xml"/><Relationship Id="rId87" Type="http://schemas.openxmlformats.org/officeDocument/2006/relationships/image" Target="media/image16.emf"/><Relationship Id="rId110" Type="http://schemas.openxmlformats.org/officeDocument/2006/relationships/header" Target="header67.xml"/><Relationship Id="rId115" Type="http://schemas.openxmlformats.org/officeDocument/2006/relationships/footer" Target="footer1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381EA8A74C4B9580CEE5FCAEED6D6D"/>
        <w:category>
          <w:name w:val="General"/>
          <w:gallery w:val="placeholder"/>
        </w:category>
        <w:types>
          <w:type w:val="bbPlcHdr"/>
        </w:types>
        <w:behaviors>
          <w:behavior w:val="content"/>
        </w:behaviors>
        <w:guid w:val="{A030D9EA-6C86-450F-B68B-F17B35A57860}"/>
      </w:docPartPr>
      <w:docPartBody>
        <w:p w:rsidR="00047CD9" w:rsidRDefault="00047CD9" w:rsidP="00047CD9">
          <w:pPr>
            <w:pStyle w:val="AD381EA8A74C4B9580CEE5FCAEED6D6D"/>
          </w:pPr>
          <w:r>
            <w:rPr>
              <w:caps/>
              <w:color w:val="FFFFFF" w:themeColor="background1"/>
            </w:rPr>
            <w:t>[Author Name]</w:t>
          </w:r>
        </w:p>
      </w:docPartBody>
    </w:docPart>
    <w:docPart>
      <w:docPartPr>
        <w:name w:val="590340578D864331BE4EA0CD65AE072B"/>
        <w:category>
          <w:name w:val="General"/>
          <w:gallery w:val="placeholder"/>
        </w:category>
        <w:types>
          <w:type w:val="bbPlcHdr"/>
        </w:types>
        <w:behaviors>
          <w:behavior w:val="content"/>
        </w:behaviors>
        <w:guid w:val="{1EA0F743-07C3-46FB-8018-2E0D4A0342A1}"/>
      </w:docPartPr>
      <w:docPartBody>
        <w:p w:rsidR="00047CD9" w:rsidRDefault="00047CD9" w:rsidP="00047CD9">
          <w:pPr>
            <w:pStyle w:val="590340578D864331BE4EA0CD65AE072B"/>
          </w:pPr>
          <w:r>
            <w:rPr>
              <w:caps/>
              <w:color w:val="FFFFFF" w:themeColor="background1"/>
            </w:rPr>
            <w:t>[Author Name]</w:t>
          </w:r>
        </w:p>
      </w:docPartBody>
    </w:docPart>
    <w:docPart>
      <w:docPartPr>
        <w:name w:val="09D756C99E834FB296EA54EA0DD43920"/>
        <w:category>
          <w:name w:val="General"/>
          <w:gallery w:val="placeholder"/>
        </w:category>
        <w:types>
          <w:type w:val="bbPlcHdr"/>
        </w:types>
        <w:behaviors>
          <w:behavior w:val="content"/>
        </w:behaviors>
        <w:guid w:val="{ABC22690-B0D5-48BC-95F4-0E94EFD3F4B4}"/>
      </w:docPartPr>
      <w:docPartBody>
        <w:p w:rsidR="00047CD9" w:rsidRDefault="00047CD9" w:rsidP="00047CD9">
          <w:pPr>
            <w:pStyle w:val="09D756C99E834FB296EA54EA0DD43920"/>
          </w:pPr>
          <w:r>
            <w:rPr>
              <w:caps/>
              <w:color w:val="FFFFFF" w:themeColor="background1"/>
            </w:rPr>
            <w:t>[Author Name]</w:t>
          </w:r>
        </w:p>
      </w:docPartBody>
    </w:docPart>
    <w:docPart>
      <w:docPartPr>
        <w:name w:val="3B66E941A53941F8BEF2EF12E5BC9E49"/>
        <w:category>
          <w:name w:val="General"/>
          <w:gallery w:val="placeholder"/>
        </w:category>
        <w:types>
          <w:type w:val="bbPlcHdr"/>
        </w:types>
        <w:behaviors>
          <w:behavior w:val="content"/>
        </w:behaviors>
        <w:guid w:val="{280AF237-FF93-4B80-859D-92D8F0ABD72F}"/>
      </w:docPartPr>
      <w:docPartBody>
        <w:p w:rsidR="00047CD9" w:rsidRDefault="00047CD9" w:rsidP="00047CD9">
          <w:pPr>
            <w:pStyle w:val="3B66E941A53941F8BEF2EF12E5BC9E49"/>
          </w:pPr>
          <w:r>
            <w:rPr>
              <w:caps/>
              <w:color w:val="FFFFFF" w:themeColor="background1"/>
            </w:rPr>
            <w:t>[Author Name]</w:t>
          </w:r>
        </w:p>
      </w:docPartBody>
    </w:docPart>
    <w:docPart>
      <w:docPartPr>
        <w:name w:val="BE54D3EFE9D549AB954E29B9BE2458D2"/>
        <w:category>
          <w:name w:val="General"/>
          <w:gallery w:val="placeholder"/>
        </w:category>
        <w:types>
          <w:type w:val="bbPlcHdr"/>
        </w:types>
        <w:behaviors>
          <w:behavior w:val="content"/>
        </w:behaviors>
        <w:guid w:val="{C3912556-296F-4120-A5F0-BF4AA3CD9396}"/>
      </w:docPartPr>
      <w:docPartBody>
        <w:p w:rsidR="00047CD9" w:rsidRDefault="00047CD9" w:rsidP="00047CD9">
          <w:pPr>
            <w:pStyle w:val="BE54D3EFE9D549AB954E29B9BE2458D2"/>
          </w:pPr>
          <w:r>
            <w:rPr>
              <w:caps/>
              <w:color w:val="FFFFFF" w:themeColor="background1"/>
            </w:rPr>
            <w:t>[Author Name]</w:t>
          </w:r>
        </w:p>
      </w:docPartBody>
    </w:docPart>
    <w:docPart>
      <w:docPartPr>
        <w:name w:val="429FB29E05E14133970F23CBA1EA6FBF"/>
        <w:category>
          <w:name w:val="General"/>
          <w:gallery w:val="placeholder"/>
        </w:category>
        <w:types>
          <w:type w:val="bbPlcHdr"/>
        </w:types>
        <w:behaviors>
          <w:behavior w:val="content"/>
        </w:behaviors>
        <w:guid w:val="{8341D183-E998-4271-BB29-B0B18E374206}"/>
      </w:docPartPr>
      <w:docPartBody>
        <w:p w:rsidR="00047CD9" w:rsidRDefault="00047CD9" w:rsidP="00047CD9">
          <w:pPr>
            <w:pStyle w:val="429FB29E05E14133970F23CBA1EA6FBF"/>
          </w:pPr>
          <w:r>
            <w:rPr>
              <w:caps/>
              <w:color w:val="FFFFFF" w:themeColor="background1"/>
            </w:rPr>
            <w:t>[Author Name]</w:t>
          </w:r>
        </w:p>
      </w:docPartBody>
    </w:docPart>
    <w:docPart>
      <w:docPartPr>
        <w:name w:val="F35BC6AE73D543CEA172E7144DD97ED8"/>
        <w:category>
          <w:name w:val="General"/>
          <w:gallery w:val="placeholder"/>
        </w:category>
        <w:types>
          <w:type w:val="bbPlcHdr"/>
        </w:types>
        <w:behaviors>
          <w:behavior w:val="content"/>
        </w:behaviors>
        <w:guid w:val="{D25DCDF4-A7FC-4DB6-A7DF-3A70134799B0}"/>
      </w:docPartPr>
      <w:docPartBody>
        <w:p w:rsidR="008A0A96" w:rsidRDefault="008A0A96" w:rsidP="008A0A96">
          <w:pPr>
            <w:pStyle w:val="F35BC6AE73D543CEA172E7144DD97ED8"/>
          </w:pPr>
          <w:r>
            <w:rPr>
              <w:caps/>
              <w:color w:val="FFFFFF" w:themeColor="background1"/>
            </w:rPr>
            <w:t>[Author Name]</w:t>
          </w:r>
        </w:p>
      </w:docPartBody>
    </w:docPart>
    <w:docPart>
      <w:docPartPr>
        <w:name w:val="1953D0ABFE264B08AF0913B42869457E"/>
        <w:category>
          <w:name w:val="General"/>
          <w:gallery w:val="placeholder"/>
        </w:category>
        <w:types>
          <w:type w:val="bbPlcHdr"/>
        </w:types>
        <w:behaviors>
          <w:behavior w:val="content"/>
        </w:behaviors>
        <w:guid w:val="{20709FC8-3390-4AFE-B752-480CE56F5A84}"/>
      </w:docPartPr>
      <w:docPartBody>
        <w:p w:rsidR="008A0A96" w:rsidRDefault="008A0A96" w:rsidP="008A0A96">
          <w:pPr>
            <w:pStyle w:val="1953D0ABFE264B08AF0913B42869457E"/>
          </w:pPr>
          <w:r>
            <w:rPr>
              <w:caps/>
              <w:color w:val="FFFFFF" w:themeColor="background1"/>
            </w:rPr>
            <w:t>[Author Name]</w:t>
          </w:r>
        </w:p>
      </w:docPartBody>
    </w:docPart>
    <w:docPart>
      <w:docPartPr>
        <w:name w:val="5075D8B288054F6BAD7AE1189B700F72"/>
        <w:category>
          <w:name w:val="General"/>
          <w:gallery w:val="placeholder"/>
        </w:category>
        <w:types>
          <w:type w:val="bbPlcHdr"/>
        </w:types>
        <w:behaviors>
          <w:behavior w:val="content"/>
        </w:behaviors>
        <w:guid w:val="{45E9127A-2BC0-4786-8BDB-4CBA1BE3839B}"/>
      </w:docPartPr>
      <w:docPartBody>
        <w:p w:rsidR="00685533" w:rsidRDefault="00685533" w:rsidP="00685533">
          <w:pPr>
            <w:pStyle w:val="5075D8B288054F6BAD7AE1189B700F72"/>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Lucida Grande">
    <w:altName w:val="DokChamp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PalatinoLinotype-Bold">
    <w:panose1 w:val="00000000000000000000"/>
    <w:charset w:val="00"/>
    <w:family w:val="roman"/>
    <w:notTrueType/>
    <w:pitch w:val="default"/>
    <w:sig w:usb0="00000003" w:usb1="00000000" w:usb2="00000000" w:usb3="00000000" w:csb0="00000001" w:csb1="00000000"/>
  </w:font>
  <w:font w:name="PalatinoLinotype-BoldItalic">
    <w:panose1 w:val="00000000000000000000"/>
    <w:charset w:val="00"/>
    <w:family w:val="roman"/>
    <w:notTrueType/>
    <w:pitch w:val="default"/>
    <w:sig w:usb0="00000003" w:usb1="00000000" w:usb2="00000000" w:usb3="00000000" w:csb0="00000001" w:csb1="00000000"/>
  </w:font>
  <w:font w:name="ACaslonPro-Bold">
    <w:panose1 w:val="00000000000000000000"/>
    <w:charset w:val="00"/>
    <w:family w:val="roman"/>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CD9"/>
    <w:rsid w:val="00047CD9"/>
    <w:rsid w:val="002A08AE"/>
    <w:rsid w:val="004712B8"/>
    <w:rsid w:val="004A590C"/>
    <w:rsid w:val="005513E4"/>
    <w:rsid w:val="005E2DFA"/>
    <w:rsid w:val="00685533"/>
    <w:rsid w:val="007031AA"/>
    <w:rsid w:val="008A0A96"/>
    <w:rsid w:val="008B79B3"/>
    <w:rsid w:val="00B55C96"/>
    <w:rsid w:val="00B85CB0"/>
    <w:rsid w:val="00F01204"/>
    <w:rsid w:val="00F5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3D3DC7BC264C7EA910BEF9BD2BECD6">
    <w:name w:val="233D3DC7BC264C7EA910BEF9BD2BECD6"/>
    <w:rsid w:val="00047CD9"/>
  </w:style>
  <w:style w:type="paragraph" w:customStyle="1" w:styleId="AD381EA8A74C4B9580CEE5FCAEED6D6D">
    <w:name w:val="AD381EA8A74C4B9580CEE5FCAEED6D6D"/>
    <w:rsid w:val="00047CD9"/>
  </w:style>
  <w:style w:type="paragraph" w:customStyle="1" w:styleId="590340578D864331BE4EA0CD65AE072B">
    <w:name w:val="590340578D864331BE4EA0CD65AE072B"/>
    <w:rsid w:val="00047CD9"/>
  </w:style>
  <w:style w:type="paragraph" w:customStyle="1" w:styleId="09D756C99E834FB296EA54EA0DD43920">
    <w:name w:val="09D756C99E834FB296EA54EA0DD43920"/>
    <w:rsid w:val="00047CD9"/>
  </w:style>
  <w:style w:type="paragraph" w:customStyle="1" w:styleId="3B66E941A53941F8BEF2EF12E5BC9E49">
    <w:name w:val="3B66E941A53941F8BEF2EF12E5BC9E49"/>
    <w:rsid w:val="00047CD9"/>
  </w:style>
  <w:style w:type="paragraph" w:customStyle="1" w:styleId="94A25E3CEE3F4026B0FE8D293E0F1EFE">
    <w:name w:val="94A25E3CEE3F4026B0FE8D293E0F1EFE"/>
    <w:rsid w:val="00047CD9"/>
  </w:style>
  <w:style w:type="paragraph" w:customStyle="1" w:styleId="BE54D3EFE9D549AB954E29B9BE2458D2">
    <w:name w:val="BE54D3EFE9D549AB954E29B9BE2458D2"/>
    <w:rsid w:val="00047CD9"/>
  </w:style>
  <w:style w:type="paragraph" w:customStyle="1" w:styleId="0981074A04AF41C387D8D44726DC73A9">
    <w:name w:val="0981074A04AF41C387D8D44726DC73A9"/>
    <w:rsid w:val="00047CD9"/>
  </w:style>
  <w:style w:type="paragraph" w:customStyle="1" w:styleId="429FB29E05E14133970F23CBA1EA6FBF">
    <w:name w:val="429FB29E05E14133970F23CBA1EA6FBF"/>
    <w:rsid w:val="00047CD9"/>
  </w:style>
  <w:style w:type="paragraph" w:customStyle="1" w:styleId="081E31A2FFC14424AAC360180D667AAC">
    <w:name w:val="081E31A2FFC14424AAC360180D667AAC"/>
    <w:rsid w:val="008A0A96"/>
  </w:style>
  <w:style w:type="paragraph" w:customStyle="1" w:styleId="F35BC6AE73D543CEA172E7144DD97ED8">
    <w:name w:val="F35BC6AE73D543CEA172E7144DD97ED8"/>
    <w:rsid w:val="008A0A96"/>
  </w:style>
  <w:style w:type="paragraph" w:customStyle="1" w:styleId="7545A9D9FD5942A0928886D42767936B">
    <w:name w:val="7545A9D9FD5942A0928886D42767936B"/>
    <w:rsid w:val="008A0A96"/>
  </w:style>
  <w:style w:type="paragraph" w:customStyle="1" w:styleId="F987320EE7E840D096C6EC5EDF3C054B">
    <w:name w:val="F987320EE7E840D096C6EC5EDF3C054B"/>
    <w:rsid w:val="008A0A96"/>
  </w:style>
  <w:style w:type="character" w:styleId="PlaceholderText">
    <w:name w:val="Placeholder Text"/>
    <w:basedOn w:val="DefaultParagraphFont"/>
    <w:uiPriority w:val="99"/>
    <w:semiHidden/>
    <w:rsid w:val="00685533"/>
    <w:rPr>
      <w:color w:val="808080"/>
    </w:rPr>
  </w:style>
  <w:style w:type="paragraph" w:customStyle="1" w:styleId="BD18B15A1DAD450BB008FE974B073A67">
    <w:name w:val="BD18B15A1DAD450BB008FE974B073A67"/>
    <w:rsid w:val="008A0A96"/>
  </w:style>
  <w:style w:type="paragraph" w:customStyle="1" w:styleId="2099C54CB77D47BCA9936EF527424F5C">
    <w:name w:val="2099C54CB77D47BCA9936EF527424F5C"/>
    <w:rsid w:val="008A0A96"/>
  </w:style>
  <w:style w:type="paragraph" w:customStyle="1" w:styleId="D8924DAB621542B5867CD9643EB4E721">
    <w:name w:val="D8924DAB621542B5867CD9643EB4E721"/>
    <w:rsid w:val="008A0A96"/>
  </w:style>
  <w:style w:type="paragraph" w:customStyle="1" w:styleId="B078DE5A95774025AE298666EB7EDD7B">
    <w:name w:val="B078DE5A95774025AE298666EB7EDD7B"/>
    <w:rsid w:val="008A0A96"/>
  </w:style>
  <w:style w:type="paragraph" w:customStyle="1" w:styleId="1953D0ABFE264B08AF0913B42869457E">
    <w:name w:val="1953D0ABFE264B08AF0913B42869457E"/>
    <w:rsid w:val="008A0A96"/>
  </w:style>
  <w:style w:type="paragraph" w:customStyle="1" w:styleId="CB44C71E078E40E6A5F0D304F0CB8D20">
    <w:name w:val="CB44C71E078E40E6A5F0D304F0CB8D20"/>
    <w:rsid w:val="00685533"/>
  </w:style>
  <w:style w:type="paragraph" w:customStyle="1" w:styleId="CF5F4BDD7C7F4FE1A217FF06E2926052">
    <w:name w:val="CF5F4BDD7C7F4FE1A217FF06E2926052"/>
    <w:rsid w:val="00685533"/>
  </w:style>
  <w:style w:type="paragraph" w:customStyle="1" w:styleId="9EA592C632D5426197E626444152CE6F">
    <w:name w:val="9EA592C632D5426197E626444152CE6F"/>
    <w:rsid w:val="00685533"/>
  </w:style>
  <w:style w:type="paragraph" w:customStyle="1" w:styleId="5075D8B288054F6BAD7AE1189B700F72">
    <w:name w:val="5075D8B288054F6BAD7AE1189B700F72"/>
    <w:rsid w:val="006855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1E182F-94F9-4718-85BE-79702BA4765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466A08-D53C-46EF-BDC3-29F8611A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257</Pages>
  <Words>104123</Words>
  <Characters>593503</Characters>
  <Application>Microsoft Office Word</Application>
  <DocSecurity>8</DocSecurity>
  <Lines>4945</Lines>
  <Paragraphs>1392</Paragraphs>
  <ScaleCrop>false</ScaleCrop>
  <HeadingPairs>
    <vt:vector size="2" baseType="variant">
      <vt:variant>
        <vt:lpstr>Title</vt:lpstr>
      </vt:variant>
      <vt:variant>
        <vt:i4>1</vt:i4>
      </vt:variant>
    </vt:vector>
  </HeadingPairs>
  <TitlesOfParts>
    <vt:vector size="1" baseType="lpstr">
      <vt:lpstr>CHAPTER 6: ACTION ELEMENT</vt:lpstr>
    </vt:vector>
  </TitlesOfParts>
  <Company/>
  <LinksUpToDate>false</LinksUpToDate>
  <CharactersWithSpaces>696234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ACTION ELEMENT</dc:title>
  <dc:subject/>
  <dc:creator>REGIONAL TRANSPORTATION PLAN</dc:creator>
  <cp:keywords/>
  <dc:description/>
  <cp:lastModifiedBy>Gerry LeFrancois</cp:lastModifiedBy>
  <cp:revision>4</cp:revision>
  <cp:lastPrinted>2019-10-04T15:00:00Z</cp:lastPrinted>
  <dcterms:created xsi:type="dcterms:W3CDTF">2019-10-03T21:48:00Z</dcterms:created>
  <dcterms:modified xsi:type="dcterms:W3CDTF">2019-10-04T15:21:00Z</dcterms:modified>
  <cp:contentStatus/>
</cp:coreProperties>
</file>